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F42F6" w14:textId="0EABA56D" w:rsidR="00CF1C3B" w:rsidRDefault="00CF1C3B" w:rsidP="00CF1C3B"/>
    <w:p w14:paraId="12389C20" w14:textId="69F5F1C1" w:rsidR="00516FE6" w:rsidRDefault="007373E7" w:rsidP="00CF1C3B">
      <w:r w:rsidRPr="00CF1C3B">
        <w:rPr>
          <w:rStyle w:val="Emphasis"/>
          <w:noProof/>
        </w:rPr>
        <w:drawing>
          <wp:anchor distT="0" distB="0" distL="114300" distR="114300" simplePos="0" relativeHeight="251669504" behindDoc="0" locked="0" layoutInCell="1" allowOverlap="1" wp14:anchorId="09F3CA5E" wp14:editId="0C85B478">
            <wp:simplePos x="0" y="0"/>
            <wp:positionH relativeFrom="margin">
              <wp:posOffset>-28575</wp:posOffset>
            </wp:positionH>
            <wp:positionV relativeFrom="paragraph">
              <wp:posOffset>34925</wp:posOffset>
            </wp:positionV>
            <wp:extent cx="5943600" cy="990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BANNER 16 CC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anchor>
        </w:drawing>
      </w:r>
      <w:r w:rsidR="00CF1C3B" w:rsidRPr="00CF1C3B">
        <w:rPr>
          <w:rStyle w:val="Emphasis"/>
          <w:noProof/>
        </w:rPr>
        <w:drawing>
          <wp:anchor distT="0" distB="0" distL="114300" distR="114300" simplePos="0" relativeHeight="251658239" behindDoc="1" locked="0" layoutInCell="1" allowOverlap="1" wp14:anchorId="0DA5EB14" wp14:editId="7AFBD50A">
            <wp:simplePos x="0" y="0"/>
            <wp:positionH relativeFrom="margin">
              <wp:posOffset>-400050</wp:posOffset>
            </wp:positionH>
            <wp:positionV relativeFrom="margin">
              <wp:align>center</wp:align>
            </wp:positionV>
            <wp:extent cx="6733880" cy="7186613"/>
            <wp:effectExtent l="0" t="0" r="0" b="0"/>
            <wp:wrapNone/>
            <wp:docPr id="14" name="Picture 14" descr="File:Sheesham.jpg -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http%3a%2f%2fupload.wikimedia.org%2fwikipedia%2fcommons%2f9%2f9d%2fSheesham.jpg&amp;ehk=DVRdqfCAHtozl9%2fChGi1iw&amp;r=0&amp;pid=OfficeInsert"/>
                    <pic:cNvPicPr/>
                  </pic:nvPicPr>
                  <pic:blipFill rotWithShape="1">
                    <a:blip r:embed="rId9" cstate="print">
                      <a:duotone>
                        <a:prstClr val="black"/>
                        <a:schemeClr val="accent5">
                          <a:tint val="45000"/>
                          <a:satMod val="400000"/>
                        </a:schemeClr>
                      </a:duotone>
                      <a:extLst>
                        <a:ext uri="{28A0092B-C50C-407E-A947-70E740481C1C}">
                          <a14:useLocalDpi xmlns:a14="http://schemas.microsoft.com/office/drawing/2010/main" val="0"/>
                        </a:ext>
                      </a:extLst>
                    </a:blip>
                    <a:srcRect l="29441" t="1386" r="6905" b="-1386"/>
                    <a:stretch/>
                  </pic:blipFill>
                  <pic:spPr bwMode="auto">
                    <a:xfrm>
                      <a:off x="0" y="0"/>
                      <a:ext cx="6733880" cy="7186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81382" w14:textId="00093B47" w:rsidR="00516FE6" w:rsidRDefault="00516FE6" w:rsidP="00BC71D2">
      <w:pPr>
        <w:sectPr w:rsidR="00516FE6" w:rsidSect="00021043">
          <w:footerReference w:type="default" r:id="rId10"/>
          <w:pgSz w:w="12240" w:h="15840"/>
          <w:pgMar w:top="1440" w:right="1440" w:bottom="1440" w:left="1440" w:header="720" w:footer="720" w:gutter="0"/>
          <w:cols w:space="720"/>
          <w:docGrid w:linePitch="360"/>
        </w:sectPr>
      </w:pPr>
    </w:p>
    <w:p w14:paraId="35654137" w14:textId="79C8C17F" w:rsidR="00BC71D2" w:rsidRDefault="00BC71D2" w:rsidP="00BC71D2"/>
    <w:p w14:paraId="4B414634" w14:textId="4B9C1D2A" w:rsidR="007373E7" w:rsidRDefault="007373E7" w:rsidP="00BC71D2"/>
    <w:p w14:paraId="0BA95874" w14:textId="5A72EE37" w:rsidR="007373E7" w:rsidRDefault="00C92660" w:rsidP="00BC71D2">
      <w:r>
        <w:rPr>
          <w:noProof/>
        </w:rPr>
        <w:drawing>
          <wp:anchor distT="0" distB="0" distL="114300" distR="114300" simplePos="0" relativeHeight="251670528" behindDoc="1" locked="0" layoutInCell="1" allowOverlap="1" wp14:anchorId="7FED8A63" wp14:editId="6D737892">
            <wp:simplePos x="0" y="0"/>
            <wp:positionH relativeFrom="margin">
              <wp:align>center</wp:align>
            </wp:positionH>
            <wp:positionV relativeFrom="paragraph">
              <wp:posOffset>4672965</wp:posOffset>
            </wp:positionV>
            <wp:extent cx="5943600" cy="260477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New Emblem 1.jpg"/>
                    <pic:cNvPicPr/>
                  </pic:nvPicPr>
                  <pic:blipFill rotWithShape="1">
                    <a:blip r:embed="rId11" cstate="print">
                      <a:extLst>
                        <a:ext uri="{28A0092B-C50C-407E-A947-70E740481C1C}">
                          <a14:useLocalDpi xmlns:a14="http://schemas.microsoft.com/office/drawing/2010/main" val="0"/>
                        </a:ext>
                      </a:extLst>
                    </a:blip>
                    <a:srcRect t="22080"/>
                    <a:stretch/>
                  </pic:blipFill>
                  <pic:spPr bwMode="auto">
                    <a:xfrm>
                      <a:off x="0" y="0"/>
                      <a:ext cx="5943600"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6CC">
        <w:rPr>
          <w:noProof/>
        </w:rPr>
        <mc:AlternateContent>
          <mc:Choice Requires="wps">
            <w:drawing>
              <wp:anchor distT="45720" distB="45720" distL="114300" distR="114300" simplePos="0" relativeHeight="251678720" behindDoc="0" locked="0" layoutInCell="1" allowOverlap="1" wp14:anchorId="268AB527" wp14:editId="2C9E98C0">
                <wp:simplePos x="0" y="0"/>
                <wp:positionH relativeFrom="margin">
                  <wp:align>center</wp:align>
                </wp:positionH>
                <wp:positionV relativeFrom="paragraph">
                  <wp:posOffset>3753485</wp:posOffset>
                </wp:positionV>
                <wp:extent cx="2360930" cy="3854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5445"/>
                        </a:xfrm>
                        <a:prstGeom prst="rect">
                          <a:avLst/>
                        </a:prstGeom>
                        <a:noFill/>
                        <a:ln w="9525">
                          <a:noFill/>
                          <a:miter lim="800000"/>
                          <a:headEnd/>
                          <a:tailEnd/>
                        </a:ln>
                      </wps:spPr>
                      <wps:txbx>
                        <w:txbxContent>
                          <w:p w14:paraId="29AA9A57" w14:textId="73B65105" w:rsidR="005F6543" w:rsidRPr="003146CC" w:rsidRDefault="005F6543" w:rsidP="003146CC">
                            <w:pPr>
                              <w:jc w:val="center"/>
                              <w:rPr>
                                <w:rFonts w:ascii="Verdana" w:hAnsi="Verdana"/>
                                <w:i/>
                                <w:color w:val="000000" w:themeColor="text1"/>
                                <w:sz w:val="32"/>
                              </w:rPr>
                            </w:pPr>
                            <w:r w:rsidRPr="003146CC">
                              <w:rPr>
                                <w:rFonts w:ascii="Verdana" w:hAnsi="Verdana"/>
                                <w:i/>
                                <w:color w:val="000000" w:themeColor="text1"/>
                                <w:sz w:val="32"/>
                              </w:rPr>
                              <w:t xml:space="preserve">— </w:t>
                            </w:r>
                            <w:r>
                              <w:rPr>
                                <w:rFonts w:ascii="Verdana" w:hAnsi="Verdana"/>
                                <w:i/>
                                <w:color w:val="000000" w:themeColor="text1"/>
                                <w:sz w:val="32"/>
                              </w:rPr>
                              <w:t>90</w:t>
                            </w:r>
                            <w:r w:rsidRPr="003146CC">
                              <w:rPr>
                                <w:rFonts w:ascii="Verdana" w:hAnsi="Verdana"/>
                                <w:i/>
                                <w:color w:val="000000" w:themeColor="text1"/>
                                <w:sz w:val="32"/>
                              </w:rPr>
                              <w:t xml:space="preserve"> Years —</w:t>
                            </w:r>
                          </w:p>
                          <w:p w14:paraId="10EFC317" w14:textId="4DB6BE33" w:rsidR="005F6543" w:rsidRDefault="005F6543" w:rsidP="007373E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8AB527" id="_x0000_t202" coordsize="21600,21600" o:spt="202" path="m,l,21600r21600,l21600,xe">
                <v:stroke joinstyle="miter"/>
                <v:path gradientshapeok="t" o:connecttype="rect"/>
              </v:shapetype>
              <v:shape id="Text Box 2" o:spid="_x0000_s1026" type="#_x0000_t202" style="position:absolute;margin-left:0;margin-top:295.55pt;width:185.9pt;height:30.35pt;z-index:25167872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" filled="f" stroked="f">
                <v:textbox>
                  <w:txbxContent>
                    <w:p w14:paraId="29AA9A57" w14:textId="73B65105" w:rsidR="005F6543" w:rsidRPr="003146CC" w:rsidRDefault="005F6543" w:rsidP="003146CC">
                      <w:pPr>
                        <w:jc w:val="center"/>
                        <w:rPr>
                          <w:rFonts w:ascii="Verdana" w:hAnsi="Verdana"/>
                          <w:i/>
                          <w:color w:val="000000" w:themeColor="text1"/>
                          <w:sz w:val="32"/>
                        </w:rPr>
                      </w:pPr>
                      <w:r w:rsidRPr="003146CC">
                        <w:rPr>
                          <w:rFonts w:ascii="Verdana" w:hAnsi="Verdana"/>
                          <w:i/>
                          <w:color w:val="000000" w:themeColor="text1"/>
                          <w:sz w:val="32"/>
                        </w:rPr>
                        <w:t xml:space="preserve">— </w:t>
                      </w:r>
                      <w:r>
                        <w:rPr>
                          <w:rFonts w:ascii="Verdana" w:hAnsi="Verdana"/>
                          <w:i/>
                          <w:color w:val="000000" w:themeColor="text1"/>
                          <w:sz w:val="32"/>
                        </w:rPr>
                        <w:t>90</w:t>
                      </w:r>
                      <w:r w:rsidRPr="003146CC">
                        <w:rPr>
                          <w:rFonts w:ascii="Verdana" w:hAnsi="Verdana"/>
                          <w:i/>
                          <w:color w:val="000000" w:themeColor="text1"/>
                          <w:sz w:val="32"/>
                        </w:rPr>
                        <w:t xml:space="preserve"> Years —</w:t>
                      </w:r>
                    </w:p>
                    <w:p w14:paraId="10EFC317" w14:textId="4DB6BE33" w:rsidR="005F6543" w:rsidRDefault="005F6543" w:rsidP="007373E7"/>
                  </w:txbxContent>
                </v:textbox>
                <w10:wrap anchorx="margin"/>
              </v:shape>
            </w:pict>
          </mc:Fallback>
        </mc:AlternateContent>
      </w:r>
      <w:r w:rsidR="003146CC">
        <w:rPr>
          <w:noProof/>
        </w:rPr>
        <mc:AlternateContent>
          <mc:Choice Requires="wps">
            <w:drawing>
              <wp:anchor distT="45720" distB="45720" distL="114300" distR="114300" simplePos="0" relativeHeight="251656189" behindDoc="0" locked="0" layoutInCell="1" allowOverlap="1" wp14:anchorId="4D67A994" wp14:editId="24AB9B7B">
                <wp:simplePos x="0" y="0"/>
                <wp:positionH relativeFrom="margin">
                  <wp:align>center</wp:align>
                </wp:positionH>
                <wp:positionV relativeFrom="paragraph">
                  <wp:posOffset>3737293</wp:posOffset>
                </wp:positionV>
                <wp:extent cx="4543425" cy="399415"/>
                <wp:effectExtent l="0" t="0" r="2857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399415"/>
                        </a:xfrm>
                        <a:prstGeom prst="rect">
                          <a:avLst/>
                        </a:prstGeom>
                        <a:noFill/>
                        <a:ln w="19050">
                          <a:solidFill>
                            <a:schemeClr val="tx1"/>
                          </a:solidFill>
                          <a:miter lim="800000"/>
                          <a:headEnd/>
                          <a:tailEnd/>
                        </a:ln>
                      </wps:spPr>
                      <wps:txbx>
                        <w:txbxContent>
                          <w:p w14:paraId="661C6B4F" w14:textId="6CD47D22" w:rsidR="005F6543" w:rsidRPr="007373E7" w:rsidRDefault="005F6543" w:rsidP="007373E7">
                            <w:pPr>
                              <w:jc w:val="center"/>
                              <w:rPr>
                                <w:rFonts w:ascii="Verdana" w:hAnsi="Verdana"/>
                                <w:color w:val="A6A6A6" w:themeColor="background1" w:themeShade="A6"/>
                                <w:sz w:val="36"/>
                              </w:rPr>
                            </w:pPr>
                            <w:r>
                              <w:rPr>
                                <w:rFonts w:ascii="Verdana" w:hAnsi="Verdana"/>
                                <w:color w:val="A6A6A6" w:themeColor="background1" w:themeShade="A6"/>
                                <w:sz w:val="36"/>
                              </w:rPr>
                              <w:t xml:space="preserve">1930                                    </w:t>
                            </w:r>
                            <w:r w:rsidRPr="007373E7">
                              <w:rPr>
                                <w:rFonts w:ascii="Verdana" w:hAnsi="Verdana"/>
                                <w:color w:val="A6A6A6" w:themeColor="background1" w:themeShade="A6"/>
                                <w:sz w:val="36"/>
                              </w:rPr>
                              <w:t xml:space="preserve"> 20</w:t>
                            </w:r>
                            <w:r>
                              <w:rPr>
                                <w:rFonts w:ascii="Verdana" w:hAnsi="Verdana"/>
                                <w:color w:val="A6A6A6" w:themeColor="background1" w:themeShade="A6"/>
                                <w:sz w:val="36"/>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7A994" id="_x0000_s1027" type="#_x0000_t202" style="position:absolute;margin-left:0;margin-top:294.3pt;width:357.75pt;height:31.45pt;z-index:25165618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" filled="f" strokecolor="black [3213]" strokeweight="1.5pt">
                <v:textbox>
                  <w:txbxContent>
                    <w:p w14:paraId="661C6B4F" w14:textId="6CD47D22" w:rsidR="005F6543" w:rsidRPr="007373E7" w:rsidRDefault="005F6543" w:rsidP="007373E7">
                      <w:pPr>
                        <w:jc w:val="center"/>
                        <w:rPr>
                          <w:rFonts w:ascii="Verdana" w:hAnsi="Verdana"/>
                          <w:color w:val="A6A6A6" w:themeColor="background1" w:themeShade="A6"/>
                          <w:sz w:val="36"/>
                        </w:rPr>
                      </w:pPr>
                      <w:r>
                        <w:rPr>
                          <w:rFonts w:ascii="Verdana" w:hAnsi="Verdana"/>
                          <w:color w:val="A6A6A6" w:themeColor="background1" w:themeShade="A6"/>
                          <w:sz w:val="36"/>
                        </w:rPr>
                        <w:t xml:space="preserve">1930                                    </w:t>
                      </w:r>
                      <w:r w:rsidRPr="007373E7">
                        <w:rPr>
                          <w:rFonts w:ascii="Verdana" w:hAnsi="Verdana"/>
                          <w:color w:val="A6A6A6" w:themeColor="background1" w:themeShade="A6"/>
                          <w:sz w:val="36"/>
                        </w:rPr>
                        <w:t xml:space="preserve"> 20</w:t>
                      </w:r>
                      <w:r>
                        <w:rPr>
                          <w:rFonts w:ascii="Verdana" w:hAnsi="Verdana"/>
                          <w:color w:val="A6A6A6" w:themeColor="background1" w:themeShade="A6"/>
                          <w:sz w:val="36"/>
                        </w:rPr>
                        <w:t>20</w:t>
                      </w:r>
                    </w:p>
                  </w:txbxContent>
                </v:textbox>
                <w10:wrap anchorx="margin"/>
              </v:shape>
            </w:pict>
          </mc:Fallback>
        </mc:AlternateContent>
      </w:r>
      <w:r w:rsidR="007373E7">
        <w:rPr>
          <w:noProof/>
        </w:rPr>
        <w:drawing>
          <wp:anchor distT="0" distB="0" distL="114300" distR="114300" simplePos="0" relativeHeight="251657214" behindDoc="0" locked="0" layoutInCell="1" allowOverlap="1" wp14:anchorId="25AAB7E3" wp14:editId="72AD3CEC">
            <wp:simplePos x="0" y="0"/>
            <wp:positionH relativeFrom="margin">
              <wp:align>center</wp:align>
            </wp:positionH>
            <wp:positionV relativeFrom="paragraph">
              <wp:posOffset>2181225</wp:posOffset>
            </wp:positionV>
            <wp:extent cx="2743200" cy="2030730"/>
            <wp:effectExtent l="19050" t="19050" r="1905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976" t="7036" r="3404" b="7339"/>
                    <a:stretch/>
                  </pic:blipFill>
                  <pic:spPr bwMode="auto">
                    <a:xfrm>
                      <a:off x="0" y="0"/>
                      <a:ext cx="2743200" cy="20307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A371" w14:textId="70B76DCC" w:rsidR="00BC71D2" w:rsidRDefault="007373E7" w:rsidP="00BC71D2">
      <w:r>
        <w:rPr>
          <w:noProof/>
        </w:rPr>
        <w:drawing>
          <wp:anchor distT="0" distB="0" distL="114300" distR="114300" simplePos="0" relativeHeight="251672576" behindDoc="1" locked="0" layoutInCell="1" allowOverlap="1" wp14:anchorId="6147C706" wp14:editId="5C2769AA">
            <wp:simplePos x="0" y="0"/>
            <wp:positionH relativeFrom="margin">
              <wp:align>center</wp:align>
            </wp:positionH>
            <wp:positionV relativeFrom="paragraph">
              <wp:posOffset>913130</wp:posOffset>
            </wp:positionV>
            <wp:extent cx="1647825" cy="211963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T_30_00.png"/>
                    <pic:cNvPicPr/>
                  </pic:nvPicPr>
                  <pic:blipFill rotWithShape="1">
                    <a:blip r:embed="rId13" cstate="print">
                      <a:extLst>
                        <a:ext uri="{28A0092B-C50C-407E-A947-70E740481C1C}">
                          <a14:useLocalDpi xmlns:a14="http://schemas.microsoft.com/office/drawing/2010/main" val="0"/>
                        </a:ext>
                      </a:extLst>
                    </a:blip>
                    <a:srcRect l="5555" r="34375"/>
                    <a:stretch/>
                  </pic:blipFill>
                  <pic:spPr bwMode="auto">
                    <a:xfrm>
                      <a:off x="0" y="0"/>
                      <a:ext cx="1647825" cy="211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3B">
        <w:rPr>
          <w:noProof/>
        </w:rPr>
        <mc:AlternateContent>
          <mc:Choice Requires="wps">
            <w:drawing>
              <wp:anchor distT="45720" distB="45720" distL="114300" distR="114300" simplePos="0" relativeHeight="251674624" behindDoc="0" locked="0" layoutInCell="1" allowOverlap="1" wp14:anchorId="101033CA" wp14:editId="4337B86B">
                <wp:simplePos x="0" y="0"/>
                <wp:positionH relativeFrom="margin">
                  <wp:align>center</wp:align>
                </wp:positionH>
                <wp:positionV relativeFrom="paragraph">
                  <wp:posOffset>913130</wp:posOffset>
                </wp:positionV>
                <wp:extent cx="5191125"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4620"/>
                        </a:xfrm>
                        <a:prstGeom prst="rect">
                          <a:avLst/>
                        </a:prstGeom>
                        <a:noFill/>
                        <a:ln w="9525">
                          <a:noFill/>
                          <a:miter lim="800000"/>
                          <a:headEnd/>
                          <a:tailEnd/>
                        </a:ln>
                      </wps:spPr>
                      <wps:txbx>
                        <w:txbxContent>
                          <w:p w14:paraId="536FA0A8" w14:textId="6254BD73" w:rsidR="005F6543" w:rsidRPr="007373E7" w:rsidRDefault="005F6543">
                            <w:pPr>
                              <w:rPr>
                                <w:rFonts w:ascii="Rockwell" w:hAnsi="Rockwell"/>
                                <w:color w:val="00254B" w:themeColor="accent1" w:themeShade="80"/>
                                <w:sz w:val="72"/>
                                <w14:textOutline w14:w="9525" w14:cap="rnd" w14:cmpd="sng" w14:algn="ctr">
                                  <w14:solidFill>
                                    <w14:srgbClr w14:val="000000"/>
                                  </w14:solidFill>
                                  <w14:prstDash w14:val="solid"/>
                                  <w14:bevel/>
                                </w14:textOutline>
                              </w:rPr>
                            </w:pPr>
                            <w:r w:rsidRPr="007373E7">
                              <w:rPr>
                                <w:rFonts w:ascii="Rockwell" w:hAnsi="Rockwell"/>
                                <w:color w:val="00254B" w:themeColor="accent1" w:themeShade="80"/>
                                <w:sz w:val="72"/>
                                <w14:textOutline w14:w="9525" w14:cap="rnd" w14:cmpd="sng" w14:algn="ctr">
                                  <w14:solidFill>
                                    <w14:srgbClr w14:val="000000"/>
                                  </w14:solidFill>
                                  <w14:prstDash w14:val="solid"/>
                                  <w14:bevel/>
                                </w14:textOutline>
                              </w:rPr>
                              <w:t>History of Montana FFA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033CA" id="_x0000_s1028" type="#_x0000_t202" style="position:absolute;margin-left:0;margin-top:71.9pt;width:408.7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" filled="f" stroked="f">
                <v:textbox style="mso-fit-shape-to-text:t">
                  <w:txbxContent>
                    <w:p w14:paraId="536FA0A8" w14:textId="6254BD73" w:rsidR="005F6543" w:rsidRPr="007373E7" w:rsidRDefault="005F6543">
                      <w:pPr>
                        <w:rPr>
                          <w:rFonts w:ascii="Rockwell" w:hAnsi="Rockwell"/>
                          <w:color w:val="00254B" w:themeColor="accent1" w:themeShade="80"/>
                          <w:sz w:val="72"/>
                          <w14:textOutline w14:w="9525" w14:cap="rnd" w14:cmpd="sng" w14:algn="ctr">
                            <w14:solidFill>
                              <w14:srgbClr w14:val="000000"/>
                            </w14:solidFill>
                            <w14:prstDash w14:val="solid"/>
                            <w14:bevel/>
                          </w14:textOutline>
                        </w:rPr>
                      </w:pPr>
                      <w:r w:rsidRPr="007373E7">
                        <w:rPr>
                          <w:rFonts w:ascii="Rockwell" w:hAnsi="Rockwell"/>
                          <w:color w:val="00254B" w:themeColor="accent1" w:themeShade="80"/>
                          <w:sz w:val="72"/>
                          <w14:textOutline w14:w="9525" w14:cap="rnd" w14:cmpd="sng" w14:algn="ctr">
                            <w14:solidFill>
                              <w14:srgbClr w14:val="000000"/>
                            </w14:solidFill>
                            <w14:prstDash w14:val="solid"/>
                            <w14:bevel/>
                          </w14:textOutline>
                        </w:rPr>
                        <w:t>History of Montana FFA</w:t>
                      </w:r>
                    </w:p>
                  </w:txbxContent>
                </v:textbox>
                <w10:wrap anchorx="margin"/>
              </v:shape>
            </w:pict>
          </mc:Fallback>
        </mc:AlternateContent>
      </w:r>
    </w:p>
    <w:p w14:paraId="3D21CBF7" w14:textId="73F91B34" w:rsidR="00BC71D2" w:rsidRDefault="00BC71D2">
      <w:r>
        <w:br w:type="page"/>
      </w:r>
    </w:p>
    <w:p w14:paraId="2670A846" w14:textId="77777777" w:rsidR="00021043" w:rsidRDefault="00021043" w:rsidP="00BC71D2">
      <w:pPr>
        <w:pStyle w:val="Heading1"/>
        <w:sectPr w:rsidR="00021043" w:rsidSect="00021043">
          <w:type w:val="continuous"/>
          <w:pgSz w:w="12240" w:h="15840"/>
          <w:pgMar w:top="1440" w:right="1440" w:bottom="1440" w:left="1440" w:header="720" w:footer="720" w:gutter="0"/>
          <w:cols w:num="2" w:space="720"/>
          <w:docGrid w:linePitch="360"/>
        </w:sectPr>
      </w:pPr>
    </w:p>
    <w:p w14:paraId="549A991F" w14:textId="3310CC0C" w:rsidR="00BC71D2" w:rsidRDefault="00BC71D2" w:rsidP="00BC71D2">
      <w:pPr>
        <w:pStyle w:val="Heading1"/>
      </w:pPr>
      <w:bookmarkStart w:id="0" w:name="_Toc482683931"/>
      <w:bookmarkStart w:id="1" w:name="_Toc482684120"/>
      <w:r>
        <w:lastRenderedPageBreak/>
        <w:t>Preface</w:t>
      </w:r>
      <w:bookmarkEnd w:id="0"/>
      <w:bookmarkEnd w:id="1"/>
    </w:p>
    <w:p w14:paraId="49F124A9" w14:textId="77777777" w:rsidR="00BC71D2" w:rsidRDefault="00BC71D2" w:rsidP="00BC71D2">
      <w:r>
        <w:t>This history book is an update of the 75</w:t>
      </w:r>
      <w:r w:rsidRPr="00F11363">
        <w:rPr>
          <w:vertAlign w:val="superscript"/>
        </w:rPr>
        <w:t>th</w:t>
      </w:r>
      <w:r>
        <w:t xml:space="preserve"> edition published in 2005. With the completion of this history book, I have been associated with the FFA for 47 years. From the painted green hand as a freshman in </w:t>
      </w:r>
      <w:smartTag w:uri="urn:schemas-microsoft-com:office:smarttags" w:element="PlaceName">
        <w:r>
          <w:t>Clyde</w:t>
        </w:r>
      </w:smartTag>
      <w:r>
        <w:t xml:space="preserve"> </w:t>
      </w:r>
      <w:smartTag w:uri="urn:schemas-microsoft-com:office:smarttags" w:element="PlaceType">
        <w:r>
          <w:t>Park</w:t>
        </w:r>
      </w:smartTag>
      <w:r>
        <w:t xml:space="preserve"> </w:t>
      </w:r>
      <w:smartTag w:uri="urn:schemas-microsoft-com:office:smarttags" w:element="PlaceType">
        <w:r>
          <w:t>High School</w:t>
        </w:r>
      </w:smartTag>
      <w:r>
        <w:t xml:space="preserve"> under the guidance of advisors Jim Lewis and Roger King to Professor of Agricultural Education at </w:t>
      </w:r>
      <w:smartTag w:uri="urn:schemas-microsoft-com:office:smarttags" w:element="place">
        <w:smartTag w:uri="urn:schemas-microsoft-com:office:smarttags" w:element="PlaceName">
          <w:r>
            <w:t>Montana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it has been a wonderful experience. The writing of this history has brought back lots of great memories and stories. I hope my experiences have not filtered out information that is important to others. If I have missed something that is important in the history, please write it down and get it to Jim Rose, State Advisor, so it can be included in the </w:t>
      </w:r>
      <w:proofErr w:type="gramStart"/>
      <w:r>
        <w:t>100 year</w:t>
      </w:r>
      <w:proofErr w:type="gramEnd"/>
      <w:r>
        <w:t xml:space="preserve"> history.</w:t>
      </w:r>
    </w:p>
    <w:p w14:paraId="43183E89" w14:textId="77777777" w:rsidR="00BC71D2" w:rsidRDefault="00BC71D2" w:rsidP="00BC71D2">
      <w:r>
        <w:t>A special thanks to Bill Jimmerson who put together the video of the 75 years of history.  We hope you will use the DVD to remember and learn from our past.</w:t>
      </w:r>
    </w:p>
    <w:p w14:paraId="1423F121" w14:textId="19143458" w:rsidR="00BC71D2" w:rsidRDefault="00BC71D2" w:rsidP="00BC71D2">
      <w:r>
        <w:t>Thanks to Taylor Brown, Northern Broadcasting System, Shawn Fladager, KMON radio in Great Falls for their efforts in making the public aware of Montana FFA and the 75</w:t>
      </w:r>
      <w:r>
        <w:rPr>
          <w:vertAlign w:val="superscript"/>
        </w:rPr>
        <w:t>th</w:t>
      </w:r>
      <w:r>
        <w:t xml:space="preserve"> anniversary, to Stockman Bank for their financial contribution in developing the print by Don </w:t>
      </w:r>
      <w:proofErr w:type="spellStart"/>
      <w:r>
        <w:t>Graytak</w:t>
      </w:r>
      <w:proofErr w:type="spellEnd"/>
      <w:r>
        <w:t xml:space="preserve"> and making the history publication possible. Thanks to Don Owen, who did his </w:t>
      </w:r>
      <w:proofErr w:type="spellStart"/>
      <w:r>
        <w:t>Masters</w:t>
      </w:r>
      <w:proofErr w:type="spellEnd"/>
      <w:r>
        <w:t xml:space="preserve"> Degree paper on the History of Montana Agricultural Education, Marjorie Peura and Fanny Gordon secretaries to the State FFA Advisor.  Thanks to Leonard Lombardi for his efforts in producing the Montana Fiftieth Anniversary, which served as a starting point for the 75 year history.  And a special thanks to all those who contributed pieces of history, or reviewed and edited the final drafts.  Just like a successful FFA Chapter, it takes the efforts of many to reach a successful conclusion. Those individuals included in the development of this publication include: Terry Wolfe, Chairman of the 75</w:t>
      </w:r>
      <w:r>
        <w:rPr>
          <w:vertAlign w:val="superscript"/>
        </w:rPr>
        <w:t>th</w:t>
      </w:r>
      <w:r>
        <w:t xml:space="preserve"> Committee; Bev </w:t>
      </w:r>
      <w:proofErr w:type="spellStart"/>
      <w:r>
        <w:t>Tompers</w:t>
      </w:r>
      <w:proofErr w:type="spellEnd"/>
      <w:r>
        <w:t xml:space="preserve">, former FFA Executive Secretary; Bill Jimmerson, </w:t>
      </w:r>
      <w:r w:rsidR="00CF0B49">
        <w:t xml:space="preserve">former </w:t>
      </w:r>
      <w:r>
        <w:t xml:space="preserve">FFA State Advisor; Dane Dugan, Tyler Wiltgen and Raylee St. Onge, FFA Foundation Development Officers; Bob Anderson, FFA Alumni Secretary/Treasurer; David Hall, </w:t>
      </w:r>
      <w:r w:rsidR="00CF0B49">
        <w:t xml:space="preserve">former </w:t>
      </w:r>
      <w:r>
        <w:t xml:space="preserve">OPI Ag Education Specialist; Marty Frick, </w:t>
      </w:r>
      <w:r w:rsidR="00CF0B49">
        <w:t xml:space="preserve">former professor of </w:t>
      </w:r>
      <w:r>
        <w:t>Agricultural Education and Agricultural Operations Technology; and Mike Cavey, former agriculture instructor. A special thanks to my wife Connie who helped with the editing and review and for the patience and understanding during this long process.</w:t>
      </w:r>
    </w:p>
    <w:p w14:paraId="41E62CEB" w14:textId="77777777" w:rsidR="00BC71D2" w:rsidRDefault="00BC71D2" w:rsidP="00BC71D2"/>
    <w:p w14:paraId="36561A79" w14:textId="77777777" w:rsidR="00BC71D2" w:rsidRDefault="00BC71D2" w:rsidP="00BC71D2">
      <w:r>
        <w:t>Van Shelhamer</w:t>
      </w:r>
    </w:p>
    <w:p w14:paraId="20426B67" w14:textId="77777777" w:rsidR="00BC71D2" w:rsidRDefault="00BC71D2" w:rsidP="00BC71D2">
      <w:r>
        <w:t>Agricultural Education, Professor Emeritus</w:t>
      </w:r>
    </w:p>
    <w:p w14:paraId="2F1F00EC" w14:textId="77777777" w:rsidR="00BC71D2" w:rsidRDefault="00BC71D2" w:rsidP="00BC71D2">
      <w:r>
        <w:t>Editor</w:t>
      </w:r>
    </w:p>
    <w:p w14:paraId="5373218B" w14:textId="77777777" w:rsidR="00BC71D2" w:rsidRDefault="00BC71D2" w:rsidP="00BC71D2"/>
    <w:p w14:paraId="02DABA1A" w14:textId="77777777" w:rsidR="00BC71D2" w:rsidRDefault="00BC71D2" w:rsidP="00BC71D2"/>
    <w:p w14:paraId="1C221A70" w14:textId="77777777" w:rsidR="00BC71D2" w:rsidRDefault="00BC71D2">
      <w:r>
        <w:br w:type="page"/>
      </w:r>
    </w:p>
    <w:p w14:paraId="635D0DDC" w14:textId="77777777" w:rsidR="00BC71D2" w:rsidRDefault="00BC71D2" w:rsidP="00BC71D2">
      <w:r>
        <w:lastRenderedPageBreak/>
        <w:t>The forward of the 50 years of history follows, for without the information contained in the 50th Anniversary publication this edition would be incomplete.</w:t>
      </w:r>
    </w:p>
    <w:p w14:paraId="03E9933B" w14:textId="77777777" w:rsidR="00BC71D2" w:rsidRDefault="00BC71D2" w:rsidP="00BC71D2">
      <w:r>
        <w:t>This history of the Montana Association of Future Farmers of America covers the period from 1930, the year the Montana FFA Association received a state charter, to the present. There probably could not have been a better time for the revision and publication of the Montana History than on the occasion of Montana FFA's Golden Anniversary. We hope this history will serve as a reminder to FFA's "Golden Past" and as solid foundation for an even brighter future.</w:t>
      </w:r>
    </w:p>
    <w:p w14:paraId="32C1FDE6" w14:textId="77777777" w:rsidR="00BC71D2" w:rsidRDefault="00BC71D2" w:rsidP="00BC71D2">
      <w:r>
        <w:t>Reflecting on the history of the Montana Future Farmers of America over the past fifty years, one can readily see the growth and accomplishments of individuals and chapters within the Montana Association of FFA. The many years of devoted service of FFA advisors have contributed immeasurably to the success of the FFA.</w:t>
      </w:r>
    </w:p>
    <w:p w14:paraId="573634A0" w14:textId="77777777" w:rsidR="00BC71D2" w:rsidRDefault="00BC71D2" w:rsidP="00BC71D2">
      <w:r>
        <w:t>As one delves further into this history you will see the names of members which represent the third generation of a family involvement in Montana FFA. This family involvement and commitment to the ideals and principles of the Future Farmers has contributed greatly to the stability of FFA for the past fifty years.</w:t>
      </w:r>
    </w:p>
    <w:p w14:paraId="558DB052" w14:textId="77777777" w:rsidR="00BC71D2" w:rsidRDefault="00BC71D2" w:rsidP="00BC71D2">
      <w:r>
        <w:t>Much of the credit for the history contained herein should go to Basil C. Ashcraft, former state FFA advisor; Miss Marjorie Peura, former agriculture education secretary, for the research and publication of the original history, and to Mrs. Fanny Gordon, my secretary, for her hard work and dedication to this publication.</w:t>
      </w:r>
    </w:p>
    <w:p w14:paraId="37B21D98" w14:textId="73E7CE83" w:rsidR="00BC71D2" w:rsidRDefault="00BC71D2" w:rsidP="00BC71D2">
      <w:r>
        <w:t xml:space="preserve">Leonard Lombardi </w:t>
      </w:r>
      <w:r w:rsidR="00CF0B49">
        <w:t xml:space="preserve">– Retired </w:t>
      </w:r>
      <w:r>
        <w:t>State FFA Advisor</w:t>
      </w:r>
    </w:p>
    <w:p w14:paraId="472627F6" w14:textId="3AC8CC88" w:rsidR="00BC71D2" w:rsidRDefault="00234A18" w:rsidP="00BC71D2">
      <w:r>
        <w:rPr>
          <w:noProof/>
        </w:rPr>
        <mc:AlternateContent>
          <mc:Choice Requires="wps">
            <w:drawing>
              <wp:anchor distT="91440" distB="91440" distL="114300" distR="114300" simplePos="0" relativeHeight="251681792" behindDoc="0" locked="0" layoutInCell="1" allowOverlap="1" wp14:anchorId="4A018EB4" wp14:editId="4EC9A977">
                <wp:simplePos x="0" y="0"/>
                <wp:positionH relativeFrom="page">
                  <wp:posOffset>4657725</wp:posOffset>
                </wp:positionH>
                <wp:positionV relativeFrom="paragraph">
                  <wp:posOffset>569595</wp:posOffset>
                </wp:positionV>
                <wp:extent cx="24574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3985"/>
                        </a:xfrm>
                        <a:prstGeom prst="rect">
                          <a:avLst/>
                        </a:prstGeom>
                        <a:noFill/>
                        <a:ln w="9525">
                          <a:noFill/>
                          <a:miter lim="800000"/>
                          <a:headEnd/>
                          <a:tailEnd/>
                        </a:ln>
                      </wps:spPr>
                      <wps:txbx>
                        <w:txbxContent>
                          <w:p w14:paraId="50698476" w14:textId="022E078A" w:rsidR="005F6543" w:rsidRDefault="005F6543">
                            <w:pPr>
                              <w:pBdr>
                                <w:top w:val="single" w:sz="24" w:space="8" w:color="004C97" w:themeColor="accent1"/>
                                <w:bottom w:val="single" w:sz="24" w:space="8" w:color="004C97" w:themeColor="accent1"/>
                              </w:pBdr>
                              <w:spacing w:after="0"/>
                              <w:rPr>
                                <w:i/>
                                <w:iCs/>
                                <w:color w:val="004C97" w:themeColor="accent1"/>
                                <w:sz w:val="24"/>
                              </w:rPr>
                            </w:pPr>
                            <w:r w:rsidRPr="00234A18">
                              <w:rPr>
                                <w:i/>
                                <w:iCs/>
                                <w:color w:val="004C97" w:themeColor="accent1"/>
                                <w:sz w:val="24"/>
                              </w:rPr>
                              <w:t>The 2004-05 State Officers receiving the 75</w:t>
                            </w:r>
                            <w:r w:rsidRPr="00234A18">
                              <w:rPr>
                                <w:i/>
                                <w:iCs/>
                                <w:color w:val="004C97" w:themeColor="accent1"/>
                                <w:sz w:val="24"/>
                                <w:vertAlign w:val="superscript"/>
                              </w:rPr>
                              <w:t>th</w:t>
                            </w:r>
                            <w:r w:rsidRPr="00234A18">
                              <w:rPr>
                                <w:i/>
                                <w:iCs/>
                                <w:color w:val="004C97" w:themeColor="accent1"/>
                                <w:sz w:val="24"/>
                              </w:rPr>
                              <w:t xml:space="preserve"> print from Don </w:t>
                            </w:r>
                            <w:r w:rsidRPr="00234A18">
                              <w:rPr>
                                <w:i/>
                                <w:iCs/>
                                <w:color w:val="004C97" w:themeColor="accent1"/>
                                <w:sz w:val="24"/>
                              </w:rPr>
                              <w:t>Graytak.  The print was unveiled at the 2005 State Convention.  Prints were sold by the Montana FF</w:t>
                            </w:r>
                            <w:r>
                              <w:rPr>
                                <w:i/>
                                <w:iCs/>
                                <w:color w:val="004C97" w:themeColor="accent1"/>
                                <w:sz w:val="24"/>
                              </w:rPr>
                              <w:t>A</w:t>
                            </w:r>
                            <w:r w:rsidRPr="00234A18">
                              <w:rPr>
                                <w:i/>
                                <w:iCs/>
                                <w:color w:val="004C97" w:themeColor="accent1"/>
                                <w:sz w:val="24"/>
                              </w:rPr>
                              <w:t xml:space="preserve"> Foundation. A donation by Stockman Bank made it possible to hire Don to produce the print.  Dave Phillips, former State Officer and Fergus Country Extension Agent chaired the print sub-committee.</w:t>
                            </w:r>
                          </w:p>
                          <w:p w14:paraId="151F1081" w14:textId="77777777" w:rsidR="005F6543" w:rsidRDefault="005F654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18EB4" id="_x0000_s1029" type="#_x0000_t202" style="position:absolute;margin-left:366.75pt;margin-top:44.85pt;width:193.5pt;height:110.55pt;z-index:2516817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" filled="f" stroked="f">
                <v:textbox style="mso-fit-shape-to-text:t">
                  <w:txbxContent>
                    <w:p w14:paraId="50698476" w14:textId="022E078A" w:rsidR="005F6543" w:rsidRDefault="005F6543">
                      <w:pPr>
                        <w:pBdr>
                          <w:top w:val="single" w:sz="24" w:space="8" w:color="004C97" w:themeColor="accent1"/>
                          <w:bottom w:val="single" w:sz="24" w:space="8" w:color="004C97" w:themeColor="accent1"/>
                        </w:pBdr>
                        <w:spacing w:after="0"/>
                        <w:rPr>
                          <w:i/>
                          <w:iCs/>
                          <w:color w:val="004C97" w:themeColor="accent1"/>
                          <w:sz w:val="24"/>
                        </w:rPr>
                      </w:pPr>
                      <w:r w:rsidRPr="00234A18">
                        <w:rPr>
                          <w:i/>
                          <w:iCs/>
                          <w:color w:val="004C97" w:themeColor="accent1"/>
                          <w:sz w:val="24"/>
                        </w:rPr>
                        <w:t>The 2004-05 State Officers receiving the 75</w:t>
                      </w:r>
                      <w:r w:rsidRPr="00234A18">
                        <w:rPr>
                          <w:i/>
                          <w:iCs/>
                          <w:color w:val="004C97" w:themeColor="accent1"/>
                          <w:sz w:val="24"/>
                          <w:vertAlign w:val="superscript"/>
                        </w:rPr>
                        <w:t>th</w:t>
                      </w:r>
                      <w:r w:rsidRPr="00234A18">
                        <w:rPr>
                          <w:i/>
                          <w:iCs/>
                          <w:color w:val="004C97" w:themeColor="accent1"/>
                          <w:sz w:val="24"/>
                        </w:rPr>
                        <w:t xml:space="preserve"> print from Don </w:t>
                      </w:r>
                      <w:r w:rsidRPr="00234A18">
                        <w:rPr>
                          <w:i/>
                          <w:iCs/>
                          <w:color w:val="004C97" w:themeColor="accent1"/>
                          <w:sz w:val="24"/>
                        </w:rPr>
                        <w:t>Graytak.  The print was unveiled at the 2005 State Convention.  Prints were sold by the Montana FF</w:t>
                      </w:r>
                      <w:r>
                        <w:rPr>
                          <w:i/>
                          <w:iCs/>
                          <w:color w:val="004C97" w:themeColor="accent1"/>
                          <w:sz w:val="24"/>
                        </w:rPr>
                        <w:t>A</w:t>
                      </w:r>
                      <w:r w:rsidRPr="00234A18">
                        <w:rPr>
                          <w:i/>
                          <w:iCs/>
                          <w:color w:val="004C97" w:themeColor="accent1"/>
                          <w:sz w:val="24"/>
                        </w:rPr>
                        <w:t xml:space="preserve"> Foundation. A donation by Stockman Bank made it possible to hire Don to produce the print.  Dave Phillips, former State Officer and Fergus Country Extension Agent chaired the print sub-committee.</w:t>
                      </w:r>
                    </w:p>
                    <w:p w14:paraId="151F1081" w14:textId="77777777" w:rsidR="005F6543" w:rsidRDefault="005F6543"/>
                  </w:txbxContent>
                </v:textbox>
                <w10:wrap type="topAndBottom" anchorx="page"/>
              </v:shape>
            </w:pict>
          </mc:Fallback>
        </mc:AlternateContent>
      </w:r>
      <w:r>
        <w:rPr>
          <w:noProof/>
        </w:rPr>
        <w:drawing>
          <wp:anchor distT="0" distB="0" distL="114300" distR="114300" simplePos="0" relativeHeight="251679744" behindDoc="0" locked="0" layoutInCell="1" allowOverlap="1" wp14:anchorId="3C7571A0" wp14:editId="7F5FEA97">
            <wp:simplePos x="0" y="0"/>
            <wp:positionH relativeFrom="column">
              <wp:posOffset>-133350</wp:posOffset>
            </wp:positionH>
            <wp:positionV relativeFrom="paragraph">
              <wp:posOffset>579755</wp:posOffset>
            </wp:positionV>
            <wp:extent cx="3876675" cy="2905125"/>
            <wp:effectExtent l="0" t="0" r="9525" b="9525"/>
            <wp:wrapSquare wrapText="right"/>
            <wp:docPr id="18" name="Picture 18" descr="75th Print 04 05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5th Print 04 05 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pic:spPr>
                </pic:pic>
              </a:graphicData>
            </a:graphic>
            <wp14:sizeRelH relativeFrom="page">
              <wp14:pctWidth>0</wp14:pctWidth>
            </wp14:sizeRelH>
            <wp14:sizeRelV relativeFrom="page">
              <wp14:pctHeight>0</wp14:pctHeight>
            </wp14:sizeRelV>
          </wp:anchor>
        </w:drawing>
      </w:r>
      <w:r w:rsidR="00BC71D2">
        <w:br w:type="page"/>
      </w:r>
    </w:p>
    <w:sdt>
      <w:sdtPr>
        <w:rPr>
          <w:rFonts w:asciiTheme="minorHAnsi" w:eastAsiaTheme="minorEastAsia" w:hAnsiTheme="minorHAnsi" w:cstheme="minorBidi"/>
          <w:color w:val="auto"/>
          <w:sz w:val="21"/>
          <w:szCs w:val="21"/>
        </w:rPr>
        <w:id w:val="-851190228"/>
        <w:docPartObj>
          <w:docPartGallery w:val="Table of Contents"/>
          <w:docPartUnique/>
        </w:docPartObj>
      </w:sdtPr>
      <w:sdtEndPr>
        <w:rPr>
          <w:b/>
          <w:bCs/>
          <w:noProof/>
        </w:rPr>
      </w:sdtEndPr>
      <w:sdtContent>
        <w:p w14:paraId="1DD7D6BF" w14:textId="77777777" w:rsidR="00BC71D2" w:rsidRDefault="00BC71D2">
          <w:pPr>
            <w:pStyle w:val="TOCHeading"/>
          </w:pPr>
          <w:r>
            <w:t>Contents</w:t>
          </w:r>
        </w:p>
        <w:p w14:paraId="061487B3" w14:textId="52697CE5" w:rsidR="002843D8" w:rsidRPr="002843D8" w:rsidRDefault="00BC71D2">
          <w:pPr>
            <w:pStyle w:val="TOC1"/>
            <w:tabs>
              <w:tab w:val="right" w:leader="dot" w:pos="9350"/>
            </w:tabs>
            <w:rPr>
              <w:noProof/>
              <w:sz w:val="18"/>
              <w:szCs w:val="22"/>
            </w:rPr>
          </w:pPr>
          <w:r w:rsidRPr="002843D8">
            <w:rPr>
              <w:sz w:val="18"/>
            </w:rPr>
            <w:fldChar w:fldCharType="begin"/>
          </w:r>
          <w:r w:rsidRPr="002843D8">
            <w:rPr>
              <w:sz w:val="18"/>
            </w:rPr>
            <w:instrText xml:space="preserve"> TOC \o "1-3" \h \z \u </w:instrText>
          </w:r>
          <w:r w:rsidRPr="002843D8">
            <w:rPr>
              <w:sz w:val="18"/>
            </w:rPr>
            <w:fldChar w:fldCharType="separate"/>
          </w:r>
          <w:hyperlink w:anchor="_Toc482684120" w:history="1">
            <w:r w:rsidR="002843D8" w:rsidRPr="002843D8">
              <w:rPr>
                <w:rStyle w:val="Hyperlink"/>
                <w:noProof/>
                <w:sz w:val="18"/>
              </w:rPr>
              <w:t>Preface</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_Toc482684120 \h </w:instrText>
            </w:r>
            <w:r w:rsidR="002843D8" w:rsidRPr="002843D8">
              <w:rPr>
                <w:noProof/>
                <w:webHidden/>
                <w:sz w:val="18"/>
              </w:rPr>
            </w:r>
            <w:r w:rsidR="002843D8" w:rsidRPr="002843D8">
              <w:rPr>
                <w:noProof/>
                <w:webHidden/>
                <w:sz w:val="18"/>
              </w:rPr>
              <w:fldChar w:fldCharType="separate"/>
            </w:r>
            <w:r w:rsidR="00AC3C49">
              <w:rPr>
                <w:noProof/>
                <w:webHidden/>
                <w:sz w:val="18"/>
              </w:rPr>
              <w:t>2</w:t>
            </w:r>
            <w:r w:rsidR="002843D8" w:rsidRPr="002843D8">
              <w:rPr>
                <w:noProof/>
                <w:webHidden/>
                <w:sz w:val="18"/>
              </w:rPr>
              <w:fldChar w:fldCharType="end"/>
            </w:r>
          </w:hyperlink>
        </w:p>
        <w:p w14:paraId="5CA69001" w14:textId="135E91B0" w:rsidR="002843D8" w:rsidRPr="002843D8" w:rsidRDefault="00D73AB9">
          <w:pPr>
            <w:pStyle w:val="TOC1"/>
            <w:tabs>
              <w:tab w:val="right" w:leader="dot" w:pos="9350"/>
            </w:tabs>
            <w:rPr>
              <w:noProof/>
              <w:sz w:val="18"/>
              <w:szCs w:val="22"/>
            </w:rPr>
          </w:pPr>
          <w:hyperlink w:anchor="_Toc482684121" w:history="1">
            <w:r w:rsidR="002843D8" w:rsidRPr="002843D8">
              <w:rPr>
                <w:rStyle w:val="Hyperlink"/>
                <w:noProof/>
                <w:sz w:val="18"/>
              </w:rPr>
              <w:t>FFA: 75 Years in Review</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_Toc482684121 \h </w:instrText>
            </w:r>
            <w:r w:rsidR="002843D8" w:rsidRPr="002843D8">
              <w:rPr>
                <w:noProof/>
                <w:webHidden/>
                <w:sz w:val="18"/>
              </w:rPr>
            </w:r>
            <w:r w:rsidR="002843D8" w:rsidRPr="002843D8">
              <w:rPr>
                <w:noProof/>
                <w:webHidden/>
                <w:sz w:val="18"/>
              </w:rPr>
              <w:fldChar w:fldCharType="separate"/>
            </w:r>
            <w:r w:rsidR="00AC3C49">
              <w:rPr>
                <w:noProof/>
                <w:webHidden/>
                <w:sz w:val="18"/>
              </w:rPr>
              <w:t>6</w:t>
            </w:r>
            <w:r w:rsidR="002843D8" w:rsidRPr="002843D8">
              <w:rPr>
                <w:noProof/>
                <w:webHidden/>
                <w:sz w:val="18"/>
              </w:rPr>
              <w:fldChar w:fldCharType="end"/>
            </w:r>
          </w:hyperlink>
        </w:p>
        <w:p w14:paraId="7CEF561E" w14:textId="7A95B25E" w:rsidR="002843D8" w:rsidRPr="002843D8" w:rsidRDefault="00D73AB9">
          <w:pPr>
            <w:pStyle w:val="TOC1"/>
            <w:tabs>
              <w:tab w:val="right" w:leader="dot" w:pos="9350"/>
            </w:tabs>
            <w:rPr>
              <w:noProof/>
              <w:sz w:val="18"/>
              <w:szCs w:val="22"/>
            </w:rPr>
          </w:pPr>
          <w:hyperlink w:anchor="_Toc482684122" w:history="1">
            <w:r w:rsidR="002843D8" w:rsidRPr="002843D8">
              <w:rPr>
                <w:rStyle w:val="Hyperlink"/>
                <w:noProof/>
                <w:sz w:val="18"/>
              </w:rPr>
              <w:t>Montana FFA History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_Toc482684122 \h </w:instrText>
            </w:r>
            <w:r w:rsidR="002843D8" w:rsidRPr="002843D8">
              <w:rPr>
                <w:noProof/>
                <w:webHidden/>
                <w:sz w:val="18"/>
              </w:rPr>
            </w:r>
            <w:r w:rsidR="002843D8" w:rsidRPr="002843D8">
              <w:rPr>
                <w:noProof/>
                <w:webHidden/>
                <w:sz w:val="18"/>
              </w:rPr>
              <w:fldChar w:fldCharType="separate"/>
            </w:r>
            <w:r w:rsidR="00AC3C49">
              <w:rPr>
                <w:noProof/>
                <w:webHidden/>
                <w:sz w:val="18"/>
              </w:rPr>
              <w:t>14</w:t>
            </w:r>
            <w:r w:rsidR="002843D8" w:rsidRPr="002843D8">
              <w:rPr>
                <w:noProof/>
                <w:webHidden/>
                <w:sz w:val="18"/>
              </w:rPr>
              <w:fldChar w:fldCharType="end"/>
            </w:r>
          </w:hyperlink>
        </w:p>
        <w:p w14:paraId="5C5BE040" w14:textId="08313096" w:rsidR="002843D8" w:rsidRPr="002843D8" w:rsidRDefault="00D73AB9">
          <w:pPr>
            <w:pStyle w:val="TOC1"/>
            <w:tabs>
              <w:tab w:val="right" w:leader="dot" w:pos="9350"/>
            </w:tabs>
            <w:rPr>
              <w:noProof/>
              <w:sz w:val="18"/>
              <w:szCs w:val="22"/>
            </w:rPr>
          </w:pPr>
          <w:hyperlink w:anchor="_Toc482684208" w:history="1">
            <w:r w:rsidR="002843D8" w:rsidRPr="002843D8">
              <w:rPr>
                <w:rStyle w:val="Hyperlink"/>
                <w:noProof/>
                <w:sz w:val="18"/>
              </w:rPr>
              <w:t>State Advisors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_Toc482684208 \h </w:instrText>
            </w:r>
            <w:r w:rsidR="002843D8" w:rsidRPr="002843D8">
              <w:rPr>
                <w:noProof/>
                <w:webHidden/>
                <w:sz w:val="18"/>
              </w:rPr>
            </w:r>
            <w:r w:rsidR="002843D8" w:rsidRPr="002843D8">
              <w:rPr>
                <w:noProof/>
                <w:webHidden/>
                <w:sz w:val="18"/>
              </w:rPr>
              <w:fldChar w:fldCharType="separate"/>
            </w:r>
            <w:r w:rsidR="00AC3C49">
              <w:rPr>
                <w:noProof/>
                <w:webHidden/>
                <w:sz w:val="18"/>
              </w:rPr>
              <w:t>80</w:t>
            </w:r>
            <w:r w:rsidR="002843D8" w:rsidRPr="002843D8">
              <w:rPr>
                <w:noProof/>
                <w:webHidden/>
                <w:sz w:val="18"/>
              </w:rPr>
              <w:fldChar w:fldCharType="end"/>
            </w:r>
          </w:hyperlink>
        </w:p>
        <w:p w14:paraId="4BB6D4AF" w14:textId="41C101B8" w:rsidR="002843D8" w:rsidRPr="002843D8" w:rsidRDefault="00D73AB9">
          <w:pPr>
            <w:pStyle w:val="TOC1"/>
            <w:tabs>
              <w:tab w:val="right" w:leader="dot" w:pos="9350"/>
            </w:tabs>
            <w:rPr>
              <w:noProof/>
              <w:sz w:val="18"/>
              <w:szCs w:val="22"/>
            </w:rPr>
          </w:pPr>
          <w:hyperlink w:anchor="_Toc482684209" w:history="1">
            <w:r w:rsidR="002843D8" w:rsidRPr="002843D8">
              <w:rPr>
                <w:rStyle w:val="Hyperlink"/>
                <w:noProof/>
                <w:sz w:val="18"/>
              </w:rPr>
              <w:t>State Advisors Background</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_Toc482684209 \h </w:instrText>
            </w:r>
            <w:r w:rsidR="002843D8" w:rsidRPr="002843D8">
              <w:rPr>
                <w:noProof/>
                <w:webHidden/>
                <w:sz w:val="18"/>
              </w:rPr>
            </w:r>
            <w:r w:rsidR="002843D8" w:rsidRPr="002843D8">
              <w:rPr>
                <w:noProof/>
                <w:webHidden/>
                <w:sz w:val="18"/>
              </w:rPr>
              <w:fldChar w:fldCharType="separate"/>
            </w:r>
            <w:r w:rsidR="00AC3C49">
              <w:rPr>
                <w:noProof/>
                <w:webHidden/>
                <w:sz w:val="18"/>
              </w:rPr>
              <w:t>81</w:t>
            </w:r>
            <w:r w:rsidR="002843D8" w:rsidRPr="002843D8">
              <w:rPr>
                <w:noProof/>
                <w:webHidden/>
                <w:sz w:val="18"/>
              </w:rPr>
              <w:fldChar w:fldCharType="end"/>
            </w:r>
          </w:hyperlink>
        </w:p>
        <w:p w14:paraId="2C5D52C9" w14:textId="556FF865" w:rsidR="002843D8" w:rsidRPr="002843D8" w:rsidRDefault="00D73AB9">
          <w:pPr>
            <w:pStyle w:val="TOC1"/>
            <w:tabs>
              <w:tab w:val="right" w:leader="dot" w:pos="9350"/>
            </w:tabs>
            <w:rPr>
              <w:noProof/>
              <w:sz w:val="18"/>
              <w:szCs w:val="22"/>
            </w:rPr>
          </w:pPr>
          <w:hyperlink w:anchor="_Toc482684212" w:history="1">
            <w:r w:rsidR="002843D8" w:rsidRPr="002843D8">
              <w:rPr>
                <w:rStyle w:val="Hyperlink"/>
                <w:noProof/>
                <w:sz w:val="18"/>
              </w:rPr>
              <w:t>Collegiate FFA Advisors and Teacher Educators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_Toc482684212 \h </w:instrText>
            </w:r>
            <w:r w:rsidR="002843D8" w:rsidRPr="002843D8">
              <w:rPr>
                <w:noProof/>
                <w:webHidden/>
                <w:sz w:val="18"/>
              </w:rPr>
            </w:r>
            <w:r w:rsidR="002843D8" w:rsidRPr="002843D8">
              <w:rPr>
                <w:noProof/>
                <w:webHidden/>
                <w:sz w:val="18"/>
              </w:rPr>
              <w:fldChar w:fldCharType="separate"/>
            </w:r>
            <w:r w:rsidR="00AC3C49">
              <w:rPr>
                <w:noProof/>
                <w:webHidden/>
                <w:sz w:val="18"/>
              </w:rPr>
              <w:t>90</w:t>
            </w:r>
            <w:r w:rsidR="002843D8" w:rsidRPr="002843D8">
              <w:rPr>
                <w:noProof/>
                <w:webHidden/>
                <w:sz w:val="18"/>
              </w:rPr>
              <w:fldChar w:fldCharType="end"/>
            </w:r>
          </w:hyperlink>
        </w:p>
        <w:p w14:paraId="133DA531" w14:textId="614E273E" w:rsidR="002843D8" w:rsidRPr="002843D8" w:rsidRDefault="00D73AB9">
          <w:pPr>
            <w:pStyle w:val="TOC1"/>
            <w:tabs>
              <w:tab w:val="right" w:leader="dot" w:pos="9350"/>
            </w:tabs>
            <w:rPr>
              <w:noProof/>
              <w:sz w:val="18"/>
              <w:szCs w:val="22"/>
            </w:rPr>
          </w:pPr>
          <w:hyperlink w:anchor="_Toc482684213" w:history="1">
            <w:r w:rsidR="002843D8" w:rsidRPr="002843D8">
              <w:rPr>
                <w:rStyle w:val="Hyperlink"/>
                <w:noProof/>
                <w:sz w:val="18"/>
              </w:rPr>
              <w:t>CHAPTER CHARTER LIST</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_Toc482684213 \h </w:instrText>
            </w:r>
            <w:r w:rsidR="002843D8" w:rsidRPr="002843D8">
              <w:rPr>
                <w:noProof/>
                <w:webHidden/>
                <w:sz w:val="18"/>
              </w:rPr>
            </w:r>
            <w:r w:rsidR="002843D8" w:rsidRPr="002843D8">
              <w:rPr>
                <w:noProof/>
                <w:webHidden/>
                <w:sz w:val="18"/>
              </w:rPr>
              <w:fldChar w:fldCharType="separate"/>
            </w:r>
            <w:r w:rsidR="00AC3C49">
              <w:rPr>
                <w:noProof/>
                <w:webHidden/>
                <w:sz w:val="18"/>
              </w:rPr>
              <w:t>92</w:t>
            </w:r>
            <w:r w:rsidR="002843D8" w:rsidRPr="002843D8">
              <w:rPr>
                <w:noProof/>
                <w:webHidden/>
                <w:sz w:val="18"/>
              </w:rPr>
              <w:fldChar w:fldCharType="end"/>
            </w:r>
          </w:hyperlink>
        </w:p>
        <w:p w14:paraId="3EF6F6CF" w14:textId="7009B8E8" w:rsidR="002843D8" w:rsidRPr="002843D8" w:rsidRDefault="00D73AB9">
          <w:pPr>
            <w:pStyle w:val="TOC1"/>
            <w:tabs>
              <w:tab w:val="right" w:leader="dot" w:pos="9350"/>
            </w:tabs>
            <w:rPr>
              <w:noProof/>
              <w:sz w:val="18"/>
              <w:szCs w:val="22"/>
            </w:rPr>
          </w:pPr>
          <w:hyperlink w:anchor="_Toc482684214" w:history="1">
            <w:r w:rsidR="002843D8" w:rsidRPr="002843D8">
              <w:rPr>
                <w:rStyle w:val="Hyperlink"/>
                <w:noProof/>
                <w:sz w:val="18"/>
              </w:rPr>
              <w:t>State Officers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_Toc482684214 \h </w:instrText>
            </w:r>
            <w:r w:rsidR="002843D8" w:rsidRPr="002843D8">
              <w:rPr>
                <w:noProof/>
                <w:webHidden/>
                <w:sz w:val="18"/>
              </w:rPr>
            </w:r>
            <w:r w:rsidR="002843D8" w:rsidRPr="002843D8">
              <w:rPr>
                <w:noProof/>
                <w:webHidden/>
                <w:sz w:val="18"/>
              </w:rPr>
              <w:fldChar w:fldCharType="separate"/>
            </w:r>
            <w:r w:rsidR="00AC3C49">
              <w:rPr>
                <w:noProof/>
                <w:webHidden/>
                <w:sz w:val="18"/>
              </w:rPr>
              <w:t>100</w:t>
            </w:r>
            <w:r w:rsidR="002843D8" w:rsidRPr="002843D8">
              <w:rPr>
                <w:noProof/>
                <w:webHidden/>
                <w:sz w:val="18"/>
              </w:rPr>
              <w:fldChar w:fldCharType="end"/>
            </w:r>
          </w:hyperlink>
        </w:p>
        <w:p w14:paraId="23672AE8" w14:textId="7FA92BC1" w:rsidR="002843D8" w:rsidRPr="002843D8" w:rsidRDefault="00D73AB9">
          <w:pPr>
            <w:pStyle w:val="TOC1"/>
            <w:tabs>
              <w:tab w:val="right" w:leader="dot" w:pos="9350"/>
            </w:tabs>
            <w:rPr>
              <w:noProof/>
              <w:sz w:val="18"/>
              <w:szCs w:val="22"/>
            </w:rPr>
          </w:pPr>
          <w:hyperlink w:anchor="_Toc482684215" w:history="1">
            <w:r w:rsidR="002843D8" w:rsidRPr="002843D8">
              <w:rPr>
                <w:rStyle w:val="Hyperlink"/>
                <w:noProof/>
                <w:sz w:val="18"/>
              </w:rPr>
              <w:t>CHAPTER ADVISORS AND TEACHERS OF VOCATIONAL AGRICULTURE EDUCATION</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_Toc482684215 \h </w:instrText>
            </w:r>
            <w:r w:rsidR="002843D8" w:rsidRPr="002843D8">
              <w:rPr>
                <w:noProof/>
                <w:webHidden/>
                <w:sz w:val="18"/>
              </w:rPr>
            </w:r>
            <w:r w:rsidR="002843D8" w:rsidRPr="002843D8">
              <w:rPr>
                <w:noProof/>
                <w:webHidden/>
                <w:sz w:val="18"/>
              </w:rPr>
              <w:fldChar w:fldCharType="separate"/>
            </w:r>
            <w:r w:rsidR="00AC3C49">
              <w:rPr>
                <w:noProof/>
                <w:webHidden/>
                <w:sz w:val="18"/>
              </w:rPr>
              <w:t>120</w:t>
            </w:r>
            <w:r w:rsidR="002843D8" w:rsidRPr="002843D8">
              <w:rPr>
                <w:noProof/>
                <w:webHidden/>
                <w:sz w:val="18"/>
              </w:rPr>
              <w:fldChar w:fldCharType="end"/>
            </w:r>
          </w:hyperlink>
        </w:p>
        <w:p w14:paraId="63609290" w14:textId="64BA391A" w:rsidR="002843D8" w:rsidRPr="002843D8" w:rsidRDefault="00D73AB9" w:rsidP="002843D8">
          <w:pPr>
            <w:pStyle w:val="TOC1"/>
            <w:tabs>
              <w:tab w:val="right" w:leader="dot" w:pos="9350"/>
            </w:tabs>
            <w:rPr>
              <w:noProof/>
              <w:sz w:val="18"/>
              <w:szCs w:val="22"/>
            </w:rPr>
          </w:pPr>
          <w:hyperlink w:anchor="_Toc482684216" w:history="1">
            <w:r w:rsidR="002843D8" w:rsidRPr="002843D8">
              <w:rPr>
                <w:rStyle w:val="Hyperlink"/>
                <w:noProof/>
                <w:sz w:val="18"/>
              </w:rPr>
              <w:t>National Officers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_Toc482684216 \h </w:instrText>
            </w:r>
            <w:r w:rsidR="002843D8" w:rsidRPr="002843D8">
              <w:rPr>
                <w:noProof/>
                <w:webHidden/>
                <w:sz w:val="18"/>
              </w:rPr>
            </w:r>
            <w:r w:rsidR="002843D8" w:rsidRPr="002843D8">
              <w:rPr>
                <w:noProof/>
                <w:webHidden/>
                <w:sz w:val="18"/>
              </w:rPr>
              <w:fldChar w:fldCharType="separate"/>
            </w:r>
            <w:r w:rsidR="00AC3C49">
              <w:rPr>
                <w:noProof/>
                <w:webHidden/>
                <w:sz w:val="18"/>
              </w:rPr>
              <w:t>132</w:t>
            </w:r>
            <w:r w:rsidR="002843D8" w:rsidRPr="002843D8">
              <w:rPr>
                <w:noProof/>
                <w:webHidden/>
                <w:sz w:val="18"/>
              </w:rPr>
              <w:fldChar w:fldCharType="end"/>
            </w:r>
          </w:hyperlink>
        </w:p>
        <w:p w14:paraId="571478D8" w14:textId="0B61C62E" w:rsidR="002843D8" w:rsidRPr="002843D8" w:rsidRDefault="00D73AB9" w:rsidP="002843D8">
          <w:pPr>
            <w:pStyle w:val="TOC1"/>
            <w:tabs>
              <w:tab w:val="right" w:leader="dot" w:pos="9350"/>
            </w:tabs>
            <w:rPr>
              <w:noProof/>
              <w:sz w:val="18"/>
              <w:szCs w:val="22"/>
            </w:rPr>
          </w:pPr>
          <w:hyperlink w:anchor="_Toc482684220" w:history="1">
            <w:r w:rsidR="002843D8" w:rsidRPr="002843D8">
              <w:rPr>
                <w:rStyle w:val="Hyperlink"/>
                <w:noProof/>
                <w:sz w:val="18"/>
              </w:rPr>
              <w:t>Montana State FFA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_Toc482684220 \h </w:instrText>
            </w:r>
            <w:r w:rsidR="002843D8" w:rsidRPr="002843D8">
              <w:rPr>
                <w:noProof/>
                <w:webHidden/>
                <w:sz w:val="18"/>
              </w:rPr>
            </w:r>
            <w:r w:rsidR="002843D8" w:rsidRPr="002843D8">
              <w:rPr>
                <w:noProof/>
                <w:webHidden/>
                <w:sz w:val="18"/>
              </w:rPr>
              <w:fldChar w:fldCharType="separate"/>
            </w:r>
            <w:r w:rsidR="00AC3C49">
              <w:rPr>
                <w:noProof/>
                <w:webHidden/>
                <w:sz w:val="18"/>
              </w:rPr>
              <w:t>135</w:t>
            </w:r>
            <w:r w:rsidR="002843D8" w:rsidRPr="002843D8">
              <w:rPr>
                <w:noProof/>
                <w:webHidden/>
                <w:sz w:val="18"/>
              </w:rPr>
              <w:fldChar w:fldCharType="end"/>
            </w:r>
          </w:hyperlink>
        </w:p>
        <w:p w14:paraId="476CCDD6" w14:textId="31A39D66" w:rsidR="002843D8" w:rsidRPr="002843D8" w:rsidRDefault="00D73AB9">
          <w:pPr>
            <w:pStyle w:val="TOC1"/>
            <w:tabs>
              <w:tab w:val="right" w:leader="dot" w:pos="9350"/>
            </w:tabs>
            <w:rPr>
              <w:noProof/>
              <w:sz w:val="18"/>
              <w:szCs w:val="22"/>
            </w:rPr>
          </w:pPr>
          <w:hyperlink w:anchor="_Toc482684222" w:history="1">
            <w:r w:rsidR="002843D8" w:rsidRPr="002843D8">
              <w:rPr>
                <w:rStyle w:val="Hyperlink"/>
                <w:rFonts w:eastAsia="Times New Roman"/>
                <w:noProof/>
                <w:sz w:val="18"/>
              </w:rPr>
              <w:t>American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_Toc482684222 \h </w:instrText>
            </w:r>
            <w:r w:rsidR="002843D8" w:rsidRPr="002843D8">
              <w:rPr>
                <w:noProof/>
                <w:webHidden/>
                <w:sz w:val="18"/>
              </w:rPr>
            </w:r>
            <w:r w:rsidR="002843D8" w:rsidRPr="002843D8">
              <w:rPr>
                <w:noProof/>
                <w:webHidden/>
                <w:sz w:val="18"/>
              </w:rPr>
              <w:fldChar w:fldCharType="separate"/>
            </w:r>
            <w:r w:rsidR="00AC3C49">
              <w:rPr>
                <w:noProof/>
                <w:webHidden/>
                <w:sz w:val="18"/>
              </w:rPr>
              <w:t>188</w:t>
            </w:r>
            <w:r w:rsidR="002843D8" w:rsidRPr="002843D8">
              <w:rPr>
                <w:noProof/>
                <w:webHidden/>
                <w:sz w:val="18"/>
              </w:rPr>
              <w:fldChar w:fldCharType="end"/>
            </w:r>
          </w:hyperlink>
        </w:p>
        <w:p w14:paraId="34215CA4" w14:textId="042F9747" w:rsidR="002843D8" w:rsidRPr="002843D8" w:rsidRDefault="00D73AB9">
          <w:pPr>
            <w:pStyle w:val="TOC1"/>
            <w:tabs>
              <w:tab w:val="right" w:leader="dot" w:pos="9350"/>
            </w:tabs>
            <w:rPr>
              <w:noProof/>
              <w:sz w:val="18"/>
              <w:szCs w:val="22"/>
            </w:rPr>
          </w:pPr>
          <w:hyperlink w:anchor="_Toc482684223" w:history="1">
            <w:r w:rsidR="002843D8" w:rsidRPr="002843D8">
              <w:rPr>
                <w:rStyle w:val="Hyperlink"/>
                <w:noProof/>
                <w:sz w:val="18"/>
              </w:rPr>
              <w:t>State Star Greenhands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_Toc482684223 \h </w:instrText>
            </w:r>
            <w:r w:rsidR="002843D8" w:rsidRPr="002843D8">
              <w:rPr>
                <w:noProof/>
                <w:webHidden/>
                <w:sz w:val="18"/>
              </w:rPr>
            </w:r>
            <w:r w:rsidR="002843D8" w:rsidRPr="002843D8">
              <w:rPr>
                <w:noProof/>
                <w:webHidden/>
                <w:sz w:val="18"/>
              </w:rPr>
              <w:fldChar w:fldCharType="separate"/>
            </w:r>
            <w:r w:rsidR="00AC3C49">
              <w:rPr>
                <w:noProof/>
                <w:webHidden/>
                <w:sz w:val="18"/>
              </w:rPr>
              <w:t>205</w:t>
            </w:r>
            <w:r w:rsidR="002843D8" w:rsidRPr="002843D8">
              <w:rPr>
                <w:noProof/>
                <w:webHidden/>
                <w:sz w:val="18"/>
              </w:rPr>
              <w:fldChar w:fldCharType="end"/>
            </w:r>
          </w:hyperlink>
        </w:p>
        <w:p w14:paraId="7EEBC781" w14:textId="005F7B35" w:rsidR="002843D8" w:rsidRPr="002843D8" w:rsidRDefault="00D73AB9">
          <w:pPr>
            <w:pStyle w:val="TOC1"/>
            <w:tabs>
              <w:tab w:val="right" w:leader="dot" w:pos="9350"/>
            </w:tabs>
            <w:rPr>
              <w:noProof/>
              <w:sz w:val="18"/>
              <w:szCs w:val="22"/>
            </w:rPr>
          </w:pPr>
          <w:hyperlink w:anchor="_Toc482684224" w:history="1">
            <w:r w:rsidR="002843D8" w:rsidRPr="002843D8">
              <w:rPr>
                <w:rStyle w:val="Hyperlink"/>
                <w:noProof/>
                <w:sz w:val="18"/>
              </w:rPr>
              <w:t>Montana FFA Sweethearts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_Toc482684224 \h </w:instrText>
            </w:r>
            <w:r w:rsidR="002843D8" w:rsidRPr="002843D8">
              <w:rPr>
                <w:noProof/>
                <w:webHidden/>
                <w:sz w:val="18"/>
              </w:rPr>
            </w:r>
            <w:r w:rsidR="002843D8" w:rsidRPr="002843D8">
              <w:rPr>
                <w:noProof/>
                <w:webHidden/>
                <w:sz w:val="18"/>
              </w:rPr>
              <w:fldChar w:fldCharType="separate"/>
            </w:r>
            <w:r w:rsidR="00AC3C49">
              <w:rPr>
                <w:noProof/>
                <w:webHidden/>
                <w:sz w:val="18"/>
              </w:rPr>
              <w:t>213</w:t>
            </w:r>
            <w:r w:rsidR="002843D8" w:rsidRPr="002843D8">
              <w:rPr>
                <w:noProof/>
                <w:webHidden/>
                <w:sz w:val="18"/>
              </w:rPr>
              <w:fldChar w:fldCharType="end"/>
            </w:r>
          </w:hyperlink>
        </w:p>
        <w:p w14:paraId="3651AE74" w14:textId="0C8B23DB" w:rsidR="002843D8" w:rsidRPr="002843D8" w:rsidRDefault="00D73AB9">
          <w:pPr>
            <w:pStyle w:val="TOC1"/>
            <w:tabs>
              <w:tab w:val="right" w:leader="dot" w:pos="9350"/>
            </w:tabs>
            <w:rPr>
              <w:noProof/>
              <w:sz w:val="18"/>
              <w:szCs w:val="22"/>
            </w:rPr>
          </w:pPr>
          <w:hyperlink w:anchor="_Toc482684225" w:history="1">
            <w:r w:rsidR="002843D8" w:rsidRPr="002843D8">
              <w:rPr>
                <w:rStyle w:val="Hyperlink"/>
                <w:noProof/>
                <w:sz w:val="18"/>
              </w:rPr>
              <w:t>Honorary American Farmers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_Toc482684225 \h </w:instrText>
            </w:r>
            <w:r w:rsidR="002843D8" w:rsidRPr="002843D8">
              <w:rPr>
                <w:noProof/>
                <w:webHidden/>
                <w:sz w:val="18"/>
              </w:rPr>
            </w:r>
            <w:r w:rsidR="002843D8" w:rsidRPr="002843D8">
              <w:rPr>
                <w:noProof/>
                <w:webHidden/>
                <w:sz w:val="18"/>
              </w:rPr>
              <w:fldChar w:fldCharType="separate"/>
            </w:r>
            <w:r w:rsidR="00AC3C49">
              <w:rPr>
                <w:noProof/>
                <w:webHidden/>
                <w:sz w:val="18"/>
              </w:rPr>
              <w:t>216</w:t>
            </w:r>
            <w:r w:rsidR="002843D8" w:rsidRPr="002843D8">
              <w:rPr>
                <w:noProof/>
                <w:webHidden/>
                <w:sz w:val="18"/>
              </w:rPr>
              <w:fldChar w:fldCharType="end"/>
            </w:r>
          </w:hyperlink>
        </w:p>
        <w:p w14:paraId="769E6517" w14:textId="6D25A306" w:rsidR="002843D8" w:rsidRPr="002843D8" w:rsidRDefault="00D73AB9">
          <w:pPr>
            <w:pStyle w:val="TOC1"/>
            <w:tabs>
              <w:tab w:val="right" w:leader="dot" w:pos="9350"/>
            </w:tabs>
            <w:rPr>
              <w:noProof/>
              <w:sz w:val="18"/>
              <w:szCs w:val="22"/>
            </w:rPr>
          </w:pPr>
          <w:hyperlink w:anchor="_Toc482684226" w:history="1">
            <w:r w:rsidR="002843D8" w:rsidRPr="002843D8">
              <w:rPr>
                <w:rStyle w:val="Hyperlink"/>
                <w:noProof/>
                <w:sz w:val="18"/>
              </w:rPr>
              <w:t>National VIP Citation and Distinguished Service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_Toc482684226 \h </w:instrText>
            </w:r>
            <w:r w:rsidR="002843D8" w:rsidRPr="002843D8">
              <w:rPr>
                <w:noProof/>
                <w:webHidden/>
                <w:sz w:val="18"/>
              </w:rPr>
            </w:r>
            <w:r w:rsidR="002843D8" w:rsidRPr="002843D8">
              <w:rPr>
                <w:noProof/>
                <w:webHidden/>
                <w:sz w:val="18"/>
              </w:rPr>
              <w:fldChar w:fldCharType="separate"/>
            </w:r>
            <w:r w:rsidR="00AC3C49">
              <w:rPr>
                <w:noProof/>
                <w:webHidden/>
                <w:sz w:val="18"/>
              </w:rPr>
              <w:t>217</w:t>
            </w:r>
            <w:r w:rsidR="002843D8" w:rsidRPr="002843D8">
              <w:rPr>
                <w:noProof/>
                <w:webHidden/>
                <w:sz w:val="18"/>
              </w:rPr>
              <w:fldChar w:fldCharType="end"/>
            </w:r>
          </w:hyperlink>
        </w:p>
        <w:p w14:paraId="3599121A" w14:textId="14FFAF14" w:rsidR="002843D8" w:rsidRPr="002843D8" w:rsidRDefault="00D73AB9">
          <w:pPr>
            <w:pStyle w:val="TOC1"/>
            <w:tabs>
              <w:tab w:val="right" w:leader="dot" w:pos="9350"/>
            </w:tabs>
            <w:rPr>
              <w:noProof/>
              <w:sz w:val="18"/>
              <w:szCs w:val="22"/>
            </w:rPr>
          </w:pPr>
          <w:hyperlink w:anchor="_Toc482684227" w:history="1">
            <w:r w:rsidR="002843D8" w:rsidRPr="002843D8">
              <w:rPr>
                <w:rStyle w:val="Hyperlink"/>
                <w:noProof/>
                <w:sz w:val="18"/>
              </w:rPr>
              <w:t>Honorary State Farmers (Degrees)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_Toc482684227 \h </w:instrText>
            </w:r>
            <w:r w:rsidR="002843D8" w:rsidRPr="002843D8">
              <w:rPr>
                <w:noProof/>
                <w:webHidden/>
                <w:sz w:val="18"/>
              </w:rPr>
            </w:r>
            <w:r w:rsidR="002843D8" w:rsidRPr="002843D8">
              <w:rPr>
                <w:noProof/>
                <w:webHidden/>
                <w:sz w:val="18"/>
              </w:rPr>
              <w:fldChar w:fldCharType="separate"/>
            </w:r>
            <w:r w:rsidR="00AC3C49">
              <w:rPr>
                <w:noProof/>
                <w:webHidden/>
                <w:sz w:val="18"/>
              </w:rPr>
              <w:t>218</w:t>
            </w:r>
            <w:r w:rsidR="002843D8" w:rsidRPr="002843D8">
              <w:rPr>
                <w:noProof/>
                <w:webHidden/>
                <w:sz w:val="18"/>
              </w:rPr>
              <w:fldChar w:fldCharType="end"/>
            </w:r>
          </w:hyperlink>
        </w:p>
        <w:p w14:paraId="4C5834E7" w14:textId="1A21CED2" w:rsidR="002843D8" w:rsidRPr="002843D8" w:rsidRDefault="00D73AB9">
          <w:pPr>
            <w:pStyle w:val="TOC1"/>
            <w:tabs>
              <w:tab w:val="right" w:leader="dot" w:pos="9350"/>
            </w:tabs>
            <w:rPr>
              <w:noProof/>
              <w:sz w:val="18"/>
              <w:szCs w:val="22"/>
            </w:rPr>
          </w:pPr>
          <w:hyperlink w:anchor="_Toc482684228" w:history="1">
            <w:r w:rsidR="002843D8" w:rsidRPr="002843D8">
              <w:rPr>
                <w:rStyle w:val="Hyperlink"/>
                <w:noProof/>
                <w:sz w:val="18"/>
              </w:rPr>
              <w:t>Montana Distinguished Service</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_Toc482684228 \h </w:instrText>
            </w:r>
            <w:r w:rsidR="002843D8" w:rsidRPr="002843D8">
              <w:rPr>
                <w:noProof/>
                <w:webHidden/>
                <w:sz w:val="18"/>
              </w:rPr>
            </w:r>
            <w:r w:rsidR="002843D8" w:rsidRPr="002843D8">
              <w:rPr>
                <w:noProof/>
                <w:webHidden/>
                <w:sz w:val="18"/>
              </w:rPr>
              <w:fldChar w:fldCharType="separate"/>
            </w:r>
            <w:r w:rsidR="00AC3C49">
              <w:rPr>
                <w:noProof/>
                <w:webHidden/>
                <w:sz w:val="18"/>
              </w:rPr>
              <w:t>232</w:t>
            </w:r>
            <w:r w:rsidR="002843D8" w:rsidRPr="002843D8">
              <w:rPr>
                <w:noProof/>
                <w:webHidden/>
                <w:sz w:val="18"/>
              </w:rPr>
              <w:fldChar w:fldCharType="end"/>
            </w:r>
          </w:hyperlink>
        </w:p>
        <w:p w14:paraId="6EF26A5E" w14:textId="3851BEAC" w:rsidR="002843D8" w:rsidRPr="002843D8" w:rsidRDefault="00D73AB9">
          <w:pPr>
            <w:pStyle w:val="TOC1"/>
            <w:tabs>
              <w:tab w:val="right" w:leader="dot" w:pos="9350"/>
            </w:tabs>
            <w:rPr>
              <w:noProof/>
              <w:sz w:val="18"/>
              <w:szCs w:val="22"/>
            </w:rPr>
          </w:pPr>
          <w:hyperlink w:anchor="_Toc482684229" w:history="1">
            <w:r w:rsidR="002843D8" w:rsidRPr="002843D8">
              <w:rPr>
                <w:rStyle w:val="Hyperlink"/>
                <w:noProof/>
                <w:sz w:val="18"/>
              </w:rPr>
              <w:t>Star Chapter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_Toc482684229 \h </w:instrText>
            </w:r>
            <w:r w:rsidR="002843D8" w:rsidRPr="002843D8">
              <w:rPr>
                <w:noProof/>
                <w:webHidden/>
                <w:sz w:val="18"/>
              </w:rPr>
            </w:r>
            <w:r w:rsidR="002843D8" w:rsidRPr="002843D8">
              <w:rPr>
                <w:noProof/>
                <w:webHidden/>
                <w:sz w:val="18"/>
              </w:rPr>
              <w:fldChar w:fldCharType="separate"/>
            </w:r>
            <w:r w:rsidR="00AC3C49">
              <w:rPr>
                <w:noProof/>
                <w:webHidden/>
                <w:sz w:val="18"/>
              </w:rPr>
              <w:t>235</w:t>
            </w:r>
            <w:r w:rsidR="002843D8" w:rsidRPr="002843D8">
              <w:rPr>
                <w:noProof/>
                <w:webHidden/>
                <w:sz w:val="18"/>
              </w:rPr>
              <w:fldChar w:fldCharType="end"/>
            </w:r>
          </w:hyperlink>
        </w:p>
        <w:p w14:paraId="64E779EE" w14:textId="0610BE71" w:rsidR="002843D8" w:rsidRPr="002843D8" w:rsidRDefault="00D73AB9">
          <w:pPr>
            <w:pStyle w:val="TOC1"/>
            <w:tabs>
              <w:tab w:val="right" w:leader="dot" w:pos="9350"/>
            </w:tabs>
            <w:rPr>
              <w:noProof/>
              <w:sz w:val="18"/>
              <w:szCs w:val="22"/>
            </w:rPr>
          </w:pPr>
          <w:hyperlink w:anchor="_Toc482684230" w:history="1">
            <w:r w:rsidR="002843D8" w:rsidRPr="002843D8">
              <w:rPr>
                <w:rStyle w:val="Hyperlink"/>
                <w:noProof/>
                <w:sz w:val="18"/>
              </w:rPr>
              <w:t>1975-1979 REGIONAL AND NATIONAL AWARDS for Montana FFA</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_Toc482684230 \h </w:instrText>
            </w:r>
            <w:r w:rsidR="002843D8" w:rsidRPr="002843D8">
              <w:rPr>
                <w:noProof/>
                <w:webHidden/>
                <w:sz w:val="18"/>
              </w:rPr>
            </w:r>
            <w:r w:rsidR="002843D8" w:rsidRPr="002843D8">
              <w:rPr>
                <w:noProof/>
                <w:webHidden/>
                <w:sz w:val="18"/>
              </w:rPr>
              <w:fldChar w:fldCharType="separate"/>
            </w:r>
            <w:r w:rsidR="00AC3C49">
              <w:rPr>
                <w:noProof/>
                <w:webHidden/>
                <w:sz w:val="18"/>
              </w:rPr>
              <w:t>242</w:t>
            </w:r>
            <w:r w:rsidR="002843D8" w:rsidRPr="002843D8">
              <w:rPr>
                <w:noProof/>
                <w:webHidden/>
                <w:sz w:val="18"/>
              </w:rPr>
              <w:fldChar w:fldCharType="end"/>
            </w:r>
          </w:hyperlink>
        </w:p>
        <w:p w14:paraId="1F3D7AF3" w14:textId="3D16EC4F" w:rsidR="002843D8" w:rsidRPr="002843D8" w:rsidRDefault="00D73AB9">
          <w:pPr>
            <w:pStyle w:val="TOC1"/>
            <w:tabs>
              <w:tab w:val="right" w:leader="dot" w:pos="9350"/>
            </w:tabs>
            <w:rPr>
              <w:noProof/>
              <w:sz w:val="18"/>
              <w:szCs w:val="22"/>
            </w:rPr>
          </w:pPr>
          <w:hyperlink w:anchor="_Toc482684231" w:history="1">
            <w:r w:rsidR="002843D8" w:rsidRPr="002843D8">
              <w:rPr>
                <w:rStyle w:val="Hyperlink"/>
                <w:noProof/>
                <w:sz w:val="18"/>
              </w:rPr>
              <w:t>1932-1980 Montana FFA Individual and Chapter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_Toc482684231 \h </w:instrText>
            </w:r>
            <w:r w:rsidR="002843D8" w:rsidRPr="002843D8">
              <w:rPr>
                <w:noProof/>
                <w:webHidden/>
                <w:sz w:val="18"/>
              </w:rPr>
            </w:r>
            <w:r w:rsidR="002843D8" w:rsidRPr="002843D8">
              <w:rPr>
                <w:noProof/>
                <w:webHidden/>
                <w:sz w:val="18"/>
              </w:rPr>
              <w:fldChar w:fldCharType="separate"/>
            </w:r>
            <w:r w:rsidR="00AC3C49">
              <w:rPr>
                <w:noProof/>
                <w:webHidden/>
                <w:sz w:val="18"/>
              </w:rPr>
              <w:t>243</w:t>
            </w:r>
            <w:r w:rsidR="002843D8" w:rsidRPr="002843D8">
              <w:rPr>
                <w:noProof/>
                <w:webHidden/>
                <w:sz w:val="18"/>
              </w:rPr>
              <w:fldChar w:fldCharType="end"/>
            </w:r>
          </w:hyperlink>
        </w:p>
        <w:p w14:paraId="14A28DCD" w14:textId="147D5B6B" w:rsidR="002843D8" w:rsidRPr="002843D8" w:rsidRDefault="00D73AB9">
          <w:pPr>
            <w:pStyle w:val="TOC1"/>
            <w:tabs>
              <w:tab w:val="right" w:leader="dot" w:pos="9350"/>
            </w:tabs>
            <w:rPr>
              <w:noProof/>
              <w:sz w:val="18"/>
              <w:szCs w:val="22"/>
            </w:rPr>
          </w:pPr>
          <w:hyperlink w:anchor="_Toc482684232" w:history="1">
            <w:r w:rsidR="002843D8" w:rsidRPr="002843D8">
              <w:rPr>
                <w:rStyle w:val="Hyperlink"/>
                <w:noProof/>
                <w:sz w:val="18"/>
              </w:rPr>
              <w:t>State Gold Awards for Chapter Scrapbook, Secretary Book, Treasurer’s Book, and Reporter Event</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_Toc482684232 \h </w:instrText>
            </w:r>
            <w:r w:rsidR="002843D8" w:rsidRPr="002843D8">
              <w:rPr>
                <w:noProof/>
                <w:webHidden/>
                <w:sz w:val="18"/>
              </w:rPr>
            </w:r>
            <w:r w:rsidR="002843D8" w:rsidRPr="002843D8">
              <w:rPr>
                <w:noProof/>
                <w:webHidden/>
                <w:sz w:val="18"/>
              </w:rPr>
              <w:fldChar w:fldCharType="separate"/>
            </w:r>
            <w:r w:rsidR="00AC3C49">
              <w:rPr>
                <w:noProof/>
                <w:webHidden/>
                <w:sz w:val="18"/>
              </w:rPr>
              <w:t>253</w:t>
            </w:r>
            <w:r w:rsidR="002843D8" w:rsidRPr="002843D8">
              <w:rPr>
                <w:noProof/>
                <w:webHidden/>
                <w:sz w:val="18"/>
              </w:rPr>
              <w:fldChar w:fldCharType="end"/>
            </w:r>
          </w:hyperlink>
        </w:p>
        <w:p w14:paraId="3B26BCED" w14:textId="43E21AE7" w:rsidR="002843D8" w:rsidRPr="002843D8" w:rsidRDefault="00D73AB9">
          <w:pPr>
            <w:pStyle w:val="TOC1"/>
            <w:tabs>
              <w:tab w:val="right" w:leader="dot" w:pos="9350"/>
            </w:tabs>
            <w:rPr>
              <w:noProof/>
              <w:sz w:val="18"/>
              <w:szCs w:val="22"/>
            </w:rPr>
          </w:pPr>
          <w:hyperlink w:anchor="_Toc482684233" w:history="1">
            <w:r w:rsidR="002843D8" w:rsidRPr="002843D8">
              <w:rPr>
                <w:rStyle w:val="Hyperlink"/>
                <w:noProof/>
                <w:sz w:val="18"/>
              </w:rPr>
              <w:t>Career Development Events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_Toc482684233 \h </w:instrText>
            </w:r>
            <w:r w:rsidR="002843D8" w:rsidRPr="002843D8">
              <w:rPr>
                <w:noProof/>
                <w:webHidden/>
                <w:sz w:val="18"/>
              </w:rPr>
            </w:r>
            <w:r w:rsidR="002843D8" w:rsidRPr="002843D8">
              <w:rPr>
                <w:noProof/>
                <w:webHidden/>
                <w:sz w:val="18"/>
              </w:rPr>
              <w:fldChar w:fldCharType="separate"/>
            </w:r>
            <w:r w:rsidR="00AC3C49">
              <w:rPr>
                <w:noProof/>
                <w:webHidden/>
                <w:sz w:val="18"/>
              </w:rPr>
              <w:t>258</w:t>
            </w:r>
            <w:r w:rsidR="002843D8" w:rsidRPr="002843D8">
              <w:rPr>
                <w:noProof/>
                <w:webHidden/>
                <w:sz w:val="18"/>
              </w:rPr>
              <w:fldChar w:fldCharType="end"/>
            </w:r>
          </w:hyperlink>
        </w:p>
        <w:p w14:paraId="582AA690" w14:textId="28D8917C" w:rsidR="002843D8" w:rsidRPr="002843D8" w:rsidRDefault="00D73AB9">
          <w:pPr>
            <w:pStyle w:val="TOC1"/>
            <w:tabs>
              <w:tab w:val="right" w:leader="dot" w:pos="9350"/>
            </w:tabs>
            <w:rPr>
              <w:noProof/>
              <w:sz w:val="18"/>
              <w:szCs w:val="22"/>
            </w:rPr>
          </w:pPr>
          <w:hyperlink w:anchor="_Toc482684234" w:history="1">
            <w:r w:rsidR="002843D8" w:rsidRPr="002843D8">
              <w:rPr>
                <w:rStyle w:val="Hyperlink"/>
                <w:noProof/>
                <w:sz w:val="18"/>
              </w:rPr>
              <w:t>1931-79 JUDGING COMPETITION NATIONAL EVENTS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_Toc482684234 \h </w:instrText>
            </w:r>
            <w:r w:rsidR="002843D8" w:rsidRPr="002843D8">
              <w:rPr>
                <w:noProof/>
                <w:webHidden/>
                <w:sz w:val="18"/>
              </w:rPr>
            </w:r>
            <w:r w:rsidR="002843D8" w:rsidRPr="002843D8">
              <w:rPr>
                <w:noProof/>
                <w:webHidden/>
                <w:sz w:val="18"/>
              </w:rPr>
              <w:fldChar w:fldCharType="separate"/>
            </w:r>
            <w:r w:rsidR="00AC3C49">
              <w:rPr>
                <w:noProof/>
                <w:webHidden/>
                <w:sz w:val="18"/>
              </w:rPr>
              <w:t>346</w:t>
            </w:r>
            <w:r w:rsidR="002843D8" w:rsidRPr="002843D8">
              <w:rPr>
                <w:noProof/>
                <w:webHidden/>
                <w:sz w:val="18"/>
              </w:rPr>
              <w:fldChar w:fldCharType="end"/>
            </w:r>
          </w:hyperlink>
        </w:p>
        <w:p w14:paraId="7744D3AD" w14:textId="402AB17F" w:rsidR="002843D8" w:rsidRPr="002843D8" w:rsidRDefault="00D73AB9">
          <w:pPr>
            <w:pStyle w:val="TOC1"/>
            <w:tabs>
              <w:tab w:val="right" w:leader="dot" w:pos="9350"/>
            </w:tabs>
            <w:rPr>
              <w:noProof/>
              <w:sz w:val="18"/>
              <w:szCs w:val="22"/>
            </w:rPr>
          </w:pPr>
          <w:hyperlink w:anchor="_Toc482684235" w:history="1">
            <w:r w:rsidR="002843D8" w:rsidRPr="002843D8">
              <w:rPr>
                <w:rStyle w:val="Hyperlink"/>
                <w:noProof/>
                <w:sz w:val="18"/>
              </w:rPr>
              <w:t>Montana Proficiency Award Winners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_Toc482684235 \h </w:instrText>
            </w:r>
            <w:r w:rsidR="002843D8" w:rsidRPr="002843D8">
              <w:rPr>
                <w:noProof/>
                <w:webHidden/>
                <w:sz w:val="18"/>
              </w:rPr>
            </w:r>
            <w:r w:rsidR="002843D8" w:rsidRPr="002843D8">
              <w:rPr>
                <w:noProof/>
                <w:webHidden/>
                <w:sz w:val="18"/>
              </w:rPr>
              <w:fldChar w:fldCharType="separate"/>
            </w:r>
            <w:r w:rsidR="00AC3C49">
              <w:rPr>
                <w:noProof/>
                <w:webHidden/>
                <w:sz w:val="18"/>
              </w:rPr>
              <w:t>353</w:t>
            </w:r>
            <w:r w:rsidR="002843D8" w:rsidRPr="002843D8">
              <w:rPr>
                <w:noProof/>
                <w:webHidden/>
                <w:sz w:val="18"/>
              </w:rPr>
              <w:fldChar w:fldCharType="end"/>
            </w:r>
          </w:hyperlink>
        </w:p>
        <w:p w14:paraId="202BF42A" w14:textId="256AA97D" w:rsidR="002843D8" w:rsidRPr="002843D8" w:rsidRDefault="00D73AB9">
          <w:pPr>
            <w:pStyle w:val="TOC1"/>
            <w:tabs>
              <w:tab w:val="right" w:leader="dot" w:pos="9350"/>
            </w:tabs>
            <w:rPr>
              <w:noProof/>
              <w:sz w:val="18"/>
              <w:szCs w:val="22"/>
            </w:rPr>
          </w:pPr>
          <w:hyperlink w:anchor="_Toc482684237" w:history="1">
            <w:r w:rsidR="002843D8" w:rsidRPr="002843D8">
              <w:rPr>
                <w:rStyle w:val="Hyperlink"/>
                <w:rFonts w:eastAsia="Times New Roman"/>
                <w:noProof/>
                <w:sz w:val="18"/>
              </w:rPr>
              <w:t>National Band and Chorus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_Toc482684237 \h </w:instrText>
            </w:r>
            <w:r w:rsidR="002843D8" w:rsidRPr="002843D8">
              <w:rPr>
                <w:noProof/>
                <w:webHidden/>
                <w:sz w:val="18"/>
              </w:rPr>
            </w:r>
            <w:r w:rsidR="002843D8" w:rsidRPr="002843D8">
              <w:rPr>
                <w:noProof/>
                <w:webHidden/>
                <w:sz w:val="18"/>
              </w:rPr>
              <w:fldChar w:fldCharType="separate"/>
            </w:r>
            <w:r w:rsidR="00AC3C49">
              <w:rPr>
                <w:noProof/>
                <w:webHidden/>
                <w:sz w:val="18"/>
              </w:rPr>
              <w:t>377</w:t>
            </w:r>
            <w:r w:rsidR="002843D8" w:rsidRPr="002843D8">
              <w:rPr>
                <w:noProof/>
                <w:webHidden/>
                <w:sz w:val="18"/>
              </w:rPr>
              <w:fldChar w:fldCharType="end"/>
            </w:r>
          </w:hyperlink>
        </w:p>
        <w:p w14:paraId="5142C008" w14:textId="5720D53F" w:rsidR="002843D8" w:rsidRPr="002843D8" w:rsidRDefault="00D73AB9">
          <w:pPr>
            <w:pStyle w:val="TOC1"/>
            <w:tabs>
              <w:tab w:val="right" w:leader="dot" w:pos="9350"/>
            </w:tabs>
            <w:rPr>
              <w:noProof/>
              <w:sz w:val="18"/>
              <w:szCs w:val="22"/>
            </w:rPr>
          </w:pPr>
          <w:hyperlink w:anchor="_Toc482684238" w:history="1">
            <w:r w:rsidR="002843D8" w:rsidRPr="002843D8">
              <w:rPr>
                <w:rStyle w:val="Hyperlink"/>
                <w:noProof/>
                <w:sz w:val="18"/>
              </w:rPr>
              <w:t>State Talent Winners (Gold Awards)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_Toc482684238 \h </w:instrText>
            </w:r>
            <w:r w:rsidR="002843D8" w:rsidRPr="002843D8">
              <w:rPr>
                <w:noProof/>
                <w:webHidden/>
                <w:sz w:val="18"/>
              </w:rPr>
            </w:r>
            <w:r w:rsidR="002843D8" w:rsidRPr="002843D8">
              <w:rPr>
                <w:noProof/>
                <w:webHidden/>
                <w:sz w:val="18"/>
              </w:rPr>
              <w:fldChar w:fldCharType="separate"/>
            </w:r>
            <w:r w:rsidR="00AC3C49">
              <w:rPr>
                <w:noProof/>
                <w:webHidden/>
                <w:sz w:val="18"/>
              </w:rPr>
              <w:t>391</w:t>
            </w:r>
            <w:r w:rsidR="002843D8" w:rsidRPr="002843D8">
              <w:rPr>
                <w:noProof/>
                <w:webHidden/>
                <w:sz w:val="18"/>
              </w:rPr>
              <w:fldChar w:fldCharType="end"/>
            </w:r>
          </w:hyperlink>
        </w:p>
        <w:p w14:paraId="561F17C1" w14:textId="54C6D367" w:rsidR="002843D8" w:rsidRPr="002843D8" w:rsidRDefault="00D73AB9">
          <w:pPr>
            <w:pStyle w:val="TOC1"/>
            <w:tabs>
              <w:tab w:val="right" w:leader="dot" w:pos="9350"/>
            </w:tabs>
            <w:rPr>
              <w:noProof/>
              <w:sz w:val="18"/>
              <w:szCs w:val="22"/>
            </w:rPr>
          </w:pPr>
          <w:hyperlink w:anchor="_Toc482684246" w:history="1">
            <w:r w:rsidR="002843D8" w:rsidRPr="002843D8">
              <w:rPr>
                <w:rStyle w:val="Hyperlink"/>
                <w:noProof/>
                <w:sz w:val="18"/>
              </w:rPr>
              <w:t>Montana FFA Foundation History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_Toc482684246 \h </w:instrText>
            </w:r>
            <w:r w:rsidR="002843D8" w:rsidRPr="002843D8">
              <w:rPr>
                <w:noProof/>
                <w:webHidden/>
                <w:sz w:val="18"/>
              </w:rPr>
            </w:r>
            <w:r w:rsidR="002843D8" w:rsidRPr="002843D8">
              <w:rPr>
                <w:noProof/>
                <w:webHidden/>
                <w:sz w:val="18"/>
              </w:rPr>
              <w:fldChar w:fldCharType="separate"/>
            </w:r>
            <w:r w:rsidR="00AC3C49">
              <w:rPr>
                <w:noProof/>
                <w:webHidden/>
                <w:sz w:val="18"/>
              </w:rPr>
              <w:t>400</w:t>
            </w:r>
            <w:r w:rsidR="002843D8" w:rsidRPr="002843D8">
              <w:rPr>
                <w:noProof/>
                <w:webHidden/>
                <w:sz w:val="18"/>
              </w:rPr>
              <w:fldChar w:fldCharType="end"/>
            </w:r>
          </w:hyperlink>
        </w:p>
        <w:p w14:paraId="6E90AE9F" w14:textId="6E46C373" w:rsidR="002843D8" w:rsidRPr="002843D8" w:rsidRDefault="00D73AB9">
          <w:pPr>
            <w:pStyle w:val="TOC1"/>
            <w:tabs>
              <w:tab w:val="right" w:leader="dot" w:pos="9350"/>
            </w:tabs>
            <w:rPr>
              <w:noProof/>
              <w:sz w:val="18"/>
              <w:szCs w:val="22"/>
            </w:rPr>
          </w:pPr>
          <w:hyperlink w:anchor="_Toc482684249" w:history="1">
            <w:r w:rsidR="002843D8" w:rsidRPr="002843D8">
              <w:rPr>
                <w:rStyle w:val="Hyperlink"/>
                <w:noProof/>
                <w:sz w:val="18"/>
              </w:rPr>
              <w:t>Montana FFA Alumni Association</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_Toc482684249 \h </w:instrText>
            </w:r>
            <w:r w:rsidR="002843D8" w:rsidRPr="002843D8">
              <w:rPr>
                <w:noProof/>
                <w:webHidden/>
                <w:sz w:val="18"/>
              </w:rPr>
            </w:r>
            <w:r w:rsidR="002843D8" w:rsidRPr="002843D8">
              <w:rPr>
                <w:noProof/>
                <w:webHidden/>
                <w:sz w:val="18"/>
              </w:rPr>
              <w:fldChar w:fldCharType="separate"/>
            </w:r>
            <w:r w:rsidR="00AC3C49">
              <w:rPr>
                <w:noProof/>
                <w:webHidden/>
                <w:sz w:val="18"/>
              </w:rPr>
              <w:t>403</w:t>
            </w:r>
            <w:r w:rsidR="002843D8" w:rsidRPr="002843D8">
              <w:rPr>
                <w:noProof/>
                <w:webHidden/>
                <w:sz w:val="18"/>
              </w:rPr>
              <w:fldChar w:fldCharType="end"/>
            </w:r>
          </w:hyperlink>
        </w:p>
        <w:p w14:paraId="70FDCDA7" w14:textId="3DA4D07D" w:rsidR="002843D8" w:rsidRPr="002843D8" w:rsidRDefault="00D73AB9">
          <w:pPr>
            <w:pStyle w:val="TOC1"/>
            <w:tabs>
              <w:tab w:val="right" w:leader="dot" w:pos="9350"/>
            </w:tabs>
            <w:rPr>
              <w:noProof/>
              <w:sz w:val="18"/>
              <w:szCs w:val="22"/>
            </w:rPr>
          </w:pPr>
          <w:hyperlink w:anchor="_Toc482684253" w:history="1">
            <w:r w:rsidR="002843D8" w:rsidRPr="002843D8">
              <w:rPr>
                <w:rStyle w:val="Hyperlink"/>
                <w:noProof/>
                <w:sz w:val="18"/>
              </w:rPr>
              <w:t>Scholarships</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_Toc482684253 \h </w:instrText>
            </w:r>
            <w:r w:rsidR="002843D8" w:rsidRPr="002843D8">
              <w:rPr>
                <w:noProof/>
                <w:webHidden/>
                <w:sz w:val="18"/>
              </w:rPr>
            </w:r>
            <w:r w:rsidR="002843D8" w:rsidRPr="002843D8">
              <w:rPr>
                <w:noProof/>
                <w:webHidden/>
                <w:sz w:val="18"/>
              </w:rPr>
              <w:fldChar w:fldCharType="separate"/>
            </w:r>
            <w:r w:rsidR="00AC3C49">
              <w:rPr>
                <w:noProof/>
                <w:webHidden/>
                <w:sz w:val="18"/>
              </w:rPr>
              <w:t>416</w:t>
            </w:r>
            <w:r w:rsidR="002843D8" w:rsidRPr="002843D8">
              <w:rPr>
                <w:noProof/>
                <w:webHidden/>
                <w:sz w:val="18"/>
              </w:rPr>
              <w:fldChar w:fldCharType="end"/>
            </w:r>
          </w:hyperlink>
        </w:p>
        <w:p w14:paraId="53C77B4C" w14:textId="66661F4C" w:rsidR="002843D8" w:rsidRPr="002843D8" w:rsidRDefault="00D73AB9">
          <w:pPr>
            <w:pStyle w:val="TOC1"/>
            <w:tabs>
              <w:tab w:val="right" w:leader="dot" w:pos="9350"/>
            </w:tabs>
            <w:rPr>
              <w:noProof/>
              <w:sz w:val="18"/>
              <w:szCs w:val="22"/>
            </w:rPr>
          </w:pPr>
          <w:hyperlink w:anchor="_Toc482684254" w:history="1">
            <w:r w:rsidR="002843D8" w:rsidRPr="002843D8">
              <w:rPr>
                <w:rStyle w:val="Hyperlink"/>
                <w:noProof/>
                <w:sz w:val="18"/>
              </w:rPr>
              <w:t>LETTERS FROM THE 50</w:t>
            </w:r>
            <w:r w:rsidR="002843D8" w:rsidRPr="002843D8">
              <w:rPr>
                <w:rStyle w:val="Hyperlink"/>
                <w:noProof/>
                <w:sz w:val="18"/>
                <w:vertAlign w:val="superscript"/>
              </w:rPr>
              <w:t>th</w:t>
            </w:r>
            <w:r w:rsidR="002843D8" w:rsidRPr="002843D8">
              <w:rPr>
                <w:rStyle w:val="Hyperlink"/>
                <w:noProof/>
                <w:sz w:val="18"/>
              </w:rPr>
              <w:t xml:space="preserve"> GOLDEN ANNIVERSARY</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_Toc482684254 \h </w:instrText>
            </w:r>
            <w:r w:rsidR="002843D8" w:rsidRPr="002843D8">
              <w:rPr>
                <w:noProof/>
                <w:webHidden/>
                <w:sz w:val="18"/>
              </w:rPr>
            </w:r>
            <w:r w:rsidR="002843D8" w:rsidRPr="002843D8">
              <w:rPr>
                <w:noProof/>
                <w:webHidden/>
                <w:sz w:val="18"/>
              </w:rPr>
              <w:fldChar w:fldCharType="separate"/>
            </w:r>
            <w:r w:rsidR="00AC3C49">
              <w:rPr>
                <w:noProof/>
                <w:webHidden/>
                <w:sz w:val="18"/>
              </w:rPr>
              <w:t>430</w:t>
            </w:r>
            <w:r w:rsidR="002843D8" w:rsidRPr="002843D8">
              <w:rPr>
                <w:noProof/>
                <w:webHidden/>
                <w:sz w:val="18"/>
              </w:rPr>
              <w:fldChar w:fldCharType="end"/>
            </w:r>
          </w:hyperlink>
        </w:p>
        <w:p w14:paraId="2FD557CA" w14:textId="783F4B1E" w:rsidR="00BC71D2" w:rsidRPr="002843D8" w:rsidRDefault="00D73AB9" w:rsidP="002843D8">
          <w:pPr>
            <w:pStyle w:val="TOC1"/>
            <w:tabs>
              <w:tab w:val="right" w:leader="dot" w:pos="9350"/>
            </w:tabs>
            <w:rPr>
              <w:noProof/>
              <w:sz w:val="22"/>
              <w:szCs w:val="22"/>
            </w:rPr>
          </w:pPr>
          <w:hyperlink w:anchor="_Toc482684255" w:history="1">
            <w:r w:rsidR="002843D8" w:rsidRPr="002843D8">
              <w:rPr>
                <w:rStyle w:val="Hyperlink"/>
                <w:noProof/>
                <w:sz w:val="18"/>
              </w:rPr>
              <w:t>Issue of the Montana Future Farmer.</w:t>
            </w:r>
            <w:r w:rsidR="002843D8" w:rsidRPr="002843D8">
              <w:rPr>
                <w:noProof/>
                <w:webHidden/>
                <w:sz w:val="18"/>
              </w:rPr>
              <w:tab/>
            </w:r>
            <w:r w:rsidR="002843D8" w:rsidRPr="002843D8">
              <w:rPr>
                <w:noProof/>
                <w:webHidden/>
                <w:sz w:val="18"/>
              </w:rPr>
              <w:fldChar w:fldCharType="begin"/>
            </w:r>
            <w:r w:rsidR="002843D8" w:rsidRPr="002843D8">
              <w:rPr>
                <w:noProof/>
                <w:webHidden/>
                <w:sz w:val="18"/>
              </w:rPr>
              <w:instrText xml:space="preserve"> PAGEREF _Toc482684255 \h </w:instrText>
            </w:r>
            <w:r w:rsidR="002843D8" w:rsidRPr="002843D8">
              <w:rPr>
                <w:noProof/>
                <w:webHidden/>
                <w:sz w:val="18"/>
              </w:rPr>
            </w:r>
            <w:r w:rsidR="002843D8" w:rsidRPr="002843D8">
              <w:rPr>
                <w:noProof/>
                <w:webHidden/>
                <w:sz w:val="18"/>
              </w:rPr>
              <w:fldChar w:fldCharType="separate"/>
            </w:r>
            <w:r w:rsidR="00AC3C49">
              <w:rPr>
                <w:noProof/>
                <w:webHidden/>
                <w:sz w:val="18"/>
              </w:rPr>
              <w:t>430</w:t>
            </w:r>
            <w:r w:rsidR="002843D8" w:rsidRPr="002843D8">
              <w:rPr>
                <w:noProof/>
                <w:webHidden/>
                <w:sz w:val="18"/>
              </w:rPr>
              <w:fldChar w:fldCharType="end"/>
            </w:r>
          </w:hyperlink>
          <w:r w:rsidR="00BC71D2" w:rsidRPr="002843D8">
            <w:rPr>
              <w:b/>
              <w:bCs/>
              <w:noProof/>
              <w:sz w:val="18"/>
            </w:rPr>
            <w:fldChar w:fldCharType="end"/>
          </w:r>
        </w:p>
      </w:sdtContent>
    </w:sdt>
    <w:p w14:paraId="2695BD85" w14:textId="77777777" w:rsidR="00BC71D2" w:rsidRDefault="00BC71D2">
      <w:r>
        <w:br w:type="page"/>
      </w:r>
    </w:p>
    <w:p w14:paraId="67BF3923" w14:textId="2AC190E8" w:rsidR="00234A18" w:rsidRDefault="00234A18">
      <w:r>
        <w:rPr>
          <w:noProof/>
        </w:rPr>
        <w:lastRenderedPageBreak/>
        <mc:AlternateContent>
          <mc:Choice Requires="wps">
            <w:drawing>
              <wp:anchor distT="45720" distB="45720" distL="182880" distR="182880" simplePos="0" relativeHeight="251688960" behindDoc="1" locked="0" layoutInCell="1" allowOverlap="0" wp14:anchorId="48EA65F7" wp14:editId="2C8795AA">
                <wp:simplePos x="0" y="0"/>
                <wp:positionH relativeFrom="column">
                  <wp:posOffset>-100012</wp:posOffset>
                </wp:positionH>
                <wp:positionV relativeFrom="paragraph">
                  <wp:posOffset>1833564</wp:posOffset>
                </wp:positionV>
                <wp:extent cx="5281612" cy="900112"/>
                <wp:effectExtent l="38100" t="38100" r="33655" b="33655"/>
                <wp:wrapNone/>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612" cy="900112"/>
                        </a:xfrm>
                        <a:prstGeom prst="rect">
                          <a:avLst/>
                        </a:prstGeom>
                        <a:solidFill>
                          <a:schemeClr val="tx2"/>
                        </a:solidFill>
                        <a:ln w="76200" cmpd="dbl">
                          <a:solidFill>
                            <a:schemeClr val="tx2"/>
                          </a:solidFill>
                          <a:miter lim="800000"/>
                          <a:headEnd/>
                          <a:tailEnd/>
                        </a:ln>
                      </wps:spPr>
                      <wps:txbx>
                        <w:txbxContent>
                          <w:p w14:paraId="173BDA6A" w14:textId="1A42B2FC" w:rsidR="005F6543" w:rsidRDefault="005F6543">
                            <w:pPr>
                              <w:spacing w:after="0"/>
                              <w:jc w:val="center"/>
                              <w:rPr>
                                <w:i/>
                                <w:iCs/>
                                <w:caps/>
                                <w:color w:val="FFFFFF" w:themeColor="background1"/>
                                <w:sz w:val="28"/>
                              </w:rPr>
                            </w:pPr>
                            <w:r w:rsidRPr="00234A18">
                              <w:rPr>
                                <w:i/>
                                <w:iCs/>
                                <w:caps/>
                                <w:color w:val="FFFFFF" w:themeColor="background1"/>
                                <w:sz w:val="28"/>
                              </w:rPr>
                              <w:t xml:space="preserve">The twelfth State FFA Convention assembled in the gym at the </w:t>
                            </w:r>
                            <w:smartTag w:uri="urn:schemas-microsoft-com:office:smarttags" w:element="place">
                              <w:smartTag w:uri="urn:schemas-microsoft-com:office:smarttags" w:element="PlaceName">
                                <w:r w:rsidRPr="00234A18">
                                  <w:rPr>
                                    <w:i/>
                                    <w:iCs/>
                                    <w:caps/>
                                    <w:color w:val="FFFFFF" w:themeColor="background1"/>
                                    <w:sz w:val="28"/>
                                  </w:rPr>
                                  <w:t>Gallatin</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County</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High School</w:t>
                                </w:r>
                              </w:smartTag>
                            </w:smartTag>
                            <w:r w:rsidRPr="00234A18">
                              <w:rPr>
                                <w:i/>
                                <w:iCs/>
                                <w:caps/>
                                <w:color w:val="FFFFFF" w:themeColor="background1"/>
                                <w:sz w:val="28"/>
                              </w:rPr>
                              <w:t xml:space="preserve"> on April 30, 1941.</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EA65F7" id="Rectangle 4" o:spid="_x0000_s1030" style="position:absolute;margin-left:-7.85pt;margin-top:144.4pt;width:415.85pt;height:70.85pt;z-index:-2516275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" o:allowoverlap="f" fillcolor="#3f3f3f [3215]" strokecolor="#3f3f3f [3215]" strokeweight="6pt">
                <v:stroke linestyle="thinThin"/>
                <v:textbox inset="14.4pt,14.4pt,14.4pt,14.4pt">
                  <w:txbxContent>
                    <w:p w14:paraId="173BDA6A" w14:textId="1A42B2FC" w:rsidR="005F6543" w:rsidRDefault="005F6543">
                      <w:pPr>
                        <w:spacing w:after="0"/>
                        <w:jc w:val="center"/>
                        <w:rPr>
                          <w:i/>
                          <w:iCs/>
                          <w:caps/>
                          <w:color w:val="FFFFFF" w:themeColor="background1"/>
                          <w:sz w:val="28"/>
                        </w:rPr>
                      </w:pPr>
                      <w:r w:rsidRPr="00234A18">
                        <w:rPr>
                          <w:i/>
                          <w:iCs/>
                          <w:caps/>
                          <w:color w:val="FFFFFF" w:themeColor="background1"/>
                          <w:sz w:val="28"/>
                        </w:rPr>
                        <w:t xml:space="preserve">The twelfth State FFA Convention assembled in the gym at the </w:t>
                      </w:r>
                      <w:smartTag w:uri="urn:schemas-microsoft-com:office:smarttags" w:element="place">
                        <w:smartTag w:uri="urn:schemas-microsoft-com:office:smarttags" w:element="PlaceName">
                          <w:r w:rsidRPr="00234A18">
                            <w:rPr>
                              <w:i/>
                              <w:iCs/>
                              <w:caps/>
                              <w:color w:val="FFFFFF" w:themeColor="background1"/>
                              <w:sz w:val="28"/>
                            </w:rPr>
                            <w:t>Gallatin</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County</w:t>
                          </w:r>
                        </w:smartTag>
                        <w:r w:rsidRPr="00234A18">
                          <w:rPr>
                            <w:i/>
                            <w:iCs/>
                            <w:caps/>
                            <w:color w:val="FFFFFF" w:themeColor="background1"/>
                            <w:sz w:val="28"/>
                          </w:rPr>
                          <w:t xml:space="preserve"> </w:t>
                        </w:r>
                        <w:smartTag w:uri="urn:schemas-microsoft-com:office:smarttags" w:element="PlaceType">
                          <w:r w:rsidRPr="00234A18">
                            <w:rPr>
                              <w:i/>
                              <w:iCs/>
                              <w:caps/>
                              <w:color w:val="FFFFFF" w:themeColor="background1"/>
                              <w:sz w:val="28"/>
                            </w:rPr>
                            <w:t>High School</w:t>
                          </w:r>
                        </w:smartTag>
                      </w:smartTag>
                      <w:r w:rsidRPr="00234A18">
                        <w:rPr>
                          <w:i/>
                          <w:iCs/>
                          <w:caps/>
                          <w:color w:val="FFFFFF" w:themeColor="background1"/>
                          <w:sz w:val="28"/>
                        </w:rPr>
                        <w:t xml:space="preserve"> on April 30, 1941.</w:t>
                      </w:r>
                    </w:p>
                  </w:txbxContent>
                </v:textbox>
              </v:rect>
            </w:pict>
          </mc:Fallback>
        </mc:AlternateContent>
      </w:r>
    </w:p>
    <w:p w14:paraId="3CC91D78" w14:textId="6AE1E371" w:rsidR="00234A18" w:rsidRDefault="00234A18" w:rsidP="00234A18">
      <w:pPr>
        <w:spacing w:after="0"/>
        <w:jc w:val="center"/>
        <w:rPr>
          <w:i/>
          <w:iCs/>
          <w:caps/>
          <w:color w:val="FFFFFF" w:themeColor="background1"/>
          <w:sz w:val="28"/>
          <w:szCs w:val="28"/>
        </w:rPr>
      </w:pPr>
    </w:p>
    <w:p w14:paraId="72D5293A" w14:textId="1B76D10C" w:rsidR="00234A18" w:rsidRDefault="00234A18" w:rsidP="00234A18">
      <w:r>
        <w:rPr>
          <w:noProof/>
        </w:rPr>
        <w:drawing>
          <wp:anchor distT="0" distB="0" distL="114300" distR="114300" simplePos="0" relativeHeight="251683840" behindDoc="0" locked="0" layoutInCell="1" allowOverlap="1" wp14:anchorId="6C3941DF" wp14:editId="38519111">
            <wp:simplePos x="0" y="0"/>
            <wp:positionH relativeFrom="column">
              <wp:posOffset>3628390</wp:posOffset>
            </wp:positionH>
            <wp:positionV relativeFrom="paragraph">
              <wp:posOffset>386715</wp:posOffset>
            </wp:positionV>
            <wp:extent cx="2552700" cy="3886200"/>
            <wp:effectExtent l="0" t="0" r="0" b="0"/>
            <wp:wrapSquare wrapText="right"/>
            <wp:docPr id="19" name="Picture 19" descr="1937 High Ind Livestock Manson Bailey Gla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37 High Ind Livestock Manson Bailey Glasc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0" cy="3886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39A2E42" wp14:editId="30A422A0">
                <wp:simplePos x="0" y="0"/>
                <wp:positionH relativeFrom="column">
                  <wp:posOffset>3697605</wp:posOffset>
                </wp:positionH>
                <wp:positionV relativeFrom="paragraph">
                  <wp:posOffset>3162300</wp:posOffset>
                </wp:positionV>
                <wp:extent cx="236093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82101D" w14:textId="0E816D9F" w:rsidR="005F6543" w:rsidRPr="00234A18" w:rsidRDefault="005F6543" w:rsidP="00234A18">
                            <w:pPr>
                              <w:jc w:val="center"/>
                              <w:rPr>
                                <w:color w:val="FFFFFF" w:themeColor="background1"/>
                                <w:sz w:val="24"/>
                              </w:rPr>
                            </w:pPr>
                            <w:r w:rsidRPr="00234A18">
                              <w:rPr>
                                <w:color w:val="FFFFFF" w:themeColor="background1"/>
                                <w:sz w:val="24"/>
                              </w:rPr>
                              <w:t>Do you like my FFA Jacket?  Manson Bailey of Glasgow was the high individual in the 1937 State FFA Livestock judging.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9A2E42" id="_x0000_s1031" type="#_x0000_t202" style="position:absolute;margin-left:291.15pt;margin-top:249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" filled="f" stroked="f">
                <v:textbox style="mso-fit-shape-to-text:t">
                  <w:txbxContent>
                    <w:p w14:paraId="5082101D" w14:textId="0E816D9F" w:rsidR="005F6543" w:rsidRPr="00234A18" w:rsidRDefault="005F6543" w:rsidP="00234A18">
                      <w:pPr>
                        <w:jc w:val="center"/>
                        <w:rPr>
                          <w:color w:val="FFFFFF" w:themeColor="background1"/>
                          <w:sz w:val="24"/>
                        </w:rPr>
                      </w:pPr>
                      <w:r w:rsidRPr="00234A18">
                        <w:rPr>
                          <w:color w:val="FFFFFF" w:themeColor="background1"/>
                          <w:sz w:val="24"/>
                        </w:rPr>
                        <w:t>Do you like my FFA Jacket?  Manson Bailey of Glasgow was the high individual in the 1937 State FFA Livestock judging.</w:t>
                      </w:r>
                    </w:p>
                  </w:txbxContent>
                </v:textbox>
                <w10:wrap type="square"/>
              </v:shape>
            </w:pict>
          </mc:Fallback>
        </mc:AlternateContent>
      </w:r>
      <w:r>
        <w:rPr>
          <w:noProof/>
        </w:rPr>
        <mc:AlternateContent>
          <mc:Choice Requires="wps">
            <w:drawing>
              <wp:anchor distT="118745" distB="118745" distL="114300" distR="114300" simplePos="0" relativeHeight="251686912" behindDoc="0" locked="0" layoutInCell="0" allowOverlap="1" wp14:anchorId="06F61C20" wp14:editId="49C35148">
                <wp:simplePos x="0" y="0"/>
                <wp:positionH relativeFrom="column">
                  <wp:posOffset>-99378</wp:posOffset>
                </wp:positionH>
                <wp:positionV relativeFrom="paragraph">
                  <wp:posOffset>2609850</wp:posOffset>
                </wp:positionV>
                <wp:extent cx="3157537" cy="94742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537" cy="947420"/>
                        </a:xfrm>
                        <a:prstGeom prst="rect">
                          <a:avLst/>
                        </a:prstGeom>
                        <a:noFill/>
                        <a:extLst>
                          <a:ext uri="{53640926-AAD7-44D8-BBD7-CCE9431645EC}">
                            <a14:shadowObscured xmlns:a14="http://schemas.microsoft.com/office/drawing/2010/main" val="1"/>
                          </a:ext>
                        </a:extLst>
                      </wps:spPr>
                      <wps:txbx>
                        <w:txbxContent>
                          <w:p w14:paraId="4958502C" w14:textId="7CFAB71A" w:rsidR="005F6543" w:rsidRPr="00234A18" w:rsidRDefault="005F6543">
                            <w:pPr>
                              <w:pBdr>
                                <w:left w:val="single" w:sz="12" w:space="9" w:color="004C97" w:themeColor="accent1"/>
                              </w:pBdr>
                              <w:spacing w:after="0"/>
                              <w:rPr>
                                <w:i/>
                                <w:iCs/>
                                <w:color w:val="003871" w:themeColor="accent1" w:themeShade="BF"/>
                                <w:sz w:val="24"/>
                                <w:szCs w:val="24"/>
                              </w:rPr>
                            </w:pPr>
                            <w:r w:rsidRPr="00234A18">
                              <w:rPr>
                                <w:i/>
                                <w:iCs/>
                                <w:color w:val="003871" w:themeColor="accent1" w:themeShade="BF"/>
                                <w:sz w:val="24"/>
                                <w:szCs w:val="24"/>
                              </w:rPr>
                              <w:t>Wonder what we are up to?  Look closely at the back of our FFA Jackets, and notice the name of the chapter is above the emblem. To learn who suggested the c</w:t>
                            </w:r>
                            <w:r>
                              <w:rPr>
                                <w:i/>
                                <w:iCs/>
                                <w:color w:val="003871" w:themeColor="accent1" w:themeShade="BF"/>
                                <w:sz w:val="24"/>
                                <w:szCs w:val="24"/>
                              </w:rPr>
                              <w:t>hange, read the history inside.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6F61C20" id="_x0000_s1032" type="#_x0000_t202" style="position:absolute;margin-left:-7.85pt;margin-top:205.5pt;width:248.6pt;height:74.6pt;z-index:251686912;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" o:allowincell="f" filled="f" stroked="f">
                <v:textbox style="mso-fit-shape-to-text:t">
                  <w:txbxContent>
                    <w:p w14:paraId="4958502C" w14:textId="7CFAB71A" w:rsidR="005F6543" w:rsidRPr="00234A18" w:rsidRDefault="005F6543">
                      <w:pPr>
                        <w:pBdr>
                          <w:left w:val="single" w:sz="12" w:space="9" w:color="004C97" w:themeColor="accent1"/>
                        </w:pBdr>
                        <w:spacing w:after="0"/>
                        <w:rPr>
                          <w:i/>
                          <w:iCs/>
                          <w:color w:val="003871" w:themeColor="accent1" w:themeShade="BF"/>
                          <w:sz w:val="24"/>
                          <w:szCs w:val="24"/>
                        </w:rPr>
                      </w:pPr>
                      <w:r w:rsidRPr="00234A18">
                        <w:rPr>
                          <w:i/>
                          <w:iCs/>
                          <w:color w:val="003871" w:themeColor="accent1" w:themeShade="BF"/>
                          <w:sz w:val="24"/>
                          <w:szCs w:val="24"/>
                        </w:rPr>
                        <w:t>Wonder what we are up to?  Look closely at the back of our FFA Jackets, and notice the name of the chapter is above the emblem. To learn who suggested the c</w:t>
                      </w:r>
                      <w:r>
                        <w:rPr>
                          <w:i/>
                          <w:iCs/>
                          <w:color w:val="003871" w:themeColor="accent1" w:themeShade="BF"/>
                          <w:sz w:val="24"/>
                          <w:szCs w:val="24"/>
                        </w:rPr>
                        <w:t>hange, read the history inside.</w:t>
                      </w:r>
                    </w:p>
                  </w:txbxContent>
                </v:textbox>
              </v:shape>
            </w:pict>
          </mc:Fallback>
        </mc:AlternateContent>
      </w:r>
      <w:r>
        <w:rPr>
          <w:rFonts w:ascii="Lucida Console" w:hAnsi="Lucida Console"/>
          <w:noProof/>
          <w:sz w:val="20"/>
          <w:szCs w:val="20"/>
        </w:rPr>
        <w:drawing>
          <wp:anchor distT="0" distB="0" distL="114300" distR="114300" simplePos="0" relativeHeight="251684864" behindDoc="0" locked="0" layoutInCell="1" allowOverlap="1" wp14:anchorId="1AB6C1D6" wp14:editId="7BD72344">
            <wp:simplePos x="0" y="0"/>
            <wp:positionH relativeFrom="column">
              <wp:posOffset>-219075</wp:posOffset>
            </wp:positionH>
            <wp:positionV relativeFrom="paragraph">
              <wp:posOffset>542925</wp:posOffset>
            </wp:positionV>
            <wp:extent cx="3276600" cy="1905000"/>
            <wp:effectExtent l="0" t="0" r="0" b="0"/>
            <wp:wrapNone/>
            <wp:docPr id="20" name="Picture 20" descr="Old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Jack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anchor>
        </w:drawing>
      </w:r>
      <w:r>
        <w:rPr>
          <w:noProof/>
        </w:rPr>
        <w:t xml:space="preserve"> </w:t>
      </w:r>
    </w:p>
    <w:p w14:paraId="70DDFFDA" w14:textId="0A686E4D" w:rsidR="00234A18" w:rsidRDefault="00234A18">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682816" behindDoc="0" locked="0" layoutInCell="1" allowOverlap="1" wp14:anchorId="0094EC48" wp14:editId="216E7BE5">
            <wp:simplePos x="0" y="0"/>
            <wp:positionH relativeFrom="column">
              <wp:posOffset>-186055</wp:posOffset>
            </wp:positionH>
            <wp:positionV relativeFrom="page">
              <wp:posOffset>838200</wp:posOffset>
            </wp:positionV>
            <wp:extent cx="5495925" cy="2047875"/>
            <wp:effectExtent l="0" t="0" r="9525" b="9525"/>
            <wp:wrapSquare wrapText="left"/>
            <wp:docPr id="15" name="Picture 15" descr="12th state co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th state con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204787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99468B0" w14:textId="696F4236" w:rsidR="00BC71D2" w:rsidRDefault="00BC71D2" w:rsidP="00BC71D2">
      <w:pPr>
        <w:pStyle w:val="Heading1"/>
      </w:pPr>
      <w:bookmarkStart w:id="2" w:name="_Toc482683932"/>
      <w:bookmarkStart w:id="3" w:name="_Toc482684121"/>
      <w:r>
        <w:lastRenderedPageBreak/>
        <w:t>FFA: 75 Years in Review</w:t>
      </w:r>
      <w:bookmarkEnd w:id="2"/>
      <w:bookmarkEnd w:id="3"/>
    </w:p>
    <w:p w14:paraId="2D810BD2" w14:textId="77777777" w:rsidR="00BC71D2" w:rsidRPr="00BC71D2" w:rsidRDefault="00BC71D2" w:rsidP="00BC71D2"/>
    <w:p w14:paraId="4AAF2FA3" w14:textId="77777777" w:rsidR="00BC71D2" w:rsidRPr="00BC71D2" w:rsidRDefault="00BC71D2" w:rsidP="00BC71D2">
      <w:r w:rsidRPr="00BC71D2">
        <w:t xml:space="preserve">The accomplishments and awards that are listed in the 75 years of Montana FFA History would not have occurred if it were not for many hardworking dedicated teachers of agriculture and supportive families and communities.  Agriculture teachers have dedicated their lives to helping young people succeed in FFA and in life. Their rewards have been watching young boys and girls wearing the blue and gold develop into outstanding young adults and leaders. Also, it is reassuring to see family names reappearing generation after generation throughout the 75 years.  The values and skills learned while in FFA are those same values that parents want their children to have.  For family support you need to look no further than the Andres family of </w:t>
      </w:r>
      <w:smartTag w:uri="urn:schemas-microsoft-com:office:smarttags" w:element="City">
        <w:r w:rsidRPr="00BC71D2">
          <w:t>Missoula</w:t>
        </w:r>
      </w:smartTag>
      <w:r w:rsidRPr="00BC71D2">
        <w:t xml:space="preserve">, where five members of the family became Montana State FFA Officers and one was a State Officer in </w:t>
      </w:r>
      <w:smartTag w:uri="urn:schemas-microsoft-com:office:smarttags" w:element="State">
        <w:smartTag w:uri="urn:schemas-microsoft-com:office:smarttags" w:element="place">
          <w:r w:rsidRPr="00BC71D2">
            <w:t>Wyoming</w:t>
          </w:r>
        </w:smartTag>
      </w:smartTag>
      <w:r w:rsidRPr="00BC71D2">
        <w:t>.  Or the Cascade community where winning a Career Development Event became the expectation of the FFA Chapter.</w:t>
      </w:r>
    </w:p>
    <w:p w14:paraId="3DC34A78" w14:textId="02B1BA3F" w:rsidR="00BC71D2" w:rsidRPr="00BC71D2" w:rsidRDefault="00BC71D2" w:rsidP="00BC71D2">
      <w:r w:rsidRPr="00BC71D2">
        <w:t xml:space="preserve">Henry E. Robinson of Kalispell was the role model that many teachers tried to follow. Henry taught vocational agriculture in </w:t>
      </w:r>
      <w:smartTag w:uri="urn:schemas-microsoft-com:office:smarttags" w:element="State">
        <w:smartTag w:uri="urn:schemas-microsoft-com:office:smarttags" w:element="place">
          <w:r w:rsidRPr="00BC71D2">
            <w:t>Montana</w:t>
          </w:r>
        </w:smartTag>
      </w:smartTag>
      <w:r w:rsidRPr="00BC71D2">
        <w:t xml:space="preserve"> for 45 years.  His last 40 years were at Kalispell, where the Ag Center bears his name. The Kalispell Ag Center is located on the former county poor farm that Henry and the students turned into a productive 80</w:t>
      </w:r>
      <w:r w:rsidR="005F6543">
        <w:t>-</w:t>
      </w:r>
      <w:r w:rsidRPr="00BC71D2">
        <w:t>acre farm that is run and managed by the Kalispell Chapter today.</w:t>
      </w:r>
    </w:p>
    <w:p w14:paraId="080CB7A9" w14:textId="77777777" w:rsidR="00BC71D2" w:rsidRPr="00BC71D2" w:rsidRDefault="00BC71D2" w:rsidP="00BC71D2">
      <w:r w:rsidRPr="00BC71D2">
        <w:t>When Henry was asked about his philosophy of teaching, he replied. “It has been said the God created all men equal.  I am not sure of that statement.  I feel God gave every person something he can excel in, something he will be happy in doing, something from which he can earn a living and derive a lot of satisfaction. The Future Farmers of America has helped thousands to find themselves and get a good start in a productive and rewarding life.  I am probably biased, but I feel vocational agriculture and FFA are one of the best ways to develop leadership, citizenship, communication, establish credit and other qualities that help young people get started in a successful life.” (September, 1981 Issue, Montana Future Farmer)</w:t>
      </w:r>
    </w:p>
    <w:p w14:paraId="6AEE8E9B" w14:textId="77777777" w:rsidR="00BC71D2" w:rsidRPr="00BC71D2" w:rsidRDefault="00BC71D2" w:rsidP="00BC71D2">
      <w:r w:rsidRPr="00BC71D2">
        <w:t xml:space="preserve">The first State Supervisor of Vocational Agricultural Education was M. J. Abbey. He began as Supervisor in 1919 after having served as </w:t>
      </w:r>
      <w:smartTag w:uri="urn:schemas-microsoft-com:office:smarttags" w:element="State">
        <w:smartTag w:uri="urn:schemas-microsoft-com:office:smarttags" w:element="place">
          <w:r w:rsidRPr="00BC71D2">
            <w:t>Montana</w:t>
          </w:r>
        </w:smartTag>
      </w:smartTag>
      <w:r w:rsidRPr="00BC71D2">
        <w:t xml:space="preserve"> 4-H Club leader from 1916-19. Under his leadership the number of vocational agriculture programs grew from nine in 1918 to twenty-six in 1929. He saw the first set of state officers elected; Major </w:t>
      </w:r>
      <w:proofErr w:type="spellStart"/>
      <w:r w:rsidRPr="00BC71D2">
        <w:t>Danzie</w:t>
      </w:r>
      <w:proofErr w:type="spellEnd"/>
      <w:r w:rsidRPr="00BC71D2">
        <w:t>, president, Dillon; Dallas Ferry, vice president, Moccasin; Austin Sutton, secretary, Cascade; and Ralph Price, treasure, Kalispell.</w:t>
      </w:r>
    </w:p>
    <w:p w14:paraId="5CE1C3B2" w14:textId="77777777" w:rsidR="00BC71D2" w:rsidRPr="00BC71D2" w:rsidRDefault="00BC71D2" w:rsidP="00BC71D2">
      <w:r w:rsidRPr="00BC71D2">
        <w:t xml:space="preserve">The first unofficial FFA Chapter in </w:t>
      </w:r>
      <w:smartTag w:uri="urn:schemas-microsoft-com:office:smarttags" w:element="State">
        <w:smartTag w:uri="urn:schemas-microsoft-com:office:smarttags" w:element="place">
          <w:r w:rsidRPr="00BC71D2">
            <w:t>Montana</w:t>
          </w:r>
        </w:smartTag>
      </w:smartTag>
      <w:r w:rsidRPr="00BC71D2">
        <w:t xml:space="preserve"> was at Moccasin. The chapter was organized in 1928 with the chapter constitution being adopted on January 9, 1929. However, after the state association was organized and local charters issued, the </w:t>
      </w:r>
      <w:proofErr w:type="spellStart"/>
      <w:r w:rsidRPr="00BC71D2">
        <w:t>Mocassin</w:t>
      </w:r>
      <w:proofErr w:type="spellEnd"/>
      <w:r w:rsidRPr="00BC71D2">
        <w:t xml:space="preserve"> Chapter did not receive the No. 1 Chapter.  The president of the FFA was Basil Ashcraft, Maurice Zimmerman, vice-president, and Orville </w:t>
      </w:r>
      <w:proofErr w:type="spellStart"/>
      <w:r w:rsidRPr="00BC71D2">
        <w:t>Huchison</w:t>
      </w:r>
      <w:proofErr w:type="spellEnd"/>
      <w:r w:rsidRPr="00BC71D2">
        <w:t>, secretary.  The instructor was Earnest DeAlton.</w:t>
      </w:r>
    </w:p>
    <w:p w14:paraId="5C1D7960" w14:textId="77777777" w:rsidR="00BC71D2" w:rsidRPr="00BC71D2" w:rsidRDefault="00BC71D2" w:rsidP="00BC71D2">
      <w:r w:rsidRPr="00BC71D2">
        <w:t xml:space="preserve">The first official Chartered FFA Chapter was started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under the guidance of Harry Hoffman. He later was called the Dean of Montana Vocational Agriculture. Mr. Hoffman came to </w:t>
      </w:r>
      <w:smartTag w:uri="urn:schemas-microsoft-com:office:smarttags" w:element="State">
        <w:r w:rsidRPr="00BC71D2">
          <w:t>Montana</w:t>
        </w:r>
      </w:smartTag>
      <w:r w:rsidRPr="00BC71D2">
        <w:t xml:space="preserve"> and took over the Vocational Agriculture Department at </w:t>
      </w:r>
      <w:smartTag w:uri="urn:schemas-microsoft-com:office:smarttags" w:element="place">
        <w:smartTag w:uri="urn:schemas-microsoft-com:office:smarttags" w:element="PlaceName">
          <w:r w:rsidRPr="00BC71D2">
            <w:t>Custer</w:t>
          </w:r>
        </w:smartTag>
        <w:r w:rsidRPr="00BC71D2">
          <w:t xml:space="preserve"> </w:t>
        </w:r>
        <w:smartTag w:uri="urn:schemas-microsoft-com:office:smarttags" w:element="PlaceType">
          <w:r w:rsidRPr="00BC71D2">
            <w:t>County</w:t>
          </w:r>
        </w:smartTag>
        <w:r w:rsidRPr="00BC71D2">
          <w:t xml:space="preserve"> </w:t>
        </w:r>
        <w:smartTag w:uri="urn:schemas-microsoft-com:office:smarttags" w:element="PlaceType">
          <w:r w:rsidRPr="00BC71D2">
            <w:t>High School</w:t>
          </w:r>
        </w:smartTag>
      </w:smartTag>
      <w:r w:rsidRPr="00BC71D2">
        <w:t xml:space="preserve"> in the fall of 1923 and taught there until 1953. During his years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four of his Future Farmers became American Farmers and two held national offices.  Harry Hoffman, passed away at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on November 19, 1953.</w:t>
      </w:r>
    </w:p>
    <w:p w14:paraId="71C63F6C" w14:textId="77777777" w:rsidR="00BC71D2" w:rsidRPr="00BC71D2" w:rsidRDefault="00BC71D2" w:rsidP="00BC71D2">
      <w:r w:rsidRPr="00BC71D2">
        <w:t xml:space="preserve">On April 1st, 1930, the Montana Association of Future Farmers of America was granted Charter Number 38 by the National Future Farmers of America Organization. The charter was signed by President Wade Turner and Executive Secretary Henry C. Groseclose. The charter chapters were:  Belt Valley, Belt; Big Sandy; Big </w:t>
      </w:r>
      <w:r w:rsidRPr="00BC71D2">
        <w:lastRenderedPageBreak/>
        <w:t xml:space="preserve">Timber; Gallatin, Bozeman; Browning; Cascade; Chinook; Teton, Choteau; Conrad; Deer Lodge; Beaverhead, Dillon; Glasgow; Wheatland, Harlowton; Highwood; Joplin; Flathead, Kalispell; Fergus, Lewistown; Manhattan; Custer, Miles City; Missoula; Moccasin; Opheim; Simms; Broadwater, Townsend; Aqua </w:t>
      </w:r>
      <w:proofErr w:type="spellStart"/>
      <w:r w:rsidRPr="00BC71D2">
        <w:t>Expendo</w:t>
      </w:r>
      <w:proofErr w:type="spellEnd"/>
      <w:r w:rsidRPr="00BC71D2">
        <w:t>, Valier; and Whitehall. Most of the twenty-six chapters adopted a program of work and carried out an FFA program which met the approval of the National Organization. J.E. Border, was instrumental in bringing the loosely organized “Ag Clubs” in to the Future Farmers of America.  He was the first State Advisor and served as the State advisor until 1937. Herschel D. Hurd served as State advisor for nine months, and was replaced by A.W. Johnson in 1937.</w:t>
      </w:r>
    </w:p>
    <w:p w14:paraId="5D7C137C" w14:textId="77777777" w:rsidR="00BC71D2" w:rsidRPr="00BC71D2" w:rsidRDefault="00BC71D2" w:rsidP="00BC71D2">
      <w:r w:rsidRPr="00BC71D2">
        <w:t xml:space="preserve">It was at the third National Convention, 1930, that Leonard Eliason of Deer Lodge was elected </w:t>
      </w:r>
      <w:smartTag w:uri="urn:schemas-microsoft-com:office:smarttags" w:element="State">
        <w:smartTag w:uri="urn:schemas-microsoft-com:office:smarttags" w:element="place">
          <w:r w:rsidRPr="00BC71D2">
            <w:t>Montana</w:t>
          </w:r>
        </w:smartTag>
      </w:smartTag>
      <w:r w:rsidRPr="00BC71D2">
        <w:t>'s first American Farmer. Leonard was an outstanding agricultural student before the Montana Association of FFA was organized, and with the advent of the new organization did much to build it up in his own chapter at Deer Lodge, in the State Association and the National Organization. He was the first reporter of the Montana Association and the next year was elevated to president.</w:t>
      </w:r>
    </w:p>
    <w:p w14:paraId="7C04629F" w14:textId="77777777" w:rsidR="00BC71D2" w:rsidRPr="00BC71D2" w:rsidRDefault="00BC71D2" w:rsidP="00BC71D2">
      <w:r w:rsidRPr="00BC71D2">
        <w:t xml:space="preserve">An example of what early vocational agriculture supervised experience projects were like is illustrated in the accomplishment of Raleigh Barlow. In May, 1931, Raleigh Barlow of Simms, and five others, were awarded the State Farmer degree. At that time, </w:t>
      </w:r>
      <w:smartTag w:uri="urn:schemas-microsoft-com:office:smarttags" w:element="City">
        <w:r w:rsidRPr="00BC71D2">
          <w:t>Raleigh</w:t>
        </w:r>
      </w:smartTag>
      <w:r w:rsidRPr="00BC71D2">
        <w:t xml:space="preserve"> owned two </w:t>
      </w:r>
      <w:smartTag w:uri="urn:schemas-microsoft-com:office:smarttags" w:element="place">
        <w:r w:rsidRPr="00BC71D2">
          <w:t>Holstein</w:t>
        </w:r>
      </w:smartTag>
      <w:r w:rsidRPr="00BC71D2">
        <w:t xml:space="preserve"> heifers and 26 pigs, rented 11 acres of land for sugar beets, and had supervision of 103 acres of land and livestock thereon. His total labor income from his projects amounted to $2,640.00, and investments in livestock and other assets totaled $1,955.00. That fall, </w:t>
      </w:r>
      <w:smartTag w:uri="urn:schemas-microsoft-com:office:smarttags" w:element="City">
        <w:smartTag w:uri="urn:schemas-microsoft-com:office:smarttags" w:element="place">
          <w:r w:rsidRPr="00BC71D2">
            <w:t>Raleigh</w:t>
          </w:r>
        </w:smartTag>
      </w:smartTag>
      <w:r w:rsidRPr="00BC71D2">
        <w:t xml:space="preserve"> was elevated to American Farmer at the fourth National FFA Convention.</w:t>
      </w:r>
    </w:p>
    <w:p w14:paraId="4F486127" w14:textId="566073B1" w:rsidR="00BC71D2" w:rsidRPr="00BC71D2" w:rsidRDefault="00BC71D2" w:rsidP="00BC71D2">
      <w:r w:rsidRPr="00BC71D2">
        <w:t>Community involvement has always been a vital part of FFA. In 1932-33, the Deer Lodge Chapter was responsible for a campaign directed against gophers. They distributed poison grain at cost and offered prizes. The tails of 30,050 gophers were turned in during the three</w:t>
      </w:r>
      <w:r w:rsidR="005F6543">
        <w:t>-</w:t>
      </w:r>
      <w:r w:rsidRPr="00BC71D2">
        <w:t>year campaign. Such gopher campaigns lasted into the 1960’s as many youth earned five cents a gopher tail.</w:t>
      </w:r>
    </w:p>
    <w:p w14:paraId="26C3E485" w14:textId="1BA96AE7" w:rsidR="00BC71D2" w:rsidRPr="00BC71D2" w:rsidRDefault="00BC71D2" w:rsidP="00BC71D2">
      <w:r w:rsidRPr="00BC71D2">
        <w:t xml:space="preserve">Montana FFA members influence on the National FFA in the early years is indicated by having five National officers between 1933 and 1957.  In 1933, Montana FFA had their first national officer, Robert P. Stewart;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xml:space="preserve"> was elected second vice-president. In 1942, Roy Dee Meyer, </w:t>
      </w:r>
      <w:smartTag w:uri="urn:schemas-microsoft-com:office:smarttags" w:element="City">
        <w:smartTag w:uri="urn:schemas-microsoft-com:office:smarttags" w:element="place">
          <w:r w:rsidRPr="00BC71D2">
            <w:t>Fairfield</w:t>
          </w:r>
        </w:smartTag>
      </w:smartTag>
      <w:r w:rsidRPr="00BC71D2">
        <w:t xml:space="preserve"> was elected fourth vice-president. Bob Barthelmess, </w:t>
      </w:r>
      <w:smartTag w:uri="urn:schemas-microsoft-com:office:smarttags" w:element="place">
        <w:smartTag w:uri="urn:schemas-microsoft-com:office:smarttags" w:element="PlaceName">
          <w:r w:rsidRPr="00BC71D2">
            <w:t>Miles</w:t>
          </w:r>
        </w:smartTag>
        <w:r w:rsidRPr="00BC71D2">
          <w:t xml:space="preserve"> </w:t>
        </w:r>
        <w:smartTag w:uri="urn:schemas-microsoft-com:office:smarttags" w:element="PlaceName">
          <w:r w:rsidRPr="00BC71D2">
            <w:t>City</w:t>
          </w:r>
        </w:smartTag>
      </w:smartTag>
      <w:r w:rsidRPr="00BC71D2">
        <w:t>, was selected as the 4</w:t>
      </w:r>
      <w:r w:rsidRPr="00BC71D2">
        <w:rPr>
          <w:vertAlign w:val="superscript"/>
        </w:rPr>
        <w:t>th</w:t>
      </w:r>
      <w:r w:rsidRPr="00BC71D2">
        <w:t xml:space="preserve"> VP in 1943.  Bill Michael, Jr., Billings was elected third vice president in 1948 and </w:t>
      </w:r>
      <w:proofErr w:type="spellStart"/>
      <w:r w:rsidRPr="00BC71D2">
        <w:t>Rogeric</w:t>
      </w:r>
      <w:proofErr w:type="spellEnd"/>
      <w:r w:rsidRPr="00BC71D2">
        <w:t xml:space="preserve"> “Pete” Knutson, Miles City was elected vice president in 1954.  After those early years, it wasn’t until 1991 when Michael Stevenson, Hobson was elected secretary.  Chase Rose from Shields Valley</w:t>
      </w:r>
      <w:r w:rsidR="00147450">
        <w:t xml:space="preserve"> </w:t>
      </w:r>
      <w:r w:rsidRPr="00BC71D2">
        <w:t>was selected as the Central Region Vice-President in 2010</w:t>
      </w:r>
      <w:r w:rsidR="00147450">
        <w:t xml:space="preserve"> and the last National Officer from Montana was Mamie Hertel from Moore who served as the Central Region Vice-President in 2020.</w:t>
      </w:r>
    </w:p>
    <w:p w14:paraId="44228381" w14:textId="77777777" w:rsidR="00BC71D2" w:rsidRPr="00BC71D2" w:rsidRDefault="00BC71D2" w:rsidP="00BC71D2">
      <w:r w:rsidRPr="00BC71D2">
        <w:t xml:space="preserve">An example of the early influence is still present today.  As the story is recalled from Bill Jones, </w:t>
      </w:r>
      <w:proofErr w:type="spellStart"/>
      <w:r w:rsidRPr="00BC71D2">
        <w:t>Dupuyer</w:t>
      </w:r>
      <w:proofErr w:type="spellEnd"/>
      <w:r w:rsidRPr="00BC71D2">
        <w:t xml:space="preserve">, who was the first </w:t>
      </w:r>
      <w:smartTag w:uri="urn:schemas-microsoft-com:office:smarttags" w:element="State">
        <w:smartTag w:uri="urn:schemas-microsoft-com:office:smarttags" w:element="place">
          <w:r w:rsidRPr="00BC71D2">
            <w:t>Montana</w:t>
          </w:r>
        </w:smartTag>
      </w:smartTag>
      <w:r w:rsidRPr="00BC71D2">
        <w:t xml:space="preserve"> boy to be become an agriculture teacher in 1937. The first FFA jackets had the town or chapter above the emblem.  At the National convention it was impossible to know where those chapters or towns were located, so he and others introduced the concepts of putting the state name above the emblem and the town or chapter below the emblem.</w:t>
      </w:r>
    </w:p>
    <w:p w14:paraId="7B1BC6BF" w14:textId="4D431FF2" w:rsidR="00BC71D2" w:rsidRPr="00BC71D2" w:rsidRDefault="00BC71D2" w:rsidP="00BC71D2">
      <w:r w:rsidRPr="00BC71D2">
        <w:t>On March 1, 1936, Mr. Lou Howard founded the Montana FFA Band with only ten members. Mr. Howard’s last public appearance with the band was in June of 1959 when he conducted the Montana FFA Band at the State FFA Leadership Conference. For his years of dedication</w:t>
      </w:r>
      <w:r w:rsidR="005F6543">
        <w:t>,</w:t>
      </w:r>
      <w:r w:rsidRPr="00BC71D2">
        <w:t xml:space="preserve"> he was rewarded by the State Association with a trip to the National FFA Convention.  While at the convention in </w:t>
      </w:r>
      <w:smartTag w:uri="urn:schemas-microsoft-com:office:smarttags" w:element="City">
        <w:smartTag w:uri="urn:schemas-microsoft-com:office:smarttags" w:element="place">
          <w:r w:rsidRPr="00BC71D2">
            <w:t>Kansas City</w:t>
          </w:r>
        </w:smartTag>
      </w:smartTag>
      <w:r w:rsidRPr="00BC71D2">
        <w:t xml:space="preserve">, Lou said, "This trip simply took all the linen off the rose bushes.  I can't begin to tell you what a wonderful vacation was staged for me. After eighteen years of band work with the FFA band my dream came true - a trip to </w:t>
      </w:r>
      <w:smartTag w:uri="urn:schemas-microsoft-com:office:smarttags" w:element="City">
        <w:smartTag w:uri="urn:schemas-microsoft-com:office:smarttags" w:element="place">
          <w:r w:rsidRPr="00BC71D2">
            <w:t>Kansas City</w:t>
          </w:r>
        </w:smartTag>
      </w:smartTag>
      <w:r w:rsidRPr="00BC71D2">
        <w:t xml:space="preserve"> and the wonderful </w:t>
      </w:r>
      <w:r w:rsidRPr="00BC71D2">
        <w:lastRenderedPageBreak/>
        <w:t xml:space="preserve">convention."  Mr. Howard also recalled that, in 1889, when </w:t>
      </w:r>
      <w:smartTag w:uri="urn:schemas-microsoft-com:office:smarttags" w:element="State">
        <w:r w:rsidRPr="00BC71D2">
          <w:t>Montana</w:t>
        </w:r>
      </w:smartTag>
      <w:r w:rsidRPr="00BC71D2">
        <w:t xml:space="preserve"> was admitted to the Union, “I blew the bugle announcing the news when the governor's telegram from </w:t>
      </w:r>
      <w:smartTag w:uri="urn:schemas-microsoft-com:office:smarttags" w:element="City">
        <w:r w:rsidRPr="00BC71D2">
          <w:t>Helena</w:t>
        </w:r>
      </w:smartTag>
      <w:r w:rsidRPr="00BC71D2">
        <w:t xml:space="preserve"> reached </w:t>
      </w:r>
      <w:smartTag w:uri="urn:schemas-microsoft-com:office:smarttags" w:element="City">
        <w:smartTag w:uri="urn:schemas-microsoft-com:office:smarttags" w:element="place">
          <w:r w:rsidRPr="00BC71D2">
            <w:t>Butte</w:t>
          </w:r>
        </w:smartTag>
      </w:smartTag>
      <w:r w:rsidRPr="00BC71D2">
        <w:t>. Then we fired a cannon."</w:t>
      </w:r>
    </w:p>
    <w:p w14:paraId="73A49A40" w14:textId="77777777" w:rsidR="00BC71D2" w:rsidRPr="00BC71D2" w:rsidRDefault="00BC71D2" w:rsidP="00BC71D2">
      <w:r w:rsidRPr="00BC71D2">
        <w:t>A State FFA Chorus was organized for the first time and was an important part of the 1949 convention. The chorus was directed by Conrad Sandvig of Montana State College. Since that time, the Montana FFA Chorus has made sporadic appearances.  In the 1990’s both the chorus and band performed at State Convention.  The last appearance by the Band and Chorus is believed to be 1996.</w:t>
      </w:r>
    </w:p>
    <w:p w14:paraId="0CBE75AD" w14:textId="77777777" w:rsidR="00BC71D2" w:rsidRPr="00BC71D2" w:rsidRDefault="00BC71D2" w:rsidP="00BC71D2">
      <w:r w:rsidRPr="00BC71D2">
        <w:t xml:space="preserve">Many current Career Development Events are organized and conducted by the MSU Collegiate FFA. A collegiate chapter of FFA was temporarily formed at </w:t>
      </w:r>
      <w:smartTag w:uri="urn:schemas-microsoft-com:office:smarttags" w:element="PlaceName">
        <w:r w:rsidRPr="00BC71D2">
          <w:t>Montana</w:t>
        </w:r>
      </w:smartTag>
      <w:r w:rsidRPr="00BC71D2">
        <w:t xml:space="preserve"> </w:t>
      </w:r>
      <w:smartTag w:uri="urn:schemas-microsoft-com:office:smarttags" w:element="PlaceType">
        <w:r w:rsidRPr="00BC71D2">
          <w:t>State</w:t>
        </w:r>
      </w:smartTag>
      <w:r w:rsidRPr="00BC71D2">
        <w:t xml:space="preserve"> </w:t>
      </w:r>
      <w:smartTag w:uri="urn:schemas-microsoft-com:office:smarttags" w:element="PlaceType">
        <w:r w:rsidRPr="00BC71D2">
          <w:t>University</w:t>
        </w:r>
      </w:smartTag>
      <w:r w:rsidRPr="00BC71D2">
        <w:t xml:space="preserve"> in </w:t>
      </w:r>
      <w:smartTag w:uri="urn:schemas-microsoft-com:office:smarttags" w:element="City">
        <w:smartTag w:uri="urn:schemas-microsoft-com:office:smarttags" w:element="place">
          <w:r w:rsidRPr="00BC71D2">
            <w:t>Bozeman</w:t>
          </w:r>
        </w:smartTag>
      </w:smartTag>
      <w:r w:rsidRPr="00BC71D2">
        <w:t xml:space="preserve">. Plans were made for a permanent organization and charter for 1938. Membership was opened to include all former FFA members and majors in the Department of Agricultural Education. This group was to act as an active intermediary between local FFA chapters and the State Association, giving Montana FFA more publicity, acquaint incoming FFA members with problems common to college frosh, and edit the Montana Future Farmer paper. The Chapter did not succeed and went dormant in 1942. James Schultz, President, reorganized the Collegiate FFA chapter in 1945. </w:t>
      </w:r>
    </w:p>
    <w:p w14:paraId="01B51B09" w14:textId="77777777" w:rsidR="00BC71D2" w:rsidRPr="00BC71D2" w:rsidRDefault="00BC71D2" w:rsidP="00BC71D2">
      <w:r w:rsidRPr="00BC71D2">
        <w:t xml:space="preserve">Due to World War II, the State FFA Convention was not held in 1945.  The State Officers met and conducted the business of the Association.  However, FFA members were busy supporting the war effort by selling bonds during the Sixth War Loan Drive. As a result, individual Future Farmers purchased $27,137.20 worth of bonds, and sold $21,207.90 in bonds to other people in the many communities throughout the state. The chapter purchasing the largest amount of bonds was </w:t>
      </w:r>
      <w:smartTag w:uri="urn:schemas-microsoft-com:office:smarttags" w:element="place">
        <w:smartTag w:uri="urn:schemas-microsoft-com:office:smarttags" w:element="PlaceName">
          <w:r w:rsidRPr="00BC71D2">
            <w:t>Medicine</w:t>
          </w:r>
        </w:smartTag>
        <w:r w:rsidRPr="00BC71D2">
          <w:t xml:space="preserve"> </w:t>
        </w:r>
        <w:smartTag w:uri="urn:schemas-microsoft-com:office:smarttags" w:element="PlaceType">
          <w:r w:rsidRPr="00BC71D2">
            <w:t>Lake</w:t>
          </w:r>
        </w:smartTag>
      </w:smartTag>
      <w:r w:rsidRPr="00BC71D2">
        <w:t>, with Stanford second, Lewistown third, and Kalispell fourth</w:t>
      </w:r>
    </w:p>
    <w:p w14:paraId="1BDAC9B1" w14:textId="77777777" w:rsidR="00BC71D2" w:rsidRPr="00BC71D2" w:rsidRDefault="00BC71D2" w:rsidP="00BC71D2">
      <w:r w:rsidRPr="00BC71D2">
        <w:t>As one of the Montana Association Charter Chapters, Browning left a historical mark on the early years.  The 1946 State convention saw the awarding of the first Montana Star Farmer award to Winslow Devereaux of Browning. Winslow served as State fourth vice president in 1947-48. In 1952 Ron Norman of Browning was also the Star State Farmer. Between 1946 and 1960, Browning Chapter FFA members received the State Farmer Degree every year except in 1955 and 1958.</w:t>
      </w:r>
    </w:p>
    <w:p w14:paraId="33783F3B" w14:textId="77777777" w:rsidR="00BC71D2" w:rsidRPr="00BC71D2" w:rsidRDefault="00BC71D2" w:rsidP="00BC71D2">
      <w:r w:rsidRPr="00BC71D2">
        <w:t xml:space="preserve">In 1946 the Browning Chapter danced at the National Convention. Traveling 1,600 miles by bus from Browning to </w:t>
      </w:r>
      <w:smartTag w:uri="urn:schemas-microsoft-com:office:smarttags" w:element="City">
        <w:smartTag w:uri="urn:schemas-microsoft-com:office:smarttags" w:element="place">
          <w:r w:rsidRPr="00BC71D2">
            <w:t>Kansas City</w:t>
          </w:r>
        </w:smartTag>
      </w:smartTag>
      <w:r w:rsidRPr="00BC71D2">
        <w:t>, the Indian Future Farmers from Browning took with them three tepees, tepee poles and priceless Indian costumes of many kinds. The large audience in the Municipal Audi</w:t>
      </w:r>
      <w:r w:rsidRPr="00BC71D2">
        <w:softHyphen/>
        <w:t>torium, which seated 16,000, was awed to silence throughout the magnificent and impressive Indian ceremony. To the tune of tom toms and Indian chanting, and with spectacular lighting effects, colorful headdresses and costumes, the Browning Indian Future Farmers went through a performance of giving thanks to the "Great Spirit" for a plentiful supply of buffalo grass which would make the buffalo fat.</w:t>
      </w:r>
    </w:p>
    <w:p w14:paraId="271E8032" w14:textId="77777777" w:rsidR="00BC71D2" w:rsidRPr="00BC71D2" w:rsidRDefault="00BC71D2" w:rsidP="00BC71D2">
      <w:r w:rsidRPr="00BC71D2">
        <w:t>In 1949, for the first time in the history of the Montana Association, our state public speaking winner, Burton Bosch of Chinook, went on to win the regional prepared speaking event. He went on to become the National FFA Public Speaking winner.  The topic of his speech was, "Foul, But You Can Eat and Drink It," and it dealt with the growing problem of water pollution.</w:t>
      </w:r>
    </w:p>
    <w:p w14:paraId="5828B5C2" w14:textId="77777777" w:rsidR="00BC71D2" w:rsidRPr="00BC71D2" w:rsidRDefault="00BC71D2" w:rsidP="00BC71D2">
      <w:r w:rsidRPr="00BC71D2">
        <w:t xml:space="preserve">On November 1-3, 1951, officers from 58 chapters attended the first state-wide officers' training school held in </w:t>
      </w:r>
      <w:smartTag w:uri="urn:schemas-microsoft-com:office:smarttags" w:element="City">
        <w:smartTag w:uri="urn:schemas-microsoft-com:office:smarttags" w:element="place">
          <w:r w:rsidRPr="00BC71D2">
            <w:t>Helena</w:t>
          </w:r>
        </w:smartTag>
      </w:smartTag>
      <w:r w:rsidRPr="00BC71D2">
        <w:t>.  Officer training changed from a state wide event to District Leadership Schools.  District Leadership schools serve as an opportunity for State FFA officers to develop their skills and to pass those skills onto the local chapter officers.</w:t>
      </w:r>
    </w:p>
    <w:p w14:paraId="2CD1CB23" w14:textId="77777777" w:rsidR="00BC71D2" w:rsidRPr="00BC71D2" w:rsidRDefault="00BC71D2" w:rsidP="00BC71D2">
      <w:r w:rsidRPr="00BC71D2">
        <w:lastRenderedPageBreak/>
        <w:t>In 1953, the Browning Chapter was again invited by special request to take part in the 25</w:t>
      </w:r>
      <w:r w:rsidRPr="00BC71D2">
        <w:rPr>
          <w:vertAlign w:val="superscript"/>
        </w:rPr>
        <w:t>th</w:t>
      </w:r>
      <w:r w:rsidRPr="00BC71D2">
        <w:t xml:space="preserve"> National Convention anniversary celebration in </w:t>
      </w:r>
      <w:smartTag w:uri="urn:schemas-microsoft-com:office:smarttags" w:element="City">
        <w:smartTag w:uri="urn:schemas-microsoft-com:office:smarttags" w:element="place">
          <w:r w:rsidRPr="00BC71D2">
            <w:t>Kansas City</w:t>
          </w:r>
        </w:smartTag>
      </w:smartTag>
      <w:r w:rsidRPr="00BC71D2">
        <w:t xml:space="preserve">.  The delightful feature of the convention was the Buffalo Grass Dance performed by members of the Browning Chapter. Taking part in the dance were Gordon </w:t>
      </w:r>
      <w:proofErr w:type="spellStart"/>
      <w:r w:rsidRPr="00BC71D2">
        <w:t>Whitegrass</w:t>
      </w:r>
      <w:proofErr w:type="spellEnd"/>
      <w:r w:rsidRPr="00BC71D2">
        <w:t xml:space="preserve">, Kenneth Old Person, Joe </w:t>
      </w:r>
      <w:proofErr w:type="spellStart"/>
      <w:r w:rsidRPr="00BC71D2">
        <w:t>Littlebull</w:t>
      </w:r>
      <w:proofErr w:type="spellEnd"/>
      <w:r w:rsidRPr="00BC71D2">
        <w:t xml:space="preserve">, Mike Little Dog, Wayne Bear Medicine, Curtis </w:t>
      </w:r>
      <w:proofErr w:type="spellStart"/>
      <w:r w:rsidRPr="00BC71D2">
        <w:t>Bullchild</w:t>
      </w:r>
      <w:proofErr w:type="spellEnd"/>
      <w:r w:rsidRPr="00BC71D2">
        <w:t xml:space="preserve">, Leo Kennerly, Jr., Gary Douglas, Leroy Pepion, Bob </w:t>
      </w:r>
      <w:proofErr w:type="spellStart"/>
      <w:r w:rsidRPr="00BC71D2">
        <w:t>Stillsmoking</w:t>
      </w:r>
      <w:proofErr w:type="spellEnd"/>
      <w:r w:rsidRPr="00BC71D2">
        <w:t xml:space="preserve">, Wilson Roy and Jim Hanson. They were accompanied to </w:t>
      </w:r>
      <w:smartTag w:uri="urn:schemas-microsoft-com:office:smarttags" w:element="City">
        <w:smartTag w:uri="urn:schemas-microsoft-com:office:smarttags" w:element="place">
          <w:r w:rsidRPr="00BC71D2">
            <w:t>Kansas City</w:t>
          </w:r>
        </w:smartTag>
      </w:smartTag>
      <w:r w:rsidRPr="00BC71D2">
        <w:t xml:space="preserve"> by their advisor, R. W. Harris, and school bus driver, Jim Fisher.</w:t>
      </w:r>
    </w:p>
    <w:p w14:paraId="076ADAA1" w14:textId="77777777" w:rsidR="00BC71D2" w:rsidRPr="00BC71D2" w:rsidRDefault="00BC71D2" w:rsidP="00BC71D2">
      <w:r w:rsidRPr="00BC71D2">
        <w:t xml:space="preserve">In November, 1954, Orvin B. </w:t>
      </w:r>
      <w:proofErr w:type="spellStart"/>
      <w:r w:rsidRPr="00BC71D2">
        <w:t>Fjare</w:t>
      </w:r>
      <w:proofErr w:type="spellEnd"/>
      <w:r w:rsidRPr="00BC71D2">
        <w:t xml:space="preserve">, former Future Farmer from Big Timber, was elected to the United States Congress, representing </w:t>
      </w:r>
      <w:smartTag w:uri="urn:schemas-microsoft-com:office:smarttags" w:element="State">
        <w:smartTag w:uri="urn:schemas-microsoft-com:office:smarttags" w:element="place">
          <w:r w:rsidRPr="00BC71D2">
            <w:t>Montana</w:t>
          </w:r>
        </w:smartTag>
      </w:smartTag>
      <w:r w:rsidRPr="00BC71D2">
        <w:t xml:space="preserve">'s second congressional district. While no other Montana FFA member that has been identified, has served in a Congressional or Governorship position, two former State FFA Officers and agriculture teachers have served Congress in other ways. Brain Cavey, who taught at Arlee and Fairfield became Senator Max Baucus’s Chief of Staff.  Clark Johnson, long time </w:t>
      </w:r>
      <w:smartTag w:uri="urn:schemas-microsoft-com:office:smarttags" w:element="place">
        <w:smartTag w:uri="urn:schemas-microsoft-com:office:smarttags" w:element="PlaceName">
          <w:r w:rsidRPr="00BC71D2">
            <w:t>Wolf</w:t>
          </w:r>
        </w:smartTag>
        <w:r w:rsidRPr="00BC71D2">
          <w:t xml:space="preserve"> </w:t>
        </w:r>
        <w:smartTag w:uri="urn:schemas-microsoft-com:office:smarttags" w:element="PlaceName">
          <w:r w:rsidRPr="00BC71D2">
            <w:t>Point</w:t>
          </w:r>
        </w:smartTag>
      </w:smartTag>
      <w:r w:rsidRPr="00BC71D2">
        <w:t xml:space="preserve"> instructor currently works for Senator Conrad Burns as Chief of Staff.</w:t>
      </w:r>
    </w:p>
    <w:p w14:paraId="29520EF5" w14:textId="77777777" w:rsidR="00BC71D2" w:rsidRPr="00BC71D2" w:rsidRDefault="00BC71D2" w:rsidP="00BC71D2">
      <w:r w:rsidRPr="00BC71D2">
        <w:t xml:space="preserve">After twenty-four years as State Advisor of the Montana Association, A. W. Johnson retired on September 1, 1961. Mr. Johnson's career began in 1926 when he started teaching vocational agriculture at Choteau. He went to Deer Lodge in 1928 and spent eleven years there building up one of the finest chapters in the Nation. He was named State Supervisor of Vocational Agricultural Education in 1937, and became the State Director of Vocational Education in 1950. Mr. Johnson passed away on November 27, 1970 and is buried in Deer Lodge. The A. W. Johnson traveling Star Greenhand plaque was established in his honor. Mr. Johnson was succeeded in 1961 by a native of Gallatin Gateway, </w:t>
      </w:r>
      <w:smartTag w:uri="urn:schemas-microsoft-com:office:smarttags" w:element="State">
        <w:smartTag w:uri="urn:schemas-microsoft-com:office:smarttags" w:element="place">
          <w:r w:rsidRPr="00BC71D2">
            <w:t>Montana</w:t>
          </w:r>
        </w:smartTag>
      </w:smartTag>
      <w:r w:rsidRPr="00BC71D2">
        <w:t>, Max L. Amberson.</w:t>
      </w:r>
    </w:p>
    <w:p w14:paraId="4C1496E2" w14:textId="11742405" w:rsidR="00BC71D2" w:rsidRPr="00BC71D2" w:rsidRDefault="00BC71D2" w:rsidP="00BC71D2">
      <w:r w:rsidRPr="00BC71D2">
        <w:t>For a number of years</w:t>
      </w:r>
      <w:r w:rsidR="001A19A5">
        <w:t>,</w:t>
      </w:r>
      <w:r w:rsidRPr="00BC71D2">
        <w:t xml:space="preserve"> the National Farm Film foundation created films of the four FFA Star Farmers of America, one from each region.  These films where used extensively by many teachers to create the desire in all of their students to achieve the coveted award of American Farmer Degree.  Terry Wolfe and Van Shelhamer both</w:t>
      </w:r>
      <w:r w:rsidR="001A19A5">
        <w:t>,</w:t>
      </w:r>
      <w:r w:rsidRPr="00BC71D2">
        <w:t xml:space="preserve"> recall being inspired by watching and learning about Henry </w:t>
      </w:r>
      <w:proofErr w:type="spellStart"/>
      <w:r w:rsidRPr="00BC71D2">
        <w:t>Nagamori</w:t>
      </w:r>
      <w:proofErr w:type="spellEnd"/>
      <w:r w:rsidRPr="00BC71D2">
        <w:t xml:space="preserve">, Loma, Fort Benton Chapter and his farming operation which earned him one of the four Stars as the Star Farmer of the Pacific Region in 1961.  Dan Mizner of Deer Lodge also won that coveted award in 1939.  In 1991, Randy Bogden, Cascade was named the Western Region Star in Agribusiness for his work in the family meat packing business. </w:t>
      </w:r>
      <w:r w:rsidR="00D03BAD">
        <w:t xml:space="preserve"> </w:t>
      </w:r>
      <w:r w:rsidR="00B73185">
        <w:t xml:space="preserve">In 2002, </w:t>
      </w:r>
      <w:proofErr w:type="spellStart"/>
      <w:r w:rsidR="00B73185">
        <w:t>Tyrele</w:t>
      </w:r>
      <w:proofErr w:type="spellEnd"/>
      <w:r w:rsidR="00B73185">
        <w:t xml:space="preserve"> Schaff from the Stillwater Valley earned star finalist honors in the area of Agriculture Placement.  </w:t>
      </w:r>
      <w:r w:rsidRPr="00BC71D2">
        <w:t>The most recent American Star Finalist from Montana was Conn</w:t>
      </w:r>
      <w:r w:rsidR="00B73185">
        <w:t>or Rose from Shields Valley who earned star</w:t>
      </w:r>
      <w:r w:rsidRPr="00BC71D2">
        <w:t xml:space="preserve"> distinction in the area of Agriculture Placement in 2013.</w:t>
      </w:r>
    </w:p>
    <w:p w14:paraId="4CED39B0" w14:textId="77777777" w:rsidR="00BC71D2" w:rsidRPr="00BC71D2" w:rsidRDefault="00BC71D2" w:rsidP="00BC71D2">
      <w:r w:rsidRPr="00BC71D2">
        <w:t xml:space="preserve">One of the traditions that State FFA Officers in the 1960’s looked forward to was serving as an usher at the State Fair night show and meeting the headline performers. Being introduced on stage and sometimes participating in the show was a great experience. FFA was a big part of the State Fair in </w:t>
      </w:r>
      <w:smartTag w:uri="urn:schemas-microsoft-com:office:smarttags" w:element="City">
        <w:smartTag w:uri="urn:schemas-microsoft-com:office:smarttags" w:element="place">
          <w:r w:rsidRPr="00BC71D2">
            <w:t>Great Falls</w:t>
          </w:r>
        </w:smartTag>
      </w:smartTag>
      <w:r w:rsidRPr="00BC71D2">
        <w:t xml:space="preserve">.  FFA had their own building to display their projects, there were contests in livestock judging, soils judging and range judging.  In addition, 32 glass enclosed booths were around the outside of the </w:t>
      </w:r>
      <w:smartTag w:uri="urn:schemas-microsoft-com:office:smarttags" w:element="place">
        <w:smartTag w:uri="urn:schemas-microsoft-com:office:smarttags" w:element="PlaceName">
          <w:r w:rsidRPr="00BC71D2">
            <w:t>Agriculture</w:t>
          </w:r>
        </w:smartTag>
        <w:r w:rsidRPr="00BC71D2">
          <w:t xml:space="preserve"> </w:t>
        </w:r>
        <w:smartTag w:uri="urn:schemas-microsoft-com:office:smarttags" w:element="PlaceType">
          <w:r w:rsidRPr="00BC71D2">
            <w:t>Building</w:t>
          </w:r>
        </w:smartTag>
      </w:smartTag>
      <w:r w:rsidRPr="00BC71D2">
        <w:t xml:space="preserve">.  Chapters were paid $200 to put in a display.  Much of the credit for the State Fair involvement must be credited to Floyd Cranston, who was the first Superintendent of the FFA exhibit and vocational agriculture teacher at </w:t>
      </w:r>
      <w:smartTag w:uri="urn:schemas-microsoft-com:office:smarttags" w:element="place">
        <w:smartTag w:uri="urn:schemas-microsoft-com:office:smarttags" w:element="PlaceName">
          <w:r w:rsidRPr="00BC71D2">
            <w:t>Belt</w:t>
          </w:r>
        </w:smartTag>
        <w:r w:rsidRPr="00BC71D2">
          <w:t xml:space="preserve"> </w:t>
        </w:r>
        <w:smartTag w:uri="urn:schemas-microsoft-com:office:smarttags" w:element="PlaceType">
          <w:r w:rsidRPr="00BC71D2">
            <w:t>High school</w:t>
          </w:r>
        </w:smartTag>
      </w:smartTag>
      <w:r w:rsidRPr="00BC71D2">
        <w:t xml:space="preserve"> for 40 years. The </w:t>
      </w:r>
      <w:smartTag w:uri="urn:schemas-microsoft-com:office:smarttags" w:element="City">
        <w:smartTag w:uri="urn:schemas-microsoft-com:office:smarttags" w:element="place">
          <w:r w:rsidRPr="00BC71D2">
            <w:t>Billings</w:t>
          </w:r>
        </w:smartTag>
      </w:smartTag>
      <w:r w:rsidRPr="00BC71D2">
        <w:t xml:space="preserve"> fair also provided space for FFA members to display their projects and compete in livestock judging.</w:t>
      </w:r>
    </w:p>
    <w:p w14:paraId="43CAE9C2" w14:textId="2F96801A" w:rsidR="00BC71D2" w:rsidRPr="00BC71D2" w:rsidRDefault="00BC71D2" w:rsidP="00BC71D2">
      <w:r w:rsidRPr="00BC71D2">
        <w:t xml:space="preserve">Montana FFA has a connection to the Olympics.  Lt. Lones Wigger, Jr., a member of the Fort Benton FFA chapter from 1951 to 1955 won a gold and a silver medal in small bore free rifle events at the 1964 Olympic games held in </w:t>
      </w:r>
      <w:smartTag w:uri="urn:schemas-microsoft-com:office:smarttags" w:element="City">
        <w:smartTag w:uri="urn:schemas-microsoft-com:office:smarttags" w:element="place">
          <w:r w:rsidRPr="00BC71D2">
            <w:t>Tokyo</w:t>
          </w:r>
        </w:smartTag>
      </w:smartTag>
      <w:r w:rsidRPr="00BC71D2">
        <w:t xml:space="preserve">. In 2003, State Convention attendees were inspired by </w:t>
      </w:r>
      <w:smartTag w:uri="urn:schemas-microsoft-com:office:smarttags" w:element="country-region">
        <w:smartTag w:uri="urn:schemas-microsoft-com:office:smarttags" w:element="place">
          <w:r w:rsidRPr="00BC71D2">
            <w:t>U.S.</w:t>
          </w:r>
        </w:smartTag>
      </w:smartTag>
      <w:r w:rsidRPr="00BC71D2">
        <w:t xml:space="preserve"> Olympic gold </w:t>
      </w:r>
      <w:proofErr w:type="spellStart"/>
      <w:r w:rsidRPr="00BC71D2">
        <w:t>metal</w:t>
      </w:r>
      <w:proofErr w:type="spellEnd"/>
      <w:r w:rsidRPr="00BC71D2">
        <w:t xml:space="preserve"> winner, Rulon Gardner. Rulon was the 2000 Greco-Roman wrestler who beat Australia </w:t>
      </w:r>
      <w:proofErr w:type="spellStart"/>
      <w:r w:rsidRPr="00BC71D2">
        <w:t>Kerelin</w:t>
      </w:r>
      <w:proofErr w:type="spellEnd"/>
      <w:r w:rsidRPr="00BC71D2">
        <w:t xml:space="preserve"> of Russia, who had gone unbeaten for 13 years in international competition.  Rulon was from </w:t>
      </w:r>
      <w:smartTag w:uri="urn:schemas-microsoft-com:office:smarttags" w:element="State">
        <w:smartTag w:uri="urn:schemas-microsoft-com:office:smarttags" w:element="place">
          <w:r w:rsidRPr="00BC71D2">
            <w:t>Wyoming</w:t>
          </w:r>
        </w:smartTag>
      </w:smartTag>
    </w:p>
    <w:p w14:paraId="5A7682A1" w14:textId="77777777" w:rsidR="00BC71D2" w:rsidRPr="00BC71D2" w:rsidRDefault="00BC71D2" w:rsidP="00BC71D2">
      <w:r w:rsidRPr="00BC71D2">
        <w:lastRenderedPageBreak/>
        <w:t xml:space="preserve">In 1965, those Montana FFA members who took the long train ride from Montana to Minneapolis and then south on the Rock Island Rocket saw history in the making.  The New Farmers of America, the vocational agriculture student organization for Blacks, was united with the Future Farmers of America.  Watching the exchange of jackets between the two National Presidents brought tears to your eyes and pride to your soul.  The New Farmers had many similarities with the FFA.  Their colors were black and gold and the cotton </w:t>
      </w:r>
      <w:proofErr w:type="spellStart"/>
      <w:r w:rsidRPr="00BC71D2">
        <w:t>boll</w:t>
      </w:r>
      <w:proofErr w:type="spellEnd"/>
      <w:r w:rsidRPr="00BC71D2">
        <w:t xml:space="preserve"> was the center of their symbol rather than the cross-section of an ear of corn.</w:t>
      </w:r>
    </w:p>
    <w:p w14:paraId="0F7E3B73" w14:textId="77777777" w:rsidR="00BC71D2" w:rsidRPr="00BC71D2" w:rsidRDefault="00BC71D2" w:rsidP="00BC71D2">
      <w:r w:rsidRPr="00BC71D2">
        <w:t xml:space="preserve">During the 1960’s many Collegiate FFA members served as chaperones to FFA members on the train and airplane ride to the National convention in Kansas City. The author’s first National FFA Convention was serving as a Chaperone with State FFA Advisor; Basil Ashcraft.  During that period of time, local chapters could send two FFA members with the State Association.  Few </w:t>
      </w:r>
      <w:smartTag w:uri="urn:schemas-microsoft-com:office:smarttags" w:element="State">
        <w:smartTag w:uri="urn:schemas-microsoft-com:office:smarttags" w:element="place">
          <w:r w:rsidRPr="00BC71D2">
            <w:t>Montana</w:t>
          </w:r>
        </w:smartTag>
      </w:smartTag>
      <w:r w:rsidRPr="00BC71D2">
        <w:t xml:space="preserve"> teachers attended the convention with their FFA members unless they took a team to compete in a National Career Development Events.</w:t>
      </w:r>
    </w:p>
    <w:p w14:paraId="78BB5FE6" w14:textId="62747041" w:rsidR="00BC71D2" w:rsidRPr="00BC71D2" w:rsidRDefault="00BC71D2" w:rsidP="00BC71D2">
      <w:r w:rsidRPr="00BC71D2">
        <w:t>The first recorded international involvement by Montana FFA was when Robert Bold, State FFA Parliamentarian, 1968-69, made a twenty-one</w:t>
      </w:r>
      <w:r w:rsidR="001A19A5">
        <w:t>-</w:t>
      </w:r>
      <w:r w:rsidRPr="00BC71D2">
        <w:t xml:space="preserve">day study tour of Europe. The group was composed of Future Farmers from various parts of the </w:t>
      </w:r>
      <w:smartTag w:uri="urn:schemas-microsoft-com:office:smarttags" w:element="country-region">
        <w:smartTag w:uri="urn:schemas-microsoft-com:office:smarttags" w:element="place">
          <w:r w:rsidRPr="00BC71D2">
            <w:t>United States</w:t>
          </w:r>
        </w:smartTag>
      </w:smartTag>
      <w:r w:rsidRPr="00BC71D2">
        <w:t xml:space="preserve">. Countries visited included </w:t>
      </w:r>
      <w:smartTag w:uri="urn:schemas-microsoft-com:office:smarttags" w:element="country-region">
        <w:r w:rsidRPr="00BC71D2">
          <w:t>England</w:t>
        </w:r>
      </w:smartTag>
      <w:r w:rsidRPr="00BC71D2">
        <w:t xml:space="preserve">, West and </w:t>
      </w:r>
      <w:smartTag w:uri="urn:schemas-microsoft-com:office:smarttags" w:element="country-region">
        <w:r w:rsidRPr="00BC71D2">
          <w:t>East Germany</w:t>
        </w:r>
      </w:smartTag>
      <w:r w:rsidRPr="00BC71D2">
        <w:t xml:space="preserve">, </w:t>
      </w:r>
      <w:smartTag w:uri="urn:schemas-microsoft-com:office:smarttags" w:element="country-region">
        <w:r w:rsidRPr="00BC71D2">
          <w:t>Czechoslovakia</w:t>
        </w:r>
      </w:smartTag>
      <w:r w:rsidRPr="00BC71D2">
        <w:t xml:space="preserve">, </w:t>
      </w:r>
      <w:smartTag w:uri="urn:schemas-microsoft-com:office:smarttags" w:element="country-region">
        <w:r w:rsidRPr="00BC71D2">
          <w:t>Yugoslavia</w:t>
        </w:r>
      </w:smartTag>
      <w:r w:rsidRPr="00BC71D2">
        <w:t xml:space="preserve"> and </w:t>
      </w:r>
      <w:smartTag w:uri="urn:schemas-microsoft-com:office:smarttags" w:element="country-region">
        <w:smartTag w:uri="urn:schemas-microsoft-com:office:smarttags" w:element="place">
          <w:r w:rsidRPr="00BC71D2">
            <w:t>Austria</w:t>
          </w:r>
        </w:smartTag>
      </w:smartTag>
      <w:r w:rsidRPr="00BC71D2">
        <w:t xml:space="preserve">. The following year Stan Matovich of </w:t>
      </w:r>
      <w:smartTag w:uri="urn:schemas-microsoft-com:office:smarttags" w:element="City">
        <w:smartTag w:uri="urn:schemas-microsoft-com:office:smarttags" w:element="place">
          <w:r w:rsidRPr="00BC71D2">
            <w:t>Columbus</w:t>
          </w:r>
        </w:smartTag>
      </w:smartTag>
      <w:r w:rsidRPr="00BC71D2">
        <w:t xml:space="preserve"> was selected for membership in the Musical Friendship Tour. He was chosen as a result of his participation in the National FFA band. The group toured </w:t>
      </w:r>
      <w:smartTag w:uri="urn:schemas-microsoft-com:office:smarttags" w:element="country-region">
        <w:smartTag w:uri="urn:schemas-microsoft-com:office:smarttags" w:element="place">
          <w:r w:rsidRPr="00BC71D2">
            <w:t>Mexico</w:t>
          </w:r>
        </w:smartTag>
      </w:smartTag>
      <w:r w:rsidRPr="00BC71D2">
        <w:t>.</w:t>
      </w:r>
    </w:p>
    <w:p w14:paraId="475AF271" w14:textId="77777777" w:rsidR="00BC71D2" w:rsidRPr="00BC71D2" w:rsidRDefault="00BC71D2" w:rsidP="00BC71D2">
      <w:r w:rsidRPr="00BC71D2">
        <w:t xml:space="preserve">In 1969, girls were officially admitted into the National FFA Organization However, many girls across the country and in </w:t>
      </w:r>
      <w:smartTag w:uri="urn:schemas-microsoft-com:office:smarttags" w:element="State">
        <w:smartTag w:uri="urn:schemas-microsoft-com:office:smarttags" w:element="place">
          <w:r w:rsidRPr="00BC71D2">
            <w:t>Montana</w:t>
          </w:r>
        </w:smartTag>
      </w:smartTag>
      <w:r w:rsidRPr="00BC71D2">
        <w:t xml:space="preserve"> had broken the barrier and were enrolled in vocational agriculture and FFA on the local level. The blue corduroy jacket was adopted as official dress for girls. The jackets were to be the same as for the boys except somewhat longer and tailored for girls. Girls were also authorized to wear the same blue blazer as boys with tailoring for style. The color and style of skirt or slacks were to be decided by the individual member. </w:t>
      </w:r>
    </w:p>
    <w:p w14:paraId="0713A482" w14:textId="77777777" w:rsidR="00BC71D2" w:rsidRPr="00BC71D2" w:rsidRDefault="00BC71D2" w:rsidP="00BC71D2">
      <w:r w:rsidRPr="00BC71D2">
        <w:t xml:space="preserve">It is almost predictable that the State Star Greenhand will end up as a State Officer.  As an example, Cindy </w:t>
      </w:r>
      <w:proofErr w:type="spellStart"/>
      <w:r w:rsidRPr="00BC71D2">
        <w:t>Klessens</w:t>
      </w:r>
      <w:proofErr w:type="spellEnd"/>
      <w:r w:rsidRPr="00BC71D2">
        <w:t xml:space="preserve"> Luoma was the first female Star State Greenhand in 1972.  Cindy became the first female state officer in 1975 and the first </w:t>
      </w:r>
      <w:smartTag w:uri="urn:schemas-microsoft-com:office:smarttags" w:element="State">
        <w:smartTag w:uri="urn:schemas-microsoft-com:office:smarttags" w:element="place">
          <w:r w:rsidRPr="00BC71D2">
            <w:t>Montana</w:t>
          </w:r>
        </w:smartTag>
      </w:smartTag>
      <w:r w:rsidRPr="00BC71D2">
        <w:t xml:space="preserve"> trained female to become a teacher of Agricultural Education in the State in 1979.  A mention of Cindy’s name to her former Advisor Henry </w:t>
      </w:r>
      <w:proofErr w:type="spellStart"/>
      <w:r w:rsidRPr="00BC71D2">
        <w:t>Haagenstad</w:t>
      </w:r>
      <w:proofErr w:type="spellEnd"/>
      <w:r w:rsidRPr="00BC71D2">
        <w:t xml:space="preserve"> brings a glow to his face.</w:t>
      </w:r>
    </w:p>
    <w:p w14:paraId="179ABF55" w14:textId="77777777" w:rsidR="00BC71D2" w:rsidRPr="00BC71D2" w:rsidRDefault="00BC71D2" w:rsidP="00BC71D2">
      <w:r w:rsidRPr="00BC71D2">
        <w:t xml:space="preserve">Cindy was not the first female agriculture teacher in </w:t>
      </w:r>
      <w:smartTag w:uri="urn:schemas-microsoft-com:office:smarttags" w:element="State">
        <w:smartTag w:uri="urn:schemas-microsoft-com:office:smarttags" w:element="place">
          <w:r w:rsidRPr="00BC71D2">
            <w:t>Montana</w:t>
          </w:r>
        </w:smartTag>
      </w:smartTag>
      <w:r w:rsidRPr="00BC71D2">
        <w:t xml:space="preserve">. She was preceded by Donna Berg, a </w:t>
      </w:r>
      <w:smartTag w:uri="urn:schemas-microsoft-com:office:smarttags" w:element="place">
        <w:smartTag w:uri="urn:schemas-microsoft-com:office:smarttags" w:element="PlaceName">
          <w:r w:rsidRPr="00BC71D2">
            <w:t>Colorado</w:t>
          </w:r>
        </w:smartTag>
        <w:r w:rsidRPr="00BC71D2">
          <w:t xml:space="preserve"> </w:t>
        </w:r>
        <w:smartTag w:uri="urn:schemas-microsoft-com:office:smarttags" w:element="PlaceType">
          <w:r w:rsidRPr="00BC71D2">
            <w:t>State</w:t>
          </w:r>
        </w:smartTag>
        <w:r w:rsidRPr="00BC71D2">
          <w:t xml:space="preserve"> </w:t>
        </w:r>
        <w:smartTag w:uri="urn:schemas-microsoft-com:office:smarttags" w:element="PlaceType">
          <w:r w:rsidRPr="00BC71D2">
            <w:t>University</w:t>
          </w:r>
        </w:smartTag>
      </w:smartTag>
      <w:r w:rsidRPr="00BC71D2">
        <w:t xml:space="preserve"> graduate who started the vocational agriculture program in </w:t>
      </w:r>
      <w:proofErr w:type="spellStart"/>
      <w:r w:rsidRPr="00BC71D2">
        <w:t>Melstone</w:t>
      </w:r>
      <w:proofErr w:type="spellEnd"/>
      <w:r w:rsidRPr="00BC71D2">
        <w:t xml:space="preserve"> in 1977.  Together they paved the way, which was not always easy in a male dominated profession, for many other females. In 2005, there are 24 females teaching in 75 </w:t>
      </w:r>
      <w:smartTag w:uri="urn:schemas-microsoft-com:office:smarttags" w:element="State">
        <w:smartTag w:uri="urn:schemas-microsoft-com:office:smarttags" w:element="place">
          <w:r w:rsidRPr="00BC71D2">
            <w:t>Montana</w:t>
          </w:r>
        </w:smartTag>
      </w:smartTag>
      <w:r w:rsidRPr="00BC71D2">
        <w:t xml:space="preserve"> programs. It wasn’t until 1981 that Valerie Stevenson </w:t>
      </w:r>
      <w:proofErr w:type="spellStart"/>
      <w:r w:rsidRPr="00BC71D2">
        <w:t>Carr</w:t>
      </w:r>
      <w:proofErr w:type="spellEnd"/>
      <w:r w:rsidRPr="00BC71D2">
        <w:t xml:space="preserve"> became the first female from </w:t>
      </w:r>
      <w:smartTag w:uri="urn:schemas-microsoft-com:office:smarttags" w:element="State">
        <w:smartTag w:uri="urn:schemas-microsoft-com:office:smarttags" w:element="place">
          <w:r w:rsidRPr="00BC71D2">
            <w:t>Montana</w:t>
          </w:r>
        </w:smartTag>
      </w:smartTag>
      <w:r w:rsidRPr="00BC71D2">
        <w:t xml:space="preserve"> to earn her American FFA Degree.</w:t>
      </w:r>
    </w:p>
    <w:p w14:paraId="26AAEAE2" w14:textId="77777777" w:rsidR="00BC71D2" w:rsidRPr="00BC71D2" w:rsidRDefault="00BC71D2" w:rsidP="00BC71D2">
      <w:r w:rsidRPr="00BC71D2">
        <w:t xml:space="preserve">The Montana FFA Alumni Association held an organizational meeting in conjunction with the State Leadership Conference at a luncheon on April 8, 1971.  George Larson, </w:t>
      </w:r>
      <w:smartTag w:uri="urn:schemas-microsoft-com:office:smarttags" w:element="PlaceName">
        <w:r w:rsidRPr="00BC71D2">
          <w:t>Miles</w:t>
        </w:r>
      </w:smartTag>
      <w:r w:rsidRPr="00BC71D2">
        <w:t xml:space="preserve"> </w:t>
      </w:r>
      <w:smartTag w:uri="urn:schemas-microsoft-com:office:smarttags" w:element="PlaceName">
        <w:r w:rsidRPr="00BC71D2">
          <w:t>City</w:t>
        </w:r>
      </w:smartTag>
      <w:r w:rsidRPr="00BC71D2">
        <w:t xml:space="preserve">, was named chairman; Ross Massar, Sheridan, vice chairman; Thomas D. Tietz, </w:t>
      </w:r>
      <w:smartTag w:uri="urn:schemas-microsoft-com:office:smarttags" w:element="City">
        <w:r w:rsidRPr="00BC71D2">
          <w:t>Bozeman</w:t>
        </w:r>
      </w:smartTag>
      <w:r w:rsidRPr="00BC71D2">
        <w:t xml:space="preserve">, secretary-treasurer; Harold E. Stepper, Rapelje, and Dan Lantis, </w:t>
      </w:r>
      <w:smartTag w:uri="urn:schemas-microsoft-com:office:smarttags" w:element="City">
        <w:smartTag w:uri="urn:schemas-microsoft-com:office:smarttags" w:element="place">
          <w:r w:rsidRPr="00BC71D2">
            <w:t>Sheridan</w:t>
          </w:r>
        </w:smartTag>
      </w:smartTag>
      <w:r w:rsidRPr="00BC71D2">
        <w:t xml:space="preserve">, were directors. The first annual meeting of the National FFA Alumni Association was held at the 1972 National FFA Convention in </w:t>
      </w:r>
      <w:smartTag w:uri="urn:schemas-microsoft-com:office:smarttags" w:element="City">
        <w:smartTag w:uri="urn:schemas-microsoft-com:office:smarttags" w:element="place">
          <w:r w:rsidRPr="00BC71D2">
            <w:t>Kansas City</w:t>
          </w:r>
        </w:smartTag>
      </w:smartTag>
      <w:r w:rsidRPr="00BC71D2">
        <w:t xml:space="preserve">. When the presentation of the state charters was completed, forty states had chartered a State FFA Alumni Association. George Larson received the </w:t>
      </w:r>
      <w:smartTag w:uri="urn:schemas-microsoft-com:office:smarttags" w:element="State">
        <w:smartTag w:uri="urn:schemas-microsoft-com:office:smarttags" w:element="place">
          <w:r w:rsidRPr="00BC71D2">
            <w:t>Montana</w:t>
          </w:r>
        </w:smartTag>
      </w:smartTag>
      <w:r w:rsidRPr="00BC71D2">
        <w:t xml:space="preserve"> state charter. </w:t>
      </w:r>
      <w:smartTag w:uri="urn:schemas-microsoft-com:office:smarttags" w:element="State">
        <w:smartTag w:uri="urn:schemas-microsoft-com:office:smarttags" w:element="place">
          <w:r w:rsidRPr="00BC71D2">
            <w:t>Montana</w:t>
          </w:r>
        </w:smartTag>
      </w:smartTag>
      <w:r w:rsidRPr="00BC71D2">
        <w:t xml:space="preserve"> was the twelfth state to receive a charter</w:t>
      </w:r>
    </w:p>
    <w:p w14:paraId="0601B320" w14:textId="25372C82" w:rsidR="00BC71D2" w:rsidRPr="00BC71D2" w:rsidRDefault="00BC71D2" w:rsidP="00BC71D2">
      <w:r w:rsidRPr="00BC71D2">
        <w:t xml:space="preserve">Luther Lalum, vocational agriculture teacher at </w:t>
      </w:r>
      <w:smartTag w:uri="urn:schemas-microsoft-com:office:smarttags" w:element="PlaceName">
        <w:r w:rsidRPr="00BC71D2">
          <w:t>Flathead</w:t>
        </w:r>
      </w:smartTag>
      <w:r w:rsidRPr="00BC71D2">
        <w:t xml:space="preserve"> </w:t>
      </w:r>
      <w:smartTag w:uri="urn:schemas-microsoft-com:office:smarttags" w:element="PlaceType">
        <w:r w:rsidRPr="00BC71D2">
          <w:t>High School</w:t>
        </w:r>
      </w:smartTag>
      <w:r w:rsidRPr="00BC71D2">
        <w:t xml:space="preserve">, Kalispell, was elected President of the National Vocational Agriculture Teachers' Association at the 26th Annual Convention of the NVATA held in </w:t>
      </w:r>
      <w:smartTag w:uri="urn:schemas-microsoft-com:office:smarttags" w:element="place">
        <w:smartTag w:uri="urn:schemas-microsoft-com:office:smarttags" w:element="City">
          <w:r w:rsidRPr="00BC71D2">
            <w:t>New Orleans</w:t>
          </w:r>
        </w:smartTag>
        <w:r w:rsidRPr="00BC71D2">
          <w:t xml:space="preserve">, </w:t>
        </w:r>
        <w:smartTag w:uri="urn:schemas-microsoft-com:office:smarttags" w:element="State">
          <w:r w:rsidRPr="00BC71D2">
            <w:t>Louisiana</w:t>
          </w:r>
        </w:smartTag>
      </w:smartTag>
      <w:r w:rsidRPr="00BC71D2">
        <w:t xml:space="preserve">, December 6-11, 1974. Luke and his teaching partner Henry Robinson had developed </w:t>
      </w:r>
      <w:r w:rsidRPr="00BC71D2">
        <w:lastRenderedPageBreak/>
        <w:t>a FFA chapter that was recognized nationally. Ten years earlier, the Flathead FFA Chapter had received the National Gold Chapter Award twenty</w:t>
      </w:r>
      <w:r w:rsidR="001A19A5">
        <w:t>-</w:t>
      </w:r>
      <w:r w:rsidRPr="00BC71D2">
        <w:t xml:space="preserve">one straight times.  They received a silver award in 1965, only to return to the Gold award in 1966.  That started a string of National Gold Chapter awards that stretched for a long time. Since the start of the Star Chapter Awards in 1955 to 2005, the Kalispell Chapter has received a </w:t>
      </w:r>
      <w:smartTag w:uri="urn:schemas-microsoft-com:office:smarttags" w:element="place">
        <w:r w:rsidRPr="00BC71D2">
          <w:t>Superior</w:t>
        </w:r>
      </w:smartTag>
      <w:r w:rsidRPr="00BC71D2">
        <w:t xml:space="preserve"> award every year except 1976 when it appears no application was submitted. No other Montana Chapter is close to having that level of achievement in the Chapter Awards program.</w:t>
      </w:r>
    </w:p>
    <w:p w14:paraId="0A418FFF" w14:textId="77777777" w:rsidR="00BC71D2" w:rsidRPr="00BC71D2" w:rsidRDefault="00BC71D2" w:rsidP="00BC71D2">
      <w:r w:rsidRPr="00BC71D2">
        <w:t xml:space="preserve">In 1974, Mr. James Schultz, who reorganized the Collegiate FFA, was one of five teachers to receive The National Vocational Agricultural Teachers' Association Agriculture Teacher Recognition Award. It was because of the combined efforts of Taylor Brown and Mr. Schultz that </w:t>
      </w:r>
      <w:smartTag w:uri="urn:schemas-microsoft-com:office:smarttags" w:element="City">
        <w:smartTag w:uri="urn:schemas-microsoft-com:office:smarttags" w:element="place">
          <w:r w:rsidRPr="00BC71D2">
            <w:t>Taylor</w:t>
          </w:r>
        </w:smartTag>
      </w:smartTag>
      <w:r w:rsidRPr="00BC71D2">
        <w:t xml:space="preserve"> was able to win the 1974 National FFA Beef Production Award.</w:t>
      </w:r>
    </w:p>
    <w:p w14:paraId="103DD40D" w14:textId="77777777" w:rsidR="00BC71D2" w:rsidRPr="00BC71D2" w:rsidRDefault="00BC71D2" w:rsidP="00BC71D2">
      <w:r w:rsidRPr="00BC71D2">
        <w:t xml:space="preserve">Mr. Schultz was one of the teachers that utilized the Flying Classroom, which took vocational agriculture classes on flying trips of their local community while studying soil conservation. About the flying classroom, Dean Robertson, Malta said, "We accomplished more in today's two hours in the air than we could have done during the day-long identification trip by car or bus” (1961).  You might say this group of teachers and pilots started the idea of remote sensing being used in </w:t>
      </w:r>
      <w:smartTag w:uri="urn:schemas-microsoft-com:office:smarttags" w:element="State">
        <w:smartTag w:uri="urn:schemas-microsoft-com:office:smarttags" w:element="place">
          <w:r w:rsidRPr="00BC71D2">
            <w:t>Montana</w:t>
          </w:r>
        </w:smartTag>
      </w:smartTag>
      <w:r w:rsidRPr="00BC71D2">
        <w:t xml:space="preserve"> agriculture today.  </w:t>
      </w:r>
    </w:p>
    <w:p w14:paraId="2EFCA2DB" w14:textId="77777777" w:rsidR="00BC71D2" w:rsidRPr="00BC71D2" w:rsidRDefault="00BC71D2" w:rsidP="00BC71D2">
      <w:r w:rsidRPr="00BC71D2">
        <w:t xml:space="preserve">The 1980’s saw the adoption of a set rotation for the State FFA Convention.  The rotation adopted at the 1985 conventions was </w:t>
      </w:r>
      <w:smartTag w:uri="urn:schemas-microsoft-com:office:smarttags" w:element="City">
        <w:r w:rsidRPr="00BC71D2">
          <w:t>Great Falls</w:t>
        </w:r>
      </w:smartTag>
      <w:r w:rsidRPr="00BC71D2">
        <w:t xml:space="preserve">, </w:t>
      </w:r>
      <w:smartTag w:uri="urn:schemas-microsoft-com:office:smarttags" w:element="City">
        <w:r w:rsidRPr="00BC71D2">
          <w:t>Bozeman</w:t>
        </w:r>
      </w:smartTag>
      <w:r w:rsidRPr="00BC71D2">
        <w:t xml:space="preserve">, </w:t>
      </w:r>
      <w:smartTag w:uri="urn:schemas-microsoft-com:office:smarttags" w:element="City">
        <w:r w:rsidRPr="00BC71D2">
          <w:t>Billings</w:t>
        </w:r>
      </w:smartTag>
      <w:r w:rsidRPr="00BC71D2">
        <w:t xml:space="preserve">, </w:t>
      </w:r>
      <w:smartTag w:uri="urn:schemas-microsoft-com:office:smarttags" w:element="City">
        <w:r w:rsidRPr="00BC71D2">
          <w:t>Bozeman</w:t>
        </w:r>
      </w:smartTag>
      <w:r w:rsidRPr="00BC71D2">
        <w:t xml:space="preserve">, and </w:t>
      </w:r>
      <w:smartTag w:uri="urn:schemas-microsoft-com:office:smarttags" w:element="City">
        <w:smartTag w:uri="urn:schemas-microsoft-com:office:smarttags" w:element="place">
          <w:r w:rsidRPr="00BC71D2">
            <w:t>Great Falls</w:t>
          </w:r>
        </w:smartTag>
      </w:smartTag>
      <w:r w:rsidRPr="00BC71D2">
        <w:t>. At the 1987 delegate session, the Meats CDE was added to the Sweepstakes Contest. Two years later, 1989, the delegates removed the word “Farmer” from the Montana Future Farmers of America Constitution and replaced it with “FFA”. They also eliminated the State FFA Sweetheart and replaced it with the American Royal Ambassador program.</w:t>
      </w:r>
    </w:p>
    <w:p w14:paraId="2D0084E0" w14:textId="77777777" w:rsidR="00BC71D2" w:rsidRPr="00BC71D2" w:rsidRDefault="00BC71D2" w:rsidP="00BC71D2">
      <w:r w:rsidRPr="00BC71D2">
        <w:t>The 1990’s were filled with a number of leadership changes and changes to the organization structure. In 1993 the quarterly magazine produced by the Montana FFA was renamed.  The name was changed from the Montana Future Farmer to the Montana FFA Reporter.  The Legend, a daily newspaper about activities of the State convention was started by Lauri Wilcox Olson, a former state FFA officer.  Working with FFA members from various chapters interesting and personal stories were written and included in the paper.  The Conrad FFA became the Chapter that provided the software and computer knowledge to produce an excellent member newspaper.</w:t>
      </w:r>
    </w:p>
    <w:p w14:paraId="07F64CA3" w14:textId="44E1C3BC" w:rsidR="00BC71D2" w:rsidRPr="00BC71D2" w:rsidRDefault="00BC71D2" w:rsidP="00BC71D2">
      <w:r w:rsidRPr="00BC71D2">
        <w:t>The later 1990’s and early 2000’s saw a rapid increase in the number of State Career Development events (CDE).  Also changed was the idea of all State CDE’s being held at the State Convention.  Local chapters now organize and conduct a number of CDE</w:t>
      </w:r>
      <w:r w:rsidR="001A19A5">
        <w:t>’s</w:t>
      </w:r>
      <w:r w:rsidRPr="00BC71D2">
        <w:t xml:space="preserve"> where the State winner is determined. In 1992, the Sales and Service CDE, organized by Bill Jimmerson of Conrad and Wendy McKamey of Cascade, was added and quickly became one of the more popular FFA contests.  In 1999, the Creed Speaking contest was added. In 2002, the Ag Issues CDE was conducted for the first time.  In 2004 the Job Interview CDE was added and Horse Evaluation was added in 2005. </w:t>
      </w:r>
      <w:r w:rsidR="00C81ADF">
        <w:t xml:space="preserve"> Between 2005 and 2016 several CDE’s were implemented, these included; Floriculture, Food Science, Ag Communications, Marketing Plan, Vet Science, Forestry, Junior Creed, and Conduct of Chapter Meetings.  </w:t>
      </w:r>
      <w:r w:rsidRPr="00BC71D2">
        <w:t>The Ag-Days Poster contest has become the qualifying event for th</w:t>
      </w:r>
      <w:r w:rsidR="00CF0B49">
        <w:t>e National FFA’s Agri-</w:t>
      </w:r>
      <w:r w:rsidR="00C81ADF">
        <w:t>Science competition</w:t>
      </w:r>
      <w:r w:rsidRPr="00BC71D2">
        <w:t>.</w:t>
      </w:r>
    </w:p>
    <w:p w14:paraId="0EE6B2BA" w14:textId="77777777" w:rsidR="00BC71D2" w:rsidRPr="00BC71D2" w:rsidRDefault="00BC71D2" w:rsidP="00BC71D2">
      <w:r w:rsidRPr="00BC71D2">
        <w:t xml:space="preserve">Today’s Collegiate FFA does many of the same activities as proposed when it was organized in 1938.  Collegiate FFA members work with State officers and local chapters to produce the FFA Legend, organize and conduct State FFA Career Development Events.  In the 1970-80’s Collegiate members prepared all of the district Career Development test and agronomy plant and soils samples. </w:t>
      </w:r>
    </w:p>
    <w:p w14:paraId="4363552C" w14:textId="77777777" w:rsidR="00BC71D2" w:rsidRPr="00BC71D2" w:rsidRDefault="00BC71D2" w:rsidP="00BC71D2">
      <w:r w:rsidRPr="00BC71D2">
        <w:lastRenderedPageBreak/>
        <w:t xml:space="preserve">State Convention is as much about competition as it is being selected as a state officer.  It is the final opportunity for FFA members to demonstrate their knowledge and skills. One Agricultural Education Department stands out when the number of individual and team Gold awards are examined.  Cascade has been the perennial power chapter.  The records included in this history reveal that Cascade has, at the State level, 119 Gold team awards and 96 individuals earning a gold award.  The next closest chapter, Shields Valley has 67 team gold awards, while individuals from Flathead have 48 gold awards. Most of the achievement of the Cascade FFA can be contributed to Duane Gebhardt, George Franko, and Frank LaLiberty. The community played an important role in providing resources and opportunities for members to excel.  The community set high expectation for these members and they responded. On winning the team sweepstakes, Agronomy and Livestock CDE’s in 1978, the bus carrying the Chapters from Glacier District, was met at midnight in Wolf Creek, and the Cascade FFA members </w:t>
      </w:r>
      <w:proofErr w:type="spellStart"/>
      <w:r w:rsidRPr="00BC71D2">
        <w:t>where</w:t>
      </w:r>
      <w:proofErr w:type="spellEnd"/>
      <w:r w:rsidRPr="00BC71D2">
        <w:t xml:space="preserve"> escorted to Cascade with sirens and flashing lights of the fire and police force and community members. </w:t>
      </w:r>
    </w:p>
    <w:p w14:paraId="54C75D63" w14:textId="77777777" w:rsidR="00BC71D2" w:rsidRPr="00BC71D2" w:rsidRDefault="00BC71D2" w:rsidP="00BC71D2">
      <w:r w:rsidRPr="00BC71D2">
        <w:t xml:space="preserve">The competitive desire instilled by the Cascade teachers is carried on by Jim Rose, a Cascade graduate.  As the teacher at </w:t>
      </w:r>
      <w:smartTag w:uri="urn:schemas-microsoft-com:office:smarttags" w:element="place">
        <w:smartTag w:uri="urn:schemas-microsoft-com:office:smarttags" w:element="PlaceName">
          <w:r w:rsidRPr="00BC71D2">
            <w:t>Shields</w:t>
          </w:r>
        </w:smartTag>
        <w:r w:rsidRPr="00BC71D2">
          <w:t xml:space="preserve"> </w:t>
        </w:r>
        <w:smartTag w:uri="urn:schemas-microsoft-com:office:smarttags" w:element="PlaceType">
          <w:r w:rsidRPr="00BC71D2">
            <w:t>Valley</w:t>
          </w:r>
        </w:smartTag>
      </w:smartTag>
      <w:r w:rsidRPr="00BC71D2">
        <w:t xml:space="preserve">, Mr. Rose has the chapter ranked second in terms of State gold awards in CDE’s.  The competitiveness exhibited by Duane Gebhardt likely came from his grandfather, William “Army” Armstrong, who taught at Simms and </w:t>
      </w:r>
      <w:smartTag w:uri="urn:schemas-microsoft-com:office:smarttags" w:element="City">
        <w:smartTag w:uri="urn:schemas-microsoft-com:office:smarttags" w:element="place">
          <w:r w:rsidRPr="00BC71D2">
            <w:t>Fairfield</w:t>
          </w:r>
        </w:smartTag>
      </w:smartTag>
      <w:r w:rsidRPr="00BC71D2">
        <w:t xml:space="preserve"> and was known for his ability to win contests.</w:t>
      </w:r>
    </w:p>
    <w:p w14:paraId="7F568816" w14:textId="4CB50BCE" w:rsidR="00BC71D2" w:rsidRPr="00BC71D2" w:rsidRDefault="00BC71D2" w:rsidP="00BC71D2">
      <w:r w:rsidRPr="00BC71D2">
        <w:t>FFA is an intra-curricular part of the agricultural education curriculum.  It is not an extra-curricular activity that occurs after school. Using an old farm analogy, FFA is one leg of the three</w:t>
      </w:r>
      <w:r w:rsidR="001A19A5">
        <w:t>-</w:t>
      </w:r>
      <w:r w:rsidRPr="00BC71D2">
        <w:t>legged milk stool.  The other two legs are; 1) classroom and laboratory instruction and 2) supervised agriculture experiences, commonly known as projects.  The stability of the stool is dependent on the strength of each leg.</w:t>
      </w:r>
    </w:p>
    <w:p w14:paraId="35AFAE20" w14:textId="12A276BC" w:rsidR="00BC71D2" w:rsidRPr="00BC71D2" w:rsidRDefault="00BC71D2" w:rsidP="00BC71D2">
      <w:r w:rsidRPr="00BC71D2">
        <w:t xml:space="preserve">To </w:t>
      </w:r>
      <w:r w:rsidR="001A19A5">
        <w:t>e</w:t>
      </w:r>
      <w:r w:rsidRPr="00BC71D2">
        <w:t xml:space="preserve">nsure that the classroom and laboratory legs of the stool were solid, Max Amberson and Doug Bishop, in the 1970-80’s, led the way into identifying what should be included in the Montana Agricultural Education curriculum for secondary programs.  Hundreds of interviews with agriculture producers and agribusiness managers led to a list of competencies, skills, knowledge, concepts and attitudes that should be taught.  Untold hours of labor by these two leaders and teachers led to thousands of pages of lessons plans that help teachers in providing quality instruction so that FFA members could achieve at a higher level.  In 1990, a Carl D. Perkins grant from the Montana Office of Public instruction led to the creation of The Montana Leadership Council for Montana Agricultural Education.  Members of that Council were appointed by the </w:t>
      </w:r>
      <w:smartTag w:uri="urn:schemas-microsoft-com:office:smarttags" w:element="State">
        <w:r w:rsidRPr="00BC71D2">
          <w:t>Montana</w:t>
        </w:r>
      </w:smartTag>
      <w:r w:rsidRPr="00BC71D2">
        <w:t xml:space="preserve"> Governor Stephens, and Superintendent of Public Instruction </w:t>
      </w:r>
      <w:smartTag w:uri="urn:schemas-microsoft-com:office:smarttags" w:element="City">
        <w:smartTag w:uri="urn:schemas-microsoft-com:office:smarttags" w:element="place">
          <w:r w:rsidRPr="00BC71D2">
            <w:t>Nancy</w:t>
          </w:r>
        </w:smartTag>
      </w:smartTag>
      <w:r w:rsidRPr="00BC71D2">
        <w:t xml:space="preserve"> Keenan. Leadership Council members were Duane </w:t>
      </w:r>
      <w:proofErr w:type="spellStart"/>
      <w:r w:rsidRPr="00BC71D2">
        <w:t>Burkenpas</w:t>
      </w:r>
      <w:proofErr w:type="spellEnd"/>
      <w:r w:rsidRPr="00BC71D2">
        <w:t xml:space="preserve">, </w:t>
      </w:r>
      <w:smartTag w:uri="urn:schemas-microsoft-com:office:smarttags" w:element="City">
        <w:r w:rsidRPr="00BC71D2">
          <w:t>Belgrade</w:t>
        </w:r>
      </w:smartTag>
      <w:r w:rsidRPr="00BC71D2">
        <w:t xml:space="preserve">, Chairman, Warren Jones, Harlowton, Waine Milmine, </w:t>
      </w:r>
      <w:smartTag w:uri="urn:schemas-microsoft-com:office:smarttags" w:element="place">
        <w:r w:rsidRPr="00BC71D2">
          <w:t xml:space="preserve">Miles </w:t>
        </w:r>
        <w:smartTag w:uri="urn:schemas-microsoft-com:office:smarttags" w:element="PlaceName">
          <w:r w:rsidRPr="00BC71D2">
            <w:t>City</w:t>
          </w:r>
        </w:smartTag>
      </w:smartTag>
      <w:r w:rsidRPr="00BC71D2">
        <w:t xml:space="preserve">. Misti Peterson, State FFA President, Livingston, Toby Schule, Kalispell, Paul Stenerson, Conrad with Van Shelhamer acting as Council Coordinator. The Council made 13 recommendations which brought about a number of changes.  </w:t>
      </w:r>
    </w:p>
    <w:p w14:paraId="2FB7DE76" w14:textId="796C31CC" w:rsidR="00BC71D2" w:rsidRPr="00BC71D2" w:rsidRDefault="00BC71D2" w:rsidP="00BC71D2">
      <w:r w:rsidRPr="00BC71D2">
        <w:t>The most visible change was the recommendation to change the name from Vocational Agriculture to Agricultural Education, as the Council felt that the term vocational was a stigma to recruiting students into the program.  A second recommendation was that Agricultural Education be expanded into the junior high school as many students were not being exposed to the opportunities that existed in agriculture. They also recommended that agricultural concepts should be taught in every K-12 school in the state.  The recommendation of modernizing the Montana Agricultural Education curriculum resulted in Van Shelhamer providing the leadership in updating and adding new lessons to the Montana Agricultural Education curriculum developed by Amberson and Bishop.  Utilizing the experience of Wayne Gilman</w:t>
      </w:r>
      <w:r w:rsidR="00B73185">
        <w:t>-Dillon, Randy Violet-Colstrip, Jim Rose-</w:t>
      </w:r>
      <w:r w:rsidRPr="00BC71D2">
        <w:t>Shields Valley, Brad King</w:t>
      </w:r>
      <w:r w:rsidR="00B73185">
        <w:t xml:space="preserve">-Stevensville, and Duane Gebhart-Cascade </w:t>
      </w:r>
      <w:r w:rsidRPr="00BC71D2">
        <w:t xml:space="preserve">a revised competency list was developed.  The new competency list called for new or revised lesson plans, which were </w:t>
      </w:r>
      <w:r w:rsidRPr="00BC71D2">
        <w:lastRenderedPageBreak/>
        <w:t>developed by practicing teachers and distributed to Montana Agricultural Education programs to insure that FFA members were receiving instruction on the latest technological innovations.</w:t>
      </w:r>
    </w:p>
    <w:p w14:paraId="3BDE30BB" w14:textId="27514086" w:rsidR="00BC71D2" w:rsidRPr="00BC71D2" w:rsidRDefault="00BC71D2" w:rsidP="00BC71D2">
      <w:r w:rsidRPr="00BC71D2">
        <w:t xml:space="preserve">As State FFA Advisor, Leonard Lombardi put FFA and Agricultural Education first in his heart and mind, while receiving pressure from his administration to spend more time on other tasks.  Upon Leonard’s retirement, an opportunity to change the role of State FFA Advisor was evident.  Concerned over the loss of leadership for FFA, an effort was mounted by the Montana Agricultural Teachers Education Association and  Van Shelhamer, acting State Agricultural Education Specialist, to secure legislative resources to create a half time Executive FFA Secretary and to move the office of the Agricultural Education Specialist to the Montana State University Campus. Thanks to the efforts of Don Holland, Representative from Forsyth, Taylor Brown and other supporters, the effort was successful.  In the fall of 1997, Dr. David Hall State FFA advisor and Agricultural Education specialist and Sandra Thibault (Germann) opened the new office on the second floor of </w:t>
      </w:r>
      <w:smartTag w:uri="urn:schemas-microsoft-com:office:smarttags" w:element="place">
        <w:smartTag w:uri="urn:schemas-microsoft-com:office:smarttags" w:element="City">
          <w:r w:rsidRPr="00BC71D2">
            <w:t>Linfield Hall</w:t>
          </w:r>
        </w:smartTag>
        <w:r w:rsidRPr="00BC71D2">
          <w:t xml:space="preserve">, </w:t>
        </w:r>
        <w:smartTag w:uri="urn:schemas-microsoft-com:office:smarttags" w:element="State">
          <w:r w:rsidRPr="00BC71D2">
            <w:t>Montana</w:t>
          </w:r>
        </w:smartTag>
      </w:smartTag>
      <w:r w:rsidRPr="00BC71D2">
        <w:t xml:space="preserve"> State University.  Part of the vision was to increase the Montana FFA Foundation resources to help support the FFA Executive Secretary.  As a result</w:t>
      </w:r>
      <w:r w:rsidR="001A19A5">
        <w:t>,</w:t>
      </w:r>
      <w:r w:rsidRPr="00BC71D2">
        <w:t xml:space="preserve"> the FFA Foundation was officially incorporated and now has a part time Executive Director.  Two years after the legislative action, an additional legislative allocation was made, creating a full time FFA Executive FFA Secretary.</w:t>
      </w:r>
    </w:p>
    <w:p w14:paraId="560043EF" w14:textId="77777777" w:rsidR="00BC71D2" w:rsidRPr="00BC71D2" w:rsidRDefault="00BC71D2" w:rsidP="00BC71D2">
      <w:r w:rsidRPr="00BC71D2">
        <w:t xml:space="preserve">In 2015, Agricultural Education is taught in 89 public schools in Montana by 96 teachers.  FFA enrollment is at 5,271 members, this dramatic increase is due mainly to Montana FFA’s decision to affiliate in 2014.  There are more opportunities than ever for FFA members to participate in and gain new knowledge and skills.  There are communities wanting to add Agricultural Education to their schools, even under tight school budgets.  The biggest challenge that seems to be facing Montana FFA is the recruitment of individuals to become agriculture teachers.  The challenges of working with youth and the long hours required to be an effective teacher are barriers in the recruitment of teachers.  However, the rewards and ability to change people’s life with FFA are worthy of such a rewarding profession.  </w:t>
      </w:r>
    </w:p>
    <w:p w14:paraId="633B0508" w14:textId="77777777" w:rsidR="00BC71D2" w:rsidRPr="00BC71D2" w:rsidRDefault="00BC71D2" w:rsidP="00BC71D2">
      <w:r w:rsidRPr="00BC71D2">
        <w:t>Your participation in the 85</w:t>
      </w:r>
      <w:r w:rsidRPr="00BC71D2">
        <w:rPr>
          <w:vertAlign w:val="superscript"/>
        </w:rPr>
        <w:t>th</w:t>
      </w:r>
      <w:r w:rsidRPr="00BC71D2">
        <w:t xml:space="preserve"> State Leadership conference is greatly appreciated.  You experienced the largest Montana FFA State Convention to be held.  There are more activities and Career Development Events going on than ever before.  The State Convention has almost out grown the capacity of any facility in the state to house the convention.  Eight state officers now provide the leadership which was once provided by ten officers. The lighting and technology side of the convention continues to grow as does the enthusiasm and pride of FFA members. If you are impressed by the State Convention, you should make the opportunity to participate in a National FFA Convention, held in Louisville or Indianapolis, considering the year you attend.</w:t>
      </w:r>
    </w:p>
    <w:p w14:paraId="6A3D029C" w14:textId="77777777" w:rsidR="00BC71D2" w:rsidRPr="00BC71D2" w:rsidRDefault="00BC71D2" w:rsidP="00BC71D2">
      <w:r w:rsidRPr="00BC71D2">
        <w:t>Van Shelhamer, Editor</w:t>
      </w:r>
    </w:p>
    <w:p w14:paraId="4199FA6E" w14:textId="77777777" w:rsidR="00BC71D2" w:rsidRPr="00BC71D2" w:rsidRDefault="00BC71D2" w:rsidP="00BC71D2">
      <w:r w:rsidRPr="00BC71D2">
        <w:t>Revised yearly by the Montana FFA Association</w:t>
      </w:r>
    </w:p>
    <w:p w14:paraId="4B292D0B" w14:textId="77777777" w:rsidR="00BC71D2" w:rsidRDefault="00BC71D2" w:rsidP="00BC71D2"/>
    <w:p w14:paraId="05B1EC18" w14:textId="77777777" w:rsidR="00BC71D2" w:rsidRDefault="00BC71D2" w:rsidP="00BC71D2">
      <w:r>
        <w:br w:type="page"/>
      </w:r>
    </w:p>
    <w:p w14:paraId="15BB1A2E" w14:textId="77777777" w:rsidR="00BC71D2" w:rsidRDefault="00BC71D2" w:rsidP="00BC71D2">
      <w:pPr>
        <w:pStyle w:val="Heading1"/>
      </w:pPr>
      <w:bookmarkStart w:id="4" w:name="_Toc482683933"/>
      <w:bookmarkStart w:id="5" w:name="_Toc482684122"/>
      <w:r>
        <w:lastRenderedPageBreak/>
        <w:t>Montana FFA History</w:t>
      </w:r>
      <w:bookmarkEnd w:id="4"/>
      <w:bookmarkEnd w:id="5"/>
    </w:p>
    <w:p w14:paraId="45E818CC" w14:textId="77777777" w:rsidR="00F818C1" w:rsidRPr="00F818C1" w:rsidRDefault="00F818C1" w:rsidP="00F818C1">
      <w:r w:rsidRPr="00F818C1">
        <w:t xml:space="preserve">The Future Farmers of America was organized in </w:t>
      </w:r>
      <w:smartTag w:uri="urn:schemas-microsoft-com:office:smarttags" w:element="State">
        <w:smartTag w:uri="urn:schemas-microsoft-com:office:smarttags" w:element="place">
          <w:r w:rsidRPr="00F818C1">
            <w:t>Montana</w:t>
          </w:r>
        </w:smartTag>
      </w:smartTag>
      <w:r w:rsidRPr="00F818C1">
        <w:t xml:space="preserve"> in 1929 at the Annual Livestock Judging Contest with Mr. M. J. Abbey, State Supervisor of Vocational Agricultural Education, as advisor.  At this time, state officials were elected and a tentative program was sent out to the various schools teaching agriculture, asking each instructor to organize a chapter of the Future Farmers of America to take the place of the Agricultural Club, which was then in existence in all of the schools.  The officers elected were: Major </w:t>
      </w:r>
      <w:proofErr w:type="spellStart"/>
      <w:r w:rsidRPr="00F818C1">
        <w:t>Danzie</w:t>
      </w:r>
      <w:proofErr w:type="spellEnd"/>
      <w:r w:rsidRPr="00F818C1">
        <w:t>, Dillon, president; Dallas Ferry, Moccasin, vice president; Austin Sutton, Cascade, secretary; Ralph Price, Kalispell, treasurer.  Very little information was available to assist the instructors in carrying out this program, and resulted in no permanent organization during the school year.</w:t>
      </w:r>
    </w:p>
    <w:p w14:paraId="740C2BE3" w14:textId="5BB06F14" w:rsidR="00F818C1" w:rsidRPr="00F818C1" w:rsidRDefault="00F818C1" w:rsidP="00F818C1">
      <w:r w:rsidRPr="00F818C1">
        <w:t>In the fall of 1929, Mr. J. E. Border succeeded Mr. M. J. Abbey as State Super</w:t>
      </w:r>
      <w:r w:rsidRPr="00F818C1">
        <w:softHyphen/>
        <w:t xml:space="preserve">visor of Vocational Agricultural Education. His major objective that first year was the organization of a 100% Future Farmer organization.  During the fall of 1929 and </w:t>
      </w:r>
      <w:r w:rsidR="001A19A5">
        <w:t xml:space="preserve">the </w:t>
      </w:r>
      <w:r w:rsidRPr="00F818C1">
        <w:t>spring of 1930</w:t>
      </w:r>
      <w:r w:rsidR="001A19A5">
        <w:t>,</w:t>
      </w:r>
      <w:r w:rsidRPr="00F818C1">
        <w:t xml:space="preserve"> he made personal visitations to all schools receiving reimbursement under the Smith-Hughes Act and discussed with the Agricultural Clubs the aims and objectives of the Future Farmer organization.  In all cases these groups agreed to adopt the constitution of the National Organization.</w:t>
      </w:r>
    </w:p>
    <w:p w14:paraId="11FCA53E" w14:textId="77777777" w:rsidR="00F818C1" w:rsidRPr="00F818C1" w:rsidRDefault="00F818C1" w:rsidP="00F818C1">
      <w:r w:rsidRPr="00F818C1">
        <w:t xml:space="preserve">On April 1st, 1930, the Montana Association of Future Farmers of America was granted Charter No. 38 by the National Organization. The charter was signed by President Wade Turner and Executive Secretary Henry C. Groseclose. The charter chapters were:  Belt Valley, Belt; Big Sandy; Big Timber: Gallatin, Bozeman; Browning; Cascade; Chinook; Teton, Choteau; Conrad; Deer Lodge; Beaverhead, Dillon; Glasgow; Wheatland, Harlowton; Highwood; Joplin; Flathead, Kalispell; Fergus, Lewistown; Manhattan; Custer, Miles City; Missoula; Moccasin; Opheim; Simms; Broadwater, Townsend; Aqua </w:t>
      </w:r>
      <w:proofErr w:type="spellStart"/>
      <w:r w:rsidRPr="00F818C1">
        <w:t>Expendo</w:t>
      </w:r>
      <w:proofErr w:type="spellEnd"/>
      <w:r w:rsidRPr="00F818C1">
        <w:t>, Valier; and Whitehall. Most of the twenty-six chapters adopted a program of work and carried out an FFA program which met the approval of the National Organization.</w:t>
      </w:r>
    </w:p>
    <w:p w14:paraId="245C0614" w14:textId="77777777" w:rsidR="00F818C1" w:rsidRPr="00F818C1" w:rsidRDefault="00F818C1" w:rsidP="00F818C1">
      <w:r w:rsidRPr="00F818C1">
        <w:t>The first annual meeting of the Montana Association was held in the assembly room of the Engineering Building, Montana State University (at that time, Montana State College), Bozeman, April 30th, 1930, with delegates present from all of the schools represented at the Annual Livestock Judging Contest.</w:t>
      </w:r>
    </w:p>
    <w:p w14:paraId="7961FCD6" w14:textId="77777777" w:rsidR="00F818C1" w:rsidRPr="00F818C1" w:rsidRDefault="00F818C1" w:rsidP="00F818C1">
      <w:r w:rsidRPr="00F818C1">
        <w:t xml:space="preserve">At this time, ten members were elected to the State Farmer Degree: James Staff, Chinook; Leonard Eliason and Jerry </w:t>
      </w:r>
      <w:proofErr w:type="spellStart"/>
      <w:r w:rsidRPr="00F818C1">
        <w:t>Ringtead</w:t>
      </w:r>
      <w:proofErr w:type="spellEnd"/>
      <w:r w:rsidRPr="00F818C1">
        <w:t>, Deer Lodge; Dan Pendergast and James Melton, Beaverhead at Dillon; Earl Fritz and William DeYoung, Flathead at Kalispell, Garland Eaton and Wayne Monte, Miles City; and Harold Peterson, Polson. The officers of the year before were not eligible for State Farmer Degrees, but were elected to the Honorary State Farmer Degree, as they had served so well in getting the Montana Association of FFA organized and chartered.</w:t>
      </w:r>
    </w:p>
    <w:p w14:paraId="3F2D9A33" w14:textId="77777777" w:rsidR="00F818C1" w:rsidRPr="00F818C1" w:rsidRDefault="00F818C1" w:rsidP="00BF627D">
      <w:pPr>
        <w:pStyle w:val="Heading2"/>
      </w:pPr>
      <w:bookmarkStart w:id="6" w:name="_Toc476651014"/>
      <w:bookmarkStart w:id="7" w:name="_Toc482683934"/>
      <w:bookmarkStart w:id="8" w:name="_Toc482684123"/>
      <w:r w:rsidRPr="00F818C1">
        <w:t>1930-31</w:t>
      </w:r>
      <w:bookmarkEnd w:id="6"/>
      <w:bookmarkEnd w:id="7"/>
      <w:bookmarkEnd w:id="8"/>
    </w:p>
    <w:p w14:paraId="53816520" w14:textId="77777777" w:rsidR="00F818C1" w:rsidRPr="00F818C1" w:rsidRDefault="00F818C1" w:rsidP="00F818C1">
      <w:r w:rsidRPr="00F818C1">
        <w:t>1931 was the first full year of life for the Montana Association of Future Farmers of America. New chapters were installed, the Yellowstone Chapter at Billings with Z. G. Hudgin as advisor, a chapter at Cardwell with William Armstrong as advisor, and one at Denton with Ralph Cline as advisor. Although active membership failed to increase, the chapters were put on a firmer base with a total of twenty-nine chapters and 443 active members.</w:t>
      </w:r>
    </w:p>
    <w:p w14:paraId="26116B39" w14:textId="77777777" w:rsidR="00F818C1" w:rsidRPr="00F818C1" w:rsidRDefault="00F818C1" w:rsidP="00F818C1">
      <w:r w:rsidRPr="00F818C1">
        <w:t xml:space="preserve">J. E. Border, state advisor, represented the association at the 1930 National FFA Convention in Kansas City.  It was at this third National Convention that Leonard Eliason of Deer Lodge was elected Montana's first American Farmer. Leonard was an outstanding agricultural student before the Montana Association of FFA </w:t>
      </w:r>
      <w:r w:rsidRPr="00F818C1">
        <w:lastRenderedPageBreak/>
        <w:t>was organized, and with the advent of the new organization did much to build it up in his own chapter at Deer Lodge, in the State Association and the National Organization. He was the first reporter of the Montana Association and the next year was elevated to president.</w:t>
      </w:r>
    </w:p>
    <w:p w14:paraId="054B2115" w14:textId="5E376ECD" w:rsidR="00F818C1" w:rsidRPr="00F818C1" w:rsidRDefault="00F818C1" w:rsidP="00F818C1">
      <w:r w:rsidRPr="00F818C1">
        <w:t>After graduation from high</w:t>
      </w:r>
      <w:r w:rsidR="001A19A5">
        <w:t>-</w:t>
      </w:r>
      <w:r w:rsidRPr="00F818C1">
        <w:t>school he continued his education at Montana State University in Agricultural Economics, graduating in the class of 1936. He had an outstanding record in both scholarship and other activities, including a berth on the high place livestock judging teams at the Pacific International and the International at Chicago. He was a member of the Alpha Zeta and Les Bouffons, honorary fraternities, student senate, and a leader in his social fraternity. Leonard has served as one of Montana's county extension agents and is now ranching in the Deer Lodge area. The National Association made no mistake when Leonard Eliason was elevated to the American Farmer Degree.</w:t>
      </w:r>
    </w:p>
    <w:p w14:paraId="2E40DF06" w14:textId="77777777" w:rsidR="00F818C1" w:rsidRPr="00F818C1" w:rsidRDefault="00F818C1" w:rsidP="00F818C1">
      <w:r w:rsidRPr="00F818C1">
        <w:t>The State FFA Convention was held in May in conjunction with High School Week on the campus of Montana State College, Bozeman.</w:t>
      </w:r>
    </w:p>
    <w:p w14:paraId="09B8AC18" w14:textId="77777777" w:rsidR="00F818C1" w:rsidRPr="00F818C1" w:rsidRDefault="00F818C1" w:rsidP="00BF627D">
      <w:pPr>
        <w:pStyle w:val="Heading2"/>
      </w:pPr>
      <w:bookmarkStart w:id="9" w:name="_Toc476651015"/>
      <w:bookmarkStart w:id="10" w:name="_Toc482683935"/>
      <w:bookmarkStart w:id="11" w:name="_Toc482684124"/>
      <w:r w:rsidRPr="00F818C1">
        <w:t>1931-32</w:t>
      </w:r>
      <w:bookmarkEnd w:id="9"/>
      <w:bookmarkEnd w:id="10"/>
      <w:bookmarkEnd w:id="11"/>
      <w:r w:rsidRPr="00F818C1">
        <w:t xml:space="preserve"> </w:t>
      </w:r>
    </w:p>
    <w:p w14:paraId="0CAED011" w14:textId="77777777" w:rsidR="00F818C1" w:rsidRPr="00F818C1" w:rsidRDefault="00F818C1" w:rsidP="00F818C1">
      <w:r w:rsidRPr="00F818C1">
        <w:t xml:space="preserve">Membership nearly doubled in the association during the year ending June 30, 1932. New chapters were installed; Musselshell, </w:t>
      </w:r>
      <w:proofErr w:type="spellStart"/>
      <w:r w:rsidRPr="00F818C1">
        <w:t>Ryegate</w:t>
      </w:r>
      <w:proofErr w:type="spellEnd"/>
      <w:r w:rsidRPr="00F818C1">
        <w:t>, and Judith Basin at Stanford. This brought us to a total of thirty-two chapters in the association, and increased our membership from 358 to 719. The charter of the Big Timber Chapter was revoked as they did not have enough members to fill chapter offices. They have rechartered following reorganization under a new advisor. Polson Chapter remained "not in good standing" as they paid no dues.</w:t>
      </w:r>
    </w:p>
    <w:p w14:paraId="2970CA42" w14:textId="77777777" w:rsidR="00F818C1" w:rsidRPr="00F818C1" w:rsidRDefault="00F818C1" w:rsidP="00F818C1">
      <w:r w:rsidRPr="00F818C1">
        <w:t>The association was represented at the northwest FFA meeting in Portland, Oregon during the Pacific International Livestock Show by Don Valiton, Deer Lodge, who gave the Montana report. Choteau and Deer Lodge chapters had livestock judging teams.</w:t>
      </w:r>
    </w:p>
    <w:p w14:paraId="670C14A6" w14:textId="77777777" w:rsidR="00F818C1" w:rsidRPr="00F818C1" w:rsidRDefault="00F818C1" w:rsidP="00F818C1">
      <w:r w:rsidRPr="00F818C1">
        <w:t>Montana's official delegates at the Fourth National Convention, November 1419, 1931 were Howard Eliason and Raleigh Barlow.  It was at this convention that Raleigh Barlow of Simms was elevated to American Farmer.</w:t>
      </w:r>
    </w:p>
    <w:p w14:paraId="558119DE" w14:textId="77777777" w:rsidR="00F818C1" w:rsidRPr="00F818C1" w:rsidRDefault="00F818C1" w:rsidP="00F818C1">
      <w:r w:rsidRPr="00F818C1">
        <w:t>At the time of his election to State Farmer in May, 1931, Raleigh owned two Holstein heifers and 26 pigs, rented 11 acres of land for sugar beets, and had supervision of 103 acres of land and livestock thereon. His labor income from his projects from 1928 to 1939 amounted to $2,640.00, and investments in live</w:t>
      </w:r>
      <w:r w:rsidRPr="00F818C1">
        <w:softHyphen/>
        <w:t>stock and other assets totaled $1,955.00.</w:t>
      </w:r>
    </w:p>
    <w:p w14:paraId="54CA3343" w14:textId="77777777" w:rsidR="00F818C1" w:rsidRPr="00F818C1" w:rsidRDefault="00F818C1" w:rsidP="00F818C1">
      <w:r w:rsidRPr="00F818C1">
        <w:t>He held responsible offices and won numerous prizes in school and other activities. After graduation from high school he attended Utah State Agri</w:t>
      </w:r>
      <w:r w:rsidRPr="00F818C1">
        <w:softHyphen/>
        <w:t>cultural College, where he was awarded a Rhodes Scholarship for study at Oxford University in England.</w:t>
      </w:r>
    </w:p>
    <w:p w14:paraId="6C1D7478" w14:textId="77777777" w:rsidR="00F818C1" w:rsidRPr="00F818C1" w:rsidRDefault="00F818C1" w:rsidP="00F818C1">
      <w:r w:rsidRPr="00F818C1">
        <w:t>The Third Annual State Convention in Bozeman, April 29-May 1, 1932 was attended by sixty-six official delegates and one hundred forty other active Future Farmer members.</w:t>
      </w:r>
    </w:p>
    <w:p w14:paraId="410A0559" w14:textId="77777777" w:rsidR="00F818C1" w:rsidRPr="00F818C1" w:rsidRDefault="00F818C1" w:rsidP="00BF627D">
      <w:pPr>
        <w:pStyle w:val="Heading2"/>
      </w:pPr>
      <w:bookmarkStart w:id="12" w:name="_Toc476651016"/>
      <w:bookmarkStart w:id="13" w:name="_Toc482683936"/>
      <w:bookmarkStart w:id="14" w:name="_Toc482684125"/>
      <w:r w:rsidRPr="00F818C1">
        <w:t>1932-33</w:t>
      </w:r>
      <w:bookmarkEnd w:id="12"/>
      <w:bookmarkEnd w:id="13"/>
      <w:bookmarkEnd w:id="14"/>
    </w:p>
    <w:p w14:paraId="387BF495" w14:textId="77777777" w:rsidR="00F818C1" w:rsidRPr="00F818C1" w:rsidRDefault="00F818C1" w:rsidP="00F818C1">
      <w:r w:rsidRPr="00F818C1">
        <w:t xml:space="preserve">New chapters for the year ending June 30, 1933 were the Pend </w:t>
      </w:r>
      <w:proofErr w:type="spellStart"/>
      <w:r w:rsidRPr="00F818C1">
        <w:t>d'Oreille</w:t>
      </w:r>
      <w:proofErr w:type="spellEnd"/>
      <w:r w:rsidRPr="00F818C1">
        <w:t xml:space="preserve"> Chapter at Polson and Huntley Project at Worden. Scobey Chapter received a charter later in the year, and the Pend </w:t>
      </w:r>
      <w:proofErr w:type="spellStart"/>
      <w:r w:rsidRPr="00F818C1">
        <w:t>d'Oreille</w:t>
      </w:r>
      <w:proofErr w:type="spellEnd"/>
      <w:r w:rsidRPr="00F818C1">
        <w:t xml:space="preserve"> Chapter changed their name to Polson Chapter.</w:t>
      </w:r>
    </w:p>
    <w:p w14:paraId="0662DC63" w14:textId="77777777" w:rsidR="00F818C1" w:rsidRPr="00F818C1" w:rsidRDefault="00F818C1" w:rsidP="00F818C1">
      <w:r w:rsidRPr="00F818C1">
        <w:t xml:space="preserve">Robert Stewart of Miles City and Jack Otten of Lewistown represented Montana at the Fifth National Convention in Kansas City, November 11-17, 1932. Jack was also a member of the Montana livestock judging </w:t>
      </w:r>
      <w:r w:rsidRPr="00F818C1">
        <w:lastRenderedPageBreak/>
        <w:t>team which placed second in the National Livestock Judging Contest at the American Royal Livestock Show and National Congress of the Future Farmers of America.</w:t>
      </w:r>
    </w:p>
    <w:p w14:paraId="19AD76CB" w14:textId="77777777" w:rsidR="00F818C1" w:rsidRPr="00F818C1" w:rsidRDefault="00F818C1" w:rsidP="00F818C1">
      <w:r w:rsidRPr="00F818C1">
        <w:t>Deer Lodge Chapter received a $400.00 award for placing first in the National Chapter Contest of 1932. The report was submitted by President Howard Eliason and Advisor A. W. Johnson. The thirty-four members came from all four classes in high school, and, in general, were above average in scholastic standing. While the average number of projects per boy was limited to one, total labor income was $2,818.60, or an average of $82.90 per boy.</w:t>
      </w:r>
    </w:p>
    <w:p w14:paraId="2EB2FF65" w14:textId="6C6D930A" w:rsidR="00F818C1" w:rsidRPr="00F818C1" w:rsidRDefault="00F818C1" w:rsidP="00F818C1">
      <w:r w:rsidRPr="00F818C1">
        <w:t>The chapter rendered much service to the community, sponsored a garden club in the community for the purpose of lessening the burden of the depression and improving family living. The chapter purchased a second-hand school bus to maintain for use in field trips or other necessary travel in connection with FFA activities. The chapter was also responsible for a campaign directed against gophers and by distributing poison grain at cost and offering prizes. The tails of 30,050 gophers were turned in during the three</w:t>
      </w:r>
      <w:r w:rsidR="001A19A5">
        <w:t>-</w:t>
      </w:r>
      <w:r w:rsidRPr="00F818C1">
        <w:t>year campaign.</w:t>
      </w:r>
    </w:p>
    <w:p w14:paraId="23FCA1A1" w14:textId="77777777" w:rsidR="00F818C1" w:rsidRPr="00F818C1" w:rsidRDefault="00F818C1" w:rsidP="00F818C1">
      <w:r w:rsidRPr="00F818C1">
        <w:t>Members of the chapter participated in many events indicating leadership ability in contests, school work and various agricultural organizations.</w:t>
      </w:r>
    </w:p>
    <w:p w14:paraId="2DD17275" w14:textId="77777777" w:rsidR="00F818C1" w:rsidRPr="00F818C1" w:rsidRDefault="00F818C1" w:rsidP="00F818C1">
      <w:r w:rsidRPr="00F818C1">
        <w:t>The Judith Basin District Association was formed during the year, with five chapters as members; Judith Basin, Stanford, Moccasin, Denton, and Fergus at Lewistown.</w:t>
      </w:r>
    </w:p>
    <w:p w14:paraId="5720CB98" w14:textId="77777777" w:rsidR="00F818C1" w:rsidRPr="00F818C1" w:rsidRDefault="00F818C1" w:rsidP="00F818C1">
      <w:r w:rsidRPr="00F818C1">
        <w:t>FFA radio broadcasts grew in popularity, with broadcasts made from stations at Great Falls, Butte, Kalispell and Missoula. Participating chapters were Fergus, Simms, Moccasin, Judith Basin, Teton, Conrad, Deer Lodge, Missoula, Polson and Flathead.</w:t>
      </w:r>
    </w:p>
    <w:p w14:paraId="202F5EF0" w14:textId="77777777" w:rsidR="00F818C1" w:rsidRPr="00F818C1" w:rsidRDefault="00F818C1" w:rsidP="00F818C1">
      <w:r w:rsidRPr="00F818C1">
        <w:t>Inter-chapter meetings reached a new high and all chapters located where it was possible to attend, attended one or more meeting. W. T. Spanton, Federal Supervisor of the eleven Western states attended the meetings at Conrad and was favorably impressed with the conduct of the meeting.</w:t>
      </w:r>
    </w:p>
    <w:p w14:paraId="5459D30F" w14:textId="77777777" w:rsidR="00F818C1" w:rsidRPr="00F818C1" w:rsidRDefault="00F818C1" w:rsidP="00F818C1">
      <w:r w:rsidRPr="00F818C1">
        <w:t>The Deer Lodge Chapter put on a Lincoln Day program before the House of Representatives during Legislature. This program did a lot toward letting the lawmakers know we have a real live organization of farm boys second to none in the state.</w:t>
      </w:r>
    </w:p>
    <w:p w14:paraId="1502D74B" w14:textId="77777777" w:rsidR="00F818C1" w:rsidRPr="00F818C1" w:rsidRDefault="00F818C1" w:rsidP="00F818C1">
      <w:r w:rsidRPr="00F818C1">
        <w:t>A regular State Association exhibit was on display at the State Fair in Helena, North Montana Fair at Great Falls, Midland Fair at Billings, Interstate Fair at Bozeman and Eastern Montana Fair at Miles City. This same exhibit was also shown at a branch meeting of the Montana Education Association in Great Falls. Sixteen teams entered judging competition held in conjunction with the North Montana Fair.</w:t>
      </w:r>
    </w:p>
    <w:p w14:paraId="290A20DA" w14:textId="77777777" w:rsidR="00F818C1" w:rsidRPr="00F818C1" w:rsidRDefault="00F818C1" w:rsidP="00F818C1">
      <w:r w:rsidRPr="00F818C1">
        <w:t>The Fourth Annual State FFA Convention was held at Montana State University in Bozeman, April 27-29, 1933.</w:t>
      </w:r>
    </w:p>
    <w:p w14:paraId="049B256A" w14:textId="77777777" w:rsidR="00F818C1" w:rsidRPr="00F818C1" w:rsidRDefault="00F818C1" w:rsidP="00BF627D">
      <w:pPr>
        <w:pStyle w:val="Heading2"/>
      </w:pPr>
      <w:bookmarkStart w:id="15" w:name="_Toc476651017"/>
      <w:bookmarkStart w:id="16" w:name="_Toc482683937"/>
      <w:bookmarkStart w:id="17" w:name="_Toc482684126"/>
      <w:r w:rsidRPr="00F818C1">
        <w:t>1933-34</w:t>
      </w:r>
      <w:bookmarkEnd w:id="15"/>
      <w:bookmarkEnd w:id="16"/>
      <w:bookmarkEnd w:id="17"/>
    </w:p>
    <w:p w14:paraId="4EF6FB4B" w14:textId="77777777" w:rsidR="00F818C1" w:rsidRPr="00F818C1" w:rsidRDefault="00F818C1" w:rsidP="00F818C1">
      <w:r w:rsidRPr="00F818C1">
        <w:t>Montana's official delegates to the National FFA Convention, November 17-24, 1933, were Lambert Hruska of Lewistown and Robert Stewart of Miles City. High</w:t>
      </w:r>
      <w:r w:rsidRPr="00F818C1">
        <w:softHyphen/>
        <w:t>light of the convention was the election of Bob Stewart of Miles City to the American Farmer Degree, and his election as second vice president of the National Organization for 1933-34.</w:t>
      </w:r>
    </w:p>
    <w:p w14:paraId="74135764" w14:textId="25D57323" w:rsidR="00F818C1" w:rsidRPr="00F818C1" w:rsidRDefault="00F818C1" w:rsidP="00F818C1">
      <w:r w:rsidRPr="00F818C1">
        <w:t>Nineteen</w:t>
      </w:r>
      <w:r w:rsidR="001A19A5">
        <w:t>-</w:t>
      </w:r>
      <w:r w:rsidRPr="00F818C1">
        <w:t>year</w:t>
      </w:r>
      <w:r w:rsidR="001A19A5">
        <w:t>-</w:t>
      </w:r>
      <w:r w:rsidRPr="00F818C1">
        <w:t xml:space="preserve">old Bob received his State Farmer Degree in April of 1931. His supervised farming program consisted of 617 acres of land, sheep, beef, a garden, bees and potatoes, from which he derived a labor income of $971.35. His total investment in farming amounted to $4,388.75, and he had other assets </w:t>
      </w:r>
      <w:r w:rsidRPr="00F818C1">
        <w:lastRenderedPageBreak/>
        <w:t>amounting to $230.00. He managed a 1,337 acre ranch for one and one-half years, having complete charge of all operations, and was a delegate to the 1932 National Con</w:t>
      </w:r>
      <w:r w:rsidRPr="00F818C1">
        <w:softHyphen/>
        <w:t>vention.</w:t>
      </w:r>
    </w:p>
    <w:p w14:paraId="250C8DCB" w14:textId="77777777" w:rsidR="00F818C1" w:rsidRPr="00F818C1" w:rsidRDefault="00F818C1" w:rsidP="00F818C1">
      <w:r w:rsidRPr="00F818C1">
        <w:t>Another district was formed, the Western District, with Missoula, Polson, Flathead, Deer Lodge, Dillon, and Whitehall as chapter members. This makes two district organizations in the state.</w:t>
      </w:r>
    </w:p>
    <w:p w14:paraId="6DA85EF7" w14:textId="77777777" w:rsidR="00F818C1" w:rsidRPr="00F818C1" w:rsidRDefault="00F818C1" w:rsidP="00F818C1">
      <w:r w:rsidRPr="00F818C1">
        <w:t>The Fifth Annual State Convention was held in Bozeman at Montana State University, April 27-29, 1934, in conjunction with High School Week.</w:t>
      </w:r>
    </w:p>
    <w:p w14:paraId="6F5008BD" w14:textId="77777777" w:rsidR="00F818C1" w:rsidRPr="00F818C1" w:rsidRDefault="00F818C1" w:rsidP="00F818C1">
      <w:r w:rsidRPr="00F818C1">
        <w:t xml:space="preserve">Judges of the State Public Speaking Contest were Dr. Welch, Dean Hamilton, and Dr. </w:t>
      </w:r>
      <w:proofErr w:type="spellStart"/>
      <w:r w:rsidRPr="00F818C1">
        <w:t>Slagsvold</w:t>
      </w:r>
      <w:proofErr w:type="spellEnd"/>
      <w:r w:rsidRPr="00F818C1">
        <w:t>, all of Montana State University in Bozeman. First place was awarded to Chester Rogers of Musselshell, with Carl Hillner of Billings and William Lodman of Lewistown placing second and third, respectively.</w:t>
      </w:r>
    </w:p>
    <w:p w14:paraId="6C6C20C9" w14:textId="77777777" w:rsidR="00F818C1" w:rsidRPr="00F818C1" w:rsidRDefault="00F818C1" w:rsidP="00F818C1">
      <w:r w:rsidRPr="00F818C1">
        <w:t>The FFA fair exhibit was not as good as it had been in the past. Many boards showed the year before had to be used to make a full exhibit. The display was shown at the North Montana Fair in Great Falls and Eastern Montana Fair in Miles City.</w:t>
      </w:r>
    </w:p>
    <w:p w14:paraId="0B32AF0A" w14:textId="77777777" w:rsidR="00F818C1" w:rsidRPr="00F818C1" w:rsidRDefault="00F818C1" w:rsidP="00F818C1">
      <w:r w:rsidRPr="00F818C1">
        <w:t>Advisor Duke Wellington and Ray Hall of the Judith Basin Chapter, Bob Stewart of Miles City, and Don Valiton of Deer Lodge traveled to Chicago to put on the "Newspaper of the Air," an FFA broadcast over the nationwide hookup of the NBC, August 13, since the program had to originate in the Chicago studio.</w:t>
      </w:r>
    </w:p>
    <w:p w14:paraId="3271DB64" w14:textId="77777777" w:rsidR="00F818C1" w:rsidRPr="00F818C1" w:rsidRDefault="00F818C1" w:rsidP="00BF627D">
      <w:pPr>
        <w:pStyle w:val="Heading2"/>
      </w:pPr>
      <w:bookmarkStart w:id="18" w:name="_Toc476651018"/>
      <w:bookmarkStart w:id="19" w:name="_Toc482683938"/>
      <w:bookmarkStart w:id="20" w:name="_Toc482684127"/>
      <w:r w:rsidRPr="00F818C1">
        <w:t>1934-35</w:t>
      </w:r>
      <w:bookmarkEnd w:id="18"/>
      <w:bookmarkEnd w:id="19"/>
      <w:bookmarkEnd w:id="20"/>
    </w:p>
    <w:p w14:paraId="54FA4D1D" w14:textId="77777777" w:rsidR="00F818C1" w:rsidRPr="00F818C1" w:rsidRDefault="00F818C1" w:rsidP="00F818C1">
      <w:r w:rsidRPr="00F818C1">
        <w:t xml:space="preserve">There was an active FFA chapter in every </w:t>
      </w:r>
      <w:proofErr w:type="spellStart"/>
      <w:r w:rsidRPr="00F818C1">
        <w:t>vo</w:t>
      </w:r>
      <w:proofErr w:type="spellEnd"/>
      <w:r w:rsidRPr="00F818C1">
        <w:t>-ag department in Montana, 35 chapters in all. Active membership increased fifteen percent to put Montana over the goal of a thousand members and entitle her to two American Farmers. Montana had a total of 1,077 active members, 91 associate members, and 60 honorary members for the year.</w:t>
      </w:r>
    </w:p>
    <w:p w14:paraId="216D3DCF" w14:textId="77777777" w:rsidR="00F818C1" w:rsidRPr="00F818C1" w:rsidRDefault="00F818C1" w:rsidP="00F818C1">
      <w:r w:rsidRPr="00F818C1">
        <w:t>Melvin Beck and Don Valiton of Deer Lodge headed Montana's delegation to the 1934 National FFA Convention in Kansas City, October 20-26.</w:t>
      </w:r>
    </w:p>
    <w:p w14:paraId="76E8F3BB" w14:textId="77777777" w:rsidR="00F818C1" w:rsidRPr="00F818C1" w:rsidRDefault="00F818C1" w:rsidP="00F818C1">
      <w:r w:rsidRPr="00F818C1">
        <w:t>The Sixth Annual State Convention was again held during High School Week at MSC, Bozeman, April 24-27, 1935. Outstanding feature of the convention was the visit of the National FFA President, Andrew Sundstrom of Beresford, South Dakota, and the National Executive Secretary, Dr. W. A. Ross of Washington, D.C. Some 330 Future Farmers registered for the convention, with every chapter represented.</w:t>
      </w:r>
    </w:p>
    <w:p w14:paraId="61DB3C5A" w14:textId="77777777" w:rsidR="00F818C1" w:rsidRPr="00F818C1" w:rsidRDefault="00F818C1" w:rsidP="00F818C1">
      <w:r w:rsidRPr="00F818C1">
        <w:t>The Fourth Annual Banquet was attended by 330 members and guests Wednesday evening, April 24th. Short talks were given by MSC President Alfred Atkinson, W. A. Ross, and Andrew Sundstrom. The banquet was prepared and served by the Ag. Club.</w:t>
      </w:r>
    </w:p>
    <w:p w14:paraId="32A7266F" w14:textId="77777777" w:rsidR="00F818C1" w:rsidRPr="00F818C1" w:rsidRDefault="00F818C1" w:rsidP="00F818C1">
      <w:r w:rsidRPr="00F818C1">
        <w:t>Frederic Meadows of Choteau, who spoke on "A Future Farmer Chooses His Vocation," was selected top public speaker over a field of twelve entrants by judges W. A. Ross, Alex Cappon and Clyde McKee.</w:t>
      </w:r>
    </w:p>
    <w:p w14:paraId="517A2CB7" w14:textId="77777777" w:rsidR="00F818C1" w:rsidRPr="00F818C1" w:rsidRDefault="00F818C1" w:rsidP="00F818C1">
      <w:r w:rsidRPr="00F818C1">
        <w:t>An FFA Alumni Extemporaneous Speaking Contest was held for the first time, with first place going to former state public speaking winner, Chester Rogers of Musselshell. He received a $50.00 check from the Horse and Mule Association of America to help defray his expenses to the Alumni Regional Contest in Port</w:t>
      </w:r>
      <w:r w:rsidRPr="00F818C1">
        <w:softHyphen/>
        <w:t>land that fall. All entrants spoke on some phase of horse and mule power in American agriculture. The contestants drew for topics and had 2</w:t>
      </w:r>
      <w:r w:rsidRPr="00F818C1">
        <w:rPr>
          <w:vertAlign w:val="superscript"/>
        </w:rPr>
        <w:t>.</w:t>
      </w:r>
      <w:r w:rsidRPr="00F818C1">
        <w:t>5 hours to pre</w:t>
      </w:r>
      <w:r w:rsidRPr="00F818C1">
        <w:softHyphen/>
        <w:t>pare their talks. Carl Peters of Billings placed second.</w:t>
      </w:r>
    </w:p>
    <w:p w14:paraId="571251C1" w14:textId="77777777" w:rsidR="00F818C1" w:rsidRPr="00F818C1" w:rsidRDefault="00F818C1" w:rsidP="00BF627D">
      <w:pPr>
        <w:pStyle w:val="Heading2"/>
      </w:pPr>
      <w:bookmarkStart w:id="21" w:name="_Toc476651019"/>
      <w:bookmarkStart w:id="22" w:name="_Toc482683939"/>
      <w:bookmarkStart w:id="23" w:name="_Toc482684128"/>
      <w:r w:rsidRPr="00F818C1">
        <w:lastRenderedPageBreak/>
        <w:t>1935-36</w:t>
      </w:r>
      <w:bookmarkEnd w:id="21"/>
      <w:bookmarkEnd w:id="22"/>
      <w:bookmarkEnd w:id="23"/>
    </w:p>
    <w:p w14:paraId="74D73AD1" w14:textId="77777777" w:rsidR="00F818C1" w:rsidRPr="00F818C1" w:rsidRDefault="00F818C1" w:rsidP="00F818C1">
      <w:r w:rsidRPr="00F818C1">
        <w:t>The year ending June 30, 1936 found new chapters at Belgrade, Chester, Dutton</w:t>
      </w:r>
      <w:r w:rsidR="00BF627D">
        <w:t xml:space="preserve"> </w:t>
      </w:r>
      <w:r w:rsidRPr="00F818C1">
        <w:t xml:space="preserve">and </w:t>
      </w:r>
      <w:proofErr w:type="spellStart"/>
      <w:r w:rsidRPr="00F818C1">
        <w:t>Lonepine</w:t>
      </w:r>
      <w:proofErr w:type="spellEnd"/>
      <w:r w:rsidRPr="00F818C1">
        <w:t>, bringing the total number of FFA chapters in Montana to thirty-nine. Active membership increased by one hundred, to reach a new high of 1,177.</w:t>
      </w:r>
    </w:p>
    <w:p w14:paraId="7FF85EBB" w14:textId="77777777" w:rsidR="00F818C1" w:rsidRPr="00F818C1" w:rsidRDefault="00F818C1" w:rsidP="00F818C1">
      <w:r w:rsidRPr="00F818C1">
        <w:t>Late 1935 marked the advent of the "Montana Future Farmer" magazine. Ten issues were printed and sent to all chapter members and other state departments.</w:t>
      </w:r>
    </w:p>
    <w:p w14:paraId="7657210B" w14:textId="77777777" w:rsidR="00F818C1" w:rsidRPr="00F818C1" w:rsidRDefault="00F818C1" w:rsidP="00F818C1">
      <w:r w:rsidRPr="00F818C1">
        <w:t xml:space="preserve">District organization continued, with seven districts holding business meetings; Judith Basin, Glacier Park, Fort </w:t>
      </w:r>
      <w:proofErr w:type="spellStart"/>
      <w:r w:rsidRPr="00F818C1">
        <w:t>Assinniboine</w:t>
      </w:r>
      <w:proofErr w:type="spellEnd"/>
      <w:r w:rsidRPr="00F818C1">
        <w:t>, Southern, Western, Eastern, and Milk River. Thirty-eight of the chapters attended district meetings.</w:t>
      </w:r>
    </w:p>
    <w:p w14:paraId="079B9F9B" w14:textId="77777777" w:rsidR="00F818C1" w:rsidRPr="00F818C1" w:rsidRDefault="00F818C1" w:rsidP="00F818C1">
      <w:r w:rsidRPr="00F818C1">
        <w:t xml:space="preserve">Gallatin Chapter assisted in the formation of a Young Farmers Organization of 28 young men between the ages of 16 and 24. Three-fourths of this group was former </w:t>
      </w:r>
      <w:proofErr w:type="spellStart"/>
      <w:r w:rsidRPr="00F818C1">
        <w:t>FFA'ers</w:t>
      </w:r>
      <w:proofErr w:type="spellEnd"/>
      <w:r w:rsidRPr="00F818C1">
        <w:t xml:space="preserve">. Another club was formed at Missoula, with 13 of the 20 members former </w:t>
      </w:r>
      <w:proofErr w:type="spellStart"/>
      <w:r w:rsidRPr="00F818C1">
        <w:t>FFA'ers</w:t>
      </w:r>
      <w:proofErr w:type="spellEnd"/>
      <w:r w:rsidRPr="00F818C1">
        <w:t>. Other chapters assisting in the organization of similar organizations were Chester, Valier, Cascade, Kalispell, Harlowton, Highwood and Dutton.</w:t>
      </w:r>
    </w:p>
    <w:p w14:paraId="7846B37B" w14:textId="77777777" w:rsidR="00F818C1" w:rsidRPr="00F818C1" w:rsidRDefault="00F818C1" w:rsidP="00F818C1">
      <w:r w:rsidRPr="00F818C1">
        <w:t>Joe Ritschel of Dillon and Walter Davis of Bozeman officially represented Montana at the Eighth National FFA Convention, October 21-24, 1935 in Kansas City. Others attending were judging team members Wallis Banning, Paul Van Ostrand and Bill Davison. They were accompanied by J. E. Border, state advisor.</w:t>
      </w:r>
    </w:p>
    <w:p w14:paraId="4B605C09" w14:textId="77777777" w:rsidR="00F818C1" w:rsidRPr="00F818C1" w:rsidRDefault="00F818C1" w:rsidP="00F818C1">
      <w:r w:rsidRPr="00F818C1">
        <w:t>The Seventh Annual State Convention was held at Montana State University, Boze</w:t>
      </w:r>
      <w:r w:rsidRPr="00F818C1">
        <w:softHyphen/>
        <w:t>man, April 30-May 1, 1936, with thirty-eight chapters represented by 350 boys.</w:t>
      </w:r>
    </w:p>
    <w:p w14:paraId="4AB7A3E7" w14:textId="77777777" w:rsidR="00F818C1" w:rsidRPr="00F818C1" w:rsidRDefault="00F818C1" w:rsidP="00F818C1">
      <w:r w:rsidRPr="00F818C1">
        <w:t>The Fifth Annual Banquet was held Friday evening with an attendance of 315 boys and a number of visitors. Among guests at the banquet was Elizabeth Ireland, State Superintendent of Public Instruction. The banquet was prepared by the Ag. Club.</w:t>
      </w:r>
    </w:p>
    <w:p w14:paraId="0217BE92" w14:textId="77777777" w:rsidR="00F818C1" w:rsidRPr="00F818C1" w:rsidRDefault="00F818C1" w:rsidP="00F818C1">
      <w:r w:rsidRPr="00F818C1">
        <w:t xml:space="preserve">Judges McKee, Bolles and Lamphere, all of Montana State University, awarded first place in public speaking to Bernard </w:t>
      </w:r>
      <w:proofErr w:type="spellStart"/>
      <w:r w:rsidRPr="00F818C1">
        <w:t>Toenyes</w:t>
      </w:r>
      <w:proofErr w:type="spellEnd"/>
      <w:r w:rsidRPr="00F818C1">
        <w:t xml:space="preserve"> of Choteau. First place in the Alumni Extemporaneous Contest went to Walter Davis of Bozeman. Judges of this event were Welch, Nelson and Haight, also of Montana State University.</w:t>
      </w:r>
    </w:p>
    <w:p w14:paraId="63F69EDC" w14:textId="77777777" w:rsidR="00F818C1" w:rsidRPr="00F818C1" w:rsidRDefault="00F818C1" w:rsidP="00F818C1">
      <w:r w:rsidRPr="00F818C1">
        <w:t>Future Farmers from the Gallatin Chapter furnished entertainment for the FFA Pacific Regional Speaking Contest held in Bozeman on June 8th.</w:t>
      </w:r>
    </w:p>
    <w:p w14:paraId="07394421" w14:textId="77777777" w:rsidR="00F818C1" w:rsidRPr="00F818C1" w:rsidRDefault="00F818C1" w:rsidP="00F818C1">
      <w:r w:rsidRPr="00F818C1">
        <w:t>John Johnson, Harley O'Donnell, Verne Cornelius, Charles Zimmerman and advisor Z. G. Hudgin of Billings participated in the Pacific International Livestock Judging Event. They ranked 14th in a field of 46, placing 8th in sheep and 10th in Poland China hogs.</w:t>
      </w:r>
    </w:p>
    <w:p w14:paraId="3AF7672D" w14:textId="77777777" w:rsidR="00F818C1" w:rsidRPr="00F818C1" w:rsidRDefault="00F818C1" w:rsidP="00BF627D">
      <w:pPr>
        <w:pStyle w:val="Heading2"/>
      </w:pPr>
      <w:bookmarkStart w:id="24" w:name="_Toc476651020"/>
      <w:bookmarkStart w:id="25" w:name="_Toc482683940"/>
      <w:bookmarkStart w:id="26" w:name="_Toc482684129"/>
      <w:r w:rsidRPr="00F818C1">
        <w:t>1936-37</w:t>
      </w:r>
      <w:bookmarkEnd w:id="24"/>
      <w:bookmarkEnd w:id="25"/>
      <w:bookmarkEnd w:id="26"/>
    </w:p>
    <w:p w14:paraId="403E043C" w14:textId="77777777" w:rsidR="00F818C1" w:rsidRPr="00F818C1" w:rsidRDefault="00F818C1" w:rsidP="00F818C1">
      <w:r w:rsidRPr="00F818C1">
        <w:t>Although a new charter was given to a chapter at Power, bringing chapters in the association to forty, active membership in the State Association decreased to 1,087 due to the severe drought of 1936. Seven FFA districts functioned this year.</w:t>
      </w:r>
    </w:p>
    <w:p w14:paraId="2635584D" w14:textId="77777777" w:rsidR="00F818C1" w:rsidRPr="00F818C1" w:rsidRDefault="00F818C1" w:rsidP="00F818C1">
      <w:r w:rsidRPr="00F818C1">
        <w:t xml:space="preserve">Montana's delegation to the National Convention, October 19-22, 1936 included Oswald Brownlee, state president; William Davidson, state secretary; Lloyd Schmitt, state treasurer; Floyd </w:t>
      </w:r>
      <w:proofErr w:type="spellStart"/>
      <w:r w:rsidRPr="00F818C1">
        <w:t>Pahnish</w:t>
      </w:r>
      <w:proofErr w:type="spellEnd"/>
      <w:r w:rsidRPr="00F818C1">
        <w:t xml:space="preserve"> of Dillon; Walter Woodcock and Lee Rhea of Miles City; Duke Wellington, former Stanford advisor; and J. E. Border, state advisor.</w:t>
      </w:r>
    </w:p>
    <w:p w14:paraId="67894807" w14:textId="77777777" w:rsidR="00F818C1" w:rsidRPr="00F818C1" w:rsidRDefault="00F818C1" w:rsidP="00F818C1">
      <w:r w:rsidRPr="00F818C1">
        <w:lastRenderedPageBreak/>
        <w:t>The Montana Association placed fifth in the State Association Award Contest. Our report showed 100% chapter organization in 39 departments with 1,177 members.  In thrift banks, a sum of $1,430.00 was on deposit and $131,000 was reported as invested in farming by members. Leadership schools were conducted by 28 chapters, as were father-son banquets. A printed State paper was published and distributed. The association conducted a local advisor's training school.  Safety programs were sponsored by 37 chapters. Delegates representing 38 chapters attended the State FFA Convention, and an educational exhibit was sponsored at the two major State fairs.</w:t>
      </w:r>
    </w:p>
    <w:p w14:paraId="189D2E61" w14:textId="77777777" w:rsidR="00F818C1" w:rsidRPr="00F818C1" w:rsidRDefault="00F818C1" w:rsidP="00F818C1">
      <w:r w:rsidRPr="00F818C1">
        <w:t>A collegiate chapter of FFA was temporarily formed at Montana State University in Bozeman. Plans were made for a permanent organization and charter for 1938. Membership was opened to include all former FFA members and majors in the Department of Agricultural Education. This group is to act as an active inter</w:t>
      </w:r>
      <w:r w:rsidRPr="00F818C1">
        <w:softHyphen/>
        <w:t>mediary between local FFA chapters and the State Association, give Montana FFA more publicity, acquaint incoming FFA members with problems common to college frosh, and edit the Montana Future Farmer paper.</w:t>
      </w:r>
    </w:p>
    <w:p w14:paraId="6109000D" w14:textId="77777777" w:rsidR="00F818C1" w:rsidRPr="00F818C1" w:rsidRDefault="00F818C1" w:rsidP="00F818C1">
      <w:r w:rsidRPr="00F818C1">
        <w:t>Herschel D. Hurd became the state advisor of the Montana Association of FFA in January, 1937, replacing J. E. Border who resigned from the position.</w:t>
      </w:r>
    </w:p>
    <w:p w14:paraId="3153D122" w14:textId="77777777" w:rsidR="00F818C1" w:rsidRPr="00F818C1" w:rsidRDefault="00F818C1" w:rsidP="00F818C1">
      <w:r w:rsidRPr="00F818C1">
        <w:t>The FFA Fat Lamb Show and Sale held in connection with the Montana Woolgrowers Convention at Billings, January 4-6, was larger and more successful than any such previous show. Billings won top prize money followed by Big Timber, Bel</w:t>
      </w:r>
      <w:r w:rsidRPr="00F818C1">
        <w:softHyphen/>
        <w:t>grade and Bozeman. Paul Boylan's champion lamb topped the sale at 32.5 cents a pound and was sold to the Northern Grill, Billings. Boylan was a Bozeman boy. The group of eighty-three lambs entered in the show sold for an average of 11 cents per pound.</w:t>
      </w:r>
    </w:p>
    <w:p w14:paraId="778ADA18" w14:textId="77777777" w:rsidR="00F818C1" w:rsidRPr="00F818C1" w:rsidRDefault="00F818C1" w:rsidP="00F818C1">
      <w:r w:rsidRPr="00F818C1">
        <w:t>The Eighth Annual State Convention was held in Bozeman, April 28-May 1, 1937 with 71 delegates representing thirty-six chapters present. The Sixth Annual Banquet was again held on Friday evening, with 325 Future Farmers and guests in attendance.</w:t>
      </w:r>
    </w:p>
    <w:p w14:paraId="24DDB545" w14:textId="77777777" w:rsidR="00F818C1" w:rsidRPr="00F818C1" w:rsidRDefault="00F818C1" w:rsidP="00F818C1">
      <w:r w:rsidRPr="00F818C1">
        <w:t xml:space="preserve">Judges for the State FFA Public Speaking Contest were Messrs. H. J. </w:t>
      </w:r>
      <w:proofErr w:type="spellStart"/>
      <w:r w:rsidRPr="00F818C1">
        <w:t>Bolles,W</w:t>
      </w:r>
      <w:proofErr w:type="spellEnd"/>
      <w:r w:rsidRPr="00F818C1">
        <w:t>. H. Lamphere and Ray Haight, of MSC, Bozeman. Reginald Davies of Chinook was awarded first place and the right to compete at the Pacific Regional Event in Reno, Nevada.</w:t>
      </w:r>
    </w:p>
    <w:p w14:paraId="687FD6EE" w14:textId="77777777" w:rsidR="00F818C1" w:rsidRPr="00F818C1" w:rsidRDefault="00F818C1" w:rsidP="00F818C1">
      <w:r w:rsidRPr="00F818C1">
        <w:t xml:space="preserve">Judges for the extemporaneous alumni event were P. L. </w:t>
      </w:r>
      <w:proofErr w:type="spellStart"/>
      <w:r w:rsidRPr="00F818C1">
        <w:t>Slagsvold</w:t>
      </w:r>
      <w:proofErr w:type="spellEnd"/>
      <w:r w:rsidRPr="00F818C1">
        <w:t>, J. A. Nelson and F. K. Nunns. Glenn Cooley of Miles City was awarded first place and the right to represent Montana at the International Livestock Exposition at Port</w:t>
      </w:r>
      <w:r w:rsidRPr="00F818C1">
        <w:softHyphen/>
        <w:t>land, Oregon.</w:t>
      </w:r>
    </w:p>
    <w:p w14:paraId="0B655184" w14:textId="77777777" w:rsidR="00F818C1" w:rsidRPr="00F818C1" w:rsidRDefault="00F818C1" w:rsidP="00F818C1">
      <w:r w:rsidRPr="00F818C1">
        <w:t xml:space="preserve">Raymond Romain, Chester, received the $50 Agricultural Scholarship sponsored by Montana State University. Future Farmers participating in this event took tests in biology, technical agriculture, and English. Dale </w:t>
      </w:r>
      <w:proofErr w:type="spellStart"/>
      <w:r w:rsidRPr="00F818C1">
        <w:t>Skaalure</w:t>
      </w:r>
      <w:proofErr w:type="spellEnd"/>
      <w:r w:rsidRPr="00F818C1">
        <w:t>, Big Sandy, was second.</w:t>
      </w:r>
    </w:p>
    <w:p w14:paraId="48F4DB64" w14:textId="77777777" w:rsidR="00F818C1" w:rsidRPr="00F818C1" w:rsidRDefault="00F818C1" w:rsidP="00BF627D">
      <w:pPr>
        <w:pStyle w:val="Heading2"/>
      </w:pPr>
      <w:bookmarkStart w:id="27" w:name="_Toc476651021"/>
      <w:bookmarkStart w:id="28" w:name="_Toc482683941"/>
      <w:bookmarkStart w:id="29" w:name="_Toc482684130"/>
      <w:r w:rsidRPr="00F818C1">
        <w:t>1937-38</w:t>
      </w:r>
      <w:bookmarkEnd w:id="27"/>
      <w:bookmarkEnd w:id="28"/>
      <w:bookmarkEnd w:id="29"/>
    </w:p>
    <w:p w14:paraId="74916C22" w14:textId="77777777" w:rsidR="00F818C1" w:rsidRPr="00F818C1" w:rsidRDefault="00F818C1" w:rsidP="00F818C1">
      <w:r w:rsidRPr="00F818C1">
        <w:t>New charters were granted to chapters at Belfry, Culbertson, Fort Benton, Hingham, Laurel and Montana State University, Bozeman. This brought our total to forty-five chapters and one collegiate chapter.</w:t>
      </w:r>
    </w:p>
    <w:p w14:paraId="09EE4845" w14:textId="77777777" w:rsidR="00F818C1" w:rsidRPr="00F818C1" w:rsidRDefault="00F818C1" w:rsidP="00F818C1">
      <w:r w:rsidRPr="00F818C1">
        <w:t xml:space="preserve">The chapters were divided up into seven districts in the state, as follows: Western District - Deer Lodge, Dillon, Kalispell, </w:t>
      </w:r>
      <w:proofErr w:type="spellStart"/>
      <w:r w:rsidRPr="00F818C1">
        <w:t>Lonepine</w:t>
      </w:r>
      <w:proofErr w:type="spellEnd"/>
      <w:r w:rsidRPr="00F818C1">
        <w:t xml:space="preserve">, Missoula and Polson; Glacier Park District - Browning, Cascade, Choteau, Conrad, Dutton, Power, Simms and Valier; Fort Assiniboine District - Big Sandy, Chester, Chinook, Fort Benton, Highwood, Hingham and Joplin; Milk River District - Culbertson, Glasgow, Hinsdale, Opheim and Scobey; Southern District - Belfry, Belgrade, Big Timber, Manhattan, Townsend and Whitehall; Judith Basin District - Belt, Denton, Harlowton, Lewistown, Moccasin and Stanford; and Yellowstone District - Billings, Laurel, Miles </w:t>
      </w:r>
      <w:r w:rsidRPr="00F818C1">
        <w:lastRenderedPageBreak/>
        <w:t xml:space="preserve">City, Musselshell, </w:t>
      </w:r>
      <w:proofErr w:type="spellStart"/>
      <w:r w:rsidRPr="00F818C1">
        <w:t>Ryegate</w:t>
      </w:r>
      <w:proofErr w:type="spellEnd"/>
      <w:r w:rsidRPr="00F818C1">
        <w:t xml:space="preserve"> and Worden. These are the districts and chapters within them as adopted at the 1936 Vo-Ag Instructors' Convention.</w:t>
      </w:r>
    </w:p>
    <w:p w14:paraId="1557328C" w14:textId="77777777" w:rsidR="00F818C1" w:rsidRPr="00F818C1" w:rsidRDefault="00F818C1" w:rsidP="00F818C1">
      <w:r w:rsidRPr="00F818C1">
        <w:t>A. W. Johnson became the third state advisor of the Montana Association of Future Farmers of America in October, 1937, succeeding Herschel D. Hurd, in that capacity.</w:t>
      </w:r>
    </w:p>
    <w:p w14:paraId="4D3AD02B" w14:textId="77777777" w:rsidR="00F818C1" w:rsidRPr="00F818C1" w:rsidRDefault="00F818C1" w:rsidP="00F818C1">
      <w:r w:rsidRPr="00F818C1">
        <w:t>Over 7,000 Future Farmers from throughout the United States attended the Tenth National FFA Convention in Kansas City in October, 1937. Montana's delegation was headed by official delegates William Davidson of Miles City and Dan Mizner of Deer Lodge, and advisors R. H. Palmer, D. L. McDonald and A. W. Johnson.</w:t>
      </w:r>
    </w:p>
    <w:p w14:paraId="6450DB02" w14:textId="5CE7971B" w:rsidR="00F818C1" w:rsidRPr="00F818C1" w:rsidRDefault="00F818C1" w:rsidP="00F818C1">
      <w:r w:rsidRPr="00F818C1">
        <w:t xml:space="preserve">Montana's fourth American Farmer, William Davidson of </w:t>
      </w:r>
      <w:proofErr w:type="spellStart"/>
      <w:r w:rsidRPr="00F818C1">
        <w:t>Powderville</w:t>
      </w:r>
      <w:proofErr w:type="spellEnd"/>
      <w:r w:rsidRPr="00F818C1">
        <w:t>, was elected at this convention. A resume of his history at the time of his election is as follows: Eighteen</w:t>
      </w:r>
      <w:r w:rsidR="001A19A5">
        <w:t>-</w:t>
      </w:r>
      <w:r w:rsidRPr="00F818C1">
        <w:t>year</w:t>
      </w:r>
      <w:r w:rsidR="001A19A5">
        <w:t>-</w:t>
      </w:r>
      <w:r w:rsidRPr="00F818C1">
        <w:t>old graduate of Custer County High School received his State Farmer Degree in 1936. His supervised farming program included three Polled Hereford heifers and a calf, one saddle horse, poultry, a garden, potatoes and hay. He held a partnership with his father on 600 acres of land. He is a former president of the State Association, ranked 14th in a class of 142 students, was president of the Christian Endeavor and organist in Sunday School. He was active in stock judging and was Grand Champion Showman at the university stock show.</w:t>
      </w:r>
    </w:p>
    <w:p w14:paraId="0CEED052" w14:textId="77777777" w:rsidR="00F818C1" w:rsidRPr="00F818C1" w:rsidRDefault="00F818C1" w:rsidP="00F818C1">
      <w:r w:rsidRPr="00F818C1">
        <w:t>Ignatius O'Donnell, former Yellowstone Chapter member, was announced as the winner of a National Turkey Marketing contest sponsored by "Turkey World," and judged by the editor, M. C. Small. The contest was based on the best records on turkey growing and marketing methods. At the time of the award, he was manager of the Yellowstone County Turkey Marketing Association.</w:t>
      </w:r>
    </w:p>
    <w:p w14:paraId="40BA7F2E" w14:textId="77777777" w:rsidR="00F818C1" w:rsidRPr="00F818C1" w:rsidRDefault="00F818C1" w:rsidP="00F818C1">
      <w:r w:rsidRPr="00F818C1">
        <w:t>Garth Blackburn, Simms, received a $250 scholarship for placing first in the western division of the Draft Scholarship Contest. The contest consisted of a dairy demonstration and was held in conjunction with the National Dairy Show in Columbus, Ohio.</w:t>
      </w:r>
    </w:p>
    <w:p w14:paraId="4DADD3B0" w14:textId="77777777" w:rsidR="00F818C1" w:rsidRPr="00F818C1" w:rsidRDefault="00F818C1" w:rsidP="00F818C1">
      <w:r w:rsidRPr="00F818C1">
        <w:t>Future Farmers exhibited 175 fat lambs at the Junior Fat Lamb Show and Sale, Great Falls, January 17-19. James Drummond, Deer Lodge, received 63 cents a pound for his grand champion from the Club Cafeteria in Great Falls. Duffy Crabtree and Paul Holzer of Stanford sold their reserve champion lamb to the Rainbow Hotel for 44 cents per pound.</w:t>
      </w:r>
    </w:p>
    <w:p w14:paraId="209EE7D2" w14:textId="77777777" w:rsidR="00F818C1" w:rsidRPr="00F818C1" w:rsidRDefault="00F818C1" w:rsidP="00F818C1">
      <w:r w:rsidRPr="00F818C1">
        <w:t>A total of 397 active members attended the State Convention, Bozeman, April 27-30, 1938. The highlight of the convention was the State FFA Band, organized and directed by Mr. Lou Howard, Montana State University band director. They per</w:t>
      </w:r>
      <w:r w:rsidRPr="00F818C1">
        <w:softHyphen/>
        <w:t>formed creditably in their first attempt. Mr. Howard expressed the opinion that the band had great possibilities.</w:t>
      </w:r>
    </w:p>
    <w:p w14:paraId="0B3037D0" w14:textId="77777777" w:rsidR="00F818C1" w:rsidRPr="00F818C1" w:rsidRDefault="00F818C1" w:rsidP="00F818C1">
      <w:r w:rsidRPr="00F818C1">
        <w:t>The All-Future Farmer Dinner was held in the Gallatin County High School gymnasium Wednesday evening, April 27th. Over 300 Future Farmers heard National Vice President Lex Murray and saw movies of the Tenth National Convention.</w:t>
      </w:r>
    </w:p>
    <w:p w14:paraId="53D9D5D7" w14:textId="77777777" w:rsidR="00F818C1" w:rsidRPr="00F818C1" w:rsidRDefault="00F818C1" w:rsidP="00F818C1">
      <w:r w:rsidRPr="00F818C1">
        <w:t>Nearly 400 Future Farmers and guests were present at the Future Farmer Group Supper on Thursday evening to hear N. L. Towne, President of the Montana Farm Bureau, and Mr. John Flanagan, Assistant Supervisor of the Montana Highway Patrol. The Montana FFA Band made its initial appearance at this dinner.</w:t>
      </w:r>
    </w:p>
    <w:p w14:paraId="66ED8A8B" w14:textId="77777777" w:rsidR="00F818C1" w:rsidRPr="00F818C1" w:rsidRDefault="00F818C1" w:rsidP="00F818C1">
      <w:r w:rsidRPr="00F818C1">
        <w:t>The Seventh Annual FFA Banquet was held on Friday evening in the gymnasium of Montana State College, with President William Davidson acting as toastmaster for this dinner, as well as the previous two dinners.</w:t>
      </w:r>
    </w:p>
    <w:p w14:paraId="41E8F6D9" w14:textId="77777777" w:rsidR="00F818C1" w:rsidRPr="00F818C1" w:rsidRDefault="00F818C1" w:rsidP="00F818C1">
      <w:r w:rsidRPr="00F818C1">
        <w:t xml:space="preserve">Arthur Christensen, Dillon, won the State Public Speaking Contest and the right to represent Montana at the regional contest in Estes Park, Colorado. Judges of the event were R. E. Cameron, Willard H. Lamphere and M. P. </w:t>
      </w:r>
      <w:proofErr w:type="spellStart"/>
      <w:r w:rsidRPr="00F818C1">
        <w:t>Mansmier</w:t>
      </w:r>
      <w:proofErr w:type="spellEnd"/>
      <w:r w:rsidRPr="00F818C1">
        <w:t>.</w:t>
      </w:r>
    </w:p>
    <w:p w14:paraId="2152C271" w14:textId="77777777" w:rsidR="00F818C1" w:rsidRPr="00F818C1" w:rsidRDefault="00F818C1" w:rsidP="00F818C1">
      <w:r w:rsidRPr="00F818C1">
        <w:lastRenderedPageBreak/>
        <w:t xml:space="preserve">Judges Carl </w:t>
      </w:r>
      <w:proofErr w:type="spellStart"/>
      <w:r w:rsidRPr="00F818C1">
        <w:t>Kraenzel</w:t>
      </w:r>
      <w:proofErr w:type="spellEnd"/>
      <w:r w:rsidRPr="00F818C1">
        <w:t xml:space="preserve">, Howard Welch and J. O. </w:t>
      </w:r>
      <w:proofErr w:type="spellStart"/>
      <w:r w:rsidRPr="00F818C1">
        <w:t>Tretsven</w:t>
      </w:r>
      <w:proofErr w:type="spellEnd"/>
      <w:r w:rsidRPr="00F818C1">
        <w:t xml:space="preserve"> awarded Kenneth Sire of Belt first place in the Alumni Public Speaking Contest. He represented Montana at the Pacific International Livestock Exposition at Portland.</w:t>
      </w:r>
    </w:p>
    <w:p w14:paraId="7EFA3A32" w14:textId="77777777" w:rsidR="00F818C1" w:rsidRPr="00F818C1" w:rsidRDefault="00F818C1" w:rsidP="00F818C1">
      <w:r w:rsidRPr="00F818C1">
        <w:t>Arnold Neiswender, Choteau, received a $100 scholarship as winner of the Major Agricultural Scholarship presented by Montana State College. Alvin Meyer of Choteau and Arthur Christensen of Dillon received ribbons for second and third.</w:t>
      </w:r>
    </w:p>
    <w:p w14:paraId="60978580" w14:textId="77777777" w:rsidR="00F818C1" w:rsidRPr="00F818C1" w:rsidRDefault="00F818C1" w:rsidP="00BF627D">
      <w:pPr>
        <w:pStyle w:val="Heading2"/>
      </w:pPr>
      <w:bookmarkStart w:id="30" w:name="_Toc476651022"/>
      <w:bookmarkStart w:id="31" w:name="_Toc482683942"/>
      <w:bookmarkStart w:id="32" w:name="_Toc482684131"/>
      <w:r w:rsidRPr="00F818C1">
        <w:t>1938-39</w:t>
      </w:r>
      <w:bookmarkEnd w:id="30"/>
      <w:bookmarkEnd w:id="31"/>
      <w:bookmarkEnd w:id="32"/>
    </w:p>
    <w:p w14:paraId="2FE96AB9" w14:textId="77777777" w:rsidR="00F818C1" w:rsidRPr="00F818C1" w:rsidRDefault="00F818C1" w:rsidP="00F818C1">
      <w:r w:rsidRPr="00F818C1">
        <w:t xml:space="preserve">Big Horn of Hardin, Lodge Grass, Malta, Medicine Lake, Mission Valley of Ronan, Sidney, Stevensville, Twin Bridges, Bigfork and Stillwater Valley of Absarokee were added to the list of Montana FFA chapters, and </w:t>
      </w:r>
      <w:proofErr w:type="spellStart"/>
      <w:r w:rsidRPr="00F818C1">
        <w:t>Ryegate</w:t>
      </w:r>
      <w:proofErr w:type="spellEnd"/>
      <w:r w:rsidRPr="00F818C1">
        <w:t xml:space="preserve"> was deleted, to make a total of 54 chapters and one collegiate chapter in the State Association for the year ending June 30, 1939.</w:t>
      </w:r>
    </w:p>
    <w:p w14:paraId="28B01247" w14:textId="77777777" w:rsidR="00F818C1" w:rsidRPr="00F818C1" w:rsidRDefault="00F818C1" w:rsidP="00F818C1">
      <w:r w:rsidRPr="00F818C1">
        <w:t>Official delegates to the National Convention in Kansas City were Dan Mizner, state president, Deer Lodge, and Alvin Meyer, Choteau. Dan Mizner was also the American Farmer candidate. Others attending were Frank Urick of Belt; Donald Peterson and Kenneth Norskog of Miles City; Eugene Egan, president of the Montana Vocational Agriculture Teachers' Association, Lewistown; and A. W. Johnson, state advisor.</w:t>
      </w:r>
    </w:p>
    <w:p w14:paraId="05B9E3D2" w14:textId="77777777" w:rsidR="00F818C1" w:rsidRPr="00F818C1" w:rsidRDefault="00F818C1" w:rsidP="00F818C1">
      <w:r w:rsidRPr="00F818C1">
        <w:t>Nine Montana Future Farmers attended the Twelfth National FFA Convention in Kansas City, October 16-20, 1939. Official delegates were Dan Mizner, Deer Lodge, and Paul Holzer, Stanford. Alvin Meyer of Fairfield was awarded the American Farmer Degree, along with Dan Mizner, who also received the Pacific Region Star Farmer Award.</w:t>
      </w:r>
    </w:p>
    <w:p w14:paraId="4765A157" w14:textId="77777777" w:rsidR="00F818C1" w:rsidRPr="00F818C1" w:rsidRDefault="00F818C1" w:rsidP="00F818C1">
      <w:r w:rsidRPr="00F818C1">
        <w:t>Dan Mizner was 21 years old at the time of his application for American Farmer. His record is unique in many ways and shows the development of a "true son of the West." At the time he applied for American Farmer, Dan shared the responsibility of a 20,000 acre ranch at Avon with his father. He attended Montana State College for a while. His wide range of experiences included: foreman, managing haying crews, directing the work on cattle roundups, breaking and shoeing horses, blacksmithing, tending and shearing sheep, irrigating, building fences, digging wells, etc.</w:t>
      </w:r>
    </w:p>
    <w:p w14:paraId="20EB6D56" w14:textId="77777777" w:rsidR="00F818C1" w:rsidRPr="00F818C1" w:rsidRDefault="00F818C1" w:rsidP="00F818C1">
      <w:r w:rsidRPr="00F818C1">
        <w:t>In addition to his participation in the general ranch work, he owned 160 acres of land secured from his father, and rented 160 acres from an uncle. His own farming enterprises included sheep, beef, poultry, horses and hay. The labor income from these enterprises over his six year period in FFA was $3,800.</w:t>
      </w:r>
    </w:p>
    <w:p w14:paraId="02CE30D9" w14:textId="77777777" w:rsidR="00F818C1" w:rsidRPr="00F818C1" w:rsidRDefault="00F818C1" w:rsidP="00F818C1">
      <w:r w:rsidRPr="00F818C1">
        <w:t>Dan's leadership and cooperative activities included serving as chapter presi</w:t>
      </w:r>
      <w:r w:rsidRPr="00F818C1">
        <w:softHyphen/>
        <w:t>dent, reporter and treasurer; delegate to both state and national conventions, and president and vice president of the State Association.</w:t>
      </w:r>
    </w:p>
    <w:p w14:paraId="3B349594" w14:textId="77777777" w:rsidR="00F818C1" w:rsidRPr="00F818C1" w:rsidRDefault="00F818C1" w:rsidP="00F818C1">
      <w:r w:rsidRPr="00F818C1">
        <w:t>The Deer Lodge Chapter was awarded first place in the Pacific Region and third in the nation in The Chapter Contest. Membership in the chapter was 42, representing 100% of the students in vocational agriculture at Powell County High School. Bill Geary was the president and W. E. Anderson served as advisor.</w:t>
      </w:r>
    </w:p>
    <w:p w14:paraId="6B5B10B4" w14:textId="77777777" w:rsidR="00F818C1" w:rsidRPr="00F818C1" w:rsidRDefault="00F818C1" w:rsidP="00F818C1">
      <w:r w:rsidRPr="00F818C1">
        <w:t>The chapter maintained a fine chapter house and farm. They secured materials from the county commissioners and built a chapter cooperative brooder house, where 2,000 baby chicks were brooded. At the time of their report, over 600 fryers had been sold at better than current prices. A revolving swine project of chapter-owned animals made it possible for several members to carry swine projects.</w:t>
      </w:r>
    </w:p>
    <w:p w14:paraId="1F9CB43E" w14:textId="3B9CC645" w:rsidR="00F818C1" w:rsidRPr="00F818C1" w:rsidRDefault="00F818C1" w:rsidP="00F818C1">
      <w:r w:rsidRPr="00F818C1">
        <w:t xml:space="preserve">Local community service activities included: Junior Fair and Horse Show sponsored by the chapter, cleaning the high school building, improving the school grounds, building potato graders, culling chickens, and donating 800 pounds of potatoes to needy persons at Christmas time. The group also assisted in the </w:t>
      </w:r>
      <w:r w:rsidRPr="00F818C1">
        <w:lastRenderedPageBreak/>
        <w:t>distribution of ten tons of grasshopper poison, 10,000 pounds of gopher poison, and twenty pounds of magpie poison in pheasant areas.</w:t>
      </w:r>
    </w:p>
    <w:p w14:paraId="59BB62E6" w14:textId="77777777" w:rsidR="00F818C1" w:rsidRPr="00F818C1" w:rsidRDefault="00F818C1" w:rsidP="00F818C1">
      <w:r w:rsidRPr="00F818C1">
        <w:t>Leadership and scholarship activities were carried out through a school assembly program and a radio broadcast, as well as special leadership training for chapter members. Twelve percent of the members were on a chapter honor roll, and a scholarship committee checked on member grades three times during the year.</w:t>
      </w:r>
    </w:p>
    <w:p w14:paraId="04CDEA20" w14:textId="77777777" w:rsidR="00F818C1" w:rsidRPr="00F818C1" w:rsidRDefault="00F818C1" w:rsidP="00F818C1">
      <w:r w:rsidRPr="00F818C1">
        <w:t>The group showed its thrift by the purchase of U.S. Postal Savings Bonds with money contributed by members. Members earned from farming an average of $118.20 and had invested in farming an average of $134.00 each.  Montana chapters at Kalispell, Dillon and Deer Lodge contributed baking potatoes that were served at the annual banquet.</w:t>
      </w:r>
    </w:p>
    <w:p w14:paraId="6A9B758F" w14:textId="77777777" w:rsidR="00F818C1" w:rsidRPr="00F818C1" w:rsidRDefault="00F818C1" w:rsidP="00F818C1">
      <w:r w:rsidRPr="00F818C1">
        <w:t>Chester Chapter won first place in the Pacific Region and fourth place nationally, in the National Chapter Achievement Contest at the National Convention, October 17</w:t>
      </w:r>
      <w:r w:rsidRPr="00F818C1">
        <w:softHyphen/>
        <w:t xml:space="preserve">21, 1938. The chapter received a $75 cash prize for placing first in the region. Mr. Hubert </w:t>
      </w:r>
      <w:proofErr w:type="spellStart"/>
      <w:r w:rsidRPr="00F818C1">
        <w:t>Rodeberg</w:t>
      </w:r>
      <w:proofErr w:type="spellEnd"/>
      <w:r w:rsidRPr="00F818C1">
        <w:t xml:space="preserve"> was chapter advisor. Leonard Gray was chapter president and was one of the Montana Future Farmers attending the national convention.</w:t>
      </w:r>
    </w:p>
    <w:p w14:paraId="68F9E808" w14:textId="45AF78E5" w:rsidR="00F818C1" w:rsidRPr="00F818C1" w:rsidRDefault="00F818C1" w:rsidP="00F818C1">
      <w:r w:rsidRPr="00F818C1">
        <w:t>Every boy in Chester High School was an FFA member, and 70% of the 41 members had long-time farming programs. A ten</w:t>
      </w:r>
      <w:r w:rsidR="001A19A5">
        <w:t>-</w:t>
      </w:r>
      <w:r w:rsidRPr="00F818C1">
        <w:t>acre chapter farm was maintained for experimental plots, for project work, to supply materials for judging and identification, and to grow trees for the future beautification of the school grounds. An old school house, 40'x22', was acquired from the Board of Education and turned into a chapter house. Members remodeled the building completely and furnished it at a cost of $100.  Equipment included electric lights, ping-pong and pool tables, easy chairs and a library of 150 books and magazines.  It was open during the week to FFA members as well as other groups.  In the spring a demonstration day was held at which time all eighth</w:t>
      </w:r>
      <w:r w:rsidR="001A19A5">
        <w:t>-</w:t>
      </w:r>
      <w:r w:rsidRPr="00F818C1">
        <w:t>grade boys were entertained at an open house. Money was raised by various activities, including picture shows, operating check rooms and raffles. Chapter members started a Thrift Bank with 34 depositors. They had a total of $6,700 invested in farming and savings.</w:t>
      </w:r>
    </w:p>
    <w:p w14:paraId="56476920" w14:textId="77777777" w:rsidR="00F818C1" w:rsidRPr="00F818C1" w:rsidRDefault="00F818C1" w:rsidP="00F818C1">
      <w:r w:rsidRPr="00F818C1">
        <w:t>The Tenth Anniversary FFA Convention was held in conjunction with Montana High School Week at Montana State College, Bozeman, April 26-29, 1939. Approxi</w:t>
      </w:r>
      <w:r w:rsidRPr="00F818C1">
        <w:softHyphen/>
        <w:t>mately five hundred Future Farmers attended, representing fifty-four chapters. National FFA President Robert Elwell attended the convention and spoke to the members.</w:t>
      </w:r>
    </w:p>
    <w:p w14:paraId="0C98D1E3" w14:textId="77777777" w:rsidR="00F818C1" w:rsidRPr="00F818C1" w:rsidRDefault="00F818C1" w:rsidP="00F818C1">
      <w:r w:rsidRPr="00F818C1">
        <w:t xml:space="preserve">Public speaking judges R. H. Palmer, R. R. Renne and William Lessley awarded first place and a trip to the regional event in Berkeley, California, to William Collins of Whitehall.  Second and third place pennants were awarded to John Shoquist, Choteau, and George Young, Lewistown. </w:t>
      </w:r>
    </w:p>
    <w:p w14:paraId="5DB89C19" w14:textId="77777777" w:rsidR="00F818C1" w:rsidRPr="00F818C1" w:rsidRDefault="00F818C1" w:rsidP="00F818C1">
      <w:r w:rsidRPr="00F818C1">
        <w:t>Arthur Christensen, Dillon, won the Alumni Speaking Contest, and received a trip to the International Livestock Exposition at Portland, Oregon to participate in the regional event. Second place went to Ralph Parker of Simms.</w:t>
      </w:r>
    </w:p>
    <w:p w14:paraId="0E49527D" w14:textId="77777777" w:rsidR="00F818C1" w:rsidRPr="00F818C1" w:rsidRDefault="00F818C1" w:rsidP="00BF627D">
      <w:pPr>
        <w:pStyle w:val="Heading2"/>
      </w:pPr>
      <w:bookmarkStart w:id="33" w:name="_Toc476651023"/>
      <w:bookmarkStart w:id="34" w:name="_Toc482683943"/>
      <w:bookmarkStart w:id="35" w:name="_Toc482684132"/>
      <w:r w:rsidRPr="00F818C1">
        <w:t>1939-40</w:t>
      </w:r>
      <w:bookmarkEnd w:id="33"/>
      <w:bookmarkEnd w:id="34"/>
      <w:bookmarkEnd w:id="35"/>
      <w:r w:rsidRPr="00F818C1">
        <w:t xml:space="preserve"> </w:t>
      </w:r>
    </w:p>
    <w:p w14:paraId="2DEE2C00" w14:textId="77777777" w:rsidR="00F818C1" w:rsidRPr="00F818C1" w:rsidRDefault="00F818C1" w:rsidP="00F818C1">
      <w:r w:rsidRPr="00F818C1">
        <w:t xml:space="preserve">Chapters added during the year were </w:t>
      </w:r>
      <w:proofErr w:type="spellStart"/>
      <w:r w:rsidRPr="00F818C1">
        <w:t>Clarksfork</w:t>
      </w:r>
      <w:proofErr w:type="spellEnd"/>
      <w:r w:rsidRPr="00F818C1">
        <w:t xml:space="preserve"> at Bridger, and Fairfield, bringing the total number of local chapters in the association to fifty-six.</w:t>
      </w:r>
    </w:p>
    <w:p w14:paraId="251AC462" w14:textId="77777777" w:rsidR="00F818C1" w:rsidRPr="00F818C1" w:rsidRDefault="00F818C1" w:rsidP="00F818C1">
      <w:r w:rsidRPr="00F818C1">
        <w:t>The Future Farmer exhibit at the North Montana Fair surpassed any previous exhibit in both quality and quantity. Forty-six chapters had entries or were represented by a livestock judging team or band members.</w:t>
      </w:r>
    </w:p>
    <w:p w14:paraId="0EECA8EA" w14:textId="77777777" w:rsidR="00F818C1" w:rsidRPr="00F818C1" w:rsidRDefault="00F818C1" w:rsidP="00F818C1">
      <w:r w:rsidRPr="00F818C1">
        <w:lastRenderedPageBreak/>
        <w:t>James Schultz of Chester was the winner of the major Agricultural Scholarship presented by Montana State College.  Recreational activities included a father and son banquet for 260 persons, a summer camping trip, a rifle team and several picnics. The chapter also main</w:t>
      </w:r>
      <w:r w:rsidRPr="00F818C1">
        <w:softHyphen/>
        <w:t>tained an orchestra and won thirty games of basketball.</w:t>
      </w:r>
    </w:p>
    <w:p w14:paraId="2818CD29" w14:textId="77777777" w:rsidR="00F818C1" w:rsidRPr="00F818C1" w:rsidRDefault="00F818C1" w:rsidP="00F818C1">
      <w:r w:rsidRPr="00F818C1">
        <w:t>This was also the year that the Montana Association placed third in the State Association Awards Contest, bringing home a $40.00 prize. Membership in the State Association was 1,649.</w:t>
      </w:r>
      <w:r w:rsidRPr="00F818C1">
        <w:tab/>
        <w:t>Fifty-four schools had chapters in operation.</w:t>
      </w:r>
    </w:p>
    <w:p w14:paraId="5A83618E" w14:textId="77777777" w:rsidR="00F818C1" w:rsidRPr="00F818C1" w:rsidRDefault="00F818C1" w:rsidP="00F818C1">
      <w:r w:rsidRPr="00F818C1">
        <w:t>The report was supplemented by an excellent scrapbook filled with pictures, news</w:t>
      </w:r>
      <w:r w:rsidRPr="00F818C1">
        <w:softHyphen/>
        <w:t>paper clippings and a complete record of the year's activities. Outstanding among the State Association activities was the fact that the president had traveled 5,000 miles in visiting every chapter in Montana; a state-sponsored series of weekly radio broadcasts over seven stations with 37 chapters parti</w:t>
      </w:r>
      <w:r w:rsidRPr="00F818C1">
        <w:softHyphen/>
        <w:t>cipating; a band of 91 pieces; a monthly printed State Association publication; a representation of 98% of the chapters at the State Convention; and plans for</w:t>
      </w:r>
      <w:r w:rsidRPr="00F818C1">
        <w:softHyphen/>
        <w:t xml:space="preserve"> a State FFA camp.</w:t>
      </w:r>
    </w:p>
    <w:p w14:paraId="7D425F3F" w14:textId="77777777" w:rsidR="00F818C1" w:rsidRPr="00F818C1" w:rsidRDefault="00F818C1" w:rsidP="00F818C1">
      <w:r w:rsidRPr="00F818C1">
        <w:t>The Montana Association had exhibits at the North Montana State Fair, as well as at Billings, Missoula and Miles City.  Judging contests were staged at the Midland Empire and Western Montana Fairs. A training school for advisors was held, and the Collegiate Chapter at Montana State College had a membership of 28. Dan K. Mizner was the state president, and A. W. Johnson was state advisor.</w:t>
      </w:r>
    </w:p>
    <w:p w14:paraId="764CEBD8" w14:textId="77777777" w:rsidR="00F818C1" w:rsidRPr="00F818C1" w:rsidRDefault="00F818C1" w:rsidP="00F818C1">
      <w:r w:rsidRPr="00F818C1">
        <w:t>The Eleventh Annual State FFA Convention was held in Bozeman, April 24-27, 1940 at Montana State College, in conjunction with high School Week. Mr. Edgar Spiekerman, National Vice President from the Pacific Region, was the main speaker at the State Convention.</w:t>
      </w:r>
    </w:p>
    <w:p w14:paraId="0000B655" w14:textId="77777777" w:rsidR="00F818C1" w:rsidRPr="00F818C1" w:rsidRDefault="00F818C1" w:rsidP="00BF627D">
      <w:pPr>
        <w:pStyle w:val="Heading2"/>
      </w:pPr>
      <w:bookmarkStart w:id="36" w:name="_Toc476651024"/>
      <w:bookmarkStart w:id="37" w:name="_Toc482683944"/>
      <w:bookmarkStart w:id="38" w:name="_Toc482684133"/>
      <w:r w:rsidRPr="00F818C1">
        <w:t>1940-41</w:t>
      </w:r>
      <w:bookmarkEnd w:id="36"/>
      <w:bookmarkEnd w:id="37"/>
      <w:bookmarkEnd w:id="38"/>
    </w:p>
    <w:p w14:paraId="365F8DE8" w14:textId="77777777" w:rsidR="00F818C1" w:rsidRPr="00F818C1" w:rsidRDefault="00F818C1" w:rsidP="00F818C1">
      <w:r w:rsidRPr="00F818C1">
        <w:t>More chapters were added to the roster, at Charlo, Hamilton, Hot Springs, Poplar, Sheridan and Wolf Point, to bring total chapters in the State Association to 62.</w:t>
      </w:r>
    </w:p>
    <w:p w14:paraId="0AD3CB83" w14:textId="77777777" w:rsidR="00F818C1" w:rsidRPr="00F818C1" w:rsidRDefault="00F818C1" w:rsidP="00F818C1">
      <w:r w:rsidRPr="00F818C1">
        <w:t>Delegates to the 13th National FFA Convention, November 11-15, 1940, in Kansas City were George Stewart of Dillon and Harley O'Donnell of Billings.  Both boys received the American Farmer Degree during convention proceedings.</w:t>
      </w:r>
    </w:p>
    <w:p w14:paraId="7A3313C3" w14:textId="77777777" w:rsidR="00F818C1" w:rsidRPr="00F818C1" w:rsidRDefault="00F818C1" w:rsidP="00F818C1">
      <w:r w:rsidRPr="00F818C1">
        <w:t>The Laurel Chapter prepared the Montana Association exhibit for the National FFA Convention. This display was also exhibited at many of the fairs held in the state during the summer.</w:t>
      </w:r>
    </w:p>
    <w:p w14:paraId="148A225E" w14:textId="77777777" w:rsidR="00F818C1" w:rsidRPr="00F818C1" w:rsidRDefault="00F818C1" w:rsidP="00F818C1">
      <w:r w:rsidRPr="00F818C1">
        <w:t>Montana was one of four states receiving a gold emblem classification in the State Association Awards Contest. This was the first year the states were placed in gold, silver, bronze and honorable mention classifications, paralleling the plan followed in connection with The Chapter Contest.</w:t>
      </w:r>
    </w:p>
    <w:p w14:paraId="125533D0" w14:textId="4800C3C8" w:rsidR="00F818C1" w:rsidRPr="00F818C1" w:rsidRDefault="00F818C1" w:rsidP="00F818C1">
      <w:r w:rsidRPr="00F818C1">
        <w:t>A few of the accomplishments during the year were as follows: Fifty radio broad</w:t>
      </w:r>
      <w:r w:rsidRPr="00F818C1">
        <w:softHyphen/>
        <w:t>casts were given through seven Montana radio stations, and 824 homes were reported as listening to the National FFA Radio Program; fifty-one chapters and 73 members participated in a five</w:t>
      </w:r>
      <w:r w:rsidR="001A19A5">
        <w:t>-</w:t>
      </w:r>
      <w:r w:rsidRPr="00F818C1">
        <w:t>day state-wide camp with an FFA leadership training school as a part of camp activities; there was a State FFA Band composed of 60 members and a printed monthly state publication was prepared and exchanged with other states.</w:t>
      </w:r>
    </w:p>
    <w:p w14:paraId="69B166DC" w14:textId="77777777" w:rsidR="00F818C1" w:rsidRPr="00F818C1" w:rsidRDefault="00F818C1" w:rsidP="00F818C1">
      <w:r w:rsidRPr="00F818C1">
        <w:t>As in the State Association Awards Contest, chapters in The Chapter Contest were placed in one of four classifications:  gold, silver, bronze and honorable mention.  Deer Lodge Chapter was placed in the gold classification.  Leading the chapter to impressive accomplishments was Advisor William E. Anderson and President Tom Geary.</w:t>
      </w:r>
    </w:p>
    <w:p w14:paraId="55C3FDE2" w14:textId="77777777" w:rsidR="00F818C1" w:rsidRPr="00F818C1" w:rsidRDefault="00F818C1" w:rsidP="00F818C1">
      <w:r w:rsidRPr="00F818C1">
        <w:lastRenderedPageBreak/>
        <w:t>Some accomplishments listed on their report are as follows: One meeting per month with 90% of 34 chapter members in attendance; maintained a column in the local paper entitled, "Agricultural Comments," in which they offered agricultural suggestions and told of the accomplishments of the various members; two state</w:t>
      </w:r>
      <w:r w:rsidRPr="00F818C1">
        <w:softHyphen/>
        <w:t>wide radio broadcasts; sent teams to the North Montana Fair; helped organize a Young Farmers Club; gave a turkey dinner for the Kiwanis Club; purchased trees for beautification of community and chapter member farms; and sponsored a Junior Fair and Carnival.</w:t>
      </w:r>
    </w:p>
    <w:p w14:paraId="5AEF9985" w14:textId="77777777" w:rsidR="00F818C1" w:rsidRPr="00F818C1" w:rsidRDefault="00F818C1" w:rsidP="00F818C1">
      <w:r w:rsidRPr="00F818C1">
        <w:t>The Twelfth Annual Convention was held in conjunction with High School Week at Montana State College, Bozeman, May 1-3, 1941. Approximately 500 farm boys from every part of Montana attended the convention. Harold Prichard, National FFA President, Booneville, Mississippi, was the main convention speaker.</w:t>
      </w:r>
    </w:p>
    <w:p w14:paraId="34E17C07" w14:textId="77777777" w:rsidR="00F818C1" w:rsidRPr="00F818C1" w:rsidRDefault="00F818C1" w:rsidP="00F818C1">
      <w:r w:rsidRPr="00F818C1">
        <w:t>The Gallatin Chapter, under the direction of advisor William Vance and president Phil Sandquist, prepared and served the Wednesday night banquet. The "Ag Club" at MSC was in charge of the Thursday night banquet. Henry Hibbard, president of the Ag Club, and Jack Payne, Walter Davis and Joe Kolar were responsible for the banquet preparations.</w:t>
      </w:r>
    </w:p>
    <w:p w14:paraId="495FE3EC" w14:textId="77777777" w:rsidR="00F818C1" w:rsidRPr="00F818C1" w:rsidRDefault="00F818C1" w:rsidP="00F818C1">
      <w:r w:rsidRPr="00F818C1">
        <w:t>Eugene Swank of Poplar won the State Public Speaking Contest and represented the State Association at the regional event in Salt Lake City on June 9th.</w:t>
      </w:r>
    </w:p>
    <w:p w14:paraId="7EB7A43B" w14:textId="77777777" w:rsidR="00F818C1" w:rsidRPr="00F818C1" w:rsidRDefault="00F818C1" w:rsidP="00F818C1">
      <w:r w:rsidRPr="00F818C1">
        <w:t xml:space="preserve">Winner of the Major Agricultural Scholarship presented by Montana State College was Roger </w:t>
      </w:r>
      <w:proofErr w:type="spellStart"/>
      <w:r w:rsidRPr="00F818C1">
        <w:t>Younderain</w:t>
      </w:r>
      <w:proofErr w:type="spellEnd"/>
      <w:r w:rsidRPr="00F818C1">
        <w:t>.  He received a $100 scholarship.</w:t>
      </w:r>
    </w:p>
    <w:p w14:paraId="662460EB" w14:textId="77777777" w:rsidR="00F818C1" w:rsidRPr="00F818C1" w:rsidRDefault="00F818C1" w:rsidP="00BF627D">
      <w:pPr>
        <w:pStyle w:val="Heading2"/>
      </w:pPr>
      <w:bookmarkStart w:id="39" w:name="_Toc476651025"/>
      <w:bookmarkStart w:id="40" w:name="_Toc482683945"/>
      <w:bookmarkStart w:id="41" w:name="_Toc482684134"/>
      <w:r w:rsidRPr="00F818C1">
        <w:t>1941-42</w:t>
      </w:r>
      <w:bookmarkEnd w:id="39"/>
      <w:bookmarkEnd w:id="40"/>
      <w:bookmarkEnd w:id="41"/>
    </w:p>
    <w:p w14:paraId="1CA71062" w14:textId="77777777" w:rsidR="00F818C1" w:rsidRPr="00F818C1" w:rsidRDefault="00F818C1" w:rsidP="00F818C1">
      <w:r w:rsidRPr="00F818C1">
        <w:t>A gain of four chapters, Circle, Fairview, Froid and Fromberg, and loss of two chapters, Musselshell and Scobey, brought the total number of chapters in the State Association to 64.</w:t>
      </w:r>
    </w:p>
    <w:p w14:paraId="502C407D" w14:textId="77777777" w:rsidR="00F818C1" w:rsidRPr="00F818C1" w:rsidRDefault="00F818C1" w:rsidP="00F818C1">
      <w:r w:rsidRPr="00F818C1">
        <w:t>About fifty chapters were represented at the 1941 State Officers Leadership Training Camp and School. The major part of the time during camp was devoted to discussions and demonstrations of local chapter programs, chapter reports, duties and responsibilities of FFA officers and a parliamentary procedure contest.</w:t>
      </w:r>
    </w:p>
    <w:p w14:paraId="4CB2E0CA" w14:textId="77777777" w:rsidR="00F818C1" w:rsidRPr="00F818C1" w:rsidRDefault="00F818C1" w:rsidP="00F818C1">
      <w:r w:rsidRPr="00F818C1">
        <w:t>The trip to the State Capitol was enjoyed by the entire group. Governor Sam Ford gave an inspiring address to the Future Farmers during their capitol tour.</w:t>
      </w:r>
    </w:p>
    <w:p w14:paraId="05667602" w14:textId="77777777" w:rsidR="00F818C1" w:rsidRPr="00F818C1" w:rsidRDefault="00F818C1" w:rsidP="00F818C1">
      <w:r w:rsidRPr="00F818C1">
        <w:t>Fourteen Montana Future Farmers attended the National FFA Convention in Kansas City, October 20-24, 1941. Official delegates to the convention were Roy Meyer of Fairfield and I. E. Smith of Whitehall.</w:t>
      </w:r>
    </w:p>
    <w:p w14:paraId="46C9EF49" w14:textId="77777777" w:rsidR="00F818C1" w:rsidRPr="00F818C1" w:rsidRDefault="00F818C1" w:rsidP="00F818C1">
      <w:r w:rsidRPr="00F818C1">
        <w:t>Montana again placed in the gold emblem classification in the State Association Awards Contest. George Stewart was state president and A. W. Johnson was state advisor. Total membership was 1,812. Of this number, 856 boys were Chapter Green Hands, 498 were Chapter Farmers, 35 were State Farmers, and 2 were American Farmers.</w:t>
      </w:r>
    </w:p>
    <w:p w14:paraId="4BEDA513" w14:textId="77777777" w:rsidR="00F818C1" w:rsidRPr="00F818C1" w:rsidRDefault="00F818C1" w:rsidP="00F818C1">
      <w:r w:rsidRPr="00F818C1">
        <w:t>The State Association continued radio broadcasts, using nine radio stations for a total of sixty-one broadcasts. Other state accomplishments included: 733 members with individual long-time farming programs in operation; 62 chapters using opening and closing ceremonies; 49 chapters engaged in organized home improvement work; 45 chapters holding parent-son banquets; 56 chapters engaged in organized cooperative effort for financing chapter activities; and 53 chap</w:t>
      </w:r>
      <w:r w:rsidRPr="00F818C1">
        <w:softHyphen/>
        <w:t>ters preparing publicity material regularly.</w:t>
      </w:r>
    </w:p>
    <w:p w14:paraId="76E2B6C5" w14:textId="77777777" w:rsidR="00F818C1" w:rsidRPr="00F818C1" w:rsidRDefault="00F818C1" w:rsidP="00F818C1">
      <w:r w:rsidRPr="00F818C1">
        <w:t>The Deer Lodge Chapter received honorable mention in The Chapter Contest.</w:t>
      </w:r>
    </w:p>
    <w:p w14:paraId="728AA0D8" w14:textId="77777777" w:rsidR="00F818C1" w:rsidRPr="00F818C1" w:rsidRDefault="00F818C1" w:rsidP="00F818C1">
      <w:r w:rsidRPr="00F818C1">
        <w:lastRenderedPageBreak/>
        <w:t>The Annual State Convention was held in Bozeman, May 1-2, 1942 on the campus of Montana State College. Over 300 Future Farmers and advisors represented 55 chapters in Montana. Joe Giacomini, National FFA Vice President, was the main speaker at the convention.</w:t>
      </w:r>
    </w:p>
    <w:p w14:paraId="4B497348" w14:textId="77777777" w:rsidR="00F818C1" w:rsidRPr="00F818C1" w:rsidRDefault="00F818C1" w:rsidP="00F818C1">
      <w:r w:rsidRPr="00F818C1">
        <w:t>The delegates were very active in discussing and drawing up plans for the Montana Future Farmer War Offense Program. All phases of the chapter programs of work and the state program of work were directed toward this goal.  The Gallatin Chapter of Bozeman again planned and served the annual Future Farmer banquet on Saturday evening. William Vance, chapter advisor, was in charge.</w:t>
      </w:r>
    </w:p>
    <w:p w14:paraId="5BD871E3" w14:textId="77777777" w:rsidR="00F818C1" w:rsidRPr="00F818C1" w:rsidRDefault="00F818C1" w:rsidP="00F818C1">
      <w:r w:rsidRPr="00F818C1">
        <w:t xml:space="preserve">Winner of the Annual Public Speaking Contest was Paul </w:t>
      </w:r>
      <w:proofErr w:type="spellStart"/>
      <w:r w:rsidRPr="00F818C1">
        <w:t>Leondorf</w:t>
      </w:r>
      <w:proofErr w:type="spellEnd"/>
      <w:r w:rsidRPr="00F818C1">
        <w:t xml:space="preserve"> of Wolf Point. He represented Montana at the regional contest in Cheyenne, Wyoming. Judges for the event were J. F. Hollands, R. H. Palmer, and E. Ahrendes.</w:t>
      </w:r>
    </w:p>
    <w:p w14:paraId="1995FE6A" w14:textId="77777777" w:rsidR="00F818C1" w:rsidRPr="00F818C1" w:rsidRDefault="00F818C1" w:rsidP="00F818C1">
      <w:r w:rsidRPr="00F818C1">
        <w:t>Lawrence Jenni of Lewistown was winner of the $100 Major Agricultural Scholar</w:t>
      </w:r>
      <w:r w:rsidRPr="00F818C1">
        <w:softHyphen/>
        <w:t>ship which is presented by Montana State College. He was one of thirty-three participants in the event.</w:t>
      </w:r>
    </w:p>
    <w:p w14:paraId="2A4DE008" w14:textId="77777777" w:rsidR="00F818C1" w:rsidRPr="00F818C1" w:rsidRDefault="00F818C1" w:rsidP="00BF627D">
      <w:pPr>
        <w:pStyle w:val="Heading2"/>
      </w:pPr>
      <w:bookmarkStart w:id="42" w:name="_Toc476651026"/>
      <w:bookmarkStart w:id="43" w:name="_Toc482683946"/>
      <w:bookmarkStart w:id="44" w:name="_Toc482684135"/>
      <w:r w:rsidRPr="00F818C1">
        <w:t>1942-43</w:t>
      </w:r>
      <w:bookmarkEnd w:id="42"/>
      <w:bookmarkEnd w:id="43"/>
      <w:bookmarkEnd w:id="44"/>
    </w:p>
    <w:p w14:paraId="08985D3D" w14:textId="77777777" w:rsidR="00F818C1" w:rsidRPr="00F818C1" w:rsidRDefault="00F818C1" w:rsidP="00F818C1">
      <w:r w:rsidRPr="00F818C1">
        <w:t>The roster of chapters in the State Association dropped to 55 chapters during the year. Because of the war, many departments had a difficult time finding qualified instructors. Departments closed were Absarokee, Choteau, Culbertson, Dutton, Harlowton, Highwood, Hingham, Lodge Grass, Moccasin and Opheim. One new department was opened, the Mission Chapter at St. Ignatius.</w:t>
      </w:r>
    </w:p>
    <w:p w14:paraId="583DA7D4" w14:textId="77777777" w:rsidR="00F818C1" w:rsidRPr="00F818C1" w:rsidRDefault="00F818C1" w:rsidP="00F818C1">
      <w:r w:rsidRPr="00F818C1">
        <w:t>Official delegates to the Fifteenth National Convention held in Kansas City on October 26-29, 1942 were Elmer Severson of Worden and Roy D. Meyer of Fairfield. Both boys were present to receive their American Farmer Degree.</w:t>
      </w:r>
    </w:p>
    <w:p w14:paraId="505C5279" w14:textId="77777777" w:rsidR="00F818C1" w:rsidRPr="00F818C1" w:rsidRDefault="00F818C1" w:rsidP="00F818C1">
      <w:r w:rsidRPr="00F818C1">
        <w:t>Montana received a silver emblem classification in the State Association Awards Contest, and the Flathead Chapter at Kalispell received a silver emblem classifi</w:t>
      </w:r>
      <w:r w:rsidRPr="00F818C1">
        <w:softHyphen/>
        <w:t>cation in The Chapter Contest.</w:t>
      </w:r>
    </w:p>
    <w:p w14:paraId="00D4B95D" w14:textId="77777777" w:rsidR="00F818C1" w:rsidRPr="00F818C1" w:rsidRDefault="00F818C1" w:rsidP="00F818C1">
      <w:r w:rsidRPr="00F818C1">
        <w:t>The Montana exhibit at the National Convention was awarded a silver ribbon. The Gallatin Chapter at Bozeman prepared the exhibit for the State Association.</w:t>
      </w:r>
    </w:p>
    <w:p w14:paraId="7BD7CA3F" w14:textId="77777777" w:rsidR="00F818C1" w:rsidRPr="00F818C1" w:rsidRDefault="00F818C1" w:rsidP="00F818C1">
      <w:r w:rsidRPr="00F818C1">
        <w:t xml:space="preserve">Many schools helped to attain the goal of "VICTORY" by sponsoring War Training Programs (OSYA courses) that prepared men, women and children to more ably play their part in the number one job of winning the war. Thousands of pieces of farm machinery, including tractors, mowers, drills, ploughs, rakes and many other types of farm machinery were repaired and put into service for needed crop production by courses sponsored and directed by our </w:t>
      </w:r>
      <w:proofErr w:type="spellStart"/>
      <w:r w:rsidRPr="00F818C1">
        <w:t>vo</w:t>
      </w:r>
      <w:proofErr w:type="spellEnd"/>
      <w:r w:rsidRPr="00F818C1">
        <w:t>-ag departments.</w:t>
      </w:r>
    </w:p>
    <w:p w14:paraId="2076CC33" w14:textId="77777777" w:rsidR="00F818C1" w:rsidRPr="00F818C1" w:rsidRDefault="00F818C1" w:rsidP="00F818C1">
      <w:r w:rsidRPr="00F818C1">
        <w:t>The Fourteenth Annual State Convention was held at Montana State College, Bozeman, March 25-26, 1943. National FFA Vice President Marvin Jagels, from Buhl, Idaho, was the national officer in attendance at the convention.</w:t>
      </w:r>
    </w:p>
    <w:p w14:paraId="0884828B" w14:textId="77777777" w:rsidR="00F818C1" w:rsidRPr="00F818C1" w:rsidRDefault="00F818C1" w:rsidP="00F818C1">
      <w:r w:rsidRPr="00F818C1">
        <w:t>The main item of business was the adoption of the "Montana Future Farmers Victory War Program." The main points of this plan were: a garden on every farm; help train additional farm labor; keep farm machinery in repair, adjustment and in operation; revise and expand farm programs to meet increased farm quotas; help develop a live at home program for the farm family and the community; conduct and assist with salvage program; purchase and conduct sale of war savings bonds and stamps; organize against fire and sabotage in rural areas; conserve soil through improved practices; cooperate with all defense programs possible, assist and cooperate in organization and work of the victory corps; prevent waste of any kind; state association purchase a $500 war bond; a complete safety program; and building morale.</w:t>
      </w:r>
    </w:p>
    <w:p w14:paraId="5E90C2F2" w14:textId="77777777" w:rsidR="00F818C1" w:rsidRPr="00F818C1" w:rsidRDefault="00F818C1" w:rsidP="00F818C1">
      <w:r w:rsidRPr="00F818C1">
        <w:lastRenderedPageBreak/>
        <w:t>Roy Meyer of Fairfield was selected to finish out the 1942-43 term as vice president of the National Organization to replace Marvin Jagels of Idaho.</w:t>
      </w:r>
    </w:p>
    <w:p w14:paraId="72939D72" w14:textId="77777777" w:rsidR="00F818C1" w:rsidRPr="00F818C1" w:rsidRDefault="00F818C1" w:rsidP="00BF627D">
      <w:pPr>
        <w:pStyle w:val="Heading2"/>
      </w:pPr>
      <w:bookmarkStart w:id="45" w:name="_Toc476651027"/>
      <w:bookmarkStart w:id="46" w:name="_Toc482683947"/>
      <w:bookmarkStart w:id="47" w:name="_Toc482684136"/>
      <w:r w:rsidRPr="00F818C1">
        <w:t>1943-44</w:t>
      </w:r>
      <w:bookmarkEnd w:id="45"/>
      <w:bookmarkEnd w:id="46"/>
      <w:bookmarkEnd w:id="47"/>
    </w:p>
    <w:p w14:paraId="240C0EF5" w14:textId="77777777" w:rsidR="00F818C1" w:rsidRPr="00F818C1" w:rsidRDefault="00F818C1" w:rsidP="00F818C1">
      <w:r w:rsidRPr="00F818C1">
        <w:t>Departments closed during this war year were: Belfry, Big Sandy, Bridger, Chester, Froid, Hinsdale, Joplin, Poplar, Power, Townsend, Twin Bridges and Wolf Point. The only new chapter was at Culbertson, bringing the total number of chapters to 44.</w:t>
      </w:r>
    </w:p>
    <w:p w14:paraId="7DA6A03F" w14:textId="77777777" w:rsidR="00F818C1" w:rsidRPr="00F818C1" w:rsidRDefault="00F818C1" w:rsidP="00F818C1">
      <w:r w:rsidRPr="00F818C1">
        <w:t>Montana official delegates to the National FFA Convention, October 11-14, 1943, in Kansas City were Bob Barthelmess and John Stewart, both of Miles City.</w:t>
      </w:r>
    </w:p>
    <w:p w14:paraId="7C5E8985" w14:textId="77777777" w:rsidR="00F818C1" w:rsidRPr="00F818C1" w:rsidRDefault="00F818C1" w:rsidP="00F818C1">
      <w:r w:rsidRPr="00F818C1">
        <w:t>Robert Barthelmess, Miles City, and William J. Cundiff, Sidney, both received the American Farmer Degree at this convention.</w:t>
      </w:r>
    </w:p>
    <w:p w14:paraId="51CE9E3D" w14:textId="77777777" w:rsidR="00F818C1" w:rsidRPr="00F818C1" w:rsidRDefault="00F818C1" w:rsidP="00F818C1">
      <w:r w:rsidRPr="00F818C1">
        <w:t xml:space="preserve">The Flathead Chapter, Kalispell, placed in the gold emblem classification of The National Chapter Contest. H. E. Robinson was chapter advisor, and Kenneth </w:t>
      </w:r>
      <w:proofErr w:type="spellStart"/>
      <w:r w:rsidRPr="00F818C1">
        <w:t>Odeyard</w:t>
      </w:r>
      <w:proofErr w:type="spellEnd"/>
      <w:r w:rsidRPr="00F818C1">
        <w:t xml:space="preserve"> was chapter president. The chapter carried out a comprehensive program of supervised farm practices, leadership training, cooperative activities, and community service.</w:t>
      </w:r>
    </w:p>
    <w:p w14:paraId="7E996BCA" w14:textId="77777777" w:rsidR="00F818C1" w:rsidRPr="00F818C1" w:rsidRDefault="00F818C1" w:rsidP="00F818C1">
      <w:r w:rsidRPr="00F818C1">
        <w:t>Bob Barthelmess was elected National FFA Vice President at this national meeting. He has been an outstanding, active member in his local chapter at Miles City, and in the State Association. He has held six local offices in FFA and was vice president of the State Association.</w:t>
      </w:r>
    </w:p>
    <w:p w14:paraId="5EC91838" w14:textId="77777777" w:rsidR="00F818C1" w:rsidRPr="00F818C1" w:rsidRDefault="00F818C1" w:rsidP="00F818C1">
      <w:r w:rsidRPr="00F818C1">
        <w:t>The Annual State FFA Convention was held March 30, 31 and April 1, 1944 at Montana State College in Bozeman. Special guest at this convention was Mr. E. J. Johnson of the U.S. Office of Education and Pacific Region FFA Advisor.</w:t>
      </w:r>
    </w:p>
    <w:p w14:paraId="63B315A7" w14:textId="77777777" w:rsidR="00F818C1" w:rsidRPr="00F818C1" w:rsidRDefault="00F818C1" w:rsidP="00F818C1">
      <w:r w:rsidRPr="00F818C1">
        <w:t>The convention delegates adopted again the "Montana Future Farmers Victory War Program." They continued with their salvage work and "Victory" gardens. The railroads and individuals made land available for many Future Farmers to have "Victory" gardens.</w:t>
      </w:r>
    </w:p>
    <w:p w14:paraId="6852846D" w14:textId="77777777" w:rsidR="00F818C1" w:rsidRPr="00F818C1" w:rsidRDefault="00F818C1" w:rsidP="00F818C1">
      <w:r w:rsidRPr="00F818C1">
        <w:t>It was at this state convention that the first Montana Association of FFA Advisory Council was elected. The first members of this council were as follows:  Ernest White, Kalispell; Charlie Anderson, Great Falls; Henry Robinson, Kalispell; Floyd Cranston, Belt; Evan Hall, Lewistown; Harry Hoffman, Miles City; Dwight Kindschy, Lewistown; Don Hunter, Medicine Lake; and A. W. Johnson, Bozeman.</w:t>
      </w:r>
    </w:p>
    <w:p w14:paraId="40AF44DB" w14:textId="77777777" w:rsidR="00F818C1" w:rsidRPr="00F818C1" w:rsidRDefault="00F818C1" w:rsidP="00F818C1">
      <w:r w:rsidRPr="00F818C1">
        <w:t>One hundred seventy-eight Future Farmers and guests attended the State Convention Banquet on April 1st in the Moon Room of the Baxter Hotel.</w:t>
      </w:r>
    </w:p>
    <w:p w14:paraId="1EF157AF" w14:textId="77777777" w:rsidR="00F818C1" w:rsidRPr="00F818C1" w:rsidRDefault="00F818C1" w:rsidP="00F818C1">
      <w:r w:rsidRPr="00F818C1">
        <w:t>Winner of the State Public Speaking Contest was Phil Bratton of Ronan. He spoke on "The Farm Labor Question." He represented the State Association at the regional contest in Phoenix, Arizona.</w:t>
      </w:r>
    </w:p>
    <w:p w14:paraId="2BBD8B0C" w14:textId="77777777" w:rsidR="00F818C1" w:rsidRPr="00F818C1" w:rsidRDefault="00F818C1" w:rsidP="00F818C1">
      <w:r w:rsidRPr="00F818C1">
        <w:t xml:space="preserve">In May, 1944, districts and chapters forming them, were listed as follows: Southeastern - Billings, Fromberg, Hardin, Laurel, Miles City, Worden; Big Muddy - Sidney, Medicine Lake, Circle, Fairview, Culbertson; Rocky Mountain -Dillon, Deer Lodge, Sheridan, Whitehall; Western - Stevensville, Kalispell, St. Ignatius, Charlo, Bigfork, Hamilton, Hot Springs, </w:t>
      </w:r>
      <w:proofErr w:type="spellStart"/>
      <w:r w:rsidRPr="00F818C1">
        <w:t>Lonepine</w:t>
      </w:r>
      <w:proofErr w:type="spellEnd"/>
      <w:r w:rsidRPr="00F818C1">
        <w:t>, Missoula, Polson, Ronan; Southern - Belgrade, Big Timber, Bozeman. Manhattan; Milk River - Chinook, Glasgow, Malta; Glacier - Cascade, Browning, Conrad, Fairfield, Simms, Valier; Judith Basin - Belt, Stanford, Denton, Lewistown, Fort Benton.</w:t>
      </w:r>
    </w:p>
    <w:p w14:paraId="218C2739" w14:textId="77777777" w:rsidR="00F818C1" w:rsidRPr="00F818C1" w:rsidRDefault="00F818C1" w:rsidP="00F818C1">
      <w:r w:rsidRPr="00F818C1">
        <w:t xml:space="preserve">During June, E. J. Johnson, Regional Agent for Agricultural Education, U.S. Office of Education, Washington, D.C. and A. W. Johnson, State Advisor, were in Kalispell assisting Henry Robinson, local chapter advisor; </w:t>
      </w:r>
      <w:r w:rsidRPr="00F818C1">
        <w:lastRenderedPageBreak/>
        <w:t>prepare a broad</w:t>
      </w:r>
      <w:r w:rsidRPr="00F818C1">
        <w:softHyphen/>
        <w:t>cast to emanate from Chicago over NBC. Two Flathead Future Farmers, Kenneth Odegard and Earl Weaver, also participated in this interview. Topic of the interview was the FFA activities that won national recognition for the Flathead Chapter and the gold emblem classification in The National Chapter Contest for 1943.</w:t>
      </w:r>
    </w:p>
    <w:p w14:paraId="18C983B6" w14:textId="77777777" w:rsidR="00F818C1" w:rsidRPr="00F818C1" w:rsidRDefault="00F818C1" w:rsidP="00BF627D">
      <w:pPr>
        <w:pStyle w:val="Heading2"/>
      </w:pPr>
      <w:bookmarkStart w:id="48" w:name="_Toc476651028"/>
      <w:bookmarkStart w:id="49" w:name="_Toc482683948"/>
      <w:bookmarkStart w:id="50" w:name="_Toc482684137"/>
      <w:r w:rsidRPr="00F818C1">
        <w:t>1944-45</w:t>
      </w:r>
      <w:bookmarkEnd w:id="48"/>
      <w:bookmarkEnd w:id="49"/>
      <w:bookmarkEnd w:id="50"/>
    </w:p>
    <w:p w14:paraId="05CE93F8" w14:textId="77777777" w:rsidR="00F818C1" w:rsidRPr="00F818C1" w:rsidRDefault="00F818C1" w:rsidP="00F818C1">
      <w:r w:rsidRPr="00F818C1">
        <w:t>New or reactivated departments in 1944-45 were as follows: Big Sandy, Hinsdale, Power and Thompson Falls.</w:t>
      </w:r>
      <w:r w:rsidRPr="00F818C1">
        <w:tab/>
        <w:t>Departments were closed at Circle, Culbertson, Fairview, Laurel and Sheridan, bringing the total number of departments in the State Association to forty-three.</w:t>
      </w:r>
    </w:p>
    <w:p w14:paraId="610F4312" w14:textId="77777777" w:rsidR="00F818C1" w:rsidRPr="00F818C1" w:rsidRDefault="00F818C1" w:rsidP="00F818C1">
      <w:r w:rsidRPr="00F818C1">
        <w:rPr>
          <w:noProof/>
        </w:rPr>
        <mc:AlternateContent>
          <mc:Choice Requires="wps">
            <w:drawing>
              <wp:anchor distT="0" distB="0" distL="0" distR="0" simplePos="0" relativeHeight="251660288" behindDoc="0" locked="0" layoutInCell="0" allowOverlap="1" wp14:anchorId="058CAB61" wp14:editId="0097550D">
                <wp:simplePos x="0" y="0"/>
                <wp:positionH relativeFrom="column">
                  <wp:posOffset>-160020</wp:posOffset>
                </wp:positionH>
                <wp:positionV relativeFrom="paragraph">
                  <wp:posOffset>9043670</wp:posOffset>
                </wp:positionV>
                <wp:extent cx="6968490" cy="0"/>
                <wp:effectExtent l="11430" t="11430" r="11430" b="762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84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7FD4" id="Straight Connector 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6pt,712.1pt" to="536.1pt,7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aAHA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" o:allowincell="f" strokeweight=".5pt">
                <w10:wrap type="square"/>
              </v:line>
            </w:pict>
          </mc:Fallback>
        </mc:AlternateContent>
      </w:r>
      <w:r w:rsidRPr="00F818C1">
        <w:t>Visitors from Alberta, Canada were interested participants during the agri</w:t>
      </w:r>
      <w:r w:rsidRPr="00F818C1">
        <w:softHyphen/>
        <w:t xml:space="preserve">cultural sectional meeting of </w:t>
      </w:r>
      <w:proofErr w:type="spellStart"/>
      <w:r w:rsidRPr="00F818C1">
        <w:t>vo</w:t>
      </w:r>
      <w:proofErr w:type="spellEnd"/>
      <w:r w:rsidRPr="00F818C1">
        <w:t xml:space="preserve">-ag instructors in Kalispell in October of 1944. These interested educators were Gordon Thorpe, </w:t>
      </w:r>
      <w:proofErr w:type="spellStart"/>
      <w:r w:rsidRPr="00F818C1">
        <w:t>vo</w:t>
      </w:r>
      <w:proofErr w:type="spellEnd"/>
      <w:r w:rsidRPr="00F818C1">
        <w:t>-ag instructor, Cres</w:t>
      </w:r>
      <w:r w:rsidRPr="00F818C1">
        <w:softHyphen/>
        <w:t xml:space="preserve">ton; Earl Marriott, grade school superintendent, Creston; C. J. Frederickson, school inspector, </w:t>
      </w:r>
      <w:proofErr w:type="spellStart"/>
      <w:r w:rsidRPr="00F818C1">
        <w:t>Cranbrooke</w:t>
      </w:r>
      <w:proofErr w:type="spellEnd"/>
      <w:r w:rsidRPr="00F818C1">
        <w:t>; Stewart Graham, high school superintendent, Creston; and Seymour Towell, school inspector, Abbotsford.</w:t>
      </w:r>
    </w:p>
    <w:p w14:paraId="218CE94D" w14:textId="77777777" w:rsidR="00F818C1" w:rsidRPr="00F818C1" w:rsidRDefault="00F818C1" w:rsidP="00F818C1">
      <w:r w:rsidRPr="00F818C1">
        <w:t xml:space="preserve">Representatives to the 1944 National FFA Convention in Kansas City, October 8-11, were: Oscar </w:t>
      </w:r>
      <w:proofErr w:type="spellStart"/>
      <w:r w:rsidRPr="00F818C1">
        <w:t>Donisthorpe</w:t>
      </w:r>
      <w:proofErr w:type="spellEnd"/>
      <w:r w:rsidRPr="00F818C1">
        <w:t xml:space="preserve"> of Lewistown and Gene Coombs of Laurel, official delegates; Bill Byrne, Kalispell; Hugh Parker, Bigfork; Bob Barthelmess, Miles City; Dean Elliott, Fort Benton; and A. W. Johnson, state advisor, Bozeman.  Gene Coombs of Laurel and Dean Elliot of Fort Benton were Montana's recipients of the American Farmer Degree at this convention.</w:t>
      </w:r>
    </w:p>
    <w:p w14:paraId="35DEE7B2" w14:textId="77777777" w:rsidR="00F818C1" w:rsidRPr="00F818C1" w:rsidRDefault="00F818C1" w:rsidP="00F818C1">
      <w:r w:rsidRPr="00F818C1">
        <w:t>A. W. Johnson, state advisor, served on the National Advisory Council and Board of Trustees of the Future Farmers of America Foundation from 1943 to 1945.</w:t>
      </w:r>
    </w:p>
    <w:p w14:paraId="436B5E66" w14:textId="77777777" w:rsidR="00F818C1" w:rsidRPr="00F818C1" w:rsidRDefault="00F818C1" w:rsidP="00F818C1">
      <w:r w:rsidRPr="00F818C1">
        <w:t>Flathead Chapter, Kalispell, again placed in the gold emblem classification of The Chapter Contest.</w:t>
      </w:r>
    </w:p>
    <w:p w14:paraId="09113484" w14:textId="77777777" w:rsidR="00F818C1" w:rsidRPr="00F818C1" w:rsidRDefault="00F818C1" w:rsidP="00F818C1">
      <w:r w:rsidRPr="00F818C1">
        <w:t>Montana's Future Farmers cooperated with the State War Finance Committee by purchasing bonds and stamps and selling bonds during the Sixth War Loan Drive. As a result, individual Future Farmers purchased $27,137.20 worth of bonds, and sold $21,207.90 in bonds to other people in the many communities throughout the state. The chapter purchasing the largest amount of bonds was Medicine Lake, with Stanford second, Lewistown third, and Kalispell fourth.  In sale of bonds to others not in FFA, Worden was high, Fort Benton second, Big Timber third, and Denton fourth.</w:t>
      </w:r>
    </w:p>
    <w:p w14:paraId="74186E09" w14:textId="77777777" w:rsidR="00F818C1" w:rsidRPr="00F818C1" w:rsidRDefault="00F818C1" w:rsidP="00F818C1">
      <w:r w:rsidRPr="00F818C1">
        <w:t>Because of war efforts, no state convention was held in 1945. The state officers met April 12-14, 1945 and conducted the business of the State Asso</w:t>
      </w:r>
      <w:r w:rsidRPr="00F818C1">
        <w:softHyphen/>
        <w:t>ciation. The various state contests were judged and awards made.</w:t>
      </w:r>
    </w:p>
    <w:p w14:paraId="68425769" w14:textId="77777777" w:rsidR="00F818C1" w:rsidRPr="00F818C1" w:rsidRDefault="00F818C1" w:rsidP="00F818C1">
      <w:r w:rsidRPr="00F818C1">
        <w:t xml:space="preserve">The State Public Speaking Contest was also held, with Frank Harrington, Sam Litzenberger and H. E. </w:t>
      </w:r>
      <w:proofErr w:type="spellStart"/>
      <w:r w:rsidRPr="00F818C1">
        <w:t>Rodeberg</w:t>
      </w:r>
      <w:proofErr w:type="spellEnd"/>
      <w:r w:rsidRPr="00F818C1">
        <w:t xml:space="preserve"> as judges. Winner of the contest was Bill Michael of Billings, speaking on "Research Means Production." Second place went to Robert Cameron of Missoula and third to Lloyd Gilkey of Denton.</w:t>
      </w:r>
    </w:p>
    <w:p w14:paraId="542058FF" w14:textId="77777777" w:rsidR="00F818C1" w:rsidRPr="00F818C1" w:rsidRDefault="00F818C1" w:rsidP="00BF627D">
      <w:pPr>
        <w:pStyle w:val="Heading2"/>
      </w:pPr>
      <w:bookmarkStart w:id="51" w:name="_Toc476651029"/>
      <w:bookmarkStart w:id="52" w:name="_Toc482683949"/>
      <w:bookmarkStart w:id="53" w:name="_Toc482684138"/>
      <w:r w:rsidRPr="00F818C1">
        <w:t>1945-46</w:t>
      </w:r>
      <w:bookmarkEnd w:id="51"/>
      <w:bookmarkEnd w:id="52"/>
      <w:bookmarkEnd w:id="53"/>
    </w:p>
    <w:p w14:paraId="78030028" w14:textId="77777777" w:rsidR="00F818C1" w:rsidRPr="00F818C1" w:rsidRDefault="00F818C1" w:rsidP="00F818C1">
      <w:r w:rsidRPr="00F818C1">
        <w:t>We lost five chapters, Hamilton, Missoula, Stanford, Valier and Whitehall, and gained one, Bridger, to bring the total number of chapters in the association to thirty-nine.</w:t>
      </w:r>
    </w:p>
    <w:p w14:paraId="2629F059" w14:textId="77777777" w:rsidR="00F818C1" w:rsidRPr="00F818C1" w:rsidRDefault="00F818C1" w:rsidP="00F818C1">
      <w:r w:rsidRPr="00F818C1">
        <w:t>The year 1945-46 marked the beginning of activities sponsored by the Future Farmers of America Foundation, Inc.  This foundation is sponsored by many fine firms and companies throughout the United States.  The objectives of the foundation are: "To assist students of vocational agri</w:t>
      </w:r>
      <w:r w:rsidRPr="00F818C1">
        <w:softHyphen/>
        <w:t xml:space="preserve">culture to become established in a farming occupation . . . To promote and stimulate interest in agricultural leadership among </w:t>
      </w:r>
      <w:r w:rsidRPr="00F818C1">
        <w:lastRenderedPageBreak/>
        <w:t>students of vocational agriculture . . . To promote and develop interest on the part of the general public in vocational agriculture and activities of the Future Farmers of America and the New Farmers of America . . . To stimulate worthy achievement in farming and agricultural work by providing prizes and awards for competitive activities designed for students of vocational agriculture."</w:t>
      </w:r>
    </w:p>
    <w:p w14:paraId="31F65CE0" w14:textId="77777777" w:rsidR="00F818C1" w:rsidRPr="00F818C1" w:rsidRDefault="00F818C1" w:rsidP="00F818C1">
      <w:r w:rsidRPr="00F818C1">
        <w:t>Official delegates at the 1945 National Convention in Kansas City, October 8-10, were John Stewart of Miles City and C. Burris Blackwood of Bozeman. John Stewart and Earl Weaver of Kalispell both received the American Farmer Degree and were present to receive this honor.</w:t>
      </w:r>
    </w:p>
    <w:p w14:paraId="5355CF58" w14:textId="77777777" w:rsidR="00F818C1" w:rsidRPr="00F818C1" w:rsidRDefault="00F818C1" w:rsidP="00F818C1">
      <w:r w:rsidRPr="00F818C1">
        <w:t>A gold emblem rating in The Chapter Contest was awarded to the Flathead Chapter of Kalispell for the third consecutive year. Medicine Lake Chapter placed in the silver division of this same event.</w:t>
      </w:r>
    </w:p>
    <w:p w14:paraId="1E00583C" w14:textId="77777777" w:rsidR="00F818C1" w:rsidRPr="00F818C1" w:rsidRDefault="00F818C1" w:rsidP="00F818C1">
      <w:r w:rsidRPr="00F818C1">
        <w:t>Many items concerning the Montana Association of FFA were seen in print. Among them was an article in the American Vocational Association Journal with an excellent resume on the Flathead Chapter activities, written by chapter advisor Henry Robinson.</w:t>
      </w:r>
    </w:p>
    <w:p w14:paraId="0E45B38B" w14:textId="77777777" w:rsidR="00F818C1" w:rsidRPr="00F818C1" w:rsidRDefault="00F818C1" w:rsidP="00F818C1">
      <w:r w:rsidRPr="00F818C1">
        <w:t>The Congressional Record of November 5, 1945 carried an article relative to the Montana Association of FFA which was written by Congressman Mike Mansfield of Montana.</w:t>
      </w:r>
    </w:p>
    <w:p w14:paraId="23058263" w14:textId="77777777" w:rsidR="00F818C1" w:rsidRPr="00F818C1" w:rsidRDefault="00F818C1" w:rsidP="00F818C1">
      <w:r w:rsidRPr="00F818C1">
        <w:t>The cover of the September issue of the American Farm Youth magazine was a picture of the Montana state FFA officer group for 1945-46. The magazine also carried an article about the State Association program of work.</w:t>
      </w:r>
    </w:p>
    <w:p w14:paraId="2567CDDC" w14:textId="77777777" w:rsidR="00F818C1" w:rsidRPr="00F818C1" w:rsidRDefault="00F818C1" w:rsidP="00F818C1">
      <w:r w:rsidRPr="00F818C1">
        <w:t>The Montana Victory Convention was held April 11-12, 1946 in Bozeman. The first Star Farmer of Montana was named at this convention. He was Winslow Devereaux of Browning.</w:t>
      </w:r>
    </w:p>
    <w:p w14:paraId="1A5125C0" w14:textId="77777777" w:rsidR="00F818C1" w:rsidRPr="00F818C1" w:rsidRDefault="00F818C1" w:rsidP="00F818C1">
      <w:r w:rsidRPr="00F818C1">
        <w:t>Winner of the State FFA Public Speaking Contest was Bob Patterson of Simms, who gave a talk on the "Miracle of the Ages." He not only won the contest, but gave his speech at the state FFA banquet and during a radio program in Bozeman.</w:t>
      </w:r>
    </w:p>
    <w:p w14:paraId="3621EC66" w14:textId="77777777" w:rsidR="00F818C1" w:rsidRPr="00F818C1" w:rsidRDefault="00F818C1" w:rsidP="00F818C1">
      <w:r w:rsidRPr="00F818C1">
        <w:t>The Collegiate FFA Chapter at Montana State College, Bozeman, was reorganized under the leadership of James Schultz, president. The chapter at MSC had been dormant since 1942.</w:t>
      </w:r>
    </w:p>
    <w:p w14:paraId="4E76E0FE" w14:textId="77777777" w:rsidR="00F818C1" w:rsidRPr="00F818C1" w:rsidRDefault="00F818C1" w:rsidP="00BF627D">
      <w:pPr>
        <w:pStyle w:val="Heading2"/>
      </w:pPr>
      <w:bookmarkStart w:id="54" w:name="_Toc476651030"/>
      <w:bookmarkStart w:id="55" w:name="_Toc482683950"/>
      <w:bookmarkStart w:id="56" w:name="_Toc482684139"/>
      <w:r w:rsidRPr="00F818C1">
        <w:t>1946-47</w:t>
      </w:r>
      <w:bookmarkEnd w:id="54"/>
      <w:bookmarkEnd w:id="55"/>
      <w:bookmarkEnd w:id="56"/>
    </w:p>
    <w:p w14:paraId="41A2453E" w14:textId="77777777" w:rsidR="00F818C1" w:rsidRPr="00F818C1" w:rsidRDefault="00F818C1" w:rsidP="00F818C1">
      <w:r w:rsidRPr="00F818C1">
        <w:t>Departments closed this year were as follows: Bigfork, Charlo, Hardin, Power and Thompson Falls. New and reactivated departments were: Fairview, Frazer, Highwood, Sheridan, Stanford and Whitehall, making 40 chapters in the State Association, with a total membership of approximately 1,500.</w:t>
      </w:r>
    </w:p>
    <w:p w14:paraId="0947349E" w14:textId="77777777" w:rsidR="00F818C1" w:rsidRPr="00F818C1" w:rsidRDefault="00F818C1" w:rsidP="00F818C1">
      <w:r w:rsidRPr="00F818C1">
        <w:t>Official delegates from Montana at the Victory Convention of Future Farmers of America, October 21-24, 1946, in Kansas City, were Herb Fisser, Sidney, and George Reiter, Worden. They headed one of the largest delegations ever to attend a national convention from Montana. Herb Fisser and Bob French of Medicine Lake both received their American Farmer Degree at this convention.</w:t>
      </w:r>
    </w:p>
    <w:p w14:paraId="0BBA43C1" w14:textId="77777777" w:rsidR="00F818C1" w:rsidRPr="00F818C1" w:rsidRDefault="00F818C1" w:rsidP="00F818C1">
      <w:r w:rsidRPr="00F818C1">
        <w:t>The Flathead Chapter of Kalispell again placed in the gold division of The Chapter Contest, with Medicine Lake Chapter again placing in the bronze emblem division.</w:t>
      </w:r>
    </w:p>
    <w:p w14:paraId="03C5F8FE" w14:textId="77777777" w:rsidR="00F818C1" w:rsidRPr="00F818C1" w:rsidRDefault="00F818C1" w:rsidP="00F818C1">
      <w:r w:rsidRPr="00F818C1">
        <w:t>The Browning Chapter of FFA brought splendid recognition to Montana and the State Association through a fine performance of "The Buffalo Grass Dance" before an audience of several thousand Future Farmers and guests from over the United States and its possessions.</w:t>
      </w:r>
    </w:p>
    <w:p w14:paraId="5CEDCC63" w14:textId="77777777" w:rsidR="00F818C1" w:rsidRPr="00F818C1" w:rsidRDefault="00F818C1" w:rsidP="00F818C1">
      <w:r w:rsidRPr="00F818C1">
        <w:lastRenderedPageBreak/>
        <w:t>Traveling 1,600 miles by bus from Browning to Kansas City, the Indian Future Farmers from Browning brought with them three tepees, tepee poles and the priceless Indian costumes of many kinds. The large audience in the Municipal Audi</w:t>
      </w:r>
      <w:r w:rsidRPr="00F818C1">
        <w:softHyphen/>
        <w:t>torium, which seats 16,000, was awed to silence throughout the magnificent and impressive Indian ceremony. To the tune of tom toms and Indian chanting, and with spectacular lighting effects, colorful headdresses and costumes, the Browning Indian Future Farmers went through a performance of giving thanks to the "Great Spirit" for a plentiful supply of buffalo grass which would make the buffalo fat.</w:t>
      </w:r>
    </w:p>
    <w:p w14:paraId="29C6E0EF" w14:textId="77777777" w:rsidR="00F818C1" w:rsidRPr="00F818C1" w:rsidRDefault="00F818C1" w:rsidP="00F818C1">
      <w:r w:rsidRPr="00F818C1">
        <w:t>The Browning Future Farmers were very much in demand during the week in Kansas City. Performances were put on for a large school of handicapped youngsters, before civic organizations, and over the radio.  Much credit goes to Bob Harris, vocational agricultural education instructor, and Mr. Striver, music teacher, Browning, for their untiring efforts in preparing for the program and during the week of performances at Kansas City.</w:t>
      </w:r>
    </w:p>
    <w:p w14:paraId="4DB00B0A" w14:textId="77777777" w:rsidR="00F818C1" w:rsidRPr="00F818C1" w:rsidRDefault="00F818C1" w:rsidP="00F818C1">
      <w:r w:rsidRPr="00F818C1">
        <w:t>Gus R. Douglas, Jr., National FFA President was an honored guest at a state officer meeting held in Bozeman, November 27-29, 1946. He also participated in a radio program presented by the state officers.</w:t>
      </w:r>
    </w:p>
    <w:p w14:paraId="75A44CC8" w14:textId="77777777" w:rsidR="00F818C1" w:rsidRPr="00F818C1" w:rsidRDefault="00F818C1" w:rsidP="00F818C1">
      <w:r w:rsidRPr="00F818C1">
        <w:t>A. W. Johnson, state advisor, Bozeman, Montana, traveled to Washington, D.C. on January 26-31, 1947 to assist in a study of needed changes in judging contests and activities held during the National FFA Convention. During the past year, Mr. Johnson completed two years of membership on the National Board of Trustees for the National FFA Foundation, Inc., and the National FFA Advisory Council.</w:t>
      </w:r>
    </w:p>
    <w:p w14:paraId="3B227FCE" w14:textId="77777777" w:rsidR="00F818C1" w:rsidRPr="00F818C1" w:rsidRDefault="00F818C1" w:rsidP="00F818C1">
      <w:r w:rsidRPr="00F818C1">
        <w:t xml:space="preserve">A few years ago, a group of educators, businessmen and farmers from Creston, British Columbia visited the </w:t>
      </w:r>
      <w:proofErr w:type="spellStart"/>
      <w:r w:rsidRPr="00F818C1">
        <w:t>vo</w:t>
      </w:r>
      <w:proofErr w:type="spellEnd"/>
      <w:r w:rsidRPr="00F818C1">
        <w:t xml:space="preserve">-ag department at Flathead County High School in Kalispell to study the vocational agricultural education program there. A year later, they invited </w:t>
      </w:r>
      <w:proofErr w:type="spellStart"/>
      <w:r w:rsidRPr="00F818C1">
        <w:t>vo</w:t>
      </w:r>
      <w:proofErr w:type="spellEnd"/>
      <w:r w:rsidRPr="00F818C1">
        <w:t xml:space="preserve">-ag instructor Henry Robinson and state FFA advisor A. W. Johnson, to Creston Valley High School to discuss </w:t>
      </w:r>
      <w:proofErr w:type="spellStart"/>
      <w:r w:rsidRPr="00F818C1">
        <w:t>vo</w:t>
      </w:r>
      <w:proofErr w:type="spellEnd"/>
      <w:r w:rsidRPr="00F818C1">
        <w:t xml:space="preserve">-ag and FFA with 300 interested community people. As a result of these meetings, the first local chapter of the Future Farmers of Canada was instituted with E. D. Boyes as </w:t>
      </w:r>
      <w:proofErr w:type="spellStart"/>
      <w:r w:rsidRPr="00F818C1">
        <w:t>vo</w:t>
      </w:r>
      <w:proofErr w:type="spellEnd"/>
      <w:r w:rsidRPr="00F818C1">
        <w:t>-ag instructor and local advisor.</w:t>
      </w:r>
    </w:p>
    <w:p w14:paraId="358DD216" w14:textId="77777777" w:rsidR="00F818C1" w:rsidRPr="00F818C1" w:rsidRDefault="00F818C1" w:rsidP="00F818C1">
      <w:r w:rsidRPr="00F818C1">
        <w:rPr>
          <w:noProof/>
        </w:rPr>
        <mc:AlternateContent>
          <mc:Choice Requires="wps">
            <w:drawing>
              <wp:anchor distT="0" distB="0" distL="0" distR="0" simplePos="0" relativeHeight="251659264" behindDoc="0" locked="0" layoutInCell="0" allowOverlap="1" wp14:anchorId="48A678A9" wp14:editId="356FDA4A">
                <wp:simplePos x="0" y="0"/>
                <wp:positionH relativeFrom="column">
                  <wp:posOffset>0</wp:posOffset>
                </wp:positionH>
                <wp:positionV relativeFrom="paragraph">
                  <wp:posOffset>8571865</wp:posOffset>
                </wp:positionV>
                <wp:extent cx="6540500" cy="126365"/>
                <wp:effectExtent l="0" t="4445" r="3175"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AE2A" w14:textId="77777777" w:rsidR="005F6543" w:rsidRDefault="005F6543" w:rsidP="00F818C1">
                            <w:pPr>
                              <w:pStyle w:val="Style3"/>
                              <w:jc w:val="center"/>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678A9" id="Text Box 3" o:spid="_x0000_s1033" type="#_x0000_t202" style="position:absolute;margin-left:0;margin-top:674.95pt;width:515pt;height:9.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" o:allowincell="f" filled="f" stroked="f">
                <v:textbox inset="0,0,0,0">
                  <w:txbxContent>
                    <w:p w14:paraId="6E2FAE2A" w14:textId="77777777" w:rsidR="005F6543" w:rsidRDefault="005F6543" w:rsidP="00F818C1">
                      <w:pPr>
                        <w:pStyle w:val="Style3"/>
                        <w:jc w:val="center"/>
                      </w:pPr>
                      <w:r>
                        <w:t>20</w:t>
                      </w:r>
                    </w:p>
                  </w:txbxContent>
                </v:textbox>
                <w10:wrap type="square"/>
              </v:shape>
            </w:pict>
          </mc:Fallback>
        </mc:AlternateContent>
      </w:r>
      <w:r w:rsidRPr="00F818C1">
        <w:t>Mr. Lyman H. Andrews, Manager of The Great Western Sugar Company, was chairman of the annual banquet and program hosted by that company in honor of Future Farmers and 4-H Club members with outstanding sugar beet projects. The banquet was held on February 14th.</w:t>
      </w:r>
    </w:p>
    <w:p w14:paraId="1CC15E13" w14:textId="77777777" w:rsidR="00F818C1" w:rsidRPr="00F818C1" w:rsidRDefault="00F818C1" w:rsidP="00F818C1">
      <w:r w:rsidRPr="00F818C1">
        <w:t>Through the courtesy of the Entertainment Committee of the 1947 Montana Legis</w:t>
      </w:r>
      <w:r w:rsidRPr="00F818C1">
        <w:softHyphen/>
        <w:t>lative Assembly, the State Association presented a program before a joint assembly of the House and Senate on February 10th.</w:t>
      </w:r>
    </w:p>
    <w:p w14:paraId="4142CEB4" w14:textId="77777777" w:rsidR="00F818C1" w:rsidRPr="00F818C1" w:rsidRDefault="00F818C1" w:rsidP="00F818C1">
      <w:r w:rsidRPr="00F818C1">
        <w:t>The Annual State FFA Convention was held April 8-12, 1947 at Montana State College in Bozeman. We were honored to have as guests, a delegation of Future Farmers from Creston, British Columbia.</w:t>
      </w:r>
    </w:p>
    <w:p w14:paraId="3B009407" w14:textId="77777777" w:rsidR="00F818C1" w:rsidRPr="00F818C1" w:rsidRDefault="00F818C1" w:rsidP="00F818C1">
      <w:r w:rsidRPr="00F818C1">
        <w:t>The 1947 Pacific Regional Conference on Vocational Agriculture was held in Helena. Dr. W. T. Spanton, Chief of the Agricultural Education Service and National FFA Advisor, was in Montana, May 5-8, to attend this conference.</w:t>
      </w:r>
    </w:p>
    <w:p w14:paraId="203B92B5" w14:textId="77777777" w:rsidR="00F818C1" w:rsidRPr="00F818C1" w:rsidRDefault="00F818C1" w:rsidP="00F818C1">
      <w:r w:rsidRPr="00F818C1">
        <w:t>Homer Seibert of Denton represented Montana in the Pacific Regional FFA Public Speaking Contest which was held in conjunction with the annual conference.</w:t>
      </w:r>
    </w:p>
    <w:p w14:paraId="2877EC24" w14:textId="77777777" w:rsidR="00F818C1" w:rsidRPr="00F818C1" w:rsidRDefault="00F818C1" w:rsidP="00F818C1">
      <w:r w:rsidRPr="00F818C1">
        <w:t xml:space="preserve">Judges for the contest were D. L. MacDonald, AIC, Washington, D.C., Don Critchfield, Lead Industries Association., New York, and H. F. Linde, Deere and Company, Moline, Illinois. Timekeepers were Lee H. Ford, International Harvester, Chicago, and Joe W. Jarvis, Union Pacific Railroad, Omaha, Nebraska. E. J. Johnson, </w:t>
      </w:r>
      <w:r w:rsidRPr="00F818C1">
        <w:lastRenderedPageBreak/>
        <w:t>Washing</w:t>
      </w:r>
      <w:r w:rsidRPr="00F818C1">
        <w:softHyphen/>
        <w:t xml:space="preserve">ton, D.C. was in charge of the contest. Gene Blake </w:t>
      </w:r>
      <w:proofErr w:type="spellStart"/>
      <w:r w:rsidRPr="00F818C1">
        <w:t>Bogrett</w:t>
      </w:r>
      <w:proofErr w:type="spellEnd"/>
      <w:r w:rsidRPr="00F818C1">
        <w:t xml:space="preserve"> of Riverton, Wyoming, was regional winner.</w:t>
      </w:r>
    </w:p>
    <w:p w14:paraId="1BAAF85F" w14:textId="77777777" w:rsidR="00F818C1" w:rsidRPr="00F818C1" w:rsidRDefault="00F818C1" w:rsidP="00BF627D">
      <w:pPr>
        <w:pStyle w:val="Heading2"/>
      </w:pPr>
      <w:bookmarkStart w:id="57" w:name="_Toc476651031"/>
      <w:bookmarkStart w:id="58" w:name="_Toc482683951"/>
      <w:bookmarkStart w:id="59" w:name="_Toc482684140"/>
      <w:r w:rsidRPr="00F818C1">
        <w:t>1947-48</w:t>
      </w:r>
      <w:bookmarkEnd w:id="57"/>
      <w:bookmarkEnd w:id="58"/>
      <w:bookmarkEnd w:id="59"/>
    </w:p>
    <w:p w14:paraId="09071F72" w14:textId="77777777" w:rsidR="00F818C1" w:rsidRPr="00F818C1" w:rsidRDefault="00F818C1" w:rsidP="00F818C1">
      <w:r w:rsidRPr="00F818C1">
        <w:t>We lost four departments, Fairview, Frazer, Highwood and Hot Springs, but added six, Harlowton, Hobson, Missoula, Power, Sidney and Choteau to make 42 chapters in the State Association.</w:t>
      </w:r>
    </w:p>
    <w:p w14:paraId="714DFE1A" w14:textId="77777777" w:rsidR="00F818C1" w:rsidRPr="00F818C1" w:rsidRDefault="00F818C1" w:rsidP="00F818C1">
      <w:r w:rsidRPr="00F818C1">
        <w:t xml:space="preserve">The first state officer training school to be held at the official camp site of the State Association on Cromwell Island in Flathead Lake took place July 10-12, 1947, with 100 Future Farmers and 25 instructors in attendance. Richard C. Reager, Chairman of Speech and Debate, Rutgers College, New </w:t>
      </w:r>
      <w:proofErr w:type="spellStart"/>
      <w:r w:rsidRPr="00F818C1">
        <w:t>Brunswich</w:t>
      </w:r>
      <w:proofErr w:type="spellEnd"/>
      <w:r w:rsidRPr="00F818C1">
        <w:t>, New Jersey, made the training camp more worthwhile with his interesting and important talk, "How to Talk Well." Others contributing to the school were H. B. Foote, State Board of Health, Wm. Cobleigh, Bozeman, F. M. Harrington, Bozeman, Mr. Thane White and Ernest White, donors of the camp site.</w:t>
      </w:r>
    </w:p>
    <w:p w14:paraId="581A134B" w14:textId="77777777" w:rsidR="00F818C1" w:rsidRPr="00F818C1" w:rsidRDefault="00F818C1" w:rsidP="00F818C1">
      <w:r w:rsidRPr="00F818C1">
        <w:t xml:space="preserve">Montana's official delegates to the National FFA Convention in Kansas City, October 19-23, 1947 were Bill Michael of Billings and George Reiter of Worden. George also received his American Farmer Degree. This marked the first year for the National Future Farmers of America "mail order" band which was conducted by Dr. Henry S. </w:t>
      </w:r>
      <w:proofErr w:type="spellStart"/>
      <w:r w:rsidRPr="00F818C1">
        <w:t>Bruenner</w:t>
      </w:r>
      <w:proofErr w:type="spellEnd"/>
      <w:r w:rsidRPr="00F818C1">
        <w:t xml:space="preserve"> of Pennsylvania.</w:t>
      </w:r>
    </w:p>
    <w:p w14:paraId="7B631B27" w14:textId="77777777" w:rsidR="00F818C1" w:rsidRPr="00F818C1" w:rsidRDefault="00F818C1" w:rsidP="00F818C1">
      <w:r w:rsidRPr="00F818C1">
        <w:t>The Flathead Chapter of Kalispell again placed in the gold division of The National Chapter Contest, with Glasgow Chapter placing in the silver emblem classification.  In November, Don Valiton, Powell County and Paul Holzer, Judith Basin County, became the first former FFA members to be elected to the Montana House of Representatives.</w:t>
      </w:r>
    </w:p>
    <w:p w14:paraId="2415B17D" w14:textId="77777777" w:rsidR="00F818C1" w:rsidRPr="00F818C1" w:rsidRDefault="00F818C1" w:rsidP="00F818C1">
      <w:r w:rsidRPr="00F818C1">
        <w:t>National officer in attendance at the State FFA Convention, April 7-10, 1943, in Bozeman, was Kort H. Meier, Jr., 4th national vice president from Yuma, Arizona. Other convention guests were Mr. C. J. Frederickson, inspector of schools, his wife, son and daughter, and C. T. Rendle, principal of schools, all of Cranbrook, British Columbia. These men were observing the FFA in action to gather ideas for the formation of a chapter in their school.</w:t>
      </w:r>
    </w:p>
    <w:p w14:paraId="6F46C7DF" w14:textId="77777777" w:rsidR="00F818C1" w:rsidRPr="00F818C1" w:rsidRDefault="00F818C1" w:rsidP="00F818C1">
      <w:r w:rsidRPr="00F818C1">
        <w:t>Highlight of the convention was the introduction of the State FFA Band, conducted by MSC college band director, Lou Howard. The band was acclaimed as a big success. Mr. Howard deserves much credit for molding together a 28 piece band from 16 chapters. This was the first FFA band since before the war years.</w:t>
      </w:r>
    </w:p>
    <w:p w14:paraId="096EB073" w14:textId="77777777" w:rsidR="00F818C1" w:rsidRPr="00F818C1" w:rsidRDefault="00F818C1" w:rsidP="00BF627D">
      <w:pPr>
        <w:pStyle w:val="Heading2"/>
      </w:pPr>
      <w:bookmarkStart w:id="60" w:name="_Toc476651032"/>
      <w:bookmarkStart w:id="61" w:name="_Toc482683952"/>
      <w:bookmarkStart w:id="62" w:name="_Toc482684141"/>
      <w:r w:rsidRPr="00F818C1">
        <w:t>1948-49</w:t>
      </w:r>
      <w:bookmarkEnd w:id="60"/>
      <w:bookmarkEnd w:id="61"/>
      <w:bookmarkEnd w:id="62"/>
    </w:p>
    <w:p w14:paraId="7673D7C2" w14:textId="77777777" w:rsidR="00F818C1" w:rsidRPr="00F818C1" w:rsidRDefault="00F818C1" w:rsidP="00F818C1">
      <w:r w:rsidRPr="00F818C1">
        <w:t xml:space="preserve">Denton, </w:t>
      </w:r>
      <w:proofErr w:type="spellStart"/>
      <w:r w:rsidRPr="00F818C1">
        <w:t>Lonepine</w:t>
      </w:r>
      <w:proofErr w:type="spellEnd"/>
      <w:r w:rsidRPr="00F818C1">
        <w:t xml:space="preserve"> and Power closed their departments during the year, and new ones were opened at Fairview and Twin Bridges, bringing the total number of chapters in the State Association to forty-one.</w:t>
      </w:r>
    </w:p>
    <w:p w14:paraId="55291F37" w14:textId="77777777" w:rsidR="00F818C1" w:rsidRPr="00F818C1" w:rsidRDefault="00F818C1" w:rsidP="00F818C1">
      <w:r w:rsidRPr="00F818C1">
        <w:t>Eighty-five Future Farmers attended the 1948 State FFA Camp, June 27-30, 1948, at Cromwell Island, Flathead Lake. Additions to the camp were a railroad engine donated by the Great Northern Railroad for calling Future Farmers to meetings, and a power water pump which was donated to the camp by General Mills,</w:t>
      </w:r>
    </w:p>
    <w:p w14:paraId="259F76FF" w14:textId="77777777" w:rsidR="00F818C1" w:rsidRPr="00F818C1" w:rsidRDefault="00F818C1" w:rsidP="00F818C1">
      <w:r w:rsidRPr="00F818C1">
        <w:t>Jul</w:t>
      </w:r>
      <w:r w:rsidRPr="00F818C1">
        <w:rPr>
          <w:iCs/>
        </w:rPr>
        <w:t>y</w:t>
      </w:r>
      <w:r w:rsidRPr="00F818C1">
        <w:t xml:space="preserve"> of 1948, the Sears-Roebuck Foundation Revolving Livestock Program was funded with a $2,000.00 grant from the Sears Roebuck Foundation. The fund was established to help Future Farmers become established in registered or purebred sheep production programs.  It was later enlarged to include purebred registered beef and dairy animals, too.</w:t>
      </w:r>
    </w:p>
    <w:p w14:paraId="71A4CB55" w14:textId="3ACC1AAD" w:rsidR="00F818C1" w:rsidRPr="00F818C1" w:rsidRDefault="00F818C1" w:rsidP="00F818C1">
      <w:r w:rsidRPr="00F818C1">
        <w:t>A large delegation of Montana Future Farmers attended the Twentieth Anniversary convention at Kansas City, November 14-18, 1948. Among those attending from Montan</w:t>
      </w:r>
      <w:r w:rsidR="001A19A5">
        <w:t xml:space="preserve">a </w:t>
      </w:r>
      <w:r w:rsidRPr="00F818C1">
        <w:t xml:space="preserve">were: official delegate and American </w:t>
      </w:r>
      <w:r w:rsidRPr="00F818C1">
        <w:lastRenderedPageBreak/>
        <w:t>Farmer, Bill Michael, Billings; official Delegate, James Leighty, Kalispell; American Farmer Carl Island; Dan Mizner, Deer Lodge. Mr. Mizner was the Star Farmer for the Western Region in 1939, and was a guest of the Kansas City Star. All former star farmers from the four regions were invited to the 1948 convention as guests of the Kansas City Star.   Mrs. Mizner was in attendance.   Montana's two entries in The National Chapter Contest both placed in the gold classification.  They were the Flathead Chapter of Kalispell and the Huntley Project Chapter of Worden.  Only twenty-four chapters of the 6,000 chapters in the United States and Puerto Rico and Hawaii were placed in the gold emblem classification.  Both chapters had delegations at the convention to receive the award.</w:t>
      </w:r>
    </w:p>
    <w:p w14:paraId="5A196CA5" w14:textId="77777777" w:rsidR="00F818C1" w:rsidRPr="00F818C1" w:rsidRDefault="00F818C1" w:rsidP="00F818C1">
      <w:r w:rsidRPr="00F818C1">
        <w:t>Bill Michael of Billings was elected third National FFA Vice President from the Pacific Region at this 20th anniversary convention.</w:t>
      </w:r>
    </w:p>
    <w:p w14:paraId="1C69DE05" w14:textId="77777777" w:rsidR="00F818C1" w:rsidRPr="00F818C1" w:rsidRDefault="00F818C1" w:rsidP="00F818C1">
      <w:r w:rsidRPr="00F818C1">
        <w:t xml:space="preserve">Erwin Milton Tiffany, author of the Future Farmers of America Creed, died at his home in Madison, Wisconsin. A former </w:t>
      </w:r>
      <w:proofErr w:type="spellStart"/>
      <w:r w:rsidRPr="00F818C1">
        <w:t>vo</w:t>
      </w:r>
      <w:proofErr w:type="spellEnd"/>
      <w:r w:rsidRPr="00F818C1">
        <w:t>-ag instructor and agricultural education staff member of the University of Wisconsin, Tiffany wrote the words for the creed in 1928, the year of FFA founding. It was adopted as the Official Creed at the third annual convention in 1930.</w:t>
      </w:r>
    </w:p>
    <w:p w14:paraId="247724C2" w14:textId="77777777" w:rsidR="00F818C1" w:rsidRPr="00F818C1" w:rsidRDefault="00F818C1" w:rsidP="00F818C1">
      <w:r w:rsidRPr="00F818C1">
        <w:t>The State Association sponsored a Future Farmer program for members of the 1949 Montana Legislature on February 24, 1949. Highlight of the program was a speech on the subject, "How FFA and Vocational Agricultural Education Helps to Prepare Farm Boys for Improved Farming and Citizenship," by Bill Michael of Billings, National FFA Vice President.</w:t>
      </w:r>
    </w:p>
    <w:p w14:paraId="09C9F022" w14:textId="77777777" w:rsidR="00F818C1" w:rsidRPr="00F818C1" w:rsidRDefault="00F818C1" w:rsidP="00F818C1">
      <w:r w:rsidRPr="00F818C1">
        <w:t>We were honored to have our own Bill Michael represent the National Organization at our Annual State FFA Convention, April 6-9, in Bozeman. A State FFA Chorus was organized for the first time and was an important part of the 1949 convention. The chorus was directed by Conrad Sandvig of Montana State College.</w:t>
      </w:r>
    </w:p>
    <w:p w14:paraId="230E1109" w14:textId="77777777" w:rsidR="00F818C1" w:rsidRPr="00F818C1" w:rsidRDefault="00F818C1" w:rsidP="00F818C1">
      <w:r w:rsidRPr="00F818C1">
        <w:t>Montana's representative at the Western Regional Speaking Contest at Reno, Nevada on May 2, 1949, was Burton Bosch from Chinook. Burton won the right to compete in the national event by placing first in our region.</w:t>
      </w:r>
    </w:p>
    <w:p w14:paraId="6DB04116" w14:textId="77777777" w:rsidR="00F818C1" w:rsidRPr="00F818C1" w:rsidRDefault="00F818C1" w:rsidP="00BF627D">
      <w:pPr>
        <w:pStyle w:val="Heading2"/>
      </w:pPr>
      <w:bookmarkStart w:id="63" w:name="_Toc476651033"/>
      <w:bookmarkStart w:id="64" w:name="_Toc482683953"/>
      <w:bookmarkStart w:id="65" w:name="_Toc482684142"/>
      <w:r w:rsidRPr="00F818C1">
        <w:t>1949-50</w:t>
      </w:r>
      <w:bookmarkEnd w:id="63"/>
      <w:bookmarkEnd w:id="64"/>
      <w:bookmarkEnd w:id="65"/>
    </w:p>
    <w:p w14:paraId="1DBDD963" w14:textId="77777777" w:rsidR="00F818C1" w:rsidRPr="00F818C1" w:rsidRDefault="00F818C1" w:rsidP="00F818C1">
      <w:r w:rsidRPr="00F818C1">
        <w:t xml:space="preserve">Chapter membership was increased to forty-eight with the addition of chapters at Absarokee, </w:t>
      </w:r>
      <w:proofErr w:type="spellStart"/>
      <w:r w:rsidRPr="00F818C1">
        <w:t>Bainville</w:t>
      </w:r>
      <w:proofErr w:type="spellEnd"/>
      <w:r w:rsidRPr="00F818C1">
        <w:t>, Charlo, Corvallis, Culbertson, Harlem and Livingston.</w:t>
      </w:r>
    </w:p>
    <w:p w14:paraId="17497020" w14:textId="77777777" w:rsidR="00F818C1" w:rsidRPr="00F818C1" w:rsidRDefault="00F818C1" w:rsidP="00F818C1">
      <w:r w:rsidRPr="00F818C1">
        <w:t>Keith Noyes, Gallatin FFA member, won Grand Champion with his milking shorthorn cow in the FFA Division of the International Dairy Show in Indianapolis, Indiana, October 8-15, 1949.</w:t>
      </w:r>
    </w:p>
    <w:p w14:paraId="775F4833" w14:textId="77777777" w:rsidR="00F818C1" w:rsidRPr="00F818C1" w:rsidRDefault="00F818C1" w:rsidP="00F818C1">
      <w:r w:rsidRPr="00F818C1">
        <w:t>Lewis Hammermeister, Conrad, and Thurlo Schindler, Glasgow, represented Montana as official delegates to the 22nd National FFA Convention in Kansas City. Lewis and Harold Reiter of Huntley Project were Montana's two American Farmer Degree winners.</w:t>
      </w:r>
    </w:p>
    <w:p w14:paraId="1D61BECC" w14:textId="77777777" w:rsidR="00F818C1" w:rsidRPr="00F818C1" w:rsidRDefault="00F818C1" w:rsidP="00F818C1">
      <w:r w:rsidRPr="00F818C1">
        <w:t>Flathead Chapter of Kalispell continued to set a record as they placed in the gold emblem classification in The Chapter Contest for the seventh year in a row. Huntley Project of Worden placed in the gold emblem division also, making it their second year in a row.</w:t>
      </w:r>
    </w:p>
    <w:p w14:paraId="49E14BBC" w14:textId="77777777" w:rsidR="00F818C1" w:rsidRPr="00F818C1" w:rsidRDefault="00F818C1" w:rsidP="00F818C1">
      <w:r w:rsidRPr="00F818C1">
        <w:t>For the first time in the history of the State Association, our state public speaking winner went on to win the regional event, and then went on to become the National FFA Public Speaking winner. This Future Farmer was Burton Bosch of Chinook. The topic of his speech was, "Foul, But You Can Eat and Drink It," and it dealt with the growing problem of water pollution.</w:t>
      </w:r>
    </w:p>
    <w:p w14:paraId="63234AE7" w14:textId="77777777" w:rsidR="00F818C1" w:rsidRPr="00F818C1" w:rsidRDefault="00F818C1" w:rsidP="00F818C1">
      <w:r w:rsidRPr="00F818C1">
        <w:lastRenderedPageBreak/>
        <w:t>James Bishop, Conrad FFA Chapter member, won the heifer which was donated to the Montana Association by the Montana Aberdeen-Angus Association. The award was made at the Junior Livestock Show in Billings on October 27th. He was elected from a field of fifteen applicants for this award.</w:t>
      </w:r>
    </w:p>
    <w:p w14:paraId="5BFD776D" w14:textId="77777777" w:rsidR="00F818C1" w:rsidRPr="00F818C1" w:rsidRDefault="00F818C1" w:rsidP="00F818C1">
      <w:r w:rsidRPr="00F818C1">
        <w:t>A crowd of over 400 people attended the annual Little International Livestock Show sponsored by the Huntley Project Chapter in the junior high school gymnasium on the evening of November 11th. Thirty-four chapter members exhibited and showed their prize hogs, sheep, dairy and beef cattle.</w:t>
      </w:r>
    </w:p>
    <w:p w14:paraId="25DB85F0" w14:textId="77777777" w:rsidR="00F818C1" w:rsidRPr="00F818C1" w:rsidRDefault="00F818C1" w:rsidP="00F818C1">
      <w:r w:rsidRPr="00F818C1">
        <w:t>In February, 1950, Josephine Hollenback of Gold Creek, Montana, was voted the National Queen of the Future Farmers of America.</w:t>
      </w:r>
    </w:p>
    <w:p w14:paraId="71AE0CE5" w14:textId="77777777" w:rsidR="00F818C1" w:rsidRPr="00F818C1" w:rsidRDefault="00F818C1" w:rsidP="00F818C1">
      <w:r w:rsidRPr="00F818C1">
        <w:t>Five hundred members, representing 47 of our 48 chapters, were in attendance at the State FFA Convention in Bozeman, April 12-14, 1950. National FFA officer in attendance at the convention was Joe King of Petaluma, California, who is a National FFA Vice President. The FFA Band and FFA Chorus both performed admirably, with Lou Howard again conducting the band, and Ronald W. Cook, State Music Super</w:t>
      </w:r>
      <w:r w:rsidRPr="00F818C1">
        <w:softHyphen/>
        <w:t>visor, conducting the chorus.</w:t>
      </w:r>
    </w:p>
    <w:p w14:paraId="3D319CAF" w14:textId="77777777" w:rsidR="00F818C1" w:rsidRPr="00F818C1" w:rsidRDefault="00F818C1" w:rsidP="00F818C1">
      <w:r w:rsidRPr="00F818C1">
        <w:t>State FFA public speaking winner, William Tilleman of Chinook, represented the State Association at the Pacific Region event in Denver on May 1. He placed third in the regional event. Subject of his speech was, "Our Untaxed Billions."</w:t>
      </w:r>
    </w:p>
    <w:p w14:paraId="3354CA34" w14:textId="77777777" w:rsidR="00F818C1" w:rsidRPr="00F818C1" w:rsidRDefault="00F818C1" w:rsidP="00BF627D">
      <w:pPr>
        <w:pStyle w:val="Heading2"/>
      </w:pPr>
      <w:bookmarkStart w:id="66" w:name="_Toc476651034"/>
      <w:bookmarkStart w:id="67" w:name="_Toc482683954"/>
      <w:bookmarkStart w:id="68" w:name="_Toc482684143"/>
      <w:r w:rsidRPr="00F818C1">
        <w:t>1950-51</w:t>
      </w:r>
      <w:bookmarkEnd w:id="66"/>
      <w:bookmarkEnd w:id="67"/>
      <w:bookmarkEnd w:id="68"/>
    </w:p>
    <w:p w14:paraId="56DE048E" w14:textId="77777777" w:rsidR="00F818C1" w:rsidRPr="00F818C1" w:rsidRDefault="00F818C1" w:rsidP="00F818C1">
      <w:r w:rsidRPr="00F818C1">
        <w:rPr>
          <w:noProof/>
        </w:rPr>
        <mc:AlternateContent>
          <mc:Choice Requires="wps">
            <w:drawing>
              <wp:anchor distT="0" distB="0" distL="0" distR="0" simplePos="0" relativeHeight="251661312" behindDoc="0" locked="0" layoutInCell="0" allowOverlap="1" wp14:anchorId="1F162798" wp14:editId="2FF9BC79">
                <wp:simplePos x="0" y="0"/>
                <wp:positionH relativeFrom="column">
                  <wp:posOffset>-654050</wp:posOffset>
                </wp:positionH>
                <wp:positionV relativeFrom="paragraph">
                  <wp:posOffset>174625</wp:posOffset>
                </wp:positionV>
                <wp:extent cx="201930" cy="70485"/>
                <wp:effectExtent l="3175" t="3175" r="4445"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3733" w14:textId="77777777" w:rsidR="005F6543" w:rsidRDefault="005F6543" w:rsidP="00F818C1">
                            <w:pPr>
                              <w:pStyle w:val="Style1"/>
                              <w:adjustRightInd/>
                              <w:spacing w:line="132" w:lineRule="auto"/>
                              <w:jc w:val="center"/>
                              <w:rPr>
                                <w:rFonts w:ascii="Lucida Console" w:hAnsi="Lucida Console"/>
                                <w:spacing w:val="-5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62798" id="_x0000_s1034" type="#_x0000_t202" style="position:absolute;margin-left:-51.5pt;margin-top:13.75pt;width:15.9pt;height:5.5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" o:allowincell="f" filled="f" stroked="f">
                <v:textbox inset="0,0,0,0">
                  <w:txbxContent>
                    <w:p w14:paraId="57B53733" w14:textId="77777777" w:rsidR="005F6543" w:rsidRDefault="005F6543" w:rsidP="00F818C1">
                      <w:pPr>
                        <w:pStyle w:val="Style1"/>
                        <w:adjustRightInd/>
                        <w:spacing w:line="132" w:lineRule="auto"/>
                        <w:jc w:val="center"/>
                        <w:rPr>
                          <w:rFonts w:ascii="Lucida Console" w:hAnsi="Lucida Console"/>
                          <w:spacing w:val="-57"/>
                        </w:rPr>
                      </w:pPr>
                    </w:p>
                  </w:txbxContent>
                </v:textbox>
                <w10:wrap type="square"/>
              </v:shape>
            </w:pict>
          </mc:Fallback>
        </mc:AlternateContent>
      </w:r>
      <w:r w:rsidRPr="00F818C1">
        <w:t>We added five more chapters to the roster to make a total of fifty-three chapters in the State Association. Chapters were added at Baker, Belfry, Highwood, Joliet, and Valier.</w:t>
      </w:r>
    </w:p>
    <w:p w14:paraId="1E61A95C" w14:textId="77777777" w:rsidR="00F818C1" w:rsidRPr="00F818C1" w:rsidRDefault="00F818C1" w:rsidP="00F818C1">
      <w:r w:rsidRPr="00F818C1">
        <w:t>Ronald Bokma of Conrad and Richard Davidson of Fromberg represented Montana as official delegates to the National Convention in Kansas City, October 9-12, 1920. Richard Davidson also received his American Farmer Degree, along with Marvin Balzer of Worden.</w:t>
      </w:r>
    </w:p>
    <w:p w14:paraId="23AAE5DF" w14:textId="77777777" w:rsidR="00F818C1" w:rsidRPr="00F818C1" w:rsidRDefault="00F818C1" w:rsidP="00F818C1">
      <w:r w:rsidRPr="00F818C1">
        <w:t>Flathead and Huntley Project Chapters again placed in the gold emblem division of the National Chapter Contest, making it eight in a row for Flathead and three for Huntley Project.</w:t>
      </w:r>
    </w:p>
    <w:p w14:paraId="6E415F5F" w14:textId="77777777" w:rsidR="00F818C1" w:rsidRPr="00F818C1" w:rsidRDefault="00F818C1" w:rsidP="00F818C1">
      <w:r w:rsidRPr="00F818C1">
        <w:t>Many Future Farmers and advisors attended the Fifth Annual Montana Winter Fair in Bozeman.</w:t>
      </w:r>
    </w:p>
    <w:p w14:paraId="5CF4A4AA" w14:textId="77777777" w:rsidR="00F818C1" w:rsidRPr="00F818C1" w:rsidRDefault="00F818C1" w:rsidP="00F818C1">
      <w:r w:rsidRPr="00F818C1">
        <w:t>Members of the State FFA Advisory Council in 1951 were: Scott Hoskinson, Big Timber; Dean Pence, Worden; Wayne Adams, Hamilton; Dan Mizner, Deer Lodge; Floyd Bowen, Chinook; Floyd Cranston, Belt; Bob Harris, Browning; and Ralph Mowery, Manhattan, all chapter advisors; and Rex Ireland, Billings; Larry Mac</w:t>
      </w:r>
      <w:r w:rsidRPr="00F818C1">
        <w:softHyphen/>
        <w:t>Donald, Northern Pacific, Missoula; Charles Jarrett, Great Northern Railway, Great Falls; A. W. Johnson, state FFA advisor; G. A. Dyke, Milwaukee Road, Butte; Larry Gill, Montana Farmer-Stockman, Billings; and Art Ward, assistant state advisor.</w:t>
      </w:r>
    </w:p>
    <w:p w14:paraId="305DEFFD" w14:textId="77777777" w:rsidR="00F818C1" w:rsidRPr="00F818C1" w:rsidRDefault="00F818C1" w:rsidP="00F818C1">
      <w:r w:rsidRPr="00F818C1">
        <w:t>The State FFA Convention was held April 11-14, 1951, in Bozeman. Fifty-one of Montana's fifty-three chapters sent delegates to the convention. The national officer in attendance at the convention was Bob Smith, First National FFA Vice President, from Button Willow, California.</w:t>
      </w:r>
    </w:p>
    <w:p w14:paraId="1ECC9BC6" w14:textId="77777777" w:rsidR="00F818C1" w:rsidRPr="00F818C1" w:rsidRDefault="00F818C1" w:rsidP="00F818C1">
      <w:r w:rsidRPr="00F818C1">
        <w:t>Four students attended the state FFA banquet as representatives of the four state youth organizations which are a part of the vocational training program for students. Youths and the organizations which they represented are as follows: Robert Cass, Distributive Education Clubs of America, Bozeman; Jim Gass, Trades and Industry, Laurel; Connie Bernett, Future Homemakers of America, Helena; and Ronald Bokma, Future Farmers of America, Conrad.</w:t>
      </w:r>
    </w:p>
    <w:p w14:paraId="2A80ACC2" w14:textId="77777777" w:rsidR="00F818C1" w:rsidRPr="00F818C1" w:rsidRDefault="00F818C1" w:rsidP="00BF627D">
      <w:pPr>
        <w:pStyle w:val="Heading2"/>
      </w:pPr>
      <w:bookmarkStart w:id="69" w:name="_Toc476651035"/>
      <w:bookmarkStart w:id="70" w:name="_Toc482683955"/>
      <w:bookmarkStart w:id="71" w:name="_Toc482684144"/>
      <w:r w:rsidRPr="00F818C1">
        <w:lastRenderedPageBreak/>
        <w:t>1951-52</w:t>
      </w:r>
      <w:bookmarkEnd w:id="69"/>
      <w:bookmarkEnd w:id="70"/>
      <w:bookmarkEnd w:id="71"/>
    </w:p>
    <w:p w14:paraId="2570604D" w14:textId="77777777" w:rsidR="00F818C1" w:rsidRPr="00F818C1" w:rsidRDefault="00F818C1" w:rsidP="00F818C1">
      <w:r w:rsidRPr="00F818C1">
        <w:t>New chapters at Darby, Froid, Hardin, Nashua and Plentywood brought the total number of chapters in the State Association to fifty-eight.</w:t>
      </w:r>
    </w:p>
    <w:p w14:paraId="632B2AEF" w14:textId="77777777" w:rsidR="00F818C1" w:rsidRPr="00F818C1" w:rsidRDefault="00F818C1" w:rsidP="00F818C1">
      <w:r w:rsidRPr="00F818C1">
        <w:t>The Young Farmers Organization was promoted, with speakers from California, John Lawson, Byron McMahon and Herluf Fries, and Mark Nichols of Utah, spearheading a drive toward this end at the Vocational Education Conference in Billings, August 27-30, 1951.</w:t>
      </w:r>
    </w:p>
    <w:p w14:paraId="0A1AFF2D" w14:textId="77777777" w:rsidR="00F818C1" w:rsidRPr="00F818C1" w:rsidRDefault="00F818C1" w:rsidP="00F818C1">
      <w:r w:rsidRPr="00F818C1">
        <w:t>The National FFA Convention was October 8-11, in the Municipal Auditorium at Kansas City. Montana's two American Farmers were Jim Leighty of Columbia Falls and Tom Maxwell of Big Sandy. Tom also acted as an official delegate, along with Don Gaarder of Fort Shaw.</w:t>
      </w:r>
    </w:p>
    <w:p w14:paraId="48BC077C" w14:textId="77777777" w:rsidR="00F818C1" w:rsidRPr="00F818C1" w:rsidRDefault="00F818C1" w:rsidP="00F818C1">
      <w:r w:rsidRPr="00F818C1">
        <w:t>Flathead and Huntley Project Chapters again proceeded to place in the gold emblem classification of The National Chapter Contest.</w:t>
      </w:r>
    </w:p>
    <w:p w14:paraId="70780B57" w14:textId="77777777" w:rsidR="00F818C1" w:rsidRPr="00F818C1" w:rsidRDefault="00F818C1" w:rsidP="00F818C1">
      <w:r w:rsidRPr="00F818C1">
        <w:t>The Ruby Valley Chapter, Sheridan, is unique in being the first chapter in Mon</w:t>
      </w:r>
      <w:r w:rsidRPr="00F818C1">
        <w:softHyphen/>
        <w:t>tana to have three State Farmers and three past local FFA presidents from the same family. Wayne, Doug and Don Elser have held various other state and chapter offices. Another brother, Dale, was also a Future Farmer.</w:t>
      </w:r>
    </w:p>
    <w:p w14:paraId="48580D01" w14:textId="77777777" w:rsidR="00F818C1" w:rsidRPr="00F818C1" w:rsidRDefault="00F818C1" w:rsidP="00F818C1">
      <w:r w:rsidRPr="00F818C1">
        <w:t>Delegates from 58 chapters attended the first state-wide officers' training school held in Helena, November 1-3, 1951. We were honored to have several distinguished speakers at our school, including Governor John W. Bonner, Secretary of State Sam W. Mitchell, Attorney General Arnold Olsen, Secretary of Agriculture Alfred Ander</w:t>
      </w:r>
      <w:r w:rsidRPr="00F818C1">
        <w:softHyphen/>
        <w:t>son, Deputy Superintendent of Public Instruction Genevieve Squires, Fish and Game Commissioner Ken Thompson, Kay Anderson, State Board of Health, and Laura Nichol</w:t>
      </w:r>
      <w:r w:rsidRPr="00F818C1">
        <w:softHyphen/>
        <w:t>son, State Supervisor, Distributive Education.</w:t>
      </w:r>
    </w:p>
    <w:p w14:paraId="74F7B7B3" w14:textId="77777777" w:rsidR="00F818C1" w:rsidRPr="00F818C1" w:rsidRDefault="00F818C1" w:rsidP="00F818C1">
      <w:r w:rsidRPr="00F818C1">
        <w:t>Each of the seven districts held district conventions in the spring. The seven districts are Southeastern, Western, Glacier, Big Muddy, Southwestern, Judith Basin and Milk River.</w:t>
      </w:r>
    </w:p>
    <w:p w14:paraId="5E4F5426" w14:textId="77777777" w:rsidR="00F818C1" w:rsidRPr="00F818C1" w:rsidRDefault="00F818C1" w:rsidP="00F818C1">
      <w:r w:rsidRPr="00F818C1">
        <w:t>The State FFA Convention was held April 16-18, 1952 in Bozeman. Fifty-eight chapters were represented at the convention. The convention was made more enjoy</w:t>
      </w:r>
      <w:r w:rsidRPr="00F818C1">
        <w:softHyphen/>
        <w:t>able because of the FFA Band, directed by Lou Howard, and the FFA Chorus, under the new direction of Henry Campbell, Montana State College Music Department.</w:t>
      </w:r>
    </w:p>
    <w:p w14:paraId="245C150A" w14:textId="77777777" w:rsidR="00F818C1" w:rsidRPr="00F818C1" w:rsidRDefault="00F818C1" w:rsidP="00F818C1">
      <w:r w:rsidRPr="00F818C1">
        <w:t>We were indeed honored to have as speakers at our banquet, the Honorable John W. Bonner, Governor of Montana; Miss Mary Condon, State Superintendent of Public Instruction; Arnold Olsen, State Attorney General. Pacific Regional Vice Presi</w:t>
      </w:r>
      <w:r w:rsidRPr="00F818C1">
        <w:softHyphen/>
        <w:t xml:space="preserve">dent Duane </w:t>
      </w:r>
      <w:proofErr w:type="spellStart"/>
      <w:r w:rsidRPr="00F818C1">
        <w:t>Drushella</w:t>
      </w:r>
      <w:proofErr w:type="spellEnd"/>
      <w:r w:rsidRPr="00F818C1">
        <w:t xml:space="preserve"> from Scio, Oregon, brought greetings from the National Organization.</w:t>
      </w:r>
    </w:p>
    <w:p w14:paraId="7B9FF54C" w14:textId="77777777" w:rsidR="00F818C1" w:rsidRPr="00F818C1" w:rsidRDefault="00F818C1" w:rsidP="00F818C1">
      <w:r w:rsidRPr="00F818C1">
        <w:t>Another honored guest was Herbert Merz, a German exchange student, who wrote that he considered the convention the highlight of his stay in the United States.</w:t>
      </w:r>
    </w:p>
    <w:p w14:paraId="42926E8D" w14:textId="77777777" w:rsidR="00F818C1" w:rsidRPr="00F818C1" w:rsidRDefault="00F818C1" w:rsidP="00F818C1">
      <w:r w:rsidRPr="00F818C1">
        <w:t>State public speaker, Billy Webster of the Fergus Chapter, won first place in the Pacific Region at Bellingham, Washington on May 12th, and won the right to represent our region in the national event at Kansas City. Billy placed third in the National Public Speaking Contest and received a $200.00 award.</w:t>
      </w:r>
    </w:p>
    <w:p w14:paraId="06A80080" w14:textId="77777777" w:rsidR="00F818C1" w:rsidRPr="00F818C1" w:rsidRDefault="00F818C1" w:rsidP="00BF627D">
      <w:pPr>
        <w:pStyle w:val="Heading2"/>
      </w:pPr>
      <w:bookmarkStart w:id="72" w:name="_Toc476651036"/>
      <w:bookmarkStart w:id="73" w:name="_Toc482683956"/>
      <w:bookmarkStart w:id="74" w:name="_Toc482684145"/>
      <w:r w:rsidRPr="00F818C1">
        <w:t>1952-53</w:t>
      </w:r>
      <w:bookmarkEnd w:id="72"/>
      <w:bookmarkEnd w:id="73"/>
      <w:bookmarkEnd w:id="74"/>
    </w:p>
    <w:p w14:paraId="7627E9D7" w14:textId="77777777" w:rsidR="00F818C1" w:rsidRPr="00F818C1" w:rsidRDefault="00F818C1" w:rsidP="00F818C1">
      <w:r w:rsidRPr="00F818C1">
        <w:t>Lear Flanagan, former member of the Fergus Chapter at Lewistown, was selected as an IFYE student. His host country was Turkey.</w:t>
      </w:r>
    </w:p>
    <w:p w14:paraId="7442D7E9" w14:textId="77777777" w:rsidR="00F818C1" w:rsidRPr="00F818C1" w:rsidRDefault="00F818C1" w:rsidP="00F818C1">
      <w:r w:rsidRPr="00F818C1">
        <w:t>Chapter membership was increased by two with the addition of chapters at Broadus and Wolf Point.</w:t>
      </w:r>
    </w:p>
    <w:p w14:paraId="4361FAC2" w14:textId="77777777" w:rsidR="00F818C1" w:rsidRPr="00F818C1" w:rsidRDefault="00F818C1" w:rsidP="00F818C1">
      <w:r w:rsidRPr="00F818C1">
        <w:lastRenderedPageBreak/>
        <w:t>Late summer and early fall are always busy because of all the fair activities. Some of the many fairs attended by our chapters are: Madison County Fair, Twin Bridges; Powell-Deer Lodge County Fair, Deer Lodge; Browning Junior Fair, Browning; Marias Fair, Shelby; Ravalli County Fair, Hamilton; Central Montana Fair, Lewistown; North Montana Fair, Great Falls; Midland Empire Fair, Billings; Valley County Fair, Glasgow; Blaine County Fair, Harlem; Richland County Fair, Sidney; and Northwest Montana Fair, Kalispell.</w:t>
      </w:r>
    </w:p>
    <w:p w14:paraId="20DDBAB9" w14:textId="77777777" w:rsidR="00F818C1" w:rsidRPr="00F818C1" w:rsidRDefault="00F818C1" w:rsidP="00F818C1">
      <w:r w:rsidRPr="00F818C1">
        <w:t xml:space="preserve">Arvin </w:t>
      </w:r>
      <w:proofErr w:type="spellStart"/>
      <w:r w:rsidRPr="00F818C1">
        <w:t>Banderob</w:t>
      </w:r>
      <w:proofErr w:type="spellEnd"/>
      <w:r w:rsidRPr="00F818C1">
        <w:t xml:space="preserve">, Worden and Jim </w:t>
      </w:r>
      <w:proofErr w:type="spellStart"/>
      <w:r w:rsidRPr="00F818C1">
        <w:t>Yedlicka</w:t>
      </w:r>
      <w:proofErr w:type="spellEnd"/>
      <w:r w:rsidRPr="00F818C1">
        <w:t xml:space="preserve">, Fromberg, received the Gold Key of the American Farmer at the 25th National FFA Convention in Kansas City, October 14, 1952. Official delegates to the convention were Jim </w:t>
      </w:r>
      <w:proofErr w:type="spellStart"/>
      <w:r w:rsidRPr="00F818C1">
        <w:t>Yedlicka</w:t>
      </w:r>
      <w:proofErr w:type="spellEnd"/>
      <w:r w:rsidRPr="00F818C1">
        <w:t xml:space="preserve"> and State President Tom Dunn of Livingston. The Buckaroos, Browning Chapter guitar artists and singers, were Montana's talent contribution to the convention.</w:t>
      </w:r>
    </w:p>
    <w:p w14:paraId="7551014D" w14:textId="77777777" w:rsidR="00F818C1" w:rsidRPr="00F818C1" w:rsidRDefault="00F818C1" w:rsidP="00F818C1">
      <w:r w:rsidRPr="00F818C1">
        <w:t>Flathead and Huntley Project Chapters continued their success in The National Chapter Contest by again placing in the gold emblem classification.</w:t>
      </w:r>
    </w:p>
    <w:p w14:paraId="3FABECB8" w14:textId="77777777" w:rsidR="00F818C1" w:rsidRPr="00F818C1" w:rsidRDefault="00F818C1" w:rsidP="00F818C1">
      <w:r w:rsidRPr="00F818C1">
        <w:t>The Future Farmer Leadership Training School was held November 20-21, 1952 in the Senate Chambers of the State Capitol Building, Helena, Montana.</w:t>
      </w:r>
    </w:p>
    <w:p w14:paraId="41A53186" w14:textId="77777777" w:rsidR="00F818C1" w:rsidRPr="00F818C1" w:rsidRDefault="00F818C1" w:rsidP="00F818C1">
      <w:r w:rsidRPr="00F818C1">
        <w:t>On January 29th, more than 75 students enrolled in vocational education programs throughout Montana presented an entertaining and educational program to the House of Representatives, the Senate, and guests. Organizations represented were DECA, FHA, FFA, and T and I.</w:t>
      </w:r>
    </w:p>
    <w:p w14:paraId="7969C3FC" w14:textId="77777777" w:rsidR="00F818C1" w:rsidRPr="00F818C1" w:rsidRDefault="00F818C1" w:rsidP="00F818C1">
      <w:r w:rsidRPr="00F818C1">
        <w:t xml:space="preserve">The State FFA Convention was held April 15-17, 1953, with headquarters at the Baxter Hotel in Bozeman. Honored speakers at the convention were: Orvin </w:t>
      </w:r>
      <w:proofErr w:type="spellStart"/>
      <w:r w:rsidRPr="00F818C1">
        <w:t>Fjare</w:t>
      </w:r>
      <w:proofErr w:type="spellEnd"/>
      <w:r w:rsidRPr="00F818C1">
        <w:t>, National Chairman of Americanism, U.S. Jaycees, Big Timber; and Don Travis, National FFA Vice President from Fallon, Nevada.</w:t>
      </w:r>
    </w:p>
    <w:p w14:paraId="6990805F" w14:textId="77777777" w:rsidR="00F818C1" w:rsidRPr="00F818C1" w:rsidRDefault="00F818C1" w:rsidP="00BF627D">
      <w:pPr>
        <w:pStyle w:val="Heading2"/>
      </w:pPr>
      <w:bookmarkStart w:id="75" w:name="_Toc476651037"/>
      <w:bookmarkStart w:id="76" w:name="_Toc482683957"/>
      <w:bookmarkStart w:id="77" w:name="_Toc482684146"/>
      <w:r w:rsidRPr="00F818C1">
        <w:t>1953-54</w:t>
      </w:r>
      <w:bookmarkEnd w:id="75"/>
      <w:bookmarkEnd w:id="76"/>
      <w:bookmarkEnd w:id="77"/>
    </w:p>
    <w:p w14:paraId="6799B704" w14:textId="77777777" w:rsidR="00F818C1" w:rsidRPr="00F818C1" w:rsidRDefault="00F818C1" w:rsidP="00F818C1">
      <w:r w:rsidRPr="00F818C1">
        <w:t>Chapter membership in the State Association remained at 60 with the addition of a chapter at Three Forks and the loss of the chapter at Wolf Point.</w:t>
      </w:r>
    </w:p>
    <w:p w14:paraId="0F0F13FC" w14:textId="77777777" w:rsidR="00F818C1" w:rsidRPr="00F818C1" w:rsidRDefault="00F818C1" w:rsidP="00F818C1">
      <w:r w:rsidRPr="00F818C1">
        <w:t>1950 American Farmer Marvin Balzer, Worden, was selected as an International Farm Youth Exchange student. He traveled to Bogota, Columbia, South America, trading ideas and knowledge with young farm people in South America.</w:t>
      </w:r>
    </w:p>
    <w:p w14:paraId="507E63DE" w14:textId="77777777" w:rsidR="00F818C1" w:rsidRPr="00F818C1" w:rsidRDefault="00F818C1" w:rsidP="00F818C1">
      <w:r w:rsidRPr="00F818C1">
        <w:t>Highlight of the 25th Anniversary National FFA Convention, October 12-15, 1953, was the appearance of President Dwight D. Eisenhower. He delivered the first address ever given by a President of the United States before an FFA Convention.</w:t>
      </w:r>
    </w:p>
    <w:p w14:paraId="1BCA13C4" w14:textId="77777777" w:rsidR="00F818C1" w:rsidRPr="00F818C1" w:rsidRDefault="00F818C1" w:rsidP="00F818C1">
      <w:r w:rsidRPr="00F818C1">
        <w:t>Wednesday morning convention feature was a gigantic Anniversary Pageant in which more than 600 members participated. Scenes acted out by members depicted the growth and achievements of the organization since 1928, and the whole affair was climaxed by the presentation of a "birthday cake" 22 feet in diameter in which 25 boys with special caps served as "candles."</w:t>
      </w:r>
    </w:p>
    <w:p w14:paraId="3265110F" w14:textId="77777777" w:rsidR="00F818C1" w:rsidRPr="00F818C1" w:rsidRDefault="00F818C1" w:rsidP="00F818C1">
      <w:r w:rsidRPr="00F818C1">
        <w:t>Another delightful feature of the convention was the Buffalo Grass Dance per</w:t>
      </w:r>
      <w:r w:rsidRPr="00F818C1">
        <w:softHyphen/>
        <w:t xml:space="preserve">formed by members of the Browning Chapter. They were invited by special request to take part in the 25th anniversary celebration. Taking part in the dance were Gordon </w:t>
      </w:r>
      <w:proofErr w:type="spellStart"/>
      <w:r w:rsidRPr="00F818C1">
        <w:t>Whitegrass</w:t>
      </w:r>
      <w:proofErr w:type="spellEnd"/>
      <w:r w:rsidRPr="00F818C1">
        <w:t xml:space="preserve">, Kenneth Old Person, Joe </w:t>
      </w:r>
      <w:proofErr w:type="spellStart"/>
      <w:r w:rsidRPr="00F818C1">
        <w:t>Littlebull</w:t>
      </w:r>
      <w:proofErr w:type="spellEnd"/>
      <w:r w:rsidRPr="00F818C1">
        <w:t xml:space="preserve">, Mike Little Dog, Wayne Bear Medicine, Curtis </w:t>
      </w:r>
      <w:proofErr w:type="spellStart"/>
      <w:r w:rsidRPr="00F818C1">
        <w:t>Bullchild</w:t>
      </w:r>
      <w:proofErr w:type="spellEnd"/>
      <w:r w:rsidRPr="00F818C1">
        <w:t xml:space="preserve">, Leo Kennerly, Jr., Gary Douglas, Leroy Pepion, Bob </w:t>
      </w:r>
      <w:proofErr w:type="spellStart"/>
      <w:r w:rsidRPr="00F818C1">
        <w:t>Stillsmoking</w:t>
      </w:r>
      <w:proofErr w:type="spellEnd"/>
      <w:r w:rsidRPr="00F818C1">
        <w:t>, Wilson Roy and Jim Hanson. They were accompanied to Kansas City by their advisor, R. W. Harris, and school bus driver, Jim Fisher.</w:t>
      </w:r>
    </w:p>
    <w:p w14:paraId="6A4C3188" w14:textId="77777777" w:rsidR="00F818C1" w:rsidRPr="00F818C1" w:rsidRDefault="00F818C1" w:rsidP="00F818C1">
      <w:r w:rsidRPr="00F818C1">
        <w:t>Flathead chalked up their eleventh consecutive win, and Huntley Project their sixth, in the gold emblem division of The National Chapter Contest.</w:t>
      </w:r>
    </w:p>
    <w:p w14:paraId="08151A62" w14:textId="77777777" w:rsidR="00F818C1" w:rsidRPr="00F818C1" w:rsidRDefault="00F818C1" w:rsidP="00F818C1">
      <w:r w:rsidRPr="00F818C1">
        <w:lastRenderedPageBreak/>
        <w:t>A sad note injected at a delegate session was the announcement by President Jimmy Dillon that former second national vice-president, Joe King, was killed in the crash of a jet fighter in Utah. Joe attended our Montana convention in 1950 and traveled to many chapters in Montana during his stay.</w:t>
      </w:r>
    </w:p>
    <w:p w14:paraId="2CA1CB43" w14:textId="77777777" w:rsidR="00F818C1" w:rsidRPr="00F818C1" w:rsidRDefault="00F818C1" w:rsidP="00F818C1">
      <w:r w:rsidRPr="00F818C1">
        <w:t xml:space="preserve">Official delegates to that memorable anniversary convention were Charles Schwend of Bridger and Albert H. </w:t>
      </w:r>
      <w:proofErr w:type="spellStart"/>
      <w:r w:rsidRPr="00F818C1">
        <w:t>Groskinsky</w:t>
      </w:r>
      <w:proofErr w:type="spellEnd"/>
      <w:r w:rsidRPr="00F818C1">
        <w:t xml:space="preserve"> of Sidney. Albert also joined with Clyde A. Pederson of Creston to receive the Gold Key of American Farmer.</w:t>
      </w:r>
    </w:p>
    <w:p w14:paraId="55FFA2E1" w14:textId="77777777" w:rsidR="00F818C1" w:rsidRPr="00F818C1" w:rsidRDefault="00F818C1" w:rsidP="00F818C1">
      <w:r w:rsidRPr="00F818C1">
        <w:t>Vocational agriculture mourned the death of Montana's dean of vocational agri</w:t>
      </w:r>
      <w:r w:rsidRPr="00F818C1">
        <w:softHyphen/>
        <w:t xml:space="preserve">culture teachers, Harry Hoffman, who passed away at Miles City on November 19, 1953. Mr. Hoffman came to Montana and took over the </w:t>
      </w:r>
      <w:proofErr w:type="spellStart"/>
      <w:r w:rsidRPr="00F818C1">
        <w:t>vo</w:t>
      </w:r>
      <w:proofErr w:type="spellEnd"/>
      <w:r w:rsidRPr="00F818C1">
        <w:t>-ag department at Custer County High School in the fall of 1923. He completed 30 years in that same school at the end of the school term. During his years at Miles City, four of his Future Farmers became American Farmers and two held national offices, in addition to the many other achievements attained by members of his chapter. His contributions to his community and FFA will be long remembered.</w:t>
      </w:r>
    </w:p>
    <w:p w14:paraId="4B186DE6" w14:textId="77777777" w:rsidR="00F818C1" w:rsidRPr="00F818C1" w:rsidRDefault="00F818C1" w:rsidP="00F818C1">
      <w:r w:rsidRPr="00F818C1">
        <w:t>There were 101 Montana Future Farmers in attendance at the Third Annual Leadership Training School held in Helena, December 7-8, 1953. Some honored guests and speakers at the convention were the Honorable J. Hugo Aronson, Governor of Montana; George Gosman, Lieutenant Governor; Edna J. Hinman, State Treasurer; Henry Helland, State Highway Department Engineer; Ross Toole, Director of the Montana Historical Society.</w:t>
      </w:r>
    </w:p>
    <w:p w14:paraId="033CFA6F" w14:textId="77777777" w:rsidR="00F818C1" w:rsidRPr="00F818C1" w:rsidRDefault="00F818C1" w:rsidP="00F818C1">
      <w:r w:rsidRPr="00F818C1">
        <w:t xml:space="preserve">John </w:t>
      </w:r>
      <w:proofErr w:type="spellStart"/>
      <w:r w:rsidRPr="00F818C1">
        <w:t>Shultheis</w:t>
      </w:r>
      <w:proofErr w:type="spellEnd"/>
      <w:r w:rsidRPr="00F818C1">
        <w:t>, National FFA Vice President from the Pacific Region, from Colton, Washington, was a featured guest and speaker at the Annual State FFA Convention in Bozeman, April 7-9, 1954.</w:t>
      </w:r>
    </w:p>
    <w:p w14:paraId="55601AB0" w14:textId="77777777" w:rsidR="00F818C1" w:rsidRPr="00F818C1" w:rsidRDefault="00F818C1" w:rsidP="00F818C1">
      <w:r w:rsidRPr="00F818C1">
        <w:t>Don Travis, past national vice president, was selected as one of two FFA members in the United States to participate in an exchange program with the Young Farmers Clubs of Great Britain. Don attended our 1953 State Convention.</w:t>
      </w:r>
    </w:p>
    <w:p w14:paraId="62ECABC7" w14:textId="77777777" w:rsidR="00F818C1" w:rsidRPr="00F818C1" w:rsidRDefault="00F818C1" w:rsidP="00BF627D">
      <w:pPr>
        <w:pStyle w:val="Heading2"/>
      </w:pPr>
      <w:bookmarkStart w:id="78" w:name="_Toc476651038"/>
      <w:bookmarkStart w:id="79" w:name="_Toc482683958"/>
      <w:bookmarkStart w:id="80" w:name="_Toc482684147"/>
      <w:r w:rsidRPr="00F818C1">
        <w:t>1954-55</w:t>
      </w:r>
      <w:bookmarkEnd w:id="78"/>
      <w:bookmarkEnd w:id="79"/>
      <w:bookmarkEnd w:id="80"/>
    </w:p>
    <w:p w14:paraId="2C86D9F8" w14:textId="77777777" w:rsidR="00F818C1" w:rsidRPr="00F818C1" w:rsidRDefault="00F818C1" w:rsidP="00F818C1">
      <w:r w:rsidRPr="00F818C1">
        <w:t>We deleted one chapter from our membership roster, Froid, and added three more, Joplin, Geraldine and Red Lodge, bringing the total number of chapters in the State Association to 62.</w:t>
      </w:r>
    </w:p>
    <w:p w14:paraId="4C64CF6B" w14:textId="77777777" w:rsidR="00F818C1" w:rsidRPr="00F818C1" w:rsidRDefault="00F818C1" w:rsidP="00F818C1">
      <w:r w:rsidRPr="00F818C1">
        <w:t>Over 90 Montana Future Farmers attended the National FFA Convention in Kansas City, October 11-15, 1954. Official delegates to the convention were Don Patterson of Fort Benton and Edward Reiter of Worden. Ed Reiter also received the American Farmer Degree at the convention, as did Lawrence Cornelius of Ronan.</w:t>
      </w:r>
    </w:p>
    <w:p w14:paraId="52760AEB" w14:textId="77777777" w:rsidR="00F818C1" w:rsidRPr="00F818C1" w:rsidRDefault="00F818C1" w:rsidP="00F818C1">
      <w:r w:rsidRPr="00F818C1">
        <w:t>State FFA Band Director, Lou Howard of Bozeman, was a guest of the State Association at the convention in Kansas City. Lou said of the trip, "This trip simply took all the linen off the rose bushes.  I can't begin to tell you what a wonderful vacation was staged for me. After eighteen years of band work with the FFA band my dream came true - a trip to Kansas City and the wonderful convention."</w:t>
      </w:r>
    </w:p>
    <w:p w14:paraId="158DCB6A" w14:textId="7A07EA14" w:rsidR="00F818C1" w:rsidRPr="00F818C1" w:rsidRDefault="00F818C1" w:rsidP="00F818C1">
      <w:r w:rsidRPr="00F818C1">
        <w:t>Mr. Howard started his musical band career in 1886 at Dillon, Montana, when he was an eight</w:t>
      </w:r>
      <w:r w:rsidR="001A19A5">
        <w:t>-</w:t>
      </w:r>
      <w:r w:rsidRPr="00F818C1">
        <w:t>year-old coronet player in a band. The son of a physician who had moved to Montana from Oregon, he learned music at his mother's piano bench and later studied at the New England Conservatory in Boston.</w:t>
      </w:r>
    </w:p>
    <w:p w14:paraId="7BC16683" w14:textId="77777777" w:rsidR="00F818C1" w:rsidRPr="00F818C1" w:rsidRDefault="00F818C1" w:rsidP="00F818C1">
      <w:r w:rsidRPr="00F818C1">
        <w:t>"In 1889, when Montana was admitted to the Union," he recalled, "I blew the bugle announcing the news when the governor's telegram from Helena reached Butte. Then we fired a cannon."</w:t>
      </w:r>
    </w:p>
    <w:p w14:paraId="4586BAF5" w14:textId="77777777" w:rsidR="00F818C1" w:rsidRPr="00F818C1" w:rsidRDefault="00F818C1" w:rsidP="00F818C1">
      <w:r w:rsidRPr="00F818C1">
        <w:t>Mr. Howard went to Bozeman in 1892 and organized the "Bozeman Boys' Free Silver Band," a reflection of William Jenning Bryan's famous presidential campaign of that year. He also founded the College of Montana's band in 1905, and the Montana State College, Bozeman, band in 1907.</w:t>
      </w:r>
    </w:p>
    <w:p w14:paraId="5CBF1D26" w14:textId="77777777" w:rsidR="00F818C1" w:rsidRPr="00F818C1" w:rsidRDefault="00F818C1" w:rsidP="00F818C1">
      <w:r w:rsidRPr="00F818C1">
        <w:lastRenderedPageBreak/>
        <w:t>Three more former Montana Future Farmers were selected to take part in the 1955 International Farm Youth Exchange program. It was announced that Gail Stensland of Glasgow would be assigned to Portugal, Burton Bosch of Chinook to Jordan, and Clifford Doke of Glasgow to Pakistan.</w:t>
      </w:r>
    </w:p>
    <w:p w14:paraId="2ACE13F9" w14:textId="77777777" w:rsidR="00F818C1" w:rsidRPr="00F818C1" w:rsidRDefault="00F818C1" w:rsidP="00F818C1">
      <w:r w:rsidRPr="00F818C1">
        <w:t xml:space="preserve">In November, 1954, Orvin B. </w:t>
      </w:r>
      <w:proofErr w:type="spellStart"/>
      <w:r w:rsidRPr="00F818C1">
        <w:t>Fjare</w:t>
      </w:r>
      <w:proofErr w:type="spellEnd"/>
      <w:r w:rsidRPr="00F818C1">
        <w:t>, former Future Farmer from Big Timber, was elected to the United States Congress, representing Montana's second congressional district.</w:t>
      </w:r>
    </w:p>
    <w:p w14:paraId="3EE0F0C7" w14:textId="77777777" w:rsidR="00F818C1" w:rsidRPr="00F818C1" w:rsidRDefault="00F818C1" w:rsidP="00F818C1">
      <w:r w:rsidRPr="00F818C1">
        <w:t>The Fifth Annual Leadership Training School was held in the State Capitol Building, Helena, November 19-20, 1954.</w:t>
      </w:r>
    </w:p>
    <w:p w14:paraId="5681DA68" w14:textId="77777777" w:rsidR="00F818C1" w:rsidRPr="00F818C1" w:rsidRDefault="00F818C1" w:rsidP="00F818C1">
      <w:r w:rsidRPr="00F818C1">
        <w:t>Winners in the Great Western Sugar Company's annual sugar beet contest were Robert and Richard Pierce, Huntley Project Chapter, first place; Robert Frank, Yellowstone Chapter, second place; and Roy Lynn, Fromberg, third place. Over five hundred blue-jacketed Future Farmers from sixty high schools gathered in Bozeman, April 13-15, to celebrate the 25th anniversary of the Montana Associa</w:t>
      </w:r>
      <w:r w:rsidRPr="00F818C1">
        <w:softHyphen/>
        <w:t>tion of FFA. Honored guest at the convention was Jay Wright, National FFA Vice President for the Pacific Region, Alamo, Nevada.</w:t>
      </w:r>
    </w:p>
    <w:p w14:paraId="4EA4B8FF" w14:textId="77777777" w:rsidR="00F818C1" w:rsidRPr="00F818C1" w:rsidRDefault="00F818C1" w:rsidP="00BF627D">
      <w:pPr>
        <w:pStyle w:val="Heading2"/>
      </w:pPr>
      <w:bookmarkStart w:id="81" w:name="_Toc476651039"/>
      <w:bookmarkStart w:id="82" w:name="_Toc482683959"/>
      <w:bookmarkStart w:id="83" w:name="_Toc482684148"/>
      <w:r w:rsidRPr="00F818C1">
        <w:t>1955-56</w:t>
      </w:r>
      <w:bookmarkEnd w:id="81"/>
      <w:bookmarkEnd w:id="82"/>
      <w:bookmarkEnd w:id="83"/>
    </w:p>
    <w:p w14:paraId="2059FA16" w14:textId="77777777" w:rsidR="00F818C1" w:rsidRPr="00F818C1" w:rsidRDefault="00F818C1" w:rsidP="00F818C1">
      <w:r w:rsidRPr="00F818C1">
        <w:t>Montana added three more chapters to the roster, to bring the total number of FFA chapters in the state to 65. Chapters were added at Augusta, Rosebud and Scobey.</w:t>
      </w:r>
    </w:p>
    <w:p w14:paraId="36DBE39A" w14:textId="77777777" w:rsidR="00F818C1" w:rsidRPr="00F818C1" w:rsidRDefault="00F818C1" w:rsidP="00F818C1">
      <w:r w:rsidRPr="00F818C1">
        <w:t xml:space="preserve">Archie Evans of the Charlo Chapter and Harvey McMinn of the Red Lodge Chapter were selected as the first recipients of $100.00 awards from the Heywood Foundation. The will of the late </w:t>
      </w:r>
      <w:proofErr w:type="spellStart"/>
      <w:r w:rsidRPr="00F818C1">
        <w:t>Royalston</w:t>
      </w:r>
      <w:proofErr w:type="spellEnd"/>
      <w:r w:rsidRPr="00F818C1">
        <w:t xml:space="preserve"> Heywood Cram provided that certain securities be set aside and the interest from these be deposited into a fund to be known as the Heywood Foundation. Sixteen Future Farmers applied for the award this year.</w:t>
      </w:r>
    </w:p>
    <w:p w14:paraId="2CB75AF8" w14:textId="77777777" w:rsidR="00F818C1" w:rsidRPr="00F818C1" w:rsidRDefault="00F818C1" w:rsidP="00F818C1">
      <w:r w:rsidRPr="00F818C1">
        <w:t xml:space="preserve">Official delegates to the National FFA Convention, October 10-13, 1955 were Arden Olsen of Kalispell and </w:t>
      </w:r>
      <w:proofErr w:type="spellStart"/>
      <w:r w:rsidRPr="00F818C1">
        <w:t>Rogerric</w:t>
      </w:r>
      <w:proofErr w:type="spellEnd"/>
      <w:r w:rsidRPr="00F818C1">
        <w:t xml:space="preserve"> "Pete" Knutson of Miles City. Arden Olsen also received the American Farmer Degree, along with Donald Blasdel. Both boys are members of the Flathead Chapter at Kalispell.</w:t>
      </w:r>
    </w:p>
    <w:p w14:paraId="1129B5A3" w14:textId="77777777" w:rsidR="00F818C1" w:rsidRPr="00F818C1" w:rsidRDefault="00F818C1" w:rsidP="00F818C1">
      <w:r w:rsidRPr="00F818C1">
        <w:t>Flathead and Huntley Project Chapters again chalked up wins in the gold emblem division of The National Chapter Contest, making the thirteenth consecutive year for Kalispell, and the eighth consecutive year for Worden.</w:t>
      </w:r>
    </w:p>
    <w:p w14:paraId="0829E404" w14:textId="77777777" w:rsidR="00F818C1" w:rsidRPr="00F818C1" w:rsidRDefault="00F818C1" w:rsidP="00F818C1">
      <w:r w:rsidRPr="00F818C1">
        <w:t>Many Future Farmers attended the Sixth Annual Leadership Training School held in Helena, November 18-19, 1955.</w:t>
      </w:r>
    </w:p>
    <w:p w14:paraId="4A1D30F7" w14:textId="77777777" w:rsidR="00F818C1" w:rsidRPr="00F818C1" w:rsidRDefault="00F818C1" w:rsidP="00F818C1">
      <w:r w:rsidRPr="00F818C1">
        <w:t>Twenty-four FFA teams competed in the livestock and meats judging competition at the Winter Fair in Bozeman on March 10th.</w:t>
      </w:r>
    </w:p>
    <w:p w14:paraId="5CEC4075" w14:textId="77777777" w:rsidR="00F818C1" w:rsidRPr="00F818C1" w:rsidRDefault="00F818C1" w:rsidP="00F818C1">
      <w:r w:rsidRPr="00F818C1">
        <w:t>The 26th Annual State Leadership Conference was held April 11-13, 1956, at the Baxter Hotel in Bozeman. Official delegates were welcomed by Arnold Swanson, Bozeman mayor, Dr. R. R. Renne, Montana State College President, and Al Haas, Bozeman Chief of Police. High point of the conference was speaker Dan Dunham of Lakeview, Oregon, National FFA President, and Burton Bosch, Montana's national FFA public speaking winner in 1949.</w:t>
      </w:r>
    </w:p>
    <w:p w14:paraId="6E71A257" w14:textId="77777777" w:rsidR="00F818C1" w:rsidRPr="00F818C1" w:rsidRDefault="00F818C1" w:rsidP="00F818C1">
      <w:r w:rsidRPr="00F818C1">
        <w:t>The State FFA Band and Chorus provided fitting entertainment under their respec</w:t>
      </w:r>
      <w:r w:rsidRPr="00F818C1">
        <w:softHyphen/>
        <w:t xml:space="preserve">tive leaders, Lou Howard and Brandon </w:t>
      </w:r>
      <w:proofErr w:type="spellStart"/>
      <w:r w:rsidRPr="00F818C1">
        <w:t>Mehrle</w:t>
      </w:r>
      <w:proofErr w:type="spellEnd"/>
      <w:r w:rsidRPr="00F818C1">
        <w:t>.</w:t>
      </w:r>
    </w:p>
    <w:p w14:paraId="186DDBA5" w14:textId="77777777" w:rsidR="00F818C1" w:rsidRPr="00F818C1" w:rsidRDefault="00F818C1" w:rsidP="00BF627D">
      <w:pPr>
        <w:pStyle w:val="Heading2"/>
      </w:pPr>
      <w:bookmarkStart w:id="84" w:name="_Toc476651040"/>
      <w:bookmarkStart w:id="85" w:name="_Toc482683960"/>
      <w:bookmarkStart w:id="86" w:name="_Toc482684149"/>
      <w:r w:rsidRPr="00F818C1">
        <w:lastRenderedPageBreak/>
        <w:t>1956-57</w:t>
      </w:r>
      <w:bookmarkEnd w:id="84"/>
      <w:bookmarkEnd w:id="85"/>
      <w:bookmarkEnd w:id="86"/>
    </w:p>
    <w:p w14:paraId="498FFC1E" w14:textId="77777777" w:rsidR="00F818C1" w:rsidRPr="00F818C1" w:rsidRDefault="00F818C1" w:rsidP="00F818C1">
      <w:r w:rsidRPr="00F818C1">
        <w:t>We lost two chapters and gained one this year, to make a total of 64 chapters in the State Association. Twin Bridges and Valier dropped their departments, while the Smith River Valley Chapter was organized at White Sulphur Springs.</w:t>
      </w:r>
    </w:p>
    <w:p w14:paraId="33C7E710" w14:textId="77777777" w:rsidR="00F818C1" w:rsidRPr="00F818C1" w:rsidRDefault="00F818C1" w:rsidP="00F818C1">
      <w:r w:rsidRPr="00F818C1">
        <w:t>National officers participated in a brief ground-breaking ceremony July 24</w:t>
      </w:r>
      <w:r w:rsidRPr="00F818C1">
        <w:rPr>
          <w:vertAlign w:val="superscript"/>
        </w:rPr>
        <w:t>th</w:t>
      </w:r>
      <w:r w:rsidRPr="00F818C1">
        <w:t xml:space="preserve"> for a $275,000 office structure the organization is building South of Alexandria, Virginia. National President Dan Dunham turned the first spade full of earth before construction equipment was pulled on the site to begin excavations. The new Future Farmers' building will be a brick structure in colonial architecture.  It will be used to house The National FUTURE FARMER and the Future Farmers' Supply Service.</w:t>
      </w:r>
    </w:p>
    <w:p w14:paraId="16F81453" w14:textId="77777777" w:rsidR="00F818C1" w:rsidRPr="00F818C1" w:rsidRDefault="00F818C1" w:rsidP="00F818C1">
      <w:proofErr w:type="spellStart"/>
      <w:r w:rsidRPr="00F818C1">
        <w:t>Rogerric</w:t>
      </w:r>
      <w:proofErr w:type="spellEnd"/>
      <w:r w:rsidRPr="00F818C1">
        <w:t xml:space="preserve"> "Pete" Knutson of Miles City and Walter Hammermeister of Conrad were awarded the Gold Key of American Farmer at the National Convention in Kansas City, October 15-18, 1956.  It was at this convention that Pete was elected Pacific Region Vice President of the Future Farmers of America. Official delegates from Montana were State President Rand Robbin, Bigfork, and Pete Knutson.</w:t>
      </w:r>
    </w:p>
    <w:p w14:paraId="463080E1" w14:textId="77777777" w:rsidR="00F818C1" w:rsidRPr="00F818C1" w:rsidRDefault="00F818C1" w:rsidP="00F818C1">
      <w:r w:rsidRPr="00F818C1">
        <w:t>Flathead and Huntley Project Chapters continued to place in the gold emblem division of The National Chapter Contest.</w:t>
      </w:r>
    </w:p>
    <w:p w14:paraId="4DCD1194" w14:textId="77777777" w:rsidR="00F818C1" w:rsidRPr="00F818C1" w:rsidRDefault="00F818C1" w:rsidP="00F818C1">
      <w:r w:rsidRPr="00F818C1">
        <w:t>The Sixth Annual State Leadership Training School was in Helena, February 6-9, 1957. Principal speakers at the school were Governor J. Hugo Aronson, State Superintendent Harriet Miller, Montana Highway Patrol Supervisor Alex Stephenson, and State FFA Advisor A. W. Johnson.</w:t>
      </w:r>
    </w:p>
    <w:p w14:paraId="4F282C70" w14:textId="77777777" w:rsidR="00F818C1" w:rsidRPr="00F818C1" w:rsidRDefault="00F818C1" w:rsidP="00F818C1">
      <w:r w:rsidRPr="00F818C1">
        <w:t>A special youth program was held for the Legislative Assembly. State President Rand Robbin emceed the program, and conducted the FFA opening ceremony. This was followed by 7-10 minute talks on "Youth Speaks" by various vocational education youth group representatives; Jim Nicholes, FFA Vice President, Deer Lodge; Ardis Armstrong, National Future Homemakers of America Vice President, Fairfield; and Eldon Pickering, State DECA Parliamentarian, Helena.</w:t>
      </w:r>
    </w:p>
    <w:p w14:paraId="533D9E13" w14:textId="77777777" w:rsidR="00F818C1" w:rsidRPr="00F818C1" w:rsidRDefault="00F818C1" w:rsidP="00F818C1">
      <w:r w:rsidRPr="00F818C1">
        <w:t>Over four hundred Future Farmers attended the State Leadership Conference held in Bozeman, April 10-12. Principal speaker at the conference was Montana's own Pete Knutson, National Vice President. We were also fortunate to have as a guest speaker, Bill Lassey, a former Future Farmer from Fairview, who spoke on his experiences as an International Farm Youth Exchange delegate to Turkey.</w:t>
      </w:r>
    </w:p>
    <w:p w14:paraId="7DE6337D" w14:textId="77777777" w:rsidR="00F818C1" w:rsidRPr="00F818C1" w:rsidRDefault="00F818C1" w:rsidP="00BF627D">
      <w:pPr>
        <w:pStyle w:val="Heading2"/>
      </w:pPr>
      <w:bookmarkStart w:id="87" w:name="_Toc476651041"/>
      <w:bookmarkStart w:id="88" w:name="_Toc482683961"/>
      <w:bookmarkStart w:id="89" w:name="_Toc482684150"/>
      <w:r w:rsidRPr="00F818C1">
        <w:t>1957-58</w:t>
      </w:r>
      <w:bookmarkEnd w:id="87"/>
      <w:bookmarkEnd w:id="88"/>
      <w:bookmarkEnd w:id="89"/>
    </w:p>
    <w:p w14:paraId="03523488" w14:textId="77777777" w:rsidR="00F818C1" w:rsidRPr="00F818C1" w:rsidRDefault="00F818C1" w:rsidP="00F818C1">
      <w:r w:rsidRPr="00F818C1">
        <w:t>Chapter membership in the State Association remained at sixty-four with the addition of two chapters, Clyde Park and Bigfork, and the loss of two others, Culbertson and Hamilton.</w:t>
      </w:r>
    </w:p>
    <w:p w14:paraId="03B5EB19" w14:textId="77777777" w:rsidR="00F818C1" w:rsidRPr="00F818C1" w:rsidRDefault="00F818C1" w:rsidP="00F818C1">
      <w:r w:rsidRPr="00F818C1">
        <w:t>State Vice President, Myron Deibel, Broadus, and Archie Evans of the Charlo Chapter were Montana's delegates to the American Institute of Cooperation Con</w:t>
      </w:r>
      <w:r w:rsidRPr="00F818C1">
        <w:softHyphen/>
        <w:t>ference at Fort Collins, Colorado, in August.</w:t>
      </w:r>
    </w:p>
    <w:p w14:paraId="7508DF92" w14:textId="77777777" w:rsidR="00F818C1" w:rsidRPr="00F818C1" w:rsidRDefault="00F818C1" w:rsidP="00F818C1">
      <w:r w:rsidRPr="00F818C1">
        <w:t>Noel Emond of Malta and Larry Pihlaja of Joliet were named American Farmers at the National FFA Convention in Kansas City, October 14-17, 1957. Emond was also an official delegate, as was State President Tom Pendergast of Dillon.</w:t>
      </w:r>
    </w:p>
    <w:p w14:paraId="7075CB6E" w14:textId="77777777" w:rsidR="00F818C1" w:rsidRPr="00F818C1" w:rsidRDefault="00F818C1" w:rsidP="00F818C1">
      <w:r w:rsidRPr="00F818C1">
        <w:t>Flathead Chapter of Kalispell walked off with another gold emblem classification in the National Chapter Contest for the fifteenth consecutive year, while the Huntley Project Chapter, Worden, did the same for the tenth consecutive year.</w:t>
      </w:r>
    </w:p>
    <w:p w14:paraId="720A1F23" w14:textId="77777777" w:rsidR="00F818C1" w:rsidRPr="00F818C1" w:rsidRDefault="00F818C1" w:rsidP="00F818C1">
      <w:r w:rsidRPr="00F818C1">
        <w:lastRenderedPageBreak/>
        <w:t>Because the dates of the State FFA Leadership Conference were moved from the school year to the summer, the State FFA Public Speaking Event was held April 12th in Lewistown so that we would have a speaker to enter in regional competition.</w:t>
      </w:r>
    </w:p>
    <w:p w14:paraId="09597C60" w14:textId="77777777" w:rsidR="00F818C1" w:rsidRPr="00F818C1" w:rsidRDefault="00F818C1" w:rsidP="00F818C1">
      <w:r w:rsidRPr="00F818C1">
        <w:t>Over fifty state supervisors and teacher trainers attended the Thirty-Ninth Annual Pacific Regional Conference for Vocational Agricultural Education, which was held in Helena, Montana, April 28 - May 2, 1958. Conference theme was "Adjusting the Program of Vocational Agricultural Education to Meet Changing Conditions and Needs." The topic of the conference was "Improving the Vocational Agriculture Program Through Farm Mechanics."</w:t>
      </w:r>
    </w:p>
    <w:p w14:paraId="49052FB0" w14:textId="0BBBC19F" w:rsidR="00F818C1" w:rsidRPr="00F818C1" w:rsidRDefault="00F818C1" w:rsidP="00F818C1">
      <w:r w:rsidRPr="00F818C1">
        <w:t>A 17-year</w:t>
      </w:r>
      <w:r w:rsidR="001A19A5">
        <w:t>-</w:t>
      </w:r>
      <w:r w:rsidRPr="00F818C1">
        <w:t>old high school junior from Ephrata, Washington, Gregory Click, was the winner of the Pacific Regional Public Speaking Event at Helena on April 28. His topic was "Your Vocation in Agriculture." Montana was represented by State Public Speaking winner, Jack Dunn of Livingston.</w:t>
      </w:r>
    </w:p>
    <w:p w14:paraId="67035158" w14:textId="77777777" w:rsidR="00F818C1" w:rsidRPr="00F818C1" w:rsidRDefault="00F818C1" w:rsidP="00F818C1">
      <w:r w:rsidRPr="00F818C1">
        <w:t>The 28th Annual State FFA Leadership Conference was held July 21-23, 1958 at Montana State College, Bozeman. This was the first time an FFA conference was held in the summer.</w:t>
      </w:r>
    </w:p>
    <w:p w14:paraId="05549814" w14:textId="77777777" w:rsidR="00F818C1" w:rsidRPr="00F818C1" w:rsidRDefault="00F818C1" w:rsidP="00BF627D">
      <w:pPr>
        <w:pStyle w:val="Heading2"/>
      </w:pPr>
      <w:bookmarkStart w:id="90" w:name="_Toc476651042"/>
      <w:bookmarkStart w:id="91" w:name="_Toc482683962"/>
      <w:bookmarkStart w:id="92" w:name="_Toc482684151"/>
      <w:r w:rsidRPr="00F818C1">
        <w:t>1958-59</w:t>
      </w:r>
      <w:bookmarkEnd w:id="90"/>
      <w:bookmarkEnd w:id="91"/>
      <w:bookmarkEnd w:id="92"/>
    </w:p>
    <w:p w14:paraId="195AFB74" w14:textId="77777777" w:rsidR="00F818C1" w:rsidRPr="00F818C1" w:rsidRDefault="00F818C1" w:rsidP="00F818C1">
      <w:r w:rsidRPr="00F818C1">
        <w:t>Departments were closed at Bozeman, Harlowton, Rosebud and Worden, and one opened at Plevna to bring the number of chapters in the State Association to sixty-one.</w:t>
      </w:r>
    </w:p>
    <w:p w14:paraId="526D4FDB" w14:textId="77777777" w:rsidR="00F818C1" w:rsidRPr="00F818C1" w:rsidRDefault="00F818C1" w:rsidP="00F818C1">
      <w:r w:rsidRPr="00F818C1">
        <w:t>Huntley Project Chapter of Worden placed in the gold division of The National Chapter Contest for the eleventh year in a row. Flathead Chapter of Kalispell placed in the silver division of this same event.</w:t>
      </w:r>
    </w:p>
    <w:p w14:paraId="469D5FAC" w14:textId="77777777" w:rsidR="00F818C1" w:rsidRPr="00F818C1" w:rsidRDefault="00F818C1" w:rsidP="00F818C1">
      <w:r w:rsidRPr="00F818C1">
        <w:t>A delegation of more than ninety Future Farmers attended the 31st Annual</w:t>
      </w:r>
    </w:p>
    <w:p w14:paraId="1E6C1E88" w14:textId="77777777" w:rsidR="00F818C1" w:rsidRPr="00F818C1" w:rsidRDefault="00F818C1" w:rsidP="00F818C1">
      <w:r w:rsidRPr="00F818C1">
        <w:t xml:space="preserve">National Convention in Kansas City, October 13-16, 1958.  Iver Johannesen of Malta and Merle Clark of </w:t>
      </w:r>
      <w:proofErr w:type="spellStart"/>
      <w:r w:rsidRPr="00F818C1">
        <w:t>Marmarth</w:t>
      </w:r>
      <w:proofErr w:type="spellEnd"/>
      <w:r w:rsidRPr="00F818C1">
        <w:t>, North Dakota both received the American Farmer Degree. Merle, by the way, lived just inside the North Dakota border and was a member of the Miles City Chapter. Official delegates at the convention were State President Jerry O'Hair, Livingston, and Merle Clark.</w:t>
      </w:r>
    </w:p>
    <w:p w14:paraId="34DC011A" w14:textId="77777777" w:rsidR="00F818C1" w:rsidRPr="00F818C1" w:rsidRDefault="00F818C1" w:rsidP="00F818C1">
      <w:r w:rsidRPr="00F818C1">
        <w:t>Nearly eighty Future Farmers from thirty-six chapters attended the State FFA Leadership Training School held in Helena on February 20-21, 1959. Along with representatives from the other vocational education youth groups they presented a program for the Legislative Assembly. Representatives of the youth groups were: Gary Graham, FFA 3rd Vice President, Kalispell, Jack Gillespie, T &amp; I student, Helena; Sandra Stenseth, immediate past state FHA officer, Conrad; and James Boespflug, DECA State President, Glendive.</w:t>
      </w:r>
    </w:p>
    <w:p w14:paraId="77231709" w14:textId="77777777" w:rsidR="00F818C1" w:rsidRPr="00F818C1" w:rsidRDefault="00F818C1" w:rsidP="00F818C1">
      <w:r w:rsidRPr="00F818C1">
        <w:t>Over 300 Future Farmers attended the 29th Annual State FFA Leadership Conference in Bozeman, June 3-5, 1959. We were honored to have as our principal speaker Adin Hester of Canby, Oregon, National FFA President. Lou Howard conducted the marvelous FFA band for the 22nd year.</w:t>
      </w:r>
    </w:p>
    <w:p w14:paraId="1837B73F" w14:textId="77777777" w:rsidR="00F818C1" w:rsidRPr="00F818C1" w:rsidRDefault="00F818C1" w:rsidP="00BF627D">
      <w:pPr>
        <w:pStyle w:val="Heading2"/>
      </w:pPr>
      <w:bookmarkStart w:id="93" w:name="_Toc476651043"/>
      <w:bookmarkStart w:id="94" w:name="_Toc482683963"/>
      <w:bookmarkStart w:id="95" w:name="_Toc482684152"/>
      <w:r w:rsidRPr="00F818C1">
        <w:t>1959-60</w:t>
      </w:r>
      <w:bookmarkEnd w:id="93"/>
      <w:bookmarkEnd w:id="94"/>
      <w:bookmarkEnd w:id="95"/>
    </w:p>
    <w:p w14:paraId="2C7DB2D8" w14:textId="77777777" w:rsidR="00F818C1" w:rsidRPr="00F818C1" w:rsidRDefault="00F818C1" w:rsidP="00F818C1">
      <w:r w:rsidRPr="00F818C1">
        <w:t>Four departments were closed, Darby, Joplin, Nashua and Stanford, reducing the number of chapters in the State Association to fifty-seven.</w:t>
      </w:r>
    </w:p>
    <w:p w14:paraId="6D42E2D4" w14:textId="77777777" w:rsidR="00F818C1" w:rsidRPr="00F818C1" w:rsidRDefault="00F818C1" w:rsidP="00F818C1">
      <w:r w:rsidRPr="00F818C1">
        <w:t xml:space="preserve">On Sunday, July 19th, Montana's state FFA officers, accompanied by Basil Ashcraft, Assistant State Advisor, left by train to attend the first National Leadership Training Conference in Washington, D.C. State officers attending were P. J. Hill, Miles City; Jim Olson, Fort Benton; Gordon Marchesseault, Dillon; Mike Manning, Kalispell; Ivan Cayko, Fairview; Wayne </w:t>
      </w:r>
      <w:proofErr w:type="spellStart"/>
      <w:r w:rsidRPr="00F818C1">
        <w:t>Bromenshenk</w:t>
      </w:r>
      <w:proofErr w:type="spellEnd"/>
      <w:r w:rsidRPr="00F818C1">
        <w:t>, Billings; Bill Crowley, Three Forks; Delmer Harrison, Red Lodge; Glenn Bruckner, Malta and Raymond Wang, Plentywood.</w:t>
      </w:r>
      <w:r w:rsidRPr="00F818C1">
        <w:tab/>
        <w:t xml:space="preserve">It was at this meeting that the National </w:t>
      </w:r>
      <w:r w:rsidRPr="00F818C1">
        <w:lastRenderedPageBreak/>
        <w:t>FFA Building was dedicated. The principal speaker at this dedication was Arthur S. Fleming of the Department of Health, Education and Welfare.</w:t>
      </w:r>
    </w:p>
    <w:p w14:paraId="3A04E177" w14:textId="77777777" w:rsidR="00F818C1" w:rsidRPr="00F818C1" w:rsidRDefault="00F818C1" w:rsidP="00F818C1">
      <w:r w:rsidRPr="00F818C1">
        <w:t>Future Farmers were greeted by many statesmen, including the Honorable Dwight D. Eisenhower, President of the United States; Lyndon Johnson, Majority Leader of the Senate; Sam Rayburn, Speaker of the House; Everett Dirksen, Minority Leader of the Senate; Charles Halleck, Minority Leader of the House; Estes Kefauver, Senator from Tennessee. The Montana Future Farmers visited the U.S. Senate and lunched with Montana's congressional delegation, Senator James Murray and Representatives LeRoy Anderson and Lee Metcalf.</w:t>
      </w:r>
    </w:p>
    <w:p w14:paraId="684A7535" w14:textId="77777777" w:rsidR="00F818C1" w:rsidRPr="00F818C1" w:rsidRDefault="00F818C1" w:rsidP="00F818C1">
      <w:r w:rsidRPr="00F818C1">
        <w:t>Many historical sites were visited, including the Smithsonian Institute, Museum of Natural History, National Art Gallery, Tomb of the Unknown Soldier, Iwo Jima Monument, and Jefferson Memorial (where Secretary of Agriculture Benson spoke about Jefferson as a farmer); Washington Monument, U.S. Capitol Building, National Archives Building, Washington's Tomb.</w:t>
      </w:r>
    </w:p>
    <w:p w14:paraId="0B7F7070" w14:textId="77777777" w:rsidR="00F818C1" w:rsidRPr="00F818C1" w:rsidRDefault="00F818C1" w:rsidP="00F818C1">
      <w:r w:rsidRPr="00F818C1">
        <w:t>The state officers participated in all of the leadership training sessions. The group visited New York City on the way home, touring Manhattan Island, the aircraft carrier USS Wasp, Empire State Building, New York Stock Exchange, Soviet Exhibition at the New York Coliseum, United Nations Building, and others.</w:t>
      </w:r>
    </w:p>
    <w:p w14:paraId="330927AB" w14:textId="77777777" w:rsidR="00F818C1" w:rsidRPr="00F818C1" w:rsidRDefault="00F818C1" w:rsidP="00F818C1">
      <w:r w:rsidRPr="00F818C1">
        <w:t>Tom Pendergast, Melrose, and Ivan Walter, Billings, were awarded American Farmer Degrees at the National Convention in Kansas City, October 12-15, 1959. Tom was also official delegate, along with State President P. J. Hill.</w:t>
      </w:r>
    </w:p>
    <w:p w14:paraId="0143A0B1" w14:textId="39350856" w:rsidR="00F818C1" w:rsidRPr="00F818C1" w:rsidRDefault="00F818C1" w:rsidP="00F818C1">
      <w:r w:rsidRPr="00F818C1">
        <w:t>Flathead bounced back after a one</w:t>
      </w:r>
      <w:r w:rsidR="001A19A5">
        <w:t>-</w:t>
      </w:r>
      <w:r w:rsidRPr="00F818C1">
        <w:t>year lapse to again place in the gold division of The National Chapter Contest, with Park of Livingston placing in the bronze.</w:t>
      </w:r>
    </w:p>
    <w:p w14:paraId="1A786A6A" w14:textId="77777777" w:rsidR="00F818C1" w:rsidRPr="00F818C1" w:rsidRDefault="00F818C1" w:rsidP="00F818C1">
      <w:r w:rsidRPr="00F818C1">
        <w:t>The Belgrade Chapter grabbed the team sweepstakes from twenty-five other chapters at the Montana Winter Fair in Bozeman the latter part of January.</w:t>
      </w:r>
    </w:p>
    <w:p w14:paraId="18971C42" w14:textId="77777777" w:rsidR="00F818C1" w:rsidRPr="00F818C1" w:rsidRDefault="00F818C1" w:rsidP="00F818C1">
      <w:r w:rsidRPr="00F818C1">
        <w:t>Three Future Farmers were honored for outstanding farm experience programs in sugar beet production at a luncheon in Billings hosted by R. L. Kimonos, Manager of the Billings District Office of The Great Western Sugar Company. Delbert Nott of Fromberg placed first, Bill Kroll of Bridger second, and Lyndon Coburn of Billings was third.</w:t>
      </w:r>
    </w:p>
    <w:p w14:paraId="7823D458" w14:textId="77777777" w:rsidR="00F818C1" w:rsidRPr="00F818C1" w:rsidRDefault="00F818C1" w:rsidP="00F818C1">
      <w:r w:rsidRPr="00F818C1">
        <w:t>After a brief illness, death came to Lou Howard on March 1st. Mr. Howard founded the Montana FFA Band in 1936 with only ten members. His last public appearance with the band was in June of 1959 when he conducted the Montana FFA Band at the State FFA Leadership Conference.</w:t>
      </w:r>
    </w:p>
    <w:p w14:paraId="11963DA7" w14:textId="4FF73D4F" w:rsidR="00F818C1" w:rsidRPr="00F818C1" w:rsidRDefault="00F818C1" w:rsidP="00F818C1">
      <w:r w:rsidRPr="00F818C1">
        <w:t xml:space="preserve">Hundreds of Montana Future Farmers who played in Montana's State FFA Band will long remember Lou, his musical ability, his pungent expressions, and his ready wit. Surviving Lou is his widow, May </w:t>
      </w:r>
      <w:r w:rsidR="001A19A5">
        <w:t>B</w:t>
      </w:r>
      <w:r w:rsidRPr="00F818C1">
        <w:t>elle, of Bozeman, and two daughters.</w:t>
      </w:r>
    </w:p>
    <w:p w14:paraId="4BC7ED55" w14:textId="708F7E3E" w:rsidR="00F818C1" w:rsidRPr="00F818C1" w:rsidRDefault="00F818C1" w:rsidP="00F818C1">
      <w:r w:rsidRPr="00F818C1">
        <w:t>State FFA President P. J. Hill attended the White House Conference on Children and Youth in Washington, D.C., March 27-April 2, 1960. Over 7,000 young people were in attendance at this five</w:t>
      </w:r>
      <w:r w:rsidR="001A19A5">
        <w:t>-</w:t>
      </w:r>
      <w:r w:rsidRPr="00F818C1">
        <w:t>day conference discussing the many factors affecting youth today. Three other youth representatives were present from Montana.</w:t>
      </w:r>
    </w:p>
    <w:p w14:paraId="4FE8C286" w14:textId="77777777" w:rsidR="00F818C1" w:rsidRPr="00F818C1" w:rsidRDefault="00F818C1" w:rsidP="00F818C1">
      <w:r w:rsidRPr="00F818C1">
        <w:t>Over four hundred Future Farmers attended the State FFA Leadership Conference in Bozeman, June 1-3, 1960. L. S. "Jack" Crews, National FFA Vice President from the Pacific Region was the national officer in attendance at the conference. Jack was a member of the Frontier Chapter at Cheyenne, Wyoming.</w:t>
      </w:r>
    </w:p>
    <w:p w14:paraId="2F7B770E" w14:textId="77777777" w:rsidR="00F818C1" w:rsidRPr="00F818C1" w:rsidRDefault="00F818C1" w:rsidP="00BF627D">
      <w:pPr>
        <w:pStyle w:val="Heading2"/>
      </w:pPr>
      <w:bookmarkStart w:id="96" w:name="_Toc476651044"/>
      <w:bookmarkStart w:id="97" w:name="_Toc482683964"/>
      <w:bookmarkStart w:id="98" w:name="_Toc482684153"/>
      <w:r w:rsidRPr="00F818C1">
        <w:lastRenderedPageBreak/>
        <w:t>1960-61</w:t>
      </w:r>
      <w:bookmarkEnd w:id="96"/>
      <w:bookmarkEnd w:id="97"/>
      <w:bookmarkEnd w:id="98"/>
    </w:p>
    <w:p w14:paraId="2E932EE7" w14:textId="77777777" w:rsidR="00F818C1" w:rsidRPr="00F818C1" w:rsidRDefault="00F818C1" w:rsidP="00F818C1">
      <w:r w:rsidRPr="00F818C1">
        <w:t>Three departments were opened, Culbertson, Wibaux and Worden, and one closed, Geraldine, to bring the total number of chapters in the State Association to fifty-nine.</w:t>
      </w:r>
    </w:p>
    <w:p w14:paraId="5F7B0D16" w14:textId="77777777" w:rsidR="00F818C1" w:rsidRPr="00F818C1" w:rsidRDefault="00F818C1" w:rsidP="00F818C1">
      <w:r w:rsidRPr="00F818C1">
        <w:t>Nearly ninety Future Farmers attended the 33rd National FFA Convention in Kansas City, October 12-14, 1960. The delegation was led by State President Jerry O’Hare, Livingston, and Richard Ostrum, Absarokee. Richard received the American Farmer Degree along with Ted Kanab of Silesia.</w:t>
      </w:r>
    </w:p>
    <w:p w14:paraId="0EB1F58A" w14:textId="77777777" w:rsidR="00F818C1" w:rsidRPr="00F818C1" w:rsidRDefault="00F818C1" w:rsidP="00F818C1">
      <w:r w:rsidRPr="00F818C1">
        <w:t>The Flathead Chapter at Kalispell again placed in the gold division of The National Chapter Contest with Belt Chapter placing in the bronze division.</w:t>
      </w:r>
    </w:p>
    <w:p w14:paraId="5C255BDD" w14:textId="77777777" w:rsidR="00F818C1" w:rsidRPr="00F818C1" w:rsidRDefault="00F818C1" w:rsidP="00F818C1">
      <w:r w:rsidRPr="00F818C1">
        <w:t>Five Montana Future Farmers received awards from the James F. Lincoln Arc Welding Foundation program. Missoula Chapter had the bulk of winners with a joint project by Harold Watkins and Wayne Brilliant winning a fourth place award of $100. They built a utility loader. Gary Preston and Clifford McCulloch won fifth awards of $50; Preston for building a logging boom for a caterpillar, and McCulloch for a power grinder. John Wholes, Deer Lodge, received a sixth award of $25 for constructing a welding table and welding table seat. For winning a fourth place award the Foundation also made an addi</w:t>
      </w:r>
      <w:r w:rsidRPr="00F818C1">
        <w:softHyphen/>
        <w:t>tional award of the same amount to the Missoula Chapter and voyage instructor Larry Buhl to be used for the improvement of their farm mechanics program.</w:t>
      </w:r>
    </w:p>
    <w:p w14:paraId="204217FC" w14:textId="77777777" w:rsidR="00F818C1" w:rsidRPr="00F818C1" w:rsidRDefault="00F818C1" w:rsidP="00F818C1">
      <w:r w:rsidRPr="00F818C1">
        <w:t xml:space="preserve">State Reporter Gerald </w:t>
      </w:r>
      <w:proofErr w:type="spellStart"/>
      <w:r w:rsidRPr="00F818C1">
        <w:t>Wearley</w:t>
      </w:r>
      <w:proofErr w:type="spellEnd"/>
      <w:r w:rsidRPr="00F818C1">
        <w:t>, Augusta, received a $300 scholarship for out</w:t>
      </w:r>
      <w:r w:rsidRPr="00F818C1">
        <w:softHyphen/>
        <w:t>standing work at Montana State College, from the Sears-Roebuck Foundation.</w:t>
      </w:r>
    </w:p>
    <w:p w14:paraId="229EEB33" w14:textId="12F36C7F" w:rsidR="00F818C1" w:rsidRPr="00F818C1" w:rsidRDefault="00F818C1" w:rsidP="00F818C1">
      <w:r w:rsidRPr="00F818C1">
        <w:t>The State FFA Leadership Conference was held June 2 and 3, 1961 in Bozeman, with headquarters at the Baxter Hotel. A lot of planning went into this conference, which was shortened from a three</w:t>
      </w:r>
      <w:r w:rsidR="001A19A5">
        <w:t>-</w:t>
      </w:r>
      <w:r w:rsidRPr="00F818C1">
        <w:t xml:space="preserve">day program to a two day program. We were also </w:t>
      </w:r>
      <w:proofErr w:type="spellStart"/>
      <w:r w:rsidRPr="00F818C1">
        <w:t>short handed</w:t>
      </w:r>
      <w:proofErr w:type="spellEnd"/>
      <w:r w:rsidRPr="00F818C1">
        <w:t>, with only seven active officers, so really appreciated Ray Wang, former state officer, and his service in visiting chapters in his part of the state and helping with the conference. National officer in attendance at the conference was John Crier, Pacific Region Vice President, from Spanish Forks, Utah.</w:t>
      </w:r>
    </w:p>
    <w:p w14:paraId="45B1D666" w14:textId="77777777" w:rsidR="00F818C1" w:rsidRPr="00F818C1" w:rsidRDefault="00F818C1" w:rsidP="00BF627D">
      <w:pPr>
        <w:pStyle w:val="Heading2"/>
      </w:pPr>
      <w:bookmarkStart w:id="99" w:name="_Toc476651045"/>
      <w:bookmarkStart w:id="100" w:name="_Toc482683965"/>
      <w:bookmarkStart w:id="101" w:name="_Toc482684154"/>
      <w:r w:rsidRPr="00F818C1">
        <w:t>1961-62</w:t>
      </w:r>
      <w:bookmarkEnd w:id="99"/>
      <w:bookmarkEnd w:id="100"/>
      <w:bookmarkEnd w:id="101"/>
    </w:p>
    <w:p w14:paraId="527ADCD9" w14:textId="77777777" w:rsidR="00F818C1" w:rsidRPr="00F818C1" w:rsidRDefault="00F818C1" w:rsidP="00F818C1">
      <w:r w:rsidRPr="00F818C1">
        <w:t>We lost three departments, Browning, Charlo and Corvallis, and gained one, Opheim, to reduce the total number of chapters in the State Association to fifty-seven.</w:t>
      </w:r>
    </w:p>
    <w:p w14:paraId="4E7749D9" w14:textId="77777777" w:rsidR="00F818C1" w:rsidRPr="00F818C1" w:rsidRDefault="00F818C1" w:rsidP="00F818C1">
      <w:r w:rsidRPr="00F818C1">
        <w:t>After twenty-four years as State Advisor of the Montana Association, A. W. Johnson retired on September 1, 1961. Mr. Johnson's career began in 1926 when he started teaching Vo-Ag at Choteau. He went to Deer Lodge in 1928 and spent eleven years there building up one of the finest chapters in the Nation. He was named State Supervisor of Vocational Agricultural Education in 1937, and became the State Director of Vocational Education in 1950.</w:t>
      </w:r>
    </w:p>
    <w:p w14:paraId="5158DB94" w14:textId="77777777" w:rsidR="00F818C1" w:rsidRPr="00F818C1" w:rsidRDefault="00F818C1" w:rsidP="00F818C1">
      <w:r w:rsidRPr="00F818C1">
        <w:t>Mr. Johnson was succeeded by a native of Gallatin Gateway, Montana, and Max L. Amber son. Mr. Amber son received his undergraduate training at MSC in Bozeman, and taught at Whitehall before joining the Peavey Occident Company in Minneapolis, Minnesota, from which he came to become State Supervisor of Agricultural Education in Montana.</w:t>
      </w:r>
    </w:p>
    <w:p w14:paraId="58EC9D1F" w14:textId="77777777" w:rsidR="00F818C1" w:rsidRPr="00F818C1" w:rsidRDefault="00F818C1" w:rsidP="00F818C1">
      <w:r w:rsidRPr="00F818C1">
        <w:t>National FFA Advisor, Dr. William T. Stanton, retired on November 1 after completing thirty-six years of service in the field of vocational agricultural education. As Director of the Agricultural Education Branch in the U.S. Office of Education, he had been National Advisor since April 1, 1941.</w:t>
      </w:r>
    </w:p>
    <w:p w14:paraId="08549EBC" w14:textId="77777777" w:rsidR="00F818C1" w:rsidRPr="00F818C1" w:rsidRDefault="00F818C1" w:rsidP="00F818C1">
      <w:r w:rsidRPr="00F818C1">
        <w:lastRenderedPageBreak/>
        <w:t>Dr. Stanton was succeeded as National Advisor by Dr. A. Webster Taney, who has been with the U.S. Office of Education since 1943. Dr. Taney served as National FFA Executive Secretary until 1957, when he relinquished his duties to spend full-time in the Program Specialist Branch of the U.S. Office of Education.</w:t>
      </w:r>
    </w:p>
    <w:p w14:paraId="315A3810" w14:textId="77777777" w:rsidR="00F818C1" w:rsidRPr="00F818C1" w:rsidRDefault="00F818C1" w:rsidP="00F818C1">
      <w:r w:rsidRPr="00F818C1">
        <w:t xml:space="preserve">Official delegates at the 34th National Convention in Kansas City were State President Bill </w:t>
      </w:r>
      <w:proofErr w:type="spellStart"/>
      <w:r w:rsidRPr="00F818C1">
        <w:t>Krutzfeldt</w:t>
      </w:r>
      <w:proofErr w:type="spellEnd"/>
      <w:r w:rsidRPr="00F818C1">
        <w:t xml:space="preserve"> of </w:t>
      </w:r>
      <w:proofErr w:type="spellStart"/>
      <w:r w:rsidRPr="00F818C1">
        <w:t>Powderville</w:t>
      </w:r>
      <w:proofErr w:type="spellEnd"/>
      <w:r w:rsidRPr="00F818C1">
        <w:t xml:space="preserve"> and Raymond Wang of Plentywood. Raymond Wang and Henry </w:t>
      </w:r>
      <w:proofErr w:type="spellStart"/>
      <w:r w:rsidRPr="00F818C1">
        <w:t>Nagamori</w:t>
      </w:r>
      <w:proofErr w:type="spellEnd"/>
      <w:r w:rsidRPr="00F818C1">
        <w:t xml:space="preserve"> of Loma both received the Gold Key of American Farmer. In addition to receiving the American Farmer Degree, Henry </w:t>
      </w:r>
      <w:proofErr w:type="spellStart"/>
      <w:r w:rsidRPr="00F818C1">
        <w:t>Nagamori</w:t>
      </w:r>
      <w:proofErr w:type="spellEnd"/>
      <w:r w:rsidRPr="00F818C1">
        <w:t xml:space="preserve"> was named the Star Farmer of the Pacific Region. Following is an article that appeared in the October 15, 1961 issue of the Great Falls Tribune.</w:t>
      </w:r>
    </w:p>
    <w:p w14:paraId="6D258644" w14:textId="77777777" w:rsidR="00F818C1" w:rsidRPr="00F818C1" w:rsidRDefault="00F818C1" w:rsidP="00F818C1">
      <w:r w:rsidRPr="00F818C1">
        <w:t xml:space="preserve">"Last Wednesday Night, October 11, on the stage of the Kansas City, Missouri, Municipal Auditorium, the spotlights were centered on four blue-jacketed Future Farmers of America. Behind each boy was a huge star in the blue and gold colors of the FFA. One of these young men was a Montanan, 21-year-old Henry </w:t>
      </w:r>
      <w:proofErr w:type="spellStart"/>
      <w:r w:rsidRPr="00F818C1">
        <w:t>Nagamori</w:t>
      </w:r>
      <w:proofErr w:type="spellEnd"/>
      <w:r w:rsidRPr="00F818C1">
        <w:t xml:space="preserve"> of Loma, a former student of vocational agriculture at Fort Benton High School.</w:t>
      </w:r>
    </w:p>
    <w:p w14:paraId="539CD158" w14:textId="77777777" w:rsidR="00F818C1" w:rsidRPr="00F818C1" w:rsidRDefault="00F818C1" w:rsidP="00F818C1">
      <w:r w:rsidRPr="00F818C1">
        <w:t>"Henry had just been named Star Farmer for the 11state Pacific Region, before an audience of 10,000 Future Farmers of America from the 50 states, who were gathered for the organization's 34th annual convention. To the plaudits of the crowd were added the cheers of a large delegation of Future Farmers from the Treasure State. Among those in attendance was Gail Stensland, vocational agriculture teacher and FFA advisor at Fort Benton, who has worked closely with Henry for seven years.</w:t>
      </w:r>
    </w:p>
    <w:p w14:paraId="4217F383" w14:textId="77777777" w:rsidR="00F818C1" w:rsidRPr="00F818C1" w:rsidRDefault="00F818C1" w:rsidP="00F818C1">
      <w:r w:rsidRPr="00F818C1">
        <w:t xml:space="preserve">"With this award, Henry received $500 in cash. On stage with him to share his honor was his mother, Mrs. Aya </w:t>
      </w:r>
      <w:proofErr w:type="spellStart"/>
      <w:r w:rsidRPr="00F818C1">
        <w:t>Nagamori</w:t>
      </w:r>
      <w:proofErr w:type="spellEnd"/>
      <w:r w:rsidRPr="00F818C1">
        <w:t>, who received a special citation.</w:t>
      </w:r>
    </w:p>
    <w:p w14:paraId="2BE5BA90" w14:textId="77777777" w:rsidR="00F818C1" w:rsidRPr="00F818C1" w:rsidRDefault="00F818C1" w:rsidP="00F818C1">
      <w:r w:rsidRPr="00F818C1">
        <w:t>"Earlier in the day, Henry had received the organization's top achievement degree, that of American Farmer. Only one member in a thousand is eligible to become an American Farmer. This degree is based upon establishment and achievements in farming and rural leadership abilities. From the group of 377 boys who had been named American Farmers, four were selected by a committee for the honor of Regional Star Farmers. The Regional Star Farmers were selected by a committee of nationally known business and professional men at a meeting at the National FFA headquarters in Washington, D.C., during the summer. Names were kept secret until just before the presentations.</w:t>
      </w:r>
    </w:p>
    <w:p w14:paraId="2732F537" w14:textId="59349D97" w:rsidR="00F818C1" w:rsidRPr="00F818C1" w:rsidRDefault="00F818C1" w:rsidP="00F818C1">
      <w:r w:rsidRPr="00F818C1">
        <w:t xml:space="preserve">"It was a seven-year journey for young </w:t>
      </w:r>
      <w:proofErr w:type="spellStart"/>
      <w:r w:rsidRPr="00F818C1">
        <w:t>Nagamori</w:t>
      </w:r>
      <w:proofErr w:type="spellEnd"/>
      <w:r w:rsidRPr="00F818C1">
        <w:t>, from his enrollment as a fresh</w:t>
      </w:r>
      <w:r w:rsidRPr="00F818C1">
        <w:softHyphen/>
        <w:t>man at Fort Benton High School in 1954, to the immense stage of the Kansas City Auditorium. A combination of wise parents, a hard</w:t>
      </w:r>
      <w:r w:rsidR="001A19A5">
        <w:t>-</w:t>
      </w:r>
      <w:r w:rsidRPr="00F818C1">
        <w:t>working son, a good school system and careful guidance by two dedicated vocational agriculture teachers made this achievement possible. Don Lee, now assistant professor of agricultural engineering at Montana State College (University), was Henry's agriculture teacher and FFA advisor his first two years in high school and Gail Stensland since that time.</w:t>
      </w:r>
    </w:p>
    <w:p w14:paraId="68F5FCB8" w14:textId="77777777" w:rsidR="00F818C1" w:rsidRPr="00F818C1" w:rsidRDefault="00F818C1" w:rsidP="00F818C1">
      <w:r w:rsidRPr="00F818C1">
        <w:t>"In reality, the story of Henry's farming program should go back several years earlier, to a day in 1946 when his parents decided to purchase the farm they had been leasing, near the town of Loma.</w:t>
      </w:r>
    </w:p>
    <w:p w14:paraId="3FED1275" w14:textId="77777777" w:rsidR="00F818C1" w:rsidRPr="00F818C1" w:rsidRDefault="00F818C1" w:rsidP="00F818C1">
      <w:r w:rsidRPr="00F818C1">
        <w:t>"This was just after World War II and even though the hysteria of the war in the Pacific had passed, it was impossible for Henry's parents, natives of Japan who were not naturalized American citizens, to own property. These provisions of the law, however, did not apply to American citizens, and Henry was an American citizen by virtue of being born in this country. To cope with the legal aspects the purchase of the land was made in Henry's name.</w:t>
      </w:r>
    </w:p>
    <w:p w14:paraId="04E9F6C3" w14:textId="77777777" w:rsidR="00F818C1" w:rsidRPr="00F818C1" w:rsidRDefault="00F818C1" w:rsidP="00F818C1">
      <w:r w:rsidRPr="00F818C1">
        <w:t>"As with most Future Farmers, Henry's beginning in vocational agriculture was small but it was not to remain that way for long. His first farming program as a freshman consisted of 16.6 acres of barley.</w:t>
      </w:r>
    </w:p>
    <w:p w14:paraId="1EAC4BAB" w14:textId="77777777" w:rsidR="00F818C1" w:rsidRPr="00F818C1" w:rsidRDefault="00F818C1" w:rsidP="00F818C1">
      <w:r w:rsidRPr="00F818C1">
        <w:lastRenderedPageBreak/>
        <w:t>"Henry's father died in 1954 and Henry assumed the responsibility of operating the farm.  In his sophomore year in high school, in addition to taking care of his own land, Henry went into partnership with John Itow, who was employed by Henry as a hired man, in the farming of an additional 445 acres of farm land. This arrangement continued under a five-year lease which unfortunately could not be renewed after that time.</w:t>
      </w:r>
    </w:p>
    <w:p w14:paraId="52DF94C5" w14:textId="77777777" w:rsidR="00F818C1" w:rsidRPr="00F818C1" w:rsidRDefault="00F818C1" w:rsidP="00F818C1">
      <w:r w:rsidRPr="00F818C1">
        <w:t>"In 1955, Henry began a series of improvement programs on his own ranch, the most successful of which has been his stubble mulch program. This practice was deemed necessary because of the light soil on the farm. All of his land is strip-farmed to conserve moisture and prevent soil and wind erosion.</w:t>
      </w:r>
    </w:p>
    <w:p w14:paraId="665B2580" w14:textId="77777777" w:rsidR="00F818C1" w:rsidRPr="00F818C1" w:rsidRDefault="00F818C1" w:rsidP="00F818C1">
      <w:r w:rsidRPr="00F818C1">
        <w:t>"During his four years in high school, Henry learned of new practices to improve a farming program, developed skills in farm mechanics and learned to keep an accurate set of farm records. By the time he had graduated from high school in 1958, Henry's total labor income from his farming operations exceeded $11,000.</w:t>
      </w:r>
    </w:p>
    <w:p w14:paraId="51BA9AD5" w14:textId="77777777" w:rsidR="00F818C1" w:rsidRPr="00F818C1" w:rsidRDefault="00F818C1" w:rsidP="00F818C1">
      <w:r w:rsidRPr="00F818C1">
        <w:t>"The year following his graduation, Henry went into an active partnership with his mother. A one-half interest in the farm machinery became Henry's. The forming of the partnership helped to equalize income taxes and the depreciation on machinery. After forming the partnership, Henry provided most of the labor and he and his mother have shared equally the expenses and receipts since that time.</w:t>
      </w:r>
    </w:p>
    <w:p w14:paraId="7ED2B677" w14:textId="77777777" w:rsidR="00F818C1" w:rsidRPr="00F818C1" w:rsidRDefault="00F818C1" w:rsidP="00F818C1">
      <w:r w:rsidRPr="00F818C1">
        <w:t>"Besides the crop program on the 1,120-acre farm, Henry built up a herd of about 30 grade Angus and Hereford beef cattle. He has over 100 acres of crested wheat grass and native grass for pasture.</w:t>
      </w:r>
    </w:p>
    <w:p w14:paraId="74AEF24E" w14:textId="77777777" w:rsidR="00F818C1" w:rsidRPr="00F818C1" w:rsidRDefault="00F818C1" w:rsidP="00F818C1">
      <w:r w:rsidRPr="00F818C1">
        <w:t>"This young farmer has a full line of modern farm machinery which includes four tractors, two self-propelled combines, four trucks and cultivation and seeding implements. He has built two large steel buildings to house his farm machinery and recently constructed three large steel grain storage bins.</w:t>
      </w:r>
    </w:p>
    <w:p w14:paraId="76929CEF" w14:textId="77777777" w:rsidR="00F818C1" w:rsidRPr="00F818C1" w:rsidRDefault="00F818C1" w:rsidP="00F818C1">
      <w:r w:rsidRPr="00F818C1">
        <w:t>"A believer in the value of good farm records, Henry keeps accurate accounts on all his farming transactions.</w:t>
      </w:r>
    </w:p>
    <w:p w14:paraId="719B6DBD" w14:textId="77777777" w:rsidR="00F818C1" w:rsidRPr="00F818C1" w:rsidRDefault="00F818C1" w:rsidP="00F818C1">
      <w:r w:rsidRPr="00F818C1">
        <w:t>"As is expected of a Star Farmer, he has an excellent record of leadership in the Future Farmers of America and in his home community. He was president of the Fort Benton Chapter in 1957-58 and a vice president of the Montana Association of FFA in 1958-59. He has a long record of accomplishments in public speaking, judging events and other FFA activities. At the 1958 state leadership conference he received the Montana Star State Grain Farmer Award of $100.  "Henry was president of his class all four years in high school. He was graduated as salutatorian, which speaks highly of his scholastic capabilities. For two consecutive years, 1957 and 1958, he received a Heisey Foundation Award of $50. This award is presented for citizenship, scholarship and individual achievements.</w:t>
      </w:r>
    </w:p>
    <w:p w14:paraId="72CDE1AB" w14:textId="77777777" w:rsidR="00F818C1" w:rsidRPr="00F818C1" w:rsidRDefault="00F818C1" w:rsidP="00F818C1">
      <w:r w:rsidRPr="00F818C1">
        <w:t>"He was a delegate from Fort Benton High School to Montana Boys' State in 1957.</w:t>
      </w:r>
    </w:p>
    <w:p w14:paraId="5F57609E" w14:textId="77777777" w:rsidR="00F818C1" w:rsidRPr="00F818C1" w:rsidRDefault="00F818C1" w:rsidP="00F818C1">
      <w:r w:rsidRPr="00F818C1">
        <w:t>He was a member of the "B" Club, the Fort Benton High School Athletic Association, and played varsity football his junior and senior years. He was a member of the student council and in his senior year was editor of the high school annual.</w:t>
      </w:r>
    </w:p>
    <w:p w14:paraId="36228536" w14:textId="77777777" w:rsidR="00F818C1" w:rsidRPr="00F818C1" w:rsidRDefault="00F818C1" w:rsidP="00F818C1">
      <w:r w:rsidRPr="00F818C1">
        <w:t>"His vocational agriculture teacher, Gail Stensland, says Henry has put into practice what was taught him in the classroom. Stensland continues, "Henry is one of the most outstanding Future Farmers with whom I have had the oppor</w:t>
      </w:r>
      <w:r w:rsidRPr="00F818C1">
        <w:softHyphen/>
        <w:t>tunity to work. Since I have known him, he has strived for higher goals. His home farm is neat and orderly and shows that he is mindful of good farm planning. Henry has become established in farming and in this community is recognized for his leadership in agriculture.'</w:t>
      </w:r>
    </w:p>
    <w:p w14:paraId="655D2D1A" w14:textId="77777777" w:rsidR="00F818C1" w:rsidRPr="00F818C1" w:rsidRDefault="00F818C1" w:rsidP="00F818C1">
      <w:r w:rsidRPr="00F818C1">
        <w:t xml:space="preserve">"Henry has continued his interest in the study of agriculture, having participated the past two years in the young farmer and adult farmer classes conducted at Fort Benton High School. During the fall of 1959 and </w:t>
      </w:r>
      <w:r w:rsidRPr="00F818C1">
        <w:lastRenderedPageBreak/>
        <w:t>again during the winter quarter of 1960, he was enrolled in the agricultural technology course at Northern Montana College at Havre.</w:t>
      </w:r>
    </w:p>
    <w:p w14:paraId="42981909" w14:textId="77777777" w:rsidR="00F818C1" w:rsidRPr="00F818C1" w:rsidRDefault="00F818C1" w:rsidP="00F818C1">
      <w:r w:rsidRPr="00F818C1">
        <w:t>"At the time of his application for the American Farmer Degree in July of this year, Henry's net worth was in excess of $160,000. An unbiased appraisal value of his land resulted in a figure of a little more than $100,000.  Inflation has accounted for a considerable portion of this figure because the land was originally purchased in 1946 for about one-third of its value today.</w:t>
      </w:r>
    </w:p>
    <w:p w14:paraId="600538E5" w14:textId="77777777" w:rsidR="00F818C1" w:rsidRPr="00F818C1" w:rsidRDefault="00F818C1" w:rsidP="00F818C1">
      <w:r w:rsidRPr="00F818C1">
        <w:t xml:space="preserve">"Henry is looking toward the future. At present he is growing </w:t>
      </w:r>
      <w:proofErr w:type="spellStart"/>
      <w:r w:rsidRPr="00F818C1">
        <w:t>Itana</w:t>
      </w:r>
      <w:proofErr w:type="spellEnd"/>
      <w:r w:rsidRPr="00F818C1">
        <w:t xml:space="preserve"> winter wheat which is recommended as one of the better milling varieties. He hopes to enlarge the scope of his farming operations by obtaining additional acreage of winter wheat producing land.</w:t>
      </w:r>
    </w:p>
    <w:p w14:paraId="4364A619" w14:textId="77777777" w:rsidR="00F818C1" w:rsidRPr="00F818C1" w:rsidRDefault="00F818C1" w:rsidP="00F818C1">
      <w:r w:rsidRPr="00F818C1">
        <w:t xml:space="preserve">"D. J. Hoynes, superintendent of schools at Fort Benton, has remarked, 'To watch the growth and development of Henry </w:t>
      </w:r>
      <w:proofErr w:type="spellStart"/>
      <w:r w:rsidRPr="00F818C1">
        <w:t>Nagamori</w:t>
      </w:r>
      <w:proofErr w:type="spellEnd"/>
      <w:r w:rsidRPr="00F818C1">
        <w:t xml:space="preserve"> has been an inspiration. I have followed his career with interest and have watched him become a credit to his mother, his school, his community, his state and his nation. We in Fort Benton are very proud of him. An achievement such as Henry's is an inspiration for one to stay in public school work.'</w:t>
      </w:r>
    </w:p>
    <w:p w14:paraId="0744DF0F" w14:textId="77777777" w:rsidR="00F818C1" w:rsidRPr="00F818C1" w:rsidRDefault="00F818C1" w:rsidP="00F818C1">
      <w:r w:rsidRPr="00F818C1">
        <w:t>"In the 31-year history of the Montana Association of FFA, Henry is only the second boy to have attained the Pacific Regional Star Farmer honor. The previous winner was Dan Mizner, a member of the Deer Lodge Chapter, who received the honor in 1935."</w:t>
      </w:r>
    </w:p>
    <w:p w14:paraId="782DEAFB" w14:textId="77777777" w:rsidR="00F818C1" w:rsidRPr="00F818C1" w:rsidRDefault="00F818C1" w:rsidP="00F818C1">
      <w:r w:rsidRPr="00F818C1">
        <w:t>Flathead Chapter of Kalispell again placed in the gold emblem classification of The National Chapter Contest and the Belt Chapter at Belt placed in the bronze.</w:t>
      </w:r>
    </w:p>
    <w:p w14:paraId="149CA9A7" w14:textId="77777777" w:rsidR="00F818C1" w:rsidRPr="00F818C1" w:rsidRDefault="00F818C1" w:rsidP="00F818C1">
      <w:r w:rsidRPr="00F818C1">
        <w:t>Two Huntley Project Chapter members and a Yellowstone Chapter member were honored for sugar beet production at the Annual Great Western Sugar Company Banquet. Placing first was Wilbur Oblander of Worden, with Edward Popp of Worden, second, and Ronald Ostermiller of Billings, third.</w:t>
      </w:r>
    </w:p>
    <w:p w14:paraId="592538EB" w14:textId="77777777" w:rsidR="00F818C1" w:rsidRPr="00F818C1" w:rsidRDefault="00F818C1" w:rsidP="00F818C1">
      <w:r w:rsidRPr="00F818C1">
        <w:t>Over two hundred Future Farmers attended a Crop Clinic conducted by Willis Miller, Assistant Director, Agricultural Department of the Peavey-Occident Company. The clinics were conducted at Wibaux, Sidney, Glasgow, Conrad, Bridger, Lewistown and Billings.</w:t>
      </w:r>
    </w:p>
    <w:p w14:paraId="040573A1" w14:textId="77777777" w:rsidR="00F818C1" w:rsidRPr="00F818C1" w:rsidRDefault="00F818C1" w:rsidP="00F818C1">
      <w:r w:rsidRPr="00F818C1">
        <w:t>The 32nd Annual State FFA Leadership Conference was conducted at Montana State College, Bozeman, June 6 and 7, 1962. Approximately 375 Future Farmers were in attendance, representing each of Montana's 57 chapters.</w:t>
      </w:r>
    </w:p>
    <w:p w14:paraId="60319C50" w14:textId="77777777" w:rsidR="00F818C1" w:rsidRPr="00F818C1" w:rsidRDefault="00F818C1" w:rsidP="00F818C1">
      <w:r w:rsidRPr="00F818C1">
        <w:t>A new feature of the conference was the Agricultural Careers Luncheon for all boys interested in education beyond high school.</w:t>
      </w:r>
    </w:p>
    <w:p w14:paraId="6A468512" w14:textId="77777777" w:rsidR="00F818C1" w:rsidRPr="00F818C1" w:rsidRDefault="00F818C1" w:rsidP="00F818C1">
      <w:r w:rsidRPr="00F818C1">
        <w:t>National officer in attendance at this conference was Pacific Region Vice President Darryl Eastvold of Mayville, North Dakota.</w:t>
      </w:r>
    </w:p>
    <w:p w14:paraId="2E6C05D7" w14:textId="77777777" w:rsidR="00F818C1" w:rsidRPr="00F818C1" w:rsidRDefault="00F818C1" w:rsidP="00F818C1">
      <w:r w:rsidRPr="00F818C1">
        <w:t>The Leadership Conference was concluded Saturday night with an Awards Banquet which featured Montana Treasure Steaks, a courtesy of the Montana Beef Council.</w:t>
      </w:r>
    </w:p>
    <w:p w14:paraId="0128DE14" w14:textId="77777777" w:rsidR="00F818C1" w:rsidRPr="00F818C1" w:rsidRDefault="00F818C1" w:rsidP="00F818C1">
      <w:r w:rsidRPr="00F818C1">
        <w:t>Fairfield and Hinsdale Chapters represented Montana at the National Range and Soil Judging Contest held in Oklahoma City, Oklahoma, May 4-5, 1962.</w:t>
      </w:r>
    </w:p>
    <w:p w14:paraId="17DC57FF" w14:textId="77777777" w:rsidR="00F818C1" w:rsidRPr="00F818C1" w:rsidRDefault="00F818C1" w:rsidP="00F818C1">
      <w:r w:rsidRPr="00F818C1">
        <w:t xml:space="preserve">Montana Future Farmers do keep up with the times, as was evidenced by the initial Space Age Agriculture flight made by Malta Chapter members on May 9th. The flight was made possible through the cooperation of Mrs. Mary Jo Janey, Supervisor of Aviation Education, Department of Public Instruction, and the Montana </w:t>
      </w:r>
      <w:r w:rsidRPr="00F818C1">
        <w:lastRenderedPageBreak/>
        <w:t xml:space="preserve">Aeronautics Commission.   Participants in the program were Dean Robertson, local advisor; Malta Future Farmers; Max Amberson, State FFA Advisor; Mary Jo Janey; and school board member Gene Mendel, who was one of the pilots.  Students studied soil and soil conservation in the weeks before the flight.  Flying over the Malta area the </w:t>
      </w:r>
      <w:proofErr w:type="spellStart"/>
      <w:r w:rsidRPr="00F818C1">
        <w:t>vo</w:t>
      </w:r>
      <w:proofErr w:type="spellEnd"/>
      <w:r w:rsidRPr="00F818C1">
        <w:t>-ag students observed in detail those important items covered in class.</w:t>
      </w:r>
      <w:r w:rsidRPr="00F818C1">
        <w:tab/>
        <w:t>Dean Robertson said, "We accomplished more in today's two hours in the air than we could have done during the day-long Id trip by car or bus."</w:t>
      </w:r>
    </w:p>
    <w:p w14:paraId="7B2883FD" w14:textId="77777777" w:rsidR="00F818C1" w:rsidRPr="00F818C1" w:rsidRDefault="00F818C1" w:rsidP="00F818C1">
      <w:r w:rsidRPr="00F818C1">
        <w:t xml:space="preserve">Winners of the new Grain Terminal Association Scholarships for 1962 were </w:t>
      </w:r>
      <w:proofErr w:type="spellStart"/>
      <w:r w:rsidRPr="00F818C1">
        <w:t>vo</w:t>
      </w:r>
      <w:proofErr w:type="spellEnd"/>
      <w:r w:rsidRPr="00F818C1">
        <w:t xml:space="preserve">-ag instructors Luther Lalum, Kalispell; Vernon Pacovsky, </w:t>
      </w:r>
      <w:proofErr w:type="spellStart"/>
      <w:r w:rsidRPr="00F818C1">
        <w:t>Bainville</w:t>
      </w:r>
      <w:proofErr w:type="spellEnd"/>
      <w:r w:rsidRPr="00F818C1">
        <w:t>; Howard Breitbach, Baker; and Gail Stensland, Fort Benton.  The $250 scholarships are made possible a grant of $1,000.00 from the Farmers Union for the purpose of a continuing education program.</w:t>
      </w:r>
    </w:p>
    <w:p w14:paraId="5C5C68A6" w14:textId="77777777" w:rsidR="00F818C1" w:rsidRPr="00F818C1" w:rsidRDefault="00F818C1" w:rsidP="00BF627D">
      <w:pPr>
        <w:pStyle w:val="Heading2"/>
      </w:pPr>
      <w:bookmarkStart w:id="102" w:name="_Toc476651046"/>
      <w:bookmarkStart w:id="103" w:name="_Toc482683966"/>
      <w:bookmarkStart w:id="104" w:name="_Toc482684155"/>
      <w:r w:rsidRPr="00F818C1">
        <w:t>1962-63</w:t>
      </w:r>
      <w:bookmarkEnd w:id="102"/>
      <w:bookmarkEnd w:id="103"/>
      <w:bookmarkEnd w:id="104"/>
    </w:p>
    <w:p w14:paraId="6027818B" w14:textId="77777777" w:rsidR="00F818C1" w:rsidRPr="00F818C1" w:rsidRDefault="00F818C1" w:rsidP="00F818C1">
      <w:r w:rsidRPr="00F818C1">
        <w:t>Chapter membership remained the same, fifty-seven, with the addition of a new Department at Custer, and the deletion of the chapter at Glasgow.</w:t>
      </w:r>
    </w:p>
    <w:p w14:paraId="66A19825" w14:textId="77777777" w:rsidR="00F818C1" w:rsidRPr="00F818C1" w:rsidRDefault="00F818C1" w:rsidP="00F818C1">
      <w:r w:rsidRPr="00F818C1">
        <w:t>Larry Thompson, State President, Plentywood, and Larry Watt, 2nd State Vice President, Miles City, attended the American Youth Foundation Leadership Training Camp at Stony Lake, Michigan. They were accompanied by Lyle Campbell, Conrad FFA Chapter Advisor. The two-week session was held August 13 to August 26.</w:t>
      </w:r>
    </w:p>
    <w:p w14:paraId="6056BDCC" w14:textId="77777777" w:rsidR="00F818C1" w:rsidRPr="00F818C1" w:rsidRDefault="00F818C1" w:rsidP="00F818C1">
      <w:r w:rsidRPr="00F818C1">
        <w:t xml:space="preserve">First place winner in the community booth display at the State Fair in Great Falls was the Cascade Chapter. Jim Lewis, Cascade, was manager of the FFA Department at the fair, and John Nauck, Choteau, was in charge of the FFA </w:t>
      </w:r>
      <w:proofErr w:type="spellStart"/>
      <w:r w:rsidRPr="00F818C1">
        <w:t>Childrens</w:t>
      </w:r>
      <w:proofErr w:type="spellEnd"/>
      <w:r w:rsidRPr="00F818C1">
        <w:t>' Barnyard, which is one of the outstanding attractions at the fair. FFA members were again grandstand ushers during the six-day performance of the fair.</w:t>
      </w:r>
    </w:p>
    <w:p w14:paraId="7ABC2CB3" w14:textId="77777777" w:rsidR="00F818C1" w:rsidRPr="00F818C1" w:rsidRDefault="00F818C1" w:rsidP="00F818C1">
      <w:r w:rsidRPr="00F818C1">
        <w:t xml:space="preserve">A total of 470 Future Farmers and advisors attended a series of seven District Leadership Training Schools conducted during the week of September 17-21. A total of fifty-three chapters were represented. The state officers, assisted by advisors Max Amberson and Basil Ashcraft, and Dr. Leo </w:t>
      </w:r>
      <w:proofErr w:type="spellStart"/>
      <w:r w:rsidRPr="00F818C1">
        <w:t>Knuti</w:t>
      </w:r>
      <w:proofErr w:type="spellEnd"/>
      <w:r w:rsidRPr="00F818C1">
        <w:t xml:space="preserve"> and H. E. </w:t>
      </w:r>
      <w:proofErr w:type="spellStart"/>
      <w:r w:rsidRPr="00F818C1">
        <w:t>Rodeberg</w:t>
      </w:r>
      <w:proofErr w:type="spellEnd"/>
      <w:r w:rsidRPr="00F818C1">
        <w:t>, conducted these very successful schools.</w:t>
      </w:r>
    </w:p>
    <w:p w14:paraId="200BB6F5" w14:textId="77777777" w:rsidR="00F818C1" w:rsidRPr="00F818C1" w:rsidRDefault="00F818C1" w:rsidP="00F818C1">
      <w:r w:rsidRPr="00F818C1">
        <w:t>Official delegates to the 35th National Convention in Kansas City, October 10-12, 1962 were State President Larry Thompson, Plentywood, and Keith Kelly, Red Lodge. Merrill Eddie Miller, Absarokee, received the American Farmer Degree. Dr. Henry S. Brunner was succeeded by R. Cedric Anderson, Cedar Rapids, Iowa, as National FFA Band director.</w:t>
      </w:r>
    </w:p>
    <w:p w14:paraId="7C768614" w14:textId="77777777" w:rsidR="00F818C1" w:rsidRPr="00F818C1" w:rsidRDefault="00F818C1" w:rsidP="00F818C1">
      <w:r w:rsidRPr="00F818C1">
        <w:t>Flathead Chapter of Kalispell received a gold emblem classification in The National Chapter Contest, while Fergus of Lewistown Chapter received a bronze emblem.</w:t>
      </w:r>
    </w:p>
    <w:p w14:paraId="6A02AC7E" w14:textId="77777777" w:rsidR="00F818C1" w:rsidRPr="00F818C1" w:rsidRDefault="00F818C1" w:rsidP="00F818C1">
      <w:r w:rsidRPr="00F818C1">
        <w:t>Twenty-four teams competed in the livestock judging at the annual Winter Fair in Bozeman, January 26, with Fergus of Lewistown and Huntley Project Chapters winning top honors by placing in the gold division. High individuals were Jim Johannes, Worden; Marvin Gebhard, Simms; and Bob Andersen, Lewistown.</w:t>
      </w:r>
    </w:p>
    <w:p w14:paraId="03A0481A" w14:textId="77777777" w:rsidR="00F818C1" w:rsidRPr="00F818C1" w:rsidRDefault="00F818C1" w:rsidP="00F818C1">
      <w:r w:rsidRPr="00F818C1">
        <w:t>Twelve chapters participated in the new outdoor poster program during FFA Week. These posters were placed on billboards throughout the state through the fine cooperation of the Montana Outdoor Advertising Companies.</w:t>
      </w:r>
    </w:p>
    <w:p w14:paraId="36FAB742" w14:textId="77777777" w:rsidR="00F818C1" w:rsidRPr="00F818C1" w:rsidRDefault="00F818C1" w:rsidP="00F818C1">
      <w:r w:rsidRPr="00F818C1">
        <w:t>The Annual State FFA Leadership Conference was held April 5 and 6, 1963 on the campus of Montana State College, Bozeman, Montana. National officer in attendance at the conference was National FFA President Kenny McMillan, from Bushnell, Illinois.</w:t>
      </w:r>
    </w:p>
    <w:p w14:paraId="4B552017" w14:textId="77777777" w:rsidR="00F818C1" w:rsidRPr="00F818C1" w:rsidRDefault="00F818C1" w:rsidP="00F818C1">
      <w:r w:rsidRPr="00F818C1">
        <w:lastRenderedPageBreak/>
        <w:t>Dick Pence, Huntley Project Chapter, was selected as the talent winner to attend the South Dakota FFA Convention. This trip is made possible through a new exchange program supported by the Peavey Company of Minneapolis, Minnesota. Under this program, the talent winner and president of the North Dakota FFA Association attend our leadership conference; our talent winner and president attend the South Dakota FFA Convention; and the South Dakota talent winner and president attend the North Dakota Convention. The program does much to spread good will between the state associations, as well as promote the exchange of ideas.</w:t>
      </w:r>
    </w:p>
    <w:p w14:paraId="1BBCE647" w14:textId="77777777" w:rsidR="00F818C1" w:rsidRPr="00F818C1" w:rsidRDefault="00F818C1" w:rsidP="00BF627D">
      <w:pPr>
        <w:pStyle w:val="Heading2"/>
      </w:pPr>
      <w:bookmarkStart w:id="105" w:name="_Toc476651047"/>
      <w:bookmarkStart w:id="106" w:name="_Toc482683967"/>
      <w:bookmarkStart w:id="107" w:name="_Toc482684156"/>
      <w:r w:rsidRPr="00F818C1">
        <w:t>1963-64</w:t>
      </w:r>
      <w:bookmarkEnd w:id="105"/>
      <w:bookmarkEnd w:id="106"/>
      <w:bookmarkEnd w:id="107"/>
    </w:p>
    <w:p w14:paraId="38DAF60E" w14:textId="77777777" w:rsidR="00F818C1" w:rsidRPr="00F818C1" w:rsidRDefault="00F818C1" w:rsidP="00F818C1">
      <w:r w:rsidRPr="00F818C1">
        <w:t>We lost two chapters, Highwood and Scobey, and added one, Wheatland at Harlowton, to bring the number of chapters in the State Association to fifty-six.</w:t>
      </w:r>
    </w:p>
    <w:p w14:paraId="431E3CC5" w14:textId="77777777" w:rsidR="00F818C1" w:rsidRPr="00F818C1" w:rsidRDefault="00F818C1" w:rsidP="00F818C1">
      <w:r w:rsidRPr="00F818C1">
        <w:t xml:space="preserve">On July 4th, eight Montana FFA boys returned home from a three-week tour of Europe. The Future Farmers were accompanied on the People to People Goodwill Tour by Mr. Donald Owen, Belfry FFA Chapter Advisor. Future Farmers making the tour were David Phillips, Ashland; Dale Keil, Conrad; Ray Yeager, Choteau; Doug Lenington, Fort Benton; Frank Hill, </w:t>
      </w:r>
      <w:proofErr w:type="spellStart"/>
      <w:r w:rsidRPr="00F818C1">
        <w:t>Powderville</w:t>
      </w:r>
      <w:proofErr w:type="spellEnd"/>
      <w:r w:rsidRPr="00F818C1">
        <w:t xml:space="preserve">; Tom Snyder and Duane </w:t>
      </w:r>
      <w:proofErr w:type="spellStart"/>
      <w:r w:rsidRPr="00F818C1">
        <w:t>Hergenrider</w:t>
      </w:r>
      <w:proofErr w:type="spellEnd"/>
      <w:r w:rsidRPr="00F818C1">
        <w:t>, Belfry; and Ray Kalanick, Fort Benton.</w:t>
      </w:r>
    </w:p>
    <w:p w14:paraId="7A0E288E" w14:textId="77777777" w:rsidR="00F818C1" w:rsidRPr="00F818C1" w:rsidRDefault="00F818C1" w:rsidP="00F818C1">
      <w:r w:rsidRPr="00F818C1">
        <w:t>The boys were a part of a delegation of forty-three boys from Montana, Wyoming and Colorado. They visited university experimental farms, fruit farms, collective farms, dairy farms, chicken farms, hog farms, state experimental farms, cattle farms, English farms, corporate farms, sheep farms, mink farms, and some farms behind the iron curtain.</w:t>
      </w:r>
    </w:p>
    <w:p w14:paraId="0C36CB5F" w14:textId="77777777" w:rsidR="00F818C1" w:rsidRPr="00F818C1" w:rsidRDefault="00F818C1" w:rsidP="00F818C1">
      <w:r w:rsidRPr="00F818C1">
        <w:t xml:space="preserve">P. J. Hill, a junior from </w:t>
      </w:r>
      <w:proofErr w:type="spellStart"/>
      <w:r w:rsidRPr="00F818C1">
        <w:t>Powderville</w:t>
      </w:r>
      <w:proofErr w:type="spellEnd"/>
      <w:r w:rsidRPr="00F818C1">
        <w:t xml:space="preserve"> majoring in agriculture, was elected president of the Associated Students of Montana State College at an all-school election this spring. Hill was president of the State Association in 1959-60, and a former member of the Miles City Chapter.</w:t>
      </w:r>
    </w:p>
    <w:p w14:paraId="2D24B1B0" w14:textId="77777777" w:rsidR="00F818C1" w:rsidRPr="00F818C1" w:rsidRDefault="00F818C1" w:rsidP="00F818C1">
      <w:r w:rsidRPr="00F818C1">
        <w:t xml:space="preserve">Einar </w:t>
      </w:r>
      <w:proofErr w:type="spellStart"/>
      <w:r w:rsidRPr="00F818C1">
        <w:t>Brosten</w:t>
      </w:r>
      <w:proofErr w:type="spellEnd"/>
      <w:r w:rsidRPr="00F818C1">
        <w:t xml:space="preserve">, Big Horn Chapter Advisor, Hardin, accompanied Dick </w:t>
      </w:r>
      <w:proofErr w:type="spellStart"/>
      <w:r w:rsidRPr="00F818C1">
        <w:t>Quarnburg</w:t>
      </w:r>
      <w:proofErr w:type="spellEnd"/>
      <w:r w:rsidRPr="00F818C1">
        <w:t xml:space="preserve">, 3rd State Vice President, and David Phillips, State President, to the two-week program at Camp </w:t>
      </w:r>
      <w:proofErr w:type="spellStart"/>
      <w:r w:rsidRPr="00F818C1">
        <w:t>Miniwanca</w:t>
      </w:r>
      <w:proofErr w:type="spellEnd"/>
      <w:r w:rsidRPr="00F818C1">
        <w:t xml:space="preserve"> sponsored by the American Youth Foundation.</w:t>
      </w:r>
    </w:p>
    <w:p w14:paraId="73C16CEC" w14:textId="77777777" w:rsidR="00F818C1" w:rsidRPr="00F818C1" w:rsidRDefault="00F818C1" w:rsidP="00F818C1">
      <w:r w:rsidRPr="00F818C1">
        <w:t>Over four hundred Future Farmer officers from all chapters in the state parti</w:t>
      </w:r>
      <w:r w:rsidRPr="00F818C1">
        <w:softHyphen/>
        <w:t>cipated in the second annual series of Leadership Training Schools which were conducted the week of September 16-19. Host schools were Bridger, Miles City, Culbertson, Three Forks, Hinsdale, Belt, Fairfield, and St. Ignatius.</w:t>
      </w:r>
    </w:p>
    <w:p w14:paraId="5E7C9E95" w14:textId="77777777" w:rsidR="00F818C1" w:rsidRPr="00F818C1" w:rsidRDefault="00F818C1" w:rsidP="00F818C1">
      <w:r w:rsidRPr="00F818C1">
        <w:t xml:space="preserve">Jerald R. McGillen, Missoula, was the winner of the Farm Management Contest which was sponsored by the Jaycees, according to Allen Walton, Beaverhead Chapter Advisor, who was responsible for conducting the contest. Second place was Duncan </w:t>
      </w:r>
      <w:proofErr w:type="spellStart"/>
      <w:r w:rsidRPr="00F818C1">
        <w:t>Wohlgenant</w:t>
      </w:r>
      <w:proofErr w:type="spellEnd"/>
      <w:r w:rsidRPr="00F818C1">
        <w:t xml:space="preserve"> of Miles City, and third was Randy Parsons of Cascade. Fifteen schools entered the program.</w:t>
      </w:r>
    </w:p>
    <w:p w14:paraId="6DDC95EA" w14:textId="77777777" w:rsidR="00F818C1" w:rsidRPr="00F818C1" w:rsidRDefault="00F818C1" w:rsidP="00F818C1">
      <w:r w:rsidRPr="00F818C1">
        <w:t xml:space="preserve">Ninety-two Future Farmers from thirty-six chapters attended the 36th National FFA Convention in Kansas City, Missouri, October 9-11, 1963. Official delegates were State President Dave Phillips, Ashland, and Alan Folda, Lewistown. Alan and John </w:t>
      </w:r>
      <w:proofErr w:type="spellStart"/>
      <w:r w:rsidRPr="00F818C1">
        <w:t>Hebbelman</w:t>
      </w:r>
      <w:proofErr w:type="spellEnd"/>
      <w:r w:rsidRPr="00F818C1">
        <w:t>, Jr., Chinook, received the Gold Key of American Farmer.</w:t>
      </w:r>
    </w:p>
    <w:p w14:paraId="42701F67" w14:textId="77777777" w:rsidR="00F818C1" w:rsidRPr="00F818C1" w:rsidRDefault="00F818C1" w:rsidP="00F818C1">
      <w:r w:rsidRPr="00F818C1">
        <w:t>Flathead Chapter, Kalispell, again received a gold emblem classification in The National Chapter Contest, with Fergus of Lewistown again receiving a bronze.</w:t>
      </w:r>
    </w:p>
    <w:p w14:paraId="627193BF" w14:textId="77777777" w:rsidR="00F818C1" w:rsidRPr="00F818C1" w:rsidRDefault="00F818C1" w:rsidP="00F818C1">
      <w:r w:rsidRPr="00F818C1">
        <w:t>Top producers in sugar beet production were honored at a Great Western Sugar Company luncheon in Billings on January 18. Ronald Ostermiller, Huntley, was top producer with Leroy Gabel, Huntley, and Tom Michel, Custer, being runners-up.</w:t>
      </w:r>
    </w:p>
    <w:p w14:paraId="3A3E04B7" w14:textId="77777777" w:rsidR="00F818C1" w:rsidRPr="00F818C1" w:rsidRDefault="00F818C1" w:rsidP="00F818C1">
      <w:r w:rsidRPr="00F818C1">
        <w:lastRenderedPageBreak/>
        <w:t>The Annual State FFA Leadership Conference was held April 3-4, 1963 in Bozeman on the campus of Montana State College. We were honored to have as guests at our conference, Jan Turner, Pacific Region Vice –President from Morgan Utah, and William Paul Gray, National FFA Executive Secretary from Washington D.C..</w:t>
      </w:r>
    </w:p>
    <w:p w14:paraId="7847C3C2" w14:textId="77777777" w:rsidR="00F818C1" w:rsidRPr="00F818C1" w:rsidRDefault="00F818C1" w:rsidP="00BF627D">
      <w:pPr>
        <w:pStyle w:val="Heading2"/>
      </w:pPr>
      <w:bookmarkStart w:id="108" w:name="_Toc476651048"/>
      <w:bookmarkStart w:id="109" w:name="_Toc482683968"/>
      <w:bookmarkStart w:id="110" w:name="_Toc482684157"/>
      <w:r w:rsidRPr="00F818C1">
        <w:t>1964-65</w:t>
      </w:r>
      <w:bookmarkEnd w:id="108"/>
      <w:bookmarkEnd w:id="109"/>
      <w:bookmarkEnd w:id="110"/>
    </w:p>
    <w:p w14:paraId="742DDD2A" w14:textId="77777777" w:rsidR="00F818C1" w:rsidRPr="00F818C1" w:rsidRDefault="00F818C1" w:rsidP="00F818C1">
      <w:r w:rsidRPr="00F818C1">
        <w:t>Chapter membership in the State Association increased to fifty-eight chapters with the addition of two new departments, Denton and Columbus.</w:t>
      </w:r>
    </w:p>
    <w:p w14:paraId="1E8A7F7C" w14:textId="77777777" w:rsidR="00F818C1" w:rsidRPr="00F818C1" w:rsidRDefault="00F818C1" w:rsidP="00F818C1">
      <w:r w:rsidRPr="00F818C1">
        <w:t>First place in the community booth display at the Great Falls State Fair went to Flathead Chapter at Kalispell. Cascade Chapter received second place and Fort Benton Chapter received third. Other good entries and their placings were: Bigfork, fourth; Poison, fifth; Conrad, sixth; Three Forks, seventh; Wibaux, eighth; Belt, ninth; and Clyde Park, tenth.</w:t>
      </w:r>
    </w:p>
    <w:p w14:paraId="424968D3" w14:textId="77777777" w:rsidR="00F818C1" w:rsidRPr="00F818C1" w:rsidRDefault="00F818C1" w:rsidP="00F818C1">
      <w:r w:rsidRPr="00F818C1">
        <w:t>State President Robert Andersen, Lewistown, and Byron Martinell, State Sentinel, Dillon, attended the American Youth Foundation Leadership Training Camp at Stony Lake, Michigan, August 17-30. They were accompanied on the trip by Clark Cleveland, Hinsdale FFA Chapter Advisor.</w:t>
      </w:r>
    </w:p>
    <w:p w14:paraId="15474A03" w14:textId="77777777" w:rsidR="00F818C1" w:rsidRPr="00F818C1" w:rsidRDefault="00F818C1" w:rsidP="00F818C1">
      <w:r w:rsidRPr="00F818C1">
        <w:t>State officers again conducted a series of Leadership Training Schools throughout the state during the week of September 14-17. Host schools for these meetings were Belgrade</w:t>
      </w:r>
      <w:r w:rsidRPr="00F818C1">
        <w:tab/>
        <w:t>Belt, Choteau, St. Ignatius, Belfry, Hardin, Fairview and Chinook.</w:t>
      </w:r>
    </w:p>
    <w:p w14:paraId="6AEF0305" w14:textId="77777777" w:rsidR="00F818C1" w:rsidRPr="00F818C1" w:rsidRDefault="00F818C1" w:rsidP="00F818C1">
      <w:r w:rsidRPr="00F818C1">
        <w:t>Montana's delegation to the 37th National Convention in Kansas City, October 14-17, 1064 was led by State President Robert Andersen pf Lewistown and American Farmer winner, Larry Veigel of Kalispell. The other Montanan receiving the American Farmer Degree was Ronald Benson of Dillon.</w:t>
      </w:r>
    </w:p>
    <w:p w14:paraId="6E53BDEA" w14:textId="77777777" w:rsidR="00F818C1" w:rsidRPr="00F818C1" w:rsidRDefault="00F818C1" w:rsidP="00F818C1">
      <w:r w:rsidRPr="00F818C1">
        <w:t>Flathead Chapter, Kalispell and Huntley Project Chapter, Worden, both placed in the emblem classification of the National Chapter Contest.  This was the twenty-first time the Flathead Chapter placed in the gold division, with Huntley Project placing in the gold for the twelfth time.</w:t>
      </w:r>
    </w:p>
    <w:p w14:paraId="1DA9B7D1" w14:textId="77777777" w:rsidR="00F818C1" w:rsidRPr="00F818C1" w:rsidRDefault="00F818C1" w:rsidP="00F818C1">
      <w:r w:rsidRPr="00F818C1">
        <w:t>Vocational agriculture students from Polson, Missoula and Dillon were recently named winners in the annual Lincoln Arc Welding Contest.  Arthur Mangels, Polson was a $50.00 fifth award winner with a snow plow design entry.  Sixth place awards pf $25.00 went to Dale Decker of Dillon for a tip –down implement trailer and Wesley Mills of Missoula for a heavy duty farm wagon gear.</w:t>
      </w:r>
    </w:p>
    <w:p w14:paraId="12FD7F81" w14:textId="77777777" w:rsidR="00F818C1" w:rsidRPr="00F818C1" w:rsidRDefault="00F818C1" w:rsidP="00F818C1">
      <w:r w:rsidRPr="00F818C1">
        <w:t>Lt. Lones Wigger, Jr., a member of the Fort Benton FFA chapter from 1951 to 1955 won a gold and a silver medal in small bore free rifle events at the Olympic games held in Tokyo this past fall.</w:t>
      </w:r>
    </w:p>
    <w:p w14:paraId="221142A5" w14:textId="77777777" w:rsidR="00F818C1" w:rsidRPr="00F818C1" w:rsidRDefault="00F818C1" w:rsidP="00F818C1">
      <w:r w:rsidRPr="00F818C1">
        <w:t xml:space="preserve">A former Future Farmer, William G. Michael, Jr., of the Billings area, was named Montana’s Outstanding Young Farmer by the Montana Jaycees at a meeting in Great Falls.  Bill, along with the winners from other states, received an all-expense </w:t>
      </w:r>
      <w:proofErr w:type="spellStart"/>
      <w:r w:rsidRPr="00F818C1">
        <w:t>pair</w:t>
      </w:r>
      <w:proofErr w:type="spellEnd"/>
      <w:r w:rsidRPr="00F818C1">
        <w:t xml:space="preserve"> trip to Fort Collins, Colorado to participate in the national event in April.</w:t>
      </w:r>
    </w:p>
    <w:p w14:paraId="0B36720F" w14:textId="77777777" w:rsidR="00F818C1" w:rsidRPr="00F818C1" w:rsidRDefault="00F818C1" w:rsidP="00F818C1">
      <w:r w:rsidRPr="00F818C1">
        <w:t>National Student Secretary, Evan Green from Fort Morgan, Colorado, was the officer in attendance at the 35th Annual State Leadership Conference held on the campus of Montana State University, Bozeman, April 2-3, 1965. Other guests at the conference were North Dakota State FFA President, Michael Anderson, and talent winners, Curtis Kaldor and Bruce Moen. They attended the conference through the sponsorship of the Peavey Company of Minneapolis, Minnesota.</w:t>
      </w:r>
    </w:p>
    <w:p w14:paraId="42C2732E" w14:textId="77777777" w:rsidR="00F818C1" w:rsidRPr="00F818C1" w:rsidRDefault="00F818C1" w:rsidP="00F818C1">
      <w:r w:rsidRPr="00F818C1">
        <w:t>Schools participating in the "flying classrooms" scheduled during the week of April 26-30 were Absarokee, Worden and Miles City. Since the inauguration of this program at Malta in 1962, schools at Dillon, Fort Benton, Red Lodge, Plentywood, Lewistown and Kalispell have also participated in the program.</w:t>
      </w:r>
    </w:p>
    <w:p w14:paraId="38C97B5C" w14:textId="77777777" w:rsidR="00F818C1" w:rsidRPr="00F818C1" w:rsidRDefault="00F818C1" w:rsidP="00BF627D">
      <w:pPr>
        <w:pStyle w:val="Heading2"/>
      </w:pPr>
      <w:bookmarkStart w:id="111" w:name="_Toc476651049"/>
      <w:bookmarkStart w:id="112" w:name="_Toc482683969"/>
      <w:bookmarkStart w:id="113" w:name="_Toc482684158"/>
      <w:r w:rsidRPr="00F818C1">
        <w:lastRenderedPageBreak/>
        <w:t>1965-66</w:t>
      </w:r>
      <w:bookmarkEnd w:id="111"/>
      <w:bookmarkEnd w:id="112"/>
      <w:bookmarkEnd w:id="113"/>
    </w:p>
    <w:p w14:paraId="248E557C" w14:textId="77777777" w:rsidR="00F818C1" w:rsidRPr="00F818C1" w:rsidRDefault="00F818C1" w:rsidP="00F818C1">
      <w:r w:rsidRPr="00F818C1">
        <w:t>Our State Association continued to grow with the addition of a new chapter at Forsyth, bringing total number of chapters in the association to fifty-nine.</w:t>
      </w:r>
    </w:p>
    <w:p w14:paraId="03724074" w14:textId="77777777" w:rsidR="00F818C1" w:rsidRPr="00F818C1" w:rsidRDefault="00F818C1" w:rsidP="00F818C1">
      <w:r w:rsidRPr="00F818C1">
        <w:t>State President Leroy Gabel, Huntley, and State Reporter Rex Madsen, Livingston, were accompanied to the American Youth Foundation Leadership Training Camp at Stony Lake, Oceana County, Michigan, by Vernon Dahlstrom, Stillwater Valley FFA Chapter Advisor. These scholarships were established by Wm. H. Danforth, founder of the Ralston Purina Company, and are available to each State FFA Organization for the state president, an outstanding FFA member, and an out</w:t>
      </w:r>
      <w:r w:rsidRPr="00F818C1">
        <w:softHyphen/>
        <w:t>standing agricultural instructor or state educational staff member. The awards are based on the principle of four-fold balance, physical, mental, social and religious development.</w:t>
      </w:r>
    </w:p>
    <w:p w14:paraId="511F63C7" w14:textId="77777777" w:rsidR="00F818C1" w:rsidRPr="00F818C1" w:rsidRDefault="00F818C1" w:rsidP="00F818C1">
      <w:r w:rsidRPr="00F818C1">
        <w:t>A series of Leadership Training Schools for local chapter officers were again conducted around the state during the week of September 13-17 with much success.</w:t>
      </w:r>
    </w:p>
    <w:p w14:paraId="3C43A7A1" w14:textId="77777777" w:rsidR="00F818C1" w:rsidRPr="00F818C1" w:rsidRDefault="00F818C1" w:rsidP="00F818C1">
      <w:r w:rsidRPr="00F818C1">
        <w:t>Dick Walling, a member of the Palmer, Alaska, chapter traveled with the Montana delegation to the National FFA Convention in Kansas City, Missouri, October 13-16, 1965. Our delegation was led by State President Leroy Gabel, Huntley, and Clayton Emond, Malta.</w:t>
      </w:r>
    </w:p>
    <w:p w14:paraId="0A829944" w14:textId="77777777" w:rsidR="00F818C1" w:rsidRPr="00F818C1" w:rsidRDefault="00F818C1" w:rsidP="00F818C1">
      <w:r w:rsidRPr="00F818C1">
        <w:t>Twin brothers, Sam and Dan Leighty, Kalispell, received the American Farmer Degree. Their proud wives, Sandy and Diane, and their parents, Mr. and Mrs. Earl Leighty were in Kansas City to witness the event.  Incidentally, Sandy and Diane are sisters!</w:t>
      </w:r>
    </w:p>
    <w:p w14:paraId="4F3E8E02" w14:textId="77777777" w:rsidR="00F818C1" w:rsidRPr="00F818C1" w:rsidRDefault="00F818C1" w:rsidP="00F818C1">
      <w:r w:rsidRPr="00F818C1">
        <w:t>Fergus of Lewistown Chapter placed in the gold emblem classification of The National Chapter Contest, while Flathead of Kalispell received a silver emblem rating.</w:t>
      </w:r>
    </w:p>
    <w:p w14:paraId="2DDAC76E" w14:textId="77777777" w:rsidR="00F818C1" w:rsidRPr="00F818C1" w:rsidRDefault="00F818C1" w:rsidP="00F818C1">
      <w:r w:rsidRPr="00F818C1">
        <w:t>Dr. A. W. Tenney, National FFA Advisor since November, 1961, announced his resignation from that position. He was succeeded by H. N. Hunsicker, recently appointed head of the Agricultural Education Division of the Vocational and Technical Education Division of the U.S. Office of Education in Washington, D.C.</w:t>
      </w:r>
    </w:p>
    <w:p w14:paraId="3D21A599" w14:textId="77777777" w:rsidR="00F818C1" w:rsidRPr="00F818C1" w:rsidRDefault="00F818C1" w:rsidP="00F818C1">
      <w:r w:rsidRPr="00F818C1">
        <w:t>Mr. Hunsicker is the first national advisor to claim distinction of being a former member of the FFA. As a high school student at Boyce, Virginia in 1926, he was a charter member of the local "Future Farmers of Virginia" chapter. The FFV served as a pattern for the development of the national organization in 1928. A 1931 graduate of Virginia Polytechnic Institute, Mr. Hunsicker completed his M.A. Degree at Ohio State University. He taught vocational agriculture in West Virginia and became State Supervisor of Agricultural Education for that state in 1956. He started with the Office of Education in 1952 as program specialist in agricultural education for the North Atlantic Region. He has been a member of the Board of Directors of the National FFA Organization since 1950.</w:t>
      </w:r>
    </w:p>
    <w:p w14:paraId="4EDAA1DE" w14:textId="77777777" w:rsidR="00F818C1" w:rsidRPr="00F818C1" w:rsidRDefault="00F818C1" w:rsidP="00F818C1">
      <w:r w:rsidRPr="00F818C1">
        <w:t>The FFA Creed was revised at the 38th Annual National FFA Convention to reflect the widening scope of the Future Farmers of America.</w:t>
      </w:r>
    </w:p>
    <w:p w14:paraId="34809FD6" w14:textId="77777777" w:rsidR="00F818C1" w:rsidRPr="00F818C1" w:rsidRDefault="00F818C1" w:rsidP="00F818C1">
      <w:r w:rsidRPr="00F818C1">
        <w:t>Two new awards were added to the National FFA Foundation program, ornamental horticulture and home improvement, bringing the total number of different events in the foundation to ten.</w:t>
      </w:r>
    </w:p>
    <w:p w14:paraId="45809495" w14:textId="77777777" w:rsidR="00F818C1" w:rsidRPr="00F818C1" w:rsidRDefault="00F818C1" w:rsidP="00F818C1">
      <w:r w:rsidRPr="00F818C1">
        <w:t>In addition, each of the ten awards will provide a $100 award. In the past few years, a state was allowed to present $100 awards to only five of the eight Foundation winners.</w:t>
      </w:r>
    </w:p>
    <w:p w14:paraId="70D0E8AD" w14:textId="77777777" w:rsidR="00F818C1" w:rsidRPr="00F818C1" w:rsidRDefault="00F818C1" w:rsidP="00BF627D">
      <w:pPr>
        <w:pStyle w:val="Heading2"/>
      </w:pPr>
      <w:bookmarkStart w:id="114" w:name="_Toc476651050"/>
      <w:bookmarkStart w:id="115" w:name="_Toc482683970"/>
      <w:bookmarkStart w:id="116" w:name="_Toc482684159"/>
      <w:r w:rsidRPr="00F818C1">
        <w:lastRenderedPageBreak/>
        <w:t>1966-67</w:t>
      </w:r>
      <w:bookmarkEnd w:id="114"/>
      <w:bookmarkEnd w:id="115"/>
      <w:bookmarkEnd w:id="116"/>
    </w:p>
    <w:p w14:paraId="197B18CE" w14:textId="77777777" w:rsidR="00F818C1" w:rsidRPr="00F818C1" w:rsidRDefault="00F818C1" w:rsidP="00F818C1">
      <w:r w:rsidRPr="00F818C1">
        <w:t>Three of Montana Future Farmers received the organization's highest degree, that of American Farmer at the National FFA Convention. The new American Farmers from Montana are Robert Andersen, Lewistown; Larry Arnold, Absarokee; and Bruce Eckert, Red Lodge.</w:t>
      </w:r>
    </w:p>
    <w:p w14:paraId="2273564D" w14:textId="77777777" w:rsidR="00F818C1" w:rsidRPr="00F818C1" w:rsidRDefault="00F818C1" w:rsidP="00F818C1">
      <w:r w:rsidRPr="00F818C1">
        <w:t>More than 100 Future Farmers from Montana attended the 39th annual National FFA Convention at Kansas City, Missouri. Official delegates to the convention were James Beardsley, Miles City and Robert Andersen, Lewistown.</w:t>
      </w:r>
    </w:p>
    <w:p w14:paraId="3DC29C0B" w14:textId="77777777" w:rsidR="00F818C1" w:rsidRPr="00F818C1" w:rsidRDefault="00F818C1" w:rsidP="00F818C1">
      <w:r w:rsidRPr="00F818C1">
        <w:t>Dennis Honrud of Opheim and Rick Kuntz of Custer were members of the national FFA band, and Robert Beck of Culbertson and Elvin Smith of Missoula were members of the national chorus.</w:t>
      </w:r>
    </w:p>
    <w:p w14:paraId="6DE92431" w14:textId="77777777" w:rsidR="00F818C1" w:rsidRPr="00F818C1" w:rsidRDefault="00F818C1" w:rsidP="00F818C1">
      <w:r w:rsidRPr="00F818C1">
        <w:t>The Fergus Chapter of Lewistown and the Flathead Chapter of Kalispell both received gold emblems in the National Chapter Award contest.</w:t>
      </w:r>
    </w:p>
    <w:p w14:paraId="241E4F9B" w14:textId="77777777" w:rsidR="00F818C1" w:rsidRPr="00F818C1" w:rsidRDefault="00F818C1" w:rsidP="00F818C1">
      <w:r w:rsidRPr="00F818C1">
        <w:t>James Schultz, veteran vocational agriculture teacher at Lewistown, received the Honorary American Farmer degree.</w:t>
      </w:r>
    </w:p>
    <w:p w14:paraId="39E0C50D" w14:textId="77777777" w:rsidR="00F818C1" w:rsidRPr="00F818C1" w:rsidRDefault="00F818C1" w:rsidP="00F818C1">
      <w:r w:rsidRPr="00F818C1">
        <w:t>State officers from seven western states attended a regional leadership training meeting on the Montana State University campus at Bozeman during July. Over 50 state officers with their advisors were present from Arizona, Colorado, Idaho, Montana, Oregon, Utah, and Wyoming.</w:t>
      </w:r>
    </w:p>
    <w:p w14:paraId="7EF45218" w14:textId="77777777" w:rsidR="00F818C1" w:rsidRPr="00F818C1" w:rsidRDefault="00F818C1" w:rsidP="00F818C1">
      <w:r w:rsidRPr="00F818C1">
        <w:t>State FFA President James Bearsley, Miles City, and State Secretary Boyd Emond, Malta, attended the American Youth Foundation Leadership Training Camp at Stony Lake, Michigan. They were accompanied by FFA Advisor Don Owen of Columbus.</w:t>
      </w:r>
    </w:p>
    <w:p w14:paraId="7DFE62C5" w14:textId="77777777" w:rsidR="00F818C1" w:rsidRPr="00F818C1" w:rsidRDefault="00F818C1" w:rsidP="00F818C1">
      <w:r w:rsidRPr="00F818C1">
        <w:t>Brian Wood, 4th State Vice President attended the National Youth Conference on Natural Beauty and Conservation in Washington, D.C. during June. He represented the Montana Association of FFA.</w:t>
      </w:r>
    </w:p>
    <w:p w14:paraId="232009BE" w14:textId="77777777" w:rsidR="00F818C1" w:rsidRPr="00F818C1" w:rsidRDefault="00F818C1" w:rsidP="00F818C1">
      <w:r w:rsidRPr="00F818C1">
        <w:t xml:space="preserve">State officers again conducted a series of eight Leadership Training Schools for local chapter officers during the week of September 12-15. Accompanying the officers on the trip were Basil Ashcraft, Assistant FFA Advisor, H. E. </w:t>
      </w:r>
      <w:proofErr w:type="spellStart"/>
      <w:r w:rsidRPr="00F818C1">
        <w:t>Rodeberg</w:t>
      </w:r>
      <w:proofErr w:type="spellEnd"/>
      <w:r w:rsidRPr="00F818C1">
        <w:t xml:space="preserve">, Professor, Agricultural Education, Montana State University, and Dr. </w:t>
      </w:r>
      <w:proofErr w:type="spellStart"/>
      <w:r w:rsidRPr="00F818C1">
        <w:t>Knuti</w:t>
      </w:r>
      <w:proofErr w:type="spellEnd"/>
      <w:r w:rsidRPr="00F818C1">
        <w:t>, Head, Agricultural Education, Montana State University.</w:t>
      </w:r>
    </w:p>
    <w:p w14:paraId="1F228056" w14:textId="77777777" w:rsidR="00F818C1" w:rsidRPr="00F818C1" w:rsidRDefault="00F818C1" w:rsidP="00F818C1">
      <w:r w:rsidRPr="00F818C1">
        <w:t xml:space="preserve">Ron </w:t>
      </w:r>
      <w:proofErr w:type="spellStart"/>
      <w:r w:rsidRPr="00F818C1">
        <w:t>deYong</w:t>
      </w:r>
      <w:proofErr w:type="spellEnd"/>
      <w:r w:rsidRPr="00F818C1">
        <w:t xml:space="preserve"> has received Alpha Gamma Rho fraternity's annual $200 scholarship to an outstanding FFA member. This is the first time a Montana Future Farmer has received this scholarship.</w:t>
      </w:r>
    </w:p>
    <w:p w14:paraId="09A23392" w14:textId="77777777" w:rsidR="00F818C1" w:rsidRPr="00F818C1" w:rsidRDefault="00F818C1" w:rsidP="00F818C1">
      <w:r w:rsidRPr="00F818C1">
        <w:t>Richard Morrison, National Vice President of the Future Farmers of America from Gilbert, Arizona was featured guest at the 37th Annual Montana FFA Leadership Conference.</w:t>
      </w:r>
    </w:p>
    <w:p w14:paraId="2EA110BA" w14:textId="77777777" w:rsidR="00F818C1" w:rsidRPr="00F818C1" w:rsidRDefault="00F818C1" w:rsidP="00F818C1">
      <w:r w:rsidRPr="00F818C1">
        <w:t>Named the outstanding young farmer in Montana for 1966-67 by the Montana Jaycees was Ronald Bokma of Conrad. Bokma won the competition over 19 other entries, a number of whom were also FFA members.</w:t>
      </w:r>
    </w:p>
    <w:p w14:paraId="740B7B3F" w14:textId="77777777" w:rsidR="00F818C1" w:rsidRPr="00F818C1" w:rsidRDefault="00F818C1" w:rsidP="00F818C1">
      <w:r w:rsidRPr="00F818C1">
        <w:t xml:space="preserve">Dr. Leo </w:t>
      </w:r>
      <w:proofErr w:type="spellStart"/>
      <w:r w:rsidRPr="00F818C1">
        <w:t>Knuti</w:t>
      </w:r>
      <w:proofErr w:type="spellEnd"/>
      <w:r w:rsidRPr="00F818C1">
        <w:t xml:space="preserve"> retired as head of the Agricultural Education Department at Montana State University. He was presented a bound volume of testimonial letters from agriculture teachers, and fellow compatriots throughout the United States.</w:t>
      </w:r>
    </w:p>
    <w:p w14:paraId="77840B42" w14:textId="77777777" w:rsidR="00F818C1" w:rsidRPr="00F818C1" w:rsidRDefault="00F818C1" w:rsidP="00F818C1">
      <w:r w:rsidRPr="00F818C1">
        <w:t xml:space="preserve">Ed Iverson, State Parliamentarian, Huntley Project Chapter, Worden, submitted his resignation at the meeting of the state officers and Board of Trustees in Bozeman on January 27. Ed received a scholarship from the Campus of the Seven Seas and will be making a trip around the world during the next school year. While on board ship he will be pursuing his college undergraduate studies. His ship departed from a California port </w:t>
      </w:r>
      <w:r w:rsidRPr="00F818C1">
        <w:lastRenderedPageBreak/>
        <w:t>in mid-February for the round-the-world trip. Ed was a freshman at Montana State University, Bozeman, when he received the scholarship.</w:t>
      </w:r>
    </w:p>
    <w:p w14:paraId="1FB0C80F" w14:textId="77777777" w:rsidR="00F818C1" w:rsidRPr="00F818C1" w:rsidRDefault="00F818C1" w:rsidP="00F818C1">
      <w:r w:rsidRPr="00F818C1">
        <w:t>Gold award winning chapter team at the Winter Fair in Bozeman was the Deer Lodge Chapter. Team members were Rick Beck, Dan McQueary and Philip Murphy. Deer Lodge Chapter advisor is Frank Westfall. Dan McQueary also placed as high individual in all events at the Winter Fair competition.</w:t>
      </w:r>
    </w:p>
    <w:p w14:paraId="5BF79C46" w14:textId="77777777" w:rsidR="00F818C1" w:rsidRPr="00F818C1" w:rsidRDefault="00F818C1" w:rsidP="00F818C1">
      <w:r w:rsidRPr="00F818C1">
        <w:t>The national office sponsored a program this year to promote National FFA Week, February 19-26, through the use of side panels on one-half gallon milk containers. These were very successfully received by Montana Future Farmers and citizens. The national office also made poster and other materials available to local chapters and state associations to promote FFA Week.</w:t>
      </w:r>
    </w:p>
    <w:p w14:paraId="45330571" w14:textId="77777777" w:rsidR="00F818C1" w:rsidRPr="00F818C1" w:rsidRDefault="00F818C1" w:rsidP="00F818C1">
      <w:r w:rsidRPr="00F818C1">
        <w:t>The State Association was deeply saddened by the loss of 3rd State Vice President, Mike Scofield, Dillon, through a gun accident. Mike served with distinction as a state officer and will be greatly missed throughout the state.</w:t>
      </w:r>
    </w:p>
    <w:p w14:paraId="51649BFD" w14:textId="77777777" w:rsidR="00F818C1" w:rsidRPr="00F818C1" w:rsidRDefault="00F818C1" w:rsidP="00F818C1">
      <w:r w:rsidRPr="00F818C1">
        <w:t xml:space="preserve">National officer in attendance at the 36th Annual State Leadership Conference in Bozeman was Joe </w:t>
      </w:r>
      <w:proofErr w:type="spellStart"/>
      <w:r w:rsidRPr="00F818C1">
        <w:t>Detrixhe</w:t>
      </w:r>
      <w:proofErr w:type="spellEnd"/>
      <w:r w:rsidRPr="00F818C1">
        <w:t>, National Student Secretary from Ames, Kansas.</w:t>
      </w:r>
    </w:p>
    <w:p w14:paraId="1BC10DE2" w14:textId="77777777" w:rsidR="00F818C1" w:rsidRPr="00F818C1" w:rsidRDefault="00F818C1" w:rsidP="00F818C1">
      <w:r w:rsidRPr="00F818C1">
        <w:t>Other guests at the conference were Mauritz Carlson, North Dakota FFA President, and Darwin Leek, North Dakota talent winner from Watford City, North Dakota. These two North Dakota FFA members attended the state conference through the sponsorship of the Peavey Company of Minneapolis, Minnesota. The conference was held on April 1-2, 1966 on the Montana State University Campus.</w:t>
      </w:r>
    </w:p>
    <w:p w14:paraId="583E49D4" w14:textId="77777777" w:rsidR="00F818C1" w:rsidRPr="00F818C1" w:rsidRDefault="00F818C1" w:rsidP="00F818C1">
      <w:r w:rsidRPr="00F818C1">
        <w:t>We were honored to have the State Superintendent of Public Instruction, Miss Harriet Miller, as guest speaker at the Annual Awards Banquet on Saturday, April 2.</w:t>
      </w:r>
    </w:p>
    <w:p w14:paraId="68A322BB" w14:textId="77777777" w:rsidR="00F818C1" w:rsidRPr="00F818C1" w:rsidRDefault="00F818C1" w:rsidP="00BF627D">
      <w:pPr>
        <w:pStyle w:val="Heading2"/>
      </w:pPr>
      <w:bookmarkStart w:id="117" w:name="_Toc476651051"/>
      <w:bookmarkStart w:id="118" w:name="_Toc482683971"/>
      <w:bookmarkStart w:id="119" w:name="_Toc482684160"/>
      <w:r w:rsidRPr="00F818C1">
        <w:t>1967-68</w:t>
      </w:r>
      <w:bookmarkEnd w:id="117"/>
      <w:bookmarkEnd w:id="118"/>
      <w:bookmarkEnd w:id="119"/>
    </w:p>
    <w:p w14:paraId="55783C2B" w14:textId="77777777" w:rsidR="00F818C1" w:rsidRPr="00F818C1" w:rsidRDefault="00F818C1" w:rsidP="00F818C1">
      <w:r w:rsidRPr="00F818C1">
        <w:t>Two new chapters have been added to the State Association with the addition of two new vocational agricultural departments at Rapelje and Saco.</w:t>
      </w:r>
    </w:p>
    <w:p w14:paraId="00A92E78" w14:textId="77777777" w:rsidR="00F818C1" w:rsidRPr="00F818C1" w:rsidRDefault="00F818C1" w:rsidP="00F818C1">
      <w:r w:rsidRPr="00F818C1">
        <w:t>At the National Convention of FFA in Kansas City, Missouri, October 11-13, three Montana Future Farmers received the highest degree, that of American Farmer. These boys are Tom Atkins, Roscoe; Rick Batchelder, Manhattan; and Jim Harrison, Red Lodge.</w:t>
      </w:r>
    </w:p>
    <w:p w14:paraId="756853D5" w14:textId="77777777" w:rsidR="00F818C1" w:rsidRPr="00F818C1" w:rsidRDefault="00F818C1" w:rsidP="00F818C1">
      <w:r w:rsidRPr="00F818C1">
        <w:t>Montana's delegation to the 40th National Convention was led by President Rick Beck, Deer Lodge. The other official delegate was Tom Atkins, former State Treasurer from Hardin.</w:t>
      </w:r>
    </w:p>
    <w:p w14:paraId="3E6512F5" w14:textId="77777777" w:rsidR="00F818C1" w:rsidRPr="00F818C1" w:rsidRDefault="00F818C1" w:rsidP="00F818C1">
      <w:r w:rsidRPr="00F818C1">
        <w:t>State FFA President Rick Beck, Deer Lodge, and State Reporter, Dennis LaBuda, Big Sandy, attended the American Youth Foundation Leadership Training Camp at Stony Lake, Michigan, in August. They were accompanied by FFA Advisor Ivan Turner, previously of Conrad and now teaching at Bigfork.</w:t>
      </w:r>
    </w:p>
    <w:p w14:paraId="46951AB1" w14:textId="77777777" w:rsidR="00F818C1" w:rsidRPr="00F818C1" w:rsidRDefault="00F818C1" w:rsidP="00F818C1">
      <w:r w:rsidRPr="00F818C1">
        <w:t>The National FFA Board of Directors has approved the establishment of a National FFA Archives to collect and house those items of historical significance to the organization, growth and development of the FFA and NFA.</w:t>
      </w:r>
    </w:p>
    <w:p w14:paraId="612DE266" w14:textId="77777777" w:rsidR="00F818C1" w:rsidRPr="00F818C1" w:rsidRDefault="00F818C1" w:rsidP="00F818C1">
      <w:r w:rsidRPr="00F818C1">
        <w:t xml:space="preserve">Max Amberson, Montana Supervisor of Agricultural Education and State FFA Advisor for the past six years, has resigned to accept the position of Acting Head, Agricultural Education Department at Montana State University, Bozeman. He will take the place of Dr. Leo </w:t>
      </w:r>
      <w:proofErr w:type="spellStart"/>
      <w:r w:rsidRPr="00F818C1">
        <w:t>Knuti</w:t>
      </w:r>
      <w:proofErr w:type="spellEnd"/>
      <w:r w:rsidRPr="00F818C1">
        <w:t xml:space="preserve"> who retired this past spring. Basil Ashcraft has been named Acting Supervisor of Agricultural Education and will be the State FFA Advisor.</w:t>
      </w:r>
    </w:p>
    <w:p w14:paraId="385344B0" w14:textId="77777777" w:rsidR="00F818C1" w:rsidRPr="00F818C1" w:rsidRDefault="00F818C1" w:rsidP="00F818C1">
      <w:r w:rsidRPr="00F818C1">
        <w:lastRenderedPageBreak/>
        <w:t>State FFA officers from seven western states attended the North Pacific Sub-Regional Leadership Conference at Ontario, Oregon in July. Montana's delegation included Rick Beck, Tim Phillips, Monte Clemow, Dennis LaBuda, Eldon Foster and Joe Strobbe. State Advisor Max Amberson accompanied the group.</w:t>
      </w:r>
    </w:p>
    <w:p w14:paraId="6D7EE169" w14:textId="77777777" w:rsidR="00F818C1" w:rsidRPr="00F818C1" w:rsidRDefault="00F818C1" w:rsidP="00F818C1">
      <w:r w:rsidRPr="00F818C1">
        <w:t>The Future Farmers of America Foundation, Inc. has announced three new agricultural proficiency awards for FFA members. Starting in 1968, recognition will be provided in the areas of agribusiness, placement in agricultural production, and natural resources development.</w:t>
      </w:r>
    </w:p>
    <w:p w14:paraId="379A724E" w14:textId="77777777" w:rsidR="00F818C1" w:rsidRPr="00F818C1" w:rsidRDefault="00F818C1" w:rsidP="00F818C1">
      <w:r w:rsidRPr="00F818C1">
        <w:t>Choteau FFA Chapter was the big winner at the Great Falls Fair winning both the land and range judging contests.</w:t>
      </w:r>
    </w:p>
    <w:p w14:paraId="3B1FE93C" w14:textId="77777777" w:rsidR="00F818C1" w:rsidRPr="00F818C1" w:rsidRDefault="00F818C1" w:rsidP="00F818C1">
      <w:r w:rsidRPr="00F818C1">
        <w:t>L. W. Davis, Milwaukee, Wisconsin, Vice President of Allis-Chalmers Manu</w:t>
      </w:r>
      <w:r w:rsidRPr="00F818C1">
        <w:softHyphen/>
        <w:t>facturing Company, has been named to serve during 1968 as chairman of the Sponsoring Committee for the Future Farmers of America Foundation, Inc.</w:t>
      </w:r>
    </w:p>
    <w:p w14:paraId="524386E6" w14:textId="77777777" w:rsidR="00F818C1" w:rsidRPr="00F818C1" w:rsidRDefault="00F818C1" w:rsidP="00F818C1">
      <w:r w:rsidRPr="00F818C1">
        <w:t>The Annual State FFA Leadership Conference was held March 29-30 in Bozeman on the campus of the Montana State University.</w:t>
      </w:r>
    </w:p>
    <w:p w14:paraId="039B192C" w14:textId="77777777" w:rsidR="00F818C1" w:rsidRPr="00F818C1" w:rsidRDefault="00F818C1" w:rsidP="00F818C1">
      <w:r w:rsidRPr="00F818C1">
        <w:t>Approximately 2,600 students are enrolled in agriculture in Montana this year, with 2,252 members in local FFA chapters.</w:t>
      </w:r>
    </w:p>
    <w:p w14:paraId="70216ADF" w14:textId="77777777" w:rsidR="00F818C1" w:rsidRPr="00F818C1" w:rsidRDefault="00F818C1" w:rsidP="00BF627D">
      <w:pPr>
        <w:pStyle w:val="Heading2"/>
      </w:pPr>
      <w:bookmarkStart w:id="120" w:name="_Toc476651052"/>
      <w:bookmarkStart w:id="121" w:name="_Toc482683972"/>
      <w:bookmarkStart w:id="122" w:name="_Toc482684161"/>
      <w:r w:rsidRPr="00F818C1">
        <w:t>1968-69</w:t>
      </w:r>
      <w:bookmarkEnd w:id="120"/>
      <w:bookmarkEnd w:id="121"/>
      <w:bookmarkEnd w:id="122"/>
    </w:p>
    <w:p w14:paraId="4D0DEE90" w14:textId="77777777" w:rsidR="00F818C1" w:rsidRPr="00F818C1" w:rsidRDefault="00F818C1" w:rsidP="00F818C1">
      <w:r w:rsidRPr="00F818C1">
        <w:t xml:space="preserve">Honorary American Farmer Degrees were awarded to Dr. Leo L. </w:t>
      </w:r>
      <w:proofErr w:type="spellStart"/>
      <w:r w:rsidRPr="00F818C1">
        <w:t>Knuti</w:t>
      </w:r>
      <w:proofErr w:type="spellEnd"/>
      <w:r w:rsidRPr="00F818C1">
        <w:t xml:space="preserve"> and Professor H. E. </w:t>
      </w:r>
      <w:proofErr w:type="spellStart"/>
      <w:r w:rsidRPr="00F818C1">
        <w:t>Rodeberg</w:t>
      </w:r>
      <w:proofErr w:type="spellEnd"/>
      <w:r w:rsidRPr="00F818C1">
        <w:t xml:space="preserve"> at the National FFA Convention at Kansas City in October. Both men were honored for their long and distinguished records and service to agri</w:t>
      </w:r>
      <w:r w:rsidRPr="00F818C1">
        <w:softHyphen/>
        <w:t>cultural education and to the Future Farmers of America.</w:t>
      </w:r>
    </w:p>
    <w:p w14:paraId="2A85E667" w14:textId="77777777" w:rsidR="00F818C1" w:rsidRPr="00F818C1" w:rsidRDefault="00F818C1" w:rsidP="00F818C1">
      <w:r w:rsidRPr="00F818C1">
        <w:t>Rick Beck, Deer Lodge; Dave Herman, Hardin; and James Moss, Belgrade, were awarded the American Farmer degree at the National Convention. Each boy received the gold emblem of American Farmer and a money grant of $125. All three boys have developed outstanding farming programs and have a long list of leadership activities in their local FFA chapters and in school and community affairs.</w:t>
      </w:r>
    </w:p>
    <w:p w14:paraId="6DE4B9F5" w14:textId="77777777" w:rsidR="00F818C1" w:rsidRPr="00F818C1" w:rsidRDefault="00F818C1" w:rsidP="00F818C1">
      <w:r w:rsidRPr="00F818C1">
        <w:t>Kenneth Mesaros was the winner of the FFA Livestock Farming Award for the Pacific Region. He is a 1968 graduate of the Cascade, Montana high school. His vocational agriculture teacher was James Lewis.</w:t>
      </w:r>
    </w:p>
    <w:p w14:paraId="7ABEE336" w14:textId="77777777" w:rsidR="00F818C1" w:rsidRPr="00F818C1" w:rsidRDefault="00F818C1" w:rsidP="00F818C1">
      <w:r w:rsidRPr="00F818C1">
        <w:t>National Vice President from the Pacific Region, Joe Martinez, brought greetings from the national organization to the 39th Annual State FFA Leader</w:t>
      </w:r>
      <w:r w:rsidRPr="00F818C1">
        <w:softHyphen/>
        <w:t>ship Conference which was held in Bozeman, March 28 and 29. Joe is from Winters, California. He was elected to his position at the national FFA convention in Kansas City.</w:t>
      </w:r>
    </w:p>
    <w:p w14:paraId="081F8E86" w14:textId="77777777" w:rsidR="00F818C1" w:rsidRPr="00F818C1" w:rsidRDefault="00F818C1" w:rsidP="00F818C1">
      <w:r w:rsidRPr="00F818C1">
        <w:t xml:space="preserve">The Annual Leadership Conference banquet this year was dedicated to Agricultural Education teacher trainer, H. E. </w:t>
      </w:r>
      <w:proofErr w:type="spellStart"/>
      <w:r w:rsidRPr="00F818C1">
        <w:t>Rodeberg</w:t>
      </w:r>
      <w:proofErr w:type="spellEnd"/>
      <w:r w:rsidRPr="00F818C1">
        <w:t xml:space="preserve">, who is retiring. Professor </w:t>
      </w:r>
      <w:proofErr w:type="spellStart"/>
      <w:r w:rsidRPr="00F818C1">
        <w:t>Rodeberg</w:t>
      </w:r>
      <w:proofErr w:type="spellEnd"/>
      <w:r w:rsidRPr="00F818C1">
        <w:t xml:space="preserve"> was presented with a golf bag and complete set of clubs from the Montana Associa</w:t>
      </w:r>
      <w:r w:rsidRPr="00F818C1">
        <w:softHyphen/>
        <w:t xml:space="preserve">tion of FFA. Professor </w:t>
      </w:r>
      <w:proofErr w:type="spellStart"/>
      <w:r w:rsidRPr="00F818C1">
        <w:t>Rodeberg</w:t>
      </w:r>
      <w:proofErr w:type="spellEnd"/>
      <w:r w:rsidRPr="00F818C1">
        <w:t xml:space="preserve"> has had a closer relationship than anyone else with teachers of agriculture in the state and thousands of Future Farmers for 40 years.</w:t>
      </w:r>
    </w:p>
    <w:p w14:paraId="3DAB608E" w14:textId="77777777" w:rsidR="00F818C1" w:rsidRPr="00F818C1" w:rsidRDefault="00F818C1" w:rsidP="00F818C1">
      <w:r w:rsidRPr="00F818C1">
        <w:t>Richard Frith, President of the North Dakota FFA Association was a guest during the Annual State Leadership Conference. Accompanying Richard to Montana was an instrumental group of four boys from the Elgin FFA Chapter. This group was featured several times during the conference. The trip to Montana is made annually under the sponsorship of the Peavey Company. Gary Running, Peavey representative, made the trip with the boys.</w:t>
      </w:r>
    </w:p>
    <w:p w14:paraId="72A3F210" w14:textId="43EE4C57" w:rsidR="00F818C1" w:rsidRPr="00F818C1" w:rsidRDefault="00F818C1" w:rsidP="00F818C1">
      <w:r w:rsidRPr="00F818C1">
        <w:lastRenderedPageBreak/>
        <w:t>Robert Bold, State FFA Parliamentarian, will make a twenty-one</w:t>
      </w:r>
      <w:r w:rsidR="001A19A5">
        <w:t>-</w:t>
      </w:r>
      <w:r w:rsidRPr="00F818C1">
        <w:t>day study tour of Europe this summer. The group Robert is going with is composed of Future Farmers from various parts of the United States. Countries to be visited will include England, West and East Germany, Czechoslovakia, Yugoslavia and Austria.</w:t>
      </w:r>
    </w:p>
    <w:p w14:paraId="168A3EC9" w14:textId="77777777" w:rsidR="00F818C1" w:rsidRPr="00F818C1" w:rsidRDefault="00F818C1" w:rsidP="00F818C1">
      <w:r w:rsidRPr="00F818C1">
        <w:t>On February 11, Governor Forrest H. Anderson signed a proclamation designating February 15-22 as Montana Future Farmer Week. Observing the procedure was Ken Mesaros, 4th Vice President and State President Rick Kuntz.</w:t>
      </w:r>
    </w:p>
    <w:p w14:paraId="509758F2" w14:textId="77777777" w:rsidR="00F818C1" w:rsidRPr="00F818C1" w:rsidRDefault="00F818C1" w:rsidP="00F818C1">
      <w:r w:rsidRPr="00F818C1">
        <w:t>Despite miserable weather with the mercury well below zero, more than 150 Future Farmers representing 32 FFA chapters competed in the winter fair judging at Bozeman on January 25. Columbus Chapter was the sweepstakes winner placing in the gold division in livestock and wool judging and also gold in the meats.</w:t>
      </w:r>
    </w:p>
    <w:p w14:paraId="593C1108" w14:textId="77777777" w:rsidR="00F818C1" w:rsidRPr="00F818C1" w:rsidRDefault="00F818C1" w:rsidP="00BF627D">
      <w:pPr>
        <w:pStyle w:val="Heading2"/>
      </w:pPr>
      <w:bookmarkStart w:id="123" w:name="_Toc476651053"/>
      <w:bookmarkStart w:id="124" w:name="_Toc482683973"/>
      <w:bookmarkStart w:id="125" w:name="_Toc482684162"/>
      <w:r w:rsidRPr="00F818C1">
        <w:t>1969-70</w:t>
      </w:r>
      <w:bookmarkEnd w:id="123"/>
      <w:bookmarkEnd w:id="124"/>
      <w:bookmarkEnd w:id="125"/>
    </w:p>
    <w:p w14:paraId="706646EE" w14:textId="77777777" w:rsidR="00F818C1" w:rsidRPr="00F818C1" w:rsidRDefault="00F818C1" w:rsidP="00F818C1">
      <w:r w:rsidRPr="00F818C1">
        <w:t>Chapter membership in the State Association increased to sixty-one chapters with the addition of three new departments at Twin Bridges, Roy and Grass Range.</w:t>
      </w:r>
    </w:p>
    <w:p w14:paraId="1EBC0F4D" w14:textId="77777777" w:rsidR="00F818C1" w:rsidRPr="00F818C1" w:rsidRDefault="00F818C1" w:rsidP="00F818C1">
      <w:r w:rsidRPr="00F818C1">
        <w:t>State President Myles Watts, Miles City and Parliamentarian Bob Nelson, Hinsdale, attended the American Youth Foundation Leadership Training Camp at Stony Lake, Michigan. They were accompanied on the trip by Jim Moore, Rapelje Chapter Advisor.</w:t>
      </w:r>
    </w:p>
    <w:p w14:paraId="2FA3B3BF" w14:textId="77777777" w:rsidR="00F818C1" w:rsidRPr="00F818C1" w:rsidRDefault="00F818C1" w:rsidP="00F818C1">
      <w:r w:rsidRPr="00F818C1">
        <w:t>Leadership training for local FFA chapter officers was conducted by state officers for the Montana Association of FFA the week of September 15-18.  They were accompanied by State Advisor Basil Ashcraft, and agriculture education teacher trainers, Dr. Max Amberson and Dr. Doug Bishop.</w:t>
      </w:r>
    </w:p>
    <w:p w14:paraId="363377C3" w14:textId="77777777" w:rsidR="00F818C1" w:rsidRPr="00F818C1" w:rsidRDefault="00F818C1" w:rsidP="00F818C1">
      <w:r w:rsidRPr="00F818C1">
        <w:t>Myles Watts and Wayne Hirsch, both of the Miles City chapter, led the Montana delegation to the 42nd annual National FFA Convention at Kansas City in October. About a hundred and forty Montana Future Farmers attended.</w:t>
      </w:r>
    </w:p>
    <w:p w14:paraId="6F86315A" w14:textId="77777777" w:rsidR="00F818C1" w:rsidRPr="00F818C1" w:rsidRDefault="00F818C1" w:rsidP="00F818C1">
      <w:r w:rsidRPr="00F818C1">
        <w:t>Receiving the American Farmer award at the National Convention were Monte Clemow from Beaverhead Chapter at Dillon; Joe Strobbe of the Huntley Project Chapter, Worden; and Brian Wood from Fort Benton.</w:t>
      </w:r>
    </w:p>
    <w:p w14:paraId="0A204EC6" w14:textId="77777777" w:rsidR="00F818C1" w:rsidRPr="00F818C1" w:rsidRDefault="00F818C1" w:rsidP="00F818C1">
      <w:r w:rsidRPr="00F818C1">
        <w:t>Helmut Teichert, Sun River, Montana, a 1968 graduate of Simms High School, received the top FFA Award for outstanding achievement in Dairy Farming at the National Convention at Kansas City.</w:t>
      </w:r>
    </w:p>
    <w:p w14:paraId="147AA5D3" w14:textId="77777777" w:rsidR="00F818C1" w:rsidRPr="00F818C1" w:rsidRDefault="00F818C1" w:rsidP="00F818C1">
      <w:r w:rsidRPr="00F818C1">
        <w:t>In a close vote, delegates to the 42nd National Future Farmers of America convention voted to amend their constitution to admit girls into their member</w:t>
      </w:r>
      <w:r w:rsidRPr="00F818C1">
        <w:softHyphen/>
        <w:t>ship. The amendment merely eliminates the word "male" in Article IV, Section B, which until now has read: "Active Membership - any male student who is regularly enrolled in vocational agriculture is entitled to become an active member of any chartered FFA chapter."</w:t>
      </w:r>
    </w:p>
    <w:p w14:paraId="4038435A" w14:textId="77777777" w:rsidR="00F818C1" w:rsidRPr="00F818C1" w:rsidRDefault="00F818C1" w:rsidP="00F818C1">
      <w:r w:rsidRPr="00F818C1">
        <w:t xml:space="preserve">Douglas Bishop has been named Assistant Professor of Agriculture Education at Montana State University. He will take the position formerly held by H. E. </w:t>
      </w:r>
      <w:proofErr w:type="spellStart"/>
      <w:r w:rsidRPr="00F818C1">
        <w:t>Rodeberg</w:t>
      </w:r>
      <w:proofErr w:type="spellEnd"/>
      <w:r w:rsidRPr="00F818C1">
        <w:t>.</w:t>
      </w:r>
    </w:p>
    <w:p w14:paraId="497CBA46" w14:textId="77777777" w:rsidR="00F818C1" w:rsidRPr="00F818C1" w:rsidRDefault="00F818C1" w:rsidP="00F818C1">
      <w:r w:rsidRPr="00F818C1">
        <w:t>The 40th Annual State FFA Leadership Conference was held in Bozeman, April 3-4, Harry Birdwell, National FFA President, brought greetings from the national organization. Carlyle Stenberg, President of the North Dakota FFA Association was a guest during the conference. Accompanying Carlyle was the North Dakota talent winner, Charles Sattler. Charles played the guitar and sang country western songs. The two boys traveled to Montana with Gary Running of the Peavey Company.</w:t>
      </w:r>
    </w:p>
    <w:p w14:paraId="5102DC75" w14:textId="77777777" w:rsidR="00F818C1" w:rsidRPr="00F818C1" w:rsidRDefault="00F818C1" w:rsidP="00F818C1">
      <w:r w:rsidRPr="00F818C1">
        <w:t>Stan Matovich of Columbus was selected for membership in the Musical Friend</w:t>
      </w:r>
      <w:r w:rsidRPr="00F818C1">
        <w:softHyphen/>
        <w:t>ship Tour. He was chosen as a result of his participation in the National FFA band. The group will proceed on a tour to Mexico.</w:t>
      </w:r>
    </w:p>
    <w:p w14:paraId="75D043DA" w14:textId="77777777" w:rsidR="00F818C1" w:rsidRPr="00F818C1" w:rsidRDefault="00F818C1" w:rsidP="00BF627D">
      <w:pPr>
        <w:pStyle w:val="Heading2"/>
      </w:pPr>
      <w:bookmarkStart w:id="126" w:name="_Toc476651054"/>
      <w:bookmarkStart w:id="127" w:name="_Toc482683974"/>
      <w:bookmarkStart w:id="128" w:name="_Toc482684163"/>
      <w:r w:rsidRPr="00F818C1">
        <w:lastRenderedPageBreak/>
        <w:t>1970-71</w:t>
      </w:r>
      <w:bookmarkEnd w:id="126"/>
      <w:bookmarkEnd w:id="127"/>
      <w:bookmarkEnd w:id="128"/>
    </w:p>
    <w:p w14:paraId="51C7E9BF" w14:textId="77777777" w:rsidR="00F818C1" w:rsidRPr="00F818C1" w:rsidRDefault="00F818C1" w:rsidP="00F818C1">
      <w:r w:rsidRPr="00F818C1">
        <w:t>State President David L. Reinhardt, Hinsdale, and State Treasurer Marvin Tarum, Richland, attended the American Youth Foundation Leadership Training Camp at Stony Lake, Michigan, August 17-29. They were accompanied on the trip by Mick Swanson, Opheim Chapter advisor.</w:t>
      </w:r>
    </w:p>
    <w:p w14:paraId="7D5F1F6C" w14:textId="77777777" w:rsidR="00F818C1" w:rsidRPr="00F818C1" w:rsidRDefault="00F818C1" w:rsidP="00F818C1">
      <w:r w:rsidRPr="00F818C1">
        <w:t>A joint Montana-Wyoming state officer leadership conference was held at Billings on the campus of Eastern Montana College. State Advisors, Percy Kirk and Bob Helvey of Wyoming and Basil Ashcraft, Montana, assisted the officers in conducting the conference. Also attending the conference were Dave Deitz of Canby, Oregon, national FFA vice president of the Pacific Region and John Lacey, Program Officer, U.S. Office of Education, Denver, Colorado.</w:t>
      </w:r>
    </w:p>
    <w:p w14:paraId="454566AC" w14:textId="77777777" w:rsidR="00F818C1" w:rsidRPr="00F818C1" w:rsidRDefault="00F818C1" w:rsidP="00F818C1">
      <w:r w:rsidRPr="00F818C1">
        <w:t>District Leadership Training Schools for local FFA chapter officers were conducted by state officers of the Montana Association of FFA the week of September 14-17. They were accompanied on the trip by State Advisor Basil Ashcraft and Dr. Max Amberson and Dr. Doug Bishop, Agriculture Education teacher trainers at Montana State University.</w:t>
      </w:r>
    </w:p>
    <w:p w14:paraId="1280B8D1" w14:textId="77777777" w:rsidR="00F818C1" w:rsidRPr="00F818C1" w:rsidRDefault="00F818C1" w:rsidP="00F818C1">
      <w:r w:rsidRPr="00F818C1">
        <w:t>Kerry Kovanda of Columbus was Montana's delegate to the fourth annual National Agricultural Youth Institute at the University of Nebraska in Lincoln. Fifty-four Nebraska youths were hosts to 57 visitors from 46 states and Puerto Rico. The institute was designed to acquaint top high school seniors with the oppor</w:t>
      </w:r>
      <w:r w:rsidRPr="00F818C1">
        <w:softHyphen/>
        <w:t>tunities in agriculture and agriculture-related business. Top farm, ranch, government, finance, science, education and industry spokesmen conducted the discussions.</w:t>
      </w:r>
    </w:p>
    <w:p w14:paraId="6F3EE5B7" w14:textId="77777777" w:rsidR="00F818C1" w:rsidRPr="00F818C1" w:rsidRDefault="00F818C1" w:rsidP="00F818C1">
      <w:r w:rsidRPr="00F818C1">
        <w:t>Making rural communities better places in which to live and work is the objec</w:t>
      </w:r>
      <w:r w:rsidRPr="00F818C1">
        <w:softHyphen/>
        <w:t>tive of a new community action program announced by the National Organization of the Future Farmers of America. Theme of the new program is "Building Our American Communities." The program is a joint effort of the FFA, the U.S. Office of Education and the Farmers Home Administration, an agency of the United States Department of Agriculture. The program will involve FFA members in community action projects. Chapters will be encouraged to take on constructive projects that will improve their communities. More than 5,000 awards are available to FFA chapters that take an active role in improving their communities.</w:t>
      </w:r>
    </w:p>
    <w:p w14:paraId="5AFF9BBC" w14:textId="77777777" w:rsidR="00F818C1" w:rsidRPr="00F818C1" w:rsidRDefault="00F818C1" w:rsidP="00F818C1">
      <w:r w:rsidRPr="00F818C1">
        <w:t>Fergus of Lewistown Chapter won the state fair livestock judging at Great Falls and Fairfield Chapter was winner of the soils and range judging. Fergus of Lewistown Chapter repeated their performance at the Midland Empire Fair and won first place honors there also.</w:t>
      </w:r>
    </w:p>
    <w:p w14:paraId="1B0657B0" w14:textId="430E2E5B" w:rsidR="00F818C1" w:rsidRPr="00F818C1" w:rsidRDefault="00F818C1" w:rsidP="00F818C1">
      <w:r w:rsidRPr="00F818C1">
        <w:t>The Cascade Chapter was named the prize</w:t>
      </w:r>
      <w:r w:rsidR="001A19A5">
        <w:t>-</w:t>
      </w:r>
      <w:r w:rsidRPr="00F818C1">
        <w:t>winning booth in the FFA Building at the Great Falls fair. Their exhibit on genetics and artificial insemination attracted many fair guests.</w:t>
      </w:r>
    </w:p>
    <w:p w14:paraId="5D5EACFD" w14:textId="77777777" w:rsidR="00F818C1" w:rsidRPr="00F818C1" w:rsidRDefault="00F818C1" w:rsidP="00F818C1">
      <w:r w:rsidRPr="00F818C1">
        <w:t>Henry Gordon, Chinook; Ken Mesaros, Cascade; and Tom Tietz, Culbertson, were awarded the American Farmer degree at the National Convention.</w:t>
      </w:r>
    </w:p>
    <w:p w14:paraId="141F4CA4" w14:textId="77777777" w:rsidR="00F818C1" w:rsidRPr="00F818C1" w:rsidRDefault="00F818C1" w:rsidP="00F818C1">
      <w:r w:rsidRPr="00F818C1">
        <w:t>State Advisor Basil Ashcraft received the Honorary American Farmer degree at the National FFA Convention in Kansas City.</w:t>
      </w:r>
    </w:p>
    <w:p w14:paraId="0FCBE42E" w14:textId="77777777" w:rsidR="00F818C1" w:rsidRPr="00F818C1" w:rsidRDefault="00F818C1" w:rsidP="00F818C1">
      <w:r w:rsidRPr="00F818C1">
        <w:t>Mr. A. W. Johnson, long time State FFA Advisor, died in Helena on November 27. Funeral services and burial were at Deer Lodge. Mr. Johnson retired in 1961 and was 73 years old when he died. The A. W. Johnson traveling Star Greenhand plaque was established in his honor.</w:t>
      </w:r>
    </w:p>
    <w:p w14:paraId="1BFD7FD2" w14:textId="77777777" w:rsidR="00F818C1" w:rsidRPr="00F818C1" w:rsidRDefault="00F818C1" w:rsidP="00F818C1">
      <w:r w:rsidRPr="00F818C1">
        <w:t xml:space="preserve">The 41st Annual State FFA Leadership Conference was held in Bozeman, April 2-3. Dan Dooley, National FFA Vice President, Pacific Region, from Hanford, California, brought greetings from the national association. </w:t>
      </w:r>
      <w:r w:rsidRPr="00F818C1">
        <w:lastRenderedPageBreak/>
        <w:t>Other guests included: John M. Pitzer, Associate Editor of the National FUTURE FARMER, Alexandria, Virginia, and Dallas Ferry from the Farmers Home Administration, Washington, D.C.</w:t>
      </w:r>
    </w:p>
    <w:p w14:paraId="671D5D39" w14:textId="77777777" w:rsidR="00F818C1" w:rsidRPr="00F818C1" w:rsidRDefault="00F818C1" w:rsidP="00F818C1">
      <w:r w:rsidRPr="00F818C1">
        <w:t>The blue corduroy jacket was adopted as official dress for girls. The jacket will be the same as for the boys except that it will be somewhat longer and tailored for girls. Girls are also authorized to wear the same blue blazer as boys with tailoring for style. The color and style of skirt or slacks are to be decided by the individual member.</w:t>
      </w:r>
    </w:p>
    <w:p w14:paraId="6C8E4DEA" w14:textId="77777777" w:rsidR="00F818C1" w:rsidRPr="00F818C1" w:rsidRDefault="00F818C1" w:rsidP="00BF627D">
      <w:pPr>
        <w:pStyle w:val="Heading2"/>
      </w:pPr>
      <w:bookmarkStart w:id="129" w:name="_Toc476651055"/>
      <w:bookmarkStart w:id="130" w:name="_Toc482683975"/>
      <w:bookmarkStart w:id="131" w:name="_Toc482684164"/>
      <w:r w:rsidRPr="00F818C1">
        <w:t>1971-72</w:t>
      </w:r>
      <w:bookmarkEnd w:id="129"/>
      <w:bookmarkEnd w:id="130"/>
      <w:bookmarkEnd w:id="131"/>
    </w:p>
    <w:p w14:paraId="2A4FEDAA" w14:textId="77777777" w:rsidR="00F818C1" w:rsidRPr="00F818C1" w:rsidRDefault="00F818C1" w:rsidP="00F818C1">
      <w:r w:rsidRPr="00F818C1">
        <w:t>Three of Montana Future Farmers received the organization's highest degree, that of the American Farmer, at the National FFA Convention. The new American Farmers from Montana are Rick Arnold, Absarokee; Myles Watts, Miles City; and Helmut Teichert, Simms.</w:t>
      </w:r>
    </w:p>
    <w:p w14:paraId="575D5CB6" w14:textId="77777777" w:rsidR="00F818C1" w:rsidRPr="00F818C1" w:rsidRDefault="00F818C1" w:rsidP="00F818C1">
      <w:r w:rsidRPr="00F818C1">
        <w:t>More than 150 Future Farmers from Montana attended the 44th Annual National FFA Convention with the majority of them traveling by air with arrangements being made for the first time through the S. M. Cook Travel Agency of Billings. Official delegates to the convention were Rick Dorn, state FFA president from Hardin; and Dave Kelsey, a fellow officer from Bridger.</w:t>
      </w:r>
    </w:p>
    <w:p w14:paraId="33BA96AC" w14:textId="77777777" w:rsidR="00F818C1" w:rsidRPr="00F818C1" w:rsidRDefault="00F818C1" w:rsidP="00F818C1">
      <w:r w:rsidRPr="00F818C1">
        <w:t>Montana FFA members chosen to perform with the National FFA Band were Robert Mussetter, Fishtail; Robert Jenson, Bynum; and James Knudson, Harlowton. Chorus members were Darryl Naugle, Twin Bridges; Bernie Satrom, Forsyth; and Warren Johnson, Fairview.</w:t>
      </w:r>
    </w:p>
    <w:p w14:paraId="1833152F" w14:textId="77777777" w:rsidR="00F818C1" w:rsidRPr="00F818C1" w:rsidRDefault="00F818C1" w:rsidP="00F818C1">
      <w:r w:rsidRPr="00F818C1">
        <w:t>State FFA President Rick Dorn headed a contingent of Montana Future Farmers and local advisors who attended national conferences in Washington, D.C. this summer. The purpose of the conferences was to improve leadership skills, develop an understanding of the national heritage, and prepare FFA members for more effective leadership roles in their chapters and communities. The group had a luncheon one day with Majority Leader of the Senate, Senator Mike Mansfield, and with Congressman Richard Shoup of Missoula.</w:t>
      </w:r>
    </w:p>
    <w:p w14:paraId="7AC07799" w14:textId="77777777" w:rsidR="00F818C1" w:rsidRPr="00F818C1" w:rsidRDefault="00F818C1" w:rsidP="00F818C1">
      <w:r w:rsidRPr="00F818C1">
        <w:t>Hobson Chapter won the Great Falls State Fair livestock judging. Culbertson Chapter was the winner of the community booth displays and Conrad won the state soil contest with Choteau Chapter winning the range judging event. A new feature of the fair was a picnic lunch for all FFA members and local advisors on FFA Day.  The picnic was also attended by state fair queen candidates.</w:t>
      </w:r>
    </w:p>
    <w:p w14:paraId="44B92C62" w14:textId="77777777" w:rsidR="00F818C1" w:rsidRPr="00F818C1" w:rsidRDefault="00F818C1" w:rsidP="00F818C1">
      <w:r w:rsidRPr="00F818C1">
        <w:t xml:space="preserve">Three young men from foreign countries lived and worked with families in the Hobson area as participants in the Future Farmers of America Work Experience Abroad program. Denis Laine of France stayed with the James Mikkelsen family; Per </w:t>
      </w:r>
      <w:proofErr w:type="spellStart"/>
      <w:r w:rsidRPr="00F818C1">
        <w:t>Alvinge</w:t>
      </w:r>
      <w:proofErr w:type="spellEnd"/>
      <w:r w:rsidRPr="00F818C1">
        <w:t xml:space="preserve"> of Sweden lived with the Don Derks family; and Mats </w:t>
      </w:r>
      <w:proofErr w:type="spellStart"/>
      <w:r w:rsidRPr="00F818C1">
        <w:t>Wikefeldt</w:t>
      </w:r>
      <w:proofErr w:type="spellEnd"/>
      <w:r w:rsidRPr="00F818C1">
        <w:t>, also from Sweden, was a member of the Frank Cecrle family.</w:t>
      </w:r>
    </w:p>
    <w:p w14:paraId="0EE87290" w14:textId="77777777" w:rsidR="00F818C1" w:rsidRPr="00F818C1" w:rsidRDefault="00F818C1" w:rsidP="00F818C1">
      <w:r w:rsidRPr="00F818C1">
        <w:t>The FFA and the United States Department of Agriculture have made official a cooperative project launched a year ago to help strengthen and build rural communities. The historic agreement is in the form of a memorandum of under</w:t>
      </w:r>
      <w:r w:rsidRPr="00F818C1">
        <w:softHyphen/>
        <w:t>standing between the youth organization for students of vocational agriculture and the U.S. Department of Agriculture in which the USDA agrees to make available the resources of the Farmers Home Administration for the FFA's Building Our American Communities program.</w:t>
      </w:r>
    </w:p>
    <w:p w14:paraId="067FB251" w14:textId="77777777" w:rsidR="00F818C1" w:rsidRPr="00F818C1" w:rsidRDefault="00F818C1" w:rsidP="00F818C1">
      <w:r w:rsidRPr="00F818C1">
        <w:t>District Leadership Training Schools for local FFA chapter officers of the Montana Association of FFA were held the week of September 13-16.</w:t>
      </w:r>
    </w:p>
    <w:p w14:paraId="6BE88326" w14:textId="77777777" w:rsidR="00F818C1" w:rsidRPr="00F818C1" w:rsidRDefault="00F818C1" w:rsidP="00F818C1">
      <w:r w:rsidRPr="00F818C1">
        <w:t xml:space="preserve">The 42nd Annual State FFA Leadership Conference was held in Bozeman, April 7-8. Cliff Saylor, Pacific Region National FFA Vice President from Glendale, Arizona, brought greetings from the national organization. Bernie Dardis, North Dakota FFA State President, and Gary </w:t>
      </w:r>
      <w:proofErr w:type="spellStart"/>
      <w:r w:rsidRPr="00F818C1">
        <w:t>Fulsebakke</w:t>
      </w:r>
      <w:proofErr w:type="spellEnd"/>
      <w:r w:rsidRPr="00F818C1">
        <w:t xml:space="preserve">, the North Dakota talent winner for 1971, </w:t>
      </w:r>
      <w:r w:rsidRPr="00F818C1">
        <w:lastRenderedPageBreak/>
        <w:t>were guests at the conference. A representative of the Peavey Company from North Dakota traveled to Montana with the two boys.</w:t>
      </w:r>
    </w:p>
    <w:p w14:paraId="51FC2BB6" w14:textId="77777777" w:rsidR="00F818C1" w:rsidRPr="00F818C1" w:rsidRDefault="00F818C1" w:rsidP="00F818C1">
      <w:r w:rsidRPr="00F818C1">
        <w:t>The Montana FFA Alumni Association held an organizational meeting in conjunction with the State Leadership Conference at a luncheon on April 8. George Larson, Miles City, was named chairman; Ross Massar, Sheridan, vice chairman; Thomas D. Tietz, Bozeman, secretary-treasurer; Dan Lantis, Sheridan, director; and Harold E. Stepper, Rapelje, director.   Montana is the twelfth state to receive a charter.</w:t>
      </w:r>
    </w:p>
    <w:p w14:paraId="5225B5F7" w14:textId="77777777" w:rsidR="00F818C1" w:rsidRPr="00F818C1" w:rsidRDefault="00F818C1" w:rsidP="00BF627D">
      <w:pPr>
        <w:pStyle w:val="Heading2"/>
      </w:pPr>
      <w:bookmarkStart w:id="132" w:name="_Toc476651056"/>
      <w:bookmarkStart w:id="133" w:name="_Toc482683976"/>
      <w:bookmarkStart w:id="134" w:name="_Toc482684165"/>
      <w:r w:rsidRPr="00F818C1">
        <w:t>1972-73</w:t>
      </w:r>
      <w:bookmarkEnd w:id="132"/>
      <w:bookmarkEnd w:id="133"/>
      <w:bookmarkEnd w:id="134"/>
    </w:p>
    <w:p w14:paraId="0BC29E33" w14:textId="77777777" w:rsidR="00F818C1" w:rsidRPr="00F818C1" w:rsidRDefault="00F818C1" w:rsidP="00F818C1">
      <w:r w:rsidRPr="00F818C1">
        <w:t>A new charter was granted to the Helena Vo-Tech Center at the 42nd Annual State FFA Conference bringing the total chapters in Montana to 62.</w:t>
      </w:r>
    </w:p>
    <w:p w14:paraId="443BB95C" w14:textId="77777777" w:rsidR="00F818C1" w:rsidRPr="00F818C1" w:rsidRDefault="00F818C1" w:rsidP="00F818C1">
      <w:r w:rsidRPr="00F818C1">
        <w:t>A workshop called "FFA Operation Update" was conducted at the Northern Hotel in Billings for state officers, supervisors, teacher-trainers, and local agriculture teachers. The session had two specific objectives (1) to increase FFA involvement as part of instruction in all high school agriculture programs and (2) to increase FFA membership. Wyoming and Montana state officers participated in the workshop to bring the information they learned to the state leadership training schools for local officers.   Most of the sessions were conducted by National Vice President from the Central Region Phillip Johnson, and Bob Seefeldt, manager of contests and awards from the National FFA Center, Alexandria, Virginia.</w:t>
      </w:r>
    </w:p>
    <w:p w14:paraId="4242C60E" w14:textId="77777777" w:rsidR="00F818C1" w:rsidRPr="00F818C1" w:rsidRDefault="00F818C1" w:rsidP="00F818C1">
      <w:r w:rsidRPr="00F818C1">
        <w:t>David Patterson, president, and Walter Rolf, 2nd vice president, of the Montana Association, traveled to Washington, D.C., to participate in the fifth annual State FFA Presidents' Conference. The conference was sponsored by General Motors Corpora</w:t>
      </w:r>
      <w:r w:rsidRPr="00F818C1">
        <w:softHyphen/>
        <w:t>tion.   During the week in Washington the officers visited the U.S. Office of Educa</w:t>
      </w:r>
      <w:r w:rsidRPr="00F818C1">
        <w:softHyphen/>
        <w:t>tion where they met with government officials responsible for vocational education nationally. Other visits included the National FFA Center, the FFA Supply Service, and the National Future Farmer magazine office.</w:t>
      </w:r>
    </w:p>
    <w:p w14:paraId="16B4D371" w14:textId="77777777" w:rsidR="00F818C1" w:rsidRPr="00F818C1" w:rsidRDefault="00F818C1" w:rsidP="00F818C1">
      <w:r w:rsidRPr="00F818C1">
        <w:t>Local chapter officers who attended a week-long leadership-citizenship conference at the National FFA Center in Alexandria, Virginia, included Kevin Fenner and Kevin Kovanda of Columbus; Don Reichert and Ken Kratochvil of Huntley Project Chapter, Worden; John Bliss and Dennis Cote of the Missoula Chapter; Gary Rickman and Noel Keogh of the Stillwater Valley Chapter, Absarokee. The purpose of this conference was to improve leadership skills, develop an understanding of our national heritage, and prepare FFA members for more effective leadership roles in their chapter and community. The conference was also a forum for the exchange of FFA chapter program ideas among members from across the nation.</w:t>
      </w:r>
    </w:p>
    <w:p w14:paraId="32204D0D" w14:textId="77777777" w:rsidR="00F818C1" w:rsidRPr="00F818C1" w:rsidRDefault="00F818C1" w:rsidP="00F818C1">
      <w:r w:rsidRPr="00F818C1">
        <w:t>David Patterson, Columbus, received the Alpha Gamma Rho Fraternity's annual scholar</w:t>
      </w:r>
      <w:r w:rsidRPr="00F818C1">
        <w:softHyphen/>
        <w:t>ship to an outstanding FFA member. David is the president of the Montana Association of FFA. The application was submitted by Basil Ashcraft, state FFA advisor on the basis of David's outstanding FFA record, scholarship and achievement. This is the second time a Montana Future Farmer has received this scholarship.</w:t>
      </w:r>
    </w:p>
    <w:p w14:paraId="1C38ABA4" w14:textId="77777777" w:rsidR="00F818C1" w:rsidRPr="00F818C1" w:rsidRDefault="00F818C1" w:rsidP="00F818C1">
      <w:r w:rsidRPr="00F818C1">
        <w:t>Official delegates to the 45th National FFA Convention at Kansas City, Missouri, were State FFA President David Patterson, Columbus, and David Beard, 1st vice president, Worden. Clark Marten, Columbus; David Reinhardt, Hinsdale, and Jon Ziegler, Billings, received the American Farmer Degree. A large delegation from Montana attended the national convention.</w:t>
      </w:r>
    </w:p>
    <w:p w14:paraId="451D63BB" w14:textId="77777777" w:rsidR="00F818C1" w:rsidRPr="00F818C1" w:rsidRDefault="00F818C1" w:rsidP="00F818C1">
      <w:r w:rsidRPr="00F818C1">
        <w:t xml:space="preserve">The first annual meeting of the National FFA Alumni Association was held at the National FFA Convention in Kansas City. When the presentation of the state charters was completed, forty states had chartered a State FFA Alumni Association. The organization officially adopted a Constitution and Bylaws. George Larson, </w:t>
      </w:r>
      <w:r w:rsidRPr="00F818C1">
        <w:lastRenderedPageBreak/>
        <w:t>president of the Montana FFA Alumni Association received the Montana state charter at the national meeting.</w:t>
      </w:r>
    </w:p>
    <w:p w14:paraId="1387DCC5" w14:textId="77777777" w:rsidR="00F818C1" w:rsidRPr="00F818C1" w:rsidRDefault="00F818C1" w:rsidP="00F818C1">
      <w:r w:rsidRPr="00F818C1">
        <w:t xml:space="preserve">The Fergus of Lewistown Chapter took first place at the Winter Fair judging competition in Bozeman, January 27. Missoula Chapter was second and the Miles City Chapter placed third. The five high individuals were Tim Sawyer, Lewistown; Wes </w:t>
      </w:r>
      <w:proofErr w:type="spellStart"/>
      <w:r w:rsidRPr="00F818C1">
        <w:t>Hanthorne</w:t>
      </w:r>
      <w:proofErr w:type="spellEnd"/>
      <w:r w:rsidRPr="00F818C1">
        <w:t>, Simms; Melville Jackson, Lewistown; Gary Tucker, Missoula; and Dan Michael, Billings.</w:t>
      </w:r>
    </w:p>
    <w:p w14:paraId="5E2D3141" w14:textId="77777777" w:rsidR="00F818C1" w:rsidRPr="00F818C1" w:rsidRDefault="00F818C1" w:rsidP="00F818C1">
      <w:r w:rsidRPr="00F818C1">
        <w:t xml:space="preserve">A long-time vocational agriculture teacher, Floyd Cranston, of Belt died February 5. Mr. Cranston was </w:t>
      </w:r>
      <w:proofErr w:type="spellStart"/>
      <w:r w:rsidRPr="00F818C1">
        <w:t>vo</w:t>
      </w:r>
      <w:proofErr w:type="spellEnd"/>
      <w:r w:rsidRPr="00F818C1">
        <w:t>-ag teacher at Belt High School for 40 years. He was the first superintendent of the FFA exhibit at the State Fair in Great Falls, a post he held from 1931 to 1968, and was also superintendent of the fair's agriculture department for a number of years.</w:t>
      </w:r>
    </w:p>
    <w:p w14:paraId="06C77397" w14:textId="77777777" w:rsidR="00F818C1" w:rsidRPr="00F818C1" w:rsidRDefault="00F818C1" w:rsidP="00F818C1">
      <w:r w:rsidRPr="00F818C1">
        <w:t>Basil Ashcraft, state FFA advisor, announced his plans to retire July 1, 1973. He was appointed Assistant Supervisor of Agriculture Education in 1957 and became Supervisor of Agriculture Education and State FFA Advisor in September 1967. His retirement plans include building a new home at Flathead Lake, extensive travel, and lots of hunting and fishing.</w:t>
      </w:r>
    </w:p>
    <w:p w14:paraId="2CAA2DB1" w14:textId="77777777" w:rsidR="00F818C1" w:rsidRPr="00F818C1" w:rsidRDefault="00F818C1" w:rsidP="00F818C1">
      <w:r w:rsidRPr="00F818C1">
        <w:t>The 43rd Annual State FFA Leadership Conference was held in Great Falls, April 6-7. All sessions were held at the Rainbow Hotel and competitive events were held at the State Fair grounds.  This year's conference featured National FFA President Dwight Seegmiller of Decorah, Iowa, as the guest speaker.</w:t>
      </w:r>
    </w:p>
    <w:p w14:paraId="17A79DDE" w14:textId="77777777" w:rsidR="00F818C1" w:rsidRPr="00F818C1" w:rsidRDefault="00F818C1" w:rsidP="00F818C1">
      <w:r w:rsidRPr="00F818C1">
        <w:t>The first annual State FFA Sweetheart contest was held during the state conference and Colleen Barnard, Saco, was selected as the first State FFA Sweetheart.</w:t>
      </w:r>
    </w:p>
    <w:p w14:paraId="14601AD4" w14:textId="77777777" w:rsidR="00F818C1" w:rsidRPr="00F818C1" w:rsidRDefault="00F818C1" w:rsidP="00F818C1">
      <w:r w:rsidRPr="00F818C1">
        <w:t>Basil Ashcraft was honored at the banquet by FFA chapters, advisors and other friends and presented a retirement gift (a cardboard boat motor) and a check for the real thing.</w:t>
      </w:r>
    </w:p>
    <w:p w14:paraId="45F1EDF0" w14:textId="77777777" w:rsidR="00F818C1" w:rsidRPr="00F818C1" w:rsidRDefault="00F818C1" w:rsidP="00BF627D">
      <w:pPr>
        <w:pStyle w:val="Heading2"/>
      </w:pPr>
      <w:bookmarkStart w:id="135" w:name="_Toc476651057"/>
      <w:bookmarkStart w:id="136" w:name="_Toc482683977"/>
      <w:bookmarkStart w:id="137" w:name="_Toc482684166"/>
      <w:r w:rsidRPr="00F818C1">
        <w:t>1973-74</w:t>
      </w:r>
      <w:bookmarkEnd w:id="135"/>
      <w:bookmarkEnd w:id="136"/>
      <w:bookmarkEnd w:id="137"/>
    </w:p>
    <w:p w14:paraId="6D41EF7E" w14:textId="77777777" w:rsidR="00F818C1" w:rsidRPr="00F818C1" w:rsidRDefault="00F818C1" w:rsidP="00F818C1">
      <w:r w:rsidRPr="00F818C1">
        <w:t>We lost one chapter, St. Ignatius, bringing the number of chapters in the State Association to sixty-one.</w:t>
      </w:r>
    </w:p>
    <w:p w14:paraId="158DB6C7" w14:textId="77777777" w:rsidR="00F818C1" w:rsidRPr="00F818C1" w:rsidRDefault="00F818C1" w:rsidP="00F818C1">
      <w:r w:rsidRPr="00F818C1">
        <w:t xml:space="preserve">Vernon D. Luft, Culbertson, was named Supervisor of Agriculture Education and State FFA Advisor. He joined the staff of the Superintendent of Public Instruction on September 1. A former </w:t>
      </w:r>
      <w:proofErr w:type="spellStart"/>
      <w:r w:rsidRPr="00F818C1">
        <w:t>vo</w:t>
      </w:r>
      <w:proofErr w:type="spellEnd"/>
      <w:r w:rsidRPr="00F818C1">
        <w:t>-ag teacher at Opheim and Chinook, Dr. Luft earned his degree in agriculture education from Montana State University and completed his doctoral work at Ohio State University.</w:t>
      </w:r>
    </w:p>
    <w:p w14:paraId="78A9A976" w14:textId="77777777" w:rsidR="00F818C1" w:rsidRPr="00F818C1" w:rsidRDefault="00F818C1" w:rsidP="00F818C1">
      <w:r w:rsidRPr="00F818C1">
        <w:t>State FFA President Kevin Fenner met with Secretary of Agriculture Earl L. Butz, while attending the State Presidents' Conference in Washington, D.C.</w:t>
      </w:r>
    </w:p>
    <w:p w14:paraId="1FD70469" w14:textId="77777777" w:rsidR="00F818C1" w:rsidRPr="00F818C1" w:rsidRDefault="00F818C1" w:rsidP="00F818C1">
      <w:r w:rsidRPr="00F818C1">
        <w:t xml:space="preserve">Over 440 FFA members representing nearly every state attended the week-long leadership conference at the National FFA Center near Washington, D.C. Attending this summer conference program from Montana were Pat Holt, Missoula; Steve </w:t>
      </w:r>
      <w:proofErr w:type="spellStart"/>
      <w:r w:rsidRPr="00F818C1">
        <w:t>Klessens</w:t>
      </w:r>
      <w:proofErr w:type="spellEnd"/>
      <w:r w:rsidRPr="00F818C1">
        <w:t xml:space="preserve">, Red Lodge; Frank Maxwell and John Green, Big Sandy; Eyler Adams, Mike Allison and Pat Allison, Kalispell; Mike Johnson and Steve Jacobson, Columbus; Mike Erfle, Rapelje; Ed </w:t>
      </w:r>
      <w:proofErr w:type="spellStart"/>
      <w:r w:rsidRPr="00F818C1">
        <w:t>Rickter</w:t>
      </w:r>
      <w:proofErr w:type="spellEnd"/>
      <w:r w:rsidRPr="00F818C1">
        <w:t xml:space="preserve"> and Dan Seneca], Deer Lodge; and James Gilman, Steven Burke and Jeff Marsh from the Ruby Valley Chapter of Sheridan.</w:t>
      </w:r>
    </w:p>
    <w:p w14:paraId="16D10365" w14:textId="77777777" w:rsidR="00F818C1" w:rsidRPr="00F818C1" w:rsidRDefault="00F818C1" w:rsidP="00F818C1">
      <w:r w:rsidRPr="00F818C1">
        <w:t xml:space="preserve">The 46th National FFA Convention at Kansas City, Missouri, attracted many Future Farmers from Montana.  The Montana delegation was led by President Kevin Fenner and First Vice President Dennis Pluhar, who were the two official delegates.  Richard Dorn, Hardin; Doug Gamma, Kalispell; and James Larson, Worden, received the American Farmer Degree. Taylor Brown of the Fergus of Lewistown Chapter represented </w:t>
      </w:r>
      <w:r w:rsidRPr="00F818C1">
        <w:lastRenderedPageBreak/>
        <w:t>Montana in the public speaking event. State FFA Sweetheart Colleen Barnard, Saco, represented Montana as a candidate for the American Royal Queen.</w:t>
      </w:r>
    </w:p>
    <w:p w14:paraId="6B7BE599" w14:textId="77777777" w:rsidR="00F818C1" w:rsidRPr="00F818C1" w:rsidRDefault="00F818C1" w:rsidP="00F818C1">
      <w:r w:rsidRPr="00F818C1">
        <w:t>FFA members with livestock programs will benefit from three new proficiency awards to be offered in 1974. A decision by the National FFA Board of Directors and National Officers divides the livestock production award into beef production, swine production, sheep production, and livestock production. The latter cate</w:t>
      </w:r>
      <w:r w:rsidRPr="00F818C1">
        <w:softHyphen/>
        <w:t>gory is for members whose supervised experience program is a combination of beef, sheep or swine or who have other livestock such as mink, rabbits, etc.</w:t>
      </w:r>
    </w:p>
    <w:p w14:paraId="0B24095C" w14:textId="77777777" w:rsidR="00F818C1" w:rsidRPr="00F818C1" w:rsidRDefault="00F818C1" w:rsidP="00F818C1">
      <w:r w:rsidRPr="00F818C1">
        <w:t>Jay Phillips, newly elected Pacific Region Vice President, spent November 21 to the 17th in Montana touring the state and visiting local FFA chapters. The purpose of his visit was to acquaint him, as a new national officer, with vocational agriculture and the Future Farmers of American organization in Montana. The week spent in Montana was a part of Jay's national officer training program. Jay visited chapters in Deer Lodge, Missoula, Ronan, Polson, Kalispell and Bigfork.</w:t>
      </w:r>
    </w:p>
    <w:p w14:paraId="0087BBC2" w14:textId="77777777" w:rsidR="00F818C1" w:rsidRPr="00F818C1" w:rsidRDefault="00F818C1" w:rsidP="00F818C1">
      <w:r w:rsidRPr="00F818C1">
        <w:t>The Choteau FFA Chapter walked away with sweepstakes honors in the Winter Fair livestock and meats contest held in Bozeman on January 26. Other teams placing in the contest in order of placement were Harlowton, Lewistown, Missoula and Bridger. The high individual in the contest was Marvin Quinlan of the Forsyth Chapter. Other high individuals were Kurt Corey, Choteau; Gary Tucker, Missoula; Ron Olsen, Grass Range, and Marion Stuker, Chinook. This year's contest was the biggest ever to be held.</w:t>
      </w:r>
    </w:p>
    <w:p w14:paraId="723AB0D4" w14:textId="77777777" w:rsidR="00F818C1" w:rsidRPr="00F818C1" w:rsidRDefault="00F818C1" w:rsidP="00F818C1">
      <w:r w:rsidRPr="00F818C1">
        <w:t>An FFA Promoter Award was received by the State Advisor from the National Office to certify that twenty-one Montana chapters participated in the official 1974 FFA calendar program to gain further recognition and awareness for FFA and vocational agriculture in their communities.</w:t>
      </w:r>
    </w:p>
    <w:p w14:paraId="509EAD6D" w14:textId="77777777" w:rsidR="00F818C1" w:rsidRPr="00F818C1" w:rsidRDefault="00F818C1" w:rsidP="00F818C1">
      <w:r w:rsidRPr="00F818C1">
        <w:t>The 44th Annual State FFA Leadership Conference was held at the Northern Hotel in Billings on April 5 and 6. All delegate assemblies were held in the Northern Hotel and the livestock and crops judging events were held at the Midland Empire State fairgrounds. The mechanics contest was conducted in the shop facilities at the Billings Senior High School and the Billings Vo-Tech Center. Jay Phillips of Springville, Utah, and National Vice President of the Pacific Region, was the national officer in attendance and guest speaker.</w:t>
      </w:r>
    </w:p>
    <w:p w14:paraId="72701014" w14:textId="77777777" w:rsidR="00F818C1" w:rsidRPr="00F818C1" w:rsidRDefault="00F818C1" w:rsidP="00F818C1">
      <w:r w:rsidRPr="00F818C1">
        <w:t xml:space="preserve">James Tabbert of the Fairview Chapter was named Montana's first Star State Agribusinessman. The Star State Farmer, Kenneth </w:t>
      </w:r>
      <w:proofErr w:type="spellStart"/>
      <w:r w:rsidRPr="00F818C1">
        <w:t>Knels</w:t>
      </w:r>
      <w:proofErr w:type="spellEnd"/>
      <w:r w:rsidRPr="00F818C1">
        <w:t>, was also a member of the Fairview Chapter.</w:t>
      </w:r>
    </w:p>
    <w:p w14:paraId="5025B52B" w14:textId="77777777" w:rsidR="00F818C1" w:rsidRPr="00F818C1" w:rsidRDefault="00F818C1" w:rsidP="00BF627D">
      <w:pPr>
        <w:pStyle w:val="Heading2"/>
      </w:pPr>
      <w:bookmarkStart w:id="138" w:name="_Toc476651058"/>
      <w:bookmarkStart w:id="139" w:name="_Toc482683978"/>
      <w:bookmarkStart w:id="140" w:name="_Toc482684167"/>
      <w:r w:rsidRPr="00F818C1">
        <w:t>1974-75</w:t>
      </w:r>
      <w:bookmarkEnd w:id="138"/>
      <w:bookmarkEnd w:id="139"/>
      <w:bookmarkEnd w:id="140"/>
    </w:p>
    <w:p w14:paraId="51A40DA9" w14:textId="77777777" w:rsidR="00F818C1" w:rsidRPr="00F818C1" w:rsidRDefault="00F818C1" w:rsidP="00F818C1">
      <w:r w:rsidRPr="00F818C1">
        <w:t>We lost two chapters, Grass Range and Helena Vo-Tech Center, but added two new chapters Scobey and Winifred. The number of chapters in the State Association remains at sixty-one.</w:t>
      </w:r>
    </w:p>
    <w:p w14:paraId="1DACDA79" w14:textId="77777777" w:rsidR="00F818C1" w:rsidRPr="00F818C1" w:rsidRDefault="00F818C1" w:rsidP="00F818C1">
      <w:r w:rsidRPr="00F818C1">
        <w:t>President Clark Johnson and 2nd Vice President Rob Dobrowski attended the week</w:t>
      </w:r>
      <w:r w:rsidRPr="00F818C1">
        <w:softHyphen/>
        <w:t>long State Presidents' Conference in Washington, D.C. The highlight of the conference was a meeting with Vice President Gerald Ford and an hour-long meeting with Secretary of Agriculture Earl L. Butz.</w:t>
      </w:r>
    </w:p>
    <w:p w14:paraId="0B4611C7" w14:textId="77777777" w:rsidR="00F818C1" w:rsidRPr="00F818C1" w:rsidRDefault="00F818C1" w:rsidP="00F818C1">
      <w:r w:rsidRPr="00F818C1">
        <w:t>Leadership training schools for local FFA chapter officers were conducted by the state FFA officers. Sessions were conducted at Hinsdale, Culbertson, Forsyth, Joliet, Belt, Conrad, Polson and Belgrade. The training presented by the state officers will help local chapter officers to do a more effective job of leading the activities of their chapters. The training was composed of a discussion concerning the duties and responsibilities of the office, a workshop, and a discussion session.</w:t>
      </w:r>
    </w:p>
    <w:p w14:paraId="1A24AD27" w14:textId="77777777" w:rsidR="00F818C1" w:rsidRPr="00F818C1" w:rsidRDefault="00F818C1" w:rsidP="00F818C1">
      <w:r w:rsidRPr="00F818C1">
        <w:t xml:space="preserve">Five Montana Future Farmers received the American Farmer Degree at the National FFA Convention in Kansas City, Missouri, October 15-18. Those receiving the organization's highest degree were Terry Metcalf, </w:t>
      </w:r>
      <w:r w:rsidRPr="00F818C1">
        <w:lastRenderedPageBreak/>
        <w:t xml:space="preserve">Hobson; David Patterson, Columbus; David Pelton, Absarokee; Dan Michaels, Billings; and Daryl </w:t>
      </w:r>
      <w:proofErr w:type="spellStart"/>
      <w:r w:rsidRPr="00F818C1">
        <w:t>Heimbichner</w:t>
      </w:r>
      <w:proofErr w:type="spellEnd"/>
      <w:r w:rsidRPr="00F818C1">
        <w:t>, Billings.</w:t>
      </w:r>
    </w:p>
    <w:p w14:paraId="0C136AF1" w14:textId="77777777" w:rsidR="00F818C1" w:rsidRPr="00F818C1" w:rsidRDefault="00F818C1" w:rsidP="00F818C1">
      <w:r w:rsidRPr="00F818C1">
        <w:t>Montana's delegation to the 47th National FFA Convention was led by State President Clark Johnson and Pat Holt, state first vice president, who were the official delegates. Calvin Christensen of the Beaverhead Chapter, Dillon, represented Montana in the public speaking contest.</w:t>
      </w:r>
    </w:p>
    <w:p w14:paraId="5FFA54C0" w14:textId="77777777" w:rsidR="00F818C1" w:rsidRPr="00F818C1" w:rsidRDefault="00F818C1" w:rsidP="00F818C1">
      <w:r w:rsidRPr="00F818C1">
        <w:t>Two Montana Future Farmers were winners in the national proficiency award program. David Prewett of the Fromberg Chapter was the national winner in the FFA Agricult</w:t>
      </w:r>
      <w:r w:rsidRPr="00F818C1">
        <w:softHyphen/>
        <w:t>ural Sales and/or Service Proficiency Award program, and Taylor Brown of the Fergus of Lewistown Chapter was the national winner in the FFA Beef Production Proficiency Award program.</w:t>
      </w:r>
    </w:p>
    <w:p w14:paraId="2192223E" w14:textId="77777777" w:rsidR="00F818C1" w:rsidRPr="00F818C1" w:rsidRDefault="00F818C1" w:rsidP="00F818C1">
      <w:r w:rsidRPr="00F818C1">
        <w:t>The Missoula FFA Chapter team placed first in the livestock judging contest held during the Northern International Livestock Exposition in Billings. The team members were Roger Holt, Joel Cusker, Gary Tucker and Greg Baker. The Missoula team was presented a beautiful trophy and will represent Montana in the judging contest at the Western Livestock Show in Denver during the month of January.</w:t>
      </w:r>
    </w:p>
    <w:p w14:paraId="7E386BDA" w14:textId="77777777" w:rsidR="00F818C1" w:rsidRPr="00F818C1" w:rsidRDefault="00F818C1" w:rsidP="00F818C1">
      <w:r w:rsidRPr="00F818C1">
        <w:t>The National Vocational Agricultural Teachers' Association Agriculture Teacher Recognition Award for 1974 was presented to James Schultz, vocational agriculture teacher at Fergus High School, Lewistown. Mr. Schultz was one of five teachers in the United States elected to receive the award.  It is presented annually to the agriculture teachers or the advisors of the national winners of the FFA proficiency award in Beef, Swine, Livestock, Dairy or Poultry Production.  It was because of the combined efforts of Taylor Brown and Mr. Schultz that Taylor was able to win this year's beef production award and subsequently Mr. Schultz' award.</w:t>
      </w:r>
    </w:p>
    <w:p w14:paraId="558E8766" w14:textId="77777777" w:rsidR="00F818C1" w:rsidRPr="00F818C1" w:rsidRDefault="00F818C1" w:rsidP="00F818C1">
      <w:r w:rsidRPr="00F818C1">
        <w:t>Luther Lalum, vocational agriculture teacher at Flathead High School, Kalispell, was elected President of the National Vocational Agriculture Teachers' Association at the 26th Annual Convention of the NVATA held in New Orleans, Louisiana, December 6-11, 1974. He will serve a one-year term and preside at the 27th Annual Convention.</w:t>
      </w:r>
    </w:p>
    <w:p w14:paraId="57ED41F9" w14:textId="77777777" w:rsidR="00F818C1" w:rsidRPr="00F818C1" w:rsidRDefault="00F818C1" w:rsidP="00F818C1">
      <w:r w:rsidRPr="00F818C1">
        <w:t>The Cascade Chapter won sweepstakes honors at the Winter Fair livestock and meats contest held in Bozeman on January 25. Team members were Glen Kitson, Steve Gruel, Dan Lemons and Larry Lord. The team received a traveling plaque to display in their department for a year. Other teams placing in order were Augusta, Forsyth, and Fairfield. The high individual in the contest was Mike Brewer of the Forsyth Chapter. Forty-nine teams were entered in this year's contest.</w:t>
      </w:r>
    </w:p>
    <w:p w14:paraId="4408D934" w14:textId="77777777" w:rsidR="00F818C1" w:rsidRPr="00F818C1" w:rsidRDefault="00F818C1" w:rsidP="00F818C1">
      <w:r w:rsidRPr="00F818C1">
        <w:t>The 45th Annual State FFA Leadership Conference was held at the Montana State University in Bozeman. A new addition to this year's conference was a delegate orientation breakfast held in the Ballroom. All chapter official delegates and state officers were in attendance. The purpose of the orientation was to acquaint chapter delegates with items of business that were to be brought to the member</w:t>
      </w:r>
      <w:r w:rsidRPr="00F818C1">
        <w:softHyphen/>
        <w:t>ship of the State Association. Bart Brashears, of Alex, Oklahoma, Southern Region Vice President of the Future Farmers of America, was the national officer in attendance and the guest speaker at the banquet.</w:t>
      </w:r>
    </w:p>
    <w:p w14:paraId="22818160" w14:textId="77777777" w:rsidR="00F818C1" w:rsidRPr="00F818C1" w:rsidRDefault="00F818C1" w:rsidP="00F818C1">
      <w:r w:rsidRPr="00F818C1">
        <w:t xml:space="preserve">The FFA Thrust "75" Workshops for the states of Wyoming and Montana were held at the Ramada Inn in Billings on April 17-18.   Peter Giacomini, National FFA Vice President from Ferndale, California, conducted the workshops. The objectives of Thrust "75" are to expand </w:t>
      </w:r>
      <w:proofErr w:type="spellStart"/>
      <w:r w:rsidRPr="00F818C1">
        <w:t>intracurricular</w:t>
      </w:r>
      <w:proofErr w:type="spellEnd"/>
      <w:r w:rsidRPr="00F818C1">
        <w:t xml:space="preserve"> use of the FFA, to increase student participation and involvement in the FFA, and to extend FFA membership to include all students enrolled in vocational agriculture/agribusiness. Participants in the workshop included teacher educators, state supervisors, state FFA officers, and vocational agriculture instructors.</w:t>
      </w:r>
    </w:p>
    <w:p w14:paraId="5D4CFF6A" w14:textId="77777777" w:rsidR="00F818C1" w:rsidRPr="00F818C1" w:rsidRDefault="00F818C1" w:rsidP="00BF627D">
      <w:pPr>
        <w:pStyle w:val="Heading2"/>
      </w:pPr>
      <w:bookmarkStart w:id="141" w:name="_Toc476651059"/>
      <w:bookmarkStart w:id="142" w:name="_Toc482683979"/>
      <w:bookmarkStart w:id="143" w:name="_Toc482684168"/>
      <w:r w:rsidRPr="00F818C1">
        <w:lastRenderedPageBreak/>
        <w:t>1975-76</w:t>
      </w:r>
      <w:bookmarkEnd w:id="141"/>
      <w:bookmarkEnd w:id="142"/>
      <w:bookmarkEnd w:id="143"/>
    </w:p>
    <w:p w14:paraId="6DEF608B" w14:textId="77777777" w:rsidR="00F818C1" w:rsidRPr="00F818C1" w:rsidRDefault="00F818C1" w:rsidP="00F818C1">
      <w:r w:rsidRPr="00F818C1">
        <w:t>The FFA membership continues to climb with the addition of two new chapters, Medicine Lake and Roundup. The count of the Montana FFA membership is 2,168 which is 90 members above the 1974 membership.</w:t>
      </w:r>
    </w:p>
    <w:p w14:paraId="1357A8F0" w14:textId="77777777" w:rsidR="00F818C1" w:rsidRPr="00F818C1" w:rsidRDefault="00F818C1" w:rsidP="00F818C1">
      <w:r w:rsidRPr="00F818C1">
        <w:t>Dr. Vernon Luft resigned as State Supervisor of Agriculture Education and State FFA Advisor, June 30, 1975. He has accepted the position of Associate Professor of Agriculture Education at North Dakota State University at Fargo, North Dakota.</w:t>
      </w:r>
    </w:p>
    <w:p w14:paraId="24F8BD28" w14:textId="77777777" w:rsidR="00F818C1" w:rsidRPr="00F818C1" w:rsidRDefault="00F818C1" w:rsidP="00F818C1">
      <w:r w:rsidRPr="00F818C1">
        <w:t xml:space="preserve">Local chapter officers who attended a week-long National FFA Washington Conference program included Roger Holt, Missoula; David Hernandez, Fairview, Steve </w:t>
      </w:r>
      <w:proofErr w:type="spellStart"/>
      <w:r w:rsidRPr="00F818C1">
        <w:t>Wojiechowski</w:t>
      </w:r>
      <w:proofErr w:type="spellEnd"/>
      <w:r w:rsidRPr="00F818C1">
        <w:t>, Missoula; Greg Lackman and Perry Hein, Worden; Mickey Hillman and Ron Kuehn, Columbus; Marvin Benjamin, Kalispell, and Dan Dedman and Janet Marsh of Sheridan.</w:t>
      </w:r>
    </w:p>
    <w:p w14:paraId="757D6352" w14:textId="77777777" w:rsidR="00F818C1" w:rsidRPr="00F818C1" w:rsidRDefault="00F818C1" w:rsidP="00F818C1">
      <w:r w:rsidRPr="00F818C1">
        <w:t>Dr. Wm. T. Spanton, one of the founders of the Future Farmers of America, and for 20 years National Advisor of the FFA, died May 16 in Minneapolis, Minnesota. His career spanned 46 years of service to Agricultural Education, 37 of which were on the national level.</w:t>
      </w:r>
    </w:p>
    <w:p w14:paraId="66583F0B" w14:textId="77777777" w:rsidR="00F818C1" w:rsidRPr="00F818C1" w:rsidRDefault="00F818C1" w:rsidP="00F818C1">
      <w:r w:rsidRPr="00F818C1">
        <w:t>Returning to Montana after an absence of some 15 years, Leonard Lombardi, was named State Supervisor of Agriculture Education and State FFA Advisor to succeed Dr. Vernon Luft. Mr. Lombardi was the Diversified Occupations Coordinator at Enterprise High School, Enterprise, Oregon, and vocational agriculture teacher. He is a native of Whitehall, Montana, and received his degree in agricultural education from Montana State University.</w:t>
      </w:r>
    </w:p>
    <w:p w14:paraId="62776562" w14:textId="77777777" w:rsidR="00F818C1" w:rsidRPr="00F818C1" w:rsidRDefault="00F818C1" w:rsidP="00F818C1">
      <w:r w:rsidRPr="00F818C1">
        <w:t xml:space="preserve">Official delegates to the 48th National FFA Convention held November 11-14 in Kansas City, Missouri, were Austin Sorenson, state president, and Dan </w:t>
      </w:r>
      <w:proofErr w:type="spellStart"/>
      <w:r w:rsidRPr="00F818C1">
        <w:t>Salomen</w:t>
      </w:r>
      <w:proofErr w:type="spellEnd"/>
      <w:r w:rsidRPr="00F818C1">
        <w:t xml:space="preserve">, state first vice president. The 1975 American Farmers were Clark Johnson, Billings; Taylor Brown, Lewistown; Kenneth </w:t>
      </w:r>
      <w:proofErr w:type="spellStart"/>
      <w:r w:rsidRPr="00F818C1">
        <w:t>Knels</w:t>
      </w:r>
      <w:proofErr w:type="spellEnd"/>
      <w:r w:rsidRPr="00F818C1">
        <w:t>, Fairview; Gregory Lofing, Columbus, and David Prewett of Fromberg. Nick Seibert of the Columbus Chapter was the regional winner of the FFA Agricultural Processing Proficiency Award. Roger Holt of the Missoula Chapter represented Montana in the public speaking event. Jerri Janssen, Montana State FFA Sweetheart, was a candidate for the American Royal Queen.</w:t>
      </w:r>
    </w:p>
    <w:p w14:paraId="19793905" w14:textId="77777777" w:rsidR="00F818C1" w:rsidRPr="00F818C1" w:rsidRDefault="00F818C1" w:rsidP="00F818C1">
      <w:r w:rsidRPr="00F818C1">
        <w:t xml:space="preserve">The Sidney Chapter judging team consisting of Tim Leland, Fred </w:t>
      </w:r>
      <w:proofErr w:type="spellStart"/>
      <w:r w:rsidRPr="00F818C1">
        <w:t>Roedeske</w:t>
      </w:r>
      <w:proofErr w:type="spellEnd"/>
      <w:r w:rsidRPr="00F818C1">
        <w:t>, Rich Lewis and Brian Lewis took first place at the NILE judging in Billings. The team will represent Montana in the Western Stock Show in Denver in January.</w:t>
      </w:r>
    </w:p>
    <w:p w14:paraId="5A8D352E" w14:textId="77777777" w:rsidR="00F818C1" w:rsidRPr="00F818C1" w:rsidRDefault="00F818C1" w:rsidP="00F818C1">
      <w:r w:rsidRPr="00F818C1">
        <w:t>The sweepstakes winners of the FFA livestock judging contest at the Montana Winter Fair in Bozeman was the Miles City Chapter team. Members of the team were Dan Herzog, Dan Selle, Tim Watts and Darwin Pluhar. A leather plaque, made by Tony Kelsey of Bridger, is to remain with the chapter, and the traveling plaque is to remain for one year. High individuals in the Winter Fair contest were Russell Sorenson, Flathead Chapter; Hugh Ross, Chinook, and Dan Selle, Miles City. Leather belt buckles made by Tony Kelsey, Bridger, a member of the Collegiate FFA, were given to the individual winners.</w:t>
      </w:r>
    </w:p>
    <w:p w14:paraId="763E00AC" w14:textId="77777777" w:rsidR="00F818C1" w:rsidRPr="00F818C1" w:rsidRDefault="00F818C1" w:rsidP="00F818C1">
      <w:r w:rsidRPr="00F818C1">
        <w:t>The 46th Annual State FFA Leadership Conference was held April 7-9, at the University Center on the campus of the University of Montana in Missoula. All delegate sessions were held in the University Center, the livestock and crops contests were held at the Missoula County Fairgrounds, and the mechanics contest was held at the Sentinel High School in the shop facilities. The national officer in attendance at the conference was Leo Anderson, Jr., from Albin, Wyoming. Leo is</w:t>
      </w:r>
      <w:r w:rsidRPr="00F818C1">
        <w:rPr>
          <w:vertAlign w:val="superscript"/>
        </w:rPr>
        <w:t xml:space="preserve"> </w:t>
      </w:r>
      <w:r w:rsidRPr="00F818C1">
        <w:t>the Western Region Vice President.</w:t>
      </w:r>
    </w:p>
    <w:p w14:paraId="43ACB3F4" w14:textId="77777777" w:rsidR="00F818C1" w:rsidRPr="00F818C1" w:rsidRDefault="00F818C1" w:rsidP="00BF627D">
      <w:pPr>
        <w:pStyle w:val="Heading2"/>
      </w:pPr>
      <w:bookmarkStart w:id="144" w:name="_Toc476651060"/>
      <w:bookmarkStart w:id="145" w:name="_Toc482683980"/>
      <w:bookmarkStart w:id="146" w:name="_Toc482684169"/>
      <w:r w:rsidRPr="00F818C1">
        <w:lastRenderedPageBreak/>
        <w:t>1976-77</w:t>
      </w:r>
      <w:bookmarkEnd w:id="144"/>
      <w:bookmarkEnd w:id="145"/>
      <w:bookmarkEnd w:id="146"/>
    </w:p>
    <w:p w14:paraId="53808004" w14:textId="77777777" w:rsidR="00F818C1" w:rsidRPr="00F818C1" w:rsidRDefault="00F818C1" w:rsidP="00F818C1">
      <w:r w:rsidRPr="00F818C1">
        <w:t>For the first time in the 49-year history of the FFA, membership has broken one-half million. This makes the FFA the largest of the six vocational student organ</w:t>
      </w:r>
      <w:r w:rsidRPr="00F818C1">
        <w:softHyphen/>
        <w:t>izations. Montana's FFA membership has also grown to a total of 2,211 members, a gain of 43 members over the previous year. Seven new chapters received charters, Blackfeet Chapter, Browning; Little Big Horn, Lodge Grass; Clyde Park, Shelby, Dutton, Great Falls, and Missouri Valley Chapter of Wolf Point. There are now sixty-eight chapters in the State Association.</w:t>
      </w:r>
    </w:p>
    <w:p w14:paraId="03BBF445" w14:textId="77777777" w:rsidR="00F818C1" w:rsidRPr="00F818C1" w:rsidRDefault="00F818C1" w:rsidP="00F818C1">
      <w:r w:rsidRPr="00F818C1">
        <w:t xml:space="preserve">Among chapter officers attending the National FFA Washington Conference program in Washington, D.C. were Kim Klose and Jerry </w:t>
      </w:r>
      <w:proofErr w:type="spellStart"/>
      <w:r w:rsidRPr="00F818C1">
        <w:t>Fissas</w:t>
      </w:r>
      <w:proofErr w:type="spellEnd"/>
      <w:r w:rsidRPr="00F818C1">
        <w:t xml:space="preserve"> of Fairview, and </w:t>
      </w:r>
      <w:proofErr w:type="spellStart"/>
      <w:r w:rsidRPr="00F818C1">
        <w:t>Darell</w:t>
      </w:r>
      <w:proofErr w:type="spellEnd"/>
      <w:r w:rsidRPr="00F818C1">
        <w:t xml:space="preserve"> Bohl and Jack Gabel of the Huntley Project Chapter, Worden.</w:t>
      </w:r>
    </w:p>
    <w:p w14:paraId="5C96B43C" w14:textId="77777777" w:rsidR="00F818C1" w:rsidRPr="00F818C1" w:rsidRDefault="00F818C1" w:rsidP="00F818C1">
      <w:r w:rsidRPr="00F818C1">
        <w:t xml:space="preserve">Anne De </w:t>
      </w:r>
      <w:proofErr w:type="spellStart"/>
      <w:r w:rsidRPr="00F818C1">
        <w:t>Rivaz</w:t>
      </w:r>
      <w:proofErr w:type="spellEnd"/>
      <w:r w:rsidRPr="00F818C1">
        <w:t xml:space="preserve">, Program Assistant International to Lennie Gamage, Program Specialist-International Activities, National FFA Center, arrived in Montana the last week in August to spend two weeks on Montana ranches. The first week Miss de </w:t>
      </w:r>
      <w:proofErr w:type="spellStart"/>
      <w:r w:rsidRPr="00F818C1">
        <w:t>Rivaz</w:t>
      </w:r>
      <w:proofErr w:type="spellEnd"/>
      <w:r w:rsidRPr="00F818C1">
        <w:t xml:space="preserve"> stayed with Charlie and Joyce </w:t>
      </w:r>
      <w:proofErr w:type="spellStart"/>
      <w:r w:rsidRPr="00F818C1">
        <w:t>Hahnkamp</w:t>
      </w:r>
      <w:proofErr w:type="spellEnd"/>
      <w:r w:rsidRPr="00F818C1">
        <w:t xml:space="preserve"> of Melrose. The </w:t>
      </w:r>
      <w:proofErr w:type="spellStart"/>
      <w:r w:rsidRPr="00F818C1">
        <w:t>Hahnkamps</w:t>
      </w:r>
      <w:proofErr w:type="spellEnd"/>
      <w:r w:rsidRPr="00F818C1">
        <w:t xml:space="preserve"> and their two boys operate an Angus cattle ranch. The second week she was a guest of our State 4th Vice President Kristen Knox and lived on a 30,000 acre cattle ranch near Dell. Anne's home is in Hertford, Herts, England. Her parents breed </w:t>
      </w:r>
      <w:proofErr w:type="spellStart"/>
      <w:r w:rsidRPr="00F818C1">
        <w:t>Appalossas</w:t>
      </w:r>
      <w:proofErr w:type="spellEnd"/>
      <w:r w:rsidRPr="00F818C1">
        <w:t>. While in Montana she also visited the State Office, and participated in the Chief Joseph Trail Ride.</w:t>
      </w:r>
    </w:p>
    <w:p w14:paraId="1C8D5257" w14:textId="77777777" w:rsidR="00F818C1" w:rsidRPr="00F818C1" w:rsidRDefault="00F818C1" w:rsidP="00F818C1">
      <w:r w:rsidRPr="00F818C1">
        <w:t xml:space="preserve">The Wibaux FFA team placed first in the livestock judging contest held during the NILE in Billings. The team members were Ron </w:t>
      </w:r>
      <w:proofErr w:type="spellStart"/>
      <w:r w:rsidRPr="00F818C1">
        <w:t>Piesck</w:t>
      </w:r>
      <w:proofErr w:type="spellEnd"/>
      <w:r w:rsidRPr="00F818C1">
        <w:t xml:space="preserve">, Renee </w:t>
      </w:r>
      <w:proofErr w:type="spellStart"/>
      <w:r w:rsidRPr="00F818C1">
        <w:t>Piesck</w:t>
      </w:r>
      <w:proofErr w:type="spellEnd"/>
      <w:r w:rsidRPr="00F818C1">
        <w:t xml:space="preserve">, Gerard Begger and Kory </w:t>
      </w:r>
      <w:proofErr w:type="spellStart"/>
      <w:r w:rsidRPr="00F818C1">
        <w:t>Scrammon</w:t>
      </w:r>
      <w:proofErr w:type="spellEnd"/>
      <w:r w:rsidRPr="00F818C1">
        <w:t>. The team will represent Montana in the judging contest at the Western Livestock Show in Denver. Seventy FFA teams were in the NILE contest this year</w:t>
      </w:r>
    </w:p>
    <w:p w14:paraId="749CA6B3" w14:textId="77777777" w:rsidR="00F818C1" w:rsidRPr="00F818C1" w:rsidRDefault="00F818C1" w:rsidP="00F818C1">
      <w:r w:rsidRPr="00F818C1">
        <w:t>Edward Paulsen, Chinook; Loren Young, Fairview; Jeffrey Marsh, Sheridan; and Robert Dobrowski, Wibaux, received the American Farmer Degree at the 49th National FFA Convention in Kansas City in November. The official delegates and leaders of the Montana delegation were President Rob Fraser, and Ron Kuehn, 1st vice president.</w:t>
      </w:r>
    </w:p>
    <w:p w14:paraId="38B40BBA" w14:textId="77777777" w:rsidR="00F818C1" w:rsidRPr="00F818C1" w:rsidRDefault="00F818C1" w:rsidP="00F818C1">
      <w:r w:rsidRPr="00F818C1">
        <w:t>The First World Conference in Agricultural Education for Youth and Adult Leaders was hosted by the Future Farmers of America as a Bicentennial activity. The confer</w:t>
      </w:r>
      <w:r w:rsidRPr="00F818C1">
        <w:softHyphen/>
        <w:t>ence was conducted in conjunction with the 1976 National FFA Convention. The conference was made possible through a financial grant to the National FFA Foundation from Massey-Ferguson, Inc., Des Moines, Iowa. More than 200 youth and adult leaders from 27 nations attended the World Conference. Many participated in the First International Agricultural Olympics, matching their skills in crops and soils judging, livestock, dairy and poultry judging, tractor operation and maintenance, and such agricultural mechanics areas as carpentry, cement work, welding, and small engine trouble shooting. The groundwork was laid in Kansas City for greater sharing of ideas and technology among the farm youth of the world.</w:t>
      </w:r>
    </w:p>
    <w:p w14:paraId="6E32AB38" w14:textId="77777777" w:rsidR="00F818C1" w:rsidRPr="00F818C1" w:rsidRDefault="00F818C1" w:rsidP="00F818C1">
      <w:r w:rsidRPr="00F818C1">
        <w:t xml:space="preserve">Mike </w:t>
      </w:r>
      <w:proofErr w:type="spellStart"/>
      <w:r w:rsidRPr="00F818C1">
        <w:t>Sartorie</w:t>
      </w:r>
      <w:proofErr w:type="spellEnd"/>
      <w:r w:rsidRPr="00F818C1">
        <w:t>, our state 2nd vice president, and a member of the Yellowstone Chapter of Billings, was the Western Region Winner of the FFA Fish and Wildlife Management Proficiency Award and was declared National Winner at the National FFA Convention.</w:t>
      </w:r>
    </w:p>
    <w:p w14:paraId="28DF7C94" w14:textId="77777777" w:rsidR="00F818C1" w:rsidRPr="00F818C1" w:rsidRDefault="00F818C1" w:rsidP="00F818C1">
      <w:r w:rsidRPr="00F818C1">
        <w:t>The Fairview Chapter won "AMBU" a training aid used in teaching cardio pulmonary resuscitation techniques. The training aid was presented to Montana by CENEX in the name of the Fairview Chapter. The Fairview Chapter led all other Montana FFA Chapters in the number of CENEX's Lifesaving Kits sold in the state. "AMBU" will travel to high schools throughout the state in Fairview's honor, to be used as a training aid.</w:t>
      </w:r>
    </w:p>
    <w:p w14:paraId="20BB0FB6" w14:textId="77777777" w:rsidR="00F818C1" w:rsidRPr="00F818C1" w:rsidRDefault="00F818C1" w:rsidP="00F818C1">
      <w:r w:rsidRPr="00F818C1">
        <w:lastRenderedPageBreak/>
        <w:t xml:space="preserve">The Cascade Chapter was high team in the Winter Fair livestock and meats judging contest held in Bozeman on February 5. Other teams placing in the contest were Miles City, Columbus, Malta and Deer Lodge. High individuals were Mark Doucette, Malta; Kevin </w:t>
      </w:r>
      <w:proofErr w:type="spellStart"/>
      <w:r w:rsidRPr="00F818C1">
        <w:t>Mytty</w:t>
      </w:r>
      <w:proofErr w:type="spellEnd"/>
      <w:r w:rsidRPr="00F818C1">
        <w:t>, Missoula; Darwin Pluhar, Miles City; Jody Cox, Cascade, and Leslie Wright, Absarokee. Fifty-two teams were entered in this year's contest.</w:t>
      </w:r>
    </w:p>
    <w:p w14:paraId="435679B5" w14:textId="77777777" w:rsidR="00F818C1" w:rsidRPr="00F818C1" w:rsidRDefault="00F818C1" w:rsidP="00F818C1">
      <w:r w:rsidRPr="00F818C1">
        <w:t>The 47th Annual State FFA Leadership Conference was held at the Student Union Building on Montana State University campus in Bozeman on April 13-15. The livestock and crops contests were held in the MSC livestock pavilion and the mechanics and farm business management contest in the Creative Arts Complex. Bruce Maloch, a diversified livestock farmer from Emerson, Arkansas, and National Secretary of the Future Farmers of America, was national officer in attendance at this year's conference and keynote speaker at the banquet.</w:t>
      </w:r>
    </w:p>
    <w:p w14:paraId="6787DE42" w14:textId="77777777" w:rsidR="00F818C1" w:rsidRPr="00F818C1" w:rsidRDefault="00F818C1" w:rsidP="00F818C1">
      <w:r w:rsidRPr="00F818C1">
        <w:t>A distinguished service plaque was presented to Mr. Jim Glover at the state leader</w:t>
      </w:r>
      <w:r w:rsidRPr="00F818C1">
        <w:softHyphen/>
        <w:t>ship conference. Mr. Glover, recently retired from the Montana Power Company, Butte, worked for the past 20 years with Future Farmers in their vocational education programs teaching electricity. Mr. Glover is a special friend of the Montana FFA.</w:t>
      </w:r>
    </w:p>
    <w:p w14:paraId="62666B15" w14:textId="77777777" w:rsidR="00F818C1" w:rsidRPr="00F818C1" w:rsidRDefault="00F818C1" w:rsidP="00BF627D">
      <w:pPr>
        <w:pStyle w:val="Heading2"/>
      </w:pPr>
      <w:bookmarkStart w:id="147" w:name="_Toc476651061"/>
      <w:bookmarkStart w:id="148" w:name="_Toc482683981"/>
      <w:bookmarkStart w:id="149" w:name="_Toc482684170"/>
      <w:r w:rsidRPr="00F818C1">
        <w:t>1977-78</w:t>
      </w:r>
      <w:bookmarkEnd w:id="147"/>
      <w:bookmarkEnd w:id="148"/>
      <w:bookmarkEnd w:id="149"/>
    </w:p>
    <w:p w14:paraId="0E26EE0E" w14:textId="77777777" w:rsidR="00F818C1" w:rsidRPr="00F818C1" w:rsidRDefault="00F818C1" w:rsidP="00F818C1">
      <w:r w:rsidRPr="00F818C1">
        <w:t xml:space="preserve">Four new chapters received their charters and increased the number in the State Association to seventy-two chapters. The new chartered chapters are Park City, </w:t>
      </w:r>
      <w:proofErr w:type="spellStart"/>
      <w:r w:rsidRPr="00F818C1">
        <w:t>Melstone</w:t>
      </w:r>
      <w:proofErr w:type="spellEnd"/>
      <w:r w:rsidRPr="00F818C1">
        <w:t>, Big Flat Chapter, Turner, and the Whitehall Chapter.</w:t>
      </w:r>
    </w:p>
    <w:p w14:paraId="0687585F" w14:textId="77777777" w:rsidR="00F818C1" w:rsidRPr="00F818C1" w:rsidRDefault="00F818C1" w:rsidP="00F818C1">
      <w:r w:rsidRPr="00F818C1">
        <w:t>Several Montana FFA members attended the week-long National FFA Leadership Confer</w:t>
      </w:r>
      <w:r w:rsidRPr="00F818C1">
        <w:softHyphen/>
        <w:t xml:space="preserve">ence in Washington, D.C. this summer. Attending from Montana were: Tim </w:t>
      </w:r>
      <w:proofErr w:type="spellStart"/>
      <w:r w:rsidRPr="00F818C1">
        <w:t>Langwald</w:t>
      </w:r>
      <w:proofErr w:type="spellEnd"/>
      <w:r w:rsidRPr="00F818C1">
        <w:t xml:space="preserve"> and Randy Dahl, Fairview; Brian Lewis and Richard Scheetz, Sidney; Jim Jacobson, Columbus, and John Ficken and Bill Koenig of the Flathead Chapter, Kalispell.</w:t>
      </w:r>
    </w:p>
    <w:p w14:paraId="1155DA5B" w14:textId="77777777" w:rsidR="00F818C1" w:rsidRPr="00F818C1" w:rsidRDefault="00F818C1" w:rsidP="00F818C1">
      <w:r w:rsidRPr="00F818C1">
        <w:t xml:space="preserve">The Choteau judging team won the livestock judging event at the State Fair in Great Falls and the   Cascade Chapter team took first place in the Range and Soils contest.  In the livestock judging the top individual was Dennis </w:t>
      </w:r>
      <w:proofErr w:type="spellStart"/>
      <w:r w:rsidRPr="00F818C1">
        <w:t>VanSetten</w:t>
      </w:r>
      <w:proofErr w:type="spellEnd"/>
      <w:r w:rsidRPr="00F818C1">
        <w:t xml:space="preserve"> of Choteau. Top individual in the range competition was Frank Witt, Augusta, and Bill Campbell, Choteau, was top individual in the soils judging.  In the project displays - high option projects, Conrad placed 1st, Cascade 2nd, and Winifred 3rd.</w:t>
      </w:r>
      <w:r w:rsidRPr="00F818C1">
        <w:tab/>
        <w:t>In the low option projects, Belt placed 1st, Lewistown, 2nd, and Augusta placed 3rd.</w:t>
      </w:r>
    </w:p>
    <w:p w14:paraId="25A67E1F" w14:textId="77777777" w:rsidR="00F818C1" w:rsidRPr="00F818C1" w:rsidRDefault="00F818C1" w:rsidP="00F818C1">
      <w:r w:rsidRPr="00F818C1">
        <w:t>The Malta Chapter took first place in the livestock judging at the Yellowstone Exhibition in Billings. Others who placed were Red Lodge, 2nd, and Park City and Big Timber tied for 4th and 5th place. Receiving first place for the educational booth was the Yellowstone Chapter of Billings. Other booth winners were Bridger, Custer, Columbus and Red Lodge.</w:t>
      </w:r>
    </w:p>
    <w:p w14:paraId="7F41336A" w14:textId="77777777" w:rsidR="00F818C1" w:rsidRPr="00F818C1" w:rsidRDefault="00F818C1" w:rsidP="00F818C1">
      <w:r w:rsidRPr="00F818C1">
        <w:rPr>
          <w:noProof/>
        </w:rPr>
        <mc:AlternateContent>
          <mc:Choice Requires="wps">
            <w:drawing>
              <wp:anchor distT="0" distB="0" distL="0" distR="0" simplePos="0" relativeHeight="251662336" behindDoc="1" locked="0" layoutInCell="0" allowOverlap="1" wp14:anchorId="1AC04806" wp14:editId="5D97CE64">
                <wp:simplePos x="0" y="0"/>
                <wp:positionH relativeFrom="page">
                  <wp:posOffset>118110</wp:posOffset>
                </wp:positionH>
                <wp:positionV relativeFrom="page">
                  <wp:posOffset>4765675</wp:posOffset>
                </wp:positionV>
                <wp:extent cx="205740" cy="1747520"/>
                <wp:effectExtent l="3810" t="3175" r="0" b="19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4CD7" w14:textId="77777777" w:rsidR="005F6543" w:rsidRDefault="005F6543" w:rsidP="00F818C1">
                            <w:pPr>
                              <w:pStyle w:val="Style1"/>
                              <w:adjustRightInd/>
                              <w:spacing w:before="684" w:after="1512" w:line="98" w:lineRule="auto"/>
                              <w:jc w:val="right"/>
                              <w:rPr>
                                <w:rFonts w:ascii="Arial Narrow" w:hAnsi="Arial Narrow"/>
                                <w:b/>
                                <w:bCs/>
                                <w:spacing w:val="23"/>
                                <w:sz w:val="6"/>
                                <w:szCs w:val="6"/>
                              </w:rPr>
                            </w:pPr>
                          </w:p>
                          <w:p w14:paraId="46E6B31D" w14:textId="77777777" w:rsidR="005F6543" w:rsidRDefault="005F6543" w:rsidP="00F818C1">
                            <w:pPr>
                              <w:pStyle w:val="Style1"/>
                              <w:adjustRightInd/>
                              <w:spacing w:line="115" w:lineRule="auto"/>
                              <w:jc w:val="right"/>
                              <w:rPr>
                                <w:rFonts w:ascii="Arial Narrow" w:hAnsi="Arial Narrow"/>
                                <w:b/>
                                <w:bCs/>
                                <w:spacing w:val="28"/>
                                <w:sz w:val="6"/>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04806" id="Text Box 1" o:spid="_x0000_s1035" type="#_x0000_t202" style="position:absolute;margin-left:9.3pt;margin-top:375.25pt;width:16.2pt;height:137.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" o:allowincell="f" filled="f" stroked="f">
                <v:textbox inset="0,0,0,0">
                  <w:txbxContent>
                    <w:p w14:paraId="304E4CD7" w14:textId="77777777" w:rsidR="005F6543" w:rsidRDefault="005F6543" w:rsidP="00F818C1">
                      <w:pPr>
                        <w:pStyle w:val="Style1"/>
                        <w:adjustRightInd/>
                        <w:spacing w:before="684" w:after="1512" w:line="98" w:lineRule="auto"/>
                        <w:jc w:val="right"/>
                        <w:rPr>
                          <w:rFonts w:ascii="Arial Narrow" w:hAnsi="Arial Narrow"/>
                          <w:b/>
                          <w:bCs/>
                          <w:spacing w:val="23"/>
                          <w:sz w:val="6"/>
                          <w:szCs w:val="6"/>
                        </w:rPr>
                      </w:pPr>
                    </w:p>
                    <w:p w14:paraId="46E6B31D" w14:textId="77777777" w:rsidR="005F6543" w:rsidRDefault="005F6543" w:rsidP="00F818C1">
                      <w:pPr>
                        <w:pStyle w:val="Style1"/>
                        <w:adjustRightInd/>
                        <w:spacing w:line="115" w:lineRule="auto"/>
                        <w:jc w:val="right"/>
                        <w:rPr>
                          <w:rFonts w:ascii="Arial Narrow" w:hAnsi="Arial Narrow"/>
                          <w:b/>
                          <w:bCs/>
                          <w:spacing w:val="28"/>
                          <w:sz w:val="6"/>
                          <w:szCs w:val="6"/>
                        </w:rPr>
                      </w:pPr>
                    </w:p>
                  </w:txbxContent>
                </v:textbox>
                <w10:wrap type="square" anchorx="page" anchory="page"/>
              </v:shape>
            </w:pict>
          </mc:Fallback>
        </mc:AlternateContent>
      </w:r>
      <w:r w:rsidRPr="00F818C1">
        <w:t>Leadership training schools for chapter officers were conducted by the state FFA officers the week of September 12-15. Schools were conducted at Belgrade, Denton, Choteau, Ronan, Columbus, Forsyth, Medicine Lake and Hinsdale.</w:t>
      </w:r>
    </w:p>
    <w:p w14:paraId="035E66A4" w14:textId="77777777" w:rsidR="00F818C1" w:rsidRPr="00F818C1" w:rsidRDefault="00F818C1" w:rsidP="00F818C1">
      <w:r w:rsidRPr="00F818C1">
        <w:t>Seven FFA members and Mr. Van Shelhamer, advisor of the Conrad Chapter, participated in the last Peavey sponsored agribusiness tour to Minneapolis. The boys taking</w:t>
      </w:r>
      <w:r w:rsidRPr="00F818C1">
        <w:rPr>
          <w:vertAlign w:val="superscript"/>
        </w:rPr>
        <w:t xml:space="preserve"> </w:t>
      </w:r>
      <w:r w:rsidRPr="00F818C1">
        <w:t xml:space="preserve">the trip were Ken Johnson, Conrad; Bret Carpenter, Denton; Willie </w:t>
      </w:r>
      <w:proofErr w:type="spellStart"/>
      <w:r w:rsidRPr="00F818C1">
        <w:t>Thievin</w:t>
      </w:r>
      <w:proofErr w:type="spellEnd"/>
      <w:r w:rsidRPr="00F818C1">
        <w:t>, Scobey; Daniel Grove, Billings; Bryn Woodbury, Three Forks and Wayne Haskins, Polson. The Montana FFA members have participated in many of these trips over the past several years but Peavey Company has advised us that this will be the last sponsored tour for our members; however, they plan to continue their support of the FFA in some other manner.</w:t>
      </w:r>
    </w:p>
    <w:p w14:paraId="5794623D" w14:textId="77777777" w:rsidR="00F818C1" w:rsidRPr="00F818C1" w:rsidRDefault="00F818C1" w:rsidP="00F818C1">
      <w:r w:rsidRPr="00F818C1">
        <w:lastRenderedPageBreak/>
        <w:t>The 50th Anniversary Convention of the Future Farmers of America held in Kansas City, Missouri, November 8-11, was the largest ever. More than 22,000 members, advisors, parents and guests attended this event. A large delegation attended from Montana and were led by Darwin Pluhar, state president, and Jack Gabel, state first vice president. Darwin and Jack were Montana's official delegates. Receiving the American Farmer Degree were Pat Holt, Missoula; Allan Pederson, Fairview; Marvin Quinlan, Jr., Forsyth; Dan Salomon; Ronan, and Austin Sorenson, Kalispell. Mr. Jim Glover, former Youth Representative with the Montana Power Company at Butte, was presented the Distinguished Service Award at the national convention.</w:t>
      </w:r>
    </w:p>
    <w:p w14:paraId="7289B4FE" w14:textId="77777777" w:rsidR="00F818C1" w:rsidRPr="00F818C1" w:rsidRDefault="00F818C1" w:rsidP="00F818C1">
      <w:r w:rsidRPr="00F818C1">
        <w:t xml:space="preserve">The Missoula Chapter team placed first in livestock judging held during the Northern International Livestock Exposition in Billings. The team members were Wilbur Stedman, Tammy Weisenburger, Gary Deschenes and Kevin </w:t>
      </w:r>
      <w:proofErr w:type="spellStart"/>
      <w:r w:rsidRPr="00F818C1">
        <w:t>Mytty</w:t>
      </w:r>
      <w:proofErr w:type="spellEnd"/>
      <w:r w:rsidRPr="00F818C1">
        <w:t>. The team represented Montana at the Western Livestock Show in Denver during the month of January. Other teams placing were Malta, Roundup, Deer Lodge and Columbus. High individual was Gary Eliasson of the Roundup Chapter.</w:t>
      </w:r>
    </w:p>
    <w:p w14:paraId="27F177A0" w14:textId="77777777" w:rsidR="00F818C1" w:rsidRPr="00F818C1" w:rsidRDefault="00F818C1" w:rsidP="00F818C1">
      <w:r w:rsidRPr="00F818C1">
        <w:t xml:space="preserve">Members of the Missoula Chapter team placed first out of 53 teams entered in this year's competition at Winter Fair in Bozeman. Team members were Tami Weisenburger, Elaine Rosenbaum, Gary Deschenes and Kevin </w:t>
      </w:r>
      <w:proofErr w:type="spellStart"/>
      <w:r w:rsidRPr="00F818C1">
        <w:t>Mytty</w:t>
      </w:r>
      <w:proofErr w:type="spellEnd"/>
      <w:r w:rsidRPr="00F818C1">
        <w:t>. Other teams placing in the contest were Livingston, Broadus, Park City and Cascade. The high individual in the contest was Jess Brost of the Broadus Chapter. Other high individuals were Terrill Ostrum, Absarokee; Sarah Warfield, Livingston; Tami Weisenburger, Missoula; Elaine Rosenbaum, Missoula, and Terri Thomas, Deer Lodge.</w:t>
      </w:r>
    </w:p>
    <w:p w14:paraId="7586F8A2" w14:textId="77777777" w:rsidR="00F818C1" w:rsidRPr="00F818C1" w:rsidRDefault="00F818C1" w:rsidP="00F818C1">
      <w:r w:rsidRPr="00F818C1">
        <w:t>A friend of the FFA and vocational education died during the month of February. Mr. Gordon Warner, the State Director of Vocational Education, died after a short illness. Mr. Warner had dedicated his life to improving vocational education and was a supporter of the FFA and other vocational education youth organizations.</w:t>
      </w:r>
    </w:p>
    <w:p w14:paraId="55FD51F1" w14:textId="77777777" w:rsidR="00F818C1" w:rsidRPr="00F818C1" w:rsidRDefault="00F818C1" w:rsidP="00F818C1">
      <w:r w:rsidRPr="00F818C1">
        <w:t>The 48th Annual State FFA Leadership Conference was held in Bozeman, April 5-7, at the Montana State University Student Union Building. For the first time, parents of State Farmer candidates were included in the State Farmer Dinner. Peg S. Armstrong, of Newhall, Iowa, Central Region Vice President of the FFA, was the national officer in attendance at this year's conference and was the speaker at the banquet.</w:t>
      </w:r>
    </w:p>
    <w:p w14:paraId="723D6463" w14:textId="77777777" w:rsidR="00F818C1" w:rsidRPr="00F818C1" w:rsidRDefault="00F818C1" w:rsidP="00BF627D">
      <w:pPr>
        <w:pStyle w:val="Heading2"/>
      </w:pPr>
      <w:bookmarkStart w:id="150" w:name="_Toc476651062"/>
      <w:bookmarkStart w:id="151" w:name="_Toc482683982"/>
      <w:bookmarkStart w:id="152" w:name="_Toc482684171"/>
      <w:r w:rsidRPr="00F818C1">
        <w:t>1978-79</w:t>
      </w:r>
      <w:bookmarkEnd w:id="150"/>
      <w:bookmarkEnd w:id="151"/>
      <w:bookmarkEnd w:id="152"/>
      <w:r w:rsidRPr="00F818C1">
        <w:t xml:space="preserve"> </w:t>
      </w:r>
    </w:p>
    <w:p w14:paraId="38412200" w14:textId="77777777" w:rsidR="00F818C1" w:rsidRPr="00F818C1" w:rsidRDefault="00F818C1" w:rsidP="00F818C1">
      <w:r w:rsidRPr="00F818C1">
        <w:t>The vocational agriculture department was closed at Bigfork and one was opened at Busby, leaving the number of chapters in the State Association at seventy-two. The Black Eagle Chapter at Busby received their charter at the 49th State Leadership Conference.</w:t>
      </w:r>
    </w:p>
    <w:p w14:paraId="35C2338A" w14:textId="77777777" w:rsidR="00F818C1" w:rsidRPr="00F818C1" w:rsidRDefault="00F818C1" w:rsidP="00F818C1">
      <w:r w:rsidRPr="00F818C1">
        <w:t>At the State Fair in Great Falls, the Cascade Chapter placed first in the project display high option competition. Choteau and Conrad placed second and third. In the low option division, Denton placed first, with Belt and Augusta in second and third places. The Denton Chapter also won first place for a rebuilt vehicle.</w:t>
      </w:r>
    </w:p>
    <w:p w14:paraId="7640114B" w14:textId="77777777" w:rsidR="00F818C1" w:rsidRPr="00F818C1" w:rsidRDefault="00F818C1" w:rsidP="00F818C1">
      <w:r w:rsidRPr="00F818C1">
        <w:t xml:space="preserve">The livestock judging results at the Yellowstone Exhibition in Billings saw 4-H chapters taking first and second places and Malta FFA Chapter placed third. The Big Timber and Columbus Chapters placed fourth and fifth.  Individual winners were Dale </w:t>
      </w:r>
      <w:proofErr w:type="spellStart"/>
      <w:r w:rsidRPr="00F818C1">
        <w:t>Veseth</w:t>
      </w:r>
      <w:proofErr w:type="spellEnd"/>
      <w:r w:rsidRPr="00F818C1">
        <w:t xml:space="preserve">, Malta, third place; Joel </w:t>
      </w:r>
      <w:proofErr w:type="spellStart"/>
      <w:r w:rsidRPr="00F818C1">
        <w:t>Klessens</w:t>
      </w:r>
      <w:proofErr w:type="spellEnd"/>
      <w:r w:rsidRPr="00F818C1">
        <w:t>, Red Lodge, fourth; and Terry Rohrer, Columbus, fifth place.</w:t>
      </w:r>
    </w:p>
    <w:p w14:paraId="12E4541F" w14:textId="77777777" w:rsidR="00F818C1" w:rsidRPr="00F818C1" w:rsidRDefault="00F818C1" w:rsidP="00F818C1">
      <w:r w:rsidRPr="00F818C1">
        <w:t xml:space="preserve">Livestock judging results at State Fair in Great Falls were Fairfield Chapter, first place; Cascade, second; and Augusta, third. Individual livestock winners were Dan Konen, Fairfield, first; Justin Cleveland, Fairfield, second; and Ray Zurich, Cascade, third.  In the soils judging contest, the Cascade team took first place; </w:t>
      </w:r>
      <w:r w:rsidRPr="00F818C1">
        <w:lastRenderedPageBreak/>
        <w:t xml:space="preserve">Fairfield second and Big Timber, third.  Individuals winning in the soils judging were Clint Hilt, Fairfield, first place; Dan Konen, Fairfield, second; and Jeff Rumney, Cascade, third. Cascade also place first in the range judging, Choteau took second place, and Fairfield was third.  Individual winners in range judging were Ward </w:t>
      </w:r>
      <w:proofErr w:type="spellStart"/>
      <w:r w:rsidRPr="00F818C1">
        <w:t>Juedeman</w:t>
      </w:r>
      <w:proofErr w:type="spellEnd"/>
      <w:r w:rsidRPr="00F818C1">
        <w:t>, Cascade, first; Jeff Rumney, Cascade, second; and Mitch Peters, Choteau in third place.</w:t>
      </w:r>
    </w:p>
    <w:p w14:paraId="5C7BF610" w14:textId="77777777" w:rsidR="00F818C1" w:rsidRPr="00F818C1" w:rsidRDefault="00F818C1" w:rsidP="00F818C1">
      <w:r w:rsidRPr="00F818C1">
        <w:t>Bill Campbell of the Choteau FFA Chapter was the first recipient of a new scholar</w:t>
      </w:r>
      <w:r w:rsidRPr="00F818C1">
        <w:softHyphen/>
        <w:t>ship initiated by Anheuser-Busch, Inc., to assist a graduating senior, in one of four counties of Montana where barley is purchased by the company, meet the cost of academic expenses for the first year of study in the general field of agricul</w:t>
      </w:r>
      <w:r w:rsidRPr="00F818C1">
        <w:softHyphen/>
        <w:t>ture at an accredited college or university.</w:t>
      </w:r>
    </w:p>
    <w:p w14:paraId="1A9BA49F" w14:textId="77777777" w:rsidR="00F818C1" w:rsidRPr="00F818C1" w:rsidRDefault="00F818C1" w:rsidP="00F818C1">
      <w:r w:rsidRPr="00F818C1">
        <w:t>The Missouri Valley Chapter team of Wolf Point placed first in the livestock evaluation contest at NILE in Billings. They represented Montana at the National Western Stock Show in Denver during the month of January. Members of the winning team were Jarrell Schock, Don Brown, Lawrence Peterson and Dave Brown. Their advisor/coach was Ken Walsh. The Yellowstone of Billings Chapter placed second and Columbus third. Individual winners were Jarell Schock, Wolf Point, first; Greg Seder, Billings, second; and Kory Scammon, Wibaux, third place.</w:t>
      </w:r>
    </w:p>
    <w:p w14:paraId="60073550" w14:textId="77777777" w:rsidR="00F818C1" w:rsidRPr="00F818C1" w:rsidRDefault="00F818C1" w:rsidP="00F818C1">
      <w:r w:rsidRPr="00F818C1">
        <w:t xml:space="preserve">The Choteau Chapter crops team was awarded a trip to Minneapolis which was sponsored by the Minneapolis Grain Exchange. Members that went on the trip were Mitch Peters, Bill Campbell, and Dennis Van </w:t>
      </w:r>
      <w:proofErr w:type="spellStart"/>
      <w:r w:rsidRPr="00F818C1">
        <w:t>Setten</w:t>
      </w:r>
      <w:proofErr w:type="spellEnd"/>
      <w:r w:rsidRPr="00F818C1">
        <w:t>. They were accompanied by John Nauck, chapter advisor.</w:t>
      </w:r>
    </w:p>
    <w:p w14:paraId="0F9517D4" w14:textId="77777777" w:rsidR="00F818C1" w:rsidRPr="00F818C1" w:rsidRDefault="00F818C1" w:rsidP="00F818C1">
      <w:r w:rsidRPr="00F818C1">
        <w:t xml:space="preserve">Joel Clairmont, Ronan; Newton Conklin, Conrad; Steven Lacock, Hinsdale; Mike </w:t>
      </w:r>
      <w:proofErr w:type="spellStart"/>
      <w:r w:rsidRPr="00F818C1">
        <w:t>Sartorie</w:t>
      </w:r>
      <w:proofErr w:type="spellEnd"/>
      <w:r w:rsidRPr="00F818C1">
        <w:t>, Billings; and Nick Seibert, Columbus, were awarded the American Farmer degree at the National Convention in Kansas City, Missouri. Leading the Montana delegation to the national convention were Terry Sorensen, state president, and Fritz Zook, 1st vice president. They were also the two official delegates from Montana. Jim Jacobson of Columbus represented Montana in the public speaking event. John and Morgan Antonich of Belt took part in the talent program at the national convention.</w:t>
      </w:r>
    </w:p>
    <w:p w14:paraId="65BFEAB8" w14:textId="77777777" w:rsidR="00F818C1" w:rsidRPr="00F818C1" w:rsidRDefault="00F818C1" w:rsidP="00F818C1">
      <w:r w:rsidRPr="00F818C1">
        <w:t>The 50th Anniversary of the Future Farmers of America was celebrated at the national convention and more than 25,000 FFA members, advisors, parents, and guests were in attendance. President Jimmy Carter, the first former FFA member to be elected to the nation's highest office, addressed the crowd, recalling his experiences in the FFA and relating those to his work as the nation's chief executive.</w:t>
      </w:r>
    </w:p>
    <w:p w14:paraId="0E9C725C" w14:textId="77777777" w:rsidR="00F818C1" w:rsidRPr="00F818C1" w:rsidRDefault="00F818C1" w:rsidP="00F818C1">
      <w:r w:rsidRPr="00F818C1">
        <w:t>The officers of the five vocational student organizations in Montana, FFA, FHA, OEA, DECA and VICA, sponsored a breakfast meeting for state legislators as an activity in conjunction with National Vocational Education Week. The breakfast was held on February 13, in the Colonial Inn's Judicial Room in Helena. Fritz Zook, first vice president, and Bill Koenig, secretary, both spoke on behalf of the FFA and vocational agriculture.</w:t>
      </w:r>
    </w:p>
    <w:p w14:paraId="22DBDAE9" w14:textId="77777777" w:rsidR="00F818C1" w:rsidRPr="00F818C1" w:rsidRDefault="00F818C1" w:rsidP="00F818C1">
      <w:r w:rsidRPr="00F818C1">
        <w:t>The Huntley Project Chapter judging team took first place at the Winter Fair livestock judging in Bozeman. They were followed by Hobson, Plevna and Three Forks (tie), and Choteau teams.  Individual winners were Darrel Luther of Rosebud, first place; Lloyd Ketchum, Plevna, second; Gary Eliasson, Roundup, third; J. S. Turner, Beaverhead Chapter, Dillon, fourth; and Jeff Rumney, Cascade, fifth place.</w:t>
      </w:r>
    </w:p>
    <w:p w14:paraId="6769EBEB" w14:textId="77777777" w:rsidR="00F818C1" w:rsidRPr="00F818C1" w:rsidRDefault="00F818C1" w:rsidP="00F818C1">
      <w:r w:rsidRPr="00F818C1">
        <w:t>The 49th Annual State Leadership Conference was held in Bozeman, April 4-6.</w:t>
      </w:r>
    </w:p>
    <w:p w14:paraId="658C76F4" w14:textId="77777777" w:rsidR="00F818C1" w:rsidRPr="00F818C1" w:rsidRDefault="00F818C1" w:rsidP="00F818C1">
      <w:r w:rsidRPr="00F818C1">
        <w:t xml:space="preserve">Kelly Grant, National Secretary of the Future Farmers of America, from Morrisville, Missouri, was the national officer in attendance at the conference. Kelly was the keynote speaker at the banquet. Representative </w:t>
      </w:r>
      <w:r w:rsidRPr="00F818C1">
        <w:rPr>
          <w:iCs/>
        </w:rPr>
        <w:t xml:space="preserve">J. </w:t>
      </w:r>
      <w:r w:rsidRPr="00F818C1">
        <w:t>Melvin Williams of Laurel was presented the distinguished service award plaque at the banquet for his support of the Montana Future Farmers.</w:t>
      </w:r>
    </w:p>
    <w:p w14:paraId="58BC4DA6" w14:textId="77777777" w:rsidR="00F818C1" w:rsidRPr="00F818C1" w:rsidRDefault="00F818C1" w:rsidP="00BF627D">
      <w:pPr>
        <w:pStyle w:val="Heading2"/>
      </w:pPr>
      <w:bookmarkStart w:id="153" w:name="_Toc476651063"/>
      <w:bookmarkStart w:id="154" w:name="_Toc482683983"/>
      <w:bookmarkStart w:id="155" w:name="_Toc482684172"/>
      <w:r w:rsidRPr="00F818C1">
        <w:lastRenderedPageBreak/>
        <w:t>1979-80</w:t>
      </w:r>
      <w:bookmarkEnd w:id="153"/>
      <w:bookmarkEnd w:id="154"/>
      <w:bookmarkEnd w:id="155"/>
      <w:r w:rsidRPr="00F818C1">
        <w:t xml:space="preserve"> </w:t>
      </w:r>
    </w:p>
    <w:p w14:paraId="4AFBBF6E" w14:textId="77777777" w:rsidR="00F818C1" w:rsidRPr="00F818C1" w:rsidRDefault="00F818C1" w:rsidP="00F818C1">
      <w:r w:rsidRPr="00F818C1">
        <w:t>H. N. Hunsicker retired as Head of Agriculture Education of the Office of Educa</w:t>
      </w:r>
      <w:r w:rsidRPr="00F818C1">
        <w:softHyphen/>
        <w:t>tion and National Advisor of the Future Farmers of America, positions he has held concurrently for 14 years.</w:t>
      </w:r>
    </w:p>
    <w:p w14:paraId="36EBCEE8" w14:textId="77777777" w:rsidR="00F818C1" w:rsidRPr="00F818C1" w:rsidRDefault="00F818C1" w:rsidP="00F818C1">
      <w:r w:rsidRPr="00F818C1">
        <w:t>Byron F. Rawls, Chief of the Southern Branch, Division of State Vocational Program Operations in the U. S. Office of Education and member of the National FFA Board of Directors since 1967, has been named to take over as head of the Agriculture Education, a position which includes the responsibilities of National FFA Advisor, Chairman of the FFA Board of Directors, and President of the Board of Trustees for the FFA Foundation, Inc.</w:t>
      </w:r>
    </w:p>
    <w:p w14:paraId="0F6D5BFF" w14:textId="77777777" w:rsidR="00F818C1" w:rsidRPr="00F818C1" w:rsidRDefault="00F818C1" w:rsidP="00F818C1">
      <w:r w:rsidRPr="00F818C1">
        <w:t xml:space="preserve">State President Ward </w:t>
      </w:r>
      <w:proofErr w:type="spellStart"/>
      <w:r w:rsidRPr="00F818C1">
        <w:t>Juedeman</w:t>
      </w:r>
      <w:proofErr w:type="spellEnd"/>
      <w:r w:rsidRPr="00F818C1">
        <w:t xml:space="preserve"> and Randy O'Connell, state first vice president, attended the FFA State Presidents' Conference in Washington, D. C. They were two of the 100 state FFA officers who met with President Jimmy Carter while attend</w:t>
      </w:r>
      <w:r w:rsidRPr="00F818C1">
        <w:softHyphen/>
        <w:t>ing the week-long conference. President Carter issued a challenge to the State FFA Officers and every chapter in this country to get involved in the basic ques</w:t>
      </w:r>
      <w:r w:rsidRPr="00F818C1">
        <w:softHyphen/>
        <w:t>tion of energy conservation and production tied intimately with food and conserv</w:t>
      </w:r>
      <w:r w:rsidRPr="00F818C1">
        <w:softHyphen/>
        <w:t>ing energy. Speaking for all FFA members, National FFA President Mark Sanborn accepted the president's challenge.</w:t>
      </w:r>
    </w:p>
    <w:p w14:paraId="716F0493" w14:textId="77777777" w:rsidR="00F818C1" w:rsidRPr="00F818C1" w:rsidRDefault="00F818C1" w:rsidP="00F818C1">
      <w:r w:rsidRPr="00F818C1">
        <w:t xml:space="preserve">At State Fair livestock judging in Great Falls the Fergus of Lewistown Chapter won first place, Cascade was second, and Huntley Project, Worden, placed third. In the individual livestock judging Bruce Martin of Conrad was first; Reeves Brown, Lewistown, second; and Flint </w:t>
      </w:r>
      <w:proofErr w:type="spellStart"/>
      <w:r w:rsidRPr="00F818C1">
        <w:t>Bickfor</w:t>
      </w:r>
      <w:proofErr w:type="spellEnd"/>
      <w:r w:rsidRPr="00F818C1">
        <w:t xml:space="preserve">, Winifred, third. In the soils judging, Cascade Chapter took first place followed by Augusta and Belt.  Individual winners were Kevin </w:t>
      </w:r>
      <w:proofErr w:type="spellStart"/>
      <w:r w:rsidRPr="00F818C1">
        <w:t>Juedeman</w:t>
      </w:r>
      <w:proofErr w:type="spellEnd"/>
      <w:r w:rsidRPr="00F818C1">
        <w:t xml:space="preserve">, Cascade, first place; Todd Fuller, Cascade, second; and Lyle Hodgkiss, Choteau, third. Cascade Chapter also took first place in the range judging with Malta, second, and Augusta, third.  Individual winners in the range judging were Cliff Upton, Cascade, first; Dale </w:t>
      </w:r>
      <w:proofErr w:type="spellStart"/>
      <w:r w:rsidRPr="00F818C1">
        <w:t>Veseth</w:t>
      </w:r>
      <w:proofErr w:type="spellEnd"/>
      <w:r w:rsidRPr="00F818C1">
        <w:t>, Malta, second, and Dave Witt, Augusta, third.</w:t>
      </w:r>
    </w:p>
    <w:p w14:paraId="4B0F6B6B" w14:textId="121520FE" w:rsidR="00F818C1" w:rsidRPr="00F818C1" w:rsidRDefault="00F818C1" w:rsidP="00F818C1">
      <w:r w:rsidRPr="00F818C1">
        <w:t>The Missoula Chapter team were the winners at the NILE livestock evaluation contest in Billings. Members of the winning team were Brian Cavey, Scott Cavey, Gary Deschenes and Susan Green. Other FFA teams placing at NILE were Malta, second; Cascade, fourth; Billings, fifth; and Flathead, sixth place.</w:t>
      </w:r>
    </w:p>
    <w:p w14:paraId="2998D6FE" w14:textId="77777777" w:rsidR="00F818C1" w:rsidRPr="00F818C1" w:rsidRDefault="00F818C1" w:rsidP="00F818C1">
      <w:r w:rsidRPr="00F818C1">
        <w:t xml:space="preserve">Three hundred and thirty FFA members, advisors, parents and guests from Montana attended the National FFA Convention in Kansas City, Missouri. Official delegates from Montana were Ward </w:t>
      </w:r>
      <w:proofErr w:type="spellStart"/>
      <w:r w:rsidRPr="00F818C1">
        <w:t>Juedeman</w:t>
      </w:r>
      <w:proofErr w:type="spellEnd"/>
      <w:r w:rsidRPr="00F818C1">
        <w:t xml:space="preserve">, state president, and Randy O'Connell, state first vice president. </w:t>
      </w:r>
      <w:proofErr w:type="spellStart"/>
      <w:r w:rsidRPr="00F818C1">
        <w:t>Darell</w:t>
      </w:r>
      <w:proofErr w:type="spellEnd"/>
      <w:r w:rsidRPr="00F818C1">
        <w:t xml:space="preserve"> Bohl, Huntley Project Chapter, Worden; Glen Kitson, Cascade; Kim Klose, Fairview; and Calvin </w:t>
      </w:r>
      <w:proofErr w:type="spellStart"/>
      <w:r w:rsidRPr="00F818C1">
        <w:t>Pleninger</w:t>
      </w:r>
      <w:proofErr w:type="spellEnd"/>
      <w:r w:rsidRPr="00F818C1">
        <w:t>, Big Sandy, received the highest FFA degree, that of American Farmer.</w:t>
      </w:r>
    </w:p>
    <w:p w14:paraId="677C900F" w14:textId="77777777" w:rsidR="00F818C1" w:rsidRPr="00F818C1" w:rsidRDefault="00F818C1" w:rsidP="00BF627D">
      <w:pPr>
        <w:pStyle w:val="Heading2"/>
      </w:pPr>
      <w:bookmarkStart w:id="156" w:name="_Toc476651064"/>
      <w:bookmarkStart w:id="157" w:name="_Toc482683984"/>
      <w:bookmarkStart w:id="158" w:name="_Toc482684173"/>
      <w:r w:rsidRPr="00F818C1">
        <w:t>1980-81</w:t>
      </w:r>
      <w:bookmarkEnd w:id="156"/>
      <w:bookmarkEnd w:id="157"/>
      <w:bookmarkEnd w:id="158"/>
    </w:p>
    <w:p w14:paraId="30AF7BB9" w14:textId="77777777" w:rsidR="00F818C1" w:rsidRPr="00F818C1" w:rsidRDefault="00F818C1" w:rsidP="00F818C1">
      <w:r w:rsidRPr="00F818C1">
        <w:t>Leonard Lombardi, State FFA Advisor; Fanny Gordon, executive secretary State officers for this year are:  Bert Eickert, Kalispell, president; Dennis Wagner, Baker, 1</w:t>
      </w:r>
      <w:r w:rsidRPr="00F818C1">
        <w:rPr>
          <w:vertAlign w:val="superscript"/>
        </w:rPr>
        <w:t>st</w:t>
      </w:r>
      <w:r w:rsidRPr="00F818C1">
        <w:t xml:space="preserve"> VP; Glen Donohoe, Red Lodge, 2</w:t>
      </w:r>
      <w:r w:rsidRPr="00F818C1">
        <w:rPr>
          <w:vertAlign w:val="superscript"/>
        </w:rPr>
        <w:t>nd</w:t>
      </w:r>
      <w:r w:rsidRPr="00F818C1">
        <w:t xml:space="preserve"> VP; </w:t>
      </w:r>
      <w:proofErr w:type="spellStart"/>
      <w:r w:rsidRPr="00F818C1">
        <w:t>Darell</w:t>
      </w:r>
      <w:proofErr w:type="spellEnd"/>
      <w:r w:rsidRPr="00F818C1">
        <w:t xml:space="preserve"> Luther, Rosebud, 3</w:t>
      </w:r>
      <w:r w:rsidRPr="00F818C1">
        <w:rPr>
          <w:vertAlign w:val="superscript"/>
        </w:rPr>
        <w:t>rd</w:t>
      </w:r>
      <w:r w:rsidRPr="00F818C1">
        <w:t xml:space="preserve"> VP; Richard Sparks, Plevna, 4</w:t>
      </w:r>
      <w:r w:rsidRPr="00F818C1">
        <w:rPr>
          <w:vertAlign w:val="superscript"/>
        </w:rPr>
        <w:t>th</w:t>
      </w:r>
      <w:r w:rsidRPr="00F818C1">
        <w:t xml:space="preserve"> VP; David Mogan, Hinsdale, secretary; Steven Kuehn, Columbus, treasurer; William Snapp, Denton, sentinel; Tom Mohr, Park City, parliamentarian; and Tracy Hillman, Columbus, reporter.</w:t>
      </w:r>
    </w:p>
    <w:p w14:paraId="572A2DBD" w14:textId="77777777" w:rsidR="00F818C1" w:rsidRPr="00F818C1" w:rsidRDefault="00F818C1" w:rsidP="00F818C1">
      <w:r w:rsidRPr="00F818C1">
        <w:t>At this the 51</w:t>
      </w:r>
      <w:r w:rsidRPr="00F818C1">
        <w:rPr>
          <w:vertAlign w:val="superscript"/>
        </w:rPr>
        <w:t>st</w:t>
      </w:r>
      <w:r w:rsidRPr="00F818C1">
        <w:t xml:space="preserve"> Annual State Leadership Conference, on April 9, 1981, the Arlee and Ekalaka FFA Chapters were chartered.  The Conference was held in Bozeman.</w:t>
      </w:r>
    </w:p>
    <w:p w14:paraId="08299B15" w14:textId="77777777" w:rsidR="00F818C1" w:rsidRPr="00F818C1" w:rsidRDefault="00F818C1" w:rsidP="00F818C1">
      <w:r w:rsidRPr="00F818C1">
        <w:t xml:space="preserve">A state parliamentary procedure contest was started this year.  Also, the constitution was amended to include a past state officer in executive committee meetings and on the Board of Trustees.  As Mr. Lombardi indicated, “change leads to progress.”  </w:t>
      </w:r>
    </w:p>
    <w:p w14:paraId="3F2F2BED" w14:textId="77777777" w:rsidR="00F818C1" w:rsidRPr="00F818C1" w:rsidRDefault="00F818C1" w:rsidP="00BF627D">
      <w:pPr>
        <w:pStyle w:val="Heading2"/>
      </w:pPr>
      <w:bookmarkStart w:id="159" w:name="_Toc476651065"/>
      <w:bookmarkStart w:id="160" w:name="_Toc482683985"/>
      <w:bookmarkStart w:id="161" w:name="_Toc482684174"/>
      <w:r w:rsidRPr="00F818C1">
        <w:lastRenderedPageBreak/>
        <w:t>1981-82</w:t>
      </w:r>
      <w:bookmarkEnd w:id="159"/>
      <w:bookmarkEnd w:id="160"/>
      <w:bookmarkEnd w:id="161"/>
    </w:p>
    <w:p w14:paraId="0FB4FEE3" w14:textId="77777777" w:rsidR="00F818C1" w:rsidRPr="00F818C1" w:rsidRDefault="00F818C1" w:rsidP="00F818C1">
      <w:r w:rsidRPr="00F818C1">
        <w:t>Leonard Lombardi, State FFA Advisor; Fanny Gordon, executive secretary</w:t>
      </w:r>
    </w:p>
    <w:p w14:paraId="2DA31180" w14:textId="77777777" w:rsidR="00F818C1" w:rsidRPr="00F818C1" w:rsidRDefault="00F818C1" w:rsidP="00F818C1">
      <w:r w:rsidRPr="00F818C1">
        <w:t>The 52</w:t>
      </w:r>
      <w:r w:rsidRPr="00F818C1">
        <w:rPr>
          <w:vertAlign w:val="superscript"/>
        </w:rPr>
        <w:t>nd</w:t>
      </w:r>
      <w:r w:rsidRPr="00F818C1">
        <w:t xml:space="preserve"> Annual State FFA Leadership Conference was held in Billings.  The initiation of the State Parliamentary Procedure contest and holding the conference on a Monday through Wednesday schedule seemed to work very well.  </w:t>
      </w:r>
    </w:p>
    <w:p w14:paraId="63E31677" w14:textId="77777777" w:rsidR="00F818C1" w:rsidRPr="00F818C1" w:rsidRDefault="00F818C1" w:rsidP="00F818C1">
      <w:r w:rsidRPr="00F818C1">
        <w:t>State Advisor Mr. Lombardi indicated that:  “Mr. Vern Dahlstrom, Vo-Ag teacher at Billings, and Mr. Taylor Brown, along with the Agriculture and Industrial Education Department at Montana State University, and the Billings community helped make this conference one of the most enjoyable and successful ever.”</w:t>
      </w:r>
    </w:p>
    <w:p w14:paraId="19E1D190" w14:textId="77777777" w:rsidR="00F818C1" w:rsidRPr="00F818C1" w:rsidRDefault="00F818C1" w:rsidP="00F818C1">
      <w:r w:rsidRPr="00F818C1">
        <w:t xml:space="preserve">State officers were:  Brian Cavey, Missoula, president; Lyle </w:t>
      </w:r>
      <w:proofErr w:type="spellStart"/>
      <w:r w:rsidRPr="00F818C1">
        <w:t>Hodgskiss</w:t>
      </w:r>
      <w:proofErr w:type="spellEnd"/>
      <w:r w:rsidRPr="00F818C1">
        <w:t>, Choteau, 1</w:t>
      </w:r>
      <w:r w:rsidRPr="00F818C1">
        <w:rPr>
          <w:vertAlign w:val="superscript"/>
        </w:rPr>
        <w:t>st</w:t>
      </w:r>
      <w:r w:rsidRPr="00F818C1">
        <w:t xml:space="preserve"> VP; Reeves Brown, Lewistown, 2</w:t>
      </w:r>
      <w:r w:rsidRPr="00F818C1">
        <w:rPr>
          <w:vertAlign w:val="superscript"/>
        </w:rPr>
        <w:t>nd</w:t>
      </w:r>
      <w:r w:rsidRPr="00F818C1">
        <w:t xml:space="preserve"> VP; Tony Stulc, Winifred, 3</w:t>
      </w:r>
      <w:r w:rsidRPr="00F818C1">
        <w:rPr>
          <w:vertAlign w:val="superscript"/>
        </w:rPr>
        <w:t>rd</w:t>
      </w:r>
      <w:r w:rsidRPr="00F818C1">
        <w:t xml:space="preserve"> VP; Bruce Knudsen, Malta, 4</w:t>
      </w:r>
      <w:r w:rsidRPr="00F818C1">
        <w:rPr>
          <w:vertAlign w:val="superscript"/>
        </w:rPr>
        <w:t>th</w:t>
      </w:r>
      <w:r w:rsidRPr="00F818C1">
        <w:t xml:space="preserve"> VP; Lisa Stands, Livingston, secretary; Dave Johnson, Belt, treasurer; Mike Zook, Miles City, reporter; Clint Kaasa, Sentinel; and Laura Mitchell, Livingston, parliamentarian.</w:t>
      </w:r>
    </w:p>
    <w:p w14:paraId="07313E3C" w14:textId="77777777" w:rsidR="00F818C1" w:rsidRPr="00F818C1" w:rsidRDefault="00F818C1" w:rsidP="00BF627D">
      <w:pPr>
        <w:pStyle w:val="Heading2"/>
      </w:pPr>
      <w:bookmarkStart w:id="162" w:name="_Toc476651066"/>
      <w:bookmarkStart w:id="163" w:name="_Toc482683986"/>
      <w:bookmarkStart w:id="164" w:name="_Toc482684175"/>
      <w:r w:rsidRPr="00F818C1">
        <w:t>1982-83</w:t>
      </w:r>
      <w:bookmarkEnd w:id="162"/>
      <w:bookmarkEnd w:id="163"/>
      <w:bookmarkEnd w:id="164"/>
    </w:p>
    <w:p w14:paraId="072D2AC3" w14:textId="77777777" w:rsidR="00F818C1" w:rsidRPr="00F818C1" w:rsidRDefault="00F818C1" w:rsidP="00F818C1">
      <w:r w:rsidRPr="00F818C1">
        <w:t>Leonard Lombardi, State FFA Advisor; Fanny Gordon, executive secretary</w:t>
      </w:r>
    </w:p>
    <w:p w14:paraId="6ACE3FB2" w14:textId="77777777" w:rsidR="00F818C1" w:rsidRPr="00F818C1" w:rsidRDefault="00F818C1" w:rsidP="00F818C1">
      <w:r w:rsidRPr="00F818C1">
        <w:t>The 53</w:t>
      </w:r>
      <w:r w:rsidRPr="00F818C1">
        <w:rPr>
          <w:vertAlign w:val="superscript"/>
        </w:rPr>
        <w:t>rd</w:t>
      </w:r>
      <w:r w:rsidRPr="00F818C1">
        <w:t xml:space="preserve"> Annual State Leadership Conference was held in Billings.  Businesses and individuals from the Billings area expressed their confidence and support in FFA members by contributing over $3,000 in awards for the conference.</w:t>
      </w:r>
    </w:p>
    <w:p w14:paraId="056E8D19" w14:textId="77777777" w:rsidR="00F818C1" w:rsidRPr="00F818C1" w:rsidRDefault="00F818C1" w:rsidP="00F818C1">
      <w:r w:rsidRPr="00F818C1">
        <w:t>Officers were:  Scott Cavey, Missoula, president; Brad King, Augusta, 1</w:t>
      </w:r>
      <w:r w:rsidRPr="00F818C1">
        <w:rPr>
          <w:vertAlign w:val="superscript"/>
        </w:rPr>
        <w:t>st</w:t>
      </w:r>
      <w:r w:rsidRPr="00F818C1">
        <w:t xml:space="preserve"> VP: John Bold, Big Sandy, 2</w:t>
      </w:r>
      <w:r w:rsidRPr="00F818C1">
        <w:rPr>
          <w:vertAlign w:val="superscript"/>
        </w:rPr>
        <w:t>nd</w:t>
      </w:r>
      <w:r w:rsidRPr="00F818C1">
        <w:t xml:space="preserve"> VP; Dan </w:t>
      </w:r>
      <w:proofErr w:type="spellStart"/>
      <w:r w:rsidRPr="00F818C1">
        <w:t>Brosten</w:t>
      </w:r>
      <w:proofErr w:type="spellEnd"/>
      <w:r w:rsidRPr="00F818C1">
        <w:t>, Kalispell, 3</w:t>
      </w:r>
      <w:r w:rsidRPr="00F818C1">
        <w:rPr>
          <w:vertAlign w:val="superscript"/>
        </w:rPr>
        <w:t>rd</w:t>
      </w:r>
      <w:r w:rsidRPr="00F818C1">
        <w:t xml:space="preserve"> VP; Ronald Armstrong, Roundup, 4</w:t>
      </w:r>
      <w:r w:rsidRPr="00F818C1">
        <w:rPr>
          <w:vertAlign w:val="superscript"/>
        </w:rPr>
        <w:t>th</w:t>
      </w:r>
      <w:r w:rsidRPr="00F818C1">
        <w:t xml:space="preserve"> VP; Randy Kuehn, Columbus, secretary; Douglas Stevenson, Hobson, treasurer; Jody Muller, Ronan, reporter; Gail Gremaux, Lewistown, sentinel; and Kathy Periman, Deer Lodge, parliamentarian.</w:t>
      </w:r>
    </w:p>
    <w:p w14:paraId="7D27AE40" w14:textId="77777777" w:rsidR="00F818C1" w:rsidRPr="00F818C1" w:rsidRDefault="00F818C1" w:rsidP="00F818C1">
      <w:r w:rsidRPr="00F818C1">
        <w:t xml:space="preserve">The Stanford FFA Chapter received its’ charter on April 11, 1983.  </w:t>
      </w:r>
    </w:p>
    <w:p w14:paraId="7654D9F6" w14:textId="77777777" w:rsidR="00F818C1" w:rsidRPr="00F818C1" w:rsidRDefault="00F818C1" w:rsidP="00BF627D">
      <w:pPr>
        <w:pStyle w:val="Heading2"/>
      </w:pPr>
      <w:bookmarkStart w:id="165" w:name="_Toc476651067"/>
      <w:bookmarkStart w:id="166" w:name="_Toc482683987"/>
      <w:bookmarkStart w:id="167" w:name="_Toc482684176"/>
      <w:r w:rsidRPr="00F818C1">
        <w:t>1983-84</w:t>
      </w:r>
      <w:bookmarkEnd w:id="165"/>
      <w:bookmarkEnd w:id="166"/>
      <w:bookmarkEnd w:id="167"/>
    </w:p>
    <w:p w14:paraId="303AB75E" w14:textId="77777777" w:rsidR="00F818C1" w:rsidRPr="00F818C1" w:rsidRDefault="00F818C1" w:rsidP="00F818C1">
      <w:r w:rsidRPr="00F818C1">
        <w:t>Leonard Lombardi, State FFA Advisor; Fanny Gordon, executive secretary</w:t>
      </w:r>
    </w:p>
    <w:p w14:paraId="57995482" w14:textId="77777777" w:rsidR="00F818C1" w:rsidRPr="00F818C1" w:rsidRDefault="00F818C1" w:rsidP="00F818C1">
      <w:r w:rsidRPr="00F818C1">
        <w:t>State officers were:  Curt Robbins, Absarokee, president; Jodi Dawson, Belt, 1</w:t>
      </w:r>
      <w:r w:rsidRPr="00F818C1">
        <w:rPr>
          <w:vertAlign w:val="superscript"/>
        </w:rPr>
        <w:t>st</w:t>
      </w:r>
      <w:r w:rsidRPr="00F818C1">
        <w:t xml:space="preserve"> VP; Francine </w:t>
      </w:r>
      <w:proofErr w:type="spellStart"/>
      <w:r w:rsidRPr="00F818C1">
        <w:t>Giono</w:t>
      </w:r>
      <w:proofErr w:type="spellEnd"/>
      <w:r w:rsidRPr="00F818C1">
        <w:t>, Whitehall, 2</w:t>
      </w:r>
      <w:r w:rsidRPr="00F818C1">
        <w:rPr>
          <w:vertAlign w:val="superscript"/>
        </w:rPr>
        <w:t>nd</w:t>
      </w:r>
      <w:r w:rsidRPr="00F818C1">
        <w:t xml:space="preserve"> VP: 3</w:t>
      </w:r>
      <w:r w:rsidRPr="00F818C1">
        <w:rPr>
          <w:vertAlign w:val="superscript"/>
        </w:rPr>
        <w:t>rd</w:t>
      </w:r>
      <w:r w:rsidRPr="00F818C1">
        <w:t xml:space="preserve"> VP Todd Feller; Nina Knox, Winifred, 4</w:t>
      </w:r>
      <w:r w:rsidRPr="00F818C1">
        <w:rPr>
          <w:vertAlign w:val="superscript"/>
        </w:rPr>
        <w:t>th</w:t>
      </w:r>
      <w:r w:rsidRPr="00F818C1">
        <w:t xml:space="preserve"> VP; Paul Haugen, Hobson, secretary; Kurt Hartman, Lewistown, treasurer; Becky Williams, Stevensville, reporter; Bruce Ketchum, Plevna, sentinel; and Alice Broadus, Colstrip, parliamentarian.</w:t>
      </w:r>
    </w:p>
    <w:p w14:paraId="304BE462" w14:textId="77777777" w:rsidR="00F818C1" w:rsidRPr="00F818C1" w:rsidRDefault="00F818C1" w:rsidP="00F818C1">
      <w:r w:rsidRPr="00F818C1">
        <w:t>Over 800 FFA members, parents, advisors, and guests attended the 54</w:t>
      </w:r>
      <w:r w:rsidRPr="00F818C1">
        <w:rPr>
          <w:vertAlign w:val="superscript"/>
        </w:rPr>
        <w:t>th</w:t>
      </w:r>
      <w:r w:rsidRPr="00F818C1">
        <w:t xml:space="preserve"> Annual State FFA Leadership Conference held in Bozeman.  A highlight was the appearance of Joe Robbie, owner of the Miami Dolphins, as a keynote speaker.  Mr. Robbie was sponsored by the Bozeman Chamber of Commerce.</w:t>
      </w:r>
    </w:p>
    <w:p w14:paraId="6A853F51" w14:textId="77777777" w:rsidR="00F818C1" w:rsidRPr="00F818C1" w:rsidRDefault="00F818C1" w:rsidP="00F818C1">
      <w:r w:rsidRPr="00F818C1">
        <w:t>Chapters receiving their charters were Laurel, Little Rockies of Hays, and Peerless.</w:t>
      </w:r>
    </w:p>
    <w:p w14:paraId="14DAFDB7" w14:textId="77777777" w:rsidR="00F818C1" w:rsidRPr="00F818C1" w:rsidRDefault="00F818C1" w:rsidP="00BF627D">
      <w:pPr>
        <w:pStyle w:val="Heading2"/>
      </w:pPr>
      <w:bookmarkStart w:id="168" w:name="_Toc476651068"/>
      <w:bookmarkStart w:id="169" w:name="_Toc482683988"/>
      <w:bookmarkStart w:id="170" w:name="_Toc482684177"/>
      <w:r w:rsidRPr="00F818C1">
        <w:t>1984-85</w:t>
      </w:r>
      <w:bookmarkEnd w:id="168"/>
      <w:bookmarkEnd w:id="169"/>
      <w:bookmarkEnd w:id="170"/>
    </w:p>
    <w:p w14:paraId="30440F8D" w14:textId="77777777" w:rsidR="00F818C1" w:rsidRPr="00F818C1" w:rsidRDefault="00F818C1" w:rsidP="00F818C1">
      <w:r w:rsidRPr="00F818C1">
        <w:t>Leonard Lombardi, State FFA Advisor; Fanny Gordon, executive secretary</w:t>
      </w:r>
    </w:p>
    <w:p w14:paraId="3E15654C" w14:textId="77777777" w:rsidR="00F818C1" w:rsidRPr="00F818C1" w:rsidRDefault="00F818C1" w:rsidP="00F818C1">
      <w:r w:rsidRPr="00F818C1">
        <w:t>The 55</w:t>
      </w:r>
      <w:r w:rsidRPr="00F818C1">
        <w:rPr>
          <w:vertAlign w:val="superscript"/>
        </w:rPr>
        <w:t>th</w:t>
      </w:r>
      <w:r w:rsidRPr="00F818C1">
        <w:t xml:space="preserve"> Annual State FFA Leadership Conference was held at the Heritage Inn in Great Falls.  The Conference format was changed back to a Thursday through Saturday to reduce the time students would be away from </w:t>
      </w:r>
      <w:r w:rsidRPr="00F818C1">
        <w:lastRenderedPageBreak/>
        <w:t>school.  It was also shortened by ½ day and ended with a noon luncheon instead of the traditional evening banquet.</w:t>
      </w:r>
    </w:p>
    <w:p w14:paraId="55DBDC9D" w14:textId="77777777" w:rsidR="00F818C1" w:rsidRPr="00F818C1" w:rsidRDefault="00F818C1" w:rsidP="00F818C1">
      <w:r w:rsidRPr="00F818C1">
        <w:t xml:space="preserve">The Conference was dedicated to the memory of Vern Dahlstrom who unexpectedly died on October 2, 1984.  Mr. Dahlstrom taught Vo-Ag for a short 25 years at Absarokee and Billings.  He served two terms as president of the Montana Vo-Ag Teachers Association and was president of the Montana Vocational Association.  He was named the Outstanding Vo-Ag Teacher of Montana in 1976 and also received both the Honorary State Farmer and Honorary American Farmer Degrees.   Two scholarships were established in Mr. Dahlstrom’s name by his wife, Kay. </w:t>
      </w:r>
    </w:p>
    <w:p w14:paraId="6EAB623A" w14:textId="77777777" w:rsidR="00F818C1" w:rsidRPr="00F818C1" w:rsidRDefault="00F818C1" w:rsidP="00F818C1">
      <w:r w:rsidRPr="00F818C1">
        <w:t>Officers were:  Kendall Sundheim, Fairview, president; Wanda Iverson, Kalispell, 1</w:t>
      </w:r>
      <w:r w:rsidRPr="00F818C1">
        <w:rPr>
          <w:vertAlign w:val="superscript"/>
        </w:rPr>
        <w:t>st</w:t>
      </w:r>
      <w:r w:rsidRPr="00F818C1">
        <w:t xml:space="preserve"> VP: Scott Anderson, Missoula, 2</w:t>
      </w:r>
      <w:r w:rsidRPr="00F818C1">
        <w:rPr>
          <w:vertAlign w:val="superscript"/>
        </w:rPr>
        <w:t>nd</w:t>
      </w:r>
      <w:r w:rsidRPr="00F818C1">
        <w:t xml:space="preserve"> VP; Steve Eisenman, Park City, 3</w:t>
      </w:r>
      <w:r w:rsidRPr="00F818C1">
        <w:rPr>
          <w:vertAlign w:val="superscript"/>
        </w:rPr>
        <w:t>rd</w:t>
      </w:r>
      <w:r w:rsidRPr="00F818C1">
        <w:t xml:space="preserve"> VP: Keith Glass, Denton, 4</w:t>
      </w:r>
      <w:r w:rsidRPr="00F818C1">
        <w:rPr>
          <w:vertAlign w:val="superscript"/>
        </w:rPr>
        <w:t>th</w:t>
      </w:r>
      <w:r w:rsidRPr="00F818C1">
        <w:t xml:space="preserve"> VP: Bruce Glennie, Judith Gap, secretary; Tom Lechner, Winifred, treasurer; Tryg Williams, Hobson, reporter; Jim Anderson, Miles City, sentinel; and Vaughn Holtz, Fairfield, parliamentarian.</w:t>
      </w:r>
    </w:p>
    <w:p w14:paraId="3FE43A30" w14:textId="77777777" w:rsidR="00F818C1" w:rsidRPr="00F818C1" w:rsidRDefault="00F818C1" w:rsidP="00F818C1">
      <w:r w:rsidRPr="00F818C1">
        <w:t xml:space="preserve">New chapters receiving their charters were </w:t>
      </w:r>
      <w:proofErr w:type="spellStart"/>
      <w:r w:rsidRPr="00F818C1">
        <w:t>Hysham</w:t>
      </w:r>
      <w:proofErr w:type="spellEnd"/>
      <w:r w:rsidRPr="00F818C1">
        <w:t xml:space="preserve">, Plenty Coups of Pryor, and Pistol Creek Chapter of St. Ignatius.  </w:t>
      </w:r>
    </w:p>
    <w:p w14:paraId="31992BAA" w14:textId="77777777" w:rsidR="00F818C1" w:rsidRPr="00F818C1" w:rsidRDefault="00F818C1" w:rsidP="00F818C1">
      <w:r w:rsidRPr="00F818C1">
        <w:t>The State FFA Conference rotation was adopted with the rotation being Great Falls, Bozeman, Billings, Bozeman, Great Falls, etc.</w:t>
      </w:r>
    </w:p>
    <w:p w14:paraId="5C2CE5A2" w14:textId="77777777" w:rsidR="00F818C1" w:rsidRPr="00F818C1" w:rsidRDefault="00F818C1" w:rsidP="00BF627D">
      <w:pPr>
        <w:pStyle w:val="Heading2"/>
      </w:pPr>
      <w:bookmarkStart w:id="171" w:name="_Toc476651069"/>
      <w:bookmarkStart w:id="172" w:name="_Toc482683989"/>
      <w:bookmarkStart w:id="173" w:name="_Toc482684178"/>
      <w:r w:rsidRPr="00F818C1">
        <w:t>1985-86</w:t>
      </w:r>
      <w:bookmarkEnd w:id="171"/>
      <w:bookmarkEnd w:id="172"/>
      <w:bookmarkEnd w:id="173"/>
    </w:p>
    <w:p w14:paraId="41725FA1" w14:textId="77777777" w:rsidR="00F818C1" w:rsidRPr="00F818C1" w:rsidRDefault="00F818C1" w:rsidP="00F818C1">
      <w:r w:rsidRPr="00F818C1">
        <w:t>Leonard Lombardi, State FFA Advisor; Fanny Gordon, executive secretary</w:t>
      </w:r>
    </w:p>
    <w:p w14:paraId="5BCB6CEB" w14:textId="77777777" w:rsidR="00F818C1" w:rsidRPr="00F818C1" w:rsidRDefault="00F818C1" w:rsidP="00F818C1">
      <w:r w:rsidRPr="00F818C1">
        <w:t xml:space="preserve">Officers:  Todd O'Hair, President, Park; Shawn Peterson, 1st Vice President, Park; Douglas G. </w:t>
      </w:r>
      <w:proofErr w:type="spellStart"/>
      <w:r w:rsidRPr="00F818C1">
        <w:t>Standley</w:t>
      </w:r>
      <w:proofErr w:type="spellEnd"/>
      <w:r w:rsidRPr="00F818C1">
        <w:t xml:space="preserve">, 2nd Vice President, Fairfield; Russell Linhart, 3rd Vice President, Hobson; John L. Jones, 4th Vice President, Belgrade; Kim Knutson, Secretary, Clyde Park; Christine Canen, Treasurer, Saco; Bruce Larsen, Reporter, Plentywood; Trevis Butcher, Sentinel, </w:t>
      </w:r>
      <w:proofErr w:type="spellStart"/>
      <w:r w:rsidRPr="00F818C1">
        <w:t>Winifed</w:t>
      </w:r>
      <w:proofErr w:type="spellEnd"/>
      <w:r w:rsidRPr="00F818C1">
        <w:t>; Duane Frehse, Parliamentarian, Flathead.  Kim Benson served as the State Sweetheart.</w:t>
      </w:r>
    </w:p>
    <w:p w14:paraId="261E4D83" w14:textId="77777777" w:rsidR="00F818C1" w:rsidRPr="00F818C1" w:rsidRDefault="00F818C1" w:rsidP="00F818C1">
      <w:r w:rsidRPr="00F818C1">
        <w:t xml:space="preserve">Highlights of the convention included a motion to eliminate the State Sweetheart contest, which failed.  Fifty-six members received their State Farmer Degrees.  </w:t>
      </w:r>
    </w:p>
    <w:p w14:paraId="739061C5" w14:textId="77777777" w:rsidR="00F818C1" w:rsidRPr="00F818C1" w:rsidRDefault="00F818C1" w:rsidP="00BF627D">
      <w:pPr>
        <w:pStyle w:val="Heading2"/>
      </w:pPr>
      <w:bookmarkStart w:id="174" w:name="_Toc476651070"/>
      <w:bookmarkStart w:id="175" w:name="_Toc482683990"/>
      <w:bookmarkStart w:id="176" w:name="_Toc482684179"/>
      <w:r w:rsidRPr="00F818C1">
        <w:t>1986-87</w:t>
      </w:r>
      <w:bookmarkEnd w:id="174"/>
      <w:bookmarkEnd w:id="175"/>
      <w:bookmarkEnd w:id="176"/>
    </w:p>
    <w:p w14:paraId="0503B1D7" w14:textId="77777777" w:rsidR="00F818C1" w:rsidRPr="00F818C1" w:rsidRDefault="00F818C1" w:rsidP="00F818C1">
      <w:r w:rsidRPr="00F818C1">
        <w:t>Leonard Lombardi, State FFA Advisor; Fanny Gordon, executive secretary</w:t>
      </w:r>
    </w:p>
    <w:p w14:paraId="79CA2E8A" w14:textId="77777777" w:rsidR="00F818C1" w:rsidRPr="00F818C1" w:rsidRDefault="00F818C1" w:rsidP="00F818C1">
      <w:r w:rsidRPr="00F818C1">
        <w:t>The 57</w:t>
      </w:r>
      <w:r w:rsidRPr="00F818C1">
        <w:rPr>
          <w:vertAlign w:val="superscript"/>
        </w:rPr>
        <w:t>th</w:t>
      </w:r>
      <w:r w:rsidRPr="00F818C1">
        <w:t xml:space="preserve"> Annual State FFA Leadership Conference was held in Billings, April 2-4, with the theme, “Excellence Made in the FFA.”  Rocco Carroccia, Big Timber, served as president with Michael Milmine, Miles City, 1</w:t>
      </w:r>
      <w:r w:rsidRPr="00F818C1">
        <w:rPr>
          <w:vertAlign w:val="superscript"/>
        </w:rPr>
        <w:t>st</w:t>
      </w:r>
      <w:r w:rsidRPr="00F818C1">
        <w:t xml:space="preserve"> VP; Shawn O’Connell, Kalispell, 2</w:t>
      </w:r>
      <w:r w:rsidRPr="00F818C1">
        <w:rPr>
          <w:vertAlign w:val="superscript"/>
        </w:rPr>
        <w:t>nd</w:t>
      </w:r>
      <w:r w:rsidRPr="00F818C1">
        <w:t xml:space="preserve"> VP; Chris Ostberg, Fairfield, 3</w:t>
      </w:r>
      <w:r w:rsidRPr="00F818C1">
        <w:rPr>
          <w:vertAlign w:val="superscript"/>
        </w:rPr>
        <w:t>rd</w:t>
      </w:r>
      <w:r w:rsidRPr="00F818C1">
        <w:t xml:space="preserve"> VP; Sheila </w:t>
      </w:r>
      <w:proofErr w:type="spellStart"/>
      <w:r w:rsidRPr="00F818C1">
        <w:t>Gunzler</w:t>
      </w:r>
      <w:proofErr w:type="spellEnd"/>
      <w:r w:rsidRPr="00F818C1">
        <w:t>, Ronan, 4</w:t>
      </w:r>
      <w:r w:rsidRPr="00F818C1">
        <w:rPr>
          <w:vertAlign w:val="superscript"/>
        </w:rPr>
        <w:t>th</w:t>
      </w:r>
      <w:r w:rsidRPr="00F818C1">
        <w:t xml:space="preserve"> VP; Becky Andres, Missoula, secretary; Sivert </w:t>
      </w:r>
      <w:proofErr w:type="spellStart"/>
      <w:r w:rsidRPr="00F818C1">
        <w:t>Mysse</w:t>
      </w:r>
      <w:proofErr w:type="spellEnd"/>
      <w:r w:rsidRPr="00F818C1">
        <w:t xml:space="preserve">, </w:t>
      </w:r>
      <w:proofErr w:type="spellStart"/>
      <w:r w:rsidRPr="00F818C1">
        <w:t>Melstone</w:t>
      </w:r>
      <w:proofErr w:type="spellEnd"/>
      <w:r w:rsidRPr="00F818C1">
        <w:t>, treasurer; Julie Weinzetl, Custer, Reporter; Scott Lackman, Worden, sentinel; and Liesl Holtz, Fairfield, parliamentarian.  Sixty-eight members received their State Farmer Degrees and seven received their American Farmer Degrees.</w:t>
      </w:r>
    </w:p>
    <w:p w14:paraId="5C684F21" w14:textId="77777777" w:rsidR="00F818C1" w:rsidRPr="00F818C1" w:rsidRDefault="00F818C1" w:rsidP="00F818C1">
      <w:r w:rsidRPr="00F818C1">
        <w:t xml:space="preserve">One important business item adopted was the Meats contest as part of the team sweepstakes.  </w:t>
      </w:r>
    </w:p>
    <w:p w14:paraId="28B08D84" w14:textId="77777777" w:rsidR="00F818C1" w:rsidRPr="00F818C1" w:rsidRDefault="00F818C1" w:rsidP="00BF627D">
      <w:pPr>
        <w:pStyle w:val="Heading2"/>
      </w:pPr>
      <w:bookmarkStart w:id="177" w:name="_Toc476651071"/>
      <w:bookmarkStart w:id="178" w:name="_Toc482683991"/>
      <w:bookmarkStart w:id="179" w:name="_Toc482684180"/>
      <w:r w:rsidRPr="00F818C1">
        <w:t>1987-88</w:t>
      </w:r>
      <w:bookmarkEnd w:id="177"/>
      <w:bookmarkEnd w:id="178"/>
      <w:bookmarkEnd w:id="179"/>
    </w:p>
    <w:p w14:paraId="1831C358" w14:textId="77777777" w:rsidR="00F818C1" w:rsidRPr="00F818C1" w:rsidRDefault="00F818C1" w:rsidP="00F818C1">
      <w:r w:rsidRPr="00F818C1">
        <w:t>Leonard Lombardi, State FFA Advisor; Fanny Gordon, executive secretary</w:t>
      </w:r>
    </w:p>
    <w:p w14:paraId="481FB7E6" w14:textId="77777777" w:rsidR="00F818C1" w:rsidRPr="00F818C1" w:rsidRDefault="00F818C1" w:rsidP="00F818C1">
      <w:r w:rsidRPr="00F818C1">
        <w:t>The 58</w:t>
      </w:r>
      <w:r w:rsidRPr="00F818C1">
        <w:rPr>
          <w:vertAlign w:val="superscript"/>
        </w:rPr>
        <w:t>th</w:t>
      </w:r>
      <w:r w:rsidRPr="00F818C1">
        <w:t xml:space="preserve"> Annual State FFA Leadership Conference was held in Bozeman, April 7-9 with the theme:  “FFA….Agriculture’s New Spirit.”  Craig Taylor, Miles City, served as the state president with Shawn Egan, </w:t>
      </w:r>
      <w:r w:rsidRPr="00F818C1">
        <w:lastRenderedPageBreak/>
        <w:t>Columbus, 1</w:t>
      </w:r>
      <w:r w:rsidRPr="00F818C1">
        <w:rPr>
          <w:vertAlign w:val="superscript"/>
        </w:rPr>
        <w:t>st</w:t>
      </w:r>
      <w:r w:rsidRPr="00F818C1">
        <w:t xml:space="preserve"> VP; Ross Butcher, Fergus, 2</w:t>
      </w:r>
      <w:r w:rsidRPr="00F818C1">
        <w:rPr>
          <w:vertAlign w:val="superscript"/>
        </w:rPr>
        <w:t>nd</w:t>
      </w:r>
      <w:r w:rsidRPr="00F818C1">
        <w:t xml:space="preserve"> VP; Lauri Wilcox, Flathead, 3</w:t>
      </w:r>
      <w:r w:rsidRPr="00F818C1">
        <w:rPr>
          <w:vertAlign w:val="superscript"/>
        </w:rPr>
        <w:t>rd</w:t>
      </w:r>
      <w:r w:rsidRPr="00F818C1">
        <w:t xml:space="preserve"> VP; Lisa </w:t>
      </w:r>
      <w:proofErr w:type="spellStart"/>
      <w:r w:rsidRPr="00F818C1">
        <w:t>Loftsgaarden</w:t>
      </w:r>
      <w:proofErr w:type="spellEnd"/>
      <w:r w:rsidRPr="00F818C1">
        <w:t>, Missoula, 4</w:t>
      </w:r>
      <w:r w:rsidRPr="00F818C1">
        <w:rPr>
          <w:vertAlign w:val="superscript"/>
        </w:rPr>
        <w:t>th</w:t>
      </w:r>
      <w:r w:rsidRPr="00F818C1">
        <w:t xml:space="preserve"> VP; Monica McKamey, Cascade, secretary; Clint Stevenson, Hobson, treasurer; Rebecca Thompson, Augusta, reporter; Chester Hill, Sidney, sentinel; and Tonya Sanders, Arlee, parliamentarian.  Kim Lee, Judith Gap, served as the State Sweetheart.  66 members received their State Farmer Degrees and 8 had received their American Farmer Degrees.</w:t>
      </w:r>
    </w:p>
    <w:p w14:paraId="03DEBD7D" w14:textId="77777777" w:rsidR="00F818C1" w:rsidRPr="00F818C1" w:rsidRDefault="00F818C1" w:rsidP="00BF627D">
      <w:pPr>
        <w:pStyle w:val="Heading2"/>
      </w:pPr>
      <w:bookmarkStart w:id="180" w:name="_Toc476651072"/>
      <w:bookmarkStart w:id="181" w:name="_Toc482683992"/>
      <w:bookmarkStart w:id="182" w:name="_Toc482684181"/>
      <w:r w:rsidRPr="00F818C1">
        <w:t>1988-89</w:t>
      </w:r>
      <w:bookmarkEnd w:id="180"/>
      <w:bookmarkEnd w:id="181"/>
      <w:bookmarkEnd w:id="182"/>
    </w:p>
    <w:p w14:paraId="13180A1A" w14:textId="77777777" w:rsidR="00F818C1" w:rsidRPr="00F818C1" w:rsidRDefault="00F818C1" w:rsidP="00F818C1">
      <w:r w:rsidRPr="00F818C1">
        <w:t>Leonard Lombardi, State FFA Advisor; Fanny Gordon, executive secretary</w:t>
      </w:r>
    </w:p>
    <w:p w14:paraId="1C4848EF" w14:textId="77777777" w:rsidR="00F818C1" w:rsidRPr="00F818C1" w:rsidRDefault="00F818C1" w:rsidP="00F818C1">
      <w:r w:rsidRPr="00F818C1">
        <w:t>The 59</w:t>
      </w:r>
      <w:r w:rsidRPr="00F818C1">
        <w:rPr>
          <w:vertAlign w:val="superscript"/>
        </w:rPr>
        <w:t>th</w:t>
      </w:r>
      <w:r w:rsidRPr="00F818C1">
        <w:t xml:space="preserve"> Annual FFA Leadership Conference was held in Great Falls, April 6-8, at the Heritage Inn.  Sara Hougen, </w:t>
      </w:r>
      <w:proofErr w:type="spellStart"/>
      <w:r w:rsidRPr="00F818C1">
        <w:t>Melstone</w:t>
      </w:r>
      <w:proofErr w:type="spellEnd"/>
      <w:r w:rsidRPr="00F818C1">
        <w:t>, presided as president with Steven Knutson, Clyde Park, 1</w:t>
      </w:r>
      <w:r w:rsidRPr="00F818C1">
        <w:rPr>
          <w:vertAlign w:val="superscript"/>
        </w:rPr>
        <w:t>st</w:t>
      </w:r>
      <w:r w:rsidRPr="00F818C1">
        <w:t xml:space="preserve"> VP; Lori McCormick, Missoula, 2</w:t>
      </w:r>
      <w:r w:rsidRPr="00F818C1">
        <w:rPr>
          <w:vertAlign w:val="superscript"/>
        </w:rPr>
        <w:t>nd</w:t>
      </w:r>
      <w:r w:rsidRPr="00F818C1">
        <w:t xml:space="preserve"> VP; Troy Gardner, Clyde Park, 3</w:t>
      </w:r>
      <w:r w:rsidRPr="00F818C1">
        <w:rPr>
          <w:vertAlign w:val="superscript"/>
        </w:rPr>
        <w:t>rd</w:t>
      </w:r>
      <w:r w:rsidRPr="00F818C1">
        <w:t xml:space="preserve"> VP; Justin O’Hair, Livingston, 4</w:t>
      </w:r>
      <w:r w:rsidRPr="00F818C1">
        <w:rPr>
          <w:vertAlign w:val="superscript"/>
        </w:rPr>
        <w:t>th</w:t>
      </w:r>
      <w:r w:rsidRPr="00F818C1">
        <w:t xml:space="preserve"> VP; </w:t>
      </w:r>
      <w:proofErr w:type="spellStart"/>
      <w:r w:rsidRPr="00F818C1">
        <w:t>Nadelle</w:t>
      </w:r>
      <w:proofErr w:type="spellEnd"/>
      <w:r w:rsidRPr="00F818C1">
        <w:t xml:space="preserve"> Forseth, Fairfield, secretary; Darrell Stevenson, Hobson, treasurer; Dena Denney, Conrad, reporter; Nathan Espeland, Absarokee, sentinel; and Duncan Bonine, Miles City, parliamentarian.  The State Sweetheart was Jacqueline Balzer of Worden.  Sixty-two members received their State Farmer Degrees and 8 their American Farmer Degrees.</w:t>
      </w:r>
    </w:p>
    <w:p w14:paraId="1C22C93A" w14:textId="77777777" w:rsidR="00F818C1" w:rsidRPr="00F818C1" w:rsidRDefault="00F818C1" w:rsidP="00F818C1">
      <w:r w:rsidRPr="00F818C1">
        <w:t xml:space="preserve">The Moore FFA Chapter received its’ charter.  </w:t>
      </w:r>
    </w:p>
    <w:p w14:paraId="7D8E65B9" w14:textId="77777777" w:rsidR="00F818C1" w:rsidRPr="00F818C1" w:rsidRDefault="00F818C1" w:rsidP="00F818C1">
      <w:r w:rsidRPr="00F818C1">
        <w:t>A major constitutional change was adopted by the delegates and ratified changing the name of the Association to the Montana FFA Association and from “vocational education” to “agricultural education.”  All degrees were also changed removing the word “farmer” and replacing it with “FFA.”  We now have the Greenhand FFA Degree, the State FFA Degree, the American FFA Degree, and the Honorary FFA Degree.</w:t>
      </w:r>
    </w:p>
    <w:p w14:paraId="5AE15820" w14:textId="77777777" w:rsidR="00F818C1" w:rsidRPr="00F818C1" w:rsidRDefault="00F818C1" w:rsidP="00F818C1">
      <w:r w:rsidRPr="00F818C1">
        <w:t xml:space="preserve">Another major change was the elimination of the State Sweetheart contest, replacing it with the Ambassador Program.  </w:t>
      </w:r>
    </w:p>
    <w:p w14:paraId="11FEAF73" w14:textId="77777777" w:rsidR="00F818C1" w:rsidRPr="00F818C1" w:rsidRDefault="00F818C1" w:rsidP="00BF627D">
      <w:pPr>
        <w:pStyle w:val="Heading2"/>
      </w:pPr>
      <w:bookmarkStart w:id="183" w:name="_Toc476651073"/>
      <w:bookmarkStart w:id="184" w:name="_Toc482683993"/>
      <w:bookmarkStart w:id="185" w:name="_Toc482684182"/>
      <w:r w:rsidRPr="00F818C1">
        <w:t>1989-90</w:t>
      </w:r>
      <w:bookmarkEnd w:id="183"/>
      <w:bookmarkEnd w:id="184"/>
      <w:bookmarkEnd w:id="185"/>
    </w:p>
    <w:p w14:paraId="729D90DD" w14:textId="77777777" w:rsidR="00F818C1" w:rsidRPr="00F818C1" w:rsidRDefault="00F818C1" w:rsidP="00F818C1">
      <w:r w:rsidRPr="00F818C1">
        <w:t>Leonard Lombardi, State FFA Advisor; Fanny Gordon, executive secretary</w:t>
      </w:r>
    </w:p>
    <w:p w14:paraId="21CB5012" w14:textId="4F9F7223" w:rsidR="00F818C1" w:rsidRPr="00F818C1" w:rsidRDefault="00F818C1" w:rsidP="00F818C1">
      <w:r w:rsidRPr="00F818C1">
        <w:t>“Leading the Challenge” was the theme of the 60</w:t>
      </w:r>
      <w:r w:rsidRPr="00F818C1">
        <w:rPr>
          <w:vertAlign w:val="superscript"/>
        </w:rPr>
        <w:t>th</w:t>
      </w:r>
      <w:r w:rsidRPr="00F818C1">
        <w:t xml:space="preserve"> Annual State FFA Leadership Conference in Bozeman, April 5-7.  Jeremy </w:t>
      </w:r>
      <w:proofErr w:type="spellStart"/>
      <w:r w:rsidRPr="00F818C1">
        <w:t>Danbrook</w:t>
      </w:r>
      <w:proofErr w:type="spellEnd"/>
      <w:r w:rsidRPr="00F818C1">
        <w:t xml:space="preserve"> of the Conrad Chapter served as president with Kirk Fritz, Kalispell, 1</w:t>
      </w:r>
      <w:r w:rsidRPr="00F818C1">
        <w:rPr>
          <w:vertAlign w:val="superscript"/>
        </w:rPr>
        <w:t>st</w:t>
      </w:r>
      <w:r w:rsidRPr="00F818C1">
        <w:t xml:space="preserve"> VP; Ken Holland, Dillon, 2</w:t>
      </w:r>
      <w:r w:rsidRPr="00F818C1">
        <w:rPr>
          <w:vertAlign w:val="superscript"/>
        </w:rPr>
        <w:t>nd</w:t>
      </w:r>
      <w:r w:rsidRPr="00F818C1">
        <w:t xml:space="preserve"> VP; Erica Olson, Custer, 3</w:t>
      </w:r>
      <w:r w:rsidRPr="00F818C1">
        <w:rPr>
          <w:vertAlign w:val="superscript"/>
        </w:rPr>
        <w:t>rd</w:t>
      </w:r>
      <w:r w:rsidRPr="00F818C1">
        <w:t xml:space="preserve"> VP; Cindy Cote, Missoula, 4</w:t>
      </w:r>
      <w:r w:rsidRPr="00F818C1">
        <w:rPr>
          <w:vertAlign w:val="superscript"/>
        </w:rPr>
        <w:t>th</w:t>
      </w:r>
      <w:r w:rsidRPr="00F818C1">
        <w:t xml:space="preserve"> VP; Roberta Iverson, Kalispell, secretary; Stephen Ostberg, Fairfield, treasurer; Lisa Swanz, Judith Gap, reporter; Ivanna Cayko, Fairview, sentinel; and Randy Bogden, Cascade, parliamentarian.  Misti Dawn Peterson, Livingston, served as the last State Sweetheart of the Montana FFA Association.  Sixty-five members received their State FFA Degrees while another 9 were honored with their American FFA Degrees. </w:t>
      </w:r>
    </w:p>
    <w:p w14:paraId="0FCB77AB" w14:textId="77777777" w:rsidR="00F818C1" w:rsidRPr="00F818C1" w:rsidRDefault="00F818C1" w:rsidP="00BF627D">
      <w:pPr>
        <w:pStyle w:val="Heading2"/>
      </w:pPr>
      <w:bookmarkStart w:id="186" w:name="_Toc476651074"/>
      <w:bookmarkStart w:id="187" w:name="_Toc482683994"/>
      <w:bookmarkStart w:id="188" w:name="_Toc482684183"/>
      <w:r w:rsidRPr="00F818C1">
        <w:t>1990-91</w:t>
      </w:r>
      <w:bookmarkEnd w:id="186"/>
      <w:bookmarkEnd w:id="187"/>
      <w:bookmarkEnd w:id="188"/>
    </w:p>
    <w:p w14:paraId="0BBA8649" w14:textId="77777777" w:rsidR="00F818C1" w:rsidRPr="00F818C1" w:rsidRDefault="00F818C1" w:rsidP="00F818C1">
      <w:r w:rsidRPr="00F818C1">
        <w:t>Leonard Lombardi, State FFA Advisor; Fanny Gordon, executive secretary</w:t>
      </w:r>
    </w:p>
    <w:p w14:paraId="0DBE439D" w14:textId="77777777" w:rsidR="00F818C1" w:rsidRPr="00F818C1" w:rsidRDefault="00F818C1" w:rsidP="00F818C1">
      <w:r w:rsidRPr="00F818C1">
        <w:t>The Holiday Inn in Billings served as the site for the 61</w:t>
      </w:r>
      <w:r w:rsidRPr="00F818C1">
        <w:rPr>
          <w:vertAlign w:val="superscript"/>
        </w:rPr>
        <w:t>st</w:t>
      </w:r>
      <w:r w:rsidRPr="00F818C1">
        <w:t xml:space="preserve"> Annual State Leadership Conference held on April 4-6.  Misti Peterson, Livingston, served as the state president with Michael Stevenson, Hobson, 1</w:t>
      </w:r>
      <w:r w:rsidRPr="00F818C1">
        <w:rPr>
          <w:vertAlign w:val="superscript"/>
        </w:rPr>
        <w:t>st</w:t>
      </w:r>
      <w:r w:rsidRPr="00F818C1">
        <w:t xml:space="preserve"> VP; Jerry Andres, Missoula, 2</w:t>
      </w:r>
      <w:r w:rsidRPr="00F818C1">
        <w:rPr>
          <w:vertAlign w:val="superscript"/>
        </w:rPr>
        <w:t>nd</w:t>
      </w:r>
      <w:r w:rsidRPr="00F818C1">
        <w:t xml:space="preserve"> VP; Koy Holland, Dillon, 3</w:t>
      </w:r>
      <w:r w:rsidRPr="00F818C1">
        <w:rPr>
          <w:vertAlign w:val="superscript"/>
        </w:rPr>
        <w:t>rd</w:t>
      </w:r>
      <w:r w:rsidRPr="00F818C1">
        <w:t xml:space="preserve"> VP; Brandi Linhart, Hobson, 4</w:t>
      </w:r>
      <w:r w:rsidRPr="00F818C1">
        <w:rPr>
          <w:vertAlign w:val="superscript"/>
        </w:rPr>
        <w:t>th</w:t>
      </w:r>
      <w:r w:rsidRPr="00F818C1">
        <w:t xml:space="preserve"> VP; Nicole Linstrom, Miles City, secretary; Sheila Hoines, Red Lodge, Treasure; Rebecca Knapp, </w:t>
      </w:r>
      <w:proofErr w:type="spellStart"/>
      <w:r w:rsidRPr="00F818C1">
        <w:t>Hysham</w:t>
      </w:r>
      <w:proofErr w:type="spellEnd"/>
      <w:r w:rsidRPr="00F818C1">
        <w:t xml:space="preserve">, Reporter; Duke Gillman, Missoula, Sentinel; Krista Lee, Judith Gap Parliamentarian. </w:t>
      </w:r>
    </w:p>
    <w:p w14:paraId="57348E23" w14:textId="77777777" w:rsidR="00F818C1" w:rsidRPr="00F818C1" w:rsidRDefault="00F818C1" w:rsidP="00BF627D">
      <w:pPr>
        <w:pStyle w:val="Heading2"/>
      </w:pPr>
      <w:bookmarkStart w:id="189" w:name="_Toc476651075"/>
      <w:bookmarkStart w:id="190" w:name="_Toc482683995"/>
      <w:bookmarkStart w:id="191" w:name="_Toc482684184"/>
      <w:r w:rsidRPr="00F818C1">
        <w:t>1991-92</w:t>
      </w:r>
      <w:bookmarkEnd w:id="189"/>
      <w:bookmarkEnd w:id="190"/>
      <w:bookmarkEnd w:id="191"/>
    </w:p>
    <w:p w14:paraId="163DC616" w14:textId="77777777" w:rsidR="00F818C1" w:rsidRPr="00F818C1" w:rsidRDefault="00F818C1" w:rsidP="00F818C1">
      <w:r w:rsidRPr="00F818C1">
        <w:t>Leonard Lombardi, advisor; Fanny Gordon, executive secretary</w:t>
      </w:r>
    </w:p>
    <w:p w14:paraId="5AE4E6A6" w14:textId="77777777" w:rsidR="00F818C1" w:rsidRPr="00F818C1" w:rsidRDefault="00F818C1" w:rsidP="00F818C1">
      <w:r w:rsidRPr="00F818C1">
        <w:lastRenderedPageBreak/>
        <w:t>The 62</w:t>
      </w:r>
      <w:r w:rsidRPr="00F818C1">
        <w:rPr>
          <w:vertAlign w:val="superscript"/>
        </w:rPr>
        <w:t>nd</w:t>
      </w:r>
      <w:r w:rsidRPr="00F818C1">
        <w:t xml:space="preserve"> Annual Leadership Conference was held on the campus of MSU on April 9-11</w:t>
      </w:r>
      <w:r w:rsidRPr="00F818C1">
        <w:rPr>
          <w:vertAlign w:val="superscript"/>
        </w:rPr>
        <w:t>th</w:t>
      </w:r>
      <w:r w:rsidRPr="00F818C1">
        <w:t xml:space="preserve">.  Laura </w:t>
      </w:r>
      <w:proofErr w:type="spellStart"/>
      <w:r w:rsidRPr="00F818C1">
        <w:t>Alisch</w:t>
      </w:r>
      <w:proofErr w:type="spellEnd"/>
      <w:r w:rsidRPr="00F818C1">
        <w:t xml:space="preserve">, </w:t>
      </w:r>
      <w:proofErr w:type="spellStart"/>
      <w:r w:rsidRPr="00F818C1">
        <w:t>Cultbertson</w:t>
      </w:r>
      <w:proofErr w:type="spellEnd"/>
      <w:r w:rsidRPr="00F818C1">
        <w:t>, served as president with Jesse Andres, Missoula, 1</w:t>
      </w:r>
      <w:r w:rsidRPr="00F818C1">
        <w:rPr>
          <w:vertAlign w:val="superscript"/>
        </w:rPr>
        <w:t>st</w:t>
      </w:r>
      <w:r w:rsidRPr="00F818C1">
        <w:t xml:space="preserve"> VP; Dean Jardee, Ekalaka, 2</w:t>
      </w:r>
      <w:r w:rsidRPr="00F818C1">
        <w:rPr>
          <w:vertAlign w:val="superscript"/>
        </w:rPr>
        <w:t>nd</w:t>
      </w:r>
      <w:r w:rsidRPr="00F818C1">
        <w:t xml:space="preserve"> VP; Matt McKamey, Cascade, 3</w:t>
      </w:r>
      <w:r w:rsidRPr="00F818C1">
        <w:rPr>
          <w:vertAlign w:val="superscript"/>
        </w:rPr>
        <w:t>rd</w:t>
      </w:r>
      <w:r w:rsidRPr="00F818C1">
        <w:t xml:space="preserve"> VP; A.J. Mapston, Denton, 4</w:t>
      </w:r>
      <w:r w:rsidRPr="00F818C1">
        <w:rPr>
          <w:vertAlign w:val="superscript"/>
        </w:rPr>
        <w:t>th</w:t>
      </w:r>
      <w:r w:rsidRPr="00F818C1">
        <w:t xml:space="preserve"> VP;, Kevin Fritz, Kalispell, secretary; Kenna Melton, Denton, treasurer; Meta </w:t>
      </w:r>
      <w:proofErr w:type="spellStart"/>
      <w:r w:rsidRPr="00F818C1">
        <w:t>Loftsgaarden</w:t>
      </w:r>
      <w:proofErr w:type="spellEnd"/>
      <w:r w:rsidRPr="00F818C1">
        <w:t>, Missoula, reporter; Lewie Crouch, Columbus, sentinel; and Russell Bonine, Miles City, parliamentarian.  The National Officer present was Mike Stevenson, National Secretary.  Mike’s origins were from the Hobson FFA Chapter.  Eighty-four members received their State FFA Degrees with 5 members recognized for receiving their American FFA Degrees.</w:t>
      </w:r>
    </w:p>
    <w:p w14:paraId="1A715209" w14:textId="77777777" w:rsidR="00F818C1" w:rsidRPr="00F818C1" w:rsidRDefault="00F818C1" w:rsidP="00F818C1">
      <w:r w:rsidRPr="00F818C1">
        <w:t xml:space="preserve">The first CDE in Ag Sales and Service state contest was held in Great Falls through the efforts of Bill Jimmerson, Conrad advisor, and Wendy McKamey, Cascade alumni member.  The winning team was the Conrad FFA Chapter.  </w:t>
      </w:r>
    </w:p>
    <w:p w14:paraId="0864F40C" w14:textId="77777777" w:rsidR="00F818C1" w:rsidRPr="00F818C1" w:rsidRDefault="00F818C1" w:rsidP="00F818C1">
      <w:r w:rsidRPr="00F818C1">
        <w:t xml:space="preserve">Randy Bogden, Cascade FFA, was named the Western Region Star in Agribusiness for his work in the family meat packing business. </w:t>
      </w:r>
    </w:p>
    <w:p w14:paraId="23F31C7F" w14:textId="77777777" w:rsidR="00F818C1" w:rsidRPr="00F818C1" w:rsidRDefault="00F818C1" w:rsidP="00BF627D">
      <w:pPr>
        <w:pStyle w:val="Heading2"/>
      </w:pPr>
      <w:bookmarkStart w:id="192" w:name="_Toc476651076"/>
      <w:bookmarkStart w:id="193" w:name="_Toc482683996"/>
      <w:bookmarkStart w:id="194" w:name="_Toc482684185"/>
      <w:r w:rsidRPr="00F818C1">
        <w:t>1992-93</w:t>
      </w:r>
      <w:bookmarkEnd w:id="192"/>
      <w:bookmarkEnd w:id="193"/>
      <w:bookmarkEnd w:id="194"/>
    </w:p>
    <w:p w14:paraId="4098E717" w14:textId="77777777" w:rsidR="00F818C1" w:rsidRPr="00F818C1" w:rsidRDefault="00F818C1" w:rsidP="00F818C1">
      <w:r w:rsidRPr="00F818C1">
        <w:t>Leonard Lombardi, advisor; Fanny Gordon, executive secretary</w:t>
      </w:r>
    </w:p>
    <w:p w14:paraId="44E6249D" w14:textId="77777777" w:rsidR="00F818C1" w:rsidRPr="00F818C1" w:rsidRDefault="00F818C1" w:rsidP="00F818C1">
      <w:r w:rsidRPr="00F818C1">
        <w:t>The 63</w:t>
      </w:r>
      <w:r w:rsidRPr="00F818C1">
        <w:rPr>
          <w:vertAlign w:val="superscript"/>
        </w:rPr>
        <w:t>rd</w:t>
      </w:r>
      <w:r w:rsidRPr="00F818C1">
        <w:t xml:space="preserve"> Annual FFA Leadership Conference was held in Great Falls on April 1-3</w:t>
      </w:r>
      <w:r w:rsidRPr="00F818C1">
        <w:rPr>
          <w:vertAlign w:val="superscript"/>
        </w:rPr>
        <w:t>rd</w:t>
      </w:r>
      <w:r w:rsidRPr="00F818C1">
        <w:t>.  Tammy Yost, Joliet, served as state president with Ryan Jones, Miles City, 1</w:t>
      </w:r>
      <w:r w:rsidRPr="00F818C1">
        <w:rPr>
          <w:vertAlign w:val="superscript"/>
        </w:rPr>
        <w:t>st</w:t>
      </w:r>
      <w:r w:rsidRPr="00F818C1">
        <w:t xml:space="preserve"> VP; Darin Oelkers, Culbertson, 2</w:t>
      </w:r>
      <w:r w:rsidRPr="00F818C1">
        <w:rPr>
          <w:vertAlign w:val="superscript"/>
        </w:rPr>
        <w:t>nd</w:t>
      </w:r>
      <w:r w:rsidRPr="00F818C1">
        <w:t xml:space="preserve"> VP; Shawn Fladager, Peerless, 3</w:t>
      </w:r>
      <w:r w:rsidRPr="00F818C1">
        <w:rPr>
          <w:vertAlign w:val="superscript"/>
        </w:rPr>
        <w:t>rd</w:t>
      </w:r>
      <w:r w:rsidRPr="00F818C1">
        <w:t xml:space="preserve"> VP; Julie Andres, Missoula, 4</w:t>
      </w:r>
      <w:r w:rsidRPr="00F818C1">
        <w:rPr>
          <w:vertAlign w:val="superscript"/>
        </w:rPr>
        <w:t>th</w:t>
      </w:r>
      <w:r w:rsidRPr="00F818C1">
        <w:t xml:space="preserve"> VP; Heidi Hougen, </w:t>
      </w:r>
      <w:proofErr w:type="spellStart"/>
      <w:r w:rsidRPr="00F818C1">
        <w:t>Melstone</w:t>
      </w:r>
      <w:proofErr w:type="spellEnd"/>
      <w:r w:rsidRPr="00F818C1">
        <w:t>, secretary;  Chris Heggem, Winifred, treasurer; Rachelle Schaff, Absarokee, reporter; Ryan Tooke, Ekalaka, sentinel; and Laura Lambrecht, Custer, parliamentarian.</w:t>
      </w:r>
    </w:p>
    <w:p w14:paraId="4C176AE9" w14:textId="77777777" w:rsidR="00F818C1" w:rsidRPr="00F818C1" w:rsidRDefault="00F818C1" w:rsidP="00F818C1">
      <w:r w:rsidRPr="00F818C1">
        <w:t xml:space="preserve">A constitutional changed occurred changing the Supervised Occupational Experience Program (SOEP) to the Supervised Agricultural Experience Program (SAEP).   The Montana Future Farmer Magazine was also changed to the Montana FFA Reporter.  </w:t>
      </w:r>
    </w:p>
    <w:p w14:paraId="396D383F" w14:textId="77777777" w:rsidR="00F818C1" w:rsidRPr="00F818C1" w:rsidRDefault="00F818C1" w:rsidP="00F818C1">
      <w:r w:rsidRPr="00F818C1">
        <w:t>The Ag Sales and Service contest was adopted and included as a part of the team sweepstakes competition.  Eighty-three members received their State FFA Degree with 9 members recognized for receiving their American FFA Degrees.</w:t>
      </w:r>
    </w:p>
    <w:p w14:paraId="2E13AD4B" w14:textId="77777777" w:rsidR="00F818C1" w:rsidRPr="00F818C1" w:rsidRDefault="00F818C1" w:rsidP="00BF627D">
      <w:pPr>
        <w:pStyle w:val="Heading2"/>
      </w:pPr>
      <w:bookmarkStart w:id="195" w:name="_Toc476651077"/>
      <w:bookmarkStart w:id="196" w:name="_Toc482683997"/>
      <w:bookmarkStart w:id="197" w:name="_Toc482684186"/>
      <w:r w:rsidRPr="00F818C1">
        <w:t>1993-94</w:t>
      </w:r>
      <w:bookmarkEnd w:id="195"/>
      <w:bookmarkEnd w:id="196"/>
      <w:bookmarkEnd w:id="197"/>
    </w:p>
    <w:p w14:paraId="43EBD902" w14:textId="77777777" w:rsidR="00F818C1" w:rsidRPr="00F818C1" w:rsidRDefault="00F818C1" w:rsidP="00F818C1">
      <w:r w:rsidRPr="00F818C1">
        <w:t>Leonard Lombardi, advisor; Fanny Gordon, executive secretary</w:t>
      </w:r>
    </w:p>
    <w:p w14:paraId="49F0F57F" w14:textId="77777777" w:rsidR="00F818C1" w:rsidRPr="00F818C1" w:rsidRDefault="00F818C1" w:rsidP="00F818C1">
      <w:r w:rsidRPr="00F818C1">
        <w:t>The 64</w:t>
      </w:r>
      <w:r w:rsidRPr="00F818C1">
        <w:rPr>
          <w:vertAlign w:val="superscript"/>
        </w:rPr>
        <w:t>th</w:t>
      </w:r>
      <w:r w:rsidRPr="00F818C1">
        <w:t xml:space="preserve"> Annual FFA Leadership Conference was held in Bozeman with the theme:  “FFA…Leadership for America.”  Jeremy Fritz, Kalispell, served as president with Kenny Lee, Judith Gap, 1</w:t>
      </w:r>
      <w:r w:rsidRPr="00F818C1">
        <w:rPr>
          <w:vertAlign w:val="superscript"/>
        </w:rPr>
        <w:t>st</w:t>
      </w:r>
      <w:r w:rsidRPr="00F818C1">
        <w:t xml:space="preserve"> VP; Ty Jones, Miles City, 2</w:t>
      </w:r>
      <w:r w:rsidRPr="00F818C1">
        <w:rPr>
          <w:vertAlign w:val="superscript"/>
        </w:rPr>
        <w:t>nd</w:t>
      </w:r>
      <w:r w:rsidRPr="00F818C1">
        <w:t xml:space="preserve"> VP; Chad Massar, Sheridan, 3</w:t>
      </w:r>
      <w:r w:rsidRPr="00F818C1">
        <w:rPr>
          <w:vertAlign w:val="superscript"/>
        </w:rPr>
        <w:t>rd</w:t>
      </w:r>
      <w:r w:rsidRPr="00F818C1">
        <w:t xml:space="preserve"> VP; Brad Barkemeyer, Worden 4</w:t>
      </w:r>
      <w:r w:rsidRPr="00F818C1">
        <w:rPr>
          <w:vertAlign w:val="superscript"/>
        </w:rPr>
        <w:t>th</w:t>
      </w:r>
      <w:r w:rsidRPr="00F818C1">
        <w:t xml:space="preserve"> VP; Cindy </w:t>
      </w:r>
      <w:proofErr w:type="spellStart"/>
      <w:r w:rsidRPr="00F818C1">
        <w:t>DeBuff</w:t>
      </w:r>
      <w:proofErr w:type="spellEnd"/>
      <w:r w:rsidRPr="00F818C1">
        <w:t xml:space="preserve">, Harlowton, secretary; Kristin </w:t>
      </w:r>
      <w:proofErr w:type="spellStart"/>
      <w:r w:rsidRPr="00F818C1">
        <w:t>Sondeno</w:t>
      </w:r>
      <w:proofErr w:type="spellEnd"/>
      <w:r w:rsidRPr="00F818C1">
        <w:t xml:space="preserve">, Big Timber, treasurer; Heather McCartney, Choteau, reporter; Jason Swanz, Judith Gap, sentinel; and Justin Heupel, Culbertson, parliamentarian.  </w:t>
      </w:r>
    </w:p>
    <w:p w14:paraId="3C06E5D3" w14:textId="77777777" w:rsidR="00F818C1" w:rsidRPr="00F818C1" w:rsidRDefault="00F818C1" w:rsidP="00F818C1">
      <w:r w:rsidRPr="00F818C1">
        <w:t>Eighty-six members received their State FFA Degrees and 8 members were recognized for earning their American FFA Degrees.</w:t>
      </w:r>
    </w:p>
    <w:p w14:paraId="6FAB9D93" w14:textId="77777777" w:rsidR="00F818C1" w:rsidRPr="00F818C1" w:rsidRDefault="00F818C1" w:rsidP="00BF627D">
      <w:pPr>
        <w:pStyle w:val="Heading2"/>
      </w:pPr>
      <w:bookmarkStart w:id="198" w:name="_Toc476651078"/>
      <w:bookmarkStart w:id="199" w:name="_Toc482683998"/>
      <w:bookmarkStart w:id="200" w:name="_Toc482684187"/>
      <w:r w:rsidRPr="00F818C1">
        <w:t>1994-95</w:t>
      </w:r>
      <w:bookmarkEnd w:id="198"/>
      <w:bookmarkEnd w:id="199"/>
      <w:bookmarkEnd w:id="200"/>
    </w:p>
    <w:p w14:paraId="25C90D03" w14:textId="77777777" w:rsidR="00F818C1" w:rsidRPr="00F818C1" w:rsidRDefault="00F818C1" w:rsidP="00F818C1">
      <w:r w:rsidRPr="00F818C1">
        <w:t>Leonard Lombardi, advisor; Fanny Gordon, executive secretary</w:t>
      </w:r>
    </w:p>
    <w:p w14:paraId="2D04E244" w14:textId="77777777" w:rsidR="00F818C1" w:rsidRPr="00F818C1" w:rsidRDefault="00F818C1" w:rsidP="00F818C1">
      <w:r w:rsidRPr="00F818C1">
        <w:t>The 65</w:t>
      </w:r>
      <w:r w:rsidRPr="00F818C1">
        <w:rPr>
          <w:vertAlign w:val="superscript"/>
        </w:rPr>
        <w:t>th</w:t>
      </w:r>
      <w:r w:rsidRPr="00F818C1">
        <w:t xml:space="preserve"> Annual FFA Leadership Conference was held in Billings March 30 – April 1</w:t>
      </w:r>
      <w:r w:rsidRPr="00F818C1">
        <w:rPr>
          <w:vertAlign w:val="superscript"/>
        </w:rPr>
        <w:t>st</w:t>
      </w:r>
      <w:r w:rsidRPr="00F818C1">
        <w:t>.  Tracy Blain, Joliet, served as state president with Bob Stevenson, Hobson, 1</w:t>
      </w:r>
      <w:r w:rsidRPr="00F818C1">
        <w:rPr>
          <w:vertAlign w:val="superscript"/>
        </w:rPr>
        <w:t>st</w:t>
      </w:r>
      <w:r w:rsidRPr="00F818C1">
        <w:t xml:space="preserve"> VP; Jim McCray, Stanford, 2</w:t>
      </w:r>
      <w:r w:rsidRPr="00F818C1">
        <w:rPr>
          <w:vertAlign w:val="superscript"/>
        </w:rPr>
        <w:t>nd</w:t>
      </w:r>
      <w:r w:rsidRPr="00F818C1">
        <w:t xml:space="preserve"> VP; Shannon Yost, </w:t>
      </w:r>
      <w:r w:rsidRPr="00F818C1">
        <w:lastRenderedPageBreak/>
        <w:t>Joliet, 3</w:t>
      </w:r>
      <w:r w:rsidRPr="00F818C1">
        <w:rPr>
          <w:vertAlign w:val="superscript"/>
        </w:rPr>
        <w:t>rd</w:t>
      </w:r>
      <w:r w:rsidRPr="00F818C1">
        <w:t xml:space="preserve"> VP; Brian </w:t>
      </w:r>
      <w:proofErr w:type="spellStart"/>
      <w:r w:rsidRPr="00F818C1">
        <w:t>Fladstol</w:t>
      </w:r>
      <w:proofErr w:type="spellEnd"/>
      <w:r w:rsidRPr="00F818C1">
        <w:t>, Conrad, 4</w:t>
      </w:r>
      <w:r w:rsidRPr="00F818C1">
        <w:rPr>
          <w:vertAlign w:val="superscript"/>
        </w:rPr>
        <w:t>th</w:t>
      </w:r>
      <w:r w:rsidRPr="00F818C1">
        <w:t xml:space="preserve"> VP; Leann Fox, </w:t>
      </w:r>
      <w:proofErr w:type="spellStart"/>
      <w:r w:rsidRPr="00F818C1">
        <w:t>Hysham</w:t>
      </w:r>
      <w:proofErr w:type="spellEnd"/>
      <w:r w:rsidRPr="00F818C1">
        <w:t>, secretary; Justin Elliot, Chinook, treasurer; Melissa Peterson, Clyde Park, reporter; Mardi Linhart, Hobson, sentinel; and Anne Fladager, Peerless, parliamentarian.  Eighty-eight members received their State FFA Degrees and another thirteen received their American FFA Degrees.</w:t>
      </w:r>
    </w:p>
    <w:p w14:paraId="2F690AB1" w14:textId="77777777" w:rsidR="00F818C1" w:rsidRPr="00F818C1" w:rsidRDefault="00F818C1" w:rsidP="00F818C1">
      <w:r w:rsidRPr="00F818C1">
        <w:t>The Cascade FFA Chapter placed first in the National FFA Mechanics CDE, the first time a team from Montana has ever won a team event at the National Convention in Kansas City.</w:t>
      </w:r>
    </w:p>
    <w:p w14:paraId="6BCC06C8" w14:textId="77777777" w:rsidR="00F818C1" w:rsidRPr="00F818C1" w:rsidRDefault="00F818C1" w:rsidP="00BF627D">
      <w:pPr>
        <w:pStyle w:val="Heading2"/>
      </w:pPr>
      <w:bookmarkStart w:id="201" w:name="_Toc476651079"/>
      <w:bookmarkStart w:id="202" w:name="_Toc482683999"/>
      <w:bookmarkStart w:id="203" w:name="_Toc482684188"/>
      <w:r w:rsidRPr="00F818C1">
        <w:t>1995-96</w:t>
      </w:r>
      <w:bookmarkEnd w:id="201"/>
      <w:bookmarkEnd w:id="202"/>
      <w:bookmarkEnd w:id="203"/>
    </w:p>
    <w:p w14:paraId="0D2D28BC" w14:textId="77777777" w:rsidR="00F818C1" w:rsidRPr="00F818C1" w:rsidRDefault="00F818C1" w:rsidP="00F818C1">
      <w:r w:rsidRPr="00F818C1">
        <w:t xml:space="preserve">Leonard Lombardi resigned as our State Advisor, after 20 years of service to the Montana FFA.  </w:t>
      </w:r>
    </w:p>
    <w:p w14:paraId="1880745D" w14:textId="77777777" w:rsidR="00F818C1" w:rsidRPr="00F818C1" w:rsidRDefault="00F818C1" w:rsidP="00F818C1">
      <w:r w:rsidRPr="00F818C1">
        <w:t xml:space="preserve">Lyndsey </w:t>
      </w:r>
      <w:proofErr w:type="spellStart"/>
      <w:r w:rsidRPr="00F818C1">
        <w:t>Fosbery</w:t>
      </w:r>
      <w:proofErr w:type="spellEnd"/>
      <w:r w:rsidRPr="00F818C1">
        <w:t>, Flathead, served as state president with:  Joe Dooling, Dillon, 1</w:t>
      </w:r>
      <w:r w:rsidRPr="00F818C1">
        <w:rPr>
          <w:vertAlign w:val="superscript"/>
        </w:rPr>
        <w:t>st</w:t>
      </w:r>
      <w:r w:rsidRPr="00F818C1">
        <w:t xml:space="preserve"> VP; Jason Noyes, Park, 2</w:t>
      </w:r>
      <w:r w:rsidRPr="00F818C1">
        <w:rPr>
          <w:vertAlign w:val="superscript"/>
        </w:rPr>
        <w:t>nd</w:t>
      </w:r>
      <w:r w:rsidRPr="00F818C1">
        <w:t xml:space="preserve"> VP; Jami Hammond, Huntley Project, 3</w:t>
      </w:r>
      <w:r w:rsidRPr="00F818C1">
        <w:rPr>
          <w:vertAlign w:val="superscript"/>
        </w:rPr>
        <w:t>rd</w:t>
      </w:r>
      <w:r w:rsidRPr="00F818C1">
        <w:t xml:space="preserve"> VP; Nikki Andres, Missoula, 4</w:t>
      </w:r>
      <w:r w:rsidRPr="00F818C1">
        <w:rPr>
          <w:vertAlign w:val="superscript"/>
        </w:rPr>
        <w:t>th</w:t>
      </w:r>
      <w:r w:rsidRPr="00F818C1">
        <w:t xml:space="preserve"> VP; Courtney Gauthier, Park City, secretary; Dania Robertus, Park City, treasurer; Sarah Rhoades, Cascade, reporter; Mitchell McKamey, Cascade, sentinel; and Melissa Harrison, Red Lodge, parliamentarian.</w:t>
      </w:r>
    </w:p>
    <w:p w14:paraId="12FCD2E1" w14:textId="77777777" w:rsidR="00F818C1" w:rsidRPr="00F818C1" w:rsidRDefault="00F818C1" w:rsidP="00F818C1">
      <w:r w:rsidRPr="00F818C1">
        <w:t>Leah LaLiberty placed first in the National FFA Agri-science Student Recognition program.</w:t>
      </w:r>
    </w:p>
    <w:p w14:paraId="0832B2F8" w14:textId="77777777" w:rsidR="00F818C1" w:rsidRPr="00F818C1" w:rsidRDefault="00F818C1" w:rsidP="00F818C1">
      <w:r w:rsidRPr="00F818C1">
        <w:t>The 1996 State FFA Leadership Conference was held in Bozeman on the campus of MSU on April 11-13.  Ninety-two members received their State FFA Degrees.</w:t>
      </w:r>
    </w:p>
    <w:p w14:paraId="1C089489" w14:textId="77777777" w:rsidR="00F818C1" w:rsidRPr="00F818C1" w:rsidRDefault="00F818C1" w:rsidP="00BF627D">
      <w:pPr>
        <w:pStyle w:val="Heading2"/>
      </w:pPr>
      <w:bookmarkStart w:id="204" w:name="_Toc476651080"/>
      <w:bookmarkStart w:id="205" w:name="_Toc482684000"/>
      <w:bookmarkStart w:id="206" w:name="_Toc482684189"/>
      <w:r w:rsidRPr="00F818C1">
        <w:t>1996-97</w:t>
      </w:r>
      <w:bookmarkEnd w:id="204"/>
      <w:bookmarkEnd w:id="205"/>
      <w:bookmarkEnd w:id="206"/>
    </w:p>
    <w:p w14:paraId="10370757" w14:textId="77777777" w:rsidR="00F818C1" w:rsidRPr="00F818C1" w:rsidRDefault="00F818C1" w:rsidP="00F818C1">
      <w:r w:rsidRPr="00F818C1">
        <w:t>In the fall of 1996, Sandra Thibault was hired as an interim State Advisor until another person was hired.  Dr. Shelhamer, along with Jim Hafer and Sandra were the new Montana Leadership Team for Agricultural Education. The Montana FFA was led by the Montana Leadership Team for Agricultural Education (Dr. Shelhamer and Sandra Thibault).</w:t>
      </w:r>
    </w:p>
    <w:p w14:paraId="2A215798" w14:textId="77777777" w:rsidR="00F818C1" w:rsidRPr="00F818C1" w:rsidRDefault="00F818C1" w:rsidP="00F818C1">
      <w:r w:rsidRPr="00F818C1">
        <w:t xml:space="preserve">A special legislative effort resulted in a .5 FTE from OPI devoted to the FFA and the State FFA office to be moved to Montana State University in the College of Agriculture. </w:t>
      </w:r>
    </w:p>
    <w:p w14:paraId="5C2A2487" w14:textId="77777777" w:rsidR="00F818C1" w:rsidRPr="00F818C1" w:rsidRDefault="00F818C1" w:rsidP="00F818C1">
      <w:r w:rsidRPr="00F818C1">
        <w:t>Christi Davenport, Colstrip, served as state president; Ben Larson, Columbus, 1</w:t>
      </w:r>
      <w:r w:rsidRPr="00F818C1">
        <w:rPr>
          <w:vertAlign w:val="superscript"/>
        </w:rPr>
        <w:t>st</w:t>
      </w:r>
      <w:r w:rsidRPr="00F818C1">
        <w:t xml:space="preserve"> VP; Tamara Beardsley, Miles City, 2</w:t>
      </w:r>
      <w:r w:rsidRPr="00F818C1">
        <w:rPr>
          <w:vertAlign w:val="superscript"/>
        </w:rPr>
        <w:t>nd</w:t>
      </w:r>
      <w:r w:rsidRPr="00F818C1">
        <w:t xml:space="preserve"> VP; Rachel Armstrong, Laurel, 3</w:t>
      </w:r>
      <w:r w:rsidRPr="00F818C1">
        <w:rPr>
          <w:vertAlign w:val="superscript"/>
        </w:rPr>
        <w:t>rd</w:t>
      </w:r>
      <w:r w:rsidRPr="00F818C1">
        <w:t xml:space="preserve"> VP; Rachel Gilman, Missoula, 4</w:t>
      </w:r>
      <w:r w:rsidRPr="00F818C1">
        <w:rPr>
          <w:vertAlign w:val="superscript"/>
        </w:rPr>
        <w:t>th</w:t>
      </w:r>
      <w:r w:rsidRPr="00F818C1">
        <w:t xml:space="preserve"> VP; Suzanne Fritz, Kalispell, secretary; Alex Offerdahl, Conrad, treasurer; Staci Peterson, Miles City, reporter; Lyle Benjamin, Shelby, sentinel; and Leah LaLiberty, Cascade, parliamentarian.</w:t>
      </w:r>
    </w:p>
    <w:p w14:paraId="57C845BA" w14:textId="77777777" w:rsidR="00F818C1" w:rsidRPr="00F818C1" w:rsidRDefault="00F818C1" w:rsidP="00F818C1">
      <w:r w:rsidRPr="00F818C1">
        <w:t>The State FFA Leadership Conference was held in Great Falls at the City Center.</w:t>
      </w:r>
    </w:p>
    <w:p w14:paraId="3927E5FC" w14:textId="77777777" w:rsidR="00F818C1" w:rsidRPr="00F818C1" w:rsidRDefault="00F818C1" w:rsidP="00BF627D">
      <w:pPr>
        <w:pStyle w:val="Heading2"/>
      </w:pPr>
      <w:bookmarkStart w:id="207" w:name="_Toc476651081"/>
      <w:bookmarkStart w:id="208" w:name="_Toc482684001"/>
      <w:bookmarkStart w:id="209" w:name="_Toc482684190"/>
      <w:r w:rsidRPr="00F818C1">
        <w:t>1997-98</w:t>
      </w:r>
      <w:bookmarkEnd w:id="207"/>
      <w:bookmarkEnd w:id="208"/>
      <w:bookmarkEnd w:id="209"/>
    </w:p>
    <w:p w14:paraId="4AAEC039" w14:textId="77777777" w:rsidR="00F818C1" w:rsidRPr="00F818C1" w:rsidRDefault="00F818C1" w:rsidP="00F818C1">
      <w:r w:rsidRPr="00F818C1">
        <w:t xml:space="preserve">Dr. David Hall was hired as the new State FFA Advisor.  Dr. Hall came to us from Penn State University via Oregon.  The new Executive Secretary was Sandra Thibault of Belgrade.  The “Montana Center for Agricultural Education” officially opened with a ribbon cutting ceremony on the MSU campus.  It housed the offices of the State Ag Ed Specialist/State FFA Advisor and the State FFA Executive Secretary as well as the official offices of the Montana FFA Association and the Montana FFA Foundation.  </w:t>
      </w:r>
    </w:p>
    <w:p w14:paraId="2D113615" w14:textId="77777777" w:rsidR="00F818C1" w:rsidRPr="00F818C1" w:rsidRDefault="00F818C1" w:rsidP="00F818C1">
      <w:r w:rsidRPr="00F818C1">
        <w:t>The 68</w:t>
      </w:r>
      <w:r w:rsidRPr="00F818C1">
        <w:rPr>
          <w:vertAlign w:val="superscript"/>
        </w:rPr>
        <w:t>th</w:t>
      </w:r>
      <w:r w:rsidRPr="00F818C1">
        <w:t xml:space="preserve"> Annual State FFA Leadership Conference was held in Bozeman on April 6-8 with Mike Tuszynski, Kalispell, president; Kendra Milburn, Cascade, 1</w:t>
      </w:r>
      <w:r w:rsidRPr="00F818C1">
        <w:rPr>
          <w:vertAlign w:val="superscript"/>
        </w:rPr>
        <w:t>st</w:t>
      </w:r>
      <w:r w:rsidRPr="00F818C1">
        <w:t xml:space="preserve"> VP; Jim Knight, Park, 2</w:t>
      </w:r>
      <w:r w:rsidRPr="00F818C1">
        <w:rPr>
          <w:vertAlign w:val="superscript"/>
        </w:rPr>
        <w:t>nd</w:t>
      </w:r>
      <w:r w:rsidRPr="00F818C1">
        <w:t xml:space="preserve"> VP; Jeff Miller, Judith Gap, 3</w:t>
      </w:r>
      <w:r w:rsidRPr="00F818C1">
        <w:rPr>
          <w:vertAlign w:val="superscript"/>
        </w:rPr>
        <w:t>rd</w:t>
      </w:r>
      <w:r w:rsidRPr="00F818C1">
        <w:t xml:space="preserve"> VP; J.R. Peterson, Shields Valley, 4</w:t>
      </w:r>
      <w:r w:rsidRPr="00F818C1">
        <w:rPr>
          <w:vertAlign w:val="superscript"/>
        </w:rPr>
        <w:t>th</w:t>
      </w:r>
      <w:r w:rsidRPr="00F818C1">
        <w:t xml:space="preserve"> VP; Sarah Walker, Park, secretary; Carmen Clark, Shields Valley, treasurer; Kelly </w:t>
      </w:r>
      <w:proofErr w:type="spellStart"/>
      <w:r w:rsidRPr="00F818C1">
        <w:t>Fosbery</w:t>
      </w:r>
      <w:proofErr w:type="spellEnd"/>
      <w:r w:rsidRPr="00F818C1">
        <w:t>, Kalispell, reporter; Katie Rein, Big Timber, sentinel; and Chris Bengochea, Culbertson, parliamentarian.</w:t>
      </w:r>
    </w:p>
    <w:p w14:paraId="08548246" w14:textId="77777777" w:rsidR="00F818C1" w:rsidRPr="00F818C1" w:rsidRDefault="00F818C1" w:rsidP="00F818C1">
      <w:r w:rsidRPr="00F818C1">
        <w:lastRenderedPageBreak/>
        <w:t>The Conrad FFA made national headlines by placing third in the annual Commodity Challenge contest.</w:t>
      </w:r>
    </w:p>
    <w:p w14:paraId="2D166536" w14:textId="77777777" w:rsidR="00F818C1" w:rsidRPr="00F818C1" w:rsidRDefault="00F818C1" w:rsidP="00BF627D">
      <w:pPr>
        <w:pStyle w:val="Heading2"/>
      </w:pPr>
      <w:bookmarkStart w:id="210" w:name="_Toc476651082"/>
      <w:bookmarkStart w:id="211" w:name="_Toc482684002"/>
      <w:bookmarkStart w:id="212" w:name="_Toc482684191"/>
      <w:r w:rsidRPr="00F818C1">
        <w:t>1998-99</w:t>
      </w:r>
      <w:bookmarkEnd w:id="210"/>
      <w:bookmarkEnd w:id="211"/>
      <w:bookmarkEnd w:id="212"/>
    </w:p>
    <w:p w14:paraId="4F35A1C8" w14:textId="77777777" w:rsidR="00F818C1" w:rsidRPr="00F818C1" w:rsidRDefault="00F818C1" w:rsidP="00F818C1">
      <w:r w:rsidRPr="00F818C1">
        <w:t>Dr. David Hall, Advisor; Alex Offerdahl, Executive Secretary</w:t>
      </w:r>
    </w:p>
    <w:p w14:paraId="578C5557" w14:textId="77777777" w:rsidR="00F818C1" w:rsidRPr="00F818C1" w:rsidRDefault="00F818C1" w:rsidP="00F818C1">
      <w:r w:rsidRPr="00F818C1">
        <w:t>The 69</w:t>
      </w:r>
      <w:r w:rsidRPr="00F818C1">
        <w:rPr>
          <w:vertAlign w:val="superscript"/>
        </w:rPr>
        <w:t>th</w:t>
      </w:r>
      <w:r w:rsidRPr="00F818C1">
        <w:t xml:space="preserve"> Annual State FFA Leadership Conference was held in Billings April 7-10, with Jason Jimmerson, Conrad, serving as the State FFA President with Shaundra Schaff, Absarokee, 1</w:t>
      </w:r>
      <w:r w:rsidRPr="00F818C1">
        <w:rPr>
          <w:vertAlign w:val="superscript"/>
        </w:rPr>
        <w:t>st</w:t>
      </w:r>
      <w:r w:rsidRPr="00F818C1">
        <w:t xml:space="preserve"> VP; LeRoy Schallenberger, Ekalaka, 2</w:t>
      </w:r>
      <w:r w:rsidRPr="00F818C1">
        <w:rPr>
          <w:vertAlign w:val="superscript"/>
        </w:rPr>
        <w:t>nd</w:t>
      </w:r>
      <w:r w:rsidRPr="00F818C1">
        <w:t xml:space="preserve"> VP; Levi Keyes, Park, 3</w:t>
      </w:r>
      <w:r w:rsidRPr="00F818C1">
        <w:rPr>
          <w:vertAlign w:val="superscript"/>
        </w:rPr>
        <w:t>rd</w:t>
      </w:r>
      <w:r w:rsidRPr="00F818C1">
        <w:t xml:space="preserve"> VP; Beau Anderson, </w:t>
      </w:r>
      <w:proofErr w:type="spellStart"/>
      <w:r w:rsidRPr="00F818C1">
        <w:t>Bainville</w:t>
      </w:r>
      <w:proofErr w:type="spellEnd"/>
      <w:r w:rsidRPr="00F818C1">
        <w:t>, 4</w:t>
      </w:r>
      <w:r w:rsidRPr="00F818C1">
        <w:rPr>
          <w:vertAlign w:val="superscript"/>
        </w:rPr>
        <w:t>th</w:t>
      </w:r>
      <w:r w:rsidRPr="00F818C1">
        <w:t xml:space="preserve"> VP; Jennifer Bocksnick, Kalispell, secretary; BJ Fett, Cascade, treasurer; Jake Stevenson, Hobson, reporter; Jon Bonine, Miles City, sentinel; and Bridger </w:t>
      </w:r>
      <w:proofErr w:type="spellStart"/>
      <w:r w:rsidRPr="00F818C1">
        <w:t>Forsness</w:t>
      </w:r>
      <w:proofErr w:type="spellEnd"/>
      <w:r w:rsidRPr="00F818C1">
        <w:t>, Wolf Point, parliamentarian.</w:t>
      </w:r>
    </w:p>
    <w:p w14:paraId="3DB2C2B9" w14:textId="77777777" w:rsidR="00F818C1" w:rsidRPr="00F818C1" w:rsidRDefault="00F818C1" w:rsidP="00F818C1">
      <w:r w:rsidRPr="00F818C1">
        <w:t xml:space="preserve">“Racing to Succeed” was an appropriate theme for this convention that featured a visit from Lisa Ahrens, National FFA President.  </w:t>
      </w:r>
    </w:p>
    <w:p w14:paraId="0DE4FE10" w14:textId="77777777" w:rsidR="00F818C1" w:rsidRPr="00F818C1" w:rsidRDefault="00F818C1" w:rsidP="00F818C1">
      <w:r w:rsidRPr="00F818C1">
        <w:t>The Agri-Science Poster contest at MSU Ag-Days was officially adopted as a State CDE and the Star State Greenhand was approved to represent Montana at the National Creed Speaking CDE.</w:t>
      </w:r>
    </w:p>
    <w:p w14:paraId="24F370E6" w14:textId="77777777" w:rsidR="00F818C1" w:rsidRPr="00F818C1" w:rsidRDefault="00F818C1" w:rsidP="006D3FF9">
      <w:pPr>
        <w:pStyle w:val="Heading2"/>
      </w:pPr>
      <w:bookmarkStart w:id="213" w:name="_Toc476651083"/>
      <w:bookmarkStart w:id="214" w:name="_Toc482684003"/>
      <w:bookmarkStart w:id="215" w:name="_Toc482684192"/>
      <w:r w:rsidRPr="00F818C1">
        <w:t>1999-2000</w:t>
      </w:r>
      <w:bookmarkEnd w:id="213"/>
      <w:bookmarkEnd w:id="214"/>
      <w:bookmarkEnd w:id="215"/>
    </w:p>
    <w:p w14:paraId="2A3EED2A" w14:textId="77777777" w:rsidR="00F818C1" w:rsidRPr="00F818C1" w:rsidRDefault="00F818C1" w:rsidP="00F818C1">
      <w:r w:rsidRPr="00F818C1">
        <w:t>Dr. David Hall, Advisor; Marcia Monforton, Executive Secretary</w:t>
      </w:r>
    </w:p>
    <w:p w14:paraId="4B1D3448" w14:textId="77777777" w:rsidR="00F818C1" w:rsidRPr="00F818C1" w:rsidRDefault="00F818C1" w:rsidP="00F818C1">
      <w:r w:rsidRPr="00F818C1">
        <w:t xml:space="preserve">The first FFA Foundation Extravaganza was held at the Heritage Inn in Great Falls.  It was organized by Bill Jimmerson, Conrad advisor, and proved to be very successful.  The program consisted of State FFA winning teams and individuals as entertainment for those sponsors in attendance.  Taylor Brown and Shawn Fladager were co-masters of ceremonies.  Over $6,000 was raised for the Foundation through a live auction, silent auction, and two “quick draw” artists, including Ken Mapston, Denton advisor.   </w:t>
      </w:r>
    </w:p>
    <w:p w14:paraId="3A6B87B2" w14:textId="77777777" w:rsidR="00F818C1" w:rsidRPr="00F818C1" w:rsidRDefault="00F818C1" w:rsidP="00F818C1">
      <w:r w:rsidRPr="00F818C1">
        <w:t>The 70</w:t>
      </w:r>
      <w:r w:rsidRPr="00F818C1">
        <w:rPr>
          <w:vertAlign w:val="superscript"/>
        </w:rPr>
        <w:t>th</w:t>
      </w:r>
      <w:r w:rsidRPr="00F818C1">
        <w:t xml:space="preserve"> State FFA Leadership Conference was held in Bozeman at MSU with Christie </w:t>
      </w:r>
      <w:proofErr w:type="spellStart"/>
      <w:r w:rsidRPr="00F818C1">
        <w:t>Flechsenhar</w:t>
      </w:r>
      <w:proofErr w:type="spellEnd"/>
      <w:r w:rsidRPr="00F818C1">
        <w:t>, Cascade, president; Ryan Bailey, Shields Valley, 1</w:t>
      </w:r>
      <w:r w:rsidRPr="00F818C1">
        <w:rPr>
          <w:vertAlign w:val="superscript"/>
        </w:rPr>
        <w:t>st</w:t>
      </w:r>
      <w:r w:rsidRPr="00F818C1">
        <w:t xml:space="preserve"> VP; Jarod Linne, Flathead, 2</w:t>
      </w:r>
      <w:r w:rsidRPr="00F818C1">
        <w:rPr>
          <w:vertAlign w:val="superscript"/>
        </w:rPr>
        <w:t>nd</w:t>
      </w:r>
      <w:r w:rsidRPr="00F818C1">
        <w:t xml:space="preserve"> VP; Austin Knudsen, Culbertson, 3</w:t>
      </w:r>
      <w:r w:rsidRPr="00F818C1">
        <w:rPr>
          <w:vertAlign w:val="superscript"/>
        </w:rPr>
        <w:t>rd</w:t>
      </w:r>
      <w:r w:rsidRPr="00F818C1">
        <w:t xml:space="preserve"> VP; Morgan Majors, Stevensville, 4</w:t>
      </w:r>
      <w:r w:rsidRPr="00F818C1">
        <w:rPr>
          <w:vertAlign w:val="superscript"/>
        </w:rPr>
        <w:t>th</w:t>
      </w:r>
      <w:r w:rsidRPr="00F818C1">
        <w:t xml:space="preserve"> VP; Crystal Reardon, Cascade, secretary; Ben Meyer, Stevensville, treasurer; Renee Fisher, Flathead, reporter; Ramey Lunceford, Stevensville, sentinel; and Becky Kossler, Shields Valley, parliamentarian.  </w:t>
      </w:r>
    </w:p>
    <w:p w14:paraId="4A4193D3" w14:textId="77777777" w:rsidR="00F818C1" w:rsidRPr="00F818C1" w:rsidRDefault="00F818C1" w:rsidP="00F818C1">
      <w:r w:rsidRPr="00F818C1">
        <w:t xml:space="preserve">The first Agri-science poster contest winners named at MSU Ag-Days were allowed to participate in the National FFA Science Fair.  </w:t>
      </w:r>
    </w:p>
    <w:p w14:paraId="50D0EF86" w14:textId="77777777" w:rsidR="00F818C1" w:rsidRPr="00F818C1" w:rsidRDefault="00F818C1" w:rsidP="00F818C1">
      <w:r w:rsidRPr="00F818C1">
        <w:t>126 members received their State FFA Degrees.</w:t>
      </w:r>
    </w:p>
    <w:p w14:paraId="7A81DAC4" w14:textId="77777777" w:rsidR="00F818C1" w:rsidRPr="00F818C1" w:rsidRDefault="00F818C1" w:rsidP="006D3FF9">
      <w:pPr>
        <w:pStyle w:val="Heading2"/>
      </w:pPr>
      <w:bookmarkStart w:id="216" w:name="_Toc476651084"/>
      <w:bookmarkStart w:id="217" w:name="_Toc482684004"/>
      <w:bookmarkStart w:id="218" w:name="_Toc482684193"/>
      <w:r w:rsidRPr="00F818C1">
        <w:t>2000-01</w:t>
      </w:r>
      <w:bookmarkEnd w:id="216"/>
      <w:bookmarkEnd w:id="217"/>
      <w:bookmarkEnd w:id="218"/>
    </w:p>
    <w:p w14:paraId="62B29167" w14:textId="77777777" w:rsidR="00F818C1" w:rsidRPr="00F818C1" w:rsidRDefault="00F818C1" w:rsidP="00F818C1">
      <w:r w:rsidRPr="00F818C1">
        <w:t xml:space="preserve">Dr. David Hall, Advisor; Bev </w:t>
      </w:r>
      <w:proofErr w:type="spellStart"/>
      <w:r w:rsidRPr="00F818C1">
        <w:t>Tompers</w:t>
      </w:r>
      <w:proofErr w:type="spellEnd"/>
      <w:r w:rsidRPr="00F818C1">
        <w:t>, Executive Secretary</w:t>
      </w:r>
    </w:p>
    <w:p w14:paraId="77811486" w14:textId="77777777" w:rsidR="00F818C1" w:rsidRPr="00F818C1" w:rsidRDefault="00F818C1" w:rsidP="00F818C1">
      <w:r w:rsidRPr="00F818C1">
        <w:t>The 2001 (71</w:t>
      </w:r>
      <w:r w:rsidRPr="00F818C1">
        <w:rPr>
          <w:vertAlign w:val="superscript"/>
        </w:rPr>
        <w:t>st</w:t>
      </w:r>
      <w:r w:rsidRPr="00F818C1">
        <w:t>) State FFA Convention was held in Great Falls at the Civic Center.  “FFA – Reaching New Heights” was the motto for the state officer team consisting of Dane Dugan, Stevensville, president; Amanda McClure, Missoula, 1</w:t>
      </w:r>
      <w:r w:rsidRPr="00F818C1">
        <w:rPr>
          <w:vertAlign w:val="superscript"/>
        </w:rPr>
        <w:t>st</w:t>
      </w:r>
      <w:r w:rsidRPr="00F818C1">
        <w:t xml:space="preserve"> VP; John Meyer, Stevensville, 2</w:t>
      </w:r>
      <w:r w:rsidRPr="00F818C1">
        <w:rPr>
          <w:vertAlign w:val="superscript"/>
        </w:rPr>
        <w:t>nd</w:t>
      </w:r>
      <w:r w:rsidRPr="00F818C1">
        <w:t xml:space="preserve"> VP; Mary Hedstrom, Flathead, 3</w:t>
      </w:r>
      <w:r w:rsidRPr="00F818C1">
        <w:rPr>
          <w:vertAlign w:val="superscript"/>
        </w:rPr>
        <w:t>rd</w:t>
      </w:r>
      <w:r w:rsidRPr="00F818C1">
        <w:t xml:space="preserve"> VP; Luke LaLiberty, Cascade, 4</w:t>
      </w:r>
      <w:r w:rsidRPr="00F818C1">
        <w:rPr>
          <w:vertAlign w:val="superscript"/>
        </w:rPr>
        <w:t>th</w:t>
      </w:r>
      <w:r w:rsidRPr="00F818C1">
        <w:t xml:space="preserve"> VP; Heidi Yost, Joliet, secretary; Charlie Gilman, Ruby Valley, treasurer; Shaina Hofeldt, Chinook, Reporter; Kody Tacke, Park, reporter; Dusty Hansen, Cascade, sentinel; and Joel </w:t>
      </w:r>
      <w:proofErr w:type="spellStart"/>
      <w:r w:rsidRPr="00F818C1">
        <w:t>Farkell</w:t>
      </w:r>
      <w:proofErr w:type="spellEnd"/>
      <w:r w:rsidRPr="00F818C1">
        <w:t>, Conrad, parliamentarian.</w:t>
      </w:r>
    </w:p>
    <w:p w14:paraId="2DFD5F67" w14:textId="77777777" w:rsidR="00F818C1" w:rsidRPr="00F818C1" w:rsidRDefault="00F818C1" w:rsidP="00F818C1">
      <w:r w:rsidRPr="00F818C1">
        <w:t xml:space="preserve">The delegates at this conference voted to reduce the number of state officers from 10 to 8, effective in 2002-03.  </w:t>
      </w:r>
    </w:p>
    <w:p w14:paraId="6C41BCAB" w14:textId="77777777" w:rsidR="00F818C1" w:rsidRPr="00F818C1" w:rsidRDefault="00F818C1" w:rsidP="006D3FF9">
      <w:pPr>
        <w:pStyle w:val="Heading2"/>
      </w:pPr>
      <w:bookmarkStart w:id="219" w:name="_Toc476651085"/>
      <w:bookmarkStart w:id="220" w:name="_Toc482684005"/>
      <w:bookmarkStart w:id="221" w:name="_Toc482684194"/>
      <w:r w:rsidRPr="00F818C1">
        <w:lastRenderedPageBreak/>
        <w:t>2001-02</w:t>
      </w:r>
      <w:bookmarkEnd w:id="219"/>
      <w:bookmarkEnd w:id="220"/>
      <w:bookmarkEnd w:id="221"/>
    </w:p>
    <w:p w14:paraId="30EFEC8D" w14:textId="77777777" w:rsidR="00F818C1" w:rsidRPr="00F818C1" w:rsidRDefault="00F818C1" w:rsidP="00F818C1">
      <w:r w:rsidRPr="00F818C1">
        <w:t xml:space="preserve">Dr. David Hall, Advisor; Bev </w:t>
      </w:r>
      <w:proofErr w:type="spellStart"/>
      <w:r w:rsidRPr="00F818C1">
        <w:t>Tompers</w:t>
      </w:r>
      <w:proofErr w:type="spellEnd"/>
      <w:r w:rsidRPr="00F818C1">
        <w:t>, Executive Secretary</w:t>
      </w:r>
    </w:p>
    <w:p w14:paraId="7F529D95" w14:textId="77777777" w:rsidR="00F818C1" w:rsidRPr="00F818C1" w:rsidRDefault="00F818C1" w:rsidP="00F818C1">
      <w:r w:rsidRPr="00F818C1">
        <w:t>The 2002 (72</w:t>
      </w:r>
      <w:r w:rsidRPr="00F818C1">
        <w:rPr>
          <w:vertAlign w:val="superscript"/>
        </w:rPr>
        <w:t>nd</w:t>
      </w:r>
      <w:r w:rsidRPr="00F818C1">
        <w:t>) State FFA Convention was held at MSU, utilizing Schroyer Gym and the Student Union Building.  “The Fire Within” was an appropriate slogan for the state officer team with Austin Mapston, Denton, president; Seth Broesder, Conrad, 1</w:t>
      </w:r>
      <w:r w:rsidRPr="00F818C1">
        <w:rPr>
          <w:vertAlign w:val="superscript"/>
        </w:rPr>
        <w:t>st</w:t>
      </w:r>
      <w:r w:rsidRPr="00F818C1">
        <w:t xml:space="preserve"> VP; Katy Sparks, Plevna, 2</w:t>
      </w:r>
      <w:r w:rsidRPr="00F818C1">
        <w:rPr>
          <w:vertAlign w:val="superscript"/>
        </w:rPr>
        <w:t>nd</w:t>
      </w:r>
      <w:r w:rsidRPr="00F818C1">
        <w:t xml:space="preserve"> VP; </w:t>
      </w:r>
      <w:proofErr w:type="spellStart"/>
      <w:r w:rsidRPr="00F818C1">
        <w:t>Tyrele</w:t>
      </w:r>
      <w:proofErr w:type="spellEnd"/>
      <w:r w:rsidRPr="00F818C1">
        <w:t xml:space="preserve"> Schaff, Stillwater Valley, 3</w:t>
      </w:r>
      <w:r w:rsidRPr="00F818C1">
        <w:rPr>
          <w:vertAlign w:val="superscript"/>
        </w:rPr>
        <w:t>rd</w:t>
      </w:r>
      <w:r w:rsidRPr="00F818C1">
        <w:t xml:space="preserve"> VP; Dustin Mielke, Conrad, 4</w:t>
      </w:r>
      <w:r w:rsidRPr="00F818C1">
        <w:rPr>
          <w:vertAlign w:val="superscript"/>
        </w:rPr>
        <w:t>th</w:t>
      </w:r>
      <w:r w:rsidRPr="00F818C1">
        <w:t xml:space="preserve"> VP; Jordan Knudsen, Culbertson, secretary; Tyler Wiltgen, Shields Valley, treasurer; Theresa Lemmon, Judith Gap, sentinel; and Logan Braaten, Kalispell, parliamentarian.</w:t>
      </w:r>
    </w:p>
    <w:p w14:paraId="1F745E75" w14:textId="77777777" w:rsidR="00F818C1" w:rsidRPr="00F818C1" w:rsidRDefault="00F818C1" w:rsidP="006D3FF9">
      <w:pPr>
        <w:pStyle w:val="Heading2"/>
      </w:pPr>
      <w:bookmarkStart w:id="222" w:name="_Toc476651086"/>
      <w:bookmarkStart w:id="223" w:name="_Toc482684006"/>
      <w:bookmarkStart w:id="224" w:name="_Toc482684195"/>
      <w:r w:rsidRPr="00F818C1">
        <w:t>2002-03</w:t>
      </w:r>
      <w:bookmarkEnd w:id="222"/>
      <w:bookmarkEnd w:id="223"/>
      <w:bookmarkEnd w:id="224"/>
    </w:p>
    <w:p w14:paraId="4E5875C3" w14:textId="77777777" w:rsidR="00F818C1" w:rsidRPr="00F818C1" w:rsidRDefault="00F818C1" w:rsidP="00F818C1">
      <w:r w:rsidRPr="00F818C1">
        <w:t xml:space="preserve">Dr. David Hall, Advisor; Bev </w:t>
      </w:r>
      <w:proofErr w:type="spellStart"/>
      <w:r w:rsidRPr="00F818C1">
        <w:t>Tompers</w:t>
      </w:r>
      <w:proofErr w:type="spellEnd"/>
      <w:r w:rsidRPr="00F818C1">
        <w:t>, Executive Secretary; Dane Dugan, FFA Foundation.</w:t>
      </w:r>
    </w:p>
    <w:p w14:paraId="32AA89B7" w14:textId="77777777" w:rsidR="00F818C1" w:rsidRPr="00F818C1" w:rsidRDefault="00F818C1" w:rsidP="00F818C1">
      <w:r w:rsidRPr="00F818C1">
        <w:t>Dane Dugan was hired as the first Development Officer for the Montana FFA Foundation.  He started many fundraising activities for the Foundation including personalized license plates, Montana FFA water bottles, and Don Greytak calendar sales for FFA Chapters.</w:t>
      </w:r>
    </w:p>
    <w:p w14:paraId="5371FD15" w14:textId="77777777" w:rsidR="00F818C1" w:rsidRPr="00F818C1" w:rsidRDefault="00F818C1" w:rsidP="00F818C1">
      <w:r w:rsidRPr="00F818C1">
        <w:t>The first CDE in Ag Issues was held in Conrad through the efforts of Bill Jimmerson, Conrad advisor.  The winning team was the Conrad FFA Chapter.</w:t>
      </w:r>
    </w:p>
    <w:p w14:paraId="5706F308" w14:textId="77777777" w:rsidR="00F818C1" w:rsidRPr="00F818C1" w:rsidRDefault="00F818C1" w:rsidP="00F818C1">
      <w:r w:rsidRPr="00F818C1">
        <w:t>The 2003 State FFA Convention was held in Billings at the Holiday Inn with Travis Brown, Huntley Project, presiding with Marie Franko, Cascade, 1</w:t>
      </w:r>
      <w:r w:rsidRPr="00F818C1">
        <w:rPr>
          <w:vertAlign w:val="superscript"/>
        </w:rPr>
        <w:t>st</w:t>
      </w:r>
      <w:r w:rsidRPr="00F818C1">
        <w:t xml:space="preserve"> VP; Jodie Johnston, Forsyth, 2</w:t>
      </w:r>
      <w:r w:rsidRPr="00F818C1">
        <w:rPr>
          <w:vertAlign w:val="superscript"/>
        </w:rPr>
        <w:t>nd</w:t>
      </w:r>
      <w:r w:rsidRPr="00F818C1">
        <w:t xml:space="preserve"> VP; Mary Meyer, Stevensville, secretary; Mary Anne Anderson, Big Timber, treasurer; Sharla Bryant, Missoula, reporter; Rock Wankel, Miles City, sentinel; and Lacy Hunter, Stevensville, parliamentarian.  </w:t>
      </w:r>
    </w:p>
    <w:p w14:paraId="40A66308" w14:textId="77777777" w:rsidR="00F818C1" w:rsidRPr="00F818C1" w:rsidRDefault="00F818C1" w:rsidP="006D3FF9">
      <w:pPr>
        <w:pStyle w:val="Heading2"/>
      </w:pPr>
      <w:bookmarkStart w:id="225" w:name="_Toc476651087"/>
      <w:bookmarkStart w:id="226" w:name="_Toc482684007"/>
      <w:bookmarkStart w:id="227" w:name="_Toc482684196"/>
      <w:r w:rsidRPr="00F818C1">
        <w:t>2003-04</w:t>
      </w:r>
      <w:bookmarkEnd w:id="225"/>
      <w:bookmarkEnd w:id="226"/>
      <w:bookmarkEnd w:id="227"/>
    </w:p>
    <w:p w14:paraId="4A31FDAD" w14:textId="77777777" w:rsidR="00F818C1" w:rsidRPr="00F818C1" w:rsidRDefault="00F818C1" w:rsidP="00F818C1">
      <w:r w:rsidRPr="00F818C1">
        <w:t xml:space="preserve">Dr. David Hall, Advisor; Bev </w:t>
      </w:r>
      <w:proofErr w:type="spellStart"/>
      <w:r w:rsidRPr="00F818C1">
        <w:t>Tompers</w:t>
      </w:r>
      <w:proofErr w:type="spellEnd"/>
      <w:r w:rsidRPr="00F818C1">
        <w:t>, Executive Secretary; Dane Dugan, FFA Foundation.</w:t>
      </w:r>
    </w:p>
    <w:p w14:paraId="7ADDB288" w14:textId="77777777" w:rsidR="00F818C1" w:rsidRPr="00F818C1" w:rsidRDefault="00F818C1" w:rsidP="00F818C1">
      <w:r w:rsidRPr="00F818C1">
        <w:t>The 74</w:t>
      </w:r>
      <w:r w:rsidRPr="00F818C1">
        <w:rPr>
          <w:vertAlign w:val="superscript"/>
        </w:rPr>
        <w:t>th</w:t>
      </w:r>
      <w:r w:rsidRPr="00F818C1">
        <w:t xml:space="preserve"> State FFA Convention was held in Great Falls at the Fairgrounds, March 24-27 using the theme, “Branded for Success.”  Amanda Cloud, president, presided with Patrick Hackley, Culbertson, VP; Brandon Braaten, Stanford, secretary; Darin Stanley, Conrad, treasurer; Halsey Wallace, Choteau, reporter; Kenny Braaten, Kalispell, sentinel; and Tyrel Hamilton, Park City, parliamentarian.  Only 7 officers conducted the Convention due to the resignation of president, Jed Kleppen, Plentywood, in the Fall for personal reasons.  </w:t>
      </w:r>
    </w:p>
    <w:p w14:paraId="2616FFB2" w14:textId="77777777" w:rsidR="00F818C1" w:rsidRPr="00F818C1" w:rsidRDefault="00F818C1" w:rsidP="00F818C1">
      <w:r w:rsidRPr="00F818C1">
        <w:t>Dane Dugan, FFA Foundation Director, was a major influence in raising State and National support for the FFA and putting on the State Convention.</w:t>
      </w:r>
    </w:p>
    <w:p w14:paraId="5B5C25E8" w14:textId="77777777" w:rsidR="00F818C1" w:rsidRPr="00F818C1" w:rsidRDefault="00F818C1" w:rsidP="006D3FF9">
      <w:pPr>
        <w:pStyle w:val="Heading2"/>
      </w:pPr>
      <w:bookmarkStart w:id="228" w:name="_Toc476651088"/>
      <w:bookmarkStart w:id="229" w:name="_Toc482684008"/>
      <w:bookmarkStart w:id="230" w:name="_Toc482684197"/>
      <w:r w:rsidRPr="00F818C1">
        <w:t>2004-05</w:t>
      </w:r>
      <w:bookmarkEnd w:id="228"/>
      <w:bookmarkEnd w:id="229"/>
      <w:bookmarkEnd w:id="230"/>
    </w:p>
    <w:p w14:paraId="792711BD" w14:textId="77777777" w:rsidR="00F818C1" w:rsidRPr="00F818C1" w:rsidRDefault="00F818C1" w:rsidP="00F818C1">
      <w:r w:rsidRPr="00F818C1">
        <w:t xml:space="preserve">Dr. David Hall, Advisor; Bev </w:t>
      </w:r>
      <w:proofErr w:type="spellStart"/>
      <w:r w:rsidRPr="00F818C1">
        <w:t>Tompers</w:t>
      </w:r>
      <w:proofErr w:type="spellEnd"/>
      <w:r w:rsidRPr="00F818C1">
        <w:t xml:space="preserve">, Executive Secretary; Tyler </w:t>
      </w:r>
      <w:proofErr w:type="spellStart"/>
      <w:r w:rsidRPr="00F818C1">
        <w:t>Wilgen</w:t>
      </w:r>
      <w:proofErr w:type="spellEnd"/>
      <w:r w:rsidRPr="00F818C1">
        <w:t>, FFA Foundation.</w:t>
      </w:r>
    </w:p>
    <w:p w14:paraId="6AE08568" w14:textId="77777777" w:rsidR="00F818C1" w:rsidRPr="00F818C1" w:rsidRDefault="00F818C1" w:rsidP="00F818C1">
      <w:r w:rsidRPr="00F818C1">
        <w:t>The first CDE in Job Interview was held in Big Timber through the efforts of Brad Moore and Gordon Wichman, Big Timber advisors.  Bethany Walter, Huntley Project, placed first.</w:t>
      </w:r>
    </w:p>
    <w:p w14:paraId="426AC976" w14:textId="77777777" w:rsidR="00F818C1" w:rsidRPr="00F818C1" w:rsidRDefault="00F818C1" w:rsidP="00F818C1">
      <w:r w:rsidRPr="00F818C1">
        <w:t>Also the first Horse Evaluation CDE was held in Missoula with Gene McClure, Missoula advisor, providing the contest.  The Missoula FFA won the competition.</w:t>
      </w:r>
    </w:p>
    <w:p w14:paraId="15BF9640" w14:textId="77777777" w:rsidR="00F818C1" w:rsidRPr="00F818C1" w:rsidRDefault="00F818C1" w:rsidP="00F818C1">
      <w:r w:rsidRPr="00F818C1">
        <w:t>Hailey Wilmer, Park FFA, placed first in the National FFA Extemporaneous speaking contest in Louisville, Kentucky.</w:t>
      </w:r>
    </w:p>
    <w:p w14:paraId="71F3DBAE" w14:textId="77777777" w:rsidR="00F818C1" w:rsidRPr="00F818C1" w:rsidRDefault="00F818C1" w:rsidP="00F818C1">
      <w:r w:rsidRPr="00F818C1">
        <w:t>The 75</w:t>
      </w:r>
      <w:r w:rsidRPr="00F818C1">
        <w:rPr>
          <w:vertAlign w:val="superscript"/>
        </w:rPr>
        <w:t>th</w:t>
      </w:r>
      <w:r w:rsidRPr="00F818C1">
        <w:t xml:space="preserve"> Annual State FFA Convention was held in Bozeman at MSU, April 6-9</w:t>
      </w:r>
      <w:r w:rsidRPr="00F818C1">
        <w:rPr>
          <w:vertAlign w:val="superscript"/>
        </w:rPr>
        <w:t>th</w:t>
      </w:r>
      <w:r w:rsidRPr="00F818C1">
        <w:t>, with the theme “Driven by Vision.”  Stephen Peterson, Shields Valley, served as president with Amy Plummer, Flathead, 1</w:t>
      </w:r>
      <w:r w:rsidRPr="00F818C1">
        <w:rPr>
          <w:vertAlign w:val="superscript"/>
        </w:rPr>
        <w:t>st</w:t>
      </w:r>
      <w:r w:rsidRPr="00F818C1">
        <w:t xml:space="preserve"> VP; Matt </w:t>
      </w:r>
      <w:r w:rsidRPr="00F818C1">
        <w:lastRenderedPageBreak/>
        <w:t>Pugh, Flathead, 2</w:t>
      </w:r>
      <w:r w:rsidRPr="00F818C1">
        <w:rPr>
          <w:vertAlign w:val="superscript"/>
        </w:rPr>
        <w:t>nd</w:t>
      </w:r>
      <w:r w:rsidRPr="00F818C1">
        <w:t xml:space="preserve"> VP; Andy Vukonich, Joliet, secretary; Hailey Wilmer, Park, treasurer; Josh Perkins, Deer Lodge, reporter; Eddy Dvorak, Huntley Project, sentinel; and Jason Reed, Huntley Project, parliamentarian.  137 members earned their State FFA Degrees and 65 were recognized for receiving their American FFA Degree’s.  </w:t>
      </w:r>
    </w:p>
    <w:p w14:paraId="333F9886" w14:textId="77777777" w:rsidR="00F818C1" w:rsidRPr="00F818C1" w:rsidRDefault="00F818C1" w:rsidP="00F818C1">
      <w:r w:rsidRPr="00F818C1">
        <w:t>The Association started a year-long Diamond Anniversary in celebration of 75 years of service to the Montana education arena.  A gathering of former advisors, state officers, members, and other supporters kicked off the celebration.  Taylor Brown, former state officer, presided over the function.</w:t>
      </w:r>
    </w:p>
    <w:p w14:paraId="29CB1F54" w14:textId="77777777" w:rsidR="00F818C1" w:rsidRPr="00F818C1" w:rsidRDefault="00F818C1" w:rsidP="006D3FF9">
      <w:pPr>
        <w:pStyle w:val="Heading2"/>
      </w:pPr>
      <w:bookmarkStart w:id="231" w:name="_Toc476651089"/>
      <w:bookmarkStart w:id="232" w:name="_Toc482684009"/>
      <w:bookmarkStart w:id="233" w:name="_Toc482684198"/>
      <w:r w:rsidRPr="00F818C1">
        <w:t>2005-06</w:t>
      </w:r>
      <w:bookmarkEnd w:id="231"/>
      <w:bookmarkEnd w:id="232"/>
      <w:bookmarkEnd w:id="233"/>
    </w:p>
    <w:p w14:paraId="707D9A67" w14:textId="77777777" w:rsidR="00F818C1" w:rsidRPr="00F818C1" w:rsidRDefault="00F818C1" w:rsidP="00F818C1">
      <w:r w:rsidRPr="00F818C1">
        <w:t xml:space="preserve">Another change occurred this year with Dr. David Hall stepping down as State Advisor and replaced by Bill Jimmerson, retired </w:t>
      </w:r>
      <w:proofErr w:type="spellStart"/>
      <w:r w:rsidRPr="00F818C1">
        <w:t>AgEd</w:t>
      </w:r>
      <w:proofErr w:type="spellEnd"/>
      <w:r w:rsidRPr="00F818C1">
        <w:t xml:space="preserve"> Instructor from Conrad High School.  Mr. Jimmerson retired after 25 years of teaching in 2003.  He then replaced Dr. Van Shelhamer at MSU for a year as an adjunct teacher.  Dr. Shelhamer had retired as the </w:t>
      </w:r>
      <w:proofErr w:type="spellStart"/>
      <w:r w:rsidRPr="00F818C1">
        <w:t>AgEd</w:t>
      </w:r>
      <w:proofErr w:type="spellEnd"/>
      <w:r w:rsidRPr="00F818C1">
        <w:t xml:space="preserve"> Department chairman at MSU.  Mr. Jimmerson returned to Conrad as a loan officer with Stockman Bank for a year before accepting the State Advisor position with OPI.  Bev </w:t>
      </w:r>
      <w:proofErr w:type="spellStart"/>
      <w:r w:rsidRPr="00F818C1">
        <w:t>Tompers</w:t>
      </w:r>
      <w:proofErr w:type="spellEnd"/>
      <w:r w:rsidRPr="00F818C1">
        <w:t xml:space="preserve"> also resigned as Executive FFA Secretary and was not replaced.  </w:t>
      </w:r>
    </w:p>
    <w:p w14:paraId="1D9946CC" w14:textId="77777777" w:rsidR="00F818C1" w:rsidRPr="00F818C1" w:rsidRDefault="00F818C1" w:rsidP="00F818C1">
      <w:r w:rsidRPr="00F818C1">
        <w:t xml:space="preserve">Raylee St. Onge became the new FFA Foundation Development officer, replacing Tyler Wiltgen who resigned to enroll in graduate studies at MSU.  </w:t>
      </w:r>
    </w:p>
    <w:p w14:paraId="1C3DD0CF" w14:textId="67AE09A1" w:rsidR="00F818C1" w:rsidRPr="00F818C1" w:rsidRDefault="00F818C1" w:rsidP="00F818C1">
      <w:r w:rsidRPr="00F818C1">
        <w:t xml:space="preserve">Josh </w:t>
      </w:r>
      <w:proofErr w:type="spellStart"/>
      <w:r w:rsidRPr="00F818C1">
        <w:t>Doely</w:t>
      </w:r>
      <w:proofErr w:type="spellEnd"/>
      <w:r w:rsidRPr="00F818C1">
        <w:t>, Kalispell, led the Association as president with Leo Ogg, Cascade, 1</w:t>
      </w:r>
      <w:r w:rsidRPr="00F818C1">
        <w:rPr>
          <w:vertAlign w:val="superscript"/>
        </w:rPr>
        <w:t>st</w:t>
      </w:r>
      <w:r w:rsidRPr="00F818C1">
        <w:t xml:space="preserve"> VP; Shane Stender, Ruby Valley, 2</w:t>
      </w:r>
      <w:r w:rsidRPr="00F818C1">
        <w:rPr>
          <w:vertAlign w:val="superscript"/>
        </w:rPr>
        <w:t>nd</w:t>
      </w:r>
      <w:r w:rsidRPr="00F818C1">
        <w:t xml:space="preserve"> VP; Erin Gernaat, Conrad, secretary; </w:t>
      </w:r>
      <w:proofErr w:type="spellStart"/>
      <w:r w:rsidRPr="00F818C1">
        <w:t>JoDee</w:t>
      </w:r>
      <w:proofErr w:type="spellEnd"/>
      <w:r w:rsidRPr="00F818C1">
        <w:t xml:space="preserve"> Voelz, Malta, treasurer; Whitney Wankel, Miles City, reporter; Jayme Parrish, Missoula, sentinel; and Mark Witt, Ruby Valley, parliamentarian.   Their motto for the year was: </w:t>
      </w:r>
      <w:r w:rsidR="001A19A5">
        <w:t xml:space="preserve"> </w:t>
      </w:r>
      <w:r w:rsidRPr="00F818C1">
        <w:t>“Courage to Dream…..Passion to Impact.”</w:t>
      </w:r>
    </w:p>
    <w:p w14:paraId="0A8060BB" w14:textId="77777777" w:rsidR="00F818C1" w:rsidRPr="00F818C1" w:rsidRDefault="00F818C1" w:rsidP="00F818C1">
      <w:r w:rsidRPr="00F818C1">
        <w:t>The Association suffered a tragic loss on March 12</w:t>
      </w:r>
      <w:r w:rsidRPr="00F818C1">
        <w:rPr>
          <w:vertAlign w:val="superscript"/>
        </w:rPr>
        <w:t>th</w:t>
      </w:r>
      <w:r w:rsidRPr="00F818C1">
        <w:t>, when Leo Ogg was found asphyxiated in a camper he slept in for night calving, just 2 ½ weeks before the Convention.  Leo’s theme of “Carpe Diem” which means “</w:t>
      </w:r>
      <w:proofErr w:type="spellStart"/>
      <w:r w:rsidRPr="00F818C1">
        <w:t>Sieze</w:t>
      </w:r>
      <w:proofErr w:type="spellEnd"/>
      <w:r w:rsidRPr="00F818C1">
        <w:t xml:space="preserve"> the Day” allowed his remaining State Officer team to utilize his influence to finish their terms and host an outstanding convention.  </w:t>
      </w:r>
    </w:p>
    <w:p w14:paraId="7A0B9D01" w14:textId="77777777" w:rsidR="00F818C1" w:rsidRPr="00F818C1" w:rsidRDefault="00F818C1" w:rsidP="00F818C1">
      <w:r w:rsidRPr="00F818C1">
        <w:t xml:space="preserve">A new FFA/American Indian program was started to improve the knowledge of Indian culture throughout the FFA. The Plenty Coups FFA Chapter placed first. </w:t>
      </w:r>
    </w:p>
    <w:p w14:paraId="2A931C9C" w14:textId="77777777" w:rsidR="00F818C1" w:rsidRPr="00F818C1" w:rsidRDefault="00F818C1" w:rsidP="00F818C1">
      <w:r w:rsidRPr="00F818C1">
        <w:t>The 2006 State FFA Convention was held in Bozeman at MSU on March 29-April 1</w:t>
      </w:r>
      <w:r w:rsidRPr="00F818C1">
        <w:rPr>
          <w:vertAlign w:val="superscript"/>
        </w:rPr>
        <w:t>st</w:t>
      </w:r>
      <w:r w:rsidRPr="00F818C1">
        <w:t xml:space="preserve">.  </w:t>
      </w:r>
    </w:p>
    <w:p w14:paraId="68BD6037" w14:textId="77777777" w:rsidR="00F818C1" w:rsidRPr="00F818C1" w:rsidRDefault="00F818C1" w:rsidP="006D3FF9">
      <w:pPr>
        <w:pStyle w:val="Heading2"/>
      </w:pPr>
      <w:bookmarkStart w:id="234" w:name="_Toc476651090"/>
      <w:bookmarkStart w:id="235" w:name="_Toc482684010"/>
      <w:bookmarkStart w:id="236" w:name="_Toc482684199"/>
      <w:r w:rsidRPr="00F818C1">
        <w:t>2006-07</w:t>
      </w:r>
      <w:bookmarkEnd w:id="234"/>
      <w:bookmarkEnd w:id="235"/>
      <w:bookmarkEnd w:id="236"/>
    </w:p>
    <w:p w14:paraId="44210C20" w14:textId="77777777" w:rsidR="00F818C1" w:rsidRPr="00F818C1" w:rsidRDefault="00F818C1" w:rsidP="00F818C1">
      <w:r w:rsidRPr="00F818C1">
        <w:t xml:space="preserve">For the second year in a row, the Flathead FFA Chapter produced the president of the Association, Molly Fisher.  Other officers for the year were Sara Schledewitz, </w:t>
      </w:r>
      <w:proofErr w:type="spellStart"/>
      <w:r w:rsidRPr="00F818C1">
        <w:t>Bainville</w:t>
      </w:r>
      <w:proofErr w:type="spellEnd"/>
      <w:r w:rsidRPr="00F818C1">
        <w:t>, 1</w:t>
      </w:r>
      <w:r w:rsidRPr="00F818C1">
        <w:rPr>
          <w:vertAlign w:val="superscript"/>
        </w:rPr>
        <w:t>st</w:t>
      </w:r>
      <w:r w:rsidRPr="00F818C1">
        <w:t xml:space="preserve"> VP; Willie Grundhauser, Shields Valley, 2</w:t>
      </w:r>
      <w:r w:rsidRPr="00F818C1">
        <w:rPr>
          <w:vertAlign w:val="superscript"/>
        </w:rPr>
        <w:t>nd</w:t>
      </w:r>
      <w:r w:rsidRPr="00F818C1">
        <w:t xml:space="preserve"> VP; Perrie Crampton, Beaverhead, secretary; Jon Sheehy, Big Sandy, treasurer; Alanna Schlosser, Conrad, reporter; Mandy Jacobs, Shepherd, sentinel; and Jessica </w:t>
      </w:r>
      <w:proofErr w:type="spellStart"/>
      <w:r w:rsidRPr="00F818C1">
        <w:t>Kirschten</w:t>
      </w:r>
      <w:proofErr w:type="spellEnd"/>
      <w:r w:rsidRPr="00F818C1">
        <w:t>, Baker, parliamentarian.</w:t>
      </w:r>
    </w:p>
    <w:p w14:paraId="42DB01EA" w14:textId="77777777" w:rsidR="00F818C1" w:rsidRPr="00F818C1" w:rsidRDefault="00F818C1" w:rsidP="00F818C1">
      <w:r w:rsidRPr="00F818C1">
        <w:t>In its 77</w:t>
      </w:r>
      <w:r w:rsidRPr="00F818C1">
        <w:rPr>
          <w:vertAlign w:val="superscript"/>
        </w:rPr>
        <w:t>th</w:t>
      </w:r>
      <w:r w:rsidRPr="00F818C1">
        <w:t xml:space="preserve"> year, the Association started the year with 76 Chapters and over 2,800 members. Twenty-four Chapters had female advisors. </w:t>
      </w:r>
      <w:r w:rsidR="006D3FF9">
        <w:t xml:space="preserve"> </w:t>
      </w:r>
    </w:p>
    <w:p w14:paraId="66E54320" w14:textId="0A84DE3C" w:rsidR="00F818C1" w:rsidRPr="00F818C1" w:rsidRDefault="00F818C1" w:rsidP="00F818C1">
      <w:r w:rsidRPr="00F818C1">
        <w:t xml:space="preserve">Cal Evans, Shields Valley, was a national winner in the Forest Management &amp; Products proficiency area.  He </w:t>
      </w:r>
      <w:r w:rsidR="00B73185">
        <w:t xml:space="preserve">also </w:t>
      </w:r>
      <w:r w:rsidRPr="00F818C1">
        <w:t>r</w:t>
      </w:r>
      <w:r w:rsidR="006D3FF9">
        <w:t xml:space="preserve">eceived a trip to Puerto Rico. </w:t>
      </w:r>
    </w:p>
    <w:p w14:paraId="044D09A8" w14:textId="77777777" w:rsidR="00F818C1" w:rsidRPr="00F818C1" w:rsidRDefault="00F818C1" w:rsidP="00F818C1">
      <w:r w:rsidRPr="00F818C1">
        <w:t>The Plenty Coups FFA Chapter provided the entertainment at the H.O. Sargent Diversity program at the National FFA Convention.  Their advisor, Laura Moore, was selected as Montana’s winner in the H.O. Sargent program.  This group won their second FFA/American Indian program at the state convention.</w:t>
      </w:r>
    </w:p>
    <w:p w14:paraId="1A781C25" w14:textId="77777777" w:rsidR="00F818C1" w:rsidRPr="00F818C1" w:rsidRDefault="00F818C1" w:rsidP="00F818C1">
      <w:r w:rsidRPr="00F818C1">
        <w:lastRenderedPageBreak/>
        <w:t xml:space="preserve">Dr. Brad King replaced Dr. David Hall as the </w:t>
      </w:r>
      <w:proofErr w:type="spellStart"/>
      <w:r w:rsidRPr="00F818C1">
        <w:t>AgEd</w:t>
      </w:r>
      <w:proofErr w:type="spellEnd"/>
      <w:r w:rsidRPr="00F818C1">
        <w:t xml:space="preserve"> Specialist for OPI in Helena.  </w:t>
      </w:r>
    </w:p>
    <w:p w14:paraId="0CDC6E11" w14:textId="77777777" w:rsidR="00F818C1" w:rsidRPr="00F818C1" w:rsidRDefault="00F818C1" w:rsidP="00F818C1">
      <w:r w:rsidRPr="00F818C1">
        <w:t>The Association started a new leadership development program and called it the “Montana Leadership Conference (MLC).”  It was a very successful program, held in Helena, and included “service</w:t>
      </w:r>
      <w:r w:rsidR="006D3FF9">
        <w:t xml:space="preserve">” </w:t>
      </w:r>
      <w:proofErr w:type="spellStart"/>
      <w:r w:rsidR="006D3FF9">
        <w:t>activites</w:t>
      </w:r>
      <w:proofErr w:type="spellEnd"/>
      <w:r w:rsidR="006D3FF9">
        <w:t xml:space="preserve"> in the Helena area.</w:t>
      </w:r>
    </w:p>
    <w:p w14:paraId="7F77459C" w14:textId="77777777" w:rsidR="00F818C1" w:rsidRPr="00F818C1" w:rsidRDefault="00F818C1" w:rsidP="00F818C1">
      <w:r w:rsidRPr="00F818C1">
        <w:t>The 77</w:t>
      </w:r>
      <w:r w:rsidRPr="00F818C1">
        <w:rPr>
          <w:vertAlign w:val="superscript"/>
        </w:rPr>
        <w:t>th</w:t>
      </w:r>
      <w:r w:rsidRPr="00F818C1">
        <w:t xml:space="preserve"> State FFA Convention was a huge success in Billings at the Billings Grand Montana hotel.  George Simmons, Forsyth advisor, organized and conducted a successful “Day of Service” with FFA members helping with many Billings service organizations (Food Bank, Habitat for Humanity, Zoo Montana, </w:t>
      </w:r>
      <w:proofErr w:type="spellStart"/>
      <w:r w:rsidRPr="00F818C1">
        <w:t>etc</w:t>
      </w:r>
      <w:proofErr w:type="spellEnd"/>
      <w:r w:rsidRPr="00F818C1">
        <w:t>). Janette Barnard, National FFA Western Region VP, was in attendance as well as Joe Martinez, Nationa</w:t>
      </w:r>
      <w:r w:rsidR="006D3FF9">
        <w:t>l FFA Living to Serve Director.</w:t>
      </w:r>
    </w:p>
    <w:p w14:paraId="1DB65DCC" w14:textId="77777777" w:rsidR="00F818C1" w:rsidRPr="00F818C1" w:rsidRDefault="00F818C1" w:rsidP="00F818C1">
      <w:r w:rsidRPr="00F818C1">
        <w:t xml:space="preserve">Oscar Cantu retired after 34 years of teaching </w:t>
      </w:r>
      <w:proofErr w:type="spellStart"/>
      <w:r w:rsidRPr="00F818C1">
        <w:t>AgEd</w:t>
      </w:r>
      <w:proofErr w:type="spellEnd"/>
      <w:r w:rsidRPr="00F818C1">
        <w:t xml:space="preserve"> in Montana, 33 of them in Winifred.  </w:t>
      </w:r>
    </w:p>
    <w:p w14:paraId="783912C7" w14:textId="77777777" w:rsidR="00F818C1" w:rsidRPr="006D3FF9" w:rsidRDefault="00F818C1" w:rsidP="006D3FF9">
      <w:pPr>
        <w:pStyle w:val="Heading2"/>
      </w:pPr>
      <w:bookmarkStart w:id="237" w:name="_Toc476651091"/>
      <w:bookmarkStart w:id="238" w:name="_Toc482684011"/>
      <w:bookmarkStart w:id="239" w:name="_Toc482684200"/>
      <w:r w:rsidRPr="00F818C1">
        <w:t>2007-08</w:t>
      </w:r>
      <w:bookmarkEnd w:id="237"/>
      <w:bookmarkEnd w:id="238"/>
      <w:bookmarkEnd w:id="239"/>
    </w:p>
    <w:p w14:paraId="40925AEC" w14:textId="77777777" w:rsidR="00F818C1" w:rsidRPr="00F818C1" w:rsidRDefault="00F818C1" w:rsidP="00F818C1">
      <w:r w:rsidRPr="00F818C1">
        <w:t>Led by president Alena Ogg, a Cascade FFA standout, the Montana FFA Association had a banner year in its’ 78</w:t>
      </w:r>
      <w:r w:rsidRPr="00F818C1">
        <w:rPr>
          <w:vertAlign w:val="superscript"/>
        </w:rPr>
        <w:t>th</w:t>
      </w:r>
      <w:r w:rsidRPr="00F818C1">
        <w:t xml:space="preserve"> year.  Other officers were Eric Johnson, 1</w:t>
      </w:r>
      <w:r w:rsidRPr="00F818C1">
        <w:rPr>
          <w:vertAlign w:val="superscript"/>
        </w:rPr>
        <w:t>st</w:t>
      </w:r>
      <w:r w:rsidRPr="00F818C1">
        <w:t xml:space="preserve"> VP; Rocky Forseth, 2</w:t>
      </w:r>
      <w:r w:rsidRPr="00F818C1">
        <w:rPr>
          <w:vertAlign w:val="superscript"/>
        </w:rPr>
        <w:t>nd</w:t>
      </w:r>
      <w:r w:rsidRPr="00F818C1">
        <w:t xml:space="preserve"> VP; Jenny Kossler, secretary; Reese McAlpin, treasurer; Josie Evenson, reporter; Nikole Disney, sentinel; and Chelcie Cremer, parliamentarian.  </w:t>
      </w:r>
    </w:p>
    <w:p w14:paraId="49B6E8AD" w14:textId="77777777" w:rsidR="00F818C1" w:rsidRPr="00F818C1" w:rsidRDefault="00F818C1" w:rsidP="00F818C1">
      <w:r w:rsidRPr="00F818C1">
        <w:t>Montana FFA welcomed two new Chapters this year, Circle and Belt. Both were re-chartered after establishing their Agricultural Education Departments again.</w:t>
      </w:r>
    </w:p>
    <w:p w14:paraId="0908FFA1" w14:textId="77777777" w:rsidR="00F818C1" w:rsidRPr="00F818C1" w:rsidRDefault="00F818C1" w:rsidP="00F818C1">
      <w:r w:rsidRPr="00F818C1">
        <w:t xml:space="preserve">Two new Career Development Events were added this year in the area of Ag Communications and Marketing Plan.  These were included in a weekend of CDE’s held at Cascade High School called the “JAAM” (Job Interview, Ag Issues, Ag Communications, and Marketing Plan).  Big Timber won the Ag Comm and </w:t>
      </w:r>
      <w:proofErr w:type="spellStart"/>
      <w:r w:rsidRPr="00F818C1">
        <w:t>Melstone</w:t>
      </w:r>
      <w:proofErr w:type="spellEnd"/>
      <w:r w:rsidRPr="00F818C1">
        <w:t xml:space="preserve"> finished first in the Marketing Plan CDE’s.  Both these schools, plus the winners of all 16 CDE’s were eli</w:t>
      </w:r>
      <w:r w:rsidR="006D3FF9">
        <w:t>gible for national competition.</w:t>
      </w:r>
    </w:p>
    <w:p w14:paraId="3943819B" w14:textId="77777777" w:rsidR="00F818C1" w:rsidRPr="00F818C1" w:rsidRDefault="00F818C1" w:rsidP="00F818C1">
      <w:r w:rsidRPr="00F818C1">
        <w:t>The MLC/MALC conferences were held in Lewistown with a “Day of Service” included.  The attendee’s cleaned miles of city trails and also cleaned and made repairs to</w:t>
      </w:r>
      <w:r w:rsidR="006D3FF9">
        <w:t xml:space="preserve"> the Fergus County Fairgrounds.</w:t>
      </w:r>
    </w:p>
    <w:p w14:paraId="6DCFE109" w14:textId="77777777" w:rsidR="00F818C1" w:rsidRPr="00F818C1" w:rsidRDefault="00F818C1" w:rsidP="00F818C1">
      <w:r w:rsidRPr="00F818C1">
        <w:t>Plenty Coups FFA, as the Montana winner of the FFA/American Indian program, was selected to perform at the final session of the National FFA Convention.</w:t>
      </w:r>
    </w:p>
    <w:p w14:paraId="5AF90C48" w14:textId="77777777" w:rsidR="00F818C1" w:rsidRPr="00F818C1" w:rsidRDefault="00F818C1" w:rsidP="00F818C1">
      <w:r w:rsidRPr="00F818C1">
        <w:t>At the 78</w:t>
      </w:r>
      <w:r w:rsidRPr="00F818C1">
        <w:rPr>
          <w:vertAlign w:val="superscript"/>
        </w:rPr>
        <w:t>th</w:t>
      </w:r>
      <w:r w:rsidRPr="00F818C1">
        <w:t xml:space="preserve"> State Convention, a “Tough Enough to Wear Pink” theme for one day raised money for Montana cancer awareness.  Miss Rodeo America 2007, Ashley Andrews, was the keynote speaker.  Also at the convention were our National FFA Advisor, Dr. Larry Case, and National FFA president, Zach Kinne.  The second “Day of Service” was conducted by the Forsyth FFA Chapter which included helping service organizations in the Bozeman area with their projects.  1,033 members were in attendance plus over 400 parents</w:t>
      </w:r>
      <w:r w:rsidR="006D3FF9">
        <w:t xml:space="preserve"> and guests.</w:t>
      </w:r>
    </w:p>
    <w:p w14:paraId="1F59034B" w14:textId="77777777" w:rsidR="00F818C1" w:rsidRPr="00F818C1" w:rsidRDefault="00F818C1" w:rsidP="00F818C1">
      <w:r w:rsidRPr="00F818C1">
        <w:t>As Region 1, NAAE, outstanding agricultural educator, Gene McClure (Missoula) was awarded a 2008 Toyota Tundra.  Gene retired after the first semester of school to take a job as an agricultural border patrol agent with Homeland Security.</w:t>
      </w:r>
      <w:r w:rsidR="006D3FF9">
        <w:t xml:space="preserve"> </w:t>
      </w:r>
    </w:p>
    <w:p w14:paraId="34E0259F" w14:textId="77777777" w:rsidR="00F818C1" w:rsidRPr="00F818C1" w:rsidRDefault="00F818C1" w:rsidP="00F818C1">
      <w:r w:rsidRPr="00F818C1">
        <w:t>Other teachers who retired this year were Gary Olsen (43 years at</w:t>
      </w:r>
      <w:r w:rsidR="006D3FF9">
        <w:t xml:space="preserve"> Harlowton) and DuWayne Wilson.</w:t>
      </w:r>
    </w:p>
    <w:p w14:paraId="16100248" w14:textId="77777777" w:rsidR="00F818C1" w:rsidRPr="00F818C1" w:rsidRDefault="00F818C1" w:rsidP="00F818C1">
      <w:r w:rsidRPr="00F818C1">
        <w:t xml:space="preserve">Former State FFA president, Amanda Cloud, was selected to serve as an intern in the National Office of Education.  She worked in the same office as Dr. Case and National FFA Executive Secretary, C. Coleman Harris (he retired this year).    </w:t>
      </w:r>
    </w:p>
    <w:p w14:paraId="7F343C80" w14:textId="77777777" w:rsidR="00F818C1" w:rsidRPr="006D3FF9" w:rsidRDefault="00F818C1" w:rsidP="00F818C1">
      <w:r w:rsidRPr="00F818C1">
        <w:lastRenderedPageBreak/>
        <w:t xml:space="preserve">Alena Ogg was selected as Montana’s National FFA Officer candidate. </w:t>
      </w:r>
    </w:p>
    <w:p w14:paraId="1201EB1F" w14:textId="77777777" w:rsidR="00F818C1" w:rsidRPr="006D3FF9" w:rsidRDefault="00F818C1" w:rsidP="006D3FF9">
      <w:pPr>
        <w:pStyle w:val="Heading2"/>
      </w:pPr>
      <w:bookmarkStart w:id="240" w:name="_Toc476651092"/>
      <w:bookmarkStart w:id="241" w:name="_Toc482684012"/>
      <w:bookmarkStart w:id="242" w:name="_Toc482684201"/>
      <w:r w:rsidRPr="00F818C1">
        <w:t>2008-09</w:t>
      </w:r>
      <w:bookmarkEnd w:id="240"/>
      <w:bookmarkEnd w:id="241"/>
      <w:bookmarkEnd w:id="242"/>
    </w:p>
    <w:p w14:paraId="6EA5B809" w14:textId="77777777" w:rsidR="00F818C1" w:rsidRPr="00F818C1" w:rsidRDefault="00F818C1" w:rsidP="00F818C1">
      <w:r w:rsidRPr="00F818C1">
        <w:t xml:space="preserve">The State </w:t>
      </w:r>
      <w:r w:rsidR="006D3FF9" w:rsidRPr="00F818C1">
        <w:t>officers</w:t>
      </w:r>
      <w:r w:rsidRPr="00F818C1">
        <w:t xml:space="preserve"> set high goals this year and accomplished most of them.  In</w:t>
      </w:r>
      <w:r w:rsidR="006D3FF9">
        <w:t xml:space="preserve"> </w:t>
      </w:r>
      <w:r w:rsidRPr="00F818C1">
        <w:t>particular, they set out to increase the number of chapters in the state by conducting all-school assemblies for schools without an FFA program.  Led by president, Chase Rose (Shields Valley), the next few years should show an increase in programs.  Other officers were 1</w:t>
      </w:r>
      <w:r w:rsidRPr="00F818C1">
        <w:rPr>
          <w:vertAlign w:val="superscript"/>
        </w:rPr>
        <w:t>st</w:t>
      </w:r>
      <w:r w:rsidRPr="00F818C1">
        <w:t xml:space="preserve"> VP, Danny Pratt (Miles City); 2</w:t>
      </w:r>
      <w:r w:rsidRPr="00F818C1">
        <w:rPr>
          <w:vertAlign w:val="superscript"/>
        </w:rPr>
        <w:t>nd</w:t>
      </w:r>
      <w:r w:rsidRPr="00F818C1">
        <w:t xml:space="preserve"> VP, Sierra Reyher (Belgrade); secretary, Michelle Miller (Flathead); treasurer, Sam Cornthwaite (Shields Valley); reporter, Logan </w:t>
      </w:r>
      <w:proofErr w:type="spellStart"/>
      <w:r w:rsidRPr="00F818C1">
        <w:t>Hodgskiss</w:t>
      </w:r>
      <w:proofErr w:type="spellEnd"/>
      <w:r w:rsidRPr="00F818C1">
        <w:t xml:space="preserve"> (Choteau); sentinel, Kyle Senner (Richey); and parliamentarian, Caleb Igo (Belgrade). Bill Jimmerson was state advisor.</w:t>
      </w:r>
      <w:r w:rsidR="006D3FF9">
        <w:t xml:space="preserve"> </w:t>
      </w:r>
    </w:p>
    <w:p w14:paraId="66921ED0" w14:textId="77777777" w:rsidR="00F818C1" w:rsidRPr="00F818C1" w:rsidRDefault="00F818C1" w:rsidP="00F818C1">
      <w:r w:rsidRPr="00F818C1">
        <w:t>The Electric City (Great Falls) Chapter received a charter.</w:t>
      </w:r>
    </w:p>
    <w:p w14:paraId="0EB500FC" w14:textId="77777777" w:rsidR="00F818C1" w:rsidRPr="00F818C1" w:rsidRDefault="00F818C1" w:rsidP="00F818C1">
      <w:r w:rsidRPr="00F818C1">
        <w:t xml:space="preserve">The MAAE received funding from the Montana legislature to complete the National Quality Program Standards initiative that will improve the quality of all </w:t>
      </w:r>
      <w:proofErr w:type="spellStart"/>
      <w:r w:rsidRPr="00F818C1">
        <w:t>AgEd</w:t>
      </w:r>
      <w:proofErr w:type="spellEnd"/>
      <w:r w:rsidRPr="00F818C1">
        <w:t xml:space="preserve"> programs.  Schools wishing to start an </w:t>
      </w:r>
      <w:proofErr w:type="spellStart"/>
      <w:r w:rsidRPr="00F818C1">
        <w:t>AgEd</w:t>
      </w:r>
      <w:proofErr w:type="spellEnd"/>
      <w:r w:rsidRPr="00F818C1">
        <w:t xml:space="preserve"> program will also receive some start-up money ($7,500) to do so.  This legislative effort allowed many FFA members and advisors to testify before the House Appropriations committee and the Senate </w:t>
      </w:r>
      <w:r w:rsidR="006D3FF9">
        <w:t xml:space="preserve">Finance and Claims committee.  </w:t>
      </w:r>
    </w:p>
    <w:p w14:paraId="50F37AD8" w14:textId="77777777" w:rsidR="00F818C1" w:rsidRPr="00F818C1" w:rsidRDefault="00F818C1" w:rsidP="00F818C1">
      <w:r w:rsidRPr="00F818C1">
        <w:t>A successful State Convention was held at Montana ExpoPark in Great Falls with just over 1,000 members plus nearly 500 parents and guests attending.  Mr. Frank Borman, Apollo 8 commander in 1968, was the keynote speaker.  An appearance by Chief Earl Old Person of the Blackfoot Nation was a special part of the convention as he talked about his FFA career in the 1940’s and introduced the Browning FFA who competed and won the FFA/American Indian program</w:t>
      </w:r>
      <w:r w:rsidR="006D3FF9">
        <w:t xml:space="preserve">.  </w:t>
      </w:r>
    </w:p>
    <w:p w14:paraId="27BC8C42" w14:textId="77777777" w:rsidR="00F818C1" w:rsidRPr="00F818C1" w:rsidRDefault="00F818C1" w:rsidP="00F818C1">
      <w:r w:rsidRPr="00F818C1">
        <w:t xml:space="preserve">The FFA Foundation position changed hands with Ramey Lunceford, a former Stevensville FFA member and advisor, taking the reins. His efforts to raise money for FFA programs had immediate success as the largest sponsor in our history was introduced at the state convention.  Torgerson’s (an equipment dealer) donated $25,000 for FFA activities in the next year.  </w:t>
      </w:r>
    </w:p>
    <w:p w14:paraId="075D8703" w14:textId="77777777" w:rsidR="00F818C1" w:rsidRPr="00F818C1" w:rsidRDefault="00F818C1" w:rsidP="00F818C1">
      <w:r w:rsidRPr="00F818C1">
        <w:t>The first ever State Forestry contest was held.  Ben Meyer, Mission Valley advisor, conducted the event in Ronan.  Montana will compete in 18 Career Development events at the National FFA Convention.</w:t>
      </w:r>
    </w:p>
    <w:p w14:paraId="2A11390F" w14:textId="77777777" w:rsidR="00F818C1" w:rsidRPr="006D3FF9" w:rsidRDefault="00F818C1" w:rsidP="006D3FF9">
      <w:pPr>
        <w:pStyle w:val="Heading2"/>
      </w:pPr>
      <w:bookmarkStart w:id="243" w:name="_Toc476651093"/>
      <w:bookmarkStart w:id="244" w:name="_Toc482684013"/>
      <w:bookmarkStart w:id="245" w:name="_Toc482684202"/>
      <w:r w:rsidRPr="00F818C1">
        <w:t>2009-10</w:t>
      </w:r>
      <w:bookmarkEnd w:id="243"/>
      <w:bookmarkEnd w:id="244"/>
      <w:bookmarkEnd w:id="245"/>
    </w:p>
    <w:p w14:paraId="71C6CC6A" w14:textId="77777777" w:rsidR="00F818C1" w:rsidRPr="00F818C1" w:rsidRDefault="00F818C1" w:rsidP="00F818C1">
      <w:r w:rsidRPr="00F818C1">
        <w:t>This was an exciting year in the Montana FFA Association.  Five new FFA Chapters were chartered during the 80</w:t>
      </w:r>
      <w:r w:rsidRPr="00F818C1">
        <w:rPr>
          <w:vertAlign w:val="superscript"/>
        </w:rPr>
        <w:t>th</w:t>
      </w:r>
      <w:r w:rsidRPr="00F818C1">
        <w:t xml:space="preserve"> FFA Convention (Geraldine, Jordan, Lima, Roundup, and Savage).  This brought out total chapters to 80 which i</w:t>
      </w:r>
      <w:r w:rsidR="006D3FF9">
        <w:t xml:space="preserve">s a record number for Montana. </w:t>
      </w:r>
    </w:p>
    <w:p w14:paraId="729CE1C9" w14:textId="77777777" w:rsidR="00F818C1" w:rsidRPr="00F818C1" w:rsidRDefault="00F818C1" w:rsidP="00F818C1">
      <w:r w:rsidRPr="00F818C1">
        <w:t>The state officers this year were Sarah Ralls, Stevensville, president; Karli Clark, Choteau, 1</w:t>
      </w:r>
      <w:r w:rsidRPr="00F818C1">
        <w:rPr>
          <w:vertAlign w:val="superscript"/>
        </w:rPr>
        <w:t>st</w:t>
      </w:r>
      <w:r w:rsidRPr="00F818C1">
        <w:t xml:space="preserve"> VP; Richie Farrar, Missoula, 2</w:t>
      </w:r>
      <w:r w:rsidRPr="00F818C1">
        <w:rPr>
          <w:vertAlign w:val="superscript"/>
        </w:rPr>
        <w:t>nd</w:t>
      </w:r>
      <w:r w:rsidRPr="00F818C1">
        <w:t xml:space="preserve"> VP; Karissa Floerchinger, Cascade, secretary; Ethan Schaff, Sidney, treasurer; Ryan Mohr, Park City, Reporter; David Ratzburg, Conrad, Sentinel; and Nicole Willmore, Roy, </w:t>
      </w:r>
      <w:proofErr w:type="spellStart"/>
      <w:r w:rsidRPr="00F818C1">
        <w:t>parliamentian</w:t>
      </w:r>
      <w:proofErr w:type="spellEnd"/>
      <w:r w:rsidRPr="00F818C1">
        <w:t>.  Bill Jimmerson completed his 5</w:t>
      </w:r>
      <w:r w:rsidRPr="00F818C1">
        <w:rPr>
          <w:vertAlign w:val="superscript"/>
        </w:rPr>
        <w:t>th</w:t>
      </w:r>
      <w:r w:rsidR="006D3FF9">
        <w:t xml:space="preserve"> year as state advisor.</w:t>
      </w:r>
    </w:p>
    <w:p w14:paraId="078ECFCA" w14:textId="77777777" w:rsidR="00F818C1" w:rsidRPr="00F818C1" w:rsidRDefault="00F818C1" w:rsidP="00F818C1">
      <w:r w:rsidRPr="00F818C1">
        <w:t xml:space="preserve">“Improving Agricultural </w:t>
      </w:r>
      <w:proofErr w:type="spellStart"/>
      <w:r w:rsidRPr="00F818C1">
        <w:t>Eduation</w:t>
      </w:r>
      <w:proofErr w:type="spellEnd"/>
      <w:r w:rsidRPr="00F818C1">
        <w:t xml:space="preserve">” was the theme the MAAE took to the legislature and were rewarded with HB464, providing every Ag Department $1,500 for completing a </w:t>
      </w:r>
      <w:proofErr w:type="spellStart"/>
      <w:r w:rsidRPr="00F818C1">
        <w:t>self assessment</w:t>
      </w:r>
      <w:proofErr w:type="spellEnd"/>
      <w:r w:rsidRPr="00F818C1">
        <w:t xml:space="preserve"> and improvement plan.  The new Ag Departments received $6,250 each to help them start their programs.  Representative Jesse O’Hara and Senator Taylor Brown carried the bill.  Many FFA members </w:t>
      </w:r>
      <w:r w:rsidR="006D3FF9">
        <w:t xml:space="preserve">provided testimony in Helena.  </w:t>
      </w:r>
    </w:p>
    <w:p w14:paraId="0CC61DED" w14:textId="77777777" w:rsidR="00F818C1" w:rsidRPr="00F818C1" w:rsidRDefault="00F818C1" w:rsidP="00F818C1">
      <w:r w:rsidRPr="00F818C1">
        <w:t xml:space="preserve">The Montana Agricultural Opportunities tour was new this year.  Ramey Lunceford, Foundation director, conducted this tour for FFA members interested in becoming ag teachers.  They toured agricultural </w:t>
      </w:r>
      <w:r w:rsidRPr="00F818C1">
        <w:lastRenderedPageBreak/>
        <w:t xml:space="preserve">businesses in Billings, Harlowton, Great Falls, Helena, and Three Forks.  A video of their voyage can be found on www.youtube.  </w:t>
      </w:r>
    </w:p>
    <w:p w14:paraId="2776C0A6" w14:textId="77777777" w:rsidR="00F818C1" w:rsidRPr="00F818C1" w:rsidRDefault="00F818C1" w:rsidP="00F818C1">
      <w:r w:rsidRPr="00F818C1">
        <w:t xml:space="preserve">The State FFA Convention on the MSU campus brought 1,087 members and advisors to Bozeman, plus over 500 guests.  Keynote speaker, Flint Rasmussen, world champion rodeo clown from Choteau, moonwalked his way across the stage, and inspired all in attendance.  Bill Lombardi, Deer Lodge advisor, was also a keynote speaker who challenged everyone to “make a difference” in their lives.  Bill and his wife, Mary Rose, have adopted 6 kids from around the world to go with their own 4.  Also, 170 members received their state FFA degree. </w:t>
      </w:r>
    </w:p>
    <w:p w14:paraId="11C978F3" w14:textId="77777777" w:rsidR="00F818C1" w:rsidRPr="00F818C1" w:rsidRDefault="00F818C1" w:rsidP="00F818C1">
      <w:r w:rsidRPr="00F818C1">
        <w:t xml:space="preserve">The State Fair in Great Falls continues to offer FFA Chapters a place to showcase their projects and activities to the community.  Mr. </w:t>
      </w:r>
      <w:proofErr w:type="spellStart"/>
      <w:r w:rsidRPr="00F818C1">
        <w:t>Wearley</w:t>
      </w:r>
      <w:proofErr w:type="spellEnd"/>
      <w:r w:rsidRPr="00F818C1">
        <w:t xml:space="preserve"> (Choteau), Mr. </w:t>
      </w:r>
      <w:proofErr w:type="spellStart"/>
      <w:r w:rsidRPr="00F818C1">
        <w:t>Bedord</w:t>
      </w:r>
      <w:proofErr w:type="spellEnd"/>
      <w:r w:rsidRPr="00F818C1">
        <w:t xml:space="preserve"> (Fairfield), and Mr. Tilleman (Cascade) are the superintendents.  The contests in livestock judging, soils judging, and range judging continue to bring FFA members from all over the state together.  The winners were Flathead (livestock judging), Shields Valley (Soils, Range, and Sweepstakes).  </w:t>
      </w:r>
    </w:p>
    <w:p w14:paraId="7931B12E" w14:textId="77777777" w:rsidR="00F818C1" w:rsidRPr="00F818C1" w:rsidRDefault="00F818C1" w:rsidP="00F818C1">
      <w:r w:rsidRPr="00F818C1">
        <w:t>Chase Rose, Shields Valley, was elected the Central Region VP of the National FFA Association!  Chase is our first national officer since Mike Stevenson</w:t>
      </w:r>
      <w:r w:rsidR="006D3FF9">
        <w:t xml:space="preserve"> in 1991-92.</w:t>
      </w:r>
    </w:p>
    <w:p w14:paraId="026726AE" w14:textId="77777777" w:rsidR="00F818C1" w:rsidRPr="006D3FF9" w:rsidRDefault="00F818C1" w:rsidP="00F818C1">
      <w:r w:rsidRPr="00F818C1">
        <w:t>Torgerson’s, LLC and the Montana FFA Foundation teamed up to offer a tractor (New Holland Boomer 8N Retro-Classic) for FFA Chapter members to raffle. Over $130,000 was raised to support local chapters and the Foundation.  Jeanie Schnitzler of Dell bought the winning ticket from Jori Burns, Beaverhead FFA.</w:t>
      </w:r>
    </w:p>
    <w:p w14:paraId="4A438327" w14:textId="77777777" w:rsidR="00F818C1" w:rsidRPr="00F818C1" w:rsidRDefault="00F818C1" w:rsidP="006D3FF9">
      <w:pPr>
        <w:pStyle w:val="Heading2"/>
      </w:pPr>
      <w:bookmarkStart w:id="246" w:name="_Toc476651094"/>
      <w:bookmarkStart w:id="247" w:name="_Toc482684014"/>
      <w:bookmarkStart w:id="248" w:name="_Toc482684203"/>
      <w:r w:rsidRPr="00F818C1">
        <w:t>2010-11</w:t>
      </w:r>
      <w:bookmarkEnd w:id="246"/>
      <w:bookmarkEnd w:id="247"/>
      <w:bookmarkEnd w:id="248"/>
    </w:p>
    <w:p w14:paraId="1B0B53E0" w14:textId="77777777" w:rsidR="00F818C1" w:rsidRPr="00F818C1" w:rsidRDefault="00F818C1" w:rsidP="00F818C1">
      <w:r w:rsidRPr="00F818C1">
        <w:t xml:space="preserve">The Association continued to add chapters this year with new ones in Darby, Drummond, Lodge Grass, Simms, and the Nelson Ag Academy Online FFA Chapter.  Unfortunately, we lost two chapters:  Belt and the Big Flat Chapter in Turner.  </w:t>
      </w:r>
    </w:p>
    <w:p w14:paraId="1C9D87A7" w14:textId="77777777" w:rsidR="00F818C1" w:rsidRPr="00F818C1" w:rsidRDefault="00F818C1" w:rsidP="00F818C1">
      <w:r w:rsidRPr="00F818C1">
        <w:t xml:space="preserve">The Nelson Ag Academy Online Chapter is most likely the first ever of its kind in America!  LeRoy Nelson offers online </w:t>
      </w:r>
      <w:proofErr w:type="spellStart"/>
      <w:r w:rsidRPr="00F818C1">
        <w:t>AgEd</w:t>
      </w:r>
      <w:proofErr w:type="spellEnd"/>
      <w:r w:rsidRPr="00F818C1">
        <w:t xml:space="preserve"> classes to students who do not have access to a regular </w:t>
      </w:r>
      <w:proofErr w:type="spellStart"/>
      <w:r w:rsidRPr="00F818C1">
        <w:t>AgEd</w:t>
      </w:r>
      <w:proofErr w:type="spellEnd"/>
      <w:r w:rsidRPr="00F818C1">
        <w:t xml:space="preserve"> program.  Therefore, these members can be from </w:t>
      </w:r>
      <w:r w:rsidR="006D3FF9">
        <w:t xml:space="preserve">anywhere in the state.  </w:t>
      </w:r>
    </w:p>
    <w:p w14:paraId="6269CBE3" w14:textId="77777777" w:rsidR="00F818C1" w:rsidRPr="00F818C1" w:rsidRDefault="00F818C1" w:rsidP="00F818C1">
      <w:r w:rsidRPr="00F818C1">
        <w:t>The Association had a banner year led by president Lane Nordlund (Fergus); 1</w:t>
      </w:r>
      <w:r w:rsidRPr="00F818C1">
        <w:rPr>
          <w:vertAlign w:val="superscript"/>
        </w:rPr>
        <w:t>st</w:t>
      </w:r>
      <w:r w:rsidRPr="00F818C1">
        <w:t xml:space="preserve"> VP, Laura Frazee (Stevensville); 2</w:t>
      </w:r>
      <w:r w:rsidRPr="00F818C1">
        <w:rPr>
          <w:vertAlign w:val="superscript"/>
        </w:rPr>
        <w:t>nd</w:t>
      </w:r>
      <w:r w:rsidRPr="00F818C1">
        <w:t xml:space="preserve"> VP, Jayleen Harris (Conrad); Secretary, Sarah Snow (Park City); Treasurer, Brooke Cather (Missoula); Reporter, Kristen Scott (Shields Valley); </w:t>
      </w:r>
      <w:proofErr w:type="spellStart"/>
      <w:r w:rsidRPr="00F818C1">
        <w:t>Seninel</w:t>
      </w:r>
      <w:proofErr w:type="spellEnd"/>
      <w:r w:rsidRPr="00F818C1">
        <w:t xml:space="preserve">, Mick Mosher (Shepherd); and Parliamentarian, Cody </w:t>
      </w:r>
      <w:proofErr w:type="spellStart"/>
      <w:r w:rsidRPr="00F818C1">
        <w:t>Donaugh</w:t>
      </w:r>
      <w:proofErr w:type="spellEnd"/>
      <w:r w:rsidRPr="00F818C1">
        <w:t xml:space="preserve"> (Park City).  Bill Jimmerson finished his 6</w:t>
      </w:r>
      <w:r w:rsidRPr="00F818C1">
        <w:rPr>
          <w:vertAlign w:val="superscript"/>
        </w:rPr>
        <w:t>th</w:t>
      </w:r>
      <w:r w:rsidR="006D3FF9">
        <w:t xml:space="preserve"> year as State Advisor.</w:t>
      </w:r>
    </w:p>
    <w:p w14:paraId="0FBFA27A" w14:textId="77777777" w:rsidR="00F818C1" w:rsidRPr="00F818C1" w:rsidRDefault="00F818C1" w:rsidP="00F818C1">
      <w:r w:rsidRPr="00F818C1">
        <w:t xml:space="preserve">The second Ag Opportunities Tour was held with </w:t>
      </w:r>
      <w:proofErr w:type="spellStart"/>
      <w:r w:rsidRPr="00F818C1">
        <w:t>abouit</w:t>
      </w:r>
      <w:proofErr w:type="spellEnd"/>
      <w:r w:rsidRPr="00F818C1">
        <w:t xml:space="preserve"> 30 members riding along and being educated about Montana agriculture from the Golden Triangle west to a dairy farm near Stevensville.  </w:t>
      </w:r>
      <w:r w:rsidR="006D3FF9">
        <w:t>Torgerson’s sponsored the tour.</w:t>
      </w:r>
    </w:p>
    <w:p w14:paraId="45C8E216" w14:textId="77777777" w:rsidR="00F818C1" w:rsidRPr="00F818C1" w:rsidRDefault="00F818C1" w:rsidP="00F818C1">
      <w:r w:rsidRPr="00F818C1">
        <w:t>The state officers were again treated to a “Follow the Grain” tour to Portland where they spend a day at the Wheat Marketing Center under the direction of Dr. David Shelton.  The Flathead FFA agronomy team tagged along and the group got to meet grain representatives from the Philippines, Viet Nam, and Thailand.  The Montana Wheat and Barley Committee sponsor this event.</w:t>
      </w:r>
    </w:p>
    <w:p w14:paraId="46962F92" w14:textId="77777777" w:rsidR="00F818C1" w:rsidRPr="00F818C1" w:rsidRDefault="006D3FF9" w:rsidP="00F818C1">
      <w:r>
        <w:t>The N</w:t>
      </w:r>
      <w:r w:rsidR="00F818C1" w:rsidRPr="00F818C1">
        <w:t>ational Convention was truly special with our own, Chase Rose, finishing up his year as Central Region VP.  His special qualities were evident and he represented ou</w:t>
      </w:r>
      <w:r>
        <w:t xml:space="preserve">r state with style and class.  </w:t>
      </w:r>
    </w:p>
    <w:p w14:paraId="0AABDC1E" w14:textId="77777777" w:rsidR="00F818C1" w:rsidRPr="00F818C1" w:rsidRDefault="00F818C1" w:rsidP="00F818C1">
      <w:r w:rsidRPr="00F818C1">
        <w:lastRenderedPageBreak/>
        <w:t>Our state convention broke all records for attendance with nearly 1,700 members, advisors, and guests present.  Our keynote speaker, Trent Loos, really motivated each member to speak out about agriculture and t</w:t>
      </w:r>
      <w:r w:rsidR="006D3FF9">
        <w:t xml:space="preserve">he nay-sayers in our society.  </w:t>
      </w:r>
    </w:p>
    <w:p w14:paraId="7E2829D6" w14:textId="77777777" w:rsidR="00F818C1" w:rsidRPr="00F818C1" w:rsidRDefault="00F818C1" w:rsidP="00F818C1">
      <w:r w:rsidRPr="00F818C1">
        <w:t xml:space="preserve">Our Foundation continues to generate more support than ever under the direction of Ramey Lunceford.  Thousands of dollars were earned by local chapters selling tickets for three, </w:t>
      </w:r>
      <w:r w:rsidR="006D3FF9">
        <w:t>4-wheelers purchased from T</w:t>
      </w:r>
      <w:r w:rsidRPr="00F818C1">
        <w:t>orgerson’s.</w:t>
      </w:r>
    </w:p>
    <w:p w14:paraId="65D9E6C2" w14:textId="77777777" w:rsidR="00F818C1" w:rsidRPr="00F818C1" w:rsidRDefault="00F818C1" w:rsidP="006D3FF9">
      <w:pPr>
        <w:pStyle w:val="Heading2"/>
      </w:pPr>
      <w:bookmarkStart w:id="249" w:name="_Toc476651095"/>
      <w:bookmarkStart w:id="250" w:name="_Toc482684015"/>
      <w:bookmarkStart w:id="251" w:name="_Toc482684204"/>
      <w:r w:rsidRPr="00F818C1">
        <w:t>2011-12</w:t>
      </w:r>
      <w:bookmarkEnd w:id="249"/>
      <w:bookmarkEnd w:id="250"/>
      <w:bookmarkEnd w:id="251"/>
    </w:p>
    <w:p w14:paraId="73768F98" w14:textId="77777777" w:rsidR="00F818C1" w:rsidRPr="00F818C1" w:rsidRDefault="00F818C1" w:rsidP="00F818C1">
      <w:r w:rsidRPr="00F818C1">
        <w:t>In the 82</w:t>
      </w:r>
      <w:r w:rsidRPr="00F818C1">
        <w:rPr>
          <w:vertAlign w:val="superscript"/>
        </w:rPr>
        <w:t>nd</w:t>
      </w:r>
      <w:r w:rsidRPr="00F818C1">
        <w:t xml:space="preserve"> year of operation, the Montana FFA Association chartered two more chapters, in Cut Bank and in Victor.  This brings the Association to 85 chapters, a new record number.  2,549 members continue an upward trend in a time when school populations are on the decline, making the FFA the largest school-based organizati</w:t>
      </w:r>
      <w:r w:rsidR="006D3FF9">
        <w:t>on in Montana, and growing!</w:t>
      </w:r>
    </w:p>
    <w:p w14:paraId="266FA25F" w14:textId="77777777" w:rsidR="00F818C1" w:rsidRPr="00F818C1" w:rsidRDefault="00F818C1" w:rsidP="00F818C1">
      <w:r w:rsidRPr="00F818C1">
        <w:t>A state officer team of seven females and one male proved that, although Montana has only 46% female membership, females continue to be a majority in the leadership positions.  Morgan Kuntz (Beaverhead) was president; Adam Heggelund (Deer Lodge), 1</w:t>
      </w:r>
      <w:r w:rsidRPr="00F818C1">
        <w:rPr>
          <w:vertAlign w:val="superscript"/>
        </w:rPr>
        <w:t>st</w:t>
      </w:r>
      <w:r w:rsidRPr="00F818C1">
        <w:t xml:space="preserve"> VP; Bailey Engle (Big Timber), 2</w:t>
      </w:r>
      <w:r w:rsidRPr="00F818C1">
        <w:rPr>
          <w:vertAlign w:val="superscript"/>
        </w:rPr>
        <w:t>nd</w:t>
      </w:r>
      <w:r w:rsidRPr="00F818C1">
        <w:t xml:space="preserve"> VP; Cali Christensen (Big Timber), secretary; Nicole Mohr (Park City), treasurer; Melissa </w:t>
      </w:r>
      <w:proofErr w:type="spellStart"/>
      <w:r w:rsidRPr="00F818C1">
        <w:t>Digans</w:t>
      </w:r>
      <w:proofErr w:type="spellEnd"/>
      <w:r w:rsidRPr="00F818C1">
        <w:t xml:space="preserve"> (Opheim), reporter; Sarah Burk (Cascade), sentinel; and Katie </w:t>
      </w:r>
      <w:proofErr w:type="spellStart"/>
      <w:r w:rsidRPr="00F818C1">
        <w:t>Hogemark</w:t>
      </w:r>
      <w:proofErr w:type="spellEnd"/>
      <w:r w:rsidRPr="00F818C1">
        <w:t xml:space="preserve"> (Big Timber), parliamentarian.  This is the first time in our history that three females from one chapter, Big Timber, wer</w:t>
      </w:r>
      <w:r w:rsidR="006D3FF9">
        <w:t>e state officers the same year.</w:t>
      </w:r>
    </w:p>
    <w:p w14:paraId="23B4DC92" w14:textId="77777777" w:rsidR="00F818C1" w:rsidRPr="00F818C1" w:rsidRDefault="00F818C1" w:rsidP="00F818C1">
      <w:r w:rsidRPr="00F818C1">
        <w:t>A special noteworthy item was that Rick Kuntz, 1968-69 State president, was the last state president from Montana to vote against allowing females into the FFA.  Of course, his vote came back to haunt him as his daughter, M</w:t>
      </w:r>
      <w:r w:rsidR="006D3FF9">
        <w:t>organ, was president this year!</w:t>
      </w:r>
    </w:p>
    <w:p w14:paraId="6C7EA082" w14:textId="77777777" w:rsidR="00F818C1" w:rsidRPr="00F818C1" w:rsidRDefault="00F818C1" w:rsidP="00F818C1">
      <w:r w:rsidRPr="00F818C1">
        <w:t>The FFA Foundation changed hands with director, Ramey Lunceford, accepting a similar position with the Michigan FFA Association, and Jaime Cargill stepping in as our new director.  Chase Rose continues to h</w:t>
      </w:r>
      <w:r w:rsidR="006D3FF9">
        <w:t xml:space="preserve">elp with the Foundation, also. </w:t>
      </w:r>
    </w:p>
    <w:p w14:paraId="50E08267" w14:textId="77777777" w:rsidR="00F818C1" w:rsidRPr="00F818C1" w:rsidRDefault="00F818C1" w:rsidP="00F818C1">
      <w:r w:rsidRPr="00F818C1">
        <w:t>The first annual Student Ag Expo was held in Billings, replacing the MSU Ag Days program which was discontinued.  Over 900 FFA and 4-H members competed in numerous contests, including the State Floriculture CDE and the NILE Livestock judging event.  The Montana Leadership Conference (MLC, MALC, and CPC) was held at the same time.</w:t>
      </w:r>
      <w:r w:rsidR="006D3FF9">
        <w:t xml:space="preserve">  The event was a huge success.</w:t>
      </w:r>
    </w:p>
    <w:p w14:paraId="4FF787E7" w14:textId="77777777" w:rsidR="00F818C1" w:rsidRPr="00F818C1" w:rsidRDefault="00F818C1" w:rsidP="00F818C1">
      <w:r w:rsidRPr="00F818C1">
        <w:t>The State convention was held on the MSU-Bozeman campus at the end of March and attracted nearly ½ of our membership with 1,161 members attending.  Alicia Hodnik, National FFA Central Region VP, attended along with 5 state officers from Washington, two from Idaho, and one from Oregon.  George Simmons, Forsyth advisor, conducted our sixth annual Day of Service around the Bozeman community.  Shields Valley FFA was honored as our Star Chapter.</w:t>
      </w:r>
    </w:p>
    <w:p w14:paraId="662584A1" w14:textId="77777777" w:rsidR="00F818C1" w:rsidRPr="006D3FF9" w:rsidRDefault="00F818C1" w:rsidP="006D3FF9">
      <w:pPr>
        <w:pStyle w:val="Heading2"/>
      </w:pPr>
      <w:bookmarkStart w:id="252" w:name="_Toc476651096"/>
      <w:bookmarkStart w:id="253" w:name="_Toc482684016"/>
      <w:bookmarkStart w:id="254" w:name="_Toc482684205"/>
      <w:r w:rsidRPr="00F818C1">
        <w:t>2012-13</w:t>
      </w:r>
      <w:bookmarkEnd w:id="252"/>
      <w:bookmarkEnd w:id="253"/>
      <w:bookmarkEnd w:id="254"/>
    </w:p>
    <w:p w14:paraId="485DFAEA" w14:textId="571AE181" w:rsidR="00F818C1" w:rsidRDefault="00F818C1" w:rsidP="00F818C1">
      <w:r w:rsidRPr="00F818C1">
        <w:t>With the retirement of state advisor, Bill Jimmerson, in July, Amanda Car</w:t>
      </w:r>
      <w:r w:rsidR="00B73185">
        <w:t>lson was selected to replace</w:t>
      </w:r>
      <w:r w:rsidRPr="00F818C1">
        <w:t xml:space="preserve"> him.  Officers this year were Brady Johnson, president; Molly McGonigal, 1</w:t>
      </w:r>
      <w:r w:rsidRPr="00F818C1">
        <w:rPr>
          <w:vertAlign w:val="superscript"/>
        </w:rPr>
        <w:t>st</w:t>
      </w:r>
      <w:r w:rsidRPr="00F818C1">
        <w:t xml:space="preserve"> VP; Amy Hager, 2</w:t>
      </w:r>
      <w:r w:rsidRPr="00F818C1">
        <w:rPr>
          <w:vertAlign w:val="superscript"/>
        </w:rPr>
        <w:t>nd</w:t>
      </w:r>
      <w:r w:rsidRPr="00F818C1">
        <w:t xml:space="preserve"> VP; Blair Street, secretary; David Hammermeister, treasurer; Lindsay Clairmont, reporter; Kyle Finley, reporter; and Emily Muir, parliamentarian.  </w:t>
      </w:r>
    </w:p>
    <w:p w14:paraId="586FC876" w14:textId="77777777" w:rsidR="00F818C1" w:rsidRPr="00F818C1" w:rsidRDefault="00F818C1" w:rsidP="00F818C1">
      <w:r w:rsidRPr="00F818C1">
        <w:t xml:space="preserve">One of the biggest changes this year was the Association moving from individual dues to Affiliation dues with National FFA.  Now, every student who takes an </w:t>
      </w:r>
      <w:proofErr w:type="spellStart"/>
      <w:r w:rsidRPr="00F818C1">
        <w:t>AgEd</w:t>
      </w:r>
      <w:proofErr w:type="spellEnd"/>
      <w:r w:rsidRPr="00F818C1">
        <w:t xml:space="preserve"> class is automatically in the FFA, completing the model that </w:t>
      </w:r>
      <w:proofErr w:type="spellStart"/>
      <w:r w:rsidRPr="00F818C1">
        <w:t>AgEd</w:t>
      </w:r>
      <w:proofErr w:type="spellEnd"/>
      <w:r w:rsidRPr="00F818C1">
        <w:t xml:space="preserve"> has always had.  </w:t>
      </w:r>
    </w:p>
    <w:p w14:paraId="536A2E75" w14:textId="77777777" w:rsidR="00F818C1" w:rsidRPr="00F818C1" w:rsidRDefault="00F818C1" w:rsidP="006D3FF9">
      <w:pPr>
        <w:pStyle w:val="Heading2"/>
      </w:pPr>
      <w:bookmarkStart w:id="255" w:name="_Toc476651097"/>
      <w:bookmarkStart w:id="256" w:name="_Toc482684017"/>
      <w:bookmarkStart w:id="257" w:name="_Toc482684206"/>
      <w:r w:rsidRPr="00F818C1">
        <w:lastRenderedPageBreak/>
        <w:t>2013-14</w:t>
      </w:r>
      <w:bookmarkEnd w:id="255"/>
      <w:bookmarkEnd w:id="256"/>
      <w:bookmarkEnd w:id="257"/>
    </w:p>
    <w:p w14:paraId="2B85254F" w14:textId="661741F2" w:rsidR="00F818C1" w:rsidRPr="00F818C1" w:rsidRDefault="00F818C1" w:rsidP="00F818C1">
      <w:r w:rsidRPr="00F818C1">
        <w:t>Amanda Carlson resigned th</w:t>
      </w:r>
      <w:r w:rsidR="00002665">
        <w:t>is year</w:t>
      </w:r>
      <w:r w:rsidRPr="00F818C1">
        <w:t xml:space="preserve">.  Bill Jimmerson came back onboard for a few months until </w:t>
      </w:r>
      <w:r w:rsidR="006D3FF9">
        <w:t xml:space="preserve">a permanent person was hired.  </w:t>
      </w:r>
    </w:p>
    <w:p w14:paraId="6A332134" w14:textId="340DA26A" w:rsidR="005F4D9B" w:rsidRDefault="00F818C1" w:rsidP="00F818C1">
      <w:r w:rsidRPr="00F818C1">
        <w:t xml:space="preserve">The state officers were Caitlin Creighton, Missoula, president; VP; Gwynn </w:t>
      </w:r>
      <w:proofErr w:type="spellStart"/>
      <w:r w:rsidRPr="00F818C1">
        <w:t>Simeniuk</w:t>
      </w:r>
      <w:proofErr w:type="spellEnd"/>
      <w:r w:rsidRPr="00F818C1">
        <w:t>, Opheim, 1</w:t>
      </w:r>
      <w:r w:rsidRPr="00F818C1">
        <w:rPr>
          <w:vertAlign w:val="superscript"/>
        </w:rPr>
        <w:t>st</w:t>
      </w:r>
      <w:r w:rsidRPr="00F818C1">
        <w:t xml:space="preserve"> VP; Austin </w:t>
      </w:r>
      <w:proofErr w:type="spellStart"/>
      <w:r w:rsidRPr="00F818C1">
        <w:t>Standley</w:t>
      </w:r>
      <w:proofErr w:type="spellEnd"/>
      <w:r w:rsidRPr="00F818C1">
        <w:t>, Missoula, 2</w:t>
      </w:r>
      <w:r w:rsidRPr="00F818C1">
        <w:rPr>
          <w:vertAlign w:val="superscript"/>
        </w:rPr>
        <w:t>nd</w:t>
      </w:r>
      <w:r w:rsidRPr="00F818C1">
        <w:t xml:space="preserve">; Whitney Hilliard, Miles City, secretary; John Walker, Livingston, treasurer; Shanna Olson, Richey, reporter; Warren Krone, Electric City, sentinel; and Taylor </w:t>
      </w:r>
      <w:r w:rsidR="005F4D9B">
        <w:t>Brown, Richey, parliamentarian.</w:t>
      </w:r>
    </w:p>
    <w:p w14:paraId="120165B4" w14:textId="26774FB2" w:rsidR="005F4D9B" w:rsidRPr="00F818C1" w:rsidRDefault="005F4D9B" w:rsidP="005F4D9B">
      <w:r>
        <w:t>Connor Rose from Shields Valley was named as an American Star finalist in the area of Agriculture Placement.</w:t>
      </w:r>
    </w:p>
    <w:p w14:paraId="2B8B310E" w14:textId="521905CD" w:rsidR="00F818C1" w:rsidRPr="00F818C1" w:rsidRDefault="00F818C1" w:rsidP="00F818C1">
      <w:r w:rsidRPr="00F818C1">
        <w:t xml:space="preserve">A new leadership conference came to life this year and it was called the GOLD Conference.  Targeted were those members interested </w:t>
      </w:r>
      <w:r w:rsidR="006D3FF9">
        <w:t>in becoming State FFA Officers.</w:t>
      </w:r>
    </w:p>
    <w:p w14:paraId="15E5A866" w14:textId="77777777" w:rsidR="00F818C1" w:rsidRPr="00F818C1" w:rsidRDefault="00F818C1" w:rsidP="00F818C1">
      <w:r w:rsidRPr="00F818C1">
        <w:t>New chapters chartered this year were St. Regis, White Sulphur Springs, St. Labre, Gardiner, and the Northern Cheyenne Tribal S</w:t>
      </w:r>
      <w:r w:rsidR="006D3FF9">
        <w:t xml:space="preserve">chool. </w:t>
      </w:r>
    </w:p>
    <w:p w14:paraId="267A2161" w14:textId="77777777" w:rsidR="00F818C1" w:rsidRPr="00F818C1" w:rsidRDefault="00F818C1" w:rsidP="006D3FF9">
      <w:pPr>
        <w:pStyle w:val="Heading2"/>
      </w:pPr>
      <w:bookmarkStart w:id="258" w:name="_Toc476651098"/>
      <w:bookmarkStart w:id="259" w:name="_Toc482684018"/>
      <w:bookmarkStart w:id="260" w:name="_Toc482684207"/>
      <w:r w:rsidRPr="00F818C1">
        <w:t>2014-15</w:t>
      </w:r>
      <w:bookmarkEnd w:id="258"/>
      <w:bookmarkEnd w:id="259"/>
      <w:bookmarkEnd w:id="260"/>
    </w:p>
    <w:p w14:paraId="365F554A" w14:textId="4CD72F6A" w:rsidR="00F818C1" w:rsidRPr="006D3FF9" w:rsidRDefault="00F818C1" w:rsidP="00F818C1">
      <w:r w:rsidRPr="00F818C1">
        <w:t>The officer team was the first in the history of the Association to have three state advisors during their term.  The officers were:  Brant Marsh, Sheridan, president; Brady Ostermiller, Shepherd, 1</w:t>
      </w:r>
      <w:r w:rsidRPr="00F818C1">
        <w:rPr>
          <w:vertAlign w:val="superscript"/>
        </w:rPr>
        <w:t>st</w:t>
      </w:r>
      <w:r w:rsidRPr="00F818C1">
        <w:t xml:space="preserve"> VP; Allie Nelson, Great Falls, 2</w:t>
      </w:r>
      <w:r w:rsidRPr="00F818C1">
        <w:rPr>
          <w:vertAlign w:val="superscript"/>
        </w:rPr>
        <w:t>nd</w:t>
      </w:r>
      <w:r w:rsidRPr="00F818C1">
        <w:t xml:space="preserve"> VP; Neela Andres, Missoula, secretary; Randy Taylor, Dillon, treasurer; Bryce Street, Shields Valley, reporter; Carlie Brownlee, Big Timber, sentinel; and Calli Jo Dixon, Lewistown,</w:t>
      </w:r>
      <w:r w:rsidR="006D3FF9">
        <w:t xml:space="preserve"> parliamentarian.</w:t>
      </w:r>
      <w:r w:rsidR="00D77026">
        <w:t xml:space="preserve">  Half-way through the year, Jim Rose (former teacher at Shield</w:t>
      </w:r>
      <w:r w:rsidR="005F4D9B">
        <w:t>s</w:t>
      </w:r>
      <w:r w:rsidR="00D77026">
        <w:t xml:space="preserve"> Valley) took over as state advisor.</w:t>
      </w:r>
      <w:r w:rsidR="00B45840">
        <w:t xml:space="preserve"> </w:t>
      </w:r>
      <w:r w:rsidR="00D77026">
        <w:t xml:space="preserve"> </w:t>
      </w:r>
      <w:r w:rsidR="00B45840">
        <w:t>New chapter’s receiving their charters were Chester-Joplin-Inverness (CJI) and Froid.</w:t>
      </w:r>
    </w:p>
    <w:p w14:paraId="0257C391" w14:textId="57660361" w:rsidR="00F818C1" w:rsidRDefault="00F818C1" w:rsidP="00F818C1">
      <w:r w:rsidRPr="00F818C1">
        <w:t xml:space="preserve">Possibly the biggest change in the Association’s history occurred this year.  The Association divorced state government as its employer and went </w:t>
      </w:r>
      <w:r w:rsidR="00002665">
        <w:t xml:space="preserve">out </w:t>
      </w:r>
      <w:r w:rsidRPr="00F818C1">
        <w:t xml:space="preserve">on its own.  Using two funds that the legislature designated for the FFA Association, the Board of Directors became the owners of this business.  </w:t>
      </w:r>
    </w:p>
    <w:p w14:paraId="2A49391D" w14:textId="5F8D7D6E" w:rsidR="00EC6CFA" w:rsidRDefault="00EC6CFA" w:rsidP="00EC6CFA">
      <w:pPr>
        <w:jc w:val="center"/>
        <w:rPr>
          <w:rFonts w:asciiTheme="majorHAnsi" w:hAnsiTheme="majorHAnsi"/>
          <w:sz w:val="32"/>
          <w:szCs w:val="32"/>
        </w:rPr>
      </w:pPr>
      <w:r w:rsidRPr="00EC6CFA">
        <w:rPr>
          <w:rFonts w:asciiTheme="majorHAnsi" w:hAnsiTheme="majorHAnsi"/>
          <w:sz w:val="32"/>
          <w:szCs w:val="32"/>
        </w:rPr>
        <w:t>2015-16</w:t>
      </w:r>
    </w:p>
    <w:p w14:paraId="3F34E461" w14:textId="2CC5521F" w:rsidR="000B36BA" w:rsidRPr="007D4F10" w:rsidRDefault="00D77026" w:rsidP="00BC71D2">
      <w:r w:rsidRPr="007D4F10">
        <w:t>New chapters included Corvallis and Broadwater in Townsend.</w:t>
      </w:r>
    </w:p>
    <w:p w14:paraId="7BF63051" w14:textId="77DD0E40" w:rsidR="00BC71D2" w:rsidRPr="007D4F10" w:rsidRDefault="000B36BA" w:rsidP="00BC71D2">
      <w:r w:rsidRPr="007D4F10">
        <w:t>The state officers this year were: President Lauren Mehlhoff from Twin Bridges, 1</w:t>
      </w:r>
      <w:r w:rsidRPr="007D4F10">
        <w:rPr>
          <w:vertAlign w:val="superscript"/>
        </w:rPr>
        <w:t>st</w:t>
      </w:r>
      <w:r w:rsidRPr="007D4F10">
        <w:t xml:space="preserve"> Vice-President Meghan Brence from Miles City, 2</w:t>
      </w:r>
      <w:r w:rsidRPr="007D4F10">
        <w:rPr>
          <w:vertAlign w:val="superscript"/>
        </w:rPr>
        <w:t>nd</w:t>
      </w:r>
      <w:r w:rsidRPr="007D4F10">
        <w:t xml:space="preserve"> Vice-President Carlie Rembold from Big Timber, Secretary Cody Boyce from Lewistown, Treasurer Todd Lackman from Forsyth, Reporter Sidney Hathaway from Denton, Sentinel Laina Raisler from Miles City and Parliamentarian Trevor Motley from Stevensville.  </w:t>
      </w:r>
      <w:r w:rsidR="00D77026" w:rsidRPr="007D4F10">
        <w:t xml:space="preserve">The state officers took great pride in the fact they were able to visit every single chapter in good standing throughout the year.  There were 90 chapters in the state this year so this was not an easy task.  </w:t>
      </w:r>
    </w:p>
    <w:p w14:paraId="5F75F3F3" w14:textId="127BD634" w:rsidR="00D77026" w:rsidRDefault="00D77026" w:rsidP="00D77026">
      <w:pPr>
        <w:jc w:val="center"/>
        <w:rPr>
          <w:rFonts w:asciiTheme="majorHAnsi" w:hAnsiTheme="majorHAnsi"/>
          <w:sz w:val="32"/>
          <w:szCs w:val="32"/>
        </w:rPr>
      </w:pPr>
      <w:r>
        <w:rPr>
          <w:rFonts w:asciiTheme="majorHAnsi" w:hAnsiTheme="majorHAnsi"/>
          <w:sz w:val="32"/>
          <w:szCs w:val="32"/>
        </w:rPr>
        <w:t>2016-17</w:t>
      </w:r>
    </w:p>
    <w:p w14:paraId="69BE4D29" w14:textId="5FC1AC38" w:rsidR="00BC71D2" w:rsidRPr="007D4F10" w:rsidRDefault="00D77026" w:rsidP="00BC71D2">
      <w:r w:rsidRPr="007D4F10">
        <w:t>T</w:t>
      </w:r>
      <w:r w:rsidR="00B828E2" w:rsidRPr="007D4F10">
        <w:t xml:space="preserve">his year saw </w:t>
      </w:r>
      <w:r w:rsidRPr="007D4F10">
        <w:t>Valier High School beginning an Ag/FFA program in their school.   The state officers who served the organization were as follows:  President Albert Koenig from Belgrade, 1</w:t>
      </w:r>
      <w:r w:rsidRPr="007D4F10">
        <w:rPr>
          <w:vertAlign w:val="superscript"/>
        </w:rPr>
        <w:t>st</w:t>
      </w:r>
      <w:r w:rsidRPr="007D4F10">
        <w:t xml:space="preserve"> Vice-President CJ Stevenson from Moore, 2</w:t>
      </w:r>
      <w:r w:rsidRPr="007D4F10">
        <w:rPr>
          <w:vertAlign w:val="superscript"/>
        </w:rPr>
        <w:t>nd</w:t>
      </w:r>
      <w:r w:rsidRPr="007D4F10">
        <w:t xml:space="preserve"> Vice-President Jon Andres from Missoula, Secretary Ashley Koenig from Belgrade, Treasurer Josh Meyer from Great Falls, Reporter Kacie Cummings from Cascade, Sentinel Brock Reiner from Kalispell and Parliamentarian Jake Michels from Shepherd. </w:t>
      </w:r>
      <w:r w:rsidR="00B828E2" w:rsidRPr="007D4F10">
        <w:t xml:space="preserve"> As far as anybody know this was the first time that a brother and sister served as officers and certainly the first set of twins ever to do this in Montana.  </w:t>
      </w:r>
      <w:r w:rsidR="005F4D9B" w:rsidRPr="007D4F10">
        <w:t xml:space="preserve"> </w:t>
      </w:r>
      <w:r w:rsidR="00B828E2" w:rsidRPr="007D4F10">
        <w:t xml:space="preserve">State convention was held in Great Falls this year and there was a record number of State Degree </w:t>
      </w:r>
      <w:proofErr w:type="spellStart"/>
      <w:r w:rsidR="00B828E2" w:rsidRPr="007D4F10">
        <w:t>Recipeints</w:t>
      </w:r>
      <w:proofErr w:type="spellEnd"/>
      <w:r w:rsidR="00B828E2" w:rsidRPr="007D4F10">
        <w:t xml:space="preserve">.  Two-hundred and three members received this honor. </w:t>
      </w:r>
      <w:r w:rsidR="002D1AA0" w:rsidRPr="007D4F10">
        <w:t xml:space="preserve"> The Honorable</w:t>
      </w:r>
      <w:r w:rsidR="00B828E2" w:rsidRPr="007D4F10">
        <w:t xml:space="preserve"> </w:t>
      </w:r>
      <w:r w:rsidR="002D1AA0" w:rsidRPr="007D4F10">
        <w:t xml:space="preserve">Bill </w:t>
      </w:r>
      <w:proofErr w:type="spellStart"/>
      <w:r w:rsidR="002D1AA0" w:rsidRPr="007D4F10">
        <w:t>Sarpalius</w:t>
      </w:r>
      <w:proofErr w:type="spellEnd"/>
      <w:r w:rsidR="002D1AA0" w:rsidRPr="007D4F10">
        <w:t xml:space="preserve"> </w:t>
      </w:r>
      <w:r w:rsidR="00B73185" w:rsidRPr="007D4F10">
        <w:t xml:space="preserve">from Texas </w:t>
      </w:r>
      <w:r w:rsidR="002D1AA0" w:rsidRPr="007D4F10">
        <w:t xml:space="preserve">served as the </w:t>
      </w:r>
      <w:r w:rsidR="002D1AA0" w:rsidRPr="007D4F10">
        <w:lastRenderedPageBreak/>
        <w:t xml:space="preserve">convention keynote speaker.  Mr. </w:t>
      </w:r>
      <w:proofErr w:type="spellStart"/>
      <w:r w:rsidR="002D1AA0" w:rsidRPr="007D4F10">
        <w:t>Sarpalius</w:t>
      </w:r>
      <w:proofErr w:type="spellEnd"/>
      <w:r w:rsidR="002D1AA0" w:rsidRPr="007D4F10">
        <w:t xml:space="preserve"> was the individual who made the motion to allow girls into the FFA in 1969.  </w:t>
      </w:r>
    </w:p>
    <w:p w14:paraId="23F8D083" w14:textId="320A03BD" w:rsidR="00954CE2" w:rsidRPr="00395C46" w:rsidRDefault="00954CE2" w:rsidP="00395C46">
      <w:pPr>
        <w:jc w:val="center"/>
        <w:rPr>
          <w:rFonts w:asciiTheme="majorHAnsi" w:hAnsiTheme="majorHAnsi"/>
          <w:sz w:val="32"/>
          <w:szCs w:val="32"/>
        </w:rPr>
      </w:pPr>
      <w:r w:rsidRPr="00395C46">
        <w:rPr>
          <w:rFonts w:asciiTheme="majorHAnsi" w:hAnsiTheme="majorHAnsi"/>
          <w:sz w:val="32"/>
          <w:szCs w:val="32"/>
        </w:rPr>
        <w:t>2017-18</w:t>
      </w:r>
    </w:p>
    <w:p w14:paraId="53C5DF34" w14:textId="0DDD0A15" w:rsidR="008739AA" w:rsidRPr="007D4F10" w:rsidRDefault="00954CE2" w:rsidP="00BC71D2">
      <w:r w:rsidRPr="007D4F10">
        <w:t>In the 88</w:t>
      </w:r>
      <w:r w:rsidRPr="007D4F10">
        <w:rPr>
          <w:vertAlign w:val="superscript"/>
        </w:rPr>
        <w:t>th</w:t>
      </w:r>
      <w:r w:rsidRPr="007D4F10">
        <w:t xml:space="preserve"> year of operation, the Montana FFA Association chartered </w:t>
      </w:r>
      <w:r w:rsidR="008739AA" w:rsidRPr="007D4F10">
        <w:t xml:space="preserve">new </w:t>
      </w:r>
      <w:r w:rsidRPr="007D4F10">
        <w:t xml:space="preserve">chapters in </w:t>
      </w:r>
      <w:r w:rsidR="008739AA" w:rsidRPr="007D4F10">
        <w:t>Fort Benton, Terry and Three Forks.</w:t>
      </w:r>
      <w:r w:rsidRPr="007D4F10">
        <w:t xml:space="preserve">  This brings the </w:t>
      </w:r>
      <w:r w:rsidR="008739AA" w:rsidRPr="007D4F10">
        <w:t>a</w:t>
      </w:r>
      <w:r w:rsidRPr="007D4F10">
        <w:t xml:space="preserve">ssociation to </w:t>
      </w:r>
      <w:r w:rsidR="008739AA" w:rsidRPr="007D4F10">
        <w:t>93</w:t>
      </w:r>
      <w:r w:rsidRPr="007D4F10">
        <w:t xml:space="preserve"> chapters, a new record number.  </w:t>
      </w:r>
      <w:r w:rsidR="008739AA" w:rsidRPr="007D4F10">
        <w:t>The Montana Association was in good hands this year with this team of state officers which included:  President Sheridan Johnson from Conrad, 1</w:t>
      </w:r>
      <w:r w:rsidR="008739AA" w:rsidRPr="007D4F10">
        <w:rPr>
          <w:vertAlign w:val="superscript"/>
        </w:rPr>
        <w:t>st</w:t>
      </w:r>
      <w:r w:rsidR="008739AA" w:rsidRPr="007D4F10">
        <w:t xml:space="preserve"> Vice-President Seth Rekdal from Shepherd, 2</w:t>
      </w:r>
      <w:r w:rsidR="008739AA" w:rsidRPr="007D4F10">
        <w:rPr>
          <w:vertAlign w:val="superscript"/>
        </w:rPr>
        <w:t>nd</w:t>
      </w:r>
      <w:r w:rsidR="008739AA" w:rsidRPr="007D4F10">
        <w:t xml:space="preserve"> Vice-President Abbey Dunn from Corvallis, Secretary Mikayla Comes from Lewistown, Treasurer John Power from Harlowton, Reporter Kelsey Kraft from Laurel, Sentinel Shelby Morris from Missoula and Parliamentarian Jessica Horan from Moore.  </w:t>
      </w:r>
      <w:r w:rsidR="00F023EA" w:rsidRPr="007D4F10">
        <w:t xml:space="preserve">Dave Roever, a noted motivational speaker and Vietnam Vet was the keynote speaker at this year’s convention.  Mr. Roever’s address made a big impression on all who were in attendance.  </w:t>
      </w:r>
      <w:r w:rsidR="00F009A8" w:rsidRPr="007D4F10">
        <w:t>During this year’s national convention, Mr. Roy Meyer – Montana’s second national officer - celebrated his 75</w:t>
      </w:r>
      <w:r w:rsidR="00F009A8" w:rsidRPr="007D4F10">
        <w:rPr>
          <w:vertAlign w:val="superscript"/>
        </w:rPr>
        <w:t>th</w:t>
      </w:r>
      <w:r w:rsidR="00F009A8" w:rsidRPr="007D4F10">
        <w:t xml:space="preserve"> anniversary of serving as a national officer.    Kelsey Kraft from Laurel was Montana’s National Officer Candidate this year.  </w:t>
      </w:r>
      <w:r w:rsidR="008739AA" w:rsidRPr="007D4F10">
        <w:t>Our state advisor Jim Rose completed his 4</w:t>
      </w:r>
      <w:r w:rsidR="008739AA" w:rsidRPr="007D4F10">
        <w:rPr>
          <w:vertAlign w:val="superscript"/>
        </w:rPr>
        <w:t>th</w:t>
      </w:r>
      <w:r w:rsidR="008739AA" w:rsidRPr="007D4F10">
        <w:t xml:space="preserve"> year of service.  </w:t>
      </w:r>
      <w:r w:rsidR="00F023EA" w:rsidRPr="007D4F10">
        <w:t xml:space="preserve">The Montana FFA Foundation continues to make a significant impact to our state-wide members. </w:t>
      </w:r>
    </w:p>
    <w:p w14:paraId="73D86F54" w14:textId="5133E4CF" w:rsidR="00D5619D" w:rsidRDefault="00D5619D" w:rsidP="00BC71D2">
      <w:pPr>
        <w:rPr>
          <w:sz w:val="20"/>
          <w:szCs w:val="20"/>
        </w:rPr>
      </w:pPr>
    </w:p>
    <w:p w14:paraId="4EDDC206" w14:textId="748E2A12" w:rsidR="00D5619D" w:rsidRDefault="00D5619D" w:rsidP="00D5619D">
      <w:pPr>
        <w:jc w:val="center"/>
        <w:rPr>
          <w:rFonts w:asciiTheme="majorHAnsi" w:hAnsiTheme="majorHAnsi"/>
          <w:sz w:val="32"/>
          <w:szCs w:val="32"/>
        </w:rPr>
      </w:pPr>
      <w:r w:rsidRPr="00D5619D">
        <w:rPr>
          <w:rFonts w:asciiTheme="majorHAnsi" w:hAnsiTheme="majorHAnsi"/>
          <w:sz w:val="32"/>
          <w:szCs w:val="32"/>
        </w:rPr>
        <w:t>2018-19</w:t>
      </w:r>
    </w:p>
    <w:p w14:paraId="70C3A3D2" w14:textId="614D2A09" w:rsidR="003F0152" w:rsidRDefault="00D5619D" w:rsidP="00BC71D2">
      <w:r w:rsidRPr="00F818C1">
        <w:t xml:space="preserve">The </w:t>
      </w:r>
      <w:r>
        <w:t>a</w:t>
      </w:r>
      <w:r w:rsidRPr="00F818C1">
        <w:t xml:space="preserve">ssociation continued to add chapters this year with new ones in </w:t>
      </w:r>
      <w:r>
        <w:t xml:space="preserve">Broadview, </w:t>
      </w:r>
      <w:r w:rsidRPr="00F818C1">
        <w:t>D</w:t>
      </w:r>
      <w:r>
        <w:t>odson</w:t>
      </w:r>
      <w:r w:rsidRPr="00F818C1">
        <w:t xml:space="preserve">, </w:t>
      </w:r>
      <w:r>
        <w:t>Dawson (Glendive)</w:t>
      </w:r>
      <w:r w:rsidRPr="00F818C1">
        <w:t xml:space="preserve">, and </w:t>
      </w:r>
      <w:r>
        <w:t xml:space="preserve">Hot Springs.  </w:t>
      </w:r>
      <w:r w:rsidR="00A15E33">
        <w:t xml:space="preserve">The total number of chapters in Montana is at 97.  </w:t>
      </w:r>
      <w:r>
        <w:t xml:space="preserve">The state officer group was led by </w:t>
      </w:r>
      <w:r w:rsidR="00002665">
        <w:t xml:space="preserve">President </w:t>
      </w:r>
      <w:r>
        <w:t>Morgan Weidow from Corvallis followed by Nathan Wildeboer from Missoula as the 1</w:t>
      </w:r>
      <w:r w:rsidRPr="00D5619D">
        <w:rPr>
          <w:vertAlign w:val="superscript"/>
        </w:rPr>
        <w:t>st</w:t>
      </w:r>
      <w:r>
        <w:t xml:space="preserve"> Vice-President, Andrea Rutledge from Big Sandy as the 2</w:t>
      </w:r>
      <w:r w:rsidRPr="00D5619D">
        <w:rPr>
          <w:vertAlign w:val="superscript"/>
        </w:rPr>
        <w:t>nd</w:t>
      </w:r>
      <w:r>
        <w:t xml:space="preserve"> V.P., Mamie Hertel from Moore as the Secretary, Jacob Martin from Culbertson as the Treasurer, Courtnee Clairmont from Mission Valley as the Reporter, Karli Blanchard from Colstrip as the </w:t>
      </w:r>
      <w:proofErr w:type="spellStart"/>
      <w:r>
        <w:t>Sentinal</w:t>
      </w:r>
      <w:proofErr w:type="spellEnd"/>
      <w:r>
        <w:t xml:space="preserve"> and Lainee Hill from Broadwater as the Parliamentarian. </w:t>
      </w:r>
      <w:r w:rsidR="00002665">
        <w:t xml:space="preserve">  National President Luke O’Leary attended this year’s state convention in Bozeman and</w:t>
      </w:r>
      <w:r>
        <w:t xml:space="preserve"> </w:t>
      </w:r>
      <w:proofErr w:type="spellStart"/>
      <w:r w:rsidR="00002665">
        <w:t>A’ric</w:t>
      </w:r>
      <w:proofErr w:type="spellEnd"/>
      <w:r w:rsidR="00002665">
        <w:t xml:space="preserve"> Jackson served as this year’s keynote speaker.  Thirty-five Montana members received their American Degree during national convention.  Mamie Hertel was selected to represent Montana as their National Officer Candidate</w:t>
      </w:r>
      <w:r w:rsidR="00A15E33">
        <w:t xml:space="preserve"> for the 2019 convention</w:t>
      </w:r>
      <w:r w:rsidR="00002665">
        <w:t xml:space="preserve">.  </w:t>
      </w:r>
    </w:p>
    <w:p w14:paraId="685275C8" w14:textId="3E7D63AE" w:rsidR="00B65156" w:rsidRDefault="00B65156" w:rsidP="00BC71D2"/>
    <w:p w14:paraId="6B65E4DF" w14:textId="4FE56EE8" w:rsidR="00B65156" w:rsidRDefault="00B65156" w:rsidP="00B65156">
      <w:pPr>
        <w:jc w:val="center"/>
        <w:rPr>
          <w:rFonts w:asciiTheme="majorHAnsi" w:hAnsiTheme="majorHAnsi"/>
          <w:sz w:val="32"/>
          <w:szCs w:val="32"/>
        </w:rPr>
      </w:pPr>
      <w:r w:rsidRPr="00B65156">
        <w:rPr>
          <w:rFonts w:asciiTheme="majorHAnsi" w:hAnsiTheme="majorHAnsi"/>
          <w:sz w:val="32"/>
          <w:szCs w:val="32"/>
        </w:rPr>
        <w:t>2019-20</w:t>
      </w:r>
    </w:p>
    <w:p w14:paraId="4BDFFB4B" w14:textId="58DB130A" w:rsidR="00B65156" w:rsidRDefault="00B65156" w:rsidP="00B65156">
      <w:pPr>
        <w:rPr>
          <w:rFonts w:ascii="Calibri" w:hAnsi="Calibri"/>
        </w:rPr>
      </w:pPr>
      <w:r>
        <w:rPr>
          <w:rFonts w:ascii="Calibri" w:hAnsi="Calibri"/>
        </w:rPr>
        <w:t>The start of this year was great as we celebrated by welcoming two new chapter</w:t>
      </w:r>
      <w:r w:rsidR="00DA737B">
        <w:rPr>
          <w:rFonts w:ascii="Calibri" w:hAnsi="Calibri"/>
        </w:rPr>
        <w:t>s</w:t>
      </w:r>
      <w:r>
        <w:rPr>
          <w:rFonts w:ascii="Calibri" w:hAnsi="Calibri"/>
        </w:rPr>
        <w:t xml:space="preserve"> into Montana FFA.  </w:t>
      </w:r>
      <w:r w:rsidR="00372B05">
        <w:rPr>
          <w:rFonts w:ascii="Calibri" w:hAnsi="Calibri"/>
        </w:rPr>
        <w:t>Rapelje and East Helena were added to our list of now, ninety-</w:t>
      </w:r>
      <w:r w:rsidR="0031517E">
        <w:rPr>
          <w:rFonts w:ascii="Calibri" w:hAnsi="Calibri"/>
        </w:rPr>
        <w:t>eight</w:t>
      </w:r>
      <w:r w:rsidR="00372B05">
        <w:rPr>
          <w:rFonts w:ascii="Calibri" w:hAnsi="Calibri"/>
        </w:rPr>
        <w:t xml:space="preserve"> chapters.  </w:t>
      </w:r>
      <w:r w:rsidR="001A19A5">
        <w:rPr>
          <w:rFonts w:ascii="Calibri" w:hAnsi="Calibri"/>
        </w:rPr>
        <w:t xml:space="preserve">The state officers that served the association this year were as follows: Caroline Roeder from </w:t>
      </w:r>
      <w:r w:rsidR="00DA737B">
        <w:rPr>
          <w:rFonts w:ascii="Calibri" w:hAnsi="Calibri"/>
        </w:rPr>
        <w:t>Choteau served as president, Lucas Oelkers from Culbertson as 1</w:t>
      </w:r>
      <w:r w:rsidR="00DA737B" w:rsidRPr="00DA737B">
        <w:rPr>
          <w:rFonts w:ascii="Calibri" w:hAnsi="Calibri"/>
          <w:vertAlign w:val="superscript"/>
        </w:rPr>
        <w:t>st</w:t>
      </w:r>
      <w:r w:rsidR="00DA737B">
        <w:rPr>
          <w:rFonts w:ascii="Calibri" w:hAnsi="Calibri"/>
        </w:rPr>
        <w:t xml:space="preserve"> vice-president, Isaac Sponheim as 2</w:t>
      </w:r>
      <w:r w:rsidR="00DA737B" w:rsidRPr="00DA737B">
        <w:rPr>
          <w:rFonts w:ascii="Calibri" w:hAnsi="Calibri"/>
          <w:vertAlign w:val="superscript"/>
        </w:rPr>
        <w:t>nd</w:t>
      </w:r>
      <w:r w:rsidR="00DA737B">
        <w:rPr>
          <w:rFonts w:ascii="Calibri" w:hAnsi="Calibri"/>
        </w:rPr>
        <w:t xml:space="preserve"> vice-president, Emily Evans from Fairfield as secretary, Andee Baker from Park City served as Treasurer, Anna Slivka from Winifred as Reporter, Kyla Andres from Missoula as Sentinel and Andrew Ferrat from Broadwater served as the parliamentarian.  </w:t>
      </w:r>
      <w:r w:rsidR="00372B05">
        <w:rPr>
          <w:rFonts w:ascii="Calibri" w:hAnsi="Calibri"/>
        </w:rPr>
        <w:t xml:space="preserve">Later in the fall, we all watched as Mamie Hertel was selected as the latest National Officer from Montana.  The Moore native was chosen as the Vice-President of the </w:t>
      </w:r>
      <w:r w:rsidR="0031517E">
        <w:rPr>
          <w:rFonts w:ascii="Calibri" w:hAnsi="Calibri"/>
        </w:rPr>
        <w:t>C</w:t>
      </w:r>
      <w:r w:rsidR="00372B05">
        <w:rPr>
          <w:rFonts w:ascii="Calibri" w:hAnsi="Calibri"/>
        </w:rPr>
        <w:t xml:space="preserve">entral </w:t>
      </w:r>
      <w:r w:rsidR="0031517E">
        <w:rPr>
          <w:rFonts w:ascii="Calibri" w:hAnsi="Calibri"/>
        </w:rPr>
        <w:t>R</w:t>
      </w:r>
      <w:r w:rsidR="00372B05">
        <w:rPr>
          <w:rFonts w:ascii="Calibri" w:hAnsi="Calibri"/>
        </w:rPr>
        <w:t>egion</w:t>
      </w:r>
      <w:r w:rsidR="00B51DE7">
        <w:rPr>
          <w:rFonts w:ascii="Calibri" w:hAnsi="Calibri"/>
        </w:rPr>
        <w:t xml:space="preserve"> before a packed house in Indianapolis</w:t>
      </w:r>
      <w:r w:rsidR="00372B05">
        <w:rPr>
          <w:rFonts w:ascii="Calibri" w:hAnsi="Calibri"/>
        </w:rPr>
        <w:t xml:space="preserve">.  </w:t>
      </w:r>
    </w:p>
    <w:p w14:paraId="2FDC9CE3" w14:textId="1AB45549" w:rsidR="00B65156" w:rsidRPr="00B65156" w:rsidRDefault="00B65156" w:rsidP="00B65156">
      <w:pPr>
        <w:rPr>
          <w:rFonts w:ascii="Calibri" w:hAnsi="Calibri"/>
        </w:rPr>
      </w:pPr>
      <w:r w:rsidRPr="00B65156">
        <w:rPr>
          <w:rFonts w:ascii="Calibri" w:hAnsi="Calibri"/>
        </w:rPr>
        <w:t>Th</w:t>
      </w:r>
      <w:r w:rsidR="00372B05">
        <w:rPr>
          <w:rFonts w:ascii="Calibri" w:hAnsi="Calibri"/>
        </w:rPr>
        <w:t>e second half of the school year</w:t>
      </w:r>
      <w:r>
        <w:rPr>
          <w:rFonts w:ascii="Calibri" w:hAnsi="Calibri"/>
        </w:rPr>
        <w:t xml:space="preserve"> will go down as one of the most unique in history.  The world-wide Covid-19 Pandemic raised havoc with everything.  Montana’s school systems and all activities associated with schools changed</w:t>
      </w:r>
      <w:r w:rsidR="00372B05">
        <w:rPr>
          <w:rFonts w:ascii="Calibri" w:hAnsi="Calibri"/>
        </w:rPr>
        <w:t xml:space="preserve"> during the spring</w:t>
      </w:r>
      <w:r>
        <w:rPr>
          <w:rFonts w:ascii="Calibri" w:hAnsi="Calibri"/>
        </w:rPr>
        <w:t>.</w:t>
      </w:r>
      <w:r w:rsidR="00372B05">
        <w:rPr>
          <w:rFonts w:ascii="Calibri" w:hAnsi="Calibri"/>
        </w:rPr>
        <w:t xml:space="preserve">  All schools across Montana were closed around the middle of March and </w:t>
      </w:r>
      <w:r w:rsidR="00372B05">
        <w:rPr>
          <w:rFonts w:ascii="Calibri" w:hAnsi="Calibri"/>
        </w:rPr>
        <w:lastRenderedPageBreak/>
        <w:t>all activities were cancelled.  This created some unusual things to happen.  State officer selection was done by online interviews and the committee selected Brooke Mehlhoff from Twin Bridges to lead the state organization as the president, she was followed by Bailey Gasvoda from Big Sandy as 1</w:t>
      </w:r>
      <w:r w:rsidR="00372B05" w:rsidRPr="00372B05">
        <w:rPr>
          <w:rFonts w:ascii="Calibri" w:hAnsi="Calibri"/>
          <w:vertAlign w:val="superscript"/>
        </w:rPr>
        <w:t>st</w:t>
      </w:r>
      <w:r w:rsidR="00372B05">
        <w:rPr>
          <w:rFonts w:ascii="Calibri" w:hAnsi="Calibri"/>
        </w:rPr>
        <w:t xml:space="preserve"> V.P., </w:t>
      </w:r>
      <w:proofErr w:type="spellStart"/>
      <w:r w:rsidR="00372B05">
        <w:rPr>
          <w:rFonts w:ascii="Calibri" w:hAnsi="Calibri"/>
        </w:rPr>
        <w:t>Chay</w:t>
      </w:r>
      <w:proofErr w:type="spellEnd"/>
      <w:r w:rsidR="00372B05">
        <w:rPr>
          <w:rFonts w:ascii="Calibri" w:hAnsi="Calibri"/>
        </w:rPr>
        <w:t xml:space="preserve"> </w:t>
      </w:r>
      <w:proofErr w:type="spellStart"/>
      <w:r w:rsidR="00372B05">
        <w:rPr>
          <w:rFonts w:ascii="Calibri" w:hAnsi="Calibri"/>
        </w:rPr>
        <w:t>VanDyke</w:t>
      </w:r>
      <w:proofErr w:type="spellEnd"/>
      <w:r w:rsidR="00372B05">
        <w:rPr>
          <w:rFonts w:ascii="Calibri" w:hAnsi="Calibri"/>
        </w:rPr>
        <w:t xml:space="preserve"> from Glendive as 2</w:t>
      </w:r>
      <w:r w:rsidR="00372B05" w:rsidRPr="00372B05">
        <w:rPr>
          <w:rFonts w:ascii="Calibri" w:hAnsi="Calibri"/>
          <w:vertAlign w:val="superscript"/>
        </w:rPr>
        <w:t>nd</w:t>
      </w:r>
      <w:r w:rsidR="00372B05">
        <w:rPr>
          <w:rFonts w:ascii="Calibri" w:hAnsi="Calibri"/>
        </w:rPr>
        <w:t xml:space="preserve"> V.P., McKenna Quirk from Missoula as secretary, Gracie Smith from Victor as treasurer, Gracie Tooke from Ekalaka as reporter, Max Andres from Missoula as </w:t>
      </w:r>
      <w:r w:rsidR="00403F0F">
        <w:rPr>
          <w:rFonts w:ascii="Calibri" w:hAnsi="Calibri"/>
        </w:rPr>
        <w:t>Sentinel and Allyson Young from Fairview as parliamentarian.  The state convention was recorded and was presented in a computer driven online format.  As the school year began in 2020, the world was still reeling from the pandemic with no end in sight.  A vaccination was eagerly anticipated by all Americans.</w:t>
      </w:r>
    </w:p>
    <w:p w14:paraId="44A2FA48" w14:textId="77777777" w:rsidR="00BC71D2" w:rsidRDefault="00BC71D2" w:rsidP="00BC71D2"/>
    <w:p w14:paraId="3B687492" w14:textId="77777777" w:rsidR="00BC71D2" w:rsidRDefault="00BC71D2" w:rsidP="00BC71D2"/>
    <w:p w14:paraId="1C850251" w14:textId="2AFBB147" w:rsidR="00112193" w:rsidRDefault="00DB2496">
      <w:pPr>
        <w:rPr>
          <w:rFonts w:asciiTheme="majorHAnsi" w:eastAsiaTheme="majorEastAsia" w:hAnsiTheme="majorHAnsi" w:cstheme="majorBidi"/>
          <w:color w:val="003871" w:themeColor="accent1" w:themeShade="BF"/>
          <w:sz w:val="40"/>
          <w:szCs w:val="40"/>
        </w:rPr>
      </w:pPr>
      <w:r>
        <w:rPr>
          <w:noProof/>
        </w:rPr>
        <w:lastRenderedPageBreak/>
        <w:drawing>
          <wp:anchor distT="0" distB="0" distL="114300" distR="114300" simplePos="0" relativeHeight="251695104" behindDoc="0" locked="0" layoutInCell="1" allowOverlap="1" wp14:anchorId="50B24B62" wp14:editId="064F3091">
            <wp:simplePos x="0" y="0"/>
            <wp:positionH relativeFrom="column">
              <wp:posOffset>2505075</wp:posOffset>
            </wp:positionH>
            <wp:positionV relativeFrom="paragraph">
              <wp:posOffset>2847975</wp:posOffset>
            </wp:positionV>
            <wp:extent cx="3962400" cy="3105150"/>
            <wp:effectExtent l="152400" t="152400" r="361950" b="361950"/>
            <wp:wrapSquare wrapText="left"/>
            <wp:docPr id="26" name="Picture 26" descr="Amberson Booth at Great Falls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berson Booth at Great Falls Fa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3105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457200" distR="457200" simplePos="0" relativeHeight="251694080" behindDoc="0" locked="0" layoutInCell="1" allowOverlap="1" wp14:anchorId="5EB6AD1D" wp14:editId="5E563C9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971800" cy="9372600"/>
                <wp:effectExtent l="0" t="0" r="0" b="0"/>
                <wp:wrapSquare wrapText="bothSides"/>
                <wp:docPr id="179" name="Group 179"/>
                <wp:cNvGraphicFramePr/>
                <a:graphic xmlns:a="http://schemas.openxmlformats.org/drawingml/2006/main">
                  <a:graphicData uri="http://schemas.microsoft.com/office/word/2010/wordprocessingGroup">
                    <wpg:wgp>
                      <wpg:cNvGrpSpPr/>
                      <wpg:grpSpPr>
                        <a:xfrm>
                          <a:off x="0" y="0"/>
                          <a:ext cx="2971800" cy="9372600"/>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591791"/>
                            <a:ext cx="2048256" cy="8414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139FF" w14:textId="00C646EB" w:rsidR="005F6543" w:rsidRDefault="005F6543">
                              <w:pPr>
                                <w:pStyle w:val="TOCHeading"/>
                                <w:spacing w:before="120"/>
                                <w:rPr>
                                  <w:color w:val="004C97" w:themeColor="accent1"/>
                                  <w:sz w:val="26"/>
                                  <w:szCs w:val="26"/>
                                </w:rPr>
                              </w:pPr>
                              <w:r>
                                <w:rPr>
                                  <w:color w:val="004C97" w:themeColor="accent1"/>
                                  <w:sz w:val="26"/>
                                  <w:szCs w:val="26"/>
                                </w:rPr>
                                <w:t>State Advisors</w:t>
                              </w:r>
                            </w:p>
                            <w:p w14:paraId="519B6702" w14:textId="4D1F1F8F" w:rsidR="005F6543" w:rsidRDefault="005F6543" w:rsidP="00DB2496"/>
                            <w:p w14:paraId="3E0A907C" w14:textId="77777777" w:rsidR="005F6543" w:rsidRPr="00DB2496" w:rsidRDefault="005F6543" w:rsidP="00DB2496"/>
                            <w:p w14:paraId="75845C97" w14:textId="1A8E8B80" w:rsidR="005F6543" w:rsidRDefault="005F6543" w:rsidP="00DB2496">
                              <w:pPr>
                                <w:rPr>
                                  <w:color w:val="7F7F7F" w:themeColor="text1" w:themeTint="80"/>
                                  <w:sz w:val="20"/>
                                  <w:szCs w:val="20"/>
                                </w:rPr>
                              </w:pPr>
                              <w:r w:rsidRPr="00DB2496">
                                <w:rPr>
                                  <w:color w:val="7F7F7F" w:themeColor="text1" w:themeTint="80"/>
                                  <w:sz w:val="20"/>
                                  <w:szCs w:val="20"/>
                                </w:rPr>
                                <w:t>Basil Ashcraft, State FFA Advisor, is shown receiving a retirement gift from the Montana Association and the Montana Agriculture Teachers Association.  Following his retirement, a group of agriculture teacher went to Polson and helped build his retirement home.</w:t>
                              </w:r>
                            </w:p>
                            <w:p w14:paraId="698A75CE" w14:textId="44622ED3" w:rsidR="005F6543" w:rsidRDefault="005F6543" w:rsidP="00DB2496">
                              <w:pPr>
                                <w:rPr>
                                  <w:color w:val="7F7F7F" w:themeColor="text1" w:themeTint="80"/>
                                  <w:sz w:val="20"/>
                                  <w:szCs w:val="20"/>
                                </w:rPr>
                              </w:pPr>
                            </w:p>
                            <w:p w14:paraId="05AB3B62" w14:textId="4AEC0401" w:rsidR="005F6543" w:rsidRDefault="005F6543" w:rsidP="00DB2496">
                              <w:pPr>
                                <w:rPr>
                                  <w:color w:val="7F7F7F" w:themeColor="text1" w:themeTint="80"/>
                                  <w:sz w:val="20"/>
                                  <w:szCs w:val="20"/>
                                </w:rPr>
                              </w:pPr>
                            </w:p>
                            <w:p w14:paraId="5B628489" w14:textId="77777777" w:rsidR="005F6543" w:rsidRDefault="005F6543" w:rsidP="00DB2496">
                              <w:pPr>
                                <w:rPr>
                                  <w:color w:val="7F7F7F" w:themeColor="text1" w:themeTint="80"/>
                                  <w:sz w:val="20"/>
                                  <w:szCs w:val="20"/>
                                </w:rPr>
                              </w:pPr>
                            </w:p>
                            <w:p w14:paraId="33DA09B2" w14:textId="7087B8AF" w:rsidR="005F6543" w:rsidRDefault="005F6543" w:rsidP="00DB2496">
                              <w:pPr>
                                <w:rPr>
                                  <w:color w:val="7F7F7F" w:themeColor="text1" w:themeTint="80"/>
                                  <w:sz w:val="20"/>
                                  <w:szCs w:val="20"/>
                                </w:rPr>
                              </w:pPr>
                            </w:p>
                            <w:p w14:paraId="0FE6D650" w14:textId="4597F2AE" w:rsidR="005F6543" w:rsidRDefault="005F6543" w:rsidP="00DB2496">
                              <w:pPr>
                                <w:rPr>
                                  <w:color w:val="7F7F7F" w:themeColor="text1" w:themeTint="80"/>
                                  <w:sz w:val="20"/>
                                  <w:szCs w:val="20"/>
                                </w:rPr>
                              </w:pPr>
                              <w:r w:rsidRPr="00DB2496">
                                <w:rPr>
                                  <w:color w:val="7F7F7F" w:themeColor="text1" w:themeTint="80"/>
                                  <w:sz w:val="20"/>
                                  <w:szCs w:val="20"/>
                                </w:rPr>
                                <w:t xml:space="preserve">Dr. Max Amberson looks over one of the FFA booths at the State Fair in </w:t>
                              </w:r>
                              <w:smartTag w:uri="urn:schemas-microsoft-com:office:smarttags" w:element="place">
                                <w:smartTag w:uri="urn:schemas-microsoft-com:office:smarttags" w:element="City">
                                  <w:r w:rsidRPr="00DB2496">
                                    <w:rPr>
                                      <w:color w:val="7F7F7F" w:themeColor="text1" w:themeTint="80"/>
                                      <w:sz w:val="20"/>
                                      <w:szCs w:val="20"/>
                                    </w:rPr>
                                    <w:t>Great Falls</w:t>
                                  </w:r>
                                </w:smartTag>
                              </w:smartTag>
                              <w:r w:rsidRPr="00DB2496">
                                <w:rPr>
                                  <w:color w:val="7F7F7F" w:themeColor="text1" w:themeTint="80"/>
                                  <w:sz w:val="20"/>
                                  <w:szCs w:val="20"/>
                                </w:rPr>
                                <w:t>.  State officers served as ushers at the night shows and sometimes got to meet the night show entertainers. Chapters were paid $200.00 to put up the display.</w:t>
                              </w:r>
                            </w:p>
                            <w:p w14:paraId="64AE39FA" w14:textId="7110D563" w:rsidR="005F6543" w:rsidRDefault="005F6543" w:rsidP="00DB2496">
                              <w:pPr>
                                <w:rPr>
                                  <w:color w:val="7F7F7F" w:themeColor="text1" w:themeTint="80"/>
                                  <w:sz w:val="20"/>
                                  <w:szCs w:val="20"/>
                                </w:rPr>
                              </w:pPr>
                            </w:p>
                            <w:p w14:paraId="1E54F54B" w14:textId="039278B5" w:rsidR="005F6543" w:rsidRDefault="005F6543" w:rsidP="00DB2496">
                              <w:pPr>
                                <w:rPr>
                                  <w:color w:val="7F7F7F" w:themeColor="text1" w:themeTint="80"/>
                                  <w:sz w:val="20"/>
                                  <w:szCs w:val="20"/>
                                </w:rPr>
                              </w:pPr>
                            </w:p>
                            <w:p w14:paraId="252D5B7F" w14:textId="77777777" w:rsidR="005F6543" w:rsidRDefault="005F6543" w:rsidP="00DB2496">
                              <w:pPr>
                                <w:rPr>
                                  <w:color w:val="7F7F7F" w:themeColor="text1" w:themeTint="80"/>
                                  <w:sz w:val="20"/>
                                  <w:szCs w:val="20"/>
                                </w:rPr>
                              </w:pPr>
                            </w:p>
                            <w:p w14:paraId="54025908" w14:textId="77777777" w:rsidR="005F6543" w:rsidRDefault="005F6543" w:rsidP="00DB2496">
                              <w:pPr>
                                <w:rPr>
                                  <w:color w:val="7F7F7F" w:themeColor="text1" w:themeTint="80"/>
                                  <w:sz w:val="20"/>
                                  <w:szCs w:val="20"/>
                                </w:rPr>
                              </w:pPr>
                            </w:p>
                            <w:p w14:paraId="4F2BD966" w14:textId="77777777" w:rsidR="005F6543" w:rsidRPr="00DB2496" w:rsidRDefault="005F6543" w:rsidP="00DB2496">
                              <w:pPr>
                                <w:rPr>
                                  <w:color w:val="7F7F7F" w:themeColor="text1" w:themeTint="80"/>
                                  <w:sz w:val="20"/>
                                  <w:szCs w:val="20"/>
                                </w:rPr>
                              </w:pPr>
                              <w:r w:rsidRPr="00DB2496">
                                <w:rPr>
                                  <w:color w:val="7F7F7F" w:themeColor="text1" w:themeTint="80"/>
                                  <w:sz w:val="20"/>
                                  <w:szCs w:val="20"/>
                                </w:rPr>
                                <w:t xml:space="preserve">Leonard Lombardi of </w:t>
                              </w:r>
                              <w:smartTag w:uri="urn:schemas-microsoft-com:office:smarttags" w:element="City">
                                <w:r w:rsidRPr="00DB2496">
                                  <w:rPr>
                                    <w:color w:val="7F7F7F" w:themeColor="text1" w:themeTint="80"/>
                                    <w:sz w:val="20"/>
                                    <w:szCs w:val="20"/>
                                  </w:rPr>
                                  <w:t>Whitehall</w:t>
                                </w:r>
                              </w:smartTag>
                              <w:r w:rsidRPr="00DB2496">
                                <w:rPr>
                                  <w:color w:val="7F7F7F" w:themeColor="text1" w:themeTint="80"/>
                                  <w:sz w:val="20"/>
                                  <w:szCs w:val="20"/>
                                </w:rPr>
                                <w:t xml:space="preserve"> and a MSC graduate, returned to </w:t>
                              </w:r>
                              <w:smartTag w:uri="urn:schemas-microsoft-com:office:smarttags" w:element="State">
                                <w:r w:rsidRPr="00DB2496">
                                  <w:rPr>
                                    <w:color w:val="7F7F7F" w:themeColor="text1" w:themeTint="80"/>
                                    <w:sz w:val="20"/>
                                    <w:szCs w:val="20"/>
                                  </w:rPr>
                                  <w:t>Montana</w:t>
                                </w:r>
                              </w:smartTag>
                              <w:r w:rsidRPr="00DB2496">
                                <w:rPr>
                                  <w:color w:val="7F7F7F" w:themeColor="text1" w:themeTint="80"/>
                                  <w:sz w:val="20"/>
                                  <w:szCs w:val="20"/>
                                </w:rPr>
                                <w:t xml:space="preserve"> to serve as State Agricultural Education Specialist and State FFA advisor after teaching for a number of years in </w:t>
                              </w:r>
                              <w:smartTag w:uri="urn:schemas-microsoft-com:office:smarttags" w:element="place">
                                <w:smartTag w:uri="urn:schemas-microsoft-com:office:smarttags" w:element="State">
                                  <w:r w:rsidRPr="00DB2496">
                                    <w:rPr>
                                      <w:color w:val="7F7F7F" w:themeColor="text1" w:themeTint="80"/>
                                      <w:sz w:val="20"/>
                                      <w:szCs w:val="20"/>
                                    </w:rPr>
                                    <w:t>Oregon</w:t>
                                  </w:r>
                                </w:smartTag>
                              </w:smartTag>
                              <w:r w:rsidRPr="00DB2496">
                                <w:rPr>
                                  <w:color w:val="7F7F7F" w:themeColor="text1" w:themeTint="80"/>
                                  <w:sz w:val="20"/>
                                  <w:szCs w:val="20"/>
                                </w:rPr>
                                <w:t>.  Leonard and his wife Ruth were instrumental in establishing the Montana FFA Foundation.  Their son Bill, teaches Agricultural Education in Deer Lodge.</w:t>
                              </w:r>
                            </w:p>
                            <w:p w14:paraId="22C09C5D" w14:textId="659FBD26" w:rsidR="005F6543" w:rsidRDefault="005F6543" w:rsidP="00DB2496">
                              <w:pPr>
                                <w:rPr>
                                  <w:color w:val="7F7F7F" w:themeColor="text1" w:themeTint="80"/>
                                  <w:sz w:val="20"/>
                                  <w:szCs w:val="20"/>
                                </w:rPr>
                              </w:pPr>
                            </w:p>
                            <w:p w14:paraId="3C285457" w14:textId="77777777" w:rsidR="005F6543" w:rsidRDefault="005F6543" w:rsidP="00DB249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w14:anchorId="5EB6AD1D" id="Group 179" o:spid="_x0000_s1036" style="position:absolute;margin-left:0;margin-top:0;width:234pt;height:738pt;z-index:251694080;mso-height-percent:932;mso-top-percent:23;mso-wrap-distance-left:36pt;mso-wrap-distance-right:36pt;mso-position-horizontal:left;mso-position-horizontal-relative:page;mso-position-vertical-relative:page;mso-height-percent:932;mso-top-percent:23;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">
                <v:group id="Group 180" o:spid="_x0000_s103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004c97 [3204]" stroked="f" strokeweight="1pt">
                      <v:stroke joinstyle="miter"/>
                      <v:path arrowok="t" o:connecttype="custom" o:connectlocs="0,0;667512,0;448512,5314677;667512,9363456;0,9363456;0,0" o:connectangles="0,0,0,0,0,0"/>
                    </v:shape>
                    <v:rect id="Rectangle 184" o:spid="_x0000_s104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0" o:title="" recolor="t" rotate="t" type="frame"/>
                    </v:rect>
                  </v:group>
                </v:group>
                <v:shape id="Text Box 185" o:spid="_x0000_s1042" type="#_x0000_t202" style="position:absolute;left:9226;top:5917;width:20483;height:8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225139FF" w14:textId="00C646EB" w:rsidR="005F6543" w:rsidRDefault="005F6543">
                        <w:pPr>
                          <w:pStyle w:val="TOCHeading"/>
                          <w:spacing w:before="120"/>
                          <w:rPr>
                            <w:color w:val="004C97" w:themeColor="accent1"/>
                            <w:sz w:val="26"/>
                            <w:szCs w:val="26"/>
                          </w:rPr>
                        </w:pPr>
                        <w:r>
                          <w:rPr>
                            <w:color w:val="004C97" w:themeColor="accent1"/>
                            <w:sz w:val="26"/>
                            <w:szCs w:val="26"/>
                          </w:rPr>
                          <w:t>State Advisors</w:t>
                        </w:r>
                      </w:p>
                      <w:p w14:paraId="519B6702" w14:textId="4D1F1F8F" w:rsidR="005F6543" w:rsidRDefault="005F6543" w:rsidP="00DB2496"/>
                      <w:p w14:paraId="3E0A907C" w14:textId="77777777" w:rsidR="005F6543" w:rsidRPr="00DB2496" w:rsidRDefault="005F6543" w:rsidP="00DB2496"/>
                      <w:p w14:paraId="75845C97" w14:textId="1A8E8B80" w:rsidR="005F6543" w:rsidRDefault="005F6543" w:rsidP="00DB2496">
                        <w:pPr>
                          <w:rPr>
                            <w:color w:val="7F7F7F" w:themeColor="text1" w:themeTint="80"/>
                            <w:sz w:val="20"/>
                            <w:szCs w:val="20"/>
                          </w:rPr>
                        </w:pPr>
                        <w:r w:rsidRPr="00DB2496">
                          <w:rPr>
                            <w:color w:val="7F7F7F" w:themeColor="text1" w:themeTint="80"/>
                            <w:sz w:val="20"/>
                            <w:szCs w:val="20"/>
                          </w:rPr>
                          <w:t>Basil Ashcraft, State FFA Advisor, is shown receiving a retirement gift from the Montana Association and the Montana Agriculture Teachers Association.  Following his retirement, a group of agriculture teacher went to Polson and helped build his retirement home.</w:t>
                        </w:r>
                      </w:p>
                      <w:p w14:paraId="698A75CE" w14:textId="44622ED3" w:rsidR="005F6543" w:rsidRDefault="005F6543" w:rsidP="00DB2496">
                        <w:pPr>
                          <w:rPr>
                            <w:color w:val="7F7F7F" w:themeColor="text1" w:themeTint="80"/>
                            <w:sz w:val="20"/>
                            <w:szCs w:val="20"/>
                          </w:rPr>
                        </w:pPr>
                      </w:p>
                      <w:p w14:paraId="05AB3B62" w14:textId="4AEC0401" w:rsidR="005F6543" w:rsidRDefault="005F6543" w:rsidP="00DB2496">
                        <w:pPr>
                          <w:rPr>
                            <w:color w:val="7F7F7F" w:themeColor="text1" w:themeTint="80"/>
                            <w:sz w:val="20"/>
                            <w:szCs w:val="20"/>
                          </w:rPr>
                        </w:pPr>
                      </w:p>
                      <w:p w14:paraId="5B628489" w14:textId="77777777" w:rsidR="005F6543" w:rsidRDefault="005F6543" w:rsidP="00DB2496">
                        <w:pPr>
                          <w:rPr>
                            <w:color w:val="7F7F7F" w:themeColor="text1" w:themeTint="80"/>
                            <w:sz w:val="20"/>
                            <w:szCs w:val="20"/>
                          </w:rPr>
                        </w:pPr>
                      </w:p>
                      <w:p w14:paraId="33DA09B2" w14:textId="7087B8AF" w:rsidR="005F6543" w:rsidRDefault="005F6543" w:rsidP="00DB2496">
                        <w:pPr>
                          <w:rPr>
                            <w:color w:val="7F7F7F" w:themeColor="text1" w:themeTint="80"/>
                            <w:sz w:val="20"/>
                            <w:szCs w:val="20"/>
                          </w:rPr>
                        </w:pPr>
                      </w:p>
                      <w:p w14:paraId="0FE6D650" w14:textId="4597F2AE" w:rsidR="005F6543" w:rsidRDefault="005F6543" w:rsidP="00DB2496">
                        <w:pPr>
                          <w:rPr>
                            <w:color w:val="7F7F7F" w:themeColor="text1" w:themeTint="80"/>
                            <w:sz w:val="20"/>
                            <w:szCs w:val="20"/>
                          </w:rPr>
                        </w:pPr>
                        <w:r w:rsidRPr="00DB2496">
                          <w:rPr>
                            <w:color w:val="7F7F7F" w:themeColor="text1" w:themeTint="80"/>
                            <w:sz w:val="20"/>
                            <w:szCs w:val="20"/>
                          </w:rPr>
                          <w:t xml:space="preserve">Dr. Max Amberson looks over one of the FFA booths at the State Fair in </w:t>
                        </w:r>
                        <w:smartTag w:uri="urn:schemas-microsoft-com:office:smarttags" w:element="place">
                          <w:smartTag w:uri="urn:schemas-microsoft-com:office:smarttags" w:element="City">
                            <w:r w:rsidRPr="00DB2496">
                              <w:rPr>
                                <w:color w:val="7F7F7F" w:themeColor="text1" w:themeTint="80"/>
                                <w:sz w:val="20"/>
                                <w:szCs w:val="20"/>
                              </w:rPr>
                              <w:t>Great Falls</w:t>
                            </w:r>
                          </w:smartTag>
                        </w:smartTag>
                        <w:r w:rsidRPr="00DB2496">
                          <w:rPr>
                            <w:color w:val="7F7F7F" w:themeColor="text1" w:themeTint="80"/>
                            <w:sz w:val="20"/>
                            <w:szCs w:val="20"/>
                          </w:rPr>
                          <w:t>.  State officers served as ushers at the night shows and sometimes got to meet the night show entertainers. Chapters were paid $200.00 to put up the display.</w:t>
                        </w:r>
                      </w:p>
                      <w:p w14:paraId="64AE39FA" w14:textId="7110D563" w:rsidR="005F6543" w:rsidRDefault="005F6543" w:rsidP="00DB2496">
                        <w:pPr>
                          <w:rPr>
                            <w:color w:val="7F7F7F" w:themeColor="text1" w:themeTint="80"/>
                            <w:sz w:val="20"/>
                            <w:szCs w:val="20"/>
                          </w:rPr>
                        </w:pPr>
                      </w:p>
                      <w:p w14:paraId="1E54F54B" w14:textId="039278B5" w:rsidR="005F6543" w:rsidRDefault="005F6543" w:rsidP="00DB2496">
                        <w:pPr>
                          <w:rPr>
                            <w:color w:val="7F7F7F" w:themeColor="text1" w:themeTint="80"/>
                            <w:sz w:val="20"/>
                            <w:szCs w:val="20"/>
                          </w:rPr>
                        </w:pPr>
                      </w:p>
                      <w:p w14:paraId="252D5B7F" w14:textId="77777777" w:rsidR="005F6543" w:rsidRDefault="005F6543" w:rsidP="00DB2496">
                        <w:pPr>
                          <w:rPr>
                            <w:color w:val="7F7F7F" w:themeColor="text1" w:themeTint="80"/>
                            <w:sz w:val="20"/>
                            <w:szCs w:val="20"/>
                          </w:rPr>
                        </w:pPr>
                      </w:p>
                      <w:p w14:paraId="54025908" w14:textId="77777777" w:rsidR="005F6543" w:rsidRDefault="005F6543" w:rsidP="00DB2496">
                        <w:pPr>
                          <w:rPr>
                            <w:color w:val="7F7F7F" w:themeColor="text1" w:themeTint="80"/>
                            <w:sz w:val="20"/>
                            <w:szCs w:val="20"/>
                          </w:rPr>
                        </w:pPr>
                      </w:p>
                      <w:p w14:paraId="4F2BD966" w14:textId="77777777" w:rsidR="005F6543" w:rsidRPr="00DB2496" w:rsidRDefault="005F6543" w:rsidP="00DB2496">
                        <w:pPr>
                          <w:rPr>
                            <w:color w:val="7F7F7F" w:themeColor="text1" w:themeTint="80"/>
                            <w:sz w:val="20"/>
                            <w:szCs w:val="20"/>
                          </w:rPr>
                        </w:pPr>
                        <w:r w:rsidRPr="00DB2496">
                          <w:rPr>
                            <w:color w:val="7F7F7F" w:themeColor="text1" w:themeTint="80"/>
                            <w:sz w:val="20"/>
                            <w:szCs w:val="20"/>
                          </w:rPr>
                          <w:t xml:space="preserve">Leonard Lombardi of </w:t>
                        </w:r>
                        <w:smartTag w:uri="urn:schemas-microsoft-com:office:smarttags" w:element="City">
                          <w:r w:rsidRPr="00DB2496">
                            <w:rPr>
                              <w:color w:val="7F7F7F" w:themeColor="text1" w:themeTint="80"/>
                              <w:sz w:val="20"/>
                              <w:szCs w:val="20"/>
                            </w:rPr>
                            <w:t>Whitehall</w:t>
                          </w:r>
                        </w:smartTag>
                        <w:r w:rsidRPr="00DB2496">
                          <w:rPr>
                            <w:color w:val="7F7F7F" w:themeColor="text1" w:themeTint="80"/>
                            <w:sz w:val="20"/>
                            <w:szCs w:val="20"/>
                          </w:rPr>
                          <w:t xml:space="preserve"> and a MSC graduate, returned to </w:t>
                        </w:r>
                        <w:smartTag w:uri="urn:schemas-microsoft-com:office:smarttags" w:element="State">
                          <w:r w:rsidRPr="00DB2496">
                            <w:rPr>
                              <w:color w:val="7F7F7F" w:themeColor="text1" w:themeTint="80"/>
                              <w:sz w:val="20"/>
                              <w:szCs w:val="20"/>
                            </w:rPr>
                            <w:t>Montana</w:t>
                          </w:r>
                        </w:smartTag>
                        <w:r w:rsidRPr="00DB2496">
                          <w:rPr>
                            <w:color w:val="7F7F7F" w:themeColor="text1" w:themeTint="80"/>
                            <w:sz w:val="20"/>
                            <w:szCs w:val="20"/>
                          </w:rPr>
                          <w:t xml:space="preserve"> to serve as State Agricultural Education Specialist and State FFA advisor after teaching for a number of years in </w:t>
                        </w:r>
                        <w:smartTag w:uri="urn:schemas-microsoft-com:office:smarttags" w:element="place">
                          <w:smartTag w:uri="urn:schemas-microsoft-com:office:smarttags" w:element="State">
                            <w:r w:rsidRPr="00DB2496">
                              <w:rPr>
                                <w:color w:val="7F7F7F" w:themeColor="text1" w:themeTint="80"/>
                                <w:sz w:val="20"/>
                                <w:szCs w:val="20"/>
                              </w:rPr>
                              <w:t>Oregon</w:t>
                            </w:r>
                          </w:smartTag>
                        </w:smartTag>
                        <w:r w:rsidRPr="00DB2496">
                          <w:rPr>
                            <w:color w:val="7F7F7F" w:themeColor="text1" w:themeTint="80"/>
                            <w:sz w:val="20"/>
                            <w:szCs w:val="20"/>
                          </w:rPr>
                          <w:t>.  Leonard and his wife Ruth were instrumental in establishing the Montana FFA Foundation.  Their son Bill, teaches Agricultural Education in Deer Lodge.</w:t>
                        </w:r>
                      </w:p>
                      <w:p w14:paraId="22C09C5D" w14:textId="659FBD26" w:rsidR="005F6543" w:rsidRDefault="005F6543" w:rsidP="00DB2496">
                        <w:pPr>
                          <w:rPr>
                            <w:color w:val="7F7F7F" w:themeColor="text1" w:themeTint="80"/>
                            <w:sz w:val="20"/>
                            <w:szCs w:val="20"/>
                          </w:rPr>
                        </w:pPr>
                      </w:p>
                      <w:p w14:paraId="3C285457" w14:textId="77777777" w:rsidR="005F6543" w:rsidRDefault="005F6543" w:rsidP="00DB2496">
                        <w:pPr>
                          <w:rPr>
                            <w:color w:val="7F7F7F" w:themeColor="text1" w:themeTint="80"/>
                            <w:sz w:val="20"/>
                            <w:szCs w:val="20"/>
                          </w:rPr>
                        </w:pPr>
                      </w:p>
                    </w:txbxContent>
                  </v:textbox>
                </v:shape>
                <w10:wrap type="square" anchorx="page" anchory="page"/>
              </v:group>
            </w:pict>
          </mc:Fallback>
        </mc:AlternateContent>
      </w:r>
      <w:r>
        <w:rPr>
          <w:noProof/>
        </w:rPr>
        <w:drawing>
          <wp:anchor distT="0" distB="0" distL="114300" distR="114300" simplePos="0" relativeHeight="251692032" behindDoc="0" locked="0" layoutInCell="1" allowOverlap="1" wp14:anchorId="38C74BC3" wp14:editId="58DBA3EE">
            <wp:simplePos x="0" y="0"/>
            <wp:positionH relativeFrom="column">
              <wp:posOffset>3595370</wp:posOffset>
            </wp:positionH>
            <wp:positionV relativeFrom="paragraph">
              <wp:posOffset>289</wp:posOffset>
            </wp:positionV>
            <wp:extent cx="2609850" cy="2524125"/>
            <wp:effectExtent l="152400" t="152400" r="361950" b="371475"/>
            <wp:wrapSquare wrapText="right"/>
            <wp:docPr id="22" name="Picture 22" descr="Basil Ascraft St Advisor retirement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il Ascraft St Advisor retirement gif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524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302DCBF" wp14:editId="1F5F88C3">
            <wp:simplePos x="0" y="0"/>
            <wp:positionH relativeFrom="column">
              <wp:posOffset>3181350</wp:posOffset>
            </wp:positionH>
            <wp:positionV relativeFrom="paragraph">
              <wp:posOffset>6124575</wp:posOffset>
            </wp:positionV>
            <wp:extent cx="2438400" cy="1971675"/>
            <wp:effectExtent l="152400" t="152400" r="361950" b="371475"/>
            <wp:wrapSquare wrapText="right"/>
            <wp:docPr id="27" name="Picture 27" descr="Leonard Lomb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onard Lombard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97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12193">
        <w:br w:type="page"/>
      </w:r>
    </w:p>
    <w:p w14:paraId="314CEBC4" w14:textId="3CEEE59C" w:rsidR="00BC71D2" w:rsidRDefault="006D3FF9" w:rsidP="006D3FF9">
      <w:pPr>
        <w:pStyle w:val="Heading1"/>
      </w:pPr>
      <w:bookmarkStart w:id="261" w:name="_Toc482684019"/>
      <w:bookmarkStart w:id="262" w:name="_Toc482684208"/>
      <w:r>
        <w:lastRenderedPageBreak/>
        <w:t>State Advisors</w:t>
      </w:r>
      <w:bookmarkEnd w:id="261"/>
      <w:bookmarkEnd w:id="262"/>
    </w:p>
    <w:p w14:paraId="6EFD992A" w14:textId="77777777" w:rsidR="00957786" w:rsidRPr="00957786" w:rsidRDefault="00957786" w:rsidP="00957786">
      <w:pPr>
        <w:pStyle w:val="Heading4"/>
      </w:pPr>
      <w:r>
        <w:t>State Advisors</w:t>
      </w:r>
    </w:p>
    <w:p w14:paraId="11E9CDBB" w14:textId="77777777" w:rsidR="008625A5" w:rsidRPr="008625A5" w:rsidRDefault="008625A5" w:rsidP="00957786">
      <w:pPr>
        <w:tabs>
          <w:tab w:val="left" w:pos="5040"/>
        </w:tabs>
        <w:rPr>
          <w:rStyle w:val="CharacterStyle1"/>
          <w:rFonts w:ascii="Calibri" w:hAnsi="Calibri"/>
          <w:sz w:val="20"/>
          <w:szCs w:val="20"/>
        </w:rPr>
      </w:pPr>
      <w:r w:rsidRPr="008625A5">
        <w:rPr>
          <w:rStyle w:val="CharacterStyle1"/>
          <w:rFonts w:ascii="Calibri" w:hAnsi="Calibri"/>
          <w:sz w:val="20"/>
          <w:szCs w:val="20"/>
        </w:rPr>
        <w:t>M. J. Abbey (State Advisor, Ag. Clubs)</w:t>
      </w:r>
      <w:r w:rsidRPr="008625A5">
        <w:rPr>
          <w:rStyle w:val="CharacterStyle1"/>
          <w:rFonts w:ascii="Calibri" w:hAnsi="Calibri"/>
          <w:sz w:val="20"/>
          <w:szCs w:val="20"/>
        </w:rPr>
        <w:tab/>
        <w:t>1929</w:t>
      </w:r>
    </w:p>
    <w:p w14:paraId="518640F2" w14:textId="77777777" w:rsidR="008625A5" w:rsidRPr="008625A5" w:rsidRDefault="008625A5" w:rsidP="00957786">
      <w:pPr>
        <w:tabs>
          <w:tab w:val="left" w:pos="5040"/>
        </w:tabs>
        <w:rPr>
          <w:rStyle w:val="CharacterStyle1"/>
          <w:rFonts w:ascii="Calibri" w:hAnsi="Calibri"/>
          <w:sz w:val="20"/>
          <w:szCs w:val="20"/>
        </w:rPr>
      </w:pPr>
      <w:r w:rsidRPr="008625A5">
        <w:rPr>
          <w:rStyle w:val="CharacterStyle1"/>
          <w:rFonts w:ascii="Calibri" w:hAnsi="Calibri"/>
          <w:sz w:val="20"/>
          <w:szCs w:val="20"/>
        </w:rPr>
        <w:t>J. E. Border</w:t>
      </w:r>
      <w:r w:rsidRPr="008625A5">
        <w:rPr>
          <w:rStyle w:val="CharacterStyle1"/>
          <w:rFonts w:ascii="Calibri" w:hAnsi="Calibri"/>
          <w:sz w:val="20"/>
          <w:szCs w:val="20"/>
        </w:rPr>
        <w:tab/>
        <w:t>1929 – 1937</w:t>
      </w:r>
    </w:p>
    <w:p w14:paraId="26765EBB"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Herschel D. Hurd</w:t>
      </w:r>
      <w:r w:rsidRPr="008625A5">
        <w:rPr>
          <w:rStyle w:val="CharacterStyle1"/>
          <w:rFonts w:ascii="Calibri" w:hAnsi="Calibri"/>
          <w:sz w:val="20"/>
          <w:szCs w:val="20"/>
        </w:rPr>
        <w:tab/>
        <w:t xml:space="preserve">January, </w:t>
      </w:r>
      <w:r w:rsidRPr="008625A5">
        <w:rPr>
          <w:rStyle w:val="CharacterStyle1"/>
          <w:rFonts w:ascii="Calibri" w:hAnsi="Calibri" w:cs="Arial"/>
          <w:sz w:val="20"/>
          <w:szCs w:val="20"/>
        </w:rPr>
        <w:t xml:space="preserve">1937 - </w:t>
      </w:r>
      <w:r w:rsidRPr="008625A5">
        <w:rPr>
          <w:rStyle w:val="CharacterStyle1"/>
          <w:rFonts w:ascii="Calibri" w:hAnsi="Calibri"/>
          <w:sz w:val="20"/>
          <w:szCs w:val="20"/>
        </w:rPr>
        <w:t xml:space="preserve">October, </w:t>
      </w:r>
      <w:r w:rsidRPr="008625A5">
        <w:rPr>
          <w:rStyle w:val="CharacterStyle1"/>
          <w:rFonts w:ascii="Calibri" w:hAnsi="Calibri" w:cs="Arial"/>
          <w:sz w:val="20"/>
          <w:szCs w:val="20"/>
        </w:rPr>
        <w:t>1937</w:t>
      </w:r>
    </w:p>
    <w:p w14:paraId="261CE51B"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A.W. Johnson</w:t>
      </w:r>
      <w:r w:rsidRPr="008625A5">
        <w:rPr>
          <w:rStyle w:val="CharacterStyle1"/>
          <w:rFonts w:ascii="Calibri" w:hAnsi="Calibri"/>
          <w:sz w:val="20"/>
          <w:szCs w:val="20"/>
        </w:rPr>
        <w:tab/>
        <w:t xml:space="preserve">October, </w:t>
      </w:r>
      <w:r w:rsidRPr="008625A5">
        <w:rPr>
          <w:rStyle w:val="CharacterStyle1"/>
          <w:rFonts w:ascii="Calibri" w:hAnsi="Calibri" w:cs="Arial"/>
          <w:sz w:val="20"/>
          <w:szCs w:val="20"/>
        </w:rPr>
        <w:t xml:space="preserve">1937 - </w:t>
      </w:r>
      <w:r w:rsidRPr="008625A5">
        <w:rPr>
          <w:rStyle w:val="CharacterStyle1"/>
          <w:rFonts w:ascii="Calibri" w:hAnsi="Calibri"/>
          <w:sz w:val="20"/>
          <w:szCs w:val="20"/>
        </w:rPr>
        <w:t xml:space="preserve">September 1, </w:t>
      </w:r>
      <w:r w:rsidRPr="008625A5">
        <w:rPr>
          <w:rStyle w:val="CharacterStyle1"/>
          <w:rFonts w:ascii="Calibri" w:hAnsi="Calibri" w:cs="Arial"/>
          <w:sz w:val="20"/>
          <w:szCs w:val="20"/>
        </w:rPr>
        <w:t>1961</w:t>
      </w:r>
    </w:p>
    <w:p w14:paraId="3D8E06FD"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Dr. Max L. Amberson</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1961 – </w:t>
      </w:r>
      <w:r w:rsidRPr="008625A5">
        <w:rPr>
          <w:rStyle w:val="CharacterStyle1"/>
          <w:rFonts w:ascii="Calibri" w:hAnsi="Calibri"/>
          <w:sz w:val="20"/>
          <w:szCs w:val="20"/>
        </w:rPr>
        <w:t xml:space="preserve">Sept.1, </w:t>
      </w:r>
      <w:r w:rsidRPr="008625A5">
        <w:rPr>
          <w:rStyle w:val="CharacterStyle1"/>
          <w:rFonts w:ascii="Calibri" w:hAnsi="Calibri" w:cs="Arial"/>
          <w:sz w:val="20"/>
          <w:szCs w:val="20"/>
        </w:rPr>
        <w:t>1967</w:t>
      </w:r>
    </w:p>
    <w:p w14:paraId="0CAEEB02"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Basil C. Ashcraft</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1967 - </w:t>
      </w:r>
      <w:r w:rsidRPr="008625A5">
        <w:rPr>
          <w:rStyle w:val="CharacterStyle1"/>
          <w:rFonts w:ascii="Calibri" w:hAnsi="Calibri"/>
          <w:sz w:val="20"/>
          <w:szCs w:val="20"/>
        </w:rPr>
        <w:t xml:space="preserve">June </w:t>
      </w:r>
      <w:r w:rsidRPr="008625A5">
        <w:rPr>
          <w:rStyle w:val="CharacterStyle1"/>
          <w:rFonts w:ascii="Calibri" w:hAnsi="Calibri" w:cs="Arial"/>
          <w:sz w:val="20"/>
          <w:szCs w:val="20"/>
        </w:rPr>
        <w:t>30, 1973</w:t>
      </w:r>
    </w:p>
    <w:p w14:paraId="2D7A7010"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Dr. Vernon D. Luft</w:t>
      </w:r>
      <w:r w:rsidRPr="008625A5">
        <w:rPr>
          <w:rStyle w:val="CharacterStyle1"/>
          <w:rFonts w:ascii="Calibri" w:hAnsi="Calibri"/>
          <w:sz w:val="20"/>
          <w:szCs w:val="20"/>
        </w:rPr>
        <w:tab/>
        <w:t xml:space="preserve">September 1, </w:t>
      </w:r>
      <w:r w:rsidRPr="008625A5">
        <w:rPr>
          <w:rStyle w:val="CharacterStyle1"/>
          <w:rFonts w:ascii="Calibri" w:hAnsi="Calibri" w:cs="Arial"/>
          <w:sz w:val="20"/>
          <w:szCs w:val="20"/>
        </w:rPr>
        <w:t xml:space="preserve">1973 - </w:t>
      </w:r>
      <w:r w:rsidRPr="008625A5">
        <w:rPr>
          <w:rStyle w:val="CharacterStyle1"/>
          <w:rFonts w:ascii="Calibri" w:hAnsi="Calibri"/>
          <w:sz w:val="20"/>
          <w:szCs w:val="20"/>
        </w:rPr>
        <w:t xml:space="preserve">June </w:t>
      </w:r>
      <w:r w:rsidRPr="008625A5">
        <w:rPr>
          <w:rStyle w:val="CharacterStyle1"/>
          <w:rFonts w:ascii="Calibri" w:hAnsi="Calibri" w:cs="Arial"/>
          <w:sz w:val="20"/>
          <w:szCs w:val="20"/>
        </w:rPr>
        <w:t>18, 1975</w:t>
      </w:r>
    </w:p>
    <w:p w14:paraId="4D29E277"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Leonard Lombardi</w:t>
      </w:r>
      <w:r w:rsidRPr="008625A5">
        <w:rPr>
          <w:rStyle w:val="CharacterStyle1"/>
          <w:rFonts w:ascii="Calibri" w:hAnsi="Calibri"/>
          <w:sz w:val="20"/>
          <w:szCs w:val="20"/>
        </w:rPr>
        <w:tab/>
        <w:t xml:space="preserve">November 1, </w:t>
      </w:r>
      <w:r w:rsidRPr="008625A5">
        <w:rPr>
          <w:rStyle w:val="CharacterStyle1"/>
          <w:rFonts w:ascii="Calibri" w:hAnsi="Calibri" w:cs="Arial"/>
          <w:sz w:val="20"/>
          <w:szCs w:val="20"/>
        </w:rPr>
        <w:t>1975 – June 30, 1996</w:t>
      </w:r>
    </w:p>
    <w:p w14:paraId="5AE1C21A"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Sandra Thibault, interim</w:t>
      </w:r>
      <w:r w:rsidRPr="008625A5">
        <w:rPr>
          <w:rStyle w:val="CharacterStyle1"/>
          <w:rFonts w:ascii="Calibri" w:hAnsi="Calibri" w:cs="Arial"/>
          <w:sz w:val="20"/>
          <w:szCs w:val="20"/>
        </w:rPr>
        <w:tab/>
        <w:t>July 1, 1996 – June 30, 1997</w:t>
      </w:r>
    </w:p>
    <w:p w14:paraId="21E0353E"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Dr. David Hall</w:t>
      </w:r>
      <w:r w:rsidRPr="008625A5">
        <w:rPr>
          <w:rStyle w:val="CharacterStyle1"/>
          <w:rFonts w:ascii="Calibri" w:hAnsi="Calibri" w:cs="Arial"/>
          <w:sz w:val="20"/>
          <w:szCs w:val="20"/>
        </w:rPr>
        <w:tab/>
        <w:t>July 1, 1997 – Sept. 1, 2005</w:t>
      </w:r>
    </w:p>
    <w:p w14:paraId="31673E2D"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Bill Jimmerson</w:t>
      </w:r>
      <w:r w:rsidRPr="008625A5">
        <w:rPr>
          <w:rStyle w:val="CharacterStyle1"/>
          <w:rFonts w:ascii="Calibri" w:hAnsi="Calibri" w:cs="Arial"/>
          <w:sz w:val="20"/>
          <w:szCs w:val="20"/>
        </w:rPr>
        <w:tab/>
        <w:t>September 6, 2005 – August 1, 2012</w:t>
      </w:r>
    </w:p>
    <w:p w14:paraId="60C91618"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Amanda Carlson</w:t>
      </w:r>
      <w:r w:rsidRPr="008625A5">
        <w:rPr>
          <w:rStyle w:val="CharacterStyle1"/>
          <w:rFonts w:ascii="Calibri" w:hAnsi="Calibri" w:cs="Arial"/>
          <w:sz w:val="20"/>
          <w:szCs w:val="20"/>
        </w:rPr>
        <w:tab/>
        <w:t>August 1, 2012 – July 15, 2014</w:t>
      </w:r>
    </w:p>
    <w:p w14:paraId="1D617714"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Bill Jimmerson</w:t>
      </w:r>
      <w:r w:rsidRPr="008625A5">
        <w:rPr>
          <w:rStyle w:val="CharacterStyle1"/>
          <w:rFonts w:ascii="Calibri" w:hAnsi="Calibri" w:cs="Arial"/>
          <w:sz w:val="20"/>
          <w:szCs w:val="20"/>
        </w:rPr>
        <w:tab/>
        <w:t>July 15, 2014 – December 31, 2014</w:t>
      </w:r>
    </w:p>
    <w:p w14:paraId="3F22045F" w14:textId="4F448B5F" w:rsid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cs="Arial"/>
          <w:sz w:val="20"/>
          <w:szCs w:val="20"/>
        </w:rPr>
        <w:t>Jim Rose</w:t>
      </w:r>
      <w:r w:rsidRPr="008625A5">
        <w:rPr>
          <w:rStyle w:val="CharacterStyle1"/>
          <w:rFonts w:ascii="Calibri" w:hAnsi="Calibri" w:cs="Arial"/>
          <w:sz w:val="20"/>
          <w:szCs w:val="20"/>
        </w:rPr>
        <w:tab/>
        <w:t xml:space="preserve">January 1, 2015 </w:t>
      </w:r>
      <w:r w:rsidR="00166618">
        <w:rPr>
          <w:rStyle w:val="CharacterStyle1"/>
          <w:rFonts w:ascii="Calibri" w:hAnsi="Calibri" w:cs="Arial"/>
          <w:sz w:val="20"/>
          <w:szCs w:val="20"/>
        </w:rPr>
        <w:t>–</w:t>
      </w:r>
      <w:r w:rsidRPr="008625A5">
        <w:rPr>
          <w:rStyle w:val="CharacterStyle1"/>
          <w:rFonts w:ascii="Calibri" w:hAnsi="Calibri" w:cs="Arial"/>
          <w:sz w:val="20"/>
          <w:szCs w:val="20"/>
        </w:rPr>
        <w:t xml:space="preserve"> present</w:t>
      </w:r>
    </w:p>
    <w:p w14:paraId="13A3A22B" w14:textId="77777777" w:rsidR="00257BA5" w:rsidRDefault="00257BA5" w:rsidP="00957786">
      <w:pPr>
        <w:tabs>
          <w:tab w:val="left" w:pos="5040"/>
        </w:tabs>
        <w:rPr>
          <w:rStyle w:val="CharacterStyle1"/>
          <w:rFonts w:ascii="Calibri" w:hAnsi="Calibri" w:cs="Arial"/>
          <w:sz w:val="20"/>
          <w:szCs w:val="20"/>
        </w:rPr>
      </w:pPr>
    </w:p>
    <w:p w14:paraId="170E7CA4" w14:textId="77777777" w:rsidR="00166618" w:rsidRPr="00166618" w:rsidRDefault="00166618" w:rsidP="00166618">
      <w:pPr>
        <w:pStyle w:val="Heading4"/>
        <w:rPr>
          <w:rStyle w:val="CharacterStyle1"/>
          <w:rFonts w:asciiTheme="majorHAnsi" w:hAnsiTheme="majorHAnsi" w:cstheme="majorBidi"/>
          <w:sz w:val="30"/>
          <w:szCs w:val="30"/>
        </w:rPr>
      </w:pPr>
      <w:r w:rsidRPr="00166618">
        <w:rPr>
          <w:rStyle w:val="CharacterStyle1"/>
          <w:rFonts w:asciiTheme="majorHAnsi" w:hAnsiTheme="majorHAnsi" w:cstheme="majorBidi"/>
          <w:sz w:val="30"/>
          <w:szCs w:val="30"/>
        </w:rPr>
        <w:t>Assistant State Advisors</w:t>
      </w:r>
    </w:p>
    <w:p w14:paraId="21D06809"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D. L. MacDonald</w:t>
      </w:r>
      <w:r w:rsidRPr="008625A5">
        <w:rPr>
          <w:rStyle w:val="CharacterStyle1"/>
          <w:rFonts w:ascii="Calibri" w:hAnsi="Calibri"/>
          <w:sz w:val="20"/>
          <w:szCs w:val="20"/>
        </w:rPr>
        <w:tab/>
        <w:t>1937 - 1942</w:t>
      </w:r>
    </w:p>
    <w:p w14:paraId="5333ED8C"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 xml:space="preserve">H. E. </w:t>
      </w:r>
      <w:proofErr w:type="spellStart"/>
      <w:r w:rsidRPr="008625A5">
        <w:rPr>
          <w:rStyle w:val="CharacterStyle1"/>
          <w:rFonts w:ascii="Calibri" w:hAnsi="Calibri"/>
          <w:sz w:val="20"/>
          <w:szCs w:val="20"/>
        </w:rPr>
        <w:t>Rodeberg</w:t>
      </w:r>
      <w:proofErr w:type="spellEnd"/>
      <w:r w:rsidRPr="008625A5">
        <w:rPr>
          <w:rStyle w:val="CharacterStyle1"/>
          <w:rFonts w:ascii="Calibri" w:hAnsi="Calibri"/>
          <w:sz w:val="20"/>
          <w:szCs w:val="20"/>
        </w:rPr>
        <w:tab/>
        <w:t>1942 - 1947</w:t>
      </w:r>
    </w:p>
    <w:p w14:paraId="0A2CEA41" w14:textId="77777777" w:rsidR="008625A5" w:rsidRPr="008625A5" w:rsidRDefault="008625A5" w:rsidP="00957786">
      <w:pPr>
        <w:tabs>
          <w:tab w:val="left" w:pos="5040"/>
        </w:tabs>
        <w:rPr>
          <w:rStyle w:val="CharacterStyle1"/>
          <w:rFonts w:ascii="Calibri" w:hAnsi="Calibri" w:cs="Arial"/>
          <w:sz w:val="20"/>
          <w:szCs w:val="20"/>
        </w:rPr>
      </w:pPr>
      <w:r w:rsidRPr="008625A5">
        <w:rPr>
          <w:rStyle w:val="CharacterStyle1"/>
          <w:rFonts w:ascii="Calibri" w:hAnsi="Calibri"/>
          <w:sz w:val="20"/>
          <w:szCs w:val="20"/>
        </w:rPr>
        <w:t>Arthur B. Ward</w:t>
      </w:r>
      <w:r w:rsidRPr="008625A5">
        <w:rPr>
          <w:rStyle w:val="CharacterStyle1"/>
          <w:rFonts w:ascii="Calibri" w:hAnsi="Calibri"/>
          <w:sz w:val="20"/>
          <w:szCs w:val="20"/>
        </w:rPr>
        <w:tab/>
        <w:t>1947 - 1951</w:t>
      </w:r>
    </w:p>
    <w:p w14:paraId="782383A5" w14:textId="77777777" w:rsidR="008625A5" w:rsidRPr="008625A5" w:rsidRDefault="008625A5" w:rsidP="00957786">
      <w:pPr>
        <w:tabs>
          <w:tab w:val="left" w:pos="5040"/>
        </w:tabs>
      </w:pPr>
      <w:r w:rsidRPr="008625A5">
        <w:t>Basil C. Ashcraft</w:t>
      </w:r>
      <w:r w:rsidRPr="008625A5">
        <w:tab/>
        <w:t>1954 – 1967</w:t>
      </w:r>
    </w:p>
    <w:p w14:paraId="057E4E73" w14:textId="77777777" w:rsidR="008625A5" w:rsidRDefault="008625A5" w:rsidP="00957786">
      <w:pPr>
        <w:tabs>
          <w:tab w:val="left" w:pos="5040"/>
        </w:tabs>
      </w:pPr>
      <w:r w:rsidRPr="008625A5">
        <w:t>Sandra Thibault</w:t>
      </w:r>
      <w:r w:rsidRPr="008625A5">
        <w:tab/>
        <w:t xml:space="preserve">1997 </w:t>
      </w:r>
      <w:r w:rsidR="00166618">
        <w:t>–</w:t>
      </w:r>
      <w:r w:rsidRPr="008625A5">
        <w:t xml:space="preserve"> 1998</w:t>
      </w:r>
    </w:p>
    <w:p w14:paraId="59944ED8" w14:textId="77777777" w:rsidR="00166618" w:rsidRDefault="00166618" w:rsidP="00957786">
      <w:pPr>
        <w:tabs>
          <w:tab w:val="left" w:pos="5040"/>
        </w:tabs>
      </w:pPr>
    </w:p>
    <w:p w14:paraId="29A18FBC" w14:textId="77777777" w:rsidR="00166618" w:rsidRDefault="00166618" w:rsidP="00957786">
      <w:pPr>
        <w:tabs>
          <w:tab w:val="left" w:pos="5040"/>
        </w:tabs>
      </w:pPr>
    </w:p>
    <w:p w14:paraId="3613DBEA" w14:textId="77777777" w:rsidR="00166618" w:rsidRDefault="00166618" w:rsidP="00957786">
      <w:pPr>
        <w:tabs>
          <w:tab w:val="left" w:pos="5040"/>
        </w:tabs>
      </w:pPr>
    </w:p>
    <w:p w14:paraId="32E877D3" w14:textId="77777777" w:rsidR="00166618" w:rsidRDefault="00166618" w:rsidP="00957786">
      <w:pPr>
        <w:tabs>
          <w:tab w:val="left" w:pos="5040"/>
        </w:tabs>
      </w:pPr>
    </w:p>
    <w:p w14:paraId="1B49AF00" w14:textId="77777777" w:rsidR="00166618" w:rsidRDefault="00166618" w:rsidP="00957786">
      <w:pPr>
        <w:tabs>
          <w:tab w:val="left" w:pos="5040"/>
        </w:tabs>
      </w:pPr>
    </w:p>
    <w:p w14:paraId="74CB4234" w14:textId="77777777" w:rsidR="00166618" w:rsidRPr="00103658" w:rsidRDefault="00166618" w:rsidP="00166618">
      <w:pPr>
        <w:pStyle w:val="Heading1"/>
        <w:rPr>
          <w:b/>
          <w:bCs/>
        </w:rPr>
      </w:pPr>
      <w:bookmarkStart w:id="263" w:name="_Toc482684020"/>
      <w:bookmarkStart w:id="264" w:name="_Toc482684209"/>
      <w:r w:rsidRPr="00103658">
        <w:rPr>
          <w:b/>
          <w:bCs/>
        </w:rPr>
        <w:lastRenderedPageBreak/>
        <w:t>State Advisors Background</w:t>
      </w:r>
      <w:bookmarkEnd w:id="263"/>
      <w:bookmarkEnd w:id="264"/>
    </w:p>
    <w:p w14:paraId="34B7AF5D" w14:textId="77777777" w:rsidR="00166618" w:rsidRPr="00166618" w:rsidRDefault="00166618" w:rsidP="00166618">
      <w:pPr>
        <w:pStyle w:val="Heading4"/>
      </w:pPr>
      <w:r w:rsidRPr="00166618">
        <w:t>M. J. ABBEY</w:t>
      </w:r>
    </w:p>
    <w:p w14:paraId="05CF60F9" w14:textId="77777777" w:rsidR="00166618" w:rsidRPr="00166618" w:rsidRDefault="00166618" w:rsidP="00166618">
      <w:r w:rsidRPr="00166618">
        <w:t xml:space="preserve">Mr. Abbey was born February 8, 1876 in </w:t>
      </w:r>
      <w:smartTag w:uri="urn:schemas-microsoft-com:office:smarttags" w:element="State">
        <w:smartTag w:uri="urn:schemas-microsoft-com:office:smarttags" w:element="place">
          <w:r w:rsidRPr="00166618">
            <w:t>New York</w:t>
          </w:r>
        </w:smartTag>
      </w:smartTag>
      <w:r w:rsidRPr="00166618">
        <w:t xml:space="preserve">. He received his B. A. at </w:t>
      </w:r>
      <w:smartTag w:uri="urn:schemas-microsoft-com:office:smarttags" w:element="place">
        <w:smartTag w:uri="urn:schemas-microsoft-com:office:smarttags" w:element="PlaceName">
          <w:r w:rsidRPr="00166618">
            <w:t>Brown</w:t>
          </w:r>
        </w:smartTag>
        <w:r w:rsidRPr="00166618">
          <w:t xml:space="preserve"> </w:t>
        </w:r>
        <w:smartTag w:uri="urn:schemas-microsoft-com:office:smarttags" w:element="PlaceType">
          <w:r w:rsidRPr="00166618">
            <w:t>University</w:t>
          </w:r>
        </w:smartTag>
      </w:smartTag>
      <w:r w:rsidRPr="00166618">
        <w:t xml:space="preserve"> in 1902.  He received further education in </w:t>
      </w:r>
      <w:smartTag w:uri="urn:schemas-microsoft-com:office:smarttags" w:element="State">
        <w:r w:rsidRPr="00166618">
          <w:t>Utah</w:t>
        </w:r>
      </w:smartTag>
      <w:r w:rsidRPr="00166618">
        <w:t xml:space="preserve"> and </w:t>
      </w:r>
      <w:smartTag w:uri="urn:schemas-microsoft-com:office:smarttags" w:element="place">
        <w:smartTag w:uri="urn:schemas-microsoft-com:office:smarttags" w:element="City">
          <w:r w:rsidRPr="00166618">
            <w:t>Chicago</w:t>
          </w:r>
        </w:smartTag>
      </w:smartTag>
      <w:r w:rsidRPr="00166618">
        <w:t>.</w:t>
      </w:r>
      <w:r w:rsidRPr="00166618">
        <w:br/>
        <w:t xml:space="preserve">He worked in the field of agriculture in </w:t>
      </w:r>
      <w:smartTag w:uri="urn:schemas-microsoft-com:office:smarttags" w:element="State">
        <w:r w:rsidRPr="00166618">
          <w:t>Utah</w:t>
        </w:r>
      </w:smartTag>
      <w:r w:rsidRPr="00166618">
        <w:t xml:space="preserve">, </w:t>
      </w:r>
      <w:smartTag w:uri="urn:schemas-microsoft-com:office:smarttags" w:element="State">
        <w:r w:rsidRPr="00166618">
          <w:t>West Virginia</w:t>
        </w:r>
      </w:smartTag>
      <w:r w:rsidRPr="00166618">
        <w:t xml:space="preserve"> and </w:t>
      </w:r>
      <w:smartTag w:uri="urn:schemas-microsoft-com:office:smarttags" w:element="place">
        <w:smartTag w:uri="urn:schemas-microsoft-com:office:smarttags" w:element="State">
          <w:r w:rsidRPr="00166618">
            <w:t>Montana</w:t>
          </w:r>
        </w:smartTag>
      </w:smartTag>
      <w:r w:rsidRPr="00166618">
        <w:t>.</w:t>
      </w:r>
    </w:p>
    <w:p w14:paraId="7FC7F04B" w14:textId="77777777" w:rsidR="00166618" w:rsidRPr="00166618" w:rsidRDefault="00166618" w:rsidP="00166618">
      <w:r w:rsidRPr="00166618">
        <w:t xml:space="preserve">He became the first State Supervisor of Vocational Agricultural Education 1919 after having served as </w:t>
      </w:r>
      <w:smartTag w:uri="urn:schemas-microsoft-com:office:smarttags" w:element="place">
        <w:smartTag w:uri="urn:schemas-microsoft-com:office:smarttags" w:element="State">
          <w:r w:rsidRPr="00166618">
            <w:t>Montana</w:t>
          </w:r>
        </w:smartTag>
      </w:smartTag>
      <w:r w:rsidRPr="00166618">
        <w:t xml:space="preserve"> 4-H Club Leader from 1916 to 1919.  Under his direction the number of Vo-Ag departments increased from nine in 1918 twenty-six when he resigned in 1929.</w:t>
      </w:r>
    </w:p>
    <w:p w14:paraId="345A6429" w14:textId="77777777" w:rsidR="00166618" w:rsidRPr="00166618" w:rsidRDefault="00166618" w:rsidP="00166618">
      <w:r w:rsidRPr="00166618">
        <w:t xml:space="preserve">Mr. Abbey was a man with a dynamic personality. He was always interested in the underprivileged and would help them if at all possible. In order to help, students through college he started a boarding house that charged a very low rate so that more students could attend school. He was instrumental in starting a vocational conference held at Montana State College for many years. At this conference over a thousand young men from </w:t>
      </w:r>
      <w:smartTag w:uri="urn:schemas-microsoft-com:office:smarttags" w:element="place">
        <w:smartTag w:uri="urn:schemas-microsoft-com:office:smarttags" w:element="State">
          <w:r w:rsidRPr="00166618">
            <w:t>Montana</w:t>
          </w:r>
        </w:smartTag>
      </w:smartTag>
      <w:r w:rsidRPr="00166618">
        <w:t xml:space="preserve"> high schools listened to men who were prominent in their respective vocations tell of the advantages and disadvantages of their lines of work. It was a beginning in vocational guidance in </w:t>
      </w:r>
      <w:smartTag w:uri="urn:schemas-microsoft-com:office:smarttags" w:element="place">
        <w:smartTag w:uri="urn:schemas-microsoft-com:office:smarttags" w:element="State">
          <w:r w:rsidRPr="00166618">
            <w:t>Montana</w:t>
          </w:r>
        </w:smartTag>
      </w:smartTag>
      <w:r w:rsidRPr="00166618">
        <w:t>.</w:t>
      </w:r>
    </w:p>
    <w:p w14:paraId="0AC13690" w14:textId="77777777" w:rsidR="00166618" w:rsidRPr="00166618" w:rsidRDefault="00166618" w:rsidP="00166618">
      <w:r w:rsidRPr="00166618">
        <w:t xml:space="preserve">Mr. Abbey was instrumental in laying plans for the formation of the Montana Association of Future Farmers of America at the 1929 Annual Livestock Judging Contest in </w:t>
      </w:r>
      <w:smartTag w:uri="urn:schemas-microsoft-com:office:smarttags" w:element="place">
        <w:smartTag w:uri="urn:schemas-microsoft-com:office:smarttags" w:element="City">
          <w:r w:rsidRPr="00166618">
            <w:t>Bozeman</w:t>
          </w:r>
        </w:smartTag>
      </w:smartTag>
      <w:r w:rsidRPr="00166618">
        <w:t>.</w:t>
      </w:r>
    </w:p>
    <w:p w14:paraId="3156F899" w14:textId="77777777" w:rsidR="00166618" w:rsidRPr="00166618" w:rsidRDefault="00166618" w:rsidP="00166618">
      <w:r w:rsidRPr="00166618">
        <w:t xml:space="preserve">Mr. Abbey died in August, 1946 at </w:t>
      </w:r>
      <w:smartTag w:uri="urn:schemas-microsoft-com:office:smarttags" w:element="place">
        <w:smartTag w:uri="urn:schemas-microsoft-com:office:smarttags" w:element="City">
          <w:r w:rsidRPr="00166618">
            <w:t>Columbus</w:t>
          </w:r>
        </w:smartTag>
        <w:r w:rsidRPr="00166618">
          <w:t xml:space="preserve">, </w:t>
        </w:r>
        <w:smartTag w:uri="urn:schemas-microsoft-com:office:smarttags" w:element="State">
          <w:r w:rsidRPr="00166618">
            <w:t>Ohio</w:t>
          </w:r>
        </w:smartTag>
      </w:smartTag>
      <w:r w:rsidRPr="00166618">
        <w:t>.</w:t>
      </w:r>
    </w:p>
    <w:p w14:paraId="708BC797" w14:textId="77777777" w:rsidR="00166618" w:rsidRPr="00166618" w:rsidRDefault="00166618" w:rsidP="00166618">
      <w:pPr>
        <w:pStyle w:val="Heading4"/>
      </w:pPr>
      <w:r w:rsidRPr="00166618">
        <w:t>J. E. BORDER</w:t>
      </w:r>
    </w:p>
    <w:p w14:paraId="3D74ED08" w14:textId="77777777" w:rsidR="00166618" w:rsidRPr="00166618" w:rsidRDefault="00166618" w:rsidP="00166618">
      <w:r w:rsidRPr="00166618">
        <w:t xml:space="preserve">Mr. Border graduated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1916 with a B.S. in Animal Industry.  He was one of the first teachers of agriculture in </w:t>
      </w:r>
      <w:smartTag w:uri="urn:schemas-microsoft-com:office:smarttags" w:element="State">
        <w:r w:rsidRPr="00166618">
          <w:t>Montana</w:t>
        </w:r>
      </w:smartTag>
      <w:r w:rsidRPr="00166618">
        <w:t xml:space="preserve">, having taught at Dillon and </w:t>
      </w:r>
      <w:smartTag w:uri="urn:schemas-microsoft-com:office:smarttags" w:element="place">
        <w:smartTag w:uri="urn:schemas-microsoft-com:office:smarttags" w:element="City">
          <w:r w:rsidRPr="00166618">
            <w:t>Bozeman</w:t>
          </w:r>
        </w:smartTag>
      </w:smartTag>
      <w:r w:rsidRPr="00166618">
        <w:t xml:space="preserve"> in the days before the passage of the vocational acts.  He remained in teaching until his appointment as State Supervisor of Vocational Agricultural Education in 1929.</w:t>
      </w:r>
    </w:p>
    <w:p w14:paraId="49B62B71" w14:textId="77777777" w:rsidR="00166618" w:rsidRPr="00166618" w:rsidRDefault="00166618" w:rsidP="00166618">
      <w:r w:rsidRPr="00166618">
        <w:t xml:space="preserve">Mr. Border was a pioneer in bringing together the loosely organized "Ag Club and forming them into the present State Association, which was chartered on April 1, 1930 by the National Organization.  He was the first State FFA Advisor and was instrumental in changing the textbook type of instruction to a more practical method of teaching agriculture. This movement was characteristic his philosophy regarding vocational agricultural education, as was shown by very practical program he carried out when a Smith-Hughes agriculture teacher at </w:t>
      </w:r>
      <w:smartTag w:uri="urn:schemas-microsoft-com:office:smarttags" w:element="place">
        <w:smartTag w:uri="urn:schemas-microsoft-com:office:smarttags" w:element="PlaceName">
          <w:r w:rsidRPr="00166618">
            <w:t>Harlowton</w:t>
          </w:r>
        </w:smartTag>
        <w:r w:rsidRPr="00166618">
          <w:t xml:space="preserve"> </w:t>
        </w:r>
        <w:smartTag w:uri="urn:schemas-microsoft-com:office:smarttags" w:element="PlaceType">
          <w:r w:rsidRPr="00166618">
            <w:t>High School</w:t>
          </w:r>
        </w:smartTag>
      </w:smartTag>
      <w:r w:rsidRPr="00166618">
        <w:t>.</w:t>
      </w:r>
    </w:p>
    <w:p w14:paraId="6CAD583A" w14:textId="77777777" w:rsidR="00166618" w:rsidRPr="00166618" w:rsidRDefault="00166618" w:rsidP="00166618">
      <w:r w:rsidRPr="00166618">
        <w:t xml:space="preserve">After resigning as state supervisor in 1937, he taught vocational agriculture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City">
        <w:r w:rsidRPr="00166618">
          <w:t>Bozeman</w:t>
        </w:r>
      </w:smartTag>
      <w:r w:rsidRPr="00166618">
        <w:t xml:space="preserve">, for one year before joining the State Department at </w:t>
      </w:r>
      <w:smartTag w:uri="urn:schemas-microsoft-com:office:smarttags" w:element="place">
        <w:smartTag w:uri="urn:schemas-microsoft-com:office:smarttags" w:element="City">
          <w:r w:rsidRPr="00166618">
            <w:t>Olympia</w:t>
          </w:r>
        </w:smartTag>
        <w:r w:rsidRPr="00166618">
          <w:t xml:space="preserve">, </w:t>
        </w:r>
        <w:smartTag w:uri="urn:schemas-microsoft-com:office:smarttags" w:element="State">
          <w:r w:rsidRPr="00166618">
            <w:t>Washington</w:t>
          </w:r>
        </w:smartTag>
      </w:smartTag>
      <w:r w:rsidRPr="00166618">
        <w:t>, as their first State Director of Vocation Education.</w:t>
      </w:r>
    </w:p>
    <w:p w14:paraId="511EA287" w14:textId="77777777" w:rsidR="00166618" w:rsidRPr="00166618" w:rsidRDefault="00166618" w:rsidP="00166618">
      <w:pPr>
        <w:pStyle w:val="Heading4"/>
      </w:pPr>
      <w:r w:rsidRPr="00166618">
        <w:t>HERSCHEL D. HURD</w:t>
      </w:r>
    </w:p>
    <w:p w14:paraId="1F4DFFD1" w14:textId="77777777" w:rsidR="00166618" w:rsidRPr="00166618" w:rsidRDefault="00166618" w:rsidP="00166618">
      <w:r w:rsidRPr="00166618">
        <w:t xml:space="preserve">Mr. Hurd received his B.S. in Agricultural Education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1929. He had an outstanding record at MSC where he was a member of Alpha, the 'M" Club, </w:t>
      </w:r>
      <w:proofErr w:type="spellStart"/>
      <w:r w:rsidRPr="00166618">
        <w:t>Septemviri</w:t>
      </w:r>
      <w:proofErr w:type="spellEnd"/>
      <w:r w:rsidRPr="00166618">
        <w:t xml:space="preserve">, and Sigma Alpha Epsilon social fraternity. Mr. Hurd did graduate work at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w:t>
      </w:r>
    </w:p>
    <w:p w14:paraId="0E5BC88D" w14:textId="77777777" w:rsidR="00166618" w:rsidRPr="00166618" w:rsidRDefault="00166618" w:rsidP="00166618">
      <w:r w:rsidRPr="00166618">
        <w:t xml:space="preserve">Mr. Hurd was the </w:t>
      </w:r>
      <w:proofErr w:type="spellStart"/>
      <w:r w:rsidRPr="00166618">
        <w:t>vo</w:t>
      </w:r>
      <w:proofErr w:type="spellEnd"/>
      <w:r w:rsidRPr="00166618">
        <w:t xml:space="preserve">-ag instructor at </w:t>
      </w:r>
      <w:smartTag w:uri="urn:schemas-microsoft-com:office:smarttags" w:element="place">
        <w:smartTag w:uri="urn:schemas-microsoft-com:office:smarttags" w:element="PlaceName">
          <w:r w:rsidRPr="00166618">
            <w:t>Fergus</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smartTag>
      <w:r w:rsidRPr="00166618">
        <w:t>, Lewistown, previous to becoming County Extension Agent of Park County.</w:t>
      </w:r>
    </w:p>
    <w:p w14:paraId="7229719B" w14:textId="77777777" w:rsidR="00166618" w:rsidRPr="00166618" w:rsidRDefault="00166618" w:rsidP="00166618">
      <w:r w:rsidRPr="00166618">
        <w:lastRenderedPageBreak/>
        <w:t>Mr. Hurd was State Supervisor of Vocational Agricultural Education for nine months 1937, resigning from that position to work for the Soil Conservation Service under USDA.   He was appointed State Soil Conservationist in 1957.</w:t>
      </w:r>
    </w:p>
    <w:p w14:paraId="3AF843D7" w14:textId="77777777" w:rsidR="00166618" w:rsidRPr="00166618" w:rsidRDefault="00166618" w:rsidP="00166618">
      <w:pPr>
        <w:pStyle w:val="Heading4"/>
      </w:pPr>
      <w:r w:rsidRPr="00166618">
        <w:t>A.W. Johnson</w:t>
      </w:r>
    </w:p>
    <w:p w14:paraId="614F64BF" w14:textId="77777777" w:rsidR="00166618" w:rsidRPr="00166618" w:rsidRDefault="00166618" w:rsidP="00166618">
      <w:r w:rsidRPr="00166618">
        <w:t xml:space="preserve">Mr. Johnson was born February 9, 1897 at Staples, </w:t>
      </w:r>
      <w:smartTag w:uri="urn:schemas-microsoft-com:office:smarttags" w:element="State">
        <w:smartTag w:uri="urn:schemas-microsoft-com:office:smarttags" w:element="place">
          <w:r w:rsidRPr="00166618">
            <w:t>Minnesota</w:t>
          </w:r>
        </w:smartTag>
      </w:smartTag>
      <w:r w:rsidRPr="00166618">
        <w:t>.  He received his</w:t>
      </w:r>
      <w:r w:rsidRPr="00166618">
        <w:br/>
        <w:t xml:space="preserve">degree in Agricultural Education at Montana State College, </w:t>
      </w:r>
      <w:smartTag w:uri="urn:schemas-microsoft-com:office:smarttags" w:element="place">
        <w:smartTag w:uri="urn:schemas-microsoft-com:office:smarttags" w:element="City">
          <w:r w:rsidRPr="00166618">
            <w:t>Bozeman</w:t>
          </w:r>
        </w:smartTag>
      </w:smartTag>
      <w:r w:rsidRPr="00166618">
        <w:t>, in 1926 later received the equivalent of a Master's Degree.</w:t>
      </w:r>
    </w:p>
    <w:p w14:paraId="3DD8E4D4" w14:textId="77777777" w:rsidR="00166618" w:rsidRPr="00166618" w:rsidRDefault="00166618" w:rsidP="00166618">
      <w:r w:rsidRPr="00166618">
        <w:t>He started teaching at Teton County High School at Choteau, and from there went to Powell County High School at Deer Lodge where he taught until his appointment as Supervisor of Vocational Agricultural Education in 1937.While at Deer Lodge, his chapter won the State Chapter Contest five years in  succession, and was the gold award winner of the National Chapter Contest in 1932.Mr. Johnson received the Honorary American Farmer Degree at the Fifth National Convention in Kansas City for his outstanding work in bringing the Deer Lodge Chapter to the top.</w:t>
      </w:r>
    </w:p>
    <w:p w14:paraId="44CF7301" w14:textId="77777777" w:rsidR="00166618" w:rsidRPr="00166618" w:rsidRDefault="00166618" w:rsidP="00166618">
      <w:r w:rsidRPr="00166618">
        <w:t xml:space="preserve">Mr. Johnson resided in </w:t>
      </w:r>
      <w:smartTag w:uri="urn:schemas-microsoft-com:office:smarttags" w:element="City">
        <w:r w:rsidRPr="00166618">
          <w:t>Bozeman</w:t>
        </w:r>
      </w:smartTag>
      <w:r w:rsidRPr="00166618">
        <w:t xml:space="preserve"> until 1949, when the Vocational Agricultural Education on Department was moved to the offices of the State Superintendent of Public Instruction in </w:t>
      </w:r>
      <w:smartTag w:uri="urn:schemas-microsoft-com:office:smarttags" w:element="place">
        <w:smartTag w:uri="urn:schemas-microsoft-com:office:smarttags" w:element="City">
          <w:r w:rsidRPr="00166618">
            <w:t>Helena</w:t>
          </w:r>
        </w:smartTag>
      </w:smartTag>
      <w:r w:rsidRPr="00166618">
        <w:t>.</w:t>
      </w:r>
    </w:p>
    <w:p w14:paraId="657BCCF8" w14:textId="77777777" w:rsidR="00166618" w:rsidRPr="00166618" w:rsidRDefault="00166618" w:rsidP="00166618">
      <w:r w:rsidRPr="00166618">
        <w:t>Mr. Johnson was married to the former Ada Johnson of Deer Lodge. They have two sons and one daughter. Since his retirement in 1961, Mr. Johnson continued to reside in the Capital City until his death, November 27, 1970.</w:t>
      </w:r>
    </w:p>
    <w:p w14:paraId="59733D9A" w14:textId="77777777" w:rsidR="00166618" w:rsidRPr="00166618" w:rsidRDefault="00166618" w:rsidP="00166618">
      <w:pPr>
        <w:pStyle w:val="Heading4"/>
      </w:pPr>
      <w:r w:rsidRPr="00166618">
        <w:t>Dr. Max L. Amberson</w:t>
      </w:r>
    </w:p>
    <w:p w14:paraId="350F3249" w14:textId="77777777" w:rsidR="00166618" w:rsidRPr="00166618" w:rsidRDefault="00166618" w:rsidP="00166618">
      <w:r w:rsidRPr="00166618">
        <w:t xml:space="preserve">Mr. Amberson is a native of Gallatin Gateway, </w:t>
      </w:r>
      <w:smartTag w:uri="urn:schemas-microsoft-com:office:smarttags" w:element="State">
        <w:r w:rsidRPr="00166618">
          <w:t>Montana</w:t>
        </w:r>
      </w:smartTag>
      <w:r w:rsidRPr="00166618">
        <w:t xml:space="preserve"> and received his Bachelor’s degree in Agricultural Education from Montana State College, </w:t>
      </w:r>
      <w:smartTag w:uri="urn:schemas-microsoft-com:office:smarttags" w:element="City">
        <w:smartTag w:uri="urn:schemas-microsoft-com:office:smarttags" w:element="place">
          <w:r w:rsidRPr="00166618">
            <w:t>Bozeman</w:t>
          </w:r>
        </w:smartTag>
      </w:smartTag>
      <w:r w:rsidRPr="00166618">
        <w:t xml:space="preserve">, 1955. He received his Master's Degree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 xml:space="preserve"> in 1966.  After graduation from </w:t>
      </w:r>
      <w:smartTag w:uri="urn:schemas-microsoft-com:office:smarttags" w:element="City">
        <w:r w:rsidRPr="00166618">
          <w:t>Bozeman</w:t>
        </w:r>
      </w:smartTag>
      <w:r w:rsidRPr="00166618">
        <w:t xml:space="preserve">, Mr. Amberson was the Vo-Ag instructor at </w:t>
      </w:r>
      <w:smartTag w:uri="urn:schemas-microsoft-com:office:smarttags" w:element="place">
        <w:smartTag w:uri="urn:schemas-microsoft-com:office:smarttags" w:element="PlaceName">
          <w:r w:rsidRPr="00166618">
            <w:t>Whitehall</w:t>
          </w:r>
        </w:smartTag>
        <w:r w:rsidRPr="00166618">
          <w:t xml:space="preserve"> </w:t>
        </w:r>
        <w:smartTag w:uri="urn:schemas-microsoft-com:office:smarttags" w:element="PlaceType">
          <w:r w:rsidRPr="00166618">
            <w:t>High School</w:t>
          </w:r>
        </w:smartTag>
      </w:smartTag>
      <w:r w:rsidRPr="00166618">
        <w:t xml:space="preserve"> for two years, 1955 to 1957. He left </w:t>
      </w:r>
      <w:smartTag w:uri="urn:schemas-microsoft-com:office:smarttags" w:element="City">
        <w:r w:rsidRPr="00166618">
          <w:t>Whitehall</w:t>
        </w:r>
      </w:smartTag>
      <w:r w:rsidRPr="00166618">
        <w:t xml:space="preserve"> to join the Peavey</w:t>
      </w:r>
      <w:r w:rsidRPr="00166618">
        <w:noBreakHyphen/>
        <w:t xml:space="preserve">Occident Company in </w:t>
      </w:r>
      <w:smartTag w:uri="urn:schemas-microsoft-com:office:smarttags" w:element="City">
        <w:r w:rsidRPr="00166618">
          <w:t>Minneapolis</w:t>
        </w:r>
      </w:smartTag>
      <w:r w:rsidRPr="00166618">
        <w:t xml:space="preserve">, </w:t>
      </w:r>
      <w:smartTag w:uri="urn:schemas-microsoft-com:office:smarttags" w:element="State">
        <w:r w:rsidRPr="00166618">
          <w:t>Minnesota</w:t>
        </w:r>
      </w:smartTag>
      <w:r w:rsidRPr="00166618">
        <w:t xml:space="preserve"> for four years, before returning to </w:t>
      </w:r>
      <w:smartTag w:uri="urn:schemas-microsoft-com:office:smarttags" w:element="place">
        <w:smartTag w:uri="urn:schemas-microsoft-com:office:smarttags" w:element="State">
          <w:r w:rsidRPr="00166618">
            <w:t>Montana</w:t>
          </w:r>
        </w:smartTag>
      </w:smartTag>
      <w:r w:rsidRPr="00166618">
        <w:t xml:space="preserve"> as State Supervisor of Agricultural Education on September 1, 1961.  Dr Amberson retired from Agricultural Education in 1987. A short time he returned as Acting Dean for the </w:t>
      </w:r>
      <w:smartTag w:uri="urn:schemas-microsoft-com:office:smarttags" w:element="place">
        <w:smartTag w:uri="urn:schemas-microsoft-com:office:smarttags" w:element="PlaceType">
          <w:r w:rsidRPr="00166618">
            <w:t>College</w:t>
          </w:r>
        </w:smartTag>
        <w:r w:rsidRPr="00166618">
          <w:t xml:space="preserve"> of </w:t>
        </w:r>
        <w:smartTag w:uri="urn:schemas-microsoft-com:office:smarttags" w:element="PlaceName">
          <w:r w:rsidRPr="00166618">
            <w:t>Agriculture</w:t>
          </w:r>
        </w:smartTag>
      </w:smartTag>
      <w:r w:rsidRPr="00166618">
        <w:t>, a position he held for three years.</w:t>
      </w:r>
    </w:p>
    <w:p w14:paraId="2308DF3B" w14:textId="77777777" w:rsidR="00166618" w:rsidRPr="00166618" w:rsidRDefault="00166618" w:rsidP="00166618">
      <w:r w:rsidRPr="00166618">
        <w:t xml:space="preserve">Dr. Amberson received his Doctor of Philosophy Degree from </w:t>
      </w:r>
      <w:smartTag w:uri="urn:schemas-microsoft-com:office:smarttags" w:element="place">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on August 30, 1968.  He served as Acting Director of Vocational Education upon returning from </w:t>
      </w:r>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until he accepted the position of head of the Agricultural Education Department at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in </w:t>
      </w:r>
      <w:smartTag w:uri="urn:schemas-microsoft-com:office:smarttags" w:element="place">
        <w:smartTag w:uri="urn:schemas-microsoft-com:office:smarttags" w:element="City">
          <w:r w:rsidRPr="00166618">
            <w:t>Bozeman</w:t>
          </w:r>
        </w:smartTag>
      </w:smartTag>
      <w:r w:rsidRPr="00166618">
        <w:t xml:space="preserve"> in September</w:t>
      </w:r>
      <w:r w:rsidRPr="00166618">
        <w:rPr>
          <w:vertAlign w:val="subscript"/>
        </w:rPr>
        <w:t>,</w:t>
      </w:r>
      <w:r w:rsidRPr="00166618">
        <w:t xml:space="preserve"> 1967.</w:t>
      </w:r>
    </w:p>
    <w:p w14:paraId="2668A391" w14:textId="77777777" w:rsidR="00166618" w:rsidRPr="00166618" w:rsidRDefault="00166618" w:rsidP="00166618">
      <w:r w:rsidRPr="00166618">
        <w:t xml:space="preserve">He is married to the former Shirley </w:t>
      </w:r>
      <w:proofErr w:type="spellStart"/>
      <w:r w:rsidRPr="00166618">
        <w:t>Boe</w:t>
      </w:r>
      <w:proofErr w:type="spellEnd"/>
      <w:r w:rsidRPr="00166618">
        <w:t xml:space="preserve"> of Cut Bank.  They have three children two girls and a boy.</w:t>
      </w:r>
    </w:p>
    <w:p w14:paraId="1757AFF2" w14:textId="77777777" w:rsidR="00166618" w:rsidRPr="00166618" w:rsidRDefault="00166618" w:rsidP="00166618">
      <w:pPr>
        <w:pStyle w:val="Heading4"/>
      </w:pPr>
      <w:r w:rsidRPr="00166618">
        <w:rPr>
          <w:noProof/>
        </w:rPr>
        <mc:AlternateContent>
          <mc:Choice Requires="wps">
            <w:drawing>
              <wp:anchor distT="0" distB="0" distL="0" distR="0" simplePos="0" relativeHeight="251665408" behindDoc="0" locked="0" layoutInCell="0" allowOverlap="1" wp14:anchorId="47F30595" wp14:editId="512A0BA1">
                <wp:simplePos x="0" y="0"/>
                <wp:positionH relativeFrom="column">
                  <wp:posOffset>0</wp:posOffset>
                </wp:positionH>
                <wp:positionV relativeFrom="paragraph">
                  <wp:posOffset>8799195</wp:posOffset>
                </wp:positionV>
                <wp:extent cx="6629400" cy="13779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B4F52" w14:textId="77777777" w:rsidR="005F6543" w:rsidRDefault="005F6543" w:rsidP="00166618">
                            <w:pPr>
                              <w:jc w:val="center"/>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30595" id="Text Box 5" o:spid="_x0000_s1043" type="#_x0000_t202" style="position:absolute;margin-left:0;margin-top:692.85pt;width:522pt;height:10.8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" o:allowincell="f" filled="f" stroked="f">
                <v:textbox inset="0,0,0,0">
                  <w:txbxContent>
                    <w:p w14:paraId="0A9B4F52" w14:textId="77777777" w:rsidR="005F6543" w:rsidRDefault="005F6543" w:rsidP="00166618">
                      <w:pPr>
                        <w:jc w:val="center"/>
                      </w:pPr>
                      <w:r>
                        <w:t>70</w:t>
                      </w:r>
                    </w:p>
                  </w:txbxContent>
                </v:textbox>
                <w10:wrap type="square"/>
              </v:shape>
            </w:pict>
          </mc:Fallback>
        </mc:AlternateContent>
      </w:r>
      <w:r w:rsidRPr="00166618">
        <w:t>BASIL C. ASHCRAFT</w:t>
      </w:r>
    </w:p>
    <w:p w14:paraId="1A058838" w14:textId="77777777" w:rsidR="00166618" w:rsidRPr="00166618" w:rsidRDefault="00166618" w:rsidP="00166618">
      <w:r w:rsidRPr="00166618">
        <w:t>Mr. Ashcraft was born in Hot Springs, Arkansas on May 17, 1911, and moved shortly thereafter to Moccasin, Montana. He received his B.S. Degree in Agricultural Education at Montana State College in 1933.</w:t>
      </w:r>
    </w:p>
    <w:p w14:paraId="614793C0" w14:textId="77777777" w:rsidR="00166618" w:rsidRPr="00166618" w:rsidRDefault="00166618" w:rsidP="00166618">
      <w:r w:rsidRPr="00166618">
        <w:t xml:space="preserve">He taught at Musselshell in 1934-35, Big Timber from 1935-37, </w:t>
      </w:r>
      <w:proofErr w:type="spellStart"/>
      <w:r w:rsidRPr="00166618">
        <w:t>Ryegate</w:t>
      </w:r>
      <w:proofErr w:type="spellEnd"/>
      <w:r w:rsidRPr="00166618">
        <w:t xml:space="preserve"> in 1937-38 and opened the new department at </w:t>
      </w:r>
      <w:smartTag w:uri="urn:schemas-microsoft-com:office:smarttags" w:element="place">
        <w:smartTag w:uri="urn:schemas-microsoft-com:office:smarttags" w:element="PlaceName">
          <w:r w:rsidRPr="00166618">
            <w:t>Medicine</w:t>
          </w:r>
        </w:smartTag>
        <w:r w:rsidRPr="00166618">
          <w:t xml:space="preserve"> </w:t>
        </w:r>
        <w:smartTag w:uri="urn:schemas-microsoft-com:office:smarttags" w:element="PlaceType">
          <w:r w:rsidRPr="00166618">
            <w:t>Lake</w:t>
          </w:r>
        </w:smartTag>
      </w:smartTag>
      <w:r w:rsidRPr="00166618">
        <w:t xml:space="preserve">, remaining there until he joined the United States Army in July, 1942. He served with the 8th Air Force in </w:t>
      </w:r>
      <w:smartTag w:uri="urn:schemas-microsoft-com:office:smarttags" w:element="place">
        <w:smartTag w:uri="urn:schemas-microsoft-com:office:smarttags" w:element="country-region">
          <w:r w:rsidRPr="00166618">
            <w:t>England</w:t>
          </w:r>
        </w:smartTag>
      </w:smartTag>
      <w:r w:rsidRPr="00166618">
        <w:t xml:space="preserve"> for two years and was discharged in December, 1945. He remained in the Army Reserve, retiring with the rank of Lieutenant Colonel in 1964.</w:t>
      </w:r>
    </w:p>
    <w:p w14:paraId="11FC0A90" w14:textId="77777777" w:rsidR="00166618" w:rsidRPr="00166618" w:rsidRDefault="00166618" w:rsidP="00166618">
      <w:r w:rsidRPr="00166618">
        <w:lastRenderedPageBreak/>
        <w:t xml:space="preserve">Mr. Ashcraft was Chief Training Officer for the Veterans Administration from 1946 to 1949, becoming Assistant Supervisor of the 10FT Program in 1949.  In 1957 he was appointed Assistant Supervisor of Agricultural Education and became the Administrative Assistant to the Director of Vocational Education in 1965. He was made Supervisor of Agricultural Education in 1967 and remained in that position until his retirement to </w:t>
      </w:r>
      <w:smartTag w:uri="urn:schemas-microsoft-com:office:smarttags" w:element="place">
        <w:smartTag w:uri="urn:schemas-microsoft-com:office:smarttags" w:element="PlaceName">
          <w:r w:rsidRPr="00166618">
            <w:t>Flathead</w:t>
          </w:r>
        </w:smartTag>
        <w:r w:rsidRPr="00166618">
          <w:t xml:space="preserve"> </w:t>
        </w:r>
        <w:smartTag w:uri="urn:schemas-microsoft-com:office:smarttags" w:element="PlaceType">
          <w:r w:rsidRPr="00166618">
            <w:t>Lake</w:t>
          </w:r>
        </w:smartTag>
      </w:smartTag>
      <w:r w:rsidRPr="00166618">
        <w:t xml:space="preserve">, June, 1973.  </w:t>
      </w:r>
    </w:p>
    <w:p w14:paraId="0D2DF9AD" w14:textId="77777777" w:rsidR="00166618" w:rsidRPr="00166618" w:rsidRDefault="00166618" w:rsidP="00166618">
      <w:r w:rsidRPr="00166618">
        <w:t xml:space="preserve">Mr. Ashcraft, who passed away in 2004, was married to the former Vera Nygren and had one son and two daughters.  </w:t>
      </w:r>
    </w:p>
    <w:p w14:paraId="37D020A3" w14:textId="77777777" w:rsidR="00166618" w:rsidRPr="00166618" w:rsidRDefault="00166618" w:rsidP="00166618">
      <w:pPr>
        <w:pStyle w:val="Heading4"/>
      </w:pPr>
      <w:r w:rsidRPr="00166618">
        <w:t>VERNON D. LUFT</w:t>
      </w:r>
    </w:p>
    <w:p w14:paraId="4680EF4C" w14:textId="77777777" w:rsidR="00166618" w:rsidRPr="00166618" w:rsidRDefault="00166618" w:rsidP="00166618">
      <w:r w:rsidRPr="00166618">
        <w:t xml:space="preserve">Mr. Luft was born in </w:t>
      </w:r>
      <w:smartTag w:uri="urn:schemas-microsoft-com:office:smarttags" w:element="place">
        <w:smartTag w:uri="urn:schemas-microsoft-com:office:smarttags" w:element="City">
          <w:r w:rsidRPr="00166618">
            <w:t>Williston</w:t>
          </w:r>
        </w:smartTag>
        <w:r w:rsidRPr="00166618">
          <w:t xml:space="preserve">, </w:t>
        </w:r>
        <w:smartTag w:uri="urn:schemas-microsoft-com:office:smarttags" w:element="State">
          <w:r w:rsidRPr="00166618">
            <w:t>North Dakota</w:t>
          </w:r>
        </w:smartTag>
      </w:smartTag>
      <w:r w:rsidRPr="00166618">
        <w:t xml:space="preserve"> on November 23, 1944. He graduated from </w:t>
      </w:r>
      <w:smartTag w:uri="urn:schemas-microsoft-com:office:smarttags" w:element="place">
        <w:smartTag w:uri="urn:schemas-microsoft-com:office:smarttags" w:element="PlaceName">
          <w:r w:rsidRPr="00166618">
            <w:t>Culbertson</w:t>
          </w:r>
        </w:smartTag>
        <w:r w:rsidRPr="00166618">
          <w:t xml:space="preserve"> </w:t>
        </w:r>
        <w:smartTag w:uri="urn:schemas-microsoft-com:office:smarttags" w:element="PlaceType">
          <w:r w:rsidRPr="00166618">
            <w:t>High School</w:t>
          </w:r>
        </w:smartTag>
      </w:smartTag>
      <w:r w:rsidRPr="00166618">
        <w:t xml:space="preserve"> in 1962. After graduation he joined the Montana National Guard and entered the army for six months active duty. He received his B.S. in Agricultural Education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1967. He taught Vo-Ag at Opheim for two years, then received a scholarship from the Peavey Company to do graduate work in agriculture education. While working on his Master's Degree he served as a graduate teaching assistant in the Agricultural Education Department at MSC. He completed his M.S. Degree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June, 1970. From July, 1970 to June, 1972, Mr. Luft taught Vo-Ag at </w:t>
      </w:r>
      <w:smartTag w:uri="urn:schemas-microsoft-com:office:smarttags" w:element="place">
        <w:smartTag w:uri="urn:schemas-microsoft-com:office:smarttags" w:element="PlaceName">
          <w:r w:rsidRPr="00166618">
            <w:t>Chinook</w:t>
          </w:r>
        </w:smartTag>
        <w:r w:rsidRPr="00166618">
          <w:t xml:space="preserve"> </w:t>
        </w:r>
        <w:smartTag w:uri="urn:schemas-microsoft-com:office:smarttags" w:element="PlaceType">
          <w:r w:rsidRPr="00166618">
            <w:t>High School</w:t>
          </w:r>
        </w:smartTag>
      </w:smartTag>
      <w:r w:rsidRPr="00166618">
        <w:t xml:space="preserve"> and at that time he also served as vice president of the Montana Vocational Agriculture Teachers' Association. He was awarded an EPDA Fellowship to do doctoral work at the </w:t>
      </w:r>
      <w:smartTag w:uri="urn:schemas-microsoft-com:office:smarttags" w:element="place">
        <w:smartTag w:uri="urn:schemas-microsoft-com:office:smarttags" w:element="PlaceName">
          <w:r w:rsidRPr="00166618">
            <w:t>Ohio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His course work for his Ph.D. was completed in August, 1973, and he became Supervisor of Agriculture Education, September 1, 1973.</w:t>
      </w:r>
    </w:p>
    <w:p w14:paraId="5B690788" w14:textId="77777777" w:rsidR="00166618" w:rsidRPr="00166618" w:rsidRDefault="00166618" w:rsidP="00166618">
      <w:r w:rsidRPr="00166618">
        <w:t xml:space="preserve">Dr. Luft was married and has two children, a son and a daughter. He resigned June 18, 1975, to become Associate Professor of Agricultural Education at </w:t>
      </w:r>
      <w:smartTag w:uri="urn:schemas-microsoft-com:office:smarttags" w:element="PlaceName">
        <w:r w:rsidRPr="00166618">
          <w:t>North Dakota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w:t>
      </w:r>
      <w:smartTag w:uri="urn:schemas-microsoft-com:office:smarttags" w:element="place">
        <w:smartTag w:uri="urn:schemas-microsoft-com:office:smarttags" w:element="City">
          <w:r w:rsidRPr="00166618">
            <w:t>Fargo</w:t>
          </w:r>
        </w:smartTag>
      </w:smartTag>
      <w:r w:rsidRPr="00166618">
        <w:t xml:space="preserve">. Dr. Luft moved to </w:t>
      </w:r>
      <w:smartTag w:uri="urn:schemas-microsoft-com:office:smarttags" w:element="PlaceType">
        <w:r w:rsidRPr="00166618">
          <w:t>University</w:t>
        </w:r>
      </w:smartTag>
      <w:r w:rsidRPr="00166618">
        <w:t xml:space="preserve"> of Nevada Reno, and is currently the Associate Dean for Education.  He continues to be active in Agricultural Education.</w:t>
      </w:r>
    </w:p>
    <w:p w14:paraId="6752CCD6" w14:textId="77777777" w:rsidR="00166618" w:rsidRPr="00166618" w:rsidRDefault="00166618" w:rsidP="00166618">
      <w:pPr>
        <w:pStyle w:val="Heading4"/>
      </w:pPr>
      <w:r w:rsidRPr="00166618">
        <w:t>LEONARD LOMBARDI</w:t>
      </w:r>
    </w:p>
    <w:p w14:paraId="6E89252D" w14:textId="77777777" w:rsidR="00166618" w:rsidRPr="00166618" w:rsidRDefault="00166618" w:rsidP="00166618">
      <w:r w:rsidRPr="00166618">
        <w:t xml:space="preserve">Born in </w:t>
      </w:r>
      <w:smartTag w:uri="urn:schemas-microsoft-com:office:smarttags" w:element="City">
        <w:r w:rsidRPr="00166618">
          <w:t>Butte</w:t>
        </w:r>
      </w:smartTag>
      <w:r w:rsidRPr="00166618">
        <w:t xml:space="preserve">, </w:t>
      </w:r>
      <w:smartTag w:uri="urn:schemas-microsoft-com:office:smarttags" w:element="State">
        <w:r w:rsidRPr="00166618">
          <w:t>Montana</w:t>
        </w:r>
      </w:smartTag>
      <w:r w:rsidRPr="00166618">
        <w:t xml:space="preserve">, September 9, 1935, Mr. Lombardi grew up on a dairy farm near </w:t>
      </w:r>
      <w:smartTag w:uri="urn:schemas-microsoft-com:office:smarttags" w:element="City">
        <w:r w:rsidRPr="00166618">
          <w:t>Whitehall</w:t>
        </w:r>
      </w:smartTag>
      <w:r w:rsidRPr="00166618">
        <w:t xml:space="preserve"> where he attended school and graduated from the </w:t>
      </w:r>
      <w:smartTag w:uri="urn:schemas-microsoft-com:office:smarttags" w:element="place">
        <w:smartTag w:uri="urn:schemas-microsoft-com:office:smarttags" w:element="PlaceName">
          <w:r w:rsidRPr="00166618">
            <w:t>Whitehall</w:t>
          </w:r>
        </w:smartTag>
        <w:r w:rsidRPr="00166618">
          <w:t xml:space="preserve"> </w:t>
        </w:r>
        <w:smartTag w:uri="urn:schemas-microsoft-com:office:smarttags" w:element="PlaceType">
          <w:r w:rsidRPr="00166618">
            <w:t>High School</w:t>
          </w:r>
        </w:smartTag>
      </w:smartTag>
      <w:r w:rsidRPr="00166618">
        <w:t xml:space="preserve">. While in high school he was active in the FFA. After graduation he worked in the mines in </w:t>
      </w:r>
      <w:smartTag w:uri="urn:schemas-microsoft-com:office:smarttags" w:element="City">
        <w:r w:rsidRPr="00166618">
          <w:t>Butte</w:t>
        </w:r>
      </w:smartTag>
      <w:r w:rsidRPr="00166618">
        <w:t xml:space="preserve"> until he attended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While in college he was also active in the activities of the Future Farmers. He received a Bachelor's Degree in Agriculture Education in 1960. Upon graduation he moved to </w:t>
      </w:r>
      <w:smartTag w:uri="urn:schemas-microsoft-com:office:smarttags" w:element="place">
        <w:smartTag w:uri="urn:schemas-microsoft-com:office:smarttags" w:element="City">
          <w:r w:rsidRPr="00166618">
            <w:t>Enterprise</w:t>
          </w:r>
        </w:smartTag>
        <w:r w:rsidRPr="00166618">
          <w:t xml:space="preserve">, </w:t>
        </w:r>
        <w:smartTag w:uri="urn:schemas-microsoft-com:office:smarttags" w:element="State">
          <w:r w:rsidRPr="00166618">
            <w:t>Oregon</w:t>
          </w:r>
        </w:smartTag>
      </w:smartTag>
      <w:r w:rsidRPr="00166618">
        <w:t xml:space="preserve"> where he taught vocational agriculture and was the vocational director from 1960 to 1975.</w:t>
      </w:r>
    </w:p>
    <w:p w14:paraId="1E641DB8" w14:textId="77777777" w:rsidR="00166618" w:rsidRPr="00166618" w:rsidRDefault="00166618" w:rsidP="00166618">
      <w:r w:rsidRPr="00166618">
        <w:t>On November 3, 1975, Mr. Lombardi joined the staff of the Office of Public Instruc</w:t>
      </w:r>
      <w:r w:rsidRPr="00166618">
        <w:softHyphen/>
        <w:t xml:space="preserve">tion as Supervisor of Agriculture Education. Mr. Lombardi retired in 1995 after serving as State Advisor for 25 years.  He continues to reside in </w:t>
      </w:r>
      <w:smartTag w:uri="urn:schemas-microsoft-com:office:smarttags" w:element="place">
        <w:smartTag w:uri="urn:schemas-microsoft-com:office:smarttags" w:element="City">
          <w:r w:rsidRPr="00166618">
            <w:t>Helena</w:t>
          </w:r>
        </w:smartTag>
      </w:smartTag>
      <w:r w:rsidRPr="00166618">
        <w:t xml:space="preserve"> and substitute teaches for his son, Bill Lombardi, agricultural education instructor at Deer Lodge.</w:t>
      </w:r>
    </w:p>
    <w:p w14:paraId="01D4E4C1" w14:textId="77777777" w:rsidR="00166618" w:rsidRPr="00166618" w:rsidRDefault="00166618" w:rsidP="00166618">
      <w:r w:rsidRPr="00166618">
        <w:t xml:space="preserve">Mr. Lombardi is married to the former Ruth Kendall of </w:t>
      </w:r>
      <w:smartTag w:uri="urn:schemas-microsoft-com:office:smarttags" w:element="place">
        <w:smartTag w:uri="urn:schemas-microsoft-com:office:smarttags" w:element="City">
          <w:r w:rsidRPr="00166618">
            <w:t>Butte</w:t>
          </w:r>
        </w:smartTag>
      </w:smartTag>
      <w:r w:rsidRPr="00166618">
        <w:t>. They are the parents of two girls and two boys.</w:t>
      </w:r>
    </w:p>
    <w:p w14:paraId="5F586979" w14:textId="77777777" w:rsidR="00166618" w:rsidRPr="00166618" w:rsidRDefault="00166618" w:rsidP="00166618">
      <w:pPr>
        <w:pStyle w:val="Heading4"/>
      </w:pPr>
      <w:r w:rsidRPr="00166618">
        <w:t>SANDRA THIBAULT (GERMANN)</w:t>
      </w:r>
    </w:p>
    <w:p w14:paraId="5DD32AFD" w14:textId="77777777" w:rsidR="00166618" w:rsidRPr="00166618" w:rsidRDefault="00166618" w:rsidP="00166618">
      <w:r w:rsidRPr="00166618">
        <w:t xml:space="preserve">Ms. Sandra Germann was born in </w:t>
      </w:r>
      <w:smartTag w:uri="urn:schemas-microsoft-com:office:smarttags" w:element="place">
        <w:smartTag w:uri="urn:schemas-microsoft-com:office:smarttags" w:element="City">
          <w:r w:rsidRPr="00166618">
            <w:t>Roseburg</w:t>
          </w:r>
        </w:smartTag>
        <w:r w:rsidRPr="00166618">
          <w:t xml:space="preserve">, </w:t>
        </w:r>
        <w:smartTag w:uri="urn:schemas-microsoft-com:office:smarttags" w:element="State">
          <w:r w:rsidRPr="00166618">
            <w:t>Oregon</w:t>
          </w:r>
        </w:smartTag>
      </w:smartTag>
      <w:r w:rsidRPr="00166618">
        <w:t xml:space="preserve"> on May 9, 1964 to Marlow and Sharon Eitzen.  She received her B.S. degree in Agriculture Education (Ag-Ed) at Montana State University (MSU) – </w:t>
      </w:r>
      <w:smartTag w:uri="urn:schemas-microsoft-com:office:smarttags" w:element="place">
        <w:smartTag w:uri="urn:schemas-microsoft-com:office:smarttags" w:element="City">
          <w:r w:rsidRPr="00166618">
            <w:t>Bozeman</w:t>
          </w:r>
        </w:smartTag>
      </w:smartTag>
      <w:r w:rsidRPr="00166618">
        <w:t xml:space="preserve"> in 1989 and her master’s degree in Ag-Ed in 1991.</w:t>
      </w:r>
    </w:p>
    <w:p w14:paraId="09250933" w14:textId="3E7A54CB" w:rsidR="00166618" w:rsidRPr="00166618" w:rsidRDefault="00166618" w:rsidP="00166618">
      <w:r w:rsidRPr="00166618">
        <w:t xml:space="preserve">Prior to working with the MT FFA Association, she held positions as a Livestock Production Specialist for </w:t>
      </w:r>
      <w:proofErr w:type="spellStart"/>
      <w:r w:rsidRPr="00166618">
        <w:t>Cenex</w:t>
      </w:r>
      <w:proofErr w:type="spellEnd"/>
      <w:r w:rsidRPr="00166618">
        <w:t>/Land O’Lakes for a five</w:t>
      </w:r>
      <w:r w:rsidR="00DA737B">
        <w:t>-</w:t>
      </w:r>
      <w:r w:rsidRPr="00166618">
        <w:t>county area out of Twin Falls, Idaho and the Education and Outreach Coordinator for the Soil &amp; Water Conservation District in Jerome, Idaho.</w:t>
      </w:r>
    </w:p>
    <w:p w14:paraId="6CDEA278" w14:textId="77777777" w:rsidR="00166618" w:rsidRPr="00166618" w:rsidRDefault="00166618" w:rsidP="00166618">
      <w:r w:rsidRPr="00166618">
        <w:lastRenderedPageBreak/>
        <w:t>Ms. Germann (formerly Sandra Thibault), served as the interim State Advisor from 1996-97 working with Dr. Van Shelhamer, MSU Ag-Ed Professor, and Mr. Jim Hafer, Ag-Ed graduate student, to form the State FFA Leadership Team for Agriculture Education.  The Team was instrumental in continuing the unity between the State FFA Association and the Montana Vo-Ag Teacher’s Association that Mr. Lombardi had developed.  Sandra enjoyed working with the FFA students and served as the State Executive Secretary for the MT FFA Association from 1997-98.</w:t>
      </w:r>
    </w:p>
    <w:p w14:paraId="340BD798" w14:textId="77777777" w:rsidR="00166618" w:rsidRPr="00166618" w:rsidRDefault="00166618" w:rsidP="00166618">
      <w:r w:rsidRPr="00166618">
        <w:t xml:space="preserve">Since 1998, Sandra has served as the Director of Development for the MSU College of Agriculture in </w:t>
      </w:r>
      <w:smartTag w:uri="urn:schemas-microsoft-com:office:smarttags" w:element="place">
        <w:smartTag w:uri="urn:schemas-microsoft-com:office:smarttags" w:element="City">
          <w:r w:rsidRPr="00166618">
            <w:t>Bozeman</w:t>
          </w:r>
        </w:smartTag>
      </w:smartTag>
      <w:r w:rsidRPr="00166618">
        <w:t xml:space="preserve">.  She and her husband, Mike Germann, live in </w:t>
      </w:r>
      <w:smartTag w:uri="urn:schemas-microsoft-com:office:smarttags" w:element="place">
        <w:smartTag w:uri="urn:schemas-microsoft-com:office:smarttags" w:element="City">
          <w:r w:rsidRPr="00166618">
            <w:t>Belgrade</w:t>
          </w:r>
        </w:smartTag>
      </w:smartTag>
      <w:r w:rsidRPr="00166618">
        <w:t xml:space="preserve"> with their three children, Matthew, Daniel and Schuyler.  </w:t>
      </w:r>
    </w:p>
    <w:p w14:paraId="455AC1C1" w14:textId="77777777" w:rsidR="00166618" w:rsidRPr="00166618" w:rsidRDefault="00166618" w:rsidP="00166618">
      <w:pPr>
        <w:pStyle w:val="Heading4"/>
      </w:pPr>
      <w:r w:rsidRPr="00166618">
        <w:t>DAVID HALL</w:t>
      </w:r>
    </w:p>
    <w:p w14:paraId="45C7D34B" w14:textId="77777777" w:rsidR="00166618" w:rsidRPr="00166618" w:rsidRDefault="00166618" w:rsidP="00166618">
      <w:r w:rsidRPr="00166618">
        <w:t xml:space="preserve">Dr. Hall was raised on a ranch near </w:t>
      </w:r>
      <w:smartTag w:uri="urn:schemas-microsoft-com:office:smarttags" w:element="place">
        <w:smartTag w:uri="urn:schemas-microsoft-com:office:smarttags" w:element="City">
          <w:r w:rsidRPr="00166618">
            <w:t>Heppner</w:t>
          </w:r>
        </w:smartTag>
        <w:r w:rsidRPr="00166618">
          <w:t xml:space="preserve">, </w:t>
        </w:r>
        <w:smartTag w:uri="urn:schemas-microsoft-com:office:smarttags" w:element="State">
          <w:r w:rsidRPr="00166618">
            <w:t>Oregon</w:t>
          </w:r>
        </w:smartTag>
      </w:smartTag>
      <w:r w:rsidRPr="00166618">
        <w:t xml:space="preserve">.  He was very active in FFA and served as an Oregon FFA State Officer in 1968-69.  In 1973, he graduated from </w:t>
      </w:r>
      <w:smartTag w:uri="urn:schemas-microsoft-com:office:smarttags" w:element="place">
        <w:smartTag w:uri="urn:schemas-microsoft-com:office:smarttags" w:element="PlaceName">
          <w:r w:rsidRPr="00166618">
            <w:t>Oregon</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with a Bachelor’s Degree in Agricultural Education, having served as Student Body President.  He and his wife operated a Shooting Preserve prior to his taking the Vo-Ag position at </w:t>
      </w:r>
      <w:smartTag w:uri="urn:schemas-microsoft-com:office:smarttags" w:element="place">
        <w:smartTag w:uri="urn:schemas-microsoft-com:office:smarttags" w:element="City">
          <w:r w:rsidRPr="00166618">
            <w:t>Wallowa</w:t>
          </w:r>
        </w:smartTag>
        <w:r w:rsidRPr="00166618">
          <w:t xml:space="preserve">, </w:t>
        </w:r>
        <w:smartTag w:uri="urn:schemas-microsoft-com:office:smarttags" w:element="State">
          <w:r w:rsidRPr="00166618">
            <w:t>OR</w:t>
          </w:r>
        </w:smartTag>
      </w:smartTag>
      <w:r w:rsidRPr="00166618">
        <w:t xml:space="preserve"> where he taught from 1975-86.  He earned his Master’s Degree in Ag Ed from OSU in 1979.  In 1986, he was hired as part of the Ag Ed faculty at The Pennsylvania State University.  He earned a Ph D in Ag Ed from PSU in 1990 and continued on the faculty until 1994, when he was hired by the </w:t>
      </w:r>
      <w:smartTag w:uri="urn:schemas-microsoft-com:office:smarttags" w:element="PlaceName">
        <w:r w:rsidRPr="00166618">
          <w:t>Crook</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School District</w:t>
        </w:r>
      </w:smartTag>
      <w:r w:rsidRPr="00166618">
        <w:t xml:space="preserve"> in </w:t>
      </w:r>
      <w:smartTag w:uri="urn:schemas-microsoft-com:office:smarttags" w:element="place">
        <w:smartTag w:uri="urn:schemas-microsoft-com:office:smarttags" w:element="City">
          <w:r w:rsidRPr="00166618">
            <w:t>Prineville</w:t>
          </w:r>
        </w:smartTag>
        <w:r w:rsidRPr="00166618">
          <w:t xml:space="preserve">, </w:t>
        </w:r>
        <w:smartTag w:uri="urn:schemas-microsoft-com:office:smarttags" w:element="State">
          <w:r w:rsidRPr="00166618">
            <w:t>OR</w:t>
          </w:r>
        </w:smartTag>
      </w:smartTag>
      <w:r w:rsidRPr="00166618">
        <w:t xml:space="preserve"> as the Ag Ed Instructor.  He designed the Ag Ed facility at their new high school.  In 1997 he was hired by OPI as the Ag Ed Specialist.</w:t>
      </w:r>
    </w:p>
    <w:p w14:paraId="1E01B758" w14:textId="77777777" w:rsidR="00166618" w:rsidRPr="00166618" w:rsidRDefault="00166618" w:rsidP="00166618">
      <w:r w:rsidRPr="00166618">
        <w:t xml:space="preserve">During his Ag Ed career, Dr Hall has served on the National FFA Board of Directors, National FFA Foundation Board of Trustees, and the National Council For Agricultural Education.  He held all of the offices of the Oregon Ag Teachers, National AAAE Treasurer, and all of the National NASAE offices.  He was chosen as </w:t>
      </w:r>
      <w:smartTag w:uri="urn:schemas-microsoft-com:office:smarttags" w:element="State">
        <w:r w:rsidRPr="00166618">
          <w:t>Oregon</w:t>
        </w:r>
      </w:smartTag>
      <w:r w:rsidRPr="00166618">
        <w:t xml:space="preserve">’s Outstanding Young Ag Teacher, NVATA Region I Outstanding Young Ag Teacher, </w:t>
      </w:r>
      <w:smartTag w:uri="urn:schemas-microsoft-com:office:smarttags" w:element="place">
        <w:smartTag w:uri="urn:schemas-microsoft-com:office:smarttags" w:element="State">
          <w:r w:rsidRPr="00166618">
            <w:t>Oregon</w:t>
          </w:r>
        </w:smartTag>
      </w:smartTag>
      <w:r w:rsidRPr="00166618">
        <w:t>’s Outstanding Ag Teacher, PSU Outstanding Advisor, and NACTA Eastern Region Outstanding Teacher.</w:t>
      </w:r>
    </w:p>
    <w:p w14:paraId="42E36F4E" w14:textId="77777777" w:rsidR="00166618" w:rsidRPr="00166618" w:rsidRDefault="00166618" w:rsidP="00166618">
      <w:r w:rsidRPr="00166618">
        <w:t>Dr. Hall is married to the former Nancy Richardson.  They have two daughters, both American FFA Degree recipients and past Pennsylvania FFA State Officers.</w:t>
      </w:r>
    </w:p>
    <w:p w14:paraId="2A31CFFD" w14:textId="77777777" w:rsidR="00166618" w:rsidRPr="00166618" w:rsidRDefault="00166618" w:rsidP="00166618">
      <w:pPr>
        <w:pStyle w:val="Heading4"/>
      </w:pPr>
      <w:r w:rsidRPr="00166618">
        <w:t>BILL JIMMERSON</w:t>
      </w:r>
    </w:p>
    <w:p w14:paraId="5404EFC8" w14:textId="77777777" w:rsidR="00166618" w:rsidRPr="00166618" w:rsidRDefault="00166618" w:rsidP="00166618">
      <w:r w:rsidRPr="00166618">
        <w:t xml:space="preserve">Mr. Jimmerson grew up on a ranch north of </w:t>
      </w:r>
      <w:smartTag w:uri="urn:schemas-microsoft-com:office:smarttags" w:element="place">
        <w:smartTag w:uri="urn:schemas-microsoft-com:office:smarttags" w:element="City">
          <w:r w:rsidRPr="00166618">
            <w:t>Lewistown</w:t>
          </w:r>
        </w:smartTag>
        <w:r w:rsidRPr="00166618">
          <w:t xml:space="preserve">, </w:t>
        </w:r>
        <w:smartTag w:uri="urn:schemas-microsoft-com:office:smarttags" w:element="State">
          <w:r w:rsidRPr="00166618">
            <w:t>Montana</w:t>
          </w:r>
        </w:smartTag>
      </w:smartTag>
      <w:r w:rsidRPr="00166618">
        <w:t xml:space="preserve">.  He received his B.S. Degree in Ag-Ed from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1970.  After teaching Vo-Ag at </w:t>
      </w:r>
      <w:smartTag w:uri="urn:schemas-microsoft-com:office:smarttags" w:element="place">
        <w:smartTag w:uri="urn:schemas-microsoft-com:office:smarttags" w:element="PlaceName">
          <w:r w:rsidRPr="00166618">
            <w:t>Grass</w:t>
          </w:r>
        </w:smartTag>
        <w:r w:rsidRPr="00166618">
          <w:t xml:space="preserve"> </w:t>
        </w:r>
        <w:smartTag w:uri="urn:schemas-microsoft-com:office:smarttags" w:element="PlaceType">
          <w:r w:rsidRPr="00166618">
            <w:t>Range</w:t>
          </w:r>
        </w:smartTag>
        <w:r w:rsidRPr="00166618">
          <w:t xml:space="preserve"> </w:t>
        </w:r>
        <w:smartTag w:uri="urn:schemas-microsoft-com:office:smarttags" w:element="PlaceType">
          <w:r w:rsidRPr="00166618">
            <w:t>High School</w:t>
          </w:r>
        </w:smartTag>
      </w:smartTag>
      <w:r w:rsidRPr="00166618">
        <w:t xml:space="preserve"> for two years (1971-73), he returned to the family farm and managed the farm until 1979 when he returned to MSU and received his M.S. Degree in Ag-Ed.  </w:t>
      </w:r>
    </w:p>
    <w:p w14:paraId="5C6FA173" w14:textId="77777777" w:rsidR="00166618" w:rsidRPr="00166618" w:rsidRDefault="00166618" w:rsidP="00166618">
      <w:r w:rsidRPr="00166618">
        <w:t xml:space="preserve">Mr. Jimmerson taught at </w:t>
      </w:r>
      <w:smartTag w:uri="urn:schemas-microsoft-com:office:smarttags" w:element="place">
        <w:smartTag w:uri="urn:schemas-microsoft-com:office:smarttags" w:element="PlaceName">
          <w:r w:rsidRPr="00166618">
            <w:t>Conrad</w:t>
          </w:r>
        </w:smartTag>
        <w:r w:rsidRPr="00166618">
          <w:t xml:space="preserve"> </w:t>
        </w:r>
        <w:smartTag w:uri="urn:schemas-microsoft-com:office:smarttags" w:element="PlaceType">
          <w:r w:rsidRPr="00166618">
            <w:t>High School</w:t>
          </w:r>
        </w:smartTag>
      </w:smartTag>
      <w:r w:rsidRPr="00166618">
        <w:t xml:space="preserve"> from 1980-2003, completing 25 years of service.  During that time, he was instrumental in starting the Ag Sales and Service and Ag Issues CDE’s in </w:t>
      </w:r>
      <w:smartTag w:uri="urn:schemas-microsoft-com:office:smarttags" w:element="place">
        <w:smartTag w:uri="urn:schemas-microsoft-com:office:smarttags" w:element="State">
          <w:r w:rsidRPr="00166618">
            <w:t>Montana</w:t>
          </w:r>
        </w:smartTag>
      </w:smartTag>
      <w:r w:rsidRPr="00166618">
        <w:t xml:space="preserve">.   He had 12 student teachers during his tenure at Conrad.  In 2003, he was named an adjunct teacher of Ag-Ed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replacing Dr. Van Shelhamer who had retired.  In 2004, he returned to Conrad and became an agriculture loan officer with Stockman Bank until he accepted the position as State FFA Advisor.  </w:t>
      </w:r>
    </w:p>
    <w:p w14:paraId="419191CB" w14:textId="77777777" w:rsidR="00166618" w:rsidRPr="00166618" w:rsidRDefault="00166618" w:rsidP="00166618">
      <w:r w:rsidRPr="00166618">
        <w:t xml:space="preserve">He is married to the former Molly McGuire of </w:t>
      </w:r>
      <w:smartTag w:uri="urn:schemas-microsoft-com:office:smarttags" w:element="place">
        <w:smartTag w:uri="urn:schemas-microsoft-com:office:smarttags" w:element="City">
          <w:r w:rsidRPr="00166618">
            <w:t>Utica</w:t>
          </w:r>
        </w:smartTag>
      </w:smartTag>
      <w:r w:rsidRPr="00166618">
        <w:t>.  They have two children, a boy and a girl.  Their son, Jason, was State FFA president in 1998-99.</w:t>
      </w:r>
    </w:p>
    <w:p w14:paraId="0892EA7F" w14:textId="77777777" w:rsidR="00166618" w:rsidRPr="00166618" w:rsidRDefault="00166618" w:rsidP="00166618">
      <w:pPr>
        <w:pStyle w:val="Heading4"/>
      </w:pPr>
      <w:r w:rsidRPr="00166618">
        <w:t>AMANDA CARLSON</w:t>
      </w:r>
    </w:p>
    <w:p w14:paraId="073AC423" w14:textId="77777777" w:rsidR="00166618" w:rsidRPr="00166618" w:rsidRDefault="00166618" w:rsidP="00166618">
      <w:r w:rsidRPr="00166618">
        <w:t xml:space="preserve">Amanda is a former member of the Stevensville FFA and served as State FFA president in 2003-04.  She also served as an intern to Dr. Larry Case at the National FFA Center in Washington, D.C. and started the Savage FFA Chapter in 2009.  </w:t>
      </w:r>
    </w:p>
    <w:p w14:paraId="74831674" w14:textId="77777777" w:rsidR="00166618" w:rsidRPr="00166618" w:rsidRDefault="00166618" w:rsidP="00166618">
      <w:pPr>
        <w:pStyle w:val="Heading4"/>
      </w:pPr>
      <w:r w:rsidRPr="00166618">
        <w:lastRenderedPageBreak/>
        <w:t>JIM ROSE</w:t>
      </w:r>
    </w:p>
    <w:p w14:paraId="640152A1" w14:textId="77777777" w:rsidR="00166618" w:rsidRPr="00166618" w:rsidRDefault="00166618" w:rsidP="00166618">
      <w:r w:rsidRPr="00166618">
        <w:t>Mr. Rose was born in Choteau, Montana.  He grew up being involved in the family’s ranching operations near Simms, but attended school and graduated from Cascade. While in high school, Mr. Rose was very active in athletics and FFA.  He carried his passion for athletics on to the college level where he played two years of basketball for the MSU Bobcats.</w:t>
      </w:r>
    </w:p>
    <w:p w14:paraId="21CBD94F" w14:textId="713F272D" w:rsidR="00166618" w:rsidRDefault="00166618" w:rsidP="00166618">
      <w:r w:rsidRPr="00166618">
        <w:t>Mr. Rose began his Agriculture teaching career in Clyde Park in 1983 and retired from the same school district in 2014.  During this time</w:t>
      </w:r>
      <w:r w:rsidR="005F6543">
        <w:t>,</w:t>
      </w:r>
      <w:r w:rsidRPr="00166618">
        <w:t xml:space="preserve"> he saw numerous outstanding individuals “go through” his classroom.  In 1991, the towns of Clyde Park and Wilsall consolidated their high schools and became known as Shields Valley.  The Shields Valley people were great supporters of the Agriculture program and consequently, many of Montana’s FFA history entries come from this area.</w:t>
      </w:r>
    </w:p>
    <w:p w14:paraId="245C77FA" w14:textId="05D480F5" w:rsidR="00166618" w:rsidRPr="00166618" w:rsidRDefault="00166618" w:rsidP="00166618">
      <w:r w:rsidRPr="00166618">
        <w:t>Mr. Rose married Cathy Bandow from Conrad in 1985.  Cathy was also a teacher at Clyde Park/Shields Valley and retired at the same time.  They had two sons, Chase and Connor who were both very active in the FFA organization.   C</w:t>
      </w:r>
      <w:r w:rsidR="003F0152">
        <w:t>hase was selected as Montana’s State FFA P</w:t>
      </w:r>
      <w:r w:rsidRPr="00166618">
        <w:t>resident in 2009 and a year later served as the 2009/10 National FFA Vice-President from the Central Region.  Connor was a national proficiency finalist</w:t>
      </w:r>
      <w:r w:rsidR="003F3132">
        <w:t xml:space="preserve"> in 2012 and was only the fifth</w:t>
      </w:r>
      <w:r w:rsidRPr="00166618">
        <w:t xml:space="preserve"> Montana FFA member to be named as an American Star Finalist in 2013.   </w:t>
      </w:r>
    </w:p>
    <w:p w14:paraId="0A738837" w14:textId="77777777" w:rsidR="00166618" w:rsidRPr="00166618" w:rsidRDefault="00166618" w:rsidP="00166618">
      <w:pPr>
        <w:rPr>
          <w:b/>
          <w:u w:val="single"/>
        </w:rPr>
      </w:pPr>
    </w:p>
    <w:p w14:paraId="0D3D6A05" w14:textId="77777777" w:rsidR="00166618" w:rsidRPr="00103658" w:rsidRDefault="00166618" w:rsidP="00166618">
      <w:pPr>
        <w:pStyle w:val="Heading2"/>
        <w:rPr>
          <w:b/>
          <w:bCs/>
        </w:rPr>
      </w:pPr>
      <w:bookmarkStart w:id="265" w:name="_Toc476651101"/>
      <w:bookmarkStart w:id="266" w:name="_Toc482684021"/>
      <w:bookmarkStart w:id="267" w:name="_Toc482684210"/>
      <w:r w:rsidRPr="00103658">
        <w:rPr>
          <w:b/>
          <w:bCs/>
        </w:rPr>
        <w:t>ASSISTANT STATE ADVISORS</w:t>
      </w:r>
      <w:bookmarkEnd w:id="265"/>
      <w:bookmarkEnd w:id="266"/>
      <w:bookmarkEnd w:id="267"/>
      <w:r w:rsidRPr="00103658">
        <w:rPr>
          <w:b/>
          <w:bCs/>
        </w:rPr>
        <w:fldChar w:fldCharType="begin"/>
      </w:r>
      <w:r w:rsidRPr="00103658">
        <w:rPr>
          <w:b/>
          <w:bCs/>
        </w:rPr>
        <w:instrText xml:space="preserve"> TC "</w:instrText>
      </w:r>
      <w:bookmarkStart w:id="268" w:name="_Toc130570431"/>
      <w:r w:rsidRPr="00103658">
        <w:rPr>
          <w:b/>
          <w:bCs/>
        </w:rPr>
        <w:instrText>ASSISTANT STATE ADVISORS</w:instrText>
      </w:r>
      <w:bookmarkEnd w:id="268"/>
      <w:r w:rsidRPr="00103658">
        <w:rPr>
          <w:b/>
          <w:bCs/>
        </w:rPr>
        <w:instrText xml:space="preserve">" \f C \l "1" </w:instrText>
      </w:r>
      <w:r w:rsidRPr="00103658">
        <w:rPr>
          <w:b/>
          <w:bCs/>
        </w:rPr>
        <w:fldChar w:fldCharType="end"/>
      </w:r>
    </w:p>
    <w:p w14:paraId="0818F299" w14:textId="77777777" w:rsidR="00166618" w:rsidRPr="00166618" w:rsidRDefault="00166618" w:rsidP="00166618">
      <w:pPr>
        <w:pStyle w:val="Heading4"/>
      </w:pPr>
      <w:r w:rsidRPr="00166618">
        <w:t>D. L. MACDONALD</w:t>
      </w:r>
    </w:p>
    <w:p w14:paraId="401F9493" w14:textId="77777777" w:rsidR="00166618" w:rsidRPr="00166618" w:rsidRDefault="00166618" w:rsidP="00166618">
      <w:r w:rsidRPr="00166618">
        <w:t xml:space="preserve">Mr. MacDonald was born in </w:t>
      </w:r>
      <w:smartTag w:uri="urn:schemas-microsoft-com:office:smarttags" w:element="place">
        <w:smartTag w:uri="urn:schemas-microsoft-com:office:smarttags" w:element="City">
          <w:r w:rsidRPr="00166618">
            <w:t>Calumet</w:t>
          </w:r>
        </w:smartTag>
        <w:r w:rsidRPr="00166618">
          <w:t xml:space="preserve">, </w:t>
        </w:r>
        <w:smartTag w:uri="urn:schemas-microsoft-com:office:smarttags" w:element="State">
          <w:r w:rsidRPr="00166618">
            <w:t>Michigan</w:t>
          </w:r>
        </w:smartTag>
      </w:smartTag>
      <w:r w:rsidRPr="00166618">
        <w:t xml:space="preserve"> in April of 1899. He attended Montana State College and received his B.S. in Agricultural Education in 1924.</w:t>
      </w:r>
    </w:p>
    <w:p w14:paraId="16939FB3" w14:textId="77777777" w:rsidR="00166618" w:rsidRPr="00166618" w:rsidRDefault="00166618" w:rsidP="00166618">
      <w:r w:rsidRPr="00166618">
        <w:t xml:space="preserve">He taught Vo-Ag at </w:t>
      </w:r>
      <w:smartTag w:uri="urn:schemas-microsoft-com:office:smarttags" w:element="place">
        <w:smartTag w:uri="urn:schemas-microsoft-com:office:smarttags" w:element="PlaceType">
          <w:r w:rsidRPr="00166618">
            <w:t>Plains</w:t>
          </w:r>
        </w:smartTag>
        <w:r w:rsidRPr="00166618">
          <w:t xml:space="preserve"> </w:t>
        </w:r>
        <w:smartTag w:uri="urn:schemas-microsoft-com:office:smarttags" w:element="PlaceType">
          <w:r w:rsidRPr="00166618">
            <w:t>High School</w:t>
          </w:r>
        </w:smartTag>
      </w:smartTag>
      <w:r w:rsidRPr="00166618">
        <w:t xml:space="preserve"> from 1924-26. He then taught two years at Belt before becoming Vo-Ag instructor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place">
        <w:smartTag w:uri="urn:schemas-microsoft-com:office:smarttags" w:element="City">
          <w:r w:rsidRPr="00166618">
            <w:t>Bozeman</w:t>
          </w:r>
        </w:smartTag>
      </w:smartTag>
      <w:r w:rsidRPr="00166618">
        <w:t>, in 1928 where he stayed until 1937. He served as Assistant Supervisor of Vocational Agricultural Education until 1942. He went on leave with the U. S. Office of Education for the next several years, working with the OSY program.</w:t>
      </w:r>
    </w:p>
    <w:p w14:paraId="386256C4" w14:textId="77777777" w:rsidR="00166618" w:rsidRPr="00166618" w:rsidRDefault="00166618" w:rsidP="00166618">
      <w:r w:rsidRPr="00166618">
        <w:t xml:space="preserve">He worked in the field of animal industry in adult education for the USDA. After leaving the Department of Agriculture he became Agricultural Attaché to </w:t>
      </w:r>
      <w:smartTag w:uri="urn:schemas-microsoft-com:office:smarttags" w:element="place">
        <w:smartTag w:uri="urn:schemas-microsoft-com:office:smarttags" w:element="country-region">
          <w:r w:rsidRPr="00166618">
            <w:t>Pakistan</w:t>
          </w:r>
        </w:smartTag>
      </w:smartTag>
      <w:r w:rsidRPr="00166618">
        <w:t>.</w:t>
      </w:r>
    </w:p>
    <w:p w14:paraId="2FA774A5" w14:textId="77777777" w:rsidR="00166618" w:rsidRPr="00166618" w:rsidRDefault="00166618" w:rsidP="00166618">
      <w:pPr>
        <w:pStyle w:val="Heading4"/>
      </w:pPr>
      <w:r w:rsidRPr="00166618">
        <w:t>H. E. RODEBERG</w:t>
      </w:r>
    </w:p>
    <w:p w14:paraId="4632B6CE" w14:textId="77777777" w:rsidR="00166618" w:rsidRPr="00166618" w:rsidRDefault="00166618" w:rsidP="00166618">
      <w:r w:rsidRPr="00166618">
        <w:t xml:space="preserve">Mr. </w:t>
      </w:r>
      <w:proofErr w:type="spellStart"/>
      <w:r w:rsidRPr="00166618">
        <w:t>Rodeberg</w:t>
      </w:r>
      <w:proofErr w:type="spellEnd"/>
      <w:r w:rsidRPr="00166618">
        <w:t xml:space="preserve">, better known as "Rody" was born on November 8, 1904 in </w:t>
      </w:r>
      <w:proofErr w:type="spellStart"/>
      <w:smartTag w:uri="urn:schemas-microsoft-com:office:smarttags" w:element="place">
        <w:smartTag w:uri="urn:schemas-microsoft-com:office:smarttags" w:element="City">
          <w:r w:rsidRPr="00166618">
            <w:t>Montevedio</w:t>
          </w:r>
        </w:smartTag>
        <w:proofErr w:type="spellEnd"/>
        <w:r w:rsidRPr="00166618">
          <w:t xml:space="preserve">, </w:t>
        </w:r>
        <w:smartTag w:uri="urn:schemas-microsoft-com:office:smarttags" w:element="State">
          <w:r w:rsidRPr="00166618">
            <w:t>Minnesota</w:t>
          </w:r>
        </w:smartTag>
      </w:smartTag>
      <w:r w:rsidRPr="00166618">
        <w:t xml:space="preserve">. He attended high school at Roundup, </w:t>
      </w:r>
      <w:smartTag w:uri="urn:schemas-microsoft-com:office:smarttags" w:element="place">
        <w:smartTag w:uri="urn:schemas-microsoft-com:office:smarttags" w:element="State">
          <w:r w:rsidRPr="00166618">
            <w:t>Montana</w:t>
          </w:r>
        </w:smartTag>
      </w:smartTag>
      <w:r w:rsidRPr="00166618">
        <w:t xml:space="preserve"> and graduated from Montana State College in 1929 with his B.S. Degree in Agricultural Education.</w:t>
      </w:r>
    </w:p>
    <w:p w14:paraId="229BE703" w14:textId="77777777" w:rsidR="00166618" w:rsidRPr="00166618" w:rsidRDefault="00166618" w:rsidP="00166618">
      <w:r w:rsidRPr="00166618">
        <w:t xml:space="preserve">He started the Vo-Ag department at </w:t>
      </w:r>
      <w:smartTag w:uri="urn:schemas-microsoft-com:office:smarttags" w:element="City">
        <w:r w:rsidRPr="00166618">
          <w:t>Joplin</w:t>
        </w:r>
      </w:smartTag>
      <w:r w:rsidRPr="00166618">
        <w:t xml:space="preserve"> in 1929, and remained there until he moved to </w:t>
      </w:r>
      <w:smartTag w:uri="urn:schemas-microsoft-com:office:smarttags" w:element="place">
        <w:smartTag w:uri="urn:schemas-microsoft-com:office:smarttags" w:element="City">
          <w:r w:rsidRPr="00166618">
            <w:t>Chester</w:t>
          </w:r>
        </w:smartTag>
      </w:smartTag>
      <w:r w:rsidRPr="00166618">
        <w:t xml:space="preserve"> in 1935 to start another department. He moved to </w:t>
      </w:r>
      <w:smartTag w:uri="urn:schemas-microsoft-com:office:smarttags" w:element="place">
        <w:smartTag w:uri="urn:schemas-microsoft-com:office:smarttags" w:element="country-region">
          <w:r w:rsidRPr="00166618">
            <w:t>Malta</w:t>
          </w:r>
        </w:smartTag>
      </w:smartTag>
      <w:r w:rsidRPr="00166618">
        <w:t xml:space="preserve"> in 1938 to start his third department. He was part-time supervisor in 1941; and in June 1942, received his M.S. Degree in Agricultural Education. He remained Assistant Supervisor of Vocational Agricultural Education until 1947, when he took the position as Agricultural Education teacher trainer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w:t>
      </w:r>
    </w:p>
    <w:p w14:paraId="51FA2053" w14:textId="77777777" w:rsidR="00166618" w:rsidRPr="00166618" w:rsidRDefault="00166618" w:rsidP="00166618">
      <w:r w:rsidRPr="00166618">
        <w:t xml:space="preserve">He served on the Food Production War Training Program in </w:t>
      </w:r>
      <w:smartTag w:uri="urn:schemas-microsoft-com:office:smarttags" w:element="place">
        <w:smartTag w:uri="urn:schemas-microsoft-com:office:smarttags" w:element="State">
          <w:r w:rsidRPr="00166618">
            <w:t>Montana</w:t>
          </w:r>
        </w:smartTag>
      </w:smartTag>
      <w:r w:rsidRPr="00166618">
        <w:t xml:space="preserve"> during World War II and conducted production courses for adults and established community canneries.</w:t>
      </w:r>
    </w:p>
    <w:p w14:paraId="03B6FFE0" w14:textId="77777777" w:rsidR="00166618" w:rsidRPr="00166618" w:rsidRDefault="00166618" w:rsidP="00166618">
      <w:r w:rsidRPr="00166618">
        <w:lastRenderedPageBreak/>
        <w:t xml:space="preserve">Rody is married and claims shop tools and travel as his hobbies.  In addition to being Collegiate FFA Chapter Advisor while at MSU, he served on a number of other committees, including Little I, Ag. Club, Military and Faculty Policy.  He retired in 1969.He moved to </w:t>
      </w:r>
      <w:smartTag w:uri="urn:schemas-microsoft-com:office:smarttags" w:element="place">
        <w:smartTag w:uri="urn:schemas-microsoft-com:office:smarttags" w:element="City">
          <w:r w:rsidRPr="00166618">
            <w:t>Mesa</w:t>
          </w:r>
        </w:smartTag>
        <w:r w:rsidRPr="00166618">
          <w:t xml:space="preserve"> </w:t>
        </w:r>
        <w:smartTag w:uri="urn:schemas-microsoft-com:office:smarttags" w:element="State">
          <w:r w:rsidRPr="00166618">
            <w:t>Arizona</w:t>
          </w:r>
        </w:smartTag>
      </w:smartTag>
      <w:r w:rsidRPr="00166618">
        <w:t xml:space="preserve"> and resided there until he passed away.</w:t>
      </w:r>
    </w:p>
    <w:p w14:paraId="1E82E12F" w14:textId="77777777" w:rsidR="00166618" w:rsidRPr="00166618" w:rsidRDefault="00166618" w:rsidP="00166618">
      <w:pPr>
        <w:pStyle w:val="Heading4"/>
      </w:pPr>
      <w:r w:rsidRPr="00166618">
        <w:t>ARTHUR B. WARD</w:t>
      </w:r>
    </w:p>
    <w:p w14:paraId="1E059361" w14:textId="77777777" w:rsidR="00166618" w:rsidRPr="00166618" w:rsidRDefault="00166618" w:rsidP="00166618">
      <w:r w:rsidRPr="00166618">
        <w:t xml:space="preserve">Mr. Ward was born in </w:t>
      </w:r>
      <w:smartTag w:uri="urn:schemas-microsoft-com:office:smarttags" w:element="place">
        <w:smartTag w:uri="urn:schemas-microsoft-com:office:smarttags" w:element="City">
          <w:r w:rsidRPr="00166618">
            <w:t>Lewistown</w:t>
          </w:r>
        </w:smartTag>
        <w:r w:rsidRPr="00166618">
          <w:t xml:space="preserve">, </w:t>
        </w:r>
        <w:smartTag w:uri="urn:schemas-microsoft-com:office:smarttags" w:element="State">
          <w:r w:rsidRPr="00166618">
            <w:t>Montana</w:t>
          </w:r>
        </w:smartTag>
      </w:smartTag>
      <w:r w:rsidRPr="00166618">
        <w:t xml:space="preserve"> in December of 1906. He graduated from </w:t>
      </w:r>
      <w:smartTag w:uri="urn:schemas-microsoft-com:office:smarttags" w:element="place">
        <w:smartTag w:uri="urn:schemas-microsoft-com:office:smarttags" w:element="PlaceName">
          <w:r w:rsidRPr="00166618">
            <w:t>Moccasin</w:t>
          </w:r>
        </w:smartTag>
        <w:r w:rsidRPr="00166618">
          <w:t xml:space="preserve"> </w:t>
        </w:r>
        <w:smartTag w:uri="urn:schemas-microsoft-com:office:smarttags" w:element="PlaceType">
          <w:r w:rsidRPr="00166618">
            <w:t>High School</w:t>
          </w:r>
        </w:smartTag>
      </w:smartTag>
      <w:r w:rsidRPr="00166618">
        <w:t xml:space="preserve"> and received his B.S. in Agricultural Education from Montana State College in 1938.</w:t>
      </w:r>
    </w:p>
    <w:p w14:paraId="56F3B8C5" w14:textId="77777777" w:rsidR="00166618" w:rsidRPr="00166618" w:rsidRDefault="00166618" w:rsidP="00166618">
      <w:r w:rsidRPr="00166618">
        <w:t xml:space="preserve">He taught Vo-Ag at </w:t>
      </w:r>
      <w:smartTag w:uri="urn:schemas-microsoft-com:office:smarttags" w:element="PlaceName">
        <w:r w:rsidRPr="00166618">
          <w:t>Gallatin</w:t>
        </w:r>
      </w:smartTag>
      <w:r w:rsidRPr="00166618">
        <w:t xml:space="preserve"> </w:t>
      </w:r>
      <w:smartTag w:uri="urn:schemas-microsoft-com:office:smarttags" w:element="PlaceType">
        <w:r w:rsidRPr="00166618">
          <w:t>County</w:t>
        </w:r>
      </w:smartTag>
      <w:r w:rsidRPr="00166618">
        <w:t xml:space="preserve"> </w:t>
      </w:r>
      <w:smartTag w:uri="urn:schemas-microsoft-com:office:smarttags" w:element="PlaceType">
        <w:r w:rsidRPr="00166618">
          <w:t>High School</w:t>
        </w:r>
      </w:smartTag>
      <w:r w:rsidRPr="00166618">
        <w:t xml:space="preserve">, </w:t>
      </w:r>
      <w:smartTag w:uri="urn:schemas-microsoft-com:office:smarttags" w:element="place">
        <w:smartTag w:uri="urn:schemas-microsoft-com:office:smarttags" w:element="City">
          <w:r w:rsidRPr="00166618">
            <w:t>Bozeman</w:t>
          </w:r>
        </w:smartTag>
      </w:smartTag>
      <w:r w:rsidRPr="00166618">
        <w:t>, from 1937 to 1940. He then went to Lewistown and remained as instructor there until 1942. He spent the next several years in the armed forces during World War II.</w:t>
      </w:r>
    </w:p>
    <w:p w14:paraId="5F0430CF" w14:textId="77777777" w:rsidR="00166618" w:rsidRPr="00166618" w:rsidRDefault="00166618" w:rsidP="00166618">
      <w:r w:rsidRPr="00166618">
        <w:t xml:space="preserve">He became Assistant Supervisor in 1947 and remained until 1951. He then went to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Illinois</w:t>
          </w:r>
        </w:smartTag>
      </w:smartTag>
      <w:r w:rsidRPr="00166618">
        <w:t xml:space="preserve"> where he received his doctorate in Agricultural Educa</w:t>
      </w:r>
      <w:r w:rsidRPr="00166618">
        <w:softHyphen/>
        <w:t xml:space="preserve">tion. He returned to </w:t>
      </w:r>
      <w:smartTag w:uri="urn:schemas-microsoft-com:office:smarttags" w:element="place">
        <w:smartTag w:uri="urn:schemas-microsoft-com:office:smarttags" w:element="State">
          <w:r w:rsidRPr="00166618">
            <w:t>Montana</w:t>
          </w:r>
        </w:smartTag>
      </w:smartTag>
      <w:r w:rsidRPr="00166618">
        <w:t xml:space="preserve"> for one year as Assistant Supervisor and Field Supervisor for the Institutional-on-Farm Veterans Training Program. He then became employed on the staff of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Nebraska</w:t>
          </w:r>
        </w:smartTag>
      </w:smartTag>
      <w:r w:rsidRPr="00166618">
        <w:t>.</w:t>
      </w:r>
    </w:p>
    <w:p w14:paraId="3ED16DD6" w14:textId="2B5EAEA7" w:rsidR="00166618" w:rsidRDefault="00166618" w:rsidP="00166618">
      <w:pPr>
        <w:pStyle w:val="Heading4"/>
      </w:pPr>
      <w:r w:rsidRPr="00103658">
        <w:t>BASIL C. ASHCRAFT</w:t>
      </w:r>
      <w:r>
        <w:rPr>
          <w:b/>
          <w:bCs/>
        </w:rPr>
        <w:t xml:space="preserve"> </w:t>
      </w:r>
      <w:r>
        <w:rPr>
          <w:bCs/>
        </w:rPr>
        <w:t xml:space="preserve">— </w:t>
      </w:r>
      <w:r w:rsidRPr="00166618">
        <w:t>(See Division - State Advisors)</w:t>
      </w:r>
    </w:p>
    <w:p w14:paraId="6A5F0785" w14:textId="5FD10DF4" w:rsidR="00E66029" w:rsidRDefault="00E66029" w:rsidP="00E66029"/>
    <w:p w14:paraId="72112354" w14:textId="77777777" w:rsidR="00E66029" w:rsidRPr="00E66029" w:rsidRDefault="00E66029" w:rsidP="00E66029"/>
    <w:p w14:paraId="036F6F28" w14:textId="77777777" w:rsidR="00166618" w:rsidRPr="00103658" w:rsidRDefault="00166618" w:rsidP="00166618">
      <w:pPr>
        <w:pStyle w:val="Heading2"/>
        <w:rPr>
          <w:b/>
          <w:bCs/>
        </w:rPr>
      </w:pPr>
      <w:bookmarkStart w:id="269" w:name="_Toc476651102"/>
      <w:bookmarkStart w:id="270" w:name="_Toc482684022"/>
      <w:bookmarkStart w:id="271" w:name="_Toc482684211"/>
      <w:r w:rsidRPr="00103658">
        <w:rPr>
          <w:b/>
          <w:bCs/>
        </w:rPr>
        <w:t>EXECUTIVE SECRETARIES</w:t>
      </w:r>
      <w:bookmarkEnd w:id="269"/>
      <w:bookmarkEnd w:id="270"/>
      <w:bookmarkEnd w:id="271"/>
      <w:r w:rsidRPr="00103658">
        <w:rPr>
          <w:b/>
          <w:bCs/>
        </w:rPr>
        <w:fldChar w:fldCharType="begin"/>
      </w:r>
      <w:r w:rsidRPr="00103658">
        <w:rPr>
          <w:b/>
          <w:bCs/>
        </w:rPr>
        <w:instrText xml:space="preserve"> TC "</w:instrText>
      </w:r>
      <w:bookmarkStart w:id="272" w:name="_Toc130570432"/>
      <w:r w:rsidRPr="00103658">
        <w:rPr>
          <w:b/>
          <w:bCs/>
        </w:rPr>
        <w:instrText>EXECUTIVE SECRETARIES</w:instrText>
      </w:r>
      <w:bookmarkEnd w:id="272"/>
      <w:r w:rsidRPr="00103658">
        <w:rPr>
          <w:b/>
          <w:bCs/>
        </w:rPr>
        <w:instrText xml:space="preserve">" \f C \l "1" </w:instrText>
      </w:r>
      <w:r w:rsidRPr="00103658">
        <w:rPr>
          <w:b/>
          <w:bCs/>
        </w:rPr>
        <w:fldChar w:fldCharType="end"/>
      </w:r>
    </w:p>
    <w:p w14:paraId="6507FEC9" w14:textId="77777777" w:rsidR="00166618" w:rsidRPr="00166618" w:rsidRDefault="00166618" w:rsidP="00166618">
      <w:pPr>
        <w:pStyle w:val="Heading4"/>
      </w:pPr>
      <w:r w:rsidRPr="00103658">
        <w:rPr>
          <w:bCs/>
        </w:rPr>
        <w:t>FANNY GORDON</w:t>
      </w:r>
      <w:r w:rsidRPr="00166618">
        <w:t xml:space="preserve"> – 1976-1997</w:t>
      </w:r>
    </w:p>
    <w:p w14:paraId="7EC65A21" w14:textId="77777777" w:rsidR="00166618" w:rsidRPr="00166618" w:rsidRDefault="00166618" w:rsidP="00166618">
      <w:pPr>
        <w:pStyle w:val="Heading4"/>
      </w:pPr>
      <w:r w:rsidRPr="00103658">
        <w:rPr>
          <w:bCs/>
        </w:rPr>
        <w:t>SANDRA THIBAULT (GERMANN)</w:t>
      </w:r>
      <w:r w:rsidRPr="00166618">
        <w:t xml:space="preserve"> – 1997-98 (See Division - State Advisors)</w:t>
      </w:r>
    </w:p>
    <w:p w14:paraId="1A7CA086" w14:textId="77777777" w:rsidR="00166618" w:rsidRPr="00166618" w:rsidRDefault="00166618" w:rsidP="00166618">
      <w:pPr>
        <w:pStyle w:val="Heading4"/>
      </w:pPr>
      <w:r w:rsidRPr="00166618">
        <w:t>ALEX OFFERDAHL – 1998-2000</w:t>
      </w:r>
    </w:p>
    <w:p w14:paraId="3A26E3F6" w14:textId="77777777" w:rsidR="00166618" w:rsidRPr="00166618" w:rsidRDefault="00166618" w:rsidP="00166618">
      <w:r w:rsidRPr="00166618">
        <w:t xml:space="preserve">Alex served when he was a junior at MSU in the Agricultural Education Dept. He graduated in the spring of 2000, and resigned from this position to work for the Montana Grain Growers Association in </w:t>
      </w:r>
      <w:smartTag w:uri="urn:schemas-microsoft-com:office:smarttags" w:element="City">
        <w:smartTag w:uri="urn:schemas-microsoft-com:office:smarttags" w:element="place">
          <w:r w:rsidRPr="00166618">
            <w:t>Great Falls</w:t>
          </w:r>
        </w:smartTag>
      </w:smartTag>
      <w:r w:rsidRPr="00166618">
        <w:t xml:space="preserve">.  He currently works for Watts &amp; Associates, </w:t>
      </w:r>
      <w:smartTag w:uri="urn:schemas-microsoft-com:office:smarttags" w:element="place">
        <w:smartTag w:uri="urn:schemas-microsoft-com:office:smarttags" w:element="City">
          <w:r w:rsidRPr="00166618">
            <w:t>Billings</w:t>
          </w:r>
        </w:smartTag>
      </w:smartTag>
      <w:r w:rsidRPr="00166618">
        <w:t xml:space="preserve">.  </w:t>
      </w:r>
    </w:p>
    <w:p w14:paraId="01041F73" w14:textId="77777777" w:rsidR="00166618" w:rsidRPr="00166618" w:rsidRDefault="00166618" w:rsidP="00166618">
      <w:pPr>
        <w:pStyle w:val="Heading4"/>
      </w:pPr>
      <w:r w:rsidRPr="00166618">
        <w:t>MARCIA MONFORTON – 2000-2001</w:t>
      </w:r>
    </w:p>
    <w:p w14:paraId="16373268" w14:textId="77777777" w:rsidR="00166618" w:rsidRPr="00166618" w:rsidRDefault="00166618" w:rsidP="00166618">
      <w:r w:rsidRPr="00166618">
        <w:t>Marcia served one year in this position.  She grew up around Ekalaka.</w:t>
      </w:r>
    </w:p>
    <w:p w14:paraId="5E957907" w14:textId="77777777" w:rsidR="00166618" w:rsidRPr="00166618" w:rsidRDefault="00166618" w:rsidP="00166618">
      <w:pPr>
        <w:pStyle w:val="Heading4"/>
      </w:pPr>
      <w:r w:rsidRPr="00166618">
        <w:t>BEVERLY TOMPERS – 2001-2005</w:t>
      </w:r>
    </w:p>
    <w:p w14:paraId="2750DE32" w14:textId="36106A29" w:rsidR="00166618" w:rsidRDefault="00166618" w:rsidP="00166618">
      <w:pPr>
        <w:rPr>
          <w:bCs/>
          <w:iCs/>
        </w:rPr>
      </w:pPr>
      <w:r w:rsidRPr="00166618">
        <w:rPr>
          <w:bCs/>
          <w:iCs/>
        </w:rPr>
        <w:t xml:space="preserve">Beverly grew up in North Dakota and graduated from North Dakota State University with a degree in Home Economics.  She worked as admission Officer for the </w:t>
      </w:r>
      <w:smartTag w:uri="urn:schemas-microsoft-com:office:smarttags" w:element="PlaceType">
        <w:r w:rsidRPr="00166618">
          <w:rPr>
            <w:bCs/>
            <w:iCs/>
          </w:rPr>
          <w:t>college</w:t>
        </w:r>
      </w:smartTag>
      <w:r w:rsidRPr="00166618">
        <w:rPr>
          <w:bCs/>
          <w:iCs/>
        </w:rPr>
        <w:t xml:space="preserve"> of </w:t>
      </w:r>
      <w:smartTag w:uri="urn:schemas-microsoft-com:office:smarttags" w:element="PlaceName">
        <w:r w:rsidRPr="00166618">
          <w:rPr>
            <w:bCs/>
            <w:iCs/>
          </w:rPr>
          <w:t>Great Falls</w:t>
        </w:r>
      </w:smartTag>
      <w:r w:rsidRPr="00166618">
        <w:rPr>
          <w:bCs/>
          <w:iCs/>
        </w:rPr>
        <w:t xml:space="preserve"> and administrative Assistant for the </w:t>
      </w:r>
      <w:smartTag w:uri="urn:schemas-microsoft-com:office:smarttags" w:element="place">
        <w:smartTag w:uri="urn:schemas-microsoft-com:office:smarttags" w:element="State">
          <w:r w:rsidRPr="00166618">
            <w:rPr>
              <w:bCs/>
              <w:iCs/>
            </w:rPr>
            <w:t>Montana</w:t>
          </w:r>
        </w:smartTag>
      </w:smartTag>
      <w:r w:rsidRPr="00166618">
        <w:rPr>
          <w:bCs/>
          <w:iCs/>
        </w:rPr>
        <w:t xml:space="preserve"> 4-H Foundation and State 4-H office. She returned to teaching Family and Consumer Science at </w:t>
      </w:r>
      <w:smartTag w:uri="urn:schemas-microsoft-com:office:smarttags" w:element="place">
        <w:smartTag w:uri="urn:schemas-microsoft-com:office:smarttags" w:element="City">
          <w:r w:rsidRPr="00166618">
            <w:rPr>
              <w:bCs/>
              <w:iCs/>
            </w:rPr>
            <w:t>Belgrade</w:t>
          </w:r>
        </w:smartTag>
        <w:r w:rsidRPr="00166618">
          <w:rPr>
            <w:bCs/>
            <w:iCs/>
          </w:rPr>
          <w:t xml:space="preserve">, </w:t>
        </w:r>
        <w:smartTag w:uri="urn:schemas-microsoft-com:office:smarttags" w:element="State">
          <w:r w:rsidRPr="00166618">
            <w:rPr>
              <w:bCs/>
              <w:iCs/>
            </w:rPr>
            <w:t>Montana</w:t>
          </w:r>
        </w:smartTag>
      </w:smartTag>
      <w:r w:rsidRPr="00166618">
        <w:rPr>
          <w:bCs/>
          <w:iCs/>
        </w:rPr>
        <w:t xml:space="preserve"> in the fall of 2005.</w:t>
      </w:r>
    </w:p>
    <w:p w14:paraId="2EC57246" w14:textId="67BDB6ED" w:rsidR="00103658" w:rsidRDefault="00103658" w:rsidP="00166618">
      <w:pPr>
        <w:rPr>
          <w:bCs/>
          <w:iCs/>
        </w:rPr>
      </w:pPr>
    </w:p>
    <w:p w14:paraId="741F9795" w14:textId="75E969D2" w:rsidR="00103658" w:rsidRDefault="00103658" w:rsidP="00166618">
      <w:pPr>
        <w:rPr>
          <w:bCs/>
          <w:iCs/>
        </w:rPr>
      </w:pPr>
    </w:p>
    <w:p w14:paraId="168DA0CB" w14:textId="525E36D4" w:rsidR="00103658" w:rsidRDefault="00103658" w:rsidP="00166618">
      <w:pPr>
        <w:rPr>
          <w:bCs/>
          <w:iCs/>
        </w:rPr>
      </w:pPr>
    </w:p>
    <w:p w14:paraId="036A4DDE" w14:textId="77777777" w:rsidR="00103658" w:rsidRDefault="00103658" w:rsidP="00166618">
      <w:pPr>
        <w:rPr>
          <w:bCs/>
          <w:iCs/>
        </w:rPr>
      </w:pPr>
    </w:p>
    <w:p w14:paraId="6468DB76" w14:textId="378330FA" w:rsidR="00166618" w:rsidRPr="00103658" w:rsidRDefault="00103658" w:rsidP="00103658">
      <w:pPr>
        <w:jc w:val="center"/>
        <w:rPr>
          <w:rFonts w:asciiTheme="majorHAnsi" w:hAnsiTheme="majorHAnsi" w:cstheme="majorHAnsi"/>
          <w:b/>
          <w:iCs/>
          <w:sz w:val="32"/>
          <w:szCs w:val="32"/>
        </w:rPr>
      </w:pPr>
      <w:r w:rsidRPr="00103658">
        <w:rPr>
          <w:rFonts w:asciiTheme="majorHAnsi" w:hAnsiTheme="majorHAnsi" w:cstheme="majorHAnsi"/>
          <w:b/>
          <w:iCs/>
          <w:sz w:val="32"/>
          <w:szCs w:val="32"/>
        </w:rPr>
        <w:lastRenderedPageBreak/>
        <w:t>OPI A</w:t>
      </w:r>
      <w:r>
        <w:rPr>
          <w:rFonts w:asciiTheme="majorHAnsi" w:hAnsiTheme="majorHAnsi" w:cstheme="majorHAnsi"/>
          <w:b/>
          <w:iCs/>
          <w:sz w:val="32"/>
          <w:szCs w:val="32"/>
        </w:rPr>
        <w:t>GRICULTURE EDUCATION SPECIALISTS</w:t>
      </w:r>
    </w:p>
    <w:p w14:paraId="6A00E900" w14:textId="77777777" w:rsidR="00103658" w:rsidRDefault="00103658" w:rsidP="00166618">
      <w:pPr>
        <w:rPr>
          <w:rFonts w:asciiTheme="majorHAnsi" w:hAnsiTheme="majorHAnsi" w:cstheme="majorHAnsi"/>
          <w:bCs/>
          <w:i/>
          <w:sz w:val="28"/>
          <w:szCs w:val="28"/>
        </w:rPr>
      </w:pPr>
      <w:r>
        <w:rPr>
          <w:rFonts w:asciiTheme="majorHAnsi" w:hAnsiTheme="majorHAnsi" w:cstheme="majorHAnsi"/>
          <w:bCs/>
          <w:i/>
          <w:sz w:val="28"/>
          <w:szCs w:val="28"/>
        </w:rPr>
        <w:t xml:space="preserve">Dr. Brad King – </w:t>
      </w:r>
    </w:p>
    <w:p w14:paraId="25B819A8" w14:textId="718DFCF5" w:rsidR="00166618" w:rsidRPr="00D21A25" w:rsidRDefault="00103658" w:rsidP="00166618">
      <w:pPr>
        <w:rPr>
          <w:rFonts w:asciiTheme="majorHAnsi" w:hAnsiTheme="majorHAnsi" w:cstheme="majorHAnsi"/>
          <w:bCs/>
          <w:iCs/>
          <w:sz w:val="22"/>
          <w:szCs w:val="22"/>
        </w:rPr>
      </w:pPr>
      <w:r w:rsidRPr="00D21A25">
        <w:rPr>
          <w:rFonts w:asciiTheme="majorHAnsi" w:hAnsiTheme="majorHAnsi" w:cstheme="majorHAnsi"/>
          <w:bCs/>
          <w:iCs/>
          <w:sz w:val="22"/>
          <w:szCs w:val="22"/>
        </w:rPr>
        <w:t xml:space="preserve">Brad began his Agriculture Education experience as an FFA member in Augusta, Montana.  He later became the Agriculture Instructor and FFA advisor in Stevensville from </w:t>
      </w:r>
      <w:r w:rsidR="007D4F10">
        <w:rPr>
          <w:rFonts w:asciiTheme="majorHAnsi" w:hAnsiTheme="majorHAnsi" w:cstheme="majorHAnsi"/>
          <w:bCs/>
          <w:iCs/>
          <w:sz w:val="22"/>
          <w:szCs w:val="22"/>
        </w:rPr>
        <w:t xml:space="preserve">1985 </w:t>
      </w:r>
      <w:r w:rsidRPr="00D21A25">
        <w:rPr>
          <w:rFonts w:asciiTheme="majorHAnsi" w:hAnsiTheme="majorHAnsi" w:cstheme="majorHAnsi"/>
          <w:bCs/>
          <w:iCs/>
          <w:sz w:val="22"/>
          <w:szCs w:val="22"/>
        </w:rPr>
        <w:t xml:space="preserve">to </w:t>
      </w:r>
      <w:r w:rsidR="007D4F10">
        <w:rPr>
          <w:rFonts w:asciiTheme="majorHAnsi" w:hAnsiTheme="majorHAnsi" w:cstheme="majorHAnsi"/>
          <w:bCs/>
          <w:iCs/>
          <w:sz w:val="22"/>
          <w:szCs w:val="22"/>
        </w:rPr>
        <w:t>1998</w:t>
      </w:r>
      <w:r w:rsidRPr="00D21A25">
        <w:rPr>
          <w:rFonts w:asciiTheme="majorHAnsi" w:hAnsiTheme="majorHAnsi" w:cstheme="majorHAnsi"/>
          <w:bCs/>
          <w:iCs/>
          <w:sz w:val="22"/>
          <w:szCs w:val="22"/>
        </w:rPr>
        <w:t>.  He went on to obtain his doctorate degree from the University of Missouri and returned to Montana to become the state’s first full time Ag-Ed Specialist</w:t>
      </w:r>
      <w:r w:rsidR="00D21A25">
        <w:rPr>
          <w:rFonts w:asciiTheme="majorHAnsi" w:hAnsiTheme="majorHAnsi" w:cstheme="majorHAnsi"/>
          <w:bCs/>
          <w:iCs/>
          <w:sz w:val="22"/>
          <w:szCs w:val="22"/>
        </w:rPr>
        <w:t xml:space="preserve"> at the Office of Public Instruction</w:t>
      </w:r>
      <w:r w:rsidRPr="00D21A25">
        <w:rPr>
          <w:rFonts w:asciiTheme="majorHAnsi" w:hAnsiTheme="majorHAnsi" w:cstheme="majorHAnsi"/>
          <w:bCs/>
          <w:iCs/>
          <w:sz w:val="22"/>
          <w:szCs w:val="22"/>
        </w:rPr>
        <w:t>.  Brad was a great resource for the Agriculture teachers in Montana and made numerous contributions to the Agriculture Industry in general.  Dr. King served in this role from _____ to _______.</w:t>
      </w:r>
    </w:p>
    <w:p w14:paraId="10481B17" w14:textId="3FB9D181" w:rsidR="00103658" w:rsidRDefault="00D21A25" w:rsidP="00166618">
      <w:pPr>
        <w:rPr>
          <w:rFonts w:asciiTheme="majorHAnsi" w:hAnsiTheme="majorHAnsi" w:cstheme="majorHAnsi"/>
          <w:bCs/>
          <w:i/>
          <w:sz w:val="28"/>
          <w:szCs w:val="28"/>
        </w:rPr>
      </w:pPr>
      <w:r>
        <w:rPr>
          <w:rFonts w:asciiTheme="majorHAnsi" w:hAnsiTheme="majorHAnsi" w:cstheme="majorHAnsi"/>
          <w:bCs/>
          <w:i/>
          <w:sz w:val="28"/>
          <w:szCs w:val="28"/>
        </w:rPr>
        <w:t xml:space="preserve">Shannon Boswell – </w:t>
      </w:r>
    </w:p>
    <w:p w14:paraId="0CB61114" w14:textId="7613C7DC" w:rsidR="00D21A25" w:rsidRPr="00926C19" w:rsidRDefault="00926C19" w:rsidP="00166618">
      <w:pPr>
        <w:rPr>
          <w:rFonts w:asciiTheme="majorHAnsi" w:hAnsiTheme="majorHAnsi" w:cstheme="majorHAnsi"/>
          <w:bCs/>
          <w:i/>
          <w:sz w:val="22"/>
          <w:szCs w:val="22"/>
        </w:rPr>
      </w:pPr>
      <w:r w:rsidRPr="00926C19">
        <w:rPr>
          <w:rFonts w:asciiTheme="majorHAnsi" w:hAnsiTheme="majorHAnsi" w:cstheme="majorHAnsi"/>
          <w:color w:val="3B3838"/>
          <w:sz w:val="22"/>
          <w:szCs w:val="22"/>
          <w:shd w:val="clear" w:color="auto" w:fill="FFFFFF"/>
        </w:rPr>
        <w:t xml:space="preserve">Ms. Boswell spent the first 13 years of her career teaching High School Agriculture </w:t>
      </w:r>
      <w:r>
        <w:rPr>
          <w:rFonts w:asciiTheme="majorHAnsi" w:hAnsiTheme="majorHAnsi" w:cstheme="majorHAnsi"/>
          <w:color w:val="3B3838"/>
          <w:sz w:val="22"/>
          <w:szCs w:val="22"/>
          <w:shd w:val="clear" w:color="auto" w:fill="FFFFFF"/>
        </w:rPr>
        <w:t xml:space="preserve">in </w:t>
      </w:r>
      <w:r w:rsidRPr="00926C19">
        <w:rPr>
          <w:rFonts w:asciiTheme="majorHAnsi" w:hAnsiTheme="majorHAnsi" w:cstheme="majorHAnsi"/>
          <w:color w:val="3B3838"/>
          <w:sz w:val="22"/>
          <w:szCs w:val="22"/>
          <w:shd w:val="clear" w:color="auto" w:fill="FFFFFF"/>
        </w:rPr>
        <w:t>rural West Virginia.  While there</w:t>
      </w:r>
      <w:r>
        <w:rPr>
          <w:rFonts w:asciiTheme="majorHAnsi" w:hAnsiTheme="majorHAnsi" w:cstheme="majorHAnsi"/>
          <w:color w:val="3B3838"/>
          <w:sz w:val="22"/>
          <w:szCs w:val="22"/>
          <w:shd w:val="clear" w:color="auto" w:fill="FFFFFF"/>
        </w:rPr>
        <w:t>,</w:t>
      </w:r>
      <w:r w:rsidRPr="00926C19">
        <w:rPr>
          <w:rFonts w:asciiTheme="majorHAnsi" w:hAnsiTheme="majorHAnsi" w:cstheme="majorHAnsi"/>
          <w:color w:val="3B3838"/>
          <w:sz w:val="22"/>
          <w:szCs w:val="22"/>
          <w:shd w:val="clear" w:color="auto" w:fill="FFFFFF"/>
        </w:rPr>
        <w:t xml:space="preserve"> she grew the program from 30 students to 90 students, added a 20x 80 Greenhouse lab, and a 30x60 animal processing facility for her students to gain real world skills.  She worked closely with local businesses to provide career readiness skills for all students.  Upon leaving the classroom in 2017, she moved west to accept the role as the Agricultural Education Specialist with the </w:t>
      </w:r>
      <w:r>
        <w:rPr>
          <w:rFonts w:asciiTheme="majorHAnsi" w:hAnsiTheme="majorHAnsi" w:cstheme="majorHAnsi"/>
          <w:color w:val="3B3838"/>
          <w:sz w:val="22"/>
          <w:szCs w:val="22"/>
          <w:shd w:val="clear" w:color="auto" w:fill="FFFFFF"/>
        </w:rPr>
        <w:t xml:space="preserve">Montana </w:t>
      </w:r>
      <w:r w:rsidRPr="00926C19">
        <w:rPr>
          <w:rFonts w:asciiTheme="majorHAnsi" w:hAnsiTheme="majorHAnsi" w:cstheme="majorHAnsi"/>
          <w:color w:val="3B3838"/>
          <w:sz w:val="22"/>
          <w:szCs w:val="22"/>
          <w:shd w:val="clear" w:color="auto" w:fill="FFFFFF"/>
        </w:rPr>
        <w:t>OPI</w:t>
      </w:r>
      <w:r>
        <w:rPr>
          <w:rFonts w:asciiTheme="majorHAnsi" w:hAnsiTheme="majorHAnsi" w:cstheme="majorHAnsi"/>
          <w:color w:val="3B3838"/>
          <w:sz w:val="22"/>
          <w:szCs w:val="22"/>
          <w:shd w:val="clear" w:color="auto" w:fill="FFFFFF"/>
        </w:rPr>
        <w:t xml:space="preserve"> and remained there until 2020</w:t>
      </w:r>
      <w:r w:rsidRPr="00926C19">
        <w:rPr>
          <w:rFonts w:asciiTheme="majorHAnsi" w:hAnsiTheme="majorHAnsi" w:cstheme="majorHAnsi"/>
          <w:color w:val="3B3838"/>
          <w:sz w:val="22"/>
          <w:szCs w:val="22"/>
          <w:shd w:val="clear" w:color="auto" w:fill="FFFFFF"/>
        </w:rPr>
        <w:t>.  Since then</w:t>
      </w:r>
      <w:r w:rsidR="00DA737B">
        <w:rPr>
          <w:rFonts w:asciiTheme="majorHAnsi" w:hAnsiTheme="majorHAnsi" w:cstheme="majorHAnsi"/>
          <w:color w:val="3B3838"/>
          <w:sz w:val="22"/>
          <w:szCs w:val="22"/>
          <w:shd w:val="clear" w:color="auto" w:fill="FFFFFF"/>
        </w:rPr>
        <w:t>,</w:t>
      </w:r>
      <w:r w:rsidRPr="00926C19">
        <w:rPr>
          <w:rFonts w:asciiTheme="majorHAnsi" w:hAnsiTheme="majorHAnsi" w:cstheme="majorHAnsi"/>
          <w:color w:val="3B3838"/>
          <w:sz w:val="22"/>
          <w:szCs w:val="22"/>
          <w:shd w:val="clear" w:color="auto" w:fill="FFFFFF"/>
        </w:rPr>
        <w:t xml:space="preserve"> she </w:t>
      </w:r>
      <w:r>
        <w:rPr>
          <w:rFonts w:asciiTheme="majorHAnsi" w:hAnsiTheme="majorHAnsi" w:cstheme="majorHAnsi"/>
          <w:color w:val="3B3838"/>
          <w:sz w:val="22"/>
          <w:szCs w:val="22"/>
          <w:shd w:val="clear" w:color="auto" w:fill="FFFFFF"/>
        </w:rPr>
        <w:t>became</w:t>
      </w:r>
      <w:r w:rsidRPr="00926C19">
        <w:rPr>
          <w:rFonts w:asciiTheme="majorHAnsi" w:hAnsiTheme="majorHAnsi" w:cstheme="majorHAnsi"/>
          <w:color w:val="3B3838"/>
          <w:sz w:val="22"/>
          <w:szCs w:val="22"/>
          <w:shd w:val="clear" w:color="auto" w:fill="FFFFFF"/>
        </w:rPr>
        <w:t xml:space="preserve"> the CTAE Transition Specialist and </w:t>
      </w:r>
      <w:proofErr w:type="spellStart"/>
      <w:r>
        <w:rPr>
          <w:rFonts w:asciiTheme="majorHAnsi" w:hAnsiTheme="majorHAnsi" w:cstheme="majorHAnsi"/>
          <w:color w:val="3B3838"/>
          <w:sz w:val="22"/>
          <w:szCs w:val="22"/>
          <w:shd w:val="clear" w:color="auto" w:fill="FFFFFF"/>
        </w:rPr>
        <w:t>srerved</w:t>
      </w:r>
      <w:proofErr w:type="spellEnd"/>
      <w:r w:rsidRPr="00926C19">
        <w:rPr>
          <w:rFonts w:asciiTheme="majorHAnsi" w:hAnsiTheme="majorHAnsi" w:cstheme="majorHAnsi"/>
          <w:color w:val="3B3838"/>
          <w:sz w:val="22"/>
          <w:szCs w:val="22"/>
          <w:shd w:val="clear" w:color="auto" w:fill="FFFFFF"/>
        </w:rPr>
        <w:t xml:space="preserve"> as the Director of Career Technical and Adult Education.  </w:t>
      </w:r>
    </w:p>
    <w:p w14:paraId="5685A6E7" w14:textId="3B176CCF" w:rsidR="00D21A25" w:rsidRDefault="00D21A25" w:rsidP="00166618">
      <w:pPr>
        <w:rPr>
          <w:rFonts w:asciiTheme="majorHAnsi" w:hAnsiTheme="majorHAnsi" w:cstheme="majorHAnsi"/>
          <w:bCs/>
          <w:i/>
          <w:sz w:val="28"/>
          <w:szCs w:val="28"/>
        </w:rPr>
      </w:pPr>
      <w:r>
        <w:rPr>
          <w:rFonts w:asciiTheme="majorHAnsi" w:hAnsiTheme="majorHAnsi" w:cstheme="majorHAnsi"/>
          <w:bCs/>
          <w:i/>
          <w:sz w:val="28"/>
          <w:szCs w:val="28"/>
        </w:rPr>
        <w:t>Eric Tilleman – 2020 – present</w:t>
      </w:r>
    </w:p>
    <w:p w14:paraId="42A25800" w14:textId="75F48240" w:rsidR="00926C19" w:rsidRPr="00926C19" w:rsidRDefault="00926C19" w:rsidP="00166618">
      <w:pPr>
        <w:rPr>
          <w:rFonts w:asciiTheme="majorHAnsi" w:hAnsiTheme="majorHAnsi" w:cstheme="majorHAnsi"/>
          <w:bCs/>
          <w:iCs/>
          <w:sz w:val="22"/>
          <w:szCs w:val="22"/>
        </w:rPr>
      </w:pPr>
      <w:r w:rsidRPr="00926C19">
        <w:rPr>
          <w:rFonts w:asciiTheme="majorHAnsi" w:hAnsiTheme="majorHAnsi" w:cstheme="majorHAnsi"/>
          <w:color w:val="212121"/>
          <w:sz w:val="22"/>
          <w:szCs w:val="22"/>
          <w:shd w:val="clear" w:color="auto" w:fill="FFFFFF"/>
        </w:rPr>
        <w:t xml:space="preserve">Eric is the current Agriculture Education Specialist at OPI.   </w:t>
      </w:r>
      <w:r w:rsidRPr="00926C19">
        <w:rPr>
          <w:rFonts w:asciiTheme="majorHAnsi" w:hAnsiTheme="majorHAnsi" w:cstheme="majorHAnsi"/>
          <w:bCs/>
          <w:iCs/>
          <w:sz w:val="22"/>
          <w:szCs w:val="22"/>
        </w:rPr>
        <w:t xml:space="preserve">Mr. Tilleman grew up in Chinook, Montana where he was an active member in the school’s Ag and FFA programs.  </w:t>
      </w:r>
      <w:r w:rsidRPr="00926C19">
        <w:rPr>
          <w:rFonts w:asciiTheme="majorHAnsi" w:hAnsiTheme="majorHAnsi" w:cstheme="majorHAnsi"/>
          <w:color w:val="212121"/>
          <w:sz w:val="22"/>
          <w:szCs w:val="22"/>
          <w:shd w:val="clear" w:color="auto" w:fill="FFFFFF"/>
        </w:rPr>
        <w:t>He has taught agriculture at Cascade High School, in Cascade, Montana for 16 years where his classes were Ag I, Ag II, Building Construction, Welding, Independent Agriculture and junior high ag.  He has had the opportunity to serve as an officer in the Montana Association of Agriculture Educator (2010-15) as well as the Region I secretary of the NAAE (2016-19) and the Regional Vice President (2019-22).  Eric and his wife, Roberta, have been active members in their communities serving as committee members of their local rodeos, educational scholarship programs as well as officers in their local fire department.</w:t>
      </w:r>
    </w:p>
    <w:p w14:paraId="22BD0911" w14:textId="77777777" w:rsidR="00166618" w:rsidRPr="00166618" w:rsidRDefault="00166618" w:rsidP="00166618">
      <w:pPr>
        <w:rPr>
          <w:bCs/>
          <w:iCs/>
        </w:rPr>
      </w:pPr>
    </w:p>
    <w:p w14:paraId="49118C25" w14:textId="77777777" w:rsidR="00166618" w:rsidRPr="00166618" w:rsidRDefault="00166618" w:rsidP="00166618"/>
    <w:p w14:paraId="413A3F68" w14:textId="77777777" w:rsidR="00166618" w:rsidRDefault="00166618">
      <w:r>
        <w:br w:type="page"/>
      </w:r>
    </w:p>
    <w:p w14:paraId="15917D17" w14:textId="7FDD6853" w:rsidR="00CB6AFD" w:rsidRDefault="00CB6AFD">
      <w:r>
        <w:rPr>
          <w:noProof/>
        </w:rPr>
        <w:lastRenderedPageBreak/>
        <mc:AlternateContent>
          <mc:Choice Requires="wps">
            <w:drawing>
              <wp:anchor distT="45720" distB="45720" distL="114300" distR="114300" simplePos="0" relativeHeight="251699200" behindDoc="0" locked="0" layoutInCell="1" allowOverlap="1" wp14:anchorId="32F8446F" wp14:editId="2BF8B3D8">
                <wp:simplePos x="0" y="0"/>
                <wp:positionH relativeFrom="column">
                  <wp:posOffset>3640455</wp:posOffset>
                </wp:positionH>
                <wp:positionV relativeFrom="paragraph">
                  <wp:posOffset>382905</wp:posOffset>
                </wp:positionV>
                <wp:extent cx="2360930" cy="140462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33B0C8" w14:textId="090C5C37" w:rsidR="005F6543" w:rsidRDefault="005F6543">
                            <w:r w:rsidRPr="00CB6AFD">
                              <w:t>Dr. Max Amberson, center, working with GTA Scholarship winners at Summer School.  Teachers were Bill Taylor, Amberson, Ken Mapston, and Gary Schaff.  All of these teachers earned their MS Degree while attending summer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F8446F" id="_x0000_s1044" type="#_x0000_t202" style="position:absolute;margin-left:286.65pt;margin-top:30.15pt;width:185.9pt;height:110.6pt;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0IwIAACUEAAAOAAAAZHJzL2Uyb0RvYy54bWysU9tuGyEQfa/Uf0C813uJ7cY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" stroked="f">
                <v:textbox style="mso-fit-shape-to-text:t">
                  <w:txbxContent>
                    <w:p w14:paraId="5433B0C8" w14:textId="090C5C37" w:rsidR="005F6543" w:rsidRDefault="005F6543">
                      <w:r w:rsidRPr="00CB6AFD">
                        <w:t>Dr. Max Amberson, center, working with GTA Scholarship winners at Summer School.  Teachers were Bill Taylor, Amberson, Ken Mapston, and Gary Schaff.  All of these teachers earned their MS Degree while attending summer school.</w:t>
                      </w:r>
                    </w:p>
                  </w:txbxContent>
                </v:textbox>
                <w10:wrap type="square"/>
              </v:shape>
            </w:pict>
          </mc:Fallback>
        </mc:AlternateContent>
      </w:r>
    </w:p>
    <w:p w14:paraId="6E8331AB" w14:textId="1EA484D6" w:rsidR="00CB6AFD" w:rsidRDefault="00CB6AFD">
      <w:pPr>
        <w:rPr>
          <w:rFonts w:asciiTheme="majorHAnsi" w:eastAsiaTheme="majorEastAsia" w:hAnsiTheme="majorHAnsi" w:cstheme="majorBidi"/>
          <w:color w:val="003871" w:themeColor="accent1" w:themeShade="BF"/>
          <w:sz w:val="40"/>
          <w:szCs w:val="40"/>
        </w:rPr>
      </w:pPr>
      <w:r>
        <w:rPr>
          <w:noProof/>
        </w:rPr>
        <w:drawing>
          <wp:anchor distT="0" distB="0" distL="114300" distR="114300" simplePos="0" relativeHeight="251705344" behindDoc="0" locked="0" layoutInCell="1" allowOverlap="1" wp14:anchorId="2431556A" wp14:editId="156373C1">
            <wp:simplePos x="0" y="0"/>
            <wp:positionH relativeFrom="column">
              <wp:posOffset>-443230</wp:posOffset>
            </wp:positionH>
            <wp:positionV relativeFrom="paragraph">
              <wp:posOffset>4314825</wp:posOffset>
            </wp:positionV>
            <wp:extent cx="4038600" cy="2657475"/>
            <wp:effectExtent l="0" t="0" r="0" b="9525"/>
            <wp:wrapSquare wrapText="right"/>
            <wp:docPr id="673" name="Picture 673" descr="Rody and Knuti Inservice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y and Knuti Inservice 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00" cy="2657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0" locked="0" layoutInCell="1" allowOverlap="1" wp14:anchorId="1CF14FA4" wp14:editId="3D13E2D9">
                <wp:simplePos x="0" y="0"/>
                <wp:positionH relativeFrom="column">
                  <wp:posOffset>3637915</wp:posOffset>
                </wp:positionH>
                <wp:positionV relativeFrom="paragraph">
                  <wp:posOffset>4867275</wp:posOffset>
                </wp:positionV>
                <wp:extent cx="2360930" cy="1404620"/>
                <wp:effectExtent l="0" t="0" r="3810" b="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FFC15E" w14:textId="6DADDF62" w:rsidR="005F6543" w:rsidRDefault="005F6543" w:rsidP="00CB6AFD">
                            <w:r w:rsidRPr="00CB6AFD">
                              <w:t xml:space="preserve">H.E. </w:t>
                            </w:r>
                            <w:r w:rsidRPr="00CB6AFD">
                              <w:t xml:space="preserve">Rodeberg, Left and Leo Knuti, center, visit with industry representatives during an in-service for teachers.  Teachers present are Bill Chiesa, </w:t>
                            </w:r>
                            <w:proofErr w:type="gramStart"/>
                            <w:r w:rsidRPr="00CB6AFD">
                              <w:t>Wibaux ,</w:t>
                            </w:r>
                            <w:proofErr w:type="gramEnd"/>
                            <w:r w:rsidRPr="00CB6AFD">
                              <w:t xml:space="preserve"> Jim Norder, </w:t>
                            </w:r>
                            <w:smartTag w:uri="urn:schemas-microsoft-com:office:smarttags" w:element="City">
                              <w:r w:rsidRPr="00CB6AFD">
                                <w:t>Sidney</w:t>
                              </w:r>
                            </w:smartTag>
                            <w:r w:rsidRPr="00CB6AFD">
                              <w:t xml:space="preserve">, Bob Schneekloth, Opheim and Dean Robertson, </w:t>
                            </w:r>
                            <w:smartTag w:uri="urn:schemas-microsoft-com:office:smarttags" w:element="country-region">
                              <w:smartTag w:uri="urn:schemas-microsoft-com:office:smarttags" w:element="place">
                                <w:r w:rsidRPr="00CB6AFD">
                                  <w:t>Malta</w:t>
                                </w:r>
                              </w:smartTag>
                            </w:smartTag>
                            <w:r w:rsidRPr="00CB6AFD">
                              <w:t>.  Jack Demko is standing next to “Rody”.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F14FA4" id="_x0000_s1045" type="#_x0000_t202" style="position:absolute;margin-left:286.45pt;margin-top:383.2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OXJQIAACY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" stroked="f">
                <v:textbox style="mso-fit-shape-to-text:t">
                  <w:txbxContent>
                    <w:p w14:paraId="1AFFC15E" w14:textId="6DADDF62" w:rsidR="005F6543" w:rsidRDefault="005F6543" w:rsidP="00CB6AFD">
                      <w:r w:rsidRPr="00CB6AFD">
                        <w:t xml:space="preserve">H.E. </w:t>
                      </w:r>
                      <w:r w:rsidRPr="00CB6AFD">
                        <w:t xml:space="preserve">Rodeberg, Left and Leo Knuti, center, visit with industry representatives during an in-service for teachers.  Teachers present are Bill Chiesa, </w:t>
                      </w:r>
                      <w:proofErr w:type="gramStart"/>
                      <w:r w:rsidRPr="00CB6AFD">
                        <w:t>Wibaux ,</w:t>
                      </w:r>
                      <w:proofErr w:type="gramEnd"/>
                      <w:r w:rsidRPr="00CB6AFD">
                        <w:t xml:space="preserve"> Jim Norder, </w:t>
                      </w:r>
                      <w:smartTag w:uri="urn:schemas-microsoft-com:office:smarttags" w:element="City">
                        <w:r w:rsidRPr="00CB6AFD">
                          <w:t>Sidney</w:t>
                        </w:r>
                      </w:smartTag>
                      <w:r w:rsidRPr="00CB6AFD">
                        <w:t xml:space="preserve">, Bob Schneekloth, Opheim and Dean Robertson, </w:t>
                      </w:r>
                      <w:smartTag w:uri="urn:schemas-microsoft-com:office:smarttags" w:element="country-region">
                        <w:smartTag w:uri="urn:schemas-microsoft-com:office:smarttags" w:element="place">
                          <w:r w:rsidRPr="00CB6AFD">
                            <w:t>Malta</w:t>
                          </w:r>
                        </w:smartTag>
                      </w:smartTag>
                      <w:r w:rsidRPr="00CB6AFD">
                        <w:t>.  Jack Demko is standing next to “Rody”.</w:t>
                      </w: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1CB57CCC" wp14:editId="151A047D">
                <wp:simplePos x="0" y="0"/>
                <wp:positionH relativeFrom="column">
                  <wp:posOffset>175895</wp:posOffset>
                </wp:positionH>
                <wp:positionV relativeFrom="paragraph">
                  <wp:posOffset>2762885</wp:posOffset>
                </wp:positionV>
                <wp:extent cx="2360930" cy="140462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700CA3" w14:textId="4F40B821" w:rsidR="005F6543" w:rsidRDefault="005F6543" w:rsidP="00CB6AFD">
                            <w:r w:rsidRPr="00CB6AFD">
                              <w:t xml:space="preserve">Doug Bishop enjoys a cup of coffee with Secretary Shirley Rust.  Secretaries are a blessing to students.  They keep us on tract, listen to our gripes and give sound advice.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B57CCC" id="_x0000_s1046" type="#_x0000_t202" style="position:absolute;margin-left:13.85pt;margin-top:217.5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" stroked="f">
                <v:textbox style="mso-fit-shape-to-text:t">
                  <w:txbxContent>
                    <w:p w14:paraId="18700CA3" w14:textId="4F40B821" w:rsidR="005F6543" w:rsidRDefault="005F6543" w:rsidP="00CB6AFD">
                      <w:r w:rsidRPr="00CB6AFD">
                        <w:t xml:space="preserve">Doug Bishop enjoys a cup of coffee with Secretary Shirley Rust.  Secretaries are a blessing to students.  They keep us on tract, listen to our gripes and give sound advice. </w:t>
                      </w:r>
                    </w:p>
                  </w:txbxContent>
                </v:textbox>
                <w10:wrap type="square"/>
              </v:shape>
            </w:pict>
          </mc:Fallback>
        </mc:AlternateContent>
      </w:r>
      <w:r>
        <w:rPr>
          <w:noProof/>
        </w:rPr>
        <w:drawing>
          <wp:anchor distT="0" distB="0" distL="114300" distR="114300" simplePos="0" relativeHeight="251700224" behindDoc="0" locked="0" layoutInCell="1" allowOverlap="1" wp14:anchorId="772366F2" wp14:editId="38CBDC05">
            <wp:simplePos x="0" y="0"/>
            <wp:positionH relativeFrom="column">
              <wp:posOffset>2971800</wp:posOffset>
            </wp:positionH>
            <wp:positionV relativeFrom="paragraph">
              <wp:posOffset>2228850</wp:posOffset>
            </wp:positionV>
            <wp:extent cx="3276600" cy="2299970"/>
            <wp:effectExtent l="0" t="0" r="0" b="5080"/>
            <wp:wrapSquare wrapText="left"/>
            <wp:docPr id="30" name="Picture 30" descr="Rust and B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st and Bi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76600" cy="22999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0BF54C1" wp14:editId="50954572">
            <wp:simplePos x="0" y="0"/>
            <wp:positionH relativeFrom="column">
              <wp:posOffset>-167005</wp:posOffset>
            </wp:positionH>
            <wp:positionV relativeFrom="paragraph">
              <wp:posOffset>0</wp:posOffset>
            </wp:positionV>
            <wp:extent cx="3657600" cy="2485390"/>
            <wp:effectExtent l="0" t="0" r="0" b="0"/>
            <wp:wrapSquare wrapText="right"/>
            <wp:docPr id="28" name="Picture 28" descr="Amberson GTA Scholarship winners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mberson GTA Scholarship winners 19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4853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6B23EDA" w14:textId="4FBCD8A7" w:rsidR="00CB6AFD" w:rsidRDefault="00CB6AFD">
      <w:pPr>
        <w:rPr>
          <w:rFonts w:asciiTheme="majorHAnsi" w:eastAsiaTheme="majorEastAsia" w:hAnsiTheme="majorHAnsi" w:cstheme="majorBidi"/>
          <w:color w:val="003871" w:themeColor="accent1" w:themeShade="BF"/>
          <w:sz w:val="40"/>
          <w:szCs w:val="40"/>
        </w:rPr>
      </w:pPr>
      <w:r>
        <w:rPr>
          <w:noProof/>
        </w:rPr>
        <w:lastRenderedPageBreak/>
        <mc:AlternateContent>
          <mc:Choice Requires="wps">
            <w:drawing>
              <wp:anchor distT="45720" distB="45720" distL="114300" distR="114300" simplePos="0" relativeHeight="251712512" behindDoc="0" locked="0" layoutInCell="1" allowOverlap="1" wp14:anchorId="1AD0561D" wp14:editId="6F097EF4">
                <wp:simplePos x="0" y="0"/>
                <wp:positionH relativeFrom="column">
                  <wp:posOffset>2533650</wp:posOffset>
                </wp:positionH>
                <wp:positionV relativeFrom="paragraph">
                  <wp:posOffset>3957320</wp:posOffset>
                </wp:positionV>
                <wp:extent cx="1876425" cy="1404620"/>
                <wp:effectExtent l="0" t="0" r="9525" b="0"/>
                <wp:wrapSquare wrapText="bothSides"/>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404620"/>
                        </a:xfrm>
                        <a:prstGeom prst="rect">
                          <a:avLst/>
                        </a:prstGeom>
                        <a:solidFill>
                          <a:srgbClr val="FFFFFF"/>
                        </a:solidFill>
                        <a:ln w="9525">
                          <a:noFill/>
                          <a:miter lim="800000"/>
                          <a:headEnd/>
                          <a:tailEnd/>
                        </a:ln>
                      </wps:spPr>
                      <wps:txbx>
                        <w:txbxContent>
                          <w:p w14:paraId="4F14F016" w14:textId="77777777" w:rsidR="005F6543" w:rsidRPr="00CB6AFD" w:rsidRDefault="005F6543" w:rsidP="00CB6AFD">
                            <w:r w:rsidRPr="00CB6AFD">
                              <w:t xml:space="preserve">Van Shelhamer, started the building of small barns as a way of teaching agriculture construction.  The buildings shown here were the first built in 1980. He kept teachers abreast of the latest technologies and practices through numerous in-service training and summer update conferences. </w:t>
                            </w:r>
                          </w:p>
                          <w:p w14:paraId="5FB23CDD" w14:textId="688B9D0D" w:rsidR="005F6543" w:rsidRDefault="005F6543" w:rsidP="00CB6AF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0561D" id="_x0000_s1047" type="#_x0000_t202" style="position:absolute;margin-left:199.5pt;margin-top:311.6pt;width:147.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" stroked="f">
                <v:textbox style="mso-fit-shape-to-text:t">
                  <w:txbxContent>
                    <w:p w14:paraId="4F14F016" w14:textId="77777777" w:rsidR="005F6543" w:rsidRPr="00CB6AFD" w:rsidRDefault="005F6543" w:rsidP="00CB6AFD">
                      <w:r w:rsidRPr="00CB6AFD">
                        <w:t xml:space="preserve">Van Shelhamer, started the building of small barns as a way of teaching agriculture construction.  The buildings shown here were the first built in 1980. He kept teachers abreast of the latest technologies and practices through numerous in-service training and summer update conferences. </w:t>
                      </w:r>
                    </w:p>
                    <w:p w14:paraId="5FB23CDD" w14:textId="688B9D0D" w:rsidR="005F6543" w:rsidRDefault="005F6543" w:rsidP="00CB6AFD"/>
                  </w:txbxContent>
                </v:textbox>
                <w10:wrap type="square"/>
              </v:shape>
            </w:pict>
          </mc:Fallback>
        </mc:AlternateContent>
      </w:r>
      <w:r>
        <w:rPr>
          <w:rFonts w:ascii="Lucida Console" w:hAnsi="Lucida Console"/>
          <w:noProof/>
          <w:sz w:val="20"/>
          <w:szCs w:val="20"/>
        </w:rPr>
        <w:drawing>
          <wp:anchor distT="0" distB="0" distL="114300" distR="114300" simplePos="0" relativeHeight="251710464" behindDoc="0" locked="0" layoutInCell="1" allowOverlap="1" wp14:anchorId="23CA11E2" wp14:editId="55D82800">
            <wp:simplePos x="0" y="0"/>
            <wp:positionH relativeFrom="column">
              <wp:posOffset>4524375</wp:posOffset>
            </wp:positionH>
            <wp:positionV relativeFrom="paragraph">
              <wp:posOffset>4133850</wp:posOffset>
            </wp:positionV>
            <wp:extent cx="1600200" cy="2276475"/>
            <wp:effectExtent l="0" t="0" r="0" b="9525"/>
            <wp:wrapNone/>
            <wp:docPr id="677" name="Picture 677" descr="van 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n Pic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2276475"/>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14:anchorId="78AD3F7C" wp14:editId="4D77B293">
            <wp:simplePos x="0" y="0"/>
            <wp:positionH relativeFrom="column">
              <wp:posOffset>-176530</wp:posOffset>
            </wp:positionH>
            <wp:positionV relativeFrom="paragraph">
              <wp:posOffset>3808095</wp:posOffset>
            </wp:positionV>
            <wp:extent cx="2581275" cy="2600325"/>
            <wp:effectExtent l="0" t="0" r="9525" b="9525"/>
            <wp:wrapSquare wrapText="left"/>
            <wp:docPr id="676" name="Picture 676" descr="AgEd 327 First Sheds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gEd 327 First Sheds 19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26003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8416" behindDoc="0" locked="0" layoutInCell="1" allowOverlap="1" wp14:anchorId="58A49822" wp14:editId="5B61B0B7">
                <wp:simplePos x="0" y="0"/>
                <wp:positionH relativeFrom="column">
                  <wp:posOffset>-352425</wp:posOffset>
                </wp:positionH>
                <wp:positionV relativeFrom="paragraph">
                  <wp:posOffset>0</wp:posOffset>
                </wp:positionV>
                <wp:extent cx="2811780" cy="1404620"/>
                <wp:effectExtent l="0" t="0" r="7620" b="9525"/>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04620"/>
                        </a:xfrm>
                        <a:prstGeom prst="rect">
                          <a:avLst/>
                        </a:prstGeom>
                        <a:solidFill>
                          <a:srgbClr val="FFFFFF"/>
                        </a:solidFill>
                        <a:ln w="9525">
                          <a:noFill/>
                          <a:miter lim="800000"/>
                          <a:headEnd/>
                          <a:tailEnd/>
                        </a:ln>
                      </wps:spPr>
                      <wps:txbx>
                        <w:txbxContent>
                          <w:p w14:paraId="4A5E9CAD" w14:textId="77777777" w:rsidR="005F6543" w:rsidRPr="00CB6AFD" w:rsidRDefault="005F6543" w:rsidP="00CB6AFD">
                            <w:r w:rsidRPr="00CB6AFD">
                              <w:t>Hal Skinner, 2</w:t>
                            </w:r>
                            <w:r w:rsidRPr="00CB6AFD">
                              <w:rPr>
                                <w:vertAlign w:val="superscript"/>
                              </w:rPr>
                              <w:t>nd</w:t>
                            </w:r>
                            <w:r w:rsidRPr="00CB6AFD">
                              <w:t xml:space="preserve"> from left, had a profound influence on all students studying to agriculture teachers and engineers.  It is safe to say that the success of teachers in agriculture mechanics can be traced directly back to his teaching and philosophy about teaching.  He probably got these teachers attention with a whiny, “Got a problem </w:t>
                            </w:r>
                            <w:r w:rsidRPr="00CB6AFD">
                              <w:t xml:space="preserve">boooy”.  He certainly has the attention of Alan Walton, Dillon, Ken Gasser, Belfy and Roger King, </w:t>
                            </w:r>
                            <w:smartTag w:uri="urn:schemas-microsoft-com:office:smarttags" w:element="place">
                              <w:smartTag w:uri="urn:schemas-microsoft-com:office:smarttags" w:element="PlaceName">
                                <w:r w:rsidRPr="00CB6AFD">
                                  <w:t>Clyde</w:t>
                                </w:r>
                              </w:smartTag>
                              <w:r w:rsidRPr="00CB6AFD">
                                <w:t xml:space="preserve"> </w:t>
                              </w:r>
                              <w:smartTag w:uri="urn:schemas-microsoft-com:office:smarttags" w:element="PlaceType">
                                <w:r w:rsidRPr="00CB6AFD">
                                  <w:t>Park</w:t>
                                </w:r>
                              </w:smartTag>
                            </w:smartTag>
                            <w:r w:rsidRPr="00CB6AFD">
                              <w:t>” (Left to right)</w:t>
                            </w:r>
                          </w:p>
                          <w:p w14:paraId="2AAD67D3" w14:textId="77777777" w:rsidR="005F6543" w:rsidRPr="00CB6AFD" w:rsidRDefault="005F6543" w:rsidP="00CB6AFD"/>
                          <w:p w14:paraId="440853D8" w14:textId="1706F721" w:rsidR="005F6543" w:rsidRDefault="005F6543" w:rsidP="00CB6AFD">
                            <w:r w:rsidRPr="00CB6AFD">
                              <w:t xml:space="preserve">Many buildings on the </w:t>
                            </w:r>
                            <w:smartTag w:uri="urn:schemas-microsoft-com:office:smarttags" w:element="PlaceType">
                              <w:r w:rsidRPr="00CB6AFD">
                                <w:t>College</w:t>
                              </w:r>
                            </w:smartTag>
                            <w:r w:rsidRPr="00CB6AFD">
                              <w:t xml:space="preserve"> of </w:t>
                            </w:r>
                            <w:smartTag w:uri="urn:schemas-microsoft-com:office:smarttags" w:element="PlaceName">
                              <w:r w:rsidRPr="00CB6AFD">
                                <w:t>Agriculture Research Station</w:t>
                              </w:r>
                            </w:smartTag>
                            <w:r w:rsidRPr="00CB6AFD">
                              <w:t xml:space="preserve"> in </w:t>
                            </w:r>
                            <w:smartTag w:uri="urn:schemas-microsoft-com:office:smarttags" w:element="place">
                              <w:smartTag w:uri="urn:schemas-microsoft-com:office:smarttags" w:element="City">
                                <w:r w:rsidRPr="00CB6AFD">
                                  <w:t>Bozeman</w:t>
                                </w:r>
                              </w:smartTag>
                            </w:smartTag>
                            <w:r w:rsidRPr="00CB6AFD">
                              <w:t xml:space="preserve"> were built with Ag Education majors under the guidance of Hal Skinner.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49822" id="_x0000_s1048" type="#_x0000_t202" style="position:absolute;margin-left:-27.75pt;margin-top:0;width:221.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GmJAIAACY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" stroked="f">
                <v:textbox style="mso-fit-shape-to-text:t">
                  <w:txbxContent>
                    <w:p w14:paraId="4A5E9CAD" w14:textId="77777777" w:rsidR="005F6543" w:rsidRPr="00CB6AFD" w:rsidRDefault="005F6543" w:rsidP="00CB6AFD">
                      <w:r w:rsidRPr="00CB6AFD">
                        <w:t>Hal Skinner, 2</w:t>
                      </w:r>
                      <w:r w:rsidRPr="00CB6AFD">
                        <w:rPr>
                          <w:vertAlign w:val="superscript"/>
                        </w:rPr>
                        <w:t>nd</w:t>
                      </w:r>
                      <w:r w:rsidRPr="00CB6AFD">
                        <w:t xml:space="preserve"> from left, had a profound influence on all students studying to agriculture teachers and engineers.  It is safe to say that the success of teachers in agriculture mechanics can be traced directly back to his teaching and philosophy about teaching.  He probably got these teachers attention with a whiny, “Got a problem </w:t>
                      </w:r>
                      <w:r w:rsidRPr="00CB6AFD">
                        <w:t xml:space="preserve">boooy”.  He certainly has the attention of Alan Walton, Dillon, Ken Gasser, Belfy and Roger King, </w:t>
                      </w:r>
                      <w:smartTag w:uri="urn:schemas-microsoft-com:office:smarttags" w:element="place">
                        <w:smartTag w:uri="urn:schemas-microsoft-com:office:smarttags" w:element="PlaceName">
                          <w:r w:rsidRPr="00CB6AFD">
                            <w:t>Clyde</w:t>
                          </w:r>
                        </w:smartTag>
                        <w:r w:rsidRPr="00CB6AFD">
                          <w:t xml:space="preserve"> </w:t>
                        </w:r>
                        <w:smartTag w:uri="urn:schemas-microsoft-com:office:smarttags" w:element="PlaceType">
                          <w:r w:rsidRPr="00CB6AFD">
                            <w:t>Park</w:t>
                          </w:r>
                        </w:smartTag>
                      </w:smartTag>
                      <w:r w:rsidRPr="00CB6AFD">
                        <w:t>” (Left to right)</w:t>
                      </w:r>
                    </w:p>
                    <w:p w14:paraId="2AAD67D3" w14:textId="77777777" w:rsidR="005F6543" w:rsidRPr="00CB6AFD" w:rsidRDefault="005F6543" w:rsidP="00CB6AFD"/>
                    <w:p w14:paraId="440853D8" w14:textId="1706F721" w:rsidR="005F6543" w:rsidRDefault="005F6543" w:rsidP="00CB6AFD">
                      <w:r w:rsidRPr="00CB6AFD">
                        <w:t xml:space="preserve">Many buildings on the </w:t>
                      </w:r>
                      <w:smartTag w:uri="urn:schemas-microsoft-com:office:smarttags" w:element="PlaceType">
                        <w:r w:rsidRPr="00CB6AFD">
                          <w:t>College</w:t>
                        </w:r>
                      </w:smartTag>
                      <w:r w:rsidRPr="00CB6AFD">
                        <w:t xml:space="preserve"> of </w:t>
                      </w:r>
                      <w:smartTag w:uri="urn:schemas-microsoft-com:office:smarttags" w:element="PlaceName">
                        <w:r w:rsidRPr="00CB6AFD">
                          <w:t>Agriculture Research Station</w:t>
                        </w:r>
                      </w:smartTag>
                      <w:r w:rsidRPr="00CB6AFD">
                        <w:t xml:space="preserve"> in </w:t>
                      </w:r>
                      <w:smartTag w:uri="urn:schemas-microsoft-com:office:smarttags" w:element="place">
                        <w:smartTag w:uri="urn:schemas-microsoft-com:office:smarttags" w:element="City">
                          <w:r w:rsidRPr="00CB6AFD">
                            <w:t>Bozeman</w:t>
                          </w:r>
                        </w:smartTag>
                      </w:smartTag>
                      <w:r w:rsidRPr="00CB6AFD">
                        <w:t xml:space="preserve"> were built with Ag Education majors under the guidance of Hal Skinner.</w:t>
                      </w:r>
                    </w:p>
                  </w:txbxContent>
                </v:textbox>
                <w10:wrap type="square"/>
              </v:shape>
            </w:pict>
          </mc:Fallback>
        </mc:AlternateContent>
      </w:r>
      <w:r>
        <w:rPr>
          <w:noProof/>
        </w:rPr>
        <w:drawing>
          <wp:anchor distT="0" distB="0" distL="114300" distR="114300" simplePos="0" relativeHeight="251706368" behindDoc="0" locked="0" layoutInCell="1" allowOverlap="1" wp14:anchorId="13A694F5" wp14:editId="069AA5A3">
            <wp:simplePos x="0" y="0"/>
            <wp:positionH relativeFrom="column">
              <wp:posOffset>2562225</wp:posOffset>
            </wp:positionH>
            <wp:positionV relativeFrom="paragraph">
              <wp:posOffset>0</wp:posOffset>
            </wp:positionV>
            <wp:extent cx="3733800" cy="3276600"/>
            <wp:effectExtent l="0" t="0" r="0" b="0"/>
            <wp:wrapSquare wrapText="right"/>
            <wp:docPr id="674" name="Picture 674" descr="Walton, Skinner, Ols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lton, Skinner, Olsen, K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800" cy="32766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29F5C0F" w14:textId="109BE9A3" w:rsidR="00166618" w:rsidRPr="00166618" w:rsidRDefault="00166618" w:rsidP="00166618">
      <w:pPr>
        <w:pStyle w:val="Heading1"/>
      </w:pPr>
      <w:bookmarkStart w:id="273" w:name="_Toc482684212"/>
      <w:r w:rsidRPr="00166618">
        <w:lastRenderedPageBreak/>
        <w:t>Collegiate FFA Advisors and Teacher Educators</w:t>
      </w:r>
      <w:bookmarkEnd w:id="273"/>
      <w:r w:rsidRPr="00166618">
        <w:fldChar w:fldCharType="begin"/>
      </w:r>
      <w:r w:rsidRPr="00166618">
        <w:instrText xml:space="preserve"> TC "</w:instrText>
      </w:r>
      <w:bookmarkStart w:id="274" w:name="_Toc130570433"/>
      <w:r w:rsidRPr="00166618">
        <w:instrText>Collegiate FFA Advisors and Teacher Educators</w:instrText>
      </w:r>
      <w:bookmarkEnd w:id="274"/>
      <w:r w:rsidRPr="00166618">
        <w:instrText xml:space="preserve">" \f C \l "1" </w:instrText>
      </w:r>
      <w:r w:rsidRPr="00166618">
        <w:fldChar w:fldCharType="end"/>
      </w:r>
    </w:p>
    <w:p w14:paraId="669B9F23" w14:textId="77777777" w:rsidR="00166618" w:rsidRPr="00166618" w:rsidRDefault="00166618" w:rsidP="00166618">
      <w:pPr>
        <w:pStyle w:val="Heading4"/>
      </w:pPr>
      <w:r w:rsidRPr="00166618">
        <w:t>R. H. PALMER</w:t>
      </w:r>
    </w:p>
    <w:p w14:paraId="7B34ECEF" w14:textId="77777777" w:rsidR="00166618" w:rsidRPr="00166618" w:rsidRDefault="00166618" w:rsidP="00166618">
      <w:r w:rsidRPr="00166618">
        <w:t xml:space="preserve">Dr. Palmer was born at </w:t>
      </w:r>
      <w:smartTag w:uri="urn:schemas-microsoft-com:office:smarttags" w:element="PlaceName">
        <w:r w:rsidRPr="00166618">
          <w:t>Nora</w:t>
        </w:r>
      </w:smartTag>
      <w:r w:rsidRPr="00166618">
        <w:t xml:space="preserve"> </w:t>
      </w:r>
      <w:smartTag w:uri="urn:schemas-microsoft-com:office:smarttags" w:element="PlaceName">
        <w:r w:rsidRPr="00166618">
          <w:t>Spring</w:t>
        </w:r>
      </w:smartTag>
      <w:r w:rsidRPr="00166618">
        <w:t xml:space="preserve">, </w:t>
      </w:r>
      <w:smartTag w:uri="urn:schemas-microsoft-com:office:smarttags" w:element="State">
        <w:smartTag w:uri="urn:schemas-microsoft-com:office:smarttags" w:element="place">
          <w:r w:rsidRPr="00166618">
            <w:t>Iowa</w:t>
          </w:r>
        </w:smartTag>
      </w:smartTag>
      <w:r w:rsidRPr="00166618">
        <w:t xml:space="preserve"> in 1894. He received his education at the following institutions: South Dakota School of Mines, Iowa State College,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Iowa</w:t>
          </w:r>
        </w:smartTag>
      </w:smartTag>
      <w:r w:rsidRPr="00166618">
        <w:t xml:space="preserve"> and Colorado State College. He received his D.V.M. from Iowa State College in 1918 and his M.S. in Vocational Education in 1931. He died at </w:t>
      </w:r>
      <w:smartTag w:uri="urn:schemas-microsoft-com:office:smarttags" w:element="place">
        <w:smartTag w:uri="urn:schemas-microsoft-com:office:smarttags" w:element="City">
          <w:r w:rsidRPr="00166618">
            <w:t>Provo</w:t>
          </w:r>
        </w:smartTag>
        <w:r w:rsidRPr="00166618">
          <w:t xml:space="preserve">, </w:t>
        </w:r>
        <w:smartTag w:uri="urn:schemas-microsoft-com:office:smarttags" w:element="State">
          <w:r w:rsidRPr="00166618">
            <w:t>Utah</w:t>
          </w:r>
        </w:smartTag>
      </w:smartTag>
      <w:r w:rsidRPr="00166618">
        <w:t xml:space="preserve"> in 1950.</w:t>
      </w:r>
    </w:p>
    <w:p w14:paraId="38728A41" w14:textId="77777777" w:rsidR="00166618" w:rsidRPr="00166618" w:rsidRDefault="00166618" w:rsidP="00166618">
      <w:r w:rsidRPr="00166618">
        <w:t>His experiences included: Science teacher and Vo-Ag instruction, Audubon, Iowa, 1924-29; instructor and critic teacher, Iowa State College, 1929-31; and at Montana State University was Professor of Agricultural Education, 1931-42, Director of College Testing Bureau, 1934-42, Professor of Ag. Ed. and Testing Bureau, 1945; full-time Professor of Ag-Ed., 1946-47, and part-time instructor until January, 1950. He was an Education Officer for the Armed Forces from 1942 to 1945.</w:t>
      </w:r>
    </w:p>
    <w:p w14:paraId="1D2EBC27" w14:textId="77777777" w:rsidR="00166618" w:rsidRPr="00166618" w:rsidRDefault="00166618" w:rsidP="00166618">
      <w:pPr>
        <w:pStyle w:val="Heading4"/>
      </w:pPr>
      <w:r w:rsidRPr="00166618">
        <w:rPr>
          <w:bCs/>
        </w:rPr>
        <w:t xml:space="preserve">D. L. MACDONALD   </w:t>
      </w:r>
      <w:r w:rsidRPr="00166618">
        <w:t xml:space="preserve">(See Division - </w:t>
      </w:r>
      <w:smartTag w:uri="urn:schemas-microsoft-com:office:smarttags" w:element="place">
        <w:smartTag w:uri="urn:schemas-microsoft-com:office:smarttags" w:element="PlaceName">
          <w:r w:rsidRPr="00166618">
            <w:t>Assistant</w:t>
          </w:r>
        </w:smartTag>
        <w:r w:rsidRPr="00166618">
          <w:t xml:space="preserve"> </w:t>
        </w:r>
        <w:smartTag w:uri="urn:schemas-microsoft-com:office:smarttags" w:element="PlaceType">
          <w:r w:rsidRPr="00166618">
            <w:t>State</w:t>
          </w:r>
        </w:smartTag>
      </w:smartTag>
      <w:r w:rsidRPr="00166618">
        <w:t xml:space="preserve"> Advisors)</w:t>
      </w:r>
    </w:p>
    <w:p w14:paraId="24F4E429" w14:textId="77777777" w:rsidR="00166618" w:rsidRPr="00166618" w:rsidRDefault="00166618" w:rsidP="00166618">
      <w:pPr>
        <w:pStyle w:val="Heading4"/>
      </w:pPr>
      <w:r w:rsidRPr="00166618">
        <w:rPr>
          <w:bCs/>
        </w:rPr>
        <w:t xml:space="preserve">H. E. RODEBERG   </w:t>
      </w:r>
      <w:r w:rsidRPr="00166618">
        <w:t xml:space="preserve">(See Division - </w:t>
      </w:r>
      <w:smartTag w:uri="urn:schemas-microsoft-com:office:smarttags" w:element="place">
        <w:smartTag w:uri="urn:schemas-microsoft-com:office:smarttags" w:element="PlaceName">
          <w:r w:rsidRPr="00166618">
            <w:t>Assistant</w:t>
          </w:r>
        </w:smartTag>
        <w:r w:rsidRPr="00166618">
          <w:t xml:space="preserve"> </w:t>
        </w:r>
        <w:smartTag w:uri="urn:schemas-microsoft-com:office:smarttags" w:element="PlaceType">
          <w:r w:rsidRPr="00166618">
            <w:t>State</w:t>
          </w:r>
        </w:smartTag>
      </w:smartTag>
      <w:r w:rsidRPr="00166618">
        <w:t xml:space="preserve"> Advisors)</w:t>
      </w:r>
    </w:p>
    <w:p w14:paraId="61E1B104" w14:textId="77777777" w:rsidR="00166618" w:rsidRPr="00166618" w:rsidRDefault="00166618" w:rsidP="00166618">
      <w:pPr>
        <w:pStyle w:val="Heading4"/>
      </w:pPr>
      <w:r w:rsidRPr="00166618">
        <w:t xml:space="preserve">LEO L. KNUTI </w:t>
      </w:r>
    </w:p>
    <w:p w14:paraId="2A50C22B" w14:textId="77777777" w:rsidR="00166618" w:rsidRPr="00166618" w:rsidRDefault="00166618" w:rsidP="00166618">
      <w:r w:rsidRPr="00166618">
        <w:t xml:space="preserve">Dr. </w:t>
      </w:r>
      <w:proofErr w:type="spellStart"/>
      <w:r w:rsidRPr="00166618">
        <w:t>Knuti</w:t>
      </w:r>
      <w:proofErr w:type="spellEnd"/>
      <w:r w:rsidRPr="00166618">
        <w:t xml:space="preserve"> was born in </w:t>
      </w:r>
      <w:smartTag w:uri="urn:schemas-microsoft-com:office:smarttags" w:element="place">
        <w:smartTag w:uri="urn:schemas-microsoft-com:office:smarttags" w:element="City">
          <w:r w:rsidRPr="00166618">
            <w:t>Sparta</w:t>
          </w:r>
        </w:smartTag>
        <w:r w:rsidRPr="00166618">
          <w:t xml:space="preserve">, </w:t>
        </w:r>
        <w:smartTag w:uri="urn:schemas-microsoft-com:office:smarttags" w:element="State">
          <w:r w:rsidRPr="00166618">
            <w:t>Minnesota</w:t>
          </w:r>
        </w:smartTag>
      </w:smartTag>
      <w:r w:rsidRPr="00166618">
        <w:t xml:space="preserve">, on December 14, 1903. He graduated from the University of Minnesota with his B.S. Degree in 1926 and taught Vo-Ag at Granite Falls, Minnesota, until 1928, and at Esko until 1930, when </w:t>
      </w:r>
      <w:proofErr w:type="spellStart"/>
      <w:r w:rsidRPr="00166618">
        <w:t>be</w:t>
      </w:r>
      <w:proofErr w:type="spellEnd"/>
      <w:r w:rsidRPr="00166618">
        <w:t xml:space="preserve"> became Vo-Ag Supervisor and Principal at St. Louis County Rural Schools at Virginia, Minnesota. He was in this position until 1937 when he received his M.S. in Agricultural Education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Minnesota</w:t>
          </w:r>
        </w:smartTag>
      </w:smartTag>
      <w:r w:rsidRPr="00166618">
        <w:t xml:space="preserve"> and became State Supervisor of Agricultural Education. He remained State Supervisor until 1947 except for three years of military service. He was with the European Theatre of Operations during World War II.</w:t>
      </w:r>
    </w:p>
    <w:p w14:paraId="7735ABAF" w14:textId="77777777" w:rsidR="00166618" w:rsidRPr="00166618" w:rsidRDefault="00166618" w:rsidP="00166618">
      <w:r w:rsidRPr="00166618">
        <w:t xml:space="preserve">He received his Master's in Education in 1948 and his Ed. D. in 1950,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Illinois</w:t>
          </w:r>
        </w:smartTag>
      </w:smartTag>
      <w:r w:rsidRPr="00166618">
        <w:t xml:space="preserve">. He assumed the position as head of the Agricultural Education Department at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w:t>
      </w:r>
      <w:smartTag w:uri="urn:schemas-microsoft-com:office:smarttags" w:element="place">
        <w:smartTag w:uri="urn:schemas-microsoft-com:office:smarttags" w:element="City">
          <w:r w:rsidRPr="00166618">
            <w:t>Bozeman</w:t>
          </w:r>
        </w:smartTag>
      </w:smartTag>
      <w:r w:rsidRPr="00166618">
        <w:t xml:space="preserve">, in 1950 and retired from that position in 1967. He lived in </w:t>
      </w:r>
      <w:smartTag w:uri="urn:schemas-microsoft-com:office:smarttags" w:element="place">
        <w:smartTag w:uri="urn:schemas-microsoft-com:office:smarttags" w:element="City">
          <w:r w:rsidRPr="00166618">
            <w:t>Seal Beach</w:t>
          </w:r>
        </w:smartTag>
        <w:r w:rsidRPr="00166618">
          <w:t xml:space="preserve"> </w:t>
        </w:r>
        <w:smartTag w:uri="urn:schemas-microsoft-com:office:smarttags" w:element="State">
          <w:r w:rsidRPr="00166618">
            <w:t>CA</w:t>
          </w:r>
        </w:smartTag>
      </w:smartTag>
      <w:r w:rsidRPr="00166618">
        <w:t>, where he served as mayor.</w:t>
      </w:r>
    </w:p>
    <w:p w14:paraId="61083E07" w14:textId="77777777" w:rsidR="00166618" w:rsidRPr="00166618" w:rsidRDefault="00166618" w:rsidP="00166618">
      <w:pPr>
        <w:pStyle w:val="Heading4"/>
      </w:pPr>
      <w:r w:rsidRPr="00166618">
        <w:t>MAX L. AMBERSON</w:t>
      </w:r>
    </w:p>
    <w:p w14:paraId="14406A49" w14:textId="77777777" w:rsidR="00166618" w:rsidRPr="00166618" w:rsidRDefault="00166618" w:rsidP="00166618">
      <w:r w:rsidRPr="00166618">
        <w:t>(See Division - State Advisors)</w:t>
      </w:r>
    </w:p>
    <w:p w14:paraId="063A40E6" w14:textId="77777777" w:rsidR="00166618" w:rsidRPr="00166618" w:rsidRDefault="00166618" w:rsidP="00166618">
      <w:pPr>
        <w:pStyle w:val="Heading4"/>
      </w:pPr>
      <w:r w:rsidRPr="00166618">
        <w:t>Douglas Bishop</w:t>
      </w:r>
    </w:p>
    <w:p w14:paraId="03D86AE2" w14:textId="77777777" w:rsidR="00166618" w:rsidRPr="00166618" w:rsidRDefault="00166618" w:rsidP="00166618">
      <w:pPr>
        <w:rPr>
          <w:bCs/>
          <w:iCs/>
        </w:rPr>
      </w:pPr>
      <w:r w:rsidRPr="00166618">
        <w:rPr>
          <w:bCs/>
          <w:iCs/>
        </w:rPr>
        <w:t xml:space="preserve">Doug Bishop was born and raised in </w:t>
      </w:r>
      <w:smartTag w:uri="urn:schemas-microsoft-com:office:smarttags" w:element="State">
        <w:r w:rsidRPr="00166618">
          <w:rPr>
            <w:bCs/>
            <w:iCs/>
          </w:rPr>
          <w:t>Colorado</w:t>
        </w:r>
      </w:smartTag>
      <w:r w:rsidRPr="00166618">
        <w:rPr>
          <w:bCs/>
          <w:iCs/>
        </w:rPr>
        <w:t xml:space="preserve"> and received his BS in Vocational Agriculture, 1955, and MS in 1962 from </w:t>
      </w:r>
      <w:smartTag w:uri="urn:schemas-microsoft-com:office:smarttags" w:element="place">
        <w:smartTag w:uri="urn:schemas-microsoft-com:office:smarttags" w:element="PlaceName">
          <w:r w:rsidRPr="00166618">
            <w:rPr>
              <w:bCs/>
              <w:iCs/>
            </w:rPr>
            <w:t>Colorado</w:t>
          </w:r>
        </w:smartTag>
        <w:r w:rsidRPr="00166618">
          <w:rPr>
            <w:bCs/>
            <w:iCs/>
          </w:rPr>
          <w:t xml:space="preserve"> </w:t>
        </w:r>
        <w:smartTag w:uri="urn:schemas-microsoft-com:office:smarttags" w:element="PlaceType">
          <w:r w:rsidRPr="00166618">
            <w:rPr>
              <w:bCs/>
              <w:iCs/>
            </w:rPr>
            <w:t>State</w:t>
          </w:r>
        </w:smartTag>
        <w:r w:rsidRPr="00166618">
          <w:rPr>
            <w:bCs/>
            <w:iCs/>
          </w:rPr>
          <w:t xml:space="preserve"> </w:t>
        </w:r>
        <w:smartTag w:uri="urn:schemas-microsoft-com:office:smarttags" w:element="PlaceType">
          <w:r w:rsidRPr="00166618">
            <w:rPr>
              <w:bCs/>
              <w:iCs/>
            </w:rPr>
            <w:t>University</w:t>
          </w:r>
        </w:smartTag>
      </w:smartTag>
      <w:r w:rsidRPr="00166618">
        <w:rPr>
          <w:bCs/>
          <w:iCs/>
        </w:rPr>
        <w:t xml:space="preserve">.  He taught for 5 years at Wiley, </w:t>
      </w:r>
      <w:smartTag w:uri="urn:schemas-microsoft-com:office:smarttags" w:element="State">
        <w:r w:rsidRPr="00166618">
          <w:rPr>
            <w:bCs/>
            <w:iCs/>
          </w:rPr>
          <w:t>Colorado</w:t>
        </w:r>
      </w:smartTag>
      <w:r w:rsidRPr="00166618">
        <w:rPr>
          <w:bCs/>
          <w:iCs/>
        </w:rPr>
        <w:t xml:space="preserve"> and 5 years at </w:t>
      </w:r>
      <w:smartTag w:uri="urn:schemas-microsoft-com:office:smarttags" w:element="place">
        <w:smartTag w:uri="urn:schemas-microsoft-com:office:smarttags" w:element="City">
          <w:r w:rsidRPr="00166618">
            <w:rPr>
              <w:bCs/>
              <w:iCs/>
            </w:rPr>
            <w:t>Sterling</w:t>
          </w:r>
        </w:smartTag>
        <w:r w:rsidRPr="00166618">
          <w:rPr>
            <w:bCs/>
            <w:iCs/>
          </w:rPr>
          <w:t xml:space="preserve">, </w:t>
        </w:r>
        <w:smartTag w:uri="urn:schemas-microsoft-com:office:smarttags" w:element="State">
          <w:r w:rsidRPr="00166618">
            <w:rPr>
              <w:bCs/>
              <w:iCs/>
            </w:rPr>
            <w:t>Colorado</w:t>
          </w:r>
        </w:smartTag>
      </w:smartTag>
      <w:r w:rsidRPr="00166618">
        <w:rPr>
          <w:bCs/>
          <w:iCs/>
        </w:rPr>
        <w:t xml:space="preserve">. He served for two years as high school principal at Wiley.  Dr. Bishop earned his PhD from The Ohio State University in Agricultural Education in 1969. He joined the MSU Ag Ed staff in 1969.  Doug was responsible for the educational methods and research classes for a number of years. He organized and conducted workshops on Supervision of Student Teachers and writing grants to improve the quality of instruction.  Doug wrote hundreds of lesson plans for the Montana Agricultural Education curriculum.  He served as Vice President and President of the Western Region Agricultural Education Association.  Doug was instrumental in starting a Cooperative Education curriculum at MSU in cooperation with the Cooperative Association of Montana. Upon his retirement in 1993, took up carpentry and began building and remodeling homes in the </w:t>
      </w:r>
      <w:smartTag w:uri="urn:schemas-microsoft-com:office:smarttags" w:element="place">
        <w:smartTag w:uri="urn:schemas-microsoft-com:office:smarttags" w:element="City">
          <w:r w:rsidRPr="00166618">
            <w:rPr>
              <w:bCs/>
              <w:iCs/>
            </w:rPr>
            <w:t>Bozeman</w:t>
          </w:r>
        </w:smartTag>
      </w:smartTag>
      <w:r w:rsidRPr="00166618">
        <w:rPr>
          <w:bCs/>
          <w:iCs/>
        </w:rPr>
        <w:t xml:space="preserve"> area.  After retirement he traveled to </w:t>
      </w:r>
      <w:smartTag w:uri="urn:schemas-microsoft-com:office:smarttags" w:element="place">
        <w:smartTag w:uri="urn:schemas-microsoft-com:office:smarttags" w:element="country-region">
          <w:r w:rsidRPr="00166618">
            <w:rPr>
              <w:bCs/>
              <w:iCs/>
            </w:rPr>
            <w:t>Ethiopia</w:t>
          </w:r>
        </w:smartTag>
      </w:smartTag>
      <w:r w:rsidRPr="00166618">
        <w:rPr>
          <w:bCs/>
          <w:iCs/>
        </w:rPr>
        <w:t xml:space="preserve"> 10 times teaching the </w:t>
      </w:r>
      <w:smartTag w:uri="urn:schemas-microsoft-com:office:smarttags" w:element="address">
        <w:smartTag w:uri="urn:schemas-microsoft-com:office:smarttags" w:element="Street">
          <w:r w:rsidRPr="00166618">
            <w:rPr>
              <w:bCs/>
              <w:iCs/>
            </w:rPr>
            <w:t>Cooperative Way</w:t>
          </w:r>
        </w:smartTag>
      </w:smartTag>
      <w:r w:rsidRPr="00166618">
        <w:rPr>
          <w:bCs/>
          <w:iCs/>
        </w:rPr>
        <w:t xml:space="preserve"> </w:t>
      </w:r>
      <w:r w:rsidRPr="00166618">
        <w:rPr>
          <w:bCs/>
          <w:iCs/>
        </w:rPr>
        <w:lastRenderedPageBreak/>
        <w:t xml:space="preserve">of Doing Business.  Doug also did cooperative work in </w:t>
      </w:r>
      <w:smartTag w:uri="urn:schemas-microsoft-com:office:smarttags" w:element="country-region">
        <w:r w:rsidRPr="00166618">
          <w:rPr>
            <w:bCs/>
            <w:iCs/>
          </w:rPr>
          <w:t>Egypt</w:t>
        </w:r>
      </w:smartTag>
      <w:r w:rsidRPr="00166618">
        <w:rPr>
          <w:bCs/>
          <w:iCs/>
        </w:rPr>
        <w:t xml:space="preserve">, </w:t>
      </w:r>
      <w:smartTag w:uri="urn:schemas-microsoft-com:office:smarttags" w:element="City">
        <w:r w:rsidRPr="00166618">
          <w:rPr>
            <w:bCs/>
            <w:iCs/>
          </w:rPr>
          <w:t>Columbia</w:t>
        </w:r>
      </w:smartTag>
      <w:r w:rsidRPr="00166618">
        <w:rPr>
          <w:bCs/>
          <w:iCs/>
        </w:rPr>
        <w:t xml:space="preserve">, </w:t>
      </w:r>
      <w:smartTag w:uri="urn:schemas-microsoft-com:office:smarttags" w:element="City">
        <w:r w:rsidRPr="00166618">
          <w:rPr>
            <w:bCs/>
            <w:iCs/>
          </w:rPr>
          <w:t>South America</w:t>
        </w:r>
      </w:smartTag>
      <w:r w:rsidRPr="00166618">
        <w:rPr>
          <w:bCs/>
          <w:iCs/>
        </w:rPr>
        <w:t xml:space="preserve">, </w:t>
      </w:r>
      <w:smartTag w:uri="urn:schemas-microsoft-com:office:smarttags" w:element="country-region">
        <w:r w:rsidRPr="00166618">
          <w:rPr>
            <w:bCs/>
            <w:iCs/>
          </w:rPr>
          <w:t>Kazakhstan</w:t>
        </w:r>
      </w:smartTag>
      <w:r w:rsidRPr="00166618">
        <w:rPr>
          <w:bCs/>
          <w:iCs/>
        </w:rPr>
        <w:t xml:space="preserve">, </w:t>
      </w:r>
      <w:smartTag w:uri="urn:schemas-microsoft-com:office:smarttags" w:element="country-region">
        <w:r w:rsidRPr="00166618">
          <w:rPr>
            <w:bCs/>
            <w:iCs/>
          </w:rPr>
          <w:t>Croatia</w:t>
        </w:r>
      </w:smartTag>
      <w:r w:rsidRPr="00166618">
        <w:rPr>
          <w:bCs/>
          <w:iCs/>
        </w:rPr>
        <w:t xml:space="preserve">, and </w:t>
      </w:r>
      <w:smartTag w:uri="urn:schemas-microsoft-com:office:smarttags" w:element="place">
        <w:smartTag w:uri="urn:schemas-microsoft-com:office:smarttags" w:element="country-region">
          <w:r w:rsidRPr="00166618">
            <w:rPr>
              <w:bCs/>
              <w:iCs/>
            </w:rPr>
            <w:t>Eritrea</w:t>
          </w:r>
        </w:smartTag>
      </w:smartTag>
      <w:r w:rsidRPr="00166618">
        <w:rPr>
          <w:bCs/>
          <w:iCs/>
        </w:rPr>
        <w:t>.</w:t>
      </w:r>
    </w:p>
    <w:p w14:paraId="208923D7" w14:textId="6FE73423" w:rsidR="00166618" w:rsidRPr="00166618" w:rsidRDefault="00166618" w:rsidP="00166618">
      <w:pPr>
        <w:rPr>
          <w:bCs/>
          <w:iCs/>
        </w:rPr>
      </w:pPr>
      <w:r w:rsidRPr="00166618">
        <w:rPr>
          <w:bCs/>
          <w:iCs/>
        </w:rPr>
        <w:t>Doug was a runner and ran daily.  As a fund raiser for one scholarship</w:t>
      </w:r>
      <w:r w:rsidR="00DA737B">
        <w:rPr>
          <w:bCs/>
          <w:iCs/>
        </w:rPr>
        <w:t>,</w:t>
      </w:r>
      <w:r w:rsidRPr="00166618">
        <w:rPr>
          <w:bCs/>
          <w:iCs/>
        </w:rPr>
        <w:t xml:space="preserve"> he ran a marathon. He and his wife </w:t>
      </w:r>
      <w:smartTag w:uri="urn:schemas-microsoft-com:office:smarttags" w:element="State">
        <w:r w:rsidRPr="00166618">
          <w:rPr>
            <w:bCs/>
            <w:iCs/>
          </w:rPr>
          <w:t>Lorraine</w:t>
        </w:r>
      </w:smartTag>
      <w:r w:rsidRPr="00166618">
        <w:rPr>
          <w:bCs/>
          <w:iCs/>
        </w:rPr>
        <w:t xml:space="preserve"> continue to reside in </w:t>
      </w:r>
      <w:smartTag w:uri="urn:schemas-microsoft-com:office:smarttags" w:element="place">
        <w:smartTag w:uri="urn:schemas-microsoft-com:office:smarttags" w:element="City">
          <w:r w:rsidRPr="00166618">
            <w:rPr>
              <w:bCs/>
              <w:iCs/>
            </w:rPr>
            <w:t>Bozeman</w:t>
          </w:r>
        </w:smartTag>
      </w:smartTag>
      <w:r w:rsidRPr="00166618">
        <w:rPr>
          <w:bCs/>
          <w:iCs/>
        </w:rPr>
        <w:t xml:space="preserve">.  They have three boys. </w:t>
      </w:r>
    </w:p>
    <w:p w14:paraId="4830AA60" w14:textId="77777777" w:rsidR="00166618" w:rsidRPr="00166618" w:rsidRDefault="00166618" w:rsidP="00166618">
      <w:pPr>
        <w:pStyle w:val="Heading4"/>
      </w:pPr>
      <w:r w:rsidRPr="00166618">
        <w:t>Dr. VAN SHELHAMER</w:t>
      </w:r>
    </w:p>
    <w:p w14:paraId="0E04F25B" w14:textId="77777777" w:rsidR="00166618" w:rsidRPr="00166618" w:rsidRDefault="00166618" w:rsidP="00166618">
      <w:r w:rsidRPr="00166618">
        <w:t xml:space="preserve">Dr. Van Shelhamer was raised in </w:t>
      </w:r>
      <w:smartTag w:uri="urn:schemas-microsoft-com:office:smarttags" w:element="place">
        <w:smartTag w:uri="urn:schemas-microsoft-com:office:smarttags" w:element="City">
          <w:r w:rsidRPr="00166618">
            <w:t>Clyde Park</w:t>
          </w:r>
        </w:smartTag>
        <w:r w:rsidRPr="00166618">
          <w:t xml:space="preserve">, </w:t>
        </w:r>
        <w:smartTag w:uri="urn:schemas-microsoft-com:office:smarttags" w:element="State">
          <w:r w:rsidRPr="00166618">
            <w:t>Montana</w:t>
          </w:r>
        </w:smartTag>
      </w:smartTag>
      <w:r w:rsidRPr="00166618">
        <w:t xml:space="preserve">.  He received his B.S. Degree in Ag Ed from </w:t>
      </w:r>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r w:rsidRPr="00166618">
        <w:t xml:space="preserve"> in 1967 and taught Vo-Ag at </w:t>
      </w:r>
      <w:smartTag w:uri="urn:schemas-microsoft-com:office:smarttags" w:element="place">
        <w:smartTag w:uri="urn:schemas-microsoft-com:office:smarttags" w:element="PlaceName">
          <w:r w:rsidRPr="00166618">
            <w:t>Conrad</w:t>
          </w:r>
        </w:smartTag>
        <w:r w:rsidRPr="00166618">
          <w:t xml:space="preserve"> </w:t>
        </w:r>
        <w:smartTag w:uri="urn:schemas-microsoft-com:office:smarttags" w:element="PlaceType">
          <w:r w:rsidRPr="00166618">
            <w:t>High School</w:t>
          </w:r>
        </w:smartTag>
      </w:smartTag>
      <w:r w:rsidRPr="00166618">
        <w:t xml:space="preserve"> until 1978 when he returned to MSU to pursue his M.S. Degree, receiving it in 1979. He also organized and opened the ASMSU Student Auto Repair Shop on campus. He taught at MSU in the Ag Ed Department for 3 years and left to attend </w:t>
      </w:r>
      <w:smartTag w:uri="urn:schemas-microsoft-com:office:smarttags" w:element="place">
        <w:smartTag w:uri="urn:schemas-microsoft-com:office:smarttags" w:element="PlaceName">
          <w:r w:rsidRPr="00166618">
            <w:t>Colorado</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receiving his Doctorate of Agriculture Education in 1982.  Van returned to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of the Ag Ed Department in 1982 and served in that capacity until his retirement in 2003.  Van was active in delivering in-service education to the secondary teachers in the field and coordinated 23 Summer Agricultural Education Update Conference. During his tenure at MSU he wrote $1.3 million in grants to help improve instruction in agricultural education.</w:t>
      </w:r>
    </w:p>
    <w:p w14:paraId="6ED2397D" w14:textId="77777777" w:rsidR="00166618" w:rsidRPr="00166618" w:rsidRDefault="00166618" w:rsidP="00166618">
      <w:r w:rsidRPr="00166618">
        <w:t xml:space="preserve">Van brought many new innovations to the Vo-Ag teachers.  The first was introducing computers and e-mail using Agri-Data to the field in 1983.  In the 1990’s he introduced </w:t>
      </w:r>
      <w:proofErr w:type="spellStart"/>
      <w:r w:rsidRPr="00166618">
        <w:t>agri</w:t>
      </w:r>
      <w:proofErr w:type="spellEnd"/>
      <w:r w:rsidRPr="00166618">
        <w:t>-science concepts and curriculum to the teachers and was instrumental in rewriting the Montana Agricultural Education Curriculum. The last innovation was the introduction of GPS/GIS technology in the late 1990’s.  He continues to introduce ArcView and other GPS/GIS tools to the teaching profession.</w:t>
      </w:r>
    </w:p>
    <w:p w14:paraId="11F4659A" w14:textId="77777777" w:rsidR="00166618" w:rsidRPr="00166618" w:rsidRDefault="00166618" w:rsidP="00166618">
      <w:r w:rsidRPr="00166618">
        <w:t xml:space="preserve">He is married to the former Connie Graham of </w:t>
      </w:r>
      <w:smartTag w:uri="urn:schemas-microsoft-com:office:smarttags" w:element="place">
        <w:r w:rsidRPr="00166618">
          <w:t>Livingston</w:t>
        </w:r>
      </w:smartTag>
      <w:r w:rsidRPr="00166618">
        <w:t>.  They have two children, Will and Tana.</w:t>
      </w:r>
    </w:p>
    <w:p w14:paraId="67EA7BB7" w14:textId="77777777" w:rsidR="00166618" w:rsidRPr="00166618" w:rsidRDefault="00166618" w:rsidP="00166618">
      <w:pPr>
        <w:pStyle w:val="Heading4"/>
      </w:pPr>
      <w:r w:rsidRPr="00166618">
        <w:t>Dr. Matt Raven</w:t>
      </w:r>
    </w:p>
    <w:p w14:paraId="29991338" w14:textId="77777777" w:rsidR="00166618" w:rsidRPr="00166618" w:rsidRDefault="00166618" w:rsidP="00166618">
      <w:pPr>
        <w:rPr>
          <w:bCs/>
          <w:iCs/>
        </w:rPr>
      </w:pPr>
      <w:r w:rsidRPr="00166618">
        <w:rPr>
          <w:bCs/>
          <w:iCs/>
        </w:rPr>
        <w:t xml:space="preserve">Dr. Raven joined the Ag Ed staff in 1990 as </w:t>
      </w:r>
      <w:proofErr w:type="spellStart"/>
      <w:r w:rsidRPr="00166618">
        <w:rPr>
          <w:bCs/>
          <w:iCs/>
        </w:rPr>
        <w:t>and</w:t>
      </w:r>
      <w:proofErr w:type="spellEnd"/>
      <w:r w:rsidRPr="00166618">
        <w:rPr>
          <w:bCs/>
          <w:iCs/>
        </w:rPr>
        <w:t xml:space="preserve"> adjunct professor.  After Dr. Bishop retired, Matt was successful in competing for Doug’s position.  Matt was raised in </w:t>
      </w:r>
      <w:smartTag w:uri="urn:schemas-microsoft-com:office:smarttags" w:element="State">
        <w:r w:rsidRPr="00166618">
          <w:rPr>
            <w:bCs/>
            <w:iCs/>
          </w:rPr>
          <w:t>California</w:t>
        </w:r>
      </w:smartTag>
      <w:r w:rsidRPr="00166618">
        <w:rPr>
          <w:bCs/>
          <w:iCs/>
        </w:rPr>
        <w:t xml:space="preserve"> and received his BS degree from </w:t>
      </w:r>
      <w:smartTag w:uri="urn:schemas-microsoft-com:office:smarttags" w:element="PlaceName">
        <w:r w:rsidRPr="00166618">
          <w:rPr>
            <w:bCs/>
            <w:iCs/>
          </w:rPr>
          <w:t>California</w:t>
        </w:r>
      </w:smartTag>
      <w:r w:rsidRPr="00166618">
        <w:rPr>
          <w:bCs/>
          <w:iCs/>
        </w:rPr>
        <w:t xml:space="preserve"> </w:t>
      </w:r>
      <w:smartTag w:uri="urn:schemas-microsoft-com:office:smarttags" w:element="PlaceType">
        <w:r w:rsidRPr="00166618">
          <w:rPr>
            <w:bCs/>
            <w:iCs/>
          </w:rPr>
          <w:t>University</w:t>
        </w:r>
      </w:smartTag>
      <w:r w:rsidRPr="00166618">
        <w:rPr>
          <w:bCs/>
          <w:iCs/>
        </w:rPr>
        <w:t xml:space="preserve"> at </w:t>
      </w:r>
      <w:smartTag w:uri="urn:schemas-microsoft-com:office:smarttags" w:element="place">
        <w:smartTag w:uri="urn:schemas-microsoft-com:office:smarttags" w:element="City">
          <w:r w:rsidRPr="00166618">
            <w:rPr>
              <w:bCs/>
              <w:iCs/>
            </w:rPr>
            <w:t>Davis</w:t>
          </w:r>
        </w:smartTag>
      </w:smartTag>
      <w:r w:rsidRPr="00166618">
        <w:rPr>
          <w:bCs/>
          <w:iCs/>
        </w:rPr>
        <w:t xml:space="preserve">.  He received his PhD from The Ohio State University.  Matt’s wife Ann was also an Assistant Professor at MSU in charge of the Pre Vet curriculum.  Together, they received a national grant to write an Equine Science Curriculum for the National Council for Agricultural Education.  Their curriculum worked helped advance the equine studies in agricultural education programs.  Both accepted positions at </w:t>
      </w:r>
      <w:smartTag w:uri="urn:schemas-microsoft-com:office:smarttags" w:element="place">
        <w:smartTag w:uri="urn:schemas-microsoft-com:office:smarttags" w:element="PlaceName">
          <w:r w:rsidRPr="00166618">
            <w:rPr>
              <w:bCs/>
              <w:iCs/>
            </w:rPr>
            <w:t>Mississippi</w:t>
          </w:r>
        </w:smartTag>
        <w:r w:rsidRPr="00166618">
          <w:rPr>
            <w:bCs/>
            <w:iCs/>
          </w:rPr>
          <w:t xml:space="preserve"> </w:t>
        </w:r>
        <w:smartTag w:uri="urn:schemas-microsoft-com:office:smarttags" w:element="PlaceType">
          <w:r w:rsidRPr="00166618">
            <w:rPr>
              <w:bCs/>
              <w:iCs/>
            </w:rPr>
            <w:t>State</w:t>
          </w:r>
        </w:smartTag>
        <w:r w:rsidRPr="00166618">
          <w:rPr>
            <w:bCs/>
            <w:iCs/>
          </w:rPr>
          <w:t xml:space="preserve"> </w:t>
        </w:r>
        <w:smartTag w:uri="urn:schemas-microsoft-com:office:smarttags" w:element="PlaceType">
          <w:r w:rsidRPr="00166618">
            <w:rPr>
              <w:bCs/>
              <w:iCs/>
            </w:rPr>
            <w:t>University</w:t>
          </w:r>
        </w:smartTag>
      </w:smartTag>
      <w:r w:rsidRPr="00166618">
        <w:rPr>
          <w:bCs/>
          <w:iCs/>
        </w:rPr>
        <w:t xml:space="preserve"> in 1994.</w:t>
      </w:r>
    </w:p>
    <w:p w14:paraId="708308DB" w14:textId="77777777" w:rsidR="00166618" w:rsidRPr="00166618" w:rsidRDefault="00166618" w:rsidP="00166618">
      <w:pPr>
        <w:pStyle w:val="Heading4"/>
      </w:pPr>
      <w:r w:rsidRPr="00166618">
        <w:t>Dr. MARTIN FRICK</w:t>
      </w:r>
    </w:p>
    <w:p w14:paraId="6DF7BEA1" w14:textId="77777777" w:rsidR="00166618" w:rsidRPr="00166618" w:rsidRDefault="00166618" w:rsidP="00166618">
      <w:r w:rsidRPr="00166618">
        <w:t xml:space="preserve">Dr. Martin Frick was born on July 3, 1954 in </w:t>
      </w:r>
      <w:smartTag w:uri="urn:schemas-microsoft-com:office:smarttags" w:element="place">
        <w:smartTag w:uri="urn:schemas-microsoft-com:office:smarttags" w:element="City">
          <w:r w:rsidRPr="00166618">
            <w:t>St. Louis</w:t>
          </w:r>
        </w:smartTag>
        <w:r w:rsidRPr="00166618">
          <w:t xml:space="preserve">, </w:t>
        </w:r>
        <w:smartTag w:uri="urn:schemas-microsoft-com:office:smarttags" w:element="State">
          <w:r w:rsidRPr="00166618">
            <w:t>Missouri</w:t>
          </w:r>
        </w:smartTag>
      </w:smartTag>
      <w:r w:rsidRPr="00166618">
        <w:t xml:space="preserve">.  He served in the United States Coast Guard from 1972 to 1976.  He received his B.S. Degree in Agricultural Education from the </w:t>
      </w:r>
      <w:smartTag w:uri="urn:schemas-microsoft-com:office:smarttags" w:element="PlaceType">
        <w:r w:rsidRPr="00166618">
          <w:t>University</w:t>
        </w:r>
      </w:smartTag>
      <w:r w:rsidRPr="00166618">
        <w:t xml:space="preserve"> of </w:t>
      </w:r>
      <w:smartTag w:uri="urn:schemas-microsoft-com:office:smarttags" w:element="PlaceName">
        <w:r w:rsidRPr="00166618">
          <w:t>Missouri</w:t>
        </w:r>
      </w:smartTag>
      <w:r w:rsidRPr="00166618">
        <w:t xml:space="preserve"> in 1980 and taught Vocational Agriculture at </w:t>
      </w:r>
      <w:smartTag w:uri="urn:schemas-microsoft-com:office:smarttags" w:element="PlaceName">
        <w:r w:rsidRPr="00166618">
          <w:t>Salem</w:t>
        </w:r>
      </w:smartTag>
      <w:r w:rsidRPr="00166618">
        <w:t xml:space="preserve"> </w:t>
      </w:r>
      <w:smartTag w:uri="urn:schemas-microsoft-com:office:smarttags" w:element="PlaceType">
        <w:r w:rsidRPr="00166618">
          <w:t>High School</w:t>
        </w:r>
      </w:smartTag>
      <w:r w:rsidRPr="00166618">
        <w:t xml:space="preserve"> from 1980 to 1983 and at </w:t>
      </w:r>
      <w:smartTag w:uri="urn:schemas-microsoft-com:office:smarttags" w:element="PlaceName">
        <w:r w:rsidRPr="00166618">
          <w:t>Perry</w:t>
        </w:r>
      </w:smartTag>
      <w:r w:rsidRPr="00166618">
        <w:t xml:space="preserve"> </w:t>
      </w:r>
      <w:smartTag w:uri="urn:schemas-microsoft-com:office:smarttags" w:element="PlaceName">
        <w:r w:rsidRPr="00166618">
          <w:t>County</w:t>
        </w:r>
      </w:smartTag>
      <w:r w:rsidRPr="00166618">
        <w:t xml:space="preserve"> </w:t>
      </w:r>
      <w:smartTag w:uri="urn:schemas-microsoft-com:office:smarttags" w:element="PlaceType">
        <w:r w:rsidRPr="00166618">
          <w:t>High School</w:t>
        </w:r>
      </w:smartTag>
      <w:r w:rsidRPr="00166618">
        <w:t xml:space="preserve"> from 1983 to 1987 in </w:t>
      </w:r>
      <w:smartTag w:uri="urn:schemas-microsoft-com:office:smarttags" w:element="place">
        <w:smartTag w:uri="urn:schemas-microsoft-com:office:smarttags" w:element="State">
          <w:r w:rsidRPr="00166618">
            <w:t>Missouri</w:t>
          </w:r>
        </w:smartTag>
      </w:smartTag>
      <w:r w:rsidRPr="00166618">
        <w:t xml:space="preserve">.  He received his MS degree from the </w:t>
      </w:r>
      <w:smartTag w:uri="urn:schemas-microsoft-com:office:smarttags" w:element="place">
        <w:smartTag w:uri="urn:schemas-microsoft-com:office:smarttags" w:element="PlaceType">
          <w:r w:rsidRPr="00166618">
            <w:t>University</w:t>
          </w:r>
        </w:smartTag>
        <w:r w:rsidRPr="00166618">
          <w:t xml:space="preserve"> of </w:t>
        </w:r>
        <w:smartTag w:uri="urn:schemas-microsoft-com:office:smarttags" w:element="PlaceName">
          <w:r w:rsidRPr="00166618">
            <w:t>Missouri</w:t>
          </w:r>
        </w:smartTag>
      </w:smartTag>
      <w:r w:rsidRPr="00166618">
        <w:t xml:space="preserve"> in 1982.   Marty was awarded a Doctorate of Agricultural Education from </w:t>
      </w:r>
      <w:smartTag w:uri="urn:schemas-microsoft-com:office:smarttags" w:element="place">
        <w:smartTag w:uri="urn:schemas-microsoft-com:office:smarttags" w:element="PlaceName">
          <w:r w:rsidRPr="00166618">
            <w:t>Iowa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1990.  He taught at </w:t>
      </w:r>
      <w:smartTag w:uri="urn:schemas-microsoft-com:office:smarttags" w:element="place">
        <w:smartTag w:uri="urn:schemas-microsoft-com:office:smarttags" w:element="PlaceName">
          <w:r w:rsidRPr="00166618">
            <w:t>Purdue</w:t>
          </w:r>
        </w:smartTag>
        <w:r w:rsidRPr="00166618">
          <w:t xml:space="preserve"> </w:t>
        </w:r>
        <w:smartTag w:uri="urn:schemas-microsoft-com:office:smarttags" w:element="PlaceType">
          <w:r w:rsidRPr="00166618">
            <w:t>University</w:t>
          </w:r>
        </w:smartTag>
      </w:smartTag>
      <w:r w:rsidRPr="00166618">
        <w:t xml:space="preserve"> in the Agricultural Education program for 4 years from 1990 to 1994.  Marty began his career at </w:t>
      </w:r>
      <w:smartTag w:uri="urn:schemas-microsoft-com:office:smarttags" w:element="place">
        <w:smartTag w:uri="urn:schemas-microsoft-com:office:smarttags" w:element="PlaceName">
          <w:r w:rsidRPr="00166618">
            <w:t>Montana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in 1994, and became the chair of the MSU Agricultural Education program in 2003 and currently serves in that capacity.</w:t>
      </w:r>
    </w:p>
    <w:p w14:paraId="5459171B" w14:textId="77777777" w:rsidR="00166618" w:rsidRPr="00166618" w:rsidRDefault="00166618" w:rsidP="00166618">
      <w:r w:rsidRPr="00166618">
        <w:t xml:space="preserve">Marty has introduced many students to international agricultural education. Many agricultural education students have studied abroad because of his efforts.  He has taught courses in </w:t>
      </w:r>
      <w:smartTag w:uri="urn:schemas-microsoft-com:office:smarttags" w:element="country-region">
        <w:r w:rsidRPr="00166618">
          <w:t>Russia</w:t>
        </w:r>
      </w:smartTag>
      <w:r w:rsidRPr="00166618">
        <w:t xml:space="preserve"> and </w:t>
      </w:r>
      <w:smartTag w:uri="urn:schemas-microsoft-com:office:smarttags" w:element="country-region">
        <w:r w:rsidRPr="00166618">
          <w:t>Croatia</w:t>
        </w:r>
      </w:smartTag>
      <w:r w:rsidRPr="00166618">
        <w:t xml:space="preserve"> and has consulted with farmers in </w:t>
      </w:r>
      <w:smartTag w:uri="urn:schemas-microsoft-com:office:smarttags" w:element="country-region">
        <w:r w:rsidRPr="00166618">
          <w:t>Ukraine</w:t>
        </w:r>
      </w:smartTag>
      <w:r w:rsidRPr="00166618">
        <w:t xml:space="preserve">, </w:t>
      </w:r>
      <w:smartTag w:uri="urn:schemas-microsoft-com:office:smarttags" w:element="country-region">
        <w:r w:rsidRPr="00166618">
          <w:t>Poland</w:t>
        </w:r>
      </w:smartTag>
      <w:r w:rsidRPr="00166618">
        <w:t xml:space="preserve">, and </w:t>
      </w:r>
      <w:smartTag w:uri="urn:schemas-microsoft-com:office:smarttags" w:element="place">
        <w:smartTag w:uri="urn:schemas-microsoft-com:office:smarttags" w:element="country-region">
          <w:r w:rsidRPr="00166618">
            <w:t>Mali</w:t>
          </w:r>
        </w:smartTag>
      </w:smartTag>
      <w:r w:rsidRPr="00166618">
        <w:t xml:space="preserve">.  He served on the steering committee to establish the </w:t>
      </w:r>
      <w:r w:rsidRPr="00166618">
        <w:lastRenderedPageBreak/>
        <w:t>National FFA Food Science and Technology Career Development Event and served as Superintendent of the Food Science and Technology CDE from 2002 to 2005.</w:t>
      </w:r>
    </w:p>
    <w:p w14:paraId="78D840F2" w14:textId="77777777" w:rsidR="00166618" w:rsidRPr="00166618" w:rsidRDefault="00166618" w:rsidP="00166618">
      <w:r w:rsidRPr="00166618">
        <w:t>He is married to the former Shirley Bauer of Pekin, Illinois and they have two children, a boy and a girl.</w:t>
      </w:r>
    </w:p>
    <w:p w14:paraId="1B407176" w14:textId="77777777" w:rsidR="00166618" w:rsidRPr="00166618" w:rsidRDefault="00166618" w:rsidP="00166618">
      <w:pPr>
        <w:pStyle w:val="Heading4"/>
      </w:pPr>
      <w:r w:rsidRPr="00166618">
        <w:t>Dr. Carl Igo</w:t>
      </w:r>
    </w:p>
    <w:p w14:paraId="124D84ED" w14:textId="77777777" w:rsidR="00166618" w:rsidRPr="00166618" w:rsidRDefault="00166618" w:rsidP="00166618">
      <w:r w:rsidRPr="00166618">
        <w:t xml:space="preserve">Carl Igo joined the Montana State University Agricultural Education and Agricultural Operations Technology Department in August of 2004.  Carl had taught secondary agricultural education in </w:t>
      </w:r>
      <w:smartTag w:uri="urn:schemas-microsoft-com:office:smarttags" w:element="State">
        <w:smartTag w:uri="urn:schemas-microsoft-com:office:smarttags" w:element="place">
          <w:r w:rsidRPr="00166618">
            <w:t>Texas</w:t>
          </w:r>
        </w:smartTag>
      </w:smartTag>
      <w:r w:rsidRPr="00166618">
        <w:t xml:space="preserve"> from 1985 to 1995.  He completed his BS and MS degree in 1984 From Texas Tech University.  From 1995 – 98, Carl was Assistant Director of the Food and Fiber System Literacy Program at </w:t>
      </w:r>
      <w:smartTag w:uri="urn:schemas-microsoft-com:office:smarttags" w:element="place">
        <w:smartTag w:uri="urn:schemas-microsoft-com:office:smarttags" w:element="PlaceName">
          <w:r w:rsidRPr="00166618">
            <w:t>Oklahoma</w:t>
          </w:r>
        </w:smartTag>
        <w:r w:rsidRPr="00166618">
          <w:t xml:space="preserve"> </w:t>
        </w:r>
        <w:smartTag w:uri="urn:schemas-microsoft-com:office:smarttags" w:element="PlaceType">
          <w:r w:rsidRPr="00166618">
            <w:t>State</w:t>
          </w:r>
        </w:smartTag>
        <w:r w:rsidRPr="00166618">
          <w:t xml:space="preserve"> </w:t>
        </w:r>
        <w:smartTag w:uri="urn:schemas-microsoft-com:office:smarttags" w:element="PlaceType">
          <w:r w:rsidRPr="00166618">
            <w:t>University</w:t>
          </w:r>
        </w:smartTag>
      </w:smartTag>
      <w:r w:rsidRPr="00166618">
        <w:t xml:space="preserve"> while completing his PhD.  From 1999 -2004 he was an Assistant Professor at Texas State University- San Marcos </w:t>
      </w:r>
    </w:p>
    <w:p w14:paraId="42F12F65" w14:textId="77777777" w:rsidR="00166618" w:rsidRPr="00166618" w:rsidRDefault="00166618" w:rsidP="00166618">
      <w:pPr>
        <w:pStyle w:val="Heading4"/>
      </w:pPr>
      <w:r w:rsidRPr="00166618">
        <w:t>Dr. Shannon Arnold</w:t>
      </w:r>
    </w:p>
    <w:p w14:paraId="39B4117B" w14:textId="77777777" w:rsidR="00166618" w:rsidRPr="00166618" w:rsidRDefault="00166618" w:rsidP="00166618">
      <w:r w:rsidRPr="00166618">
        <w:t>Shannon Arnold received her B.S. degree from Texas A &amp; M University in Animal Science. For five years, she worked for USDA Agricultural Marketing Service and in agricultural sales. She then taught secondary agricultural education in Texas and completed her M.S. degree in Agricultural Education from Texas A &amp; M- Commerce. She completed her PhD in Agricultural and Extension Education at the University of Florida in 2007. Shannon joined the Division of Agricultural Education at Montana State University in 2008 and serves as the Agricultural Education- Relations option advisor. She teaches undergraduate and graduate courses in Non-formal Teaching Methods, Agricultural Communications, Program Development and Evaluation, Youth Event Management, Philosophy and Programs in Extension, and is the official advisor for the MSU College of Agriculture Ambassadors.</w:t>
      </w:r>
    </w:p>
    <w:p w14:paraId="4C0F62B7" w14:textId="77777777" w:rsidR="00166618" w:rsidRPr="00166618" w:rsidRDefault="00166618" w:rsidP="00166618">
      <w:pPr>
        <w:pStyle w:val="Heading5"/>
      </w:pPr>
      <w:r w:rsidRPr="00166618">
        <w:t>Dr. Tracy Dougher</w:t>
      </w:r>
    </w:p>
    <w:p w14:paraId="054AE7D1" w14:textId="3B84E822" w:rsidR="00166618" w:rsidRDefault="00166618" w:rsidP="00166618">
      <w:r w:rsidRPr="00166618">
        <w:t xml:space="preserve">Dr. Dougher re-started the Collegiate FFA after a short recess.  She received her B.A. degree from Southern Illinois University in Mathematics, her M.S. degree from Purdue University in Horticulture, and her P.H.D. from Utah State in Plant Science. As Head of the </w:t>
      </w:r>
      <w:proofErr w:type="spellStart"/>
      <w:r w:rsidRPr="00166618">
        <w:t>AgEd</w:t>
      </w:r>
      <w:proofErr w:type="spellEnd"/>
      <w:r w:rsidRPr="00166618">
        <w:t xml:space="preserve"> Division at MSU, she not only teaches at MSU but takes time to energize Collegiate FFA members.</w:t>
      </w:r>
    </w:p>
    <w:p w14:paraId="6F1C454E" w14:textId="77777777" w:rsidR="00DF5283" w:rsidRDefault="00DF5283" w:rsidP="00166618">
      <w:pPr>
        <w:rPr>
          <w:rFonts w:ascii="Calibri Light" w:hAnsi="Calibri Light"/>
          <w:sz w:val="28"/>
          <w:szCs w:val="28"/>
        </w:rPr>
      </w:pPr>
      <w:r w:rsidRPr="00DF5283">
        <w:rPr>
          <w:rFonts w:ascii="Calibri Light" w:hAnsi="Calibri Light"/>
          <w:sz w:val="28"/>
          <w:szCs w:val="28"/>
        </w:rPr>
        <w:t>Dr. Dustin Perry</w:t>
      </w:r>
    </w:p>
    <w:p w14:paraId="610D4240" w14:textId="1AD817F8" w:rsidR="00DF5283" w:rsidRPr="00DF5283" w:rsidRDefault="00DF5283" w:rsidP="00166618">
      <w:pPr>
        <w:rPr>
          <w:rFonts w:ascii="Calibri Light" w:hAnsi="Calibri Light"/>
          <w:sz w:val="28"/>
          <w:szCs w:val="28"/>
        </w:rPr>
      </w:pPr>
      <w:r w:rsidRPr="00DF5283">
        <w:rPr>
          <w:rFonts w:ascii="Calibri" w:hAnsi="Calibri"/>
          <w:color w:val="222222"/>
          <w:shd w:val="clear" w:color="auto" w:fill="FFFFFF"/>
        </w:rPr>
        <w:t xml:space="preserve">After earning his Ph.D. in </w:t>
      </w:r>
      <w:proofErr w:type="spellStart"/>
      <w:r w:rsidRPr="00DF5283">
        <w:rPr>
          <w:rFonts w:ascii="Calibri" w:hAnsi="Calibri"/>
          <w:color w:val="222222"/>
          <w:shd w:val="clear" w:color="auto" w:fill="FFFFFF"/>
        </w:rPr>
        <w:t>AgEd</w:t>
      </w:r>
      <w:proofErr w:type="spellEnd"/>
      <w:r w:rsidRPr="00DF5283">
        <w:rPr>
          <w:rFonts w:ascii="Calibri" w:hAnsi="Calibri"/>
          <w:color w:val="222222"/>
          <w:shd w:val="clear" w:color="auto" w:fill="FFFFFF"/>
        </w:rPr>
        <w:t xml:space="preserve"> from Iowa State University, Dr. Perry joined MSU in July, 2014 as assistant professor of </w:t>
      </w:r>
      <w:proofErr w:type="spellStart"/>
      <w:r w:rsidRPr="00DF5283">
        <w:rPr>
          <w:rFonts w:ascii="Calibri" w:hAnsi="Calibri"/>
          <w:color w:val="222222"/>
          <w:shd w:val="clear" w:color="auto" w:fill="FFFFFF"/>
        </w:rPr>
        <w:t>AgEd</w:t>
      </w:r>
      <w:proofErr w:type="spellEnd"/>
      <w:r w:rsidRPr="00DF5283">
        <w:rPr>
          <w:rFonts w:ascii="Calibri" w:hAnsi="Calibri"/>
          <w:color w:val="222222"/>
          <w:shd w:val="clear" w:color="auto" w:fill="FFFFFF"/>
        </w:rPr>
        <w:t>. His teaching/research responsibilities are primarily housed within the context of agricultural systems and technology and secondary agricultural education teacher preparation. He teaches undergraduate and graduate courses in construction technology, small engine maintenance, electrical systems, youth management, computer applications, and philosophies of teaching and learning in agricultural education. </w:t>
      </w:r>
    </w:p>
    <w:p w14:paraId="25ABEE88" w14:textId="77777777" w:rsidR="00166618" w:rsidRDefault="00166618" w:rsidP="00166618"/>
    <w:p w14:paraId="4FEA9453" w14:textId="77777777" w:rsidR="00166618" w:rsidRDefault="00166618" w:rsidP="00166618"/>
    <w:p w14:paraId="7549017A" w14:textId="77777777" w:rsidR="00166618" w:rsidRPr="00166618" w:rsidRDefault="00166618" w:rsidP="00166618">
      <w:pPr>
        <w:pStyle w:val="Heading1"/>
      </w:pPr>
      <w:bookmarkStart w:id="275" w:name="_Toc482684213"/>
      <w:r w:rsidRPr="00166618">
        <w:t>CHAPTER CHARTER LIST</w:t>
      </w:r>
      <w:bookmarkEnd w:id="275"/>
      <w:r w:rsidRPr="00166618">
        <w:fldChar w:fldCharType="begin"/>
      </w:r>
      <w:r w:rsidRPr="00166618">
        <w:instrText xml:space="preserve"> TC "</w:instrText>
      </w:r>
      <w:bookmarkStart w:id="276" w:name="_Toc130570434"/>
      <w:r w:rsidRPr="00166618">
        <w:instrText>CHAPTER CHARTER LIST</w:instrText>
      </w:r>
      <w:bookmarkEnd w:id="276"/>
      <w:r w:rsidRPr="00166618">
        <w:instrText xml:space="preserve">" \f C \l "1" </w:instrText>
      </w:r>
      <w:r w:rsidRPr="00166618">
        <w:fldChar w:fldCharType="end"/>
      </w:r>
    </w:p>
    <w:p w14:paraId="0CCA908C" w14:textId="77777777" w:rsidR="00166618" w:rsidRPr="00166618" w:rsidRDefault="00166618" w:rsidP="00166618">
      <w:r w:rsidRPr="00166618">
        <w:t>Listed below, in alphabetical order, are chapters which have been chartered in the State Association. Some chapters have been closed and then re-chartered, but in each case we are listing the original date of charter as shown on records in the state office. Some dates are missing, so we have listed the most accurate date we can find.</w:t>
      </w:r>
    </w:p>
    <w:p w14:paraId="5217FBA3" w14:textId="77777777" w:rsidR="00166618" w:rsidRPr="00166618" w:rsidRDefault="00166618" w:rsidP="00166618">
      <w:r w:rsidRPr="00166618">
        <w:lastRenderedPageBreak/>
        <w:t>Chapters marked with an asterisk are the original charter chapters that formed the Montana Association when we received our charter April 1, 1930.</w:t>
      </w:r>
    </w:p>
    <w:p w14:paraId="7D1D7F91" w14:textId="77777777" w:rsidR="00166618" w:rsidRPr="00166618" w:rsidRDefault="00166618" w:rsidP="00166618">
      <w:pPr>
        <w:tabs>
          <w:tab w:val="left" w:pos="3600"/>
          <w:tab w:val="left" w:pos="5760"/>
        </w:tabs>
        <w:rPr>
          <w:b/>
          <w:bCs/>
          <w:u w:val="single"/>
        </w:rPr>
      </w:pPr>
      <w:r w:rsidRPr="00166618">
        <w:rPr>
          <w:b/>
          <w:bCs/>
          <w:u w:val="single"/>
        </w:rPr>
        <w:t>Chapter</w:t>
      </w:r>
      <w:r w:rsidRPr="00166618">
        <w:rPr>
          <w:b/>
          <w:bCs/>
          <w:u w:val="single"/>
        </w:rPr>
        <w:tab/>
        <w:t>Town</w:t>
      </w:r>
      <w:r w:rsidRPr="00166618">
        <w:rPr>
          <w:b/>
          <w:bCs/>
          <w:u w:val="single"/>
        </w:rPr>
        <w:tab/>
      </w:r>
      <w:r w:rsidRPr="00166618">
        <w:rPr>
          <w:b/>
          <w:bCs/>
          <w:u w:val="single"/>
        </w:rPr>
        <w:tab/>
        <w:t>Date Issued</w:t>
      </w:r>
    </w:p>
    <w:p w14:paraId="6FB3D855" w14:textId="77777777" w:rsidR="00166618" w:rsidRPr="00166618" w:rsidRDefault="00166618" w:rsidP="00166618">
      <w:pPr>
        <w:tabs>
          <w:tab w:val="left" w:pos="3600"/>
          <w:tab w:val="left" w:pos="5760"/>
        </w:tabs>
      </w:pPr>
      <w:r w:rsidRPr="00166618">
        <w:t>Stillwater Valley</w:t>
      </w:r>
      <w:r w:rsidRPr="00166618">
        <w:tab/>
        <w:t>Absarokee</w:t>
      </w:r>
      <w:r w:rsidRPr="00166618">
        <w:tab/>
      </w:r>
      <w:r w:rsidRPr="00166618">
        <w:tab/>
        <w:t>January 27, 1939</w:t>
      </w:r>
    </w:p>
    <w:p w14:paraId="617F1C0E" w14:textId="77777777" w:rsidR="00166618" w:rsidRPr="00166618" w:rsidRDefault="00166618" w:rsidP="00166618">
      <w:pPr>
        <w:tabs>
          <w:tab w:val="left" w:pos="3600"/>
          <w:tab w:val="left" w:pos="5760"/>
        </w:tabs>
      </w:pPr>
      <w:r w:rsidRPr="00166618">
        <w:t>Augusta</w:t>
      </w:r>
      <w:r w:rsidRPr="00166618">
        <w:tab/>
      </w:r>
      <w:proofErr w:type="spellStart"/>
      <w:smartTag w:uri="urn:schemas-microsoft-com:office:smarttags" w:element="place">
        <w:smartTag w:uri="urn:schemas-microsoft-com:office:smarttags" w:element="City">
          <w:r w:rsidRPr="00166618">
            <w:t>Augusta</w:t>
          </w:r>
        </w:smartTag>
      </w:smartTag>
      <w:proofErr w:type="spellEnd"/>
      <w:r w:rsidRPr="00166618">
        <w:tab/>
      </w:r>
      <w:r w:rsidRPr="00166618">
        <w:tab/>
        <w:t>April 10, 1956</w:t>
      </w:r>
    </w:p>
    <w:p w14:paraId="64642392" w14:textId="77777777" w:rsidR="00166618" w:rsidRPr="00166618" w:rsidRDefault="00166618" w:rsidP="00166618">
      <w:pPr>
        <w:tabs>
          <w:tab w:val="left" w:pos="3600"/>
          <w:tab w:val="left" w:pos="5760"/>
        </w:tabs>
      </w:pPr>
      <w:proofErr w:type="spellStart"/>
      <w:r w:rsidRPr="00166618">
        <w:t>Bainville</w:t>
      </w:r>
      <w:proofErr w:type="spellEnd"/>
      <w:r w:rsidRPr="00166618">
        <w:tab/>
      </w:r>
      <w:proofErr w:type="spellStart"/>
      <w:r w:rsidRPr="00166618">
        <w:t>Bainville</w:t>
      </w:r>
      <w:proofErr w:type="spellEnd"/>
      <w:r w:rsidRPr="00166618">
        <w:tab/>
      </w:r>
      <w:r w:rsidRPr="00166618">
        <w:tab/>
        <w:t>April, 1950</w:t>
      </w:r>
    </w:p>
    <w:p w14:paraId="70B573C0" w14:textId="77777777" w:rsidR="00166618" w:rsidRPr="00166618" w:rsidRDefault="00166618" w:rsidP="00166618">
      <w:pPr>
        <w:tabs>
          <w:tab w:val="left" w:pos="3600"/>
          <w:tab w:val="left" w:pos="5760"/>
        </w:tabs>
      </w:pPr>
      <w:r w:rsidRPr="00166618">
        <w:t>Baker</w:t>
      </w:r>
      <w:r w:rsidRPr="00166618">
        <w:tab/>
      </w:r>
      <w:proofErr w:type="spellStart"/>
      <w:r w:rsidRPr="00166618">
        <w:t>Baker</w:t>
      </w:r>
      <w:proofErr w:type="spellEnd"/>
      <w:r w:rsidRPr="00166618">
        <w:tab/>
      </w:r>
      <w:r w:rsidRPr="00166618">
        <w:tab/>
        <w:t>April 12, 1951</w:t>
      </w:r>
    </w:p>
    <w:p w14:paraId="7C26732C" w14:textId="77777777" w:rsidR="00166618" w:rsidRPr="00166618" w:rsidRDefault="00166618" w:rsidP="00166618">
      <w:pPr>
        <w:tabs>
          <w:tab w:val="left" w:pos="3600"/>
          <w:tab w:val="left" w:pos="5760"/>
        </w:tabs>
      </w:pPr>
      <w:r w:rsidRPr="00166618">
        <w:t>Belfry</w:t>
      </w:r>
      <w:r w:rsidRPr="00166618">
        <w:tab/>
      </w:r>
      <w:proofErr w:type="spellStart"/>
      <w:r w:rsidRPr="00166618">
        <w:t>Belfry</w:t>
      </w:r>
      <w:proofErr w:type="spellEnd"/>
      <w:r w:rsidRPr="00166618">
        <w:tab/>
      </w:r>
      <w:r w:rsidRPr="00166618">
        <w:tab/>
        <w:t>April 29, 1938</w:t>
      </w:r>
    </w:p>
    <w:p w14:paraId="6A1D6AE0" w14:textId="77777777" w:rsidR="00166618" w:rsidRPr="00166618" w:rsidRDefault="00166618" w:rsidP="00166618">
      <w:pPr>
        <w:tabs>
          <w:tab w:val="left" w:pos="3600"/>
          <w:tab w:val="left" w:pos="5760"/>
        </w:tabs>
      </w:pPr>
      <w:smartTag w:uri="urn:schemas-microsoft-com:office:smarttags" w:element="City">
        <w:r w:rsidRPr="00166618">
          <w:t>Belgrade</w:t>
        </w:r>
      </w:smartTag>
      <w:r w:rsidRPr="00166618">
        <w:tab/>
      </w:r>
      <w:proofErr w:type="spellStart"/>
      <w:smartTag w:uri="urn:schemas-microsoft-com:office:smarttags" w:element="place">
        <w:smartTag w:uri="urn:schemas-microsoft-com:office:smarttags" w:element="City">
          <w:r w:rsidRPr="00166618">
            <w:t>Belgrade</w:t>
          </w:r>
        </w:smartTag>
      </w:smartTag>
      <w:proofErr w:type="spellEnd"/>
      <w:r w:rsidRPr="00166618">
        <w:tab/>
      </w:r>
      <w:r w:rsidRPr="00166618">
        <w:tab/>
        <w:t>November 7, 1935</w:t>
      </w:r>
    </w:p>
    <w:p w14:paraId="0599F203" w14:textId="77777777" w:rsidR="00166618" w:rsidRPr="00166618" w:rsidRDefault="00166618" w:rsidP="00166618">
      <w:pPr>
        <w:tabs>
          <w:tab w:val="left" w:pos="3600"/>
          <w:tab w:val="left" w:pos="5760"/>
        </w:tabs>
      </w:pPr>
      <w:r w:rsidRPr="00166618">
        <w:rPr>
          <w:bCs/>
        </w:rPr>
        <w:t>Belt</w:t>
      </w:r>
      <w:r w:rsidRPr="00166618">
        <w:t>* (</w:t>
      </w:r>
      <w:smartTag w:uri="urn:schemas-microsoft-com:office:smarttags" w:element="place">
        <w:smartTag w:uri="urn:schemas-microsoft-com:office:smarttags" w:element="PlaceName">
          <w:r w:rsidRPr="00166618">
            <w:t>Belt</w:t>
          </w:r>
        </w:smartTag>
        <w:r w:rsidRPr="00166618">
          <w:t xml:space="preserve"> </w:t>
        </w:r>
        <w:smartTag w:uri="urn:schemas-microsoft-com:office:smarttags" w:element="PlaceType">
          <w:r w:rsidRPr="00166618">
            <w:t>Valley</w:t>
          </w:r>
        </w:smartTag>
      </w:smartTag>
      <w:r w:rsidRPr="00166618">
        <w:t>)</w:t>
      </w:r>
      <w:r w:rsidRPr="00166618">
        <w:tab/>
        <w:t>Belt</w:t>
      </w:r>
      <w:r w:rsidRPr="00166618">
        <w:tab/>
      </w:r>
      <w:r w:rsidRPr="00166618">
        <w:tab/>
        <w:t>April 16, 1930</w:t>
      </w:r>
    </w:p>
    <w:p w14:paraId="7DE6205F" w14:textId="77777777" w:rsidR="00166618" w:rsidRPr="00166618" w:rsidRDefault="00166618" w:rsidP="00166618">
      <w:pPr>
        <w:tabs>
          <w:tab w:val="left" w:pos="3600"/>
          <w:tab w:val="left" w:pos="5760"/>
        </w:tabs>
      </w:pPr>
      <w:r w:rsidRPr="00166618">
        <w:t>Belt- rechartered</w:t>
      </w:r>
      <w:r w:rsidRPr="00166618">
        <w:tab/>
        <w:t>Belt</w:t>
      </w:r>
      <w:r w:rsidRPr="00166618">
        <w:tab/>
      </w:r>
      <w:r w:rsidRPr="00166618">
        <w:tab/>
        <w:t>April 4, 2008</w:t>
      </w:r>
    </w:p>
    <w:p w14:paraId="0074E110" w14:textId="77777777" w:rsidR="00166618" w:rsidRPr="00166618" w:rsidRDefault="00166618" w:rsidP="00166618">
      <w:pPr>
        <w:tabs>
          <w:tab w:val="left" w:pos="3600"/>
          <w:tab w:val="left" w:pos="5760"/>
        </w:tabs>
      </w:pPr>
      <w:r w:rsidRPr="00166618">
        <w:t>Bigfork</w:t>
      </w:r>
      <w:r w:rsidRPr="00166618">
        <w:tab/>
      </w:r>
      <w:proofErr w:type="spellStart"/>
      <w:r w:rsidRPr="00166618">
        <w:t>Bigfork</w:t>
      </w:r>
      <w:proofErr w:type="spellEnd"/>
      <w:r w:rsidRPr="00166618">
        <w:tab/>
      </w:r>
      <w:r w:rsidRPr="00166618">
        <w:tab/>
        <w:t>November 5, 1936</w:t>
      </w:r>
    </w:p>
    <w:p w14:paraId="1EEAE2BB" w14:textId="77777777" w:rsidR="00166618" w:rsidRPr="00166618" w:rsidRDefault="00166618" w:rsidP="00166618">
      <w:pPr>
        <w:tabs>
          <w:tab w:val="left" w:pos="3600"/>
          <w:tab w:val="left" w:pos="5760"/>
        </w:tabs>
      </w:pPr>
      <w:r w:rsidRPr="00166618">
        <w:rPr>
          <w:bCs/>
        </w:rPr>
        <w:t xml:space="preserve">Big </w:t>
      </w:r>
      <w:smartTag w:uri="urn:schemas-microsoft-com:office:smarttags" w:element="City">
        <w:r w:rsidRPr="00166618">
          <w:rPr>
            <w:bCs/>
          </w:rPr>
          <w:t>Sandy</w:t>
        </w:r>
      </w:smartTag>
      <w:r w:rsidRPr="00166618">
        <w:t>*</w:t>
      </w:r>
      <w:r w:rsidRPr="00166618">
        <w:tab/>
        <w:t xml:space="preserve">Big </w:t>
      </w:r>
      <w:smartTag w:uri="urn:schemas-microsoft-com:office:smarttags" w:element="place">
        <w:smartTag w:uri="urn:schemas-microsoft-com:office:smarttags" w:element="City">
          <w:r w:rsidRPr="00166618">
            <w:t>Sandy</w:t>
          </w:r>
        </w:smartTag>
      </w:smartTag>
      <w:r w:rsidRPr="00166618">
        <w:tab/>
      </w:r>
      <w:r w:rsidRPr="00166618">
        <w:tab/>
        <w:t>May, 1929</w:t>
      </w:r>
    </w:p>
    <w:p w14:paraId="3408D117" w14:textId="77777777" w:rsidR="00166618" w:rsidRPr="00166618" w:rsidRDefault="00166618" w:rsidP="00166618">
      <w:pPr>
        <w:tabs>
          <w:tab w:val="left" w:pos="3600"/>
          <w:tab w:val="left" w:pos="5760"/>
        </w:tabs>
      </w:pPr>
      <w:r w:rsidRPr="00166618">
        <w:rPr>
          <w:bCs/>
        </w:rPr>
        <w:t>Big Timber</w:t>
      </w:r>
      <w:r w:rsidRPr="00166618">
        <w:t>*</w:t>
      </w:r>
      <w:r w:rsidRPr="00166618">
        <w:tab/>
        <w:t>Big Timber</w:t>
      </w:r>
      <w:r w:rsidRPr="00166618">
        <w:tab/>
      </w:r>
      <w:r w:rsidRPr="00166618">
        <w:tab/>
        <w:t>April, 1930</w:t>
      </w:r>
    </w:p>
    <w:p w14:paraId="514A2454" w14:textId="77777777" w:rsidR="00166618" w:rsidRPr="00166618" w:rsidRDefault="00166618" w:rsidP="00166618">
      <w:pPr>
        <w:tabs>
          <w:tab w:val="left" w:pos="3600"/>
          <w:tab w:val="left" w:pos="5760"/>
        </w:tabs>
      </w:pPr>
      <w:r w:rsidRPr="00166618">
        <w:t>Yellowstone</w:t>
      </w:r>
      <w:r w:rsidRPr="00166618">
        <w:tab/>
      </w:r>
      <w:smartTag w:uri="urn:schemas-microsoft-com:office:smarttags" w:element="place">
        <w:smartTag w:uri="urn:schemas-microsoft-com:office:smarttags" w:element="City">
          <w:r w:rsidRPr="00166618">
            <w:t>Billings</w:t>
          </w:r>
        </w:smartTag>
      </w:smartTag>
      <w:r w:rsidRPr="00166618">
        <w:tab/>
      </w:r>
      <w:r w:rsidRPr="00166618">
        <w:tab/>
        <w:t>March 16, 1931</w:t>
      </w:r>
    </w:p>
    <w:p w14:paraId="246078DB" w14:textId="77777777" w:rsidR="00166618" w:rsidRPr="00166618" w:rsidRDefault="00166618" w:rsidP="00166618">
      <w:pPr>
        <w:tabs>
          <w:tab w:val="left" w:pos="3600"/>
          <w:tab w:val="left" w:pos="5760"/>
        </w:tabs>
      </w:pPr>
      <w:smartTag w:uri="urn:schemas-microsoft-com:office:smarttags" w:element="City">
        <w:r w:rsidRPr="00166618">
          <w:rPr>
            <w:bCs/>
          </w:rPr>
          <w:t>Gallatin</w:t>
        </w:r>
      </w:smartTag>
      <w:r w:rsidRPr="00166618">
        <w:t>*</w:t>
      </w:r>
      <w:r w:rsidRPr="00166618">
        <w:tab/>
      </w:r>
      <w:smartTag w:uri="urn:schemas-microsoft-com:office:smarttags" w:element="place">
        <w:smartTag w:uri="urn:schemas-microsoft-com:office:smarttags" w:element="City">
          <w:r w:rsidRPr="00166618">
            <w:t>Bozeman</w:t>
          </w:r>
        </w:smartTag>
      </w:smartTag>
      <w:r w:rsidRPr="00166618">
        <w:tab/>
      </w:r>
      <w:r w:rsidRPr="00166618">
        <w:tab/>
        <w:t>October 10, 1930</w:t>
      </w:r>
    </w:p>
    <w:p w14:paraId="24092C8C" w14:textId="36BF6885" w:rsidR="00166618" w:rsidRDefault="00166618" w:rsidP="00166618">
      <w:pPr>
        <w:tabs>
          <w:tab w:val="left" w:pos="3600"/>
          <w:tab w:val="left" w:pos="5760"/>
        </w:tabs>
      </w:pPr>
      <w:proofErr w:type="spellStart"/>
      <w:r w:rsidRPr="00166618">
        <w:t>Clarksfork</w:t>
      </w:r>
      <w:proofErr w:type="spellEnd"/>
      <w:r w:rsidRPr="00166618">
        <w:tab/>
        <w:t>Bridger</w:t>
      </w:r>
      <w:r w:rsidRPr="00166618">
        <w:tab/>
      </w:r>
      <w:r w:rsidRPr="00166618">
        <w:tab/>
        <w:t>1939</w:t>
      </w:r>
    </w:p>
    <w:p w14:paraId="68198151" w14:textId="7E9A0364" w:rsidR="00A15E33" w:rsidRPr="00166618" w:rsidRDefault="00A15E33" w:rsidP="00166618">
      <w:pPr>
        <w:tabs>
          <w:tab w:val="left" w:pos="3600"/>
          <w:tab w:val="left" w:pos="5760"/>
        </w:tabs>
      </w:pPr>
      <w:r>
        <w:t>Broadview</w:t>
      </w:r>
      <w:r>
        <w:tab/>
      </w:r>
      <w:proofErr w:type="spellStart"/>
      <w:r>
        <w:t>Broadview</w:t>
      </w:r>
      <w:proofErr w:type="spellEnd"/>
      <w:r>
        <w:tab/>
      </w:r>
      <w:r>
        <w:tab/>
        <w:t>April 4, 2019</w:t>
      </w:r>
    </w:p>
    <w:p w14:paraId="0EFEB92D" w14:textId="77777777" w:rsidR="00166618" w:rsidRPr="00166618" w:rsidRDefault="00166618" w:rsidP="00166618">
      <w:pPr>
        <w:tabs>
          <w:tab w:val="left" w:pos="3600"/>
          <w:tab w:val="left" w:pos="5760"/>
        </w:tabs>
      </w:pPr>
      <w:r w:rsidRPr="00166618">
        <w:t>Broadus</w:t>
      </w:r>
      <w:r w:rsidRPr="00166618">
        <w:tab/>
      </w:r>
      <w:proofErr w:type="spellStart"/>
      <w:r w:rsidRPr="00166618">
        <w:t>Broadus</w:t>
      </w:r>
      <w:proofErr w:type="spellEnd"/>
      <w:r w:rsidRPr="00166618">
        <w:tab/>
      </w:r>
      <w:r w:rsidRPr="00166618">
        <w:tab/>
        <w:t>April 17, 1953</w:t>
      </w:r>
    </w:p>
    <w:p w14:paraId="5D129D4E" w14:textId="77777777" w:rsidR="00166618" w:rsidRPr="00166618" w:rsidRDefault="00166618" w:rsidP="00166618">
      <w:pPr>
        <w:tabs>
          <w:tab w:val="left" w:pos="3600"/>
          <w:tab w:val="left" w:pos="5760"/>
        </w:tabs>
      </w:pPr>
      <w:r w:rsidRPr="00166618">
        <w:rPr>
          <w:bCs/>
        </w:rPr>
        <w:t>Browning</w:t>
      </w:r>
      <w:r w:rsidRPr="00166618">
        <w:t>* (Blackfeet)</w:t>
      </w:r>
      <w:r w:rsidRPr="00166618">
        <w:tab/>
        <w:t>Browning</w:t>
      </w:r>
      <w:r w:rsidRPr="00166618">
        <w:tab/>
      </w:r>
      <w:r w:rsidRPr="00166618">
        <w:tab/>
        <w:t>Sept. 15, 1930</w:t>
      </w:r>
    </w:p>
    <w:p w14:paraId="2E29AEC0" w14:textId="77777777" w:rsidR="00166618" w:rsidRPr="00166618" w:rsidRDefault="00166618" w:rsidP="00166618">
      <w:pPr>
        <w:tabs>
          <w:tab w:val="left" w:pos="3600"/>
          <w:tab w:val="left" w:pos="5760"/>
        </w:tabs>
      </w:pPr>
      <w:r w:rsidRPr="00166618">
        <w:t>Busby (Black Eagle)</w:t>
      </w:r>
      <w:r w:rsidRPr="00166618">
        <w:tab/>
        <w:t>Busby</w:t>
      </w:r>
      <w:r w:rsidRPr="00166618">
        <w:tab/>
      </w:r>
      <w:r w:rsidRPr="00166618">
        <w:tab/>
        <w:t>April 5, 1979</w:t>
      </w:r>
    </w:p>
    <w:p w14:paraId="1021C76E" w14:textId="77777777" w:rsidR="00166618" w:rsidRPr="00166618" w:rsidRDefault="00166618" w:rsidP="00166618">
      <w:pPr>
        <w:tabs>
          <w:tab w:val="left" w:pos="3600"/>
          <w:tab w:val="left" w:pos="5760"/>
        </w:tabs>
      </w:pPr>
      <w:r w:rsidRPr="00166618">
        <w:t>Cardwell</w:t>
      </w:r>
      <w:r w:rsidRPr="00166618">
        <w:tab/>
        <w:t>Cardwell</w:t>
      </w:r>
      <w:r w:rsidRPr="00166618">
        <w:tab/>
      </w:r>
      <w:r w:rsidRPr="00166618">
        <w:tab/>
        <w:t>1931</w:t>
      </w:r>
    </w:p>
    <w:p w14:paraId="7AEC8BF7" w14:textId="77777777" w:rsidR="00166618" w:rsidRPr="00166618" w:rsidRDefault="00166618" w:rsidP="00166618">
      <w:pPr>
        <w:tabs>
          <w:tab w:val="left" w:pos="3600"/>
          <w:tab w:val="left" w:pos="5760"/>
        </w:tabs>
      </w:pPr>
      <w:r w:rsidRPr="00166618">
        <w:rPr>
          <w:bCs/>
        </w:rPr>
        <w:t>Cascade</w:t>
      </w:r>
      <w:r w:rsidRPr="00166618">
        <w:t>*</w:t>
      </w:r>
      <w:r w:rsidRPr="00166618">
        <w:tab/>
        <w:t>Cascade</w:t>
      </w:r>
      <w:r w:rsidRPr="00166618">
        <w:tab/>
      </w:r>
      <w:r w:rsidRPr="00166618">
        <w:tab/>
        <w:t>November 15, 1930</w:t>
      </w:r>
    </w:p>
    <w:p w14:paraId="5FC28E18" w14:textId="77777777" w:rsidR="00166618" w:rsidRPr="00166618" w:rsidRDefault="00166618" w:rsidP="00166618">
      <w:pPr>
        <w:tabs>
          <w:tab w:val="left" w:pos="3600"/>
          <w:tab w:val="left" w:pos="5760"/>
        </w:tabs>
      </w:pPr>
      <w:r w:rsidRPr="00166618">
        <w:t>Charlo</w:t>
      </w:r>
      <w:r w:rsidRPr="00166618">
        <w:tab/>
      </w:r>
      <w:proofErr w:type="spellStart"/>
      <w:r w:rsidRPr="00166618">
        <w:t>Charlo</w:t>
      </w:r>
      <w:proofErr w:type="spellEnd"/>
      <w:r w:rsidRPr="00166618">
        <w:tab/>
      </w:r>
      <w:r w:rsidRPr="00166618">
        <w:tab/>
        <w:t>March 30, 1941</w:t>
      </w:r>
    </w:p>
    <w:p w14:paraId="45D2293A" w14:textId="77777777" w:rsidR="00166618" w:rsidRPr="00166618" w:rsidRDefault="00166618" w:rsidP="00166618">
      <w:pPr>
        <w:tabs>
          <w:tab w:val="left" w:pos="3600"/>
          <w:tab w:val="left" w:pos="5760"/>
        </w:tabs>
      </w:pPr>
      <w:smartTag w:uri="urn:schemas-microsoft-com:office:smarttags" w:element="City">
        <w:r w:rsidRPr="00166618">
          <w:t>Chester</w:t>
        </w:r>
      </w:smartTag>
      <w:r w:rsidRPr="00166618">
        <w:tab/>
      </w:r>
      <w:proofErr w:type="spellStart"/>
      <w:smartTag w:uri="urn:schemas-microsoft-com:office:smarttags" w:element="place">
        <w:smartTag w:uri="urn:schemas-microsoft-com:office:smarttags" w:element="City">
          <w:r w:rsidRPr="00166618">
            <w:t>Chester</w:t>
          </w:r>
        </w:smartTag>
      </w:smartTag>
      <w:proofErr w:type="spellEnd"/>
      <w:r w:rsidRPr="00166618">
        <w:tab/>
      </w:r>
      <w:r w:rsidRPr="00166618">
        <w:tab/>
        <w:t>January 1, 1936</w:t>
      </w:r>
    </w:p>
    <w:p w14:paraId="2A846F3D" w14:textId="77777777" w:rsidR="00166618" w:rsidRPr="00166618" w:rsidRDefault="00166618" w:rsidP="00166618">
      <w:pPr>
        <w:tabs>
          <w:tab w:val="left" w:pos="3600"/>
          <w:tab w:val="left" w:pos="5760"/>
        </w:tabs>
      </w:pPr>
      <w:r w:rsidRPr="00166618">
        <w:rPr>
          <w:bCs/>
        </w:rPr>
        <w:t>Chinook</w:t>
      </w:r>
      <w:r w:rsidRPr="00166618">
        <w:t>*</w:t>
      </w:r>
      <w:r w:rsidRPr="00166618">
        <w:tab/>
        <w:t>Chinook</w:t>
      </w:r>
      <w:r w:rsidRPr="00166618">
        <w:tab/>
      </w:r>
      <w:r w:rsidRPr="00166618">
        <w:tab/>
        <w:t>March 11, 1929</w:t>
      </w:r>
    </w:p>
    <w:p w14:paraId="35AC307B" w14:textId="77777777" w:rsidR="00166618" w:rsidRPr="00166618" w:rsidRDefault="00166618" w:rsidP="00166618">
      <w:pPr>
        <w:tabs>
          <w:tab w:val="left" w:pos="3600"/>
          <w:tab w:val="left" w:pos="5760"/>
        </w:tabs>
      </w:pPr>
      <w:r w:rsidRPr="00166618">
        <w:rPr>
          <w:bCs/>
        </w:rPr>
        <w:t>Choteau</w:t>
      </w:r>
      <w:r w:rsidRPr="00166618">
        <w:t>* (originally Teton)</w:t>
      </w:r>
      <w:r w:rsidRPr="00166618">
        <w:tab/>
        <w:t>Choteau</w:t>
      </w:r>
      <w:r w:rsidRPr="00166618">
        <w:tab/>
      </w:r>
      <w:r w:rsidRPr="00166618">
        <w:tab/>
        <w:t>October 15, 1929</w:t>
      </w:r>
    </w:p>
    <w:p w14:paraId="29CCB6CD" w14:textId="77777777" w:rsidR="00166618" w:rsidRPr="00166618" w:rsidRDefault="00166618" w:rsidP="00166618">
      <w:pPr>
        <w:tabs>
          <w:tab w:val="left" w:pos="3600"/>
          <w:tab w:val="left" w:pos="5760"/>
        </w:tabs>
      </w:pPr>
      <w:r w:rsidRPr="00166618">
        <w:t>Circle</w:t>
      </w:r>
      <w:r w:rsidRPr="00166618">
        <w:tab/>
      </w:r>
      <w:proofErr w:type="spellStart"/>
      <w:r w:rsidRPr="00166618">
        <w:t>Circle</w:t>
      </w:r>
      <w:proofErr w:type="spellEnd"/>
      <w:r w:rsidRPr="00166618">
        <w:tab/>
      </w:r>
      <w:r w:rsidRPr="00166618">
        <w:tab/>
        <w:t>1942</w:t>
      </w:r>
    </w:p>
    <w:p w14:paraId="2D8DA154" w14:textId="77777777" w:rsidR="00166618" w:rsidRPr="00166618" w:rsidRDefault="00166618" w:rsidP="00166618">
      <w:pPr>
        <w:tabs>
          <w:tab w:val="left" w:pos="3600"/>
          <w:tab w:val="left" w:pos="5760"/>
        </w:tabs>
      </w:pPr>
      <w:r w:rsidRPr="00166618">
        <w:t>Circle – rechartered</w:t>
      </w:r>
      <w:r w:rsidRPr="00166618">
        <w:tab/>
        <w:t>Circle</w:t>
      </w:r>
      <w:r w:rsidRPr="00166618">
        <w:tab/>
      </w:r>
      <w:r w:rsidRPr="00166618">
        <w:tab/>
        <w:t>April 4, 2008</w:t>
      </w:r>
    </w:p>
    <w:p w14:paraId="2D72D89A" w14:textId="1C8BFCBB" w:rsidR="00166618" w:rsidRPr="00166618" w:rsidRDefault="00166618" w:rsidP="00166618">
      <w:pPr>
        <w:tabs>
          <w:tab w:val="left" w:pos="3600"/>
          <w:tab w:val="left" w:pos="5760"/>
        </w:tabs>
      </w:pPr>
      <w:r w:rsidRPr="00166618">
        <w:t>Shields Valley</w:t>
      </w:r>
      <w:r w:rsidR="002B3D86">
        <w:t xml:space="preserve"> (originally Clyde Park)</w:t>
      </w:r>
      <w:r w:rsidRPr="00166618">
        <w:tab/>
        <w:t>Clyde Park</w:t>
      </w:r>
      <w:r w:rsidRPr="00166618">
        <w:tab/>
      </w:r>
      <w:r w:rsidRPr="00166618">
        <w:tab/>
        <w:t>April, 1957</w:t>
      </w:r>
    </w:p>
    <w:p w14:paraId="29EC518E" w14:textId="77777777" w:rsidR="00166618" w:rsidRPr="00166618" w:rsidRDefault="00166618" w:rsidP="00166618">
      <w:pPr>
        <w:tabs>
          <w:tab w:val="left" w:pos="3600"/>
          <w:tab w:val="left" w:pos="5760"/>
        </w:tabs>
      </w:pPr>
      <w:r w:rsidRPr="00166618">
        <w:lastRenderedPageBreak/>
        <w:t>Colstrip</w:t>
      </w:r>
      <w:r w:rsidRPr="00166618">
        <w:tab/>
      </w:r>
      <w:proofErr w:type="spellStart"/>
      <w:r w:rsidRPr="00166618">
        <w:t>Colstrip</w:t>
      </w:r>
      <w:proofErr w:type="spellEnd"/>
      <w:r w:rsidRPr="00166618">
        <w:tab/>
      </w:r>
      <w:r w:rsidRPr="00166618">
        <w:tab/>
        <w:t>1975</w:t>
      </w:r>
    </w:p>
    <w:p w14:paraId="6A01849B" w14:textId="77777777" w:rsidR="00166618" w:rsidRPr="00166618" w:rsidRDefault="00166618" w:rsidP="00166618">
      <w:pPr>
        <w:tabs>
          <w:tab w:val="left" w:pos="3600"/>
          <w:tab w:val="left" w:pos="5760"/>
        </w:tabs>
      </w:pPr>
      <w:r w:rsidRPr="00166618">
        <w:t>Columbus</w:t>
      </w:r>
      <w:r w:rsidRPr="00166618">
        <w:tab/>
      </w:r>
      <w:proofErr w:type="spellStart"/>
      <w:r w:rsidRPr="00166618">
        <w:t>Columbus</w:t>
      </w:r>
      <w:proofErr w:type="spellEnd"/>
      <w:r w:rsidRPr="00166618">
        <w:tab/>
      </w:r>
      <w:r w:rsidRPr="00166618">
        <w:tab/>
        <w:t>April 3, 1965</w:t>
      </w:r>
    </w:p>
    <w:p w14:paraId="57492E36" w14:textId="77777777" w:rsidR="00166618" w:rsidRPr="00166618" w:rsidRDefault="00166618" w:rsidP="00166618">
      <w:pPr>
        <w:tabs>
          <w:tab w:val="left" w:pos="3600"/>
          <w:tab w:val="left" w:pos="5760"/>
        </w:tabs>
      </w:pPr>
      <w:r w:rsidRPr="00166618">
        <w:rPr>
          <w:bCs/>
        </w:rPr>
        <w:t>Conrad</w:t>
      </w:r>
      <w:r w:rsidRPr="00166618">
        <w:t>*</w:t>
      </w:r>
      <w:r w:rsidRPr="00166618">
        <w:tab/>
        <w:t>Conrad</w:t>
      </w:r>
      <w:r w:rsidRPr="00166618">
        <w:tab/>
      </w:r>
      <w:r w:rsidRPr="00166618">
        <w:tab/>
        <w:t>November 1, 1931</w:t>
      </w:r>
    </w:p>
    <w:p w14:paraId="2D7EA9C8" w14:textId="77777777" w:rsidR="00166618" w:rsidRPr="00166618" w:rsidRDefault="00166618" w:rsidP="00166618">
      <w:pPr>
        <w:tabs>
          <w:tab w:val="left" w:pos="3600"/>
          <w:tab w:val="left" w:pos="5760"/>
        </w:tabs>
      </w:pPr>
      <w:smartTag w:uri="urn:schemas-microsoft-com:office:smarttags" w:element="City">
        <w:r w:rsidRPr="00166618">
          <w:t>Corvallis</w:t>
        </w:r>
      </w:smartTag>
      <w:r w:rsidRPr="00166618">
        <w:tab/>
      </w:r>
      <w:proofErr w:type="spellStart"/>
      <w:smartTag w:uri="urn:schemas-microsoft-com:office:smarttags" w:element="place">
        <w:smartTag w:uri="urn:schemas-microsoft-com:office:smarttags" w:element="City">
          <w:r w:rsidRPr="00166618">
            <w:t>Corvallis</w:t>
          </w:r>
        </w:smartTag>
      </w:smartTag>
      <w:proofErr w:type="spellEnd"/>
      <w:r w:rsidRPr="00166618">
        <w:tab/>
      </w:r>
      <w:r w:rsidRPr="00166618">
        <w:tab/>
        <w:t>Sept. 30, 1949</w:t>
      </w:r>
    </w:p>
    <w:p w14:paraId="6F44212A" w14:textId="77777777" w:rsidR="00166618" w:rsidRPr="00166618" w:rsidRDefault="00166618" w:rsidP="00166618">
      <w:pPr>
        <w:tabs>
          <w:tab w:val="left" w:pos="3600"/>
          <w:tab w:val="left" w:pos="5760"/>
        </w:tabs>
      </w:pPr>
      <w:r w:rsidRPr="00166618">
        <w:t>Culbertson</w:t>
      </w:r>
      <w:r w:rsidRPr="00166618">
        <w:tab/>
      </w:r>
      <w:proofErr w:type="spellStart"/>
      <w:r w:rsidRPr="00166618">
        <w:t>Culbertson</w:t>
      </w:r>
      <w:proofErr w:type="spellEnd"/>
      <w:r w:rsidRPr="00166618">
        <w:tab/>
      </w:r>
      <w:r w:rsidRPr="00166618">
        <w:tab/>
        <w:t>April 29, 1938</w:t>
      </w:r>
    </w:p>
    <w:p w14:paraId="23B93B5A" w14:textId="77777777" w:rsidR="00166618" w:rsidRPr="00166618" w:rsidRDefault="00166618" w:rsidP="00166618">
      <w:pPr>
        <w:tabs>
          <w:tab w:val="left" w:pos="3600"/>
          <w:tab w:val="left" w:pos="5760"/>
        </w:tabs>
      </w:pPr>
      <w:r w:rsidRPr="00166618">
        <w:t>Custer</w:t>
      </w:r>
      <w:r w:rsidRPr="00166618">
        <w:tab/>
      </w:r>
      <w:proofErr w:type="spellStart"/>
      <w:r w:rsidRPr="00166618">
        <w:t>Custer</w:t>
      </w:r>
      <w:proofErr w:type="spellEnd"/>
      <w:r w:rsidRPr="00166618">
        <w:tab/>
      </w:r>
      <w:r w:rsidRPr="00166618">
        <w:tab/>
        <w:t>April 5, 1963</w:t>
      </w:r>
    </w:p>
    <w:p w14:paraId="14269F2D" w14:textId="77777777" w:rsidR="00166618" w:rsidRPr="00166618" w:rsidRDefault="00166618" w:rsidP="00166618">
      <w:pPr>
        <w:tabs>
          <w:tab w:val="left" w:pos="3600"/>
          <w:tab w:val="left" w:pos="5760"/>
        </w:tabs>
      </w:pPr>
      <w:r w:rsidRPr="00166618">
        <w:t>Cut Bank</w:t>
      </w:r>
      <w:r w:rsidRPr="00166618">
        <w:tab/>
        <w:t>Cut Bank</w:t>
      </w:r>
      <w:r w:rsidRPr="00166618">
        <w:tab/>
      </w:r>
      <w:r w:rsidRPr="00166618">
        <w:tab/>
        <w:t>March 29, 2012</w:t>
      </w:r>
    </w:p>
    <w:p w14:paraId="28B52CA8" w14:textId="77777777" w:rsidR="00166618" w:rsidRPr="00166618" w:rsidRDefault="00166618" w:rsidP="00166618">
      <w:pPr>
        <w:tabs>
          <w:tab w:val="left" w:pos="3600"/>
          <w:tab w:val="left" w:pos="5760"/>
        </w:tabs>
      </w:pPr>
      <w:r w:rsidRPr="00166618">
        <w:t>Darby</w:t>
      </w:r>
      <w:r w:rsidRPr="00166618">
        <w:tab/>
      </w:r>
      <w:proofErr w:type="spellStart"/>
      <w:r w:rsidRPr="00166618">
        <w:t>Darby</w:t>
      </w:r>
      <w:proofErr w:type="spellEnd"/>
      <w:r w:rsidRPr="00166618">
        <w:tab/>
      </w:r>
      <w:r w:rsidRPr="00166618">
        <w:tab/>
        <w:t>April 17, 1952</w:t>
      </w:r>
    </w:p>
    <w:p w14:paraId="497F026C" w14:textId="77777777" w:rsidR="00166618" w:rsidRPr="00166618" w:rsidRDefault="00166618" w:rsidP="00166618">
      <w:pPr>
        <w:tabs>
          <w:tab w:val="left" w:pos="3600"/>
          <w:tab w:val="left" w:pos="5760"/>
        </w:tabs>
      </w:pPr>
      <w:r w:rsidRPr="00166618">
        <w:t xml:space="preserve">   Re-chartered</w:t>
      </w:r>
      <w:r w:rsidRPr="00166618">
        <w:tab/>
      </w:r>
      <w:r w:rsidRPr="00166618">
        <w:tab/>
      </w:r>
      <w:r w:rsidRPr="00166618">
        <w:tab/>
        <w:t>March 31, 2011</w:t>
      </w:r>
    </w:p>
    <w:p w14:paraId="288CB776" w14:textId="77777777" w:rsidR="00166618" w:rsidRPr="00166618" w:rsidRDefault="00166618" w:rsidP="00166618">
      <w:pPr>
        <w:tabs>
          <w:tab w:val="left" w:pos="3600"/>
          <w:tab w:val="left" w:pos="5760"/>
        </w:tabs>
      </w:pPr>
      <w:r w:rsidRPr="00166618">
        <w:rPr>
          <w:bCs/>
        </w:rPr>
        <w:t>Deer Lodge</w:t>
      </w:r>
      <w:r w:rsidRPr="00166618">
        <w:t>*</w:t>
      </w:r>
      <w:r w:rsidRPr="00166618">
        <w:tab/>
        <w:t>Deer Lodge</w:t>
      </w:r>
      <w:r w:rsidRPr="00166618">
        <w:tab/>
      </w:r>
      <w:r w:rsidRPr="00166618">
        <w:tab/>
        <w:t>April 5, 1929</w:t>
      </w:r>
    </w:p>
    <w:p w14:paraId="3966F59F" w14:textId="77777777" w:rsidR="00166618" w:rsidRPr="00166618" w:rsidRDefault="00166618" w:rsidP="00166618">
      <w:pPr>
        <w:tabs>
          <w:tab w:val="left" w:pos="3600"/>
          <w:tab w:val="left" w:pos="5760"/>
        </w:tabs>
      </w:pPr>
      <w:smartTag w:uri="urn:schemas-microsoft-com:office:smarttags" w:element="City">
        <w:r w:rsidRPr="00166618">
          <w:t>Denton</w:t>
        </w:r>
      </w:smartTag>
      <w:r w:rsidRPr="00166618">
        <w:tab/>
      </w:r>
      <w:proofErr w:type="spellStart"/>
      <w:smartTag w:uri="urn:schemas-microsoft-com:office:smarttags" w:element="place">
        <w:smartTag w:uri="urn:schemas-microsoft-com:office:smarttags" w:element="City">
          <w:r w:rsidRPr="00166618">
            <w:t>Denton</w:t>
          </w:r>
        </w:smartTag>
      </w:smartTag>
      <w:proofErr w:type="spellEnd"/>
      <w:r w:rsidRPr="00166618">
        <w:tab/>
      </w:r>
      <w:r w:rsidRPr="00166618">
        <w:tab/>
        <w:t>January 15, 1931</w:t>
      </w:r>
    </w:p>
    <w:p w14:paraId="0D28993F" w14:textId="21D12145" w:rsidR="00B45840" w:rsidRDefault="00166618" w:rsidP="00166618">
      <w:pPr>
        <w:tabs>
          <w:tab w:val="left" w:pos="3600"/>
          <w:tab w:val="left" w:pos="5760"/>
        </w:tabs>
      </w:pPr>
      <w:r w:rsidRPr="00166618">
        <w:rPr>
          <w:bCs/>
        </w:rPr>
        <w:t>Beaverhead</w:t>
      </w:r>
      <w:r w:rsidRPr="00166618">
        <w:t>*</w:t>
      </w:r>
      <w:r w:rsidRPr="00166618">
        <w:tab/>
        <w:t>Dillon</w:t>
      </w:r>
      <w:r w:rsidRPr="00166618">
        <w:tab/>
      </w:r>
      <w:r w:rsidRPr="00166618">
        <w:tab/>
        <w:t>November 14, 1930</w:t>
      </w:r>
    </w:p>
    <w:p w14:paraId="6EF61FD2" w14:textId="183C2512" w:rsidR="00A15E33" w:rsidRPr="00166618" w:rsidRDefault="00A15E33" w:rsidP="00166618">
      <w:pPr>
        <w:tabs>
          <w:tab w:val="left" w:pos="3600"/>
          <w:tab w:val="left" w:pos="5760"/>
        </w:tabs>
      </w:pPr>
      <w:r>
        <w:t>Dodson</w:t>
      </w:r>
      <w:r>
        <w:tab/>
      </w:r>
      <w:proofErr w:type="spellStart"/>
      <w:r>
        <w:t>Dodson</w:t>
      </w:r>
      <w:proofErr w:type="spellEnd"/>
      <w:r>
        <w:tab/>
      </w:r>
      <w:r>
        <w:tab/>
        <w:t>April 4, 2019</w:t>
      </w:r>
    </w:p>
    <w:p w14:paraId="46C8538B" w14:textId="77777777" w:rsidR="00166618" w:rsidRPr="00166618" w:rsidRDefault="00166618" w:rsidP="00166618">
      <w:pPr>
        <w:tabs>
          <w:tab w:val="left" w:pos="3600"/>
          <w:tab w:val="left" w:pos="5760"/>
        </w:tabs>
      </w:pPr>
      <w:r w:rsidRPr="00166618">
        <w:t>Drummond</w:t>
      </w:r>
      <w:r w:rsidRPr="00166618">
        <w:tab/>
      </w:r>
      <w:proofErr w:type="spellStart"/>
      <w:r w:rsidRPr="00166618">
        <w:t>Drummond</w:t>
      </w:r>
      <w:proofErr w:type="spellEnd"/>
      <w:r w:rsidRPr="00166618">
        <w:tab/>
      </w:r>
      <w:r w:rsidRPr="00166618">
        <w:tab/>
        <w:t>March 31, 2011</w:t>
      </w:r>
    </w:p>
    <w:p w14:paraId="0E39D005" w14:textId="77777777" w:rsidR="00166618" w:rsidRPr="00166618" w:rsidRDefault="00166618" w:rsidP="00166618">
      <w:pPr>
        <w:tabs>
          <w:tab w:val="left" w:pos="3600"/>
          <w:tab w:val="left" w:pos="5760"/>
        </w:tabs>
      </w:pPr>
      <w:r w:rsidRPr="00166618">
        <w:t>Dutton</w:t>
      </w:r>
      <w:r w:rsidRPr="00166618">
        <w:tab/>
      </w:r>
      <w:proofErr w:type="spellStart"/>
      <w:r w:rsidRPr="00166618">
        <w:t>Dutton</w:t>
      </w:r>
      <w:proofErr w:type="spellEnd"/>
      <w:r w:rsidRPr="00166618">
        <w:tab/>
      </w:r>
      <w:r w:rsidRPr="00166618">
        <w:tab/>
        <w:t>November 16, 1935</w:t>
      </w:r>
    </w:p>
    <w:p w14:paraId="5AEDFF18" w14:textId="77777777" w:rsidR="00166618" w:rsidRPr="00166618" w:rsidRDefault="00166618" w:rsidP="00166618">
      <w:pPr>
        <w:tabs>
          <w:tab w:val="left" w:pos="3600"/>
          <w:tab w:val="left" w:pos="5760"/>
        </w:tabs>
      </w:pPr>
      <w:smartTag w:uri="urn:schemas-microsoft-com:office:smarttags" w:element="place">
        <w:smartTag w:uri="urn:schemas-microsoft-com:office:smarttags" w:element="PlaceName">
          <w:r w:rsidRPr="00166618">
            <w:t>Carter</w:t>
          </w:r>
        </w:smartTag>
        <w:r w:rsidRPr="00166618">
          <w:t xml:space="preserve"> </w:t>
        </w:r>
        <w:smartTag w:uri="urn:schemas-microsoft-com:office:smarttags" w:element="PlaceName">
          <w:r w:rsidRPr="00166618">
            <w:t>County</w:t>
          </w:r>
        </w:smartTag>
      </w:smartTag>
      <w:r w:rsidRPr="00166618">
        <w:tab/>
        <w:t>Ekalaka</w:t>
      </w:r>
    </w:p>
    <w:p w14:paraId="77602D28" w14:textId="77777777" w:rsidR="00166618" w:rsidRPr="00166618" w:rsidRDefault="00166618" w:rsidP="00166618">
      <w:pPr>
        <w:tabs>
          <w:tab w:val="left" w:pos="3600"/>
          <w:tab w:val="left" w:pos="5760"/>
        </w:tabs>
      </w:pPr>
      <w:r w:rsidRPr="00166618">
        <w:t>CJI (Chester, Joplin, Inverness)</w:t>
      </w:r>
      <w:r w:rsidRPr="00166618">
        <w:tab/>
        <w:t>Chester</w:t>
      </w:r>
      <w:r w:rsidRPr="00166618">
        <w:tab/>
      </w:r>
      <w:r w:rsidRPr="00166618">
        <w:tab/>
        <w:t>March 2015</w:t>
      </w:r>
    </w:p>
    <w:p w14:paraId="3FB157E2" w14:textId="01AA6FEB" w:rsidR="00166618" w:rsidRDefault="00166618" w:rsidP="00166618">
      <w:pPr>
        <w:tabs>
          <w:tab w:val="left" w:pos="3600"/>
          <w:tab w:val="left" w:pos="5760"/>
        </w:tabs>
      </w:pPr>
      <w:r w:rsidRPr="00166618">
        <w:t>Circle</w:t>
      </w:r>
      <w:r w:rsidRPr="00166618">
        <w:tab/>
      </w:r>
      <w:proofErr w:type="spellStart"/>
      <w:r w:rsidRPr="00166618">
        <w:t>Circle</w:t>
      </w:r>
      <w:proofErr w:type="spellEnd"/>
      <w:r w:rsidRPr="00166618">
        <w:tab/>
      </w:r>
      <w:r w:rsidRPr="00166618">
        <w:tab/>
        <w:t>April 4, 2008</w:t>
      </w:r>
    </w:p>
    <w:p w14:paraId="02942B32" w14:textId="1A3D683F" w:rsidR="00B45840" w:rsidRPr="00166618" w:rsidRDefault="00B45840" w:rsidP="00166618">
      <w:pPr>
        <w:tabs>
          <w:tab w:val="left" w:pos="3600"/>
          <w:tab w:val="left" w:pos="5760"/>
        </w:tabs>
      </w:pPr>
      <w:r>
        <w:t>Corvallis</w:t>
      </w:r>
      <w:r>
        <w:tab/>
      </w:r>
      <w:proofErr w:type="spellStart"/>
      <w:r>
        <w:t>Corvallis</w:t>
      </w:r>
      <w:proofErr w:type="spellEnd"/>
      <w:r>
        <w:tab/>
      </w:r>
      <w:r>
        <w:tab/>
        <w:t>March, 2016</w:t>
      </w:r>
    </w:p>
    <w:p w14:paraId="118558CA" w14:textId="77777777" w:rsidR="00166618" w:rsidRPr="00166618" w:rsidRDefault="00166618" w:rsidP="00166618">
      <w:pPr>
        <w:tabs>
          <w:tab w:val="left" w:pos="3600"/>
          <w:tab w:val="left" w:pos="5760"/>
        </w:tabs>
      </w:pPr>
      <w:smartTag w:uri="urn:schemas-microsoft-com:office:smarttags" w:element="City">
        <w:r w:rsidRPr="00166618">
          <w:t>Fairfield</w:t>
        </w:r>
      </w:smartTag>
      <w:r w:rsidRPr="00166618">
        <w:tab/>
      </w:r>
      <w:proofErr w:type="spellStart"/>
      <w:smartTag w:uri="urn:schemas-microsoft-com:office:smarttags" w:element="City">
        <w:smartTag w:uri="urn:schemas-microsoft-com:office:smarttags" w:element="place">
          <w:r w:rsidRPr="00166618">
            <w:t>Fairfield</w:t>
          </w:r>
        </w:smartTag>
      </w:smartTag>
      <w:proofErr w:type="spellEnd"/>
      <w:r w:rsidRPr="00166618">
        <w:tab/>
      </w:r>
      <w:r w:rsidRPr="00166618">
        <w:tab/>
        <w:t>1939</w:t>
      </w:r>
    </w:p>
    <w:p w14:paraId="43ABEF23" w14:textId="77777777" w:rsidR="00166618" w:rsidRPr="00166618" w:rsidRDefault="00166618" w:rsidP="00166618">
      <w:pPr>
        <w:tabs>
          <w:tab w:val="left" w:pos="3600"/>
          <w:tab w:val="left" w:pos="5760"/>
        </w:tabs>
      </w:pPr>
      <w:smartTag w:uri="urn:schemas-microsoft-com:office:smarttags" w:element="City">
        <w:r w:rsidRPr="00166618">
          <w:t>Fairview</w:t>
        </w:r>
      </w:smartTag>
      <w:r w:rsidRPr="00166618">
        <w:tab/>
      </w:r>
      <w:proofErr w:type="spellStart"/>
      <w:smartTag w:uri="urn:schemas-microsoft-com:office:smarttags" w:element="place">
        <w:smartTag w:uri="urn:schemas-microsoft-com:office:smarttags" w:element="City">
          <w:r w:rsidRPr="00166618">
            <w:t>Fairview</w:t>
          </w:r>
        </w:smartTag>
      </w:smartTag>
      <w:proofErr w:type="spellEnd"/>
      <w:r w:rsidRPr="00166618">
        <w:tab/>
      </w:r>
      <w:r w:rsidRPr="00166618">
        <w:tab/>
        <w:t>1942</w:t>
      </w:r>
    </w:p>
    <w:p w14:paraId="3601DC92" w14:textId="77777777" w:rsidR="00166618" w:rsidRPr="00166618" w:rsidRDefault="00166618" w:rsidP="00166618">
      <w:pPr>
        <w:tabs>
          <w:tab w:val="left" w:pos="3600"/>
          <w:tab w:val="left" w:pos="5760"/>
        </w:tabs>
      </w:pPr>
      <w:r w:rsidRPr="00166618">
        <w:t>Forsyth</w:t>
      </w:r>
      <w:r w:rsidRPr="00166618">
        <w:tab/>
      </w:r>
      <w:proofErr w:type="spellStart"/>
      <w:r w:rsidRPr="00166618">
        <w:t>Forsyth</w:t>
      </w:r>
      <w:proofErr w:type="spellEnd"/>
      <w:r w:rsidRPr="00166618">
        <w:tab/>
      </w:r>
      <w:r w:rsidRPr="00166618">
        <w:tab/>
        <w:t>April 2, 1966</w:t>
      </w:r>
    </w:p>
    <w:p w14:paraId="00779221" w14:textId="254C15F2" w:rsidR="00166618" w:rsidRDefault="00166618" w:rsidP="00166618">
      <w:pPr>
        <w:tabs>
          <w:tab w:val="left" w:pos="3600"/>
          <w:tab w:val="left" w:pos="5760"/>
        </w:tabs>
      </w:pPr>
      <w:smartTag w:uri="urn:schemas-microsoft-com:office:smarttags" w:element="PlaceType">
        <w:r w:rsidRPr="00166618">
          <w:t>Fort</w:t>
        </w:r>
      </w:smartTag>
      <w:r w:rsidRPr="00166618">
        <w:t xml:space="preserve"> </w:t>
      </w:r>
      <w:smartTag w:uri="urn:schemas-microsoft-com:office:smarttags" w:element="PlaceName">
        <w:r w:rsidRPr="00166618">
          <w:t>Benton</w:t>
        </w:r>
      </w:smartTag>
      <w:r w:rsidRPr="00166618">
        <w:tab/>
        <w:t xml:space="preserve">Fort </w:t>
      </w:r>
      <w:smartTag w:uri="urn:schemas-microsoft-com:office:smarttags" w:element="place">
        <w:smartTag w:uri="urn:schemas-microsoft-com:office:smarttags" w:element="City">
          <w:r w:rsidRPr="00166618">
            <w:t>Benton</w:t>
          </w:r>
        </w:smartTag>
      </w:smartTag>
      <w:r w:rsidRPr="00166618">
        <w:tab/>
      </w:r>
      <w:r w:rsidRPr="00166618">
        <w:tab/>
        <w:t>April 29, 1938</w:t>
      </w:r>
    </w:p>
    <w:p w14:paraId="72F2A5CD" w14:textId="6A12CDD6" w:rsidR="00E66029" w:rsidRPr="00166618" w:rsidRDefault="00E66029" w:rsidP="00166618">
      <w:pPr>
        <w:tabs>
          <w:tab w:val="left" w:pos="3600"/>
          <w:tab w:val="left" w:pos="5760"/>
        </w:tabs>
      </w:pPr>
      <w:r>
        <w:t xml:space="preserve">      Re-chartered</w:t>
      </w:r>
      <w:r>
        <w:tab/>
        <w:t>Fort Benton</w:t>
      </w:r>
      <w:r>
        <w:tab/>
      </w:r>
      <w:r>
        <w:tab/>
        <w:t>April 4, 2018</w:t>
      </w:r>
    </w:p>
    <w:p w14:paraId="062D9B3D" w14:textId="77777777" w:rsidR="00166618" w:rsidRPr="00166618" w:rsidRDefault="00166618" w:rsidP="00166618">
      <w:pPr>
        <w:tabs>
          <w:tab w:val="left" w:pos="3600"/>
          <w:tab w:val="left" w:pos="5760"/>
        </w:tabs>
      </w:pPr>
      <w:r w:rsidRPr="00166618">
        <w:t>Frazer</w:t>
      </w:r>
      <w:r w:rsidRPr="00166618">
        <w:tab/>
      </w:r>
      <w:proofErr w:type="spellStart"/>
      <w:r w:rsidRPr="00166618">
        <w:t>Frazer</w:t>
      </w:r>
      <w:proofErr w:type="spellEnd"/>
      <w:r w:rsidRPr="00166618">
        <w:tab/>
      </w:r>
      <w:r w:rsidRPr="00166618">
        <w:tab/>
        <w:t>1946</w:t>
      </w:r>
    </w:p>
    <w:p w14:paraId="1EA91CD3" w14:textId="77777777" w:rsidR="00166618" w:rsidRPr="00166618" w:rsidRDefault="00166618" w:rsidP="00166618">
      <w:pPr>
        <w:tabs>
          <w:tab w:val="left" w:pos="3600"/>
          <w:tab w:val="left" w:pos="5760"/>
        </w:tabs>
      </w:pPr>
      <w:r w:rsidRPr="00166618">
        <w:t>Froid</w:t>
      </w:r>
      <w:r w:rsidRPr="00166618">
        <w:tab/>
      </w:r>
      <w:proofErr w:type="spellStart"/>
      <w:r w:rsidRPr="00166618">
        <w:t>Froid</w:t>
      </w:r>
      <w:proofErr w:type="spellEnd"/>
      <w:r w:rsidRPr="00166618">
        <w:tab/>
      </w:r>
      <w:r w:rsidRPr="00166618">
        <w:tab/>
        <w:t>1942</w:t>
      </w:r>
    </w:p>
    <w:p w14:paraId="58C38953" w14:textId="77777777" w:rsidR="00166618" w:rsidRPr="00166618" w:rsidRDefault="00166618" w:rsidP="00166618">
      <w:pPr>
        <w:tabs>
          <w:tab w:val="left" w:pos="3600"/>
          <w:tab w:val="left" w:pos="5760"/>
        </w:tabs>
      </w:pPr>
      <w:r w:rsidRPr="00166618">
        <w:t xml:space="preserve">      Re-chartered</w:t>
      </w:r>
      <w:r w:rsidRPr="00166618">
        <w:tab/>
        <w:t>Froid</w:t>
      </w:r>
      <w:r w:rsidRPr="00166618">
        <w:tab/>
      </w:r>
      <w:r w:rsidRPr="00166618">
        <w:tab/>
        <w:t>March, 2015</w:t>
      </w:r>
    </w:p>
    <w:p w14:paraId="60781851" w14:textId="77777777" w:rsidR="00166618" w:rsidRPr="00166618" w:rsidRDefault="00166618" w:rsidP="00166618">
      <w:pPr>
        <w:tabs>
          <w:tab w:val="left" w:pos="3600"/>
          <w:tab w:val="left" w:pos="5760"/>
        </w:tabs>
      </w:pPr>
      <w:r w:rsidRPr="00166618">
        <w:t>Fromberg</w:t>
      </w:r>
      <w:r w:rsidRPr="00166618">
        <w:tab/>
      </w:r>
      <w:proofErr w:type="spellStart"/>
      <w:r w:rsidRPr="00166618">
        <w:t>Fromberg</w:t>
      </w:r>
      <w:proofErr w:type="spellEnd"/>
      <w:r w:rsidRPr="00166618">
        <w:tab/>
      </w:r>
      <w:r w:rsidRPr="00166618">
        <w:tab/>
        <w:t>May 1, 1942</w:t>
      </w:r>
    </w:p>
    <w:p w14:paraId="7A49D7CE" w14:textId="77777777" w:rsidR="00166618" w:rsidRPr="00166618" w:rsidRDefault="00166618" w:rsidP="00166618">
      <w:pPr>
        <w:tabs>
          <w:tab w:val="left" w:pos="3600"/>
          <w:tab w:val="left" w:pos="5760"/>
        </w:tabs>
      </w:pPr>
      <w:r w:rsidRPr="00166618">
        <w:t>Gardiner</w:t>
      </w:r>
      <w:r w:rsidRPr="00166618">
        <w:tab/>
      </w:r>
      <w:proofErr w:type="spellStart"/>
      <w:r w:rsidRPr="00166618">
        <w:t>Gardiner</w:t>
      </w:r>
      <w:proofErr w:type="spellEnd"/>
      <w:r w:rsidRPr="00166618">
        <w:tab/>
      </w:r>
      <w:r w:rsidRPr="00166618">
        <w:tab/>
        <w:t>March 27, 2014</w:t>
      </w:r>
    </w:p>
    <w:p w14:paraId="7DE8E7C1" w14:textId="77777777" w:rsidR="00166618" w:rsidRPr="00166618" w:rsidRDefault="00166618" w:rsidP="00166618">
      <w:pPr>
        <w:tabs>
          <w:tab w:val="left" w:pos="3600"/>
          <w:tab w:val="left" w:pos="5760"/>
        </w:tabs>
      </w:pPr>
      <w:r w:rsidRPr="00166618">
        <w:t>Geraldine</w:t>
      </w:r>
      <w:r w:rsidRPr="00166618">
        <w:tab/>
      </w:r>
      <w:proofErr w:type="spellStart"/>
      <w:r w:rsidRPr="00166618">
        <w:t>Geraldine</w:t>
      </w:r>
      <w:proofErr w:type="spellEnd"/>
      <w:r w:rsidRPr="00166618">
        <w:tab/>
      </w:r>
      <w:r w:rsidRPr="00166618">
        <w:tab/>
        <w:t>December 7, 1954</w:t>
      </w:r>
    </w:p>
    <w:p w14:paraId="6B0FC2EF" w14:textId="77777777" w:rsidR="00166618" w:rsidRPr="00166618" w:rsidRDefault="00166618" w:rsidP="00166618">
      <w:pPr>
        <w:tabs>
          <w:tab w:val="left" w:pos="3600"/>
          <w:tab w:val="left" w:pos="5760"/>
        </w:tabs>
      </w:pPr>
      <w:r w:rsidRPr="00166618">
        <w:lastRenderedPageBreak/>
        <w:t xml:space="preserve">    Re-Chartered</w:t>
      </w:r>
      <w:r w:rsidRPr="00166618">
        <w:tab/>
        <w:t>Geraldine</w:t>
      </w:r>
      <w:r w:rsidRPr="00166618">
        <w:tab/>
      </w:r>
      <w:r w:rsidRPr="00166618">
        <w:tab/>
        <w:t>March 25, 2010</w:t>
      </w:r>
    </w:p>
    <w:p w14:paraId="56B63359" w14:textId="77777777" w:rsidR="00166618" w:rsidRPr="00166618" w:rsidRDefault="00166618" w:rsidP="00166618">
      <w:pPr>
        <w:tabs>
          <w:tab w:val="left" w:pos="3600"/>
          <w:tab w:val="left" w:pos="5760"/>
        </w:tabs>
      </w:pPr>
      <w:r w:rsidRPr="00166618">
        <w:t>Geyser</w:t>
      </w:r>
      <w:r w:rsidRPr="00166618">
        <w:tab/>
      </w:r>
      <w:proofErr w:type="spellStart"/>
      <w:r w:rsidRPr="00166618">
        <w:t>Geyser</w:t>
      </w:r>
      <w:proofErr w:type="spellEnd"/>
      <w:r w:rsidRPr="00166618">
        <w:tab/>
      </w:r>
      <w:r w:rsidRPr="00166618">
        <w:tab/>
        <w:t>Nov. 1, 2005</w:t>
      </w:r>
    </w:p>
    <w:p w14:paraId="26DCC629" w14:textId="5666DB49" w:rsidR="00166618" w:rsidRDefault="00166618" w:rsidP="00166618">
      <w:pPr>
        <w:tabs>
          <w:tab w:val="left" w:pos="3600"/>
          <w:tab w:val="left" w:pos="5760"/>
        </w:tabs>
      </w:pPr>
      <w:smartTag w:uri="urn:schemas-microsoft-com:office:smarttags" w:element="City">
        <w:r w:rsidRPr="00166618">
          <w:rPr>
            <w:bCs/>
          </w:rPr>
          <w:t>Glasgow</w:t>
        </w:r>
      </w:smartTag>
      <w:r w:rsidRPr="00166618">
        <w:t>*</w:t>
      </w:r>
      <w:r w:rsidRPr="00166618">
        <w:tab/>
      </w:r>
      <w:smartTag w:uri="urn:schemas-microsoft-com:office:smarttags" w:element="place">
        <w:smartTag w:uri="urn:schemas-microsoft-com:office:smarttags" w:element="City">
          <w:r w:rsidRPr="00166618">
            <w:t>Glasgow</w:t>
          </w:r>
        </w:smartTag>
      </w:smartTag>
      <w:r w:rsidRPr="00166618">
        <w:tab/>
      </w:r>
      <w:r w:rsidRPr="00166618">
        <w:tab/>
        <w:t>March, 1930</w:t>
      </w:r>
    </w:p>
    <w:p w14:paraId="42F75EC1" w14:textId="3E67FF71" w:rsidR="00A15E33" w:rsidRPr="00166618" w:rsidRDefault="00A15E33" w:rsidP="00166618">
      <w:pPr>
        <w:tabs>
          <w:tab w:val="left" w:pos="3600"/>
          <w:tab w:val="left" w:pos="5760"/>
        </w:tabs>
      </w:pPr>
      <w:r>
        <w:t>Dawson</w:t>
      </w:r>
      <w:r>
        <w:tab/>
        <w:t>Glendive</w:t>
      </w:r>
      <w:r>
        <w:tab/>
      </w:r>
      <w:r>
        <w:tab/>
        <w:t>April 4, 2019</w:t>
      </w:r>
    </w:p>
    <w:p w14:paraId="7EAACACA" w14:textId="77777777" w:rsidR="00166618" w:rsidRPr="00166618" w:rsidRDefault="00166618" w:rsidP="00166618">
      <w:pPr>
        <w:tabs>
          <w:tab w:val="left" w:pos="3600"/>
          <w:tab w:val="left" w:pos="5760"/>
        </w:tabs>
      </w:pPr>
      <w:smartTag w:uri="urn:schemas-microsoft-com:office:smarttags" w:element="PlaceName">
        <w:r w:rsidRPr="00166618">
          <w:t>Grass</w:t>
        </w:r>
      </w:smartTag>
      <w:r w:rsidRPr="00166618">
        <w:t xml:space="preserve"> </w:t>
      </w:r>
      <w:smartTag w:uri="urn:schemas-microsoft-com:office:smarttags" w:element="PlaceType">
        <w:r w:rsidRPr="00166618">
          <w:t>Range</w:t>
        </w:r>
      </w:smartTag>
      <w:r w:rsidRPr="00166618">
        <w:tab/>
      </w:r>
      <w:smartTag w:uri="urn:schemas-microsoft-com:office:smarttags" w:element="place">
        <w:smartTag w:uri="urn:schemas-microsoft-com:office:smarttags" w:element="PlaceName">
          <w:r w:rsidRPr="00166618">
            <w:t>Grass</w:t>
          </w:r>
        </w:smartTag>
        <w:r w:rsidRPr="00166618">
          <w:t xml:space="preserve"> </w:t>
        </w:r>
        <w:smartTag w:uri="urn:schemas-microsoft-com:office:smarttags" w:element="PlaceType">
          <w:r w:rsidRPr="00166618">
            <w:t>Range</w:t>
          </w:r>
        </w:smartTag>
      </w:smartTag>
      <w:r w:rsidRPr="00166618">
        <w:tab/>
      </w:r>
      <w:r w:rsidRPr="00166618">
        <w:tab/>
        <w:t>April, 1970</w:t>
      </w:r>
    </w:p>
    <w:p w14:paraId="7932948D" w14:textId="77777777" w:rsidR="00166618" w:rsidRPr="00166618" w:rsidRDefault="00166618" w:rsidP="00166618">
      <w:pPr>
        <w:tabs>
          <w:tab w:val="left" w:pos="3600"/>
          <w:tab w:val="left" w:pos="5760"/>
        </w:tabs>
      </w:pPr>
      <w:smartTag w:uri="urn:schemas-microsoft-com:office:smarttags" w:element="place">
        <w:smartTag w:uri="urn:schemas-microsoft-com:office:smarttags" w:element="City">
          <w:r w:rsidRPr="00166618">
            <w:t>Great Falls</w:t>
          </w:r>
        </w:smartTag>
      </w:smartTag>
      <w:r w:rsidRPr="00166618">
        <w:tab/>
        <w:t>Great Falls</w:t>
      </w:r>
      <w:r w:rsidRPr="00166618">
        <w:tab/>
      </w:r>
      <w:r w:rsidRPr="00166618">
        <w:tab/>
        <w:t>April 14, 1977</w:t>
      </w:r>
    </w:p>
    <w:p w14:paraId="2479D817" w14:textId="114D5904" w:rsidR="00166618" w:rsidRDefault="00AF4412" w:rsidP="00166618">
      <w:pPr>
        <w:tabs>
          <w:tab w:val="left" w:pos="3600"/>
          <w:tab w:val="left" w:pos="5760"/>
        </w:tabs>
      </w:pPr>
      <w:r>
        <w:t xml:space="preserve">   Rechartered as </w:t>
      </w:r>
      <w:r w:rsidR="00166618" w:rsidRPr="00166618">
        <w:t>Electric City</w:t>
      </w:r>
      <w:r w:rsidR="00166618" w:rsidRPr="00166618">
        <w:tab/>
        <w:t>Great Falls</w:t>
      </w:r>
      <w:r w:rsidR="00166618" w:rsidRPr="00166618">
        <w:tab/>
      </w:r>
      <w:r w:rsidR="00166618" w:rsidRPr="00166618">
        <w:tab/>
        <w:t>March 26, 2009</w:t>
      </w:r>
    </w:p>
    <w:p w14:paraId="157C91B9" w14:textId="39EDBAF3" w:rsidR="00AF4412" w:rsidRPr="00166618" w:rsidRDefault="00AF4412" w:rsidP="00166618">
      <w:pPr>
        <w:tabs>
          <w:tab w:val="left" w:pos="3600"/>
          <w:tab w:val="left" w:pos="5760"/>
        </w:tabs>
      </w:pPr>
      <w:r>
        <w:t>East Helena</w:t>
      </w:r>
      <w:r>
        <w:tab/>
        <w:t>East Helena</w:t>
      </w:r>
      <w:r>
        <w:tab/>
      </w:r>
      <w:r>
        <w:tab/>
        <w:t>2019</w:t>
      </w:r>
    </w:p>
    <w:p w14:paraId="7163AF5D" w14:textId="77777777" w:rsidR="00166618" w:rsidRPr="00166618" w:rsidRDefault="00166618" w:rsidP="00166618">
      <w:pPr>
        <w:tabs>
          <w:tab w:val="left" w:pos="3600"/>
          <w:tab w:val="left" w:pos="5760"/>
        </w:tabs>
      </w:pPr>
      <w:r w:rsidRPr="00166618">
        <w:t>Hamilton</w:t>
      </w:r>
      <w:r w:rsidRPr="00166618">
        <w:tab/>
      </w:r>
      <w:proofErr w:type="spellStart"/>
      <w:r w:rsidRPr="00166618">
        <w:t>Hamilton</w:t>
      </w:r>
      <w:proofErr w:type="spellEnd"/>
      <w:r>
        <w:tab/>
      </w:r>
      <w:r>
        <w:tab/>
      </w:r>
      <w:r w:rsidRPr="00166618">
        <w:t>May 2, 1940</w:t>
      </w:r>
    </w:p>
    <w:p w14:paraId="184B67CB" w14:textId="77777777" w:rsidR="00166618" w:rsidRPr="00166618" w:rsidRDefault="00166618" w:rsidP="00166618">
      <w:pPr>
        <w:tabs>
          <w:tab w:val="left" w:pos="3600"/>
          <w:tab w:val="left" w:pos="5760"/>
        </w:tabs>
      </w:pPr>
      <w:r>
        <w:t>Big Horn</w:t>
      </w:r>
      <w:r>
        <w:tab/>
        <w:t>Hardin</w:t>
      </w:r>
      <w:r>
        <w:tab/>
      </w:r>
      <w:r>
        <w:tab/>
      </w:r>
      <w:r w:rsidRPr="00166618">
        <w:t>Jan. 27, 1939</w:t>
      </w:r>
    </w:p>
    <w:p w14:paraId="1FD98488" w14:textId="77777777" w:rsidR="00166618" w:rsidRPr="00166618" w:rsidRDefault="00166618" w:rsidP="00166618">
      <w:pPr>
        <w:tabs>
          <w:tab w:val="left" w:pos="3600"/>
          <w:tab w:val="left" w:pos="5760"/>
        </w:tabs>
      </w:pPr>
      <w:r w:rsidRPr="00166618">
        <w:t>Harlem (orig. Snake Butte)</w:t>
      </w:r>
      <w:r w:rsidRPr="00166618">
        <w:tab/>
        <w:t>Harlem</w:t>
      </w:r>
      <w:r>
        <w:tab/>
      </w:r>
      <w:r>
        <w:tab/>
      </w:r>
      <w:r w:rsidRPr="00166618">
        <w:t>Nov. 7, 1949</w:t>
      </w:r>
    </w:p>
    <w:p w14:paraId="76BE0834" w14:textId="77777777" w:rsidR="00166618" w:rsidRPr="00166618" w:rsidRDefault="00166618" w:rsidP="00166618">
      <w:pPr>
        <w:tabs>
          <w:tab w:val="left" w:pos="3600"/>
          <w:tab w:val="left" w:pos="5760"/>
        </w:tabs>
      </w:pPr>
      <w:r>
        <w:t>Hays Lodgepole</w:t>
      </w:r>
      <w:r>
        <w:tab/>
        <w:t>Hays</w:t>
      </w:r>
      <w:r>
        <w:tab/>
      </w:r>
      <w:r>
        <w:tab/>
      </w:r>
      <w:r w:rsidRPr="00166618">
        <w:t>1984</w:t>
      </w:r>
    </w:p>
    <w:p w14:paraId="734DB8EF" w14:textId="77777777" w:rsidR="00166618" w:rsidRPr="00166618" w:rsidRDefault="00166618" w:rsidP="00166618">
      <w:pPr>
        <w:tabs>
          <w:tab w:val="left" w:pos="3600"/>
          <w:tab w:val="left" w:pos="5760"/>
        </w:tabs>
      </w:pPr>
      <w:r w:rsidRPr="00166618">
        <w:rPr>
          <w:bCs/>
        </w:rPr>
        <w:t>Wheatland</w:t>
      </w:r>
      <w:r>
        <w:t>*</w:t>
      </w:r>
      <w:r>
        <w:tab/>
        <w:t>Harlowton</w:t>
      </w:r>
      <w:r>
        <w:tab/>
      </w:r>
      <w:r>
        <w:tab/>
      </w:r>
      <w:r w:rsidRPr="00166618">
        <w:t>April, 1930</w:t>
      </w:r>
    </w:p>
    <w:p w14:paraId="07BCA762" w14:textId="77777777" w:rsidR="00166618" w:rsidRPr="00166618" w:rsidRDefault="00166618" w:rsidP="00166618">
      <w:pPr>
        <w:tabs>
          <w:tab w:val="left" w:pos="3600"/>
          <w:tab w:val="left" w:pos="5760"/>
        </w:tabs>
      </w:pPr>
      <w:r w:rsidRPr="00166618">
        <w:t xml:space="preserve">Heart </w:t>
      </w:r>
      <w:smartTag w:uri="urn:schemas-microsoft-com:office:smarttags" w:element="City">
        <w:r w:rsidRPr="00166618">
          <w:t>Butte</w:t>
        </w:r>
      </w:smartTag>
      <w:r w:rsidRPr="00166618">
        <w:tab/>
        <w:t xml:space="preserve">Heart </w:t>
      </w:r>
      <w:smartTag w:uri="urn:schemas-microsoft-com:office:smarttags" w:element="place">
        <w:smartTag w:uri="urn:schemas-microsoft-com:office:smarttags" w:element="City">
          <w:r w:rsidRPr="00166618">
            <w:t>Butte</w:t>
          </w:r>
        </w:smartTag>
      </w:smartTag>
    </w:p>
    <w:p w14:paraId="6B6E0622" w14:textId="77777777" w:rsidR="00166618" w:rsidRPr="00166618" w:rsidRDefault="00166618" w:rsidP="00166618">
      <w:pPr>
        <w:tabs>
          <w:tab w:val="left" w:pos="3600"/>
          <w:tab w:val="left" w:pos="5760"/>
        </w:tabs>
      </w:pPr>
      <w:r w:rsidRPr="00166618">
        <w:t>Helena</w:t>
      </w:r>
      <w:r>
        <w:t xml:space="preserve"> Vo-Tech</w:t>
      </w:r>
      <w:r>
        <w:tab/>
        <w:t>Helena</w:t>
      </w:r>
      <w:r>
        <w:tab/>
      </w:r>
      <w:r>
        <w:tab/>
      </w:r>
      <w:r w:rsidRPr="00166618">
        <w:t>April 8, 1972</w:t>
      </w:r>
    </w:p>
    <w:p w14:paraId="76EE34A5" w14:textId="77777777" w:rsidR="00166618" w:rsidRPr="00166618" w:rsidRDefault="00166618" w:rsidP="00166618">
      <w:pPr>
        <w:tabs>
          <w:tab w:val="left" w:pos="3600"/>
          <w:tab w:val="left" w:pos="5760"/>
        </w:tabs>
      </w:pPr>
      <w:r w:rsidRPr="00166618">
        <w:rPr>
          <w:bCs/>
        </w:rPr>
        <w:t>Highwood</w:t>
      </w:r>
      <w:r>
        <w:t>*</w:t>
      </w:r>
      <w:r>
        <w:tab/>
        <w:t>Highwood</w:t>
      </w:r>
      <w:r>
        <w:tab/>
      </w:r>
      <w:r>
        <w:tab/>
      </w:r>
      <w:r w:rsidRPr="00166618">
        <w:t>April, 1930</w:t>
      </w:r>
    </w:p>
    <w:p w14:paraId="2B66862B" w14:textId="77777777" w:rsidR="00166618" w:rsidRPr="00166618" w:rsidRDefault="00166618" w:rsidP="00166618">
      <w:pPr>
        <w:tabs>
          <w:tab w:val="left" w:pos="3600"/>
          <w:tab w:val="left" w:pos="5760"/>
        </w:tabs>
      </w:pPr>
      <w:r w:rsidRPr="00166618">
        <w:t>Hingham</w:t>
      </w:r>
      <w:r w:rsidRPr="00166618">
        <w:tab/>
      </w:r>
      <w:proofErr w:type="spellStart"/>
      <w:r w:rsidRPr="00166618">
        <w:t>Hingham</w:t>
      </w:r>
      <w:proofErr w:type="spellEnd"/>
      <w:r>
        <w:tab/>
      </w:r>
      <w:r>
        <w:tab/>
      </w:r>
      <w:r w:rsidRPr="00166618">
        <w:t>April 29, 1938</w:t>
      </w:r>
    </w:p>
    <w:p w14:paraId="1735EC93" w14:textId="77777777" w:rsidR="00166618" w:rsidRPr="00166618" w:rsidRDefault="00166618" w:rsidP="00166618">
      <w:pPr>
        <w:tabs>
          <w:tab w:val="left" w:pos="3600"/>
          <w:tab w:val="left" w:pos="5760"/>
        </w:tabs>
      </w:pPr>
      <w:r w:rsidRPr="00166618">
        <w:t>Hinsdale</w:t>
      </w:r>
      <w:r w:rsidRPr="00166618">
        <w:tab/>
      </w:r>
      <w:proofErr w:type="spellStart"/>
      <w:r w:rsidRPr="00166618">
        <w:t>Hinsdale</w:t>
      </w:r>
      <w:proofErr w:type="spellEnd"/>
      <w:r>
        <w:tab/>
      </w:r>
      <w:r>
        <w:tab/>
      </w:r>
      <w:r w:rsidRPr="00166618">
        <w:t>1934</w:t>
      </w:r>
    </w:p>
    <w:p w14:paraId="0AC18BC9" w14:textId="77777777" w:rsidR="00166618" w:rsidRPr="00166618" w:rsidRDefault="00166618" w:rsidP="00166618">
      <w:pPr>
        <w:tabs>
          <w:tab w:val="left" w:pos="3600"/>
          <w:tab w:val="left" w:pos="5760"/>
        </w:tabs>
      </w:pPr>
      <w:r>
        <w:t>Hobson</w:t>
      </w:r>
      <w:r>
        <w:tab/>
      </w:r>
      <w:proofErr w:type="spellStart"/>
      <w:r>
        <w:t>Hobson</w:t>
      </w:r>
      <w:proofErr w:type="spellEnd"/>
      <w:r>
        <w:tab/>
      </w:r>
      <w:r>
        <w:tab/>
      </w:r>
      <w:r w:rsidRPr="00166618">
        <w:t>April 10, 1948</w:t>
      </w:r>
    </w:p>
    <w:p w14:paraId="3E1C6354" w14:textId="3CA014EC" w:rsidR="00166618" w:rsidRDefault="00166618" w:rsidP="00166618">
      <w:pPr>
        <w:tabs>
          <w:tab w:val="left" w:pos="3600"/>
          <w:tab w:val="left" w:pos="5760"/>
        </w:tabs>
      </w:pPr>
      <w:r w:rsidRPr="00166618">
        <w:t>Hot Springs</w:t>
      </w:r>
      <w:r>
        <w:tab/>
        <w:t>Hot Springs</w:t>
      </w:r>
      <w:r>
        <w:tab/>
      </w:r>
      <w:r>
        <w:tab/>
      </w:r>
      <w:r w:rsidRPr="00166618">
        <w:t>1940</w:t>
      </w:r>
    </w:p>
    <w:p w14:paraId="644F7A13" w14:textId="033EF888" w:rsidR="00A15E33" w:rsidRPr="00166618" w:rsidRDefault="00A15E33" w:rsidP="00166618">
      <w:pPr>
        <w:tabs>
          <w:tab w:val="left" w:pos="3600"/>
          <w:tab w:val="left" w:pos="5760"/>
        </w:tabs>
      </w:pPr>
      <w:r>
        <w:t xml:space="preserve">   Rechartered</w:t>
      </w:r>
      <w:r>
        <w:tab/>
        <w:t>Hot Springs</w:t>
      </w:r>
      <w:r>
        <w:tab/>
      </w:r>
      <w:r>
        <w:tab/>
        <w:t>2019</w:t>
      </w:r>
    </w:p>
    <w:p w14:paraId="621B6807" w14:textId="77777777" w:rsidR="00166618" w:rsidRPr="00166618" w:rsidRDefault="00166618" w:rsidP="00166618">
      <w:pPr>
        <w:tabs>
          <w:tab w:val="left" w:pos="3600"/>
          <w:tab w:val="left" w:pos="5760"/>
        </w:tabs>
      </w:pPr>
      <w:proofErr w:type="spellStart"/>
      <w:r>
        <w:t>Hysham</w:t>
      </w:r>
      <w:proofErr w:type="spellEnd"/>
      <w:r>
        <w:tab/>
      </w:r>
      <w:proofErr w:type="spellStart"/>
      <w:r>
        <w:t>Hysham</w:t>
      </w:r>
      <w:proofErr w:type="spellEnd"/>
      <w:r>
        <w:tab/>
      </w:r>
      <w:r>
        <w:tab/>
      </w:r>
      <w:r w:rsidRPr="00166618">
        <w:t>1984</w:t>
      </w:r>
    </w:p>
    <w:p w14:paraId="5072BE91" w14:textId="77777777" w:rsidR="00166618" w:rsidRPr="00FF7612" w:rsidRDefault="00166618" w:rsidP="00166618">
      <w:pPr>
        <w:tabs>
          <w:tab w:val="left" w:pos="3600"/>
          <w:tab w:val="left" w:pos="5760"/>
        </w:tabs>
        <w:rPr>
          <w:lang w:val="fr-FR"/>
        </w:rPr>
      </w:pPr>
      <w:r w:rsidRPr="00FF7612">
        <w:rPr>
          <w:lang w:val="fr-FR"/>
        </w:rPr>
        <w:t>Joliet</w:t>
      </w:r>
      <w:r w:rsidRPr="00FF7612">
        <w:rPr>
          <w:lang w:val="fr-FR"/>
        </w:rPr>
        <w:tab/>
      </w:r>
      <w:proofErr w:type="spellStart"/>
      <w:r w:rsidRPr="00FF7612">
        <w:rPr>
          <w:lang w:val="fr-FR"/>
        </w:rPr>
        <w:t>Joliet</w:t>
      </w:r>
      <w:proofErr w:type="spellEnd"/>
      <w:r w:rsidRPr="00FF7612">
        <w:rPr>
          <w:lang w:val="fr-FR"/>
        </w:rPr>
        <w:tab/>
      </w:r>
      <w:r w:rsidRPr="00FF7612">
        <w:rPr>
          <w:lang w:val="fr-FR"/>
        </w:rPr>
        <w:tab/>
        <w:t>April 12, 1951</w:t>
      </w:r>
    </w:p>
    <w:p w14:paraId="5D059B56" w14:textId="77777777" w:rsidR="00166618" w:rsidRPr="00FF7612" w:rsidRDefault="00166618" w:rsidP="00166618">
      <w:pPr>
        <w:tabs>
          <w:tab w:val="left" w:pos="3600"/>
          <w:tab w:val="left" w:pos="5760"/>
        </w:tabs>
        <w:rPr>
          <w:lang w:val="fr-FR"/>
        </w:rPr>
      </w:pPr>
      <w:r w:rsidRPr="00FF7612">
        <w:rPr>
          <w:lang w:val="fr-FR"/>
        </w:rPr>
        <w:t>Jordan</w:t>
      </w:r>
      <w:r w:rsidRPr="00FF7612">
        <w:rPr>
          <w:lang w:val="fr-FR"/>
        </w:rPr>
        <w:tab/>
      </w:r>
      <w:proofErr w:type="spellStart"/>
      <w:r w:rsidRPr="00FF7612">
        <w:rPr>
          <w:lang w:val="fr-FR"/>
        </w:rPr>
        <w:t>Jordan</w:t>
      </w:r>
      <w:proofErr w:type="spellEnd"/>
      <w:r w:rsidRPr="00FF7612">
        <w:rPr>
          <w:lang w:val="fr-FR"/>
        </w:rPr>
        <w:tab/>
      </w:r>
      <w:r w:rsidRPr="00FF7612">
        <w:rPr>
          <w:lang w:val="fr-FR"/>
        </w:rPr>
        <w:tab/>
        <w:t>1998</w:t>
      </w:r>
    </w:p>
    <w:p w14:paraId="3B252A34" w14:textId="77777777" w:rsidR="00166618" w:rsidRPr="00166618" w:rsidRDefault="00166618" w:rsidP="00166618">
      <w:pPr>
        <w:tabs>
          <w:tab w:val="left" w:pos="3600"/>
          <w:tab w:val="left" w:pos="5760"/>
        </w:tabs>
      </w:pPr>
      <w:r w:rsidRPr="00FF7612">
        <w:rPr>
          <w:lang w:val="fr-FR"/>
        </w:rPr>
        <w:t xml:space="preserve">     </w:t>
      </w:r>
      <w:r>
        <w:t>Rechartered</w:t>
      </w:r>
      <w:r>
        <w:tab/>
      </w:r>
      <w:r>
        <w:tab/>
      </w:r>
      <w:r>
        <w:tab/>
      </w:r>
      <w:r w:rsidRPr="00166618">
        <w:t>March 25, 2010</w:t>
      </w:r>
    </w:p>
    <w:p w14:paraId="1BD0DF50" w14:textId="77777777" w:rsidR="00166618" w:rsidRPr="00166618" w:rsidRDefault="00166618" w:rsidP="00166618">
      <w:pPr>
        <w:tabs>
          <w:tab w:val="left" w:pos="3600"/>
          <w:tab w:val="left" w:pos="5760"/>
        </w:tabs>
      </w:pPr>
      <w:r w:rsidRPr="00166618">
        <w:rPr>
          <w:bCs/>
        </w:rPr>
        <w:t>Joplin</w:t>
      </w:r>
      <w:r w:rsidRPr="00166618">
        <w:t>*</w:t>
      </w:r>
      <w:r w:rsidRPr="00166618">
        <w:tab/>
        <w:t>Joplin</w:t>
      </w:r>
      <w:r>
        <w:tab/>
      </w:r>
      <w:r>
        <w:tab/>
      </w:r>
      <w:r w:rsidRPr="00166618">
        <w:t>April, 1930</w:t>
      </w:r>
    </w:p>
    <w:p w14:paraId="3713D269" w14:textId="77777777" w:rsidR="00166618" w:rsidRPr="00166618" w:rsidRDefault="00166618" w:rsidP="00166618">
      <w:pPr>
        <w:tabs>
          <w:tab w:val="left" w:pos="3600"/>
          <w:tab w:val="left" w:pos="5760"/>
        </w:tabs>
      </w:pPr>
      <w:r w:rsidRPr="00166618">
        <w:t>Judith Gap</w:t>
      </w:r>
      <w:r w:rsidRPr="00166618">
        <w:tab/>
        <w:t>Judith Gap</w:t>
      </w:r>
      <w:r w:rsidRPr="00166618">
        <w:tab/>
      </w:r>
    </w:p>
    <w:p w14:paraId="0E7BD187" w14:textId="77777777" w:rsidR="00166618" w:rsidRPr="00166618" w:rsidRDefault="00166618" w:rsidP="00166618">
      <w:pPr>
        <w:tabs>
          <w:tab w:val="left" w:pos="3600"/>
          <w:tab w:val="left" w:pos="5760"/>
        </w:tabs>
      </w:pPr>
      <w:r w:rsidRPr="00166618">
        <w:rPr>
          <w:bCs/>
        </w:rPr>
        <w:t>Flathead</w:t>
      </w:r>
      <w:r>
        <w:t>*</w:t>
      </w:r>
      <w:r>
        <w:tab/>
        <w:t>Kalispell</w:t>
      </w:r>
      <w:r>
        <w:tab/>
      </w:r>
      <w:r>
        <w:tab/>
      </w:r>
      <w:r w:rsidRPr="00166618">
        <w:t>June 30, 1930</w:t>
      </w:r>
    </w:p>
    <w:p w14:paraId="3F21D12E" w14:textId="77777777" w:rsidR="00166618" w:rsidRPr="00166618" w:rsidRDefault="00166618" w:rsidP="00166618">
      <w:pPr>
        <w:tabs>
          <w:tab w:val="left" w:pos="3600"/>
          <w:tab w:val="left" w:pos="5760"/>
        </w:tabs>
      </w:pPr>
      <w:r w:rsidRPr="00166618">
        <w:t>Lambert</w:t>
      </w:r>
      <w:r w:rsidRPr="00166618">
        <w:tab/>
      </w:r>
      <w:proofErr w:type="spellStart"/>
      <w:r w:rsidRPr="00166618">
        <w:t>Lambert</w:t>
      </w:r>
      <w:proofErr w:type="spellEnd"/>
    </w:p>
    <w:p w14:paraId="0F62A0D7" w14:textId="77777777" w:rsidR="00166618" w:rsidRPr="00166618" w:rsidRDefault="00166618" w:rsidP="00166618">
      <w:pPr>
        <w:tabs>
          <w:tab w:val="left" w:pos="3600"/>
          <w:tab w:val="left" w:pos="5760"/>
        </w:tabs>
      </w:pPr>
      <w:r w:rsidRPr="00166618">
        <w:t>Lame Deer</w:t>
      </w:r>
      <w:r w:rsidRPr="00166618">
        <w:tab/>
        <w:t>Lame Deer</w:t>
      </w:r>
    </w:p>
    <w:p w14:paraId="55C10463" w14:textId="77777777" w:rsidR="00166618" w:rsidRPr="00166618" w:rsidRDefault="00166618" w:rsidP="00166618">
      <w:pPr>
        <w:tabs>
          <w:tab w:val="left" w:pos="3600"/>
          <w:tab w:val="left" w:pos="5760"/>
        </w:tabs>
      </w:pPr>
      <w:r w:rsidRPr="00166618">
        <w:lastRenderedPageBreak/>
        <w:t>Laurel</w:t>
      </w:r>
      <w:r w:rsidRPr="00166618">
        <w:tab/>
      </w:r>
      <w:proofErr w:type="spellStart"/>
      <w:r w:rsidRPr="00166618">
        <w:t>Laurel</w:t>
      </w:r>
      <w:proofErr w:type="spellEnd"/>
      <w:r>
        <w:tab/>
      </w:r>
      <w:r>
        <w:tab/>
      </w:r>
      <w:r w:rsidRPr="00166618">
        <w:t>April 29, 1938</w:t>
      </w:r>
    </w:p>
    <w:p w14:paraId="68D23137" w14:textId="77777777" w:rsidR="00166618" w:rsidRPr="007B2780" w:rsidRDefault="00166618" w:rsidP="00166618">
      <w:pPr>
        <w:tabs>
          <w:tab w:val="left" w:pos="3600"/>
          <w:tab w:val="left" w:pos="5760"/>
        </w:tabs>
        <w:rPr>
          <w:lang w:val="es-ES"/>
        </w:rPr>
      </w:pPr>
      <w:r w:rsidRPr="00166618">
        <w:t xml:space="preserve">Lavina (orig. </w:t>
      </w:r>
      <w:r w:rsidRPr="007B2780">
        <w:rPr>
          <w:lang w:val="es-ES"/>
        </w:rPr>
        <w:t>Golden Valley)</w:t>
      </w:r>
      <w:r w:rsidRPr="007B2780">
        <w:rPr>
          <w:lang w:val="es-ES"/>
        </w:rPr>
        <w:tab/>
      </w:r>
      <w:proofErr w:type="spellStart"/>
      <w:r w:rsidRPr="007B2780">
        <w:rPr>
          <w:lang w:val="es-ES"/>
        </w:rPr>
        <w:t>Lavina</w:t>
      </w:r>
      <w:proofErr w:type="spellEnd"/>
      <w:r w:rsidRPr="007B2780">
        <w:rPr>
          <w:lang w:val="es-ES"/>
        </w:rPr>
        <w:tab/>
      </w:r>
      <w:r w:rsidRPr="007B2780">
        <w:rPr>
          <w:lang w:val="es-ES"/>
        </w:rPr>
        <w:tab/>
        <w:t>Nov. 1, 2005</w:t>
      </w:r>
    </w:p>
    <w:p w14:paraId="62B6F05B" w14:textId="77777777" w:rsidR="00166618" w:rsidRPr="00FF7612" w:rsidRDefault="00166618" w:rsidP="00166618">
      <w:pPr>
        <w:tabs>
          <w:tab w:val="left" w:pos="3600"/>
          <w:tab w:val="left" w:pos="5760"/>
        </w:tabs>
        <w:rPr>
          <w:lang w:val="es-ES"/>
        </w:rPr>
      </w:pPr>
      <w:r w:rsidRPr="00FF7612">
        <w:rPr>
          <w:lang w:val="es-ES"/>
        </w:rPr>
        <w:t>Lima</w:t>
      </w:r>
      <w:r w:rsidRPr="00FF7612">
        <w:rPr>
          <w:lang w:val="es-ES"/>
        </w:rPr>
        <w:tab/>
      </w:r>
      <w:proofErr w:type="spellStart"/>
      <w:r w:rsidRPr="00FF7612">
        <w:rPr>
          <w:lang w:val="es-ES"/>
        </w:rPr>
        <w:t>Lima</w:t>
      </w:r>
      <w:proofErr w:type="spellEnd"/>
      <w:r w:rsidRPr="00FF7612">
        <w:rPr>
          <w:lang w:val="es-ES"/>
        </w:rPr>
        <w:tab/>
      </w:r>
      <w:r w:rsidRPr="00FF7612">
        <w:rPr>
          <w:lang w:val="es-ES"/>
        </w:rPr>
        <w:tab/>
        <w:t>March 25, 2010</w:t>
      </w:r>
    </w:p>
    <w:p w14:paraId="1F2FCA0C" w14:textId="77777777" w:rsidR="00166618" w:rsidRPr="00166618" w:rsidRDefault="00166618" w:rsidP="00166618">
      <w:pPr>
        <w:tabs>
          <w:tab w:val="left" w:pos="3600"/>
          <w:tab w:val="left" w:pos="5760"/>
        </w:tabs>
      </w:pPr>
      <w:r w:rsidRPr="00166618">
        <w:rPr>
          <w:bCs/>
        </w:rPr>
        <w:t>Fergus of Lewistown</w:t>
      </w:r>
      <w:r>
        <w:t xml:space="preserve">* </w:t>
      </w:r>
      <w:r>
        <w:tab/>
        <w:t>Lewistown</w:t>
      </w:r>
      <w:r>
        <w:tab/>
      </w:r>
      <w:r>
        <w:tab/>
      </w:r>
      <w:r w:rsidRPr="00166618">
        <w:t>Jan. 1, 1931</w:t>
      </w:r>
    </w:p>
    <w:p w14:paraId="0766F2EC" w14:textId="77777777" w:rsidR="00166618" w:rsidRPr="00166618" w:rsidRDefault="00166618" w:rsidP="00166618">
      <w:pPr>
        <w:tabs>
          <w:tab w:val="left" w:pos="3600"/>
          <w:tab w:val="left" w:pos="5760"/>
        </w:tabs>
      </w:pPr>
      <w:r w:rsidRPr="00166618">
        <w:t>Park</w:t>
      </w:r>
      <w:r w:rsidRPr="00166618">
        <w:tab/>
        <w:t>Livingston</w:t>
      </w:r>
      <w:r>
        <w:tab/>
      </w:r>
      <w:r>
        <w:tab/>
      </w:r>
      <w:r w:rsidRPr="00166618">
        <w:t>October 4, 1949</w:t>
      </w:r>
    </w:p>
    <w:p w14:paraId="138202EE" w14:textId="77777777" w:rsidR="00166618" w:rsidRPr="00166618" w:rsidRDefault="00166618" w:rsidP="00166618">
      <w:pPr>
        <w:tabs>
          <w:tab w:val="left" w:pos="3600"/>
          <w:tab w:val="left" w:pos="5760"/>
        </w:tabs>
      </w:pPr>
      <w:r w:rsidRPr="00166618">
        <w:t xml:space="preserve">Lodge Grass </w:t>
      </w:r>
      <w:r>
        <w:t>(Little Big Horn)</w:t>
      </w:r>
      <w:r>
        <w:tab/>
        <w:t>Lodge Grass</w:t>
      </w:r>
      <w:r>
        <w:tab/>
      </w:r>
      <w:r>
        <w:tab/>
      </w:r>
      <w:r w:rsidRPr="00166618">
        <w:t>Jan. 27, 1939</w:t>
      </w:r>
    </w:p>
    <w:p w14:paraId="7DB72AF7" w14:textId="77777777" w:rsidR="00166618" w:rsidRPr="00166618" w:rsidRDefault="00166618" w:rsidP="00166618">
      <w:pPr>
        <w:tabs>
          <w:tab w:val="left" w:pos="3600"/>
          <w:tab w:val="left" w:pos="5760"/>
        </w:tabs>
      </w:pPr>
      <w:r>
        <w:t xml:space="preserve">    Re-chartered</w:t>
      </w:r>
      <w:r>
        <w:tab/>
      </w:r>
      <w:r>
        <w:tab/>
      </w:r>
      <w:r>
        <w:tab/>
      </w:r>
      <w:r w:rsidRPr="00166618">
        <w:t>March 31, 2011</w:t>
      </w:r>
      <w:r w:rsidRPr="00166618">
        <w:tab/>
      </w:r>
    </w:p>
    <w:p w14:paraId="76F84302" w14:textId="77777777" w:rsidR="00166618" w:rsidRPr="00166618" w:rsidRDefault="00166618" w:rsidP="00166618">
      <w:pPr>
        <w:tabs>
          <w:tab w:val="left" w:pos="3600"/>
          <w:tab w:val="left" w:pos="5760"/>
        </w:tabs>
      </w:pPr>
      <w:proofErr w:type="spellStart"/>
      <w:r>
        <w:t>Lonepine</w:t>
      </w:r>
      <w:proofErr w:type="spellEnd"/>
      <w:r>
        <w:tab/>
      </w:r>
      <w:proofErr w:type="spellStart"/>
      <w:r>
        <w:t>Lonepine</w:t>
      </w:r>
      <w:proofErr w:type="spellEnd"/>
      <w:r>
        <w:tab/>
      </w:r>
      <w:r>
        <w:tab/>
      </w:r>
      <w:r w:rsidRPr="00166618">
        <w:t>April 3, 1936</w:t>
      </w:r>
    </w:p>
    <w:p w14:paraId="2D2F988B" w14:textId="77777777" w:rsidR="00166618" w:rsidRPr="00166618" w:rsidRDefault="00166618" w:rsidP="00166618">
      <w:pPr>
        <w:tabs>
          <w:tab w:val="left" w:pos="3600"/>
          <w:tab w:val="left" w:pos="5760"/>
        </w:tabs>
      </w:pPr>
      <w:r w:rsidRPr="00166618">
        <w:t>Malta</w:t>
      </w:r>
      <w:r w:rsidRPr="00166618">
        <w:tab/>
      </w:r>
      <w:proofErr w:type="spellStart"/>
      <w:r w:rsidRPr="00166618">
        <w:t>Malta</w:t>
      </w:r>
      <w:proofErr w:type="spellEnd"/>
      <w:r>
        <w:tab/>
      </w:r>
      <w:r>
        <w:tab/>
      </w:r>
      <w:r w:rsidRPr="00166618">
        <w:t>Jan. 27, 1939</w:t>
      </w:r>
    </w:p>
    <w:p w14:paraId="15FBC6DE" w14:textId="77777777" w:rsidR="00166618" w:rsidRPr="00166618" w:rsidRDefault="00166618" w:rsidP="00166618">
      <w:pPr>
        <w:tabs>
          <w:tab w:val="left" w:pos="3600"/>
          <w:tab w:val="left" w:pos="5760"/>
        </w:tabs>
      </w:pPr>
      <w:r w:rsidRPr="00166618">
        <w:rPr>
          <w:bCs/>
        </w:rPr>
        <w:t>Manhattan</w:t>
      </w:r>
      <w:r w:rsidRPr="00166618">
        <w:t>*</w:t>
      </w:r>
      <w:r w:rsidRPr="00166618">
        <w:tab/>
        <w:t>Manhattan</w:t>
      </w:r>
      <w:r>
        <w:tab/>
      </w:r>
      <w:r>
        <w:tab/>
      </w:r>
      <w:r w:rsidRPr="00166618">
        <w:t>April, 1930</w:t>
      </w:r>
    </w:p>
    <w:p w14:paraId="7708F93A" w14:textId="77777777" w:rsidR="00166618" w:rsidRPr="00166618" w:rsidRDefault="00166618" w:rsidP="00166618">
      <w:pPr>
        <w:tabs>
          <w:tab w:val="left" w:pos="3600"/>
          <w:tab w:val="left" w:pos="5760"/>
        </w:tabs>
      </w:pPr>
      <w:smartTag w:uri="urn:schemas-microsoft-com:office:smarttags" w:element="PlaceName">
        <w:r w:rsidRPr="00166618">
          <w:t>Medicine</w:t>
        </w:r>
      </w:smartTag>
      <w:r w:rsidRPr="00166618">
        <w:t xml:space="preserve"> </w:t>
      </w:r>
      <w:smartTag w:uri="urn:schemas-microsoft-com:office:smarttags" w:element="PlaceType">
        <w:r w:rsidRPr="00166618">
          <w:t>Lake</w:t>
        </w:r>
      </w:smartTag>
      <w:r w:rsidRPr="00166618">
        <w:tab/>
      </w:r>
      <w:smartTag w:uri="urn:schemas-microsoft-com:office:smarttags" w:element="place">
        <w:smartTag w:uri="urn:schemas-microsoft-com:office:smarttags" w:element="PlaceName">
          <w:r w:rsidRPr="00166618">
            <w:t>Medicine</w:t>
          </w:r>
        </w:smartTag>
        <w:r w:rsidRPr="00166618">
          <w:t xml:space="preserve"> </w:t>
        </w:r>
        <w:smartTag w:uri="urn:schemas-microsoft-com:office:smarttags" w:element="PlaceType">
          <w:r w:rsidRPr="00166618">
            <w:t>Lake</w:t>
          </w:r>
        </w:smartTag>
      </w:smartTag>
      <w:r w:rsidRPr="00166618">
        <w:tab/>
      </w:r>
      <w:r w:rsidRPr="00166618">
        <w:tab/>
        <w:t>Jan. 27, 1939</w:t>
      </w:r>
    </w:p>
    <w:p w14:paraId="2E4E2A52" w14:textId="77777777" w:rsidR="00166618" w:rsidRPr="00166618" w:rsidRDefault="00166618" w:rsidP="00166618">
      <w:pPr>
        <w:tabs>
          <w:tab w:val="left" w:pos="3600"/>
          <w:tab w:val="left" w:pos="5760"/>
        </w:tabs>
      </w:pPr>
      <w:proofErr w:type="spellStart"/>
      <w:r>
        <w:t>Melstone</w:t>
      </w:r>
      <w:proofErr w:type="spellEnd"/>
      <w:r>
        <w:tab/>
      </w:r>
      <w:proofErr w:type="spellStart"/>
      <w:r>
        <w:t>Melstone</w:t>
      </w:r>
      <w:proofErr w:type="spellEnd"/>
      <w:r>
        <w:tab/>
      </w:r>
      <w:r>
        <w:tab/>
      </w:r>
      <w:r w:rsidRPr="00166618">
        <w:t>April 5, 1978</w:t>
      </w:r>
    </w:p>
    <w:p w14:paraId="07BA5632" w14:textId="58C02B05" w:rsidR="00166618" w:rsidRPr="00166618" w:rsidRDefault="00166618" w:rsidP="00166618">
      <w:pPr>
        <w:tabs>
          <w:tab w:val="left" w:pos="3600"/>
          <w:tab w:val="left" w:pos="5760"/>
        </w:tabs>
      </w:pPr>
      <w:r w:rsidRPr="00166618">
        <w:rPr>
          <w:bCs/>
        </w:rPr>
        <w:t>Miles City</w:t>
      </w:r>
      <w:r w:rsidRPr="00166618">
        <w:t>* (originally Custer</w:t>
      </w:r>
      <w:r w:rsidR="002B3D86">
        <w:t xml:space="preserve"> Co.</w:t>
      </w:r>
      <w:r w:rsidRPr="00166618">
        <w:t>)</w:t>
      </w:r>
      <w:r w:rsidRPr="00166618">
        <w:tab/>
        <w:t>Miles City</w:t>
      </w:r>
      <w:r>
        <w:tab/>
      </w:r>
      <w:r>
        <w:tab/>
      </w:r>
      <w:r w:rsidRPr="00166618">
        <w:t>April, 1930</w:t>
      </w:r>
    </w:p>
    <w:p w14:paraId="12897DCE" w14:textId="77777777" w:rsidR="00166618" w:rsidRPr="00166618" w:rsidRDefault="00166618" w:rsidP="00166618">
      <w:pPr>
        <w:tabs>
          <w:tab w:val="left" w:pos="3600"/>
          <w:tab w:val="left" w:pos="5760"/>
        </w:tabs>
      </w:pPr>
      <w:r w:rsidRPr="00166618">
        <w:rPr>
          <w:bCs/>
        </w:rPr>
        <w:t>Missoula</w:t>
      </w:r>
      <w:r w:rsidRPr="00166618">
        <w:t>*</w:t>
      </w:r>
      <w:r w:rsidRPr="00166618">
        <w:tab/>
        <w:t>Missoula</w:t>
      </w:r>
      <w:r>
        <w:tab/>
      </w:r>
      <w:r w:rsidRPr="00166618">
        <w:tab/>
        <w:t>May 1, 1930</w:t>
      </w:r>
    </w:p>
    <w:p w14:paraId="3FABFFCF" w14:textId="77777777" w:rsidR="00166618" w:rsidRPr="00166618" w:rsidRDefault="00166618" w:rsidP="00166618">
      <w:pPr>
        <w:tabs>
          <w:tab w:val="left" w:pos="3600"/>
          <w:tab w:val="left" w:pos="5760"/>
        </w:tabs>
      </w:pPr>
      <w:r w:rsidRPr="00166618">
        <w:rPr>
          <w:bCs/>
        </w:rPr>
        <w:t>Moccasin</w:t>
      </w:r>
      <w:r>
        <w:t>*</w:t>
      </w:r>
      <w:r>
        <w:tab/>
        <w:t>Moccasin</w:t>
      </w:r>
      <w:r w:rsidRPr="00166618">
        <w:tab/>
      </w:r>
      <w:r w:rsidRPr="00166618">
        <w:tab/>
        <w:t>April 1, 1930</w:t>
      </w:r>
    </w:p>
    <w:p w14:paraId="448175FA" w14:textId="77777777" w:rsidR="00166618" w:rsidRPr="00166618" w:rsidRDefault="00166618" w:rsidP="00166618">
      <w:pPr>
        <w:tabs>
          <w:tab w:val="left" w:pos="3600"/>
          <w:tab w:val="left" w:pos="5760"/>
        </w:tabs>
      </w:pPr>
      <w:r w:rsidRPr="00166618">
        <w:t>Moore</w:t>
      </w:r>
      <w:r w:rsidRPr="00166618">
        <w:tab/>
      </w:r>
      <w:proofErr w:type="spellStart"/>
      <w:r w:rsidRPr="00166618">
        <w:t>Moore</w:t>
      </w:r>
      <w:proofErr w:type="spellEnd"/>
      <w:r w:rsidRPr="00166618">
        <w:tab/>
      </w:r>
      <w:r w:rsidRPr="00166618">
        <w:tab/>
        <w:t>April 6, 1989</w:t>
      </w:r>
    </w:p>
    <w:p w14:paraId="3597C021" w14:textId="77777777" w:rsidR="00166618" w:rsidRPr="00166618" w:rsidRDefault="00166618" w:rsidP="00166618">
      <w:pPr>
        <w:tabs>
          <w:tab w:val="left" w:pos="3600"/>
          <w:tab w:val="left" w:pos="5760"/>
        </w:tabs>
      </w:pPr>
      <w:r w:rsidRPr="00166618">
        <w:t>Musselshell</w:t>
      </w:r>
      <w:r w:rsidRPr="00166618">
        <w:tab/>
      </w:r>
      <w:proofErr w:type="spellStart"/>
      <w:r w:rsidRPr="00166618">
        <w:t>Musselshell</w:t>
      </w:r>
      <w:proofErr w:type="spellEnd"/>
      <w:r w:rsidRPr="00166618">
        <w:tab/>
      </w:r>
      <w:r w:rsidRPr="00166618">
        <w:tab/>
        <w:t>Nov. 29, 1932</w:t>
      </w:r>
    </w:p>
    <w:p w14:paraId="19B27055" w14:textId="77777777" w:rsidR="00166618" w:rsidRPr="00166618" w:rsidRDefault="00166618" w:rsidP="00166618">
      <w:pPr>
        <w:tabs>
          <w:tab w:val="left" w:pos="3600"/>
          <w:tab w:val="left" w:pos="5760"/>
        </w:tabs>
      </w:pPr>
      <w:r w:rsidRPr="00166618">
        <w:t>Nashua</w:t>
      </w:r>
      <w:r w:rsidRPr="00166618">
        <w:tab/>
      </w:r>
      <w:proofErr w:type="spellStart"/>
      <w:r w:rsidRPr="00166618">
        <w:t>Nashua</w:t>
      </w:r>
      <w:proofErr w:type="spellEnd"/>
      <w:r w:rsidRPr="00166618">
        <w:tab/>
      </w:r>
      <w:r w:rsidRPr="00166618">
        <w:tab/>
        <w:t>Nov. 13, 1951</w:t>
      </w:r>
    </w:p>
    <w:p w14:paraId="6D8C2526" w14:textId="77777777" w:rsidR="00166618" w:rsidRPr="00166618" w:rsidRDefault="00166618" w:rsidP="00166618">
      <w:pPr>
        <w:tabs>
          <w:tab w:val="left" w:pos="3600"/>
          <w:tab w:val="left" w:pos="5760"/>
        </w:tabs>
      </w:pPr>
      <w:r w:rsidRPr="00166618">
        <w:t>Nelson Ag Academy Online</w:t>
      </w:r>
      <w:r w:rsidRPr="00166618">
        <w:tab/>
        <w:t>Scobey</w:t>
      </w:r>
      <w:r w:rsidRPr="00166618">
        <w:tab/>
      </w:r>
      <w:r w:rsidRPr="00166618">
        <w:tab/>
        <w:t>March 31, 2011</w:t>
      </w:r>
    </w:p>
    <w:p w14:paraId="347A0C74" w14:textId="77777777" w:rsidR="00166618" w:rsidRPr="00166618" w:rsidRDefault="00166618" w:rsidP="00166618">
      <w:pPr>
        <w:tabs>
          <w:tab w:val="left" w:pos="3600"/>
          <w:tab w:val="left" w:pos="5760"/>
        </w:tabs>
      </w:pPr>
      <w:r w:rsidRPr="00166618">
        <w:t>Northern Cheyenne Tribal School</w:t>
      </w:r>
      <w:r w:rsidRPr="00166618">
        <w:tab/>
        <w:t>Busby</w:t>
      </w:r>
      <w:r w:rsidRPr="00166618">
        <w:tab/>
      </w:r>
      <w:r w:rsidRPr="00166618">
        <w:tab/>
        <w:t>March, 2014</w:t>
      </w:r>
    </w:p>
    <w:p w14:paraId="493C9C7A" w14:textId="77777777" w:rsidR="00166618" w:rsidRPr="00166618" w:rsidRDefault="00166618" w:rsidP="00166618">
      <w:pPr>
        <w:tabs>
          <w:tab w:val="left" w:pos="3600"/>
          <w:tab w:val="left" w:pos="5760"/>
        </w:tabs>
      </w:pPr>
      <w:r w:rsidRPr="00166618">
        <w:rPr>
          <w:bCs/>
        </w:rPr>
        <w:t>Opheim</w:t>
      </w:r>
      <w:r w:rsidRPr="00166618">
        <w:t>*</w:t>
      </w:r>
      <w:r w:rsidRPr="00166618">
        <w:tab/>
        <w:t>Opheim</w:t>
      </w:r>
      <w:r w:rsidRPr="00166618">
        <w:tab/>
      </w:r>
      <w:r w:rsidRPr="00166618">
        <w:tab/>
        <w:t>Feb. 26, 1931</w:t>
      </w:r>
    </w:p>
    <w:p w14:paraId="354BC219" w14:textId="77777777" w:rsidR="00166618" w:rsidRPr="00166618" w:rsidRDefault="00166618" w:rsidP="00166618">
      <w:pPr>
        <w:tabs>
          <w:tab w:val="left" w:pos="3600"/>
          <w:tab w:val="left" w:pos="5760"/>
        </w:tabs>
      </w:pPr>
      <w:r w:rsidRPr="00166618">
        <w:t>Park City</w:t>
      </w:r>
      <w:r w:rsidRPr="00166618">
        <w:tab/>
        <w:t>Park City</w:t>
      </w:r>
      <w:r w:rsidRPr="00166618">
        <w:tab/>
      </w:r>
      <w:r w:rsidRPr="00166618">
        <w:tab/>
        <w:t>April 5, 1978</w:t>
      </w:r>
    </w:p>
    <w:p w14:paraId="36620164" w14:textId="77777777" w:rsidR="00166618" w:rsidRPr="00166618" w:rsidRDefault="00166618" w:rsidP="00166618">
      <w:pPr>
        <w:tabs>
          <w:tab w:val="left" w:pos="3600"/>
          <w:tab w:val="left" w:pos="5760"/>
        </w:tabs>
      </w:pPr>
      <w:r w:rsidRPr="00166618">
        <w:t>Peerless</w:t>
      </w:r>
      <w:r w:rsidRPr="00166618">
        <w:tab/>
      </w:r>
      <w:proofErr w:type="spellStart"/>
      <w:r w:rsidRPr="00166618">
        <w:t>Peerless</w:t>
      </w:r>
      <w:proofErr w:type="spellEnd"/>
      <w:r w:rsidRPr="00166618">
        <w:tab/>
      </w:r>
      <w:r w:rsidRPr="00166618">
        <w:tab/>
        <w:t>1984</w:t>
      </w:r>
    </w:p>
    <w:p w14:paraId="68DC17AB" w14:textId="77777777" w:rsidR="00166618" w:rsidRPr="00166618" w:rsidRDefault="00166618" w:rsidP="00166618">
      <w:pPr>
        <w:tabs>
          <w:tab w:val="left" w:pos="3600"/>
          <w:tab w:val="left" w:pos="5760"/>
        </w:tabs>
      </w:pPr>
      <w:r w:rsidRPr="00166618">
        <w:t>Plentywood</w:t>
      </w:r>
      <w:r w:rsidRPr="00166618">
        <w:tab/>
      </w:r>
      <w:proofErr w:type="spellStart"/>
      <w:r w:rsidRPr="00166618">
        <w:t>Plentywood</w:t>
      </w:r>
      <w:proofErr w:type="spellEnd"/>
      <w:r w:rsidRPr="00166618">
        <w:tab/>
      </w:r>
      <w:r w:rsidRPr="00166618">
        <w:tab/>
        <w:t>April 17, 1952</w:t>
      </w:r>
    </w:p>
    <w:p w14:paraId="5E84D9C1" w14:textId="77777777" w:rsidR="00166618" w:rsidRPr="00166618" w:rsidRDefault="00166618" w:rsidP="00166618">
      <w:pPr>
        <w:tabs>
          <w:tab w:val="left" w:pos="3600"/>
          <w:tab w:val="left" w:pos="5760"/>
        </w:tabs>
      </w:pPr>
      <w:r w:rsidRPr="00166618">
        <w:t>Plevna</w:t>
      </w:r>
      <w:r w:rsidRPr="00166618">
        <w:tab/>
      </w:r>
      <w:proofErr w:type="spellStart"/>
      <w:r w:rsidRPr="00166618">
        <w:t>Plevna</w:t>
      </w:r>
      <w:proofErr w:type="spellEnd"/>
      <w:r w:rsidRPr="00166618">
        <w:tab/>
      </w:r>
      <w:r w:rsidRPr="00166618">
        <w:tab/>
        <w:t>June, 1959</w:t>
      </w:r>
    </w:p>
    <w:p w14:paraId="29A2AAC4" w14:textId="77777777" w:rsidR="00166618" w:rsidRPr="00166618" w:rsidRDefault="00166618" w:rsidP="00166618">
      <w:pPr>
        <w:tabs>
          <w:tab w:val="left" w:pos="3600"/>
          <w:tab w:val="left" w:pos="5760"/>
        </w:tabs>
      </w:pPr>
      <w:r w:rsidRPr="00166618">
        <w:t xml:space="preserve">Polson (originally Pend </w:t>
      </w:r>
      <w:proofErr w:type="spellStart"/>
      <w:r w:rsidRPr="00166618">
        <w:t>d'Oreille</w:t>
      </w:r>
      <w:proofErr w:type="spellEnd"/>
      <w:r w:rsidRPr="00166618">
        <w:t>)</w:t>
      </w:r>
      <w:r w:rsidRPr="00166618">
        <w:tab/>
        <w:t>Polson</w:t>
      </w:r>
      <w:r w:rsidRPr="00166618">
        <w:tab/>
      </w:r>
      <w:r w:rsidRPr="00166618">
        <w:tab/>
        <w:t xml:space="preserve">1932  </w:t>
      </w:r>
    </w:p>
    <w:p w14:paraId="607DD906" w14:textId="2301D128" w:rsidR="00166618" w:rsidRDefault="00166618" w:rsidP="00AF4412">
      <w:pPr>
        <w:tabs>
          <w:tab w:val="left" w:pos="3600"/>
          <w:tab w:val="left" w:pos="5760"/>
        </w:tabs>
        <w:spacing w:line="240" w:lineRule="auto"/>
      </w:pPr>
      <w:r w:rsidRPr="00166618">
        <w:t>Poplar</w:t>
      </w:r>
      <w:r w:rsidRPr="00166618">
        <w:tab/>
      </w:r>
      <w:proofErr w:type="spellStart"/>
      <w:r w:rsidRPr="00166618">
        <w:t>Poplar</w:t>
      </w:r>
      <w:proofErr w:type="spellEnd"/>
      <w:r w:rsidRPr="00166618">
        <w:tab/>
      </w:r>
      <w:r w:rsidRPr="00166618">
        <w:tab/>
        <w:t>1940</w:t>
      </w:r>
    </w:p>
    <w:p w14:paraId="17C1AF7E" w14:textId="37D14B67" w:rsidR="00AF4412" w:rsidRPr="00166618" w:rsidRDefault="00AF4412" w:rsidP="00AF4412">
      <w:pPr>
        <w:tabs>
          <w:tab w:val="left" w:pos="3600"/>
          <w:tab w:val="left" w:pos="5760"/>
        </w:tabs>
        <w:spacing w:line="240" w:lineRule="auto"/>
      </w:pPr>
      <w:r>
        <w:t xml:space="preserve">   Rechartered </w:t>
      </w:r>
      <w:r>
        <w:tab/>
        <w:t>Poplar</w:t>
      </w:r>
      <w:r>
        <w:tab/>
      </w:r>
      <w:r>
        <w:tab/>
        <w:t>2020</w:t>
      </w:r>
      <w:r>
        <w:tab/>
      </w:r>
    </w:p>
    <w:p w14:paraId="56FBA161" w14:textId="77777777" w:rsidR="00166618" w:rsidRPr="00166618" w:rsidRDefault="00166618" w:rsidP="00166618">
      <w:pPr>
        <w:tabs>
          <w:tab w:val="left" w:pos="3600"/>
          <w:tab w:val="left" w:pos="5760"/>
        </w:tabs>
      </w:pPr>
      <w:r w:rsidRPr="00166618">
        <w:t>Power</w:t>
      </w:r>
      <w:r w:rsidRPr="00166618">
        <w:tab/>
      </w:r>
      <w:proofErr w:type="spellStart"/>
      <w:r w:rsidRPr="00166618">
        <w:t>Power</w:t>
      </w:r>
      <w:proofErr w:type="spellEnd"/>
      <w:r w:rsidRPr="00166618">
        <w:tab/>
      </w:r>
      <w:r w:rsidRPr="00166618">
        <w:tab/>
        <w:t>April 29, 1938</w:t>
      </w:r>
    </w:p>
    <w:p w14:paraId="0E6AFD27" w14:textId="77777777" w:rsidR="00166618" w:rsidRPr="00166618" w:rsidRDefault="00166618" w:rsidP="00166618">
      <w:pPr>
        <w:tabs>
          <w:tab w:val="left" w:pos="3600"/>
          <w:tab w:val="left" w:pos="5760"/>
        </w:tabs>
      </w:pPr>
      <w:r w:rsidRPr="00166618">
        <w:t>Plenty Coups</w:t>
      </w:r>
      <w:r w:rsidRPr="00166618">
        <w:tab/>
        <w:t>Pryor</w:t>
      </w:r>
      <w:r w:rsidRPr="00166618">
        <w:tab/>
      </w:r>
      <w:r w:rsidRPr="00166618">
        <w:tab/>
        <w:t>1984 &amp; 2005</w:t>
      </w:r>
    </w:p>
    <w:p w14:paraId="397E7EC2" w14:textId="73467346" w:rsidR="00166618" w:rsidRDefault="00166618" w:rsidP="00166618">
      <w:pPr>
        <w:tabs>
          <w:tab w:val="left" w:pos="3600"/>
          <w:tab w:val="left" w:pos="5760"/>
        </w:tabs>
      </w:pPr>
      <w:r w:rsidRPr="00166618">
        <w:lastRenderedPageBreak/>
        <w:t>Rapelje</w:t>
      </w:r>
      <w:r w:rsidRPr="00166618">
        <w:tab/>
      </w:r>
      <w:proofErr w:type="spellStart"/>
      <w:r w:rsidRPr="00166618">
        <w:t>Rapelje</w:t>
      </w:r>
      <w:proofErr w:type="spellEnd"/>
      <w:r w:rsidRPr="00166618">
        <w:tab/>
      </w:r>
      <w:r w:rsidRPr="00166618">
        <w:tab/>
        <w:t>March, 1968</w:t>
      </w:r>
    </w:p>
    <w:p w14:paraId="70C141DB" w14:textId="5BDAF459" w:rsidR="00AF4412" w:rsidRPr="00166618" w:rsidRDefault="00AF4412" w:rsidP="00166618">
      <w:pPr>
        <w:tabs>
          <w:tab w:val="left" w:pos="3600"/>
          <w:tab w:val="left" w:pos="5760"/>
        </w:tabs>
      </w:pPr>
      <w:r>
        <w:t xml:space="preserve">    Rechartered</w:t>
      </w:r>
      <w:r>
        <w:tab/>
        <w:t>Rapelje</w:t>
      </w:r>
      <w:r>
        <w:tab/>
      </w:r>
      <w:r>
        <w:tab/>
        <w:t>2019</w:t>
      </w:r>
    </w:p>
    <w:p w14:paraId="44D1BE27" w14:textId="77777777" w:rsidR="00166618" w:rsidRPr="00166618" w:rsidRDefault="00166618" w:rsidP="00166618">
      <w:pPr>
        <w:tabs>
          <w:tab w:val="left" w:pos="3600"/>
          <w:tab w:val="left" w:pos="5760"/>
        </w:tabs>
      </w:pPr>
      <w:r w:rsidRPr="00166618">
        <w:t>Red Lodge</w:t>
      </w:r>
      <w:r w:rsidRPr="00166618">
        <w:tab/>
        <w:t>Red Lodge</w:t>
      </w:r>
      <w:r w:rsidRPr="00166618">
        <w:tab/>
      </w:r>
      <w:r w:rsidRPr="00166618">
        <w:tab/>
        <w:t>Nov. 8, 1954</w:t>
      </w:r>
    </w:p>
    <w:p w14:paraId="3D78CAAA" w14:textId="77777777" w:rsidR="00166618" w:rsidRPr="00166618" w:rsidRDefault="00166618" w:rsidP="00166618">
      <w:pPr>
        <w:tabs>
          <w:tab w:val="left" w:pos="3600"/>
          <w:tab w:val="left" w:pos="5760"/>
        </w:tabs>
      </w:pPr>
      <w:r w:rsidRPr="00166618">
        <w:t>Richey</w:t>
      </w:r>
      <w:r w:rsidRPr="00166618">
        <w:tab/>
      </w:r>
      <w:proofErr w:type="spellStart"/>
      <w:r w:rsidRPr="00166618">
        <w:t>Richey</w:t>
      </w:r>
      <w:proofErr w:type="spellEnd"/>
      <w:r w:rsidRPr="00166618">
        <w:tab/>
      </w:r>
      <w:r w:rsidRPr="00166618">
        <w:tab/>
        <w:t>1996</w:t>
      </w:r>
    </w:p>
    <w:p w14:paraId="5E03B632" w14:textId="77777777" w:rsidR="00166618" w:rsidRPr="00166618" w:rsidRDefault="00166618" w:rsidP="00166618">
      <w:pPr>
        <w:tabs>
          <w:tab w:val="left" w:pos="3600"/>
          <w:tab w:val="left" w:pos="5760"/>
        </w:tabs>
      </w:pPr>
      <w:r w:rsidRPr="00166618">
        <w:t>Roberts</w:t>
      </w:r>
      <w:r w:rsidRPr="00166618">
        <w:tab/>
      </w:r>
      <w:proofErr w:type="spellStart"/>
      <w:r w:rsidRPr="00166618">
        <w:t>Roberts</w:t>
      </w:r>
      <w:proofErr w:type="spellEnd"/>
      <w:r w:rsidRPr="00166618">
        <w:tab/>
      </w:r>
      <w:r w:rsidRPr="00166618">
        <w:tab/>
        <w:t>Oct. 3, 2006</w:t>
      </w:r>
    </w:p>
    <w:p w14:paraId="4F717F38" w14:textId="77777777" w:rsidR="00166618" w:rsidRPr="00166618" w:rsidRDefault="00166618" w:rsidP="00166618">
      <w:pPr>
        <w:tabs>
          <w:tab w:val="left" w:pos="3600"/>
          <w:tab w:val="left" w:pos="5760"/>
        </w:tabs>
      </w:pPr>
      <w:r w:rsidRPr="00166618">
        <w:t>Mission Valley</w:t>
      </w:r>
      <w:r w:rsidRPr="00166618">
        <w:tab/>
        <w:t>Ronan</w:t>
      </w:r>
      <w:r w:rsidRPr="00166618">
        <w:tab/>
      </w:r>
      <w:r w:rsidRPr="00166618">
        <w:tab/>
        <w:t>Jan. 27, 1939</w:t>
      </w:r>
    </w:p>
    <w:p w14:paraId="502A6621" w14:textId="77777777" w:rsidR="00166618" w:rsidRPr="00166618" w:rsidRDefault="00166618" w:rsidP="00166618">
      <w:pPr>
        <w:tabs>
          <w:tab w:val="left" w:pos="3600"/>
          <w:tab w:val="left" w:pos="5760"/>
        </w:tabs>
      </w:pPr>
      <w:r w:rsidRPr="00166618">
        <w:t>Rosebud</w:t>
      </w:r>
      <w:r w:rsidRPr="00166618">
        <w:tab/>
      </w:r>
      <w:proofErr w:type="spellStart"/>
      <w:r w:rsidRPr="00166618">
        <w:t>Rosebud</w:t>
      </w:r>
      <w:proofErr w:type="spellEnd"/>
      <w:r w:rsidRPr="00166618">
        <w:tab/>
      </w:r>
      <w:r w:rsidRPr="00166618">
        <w:tab/>
        <w:t>April 10, 1956</w:t>
      </w:r>
    </w:p>
    <w:p w14:paraId="059CD137" w14:textId="77777777" w:rsidR="00166618" w:rsidRPr="00166618" w:rsidRDefault="00166618" w:rsidP="00166618">
      <w:pPr>
        <w:tabs>
          <w:tab w:val="left" w:pos="3600"/>
          <w:tab w:val="left" w:pos="5760"/>
        </w:tabs>
      </w:pPr>
      <w:r w:rsidRPr="00166618">
        <w:t>Roundup</w:t>
      </w:r>
      <w:r w:rsidRPr="00166618">
        <w:tab/>
      </w:r>
      <w:proofErr w:type="spellStart"/>
      <w:r w:rsidRPr="00166618">
        <w:t>Roundup</w:t>
      </w:r>
      <w:proofErr w:type="spellEnd"/>
      <w:r w:rsidRPr="00166618">
        <w:tab/>
      </w:r>
      <w:r w:rsidRPr="00166618">
        <w:tab/>
        <w:t>April 8, 1976</w:t>
      </w:r>
    </w:p>
    <w:p w14:paraId="6C12DA8F" w14:textId="77777777" w:rsidR="00166618" w:rsidRPr="00166618" w:rsidRDefault="00166618" w:rsidP="00166618">
      <w:pPr>
        <w:tabs>
          <w:tab w:val="left" w:pos="3600"/>
          <w:tab w:val="left" w:pos="5760"/>
        </w:tabs>
      </w:pPr>
      <w:r w:rsidRPr="00166618">
        <w:t xml:space="preserve">     Rechartered</w:t>
      </w:r>
      <w:r w:rsidRPr="00166618">
        <w:tab/>
        <w:t>Roundup</w:t>
      </w:r>
      <w:r w:rsidRPr="00166618">
        <w:tab/>
      </w:r>
      <w:r w:rsidRPr="00166618">
        <w:tab/>
        <w:t>March 25, 2010</w:t>
      </w:r>
      <w:r w:rsidRPr="00166618">
        <w:tab/>
      </w:r>
    </w:p>
    <w:p w14:paraId="2A5786E7" w14:textId="77777777" w:rsidR="00166618" w:rsidRPr="00166618" w:rsidRDefault="00166618" w:rsidP="00166618">
      <w:pPr>
        <w:tabs>
          <w:tab w:val="left" w:pos="3600"/>
          <w:tab w:val="left" w:pos="5760"/>
        </w:tabs>
      </w:pPr>
      <w:r w:rsidRPr="00166618">
        <w:t>Roy</w:t>
      </w:r>
      <w:r w:rsidRPr="00166618">
        <w:tab/>
      </w:r>
      <w:proofErr w:type="spellStart"/>
      <w:r w:rsidRPr="00166618">
        <w:t>Roy</w:t>
      </w:r>
      <w:proofErr w:type="spellEnd"/>
      <w:r w:rsidRPr="00166618">
        <w:tab/>
      </w:r>
      <w:r w:rsidRPr="00166618">
        <w:tab/>
        <w:t>April, 1970</w:t>
      </w:r>
    </w:p>
    <w:p w14:paraId="7ADF1592" w14:textId="77777777" w:rsidR="00166618" w:rsidRPr="00166618" w:rsidRDefault="00166618" w:rsidP="00166618">
      <w:pPr>
        <w:tabs>
          <w:tab w:val="left" w:pos="3600"/>
          <w:tab w:val="left" w:pos="5760"/>
        </w:tabs>
      </w:pPr>
      <w:proofErr w:type="spellStart"/>
      <w:r w:rsidRPr="00166618">
        <w:t>Ryegate</w:t>
      </w:r>
      <w:proofErr w:type="spellEnd"/>
      <w:r w:rsidRPr="00166618">
        <w:tab/>
      </w:r>
      <w:proofErr w:type="spellStart"/>
      <w:r w:rsidRPr="00166618">
        <w:t>Ryegate</w:t>
      </w:r>
      <w:proofErr w:type="spellEnd"/>
      <w:r w:rsidRPr="00166618">
        <w:tab/>
      </w:r>
      <w:r w:rsidRPr="00166618">
        <w:tab/>
        <w:t>1932</w:t>
      </w:r>
    </w:p>
    <w:p w14:paraId="5B4B7115" w14:textId="77777777" w:rsidR="00166618" w:rsidRPr="00166618" w:rsidRDefault="00166618" w:rsidP="00166618">
      <w:pPr>
        <w:tabs>
          <w:tab w:val="left" w:pos="3600"/>
          <w:tab w:val="left" w:pos="5760"/>
        </w:tabs>
      </w:pPr>
      <w:r w:rsidRPr="00166618">
        <w:t>Saco</w:t>
      </w:r>
      <w:r w:rsidRPr="00166618">
        <w:tab/>
      </w:r>
      <w:proofErr w:type="spellStart"/>
      <w:r w:rsidRPr="00166618">
        <w:t>Saco</w:t>
      </w:r>
      <w:proofErr w:type="spellEnd"/>
      <w:r w:rsidRPr="00166618">
        <w:tab/>
      </w:r>
      <w:r w:rsidRPr="00166618">
        <w:tab/>
        <w:t>March, 1968</w:t>
      </w:r>
    </w:p>
    <w:p w14:paraId="783E13F5" w14:textId="77777777" w:rsidR="00166618" w:rsidRPr="00166618" w:rsidRDefault="00166618" w:rsidP="00166618">
      <w:pPr>
        <w:tabs>
          <w:tab w:val="left" w:pos="3600"/>
          <w:tab w:val="left" w:pos="5760"/>
        </w:tabs>
      </w:pPr>
      <w:r w:rsidRPr="00166618">
        <w:t>Savage</w:t>
      </w:r>
      <w:r w:rsidRPr="00166618">
        <w:tab/>
      </w:r>
      <w:proofErr w:type="spellStart"/>
      <w:r w:rsidRPr="00166618">
        <w:t>Savage</w:t>
      </w:r>
      <w:proofErr w:type="spellEnd"/>
      <w:r w:rsidRPr="00166618">
        <w:tab/>
      </w:r>
      <w:r w:rsidRPr="00166618">
        <w:tab/>
        <w:t>March 25, 2010</w:t>
      </w:r>
    </w:p>
    <w:p w14:paraId="00909C56" w14:textId="77777777" w:rsidR="00166618" w:rsidRPr="00166618" w:rsidRDefault="00166618" w:rsidP="00166618">
      <w:pPr>
        <w:tabs>
          <w:tab w:val="left" w:pos="3600"/>
          <w:tab w:val="left" w:pos="5760"/>
        </w:tabs>
      </w:pPr>
      <w:r w:rsidRPr="00166618">
        <w:t>Mission</w:t>
      </w:r>
      <w:r w:rsidRPr="00166618">
        <w:tab/>
        <w:t>St. Ignatius</w:t>
      </w:r>
      <w:r w:rsidRPr="00166618">
        <w:tab/>
      </w:r>
      <w:r w:rsidRPr="00166618">
        <w:tab/>
      </w:r>
      <w:r>
        <w:t>D</w:t>
      </w:r>
      <w:r w:rsidRPr="00166618">
        <w:t>ec. 9, 1942</w:t>
      </w:r>
    </w:p>
    <w:p w14:paraId="46CA4C4F" w14:textId="77777777" w:rsidR="00166618" w:rsidRPr="00166618" w:rsidRDefault="00166618" w:rsidP="00166618">
      <w:pPr>
        <w:tabs>
          <w:tab w:val="left" w:pos="3600"/>
          <w:tab w:val="left" w:pos="5760"/>
        </w:tabs>
      </w:pPr>
      <w:r w:rsidRPr="00166618">
        <w:t>Scobey</w:t>
      </w:r>
      <w:r w:rsidRPr="00166618">
        <w:tab/>
      </w:r>
      <w:proofErr w:type="spellStart"/>
      <w:r w:rsidRPr="00166618">
        <w:t>Scobey</w:t>
      </w:r>
      <w:proofErr w:type="spellEnd"/>
      <w:r w:rsidRPr="00166618">
        <w:tab/>
      </w:r>
      <w:r w:rsidRPr="00166618">
        <w:tab/>
        <w:t>Jan. 1, 1933</w:t>
      </w:r>
    </w:p>
    <w:p w14:paraId="59DE4DF6" w14:textId="77777777" w:rsidR="00166618" w:rsidRPr="00166618" w:rsidRDefault="00166618" w:rsidP="00166618">
      <w:pPr>
        <w:tabs>
          <w:tab w:val="left" w:pos="3600"/>
          <w:tab w:val="left" w:pos="5760"/>
        </w:tabs>
      </w:pPr>
      <w:r w:rsidRPr="00166618">
        <w:t>Shelby</w:t>
      </w:r>
      <w:r w:rsidRPr="00166618">
        <w:tab/>
      </w:r>
      <w:proofErr w:type="spellStart"/>
      <w:r w:rsidRPr="00166618">
        <w:t>Shelby</w:t>
      </w:r>
      <w:proofErr w:type="spellEnd"/>
      <w:r w:rsidRPr="00166618">
        <w:tab/>
      </w:r>
      <w:r w:rsidRPr="00166618">
        <w:tab/>
        <w:t>April 14, 1977</w:t>
      </w:r>
    </w:p>
    <w:p w14:paraId="4061C4D0" w14:textId="77777777" w:rsidR="00166618" w:rsidRPr="00166618" w:rsidRDefault="00166618" w:rsidP="00166618">
      <w:pPr>
        <w:tabs>
          <w:tab w:val="left" w:pos="3600"/>
          <w:tab w:val="left" w:pos="5760"/>
        </w:tabs>
      </w:pPr>
      <w:r w:rsidRPr="00166618">
        <w:t>Ruby Valley</w:t>
      </w:r>
      <w:r w:rsidRPr="00166618">
        <w:tab/>
        <w:t>Sheridan</w:t>
      </w:r>
      <w:r w:rsidRPr="00166618">
        <w:tab/>
      </w:r>
      <w:r w:rsidRPr="00166618">
        <w:tab/>
        <w:t>Nov. 1940</w:t>
      </w:r>
    </w:p>
    <w:p w14:paraId="01C82F5E" w14:textId="77777777" w:rsidR="00166618" w:rsidRPr="00166618" w:rsidRDefault="00166618" w:rsidP="00166618">
      <w:pPr>
        <w:tabs>
          <w:tab w:val="left" w:pos="3600"/>
          <w:tab w:val="left" w:pos="5760"/>
        </w:tabs>
      </w:pPr>
      <w:r w:rsidRPr="00166618">
        <w:t>Shepherd</w:t>
      </w:r>
      <w:r w:rsidRPr="00166618">
        <w:tab/>
      </w:r>
      <w:proofErr w:type="spellStart"/>
      <w:r w:rsidRPr="00166618">
        <w:t>Shepherd</w:t>
      </w:r>
      <w:proofErr w:type="spellEnd"/>
      <w:r w:rsidRPr="00166618">
        <w:tab/>
      </w:r>
      <w:r w:rsidRPr="00166618">
        <w:tab/>
        <w:t>1996</w:t>
      </w:r>
    </w:p>
    <w:p w14:paraId="77CDC76B" w14:textId="77777777" w:rsidR="00166618" w:rsidRPr="00166618" w:rsidRDefault="00166618" w:rsidP="00166618">
      <w:pPr>
        <w:tabs>
          <w:tab w:val="left" w:pos="3600"/>
          <w:tab w:val="left" w:pos="5760"/>
        </w:tabs>
      </w:pPr>
      <w:r w:rsidRPr="00166618">
        <w:t>Sidney</w:t>
      </w:r>
      <w:r w:rsidRPr="00166618">
        <w:tab/>
      </w:r>
      <w:proofErr w:type="spellStart"/>
      <w:r w:rsidRPr="00166618">
        <w:t>Sidney</w:t>
      </w:r>
      <w:proofErr w:type="spellEnd"/>
      <w:r w:rsidRPr="00166618">
        <w:tab/>
      </w:r>
      <w:r w:rsidRPr="00166618">
        <w:tab/>
        <w:t>Jan. 27, 1939</w:t>
      </w:r>
    </w:p>
    <w:p w14:paraId="2C683C66" w14:textId="77777777" w:rsidR="00166618" w:rsidRPr="00166618" w:rsidRDefault="00166618" w:rsidP="00166618">
      <w:pPr>
        <w:tabs>
          <w:tab w:val="left" w:pos="3600"/>
          <w:tab w:val="left" w:pos="5760"/>
        </w:tabs>
      </w:pPr>
      <w:r w:rsidRPr="00166618">
        <w:rPr>
          <w:bCs/>
        </w:rPr>
        <w:t>Simms</w:t>
      </w:r>
      <w:r w:rsidRPr="00166618">
        <w:t>*</w:t>
      </w:r>
      <w:r w:rsidRPr="00166618">
        <w:tab/>
        <w:t>Simms</w:t>
      </w:r>
      <w:r w:rsidRPr="00166618">
        <w:tab/>
      </w:r>
      <w:r w:rsidRPr="00166618">
        <w:tab/>
        <w:t>April 16, 1930</w:t>
      </w:r>
    </w:p>
    <w:p w14:paraId="35E1EE72" w14:textId="77777777" w:rsidR="00166618" w:rsidRPr="00166618" w:rsidRDefault="00166618" w:rsidP="00166618">
      <w:pPr>
        <w:tabs>
          <w:tab w:val="left" w:pos="3600"/>
          <w:tab w:val="left" w:pos="5760"/>
        </w:tabs>
      </w:pPr>
      <w:r w:rsidRPr="00166618">
        <w:t xml:space="preserve">   Re-chartered</w:t>
      </w:r>
      <w:r w:rsidRPr="00166618">
        <w:tab/>
      </w:r>
      <w:r w:rsidRPr="00166618">
        <w:tab/>
      </w:r>
      <w:r w:rsidRPr="00166618">
        <w:tab/>
        <w:t>March 31, 2011</w:t>
      </w:r>
    </w:p>
    <w:p w14:paraId="378559A4" w14:textId="77777777" w:rsidR="00166618" w:rsidRPr="00166618" w:rsidRDefault="00166618" w:rsidP="00166618">
      <w:pPr>
        <w:tabs>
          <w:tab w:val="left" w:pos="3600"/>
          <w:tab w:val="left" w:pos="5760"/>
        </w:tabs>
      </w:pPr>
      <w:smartTag w:uri="urn:schemas-microsoft-com:office:smarttags" w:element="address">
        <w:smartTag w:uri="urn:schemas-microsoft-com:office:smarttags" w:element="Street">
          <w:r w:rsidRPr="00166618">
            <w:t>St. Ignatius</w:t>
          </w:r>
          <w:r w:rsidRPr="00166618">
            <w:tab/>
            <w:t>St.</w:t>
          </w:r>
        </w:smartTag>
      </w:smartTag>
      <w:r w:rsidRPr="00166618">
        <w:t xml:space="preserve"> Ignatius</w:t>
      </w:r>
      <w:r w:rsidRPr="00166618">
        <w:tab/>
      </w:r>
      <w:r w:rsidRPr="00166618">
        <w:tab/>
      </w:r>
      <w:r>
        <w:t>1</w:t>
      </w:r>
      <w:r w:rsidRPr="00166618">
        <w:t>984</w:t>
      </w:r>
    </w:p>
    <w:p w14:paraId="11CCB455" w14:textId="77777777" w:rsidR="00166618" w:rsidRPr="00166618" w:rsidRDefault="00166618" w:rsidP="00166618">
      <w:pPr>
        <w:tabs>
          <w:tab w:val="left" w:pos="3600"/>
          <w:tab w:val="left" w:pos="5760"/>
        </w:tabs>
      </w:pPr>
      <w:r w:rsidRPr="00166618">
        <w:t>St. Labre</w:t>
      </w:r>
      <w:r w:rsidRPr="00166618">
        <w:tab/>
        <w:t>St. Labre</w:t>
      </w:r>
      <w:r w:rsidRPr="00166618">
        <w:tab/>
      </w:r>
      <w:r w:rsidRPr="00166618">
        <w:tab/>
        <w:t>March 27, 2014</w:t>
      </w:r>
    </w:p>
    <w:p w14:paraId="752EECDA" w14:textId="2ED76EF6" w:rsidR="00166618" w:rsidRPr="00166618" w:rsidRDefault="00166618" w:rsidP="00166618">
      <w:pPr>
        <w:tabs>
          <w:tab w:val="left" w:pos="3600"/>
          <w:tab w:val="left" w:pos="5760"/>
        </w:tabs>
      </w:pPr>
      <w:r w:rsidRPr="00166618">
        <w:t>St. Regis</w:t>
      </w:r>
      <w:r w:rsidRPr="00166618">
        <w:tab/>
        <w:t>St. Regis</w:t>
      </w:r>
      <w:r w:rsidRPr="00166618">
        <w:tab/>
      </w:r>
      <w:r w:rsidRPr="00166618">
        <w:tab/>
        <w:t>March 27</w:t>
      </w:r>
      <w:r w:rsidR="003F0152">
        <w:t>, 2014</w:t>
      </w:r>
    </w:p>
    <w:p w14:paraId="24416E71" w14:textId="77777777" w:rsidR="00166618" w:rsidRPr="00166618" w:rsidRDefault="00166618" w:rsidP="00166618">
      <w:pPr>
        <w:tabs>
          <w:tab w:val="left" w:pos="3600"/>
          <w:tab w:val="left" w:pos="5760"/>
        </w:tabs>
      </w:pPr>
      <w:r w:rsidRPr="00166618">
        <w:t>Stanford</w:t>
      </w:r>
      <w:r w:rsidRPr="00166618">
        <w:tab/>
      </w:r>
      <w:proofErr w:type="spellStart"/>
      <w:r w:rsidRPr="00166618">
        <w:t>Stanford</w:t>
      </w:r>
      <w:proofErr w:type="spellEnd"/>
      <w:r w:rsidRPr="00166618">
        <w:tab/>
      </w:r>
      <w:r w:rsidRPr="00166618">
        <w:tab/>
        <w:t>April 11, 1983</w:t>
      </w:r>
    </w:p>
    <w:p w14:paraId="7D36B9A4" w14:textId="77777777" w:rsidR="00166618" w:rsidRPr="00166618" w:rsidRDefault="00166618" w:rsidP="00166618">
      <w:pPr>
        <w:tabs>
          <w:tab w:val="left" w:pos="3600"/>
          <w:tab w:val="left" w:pos="5760"/>
        </w:tabs>
      </w:pPr>
      <w:r w:rsidRPr="00166618">
        <w:t>Judith Basin</w:t>
      </w:r>
      <w:r w:rsidRPr="00166618">
        <w:tab/>
        <w:t>Stanford</w:t>
      </w:r>
      <w:r w:rsidRPr="00166618">
        <w:tab/>
      </w:r>
      <w:r w:rsidRPr="00166618">
        <w:tab/>
        <w:t>March 3, 1933</w:t>
      </w:r>
    </w:p>
    <w:p w14:paraId="377CCB8E" w14:textId="086B507C" w:rsidR="00166618" w:rsidRDefault="00166618" w:rsidP="00166618">
      <w:pPr>
        <w:tabs>
          <w:tab w:val="left" w:pos="3600"/>
          <w:tab w:val="left" w:pos="5760"/>
        </w:tabs>
      </w:pPr>
      <w:r w:rsidRPr="00166618">
        <w:t>Stevensville</w:t>
      </w:r>
      <w:r w:rsidRPr="00166618">
        <w:tab/>
      </w:r>
      <w:proofErr w:type="spellStart"/>
      <w:r w:rsidRPr="00166618">
        <w:t>Stevensville</w:t>
      </w:r>
      <w:proofErr w:type="spellEnd"/>
      <w:r w:rsidRPr="00166618">
        <w:tab/>
      </w:r>
      <w:r w:rsidRPr="00166618">
        <w:tab/>
        <w:t>Jan. 27, 1939</w:t>
      </w:r>
    </w:p>
    <w:p w14:paraId="17FB59E0" w14:textId="49072427" w:rsidR="00E66029" w:rsidRPr="00166618" w:rsidRDefault="00E66029" w:rsidP="00166618">
      <w:pPr>
        <w:tabs>
          <w:tab w:val="left" w:pos="3600"/>
          <w:tab w:val="left" w:pos="5760"/>
        </w:tabs>
      </w:pPr>
      <w:r>
        <w:t>Prairie</w:t>
      </w:r>
      <w:r>
        <w:tab/>
        <w:t>Terry</w:t>
      </w:r>
      <w:r>
        <w:tab/>
      </w:r>
      <w:r>
        <w:tab/>
        <w:t>April 4, 2018</w:t>
      </w:r>
    </w:p>
    <w:p w14:paraId="4999CD8B" w14:textId="77777777" w:rsidR="00166618" w:rsidRPr="00166618" w:rsidRDefault="00166618" w:rsidP="00166618">
      <w:pPr>
        <w:tabs>
          <w:tab w:val="left" w:pos="3600"/>
          <w:tab w:val="left" w:pos="5760"/>
        </w:tabs>
      </w:pPr>
      <w:smartTag w:uri="urn:schemas-microsoft-com:office:smarttags" w:element="place">
        <w:smartTag w:uri="urn:schemas-microsoft-com:office:smarttags" w:element="PlaceName">
          <w:r w:rsidRPr="00166618">
            <w:t>Thompson</w:t>
          </w:r>
        </w:smartTag>
        <w:r w:rsidRPr="00166618">
          <w:t xml:space="preserve"> </w:t>
        </w:r>
        <w:smartTag w:uri="urn:schemas-microsoft-com:office:smarttags" w:element="PlaceType">
          <w:r w:rsidRPr="00166618">
            <w:t>Falls</w:t>
          </w:r>
        </w:smartTag>
      </w:smartTag>
      <w:r w:rsidRPr="00166618">
        <w:tab/>
        <w:t>Thompson Falls</w:t>
      </w:r>
      <w:r w:rsidRPr="00166618">
        <w:tab/>
      </w:r>
      <w:r w:rsidRPr="00166618">
        <w:tab/>
        <w:t>1944</w:t>
      </w:r>
    </w:p>
    <w:p w14:paraId="2C6F27DC" w14:textId="27DB4C23" w:rsidR="00166618" w:rsidRDefault="00166618" w:rsidP="00166618">
      <w:pPr>
        <w:tabs>
          <w:tab w:val="left" w:pos="3600"/>
          <w:tab w:val="left" w:pos="5760"/>
        </w:tabs>
      </w:pPr>
      <w:r w:rsidRPr="00166618">
        <w:t>Three Forks</w:t>
      </w:r>
      <w:r w:rsidRPr="00166618">
        <w:tab/>
        <w:t>Three Forks</w:t>
      </w:r>
      <w:r w:rsidRPr="00166618">
        <w:tab/>
      </w:r>
      <w:r w:rsidRPr="00166618">
        <w:tab/>
        <w:t>April 8, 1954</w:t>
      </w:r>
    </w:p>
    <w:p w14:paraId="2304977C" w14:textId="184A4E32" w:rsidR="00E66029" w:rsidRPr="00166618" w:rsidRDefault="00E66029" w:rsidP="00166618">
      <w:pPr>
        <w:tabs>
          <w:tab w:val="left" w:pos="3600"/>
          <w:tab w:val="left" w:pos="5760"/>
        </w:tabs>
      </w:pPr>
      <w:r>
        <w:lastRenderedPageBreak/>
        <w:t xml:space="preserve">       Re-chartered</w:t>
      </w:r>
      <w:r>
        <w:tab/>
        <w:t>Three Forks</w:t>
      </w:r>
      <w:r>
        <w:tab/>
      </w:r>
      <w:r>
        <w:tab/>
        <w:t>April 4, 2018</w:t>
      </w:r>
    </w:p>
    <w:p w14:paraId="3F58FF02" w14:textId="0863101B" w:rsidR="00166618" w:rsidRDefault="00166618" w:rsidP="00166618">
      <w:pPr>
        <w:tabs>
          <w:tab w:val="left" w:pos="3600"/>
          <w:tab w:val="left" w:pos="5760"/>
        </w:tabs>
      </w:pPr>
      <w:r w:rsidRPr="00166618">
        <w:rPr>
          <w:bCs/>
        </w:rPr>
        <w:t>Broadwater</w:t>
      </w:r>
      <w:r w:rsidRPr="00166618">
        <w:t>*</w:t>
      </w:r>
      <w:r w:rsidRPr="00166618">
        <w:tab/>
        <w:t>Townsend</w:t>
      </w:r>
      <w:r w:rsidRPr="00166618">
        <w:tab/>
      </w:r>
      <w:r w:rsidRPr="00166618">
        <w:tab/>
        <w:t>March 18, 1931</w:t>
      </w:r>
    </w:p>
    <w:p w14:paraId="5B6D894A" w14:textId="18314395" w:rsidR="00B45840" w:rsidRPr="00166618" w:rsidRDefault="00B45840" w:rsidP="00166618">
      <w:pPr>
        <w:tabs>
          <w:tab w:val="left" w:pos="3600"/>
          <w:tab w:val="left" w:pos="5760"/>
        </w:tabs>
      </w:pPr>
      <w:r>
        <w:t xml:space="preserve">       Re-chartered</w:t>
      </w:r>
      <w:r>
        <w:tab/>
        <w:t>Townsend</w:t>
      </w:r>
      <w:r>
        <w:tab/>
      </w:r>
      <w:r>
        <w:tab/>
        <w:t>March , 2016</w:t>
      </w:r>
    </w:p>
    <w:p w14:paraId="543BD2A2" w14:textId="77777777" w:rsidR="00166618" w:rsidRPr="00166618" w:rsidRDefault="00166618" w:rsidP="00166618">
      <w:pPr>
        <w:tabs>
          <w:tab w:val="left" w:pos="3600"/>
          <w:tab w:val="left" w:pos="5760"/>
        </w:tabs>
      </w:pPr>
      <w:r w:rsidRPr="00166618">
        <w:t>Big Flat</w:t>
      </w:r>
      <w:r w:rsidRPr="00166618">
        <w:tab/>
        <w:t>Turner</w:t>
      </w:r>
      <w:r w:rsidRPr="00166618">
        <w:tab/>
      </w:r>
      <w:r w:rsidRPr="00166618">
        <w:tab/>
        <w:t>April 5, 1978</w:t>
      </w:r>
    </w:p>
    <w:p w14:paraId="160C61B4" w14:textId="77777777" w:rsidR="00166618" w:rsidRPr="00166618" w:rsidRDefault="00166618" w:rsidP="00166618">
      <w:pPr>
        <w:tabs>
          <w:tab w:val="left" w:pos="3600"/>
          <w:tab w:val="left" w:pos="5760"/>
        </w:tabs>
      </w:pPr>
      <w:r w:rsidRPr="00166618">
        <w:t>Twin Bridges</w:t>
      </w:r>
      <w:r w:rsidRPr="00166618">
        <w:tab/>
        <w:t>Twin Bridges</w:t>
      </w:r>
      <w:r w:rsidRPr="00166618">
        <w:tab/>
      </w:r>
      <w:r w:rsidRPr="00166618">
        <w:tab/>
        <w:t>Jan. 27, 1939</w:t>
      </w:r>
    </w:p>
    <w:p w14:paraId="740CE97D" w14:textId="011E998A" w:rsidR="00166618" w:rsidRPr="00F92DBC" w:rsidRDefault="00166618" w:rsidP="00166618">
      <w:pPr>
        <w:tabs>
          <w:tab w:val="left" w:pos="3600"/>
          <w:tab w:val="left" w:pos="5760"/>
        </w:tabs>
        <w:rPr>
          <w:lang w:val="es-ES"/>
        </w:rPr>
      </w:pPr>
      <w:r w:rsidRPr="00F92DBC">
        <w:rPr>
          <w:bCs/>
          <w:lang w:val="es-ES"/>
        </w:rPr>
        <w:t>Valier</w:t>
      </w:r>
      <w:r w:rsidRPr="00F92DBC">
        <w:rPr>
          <w:lang w:val="es-ES"/>
        </w:rPr>
        <w:t>* (</w:t>
      </w:r>
      <w:proofErr w:type="spellStart"/>
      <w:r w:rsidRPr="00F92DBC">
        <w:rPr>
          <w:lang w:val="es-ES"/>
        </w:rPr>
        <w:t>originally</w:t>
      </w:r>
      <w:proofErr w:type="spellEnd"/>
      <w:r w:rsidRPr="00F92DBC">
        <w:rPr>
          <w:lang w:val="es-ES"/>
        </w:rPr>
        <w:t xml:space="preserve"> Aqua Expendo)</w:t>
      </w:r>
      <w:r w:rsidRPr="00F92DBC">
        <w:rPr>
          <w:lang w:val="es-ES"/>
        </w:rPr>
        <w:tab/>
        <w:t>Valier</w:t>
      </w:r>
      <w:r w:rsidRPr="00F92DBC">
        <w:rPr>
          <w:lang w:val="es-ES"/>
        </w:rPr>
        <w:tab/>
      </w:r>
      <w:r w:rsidRPr="00F92DBC">
        <w:rPr>
          <w:lang w:val="es-ES"/>
        </w:rPr>
        <w:tab/>
        <w:t>1930</w:t>
      </w:r>
    </w:p>
    <w:p w14:paraId="0DF4EBAC" w14:textId="6EE3D849" w:rsidR="00B45840" w:rsidRPr="00166618" w:rsidRDefault="00B45840" w:rsidP="00166618">
      <w:pPr>
        <w:tabs>
          <w:tab w:val="left" w:pos="3600"/>
          <w:tab w:val="left" w:pos="5760"/>
        </w:tabs>
      </w:pPr>
      <w:r w:rsidRPr="00F92DBC">
        <w:rPr>
          <w:lang w:val="es-ES"/>
        </w:rPr>
        <w:t xml:space="preserve">      </w:t>
      </w:r>
      <w:r>
        <w:t>Re-chartered</w:t>
      </w:r>
      <w:r>
        <w:tab/>
        <w:t>Valier</w:t>
      </w:r>
      <w:r>
        <w:tab/>
      </w:r>
      <w:r>
        <w:tab/>
        <w:t>March, 2017</w:t>
      </w:r>
    </w:p>
    <w:p w14:paraId="2E665BF8" w14:textId="77777777" w:rsidR="00166618" w:rsidRPr="00166618" w:rsidRDefault="00166618" w:rsidP="00166618">
      <w:pPr>
        <w:tabs>
          <w:tab w:val="left" w:pos="3600"/>
          <w:tab w:val="left" w:pos="5760"/>
        </w:tabs>
        <w:rPr>
          <w:bCs/>
        </w:rPr>
      </w:pPr>
      <w:r w:rsidRPr="00166618">
        <w:rPr>
          <w:bCs/>
        </w:rPr>
        <w:t>Victor</w:t>
      </w:r>
      <w:r w:rsidRPr="00166618">
        <w:rPr>
          <w:bCs/>
        </w:rPr>
        <w:tab/>
      </w:r>
      <w:proofErr w:type="spellStart"/>
      <w:r w:rsidRPr="00166618">
        <w:rPr>
          <w:bCs/>
        </w:rPr>
        <w:t>Victor</w:t>
      </w:r>
      <w:proofErr w:type="spellEnd"/>
      <w:r w:rsidRPr="00166618">
        <w:rPr>
          <w:bCs/>
        </w:rPr>
        <w:tab/>
      </w:r>
      <w:r w:rsidRPr="00166618">
        <w:rPr>
          <w:bCs/>
        </w:rPr>
        <w:tab/>
        <w:t>March 29, 2012</w:t>
      </w:r>
    </w:p>
    <w:p w14:paraId="27E300CD" w14:textId="77777777" w:rsidR="00166618" w:rsidRPr="00166618" w:rsidRDefault="00166618" w:rsidP="00166618">
      <w:pPr>
        <w:tabs>
          <w:tab w:val="left" w:pos="3600"/>
          <w:tab w:val="left" w:pos="5760"/>
        </w:tabs>
      </w:pPr>
      <w:r w:rsidRPr="00166618">
        <w:rPr>
          <w:bCs/>
        </w:rPr>
        <w:t>Whitehall</w:t>
      </w:r>
      <w:r w:rsidRPr="00166618">
        <w:t>*</w:t>
      </w:r>
      <w:r w:rsidRPr="00166618">
        <w:tab/>
        <w:t>Whitehall</w:t>
      </w:r>
      <w:r w:rsidRPr="00166618">
        <w:tab/>
      </w:r>
      <w:r w:rsidRPr="00166618">
        <w:tab/>
        <w:t>March 1, 1929</w:t>
      </w:r>
    </w:p>
    <w:p w14:paraId="4AA28BCB" w14:textId="77777777" w:rsidR="00166618" w:rsidRPr="00166618" w:rsidRDefault="00166618" w:rsidP="00166618">
      <w:pPr>
        <w:tabs>
          <w:tab w:val="left" w:pos="3600"/>
          <w:tab w:val="left" w:pos="5760"/>
        </w:tabs>
      </w:pPr>
      <w:r w:rsidRPr="00166618">
        <w:t xml:space="preserve">White </w:t>
      </w:r>
      <w:smartTag w:uri="urn:schemas-microsoft-com:office:smarttags" w:element="City">
        <w:r w:rsidRPr="00166618">
          <w:t>Sulphur</w:t>
        </w:r>
      </w:smartTag>
      <w:r w:rsidRPr="00166618">
        <w:t xml:space="preserve"> (orig. Smith River Valley)</w:t>
      </w:r>
      <w:r w:rsidR="00BB38A4">
        <w:tab/>
      </w:r>
      <w:r w:rsidRPr="00166618">
        <w:t xml:space="preserve">White Sulphur </w:t>
      </w:r>
      <w:proofErr w:type="spellStart"/>
      <w:r w:rsidRPr="00166618">
        <w:t>Sprgs</w:t>
      </w:r>
      <w:proofErr w:type="spellEnd"/>
      <w:r w:rsidRPr="00166618">
        <w:t>.</w:t>
      </w:r>
      <w:r w:rsidR="00BB38A4">
        <w:tab/>
      </w:r>
      <w:r w:rsidR="00BB38A4">
        <w:tab/>
      </w:r>
      <w:r w:rsidRPr="00166618">
        <w:t>April, 1956</w:t>
      </w:r>
    </w:p>
    <w:p w14:paraId="58D9C3FC" w14:textId="77777777" w:rsidR="00166618" w:rsidRPr="00166618" w:rsidRDefault="00166618" w:rsidP="00166618">
      <w:pPr>
        <w:tabs>
          <w:tab w:val="left" w:pos="3600"/>
          <w:tab w:val="left" w:pos="5760"/>
        </w:tabs>
      </w:pPr>
      <w:r w:rsidRPr="00166618">
        <w:t xml:space="preserve">        Re-chartered</w:t>
      </w:r>
      <w:r w:rsidRPr="00166618">
        <w:tab/>
        <w:t xml:space="preserve">White Sulphur </w:t>
      </w:r>
      <w:proofErr w:type="spellStart"/>
      <w:r w:rsidRPr="00166618">
        <w:t>Sprgs</w:t>
      </w:r>
      <w:proofErr w:type="spellEnd"/>
      <w:r w:rsidRPr="00166618">
        <w:t>.</w:t>
      </w:r>
      <w:r w:rsidRPr="00166618">
        <w:tab/>
      </w:r>
      <w:r w:rsidR="00BB38A4">
        <w:tab/>
      </w:r>
      <w:r w:rsidRPr="00166618">
        <w:t>March 27, 2014</w:t>
      </w:r>
    </w:p>
    <w:p w14:paraId="35408133" w14:textId="77777777" w:rsidR="00166618" w:rsidRPr="00166618" w:rsidRDefault="00166618" w:rsidP="00166618">
      <w:pPr>
        <w:tabs>
          <w:tab w:val="left" w:pos="3600"/>
          <w:tab w:val="left" w:pos="5760"/>
        </w:tabs>
      </w:pPr>
      <w:r w:rsidRPr="00166618">
        <w:t>Wibaux</w:t>
      </w:r>
      <w:r w:rsidRPr="00166618">
        <w:tab/>
      </w:r>
      <w:proofErr w:type="spellStart"/>
      <w:r w:rsidRPr="00166618">
        <w:t>Wibaux</w:t>
      </w:r>
      <w:proofErr w:type="spellEnd"/>
      <w:r w:rsidRPr="00166618">
        <w:tab/>
      </w:r>
      <w:r w:rsidRPr="00166618">
        <w:tab/>
        <w:t>June, 1961</w:t>
      </w:r>
    </w:p>
    <w:p w14:paraId="06A95587" w14:textId="77777777" w:rsidR="00166618" w:rsidRPr="00166618" w:rsidRDefault="00166618" w:rsidP="00166618">
      <w:pPr>
        <w:tabs>
          <w:tab w:val="left" w:pos="3600"/>
          <w:tab w:val="left" w:pos="5760"/>
        </w:tabs>
      </w:pPr>
      <w:r w:rsidRPr="00166618">
        <w:t>Winifred</w:t>
      </w:r>
      <w:r w:rsidRPr="00166618">
        <w:tab/>
      </w:r>
      <w:proofErr w:type="spellStart"/>
      <w:r w:rsidRPr="00166618">
        <w:t>Winifred</w:t>
      </w:r>
      <w:proofErr w:type="spellEnd"/>
      <w:r w:rsidRPr="00166618">
        <w:tab/>
      </w:r>
      <w:r w:rsidRPr="00166618">
        <w:tab/>
        <w:t>April 3, 1975</w:t>
      </w:r>
    </w:p>
    <w:p w14:paraId="2942C0E9" w14:textId="77777777" w:rsidR="00166618" w:rsidRPr="00166618" w:rsidRDefault="00166618" w:rsidP="00166618">
      <w:pPr>
        <w:tabs>
          <w:tab w:val="left" w:pos="3600"/>
          <w:tab w:val="left" w:pos="5760"/>
        </w:tabs>
      </w:pPr>
      <w:r w:rsidRPr="00166618">
        <w:t>Wolf Point (Missouri Valley)</w:t>
      </w:r>
      <w:r w:rsidRPr="00166618">
        <w:tab/>
        <w:t>Wolf Point</w:t>
      </w:r>
      <w:r w:rsidRPr="00166618">
        <w:tab/>
      </w:r>
      <w:r w:rsidRPr="00166618">
        <w:tab/>
        <w:t>1940</w:t>
      </w:r>
    </w:p>
    <w:p w14:paraId="00EF6C36" w14:textId="77777777" w:rsidR="00166618" w:rsidRPr="00166618" w:rsidRDefault="00166618" w:rsidP="00166618">
      <w:pPr>
        <w:tabs>
          <w:tab w:val="left" w:pos="3600"/>
          <w:tab w:val="left" w:pos="5760"/>
        </w:tabs>
      </w:pPr>
      <w:r w:rsidRPr="00166618">
        <w:t>Huntley Project</w:t>
      </w:r>
      <w:r w:rsidRPr="00166618">
        <w:tab/>
        <w:t>Worden</w:t>
      </w:r>
      <w:r w:rsidRPr="00166618">
        <w:tab/>
      </w:r>
      <w:r w:rsidRPr="00166618">
        <w:tab/>
        <w:t>May 15, 1933</w:t>
      </w:r>
    </w:p>
    <w:p w14:paraId="7C17049E" w14:textId="77777777" w:rsidR="00166618" w:rsidRPr="00166618" w:rsidRDefault="00166618" w:rsidP="00166618"/>
    <w:p w14:paraId="1A1919AA" w14:textId="62A438FA" w:rsidR="006D3FF9" w:rsidRDefault="006D3FF9" w:rsidP="006D3FF9"/>
    <w:p w14:paraId="512AC0EF" w14:textId="3CEA652A" w:rsidR="002324C7" w:rsidRDefault="002324C7" w:rsidP="006D3FF9"/>
    <w:p w14:paraId="0737D67A" w14:textId="044EFF24" w:rsidR="002324C7" w:rsidRDefault="002324C7" w:rsidP="006D3FF9"/>
    <w:p w14:paraId="659EB542" w14:textId="2617F873" w:rsidR="002324C7" w:rsidRDefault="002324C7" w:rsidP="006D3FF9"/>
    <w:p w14:paraId="00A31079" w14:textId="5FCDE7CC" w:rsidR="002324C7" w:rsidRDefault="002324C7" w:rsidP="006D3FF9"/>
    <w:p w14:paraId="692181A5" w14:textId="77777777" w:rsidR="002B3D86" w:rsidRDefault="002B3D86"/>
    <w:p w14:paraId="15EE8F23" w14:textId="77777777" w:rsidR="002B3D86" w:rsidRDefault="002B3D86"/>
    <w:p w14:paraId="5ECB42E6" w14:textId="76D8D352" w:rsidR="00CB6AFD" w:rsidRDefault="00CB6AFD">
      <w:pPr>
        <w:rPr>
          <w:rFonts w:asciiTheme="majorHAnsi" w:eastAsiaTheme="majorEastAsia" w:hAnsiTheme="majorHAnsi" w:cstheme="majorBidi"/>
          <w:color w:val="003871" w:themeColor="accent1" w:themeShade="BF"/>
          <w:sz w:val="40"/>
          <w:szCs w:val="40"/>
        </w:rPr>
      </w:pPr>
      <w:r>
        <w:rPr>
          <w:noProof/>
        </w:rPr>
        <w:lastRenderedPageBreak/>
        <mc:AlternateContent>
          <mc:Choice Requires="wps">
            <w:drawing>
              <wp:anchor distT="118745" distB="118745" distL="114300" distR="114300" simplePos="0" relativeHeight="251718656" behindDoc="0" locked="0" layoutInCell="0" allowOverlap="1" wp14:anchorId="625A55C5" wp14:editId="30DB3BBF">
                <wp:simplePos x="0" y="0"/>
                <wp:positionH relativeFrom="column">
                  <wp:posOffset>3162300</wp:posOffset>
                </wp:positionH>
                <wp:positionV relativeFrom="paragraph">
                  <wp:posOffset>1381125</wp:posOffset>
                </wp:positionV>
                <wp:extent cx="3657600" cy="950595"/>
                <wp:effectExtent l="0" t="0" r="0" b="0"/>
                <wp:wrapSquare wrapText="bothSides"/>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0595"/>
                        </a:xfrm>
                        <a:prstGeom prst="rect">
                          <a:avLst/>
                        </a:prstGeom>
                        <a:noFill/>
                        <a:extLst>
                          <a:ext uri="{53640926-AAD7-44D8-BBD7-CCE9431645EC}">
                            <a14:shadowObscured xmlns:a14="http://schemas.microsoft.com/office/drawing/2010/main" val="1"/>
                          </a:ext>
                        </a:extLst>
                      </wps:spPr>
                      <wps:txbx>
                        <w:txbxContent>
                          <w:p w14:paraId="2C02F1DE" w14:textId="44384CD2" w:rsidR="005F6543" w:rsidRDefault="005F6543" w:rsidP="00CB6AFD">
                            <w:pPr>
                              <w:pBdr>
                                <w:left w:val="single" w:sz="12" w:space="9" w:color="004C97" w:themeColor="accent1"/>
                              </w:pBdr>
                              <w:spacing w:after="0"/>
                            </w:pPr>
                            <w:r w:rsidRPr="00CB6AFD">
                              <w:rPr>
                                <w:i/>
                                <w:iCs/>
                                <w:color w:val="003871" w:themeColor="accent1" w:themeShade="BF"/>
                                <w:sz w:val="24"/>
                                <w:szCs w:val="24"/>
                              </w:rPr>
                              <w:t xml:space="preserve">Below, some of the 1981-82 State Officer team.  Who is the tall individual in the back?  You will find his picture </w:t>
                            </w:r>
                            <w:r w:rsidRPr="00CB6AFD">
                              <w:rPr>
                                <w:i/>
                                <w:iCs/>
                                <w:color w:val="003871" w:themeColor="accent1" w:themeShade="BF"/>
                                <w:sz w:val="24"/>
                                <w:szCs w:val="24"/>
                              </w:rPr>
                              <w:t>else where in the history.</w:t>
                            </w:r>
                          </w:p>
                        </w:txbxContent>
                      </wps:txbx>
                      <wps:bodyPr rot="0" vert="horz" wrap="square" lIns="91440" tIns="45720" rIns="91440" bIns="45720" anchor="t" anchorCtr="0" upright="1">
                        <a:noAutofit/>
                      </wps:bodyPr>
                    </wps:wsp>
                  </a:graphicData>
                </a:graphic>
                <wp14:sizeRelH relativeFrom="margin">
                  <wp14:pctWidth>59400</wp14:pctWidth>
                </wp14:sizeRelH>
                <wp14:sizeRelV relativeFrom="page">
                  <wp14:pctHeight>0</wp14:pctHeight>
                </wp14:sizeRelV>
              </wp:anchor>
            </w:drawing>
          </mc:Choice>
          <mc:Fallback>
            <w:pict>
              <v:shape w14:anchorId="625A55C5" id="_x0000_s1049" type="#_x0000_t202" style="position:absolute;margin-left:249pt;margin-top:108.75pt;width:4in;height:74.85pt;z-index:251718656;visibility:visible;mso-wrap-style:square;mso-width-percent:594;mso-height-percent:0;mso-wrap-distance-left:9pt;mso-wrap-distance-top:9.35pt;mso-wrap-distance-right:9pt;mso-wrap-distance-bottom:9.35pt;mso-position-horizontal:absolute;mso-position-horizontal-relative:text;mso-position-vertical:absolute;mso-position-vertical-relative:text;mso-width-percent:594;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" o:allowincell="f" filled="f" stroked="f">
                <v:textbox>
                  <w:txbxContent>
                    <w:p w14:paraId="2C02F1DE" w14:textId="44384CD2" w:rsidR="005F6543" w:rsidRDefault="005F6543" w:rsidP="00CB6AFD">
                      <w:pPr>
                        <w:pBdr>
                          <w:left w:val="single" w:sz="12" w:space="9" w:color="004C97" w:themeColor="accent1"/>
                        </w:pBdr>
                        <w:spacing w:after="0"/>
                      </w:pPr>
                      <w:r w:rsidRPr="00CB6AFD">
                        <w:rPr>
                          <w:i/>
                          <w:iCs/>
                          <w:color w:val="003871" w:themeColor="accent1" w:themeShade="BF"/>
                          <w:sz w:val="24"/>
                          <w:szCs w:val="24"/>
                        </w:rPr>
                        <w:t xml:space="preserve">Below, some of the 1981-82 State Officer team.  Who is the tall individual in the back?  You will find his picture </w:t>
                      </w:r>
                      <w:r w:rsidRPr="00CB6AFD">
                        <w:rPr>
                          <w:i/>
                          <w:iCs/>
                          <w:color w:val="003871" w:themeColor="accent1" w:themeShade="BF"/>
                          <w:sz w:val="24"/>
                          <w:szCs w:val="24"/>
                        </w:rPr>
                        <w:t>else where in the history.</w:t>
                      </w:r>
                    </w:p>
                  </w:txbxContent>
                </v:textbox>
                <w10:wrap type="square"/>
              </v:shape>
            </w:pict>
          </mc:Fallback>
        </mc:AlternateContent>
      </w:r>
      <w:r>
        <w:rPr>
          <w:noProof/>
        </w:rPr>
        <mc:AlternateContent>
          <mc:Choice Requires="wps">
            <w:drawing>
              <wp:anchor distT="118745" distB="118745" distL="114300" distR="114300" simplePos="0" relativeHeight="251715584" behindDoc="0" locked="0" layoutInCell="0" allowOverlap="1" wp14:anchorId="6C889F1E" wp14:editId="39E7A19F">
                <wp:simplePos x="0" y="0"/>
                <wp:positionH relativeFrom="column">
                  <wp:posOffset>3166745</wp:posOffset>
                </wp:positionH>
                <wp:positionV relativeFrom="paragraph">
                  <wp:posOffset>373380</wp:posOffset>
                </wp:positionV>
                <wp:extent cx="3657600" cy="947420"/>
                <wp:effectExtent l="0" t="0" r="0" b="0"/>
                <wp:wrapSquare wrapText="bothSides"/>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7631B880" w14:textId="5C507C80" w:rsidR="005F6543" w:rsidRDefault="005F6543">
                            <w:pPr>
                              <w:pBdr>
                                <w:left w:val="single" w:sz="12" w:space="9" w:color="004C97" w:themeColor="accent1"/>
                              </w:pBdr>
                              <w:spacing w:after="0"/>
                            </w:pPr>
                            <w:r w:rsidRPr="00CB6AFD">
                              <w:rPr>
                                <w:i/>
                                <w:iCs/>
                                <w:color w:val="003871" w:themeColor="accent1" w:themeShade="BF"/>
                                <w:sz w:val="24"/>
                                <w:szCs w:val="24"/>
                              </w:rPr>
                              <w:t>The 1974-75 State Officers with Governor Tom Judge, during National FFA Week.  Can you recognize the officer whose son has served as State President?</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C889F1E" id="_x0000_s1050" type="#_x0000_t202" style="position:absolute;margin-left:249.35pt;margin-top:29.4pt;width:4in;height:74.6pt;z-index:251715584;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" o:allowincell="f" filled="f" stroked="f">
                <v:textbox style="mso-fit-shape-to-text:t">
                  <w:txbxContent>
                    <w:p w14:paraId="7631B880" w14:textId="5C507C80" w:rsidR="005F6543" w:rsidRDefault="005F6543">
                      <w:pPr>
                        <w:pBdr>
                          <w:left w:val="single" w:sz="12" w:space="9" w:color="004C97" w:themeColor="accent1"/>
                        </w:pBdr>
                        <w:spacing w:after="0"/>
                      </w:pPr>
                      <w:r w:rsidRPr="00CB6AFD">
                        <w:rPr>
                          <w:i/>
                          <w:iCs/>
                          <w:color w:val="003871" w:themeColor="accent1" w:themeShade="BF"/>
                          <w:sz w:val="24"/>
                          <w:szCs w:val="24"/>
                        </w:rPr>
                        <w:t>The 1974-75 State Officers with Governor Tom Judge, during National FFA Week.  Can you recognize the officer whose son has served as State President?</w:t>
                      </w:r>
                    </w:p>
                  </w:txbxContent>
                </v:textbox>
                <w10:wrap type="square"/>
              </v:shape>
            </w:pict>
          </mc:Fallback>
        </mc:AlternateContent>
      </w:r>
      <w:r w:rsidR="003C3A8E">
        <w:rPr>
          <w:noProof/>
        </w:rPr>
        <mc:AlternateContent>
          <mc:Choice Requires="wps">
            <w:drawing>
              <wp:anchor distT="118745" distB="118745" distL="114300" distR="114300" simplePos="0" relativeHeight="251723776" behindDoc="0" locked="0" layoutInCell="0" allowOverlap="1" wp14:anchorId="3A77F7C4" wp14:editId="1AD17857">
                <wp:simplePos x="0" y="0"/>
                <wp:positionH relativeFrom="column">
                  <wp:posOffset>3328670</wp:posOffset>
                </wp:positionH>
                <wp:positionV relativeFrom="paragraph">
                  <wp:posOffset>6477000</wp:posOffset>
                </wp:positionV>
                <wp:extent cx="2947670" cy="947420"/>
                <wp:effectExtent l="0" t="0" r="0" b="0"/>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947420"/>
                        </a:xfrm>
                        <a:prstGeom prst="rect">
                          <a:avLst/>
                        </a:prstGeom>
                        <a:noFill/>
                        <a:extLst>
                          <a:ext uri="{53640926-AAD7-44D8-BBD7-CCE9431645EC}">
                            <a14:shadowObscured xmlns:a14="http://schemas.microsoft.com/office/drawing/2010/main" val="1"/>
                          </a:ext>
                        </a:extLst>
                      </wps:spPr>
                      <wps:txbx>
                        <w:txbxContent>
                          <w:p w14:paraId="489C8682" w14:textId="39892C65" w:rsidR="005F6543" w:rsidRDefault="005F6543" w:rsidP="003C3A8E">
                            <w:pPr>
                              <w:pBdr>
                                <w:left w:val="single" w:sz="12" w:space="9" w:color="004C97" w:themeColor="accent1"/>
                              </w:pBdr>
                              <w:spacing w:after="0"/>
                            </w:pPr>
                            <w:r w:rsidRPr="003C3A8E">
                              <w:rPr>
                                <w:i/>
                                <w:iCs/>
                                <w:color w:val="003871" w:themeColor="accent1" w:themeShade="BF"/>
                                <w:sz w:val="24"/>
                                <w:szCs w:val="24"/>
                              </w:rPr>
                              <w:t>To the right, the 1997-98 State FFA Officers.  Aren’t they cute?  Which one of these officers is now a big-time opera star?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3A77F7C4" id="_x0000_s1051" type="#_x0000_t202" style="position:absolute;margin-left:262.1pt;margin-top:510pt;width:232.1pt;height:74.6pt;z-index:25172377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" o:allowincell="f" filled="f" stroked="f">
                <v:textbox style="mso-fit-shape-to-text:t">
                  <w:txbxContent>
                    <w:p w14:paraId="489C8682" w14:textId="39892C65" w:rsidR="005F6543" w:rsidRDefault="005F6543" w:rsidP="003C3A8E">
                      <w:pPr>
                        <w:pBdr>
                          <w:left w:val="single" w:sz="12" w:space="9" w:color="004C97" w:themeColor="accent1"/>
                        </w:pBdr>
                        <w:spacing w:after="0"/>
                      </w:pPr>
                      <w:r w:rsidRPr="003C3A8E">
                        <w:rPr>
                          <w:i/>
                          <w:iCs/>
                          <w:color w:val="003871" w:themeColor="accent1" w:themeShade="BF"/>
                          <w:sz w:val="24"/>
                          <w:szCs w:val="24"/>
                        </w:rPr>
                        <w:t>To the right, the 1997-98 State FFA Officers.  Aren’t they cute?  Which one of these officers is now a big-time opera star?</w:t>
                      </w:r>
                    </w:p>
                  </w:txbxContent>
                </v:textbox>
                <w10:wrap type="square"/>
              </v:shape>
            </w:pict>
          </mc:Fallback>
        </mc:AlternateContent>
      </w:r>
      <w:r w:rsidR="003C3A8E">
        <w:rPr>
          <w:noProof/>
        </w:rPr>
        <w:drawing>
          <wp:anchor distT="0" distB="0" distL="114300" distR="114300" simplePos="0" relativeHeight="251719680" behindDoc="0" locked="0" layoutInCell="1" allowOverlap="1" wp14:anchorId="23A09BBE" wp14:editId="39CB98D9">
            <wp:simplePos x="0" y="0"/>
            <wp:positionH relativeFrom="column">
              <wp:posOffset>19050</wp:posOffset>
            </wp:positionH>
            <wp:positionV relativeFrom="paragraph">
              <wp:posOffset>3705225</wp:posOffset>
            </wp:positionV>
            <wp:extent cx="2904490" cy="192405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490" cy="1924050"/>
                    </a:xfrm>
                    <a:prstGeom prst="rect">
                      <a:avLst/>
                    </a:prstGeom>
                    <a:noFill/>
                  </pic:spPr>
                </pic:pic>
              </a:graphicData>
            </a:graphic>
          </wp:anchor>
        </w:drawing>
      </w:r>
      <w:r w:rsidR="003C3A8E">
        <w:rPr>
          <w:noProof/>
        </w:rPr>
        <w:drawing>
          <wp:anchor distT="0" distB="0" distL="114300" distR="114300" simplePos="0" relativeHeight="251724800" behindDoc="0" locked="0" layoutInCell="1" allowOverlap="1" wp14:anchorId="4C65F4EA" wp14:editId="539D28B6">
            <wp:simplePos x="0" y="0"/>
            <wp:positionH relativeFrom="column">
              <wp:posOffset>-104458</wp:posOffset>
            </wp:positionH>
            <wp:positionV relativeFrom="paragraph">
              <wp:posOffset>5729605</wp:posOffset>
            </wp:positionV>
            <wp:extent cx="3200400" cy="2192020"/>
            <wp:effectExtent l="0" t="0" r="0" b="0"/>
            <wp:wrapSquare wrapText="left"/>
            <wp:docPr id="686" name="Picture 686" descr="1997_98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97_98 Offic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192020"/>
                    </a:xfrm>
                    <a:prstGeom prst="rect">
                      <a:avLst/>
                    </a:prstGeom>
                    <a:noFill/>
                  </pic:spPr>
                </pic:pic>
              </a:graphicData>
            </a:graphic>
            <wp14:sizeRelH relativeFrom="page">
              <wp14:pctWidth>0</wp14:pctWidth>
            </wp14:sizeRelH>
            <wp14:sizeRelV relativeFrom="page">
              <wp14:pctHeight>0</wp14:pctHeight>
            </wp14:sizeRelV>
          </wp:anchor>
        </w:drawing>
      </w:r>
      <w:r w:rsidR="003C3A8E">
        <w:rPr>
          <w:noProof/>
        </w:rPr>
        <mc:AlternateContent>
          <mc:Choice Requires="wps">
            <w:drawing>
              <wp:anchor distT="118745" distB="118745" distL="114300" distR="114300" simplePos="0" relativeHeight="251721728" behindDoc="0" locked="0" layoutInCell="0" allowOverlap="1" wp14:anchorId="606892E7" wp14:editId="750E756F">
                <wp:simplePos x="0" y="0"/>
                <wp:positionH relativeFrom="column">
                  <wp:posOffset>3095625</wp:posOffset>
                </wp:positionH>
                <wp:positionV relativeFrom="paragraph">
                  <wp:posOffset>4762500</wp:posOffset>
                </wp:positionV>
                <wp:extent cx="3657600" cy="947420"/>
                <wp:effectExtent l="0" t="0" r="0" b="0"/>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47420"/>
                        </a:xfrm>
                        <a:prstGeom prst="rect">
                          <a:avLst/>
                        </a:prstGeom>
                        <a:noFill/>
                        <a:extLst>
                          <a:ext uri="{53640926-AAD7-44D8-BBD7-CCE9431645EC}">
                            <a14:shadowObscured xmlns:a14="http://schemas.microsoft.com/office/drawing/2010/main" val="1"/>
                          </a:ext>
                        </a:extLst>
                      </wps:spPr>
                      <wps:txbx>
                        <w:txbxContent>
                          <w:p w14:paraId="712CB0A5" w14:textId="78F11EA4" w:rsidR="005F6543" w:rsidRDefault="005F6543" w:rsidP="003C3A8E">
                            <w:pPr>
                              <w:pBdr>
                                <w:left w:val="single" w:sz="12" w:space="9" w:color="004C97" w:themeColor="accent1"/>
                              </w:pBdr>
                              <w:spacing w:after="0"/>
                            </w:pPr>
                            <w:r w:rsidRPr="003C3A8E">
                              <w:rPr>
                                <w:i/>
                                <w:iCs/>
                                <w:color w:val="003871" w:themeColor="accent1" w:themeShade="BF"/>
                                <w:sz w:val="24"/>
                                <w:szCs w:val="24"/>
                              </w:rPr>
                              <w:t>To the left, the 1991-92 State FFA Officer team.  Can you pick out the fourth Andres to be a State officer?</w:t>
                            </w:r>
                          </w:p>
                        </w:txbxContent>
                      </wps:txbx>
                      <wps:bodyPr rot="0" vert="horz" wrap="square" lIns="91440" tIns="45720" rIns="91440" bIns="45720" anchor="t" anchorCtr="0" upright="1">
                        <a:spAutoFit/>
                      </wps:bodyPr>
                    </wps:wsp>
                  </a:graphicData>
                </a:graphic>
                <wp14:sizeRelH relativeFrom="margin">
                  <wp14:pctWidth>59400</wp14:pctWidth>
                </wp14:sizeRelH>
                <wp14:sizeRelV relativeFrom="page">
                  <wp14:pctHeight>20000</wp14:pctHeight>
                </wp14:sizeRelV>
              </wp:anchor>
            </w:drawing>
          </mc:Choice>
          <mc:Fallback>
            <w:pict>
              <v:shape w14:anchorId="606892E7" id="_x0000_s1052" type="#_x0000_t202" style="position:absolute;margin-left:243.75pt;margin-top:375pt;width:4in;height:74.6pt;z-index:251721728;visibility:visible;mso-wrap-style:square;mso-width-percent:594;mso-height-percent:200;mso-wrap-distance-left:9pt;mso-wrap-distance-top:9.35pt;mso-wrap-distance-right:9pt;mso-wrap-distance-bottom:9.35pt;mso-position-horizontal:absolute;mso-position-horizontal-relative:text;mso-position-vertical:absolute;mso-position-vertical-relative:text;mso-width-percent:594;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" o:allowincell="f" filled="f" stroked="f">
                <v:textbox style="mso-fit-shape-to-text:t">
                  <w:txbxContent>
                    <w:p w14:paraId="712CB0A5" w14:textId="78F11EA4" w:rsidR="005F6543" w:rsidRDefault="005F6543" w:rsidP="003C3A8E">
                      <w:pPr>
                        <w:pBdr>
                          <w:left w:val="single" w:sz="12" w:space="9" w:color="004C97" w:themeColor="accent1"/>
                        </w:pBdr>
                        <w:spacing w:after="0"/>
                      </w:pPr>
                      <w:r w:rsidRPr="003C3A8E">
                        <w:rPr>
                          <w:i/>
                          <w:iCs/>
                          <w:color w:val="003871" w:themeColor="accent1" w:themeShade="BF"/>
                          <w:sz w:val="24"/>
                          <w:szCs w:val="24"/>
                        </w:rPr>
                        <w:t>To the left, the 1991-92 State FFA Officer team.  Can you pick out the fourth Andres to be a State officer?</w:t>
                      </w:r>
                    </w:p>
                  </w:txbxContent>
                </v:textbox>
                <w10:wrap type="square"/>
              </v:shape>
            </w:pict>
          </mc:Fallback>
        </mc:AlternateContent>
      </w:r>
      <w:r>
        <w:rPr>
          <w:noProof/>
        </w:rPr>
        <w:drawing>
          <wp:anchor distT="0" distB="0" distL="114300" distR="114300" simplePos="0" relativeHeight="251716608" behindDoc="0" locked="0" layoutInCell="1" allowOverlap="1" wp14:anchorId="7DEE39E6" wp14:editId="225963EF">
            <wp:simplePos x="0" y="0"/>
            <wp:positionH relativeFrom="column">
              <wp:posOffset>3095625</wp:posOffset>
            </wp:positionH>
            <wp:positionV relativeFrom="paragraph">
              <wp:posOffset>2190750</wp:posOffset>
            </wp:positionV>
            <wp:extent cx="3429000" cy="2453005"/>
            <wp:effectExtent l="0" t="0" r="0" b="4445"/>
            <wp:wrapSquare wrapText="left"/>
            <wp:docPr id="681" name="Picture 681" descr="1981-82 Stat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81-82 State office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4530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E53BFB4" wp14:editId="2EFB1433">
            <wp:simplePos x="0" y="0"/>
            <wp:positionH relativeFrom="column">
              <wp:posOffset>-47625</wp:posOffset>
            </wp:positionH>
            <wp:positionV relativeFrom="paragraph">
              <wp:posOffset>0</wp:posOffset>
            </wp:positionV>
            <wp:extent cx="3048000" cy="2114550"/>
            <wp:effectExtent l="0" t="0" r="0" b="0"/>
            <wp:wrapSquare wrapText="right"/>
            <wp:docPr id="679" name="Picture 679" descr="1974_75 State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74_75 State Office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94279B6" w14:textId="1B4E86B8" w:rsidR="00021043" w:rsidRDefault="00021043" w:rsidP="00021043">
      <w:pPr>
        <w:pStyle w:val="Heading1"/>
      </w:pPr>
      <w:bookmarkStart w:id="277" w:name="_Toc482684214"/>
      <w:r>
        <w:lastRenderedPageBreak/>
        <w:t>State Officers</w:t>
      </w:r>
      <w:bookmarkEnd w:id="277"/>
    </w:p>
    <w:tbl>
      <w:tblPr>
        <w:tblW w:w="9622" w:type="dxa"/>
        <w:tblLayout w:type="fixed"/>
        <w:tblCellMar>
          <w:left w:w="30" w:type="dxa"/>
          <w:right w:w="30" w:type="dxa"/>
        </w:tblCellMar>
        <w:tblLook w:val="0000" w:firstRow="0" w:lastRow="0" w:firstColumn="0" w:lastColumn="0" w:noHBand="0" w:noVBand="0"/>
      </w:tblPr>
      <w:tblGrid>
        <w:gridCol w:w="1110"/>
        <w:gridCol w:w="2610"/>
        <w:gridCol w:w="2610"/>
        <w:gridCol w:w="3292"/>
      </w:tblGrid>
      <w:tr w:rsidR="002324C7" w:rsidRPr="002324C7" w14:paraId="4740F177" w14:textId="77777777" w:rsidTr="002324C7">
        <w:trPr>
          <w:trHeight w:val="247"/>
        </w:trPr>
        <w:tc>
          <w:tcPr>
            <w:tcW w:w="1110" w:type="dxa"/>
          </w:tcPr>
          <w:p w14:paraId="1D657512" w14:textId="79697394" w:rsidR="002324C7" w:rsidRPr="002324C7" w:rsidRDefault="002324C7" w:rsidP="002324C7">
            <w:pPr>
              <w:rPr>
                <w:b/>
                <w:bCs/>
                <w:color w:val="00254B" w:themeColor="accent1" w:themeShade="80"/>
                <w:u w:val="single"/>
              </w:rPr>
            </w:pPr>
            <w:r w:rsidRPr="002324C7">
              <w:rPr>
                <w:b/>
                <w:bCs/>
                <w:color w:val="00254B" w:themeColor="accent1" w:themeShade="80"/>
                <w:u w:val="single"/>
              </w:rPr>
              <w:t>Year</w:t>
            </w:r>
          </w:p>
        </w:tc>
        <w:tc>
          <w:tcPr>
            <w:tcW w:w="2610" w:type="dxa"/>
          </w:tcPr>
          <w:p w14:paraId="5848E7FD"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Name</w:t>
            </w:r>
          </w:p>
        </w:tc>
        <w:tc>
          <w:tcPr>
            <w:tcW w:w="2610" w:type="dxa"/>
          </w:tcPr>
          <w:p w14:paraId="7FF8B471"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Office</w:t>
            </w:r>
          </w:p>
        </w:tc>
        <w:tc>
          <w:tcPr>
            <w:tcW w:w="3292" w:type="dxa"/>
          </w:tcPr>
          <w:p w14:paraId="032F4399" w14:textId="77777777" w:rsidR="002324C7" w:rsidRPr="002324C7" w:rsidRDefault="002324C7" w:rsidP="002324C7">
            <w:pPr>
              <w:rPr>
                <w:b/>
                <w:bCs/>
                <w:color w:val="00254B" w:themeColor="accent1" w:themeShade="80"/>
                <w:u w:val="single"/>
              </w:rPr>
            </w:pPr>
            <w:r w:rsidRPr="002324C7">
              <w:rPr>
                <w:b/>
                <w:bCs/>
                <w:color w:val="00254B" w:themeColor="accent1" w:themeShade="80"/>
                <w:u w:val="single"/>
              </w:rPr>
              <w:t>Chapter and/or Town</w:t>
            </w:r>
          </w:p>
        </w:tc>
      </w:tr>
      <w:tr w:rsidR="002324C7" w:rsidRPr="002324C7" w14:paraId="053BCD61" w14:textId="77777777" w:rsidTr="002324C7">
        <w:trPr>
          <w:trHeight w:val="247"/>
        </w:trPr>
        <w:tc>
          <w:tcPr>
            <w:tcW w:w="1110" w:type="dxa"/>
          </w:tcPr>
          <w:p w14:paraId="217C3482" w14:textId="77777777" w:rsidR="002324C7" w:rsidRPr="002324C7" w:rsidRDefault="002324C7" w:rsidP="002324C7">
            <w:pPr>
              <w:pStyle w:val="NoSpacing"/>
            </w:pPr>
            <w:r w:rsidRPr="002324C7">
              <w:t>1929-30</w:t>
            </w:r>
          </w:p>
        </w:tc>
        <w:tc>
          <w:tcPr>
            <w:tcW w:w="2610" w:type="dxa"/>
          </w:tcPr>
          <w:p w14:paraId="34F71447" w14:textId="77777777" w:rsidR="002324C7" w:rsidRPr="002324C7" w:rsidRDefault="002324C7" w:rsidP="002324C7">
            <w:pPr>
              <w:pStyle w:val="NoSpacing"/>
            </w:pPr>
            <w:r w:rsidRPr="002324C7">
              <w:t xml:space="preserve">Major </w:t>
            </w:r>
            <w:proofErr w:type="spellStart"/>
            <w:r w:rsidRPr="002324C7">
              <w:t>Danzie</w:t>
            </w:r>
            <w:proofErr w:type="spellEnd"/>
          </w:p>
        </w:tc>
        <w:tc>
          <w:tcPr>
            <w:tcW w:w="2610" w:type="dxa"/>
          </w:tcPr>
          <w:p w14:paraId="05D1B25A" w14:textId="77777777" w:rsidR="002324C7" w:rsidRPr="002324C7" w:rsidRDefault="002324C7" w:rsidP="002324C7">
            <w:pPr>
              <w:pStyle w:val="NoSpacing"/>
            </w:pPr>
            <w:r w:rsidRPr="002324C7">
              <w:t>President</w:t>
            </w:r>
          </w:p>
        </w:tc>
        <w:tc>
          <w:tcPr>
            <w:tcW w:w="3292" w:type="dxa"/>
          </w:tcPr>
          <w:p w14:paraId="58B3CFE8" w14:textId="77777777" w:rsidR="002324C7" w:rsidRPr="002324C7" w:rsidRDefault="002324C7" w:rsidP="002324C7">
            <w:pPr>
              <w:pStyle w:val="NoSpacing"/>
            </w:pPr>
            <w:r w:rsidRPr="002324C7">
              <w:t>Dillon</w:t>
            </w:r>
          </w:p>
        </w:tc>
      </w:tr>
      <w:tr w:rsidR="002324C7" w:rsidRPr="002324C7" w14:paraId="01684163" w14:textId="77777777" w:rsidTr="002324C7">
        <w:trPr>
          <w:trHeight w:val="247"/>
        </w:trPr>
        <w:tc>
          <w:tcPr>
            <w:tcW w:w="1110" w:type="dxa"/>
          </w:tcPr>
          <w:p w14:paraId="6242AA66" w14:textId="77777777" w:rsidR="002324C7" w:rsidRPr="002324C7" w:rsidRDefault="002324C7" w:rsidP="002324C7">
            <w:pPr>
              <w:pStyle w:val="NoSpacing"/>
            </w:pPr>
            <w:r w:rsidRPr="002324C7">
              <w:t>1929-30</w:t>
            </w:r>
          </w:p>
        </w:tc>
        <w:tc>
          <w:tcPr>
            <w:tcW w:w="2610" w:type="dxa"/>
          </w:tcPr>
          <w:p w14:paraId="328FF2AF" w14:textId="77777777" w:rsidR="002324C7" w:rsidRPr="002324C7" w:rsidRDefault="002324C7" w:rsidP="002324C7">
            <w:pPr>
              <w:pStyle w:val="NoSpacing"/>
            </w:pPr>
            <w:r w:rsidRPr="002324C7">
              <w:t>Dallas Ferry</w:t>
            </w:r>
          </w:p>
        </w:tc>
        <w:tc>
          <w:tcPr>
            <w:tcW w:w="2610" w:type="dxa"/>
          </w:tcPr>
          <w:p w14:paraId="575DDF11" w14:textId="77777777" w:rsidR="002324C7" w:rsidRPr="002324C7" w:rsidRDefault="002324C7" w:rsidP="002324C7">
            <w:pPr>
              <w:pStyle w:val="NoSpacing"/>
            </w:pPr>
            <w:r w:rsidRPr="002324C7">
              <w:t>Vice President</w:t>
            </w:r>
          </w:p>
        </w:tc>
        <w:tc>
          <w:tcPr>
            <w:tcW w:w="3292" w:type="dxa"/>
          </w:tcPr>
          <w:p w14:paraId="4743718E" w14:textId="77777777" w:rsidR="002324C7" w:rsidRPr="002324C7" w:rsidRDefault="002324C7" w:rsidP="002324C7">
            <w:pPr>
              <w:pStyle w:val="NoSpacing"/>
            </w:pPr>
            <w:r w:rsidRPr="002324C7">
              <w:t>Moccasin</w:t>
            </w:r>
          </w:p>
        </w:tc>
      </w:tr>
      <w:tr w:rsidR="002324C7" w:rsidRPr="002324C7" w14:paraId="1445996D" w14:textId="77777777" w:rsidTr="002324C7">
        <w:trPr>
          <w:trHeight w:val="247"/>
        </w:trPr>
        <w:tc>
          <w:tcPr>
            <w:tcW w:w="1110" w:type="dxa"/>
          </w:tcPr>
          <w:p w14:paraId="17A11C8E" w14:textId="77777777" w:rsidR="002324C7" w:rsidRPr="002324C7" w:rsidRDefault="002324C7" w:rsidP="002324C7">
            <w:pPr>
              <w:pStyle w:val="NoSpacing"/>
            </w:pPr>
            <w:r w:rsidRPr="002324C7">
              <w:t>1929-30</w:t>
            </w:r>
          </w:p>
        </w:tc>
        <w:tc>
          <w:tcPr>
            <w:tcW w:w="2610" w:type="dxa"/>
          </w:tcPr>
          <w:p w14:paraId="1AD11FCC" w14:textId="77777777" w:rsidR="002324C7" w:rsidRPr="002324C7" w:rsidRDefault="002324C7" w:rsidP="002324C7">
            <w:pPr>
              <w:pStyle w:val="NoSpacing"/>
            </w:pPr>
            <w:r w:rsidRPr="002324C7">
              <w:t>Austin Sutton</w:t>
            </w:r>
          </w:p>
        </w:tc>
        <w:tc>
          <w:tcPr>
            <w:tcW w:w="2610" w:type="dxa"/>
          </w:tcPr>
          <w:p w14:paraId="63BD9A87" w14:textId="77777777" w:rsidR="002324C7" w:rsidRPr="002324C7" w:rsidRDefault="002324C7" w:rsidP="002324C7">
            <w:pPr>
              <w:pStyle w:val="NoSpacing"/>
            </w:pPr>
            <w:r w:rsidRPr="002324C7">
              <w:t>Secretary</w:t>
            </w:r>
          </w:p>
        </w:tc>
        <w:tc>
          <w:tcPr>
            <w:tcW w:w="3292" w:type="dxa"/>
          </w:tcPr>
          <w:p w14:paraId="7BDE2530" w14:textId="77777777" w:rsidR="002324C7" w:rsidRPr="002324C7" w:rsidRDefault="002324C7" w:rsidP="002324C7">
            <w:pPr>
              <w:pStyle w:val="NoSpacing"/>
            </w:pPr>
            <w:r w:rsidRPr="002324C7">
              <w:t>Cascade</w:t>
            </w:r>
          </w:p>
        </w:tc>
      </w:tr>
      <w:tr w:rsidR="002324C7" w:rsidRPr="002324C7" w14:paraId="2B99D158" w14:textId="77777777" w:rsidTr="002324C7">
        <w:trPr>
          <w:trHeight w:val="247"/>
        </w:trPr>
        <w:tc>
          <w:tcPr>
            <w:tcW w:w="1110" w:type="dxa"/>
          </w:tcPr>
          <w:p w14:paraId="4D1BAF28" w14:textId="77777777" w:rsidR="002324C7" w:rsidRPr="002324C7" w:rsidRDefault="002324C7" w:rsidP="002324C7">
            <w:pPr>
              <w:pStyle w:val="NoSpacing"/>
            </w:pPr>
            <w:r w:rsidRPr="002324C7">
              <w:t>1929-30</w:t>
            </w:r>
          </w:p>
        </w:tc>
        <w:tc>
          <w:tcPr>
            <w:tcW w:w="2610" w:type="dxa"/>
          </w:tcPr>
          <w:p w14:paraId="3A1B7317" w14:textId="77777777" w:rsidR="002324C7" w:rsidRPr="002324C7" w:rsidRDefault="002324C7" w:rsidP="002324C7">
            <w:pPr>
              <w:pStyle w:val="NoSpacing"/>
            </w:pPr>
            <w:r w:rsidRPr="002324C7">
              <w:t>Ralph Price</w:t>
            </w:r>
          </w:p>
        </w:tc>
        <w:tc>
          <w:tcPr>
            <w:tcW w:w="2610" w:type="dxa"/>
          </w:tcPr>
          <w:p w14:paraId="4A1AFFDD" w14:textId="77777777" w:rsidR="002324C7" w:rsidRPr="002324C7" w:rsidRDefault="002324C7" w:rsidP="002324C7">
            <w:pPr>
              <w:pStyle w:val="NoSpacing"/>
            </w:pPr>
            <w:r w:rsidRPr="002324C7">
              <w:t>Treasurer</w:t>
            </w:r>
          </w:p>
        </w:tc>
        <w:tc>
          <w:tcPr>
            <w:tcW w:w="3292" w:type="dxa"/>
          </w:tcPr>
          <w:p w14:paraId="08D69835" w14:textId="77777777" w:rsidR="002324C7" w:rsidRPr="002324C7" w:rsidRDefault="002324C7" w:rsidP="002324C7">
            <w:pPr>
              <w:pStyle w:val="NoSpacing"/>
            </w:pPr>
            <w:r w:rsidRPr="002324C7">
              <w:t>Kalispell</w:t>
            </w:r>
          </w:p>
        </w:tc>
      </w:tr>
      <w:tr w:rsidR="002324C7" w:rsidRPr="002324C7" w14:paraId="3E48E859" w14:textId="77777777" w:rsidTr="002324C7">
        <w:trPr>
          <w:trHeight w:val="247"/>
        </w:trPr>
        <w:tc>
          <w:tcPr>
            <w:tcW w:w="1110" w:type="dxa"/>
          </w:tcPr>
          <w:p w14:paraId="4700D743" w14:textId="77777777" w:rsidR="002324C7" w:rsidRPr="002324C7" w:rsidRDefault="002324C7" w:rsidP="002324C7">
            <w:pPr>
              <w:pStyle w:val="NoSpacing"/>
            </w:pPr>
          </w:p>
        </w:tc>
        <w:tc>
          <w:tcPr>
            <w:tcW w:w="2610" w:type="dxa"/>
          </w:tcPr>
          <w:p w14:paraId="064F0B52" w14:textId="77777777" w:rsidR="002324C7" w:rsidRPr="002324C7" w:rsidRDefault="002324C7" w:rsidP="002324C7">
            <w:pPr>
              <w:pStyle w:val="NoSpacing"/>
            </w:pPr>
            <w:r w:rsidRPr="002324C7">
              <w:t>(Prior to National Charter)</w:t>
            </w:r>
          </w:p>
        </w:tc>
        <w:tc>
          <w:tcPr>
            <w:tcW w:w="2610" w:type="dxa"/>
          </w:tcPr>
          <w:p w14:paraId="2172046F" w14:textId="77777777" w:rsidR="002324C7" w:rsidRPr="002324C7" w:rsidRDefault="002324C7" w:rsidP="002324C7">
            <w:pPr>
              <w:pStyle w:val="NoSpacing"/>
            </w:pPr>
          </w:p>
        </w:tc>
        <w:tc>
          <w:tcPr>
            <w:tcW w:w="3292" w:type="dxa"/>
          </w:tcPr>
          <w:p w14:paraId="2E20E048" w14:textId="77777777" w:rsidR="002324C7" w:rsidRPr="002324C7" w:rsidRDefault="002324C7" w:rsidP="002324C7">
            <w:pPr>
              <w:pStyle w:val="NoSpacing"/>
            </w:pPr>
          </w:p>
        </w:tc>
      </w:tr>
      <w:tr w:rsidR="002324C7" w:rsidRPr="002324C7" w14:paraId="40CF7B9A" w14:textId="77777777" w:rsidTr="002324C7">
        <w:trPr>
          <w:trHeight w:val="247"/>
        </w:trPr>
        <w:tc>
          <w:tcPr>
            <w:tcW w:w="1110" w:type="dxa"/>
          </w:tcPr>
          <w:p w14:paraId="0E066F08" w14:textId="77777777" w:rsidR="002324C7" w:rsidRPr="002324C7" w:rsidRDefault="002324C7" w:rsidP="002324C7">
            <w:pPr>
              <w:pStyle w:val="NoSpacing"/>
            </w:pPr>
          </w:p>
        </w:tc>
        <w:tc>
          <w:tcPr>
            <w:tcW w:w="2610" w:type="dxa"/>
          </w:tcPr>
          <w:p w14:paraId="27DE5170" w14:textId="77777777" w:rsidR="002324C7" w:rsidRPr="002324C7" w:rsidRDefault="002324C7" w:rsidP="002324C7">
            <w:pPr>
              <w:pStyle w:val="NoSpacing"/>
            </w:pPr>
          </w:p>
        </w:tc>
        <w:tc>
          <w:tcPr>
            <w:tcW w:w="2610" w:type="dxa"/>
          </w:tcPr>
          <w:p w14:paraId="16E6ECC3" w14:textId="77777777" w:rsidR="002324C7" w:rsidRPr="002324C7" w:rsidRDefault="002324C7" w:rsidP="002324C7">
            <w:pPr>
              <w:pStyle w:val="NoSpacing"/>
            </w:pPr>
          </w:p>
        </w:tc>
        <w:tc>
          <w:tcPr>
            <w:tcW w:w="3292" w:type="dxa"/>
          </w:tcPr>
          <w:p w14:paraId="3415BBB9" w14:textId="77777777" w:rsidR="002324C7" w:rsidRPr="002324C7" w:rsidRDefault="002324C7" w:rsidP="002324C7">
            <w:pPr>
              <w:pStyle w:val="NoSpacing"/>
            </w:pPr>
          </w:p>
        </w:tc>
      </w:tr>
      <w:tr w:rsidR="002324C7" w:rsidRPr="002324C7" w14:paraId="4D0C1A0D" w14:textId="77777777" w:rsidTr="002324C7">
        <w:trPr>
          <w:trHeight w:val="247"/>
        </w:trPr>
        <w:tc>
          <w:tcPr>
            <w:tcW w:w="1110" w:type="dxa"/>
          </w:tcPr>
          <w:p w14:paraId="72C5A327" w14:textId="77777777" w:rsidR="002324C7" w:rsidRPr="002324C7" w:rsidRDefault="002324C7" w:rsidP="002324C7">
            <w:pPr>
              <w:pStyle w:val="NoSpacing"/>
            </w:pPr>
            <w:r w:rsidRPr="002324C7">
              <w:t>1930-31</w:t>
            </w:r>
          </w:p>
        </w:tc>
        <w:tc>
          <w:tcPr>
            <w:tcW w:w="2610" w:type="dxa"/>
          </w:tcPr>
          <w:p w14:paraId="2310F1B3" w14:textId="77777777" w:rsidR="002324C7" w:rsidRPr="002324C7" w:rsidRDefault="002324C7" w:rsidP="002324C7">
            <w:pPr>
              <w:pStyle w:val="NoSpacing"/>
            </w:pPr>
            <w:r w:rsidRPr="002324C7">
              <w:t>Garland Eaton</w:t>
            </w:r>
          </w:p>
        </w:tc>
        <w:tc>
          <w:tcPr>
            <w:tcW w:w="2610" w:type="dxa"/>
          </w:tcPr>
          <w:p w14:paraId="5C153478" w14:textId="77777777" w:rsidR="002324C7" w:rsidRPr="002324C7" w:rsidRDefault="002324C7" w:rsidP="002324C7">
            <w:pPr>
              <w:pStyle w:val="NoSpacing"/>
            </w:pPr>
            <w:r w:rsidRPr="002324C7">
              <w:t>President</w:t>
            </w:r>
          </w:p>
        </w:tc>
        <w:tc>
          <w:tcPr>
            <w:tcW w:w="3292" w:type="dxa"/>
          </w:tcPr>
          <w:p w14:paraId="348AD4A2" w14:textId="77777777" w:rsidR="002324C7" w:rsidRPr="002324C7" w:rsidRDefault="002324C7" w:rsidP="002324C7">
            <w:pPr>
              <w:pStyle w:val="NoSpacing"/>
            </w:pPr>
            <w:r w:rsidRPr="002324C7">
              <w:t>Miles City</w:t>
            </w:r>
          </w:p>
        </w:tc>
      </w:tr>
      <w:tr w:rsidR="002324C7" w:rsidRPr="002324C7" w14:paraId="55268BE5" w14:textId="77777777" w:rsidTr="002324C7">
        <w:trPr>
          <w:trHeight w:val="247"/>
        </w:trPr>
        <w:tc>
          <w:tcPr>
            <w:tcW w:w="1110" w:type="dxa"/>
          </w:tcPr>
          <w:p w14:paraId="64503E56" w14:textId="77777777" w:rsidR="002324C7" w:rsidRPr="002324C7" w:rsidRDefault="002324C7" w:rsidP="002324C7">
            <w:pPr>
              <w:pStyle w:val="NoSpacing"/>
            </w:pPr>
            <w:r w:rsidRPr="002324C7">
              <w:t>1930-31</w:t>
            </w:r>
          </w:p>
        </w:tc>
        <w:tc>
          <w:tcPr>
            <w:tcW w:w="2610" w:type="dxa"/>
          </w:tcPr>
          <w:p w14:paraId="75744C5F" w14:textId="77777777" w:rsidR="002324C7" w:rsidRPr="002324C7" w:rsidRDefault="002324C7" w:rsidP="002324C7">
            <w:pPr>
              <w:pStyle w:val="NoSpacing"/>
            </w:pPr>
            <w:r w:rsidRPr="002324C7">
              <w:t>Earl Fritz</w:t>
            </w:r>
          </w:p>
        </w:tc>
        <w:tc>
          <w:tcPr>
            <w:tcW w:w="2610" w:type="dxa"/>
          </w:tcPr>
          <w:p w14:paraId="09A2BE45" w14:textId="77777777" w:rsidR="002324C7" w:rsidRPr="002324C7" w:rsidRDefault="002324C7" w:rsidP="002324C7">
            <w:pPr>
              <w:pStyle w:val="NoSpacing"/>
            </w:pPr>
            <w:r w:rsidRPr="002324C7">
              <w:t>1st Vice President</w:t>
            </w:r>
          </w:p>
        </w:tc>
        <w:tc>
          <w:tcPr>
            <w:tcW w:w="3292" w:type="dxa"/>
          </w:tcPr>
          <w:p w14:paraId="436A03F4" w14:textId="77777777" w:rsidR="002324C7" w:rsidRPr="002324C7" w:rsidRDefault="002324C7" w:rsidP="002324C7">
            <w:pPr>
              <w:pStyle w:val="NoSpacing"/>
            </w:pPr>
            <w:r w:rsidRPr="002324C7">
              <w:t>Flathead</w:t>
            </w:r>
          </w:p>
        </w:tc>
      </w:tr>
      <w:tr w:rsidR="002324C7" w:rsidRPr="002324C7" w14:paraId="05388757" w14:textId="77777777" w:rsidTr="002324C7">
        <w:trPr>
          <w:trHeight w:val="247"/>
        </w:trPr>
        <w:tc>
          <w:tcPr>
            <w:tcW w:w="1110" w:type="dxa"/>
          </w:tcPr>
          <w:p w14:paraId="42D1AB61" w14:textId="77777777" w:rsidR="002324C7" w:rsidRPr="002324C7" w:rsidRDefault="002324C7" w:rsidP="002324C7">
            <w:pPr>
              <w:pStyle w:val="NoSpacing"/>
            </w:pPr>
            <w:r w:rsidRPr="002324C7">
              <w:t>1930-31</w:t>
            </w:r>
          </w:p>
        </w:tc>
        <w:tc>
          <w:tcPr>
            <w:tcW w:w="2610" w:type="dxa"/>
          </w:tcPr>
          <w:p w14:paraId="00A88441" w14:textId="77777777" w:rsidR="002324C7" w:rsidRPr="002324C7" w:rsidRDefault="002324C7" w:rsidP="002324C7">
            <w:pPr>
              <w:pStyle w:val="NoSpacing"/>
            </w:pPr>
            <w:r w:rsidRPr="002324C7">
              <w:t>Harold Pederson</w:t>
            </w:r>
          </w:p>
        </w:tc>
        <w:tc>
          <w:tcPr>
            <w:tcW w:w="2610" w:type="dxa"/>
          </w:tcPr>
          <w:p w14:paraId="5BE66730" w14:textId="77777777" w:rsidR="002324C7" w:rsidRPr="002324C7" w:rsidRDefault="002324C7" w:rsidP="002324C7">
            <w:pPr>
              <w:pStyle w:val="NoSpacing"/>
            </w:pPr>
            <w:r w:rsidRPr="002324C7">
              <w:t>2nd Vice President</w:t>
            </w:r>
          </w:p>
        </w:tc>
        <w:tc>
          <w:tcPr>
            <w:tcW w:w="3292" w:type="dxa"/>
          </w:tcPr>
          <w:p w14:paraId="31117169" w14:textId="77777777" w:rsidR="002324C7" w:rsidRPr="002324C7" w:rsidRDefault="002324C7" w:rsidP="002324C7">
            <w:pPr>
              <w:pStyle w:val="NoSpacing"/>
            </w:pPr>
            <w:r w:rsidRPr="002324C7">
              <w:t>Polson</w:t>
            </w:r>
          </w:p>
        </w:tc>
      </w:tr>
      <w:tr w:rsidR="002324C7" w:rsidRPr="002324C7" w14:paraId="325D77D3" w14:textId="77777777" w:rsidTr="002324C7">
        <w:trPr>
          <w:trHeight w:val="247"/>
        </w:trPr>
        <w:tc>
          <w:tcPr>
            <w:tcW w:w="1110" w:type="dxa"/>
          </w:tcPr>
          <w:p w14:paraId="64ACBEF0" w14:textId="77777777" w:rsidR="002324C7" w:rsidRPr="002324C7" w:rsidRDefault="002324C7" w:rsidP="002324C7">
            <w:pPr>
              <w:pStyle w:val="NoSpacing"/>
            </w:pPr>
            <w:r w:rsidRPr="002324C7">
              <w:t>1930-31</w:t>
            </w:r>
          </w:p>
        </w:tc>
        <w:tc>
          <w:tcPr>
            <w:tcW w:w="2610" w:type="dxa"/>
          </w:tcPr>
          <w:p w14:paraId="5225EF14" w14:textId="77777777" w:rsidR="002324C7" w:rsidRPr="002324C7" w:rsidRDefault="002324C7" w:rsidP="002324C7">
            <w:pPr>
              <w:pStyle w:val="NoSpacing"/>
            </w:pPr>
            <w:r w:rsidRPr="002324C7">
              <w:t>James Staff</w:t>
            </w:r>
          </w:p>
        </w:tc>
        <w:tc>
          <w:tcPr>
            <w:tcW w:w="2610" w:type="dxa"/>
          </w:tcPr>
          <w:p w14:paraId="1451AFB4" w14:textId="77777777" w:rsidR="002324C7" w:rsidRPr="002324C7" w:rsidRDefault="002324C7" w:rsidP="002324C7">
            <w:pPr>
              <w:pStyle w:val="NoSpacing"/>
            </w:pPr>
            <w:r w:rsidRPr="002324C7">
              <w:t>3rd Vice President</w:t>
            </w:r>
          </w:p>
        </w:tc>
        <w:tc>
          <w:tcPr>
            <w:tcW w:w="3292" w:type="dxa"/>
          </w:tcPr>
          <w:p w14:paraId="1CCE5346" w14:textId="77777777" w:rsidR="002324C7" w:rsidRPr="002324C7" w:rsidRDefault="002324C7" w:rsidP="002324C7">
            <w:pPr>
              <w:pStyle w:val="NoSpacing"/>
            </w:pPr>
            <w:r w:rsidRPr="002324C7">
              <w:t>Chinook</w:t>
            </w:r>
          </w:p>
        </w:tc>
      </w:tr>
      <w:tr w:rsidR="002324C7" w:rsidRPr="002324C7" w14:paraId="2C300CEE" w14:textId="77777777" w:rsidTr="002324C7">
        <w:trPr>
          <w:trHeight w:val="247"/>
        </w:trPr>
        <w:tc>
          <w:tcPr>
            <w:tcW w:w="1110" w:type="dxa"/>
          </w:tcPr>
          <w:p w14:paraId="46CAB9DC" w14:textId="77777777" w:rsidR="002324C7" w:rsidRPr="002324C7" w:rsidRDefault="002324C7" w:rsidP="002324C7">
            <w:pPr>
              <w:pStyle w:val="NoSpacing"/>
            </w:pPr>
            <w:r w:rsidRPr="002324C7">
              <w:t>1930-31</w:t>
            </w:r>
          </w:p>
        </w:tc>
        <w:tc>
          <w:tcPr>
            <w:tcW w:w="2610" w:type="dxa"/>
          </w:tcPr>
          <w:p w14:paraId="6A490F73" w14:textId="77777777" w:rsidR="002324C7" w:rsidRPr="002324C7" w:rsidRDefault="002324C7" w:rsidP="002324C7">
            <w:pPr>
              <w:pStyle w:val="NoSpacing"/>
            </w:pPr>
            <w:r w:rsidRPr="002324C7">
              <w:t>Dan Pendergast</w:t>
            </w:r>
          </w:p>
        </w:tc>
        <w:tc>
          <w:tcPr>
            <w:tcW w:w="2610" w:type="dxa"/>
          </w:tcPr>
          <w:p w14:paraId="0FE2A983" w14:textId="77777777" w:rsidR="002324C7" w:rsidRPr="002324C7" w:rsidRDefault="002324C7" w:rsidP="002324C7">
            <w:pPr>
              <w:pStyle w:val="NoSpacing"/>
            </w:pPr>
            <w:r w:rsidRPr="002324C7">
              <w:t>Secretary</w:t>
            </w:r>
          </w:p>
        </w:tc>
        <w:tc>
          <w:tcPr>
            <w:tcW w:w="3292" w:type="dxa"/>
          </w:tcPr>
          <w:p w14:paraId="058DCE4D" w14:textId="77777777" w:rsidR="002324C7" w:rsidRPr="002324C7" w:rsidRDefault="002324C7" w:rsidP="002324C7">
            <w:pPr>
              <w:pStyle w:val="NoSpacing"/>
            </w:pPr>
            <w:r w:rsidRPr="002324C7">
              <w:t>Beaverhead, Dillon</w:t>
            </w:r>
          </w:p>
        </w:tc>
      </w:tr>
      <w:tr w:rsidR="002324C7" w:rsidRPr="002324C7" w14:paraId="648FAD9B" w14:textId="77777777" w:rsidTr="002324C7">
        <w:trPr>
          <w:trHeight w:val="247"/>
        </w:trPr>
        <w:tc>
          <w:tcPr>
            <w:tcW w:w="1110" w:type="dxa"/>
          </w:tcPr>
          <w:p w14:paraId="4A6CDFB3" w14:textId="77777777" w:rsidR="002324C7" w:rsidRPr="002324C7" w:rsidRDefault="002324C7" w:rsidP="002324C7">
            <w:pPr>
              <w:pStyle w:val="NoSpacing"/>
            </w:pPr>
            <w:r w:rsidRPr="002324C7">
              <w:t>1930-31</w:t>
            </w:r>
          </w:p>
        </w:tc>
        <w:tc>
          <w:tcPr>
            <w:tcW w:w="2610" w:type="dxa"/>
          </w:tcPr>
          <w:p w14:paraId="4DCEBCAE" w14:textId="77777777" w:rsidR="002324C7" w:rsidRPr="002324C7" w:rsidRDefault="002324C7" w:rsidP="002324C7">
            <w:pPr>
              <w:pStyle w:val="NoSpacing"/>
            </w:pPr>
            <w:r w:rsidRPr="002324C7">
              <w:t xml:space="preserve">Jerry </w:t>
            </w:r>
            <w:proofErr w:type="spellStart"/>
            <w:r w:rsidRPr="002324C7">
              <w:t>Ringstead</w:t>
            </w:r>
            <w:proofErr w:type="spellEnd"/>
          </w:p>
        </w:tc>
        <w:tc>
          <w:tcPr>
            <w:tcW w:w="2610" w:type="dxa"/>
          </w:tcPr>
          <w:p w14:paraId="0F293335" w14:textId="77777777" w:rsidR="002324C7" w:rsidRPr="002324C7" w:rsidRDefault="002324C7" w:rsidP="002324C7">
            <w:pPr>
              <w:pStyle w:val="NoSpacing"/>
            </w:pPr>
            <w:r w:rsidRPr="002324C7">
              <w:t>Treasurer</w:t>
            </w:r>
          </w:p>
        </w:tc>
        <w:tc>
          <w:tcPr>
            <w:tcW w:w="3292" w:type="dxa"/>
          </w:tcPr>
          <w:p w14:paraId="3A9E437C" w14:textId="77777777" w:rsidR="002324C7" w:rsidRPr="002324C7" w:rsidRDefault="002324C7" w:rsidP="002324C7">
            <w:pPr>
              <w:pStyle w:val="NoSpacing"/>
            </w:pPr>
            <w:r w:rsidRPr="002324C7">
              <w:t>Deer Lodge</w:t>
            </w:r>
          </w:p>
        </w:tc>
      </w:tr>
      <w:tr w:rsidR="002324C7" w:rsidRPr="002324C7" w14:paraId="7BEF783A" w14:textId="77777777" w:rsidTr="002324C7">
        <w:trPr>
          <w:trHeight w:val="247"/>
        </w:trPr>
        <w:tc>
          <w:tcPr>
            <w:tcW w:w="1110" w:type="dxa"/>
          </w:tcPr>
          <w:p w14:paraId="77041109" w14:textId="77777777" w:rsidR="002324C7" w:rsidRPr="002324C7" w:rsidRDefault="002324C7" w:rsidP="002324C7">
            <w:pPr>
              <w:pStyle w:val="NoSpacing"/>
            </w:pPr>
            <w:r w:rsidRPr="002324C7">
              <w:t>1930-31</w:t>
            </w:r>
          </w:p>
        </w:tc>
        <w:tc>
          <w:tcPr>
            <w:tcW w:w="2610" w:type="dxa"/>
          </w:tcPr>
          <w:p w14:paraId="720E7E87" w14:textId="77777777" w:rsidR="002324C7" w:rsidRPr="002324C7" w:rsidRDefault="002324C7" w:rsidP="002324C7">
            <w:pPr>
              <w:pStyle w:val="NoSpacing"/>
            </w:pPr>
            <w:r w:rsidRPr="002324C7">
              <w:t>Leonard Eliason</w:t>
            </w:r>
          </w:p>
        </w:tc>
        <w:tc>
          <w:tcPr>
            <w:tcW w:w="2610" w:type="dxa"/>
          </w:tcPr>
          <w:p w14:paraId="3118EF6A" w14:textId="77777777" w:rsidR="002324C7" w:rsidRPr="002324C7" w:rsidRDefault="002324C7" w:rsidP="002324C7">
            <w:pPr>
              <w:pStyle w:val="NoSpacing"/>
            </w:pPr>
            <w:r w:rsidRPr="002324C7">
              <w:t>Reporter</w:t>
            </w:r>
          </w:p>
        </w:tc>
        <w:tc>
          <w:tcPr>
            <w:tcW w:w="3292" w:type="dxa"/>
          </w:tcPr>
          <w:p w14:paraId="24A57E6A" w14:textId="77777777" w:rsidR="002324C7" w:rsidRPr="002324C7" w:rsidRDefault="002324C7" w:rsidP="002324C7">
            <w:pPr>
              <w:pStyle w:val="NoSpacing"/>
            </w:pPr>
            <w:r w:rsidRPr="002324C7">
              <w:t>Deer Lodge</w:t>
            </w:r>
          </w:p>
        </w:tc>
      </w:tr>
      <w:tr w:rsidR="002324C7" w:rsidRPr="002324C7" w14:paraId="04AE053D" w14:textId="77777777" w:rsidTr="002324C7">
        <w:trPr>
          <w:trHeight w:val="247"/>
        </w:trPr>
        <w:tc>
          <w:tcPr>
            <w:tcW w:w="1110" w:type="dxa"/>
          </w:tcPr>
          <w:p w14:paraId="2CE45377" w14:textId="77777777" w:rsidR="002324C7" w:rsidRPr="002324C7" w:rsidRDefault="002324C7" w:rsidP="002324C7">
            <w:pPr>
              <w:pStyle w:val="NoSpacing"/>
            </w:pPr>
            <w:r w:rsidRPr="002324C7">
              <w:t>1930-31</w:t>
            </w:r>
          </w:p>
        </w:tc>
        <w:tc>
          <w:tcPr>
            <w:tcW w:w="2610" w:type="dxa"/>
          </w:tcPr>
          <w:p w14:paraId="4E62C296" w14:textId="77777777" w:rsidR="002324C7" w:rsidRPr="002324C7" w:rsidRDefault="002324C7" w:rsidP="002324C7">
            <w:pPr>
              <w:pStyle w:val="NoSpacing"/>
            </w:pPr>
            <w:r w:rsidRPr="002324C7">
              <w:t>James Melton</w:t>
            </w:r>
          </w:p>
        </w:tc>
        <w:tc>
          <w:tcPr>
            <w:tcW w:w="2610" w:type="dxa"/>
          </w:tcPr>
          <w:p w14:paraId="3DCFE3D6" w14:textId="77777777" w:rsidR="002324C7" w:rsidRPr="002324C7" w:rsidRDefault="002324C7" w:rsidP="002324C7">
            <w:pPr>
              <w:pStyle w:val="NoSpacing"/>
            </w:pPr>
            <w:r w:rsidRPr="002324C7">
              <w:t>Watch Dog</w:t>
            </w:r>
          </w:p>
        </w:tc>
        <w:tc>
          <w:tcPr>
            <w:tcW w:w="3292" w:type="dxa"/>
          </w:tcPr>
          <w:p w14:paraId="6B645F6F" w14:textId="77777777" w:rsidR="002324C7" w:rsidRPr="002324C7" w:rsidRDefault="002324C7" w:rsidP="002324C7">
            <w:pPr>
              <w:pStyle w:val="NoSpacing"/>
            </w:pPr>
            <w:r w:rsidRPr="002324C7">
              <w:t>Beaverhead, Dillon</w:t>
            </w:r>
          </w:p>
        </w:tc>
      </w:tr>
      <w:tr w:rsidR="002324C7" w:rsidRPr="002324C7" w14:paraId="7ABB324E" w14:textId="77777777" w:rsidTr="002324C7">
        <w:trPr>
          <w:trHeight w:val="247"/>
        </w:trPr>
        <w:tc>
          <w:tcPr>
            <w:tcW w:w="1110" w:type="dxa"/>
          </w:tcPr>
          <w:p w14:paraId="230B9575" w14:textId="77777777" w:rsidR="002324C7" w:rsidRPr="002324C7" w:rsidRDefault="002324C7" w:rsidP="002324C7">
            <w:pPr>
              <w:pStyle w:val="NoSpacing"/>
            </w:pPr>
            <w:r w:rsidRPr="002324C7">
              <w:t>1930-31</w:t>
            </w:r>
          </w:p>
        </w:tc>
        <w:tc>
          <w:tcPr>
            <w:tcW w:w="2610" w:type="dxa"/>
          </w:tcPr>
          <w:p w14:paraId="0E7167FF" w14:textId="77777777" w:rsidR="002324C7" w:rsidRPr="002324C7" w:rsidRDefault="002324C7" w:rsidP="002324C7">
            <w:pPr>
              <w:pStyle w:val="NoSpacing"/>
            </w:pPr>
            <w:r w:rsidRPr="002324C7">
              <w:t>J.E. Border</w:t>
            </w:r>
          </w:p>
        </w:tc>
        <w:tc>
          <w:tcPr>
            <w:tcW w:w="2610" w:type="dxa"/>
          </w:tcPr>
          <w:p w14:paraId="2FAF67D9" w14:textId="77777777" w:rsidR="002324C7" w:rsidRPr="002324C7" w:rsidRDefault="002324C7" w:rsidP="002324C7">
            <w:pPr>
              <w:pStyle w:val="NoSpacing"/>
            </w:pPr>
            <w:r w:rsidRPr="002324C7">
              <w:t>Advisor</w:t>
            </w:r>
          </w:p>
        </w:tc>
        <w:tc>
          <w:tcPr>
            <w:tcW w:w="3292" w:type="dxa"/>
          </w:tcPr>
          <w:p w14:paraId="772FAADF" w14:textId="77777777" w:rsidR="002324C7" w:rsidRPr="002324C7" w:rsidRDefault="002324C7" w:rsidP="002324C7">
            <w:pPr>
              <w:pStyle w:val="NoSpacing"/>
            </w:pPr>
            <w:r w:rsidRPr="002324C7">
              <w:t>Bozeman</w:t>
            </w:r>
          </w:p>
        </w:tc>
      </w:tr>
      <w:tr w:rsidR="002324C7" w:rsidRPr="002324C7" w14:paraId="579B6BE4" w14:textId="77777777" w:rsidTr="002324C7">
        <w:trPr>
          <w:trHeight w:val="247"/>
        </w:trPr>
        <w:tc>
          <w:tcPr>
            <w:tcW w:w="1110" w:type="dxa"/>
          </w:tcPr>
          <w:p w14:paraId="7A85DFEE" w14:textId="77777777" w:rsidR="002324C7" w:rsidRPr="002324C7" w:rsidRDefault="002324C7" w:rsidP="002324C7">
            <w:pPr>
              <w:pStyle w:val="NoSpacing"/>
            </w:pPr>
          </w:p>
        </w:tc>
        <w:tc>
          <w:tcPr>
            <w:tcW w:w="2610" w:type="dxa"/>
          </w:tcPr>
          <w:p w14:paraId="7CECA891" w14:textId="77777777" w:rsidR="002324C7" w:rsidRPr="002324C7" w:rsidRDefault="002324C7" w:rsidP="002324C7">
            <w:pPr>
              <w:pStyle w:val="NoSpacing"/>
            </w:pPr>
          </w:p>
        </w:tc>
        <w:tc>
          <w:tcPr>
            <w:tcW w:w="2610" w:type="dxa"/>
          </w:tcPr>
          <w:p w14:paraId="1E0BAD4D" w14:textId="77777777" w:rsidR="002324C7" w:rsidRPr="002324C7" w:rsidRDefault="002324C7" w:rsidP="002324C7">
            <w:pPr>
              <w:pStyle w:val="NoSpacing"/>
            </w:pPr>
          </w:p>
        </w:tc>
        <w:tc>
          <w:tcPr>
            <w:tcW w:w="3292" w:type="dxa"/>
          </w:tcPr>
          <w:p w14:paraId="410428BB" w14:textId="77777777" w:rsidR="002324C7" w:rsidRPr="002324C7" w:rsidRDefault="002324C7" w:rsidP="002324C7">
            <w:pPr>
              <w:pStyle w:val="NoSpacing"/>
            </w:pPr>
          </w:p>
        </w:tc>
      </w:tr>
      <w:tr w:rsidR="002324C7" w:rsidRPr="002324C7" w14:paraId="76B49B73" w14:textId="77777777" w:rsidTr="002324C7">
        <w:trPr>
          <w:trHeight w:val="247"/>
        </w:trPr>
        <w:tc>
          <w:tcPr>
            <w:tcW w:w="1110" w:type="dxa"/>
          </w:tcPr>
          <w:p w14:paraId="0087017E" w14:textId="77777777" w:rsidR="002324C7" w:rsidRPr="002324C7" w:rsidRDefault="002324C7" w:rsidP="002324C7">
            <w:pPr>
              <w:pStyle w:val="NoSpacing"/>
            </w:pPr>
            <w:bookmarkStart w:id="278" w:name="OLE_LINK5"/>
            <w:r w:rsidRPr="002324C7">
              <w:t>1931-32</w:t>
            </w:r>
          </w:p>
        </w:tc>
        <w:tc>
          <w:tcPr>
            <w:tcW w:w="2610" w:type="dxa"/>
          </w:tcPr>
          <w:p w14:paraId="5650F552" w14:textId="77777777" w:rsidR="002324C7" w:rsidRPr="002324C7" w:rsidRDefault="002324C7" w:rsidP="002324C7">
            <w:pPr>
              <w:pStyle w:val="NoSpacing"/>
            </w:pPr>
            <w:r w:rsidRPr="002324C7">
              <w:t>Leonard Eliason</w:t>
            </w:r>
          </w:p>
        </w:tc>
        <w:tc>
          <w:tcPr>
            <w:tcW w:w="2610" w:type="dxa"/>
          </w:tcPr>
          <w:p w14:paraId="7AE02D9E" w14:textId="77777777" w:rsidR="002324C7" w:rsidRPr="002324C7" w:rsidRDefault="002324C7" w:rsidP="002324C7">
            <w:pPr>
              <w:pStyle w:val="NoSpacing"/>
            </w:pPr>
            <w:r w:rsidRPr="002324C7">
              <w:t>President</w:t>
            </w:r>
          </w:p>
        </w:tc>
        <w:tc>
          <w:tcPr>
            <w:tcW w:w="3292" w:type="dxa"/>
          </w:tcPr>
          <w:p w14:paraId="0543021C" w14:textId="77777777" w:rsidR="002324C7" w:rsidRPr="002324C7" w:rsidRDefault="002324C7" w:rsidP="002324C7">
            <w:pPr>
              <w:pStyle w:val="NoSpacing"/>
            </w:pPr>
            <w:r w:rsidRPr="002324C7">
              <w:t>Deer Lodge</w:t>
            </w:r>
          </w:p>
        </w:tc>
      </w:tr>
      <w:tr w:rsidR="002324C7" w:rsidRPr="002324C7" w14:paraId="40DFA754" w14:textId="77777777" w:rsidTr="002324C7">
        <w:trPr>
          <w:trHeight w:val="247"/>
        </w:trPr>
        <w:tc>
          <w:tcPr>
            <w:tcW w:w="1110" w:type="dxa"/>
          </w:tcPr>
          <w:p w14:paraId="09BC7C39" w14:textId="77777777" w:rsidR="002324C7" w:rsidRPr="002324C7" w:rsidRDefault="002324C7" w:rsidP="002324C7">
            <w:pPr>
              <w:pStyle w:val="NoSpacing"/>
            </w:pPr>
            <w:r w:rsidRPr="002324C7">
              <w:t>1931-32</w:t>
            </w:r>
          </w:p>
        </w:tc>
        <w:tc>
          <w:tcPr>
            <w:tcW w:w="2610" w:type="dxa"/>
          </w:tcPr>
          <w:p w14:paraId="1EF64A7C" w14:textId="77777777" w:rsidR="002324C7" w:rsidRPr="002324C7" w:rsidRDefault="002324C7" w:rsidP="002324C7">
            <w:pPr>
              <w:pStyle w:val="NoSpacing"/>
            </w:pPr>
            <w:r w:rsidRPr="002324C7">
              <w:t xml:space="preserve">Jerry </w:t>
            </w:r>
            <w:proofErr w:type="spellStart"/>
            <w:r w:rsidRPr="002324C7">
              <w:t>Ringstead</w:t>
            </w:r>
            <w:proofErr w:type="spellEnd"/>
          </w:p>
        </w:tc>
        <w:tc>
          <w:tcPr>
            <w:tcW w:w="2610" w:type="dxa"/>
          </w:tcPr>
          <w:p w14:paraId="69943E3A" w14:textId="77777777" w:rsidR="002324C7" w:rsidRPr="002324C7" w:rsidRDefault="002324C7" w:rsidP="002324C7">
            <w:pPr>
              <w:pStyle w:val="NoSpacing"/>
            </w:pPr>
            <w:r w:rsidRPr="002324C7">
              <w:t>1st Vice President</w:t>
            </w:r>
          </w:p>
        </w:tc>
        <w:tc>
          <w:tcPr>
            <w:tcW w:w="3292" w:type="dxa"/>
          </w:tcPr>
          <w:p w14:paraId="77242656" w14:textId="77777777" w:rsidR="002324C7" w:rsidRPr="002324C7" w:rsidRDefault="002324C7" w:rsidP="002324C7">
            <w:pPr>
              <w:pStyle w:val="NoSpacing"/>
            </w:pPr>
            <w:r w:rsidRPr="002324C7">
              <w:t>Deer Lodge</w:t>
            </w:r>
          </w:p>
        </w:tc>
      </w:tr>
      <w:tr w:rsidR="002324C7" w:rsidRPr="002324C7" w14:paraId="1251AB2D" w14:textId="77777777" w:rsidTr="002324C7">
        <w:trPr>
          <w:trHeight w:val="247"/>
        </w:trPr>
        <w:tc>
          <w:tcPr>
            <w:tcW w:w="1110" w:type="dxa"/>
          </w:tcPr>
          <w:p w14:paraId="5F23258B" w14:textId="77777777" w:rsidR="002324C7" w:rsidRPr="002324C7" w:rsidRDefault="002324C7" w:rsidP="002324C7">
            <w:pPr>
              <w:pStyle w:val="NoSpacing"/>
            </w:pPr>
            <w:r w:rsidRPr="002324C7">
              <w:t>1931-32</w:t>
            </w:r>
          </w:p>
        </w:tc>
        <w:tc>
          <w:tcPr>
            <w:tcW w:w="2610" w:type="dxa"/>
          </w:tcPr>
          <w:p w14:paraId="62643224" w14:textId="77777777" w:rsidR="002324C7" w:rsidRPr="002324C7" w:rsidRDefault="002324C7" w:rsidP="002324C7">
            <w:pPr>
              <w:pStyle w:val="NoSpacing"/>
            </w:pPr>
            <w:r w:rsidRPr="002324C7">
              <w:t>Wayne Monte</w:t>
            </w:r>
          </w:p>
        </w:tc>
        <w:tc>
          <w:tcPr>
            <w:tcW w:w="2610" w:type="dxa"/>
          </w:tcPr>
          <w:p w14:paraId="38E47774" w14:textId="77777777" w:rsidR="002324C7" w:rsidRPr="002324C7" w:rsidRDefault="002324C7" w:rsidP="002324C7">
            <w:pPr>
              <w:pStyle w:val="NoSpacing"/>
            </w:pPr>
            <w:r w:rsidRPr="002324C7">
              <w:t>2nd Vice President</w:t>
            </w:r>
          </w:p>
        </w:tc>
        <w:tc>
          <w:tcPr>
            <w:tcW w:w="3292" w:type="dxa"/>
          </w:tcPr>
          <w:p w14:paraId="2FC777F4" w14:textId="77777777" w:rsidR="002324C7" w:rsidRPr="002324C7" w:rsidRDefault="002324C7" w:rsidP="002324C7">
            <w:pPr>
              <w:pStyle w:val="NoSpacing"/>
            </w:pPr>
            <w:r w:rsidRPr="002324C7">
              <w:t>Miles City</w:t>
            </w:r>
          </w:p>
        </w:tc>
      </w:tr>
      <w:tr w:rsidR="002324C7" w:rsidRPr="002324C7" w14:paraId="7B6E58C3" w14:textId="77777777" w:rsidTr="002324C7">
        <w:trPr>
          <w:trHeight w:val="247"/>
        </w:trPr>
        <w:tc>
          <w:tcPr>
            <w:tcW w:w="1110" w:type="dxa"/>
          </w:tcPr>
          <w:p w14:paraId="6220A786" w14:textId="77777777" w:rsidR="002324C7" w:rsidRPr="002324C7" w:rsidRDefault="002324C7" w:rsidP="002324C7">
            <w:pPr>
              <w:pStyle w:val="NoSpacing"/>
            </w:pPr>
            <w:r w:rsidRPr="002324C7">
              <w:t>1931-32</w:t>
            </w:r>
          </w:p>
        </w:tc>
        <w:tc>
          <w:tcPr>
            <w:tcW w:w="2610" w:type="dxa"/>
          </w:tcPr>
          <w:p w14:paraId="19C7B924" w14:textId="77777777" w:rsidR="002324C7" w:rsidRPr="002324C7" w:rsidRDefault="002324C7" w:rsidP="002324C7">
            <w:pPr>
              <w:pStyle w:val="NoSpacing"/>
            </w:pPr>
            <w:r w:rsidRPr="002324C7">
              <w:t>Dan Pendergast</w:t>
            </w:r>
          </w:p>
        </w:tc>
        <w:tc>
          <w:tcPr>
            <w:tcW w:w="2610" w:type="dxa"/>
          </w:tcPr>
          <w:p w14:paraId="1E165E6A" w14:textId="77777777" w:rsidR="002324C7" w:rsidRPr="002324C7" w:rsidRDefault="002324C7" w:rsidP="002324C7">
            <w:pPr>
              <w:pStyle w:val="NoSpacing"/>
            </w:pPr>
            <w:r w:rsidRPr="002324C7">
              <w:t>Secretary</w:t>
            </w:r>
          </w:p>
        </w:tc>
        <w:tc>
          <w:tcPr>
            <w:tcW w:w="3292" w:type="dxa"/>
          </w:tcPr>
          <w:p w14:paraId="5B30D528" w14:textId="77777777" w:rsidR="002324C7" w:rsidRPr="002324C7" w:rsidRDefault="002324C7" w:rsidP="002324C7">
            <w:pPr>
              <w:pStyle w:val="NoSpacing"/>
            </w:pPr>
            <w:r w:rsidRPr="002324C7">
              <w:t>Beaverhead, Dillon</w:t>
            </w:r>
          </w:p>
        </w:tc>
      </w:tr>
      <w:tr w:rsidR="002324C7" w:rsidRPr="002324C7" w14:paraId="34C6A808" w14:textId="77777777" w:rsidTr="002324C7">
        <w:trPr>
          <w:trHeight w:val="247"/>
        </w:trPr>
        <w:tc>
          <w:tcPr>
            <w:tcW w:w="1110" w:type="dxa"/>
          </w:tcPr>
          <w:p w14:paraId="53502CFF" w14:textId="77777777" w:rsidR="002324C7" w:rsidRPr="002324C7" w:rsidRDefault="002324C7" w:rsidP="002324C7">
            <w:pPr>
              <w:pStyle w:val="NoSpacing"/>
            </w:pPr>
            <w:r w:rsidRPr="002324C7">
              <w:t>1931-32</w:t>
            </w:r>
          </w:p>
        </w:tc>
        <w:tc>
          <w:tcPr>
            <w:tcW w:w="2610" w:type="dxa"/>
          </w:tcPr>
          <w:p w14:paraId="45DB0BBA" w14:textId="77777777" w:rsidR="002324C7" w:rsidRPr="002324C7" w:rsidRDefault="002324C7" w:rsidP="002324C7">
            <w:pPr>
              <w:pStyle w:val="NoSpacing"/>
            </w:pPr>
            <w:r w:rsidRPr="002324C7">
              <w:t>Garland Eaton</w:t>
            </w:r>
          </w:p>
        </w:tc>
        <w:tc>
          <w:tcPr>
            <w:tcW w:w="2610" w:type="dxa"/>
          </w:tcPr>
          <w:p w14:paraId="7F5DB748" w14:textId="77777777" w:rsidR="002324C7" w:rsidRPr="002324C7" w:rsidRDefault="002324C7" w:rsidP="002324C7">
            <w:pPr>
              <w:pStyle w:val="NoSpacing"/>
            </w:pPr>
            <w:r w:rsidRPr="002324C7">
              <w:t>Treasurer</w:t>
            </w:r>
          </w:p>
        </w:tc>
        <w:tc>
          <w:tcPr>
            <w:tcW w:w="3292" w:type="dxa"/>
          </w:tcPr>
          <w:p w14:paraId="494D47C2" w14:textId="77777777" w:rsidR="002324C7" w:rsidRPr="002324C7" w:rsidRDefault="002324C7" w:rsidP="002324C7">
            <w:pPr>
              <w:pStyle w:val="NoSpacing"/>
            </w:pPr>
            <w:r w:rsidRPr="002324C7">
              <w:t>Miles City</w:t>
            </w:r>
          </w:p>
        </w:tc>
      </w:tr>
      <w:tr w:rsidR="002324C7" w:rsidRPr="002324C7" w14:paraId="2083D615" w14:textId="77777777" w:rsidTr="002324C7">
        <w:trPr>
          <w:trHeight w:val="247"/>
        </w:trPr>
        <w:tc>
          <w:tcPr>
            <w:tcW w:w="1110" w:type="dxa"/>
          </w:tcPr>
          <w:p w14:paraId="44290A7B" w14:textId="77777777" w:rsidR="002324C7" w:rsidRPr="002324C7" w:rsidRDefault="002324C7" w:rsidP="002324C7">
            <w:pPr>
              <w:pStyle w:val="NoSpacing"/>
            </w:pPr>
            <w:r w:rsidRPr="002324C7">
              <w:t>1931-32</w:t>
            </w:r>
          </w:p>
        </w:tc>
        <w:tc>
          <w:tcPr>
            <w:tcW w:w="2610" w:type="dxa"/>
          </w:tcPr>
          <w:p w14:paraId="7583E6C6" w14:textId="77777777" w:rsidR="002324C7" w:rsidRPr="002324C7" w:rsidRDefault="002324C7" w:rsidP="002324C7">
            <w:pPr>
              <w:pStyle w:val="NoSpacing"/>
            </w:pPr>
            <w:r w:rsidRPr="002324C7">
              <w:t>Leonard Eliason</w:t>
            </w:r>
          </w:p>
        </w:tc>
        <w:tc>
          <w:tcPr>
            <w:tcW w:w="2610" w:type="dxa"/>
          </w:tcPr>
          <w:p w14:paraId="60392ED1" w14:textId="77777777" w:rsidR="002324C7" w:rsidRPr="002324C7" w:rsidRDefault="002324C7" w:rsidP="002324C7">
            <w:pPr>
              <w:pStyle w:val="NoSpacing"/>
            </w:pPr>
            <w:r w:rsidRPr="002324C7">
              <w:t>Reporter</w:t>
            </w:r>
          </w:p>
        </w:tc>
        <w:tc>
          <w:tcPr>
            <w:tcW w:w="3292" w:type="dxa"/>
          </w:tcPr>
          <w:p w14:paraId="0CC5EF8E" w14:textId="77777777" w:rsidR="002324C7" w:rsidRPr="002324C7" w:rsidRDefault="002324C7" w:rsidP="002324C7">
            <w:pPr>
              <w:pStyle w:val="NoSpacing"/>
            </w:pPr>
            <w:r w:rsidRPr="002324C7">
              <w:t>Deer Lodge</w:t>
            </w:r>
          </w:p>
        </w:tc>
      </w:tr>
      <w:tr w:rsidR="002324C7" w:rsidRPr="002324C7" w14:paraId="245370CF" w14:textId="77777777" w:rsidTr="002324C7">
        <w:trPr>
          <w:trHeight w:val="247"/>
        </w:trPr>
        <w:tc>
          <w:tcPr>
            <w:tcW w:w="1110" w:type="dxa"/>
          </w:tcPr>
          <w:p w14:paraId="7CB89FA5" w14:textId="77777777" w:rsidR="002324C7" w:rsidRPr="002324C7" w:rsidRDefault="002324C7" w:rsidP="002324C7">
            <w:pPr>
              <w:pStyle w:val="NoSpacing"/>
            </w:pPr>
            <w:r w:rsidRPr="002324C7">
              <w:t>1931-32</w:t>
            </w:r>
          </w:p>
        </w:tc>
        <w:tc>
          <w:tcPr>
            <w:tcW w:w="2610" w:type="dxa"/>
          </w:tcPr>
          <w:p w14:paraId="51D169BD" w14:textId="77777777" w:rsidR="002324C7" w:rsidRPr="002324C7" w:rsidRDefault="002324C7" w:rsidP="002324C7">
            <w:pPr>
              <w:pStyle w:val="NoSpacing"/>
            </w:pPr>
            <w:r w:rsidRPr="002324C7">
              <w:t>J.E. Border</w:t>
            </w:r>
          </w:p>
        </w:tc>
        <w:tc>
          <w:tcPr>
            <w:tcW w:w="2610" w:type="dxa"/>
          </w:tcPr>
          <w:p w14:paraId="69D2479B" w14:textId="77777777" w:rsidR="002324C7" w:rsidRPr="002324C7" w:rsidRDefault="002324C7" w:rsidP="002324C7">
            <w:pPr>
              <w:pStyle w:val="NoSpacing"/>
            </w:pPr>
            <w:r w:rsidRPr="002324C7">
              <w:t>Advisor</w:t>
            </w:r>
          </w:p>
        </w:tc>
        <w:tc>
          <w:tcPr>
            <w:tcW w:w="3292" w:type="dxa"/>
          </w:tcPr>
          <w:p w14:paraId="4311FE3E" w14:textId="77777777" w:rsidR="002324C7" w:rsidRPr="002324C7" w:rsidRDefault="002324C7" w:rsidP="002324C7">
            <w:pPr>
              <w:pStyle w:val="NoSpacing"/>
            </w:pPr>
            <w:r w:rsidRPr="002324C7">
              <w:t>Bozeman</w:t>
            </w:r>
          </w:p>
        </w:tc>
      </w:tr>
      <w:tr w:rsidR="002324C7" w:rsidRPr="002324C7" w14:paraId="7B42330E" w14:textId="77777777" w:rsidTr="002324C7">
        <w:trPr>
          <w:trHeight w:val="247"/>
        </w:trPr>
        <w:tc>
          <w:tcPr>
            <w:tcW w:w="1110" w:type="dxa"/>
          </w:tcPr>
          <w:p w14:paraId="301B7856" w14:textId="77777777" w:rsidR="002324C7" w:rsidRPr="002324C7" w:rsidRDefault="002324C7" w:rsidP="002324C7">
            <w:pPr>
              <w:pStyle w:val="NoSpacing"/>
            </w:pPr>
          </w:p>
        </w:tc>
        <w:tc>
          <w:tcPr>
            <w:tcW w:w="2610" w:type="dxa"/>
          </w:tcPr>
          <w:p w14:paraId="28E44B7E" w14:textId="77777777" w:rsidR="002324C7" w:rsidRPr="002324C7" w:rsidRDefault="002324C7" w:rsidP="002324C7">
            <w:pPr>
              <w:pStyle w:val="NoSpacing"/>
            </w:pPr>
          </w:p>
        </w:tc>
        <w:tc>
          <w:tcPr>
            <w:tcW w:w="2610" w:type="dxa"/>
          </w:tcPr>
          <w:p w14:paraId="5930E8DA" w14:textId="77777777" w:rsidR="002324C7" w:rsidRPr="002324C7" w:rsidRDefault="002324C7" w:rsidP="002324C7">
            <w:pPr>
              <w:pStyle w:val="NoSpacing"/>
            </w:pPr>
          </w:p>
        </w:tc>
        <w:tc>
          <w:tcPr>
            <w:tcW w:w="3292" w:type="dxa"/>
          </w:tcPr>
          <w:p w14:paraId="4461E95B" w14:textId="77777777" w:rsidR="002324C7" w:rsidRPr="002324C7" w:rsidRDefault="002324C7" w:rsidP="002324C7">
            <w:pPr>
              <w:pStyle w:val="NoSpacing"/>
            </w:pPr>
          </w:p>
        </w:tc>
      </w:tr>
      <w:tr w:rsidR="002324C7" w:rsidRPr="002324C7" w14:paraId="419468B6" w14:textId="77777777" w:rsidTr="002324C7">
        <w:trPr>
          <w:trHeight w:val="247"/>
        </w:trPr>
        <w:tc>
          <w:tcPr>
            <w:tcW w:w="1110" w:type="dxa"/>
          </w:tcPr>
          <w:p w14:paraId="35AD889D" w14:textId="77777777" w:rsidR="002324C7" w:rsidRPr="002324C7" w:rsidRDefault="002324C7" w:rsidP="002324C7">
            <w:pPr>
              <w:pStyle w:val="NoSpacing"/>
            </w:pPr>
            <w:r w:rsidRPr="002324C7">
              <w:t>1932-33</w:t>
            </w:r>
          </w:p>
        </w:tc>
        <w:tc>
          <w:tcPr>
            <w:tcW w:w="2610" w:type="dxa"/>
          </w:tcPr>
          <w:p w14:paraId="5D5EB17F" w14:textId="77777777" w:rsidR="002324C7" w:rsidRPr="002324C7" w:rsidRDefault="002324C7" w:rsidP="002324C7">
            <w:pPr>
              <w:pStyle w:val="NoSpacing"/>
            </w:pPr>
            <w:r w:rsidRPr="002324C7">
              <w:t xml:space="preserve">Jerry </w:t>
            </w:r>
            <w:proofErr w:type="spellStart"/>
            <w:r w:rsidRPr="002324C7">
              <w:t>Ringstead</w:t>
            </w:r>
            <w:proofErr w:type="spellEnd"/>
          </w:p>
        </w:tc>
        <w:tc>
          <w:tcPr>
            <w:tcW w:w="2610" w:type="dxa"/>
          </w:tcPr>
          <w:p w14:paraId="14CC3366" w14:textId="77777777" w:rsidR="002324C7" w:rsidRPr="002324C7" w:rsidRDefault="002324C7" w:rsidP="002324C7">
            <w:pPr>
              <w:pStyle w:val="NoSpacing"/>
            </w:pPr>
            <w:r w:rsidRPr="002324C7">
              <w:t>President</w:t>
            </w:r>
          </w:p>
        </w:tc>
        <w:tc>
          <w:tcPr>
            <w:tcW w:w="3292" w:type="dxa"/>
          </w:tcPr>
          <w:p w14:paraId="78DC96DC" w14:textId="77777777" w:rsidR="002324C7" w:rsidRPr="002324C7" w:rsidRDefault="002324C7" w:rsidP="002324C7">
            <w:pPr>
              <w:pStyle w:val="NoSpacing"/>
            </w:pPr>
            <w:r w:rsidRPr="002324C7">
              <w:t>Deer Lodge</w:t>
            </w:r>
          </w:p>
        </w:tc>
      </w:tr>
      <w:tr w:rsidR="002324C7" w:rsidRPr="002324C7" w14:paraId="4158DC29" w14:textId="77777777" w:rsidTr="002324C7">
        <w:trPr>
          <w:trHeight w:val="247"/>
        </w:trPr>
        <w:tc>
          <w:tcPr>
            <w:tcW w:w="1110" w:type="dxa"/>
          </w:tcPr>
          <w:p w14:paraId="7581F271" w14:textId="77777777" w:rsidR="002324C7" w:rsidRPr="002324C7" w:rsidRDefault="002324C7" w:rsidP="002324C7">
            <w:pPr>
              <w:pStyle w:val="NoSpacing"/>
            </w:pPr>
            <w:r w:rsidRPr="002324C7">
              <w:t>1932-33</w:t>
            </w:r>
          </w:p>
        </w:tc>
        <w:tc>
          <w:tcPr>
            <w:tcW w:w="2610" w:type="dxa"/>
          </w:tcPr>
          <w:p w14:paraId="153EE193" w14:textId="77777777" w:rsidR="002324C7" w:rsidRPr="002324C7" w:rsidRDefault="002324C7" w:rsidP="002324C7">
            <w:pPr>
              <w:pStyle w:val="NoSpacing"/>
            </w:pPr>
            <w:r w:rsidRPr="002324C7">
              <w:t>Willard Paulus</w:t>
            </w:r>
          </w:p>
        </w:tc>
        <w:tc>
          <w:tcPr>
            <w:tcW w:w="2610" w:type="dxa"/>
          </w:tcPr>
          <w:p w14:paraId="28607615" w14:textId="77777777" w:rsidR="002324C7" w:rsidRPr="002324C7" w:rsidRDefault="002324C7" w:rsidP="002324C7">
            <w:pPr>
              <w:pStyle w:val="NoSpacing"/>
            </w:pPr>
            <w:r w:rsidRPr="002324C7">
              <w:t>1st Vice President</w:t>
            </w:r>
          </w:p>
        </w:tc>
        <w:tc>
          <w:tcPr>
            <w:tcW w:w="3292" w:type="dxa"/>
          </w:tcPr>
          <w:p w14:paraId="179EC784" w14:textId="77777777" w:rsidR="002324C7" w:rsidRPr="002324C7" w:rsidRDefault="002324C7" w:rsidP="002324C7">
            <w:pPr>
              <w:pStyle w:val="NoSpacing"/>
            </w:pPr>
            <w:r w:rsidRPr="002324C7">
              <w:t>Teton, Choteau</w:t>
            </w:r>
          </w:p>
        </w:tc>
      </w:tr>
      <w:tr w:rsidR="002324C7" w:rsidRPr="002324C7" w14:paraId="5EE03BB5" w14:textId="77777777" w:rsidTr="002324C7">
        <w:trPr>
          <w:trHeight w:val="247"/>
        </w:trPr>
        <w:tc>
          <w:tcPr>
            <w:tcW w:w="1110" w:type="dxa"/>
          </w:tcPr>
          <w:p w14:paraId="0902D622" w14:textId="77777777" w:rsidR="002324C7" w:rsidRPr="002324C7" w:rsidRDefault="002324C7" w:rsidP="002324C7">
            <w:pPr>
              <w:pStyle w:val="NoSpacing"/>
            </w:pPr>
            <w:r w:rsidRPr="002324C7">
              <w:t>1932-33</w:t>
            </w:r>
          </w:p>
        </w:tc>
        <w:tc>
          <w:tcPr>
            <w:tcW w:w="2610" w:type="dxa"/>
          </w:tcPr>
          <w:p w14:paraId="4CDD8388" w14:textId="77777777" w:rsidR="002324C7" w:rsidRPr="002324C7" w:rsidRDefault="002324C7" w:rsidP="002324C7">
            <w:pPr>
              <w:pStyle w:val="NoSpacing"/>
            </w:pPr>
            <w:r w:rsidRPr="002324C7">
              <w:t>Eugene Copenhaver</w:t>
            </w:r>
          </w:p>
        </w:tc>
        <w:tc>
          <w:tcPr>
            <w:tcW w:w="2610" w:type="dxa"/>
          </w:tcPr>
          <w:p w14:paraId="690BE68C" w14:textId="77777777" w:rsidR="002324C7" w:rsidRPr="002324C7" w:rsidRDefault="002324C7" w:rsidP="002324C7">
            <w:pPr>
              <w:pStyle w:val="NoSpacing"/>
            </w:pPr>
            <w:r w:rsidRPr="002324C7">
              <w:t>2nd Vice President</w:t>
            </w:r>
          </w:p>
        </w:tc>
        <w:tc>
          <w:tcPr>
            <w:tcW w:w="3292" w:type="dxa"/>
          </w:tcPr>
          <w:p w14:paraId="08988984" w14:textId="77777777" w:rsidR="002324C7" w:rsidRPr="002324C7" w:rsidRDefault="002324C7" w:rsidP="002324C7">
            <w:pPr>
              <w:pStyle w:val="NoSpacing"/>
            </w:pPr>
            <w:r w:rsidRPr="002324C7">
              <w:t>Missoula</w:t>
            </w:r>
          </w:p>
        </w:tc>
      </w:tr>
      <w:tr w:rsidR="002324C7" w:rsidRPr="002324C7" w14:paraId="49E4CB9B" w14:textId="77777777" w:rsidTr="002324C7">
        <w:trPr>
          <w:trHeight w:val="247"/>
        </w:trPr>
        <w:tc>
          <w:tcPr>
            <w:tcW w:w="1110" w:type="dxa"/>
          </w:tcPr>
          <w:p w14:paraId="5B5F75C7" w14:textId="77777777" w:rsidR="002324C7" w:rsidRPr="002324C7" w:rsidRDefault="002324C7" w:rsidP="002324C7">
            <w:pPr>
              <w:pStyle w:val="NoSpacing"/>
            </w:pPr>
            <w:r w:rsidRPr="002324C7">
              <w:t>1932-33</w:t>
            </w:r>
          </w:p>
        </w:tc>
        <w:tc>
          <w:tcPr>
            <w:tcW w:w="2610" w:type="dxa"/>
          </w:tcPr>
          <w:p w14:paraId="78364A20" w14:textId="77777777" w:rsidR="002324C7" w:rsidRPr="002324C7" w:rsidRDefault="002324C7" w:rsidP="002324C7">
            <w:pPr>
              <w:pStyle w:val="NoSpacing"/>
            </w:pPr>
            <w:r w:rsidRPr="002324C7">
              <w:t>Dan Pendergast</w:t>
            </w:r>
          </w:p>
        </w:tc>
        <w:tc>
          <w:tcPr>
            <w:tcW w:w="2610" w:type="dxa"/>
          </w:tcPr>
          <w:p w14:paraId="55C6B0F9" w14:textId="77777777" w:rsidR="002324C7" w:rsidRPr="002324C7" w:rsidRDefault="002324C7" w:rsidP="002324C7">
            <w:pPr>
              <w:pStyle w:val="NoSpacing"/>
            </w:pPr>
            <w:r w:rsidRPr="002324C7">
              <w:t xml:space="preserve">Secretary </w:t>
            </w:r>
          </w:p>
        </w:tc>
        <w:tc>
          <w:tcPr>
            <w:tcW w:w="3292" w:type="dxa"/>
          </w:tcPr>
          <w:p w14:paraId="42802A55" w14:textId="77777777" w:rsidR="002324C7" w:rsidRPr="002324C7" w:rsidRDefault="002324C7" w:rsidP="002324C7">
            <w:pPr>
              <w:pStyle w:val="NoSpacing"/>
            </w:pPr>
            <w:r w:rsidRPr="002324C7">
              <w:t>Beaverhead, Dillon</w:t>
            </w:r>
          </w:p>
        </w:tc>
      </w:tr>
      <w:tr w:rsidR="002324C7" w:rsidRPr="002324C7" w14:paraId="5C87FAB8" w14:textId="77777777" w:rsidTr="002324C7">
        <w:trPr>
          <w:trHeight w:val="247"/>
        </w:trPr>
        <w:tc>
          <w:tcPr>
            <w:tcW w:w="1110" w:type="dxa"/>
          </w:tcPr>
          <w:p w14:paraId="6963D325" w14:textId="77777777" w:rsidR="002324C7" w:rsidRPr="002324C7" w:rsidRDefault="002324C7" w:rsidP="002324C7">
            <w:pPr>
              <w:pStyle w:val="NoSpacing"/>
            </w:pPr>
            <w:r w:rsidRPr="002324C7">
              <w:t>1932-33</w:t>
            </w:r>
          </w:p>
        </w:tc>
        <w:tc>
          <w:tcPr>
            <w:tcW w:w="2610" w:type="dxa"/>
          </w:tcPr>
          <w:p w14:paraId="35A82A7A" w14:textId="77777777" w:rsidR="002324C7" w:rsidRPr="002324C7" w:rsidRDefault="002324C7" w:rsidP="002324C7">
            <w:pPr>
              <w:pStyle w:val="NoSpacing"/>
            </w:pPr>
            <w:r w:rsidRPr="002324C7">
              <w:t>Garland Eaton</w:t>
            </w:r>
          </w:p>
        </w:tc>
        <w:tc>
          <w:tcPr>
            <w:tcW w:w="2610" w:type="dxa"/>
          </w:tcPr>
          <w:p w14:paraId="0F7263B7" w14:textId="77777777" w:rsidR="002324C7" w:rsidRPr="002324C7" w:rsidRDefault="002324C7" w:rsidP="002324C7">
            <w:pPr>
              <w:pStyle w:val="NoSpacing"/>
            </w:pPr>
            <w:r w:rsidRPr="002324C7">
              <w:t>Treasurer</w:t>
            </w:r>
          </w:p>
        </w:tc>
        <w:tc>
          <w:tcPr>
            <w:tcW w:w="3292" w:type="dxa"/>
          </w:tcPr>
          <w:p w14:paraId="32680B58" w14:textId="77777777" w:rsidR="002324C7" w:rsidRPr="002324C7" w:rsidRDefault="002324C7" w:rsidP="002324C7">
            <w:pPr>
              <w:pStyle w:val="NoSpacing"/>
            </w:pPr>
            <w:r w:rsidRPr="002324C7">
              <w:t>Miles City</w:t>
            </w:r>
          </w:p>
        </w:tc>
      </w:tr>
      <w:tr w:rsidR="002324C7" w:rsidRPr="002324C7" w14:paraId="4E5CFE4E" w14:textId="77777777" w:rsidTr="002324C7">
        <w:trPr>
          <w:trHeight w:val="247"/>
        </w:trPr>
        <w:tc>
          <w:tcPr>
            <w:tcW w:w="1110" w:type="dxa"/>
          </w:tcPr>
          <w:p w14:paraId="67AA572F" w14:textId="77777777" w:rsidR="002324C7" w:rsidRPr="002324C7" w:rsidRDefault="002324C7" w:rsidP="002324C7">
            <w:pPr>
              <w:pStyle w:val="NoSpacing"/>
            </w:pPr>
            <w:r w:rsidRPr="002324C7">
              <w:t>1932-33</w:t>
            </w:r>
          </w:p>
        </w:tc>
        <w:tc>
          <w:tcPr>
            <w:tcW w:w="2610" w:type="dxa"/>
          </w:tcPr>
          <w:p w14:paraId="0CDF86F6" w14:textId="77777777" w:rsidR="002324C7" w:rsidRPr="002324C7" w:rsidRDefault="002324C7" w:rsidP="002324C7">
            <w:pPr>
              <w:pStyle w:val="NoSpacing"/>
            </w:pPr>
            <w:r w:rsidRPr="002324C7">
              <w:t>Leonard Eliason</w:t>
            </w:r>
          </w:p>
        </w:tc>
        <w:tc>
          <w:tcPr>
            <w:tcW w:w="2610" w:type="dxa"/>
          </w:tcPr>
          <w:p w14:paraId="76493985" w14:textId="77777777" w:rsidR="002324C7" w:rsidRPr="002324C7" w:rsidRDefault="002324C7" w:rsidP="002324C7">
            <w:pPr>
              <w:pStyle w:val="NoSpacing"/>
            </w:pPr>
            <w:r w:rsidRPr="002324C7">
              <w:t>Reporter</w:t>
            </w:r>
          </w:p>
        </w:tc>
        <w:tc>
          <w:tcPr>
            <w:tcW w:w="3292" w:type="dxa"/>
          </w:tcPr>
          <w:p w14:paraId="72309F52" w14:textId="77777777" w:rsidR="002324C7" w:rsidRPr="002324C7" w:rsidRDefault="002324C7" w:rsidP="002324C7">
            <w:pPr>
              <w:pStyle w:val="NoSpacing"/>
            </w:pPr>
            <w:r w:rsidRPr="002324C7">
              <w:t>Deer Lodge</w:t>
            </w:r>
          </w:p>
        </w:tc>
      </w:tr>
      <w:tr w:rsidR="002324C7" w:rsidRPr="002324C7" w14:paraId="2A0521DD" w14:textId="77777777" w:rsidTr="002324C7">
        <w:trPr>
          <w:trHeight w:val="247"/>
        </w:trPr>
        <w:tc>
          <w:tcPr>
            <w:tcW w:w="1110" w:type="dxa"/>
          </w:tcPr>
          <w:p w14:paraId="6094D75E" w14:textId="77777777" w:rsidR="002324C7" w:rsidRPr="002324C7" w:rsidRDefault="002324C7" w:rsidP="002324C7">
            <w:pPr>
              <w:pStyle w:val="NoSpacing"/>
            </w:pPr>
            <w:r w:rsidRPr="002324C7">
              <w:t>1932-33</w:t>
            </w:r>
          </w:p>
        </w:tc>
        <w:tc>
          <w:tcPr>
            <w:tcW w:w="2610" w:type="dxa"/>
          </w:tcPr>
          <w:p w14:paraId="4917139B" w14:textId="77777777" w:rsidR="002324C7" w:rsidRPr="002324C7" w:rsidRDefault="002324C7" w:rsidP="002324C7">
            <w:pPr>
              <w:pStyle w:val="NoSpacing"/>
            </w:pPr>
            <w:r w:rsidRPr="002324C7">
              <w:t>J.E. Border</w:t>
            </w:r>
          </w:p>
        </w:tc>
        <w:tc>
          <w:tcPr>
            <w:tcW w:w="2610" w:type="dxa"/>
          </w:tcPr>
          <w:p w14:paraId="1557EEB6" w14:textId="77777777" w:rsidR="002324C7" w:rsidRPr="002324C7" w:rsidRDefault="002324C7" w:rsidP="002324C7">
            <w:pPr>
              <w:pStyle w:val="NoSpacing"/>
            </w:pPr>
            <w:r w:rsidRPr="002324C7">
              <w:t>Advisor</w:t>
            </w:r>
          </w:p>
        </w:tc>
        <w:tc>
          <w:tcPr>
            <w:tcW w:w="3292" w:type="dxa"/>
          </w:tcPr>
          <w:p w14:paraId="696D87F1" w14:textId="77777777" w:rsidR="002324C7" w:rsidRPr="002324C7" w:rsidRDefault="002324C7" w:rsidP="002324C7">
            <w:pPr>
              <w:pStyle w:val="NoSpacing"/>
            </w:pPr>
            <w:r w:rsidRPr="002324C7">
              <w:t>Bozeman</w:t>
            </w:r>
          </w:p>
        </w:tc>
      </w:tr>
      <w:tr w:rsidR="002324C7" w:rsidRPr="002324C7" w14:paraId="3D7E604A" w14:textId="77777777" w:rsidTr="002324C7">
        <w:trPr>
          <w:trHeight w:val="247"/>
        </w:trPr>
        <w:tc>
          <w:tcPr>
            <w:tcW w:w="1110" w:type="dxa"/>
          </w:tcPr>
          <w:p w14:paraId="21F0D1AF" w14:textId="77777777" w:rsidR="002324C7" w:rsidRPr="002324C7" w:rsidRDefault="002324C7" w:rsidP="002324C7">
            <w:pPr>
              <w:pStyle w:val="NoSpacing"/>
            </w:pPr>
          </w:p>
        </w:tc>
        <w:tc>
          <w:tcPr>
            <w:tcW w:w="2610" w:type="dxa"/>
          </w:tcPr>
          <w:p w14:paraId="2EA8FB78" w14:textId="77777777" w:rsidR="002324C7" w:rsidRPr="002324C7" w:rsidRDefault="002324C7" w:rsidP="002324C7">
            <w:pPr>
              <w:pStyle w:val="NoSpacing"/>
            </w:pPr>
          </w:p>
        </w:tc>
        <w:tc>
          <w:tcPr>
            <w:tcW w:w="2610" w:type="dxa"/>
          </w:tcPr>
          <w:p w14:paraId="23C3FCB8" w14:textId="77777777" w:rsidR="002324C7" w:rsidRPr="002324C7" w:rsidRDefault="002324C7" w:rsidP="002324C7">
            <w:pPr>
              <w:pStyle w:val="NoSpacing"/>
            </w:pPr>
          </w:p>
        </w:tc>
        <w:tc>
          <w:tcPr>
            <w:tcW w:w="3292" w:type="dxa"/>
          </w:tcPr>
          <w:p w14:paraId="30C2D551" w14:textId="77777777" w:rsidR="002324C7" w:rsidRPr="002324C7" w:rsidRDefault="002324C7" w:rsidP="002324C7">
            <w:pPr>
              <w:pStyle w:val="NoSpacing"/>
            </w:pPr>
          </w:p>
        </w:tc>
      </w:tr>
      <w:tr w:rsidR="002324C7" w:rsidRPr="002324C7" w14:paraId="11943896" w14:textId="77777777" w:rsidTr="002324C7">
        <w:trPr>
          <w:trHeight w:val="247"/>
        </w:trPr>
        <w:tc>
          <w:tcPr>
            <w:tcW w:w="1110" w:type="dxa"/>
          </w:tcPr>
          <w:p w14:paraId="3440C4E2" w14:textId="77777777" w:rsidR="002324C7" w:rsidRPr="002324C7" w:rsidRDefault="002324C7" w:rsidP="002324C7">
            <w:pPr>
              <w:pStyle w:val="NoSpacing"/>
            </w:pPr>
            <w:r w:rsidRPr="002324C7">
              <w:t>1933-34</w:t>
            </w:r>
          </w:p>
        </w:tc>
        <w:tc>
          <w:tcPr>
            <w:tcW w:w="2610" w:type="dxa"/>
          </w:tcPr>
          <w:p w14:paraId="33CDEF50" w14:textId="77777777" w:rsidR="002324C7" w:rsidRPr="002324C7" w:rsidRDefault="002324C7" w:rsidP="002324C7">
            <w:pPr>
              <w:pStyle w:val="NoSpacing"/>
            </w:pPr>
            <w:r w:rsidRPr="002324C7">
              <w:t>Lambert Hruska</w:t>
            </w:r>
          </w:p>
        </w:tc>
        <w:tc>
          <w:tcPr>
            <w:tcW w:w="2610" w:type="dxa"/>
          </w:tcPr>
          <w:p w14:paraId="7E62A866" w14:textId="77777777" w:rsidR="002324C7" w:rsidRPr="002324C7" w:rsidRDefault="002324C7" w:rsidP="002324C7">
            <w:pPr>
              <w:pStyle w:val="NoSpacing"/>
            </w:pPr>
            <w:r w:rsidRPr="002324C7">
              <w:t>President</w:t>
            </w:r>
          </w:p>
        </w:tc>
        <w:tc>
          <w:tcPr>
            <w:tcW w:w="3292" w:type="dxa"/>
          </w:tcPr>
          <w:p w14:paraId="29E3572E" w14:textId="77777777" w:rsidR="002324C7" w:rsidRPr="002324C7" w:rsidRDefault="002324C7" w:rsidP="002324C7">
            <w:pPr>
              <w:pStyle w:val="NoSpacing"/>
            </w:pPr>
            <w:r w:rsidRPr="002324C7">
              <w:t>Fergus, Lewistown</w:t>
            </w:r>
          </w:p>
        </w:tc>
      </w:tr>
      <w:tr w:rsidR="002324C7" w:rsidRPr="002324C7" w14:paraId="3ECFD399" w14:textId="77777777" w:rsidTr="002324C7">
        <w:trPr>
          <w:trHeight w:val="247"/>
        </w:trPr>
        <w:tc>
          <w:tcPr>
            <w:tcW w:w="1110" w:type="dxa"/>
          </w:tcPr>
          <w:p w14:paraId="7E4B80CB" w14:textId="77777777" w:rsidR="002324C7" w:rsidRPr="002324C7" w:rsidRDefault="002324C7" w:rsidP="002324C7">
            <w:pPr>
              <w:pStyle w:val="NoSpacing"/>
            </w:pPr>
            <w:r w:rsidRPr="002324C7">
              <w:t>1933-34</w:t>
            </w:r>
          </w:p>
        </w:tc>
        <w:tc>
          <w:tcPr>
            <w:tcW w:w="2610" w:type="dxa"/>
          </w:tcPr>
          <w:p w14:paraId="3198F5B1" w14:textId="77777777" w:rsidR="002324C7" w:rsidRPr="002324C7" w:rsidRDefault="002324C7" w:rsidP="002324C7">
            <w:pPr>
              <w:pStyle w:val="NoSpacing"/>
            </w:pPr>
            <w:r w:rsidRPr="002324C7">
              <w:t>Ralph Zimmer</w:t>
            </w:r>
          </w:p>
        </w:tc>
        <w:tc>
          <w:tcPr>
            <w:tcW w:w="2610" w:type="dxa"/>
          </w:tcPr>
          <w:p w14:paraId="54164A36" w14:textId="77777777" w:rsidR="002324C7" w:rsidRPr="002324C7" w:rsidRDefault="002324C7" w:rsidP="002324C7">
            <w:pPr>
              <w:pStyle w:val="NoSpacing"/>
            </w:pPr>
            <w:r w:rsidRPr="002324C7">
              <w:t>1st Vice President</w:t>
            </w:r>
          </w:p>
        </w:tc>
        <w:tc>
          <w:tcPr>
            <w:tcW w:w="3292" w:type="dxa"/>
          </w:tcPr>
          <w:p w14:paraId="7629DB52" w14:textId="77777777" w:rsidR="002324C7" w:rsidRPr="002324C7" w:rsidRDefault="002324C7" w:rsidP="002324C7">
            <w:pPr>
              <w:pStyle w:val="NoSpacing"/>
            </w:pPr>
            <w:r w:rsidRPr="002324C7">
              <w:t>Moccasin</w:t>
            </w:r>
          </w:p>
        </w:tc>
      </w:tr>
      <w:tr w:rsidR="002324C7" w:rsidRPr="002324C7" w14:paraId="4BA74621" w14:textId="77777777" w:rsidTr="002324C7">
        <w:trPr>
          <w:trHeight w:val="247"/>
        </w:trPr>
        <w:tc>
          <w:tcPr>
            <w:tcW w:w="1110" w:type="dxa"/>
          </w:tcPr>
          <w:p w14:paraId="45F56355" w14:textId="77777777" w:rsidR="002324C7" w:rsidRPr="002324C7" w:rsidRDefault="002324C7" w:rsidP="002324C7">
            <w:pPr>
              <w:pStyle w:val="NoSpacing"/>
            </w:pPr>
            <w:r w:rsidRPr="002324C7">
              <w:t>1933-34</w:t>
            </w:r>
          </w:p>
        </w:tc>
        <w:tc>
          <w:tcPr>
            <w:tcW w:w="2610" w:type="dxa"/>
          </w:tcPr>
          <w:p w14:paraId="71F08A0B" w14:textId="77777777" w:rsidR="002324C7" w:rsidRPr="002324C7" w:rsidRDefault="002324C7" w:rsidP="002324C7">
            <w:pPr>
              <w:pStyle w:val="NoSpacing"/>
            </w:pPr>
            <w:r w:rsidRPr="002324C7">
              <w:t>Howard Eliason</w:t>
            </w:r>
          </w:p>
        </w:tc>
        <w:tc>
          <w:tcPr>
            <w:tcW w:w="2610" w:type="dxa"/>
          </w:tcPr>
          <w:p w14:paraId="33ECC3DB" w14:textId="77777777" w:rsidR="002324C7" w:rsidRPr="002324C7" w:rsidRDefault="002324C7" w:rsidP="002324C7">
            <w:pPr>
              <w:pStyle w:val="NoSpacing"/>
            </w:pPr>
            <w:r w:rsidRPr="002324C7">
              <w:t>2nd Vice President</w:t>
            </w:r>
          </w:p>
        </w:tc>
        <w:tc>
          <w:tcPr>
            <w:tcW w:w="3292" w:type="dxa"/>
          </w:tcPr>
          <w:p w14:paraId="1D2265C7" w14:textId="77777777" w:rsidR="002324C7" w:rsidRPr="002324C7" w:rsidRDefault="002324C7" w:rsidP="002324C7">
            <w:pPr>
              <w:pStyle w:val="NoSpacing"/>
            </w:pPr>
            <w:r w:rsidRPr="002324C7">
              <w:t>Deer Lodge</w:t>
            </w:r>
          </w:p>
        </w:tc>
      </w:tr>
      <w:tr w:rsidR="002324C7" w:rsidRPr="002324C7" w14:paraId="48B8BD23" w14:textId="77777777" w:rsidTr="002324C7">
        <w:trPr>
          <w:trHeight w:val="247"/>
        </w:trPr>
        <w:tc>
          <w:tcPr>
            <w:tcW w:w="1110" w:type="dxa"/>
          </w:tcPr>
          <w:p w14:paraId="6B3A3AB9" w14:textId="77777777" w:rsidR="002324C7" w:rsidRPr="002324C7" w:rsidRDefault="002324C7" w:rsidP="002324C7">
            <w:pPr>
              <w:pStyle w:val="NoSpacing"/>
            </w:pPr>
            <w:r w:rsidRPr="002324C7">
              <w:t>1933-34</w:t>
            </w:r>
          </w:p>
        </w:tc>
        <w:tc>
          <w:tcPr>
            <w:tcW w:w="2610" w:type="dxa"/>
          </w:tcPr>
          <w:p w14:paraId="33EBCA23" w14:textId="77777777" w:rsidR="002324C7" w:rsidRPr="002324C7" w:rsidRDefault="002324C7" w:rsidP="002324C7">
            <w:pPr>
              <w:pStyle w:val="NoSpacing"/>
            </w:pPr>
            <w:r w:rsidRPr="002324C7">
              <w:t>William Muri</w:t>
            </w:r>
          </w:p>
        </w:tc>
        <w:tc>
          <w:tcPr>
            <w:tcW w:w="2610" w:type="dxa"/>
          </w:tcPr>
          <w:p w14:paraId="77B66F29" w14:textId="77777777" w:rsidR="002324C7" w:rsidRPr="002324C7" w:rsidRDefault="002324C7" w:rsidP="002324C7">
            <w:pPr>
              <w:pStyle w:val="NoSpacing"/>
            </w:pPr>
            <w:r w:rsidRPr="002324C7">
              <w:t>3rd Vice President</w:t>
            </w:r>
          </w:p>
        </w:tc>
        <w:tc>
          <w:tcPr>
            <w:tcW w:w="3292" w:type="dxa"/>
          </w:tcPr>
          <w:p w14:paraId="2CD37EEB" w14:textId="77777777" w:rsidR="002324C7" w:rsidRPr="002324C7" w:rsidRDefault="002324C7" w:rsidP="002324C7">
            <w:pPr>
              <w:pStyle w:val="NoSpacing"/>
            </w:pPr>
            <w:r w:rsidRPr="002324C7">
              <w:t>Miles City</w:t>
            </w:r>
          </w:p>
        </w:tc>
      </w:tr>
      <w:tr w:rsidR="002324C7" w:rsidRPr="002324C7" w14:paraId="6E7E5072" w14:textId="77777777" w:rsidTr="002324C7">
        <w:trPr>
          <w:trHeight w:val="247"/>
        </w:trPr>
        <w:tc>
          <w:tcPr>
            <w:tcW w:w="1110" w:type="dxa"/>
          </w:tcPr>
          <w:p w14:paraId="723CB14B" w14:textId="77777777" w:rsidR="002324C7" w:rsidRPr="002324C7" w:rsidRDefault="002324C7" w:rsidP="002324C7">
            <w:pPr>
              <w:pStyle w:val="NoSpacing"/>
            </w:pPr>
            <w:r w:rsidRPr="002324C7">
              <w:t>1933-34</w:t>
            </w:r>
          </w:p>
        </w:tc>
        <w:tc>
          <w:tcPr>
            <w:tcW w:w="2610" w:type="dxa"/>
          </w:tcPr>
          <w:p w14:paraId="1D6A7253" w14:textId="77777777" w:rsidR="002324C7" w:rsidRPr="002324C7" w:rsidRDefault="002324C7" w:rsidP="002324C7">
            <w:pPr>
              <w:pStyle w:val="NoSpacing"/>
            </w:pPr>
            <w:r w:rsidRPr="002324C7">
              <w:t>Bill Jones</w:t>
            </w:r>
          </w:p>
        </w:tc>
        <w:tc>
          <w:tcPr>
            <w:tcW w:w="2610" w:type="dxa"/>
          </w:tcPr>
          <w:p w14:paraId="17B0992B" w14:textId="77777777" w:rsidR="002324C7" w:rsidRPr="002324C7" w:rsidRDefault="002324C7" w:rsidP="002324C7">
            <w:pPr>
              <w:pStyle w:val="NoSpacing"/>
            </w:pPr>
            <w:r w:rsidRPr="002324C7">
              <w:t>Secretary</w:t>
            </w:r>
          </w:p>
        </w:tc>
        <w:tc>
          <w:tcPr>
            <w:tcW w:w="3292" w:type="dxa"/>
          </w:tcPr>
          <w:p w14:paraId="6CF0D73E" w14:textId="77777777" w:rsidR="002324C7" w:rsidRPr="002324C7" w:rsidRDefault="002324C7" w:rsidP="002324C7">
            <w:pPr>
              <w:pStyle w:val="NoSpacing"/>
            </w:pPr>
            <w:r w:rsidRPr="002324C7">
              <w:t>Teton, Choteau</w:t>
            </w:r>
          </w:p>
        </w:tc>
      </w:tr>
      <w:tr w:rsidR="002324C7" w:rsidRPr="002324C7" w14:paraId="0042123D" w14:textId="77777777" w:rsidTr="002324C7">
        <w:trPr>
          <w:trHeight w:val="247"/>
        </w:trPr>
        <w:tc>
          <w:tcPr>
            <w:tcW w:w="1110" w:type="dxa"/>
          </w:tcPr>
          <w:p w14:paraId="7EE1070B" w14:textId="77777777" w:rsidR="002324C7" w:rsidRPr="002324C7" w:rsidRDefault="002324C7" w:rsidP="002324C7">
            <w:pPr>
              <w:pStyle w:val="NoSpacing"/>
            </w:pPr>
            <w:r w:rsidRPr="002324C7">
              <w:t>1933-34</w:t>
            </w:r>
          </w:p>
        </w:tc>
        <w:tc>
          <w:tcPr>
            <w:tcW w:w="2610" w:type="dxa"/>
          </w:tcPr>
          <w:p w14:paraId="19D824EA" w14:textId="77777777" w:rsidR="002324C7" w:rsidRPr="002324C7" w:rsidRDefault="002324C7" w:rsidP="002324C7">
            <w:pPr>
              <w:pStyle w:val="NoSpacing"/>
            </w:pPr>
            <w:r w:rsidRPr="002324C7">
              <w:t xml:space="preserve">Edgar Black </w:t>
            </w:r>
          </w:p>
        </w:tc>
        <w:tc>
          <w:tcPr>
            <w:tcW w:w="2610" w:type="dxa"/>
          </w:tcPr>
          <w:p w14:paraId="140CD87D" w14:textId="77777777" w:rsidR="002324C7" w:rsidRPr="002324C7" w:rsidRDefault="002324C7" w:rsidP="002324C7">
            <w:pPr>
              <w:pStyle w:val="NoSpacing"/>
            </w:pPr>
            <w:r w:rsidRPr="002324C7">
              <w:t>Treasurer</w:t>
            </w:r>
          </w:p>
        </w:tc>
        <w:tc>
          <w:tcPr>
            <w:tcW w:w="3292" w:type="dxa"/>
          </w:tcPr>
          <w:p w14:paraId="4BD9DEB8" w14:textId="77777777" w:rsidR="002324C7" w:rsidRPr="002324C7" w:rsidRDefault="002324C7" w:rsidP="002324C7">
            <w:pPr>
              <w:pStyle w:val="NoSpacing"/>
            </w:pPr>
            <w:r w:rsidRPr="002324C7">
              <w:t>Gallatin, Bozeman</w:t>
            </w:r>
          </w:p>
        </w:tc>
      </w:tr>
      <w:tr w:rsidR="002324C7" w:rsidRPr="002324C7" w14:paraId="3360B526" w14:textId="77777777" w:rsidTr="002324C7">
        <w:trPr>
          <w:trHeight w:val="247"/>
        </w:trPr>
        <w:tc>
          <w:tcPr>
            <w:tcW w:w="1110" w:type="dxa"/>
          </w:tcPr>
          <w:p w14:paraId="01C25607" w14:textId="77777777" w:rsidR="002324C7" w:rsidRPr="002324C7" w:rsidRDefault="002324C7" w:rsidP="002324C7">
            <w:pPr>
              <w:pStyle w:val="NoSpacing"/>
            </w:pPr>
            <w:r w:rsidRPr="002324C7">
              <w:t>1933-34</w:t>
            </w:r>
          </w:p>
        </w:tc>
        <w:tc>
          <w:tcPr>
            <w:tcW w:w="2610" w:type="dxa"/>
          </w:tcPr>
          <w:p w14:paraId="176AEFF0" w14:textId="77777777" w:rsidR="002324C7" w:rsidRPr="002324C7" w:rsidRDefault="002324C7" w:rsidP="002324C7">
            <w:pPr>
              <w:pStyle w:val="NoSpacing"/>
            </w:pPr>
            <w:r w:rsidRPr="002324C7">
              <w:t>Bill Lodman</w:t>
            </w:r>
          </w:p>
        </w:tc>
        <w:tc>
          <w:tcPr>
            <w:tcW w:w="2610" w:type="dxa"/>
          </w:tcPr>
          <w:p w14:paraId="7C837E2C" w14:textId="77777777" w:rsidR="002324C7" w:rsidRPr="002324C7" w:rsidRDefault="002324C7" w:rsidP="002324C7">
            <w:pPr>
              <w:pStyle w:val="NoSpacing"/>
            </w:pPr>
            <w:r w:rsidRPr="002324C7">
              <w:t>Reporter</w:t>
            </w:r>
          </w:p>
        </w:tc>
        <w:tc>
          <w:tcPr>
            <w:tcW w:w="3292" w:type="dxa"/>
          </w:tcPr>
          <w:p w14:paraId="5B8C608C" w14:textId="77777777" w:rsidR="002324C7" w:rsidRPr="002324C7" w:rsidRDefault="002324C7" w:rsidP="002324C7">
            <w:pPr>
              <w:pStyle w:val="NoSpacing"/>
            </w:pPr>
            <w:r w:rsidRPr="002324C7">
              <w:t>Fergus, Lewistown</w:t>
            </w:r>
          </w:p>
        </w:tc>
      </w:tr>
      <w:tr w:rsidR="002324C7" w:rsidRPr="002324C7" w14:paraId="69AC03E6" w14:textId="77777777" w:rsidTr="002324C7">
        <w:trPr>
          <w:trHeight w:val="247"/>
        </w:trPr>
        <w:tc>
          <w:tcPr>
            <w:tcW w:w="1110" w:type="dxa"/>
          </w:tcPr>
          <w:p w14:paraId="201247ED" w14:textId="77777777" w:rsidR="002324C7" w:rsidRPr="002324C7" w:rsidRDefault="002324C7" w:rsidP="002324C7">
            <w:pPr>
              <w:pStyle w:val="NoSpacing"/>
            </w:pPr>
            <w:r w:rsidRPr="002324C7">
              <w:t>1933-34</w:t>
            </w:r>
          </w:p>
        </w:tc>
        <w:tc>
          <w:tcPr>
            <w:tcW w:w="2610" w:type="dxa"/>
          </w:tcPr>
          <w:p w14:paraId="785E0FC2" w14:textId="77777777" w:rsidR="002324C7" w:rsidRPr="002324C7" w:rsidRDefault="002324C7" w:rsidP="002324C7">
            <w:pPr>
              <w:pStyle w:val="NoSpacing"/>
            </w:pPr>
            <w:r w:rsidRPr="002324C7">
              <w:t>Reyburn Wright</w:t>
            </w:r>
          </w:p>
        </w:tc>
        <w:tc>
          <w:tcPr>
            <w:tcW w:w="2610" w:type="dxa"/>
          </w:tcPr>
          <w:p w14:paraId="4B8F7C50" w14:textId="77777777" w:rsidR="002324C7" w:rsidRPr="002324C7" w:rsidRDefault="002324C7" w:rsidP="002324C7">
            <w:pPr>
              <w:pStyle w:val="NoSpacing"/>
            </w:pPr>
            <w:r w:rsidRPr="002324C7">
              <w:t>Sentinel</w:t>
            </w:r>
          </w:p>
        </w:tc>
        <w:tc>
          <w:tcPr>
            <w:tcW w:w="3292" w:type="dxa"/>
          </w:tcPr>
          <w:p w14:paraId="5AA0E632" w14:textId="77777777" w:rsidR="002324C7" w:rsidRPr="002324C7" w:rsidRDefault="002324C7" w:rsidP="002324C7">
            <w:pPr>
              <w:pStyle w:val="NoSpacing"/>
            </w:pPr>
            <w:r w:rsidRPr="002324C7">
              <w:t>Fergus, Lewistown</w:t>
            </w:r>
          </w:p>
        </w:tc>
      </w:tr>
      <w:tr w:rsidR="002324C7" w:rsidRPr="002324C7" w14:paraId="5B78E7C0" w14:textId="77777777" w:rsidTr="002324C7">
        <w:trPr>
          <w:trHeight w:val="247"/>
        </w:trPr>
        <w:tc>
          <w:tcPr>
            <w:tcW w:w="1110" w:type="dxa"/>
          </w:tcPr>
          <w:p w14:paraId="071E7270" w14:textId="77777777" w:rsidR="002324C7" w:rsidRPr="002324C7" w:rsidRDefault="002324C7" w:rsidP="002324C7">
            <w:pPr>
              <w:pStyle w:val="NoSpacing"/>
            </w:pPr>
            <w:r w:rsidRPr="002324C7">
              <w:t>1933-34</w:t>
            </w:r>
          </w:p>
        </w:tc>
        <w:tc>
          <w:tcPr>
            <w:tcW w:w="2610" w:type="dxa"/>
          </w:tcPr>
          <w:p w14:paraId="3618EB09" w14:textId="77777777" w:rsidR="002324C7" w:rsidRPr="002324C7" w:rsidRDefault="002324C7" w:rsidP="002324C7">
            <w:pPr>
              <w:pStyle w:val="NoSpacing"/>
            </w:pPr>
            <w:r w:rsidRPr="002324C7">
              <w:t>J.E. Border</w:t>
            </w:r>
          </w:p>
        </w:tc>
        <w:tc>
          <w:tcPr>
            <w:tcW w:w="2610" w:type="dxa"/>
          </w:tcPr>
          <w:p w14:paraId="74FD8285" w14:textId="77777777" w:rsidR="002324C7" w:rsidRPr="002324C7" w:rsidRDefault="002324C7" w:rsidP="002324C7">
            <w:pPr>
              <w:pStyle w:val="NoSpacing"/>
            </w:pPr>
            <w:r w:rsidRPr="002324C7">
              <w:t>Advisor</w:t>
            </w:r>
          </w:p>
        </w:tc>
        <w:tc>
          <w:tcPr>
            <w:tcW w:w="3292" w:type="dxa"/>
          </w:tcPr>
          <w:p w14:paraId="3C8528BE" w14:textId="77777777" w:rsidR="002324C7" w:rsidRPr="002324C7" w:rsidRDefault="002324C7" w:rsidP="002324C7">
            <w:pPr>
              <w:pStyle w:val="NoSpacing"/>
            </w:pPr>
            <w:r w:rsidRPr="002324C7">
              <w:t>Bozeman</w:t>
            </w:r>
          </w:p>
        </w:tc>
      </w:tr>
      <w:tr w:rsidR="002324C7" w:rsidRPr="002324C7" w14:paraId="50E3D383" w14:textId="77777777" w:rsidTr="002324C7">
        <w:trPr>
          <w:trHeight w:val="247"/>
        </w:trPr>
        <w:tc>
          <w:tcPr>
            <w:tcW w:w="1110" w:type="dxa"/>
          </w:tcPr>
          <w:p w14:paraId="485F8BB6" w14:textId="77777777" w:rsidR="002324C7" w:rsidRPr="002324C7" w:rsidRDefault="002324C7" w:rsidP="002324C7">
            <w:pPr>
              <w:pStyle w:val="NoSpacing"/>
            </w:pPr>
          </w:p>
        </w:tc>
        <w:tc>
          <w:tcPr>
            <w:tcW w:w="2610" w:type="dxa"/>
          </w:tcPr>
          <w:p w14:paraId="147FB297" w14:textId="77777777" w:rsidR="002324C7" w:rsidRPr="002324C7" w:rsidRDefault="002324C7" w:rsidP="002324C7">
            <w:pPr>
              <w:pStyle w:val="NoSpacing"/>
            </w:pPr>
          </w:p>
        </w:tc>
        <w:tc>
          <w:tcPr>
            <w:tcW w:w="2610" w:type="dxa"/>
          </w:tcPr>
          <w:p w14:paraId="01F30CCC" w14:textId="77777777" w:rsidR="002324C7" w:rsidRPr="002324C7" w:rsidRDefault="002324C7" w:rsidP="002324C7">
            <w:pPr>
              <w:pStyle w:val="NoSpacing"/>
            </w:pPr>
          </w:p>
        </w:tc>
        <w:tc>
          <w:tcPr>
            <w:tcW w:w="3292" w:type="dxa"/>
          </w:tcPr>
          <w:p w14:paraId="643E9B97" w14:textId="77777777" w:rsidR="002324C7" w:rsidRPr="002324C7" w:rsidRDefault="002324C7" w:rsidP="002324C7">
            <w:pPr>
              <w:pStyle w:val="NoSpacing"/>
            </w:pPr>
          </w:p>
        </w:tc>
      </w:tr>
      <w:tr w:rsidR="002324C7" w:rsidRPr="002324C7" w14:paraId="5094A98F" w14:textId="77777777" w:rsidTr="002324C7">
        <w:trPr>
          <w:trHeight w:val="247"/>
        </w:trPr>
        <w:tc>
          <w:tcPr>
            <w:tcW w:w="1110" w:type="dxa"/>
          </w:tcPr>
          <w:p w14:paraId="4F362966" w14:textId="77777777" w:rsidR="002324C7" w:rsidRPr="002324C7" w:rsidRDefault="002324C7" w:rsidP="002324C7">
            <w:pPr>
              <w:pStyle w:val="NoSpacing"/>
            </w:pPr>
            <w:r w:rsidRPr="002324C7">
              <w:t>1934-35</w:t>
            </w:r>
          </w:p>
        </w:tc>
        <w:tc>
          <w:tcPr>
            <w:tcW w:w="2610" w:type="dxa"/>
          </w:tcPr>
          <w:p w14:paraId="6BDEFB9A" w14:textId="77777777" w:rsidR="002324C7" w:rsidRPr="002324C7" w:rsidRDefault="002324C7" w:rsidP="002324C7">
            <w:pPr>
              <w:pStyle w:val="NoSpacing"/>
            </w:pPr>
            <w:r w:rsidRPr="002324C7">
              <w:t>Don Valiton</w:t>
            </w:r>
          </w:p>
        </w:tc>
        <w:tc>
          <w:tcPr>
            <w:tcW w:w="2610" w:type="dxa"/>
          </w:tcPr>
          <w:p w14:paraId="64674312" w14:textId="77777777" w:rsidR="002324C7" w:rsidRPr="002324C7" w:rsidRDefault="002324C7" w:rsidP="002324C7">
            <w:pPr>
              <w:pStyle w:val="NoSpacing"/>
            </w:pPr>
            <w:r w:rsidRPr="002324C7">
              <w:t>President</w:t>
            </w:r>
          </w:p>
        </w:tc>
        <w:tc>
          <w:tcPr>
            <w:tcW w:w="3292" w:type="dxa"/>
          </w:tcPr>
          <w:p w14:paraId="6884FAC1" w14:textId="77777777" w:rsidR="002324C7" w:rsidRPr="002324C7" w:rsidRDefault="002324C7" w:rsidP="002324C7">
            <w:pPr>
              <w:pStyle w:val="NoSpacing"/>
            </w:pPr>
            <w:r w:rsidRPr="002324C7">
              <w:t>Deer Lodge</w:t>
            </w:r>
          </w:p>
        </w:tc>
      </w:tr>
      <w:tr w:rsidR="002324C7" w:rsidRPr="002324C7" w14:paraId="483B3CE9" w14:textId="77777777" w:rsidTr="002324C7">
        <w:trPr>
          <w:trHeight w:val="247"/>
        </w:trPr>
        <w:tc>
          <w:tcPr>
            <w:tcW w:w="1110" w:type="dxa"/>
          </w:tcPr>
          <w:p w14:paraId="7239BEEB" w14:textId="77777777" w:rsidR="002324C7" w:rsidRPr="002324C7" w:rsidRDefault="002324C7" w:rsidP="002324C7">
            <w:pPr>
              <w:pStyle w:val="NoSpacing"/>
            </w:pPr>
            <w:r w:rsidRPr="002324C7">
              <w:t>1934-35</w:t>
            </w:r>
          </w:p>
        </w:tc>
        <w:tc>
          <w:tcPr>
            <w:tcW w:w="2610" w:type="dxa"/>
          </w:tcPr>
          <w:p w14:paraId="2C5E33C2" w14:textId="77777777" w:rsidR="002324C7" w:rsidRPr="002324C7" w:rsidRDefault="002324C7" w:rsidP="002324C7">
            <w:pPr>
              <w:pStyle w:val="NoSpacing"/>
            </w:pPr>
            <w:r w:rsidRPr="002324C7">
              <w:t>Joe Ritschel</w:t>
            </w:r>
          </w:p>
        </w:tc>
        <w:tc>
          <w:tcPr>
            <w:tcW w:w="2610" w:type="dxa"/>
          </w:tcPr>
          <w:p w14:paraId="34F47304" w14:textId="77777777" w:rsidR="002324C7" w:rsidRPr="002324C7" w:rsidRDefault="002324C7" w:rsidP="002324C7">
            <w:pPr>
              <w:pStyle w:val="NoSpacing"/>
            </w:pPr>
            <w:r w:rsidRPr="002324C7">
              <w:t>1st Vice President</w:t>
            </w:r>
          </w:p>
        </w:tc>
        <w:tc>
          <w:tcPr>
            <w:tcW w:w="3292" w:type="dxa"/>
          </w:tcPr>
          <w:p w14:paraId="20ED3C9E" w14:textId="77777777" w:rsidR="002324C7" w:rsidRPr="002324C7" w:rsidRDefault="002324C7" w:rsidP="002324C7">
            <w:pPr>
              <w:pStyle w:val="NoSpacing"/>
            </w:pPr>
            <w:r w:rsidRPr="002324C7">
              <w:t>Beaverhead, Dillon</w:t>
            </w:r>
          </w:p>
        </w:tc>
      </w:tr>
      <w:tr w:rsidR="002324C7" w:rsidRPr="002324C7" w14:paraId="16D4EE5C" w14:textId="77777777" w:rsidTr="002324C7">
        <w:trPr>
          <w:trHeight w:val="247"/>
        </w:trPr>
        <w:tc>
          <w:tcPr>
            <w:tcW w:w="1110" w:type="dxa"/>
          </w:tcPr>
          <w:p w14:paraId="239C8360" w14:textId="77777777" w:rsidR="002324C7" w:rsidRPr="002324C7" w:rsidRDefault="002324C7" w:rsidP="002324C7">
            <w:pPr>
              <w:pStyle w:val="NoSpacing"/>
            </w:pPr>
            <w:r w:rsidRPr="002324C7">
              <w:t>1934-35</w:t>
            </w:r>
          </w:p>
        </w:tc>
        <w:tc>
          <w:tcPr>
            <w:tcW w:w="2610" w:type="dxa"/>
          </w:tcPr>
          <w:p w14:paraId="4668AD5A" w14:textId="77777777" w:rsidR="002324C7" w:rsidRPr="002324C7" w:rsidRDefault="002324C7" w:rsidP="002324C7">
            <w:pPr>
              <w:pStyle w:val="NoSpacing"/>
            </w:pPr>
            <w:r w:rsidRPr="002324C7">
              <w:t>Kenneth Harmon</w:t>
            </w:r>
          </w:p>
        </w:tc>
        <w:tc>
          <w:tcPr>
            <w:tcW w:w="2610" w:type="dxa"/>
          </w:tcPr>
          <w:p w14:paraId="38CF275E" w14:textId="77777777" w:rsidR="002324C7" w:rsidRPr="002324C7" w:rsidRDefault="002324C7" w:rsidP="002324C7">
            <w:pPr>
              <w:pStyle w:val="NoSpacing"/>
            </w:pPr>
            <w:r w:rsidRPr="002324C7">
              <w:t>2nd Vice President</w:t>
            </w:r>
          </w:p>
        </w:tc>
        <w:tc>
          <w:tcPr>
            <w:tcW w:w="3292" w:type="dxa"/>
          </w:tcPr>
          <w:p w14:paraId="7E261A89" w14:textId="77777777" w:rsidR="002324C7" w:rsidRPr="002324C7" w:rsidRDefault="002324C7" w:rsidP="002324C7">
            <w:pPr>
              <w:pStyle w:val="NoSpacing"/>
            </w:pPr>
            <w:r w:rsidRPr="002324C7">
              <w:t>Teton, Choteau</w:t>
            </w:r>
          </w:p>
        </w:tc>
      </w:tr>
      <w:tr w:rsidR="002324C7" w:rsidRPr="002324C7" w14:paraId="35E03253" w14:textId="77777777" w:rsidTr="002324C7">
        <w:trPr>
          <w:trHeight w:val="247"/>
        </w:trPr>
        <w:tc>
          <w:tcPr>
            <w:tcW w:w="1110" w:type="dxa"/>
          </w:tcPr>
          <w:p w14:paraId="01C90B2E" w14:textId="77777777" w:rsidR="002324C7" w:rsidRPr="002324C7" w:rsidRDefault="002324C7" w:rsidP="002324C7">
            <w:pPr>
              <w:pStyle w:val="NoSpacing"/>
            </w:pPr>
            <w:r w:rsidRPr="002324C7">
              <w:t>1934-35</w:t>
            </w:r>
          </w:p>
        </w:tc>
        <w:tc>
          <w:tcPr>
            <w:tcW w:w="2610" w:type="dxa"/>
          </w:tcPr>
          <w:p w14:paraId="18BE8954" w14:textId="77777777" w:rsidR="002324C7" w:rsidRPr="002324C7" w:rsidRDefault="002324C7" w:rsidP="002324C7">
            <w:pPr>
              <w:pStyle w:val="NoSpacing"/>
            </w:pPr>
            <w:r w:rsidRPr="002324C7">
              <w:t>Reyburn Wright</w:t>
            </w:r>
          </w:p>
        </w:tc>
        <w:tc>
          <w:tcPr>
            <w:tcW w:w="2610" w:type="dxa"/>
          </w:tcPr>
          <w:p w14:paraId="60A71609" w14:textId="77777777" w:rsidR="002324C7" w:rsidRPr="002324C7" w:rsidRDefault="002324C7" w:rsidP="002324C7">
            <w:pPr>
              <w:pStyle w:val="NoSpacing"/>
            </w:pPr>
            <w:r w:rsidRPr="002324C7">
              <w:t>3rd Vice President</w:t>
            </w:r>
          </w:p>
        </w:tc>
        <w:tc>
          <w:tcPr>
            <w:tcW w:w="3292" w:type="dxa"/>
          </w:tcPr>
          <w:p w14:paraId="050542CC" w14:textId="77777777" w:rsidR="002324C7" w:rsidRPr="002324C7" w:rsidRDefault="002324C7" w:rsidP="002324C7">
            <w:pPr>
              <w:pStyle w:val="NoSpacing"/>
            </w:pPr>
            <w:r w:rsidRPr="002324C7">
              <w:t>Fergus, Lewistown</w:t>
            </w:r>
          </w:p>
        </w:tc>
      </w:tr>
      <w:tr w:rsidR="002324C7" w:rsidRPr="002324C7" w14:paraId="2BE8B86F" w14:textId="77777777" w:rsidTr="002324C7">
        <w:trPr>
          <w:trHeight w:val="247"/>
        </w:trPr>
        <w:tc>
          <w:tcPr>
            <w:tcW w:w="1110" w:type="dxa"/>
          </w:tcPr>
          <w:p w14:paraId="74F7660D" w14:textId="77777777" w:rsidR="002324C7" w:rsidRPr="002324C7" w:rsidRDefault="002324C7" w:rsidP="002324C7">
            <w:pPr>
              <w:pStyle w:val="NoSpacing"/>
            </w:pPr>
            <w:r w:rsidRPr="002324C7">
              <w:lastRenderedPageBreak/>
              <w:t>1934-35</w:t>
            </w:r>
          </w:p>
        </w:tc>
        <w:tc>
          <w:tcPr>
            <w:tcW w:w="2610" w:type="dxa"/>
          </w:tcPr>
          <w:p w14:paraId="52130100" w14:textId="77777777" w:rsidR="002324C7" w:rsidRPr="002324C7" w:rsidRDefault="002324C7" w:rsidP="002324C7">
            <w:pPr>
              <w:pStyle w:val="NoSpacing"/>
            </w:pPr>
            <w:r w:rsidRPr="002324C7">
              <w:t>Lambert Hruska</w:t>
            </w:r>
          </w:p>
        </w:tc>
        <w:tc>
          <w:tcPr>
            <w:tcW w:w="2610" w:type="dxa"/>
          </w:tcPr>
          <w:p w14:paraId="3E1A35A4" w14:textId="77777777" w:rsidR="002324C7" w:rsidRPr="002324C7" w:rsidRDefault="002324C7" w:rsidP="002324C7">
            <w:pPr>
              <w:pStyle w:val="NoSpacing"/>
            </w:pPr>
            <w:r w:rsidRPr="002324C7">
              <w:t>Secretary</w:t>
            </w:r>
          </w:p>
        </w:tc>
        <w:tc>
          <w:tcPr>
            <w:tcW w:w="3292" w:type="dxa"/>
          </w:tcPr>
          <w:p w14:paraId="0E88A9DA" w14:textId="77777777" w:rsidR="002324C7" w:rsidRPr="002324C7" w:rsidRDefault="002324C7" w:rsidP="002324C7">
            <w:pPr>
              <w:pStyle w:val="NoSpacing"/>
            </w:pPr>
            <w:r w:rsidRPr="002324C7">
              <w:t>Fergus, Lewistown</w:t>
            </w:r>
          </w:p>
        </w:tc>
      </w:tr>
      <w:tr w:rsidR="002324C7" w:rsidRPr="002324C7" w14:paraId="32883759" w14:textId="77777777" w:rsidTr="002324C7">
        <w:trPr>
          <w:trHeight w:val="247"/>
        </w:trPr>
        <w:tc>
          <w:tcPr>
            <w:tcW w:w="1110" w:type="dxa"/>
          </w:tcPr>
          <w:p w14:paraId="19F8428F" w14:textId="77777777" w:rsidR="002324C7" w:rsidRPr="002324C7" w:rsidRDefault="002324C7" w:rsidP="002324C7">
            <w:pPr>
              <w:pStyle w:val="NoSpacing"/>
            </w:pPr>
            <w:r w:rsidRPr="002324C7">
              <w:t>1934-35</w:t>
            </w:r>
          </w:p>
        </w:tc>
        <w:tc>
          <w:tcPr>
            <w:tcW w:w="2610" w:type="dxa"/>
          </w:tcPr>
          <w:p w14:paraId="641E1F52" w14:textId="77777777" w:rsidR="002324C7" w:rsidRPr="002324C7" w:rsidRDefault="002324C7" w:rsidP="002324C7">
            <w:pPr>
              <w:pStyle w:val="NoSpacing"/>
            </w:pPr>
            <w:r w:rsidRPr="002324C7">
              <w:t>Edgar Black</w:t>
            </w:r>
          </w:p>
        </w:tc>
        <w:tc>
          <w:tcPr>
            <w:tcW w:w="2610" w:type="dxa"/>
          </w:tcPr>
          <w:p w14:paraId="72A46F8B" w14:textId="77777777" w:rsidR="002324C7" w:rsidRPr="002324C7" w:rsidRDefault="002324C7" w:rsidP="002324C7">
            <w:pPr>
              <w:pStyle w:val="NoSpacing"/>
            </w:pPr>
            <w:r w:rsidRPr="002324C7">
              <w:t>Treasurer</w:t>
            </w:r>
          </w:p>
        </w:tc>
        <w:tc>
          <w:tcPr>
            <w:tcW w:w="3292" w:type="dxa"/>
          </w:tcPr>
          <w:p w14:paraId="295810C6" w14:textId="77777777" w:rsidR="002324C7" w:rsidRPr="002324C7" w:rsidRDefault="002324C7" w:rsidP="002324C7">
            <w:pPr>
              <w:pStyle w:val="NoSpacing"/>
            </w:pPr>
            <w:r w:rsidRPr="002324C7">
              <w:t>Gallatin, Bozeman</w:t>
            </w:r>
          </w:p>
        </w:tc>
      </w:tr>
      <w:tr w:rsidR="002324C7" w:rsidRPr="002324C7" w14:paraId="4347EC5E" w14:textId="77777777" w:rsidTr="002324C7">
        <w:trPr>
          <w:trHeight w:val="247"/>
        </w:trPr>
        <w:tc>
          <w:tcPr>
            <w:tcW w:w="1110" w:type="dxa"/>
          </w:tcPr>
          <w:p w14:paraId="2EC02CBF" w14:textId="77777777" w:rsidR="002324C7" w:rsidRPr="002324C7" w:rsidRDefault="002324C7" w:rsidP="002324C7">
            <w:pPr>
              <w:pStyle w:val="NoSpacing"/>
            </w:pPr>
            <w:r w:rsidRPr="002324C7">
              <w:t>1934-35</w:t>
            </w:r>
          </w:p>
        </w:tc>
        <w:tc>
          <w:tcPr>
            <w:tcW w:w="2610" w:type="dxa"/>
          </w:tcPr>
          <w:p w14:paraId="1D8165F1" w14:textId="77777777" w:rsidR="002324C7" w:rsidRPr="002324C7" w:rsidRDefault="002324C7" w:rsidP="002324C7">
            <w:pPr>
              <w:pStyle w:val="NoSpacing"/>
            </w:pPr>
            <w:r w:rsidRPr="002324C7">
              <w:t>Melvin Beck</w:t>
            </w:r>
          </w:p>
        </w:tc>
        <w:tc>
          <w:tcPr>
            <w:tcW w:w="2610" w:type="dxa"/>
          </w:tcPr>
          <w:p w14:paraId="08309E21" w14:textId="77777777" w:rsidR="002324C7" w:rsidRPr="002324C7" w:rsidRDefault="002324C7" w:rsidP="002324C7">
            <w:pPr>
              <w:pStyle w:val="NoSpacing"/>
            </w:pPr>
            <w:r w:rsidRPr="002324C7">
              <w:t>Reporter</w:t>
            </w:r>
          </w:p>
        </w:tc>
        <w:tc>
          <w:tcPr>
            <w:tcW w:w="3292" w:type="dxa"/>
          </w:tcPr>
          <w:p w14:paraId="4C2F07B8" w14:textId="77777777" w:rsidR="002324C7" w:rsidRPr="002324C7" w:rsidRDefault="002324C7" w:rsidP="002324C7">
            <w:pPr>
              <w:pStyle w:val="NoSpacing"/>
            </w:pPr>
            <w:r w:rsidRPr="002324C7">
              <w:t>Deer Lodge</w:t>
            </w:r>
          </w:p>
        </w:tc>
      </w:tr>
      <w:tr w:rsidR="002324C7" w:rsidRPr="002324C7" w14:paraId="14842F04" w14:textId="77777777" w:rsidTr="002324C7">
        <w:trPr>
          <w:trHeight w:val="247"/>
        </w:trPr>
        <w:tc>
          <w:tcPr>
            <w:tcW w:w="1110" w:type="dxa"/>
          </w:tcPr>
          <w:p w14:paraId="3943B9C6" w14:textId="77777777" w:rsidR="002324C7" w:rsidRPr="002324C7" w:rsidRDefault="002324C7" w:rsidP="002324C7">
            <w:pPr>
              <w:pStyle w:val="NoSpacing"/>
            </w:pPr>
            <w:r w:rsidRPr="002324C7">
              <w:t>1934-35</w:t>
            </w:r>
          </w:p>
        </w:tc>
        <w:tc>
          <w:tcPr>
            <w:tcW w:w="2610" w:type="dxa"/>
          </w:tcPr>
          <w:p w14:paraId="763AC2C8" w14:textId="77777777" w:rsidR="002324C7" w:rsidRPr="002324C7" w:rsidRDefault="002324C7" w:rsidP="002324C7">
            <w:pPr>
              <w:pStyle w:val="NoSpacing"/>
            </w:pPr>
            <w:r w:rsidRPr="002324C7">
              <w:t>Eugene Copenhaver</w:t>
            </w:r>
          </w:p>
        </w:tc>
        <w:tc>
          <w:tcPr>
            <w:tcW w:w="2610" w:type="dxa"/>
          </w:tcPr>
          <w:p w14:paraId="474F7B66" w14:textId="77777777" w:rsidR="002324C7" w:rsidRPr="002324C7" w:rsidRDefault="002324C7" w:rsidP="002324C7">
            <w:pPr>
              <w:pStyle w:val="NoSpacing"/>
            </w:pPr>
            <w:r w:rsidRPr="002324C7">
              <w:t>Sentinel</w:t>
            </w:r>
          </w:p>
        </w:tc>
        <w:tc>
          <w:tcPr>
            <w:tcW w:w="3292" w:type="dxa"/>
          </w:tcPr>
          <w:p w14:paraId="4F3DE4ED" w14:textId="77777777" w:rsidR="002324C7" w:rsidRPr="002324C7" w:rsidRDefault="002324C7" w:rsidP="002324C7">
            <w:pPr>
              <w:pStyle w:val="NoSpacing"/>
            </w:pPr>
            <w:r w:rsidRPr="002324C7">
              <w:t>Missoula</w:t>
            </w:r>
          </w:p>
        </w:tc>
      </w:tr>
      <w:tr w:rsidR="002324C7" w:rsidRPr="002324C7" w14:paraId="49F63ED7" w14:textId="77777777" w:rsidTr="002324C7">
        <w:trPr>
          <w:trHeight w:val="247"/>
        </w:trPr>
        <w:tc>
          <w:tcPr>
            <w:tcW w:w="1110" w:type="dxa"/>
          </w:tcPr>
          <w:p w14:paraId="2E0C7AE8" w14:textId="77777777" w:rsidR="002324C7" w:rsidRPr="002324C7" w:rsidRDefault="002324C7" w:rsidP="002324C7">
            <w:pPr>
              <w:pStyle w:val="NoSpacing"/>
            </w:pPr>
            <w:r w:rsidRPr="002324C7">
              <w:t>1934-35</w:t>
            </w:r>
          </w:p>
        </w:tc>
        <w:tc>
          <w:tcPr>
            <w:tcW w:w="2610" w:type="dxa"/>
          </w:tcPr>
          <w:p w14:paraId="2FD3D094" w14:textId="77777777" w:rsidR="002324C7" w:rsidRPr="002324C7" w:rsidRDefault="002324C7" w:rsidP="002324C7">
            <w:pPr>
              <w:pStyle w:val="NoSpacing"/>
            </w:pPr>
            <w:r w:rsidRPr="002324C7">
              <w:t>J.E. Border</w:t>
            </w:r>
          </w:p>
        </w:tc>
        <w:tc>
          <w:tcPr>
            <w:tcW w:w="2610" w:type="dxa"/>
          </w:tcPr>
          <w:p w14:paraId="6BF57D61" w14:textId="77777777" w:rsidR="002324C7" w:rsidRPr="002324C7" w:rsidRDefault="002324C7" w:rsidP="002324C7">
            <w:pPr>
              <w:pStyle w:val="NoSpacing"/>
            </w:pPr>
            <w:r w:rsidRPr="002324C7">
              <w:t>Advisor</w:t>
            </w:r>
          </w:p>
        </w:tc>
        <w:tc>
          <w:tcPr>
            <w:tcW w:w="3292" w:type="dxa"/>
          </w:tcPr>
          <w:p w14:paraId="43D7D43F" w14:textId="77777777" w:rsidR="002324C7" w:rsidRPr="002324C7" w:rsidRDefault="002324C7" w:rsidP="002324C7">
            <w:pPr>
              <w:pStyle w:val="NoSpacing"/>
            </w:pPr>
            <w:r w:rsidRPr="002324C7">
              <w:t>Bozeman</w:t>
            </w:r>
          </w:p>
        </w:tc>
      </w:tr>
      <w:tr w:rsidR="002324C7" w:rsidRPr="002324C7" w14:paraId="7FF00708" w14:textId="77777777" w:rsidTr="002324C7">
        <w:trPr>
          <w:trHeight w:val="247"/>
        </w:trPr>
        <w:tc>
          <w:tcPr>
            <w:tcW w:w="1110" w:type="dxa"/>
          </w:tcPr>
          <w:p w14:paraId="06D5A2AA" w14:textId="77777777" w:rsidR="002324C7" w:rsidRPr="002324C7" w:rsidRDefault="002324C7" w:rsidP="002324C7">
            <w:pPr>
              <w:pStyle w:val="NoSpacing"/>
            </w:pPr>
          </w:p>
        </w:tc>
        <w:tc>
          <w:tcPr>
            <w:tcW w:w="2610" w:type="dxa"/>
          </w:tcPr>
          <w:p w14:paraId="4CCDFE18" w14:textId="77777777" w:rsidR="002324C7" w:rsidRPr="002324C7" w:rsidRDefault="002324C7" w:rsidP="002324C7">
            <w:pPr>
              <w:pStyle w:val="NoSpacing"/>
            </w:pPr>
          </w:p>
        </w:tc>
        <w:tc>
          <w:tcPr>
            <w:tcW w:w="2610" w:type="dxa"/>
          </w:tcPr>
          <w:p w14:paraId="1599AA40" w14:textId="77777777" w:rsidR="002324C7" w:rsidRPr="002324C7" w:rsidRDefault="002324C7" w:rsidP="002324C7">
            <w:pPr>
              <w:pStyle w:val="NoSpacing"/>
            </w:pPr>
          </w:p>
        </w:tc>
        <w:tc>
          <w:tcPr>
            <w:tcW w:w="3292" w:type="dxa"/>
          </w:tcPr>
          <w:p w14:paraId="43251053" w14:textId="77777777" w:rsidR="002324C7" w:rsidRPr="002324C7" w:rsidRDefault="002324C7" w:rsidP="002324C7">
            <w:pPr>
              <w:pStyle w:val="NoSpacing"/>
            </w:pPr>
          </w:p>
        </w:tc>
      </w:tr>
      <w:tr w:rsidR="002324C7" w:rsidRPr="002324C7" w14:paraId="409ABE1A" w14:textId="77777777" w:rsidTr="002324C7">
        <w:trPr>
          <w:trHeight w:val="247"/>
        </w:trPr>
        <w:tc>
          <w:tcPr>
            <w:tcW w:w="1110" w:type="dxa"/>
          </w:tcPr>
          <w:p w14:paraId="364AB7AA" w14:textId="77777777" w:rsidR="002324C7" w:rsidRPr="002324C7" w:rsidRDefault="002324C7" w:rsidP="002324C7">
            <w:pPr>
              <w:pStyle w:val="NoSpacing"/>
            </w:pPr>
            <w:r w:rsidRPr="002324C7">
              <w:t>1935-36</w:t>
            </w:r>
          </w:p>
        </w:tc>
        <w:tc>
          <w:tcPr>
            <w:tcW w:w="2610" w:type="dxa"/>
          </w:tcPr>
          <w:p w14:paraId="6B74D50A" w14:textId="77777777" w:rsidR="002324C7" w:rsidRPr="002324C7" w:rsidRDefault="002324C7" w:rsidP="002324C7">
            <w:pPr>
              <w:pStyle w:val="NoSpacing"/>
            </w:pPr>
            <w:r w:rsidRPr="002324C7">
              <w:t>Joe Ritschel</w:t>
            </w:r>
          </w:p>
        </w:tc>
        <w:tc>
          <w:tcPr>
            <w:tcW w:w="2610" w:type="dxa"/>
          </w:tcPr>
          <w:p w14:paraId="7C1DCA21" w14:textId="77777777" w:rsidR="002324C7" w:rsidRPr="002324C7" w:rsidRDefault="002324C7" w:rsidP="002324C7">
            <w:pPr>
              <w:pStyle w:val="NoSpacing"/>
            </w:pPr>
            <w:r w:rsidRPr="002324C7">
              <w:t>President</w:t>
            </w:r>
          </w:p>
        </w:tc>
        <w:tc>
          <w:tcPr>
            <w:tcW w:w="3292" w:type="dxa"/>
          </w:tcPr>
          <w:p w14:paraId="1DE04A9A" w14:textId="77777777" w:rsidR="002324C7" w:rsidRPr="002324C7" w:rsidRDefault="002324C7" w:rsidP="002324C7">
            <w:pPr>
              <w:pStyle w:val="NoSpacing"/>
            </w:pPr>
            <w:r w:rsidRPr="002324C7">
              <w:t>Beaverhead, Dillon</w:t>
            </w:r>
          </w:p>
        </w:tc>
      </w:tr>
      <w:tr w:rsidR="002324C7" w:rsidRPr="002324C7" w14:paraId="629E402A" w14:textId="77777777" w:rsidTr="002324C7">
        <w:trPr>
          <w:trHeight w:val="247"/>
        </w:trPr>
        <w:tc>
          <w:tcPr>
            <w:tcW w:w="1110" w:type="dxa"/>
          </w:tcPr>
          <w:p w14:paraId="0B7BC237" w14:textId="77777777" w:rsidR="002324C7" w:rsidRPr="002324C7" w:rsidRDefault="002324C7" w:rsidP="002324C7">
            <w:pPr>
              <w:pStyle w:val="NoSpacing"/>
            </w:pPr>
            <w:r w:rsidRPr="002324C7">
              <w:t>1935-36</w:t>
            </w:r>
          </w:p>
        </w:tc>
        <w:tc>
          <w:tcPr>
            <w:tcW w:w="2610" w:type="dxa"/>
          </w:tcPr>
          <w:p w14:paraId="25D6787F" w14:textId="77777777" w:rsidR="002324C7" w:rsidRPr="002324C7" w:rsidRDefault="002324C7" w:rsidP="002324C7">
            <w:pPr>
              <w:pStyle w:val="NoSpacing"/>
            </w:pPr>
            <w:r w:rsidRPr="002324C7">
              <w:t>Oswald Brownlee</w:t>
            </w:r>
          </w:p>
        </w:tc>
        <w:tc>
          <w:tcPr>
            <w:tcW w:w="2610" w:type="dxa"/>
          </w:tcPr>
          <w:p w14:paraId="2FD962AD" w14:textId="77777777" w:rsidR="002324C7" w:rsidRPr="002324C7" w:rsidRDefault="002324C7" w:rsidP="002324C7">
            <w:pPr>
              <w:pStyle w:val="NoSpacing"/>
            </w:pPr>
            <w:r w:rsidRPr="002324C7">
              <w:t>1st Vice President</w:t>
            </w:r>
          </w:p>
        </w:tc>
        <w:tc>
          <w:tcPr>
            <w:tcW w:w="3292" w:type="dxa"/>
          </w:tcPr>
          <w:p w14:paraId="41AB45B6" w14:textId="77777777" w:rsidR="002324C7" w:rsidRPr="002324C7" w:rsidRDefault="002324C7" w:rsidP="002324C7">
            <w:pPr>
              <w:pStyle w:val="NoSpacing"/>
            </w:pPr>
            <w:r w:rsidRPr="002324C7">
              <w:t>Moccasin</w:t>
            </w:r>
          </w:p>
        </w:tc>
      </w:tr>
      <w:tr w:rsidR="002324C7" w:rsidRPr="002324C7" w14:paraId="3A6041D4" w14:textId="77777777" w:rsidTr="002324C7">
        <w:trPr>
          <w:trHeight w:val="247"/>
        </w:trPr>
        <w:tc>
          <w:tcPr>
            <w:tcW w:w="1110" w:type="dxa"/>
          </w:tcPr>
          <w:p w14:paraId="6C107E6C" w14:textId="77777777" w:rsidR="002324C7" w:rsidRPr="002324C7" w:rsidRDefault="002324C7" w:rsidP="002324C7">
            <w:pPr>
              <w:pStyle w:val="NoSpacing"/>
            </w:pPr>
            <w:r w:rsidRPr="002324C7">
              <w:t>1935-36</w:t>
            </w:r>
          </w:p>
        </w:tc>
        <w:tc>
          <w:tcPr>
            <w:tcW w:w="2610" w:type="dxa"/>
          </w:tcPr>
          <w:p w14:paraId="4FCED60B" w14:textId="77777777" w:rsidR="002324C7" w:rsidRPr="002324C7" w:rsidRDefault="002324C7" w:rsidP="002324C7">
            <w:pPr>
              <w:pStyle w:val="NoSpacing"/>
            </w:pPr>
            <w:r w:rsidRPr="002324C7">
              <w:t>Ennis Allison</w:t>
            </w:r>
          </w:p>
        </w:tc>
        <w:tc>
          <w:tcPr>
            <w:tcW w:w="2610" w:type="dxa"/>
          </w:tcPr>
          <w:p w14:paraId="4CF6318C" w14:textId="77777777" w:rsidR="002324C7" w:rsidRPr="002324C7" w:rsidRDefault="002324C7" w:rsidP="002324C7">
            <w:pPr>
              <w:pStyle w:val="NoSpacing"/>
            </w:pPr>
            <w:r w:rsidRPr="002324C7">
              <w:t>2nd Vice President</w:t>
            </w:r>
          </w:p>
        </w:tc>
        <w:tc>
          <w:tcPr>
            <w:tcW w:w="3292" w:type="dxa"/>
          </w:tcPr>
          <w:p w14:paraId="1BD7A1A0" w14:textId="77777777" w:rsidR="002324C7" w:rsidRPr="002324C7" w:rsidRDefault="002324C7" w:rsidP="002324C7">
            <w:pPr>
              <w:pStyle w:val="NoSpacing"/>
            </w:pPr>
            <w:r w:rsidRPr="002324C7">
              <w:t>Yellowstone</w:t>
            </w:r>
          </w:p>
        </w:tc>
      </w:tr>
      <w:tr w:rsidR="002324C7" w:rsidRPr="002324C7" w14:paraId="42334263" w14:textId="77777777" w:rsidTr="002324C7">
        <w:trPr>
          <w:trHeight w:val="247"/>
        </w:trPr>
        <w:tc>
          <w:tcPr>
            <w:tcW w:w="1110" w:type="dxa"/>
          </w:tcPr>
          <w:p w14:paraId="19CA3F87" w14:textId="77777777" w:rsidR="002324C7" w:rsidRPr="002324C7" w:rsidRDefault="002324C7" w:rsidP="002324C7">
            <w:pPr>
              <w:pStyle w:val="NoSpacing"/>
            </w:pPr>
            <w:r w:rsidRPr="002324C7">
              <w:t>1935-36</w:t>
            </w:r>
          </w:p>
        </w:tc>
        <w:tc>
          <w:tcPr>
            <w:tcW w:w="2610" w:type="dxa"/>
          </w:tcPr>
          <w:p w14:paraId="7EF3EBE4" w14:textId="77777777" w:rsidR="002324C7" w:rsidRPr="002324C7" w:rsidRDefault="002324C7" w:rsidP="002324C7">
            <w:pPr>
              <w:pStyle w:val="NoSpacing"/>
            </w:pPr>
            <w:r w:rsidRPr="002324C7">
              <w:t>Kenneth Harmon</w:t>
            </w:r>
          </w:p>
        </w:tc>
        <w:tc>
          <w:tcPr>
            <w:tcW w:w="2610" w:type="dxa"/>
          </w:tcPr>
          <w:p w14:paraId="6EAD7F77" w14:textId="77777777" w:rsidR="002324C7" w:rsidRPr="002324C7" w:rsidRDefault="002324C7" w:rsidP="002324C7">
            <w:pPr>
              <w:pStyle w:val="NoSpacing"/>
            </w:pPr>
            <w:r w:rsidRPr="002324C7">
              <w:t>Secretary</w:t>
            </w:r>
          </w:p>
        </w:tc>
        <w:tc>
          <w:tcPr>
            <w:tcW w:w="3292" w:type="dxa"/>
          </w:tcPr>
          <w:p w14:paraId="10FFD8F7" w14:textId="77777777" w:rsidR="002324C7" w:rsidRPr="002324C7" w:rsidRDefault="002324C7" w:rsidP="002324C7">
            <w:pPr>
              <w:pStyle w:val="NoSpacing"/>
            </w:pPr>
            <w:r w:rsidRPr="002324C7">
              <w:t>Teton, Choteau</w:t>
            </w:r>
          </w:p>
        </w:tc>
      </w:tr>
      <w:tr w:rsidR="002324C7" w:rsidRPr="002324C7" w14:paraId="2EB27D1F" w14:textId="77777777" w:rsidTr="002324C7">
        <w:trPr>
          <w:trHeight w:val="247"/>
        </w:trPr>
        <w:tc>
          <w:tcPr>
            <w:tcW w:w="1110" w:type="dxa"/>
          </w:tcPr>
          <w:p w14:paraId="4386B4D2" w14:textId="77777777" w:rsidR="002324C7" w:rsidRPr="002324C7" w:rsidRDefault="002324C7" w:rsidP="002324C7">
            <w:pPr>
              <w:pStyle w:val="NoSpacing"/>
            </w:pPr>
            <w:r w:rsidRPr="002324C7">
              <w:t>1935-36</w:t>
            </w:r>
          </w:p>
        </w:tc>
        <w:tc>
          <w:tcPr>
            <w:tcW w:w="2610" w:type="dxa"/>
          </w:tcPr>
          <w:p w14:paraId="21D3A280" w14:textId="77777777" w:rsidR="002324C7" w:rsidRPr="002324C7" w:rsidRDefault="002324C7" w:rsidP="002324C7">
            <w:pPr>
              <w:pStyle w:val="NoSpacing"/>
            </w:pPr>
            <w:r w:rsidRPr="002324C7">
              <w:t>Lester Kurk</w:t>
            </w:r>
          </w:p>
        </w:tc>
        <w:tc>
          <w:tcPr>
            <w:tcW w:w="2610" w:type="dxa"/>
          </w:tcPr>
          <w:p w14:paraId="4F0DC38B" w14:textId="77777777" w:rsidR="002324C7" w:rsidRPr="002324C7" w:rsidRDefault="002324C7" w:rsidP="002324C7">
            <w:pPr>
              <w:pStyle w:val="NoSpacing"/>
            </w:pPr>
            <w:r w:rsidRPr="002324C7">
              <w:t>Treasurer</w:t>
            </w:r>
          </w:p>
        </w:tc>
        <w:tc>
          <w:tcPr>
            <w:tcW w:w="3292" w:type="dxa"/>
          </w:tcPr>
          <w:p w14:paraId="5E138A6E" w14:textId="77777777" w:rsidR="002324C7" w:rsidRPr="002324C7" w:rsidRDefault="002324C7" w:rsidP="002324C7">
            <w:pPr>
              <w:pStyle w:val="NoSpacing"/>
            </w:pPr>
            <w:r w:rsidRPr="002324C7">
              <w:t>Gallatin, Bozeman</w:t>
            </w:r>
          </w:p>
        </w:tc>
      </w:tr>
      <w:tr w:rsidR="002324C7" w:rsidRPr="002324C7" w14:paraId="3741F84C" w14:textId="77777777" w:rsidTr="002324C7">
        <w:trPr>
          <w:trHeight w:val="247"/>
        </w:trPr>
        <w:tc>
          <w:tcPr>
            <w:tcW w:w="1110" w:type="dxa"/>
          </w:tcPr>
          <w:p w14:paraId="1076DBF7" w14:textId="77777777" w:rsidR="002324C7" w:rsidRPr="002324C7" w:rsidRDefault="002324C7" w:rsidP="002324C7">
            <w:pPr>
              <w:pStyle w:val="NoSpacing"/>
            </w:pPr>
            <w:r w:rsidRPr="002324C7">
              <w:t>1935-36</w:t>
            </w:r>
          </w:p>
        </w:tc>
        <w:tc>
          <w:tcPr>
            <w:tcW w:w="2610" w:type="dxa"/>
          </w:tcPr>
          <w:p w14:paraId="3AE15412" w14:textId="77777777" w:rsidR="002324C7" w:rsidRPr="002324C7" w:rsidRDefault="002324C7" w:rsidP="002324C7">
            <w:pPr>
              <w:pStyle w:val="NoSpacing"/>
            </w:pPr>
            <w:r w:rsidRPr="002324C7">
              <w:t>Martin Grove</w:t>
            </w:r>
          </w:p>
        </w:tc>
        <w:tc>
          <w:tcPr>
            <w:tcW w:w="2610" w:type="dxa"/>
          </w:tcPr>
          <w:p w14:paraId="7162F8FF" w14:textId="77777777" w:rsidR="002324C7" w:rsidRPr="002324C7" w:rsidRDefault="002324C7" w:rsidP="002324C7">
            <w:pPr>
              <w:pStyle w:val="NoSpacing"/>
            </w:pPr>
            <w:r w:rsidRPr="002324C7">
              <w:t>Reporter</w:t>
            </w:r>
          </w:p>
        </w:tc>
        <w:tc>
          <w:tcPr>
            <w:tcW w:w="3292" w:type="dxa"/>
          </w:tcPr>
          <w:p w14:paraId="7CF75342" w14:textId="77777777" w:rsidR="002324C7" w:rsidRPr="002324C7" w:rsidRDefault="002324C7" w:rsidP="002324C7">
            <w:pPr>
              <w:pStyle w:val="NoSpacing"/>
            </w:pPr>
            <w:r w:rsidRPr="002324C7">
              <w:t>Judith Basin</w:t>
            </w:r>
          </w:p>
        </w:tc>
      </w:tr>
      <w:tr w:rsidR="002324C7" w:rsidRPr="002324C7" w14:paraId="6B7DE551" w14:textId="77777777" w:rsidTr="002324C7">
        <w:trPr>
          <w:trHeight w:val="247"/>
        </w:trPr>
        <w:tc>
          <w:tcPr>
            <w:tcW w:w="1110" w:type="dxa"/>
          </w:tcPr>
          <w:p w14:paraId="78DF560B" w14:textId="77777777" w:rsidR="002324C7" w:rsidRPr="002324C7" w:rsidRDefault="002324C7" w:rsidP="002324C7">
            <w:pPr>
              <w:pStyle w:val="NoSpacing"/>
            </w:pPr>
            <w:r w:rsidRPr="002324C7">
              <w:t>1935-36</w:t>
            </w:r>
          </w:p>
        </w:tc>
        <w:tc>
          <w:tcPr>
            <w:tcW w:w="2610" w:type="dxa"/>
          </w:tcPr>
          <w:p w14:paraId="2AF4ED6B" w14:textId="77777777" w:rsidR="002324C7" w:rsidRPr="002324C7" w:rsidRDefault="002324C7" w:rsidP="002324C7">
            <w:pPr>
              <w:pStyle w:val="NoSpacing"/>
            </w:pPr>
            <w:r w:rsidRPr="002324C7">
              <w:t>Joe Krall</w:t>
            </w:r>
          </w:p>
        </w:tc>
        <w:tc>
          <w:tcPr>
            <w:tcW w:w="2610" w:type="dxa"/>
          </w:tcPr>
          <w:p w14:paraId="1144DA72" w14:textId="77777777" w:rsidR="002324C7" w:rsidRPr="002324C7" w:rsidRDefault="002324C7" w:rsidP="002324C7">
            <w:pPr>
              <w:pStyle w:val="NoSpacing"/>
            </w:pPr>
            <w:r w:rsidRPr="002324C7">
              <w:t>Sentinel</w:t>
            </w:r>
          </w:p>
        </w:tc>
        <w:tc>
          <w:tcPr>
            <w:tcW w:w="3292" w:type="dxa"/>
          </w:tcPr>
          <w:p w14:paraId="197D0036" w14:textId="77777777" w:rsidR="002324C7" w:rsidRPr="002324C7" w:rsidRDefault="002324C7" w:rsidP="002324C7">
            <w:pPr>
              <w:pStyle w:val="NoSpacing"/>
            </w:pPr>
            <w:r w:rsidRPr="002324C7">
              <w:t>Fergus, Lewistown</w:t>
            </w:r>
          </w:p>
        </w:tc>
      </w:tr>
      <w:tr w:rsidR="002324C7" w:rsidRPr="002324C7" w14:paraId="6016137A" w14:textId="77777777" w:rsidTr="002324C7">
        <w:trPr>
          <w:trHeight w:val="247"/>
        </w:trPr>
        <w:tc>
          <w:tcPr>
            <w:tcW w:w="1110" w:type="dxa"/>
          </w:tcPr>
          <w:p w14:paraId="57D33C20" w14:textId="77777777" w:rsidR="002324C7" w:rsidRPr="002324C7" w:rsidRDefault="002324C7" w:rsidP="002324C7">
            <w:pPr>
              <w:pStyle w:val="NoSpacing"/>
            </w:pPr>
            <w:r w:rsidRPr="002324C7">
              <w:t>1935-36</w:t>
            </w:r>
          </w:p>
        </w:tc>
        <w:tc>
          <w:tcPr>
            <w:tcW w:w="2610" w:type="dxa"/>
          </w:tcPr>
          <w:p w14:paraId="5DB68073" w14:textId="77777777" w:rsidR="002324C7" w:rsidRPr="002324C7" w:rsidRDefault="002324C7" w:rsidP="002324C7">
            <w:pPr>
              <w:pStyle w:val="NoSpacing"/>
            </w:pPr>
            <w:r w:rsidRPr="002324C7">
              <w:t>J.E. Border</w:t>
            </w:r>
          </w:p>
        </w:tc>
        <w:tc>
          <w:tcPr>
            <w:tcW w:w="2610" w:type="dxa"/>
          </w:tcPr>
          <w:p w14:paraId="3D6A9A0A" w14:textId="77777777" w:rsidR="002324C7" w:rsidRPr="002324C7" w:rsidRDefault="002324C7" w:rsidP="002324C7">
            <w:pPr>
              <w:pStyle w:val="NoSpacing"/>
            </w:pPr>
            <w:r w:rsidRPr="002324C7">
              <w:t>Advisor</w:t>
            </w:r>
          </w:p>
        </w:tc>
        <w:tc>
          <w:tcPr>
            <w:tcW w:w="3292" w:type="dxa"/>
          </w:tcPr>
          <w:p w14:paraId="3DA43871" w14:textId="77777777" w:rsidR="002324C7" w:rsidRPr="002324C7" w:rsidRDefault="002324C7" w:rsidP="002324C7">
            <w:pPr>
              <w:pStyle w:val="NoSpacing"/>
            </w:pPr>
            <w:r w:rsidRPr="002324C7">
              <w:t>Bozeman</w:t>
            </w:r>
          </w:p>
        </w:tc>
      </w:tr>
      <w:tr w:rsidR="002324C7" w:rsidRPr="002324C7" w14:paraId="31771E38" w14:textId="77777777" w:rsidTr="002324C7">
        <w:trPr>
          <w:trHeight w:val="247"/>
        </w:trPr>
        <w:tc>
          <w:tcPr>
            <w:tcW w:w="1110" w:type="dxa"/>
          </w:tcPr>
          <w:p w14:paraId="49F613A6" w14:textId="77777777" w:rsidR="002324C7" w:rsidRPr="002324C7" w:rsidRDefault="002324C7" w:rsidP="002324C7">
            <w:pPr>
              <w:pStyle w:val="NoSpacing"/>
            </w:pPr>
          </w:p>
        </w:tc>
        <w:tc>
          <w:tcPr>
            <w:tcW w:w="2610" w:type="dxa"/>
          </w:tcPr>
          <w:p w14:paraId="005CA977" w14:textId="77777777" w:rsidR="002324C7" w:rsidRPr="002324C7" w:rsidRDefault="002324C7" w:rsidP="002324C7">
            <w:pPr>
              <w:pStyle w:val="NoSpacing"/>
            </w:pPr>
          </w:p>
        </w:tc>
        <w:tc>
          <w:tcPr>
            <w:tcW w:w="2610" w:type="dxa"/>
          </w:tcPr>
          <w:p w14:paraId="7DDDEBC1" w14:textId="77777777" w:rsidR="002324C7" w:rsidRPr="002324C7" w:rsidRDefault="002324C7" w:rsidP="002324C7">
            <w:pPr>
              <w:pStyle w:val="NoSpacing"/>
            </w:pPr>
          </w:p>
        </w:tc>
        <w:tc>
          <w:tcPr>
            <w:tcW w:w="3292" w:type="dxa"/>
          </w:tcPr>
          <w:p w14:paraId="45AA4DCA" w14:textId="77777777" w:rsidR="002324C7" w:rsidRPr="002324C7" w:rsidRDefault="002324C7" w:rsidP="002324C7">
            <w:pPr>
              <w:pStyle w:val="NoSpacing"/>
            </w:pPr>
          </w:p>
        </w:tc>
      </w:tr>
      <w:tr w:rsidR="002324C7" w:rsidRPr="002324C7" w14:paraId="2E1A264B" w14:textId="77777777" w:rsidTr="002324C7">
        <w:trPr>
          <w:trHeight w:val="247"/>
        </w:trPr>
        <w:tc>
          <w:tcPr>
            <w:tcW w:w="1110" w:type="dxa"/>
          </w:tcPr>
          <w:p w14:paraId="41CF0A08" w14:textId="77777777" w:rsidR="002324C7" w:rsidRPr="002324C7" w:rsidRDefault="002324C7" w:rsidP="002324C7">
            <w:pPr>
              <w:pStyle w:val="NoSpacing"/>
            </w:pPr>
            <w:r w:rsidRPr="002324C7">
              <w:t>1936-37</w:t>
            </w:r>
          </w:p>
        </w:tc>
        <w:tc>
          <w:tcPr>
            <w:tcW w:w="2610" w:type="dxa"/>
          </w:tcPr>
          <w:p w14:paraId="3EC0BDE2" w14:textId="77777777" w:rsidR="002324C7" w:rsidRPr="002324C7" w:rsidRDefault="002324C7" w:rsidP="002324C7">
            <w:pPr>
              <w:pStyle w:val="NoSpacing"/>
            </w:pPr>
            <w:r w:rsidRPr="002324C7">
              <w:t>Oswald Brownlee</w:t>
            </w:r>
          </w:p>
        </w:tc>
        <w:tc>
          <w:tcPr>
            <w:tcW w:w="2610" w:type="dxa"/>
          </w:tcPr>
          <w:p w14:paraId="03414CF0" w14:textId="77777777" w:rsidR="002324C7" w:rsidRPr="002324C7" w:rsidRDefault="002324C7" w:rsidP="002324C7">
            <w:pPr>
              <w:pStyle w:val="NoSpacing"/>
            </w:pPr>
            <w:r w:rsidRPr="002324C7">
              <w:t>President</w:t>
            </w:r>
          </w:p>
        </w:tc>
        <w:tc>
          <w:tcPr>
            <w:tcW w:w="3292" w:type="dxa"/>
          </w:tcPr>
          <w:p w14:paraId="7B3151C0" w14:textId="77777777" w:rsidR="002324C7" w:rsidRPr="002324C7" w:rsidRDefault="002324C7" w:rsidP="002324C7">
            <w:pPr>
              <w:pStyle w:val="NoSpacing"/>
            </w:pPr>
            <w:r w:rsidRPr="002324C7">
              <w:t>Moccasin</w:t>
            </w:r>
          </w:p>
        </w:tc>
      </w:tr>
      <w:tr w:rsidR="002324C7" w:rsidRPr="002324C7" w14:paraId="0CE1435C" w14:textId="77777777" w:rsidTr="002324C7">
        <w:trPr>
          <w:trHeight w:val="247"/>
        </w:trPr>
        <w:tc>
          <w:tcPr>
            <w:tcW w:w="1110" w:type="dxa"/>
          </w:tcPr>
          <w:p w14:paraId="3C3BD93F" w14:textId="77777777" w:rsidR="002324C7" w:rsidRPr="002324C7" w:rsidRDefault="002324C7" w:rsidP="002324C7">
            <w:pPr>
              <w:pStyle w:val="NoSpacing"/>
            </w:pPr>
            <w:r w:rsidRPr="002324C7">
              <w:t>1936-37</w:t>
            </w:r>
          </w:p>
        </w:tc>
        <w:tc>
          <w:tcPr>
            <w:tcW w:w="2610" w:type="dxa"/>
          </w:tcPr>
          <w:p w14:paraId="5F0A2319" w14:textId="77777777" w:rsidR="002324C7" w:rsidRPr="002324C7" w:rsidRDefault="002324C7" w:rsidP="002324C7">
            <w:pPr>
              <w:pStyle w:val="NoSpacing"/>
            </w:pPr>
            <w:r w:rsidRPr="002324C7">
              <w:t>Fred Broeder</w:t>
            </w:r>
          </w:p>
        </w:tc>
        <w:tc>
          <w:tcPr>
            <w:tcW w:w="2610" w:type="dxa"/>
          </w:tcPr>
          <w:p w14:paraId="22F14E6D" w14:textId="77777777" w:rsidR="002324C7" w:rsidRPr="002324C7" w:rsidRDefault="002324C7" w:rsidP="002324C7">
            <w:pPr>
              <w:pStyle w:val="NoSpacing"/>
            </w:pPr>
            <w:r w:rsidRPr="002324C7">
              <w:t>1st Vice President</w:t>
            </w:r>
          </w:p>
        </w:tc>
        <w:tc>
          <w:tcPr>
            <w:tcW w:w="3292" w:type="dxa"/>
          </w:tcPr>
          <w:p w14:paraId="1E5A64FF" w14:textId="77777777" w:rsidR="002324C7" w:rsidRPr="002324C7" w:rsidRDefault="002324C7" w:rsidP="002324C7">
            <w:pPr>
              <w:pStyle w:val="NoSpacing"/>
            </w:pPr>
            <w:r w:rsidRPr="002324C7">
              <w:t>Flathead</w:t>
            </w:r>
          </w:p>
        </w:tc>
      </w:tr>
      <w:tr w:rsidR="002324C7" w:rsidRPr="002324C7" w14:paraId="142C0D4E" w14:textId="77777777" w:rsidTr="002324C7">
        <w:trPr>
          <w:trHeight w:val="247"/>
        </w:trPr>
        <w:tc>
          <w:tcPr>
            <w:tcW w:w="1110" w:type="dxa"/>
          </w:tcPr>
          <w:p w14:paraId="38E1E728" w14:textId="77777777" w:rsidR="002324C7" w:rsidRPr="002324C7" w:rsidRDefault="002324C7" w:rsidP="002324C7">
            <w:pPr>
              <w:pStyle w:val="NoSpacing"/>
            </w:pPr>
            <w:r w:rsidRPr="002324C7">
              <w:t>1936-37</w:t>
            </w:r>
          </w:p>
        </w:tc>
        <w:tc>
          <w:tcPr>
            <w:tcW w:w="2610" w:type="dxa"/>
          </w:tcPr>
          <w:p w14:paraId="4D6DAEFD" w14:textId="77777777" w:rsidR="002324C7" w:rsidRPr="002324C7" w:rsidRDefault="002324C7" w:rsidP="002324C7">
            <w:pPr>
              <w:pStyle w:val="NoSpacing"/>
            </w:pPr>
            <w:r w:rsidRPr="002324C7">
              <w:t>Lester Kurk</w:t>
            </w:r>
          </w:p>
        </w:tc>
        <w:tc>
          <w:tcPr>
            <w:tcW w:w="2610" w:type="dxa"/>
          </w:tcPr>
          <w:p w14:paraId="03DF085D" w14:textId="77777777" w:rsidR="002324C7" w:rsidRPr="002324C7" w:rsidRDefault="002324C7" w:rsidP="002324C7">
            <w:pPr>
              <w:pStyle w:val="NoSpacing"/>
            </w:pPr>
            <w:r w:rsidRPr="002324C7">
              <w:t>2nd Vice President</w:t>
            </w:r>
          </w:p>
        </w:tc>
        <w:tc>
          <w:tcPr>
            <w:tcW w:w="3292" w:type="dxa"/>
          </w:tcPr>
          <w:p w14:paraId="1E509335" w14:textId="77777777" w:rsidR="002324C7" w:rsidRPr="002324C7" w:rsidRDefault="002324C7" w:rsidP="002324C7">
            <w:pPr>
              <w:pStyle w:val="NoSpacing"/>
            </w:pPr>
            <w:r w:rsidRPr="002324C7">
              <w:t>Gallatin, Bozeman</w:t>
            </w:r>
          </w:p>
        </w:tc>
      </w:tr>
      <w:tr w:rsidR="002324C7" w:rsidRPr="002324C7" w14:paraId="23CA75F2" w14:textId="77777777" w:rsidTr="002324C7">
        <w:trPr>
          <w:trHeight w:val="247"/>
        </w:trPr>
        <w:tc>
          <w:tcPr>
            <w:tcW w:w="1110" w:type="dxa"/>
          </w:tcPr>
          <w:p w14:paraId="790733E3" w14:textId="77777777" w:rsidR="002324C7" w:rsidRPr="002324C7" w:rsidRDefault="002324C7" w:rsidP="002324C7">
            <w:pPr>
              <w:pStyle w:val="NoSpacing"/>
            </w:pPr>
            <w:r w:rsidRPr="002324C7">
              <w:t>1936-37</w:t>
            </w:r>
          </w:p>
        </w:tc>
        <w:tc>
          <w:tcPr>
            <w:tcW w:w="2610" w:type="dxa"/>
          </w:tcPr>
          <w:p w14:paraId="245E8167" w14:textId="77777777" w:rsidR="002324C7" w:rsidRPr="002324C7" w:rsidRDefault="002324C7" w:rsidP="002324C7">
            <w:pPr>
              <w:pStyle w:val="NoSpacing"/>
            </w:pPr>
            <w:r w:rsidRPr="002324C7">
              <w:t>William Davidson</w:t>
            </w:r>
          </w:p>
        </w:tc>
        <w:tc>
          <w:tcPr>
            <w:tcW w:w="2610" w:type="dxa"/>
          </w:tcPr>
          <w:p w14:paraId="589722A9" w14:textId="77777777" w:rsidR="002324C7" w:rsidRPr="002324C7" w:rsidRDefault="002324C7" w:rsidP="002324C7">
            <w:pPr>
              <w:pStyle w:val="NoSpacing"/>
            </w:pPr>
            <w:r w:rsidRPr="002324C7">
              <w:t>Secretary</w:t>
            </w:r>
          </w:p>
        </w:tc>
        <w:tc>
          <w:tcPr>
            <w:tcW w:w="3292" w:type="dxa"/>
          </w:tcPr>
          <w:p w14:paraId="391989DB" w14:textId="77777777" w:rsidR="002324C7" w:rsidRPr="002324C7" w:rsidRDefault="002324C7" w:rsidP="002324C7">
            <w:pPr>
              <w:pStyle w:val="NoSpacing"/>
            </w:pPr>
            <w:r w:rsidRPr="002324C7">
              <w:t>Miles City</w:t>
            </w:r>
          </w:p>
        </w:tc>
      </w:tr>
      <w:tr w:rsidR="002324C7" w:rsidRPr="002324C7" w14:paraId="63344282" w14:textId="77777777" w:rsidTr="002324C7">
        <w:trPr>
          <w:trHeight w:val="247"/>
        </w:trPr>
        <w:tc>
          <w:tcPr>
            <w:tcW w:w="1110" w:type="dxa"/>
          </w:tcPr>
          <w:p w14:paraId="291B8128" w14:textId="77777777" w:rsidR="002324C7" w:rsidRPr="002324C7" w:rsidRDefault="002324C7" w:rsidP="002324C7">
            <w:pPr>
              <w:pStyle w:val="NoSpacing"/>
            </w:pPr>
            <w:r w:rsidRPr="002324C7">
              <w:t>1936-37</w:t>
            </w:r>
          </w:p>
        </w:tc>
        <w:tc>
          <w:tcPr>
            <w:tcW w:w="2610" w:type="dxa"/>
          </w:tcPr>
          <w:p w14:paraId="1F36B6DF" w14:textId="77777777" w:rsidR="002324C7" w:rsidRPr="002324C7" w:rsidRDefault="002324C7" w:rsidP="002324C7">
            <w:pPr>
              <w:pStyle w:val="NoSpacing"/>
            </w:pPr>
            <w:r w:rsidRPr="002324C7">
              <w:t>Lloyd Schmitt</w:t>
            </w:r>
          </w:p>
        </w:tc>
        <w:tc>
          <w:tcPr>
            <w:tcW w:w="2610" w:type="dxa"/>
          </w:tcPr>
          <w:p w14:paraId="11124C9A" w14:textId="77777777" w:rsidR="002324C7" w:rsidRPr="002324C7" w:rsidRDefault="002324C7" w:rsidP="002324C7">
            <w:pPr>
              <w:pStyle w:val="NoSpacing"/>
            </w:pPr>
            <w:r w:rsidRPr="002324C7">
              <w:t>Treasurer</w:t>
            </w:r>
          </w:p>
        </w:tc>
        <w:tc>
          <w:tcPr>
            <w:tcW w:w="3292" w:type="dxa"/>
          </w:tcPr>
          <w:p w14:paraId="06115D48" w14:textId="77777777" w:rsidR="002324C7" w:rsidRPr="002324C7" w:rsidRDefault="002324C7" w:rsidP="002324C7">
            <w:pPr>
              <w:pStyle w:val="NoSpacing"/>
            </w:pPr>
            <w:r w:rsidRPr="002324C7">
              <w:t>Judith Basin</w:t>
            </w:r>
          </w:p>
        </w:tc>
      </w:tr>
      <w:tr w:rsidR="002324C7" w:rsidRPr="002324C7" w14:paraId="2EC6D100" w14:textId="77777777" w:rsidTr="002324C7">
        <w:trPr>
          <w:trHeight w:val="247"/>
        </w:trPr>
        <w:tc>
          <w:tcPr>
            <w:tcW w:w="1110" w:type="dxa"/>
          </w:tcPr>
          <w:p w14:paraId="66E86DA2" w14:textId="77777777" w:rsidR="002324C7" w:rsidRPr="002324C7" w:rsidRDefault="002324C7" w:rsidP="002324C7">
            <w:pPr>
              <w:pStyle w:val="NoSpacing"/>
            </w:pPr>
            <w:r w:rsidRPr="002324C7">
              <w:t>1936-37</w:t>
            </w:r>
          </w:p>
        </w:tc>
        <w:tc>
          <w:tcPr>
            <w:tcW w:w="2610" w:type="dxa"/>
          </w:tcPr>
          <w:p w14:paraId="7DC2DC14" w14:textId="77777777" w:rsidR="002324C7" w:rsidRPr="002324C7" w:rsidRDefault="002324C7" w:rsidP="002324C7">
            <w:pPr>
              <w:pStyle w:val="NoSpacing"/>
            </w:pPr>
            <w:r w:rsidRPr="002324C7">
              <w:t>Lee Rhea</w:t>
            </w:r>
          </w:p>
        </w:tc>
        <w:tc>
          <w:tcPr>
            <w:tcW w:w="2610" w:type="dxa"/>
          </w:tcPr>
          <w:p w14:paraId="3781F19D" w14:textId="77777777" w:rsidR="002324C7" w:rsidRPr="002324C7" w:rsidRDefault="002324C7" w:rsidP="002324C7">
            <w:pPr>
              <w:pStyle w:val="NoSpacing"/>
            </w:pPr>
            <w:r w:rsidRPr="002324C7">
              <w:t>Sentinel</w:t>
            </w:r>
          </w:p>
        </w:tc>
        <w:tc>
          <w:tcPr>
            <w:tcW w:w="3292" w:type="dxa"/>
          </w:tcPr>
          <w:p w14:paraId="0F1EE1BD" w14:textId="77777777" w:rsidR="002324C7" w:rsidRPr="002324C7" w:rsidRDefault="002324C7" w:rsidP="002324C7">
            <w:pPr>
              <w:pStyle w:val="NoSpacing"/>
            </w:pPr>
            <w:r w:rsidRPr="002324C7">
              <w:t>Miles City</w:t>
            </w:r>
          </w:p>
        </w:tc>
      </w:tr>
      <w:tr w:rsidR="002324C7" w:rsidRPr="002324C7" w14:paraId="795CAA18" w14:textId="77777777" w:rsidTr="002324C7">
        <w:trPr>
          <w:trHeight w:val="247"/>
        </w:trPr>
        <w:tc>
          <w:tcPr>
            <w:tcW w:w="1110" w:type="dxa"/>
          </w:tcPr>
          <w:p w14:paraId="1C4CAF77" w14:textId="77777777" w:rsidR="002324C7" w:rsidRPr="002324C7" w:rsidRDefault="002324C7" w:rsidP="002324C7">
            <w:pPr>
              <w:pStyle w:val="NoSpacing"/>
            </w:pPr>
            <w:r w:rsidRPr="002324C7">
              <w:t>1936-37</w:t>
            </w:r>
          </w:p>
        </w:tc>
        <w:tc>
          <w:tcPr>
            <w:tcW w:w="2610" w:type="dxa"/>
          </w:tcPr>
          <w:p w14:paraId="44F42021" w14:textId="77777777" w:rsidR="002324C7" w:rsidRPr="002324C7" w:rsidRDefault="002324C7" w:rsidP="002324C7">
            <w:pPr>
              <w:pStyle w:val="NoSpacing"/>
            </w:pPr>
            <w:r w:rsidRPr="002324C7">
              <w:t>H.D. Hurd</w:t>
            </w:r>
          </w:p>
        </w:tc>
        <w:tc>
          <w:tcPr>
            <w:tcW w:w="2610" w:type="dxa"/>
          </w:tcPr>
          <w:p w14:paraId="648158CB" w14:textId="77777777" w:rsidR="002324C7" w:rsidRPr="002324C7" w:rsidRDefault="002324C7" w:rsidP="002324C7">
            <w:pPr>
              <w:pStyle w:val="NoSpacing"/>
            </w:pPr>
            <w:r w:rsidRPr="002324C7">
              <w:t>Advisor</w:t>
            </w:r>
          </w:p>
        </w:tc>
        <w:tc>
          <w:tcPr>
            <w:tcW w:w="3292" w:type="dxa"/>
          </w:tcPr>
          <w:p w14:paraId="51385689" w14:textId="77777777" w:rsidR="002324C7" w:rsidRPr="002324C7" w:rsidRDefault="002324C7" w:rsidP="002324C7">
            <w:pPr>
              <w:pStyle w:val="NoSpacing"/>
            </w:pPr>
            <w:r w:rsidRPr="002324C7">
              <w:t>Bozeman</w:t>
            </w:r>
          </w:p>
        </w:tc>
      </w:tr>
      <w:tr w:rsidR="002324C7" w:rsidRPr="002324C7" w14:paraId="6228C97E" w14:textId="77777777" w:rsidTr="002324C7">
        <w:trPr>
          <w:trHeight w:val="247"/>
        </w:trPr>
        <w:tc>
          <w:tcPr>
            <w:tcW w:w="1110" w:type="dxa"/>
          </w:tcPr>
          <w:p w14:paraId="72F6633C" w14:textId="77777777" w:rsidR="002324C7" w:rsidRPr="002324C7" w:rsidRDefault="002324C7" w:rsidP="002324C7">
            <w:pPr>
              <w:pStyle w:val="NoSpacing"/>
            </w:pPr>
            <w:r w:rsidRPr="002324C7">
              <w:t>1936-37</w:t>
            </w:r>
          </w:p>
        </w:tc>
        <w:tc>
          <w:tcPr>
            <w:tcW w:w="2610" w:type="dxa"/>
          </w:tcPr>
          <w:p w14:paraId="7149F333" w14:textId="77777777" w:rsidR="002324C7" w:rsidRPr="002324C7" w:rsidRDefault="002324C7" w:rsidP="002324C7">
            <w:pPr>
              <w:pStyle w:val="NoSpacing"/>
            </w:pPr>
            <w:r w:rsidRPr="002324C7">
              <w:t>J.E. Border</w:t>
            </w:r>
          </w:p>
        </w:tc>
        <w:tc>
          <w:tcPr>
            <w:tcW w:w="2610" w:type="dxa"/>
          </w:tcPr>
          <w:p w14:paraId="3D03D5DA" w14:textId="77777777" w:rsidR="002324C7" w:rsidRPr="002324C7" w:rsidRDefault="002324C7" w:rsidP="002324C7">
            <w:pPr>
              <w:pStyle w:val="NoSpacing"/>
            </w:pPr>
            <w:r w:rsidRPr="002324C7">
              <w:t>Advisor</w:t>
            </w:r>
          </w:p>
        </w:tc>
        <w:tc>
          <w:tcPr>
            <w:tcW w:w="3292" w:type="dxa"/>
          </w:tcPr>
          <w:p w14:paraId="572FDC71" w14:textId="77777777" w:rsidR="002324C7" w:rsidRPr="002324C7" w:rsidRDefault="002324C7" w:rsidP="002324C7">
            <w:pPr>
              <w:pStyle w:val="NoSpacing"/>
            </w:pPr>
            <w:r w:rsidRPr="002324C7">
              <w:t>Bozeman</w:t>
            </w:r>
          </w:p>
        </w:tc>
      </w:tr>
      <w:tr w:rsidR="002324C7" w:rsidRPr="002324C7" w14:paraId="3EB4BB5B" w14:textId="77777777" w:rsidTr="002324C7">
        <w:trPr>
          <w:trHeight w:val="247"/>
        </w:trPr>
        <w:tc>
          <w:tcPr>
            <w:tcW w:w="1110" w:type="dxa"/>
          </w:tcPr>
          <w:p w14:paraId="51C6DCEF" w14:textId="77777777" w:rsidR="002324C7" w:rsidRPr="002324C7" w:rsidRDefault="002324C7" w:rsidP="002324C7">
            <w:pPr>
              <w:pStyle w:val="NoSpacing"/>
            </w:pPr>
          </w:p>
        </w:tc>
        <w:tc>
          <w:tcPr>
            <w:tcW w:w="2610" w:type="dxa"/>
          </w:tcPr>
          <w:p w14:paraId="5516A7D2" w14:textId="77777777" w:rsidR="002324C7" w:rsidRPr="002324C7" w:rsidRDefault="002324C7" w:rsidP="002324C7">
            <w:pPr>
              <w:pStyle w:val="NoSpacing"/>
            </w:pPr>
          </w:p>
        </w:tc>
        <w:tc>
          <w:tcPr>
            <w:tcW w:w="2610" w:type="dxa"/>
          </w:tcPr>
          <w:p w14:paraId="61310BD0" w14:textId="77777777" w:rsidR="002324C7" w:rsidRPr="002324C7" w:rsidRDefault="002324C7" w:rsidP="002324C7">
            <w:pPr>
              <w:pStyle w:val="NoSpacing"/>
            </w:pPr>
          </w:p>
        </w:tc>
        <w:tc>
          <w:tcPr>
            <w:tcW w:w="3292" w:type="dxa"/>
          </w:tcPr>
          <w:p w14:paraId="319F1350" w14:textId="77777777" w:rsidR="002324C7" w:rsidRPr="002324C7" w:rsidRDefault="002324C7" w:rsidP="002324C7">
            <w:pPr>
              <w:pStyle w:val="NoSpacing"/>
            </w:pPr>
          </w:p>
        </w:tc>
      </w:tr>
      <w:tr w:rsidR="002324C7" w:rsidRPr="002324C7" w14:paraId="4292850B" w14:textId="77777777" w:rsidTr="002324C7">
        <w:trPr>
          <w:trHeight w:val="247"/>
        </w:trPr>
        <w:tc>
          <w:tcPr>
            <w:tcW w:w="1110" w:type="dxa"/>
          </w:tcPr>
          <w:p w14:paraId="36845CFD" w14:textId="77777777" w:rsidR="002324C7" w:rsidRPr="002324C7" w:rsidRDefault="002324C7" w:rsidP="002324C7">
            <w:pPr>
              <w:pStyle w:val="NoSpacing"/>
            </w:pPr>
            <w:r w:rsidRPr="002324C7">
              <w:t>1937-38</w:t>
            </w:r>
          </w:p>
        </w:tc>
        <w:tc>
          <w:tcPr>
            <w:tcW w:w="2610" w:type="dxa"/>
          </w:tcPr>
          <w:p w14:paraId="0EF021F7" w14:textId="77777777" w:rsidR="002324C7" w:rsidRPr="002324C7" w:rsidRDefault="002324C7" w:rsidP="002324C7">
            <w:pPr>
              <w:pStyle w:val="NoSpacing"/>
            </w:pPr>
            <w:r w:rsidRPr="002324C7">
              <w:t>William Davidson</w:t>
            </w:r>
          </w:p>
        </w:tc>
        <w:tc>
          <w:tcPr>
            <w:tcW w:w="2610" w:type="dxa"/>
          </w:tcPr>
          <w:p w14:paraId="2D53C238" w14:textId="77777777" w:rsidR="002324C7" w:rsidRPr="002324C7" w:rsidRDefault="002324C7" w:rsidP="002324C7">
            <w:pPr>
              <w:pStyle w:val="NoSpacing"/>
            </w:pPr>
            <w:r w:rsidRPr="002324C7">
              <w:t>President</w:t>
            </w:r>
          </w:p>
        </w:tc>
        <w:tc>
          <w:tcPr>
            <w:tcW w:w="3292" w:type="dxa"/>
          </w:tcPr>
          <w:p w14:paraId="014EAEBF" w14:textId="77777777" w:rsidR="002324C7" w:rsidRPr="002324C7" w:rsidRDefault="002324C7" w:rsidP="002324C7">
            <w:pPr>
              <w:pStyle w:val="NoSpacing"/>
            </w:pPr>
            <w:r w:rsidRPr="002324C7">
              <w:t>Miles City</w:t>
            </w:r>
          </w:p>
        </w:tc>
      </w:tr>
      <w:tr w:rsidR="002324C7" w:rsidRPr="002324C7" w14:paraId="4AF99066" w14:textId="77777777" w:rsidTr="002324C7">
        <w:trPr>
          <w:trHeight w:val="247"/>
        </w:trPr>
        <w:tc>
          <w:tcPr>
            <w:tcW w:w="1110" w:type="dxa"/>
          </w:tcPr>
          <w:p w14:paraId="0A06BE8F" w14:textId="77777777" w:rsidR="002324C7" w:rsidRPr="002324C7" w:rsidRDefault="002324C7" w:rsidP="002324C7">
            <w:pPr>
              <w:pStyle w:val="NoSpacing"/>
            </w:pPr>
            <w:r w:rsidRPr="002324C7">
              <w:t>1937-38</w:t>
            </w:r>
          </w:p>
        </w:tc>
        <w:tc>
          <w:tcPr>
            <w:tcW w:w="2610" w:type="dxa"/>
          </w:tcPr>
          <w:p w14:paraId="3FC91E6F" w14:textId="77777777" w:rsidR="002324C7" w:rsidRPr="002324C7" w:rsidRDefault="002324C7" w:rsidP="002324C7">
            <w:pPr>
              <w:pStyle w:val="NoSpacing"/>
            </w:pPr>
            <w:r w:rsidRPr="002324C7">
              <w:t>Walt Davis</w:t>
            </w:r>
          </w:p>
        </w:tc>
        <w:tc>
          <w:tcPr>
            <w:tcW w:w="2610" w:type="dxa"/>
          </w:tcPr>
          <w:p w14:paraId="21A161CA" w14:textId="77777777" w:rsidR="002324C7" w:rsidRPr="002324C7" w:rsidRDefault="002324C7" w:rsidP="002324C7">
            <w:pPr>
              <w:pStyle w:val="NoSpacing"/>
            </w:pPr>
            <w:r w:rsidRPr="002324C7">
              <w:t>1st Vice President</w:t>
            </w:r>
          </w:p>
        </w:tc>
        <w:tc>
          <w:tcPr>
            <w:tcW w:w="3292" w:type="dxa"/>
          </w:tcPr>
          <w:p w14:paraId="47315793" w14:textId="77777777" w:rsidR="002324C7" w:rsidRPr="002324C7" w:rsidRDefault="002324C7" w:rsidP="002324C7">
            <w:pPr>
              <w:pStyle w:val="NoSpacing"/>
            </w:pPr>
            <w:r w:rsidRPr="002324C7">
              <w:t>Deer Lodge</w:t>
            </w:r>
          </w:p>
        </w:tc>
      </w:tr>
      <w:tr w:rsidR="002324C7" w:rsidRPr="002324C7" w14:paraId="4129D03C" w14:textId="77777777" w:rsidTr="002324C7">
        <w:trPr>
          <w:trHeight w:val="247"/>
        </w:trPr>
        <w:tc>
          <w:tcPr>
            <w:tcW w:w="1110" w:type="dxa"/>
          </w:tcPr>
          <w:p w14:paraId="63256568" w14:textId="77777777" w:rsidR="002324C7" w:rsidRPr="002324C7" w:rsidRDefault="002324C7" w:rsidP="002324C7">
            <w:pPr>
              <w:pStyle w:val="NoSpacing"/>
            </w:pPr>
            <w:r w:rsidRPr="002324C7">
              <w:t>1937-38</w:t>
            </w:r>
          </w:p>
        </w:tc>
        <w:tc>
          <w:tcPr>
            <w:tcW w:w="2610" w:type="dxa"/>
          </w:tcPr>
          <w:p w14:paraId="2CB02425" w14:textId="77777777" w:rsidR="002324C7" w:rsidRPr="002324C7" w:rsidRDefault="002324C7" w:rsidP="002324C7">
            <w:pPr>
              <w:pStyle w:val="NoSpacing"/>
            </w:pPr>
            <w:r w:rsidRPr="002324C7">
              <w:t>Dan Mizner</w:t>
            </w:r>
          </w:p>
        </w:tc>
        <w:tc>
          <w:tcPr>
            <w:tcW w:w="2610" w:type="dxa"/>
          </w:tcPr>
          <w:p w14:paraId="7C675F5A" w14:textId="77777777" w:rsidR="002324C7" w:rsidRPr="002324C7" w:rsidRDefault="002324C7" w:rsidP="002324C7">
            <w:pPr>
              <w:pStyle w:val="NoSpacing"/>
            </w:pPr>
            <w:r w:rsidRPr="002324C7">
              <w:t>2nd Vice President</w:t>
            </w:r>
          </w:p>
        </w:tc>
        <w:tc>
          <w:tcPr>
            <w:tcW w:w="3292" w:type="dxa"/>
          </w:tcPr>
          <w:p w14:paraId="24C1FD94" w14:textId="77777777" w:rsidR="002324C7" w:rsidRPr="002324C7" w:rsidRDefault="002324C7" w:rsidP="002324C7">
            <w:pPr>
              <w:pStyle w:val="NoSpacing"/>
            </w:pPr>
            <w:r w:rsidRPr="002324C7">
              <w:t>Deer Lodge</w:t>
            </w:r>
          </w:p>
        </w:tc>
      </w:tr>
      <w:tr w:rsidR="002324C7" w:rsidRPr="002324C7" w14:paraId="23F10AD0" w14:textId="77777777" w:rsidTr="002324C7">
        <w:trPr>
          <w:trHeight w:val="247"/>
        </w:trPr>
        <w:tc>
          <w:tcPr>
            <w:tcW w:w="1110" w:type="dxa"/>
          </w:tcPr>
          <w:p w14:paraId="7C2673D9" w14:textId="77777777" w:rsidR="002324C7" w:rsidRPr="002324C7" w:rsidRDefault="002324C7" w:rsidP="002324C7">
            <w:pPr>
              <w:pStyle w:val="NoSpacing"/>
            </w:pPr>
            <w:r w:rsidRPr="002324C7">
              <w:t>1937-38</w:t>
            </w:r>
          </w:p>
        </w:tc>
        <w:tc>
          <w:tcPr>
            <w:tcW w:w="2610" w:type="dxa"/>
          </w:tcPr>
          <w:p w14:paraId="6A3734CE" w14:textId="77777777" w:rsidR="002324C7" w:rsidRPr="002324C7" w:rsidRDefault="002324C7" w:rsidP="002324C7">
            <w:pPr>
              <w:pStyle w:val="NoSpacing"/>
            </w:pPr>
            <w:r w:rsidRPr="002324C7">
              <w:t xml:space="preserve">Orvin </w:t>
            </w:r>
            <w:proofErr w:type="spellStart"/>
            <w:r w:rsidRPr="002324C7">
              <w:t>Fjare</w:t>
            </w:r>
            <w:proofErr w:type="spellEnd"/>
          </w:p>
        </w:tc>
        <w:tc>
          <w:tcPr>
            <w:tcW w:w="2610" w:type="dxa"/>
          </w:tcPr>
          <w:p w14:paraId="62F1AF1B" w14:textId="77777777" w:rsidR="002324C7" w:rsidRPr="002324C7" w:rsidRDefault="002324C7" w:rsidP="002324C7">
            <w:pPr>
              <w:pStyle w:val="NoSpacing"/>
            </w:pPr>
            <w:r w:rsidRPr="002324C7">
              <w:t>Secretary</w:t>
            </w:r>
          </w:p>
        </w:tc>
        <w:tc>
          <w:tcPr>
            <w:tcW w:w="3292" w:type="dxa"/>
          </w:tcPr>
          <w:p w14:paraId="6CD78AB4" w14:textId="77777777" w:rsidR="002324C7" w:rsidRPr="002324C7" w:rsidRDefault="002324C7" w:rsidP="002324C7">
            <w:pPr>
              <w:pStyle w:val="NoSpacing"/>
            </w:pPr>
            <w:r w:rsidRPr="002324C7">
              <w:t>Big Timber</w:t>
            </w:r>
          </w:p>
        </w:tc>
      </w:tr>
      <w:tr w:rsidR="002324C7" w:rsidRPr="002324C7" w14:paraId="16D940D5" w14:textId="77777777" w:rsidTr="002324C7">
        <w:trPr>
          <w:trHeight w:val="247"/>
        </w:trPr>
        <w:tc>
          <w:tcPr>
            <w:tcW w:w="1110" w:type="dxa"/>
          </w:tcPr>
          <w:p w14:paraId="713884EF" w14:textId="77777777" w:rsidR="002324C7" w:rsidRPr="002324C7" w:rsidRDefault="002324C7" w:rsidP="002324C7">
            <w:pPr>
              <w:pStyle w:val="NoSpacing"/>
            </w:pPr>
            <w:r w:rsidRPr="002324C7">
              <w:t>1937-38</w:t>
            </w:r>
          </w:p>
        </w:tc>
        <w:tc>
          <w:tcPr>
            <w:tcW w:w="2610" w:type="dxa"/>
          </w:tcPr>
          <w:p w14:paraId="2050A795" w14:textId="77777777" w:rsidR="002324C7" w:rsidRPr="002324C7" w:rsidRDefault="002324C7" w:rsidP="002324C7">
            <w:pPr>
              <w:pStyle w:val="NoSpacing"/>
            </w:pPr>
            <w:r w:rsidRPr="002324C7">
              <w:t>Gerald Barber</w:t>
            </w:r>
          </w:p>
        </w:tc>
        <w:tc>
          <w:tcPr>
            <w:tcW w:w="2610" w:type="dxa"/>
          </w:tcPr>
          <w:p w14:paraId="5139C230" w14:textId="77777777" w:rsidR="002324C7" w:rsidRPr="002324C7" w:rsidRDefault="002324C7" w:rsidP="002324C7">
            <w:pPr>
              <w:pStyle w:val="NoSpacing"/>
            </w:pPr>
            <w:r w:rsidRPr="002324C7">
              <w:t>Treasurer</w:t>
            </w:r>
          </w:p>
        </w:tc>
        <w:tc>
          <w:tcPr>
            <w:tcW w:w="3292" w:type="dxa"/>
          </w:tcPr>
          <w:p w14:paraId="2FDB9B15" w14:textId="77777777" w:rsidR="002324C7" w:rsidRPr="002324C7" w:rsidRDefault="002324C7" w:rsidP="002324C7">
            <w:pPr>
              <w:pStyle w:val="NoSpacing"/>
            </w:pPr>
            <w:r w:rsidRPr="002324C7">
              <w:t>Denton</w:t>
            </w:r>
          </w:p>
        </w:tc>
      </w:tr>
      <w:tr w:rsidR="002324C7" w:rsidRPr="002324C7" w14:paraId="6F062920" w14:textId="77777777" w:rsidTr="002324C7">
        <w:trPr>
          <w:trHeight w:val="247"/>
        </w:trPr>
        <w:tc>
          <w:tcPr>
            <w:tcW w:w="1110" w:type="dxa"/>
          </w:tcPr>
          <w:p w14:paraId="2798FACE" w14:textId="77777777" w:rsidR="002324C7" w:rsidRPr="002324C7" w:rsidRDefault="002324C7" w:rsidP="002324C7">
            <w:pPr>
              <w:pStyle w:val="NoSpacing"/>
            </w:pPr>
            <w:r w:rsidRPr="002324C7">
              <w:t>1937-38</w:t>
            </w:r>
          </w:p>
        </w:tc>
        <w:tc>
          <w:tcPr>
            <w:tcW w:w="2610" w:type="dxa"/>
          </w:tcPr>
          <w:p w14:paraId="32DA78FE" w14:textId="77777777" w:rsidR="002324C7" w:rsidRPr="002324C7" w:rsidRDefault="002324C7" w:rsidP="002324C7">
            <w:pPr>
              <w:pStyle w:val="NoSpacing"/>
            </w:pPr>
            <w:r w:rsidRPr="002324C7">
              <w:t>Lloyd Schmitt</w:t>
            </w:r>
          </w:p>
        </w:tc>
        <w:tc>
          <w:tcPr>
            <w:tcW w:w="2610" w:type="dxa"/>
          </w:tcPr>
          <w:p w14:paraId="02607F0B" w14:textId="77777777" w:rsidR="002324C7" w:rsidRPr="002324C7" w:rsidRDefault="002324C7" w:rsidP="002324C7">
            <w:pPr>
              <w:pStyle w:val="NoSpacing"/>
            </w:pPr>
            <w:r w:rsidRPr="002324C7">
              <w:t>Reporter</w:t>
            </w:r>
          </w:p>
        </w:tc>
        <w:tc>
          <w:tcPr>
            <w:tcW w:w="3292" w:type="dxa"/>
          </w:tcPr>
          <w:p w14:paraId="4AF68982" w14:textId="77777777" w:rsidR="002324C7" w:rsidRPr="002324C7" w:rsidRDefault="002324C7" w:rsidP="002324C7">
            <w:pPr>
              <w:pStyle w:val="NoSpacing"/>
            </w:pPr>
            <w:r w:rsidRPr="002324C7">
              <w:t>Judith Basin</w:t>
            </w:r>
          </w:p>
        </w:tc>
      </w:tr>
      <w:tr w:rsidR="002324C7" w:rsidRPr="002324C7" w14:paraId="7B7A019F" w14:textId="77777777" w:rsidTr="002324C7">
        <w:trPr>
          <w:trHeight w:val="247"/>
        </w:trPr>
        <w:tc>
          <w:tcPr>
            <w:tcW w:w="1110" w:type="dxa"/>
          </w:tcPr>
          <w:p w14:paraId="5A64ACDB" w14:textId="77777777" w:rsidR="002324C7" w:rsidRPr="002324C7" w:rsidRDefault="002324C7" w:rsidP="002324C7">
            <w:pPr>
              <w:pStyle w:val="NoSpacing"/>
            </w:pPr>
            <w:r w:rsidRPr="002324C7">
              <w:t>1937-38</w:t>
            </w:r>
          </w:p>
        </w:tc>
        <w:tc>
          <w:tcPr>
            <w:tcW w:w="2610" w:type="dxa"/>
          </w:tcPr>
          <w:p w14:paraId="63482DB1" w14:textId="77777777" w:rsidR="002324C7" w:rsidRPr="002324C7" w:rsidRDefault="002324C7" w:rsidP="002324C7">
            <w:pPr>
              <w:pStyle w:val="NoSpacing"/>
            </w:pPr>
            <w:r w:rsidRPr="002324C7">
              <w:t>Lee Rhea</w:t>
            </w:r>
          </w:p>
        </w:tc>
        <w:tc>
          <w:tcPr>
            <w:tcW w:w="2610" w:type="dxa"/>
          </w:tcPr>
          <w:p w14:paraId="630DBADD" w14:textId="77777777" w:rsidR="002324C7" w:rsidRPr="002324C7" w:rsidRDefault="002324C7" w:rsidP="002324C7">
            <w:pPr>
              <w:pStyle w:val="NoSpacing"/>
            </w:pPr>
            <w:r w:rsidRPr="002324C7">
              <w:t>Sentinel</w:t>
            </w:r>
          </w:p>
        </w:tc>
        <w:tc>
          <w:tcPr>
            <w:tcW w:w="3292" w:type="dxa"/>
          </w:tcPr>
          <w:p w14:paraId="20C688C7" w14:textId="77777777" w:rsidR="002324C7" w:rsidRPr="002324C7" w:rsidRDefault="002324C7" w:rsidP="002324C7">
            <w:pPr>
              <w:pStyle w:val="NoSpacing"/>
            </w:pPr>
            <w:r w:rsidRPr="002324C7">
              <w:t>Miles City</w:t>
            </w:r>
          </w:p>
        </w:tc>
      </w:tr>
      <w:tr w:rsidR="002324C7" w:rsidRPr="002324C7" w14:paraId="4DE752CB" w14:textId="77777777" w:rsidTr="002324C7">
        <w:trPr>
          <w:trHeight w:val="247"/>
        </w:trPr>
        <w:tc>
          <w:tcPr>
            <w:tcW w:w="1110" w:type="dxa"/>
          </w:tcPr>
          <w:p w14:paraId="129D2DF8" w14:textId="77777777" w:rsidR="002324C7" w:rsidRPr="002324C7" w:rsidRDefault="002324C7" w:rsidP="002324C7">
            <w:pPr>
              <w:pStyle w:val="NoSpacing"/>
            </w:pPr>
            <w:r w:rsidRPr="002324C7">
              <w:t>1937-38</w:t>
            </w:r>
          </w:p>
        </w:tc>
        <w:tc>
          <w:tcPr>
            <w:tcW w:w="2610" w:type="dxa"/>
          </w:tcPr>
          <w:p w14:paraId="32F94AA7" w14:textId="77777777" w:rsidR="002324C7" w:rsidRPr="002324C7" w:rsidRDefault="002324C7" w:rsidP="002324C7">
            <w:pPr>
              <w:pStyle w:val="NoSpacing"/>
            </w:pPr>
            <w:r w:rsidRPr="002324C7">
              <w:t>A.W. Johnson</w:t>
            </w:r>
          </w:p>
        </w:tc>
        <w:tc>
          <w:tcPr>
            <w:tcW w:w="2610" w:type="dxa"/>
          </w:tcPr>
          <w:p w14:paraId="20B1AE0E" w14:textId="77777777" w:rsidR="002324C7" w:rsidRPr="002324C7" w:rsidRDefault="002324C7" w:rsidP="002324C7">
            <w:pPr>
              <w:pStyle w:val="NoSpacing"/>
            </w:pPr>
            <w:r w:rsidRPr="002324C7">
              <w:t>Advisor</w:t>
            </w:r>
          </w:p>
        </w:tc>
        <w:tc>
          <w:tcPr>
            <w:tcW w:w="3292" w:type="dxa"/>
          </w:tcPr>
          <w:p w14:paraId="5B6F0A34" w14:textId="77777777" w:rsidR="002324C7" w:rsidRPr="002324C7" w:rsidRDefault="002324C7" w:rsidP="002324C7">
            <w:pPr>
              <w:pStyle w:val="NoSpacing"/>
            </w:pPr>
            <w:r w:rsidRPr="002324C7">
              <w:t>Bozeman</w:t>
            </w:r>
          </w:p>
        </w:tc>
      </w:tr>
      <w:tr w:rsidR="002324C7" w:rsidRPr="002324C7" w14:paraId="6AD3D80F" w14:textId="77777777" w:rsidTr="002324C7">
        <w:trPr>
          <w:trHeight w:val="247"/>
        </w:trPr>
        <w:tc>
          <w:tcPr>
            <w:tcW w:w="1110" w:type="dxa"/>
          </w:tcPr>
          <w:p w14:paraId="3E6010C9" w14:textId="77777777" w:rsidR="002324C7" w:rsidRPr="002324C7" w:rsidRDefault="002324C7" w:rsidP="002324C7">
            <w:pPr>
              <w:pStyle w:val="NoSpacing"/>
            </w:pPr>
          </w:p>
        </w:tc>
        <w:tc>
          <w:tcPr>
            <w:tcW w:w="2610" w:type="dxa"/>
          </w:tcPr>
          <w:p w14:paraId="0670BD19" w14:textId="77777777" w:rsidR="002324C7" w:rsidRPr="002324C7" w:rsidRDefault="002324C7" w:rsidP="002324C7">
            <w:pPr>
              <w:pStyle w:val="NoSpacing"/>
            </w:pPr>
          </w:p>
        </w:tc>
        <w:tc>
          <w:tcPr>
            <w:tcW w:w="2610" w:type="dxa"/>
          </w:tcPr>
          <w:p w14:paraId="2E1325E6" w14:textId="77777777" w:rsidR="002324C7" w:rsidRPr="002324C7" w:rsidRDefault="002324C7" w:rsidP="002324C7">
            <w:pPr>
              <w:pStyle w:val="NoSpacing"/>
            </w:pPr>
          </w:p>
        </w:tc>
        <w:tc>
          <w:tcPr>
            <w:tcW w:w="3292" w:type="dxa"/>
          </w:tcPr>
          <w:p w14:paraId="2FA1BCC7" w14:textId="77777777" w:rsidR="002324C7" w:rsidRPr="002324C7" w:rsidRDefault="002324C7" w:rsidP="002324C7">
            <w:pPr>
              <w:pStyle w:val="NoSpacing"/>
            </w:pPr>
          </w:p>
        </w:tc>
      </w:tr>
      <w:tr w:rsidR="002324C7" w:rsidRPr="002324C7" w14:paraId="328E68EE" w14:textId="77777777" w:rsidTr="002324C7">
        <w:trPr>
          <w:trHeight w:val="247"/>
        </w:trPr>
        <w:tc>
          <w:tcPr>
            <w:tcW w:w="1110" w:type="dxa"/>
          </w:tcPr>
          <w:p w14:paraId="5C14B960" w14:textId="77777777" w:rsidR="002324C7" w:rsidRPr="002324C7" w:rsidRDefault="002324C7" w:rsidP="002324C7">
            <w:pPr>
              <w:pStyle w:val="NoSpacing"/>
            </w:pPr>
            <w:r w:rsidRPr="002324C7">
              <w:t>1938-39</w:t>
            </w:r>
          </w:p>
        </w:tc>
        <w:tc>
          <w:tcPr>
            <w:tcW w:w="2610" w:type="dxa"/>
          </w:tcPr>
          <w:p w14:paraId="22187084" w14:textId="77777777" w:rsidR="002324C7" w:rsidRPr="002324C7" w:rsidRDefault="002324C7" w:rsidP="002324C7">
            <w:pPr>
              <w:pStyle w:val="NoSpacing"/>
            </w:pPr>
            <w:r w:rsidRPr="002324C7">
              <w:t>Dan Mizner</w:t>
            </w:r>
          </w:p>
        </w:tc>
        <w:tc>
          <w:tcPr>
            <w:tcW w:w="2610" w:type="dxa"/>
          </w:tcPr>
          <w:p w14:paraId="1EA14D39" w14:textId="77777777" w:rsidR="002324C7" w:rsidRPr="002324C7" w:rsidRDefault="002324C7" w:rsidP="002324C7">
            <w:pPr>
              <w:pStyle w:val="NoSpacing"/>
            </w:pPr>
            <w:r w:rsidRPr="002324C7">
              <w:t>President</w:t>
            </w:r>
          </w:p>
        </w:tc>
        <w:tc>
          <w:tcPr>
            <w:tcW w:w="3292" w:type="dxa"/>
          </w:tcPr>
          <w:p w14:paraId="2D1C524F" w14:textId="77777777" w:rsidR="002324C7" w:rsidRPr="002324C7" w:rsidRDefault="002324C7" w:rsidP="002324C7">
            <w:pPr>
              <w:pStyle w:val="NoSpacing"/>
            </w:pPr>
            <w:r w:rsidRPr="002324C7">
              <w:t>Deer Lodge</w:t>
            </w:r>
          </w:p>
        </w:tc>
      </w:tr>
      <w:tr w:rsidR="002324C7" w:rsidRPr="002324C7" w14:paraId="2B2D53C0" w14:textId="77777777" w:rsidTr="002324C7">
        <w:trPr>
          <w:trHeight w:val="247"/>
        </w:trPr>
        <w:tc>
          <w:tcPr>
            <w:tcW w:w="1110" w:type="dxa"/>
          </w:tcPr>
          <w:p w14:paraId="1C5C5033" w14:textId="77777777" w:rsidR="002324C7" w:rsidRPr="002324C7" w:rsidRDefault="002324C7" w:rsidP="002324C7">
            <w:pPr>
              <w:pStyle w:val="NoSpacing"/>
            </w:pPr>
            <w:r w:rsidRPr="002324C7">
              <w:t>1938-39</w:t>
            </w:r>
          </w:p>
        </w:tc>
        <w:tc>
          <w:tcPr>
            <w:tcW w:w="2610" w:type="dxa"/>
          </w:tcPr>
          <w:p w14:paraId="1C7D70EC" w14:textId="77777777" w:rsidR="002324C7" w:rsidRPr="002324C7" w:rsidRDefault="002324C7" w:rsidP="002324C7">
            <w:pPr>
              <w:pStyle w:val="NoSpacing"/>
            </w:pPr>
            <w:r w:rsidRPr="002324C7">
              <w:t>Arthur Christensen</w:t>
            </w:r>
          </w:p>
        </w:tc>
        <w:tc>
          <w:tcPr>
            <w:tcW w:w="2610" w:type="dxa"/>
          </w:tcPr>
          <w:p w14:paraId="1361D0A6" w14:textId="77777777" w:rsidR="002324C7" w:rsidRPr="002324C7" w:rsidRDefault="002324C7" w:rsidP="002324C7">
            <w:pPr>
              <w:pStyle w:val="NoSpacing"/>
            </w:pPr>
            <w:r w:rsidRPr="002324C7">
              <w:t>1st Vice President</w:t>
            </w:r>
          </w:p>
        </w:tc>
        <w:tc>
          <w:tcPr>
            <w:tcW w:w="3292" w:type="dxa"/>
          </w:tcPr>
          <w:p w14:paraId="2A8E2BA6" w14:textId="77777777" w:rsidR="002324C7" w:rsidRPr="002324C7" w:rsidRDefault="002324C7" w:rsidP="002324C7">
            <w:pPr>
              <w:pStyle w:val="NoSpacing"/>
            </w:pPr>
            <w:r w:rsidRPr="002324C7">
              <w:t>Beaverhead, Dillon</w:t>
            </w:r>
          </w:p>
        </w:tc>
      </w:tr>
      <w:tr w:rsidR="002324C7" w:rsidRPr="002324C7" w14:paraId="4331D6FF" w14:textId="77777777" w:rsidTr="002324C7">
        <w:trPr>
          <w:trHeight w:val="247"/>
        </w:trPr>
        <w:tc>
          <w:tcPr>
            <w:tcW w:w="1110" w:type="dxa"/>
          </w:tcPr>
          <w:p w14:paraId="04F2BB6E" w14:textId="77777777" w:rsidR="002324C7" w:rsidRPr="002324C7" w:rsidRDefault="002324C7" w:rsidP="002324C7">
            <w:pPr>
              <w:pStyle w:val="NoSpacing"/>
            </w:pPr>
            <w:r w:rsidRPr="002324C7">
              <w:t>1938-39</w:t>
            </w:r>
          </w:p>
        </w:tc>
        <w:tc>
          <w:tcPr>
            <w:tcW w:w="2610" w:type="dxa"/>
          </w:tcPr>
          <w:p w14:paraId="6F0D13CB" w14:textId="77777777" w:rsidR="002324C7" w:rsidRPr="002324C7" w:rsidRDefault="002324C7" w:rsidP="002324C7">
            <w:pPr>
              <w:pStyle w:val="NoSpacing"/>
            </w:pPr>
            <w:r w:rsidRPr="002324C7">
              <w:t>Rudolph Hruska</w:t>
            </w:r>
          </w:p>
        </w:tc>
        <w:tc>
          <w:tcPr>
            <w:tcW w:w="2610" w:type="dxa"/>
          </w:tcPr>
          <w:p w14:paraId="63BD52B9" w14:textId="77777777" w:rsidR="002324C7" w:rsidRPr="002324C7" w:rsidRDefault="002324C7" w:rsidP="002324C7">
            <w:pPr>
              <w:pStyle w:val="NoSpacing"/>
            </w:pPr>
            <w:r w:rsidRPr="002324C7">
              <w:t>2nd Vice President</w:t>
            </w:r>
          </w:p>
        </w:tc>
        <w:tc>
          <w:tcPr>
            <w:tcW w:w="3292" w:type="dxa"/>
          </w:tcPr>
          <w:p w14:paraId="711B6656" w14:textId="77777777" w:rsidR="002324C7" w:rsidRPr="002324C7" w:rsidRDefault="002324C7" w:rsidP="002324C7">
            <w:pPr>
              <w:pStyle w:val="NoSpacing"/>
            </w:pPr>
            <w:r w:rsidRPr="002324C7">
              <w:t>Fergus, Lewistown</w:t>
            </w:r>
          </w:p>
        </w:tc>
      </w:tr>
      <w:tr w:rsidR="002324C7" w:rsidRPr="002324C7" w14:paraId="05A3A050" w14:textId="77777777" w:rsidTr="002324C7">
        <w:trPr>
          <w:trHeight w:val="247"/>
        </w:trPr>
        <w:tc>
          <w:tcPr>
            <w:tcW w:w="1110" w:type="dxa"/>
          </w:tcPr>
          <w:p w14:paraId="6A11C1E3" w14:textId="77777777" w:rsidR="002324C7" w:rsidRPr="002324C7" w:rsidRDefault="002324C7" w:rsidP="002324C7">
            <w:pPr>
              <w:pStyle w:val="NoSpacing"/>
            </w:pPr>
            <w:r w:rsidRPr="002324C7">
              <w:t>1938-39</w:t>
            </w:r>
          </w:p>
        </w:tc>
        <w:tc>
          <w:tcPr>
            <w:tcW w:w="2610" w:type="dxa"/>
          </w:tcPr>
          <w:p w14:paraId="464805B8" w14:textId="77777777" w:rsidR="002324C7" w:rsidRPr="002324C7" w:rsidRDefault="002324C7" w:rsidP="002324C7">
            <w:pPr>
              <w:pStyle w:val="NoSpacing"/>
            </w:pPr>
            <w:r w:rsidRPr="002324C7">
              <w:t>Gerald Barber</w:t>
            </w:r>
          </w:p>
        </w:tc>
        <w:tc>
          <w:tcPr>
            <w:tcW w:w="2610" w:type="dxa"/>
          </w:tcPr>
          <w:p w14:paraId="54103F08" w14:textId="77777777" w:rsidR="002324C7" w:rsidRPr="002324C7" w:rsidRDefault="002324C7" w:rsidP="002324C7">
            <w:pPr>
              <w:pStyle w:val="NoSpacing"/>
            </w:pPr>
            <w:r w:rsidRPr="002324C7">
              <w:t>Secretary</w:t>
            </w:r>
          </w:p>
        </w:tc>
        <w:tc>
          <w:tcPr>
            <w:tcW w:w="3292" w:type="dxa"/>
          </w:tcPr>
          <w:p w14:paraId="0E4EF1EC" w14:textId="77777777" w:rsidR="002324C7" w:rsidRPr="002324C7" w:rsidRDefault="002324C7" w:rsidP="002324C7">
            <w:pPr>
              <w:pStyle w:val="NoSpacing"/>
            </w:pPr>
            <w:r w:rsidRPr="002324C7">
              <w:t>Denton</w:t>
            </w:r>
          </w:p>
        </w:tc>
      </w:tr>
      <w:tr w:rsidR="002324C7" w:rsidRPr="002324C7" w14:paraId="562ED044" w14:textId="77777777" w:rsidTr="002324C7">
        <w:trPr>
          <w:trHeight w:val="247"/>
        </w:trPr>
        <w:tc>
          <w:tcPr>
            <w:tcW w:w="1110" w:type="dxa"/>
          </w:tcPr>
          <w:p w14:paraId="7149CBAA" w14:textId="77777777" w:rsidR="002324C7" w:rsidRPr="002324C7" w:rsidRDefault="002324C7" w:rsidP="002324C7">
            <w:pPr>
              <w:pStyle w:val="NoSpacing"/>
            </w:pPr>
            <w:r w:rsidRPr="002324C7">
              <w:t>1938-39</w:t>
            </w:r>
          </w:p>
        </w:tc>
        <w:tc>
          <w:tcPr>
            <w:tcW w:w="2610" w:type="dxa"/>
          </w:tcPr>
          <w:p w14:paraId="37173836" w14:textId="77777777" w:rsidR="002324C7" w:rsidRPr="002324C7" w:rsidRDefault="002324C7" w:rsidP="002324C7">
            <w:pPr>
              <w:pStyle w:val="NoSpacing"/>
            </w:pPr>
            <w:proofErr w:type="spellStart"/>
            <w:r w:rsidRPr="002324C7">
              <w:t>Arnonld</w:t>
            </w:r>
            <w:proofErr w:type="spellEnd"/>
            <w:r w:rsidRPr="002324C7">
              <w:t xml:space="preserve"> Neiswender</w:t>
            </w:r>
          </w:p>
        </w:tc>
        <w:tc>
          <w:tcPr>
            <w:tcW w:w="2610" w:type="dxa"/>
          </w:tcPr>
          <w:p w14:paraId="10D44869" w14:textId="77777777" w:rsidR="002324C7" w:rsidRPr="002324C7" w:rsidRDefault="002324C7" w:rsidP="002324C7">
            <w:pPr>
              <w:pStyle w:val="NoSpacing"/>
            </w:pPr>
            <w:r w:rsidRPr="002324C7">
              <w:t>Treasurer</w:t>
            </w:r>
          </w:p>
        </w:tc>
        <w:tc>
          <w:tcPr>
            <w:tcW w:w="3292" w:type="dxa"/>
          </w:tcPr>
          <w:p w14:paraId="3AEAA0FD" w14:textId="77777777" w:rsidR="002324C7" w:rsidRPr="002324C7" w:rsidRDefault="002324C7" w:rsidP="002324C7">
            <w:pPr>
              <w:pStyle w:val="NoSpacing"/>
            </w:pPr>
            <w:r w:rsidRPr="002324C7">
              <w:t>Teton, Choteau</w:t>
            </w:r>
          </w:p>
        </w:tc>
      </w:tr>
      <w:tr w:rsidR="002324C7" w:rsidRPr="002324C7" w14:paraId="1AA9DA15" w14:textId="77777777" w:rsidTr="002324C7">
        <w:trPr>
          <w:trHeight w:val="247"/>
        </w:trPr>
        <w:tc>
          <w:tcPr>
            <w:tcW w:w="1110" w:type="dxa"/>
          </w:tcPr>
          <w:p w14:paraId="5CF8B00C" w14:textId="77777777" w:rsidR="002324C7" w:rsidRPr="002324C7" w:rsidRDefault="002324C7" w:rsidP="002324C7">
            <w:pPr>
              <w:pStyle w:val="NoSpacing"/>
            </w:pPr>
            <w:r w:rsidRPr="002324C7">
              <w:t>1938-39</w:t>
            </w:r>
          </w:p>
        </w:tc>
        <w:tc>
          <w:tcPr>
            <w:tcW w:w="2610" w:type="dxa"/>
          </w:tcPr>
          <w:p w14:paraId="4B86930D" w14:textId="77777777" w:rsidR="002324C7" w:rsidRPr="002324C7" w:rsidRDefault="002324C7" w:rsidP="002324C7">
            <w:pPr>
              <w:pStyle w:val="NoSpacing"/>
            </w:pPr>
            <w:r w:rsidRPr="002324C7">
              <w:t>Paul Holzer</w:t>
            </w:r>
          </w:p>
        </w:tc>
        <w:tc>
          <w:tcPr>
            <w:tcW w:w="2610" w:type="dxa"/>
          </w:tcPr>
          <w:p w14:paraId="04C439A3" w14:textId="77777777" w:rsidR="002324C7" w:rsidRPr="002324C7" w:rsidRDefault="002324C7" w:rsidP="002324C7">
            <w:pPr>
              <w:pStyle w:val="NoSpacing"/>
            </w:pPr>
            <w:r w:rsidRPr="002324C7">
              <w:t>Reporter</w:t>
            </w:r>
          </w:p>
        </w:tc>
        <w:tc>
          <w:tcPr>
            <w:tcW w:w="3292" w:type="dxa"/>
          </w:tcPr>
          <w:p w14:paraId="76E3C282" w14:textId="77777777" w:rsidR="002324C7" w:rsidRPr="002324C7" w:rsidRDefault="002324C7" w:rsidP="002324C7">
            <w:pPr>
              <w:pStyle w:val="NoSpacing"/>
            </w:pPr>
            <w:r w:rsidRPr="002324C7">
              <w:t>Judith Basin</w:t>
            </w:r>
          </w:p>
        </w:tc>
      </w:tr>
      <w:tr w:rsidR="002324C7" w:rsidRPr="002324C7" w14:paraId="70E109F0" w14:textId="77777777" w:rsidTr="002324C7">
        <w:trPr>
          <w:trHeight w:val="247"/>
        </w:trPr>
        <w:tc>
          <w:tcPr>
            <w:tcW w:w="1110" w:type="dxa"/>
          </w:tcPr>
          <w:p w14:paraId="01201DFE" w14:textId="77777777" w:rsidR="002324C7" w:rsidRPr="002324C7" w:rsidRDefault="002324C7" w:rsidP="002324C7">
            <w:pPr>
              <w:pStyle w:val="NoSpacing"/>
            </w:pPr>
            <w:r w:rsidRPr="002324C7">
              <w:t>1938-39</w:t>
            </w:r>
          </w:p>
        </w:tc>
        <w:tc>
          <w:tcPr>
            <w:tcW w:w="2610" w:type="dxa"/>
          </w:tcPr>
          <w:p w14:paraId="482B3BE4" w14:textId="77777777" w:rsidR="002324C7" w:rsidRPr="002324C7" w:rsidRDefault="002324C7" w:rsidP="002324C7">
            <w:pPr>
              <w:pStyle w:val="NoSpacing"/>
            </w:pPr>
            <w:r w:rsidRPr="002324C7">
              <w:t>Harley O'Donnell</w:t>
            </w:r>
          </w:p>
        </w:tc>
        <w:tc>
          <w:tcPr>
            <w:tcW w:w="2610" w:type="dxa"/>
          </w:tcPr>
          <w:p w14:paraId="3DA57086" w14:textId="77777777" w:rsidR="002324C7" w:rsidRPr="002324C7" w:rsidRDefault="002324C7" w:rsidP="002324C7">
            <w:pPr>
              <w:pStyle w:val="NoSpacing"/>
            </w:pPr>
            <w:r w:rsidRPr="002324C7">
              <w:t>Sentinel</w:t>
            </w:r>
          </w:p>
        </w:tc>
        <w:tc>
          <w:tcPr>
            <w:tcW w:w="3292" w:type="dxa"/>
          </w:tcPr>
          <w:p w14:paraId="0EDA89B1" w14:textId="77777777" w:rsidR="002324C7" w:rsidRPr="002324C7" w:rsidRDefault="002324C7" w:rsidP="002324C7">
            <w:pPr>
              <w:pStyle w:val="NoSpacing"/>
            </w:pPr>
            <w:r w:rsidRPr="002324C7">
              <w:t>Yellowstone</w:t>
            </w:r>
          </w:p>
        </w:tc>
      </w:tr>
      <w:tr w:rsidR="002324C7" w:rsidRPr="002324C7" w14:paraId="71D5387F" w14:textId="77777777" w:rsidTr="002324C7">
        <w:trPr>
          <w:trHeight w:val="247"/>
        </w:trPr>
        <w:tc>
          <w:tcPr>
            <w:tcW w:w="1110" w:type="dxa"/>
          </w:tcPr>
          <w:p w14:paraId="044736B3" w14:textId="77777777" w:rsidR="002324C7" w:rsidRPr="002324C7" w:rsidRDefault="002324C7" w:rsidP="002324C7">
            <w:pPr>
              <w:pStyle w:val="NoSpacing"/>
            </w:pPr>
            <w:r w:rsidRPr="002324C7">
              <w:t>1938-39</w:t>
            </w:r>
          </w:p>
        </w:tc>
        <w:tc>
          <w:tcPr>
            <w:tcW w:w="2610" w:type="dxa"/>
          </w:tcPr>
          <w:p w14:paraId="3B0A23E7" w14:textId="77777777" w:rsidR="002324C7" w:rsidRPr="002324C7" w:rsidRDefault="002324C7" w:rsidP="002324C7">
            <w:pPr>
              <w:pStyle w:val="NoSpacing"/>
            </w:pPr>
            <w:r w:rsidRPr="002324C7">
              <w:t>A.W. Johnson</w:t>
            </w:r>
          </w:p>
        </w:tc>
        <w:tc>
          <w:tcPr>
            <w:tcW w:w="2610" w:type="dxa"/>
          </w:tcPr>
          <w:p w14:paraId="0F103B93" w14:textId="77777777" w:rsidR="002324C7" w:rsidRPr="002324C7" w:rsidRDefault="002324C7" w:rsidP="002324C7">
            <w:pPr>
              <w:pStyle w:val="NoSpacing"/>
            </w:pPr>
            <w:r w:rsidRPr="002324C7">
              <w:t>Advisor</w:t>
            </w:r>
          </w:p>
        </w:tc>
        <w:tc>
          <w:tcPr>
            <w:tcW w:w="3292" w:type="dxa"/>
          </w:tcPr>
          <w:p w14:paraId="7CCA2408" w14:textId="77777777" w:rsidR="002324C7" w:rsidRPr="002324C7" w:rsidRDefault="002324C7" w:rsidP="002324C7">
            <w:pPr>
              <w:pStyle w:val="NoSpacing"/>
            </w:pPr>
            <w:r w:rsidRPr="002324C7">
              <w:t>Bozeman</w:t>
            </w:r>
          </w:p>
        </w:tc>
      </w:tr>
      <w:tr w:rsidR="002324C7" w:rsidRPr="002324C7" w14:paraId="2E76B360" w14:textId="77777777" w:rsidTr="002324C7">
        <w:trPr>
          <w:trHeight w:val="247"/>
        </w:trPr>
        <w:tc>
          <w:tcPr>
            <w:tcW w:w="1110" w:type="dxa"/>
          </w:tcPr>
          <w:p w14:paraId="1BE54811" w14:textId="77777777" w:rsidR="002324C7" w:rsidRPr="002324C7" w:rsidRDefault="002324C7" w:rsidP="002324C7">
            <w:pPr>
              <w:pStyle w:val="NoSpacing"/>
            </w:pPr>
          </w:p>
        </w:tc>
        <w:tc>
          <w:tcPr>
            <w:tcW w:w="2610" w:type="dxa"/>
          </w:tcPr>
          <w:p w14:paraId="460A6541" w14:textId="77777777" w:rsidR="002324C7" w:rsidRPr="002324C7" w:rsidRDefault="002324C7" w:rsidP="002324C7">
            <w:pPr>
              <w:pStyle w:val="NoSpacing"/>
            </w:pPr>
          </w:p>
        </w:tc>
        <w:tc>
          <w:tcPr>
            <w:tcW w:w="2610" w:type="dxa"/>
          </w:tcPr>
          <w:p w14:paraId="17DB477B" w14:textId="77777777" w:rsidR="002324C7" w:rsidRPr="002324C7" w:rsidRDefault="002324C7" w:rsidP="002324C7">
            <w:pPr>
              <w:pStyle w:val="NoSpacing"/>
            </w:pPr>
          </w:p>
        </w:tc>
        <w:tc>
          <w:tcPr>
            <w:tcW w:w="3292" w:type="dxa"/>
          </w:tcPr>
          <w:p w14:paraId="5251FD7E" w14:textId="77777777" w:rsidR="002324C7" w:rsidRPr="002324C7" w:rsidRDefault="002324C7" w:rsidP="002324C7">
            <w:pPr>
              <w:pStyle w:val="NoSpacing"/>
            </w:pPr>
          </w:p>
        </w:tc>
      </w:tr>
      <w:tr w:rsidR="002324C7" w:rsidRPr="002324C7" w14:paraId="787D22EC" w14:textId="77777777" w:rsidTr="002324C7">
        <w:trPr>
          <w:trHeight w:val="247"/>
        </w:trPr>
        <w:tc>
          <w:tcPr>
            <w:tcW w:w="1110" w:type="dxa"/>
          </w:tcPr>
          <w:p w14:paraId="1ACC333B" w14:textId="77777777" w:rsidR="002324C7" w:rsidRPr="002324C7" w:rsidRDefault="002324C7" w:rsidP="002324C7">
            <w:pPr>
              <w:pStyle w:val="NoSpacing"/>
            </w:pPr>
            <w:r w:rsidRPr="002324C7">
              <w:t>1939-40</w:t>
            </w:r>
          </w:p>
        </w:tc>
        <w:tc>
          <w:tcPr>
            <w:tcW w:w="2610" w:type="dxa"/>
          </w:tcPr>
          <w:p w14:paraId="26D6319B" w14:textId="77777777" w:rsidR="002324C7" w:rsidRPr="002324C7" w:rsidRDefault="002324C7" w:rsidP="002324C7">
            <w:pPr>
              <w:pStyle w:val="NoSpacing"/>
            </w:pPr>
            <w:r w:rsidRPr="002324C7">
              <w:t>Paul Holzer</w:t>
            </w:r>
          </w:p>
        </w:tc>
        <w:tc>
          <w:tcPr>
            <w:tcW w:w="2610" w:type="dxa"/>
          </w:tcPr>
          <w:p w14:paraId="0239D29E" w14:textId="77777777" w:rsidR="002324C7" w:rsidRPr="002324C7" w:rsidRDefault="002324C7" w:rsidP="002324C7">
            <w:pPr>
              <w:pStyle w:val="NoSpacing"/>
            </w:pPr>
            <w:r w:rsidRPr="002324C7">
              <w:t>President</w:t>
            </w:r>
          </w:p>
        </w:tc>
        <w:tc>
          <w:tcPr>
            <w:tcW w:w="3292" w:type="dxa"/>
          </w:tcPr>
          <w:p w14:paraId="7F519990" w14:textId="77777777" w:rsidR="002324C7" w:rsidRPr="002324C7" w:rsidRDefault="002324C7" w:rsidP="002324C7">
            <w:pPr>
              <w:pStyle w:val="NoSpacing"/>
            </w:pPr>
            <w:r w:rsidRPr="002324C7">
              <w:t>Judith Basin</w:t>
            </w:r>
          </w:p>
        </w:tc>
      </w:tr>
      <w:tr w:rsidR="002324C7" w:rsidRPr="002324C7" w14:paraId="10BE605C" w14:textId="77777777" w:rsidTr="002324C7">
        <w:trPr>
          <w:trHeight w:val="247"/>
        </w:trPr>
        <w:tc>
          <w:tcPr>
            <w:tcW w:w="1110" w:type="dxa"/>
          </w:tcPr>
          <w:p w14:paraId="73B1A101" w14:textId="77777777" w:rsidR="002324C7" w:rsidRPr="002324C7" w:rsidRDefault="002324C7" w:rsidP="002324C7">
            <w:pPr>
              <w:pStyle w:val="NoSpacing"/>
            </w:pPr>
            <w:r w:rsidRPr="002324C7">
              <w:t>1939-40</w:t>
            </w:r>
          </w:p>
        </w:tc>
        <w:tc>
          <w:tcPr>
            <w:tcW w:w="2610" w:type="dxa"/>
          </w:tcPr>
          <w:p w14:paraId="007AAB83" w14:textId="77777777" w:rsidR="002324C7" w:rsidRPr="002324C7" w:rsidRDefault="002324C7" w:rsidP="002324C7">
            <w:pPr>
              <w:pStyle w:val="NoSpacing"/>
            </w:pPr>
            <w:r w:rsidRPr="002324C7">
              <w:t>Alvin Meyer</w:t>
            </w:r>
          </w:p>
        </w:tc>
        <w:tc>
          <w:tcPr>
            <w:tcW w:w="2610" w:type="dxa"/>
          </w:tcPr>
          <w:p w14:paraId="7D1275B6" w14:textId="77777777" w:rsidR="002324C7" w:rsidRPr="002324C7" w:rsidRDefault="002324C7" w:rsidP="002324C7">
            <w:pPr>
              <w:pStyle w:val="NoSpacing"/>
            </w:pPr>
            <w:r w:rsidRPr="002324C7">
              <w:t>1st Vice President</w:t>
            </w:r>
          </w:p>
        </w:tc>
        <w:tc>
          <w:tcPr>
            <w:tcW w:w="3292" w:type="dxa"/>
          </w:tcPr>
          <w:p w14:paraId="483ABF01" w14:textId="77777777" w:rsidR="002324C7" w:rsidRPr="002324C7" w:rsidRDefault="002324C7" w:rsidP="002324C7">
            <w:pPr>
              <w:pStyle w:val="NoSpacing"/>
            </w:pPr>
            <w:r w:rsidRPr="002324C7">
              <w:t>Teton, Choteau</w:t>
            </w:r>
          </w:p>
        </w:tc>
      </w:tr>
      <w:tr w:rsidR="002324C7" w:rsidRPr="002324C7" w14:paraId="7EE87796" w14:textId="77777777" w:rsidTr="002324C7">
        <w:trPr>
          <w:trHeight w:val="247"/>
        </w:trPr>
        <w:tc>
          <w:tcPr>
            <w:tcW w:w="1110" w:type="dxa"/>
          </w:tcPr>
          <w:p w14:paraId="72835879" w14:textId="77777777" w:rsidR="002324C7" w:rsidRPr="002324C7" w:rsidRDefault="002324C7" w:rsidP="002324C7">
            <w:pPr>
              <w:pStyle w:val="NoSpacing"/>
            </w:pPr>
            <w:r w:rsidRPr="002324C7">
              <w:t>1939-40</w:t>
            </w:r>
          </w:p>
        </w:tc>
        <w:tc>
          <w:tcPr>
            <w:tcW w:w="2610" w:type="dxa"/>
          </w:tcPr>
          <w:p w14:paraId="33E61CDC" w14:textId="77777777" w:rsidR="002324C7" w:rsidRPr="002324C7" w:rsidRDefault="002324C7" w:rsidP="002324C7">
            <w:pPr>
              <w:pStyle w:val="NoSpacing"/>
            </w:pPr>
            <w:r w:rsidRPr="002324C7">
              <w:t>Tom Wattson</w:t>
            </w:r>
          </w:p>
        </w:tc>
        <w:tc>
          <w:tcPr>
            <w:tcW w:w="2610" w:type="dxa"/>
          </w:tcPr>
          <w:p w14:paraId="1DEDE3FD" w14:textId="77777777" w:rsidR="002324C7" w:rsidRPr="002324C7" w:rsidRDefault="002324C7" w:rsidP="002324C7">
            <w:pPr>
              <w:pStyle w:val="NoSpacing"/>
            </w:pPr>
            <w:r w:rsidRPr="002324C7">
              <w:t>2nd Vice President</w:t>
            </w:r>
          </w:p>
        </w:tc>
        <w:tc>
          <w:tcPr>
            <w:tcW w:w="3292" w:type="dxa"/>
          </w:tcPr>
          <w:p w14:paraId="4A502000" w14:textId="77777777" w:rsidR="002324C7" w:rsidRPr="002324C7" w:rsidRDefault="002324C7" w:rsidP="002324C7">
            <w:pPr>
              <w:pStyle w:val="NoSpacing"/>
            </w:pPr>
            <w:r w:rsidRPr="002324C7">
              <w:t>Big Timber</w:t>
            </w:r>
          </w:p>
        </w:tc>
      </w:tr>
      <w:tr w:rsidR="002324C7" w:rsidRPr="002324C7" w14:paraId="7F34CDDA" w14:textId="77777777" w:rsidTr="002324C7">
        <w:trPr>
          <w:trHeight w:val="247"/>
        </w:trPr>
        <w:tc>
          <w:tcPr>
            <w:tcW w:w="1110" w:type="dxa"/>
          </w:tcPr>
          <w:p w14:paraId="3740C2A8" w14:textId="77777777" w:rsidR="002324C7" w:rsidRPr="002324C7" w:rsidRDefault="002324C7" w:rsidP="002324C7">
            <w:pPr>
              <w:pStyle w:val="NoSpacing"/>
            </w:pPr>
            <w:r w:rsidRPr="002324C7">
              <w:t>1939-40</w:t>
            </w:r>
          </w:p>
        </w:tc>
        <w:tc>
          <w:tcPr>
            <w:tcW w:w="2610" w:type="dxa"/>
          </w:tcPr>
          <w:p w14:paraId="4A7888F6" w14:textId="77777777" w:rsidR="002324C7" w:rsidRPr="002324C7" w:rsidRDefault="002324C7" w:rsidP="002324C7">
            <w:pPr>
              <w:pStyle w:val="NoSpacing"/>
            </w:pPr>
            <w:r w:rsidRPr="002324C7">
              <w:t>John Davidson</w:t>
            </w:r>
          </w:p>
        </w:tc>
        <w:tc>
          <w:tcPr>
            <w:tcW w:w="2610" w:type="dxa"/>
          </w:tcPr>
          <w:p w14:paraId="0D2B2EB8" w14:textId="77777777" w:rsidR="002324C7" w:rsidRPr="002324C7" w:rsidRDefault="002324C7" w:rsidP="002324C7">
            <w:pPr>
              <w:pStyle w:val="NoSpacing"/>
            </w:pPr>
            <w:r w:rsidRPr="002324C7">
              <w:t>Secretary</w:t>
            </w:r>
          </w:p>
        </w:tc>
        <w:tc>
          <w:tcPr>
            <w:tcW w:w="3292" w:type="dxa"/>
          </w:tcPr>
          <w:p w14:paraId="4CAC0B28" w14:textId="77777777" w:rsidR="002324C7" w:rsidRPr="002324C7" w:rsidRDefault="002324C7" w:rsidP="002324C7">
            <w:pPr>
              <w:pStyle w:val="NoSpacing"/>
            </w:pPr>
            <w:r w:rsidRPr="002324C7">
              <w:t>Miles City</w:t>
            </w:r>
          </w:p>
        </w:tc>
      </w:tr>
      <w:tr w:rsidR="002324C7" w:rsidRPr="002324C7" w14:paraId="09943B1E" w14:textId="77777777" w:rsidTr="002324C7">
        <w:trPr>
          <w:trHeight w:val="247"/>
        </w:trPr>
        <w:tc>
          <w:tcPr>
            <w:tcW w:w="1110" w:type="dxa"/>
          </w:tcPr>
          <w:p w14:paraId="27CA199C" w14:textId="77777777" w:rsidR="002324C7" w:rsidRPr="002324C7" w:rsidRDefault="002324C7" w:rsidP="002324C7">
            <w:pPr>
              <w:pStyle w:val="NoSpacing"/>
            </w:pPr>
            <w:r w:rsidRPr="002324C7">
              <w:t>1939-40</w:t>
            </w:r>
          </w:p>
        </w:tc>
        <w:tc>
          <w:tcPr>
            <w:tcW w:w="2610" w:type="dxa"/>
          </w:tcPr>
          <w:p w14:paraId="0F45416D" w14:textId="77777777" w:rsidR="002324C7" w:rsidRPr="002324C7" w:rsidRDefault="002324C7" w:rsidP="002324C7">
            <w:pPr>
              <w:pStyle w:val="NoSpacing"/>
            </w:pPr>
            <w:r w:rsidRPr="002324C7">
              <w:t>Tommy Tice</w:t>
            </w:r>
          </w:p>
        </w:tc>
        <w:tc>
          <w:tcPr>
            <w:tcW w:w="2610" w:type="dxa"/>
          </w:tcPr>
          <w:p w14:paraId="6EEBBE93" w14:textId="77777777" w:rsidR="002324C7" w:rsidRPr="002324C7" w:rsidRDefault="002324C7" w:rsidP="002324C7">
            <w:pPr>
              <w:pStyle w:val="NoSpacing"/>
            </w:pPr>
            <w:r w:rsidRPr="002324C7">
              <w:t>Treasurer</w:t>
            </w:r>
          </w:p>
        </w:tc>
        <w:tc>
          <w:tcPr>
            <w:tcW w:w="3292" w:type="dxa"/>
          </w:tcPr>
          <w:p w14:paraId="64FAEE48" w14:textId="77777777" w:rsidR="002324C7" w:rsidRPr="002324C7" w:rsidRDefault="002324C7" w:rsidP="002324C7">
            <w:pPr>
              <w:pStyle w:val="NoSpacing"/>
            </w:pPr>
            <w:r w:rsidRPr="002324C7">
              <w:t>Manhattan</w:t>
            </w:r>
          </w:p>
        </w:tc>
      </w:tr>
      <w:tr w:rsidR="002324C7" w:rsidRPr="002324C7" w14:paraId="69768E77" w14:textId="77777777" w:rsidTr="002324C7">
        <w:trPr>
          <w:trHeight w:val="247"/>
        </w:trPr>
        <w:tc>
          <w:tcPr>
            <w:tcW w:w="1110" w:type="dxa"/>
          </w:tcPr>
          <w:p w14:paraId="16ACA426" w14:textId="77777777" w:rsidR="002324C7" w:rsidRPr="002324C7" w:rsidRDefault="002324C7" w:rsidP="002324C7">
            <w:pPr>
              <w:pStyle w:val="NoSpacing"/>
            </w:pPr>
            <w:r w:rsidRPr="002324C7">
              <w:t>1939-40</w:t>
            </w:r>
          </w:p>
        </w:tc>
        <w:tc>
          <w:tcPr>
            <w:tcW w:w="2610" w:type="dxa"/>
          </w:tcPr>
          <w:p w14:paraId="78220CC2" w14:textId="77777777" w:rsidR="002324C7" w:rsidRPr="002324C7" w:rsidRDefault="002324C7" w:rsidP="002324C7">
            <w:pPr>
              <w:pStyle w:val="NoSpacing"/>
            </w:pPr>
            <w:r w:rsidRPr="002324C7">
              <w:t>Leonard Weichman</w:t>
            </w:r>
          </w:p>
        </w:tc>
        <w:tc>
          <w:tcPr>
            <w:tcW w:w="2610" w:type="dxa"/>
          </w:tcPr>
          <w:p w14:paraId="4D506F34" w14:textId="77777777" w:rsidR="002324C7" w:rsidRPr="002324C7" w:rsidRDefault="002324C7" w:rsidP="002324C7">
            <w:pPr>
              <w:pStyle w:val="NoSpacing"/>
            </w:pPr>
            <w:r w:rsidRPr="002324C7">
              <w:t>Reporter</w:t>
            </w:r>
          </w:p>
        </w:tc>
        <w:tc>
          <w:tcPr>
            <w:tcW w:w="3292" w:type="dxa"/>
          </w:tcPr>
          <w:p w14:paraId="21C6FA21" w14:textId="77777777" w:rsidR="002324C7" w:rsidRPr="002324C7" w:rsidRDefault="002324C7" w:rsidP="002324C7">
            <w:pPr>
              <w:pStyle w:val="NoSpacing"/>
            </w:pPr>
            <w:r w:rsidRPr="002324C7">
              <w:t>Miles City</w:t>
            </w:r>
          </w:p>
        </w:tc>
      </w:tr>
      <w:tr w:rsidR="002324C7" w:rsidRPr="002324C7" w14:paraId="3C482E9A" w14:textId="77777777" w:rsidTr="002324C7">
        <w:trPr>
          <w:trHeight w:val="247"/>
        </w:trPr>
        <w:tc>
          <w:tcPr>
            <w:tcW w:w="1110" w:type="dxa"/>
          </w:tcPr>
          <w:p w14:paraId="04445A34" w14:textId="77777777" w:rsidR="002324C7" w:rsidRPr="002324C7" w:rsidRDefault="002324C7" w:rsidP="002324C7">
            <w:pPr>
              <w:pStyle w:val="NoSpacing"/>
            </w:pPr>
            <w:r w:rsidRPr="002324C7">
              <w:t>1939-40</w:t>
            </w:r>
          </w:p>
        </w:tc>
        <w:tc>
          <w:tcPr>
            <w:tcW w:w="2610" w:type="dxa"/>
          </w:tcPr>
          <w:p w14:paraId="4D4530BE" w14:textId="77777777" w:rsidR="002324C7" w:rsidRPr="002324C7" w:rsidRDefault="002324C7" w:rsidP="002324C7">
            <w:pPr>
              <w:pStyle w:val="NoSpacing"/>
            </w:pPr>
            <w:r w:rsidRPr="002324C7">
              <w:t>Wilmer Schmitt</w:t>
            </w:r>
          </w:p>
        </w:tc>
        <w:tc>
          <w:tcPr>
            <w:tcW w:w="2610" w:type="dxa"/>
          </w:tcPr>
          <w:p w14:paraId="726BB72C" w14:textId="77777777" w:rsidR="002324C7" w:rsidRPr="002324C7" w:rsidRDefault="002324C7" w:rsidP="002324C7">
            <w:pPr>
              <w:pStyle w:val="NoSpacing"/>
            </w:pPr>
            <w:r w:rsidRPr="002324C7">
              <w:t>Sentinel</w:t>
            </w:r>
          </w:p>
        </w:tc>
        <w:tc>
          <w:tcPr>
            <w:tcW w:w="3292" w:type="dxa"/>
          </w:tcPr>
          <w:p w14:paraId="295EFE22" w14:textId="77777777" w:rsidR="002324C7" w:rsidRPr="002324C7" w:rsidRDefault="002324C7" w:rsidP="002324C7">
            <w:pPr>
              <w:pStyle w:val="NoSpacing"/>
            </w:pPr>
            <w:r w:rsidRPr="002324C7">
              <w:t>Judith Basin</w:t>
            </w:r>
          </w:p>
        </w:tc>
      </w:tr>
      <w:tr w:rsidR="002324C7" w:rsidRPr="002324C7" w14:paraId="24A88258" w14:textId="77777777" w:rsidTr="002324C7">
        <w:trPr>
          <w:trHeight w:val="247"/>
        </w:trPr>
        <w:tc>
          <w:tcPr>
            <w:tcW w:w="1110" w:type="dxa"/>
          </w:tcPr>
          <w:p w14:paraId="38309207" w14:textId="77777777" w:rsidR="002324C7" w:rsidRPr="002324C7" w:rsidRDefault="002324C7" w:rsidP="002324C7">
            <w:pPr>
              <w:pStyle w:val="NoSpacing"/>
            </w:pPr>
            <w:r w:rsidRPr="002324C7">
              <w:t>1939-40</w:t>
            </w:r>
          </w:p>
        </w:tc>
        <w:tc>
          <w:tcPr>
            <w:tcW w:w="2610" w:type="dxa"/>
          </w:tcPr>
          <w:p w14:paraId="3A5EE658" w14:textId="77777777" w:rsidR="002324C7" w:rsidRPr="002324C7" w:rsidRDefault="002324C7" w:rsidP="002324C7">
            <w:pPr>
              <w:pStyle w:val="NoSpacing"/>
            </w:pPr>
            <w:r w:rsidRPr="002324C7">
              <w:t>A.W. Johnson</w:t>
            </w:r>
          </w:p>
        </w:tc>
        <w:tc>
          <w:tcPr>
            <w:tcW w:w="2610" w:type="dxa"/>
          </w:tcPr>
          <w:p w14:paraId="65B7829A" w14:textId="77777777" w:rsidR="002324C7" w:rsidRPr="002324C7" w:rsidRDefault="002324C7" w:rsidP="002324C7">
            <w:pPr>
              <w:pStyle w:val="NoSpacing"/>
            </w:pPr>
            <w:r w:rsidRPr="002324C7">
              <w:t>Advisor</w:t>
            </w:r>
          </w:p>
        </w:tc>
        <w:tc>
          <w:tcPr>
            <w:tcW w:w="3292" w:type="dxa"/>
          </w:tcPr>
          <w:p w14:paraId="4C1A3678" w14:textId="77777777" w:rsidR="002324C7" w:rsidRPr="002324C7" w:rsidRDefault="002324C7" w:rsidP="002324C7">
            <w:pPr>
              <w:pStyle w:val="NoSpacing"/>
            </w:pPr>
            <w:r w:rsidRPr="002324C7">
              <w:t>Bozeman</w:t>
            </w:r>
          </w:p>
        </w:tc>
      </w:tr>
      <w:tr w:rsidR="002324C7" w:rsidRPr="002324C7" w14:paraId="6E073904" w14:textId="77777777" w:rsidTr="002324C7">
        <w:trPr>
          <w:trHeight w:val="247"/>
        </w:trPr>
        <w:tc>
          <w:tcPr>
            <w:tcW w:w="1110" w:type="dxa"/>
          </w:tcPr>
          <w:p w14:paraId="6F9D4142" w14:textId="77777777" w:rsidR="002324C7" w:rsidRPr="002324C7" w:rsidRDefault="002324C7" w:rsidP="002324C7">
            <w:pPr>
              <w:pStyle w:val="NoSpacing"/>
            </w:pPr>
          </w:p>
        </w:tc>
        <w:tc>
          <w:tcPr>
            <w:tcW w:w="2610" w:type="dxa"/>
          </w:tcPr>
          <w:p w14:paraId="7EDD7244" w14:textId="77777777" w:rsidR="002324C7" w:rsidRPr="002324C7" w:rsidRDefault="002324C7" w:rsidP="002324C7">
            <w:pPr>
              <w:pStyle w:val="NoSpacing"/>
            </w:pPr>
          </w:p>
        </w:tc>
        <w:tc>
          <w:tcPr>
            <w:tcW w:w="2610" w:type="dxa"/>
          </w:tcPr>
          <w:p w14:paraId="10758D1F" w14:textId="77777777" w:rsidR="002324C7" w:rsidRPr="002324C7" w:rsidRDefault="002324C7" w:rsidP="002324C7">
            <w:pPr>
              <w:pStyle w:val="NoSpacing"/>
            </w:pPr>
          </w:p>
        </w:tc>
        <w:tc>
          <w:tcPr>
            <w:tcW w:w="3292" w:type="dxa"/>
          </w:tcPr>
          <w:p w14:paraId="08B39FD4" w14:textId="77777777" w:rsidR="002324C7" w:rsidRPr="002324C7" w:rsidRDefault="002324C7" w:rsidP="002324C7">
            <w:pPr>
              <w:pStyle w:val="NoSpacing"/>
            </w:pPr>
          </w:p>
        </w:tc>
      </w:tr>
      <w:tr w:rsidR="002324C7" w:rsidRPr="002324C7" w14:paraId="258040F2" w14:textId="77777777" w:rsidTr="002324C7">
        <w:trPr>
          <w:trHeight w:val="247"/>
        </w:trPr>
        <w:tc>
          <w:tcPr>
            <w:tcW w:w="1110" w:type="dxa"/>
          </w:tcPr>
          <w:p w14:paraId="262346B7" w14:textId="77777777" w:rsidR="002324C7" w:rsidRPr="002324C7" w:rsidRDefault="002324C7" w:rsidP="002324C7">
            <w:pPr>
              <w:pStyle w:val="NoSpacing"/>
            </w:pPr>
            <w:r w:rsidRPr="002324C7">
              <w:t>1940-41</w:t>
            </w:r>
          </w:p>
        </w:tc>
        <w:tc>
          <w:tcPr>
            <w:tcW w:w="2610" w:type="dxa"/>
          </w:tcPr>
          <w:p w14:paraId="325CA27D" w14:textId="77777777" w:rsidR="002324C7" w:rsidRPr="002324C7" w:rsidRDefault="002324C7" w:rsidP="002324C7">
            <w:pPr>
              <w:pStyle w:val="NoSpacing"/>
            </w:pPr>
            <w:r w:rsidRPr="002324C7">
              <w:t>George Stewart</w:t>
            </w:r>
          </w:p>
        </w:tc>
        <w:tc>
          <w:tcPr>
            <w:tcW w:w="2610" w:type="dxa"/>
          </w:tcPr>
          <w:p w14:paraId="26D25E3E" w14:textId="77777777" w:rsidR="002324C7" w:rsidRPr="002324C7" w:rsidRDefault="002324C7" w:rsidP="002324C7">
            <w:pPr>
              <w:pStyle w:val="NoSpacing"/>
            </w:pPr>
            <w:r w:rsidRPr="002324C7">
              <w:t>President</w:t>
            </w:r>
          </w:p>
        </w:tc>
        <w:tc>
          <w:tcPr>
            <w:tcW w:w="3292" w:type="dxa"/>
          </w:tcPr>
          <w:p w14:paraId="6F763947" w14:textId="77777777" w:rsidR="002324C7" w:rsidRPr="002324C7" w:rsidRDefault="002324C7" w:rsidP="002324C7">
            <w:pPr>
              <w:pStyle w:val="NoSpacing"/>
            </w:pPr>
            <w:r w:rsidRPr="002324C7">
              <w:t>Beaverhead, Dillon</w:t>
            </w:r>
          </w:p>
        </w:tc>
      </w:tr>
      <w:tr w:rsidR="002324C7" w:rsidRPr="002324C7" w14:paraId="57E366D9" w14:textId="77777777" w:rsidTr="002324C7">
        <w:trPr>
          <w:trHeight w:val="247"/>
        </w:trPr>
        <w:tc>
          <w:tcPr>
            <w:tcW w:w="1110" w:type="dxa"/>
          </w:tcPr>
          <w:p w14:paraId="444849F9" w14:textId="77777777" w:rsidR="002324C7" w:rsidRPr="002324C7" w:rsidRDefault="002324C7" w:rsidP="002324C7">
            <w:pPr>
              <w:pStyle w:val="NoSpacing"/>
            </w:pPr>
            <w:r w:rsidRPr="002324C7">
              <w:t>1940-41</w:t>
            </w:r>
          </w:p>
        </w:tc>
        <w:tc>
          <w:tcPr>
            <w:tcW w:w="2610" w:type="dxa"/>
          </w:tcPr>
          <w:p w14:paraId="244AA8EE" w14:textId="77777777" w:rsidR="002324C7" w:rsidRPr="002324C7" w:rsidRDefault="002324C7" w:rsidP="002324C7">
            <w:pPr>
              <w:pStyle w:val="NoSpacing"/>
            </w:pPr>
            <w:r w:rsidRPr="002324C7">
              <w:t>Ezra Johnson</w:t>
            </w:r>
          </w:p>
        </w:tc>
        <w:tc>
          <w:tcPr>
            <w:tcW w:w="2610" w:type="dxa"/>
          </w:tcPr>
          <w:p w14:paraId="5F3F7346" w14:textId="77777777" w:rsidR="002324C7" w:rsidRPr="002324C7" w:rsidRDefault="002324C7" w:rsidP="002324C7">
            <w:pPr>
              <w:pStyle w:val="NoSpacing"/>
            </w:pPr>
            <w:r w:rsidRPr="002324C7">
              <w:t>1st Vice President</w:t>
            </w:r>
          </w:p>
        </w:tc>
        <w:tc>
          <w:tcPr>
            <w:tcW w:w="3292" w:type="dxa"/>
          </w:tcPr>
          <w:p w14:paraId="203622D7" w14:textId="77777777" w:rsidR="002324C7" w:rsidRPr="002324C7" w:rsidRDefault="002324C7" w:rsidP="002324C7">
            <w:pPr>
              <w:pStyle w:val="NoSpacing"/>
            </w:pPr>
            <w:r w:rsidRPr="002324C7">
              <w:t>Fergus, Lewistown</w:t>
            </w:r>
          </w:p>
        </w:tc>
      </w:tr>
      <w:tr w:rsidR="002324C7" w:rsidRPr="002324C7" w14:paraId="537ED668" w14:textId="77777777" w:rsidTr="002324C7">
        <w:trPr>
          <w:trHeight w:val="247"/>
        </w:trPr>
        <w:tc>
          <w:tcPr>
            <w:tcW w:w="1110" w:type="dxa"/>
          </w:tcPr>
          <w:p w14:paraId="49ED7D61" w14:textId="77777777" w:rsidR="002324C7" w:rsidRPr="002324C7" w:rsidRDefault="002324C7" w:rsidP="002324C7">
            <w:pPr>
              <w:pStyle w:val="NoSpacing"/>
            </w:pPr>
            <w:r w:rsidRPr="002324C7">
              <w:t>1940-41</w:t>
            </w:r>
          </w:p>
        </w:tc>
        <w:tc>
          <w:tcPr>
            <w:tcW w:w="2610" w:type="dxa"/>
          </w:tcPr>
          <w:p w14:paraId="36EFD751" w14:textId="77777777" w:rsidR="002324C7" w:rsidRPr="002324C7" w:rsidRDefault="002324C7" w:rsidP="002324C7">
            <w:pPr>
              <w:pStyle w:val="NoSpacing"/>
            </w:pPr>
            <w:r w:rsidRPr="002324C7">
              <w:t>Gale Billingsley</w:t>
            </w:r>
          </w:p>
        </w:tc>
        <w:tc>
          <w:tcPr>
            <w:tcW w:w="2610" w:type="dxa"/>
          </w:tcPr>
          <w:p w14:paraId="2A24198A" w14:textId="77777777" w:rsidR="002324C7" w:rsidRPr="002324C7" w:rsidRDefault="002324C7" w:rsidP="002324C7">
            <w:pPr>
              <w:pStyle w:val="NoSpacing"/>
            </w:pPr>
            <w:r w:rsidRPr="002324C7">
              <w:t>2nd Vice President</w:t>
            </w:r>
          </w:p>
        </w:tc>
        <w:tc>
          <w:tcPr>
            <w:tcW w:w="3292" w:type="dxa"/>
          </w:tcPr>
          <w:p w14:paraId="45F4982D" w14:textId="77777777" w:rsidR="002324C7" w:rsidRPr="002324C7" w:rsidRDefault="002324C7" w:rsidP="002324C7">
            <w:pPr>
              <w:pStyle w:val="NoSpacing"/>
            </w:pPr>
            <w:r w:rsidRPr="002324C7">
              <w:t>Glasgow</w:t>
            </w:r>
          </w:p>
        </w:tc>
      </w:tr>
      <w:tr w:rsidR="002324C7" w:rsidRPr="002324C7" w14:paraId="746DA2D3" w14:textId="77777777" w:rsidTr="002324C7">
        <w:trPr>
          <w:trHeight w:val="247"/>
        </w:trPr>
        <w:tc>
          <w:tcPr>
            <w:tcW w:w="1110" w:type="dxa"/>
          </w:tcPr>
          <w:p w14:paraId="43F42860" w14:textId="77777777" w:rsidR="002324C7" w:rsidRPr="002324C7" w:rsidRDefault="002324C7" w:rsidP="002324C7">
            <w:pPr>
              <w:pStyle w:val="NoSpacing"/>
            </w:pPr>
            <w:r w:rsidRPr="002324C7">
              <w:t>1940-41</w:t>
            </w:r>
          </w:p>
        </w:tc>
        <w:tc>
          <w:tcPr>
            <w:tcW w:w="2610" w:type="dxa"/>
          </w:tcPr>
          <w:p w14:paraId="08BDC77D" w14:textId="77777777" w:rsidR="002324C7" w:rsidRPr="002324C7" w:rsidRDefault="002324C7" w:rsidP="002324C7">
            <w:pPr>
              <w:pStyle w:val="NoSpacing"/>
            </w:pPr>
            <w:r w:rsidRPr="002324C7">
              <w:t>Paul Schuyler</w:t>
            </w:r>
          </w:p>
        </w:tc>
        <w:tc>
          <w:tcPr>
            <w:tcW w:w="2610" w:type="dxa"/>
          </w:tcPr>
          <w:p w14:paraId="739ACD5D" w14:textId="77777777" w:rsidR="002324C7" w:rsidRPr="002324C7" w:rsidRDefault="002324C7" w:rsidP="002324C7">
            <w:pPr>
              <w:pStyle w:val="NoSpacing"/>
            </w:pPr>
            <w:r w:rsidRPr="002324C7">
              <w:t>Secretary</w:t>
            </w:r>
          </w:p>
        </w:tc>
        <w:tc>
          <w:tcPr>
            <w:tcW w:w="3292" w:type="dxa"/>
          </w:tcPr>
          <w:p w14:paraId="14C56984" w14:textId="77777777" w:rsidR="002324C7" w:rsidRPr="002324C7" w:rsidRDefault="002324C7" w:rsidP="002324C7">
            <w:pPr>
              <w:pStyle w:val="NoSpacing"/>
            </w:pPr>
            <w:r w:rsidRPr="002324C7">
              <w:t>Huntley Project</w:t>
            </w:r>
          </w:p>
        </w:tc>
      </w:tr>
      <w:tr w:rsidR="002324C7" w:rsidRPr="002324C7" w14:paraId="34CF4041" w14:textId="77777777" w:rsidTr="002324C7">
        <w:trPr>
          <w:trHeight w:val="247"/>
        </w:trPr>
        <w:tc>
          <w:tcPr>
            <w:tcW w:w="1110" w:type="dxa"/>
          </w:tcPr>
          <w:p w14:paraId="2D0C697F" w14:textId="77777777" w:rsidR="002324C7" w:rsidRPr="002324C7" w:rsidRDefault="002324C7" w:rsidP="002324C7">
            <w:pPr>
              <w:pStyle w:val="NoSpacing"/>
            </w:pPr>
            <w:r w:rsidRPr="002324C7">
              <w:t>1940-41</w:t>
            </w:r>
          </w:p>
        </w:tc>
        <w:tc>
          <w:tcPr>
            <w:tcW w:w="2610" w:type="dxa"/>
          </w:tcPr>
          <w:p w14:paraId="5037F5E4" w14:textId="77777777" w:rsidR="002324C7" w:rsidRPr="002324C7" w:rsidRDefault="002324C7" w:rsidP="002324C7">
            <w:pPr>
              <w:pStyle w:val="NoSpacing"/>
            </w:pPr>
            <w:r w:rsidRPr="002324C7">
              <w:t>James Manuel</w:t>
            </w:r>
          </w:p>
        </w:tc>
        <w:tc>
          <w:tcPr>
            <w:tcW w:w="2610" w:type="dxa"/>
          </w:tcPr>
          <w:p w14:paraId="0DE113FB" w14:textId="77777777" w:rsidR="002324C7" w:rsidRPr="002324C7" w:rsidRDefault="002324C7" w:rsidP="002324C7">
            <w:pPr>
              <w:pStyle w:val="NoSpacing"/>
            </w:pPr>
            <w:r w:rsidRPr="002324C7">
              <w:t>Treasurer</w:t>
            </w:r>
          </w:p>
        </w:tc>
        <w:tc>
          <w:tcPr>
            <w:tcW w:w="3292" w:type="dxa"/>
          </w:tcPr>
          <w:p w14:paraId="0EC84A18" w14:textId="77777777" w:rsidR="002324C7" w:rsidRPr="002324C7" w:rsidRDefault="002324C7" w:rsidP="002324C7">
            <w:pPr>
              <w:pStyle w:val="NoSpacing"/>
            </w:pPr>
            <w:r w:rsidRPr="002324C7">
              <w:t>Fairfield</w:t>
            </w:r>
          </w:p>
        </w:tc>
      </w:tr>
      <w:tr w:rsidR="002324C7" w:rsidRPr="002324C7" w14:paraId="275784C0" w14:textId="77777777" w:rsidTr="002324C7">
        <w:trPr>
          <w:trHeight w:val="247"/>
        </w:trPr>
        <w:tc>
          <w:tcPr>
            <w:tcW w:w="1110" w:type="dxa"/>
          </w:tcPr>
          <w:p w14:paraId="0DE0C6AC" w14:textId="77777777" w:rsidR="002324C7" w:rsidRPr="002324C7" w:rsidRDefault="002324C7" w:rsidP="002324C7">
            <w:pPr>
              <w:pStyle w:val="NoSpacing"/>
            </w:pPr>
            <w:r w:rsidRPr="002324C7">
              <w:t>1940-41</w:t>
            </w:r>
          </w:p>
        </w:tc>
        <w:tc>
          <w:tcPr>
            <w:tcW w:w="2610" w:type="dxa"/>
          </w:tcPr>
          <w:p w14:paraId="03326BC9" w14:textId="77777777" w:rsidR="002324C7" w:rsidRPr="002324C7" w:rsidRDefault="002324C7" w:rsidP="002324C7">
            <w:pPr>
              <w:pStyle w:val="NoSpacing"/>
            </w:pPr>
            <w:r w:rsidRPr="002324C7">
              <w:t>Ross Peace</w:t>
            </w:r>
          </w:p>
        </w:tc>
        <w:tc>
          <w:tcPr>
            <w:tcW w:w="2610" w:type="dxa"/>
          </w:tcPr>
          <w:p w14:paraId="405DB372" w14:textId="77777777" w:rsidR="002324C7" w:rsidRPr="002324C7" w:rsidRDefault="002324C7" w:rsidP="002324C7">
            <w:pPr>
              <w:pStyle w:val="NoSpacing"/>
            </w:pPr>
            <w:r w:rsidRPr="002324C7">
              <w:t>Reporter</w:t>
            </w:r>
          </w:p>
        </w:tc>
        <w:tc>
          <w:tcPr>
            <w:tcW w:w="3292" w:type="dxa"/>
          </w:tcPr>
          <w:p w14:paraId="65B9E372" w14:textId="77777777" w:rsidR="002324C7" w:rsidRPr="002324C7" w:rsidRDefault="002324C7" w:rsidP="002324C7">
            <w:pPr>
              <w:pStyle w:val="NoSpacing"/>
            </w:pPr>
            <w:r w:rsidRPr="002324C7">
              <w:t>Polson</w:t>
            </w:r>
          </w:p>
        </w:tc>
      </w:tr>
      <w:tr w:rsidR="002324C7" w:rsidRPr="002324C7" w14:paraId="141FBA41" w14:textId="77777777" w:rsidTr="002324C7">
        <w:trPr>
          <w:trHeight w:val="247"/>
        </w:trPr>
        <w:tc>
          <w:tcPr>
            <w:tcW w:w="1110" w:type="dxa"/>
          </w:tcPr>
          <w:p w14:paraId="638C88A6" w14:textId="77777777" w:rsidR="002324C7" w:rsidRPr="002324C7" w:rsidRDefault="002324C7" w:rsidP="002324C7">
            <w:pPr>
              <w:pStyle w:val="NoSpacing"/>
            </w:pPr>
            <w:r w:rsidRPr="002324C7">
              <w:t>1940-41</w:t>
            </w:r>
          </w:p>
        </w:tc>
        <w:tc>
          <w:tcPr>
            <w:tcW w:w="2610" w:type="dxa"/>
          </w:tcPr>
          <w:p w14:paraId="21632C69" w14:textId="77777777" w:rsidR="002324C7" w:rsidRPr="002324C7" w:rsidRDefault="002324C7" w:rsidP="002324C7">
            <w:pPr>
              <w:pStyle w:val="NoSpacing"/>
            </w:pPr>
            <w:r w:rsidRPr="002324C7">
              <w:t>Carl Barrick</w:t>
            </w:r>
          </w:p>
        </w:tc>
        <w:tc>
          <w:tcPr>
            <w:tcW w:w="2610" w:type="dxa"/>
          </w:tcPr>
          <w:p w14:paraId="74AB8565" w14:textId="77777777" w:rsidR="002324C7" w:rsidRPr="002324C7" w:rsidRDefault="002324C7" w:rsidP="002324C7">
            <w:pPr>
              <w:pStyle w:val="NoSpacing"/>
            </w:pPr>
            <w:r w:rsidRPr="002324C7">
              <w:t>Sentinel</w:t>
            </w:r>
          </w:p>
        </w:tc>
        <w:tc>
          <w:tcPr>
            <w:tcW w:w="3292" w:type="dxa"/>
          </w:tcPr>
          <w:p w14:paraId="732957F1" w14:textId="77777777" w:rsidR="002324C7" w:rsidRPr="002324C7" w:rsidRDefault="002324C7" w:rsidP="002324C7">
            <w:pPr>
              <w:pStyle w:val="NoSpacing"/>
            </w:pPr>
            <w:r w:rsidRPr="002324C7">
              <w:t>Moccasin</w:t>
            </w:r>
          </w:p>
        </w:tc>
      </w:tr>
      <w:tr w:rsidR="002324C7" w:rsidRPr="002324C7" w14:paraId="0D33CD2F" w14:textId="77777777" w:rsidTr="002324C7">
        <w:trPr>
          <w:trHeight w:val="247"/>
        </w:trPr>
        <w:tc>
          <w:tcPr>
            <w:tcW w:w="1110" w:type="dxa"/>
          </w:tcPr>
          <w:p w14:paraId="20391347" w14:textId="77777777" w:rsidR="002324C7" w:rsidRPr="002324C7" w:rsidRDefault="002324C7" w:rsidP="002324C7">
            <w:pPr>
              <w:pStyle w:val="NoSpacing"/>
            </w:pPr>
            <w:r w:rsidRPr="002324C7">
              <w:t>1940-41</w:t>
            </w:r>
          </w:p>
        </w:tc>
        <w:tc>
          <w:tcPr>
            <w:tcW w:w="2610" w:type="dxa"/>
          </w:tcPr>
          <w:p w14:paraId="48A53F18" w14:textId="77777777" w:rsidR="002324C7" w:rsidRPr="002324C7" w:rsidRDefault="002324C7" w:rsidP="002324C7">
            <w:pPr>
              <w:pStyle w:val="NoSpacing"/>
            </w:pPr>
            <w:r w:rsidRPr="002324C7">
              <w:t>A.W. Johnson</w:t>
            </w:r>
          </w:p>
        </w:tc>
        <w:tc>
          <w:tcPr>
            <w:tcW w:w="2610" w:type="dxa"/>
          </w:tcPr>
          <w:p w14:paraId="06724D52" w14:textId="77777777" w:rsidR="002324C7" w:rsidRPr="002324C7" w:rsidRDefault="002324C7" w:rsidP="002324C7">
            <w:pPr>
              <w:pStyle w:val="NoSpacing"/>
            </w:pPr>
            <w:r w:rsidRPr="002324C7">
              <w:t>Advisor</w:t>
            </w:r>
          </w:p>
        </w:tc>
        <w:tc>
          <w:tcPr>
            <w:tcW w:w="3292" w:type="dxa"/>
          </w:tcPr>
          <w:p w14:paraId="6A0CEED8" w14:textId="77777777" w:rsidR="002324C7" w:rsidRPr="002324C7" w:rsidRDefault="002324C7" w:rsidP="002324C7">
            <w:pPr>
              <w:pStyle w:val="NoSpacing"/>
            </w:pPr>
            <w:r w:rsidRPr="002324C7">
              <w:t>Bozeman</w:t>
            </w:r>
          </w:p>
        </w:tc>
      </w:tr>
      <w:tr w:rsidR="002324C7" w:rsidRPr="002324C7" w14:paraId="177C0599" w14:textId="77777777" w:rsidTr="002324C7">
        <w:trPr>
          <w:trHeight w:val="247"/>
        </w:trPr>
        <w:tc>
          <w:tcPr>
            <w:tcW w:w="1110" w:type="dxa"/>
          </w:tcPr>
          <w:p w14:paraId="17532917" w14:textId="77777777" w:rsidR="002324C7" w:rsidRPr="002324C7" w:rsidRDefault="002324C7" w:rsidP="002324C7">
            <w:pPr>
              <w:pStyle w:val="NoSpacing"/>
            </w:pPr>
          </w:p>
        </w:tc>
        <w:tc>
          <w:tcPr>
            <w:tcW w:w="2610" w:type="dxa"/>
          </w:tcPr>
          <w:p w14:paraId="6C5C26DA" w14:textId="77777777" w:rsidR="002324C7" w:rsidRPr="002324C7" w:rsidRDefault="002324C7" w:rsidP="002324C7">
            <w:pPr>
              <w:pStyle w:val="NoSpacing"/>
            </w:pPr>
          </w:p>
        </w:tc>
        <w:tc>
          <w:tcPr>
            <w:tcW w:w="2610" w:type="dxa"/>
          </w:tcPr>
          <w:p w14:paraId="264B6EAF" w14:textId="77777777" w:rsidR="002324C7" w:rsidRPr="002324C7" w:rsidRDefault="002324C7" w:rsidP="002324C7">
            <w:pPr>
              <w:pStyle w:val="NoSpacing"/>
            </w:pPr>
          </w:p>
        </w:tc>
        <w:tc>
          <w:tcPr>
            <w:tcW w:w="3292" w:type="dxa"/>
          </w:tcPr>
          <w:p w14:paraId="36E20239" w14:textId="77777777" w:rsidR="002324C7" w:rsidRPr="002324C7" w:rsidRDefault="002324C7" w:rsidP="002324C7">
            <w:pPr>
              <w:pStyle w:val="NoSpacing"/>
            </w:pPr>
          </w:p>
        </w:tc>
      </w:tr>
      <w:tr w:rsidR="002324C7" w:rsidRPr="002324C7" w14:paraId="63D8E4A3" w14:textId="77777777" w:rsidTr="002324C7">
        <w:trPr>
          <w:trHeight w:val="247"/>
        </w:trPr>
        <w:tc>
          <w:tcPr>
            <w:tcW w:w="1110" w:type="dxa"/>
          </w:tcPr>
          <w:p w14:paraId="0BEF7D9A" w14:textId="77777777" w:rsidR="002324C7" w:rsidRPr="002324C7" w:rsidRDefault="002324C7" w:rsidP="002324C7">
            <w:pPr>
              <w:pStyle w:val="NoSpacing"/>
            </w:pPr>
            <w:r w:rsidRPr="002324C7">
              <w:t>1941-42</w:t>
            </w:r>
          </w:p>
        </w:tc>
        <w:tc>
          <w:tcPr>
            <w:tcW w:w="2610" w:type="dxa"/>
          </w:tcPr>
          <w:p w14:paraId="7DB22734" w14:textId="77777777" w:rsidR="002324C7" w:rsidRPr="002324C7" w:rsidRDefault="002324C7" w:rsidP="002324C7">
            <w:pPr>
              <w:pStyle w:val="NoSpacing"/>
            </w:pPr>
            <w:r w:rsidRPr="002324C7">
              <w:t>Roy Meyer</w:t>
            </w:r>
          </w:p>
        </w:tc>
        <w:tc>
          <w:tcPr>
            <w:tcW w:w="2610" w:type="dxa"/>
          </w:tcPr>
          <w:p w14:paraId="3696E0D0" w14:textId="77777777" w:rsidR="002324C7" w:rsidRPr="002324C7" w:rsidRDefault="002324C7" w:rsidP="002324C7">
            <w:pPr>
              <w:pStyle w:val="NoSpacing"/>
            </w:pPr>
            <w:r w:rsidRPr="002324C7">
              <w:t>President</w:t>
            </w:r>
          </w:p>
        </w:tc>
        <w:tc>
          <w:tcPr>
            <w:tcW w:w="3292" w:type="dxa"/>
          </w:tcPr>
          <w:p w14:paraId="553B6D31" w14:textId="77777777" w:rsidR="002324C7" w:rsidRPr="002324C7" w:rsidRDefault="002324C7" w:rsidP="002324C7">
            <w:pPr>
              <w:pStyle w:val="NoSpacing"/>
            </w:pPr>
            <w:r w:rsidRPr="002324C7">
              <w:t>Fairfield</w:t>
            </w:r>
          </w:p>
        </w:tc>
      </w:tr>
      <w:tr w:rsidR="002324C7" w:rsidRPr="002324C7" w14:paraId="03F4AF5F" w14:textId="77777777" w:rsidTr="002324C7">
        <w:trPr>
          <w:trHeight w:val="247"/>
        </w:trPr>
        <w:tc>
          <w:tcPr>
            <w:tcW w:w="1110" w:type="dxa"/>
          </w:tcPr>
          <w:p w14:paraId="12C83A61" w14:textId="77777777" w:rsidR="002324C7" w:rsidRPr="002324C7" w:rsidRDefault="002324C7" w:rsidP="002324C7">
            <w:pPr>
              <w:pStyle w:val="NoSpacing"/>
            </w:pPr>
            <w:r w:rsidRPr="002324C7">
              <w:t>1941-42</w:t>
            </w:r>
          </w:p>
        </w:tc>
        <w:tc>
          <w:tcPr>
            <w:tcW w:w="2610" w:type="dxa"/>
          </w:tcPr>
          <w:p w14:paraId="267443B4" w14:textId="77777777" w:rsidR="002324C7" w:rsidRPr="002324C7" w:rsidRDefault="002324C7" w:rsidP="002324C7">
            <w:pPr>
              <w:pStyle w:val="NoSpacing"/>
            </w:pPr>
            <w:r w:rsidRPr="002324C7">
              <w:t>I.E. Smith</w:t>
            </w:r>
          </w:p>
        </w:tc>
        <w:tc>
          <w:tcPr>
            <w:tcW w:w="2610" w:type="dxa"/>
          </w:tcPr>
          <w:p w14:paraId="5556072A" w14:textId="77777777" w:rsidR="002324C7" w:rsidRPr="002324C7" w:rsidRDefault="002324C7" w:rsidP="002324C7">
            <w:pPr>
              <w:pStyle w:val="NoSpacing"/>
            </w:pPr>
            <w:r w:rsidRPr="002324C7">
              <w:t>1st Vice President</w:t>
            </w:r>
          </w:p>
        </w:tc>
        <w:tc>
          <w:tcPr>
            <w:tcW w:w="3292" w:type="dxa"/>
          </w:tcPr>
          <w:p w14:paraId="605DA7A1" w14:textId="77777777" w:rsidR="002324C7" w:rsidRPr="002324C7" w:rsidRDefault="002324C7" w:rsidP="002324C7">
            <w:pPr>
              <w:pStyle w:val="NoSpacing"/>
            </w:pPr>
            <w:r w:rsidRPr="002324C7">
              <w:t>Whitehall</w:t>
            </w:r>
          </w:p>
        </w:tc>
      </w:tr>
      <w:tr w:rsidR="002324C7" w:rsidRPr="002324C7" w14:paraId="48E1B94F" w14:textId="77777777" w:rsidTr="002324C7">
        <w:trPr>
          <w:trHeight w:val="247"/>
        </w:trPr>
        <w:tc>
          <w:tcPr>
            <w:tcW w:w="1110" w:type="dxa"/>
          </w:tcPr>
          <w:p w14:paraId="5CF887DB" w14:textId="77777777" w:rsidR="002324C7" w:rsidRPr="002324C7" w:rsidRDefault="002324C7" w:rsidP="002324C7">
            <w:pPr>
              <w:pStyle w:val="NoSpacing"/>
            </w:pPr>
            <w:r w:rsidRPr="002324C7">
              <w:t>1941-42</w:t>
            </w:r>
          </w:p>
        </w:tc>
        <w:tc>
          <w:tcPr>
            <w:tcW w:w="2610" w:type="dxa"/>
          </w:tcPr>
          <w:p w14:paraId="4580CD2D" w14:textId="77777777" w:rsidR="002324C7" w:rsidRPr="002324C7" w:rsidRDefault="002324C7" w:rsidP="002324C7">
            <w:pPr>
              <w:pStyle w:val="NoSpacing"/>
            </w:pPr>
            <w:r w:rsidRPr="002324C7">
              <w:t>Paul Bucher</w:t>
            </w:r>
          </w:p>
        </w:tc>
        <w:tc>
          <w:tcPr>
            <w:tcW w:w="2610" w:type="dxa"/>
          </w:tcPr>
          <w:p w14:paraId="794C1169" w14:textId="77777777" w:rsidR="002324C7" w:rsidRPr="002324C7" w:rsidRDefault="002324C7" w:rsidP="002324C7">
            <w:pPr>
              <w:pStyle w:val="NoSpacing"/>
            </w:pPr>
            <w:r w:rsidRPr="002324C7">
              <w:t>2nd Vice President</w:t>
            </w:r>
          </w:p>
        </w:tc>
        <w:tc>
          <w:tcPr>
            <w:tcW w:w="3292" w:type="dxa"/>
          </w:tcPr>
          <w:p w14:paraId="7644CFB8" w14:textId="77777777" w:rsidR="002324C7" w:rsidRPr="002324C7" w:rsidRDefault="002324C7" w:rsidP="002324C7">
            <w:pPr>
              <w:pStyle w:val="NoSpacing"/>
            </w:pPr>
            <w:r w:rsidRPr="002324C7">
              <w:t>Fergus, Lewistown</w:t>
            </w:r>
          </w:p>
        </w:tc>
      </w:tr>
      <w:tr w:rsidR="002324C7" w:rsidRPr="002324C7" w14:paraId="3EB19E64" w14:textId="77777777" w:rsidTr="002324C7">
        <w:trPr>
          <w:trHeight w:val="247"/>
        </w:trPr>
        <w:tc>
          <w:tcPr>
            <w:tcW w:w="1110" w:type="dxa"/>
          </w:tcPr>
          <w:p w14:paraId="168EE218" w14:textId="77777777" w:rsidR="002324C7" w:rsidRPr="002324C7" w:rsidRDefault="002324C7" w:rsidP="002324C7">
            <w:pPr>
              <w:pStyle w:val="NoSpacing"/>
            </w:pPr>
            <w:r w:rsidRPr="002324C7">
              <w:t>1941-42</w:t>
            </w:r>
          </w:p>
        </w:tc>
        <w:tc>
          <w:tcPr>
            <w:tcW w:w="2610" w:type="dxa"/>
          </w:tcPr>
          <w:p w14:paraId="028476C2" w14:textId="77777777" w:rsidR="002324C7" w:rsidRPr="002324C7" w:rsidRDefault="002324C7" w:rsidP="002324C7">
            <w:pPr>
              <w:pStyle w:val="NoSpacing"/>
            </w:pPr>
            <w:r w:rsidRPr="002324C7">
              <w:t>Bruce Isaacson</w:t>
            </w:r>
          </w:p>
        </w:tc>
        <w:tc>
          <w:tcPr>
            <w:tcW w:w="2610" w:type="dxa"/>
          </w:tcPr>
          <w:p w14:paraId="2ECCA142" w14:textId="77777777" w:rsidR="002324C7" w:rsidRPr="002324C7" w:rsidRDefault="002324C7" w:rsidP="002324C7">
            <w:pPr>
              <w:pStyle w:val="NoSpacing"/>
            </w:pPr>
            <w:r w:rsidRPr="002324C7">
              <w:t>Secretary</w:t>
            </w:r>
          </w:p>
        </w:tc>
        <w:tc>
          <w:tcPr>
            <w:tcW w:w="3292" w:type="dxa"/>
          </w:tcPr>
          <w:p w14:paraId="7B531DF8" w14:textId="77777777" w:rsidR="002324C7" w:rsidRPr="002324C7" w:rsidRDefault="002324C7" w:rsidP="002324C7">
            <w:pPr>
              <w:pStyle w:val="NoSpacing"/>
            </w:pPr>
            <w:r w:rsidRPr="002324C7">
              <w:t>Hinsdale</w:t>
            </w:r>
          </w:p>
        </w:tc>
      </w:tr>
      <w:tr w:rsidR="002324C7" w:rsidRPr="002324C7" w14:paraId="29BFD778" w14:textId="77777777" w:rsidTr="002324C7">
        <w:trPr>
          <w:trHeight w:val="247"/>
        </w:trPr>
        <w:tc>
          <w:tcPr>
            <w:tcW w:w="1110" w:type="dxa"/>
          </w:tcPr>
          <w:p w14:paraId="3F16405D" w14:textId="77777777" w:rsidR="002324C7" w:rsidRPr="002324C7" w:rsidRDefault="002324C7" w:rsidP="002324C7">
            <w:pPr>
              <w:pStyle w:val="NoSpacing"/>
            </w:pPr>
            <w:r w:rsidRPr="002324C7">
              <w:t>1941-42</w:t>
            </w:r>
          </w:p>
        </w:tc>
        <w:tc>
          <w:tcPr>
            <w:tcW w:w="2610" w:type="dxa"/>
          </w:tcPr>
          <w:p w14:paraId="53B0080D" w14:textId="77777777" w:rsidR="002324C7" w:rsidRPr="002324C7" w:rsidRDefault="002324C7" w:rsidP="002324C7">
            <w:pPr>
              <w:pStyle w:val="NoSpacing"/>
            </w:pPr>
            <w:r w:rsidRPr="002324C7">
              <w:t>Dale Lynch</w:t>
            </w:r>
          </w:p>
        </w:tc>
        <w:tc>
          <w:tcPr>
            <w:tcW w:w="2610" w:type="dxa"/>
          </w:tcPr>
          <w:p w14:paraId="2331B384" w14:textId="77777777" w:rsidR="002324C7" w:rsidRPr="002324C7" w:rsidRDefault="002324C7" w:rsidP="002324C7">
            <w:pPr>
              <w:pStyle w:val="NoSpacing"/>
            </w:pPr>
            <w:r w:rsidRPr="002324C7">
              <w:t>Treasurer</w:t>
            </w:r>
          </w:p>
        </w:tc>
        <w:tc>
          <w:tcPr>
            <w:tcW w:w="3292" w:type="dxa"/>
          </w:tcPr>
          <w:p w14:paraId="44C08BCC" w14:textId="77777777" w:rsidR="002324C7" w:rsidRPr="002324C7" w:rsidRDefault="002324C7" w:rsidP="002324C7">
            <w:pPr>
              <w:pStyle w:val="NoSpacing"/>
            </w:pPr>
            <w:r w:rsidRPr="002324C7">
              <w:t>Highwood</w:t>
            </w:r>
          </w:p>
        </w:tc>
      </w:tr>
      <w:tr w:rsidR="002324C7" w:rsidRPr="002324C7" w14:paraId="50E0F84B" w14:textId="77777777" w:rsidTr="002324C7">
        <w:trPr>
          <w:trHeight w:val="247"/>
        </w:trPr>
        <w:tc>
          <w:tcPr>
            <w:tcW w:w="1110" w:type="dxa"/>
          </w:tcPr>
          <w:p w14:paraId="3FB9DF93" w14:textId="77777777" w:rsidR="002324C7" w:rsidRPr="002324C7" w:rsidRDefault="002324C7" w:rsidP="002324C7">
            <w:pPr>
              <w:pStyle w:val="NoSpacing"/>
            </w:pPr>
            <w:r w:rsidRPr="002324C7">
              <w:t>1941-42</w:t>
            </w:r>
          </w:p>
        </w:tc>
        <w:tc>
          <w:tcPr>
            <w:tcW w:w="2610" w:type="dxa"/>
          </w:tcPr>
          <w:p w14:paraId="58C2E118" w14:textId="77777777" w:rsidR="002324C7" w:rsidRPr="002324C7" w:rsidRDefault="002324C7" w:rsidP="002324C7">
            <w:pPr>
              <w:pStyle w:val="NoSpacing"/>
            </w:pPr>
            <w:r w:rsidRPr="002324C7">
              <w:t>Dean Elliot</w:t>
            </w:r>
          </w:p>
        </w:tc>
        <w:tc>
          <w:tcPr>
            <w:tcW w:w="2610" w:type="dxa"/>
          </w:tcPr>
          <w:p w14:paraId="474235A0" w14:textId="77777777" w:rsidR="002324C7" w:rsidRPr="002324C7" w:rsidRDefault="002324C7" w:rsidP="002324C7">
            <w:pPr>
              <w:pStyle w:val="NoSpacing"/>
            </w:pPr>
            <w:r w:rsidRPr="002324C7">
              <w:t>Reporter</w:t>
            </w:r>
          </w:p>
        </w:tc>
        <w:tc>
          <w:tcPr>
            <w:tcW w:w="3292" w:type="dxa"/>
          </w:tcPr>
          <w:p w14:paraId="52102825" w14:textId="77777777" w:rsidR="002324C7" w:rsidRPr="002324C7" w:rsidRDefault="002324C7" w:rsidP="002324C7">
            <w:pPr>
              <w:pStyle w:val="NoSpacing"/>
            </w:pPr>
            <w:r w:rsidRPr="002324C7">
              <w:t>Fort Benton</w:t>
            </w:r>
          </w:p>
        </w:tc>
      </w:tr>
      <w:tr w:rsidR="002324C7" w:rsidRPr="002324C7" w14:paraId="0D80EC10" w14:textId="77777777" w:rsidTr="002324C7">
        <w:trPr>
          <w:trHeight w:val="247"/>
        </w:trPr>
        <w:tc>
          <w:tcPr>
            <w:tcW w:w="1110" w:type="dxa"/>
          </w:tcPr>
          <w:p w14:paraId="61A241D1" w14:textId="77777777" w:rsidR="002324C7" w:rsidRPr="002324C7" w:rsidRDefault="002324C7" w:rsidP="002324C7">
            <w:pPr>
              <w:pStyle w:val="NoSpacing"/>
            </w:pPr>
            <w:r w:rsidRPr="002324C7">
              <w:t>1941-42</w:t>
            </w:r>
          </w:p>
        </w:tc>
        <w:tc>
          <w:tcPr>
            <w:tcW w:w="2610" w:type="dxa"/>
          </w:tcPr>
          <w:p w14:paraId="28C3D056" w14:textId="77777777" w:rsidR="002324C7" w:rsidRPr="002324C7" w:rsidRDefault="002324C7" w:rsidP="002324C7">
            <w:pPr>
              <w:pStyle w:val="NoSpacing"/>
            </w:pPr>
            <w:r w:rsidRPr="002324C7">
              <w:t>Jim Balke</w:t>
            </w:r>
          </w:p>
        </w:tc>
        <w:tc>
          <w:tcPr>
            <w:tcW w:w="2610" w:type="dxa"/>
          </w:tcPr>
          <w:p w14:paraId="7B1C2BCF" w14:textId="77777777" w:rsidR="002324C7" w:rsidRPr="002324C7" w:rsidRDefault="002324C7" w:rsidP="002324C7">
            <w:pPr>
              <w:pStyle w:val="NoSpacing"/>
            </w:pPr>
            <w:r w:rsidRPr="002324C7">
              <w:t>Sentinel</w:t>
            </w:r>
          </w:p>
        </w:tc>
        <w:tc>
          <w:tcPr>
            <w:tcW w:w="3292" w:type="dxa"/>
          </w:tcPr>
          <w:p w14:paraId="02C9A9BA" w14:textId="77777777" w:rsidR="002324C7" w:rsidRPr="002324C7" w:rsidRDefault="002324C7" w:rsidP="002324C7">
            <w:pPr>
              <w:pStyle w:val="NoSpacing"/>
            </w:pPr>
            <w:r w:rsidRPr="002324C7">
              <w:t>Belgrade</w:t>
            </w:r>
          </w:p>
        </w:tc>
      </w:tr>
      <w:tr w:rsidR="002324C7" w:rsidRPr="002324C7" w14:paraId="6CACC555" w14:textId="77777777" w:rsidTr="002324C7">
        <w:trPr>
          <w:trHeight w:val="247"/>
        </w:trPr>
        <w:tc>
          <w:tcPr>
            <w:tcW w:w="1110" w:type="dxa"/>
          </w:tcPr>
          <w:p w14:paraId="25ECCABA" w14:textId="77777777" w:rsidR="002324C7" w:rsidRPr="002324C7" w:rsidRDefault="002324C7" w:rsidP="002324C7">
            <w:pPr>
              <w:pStyle w:val="NoSpacing"/>
            </w:pPr>
            <w:r w:rsidRPr="002324C7">
              <w:t>1941-42</w:t>
            </w:r>
          </w:p>
        </w:tc>
        <w:tc>
          <w:tcPr>
            <w:tcW w:w="2610" w:type="dxa"/>
          </w:tcPr>
          <w:p w14:paraId="082A12CC" w14:textId="77777777" w:rsidR="002324C7" w:rsidRPr="002324C7" w:rsidRDefault="002324C7" w:rsidP="002324C7">
            <w:pPr>
              <w:pStyle w:val="NoSpacing"/>
            </w:pPr>
            <w:r w:rsidRPr="002324C7">
              <w:t>A.W. Johnson</w:t>
            </w:r>
          </w:p>
        </w:tc>
        <w:tc>
          <w:tcPr>
            <w:tcW w:w="2610" w:type="dxa"/>
          </w:tcPr>
          <w:p w14:paraId="511FCBB0" w14:textId="77777777" w:rsidR="002324C7" w:rsidRPr="002324C7" w:rsidRDefault="002324C7" w:rsidP="002324C7">
            <w:pPr>
              <w:pStyle w:val="NoSpacing"/>
            </w:pPr>
            <w:r w:rsidRPr="002324C7">
              <w:t>Advisor</w:t>
            </w:r>
          </w:p>
        </w:tc>
        <w:tc>
          <w:tcPr>
            <w:tcW w:w="3292" w:type="dxa"/>
          </w:tcPr>
          <w:p w14:paraId="4BD605E3" w14:textId="77777777" w:rsidR="002324C7" w:rsidRPr="002324C7" w:rsidRDefault="002324C7" w:rsidP="002324C7">
            <w:pPr>
              <w:pStyle w:val="NoSpacing"/>
            </w:pPr>
            <w:r w:rsidRPr="002324C7">
              <w:t>Bozeman</w:t>
            </w:r>
          </w:p>
        </w:tc>
      </w:tr>
      <w:tr w:rsidR="002324C7" w:rsidRPr="002324C7" w14:paraId="646C5EB5" w14:textId="77777777" w:rsidTr="002324C7">
        <w:trPr>
          <w:trHeight w:val="247"/>
        </w:trPr>
        <w:tc>
          <w:tcPr>
            <w:tcW w:w="1110" w:type="dxa"/>
          </w:tcPr>
          <w:p w14:paraId="3B1B2EFD" w14:textId="77777777" w:rsidR="002324C7" w:rsidRPr="002324C7" w:rsidRDefault="002324C7" w:rsidP="002324C7">
            <w:pPr>
              <w:pStyle w:val="NoSpacing"/>
            </w:pPr>
          </w:p>
        </w:tc>
        <w:tc>
          <w:tcPr>
            <w:tcW w:w="2610" w:type="dxa"/>
          </w:tcPr>
          <w:p w14:paraId="1CE662F9" w14:textId="77777777" w:rsidR="002324C7" w:rsidRPr="002324C7" w:rsidRDefault="002324C7" w:rsidP="002324C7">
            <w:pPr>
              <w:pStyle w:val="NoSpacing"/>
            </w:pPr>
          </w:p>
        </w:tc>
        <w:tc>
          <w:tcPr>
            <w:tcW w:w="2610" w:type="dxa"/>
          </w:tcPr>
          <w:p w14:paraId="4D6FB3BD" w14:textId="77777777" w:rsidR="002324C7" w:rsidRPr="002324C7" w:rsidRDefault="002324C7" w:rsidP="002324C7">
            <w:pPr>
              <w:pStyle w:val="NoSpacing"/>
            </w:pPr>
          </w:p>
        </w:tc>
        <w:tc>
          <w:tcPr>
            <w:tcW w:w="3292" w:type="dxa"/>
          </w:tcPr>
          <w:p w14:paraId="514F25DD" w14:textId="77777777" w:rsidR="002324C7" w:rsidRPr="002324C7" w:rsidRDefault="002324C7" w:rsidP="002324C7">
            <w:pPr>
              <w:pStyle w:val="NoSpacing"/>
            </w:pPr>
          </w:p>
        </w:tc>
      </w:tr>
      <w:tr w:rsidR="002324C7" w:rsidRPr="002324C7" w14:paraId="372673A3" w14:textId="77777777" w:rsidTr="002324C7">
        <w:trPr>
          <w:trHeight w:val="247"/>
        </w:trPr>
        <w:tc>
          <w:tcPr>
            <w:tcW w:w="1110" w:type="dxa"/>
          </w:tcPr>
          <w:p w14:paraId="2C7A3446" w14:textId="77777777" w:rsidR="002324C7" w:rsidRPr="002324C7" w:rsidRDefault="002324C7" w:rsidP="002324C7">
            <w:pPr>
              <w:pStyle w:val="NoSpacing"/>
            </w:pPr>
            <w:r w:rsidRPr="002324C7">
              <w:t>1942-43</w:t>
            </w:r>
          </w:p>
        </w:tc>
        <w:tc>
          <w:tcPr>
            <w:tcW w:w="2610" w:type="dxa"/>
          </w:tcPr>
          <w:p w14:paraId="67343832" w14:textId="77777777" w:rsidR="002324C7" w:rsidRPr="002324C7" w:rsidRDefault="002324C7" w:rsidP="002324C7">
            <w:pPr>
              <w:pStyle w:val="NoSpacing"/>
            </w:pPr>
            <w:r w:rsidRPr="002324C7">
              <w:t>Bob Miller</w:t>
            </w:r>
          </w:p>
        </w:tc>
        <w:tc>
          <w:tcPr>
            <w:tcW w:w="2610" w:type="dxa"/>
          </w:tcPr>
          <w:p w14:paraId="595CBD0A" w14:textId="77777777" w:rsidR="002324C7" w:rsidRPr="002324C7" w:rsidRDefault="002324C7" w:rsidP="002324C7">
            <w:pPr>
              <w:pStyle w:val="NoSpacing"/>
            </w:pPr>
            <w:r w:rsidRPr="002324C7">
              <w:t>President</w:t>
            </w:r>
          </w:p>
        </w:tc>
        <w:tc>
          <w:tcPr>
            <w:tcW w:w="3292" w:type="dxa"/>
          </w:tcPr>
          <w:p w14:paraId="55CD1188" w14:textId="77777777" w:rsidR="002324C7" w:rsidRPr="002324C7" w:rsidRDefault="002324C7" w:rsidP="002324C7">
            <w:pPr>
              <w:pStyle w:val="NoSpacing"/>
            </w:pPr>
            <w:r w:rsidRPr="002324C7">
              <w:t>Belgrade</w:t>
            </w:r>
          </w:p>
        </w:tc>
      </w:tr>
      <w:tr w:rsidR="002324C7" w:rsidRPr="002324C7" w14:paraId="7702751B" w14:textId="77777777" w:rsidTr="002324C7">
        <w:trPr>
          <w:trHeight w:val="247"/>
        </w:trPr>
        <w:tc>
          <w:tcPr>
            <w:tcW w:w="1110" w:type="dxa"/>
          </w:tcPr>
          <w:p w14:paraId="592EF6E6" w14:textId="77777777" w:rsidR="002324C7" w:rsidRPr="002324C7" w:rsidRDefault="002324C7" w:rsidP="002324C7">
            <w:pPr>
              <w:pStyle w:val="NoSpacing"/>
            </w:pPr>
            <w:r w:rsidRPr="002324C7">
              <w:t>1942-43</w:t>
            </w:r>
          </w:p>
        </w:tc>
        <w:tc>
          <w:tcPr>
            <w:tcW w:w="2610" w:type="dxa"/>
          </w:tcPr>
          <w:p w14:paraId="79C2C8B7" w14:textId="77777777" w:rsidR="002324C7" w:rsidRPr="002324C7" w:rsidRDefault="002324C7" w:rsidP="002324C7">
            <w:pPr>
              <w:pStyle w:val="NoSpacing"/>
            </w:pPr>
            <w:r w:rsidRPr="002324C7">
              <w:t xml:space="preserve">Bob Barthelmess </w:t>
            </w:r>
          </w:p>
        </w:tc>
        <w:tc>
          <w:tcPr>
            <w:tcW w:w="2610" w:type="dxa"/>
          </w:tcPr>
          <w:p w14:paraId="409B1BA7" w14:textId="77777777" w:rsidR="002324C7" w:rsidRPr="002324C7" w:rsidRDefault="002324C7" w:rsidP="002324C7">
            <w:pPr>
              <w:pStyle w:val="NoSpacing"/>
            </w:pPr>
            <w:r w:rsidRPr="002324C7">
              <w:t>1st Vice President</w:t>
            </w:r>
          </w:p>
        </w:tc>
        <w:tc>
          <w:tcPr>
            <w:tcW w:w="3292" w:type="dxa"/>
          </w:tcPr>
          <w:p w14:paraId="1980A339" w14:textId="77777777" w:rsidR="002324C7" w:rsidRPr="002324C7" w:rsidRDefault="002324C7" w:rsidP="002324C7">
            <w:pPr>
              <w:pStyle w:val="NoSpacing"/>
            </w:pPr>
            <w:r w:rsidRPr="002324C7">
              <w:t>Miles City</w:t>
            </w:r>
          </w:p>
        </w:tc>
      </w:tr>
      <w:tr w:rsidR="002324C7" w:rsidRPr="002324C7" w14:paraId="288919D1" w14:textId="77777777" w:rsidTr="002324C7">
        <w:trPr>
          <w:trHeight w:val="247"/>
        </w:trPr>
        <w:tc>
          <w:tcPr>
            <w:tcW w:w="1110" w:type="dxa"/>
          </w:tcPr>
          <w:p w14:paraId="34537DE0" w14:textId="77777777" w:rsidR="002324C7" w:rsidRPr="002324C7" w:rsidRDefault="002324C7" w:rsidP="002324C7">
            <w:pPr>
              <w:pStyle w:val="NoSpacing"/>
            </w:pPr>
            <w:r w:rsidRPr="002324C7">
              <w:t>1942-43</w:t>
            </w:r>
          </w:p>
        </w:tc>
        <w:tc>
          <w:tcPr>
            <w:tcW w:w="2610" w:type="dxa"/>
          </w:tcPr>
          <w:p w14:paraId="0210D7F7" w14:textId="77777777" w:rsidR="002324C7" w:rsidRPr="002324C7" w:rsidRDefault="002324C7" w:rsidP="002324C7">
            <w:pPr>
              <w:pStyle w:val="NoSpacing"/>
            </w:pPr>
            <w:r w:rsidRPr="002324C7">
              <w:t>Phil Sandquist</w:t>
            </w:r>
          </w:p>
        </w:tc>
        <w:tc>
          <w:tcPr>
            <w:tcW w:w="2610" w:type="dxa"/>
          </w:tcPr>
          <w:p w14:paraId="5B39CD2F" w14:textId="77777777" w:rsidR="002324C7" w:rsidRPr="002324C7" w:rsidRDefault="002324C7" w:rsidP="002324C7">
            <w:pPr>
              <w:pStyle w:val="NoSpacing"/>
            </w:pPr>
            <w:r w:rsidRPr="002324C7">
              <w:t>2nd Vice President</w:t>
            </w:r>
          </w:p>
        </w:tc>
        <w:tc>
          <w:tcPr>
            <w:tcW w:w="3292" w:type="dxa"/>
          </w:tcPr>
          <w:p w14:paraId="53817598" w14:textId="77777777" w:rsidR="002324C7" w:rsidRPr="002324C7" w:rsidRDefault="002324C7" w:rsidP="002324C7">
            <w:pPr>
              <w:pStyle w:val="NoSpacing"/>
            </w:pPr>
            <w:r w:rsidRPr="002324C7">
              <w:t>Gallatin, Bozeman</w:t>
            </w:r>
          </w:p>
        </w:tc>
      </w:tr>
      <w:tr w:rsidR="002324C7" w:rsidRPr="002324C7" w14:paraId="7294C12E" w14:textId="77777777" w:rsidTr="002324C7">
        <w:trPr>
          <w:trHeight w:val="247"/>
        </w:trPr>
        <w:tc>
          <w:tcPr>
            <w:tcW w:w="1110" w:type="dxa"/>
          </w:tcPr>
          <w:p w14:paraId="2EB03959" w14:textId="77777777" w:rsidR="002324C7" w:rsidRPr="002324C7" w:rsidRDefault="002324C7" w:rsidP="002324C7">
            <w:pPr>
              <w:pStyle w:val="NoSpacing"/>
            </w:pPr>
            <w:r w:rsidRPr="002324C7">
              <w:t>1942-43</w:t>
            </w:r>
          </w:p>
        </w:tc>
        <w:tc>
          <w:tcPr>
            <w:tcW w:w="2610" w:type="dxa"/>
          </w:tcPr>
          <w:p w14:paraId="3994DDAE" w14:textId="77777777" w:rsidR="002324C7" w:rsidRPr="002324C7" w:rsidRDefault="002324C7" w:rsidP="002324C7">
            <w:pPr>
              <w:pStyle w:val="NoSpacing"/>
            </w:pPr>
            <w:r w:rsidRPr="002324C7">
              <w:t>Lawrence Jenni</w:t>
            </w:r>
          </w:p>
        </w:tc>
        <w:tc>
          <w:tcPr>
            <w:tcW w:w="2610" w:type="dxa"/>
          </w:tcPr>
          <w:p w14:paraId="1F092797" w14:textId="77777777" w:rsidR="002324C7" w:rsidRPr="002324C7" w:rsidRDefault="002324C7" w:rsidP="002324C7">
            <w:pPr>
              <w:pStyle w:val="NoSpacing"/>
            </w:pPr>
            <w:r w:rsidRPr="002324C7">
              <w:t>Secretary</w:t>
            </w:r>
          </w:p>
        </w:tc>
        <w:tc>
          <w:tcPr>
            <w:tcW w:w="3292" w:type="dxa"/>
          </w:tcPr>
          <w:p w14:paraId="3D409B5B" w14:textId="77777777" w:rsidR="002324C7" w:rsidRPr="002324C7" w:rsidRDefault="002324C7" w:rsidP="002324C7">
            <w:pPr>
              <w:pStyle w:val="NoSpacing"/>
            </w:pPr>
            <w:r w:rsidRPr="002324C7">
              <w:t>Fergus, Lewistown</w:t>
            </w:r>
          </w:p>
        </w:tc>
      </w:tr>
      <w:tr w:rsidR="002324C7" w:rsidRPr="002324C7" w14:paraId="455A9184" w14:textId="77777777" w:rsidTr="002324C7">
        <w:trPr>
          <w:trHeight w:val="247"/>
        </w:trPr>
        <w:tc>
          <w:tcPr>
            <w:tcW w:w="1110" w:type="dxa"/>
          </w:tcPr>
          <w:p w14:paraId="4FC3FAB8" w14:textId="77777777" w:rsidR="002324C7" w:rsidRPr="002324C7" w:rsidRDefault="002324C7" w:rsidP="002324C7">
            <w:pPr>
              <w:pStyle w:val="NoSpacing"/>
            </w:pPr>
            <w:r w:rsidRPr="002324C7">
              <w:t>1942-43</w:t>
            </w:r>
          </w:p>
        </w:tc>
        <w:tc>
          <w:tcPr>
            <w:tcW w:w="2610" w:type="dxa"/>
          </w:tcPr>
          <w:p w14:paraId="2C764C2C" w14:textId="77777777" w:rsidR="002324C7" w:rsidRPr="002324C7" w:rsidRDefault="002324C7" w:rsidP="002324C7">
            <w:pPr>
              <w:pStyle w:val="NoSpacing"/>
            </w:pPr>
            <w:r w:rsidRPr="002324C7">
              <w:t>Daniel Simon</w:t>
            </w:r>
          </w:p>
        </w:tc>
        <w:tc>
          <w:tcPr>
            <w:tcW w:w="2610" w:type="dxa"/>
          </w:tcPr>
          <w:p w14:paraId="5154F9F7" w14:textId="77777777" w:rsidR="002324C7" w:rsidRPr="002324C7" w:rsidRDefault="002324C7" w:rsidP="002324C7">
            <w:pPr>
              <w:pStyle w:val="NoSpacing"/>
            </w:pPr>
            <w:r w:rsidRPr="002324C7">
              <w:t>Treasurer</w:t>
            </w:r>
          </w:p>
        </w:tc>
        <w:tc>
          <w:tcPr>
            <w:tcW w:w="3292" w:type="dxa"/>
          </w:tcPr>
          <w:p w14:paraId="44066B98" w14:textId="77777777" w:rsidR="002324C7" w:rsidRPr="002324C7" w:rsidRDefault="002324C7" w:rsidP="002324C7">
            <w:pPr>
              <w:pStyle w:val="NoSpacing"/>
            </w:pPr>
            <w:r w:rsidRPr="002324C7">
              <w:t>Denton</w:t>
            </w:r>
          </w:p>
        </w:tc>
      </w:tr>
      <w:tr w:rsidR="002324C7" w:rsidRPr="002324C7" w14:paraId="46746C18" w14:textId="77777777" w:rsidTr="002324C7">
        <w:trPr>
          <w:trHeight w:val="247"/>
        </w:trPr>
        <w:tc>
          <w:tcPr>
            <w:tcW w:w="1110" w:type="dxa"/>
          </w:tcPr>
          <w:p w14:paraId="3E8D52FD" w14:textId="77777777" w:rsidR="002324C7" w:rsidRPr="002324C7" w:rsidRDefault="002324C7" w:rsidP="002324C7">
            <w:pPr>
              <w:pStyle w:val="NoSpacing"/>
            </w:pPr>
            <w:r w:rsidRPr="002324C7">
              <w:t>1942-43</w:t>
            </w:r>
          </w:p>
        </w:tc>
        <w:tc>
          <w:tcPr>
            <w:tcW w:w="2610" w:type="dxa"/>
          </w:tcPr>
          <w:p w14:paraId="4EB58C2D" w14:textId="77777777" w:rsidR="002324C7" w:rsidRPr="002324C7" w:rsidRDefault="002324C7" w:rsidP="002324C7">
            <w:pPr>
              <w:pStyle w:val="NoSpacing"/>
            </w:pPr>
            <w:r w:rsidRPr="002324C7">
              <w:t>Lawrence Marxer</w:t>
            </w:r>
          </w:p>
        </w:tc>
        <w:tc>
          <w:tcPr>
            <w:tcW w:w="2610" w:type="dxa"/>
          </w:tcPr>
          <w:p w14:paraId="25CF7324" w14:textId="77777777" w:rsidR="002324C7" w:rsidRPr="002324C7" w:rsidRDefault="002324C7" w:rsidP="002324C7">
            <w:pPr>
              <w:pStyle w:val="NoSpacing"/>
            </w:pPr>
            <w:r w:rsidRPr="002324C7">
              <w:t>Reporter</w:t>
            </w:r>
          </w:p>
        </w:tc>
        <w:tc>
          <w:tcPr>
            <w:tcW w:w="3292" w:type="dxa"/>
          </w:tcPr>
          <w:p w14:paraId="2280E8EC" w14:textId="77777777" w:rsidR="002324C7" w:rsidRPr="002324C7" w:rsidRDefault="002324C7" w:rsidP="002324C7">
            <w:pPr>
              <w:pStyle w:val="NoSpacing"/>
            </w:pPr>
            <w:r w:rsidRPr="002324C7">
              <w:t>Cascade</w:t>
            </w:r>
          </w:p>
        </w:tc>
      </w:tr>
      <w:tr w:rsidR="002324C7" w:rsidRPr="002324C7" w14:paraId="143A7A50" w14:textId="77777777" w:rsidTr="002324C7">
        <w:trPr>
          <w:trHeight w:val="247"/>
        </w:trPr>
        <w:tc>
          <w:tcPr>
            <w:tcW w:w="1110" w:type="dxa"/>
          </w:tcPr>
          <w:p w14:paraId="7B639DB2" w14:textId="77777777" w:rsidR="002324C7" w:rsidRPr="002324C7" w:rsidRDefault="002324C7" w:rsidP="002324C7">
            <w:pPr>
              <w:pStyle w:val="NoSpacing"/>
            </w:pPr>
            <w:r w:rsidRPr="002324C7">
              <w:t>1942-43</w:t>
            </w:r>
          </w:p>
        </w:tc>
        <w:tc>
          <w:tcPr>
            <w:tcW w:w="2610" w:type="dxa"/>
          </w:tcPr>
          <w:p w14:paraId="37A5B2B8" w14:textId="77777777" w:rsidR="002324C7" w:rsidRPr="002324C7" w:rsidRDefault="002324C7" w:rsidP="002324C7">
            <w:pPr>
              <w:pStyle w:val="NoSpacing"/>
            </w:pPr>
            <w:r w:rsidRPr="002324C7">
              <w:t>Bill Cundiff</w:t>
            </w:r>
          </w:p>
        </w:tc>
        <w:tc>
          <w:tcPr>
            <w:tcW w:w="2610" w:type="dxa"/>
          </w:tcPr>
          <w:p w14:paraId="6AC61CD3" w14:textId="77777777" w:rsidR="002324C7" w:rsidRPr="002324C7" w:rsidRDefault="002324C7" w:rsidP="002324C7">
            <w:pPr>
              <w:pStyle w:val="NoSpacing"/>
            </w:pPr>
            <w:r w:rsidRPr="002324C7">
              <w:t>Sentinel</w:t>
            </w:r>
          </w:p>
        </w:tc>
        <w:tc>
          <w:tcPr>
            <w:tcW w:w="3292" w:type="dxa"/>
          </w:tcPr>
          <w:p w14:paraId="4D4CBEA4" w14:textId="77777777" w:rsidR="002324C7" w:rsidRPr="002324C7" w:rsidRDefault="002324C7" w:rsidP="002324C7">
            <w:pPr>
              <w:pStyle w:val="NoSpacing"/>
            </w:pPr>
            <w:r w:rsidRPr="002324C7">
              <w:t>Sidney</w:t>
            </w:r>
          </w:p>
        </w:tc>
      </w:tr>
      <w:tr w:rsidR="002324C7" w:rsidRPr="002324C7" w14:paraId="26B56E75" w14:textId="77777777" w:rsidTr="002324C7">
        <w:trPr>
          <w:trHeight w:val="247"/>
        </w:trPr>
        <w:tc>
          <w:tcPr>
            <w:tcW w:w="1110" w:type="dxa"/>
          </w:tcPr>
          <w:p w14:paraId="227315A6" w14:textId="77777777" w:rsidR="002324C7" w:rsidRPr="002324C7" w:rsidRDefault="002324C7" w:rsidP="002324C7">
            <w:pPr>
              <w:pStyle w:val="NoSpacing"/>
            </w:pPr>
            <w:r w:rsidRPr="002324C7">
              <w:t>1942-43</w:t>
            </w:r>
          </w:p>
        </w:tc>
        <w:tc>
          <w:tcPr>
            <w:tcW w:w="2610" w:type="dxa"/>
          </w:tcPr>
          <w:p w14:paraId="341238D4" w14:textId="77777777" w:rsidR="002324C7" w:rsidRPr="002324C7" w:rsidRDefault="002324C7" w:rsidP="002324C7">
            <w:pPr>
              <w:pStyle w:val="NoSpacing"/>
            </w:pPr>
            <w:r w:rsidRPr="002324C7">
              <w:t>A.W. Johnson</w:t>
            </w:r>
          </w:p>
        </w:tc>
        <w:tc>
          <w:tcPr>
            <w:tcW w:w="2610" w:type="dxa"/>
          </w:tcPr>
          <w:p w14:paraId="3A1AE758" w14:textId="77777777" w:rsidR="002324C7" w:rsidRPr="002324C7" w:rsidRDefault="002324C7" w:rsidP="002324C7">
            <w:pPr>
              <w:pStyle w:val="NoSpacing"/>
            </w:pPr>
            <w:r w:rsidRPr="002324C7">
              <w:t>Advisor</w:t>
            </w:r>
          </w:p>
        </w:tc>
        <w:tc>
          <w:tcPr>
            <w:tcW w:w="3292" w:type="dxa"/>
          </w:tcPr>
          <w:p w14:paraId="3529FC00" w14:textId="77777777" w:rsidR="002324C7" w:rsidRPr="002324C7" w:rsidRDefault="002324C7" w:rsidP="002324C7">
            <w:pPr>
              <w:pStyle w:val="NoSpacing"/>
            </w:pPr>
            <w:r w:rsidRPr="002324C7">
              <w:t>Bozeman</w:t>
            </w:r>
          </w:p>
        </w:tc>
      </w:tr>
      <w:tr w:rsidR="002324C7" w:rsidRPr="002324C7" w14:paraId="3F272F4A" w14:textId="77777777" w:rsidTr="002324C7">
        <w:trPr>
          <w:trHeight w:val="247"/>
        </w:trPr>
        <w:tc>
          <w:tcPr>
            <w:tcW w:w="1110" w:type="dxa"/>
          </w:tcPr>
          <w:p w14:paraId="195B4BE8" w14:textId="77777777" w:rsidR="002324C7" w:rsidRPr="002324C7" w:rsidRDefault="002324C7" w:rsidP="002324C7">
            <w:pPr>
              <w:pStyle w:val="NoSpacing"/>
            </w:pPr>
          </w:p>
        </w:tc>
        <w:tc>
          <w:tcPr>
            <w:tcW w:w="2610" w:type="dxa"/>
          </w:tcPr>
          <w:p w14:paraId="5E7BCF1B" w14:textId="77777777" w:rsidR="002324C7" w:rsidRPr="002324C7" w:rsidRDefault="002324C7" w:rsidP="002324C7">
            <w:pPr>
              <w:pStyle w:val="NoSpacing"/>
            </w:pPr>
          </w:p>
        </w:tc>
        <w:tc>
          <w:tcPr>
            <w:tcW w:w="2610" w:type="dxa"/>
          </w:tcPr>
          <w:p w14:paraId="4EC5381E" w14:textId="77777777" w:rsidR="002324C7" w:rsidRPr="002324C7" w:rsidRDefault="002324C7" w:rsidP="002324C7">
            <w:pPr>
              <w:pStyle w:val="NoSpacing"/>
            </w:pPr>
          </w:p>
        </w:tc>
        <w:tc>
          <w:tcPr>
            <w:tcW w:w="3292" w:type="dxa"/>
          </w:tcPr>
          <w:p w14:paraId="7F06B3A8" w14:textId="77777777" w:rsidR="002324C7" w:rsidRPr="002324C7" w:rsidRDefault="002324C7" w:rsidP="002324C7">
            <w:pPr>
              <w:pStyle w:val="NoSpacing"/>
            </w:pPr>
          </w:p>
        </w:tc>
      </w:tr>
      <w:tr w:rsidR="002324C7" w:rsidRPr="002324C7" w14:paraId="380EF819" w14:textId="77777777" w:rsidTr="002324C7">
        <w:trPr>
          <w:trHeight w:val="247"/>
        </w:trPr>
        <w:tc>
          <w:tcPr>
            <w:tcW w:w="1110" w:type="dxa"/>
          </w:tcPr>
          <w:p w14:paraId="5D4DFC14" w14:textId="77777777" w:rsidR="002324C7" w:rsidRPr="002324C7" w:rsidRDefault="002324C7" w:rsidP="002324C7">
            <w:pPr>
              <w:pStyle w:val="NoSpacing"/>
            </w:pPr>
            <w:r w:rsidRPr="002324C7">
              <w:t>1943-44</w:t>
            </w:r>
          </w:p>
        </w:tc>
        <w:tc>
          <w:tcPr>
            <w:tcW w:w="2610" w:type="dxa"/>
          </w:tcPr>
          <w:p w14:paraId="13CC6F13" w14:textId="77777777" w:rsidR="002324C7" w:rsidRPr="002324C7" w:rsidRDefault="002324C7" w:rsidP="002324C7">
            <w:pPr>
              <w:pStyle w:val="NoSpacing"/>
            </w:pPr>
            <w:r w:rsidRPr="002324C7">
              <w:t>John Stewart</w:t>
            </w:r>
          </w:p>
        </w:tc>
        <w:tc>
          <w:tcPr>
            <w:tcW w:w="2610" w:type="dxa"/>
          </w:tcPr>
          <w:p w14:paraId="24CDDD48" w14:textId="77777777" w:rsidR="002324C7" w:rsidRPr="002324C7" w:rsidRDefault="002324C7" w:rsidP="002324C7">
            <w:pPr>
              <w:pStyle w:val="NoSpacing"/>
            </w:pPr>
            <w:r w:rsidRPr="002324C7">
              <w:t>President</w:t>
            </w:r>
          </w:p>
        </w:tc>
        <w:tc>
          <w:tcPr>
            <w:tcW w:w="3292" w:type="dxa"/>
          </w:tcPr>
          <w:p w14:paraId="08AEE189" w14:textId="77777777" w:rsidR="002324C7" w:rsidRPr="002324C7" w:rsidRDefault="002324C7" w:rsidP="002324C7">
            <w:pPr>
              <w:pStyle w:val="NoSpacing"/>
            </w:pPr>
            <w:r w:rsidRPr="002324C7">
              <w:t>Miles City</w:t>
            </w:r>
          </w:p>
        </w:tc>
      </w:tr>
      <w:tr w:rsidR="002324C7" w:rsidRPr="002324C7" w14:paraId="6A914541" w14:textId="77777777" w:rsidTr="002324C7">
        <w:trPr>
          <w:trHeight w:val="247"/>
        </w:trPr>
        <w:tc>
          <w:tcPr>
            <w:tcW w:w="1110" w:type="dxa"/>
          </w:tcPr>
          <w:p w14:paraId="31509AD2" w14:textId="77777777" w:rsidR="002324C7" w:rsidRPr="002324C7" w:rsidRDefault="002324C7" w:rsidP="002324C7">
            <w:pPr>
              <w:pStyle w:val="NoSpacing"/>
            </w:pPr>
            <w:r w:rsidRPr="002324C7">
              <w:t>1943-44</w:t>
            </w:r>
          </w:p>
        </w:tc>
        <w:tc>
          <w:tcPr>
            <w:tcW w:w="2610" w:type="dxa"/>
          </w:tcPr>
          <w:p w14:paraId="7C50258E" w14:textId="77777777" w:rsidR="002324C7" w:rsidRPr="002324C7" w:rsidRDefault="002324C7" w:rsidP="002324C7">
            <w:pPr>
              <w:pStyle w:val="NoSpacing"/>
            </w:pPr>
            <w:r w:rsidRPr="002324C7">
              <w:t>Eugene Coombs</w:t>
            </w:r>
          </w:p>
        </w:tc>
        <w:tc>
          <w:tcPr>
            <w:tcW w:w="2610" w:type="dxa"/>
          </w:tcPr>
          <w:p w14:paraId="29BDAC6D" w14:textId="77777777" w:rsidR="002324C7" w:rsidRPr="002324C7" w:rsidRDefault="002324C7" w:rsidP="002324C7">
            <w:pPr>
              <w:pStyle w:val="NoSpacing"/>
            </w:pPr>
            <w:r w:rsidRPr="002324C7">
              <w:t>1st Vice President</w:t>
            </w:r>
          </w:p>
        </w:tc>
        <w:tc>
          <w:tcPr>
            <w:tcW w:w="3292" w:type="dxa"/>
          </w:tcPr>
          <w:p w14:paraId="6C8CA48A" w14:textId="77777777" w:rsidR="002324C7" w:rsidRPr="002324C7" w:rsidRDefault="002324C7" w:rsidP="002324C7">
            <w:pPr>
              <w:pStyle w:val="NoSpacing"/>
            </w:pPr>
            <w:r w:rsidRPr="002324C7">
              <w:t>Laurel</w:t>
            </w:r>
          </w:p>
        </w:tc>
      </w:tr>
      <w:tr w:rsidR="002324C7" w:rsidRPr="002324C7" w14:paraId="33D766B6" w14:textId="77777777" w:rsidTr="002324C7">
        <w:trPr>
          <w:trHeight w:val="247"/>
        </w:trPr>
        <w:tc>
          <w:tcPr>
            <w:tcW w:w="1110" w:type="dxa"/>
          </w:tcPr>
          <w:p w14:paraId="621ACA05" w14:textId="77777777" w:rsidR="002324C7" w:rsidRPr="002324C7" w:rsidRDefault="002324C7" w:rsidP="002324C7">
            <w:pPr>
              <w:pStyle w:val="NoSpacing"/>
            </w:pPr>
            <w:r w:rsidRPr="002324C7">
              <w:t>1943-44</w:t>
            </w:r>
          </w:p>
        </w:tc>
        <w:tc>
          <w:tcPr>
            <w:tcW w:w="2610" w:type="dxa"/>
          </w:tcPr>
          <w:p w14:paraId="38C501E0" w14:textId="77777777" w:rsidR="002324C7" w:rsidRPr="002324C7" w:rsidRDefault="002324C7" w:rsidP="002324C7">
            <w:pPr>
              <w:pStyle w:val="NoSpacing"/>
            </w:pPr>
            <w:r w:rsidRPr="002324C7">
              <w:t>Ralph Cosgriff</w:t>
            </w:r>
          </w:p>
        </w:tc>
        <w:tc>
          <w:tcPr>
            <w:tcW w:w="2610" w:type="dxa"/>
          </w:tcPr>
          <w:p w14:paraId="78E5C2F7" w14:textId="77777777" w:rsidR="002324C7" w:rsidRPr="002324C7" w:rsidRDefault="002324C7" w:rsidP="002324C7">
            <w:pPr>
              <w:pStyle w:val="NoSpacing"/>
            </w:pPr>
            <w:r w:rsidRPr="002324C7">
              <w:t>2nd Vice President</w:t>
            </w:r>
          </w:p>
        </w:tc>
        <w:tc>
          <w:tcPr>
            <w:tcW w:w="3292" w:type="dxa"/>
          </w:tcPr>
          <w:p w14:paraId="217580B5" w14:textId="77777777" w:rsidR="002324C7" w:rsidRPr="002324C7" w:rsidRDefault="002324C7" w:rsidP="002324C7">
            <w:pPr>
              <w:pStyle w:val="NoSpacing"/>
            </w:pPr>
            <w:r w:rsidRPr="002324C7">
              <w:t>Big Timber</w:t>
            </w:r>
          </w:p>
        </w:tc>
      </w:tr>
      <w:tr w:rsidR="002324C7" w:rsidRPr="002324C7" w14:paraId="11C94A4E" w14:textId="77777777" w:rsidTr="002324C7">
        <w:trPr>
          <w:trHeight w:val="247"/>
        </w:trPr>
        <w:tc>
          <w:tcPr>
            <w:tcW w:w="1110" w:type="dxa"/>
          </w:tcPr>
          <w:p w14:paraId="698C2E7A" w14:textId="77777777" w:rsidR="002324C7" w:rsidRPr="002324C7" w:rsidRDefault="002324C7" w:rsidP="002324C7">
            <w:pPr>
              <w:pStyle w:val="NoSpacing"/>
            </w:pPr>
            <w:r w:rsidRPr="002324C7">
              <w:t>1943-44</w:t>
            </w:r>
          </w:p>
        </w:tc>
        <w:tc>
          <w:tcPr>
            <w:tcW w:w="2610" w:type="dxa"/>
          </w:tcPr>
          <w:p w14:paraId="41E000C5" w14:textId="77777777" w:rsidR="002324C7" w:rsidRPr="002324C7" w:rsidRDefault="002324C7" w:rsidP="002324C7">
            <w:pPr>
              <w:pStyle w:val="NoSpacing"/>
            </w:pPr>
            <w:r w:rsidRPr="002324C7">
              <w:t>Ivan Krone</w:t>
            </w:r>
          </w:p>
        </w:tc>
        <w:tc>
          <w:tcPr>
            <w:tcW w:w="2610" w:type="dxa"/>
          </w:tcPr>
          <w:p w14:paraId="498A6879" w14:textId="77777777" w:rsidR="002324C7" w:rsidRPr="002324C7" w:rsidRDefault="002324C7" w:rsidP="002324C7">
            <w:pPr>
              <w:pStyle w:val="NoSpacing"/>
            </w:pPr>
            <w:r w:rsidRPr="002324C7">
              <w:t>2nd Vice President</w:t>
            </w:r>
          </w:p>
        </w:tc>
        <w:tc>
          <w:tcPr>
            <w:tcW w:w="3292" w:type="dxa"/>
          </w:tcPr>
          <w:p w14:paraId="5DD6BACE" w14:textId="77777777" w:rsidR="002324C7" w:rsidRPr="002324C7" w:rsidRDefault="002324C7" w:rsidP="002324C7">
            <w:pPr>
              <w:pStyle w:val="NoSpacing"/>
            </w:pPr>
            <w:r w:rsidRPr="002324C7">
              <w:t>Big Timber</w:t>
            </w:r>
          </w:p>
        </w:tc>
      </w:tr>
      <w:tr w:rsidR="002324C7" w:rsidRPr="002324C7" w14:paraId="6C23D4A1" w14:textId="77777777" w:rsidTr="002324C7">
        <w:trPr>
          <w:trHeight w:val="247"/>
        </w:trPr>
        <w:tc>
          <w:tcPr>
            <w:tcW w:w="1110" w:type="dxa"/>
          </w:tcPr>
          <w:p w14:paraId="7234412A" w14:textId="77777777" w:rsidR="002324C7" w:rsidRPr="002324C7" w:rsidRDefault="002324C7" w:rsidP="002324C7">
            <w:pPr>
              <w:pStyle w:val="NoSpacing"/>
            </w:pPr>
            <w:r w:rsidRPr="002324C7">
              <w:t>1943-44</w:t>
            </w:r>
          </w:p>
        </w:tc>
        <w:tc>
          <w:tcPr>
            <w:tcW w:w="2610" w:type="dxa"/>
          </w:tcPr>
          <w:p w14:paraId="59B4D640" w14:textId="77777777" w:rsidR="002324C7" w:rsidRPr="002324C7" w:rsidRDefault="002324C7" w:rsidP="002324C7">
            <w:pPr>
              <w:pStyle w:val="NoSpacing"/>
            </w:pPr>
            <w:r w:rsidRPr="002324C7">
              <w:t>Herb Fisser</w:t>
            </w:r>
          </w:p>
        </w:tc>
        <w:tc>
          <w:tcPr>
            <w:tcW w:w="2610" w:type="dxa"/>
          </w:tcPr>
          <w:p w14:paraId="098C47F8" w14:textId="77777777" w:rsidR="002324C7" w:rsidRPr="002324C7" w:rsidRDefault="002324C7" w:rsidP="002324C7">
            <w:pPr>
              <w:pStyle w:val="NoSpacing"/>
            </w:pPr>
            <w:r w:rsidRPr="002324C7">
              <w:t>Secretary</w:t>
            </w:r>
          </w:p>
        </w:tc>
        <w:tc>
          <w:tcPr>
            <w:tcW w:w="3292" w:type="dxa"/>
          </w:tcPr>
          <w:p w14:paraId="65B1AC17" w14:textId="77777777" w:rsidR="002324C7" w:rsidRPr="002324C7" w:rsidRDefault="002324C7" w:rsidP="002324C7">
            <w:pPr>
              <w:pStyle w:val="NoSpacing"/>
            </w:pPr>
            <w:r w:rsidRPr="002324C7">
              <w:t>Sidney</w:t>
            </w:r>
          </w:p>
        </w:tc>
      </w:tr>
      <w:tr w:rsidR="002324C7" w:rsidRPr="002324C7" w14:paraId="77CC7CC3" w14:textId="77777777" w:rsidTr="002324C7">
        <w:trPr>
          <w:trHeight w:val="247"/>
        </w:trPr>
        <w:tc>
          <w:tcPr>
            <w:tcW w:w="1110" w:type="dxa"/>
          </w:tcPr>
          <w:p w14:paraId="35A1225E" w14:textId="77777777" w:rsidR="002324C7" w:rsidRPr="002324C7" w:rsidRDefault="002324C7" w:rsidP="002324C7">
            <w:pPr>
              <w:pStyle w:val="NoSpacing"/>
            </w:pPr>
            <w:r w:rsidRPr="002324C7">
              <w:t>1943-44</w:t>
            </w:r>
          </w:p>
        </w:tc>
        <w:tc>
          <w:tcPr>
            <w:tcW w:w="2610" w:type="dxa"/>
          </w:tcPr>
          <w:p w14:paraId="01B04FFC" w14:textId="77777777" w:rsidR="002324C7" w:rsidRPr="002324C7" w:rsidRDefault="002324C7" w:rsidP="002324C7">
            <w:pPr>
              <w:pStyle w:val="NoSpacing"/>
            </w:pPr>
            <w:r w:rsidRPr="002324C7">
              <w:t>Robert Seavy</w:t>
            </w:r>
          </w:p>
        </w:tc>
        <w:tc>
          <w:tcPr>
            <w:tcW w:w="2610" w:type="dxa"/>
          </w:tcPr>
          <w:p w14:paraId="63F9363C" w14:textId="77777777" w:rsidR="002324C7" w:rsidRPr="002324C7" w:rsidRDefault="002324C7" w:rsidP="002324C7">
            <w:pPr>
              <w:pStyle w:val="NoSpacing"/>
            </w:pPr>
            <w:r w:rsidRPr="002324C7">
              <w:t>Treasurer</w:t>
            </w:r>
          </w:p>
        </w:tc>
        <w:tc>
          <w:tcPr>
            <w:tcW w:w="3292" w:type="dxa"/>
          </w:tcPr>
          <w:p w14:paraId="6AA284C5" w14:textId="77777777" w:rsidR="002324C7" w:rsidRPr="002324C7" w:rsidRDefault="002324C7" w:rsidP="002324C7">
            <w:pPr>
              <w:pStyle w:val="NoSpacing"/>
            </w:pPr>
            <w:r w:rsidRPr="002324C7">
              <w:t>Huntley Project</w:t>
            </w:r>
          </w:p>
        </w:tc>
      </w:tr>
      <w:tr w:rsidR="002324C7" w:rsidRPr="002324C7" w14:paraId="7CD4DAEF" w14:textId="77777777" w:rsidTr="002324C7">
        <w:trPr>
          <w:trHeight w:val="247"/>
        </w:trPr>
        <w:tc>
          <w:tcPr>
            <w:tcW w:w="1110" w:type="dxa"/>
          </w:tcPr>
          <w:p w14:paraId="7ADB4710" w14:textId="77777777" w:rsidR="002324C7" w:rsidRPr="002324C7" w:rsidRDefault="002324C7" w:rsidP="002324C7">
            <w:pPr>
              <w:pStyle w:val="NoSpacing"/>
            </w:pPr>
            <w:r w:rsidRPr="002324C7">
              <w:t>1943-44</w:t>
            </w:r>
          </w:p>
        </w:tc>
        <w:tc>
          <w:tcPr>
            <w:tcW w:w="2610" w:type="dxa"/>
          </w:tcPr>
          <w:p w14:paraId="49422553" w14:textId="77777777" w:rsidR="002324C7" w:rsidRPr="002324C7" w:rsidRDefault="002324C7" w:rsidP="002324C7">
            <w:pPr>
              <w:pStyle w:val="NoSpacing"/>
            </w:pPr>
            <w:r w:rsidRPr="002324C7">
              <w:t>Bill Cole</w:t>
            </w:r>
          </w:p>
        </w:tc>
        <w:tc>
          <w:tcPr>
            <w:tcW w:w="2610" w:type="dxa"/>
          </w:tcPr>
          <w:p w14:paraId="099ECC61" w14:textId="77777777" w:rsidR="002324C7" w:rsidRPr="002324C7" w:rsidRDefault="002324C7" w:rsidP="002324C7">
            <w:pPr>
              <w:pStyle w:val="NoSpacing"/>
            </w:pPr>
            <w:r w:rsidRPr="002324C7">
              <w:t>Treasurer</w:t>
            </w:r>
          </w:p>
        </w:tc>
        <w:tc>
          <w:tcPr>
            <w:tcW w:w="3292" w:type="dxa"/>
          </w:tcPr>
          <w:p w14:paraId="2C1355F1" w14:textId="77777777" w:rsidR="002324C7" w:rsidRPr="002324C7" w:rsidRDefault="002324C7" w:rsidP="002324C7">
            <w:pPr>
              <w:pStyle w:val="NoSpacing"/>
            </w:pPr>
            <w:r w:rsidRPr="002324C7">
              <w:t>Belgrade</w:t>
            </w:r>
          </w:p>
        </w:tc>
      </w:tr>
      <w:tr w:rsidR="002324C7" w:rsidRPr="002324C7" w14:paraId="52DE9C67" w14:textId="77777777" w:rsidTr="002324C7">
        <w:trPr>
          <w:trHeight w:val="247"/>
        </w:trPr>
        <w:tc>
          <w:tcPr>
            <w:tcW w:w="1110" w:type="dxa"/>
          </w:tcPr>
          <w:p w14:paraId="0CE0019B" w14:textId="77777777" w:rsidR="002324C7" w:rsidRPr="002324C7" w:rsidRDefault="002324C7" w:rsidP="002324C7">
            <w:pPr>
              <w:pStyle w:val="NoSpacing"/>
            </w:pPr>
            <w:r w:rsidRPr="002324C7">
              <w:t>1943-44</w:t>
            </w:r>
          </w:p>
        </w:tc>
        <w:tc>
          <w:tcPr>
            <w:tcW w:w="2610" w:type="dxa"/>
          </w:tcPr>
          <w:p w14:paraId="08AA57AD" w14:textId="77777777" w:rsidR="002324C7" w:rsidRPr="002324C7" w:rsidRDefault="002324C7" w:rsidP="002324C7">
            <w:pPr>
              <w:pStyle w:val="NoSpacing"/>
            </w:pPr>
            <w:r w:rsidRPr="002324C7">
              <w:t>Jim Border</w:t>
            </w:r>
          </w:p>
        </w:tc>
        <w:tc>
          <w:tcPr>
            <w:tcW w:w="2610" w:type="dxa"/>
          </w:tcPr>
          <w:p w14:paraId="09F23C73" w14:textId="77777777" w:rsidR="002324C7" w:rsidRPr="002324C7" w:rsidRDefault="002324C7" w:rsidP="002324C7">
            <w:pPr>
              <w:pStyle w:val="NoSpacing"/>
            </w:pPr>
            <w:r w:rsidRPr="002324C7">
              <w:t>Reporter</w:t>
            </w:r>
          </w:p>
        </w:tc>
        <w:tc>
          <w:tcPr>
            <w:tcW w:w="3292" w:type="dxa"/>
          </w:tcPr>
          <w:p w14:paraId="2D05CEE3" w14:textId="77777777" w:rsidR="002324C7" w:rsidRPr="002324C7" w:rsidRDefault="002324C7" w:rsidP="002324C7">
            <w:pPr>
              <w:pStyle w:val="NoSpacing"/>
            </w:pPr>
            <w:r w:rsidRPr="002324C7">
              <w:t>Gallatin, Bozeman</w:t>
            </w:r>
          </w:p>
        </w:tc>
      </w:tr>
      <w:tr w:rsidR="002324C7" w:rsidRPr="002324C7" w14:paraId="458BA9EE" w14:textId="77777777" w:rsidTr="002324C7">
        <w:trPr>
          <w:trHeight w:val="247"/>
        </w:trPr>
        <w:tc>
          <w:tcPr>
            <w:tcW w:w="1110" w:type="dxa"/>
          </w:tcPr>
          <w:p w14:paraId="4122EF43" w14:textId="77777777" w:rsidR="002324C7" w:rsidRPr="002324C7" w:rsidRDefault="002324C7" w:rsidP="002324C7">
            <w:pPr>
              <w:pStyle w:val="NoSpacing"/>
            </w:pPr>
            <w:r w:rsidRPr="002324C7">
              <w:t>1943-44</w:t>
            </w:r>
          </w:p>
        </w:tc>
        <w:tc>
          <w:tcPr>
            <w:tcW w:w="2610" w:type="dxa"/>
          </w:tcPr>
          <w:p w14:paraId="7441C0FE" w14:textId="77777777" w:rsidR="002324C7" w:rsidRPr="002324C7" w:rsidRDefault="002324C7" w:rsidP="002324C7">
            <w:pPr>
              <w:pStyle w:val="NoSpacing"/>
            </w:pPr>
            <w:r w:rsidRPr="002324C7">
              <w:t>Robert Evans</w:t>
            </w:r>
          </w:p>
        </w:tc>
        <w:tc>
          <w:tcPr>
            <w:tcW w:w="2610" w:type="dxa"/>
          </w:tcPr>
          <w:p w14:paraId="1995C072" w14:textId="77777777" w:rsidR="002324C7" w:rsidRPr="002324C7" w:rsidRDefault="002324C7" w:rsidP="002324C7">
            <w:pPr>
              <w:pStyle w:val="NoSpacing"/>
            </w:pPr>
            <w:r w:rsidRPr="002324C7">
              <w:t>Sentinel</w:t>
            </w:r>
          </w:p>
        </w:tc>
        <w:tc>
          <w:tcPr>
            <w:tcW w:w="3292" w:type="dxa"/>
          </w:tcPr>
          <w:p w14:paraId="210485BF" w14:textId="77777777" w:rsidR="002324C7" w:rsidRPr="002324C7" w:rsidRDefault="002324C7" w:rsidP="002324C7">
            <w:pPr>
              <w:pStyle w:val="NoSpacing"/>
            </w:pPr>
            <w:r w:rsidRPr="002324C7">
              <w:t>Judith Basin</w:t>
            </w:r>
          </w:p>
        </w:tc>
      </w:tr>
      <w:tr w:rsidR="002324C7" w:rsidRPr="002324C7" w14:paraId="318CFFE5" w14:textId="77777777" w:rsidTr="002324C7">
        <w:trPr>
          <w:trHeight w:val="247"/>
        </w:trPr>
        <w:tc>
          <w:tcPr>
            <w:tcW w:w="1110" w:type="dxa"/>
          </w:tcPr>
          <w:p w14:paraId="1A02FC7C" w14:textId="77777777" w:rsidR="002324C7" w:rsidRPr="002324C7" w:rsidRDefault="002324C7" w:rsidP="002324C7">
            <w:pPr>
              <w:pStyle w:val="NoSpacing"/>
            </w:pPr>
            <w:r w:rsidRPr="002324C7">
              <w:t>1943-44</w:t>
            </w:r>
          </w:p>
        </w:tc>
        <w:tc>
          <w:tcPr>
            <w:tcW w:w="2610" w:type="dxa"/>
          </w:tcPr>
          <w:p w14:paraId="7F9CDF89" w14:textId="77777777" w:rsidR="002324C7" w:rsidRPr="002324C7" w:rsidRDefault="002324C7" w:rsidP="002324C7">
            <w:pPr>
              <w:pStyle w:val="NoSpacing"/>
            </w:pPr>
            <w:r w:rsidRPr="002324C7">
              <w:t>A.W. Johnson</w:t>
            </w:r>
          </w:p>
        </w:tc>
        <w:tc>
          <w:tcPr>
            <w:tcW w:w="2610" w:type="dxa"/>
          </w:tcPr>
          <w:p w14:paraId="40387757" w14:textId="77777777" w:rsidR="002324C7" w:rsidRPr="002324C7" w:rsidRDefault="002324C7" w:rsidP="002324C7">
            <w:pPr>
              <w:pStyle w:val="NoSpacing"/>
            </w:pPr>
            <w:r w:rsidRPr="002324C7">
              <w:t>Advisor</w:t>
            </w:r>
          </w:p>
        </w:tc>
        <w:tc>
          <w:tcPr>
            <w:tcW w:w="3292" w:type="dxa"/>
          </w:tcPr>
          <w:p w14:paraId="51472616" w14:textId="77777777" w:rsidR="002324C7" w:rsidRPr="002324C7" w:rsidRDefault="002324C7" w:rsidP="002324C7">
            <w:pPr>
              <w:pStyle w:val="NoSpacing"/>
            </w:pPr>
            <w:r w:rsidRPr="002324C7">
              <w:t xml:space="preserve">Bozeman </w:t>
            </w:r>
          </w:p>
        </w:tc>
      </w:tr>
      <w:tr w:rsidR="002324C7" w:rsidRPr="002324C7" w14:paraId="18003123" w14:textId="77777777" w:rsidTr="002324C7">
        <w:trPr>
          <w:trHeight w:val="247"/>
        </w:trPr>
        <w:tc>
          <w:tcPr>
            <w:tcW w:w="1110" w:type="dxa"/>
          </w:tcPr>
          <w:p w14:paraId="0941CF3C" w14:textId="77777777" w:rsidR="002324C7" w:rsidRPr="002324C7" w:rsidRDefault="002324C7" w:rsidP="002324C7">
            <w:pPr>
              <w:pStyle w:val="NoSpacing"/>
            </w:pPr>
          </w:p>
        </w:tc>
        <w:tc>
          <w:tcPr>
            <w:tcW w:w="2610" w:type="dxa"/>
          </w:tcPr>
          <w:p w14:paraId="3CB7D882" w14:textId="77777777" w:rsidR="002324C7" w:rsidRPr="002324C7" w:rsidRDefault="002324C7" w:rsidP="002324C7">
            <w:pPr>
              <w:pStyle w:val="NoSpacing"/>
            </w:pPr>
          </w:p>
        </w:tc>
        <w:tc>
          <w:tcPr>
            <w:tcW w:w="2610" w:type="dxa"/>
          </w:tcPr>
          <w:p w14:paraId="73F9D767" w14:textId="77777777" w:rsidR="002324C7" w:rsidRPr="002324C7" w:rsidRDefault="002324C7" w:rsidP="002324C7">
            <w:pPr>
              <w:pStyle w:val="NoSpacing"/>
            </w:pPr>
          </w:p>
        </w:tc>
        <w:tc>
          <w:tcPr>
            <w:tcW w:w="3292" w:type="dxa"/>
          </w:tcPr>
          <w:p w14:paraId="52C98500" w14:textId="77777777" w:rsidR="002324C7" w:rsidRPr="002324C7" w:rsidRDefault="002324C7" w:rsidP="002324C7">
            <w:pPr>
              <w:pStyle w:val="NoSpacing"/>
            </w:pPr>
          </w:p>
        </w:tc>
      </w:tr>
      <w:tr w:rsidR="002324C7" w:rsidRPr="002324C7" w14:paraId="2BA97631" w14:textId="77777777" w:rsidTr="002324C7">
        <w:trPr>
          <w:trHeight w:val="247"/>
        </w:trPr>
        <w:tc>
          <w:tcPr>
            <w:tcW w:w="1110" w:type="dxa"/>
          </w:tcPr>
          <w:p w14:paraId="5A69C0EA" w14:textId="77777777" w:rsidR="002324C7" w:rsidRPr="002324C7" w:rsidRDefault="002324C7" w:rsidP="002324C7">
            <w:pPr>
              <w:pStyle w:val="NoSpacing"/>
            </w:pPr>
            <w:r w:rsidRPr="002324C7">
              <w:t>1944-45</w:t>
            </w:r>
          </w:p>
        </w:tc>
        <w:tc>
          <w:tcPr>
            <w:tcW w:w="2610" w:type="dxa"/>
          </w:tcPr>
          <w:p w14:paraId="261AA980" w14:textId="77777777" w:rsidR="002324C7" w:rsidRPr="002324C7" w:rsidRDefault="002324C7" w:rsidP="002324C7">
            <w:pPr>
              <w:pStyle w:val="NoSpacing"/>
            </w:pPr>
            <w:r w:rsidRPr="002324C7">
              <w:t xml:space="preserve">Oscar </w:t>
            </w:r>
            <w:proofErr w:type="spellStart"/>
            <w:r w:rsidRPr="002324C7">
              <w:t>Donisthorpe</w:t>
            </w:r>
            <w:proofErr w:type="spellEnd"/>
          </w:p>
        </w:tc>
        <w:tc>
          <w:tcPr>
            <w:tcW w:w="2610" w:type="dxa"/>
          </w:tcPr>
          <w:p w14:paraId="67E55AD4" w14:textId="77777777" w:rsidR="002324C7" w:rsidRPr="002324C7" w:rsidRDefault="002324C7" w:rsidP="002324C7">
            <w:pPr>
              <w:pStyle w:val="NoSpacing"/>
            </w:pPr>
            <w:r w:rsidRPr="002324C7">
              <w:t>President</w:t>
            </w:r>
          </w:p>
        </w:tc>
        <w:tc>
          <w:tcPr>
            <w:tcW w:w="3292" w:type="dxa"/>
          </w:tcPr>
          <w:p w14:paraId="64DA7438" w14:textId="77777777" w:rsidR="002324C7" w:rsidRPr="002324C7" w:rsidRDefault="002324C7" w:rsidP="002324C7">
            <w:pPr>
              <w:pStyle w:val="NoSpacing"/>
            </w:pPr>
            <w:r w:rsidRPr="002324C7">
              <w:t>Fergus, Lewistown</w:t>
            </w:r>
          </w:p>
        </w:tc>
      </w:tr>
      <w:tr w:rsidR="002324C7" w:rsidRPr="002324C7" w14:paraId="5AE02689" w14:textId="77777777" w:rsidTr="002324C7">
        <w:trPr>
          <w:trHeight w:val="247"/>
        </w:trPr>
        <w:tc>
          <w:tcPr>
            <w:tcW w:w="1110" w:type="dxa"/>
          </w:tcPr>
          <w:p w14:paraId="1F27F438" w14:textId="77777777" w:rsidR="002324C7" w:rsidRPr="002324C7" w:rsidRDefault="002324C7" w:rsidP="002324C7">
            <w:pPr>
              <w:pStyle w:val="NoSpacing"/>
            </w:pPr>
            <w:r w:rsidRPr="002324C7">
              <w:t>1944-45</w:t>
            </w:r>
          </w:p>
        </w:tc>
        <w:tc>
          <w:tcPr>
            <w:tcW w:w="2610" w:type="dxa"/>
          </w:tcPr>
          <w:p w14:paraId="5AD0C795" w14:textId="77777777" w:rsidR="002324C7" w:rsidRPr="002324C7" w:rsidRDefault="002324C7" w:rsidP="002324C7">
            <w:pPr>
              <w:pStyle w:val="NoSpacing"/>
            </w:pPr>
            <w:r w:rsidRPr="002324C7">
              <w:t>William Byrne</w:t>
            </w:r>
          </w:p>
        </w:tc>
        <w:tc>
          <w:tcPr>
            <w:tcW w:w="2610" w:type="dxa"/>
          </w:tcPr>
          <w:p w14:paraId="168584A9" w14:textId="77777777" w:rsidR="002324C7" w:rsidRPr="002324C7" w:rsidRDefault="002324C7" w:rsidP="002324C7">
            <w:pPr>
              <w:pStyle w:val="NoSpacing"/>
            </w:pPr>
            <w:r w:rsidRPr="002324C7">
              <w:t>1st Vice President</w:t>
            </w:r>
          </w:p>
        </w:tc>
        <w:tc>
          <w:tcPr>
            <w:tcW w:w="3292" w:type="dxa"/>
          </w:tcPr>
          <w:p w14:paraId="1B3EFF98" w14:textId="77777777" w:rsidR="002324C7" w:rsidRPr="002324C7" w:rsidRDefault="002324C7" w:rsidP="002324C7">
            <w:pPr>
              <w:pStyle w:val="NoSpacing"/>
            </w:pPr>
            <w:r w:rsidRPr="002324C7">
              <w:t>Flathead</w:t>
            </w:r>
          </w:p>
        </w:tc>
      </w:tr>
      <w:tr w:rsidR="002324C7" w:rsidRPr="002324C7" w14:paraId="54C501C1" w14:textId="77777777" w:rsidTr="002324C7">
        <w:trPr>
          <w:trHeight w:val="247"/>
        </w:trPr>
        <w:tc>
          <w:tcPr>
            <w:tcW w:w="1110" w:type="dxa"/>
          </w:tcPr>
          <w:p w14:paraId="64333813" w14:textId="77777777" w:rsidR="002324C7" w:rsidRPr="002324C7" w:rsidRDefault="002324C7" w:rsidP="002324C7">
            <w:pPr>
              <w:pStyle w:val="NoSpacing"/>
            </w:pPr>
            <w:r w:rsidRPr="002324C7">
              <w:t>1944-45</w:t>
            </w:r>
          </w:p>
        </w:tc>
        <w:tc>
          <w:tcPr>
            <w:tcW w:w="2610" w:type="dxa"/>
          </w:tcPr>
          <w:p w14:paraId="1BFB16BB" w14:textId="77777777" w:rsidR="002324C7" w:rsidRPr="002324C7" w:rsidRDefault="002324C7" w:rsidP="002324C7">
            <w:pPr>
              <w:pStyle w:val="NoSpacing"/>
            </w:pPr>
            <w:r w:rsidRPr="002324C7">
              <w:t>John Malinak</w:t>
            </w:r>
          </w:p>
        </w:tc>
        <w:tc>
          <w:tcPr>
            <w:tcW w:w="2610" w:type="dxa"/>
          </w:tcPr>
          <w:p w14:paraId="0AA3D802" w14:textId="77777777" w:rsidR="002324C7" w:rsidRPr="002324C7" w:rsidRDefault="002324C7" w:rsidP="002324C7">
            <w:pPr>
              <w:pStyle w:val="NoSpacing"/>
            </w:pPr>
            <w:r w:rsidRPr="002324C7">
              <w:t>2nd Vice President</w:t>
            </w:r>
          </w:p>
        </w:tc>
        <w:tc>
          <w:tcPr>
            <w:tcW w:w="3292" w:type="dxa"/>
          </w:tcPr>
          <w:p w14:paraId="4AA2708F" w14:textId="77777777" w:rsidR="002324C7" w:rsidRPr="002324C7" w:rsidRDefault="002324C7" w:rsidP="002324C7">
            <w:pPr>
              <w:pStyle w:val="NoSpacing"/>
            </w:pPr>
            <w:r w:rsidRPr="002324C7">
              <w:t>Hot Springs</w:t>
            </w:r>
          </w:p>
        </w:tc>
      </w:tr>
      <w:tr w:rsidR="002324C7" w:rsidRPr="002324C7" w14:paraId="501D5570" w14:textId="77777777" w:rsidTr="002324C7">
        <w:trPr>
          <w:trHeight w:val="247"/>
        </w:trPr>
        <w:tc>
          <w:tcPr>
            <w:tcW w:w="1110" w:type="dxa"/>
          </w:tcPr>
          <w:p w14:paraId="24E120DB" w14:textId="77777777" w:rsidR="002324C7" w:rsidRPr="002324C7" w:rsidRDefault="002324C7" w:rsidP="002324C7">
            <w:pPr>
              <w:pStyle w:val="NoSpacing"/>
            </w:pPr>
            <w:r w:rsidRPr="002324C7">
              <w:t>1944-45</w:t>
            </w:r>
          </w:p>
        </w:tc>
        <w:tc>
          <w:tcPr>
            <w:tcW w:w="2610" w:type="dxa"/>
          </w:tcPr>
          <w:p w14:paraId="6BB63FEE" w14:textId="77777777" w:rsidR="002324C7" w:rsidRPr="002324C7" w:rsidRDefault="002324C7" w:rsidP="002324C7">
            <w:pPr>
              <w:pStyle w:val="NoSpacing"/>
            </w:pPr>
            <w:r w:rsidRPr="002324C7">
              <w:t>Joe Lee</w:t>
            </w:r>
          </w:p>
        </w:tc>
        <w:tc>
          <w:tcPr>
            <w:tcW w:w="2610" w:type="dxa"/>
          </w:tcPr>
          <w:p w14:paraId="49BF8D83" w14:textId="77777777" w:rsidR="002324C7" w:rsidRPr="002324C7" w:rsidRDefault="002324C7" w:rsidP="002324C7">
            <w:pPr>
              <w:pStyle w:val="NoSpacing"/>
            </w:pPr>
            <w:r w:rsidRPr="002324C7">
              <w:t>Secretary</w:t>
            </w:r>
          </w:p>
        </w:tc>
        <w:tc>
          <w:tcPr>
            <w:tcW w:w="3292" w:type="dxa"/>
          </w:tcPr>
          <w:p w14:paraId="54A4C4C3" w14:textId="77777777" w:rsidR="002324C7" w:rsidRPr="002324C7" w:rsidRDefault="002324C7" w:rsidP="002324C7">
            <w:pPr>
              <w:pStyle w:val="NoSpacing"/>
            </w:pPr>
            <w:r w:rsidRPr="002324C7">
              <w:t>Belgrade</w:t>
            </w:r>
          </w:p>
        </w:tc>
      </w:tr>
      <w:tr w:rsidR="002324C7" w:rsidRPr="002324C7" w14:paraId="7753A8A8" w14:textId="77777777" w:rsidTr="002324C7">
        <w:trPr>
          <w:trHeight w:val="247"/>
        </w:trPr>
        <w:tc>
          <w:tcPr>
            <w:tcW w:w="1110" w:type="dxa"/>
          </w:tcPr>
          <w:p w14:paraId="10639969" w14:textId="77777777" w:rsidR="002324C7" w:rsidRPr="002324C7" w:rsidRDefault="002324C7" w:rsidP="002324C7">
            <w:pPr>
              <w:pStyle w:val="NoSpacing"/>
            </w:pPr>
            <w:r w:rsidRPr="002324C7">
              <w:t>1944-45</w:t>
            </w:r>
          </w:p>
        </w:tc>
        <w:tc>
          <w:tcPr>
            <w:tcW w:w="2610" w:type="dxa"/>
          </w:tcPr>
          <w:p w14:paraId="5800FDF3" w14:textId="77777777" w:rsidR="002324C7" w:rsidRPr="002324C7" w:rsidRDefault="002324C7" w:rsidP="002324C7">
            <w:pPr>
              <w:pStyle w:val="NoSpacing"/>
            </w:pPr>
            <w:r w:rsidRPr="002324C7">
              <w:t>Phil Bratton</w:t>
            </w:r>
          </w:p>
        </w:tc>
        <w:tc>
          <w:tcPr>
            <w:tcW w:w="2610" w:type="dxa"/>
          </w:tcPr>
          <w:p w14:paraId="391B44F2" w14:textId="77777777" w:rsidR="002324C7" w:rsidRPr="002324C7" w:rsidRDefault="002324C7" w:rsidP="002324C7">
            <w:pPr>
              <w:pStyle w:val="NoSpacing"/>
            </w:pPr>
            <w:r w:rsidRPr="002324C7">
              <w:t>Treasurer</w:t>
            </w:r>
          </w:p>
        </w:tc>
        <w:tc>
          <w:tcPr>
            <w:tcW w:w="3292" w:type="dxa"/>
          </w:tcPr>
          <w:p w14:paraId="6630C071" w14:textId="77777777" w:rsidR="002324C7" w:rsidRPr="002324C7" w:rsidRDefault="002324C7" w:rsidP="002324C7">
            <w:pPr>
              <w:pStyle w:val="NoSpacing"/>
            </w:pPr>
            <w:r w:rsidRPr="002324C7">
              <w:t>Mission Valley</w:t>
            </w:r>
          </w:p>
        </w:tc>
      </w:tr>
      <w:tr w:rsidR="002324C7" w:rsidRPr="002324C7" w14:paraId="0D2E5090" w14:textId="77777777" w:rsidTr="002324C7">
        <w:trPr>
          <w:trHeight w:val="247"/>
        </w:trPr>
        <w:tc>
          <w:tcPr>
            <w:tcW w:w="1110" w:type="dxa"/>
          </w:tcPr>
          <w:p w14:paraId="5F7A2DAA" w14:textId="77777777" w:rsidR="002324C7" w:rsidRPr="002324C7" w:rsidRDefault="002324C7" w:rsidP="002324C7">
            <w:pPr>
              <w:pStyle w:val="NoSpacing"/>
            </w:pPr>
            <w:r w:rsidRPr="002324C7">
              <w:t>1944-45</w:t>
            </w:r>
          </w:p>
        </w:tc>
        <w:tc>
          <w:tcPr>
            <w:tcW w:w="2610" w:type="dxa"/>
          </w:tcPr>
          <w:p w14:paraId="6D36BDAE" w14:textId="77777777" w:rsidR="002324C7" w:rsidRPr="002324C7" w:rsidRDefault="002324C7" w:rsidP="002324C7">
            <w:pPr>
              <w:pStyle w:val="NoSpacing"/>
            </w:pPr>
            <w:r w:rsidRPr="002324C7">
              <w:t>Burris Blackwood</w:t>
            </w:r>
          </w:p>
        </w:tc>
        <w:tc>
          <w:tcPr>
            <w:tcW w:w="2610" w:type="dxa"/>
          </w:tcPr>
          <w:p w14:paraId="68179DC4" w14:textId="77777777" w:rsidR="002324C7" w:rsidRPr="002324C7" w:rsidRDefault="002324C7" w:rsidP="002324C7">
            <w:pPr>
              <w:pStyle w:val="NoSpacing"/>
            </w:pPr>
            <w:r w:rsidRPr="002324C7">
              <w:t>Reporter</w:t>
            </w:r>
          </w:p>
        </w:tc>
        <w:tc>
          <w:tcPr>
            <w:tcW w:w="3292" w:type="dxa"/>
          </w:tcPr>
          <w:p w14:paraId="6D0C5539" w14:textId="77777777" w:rsidR="002324C7" w:rsidRPr="002324C7" w:rsidRDefault="002324C7" w:rsidP="002324C7">
            <w:pPr>
              <w:pStyle w:val="NoSpacing"/>
            </w:pPr>
            <w:r w:rsidRPr="002324C7">
              <w:t>Gallatin, Bozeman</w:t>
            </w:r>
          </w:p>
        </w:tc>
      </w:tr>
      <w:tr w:rsidR="002324C7" w:rsidRPr="002324C7" w14:paraId="7D674198" w14:textId="77777777" w:rsidTr="002324C7">
        <w:trPr>
          <w:trHeight w:val="247"/>
        </w:trPr>
        <w:tc>
          <w:tcPr>
            <w:tcW w:w="1110" w:type="dxa"/>
          </w:tcPr>
          <w:p w14:paraId="44D56AAC" w14:textId="77777777" w:rsidR="002324C7" w:rsidRPr="002324C7" w:rsidRDefault="002324C7" w:rsidP="002324C7">
            <w:pPr>
              <w:pStyle w:val="NoSpacing"/>
            </w:pPr>
            <w:r w:rsidRPr="002324C7">
              <w:t>1944-45</w:t>
            </w:r>
          </w:p>
        </w:tc>
        <w:tc>
          <w:tcPr>
            <w:tcW w:w="2610" w:type="dxa"/>
          </w:tcPr>
          <w:p w14:paraId="4A6A1177" w14:textId="77777777" w:rsidR="002324C7" w:rsidRPr="002324C7" w:rsidRDefault="002324C7" w:rsidP="002324C7">
            <w:pPr>
              <w:pStyle w:val="NoSpacing"/>
            </w:pPr>
            <w:r w:rsidRPr="002324C7">
              <w:t>Arnold Dige</w:t>
            </w:r>
          </w:p>
        </w:tc>
        <w:tc>
          <w:tcPr>
            <w:tcW w:w="2610" w:type="dxa"/>
          </w:tcPr>
          <w:p w14:paraId="622CD8EC" w14:textId="77777777" w:rsidR="002324C7" w:rsidRPr="002324C7" w:rsidRDefault="002324C7" w:rsidP="002324C7">
            <w:pPr>
              <w:pStyle w:val="NoSpacing"/>
            </w:pPr>
            <w:r w:rsidRPr="002324C7">
              <w:t>Sentinel</w:t>
            </w:r>
          </w:p>
        </w:tc>
        <w:tc>
          <w:tcPr>
            <w:tcW w:w="3292" w:type="dxa"/>
          </w:tcPr>
          <w:p w14:paraId="6D8AB5A4" w14:textId="77777777" w:rsidR="002324C7" w:rsidRPr="002324C7" w:rsidRDefault="002324C7" w:rsidP="002324C7">
            <w:pPr>
              <w:pStyle w:val="NoSpacing"/>
            </w:pPr>
            <w:r w:rsidRPr="002324C7">
              <w:t>Sidney</w:t>
            </w:r>
          </w:p>
        </w:tc>
      </w:tr>
      <w:tr w:rsidR="002324C7" w:rsidRPr="002324C7" w14:paraId="522BDB72" w14:textId="77777777" w:rsidTr="002324C7">
        <w:trPr>
          <w:trHeight w:val="247"/>
        </w:trPr>
        <w:tc>
          <w:tcPr>
            <w:tcW w:w="1110" w:type="dxa"/>
          </w:tcPr>
          <w:p w14:paraId="7D4C6F82" w14:textId="77777777" w:rsidR="002324C7" w:rsidRPr="002324C7" w:rsidRDefault="002324C7" w:rsidP="002324C7">
            <w:pPr>
              <w:pStyle w:val="NoSpacing"/>
            </w:pPr>
            <w:r w:rsidRPr="002324C7">
              <w:t>1944-45</w:t>
            </w:r>
          </w:p>
        </w:tc>
        <w:tc>
          <w:tcPr>
            <w:tcW w:w="2610" w:type="dxa"/>
          </w:tcPr>
          <w:p w14:paraId="785EC1D6" w14:textId="77777777" w:rsidR="002324C7" w:rsidRPr="002324C7" w:rsidRDefault="002324C7" w:rsidP="002324C7">
            <w:pPr>
              <w:pStyle w:val="NoSpacing"/>
            </w:pPr>
            <w:r w:rsidRPr="002324C7">
              <w:t>A.W. Johnson</w:t>
            </w:r>
          </w:p>
        </w:tc>
        <w:tc>
          <w:tcPr>
            <w:tcW w:w="2610" w:type="dxa"/>
          </w:tcPr>
          <w:p w14:paraId="663F396F" w14:textId="77777777" w:rsidR="002324C7" w:rsidRPr="002324C7" w:rsidRDefault="002324C7" w:rsidP="002324C7">
            <w:pPr>
              <w:pStyle w:val="NoSpacing"/>
            </w:pPr>
            <w:r w:rsidRPr="002324C7">
              <w:t>Advisor</w:t>
            </w:r>
          </w:p>
        </w:tc>
        <w:tc>
          <w:tcPr>
            <w:tcW w:w="3292" w:type="dxa"/>
          </w:tcPr>
          <w:p w14:paraId="228B398F" w14:textId="77777777" w:rsidR="002324C7" w:rsidRPr="002324C7" w:rsidRDefault="002324C7" w:rsidP="002324C7">
            <w:pPr>
              <w:pStyle w:val="NoSpacing"/>
            </w:pPr>
            <w:r w:rsidRPr="002324C7">
              <w:t>Bozeman</w:t>
            </w:r>
          </w:p>
        </w:tc>
      </w:tr>
      <w:tr w:rsidR="002324C7" w:rsidRPr="002324C7" w14:paraId="7F4306A5" w14:textId="77777777" w:rsidTr="002324C7">
        <w:trPr>
          <w:trHeight w:val="247"/>
        </w:trPr>
        <w:tc>
          <w:tcPr>
            <w:tcW w:w="1110" w:type="dxa"/>
          </w:tcPr>
          <w:p w14:paraId="778E7C9A" w14:textId="77777777" w:rsidR="002324C7" w:rsidRPr="002324C7" w:rsidRDefault="002324C7" w:rsidP="002324C7">
            <w:pPr>
              <w:pStyle w:val="NoSpacing"/>
            </w:pPr>
          </w:p>
        </w:tc>
        <w:tc>
          <w:tcPr>
            <w:tcW w:w="2610" w:type="dxa"/>
          </w:tcPr>
          <w:p w14:paraId="304F1822" w14:textId="77777777" w:rsidR="002324C7" w:rsidRPr="002324C7" w:rsidRDefault="002324C7" w:rsidP="002324C7">
            <w:pPr>
              <w:pStyle w:val="NoSpacing"/>
            </w:pPr>
          </w:p>
        </w:tc>
        <w:tc>
          <w:tcPr>
            <w:tcW w:w="2610" w:type="dxa"/>
          </w:tcPr>
          <w:p w14:paraId="655D9150" w14:textId="77777777" w:rsidR="002324C7" w:rsidRPr="002324C7" w:rsidRDefault="002324C7" w:rsidP="002324C7">
            <w:pPr>
              <w:pStyle w:val="NoSpacing"/>
            </w:pPr>
          </w:p>
        </w:tc>
        <w:tc>
          <w:tcPr>
            <w:tcW w:w="3292" w:type="dxa"/>
          </w:tcPr>
          <w:p w14:paraId="519C9668" w14:textId="77777777" w:rsidR="002324C7" w:rsidRPr="002324C7" w:rsidRDefault="002324C7" w:rsidP="002324C7">
            <w:pPr>
              <w:pStyle w:val="NoSpacing"/>
            </w:pPr>
          </w:p>
        </w:tc>
      </w:tr>
      <w:tr w:rsidR="002324C7" w:rsidRPr="002324C7" w14:paraId="2B55BFB3" w14:textId="77777777" w:rsidTr="002324C7">
        <w:trPr>
          <w:trHeight w:val="247"/>
        </w:trPr>
        <w:tc>
          <w:tcPr>
            <w:tcW w:w="1110" w:type="dxa"/>
          </w:tcPr>
          <w:p w14:paraId="4962D33D" w14:textId="77777777" w:rsidR="002324C7" w:rsidRPr="002324C7" w:rsidRDefault="002324C7" w:rsidP="002324C7">
            <w:pPr>
              <w:pStyle w:val="NoSpacing"/>
            </w:pPr>
            <w:r w:rsidRPr="002324C7">
              <w:t>1945-46</w:t>
            </w:r>
          </w:p>
        </w:tc>
        <w:tc>
          <w:tcPr>
            <w:tcW w:w="2610" w:type="dxa"/>
          </w:tcPr>
          <w:p w14:paraId="6F4EA931" w14:textId="77777777" w:rsidR="002324C7" w:rsidRPr="002324C7" w:rsidRDefault="002324C7" w:rsidP="002324C7">
            <w:pPr>
              <w:pStyle w:val="NoSpacing"/>
            </w:pPr>
            <w:r w:rsidRPr="002324C7">
              <w:t>William Byrne</w:t>
            </w:r>
          </w:p>
        </w:tc>
        <w:tc>
          <w:tcPr>
            <w:tcW w:w="2610" w:type="dxa"/>
          </w:tcPr>
          <w:p w14:paraId="37BDBB6E" w14:textId="77777777" w:rsidR="002324C7" w:rsidRPr="002324C7" w:rsidRDefault="002324C7" w:rsidP="002324C7">
            <w:pPr>
              <w:pStyle w:val="NoSpacing"/>
            </w:pPr>
            <w:r w:rsidRPr="002324C7">
              <w:t>President</w:t>
            </w:r>
          </w:p>
        </w:tc>
        <w:tc>
          <w:tcPr>
            <w:tcW w:w="3292" w:type="dxa"/>
          </w:tcPr>
          <w:p w14:paraId="04CC43E8" w14:textId="77777777" w:rsidR="002324C7" w:rsidRPr="002324C7" w:rsidRDefault="002324C7" w:rsidP="002324C7">
            <w:pPr>
              <w:pStyle w:val="NoSpacing"/>
            </w:pPr>
            <w:r w:rsidRPr="002324C7">
              <w:t>Flathead</w:t>
            </w:r>
          </w:p>
        </w:tc>
      </w:tr>
      <w:tr w:rsidR="002324C7" w:rsidRPr="002324C7" w14:paraId="71344E69" w14:textId="77777777" w:rsidTr="002324C7">
        <w:trPr>
          <w:trHeight w:val="247"/>
        </w:trPr>
        <w:tc>
          <w:tcPr>
            <w:tcW w:w="1110" w:type="dxa"/>
          </w:tcPr>
          <w:p w14:paraId="13A7F425" w14:textId="77777777" w:rsidR="002324C7" w:rsidRPr="002324C7" w:rsidRDefault="002324C7" w:rsidP="002324C7">
            <w:pPr>
              <w:pStyle w:val="NoSpacing"/>
            </w:pPr>
            <w:r w:rsidRPr="002324C7">
              <w:t>1945-46</w:t>
            </w:r>
          </w:p>
        </w:tc>
        <w:tc>
          <w:tcPr>
            <w:tcW w:w="2610" w:type="dxa"/>
          </w:tcPr>
          <w:p w14:paraId="2D4DF92C" w14:textId="77777777" w:rsidR="002324C7" w:rsidRPr="002324C7" w:rsidRDefault="002324C7" w:rsidP="002324C7">
            <w:pPr>
              <w:pStyle w:val="NoSpacing"/>
            </w:pPr>
            <w:r w:rsidRPr="002324C7">
              <w:t>John Malinak</w:t>
            </w:r>
          </w:p>
        </w:tc>
        <w:tc>
          <w:tcPr>
            <w:tcW w:w="2610" w:type="dxa"/>
          </w:tcPr>
          <w:p w14:paraId="235CDCA3" w14:textId="77777777" w:rsidR="002324C7" w:rsidRPr="002324C7" w:rsidRDefault="002324C7" w:rsidP="002324C7">
            <w:pPr>
              <w:pStyle w:val="NoSpacing"/>
            </w:pPr>
            <w:r w:rsidRPr="002324C7">
              <w:t>1st Vice President</w:t>
            </w:r>
          </w:p>
        </w:tc>
        <w:tc>
          <w:tcPr>
            <w:tcW w:w="3292" w:type="dxa"/>
          </w:tcPr>
          <w:p w14:paraId="3C890FEA" w14:textId="77777777" w:rsidR="002324C7" w:rsidRPr="002324C7" w:rsidRDefault="002324C7" w:rsidP="002324C7">
            <w:pPr>
              <w:pStyle w:val="NoSpacing"/>
            </w:pPr>
            <w:r w:rsidRPr="002324C7">
              <w:t>Hot Springs</w:t>
            </w:r>
          </w:p>
        </w:tc>
      </w:tr>
      <w:tr w:rsidR="002324C7" w:rsidRPr="002324C7" w14:paraId="2E3CC610" w14:textId="77777777" w:rsidTr="002324C7">
        <w:trPr>
          <w:trHeight w:val="247"/>
        </w:trPr>
        <w:tc>
          <w:tcPr>
            <w:tcW w:w="1110" w:type="dxa"/>
          </w:tcPr>
          <w:p w14:paraId="7EB0FA24" w14:textId="77777777" w:rsidR="002324C7" w:rsidRPr="002324C7" w:rsidRDefault="002324C7" w:rsidP="002324C7">
            <w:pPr>
              <w:pStyle w:val="NoSpacing"/>
            </w:pPr>
            <w:r w:rsidRPr="002324C7">
              <w:lastRenderedPageBreak/>
              <w:t>1945-46</w:t>
            </w:r>
          </w:p>
        </w:tc>
        <w:tc>
          <w:tcPr>
            <w:tcW w:w="2610" w:type="dxa"/>
          </w:tcPr>
          <w:p w14:paraId="66793BC6" w14:textId="77777777" w:rsidR="002324C7" w:rsidRPr="002324C7" w:rsidRDefault="002324C7" w:rsidP="002324C7">
            <w:pPr>
              <w:pStyle w:val="NoSpacing"/>
            </w:pPr>
            <w:r w:rsidRPr="002324C7">
              <w:t>Joe Lee</w:t>
            </w:r>
          </w:p>
        </w:tc>
        <w:tc>
          <w:tcPr>
            <w:tcW w:w="2610" w:type="dxa"/>
          </w:tcPr>
          <w:p w14:paraId="53F70F24" w14:textId="77777777" w:rsidR="002324C7" w:rsidRPr="002324C7" w:rsidRDefault="002324C7" w:rsidP="002324C7">
            <w:pPr>
              <w:pStyle w:val="NoSpacing"/>
            </w:pPr>
            <w:r w:rsidRPr="002324C7">
              <w:t>Secretary</w:t>
            </w:r>
          </w:p>
        </w:tc>
        <w:tc>
          <w:tcPr>
            <w:tcW w:w="3292" w:type="dxa"/>
          </w:tcPr>
          <w:p w14:paraId="480CCDB7" w14:textId="77777777" w:rsidR="002324C7" w:rsidRPr="002324C7" w:rsidRDefault="002324C7" w:rsidP="002324C7">
            <w:pPr>
              <w:pStyle w:val="NoSpacing"/>
            </w:pPr>
            <w:r w:rsidRPr="002324C7">
              <w:t>Belgrade</w:t>
            </w:r>
          </w:p>
        </w:tc>
      </w:tr>
      <w:tr w:rsidR="002324C7" w:rsidRPr="002324C7" w14:paraId="060F3B65" w14:textId="77777777" w:rsidTr="002324C7">
        <w:trPr>
          <w:trHeight w:val="247"/>
        </w:trPr>
        <w:tc>
          <w:tcPr>
            <w:tcW w:w="1110" w:type="dxa"/>
          </w:tcPr>
          <w:p w14:paraId="6C8732D2" w14:textId="77777777" w:rsidR="002324C7" w:rsidRPr="002324C7" w:rsidRDefault="002324C7" w:rsidP="002324C7">
            <w:pPr>
              <w:pStyle w:val="NoSpacing"/>
            </w:pPr>
            <w:r w:rsidRPr="002324C7">
              <w:t>1945-46</w:t>
            </w:r>
          </w:p>
        </w:tc>
        <w:tc>
          <w:tcPr>
            <w:tcW w:w="2610" w:type="dxa"/>
          </w:tcPr>
          <w:p w14:paraId="19B5886B" w14:textId="77777777" w:rsidR="002324C7" w:rsidRPr="002324C7" w:rsidRDefault="002324C7" w:rsidP="002324C7">
            <w:pPr>
              <w:pStyle w:val="NoSpacing"/>
            </w:pPr>
            <w:r w:rsidRPr="002324C7">
              <w:t>Burris Blackwood</w:t>
            </w:r>
          </w:p>
        </w:tc>
        <w:tc>
          <w:tcPr>
            <w:tcW w:w="2610" w:type="dxa"/>
          </w:tcPr>
          <w:p w14:paraId="643F3A86" w14:textId="77777777" w:rsidR="002324C7" w:rsidRPr="002324C7" w:rsidRDefault="002324C7" w:rsidP="002324C7">
            <w:pPr>
              <w:pStyle w:val="NoSpacing"/>
            </w:pPr>
            <w:r w:rsidRPr="002324C7">
              <w:t>Reporter</w:t>
            </w:r>
          </w:p>
        </w:tc>
        <w:tc>
          <w:tcPr>
            <w:tcW w:w="3292" w:type="dxa"/>
          </w:tcPr>
          <w:p w14:paraId="68B515B9" w14:textId="77777777" w:rsidR="002324C7" w:rsidRPr="002324C7" w:rsidRDefault="002324C7" w:rsidP="002324C7">
            <w:pPr>
              <w:pStyle w:val="NoSpacing"/>
            </w:pPr>
            <w:r w:rsidRPr="002324C7">
              <w:t>Gallatin, Bozeman</w:t>
            </w:r>
          </w:p>
        </w:tc>
      </w:tr>
      <w:tr w:rsidR="002324C7" w:rsidRPr="002324C7" w14:paraId="46F590F2" w14:textId="77777777" w:rsidTr="002324C7">
        <w:trPr>
          <w:trHeight w:val="247"/>
        </w:trPr>
        <w:tc>
          <w:tcPr>
            <w:tcW w:w="1110" w:type="dxa"/>
          </w:tcPr>
          <w:p w14:paraId="1166355C" w14:textId="77777777" w:rsidR="002324C7" w:rsidRPr="002324C7" w:rsidRDefault="002324C7" w:rsidP="002324C7">
            <w:pPr>
              <w:pStyle w:val="NoSpacing"/>
            </w:pPr>
            <w:r w:rsidRPr="002324C7">
              <w:t>1945-46</w:t>
            </w:r>
          </w:p>
        </w:tc>
        <w:tc>
          <w:tcPr>
            <w:tcW w:w="2610" w:type="dxa"/>
          </w:tcPr>
          <w:p w14:paraId="1919CF95" w14:textId="77777777" w:rsidR="002324C7" w:rsidRPr="002324C7" w:rsidRDefault="002324C7" w:rsidP="002324C7">
            <w:pPr>
              <w:pStyle w:val="NoSpacing"/>
            </w:pPr>
            <w:r w:rsidRPr="002324C7">
              <w:t>Arnold Dige</w:t>
            </w:r>
          </w:p>
        </w:tc>
        <w:tc>
          <w:tcPr>
            <w:tcW w:w="2610" w:type="dxa"/>
          </w:tcPr>
          <w:p w14:paraId="0E3D53B6" w14:textId="77777777" w:rsidR="002324C7" w:rsidRPr="002324C7" w:rsidRDefault="002324C7" w:rsidP="002324C7">
            <w:pPr>
              <w:pStyle w:val="NoSpacing"/>
            </w:pPr>
            <w:r w:rsidRPr="002324C7">
              <w:t>Sentinel</w:t>
            </w:r>
          </w:p>
        </w:tc>
        <w:tc>
          <w:tcPr>
            <w:tcW w:w="3292" w:type="dxa"/>
          </w:tcPr>
          <w:p w14:paraId="61C112A8" w14:textId="77777777" w:rsidR="002324C7" w:rsidRPr="002324C7" w:rsidRDefault="002324C7" w:rsidP="002324C7">
            <w:pPr>
              <w:pStyle w:val="NoSpacing"/>
            </w:pPr>
            <w:r w:rsidRPr="002324C7">
              <w:t>Sidney</w:t>
            </w:r>
          </w:p>
        </w:tc>
      </w:tr>
      <w:tr w:rsidR="002324C7" w:rsidRPr="002324C7" w14:paraId="440F1A5C" w14:textId="77777777" w:rsidTr="002324C7">
        <w:trPr>
          <w:trHeight w:val="247"/>
        </w:trPr>
        <w:tc>
          <w:tcPr>
            <w:tcW w:w="1110" w:type="dxa"/>
          </w:tcPr>
          <w:p w14:paraId="55C66C8E" w14:textId="77777777" w:rsidR="002324C7" w:rsidRPr="002324C7" w:rsidRDefault="002324C7" w:rsidP="002324C7">
            <w:pPr>
              <w:pStyle w:val="NoSpacing"/>
            </w:pPr>
            <w:r w:rsidRPr="002324C7">
              <w:t>1945-46</w:t>
            </w:r>
          </w:p>
        </w:tc>
        <w:tc>
          <w:tcPr>
            <w:tcW w:w="2610" w:type="dxa"/>
          </w:tcPr>
          <w:p w14:paraId="383F58DB" w14:textId="77777777" w:rsidR="002324C7" w:rsidRPr="002324C7" w:rsidRDefault="002324C7" w:rsidP="002324C7">
            <w:pPr>
              <w:pStyle w:val="NoSpacing"/>
            </w:pPr>
            <w:r w:rsidRPr="002324C7">
              <w:t>A.W. Johnson</w:t>
            </w:r>
          </w:p>
        </w:tc>
        <w:tc>
          <w:tcPr>
            <w:tcW w:w="2610" w:type="dxa"/>
          </w:tcPr>
          <w:p w14:paraId="71409828" w14:textId="77777777" w:rsidR="002324C7" w:rsidRPr="002324C7" w:rsidRDefault="002324C7" w:rsidP="002324C7">
            <w:pPr>
              <w:pStyle w:val="NoSpacing"/>
            </w:pPr>
            <w:r w:rsidRPr="002324C7">
              <w:t>Advisor</w:t>
            </w:r>
          </w:p>
        </w:tc>
        <w:tc>
          <w:tcPr>
            <w:tcW w:w="3292" w:type="dxa"/>
          </w:tcPr>
          <w:p w14:paraId="561A2520" w14:textId="77777777" w:rsidR="002324C7" w:rsidRPr="002324C7" w:rsidRDefault="002324C7" w:rsidP="002324C7">
            <w:pPr>
              <w:pStyle w:val="NoSpacing"/>
            </w:pPr>
            <w:r w:rsidRPr="002324C7">
              <w:t>Bozeman</w:t>
            </w:r>
          </w:p>
        </w:tc>
      </w:tr>
      <w:tr w:rsidR="002324C7" w:rsidRPr="002324C7" w14:paraId="247ABC4F" w14:textId="77777777" w:rsidTr="002324C7">
        <w:trPr>
          <w:trHeight w:val="247"/>
        </w:trPr>
        <w:tc>
          <w:tcPr>
            <w:tcW w:w="1110" w:type="dxa"/>
          </w:tcPr>
          <w:p w14:paraId="12731E2E" w14:textId="77777777" w:rsidR="002324C7" w:rsidRPr="002324C7" w:rsidRDefault="002324C7" w:rsidP="002324C7">
            <w:pPr>
              <w:pStyle w:val="NoSpacing"/>
            </w:pPr>
          </w:p>
        </w:tc>
        <w:tc>
          <w:tcPr>
            <w:tcW w:w="2610" w:type="dxa"/>
          </w:tcPr>
          <w:p w14:paraId="65598D9F" w14:textId="77777777" w:rsidR="002324C7" w:rsidRPr="002324C7" w:rsidRDefault="002324C7" w:rsidP="002324C7">
            <w:pPr>
              <w:pStyle w:val="NoSpacing"/>
            </w:pPr>
          </w:p>
        </w:tc>
        <w:tc>
          <w:tcPr>
            <w:tcW w:w="2610" w:type="dxa"/>
          </w:tcPr>
          <w:p w14:paraId="379AEE78" w14:textId="77777777" w:rsidR="002324C7" w:rsidRPr="002324C7" w:rsidRDefault="002324C7" w:rsidP="002324C7">
            <w:pPr>
              <w:pStyle w:val="NoSpacing"/>
            </w:pPr>
          </w:p>
        </w:tc>
        <w:tc>
          <w:tcPr>
            <w:tcW w:w="3292" w:type="dxa"/>
          </w:tcPr>
          <w:p w14:paraId="4DBB460A" w14:textId="77777777" w:rsidR="002324C7" w:rsidRPr="002324C7" w:rsidRDefault="002324C7" w:rsidP="002324C7">
            <w:pPr>
              <w:pStyle w:val="NoSpacing"/>
            </w:pPr>
          </w:p>
        </w:tc>
      </w:tr>
      <w:tr w:rsidR="002324C7" w:rsidRPr="002324C7" w14:paraId="773C8AF6" w14:textId="77777777" w:rsidTr="002324C7">
        <w:trPr>
          <w:trHeight w:val="247"/>
        </w:trPr>
        <w:tc>
          <w:tcPr>
            <w:tcW w:w="1110" w:type="dxa"/>
          </w:tcPr>
          <w:p w14:paraId="1396F1E7" w14:textId="77777777" w:rsidR="002324C7" w:rsidRPr="002324C7" w:rsidRDefault="002324C7" w:rsidP="002324C7">
            <w:pPr>
              <w:pStyle w:val="NoSpacing"/>
            </w:pPr>
            <w:r w:rsidRPr="002324C7">
              <w:t>1946-47</w:t>
            </w:r>
          </w:p>
        </w:tc>
        <w:tc>
          <w:tcPr>
            <w:tcW w:w="2610" w:type="dxa"/>
          </w:tcPr>
          <w:p w14:paraId="20CADE2C" w14:textId="77777777" w:rsidR="002324C7" w:rsidRPr="002324C7" w:rsidRDefault="002324C7" w:rsidP="002324C7">
            <w:pPr>
              <w:pStyle w:val="NoSpacing"/>
            </w:pPr>
            <w:r w:rsidRPr="002324C7">
              <w:t>George Reiter</w:t>
            </w:r>
          </w:p>
        </w:tc>
        <w:tc>
          <w:tcPr>
            <w:tcW w:w="2610" w:type="dxa"/>
          </w:tcPr>
          <w:p w14:paraId="21B9FAC1" w14:textId="77777777" w:rsidR="002324C7" w:rsidRPr="002324C7" w:rsidRDefault="002324C7" w:rsidP="002324C7">
            <w:pPr>
              <w:pStyle w:val="NoSpacing"/>
            </w:pPr>
            <w:r w:rsidRPr="002324C7">
              <w:t>President</w:t>
            </w:r>
          </w:p>
        </w:tc>
        <w:tc>
          <w:tcPr>
            <w:tcW w:w="3292" w:type="dxa"/>
          </w:tcPr>
          <w:p w14:paraId="76D57D80" w14:textId="77777777" w:rsidR="002324C7" w:rsidRPr="002324C7" w:rsidRDefault="002324C7" w:rsidP="002324C7">
            <w:pPr>
              <w:pStyle w:val="NoSpacing"/>
            </w:pPr>
            <w:r w:rsidRPr="002324C7">
              <w:t>Huntley Project</w:t>
            </w:r>
          </w:p>
        </w:tc>
      </w:tr>
      <w:tr w:rsidR="002324C7" w:rsidRPr="002324C7" w14:paraId="06395020" w14:textId="77777777" w:rsidTr="002324C7">
        <w:trPr>
          <w:trHeight w:val="247"/>
        </w:trPr>
        <w:tc>
          <w:tcPr>
            <w:tcW w:w="1110" w:type="dxa"/>
          </w:tcPr>
          <w:p w14:paraId="68ABFC1F" w14:textId="77777777" w:rsidR="002324C7" w:rsidRPr="002324C7" w:rsidRDefault="002324C7" w:rsidP="002324C7">
            <w:pPr>
              <w:pStyle w:val="NoSpacing"/>
            </w:pPr>
            <w:r w:rsidRPr="002324C7">
              <w:t>1946-47</w:t>
            </w:r>
          </w:p>
        </w:tc>
        <w:tc>
          <w:tcPr>
            <w:tcW w:w="2610" w:type="dxa"/>
          </w:tcPr>
          <w:p w14:paraId="28F41BBD" w14:textId="77777777" w:rsidR="002324C7" w:rsidRPr="002324C7" w:rsidRDefault="002324C7" w:rsidP="002324C7">
            <w:pPr>
              <w:pStyle w:val="NoSpacing"/>
            </w:pPr>
            <w:r w:rsidRPr="002324C7">
              <w:t>Ray Winkler</w:t>
            </w:r>
          </w:p>
        </w:tc>
        <w:tc>
          <w:tcPr>
            <w:tcW w:w="2610" w:type="dxa"/>
          </w:tcPr>
          <w:p w14:paraId="37D8D968" w14:textId="77777777" w:rsidR="002324C7" w:rsidRPr="002324C7" w:rsidRDefault="002324C7" w:rsidP="002324C7">
            <w:pPr>
              <w:pStyle w:val="NoSpacing"/>
            </w:pPr>
            <w:r w:rsidRPr="002324C7">
              <w:t>1st Vice President</w:t>
            </w:r>
          </w:p>
        </w:tc>
        <w:tc>
          <w:tcPr>
            <w:tcW w:w="3292" w:type="dxa"/>
          </w:tcPr>
          <w:p w14:paraId="15194A05" w14:textId="77777777" w:rsidR="002324C7" w:rsidRPr="002324C7" w:rsidRDefault="002324C7" w:rsidP="002324C7">
            <w:pPr>
              <w:pStyle w:val="NoSpacing"/>
            </w:pPr>
            <w:r w:rsidRPr="002324C7">
              <w:t>Flathead</w:t>
            </w:r>
          </w:p>
        </w:tc>
      </w:tr>
      <w:tr w:rsidR="002324C7" w:rsidRPr="002324C7" w14:paraId="3B7FD6C4" w14:textId="77777777" w:rsidTr="002324C7">
        <w:trPr>
          <w:trHeight w:val="247"/>
        </w:trPr>
        <w:tc>
          <w:tcPr>
            <w:tcW w:w="1110" w:type="dxa"/>
          </w:tcPr>
          <w:p w14:paraId="5FC398D7" w14:textId="77777777" w:rsidR="002324C7" w:rsidRPr="002324C7" w:rsidRDefault="002324C7" w:rsidP="002324C7">
            <w:pPr>
              <w:pStyle w:val="NoSpacing"/>
            </w:pPr>
            <w:r w:rsidRPr="002324C7">
              <w:t>1946-47</w:t>
            </w:r>
          </w:p>
        </w:tc>
        <w:tc>
          <w:tcPr>
            <w:tcW w:w="2610" w:type="dxa"/>
          </w:tcPr>
          <w:p w14:paraId="6DCB594D" w14:textId="77777777" w:rsidR="002324C7" w:rsidRPr="002324C7" w:rsidRDefault="002324C7" w:rsidP="002324C7">
            <w:pPr>
              <w:pStyle w:val="NoSpacing"/>
            </w:pPr>
            <w:r w:rsidRPr="002324C7">
              <w:t>Bob French</w:t>
            </w:r>
          </w:p>
        </w:tc>
        <w:tc>
          <w:tcPr>
            <w:tcW w:w="2610" w:type="dxa"/>
          </w:tcPr>
          <w:p w14:paraId="2D2DE013" w14:textId="77777777" w:rsidR="002324C7" w:rsidRPr="002324C7" w:rsidRDefault="002324C7" w:rsidP="002324C7">
            <w:pPr>
              <w:pStyle w:val="NoSpacing"/>
            </w:pPr>
            <w:r w:rsidRPr="002324C7">
              <w:t>2nd Vice President</w:t>
            </w:r>
          </w:p>
        </w:tc>
        <w:tc>
          <w:tcPr>
            <w:tcW w:w="3292" w:type="dxa"/>
          </w:tcPr>
          <w:p w14:paraId="53FA118B" w14:textId="77777777" w:rsidR="002324C7" w:rsidRPr="002324C7" w:rsidRDefault="002324C7" w:rsidP="002324C7">
            <w:pPr>
              <w:pStyle w:val="NoSpacing"/>
            </w:pPr>
            <w:r w:rsidRPr="002324C7">
              <w:t>Medicine Lake</w:t>
            </w:r>
          </w:p>
        </w:tc>
      </w:tr>
      <w:tr w:rsidR="002324C7" w:rsidRPr="002324C7" w14:paraId="01E61A34" w14:textId="77777777" w:rsidTr="002324C7">
        <w:trPr>
          <w:trHeight w:val="247"/>
        </w:trPr>
        <w:tc>
          <w:tcPr>
            <w:tcW w:w="1110" w:type="dxa"/>
          </w:tcPr>
          <w:p w14:paraId="325EEBCE" w14:textId="77777777" w:rsidR="002324C7" w:rsidRPr="002324C7" w:rsidRDefault="002324C7" w:rsidP="002324C7">
            <w:pPr>
              <w:pStyle w:val="NoSpacing"/>
            </w:pPr>
            <w:r w:rsidRPr="002324C7">
              <w:t>1946-47</w:t>
            </w:r>
          </w:p>
        </w:tc>
        <w:tc>
          <w:tcPr>
            <w:tcW w:w="2610" w:type="dxa"/>
          </w:tcPr>
          <w:p w14:paraId="7E890610" w14:textId="77777777" w:rsidR="002324C7" w:rsidRPr="002324C7" w:rsidRDefault="002324C7" w:rsidP="002324C7">
            <w:pPr>
              <w:pStyle w:val="NoSpacing"/>
            </w:pPr>
            <w:r w:rsidRPr="002324C7">
              <w:t>Tom McGirl</w:t>
            </w:r>
          </w:p>
        </w:tc>
        <w:tc>
          <w:tcPr>
            <w:tcW w:w="2610" w:type="dxa"/>
          </w:tcPr>
          <w:p w14:paraId="69BA97E9" w14:textId="77777777" w:rsidR="002324C7" w:rsidRPr="002324C7" w:rsidRDefault="002324C7" w:rsidP="002324C7">
            <w:pPr>
              <w:pStyle w:val="NoSpacing"/>
            </w:pPr>
            <w:r w:rsidRPr="002324C7">
              <w:t>3rd Vice President</w:t>
            </w:r>
          </w:p>
        </w:tc>
        <w:tc>
          <w:tcPr>
            <w:tcW w:w="3292" w:type="dxa"/>
          </w:tcPr>
          <w:p w14:paraId="3662A87A" w14:textId="77777777" w:rsidR="002324C7" w:rsidRPr="002324C7" w:rsidRDefault="002324C7" w:rsidP="002324C7">
            <w:pPr>
              <w:pStyle w:val="NoSpacing"/>
            </w:pPr>
            <w:r w:rsidRPr="002324C7">
              <w:t>Yellowstone</w:t>
            </w:r>
          </w:p>
        </w:tc>
      </w:tr>
      <w:tr w:rsidR="002324C7" w:rsidRPr="002324C7" w14:paraId="26E6D437" w14:textId="77777777" w:rsidTr="002324C7">
        <w:trPr>
          <w:trHeight w:val="247"/>
        </w:trPr>
        <w:tc>
          <w:tcPr>
            <w:tcW w:w="1110" w:type="dxa"/>
          </w:tcPr>
          <w:p w14:paraId="7387F41C" w14:textId="77777777" w:rsidR="002324C7" w:rsidRPr="002324C7" w:rsidRDefault="002324C7" w:rsidP="002324C7">
            <w:pPr>
              <w:pStyle w:val="NoSpacing"/>
            </w:pPr>
            <w:r w:rsidRPr="002324C7">
              <w:t>1946-47</w:t>
            </w:r>
          </w:p>
        </w:tc>
        <w:tc>
          <w:tcPr>
            <w:tcW w:w="2610" w:type="dxa"/>
          </w:tcPr>
          <w:p w14:paraId="41ACD15B" w14:textId="77777777" w:rsidR="002324C7" w:rsidRPr="002324C7" w:rsidRDefault="002324C7" w:rsidP="002324C7">
            <w:pPr>
              <w:pStyle w:val="NoSpacing"/>
            </w:pPr>
            <w:r w:rsidRPr="002324C7">
              <w:t>Dave Norton</w:t>
            </w:r>
          </w:p>
        </w:tc>
        <w:tc>
          <w:tcPr>
            <w:tcW w:w="2610" w:type="dxa"/>
          </w:tcPr>
          <w:p w14:paraId="1DE8724B" w14:textId="77777777" w:rsidR="002324C7" w:rsidRPr="002324C7" w:rsidRDefault="002324C7" w:rsidP="002324C7">
            <w:pPr>
              <w:pStyle w:val="NoSpacing"/>
            </w:pPr>
            <w:r w:rsidRPr="002324C7">
              <w:t>4th Vice President</w:t>
            </w:r>
          </w:p>
        </w:tc>
        <w:tc>
          <w:tcPr>
            <w:tcW w:w="3292" w:type="dxa"/>
          </w:tcPr>
          <w:p w14:paraId="79755FBD" w14:textId="77777777" w:rsidR="002324C7" w:rsidRPr="002324C7" w:rsidRDefault="002324C7" w:rsidP="002324C7">
            <w:pPr>
              <w:pStyle w:val="NoSpacing"/>
            </w:pPr>
            <w:r w:rsidRPr="002324C7">
              <w:t>Gallatin, Bozeman</w:t>
            </w:r>
          </w:p>
        </w:tc>
      </w:tr>
      <w:tr w:rsidR="002324C7" w:rsidRPr="002324C7" w14:paraId="2F533D33" w14:textId="77777777" w:rsidTr="002324C7">
        <w:trPr>
          <w:trHeight w:val="247"/>
        </w:trPr>
        <w:tc>
          <w:tcPr>
            <w:tcW w:w="1110" w:type="dxa"/>
          </w:tcPr>
          <w:p w14:paraId="006813E2" w14:textId="77777777" w:rsidR="002324C7" w:rsidRPr="002324C7" w:rsidRDefault="002324C7" w:rsidP="002324C7">
            <w:pPr>
              <w:pStyle w:val="NoSpacing"/>
            </w:pPr>
            <w:r w:rsidRPr="002324C7">
              <w:t>1946-47</w:t>
            </w:r>
          </w:p>
        </w:tc>
        <w:tc>
          <w:tcPr>
            <w:tcW w:w="2610" w:type="dxa"/>
          </w:tcPr>
          <w:p w14:paraId="33CF66AC" w14:textId="77777777" w:rsidR="002324C7" w:rsidRPr="002324C7" w:rsidRDefault="002324C7" w:rsidP="002324C7">
            <w:pPr>
              <w:pStyle w:val="NoSpacing"/>
            </w:pPr>
            <w:r w:rsidRPr="002324C7">
              <w:t>Richard Hjort</w:t>
            </w:r>
          </w:p>
        </w:tc>
        <w:tc>
          <w:tcPr>
            <w:tcW w:w="2610" w:type="dxa"/>
          </w:tcPr>
          <w:p w14:paraId="36A29659" w14:textId="77777777" w:rsidR="002324C7" w:rsidRPr="002324C7" w:rsidRDefault="002324C7" w:rsidP="002324C7">
            <w:pPr>
              <w:pStyle w:val="NoSpacing"/>
            </w:pPr>
            <w:r w:rsidRPr="002324C7">
              <w:t>Secretary</w:t>
            </w:r>
          </w:p>
        </w:tc>
        <w:tc>
          <w:tcPr>
            <w:tcW w:w="3292" w:type="dxa"/>
          </w:tcPr>
          <w:p w14:paraId="166EAF99" w14:textId="77777777" w:rsidR="002324C7" w:rsidRPr="002324C7" w:rsidRDefault="002324C7" w:rsidP="002324C7">
            <w:pPr>
              <w:pStyle w:val="NoSpacing"/>
            </w:pPr>
            <w:r w:rsidRPr="002324C7">
              <w:t>Medicine Lake</w:t>
            </w:r>
          </w:p>
        </w:tc>
      </w:tr>
      <w:tr w:rsidR="002324C7" w:rsidRPr="002324C7" w14:paraId="798C0D8D" w14:textId="77777777" w:rsidTr="002324C7">
        <w:trPr>
          <w:trHeight w:val="247"/>
        </w:trPr>
        <w:tc>
          <w:tcPr>
            <w:tcW w:w="1110" w:type="dxa"/>
          </w:tcPr>
          <w:p w14:paraId="275FA558" w14:textId="77777777" w:rsidR="002324C7" w:rsidRPr="002324C7" w:rsidRDefault="002324C7" w:rsidP="002324C7">
            <w:pPr>
              <w:pStyle w:val="NoSpacing"/>
            </w:pPr>
            <w:r w:rsidRPr="002324C7">
              <w:t>1946-47</w:t>
            </w:r>
          </w:p>
        </w:tc>
        <w:tc>
          <w:tcPr>
            <w:tcW w:w="2610" w:type="dxa"/>
          </w:tcPr>
          <w:p w14:paraId="1B56F651" w14:textId="77777777" w:rsidR="002324C7" w:rsidRPr="002324C7" w:rsidRDefault="002324C7" w:rsidP="002324C7">
            <w:pPr>
              <w:pStyle w:val="NoSpacing"/>
            </w:pPr>
            <w:r w:rsidRPr="002324C7">
              <w:t xml:space="preserve">Curtis </w:t>
            </w:r>
            <w:proofErr w:type="spellStart"/>
            <w:r w:rsidRPr="002324C7">
              <w:t>McVee</w:t>
            </w:r>
            <w:proofErr w:type="spellEnd"/>
          </w:p>
        </w:tc>
        <w:tc>
          <w:tcPr>
            <w:tcW w:w="2610" w:type="dxa"/>
          </w:tcPr>
          <w:p w14:paraId="723430A1" w14:textId="77777777" w:rsidR="002324C7" w:rsidRPr="002324C7" w:rsidRDefault="002324C7" w:rsidP="002324C7">
            <w:pPr>
              <w:pStyle w:val="NoSpacing"/>
            </w:pPr>
            <w:r w:rsidRPr="002324C7">
              <w:t>Treasurer</w:t>
            </w:r>
          </w:p>
        </w:tc>
        <w:tc>
          <w:tcPr>
            <w:tcW w:w="3292" w:type="dxa"/>
          </w:tcPr>
          <w:p w14:paraId="573A7AF6" w14:textId="77777777" w:rsidR="002324C7" w:rsidRPr="002324C7" w:rsidRDefault="002324C7" w:rsidP="002324C7">
            <w:pPr>
              <w:pStyle w:val="NoSpacing"/>
            </w:pPr>
            <w:r w:rsidRPr="002324C7">
              <w:t>Glasgow</w:t>
            </w:r>
          </w:p>
        </w:tc>
      </w:tr>
      <w:tr w:rsidR="002324C7" w:rsidRPr="002324C7" w14:paraId="58F48FB8" w14:textId="77777777" w:rsidTr="002324C7">
        <w:trPr>
          <w:trHeight w:val="247"/>
        </w:trPr>
        <w:tc>
          <w:tcPr>
            <w:tcW w:w="1110" w:type="dxa"/>
          </w:tcPr>
          <w:p w14:paraId="0CF0C06E" w14:textId="77777777" w:rsidR="002324C7" w:rsidRPr="002324C7" w:rsidRDefault="002324C7" w:rsidP="002324C7">
            <w:pPr>
              <w:pStyle w:val="NoSpacing"/>
            </w:pPr>
            <w:r w:rsidRPr="002324C7">
              <w:t>1946-47</w:t>
            </w:r>
          </w:p>
        </w:tc>
        <w:tc>
          <w:tcPr>
            <w:tcW w:w="2610" w:type="dxa"/>
          </w:tcPr>
          <w:p w14:paraId="0B12E626" w14:textId="77777777" w:rsidR="002324C7" w:rsidRPr="002324C7" w:rsidRDefault="002324C7" w:rsidP="002324C7">
            <w:pPr>
              <w:pStyle w:val="NoSpacing"/>
            </w:pPr>
            <w:r w:rsidRPr="002324C7">
              <w:t>Hugh Parker</w:t>
            </w:r>
          </w:p>
        </w:tc>
        <w:tc>
          <w:tcPr>
            <w:tcW w:w="2610" w:type="dxa"/>
          </w:tcPr>
          <w:p w14:paraId="6F13FD65" w14:textId="77777777" w:rsidR="002324C7" w:rsidRPr="002324C7" w:rsidRDefault="002324C7" w:rsidP="002324C7">
            <w:pPr>
              <w:pStyle w:val="NoSpacing"/>
            </w:pPr>
            <w:r w:rsidRPr="002324C7">
              <w:t>Reporter</w:t>
            </w:r>
          </w:p>
        </w:tc>
        <w:tc>
          <w:tcPr>
            <w:tcW w:w="3292" w:type="dxa"/>
          </w:tcPr>
          <w:p w14:paraId="6CECF15E" w14:textId="77777777" w:rsidR="002324C7" w:rsidRPr="002324C7" w:rsidRDefault="002324C7" w:rsidP="002324C7">
            <w:pPr>
              <w:pStyle w:val="NoSpacing"/>
            </w:pPr>
            <w:r w:rsidRPr="002324C7">
              <w:t>Bigfork</w:t>
            </w:r>
          </w:p>
        </w:tc>
      </w:tr>
      <w:tr w:rsidR="002324C7" w:rsidRPr="002324C7" w14:paraId="2EF1A535" w14:textId="77777777" w:rsidTr="002324C7">
        <w:trPr>
          <w:trHeight w:val="247"/>
        </w:trPr>
        <w:tc>
          <w:tcPr>
            <w:tcW w:w="1110" w:type="dxa"/>
          </w:tcPr>
          <w:p w14:paraId="393A6754" w14:textId="77777777" w:rsidR="002324C7" w:rsidRPr="002324C7" w:rsidRDefault="002324C7" w:rsidP="002324C7">
            <w:pPr>
              <w:pStyle w:val="NoSpacing"/>
            </w:pPr>
            <w:r w:rsidRPr="002324C7">
              <w:t>1946-47</w:t>
            </w:r>
          </w:p>
        </w:tc>
        <w:tc>
          <w:tcPr>
            <w:tcW w:w="2610" w:type="dxa"/>
          </w:tcPr>
          <w:p w14:paraId="109AC10F" w14:textId="77777777" w:rsidR="002324C7" w:rsidRPr="002324C7" w:rsidRDefault="002324C7" w:rsidP="002324C7">
            <w:pPr>
              <w:pStyle w:val="NoSpacing"/>
            </w:pPr>
            <w:r w:rsidRPr="002324C7">
              <w:t>Bill Christensen</w:t>
            </w:r>
          </w:p>
        </w:tc>
        <w:tc>
          <w:tcPr>
            <w:tcW w:w="2610" w:type="dxa"/>
          </w:tcPr>
          <w:p w14:paraId="1BED1120" w14:textId="77777777" w:rsidR="002324C7" w:rsidRPr="002324C7" w:rsidRDefault="002324C7" w:rsidP="002324C7">
            <w:pPr>
              <w:pStyle w:val="NoSpacing"/>
            </w:pPr>
            <w:r w:rsidRPr="002324C7">
              <w:t>Sentinel</w:t>
            </w:r>
          </w:p>
        </w:tc>
        <w:tc>
          <w:tcPr>
            <w:tcW w:w="3292" w:type="dxa"/>
          </w:tcPr>
          <w:p w14:paraId="70B6C6B3" w14:textId="77777777" w:rsidR="002324C7" w:rsidRPr="002324C7" w:rsidRDefault="002324C7" w:rsidP="002324C7">
            <w:pPr>
              <w:pStyle w:val="NoSpacing"/>
            </w:pPr>
            <w:r w:rsidRPr="002324C7">
              <w:t>Hot Springs</w:t>
            </w:r>
          </w:p>
        </w:tc>
      </w:tr>
      <w:tr w:rsidR="002324C7" w:rsidRPr="002324C7" w14:paraId="6F6844FC" w14:textId="77777777" w:rsidTr="002324C7">
        <w:trPr>
          <w:trHeight w:val="247"/>
        </w:trPr>
        <w:tc>
          <w:tcPr>
            <w:tcW w:w="1110" w:type="dxa"/>
          </w:tcPr>
          <w:p w14:paraId="075BB68D" w14:textId="77777777" w:rsidR="002324C7" w:rsidRPr="002324C7" w:rsidRDefault="002324C7" w:rsidP="002324C7">
            <w:pPr>
              <w:pStyle w:val="NoSpacing"/>
            </w:pPr>
            <w:r w:rsidRPr="002324C7">
              <w:t xml:space="preserve">1946-47  </w:t>
            </w:r>
          </w:p>
        </w:tc>
        <w:tc>
          <w:tcPr>
            <w:tcW w:w="2610" w:type="dxa"/>
          </w:tcPr>
          <w:p w14:paraId="6476FFF5" w14:textId="77777777" w:rsidR="002324C7" w:rsidRPr="002324C7" w:rsidRDefault="002324C7" w:rsidP="002324C7">
            <w:pPr>
              <w:pStyle w:val="NoSpacing"/>
            </w:pPr>
            <w:r w:rsidRPr="002324C7">
              <w:t>A.W. Johnson</w:t>
            </w:r>
          </w:p>
        </w:tc>
        <w:tc>
          <w:tcPr>
            <w:tcW w:w="2610" w:type="dxa"/>
          </w:tcPr>
          <w:p w14:paraId="444657CF" w14:textId="77777777" w:rsidR="002324C7" w:rsidRPr="002324C7" w:rsidRDefault="002324C7" w:rsidP="002324C7">
            <w:pPr>
              <w:pStyle w:val="NoSpacing"/>
            </w:pPr>
            <w:r w:rsidRPr="002324C7">
              <w:t>Advisor</w:t>
            </w:r>
          </w:p>
        </w:tc>
        <w:tc>
          <w:tcPr>
            <w:tcW w:w="3292" w:type="dxa"/>
          </w:tcPr>
          <w:p w14:paraId="59A37910" w14:textId="77777777" w:rsidR="002324C7" w:rsidRPr="002324C7" w:rsidRDefault="002324C7" w:rsidP="002324C7">
            <w:pPr>
              <w:pStyle w:val="NoSpacing"/>
            </w:pPr>
            <w:r w:rsidRPr="002324C7">
              <w:t>Bozeman</w:t>
            </w:r>
          </w:p>
        </w:tc>
      </w:tr>
      <w:tr w:rsidR="002324C7" w:rsidRPr="002324C7" w14:paraId="5F16514A" w14:textId="77777777" w:rsidTr="002324C7">
        <w:trPr>
          <w:trHeight w:val="247"/>
        </w:trPr>
        <w:tc>
          <w:tcPr>
            <w:tcW w:w="1110" w:type="dxa"/>
          </w:tcPr>
          <w:p w14:paraId="0E2B6026" w14:textId="77777777" w:rsidR="002324C7" w:rsidRPr="002324C7" w:rsidRDefault="002324C7" w:rsidP="002324C7">
            <w:pPr>
              <w:pStyle w:val="NoSpacing"/>
            </w:pPr>
          </w:p>
        </w:tc>
        <w:tc>
          <w:tcPr>
            <w:tcW w:w="2610" w:type="dxa"/>
          </w:tcPr>
          <w:p w14:paraId="31145B29" w14:textId="77777777" w:rsidR="002324C7" w:rsidRPr="002324C7" w:rsidRDefault="002324C7" w:rsidP="002324C7">
            <w:pPr>
              <w:pStyle w:val="NoSpacing"/>
            </w:pPr>
          </w:p>
        </w:tc>
        <w:tc>
          <w:tcPr>
            <w:tcW w:w="2610" w:type="dxa"/>
          </w:tcPr>
          <w:p w14:paraId="74FA0710" w14:textId="77777777" w:rsidR="002324C7" w:rsidRPr="002324C7" w:rsidRDefault="002324C7" w:rsidP="002324C7">
            <w:pPr>
              <w:pStyle w:val="NoSpacing"/>
            </w:pPr>
          </w:p>
        </w:tc>
        <w:tc>
          <w:tcPr>
            <w:tcW w:w="3292" w:type="dxa"/>
          </w:tcPr>
          <w:p w14:paraId="36EDE27B" w14:textId="77777777" w:rsidR="002324C7" w:rsidRPr="002324C7" w:rsidRDefault="002324C7" w:rsidP="002324C7">
            <w:pPr>
              <w:pStyle w:val="NoSpacing"/>
            </w:pPr>
          </w:p>
        </w:tc>
      </w:tr>
      <w:tr w:rsidR="002324C7" w:rsidRPr="002324C7" w14:paraId="34E9E078" w14:textId="77777777" w:rsidTr="002324C7">
        <w:trPr>
          <w:trHeight w:val="247"/>
        </w:trPr>
        <w:tc>
          <w:tcPr>
            <w:tcW w:w="1110" w:type="dxa"/>
          </w:tcPr>
          <w:p w14:paraId="76395E18" w14:textId="77777777" w:rsidR="002324C7" w:rsidRPr="002324C7" w:rsidRDefault="002324C7" w:rsidP="002324C7">
            <w:pPr>
              <w:pStyle w:val="NoSpacing"/>
            </w:pPr>
            <w:r w:rsidRPr="002324C7">
              <w:t>1947-48</w:t>
            </w:r>
          </w:p>
        </w:tc>
        <w:tc>
          <w:tcPr>
            <w:tcW w:w="2610" w:type="dxa"/>
          </w:tcPr>
          <w:p w14:paraId="11DBB33C" w14:textId="77777777" w:rsidR="002324C7" w:rsidRPr="002324C7" w:rsidRDefault="002324C7" w:rsidP="002324C7">
            <w:pPr>
              <w:pStyle w:val="NoSpacing"/>
            </w:pPr>
            <w:r w:rsidRPr="002324C7">
              <w:t>Bill Michael</w:t>
            </w:r>
          </w:p>
        </w:tc>
        <w:tc>
          <w:tcPr>
            <w:tcW w:w="2610" w:type="dxa"/>
          </w:tcPr>
          <w:p w14:paraId="3477C9A8" w14:textId="77777777" w:rsidR="002324C7" w:rsidRPr="002324C7" w:rsidRDefault="002324C7" w:rsidP="002324C7">
            <w:pPr>
              <w:pStyle w:val="NoSpacing"/>
            </w:pPr>
            <w:r w:rsidRPr="002324C7">
              <w:t>President</w:t>
            </w:r>
          </w:p>
        </w:tc>
        <w:tc>
          <w:tcPr>
            <w:tcW w:w="3292" w:type="dxa"/>
          </w:tcPr>
          <w:p w14:paraId="72800918" w14:textId="77777777" w:rsidR="002324C7" w:rsidRPr="002324C7" w:rsidRDefault="002324C7" w:rsidP="002324C7">
            <w:pPr>
              <w:pStyle w:val="NoSpacing"/>
            </w:pPr>
            <w:r w:rsidRPr="002324C7">
              <w:t>Yellowstone</w:t>
            </w:r>
          </w:p>
        </w:tc>
      </w:tr>
      <w:tr w:rsidR="002324C7" w:rsidRPr="002324C7" w14:paraId="7F7572D3" w14:textId="77777777" w:rsidTr="002324C7">
        <w:trPr>
          <w:trHeight w:val="247"/>
        </w:trPr>
        <w:tc>
          <w:tcPr>
            <w:tcW w:w="1110" w:type="dxa"/>
          </w:tcPr>
          <w:p w14:paraId="0B553416" w14:textId="77777777" w:rsidR="002324C7" w:rsidRPr="002324C7" w:rsidRDefault="002324C7" w:rsidP="002324C7">
            <w:pPr>
              <w:pStyle w:val="NoSpacing"/>
            </w:pPr>
            <w:r w:rsidRPr="002324C7">
              <w:t>1947-48</w:t>
            </w:r>
          </w:p>
        </w:tc>
        <w:tc>
          <w:tcPr>
            <w:tcW w:w="2610" w:type="dxa"/>
          </w:tcPr>
          <w:p w14:paraId="5EBBF753" w14:textId="77777777" w:rsidR="002324C7" w:rsidRPr="002324C7" w:rsidRDefault="002324C7" w:rsidP="002324C7">
            <w:pPr>
              <w:pStyle w:val="NoSpacing"/>
            </w:pPr>
            <w:r w:rsidRPr="002324C7">
              <w:t xml:space="preserve">Bob Lynam </w:t>
            </w:r>
          </w:p>
        </w:tc>
        <w:tc>
          <w:tcPr>
            <w:tcW w:w="2610" w:type="dxa"/>
          </w:tcPr>
          <w:p w14:paraId="6C0C01FE" w14:textId="77777777" w:rsidR="002324C7" w:rsidRPr="002324C7" w:rsidRDefault="002324C7" w:rsidP="002324C7">
            <w:pPr>
              <w:pStyle w:val="NoSpacing"/>
            </w:pPr>
            <w:r w:rsidRPr="002324C7">
              <w:t>1st Vice President</w:t>
            </w:r>
          </w:p>
        </w:tc>
        <w:tc>
          <w:tcPr>
            <w:tcW w:w="3292" w:type="dxa"/>
          </w:tcPr>
          <w:p w14:paraId="23B55B1F" w14:textId="77777777" w:rsidR="002324C7" w:rsidRPr="002324C7" w:rsidRDefault="002324C7" w:rsidP="002324C7">
            <w:pPr>
              <w:pStyle w:val="NoSpacing"/>
            </w:pPr>
            <w:r w:rsidRPr="002324C7">
              <w:t>Miles City</w:t>
            </w:r>
          </w:p>
        </w:tc>
      </w:tr>
      <w:tr w:rsidR="002324C7" w:rsidRPr="002324C7" w14:paraId="766ED946" w14:textId="77777777" w:rsidTr="002324C7">
        <w:trPr>
          <w:trHeight w:val="247"/>
        </w:trPr>
        <w:tc>
          <w:tcPr>
            <w:tcW w:w="1110" w:type="dxa"/>
          </w:tcPr>
          <w:p w14:paraId="57C2FC31" w14:textId="77777777" w:rsidR="002324C7" w:rsidRPr="002324C7" w:rsidRDefault="002324C7" w:rsidP="002324C7">
            <w:pPr>
              <w:pStyle w:val="NoSpacing"/>
            </w:pPr>
            <w:r w:rsidRPr="002324C7">
              <w:t>1947-48</w:t>
            </w:r>
          </w:p>
        </w:tc>
        <w:tc>
          <w:tcPr>
            <w:tcW w:w="2610" w:type="dxa"/>
          </w:tcPr>
          <w:p w14:paraId="6E51C13C" w14:textId="77777777" w:rsidR="002324C7" w:rsidRPr="002324C7" w:rsidRDefault="002324C7" w:rsidP="002324C7">
            <w:pPr>
              <w:pStyle w:val="NoSpacing"/>
            </w:pPr>
            <w:r w:rsidRPr="002324C7">
              <w:t xml:space="preserve">Rob </w:t>
            </w:r>
            <w:proofErr w:type="spellStart"/>
            <w:r w:rsidRPr="002324C7">
              <w:t>Roseleip</w:t>
            </w:r>
            <w:proofErr w:type="spellEnd"/>
          </w:p>
        </w:tc>
        <w:tc>
          <w:tcPr>
            <w:tcW w:w="2610" w:type="dxa"/>
          </w:tcPr>
          <w:p w14:paraId="516F080B" w14:textId="77777777" w:rsidR="002324C7" w:rsidRPr="002324C7" w:rsidRDefault="002324C7" w:rsidP="002324C7">
            <w:pPr>
              <w:pStyle w:val="NoSpacing"/>
            </w:pPr>
            <w:r w:rsidRPr="002324C7">
              <w:t>2nd Vice President</w:t>
            </w:r>
          </w:p>
        </w:tc>
        <w:tc>
          <w:tcPr>
            <w:tcW w:w="3292" w:type="dxa"/>
          </w:tcPr>
          <w:p w14:paraId="2B94618B" w14:textId="77777777" w:rsidR="002324C7" w:rsidRPr="002324C7" w:rsidRDefault="002324C7" w:rsidP="002324C7">
            <w:pPr>
              <w:pStyle w:val="NoSpacing"/>
            </w:pPr>
            <w:r w:rsidRPr="002324C7">
              <w:t xml:space="preserve">Mission, St. </w:t>
            </w:r>
            <w:proofErr w:type="spellStart"/>
            <w:r w:rsidRPr="002324C7">
              <w:t>Ignatious</w:t>
            </w:r>
            <w:proofErr w:type="spellEnd"/>
          </w:p>
        </w:tc>
      </w:tr>
      <w:tr w:rsidR="002324C7" w:rsidRPr="002324C7" w14:paraId="1C5A4F60" w14:textId="77777777" w:rsidTr="002324C7">
        <w:trPr>
          <w:trHeight w:val="247"/>
        </w:trPr>
        <w:tc>
          <w:tcPr>
            <w:tcW w:w="1110" w:type="dxa"/>
          </w:tcPr>
          <w:p w14:paraId="15925316" w14:textId="77777777" w:rsidR="002324C7" w:rsidRPr="002324C7" w:rsidRDefault="002324C7" w:rsidP="002324C7">
            <w:pPr>
              <w:pStyle w:val="NoSpacing"/>
            </w:pPr>
            <w:r w:rsidRPr="002324C7">
              <w:t>1947-48</w:t>
            </w:r>
          </w:p>
        </w:tc>
        <w:tc>
          <w:tcPr>
            <w:tcW w:w="2610" w:type="dxa"/>
          </w:tcPr>
          <w:p w14:paraId="298A21D3" w14:textId="77777777" w:rsidR="002324C7" w:rsidRPr="002324C7" w:rsidRDefault="002324C7" w:rsidP="002324C7">
            <w:pPr>
              <w:pStyle w:val="NoSpacing"/>
            </w:pPr>
            <w:r w:rsidRPr="002324C7">
              <w:t>Gail Stensland</w:t>
            </w:r>
          </w:p>
        </w:tc>
        <w:tc>
          <w:tcPr>
            <w:tcW w:w="2610" w:type="dxa"/>
          </w:tcPr>
          <w:p w14:paraId="33406349" w14:textId="77777777" w:rsidR="002324C7" w:rsidRPr="002324C7" w:rsidRDefault="002324C7" w:rsidP="002324C7">
            <w:pPr>
              <w:pStyle w:val="NoSpacing"/>
            </w:pPr>
            <w:r w:rsidRPr="002324C7">
              <w:t>3rd Vice President</w:t>
            </w:r>
          </w:p>
        </w:tc>
        <w:tc>
          <w:tcPr>
            <w:tcW w:w="3292" w:type="dxa"/>
          </w:tcPr>
          <w:p w14:paraId="482DB3DF" w14:textId="77777777" w:rsidR="002324C7" w:rsidRPr="002324C7" w:rsidRDefault="002324C7" w:rsidP="002324C7">
            <w:pPr>
              <w:pStyle w:val="NoSpacing"/>
            </w:pPr>
            <w:r w:rsidRPr="002324C7">
              <w:t>Glasgow</w:t>
            </w:r>
          </w:p>
        </w:tc>
      </w:tr>
      <w:tr w:rsidR="002324C7" w:rsidRPr="002324C7" w14:paraId="1F9A8E6E" w14:textId="77777777" w:rsidTr="002324C7">
        <w:trPr>
          <w:trHeight w:val="247"/>
        </w:trPr>
        <w:tc>
          <w:tcPr>
            <w:tcW w:w="1110" w:type="dxa"/>
          </w:tcPr>
          <w:p w14:paraId="4FA3D5CA" w14:textId="77777777" w:rsidR="002324C7" w:rsidRPr="002324C7" w:rsidRDefault="002324C7" w:rsidP="002324C7">
            <w:pPr>
              <w:pStyle w:val="NoSpacing"/>
            </w:pPr>
            <w:r w:rsidRPr="002324C7">
              <w:t>1947-48</w:t>
            </w:r>
          </w:p>
        </w:tc>
        <w:tc>
          <w:tcPr>
            <w:tcW w:w="2610" w:type="dxa"/>
          </w:tcPr>
          <w:p w14:paraId="5B4D7DE6" w14:textId="77777777" w:rsidR="002324C7" w:rsidRPr="002324C7" w:rsidRDefault="002324C7" w:rsidP="002324C7">
            <w:pPr>
              <w:pStyle w:val="NoSpacing"/>
            </w:pPr>
            <w:r w:rsidRPr="002324C7">
              <w:t>Winslow Deveraux</w:t>
            </w:r>
          </w:p>
        </w:tc>
        <w:tc>
          <w:tcPr>
            <w:tcW w:w="2610" w:type="dxa"/>
          </w:tcPr>
          <w:p w14:paraId="46E3C063" w14:textId="77777777" w:rsidR="002324C7" w:rsidRPr="002324C7" w:rsidRDefault="002324C7" w:rsidP="002324C7">
            <w:pPr>
              <w:pStyle w:val="NoSpacing"/>
            </w:pPr>
            <w:r w:rsidRPr="002324C7">
              <w:t>4th Vice President</w:t>
            </w:r>
          </w:p>
        </w:tc>
        <w:tc>
          <w:tcPr>
            <w:tcW w:w="3292" w:type="dxa"/>
          </w:tcPr>
          <w:p w14:paraId="2A587C05" w14:textId="77777777" w:rsidR="002324C7" w:rsidRPr="002324C7" w:rsidRDefault="002324C7" w:rsidP="002324C7">
            <w:pPr>
              <w:pStyle w:val="NoSpacing"/>
            </w:pPr>
            <w:r w:rsidRPr="002324C7">
              <w:t>Browning</w:t>
            </w:r>
          </w:p>
        </w:tc>
      </w:tr>
      <w:tr w:rsidR="002324C7" w:rsidRPr="002324C7" w14:paraId="4589AC8A" w14:textId="77777777" w:rsidTr="002324C7">
        <w:trPr>
          <w:trHeight w:val="247"/>
        </w:trPr>
        <w:tc>
          <w:tcPr>
            <w:tcW w:w="1110" w:type="dxa"/>
          </w:tcPr>
          <w:p w14:paraId="0756D7CC" w14:textId="77777777" w:rsidR="002324C7" w:rsidRPr="002324C7" w:rsidRDefault="002324C7" w:rsidP="002324C7">
            <w:pPr>
              <w:pStyle w:val="NoSpacing"/>
            </w:pPr>
            <w:r w:rsidRPr="002324C7">
              <w:t>1947-48</w:t>
            </w:r>
          </w:p>
        </w:tc>
        <w:tc>
          <w:tcPr>
            <w:tcW w:w="2610" w:type="dxa"/>
          </w:tcPr>
          <w:p w14:paraId="29A16BAD" w14:textId="77777777" w:rsidR="002324C7" w:rsidRPr="002324C7" w:rsidRDefault="002324C7" w:rsidP="002324C7">
            <w:pPr>
              <w:pStyle w:val="NoSpacing"/>
            </w:pPr>
            <w:r w:rsidRPr="002324C7">
              <w:t>Tom Drummond</w:t>
            </w:r>
          </w:p>
        </w:tc>
        <w:tc>
          <w:tcPr>
            <w:tcW w:w="2610" w:type="dxa"/>
          </w:tcPr>
          <w:p w14:paraId="30AC9906" w14:textId="77777777" w:rsidR="002324C7" w:rsidRPr="002324C7" w:rsidRDefault="002324C7" w:rsidP="002324C7">
            <w:pPr>
              <w:pStyle w:val="NoSpacing"/>
            </w:pPr>
            <w:r w:rsidRPr="002324C7">
              <w:t>Secretary</w:t>
            </w:r>
          </w:p>
        </w:tc>
        <w:tc>
          <w:tcPr>
            <w:tcW w:w="3292" w:type="dxa"/>
          </w:tcPr>
          <w:p w14:paraId="68775877" w14:textId="77777777" w:rsidR="002324C7" w:rsidRPr="002324C7" w:rsidRDefault="002324C7" w:rsidP="002324C7">
            <w:pPr>
              <w:pStyle w:val="NoSpacing"/>
            </w:pPr>
            <w:r w:rsidRPr="002324C7">
              <w:t>Deer Lodge</w:t>
            </w:r>
          </w:p>
        </w:tc>
      </w:tr>
      <w:tr w:rsidR="002324C7" w:rsidRPr="002324C7" w14:paraId="19E203D8" w14:textId="77777777" w:rsidTr="002324C7">
        <w:trPr>
          <w:trHeight w:val="247"/>
        </w:trPr>
        <w:tc>
          <w:tcPr>
            <w:tcW w:w="1110" w:type="dxa"/>
          </w:tcPr>
          <w:p w14:paraId="4DAD05C5" w14:textId="77777777" w:rsidR="002324C7" w:rsidRPr="002324C7" w:rsidRDefault="002324C7" w:rsidP="002324C7">
            <w:pPr>
              <w:pStyle w:val="NoSpacing"/>
            </w:pPr>
            <w:r w:rsidRPr="002324C7">
              <w:t>1947-48</w:t>
            </w:r>
          </w:p>
        </w:tc>
        <w:tc>
          <w:tcPr>
            <w:tcW w:w="2610" w:type="dxa"/>
          </w:tcPr>
          <w:p w14:paraId="01C33607" w14:textId="77777777" w:rsidR="002324C7" w:rsidRPr="002324C7" w:rsidRDefault="002324C7" w:rsidP="002324C7">
            <w:pPr>
              <w:pStyle w:val="NoSpacing"/>
            </w:pPr>
            <w:r w:rsidRPr="002324C7">
              <w:t>Amador Gandara</w:t>
            </w:r>
          </w:p>
        </w:tc>
        <w:tc>
          <w:tcPr>
            <w:tcW w:w="2610" w:type="dxa"/>
          </w:tcPr>
          <w:p w14:paraId="38FC6DC1" w14:textId="77777777" w:rsidR="002324C7" w:rsidRPr="002324C7" w:rsidRDefault="002324C7" w:rsidP="002324C7">
            <w:pPr>
              <w:pStyle w:val="NoSpacing"/>
            </w:pPr>
            <w:r w:rsidRPr="002324C7">
              <w:t>Treasurer</w:t>
            </w:r>
          </w:p>
        </w:tc>
        <w:tc>
          <w:tcPr>
            <w:tcW w:w="3292" w:type="dxa"/>
          </w:tcPr>
          <w:p w14:paraId="470B5C55" w14:textId="77777777" w:rsidR="002324C7" w:rsidRPr="002324C7" w:rsidRDefault="002324C7" w:rsidP="002324C7">
            <w:pPr>
              <w:pStyle w:val="NoSpacing"/>
            </w:pPr>
            <w:r w:rsidRPr="002324C7">
              <w:t>Huntley Project</w:t>
            </w:r>
          </w:p>
        </w:tc>
      </w:tr>
      <w:tr w:rsidR="002324C7" w:rsidRPr="002324C7" w14:paraId="1CA58519" w14:textId="77777777" w:rsidTr="002324C7">
        <w:trPr>
          <w:trHeight w:val="247"/>
        </w:trPr>
        <w:tc>
          <w:tcPr>
            <w:tcW w:w="1110" w:type="dxa"/>
          </w:tcPr>
          <w:p w14:paraId="0EBA3C94" w14:textId="77777777" w:rsidR="002324C7" w:rsidRPr="002324C7" w:rsidRDefault="002324C7" w:rsidP="002324C7">
            <w:pPr>
              <w:pStyle w:val="NoSpacing"/>
            </w:pPr>
            <w:r w:rsidRPr="002324C7">
              <w:t>1947-48</w:t>
            </w:r>
          </w:p>
        </w:tc>
        <w:tc>
          <w:tcPr>
            <w:tcW w:w="2610" w:type="dxa"/>
          </w:tcPr>
          <w:p w14:paraId="19B2BBB5" w14:textId="77777777" w:rsidR="002324C7" w:rsidRPr="002324C7" w:rsidRDefault="002324C7" w:rsidP="002324C7">
            <w:pPr>
              <w:pStyle w:val="NoSpacing"/>
            </w:pPr>
            <w:r w:rsidRPr="002324C7">
              <w:t xml:space="preserve">Harold </w:t>
            </w:r>
            <w:proofErr w:type="spellStart"/>
            <w:r w:rsidRPr="002324C7">
              <w:t>Tutvedt</w:t>
            </w:r>
            <w:proofErr w:type="spellEnd"/>
          </w:p>
        </w:tc>
        <w:tc>
          <w:tcPr>
            <w:tcW w:w="2610" w:type="dxa"/>
          </w:tcPr>
          <w:p w14:paraId="78D7BC3B" w14:textId="77777777" w:rsidR="002324C7" w:rsidRPr="002324C7" w:rsidRDefault="002324C7" w:rsidP="002324C7">
            <w:pPr>
              <w:pStyle w:val="NoSpacing"/>
            </w:pPr>
            <w:r w:rsidRPr="002324C7">
              <w:t>Reporter</w:t>
            </w:r>
          </w:p>
        </w:tc>
        <w:tc>
          <w:tcPr>
            <w:tcW w:w="3292" w:type="dxa"/>
          </w:tcPr>
          <w:p w14:paraId="075D2D75" w14:textId="77777777" w:rsidR="002324C7" w:rsidRPr="002324C7" w:rsidRDefault="002324C7" w:rsidP="002324C7">
            <w:pPr>
              <w:pStyle w:val="NoSpacing"/>
            </w:pPr>
            <w:r w:rsidRPr="002324C7">
              <w:t>Flathead</w:t>
            </w:r>
          </w:p>
        </w:tc>
      </w:tr>
      <w:tr w:rsidR="002324C7" w:rsidRPr="002324C7" w14:paraId="04F9CD37" w14:textId="77777777" w:rsidTr="002324C7">
        <w:trPr>
          <w:trHeight w:val="247"/>
        </w:trPr>
        <w:tc>
          <w:tcPr>
            <w:tcW w:w="1110" w:type="dxa"/>
          </w:tcPr>
          <w:p w14:paraId="14EFCE47" w14:textId="77777777" w:rsidR="002324C7" w:rsidRPr="002324C7" w:rsidRDefault="002324C7" w:rsidP="002324C7">
            <w:pPr>
              <w:pStyle w:val="NoSpacing"/>
            </w:pPr>
            <w:r w:rsidRPr="002324C7">
              <w:t>1947-48</w:t>
            </w:r>
          </w:p>
        </w:tc>
        <w:tc>
          <w:tcPr>
            <w:tcW w:w="2610" w:type="dxa"/>
          </w:tcPr>
          <w:p w14:paraId="4EC92420" w14:textId="77777777" w:rsidR="002324C7" w:rsidRPr="002324C7" w:rsidRDefault="002324C7" w:rsidP="002324C7">
            <w:pPr>
              <w:pStyle w:val="NoSpacing"/>
            </w:pPr>
            <w:r w:rsidRPr="002324C7">
              <w:t>Rex Manuel</w:t>
            </w:r>
          </w:p>
        </w:tc>
        <w:tc>
          <w:tcPr>
            <w:tcW w:w="2610" w:type="dxa"/>
          </w:tcPr>
          <w:p w14:paraId="157BD185" w14:textId="77777777" w:rsidR="002324C7" w:rsidRPr="002324C7" w:rsidRDefault="002324C7" w:rsidP="002324C7">
            <w:pPr>
              <w:pStyle w:val="NoSpacing"/>
            </w:pPr>
            <w:r w:rsidRPr="002324C7">
              <w:t>Sentinel</w:t>
            </w:r>
          </w:p>
        </w:tc>
        <w:tc>
          <w:tcPr>
            <w:tcW w:w="3292" w:type="dxa"/>
          </w:tcPr>
          <w:p w14:paraId="4A219263" w14:textId="77777777" w:rsidR="002324C7" w:rsidRPr="002324C7" w:rsidRDefault="002324C7" w:rsidP="002324C7">
            <w:pPr>
              <w:pStyle w:val="NoSpacing"/>
            </w:pPr>
            <w:r w:rsidRPr="002324C7">
              <w:t>Fairfield</w:t>
            </w:r>
          </w:p>
        </w:tc>
      </w:tr>
      <w:tr w:rsidR="002324C7" w:rsidRPr="002324C7" w14:paraId="3479F17C" w14:textId="77777777" w:rsidTr="002324C7">
        <w:trPr>
          <w:trHeight w:val="247"/>
        </w:trPr>
        <w:tc>
          <w:tcPr>
            <w:tcW w:w="1110" w:type="dxa"/>
          </w:tcPr>
          <w:p w14:paraId="7E426402" w14:textId="77777777" w:rsidR="002324C7" w:rsidRPr="002324C7" w:rsidRDefault="002324C7" w:rsidP="002324C7">
            <w:pPr>
              <w:pStyle w:val="NoSpacing"/>
            </w:pPr>
            <w:r w:rsidRPr="002324C7">
              <w:t>1947-48</w:t>
            </w:r>
          </w:p>
        </w:tc>
        <w:tc>
          <w:tcPr>
            <w:tcW w:w="2610" w:type="dxa"/>
          </w:tcPr>
          <w:p w14:paraId="5403A74C" w14:textId="77777777" w:rsidR="002324C7" w:rsidRPr="002324C7" w:rsidRDefault="002324C7" w:rsidP="002324C7">
            <w:pPr>
              <w:pStyle w:val="NoSpacing"/>
            </w:pPr>
            <w:r w:rsidRPr="002324C7">
              <w:t>A.W. Johnson</w:t>
            </w:r>
          </w:p>
        </w:tc>
        <w:tc>
          <w:tcPr>
            <w:tcW w:w="2610" w:type="dxa"/>
          </w:tcPr>
          <w:p w14:paraId="2B35F124" w14:textId="77777777" w:rsidR="002324C7" w:rsidRPr="002324C7" w:rsidRDefault="002324C7" w:rsidP="002324C7">
            <w:pPr>
              <w:pStyle w:val="NoSpacing"/>
            </w:pPr>
            <w:r w:rsidRPr="002324C7">
              <w:t>Advisor</w:t>
            </w:r>
          </w:p>
        </w:tc>
        <w:tc>
          <w:tcPr>
            <w:tcW w:w="3292" w:type="dxa"/>
          </w:tcPr>
          <w:p w14:paraId="4F70C672" w14:textId="77777777" w:rsidR="002324C7" w:rsidRPr="002324C7" w:rsidRDefault="002324C7" w:rsidP="002324C7">
            <w:pPr>
              <w:pStyle w:val="NoSpacing"/>
            </w:pPr>
            <w:r w:rsidRPr="002324C7">
              <w:t>Bozeman</w:t>
            </w:r>
          </w:p>
        </w:tc>
      </w:tr>
      <w:tr w:rsidR="002324C7" w:rsidRPr="002324C7" w14:paraId="2FB216FF" w14:textId="77777777" w:rsidTr="002324C7">
        <w:trPr>
          <w:trHeight w:val="247"/>
        </w:trPr>
        <w:tc>
          <w:tcPr>
            <w:tcW w:w="1110" w:type="dxa"/>
          </w:tcPr>
          <w:p w14:paraId="4531F55E" w14:textId="77777777" w:rsidR="002324C7" w:rsidRPr="002324C7" w:rsidRDefault="002324C7" w:rsidP="002324C7">
            <w:pPr>
              <w:pStyle w:val="NoSpacing"/>
            </w:pPr>
          </w:p>
        </w:tc>
        <w:tc>
          <w:tcPr>
            <w:tcW w:w="2610" w:type="dxa"/>
          </w:tcPr>
          <w:p w14:paraId="289EF064" w14:textId="77777777" w:rsidR="002324C7" w:rsidRPr="002324C7" w:rsidRDefault="002324C7" w:rsidP="002324C7">
            <w:pPr>
              <w:pStyle w:val="NoSpacing"/>
            </w:pPr>
          </w:p>
        </w:tc>
        <w:tc>
          <w:tcPr>
            <w:tcW w:w="2610" w:type="dxa"/>
          </w:tcPr>
          <w:p w14:paraId="7478EC9D" w14:textId="77777777" w:rsidR="002324C7" w:rsidRPr="002324C7" w:rsidRDefault="002324C7" w:rsidP="002324C7">
            <w:pPr>
              <w:pStyle w:val="NoSpacing"/>
            </w:pPr>
          </w:p>
        </w:tc>
        <w:tc>
          <w:tcPr>
            <w:tcW w:w="3292" w:type="dxa"/>
          </w:tcPr>
          <w:p w14:paraId="5E1A3D64" w14:textId="77777777" w:rsidR="002324C7" w:rsidRPr="002324C7" w:rsidRDefault="002324C7" w:rsidP="002324C7">
            <w:pPr>
              <w:pStyle w:val="NoSpacing"/>
            </w:pPr>
          </w:p>
        </w:tc>
      </w:tr>
      <w:tr w:rsidR="002324C7" w:rsidRPr="002324C7" w14:paraId="05C9E011" w14:textId="77777777" w:rsidTr="002324C7">
        <w:trPr>
          <w:trHeight w:val="247"/>
        </w:trPr>
        <w:tc>
          <w:tcPr>
            <w:tcW w:w="1110" w:type="dxa"/>
          </w:tcPr>
          <w:p w14:paraId="5E28FD2A" w14:textId="77777777" w:rsidR="002324C7" w:rsidRPr="002324C7" w:rsidRDefault="002324C7" w:rsidP="002324C7">
            <w:pPr>
              <w:pStyle w:val="NoSpacing"/>
            </w:pPr>
            <w:r w:rsidRPr="002324C7">
              <w:t>1948-49</w:t>
            </w:r>
          </w:p>
        </w:tc>
        <w:tc>
          <w:tcPr>
            <w:tcW w:w="2610" w:type="dxa"/>
          </w:tcPr>
          <w:p w14:paraId="65852DDD" w14:textId="77777777" w:rsidR="002324C7" w:rsidRPr="002324C7" w:rsidRDefault="002324C7" w:rsidP="002324C7">
            <w:pPr>
              <w:pStyle w:val="NoSpacing"/>
            </w:pPr>
            <w:r w:rsidRPr="002324C7">
              <w:t>James Leighty</w:t>
            </w:r>
          </w:p>
        </w:tc>
        <w:tc>
          <w:tcPr>
            <w:tcW w:w="2610" w:type="dxa"/>
          </w:tcPr>
          <w:p w14:paraId="413D6FEC" w14:textId="77777777" w:rsidR="002324C7" w:rsidRPr="002324C7" w:rsidRDefault="002324C7" w:rsidP="002324C7">
            <w:pPr>
              <w:pStyle w:val="NoSpacing"/>
            </w:pPr>
            <w:r w:rsidRPr="002324C7">
              <w:t>President</w:t>
            </w:r>
          </w:p>
        </w:tc>
        <w:tc>
          <w:tcPr>
            <w:tcW w:w="3292" w:type="dxa"/>
          </w:tcPr>
          <w:p w14:paraId="6CFB7524" w14:textId="77777777" w:rsidR="002324C7" w:rsidRPr="002324C7" w:rsidRDefault="002324C7" w:rsidP="002324C7">
            <w:pPr>
              <w:pStyle w:val="NoSpacing"/>
            </w:pPr>
            <w:r w:rsidRPr="002324C7">
              <w:t>Flathead</w:t>
            </w:r>
          </w:p>
        </w:tc>
      </w:tr>
      <w:tr w:rsidR="002324C7" w:rsidRPr="002324C7" w14:paraId="522B546D" w14:textId="77777777" w:rsidTr="002324C7">
        <w:trPr>
          <w:trHeight w:val="247"/>
        </w:trPr>
        <w:tc>
          <w:tcPr>
            <w:tcW w:w="1110" w:type="dxa"/>
          </w:tcPr>
          <w:p w14:paraId="2CA59490" w14:textId="77777777" w:rsidR="002324C7" w:rsidRPr="002324C7" w:rsidRDefault="002324C7" w:rsidP="002324C7">
            <w:pPr>
              <w:pStyle w:val="NoSpacing"/>
            </w:pPr>
            <w:r w:rsidRPr="002324C7">
              <w:t>1948-49</w:t>
            </w:r>
          </w:p>
        </w:tc>
        <w:tc>
          <w:tcPr>
            <w:tcW w:w="2610" w:type="dxa"/>
          </w:tcPr>
          <w:p w14:paraId="67412E7A" w14:textId="77777777" w:rsidR="002324C7" w:rsidRPr="002324C7" w:rsidRDefault="002324C7" w:rsidP="002324C7">
            <w:pPr>
              <w:pStyle w:val="NoSpacing"/>
            </w:pPr>
            <w:r w:rsidRPr="002324C7">
              <w:t>Harold Reiter</w:t>
            </w:r>
          </w:p>
        </w:tc>
        <w:tc>
          <w:tcPr>
            <w:tcW w:w="2610" w:type="dxa"/>
          </w:tcPr>
          <w:p w14:paraId="4AA0FA2D" w14:textId="77777777" w:rsidR="002324C7" w:rsidRPr="002324C7" w:rsidRDefault="002324C7" w:rsidP="002324C7">
            <w:pPr>
              <w:pStyle w:val="NoSpacing"/>
            </w:pPr>
            <w:r w:rsidRPr="002324C7">
              <w:t>1st Vice President</w:t>
            </w:r>
          </w:p>
        </w:tc>
        <w:tc>
          <w:tcPr>
            <w:tcW w:w="3292" w:type="dxa"/>
          </w:tcPr>
          <w:p w14:paraId="1CAA73DB" w14:textId="77777777" w:rsidR="002324C7" w:rsidRPr="002324C7" w:rsidRDefault="002324C7" w:rsidP="002324C7">
            <w:pPr>
              <w:pStyle w:val="NoSpacing"/>
            </w:pPr>
            <w:r w:rsidRPr="002324C7">
              <w:t>Huntley Project</w:t>
            </w:r>
          </w:p>
        </w:tc>
      </w:tr>
      <w:tr w:rsidR="002324C7" w:rsidRPr="002324C7" w14:paraId="5F233ADB" w14:textId="77777777" w:rsidTr="002324C7">
        <w:trPr>
          <w:trHeight w:val="247"/>
        </w:trPr>
        <w:tc>
          <w:tcPr>
            <w:tcW w:w="1110" w:type="dxa"/>
          </w:tcPr>
          <w:p w14:paraId="6352B874" w14:textId="77777777" w:rsidR="002324C7" w:rsidRPr="002324C7" w:rsidRDefault="002324C7" w:rsidP="002324C7">
            <w:pPr>
              <w:pStyle w:val="NoSpacing"/>
            </w:pPr>
            <w:r w:rsidRPr="002324C7">
              <w:t>1948-49</w:t>
            </w:r>
          </w:p>
        </w:tc>
        <w:tc>
          <w:tcPr>
            <w:tcW w:w="2610" w:type="dxa"/>
          </w:tcPr>
          <w:p w14:paraId="777B38B1" w14:textId="77777777" w:rsidR="002324C7" w:rsidRPr="002324C7" w:rsidRDefault="002324C7" w:rsidP="002324C7">
            <w:pPr>
              <w:pStyle w:val="NoSpacing"/>
            </w:pPr>
            <w:r w:rsidRPr="002324C7">
              <w:t>Gerald Stensland</w:t>
            </w:r>
          </w:p>
        </w:tc>
        <w:tc>
          <w:tcPr>
            <w:tcW w:w="2610" w:type="dxa"/>
          </w:tcPr>
          <w:p w14:paraId="4D3AD67C" w14:textId="77777777" w:rsidR="002324C7" w:rsidRPr="002324C7" w:rsidRDefault="002324C7" w:rsidP="002324C7">
            <w:pPr>
              <w:pStyle w:val="NoSpacing"/>
            </w:pPr>
            <w:r w:rsidRPr="002324C7">
              <w:t>2nd Vice President</w:t>
            </w:r>
          </w:p>
        </w:tc>
        <w:tc>
          <w:tcPr>
            <w:tcW w:w="3292" w:type="dxa"/>
          </w:tcPr>
          <w:p w14:paraId="65433A5F" w14:textId="77777777" w:rsidR="002324C7" w:rsidRPr="002324C7" w:rsidRDefault="002324C7" w:rsidP="002324C7">
            <w:pPr>
              <w:pStyle w:val="NoSpacing"/>
            </w:pPr>
            <w:r w:rsidRPr="002324C7">
              <w:t>Glasgow</w:t>
            </w:r>
          </w:p>
        </w:tc>
      </w:tr>
      <w:tr w:rsidR="002324C7" w:rsidRPr="002324C7" w14:paraId="6460F637" w14:textId="77777777" w:rsidTr="002324C7">
        <w:trPr>
          <w:trHeight w:val="247"/>
        </w:trPr>
        <w:tc>
          <w:tcPr>
            <w:tcW w:w="1110" w:type="dxa"/>
          </w:tcPr>
          <w:p w14:paraId="6595D66C" w14:textId="77777777" w:rsidR="002324C7" w:rsidRPr="002324C7" w:rsidRDefault="002324C7" w:rsidP="002324C7">
            <w:pPr>
              <w:pStyle w:val="NoSpacing"/>
            </w:pPr>
            <w:r w:rsidRPr="002324C7">
              <w:t>1948-49</w:t>
            </w:r>
          </w:p>
        </w:tc>
        <w:tc>
          <w:tcPr>
            <w:tcW w:w="2610" w:type="dxa"/>
          </w:tcPr>
          <w:p w14:paraId="404FD888" w14:textId="77777777" w:rsidR="002324C7" w:rsidRPr="002324C7" w:rsidRDefault="002324C7" w:rsidP="002324C7">
            <w:pPr>
              <w:pStyle w:val="NoSpacing"/>
            </w:pPr>
            <w:r w:rsidRPr="002324C7">
              <w:t>Carroll Hopkins</w:t>
            </w:r>
          </w:p>
        </w:tc>
        <w:tc>
          <w:tcPr>
            <w:tcW w:w="2610" w:type="dxa"/>
          </w:tcPr>
          <w:p w14:paraId="5232B771" w14:textId="77777777" w:rsidR="002324C7" w:rsidRPr="002324C7" w:rsidRDefault="002324C7" w:rsidP="002324C7">
            <w:pPr>
              <w:pStyle w:val="NoSpacing"/>
            </w:pPr>
            <w:r w:rsidRPr="002324C7">
              <w:t>3rd Vice President</w:t>
            </w:r>
          </w:p>
        </w:tc>
        <w:tc>
          <w:tcPr>
            <w:tcW w:w="3292" w:type="dxa"/>
          </w:tcPr>
          <w:p w14:paraId="7EB44250" w14:textId="77777777" w:rsidR="002324C7" w:rsidRPr="002324C7" w:rsidRDefault="002324C7" w:rsidP="002324C7">
            <w:pPr>
              <w:pStyle w:val="NoSpacing"/>
            </w:pPr>
            <w:r w:rsidRPr="002324C7">
              <w:t>Mission Valley</w:t>
            </w:r>
          </w:p>
        </w:tc>
      </w:tr>
      <w:tr w:rsidR="002324C7" w:rsidRPr="002324C7" w14:paraId="65F7FDA2" w14:textId="77777777" w:rsidTr="002324C7">
        <w:trPr>
          <w:trHeight w:val="247"/>
        </w:trPr>
        <w:tc>
          <w:tcPr>
            <w:tcW w:w="1110" w:type="dxa"/>
          </w:tcPr>
          <w:p w14:paraId="76D27F42" w14:textId="77777777" w:rsidR="002324C7" w:rsidRPr="002324C7" w:rsidRDefault="002324C7" w:rsidP="002324C7">
            <w:pPr>
              <w:pStyle w:val="NoSpacing"/>
            </w:pPr>
            <w:r w:rsidRPr="002324C7">
              <w:t>1948-49</w:t>
            </w:r>
          </w:p>
        </w:tc>
        <w:tc>
          <w:tcPr>
            <w:tcW w:w="2610" w:type="dxa"/>
          </w:tcPr>
          <w:p w14:paraId="0468FAAB" w14:textId="77777777" w:rsidR="002324C7" w:rsidRPr="002324C7" w:rsidRDefault="002324C7" w:rsidP="002324C7">
            <w:pPr>
              <w:pStyle w:val="NoSpacing"/>
            </w:pPr>
            <w:r w:rsidRPr="002324C7">
              <w:t>Douglas Allard</w:t>
            </w:r>
          </w:p>
        </w:tc>
        <w:tc>
          <w:tcPr>
            <w:tcW w:w="2610" w:type="dxa"/>
          </w:tcPr>
          <w:p w14:paraId="4A6536FB" w14:textId="77777777" w:rsidR="002324C7" w:rsidRPr="002324C7" w:rsidRDefault="002324C7" w:rsidP="002324C7">
            <w:pPr>
              <w:pStyle w:val="NoSpacing"/>
            </w:pPr>
            <w:r w:rsidRPr="002324C7">
              <w:t>4th Vice President</w:t>
            </w:r>
          </w:p>
        </w:tc>
        <w:tc>
          <w:tcPr>
            <w:tcW w:w="3292" w:type="dxa"/>
          </w:tcPr>
          <w:p w14:paraId="27FB1241" w14:textId="77777777" w:rsidR="002324C7" w:rsidRPr="002324C7" w:rsidRDefault="002324C7" w:rsidP="002324C7">
            <w:pPr>
              <w:pStyle w:val="NoSpacing"/>
            </w:pPr>
            <w:r w:rsidRPr="002324C7">
              <w:t>Mission, St. Ignatius</w:t>
            </w:r>
          </w:p>
        </w:tc>
      </w:tr>
      <w:tr w:rsidR="002324C7" w:rsidRPr="002324C7" w14:paraId="6CD19A01" w14:textId="77777777" w:rsidTr="002324C7">
        <w:trPr>
          <w:trHeight w:val="247"/>
        </w:trPr>
        <w:tc>
          <w:tcPr>
            <w:tcW w:w="1110" w:type="dxa"/>
          </w:tcPr>
          <w:p w14:paraId="75CA2EA1" w14:textId="77777777" w:rsidR="002324C7" w:rsidRPr="002324C7" w:rsidRDefault="002324C7" w:rsidP="002324C7">
            <w:pPr>
              <w:pStyle w:val="NoSpacing"/>
            </w:pPr>
            <w:r w:rsidRPr="002324C7">
              <w:t>1948-49</w:t>
            </w:r>
          </w:p>
        </w:tc>
        <w:tc>
          <w:tcPr>
            <w:tcW w:w="2610" w:type="dxa"/>
          </w:tcPr>
          <w:p w14:paraId="686BBD36" w14:textId="77777777" w:rsidR="002324C7" w:rsidRPr="002324C7" w:rsidRDefault="002324C7" w:rsidP="002324C7">
            <w:pPr>
              <w:pStyle w:val="NoSpacing"/>
            </w:pPr>
            <w:r w:rsidRPr="002324C7">
              <w:t>Lewis Hammermeister</w:t>
            </w:r>
          </w:p>
        </w:tc>
        <w:tc>
          <w:tcPr>
            <w:tcW w:w="2610" w:type="dxa"/>
          </w:tcPr>
          <w:p w14:paraId="0846C206" w14:textId="77777777" w:rsidR="002324C7" w:rsidRPr="002324C7" w:rsidRDefault="002324C7" w:rsidP="002324C7">
            <w:pPr>
              <w:pStyle w:val="NoSpacing"/>
            </w:pPr>
            <w:r w:rsidRPr="002324C7">
              <w:t>Secretary</w:t>
            </w:r>
          </w:p>
        </w:tc>
        <w:tc>
          <w:tcPr>
            <w:tcW w:w="3292" w:type="dxa"/>
          </w:tcPr>
          <w:p w14:paraId="1D8E07E5" w14:textId="77777777" w:rsidR="002324C7" w:rsidRPr="002324C7" w:rsidRDefault="002324C7" w:rsidP="002324C7">
            <w:pPr>
              <w:pStyle w:val="NoSpacing"/>
            </w:pPr>
            <w:r w:rsidRPr="002324C7">
              <w:t>Conrad</w:t>
            </w:r>
          </w:p>
        </w:tc>
      </w:tr>
      <w:tr w:rsidR="002324C7" w:rsidRPr="002324C7" w14:paraId="193F5B25" w14:textId="77777777" w:rsidTr="002324C7">
        <w:trPr>
          <w:trHeight w:val="247"/>
        </w:trPr>
        <w:tc>
          <w:tcPr>
            <w:tcW w:w="1110" w:type="dxa"/>
          </w:tcPr>
          <w:p w14:paraId="400E12F2" w14:textId="77777777" w:rsidR="002324C7" w:rsidRPr="002324C7" w:rsidRDefault="002324C7" w:rsidP="002324C7">
            <w:pPr>
              <w:pStyle w:val="NoSpacing"/>
            </w:pPr>
            <w:r w:rsidRPr="002324C7">
              <w:t>1948-49</w:t>
            </w:r>
          </w:p>
        </w:tc>
        <w:tc>
          <w:tcPr>
            <w:tcW w:w="2610" w:type="dxa"/>
          </w:tcPr>
          <w:p w14:paraId="76F9AE0B" w14:textId="77777777" w:rsidR="002324C7" w:rsidRPr="002324C7" w:rsidRDefault="002324C7" w:rsidP="002324C7">
            <w:pPr>
              <w:pStyle w:val="NoSpacing"/>
            </w:pPr>
            <w:r w:rsidRPr="002324C7">
              <w:t>Lear Flanagan</w:t>
            </w:r>
          </w:p>
        </w:tc>
        <w:tc>
          <w:tcPr>
            <w:tcW w:w="2610" w:type="dxa"/>
          </w:tcPr>
          <w:p w14:paraId="6396DDEB" w14:textId="77777777" w:rsidR="002324C7" w:rsidRPr="002324C7" w:rsidRDefault="002324C7" w:rsidP="002324C7">
            <w:pPr>
              <w:pStyle w:val="NoSpacing"/>
            </w:pPr>
            <w:r w:rsidRPr="002324C7">
              <w:t>Treasurer</w:t>
            </w:r>
          </w:p>
        </w:tc>
        <w:tc>
          <w:tcPr>
            <w:tcW w:w="3292" w:type="dxa"/>
          </w:tcPr>
          <w:p w14:paraId="2DCC7F60" w14:textId="77777777" w:rsidR="002324C7" w:rsidRPr="002324C7" w:rsidRDefault="002324C7" w:rsidP="002324C7">
            <w:pPr>
              <w:pStyle w:val="NoSpacing"/>
            </w:pPr>
            <w:r w:rsidRPr="002324C7">
              <w:t>Fergus, Lewistown</w:t>
            </w:r>
          </w:p>
        </w:tc>
      </w:tr>
      <w:tr w:rsidR="002324C7" w:rsidRPr="002324C7" w14:paraId="0C560422" w14:textId="77777777" w:rsidTr="002324C7">
        <w:trPr>
          <w:trHeight w:val="247"/>
        </w:trPr>
        <w:tc>
          <w:tcPr>
            <w:tcW w:w="1110" w:type="dxa"/>
          </w:tcPr>
          <w:p w14:paraId="2E98690B" w14:textId="77777777" w:rsidR="002324C7" w:rsidRPr="002324C7" w:rsidRDefault="002324C7" w:rsidP="002324C7">
            <w:pPr>
              <w:pStyle w:val="NoSpacing"/>
            </w:pPr>
            <w:r w:rsidRPr="002324C7">
              <w:t>1948-49</w:t>
            </w:r>
          </w:p>
        </w:tc>
        <w:tc>
          <w:tcPr>
            <w:tcW w:w="2610" w:type="dxa"/>
          </w:tcPr>
          <w:p w14:paraId="2802933B" w14:textId="77777777" w:rsidR="002324C7" w:rsidRPr="002324C7" w:rsidRDefault="002324C7" w:rsidP="002324C7">
            <w:pPr>
              <w:pStyle w:val="NoSpacing"/>
            </w:pPr>
            <w:r w:rsidRPr="002324C7">
              <w:t>Dick Davidson</w:t>
            </w:r>
          </w:p>
        </w:tc>
        <w:tc>
          <w:tcPr>
            <w:tcW w:w="2610" w:type="dxa"/>
          </w:tcPr>
          <w:p w14:paraId="05D6F5CF" w14:textId="77777777" w:rsidR="002324C7" w:rsidRPr="002324C7" w:rsidRDefault="002324C7" w:rsidP="002324C7">
            <w:pPr>
              <w:pStyle w:val="NoSpacing"/>
            </w:pPr>
            <w:r w:rsidRPr="002324C7">
              <w:t>Reporter</w:t>
            </w:r>
          </w:p>
        </w:tc>
        <w:tc>
          <w:tcPr>
            <w:tcW w:w="3292" w:type="dxa"/>
          </w:tcPr>
          <w:p w14:paraId="22A0C298" w14:textId="77777777" w:rsidR="002324C7" w:rsidRPr="002324C7" w:rsidRDefault="002324C7" w:rsidP="002324C7">
            <w:pPr>
              <w:pStyle w:val="NoSpacing"/>
            </w:pPr>
            <w:r w:rsidRPr="002324C7">
              <w:t>Fromberg</w:t>
            </w:r>
          </w:p>
        </w:tc>
      </w:tr>
      <w:tr w:rsidR="002324C7" w:rsidRPr="002324C7" w14:paraId="2DE80C86" w14:textId="77777777" w:rsidTr="002324C7">
        <w:trPr>
          <w:trHeight w:val="247"/>
        </w:trPr>
        <w:tc>
          <w:tcPr>
            <w:tcW w:w="1110" w:type="dxa"/>
          </w:tcPr>
          <w:p w14:paraId="5AE947B2" w14:textId="77777777" w:rsidR="002324C7" w:rsidRPr="002324C7" w:rsidRDefault="002324C7" w:rsidP="002324C7">
            <w:pPr>
              <w:pStyle w:val="NoSpacing"/>
            </w:pPr>
            <w:r w:rsidRPr="002324C7">
              <w:t>1948-49</w:t>
            </w:r>
          </w:p>
        </w:tc>
        <w:tc>
          <w:tcPr>
            <w:tcW w:w="2610" w:type="dxa"/>
          </w:tcPr>
          <w:p w14:paraId="42704C1C" w14:textId="77777777" w:rsidR="002324C7" w:rsidRPr="002324C7" w:rsidRDefault="002324C7" w:rsidP="002324C7">
            <w:pPr>
              <w:pStyle w:val="NoSpacing"/>
            </w:pPr>
            <w:r w:rsidRPr="002324C7">
              <w:t>Carl Idland</w:t>
            </w:r>
          </w:p>
        </w:tc>
        <w:tc>
          <w:tcPr>
            <w:tcW w:w="2610" w:type="dxa"/>
          </w:tcPr>
          <w:p w14:paraId="69249CD8" w14:textId="77777777" w:rsidR="002324C7" w:rsidRPr="002324C7" w:rsidRDefault="002324C7" w:rsidP="002324C7">
            <w:pPr>
              <w:pStyle w:val="NoSpacing"/>
            </w:pPr>
            <w:r w:rsidRPr="002324C7">
              <w:t>Sentinel</w:t>
            </w:r>
          </w:p>
        </w:tc>
        <w:tc>
          <w:tcPr>
            <w:tcW w:w="3292" w:type="dxa"/>
          </w:tcPr>
          <w:p w14:paraId="3CA20008" w14:textId="77777777" w:rsidR="002324C7" w:rsidRPr="002324C7" w:rsidRDefault="002324C7" w:rsidP="002324C7">
            <w:pPr>
              <w:pStyle w:val="NoSpacing"/>
            </w:pPr>
            <w:r w:rsidRPr="002324C7">
              <w:t>Big Timber</w:t>
            </w:r>
          </w:p>
        </w:tc>
      </w:tr>
      <w:tr w:rsidR="002324C7" w:rsidRPr="002324C7" w14:paraId="162B3D1D" w14:textId="77777777" w:rsidTr="002324C7">
        <w:trPr>
          <w:trHeight w:val="247"/>
        </w:trPr>
        <w:tc>
          <w:tcPr>
            <w:tcW w:w="1110" w:type="dxa"/>
          </w:tcPr>
          <w:p w14:paraId="3A352D72" w14:textId="77777777" w:rsidR="002324C7" w:rsidRPr="002324C7" w:rsidRDefault="002324C7" w:rsidP="002324C7">
            <w:pPr>
              <w:pStyle w:val="NoSpacing"/>
            </w:pPr>
            <w:r w:rsidRPr="002324C7">
              <w:t>1948-49</w:t>
            </w:r>
          </w:p>
        </w:tc>
        <w:tc>
          <w:tcPr>
            <w:tcW w:w="2610" w:type="dxa"/>
          </w:tcPr>
          <w:p w14:paraId="251D542B" w14:textId="77777777" w:rsidR="002324C7" w:rsidRPr="002324C7" w:rsidRDefault="002324C7" w:rsidP="002324C7">
            <w:pPr>
              <w:pStyle w:val="NoSpacing"/>
            </w:pPr>
            <w:r w:rsidRPr="002324C7">
              <w:t>A.W. Johnson</w:t>
            </w:r>
          </w:p>
        </w:tc>
        <w:tc>
          <w:tcPr>
            <w:tcW w:w="2610" w:type="dxa"/>
          </w:tcPr>
          <w:p w14:paraId="7132C2B8" w14:textId="77777777" w:rsidR="002324C7" w:rsidRPr="002324C7" w:rsidRDefault="002324C7" w:rsidP="002324C7">
            <w:pPr>
              <w:pStyle w:val="NoSpacing"/>
            </w:pPr>
            <w:r w:rsidRPr="002324C7">
              <w:t>Advisor</w:t>
            </w:r>
          </w:p>
        </w:tc>
        <w:tc>
          <w:tcPr>
            <w:tcW w:w="3292" w:type="dxa"/>
          </w:tcPr>
          <w:p w14:paraId="43650986" w14:textId="77777777" w:rsidR="002324C7" w:rsidRPr="002324C7" w:rsidRDefault="002324C7" w:rsidP="002324C7">
            <w:pPr>
              <w:pStyle w:val="NoSpacing"/>
            </w:pPr>
            <w:r w:rsidRPr="002324C7">
              <w:t>Bozeman</w:t>
            </w:r>
          </w:p>
        </w:tc>
      </w:tr>
      <w:tr w:rsidR="002324C7" w:rsidRPr="002324C7" w14:paraId="19B7C729" w14:textId="77777777" w:rsidTr="002324C7">
        <w:trPr>
          <w:trHeight w:val="247"/>
        </w:trPr>
        <w:tc>
          <w:tcPr>
            <w:tcW w:w="1110" w:type="dxa"/>
          </w:tcPr>
          <w:p w14:paraId="13D43670" w14:textId="77777777" w:rsidR="002324C7" w:rsidRPr="002324C7" w:rsidRDefault="002324C7" w:rsidP="002324C7">
            <w:pPr>
              <w:pStyle w:val="NoSpacing"/>
            </w:pPr>
          </w:p>
        </w:tc>
        <w:tc>
          <w:tcPr>
            <w:tcW w:w="2610" w:type="dxa"/>
          </w:tcPr>
          <w:p w14:paraId="4F39234E" w14:textId="77777777" w:rsidR="002324C7" w:rsidRPr="002324C7" w:rsidRDefault="002324C7" w:rsidP="002324C7">
            <w:pPr>
              <w:pStyle w:val="NoSpacing"/>
            </w:pPr>
          </w:p>
        </w:tc>
        <w:tc>
          <w:tcPr>
            <w:tcW w:w="2610" w:type="dxa"/>
          </w:tcPr>
          <w:p w14:paraId="5E0C3F26" w14:textId="77777777" w:rsidR="002324C7" w:rsidRPr="002324C7" w:rsidRDefault="002324C7" w:rsidP="002324C7">
            <w:pPr>
              <w:pStyle w:val="NoSpacing"/>
            </w:pPr>
          </w:p>
        </w:tc>
        <w:tc>
          <w:tcPr>
            <w:tcW w:w="3292" w:type="dxa"/>
          </w:tcPr>
          <w:p w14:paraId="16DF9084" w14:textId="77777777" w:rsidR="002324C7" w:rsidRPr="002324C7" w:rsidRDefault="002324C7" w:rsidP="002324C7">
            <w:pPr>
              <w:pStyle w:val="NoSpacing"/>
            </w:pPr>
          </w:p>
        </w:tc>
      </w:tr>
      <w:tr w:rsidR="002324C7" w:rsidRPr="002324C7" w14:paraId="39E72C2D" w14:textId="77777777" w:rsidTr="002324C7">
        <w:trPr>
          <w:trHeight w:val="247"/>
        </w:trPr>
        <w:tc>
          <w:tcPr>
            <w:tcW w:w="1110" w:type="dxa"/>
          </w:tcPr>
          <w:p w14:paraId="3A603401" w14:textId="77777777" w:rsidR="002324C7" w:rsidRPr="002324C7" w:rsidRDefault="002324C7" w:rsidP="002324C7">
            <w:pPr>
              <w:pStyle w:val="NoSpacing"/>
            </w:pPr>
            <w:r w:rsidRPr="002324C7">
              <w:t>1949-50</w:t>
            </w:r>
          </w:p>
        </w:tc>
        <w:tc>
          <w:tcPr>
            <w:tcW w:w="2610" w:type="dxa"/>
          </w:tcPr>
          <w:p w14:paraId="17B7E87A" w14:textId="77777777" w:rsidR="002324C7" w:rsidRPr="002324C7" w:rsidRDefault="002324C7" w:rsidP="002324C7">
            <w:pPr>
              <w:pStyle w:val="NoSpacing"/>
            </w:pPr>
            <w:r w:rsidRPr="002324C7">
              <w:t>Thurlo Schindler</w:t>
            </w:r>
          </w:p>
        </w:tc>
        <w:tc>
          <w:tcPr>
            <w:tcW w:w="2610" w:type="dxa"/>
          </w:tcPr>
          <w:p w14:paraId="055E4932" w14:textId="77777777" w:rsidR="002324C7" w:rsidRPr="002324C7" w:rsidRDefault="002324C7" w:rsidP="002324C7">
            <w:pPr>
              <w:pStyle w:val="NoSpacing"/>
            </w:pPr>
            <w:r w:rsidRPr="002324C7">
              <w:t>President</w:t>
            </w:r>
          </w:p>
        </w:tc>
        <w:tc>
          <w:tcPr>
            <w:tcW w:w="3292" w:type="dxa"/>
          </w:tcPr>
          <w:p w14:paraId="0D2AB179" w14:textId="77777777" w:rsidR="002324C7" w:rsidRPr="002324C7" w:rsidRDefault="002324C7" w:rsidP="002324C7">
            <w:pPr>
              <w:pStyle w:val="NoSpacing"/>
            </w:pPr>
            <w:r w:rsidRPr="002324C7">
              <w:t>Glasgow</w:t>
            </w:r>
          </w:p>
        </w:tc>
      </w:tr>
      <w:tr w:rsidR="002324C7" w:rsidRPr="002324C7" w14:paraId="7E46BD7E" w14:textId="77777777" w:rsidTr="002324C7">
        <w:trPr>
          <w:trHeight w:val="247"/>
        </w:trPr>
        <w:tc>
          <w:tcPr>
            <w:tcW w:w="1110" w:type="dxa"/>
          </w:tcPr>
          <w:p w14:paraId="74967D2E" w14:textId="77777777" w:rsidR="002324C7" w:rsidRPr="002324C7" w:rsidRDefault="002324C7" w:rsidP="002324C7">
            <w:pPr>
              <w:pStyle w:val="NoSpacing"/>
            </w:pPr>
            <w:r w:rsidRPr="002324C7">
              <w:t>1949-50</w:t>
            </w:r>
          </w:p>
        </w:tc>
        <w:tc>
          <w:tcPr>
            <w:tcW w:w="2610" w:type="dxa"/>
          </w:tcPr>
          <w:p w14:paraId="4C4D4ED0" w14:textId="77777777" w:rsidR="002324C7" w:rsidRPr="002324C7" w:rsidRDefault="002324C7" w:rsidP="002324C7">
            <w:pPr>
              <w:pStyle w:val="NoSpacing"/>
            </w:pPr>
            <w:r w:rsidRPr="002324C7">
              <w:t>Francis Graham</w:t>
            </w:r>
          </w:p>
        </w:tc>
        <w:tc>
          <w:tcPr>
            <w:tcW w:w="2610" w:type="dxa"/>
          </w:tcPr>
          <w:p w14:paraId="4CD55A34" w14:textId="77777777" w:rsidR="002324C7" w:rsidRPr="002324C7" w:rsidRDefault="002324C7" w:rsidP="002324C7">
            <w:pPr>
              <w:pStyle w:val="NoSpacing"/>
            </w:pPr>
            <w:r w:rsidRPr="002324C7">
              <w:t>1st Vice President</w:t>
            </w:r>
          </w:p>
        </w:tc>
        <w:tc>
          <w:tcPr>
            <w:tcW w:w="3292" w:type="dxa"/>
          </w:tcPr>
          <w:p w14:paraId="2FF25229" w14:textId="77777777" w:rsidR="002324C7" w:rsidRPr="002324C7" w:rsidRDefault="002324C7" w:rsidP="002324C7">
            <w:pPr>
              <w:pStyle w:val="NoSpacing"/>
            </w:pPr>
            <w:r w:rsidRPr="002324C7">
              <w:t>Flathead</w:t>
            </w:r>
          </w:p>
        </w:tc>
      </w:tr>
      <w:tr w:rsidR="002324C7" w:rsidRPr="002324C7" w14:paraId="6E711120" w14:textId="77777777" w:rsidTr="002324C7">
        <w:trPr>
          <w:trHeight w:val="247"/>
        </w:trPr>
        <w:tc>
          <w:tcPr>
            <w:tcW w:w="1110" w:type="dxa"/>
          </w:tcPr>
          <w:p w14:paraId="7AE0795D" w14:textId="77777777" w:rsidR="002324C7" w:rsidRPr="002324C7" w:rsidRDefault="002324C7" w:rsidP="002324C7">
            <w:pPr>
              <w:pStyle w:val="NoSpacing"/>
            </w:pPr>
            <w:r w:rsidRPr="002324C7">
              <w:t>1949-50</w:t>
            </w:r>
          </w:p>
        </w:tc>
        <w:tc>
          <w:tcPr>
            <w:tcW w:w="2610" w:type="dxa"/>
          </w:tcPr>
          <w:p w14:paraId="109CE8E3" w14:textId="77777777" w:rsidR="002324C7" w:rsidRPr="002324C7" w:rsidRDefault="002324C7" w:rsidP="002324C7">
            <w:pPr>
              <w:pStyle w:val="NoSpacing"/>
            </w:pPr>
            <w:r w:rsidRPr="002324C7">
              <w:t>Marion Waters</w:t>
            </w:r>
          </w:p>
        </w:tc>
        <w:tc>
          <w:tcPr>
            <w:tcW w:w="2610" w:type="dxa"/>
          </w:tcPr>
          <w:p w14:paraId="6E9F08EE" w14:textId="77777777" w:rsidR="002324C7" w:rsidRPr="002324C7" w:rsidRDefault="002324C7" w:rsidP="002324C7">
            <w:pPr>
              <w:pStyle w:val="NoSpacing"/>
            </w:pPr>
            <w:r w:rsidRPr="002324C7">
              <w:t>2nd Vice President</w:t>
            </w:r>
          </w:p>
        </w:tc>
        <w:tc>
          <w:tcPr>
            <w:tcW w:w="3292" w:type="dxa"/>
          </w:tcPr>
          <w:p w14:paraId="662682B4" w14:textId="77777777" w:rsidR="002324C7" w:rsidRPr="002324C7" w:rsidRDefault="002324C7" w:rsidP="002324C7">
            <w:pPr>
              <w:pStyle w:val="NoSpacing"/>
            </w:pPr>
            <w:r w:rsidRPr="002324C7">
              <w:t>Malta</w:t>
            </w:r>
          </w:p>
        </w:tc>
      </w:tr>
      <w:tr w:rsidR="002324C7" w:rsidRPr="002324C7" w14:paraId="59AA1855" w14:textId="77777777" w:rsidTr="002324C7">
        <w:trPr>
          <w:trHeight w:val="247"/>
        </w:trPr>
        <w:tc>
          <w:tcPr>
            <w:tcW w:w="1110" w:type="dxa"/>
          </w:tcPr>
          <w:p w14:paraId="02AADB62" w14:textId="77777777" w:rsidR="002324C7" w:rsidRPr="002324C7" w:rsidRDefault="002324C7" w:rsidP="002324C7">
            <w:pPr>
              <w:pStyle w:val="NoSpacing"/>
            </w:pPr>
            <w:r w:rsidRPr="002324C7">
              <w:t>1949-50</w:t>
            </w:r>
          </w:p>
        </w:tc>
        <w:tc>
          <w:tcPr>
            <w:tcW w:w="2610" w:type="dxa"/>
          </w:tcPr>
          <w:p w14:paraId="6FAF01A9" w14:textId="77777777" w:rsidR="002324C7" w:rsidRPr="002324C7" w:rsidRDefault="002324C7" w:rsidP="002324C7">
            <w:pPr>
              <w:pStyle w:val="NoSpacing"/>
            </w:pPr>
            <w:r w:rsidRPr="002324C7">
              <w:t>Dick Weldon</w:t>
            </w:r>
          </w:p>
        </w:tc>
        <w:tc>
          <w:tcPr>
            <w:tcW w:w="2610" w:type="dxa"/>
          </w:tcPr>
          <w:p w14:paraId="27DFA00B" w14:textId="77777777" w:rsidR="002324C7" w:rsidRPr="002324C7" w:rsidRDefault="002324C7" w:rsidP="002324C7">
            <w:pPr>
              <w:pStyle w:val="NoSpacing"/>
            </w:pPr>
            <w:r w:rsidRPr="002324C7">
              <w:t>3rd Vice President</w:t>
            </w:r>
          </w:p>
        </w:tc>
        <w:tc>
          <w:tcPr>
            <w:tcW w:w="3292" w:type="dxa"/>
          </w:tcPr>
          <w:p w14:paraId="490B82EA" w14:textId="77777777" w:rsidR="002324C7" w:rsidRPr="002324C7" w:rsidRDefault="002324C7" w:rsidP="002324C7">
            <w:pPr>
              <w:pStyle w:val="NoSpacing"/>
            </w:pPr>
            <w:r w:rsidRPr="002324C7">
              <w:t>Yellowstone</w:t>
            </w:r>
          </w:p>
        </w:tc>
      </w:tr>
      <w:tr w:rsidR="002324C7" w:rsidRPr="002324C7" w14:paraId="19449C4F" w14:textId="77777777" w:rsidTr="002324C7">
        <w:trPr>
          <w:trHeight w:val="247"/>
        </w:trPr>
        <w:tc>
          <w:tcPr>
            <w:tcW w:w="1110" w:type="dxa"/>
          </w:tcPr>
          <w:p w14:paraId="6D746019" w14:textId="77777777" w:rsidR="002324C7" w:rsidRPr="002324C7" w:rsidRDefault="002324C7" w:rsidP="002324C7">
            <w:pPr>
              <w:pStyle w:val="NoSpacing"/>
            </w:pPr>
            <w:r w:rsidRPr="002324C7">
              <w:t>1949-50</w:t>
            </w:r>
          </w:p>
        </w:tc>
        <w:tc>
          <w:tcPr>
            <w:tcW w:w="2610" w:type="dxa"/>
          </w:tcPr>
          <w:p w14:paraId="24979C84" w14:textId="77777777" w:rsidR="002324C7" w:rsidRPr="002324C7" w:rsidRDefault="002324C7" w:rsidP="002324C7">
            <w:pPr>
              <w:pStyle w:val="NoSpacing"/>
            </w:pPr>
            <w:r w:rsidRPr="002324C7">
              <w:t>Kenneth Shoquist</w:t>
            </w:r>
          </w:p>
        </w:tc>
        <w:tc>
          <w:tcPr>
            <w:tcW w:w="2610" w:type="dxa"/>
          </w:tcPr>
          <w:p w14:paraId="675C2A20" w14:textId="77777777" w:rsidR="002324C7" w:rsidRPr="002324C7" w:rsidRDefault="002324C7" w:rsidP="002324C7">
            <w:pPr>
              <w:pStyle w:val="NoSpacing"/>
            </w:pPr>
            <w:r w:rsidRPr="002324C7">
              <w:t>4th Vice President</w:t>
            </w:r>
          </w:p>
        </w:tc>
        <w:tc>
          <w:tcPr>
            <w:tcW w:w="3292" w:type="dxa"/>
          </w:tcPr>
          <w:p w14:paraId="55C8F3FA" w14:textId="77777777" w:rsidR="002324C7" w:rsidRPr="002324C7" w:rsidRDefault="002324C7" w:rsidP="002324C7">
            <w:pPr>
              <w:pStyle w:val="NoSpacing"/>
            </w:pPr>
            <w:r w:rsidRPr="002324C7">
              <w:t>Fairfield</w:t>
            </w:r>
          </w:p>
        </w:tc>
      </w:tr>
      <w:tr w:rsidR="002324C7" w:rsidRPr="002324C7" w14:paraId="1627F66D" w14:textId="77777777" w:rsidTr="002324C7">
        <w:trPr>
          <w:trHeight w:val="247"/>
        </w:trPr>
        <w:tc>
          <w:tcPr>
            <w:tcW w:w="1110" w:type="dxa"/>
          </w:tcPr>
          <w:p w14:paraId="782D380C" w14:textId="77777777" w:rsidR="002324C7" w:rsidRPr="002324C7" w:rsidRDefault="002324C7" w:rsidP="002324C7">
            <w:pPr>
              <w:pStyle w:val="NoSpacing"/>
            </w:pPr>
            <w:r w:rsidRPr="002324C7">
              <w:t>1949-50</w:t>
            </w:r>
          </w:p>
        </w:tc>
        <w:tc>
          <w:tcPr>
            <w:tcW w:w="2610" w:type="dxa"/>
          </w:tcPr>
          <w:p w14:paraId="79CC0AC8" w14:textId="77777777" w:rsidR="002324C7" w:rsidRPr="002324C7" w:rsidRDefault="002324C7" w:rsidP="002324C7">
            <w:pPr>
              <w:pStyle w:val="NoSpacing"/>
            </w:pPr>
            <w:r w:rsidRPr="002324C7">
              <w:t>Dick Pulis</w:t>
            </w:r>
          </w:p>
        </w:tc>
        <w:tc>
          <w:tcPr>
            <w:tcW w:w="2610" w:type="dxa"/>
          </w:tcPr>
          <w:p w14:paraId="23C6A68D" w14:textId="77777777" w:rsidR="002324C7" w:rsidRPr="002324C7" w:rsidRDefault="002324C7" w:rsidP="002324C7">
            <w:pPr>
              <w:pStyle w:val="NoSpacing"/>
            </w:pPr>
            <w:r w:rsidRPr="002324C7">
              <w:t>Reporter</w:t>
            </w:r>
          </w:p>
        </w:tc>
        <w:tc>
          <w:tcPr>
            <w:tcW w:w="3292" w:type="dxa"/>
          </w:tcPr>
          <w:p w14:paraId="16F0277F" w14:textId="77777777" w:rsidR="002324C7" w:rsidRPr="002324C7" w:rsidRDefault="002324C7" w:rsidP="002324C7">
            <w:pPr>
              <w:pStyle w:val="NoSpacing"/>
            </w:pPr>
            <w:r w:rsidRPr="002324C7">
              <w:t>Mission Valley</w:t>
            </w:r>
          </w:p>
        </w:tc>
      </w:tr>
      <w:tr w:rsidR="002324C7" w:rsidRPr="002324C7" w14:paraId="75A6E59C" w14:textId="77777777" w:rsidTr="002324C7">
        <w:trPr>
          <w:trHeight w:val="247"/>
        </w:trPr>
        <w:tc>
          <w:tcPr>
            <w:tcW w:w="1110" w:type="dxa"/>
          </w:tcPr>
          <w:p w14:paraId="16256B6C" w14:textId="77777777" w:rsidR="002324C7" w:rsidRPr="002324C7" w:rsidRDefault="002324C7" w:rsidP="002324C7">
            <w:pPr>
              <w:pStyle w:val="NoSpacing"/>
            </w:pPr>
            <w:r w:rsidRPr="002324C7">
              <w:t>1949-50</w:t>
            </w:r>
          </w:p>
        </w:tc>
        <w:tc>
          <w:tcPr>
            <w:tcW w:w="2610" w:type="dxa"/>
          </w:tcPr>
          <w:p w14:paraId="3496CE13" w14:textId="77777777" w:rsidR="002324C7" w:rsidRPr="002324C7" w:rsidRDefault="002324C7" w:rsidP="002324C7">
            <w:pPr>
              <w:pStyle w:val="NoSpacing"/>
            </w:pPr>
            <w:r w:rsidRPr="002324C7">
              <w:t>Marvin Blazer</w:t>
            </w:r>
          </w:p>
        </w:tc>
        <w:tc>
          <w:tcPr>
            <w:tcW w:w="2610" w:type="dxa"/>
          </w:tcPr>
          <w:p w14:paraId="186C7F74" w14:textId="77777777" w:rsidR="002324C7" w:rsidRPr="002324C7" w:rsidRDefault="002324C7" w:rsidP="002324C7">
            <w:pPr>
              <w:pStyle w:val="NoSpacing"/>
            </w:pPr>
            <w:r w:rsidRPr="002324C7">
              <w:t>Treasurer</w:t>
            </w:r>
          </w:p>
        </w:tc>
        <w:tc>
          <w:tcPr>
            <w:tcW w:w="3292" w:type="dxa"/>
          </w:tcPr>
          <w:p w14:paraId="156242BC" w14:textId="77777777" w:rsidR="002324C7" w:rsidRPr="002324C7" w:rsidRDefault="002324C7" w:rsidP="002324C7">
            <w:pPr>
              <w:pStyle w:val="NoSpacing"/>
            </w:pPr>
            <w:r w:rsidRPr="002324C7">
              <w:t>Huntley Project</w:t>
            </w:r>
          </w:p>
        </w:tc>
      </w:tr>
      <w:tr w:rsidR="002324C7" w:rsidRPr="002324C7" w14:paraId="4A724487" w14:textId="77777777" w:rsidTr="002324C7">
        <w:trPr>
          <w:trHeight w:val="247"/>
        </w:trPr>
        <w:tc>
          <w:tcPr>
            <w:tcW w:w="1110" w:type="dxa"/>
          </w:tcPr>
          <w:p w14:paraId="1EC37E2C" w14:textId="77777777" w:rsidR="002324C7" w:rsidRPr="002324C7" w:rsidRDefault="002324C7" w:rsidP="002324C7">
            <w:pPr>
              <w:pStyle w:val="NoSpacing"/>
            </w:pPr>
            <w:r w:rsidRPr="002324C7">
              <w:t>1949-50</w:t>
            </w:r>
          </w:p>
        </w:tc>
        <w:tc>
          <w:tcPr>
            <w:tcW w:w="2610" w:type="dxa"/>
          </w:tcPr>
          <w:p w14:paraId="4CCC120F" w14:textId="77777777" w:rsidR="002324C7" w:rsidRPr="002324C7" w:rsidRDefault="002324C7" w:rsidP="002324C7">
            <w:pPr>
              <w:pStyle w:val="NoSpacing"/>
            </w:pPr>
            <w:r w:rsidRPr="002324C7">
              <w:t>Dick Bennett</w:t>
            </w:r>
          </w:p>
        </w:tc>
        <w:tc>
          <w:tcPr>
            <w:tcW w:w="2610" w:type="dxa"/>
          </w:tcPr>
          <w:p w14:paraId="4BDDAC81" w14:textId="77777777" w:rsidR="002324C7" w:rsidRPr="002324C7" w:rsidRDefault="002324C7" w:rsidP="002324C7">
            <w:pPr>
              <w:pStyle w:val="NoSpacing"/>
            </w:pPr>
            <w:r w:rsidRPr="002324C7">
              <w:t>Secretary</w:t>
            </w:r>
          </w:p>
        </w:tc>
        <w:tc>
          <w:tcPr>
            <w:tcW w:w="3292" w:type="dxa"/>
          </w:tcPr>
          <w:p w14:paraId="122FAFA7" w14:textId="77777777" w:rsidR="002324C7" w:rsidRPr="002324C7" w:rsidRDefault="002324C7" w:rsidP="002324C7">
            <w:pPr>
              <w:pStyle w:val="NoSpacing"/>
            </w:pPr>
            <w:r w:rsidRPr="002324C7">
              <w:t>Deer Lodge</w:t>
            </w:r>
          </w:p>
        </w:tc>
      </w:tr>
      <w:tr w:rsidR="002324C7" w:rsidRPr="002324C7" w14:paraId="080A7E06" w14:textId="77777777" w:rsidTr="002324C7">
        <w:trPr>
          <w:trHeight w:val="247"/>
        </w:trPr>
        <w:tc>
          <w:tcPr>
            <w:tcW w:w="1110" w:type="dxa"/>
          </w:tcPr>
          <w:p w14:paraId="1CBBC4FD" w14:textId="77777777" w:rsidR="002324C7" w:rsidRPr="002324C7" w:rsidRDefault="002324C7" w:rsidP="002324C7">
            <w:pPr>
              <w:pStyle w:val="NoSpacing"/>
            </w:pPr>
            <w:r w:rsidRPr="002324C7">
              <w:t>1949-50</w:t>
            </w:r>
          </w:p>
        </w:tc>
        <w:tc>
          <w:tcPr>
            <w:tcW w:w="2610" w:type="dxa"/>
          </w:tcPr>
          <w:p w14:paraId="6A80DE7F" w14:textId="77777777" w:rsidR="002324C7" w:rsidRPr="002324C7" w:rsidRDefault="002324C7" w:rsidP="002324C7">
            <w:pPr>
              <w:pStyle w:val="NoSpacing"/>
            </w:pPr>
            <w:r w:rsidRPr="002324C7">
              <w:t>John Strunk</w:t>
            </w:r>
          </w:p>
        </w:tc>
        <w:tc>
          <w:tcPr>
            <w:tcW w:w="2610" w:type="dxa"/>
          </w:tcPr>
          <w:p w14:paraId="6CE49E01" w14:textId="77777777" w:rsidR="002324C7" w:rsidRPr="002324C7" w:rsidRDefault="002324C7" w:rsidP="002324C7">
            <w:pPr>
              <w:pStyle w:val="NoSpacing"/>
            </w:pPr>
            <w:r w:rsidRPr="002324C7">
              <w:t>Sentinel</w:t>
            </w:r>
          </w:p>
        </w:tc>
        <w:tc>
          <w:tcPr>
            <w:tcW w:w="3292" w:type="dxa"/>
          </w:tcPr>
          <w:p w14:paraId="198E6D79" w14:textId="77777777" w:rsidR="002324C7" w:rsidRPr="002324C7" w:rsidRDefault="002324C7" w:rsidP="002324C7">
            <w:pPr>
              <w:pStyle w:val="NoSpacing"/>
            </w:pPr>
            <w:r w:rsidRPr="002324C7">
              <w:t>Fergus, Lewistown</w:t>
            </w:r>
          </w:p>
        </w:tc>
      </w:tr>
      <w:tr w:rsidR="002324C7" w:rsidRPr="002324C7" w14:paraId="09A6294E" w14:textId="77777777" w:rsidTr="002324C7">
        <w:trPr>
          <w:trHeight w:val="247"/>
        </w:trPr>
        <w:tc>
          <w:tcPr>
            <w:tcW w:w="1110" w:type="dxa"/>
          </w:tcPr>
          <w:p w14:paraId="15914F19" w14:textId="77777777" w:rsidR="002324C7" w:rsidRPr="002324C7" w:rsidRDefault="002324C7" w:rsidP="002324C7">
            <w:pPr>
              <w:pStyle w:val="NoSpacing"/>
            </w:pPr>
            <w:r w:rsidRPr="002324C7">
              <w:t>1949-50</w:t>
            </w:r>
          </w:p>
        </w:tc>
        <w:tc>
          <w:tcPr>
            <w:tcW w:w="2610" w:type="dxa"/>
          </w:tcPr>
          <w:p w14:paraId="02943E4A" w14:textId="77777777" w:rsidR="002324C7" w:rsidRPr="002324C7" w:rsidRDefault="002324C7" w:rsidP="002324C7">
            <w:pPr>
              <w:pStyle w:val="NoSpacing"/>
            </w:pPr>
            <w:r w:rsidRPr="002324C7">
              <w:t>A.W. Johson</w:t>
            </w:r>
          </w:p>
        </w:tc>
        <w:tc>
          <w:tcPr>
            <w:tcW w:w="2610" w:type="dxa"/>
          </w:tcPr>
          <w:p w14:paraId="0C2645F2" w14:textId="77777777" w:rsidR="002324C7" w:rsidRPr="002324C7" w:rsidRDefault="002324C7" w:rsidP="002324C7">
            <w:pPr>
              <w:pStyle w:val="NoSpacing"/>
            </w:pPr>
            <w:r w:rsidRPr="002324C7">
              <w:t>Advisor</w:t>
            </w:r>
          </w:p>
        </w:tc>
        <w:tc>
          <w:tcPr>
            <w:tcW w:w="3292" w:type="dxa"/>
          </w:tcPr>
          <w:p w14:paraId="33561D13" w14:textId="77777777" w:rsidR="002324C7" w:rsidRPr="002324C7" w:rsidRDefault="002324C7" w:rsidP="002324C7">
            <w:pPr>
              <w:pStyle w:val="NoSpacing"/>
            </w:pPr>
            <w:r w:rsidRPr="002324C7">
              <w:t>Helena</w:t>
            </w:r>
          </w:p>
        </w:tc>
      </w:tr>
      <w:tr w:rsidR="002324C7" w:rsidRPr="002324C7" w14:paraId="27A49E88" w14:textId="77777777" w:rsidTr="002324C7">
        <w:trPr>
          <w:trHeight w:val="247"/>
        </w:trPr>
        <w:tc>
          <w:tcPr>
            <w:tcW w:w="1110" w:type="dxa"/>
          </w:tcPr>
          <w:p w14:paraId="468B3D89" w14:textId="77777777" w:rsidR="002324C7" w:rsidRPr="002324C7" w:rsidRDefault="002324C7" w:rsidP="002324C7">
            <w:pPr>
              <w:pStyle w:val="NoSpacing"/>
            </w:pPr>
          </w:p>
        </w:tc>
        <w:tc>
          <w:tcPr>
            <w:tcW w:w="2610" w:type="dxa"/>
          </w:tcPr>
          <w:p w14:paraId="66C488B2" w14:textId="77777777" w:rsidR="002324C7" w:rsidRPr="002324C7" w:rsidRDefault="002324C7" w:rsidP="002324C7">
            <w:pPr>
              <w:pStyle w:val="NoSpacing"/>
            </w:pPr>
          </w:p>
        </w:tc>
        <w:tc>
          <w:tcPr>
            <w:tcW w:w="2610" w:type="dxa"/>
          </w:tcPr>
          <w:p w14:paraId="1CBD079B" w14:textId="77777777" w:rsidR="002324C7" w:rsidRPr="002324C7" w:rsidRDefault="002324C7" w:rsidP="002324C7">
            <w:pPr>
              <w:pStyle w:val="NoSpacing"/>
            </w:pPr>
          </w:p>
        </w:tc>
        <w:tc>
          <w:tcPr>
            <w:tcW w:w="3292" w:type="dxa"/>
          </w:tcPr>
          <w:p w14:paraId="1AD99137" w14:textId="77777777" w:rsidR="002324C7" w:rsidRPr="002324C7" w:rsidRDefault="002324C7" w:rsidP="002324C7">
            <w:pPr>
              <w:pStyle w:val="NoSpacing"/>
            </w:pPr>
          </w:p>
        </w:tc>
      </w:tr>
      <w:tr w:rsidR="002324C7" w:rsidRPr="002324C7" w14:paraId="029C89E2" w14:textId="77777777" w:rsidTr="002324C7">
        <w:trPr>
          <w:trHeight w:val="247"/>
        </w:trPr>
        <w:tc>
          <w:tcPr>
            <w:tcW w:w="1110" w:type="dxa"/>
          </w:tcPr>
          <w:p w14:paraId="7162A00B" w14:textId="77777777" w:rsidR="002324C7" w:rsidRPr="002324C7" w:rsidRDefault="002324C7" w:rsidP="002324C7">
            <w:pPr>
              <w:pStyle w:val="NoSpacing"/>
            </w:pPr>
            <w:r w:rsidRPr="002324C7">
              <w:t>1950-51</w:t>
            </w:r>
          </w:p>
        </w:tc>
        <w:tc>
          <w:tcPr>
            <w:tcW w:w="2610" w:type="dxa"/>
          </w:tcPr>
          <w:p w14:paraId="6FA2C1A0" w14:textId="77777777" w:rsidR="002324C7" w:rsidRPr="002324C7" w:rsidRDefault="002324C7" w:rsidP="002324C7">
            <w:pPr>
              <w:pStyle w:val="NoSpacing"/>
            </w:pPr>
            <w:r w:rsidRPr="002324C7">
              <w:t>Ronald Bokma</w:t>
            </w:r>
          </w:p>
        </w:tc>
        <w:tc>
          <w:tcPr>
            <w:tcW w:w="2610" w:type="dxa"/>
          </w:tcPr>
          <w:p w14:paraId="51EB0C3D" w14:textId="77777777" w:rsidR="002324C7" w:rsidRPr="002324C7" w:rsidRDefault="002324C7" w:rsidP="002324C7">
            <w:pPr>
              <w:pStyle w:val="NoSpacing"/>
            </w:pPr>
            <w:r w:rsidRPr="002324C7">
              <w:t>President</w:t>
            </w:r>
          </w:p>
        </w:tc>
        <w:tc>
          <w:tcPr>
            <w:tcW w:w="3292" w:type="dxa"/>
          </w:tcPr>
          <w:p w14:paraId="41415667" w14:textId="77777777" w:rsidR="002324C7" w:rsidRPr="002324C7" w:rsidRDefault="002324C7" w:rsidP="002324C7">
            <w:pPr>
              <w:pStyle w:val="NoSpacing"/>
            </w:pPr>
            <w:r w:rsidRPr="002324C7">
              <w:t>Conrad</w:t>
            </w:r>
          </w:p>
        </w:tc>
      </w:tr>
      <w:tr w:rsidR="002324C7" w:rsidRPr="002324C7" w14:paraId="10E1C745" w14:textId="77777777" w:rsidTr="002324C7">
        <w:trPr>
          <w:trHeight w:val="247"/>
        </w:trPr>
        <w:tc>
          <w:tcPr>
            <w:tcW w:w="1110" w:type="dxa"/>
          </w:tcPr>
          <w:p w14:paraId="4A625C1F" w14:textId="77777777" w:rsidR="002324C7" w:rsidRPr="002324C7" w:rsidRDefault="002324C7" w:rsidP="002324C7">
            <w:pPr>
              <w:pStyle w:val="NoSpacing"/>
            </w:pPr>
            <w:r w:rsidRPr="002324C7">
              <w:lastRenderedPageBreak/>
              <w:t>1950-51</w:t>
            </w:r>
          </w:p>
        </w:tc>
        <w:tc>
          <w:tcPr>
            <w:tcW w:w="2610" w:type="dxa"/>
          </w:tcPr>
          <w:p w14:paraId="3A74F3DF" w14:textId="77777777" w:rsidR="002324C7" w:rsidRPr="002324C7" w:rsidRDefault="002324C7" w:rsidP="002324C7">
            <w:pPr>
              <w:pStyle w:val="NoSpacing"/>
            </w:pPr>
            <w:r w:rsidRPr="002324C7">
              <w:t>Neil Eliason</w:t>
            </w:r>
          </w:p>
        </w:tc>
        <w:tc>
          <w:tcPr>
            <w:tcW w:w="2610" w:type="dxa"/>
          </w:tcPr>
          <w:p w14:paraId="33BC7DFD" w14:textId="77777777" w:rsidR="002324C7" w:rsidRPr="002324C7" w:rsidRDefault="002324C7" w:rsidP="002324C7">
            <w:pPr>
              <w:pStyle w:val="NoSpacing"/>
            </w:pPr>
            <w:r w:rsidRPr="002324C7">
              <w:t>1st Vice President</w:t>
            </w:r>
          </w:p>
        </w:tc>
        <w:tc>
          <w:tcPr>
            <w:tcW w:w="3292" w:type="dxa"/>
          </w:tcPr>
          <w:p w14:paraId="613A33CA" w14:textId="77777777" w:rsidR="002324C7" w:rsidRPr="002324C7" w:rsidRDefault="002324C7" w:rsidP="002324C7">
            <w:pPr>
              <w:pStyle w:val="NoSpacing"/>
            </w:pPr>
            <w:r w:rsidRPr="002324C7">
              <w:t>Deer Lodge</w:t>
            </w:r>
          </w:p>
        </w:tc>
      </w:tr>
      <w:tr w:rsidR="002324C7" w:rsidRPr="002324C7" w14:paraId="603BF583" w14:textId="77777777" w:rsidTr="002324C7">
        <w:trPr>
          <w:trHeight w:val="247"/>
        </w:trPr>
        <w:tc>
          <w:tcPr>
            <w:tcW w:w="1110" w:type="dxa"/>
          </w:tcPr>
          <w:p w14:paraId="40A65159" w14:textId="77777777" w:rsidR="002324C7" w:rsidRPr="002324C7" w:rsidRDefault="002324C7" w:rsidP="002324C7">
            <w:pPr>
              <w:pStyle w:val="NoSpacing"/>
            </w:pPr>
            <w:r w:rsidRPr="002324C7">
              <w:t>1950-51</w:t>
            </w:r>
          </w:p>
        </w:tc>
        <w:tc>
          <w:tcPr>
            <w:tcW w:w="2610" w:type="dxa"/>
          </w:tcPr>
          <w:p w14:paraId="478B8E69" w14:textId="77777777" w:rsidR="002324C7" w:rsidRPr="002324C7" w:rsidRDefault="002324C7" w:rsidP="002324C7">
            <w:pPr>
              <w:pStyle w:val="NoSpacing"/>
            </w:pPr>
            <w:r w:rsidRPr="002324C7">
              <w:t xml:space="preserve">James </w:t>
            </w:r>
            <w:proofErr w:type="spellStart"/>
            <w:r w:rsidRPr="002324C7">
              <w:t>Yedlicka</w:t>
            </w:r>
            <w:proofErr w:type="spellEnd"/>
          </w:p>
        </w:tc>
        <w:tc>
          <w:tcPr>
            <w:tcW w:w="2610" w:type="dxa"/>
          </w:tcPr>
          <w:p w14:paraId="4FE32C22" w14:textId="77777777" w:rsidR="002324C7" w:rsidRPr="002324C7" w:rsidRDefault="002324C7" w:rsidP="002324C7">
            <w:pPr>
              <w:pStyle w:val="NoSpacing"/>
            </w:pPr>
            <w:r w:rsidRPr="002324C7">
              <w:t>2nd Vice President</w:t>
            </w:r>
          </w:p>
        </w:tc>
        <w:tc>
          <w:tcPr>
            <w:tcW w:w="3292" w:type="dxa"/>
          </w:tcPr>
          <w:p w14:paraId="5920F3F5" w14:textId="77777777" w:rsidR="002324C7" w:rsidRPr="002324C7" w:rsidRDefault="002324C7" w:rsidP="002324C7">
            <w:pPr>
              <w:pStyle w:val="NoSpacing"/>
            </w:pPr>
            <w:r w:rsidRPr="002324C7">
              <w:t>Fromberg</w:t>
            </w:r>
          </w:p>
        </w:tc>
      </w:tr>
      <w:tr w:rsidR="002324C7" w:rsidRPr="002324C7" w14:paraId="608B50D0" w14:textId="77777777" w:rsidTr="002324C7">
        <w:trPr>
          <w:trHeight w:val="247"/>
        </w:trPr>
        <w:tc>
          <w:tcPr>
            <w:tcW w:w="1110" w:type="dxa"/>
          </w:tcPr>
          <w:p w14:paraId="774697ED" w14:textId="77777777" w:rsidR="002324C7" w:rsidRPr="002324C7" w:rsidRDefault="002324C7" w:rsidP="002324C7">
            <w:pPr>
              <w:pStyle w:val="NoSpacing"/>
            </w:pPr>
            <w:r w:rsidRPr="002324C7">
              <w:t>1950-51</w:t>
            </w:r>
          </w:p>
        </w:tc>
        <w:tc>
          <w:tcPr>
            <w:tcW w:w="2610" w:type="dxa"/>
          </w:tcPr>
          <w:p w14:paraId="6A3F4A2B" w14:textId="77777777" w:rsidR="002324C7" w:rsidRPr="002324C7" w:rsidRDefault="002324C7" w:rsidP="002324C7">
            <w:pPr>
              <w:pStyle w:val="NoSpacing"/>
            </w:pPr>
            <w:r w:rsidRPr="002324C7">
              <w:t>Tom Maxwell</w:t>
            </w:r>
          </w:p>
        </w:tc>
        <w:tc>
          <w:tcPr>
            <w:tcW w:w="2610" w:type="dxa"/>
          </w:tcPr>
          <w:p w14:paraId="190D4331" w14:textId="77777777" w:rsidR="002324C7" w:rsidRPr="002324C7" w:rsidRDefault="002324C7" w:rsidP="002324C7">
            <w:pPr>
              <w:pStyle w:val="NoSpacing"/>
            </w:pPr>
            <w:r w:rsidRPr="002324C7">
              <w:t>3rd Vice President</w:t>
            </w:r>
          </w:p>
        </w:tc>
        <w:tc>
          <w:tcPr>
            <w:tcW w:w="3292" w:type="dxa"/>
          </w:tcPr>
          <w:p w14:paraId="2CD77409" w14:textId="77777777" w:rsidR="002324C7" w:rsidRPr="002324C7" w:rsidRDefault="002324C7" w:rsidP="002324C7">
            <w:pPr>
              <w:pStyle w:val="NoSpacing"/>
            </w:pPr>
            <w:r w:rsidRPr="002324C7">
              <w:t>Big Sandy</w:t>
            </w:r>
          </w:p>
        </w:tc>
      </w:tr>
      <w:tr w:rsidR="002324C7" w:rsidRPr="002324C7" w14:paraId="21CE35CA" w14:textId="77777777" w:rsidTr="002324C7">
        <w:trPr>
          <w:trHeight w:val="247"/>
        </w:trPr>
        <w:tc>
          <w:tcPr>
            <w:tcW w:w="1110" w:type="dxa"/>
          </w:tcPr>
          <w:p w14:paraId="5BA829B5" w14:textId="77777777" w:rsidR="002324C7" w:rsidRPr="002324C7" w:rsidRDefault="002324C7" w:rsidP="002324C7">
            <w:pPr>
              <w:pStyle w:val="NoSpacing"/>
            </w:pPr>
            <w:r w:rsidRPr="002324C7">
              <w:t>1950-51</w:t>
            </w:r>
          </w:p>
        </w:tc>
        <w:tc>
          <w:tcPr>
            <w:tcW w:w="2610" w:type="dxa"/>
          </w:tcPr>
          <w:p w14:paraId="5D54DF0B" w14:textId="77777777" w:rsidR="002324C7" w:rsidRPr="002324C7" w:rsidRDefault="002324C7" w:rsidP="002324C7">
            <w:pPr>
              <w:pStyle w:val="NoSpacing"/>
            </w:pPr>
            <w:r w:rsidRPr="002324C7">
              <w:t>Clifford Doke</w:t>
            </w:r>
          </w:p>
        </w:tc>
        <w:tc>
          <w:tcPr>
            <w:tcW w:w="2610" w:type="dxa"/>
          </w:tcPr>
          <w:p w14:paraId="1BFD7E1E" w14:textId="77777777" w:rsidR="002324C7" w:rsidRPr="002324C7" w:rsidRDefault="002324C7" w:rsidP="002324C7">
            <w:pPr>
              <w:pStyle w:val="NoSpacing"/>
            </w:pPr>
            <w:r w:rsidRPr="002324C7">
              <w:t>4th Vice President</w:t>
            </w:r>
          </w:p>
        </w:tc>
        <w:tc>
          <w:tcPr>
            <w:tcW w:w="3292" w:type="dxa"/>
          </w:tcPr>
          <w:p w14:paraId="66DC058F" w14:textId="77777777" w:rsidR="002324C7" w:rsidRPr="002324C7" w:rsidRDefault="002324C7" w:rsidP="002324C7">
            <w:pPr>
              <w:pStyle w:val="NoSpacing"/>
            </w:pPr>
            <w:r w:rsidRPr="002324C7">
              <w:t>Glasgow</w:t>
            </w:r>
          </w:p>
        </w:tc>
      </w:tr>
      <w:tr w:rsidR="002324C7" w:rsidRPr="002324C7" w14:paraId="194064CF" w14:textId="77777777" w:rsidTr="002324C7">
        <w:trPr>
          <w:trHeight w:val="247"/>
        </w:trPr>
        <w:tc>
          <w:tcPr>
            <w:tcW w:w="1110" w:type="dxa"/>
          </w:tcPr>
          <w:p w14:paraId="7EF23D01" w14:textId="77777777" w:rsidR="002324C7" w:rsidRPr="002324C7" w:rsidRDefault="002324C7" w:rsidP="002324C7">
            <w:pPr>
              <w:pStyle w:val="NoSpacing"/>
            </w:pPr>
            <w:r w:rsidRPr="002324C7">
              <w:t>1950-51</w:t>
            </w:r>
          </w:p>
        </w:tc>
        <w:tc>
          <w:tcPr>
            <w:tcW w:w="2610" w:type="dxa"/>
          </w:tcPr>
          <w:p w14:paraId="2E1B392A" w14:textId="77777777" w:rsidR="002324C7" w:rsidRPr="002324C7" w:rsidRDefault="002324C7" w:rsidP="002324C7">
            <w:pPr>
              <w:pStyle w:val="NoSpacing"/>
            </w:pPr>
            <w:r w:rsidRPr="002324C7">
              <w:t>Jack Alles</w:t>
            </w:r>
          </w:p>
        </w:tc>
        <w:tc>
          <w:tcPr>
            <w:tcW w:w="2610" w:type="dxa"/>
          </w:tcPr>
          <w:p w14:paraId="656CC604" w14:textId="77777777" w:rsidR="002324C7" w:rsidRPr="002324C7" w:rsidRDefault="002324C7" w:rsidP="002324C7">
            <w:pPr>
              <w:pStyle w:val="NoSpacing"/>
            </w:pPr>
            <w:r w:rsidRPr="002324C7">
              <w:t>Secretary</w:t>
            </w:r>
          </w:p>
        </w:tc>
        <w:tc>
          <w:tcPr>
            <w:tcW w:w="3292" w:type="dxa"/>
          </w:tcPr>
          <w:p w14:paraId="18F5656A" w14:textId="77777777" w:rsidR="002324C7" w:rsidRPr="002324C7" w:rsidRDefault="002324C7" w:rsidP="002324C7">
            <w:pPr>
              <w:pStyle w:val="NoSpacing"/>
            </w:pPr>
            <w:r w:rsidRPr="002324C7">
              <w:t>Huntley Project</w:t>
            </w:r>
          </w:p>
        </w:tc>
      </w:tr>
      <w:tr w:rsidR="002324C7" w:rsidRPr="002324C7" w14:paraId="3C4880E2" w14:textId="77777777" w:rsidTr="002324C7">
        <w:trPr>
          <w:trHeight w:val="247"/>
        </w:trPr>
        <w:tc>
          <w:tcPr>
            <w:tcW w:w="1110" w:type="dxa"/>
          </w:tcPr>
          <w:p w14:paraId="56680FBF" w14:textId="77777777" w:rsidR="002324C7" w:rsidRPr="002324C7" w:rsidRDefault="002324C7" w:rsidP="002324C7">
            <w:pPr>
              <w:pStyle w:val="NoSpacing"/>
            </w:pPr>
            <w:r w:rsidRPr="002324C7">
              <w:t>1950-51</w:t>
            </w:r>
          </w:p>
        </w:tc>
        <w:tc>
          <w:tcPr>
            <w:tcW w:w="2610" w:type="dxa"/>
          </w:tcPr>
          <w:p w14:paraId="7130F537" w14:textId="77777777" w:rsidR="002324C7" w:rsidRPr="002324C7" w:rsidRDefault="002324C7" w:rsidP="002324C7">
            <w:pPr>
              <w:pStyle w:val="NoSpacing"/>
            </w:pPr>
            <w:r w:rsidRPr="002324C7">
              <w:t>Hugh Maxwell</w:t>
            </w:r>
          </w:p>
        </w:tc>
        <w:tc>
          <w:tcPr>
            <w:tcW w:w="2610" w:type="dxa"/>
          </w:tcPr>
          <w:p w14:paraId="7E3C2F38" w14:textId="77777777" w:rsidR="002324C7" w:rsidRPr="002324C7" w:rsidRDefault="002324C7" w:rsidP="002324C7">
            <w:pPr>
              <w:pStyle w:val="NoSpacing"/>
            </w:pPr>
            <w:r w:rsidRPr="002324C7">
              <w:t>Treasurer</w:t>
            </w:r>
          </w:p>
        </w:tc>
        <w:tc>
          <w:tcPr>
            <w:tcW w:w="3292" w:type="dxa"/>
          </w:tcPr>
          <w:p w14:paraId="65EC7B71" w14:textId="77777777" w:rsidR="002324C7" w:rsidRPr="002324C7" w:rsidRDefault="002324C7" w:rsidP="002324C7">
            <w:pPr>
              <w:pStyle w:val="NoSpacing"/>
            </w:pPr>
            <w:r w:rsidRPr="002324C7">
              <w:t>Fairfield</w:t>
            </w:r>
          </w:p>
        </w:tc>
      </w:tr>
      <w:tr w:rsidR="002324C7" w:rsidRPr="002324C7" w14:paraId="3565BFDB" w14:textId="77777777" w:rsidTr="002324C7">
        <w:trPr>
          <w:trHeight w:val="247"/>
        </w:trPr>
        <w:tc>
          <w:tcPr>
            <w:tcW w:w="1110" w:type="dxa"/>
          </w:tcPr>
          <w:p w14:paraId="448527FB" w14:textId="77777777" w:rsidR="002324C7" w:rsidRPr="002324C7" w:rsidRDefault="002324C7" w:rsidP="002324C7">
            <w:pPr>
              <w:pStyle w:val="NoSpacing"/>
            </w:pPr>
            <w:r w:rsidRPr="002324C7">
              <w:t>1950-51</w:t>
            </w:r>
          </w:p>
        </w:tc>
        <w:tc>
          <w:tcPr>
            <w:tcW w:w="2610" w:type="dxa"/>
          </w:tcPr>
          <w:p w14:paraId="435BA5C5" w14:textId="77777777" w:rsidR="002324C7" w:rsidRPr="002324C7" w:rsidRDefault="002324C7" w:rsidP="002324C7">
            <w:pPr>
              <w:pStyle w:val="NoSpacing"/>
            </w:pPr>
            <w:r w:rsidRPr="002324C7">
              <w:t>Peter Damjanovich</w:t>
            </w:r>
          </w:p>
        </w:tc>
        <w:tc>
          <w:tcPr>
            <w:tcW w:w="2610" w:type="dxa"/>
          </w:tcPr>
          <w:p w14:paraId="2DF34B63" w14:textId="77777777" w:rsidR="002324C7" w:rsidRPr="002324C7" w:rsidRDefault="002324C7" w:rsidP="002324C7">
            <w:pPr>
              <w:pStyle w:val="NoSpacing"/>
            </w:pPr>
            <w:r w:rsidRPr="002324C7">
              <w:t>Reporter</w:t>
            </w:r>
          </w:p>
        </w:tc>
        <w:tc>
          <w:tcPr>
            <w:tcW w:w="3292" w:type="dxa"/>
          </w:tcPr>
          <w:p w14:paraId="699FE01E" w14:textId="77777777" w:rsidR="002324C7" w:rsidRPr="002324C7" w:rsidRDefault="002324C7" w:rsidP="002324C7">
            <w:pPr>
              <w:pStyle w:val="NoSpacing"/>
            </w:pPr>
            <w:r w:rsidRPr="002324C7">
              <w:t>Yellowstone</w:t>
            </w:r>
          </w:p>
        </w:tc>
      </w:tr>
      <w:tr w:rsidR="002324C7" w:rsidRPr="002324C7" w14:paraId="6B9B9C16" w14:textId="77777777" w:rsidTr="002324C7">
        <w:trPr>
          <w:trHeight w:val="247"/>
        </w:trPr>
        <w:tc>
          <w:tcPr>
            <w:tcW w:w="1110" w:type="dxa"/>
          </w:tcPr>
          <w:p w14:paraId="1B7E100C" w14:textId="77777777" w:rsidR="002324C7" w:rsidRPr="002324C7" w:rsidRDefault="002324C7" w:rsidP="002324C7">
            <w:pPr>
              <w:pStyle w:val="NoSpacing"/>
            </w:pPr>
            <w:r w:rsidRPr="002324C7">
              <w:t>1950-51</w:t>
            </w:r>
          </w:p>
        </w:tc>
        <w:tc>
          <w:tcPr>
            <w:tcW w:w="2610" w:type="dxa"/>
          </w:tcPr>
          <w:p w14:paraId="4E3A6DE1" w14:textId="77777777" w:rsidR="002324C7" w:rsidRPr="002324C7" w:rsidRDefault="002324C7" w:rsidP="002324C7">
            <w:pPr>
              <w:pStyle w:val="NoSpacing"/>
            </w:pPr>
            <w:r w:rsidRPr="002324C7">
              <w:t>Frank Foot</w:t>
            </w:r>
          </w:p>
        </w:tc>
        <w:tc>
          <w:tcPr>
            <w:tcW w:w="2610" w:type="dxa"/>
          </w:tcPr>
          <w:p w14:paraId="3296428E" w14:textId="77777777" w:rsidR="002324C7" w:rsidRPr="002324C7" w:rsidRDefault="002324C7" w:rsidP="002324C7">
            <w:pPr>
              <w:pStyle w:val="NoSpacing"/>
            </w:pPr>
            <w:r w:rsidRPr="002324C7">
              <w:t>Sentinel</w:t>
            </w:r>
          </w:p>
        </w:tc>
        <w:tc>
          <w:tcPr>
            <w:tcW w:w="3292" w:type="dxa"/>
          </w:tcPr>
          <w:p w14:paraId="4984180E" w14:textId="77777777" w:rsidR="002324C7" w:rsidRPr="002324C7" w:rsidRDefault="002324C7" w:rsidP="002324C7">
            <w:pPr>
              <w:pStyle w:val="NoSpacing"/>
            </w:pPr>
            <w:r w:rsidRPr="002324C7">
              <w:t>Flathead</w:t>
            </w:r>
          </w:p>
        </w:tc>
      </w:tr>
      <w:tr w:rsidR="002324C7" w:rsidRPr="002324C7" w14:paraId="28FD7F04" w14:textId="77777777" w:rsidTr="002324C7">
        <w:trPr>
          <w:trHeight w:val="247"/>
        </w:trPr>
        <w:tc>
          <w:tcPr>
            <w:tcW w:w="1110" w:type="dxa"/>
          </w:tcPr>
          <w:p w14:paraId="4BBFF160" w14:textId="77777777" w:rsidR="002324C7" w:rsidRPr="002324C7" w:rsidRDefault="002324C7" w:rsidP="002324C7">
            <w:pPr>
              <w:pStyle w:val="NoSpacing"/>
            </w:pPr>
            <w:r w:rsidRPr="002324C7">
              <w:t>1950-51</w:t>
            </w:r>
          </w:p>
        </w:tc>
        <w:tc>
          <w:tcPr>
            <w:tcW w:w="2610" w:type="dxa"/>
          </w:tcPr>
          <w:p w14:paraId="1D9BD39B" w14:textId="77777777" w:rsidR="002324C7" w:rsidRPr="002324C7" w:rsidRDefault="002324C7" w:rsidP="002324C7">
            <w:pPr>
              <w:pStyle w:val="NoSpacing"/>
            </w:pPr>
            <w:r w:rsidRPr="002324C7">
              <w:t>A.W. Johnson</w:t>
            </w:r>
          </w:p>
        </w:tc>
        <w:tc>
          <w:tcPr>
            <w:tcW w:w="2610" w:type="dxa"/>
          </w:tcPr>
          <w:p w14:paraId="7E11B214" w14:textId="77777777" w:rsidR="002324C7" w:rsidRPr="002324C7" w:rsidRDefault="002324C7" w:rsidP="002324C7">
            <w:pPr>
              <w:pStyle w:val="NoSpacing"/>
            </w:pPr>
            <w:r w:rsidRPr="002324C7">
              <w:t>Advisor</w:t>
            </w:r>
          </w:p>
        </w:tc>
        <w:tc>
          <w:tcPr>
            <w:tcW w:w="3292" w:type="dxa"/>
          </w:tcPr>
          <w:p w14:paraId="07E9A221" w14:textId="77777777" w:rsidR="002324C7" w:rsidRPr="002324C7" w:rsidRDefault="002324C7" w:rsidP="002324C7">
            <w:pPr>
              <w:pStyle w:val="NoSpacing"/>
            </w:pPr>
            <w:r w:rsidRPr="002324C7">
              <w:t>Helena</w:t>
            </w:r>
          </w:p>
        </w:tc>
      </w:tr>
      <w:tr w:rsidR="002324C7" w:rsidRPr="002324C7" w14:paraId="2122DFBD" w14:textId="77777777" w:rsidTr="002324C7">
        <w:trPr>
          <w:trHeight w:val="247"/>
        </w:trPr>
        <w:tc>
          <w:tcPr>
            <w:tcW w:w="1110" w:type="dxa"/>
          </w:tcPr>
          <w:p w14:paraId="1FFE8AAE" w14:textId="77777777" w:rsidR="002324C7" w:rsidRPr="002324C7" w:rsidRDefault="002324C7" w:rsidP="002324C7">
            <w:pPr>
              <w:pStyle w:val="NoSpacing"/>
            </w:pPr>
          </w:p>
        </w:tc>
        <w:tc>
          <w:tcPr>
            <w:tcW w:w="2610" w:type="dxa"/>
          </w:tcPr>
          <w:p w14:paraId="031B00F8" w14:textId="77777777" w:rsidR="002324C7" w:rsidRPr="002324C7" w:rsidRDefault="002324C7" w:rsidP="002324C7">
            <w:pPr>
              <w:pStyle w:val="NoSpacing"/>
            </w:pPr>
          </w:p>
        </w:tc>
        <w:tc>
          <w:tcPr>
            <w:tcW w:w="2610" w:type="dxa"/>
          </w:tcPr>
          <w:p w14:paraId="3E00CFB5" w14:textId="77777777" w:rsidR="002324C7" w:rsidRPr="002324C7" w:rsidRDefault="002324C7" w:rsidP="002324C7">
            <w:pPr>
              <w:pStyle w:val="NoSpacing"/>
            </w:pPr>
          </w:p>
        </w:tc>
        <w:tc>
          <w:tcPr>
            <w:tcW w:w="3292" w:type="dxa"/>
          </w:tcPr>
          <w:p w14:paraId="402D33A4" w14:textId="77777777" w:rsidR="002324C7" w:rsidRPr="002324C7" w:rsidRDefault="002324C7" w:rsidP="002324C7">
            <w:pPr>
              <w:pStyle w:val="NoSpacing"/>
            </w:pPr>
          </w:p>
        </w:tc>
      </w:tr>
      <w:tr w:rsidR="002324C7" w:rsidRPr="002324C7" w14:paraId="73B0ADE2" w14:textId="77777777" w:rsidTr="002324C7">
        <w:trPr>
          <w:trHeight w:val="247"/>
        </w:trPr>
        <w:tc>
          <w:tcPr>
            <w:tcW w:w="1110" w:type="dxa"/>
          </w:tcPr>
          <w:p w14:paraId="51EE223C" w14:textId="77777777" w:rsidR="002324C7" w:rsidRPr="002324C7" w:rsidRDefault="002324C7" w:rsidP="002324C7">
            <w:pPr>
              <w:pStyle w:val="NoSpacing"/>
            </w:pPr>
            <w:r w:rsidRPr="002324C7">
              <w:t>1951-52</w:t>
            </w:r>
          </w:p>
        </w:tc>
        <w:tc>
          <w:tcPr>
            <w:tcW w:w="2610" w:type="dxa"/>
          </w:tcPr>
          <w:p w14:paraId="37A44A10" w14:textId="77777777" w:rsidR="002324C7" w:rsidRPr="002324C7" w:rsidRDefault="002324C7" w:rsidP="002324C7">
            <w:pPr>
              <w:pStyle w:val="NoSpacing"/>
            </w:pPr>
            <w:r w:rsidRPr="002324C7">
              <w:t>Don Gaarder</w:t>
            </w:r>
          </w:p>
        </w:tc>
        <w:tc>
          <w:tcPr>
            <w:tcW w:w="2610" w:type="dxa"/>
          </w:tcPr>
          <w:p w14:paraId="34BA21BA" w14:textId="77777777" w:rsidR="002324C7" w:rsidRPr="002324C7" w:rsidRDefault="002324C7" w:rsidP="002324C7">
            <w:pPr>
              <w:pStyle w:val="NoSpacing"/>
            </w:pPr>
            <w:r w:rsidRPr="002324C7">
              <w:t>President</w:t>
            </w:r>
          </w:p>
        </w:tc>
        <w:tc>
          <w:tcPr>
            <w:tcW w:w="3292" w:type="dxa"/>
          </w:tcPr>
          <w:p w14:paraId="63ACB535" w14:textId="77777777" w:rsidR="002324C7" w:rsidRPr="002324C7" w:rsidRDefault="002324C7" w:rsidP="002324C7">
            <w:pPr>
              <w:pStyle w:val="NoSpacing"/>
            </w:pPr>
            <w:r w:rsidRPr="002324C7">
              <w:t>Fairfield</w:t>
            </w:r>
          </w:p>
        </w:tc>
      </w:tr>
      <w:tr w:rsidR="002324C7" w:rsidRPr="002324C7" w14:paraId="7E73764D" w14:textId="77777777" w:rsidTr="002324C7">
        <w:trPr>
          <w:trHeight w:val="247"/>
        </w:trPr>
        <w:tc>
          <w:tcPr>
            <w:tcW w:w="1110" w:type="dxa"/>
          </w:tcPr>
          <w:p w14:paraId="5C0BAC10" w14:textId="77777777" w:rsidR="002324C7" w:rsidRPr="002324C7" w:rsidRDefault="002324C7" w:rsidP="002324C7">
            <w:pPr>
              <w:pStyle w:val="NoSpacing"/>
            </w:pPr>
            <w:r w:rsidRPr="002324C7">
              <w:t>1951-52</w:t>
            </w:r>
          </w:p>
        </w:tc>
        <w:tc>
          <w:tcPr>
            <w:tcW w:w="2610" w:type="dxa"/>
          </w:tcPr>
          <w:p w14:paraId="46D4D07B" w14:textId="77777777" w:rsidR="002324C7" w:rsidRPr="002324C7" w:rsidRDefault="002324C7" w:rsidP="002324C7">
            <w:pPr>
              <w:pStyle w:val="NoSpacing"/>
            </w:pPr>
            <w:r w:rsidRPr="002324C7">
              <w:t>Joe Stilson</w:t>
            </w:r>
          </w:p>
        </w:tc>
        <w:tc>
          <w:tcPr>
            <w:tcW w:w="2610" w:type="dxa"/>
          </w:tcPr>
          <w:p w14:paraId="6D4EE363" w14:textId="77777777" w:rsidR="002324C7" w:rsidRPr="002324C7" w:rsidRDefault="002324C7" w:rsidP="002324C7">
            <w:pPr>
              <w:pStyle w:val="NoSpacing"/>
            </w:pPr>
            <w:r w:rsidRPr="002324C7">
              <w:t>1st Vice President</w:t>
            </w:r>
          </w:p>
        </w:tc>
        <w:tc>
          <w:tcPr>
            <w:tcW w:w="3292" w:type="dxa"/>
          </w:tcPr>
          <w:p w14:paraId="06762B9A" w14:textId="77777777" w:rsidR="002324C7" w:rsidRPr="002324C7" w:rsidRDefault="002324C7" w:rsidP="002324C7">
            <w:pPr>
              <w:pStyle w:val="NoSpacing"/>
            </w:pPr>
            <w:r w:rsidRPr="002324C7">
              <w:t>Fergus, Lewistown</w:t>
            </w:r>
          </w:p>
        </w:tc>
      </w:tr>
      <w:tr w:rsidR="002324C7" w:rsidRPr="002324C7" w14:paraId="32191F90" w14:textId="77777777" w:rsidTr="002324C7">
        <w:trPr>
          <w:trHeight w:val="247"/>
        </w:trPr>
        <w:tc>
          <w:tcPr>
            <w:tcW w:w="1110" w:type="dxa"/>
          </w:tcPr>
          <w:p w14:paraId="2E8E737E" w14:textId="77777777" w:rsidR="002324C7" w:rsidRPr="002324C7" w:rsidRDefault="002324C7" w:rsidP="002324C7">
            <w:pPr>
              <w:pStyle w:val="NoSpacing"/>
            </w:pPr>
            <w:r w:rsidRPr="002324C7">
              <w:t>1951-52</w:t>
            </w:r>
          </w:p>
        </w:tc>
        <w:tc>
          <w:tcPr>
            <w:tcW w:w="2610" w:type="dxa"/>
          </w:tcPr>
          <w:p w14:paraId="29F164A5" w14:textId="77777777" w:rsidR="002324C7" w:rsidRPr="002324C7" w:rsidRDefault="002324C7" w:rsidP="002324C7">
            <w:pPr>
              <w:pStyle w:val="NoSpacing"/>
            </w:pPr>
            <w:r w:rsidRPr="002324C7">
              <w:t>Chad Stevens</w:t>
            </w:r>
          </w:p>
        </w:tc>
        <w:tc>
          <w:tcPr>
            <w:tcW w:w="2610" w:type="dxa"/>
          </w:tcPr>
          <w:p w14:paraId="2CAEC670" w14:textId="77777777" w:rsidR="002324C7" w:rsidRPr="002324C7" w:rsidRDefault="002324C7" w:rsidP="002324C7">
            <w:pPr>
              <w:pStyle w:val="NoSpacing"/>
            </w:pPr>
            <w:r w:rsidRPr="002324C7">
              <w:t>2nd Vice President</w:t>
            </w:r>
          </w:p>
        </w:tc>
        <w:tc>
          <w:tcPr>
            <w:tcW w:w="3292" w:type="dxa"/>
          </w:tcPr>
          <w:p w14:paraId="47FF8EE1" w14:textId="77777777" w:rsidR="002324C7" w:rsidRPr="002324C7" w:rsidRDefault="002324C7" w:rsidP="002324C7">
            <w:pPr>
              <w:pStyle w:val="NoSpacing"/>
            </w:pPr>
            <w:r w:rsidRPr="002324C7">
              <w:t>Polson</w:t>
            </w:r>
          </w:p>
        </w:tc>
      </w:tr>
      <w:tr w:rsidR="002324C7" w:rsidRPr="002324C7" w14:paraId="6F905207" w14:textId="77777777" w:rsidTr="002324C7">
        <w:trPr>
          <w:trHeight w:val="247"/>
        </w:trPr>
        <w:tc>
          <w:tcPr>
            <w:tcW w:w="1110" w:type="dxa"/>
          </w:tcPr>
          <w:p w14:paraId="08DC9847" w14:textId="77777777" w:rsidR="002324C7" w:rsidRPr="002324C7" w:rsidRDefault="002324C7" w:rsidP="002324C7">
            <w:pPr>
              <w:pStyle w:val="NoSpacing"/>
            </w:pPr>
            <w:r w:rsidRPr="002324C7">
              <w:t>1951-52</w:t>
            </w:r>
          </w:p>
        </w:tc>
        <w:tc>
          <w:tcPr>
            <w:tcW w:w="2610" w:type="dxa"/>
          </w:tcPr>
          <w:p w14:paraId="11CAA1C7" w14:textId="77777777" w:rsidR="002324C7" w:rsidRPr="002324C7" w:rsidRDefault="002324C7" w:rsidP="002324C7">
            <w:pPr>
              <w:pStyle w:val="NoSpacing"/>
            </w:pPr>
            <w:r w:rsidRPr="002324C7">
              <w:t>Horace Anderson</w:t>
            </w:r>
          </w:p>
        </w:tc>
        <w:tc>
          <w:tcPr>
            <w:tcW w:w="2610" w:type="dxa"/>
          </w:tcPr>
          <w:p w14:paraId="25AD1BCC" w14:textId="77777777" w:rsidR="002324C7" w:rsidRPr="002324C7" w:rsidRDefault="002324C7" w:rsidP="002324C7">
            <w:pPr>
              <w:pStyle w:val="NoSpacing"/>
            </w:pPr>
            <w:r w:rsidRPr="002324C7">
              <w:t>3rd Vice President</w:t>
            </w:r>
          </w:p>
        </w:tc>
        <w:tc>
          <w:tcPr>
            <w:tcW w:w="3292" w:type="dxa"/>
          </w:tcPr>
          <w:p w14:paraId="7D10260A" w14:textId="77777777" w:rsidR="002324C7" w:rsidRPr="002324C7" w:rsidRDefault="002324C7" w:rsidP="002324C7">
            <w:pPr>
              <w:pStyle w:val="NoSpacing"/>
            </w:pPr>
            <w:r w:rsidRPr="002324C7">
              <w:t>Cascade</w:t>
            </w:r>
          </w:p>
        </w:tc>
      </w:tr>
      <w:tr w:rsidR="002324C7" w:rsidRPr="002324C7" w14:paraId="3CDCF674" w14:textId="77777777" w:rsidTr="002324C7">
        <w:trPr>
          <w:trHeight w:val="247"/>
        </w:trPr>
        <w:tc>
          <w:tcPr>
            <w:tcW w:w="1110" w:type="dxa"/>
          </w:tcPr>
          <w:p w14:paraId="0EA7D540" w14:textId="77777777" w:rsidR="002324C7" w:rsidRPr="002324C7" w:rsidRDefault="002324C7" w:rsidP="002324C7">
            <w:pPr>
              <w:pStyle w:val="NoSpacing"/>
            </w:pPr>
            <w:r w:rsidRPr="002324C7">
              <w:t>1951-52</w:t>
            </w:r>
          </w:p>
        </w:tc>
        <w:tc>
          <w:tcPr>
            <w:tcW w:w="2610" w:type="dxa"/>
          </w:tcPr>
          <w:p w14:paraId="57ACB1B8" w14:textId="77777777" w:rsidR="002324C7" w:rsidRPr="002324C7" w:rsidRDefault="002324C7" w:rsidP="002324C7">
            <w:pPr>
              <w:pStyle w:val="NoSpacing"/>
            </w:pPr>
            <w:r w:rsidRPr="002324C7">
              <w:t>Roy Holloway</w:t>
            </w:r>
          </w:p>
        </w:tc>
        <w:tc>
          <w:tcPr>
            <w:tcW w:w="2610" w:type="dxa"/>
          </w:tcPr>
          <w:p w14:paraId="172AC5E6" w14:textId="77777777" w:rsidR="002324C7" w:rsidRPr="002324C7" w:rsidRDefault="002324C7" w:rsidP="002324C7">
            <w:pPr>
              <w:pStyle w:val="NoSpacing"/>
            </w:pPr>
            <w:r w:rsidRPr="002324C7">
              <w:t>4th Vice President</w:t>
            </w:r>
          </w:p>
        </w:tc>
        <w:tc>
          <w:tcPr>
            <w:tcW w:w="3292" w:type="dxa"/>
          </w:tcPr>
          <w:p w14:paraId="5EF6CB2A" w14:textId="77777777" w:rsidR="002324C7" w:rsidRPr="002324C7" w:rsidRDefault="002324C7" w:rsidP="002324C7">
            <w:pPr>
              <w:pStyle w:val="NoSpacing"/>
            </w:pPr>
            <w:r w:rsidRPr="002324C7">
              <w:t>Wheatland, Harlowton</w:t>
            </w:r>
          </w:p>
        </w:tc>
      </w:tr>
      <w:tr w:rsidR="002324C7" w:rsidRPr="002324C7" w14:paraId="1939843B" w14:textId="77777777" w:rsidTr="002324C7">
        <w:trPr>
          <w:trHeight w:val="247"/>
        </w:trPr>
        <w:tc>
          <w:tcPr>
            <w:tcW w:w="1110" w:type="dxa"/>
          </w:tcPr>
          <w:p w14:paraId="03E7A513" w14:textId="77777777" w:rsidR="002324C7" w:rsidRPr="002324C7" w:rsidRDefault="002324C7" w:rsidP="002324C7">
            <w:pPr>
              <w:pStyle w:val="NoSpacing"/>
            </w:pPr>
            <w:r w:rsidRPr="002324C7">
              <w:t>1951-52</w:t>
            </w:r>
          </w:p>
        </w:tc>
        <w:tc>
          <w:tcPr>
            <w:tcW w:w="2610" w:type="dxa"/>
          </w:tcPr>
          <w:p w14:paraId="68B470B7" w14:textId="77777777" w:rsidR="002324C7" w:rsidRPr="002324C7" w:rsidRDefault="002324C7" w:rsidP="002324C7">
            <w:pPr>
              <w:pStyle w:val="NoSpacing"/>
            </w:pPr>
            <w:r w:rsidRPr="002324C7">
              <w:t>Laurence Cornelius</w:t>
            </w:r>
          </w:p>
        </w:tc>
        <w:tc>
          <w:tcPr>
            <w:tcW w:w="2610" w:type="dxa"/>
          </w:tcPr>
          <w:p w14:paraId="6D54F9C4" w14:textId="77777777" w:rsidR="002324C7" w:rsidRPr="002324C7" w:rsidRDefault="002324C7" w:rsidP="002324C7">
            <w:pPr>
              <w:pStyle w:val="NoSpacing"/>
            </w:pPr>
            <w:r w:rsidRPr="002324C7">
              <w:t>Secretary</w:t>
            </w:r>
          </w:p>
        </w:tc>
        <w:tc>
          <w:tcPr>
            <w:tcW w:w="3292" w:type="dxa"/>
          </w:tcPr>
          <w:p w14:paraId="6FFEB382" w14:textId="77777777" w:rsidR="002324C7" w:rsidRPr="002324C7" w:rsidRDefault="002324C7" w:rsidP="002324C7">
            <w:pPr>
              <w:pStyle w:val="NoSpacing"/>
            </w:pPr>
            <w:r w:rsidRPr="002324C7">
              <w:t>Mission Valley</w:t>
            </w:r>
          </w:p>
        </w:tc>
      </w:tr>
      <w:tr w:rsidR="002324C7" w:rsidRPr="002324C7" w14:paraId="585D99F7" w14:textId="77777777" w:rsidTr="002324C7">
        <w:trPr>
          <w:trHeight w:val="247"/>
        </w:trPr>
        <w:tc>
          <w:tcPr>
            <w:tcW w:w="1110" w:type="dxa"/>
          </w:tcPr>
          <w:p w14:paraId="4E92849A" w14:textId="77777777" w:rsidR="002324C7" w:rsidRPr="002324C7" w:rsidRDefault="002324C7" w:rsidP="002324C7">
            <w:pPr>
              <w:pStyle w:val="NoSpacing"/>
            </w:pPr>
            <w:r w:rsidRPr="002324C7">
              <w:t>1951-52</w:t>
            </w:r>
          </w:p>
        </w:tc>
        <w:tc>
          <w:tcPr>
            <w:tcW w:w="2610" w:type="dxa"/>
          </w:tcPr>
          <w:p w14:paraId="65F5F87C" w14:textId="77777777" w:rsidR="002324C7" w:rsidRPr="002324C7" w:rsidRDefault="002324C7" w:rsidP="002324C7">
            <w:pPr>
              <w:pStyle w:val="NoSpacing"/>
            </w:pPr>
            <w:r w:rsidRPr="002324C7">
              <w:t>Don Elser</w:t>
            </w:r>
          </w:p>
        </w:tc>
        <w:tc>
          <w:tcPr>
            <w:tcW w:w="2610" w:type="dxa"/>
          </w:tcPr>
          <w:p w14:paraId="284AA682" w14:textId="77777777" w:rsidR="002324C7" w:rsidRPr="002324C7" w:rsidRDefault="002324C7" w:rsidP="002324C7">
            <w:pPr>
              <w:pStyle w:val="NoSpacing"/>
            </w:pPr>
            <w:r w:rsidRPr="002324C7">
              <w:t>Treasurer</w:t>
            </w:r>
          </w:p>
        </w:tc>
        <w:tc>
          <w:tcPr>
            <w:tcW w:w="3292" w:type="dxa"/>
          </w:tcPr>
          <w:p w14:paraId="52E28D8F" w14:textId="77777777" w:rsidR="002324C7" w:rsidRPr="002324C7" w:rsidRDefault="002324C7" w:rsidP="002324C7">
            <w:pPr>
              <w:pStyle w:val="NoSpacing"/>
            </w:pPr>
            <w:r w:rsidRPr="002324C7">
              <w:t>Ruby Valley</w:t>
            </w:r>
          </w:p>
        </w:tc>
      </w:tr>
      <w:tr w:rsidR="002324C7" w:rsidRPr="002324C7" w14:paraId="30045894" w14:textId="77777777" w:rsidTr="002324C7">
        <w:trPr>
          <w:trHeight w:val="247"/>
        </w:trPr>
        <w:tc>
          <w:tcPr>
            <w:tcW w:w="1110" w:type="dxa"/>
          </w:tcPr>
          <w:p w14:paraId="19E86B9B" w14:textId="77777777" w:rsidR="002324C7" w:rsidRPr="002324C7" w:rsidRDefault="002324C7" w:rsidP="002324C7">
            <w:pPr>
              <w:pStyle w:val="NoSpacing"/>
            </w:pPr>
            <w:r w:rsidRPr="002324C7">
              <w:t>1951-52</w:t>
            </w:r>
          </w:p>
        </w:tc>
        <w:tc>
          <w:tcPr>
            <w:tcW w:w="2610" w:type="dxa"/>
          </w:tcPr>
          <w:p w14:paraId="0474C8BE" w14:textId="77777777" w:rsidR="002324C7" w:rsidRPr="002324C7" w:rsidRDefault="002324C7" w:rsidP="002324C7">
            <w:pPr>
              <w:pStyle w:val="NoSpacing"/>
            </w:pPr>
            <w:r w:rsidRPr="002324C7">
              <w:t>Clarence Krum</w:t>
            </w:r>
          </w:p>
        </w:tc>
        <w:tc>
          <w:tcPr>
            <w:tcW w:w="2610" w:type="dxa"/>
          </w:tcPr>
          <w:p w14:paraId="0F45D3AE" w14:textId="77777777" w:rsidR="002324C7" w:rsidRPr="002324C7" w:rsidRDefault="002324C7" w:rsidP="002324C7">
            <w:pPr>
              <w:pStyle w:val="NoSpacing"/>
            </w:pPr>
            <w:r w:rsidRPr="002324C7">
              <w:t>Reporter</w:t>
            </w:r>
          </w:p>
        </w:tc>
        <w:tc>
          <w:tcPr>
            <w:tcW w:w="3292" w:type="dxa"/>
          </w:tcPr>
          <w:p w14:paraId="04D66599" w14:textId="77777777" w:rsidR="002324C7" w:rsidRPr="002324C7" w:rsidRDefault="002324C7" w:rsidP="002324C7">
            <w:pPr>
              <w:pStyle w:val="NoSpacing"/>
            </w:pPr>
            <w:r w:rsidRPr="002324C7">
              <w:t>Huntley Project</w:t>
            </w:r>
          </w:p>
        </w:tc>
      </w:tr>
      <w:tr w:rsidR="002324C7" w:rsidRPr="002324C7" w14:paraId="2D91ADC1" w14:textId="77777777" w:rsidTr="002324C7">
        <w:trPr>
          <w:trHeight w:val="247"/>
        </w:trPr>
        <w:tc>
          <w:tcPr>
            <w:tcW w:w="1110" w:type="dxa"/>
          </w:tcPr>
          <w:p w14:paraId="31C6EFDF" w14:textId="77777777" w:rsidR="002324C7" w:rsidRPr="002324C7" w:rsidRDefault="002324C7" w:rsidP="002324C7">
            <w:pPr>
              <w:pStyle w:val="NoSpacing"/>
            </w:pPr>
            <w:r w:rsidRPr="002324C7">
              <w:t>1951-52</w:t>
            </w:r>
          </w:p>
        </w:tc>
        <w:tc>
          <w:tcPr>
            <w:tcW w:w="2610" w:type="dxa"/>
          </w:tcPr>
          <w:p w14:paraId="37ED0A24" w14:textId="77777777" w:rsidR="002324C7" w:rsidRPr="002324C7" w:rsidRDefault="002324C7" w:rsidP="002324C7">
            <w:pPr>
              <w:pStyle w:val="NoSpacing"/>
            </w:pPr>
            <w:r w:rsidRPr="002324C7">
              <w:t>Dick Wood</w:t>
            </w:r>
          </w:p>
        </w:tc>
        <w:tc>
          <w:tcPr>
            <w:tcW w:w="2610" w:type="dxa"/>
          </w:tcPr>
          <w:p w14:paraId="1BAACF89" w14:textId="77777777" w:rsidR="002324C7" w:rsidRPr="002324C7" w:rsidRDefault="002324C7" w:rsidP="002324C7">
            <w:pPr>
              <w:pStyle w:val="NoSpacing"/>
            </w:pPr>
            <w:r w:rsidRPr="002324C7">
              <w:t>Sentinel</w:t>
            </w:r>
          </w:p>
        </w:tc>
        <w:tc>
          <w:tcPr>
            <w:tcW w:w="3292" w:type="dxa"/>
          </w:tcPr>
          <w:p w14:paraId="02E8870D" w14:textId="77777777" w:rsidR="002324C7" w:rsidRPr="002324C7" w:rsidRDefault="002324C7" w:rsidP="002324C7">
            <w:pPr>
              <w:pStyle w:val="NoSpacing"/>
            </w:pPr>
            <w:r w:rsidRPr="002324C7">
              <w:t>Miles City</w:t>
            </w:r>
          </w:p>
        </w:tc>
      </w:tr>
      <w:tr w:rsidR="002324C7" w:rsidRPr="002324C7" w14:paraId="612C9DC5" w14:textId="77777777" w:rsidTr="002324C7">
        <w:trPr>
          <w:trHeight w:val="247"/>
        </w:trPr>
        <w:tc>
          <w:tcPr>
            <w:tcW w:w="1110" w:type="dxa"/>
          </w:tcPr>
          <w:p w14:paraId="48C38926" w14:textId="77777777" w:rsidR="002324C7" w:rsidRPr="002324C7" w:rsidRDefault="002324C7" w:rsidP="002324C7">
            <w:pPr>
              <w:pStyle w:val="NoSpacing"/>
            </w:pPr>
            <w:r w:rsidRPr="002324C7">
              <w:t>1951-52</w:t>
            </w:r>
          </w:p>
        </w:tc>
        <w:tc>
          <w:tcPr>
            <w:tcW w:w="2610" w:type="dxa"/>
          </w:tcPr>
          <w:p w14:paraId="107164F4" w14:textId="77777777" w:rsidR="002324C7" w:rsidRPr="002324C7" w:rsidRDefault="002324C7" w:rsidP="002324C7">
            <w:pPr>
              <w:pStyle w:val="NoSpacing"/>
            </w:pPr>
            <w:r w:rsidRPr="002324C7">
              <w:t>A.W. Johson</w:t>
            </w:r>
          </w:p>
        </w:tc>
        <w:tc>
          <w:tcPr>
            <w:tcW w:w="2610" w:type="dxa"/>
          </w:tcPr>
          <w:p w14:paraId="693A9890" w14:textId="77777777" w:rsidR="002324C7" w:rsidRPr="002324C7" w:rsidRDefault="002324C7" w:rsidP="002324C7">
            <w:pPr>
              <w:pStyle w:val="NoSpacing"/>
            </w:pPr>
            <w:r w:rsidRPr="002324C7">
              <w:t>Advisor</w:t>
            </w:r>
          </w:p>
        </w:tc>
        <w:tc>
          <w:tcPr>
            <w:tcW w:w="3292" w:type="dxa"/>
          </w:tcPr>
          <w:p w14:paraId="07FBC7CC" w14:textId="77777777" w:rsidR="002324C7" w:rsidRPr="002324C7" w:rsidRDefault="002324C7" w:rsidP="002324C7">
            <w:pPr>
              <w:pStyle w:val="NoSpacing"/>
            </w:pPr>
            <w:r w:rsidRPr="002324C7">
              <w:t>Helena</w:t>
            </w:r>
          </w:p>
        </w:tc>
      </w:tr>
      <w:tr w:rsidR="002324C7" w:rsidRPr="002324C7" w14:paraId="300DF768" w14:textId="77777777" w:rsidTr="002324C7">
        <w:trPr>
          <w:trHeight w:val="247"/>
        </w:trPr>
        <w:tc>
          <w:tcPr>
            <w:tcW w:w="1110" w:type="dxa"/>
          </w:tcPr>
          <w:p w14:paraId="07AD8568" w14:textId="77777777" w:rsidR="002324C7" w:rsidRPr="002324C7" w:rsidRDefault="002324C7" w:rsidP="002324C7">
            <w:pPr>
              <w:pStyle w:val="NoSpacing"/>
            </w:pPr>
          </w:p>
        </w:tc>
        <w:tc>
          <w:tcPr>
            <w:tcW w:w="2610" w:type="dxa"/>
          </w:tcPr>
          <w:p w14:paraId="26E39D68" w14:textId="77777777" w:rsidR="002324C7" w:rsidRPr="002324C7" w:rsidRDefault="002324C7" w:rsidP="002324C7">
            <w:pPr>
              <w:pStyle w:val="NoSpacing"/>
            </w:pPr>
          </w:p>
        </w:tc>
        <w:tc>
          <w:tcPr>
            <w:tcW w:w="2610" w:type="dxa"/>
          </w:tcPr>
          <w:p w14:paraId="051A6238" w14:textId="77777777" w:rsidR="002324C7" w:rsidRPr="002324C7" w:rsidRDefault="002324C7" w:rsidP="002324C7">
            <w:pPr>
              <w:pStyle w:val="NoSpacing"/>
            </w:pPr>
          </w:p>
        </w:tc>
        <w:tc>
          <w:tcPr>
            <w:tcW w:w="3292" w:type="dxa"/>
          </w:tcPr>
          <w:p w14:paraId="6036C41A" w14:textId="77777777" w:rsidR="002324C7" w:rsidRPr="002324C7" w:rsidRDefault="002324C7" w:rsidP="002324C7">
            <w:pPr>
              <w:pStyle w:val="NoSpacing"/>
            </w:pPr>
          </w:p>
        </w:tc>
      </w:tr>
      <w:tr w:rsidR="002324C7" w:rsidRPr="002324C7" w14:paraId="0B890B51" w14:textId="77777777" w:rsidTr="002324C7">
        <w:trPr>
          <w:trHeight w:val="247"/>
        </w:trPr>
        <w:tc>
          <w:tcPr>
            <w:tcW w:w="1110" w:type="dxa"/>
          </w:tcPr>
          <w:p w14:paraId="22D92215" w14:textId="77777777" w:rsidR="002324C7" w:rsidRPr="002324C7" w:rsidRDefault="002324C7" w:rsidP="002324C7">
            <w:pPr>
              <w:pStyle w:val="NoSpacing"/>
            </w:pPr>
            <w:r w:rsidRPr="002324C7">
              <w:t>1952-53</w:t>
            </w:r>
          </w:p>
        </w:tc>
        <w:tc>
          <w:tcPr>
            <w:tcW w:w="2610" w:type="dxa"/>
          </w:tcPr>
          <w:p w14:paraId="7EFD362C" w14:textId="77777777" w:rsidR="002324C7" w:rsidRPr="002324C7" w:rsidRDefault="002324C7" w:rsidP="002324C7">
            <w:pPr>
              <w:pStyle w:val="NoSpacing"/>
            </w:pPr>
            <w:r w:rsidRPr="002324C7">
              <w:t>Tom Dunn</w:t>
            </w:r>
          </w:p>
        </w:tc>
        <w:tc>
          <w:tcPr>
            <w:tcW w:w="2610" w:type="dxa"/>
          </w:tcPr>
          <w:p w14:paraId="53143F2D" w14:textId="77777777" w:rsidR="002324C7" w:rsidRPr="002324C7" w:rsidRDefault="002324C7" w:rsidP="002324C7">
            <w:pPr>
              <w:pStyle w:val="NoSpacing"/>
            </w:pPr>
            <w:r w:rsidRPr="002324C7">
              <w:t>President</w:t>
            </w:r>
          </w:p>
        </w:tc>
        <w:tc>
          <w:tcPr>
            <w:tcW w:w="3292" w:type="dxa"/>
          </w:tcPr>
          <w:p w14:paraId="4AC891AA" w14:textId="77777777" w:rsidR="002324C7" w:rsidRPr="002324C7" w:rsidRDefault="002324C7" w:rsidP="002324C7">
            <w:pPr>
              <w:pStyle w:val="NoSpacing"/>
            </w:pPr>
            <w:r w:rsidRPr="002324C7">
              <w:t>Park</w:t>
            </w:r>
          </w:p>
        </w:tc>
      </w:tr>
      <w:tr w:rsidR="002324C7" w:rsidRPr="002324C7" w14:paraId="59BF3E45" w14:textId="77777777" w:rsidTr="002324C7">
        <w:trPr>
          <w:trHeight w:val="247"/>
        </w:trPr>
        <w:tc>
          <w:tcPr>
            <w:tcW w:w="1110" w:type="dxa"/>
          </w:tcPr>
          <w:p w14:paraId="2383CCC3" w14:textId="77777777" w:rsidR="002324C7" w:rsidRPr="002324C7" w:rsidRDefault="002324C7" w:rsidP="002324C7">
            <w:pPr>
              <w:pStyle w:val="NoSpacing"/>
            </w:pPr>
            <w:r w:rsidRPr="002324C7">
              <w:t>1952-53</w:t>
            </w:r>
          </w:p>
        </w:tc>
        <w:tc>
          <w:tcPr>
            <w:tcW w:w="2610" w:type="dxa"/>
          </w:tcPr>
          <w:p w14:paraId="1253205F" w14:textId="77777777" w:rsidR="002324C7" w:rsidRPr="002324C7" w:rsidRDefault="002324C7" w:rsidP="002324C7">
            <w:pPr>
              <w:pStyle w:val="NoSpacing"/>
            </w:pPr>
            <w:r w:rsidRPr="002324C7">
              <w:t>Ronnie Paige</w:t>
            </w:r>
          </w:p>
        </w:tc>
        <w:tc>
          <w:tcPr>
            <w:tcW w:w="2610" w:type="dxa"/>
          </w:tcPr>
          <w:p w14:paraId="1A0D9396" w14:textId="77777777" w:rsidR="002324C7" w:rsidRPr="002324C7" w:rsidRDefault="002324C7" w:rsidP="002324C7">
            <w:pPr>
              <w:pStyle w:val="NoSpacing"/>
            </w:pPr>
            <w:r w:rsidRPr="002324C7">
              <w:t>1st Vice President</w:t>
            </w:r>
          </w:p>
        </w:tc>
        <w:tc>
          <w:tcPr>
            <w:tcW w:w="3292" w:type="dxa"/>
          </w:tcPr>
          <w:p w14:paraId="15E3A861" w14:textId="77777777" w:rsidR="002324C7" w:rsidRPr="002324C7" w:rsidRDefault="002324C7" w:rsidP="002324C7">
            <w:pPr>
              <w:pStyle w:val="NoSpacing"/>
            </w:pPr>
            <w:r w:rsidRPr="002324C7">
              <w:t>Twin Bridges</w:t>
            </w:r>
          </w:p>
        </w:tc>
      </w:tr>
      <w:tr w:rsidR="002324C7" w:rsidRPr="002324C7" w14:paraId="42EC7C78" w14:textId="77777777" w:rsidTr="002324C7">
        <w:trPr>
          <w:trHeight w:val="247"/>
        </w:trPr>
        <w:tc>
          <w:tcPr>
            <w:tcW w:w="1110" w:type="dxa"/>
          </w:tcPr>
          <w:p w14:paraId="18C4BD47" w14:textId="77777777" w:rsidR="002324C7" w:rsidRPr="002324C7" w:rsidRDefault="002324C7" w:rsidP="002324C7">
            <w:pPr>
              <w:pStyle w:val="NoSpacing"/>
            </w:pPr>
            <w:r w:rsidRPr="002324C7">
              <w:t>1952-53</w:t>
            </w:r>
          </w:p>
        </w:tc>
        <w:tc>
          <w:tcPr>
            <w:tcW w:w="2610" w:type="dxa"/>
          </w:tcPr>
          <w:p w14:paraId="4E9E08F6" w14:textId="77777777" w:rsidR="002324C7" w:rsidRPr="002324C7" w:rsidRDefault="002324C7" w:rsidP="002324C7">
            <w:pPr>
              <w:pStyle w:val="NoSpacing"/>
            </w:pPr>
            <w:r w:rsidRPr="002324C7">
              <w:t>James Wright</w:t>
            </w:r>
          </w:p>
        </w:tc>
        <w:tc>
          <w:tcPr>
            <w:tcW w:w="2610" w:type="dxa"/>
          </w:tcPr>
          <w:p w14:paraId="1FCA99BD" w14:textId="77777777" w:rsidR="002324C7" w:rsidRPr="002324C7" w:rsidRDefault="002324C7" w:rsidP="002324C7">
            <w:pPr>
              <w:pStyle w:val="NoSpacing"/>
            </w:pPr>
            <w:r w:rsidRPr="002324C7">
              <w:t>2nd Vice President</w:t>
            </w:r>
          </w:p>
        </w:tc>
        <w:tc>
          <w:tcPr>
            <w:tcW w:w="3292" w:type="dxa"/>
          </w:tcPr>
          <w:p w14:paraId="3A78AF5E" w14:textId="77777777" w:rsidR="002324C7" w:rsidRPr="002324C7" w:rsidRDefault="002324C7" w:rsidP="002324C7">
            <w:pPr>
              <w:pStyle w:val="NoSpacing"/>
            </w:pPr>
            <w:r w:rsidRPr="002324C7">
              <w:t>Flathead</w:t>
            </w:r>
          </w:p>
        </w:tc>
      </w:tr>
      <w:tr w:rsidR="002324C7" w:rsidRPr="002324C7" w14:paraId="2CB8485E" w14:textId="77777777" w:rsidTr="002324C7">
        <w:trPr>
          <w:trHeight w:val="247"/>
        </w:trPr>
        <w:tc>
          <w:tcPr>
            <w:tcW w:w="1110" w:type="dxa"/>
          </w:tcPr>
          <w:p w14:paraId="056FE0D6" w14:textId="77777777" w:rsidR="002324C7" w:rsidRPr="002324C7" w:rsidRDefault="002324C7" w:rsidP="002324C7">
            <w:pPr>
              <w:pStyle w:val="NoSpacing"/>
            </w:pPr>
            <w:r w:rsidRPr="002324C7">
              <w:t>1952-53</w:t>
            </w:r>
          </w:p>
        </w:tc>
        <w:tc>
          <w:tcPr>
            <w:tcW w:w="2610" w:type="dxa"/>
          </w:tcPr>
          <w:p w14:paraId="30113208" w14:textId="77777777" w:rsidR="002324C7" w:rsidRPr="002324C7" w:rsidRDefault="002324C7" w:rsidP="002324C7">
            <w:pPr>
              <w:pStyle w:val="NoSpacing"/>
            </w:pPr>
            <w:r w:rsidRPr="002324C7">
              <w:t>Joe Cash</w:t>
            </w:r>
          </w:p>
        </w:tc>
        <w:tc>
          <w:tcPr>
            <w:tcW w:w="2610" w:type="dxa"/>
          </w:tcPr>
          <w:p w14:paraId="1EB930E7" w14:textId="77777777" w:rsidR="002324C7" w:rsidRPr="002324C7" w:rsidRDefault="002324C7" w:rsidP="002324C7">
            <w:pPr>
              <w:pStyle w:val="NoSpacing"/>
            </w:pPr>
            <w:r w:rsidRPr="002324C7">
              <w:t>3rd Vice President</w:t>
            </w:r>
          </w:p>
        </w:tc>
        <w:tc>
          <w:tcPr>
            <w:tcW w:w="3292" w:type="dxa"/>
          </w:tcPr>
          <w:p w14:paraId="4195D925" w14:textId="77777777" w:rsidR="002324C7" w:rsidRPr="002324C7" w:rsidRDefault="002324C7" w:rsidP="002324C7">
            <w:pPr>
              <w:pStyle w:val="NoSpacing"/>
            </w:pPr>
            <w:r w:rsidRPr="002324C7">
              <w:t>Yellowstone</w:t>
            </w:r>
          </w:p>
        </w:tc>
      </w:tr>
      <w:tr w:rsidR="002324C7" w:rsidRPr="002324C7" w14:paraId="1EBFEC26" w14:textId="77777777" w:rsidTr="002324C7">
        <w:trPr>
          <w:trHeight w:val="247"/>
        </w:trPr>
        <w:tc>
          <w:tcPr>
            <w:tcW w:w="1110" w:type="dxa"/>
          </w:tcPr>
          <w:p w14:paraId="34BD1584" w14:textId="77777777" w:rsidR="002324C7" w:rsidRPr="002324C7" w:rsidRDefault="002324C7" w:rsidP="002324C7">
            <w:pPr>
              <w:pStyle w:val="NoSpacing"/>
            </w:pPr>
            <w:r w:rsidRPr="002324C7">
              <w:t>1952-53</w:t>
            </w:r>
          </w:p>
        </w:tc>
        <w:tc>
          <w:tcPr>
            <w:tcW w:w="2610" w:type="dxa"/>
          </w:tcPr>
          <w:p w14:paraId="54EF3AD9" w14:textId="77777777" w:rsidR="002324C7" w:rsidRPr="002324C7" w:rsidRDefault="002324C7" w:rsidP="002324C7">
            <w:pPr>
              <w:pStyle w:val="NoSpacing"/>
            </w:pPr>
            <w:r w:rsidRPr="002324C7">
              <w:t>Charles Simonsen</w:t>
            </w:r>
          </w:p>
        </w:tc>
        <w:tc>
          <w:tcPr>
            <w:tcW w:w="2610" w:type="dxa"/>
          </w:tcPr>
          <w:p w14:paraId="78B18520" w14:textId="77777777" w:rsidR="002324C7" w:rsidRPr="002324C7" w:rsidRDefault="002324C7" w:rsidP="002324C7">
            <w:pPr>
              <w:pStyle w:val="NoSpacing"/>
            </w:pPr>
            <w:r w:rsidRPr="002324C7">
              <w:t>4th Vice President</w:t>
            </w:r>
          </w:p>
        </w:tc>
        <w:tc>
          <w:tcPr>
            <w:tcW w:w="3292" w:type="dxa"/>
          </w:tcPr>
          <w:p w14:paraId="4D4D04DA" w14:textId="77777777" w:rsidR="002324C7" w:rsidRPr="002324C7" w:rsidRDefault="002324C7" w:rsidP="002324C7">
            <w:pPr>
              <w:pStyle w:val="NoSpacing"/>
            </w:pPr>
            <w:r w:rsidRPr="002324C7">
              <w:t>Sidney</w:t>
            </w:r>
          </w:p>
        </w:tc>
      </w:tr>
      <w:tr w:rsidR="002324C7" w:rsidRPr="002324C7" w14:paraId="38612A6E" w14:textId="77777777" w:rsidTr="002324C7">
        <w:trPr>
          <w:trHeight w:val="247"/>
        </w:trPr>
        <w:tc>
          <w:tcPr>
            <w:tcW w:w="1110" w:type="dxa"/>
          </w:tcPr>
          <w:p w14:paraId="43D3362F" w14:textId="77777777" w:rsidR="002324C7" w:rsidRPr="002324C7" w:rsidRDefault="002324C7" w:rsidP="002324C7">
            <w:pPr>
              <w:pStyle w:val="NoSpacing"/>
            </w:pPr>
            <w:r w:rsidRPr="002324C7">
              <w:t>1952-53</w:t>
            </w:r>
          </w:p>
        </w:tc>
        <w:tc>
          <w:tcPr>
            <w:tcW w:w="2610" w:type="dxa"/>
          </w:tcPr>
          <w:p w14:paraId="18D294C0" w14:textId="77777777" w:rsidR="002324C7" w:rsidRPr="002324C7" w:rsidRDefault="002324C7" w:rsidP="002324C7">
            <w:pPr>
              <w:pStyle w:val="NoSpacing"/>
            </w:pPr>
            <w:r w:rsidRPr="002324C7">
              <w:t>Gary Norbo</w:t>
            </w:r>
          </w:p>
        </w:tc>
        <w:tc>
          <w:tcPr>
            <w:tcW w:w="2610" w:type="dxa"/>
          </w:tcPr>
          <w:p w14:paraId="61A13DE6" w14:textId="77777777" w:rsidR="002324C7" w:rsidRPr="002324C7" w:rsidRDefault="002324C7" w:rsidP="002324C7">
            <w:pPr>
              <w:pStyle w:val="NoSpacing"/>
            </w:pPr>
            <w:r w:rsidRPr="002324C7">
              <w:t>Secretary</w:t>
            </w:r>
          </w:p>
        </w:tc>
        <w:tc>
          <w:tcPr>
            <w:tcW w:w="3292" w:type="dxa"/>
          </w:tcPr>
          <w:p w14:paraId="01D08A95" w14:textId="77777777" w:rsidR="002324C7" w:rsidRPr="002324C7" w:rsidRDefault="002324C7" w:rsidP="002324C7">
            <w:pPr>
              <w:pStyle w:val="NoSpacing"/>
            </w:pPr>
            <w:r w:rsidRPr="002324C7">
              <w:t>Medicine Lake</w:t>
            </w:r>
          </w:p>
        </w:tc>
      </w:tr>
      <w:tr w:rsidR="002324C7" w:rsidRPr="002324C7" w14:paraId="2092D405" w14:textId="77777777" w:rsidTr="002324C7">
        <w:trPr>
          <w:trHeight w:val="247"/>
        </w:trPr>
        <w:tc>
          <w:tcPr>
            <w:tcW w:w="1110" w:type="dxa"/>
          </w:tcPr>
          <w:p w14:paraId="02A58F90" w14:textId="77777777" w:rsidR="002324C7" w:rsidRPr="002324C7" w:rsidRDefault="002324C7" w:rsidP="002324C7">
            <w:pPr>
              <w:pStyle w:val="NoSpacing"/>
            </w:pPr>
            <w:r w:rsidRPr="002324C7">
              <w:t>1952-53</w:t>
            </w:r>
          </w:p>
        </w:tc>
        <w:tc>
          <w:tcPr>
            <w:tcW w:w="2610" w:type="dxa"/>
          </w:tcPr>
          <w:p w14:paraId="24814A60" w14:textId="77777777" w:rsidR="002324C7" w:rsidRPr="002324C7" w:rsidRDefault="002324C7" w:rsidP="002324C7">
            <w:pPr>
              <w:pStyle w:val="NoSpacing"/>
            </w:pPr>
            <w:r w:rsidRPr="002324C7">
              <w:t>Jack Ross</w:t>
            </w:r>
          </w:p>
        </w:tc>
        <w:tc>
          <w:tcPr>
            <w:tcW w:w="2610" w:type="dxa"/>
          </w:tcPr>
          <w:p w14:paraId="0F0F0E29" w14:textId="77777777" w:rsidR="002324C7" w:rsidRPr="002324C7" w:rsidRDefault="002324C7" w:rsidP="002324C7">
            <w:pPr>
              <w:pStyle w:val="NoSpacing"/>
            </w:pPr>
            <w:r w:rsidRPr="002324C7">
              <w:t>Treasurer</w:t>
            </w:r>
          </w:p>
        </w:tc>
        <w:tc>
          <w:tcPr>
            <w:tcW w:w="3292" w:type="dxa"/>
          </w:tcPr>
          <w:p w14:paraId="4F9EF7BC" w14:textId="77777777" w:rsidR="002324C7" w:rsidRPr="002324C7" w:rsidRDefault="002324C7" w:rsidP="002324C7">
            <w:pPr>
              <w:pStyle w:val="NoSpacing"/>
            </w:pPr>
            <w:r w:rsidRPr="002324C7">
              <w:t>Stillwater Valley</w:t>
            </w:r>
          </w:p>
        </w:tc>
      </w:tr>
      <w:tr w:rsidR="002324C7" w:rsidRPr="002324C7" w14:paraId="388252D5" w14:textId="77777777" w:rsidTr="002324C7">
        <w:trPr>
          <w:trHeight w:val="247"/>
        </w:trPr>
        <w:tc>
          <w:tcPr>
            <w:tcW w:w="1110" w:type="dxa"/>
          </w:tcPr>
          <w:p w14:paraId="3BDC8CCC" w14:textId="77777777" w:rsidR="002324C7" w:rsidRPr="002324C7" w:rsidRDefault="002324C7" w:rsidP="002324C7">
            <w:pPr>
              <w:pStyle w:val="NoSpacing"/>
            </w:pPr>
            <w:r w:rsidRPr="002324C7">
              <w:t>1952-53</w:t>
            </w:r>
          </w:p>
        </w:tc>
        <w:tc>
          <w:tcPr>
            <w:tcW w:w="2610" w:type="dxa"/>
          </w:tcPr>
          <w:p w14:paraId="171244CE" w14:textId="77777777" w:rsidR="002324C7" w:rsidRPr="002324C7" w:rsidRDefault="002324C7" w:rsidP="002324C7">
            <w:pPr>
              <w:pStyle w:val="NoSpacing"/>
            </w:pPr>
            <w:r w:rsidRPr="002324C7">
              <w:t>Neil McAlpin</w:t>
            </w:r>
          </w:p>
        </w:tc>
        <w:tc>
          <w:tcPr>
            <w:tcW w:w="2610" w:type="dxa"/>
          </w:tcPr>
          <w:p w14:paraId="32E64C62" w14:textId="77777777" w:rsidR="002324C7" w:rsidRPr="002324C7" w:rsidRDefault="002324C7" w:rsidP="002324C7">
            <w:pPr>
              <w:pStyle w:val="NoSpacing"/>
            </w:pPr>
            <w:r w:rsidRPr="002324C7">
              <w:t>Reporter</w:t>
            </w:r>
          </w:p>
        </w:tc>
        <w:tc>
          <w:tcPr>
            <w:tcW w:w="3292" w:type="dxa"/>
          </w:tcPr>
          <w:p w14:paraId="480D1242" w14:textId="77777777" w:rsidR="002324C7" w:rsidRPr="002324C7" w:rsidRDefault="002324C7" w:rsidP="002324C7">
            <w:pPr>
              <w:pStyle w:val="NoSpacing"/>
            </w:pPr>
            <w:r w:rsidRPr="002324C7">
              <w:t>Polson</w:t>
            </w:r>
          </w:p>
        </w:tc>
      </w:tr>
      <w:tr w:rsidR="002324C7" w:rsidRPr="002324C7" w14:paraId="4E7C58BD" w14:textId="77777777" w:rsidTr="002324C7">
        <w:trPr>
          <w:trHeight w:val="247"/>
        </w:trPr>
        <w:tc>
          <w:tcPr>
            <w:tcW w:w="1110" w:type="dxa"/>
          </w:tcPr>
          <w:p w14:paraId="7AB07B95" w14:textId="77777777" w:rsidR="002324C7" w:rsidRPr="002324C7" w:rsidRDefault="002324C7" w:rsidP="002324C7">
            <w:pPr>
              <w:pStyle w:val="NoSpacing"/>
            </w:pPr>
            <w:r w:rsidRPr="002324C7">
              <w:t>1952-53</w:t>
            </w:r>
          </w:p>
        </w:tc>
        <w:tc>
          <w:tcPr>
            <w:tcW w:w="2610" w:type="dxa"/>
          </w:tcPr>
          <w:p w14:paraId="5F820AE6" w14:textId="77777777" w:rsidR="002324C7" w:rsidRPr="002324C7" w:rsidRDefault="002324C7" w:rsidP="002324C7">
            <w:pPr>
              <w:pStyle w:val="NoSpacing"/>
            </w:pPr>
            <w:r w:rsidRPr="002324C7">
              <w:t>Elmer Lidstone</w:t>
            </w:r>
          </w:p>
        </w:tc>
        <w:tc>
          <w:tcPr>
            <w:tcW w:w="2610" w:type="dxa"/>
          </w:tcPr>
          <w:p w14:paraId="1AE8F87E" w14:textId="77777777" w:rsidR="002324C7" w:rsidRPr="002324C7" w:rsidRDefault="002324C7" w:rsidP="002324C7">
            <w:pPr>
              <w:pStyle w:val="NoSpacing"/>
            </w:pPr>
            <w:r w:rsidRPr="002324C7">
              <w:t>Sentinel</w:t>
            </w:r>
          </w:p>
        </w:tc>
        <w:tc>
          <w:tcPr>
            <w:tcW w:w="3292" w:type="dxa"/>
          </w:tcPr>
          <w:p w14:paraId="7691B291" w14:textId="77777777" w:rsidR="002324C7" w:rsidRPr="002324C7" w:rsidRDefault="002324C7" w:rsidP="002324C7">
            <w:pPr>
              <w:pStyle w:val="NoSpacing"/>
            </w:pPr>
            <w:r w:rsidRPr="002324C7">
              <w:t>Big Sandy</w:t>
            </w:r>
          </w:p>
        </w:tc>
      </w:tr>
      <w:tr w:rsidR="002324C7" w:rsidRPr="002324C7" w14:paraId="487315D5" w14:textId="77777777" w:rsidTr="002324C7">
        <w:trPr>
          <w:trHeight w:val="247"/>
        </w:trPr>
        <w:tc>
          <w:tcPr>
            <w:tcW w:w="1110" w:type="dxa"/>
          </w:tcPr>
          <w:p w14:paraId="13653270" w14:textId="77777777" w:rsidR="002324C7" w:rsidRPr="002324C7" w:rsidRDefault="002324C7" w:rsidP="002324C7">
            <w:pPr>
              <w:pStyle w:val="NoSpacing"/>
            </w:pPr>
            <w:r w:rsidRPr="002324C7">
              <w:t>1952-53</w:t>
            </w:r>
          </w:p>
        </w:tc>
        <w:tc>
          <w:tcPr>
            <w:tcW w:w="2610" w:type="dxa"/>
          </w:tcPr>
          <w:p w14:paraId="2C4CBC1E" w14:textId="77777777" w:rsidR="002324C7" w:rsidRPr="002324C7" w:rsidRDefault="002324C7" w:rsidP="002324C7">
            <w:pPr>
              <w:pStyle w:val="NoSpacing"/>
            </w:pPr>
            <w:r w:rsidRPr="002324C7">
              <w:t>A.W. Johnson</w:t>
            </w:r>
          </w:p>
        </w:tc>
        <w:tc>
          <w:tcPr>
            <w:tcW w:w="2610" w:type="dxa"/>
          </w:tcPr>
          <w:p w14:paraId="16D9A50A" w14:textId="77777777" w:rsidR="002324C7" w:rsidRPr="002324C7" w:rsidRDefault="002324C7" w:rsidP="002324C7">
            <w:pPr>
              <w:pStyle w:val="NoSpacing"/>
            </w:pPr>
            <w:r w:rsidRPr="002324C7">
              <w:t>Advisor</w:t>
            </w:r>
          </w:p>
        </w:tc>
        <w:tc>
          <w:tcPr>
            <w:tcW w:w="3292" w:type="dxa"/>
          </w:tcPr>
          <w:p w14:paraId="369D37D1" w14:textId="77777777" w:rsidR="002324C7" w:rsidRPr="002324C7" w:rsidRDefault="002324C7" w:rsidP="002324C7">
            <w:pPr>
              <w:pStyle w:val="NoSpacing"/>
            </w:pPr>
            <w:r w:rsidRPr="002324C7">
              <w:t>Helena</w:t>
            </w:r>
          </w:p>
        </w:tc>
      </w:tr>
      <w:tr w:rsidR="002324C7" w:rsidRPr="002324C7" w14:paraId="36D22FE6" w14:textId="77777777" w:rsidTr="002324C7">
        <w:trPr>
          <w:trHeight w:val="247"/>
        </w:trPr>
        <w:tc>
          <w:tcPr>
            <w:tcW w:w="1110" w:type="dxa"/>
          </w:tcPr>
          <w:p w14:paraId="02195C1B" w14:textId="77777777" w:rsidR="002324C7" w:rsidRPr="002324C7" w:rsidRDefault="002324C7" w:rsidP="002324C7">
            <w:pPr>
              <w:pStyle w:val="NoSpacing"/>
            </w:pPr>
          </w:p>
        </w:tc>
        <w:tc>
          <w:tcPr>
            <w:tcW w:w="2610" w:type="dxa"/>
          </w:tcPr>
          <w:p w14:paraId="21EF357A" w14:textId="77777777" w:rsidR="002324C7" w:rsidRPr="002324C7" w:rsidRDefault="002324C7" w:rsidP="002324C7">
            <w:pPr>
              <w:pStyle w:val="NoSpacing"/>
            </w:pPr>
          </w:p>
        </w:tc>
        <w:tc>
          <w:tcPr>
            <w:tcW w:w="2610" w:type="dxa"/>
          </w:tcPr>
          <w:p w14:paraId="70E34F9A" w14:textId="77777777" w:rsidR="002324C7" w:rsidRPr="002324C7" w:rsidRDefault="002324C7" w:rsidP="002324C7">
            <w:pPr>
              <w:pStyle w:val="NoSpacing"/>
            </w:pPr>
          </w:p>
        </w:tc>
        <w:tc>
          <w:tcPr>
            <w:tcW w:w="3292" w:type="dxa"/>
          </w:tcPr>
          <w:p w14:paraId="5B71C652" w14:textId="77777777" w:rsidR="002324C7" w:rsidRPr="002324C7" w:rsidRDefault="002324C7" w:rsidP="002324C7">
            <w:pPr>
              <w:pStyle w:val="NoSpacing"/>
            </w:pPr>
          </w:p>
        </w:tc>
      </w:tr>
      <w:tr w:rsidR="002324C7" w:rsidRPr="002324C7" w14:paraId="00981943" w14:textId="77777777" w:rsidTr="002324C7">
        <w:trPr>
          <w:trHeight w:val="247"/>
        </w:trPr>
        <w:tc>
          <w:tcPr>
            <w:tcW w:w="1110" w:type="dxa"/>
          </w:tcPr>
          <w:p w14:paraId="38846AEA" w14:textId="77777777" w:rsidR="002324C7" w:rsidRPr="002324C7" w:rsidRDefault="002324C7" w:rsidP="002324C7">
            <w:pPr>
              <w:pStyle w:val="NoSpacing"/>
            </w:pPr>
            <w:r w:rsidRPr="002324C7">
              <w:t>1953-54</w:t>
            </w:r>
          </w:p>
        </w:tc>
        <w:tc>
          <w:tcPr>
            <w:tcW w:w="2610" w:type="dxa"/>
          </w:tcPr>
          <w:p w14:paraId="4B065D1D" w14:textId="77777777" w:rsidR="002324C7" w:rsidRPr="002324C7" w:rsidRDefault="002324C7" w:rsidP="002324C7">
            <w:pPr>
              <w:pStyle w:val="NoSpacing"/>
            </w:pPr>
            <w:r w:rsidRPr="002324C7">
              <w:t>Charles Schwend</w:t>
            </w:r>
          </w:p>
        </w:tc>
        <w:tc>
          <w:tcPr>
            <w:tcW w:w="2610" w:type="dxa"/>
          </w:tcPr>
          <w:p w14:paraId="4E2EEDA9" w14:textId="77777777" w:rsidR="002324C7" w:rsidRPr="002324C7" w:rsidRDefault="002324C7" w:rsidP="002324C7">
            <w:pPr>
              <w:pStyle w:val="NoSpacing"/>
            </w:pPr>
            <w:r w:rsidRPr="002324C7">
              <w:t>President</w:t>
            </w:r>
          </w:p>
        </w:tc>
        <w:tc>
          <w:tcPr>
            <w:tcW w:w="3292" w:type="dxa"/>
          </w:tcPr>
          <w:p w14:paraId="79605B36" w14:textId="77777777" w:rsidR="002324C7" w:rsidRPr="002324C7" w:rsidRDefault="002324C7" w:rsidP="002324C7">
            <w:pPr>
              <w:pStyle w:val="NoSpacing"/>
            </w:pPr>
            <w:proofErr w:type="spellStart"/>
            <w:r w:rsidRPr="002324C7">
              <w:t>Clarksfork</w:t>
            </w:r>
            <w:proofErr w:type="spellEnd"/>
          </w:p>
        </w:tc>
      </w:tr>
      <w:tr w:rsidR="002324C7" w:rsidRPr="002324C7" w14:paraId="207FC75D" w14:textId="77777777" w:rsidTr="002324C7">
        <w:trPr>
          <w:trHeight w:val="247"/>
        </w:trPr>
        <w:tc>
          <w:tcPr>
            <w:tcW w:w="1110" w:type="dxa"/>
          </w:tcPr>
          <w:p w14:paraId="660DCF84" w14:textId="77777777" w:rsidR="002324C7" w:rsidRPr="002324C7" w:rsidRDefault="002324C7" w:rsidP="002324C7">
            <w:pPr>
              <w:pStyle w:val="NoSpacing"/>
            </w:pPr>
            <w:r w:rsidRPr="002324C7">
              <w:t>1953-54</w:t>
            </w:r>
          </w:p>
        </w:tc>
        <w:tc>
          <w:tcPr>
            <w:tcW w:w="2610" w:type="dxa"/>
          </w:tcPr>
          <w:p w14:paraId="3ADEF34A" w14:textId="77777777" w:rsidR="002324C7" w:rsidRPr="002324C7" w:rsidRDefault="002324C7" w:rsidP="002324C7">
            <w:pPr>
              <w:pStyle w:val="NoSpacing"/>
            </w:pPr>
            <w:r w:rsidRPr="002324C7">
              <w:t>Kenneth Owen</w:t>
            </w:r>
          </w:p>
        </w:tc>
        <w:tc>
          <w:tcPr>
            <w:tcW w:w="2610" w:type="dxa"/>
          </w:tcPr>
          <w:p w14:paraId="16283840" w14:textId="77777777" w:rsidR="002324C7" w:rsidRPr="002324C7" w:rsidRDefault="002324C7" w:rsidP="002324C7">
            <w:pPr>
              <w:pStyle w:val="NoSpacing"/>
            </w:pPr>
            <w:r w:rsidRPr="002324C7">
              <w:t>1st Vice President</w:t>
            </w:r>
          </w:p>
        </w:tc>
        <w:tc>
          <w:tcPr>
            <w:tcW w:w="3292" w:type="dxa"/>
          </w:tcPr>
          <w:p w14:paraId="2002A4FA" w14:textId="77777777" w:rsidR="002324C7" w:rsidRPr="002324C7" w:rsidRDefault="002324C7" w:rsidP="002324C7">
            <w:pPr>
              <w:pStyle w:val="NoSpacing"/>
            </w:pPr>
            <w:r w:rsidRPr="002324C7">
              <w:t>Mission, St. Ignatius</w:t>
            </w:r>
          </w:p>
        </w:tc>
      </w:tr>
      <w:tr w:rsidR="002324C7" w:rsidRPr="002324C7" w14:paraId="1F5C910C" w14:textId="77777777" w:rsidTr="002324C7">
        <w:trPr>
          <w:trHeight w:val="247"/>
        </w:trPr>
        <w:tc>
          <w:tcPr>
            <w:tcW w:w="1110" w:type="dxa"/>
          </w:tcPr>
          <w:p w14:paraId="61100BA2" w14:textId="77777777" w:rsidR="002324C7" w:rsidRPr="002324C7" w:rsidRDefault="002324C7" w:rsidP="002324C7">
            <w:pPr>
              <w:pStyle w:val="NoSpacing"/>
            </w:pPr>
            <w:r w:rsidRPr="002324C7">
              <w:t>1953-54</w:t>
            </w:r>
          </w:p>
        </w:tc>
        <w:tc>
          <w:tcPr>
            <w:tcW w:w="2610" w:type="dxa"/>
          </w:tcPr>
          <w:p w14:paraId="3F9B1F51" w14:textId="77777777" w:rsidR="002324C7" w:rsidRPr="002324C7" w:rsidRDefault="002324C7" w:rsidP="002324C7">
            <w:pPr>
              <w:pStyle w:val="NoSpacing"/>
            </w:pPr>
            <w:r w:rsidRPr="002324C7">
              <w:t>Edward Reiter</w:t>
            </w:r>
          </w:p>
        </w:tc>
        <w:tc>
          <w:tcPr>
            <w:tcW w:w="2610" w:type="dxa"/>
          </w:tcPr>
          <w:p w14:paraId="3D0D3B9F" w14:textId="77777777" w:rsidR="002324C7" w:rsidRPr="002324C7" w:rsidRDefault="002324C7" w:rsidP="002324C7">
            <w:pPr>
              <w:pStyle w:val="NoSpacing"/>
            </w:pPr>
            <w:r w:rsidRPr="002324C7">
              <w:t>2nd Vice President</w:t>
            </w:r>
          </w:p>
        </w:tc>
        <w:tc>
          <w:tcPr>
            <w:tcW w:w="3292" w:type="dxa"/>
          </w:tcPr>
          <w:p w14:paraId="3FB50A65" w14:textId="77777777" w:rsidR="002324C7" w:rsidRPr="002324C7" w:rsidRDefault="002324C7" w:rsidP="002324C7">
            <w:pPr>
              <w:pStyle w:val="NoSpacing"/>
            </w:pPr>
            <w:r w:rsidRPr="002324C7">
              <w:t>Huntley Project</w:t>
            </w:r>
          </w:p>
        </w:tc>
      </w:tr>
      <w:tr w:rsidR="002324C7" w:rsidRPr="002324C7" w14:paraId="4B0F8DC0" w14:textId="77777777" w:rsidTr="002324C7">
        <w:trPr>
          <w:trHeight w:val="247"/>
        </w:trPr>
        <w:tc>
          <w:tcPr>
            <w:tcW w:w="1110" w:type="dxa"/>
          </w:tcPr>
          <w:p w14:paraId="3D35305B" w14:textId="77777777" w:rsidR="002324C7" w:rsidRPr="002324C7" w:rsidRDefault="002324C7" w:rsidP="002324C7">
            <w:pPr>
              <w:pStyle w:val="NoSpacing"/>
            </w:pPr>
            <w:r w:rsidRPr="002324C7">
              <w:t>1953-54</w:t>
            </w:r>
          </w:p>
        </w:tc>
        <w:tc>
          <w:tcPr>
            <w:tcW w:w="2610" w:type="dxa"/>
          </w:tcPr>
          <w:p w14:paraId="3C8CF956" w14:textId="77777777" w:rsidR="002324C7" w:rsidRPr="002324C7" w:rsidRDefault="002324C7" w:rsidP="002324C7">
            <w:pPr>
              <w:pStyle w:val="NoSpacing"/>
            </w:pPr>
            <w:r w:rsidRPr="002324C7">
              <w:t>Frank Carter</w:t>
            </w:r>
          </w:p>
        </w:tc>
        <w:tc>
          <w:tcPr>
            <w:tcW w:w="2610" w:type="dxa"/>
          </w:tcPr>
          <w:p w14:paraId="07462FC3" w14:textId="77777777" w:rsidR="002324C7" w:rsidRPr="002324C7" w:rsidRDefault="002324C7" w:rsidP="002324C7">
            <w:pPr>
              <w:pStyle w:val="NoSpacing"/>
            </w:pPr>
            <w:r w:rsidRPr="002324C7">
              <w:t>3rd Vice President</w:t>
            </w:r>
          </w:p>
        </w:tc>
        <w:tc>
          <w:tcPr>
            <w:tcW w:w="3292" w:type="dxa"/>
          </w:tcPr>
          <w:p w14:paraId="2AA30550" w14:textId="77777777" w:rsidR="002324C7" w:rsidRPr="002324C7" w:rsidRDefault="002324C7" w:rsidP="002324C7">
            <w:pPr>
              <w:pStyle w:val="NoSpacing"/>
            </w:pPr>
            <w:r w:rsidRPr="002324C7">
              <w:t>Belgrade</w:t>
            </w:r>
          </w:p>
        </w:tc>
      </w:tr>
      <w:tr w:rsidR="002324C7" w:rsidRPr="002324C7" w14:paraId="6CC0D383" w14:textId="77777777" w:rsidTr="002324C7">
        <w:trPr>
          <w:trHeight w:val="247"/>
        </w:trPr>
        <w:tc>
          <w:tcPr>
            <w:tcW w:w="1110" w:type="dxa"/>
          </w:tcPr>
          <w:p w14:paraId="2EBDE7BA" w14:textId="77777777" w:rsidR="002324C7" w:rsidRPr="002324C7" w:rsidRDefault="002324C7" w:rsidP="002324C7">
            <w:pPr>
              <w:pStyle w:val="NoSpacing"/>
            </w:pPr>
            <w:r w:rsidRPr="002324C7">
              <w:t>1953-54</w:t>
            </w:r>
          </w:p>
        </w:tc>
        <w:tc>
          <w:tcPr>
            <w:tcW w:w="2610" w:type="dxa"/>
          </w:tcPr>
          <w:p w14:paraId="466F9067" w14:textId="77777777" w:rsidR="002324C7" w:rsidRPr="002324C7" w:rsidRDefault="002324C7" w:rsidP="002324C7">
            <w:pPr>
              <w:pStyle w:val="NoSpacing"/>
            </w:pPr>
            <w:r w:rsidRPr="002324C7">
              <w:t>Larry Tveit</w:t>
            </w:r>
          </w:p>
        </w:tc>
        <w:tc>
          <w:tcPr>
            <w:tcW w:w="2610" w:type="dxa"/>
          </w:tcPr>
          <w:p w14:paraId="4103A459" w14:textId="77777777" w:rsidR="002324C7" w:rsidRPr="002324C7" w:rsidRDefault="002324C7" w:rsidP="002324C7">
            <w:pPr>
              <w:pStyle w:val="NoSpacing"/>
            </w:pPr>
            <w:r w:rsidRPr="002324C7">
              <w:t>4th Vice President</w:t>
            </w:r>
          </w:p>
        </w:tc>
        <w:tc>
          <w:tcPr>
            <w:tcW w:w="3292" w:type="dxa"/>
          </w:tcPr>
          <w:p w14:paraId="43C4B782" w14:textId="77777777" w:rsidR="002324C7" w:rsidRPr="002324C7" w:rsidRDefault="002324C7" w:rsidP="002324C7">
            <w:pPr>
              <w:pStyle w:val="NoSpacing"/>
            </w:pPr>
            <w:r w:rsidRPr="002324C7">
              <w:t>Sidney</w:t>
            </w:r>
          </w:p>
        </w:tc>
      </w:tr>
      <w:tr w:rsidR="002324C7" w:rsidRPr="002324C7" w14:paraId="639CD641" w14:textId="77777777" w:rsidTr="002324C7">
        <w:trPr>
          <w:trHeight w:val="247"/>
        </w:trPr>
        <w:tc>
          <w:tcPr>
            <w:tcW w:w="1110" w:type="dxa"/>
          </w:tcPr>
          <w:p w14:paraId="3C7F27E6" w14:textId="77777777" w:rsidR="002324C7" w:rsidRPr="002324C7" w:rsidRDefault="002324C7" w:rsidP="002324C7">
            <w:pPr>
              <w:pStyle w:val="NoSpacing"/>
            </w:pPr>
            <w:r w:rsidRPr="002324C7">
              <w:t>1953-54</w:t>
            </w:r>
          </w:p>
        </w:tc>
        <w:tc>
          <w:tcPr>
            <w:tcW w:w="2610" w:type="dxa"/>
          </w:tcPr>
          <w:p w14:paraId="752A7E30" w14:textId="77777777" w:rsidR="002324C7" w:rsidRPr="002324C7" w:rsidRDefault="002324C7" w:rsidP="002324C7">
            <w:pPr>
              <w:pStyle w:val="NoSpacing"/>
            </w:pPr>
            <w:r w:rsidRPr="002324C7">
              <w:t xml:space="preserve">Robert </w:t>
            </w:r>
            <w:proofErr w:type="spellStart"/>
            <w:r w:rsidRPr="002324C7">
              <w:t>Reiquam</w:t>
            </w:r>
            <w:proofErr w:type="spellEnd"/>
          </w:p>
        </w:tc>
        <w:tc>
          <w:tcPr>
            <w:tcW w:w="2610" w:type="dxa"/>
          </w:tcPr>
          <w:p w14:paraId="7A37FD42" w14:textId="77777777" w:rsidR="002324C7" w:rsidRPr="002324C7" w:rsidRDefault="002324C7" w:rsidP="002324C7">
            <w:pPr>
              <w:pStyle w:val="NoSpacing"/>
            </w:pPr>
            <w:r w:rsidRPr="002324C7">
              <w:t>Secretary</w:t>
            </w:r>
          </w:p>
        </w:tc>
        <w:tc>
          <w:tcPr>
            <w:tcW w:w="3292" w:type="dxa"/>
          </w:tcPr>
          <w:p w14:paraId="50FBB6B3" w14:textId="77777777" w:rsidR="002324C7" w:rsidRPr="002324C7" w:rsidRDefault="002324C7" w:rsidP="002324C7">
            <w:pPr>
              <w:pStyle w:val="NoSpacing"/>
            </w:pPr>
            <w:r w:rsidRPr="002324C7">
              <w:t>Choteau</w:t>
            </w:r>
          </w:p>
        </w:tc>
      </w:tr>
      <w:tr w:rsidR="002324C7" w:rsidRPr="002324C7" w14:paraId="781A864E" w14:textId="77777777" w:rsidTr="002324C7">
        <w:trPr>
          <w:trHeight w:val="247"/>
        </w:trPr>
        <w:tc>
          <w:tcPr>
            <w:tcW w:w="1110" w:type="dxa"/>
          </w:tcPr>
          <w:p w14:paraId="12D464AA" w14:textId="77777777" w:rsidR="002324C7" w:rsidRPr="002324C7" w:rsidRDefault="002324C7" w:rsidP="002324C7">
            <w:pPr>
              <w:pStyle w:val="NoSpacing"/>
            </w:pPr>
            <w:r w:rsidRPr="002324C7">
              <w:t>1953-54</w:t>
            </w:r>
          </w:p>
        </w:tc>
        <w:tc>
          <w:tcPr>
            <w:tcW w:w="2610" w:type="dxa"/>
          </w:tcPr>
          <w:p w14:paraId="79269A8E" w14:textId="77777777" w:rsidR="002324C7" w:rsidRPr="002324C7" w:rsidRDefault="002324C7" w:rsidP="002324C7">
            <w:pPr>
              <w:pStyle w:val="NoSpacing"/>
            </w:pPr>
            <w:r w:rsidRPr="002324C7">
              <w:t xml:space="preserve">Edward </w:t>
            </w:r>
            <w:proofErr w:type="spellStart"/>
            <w:r w:rsidRPr="002324C7">
              <w:t>Yedlicka</w:t>
            </w:r>
            <w:proofErr w:type="spellEnd"/>
          </w:p>
        </w:tc>
        <w:tc>
          <w:tcPr>
            <w:tcW w:w="2610" w:type="dxa"/>
          </w:tcPr>
          <w:p w14:paraId="590440C1" w14:textId="77777777" w:rsidR="002324C7" w:rsidRPr="002324C7" w:rsidRDefault="002324C7" w:rsidP="002324C7">
            <w:pPr>
              <w:pStyle w:val="NoSpacing"/>
            </w:pPr>
            <w:r w:rsidRPr="002324C7">
              <w:t>Treasurer</w:t>
            </w:r>
          </w:p>
        </w:tc>
        <w:tc>
          <w:tcPr>
            <w:tcW w:w="3292" w:type="dxa"/>
          </w:tcPr>
          <w:p w14:paraId="13352008" w14:textId="77777777" w:rsidR="002324C7" w:rsidRPr="002324C7" w:rsidRDefault="002324C7" w:rsidP="002324C7">
            <w:pPr>
              <w:pStyle w:val="NoSpacing"/>
            </w:pPr>
            <w:r w:rsidRPr="002324C7">
              <w:t>Fromberg</w:t>
            </w:r>
          </w:p>
        </w:tc>
      </w:tr>
      <w:tr w:rsidR="002324C7" w:rsidRPr="002324C7" w14:paraId="7C1C6306" w14:textId="77777777" w:rsidTr="002324C7">
        <w:trPr>
          <w:trHeight w:val="247"/>
        </w:trPr>
        <w:tc>
          <w:tcPr>
            <w:tcW w:w="1110" w:type="dxa"/>
          </w:tcPr>
          <w:p w14:paraId="2C9F4F67" w14:textId="77777777" w:rsidR="002324C7" w:rsidRPr="002324C7" w:rsidRDefault="002324C7" w:rsidP="002324C7">
            <w:pPr>
              <w:pStyle w:val="NoSpacing"/>
            </w:pPr>
            <w:r w:rsidRPr="002324C7">
              <w:t>1953-54</w:t>
            </w:r>
          </w:p>
        </w:tc>
        <w:tc>
          <w:tcPr>
            <w:tcW w:w="2610" w:type="dxa"/>
          </w:tcPr>
          <w:p w14:paraId="76B60000" w14:textId="77777777" w:rsidR="002324C7" w:rsidRPr="002324C7" w:rsidRDefault="002324C7" w:rsidP="002324C7">
            <w:pPr>
              <w:pStyle w:val="NoSpacing"/>
            </w:pPr>
            <w:r w:rsidRPr="002324C7">
              <w:t>Donald Graham</w:t>
            </w:r>
          </w:p>
        </w:tc>
        <w:tc>
          <w:tcPr>
            <w:tcW w:w="2610" w:type="dxa"/>
          </w:tcPr>
          <w:p w14:paraId="3F2AFB2F" w14:textId="77777777" w:rsidR="002324C7" w:rsidRPr="002324C7" w:rsidRDefault="002324C7" w:rsidP="002324C7">
            <w:pPr>
              <w:pStyle w:val="NoSpacing"/>
            </w:pPr>
            <w:r w:rsidRPr="002324C7">
              <w:t>Reporter</w:t>
            </w:r>
          </w:p>
        </w:tc>
        <w:tc>
          <w:tcPr>
            <w:tcW w:w="3292" w:type="dxa"/>
          </w:tcPr>
          <w:p w14:paraId="6EF3053A" w14:textId="77777777" w:rsidR="002324C7" w:rsidRPr="002324C7" w:rsidRDefault="002324C7" w:rsidP="002324C7">
            <w:pPr>
              <w:pStyle w:val="NoSpacing"/>
            </w:pPr>
            <w:r w:rsidRPr="002324C7">
              <w:t>Flathead</w:t>
            </w:r>
          </w:p>
        </w:tc>
      </w:tr>
      <w:tr w:rsidR="002324C7" w:rsidRPr="002324C7" w14:paraId="26FAFAC4" w14:textId="77777777" w:rsidTr="002324C7">
        <w:trPr>
          <w:trHeight w:val="247"/>
        </w:trPr>
        <w:tc>
          <w:tcPr>
            <w:tcW w:w="1110" w:type="dxa"/>
          </w:tcPr>
          <w:p w14:paraId="680FDF2E" w14:textId="77777777" w:rsidR="002324C7" w:rsidRPr="002324C7" w:rsidRDefault="002324C7" w:rsidP="002324C7">
            <w:pPr>
              <w:pStyle w:val="NoSpacing"/>
            </w:pPr>
            <w:r w:rsidRPr="002324C7">
              <w:t>1953-54</w:t>
            </w:r>
          </w:p>
        </w:tc>
        <w:tc>
          <w:tcPr>
            <w:tcW w:w="2610" w:type="dxa"/>
          </w:tcPr>
          <w:p w14:paraId="43F1C73F" w14:textId="77777777" w:rsidR="002324C7" w:rsidRPr="002324C7" w:rsidRDefault="002324C7" w:rsidP="002324C7">
            <w:pPr>
              <w:pStyle w:val="NoSpacing"/>
            </w:pPr>
            <w:r w:rsidRPr="002324C7">
              <w:t>Tom Evans</w:t>
            </w:r>
          </w:p>
        </w:tc>
        <w:tc>
          <w:tcPr>
            <w:tcW w:w="2610" w:type="dxa"/>
          </w:tcPr>
          <w:p w14:paraId="2D758611" w14:textId="77777777" w:rsidR="002324C7" w:rsidRPr="002324C7" w:rsidRDefault="002324C7" w:rsidP="002324C7">
            <w:pPr>
              <w:pStyle w:val="NoSpacing"/>
            </w:pPr>
            <w:r w:rsidRPr="002324C7">
              <w:t>Sentinel</w:t>
            </w:r>
          </w:p>
        </w:tc>
        <w:tc>
          <w:tcPr>
            <w:tcW w:w="3292" w:type="dxa"/>
          </w:tcPr>
          <w:p w14:paraId="10A50D46" w14:textId="77777777" w:rsidR="002324C7" w:rsidRPr="002324C7" w:rsidRDefault="002324C7" w:rsidP="002324C7">
            <w:pPr>
              <w:pStyle w:val="NoSpacing"/>
            </w:pPr>
            <w:r w:rsidRPr="002324C7">
              <w:t>Judith Basin</w:t>
            </w:r>
          </w:p>
        </w:tc>
      </w:tr>
      <w:tr w:rsidR="002324C7" w:rsidRPr="002324C7" w14:paraId="3CFDAEBC" w14:textId="77777777" w:rsidTr="002324C7">
        <w:trPr>
          <w:trHeight w:val="247"/>
        </w:trPr>
        <w:tc>
          <w:tcPr>
            <w:tcW w:w="1110" w:type="dxa"/>
          </w:tcPr>
          <w:p w14:paraId="0572FDDC" w14:textId="77777777" w:rsidR="002324C7" w:rsidRPr="002324C7" w:rsidRDefault="002324C7" w:rsidP="002324C7">
            <w:pPr>
              <w:pStyle w:val="NoSpacing"/>
            </w:pPr>
            <w:r w:rsidRPr="002324C7">
              <w:t>1953-54</w:t>
            </w:r>
          </w:p>
        </w:tc>
        <w:tc>
          <w:tcPr>
            <w:tcW w:w="2610" w:type="dxa"/>
          </w:tcPr>
          <w:p w14:paraId="27818D6E" w14:textId="77777777" w:rsidR="002324C7" w:rsidRPr="002324C7" w:rsidRDefault="002324C7" w:rsidP="002324C7">
            <w:pPr>
              <w:pStyle w:val="NoSpacing"/>
            </w:pPr>
            <w:r w:rsidRPr="002324C7">
              <w:t>A.W. Johnson</w:t>
            </w:r>
          </w:p>
        </w:tc>
        <w:tc>
          <w:tcPr>
            <w:tcW w:w="2610" w:type="dxa"/>
          </w:tcPr>
          <w:p w14:paraId="301B8AC1" w14:textId="77777777" w:rsidR="002324C7" w:rsidRPr="002324C7" w:rsidRDefault="002324C7" w:rsidP="002324C7">
            <w:pPr>
              <w:pStyle w:val="NoSpacing"/>
            </w:pPr>
            <w:r w:rsidRPr="002324C7">
              <w:t>Advisor</w:t>
            </w:r>
          </w:p>
        </w:tc>
        <w:tc>
          <w:tcPr>
            <w:tcW w:w="3292" w:type="dxa"/>
          </w:tcPr>
          <w:p w14:paraId="2BA6E721" w14:textId="77777777" w:rsidR="002324C7" w:rsidRPr="002324C7" w:rsidRDefault="002324C7" w:rsidP="002324C7">
            <w:pPr>
              <w:pStyle w:val="NoSpacing"/>
            </w:pPr>
            <w:r w:rsidRPr="002324C7">
              <w:t>Helena</w:t>
            </w:r>
          </w:p>
        </w:tc>
      </w:tr>
      <w:tr w:rsidR="002324C7" w:rsidRPr="002324C7" w14:paraId="21BC1744" w14:textId="77777777" w:rsidTr="002324C7">
        <w:trPr>
          <w:trHeight w:val="247"/>
        </w:trPr>
        <w:tc>
          <w:tcPr>
            <w:tcW w:w="1110" w:type="dxa"/>
          </w:tcPr>
          <w:p w14:paraId="6B2542A7" w14:textId="77777777" w:rsidR="002324C7" w:rsidRPr="002324C7" w:rsidRDefault="002324C7" w:rsidP="002324C7">
            <w:pPr>
              <w:pStyle w:val="NoSpacing"/>
            </w:pPr>
          </w:p>
        </w:tc>
        <w:tc>
          <w:tcPr>
            <w:tcW w:w="2610" w:type="dxa"/>
          </w:tcPr>
          <w:p w14:paraId="0F7AF123" w14:textId="77777777" w:rsidR="002324C7" w:rsidRPr="002324C7" w:rsidRDefault="002324C7" w:rsidP="002324C7">
            <w:pPr>
              <w:pStyle w:val="NoSpacing"/>
            </w:pPr>
          </w:p>
        </w:tc>
        <w:tc>
          <w:tcPr>
            <w:tcW w:w="2610" w:type="dxa"/>
          </w:tcPr>
          <w:p w14:paraId="7A8197EA" w14:textId="77777777" w:rsidR="002324C7" w:rsidRPr="002324C7" w:rsidRDefault="002324C7" w:rsidP="002324C7">
            <w:pPr>
              <w:pStyle w:val="NoSpacing"/>
            </w:pPr>
          </w:p>
        </w:tc>
        <w:tc>
          <w:tcPr>
            <w:tcW w:w="3292" w:type="dxa"/>
          </w:tcPr>
          <w:p w14:paraId="58ADE1CB" w14:textId="77777777" w:rsidR="002324C7" w:rsidRPr="002324C7" w:rsidRDefault="002324C7" w:rsidP="002324C7">
            <w:pPr>
              <w:pStyle w:val="NoSpacing"/>
            </w:pPr>
          </w:p>
        </w:tc>
      </w:tr>
      <w:tr w:rsidR="002324C7" w:rsidRPr="002324C7" w14:paraId="1084A40D" w14:textId="77777777" w:rsidTr="002324C7">
        <w:trPr>
          <w:trHeight w:val="247"/>
        </w:trPr>
        <w:tc>
          <w:tcPr>
            <w:tcW w:w="1110" w:type="dxa"/>
          </w:tcPr>
          <w:p w14:paraId="47D56278" w14:textId="77777777" w:rsidR="002324C7" w:rsidRPr="002324C7" w:rsidRDefault="002324C7" w:rsidP="002324C7">
            <w:pPr>
              <w:pStyle w:val="NoSpacing"/>
            </w:pPr>
            <w:r w:rsidRPr="002324C7">
              <w:t>1954-55</w:t>
            </w:r>
          </w:p>
        </w:tc>
        <w:tc>
          <w:tcPr>
            <w:tcW w:w="2610" w:type="dxa"/>
          </w:tcPr>
          <w:p w14:paraId="602F7C78" w14:textId="77777777" w:rsidR="002324C7" w:rsidRPr="002324C7" w:rsidRDefault="002324C7" w:rsidP="002324C7">
            <w:pPr>
              <w:pStyle w:val="NoSpacing"/>
            </w:pPr>
            <w:r w:rsidRPr="002324C7">
              <w:t>Don Patterson</w:t>
            </w:r>
          </w:p>
        </w:tc>
        <w:tc>
          <w:tcPr>
            <w:tcW w:w="2610" w:type="dxa"/>
          </w:tcPr>
          <w:p w14:paraId="18C6F07F" w14:textId="77777777" w:rsidR="002324C7" w:rsidRPr="002324C7" w:rsidRDefault="002324C7" w:rsidP="002324C7">
            <w:pPr>
              <w:pStyle w:val="NoSpacing"/>
            </w:pPr>
            <w:r w:rsidRPr="002324C7">
              <w:t>President</w:t>
            </w:r>
          </w:p>
        </w:tc>
        <w:tc>
          <w:tcPr>
            <w:tcW w:w="3292" w:type="dxa"/>
          </w:tcPr>
          <w:p w14:paraId="2304F701" w14:textId="77777777" w:rsidR="002324C7" w:rsidRPr="002324C7" w:rsidRDefault="002324C7" w:rsidP="002324C7">
            <w:pPr>
              <w:pStyle w:val="NoSpacing"/>
            </w:pPr>
            <w:r w:rsidRPr="002324C7">
              <w:t>Fort Benton</w:t>
            </w:r>
          </w:p>
        </w:tc>
      </w:tr>
      <w:tr w:rsidR="002324C7" w:rsidRPr="002324C7" w14:paraId="2FA0B20E" w14:textId="77777777" w:rsidTr="002324C7">
        <w:trPr>
          <w:trHeight w:val="247"/>
        </w:trPr>
        <w:tc>
          <w:tcPr>
            <w:tcW w:w="1110" w:type="dxa"/>
          </w:tcPr>
          <w:p w14:paraId="4B965386" w14:textId="77777777" w:rsidR="002324C7" w:rsidRPr="002324C7" w:rsidRDefault="002324C7" w:rsidP="002324C7">
            <w:pPr>
              <w:pStyle w:val="NoSpacing"/>
            </w:pPr>
            <w:r w:rsidRPr="002324C7">
              <w:t>1954-55</w:t>
            </w:r>
          </w:p>
        </w:tc>
        <w:tc>
          <w:tcPr>
            <w:tcW w:w="2610" w:type="dxa"/>
          </w:tcPr>
          <w:p w14:paraId="610F1C7C" w14:textId="77777777" w:rsidR="002324C7" w:rsidRPr="002324C7" w:rsidRDefault="002324C7" w:rsidP="002324C7">
            <w:pPr>
              <w:pStyle w:val="NoSpacing"/>
            </w:pPr>
            <w:r w:rsidRPr="002324C7">
              <w:t>James Eayrs</w:t>
            </w:r>
          </w:p>
        </w:tc>
        <w:tc>
          <w:tcPr>
            <w:tcW w:w="2610" w:type="dxa"/>
          </w:tcPr>
          <w:p w14:paraId="1BC4B4F7" w14:textId="77777777" w:rsidR="002324C7" w:rsidRPr="002324C7" w:rsidRDefault="002324C7" w:rsidP="002324C7">
            <w:pPr>
              <w:pStyle w:val="NoSpacing"/>
            </w:pPr>
            <w:r w:rsidRPr="002324C7">
              <w:t>1st Vice President</w:t>
            </w:r>
          </w:p>
        </w:tc>
        <w:tc>
          <w:tcPr>
            <w:tcW w:w="3292" w:type="dxa"/>
          </w:tcPr>
          <w:p w14:paraId="645F1B21" w14:textId="77777777" w:rsidR="002324C7" w:rsidRPr="002324C7" w:rsidRDefault="002324C7" w:rsidP="002324C7">
            <w:pPr>
              <w:pStyle w:val="NoSpacing"/>
            </w:pPr>
            <w:r w:rsidRPr="002324C7">
              <w:t>Flathead</w:t>
            </w:r>
          </w:p>
        </w:tc>
      </w:tr>
      <w:tr w:rsidR="002324C7" w:rsidRPr="002324C7" w14:paraId="22B1C003" w14:textId="77777777" w:rsidTr="002324C7">
        <w:trPr>
          <w:trHeight w:val="247"/>
        </w:trPr>
        <w:tc>
          <w:tcPr>
            <w:tcW w:w="1110" w:type="dxa"/>
          </w:tcPr>
          <w:p w14:paraId="42DBA099" w14:textId="77777777" w:rsidR="002324C7" w:rsidRPr="002324C7" w:rsidRDefault="002324C7" w:rsidP="002324C7">
            <w:pPr>
              <w:pStyle w:val="NoSpacing"/>
            </w:pPr>
            <w:r w:rsidRPr="002324C7">
              <w:t>1954-55</w:t>
            </w:r>
          </w:p>
        </w:tc>
        <w:tc>
          <w:tcPr>
            <w:tcW w:w="2610" w:type="dxa"/>
          </w:tcPr>
          <w:p w14:paraId="7EACDB6E" w14:textId="77777777" w:rsidR="002324C7" w:rsidRPr="002324C7" w:rsidRDefault="002324C7" w:rsidP="002324C7">
            <w:pPr>
              <w:pStyle w:val="NoSpacing"/>
            </w:pPr>
            <w:r w:rsidRPr="002324C7">
              <w:t>Richard Hardt</w:t>
            </w:r>
          </w:p>
        </w:tc>
        <w:tc>
          <w:tcPr>
            <w:tcW w:w="2610" w:type="dxa"/>
          </w:tcPr>
          <w:p w14:paraId="486B0099" w14:textId="77777777" w:rsidR="002324C7" w:rsidRPr="002324C7" w:rsidRDefault="002324C7" w:rsidP="002324C7">
            <w:pPr>
              <w:pStyle w:val="NoSpacing"/>
            </w:pPr>
            <w:r w:rsidRPr="002324C7">
              <w:t>2nd Vice President</w:t>
            </w:r>
          </w:p>
        </w:tc>
        <w:tc>
          <w:tcPr>
            <w:tcW w:w="3292" w:type="dxa"/>
          </w:tcPr>
          <w:p w14:paraId="4C02CE50" w14:textId="77777777" w:rsidR="002324C7" w:rsidRPr="002324C7" w:rsidRDefault="002324C7" w:rsidP="002324C7">
            <w:pPr>
              <w:pStyle w:val="NoSpacing"/>
            </w:pPr>
            <w:r w:rsidRPr="002324C7">
              <w:t>Yellowstone</w:t>
            </w:r>
          </w:p>
        </w:tc>
      </w:tr>
      <w:tr w:rsidR="002324C7" w:rsidRPr="002324C7" w14:paraId="40B15027" w14:textId="77777777" w:rsidTr="002324C7">
        <w:trPr>
          <w:trHeight w:val="247"/>
        </w:trPr>
        <w:tc>
          <w:tcPr>
            <w:tcW w:w="1110" w:type="dxa"/>
          </w:tcPr>
          <w:p w14:paraId="181FEA9D" w14:textId="77777777" w:rsidR="002324C7" w:rsidRPr="002324C7" w:rsidRDefault="002324C7" w:rsidP="002324C7">
            <w:pPr>
              <w:pStyle w:val="NoSpacing"/>
            </w:pPr>
            <w:r w:rsidRPr="002324C7">
              <w:t>1954-55</w:t>
            </w:r>
          </w:p>
        </w:tc>
        <w:tc>
          <w:tcPr>
            <w:tcW w:w="2610" w:type="dxa"/>
          </w:tcPr>
          <w:p w14:paraId="1B78535E" w14:textId="77777777" w:rsidR="002324C7" w:rsidRPr="002324C7" w:rsidRDefault="002324C7" w:rsidP="002324C7">
            <w:pPr>
              <w:pStyle w:val="NoSpacing"/>
            </w:pPr>
            <w:r w:rsidRPr="002324C7">
              <w:t>Peter Anderson</w:t>
            </w:r>
          </w:p>
        </w:tc>
        <w:tc>
          <w:tcPr>
            <w:tcW w:w="2610" w:type="dxa"/>
          </w:tcPr>
          <w:p w14:paraId="7222F7D1" w14:textId="77777777" w:rsidR="002324C7" w:rsidRPr="002324C7" w:rsidRDefault="002324C7" w:rsidP="002324C7">
            <w:pPr>
              <w:pStyle w:val="NoSpacing"/>
            </w:pPr>
            <w:r w:rsidRPr="002324C7">
              <w:t>3rd Vice President</w:t>
            </w:r>
          </w:p>
        </w:tc>
        <w:tc>
          <w:tcPr>
            <w:tcW w:w="3292" w:type="dxa"/>
          </w:tcPr>
          <w:p w14:paraId="4289EF62" w14:textId="77777777" w:rsidR="002324C7" w:rsidRPr="002324C7" w:rsidRDefault="002324C7" w:rsidP="002324C7">
            <w:pPr>
              <w:pStyle w:val="NoSpacing"/>
            </w:pPr>
            <w:r w:rsidRPr="002324C7">
              <w:t>Gallatin, Bozeman</w:t>
            </w:r>
          </w:p>
        </w:tc>
      </w:tr>
      <w:tr w:rsidR="002324C7" w:rsidRPr="002324C7" w14:paraId="140312DB" w14:textId="77777777" w:rsidTr="002324C7">
        <w:trPr>
          <w:trHeight w:val="247"/>
        </w:trPr>
        <w:tc>
          <w:tcPr>
            <w:tcW w:w="1110" w:type="dxa"/>
          </w:tcPr>
          <w:p w14:paraId="6D5CC1EE" w14:textId="77777777" w:rsidR="002324C7" w:rsidRPr="002324C7" w:rsidRDefault="002324C7" w:rsidP="002324C7">
            <w:pPr>
              <w:pStyle w:val="NoSpacing"/>
            </w:pPr>
            <w:r w:rsidRPr="002324C7">
              <w:t>1954-55</w:t>
            </w:r>
          </w:p>
        </w:tc>
        <w:tc>
          <w:tcPr>
            <w:tcW w:w="2610" w:type="dxa"/>
          </w:tcPr>
          <w:p w14:paraId="1A88B888" w14:textId="77777777" w:rsidR="002324C7" w:rsidRPr="002324C7" w:rsidRDefault="002324C7" w:rsidP="002324C7">
            <w:pPr>
              <w:pStyle w:val="NoSpacing"/>
            </w:pPr>
            <w:r w:rsidRPr="002324C7">
              <w:t>James Foley</w:t>
            </w:r>
          </w:p>
        </w:tc>
        <w:tc>
          <w:tcPr>
            <w:tcW w:w="2610" w:type="dxa"/>
          </w:tcPr>
          <w:p w14:paraId="0A1BF0A2" w14:textId="77777777" w:rsidR="002324C7" w:rsidRPr="002324C7" w:rsidRDefault="002324C7" w:rsidP="002324C7">
            <w:pPr>
              <w:pStyle w:val="NoSpacing"/>
            </w:pPr>
            <w:r w:rsidRPr="002324C7">
              <w:t>4th Vice President</w:t>
            </w:r>
          </w:p>
        </w:tc>
        <w:tc>
          <w:tcPr>
            <w:tcW w:w="3292" w:type="dxa"/>
          </w:tcPr>
          <w:p w14:paraId="6CEB254E" w14:textId="77777777" w:rsidR="002324C7" w:rsidRPr="002324C7" w:rsidRDefault="002324C7" w:rsidP="002324C7">
            <w:pPr>
              <w:pStyle w:val="NoSpacing"/>
            </w:pPr>
            <w:r w:rsidRPr="002324C7">
              <w:t>Polson</w:t>
            </w:r>
          </w:p>
        </w:tc>
      </w:tr>
      <w:tr w:rsidR="002324C7" w:rsidRPr="002324C7" w14:paraId="1F04F779" w14:textId="77777777" w:rsidTr="002324C7">
        <w:trPr>
          <w:trHeight w:val="247"/>
        </w:trPr>
        <w:tc>
          <w:tcPr>
            <w:tcW w:w="1110" w:type="dxa"/>
          </w:tcPr>
          <w:p w14:paraId="54F7163A" w14:textId="77777777" w:rsidR="002324C7" w:rsidRPr="002324C7" w:rsidRDefault="002324C7" w:rsidP="002324C7">
            <w:pPr>
              <w:pStyle w:val="NoSpacing"/>
            </w:pPr>
            <w:r w:rsidRPr="002324C7">
              <w:t>1954-55</w:t>
            </w:r>
          </w:p>
        </w:tc>
        <w:tc>
          <w:tcPr>
            <w:tcW w:w="2610" w:type="dxa"/>
          </w:tcPr>
          <w:p w14:paraId="261C9187" w14:textId="77777777" w:rsidR="002324C7" w:rsidRPr="002324C7" w:rsidRDefault="002324C7" w:rsidP="002324C7">
            <w:pPr>
              <w:pStyle w:val="NoSpacing"/>
            </w:pPr>
            <w:r w:rsidRPr="002324C7">
              <w:t>Robert Woodmansey</w:t>
            </w:r>
          </w:p>
        </w:tc>
        <w:tc>
          <w:tcPr>
            <w:tcW w:w="2610" w:type="dxa"/>
          </w:tcPr>
          <w:p w14:paraId="3107B572" w14:textId="77777777" w:rsidR="002324C7" w:rsidRPr="002324C7" w:rsidRDefault="002324C7" w:rsidP="002324C7">
            <w:pPr>
              <w:pStyle w:val="NoSpacing"/>
            </w:pPr>
            <w:r w:rsidRPr="002324C7">
              <w:t>Secretary</w:t>
            </w:r>
          </w:p>
        </w:tc>
        <w:tc>
          <w:tcPr>
            <w:tcW w:w="3292" w:type="dxa"/>
          </w:tcPr>
          <w:p w14:paraId="0FC8A23F" w14:textId="77777777" w:rsidR="002324C7" w:rsidRPr="002324C7" w:rsidRDefault="002324C7" w:rsidP="002324C7">
            <w:pPr>
              <w:pStyle w:val="NoSpacing"/>
            </w:pPr>
            <w:r w:rsidRPr="002324C7">
              <w:t>Highwood</w:t>
            </w:r>
          </w:p>
        </w:tc>
      </w:tr>
      <w:tr w:rsidR="002324C7" w:rsidRPr="002324C7" w14:paraId="3B3DB1B6" w14:textId="77777777" w:rsidTr="002324C7">
        <w:trPr>
          <w:trHeight w:val="247"/>
        </w:trPr>
        <w:tc>
          <w:tcPr>
            <w:tcW w:w="1110" w:type="dxa"/>
          </w:tcPr>
          <w:p w14:paraId="1C96935C" w14:textId="77777777" w:rsidR="002324C7" w:rsidRPr="002324C7" w:rsidRDefault="002324C7" w:rsidP="002324C7">
            <w:pPr>
              <w:pStyle w:val="NoSpacing"/>
            </w:pPr>
            <w:r w:rsidRPr="002324C7">
              <w:t>1954-55</w:t>
            </w:r>
          </w:p>
        </w:tc>
        <w:tc>
          <w:tcPr>
            <w:tcW w:w="2610" w:type="dxa"/>
          </w:tcPr>
          <w:p w14:paraId="579FDEF4" w14:textId="77777777" w:rsidR="002324C7" w:rsidRPr="002324C7" w:rsidRDefault="002324C7" w:rsidP="002324C7">
            <w:pPr>
              <w:pStyle w:val="NoSpacing"/>
            </w:pPr>
            <w:r w:rsidRPr="002324C7">
              <w:t xml:space="preserve">David </w:t>
            </w:r>
            <w:proofErr w:type="spellStart"/>
            <w:r w:rsidRPr="002324C7">
              <w:t>Drivdahl</w:t>
            </w:r>
            <w:proofErr w:type="spellEnd"/>
          </w:p>
        </w:tc>
        <w:tc>
          <w:tcPr>
            <w:tcW w:w="2610" w:type="dxa"/>
          </w:tcPr>
          <w:p w14:paraId="2B3908C3" w14:textId="77777777" w:rsidR="002324C7" w:rsidRPr="002324C7" w:rsidRDefault="002324C7" w:rsidP="002324C7">
            <w:pPr>
              <w:pStyle w:val="NoSpacing"/>
            </w:pPr>
            <w:r w:rsidRPr="002324C7">
              <w:t>Treasurer</w:t>
            </w:r>
          </w:p>
        </w:tc>
        <w:tc>
          <w:tcPr>
            <w:tcW w:w="3292" w:type="dxa"/>
          </w:tcPr>
          <w:p w14:paraId="4611FDAD" w14:textId="77777777" w:rsidR="002324C7" w:rsidRPr="002324C7" w:rsidRDefault="002324C7" w:rsidP="002324C7">
            <w:pPr>
              <w:pStyle w:val="NoSpacing"/>
            </w:pPr>
            <w:r w:rsidRPr="002324C7">
              <w:t>Big Timber</w:t>
            </w:r>
          </w:p>
        </w:tc>
      </w:tr>
      <w:tr w:rsidR="002324C7" w:rsidRPr="002324C7" w14:paraId="3EE5E96B" w14:textId="77777777" w:rsidTr="002324C7">
        <w:trPr>
          <w:trHeight w:val="247"/>
        </w:trPr>
        <w:tc>
          <w:tcPr>
            <w:tcW w:w="1110" w:type="dxa"/>
          </w:tcPr>
          <w:p w14:paraId="48D7611E" w14:textId="77777777" w:rsidR="002324C7" w:rsidRPr="002324C7" w:rsidRDefault="002324C7" w:rsidP="002324C7">
            <w:pPr>
              <w:pStyle w:val="NoSpacing"/>
            </w:pPr>
            <w:r w:rsidRPr="002324C7">
              <w:lastRenderedPageBreak/>
              <w:t>1954-55</w:t>
            </w:r>
          </w:p>
        </w:tc>
        <w:tc>
          <w:tcPr>
            <w:tcW w:w="2610" w:type="dxa"/>
          </w:tcPr>
          <w:p w14:paraId="09B5991D" w14:textId="77777777" w:rsidR="002324C7" w:rsidRPr="002324C7" w:rsidRDefault="002324C7" w:rsidP="002324C7">
            <w:pPr>
              <w:pStyle w:val="NoSpacing"/>
            </w:pPr>
            <w:r w:rsidRPr="002324C7">
              <w:t>Russel Johnson</w:t>
            </w:r>
          </w:p>
        </w:tc>
        <w:tc>
          <w:tcPr>
            <w:tcW w:w="2610" w:type="dxa"/>
          </w:tcPr>
          <w:p w14:paraId="16BF9F84" w14:textId="77777777" w:rsidR="002324C7" w:rsidRPr="002324C7" w:rsidRDefault="002324C7" w:rsidP="002324C7">
            <w:pPr>
              <w:pStyle w:val="NoSpacing"/>
            </w:pPr>
            <w:r w:rsidRPr="002324C7">
              <w:t>Reporter</w:t>
            </w:r>
          </w:p>
        </w:tc>
        <w:tc>
          <w:tcPr>
            <w:tcW w:w="3292" w:type="dxa"/>
          </w:tcPr>
          <w:p w14:paraId="50574459" w14:textId="77777777" w:rsidR="002324C7" w:rsidRPr="002324C7" w:rsidRDefault="002324C7" w:rsidP="002324C7">
            <w:pPr>
              <w:pStyle w:val="NoSpacing"/>
            </w:pPr>
            <w:r w:rsidRPr="002324C7">
              <w:t>Sidney</w:t>
            </w:r>
          </w:p>
        </w:tc>
      </w:tr>
      <w:tr w:rsidR="002324C7" w:rsidRPr="002324C7" w14:paraId="799ECD30" w14:textId="77777777" w:rsidTr="002324C7">
        <w:trPr>
          <w:trHeight w:val="247"/>
        </w:trPr>
        <w:tc>
          <w:tcPr>
            <w:tcW w:w="1110" w:type="dxa"/>
          </w:tcPr>
          <w:p w14:paraId="1538749B" w14:textId="77777777" w:rsidR="002324C7" w:rsidRPr="002324C7" w:rsidRDefault="002324C7" w:rsidP="002324C7">
            <w:pPr>
              <w:pStyle w:val="NoSpacing"/>
            </w:pPr>
            <w:r w:rsidRPr="002324C7">
              <w:t>1954-55</w:t>
            </w:r>
          </w:p>
        </w:tc>
        <w:tc>
          <w:tcPr>
            <w:tcW w:w="2610" w:type="dxa"/>
          </w:tcPr>
          <w:p w14:paraId="31DE23C5" w14:textId="77777777" w:rsidR="002324C7" w:rsidRPr="002324C7" w:rsidRDefault="002324C7" w:rsidP="002324C7">
            <w:pPr>
              <w:pStyle w:val="NoSpacing"/>
            </w:pPr>
            <w:r w:rsidRPr="002324C7">
              <w:t>Abner Stimpson</w:t>
            </w:r>
          </w:p>
        </w:tc>
        <w:tc>
          <w:tcPr>
            <w:tcW w:w="2610" w:type="dxa"/>
          </w:tcPr>
          <w:p w14:paraId="320EFEA8" w14:textId="77777777" w:rsidR="002324C7" w:rsidRPr="002324C7" w:rsidRDefault="002324C7" w:rsidP="002324C7">
            <w:pPr>
              <w:pStyle w:val="NoSpacing"/>
            </w:pPr>
            <w:r w:rsidRPr="002324C7">
              <w:t>Sentinel</w:t>
            </w:r>
          </w:p>
        </w:tc>
        <w:tc>
          <w:tcPr>
            <w:tcW w:w="3292" w:type="dxa"/>
          </w:tcPr>
          <w:p w14:paraId="044C2E74" w14:textId="77777777" w:rsidR="002324C7" w:rsidRPr="002324C7" w:rsidRDefault="002324C7" w:rsidP="002324C7">
            <w:pPr>
              <w:pStyle w:val="NoSpacing"/>
            </w:pPr>
            <w:r w:rsidRPr="002324C7">
              <w:t>Stillwater Valley</w:t>
            </w:r>
          </w:p>
        </w:tc>
      </w:tr>
      <w:tr w:rsidR="002324C7" w:rsidRPr="002324C7" w14:paraId="09FA4B85" w14:textId="77777777" w:rsidTr="002324C7">
        <w:trPr>
          <w:trHeight w:val="247"/>
        </w:trPr>
        <w:tc>
          <w:tcPr>
            <w:tcW w:w="1110" w:type="dxa"/>
          </w:tcPr>
          <w:p w14:paraId="5C329B5A" w14:textId="77777777" w:rsidR="002324C7" w:rsidRPr="002324C7" w:rsidRDefault="002324C7" w:rsidP="002324C7">
            <w:pPr>
              <w:pStyle w:val="NoSpacing"/>
            </w:pPr>
            <w:r w:rsidRPr="002324C7">
              <w:t>1954-55</w:t>
            </w:r>
          </w:p>
        </w:tc>
        <w:tc>
          <w:tcPr>
            <w:tcW w:w="2610" w:type="dxa"/>
          </w:tcPr>
          <w:p w14:paraId="1C7EC1B6" w14:textId="77777777" w:rsidR="002324C7" w:rsidRPr="002324C7" w:rsidRDefault="002324C7" w:rsidP="002324C7">
            <w:pPr>
              <w:pStyle w:val="NoSpacing"/>
            </w:pPr>
            <w:r w:rsidRPr="002324C7">
              <w:t>A.W. Johnson</w:t>
            </w:r>
          </w:p>
        </w:tc>
        <w:tc>
          <w:tcPr>
            <w:tcW w:w="2610" w:type="dxa"/>
          </w:tcPr>
          <w:p w14:paraId="45DA19D1" w14:textId="77777777" w:rsidR="002324C7" w:rsidRPr="002324C7" w:rsidRDefault="002324C7" w:rsidP="002324C7">
            <w:pPr>
              <w:pStyle w:val="NoSpacing"/>
            </w:pPr>
            <w:r w:rsidRPr="002324C7">
              <w:t>Advisor</w:t>
            </w:r>
          </w:p>
        </w:tc>
        <w:tc>
          <w:tcPr>
            <w:tcW w:w="3292" w:type="dxa"/>
          </w:tcPr>
          <w:p w14:paraId="5B1D3154" w14:textId="77777777" w:rsidR="002324C7" w:rsidRPr="002324C7" w:rsidRDefault="002324C7" w:rsidP="002324C7">
            <w:pPr>
              <w:pStyle w:val="NoSpacing"/>
            </w:pPr>
            <w:r w:rsidRPr="002324C7">
              <w:t>Helena</w:t>
            </w:r>
          </w:p>
        </w:tc>
      </w:tr>
      <w:tr w:rsidR="002324C7" w:rsidRPr="002324C7" w14:paraId="216EFB92" w14:textId="77777777" w:rsidTr="002324C7">
        <w:trPr>
          <w:trHeight w:val="247"/>
        </w:trPr>
        <w:tc>
          <w:tcPr>
            <w:tcW w:w="1110" w:type="dxa"/>
          </w:tcPr>
          <w:p w14:paraId="622FE549" w14:textId="77777777" w:rsidR="002324C7" w:rsidRPr="002324C7" w:rsidRDefault="002324C7" w:rsidP="002324C7">
            <w:pPr>
              <w:pStyle w:val="NoSpacing"/>
            </w:pPr>
          </w:p>
        </w:tc>
        <w:tc>
          <w:tcPr>
            <w:tcW w:w="2610" w:type="dxa"/>
          </w:tcPr>
          <w:p w14:paraId="627C15A8" w14:textId="77777777" w:rsidR="002324C7" w:rsidRPr="002324C7" w:rsidRDefault="002324C7" w:rsidP="002324C7">
            <w:pPr>
              <w:pStyle w:val="NoSpacing"/>
            </w:pPr>
          </w:p>
        </w:tc>
        <w:tc>
          <w:tcPr>
            <w:tcW w:w="2610" w:type="dxa"/>
          </w:tcPr>
          <w:p w14:paraId="4D57BCB3" w14:textId="77777777" w:rsidR="002324C7" w:rsidRPr="002324C7" w:rsidRDefault="002324C7" w:rsidP="002324C7">
            <w:pPr>
              <w:pStyle w:val="NoSpacing"/>
            </w:pPr>
          </w:p>
        </w:tc>
        <w:tc>
          <w:tcPr>
            <w:tcW w:w="3292" w:type="dxa"/>
          </w:tcPr>
          <w:p w14:paraId="39EF03BB" w14:textId="77777777" w:rsidR="002324C7" w:rsidRPr="002324C7" w:rsidRDefault="002324C7" w:rsidP="002324C7">
            <w:pPr>
              <w:pStyle w:val="NoSpacing"/>
            </w:pPr>
          </w:p>
        </w:tc>
      </w:tr>
      <w:tr w:rsidR="002324C7" w:rsidRPr="002324C7" w14:paraId="68748C52" w14:textId="77777777" w:rsidTr="002324C7">
        <w:trPr>
          <w:trHeight w:val="247"/>
        </w:trPr>
        <w:tc>
          <w:tcPr>
            <w:tcW w:w="1110" w:type="dxa"/>
          </w:tcPr>
          <w:p w14:paraId="39B5D353" w14:textId="77777777" w:rsidR="002324C7" w:rsidRPr="002324C7" w:rsidRDefault="002324C7" w:rsidP="002324C7">
            <w:pPr>
              <w:pStyle w:val="NoSpacing"/>
            </w:pPr>
            <w:r w:rsidRPr="002324C7">
              <w:t>1955-56</w:t>
            </w:r>
          </w:p>
        </w:tc>
        <w:tc>
          <w:tcPr>
            <w:tcW w:w="2610" w:type="dxa"/>
          </w:tcPr>
          <w:p w14:paraId="0F78F557" w14:textId="77777777" w:rsidR="002324C7" w:rsidRPr="002324C7" w:rsidRDefault="002324C7" w:rsidP="002324C7">
            <w:pPr>
              <w:pStyle w:val="NoSpacing"/>
            </w:pPr>
            <w:proofErr w:type="spellStart"/>
            <w:r w:rsidRPr="002324C7">
              <w:t>Rogerric</w:t>
            </w:r>
            <w:proofErr w:type="spellEnd"/>
            <w:r w:rsidRPr="002324C7">
              <w:t xml:space="preserve"> "Pete" Knutson</w:t>
            </w:r>
          </w:p>
        </w:tc>
        <w:tc>
          <w:tcPr>
            <w:tcW w:w="2610" w:type="dxa"/>
          </w:tcPr>
          <w:p w14:paraId="2E68CA72" w14:textId="77777777" w:rsidR="002324C7" w:rsidRPr="002324C7" w:rsidRDefault="002324C7" w:rsidP="002324C7">
            <w:pPr>
              <w:pStyle w:val="NoSpacing"/>
            </w:pPr>
            <w:r w:rsidRPr="002324C7">
              <w:t>President</w:t>
            </w:r>
          </w:p>
        </w:tc>
        <w:tc>
          <w:tcPr>
            <w:tcW w:w="3292" w:type="dxa"/>
          </w:tcPr>
          <w:p w14:paraId="052B47F7" w14:textId="77777777" w:rsidR="002324C7" w:rsidRPr="002324C7" w:rsidRDefault="002324C7" w:rsidP="002324C7">
            <w:pPr>
              <w:pStyle w:val="NoSpacing"/>
            </w:pPr>
            <w:r w:rsidRPr="002324C7">
              <w:t>Miles City</w:t>
            </w:r>
          </w:p>
        </w:tc>
      </w:tr>
      <w:tr w:rsidR="002324C7" w:rsidRPr="002324C7" w14:paraId="43CAB497" w14:textId="77777777" w:rsidTr="002324C7">
        <w:trPr>
          <w:trHeight w:val="247"/>
        </w:trPr>
        <w:tc>
          <w:tcPr>
            <w:tcW w:w="1110" w:type="dxa"/>
          </w:tcPr>
          <w:p w14:paraId="5A380B77" w14:textId="77777777" w:rsidR="002324C7" w:rsidRPr="002324C7" w:rsidRDefault="002324C7" w:rsidP="002324C7">
            <w:pPr>
              <w:pStyle w:val="NoSpacing"/>
            </w:pPr>
            <w:r w:rsidRPr="002324C7">
              <w:t>1955-56</w:t>
            </w:r>
          </w:p>
        </w:tc>
        <w:tc>
          <w:tcPr>
            <w:tcW w:w="2610" w:type="dxa"/>
          </w:tcPr>
          <w:p w14:paraId="331CC0BA" w14:textId="77777777" w:rsidR="002324C7" w:rsidRPr="002324C7" w:rsidRDefault="002324C7" w:rsidP="002324C7">
            <w:pPr>
              <w:pStyle w:val="NoSpacing"/>
            </w:pPr>
            <w:r w:rsidRPr="002324C7">
              <w:t>Bob Pierce</w:t>
            </w:r>
          </w:p>
        </w:tc>
        <w:tc>
          <w:tcPr>
            <w:tcW w:w="2610" w:type="dxa"/>
          </w:tcPr>
          <w:p w14:paraId="711A7A02" w14:textId="77777777" w:rsidR="002324C7" w:rsidRPr="002324C7" w:rsidRDefault="002324C7" w:rsidP="002324C7">
            <w:pPr>
              <w:pStyle w:val="NoSpacing"/>
            </w:pPr>
            <w:r w:rsidRPr="002324C7">
              <w:t>1st Vice President</w:t>
            </w:r>
          </w:p>
        </w:tc>
        <w:tc>
          <w:tcPr>
            <w:tcW w:w="3292" w:type="dxa"/>
          </w:tcPr>
          <w:p w14:paraId="1FC781C9" w14:textId="77777777" w:rsidR="002324C7" w:rsidRPr="002324C7" w:rsidRDefault="002324C7" w:rsidP="002324C7">
            <w:pPr>
              <w:pStyle w:val="NoSpacing"/>
            </w:pPr>
            <w:r w:rsidRPr="002324C7">
              <w:t>Huntley Project</w:t>
            </w:r>
          </w:p>
        </w:tc>
      </w:tr>
      <w:tr w:rsidR="002324C7" w:rsidRPr="002324C7" w14:paraId="3B5D774B" w14:textId="77777777" w:rsidTr="002324C7">
        <w:trPr>
          <w:trHeight w:val="247"/>
        </w:trPr>
        <w:tc>
          <w:tcPr>
            <w:tcW w:w="1110" w:type="dxa"/>
          </w:tcPr>
          <w:p w14:paraId="527EE403" w14:textId="77777777" w:rsidR="002324C7" w:rsidRPr="002324C7" w:rsidRDefault="002324C7" w:rsidP="002324C7">
            <w:pPr>
              <w:pStyle w:val="NoSpacing"/>
            </w:pPr>
            <w:r w:rsidRPr="002324C7">
              <w:t>1955-56</w:t>
            </w:r>
          </w:p>
        </w:tc>
        <w:tc>
          <w:tcPr>
            <w:tcW w:w="2610" w:type="dxa"/>
          </w:tcPr>
          <w:p w14:paraId="68FE3B27" w14:textId="77777777" w:rsidR="002324C7" w:rsidRPr="002324C7" w:rsidRDefault="002324C7" w:rsidP="002324C7">
            <w:pPr>
              <w:pStyle w:val="NoSpacing"/>
            </w:pPr>
            <w:r w:rsidRPr="002324C7">
              <w:t>Marvin Woodring</w:t>
            </w:r>
          </w:p>
        </w:tc>
        <w:tc>
          <w:tcPr>
            <w:tcW w:w="2610" w:type="dxa"/>
          </w:tcPr>
          <w:p w14:paraId="7C302EDE" w14:textId="77777777" w:rsidR="002324C7" w:rsidRPr="002324C7" w:rsidRDefault="002324C7" w:rsidP="002324C7">
            <w:pPr>
              <w:pStyle w:val="NoSpacing"/>
            </w:pPr>
            <w:r w:rsidRPr="002324C7">
              <w:t>2nd Vice President</w:t>
            </w:r>
          </w:p>
        </w:tc>
        <w:tc>
          <w:tcPr>
            <w:tcW w:w="3292" w:type="dxa"/>
          </w:tcPr>
          <w:p w14:paraId="5F82E379" w14:textId="77777777" w:rsidR="002324C7" w:rsidRPr="002324C7" w:rsidRDefault="002324C7" w:rsidP="002324C7">
            <w:pPr>
              <w:pStyle w:val="NoSpacing"/>
            </w:pPr>
            <w:r w:rsidRPr="002324C7">
              <w:t>Park</w:t>
            </w:r>
          </w:p>
        </w:tc>
      </w:tr>
      <w:tr w:rsidR="002324C7" w:rsidRPr="002324C7" w14:paraId="3DCCBA53" w14:textId="77777777" w:rsidTr="002324C7">
        <w:trPr>
          <w:trHeight w:val="247"/>
        </w:trPr>
        <w:tc>
          <w:tcPr>
            <w:tcW w:w="1110" w:type="dxa"/>
          </w:tcPr>
          <w:p w14:paraId="0BB64606" w14:textId="77777777" w:rsidR="002324C7" w:rsidRPr="002324C7" w:rsidRDefault="002324C7" w:rsidP="002324C7">
            <w:pPr>
              <w:pStyle w:val="NoSpacing"/>
            </w:pPr>
            <w:r w:rsidRPr="002324C7">
              <w:t>1955-56</w:t>
            </w:r>
          </w:p>
        </w:tc>
        <w:tc>
          <w:tcPr>
            <w:tcW w:w="2610" w:type="dxa"/>
          </w:tcPr>
          <w:p w14:paraId="6AA91C7C" w14:textId="77777777" w:rsidR="002324C7" w:rsidRPr="002324C7" w:rsidRDefault="002324C7" w:rsidP="002324C7">
            <w:pPr>
              <w:pStyle w:val="NoSpacing"/>
            </w:pPr>
            <w:r w:rsidRPr="002324C7">
              <w:t>Gordon Overby</w:t>
            </w:r>
          </w:p>
        </w:tc>
        <w:tc>
          <w:tcPr>
            <w:tcW w:w="2610" w:type="dxa"/>
          </w:tcPr>
          <w:p w14:paraId="74B6A5BF" w14:textId="77777777" w:rsidR="002324C7" w:rsidRPr="002324C7" w:rsidRDefault="002324C7" w:rsidP="002324C7">
            <w:pPr>
              <w:pStyle w:val="NoSpacing"/>
            </w:pPr>
            <w:r w:rsidRPr="002324C7">
              <w:t>3rd Vice President</w:t>
            </w:r>
          </w:p>
        </w:tc>
        <w:tc>
          <w:tcPr>
            <w:tcW w:w="3292" w:type="dxa"/>
          </w:tcPr>
          <w:p w14:paraId="1E019563" w14:textId="77777777" w:rsidR="002324C7" w:rsidRPr="002324C7" w:rsidRDefault="002324C7" w:rsidP="002324C7">
            <w:pPr>
              <w:pStyle w:val="NoSpacing"/>
            </w:pPr>
            <w:r w:rsidRPr="002324C7">
              <w:t>Plentywood</w:t>
            </w:r>
          </w:p>
        </w:tc>
      </w:tr>
      <w:tr w:rsidR="002324C7" w:rsidRPr="002324C7" w14:paraId="4DC48DAC" w14:textId="77777777" w:rsidTr="002324C7">
        <w:trPr>
          <w:trHeight w:val="247"/>
        </w:trPr>
        <w:tc>
          <w:tcPr>
            <w:tcW w:w="1110" w:type="dxa"/>
          </w:tcPr>
          <w:p w14:paraId="7214E74E" w14:textId="77777777" w:rsidR="002324C7" w:rsidRPr="002324C7" w:rsidRDefault="002324C7" w:rsidP="002324C7">
            <w:pPr>
              <w:pStyle w:val="NoSpacing"/>
            </w:pPr>
            <w:r w:rsidRPr="002324C7">
              <w:t>1955-56</w:t>
            </w:r>
          </w:p>
        </w:tc>
        <w:tc>
          <w:tcPr>
            <w:tcW w:w="2610" w:type="dxa"/>
          </w:tcPr>
          <w:p w14:paraId="26FA7D6B" w14:textId="77777777" w:rsidR="002324C7" w:rsidRPr="002324C7" w:rsidRDefault="002324C7" w:rsidP="002324C7">
            <w:pPr>
              <w:pStyle w:val="NoSpacing"/>
            </w:pPr>
            <w:r w:rsidRPr="002324C7">
              <w:t>Noel Edmond</w:t>
            </w:r>
          </w:p>
        </w:tc>
        <w:tc>
          <w:tcPr>
            <w:tcW w:w="2610" w:type="dxa"/>
          </w:tcPr>
          <w:p w14:paraId="72AA42DE" w14:textId="77777777" w:rsidR="002324C7" w:rsidRPr="002324C7" w:rsidRDefault="002324C7" w:rsidP="002324C7">
            <w:pPr>
              <w:pStyle w:val="NoSpacing"/>
            </w:pPr>
            <w:r w:rsidRPr="002324C7">
              <w:t>4th Vice President</w:t>
            </w:r>
          </w:p>
        </w:tc>
        <w:tc>
          <w:tcPr>
            <w:tcW w:w="3292" w:type="dxa"/>
          </w:tcPr>
          <w:p w14:paraId="08D4260E" w14:textId="77777777" w:rsidR="002324C7" w:rsidRPr="002324C7" w:rsidRDefault="002324C7" w:rsidP="002324C7">
            <w:pPr>
              <w:pStyle w:val="NoSpacing"/>
            </w:pPr>
            <w:r w:rsidRPr="002324C7">
              <w:t>Malta</w:t>
            </w:r>
          </w:p>
        </w:tc>
      </w:tr>
      <w:tr w:rsidR="002324C7" w:rsidRPr="002324C7" w14:paraId="370BD869" w14:textId="77777777" w:rsidTr="002324C7">
        <w:trPr>
          <w:trHeight w:val="247"/>
        </w:trPr>
        <w:tc>
          <w:tcPr>
            <w:tcW w:w="1110" w:type="dxa"/>
          </w:tcPr>
          <w:p w14:paraId="087BEE3B" w14:textId="77777777" w:rsidR="002324C7" w:rsidRPr="002324C7" w:rsidRDefault="002324C7" w:rsidP="002324C7">
            <w:pPr>
              <w:pStyle w:val="NoSpacing"/>
            </w:pPr>
            <w:r w:rsidRPr="002324C7">
              <w:t>1955-56</w:t>
            </w:r>
          </w:p>
        </w:tc>
        <w:tc>
          <w:tcPr>
            <w:tcW w:w="2610" w:type="dxa"/>
          </w:tcPr>
          <w:p w14:paraId="156F12BF" w14:textId="77777777" w:rsidR="002324C7" w:rsidRPr="002324C7" w:rsidRDefault="002324C7" w:rsidP="002324C7">
            <w:pPr>
              <w:pStyle w:val="NoSpacing"/>
            </w:pPr>
            <w:r w:rsidRPr="002324C7">
              <w:t>Jack Bright</w:t>
            </w:r>
          </w:p>
        </w:tc>
        <w:tc>
          <w:tcPr>
            <w:tcW w:w="2610" w:type="dxa"/>
          </w:tcPr>
          <w:p w14:paraId="612EDD89" w14:textId="77777777" w:rsidR="002324C7" w:rsidRPr="002324C7" w:rsidRDefault="002324C7" w:rsidP="002324C7">
            <w:pPr>
              <w:pStyle w:val="NoSpacing"/>
            </w:pPr>
            <w:r w:rsidRPr="002324C7">
              <w:t>Secretary</w:t>
            </w:r>
          </w:p>
        </w:tc>
        <w:tc>
          <w:tcPr>
            <w:tcW w:w="3292" w:type="dxa"/>
          </w:tcPr>
          <w:p w14:paraId="5DF5BACB" w14:textId="77777777" w:rsidR="002324C7" w:rsidRPr="002324C7" w:rsidRDefault="002324C7" w:rsidP="002324C7">
            <w:pPr>
              <w:pStyle w:val="NoSpacing"/>
            </w:pPr>
            <w:r w:rsidRPr="002324C7">
              <w:t>Belgrade</w:t>
            </w:r>
          </w:p>
        </w:tc>
      </w:tr>
      <w:tr w:rsidR="002324C7" w:rsidRPr="002324C7" w14:paraId="3FFD92D8" w14:textId="77777777" w:rsidTr="002324C7">
        <w:trPr>
          <w:trHeight w:val="247"/>
        </w:trPr>
        <w:tc>
          <w:tcPr>
            <w:tcW w:w="1110" w:type="dxa"/>
          </w:tcPr>
          <w:p w14:paraId="5C7A05BD" w14:textId="77777777" w:rsidR="002324C7" w:rsidRPr="002324C7" w:rsidRDefault="002324C7" w:rsidP="002324C7">
            <w:pPr>
              <w:pStyle w:val="NoSpacing"/>
            </w:pPr>
            <w:r w:rsidRPr="002324C7">
              <w:t>1955-56</w:t>
            </w:r>
          </w:p>
        </w:tc>
        <w:tc>
          <w:tcPr>
            <w:tcW w:w="2610" w:type="dxa"/>
          </w:tcPr>
          <w:p w14:paraId="503B1C72" w14:textId="77777777" w:rsidR="002324C7" w:rsidRPr="002324C7" w:rsidRDefault="002324C7" w:rsidP="002324C7">
            <w:pPr>
              <w:pStyle w:val="NoSpacing"/>
            </w:pPr>
            <w:r w:rsidRPr="002324C7">
              <w:t xml:space="preserve">Larry </w:t>
            </w:r>
            <w:proofErr w:type="spellStart"/>
            <w:r w:rsidRPr="002324C7">
              <w:t>Descheemaeker</w:t>
            </w:r>
            <w:proofErr w:type="spellEnd"/>
          </w:p>
        </w:tc>
        <w:tc>
          <w:tcPr>
            <w:tcW w:w="2610" w:type="dxa"/>
          </w:tcPr>
          <w:p w14:paraId="06BF13C4" w14:textId="77777777" w:rsidR="002324C7" w:rsidRPr="002324C7" w:rsidRDefault="002324C7" w:rsidP="002324C7">
            <w:pPr>
              <w:pStyle w:val="NoSpacing"/>
            </w:pPr>
            <w:r w:rsidRPr="002324C7">
              <w:t>Treasurer</w:t>
            </w:r>
          </w:p>
        </w:tc>
        <w:tc>
          <w:tcPr>
            <w:tcW w:w="3292" w:type="dxa"/>
          </w:tcPr>
          <w:p w14:paraId="6B65EB37" w14:textId="77777777" w:rsidR="002324C7" w:rsidRPr="002324C7" w:rsidRDefault="002324C7" w:rsidP="002324C7">
            <w:pPr>
              <w:pStyle w:val="NoSpacing"/>
            </w:pPr>
            <w:r w:rsidRPr="002324C7">
              <w:t>Joliet</w:t>
            </w:r>
          </w:p>
        </w:tc>
      </w:tr>
      <w:tr w:rsidR="002324C7" w:rsidRPr="002324C7" w14:paraId="1F07C3CD" w14:textId="77777777" w:rsidTr="002324C7">
        <w:trPr>
          <w:trHeight w:val="247"/>
        </w:trPr>
        <w:tc>
          <w:tcPr>
            <w:tcW w:w="1110" w:type="dxa"/>
          </w:tcPr>
          <w:p w14:paraId="7DF737AA" w14:textId="77777777" w:rsidR="002324C7" w:rsidRPr="002324C7" w:rsidRDefault="002324C7" w:rsidP="002324C7">
            <w:pPr>
              <w:pStyle w:val="NoSpacing"/>
            </w:pPr>
            <w:r w:rsidRPr="002324C7">
              <w:t>1955-56</w:t>
            </w:r>
          </w:p>
        </w:tc>
        <w:tc>
          <w:tcPr>
            <w:tcW w:w="2610" w:type="dxa"/>
          </w:tcPr>
          <w:p w14:paraId="101F74BD" w14:textId="77777777" w:rsidR="002324C7" w:rsidRPr="002324C7" w:rsidRDefault="002324C7" w:rsidP="002324C7">
            <w:pPr>
              <w:pStyle w:val="NoSpacing"/>
            </w:pPr>
            <w:r w:rsidRPr="002324C7">
              <w:t>Ron Graham</w:t>
            </w:r>
          </w:p>
        </w:tc>
        <w:tc>
          <w:tcPr>
            <w:tcW w:w="2610" w:type="dxa"/>
          </w:tcPr>
          <w:p w14:paraId="21CE336E" w14:textId="77777777" w:rsidR="002324C7" w:rsidRPr="002324C7" w:rsidRDefault="002324C7" w:rsidP="002324C7">
            <w:pPr>
              <w:pStyle w:val="NoSpacing"/>
            </w:pPr>
            <w:r w:rsidRPr="002324C7">
              <w:t xml:space="preserve">Reporter </w:t>
            </w:r>
          </w:p>
        </w:tc>
        <w:tc>
          <w:tcPr>
            <w:tcW w:w="3292" w:type="dxa"/>
          </w:tcPr>
          <w:p w14:paraId="7E97C259" w14:textId="77777777" w:rsidR="002324C7" w:rsidRPr="002324C7" w:rsidRDefault="002324C7" w:rsidP="002324C7">
            <w:pPr>
              <w:pStyle w:val="NoSpacing"/>
            </w:pPr>
            <w:r w:rsidRPr="002324C7">
              <w:t>Flathead</w:t>
            </w:r>
          </w:p>
        </w:tc>
      </w:tr>
      <w:tr w:rsidR="002324C7" w:rsidRPr="002324C7" w14:paraId="4D93177A" w14:textId="77777777" w:rsidTr="002324C7">
        <w:trPr>
          <w:trHeight w:val="247"/>
        </w:trPr>
        <w:tc>
          <w:tcPr>
            <w:tcW w:w="1110" w:type="dxa"/>
          </w:tcPr>
          <w:p w14:paraId="07EF3F81" w14:textId="77777777" w:rsidR="002324C7" w:rsidRPr="002324C7" w:rsidRDefault="002324C7" w:rsidP="002324C7">
            <w:pPr>
              <w:pStyle w:val="NoSpacing"/>
            </w:pPr>
            <w:r w:rsidRPr="002324C7">
              <w:t>1955-56</w:t>
            </w:r>
          </w:p>
        </w:tc>
        <w:tc>
          <w:tcPr>
            <w:tcW w:w="2610" w:type="dxa"/>
          </w:tcPr>
          <w:p w14:paraId="0063FBE7" w14:textId="77777777" w:rsidR="002324C7" w:rsidRPr="002324C7" w:rsidRDefault="002324C7" w:rsidP="002324C7">
            <w:pPr>
              <w:pStyle w:val="NoSpacing"/>
            </w:pPr>
            <w:r w:rsidRPr="002324C7">
              <w:t xml:space="preserve">Everett </w:t>
            </w:r>
            <w:proofErr w:type="spellStart"/>
            <w:r w:rsidRPr="002324C7">
              <w:t>Snortland</w:t>
            </w:r>
            <w:proofErr w:type="spellEnd"/>
          </w:p>
        </w:tc>
        <w:tc>
          <w:tcPr>
            <w:tcW w:w="2610" w:type="dxa"/>
          </w:tcPr>
          <w:p w14:paraId="16C37DB3" w14:textId="77777777" w:rsidR="002324C7" w:rsidRPr="002324C7" w:rsidRDefault="002324C7" w:rsidP="002324C7">
            <w:pPr>
              <w:pStyle w:val="NoSpacing"/>
            </w:pPr>
            <w:r w:rsidRPr="002324C7">
              <w:t>Sentinel</w:t>
            </w:r>
          </w:p>
        </w:tc>
        <w:tc>
          <w:tcPr>
            <w:tcW w:w="3292" w:type="dxa"/>
          </w:tcPr>
          <w:p w14:paraId="64B9F905" w14:textId="77777777" w:rsidR="002324C7" w:rsidRPr="002324C7" w:rsidRDefault="002324C7" w:rsidP="002324C7">
            <w:pPr>
              <w:pStyle w:val="NoSpacing"/>
            </w:pPr>
            <w:r w:rsidRPr="002324C7">
              <w:t>Conrad</w:t>
            </w:r>
          </w:p>
        </w:tc>
      </w:tr>
      <w:tr w:rsidR="002324C7" w:rsidRPr="002324C7" w14:paraId="1A25629D" w14:textId="77777777" w:rsidTr="002324C7">
        <w:trPr>
          <w:trHeight w:val="247"/>
        </w:trPr>
        <w:tc>
          <w:tcPr>
            <w:tcW w:w="1110" w:type="dxa"/>
          </w:tcPr>
          <w:p w14:paraId="1EF88D7F" w14:textId="77777777" w:rsidR="002324C7" w:rsidRPr="002324C7" w:rsidRDefault="002324C7" w:rsidP="002324C7">
            <w:pPr>
              <w:pStyle w:val="NoSpacing"/>
            </w:pPr>
            <w:r w:rsidRPr="002324C7">
              <w:t>1955-56</w:t>
            </w:r>
          </w:p>
        </w:tc>
        <w:tc>
          <w:tcPr>
            <w:tcW w:w="2610" w:type="dxa"/>
          </w:tcPr>
          <w:p w14:paraId="40590360" w14:textId="77777777" w:rsidR="002324C7" w:rsidRPr="002324C7" w:rsidRDefault="002324C7" w:rsidP="002324C7">
            <w:pPr>
              <w:pStyle w:val="NoSpacing"/>
            </w:pPr>
            <w:r w:rsidRPr="002324C7">
              <w:t>A.W. Johnson</w:t>
            </w:r>
          </w:p>
        </w:tc>
        <w:tc>
          <w:tcPr>
            <w:tcW w:w="2610" w:type="dxa"/>
          </w:tcPr>
          <w:p w14:paraId="31E3433B" w14:textId="77777777" w:rsidR="002324C7" w:rsidRPr="002324C7" w:rsidRDefault="002324C7" w:rsidP="002324C7">
            <w:pPr>
              <w:pStyle w:val="NoSpacing"/>
            </w:pPr>
            <w:r w:rsidRPr="002324C7">
              <w:t>Advisor</w:t>
            </w:r>
          </w:p>
        </w:tc>
        <w:tc>
          <w:tcPr>
            <w:tcW w:w="3292" w:type="dxa"/>
          </w:tcPr>
          <w:p w14:paraId="7697019A" w14:textId="77777777" w:rsidR="002324C7" w:rsidRPr="002324C7" w:rsidRDefault="002324C7" w:rsidP="002324C7">
            <w:pPr>
              <w:pStyle w:val="NoSpacing"/>
            </w:pPr>
            <w:r w:rsidRPr="002324C7">
              <w:t>Helena</w:t>
            </w:r>
          </w:p>
        </w:tc>
      </w:tr>
      <w:tr w:rsidR="002324C7" w:rsidRPr="002324C7" w14:paraId="4813C0B4" w14:textId="77777777" w:rsidTr="002324C7">
        <w:trPr>
          <w:trHeight w:val="247"/>
        </w:trPr>
        <w:tc>
          <w:tcPr>
            <w:tcW w:w="1110" w:type="dxa"/>
          </w:tcPr>
          <w:p w14:paraId="2744E9A4" w14:textId="77777777" w:rsidR="002324C7" w:rsidRPr="002324C7" w:rsidRDefault="002324C7" w:rsidP="002324C7">
            <w:pPr>
              <w:pStyle w:val="NoSpacing"/>
            </w:pPr>
          </w:p>
        </w:tc>
        <w:tc>
          <w:tcPr>
            <w:tcW w:w="2610" w:type="dxa"/>
          </w:tcPr>
          <w:p w14:paraId="19C412CB" w14:textId="77777777" w:rsidR="002324C7" w:rsidRPr="002324C7" w:rsidRDefault="002324C7" w:rsidP="002324C7">
            <w:pPr>
              <w:pStyle w:val="NoSpacing"/>
            </w:pPr>
          </w:p>
        </w:tc>
        <w:tc>
          <w:tcPr>
            <w:tcW w:w="2610" w:type="dxa"/>
          </w:tcPr>
          <w:p w14:paraId="1211C3E6" w14:textId="77777777" w:rsidR="002324C7" w:rsidRPr="002324C7" w:rsidRDefault="002324C7" w:rsidP="002324C7">
            <w:pPr>
              <w:pStyle w:val="NoSpacing"/>
            </w:pPr>
          </w:p>
        </w:tc>
        <w:tc>
          <w:tcPr>
            <w:tcW w:w="3292" w:type="dxa"/>
          </w:tcPr>
          <w:p w14:paraId="4E951357" w14:textId="77777777" w:rsidR="002324C7" w:rsidRPr="002324C7" w:rsidRDefault="002324C7" w:rsidP="002324C7">
            <w:pPr>
              <w:pStyle w:val="NoSpacing"/>
            </w:pPr>
          </w:p>
        </w:tc>
      </w:tr>
      <w:tr w:rsidR="002324C7" w:rsidRPr="002324C7" w14:paraId="67E81EB4" w14:textId="77777777" w:rsidTr="002324C7">
        <w:trPr>
          <w:trHeight w:val="247"/>
        </w:trPr>
        <w:tc>
          <w:tcPr>
            <w:tcW w:w="1110" w:type="dxa"/>
          </w:tcPr>
          <w:p w14:paraId="38D499E6" w14:textId="77777777" w:rsidR="002324C7" w:rsidRPr="002324C7" w:rsidRDefault="002324C7" w:rsidP="002324C7">
            <w:pPr>
              <w:pStyle w:val="NoSpacing"/>
            </w:pPr>
            <w:r w:rsidRPr="002324C7">
              <w:t>1956-57</w:t>
            </w:r>
          </w:p>
        </w:tc>
        <w:tc>
          <w:tcPr>
            <w:tcW w:w="2610" w:type="dxa"/>
          </w:tcPr>
          <w:p w14:paraId="4F20E498" w14:textId="77777777" w:rsidR="002324C7" w:rsidRPr="002324C7" w:rsidRDefault="002324C7" w:rsidP="002324C7">
            <w:pPr>
              <w:pStyle w:val="NoSpacing"/>
            </w:pPr>
            <w:r w:rsidRPr="002324C7">
              <w:t>Rand Robbin</w:t>
            </w:r>
          </w:p>
        </w:tc>
        <w:tc>
          <w:tcPr>
            <w:tcW w:w="2610" w:type="dxa"/>
          </w:tcPr>
          <w:p w14:paraId="3BEE8578" w14:textId="77777777" w:rsidR="002324C7" w:rsidRPr="002324C7" w:rsidRDefault="002324C7" w:rsidP="002324C7">
            <w:pPr>
              <w:pStyle w:val="NoSpacing"/>
            </w:pPr>
            <w:r w:rsidRPr="002324C7">
              <w:t>President</w:t>
            </w:r>
          </w:p>
        </w:tc>
        <w:tc>
          <w:tcPr>
            <w:tcW w:w="3292" w:type="dxa"/>
          </w:tcPr>
          <w:p w14:paraId="488315CC" w14:textId="77777777" w:rsidR="002324C7" w:rsidRPr="002324C7" w:rsidRDefault="002324C7" w:rsidP="002324C7">
            <w:pPr>
              <w:pStyle w:val="NoSpacing"/>
            </w:pPr>
            <w:r w:rsidRPr="002324C7">
              <w:t>Flathead</w:t>
            </w:r>
          </w:p>
        </w:tc>
      </w:tr>
      <w:tr w:rsidR="002324C7" w:rsidRPr="002324C7" w14:paraId="7F8856CB" w14:textId="77777777" w:rsidTr="002324C7">
        <w:trPr>
          <w:trHeight w:val="247"/>
        </w:trPr>
        <w:tc>
          <w:tcPr>
            <w:tcW w:w="1110" w:type="dxa"/>
          </w:tcPr>
          <w:p w14:paraId="4EEED94C" w14:textId="77777777" w:rsidR="002324C7" w:rsidRPr="002324C7" w:rsidRDefault="002324C7" w:rsidP="002324C7">
            <w:pPr>
              <w:pStyle w:val="NoSpacing"/>
            </w:pPr>
            <w:r w:rsidRPr="002324C7">
              <w:t>1956-57</w:t>
            </w:r>
          </w:p>
        </w:tc>
        <w:tc>
          <w:tcPr>
            <w:tcW w:w="2610" w:type="dxa"/>
          </w:tcPr>
          <w:p w14:paraId="3C1326C1" w14:textId="77777777" w:rsidR="002324C7" w:rsidRPr="002324C7" w:rsidRDefault="002324C7" w:rsidP="002324C7">
            <w:pPr>
              <w:pStyle w:val="NoSpacing"/>
            </w:pPr>
            <w:r w:rsidRPr="002324C7">
              <w:t>James Nicholes</w:t>
            </w:r>
          </w:p>
        </w:tc>
        <w:tc>
          <w:tcPr>
            <w:tcW w:w="2610" w:type="dxa"/>
          </w:tcPr>
          <w:p w14:paraId="45C29467" w14:textId="77777777" w:rsidR="002324C7" w:rsidRPr="002324C7" w:rsidRDefault="002324C7" w:rsidP="002324C7">
            <w:pPr>
              <w:pStyle w:val="NoSpacing"/>
            </w:pPr>
            <w:r w:rsidRPr="002324C7">
              <w:t>1st Vice President</w:t>
            </w:r>
          </w:p>
        </w:tc>
        <w:tc>
          <w:tcPr>
            <w:tcW w:w="3292" w:type="dxa"/>
          </w:tcPr>
          <w:p w14:paraId="54C40889" w14:textId="77777777" w:rsidR="002324C7" w:rsidRPr="002324C7" w:rsidRDefault="002324C7" w:rsidP="002324C7">
            <w:pPr>
              <w:pStyle w:val="NoSpacing"/>
            </w:pPr>
            <w:r w:rsidRPr="002324C7">
              <w:t>Deer Lodge</w:t>
            </w:r>
          </w:p>
        </w:tc>
      </w:tr>
      <w:tr w:rsidR="002324C7" w:rsidRPr="002324C7" w14:paraId="75854A5D" w14:textId="77777777" w:rsidTr="002324C7">
        <w:trPr>
          <w:trHeight w:val="247"/>
        </w:trPr>
        <w:tc>
          <w:tcPr>
            <w:tcW w:w="1110" w:type="dxa"/>
          </w:tcPr>
          <w:p w14:paraId="2C76A095" w14:textId="77777777" w:rsidR="002324C7" w:rsidRPr="002324C7" w:rsidRDefault="002324C7" w:rsidP="002324C7">
            <w:pPr>
              <w:pStyle w:val="NoSpacing"/>
            </w:pPr>
            <w:r w:rsidRPr="002324C7">
              <w:t>1956-57</w:t>
            </w:r>
          </w:p>
        </w:tc>
        <w:tc>
          <w:tcPr>
            <w:tcW w:w="2610" w:type="dxa"/>
          </w:tcPr>
          <w:p w14:paraId="5DFB5143" w14:textId="77777777" w:rsidR="002324C7" w:rsidRPr="002324C7" w:rsidRDefault="002324C7" w:rsidP="002324C7">
            <w:pPr>
              <w:pStyle w:val="NoSpacing"/>
            </w:pPr>
            <w:r w:rsidRPr="002324C7">
              <w:t>Leif Larsen</w:t>
            </w:r>
          </w:p>
        </w:tc>
        <w:tc>
          <w:tcPr>
            <w:tcW w:w="2610" w:type="dxa"/>
          </w:tcPr>
          <w:p w14:paraId="0D696F14" w14:textId="77777777" w:rsidR="002324C7" w:rsidRPr="002324C7" w:rsidRDefault="002324C7" w:rsidP="002324C7">
            <w:pPr>
              <w:pStyle w:val="NoSpacing"/>
            </w:pPr>
            <w:r w:rsidRPr="002324C7">
              <w:t>2nd Vice President</w:t>
            </w:r>
          </w:p>
        </w:tc>
        <w:tc>
          <w:tcPr>
            <w:tcW w:w="3292" w:type="dxa"/>
          </w:tcPr>
          <w:p w14:paraId="20D70FC9" w14:textId="77777777" w:rsidR="002324C7" w:rsidRPr="002324C7" w:rsidRDefault="002324C7" w:rsidP="002324C7">
            <w:pPr>
              <w:pStyle w:val="NoSpacing"/>
            </w:pPr>
            <w:r w:rsidRPr="002324C7">
              <w:t>Choteau</w:t>
            </w:r>
          </w:p>
        </w:tc>
      </w:tr>
      <w:tr w:rsidR="002324C7" w:rsidRPr="002324C7" w14:paraId="695BDCB3" w14:textId="77777777" w:rsidTr="002324C7">
        <w:trPr>
          <w:trHeight w:val="247"/>
        </w:trPr>
        <w:tc>
          <w:tcPr>
            <w:tcW w:w="1110" w:type="dxa"/>
          </w:tcPr>
          <w:p w14:paraId="1582C268" w14:textId="77777777" w:rsidR="002324C7" w:rsidRPr="002324C7" w:rsidRDefault="002324C7" w:rsidP="002324C7">
            <w:pPr>
              <w:pStyle w:val="NoSpacing"/>
            </w:pPr>
            <w:r w:rsidRPr="002324C7">
              <w:t>1956-57</w:t>
            </w:r>
          </w:p>
        </w:tc>
        <w:tc>
          <w:tcPr>
            <w:tcW w:w="2610" w:type="dxa"/>
          </w:tcPr>
          <w:p w14:paraId="5468C38E" w14:textId="77777777" w:rsidR="002324C7" w:rsidRPr="002324C7" w:rsidRDefault="002324C7" w:rsidP="002324C7">
            <w:pPr>
              <w:pStyle w:val="NoSpacing"/>
            </w:pPr>
            <w:r w:rsidRPr="002324C7">
              <w:t>Don Owen</w:t>
            </w:r>
          </w:p>
        </w:tc>
        <w:tc>
          <w:tcPr>
            <w:tcW w:w="2610" w:type="dxa"/>
          </w:tcPr>
          <w:p w14:paraId="52230C21" w14:textId="77777777" w:rsidR="002324C7" w:rsidRPr="002324C7" w:rsidRDefault="002324C7" w:rsidP="002324C7">
            <w:pPr>
              <w:pStyle w:val="NoSpacing"/>
            </w:pPr>
            <w:r w:rsidRPr="002324C7">
              <w:t>3rd Vice President</w:t>
            </w:r>
          </w:p>
        </w:tc>
        <w:tc>
          <w:tcPr>
            <w:tcW w:w="3292" w:type="dxa"/>
          </w:tcPr>
          <w:p w14:paraId="25953D42" w14:textId="77777777" w:rsidR="002324C7" w:rsidRPr="002324C7" w:rsidRDefault="002324C7" w:rsidP="002324C7">
            <w:pPr>
              <w:pStyle w:val="NoSpacing"/>
            </w:pPr>
            <w:r w:rsidRPr="002324C7">
              <w:t>Mission, St. Ignatius</w:t>
            </w:r>
          </w:p>
        </w:tc>
      </w:tr>
      <w:tr w:rsidR="002324C7" w:rsidRPr="002324C7" w14:paraId="2A12D820" w14:textId="77777777" w:rsidTr="002324C7">
        <w:trPr>
          <w:trHeight w:val="247"/>
        </w:trPr>
        <w:tc>
          <w:tcPr>
            <w:tcW w:w="1110" w:type="dxa"/>
          </w:tcPr>
          <w:p w14:paraId="042EA310" w14:textId="77777777" w:rsidR="002324C7" w:rsidRPr="002324C7" w:rsidRDefault="002324C7" w:rsidP="002324C7">
            <w:pPr>
              <w:pStyle w:val="NoSpacing"/>
            </w:pPr>
            <w:r w:rsidRPr="002324C7">
              <w:t>1956-57</w:t>
            </w:r>
          </w:p>
        </w:tc>
        <w:tc>
          <w:tcPr>
            <w:tcW w:w="2610" w:type="dxa"/>
          </w:tcPr>
          <w:p w14:paraId="0C323CBC" w14:textId="77777777" w:rsidR="002324C7" w:rsidRPr="002324C7" w:rsidRDefault="002324C7" w:rsidP="002324C7">
            <w:pPr>
              <w:pStyle w:val="NoSpacing"/>
            </w:pPr>
            <w:r w:rsidRPr="002324C7">
              <w:t>Ben Green</w:t>
            </w:r>
          </w:p>
        </w:tc>
        <w:tc>
          <w:tcPr>
            <w:tcW w:w="2610" w:type="dxa"/>
          </w:tcPr>
          <w:p w14:paraId="7E50BA4E" w14:textId="77777777" w:rsidR="002324C7" w:rsidRPr="002324C7" w:rsidRDefault="002324C7" w:rsidP="002324C7">
            <w:pPr>
              <w:pStyle w:val="NoSpacing"/>
            </w:pPr>
            <w:r w:rsidRPr="002324C7">
              <w:t>4th Vice President</w:t>
            </w:r>
          </w:p>
        </w:tc>
        <w:tc>
          <w:tcPr>
            <w:tcW w:w="3292" w:type="dxa"/>
          </w:tcPr>
          <w:p w14:paraId="7A084382" w14:textId="77777777" w:rsidR="002324C7" w:rsidRPr="002324C7" w:rsidRDefault="002324C7" w:rsidP="002324C7">
            <w:pPr>
              <w:pStyle w:val="NoSpacing"/>
            </w:pPr>
            <w:r w:rsidRPr="002324C7">
              <w:t>Big Timber</w:t>
            </w:r>
          </w:p>
        </w:tc>
      </w:tr>
      <w:tr w:rsidR="002324C7" w:rsidRPr="002324C7" w14:paraId="1D12411A" w14:textId="77777777" w:rsidTr="002324C7">
        <w:trPr>
          <w:trHeight w:val="247"/>
        </w:trPr>
        <w:tc>
          <w:tcPr>
            <w:tcW w:w="1110" w:type="dxa"/>
          </w:tcPr>
          <w:p w14:paraId="2FFA0DE1" w14:textId="77777777" w:rsidR="002324C7" w:rsidRPr="002324C7" w:rsidRDefault="002324C7" w:rsidP="002324C7">
            <w:pPr>
              <w:pStyle w:val="NoSpacing"/>
            </w:pPr>
            <w:r w:rsidRPr="002324C7">
              <w:t>1956-57</w:t>
            </w:r>
          </w:p>
        </w:tc>
        <w:tc>
          <w:tcPr>
            <w:tcW w:w="2610" w:type="dxa"/>
          </w:tcPr>
          <w:p w14:paraId="26F34ACE" w14:textId="77777777" w:rsidR="002324C7" w:rsidRPr="002324C7" w:rsidRDefault="002324C7" w:rsidP="002324C7">
            <w:pPr>
              <w:pStyle w:val="NoSpacing"/>
            </w:pPr>
            <w:r w:rsidRPr="002324C7">
              <w:t>Merle Clark</w:t>
            </w:r>
          </w:p>
        </w:tc>
        <w:tc>
          <w:tcPr>
            <w:tcW w:w="2610" w:type="dxa"/>
          </w:tcPr>
          <w:p w14:paraId="5E89810C" w14:textId="77777777" w:rsidR="002324C7" w:rsidRPr="002324C7" w:rsidRDefault="002324C7" w:rsidP="002324C7">
            <w:pPr>
              <w:pStyle w:val="NoSpacing"/>
            </w:pPr>
            <w:r w:rsidRPr="002324C7">
              <w:t xml:space="preserve">Secretary </w:t>
            </w:r>
          </w:p>
        </w:tc>
        <w:tc>
          <w:tcPr>
            <w:tcW w:w="3292" w:type="dxa"/>
          </w:tcPr>
          <w:p w14:paraId="5C289CBF" w14:textId="77777777" w:rsidR="002324C7" w:rsidRPr="002324C7" w:rsidRDefault="002324C7" w:rsidP="002324C7">
            <w:pPr>
              <w:pStyle w:val="NoSpacing"/>
            </w:pPr>
            <w:r w:rsidRPr="002324C7">
              <w:t>Miles City</w:t>
            </w:r>
          </w:p>
        </w:tc>
      </w:tr>
      <w:tr w:rsidR="002324C7" w:rsidRPr="002324C7" w14:paraId="56843CE5" w14:textId="77777777" w:rsidTr="002324C7">
        <w:trPr>
          <w:trHeight w:val="247"/>
        </w:trPr>
        <w:tc>
          <w:tcPr>
            <w:tcW w:w="1110" w:type="dxa"/>
          </w:tcPr>
          <w:p w14:paraId="605843A2" w14:textId="77777777" w:rsidR="002324C7" w:rsidRPr="002324C7" w:rsidRDefault="002324C7" w:rsidP="002324C7">
            <w:pPr>
              <w:pStyle w:val="NoSpacing"/>
            </w:pPr>
            <w:r w:rsidRPr="002324C7">
              <w:t>1956-57</w:t>
            </w:r>
          </w:p>
        </w:tc>
        <w:tc>
          <w:tcPr>
            <w:tcW w:w="2610" w:type="dxa"/>
          </w:tcPr>
          <w:p w14:paraId="352778BE" w14:textId="77777777" w:rsidR="002324C7" w:rsidRPr="002324C7" w:rsidRDefault="002324C7" w:rsidP="002324C7">
            <w:pPr>
              <w:pStyle w:val="NoSpacing"/>
            </w:pPr>
            <w:r w:rsidRPr="002324C7">
              <w:t>Larry Pihlaja</w:t>
            </w:r>
          </w:p>
        </w:tc>
        <w:tc>
          <w:tcPr>
            <w:tcW w:w="2610" w:type="dxa"/>
          </w:tcPr>
          <w:p w14:paraId="464FD129" w14:textId="77777777" w:rsidR="002324C7" w:rsidRPr="002324C7" w:rsidRDefault="002324C7" w:rsidP="002324C7">
            <w:pPr>
              <w:pStyle w:val="NoSpacing"/>
            </w:pPr>
            <w:r w:rsidRPr="002324C7">
              <w:t>Treasurer</w:t>
            </w:r>
          </w:p>
        </w:tc>
        <w:tc>
          <w:tcPr>
            <w:tcW w:w="3292" w:type="dxa"/>
          </w:tcPr>
          <w:p w14:paraId="7F17FE50" w14:textId="77777777" w:rsidR="002324C7" w:rsidRPr="002324C7" w:rsidRDefault="002324C7" w:rsidP="002324C7">
            <w:pPr>
              <w:pStyle w:val="NoSpacing"/>
            </w:pPr>
            <w:r w:rsidRPr="002324C7">
              <w:t>Joliet</w:t>
            </w:r>
          </w:p>
        </w:tc>
      </w:tr>
      <w:tr w:rsidR="002324C7" w:rsidRPr="002324C7" w14:paraId="16B9A2A7" w14:textId="77777777" w:rsidTr="002324C7">
        <w:trPr>
          <w:trHeight w:val="247"/>
        </w:trPr>
        <w:tc>
          <w:tcPr>
            <w:tcW w:w="1110" w:type="dxa"/>
          </w:tcPr>
          <w:p w14:paraId="2A210485" w14:textId="77777777" w:rsidR="002324C7" w:rsidRPr="002324C7" w:rsidRDefault="002324C7" w:rsidP="002324C7">
            <w:pPr>
              <w:pStyle w:val="NoSpacing"/>
            </w:pPr>
            <w:r w:rsidRPr="002324C7">
              <w:t>1956-57</w:t>
            </w:r>
          </w:p>
        </w:tc>
        <w:tc>
          <w:tcPr>
            <w:tcW w:w="2610" w:type="dxa"/>
          </w:tcPr>
          <w:p w14:paraId="4FB7284C" w14:textId="77777777" w:rsidR="002324C7" w:rsidRPr="002324C7" w:rsidRDefault="002324C7" w:rsidP="002324C7">
            <w:pPr>
              <w:pStyle w:val="NoSpacing"/>
            </w:pPr>
            <w:r w:rsidRPr="002324C7">
              <w:t>Ivan Walter</w:t>
            </w:r>
          </w:p>
        </w:tc>
        <w:tc>
          <w:tcPr>
            <w:tcW w:w="2610" w:type="dxa"/>
          </w:tcPr>
          <w:p w14:paraId="4091DE7A" w14:textId="77777777" w:rsidR="002324C7" w:rsidRPr="002324C7" w:rsidRDefault="002324C7" w:rsidP="002324C7">
            <w:pPr>
              <w:pStyle w:val="NoSpacing"/>
            </w:pPr>
            <w:r w:rsidRPr="002324C7">
              <w:t>Reporter</w:t>
            </w:r>
          </w:p>
        </w:tc>
        <w:tc>
          <w:tcPr>
            <w:tcW w:w="3292" w:type="dxa"/>
          </w:tcPr>
          <w:p w14:paraId="3710B341" w14:textId="77777777" w:rsidR="002324C7" w:rsidRPr="002324C7" w:rsidRDefault="002324C7" w:rsidP="002324C7">
            <w:pPr>
              <w:pStyle w:val="NoSpacing"/>
            </w:pPr>
            <w:r w:rsidRPr="002324C7">
              <w:t>Yellowstone</w:t>
            </w:r>
          </w:p>
        </w:tc>
      </w:tr>
      <w:tr w:rsidR="002324C7" w:rsidRPr="002324C7" w14:paraId="34C77928" w14:textId="77777777" w:rsidTr="002324C7">
        <w:trPr>
          <w:trHeight w:val="247"/>
        </w:trPr>
        <w:tc>
          <w:tcPr>
            <w:tcW w:w="1110" w:type="dxa"/>
          </w:tcPr>
          <w:p w14:paraId="6AA19291" w14:textId="77777777" w:rsidR="002324C7" w:rsidRPr="002324C7" w:rsidRDefault="002324C7" w:rsidP="002324C7">
            <w:pPr>
              <w:pStyle w:val="NoSpacing"/>
            </w:pPr>
            <w:r w:rsidRPr="002324C7">
              <w:t>1956-57</w:t>
            </w:r>
          </w:p>
        </w:tc>
        <w:tc>
          <w:tcPr>
            <w:tcW w:w="2610" w:type="dxa"/>
          </w:tcPr>
          <w:p w14:paraId="5380C3D4" w14:textId="77777777" w:rsidR="002324C7" w:rsidRPr="002324C7" w:rsidRDefault="002324C7" w:rsidP="002324C7">
            <w:pPr>
              <w:pStyle w:val="NoSpacing"/>
            </w:pPr>
            <w:r w:rsidRPr="002324C7">
              <w:t>Ed Deffinbaugh</w:t>
            </w:r>
          </w:p>
        </w:tc>
        <w:tc>
          <w:tcPr>
            <w:tcW w:w="2610" w:type="dxa"/>
          </w:tcPr>
          <w:p w14:paraId="0DE57F39" w14:textId="77777777" w:rsidR="002324C7" w:rsidRPr="002324C7" w:rsidRDefault="002324C7" w:rsidP="002324C7">
            <w:pPr>
              <w:pStyle w:val="NoSpacing"/>
            </w:pPr>
            <w:r w:rsidRPr="002324C7">
              <w:t>Sentinel</w:t>
            </w:r>
          </w:p>
        </w:tc>
        <w:tc>
          <w:tcPr>
            <w:tcW w:w="3292" w:type="dxa"/>
          </w:tcPr>
          <w:p w14:paraId="384E7411" w14:textId="77777777" w:rsidR="002324C7" w:rsidRPr="002324C7" w:rsidRDefault="002324C7" w:rsidP="002324C7">
            <w:pPr>
              <w:pStyle w:val="NoSpacing"/>
            </w:pPr>
            <w:r w:rsidRPr="002324C7">
              <w:t>Fergus, Lewistown</w:t>
            </w:r>
          </w:p>
        </w:tc>
      </w:tr>
      <w:tr w:rsidR="002324C7" w:rsidRPr="002324C7" w14:paraId="7448DCC1" w14:textId="77777777" w:rsidTr="002324C7">
        <w:trPr>
          <w:trHeight w:val="247"/>
        </w:trPr>
        <w:tc>
          <w:tcPr>
            <w:tcW w:w="1110" w:type="dxa"/>
          </w:tcPr>
          <w:p w14:paraId="637FCA39" w14:textId="77777777" w:rsidR="002324C7" w:rsidRPr="002324C7" w:rsidRDefault="002324C7" w:rsidP="002324C7">
            <w:pPr>
              <w:pStyle w:val="NoSpacing"/>
            </w:pPr>
            <w:r w:rsidRPr="002324C7">
              <w:t>1956-57</w:t>
            </w:r>
          </w:p>
        </w:tc>
        <w:tc>
          <w:tcPr>
            <w:tcW w:w="2610" w:type="dxa"/>
          </w:tcPr>
          <w:p w14:paraId="387DCC9E" w14:textId="77777777" w:rsidR="002324C7" w:rsidRPr="002324C7" w:rsidRDefault="002324C7" w:rsidP="002324C7">
            <w:pPr>
              <w:pStyle w:val="NoSpacing"/>
            </w:pPr>
            <w:r w:rsidRPr="002324C7">
              <w:t>A.W. Johnson</w:t>
            </w:r>
          </w:p>
        </w:tc>
        <w:tc>
          <w:tcPr>
            <w:tcW w:w="2610" w:type="dxa"/>
          </w:tcPr>
          <w:p w14:paraId="4D1F900E" w14:textId="77777777" w:rsidR="002324C7" w:rsidRPr="002324C7" w:rsidRDefault="002324C7" w:rsidP="002324C7">
            <w:pPr>
              <w:pStyle w:val="NoSpacing"/>
            </w:pPr>
            <w:r w:rsidRPr="002324C7">
              <w:t>Advisor</w:t>
            </w:r>
          </w:p>
        </w:tc>
        <w:tc>
          <w:tcPr>
            <w:tcW w:w="3292" w:type="dxa"/>
          </w:tcPr>
          <w:p w14:paraId="4EE64DF0" w14:textId="77777777" w:rsidR="002324C7" w:rsidRPr="002324C7" w:rsidRDefault="002324C7" w:rsidP="002324C7">
            <w:pPr>
              <w:pStyle w:val="NoSpacing"/>
            </w:pPr>
            <w:r w:rsidRPr="002324C7">
              <w:t>Helena</w:t>
            </w:r>
          </w:p>
        </w:tc>
      </w:tr>
      <w:tr w:rsidR="002324C7" w:rsidRPr="002324C7" w14:paraId="44C137D6" w14:textId="77777777" w:rsidTr="002324C7">
        <w:trPr>
          <w:trHeight w:val="247"/>
        </w:trPr>
        <w:tc>
          <w:tcPr>
            <w:tcW w:w="1110" w:type="dxa"/>
          </w:tcPr>
          <w:p w14:paraId="2A49DFE3" w14:textId="77777777" w:rsidR="002324C7" w:rsidRPr="002324C7" w:rsidRDefault="002324C7" w:rsidP="002324C7">
            <w:pPr>
              <w:pStyle w:val="NoSpacing"/>
            </w:pPr>
          </w:p>
        </w:tc>
        <w:tc>
          <w:tcPr>
            <w:tcW w:w="2610" w:type="dxa"/>
          </w:tcPr>
          <w:p w14:paraId="6F1EC008" w14:textId="77777777" w:rsidR="002324C7" w:rsidRPr="002324C7" w:rsidRDefault="002324C7" w:rsidP="002324C7">
            <w:pPr>
              <w:pStyle w:val="NoSpacing"/>
            </w:pPr>
          </w:p>
        </w:tc>
        <w:tc>
          <w:tcPr>
            <w:tcW w:w="2610" w:type="dxa"/>
          </w:tcPr>
          <w:p w14:paraId="09B9F86F" w14:textId="77777777" w:rsidR="002324C7" w:rsidRPr="002324C7" w:rsidRDefault="002324C7" w:rsidP="002324C7">
            <w:pPr>
              <w:pStyle w:val="NoSpacing"/>
            </w:pPr>
          </w:p>
        </w:tc>
        <w:tc>
          <w:tcPr>
            <w:tcW w:w="3292" w:type="dxa"/>
          </w:tcPr>
          <w:p w14:paraId="3E7C61D0" w14:textId="77777777" w:rsidR="002324C7" w:rsidRPr="002324C7" w:rsidRDefault="002324C7" w:rsidP="002324C7">
            <w:pPr>
              <w:pStyle w:val="NoSpacing"/>
            </w:pPr>
          </w:p>
        </w:tc>
      </w:tr>
      <w:tr w:rsidR="002324C7" w:rsidRPr="002324C7" w14:paraId="59B9388D" w14:textId="77777777" w:rsidTr="002324C7">
        <w:trPr>
          <w:trHeight w:val="247"/>
        </w:trPr>
        <w:tc>
          <w:tcPr>
            <w:tcW w:w="1110" w:type="dxa"/>
          </w:tcPr>
          <w:p w14:paraId="4387ED53" w14:textId="77777777" w:rsidR="002324C7" w:rsidRPr="002324C7" w:rsidRDefault="002324C7" w:rsidP="002324C7">
            <w:pPr>
              <w:pStyle w:val="NoSpacing"/>
            </w:pPr>
            <w:r w:rsidRPr="002324C7">
              <w:t>1957-58</w:t>
            </w:r>
          </w:p>
        </w:tc>
        <w:tc>
          <w:tcPr>
            <w:tcW w:w="2610" w:type="dxa"/>
          </w:tcPr>
          <w:p w14:paraId="50A86829" w14:textId="77777777" w:rsidR="002324C7" w:rsidRPr="002324C7" w:rsidRDefault="002324C7" w:rsidP="002324C7">
            <w:pPr>
              <w:pStyle w:val="NoSpacing"/>
            </w:pPr>
            <w:r w:rsidRPr="002324C7">
              <w:t>Thomas Pendergast</w:t>
            </w:r>
          </w:p>
        </w:tc>
        <w:tc>
          <w:tcPr>
            <w:tcW w:w="2610" w:type="dxa"/>
          </w:tcPr>
          <w:p w14:paraId="67B0D305" w14:textId="77777777" w:rsidR="002324C7" w:rsidRPr="002324C7" w:rsidRDefault="002324C7" w:rsidP="002324C7">
            <w:pPr>
              <w:pStyle w:val="NoSpacing"/>
            </w:pPr>
            <w:r w:rsidRPr="002324C7">
              <w:t>President</w:t>
            </w:r>
          </w:p>
        </w:tc>
        <w:tc>
          <w:tcPr>
            <w:tcW w:w="3292" w:type="dxa"/>
          </w:tcPr>
          <w:p w14:paraId="059C56C3" w14:textId="77777777" w:rsidR="002324C7" w:rsidRPr="002324C7" w:rsidRDefault="002324C7" w:rsidP="002324C7">
            <w:pPr>
              <w:pStyle w:val="NoSpacing"/>
            </w:pPr>
            <w:r w:rsidRPr="002324C7">
              <w:t>Beaverhead, Dillon</w:t>
            </w:r>
          </w:p>
        </w:tc>
      </w:tr>
      <w:tr w:rsidR="002324C7" w:rsidRPr="002324C7" w14:paraId="78D505F4" w14:textId="77777777" w:rsidTr="002324C7">
        <w:trPr>
          <w:trHeight w:val="247"/>
        </w:trPr>
        <w:tc>
          <w:tcPr>
            <w:tcW w:w="1110" w:type="dxa"/>
          </w:tcPr>
          <w:p w14:paraId="31BB5E87" w14:textId="77777777" w:rsidR="002324C7" w:rsidRPr="002324C7" w:rsidRDefault="002324C7" w:rsidP="002324C7">
            <w:pPr>
              <w:pStyle w:val="NoSpacing"/>
            </w:pPr>
            <w:r w:rsidRPr="002324C7">
              <w:t>1957-58</w:t>
            </w:r>
          </w:p>
        </w:tc>
        <w:tc>
          <w:tcPr>
            <w:tcW w:w="2610" w:type="dxa"/>
          </w:tcPr>
          <w:p w14:paraId="7C262AB2" w14:textId="77777777" w:rsidR="002324C7" w:rsidRPr="002324C7" w:rsidRDefault="002324C7" w:rsidP="002324C7">
            <w:pPr>
              <w:pStyle w:val="NoSpacing"/>
            </w:pPr>
            <w:r w:rsidRPr="002324C7">
              <w:t>Myron Deibel</w:t>
            </w:r>
          </w:p>
        </w:tc>
        <w:tc>
          <w:tcPr>
            <w:tcW w:w="2610" w:type="dxa"/>
          </w:tcPr>
          <w:p w14:paraId="5F40DDB5" w14:textId="77777777" w:rsidR="002324C7" w:rsidRPr="002324C7" w:rsidRDefault="002324C7" w:rsidP="002324C7">
            <w:pPr>
              <w:pStyle w:val="NoSpacing"/>
            </w:pPr>
            <w:r w:rsidRPr="002324C7">
              <w:t>1st Vice President</w:t>
            </w:r>
          </w:p>
        </w:tc>
        <w:tc>
          <w:tcPr>
            <w:tcW w:w="3292" w:type="dxa"/>
          </w:tcPr>
          <w:p w14:paraId="56864A16" w14:textId="77777777" w:rsidR="002324C7" w:rsidRPr="002324C7" w:rsidRDefault="002324C7" w:rsidP="002324C7">
            <w:pPr>
              <w:pStyle w:val="NoSpacing"/>
            </w:pPr>
            <w:r w:rsidRPr="002324C7">
              <w:t>Broadus</w:t>
            </w:r>
          </w:p>
        </w:tc>
      </w:tr>
      <w:tr w:rsidR="002324C7" w:rsidRPr="002324C7" w14:paraId="056A68BE" w14:textId="77777777" w:rsidTr="002324C7">
        <w:trPr>
          <w:trHeight w:val="247"/>
        </w:trPr>
        <w:tc>
          <w:tcPr>
            <w:tcW w:w="1110" w:type="dxa"/>
          </w:tcPr>
          <w:p w14:paraId="1F526B49" w14:textId="77777777" w:rsidR="002324C7" w:rsidRPr="002324C7" w:rsidRDefault="002324C7" w:rsidP="002324C7">
            <w:pPr>
              <w:pStyle w:val="NoSpacing"/>
            </w:pPr>
            <w:r w:rsidRPr="002324C7">
              <w:t>1957-58</w:t>
            </w:r>
          </w:p>
        </w:tc>
        <w:tc>
          <w:tcPr>
            <w:tcW w:w="2610" w:type="dxa"/>
          </w:tcPr>
          <w:p w14:paraId="37EA9CEC" w14:textId="77777777" w:rsidR="002324C7" w:rsidRPr="002324C7" w:rsidRDefault="002324C7" w:rsidP="002324C7">
            <w:pPr>
              <w:pStyle w:val="NoSpacing"/>
            </w:pPr>
            <w:r w:rsidRPr="002324C7">
              <w:t>Gerald Ohs</w:t>
            </w:r>
          </w:p>
        </w:tc>
        <w:tc>
          <w:tcPr>
            <w:tcW w:w="2610" w:type="dxa"/>
          </w:tcPr>
          <w:p w14:paraId="3E92D590" w14:textId="77777777" w:rsidR="002324C7" w:rsidRPr="002324C7" w:rsidRDefault="002324C7" w:rsidP="002324C7">
            <w:pPr>
              <w:pStyle w:val="NoSpacing"/>
            </w:pPr>
            <w:r w:rsidRPr="002324C7">
              <w:t>2nd Vice President</w:t>
            </w:r>
          </w:p>
        </w:tc>
        <w:tc>
          <w:tcPr>
            <w:tcW w:w="3292" w:type="dxa"/>
          </w:tcPr>
          <w:p w14:paraId="2217C843" w14:textId="77777777" w:rsidR="002324C7" w:rsidRPr="002324C7" w:rsidRDefault="002324C7" w:rsidP="002324C7">
            <w:pPr>
              <w:pStyle w:val="NoSpacing"/>
            </w:pPr>
            <w:r w:rsidRPr="002324C7">
              <w:t>Malta</w:t>
            </w:r>
          </w:p>
        </w:tc>
      </w:tr>
      <w:tr w:rsidR="002324C7" w:rsidRPr="002324C7" w14:paraId="5046C4B7" w14:textId="77777777" w:rsidTr="002324C7">
        <w:trPr>
          <w:trHeight w:val="247"/>
        </w:trPr>
        <w:tc>
          <w:tcPr>
            <w:tcW w:w="1110" w:type="dxa"/>
          </w:tcPr>
          <w:p w14:paraId="5E40EF8D" w14:textId="77777777" w:rsidR="002324C7" w:rsidRPr="002324C7" w:rsidRDefault="002324C7" w:rsidP="002324C7">
            <w:pPr>
              <w:pStyle w:val="NoSpacing"/>
            </w:pPr>
            <w:r w:rsidRPr="002324C7">
              <w:t>1957-58</w:t>
            </w:r>
          </w:p>
        </w:tc>
        <w:tc>
          <w:tcPr>
            <w:tcW w:w="2610" w:type="dxa"/>
          </w:tcPr>
          <w:p w14:paraId="7C32ECB4" w14:textId="77777777" w:rsidR="002324C7" w:rsidRPr="002324C7" w:rsidRDefault="002324C7" w:rsidP="002324C7">
            <w:pPr>
              <w:pStyle w:val="NoSpacing"/>
            </w:pPr>
            <w:r w:rsidRPr="002324C7">
              <w:t xml:space="preserve">Ed </w:t>
            </w:r>
            <w:proofErr w:type="spellStart"/>
            <w:r w:rsidRPr="002324C7">
              <w:t>Banderob</w:t>
            </w:r>
            <w:proofErr w:type="spellEnd"/>
          </w:p>
        </w:tc>
        <w:tc>
          <w:tcPr>
            <w:tcW w:w="2610" w:type="dxa"/>
          </w:tcPr>
          <w:p w14:paraId="48AFB897" w14:textId="77777777" w:rsidR="002324C7" w:rsidRPr="002324C7" w:rsidRDefault="002324C7" w:rsidP="002324C7">
            <w:pPr>
              <w:pStyle w:val="NoSpacing"/>
            </w:pPr>
            <w:r w:rsidRPr="002324C7">
              <w:t>3rd Vice President</w:t>
            </w:r>
          </w:p>
        </w:tc>
        <w:tc>
          <w:tcPr>
            <w:tcW w:w="3292" w:type="dxa"/>
          </w:tcPr>
          <w:p w14:paraId="184954CC" w14:textId="77777777" w:rsidR="002324C7" w:rsidRPr="002324C7" w:rsidRDefault="002324C7" w:rsidP="002324C7">
            <w:pPr>
              <w:pStyle w:val="NoSpacing"/>
            </w:pPr>
            <w:r w:rsidRPr="002324C7">
              <w:t>Huntley Project</w:t>
            </w:r>
          </w:p>
        </w:tc>
      </w:tr>
      <w:tr w:rsidR="002324C7" w:rsidRPr="002324C7" w14:paraId="62EE9FD2" w14:textId="77777777" w:rsidTr="002324C7">
        <w:trPr>
          <w:trHeight w:val="247"/>
        </w:trPr>
        <w:tc>
          <w:tcPr>
            <w:tcW w:w="1110" w:type="dxa"/>
          </w:tcPr>
          <w:p w14:paraId="45F57992" w14:textId="77777777" w:rsidR="002324C7" w:rsidRPr="002324C7" w:rsidRDefault="002324C7" w:rsidP="002324C7">
            <w:pPr>
              <w:pStyle w:val="NoSpacing"/>
            </w:pPr>
            <w:r w:rsidRPr="002324C7">
              <w:t>1957-58</w:t>
            </w:r>
          </w:p>
        </w:tc>
        <w:tc>
          <w:tcPr>
            <w:tcW w:w="2610" w:type="dxa"/>
          </w:tcPr>
          <w:p w14:paraId="7545AEC0" w14:textId="77777777" w:rsidR="002324C7" w:rsidRPr="002324C7" w:rsidRDefault="002324C7" w:rsidP="002324C7">
            <w:pPr>
              <w:pStyle w:val="NoSpacing"/>
            </w:pPr>
            <w:r w:rsidRPr="002324C7">
              <w:t>Lorence Simonsen</w:t>
            </w:r>
          </w:p>
        </w:tc>
        <w:tc>
          <w:tcPr>
            <w:tcW w:w="2610" w:type="dxa"/>
          </w:tcPr>
          <w:p w14:paraId="0D4DFE5A" w14:textId="77777777" w:rsidR="002324C7" w:rsidRPr="002324C7" w:rsidRDefault="002324C7" w:rsidP="002324C7">
            <w:pPr>
              <w:pStyle w:val="NoSpacing"/>
            </w:pPr>
            <w:r w:rsidRPr="002324C7">
              <w:t>4th Vice President</w:t>
            </w:r>
          </w:p>
        </w:tc>
        <w:tc>
          <w:tcPr>
            <w:tcW w:w="3292" w:type="dxa"/>
          </w:tcPr>
          <w:p w14:paraId="04238D41" w14:textId="77777777" w:rsidR="002324C7" w:rsidRPr="002324C7" w:rsidRDefault="002324C7" w:rsidP="002324C7">
            <w:pPr>
              <w:pStyle w:val="NoSpacing"/>
            </w:pPr>
            <w:r w:rsidRPr="002324C7">
              <w:t>Sidney</w:t>
            </w:r>
          </w:p>
        </w:tc>
      </w:tr>
      <w:tr w:rsidR="002324C7" w:rsidRPr="002324C7" w14:paraId="6D20821D" w14:textId="77777777" w:rsidTr="002324C7">
        <w:trPr>
          <w:trHeight w:val="247"/>
        </w:trPr>
        <w:tc>
          <w:tcPr>
            <w:tcW w:w="1110" w:type="dxa"/>
          </w:tcPr>
          <w:p w14:paraId="777637BE" w14:textId="77777777" w:rsidR="002324C7" w:rsidRPr="002324C7" w:rsidRDefault="002324C7" w:rsidP="002324C7">
            <w:pPr>
              <w:pStyle w:val="NoSpacing"/>
            </w:pPr>
            <w:r w:rsidRPr="002324C7">
              <w:t>1957-58</w:t>
            </w:r>
          </w:p>
        </w:tc>
        <w:tc>
          <w:tcPr>
            <w:tcW w:w="2610" w:type="dxa"/>
          </w:tcPr>
          <w:p w14:paraId="0D4568EA" w14:textId="77777777" w:rsidR="002324C7" w:rsidRPr="002324C7" w:rsidRDefault="002324C7" w:rsidP="002324C7">
            <w:pPr>
              <w:pStyle w:val="NoSpacing"/>
            </w:pPr>
            <w:r w:rsidRPr="002324C7">
              <w:t>David Gibson</w:t>
            </w:r>
          </w:p>
        </w:tc>
        <w:tc>
          <w:tcPr>
            <w:tcW w:w="2610" w:type="dxa"/>
          </w:tcPr>
          <w:p w14:paraId="3AD69A45" w14:textId="77777777" w:rsidR="002324C7" w:rsidRPr="002324C7" w:rsidRDefault="002324C7" w:rsidP="002324C7">
            <w:pPr>
              <w:pStyle w:val="NoSpacing"/>
            </w:pPr>
            <w:r w:rsidRPr="002324C7">
              <w:t>Secretary</w:t>
            </w:r>
          </w:p>
        </w:tc>
        <w:tc>
          <w:tcPr>
            <w:tcW w:w="3292" w:type="dxa"/>
          </w:tcPr>
          <w:p w14:paraId="55E92AEC" w14:textId="77777777" w:rsidR="002324C7" w:rsidRPr="002324C7" w:rsidRDefault="002324C7" w:rsidP="002324C7">
            <w:pPr>
              <w:pStyle w:val="NoSpacing"/>
            </w:pPr>
            <w:r w:rsidRPr="002324C7">
              <w:t>Park</w:t>
            </w:r>
          </w:p>
        </w:tc>
      </w:tr>
      <w:tr w:rsidR="002324C7" w:rsidRPr="002324C7" w14:paraId="7028416D" w14:textId="77777777" w:rsidTr="002324C7">
        <w:trPr>
          <w:trHeight w:val="247"/>
        </w:trPr>
        <w:tc>
          <w:tcPr>
            <w:tcW w:w="1110" w:type="dxa"/>
          </w:tcPr>
          <w:p w14:paraId="132C7F56" w14:textId="77777777" w:rsidR="002324C7" w:rsidRPr="002324C7" w:rsidRDefault="002324C7" w:rsidP="002324C7">
            <w:pPr>
              <w:pStyle w:val="NoSpacing"/>
            </w:pPr>
            <w:r w:rsidRPr="002324C7">
              <w:t>1957-58</w:t>
            </w:r>
          </w:p>
        </w:tc>
        <w:tc>
          <w:tcPr>
            <w:tcW w:w="2610" w:type="dxa"/>
          </w:tcPr>
          <w:p w14:paraId="2D1DAFD4" w14:textId="77777777" w:rsidR="002324C7" w:rsidRPr="002324C7" w:rsidRDefault="002324C7" w:rsidP="002324C7">
            <w:pPr>
              <w:pStyle w:val="NoSpacing"/>
            </w:pPr>
            <w:r w:rsidRPr="002324C7">
              <w:t>Daniel Huggans</w:t>
            </w:r>
          </w:p>
        </w:tc>
        <w:tc>
          <w:tcPr>
            <w:tcW w:w="2610" w:type="dxa"/>
          </w:tcPr>
          <w:p w14:paraId="66EF2A96" w14:textId="77777777" w:rsidR="002324C7" w:rsidRPr="002324C7" w:rsidRDefault="002324C7" w:rsidP="002324C7">
            <w:pPr>
              <w:pStyle w:val="NoSpacing"/>
            </w:pPr>
            <w:r w:rsidRPr="002324C7">
              <w:t>Treasurer</w:t>
            </w:r>
          </w:p>
        </w:tc>
        <w:tc>
          <w:tcPr>
            <w:tcW w:w="3292" w:type="dxa"/>
          </w:tcPr>
          <w:p w14:paraId="00419CC7" w14:textId="77777777" w:rsidR="002324C7" w:rsidRPr="002324C7" w:rsidRDefault="002324C7" w:rsidP="002324C7">
            <w:pPr>
              <w:pStyle w:val="NoSpacing"/>
            </w:pPr>
            <w:r w:rsidRPr="002324C7">
              <w:t>Darby</w:t>
            </w:r>
          </w:p>
        </w:tc>
      </w:tr>
      <w:tr w:rsidR="002324C7" w:rsidRPr="002324C7" w14:paraId="2809CAF7" w14:textId="77777777" w:rsidTr="002324C7">
        <w:trPr>
          <w:trHeight w:val="247"/>
        </w:trPr>
        <w:tc>
          <w:tcPr>
            <w:tcW w:w="1110" w:type="dxa"/>
          </w:tcPr>
          <w:p w14:paraId="5362E936" w14:textId="77777777" w:rsidR="002324C7" w:rsidRPr="002324C7" w:rsidRDefault="002324C7" w:rsidP="002324C7">
            <w:pPr>
              <w:pStyle w:val="NoSpacing"/>
            </w:pPr>
            <w:r w:rsidRPr="002324C7">
              <w:t>1957-58</w:t>
            </w:r>
          </w:p>
        </w:tc>
        <w:tc>
          <w:tcPr>
            <w:tcW w:w="2610" w:type="dxa"/>
          </w:tcPr>
          <w:p w14:paraId="1499932A" w14:textId="77777777" w:rsidR="002324C7" w:rsidRPr="002324C7" w:rsidRDefault="002324C7" w:rsidP="002324C7">
            <w:pPr>
              <w:pStyle w:val="NoSpacing"/>
            </w:pPr>
            <w:proofErr w:type="spellStart"/>
            <w:r w:rsidRPr="002324C7">
              <w:t>Roinald</w:t>
            </w:r>
            <w:proofErr w:type="spellEnd"/>
            <w:r w:rsidRPr="002324C7">
              <w:t xml:space="preserve"> Thibert</w:t>
            </w:r>
          </w:p>
        </w:tc>
        <w:tc>
          <w:tcPr>
            <w:tcW w:w="2610" w:type="dxa"/>
          </w:tcPr>
          <w:p w14:paraId="62AF5DDD" w14:textId="77777777" w:rsidR="002324C7" w:rsidRPr="002324C7" w:rsidRDefault="002324C7" w:rsidP="002324C7">
            <w:pPr>
              <w:pStyle w:val="NoSpacing"/>
            </w:pPr>
            <w:r w:rsidRPr="002324C7">
              <w:t>Reporter</w:t>
            </w:r>
          </w:p>
        </w:tc>
        <w:tc>
          <w:tcPr>
            <w:tcW w:w="3292" w:type="dxa"/>
          </w:tcPr>
          <w:p w14:paraId="7CB0DC8B" w14:textId="77777777" w:rsidR="002324C7" w:rsidRPr="002324C7" w:rsidRDefault="002324C7" w:rsidP="002324C7">
            <w:pPr>
              <w:pStyle w:val="NoSpacing"/>
            </w:pPr>
            <w:r w:rsidRPr="002324C7">
              <w:t>Flathead</w:t>
            </w:r>
          </w:p>
        </w:tc>
      </w:tr>
      <w:tr w:rsidR="002324C7" w:rsidRPr="002324C7" w14:paraId="434A9CE7" w14:textId="77777777" w:rsidTr="002324C7">
        <w:trPr>
          <w:trHeight w:val="247"/>
        </w:trPr>
        <w:tc>
          <w:tcPr>
            <w:tcW w:w="1110" w:type="dxa"/>
          </w:tcPr>
          <w:p w14:paraId="1ABC32FC" w14:textId="77777777" w:rsidR="002324C7" w:rsidRPr="002324C7" w:rsidRDefault="002324C7" w:rsidP="002324C7">
            <w:pPr>
              <w:pStyle w:val="NoSpacing"/>
            </w:pPr>
            <w:r w:rsidRPr="002324C7">
              <w:t>1957-58</w:t>
            </w:r>
          </w:p>
        </w:tc>
        <w:tc>
          <w:tcPr>
            <w:tcW w:w="2610" w:type="dxa"/>
          </w:tcPr>
          <w:p w14:paraId="40FCAB70" w14:textId="77777777" w:rsidR="002324C7" w:rsidRPr="002324C7" w:rsidRDefault="002324C7" w:rsidP="002324C7">
            <w:pPr>
              <w:pStyle w:val="NoSpacing"/>
            </w:pPr>
            <w:r w:rsidRPr="002324C7">
              <w:t>Larry Yaeger</w:t>
            </w:r>
          </w:p>
        </w:tc>
        <w:tc>
          <w:tcPr>
            <w:tcW w:w="2610" w:type="dxa"/>
          </w:tcPr>
          <w:p w14:paraId="3849C2E0" w14:textId="77777777" w:rsidR="002324C7" w:rsidRPr="002324C7" w:rsidRDefault="002324C7" w:rsidP="002324C7">
            <w:pPr>
              <w:pStyle w:val="NoSpacing"/>
            </w:pPr>
            <w:r w:rsidRPr="002324C7">
              <w:t>Sentinel</w:t>
            </w:r>
          </w:p>
        </w:tc>
        <w:tc>
          <w:tcPr>
            <w:tcW w:w="3292" w:type="dxa"/>
          </w:tcPr>
          <w:p w14:paraId="00C5E764" w14:textId="77777777" w:rsidR="002324C7" w:rsidRPr="002324C7" w:rsidRDefault="002324C7" w:rsidP="002324C7">
            <w:pPr>
              <w:pStyle w:val="NoSpacing"/>
            </w:pPr>
            <w:r w:rsidRPr="002324C7">
              <w:t>Fergus, Lewistown</w:t>
            </w:r>
          </w:p>
        </w:tc>
      </w:tr>
      <w:tr w:rsidR="002324C7" w:rsidRPr="002324C7" w14:paraId="5CEBCE1E" w14:textId="77777777" w:rsidTr="002324C7">
        <w:trPr>
          <w:trHeight w:val="247"/>
        </w:trPr>
        <w:tc>
          <w:tcPr>
            <w:tcW w:w="1110" w:type="dxa"/>
          </w:tcPr>
          <w:p w14:paraId="20721EE4" w14:textId="77777777" w:rsidR="002324C7" w:rsidRPr="002324C7" w:rsidRDefault="002324C7" w:rsidP="002324C7">
            <w:pPr>
              <w:pStyle w:val="NoSpacing"/>
            </w:pPr>
            <w:r w:rsidRPr="002324C7">
              <w:t>1957-58</w:t>
            </w:r>
          </w:p>
        </w:tc>
        <w:tc>
          <w:tcPr>
            <w:tcW w:w="2610" w:type="dxa"/>
          </w:tcPr>
          <w:p w14:paraId="5517CF05" w14:textId="77777777" w:rsidR="002324C7" w:rsidRPr="002324C7" w:rsidRDefault="002324C7" w:rsidP="002324C7">
            <w:pPr>
              <w:pStyle w:val="NoSpacing"/>
            </w:pPr>
            <w:r w:rsidRPr="002324C7">
              <w:t>A.W. Johnson</w:t>
            </w:r>
          </w:p>
        </w:tc>
        <w:tc>
          <w:tcPr>
            <w:tcW w:w="2610" w:type="dxa"/>
          </w:tcPr>
          <w:p w14:paraId="0D6DC385" w14:textId="77777777" w:rsidR="002324C7" w:rsidRPr="002324C7" w:rsidRDefault="002324C7" w:rsidP="002324C7">
            <w:pPr>
              <w:pStyle w:val="NoSpacing"/>
            </w:pPr>
            <w:r w:rsidRPr="002324C7">
              <w:t>Advisor</w:t>
            </w:r>
          </w:p>
        </w:tc>
        <w:tc>
          <w:tcPr>
            <w:tcW w:w="3292" w:type="dxa"/>
          </w:tcPr>
          <w:p w14:paraId="46F26A7B" w14:textId="77777777" w:rsidR="002324C7" w:rsidRPr="002324C7" w:rsidRDefault="002324C7" w:rsidP="002324C7">
            <w:pPr>
              <w:pStyle w:val="NoSpacing"/>
            </w:pPr>
            <w:r w:rsidRPr="002324C7">
              <w:t>Helena</w:t>
            </w:r>
          </w:p>
        </w:tc>
      </w:tr>
      <w:tr w:rsidR="002324C7" w:rsidRPr="002324C7" w14:paraId="4CA16691" w14:textId="77777777" w:rsidTr="002324C7">
        <w:trPr>
          <w:trHeight w:val="247"/>
        </w:trPr>
        <w:tc>
          <w:tcPr>
            <w:tcW w:w="1110" w:type="dxa"/>
          </w:tcPr>
          <w:p w14:paraId="5D4F4224" w14:textId="77777777" w:rsidR="002324C7" w:rsidRPr="002324C7" w:rsidRDefault="002324C7" w:rsidP="002324C7">
            <w:pPr>
              <w:pStyle w:val="NoSpacing"/>
            </w:pPr>
          </w:p>
        </w:tc>
        <w:tc>
          <w:tcPr>
            <w:tcW w:w="2610" w:type="dxa"/>
          </w:tcPr>
          <w:p w14:paraId="44A958D6" w14:textId="77777777" w:rsidR="002324C7" w:rsidRPr="002324C7" w:rsidRDefault="002324C7" w:rsidP="002324C7">
            <w:pPr>
              <w:pStyle w:val="NoSpacing"/>
            </w:pPr>
          </w:p>
        </w:tc>
        <w:tc>
          <w:tcPr>
            <w:tcW w:w="2610" w:type="dxa"/>
          </w:tcPr>
          <w:p w14:paraId="2FC1E9F4" w14:textId="77777777" w:rsidR="002324C7" w:rsidRPr="002324C7" w:rsidRDefault="002324C7" w:rsidP="002324C7">
            <w:pPr>
              <w:pStyle w:val="NoSpacing"/>
            </w:pPr>
          </w:p>
        </w:tc>
        <w:tc>
          <w:tcPr>
            <w:tcW w:w="3292" w:type="dxa"/>
          </w:tcPr>
          <w:p w14:paraId="3D38F1CF" w14:textId="77777777" w:rsidR="002324C7" w:rsidRPr="002324C7" w:rsidRDefault="002324C7" w:rsidP="002324C7">
            <w:pPr>
              <w:pStyle w:val="NoSpacing"/>
            </w:pPr>
          </w:p>
        </w:tc>
      </w:tr>
      <w:tr w:rsidR="002324C7" w:rsidRPr="002324C7" w14:paraId="2DC73E18" w14:textId="77777777" w:rsidTr="002324C7">
        <w:trPr>
          <w:trHeight w:val="247"/>
        </w:trPr>
        <w:tc>
          <w:tcPr>
            <w:tcW w:w="1110" w:type="dxa"/>
          </w:tcPr>
          <w:p w14:paraId="66E8B6BE" w14:textId="77777777" w:rsidR="002324C7" w:rsidRPr="002324C7" w:rsidRDefault="002324C7" w:rsidP="002324C7">
            <w:pPr>
              <w:pStyle w:val="NoSpacing"/>
            </w:pPr>
            <w:r w:rsidRPr="002324C7">
              <w:t>1958-59</w:t>
            </w:r>
          </w:p>
        </w:tc>
        <w:tc>
          <w:tcPr>
            <w:tcW w:w="2610" w:type="dxa"/>
          </w:tcPr>
          <w:p w14:paraId="08B790B6" w14:textId="77777777" w:rsidR="002324C7" w:rsidRPr="002324C7" w:rsidRDefault="002324C7" w:rsidP="002324C7">
            <w:pPr>
              <w:pStyle w:val="NoSpacing"/>
            </w:pPr>
            <w:r w:rsidRPr="002324C7">
              <w:t>Jerry O'Hair</w:t>
            </w:r>
          </w:p>
        </w:tc>
        <w:tc>
          <w:tcPr>
            <w:tcW w:w="2610" w:type="dxa"/>
          </w:tcPr>
          <w:p w14:paraId="053748FF" w14:textId="77777777" w:rsidR="002324C7" w:rsidRPr="002324C7" w:rsidRDefault="002324C7" w:rsidP="002324C7">
            <w:pPr>
              <w:pStyle w:val="NoSpacing"/>
            </w:pPr>
            <w:r w:rsidRPr="002324C7">
              <w:t>President</w:t>
            </w:r>
          </w:p>
        </w:tc>
        <w:tc>
          <w:tcPr>
            <w:tcW w:w="3292" w:type="dxa"/>
          </w:tcPr>
          <w:p w14:paraId="34F81EED" w14:textId="77777777" w:rsidR="002324C7" w:rsidRPr="002324C7" w:rsidRDefault="002324C7" w:rsidP="002324C7">
            <w:pPr>
              <w:pStyle w:val="NoSpacing"/>
            </w:pPr>
            <w:r w:rsidRPr="002324C7">
              <w:t>Park</w:t>
            </w:r>
          </w:p>
        </w:tc>
      </w:tr>
      <w:tr w:rsidR="002324C7" w:rsidRPr="002324C7" w14:paraId="22B1B77E" w14:textId="77777777" w:rsidTr="002324C7">
        <w:trPr>
          <w:trHeight w:val="247"/>
        </w:trPr>
        <w:tc>
          <w:tcPr>
            <w:tcW w:w="1110" w:type="dxa"/>
          </w:tcPr>
          <w:p w14:paraId="4FA5E9F2" w14:textId="77777777" w:rsidR="002324C7" w:rsidRPr="002324C7" w:rsidRDefault="002324C7" w:rsidP="002324C7">
            <w:pPr>
              <w:pStyle w:val="NoSpacing"/>
            </w:pPr>
            <w:r w:rsidRPr="002324C7">
              <w:t>1958-59</w:t>
            </w:r>
          </w:p>
        </w:tc>
        <w:tc>
          <w:tcPr>
            <w:tcW w:w="2610" w:type="dxa"/>
          </w:tcPr>
          <w:p w14:paraId="2B0CD0D7" w14:textId="77777777" w:rsidR="002324C7" w:rsidRPr="002324C7" w:rsidRDefault="002324C7" w:rsidP="002324C7">
            <w:pPr>
              <w:pStyle w:val="NoSpacing"/>
            </w:pPr>
            <w:r w:rsidRPr="002324C7">
              <w:t>Ted Knaub</w:t>
            </w:r>
          </w:p>
        </w:tc>
        <w:tc>
          <w:tcPr>
            <w:tcW w:w="2610" w:type="dxa"/>
          </w:tcPr>
          <w:p w14:paraId="25B49F79" w14:textId="77777777" w:rsidR="002324C7" w:rsidRPr="002324C7" w:rsidRDefault="002324C7" w:rsidP="002324C7">
            <w:pPr>
              <w:pStyle w:val="NoSpacing"/>
            </w:pPr>
            <w:r w:rsidRPr="002324C7">
              <w:t>1st Vice President</w:t>
            </w:r>
          </w:p>
        </w:tc>
        <w:tc>
          <w:tcPr>
            <w:tcW w:w="3292" w:type="dxa"/>
          </w:tcPr>
          <w:p w14:paraId="1D56B6DB" w14:textId="77777777" w:rsidR="002324C7" w:rsidRPr="002324C7" w:rsidRDefault="002324C7" w:rsidP="002324C7">
            <w:pPr>
              <w:pStyle w:val="NoSpacing"/>
            </w:pPr>
            <w:r w:rsidRPr="002324C7">
              <w:t>Joliet</w:t>
            </w:r>
          </w:p>
        </w:tc>
      </w:tr>
      <w:tr w:rsidR="002324C7" w:rsidRPr="002324C7" w14:paraId="3DB5D9CC" w14:textId="77777777" w:rsidTr="002324C7">
        <w:trPr>
          <w:trHeight w:val="247"/>
        </w:trPr>
        <w:tc>
          <w:tcPr>
            <w:tcW w:w="1110" w:type="dxa"/>
          </w:tcPr>
          <w:p w14:paraId="16D91EA3" w14:textId="77777777" w:rsidR="002324C7" w:rsidRPr="002324C7" w:rsidRDefault="002324C7" w:rsidP="002324C7">
            <w:pPr>
              <w:pStyle w:val="NoSpacing"/>
            </w:pPr>
            <w:r w:rsidRPr="002324C7">
              <w:t>1958-59</w:t>
            </w:r>
          </w:p>
        </w:tc>
        <w:tc>
          <w:tcPr>
            <w:tcW w:w="2610" w:type="dxa"/>
          </w:tcPr>
          <w:p w14:paraId="22792018" w14:textId="77777777" w:rsidR="002324C7" w:rsidRPr="002324C7" w:rsidRDefault="002324C7" w:rsidP="002324C7">
            <w:pPr>
              <w:pStyle w:val="NoSpacing"/>
            </w:pPr>
            <w:r w:rsidRPr="002324C7">
              <w:t>Richard M. Ostrum</w:t>
            </w:r>
          </w:p>
        </w:tc>
        <w:tc>
          <w:tcPr>
            <w:tcW w:w="2610" w:type="dxa"/>
          </w:tcPr>
          <w:p w14:paraId="1BD0FA22" w14:textId="77777777" w:rsidR="002324C7" w:rsidRPr="002324C7" w:rsidRDefault="002324C7" w:rsidP="002324C7">
            <w:pPr>
              <w:pStyle w:val="NoSpacing"/>
            </w:pPr>
            <w:r w:rsidRPr="002324C7">
              <w:t>2nd Vice President</w:t>
            </w:r>
          </w:p>
        </w:tc>
        <w:tc>
          <w:tcPr>
            <w:tcW w:w="3292" w:type="dxa"/>
          </w:tcPr>
          <w:p w14:paraId="3B18B3C8" w14:textId="77777777" w:rsidR="002324C7" w:rsidRPr="002324C7" w:rsidRDefault="002324C7" w:rsidP="002324C7">
            <w:pPr>
              <w:pStyle w:val="NoSpacing"/>
            </w:pPr>
            <w:r w:rsidRPr="002324C7">
              <w:t>Stillwater Valley</w:t>
            </w:r>
          </w:p>
        </w:tc>
      </w:tr>
      <w:tr w:rsidR="002324C7" w:rsidRPr="002324C7" w14:paraId="3F5A9F34" w14:textId="77777777" w:rsidTr="002324C7">
        <w:trPr>
          <w:trHeight w:val="247"/>
        </w:trPr>
        <w:tc>
          <w:tcPr>
            <w:tcW w:w="1110" w:type="dxa"/>
          </w:tcPr>
          <w:p w14:paraId="04712E4C" w14:textId="77777777" w:rsidR="002324C7" w:rsidRPr="002324C7" w:rsidRDefault="002324C7" w:rsidP="002324C7">
            <w:pPr>
              <w:pStyle w:val="NoSpacing"/>
            </w:pPr>
            <w:r w:rsidRPr="002324C7">
              <w:t>1958-59</w:t>
            </w:r>
          </w:p>
        </w:tc>
        <w:tc>
          <w:tcPr>
            <w:tcW w:w="2610" w:type="dxa"/>
          </w:tcPr>
          <w:p w14:paraId="0509BC28" w14:textId="77777777" w:rsidR="002324C7" w:rsidRPr="002324C7" w:rsidRDefault="002324C7" w:rsidP="002324C7">
            <w:pPr>
              <w:pStyle w:val="NoSpacing"/>
            </w:pPr>
            <w:r w:rsidRPr="002324C7">
              <w:t>Gary Graham</w:t>
            </w:r>
          </w:p>
        </w:tc>
        <w:tc>
          <w:tcPr>
            <w:tcW w:w="2610" w:type="dxa"/>
          </w:tcPr>
          <w:p w14:paraId="6183F3E4" w14:textId="77777777" w:rsidR="002324C7" w:rsidRPr="002324C7" w:rsidRDefault="002324C7" w:rsidP="002324C7">
            <w:pPr>
              <w:pStyle w:val="NoSpacing"/>
            </w:pPr>
            <w:r w:rsidRPr="002324C7">
              <w:t>3rd Vice President</w:t>
            </w:r>
          </w:p>
        </w:tc>
        <w:tc>
          <w:tcPr>
            <w:tcW w:w="3292" w:type="dxa"/>
          </w:tcPr>
          <w:p w14:paraId="1E3055DC" w14:textId="77777777" w:rsidR="002324C7" w:rsidRPr="002324C7" w:rsidRDefault="002324C7" w:rsidP="002324C7">
            <w:pPr>
              <w:pStyle w:val="NoSpacing"/>
            </w:pPr>
            <w:r w:rsidRPr="002324C7">
              <w:t>Flathead</w:t>
            </w:r>
          </w:p>
        </w:tc>
      </w:tr>
      <w:tr w:rsidR="002324C7" w:rsidRPr="002324C7" w14:paraId="52E270F3" w14:textId="77777777" w:rsidTr="002324C7">
        <w:trPr>
          <w:trHeight w:val="247"/>
        </w:trPr>
        <w:tc>
          <w:tcPr>
            <w:tcW w:w="1110" w:type="dxa"/>
          </w:tcPr>
          <w:p w14:paraId="129A7645" w14:textId="77777777" w:rsidR="002324C7" w:rsidRPr="002324C7" w:rsidRDefault="002324C7" w:rsidP="002324C7">
            <w:pPr>
              <w:pStyle w:val="NoSpacing"/>
            </w:pPr>
            <w:r w:rsidRPr="002324C7">
              <w:t>1958-59</w:t>
            </w:r>
          </w:p>
        </w:tc>
        <w:tc>
          <w:tcPr>
            <w:tcW w:w="2610" w:type="dxa"/>
          </w:tcPr>
          <w:p w14:paraId="4AB7E984" w14:textId="77777777" w:rsidR="002324C7" w:rsidRPr="002324C7" w:rsidRDefault="002324C7" w:rsidP="002324C7">
            <w:pPr>
              <w:pStyle w:val="NoSpacing"/>
            </w:pPr>
            <w:r w:rsidRPr="002324C7">
              <w:t xml:space="preserve">Henry </w:t>
            </w:r>
            <w:proofErr w:type="spellStart"/>
            <w:r w:rsidRPr="002324C7">
              <w:t>Nagamori</w:t>
            </w:r>
            <w:proofErr w:type="spellEnd"/>
          </w:p>
        </w:tc>
        <w:tc>
          <w:tcPr>
            <w:tcW w:w="2610" w:type="dxa"/>
          </w:tcPr>
          <w:p w14:paraId="0C864C7D" w14:textId="77777777" w:rsidR="002324C7" w:rsidRPr="002324C7" w:rsidRDefault="002324C7" w:rsidP="002324C7">
            <w:pPr>
              <w:pStyle w:val="NoSpacing"/>
            </w:pPr>
            <w:r w:rsidRPr="002324C7">
              <w:t>4th Vice President</w:t>
            </w:r>
          </w:p>
        </w:tc>
        <w:tc>
          <w:tcPr>
            <w:tcW w:w="3292" w:type="dxa"/>
          </w:tcPr>
          <w:p w14:paraId="17312198" w14:textId="77777777" w:rsidR="002324C7" w:rsidRPr="002324C7" w:rsidRDefault="002324C7" w:rsidP="002324C7">
            <w:pPr>
              <w:pStyle w:val="NoSpacing"/>
            </w:pPr>
            <w:r w:rsidRPr="002324C7">
              <w:t>Fort Benton</w:t>
            </w:r>
          </w:p>
        </w:tc>
      </w:tr>
      <w:tr w:rsidR="002324C7" w:rsidRPr="002324C7" w14:paraId="01F3F738" w14:textId="77777777" w:rsidTr="002324C7">
        <w:trPr>
          <w:trHeight w:val="247"/>
        </w:trPr>
        <w:tc>
          <w:tcPr>
            <w:tcW w:w="1110" w:type="dxa"/>
          </w:tcPr>
          <w:p w14:paraId="541404F9" w14:textId="77777777" w:rsidR="002324C7" w:rsidRPr="002324C7" w:rsidRDefault="002324C7" w:rsidP="002324C7">
            <w:pPr>
              <w:pStyle w:val="NoSpacing"/>
            </w:pPr>
            <w:r w:rsidRPr="002324C7">
              <w:t>1958-59</w:t>
            </w:r>
          </w:p>
        </w:tc>
        <w:tc>
          <w:tcPr>
            <w:tcW w:w="2610" w:type="dxa"/>
          </w:tcPr>
          <w:p w14:paraId="1F0FB779" w14:textId="77777777" w:rsidR="002324C7" w:rsidRPr="002324C7" w:rsidRDefault="002324C7" w:rsidP="002324C7">
            <w:pPr>
              <w:pStyle w:val="NoSpacing"/>
            </w:pPr>
            <w:r w:rsidRPr="002324C7">
              <w:t>Jerry Arnold</w:t>
            </w:r>
          </w:p>
        </w:tc>
        <w:tc>
          <w:tcPr>
            <w:tcW w:w="2610" w:type="dxa"/>
          </w:tcPr>
          <w:p w14:paraId="38FE6FD4" w14:textId="77777777" w:rsidR="002324C7" w:rsidRPr="002324C7" w:rsidRDefault="002324C7" w:rsidP="002324C7">
            <w:pPr>
              <w:pStyle w:val="NoSpacing"/>
            </w:pPr>
            <w:r w:rsidRPr="002324C7">
              <w:t>Secretary</w:t>
            </w:r>
          </w:p>
        </w:tc>
        <w:tc>
          <w:tcPr>
            <w:tcW w:w="3292" w:type="dxa"/>
          </w:tcPr>
          <w:p w14:paraId="1414EDD0" w14:textId="77777777" w:rsidR="002324C7" w:rsidRPr="002324C7" w:rsidRDefault="002324C7" w:rsidP="002324C7">
            <w:pPr>
              <w:pStyle w:val="NoSpacing"/>
            </w:pPr>
            <w:r w:rsidRPr="002324C7">
              <w:t>Darby</w:t>
            </w:r>
          </w:p>
        </w:tc>
      </w:tr>
      <w:tr w:rsidR="002324C7" w:rsidRPr="002324C7" w14:paraId="0B6F48F7" w14:textId="77777777" w:rsidTr="002324C7">
        <w:trPr>
          <w:trHeight w:val="247"/>
        </w:trPr>
        <w:tc>
          <w:tcPr>
            <w:tcW w:w="1110" w:type="dxa"/>
          </w:tcPr>
          <w:p w14:paraId="075FCABB" w14:textId="77777777" w:rsidR="002324C7" w:rsidRPr="002324C7" w:rsidRDefault="002324C7" w:rsidP="002324C7">
            <w:pPr>
              <w:pStyle w:val="NoSpacing"/>
            </w:pPr>
            <w:r w:rsidRPr="002324C7">
              <w:t>1958-59</w:t>
            </w:r>
          </w:p>
        </w:tc>
        <w:tc>
          <w:tcPr>
            <w:tcW w:w="2610" w:type="dxa"/>
          </w:tcPr>
          <w:p w14:paraId="00F121EF" w14:textId="77777777" w:rsidR="002324C7" w:rsidRPr="002324C7" w:rsidRDefault="002324C7" w:rsidP="002324C7">
            <w:pPr>
              <w:pStyle w:val="NoSpacing"/>
            </w:pPr>
            <w:r w:rsidRPr="002324C7">
              <w:t>Robert Popp</w:t>
            </w:r>
          </w:p>
        </w:tc>
        <w:tc>
          <w:tcPr>
            <w:tcW w:w="2610" w:type="dxa"/>
          </w:tcPr>
          <w:p w14:paraId="3DAF888F" w14:textId="77777777" w:rsidR="002324C7" w:rsidRPr="002324C7" w:rsidRDefault="002324C7" w:rsidP="002324C7">
            <w:pPr>
              <w:pStyle w:val="NoSpacing"/>
            </w:pPr>
            <w:r w:rsidRPr="002324C7">
              <w:t>Treasurer</w:t>
            </w:r>
          </w:p>
        </w:tc>
        <w:tc>
          <w:tcPr>
            <w:tcW w:w="3292" w:type="dxa"/>
          </w:tcPr>
          <w:p w14:paraId="1216B01F" w14:textId="77777777" w:rsidR="002324C7" w:rsidRPr="002324C7" w:rsidRDefault="002324C7" w:rsidP="002324C7">
            <w:pPr>
              <w:pStyle w:val="NoSpacing"/>
            </w:pPr>
            <w:r w:rsidRPr="002324C7">
              <w:t>Yellowstone</w:t>
            </w:r>
          </w:p>
        </w:tc>
      </w:tr>
      <w:tr w:rsidR="002324C7" w:rsidRPr="002324C7" w14:paraId="7375E0B2" w14:textId="77777777" w:rsidTr="002324C7">
        <w:trPr>
          <w:trHeight w:val="247"/>
        </w:trPr>
        <w:tc>
          <w:tcPr>
            <w:tcW w:w="1110" w:type="dxa"/>
          </w:tcPr>
          <w:p w14:paraId="474EEBF2" w14:textId="77777777" w:rsidR="002324C7" w:rsidRPr="002324C7" w:rsidRDefault="002324C7" w:rsidP="002324C7">
            <w:pPr>
              <w:pStyle w:val="NoSpacing"/>
            </w:pPr>
            <w:r w:rsidRPr="002324C7">
              <w:t>1958-59</w:t>
            </w:r>
          </w:p>
        </w:tc>
        <w:tc>
          <w:tcPr>
            <w:tcW w:w="2610" w:type="dxa"/>
          </w:tcPr>
          <w:p w14:paraId="39BE6FF1" w14:textId="77777777" w:rsidR="002324C7" w:rsidRPr="002324C7" w:rsidRDefault="002324C7" w:rsidP="002324C7">
            <w:pPr>
              <w:pStyle w:val="NoSpacing"/>
            </w:pPr>
            <w:r w:rsidRPr="002324C7">
              <w:t>Tom Thompson</w:t>
            </w:r>
          </w:p>
        </w:tc>
        <w:tc>
          <w:tcPr>
            <w:tcW w:w="2610" w:type="dxa"/>
          </w:tcPr>
          <w:p w14:paraId="59D93FE6" w14:textId="77777777" w:rsidR="002324C7" w:rsidRPr="002324C7" w:rsidRDefault="002324C7" w:rsidP="002324C7">
            <w:pPr>
              <w:pStyle w:val="NoSpacing"/>
            </w:pPr>
            <w:r w:rsidRPr="002324C7">
              <w:t>Reporter</w:t>
            </w:r>
          </w:p>
        </w:tc>
        <w:tc>
          <w:tcPr>
            <w:tcW w:w="3292" w:type="dxa"/>
          </w:tcPr>
          <w:p w14:paraId="7E75421A" w14:textId="77777777" w:rsidR="002324C7" w:rsidRPr="002324C7" w:rsidRDefault="002324C7" w:rsidP="002324C7">
            <w:pPr>
              <w:pStyle w:val="NoSpacing"/>
            </w:pPr>
            <w:r w:rsidRPr="002324C7">
              <w:t>Augusta</w:t>
            </w:r>
          </w:p>
        </w:tc>
      </w:tr>
      <w:tr w:rsidR="002324C7" w:rsidRPr="002324C7" w14:paraId="7A12B9F1" w14:textId="77777777" w:rsidTr="002324C7">
        <w:trPr>
          <w:trHeight w:val="247"/>
        </w:trPr>
        <w:tc>
          <w:tcPr>
            <w:tcW w:w="1110" w:type="dxa"/>
          </w:tcPr>
          <w:p w14:paraId="0C39F33F" w14:textId="77777777" w:rsidR="002324C7" w:rsidRPr="002324C7" w:rsidRDefault="002324C7" w:rsidP="002324C7">
            <w:pPr>
              <w:pStyle w:val="NoSpacing"/>
            </w:pPr>
            <w:r w:rsidRPr="002324C7">
              <w:t>1958-59</w:t>
            </w:r>
          </w:p>
        </w:tc>
        <w:tc>
          <w:tcPr>
            <w:tcW w:w="2610" w:type="dxa"/>
          </w:tcPr>
          <w:p w14:paraId="26355EA0" w14:textId="77777777" w:rsidR="002324C7" w:rsidRPr="002324C7" w:rsidRDefault="002324C7" w:rsidP="002324C7">
            <w:pPr>
              <w:pStyle w:val="NoSpacing"/>
            </w:pPr>
            <w:r w:rsidRPr="002324C7">
              <w:t>Jack Deegan</w:t>
            </w:r>
          </w:p>
        </w:tc>
        <w:tc>
          <w:tcPr>
            <w:tcW w:w="2610" w:type="dxa"/>
          </w:tcPr>
          <w:p w14:paraId="687BF671" w14:textId="77777777" w:rsidR="002324C7" w:rsidRPr="002324C7" w:rsidRDefault="002324C7" w:rsidP="002324C7">
            <w:pPr>
              <w:pStyle w:val="NoSpacing"/>
            </w:pPr>
            <w:r w:rsidRPr="002324C7">
              <w:t>Sentinel</w:t>
            </w:r>
          </w:p>
        </w:tc>
        <w:tc>
          <w:tcPr>
            <w:tcW w:w="3292" w:type="dxa"/>
          </w:tcPr>
          <w:p w14:paraId="76AA307A" w14:textId="77777777" w:rsidR="002324C7" w:rsidRPr="002324C7" w:rsidRDefault="002324C7" w:rsidP="002324C7">
            <w:pPr>
              <w:pStyle w:val="NoSpacing"/>
            </w:pPr>
            <w:r w:rsidRPr="002324C7">
              <w:t>Judith Basin</w:t>
            </w:r>
          </w:p>
        </w:tc>
      </w:tr>
      <w:tr w:rsidR="002324C7" w:rsidRPr="002324C7" w14:paraId="0171E6F8" w14:textId="77777777" w:rsidTr="002324C7">
        <w:trPr>
          <w:trHeight w:val="247"/>
        </w:trPr>
        <w:tc>
          <w:tcPr>
            <w:tcW w:w="1110" w:type="dxa"/>
          </w:tcPr>
          <w:p w14:paraId="3B745C0B" w14:textId="77777777" w:rsidR="002324C7" w:rsidRPr="002324C7" w:rsidRDefault="002324C7" w:rsidP="002324C7">
            <w:pPr>
              <w:pStyle w:val="NoSpacing"/>
            </w:pPr>
            <w:r w:rsidRPr="002324C7">
              <w:t>1958-59</w:t>
            </w:r>
          </w:p>
        </w:tc>
        <w:tc>
          <w:tcPr>
            <w:tcW w:w="2610" w:type="dxa"/>
          </w:tcPr>
          <w:p w14:paraId="79FBF7D2" w14:textId="77777777" w:rsidR="002324C7" w:rsidRPr="002324C7" w:rsidRDefault="002324C7" w:rsidP="002324C7">
            <w:pPr>
              <w:pStyle w:val="NoSpacing"/>
            </w:pPr>
            <w:r w:rsidRPr="002324C7">
              <w:t>A.W. Johnson</w:t>
            </w:r>
          </w:p>
        </w:tc>
        <w:tc>
          <w:tcPr>
            <w:tcW w:w="2610" w:type="dxa"/>
          </w:tcPr>
          <w:p w14:paraId="525F2DB9" w14:textId="77777777" w:rsidR="002324C7" w:rsidRPr="002324C7" w:rsidRDefault="002324C7" w:rsidP="002324C7">
            <w:pPr>
              <w:pStyle w:val="NoSpacing"/>
            </w:pPr>
            <w:r w:rsidRPr="002324C7">
              <w:t>Advisor</w:t>
            </w:r>
          </w:p>
        </w:tc>
        <w:tc>
          <w:tcPr>
            <w:tcW w:w="3292" w:type="dxa"/>
          </w:tcPr>
          <w:p w14:paraId="2869E48E" w14:textId="77777777" w:rsidR="002324C7" w:rsidRPr="002324C7" w:rsidRDefault="002324C7" w:rsidP="002324C7">
            <w:pPr>
              <w:pStyle w:val="NoSpacing"/>
            </w:pPr>
            <w:r w:rsidRPr="002324C7">
              <w:t>Helena</w:t>
            </w:r>
          </w:p>
        </w:tc>
      </w:tr>
      <w:tr w:rsidR="002324C7" w:rsidRPr="002324C7" w14:paraId="6B4E4426" w14:textId="77777777" w:rsidTr="002324C7">
        <w:trPr>
          <w:trHeight w:val="247"/>
        </w:trPr>
        <w:tc>
          <w:tcPr>
            <w:tcW w:w="1110" w:type="dxa"/>
          </w:tcPr>
          <w:p w14:paraId="09B6613C" w14:textId="77777777" w:rsidR="002324C7" w:rsidRPr="002324C7" w:rsidRDefault="002324C7" w:rsidP="002324C7">
            <w:pPr>
              <w:pStyle w:val="NoSpacing"/>
            </w:pPr>
          </w:p>
        </w:tc>
        <w:tc>
          <w:tcPr>
            <w:tcW w:w="2610" w:type="dxa"/>
          </w:tcPr>
          <w:p w14:paraId="34BCE38F" w14:textId="77777777" w:rsidR="002324C7" w:rsidRPr="002324C7" w:rsidRDefault="002324C7" w:rsidP="002324C7">
            <w:pPr>
              <w:pStyle w:val="NoSpacing"/>
            </w:pPr>
          </w:p>
        </w:tc>
        <w:tc>
          <w:tcPr>
            <w:tcW w:w="2610" w:type="dxa"/>
          </w:tcPr>
          <w:p w14:paraId="4D72C319" w14:textId="77777777" w:rsidR="002324C7" w:rsidRPr="002324C7" w:rsidRDefault="002324C7" w:rsidP="002324C7">
            <w:pPr>
              <w:pStyle w:val="NoSpacing"/>
            </w:pPr>
          </w:p>
        </w:tc>
        <w:tc>
          <w:tcPr>
            <w:tcW w:w="3292" w:type="dxa"/>
          </w:tcPr>
          <w:p w14:paraId="46B3659E" w14:textId="77777777" w:rsidR="002324C7" w:rsidRPr="002324C7" w:rsidRDefault="002324C7" w:rsidP="002324C7">
            <w:pPr>
              <w:pStyle w:val="NoSpacing"/>
            </w:pPr>
          </w:p>
        </w:tc>
      </w:tr>
      <w:tr w:rsidR="002324C7" w:rsidRPr="002324C7" w14:paraId="5758AFCE" w14:textId="77777777" w:rsidTr="002324C7">
        <w:trPr>
          <w:trHeight w:val="247"/>
        </w:trPr>
        <w:tc>
          <w:tcPr>
            <w:tcW w:w="1110" w:type="dxa"/>
          </w:tcPr>
          <w:p w14:paraId="34995945" w14:textId="77777777" w:rsidR="002324C7" w:rsidRPr="002324C7" w:rsidRDefault="002324C7" w:rsidP="002324C7">
            <w:pPr>
              <w:pStyle w:val="NoSpacing"/>
            </w:pPr>
            <w:r w:rsidRPr="002324C7">
              <w:t>1959-60</w:t>
            </w:r>
          </w:p>
        </w:tc>
        <w:tc>
          <w:tcPr>
            <w:tcW w:w="2610" w:type="dxa"/>
          </w:tcPr>
          <w:p w14:paraId="7A028275" w14:textId="77777777" w:rsidR="002324C7" w:rsidRPr="002324C7" w:rsidRDefault="002324C7" w:rsidP="002324C7">
            <w:pPr>
              <w:pStyle w:val="NoSpacing"/>
            </w:pPr>
            <w:r w:rsidRPr="002324C7">
              <w:t>P.J. Hill</w:t>
            </w:r>
          </w:p>
        </w:tc>
        <w:tc>
          <w:tcPr>
            <w:tcW w:w="2610" w:type="dxa"/>
          </w:tcPr>
          <w:p w14:paraId="4D53ACE7" w14:textId="77777777" w:rsidR="002324C7" w:rsidRPr="002324C7" w:rsidRDefault="002324C7" w:rsidP="002324C7">
            <w:pPr>
              <w:pStyle w:val="NoSpacing"/>
            </w:pPr>
            <w:r w:rsidRPr="002324C7">
              <w:t>President</w:t>
            </w:r>
          </w:p>
        </w:tc>
        <w:tc>
          <w:tcPr>
            <w:tcW w:w="3292" w:type="dxa"/>
          </w:tcPr>
          <w:p w14:paraId="1E1CF110" w14:textId="77777777" w:rsidR="002324C7" w:rsidRPr="002324C7" w:rsidRDefault="002324C7" w:rsidP="002324C7">
            <w:pPr>
              <w:pStyle w:val="NoSpacing"/>
            </w:pPr>
            <w:r w:rsidRPr="002324C7">
              <w:t>Miles City</w:t>
            </w:r>
          </w:p>
        </w:tc>
      </w:tr>
      <w:tr w:rsidR="002324C7" w:rsidRPr="002324C7" w14:paraId="11BA9FEE" w14:textId="77777777" w:rsidTr="002324C7">
        <w:trPr>
          <w:trHeight w:val="247"/>
        </w:trPr>
        <w:tc>
          <w:tcPr>
            <w:tcW w:w="1110" w:type="dxa"/>
          </w:tcPr>
          <w:p w14:paraId="005D4622" w14:textId="77777777" w:rsidR="002324C7" w:rsidRPr="002324C7" w:rsidRDefault="002324C7" w:rsidP="002324C7">
            <w:pPr>
              <w:pStyle w:val="NoSpacing"/>
            </w:pPr>
            <w:r w:rsidRPr="002324C7">
              <w:t>1959-60</w:t>
            </w:r>
          </w:p>
        </w:tc>
        <w:tc>
          <w:tcPr>
            <w:tcW w:w="2610" w:type="dxa"/>
          </w:tcPr>
          <w:p w14:paraId="15584718" w14:textId="77777777" w:rsidR="002324C7" w:rsidRPr="002324C7" w:rsidRDefault="002324C7" w:rsidP="002324C7">
            <w:pPr>
              <w:pStyle w:val="NoSpacing"/>
            </w:pPr>
            <w:r w:rsidRPr="002324C7">
              <w:t>Jim Olson</w:t>
            </w:r>
          </w:p>
        </w:tc>
        <w:tc>
          <w:tcPr>
            <w:tcW w:w="2610" w:type="dxa"/>
          </w:tcPr>
          <w:p w14:paraId="76AC14CC" w14:textId="77777777" w:rsidR="002324C7" w:rsidRPr="002324C7" w:rsidRDefault="002324C7" w:rsidP="002324C7">
            <w:pPr>
              <w:pStyle w:val="NoSpacing"/>
            </w:pPr>
            <w:r w:rsidRPr="002324C7">
              <w:t>1st Vice President</w:t>
            </w:r>
          </w:p>
        </w:tc>
        <w:tc>
          <w:tcPr>
            <w:tcW w:w="3292" w:type="dxa"/>
          </w:tcPr>
          <w:p w14:paraId="42A6BD58" w14:textId="77777777" w:rsidR="002324C7" w:rsidRPr="002324C7" w:rsidRDefault="002324C7" w:rsidP="002324C7">
            <w:pPr>
              <w:pStyle w:val="NoSpacing"/>
            </w:pPr>
            <w:r w:rsidRPr="002324C7">
              <w:t>Fort Benton</w:t>
            </w:r>
          </w:p>
        </w:tc>
      </w:tr>
      <w:tr w:rsidR="002324C7" w:rsidRPr="002324C7" w14:paraId="358BA638" w14:textId="77777777" w:rsidTr="002324C7">
        <w:trPr>
          <w:trHeight w:val="247"/>
        </w:trPr>
        <w:tc>
          <w:tcPr>
            <w:tcW w:w="1110" w:type="dxa"/>
          </w:tcPr>
          <w:p w14:paraId="3F962176" w14:textId="77777777" w:rsidR="002324C7" w:rsidRPr="002324C7" w:rsidRDefault="002324C7" w:rsidP="002324C7">
            <w:pPr>
              <w:pStyle w:val="NoSpacing"/>
            </w:pPr>
            <w:r w:rsidRPr="002324C7">
              <w:lastRenderedPageBreak/>
              <w:t>1959-60</w:t>
            </w:r>
          </w:p>
        </w:tc>
        <w:tc>
          <w:tcPr>
            <w:tcW w:w="2610" w:type="dxa"/>
          </w:tcPr>
          <w:p w14:paraId="7D8E87F3" w14:textId="77777777" w:rsidR="002324C7" w:rsidRPr="002324C7" w:rsidRDefault="002324C7" w:rsidP="002324C7">
            <w:pPr>
              <w:pStyle w:val="NoSpacing"/>
            </w:pPr>
            <w:r w:rsidRPr="002324C7">
              <w:t>Gordon Marchesseault</w:t>
            </w:r>
          </w:p>
        </w:tc>
        <w:tc>
          <w:tcPr>
            <w:tcW w:w="2610" w:type="dxa"/>
          </w:tcPr>
          <w:p w14:paraId="60027E8B" w14:textId="77777777" w:rsidR="002324C7" w:rsidRPr="002324C7" w:rsidRDefault="002324C7" w:rsidP="002324C7">
            <w:pPr>
              <w:pStyle w:val="NoSpacing"/>
            </w:pPr>
            <w:r w:rsidRPr="002324C7">
              <w:t>2nd Vice President</w:t>
            </w:r>
          </w:p>
        </w:tc>
        <w:tc>
          <w:tcPr>
            <w:tcW w:w="3292" w:type="dxa"/>
          </w:tcPr>
          <w:p w14:paraId="5ABD91B5" w14:textId="77777777" w:rsidR="002324C7" w:rsidRPr="002324C7" w:rsidRDefault="002324C7" w:rsidP="002324C7">
            <w:pPr>
              <w:pStyle w:val="NoSpacing"/>
            </w:pPr>
            <w:r w:rsidRPr="002324C7">
              <w:t>Beaverhead, Dillon</w:t>
            </w:r>
          </w:p>
        </w:tc>
      </w:tr>
      <w:tr w:rsidR="002324C7" w:rsidRPr="002324C7" w14:paraId="674D8130" w14:textId="77777777" w:rsidTr="002324C7">
        <w:trPr>
          <w:trHeight w:val="247"/>
        </w:trPr>
        <w:tc>
          <w:tcPr>
            <w:tcW w:w="1110" w:type="dxa"/>
          </w:tcPr>
          <w:p w14:paraId="49748789" w14:textId="77777777" w:rsidR="002324C7" w:rsidRPr="002324C7" w:rsidRDefault="002324C7" w:rsidP="002324C7">
            <w:pPr>
              <w:pStyle w:val="NoSpacing"/>
            </w:pPr>
            <w:r w:rsidRPr="002324C7">
              <w:t>1959-60</w:t>
            </w:r>
          </w:p>
        </w:tc>
        <w:tc>
          <w:tcPr>
            <w:tcW w:w="2610" w:type="dxa"/>
          </w:tcPr>
          <w:p w14:paraId="168080C4" w14:textId="77777777" w:rsidR="002324C7" w:rsidRPr="002324C7" w:rsidRDefault="002324C7" w:rsidP="002324C7">
            <w:pPr>
              <w:pStyle w:val="NoSpacing"/>
            </w:pPr>
            <w:r w:rsidRPr="002324C7">
              <w:t>Mike Manning</w:t>
            </w:r>
          </w:p>
        </w:tc>
        <w:tc>
          <w:tcPr>
            <w:tcW w:w="2610" w:type="dxa"/>
          </w:tcPr>
          <w:p w14:paraId="5AD8AB8E" w14:textId="77777777" w:rsidR="002324C7" w:rsidRPr="002324C7" w:rsidRDefault="002324C7" w:rsidP="002324C7">
            <w:pPr>
              <w:pStyle w:val="NoSpacing"/>
            </w:pPr>
            <w:r w:rsidRPr="002324C7">
              <w:t>3rd Vice President</w:t>
            </w:r>
          </w:p>
        </w:tc>
        <w:tc>
          <w:tcPr>
            <w:tcW w:w="3292" w:type="dxa"/>
          </w:tcPr>
          <w:p w14:paraId="453A43F2" w14:textId="77777777" w:rsidR="002324C7" w:rsidRPr="002324C7" w:rsidRDefault="002324C7" w:rsidP="002324C7">
            <w:pPr>
              <w:pStyle w:val="NoSpacing"/>
            </w:pPr>
            <w:r w:rsidRPr="002324C7">
              <w:t>Flathead</w:t>
            </w:r>
          </w:p>
        </w:tc>
      </w:tr>
      <w:tr w:rsidR="002324C7" w:rsidRPr="002324C7" w14:paraId="304C2A27" w14:textId="77777777" w:rsidTr="002324C7">
        <w:trPr>
          <w:trHeight w:val="247"/>
        </w:trPr>
        <w:tc>
          <w:tcPr>
            <w:tcW w:w="1110" w:type="dxa"/>
          </w:tcPr>
          <w:p w14:paraId="23620C52" w14:textId="77777777" w:rsidR="002324C7" w:rsidRPr="002324C7" w:rsidRDefault="002324C7" w:rsidP="002324C7">
            <w:pPr>
              <w:pStyle w:val="NoSpacing"/>
            </w:pPr>
            <w:r w:rsidRPr="002324C7">
              <w:t>1959-60</w:t>
            </w:r>
          </w:p>
        </w:tc>
        <w:tc>
          <w:tcPr>
            <w:tcW w:w="2610" w:type="dxa"/>
          </w:tcPr>
          <w:p w14:paraId="037F5F43" w14:textId="77777777" w:rsidR="002324C7" w:rsidRPr="002324C7" w:rsidRDefault="002324C7" w:rsidP="002324C7">
            <w:pPr>
              <w:pStyle w:val="NoSpacing"/>
            </w:pPr>
            <w:r w:rsidRPr="002324C7">
              <w:t>Ivan Cayko</w:t>
            </w:r>
          </w:p>
        </w:tc>
        <w:tc>
          <w:tcPr>
            <w:tcW w:w="2610" w:type="dxa"/>
          </w:tcPr>
          <w:p w14:paraId="48764D07" w14:textId="77777777" w:rsidR="002324C7" w:rsidRPr="002324C7" w:rsidRDefault="002324C7" w:rsidP="002324C7">
            <w:pPr>
              <w:pStyle w:val="NoSpacing"/>
            </w:pPr>
            <w:r w:rsidRPr="002324C7">
              <w:t>4th Vice President</w:t>
            </w:r>
          </w:p>
        </w:tc>
        <w:tc>
          <w:tcPr>
            <w:tcW w:w="3292" w:type="dxa"/>
          </w:tcPr>
          <w:p w14:paraId="7D75EE84" w14:textId="77777777" w:rsidR="002324C7" w:rsidRPr="002324C7" w:rsidRDefault="002324C7" w:rsidP="002324C7">
            <w:pPr>
              <w:pStyle w:val="NoSpacing"/>
            </w:pPr>
            <w:r w:rsidRPr="002324C7">
              <w:t>Fairview</w:t>
            </w:r>
          </w:p>
        </w:tc>
      </w:tr>
      <w:tr w:rsidR="002324C7" w:rsidRPr="002324C7" w14:paraId="52ABEBCD" w14:textId="77777777" w:rsidTr="002324C7">
        <w:trPr>
          <w:trHeight w:val="247"/>
        </w:trPr>
        <w:tc>
          <w:tcPr>
            <w:tcW w:w="1110" w:type="dxa"/>
          </w:tcPr>
          <w:p w14:paraId="74F9D8BB" w14:textId="77777777" w:rsidR="002324C7" w:rsidRPr="002324C7" w:rsidRDefault="002324C7" w:rsidP="002324C7">
            <w:pPr>
              <w:pStyle w:val="NoSpacing"/>
            </w:pPr>
            <w:r w:rsidRPr="002324C7">
              <w:t>1959-60</w:t>
            </w:r>
          </w:p>
        </w:tc>
        <w:tc>
          <w:tcPr>
            <w:tcW w:w="2610" w:type="dxa"/>
          </w:tcPr>
          <w:p w14:paraId="2FFC7179" w14:textId="77777777" w:rsidR="002324C7" w:rsidRPr="002324C7" w:rsidRDefault="002324C7" w:rsidP="002324C7">
            <w:pPr>
              <w:pStyle w:val="NoSpacing"/>
            </w:pPr>
            <w:r w:rsidRPr="002324C7">
              <w:t xml:space="preserve">Wayne </w:t>
            </w:r>
            <w:proofErr w:type="spellStart"/>
            <w:r w:rsidRPr="002324C7">
              <w:t>Bromenshenk</w:t>
            </w:r>
            <w:proofErr w:type="spellEnd"/>
          </w:p>
        </w:tc>
        <w:tc>
          <w:tcPr>
            <w:tcW w:w="2610" w:type="dxa"/>
          </w:tcPr>
          <w:p w14:paraId="029A0C66" w14:textId="77777777" w:rsidR="002324C7" w:rsidRPr="002324C7" w:rsidRDefault="002324C7" w:rsidP="002324C7">
            <w:pPr>
              <w:pStyle w:val="NoSpacing"/>
            </w:pPr>
            <w:r w:rsidRPr="002324C7">
              <w:t>Secretary</w:t>
            </w:r>
          </w:p>
        </w:tc>
        <w:tc>
          <w:tcPr>
            <w:tcW w:w="3292" w:type="dxa"/>
          </w:tcPr>
          <w:p w14:paraId="6ADA4592" w14:textId="77777777" w:rsidR="002324C7" w:rsidRPr="002324C7" w:rsidRDefault="002324C7" w:rsidP="002324C7">
            <w:pPr>
              <w:pStyle w:val="NoSpacing"/>
            </w:pPr>
            <w:r w:rsidRPr="002324C7">
              <w:t>Yellowstone</w:t>
            </w:r>
          </w:p>
        </w:tc>
      </w:tr>
      <w:tr w:rsidR="002324C7" w:rsidRPr="002324C7" w14:paraId="311C8CBB" w14:textId="77777777" w:rsidTr="002324C7">
        <w:trPr>
          <w:trHeight w:val="247"/>
        </w:trPr>
        <w:tc>
          <w:tcPr>
            <w:tcW w:w="1110" w:type="dxa"/>
          </w:tcPr>
          <w:p w14:paraId="2881E852" w14:textId="77777777" w:rsidR="002324C7" w:rsidRPr="002324C7" w:rsidRDefault="002324C7" w:rsidP="002324C7">
            <w:pPr>
              <w:pStyle w:val="NoSpacing"/>
            </w:pPr>
            <w:r w:rsidRPr="002324C7">
              <w:t>1959-60</w:t>
            </w:r>
          </w:p>
        </w:tc>
        <w:tc>
          <w:tcPr>
            <w:tcW w:w="2610" w:type="dxa"/>
          </w:tcPr>
          <w:p w14:paraId="1ABA6B42" w14:textId="77777777" w:rsidR="002324C7" w:rsidRPr="002324C7" w:rsidRDefault="002324C7" w:rsidP="002324C7">
            <w:pPr>
              <w:pStyle w:val="NoSpacing"/>
            </w:pPr>
            <w:r w:rsidRPr="002324C7">
              <w:t>Bill Crowley</w:t>
            </w:r>
          </w:p>
        </w:tc>
        <w:tc>
          <w:tcPr>
            <w:tcW w:w="2610" w:type="dxa"/>
          </w:tcPr>
          <w:p w14:paraId="7CB171CE" w14:textId="77777777" w:rsidR="002324C7" w:rsidRPr="002324C7" w:rsidRDefault="002324C7" w:rsidP="002324C7">
            <w:pPr>
              <w:pStyle w:val="NoSpacing"/>
            </w:pPr>
            <w:r w:rsidRPr="002324C7">
              <w:t>Treasurer</w:t>
            </w:r>
          </w:p>
        </w:tc>
        <w:tc>
          <w:tcPr>
            <w:tcW w:w="3292" w:type="dxa"/>
          </w:tcPr>
          <w:p w14:paraId="3E67D9D5" w14:textId="77777777" w:rsidR="002324C7" w:rsidRPr="002324C7" w:rsidRDefault="002324C7" w:rsidP="002324C7">
            <w:pPr>
              <w:pStyle w:val="NoSpacing"/>
            </w:pPr>
            <w:r w:rsidRPr="002324C7">
              <w:t>Three Forks</w:t>
            </w:r>
          </w:p>
        </w:tc>
      </w:tr>
      <w:tr w:rsidR="002324C7" w:rsidRPr="002324C7" w14:paraId="7840CFB0" w14:textId="77777777" w:rsidTr="002324C7">
        <w:trPr>
          <w:trHeight w:val="247"/>
        </w:trPr>
        <w:tc>
          <w:tcPr>
            <w:tcW w:w="1110" w:type="dxa"/>
          </w:tcPr>
          <w:p w14:paraId="2F4FBF4C" w14:textId="77777777" w:rsidR="002324C7" w:rsidRPr="002324C7" w:rsidRDefault="002324C7" w:rsidP="002324C7">
            <w:pPr>
              <w:pStyle w:val="NoSpacing"/>
            </w:pPr>
            <w:r w:rsidRPr="002324C7">
              <w:t>1959-60</w:t>
            </w:r>
          </w:p>
        </w:tc>
        <w:tc>
          <w:tcPr>
            <w:tcW w:w="2610" w:type="dxa"/>
          </w:tcPr>
          <w:p w14:paraId="216A8687" w14:textId="77777777" w:rsidR="002324C7" w:rsidRPr="002324C7" w:rsidRDefault="002324C7" w:rsidP="002324C7">
            <w:pPr>
              <w:pStyle w:val="NoSpacing"/>
            </w:pPr>
            <w:r w:rsidRPr="002324C7">
              <w:t>Delmer Harrison</w:t>
            </w:r>
          </w:p>
        </w:tc>
        <w:tc>
          <w:tcPr>
            <w:tcW w:w="2610" w:type="dxa"/>
          </w:tcPr>
          <w:p w14:paraId="0EB79A33" w14:textId="77777777" w:rsidR="002324C7" w:rsidRPr="002324C7" w:rsidRDefault="002324C7" w:rsidP="002324C7">
            <w:pPr>
              <w:pStyle w:val="NoSpacing"/>
            </w:pPr>
            <w:r w:rsidRPr="002324C7">
              <w:t>Reporter</w:t>
            </w:r>
          </w:p>
        </w:tc>
        <w:tc>
          <w:tcPr>
            <w:tcW w:w="3292" w:type="dxa"/>
          </w:tcPr>
          <w:p w14:paraId="34A35000" w14:textId="77777777" w:rsidR="002324C7" w:rsidRPr="002324C7" w:rsidRDefault="002324C7" w:rsidP="002324C7">
            <w:pPr>
              <w:pStyle w:val="NoSpacing"/>
            </w:pPr>
            <w:r w:rsidRPr="002324C7">
              <w:t>Red Lodge</w:t>
            </w:r>
          </w:p>
        </w:tc>
      </w:tr>
      <w:tr w:rsidR="002324C7" w:rsidRPr="002324C7" w14:paraId="343385E8" w14:textId="77777777" w:rsidTr="002324C7">
        <w:trPr>
          <w:trHeight w:val="247"/>
        </w:trPr>
        <w:tc>
          <w:tcPr>
            <w:tcW w:w="1110" w:type="dxa"/>
          </w:tcPr>
          <w:p w14:paraId="696C7BE9" w14:textId="77777777" w:rsidR="002324C7" w:rsidRPr="002324C7" w:rsidRDefault="002324C7" w:rsidP="002324C7">
            <w:pPr>
              <w:pStyle w:val="NoSpacing"/>
            </w:pPr>
            <w:r w:rsidRPr="002324C7">
              <w:t>1959-60</w:t>
            </w:r>
          </w:p>
        </w:tc>
        <w:tc>
          <w:tcPr>
            <w:tcW w:w="2610" w:type="dxa"/>
          </w:tcPr>
          <w:p w14:paraId="01DA85EC" w14:textId="77777777" w:rsidR="002324C7" w:rsidRPr="002324C7" w:rsidRDefault="002324C7" w:rsidP="002324C7">
            <w:pPr>
              <w:pStyle w:val="NoSpacing"/>
            </w:pPr>
            <w:r w:rsidRPr="002324C7">
              <w:t>Glenn Bruckner</w:t>
            </w:r>
          </w:p>
        </w:tc>
        <w:tc>
          <w:tcPr>
            <w:tcW w:w="2610" w:type="dxa"/>
          </w:tcPr>
          <w:p w14:paraId="37504DE8" w14:textId="77777777" w:rsidR="002324C7" w:rsidRPr="002324C7" w:rsidRDefault="002324C7" w:rsidP="002324C7">
            <w:pPr>
              <w:pStyle w:val="NoSpacing"/>
            </w:pPr>
            <w:r w:rsidRPr="002324C7">
              <w:t>Parliamentarian</w:t>
            </w:r>
          </w:p>
        </w:tc>
        <w:tc>
          <w:tcPr>
            <w:tcW w:w="3292" w:type="dxa"/>
          </w:tcPr>
          <w:p w14:paraId="1EC98657" w14:textId="77777777" w:rsidR="002324C7" w:rsidRPr="002324C7" w:rsidRDefault="002324C7" w:rsidP="002324C7">
            <w:pPr>
              <w:pStyle w:val="NoSpacing"/>
            </w:pPr>
            <w:r w:rsidRPr="002324C7">
              <w:t>Malta</w:t>
            </w:r>
          </w:p>
        </w:tc>
      </w:tr>
      <w:tr w:rsidR="002324C7" w:rsidRPr="002324C7" w14:paraId="4FE113F4" w14:textId="77777777" w:rsidTr="002324C7">
        <w:trPr>
          <w:trHeight w:val="247"/>
        </w:trPr>
        <w:tc>
          <w:tcPr>
            <w:tcW w:w="1110" w:type="dxa"/>
          </w:tcPr>
          <w:p w14:paraId="37A4E801" w14:textId="77777777" w:rsidR="002324C7" w:rsidRPr="002324C7" w:rsidRDefault="002324C7" w:rsidP="002324C7">
            <w:pPr>
              <w:pStyle w:val="NoSpacing"/>
            </w:pPr>
            <w:r w:rsidRPr="002324C7">
              <w:t>1959-60</w:t>
            </w:r>
          </w:p>
        </w:tc>
        <w:tc>
          <w:tcPr>
            <w:tcW w:w="2610" w:type="dxa"/>
          </w:tcPr>
          <w:p w14:paraId="4C653638" w14:textId="77777777" w:rsidR="002324C7" w:rsidRPr="002324C7" w:rsidRDefault="002324C7" w:rsidP="002324C7">
            <w:pPr>
              <w:pStyle w:val="NoSpacing"/>
            </w:pPr>
            <w:r w:rsidRPr="002324C7">
              <w:t>Raymond Wang</w:t>
            </w:r>
          </w:p>
        </w:tc>
        <w:tc>
          <w:tcPr>
            <w:tcW w:w="2610" w:type="dxa"/>
          </w:tcPr>
          <w:p w14:paraId="61DDE399" w14:textId="77777777" w:rsidR="002324C7" w:rsidRPr="002324C7" w:rsidRDefault="002324C7" w:rsidP="002324C7">
            <w:pPr>
              <w:pStyle w:val="NoSpacing"/>
            </w:pPr>
            <w:r w:rsidRPr="002324C7">
              <w:t>Sentinel</w:t>
            </w:r>
          </w:p>
        </w:tc>
        <w:tc>
          <w:tcPr>
            <w:tcW w:w="3292" w:type="dxa"/>
          </w:tcPr>
          <w:p w14:paraId="18715BF2" w14:textId="77777777" w:rsidR="002324C7" w:rsidRPr="002324C7" w:rsidRDefault="002324C7" w:rsidP="002324C7">
            <w:pPr>
              <w:pStyle w:val="NoSpacing"/>
            </w:pPr>
            <w:r w:rsidRPr="002324C7">
              <w:t>Plentywood</w:t>
            </w:r>
          </w:p>
        </w:tc>
      </w:tr>
      <w:tr w:rsidR="002324C7" w:rsidRPr="002324C7" w14:paraId="7DA59DA5" w14:textId="77777777" w:rsidTr="002324C7">
        <w:trPr>
          <w:trHeight w:val="247"/>
        </w:trPr>
        <w:tc>
          <w:tcPr>
            <w:tcW w:w="1110" w:type="dxa"/>
          </w:tcPr>
          <w:p w14:paraId="08C74498" w14:textId="77777777" w:rsidR="002324C7" w:rsidRPr="002324C7" w:rsidRDefault="002324C7" w:rsidP="002324C7">
            <w:pPr>
              <w:pStyle w:val="NoSpacing"/>
            </w:pPr>
            <w:r w:rsidRPr="002324C7">
              <w:t>1959-60</w:t>
            </w:r>
          </w:p>
        </w:tc>
        <w:tc>
          <w:tcPr>
            <w:tcW w:w="2610" w:type="dxa"/>
          </w:tcPr>
          <w:p w14:paraId="5F9F4399" w14:textId="77777777" w:rsidR="002324C7" w:rsidRPr="002324C7" w:rsidRDefault="002324C7" w:rsidP="002324C7">
            <w:pPr>
              <w:pStyle w:val="NoSpacing"/>
            </w:pPr>
            <w:r w:rsidRPr="002324C7">
              <w:t>A.W. Johson</w:t>
            </w:r>
          </w:p>
        </w:tc>
        <w:tc>
          <w:tcPr>
            <w:tcW w:w="2610" w:type="dxa"/>
          </w:tcPr>
          <w:p w14:paraId="7BF13040" w14:textId="77777777" w:rsidR="002324C7" w:rsidRPr="002324C7" w:rsidRDefault="002324C7" w:rsidP="002324C7">
            <w:pPr>
              <w:pStyle w:val="NoSpacing"/>
            </w:pPr>
            <w:r w:rsidRPr="002324C7">
              <w:t>Advisor</w:t>
            </w:r>
          </w:p>
        </w:tc>
        <w:tc>
          <w:tcPr>
            <w:tcW w:w="3292" w:type="dxa"/>
          </w:tcPr>
          <w:p w14:paraId="6ED50820" w14:textId="77777777" w:rsidR="002324C7" w:rsidRPr="002324C7" w:rsidRDefault="002324C7" w:rsidP="002324C7">
            <w:pPr>
              <w:pStyle w:val="NoSpacing"/>
            </w:pPr>
            <w:r w:rsidRPr="002324C7">
              <w:t>Helena</w:t>
            </w:r>
          </w:p>
        </w:tc>
      </w:tr>
      <w:tr w:rsidR="002324C7" w:rsidRPr="002324C7" w14:paraId="419AEB89" w14:textId="77777777" w:rsidTr="002324C7">
        <w:trPr>
          <w:trHeight w:val="247"/>
        </w:trPr>
        <w:tc>
          <w:tcPr>
            <w:tcW w:w="1110" w:type="dxa"/>
          </w:tcPr>
          <w:p w14:paraId="559DC40B" w14:textId="77777777" w:rsidR="002324C7" w:rsidRPr="002324C7" w:rsidRDefault="002324C7" w:rsidP="002324C7">
            <w:pPr>
              <w:pStyle w:val="NoSpacing"/>
            </w:pPr>
          </w:p>
        </w:tc>
        <w:tc>
          <w:tcPr>
            <w:tcW w:w="2610" w:type="dxa"/>
          </w:tcPr>
          <w:p w14:paraId="2076B2A3" w14:textId="77777777" w:rsidR="002324C7" w:rsidRPr="002324C7" w:rsidRDefault="002324C7" w:rsidP="002324C7">
            <w:pPr>
              <w:pStyle w:val="NoSpacing"/>
            </w:pPr>
          </w:p>
        </w:tc>
        <w:tc>
          <w:tcPr>
            <w:tcW w:w="2610" w:type="dxa"/>
          </w:tcPr>
          <w:p w14:paraId="04AFEC7D" w14:textId="77777777" w:rsidR="002324C7" w:rsidRPr="002324C7" w:rsidRDefault="002324C7" w:rsidP="002324C7">
            <w:pPr>
              <w:pStyle w:val="NoSpacing"/>
            </w:pPr>
          </w:p>
        </w:tc>
        <w:tc>
          <w:tcPr>
            <w:tcW w:w="3292" w:type="dxa"/>
          </w:tcPr>
          <w:p w14:paraId="6C101FA5" w14:textId="77777777" w:rsidR="002324C7" w:rsidRPr="002324C7" w:rsidRDefault="002324C7" w:rsidP="002324C7">
            <w:pPr>
              <w:pStyle w:val="NoSpacing"/>
            </w:pPr>
          </w:p>
        </w:tc>
      </w:tr>
      <w:tr w:rsidR="002324C7" w:rsidRPr="002324C7" w14:paraId="4692E507" w14:textId="77777777" w:rsidTr="002324C7">
        <w:trPr>
          <w:trHeight w:val="247"/>
        </w:trPr>
        <w:tc>
          <w:tcPr>
            <w:tcW w:w="1110" w:type="dxa"/>
          </w:tcPr>
          <w:p w14:paraId="6F4AC481" w14:textId="77777777" w:rsidR="002324C7" w:rsidRPr="002324C7" w:rsidRDefault="002324C7" w:rsidP="002324C7">
            <w:pPr>
              <w:pStyle w:val="NoSpacing"/>
            </w:pPr>
            <w:r w:rsidRPr="002324C7">
              <w:t>1960-61</w:t>
            </w:r>
          </w:p>
        </w:tc>
        <w:tc>
          <w:tcPr>
            <w:tcW w:w="2610" w:type="dxa"/>
          </w:tcPr>
          <w:p w14:paraId="22616B9F" w14:textId="77777777" w:rsidR="002324C7" w:rsidRPr="002324C7" w:rsidRDefault="002324C7" w:rsidP="002324C7">
            <w:pPr>
              <w:pStyle w:val="NoSpacing"/>
            </w:pPr>
            <w:r w:rsidRPr="002324C7">
              <w:t>Andy O'Hair</w:t>
            </w:r>
          </w:p>
        </w:tc>
        <w:tc>
          <w:tcPr>
            <w:tcW w:w="2610" w:type="dxa"/>
          </w:tcPr>
          <w:p w14:paraId="0E6A75D3" w14:textId="77777777" w:rsidR="002324C7" w:rsidRPr="002324C7" w:rsidRDefault="002324C7" w:rsidP="002324C7">
            <w:pPr>
              <w:pStyle w:val="NoSpacing"/>
            </w:pPr>
            <w:r w:rsidRPr="002324C7">
              <w:t>President</w:t>
            </w:r>
          </w:p>
        </w:tc>
        <w:tc>
          <w:tcPr>
            <w:tcW w:w="3292" w:type="dxa"/>
          </w:tcPr>
          <w:p w14:paraId="2536E8EF" w14:textId="77777777" w:rsidR="002324C7" w:rsidRPr="002324C7" w:rsidRDefault="002324C7" w:rsidP="002324C7">
            <w:pPr>
              <w:pStyle w:val="NoSpacing"/>
            </w:pPr>
            <w:r w:rsidRPr="002324C7">
              <w:t>Park</w:t>
            </w:r>
          </w:p>
        </w:tc>
      </w:tr>
      <w:tr w:rsidR="002324C7" w:rsidRPr="002324C7" w14:paraId="3E73E36A" w14:textId="77777777" w:rsidTr="002324C7">
        <w:trPr>
          <w:trHeight w:val="247"/>
        </w:trPr>
        <w:tc>
          <w:tcPr>
            <w:tcW w:w="1110" w:type="dxa"/>
          </w:tcPr>
          <w:p w14:paraId="0C690CF8" w14:textId="77777777" w:rsidR="002324C7" w:rsidRPr="002324C7" w:rsidRDefault="002324C7" w:rsidP="002324C7">
            <w:pPr>
              <w:pStyle w:val="NoSpacing"/>
            </w:pPr>
            <w:r w:rsidRPr="002324C7">
              <w:t>1960-61</w:t>
            </w:r>
          </w:p>
        </w:tc>
        <w:tc>
          <w:tcPr>
            <w:tcW w:w="2610" w:type="dxa"/>
          </w:tcPr>
          <w:p w14:paraId="35234E40" w14:textId="77777777" w:rsidR="002324C7" w:rsidRPr="002324C7" w:rsidRDefault="002324C7" w:rsidP="002324C7">
            <w:pPr>
              <w:pStyle w:val="NoSpacing"/>
            </w:pPr>
            <w:r w:rsidRPr="002324C7">
              <w:t>Ed Miller</w:t>
            </w:r>
          </w:p>
        </w:tc>
        <w:tc>
          <w:tcPr>
            <w:tcW w:w="2610" w:type="dxa"/>
          </w:tcPr>
          <w:p w14:paraId="267DC405" w14:textId="77777777" w:rsidR="002324C7" w:rsidRPr="002324C7" w:rsidRDefault="002324C7" w:rsidP="002324C7">
            <w:pPr>
              <w:pStyle w:val="NoSpacing"/>
            </w:pPr>
            <w:r w:rsidRPr="002324C7">
              <w:t>1st Vice President</w:t>
            </w:r>
          </w:p>
        </w:tc>
        <w:tc>
          <w:tcPr>
            <w:tcW w:w="3292" w:type="dxa"/>
          </w:tcPr>
          <w:p w14:paraId="41D5B454" w14:textId="77777777" w:rsidR="002324C7" w:rsidRPr="002324C7" w:rsidRDefault="002324C7" w:rsidP="002324C7">
            <w:pPr>
              <w:pStyle w:val="NoSpacing"/>
            </w:pPr>
            <w:r w:rsidRPr="002324C7">
              <w:t>Red Lodge</w:t>
            </w:r>
          </w:p>
        </w:tc>
      </w:tr>
      <w:tr w:rsidR="002324C7" w:rsidRPr="002324C7" w14:paraId="643BBD60" w14:textId="77777777" w:rsidTr="002324C7">
        <w:trPr>
          <w:trHeight w:val="247"/>
        </w:trPr>
        <w:tc>
          <w:tcPr>
            <w:tcW w:w="1110" w:type="dxa"/>
          </w:tcPr>
          <w:p w14:paraId="7EE83EBB" w14:textId="77777777" w:rsidR="002324C7" w:rsidRPr="002324C7" w:rsidRDefault="002324C7" w:rsidP="002324C7">
            <w:pPr>
              <w:pStyle w:val="NoSpacing"/>
            </w:pPr>
            <w:r w:rsidRPr="002324C7">
              <w:t>1960-61</w:t>
            </w:r>
          </w:p>
        </w:tc>
        <w:tc>
          <w:tcPr>
            <w:tcW w:w="2610" w:type="dxa"/>
          </w:tcPr>
          <w:p w14:paraId="2EBB9B59" w14:textId="77777777" w:rsidR="002324C7" w:rsidRPr="002324C7" w:rsidRDefault="002324C7" w:rsidP="002324C7">
            <w:pPr>
              <w:pStyle w:val="NoSpacing"/>
            </w:pPr>
            <w:r w:rsidRPr="002324C7">
              <w:t>Bob Bacon</w:t>
            </w:r>
          </w:p>
        </w:tc>
        <w:tc>
          <w:tcPr>
            <w:tcW w:w="2610" w:type="dxa"/>
          </w:tcPr>
          <w:p w14:paraId="6E437248" w14:textId="77777777" w:rsidR="002324C7" w:rsidRPr="002324C7" w:rsidRDefault="002324C7" w:rsidP="002324C7">
            <w:pPr>
              <w:pStyle w:val="NoSpacing"/>
            </w:pPr>
            <w:r w:rsidRPr="002324C7">
              <w:t>2nd Vice President</w:t>
            </w:r>
          </w:p>
        </w:tc>
        <w:tc>
          <w:tcPr>
            <w:tcW w:w="3292" w:type="dxa"/>
          </w:tcPr>
          <w:p w14:paraId="2C8422E7" w14:textId="77777777" w:rsidR="002324C7" w:rsidRPr="002324C7" w:rsidRDefault="002324C7" w:rsidP="002324C7">
            <w:pPr>
              <w:pStyle w:val="NoSpacing"/>
            </w:pPr>
            <w:r w:rsidRPr="002324C7">
              <w:t>Beaverhead, Dillon</w:t>
            </w:r>
          </w:p>
        </w:tc>
      </w:tr>
      <w:tr w:rsidR="002324C7" w:rsidRPr="002324C7" w14:paraId="7DFC870D" w14:textId="77777777" w:rsidTr="002324C7">
        <w:trPr>
          <w:trHeight w:val="247"/>
        </w:trPr>
        <w:tc>
          <w:tcPr>
            <w:tcW w:w="1110" w:type="dxa"/>
          </w:tcPr>
          <w:p w14:paraId="62DCF453" w14:textId="77777777" w:rsidR="002324C7" w:rsidRPr="002324C7" w:rsidRDefault="002324C7" w:rsidP="002324C7">
            <w:pPr>
              <w:pStyle w:val="NoSpacing"/>
            </w:pPr>
            <w:r w:rsidRPr="002324C7">
              <w:t>1960-61</w:t>
            </w:r>
          </w:p>
        </w:tc>
        <w:tc>
          <w:tcPr>
            <w:tcW w:w="2610" w:type="dxa"/>
          </w:tcPr>
          <w:p w14:paraId="5195F5EF" w14:textId="77777777" w:rsidR="002324C7" w:rsidRPr="002324C7" w:rsidRDefault="002324C7" w:rsidP="002324C7">
            <w:pPr>
              <w:pStyle w:val="NoSpacing"/>
            </w:pPr>
            <w:r w:rsidRPr="002324C7">
              <w:t>Doug Mitchell</w:t>
            </w:r>
          </w:p>
        </w:tc>
        <w:tc>
          <w:tcPr>
            <w:tcW w:w="2610" w:type="dxa"/>
          </w:tcPr>
          <w:p w14:paraId="0108AD3E" w14:textId="77777777" w:rsidR="002324C7" w:rsidRPr="002324C7" w:rsidRDefault="002324C7" w:rsidP="002324C7">
            <w:pPr>
              <w:pStyle w:val="NoSpacing"/>
            </w:pPr>
            <w:r w:rsidRPr="002324C7">
              <w:t>3rd Vice President</w:t>
            </w:r>
          </w:p>
        </w:tc>
        <w:tc>
          <w:tcPr>
            <w:tcW w:w="3292" w:type="dxa"/>
          </w:tcPr>
          <w:p w14:paraId="44EAC7B7" w14:textId="77777777" w:rsidR="002324C7" w:rsidRPr="002324C7" w:rsidRDefault="002324C7" w:rsidP="002324C7">
            <w:pPr>
              <w:pStyle w:val="NoSpacing"/>
            </w:pPr>
            <w:r w:rsidRPr="002324C7">
              <w:t>Chinook</w:t>
            </w:r>
          </w:p>
        </w:tc>
      </w:tr>
      <w:tr w:rsidR="002324C7" w:rsidRPr="002324C7" w14:paraId="50A23F99" w14:textId="77777777" w:rsidTr="002324C7">
        <w:trPr>
          <w:trHeight w:val="247"/>
        </w:trPr>
        <w:tc>
          <w:tcPr>
            <w:tcW w:w="1110" w:type="dxa"/>
          </w:tcPr>
          <w:p w14:paraId="5BD605A4" w14:textId="77777777" w:rsidR="002324C7" w:rsidRPr="002324C7" w:rsidRDefault="002324C7" w:rsidP="002324C7">
            <w:pPr>
              <w:pStyle w:val="NoSpacing"/>
            </w:pPr>
            <w:r w:rsidRPr="002324C7">
              <w:t>1960-61</w:t>
            </w:r>
          </w:p>
        </w:tc>
        <w:tc>
          <w:tcPr>
            <w:tcW w:w="2610" w:type="dxa"/>
          </w:tcPr>
          <w:p w14:paraId="3CA35199" w14:textId="77777777" w:rsidR="002324C7" w:rsidRPr="002324C7" w:rsidRDefault="002324C7" w:rsidP="002324C7">
            <w:pPr>
              <w:pStyle w:val="NoSpacing"/>
            </w:pPr>
            <w:r w:rsidRPr="002324C7">
              <w:t xml:space="preserve">Bob </w:t>
            </w:r>
            <w:proofErr w:type="spellStart"/>
            <w:r w:rsidRPr="002324C7">
              <w:t>Casne</w:t>
            </w:r>
            <w:proofErr w:type="spellEnd"/>
          </w:p>
        </w:tc>
        <w:tc>
          <w:tcPr>
            <w:tcW w:w="2610" w:type="dxa"/>
          </w:tcPr>
          <w:p w14:paraId="607E3F6F" w14:textId="77777777" w:rsidR="002324C7" w:rsidRPr="002324C7" w:rsidRDefault="002324C7" w:rsidP="002324C7">
            <w:pPr>
              <w:pStyle w:val="NoSpacing"/>
            </w:pPr>
            <w:r w:rsidRPr="002324C7">
              <w:t>Secretary</w:t>
            </w:r>
          </w:p>
        </w:tc>
        <w:tc>
          <w:tcPr>
            <w:tcW w:w="3292" w:type="dxa"/>
          </w:tcPr>
          <w:p w14:paraId="665471E5" w14:textId="77777777" w:rsidR="002324C7" w:rsidRPr="002324C7" w:rsidRDefault="002324C7" w:rsidP="002324C7">
            <w:pPr>
              <w:pStyle w:val="NoSpacing"/>
            </w:pPr>
            <w:r w:rsidRPr="002324C7">
              <w:t>Flathead</w:t>
            </w:r>
          </w:p>
        </w:tc>
      </w:tr>
      <w:tr w:rsidR="002324C7" w:rsidRPr="002324C7" w14:paraId="2F04EDBF" w14:textId="77777777" w:rsidTr="002324C7">
        <w:trPr>
          <w:trHeight w:val="247"/>
        </w:trPr>
        <w:tc>
          <w:tcPr>
            <w:tcW w:w="1110" w:type="dxa"/>
          </w:tcPr>
          <w:p w14:paraId="7B6EAF83" w14:textId="77777777" w:rsidR="002324C7" w:rsidRPr="002324C7" w:rsidRDefault="002324C7" w:rsidP="002324C7">
            <w:pPr>
              <w:pStyle w:val="NoSpacing"/>
            </w:pPr>
            <w:r w:rsidRPr="002324C7">
              <w:t>1960-61</w:t>
            </w:r>
          </w:p>
        </w:tc>
        <w:tc>
          <w:tcPr>
            <w:tcW w:w="2610" w:type="dxa"/>
          </w:tcPr>
          <w:p w14:paraId="60503A1C" w14:textId="77777777" w:rsidR="002324C7" w:rsidRPr="002324C7" w:rsidRDefault="002324C7" w:rsidP="002324C7">
            <w:pPr>
              <w:pStyle w:val="NoSpacing"/>
            </w:pPr>
            <w:r w:rsidRPr="002324C7">
              <w:t>J.O Miller (Resigned 6/61)</w:t>
            </w:r>
          </w:p>
        </w:tc>
        <w:tc>
          <w:tcPr>
            <w:tcW w:w="2610" w:type="dxa"/>
          </w:tcPr>
          <w:p w14:paraId="00D23864" w14:textId="77777777" w:rsidR="002324C7" w:rsidRPr="002324C7" w:rsidRDefault="002324C7" w:rsidP="002324C7">
            <w:pPr>
              <w:pStyle w:val="NoSpacing"/>
            </w:pPr>
            <w:r w:rsidRPr="002324C7">
              <w:t>Treasurer</w:t>
            </w:r>
          </w:p>
        </w:tc>
        <w:tc>
          <w:tcPr>
            <w:tcW w:w="3292" w:type="dxa"/>
          </w:tcPr>
          <w:p w14:paraId="1BC9FD3E" w14:textId="77777777" w:rsidR="002324C7" w:rsidRPr="002324C7" w:rsidRDefault="002324C7" w:rsidP="002324C7">
            <w:pPr>
              <w:pStyle w:val="NoSpacing"/>
            </w:pPr>
            <w:r w:rsidRPr="002324C7">
              <w:t>Stillwater Valley</w:t>
            </w:r>
          </w:p>
        </w:tc>
      </w:tr>
      <w:tr w:rsidR="002324C7" w:rsidRPr="002324C7" w14:paraId="135AF76F" w14:textId="77777777" w:rsidTr="002324C7">
        <w:trPr>
          <w:trHeight w:val="247"/>
        </w:trPr>
        <w:tc>
          <w:tcPr>
            <w:tcW w:w="1110" w:type="dxa"/>
          </w:tcPr>
          <w:p w14:paraId="6B217C88" w14:textId="77777777" w:rsidR="002324C7" w:rsidRPr="002324C7" w:rsidRDefault="002324C7" w:rsidP="002324C7">
            <w:pPr>
              <w:pStyle w:val="NoSpacing"/>
            </w:pPr>
            <w:r w:rsidRPr="002324C7">
              <w:t>1960-61</w:t>
            </w:r>
          </w:p>
        </w:tc>
        <w:tc>
          <w:tcPr>
            <w:tcW w:w="2610" w:type="dxa"/>
          </w:tcPr>
          <w:p w14:paraId="7EB3622E" w14:textId="77777777" w:rsidR="002324C7" w:rsidRPr="002324C7" w:rsidRDefault="002324C7" w:rsidP="002324C7">
            <w:pPr>
              <w:pStyle w:val="NoSpacing"/>
            </w:pPr>
            <w:r w:rsidRPr="002324C7">
              <w:t xml:space="preserve">Gerald </w:t>
            </w:r>
            <w:proofErr w:type="spellStart"/>
            <w:r w:rsidRPr="002324C7">
              <w:t>Wearley</w:t>
            </w:r>
            <w:proofErr w:type="spellEnd"/>
          </w:p>
        </w:tc>
        <w:tc>
          <w:tcPr>
            <w:tcW w:w="2610" w:type="dxa"/>
          </w:tcPr>
          <w:p w14:paraId="42CA6F2E" w14:textId="77777777" w:rsidR="002324C7" w:rsidRPr="002324C7" w:rsidRDefault="002324C7" w:rsidP="002324C7">
            <w:pPr>
              <w:pStyle w:val="NoSpacing"/>
            </w:pPr>
            <w:r w:rsidRPr="002324C7">
              <w:t>Reporter</w:t>
            </w:r>
          </w:p>
        </w:tc>
        <w:tc>
          <w:tcPr>
            <w:tcW w:w="3292" w:type="dxa"/>
          </w:tcPr>
          <w:p w14:paraId="6B1803E9" w14:textId="77777777" w:rsidR="002324C7" w:rsidRPr="002324C7" w:rsidRDefault="002324C7" w:rsidP="002324C7">
            <w:pPr>
              <w:pStyle w:val="NoSpacing"/>
            </w:pPr>
            <w:r w:rsidRPr="002324C7">
              <w:t>Augusta</w:t>
            </w:r>
          </w:p>
        </w:tc>
      </w:tr>
      <w:tr w:rsidR="002324C7" w:rsidRPr="002324C7" w14:paraId="28F292C7" w14:textId="77777777" w:rsidTr="002324C7">
        <w:trPr>
          <w:trHeight w:val="247"/>
        </w:trPr>
        <w:tc>
          <w:tcPr>
            <w:tcW w:w="1110" w:type="dxa"/>
          </w:tcPr>
          <w:p w14:paraId="23D3257B" w14:textId="77777777" w:rsidR="002324C7" w:rsidRPr="002324C7" w:rsidRDefault="002324C7" w:rsidP="002324C7">
            <w:pPr>
              <w:pStyle w:val="NoSpacing"/>
            </w:pPr>
            <w:r w:rsidRPr="002324C7">
              <w:t>1960-61</w:t>
            </w:r>
          </w:p>
        </w:tc>
        <w:tc>
          <w:tcPr>
            <w:tcW w:w="2610" w:type="dxa"/>
          </w:tcPr>
          <w:p w14:paraId="7651B673" w14:textId="77777777" w:rsidR="002324C7" w:rsidRPr="002324C7" w:rsidRDefault="002324C7" w:rsidP="002324C7">
            <w:pPr>
              <w:pStyle w:val="NoSpacing"/>
            </w:pPr>
            <w:r w:rsidRPr="002324C7">
              <w:t>Doug Lenington</w:t>
            </w:r>
          </w:p>
        </w:tc>
        <w:tc>
          <w:tcPr>
            <w:tcW w:w="2610" w:type="dxa"/>
          </w:tcPr>
          <w:p w14:paraId="37D140A8" w14:textId="77777777" w:rsidR="002324C7" w:rsidRPr="002324C7" w:rsidRDefault="002324C7" w:rsidP="002324C7">
            <w:pPr>
              <w:pStyle w:val="NoSpacing"/>
            </w:pPr>
            <w:r w:rsidRPr="002324C7">
              <w:t>Parliamentarian</w:t>
            </w:r>
          </w:p>
        </w:tc>
        <w:tc>
          <w:tcPr>
            <w:tcW w:w="3292" w:type="dxa"/>
          </w:tcPr>
          <w:p w14:paraId="71AA2FA4" w14:textId="77777777" w:rsidR="002324C7" w:rsidRPr="002324C7" w:rsidRDefault="002324C7" w:rsidP="002324C7">
            <w:pPr>
              <w:pStyle w:val="NoSpacing"/>
            </w:pPr>
            <w:r w:rsidRPr="002324C7">
              <w:t>Fort Benton</w:t>
            </w:r>
          </w:p>
        </w:tc>
      </w:tr>
      <w:tr w:rsidR="002324C7" w:rsidRPr="002324C7" w14:paraId="765327CA" w14:textId="77777777" w:rsidTr="002324C7">
        <w:trPr>
          <w:trHeight w:val="247"/>
        </w:trPr>
        <w:tc>
          <w:tcPr>
            <w:tcW w:w="1110" w:type="dxa"/>
          </w:tcPr>
          <w:p w14:paraId="7CF59ADB" w14:textId="77777777" w:rsidR="002324C7" w:rsidRPr="002324C7" w:rsidRDefault="002324C7" w:rsidP="002324C7">
            <w:pPr>
              <w:pStyle w:val="NoSpacing"/>
            </w:pPr>
            <w:r w:rsidRPr="002324C7">
              <w:t>1960-61</w:t>
            </w:r>
          </w:p>
        </w:tc>
        <w:tc>
          <w:tcPr>
            <w:tcW w:w="2610" w:type="dxa"/>
          </w:tcPr>
          <w:p w14:paraId="7542B718" w14:textId="77777777" w:rsidR="002324C7" w:rsidRPr="002324C7" w:rsidRDefault="002324C7" w:rsidP="002324C7">
            <w:pPr>
              <w:pStyle w:val="NoSpacing"/>
            </w:pPr>
            <w:r w:rsidRPr="002324C7">
              <w:t>Jerry Covert (Resigned 12/60)</w:t>
            </w:r>
          </w:p>
        </w:tc>
        <w:tc>
          <w:tcPr>
            <w:tcW w:w="2610" w:type="dxa"/>
          </w:tcPr>
          <w:p w14:paraId="1B771785" w14:textId="77777777" w:rsidR="002324C7" w:rsidRPr="002324C7" w:rsidRDefault="002324C7" w:rsidP="002324C7">
            <w:pPr>
              <w:pStyle w:val="NoSpacing"/>
            </w:pPr>
            <w:r w:rsidRPr="002324C7">
              <w:t>Sentinel</w:t>
            </w:r>
          </w:p>
        </w:tc>
        <w:tc>
          <w:tcPr>
            <w:tcW w:w="3292" w:type="dxa"/>
          </w:tcPr>
          <w:p w14:paraId="42CE1046" w14:textId="77777777" w:rsidR="002324C7" w:rsidRPr="002324C7" w:rsidRDefault="002324C7" w:rsidP="002324C7">
            <w:pPr>
              <w:pStyle w:val="NoSpacing"/>
            </w:pPr>
            <w:r w:rsidRPr="002324C7">
              <w:t>Corvallis</w:t>
            </w:r>
          </w:p>
        </w:tc>
      </w:tr>
      <w:tr w:rsidR="002324C7" w:rsidRPr="002324C7" w14:paraId="1B728A53" w14:textId="77777777" w:rsidTr="002324C7">
        <w:trPr>
          <w:trHeight w:val="247"/>
        </w:trPr>
        <w:tc>
          <w:tcPr>
            <w:tcW w:w="1110" w:type="dxa"/>
          </w:tcPr>
          <w:p w14:paraId="6F2A72D5" w14:textId="77777777" w:rsidR="002324C7" w:rsidRPr="002324C7" w:rsidRDefault="002324C7" w:rsidP="002324C7">
            <w:pPr>
              <w:pStyle w:val="NoSpacing"/>
            </w:pPr>
            <w:r w:rsidRPr="002324C7">
              <w:t>1960-61</w:t>
            </w:r>
          </w:p>
        </w:tc>
        <w:tc>
          <w:tcPr>
            <w:tcW w:w="2610" w:type="dxa"/>
          </w:tcPr>
          <w:p w14:paraId="4A84385C" w14:textId="77777777" w:rsidR="002324C7" w:rsidRPr="002324C7" w:rsidRDefault="002324C7" w:rsidP="002324C7">
            <w:pPr>
              <w:pStyle w:val="NoSpacing"/>
            </w:pPr>
            <w:r w:rsidRPr="002324C7">
              <w:t>A.W. Johnson</w:t>
            </w:r>
          </w:p>
        </w:tc>
        <w:tc>
          <w:tcPr>
            <w:tcW w:w="2610" w:type="dxa"/>
          </w:tcPr>
          <w:p w14:paraId="4D72F950" w14:textId="77777777" w:rsidR="002324C7" w:rsidRPr="002324C7" w:rsidRDefault="002324C7" w:rsidP="002324C7">
            <w:pPr>
              <w:pStyle w:val="NoSpacing"/>
            </w:pPr>
            <w:r w:rsidRPr="002324C7">
              <w:t>Advisor</w:t>
            </w:r>
          </w:p>
        </w:tc>
        <w:tc>
          <w:tcPr>
            <w:tcW w:w="3292" w:type="dxa"/>
          </w:tcPr>
          <w:p w14:paraId="4ED34E60" w14:textId="77777777" w:rsidR="002324C7" w:rsidRPr="002324C7" w:rsidRDefault="002324C7" w:rsidP="002324C7">
            <w:pPr>
              <w:pStyle w:val="NoSpacing"/>
            </w:pPr>
            <w:r w:rsidRPr="002324C7">
              <w:t>Helena</w:t>
            </w:r>
          </w:p>
        </w:tc>
      </w:tr>
      <w:tr w:rsidR="002324C7" w:rsidRPr="002324C7" w14:paraId="6CD0E6F9" w14:textId="77777777" w:rsidTr="002324C7">
        <w:trPr>
          <w:trHeight w:val="247"/>
        </w:trPr>
        <w:tc>
          <w:tcPr>
            <w:tcW w:w="1110" w:type="dxa"/>
          </w:tcPr>
          <w:p w14:paraId="143156A4" w14:textId="77777777" w:rsidR="002324C7" w:rsidRPr="002324C7" w:rsidRDefault="002324C7" w:rsidP="002324C7">
            <w:pPr>
              <w:pStyle w:val="NoSpacing"/>
            </w:pPr>
          </w:p>
        </w:tc>
        <w:tc>
          <w:tcPr>
            <w:tcW w:w="2610" w:type="dxa"/>
          </w:tcPr>
          <w:p w14:paraId="43D585CE" w14:textId="77777777" w:rsidR="002324C7" w:rsidRPr="002324C7" w:rsidRDefault="002324C7" w:rsidP="002324C7">
            <w:pPr>
              <w:pStyle w:val="NoSpacing"/>
            </w:pPr>
          </w:p>
        </w:tc>
        <w:tc>
          <w:tcPr>
            <w:tcW w:w="2610" w:type="dxa"/>
          </w:tcPr>
          <w:p w14:paraId="717AFA76" w14:textId="77777777" w:rsidR="002324C7" w:rsidRPr="002324C7" w:rsidRDefault="002324C7" w:rsidP="002324C7">
            <w:pPr>
              <w:pStyle w:val="NoSpacing"/>
            </w:pPr>
          </w:p>
        </w:tc>
        <w:tc>
          <w:tcPr>
            <w:tcW w:w="3292" w:type="dxa"/>
          </w:tcPr>
          <w:p w14:paraId="15E77DC7" w14:textId="77777777" w:rsidR="002324C7" w:rsidRPr="002324C7" w:rsidRDefault="002324C7" w:rsidP="002324C7">
            <w:pPr>
              <w:pStyle w:val="NoSpacing"/>
            </w:pPr>
          </w:p>
        </w:tc>
      </w:tr>
      <w:tr w:rsidR="002324C7" w:rsidRPr="002324C7" w14:paraId="76151F84" w14:textId="77777777" w:rsidTr="002324C7">
        <w:trPr>
          <w:trHeight w:val="247"/>
        </w:trPr>
        <w:tc>
          <w:tcPr>
            <w:tcW w:w="1110" w:type="dxa"/>
          </w:tcPr>
          <w:p w14:paraId="2539DAB1" w14:textId="77777777" w:rsidR="002324C7" w:rsidRPr="002324C7" w:rsidRDefault="002324C7" w:rsidP="002324C7">
            <w:pPr>
              <w:pStyle w:val="NoSpacing"/>
            </w:pPr>
            <w:r w:rsidRPr="002324C7">
              <w:t>1961-62</w:t>
            </w:r>
          </w:p>
        </w:tc>
        <w:tc>
          <w:tcPr>
            <w:tcW w:w="2610" w:type="dxa"/>
          </w:tcPr>
          <w:p w14:paraId="37877212" w14:textId="77777777" w:rsidR="002324C7" w:rsidRPr="002324C7" w:rsidRDefault="002324C7" w:rsidP="002324C7">
            <w:pPr>
              <w:pStyle w:val="NoSpacing"/>
            </w:pPr>
            <w:r w:rsidRPr="002324C7">
              <w:t xml:space="preserve">William </w:t>
            </w:r>
            <w:proofErr w:type="spellStart"/>
            <w:r w:rsidRPr="002324C7">
              <w:t>Krutzfeldt</w:t>
            </w:r>
            <w:proofErr w:type="spellEnd"/>
          </w:p>
        </w:tc>
        <w:tc>
          <w:tcPr>
            <w:tcW w:w="2610" w:type="dxa"/>
          </w:tcPr>
          <w:p w14:paraId="622FF81A" w14:textId="77777777" w:rsidR="002324C7" w:rsidRPr="002324C7" w:rsidRDefault="002324C7" w:rsidP="002324C7">
            <w:pPr>
              <w:pStyle w:val="NoSpacing"/>
            </w:pPr>
            <w:r w:rsidRPr="002324C7">
              <w:t>President</w:t>
            </w:r>
          </w:p>
        </w:tc>
        <w:tc>
          <w:tcPr>
            <w:tcW w:w="3292" w:type="dxa"/>
          </w:tcPr>
          <w:p w14:paraId="654DD5EF" w14:textId="77777777" w:rsidR="002324C7" w:rsidRPr="002324C7" w:rsidRDefault="002324C7" w:rsidP="002324C7">
            <w:pPr>
              <w:pStyle w:val="NoSpacing"/>
            </w:pPr>
            <w:proofErr w:type="spellStart"/>
            <w:r w:rsidRPr="002324C7">
              <w:t>Powderville</w:t>
            </w:r>
            <w:proofErr w:type="spellEnd"/>
          </w:p>
        </w:tc>
      </w:tr>
      <w:tr w:rsidR="002324C7" w:rsidRPr="002324C7" w14:paraId="301C2BCC" w14:textId="77777777" w:rsidTr="002324C7">
        <w:trPr>
          <w:trHeight w:val="247"/>
        </w:trPr>
        <w:tc>
          <w:tcPr>
            <w:tcW w:w="1110" w:type="dxa"/>
          </w:tcPr>
          <w:p w14:paraId="23670829" w14:textId="77777777" w:rsidR="002324C7" w:rsidRPr="002324C7" w:rsidRDefault="002324C7" w:rsidP="002324C7">
            <w:pPr>
              <w:pStyle w:val="NoSpacing"/>
            </w:pPr>
            <w:r w:rsidRPr="002324C7">
              <w:t>1961-62</w:t>
            </w:r>
          </w:p>
        </w:tc>
        <w:tc>
          <w:tcPr>
            <w:tcW w:w="2610" w:type="dxa"/>
          </w:tcPr>
          <w:p w14:paraId="42B0D474" w14:textId="77777777" w:rsidR="002324C7" w:rsidRPr="002324C7" w:rsidRDefault="002324C7" w:rsidP="002324C7">
            <w:pPr>
              <w:pStyle w:val="NoSpacing"/>
            </w:pPr>
            <w:r w:rsidRPr="002324C7">
              <w:t>James Black</w:t>
            </w:r>
          </w:p>
        </w:tc>
        <w:tc>
          <w:tcPr>
            <w:tcW w:w="2610" w:type="dxa"/>
          </w:tcPr>
          <w:p w14:paraId="14D32B87" w14:textId="77777777" w:rsidR="002324C7" w:rsidRPr="002324C7" w:rsidRDefault="002324C7" w:rsidP="002324C7">
            <w:pPr>
              <w:pStyle w:val="NoSpacing"/>
            </w:pPr>
            <w:r w:rsidRPr="002324C7">
              <w:t>1st Vice President</w:t>
            </w:r>
          </w:p>
        </w:tc>
        <w:tc>
          <w:tcPr>
            <w:tcW w:w="3292" w:type="dxa"/>
          </w:tcPr>
          <w:p w14:paraId="0439952A" w14:textId="77777777" w:rsidR="002324C7" w:rsidRPr="002324C7" w:rsidRDefault="002324C7" w:rsidP="002324C7">
            <w:pPr>
              <w:pStyle w:val="NoSpacing"/>
            </w:pPr>
            <w:r w:rsidRPr="002324C7">
              <w:t>Bridger</w:t>
            </w:r>
          </w:p>
        </w:tc>
      </w:tr>
      <w:tr w:rsidR="002324C7" w:rsidRPr="002324C7" w14:paraId="64CB79FD" w14:textId="77777777" w:rsidTr="002324C7">
        <w:trPr>
          <w:trHeight w:val="247"/>
        </w:trPr>
        <w:tc>
          <w:tcPr>
            <w:tcW w:w="1110" w:type="dxa"/>
          </w:tcPr>
          <w:p w14:paraId="43C90C26" w14:textId="77777777" w:rsidR="002324C7" w:rsidRPr="002324C7" w:rsidRDefault="002324C7" w:rsidP="002324C7">
            <w:pPr>
              <w:pStyle w:val="NoSpacing"/>
            </w:pPr>
            <w:r w:rsidRPr="002324C7">
              <w:t>1961-62</w:t>
            </w:r>
          </w:p>
        </w:tc>
        <w:tc>
          <w:tcPr>
            <w:tcW w:w="2610" w:type="dxa"/>
          </w:tcPr>
          <w:p w14:paraId="12E3DBE2" w14:textId="77777777" w:rsidR="002324C7" w:rsidRPr="002324C7" w:rsidRDefault="002324C7" w:rsidP="002324C7">
            <w:pPr>
              <w:pStyle w:val="NoSpacing"/>
            </w:pPr>
            <w:r w:rsidRPr="002324C7">
              <w:t>Ronald Benson</w:t>
            </w:r>
          </w:p>
        </w:tc>
        <w:tc>
          <w:tcPr>
            <w:tcW w:w="2610" w:type="dxa"/>
          </w:tcPr>
          <w:p w14:paraId="4A772AEB" w14:textId="77777777" w:rsidR="002324C7" w:rsidRPr="002324C7" w:rsidRDefault="002324C7" w:rsidP="002324C7">
            <w:pPr>
              <w:pStyle w:val="NoSpacing"/>
            </w:pPr>
            <w:r w:rsidRPr="002324C7">
              <w:t>2nd Vice President</w:t>
            </w:r>
          </w:p>
        </w:tc>
        <w:tc>
          <w:tcPr>
            <w:tcW w:w="3292" w:type="dxa"/>
          </w:tcPr>
          <w:p w14:paraId="58B64D97" w14:textId="77777777" w:rsidR="002324C7" w:rsidRPr="002324C7" w:rsidRDefault="002324C7" w:rsidP="002324C7">
            <w:pPr>
              <w:pStyle w:val="NoSpacing"/>
            </w:pPr>
            <w:r w:rsidRPr="002324C7">
              <w:t>Dillon</w:t>
            </w:r>
          </w:p>
        </w:tc>
      </w:tr>
      <w:tr w:rsidR="002324C7" w:rsidRPr="002324C7" w14:paraId="1B7D26D4" w14:textId="77777777" w:rsidTr="002324C7">
        <w:trPr>
          <w:trHeight w:val="247"/>
        </w:trPr>
        <w:tc>
          <w:tcPr>
            <w:tcW w:w="1110" w:type="dxa"/>
          </w:tcPr>
          <w:p w14:paraId="6D13BA78" w14:textId="77777777" w:rsidR="002324C7" w:rsidRPr="002324C7" w:rsidRDefault="002324C7" w:rsidP="002324C7">
            <w:pPr>
              <w:pStyle w:val="NoSpacing"/>
            </w:pPr>
            <w:r w:rsidRPr="002324C7">
              <w:t>1961-62</w:t>
            </w:r>
          </w:p>
        </w:tc>
        <w:tc>
          <w:tcPr>
            <w:tcW w:w="2610" w:type="dxa"/>
          </w:tcPr>
          <w:p w14:paraId="28E58C73" w14:textId="77777777" w:rsidR="002324C7" w:rsidRPr="002324C7" w:rsidRDefault="002324C7" w:rsidP="002324C7">
            <w:pPr>
              <w:pStyle w:val="NoSpacing"/>
            </w:pPr>
            <w:r w:rsidRPr="002324C7">
              <w:t>Lew Zimmer</w:t>
            </w:r>
          </w:p>
        </w:tc>
        <w:tc>
          <w:tcPr>
            <w:tcW w:w="2610" w:type="dxa"/>
          </w:tcPr>
          <w:p w14:paraId="0949DF30" w14:textId="77777777" w:rsidR="002324C7" w:rsidRPr="002324C7" w:rsidRDefault="002324C7" w:rsidP="002324C7">
            <w:pPr>
              <w:pStyle w:val="NoSpacing"/>
            </w:pPr>
            <w:r w:rsidRPr="002324C7">
              <w:t>3rd Vice President</w:t>
            </w:r>
          </w:p>
        </w:tc>
        <w:tc>
          <w:tcPr>
            <w:tcW w:w="3292" w:type="dxa"/>
          </w:tcPr>
          <w:p w14:paraId="7203EBE2" w14:textId="77777777" w:rsidR="002324C7" w:rsidRPr="002324C7" w:rsidRDefault="002324C7" w:rsidP="002324C7">
            <w:pPr>
              <w:pStyle w:val="NoSpacing"/>
            </w:pPr>
            <w:r w:rsidRPr="002324C7">
              <w:t>Augusta</w:t>
            </w:r>
          </w:p>
        </w:tc>
      </w:tr>
      <w:tr w:rsidR="002324C7" w:rsidRPr="002324C7" w14:paraId="71216DA6" w14:textId="77777777" w:rsidTr="002324C7">
        <w:trPr>
          <w:trHeight w:val="247"/>
        </w:trPr>
        <w:tc>
          <w:tcPr>
            <w:tcW w:w="1110" w:type="dxa"/>
          </w:tcPr>
          <w:p w14:paraId="2B4751E2" w14:textId="77777777" w:rsidR="002324C7" w:rsidRPr="002324C7" w:rsidRDefault="002324C7" w:rsidP="002324C7">
            <w:pPr>
              <w:pStyle w:val="NoSpacing"/>
            </w:pPr>
            <w:r w:rsidRPr="002324C7">
              <w:t>1961-62</w:t>
            </w:r>
          </w:p>
        </w:tc>
        <w:tc>
          <w:tcPr>
            <w:tcW w:w="2610" w:type="dxa"/>
          </w:tcPr>
          <w:p w14:paraId="6A1D0DC9" w14:textId="77777777" w:rsidR="002324C7" w:rsidRPr="002324C7" w:rsidRDefault="002324C7" w:rsidP="002324C7">
            <w:pPr>
              <w:pStyle w:val="NoSpacing"/>
            </w:pPr>
            <w:r w:rsidRPr="002324C7">
              <w:t>Alan C. Folda</w:t>
            </w:r>
          </w:p>
        </w:tc>
        <w:tc>
          <w:tcPr>
            <w:tcW w:w="2610" w:type="dxa"/>
          </w:tcPr>
          <w:p w14:paraId="77A6CB2E" w14:textId="77777777" w:rsidR="002324C7" w:rsidRPr="002324C7" w:rsidRDefault="002324C7" w:rsidP="002324C7">
            <w:pPr>
              <w:pStyle w:val="NoSpacing"/>
            </w:pPr>
            <w:r w:rsidRPr="002324C7">
              <w:t>4th Vice President</w:t>
            </w:r>
          </w:p>
        </w:tc>
        <w:tc>
          <w:tcPr>
            <w:tcW w:w="3292" w:type="dxa"/>
          </w:tcPr>
          <w:p w14:paraId="54CDAAE1" w14:textId="77777777" w:rsidR="002324C7" w:rsidRPr="002324C7" w:rsidRDefault="002324C7" w:rsidP="002324C7">
            <w:pPr>
              <w:pStyle w:val="NoSpacing"/>
            </w:pPr>
            <w:r w:rsidRPr="002324C7">
              <w:t>Lewistown</w:t>
            </w:r>
          </w:p>
        </w:tc>
      </w:tr>
      <w:tr w:rsidR="002324C7" w:rsidRPr="002324C7" w14:paraId="66D0589B" w14:textId="77777777" w:rsidTr="002324C7">
        <w:trPr>
          <w:trHeight w:val="247"/>
        </w:trPr>
        <w:tc>
          <w:tcPr>
            <w:tcW w:w="1110" w:type="dxa"/>
          </w:tcPr>
          <w:p w14:paraId="2A78796F" w14:textId="77777777" w:rsidR="002324C7" w:rsidRPr="002324C7" w:rsidRDefault="002324C7" w:rsidP="002324C7">
            <w:pPr>
              <w:pStyle w:val="NoSpacing"/>
            </w:pPr>
            <w:r w:rsidRPr="002324C7">
              <w:t>1961-62</w:t>
            </w:r>
          </w:p>
        </w:tc>
        <w:tc>
          <w:tcPr>
            <w:tcW w:w="2610" w:type="dxa"/>
          </w:tcPr>
          <w:p w14:paraId="6AD7622D" w14:textId="77777777" w:rsidR="002324C7" w:rsidRPr="002324C7" w:rsidRDefault="002324C7" w:rsidP="002324C7">
            <w:pPr>
              <w:pStyle w:val="NoSpacing"/>
            </w:pPr>
            <w:r w:rsidRPr="002324C7">
              <w:t>Donald L. Nave</w:t>
            </w:r>
          </w:p>
        </w:tc>
        <w:tc>
          <w:tcPr>
            <w:tcW w:w="2610" w:type="dxa"/>
          </w:tcPr>
          <w:p w14:paraId="63DE43CB" w14:textId="77777777" w:rsidR="002324C7" w:rsidRPr="002324C7" w:rsidRDefault="002324C7" w:rsidP="002324C7">
            <w:pPr>
              <w:pStyle w:val="NoSpacing"/>
            </w:pPr>
            <w:r w:rsidRPr="002324C7">
              <w:t>Secretary</w:t>
            </w:r>
          </w:p>
        </w:tc>
        <w:tc>
          <w:tcPr>
            <w:tcW w:w="3292" w:type="dxa"/>
          </w:tcPr>
          <w:p w14:paraId="60DBAEDE" w14:textId="77777777" w:rsidR="002324C7" w:rsidRPr="002324C7" w:rsidRDefault="002324C7" w:rsidP="002324C7">
            <w:pPr>
              <w:pStyle w:val="NoSpacing"/>
            </w:pPr>
            <w:r w:rsidRPr="002324C7">
              <w:t>Billings</w:t>
            </w:r>
          </w:p>
        </w:tc>
      </w:tr>
      <w:tr w:rsidR="002324C7" w:rsidRPr="002324C7" w14:paraId="42345895" w14:textId="77777777" w:rsidTr="002324C7">
        <w:trPr>
          <w:trHeight w:val="247"/>
        </w:trPr>
        <w:tc>
          <w:tcPr>
            <w:tcW w:w="1110" w:type="dxa"/>
          </w:tcPr>
          <w:p w14:paraId="61E429F8" w14:textId="77777777" w:rsidR="002324C7" w:rsidRPr="002324C7" w:rsidRDefault="002324C7" w:rsidP="002324C7">
            <w:pPr>
              <w:pStyle w:val="NoSpacing"/>
            </w:pPr>
            <w:r w:rsidRPr="002324C7">
              <w:t>1961-62</w:t>
            </w:r>
          </w:p>
        </w:tc>
        <w:tc>
          <w:tcPr>
            <w:tcW w:w="2610" w:type="dxa"/>
          </w:tcPr>
          <w:p w14:paraId="092AEC02" w14:textId="77777777" w:rsidR="002324C7" w:rsidRPr="002324C7" w:rsidRDefault="002324C7" w:rsidP="002324C7">
            <w:pPr>
              <w:pStyle w:val="NoSpacing"/>
            </w:pPr>
            <w:r w:rsidRPr="002324C7">
              <w:t>Walter Schaff</w:t>
            </w:r>
          </w:p>
        </w:tc>
        <w:tc>
          <w:tcPr>
            <w:tcW w:w="2610" w:type="dxa"/>
          </w:tcPr>
          <w:p w14:paraId="4EACC531" w14:textId="77777777" w:rsidR="002324C7" w:rsidRPr="002324C7" w:rsidRDefault="002324C7" w:rsidP="002324C7">
            <w:pPr>
              <w:pStyle w:val="NoSpacing"/>
            </w:pPr>
            <w:r w:rsidRPr="002324C7">
              <w:t>Treasurer</w:t>
            </w:r>
          </w:p>
        </w:tc>
        <w:tc>
          <w:tcPr>
            <w:tcW w:w="3292" w:type="dxa"/>
          </w:tcPr>
          <w:p w14:paraId="5515D90B" w14:textId="77777777" w:rsidR="002324C7" w:rsidRPr="002324C7" w:rsidRDefault="002324C7" w:rsidP="002324C7">
            <w:pPr>
              <w:pStyle w:val="NoSpacing"/>
            </w:pPr>
            <w:r w:rsidRPr="002324C7">
              <w:t>Fishtail</w:t>
            </w:r>
          </w:p>
        </w:tc>
      </w:tr>
      <w:tr w:rsidR="002324C7" w:rsidRPr="002324C7" w14:paraId="27D20235" w14:textId="77777777" w:rsidTr="002324C7">
        <w:trPr>
          <w:trHeight w:val="247"/>
        </w:trPr>
        <w:tc>
          <w:tcPr>
            <w:tcW w:w="1110" w:type="dxa"/>
          </w:tcPr>
          <w:p w14:paraId="6D3720F2" w14:textId="77777777" w:rsidR="002324C7" w:rsidRPr="002324C7" w:rsidRDefault="002324C7" w:rsidP="002324C7">
            <w:pPr>
              <w:pStyle w:val="NoSpacing"/>
            </w:pPr>
            <w:r w:rsidRPr="002324C7">
              <w:t>1961-62</w:t>
            </w:r>
          </w:p>
        </w:tc>
        <w:tc>
          <w:tcPr>
            <w:tcW w:w="2610" w:type="dxa"/>
          </w:tcPr>
          <w:p w14:paraId="76F7D56D" w14:textId="77777777" w:rsidR="002324C7" w:rsidRPr="002324C7" w:rsidRDefault="002324C7" w:rsidP="002324C7">
            <w:pPr>
              <w:pStyle w:val="NoSpacing"/>
            </w:pPr>
            <w:r w:rsidRPr="002324C7">
              <w:t>Russell D. Becker</w:t>
            </w:r>
          </w:p>
        </w:tc>
        <w:tc>
          <w:tcPr>
            <w:tcW w:w="2610" w:type="dxa"/>
          </w:tcPr>
          <w:p w14:paraId="1CC3BDFF" w14:textId="77777777" w:rsidR="002324C7" w:rsidRPr="002324C7" w:rsidRDefault="002324C7" w:rsidP="002324C7">
            <w:pPr>
              <w:pStyle w:val="NoSpacing"/>
            </w:pPr>
            <w:r w:rsidRPr="002324C7">
              <w:t>Reporter</w:t>
            </w:r>
          </w:p>
        </w:tc>
        <w:tc>
          <w:tcPr>
            <w:tcW w:w="3292" w:type="dxa"/>
          </w:tcPr>
          <w:p w14:paraId="1C5C9BCF" w14:textId="77777777" w:rsidR="002324C7" w:rsidRPr="002324C7" w:rsidRDefault="002324C7" w:rsidP="002324C7">
            <w:pPr>
              <w:pStyle w:val="NoSpacing"/>
            </w:pPr>
            <w:r w:rsidRPr="002324C7">
              <w:t>Ballantine</w:t>
            </w:r>
          </w:p>
        </w:tc>
      </w:tr>
      <w:tr w:rsidR="002324C7" w:rsidRPr="002324C7" w14:paraId="77DD07FE" w14:textId="77777777" w:rsidTr="002324C7">
        <w:trPr>
          <w:trHeight w:val="247"/>
        </w:trPr>
        <w:tc>
          <w:tcPr>
            <w:tcW w:w="1110" w:type="dxa"/>
          </w:tcPr>
          <w:p w14:paraId="3EAB72F6" w14:textId="77777777" w:rsidR="002324C7" w:rsidRPr="002324C7" w:rsidRDefault="002324C7" w:rsidP="002324C7">
            <w:pPr>
              <w:pStyle w:val="NoSpacing"/>
            </w:pPr>
            <w:r w:rsidRPr="002324C7">
              <w:t>1961-62</w:t>
            </w:r>
          </w:p>
        </w:tc>
        <w:tc>
          <w:tcPr>
            <w:tcW w:w="2610" w:type="dxa"/>
          </w:tcPr>
          <w:p w14:paraId="52661AB0" w14:textId="77777777" w:rsidR="002324C7" w:rsidRPr="002324C7" w:rsidRDefault="002324C7" w:rsidP="002324C7">
            <w:pPr>
              <w:pStyle w:val="NoSpacing"/>
            </w:pPr>
            <w:r w:rsidRPr="002324C7">
              <w:t>Robert Hollenback</w:t>
            </w:r>
          </w:p>
        </w:tc>
        <w:tc>
          <w:tcPr>
            <w:tcW w:w="2610" w:type="dxa"/>
          </w:tcPr>
          <w:p w14:paraId="321AAB2E" w14:textId="77777777" w:rsidR="002324C7" w:rsidRPr="002324C7" w:rsidRDefault="002324C7" w:rsidP="002324C7">
            <w:pPr>
              <w:pStyle w:val="NoSpacing"/>
            </w:pPr>
            <w:r w:rsidRPr="002324C7">
              <w:t>Parliamentarian</w:t>
            </w:r>
          </w:p>
        </w:tc>
        <w:tc>
          <w:tcPr>
            <w:tcW w:w="3292" w:type="dxa"/>
          </w:tcPr>
          <w:p w14:paraId="4425C400" w14:textId="77777777" w:rsidR="002324C7" w:rsidRPr="002324C7" w:rsidRDefault="002324C7" w:rsidP="002324C7">
            <w:pPr>
              <w:pStyle w:val="NoSpacing"/>
            </w:pPr>
            <w:r w:rsidRPr="002324C7">
              <w:t>Deer Lodge</w:t>
            </w:r>
          </w:p>
        </w:tc>
      </w:tr>
      <w:tr w:rsidR="002324C7" w:rsidRPr="002324C7" w14:paraId="096BB03D" w14:textId="77777777" w:rsidTr="002324C7">
        <w:trPr>
          <w:trHeight w:val="247"/>
        </w:trPr>
        <w:tc>
          <w:tcPr>
            <w:tcW w:w="1110" w:type="dxa"/>
          </w:tcPr>
          <w:p w14:paraId="75888CDD" w14:textId="77777777" w:rsidR="002324C7" w:rsidRPr="002324C7" w:rsidRDefault="002324C7" w:rsidP="002324C7">
            <w:pPr>
              <w:pStyle w:val="NoSpacing"/>
            </w:pPr>
            <w:r w:rsidRPr="002324C7">
              <w:t>1961-62</w:t>
            </w:r>
          </w:p>
        </w:tc>
        <w:tc>
          <w:tcPr>
            <w:tcW w:w="2610" w:type="dxa"/>
          </w:tcPr>
          <w:p w14:paraId="1290E237" w14:textId="77777777" w:rsidR="002324C7" w:rsidRPr="002324C7" w:rsidRDefault="002324C7" w:rsidP="002324C7">
            <w:pPr>
              <w:pStyle w:val="NoSpacing"/>
            </w:pPr>
            <w:r w:rsidRPr="002324C7">
              <w:t xml:space="preserve">Craig </w:t>
            </w:r>
            <w:proofErr w:type="spellStart"/>
            <w:r w:rsidRPr="002324C7">
              <w:t>Damstrom</w:t>
            </w:r>
            <w:proofErr w:type="spellEnd"/>
          </w:p>
        </w:tc>
        <w:tc>
          <w:tcPr>
            <w:tcW w:w="2610" w:type="dxa"/>
          </w:tcPr>
          <w:p w14:paraId="5B43090F" w14:textId="77777777" w:rsidR="002324C7" w:rsidRPr="002324C7" w:rsidRDefault="002324C7" w:rsidP="002324C7">
            <w:pPr>
              <w:pStyle w:val="NoSpacing"/>
            </w:pPr>
            <w:r w:rsidRPr="002324C7">
              <w:t>Sentinel</w:t>
            </w:r>
          </w:p>
        </w:tc>
        <w:tc>
          <w:tcPr>
            <w:tcW w:w="3292" w:type="dxa"/>
          </w:tcPr>
          <w:p w14:paraId="35BF5D51" w14:textId="77777777" w:rsidR="002324C7" w:rsidRPr="002324C7" w:rsidRDefault="002324C7" w:rsidP="002324C7">
            <w:pPr>
              <w:pStyle w:val="NoSpacing"/>
            </w:pPr>
            <w:r w:rsidRPr="002324C7">
              <w:t>Antelope</w:t>
            </w:r>
          </w:p>
        </w:tc>
      </w:tr>
      <w:tr w:rsidR="002324C7" w:rsidRPr="002324C7" w14:paraId="1FF613C3" w14:textId="77777777" w:rsidTr="002324C7">
        <w:trPr>
          <w:trHeight w:val="247"/>
        </w:trPr>
        <w:tc>
          <w:tcPr>
            <w:tcW w:w="1110" w:type="dxa"/>
          </w:tcPr>
          <w:p w14:paraId="0354D667" w14:textId="77777777" w:rsidR="002324C7" w:rsidRPr="002324C7" w:rsidRDefault="002324C7" w:rsidP="002324C7">
            <w:pPr>
              <w:pStyle w:val="NoSpacing"/>
            </w:pPr>
            <w:r w:rsidRPr="002324C7">
              <w:t>1961-62</w:t>
            </w:r>
          </w:p>
        </w:tc>
        <w:tc>
          <w:tcPr>
            <w:tcW w:w="2610" w:type="dxa"/>
          </w:tcPr>
          <w:p w14:paraId="68B1D068" w14:textId="77777777" w:rsidR="002324C7" w:rsidRPr="002324C7" w:rsidRDefault="002324C7" w:rsidP="002324C7">
            <w:pPr>
              <w:pStyle w:val="NoSpacing"/>
            </w:pPr>
            <w:r w:rsidRPr="002324C7">
              <w:t>A.W. Johnson (Resigned 8/61)</w:t>
            </w:r>
          </w:p>
        </w:tc>
        <w:tc>
          <w:tcPr>
            <w:tcW w:w="2610" w:type="dxa"/>
          </w:tcPr>
          <w:p w14:paraId="08951F52" w14:textId="77777777" w:rsidR="002324C7" w:rsidRPr="002324C7" w:rsidRDefault="002324C7" w:rsidP="002324C7">
            <w:pPr>
              <w:pStyle w:val="NoSpacing"/>
            </w:pPr>
            <w:r w:rsidRPr="002324C7">
              <w:t>Advisor</w:t>
            </w:r>
          </w:p>
        </w:tc>
        <w:tc>
          <w:tcPr>
            <w:tcW w:w="3292" w:type="dxa"/>
          </w:tcPr>
          <w:p w14:paraId="5BDF48BB" w14:textId="77777777" w:rsidR="002324C7" w:rsidRPr="002324C7" w:rsidRDefault="002324C7" w:rsidP="002324C7">
            <w:pPr>
              <w:pStyle w:val="NoSpacing"/>
            </w:pPr>
            <w:r w:rsidRPr="002324C7">
              <w:t>Helena</w:t>
            </w:r>
          </w:p>
        </w:tc>
      </w:tr>
      <w:tr w:rsidR="002324C7" w:rsidRPr="002324C7" w14:paraId="7054606A" w14:textId="77777777" w:rsidTr="002324C7">
        <w:trPr>
          <w:trHeight w:val="247"/>
        </w:trPr>
        <w:tc>
          <w:tcPr>
            <w:tcW w:w="1110" w:type="dxa"/>
          </w:tcPr>
          <w:p w14:paraId="3E60F3E9" w14:textId="77777777" w:rsidR="002324C7" w:rsidRPr="002324C7" w:rsidRDefault="002324C7" w:rsidP="002324C7">
            <w:pPr>
              <w:pStyle w:val="NoSpacing"/>
            </w:pPr>
            <w:r w:rsidRPr="002324C7">
              <w:t>1961-62</w:t>
            </w:r>
          </w:p>
        </w:tc>
        <w:tc>
          <w:tcPr>
            <w:tcW w:w="2610" w:type="dxa"/>
          </w:tcPr>
          <w:p w14:paraId="287A03D8" w14:textId="77777777" w:rsidR="002324C7" w:rsidRPr="002324C7" w:rsidRDefault="002324C7" w:rsidP="002324C7">
            <w:pPr>
              <w:pStyle w:val="NoSpacing"/>
            </w:pPr>
            <w:r w:rsidRPr="002324C7">
              <w:t>Max L. Amberson</w:t>
            </w:r>
          </w:p>
        </w:tc>
        <w:tc>
          <w:tcPr>
            <w:tcW w:w="2610" w:type="dxa"/>
          </w:tcPr>
          <w:p w14:paraId="6BF232E8" w14:textId="77777777" w:rsidR="002324C7" w:rsidRPr="002324C7" w:rsidRDefault="002324C7" w:rsidP="002324C7">
            <w:pPr>
              <w:pStyle w:val="NoSpacing"/>
            </w:pPr>
            <w:r w:rsidRPr="002324C7">
              <w:t>Advisor</w:t>
            </w:r>
          </w:p>
        </w:tc>
        <w:tc>
          <w:tcPr>
            <w:tcW w:w="3292" w:type="dxa"/>
          </w:tcPr>
          <w:p w14:paraId="4597EC63" w14:textId="77777777" w:rsidR="002324C7" w:rsidRPr="002324C7" w:rsidRDefault="002324C7" w:rsidP="002324C7">
            <w:pPr>
              <w:pStyle w:val="NoSpacing"/>
            </w:pPr>
            <w:r w:rsidRPr="002324C7">
              <w:t>Helena</w:t>
            </w:r>
          </w:p>
        </w:tc>
      </w:tr>
      <w:tr w:rsidR="002324C7" w:rsidRPr="002324C7" w14:paraId="66DA5B3B" w14:textId="77777777" w:rsidTr="002324C7">
        <w:trPr>
          <w:trHeight w:val="247"/>
        </w:trPr>
        <w:tc>
          <w:tcPr>
            <w:tcW w:w="1110" w:type="dxa"/>
          </w:tcPr>
          <w:p w14:paraId="7003A32A" w14:textId="77777777" w:rsidR="002324C7" w:rsidRPr="002324C7" w:rsidRDefault="002324C7" w:rsidP="002324C7">
            <w:pPr>
              <w:pStyle w:val="NoSpacing"/>
            </w:pPr>
          </w:p>
        </w:tc>
        <w:tc>
          <w:tcPr>
            <w:tcW w:w="2610" w:type="dxa"/>
          </w:tcPr>
          <w:p w14:paraId="56976862" w14:textId="77777777" w:rsidR="002324C7" w:rsidRPr="002324C7" w:rsidRDefault="002324C7" w:rsidP="002324C7">
            <w:pPr>
              <w:pStyle w:val="NoSpacing"/>
            </w:pPr>
          </w:p>
        </w:tc>
        <w:tc>
          <w:tcPr>
            <w:tcW w:w="2610" w:type="dxa"/>
          </w:tcPr>
          <w:p w14:paraId="098C679F" w14:textId="77777777" w:rsidR="002324C7" w:rsidRPr="002324C7" w:rsidRDefault="002324C7" w:rsidP="002324C7">
            <w:pPr>
              <w:pStyle w:val="NoSpacing"/>
            </w:pPr>
          </w:p>
        </w:tc>
        <w:tc>
          <w:tcPr>
            <w:tcW w:w="3292" w:type="dxa"/>
          </w:tcPr>
          <w:p w14:paraId="6A700771" w14:textId="77777777" w:rsidR="002324C7" w:rsidRPr="002324C7" w:rsidRDefault="002324C7" w:rsidP="002324C7">
            <w:pPr>
              <w:pStyle w:val="NoSpacing"/>
            </w:pPr>
          </w:p>
        </w:tc>
      </w:tr>
      <w:tr w:rsidR="002324C7" w:rsidRPr="002324C7" w14:paraId="0B34ABEB" w14:textId="77777777" w:rsidTr="002324C7">
        <w:trPr>
          <w:trHeight w:val="247"/>
        </w:trPr>
        <w:tc>
          <w:tcPr>
            <w:tcW w:w="1110" w:type="dxa"/>
          </w:tcPr>
          <w:p w14:paraId="61EAD6D3" w14:textId="77777777" w:rsidR="002324C7" w:rsidRPr="002324C7" w:rsidRDefault="002324C7" w:rsidP="002324C7">
            <w:pPr>
              <w:pStyle w:val="NoSpacing"/>
            </w:pPr>
            <w:r w:rsidRPr="002324C7">
              <w:t>1962-63</w:t>
            </w:r>
          </w:p>
        </w:tc>
        <w:tc>
          <w:tcPr>
            <w:tcW w:w="2610" w:type="dxa"/>
          </w:tcPr>
          <w:p w14:paraId="0940482E" w14:textId="77777777" w:rsidR="002324C7" w:rsidRPr="002324C7" w:rsidRDefault="002324C7" w:rsidP="002324C7">
            <w:pPr>
              <w:pStyle w:val="NoSpacing"/>
            </w:pPr>
            <w:r w:rsidRPr="002324C7">
              <w:t>Larry Thompson</w:t>
            </w:r>
          </w:p>
        </w:tc>
        <w:tc>
          <w:tcPr>
            <w:tcW w:w="2610" w:type="dxa"/>
          </w:tcPr>
          <w:p w14:paraId="021DB2EE" w14:textId="77777777" w:rsidR="002324C7" w:rsidRPr="002324C7" w:rsidRDefault="002324C7" w:rsidP="002324C7">
            <w:pPr>
              <w:pStyle w:val="NoSpacing"/>
            </w:pPr>
            <w:r w:rsidRPr="002324C7">
              <w:t>President</w:t>
            </w:r>
          </w:p>
        </w:tc>
        <w:tc>
          <w:tcPr>
            <w:tcW w:w="3292" w:type="dxa"/>
          </w:tcPr>
          <w:p w14:paraId="4865FA00" w14:textId="77777777" w:rsidR="002324C7" w:rsidRPr="002324C7" w:rsidRDefault="002324C7" w:rsidP="002324C7">
            <w:pPr>
              <w:pStyle w:val="NoSpacing"/>
            </w:pPr>
            <w:r w:rsidRPr="002324C7">
              <w:t>Plentywood</w:t>
            </w:r>
          </w:p>
        </w:tc>
      </w:tr>
      <w:tr w:rsidR="002324C7" w:rsidRPr="002324C7" w14:paraId="7801E220" w14:textId="77777777" w:rsidTr="002324C7">
        <w:trPr>
          <w:trHeight w:val="247"/>
        </w:trPr>
        <w:tc>
          <w:tcPr>
            <w:tcW w:w="1110" w:type="dxa"/>
          </w:tcPr>
          <w:p w14:paraId="7EB41FA6" w14:textId="77777777" w:rsidR="002324C7" w:rsidRPr="002324C7" w:rsidRDefault="002324C7" w:rsidP="002324C7">
            <w:pPr>
              <w:pStyle w:val="NoSpacing"/>
            </w:pPr>
            <w:r w:rsidRPr="002324C7">
              <w:t>1962-63</w:t>
            </w:r>
          </w:p>
        </w:tc>
        <w:tc>
          <w:tcPr>
            <w:tcW w:w="2610" w:type="dxa"/>
          </w:tcPr>
          <w:p w14:paraId="5F2F15DE" w14:textId="77777777" w:rsidR="002324C7" w:rsidRPr="002324C7" w:rsidRDefault="002324C7" w:rsidP="002324C7">
            <w:pPr>
              <w:pStyle w:val="NoSpacing"/>
            </w:pPr>
            <w:r w:rsidRPr="002324C7">
              <w:t xml:space="preserve">Benny </w:t>
            </w:r>
            <w:proofErr w:type="spellStart"/>
            <w:r w:rsidRPr="002324C7">
              <w:t>Minow</w:t>
            </w:r>
            <w:proofErr w:type="spellEnd"/>
          </w:p>
        </w:tc>
        <w:tc>
          <w:tcPr>
            <w:tcW w:w="2610" w:type="dxa"/>
          </w:tcPr>
          <w:p w14:paraId="2C66DB83" w14:textId="77777777" w:rsidR="002324C7" w:rsidRPr="002324C7" w:rsidRDefault="002324C7" w:rsidP="002324C7">
            <w:pPr>
              <w:pStyle w:val="NoSpacing"/>
            </w:pPr>
            <w:r w:rsidRPr="002324C7">
              <w:t>1st Vice President</w:t>
            </w:r>
          </w:p>
        </w:tc>
        <w:tc>
          <w:tcPr>
            <w:tcW w:w="3292" w:type="dxa"/>
          </w:tcPr>
          <w:p w14:paraId="00FFFFB8" w14:textId="77777777" w:rsidR="002324C7" w:rsidRPr="002324C7" w:rsidRDefault="002324C7" w:rsidP="002324C7">
            <w:pPr>
              <w:pStyle w:val="NoSpacing"/>
            </w:pPr>
            <w:r w:rsidRPr="002324C7">
              <w:t>Broadus</w:t>
            </w:r>
          </w:p>
        </w:tc>
      </w:tr>
      <w:tr w:rsidR="002324C7" w:rsidRPr="002324C7" w14:paraId="0A0AC005" w14:textId="77777777" w:rsidTr="002324C7">
        <w:trPr>
          <w:trHeight w:val="247"/>
        </w:trPr>
        <w:tc>
          <w:tcPr>
            <w:tcW w:w="1110" w:type="dxa"/>
          </w:tcPr>
          <w:p w14:paraId="7B4CCCE0" w14:textId="77777777" w:rsidR="002324C7" w:rsidRPr="002324C7" w:rsidRDefault="002324C7" w:rsidP="002324C7">
            <w:pPr>
              <w:pStyle w:val="NoSpacing"/>
            </w:pPr>
            <w:r w:rsidRPr="002324C7">
              <w:t>1962-63</w:t>
            </w:r>
          </w:p>
        </w:tc>
        <w:tc>
          <w:tcPr>
            <w:tcW w:w="2610" w:type="dxa"/>
          </w:tcPr>
          <w:p w14:paraId="4C5C9E4B" w14:textId="77777777" w:rsidR="002324C7" w:rsidRPr="002324C7" w:rsidRDefault="002324C7" w:rsidP="002324C7">
            <w:pPr>
              <w:pStyle w:val="NoSpacing"/>
            </w:pPr>
            <w:r w:rsidRPr="002324C7">
              <w:t>Larry W. Watt</w:t>
            </w:r>
          </w:p>
        </w:tc>
        <w:tc>
          <w:tcPr>
            <w:tcW w:w="2610" w:type="dxa"/>
          </w:tcPr>
          <w:p w14:paraId="183172E6" w14:textId="77777777" w:rsidR="002324C7" w:rsidRPr="002324C7" w:rsidRDefault="002324C7" w:rsidP="002324C7">
            <w:pPr>
              <w:pStyle w:val="NoSpacing"/>
            </w:pPr>
            <w:r w:rsidRPr="002324C7">
              <w:t>2nd Vice President</w:t>
            </w:r>
          </w:p>
        </w:tc>
        <w:tc>
          <w:tcPr>
            <w:tcW w:w="3292" w:type="dxa"/>
          </w:tcPr>
          <w:p w14:paraId="3C119841" w14:textId="77777777" w:rsidR="002324C7" w:rsidRPr="002324C7" w:rsidRDefault="002324C7" w:rsidP="002324C7">
            <w:pPr>
              <w:pStyle w:val="NoSpacing"/>
            </w:pPr>
            <w:r w:rsidRPr="002324C7">
              <w:t>Miles City</w:t>
            </w:r>
          </w:p>
        </w:tc>
      </w:tr>
      <w:tr w:rsidR="002324C7" w:rsidRPr="002324C7" w14:paraId="4C4573AC" w14:textId="77777777" w:rsidTr="002324C7">
        <w:trPr>
          <w:trHeight w:val="247"/>
        </w:trPr>
        <w:tc>
          <w:tcPr>
            <w:tcW w:w="1110" w:type="dxa"/>
          </w:tcPr>
          <w:p w14:paraId="59754174" w14:textId="77777777" w:rsidR="002324C7" w:rsidRPr="002324C7" w:rsidRDefault="002324C7" w:rsidP="002324C7">
            <w:pPr>
              <w:pStyle w:val="NoSpacing"/>
            </w:pPr>
            <w:r w:rsidRPr="002324C7">
              <w:t>1962-63</w:t>
            </w:r>
          </w:p>
        </w:tc>
        <w:tc>
          <w:tcPr>
            <w:tcW w:w="2610" w:type="dxa"/>
          </w:tcPr>
          <w:p w14:paraId="025CDD7B" w14:textId="77777777" w:rsidR="002324C7" w:rsidRPr="002324C7" w:rsidRDefault="002324C7" w:rsidP="002324C7">
            <w:pPr>
              <w:pStyle w:val="NoSpacing"/>
            </w:pPr>
            <w:r w:rsidRPr="002324C7">
              <w:t>James Benson</w:t>
            </w:r>
          </w:p>
        </w:tc>
        <w:tc>
          <w:tcPr>
            <w:tcW w:w="2610" w:type="dxa"/>
          </w:tcPr>
          <w:p w14:paraId="3FA95F19" w14:textId="77777777" w:rsidR="002324C7" w:rsidRPr="002324C7" w:rsidRDefault="002324C7" w:rsidP="002324C7">
            <w:pPr>
              <w:pStyle w:val="NoSpacing"/>
            </w:pPr>
            <w:r w:rsidRPr="002324C7">
              <w:t>3rd Vice President</w:t>
            </w:r>
          </w:p>
        </w:tc>
        <w:tc>
          <w:tcPr>
            <w:tcW w:w="3292" w:type="dxa"/>
          </w:tcPr>
          <w:p w14:paraId="5FB20A63" w14:textId="77777777" w:rsidR="002324C7" w:rsidRPr="002324C7" w:rsidRDefault="002324C7" w:rsidP="002324C7">
            <w:pPr>
              <w:pStyle w:val="NoSpacing"/>
            </w:pPr>
            <w:r w:rsidRPr="002324C7">
              <w:t>Scobey</w:t>
            </w:r>
          </w:p>
        </w:tc>
      </w:tr>
      <w:tr w:rsidR="002324C7" w:rsidRPr="002324C7" w14:paraId="1E2E1A6E" w14:textId="77777777" w:rsidTr="002324C7">
        <w:trPr>
          <w:trHeight w:val="247"/>
        </w:trPr>
        <w:tc>
          <w:tcPr>
            <w:tcW w:w="1110" w:type="dxa"/>
          </w:tcPr>
          <w:p w14:paraId="1F73630E" w14:textId="77777777" w:rsidR="002324C7" w:rsidRPr="002324C7" w:rsidRDefault="002324C7" w:rsidP="002324C7">
            <w:pPr>
              <w:pStyle w:val="NoSpacing"/>
            </w:pPr>
            <w:r w:rsidRPr="002324C7">
              <w:t>1962-63</w:t>
            </w:r>
          </w:p>
        </w:tc>
        <w:tc>
          <w:tcPr>
            <w:tcW w:w="2610" w:type="dxa"/>
          </w:tcPr>
          <w:p w14:paraId="28ABD433" w14:textId="77777777" w:rsidR="002324C7" w:rsidRPr="002324C7" w:rsidRDefault="002324C7" w:rsidP="002324C7">
            <w:pPr>
              <w:pStyle w:val="NoSpacing"/>
            </w:pPr>
            <w:r w:rsidRPr="002324C7">
              <w:t xml:space="preserve">William Meeks, Jr. </w:t>
            </w:r>
          </w:p>
        </w:tc>
        <w:tc>
          <w:tcPr>
            <w:tcW w:w="2610" w:type="dxa"/>
          </w:tcPr>
          <w:p w14:paraId="62F86046" w14:textId="77777777" w:rsidR="002324C7" w:rsidRPr="002324C7" w:rsidRDefault="002324C7" w:rsidP="002324C7">
            <w:pPr>
              <w:pStyle w:val="NoSpacing"/>
            </w:pPr>
            <w:r w:rsidRPr="002324C7">
              <w:t>4th Vice President</w:t>
            </w:r>
          </w:p>
        </w:tc>
        <w:tc>
          <w:tcPr>
            <w:tcW w:w="3292" w:type="dxa"/>
          </w:tcPr>
          <w:p w14:paraId="6D923CA9" w14:textId="77777777" w:rsidR="002324C7" w:rsidRPr="002324C7" w:rsidRDefault="002324C7" w:rsidP="002324C7">
            <w:pPr>
              <w:pStyle w:val="NoSpacing"/>
            </w:pPr>
            <w:r w:rsidRPr="002324C7">
              <w:t>Fort Benton</w:t>
            </w:r>
          </w:p>
        </w:tc>
      </w:tr>
      <w:tr w:rsidR="002324C7" w:rsidRPr="002324C7" w14:paraId="09F617B8" w14:textId="77777777" w:rsidTr="002324C7">
        <w:trPr>
          <w:trHeight w:val="247"/>
        </w:trPr>
        <w:tc>
          <w:tcPr>
            <w:tcW w:w="1110" w:type="dxa"/>
          </w:tcPr>
          <w:p w14:paraId="69B8AB53" w14:textId="77777777" w:rsidR="002324C7" w:rsidRPr="002324C7" w:rsidRDefault="002324C7" w:rsidP="002324C7">
            <w:pPr>
              <w:pStyle w:val="NoSpacing"/>
            </w:pPr>
            <w:r w:rsidRPr="002324C7">
              <w:t>1962-63</w:t>
            </w:r>
          </w:p>
        </w:tc>
        <w:tc>
          <w:tcPr>
            <w:tcW w:w="2610" w:type="dxa"/>
          </w:tcPr>
          <w:p w14:paraId="6C918649" w14:textId="77777777" w:rsidR="002324C7" w:rsidRPr="002324C7" w:rsidRDefault="002324C7" w:rsidP="002324C7">
            <w:pPr>
              <w:pStyle w:val="NoSpacing"/>
            </w:pPr>
            <w:r w:rsidRPr="002324C7">
              <w:t xml:space="preserve">Jim Baum </w:t>
            </w:r>
          </w:p>
        </w:tc>
        <w:tc>
          <w:tcPr>
            <w:tcW w:w="2610" w:type="dxa"/>
          </w:tcPr>
          <w:p w14:paraId="25D99761" w14:textId="77777777" w:rsidR="002324C7" w:rsidRPr="002324C7" w:rsidRDefault="002324C7" w:rsidP="002324C7">
            <w:pPr>
              <w:pStyle w:val="NoSpacing"/>
            </w:pPr>
            <w:r w:rsidRPr="002324C7">
              <w:t>Secretary</w:t>
            </w:r>
          </w:p>
        </w:tc>
        <w:tc>
          <w:tcPr>
            <w:tcW w:w="3292" w:type="dxa"/>
          </w:tcPr>
          <w:p w14:paraId="27913DA1" w14:textId="77777777" w:rsidR="002324C7" w:rsidRPr="002324C7" w:rsidRDefault="002324C7" w:rsidP="002324C7">
            <w:pPr>
              <w:pStyle w:val="NoSpacing"/>
            </w:pPr>
            <w:r w:rsidRPr="002324C7">
              <w:t>Huntley Project</w:t>
            </w:r>
          </w:p>
        </w:tc>
      </w:tr>
      <w:tr w:rsidR="002324C7" w:rsidRPr="002324C7" w14:paraId="5959D745" w14:textId="77777777" w:rsidTr="002324C7">
        <w:trPr>
          <w:trHeight w:val="247"/>
        </w:trPr>
        <w:tc>
          <w:tcPr>
            <w:tcW w:w="1110" w:type="dxa"/>
          </w:tcPr>
          <w:p w14:paraId="40F8933C" w14:textId="77777777" w:rsidR="002324C7" w:rsidRPr="002324C7" w:rsidRDefault="002324C7" w:rsidP="002324C7">
            <w:pPr>
              <w:pStyle w:val="NoSpacing"/>
            </w:pPr>
            <w:r w:rsidRPr="002324C7">
              <w:t>1962-63</w:t>
            </w:r>
          </w:p>
        </w:tc>
        <w:tc>
          <w:tcPr>
            <w:tcW w:w="2610" w:type="dxa"/>
          </w:tcPr>
          <w:p w14:paraId="1B3530C7" w14:textId="77777777" w:rsidR="002324C7" w:rsidRPr="002324C7" w:rsidRDefault="002324C7" w:rsidP="002324C7">
            <w:pPr>
              <w:pStyle w:val="NoSpacing"/>
            </w:pPr>
            <w:r w:rsidRPr="002324C7">
              <w:t>Keith C. Kelly</w:t>
            </w:r>
          </w:p>
        </w:tc>
        <w:tc>
          <w:tcPr>
            <w:tcW w:w="2610" w:type="dxa"/>
          </w:tcPr>
          <w:p w14:paraId="629CFCCF" w14:textId="77777777" w:rsidR="002324C7" w:rsidRPr="002324C7" w:rsidRDefault="002324C7" w:rsidP="002324C7">
            <w:pPr>
              <w:pStyle w:val="NoSpacing"/>
            </w:pPr>
            <w:r w:rsidRPr="002324C7">
              <w:t>Treasurer</w:t>
            </w:r>
          </w:p>
        </w:tc>
        <w:tc>
          <w:tcPr>
            <w:tcW w:w="3292" w:type="dxa"/>
          </w:tcPr>
          <w:p w14:paraId="3B9B8C15" w14:textId="77777777" w:rsidR="002324C7" w:rsidRPr="002324C7" w:rsidRDefault="002324C7" w:rsidP="002324C7">
            <w:pPr>
              <w:pStyle w:val="NoSpacing"/>
            </w:pPr>
            <w:r w:rsidRPr="002324C7">
              <w:t>Red Lodge</w:t>
            </w:r>
          </w:p>
        </w:tc>
      </w:tr>
      <w:tr w:rsidR="002324C7" w:rsidRPr="002324C7" w14:paraId="5FE9A056" w14:textId="77777777" w:rsidTr="002324C7">
        <w:trPr>
          <w:trHeight w:val="247"/>
        </w:trPr>
        <w:tc>
          <w:tcPr>
            <w:tcW w:w="1110" w:type="dxa"/>
          </w:tcPr>
          <w:p w14:paraId="66A46381" w14:textId="77777777" w:rsidR="002324C7" w:rsidRPr="002324C7" w:rsidRDefault="002324C7" w:rsidP="002324C7">
            <w:pPr>
              <w:pStyle w:val="NoSpacing"/>
            </w:pPr>
            <w:r w:rsidRPr="002324C7">
              <w:t>1962-63</w:t>
            </w:r>
          </w:p>
        </w:tc>
        <w:tc>
          <w:tcPr>
            <w:tcW w:w="2610" w:type="dxa"/>
          </w:tcPr>
          <w:p w14:paraId="4B8A4C37" w14:textId="77777777" w:rsidR="002324C7" w:rsidRPr="002324C7" w:rsidRDefault="002324C7" w:rsidP="002324C7">
            <w:pPr>
              <w:pStyle w:val="NoSpacing"/>
            </w:pPr>
            <w:r w:rsidRPr="002324C7">
              <w:t>Donald L. Flatt</w:t>
            </w:r>
          </w:p>
        </w:tc>
        <w:tc>
          <w:tcPr>
            <w:tcW w:w="2610" w:type="dxa"/>
          </w:tcPr>
          <w:p w14:paraId="139AB998" w14:textId="77777777" w:rsidR="002324C7" w:rsidRPr="002324C7" w:rsidRDefault="002324C7" w:rsidP="002324C7">
            <w:pPr>
              <w:pStyle w:val="NoSpacing"/>
            </w:pPr>
            <w:r w:rsidRPr="002324C7">
              <w:t>Reporter</w:t>
            </w:r>
          </w:p>
        </w:tc>
        <w:tc>
          <w:tcPr>
            <w:tcW w:w="3292" w:type="dxa"/>
          </w:tcPr>
          <w:p w14:paraId="31CEA701" w14:textId="77777777" w:rsidR="002324C7" w:rsidRPr="002324C7" w:rsidRDefault="002324C7" w:rsidP="002324C7">
            <w:pPr>
              <w:pStyle w:val="NoSpacing"/>
            </w:pPr>
            <w:r w:rsidRPr="002324C7">
              <w:t>Clyde Park</w:t>
            </w:r>
          </w:p>
        </w:tc>
      </w:tr>
      <w:tr w:rsidR="002324C7" w:rsidRPr="002324C7" w14:paraId="51D89EA8" w14:textId="77777777" w:rsidTr="002324C7">
        <w:trPr>
          <w:trHeight w:val="247"/>
        </w:trPr>
        <w:tc>
          <w:tcPr>
            <w:tcW w:w="1110" w:type="dxa"/>
          </w:tcPr>
          <w:p w14:paraId="20B8EE51" w14:textId="77777777" w:rsidR="002324C7" w:rsidRPr="002324C7" w:rsidRDefault="002324C7" w:rsidP="002324C7">
            <w:pPr>
              <w:pStyle w:val="NoSpacing"/>
            </w:pPr>
            <w:r w:rsidRPr="002324C7">
              <w:t>1962-63</w:t>
            </w:r>
          </w:p>
        </w:tc>
        <w:tc>
          <w:tcPr>
            <w:tcW w:w="2610" w:type="dxa"/>
          </w:tcPr>
          <w:p w14:paraId="719B628E" w14:textId="77777777" w:rsidR="002324C7" w:rsidRPr="002324C7" w:rsidRDefault="002324C7" w:rsidP="002324C7">
            <w:pPr>
              <w:pStyle w:val="NoSpacing"/>
            </w:pPr>
            <w:r w:rsidRPr="002324C7">
              <w:t>Larry D. Veigel</w:t>
            </w:r>
          </w:p>
        </w:tc>
        <w:tc>
          <w:tcPr>
            <w:tcW w:w="2610" w:type="dxa"/>
          </w:tcPr>
          <w:p w14:paraId="7120C636" w14:textId="77777777" w:rsidR="002324C7" w:rsidRPr="002324C7" w:rsidRDefault="002324C7" w:rsidP="002324C7">
            <w:pPr>
              <w:pStyle w:val="NoSpacing"/>
            </w:pPr>
            <w:r w:rsidRPr="002324C7">
              <w:t>Parliamentarian</w:t>
            </w:r>
          </w:p>
        </w:tc>
        <w:tc>
          <w:tcPr>
            <w:tcW w:w="3292" w:type="dxa"/>
          </w:tcPr>
          <w:p w14:paraId="116103BA" w14:textId="77777777" w:rsidR="002324C7" w:rsidRPr="002324C7" w:rsidRDefault="002324C7" w:rsidP="002324C7">
            <w:pPr>
              <w:pStyle w:val="NoSpacing"/>
            </w:pPr>
            <w:r w:rsidRPr="002324C7">
              <w:t>Flathead</w:t>
            </w:r>
          </w:p>
        </w:tc>
      </w:tr>
      <w:tr w:rsidR="002324C7" w:rsidRPr="002324C7" w14:paraId="5188E23A" w14:textId="77777777" w:rsidTr="002324C7">
        <w:trPr>
          <w:trHeight w:val="247"/>
        </w:trPr>
        <w:tc>
          <w:tcPr>
            <w:tcW w:w="1110" w:type="dxa"/>
          </w:tcPr>
          <w:p w14:paraId="7E4B73AF" w14:textId="77777777" w:rsidR="002324C7" w:rsidRPr="002324C7" w:rsidRDefault="002324C7" w:rsidP="002324C7">
            <w:pPr>
              <w:pStyle w:val="NoSpacing"/>
            </w:pPr>
            <w:r w:rsidRPr="002324C7">
              <w:t>1962-63</w:t>
            </w:r>
          </w:p>
        </w:tc>
        <w:tc>
          <w:tcPr>
            <w:tcW w:w="2610" w:type="dxa"/>
          </w:tcPr>
          <w:p w14:paraId="2FA20CEB" w14:textId="77777777" w:rsidR="002324C7" w:rsidRPr="002324C7" w:rsidRDefault="002324C7" w:rsidP="002324C7">
            <w:pPr>
              <w:pStyle w:val="NoSpacing"/>
            </w:pPr>
            <w:r w:rsidRPr="002324C7">
              <w:t>Tom Koyama</w:t>
            </w:r>
          </w:p>
        </w:tc>
        <w:tc>
          <w:tcPr>
            <w:tcW w:w="2610" w:type="dxa"/>
          </w:tcPr>
          <w:p w14:paraId="76D64F16" w14:textId="77777777" w:rsidR="002324C7" w:rsidRPr="002324C7" w:rsidRDefault="002324C7" w:rsidP="002324C7">
            <w:pPr>
              <w:pStyle w:val="NoSpacing"/>
            </w:pPr>
            <w:r w:rsidRPr="002324C7">
              <w:t>Sentinel</w:t>
            </w:r>
          </w:p>
        </w:tc>
        <w:tc>
          <w:tcPr>
            <w:tcW w:w="3292" w:type="dxa"/>
          </w:tcPr>
          <w:p w14:paraId="16A4F648" w14:textId="77777777" w:rsidR="002324C7" w:rsidRPr="002324C7" w:rsidRDefault="002324C7" w:rsidP="002324C7">
            <w:pPr>
              <w:pStyle w:val="NoSpacing"/>
            </w:pPr>
            <w:r w:rsidRPr="002324C7">
              <w:t>Big Horn, Hardin</w:t>
            </w:r>
          </w:p>
        </w:tc>
      </w:tr>
      <w:tr w:rsidR="002324C7" w:rsidRPr="002324C7" w14:paraId="279D41C0" w14:textId="77777777" w:rsidTr="002324C7">
        <w:trPr>
          <w:trHeight w:val="247"/>
        </w:trPr>
        <w:tc>
          <w:tcPr>
            <w:tcW w:w="1110" w:type="dxa"/>
          </w:tcPr>
          <w:p w14:paraId="0B5B9C25" w14:textId="77777777" w:rsidR="002324C7" w:rsidRPr="002324C7" w:rsidRDefault="002324C7" w:rsidP="002324C7">
            <w:pPr>
              <w:pStyle w:val="NoSpacing"/>
            </w:pPr>
            <w:r w:rsidRPr="002324C7">
              <w:t>1962-63</w:t>
            </w:r>
          </w:p>
        </w:tc>
        <w:tc>
          <w:tcPr>
            <w:tcW w:w="2610" w:type="dxa"/>
          </w:tcPr>
          <w:p w14:paraId="5481FF72" w14:textId="77777777" w:rsidR="002324C7" w:rsidRPr="002324C7" w:rsidRDefault="002324C7" w:rsidP="002324C7">
            <w:pPr>
              <w:pStyle w:val="NoSpacing"/>
            </w:pPr>
            <w:r w:rsidRPr="002324C7">
              <w:t>Max L. Amberson</w:t>
            </w:r>
          </w:p>
        </w:tc>
        <w:tc>
          <w:tcPr>
            <w:tcW w:w="2610" w:type="dxa"/>
          </w:tcPr>
          <w:p w14:paraId="1A31A79C" w14:textId="77777777" w:rsidR="002324C7" w:rsidRPr="002324C7" w:rsidRDefault="002324C7" w:rsidP="002324C7">
            <w:pPr>
              <w:pStyle w:val="NoSpacing"/>
            </w:pPr>
            <w:r w:rsidRPr="002324C7">
              <w:t>Advisor</w:t>
            </w:r>
          </w:p>
        </w:tc>
        <w:tc>
          <w:tcPr>
            <w:tcW w:w="3292" w:type="dxa"/>
          </w:tcPr>
          <w:p w14:paraId="7DF7D46C" w14:textId="77777777" w:rsidR="002324C7" w:rsidRPr="002324C7" w:rsidRDefault="002324C7" w:rsidP="002324C7">
            <w:pPr>
              <w:pStyle w:val="NoSpacing"/>
            </w:pPr>
            <w:r w:rsidRPr="002324C7">
              <w:t>Helena</w:t>
            </w:r>
          </w:p>
        </w:tc>
      </w:tr>
      <w:tr w:rsidR="002324C7" w:rsidRPr="002324C7" w14:paraId="73586D8F" w14:textId="77777777" w:rsidTr="002324C7">
        <w:trPr>
          <w:trHeight w:val="247"/>
        </w:trPr>
        <w:tc>
          <w:tcPr>
            <w:tcW w:w="1110" w:type="dxa"/>
          </w:tcPr>
          <w:p w14:paraId="56F028CF" w14:textId="77777777" w:rsidR="002324C7" w:rsidRPr="002324C7" w:rsidRDefault="002324C7" w:rsidP="002324C7">
            <w:pPr>
              <w:pStyle w:val="NoSpacing"/>
            </w:pPr>
          </w:p>
        </w:tc>
        <w:tc>
          <w:tcPr>
            <w:tcW w:w="2610" w:type="dxa"/>
          </w:tcPr>
          <w:p w14:paraId="565A60AB" w14:textId="77777777" w:rsidR="002324C7" w:rsidRPr="002324C7" w:rsidRDefault="002324C7" w:rsidP="002324C7">
            <w:pPr>
              <w:pStyle w:val="NoSpacing"/>
            </w:pPr>
          </w:p>
        </w:tc>
        <w:tc>
          <w:tcPr>
            <w:tcW w:w="2610" w:type="dxa"/>
          </w:tcPr>
          <w:p w14:paraId="643B674C" w14:textId="77777777" w:rsidR="002324C7" w:rsidRPr="002324C7" w:rsidRDefault="002324C7" w:rsidP="002324C7">
            <w:pPr>
              <w:pStyle w:val="NoSpacing"/>
            </w:pPr>
          </w:p>
        </w:tc>
        <w:tc>
          <w:tcPr>
            <w:tcW w:w="3292" w:type="dxa"/>
          </w:tcPr>
          <w:p w14:paraId="55F6AD05" w14:textId="77777777" w:rsidR="002324C7" w:rsidRPr="002324C7" w:rsidRDefault="002324C7" w:rsidP="002324C7">
            <w:pPr>
              <w:pStyle w:val="NoSpacing"/>
            </w:pPr>
          </w:p>
        </w:tc>
      </w:tr>
      <w:tr w:rsidR="002324C7" w:rsidRPr="002324C7" w14:paraId="7C10554D" w14:textId="77777777" w:rsidTr="002324C7">
        <w:trPr>
          <w:trHeight w:val="247"/>
        </w:trPr>
        <w:tc>
          <w:tcPr>
            <w:tcW w:w="1110" w:type="dxa"/>
          </w:tcPr>
          <w:p w14:paraId="226FF180" w14:textId="77777777" w:rsidR="002324C7" w:rsidRPr="002324C7" w:rsidRDefault="002324C7" w:rsidP="002324C7">
            <w:pPr>
              <w:pStyle w:val="NoSpacing"/>
            </w:pPr>
            <w:r w:rsidRPr="002324C7">
              <w:t>1963-64</w:t>
            </w:r>
          </w:p>
        </w:tc>
        <w:tc>
          <w:tcPr>
            <w:tcW w:w="2610" w:type="dxa"/>
          </w:tcPr>
          <w:p w14:paraId="3B907A5E" w14:textId="77777777" w:rsidR="002324C7" w:rsidRPr="002324C7" w:rsidRDefault="002324C7" w:rsidP="002324C7">
            <w:pPr>
              <w:pStyle w:val="NoSpacing"/>
            </w:pPr>
            <w:r w:rsidRPr="002324C7">
              <w:t>Dave Phillips</w:t>
            </w:r>
          </w:p>
        </w:tc>
        <w:tc>
          <w:tcPr>
            <w:tcW w:w="2610" w:type="dxa"/>
          </w:tcPr>
          <w:p w14:paraId="30B32AD6" w14:textId="77777777" w:rsidR="002324C7" w:rsidRPr="002324C7" w:rsidRDefault="002324C7" w:rsidP="002324C7">
            <w:pPr>
              <w:pStyle w:val="NoSpacing"/>
            </w:pPr>
            <w:r w:rsidRPr="002324C7">
              <w:t>President</w:t>
            </w:r>
          </w:p>
        </w:tc>
        <w:tc>
          <w:tcPr>
            <w:tcW w:w="3292" w:type="dxa"/>
          </w:tcPr>
          <w:p w14:paraId="647F208B" w14:textId="77777777" w:rsidR="002324C7" w:rsidRPr="002324C7" w:rsidRDefault="002324C7" w:rsidP="002324C7">
            <w:pPr>
              <w:pStyle w:val="NoSpacing"/>
            </w:pPr>
            <w:r w:rsidRPr="002324C7">
              <w:t>Miles City</w:t>
            </w:r>
          </w:p>
        </w:tc>
      </w:tr>
      <w:tr w:rsidR="002324C7" w:rsidRPr="002324C7" w14:paraId="16E800DE" w14:textId="77777777" w:rsidTr="002324C7">
        <w:trPr>
          <w:trHeight w:val="247"/>
        </w:trPr>
        <w:tc>
          <w:tcPr>
            <w:tcW w:w="1110" w:type="dxa"/>
          </w:tcPr>
          <w:p w14:paraId="19A55EE4" w14:textId="77777777" w:rsidR="002324C7" w:rsidRPr="002324C7" w:rsidRDefault="002324C7" w:rsidP="002324C7">
            <w:pPr>
              <w:pStyle w:val="NoSpacing"/>
            </w:pPr>
            <w:r w:rsidRPr="002324C7">
              <w:t>1963-64</w:t>
            </w:r>
          </w:p>
        </w:tc>
        <w:tc>
          <w:tcPr>
            <w:tcW w:w="2610" w:type="dxa"/>
          </w:tcPr>
          <w:p w14:paraId="7836044D" w14:textId="77777777" w:rsidR="002324C7" w:rsidRPr="002324C7" w:rsidRDefault="002324C7" w:rsidP="002324C7">
            <w:pPr>
              <w:pStyle w:val="NoSpacing"/>
            </w:pPr>
            <w:r w:rsidRPr="002324C7">
              <w:t>Terry Marshall</w:t>
            </w:r>
          </w:p>
        </w:tc>
        <w:tc>
          <w:tcPr>
            <w:tcW w:w="2610" w:type="dxa"/>
          </w:tcPr>
          <w:p w14:paraId="4B4FF602" w14:textId="77777777" w:rsidR="002324C7" w:rsidRPr="002324C7" w:rsidRDefault="002324C7" w:rsidP="002324C7">
            <w:pPr>
              <w:pStyle w:val="NoSpacing"/>
            </w:pPr>
            <w:r w:rsidRPr="002324C7">
              <w:t>1st Vice President</w:t>
            </w:r>
          </w:p>
        </w:tc>
        <w:tc>
          <w:tcPr>
            <w:tcW w:w="3292" w:type="dxa"/>
          </w:tcPr>
          <w:p w14:paraId="559D8444" w14:textId="77777777" w:rsidR="002324C7" w:rsidRPr="002324C7" w:rsidRDefault="002324C7" w:rsidP="002324C7">
            <w:pPr>
              <w:pStyle w:val="NoSpacing"/>
            </w:pPr>
            <w:r w:rsidRPr="002324C7">
              <w:t>Flathead</w:t>
            </w:r>
          </w:p>
        </w:tc>
      </w:tr>
      <w:tr w:rsidR="002324C7" w:rsidRPr="002324C7" w14:paraId="02ECC9CB" w14:textId="77777777" w:rsidTr="002324C7">
        <w:trPr>
          <w:trHeight w:val="247"/>
        </w:trPr>
        <w:tc>
          <w:tcPr>
            <w:tcW w:w="1110" w:type="dxa"/>
          </w:tcPr>
          <w:p w14:paraId="5D760828" w14:textId="77777777" w:rsidR="002324C7" w:rsidRPr="002324C7" w:rsidRDefault="002324C7" w:rsidP="002324C7">
            <w:pPr>
              <w:pStyle w:val="NoSpacing"/>
            </w:pPr>
            <w:r w:rsidRPr="002324C7">
              <w:t>1963-64</w:t>
            </w:r>
          </w:p>
        </w:tc>
        <w:tc>
          <w:tcPr>
            <w:tcW w:w="2610" w:type="dxa"/>
          </w:tcPr>
          <w:p w14:paraId="1423D9A0" w14:textId="77777777" w:rsidR="002324C7" w:rsidRPr="002324C7" w:rsidRDefault="002324C7" w:rsidP="002324C7">
            <w:pPr>
              <w:pStyle w:val="NoSpacing"/>
            </w:pPr>
            <w:r w:rsidRPr="002324C7">
              <w:t>Dick Pence</w:t>
            </w:r>
          </w:p>
        </w:tc>
        <w:tc>
          <w:tcPr>
            <w:tcW w:w="2610" w:type="dxa"/>
          </w:tcPr>
          <w:p w14:paraId="3E60829A" w14:textId="77777777" w:rsidR="002324C7" w:rsidRPr="002324C7" w:rsidRDefault="002324C7" w:rsidP="002324C7">
            <w:pPr>
              <w:pStyle w:val="NoSpacing"/>
            </w:pPr>
            <w:r w:rsidRPr="002324C7">
              <w:t>2nd Vice President</w:t>
            </w:r>
          </w:p>
        </w:tc>
        <w:tc>
          <w:tcPr>
            <w:tcW w:w="3292" w:type="dxa"/>
          </w:tcPr>
          <w:p w14:paraId="177F1F9F" w14:textId="77777777" w:rsidR="002324C7" w:rsidRPr="002324C7" w:rsidRDefault="002324C7" w:rsidP="002324C7">
            <w:pPr>
              <w:pStyle w:val="NoSpacing"/>
            </w:pPr>
            <w:r w:rsidRPr="002324C7">
              <w:t>Huntley Project</w:t>
            </w:r>
          </w:p>
        </w:tc>
      </w:tr>
      <w:tr w:rsidR="002324C7" w:rsidRPr="002324C7" w14:paraId="759C4657" w14:textId="77777777" w:rsidTr="002324C7">
        <w:trPr>
          <w:trHeight w:val="247"/>
        </w:trPr>
        <w:tc>
          <w:tcPr>
            <w:tcW w:w="1110" w:type="dxa"/>
          </w:tcPr>
          <w:p w14:paraId="5106189B" w14:textId="77777777" w:rsidR="002324C7" w:rsidRPr="002324C7" w:rsidRDefault="002324C7" w:rsidP="002324C7">
            <w:pPr>
              <w:pStyle w:val="NoSpacing"/>
            </w:pPr>
            <w:r w:rsidRPr="002324C7">
              <w:lastRenderedPageBreak/>
              <w:t>1963-64</w:t>
            </w:r>
          </w:p>
        </w:tc>
        <w:tc>
          <w:tcPr>
            <w:tcW w:w="2610" w:type="dxa"/>
          </w:tcPr>
          <w:p w14:paraId="71EAE46D" w14:textId="77777777" w:rsidR="002324C7" w:rsidRPr="002324C7" w:rsidRDefault="002324C7" w:rsidP="002324C7">
            <w:pPr>
              <w:pStyle w:val="NoSpacing"/>
            </w:pPr>
            <w:r w:rsidRPr="002324C7">
              <w:t>Richard Quanburg</w:t>
            </w:r>
          </w:p>
        </w:tc>
        <w:tc>
          <w:tcPr>
            <w:tcW w:w="2610" w:type="dxa"/>
          </w:tcPr>
          <w:p w14:paraId="5B4A0C94" w14:textId="77777777" w:rsidR="002324C7" w:rsidRPr="002324C7" w:rsidRDefault="002324C7" w:rsidP="002324C7">
            <w:pPr>
              <w:pStyle w:val="NoSpacing"/>
            </w:pPr>
            <w:r w:rsidRPr="002324C7">
              <w:t>3rd Vice President</w:t>
            </w:r>
          </w:p>
        </w:tc>
        <w:tc>
          <w:tcPr>
            <w:tcW w:w="3292" w:type="dxa"/>
          </w:tcPr>
          <w:p w14:paraId="42D161A8" w14:textId="77777777" w:rsidR="002324C7" w:rsidRPr="002324C7" w:rsidRDefault="002324C7" w:rsidP="002324C7">
            <w:pPr>
              <w:pStyle w:val="NoSpacing"/>
            </w:pPr>
            <w:r w:rsidRPr="002324C7">
              <w:t>Yellowstone</w:t>
            </w:r>
          </w:p>
        </w:tc>
      </w:tr>
      <w:tr w:rsidR="002324C7" w:rsidRPr="002324C7" w14:paraId="19EB7E92" w14:textId="77777777" w:rsidTr="002324C7">
        <w:trPr>
          <w:trHeight w:val="247"/>
        </w:trPr>
        <w:tc>
          <w:tcPr>
            <w:tcW w:w="1110" w:type="dxa"/>
          </w:tcPr>
          <w:p w14:paraId="07436F6B" w14:textId="77777777" w:rsidR="002324C7" w:rsidRPr="002324C7" w:rsidRDefault="002324C7" w:rsidP="002324C7">
            <w:pPr>
              <w:pStyle w:val="NoSpacing"/>
            </w:pPr>
            <w:r w:rsidRPr="002324C7">
              <w:t>1963-64</w:t>
            </w:r>
          </w:p>
        </w:tc>
        <w:tc>
          <w:tcPr>
            <w:tcW w:w="2610" w:type="dxa"/>
          </w:tcPr>
          <w:p w14:paraId="4116206E" w14:textId="77777777" w:rsidR="002324C7" w:rsidRPr="002324C7" w:rsidRDefault="002324C7" w:rsidP="002324C7">
            <w:pPr>
              <w:pStyle w:val="NoSpacing"/>
            </w:pPr>
            <w:r w:rsidRPr="002324C7">
              <w:t>Ray Kalanick</w:t>
            </w:r>
          </w:p>
        </w:tc>
        <w:tc>
          <w:tcPr>
            <w:tcW w:w="2610" w:type="dxa"/>
          </w:tcPr>
          <w:p w14:paraId="08E6FD85" w14:textId="77777777" w:rsidR="002324C7" w:rsidRPr="002324C7" w:rsidRDefault="002324C7" w:rsidP="002324C7">
            <w:pPr>
              <w:pStyle w:val="NoSpacing"/>
            </w:pPr>
            <w:r w:rsidRPr="002324C7">
              <w:t>4th Vice President</w:t>
            </w:r>
          </w:p>
        </w:tc>
        <w:tc>
          <w:tcPr>
            <w:tcW w:w="3292" w:type="dxa"/>
          </w:tcPr>
          <w:p w14:paraId="20989DD4" w14:textId="77777777" w:rsidR="002324C7" w:rsidRPr="002324C7" w:rsidRDefault="002324C7" w:rsidP="002324C7">
            <w:pPr>
              <w:pStyle w:val="NoSpacing"/>
            </w:pPr>
            <w:r w:rsidRPr="002324C7">
              <w:t>Fort Benton</w:t>
            </w:r>
          </w:p>
        </w:tc>
      </w:tr>
      <w:tr w:rsidR="002324C7" w:rsidRPr="002324C7" w14:paraId="2618013C" w14:textId="77777777" w:rsidTr="002324C7">
        <w:trPr>
          <w:trHeight w:val="247"/>
        </w:trPr>
        <w:tc>
          <w:tcPr>
            <w:tcW w:w="1110" w:type="dxa"/>
          </w:tcPr>
          <w:p w14:paraId="7A63757C" w14:textId="77777777" w:rsidR="002324C7" w:rsidRPr="002324C7" w:rsidRDefault="002324C7" w:rsidP="002324C7">
            <w:pPr>
              <w:pStyle w:val="NoSpacing"/>
            </w:pPr>
            <w:r w:rsidRPr="002324C7">
              <w:t>1963-64</w:t>
            </w:r>
          </w:p>
        </w:tc>
        <w:tc>
          <w:tcPr>
            <w:tcW w:w="2610" w:type="dxa"/>
          </w:tcPr>
          <w:p w14:paraId="549F1D11" w14:textId="77777777" w:rsidR="002324C7" w:rsidRPr="002324C7" w:rsidRDefault="002324C7" w:rsidP="002324C7">
            <w:pPr>
              <w:pStyle w:val="NoSpacing"/>
            </w:pPr>
            <w:r w:rsidRPr="002324C7">
              <w:t>Charles Howard</w:t>
            </w:r>
          </w:p>
        </w:tc>
        <w:tc>
          <w:tcPr>
            <w:tcW w:w="2610" w:type="dxa"/>
          </w:tcPr>
          <w:p w14:paraId="772AFB4D" w14:textId="77777777" w:rsidR="002324C7" w:rsidRPr="002324C7" w:rsidRDefault="002324C7" w:rsidP="002324C7">
            <w:pPr>
              <w:pStyle w:val="NoSpacing"/>
            </w:pPr>
            <w:r w:rsidRPr="002324C7">
              <w:t>Secretary</w:t>
            </w:r>
          </w:p>
        </w:tc>
        <w:tc>
          <w:tcPr>
            <w:tcW w:w="3292" w:type="dxa"/>
          </w:tcPr>
          <w:p w14:paraId="46F7A8EA" w14:textId="77777777" w:rsidR="002324C7" w:rsidRPr="002324C7" w:rsidRDefault="002324C7" w:rsidP="002324C7">
            <w:pPr>
              <w:pStyle w:val="NoSpacing"/>
            </w:pPr>
            <w:r w:rsidRPr="002324C7">
              <w:t>Huntley Project</w:t>
            </w:r>
          </w:p>
        </w:tc>
      </w:tr>
      <w:tr w:rsidR="002324C7" w:rsidRPr="002324C7" w14:paraId="3081CA3C" w14:textId="77777777" w:rsidTr="002324C7">
        <w:trPr>
          <w:trHeight w:val="247"/>
        </w:trPr>
        <w:tc>
          <w:tcPr>
            <w:tcW w:w="1110" w:type="dxa"/>
          </w:tcPr>
          <w:p w14:paraId="01F427AD" w14:textId="77777777" w:rsidR="002324C7" w:rsidRPr="002324C7" w:rsidRDefault="002324C7" w:rsidP="002324C7">
            <w:pPr>
              <w:pStyle w:val="NoSpacing"/>
            </w:pPr>
            <w:r w:rsidRPr="002324C7">
              <w:t>1963-64</w:t>
            </w:r>
          </w:p>
        </w:tc>
        <w:tc>
          <w:tcPr>
            <w:tcW w:w="2610" w:type="dxa"/>
          </w:tcPr>
          <w:p w14:paraId="0EA2D943" w14:textId="77777777" w:rsidR="002324C7" w:rsidRPr="002324C7" w:rsidRDefault="002324C7" w:rsidP="002324C7">
            <w:pPr>
              <w:pStyle w:val="NoSpacing"/>
            </w:pPr>
            <w:r w:rsidRPr="002324C7">
              <w:t>Marcus Arthun</w:t>
            </w:r>
          </w:p>
        </w:tc>
        <w:tc>
          <w:tcPr>
            <w:tcW w:w="2610" w:type="dxa"/>
          </w:tcPr>
          <w:p w14:paraId="1875A8C6" w14:textId="77777777" w:rsidR="002324C7" w:rsidRPr="002324C7" w:rsidRDefault="002324C7" w:rsidP="002324C7">
            <w:pPr>
              <w:pStyle w:val="NoSpacing"/>
            </w:pPr>
            <w:r w:rsidRPr="002324C7">
              <w:t>Treasurer</w:t>
            </w:r>
          </w:p>
        </w:tc>
        <w:tc>
          <w:tcPr>
            <w:tcW w:w="3292" w:type="dxa"/>
          </w:tcPr>
          <w:p w14:paraId="74D87EB5" w14:textId="77777777" w:rsidR="002324C7" w:rsidRPr="002324C7" w:rsidRDefault="002324C7" w:rsidP="002324C7">
            <w:pPr>
              <w:pStyle w:val="NoSpacing"/>
            </w:pPr>
            <w:r w:rsidRPr="002324C7">
              <w:t>Stillwater Valley</w:t>
            </w:r>
          </w:p>
        </w:tc>
      </w:tr>
      <w:tr w:rsidR="002324C7" w:rsidRPr="002324C7" w14:paraId="0ED7E8F6" w14:textId="77777777" w:rsidTr="002324C7">
        <w:trPr>
          <w:trHeight w:val="247"/>
        </w:trPr>
        <w:tc>
          <w:tcPr>
            <w:tcW w:w="1110" w:type="dxa"/>
          </w:tcPr>
          <w:p w14:paraId="7E382999" w14:textId="77777777" w:rsidR="002324C7" w:rsidRPr="002324C7" w:rsidRDefault="002324C7" w:rsidP="002324C7">
            <w:pPr>
              <w:pStyle w:val="NoSpacing"/>
            </w:pPr>
            <w:r w:rsidRPr="002324C7">
              <w:t>1963-64</w:t>
            </w:r>
          </w:p>
        </w:tc>
        <w:tc>
          <w:tcPr>
            <w:tcW w:w="2610" w:type="dxa"/>
          </w:tcPr>
          <w:p w14:paraId="4BA0CF90" w14:textId="77777777" w:rsidR="002324C7" w:rsidRPr="002324C7" w:rsidRDefault="002324C7" w:rsidP="002324C7">
            <w:pPr>
              <w:pStyle w:val="NoSpacing"/>
            </w:pPr>
            <w:r w:rsidRPr="002324C7">
              <w:t>Frank Hill</w:t>
            </w:r>
          </w:p>
        </w:tc>
        <w:tc>
          <w:tcPr>
            <w:tcW w:w="2610" w:type="dxa"/>
          </w:tcPr>
          <w:p w14:paraId="7347A040" w14:textId="77777777" w:rsidR="002324C7" w:rsidRPr="002324C7" w:rsidRDefault="002324C7" w:rsidP="002324C7">
            <w:pPr>
              <w:pStyle w:val="NoSpacing"/>
            </w:pPr>
            <w:r w:rsidRPr="002324C7">
              <w:t>Reporter</w:t>
            </w:r>
          </w:p>
        </w:tc>
        <w:tc>
          <w:tcPr>
            <w:tcW w:w="3292" w:type="dxa"/>
          </w:tcPr>
          <w:p w14:paraId="1DDBA865" w14:textId="77777777" w:rsidR="002324C7" w:rsidRPr="002324C7" w:rsidRDefault="002324C7" w:rsidP="002324C7">
            <w:pPr>
              <w:pStyle w:val="NoSpacing"/>
            </w:pPr>
            <w:r w:rsidRPr="002324C7">
              <w:t>Miles City</w:t>
            </w:r>
          </w:p>
        </w:tc>
      </w:tr>
      <w:tr w:rsidR="002324C7" w:rsidRPr="002324C7" w14:paraId="481BD957" w14:textId="77777777" w:rsidTr="002324C7">
        <w:trPr>
          <w:trHeight w:val="247"/>
        </w:trPr>
        <w:tc>
          <w:tcPr>
            <w:tcW w:w="1110" w:type="dxa"/>
          </w:tcPr>
          <w:p w14:paraId="0C10D6AC" w14:textId="77777777" w:rsidR="002324C7" w:rsidRPr="002324C7" w:rsidRDefault="002324C7" w:rsidP="002324C7">
            <w:pPr>
              <w:pStyle w:val="NoSpacing"/>
            </w:pPr>
            <w:r w:rsidRPr="002324C7">
              <w:t>1963-64</w:t>
            </w:r>
          </w:p>
        </w:tc>
        <w:tc>
          <w:tcPr>
            <w:tcW w:w="2610" w:type="dxa"/>
          </w:tcPr>
          <w:p w14:paraId="7D084BE3" w14:textId="77777777" w:rsidR="002324C7" w:rsidRPr="002324C7" w:rsidRDefault="002324C7" w:rsidP="002324C7">
            <w:pPr>
              <w:pStyle w:val="NoSpacing"/>
            </w:pPr>
            <w:r w:rsidRPr="002324C7">
              <w:t>Bill Slanger</w:t>
            </w:r>
          </w:p>
        </w:tc>
        <w:tc>
          <w:tcPr>
            <w:tcW w:w="2610" w:type="dxa"/>
          </w:tcPr>
          <w:p w14:paraId="425447A3" w14:textId="77777777" w:rsidR="002324C7" w:rsidRPr="002324C7" w:rsidRDefault="002324C7" w:rsidP="002324C7">
            <w:pPr>
              <w:pStyle w:val="NoSpacing"/>
            </w:pPr>
            <w:r w:rsidRPr="002324C7">
              <w:t>Parliamentarian</w:t>
            </w:r>
          </w:p>
        </w:tc>
        <w:tc>
          <w:tcPr>
            <w:tcW w:w="3292" w:type="dxa"/>
          </w:tcPr>
          <w:p w14:paraId="364D21F1" w14:textId="77777777" w:rsidR="002324C7" w:rsidRPr="002324C7" w:rsidRDefault="002324C7" w:rsidP="002324C7">
            <w:pPr>
              <w:pStyle w:val="NoSpacing"/>
            </w:pPr>
            <w:r w:rsidRPr="002324C7">
              <w:t>Beaverhead, Dillon</w:t>
            </w:r>
          </w:p>
        </w:tc>
      </w:tr>
      <w:tr w:rsidR="002324C7" w:rsidRPr="002324C7" w14:paraId="0E7A4C5C" w14:textId="77777777" w:rsidTr="002324C7">
        <w:trPr>
          <w:trHeight w:val="247"/>
        </w:trPr>
        <w:tc>
          <w:tcPr>
            <w:tcW w:w="1110" w:type="dxa"/>
          </w:tcPr>
          <w:p w14:paraId="6F6DC0AF" w14:textId="77777777" w:rsidR="002324C7" w:rsidRPr="002324C7" w:rsidRDefault="002324C7" w:rsidP="002324C7">
            <w:pPr>
              <w:pStyle w:val="NoSpacing"/>
            </w:pPr>
            <w:r w:rsidRPr="002324C7">
              <w:t>1963-64</w:t>
            </w:r>
          </w:p>
        </w:tc>
        <w:tc>
          <w:tcPr>
            <w:tcW w:w="2610" w:type="dxa"/>
          </w:tcPr>
          <w:p w14:paraId="6085F0DC" w14:textId="77777777" w:rsidR="002324C7" w:rsidRPr="002324C7" w:rsidRDefault="002324C7" w:rsidP="002324C7">
            <w:pPr>
              <w:pStyle w:val="NoSpacing"/>
            </w:pPr>
            <w:r w:rsidRPr="002324C7">
              <w:t xml:space="preserve">Bob Brown </w:t>
            </w:r>
          </w:p>
        </w:tc>
        <w:tc>
          <w:tcPr>
            <w:tcW w:w="2610" w:type="dxa"/>
          </w:tcPr>
          <w:p w14:paraId="0D76085C" w14:textId="77777777" w:rsidR="002324C7" w:rsidRPr="002324C7" w:rsidRDefault="002324C7" w:rsidP="002324C7">
            <w:pPr>
              <w:pStyle w:val="NoSpacing"/>
            </w:pPr>
            <w:r w:rsidRPr="002324C7">
              <w:t>Sentinel</w:t>
            </w:r>
          </w:p>
        </w:tc>
        <w:tc>
          <w:tcPr>
            <w:tcW w:w="3292" w:type="dxa"/>
          </w:tcPr>
          <w:p w14:paraId="042B5C23" w14:textId="77777777" w:rsidR="002324C7" w:rsidRPr="002324C7" w:rsidRDefault="002324C7" w:rsidP="002324C7">
            <w:pPr>
              <w:pStyle w:val="NoSpacing"/>
            </w:pPr>
            <w:r w:rsidRPr="002324C7">
              <w:t>Belfry</w:t>
            </w:r>
          </w:p>
        </w:tc>
      </w:tr>
      <w:tr w:rsidR="002324C7" w:rsidRPr="002324C7" w14:paraId="490CF0A3" w14:textId="77777777" w:rsidTr="002324C7">
        <w:trPr>
          <w:trHeight w:val="247"/>
        </w:trPr>
        <w:tc>
          <w:tcPr>
            <w:tcW w:w="1110" w:type="dxa"/>
          </w:tcPr>
          <w:p w14:paraId="04D02E42" w14:textId="77777777" w:rsidR="002324C7" w:rsidRPr="002324C7" w:rsidRDefault="002324C7" w:rsidP="002324C7">
            <w:pPr>
              <w:pStyle w:val="NoSpacing"/>
            </w:pPr>
            <w:r w:rsidRPr="002324C7">
              <w:t>1963-64</w:t>
            </w:r>
          </w:p>
        </w:tc>
        <w:tc>
          <w:tcPr>
            <w:tcW w:w="2610" w:type="dxa"/>
          </w:tcPr>
          <w:p w14:paraId="418B3C5E" w14:textId="77777777" w:rsidR="002324C7" w:rsidRPr="002324C7" w:rsidRDefault="002324C7" w:rsidP="002324C7">
            <w:pPr>
              <w:pStyle w:val="NoSpacing"/>
            </w:pPr>
            <w:r w:rsidRPr="002324C7">
              <w:t>Max L. Amberson</w:t>
            </w:r>
          </w:p>
        </w:tc>
        <w:tc>
          <w:tcPr>
            <w:tcW w:w="2610" w:type="dxa"/>
          </w:tcPr>
          <w:p w14:paraId="1597CA4D" w14:textId="77777777" w:rsidR="002324C7" w:rsidRPr="002324C7" w:rsidRDefault="002324C7" w:rsidP="002324C7">
            <w:pPr>
              <w:pStyle w:val="NoSpacing"/>
            </w:pPr>
            <w:r w:rsidRPr="002324C7">
              <w:t>Advisor</w:t>
            </w:r>
          </w:p>
        </w:tc>
        <w:tc>
          <w:tcPr>
            <w:tcW w:w="3292" w:type="dxa"/>
          </w:tcPr>
          <w:p w14:paraId="7B38B1E1" w14:textId="77777777" w:rsidR="002324C7" w:rsidRPr="002324C7" w:rsidRDefault="002324C7" w:rsidP="002324C7">
            <w:pPr>
              <w:pStyle w:val="NoSpacing"/>
            </w:pPr>
            <w:r w:rsidRPr="002324C7">
              <w:t>Helena</w:t>
            </w:r>
          </w:p>
        </w:tc>
      </w:tr>
      <w:tr w:rsidR="002324C7" w:rsidRPr="002324C7" w14:paraId="769A9057" w14:textId="77777777" w:rsidTr="002324C7">
        <w:trPr>
          <w:trHeight w:val="247"/>
        </w:trPr>
        <w:tc>
          <w:tcPr>
            <w:tcW w:w="1110" w:type="dxa"/>
          </w:tcPr>
          <w:p w14:paraId="10786646" w14:textId="77777777" w:rsidR="002324C7" w:rsidRPr="002324C7" w:rsidRDefault="002324C7" w:rsidP="002324C7">
            <w:pPr>
              <w:pStyle w:val="NoSpacing"/>
            </w:pPr>
          </w:p>
        </w:tc>
        <w:tc>
          <w:tcPr>
            <w:tcW w:w="2610" w:type="dxa"/>
          </w:tcPr>
          <w:p w14:paraId="75F842B9" w14:textId="77777777" w:rsidR="002324C7" w:rsidRPr="002324C7" w:rsidRDefault="002324C7" w:rsidP="002324C7">
            <w:pPr>
              <w:pStyle w:val="NoSpacing"/>
            </w:pPr>
          </w:p>
        </w:tc>
        <w:tc>
          <w:tcPr>
            <w:tcW w:w="2610" w:type="dxa"/>
          </w:tcPr>
          <w:p w14:paraId="5024B55B" w14:textId="77777777" w:rsidR="002324C7" w:rsidRPr="002324C7" w:rsidRDefault="002324C7" w:rsidP="002324C7">
            <w:pPr>
              <w:pStyle w:val="NoSpacing"/>
            </w:pPr>
          </w:p>
        </w:tc>
        <w:tc>
          <w:tcPr>
            <w:tcW w:w="3292" w:type="dxa"/>
          </w:tcPr>
          <w:p w14:paraId="2B4E5188" w14:textId="77777777" w:rsidR="002324C7" w:rsidRPr="002324C7" w:rsidRDefault="002324C7" w:rsidP="002324C7">
            <w:pPr>
              <w:pStyle w:val="NoSpacing"/>
            </w:pPr>
          </w:p>
        </w:tc>
      </w:tr>
      <w:tr w:rsidR="002324C7" w:rsidRPr="002324C7" w14:paraId="63CEAC31" w14:textId="77777777" w:rsidTr="002324C7">
        <w:trPr>
          <w:trHeight w:val="247"/>
        </w:trPr>
        <w:tc>
          <w:tcPr>
            <w:tcW w:w="1110" w:type="dxa"/>
          </w:tcPr>
          <w:p w14:paraId="22A053D1" w14:textId="77777777" w:rsidR="002324C7" w:rsidRPr="002324C7" w:rsidRDefault="002324C7" w:rsidP="002324C7">
            <w:pPr>
              <w:pStyle w:val="NoSpacing"/>
            </w:pPr>
            <w:r w:rsidRPr="002324C7">
              <w:t>1964-65</w:t>
            </w:r>
          </w:p>
        </w:tc>
        <w:tc>
          <w:tcPr>
            <w:tcW w:w="2610" w:type="dxa"/>
          </w:tcPr>
          <w:p w14:paraId="7BBC364A" w14:textId="77777777" w:rsidR="002324C7" w:rsidRPr="002324C7" w:rsidRDefault="002324C7" w:rsidP="002324C7">
            <w:pPr>
              <w:pStyle w:val="NoSpacing"/>
            </w:pPr>
            <w:r w:rsidRPr="002324C7">
              <w:t>Robert Andersen</w:t>
            </w:r>
          </w:p>
        </w:tc>
        <w:tc>
          <w:tcPr>
            <w:tcW w:w="2610" w:type="dxa"/>
          </w:tcPr>
          <w:p w14:paraId="7E7BAC04" w14:textId="77777777" w:rsidR="002324C7" w:rsidRPr="002324C7" w:rsidRDefault="002324C7" w:rsidP="002324C7">
            <w:pPr>
              <w:pStyle w:val="NoSpacing"/>
            </w:pPr>
            <w:r w:rsidRPr="002324C7">
              <w:t>President</w:t>
            </w:r>
          </w:p>
        </w:tc>
        <w:tc>
          <w:tcPr>
            <w:tcW w:w="3292" w:type="dxa"/>
          </w:tcPr>
          <w:p w14:paraId="69830E76" w14:textId="77777777" w:rsidR="002324C7" w:rsidRPr="002324C7" w:rsidRDefault="002324C7" w:rsidP="002324C7">
            <w:pPr>
              <w:pStyle w:val="NoSpacing"/>
            </w:pPr>
            <w:r w:rsidRPr="002324C7">
              <w:t>Fergus, Lewistown</w:t>
            </w:r>
          </w:p>
        </w:tc>
      </w:tr>
      <w:tr w:rsidR="002324C7" w:rsidRPr="002324C7" w14:paraId="3C1ED9BB" w14:textId="77777777" w:rsidTr="002324C7">
        <w:trPr>
          <w:trHeight w:val="247"/>
        </w:trPr>
        <w:tc>
          <w:tcPr>
            <w:tcW w:w="1110" w:type="dxa"/>
          </w:tcPr>
          <w:p w14:paraId="0AB0C027" w14:textId="77777777" w:rsidR="002324C7" w:rsidRPr="002324C7" w:rsidRDefault="002324C7" w:rsidP="002324C7">
            <w:pPr>
              <w:pStyle w:val="NoSpacing"/>
            </w:pPr>
            <w:r w:rsidRPr="002324C7">
              <w:t>1964-65</w:t>
            </w:r>
          </w:p>
        </w:tc>
        <w:tc>
          <w:tcPr>
            <w:tcW w:w="2610" w:type="dxa"/>
          </w:tcPr>
          <w:p w14:paraId="39C83E4F" w14:textId="77777777" w:rsidR="002324C7" w:rsidRPr="002324C7" w:rsidRDefault="002324C7" w:rsidP="002324C7">
            <w:pPr>
              <w:pStyle w:val="NoSpacing"/>
            </w:pPr>
            <w:r w:rsidRPr="002324C7">
              <w:t>Terry Wolfe</w:t>
            </w:r>
          </w:p>
        </w:tc>
        <w:tc>
          <w:tcPr>
            <w:tcW w:w="2610" w:type="dxa"/>
          </w:tcPr>
          <w:p w14:paraId="520B21A2" w14:textId="77777777" w:rsidR="002324C7" w:rsidRPr="002324C7" w:rsidRDefault="002324C7" w:rsidP="002324C7">
            <w:pPr>
              <w:pStyle w:val="NoSpacing"/>
            </w:pPr>
            <w:r w:rsidRPr="002324C7">
              <w:t>1st Vice President</w:t>
            </w:r>
          </w:p>
        </w:tc>
        <w:tc>
          <w:tcPr>
            <w:tcW w:w="3292" w:type="dxa"/>
          </w:tcPr>
          <w:p w14:paraId="101621E4" w14:textId="77777777" w:rsidR="002324C7" w:rsidRPr="002324C7" w:rsidRDefault="002324C7" w:rsidP="002324C7">
            <w:pPr>
              <w:pStyle w:val="NoSpacing"/>
            </w:pPr>
            <w:r w:rsidRPr="002324C7">
              <w:t>Belfry</w:t>
            </w:r>
          </w:p>
        </w:tc>
      </w:tr>
      <w:tr w:rsidR="002324C7" w:rsidRPr="002324C7" w14:paraId="1B9DA70E" w14:textId="77777777" w:rsidTr="002324C7">
        <w:trPr>
          <w:trHeight w:val="247"/>
        </w:trPr>
        <w:tc>
          <w:tcPr>
            <w:tcW w:w="1110" w:type="dxa"/>
          </w:tcPr>
          <w:p w14:paraId="0693B3BA" w14:textId="77777777" w:rsidR="002324C7" w:rsidRPr="002324C7" w:rsidRDefault="002324C7" w:rsidP="002324C7">
            <w:pPr>
              <w:pStyle w:val="NoSpacing"/>
            </w:pPr>
            <w:r w:rsidRPr="002324C7">
              <w:t>1964-65</w:t>
            </w:r>
          </w:p>
        </w:tc>
        <w:tc>
          <w:tcPr>
            <w:tcW w:w="2610" w:type="dxa"/>
          </w:tcPr>
          <w:p w14:paraId="6B62A369" w14:textId="77777777" w:rsidR="002324C7" w:rsidRPr="002324C7" w:rsidRDefault="002324C7" w:rsidP="002324C7">
            <w:pPr>
              <w:pStyle w:val="NoSpacing"/>
            </w:pPr>
            <w:r w:rsidRPr="002324C7">
              <w:t>James Harrison</w:t>
            </w:r>
          </w:p>
        </w:tc>
        <w:tc>
          <w:tcPr>
            <w:tcW w:w="2610" w:type="dxa"/>
          </w:tcPr>
          <w:p w14:paraId="4223DFDE" w14:textId="77777777" w:rsidR="002324C7" w:rsidRPr="002324C7" w:rsidRDefault="002324C7" w:rsidP="002324C7">
            <w:pPr>
              <w:pStyle w:val="NoSpacing"/>
            </w:pPr>
            <w:r w:rsidRPr="002324C7">
              <w:t>2nd Vice President</w:t>
            </w:r>
          </w:p>
        </w:tc>
        <w:tc>
          <w:tcPr>
            <w:tcW w:w="3292" w:type="dxa"/>
          </w:tcPr>
          <w:p w14:paraId="755010B3" w14:textId="77777777" w:rsidR="002324C7" w:rsidRPr="002324C7" w:rsidRDefault="002324C7" w:rsidP="002324C7">
            <w:pPr>
              <w:pStyle w:val="NoSpacing"/>
            </w:pPr>
            <w:r w:rsidRPr="002324C7">
              <w:t>Red Lodge</w:t>
            </w:r>
          </w:p>
        </w:tc>
      </w:tr>
      <w:tr w:rsidR="002324C7" w:rsidRPr="002324C7" w14:paraId="18E66998" w14:textId="77777777" w:rsidTr="002324C7">
        <w:trPr>
          <w:trHeight w:val="247"/>
        </w:trPr>
        <w:tc>
          <w:tcPr>
            <w:tcW w:w="1110" w:type="dxa"/>
          </w:tcPr>
          <w:p w14:paraId="0A1E79AA" w14:textId="77777777" w:rsidR="002324C7" w:rsidRPr="002324C7" w:rsidRDefault="002324C7" w:rsidP="002324C7">
            <w:pPr>
              <w:pStyle w:val="NoSpacing"/>
            </w:pPr>
            <w:r w:rsidRPr="002324C7">
              <w:t>1964-65</w:t>
            </w:r>
          </w:p>
        </w:tc>
        <w:tc>
          <w:tcPr>
            <w:tcW w:w="2610" w:type="dxa"/>
          </w:tcPr>
          <w:p w14:paraId="4E2E1D5D" w14:textId="77777777" w:rsidR="002324C7" w:rsidRPr="002324C7" w:rsidRDefault="002324C7" w:rsidP="002324C7">
            <w:pPr>
              <w:pStyle w:val="NoSpacing"/>
            </w:pPr>
            <w:r w:rsidRPr="002324C7">
              <w:t>Ronald Ostermiller</w:t>
            </w:r>
          </w:p>
        </w:tc>
        <w:tc>
          <w:tcPr>
            <w:tcW w:w="2610" w:type="dxa"/>
          </w:tcPr>
          <w:p w14:paraId="5A2951E0" w14:textId="77777777" w:rsidR="002324C7" w:rsidRPr="002324C7" w:rsidRDefault="002324C7" w:rsidP="002324C7">
            <w:pPr>
              <w:pStyle w:val="NoSpacing"/>
            </w:pPr>
            <w:r w:rsidRPr="002324C7">
              <w:t>3rd Vice President</w:t>
            </w:r>
          </w:p>
        </w:tc>
        <w:tc>
          <w:tcPr>
            <w:tcW w:w="3292" w:type="dxa"/>
          </w:tcPr>
          <w:p w14:paraId="7E36D716" w14:textId="77777777" w:rsidR="002324C7" w:rsidRPr="002324C7" w:rsidRDefault="002324C7" w:rsidP="002324C7">
            <w:pPr>
              <w:pStyle w:val="NoSpacing"/>
            </w:pPr>
            <w:r w:rsidRPr="002324C7">
              <w:t>Huntley Project</w:t>
            </w:r>
          </w:p>
        </w:tc>
      </w:tr>
      <w:tr w:rsidR="002324C7" w:rsidRPr="002324C7" w14:paraId="07D76AAC" w14:textId="77777777" w:rsidTr="002324C7">
        <w:trPr>
          <w:trHeight w:val="247"/>
        </w:trPr>
        <w:tc>
          <w:tcPr>
            <w:tcW w:w="1110" w:type="dxa"/>
          </w:tcPr>
          <w:p w14:paraId="5A6DB6C5" w14:textId="77777777" w:rsidR="002324C7" w:rsidRPr="002324C7" w:rsidRDefault="002324C7" w:rsidP="002324C7">
            <w:pPr>
              <w:pStyle w:val="NoSpacing"/>
            </w:pPr>
            <w:r w:rsidRPr="002324C7">
              <w:t>1964-65</w:t>
            </w:r>
          </w:p>
        </w:tc>
        <w:tc>
          <w:tcPr>
            <w:tcW w:w="2610" w:type="dxa"/>
          </w:tcPr>
          <w:p w14:paraId="3E099981" w14:textId="77777777" w:rsidR="002324C7" w:rsidRPr="002324C7" w:rsidRDefault="002324C7" w:rsidP="002324C7">
            <w:pPr>
              <w:pStyle w:val="NoSpacing"/>
            </w:pPr>
            <w:r w:rsidRPr="002324C7">
              <w:t>Alan Meeks</w:t>
            </w:r>
          </w:p>
        </w:tc>
        <w:tc>
          <w:tcPr>
            <w:tcW w:w="2610" w:type="dxa"/>
          </w:tcPr>
          <w:p w14:paraId="1152BFF6" w14:textId="77777777" w:rsidR="002324C7" w:rsidRPr="002324C7" w:rsidRDefault="002324C7" w:rsidP="002324C7">
            <w:pPr>
              <w:pStyle w:val="NoSpacing"/>
            </w:pPr>
            <w:r w:rsidRPr="002324C7">
              <w:t>4th Vice President</w:t>
            </w:r>
          </w:p>
        </w:tc>
        <w:tc>
          <w:tcPr>
            <w:tcW w:w="3292" w:type="dxa"/>
          </w:tcPr>
          <w:p w14:paraId="2E9AE888" w14:textId="77777777" w:rsidR="002324C7" w:rsidRPr="002324C7" w:rsidRDefault="002324C7" w:rsidP="002324C7">
            <w:pPr>
              <w:pStyle w:val="NoSpacing"/>
            </w:pPr>
            <w:r w:rsidRPr="002324C7">
              <w:t>Fort Benton</w:t>
            </w:r>
          </w:p>
        </w:tc>
      </w:tr>
      <w:tr w:rsidR="002324C7" w:rsidRPr="002324C7" w14:paraId="43584AC7" w14:textId="77777777" w:rsidTr="002324C7">
        <w:trPr>
          <w:trHeight w:val="247"/>
        </w:trPr>
        <w:tc>
          <w:tcPr>
            <w:tcW w:w="1110" w:type="dxa"/>
          </w:tcPr>
          <w:p w14:paraId="6E2403FA" w14:textId="77777777" w:rsidR="002324C7" w:rsidRPr="002324C7" w:rsidRDefault="002324C7" w:rsidP="002324C7">
            <w:pPr>
              <w:pStyle w:val="NoSpacing"/>
            </w:pPr>
            <w:r w:rsidRPr="002324C7">
              <w:t>1964-65</w:t>
            </w:r>
          </w:p>
        </w:tc>
        <w:tc>
          <w:tcPr>
            <w:tcW w:w="2610" w:type="dxa"/>
          </w:tcPr>
          <w:p w14:paraId="76B97033" w14:textId="77777777" w:rsidR="002324C7" w:rsidRPr="002324C7" w:rsidRDefault="002324C7" w:rsidP="002324C7">
            <w:pPr>
              <w:pStyle w:val="NoSpacing"/>
            </w:pPr>
            <w:r w:rsidRPr="002324C7">
              <w:t>Warren Lee</w:t>
            </w:r>
          </w:p>
        </w:tc>
        <w:tc>
          <w:tcPr>
            <w:tcW w:w="2610" w:type="dxa"/>
          </w:tcPr>
          <w:p w14:paraId="43124166" w14:textId="77777777" w:rsidR="002324C7" w:rsidRPr="002324C7" w:rsidRDefault="002324C7" w:rsidP="002324C7">
            <w:pPr>
              <w:pStyle w:val="NoSpacing"/>
            </w:pPr>
            <w:r w:rsidRPr="002324C7">
              <w:t>Secretary</w:t>
            </w:r>
          </w:p>
        </w:tc>
        <w:tc>
          <w:tcPr>
            <w:tcW w:w="3292" w:type="dxa"/>
          </w:tcPr>
          <w:p w14:paraId="2E63BD0C" w14:textId="77777777" w:rsidR="002324C7" w:rsidRPr="002324C7" w:rsidRDefault="002324C7" w:rsidP="002324C7">
            <w:pPr>
              <w:pStyle w:val="NoSpacing"/>
            </w:pPr>
            <w:r w:rsidRPr="002324C7">
              <w:t>Plentywood</w:t>
            </w:r>
          </w:p>
        </w:tc>
      </w:tr>
      <w:tr w:rsidR="002324C7" w:rsidRPr="002324C7" w14:paraId="285F4FBE" w14:textId="77777777" w:rsidTr="002324C7">
        <w:trPr>
          <w:trHeight w:val="247"/>
        </w:trPr>
        <w:tc>
          <w:tcPr>
            <w:tcW w:w="1110" w:type="dxa"/>
          </w:tcPr>
          <w:p w14:paraId="2D3990D5" w14:textId="77777777" w:rsidR="002324C7" w:rsidRPr="002324C7" w:rsidRDefault="002324C7" w:rsidP="002324C7">
            <w:pPr>
              <w:pStyle w:val="NoSpacing"/>
            </w:pPr>
            <w:r w:rsidRPr="002324C7">
              <w:t>1964-65</w:t>
            </w:r>
          </w:p>
        </w:tc>
        <w:tc>
          <w:tcPr>
            <w:tcW w:w="2610" w:type="dxa"/>
          </w:tcPr>
          <w:p w14:paraId="1475FB5F" w14:textId="77777777" w:rsidR="002324C7" w:rsidRPr="002324C7" w:rsidRDefault="002324C7" w:rsidP="002324C7">
            <w:pPr>
              <w:pStyle w:val="NoSpacing"/>
            </w:pPr>
            <w:r w:rsidRPr="002324C7">
              <w:t>Dale Decker</w:t>
            </w:r>
          </w:p>
        </w:tc>
        <w:tc>
          <w:tcPr>
            <w:tcW w:w="2610" w:type="dxa"/>
          </w:tcPr>
          <w:p w14:paraId="0D3923A3" w14:textId="77777777" w:rsidR="002324C7" w:rsidRPr="002324C7" w:rsidRDefault="002324C7" w:rsidP="002324C7">
            <w:pPr>
              <w:pStyle w:val="NoSpacing"/>
            </w:pPr>
            <w:r w:rsidRPr="002324C7">
              <w:t>Treasurer</w:t>
            </w:r>
          </w:p>
        </w:tc>
        <w:tc>
          <w:tcPr>
            <w:tcW w:w="3292" w:type="dxa"/>
          </w:tcPr>
          <w:p w14:paraId="6418D990" w14:textId="77777777" w:rsidR="002324C7" w:rsidRPr="002324C7" w:rsidRDefault="002324C7" w:rsidP="002324C7">
            <w:pPr>
              <w:pStyle w:val="NoSpacing"/>
            </w:pPr>
            <w:r w:rsidRPr="002324C7">
              <w:t>Beaverhead, Dillon</w:t>
            </w:r>
          </w:p>
        </w:tc>
      </w:tr>
      <w:tr w:rsidR="002324C7" w:rsidRPr="002324C7" w14:paraId="2FC21649" w14:textId="77777777" w:rsidTr="002324C7">
        <w:trPr>
          <w:trHeight w:val="247"/>
        </w:trPr>
        <w:tc>
          <w:tcPr>
            <w:tcW w:w="1110" w:type="dxa"/>
          </w:tcPr>
          <w:p w14:paraId="6B82EB1C" w14:textId="77777777" w:rsidR="002324C7" w:rsidRPr="002324C7" w:rsidRDefault="002324C7" w:rsidP="002324C7">
            <w:pPr>
              <w:pStyle w:val="NoSpacing"/>
            </w:pPr>
            <w:r w:rsidRPr="002324C7">
              <w:t>1964-65</w:t>
            </w:r>
          </w:p>
        </w:tc>
        <w:tc>
          <w:tcPr>
            <w:tcW w:w="2610" w:type="dxa"/>
          </w:tcPr>
          <w:p w14:paraId="18828F21" w14:textId="77777777" w:rsidR="002324C7" w:rsidRPr="002324C7" w:rsidRDefault="002324C7" w:rsidP="002324C7">
            <w:pPr>
              <w:pStyle w:val="NoSpacing"/>
            </w:pPr>
            <w:r w:rsidRPr="002324C7">
              <w:t>Gary Fritz</w:t>
            </w:r>
          </w:p>
        </w:tc>
        <w:tc>
          <w:tcPr>
            <w:tcW w:w="2610" w:type="dxa"/>
          </w:tcPr>
          <w:p w14:paraId="63B9A580" w14:textId="77777777" w:rsidR="002324C7" w:rsidRPr="002324C7" w:rsidRDefault="002324C7" w:rsidP="002324C7">
            <w:pPr>
              <w:pStyle w:val="NoSpacing"/>
            </w:pPr>
            <w:r w:rsidRPr="002324C7">
              <w:t>Reporter</w:t>
            </w:r>
          </w:p>
        </w:tc>
        <w:tc>
          <w:tcPr>
            <w:tcW w:w="3292" w:type="dxa"/>
          </w:tcPr>
          <w:p w14:paraId="640F0866" w14:textId="77777777" w:rsidR="002324C7" w:rsidRPr="002324C7" w:rsidRDefault="002324C7" w:rsidP="002324C7">
            <w:pPr>
              <w:pStyle w:val="NoSpacing"/>
            </w:pPr>
            <w:r w:rsidRPr="002324C7">
              <w:t>Flathead</w:t>
            </w:r>
          </w:p>
        </w:tc>
      </w:tr>
      <w:tr w:rsidR="002324C7" w:rsidRPr="002324C7" w14:paraId="1D5DF0CA" w14:textId="77777777" w:rsidTr="002324C7">
        <w:trPr>
          <w:trHeight w:val="247"/>
        </w:trPr>
        <w:tc>
          <w:tcPr>
            <w:tcW w:w="1110" w:type="dxa"/>
          </w:tcPr>
          <w:p w14:paraId="43DDB135" w14:textId="77777777" w:rsidR="002324C7" w:rsidRPr="002324C7" w:rsidRDefault="002324C7" w:rsidP="002324C7">
            <w:pPr>
              <w:pStyle w:val="NoSpacing"/>
            </w:pPr>
            <w:r w:rsidRPr="002324C7">
              <w:t>1964-65</w:t>
            </w:r>
          </w:p>
        </w:tc>
        <w:tc>
          <w:tcPr>
            <w:tcW w:w="2610" w:type="dxa"/>
          </w:tcPr>
          <w:p w14:paraId="2AE40B0F" w14:textId="77777777" w:rsidR="002324C7" w:rsidRPr="002324C7" w:rsidRDefault="002324C7" w:rsidP="002324C7">
            <w:pPr>
              <w:pStyle w:val="NoSpacing"/>
            </w:pPr>
            <w:r w:rsidRPr="002324C7">
              <w:t>Byron Martinel</w:t>
            </w:r>
          </w:p>
        </w:tc>
        <w:tc>
          <w:tcPr>
            <w:tcW w:w="2610" w:type="dxa"/>
          </w:tcPr>
          <w:p w14:paraId="0988F8E6" w14:textId="77777777" w:rsidR="002324C7" w:rsidRPr="002324C7" w:rsidRDefault="002324C7" w:rsidP="002324C7">
            <w:pPr>
              <w:pStyle w:val="NoSpacing"/>
            </w:pPr>
            <w:r w:rsidRPr="002324C7">
              <w:t>Parliamentarian</w:t>
            </w:r>
          </w:p>
        </w:tc>
        <w:tc>
          <w:tcPr>
            <w:tcW w:w="3292" w:type="dxa"/>
          </w:tcPr>
          <w:p w14:paraId="66C136BD" w14:textId="77777777" w:rsidR="002324C7" w:rsidRPr="002324C7" w:rsidRDefault="002324C7" w:rsidP="002324C7">
            <w:pPr>
              <w:pStyle w:val="NoSpacing"/>
            </w:pPr>
            <w:r w:rsidRPr="002324C7">
              <w:t>Beaverhead, Dillon</w:t>
            </w:r>
          </w:p>
        </w:tc>
      </w:tr>
      <w:tr w:rsidR="002324C7" w:rsidRPr="002324C7" w14:paraId="1505FAB3" w14:textId="77777777" w:rsidTr="002324C7">
        <w:trPr>
          <w:trHeight w:val="247"/>
        </w:trPr>
        <w:tc>
          <w:tcPr>
            <w:tcW w:w="1110" w:type="dxa"/>
          </w:tcPr>
          <w:p w14:paraId="37EB4016" w14:textId="77777777" w:rsidR="002324C7" w:rsidRPr="002324C7" w:rsidRDefault="002324C7" w:rsidP="002324C7">
            <w:pPr>
              <w:pStyle w:val="NoSpacing"/>
            </w:pPr>
            <w:r w:rsidRPr="002324C7">
              <w:t>1964-65</w:t>
            </w:r>
          </w:p>
        </w:tc>
        <w:tc>
          <w:tcPr>
            <w:tcW w:w="2610" w:type="dxa"/>
          </w:tcPr>
          <w:p w14:paraId="57066980" w14:textId="77777777" w:rsidR="002324C7" w:rsidRPr="002324C7" w:rsidRDefault="002324C7" w:rsidP="002324C7">
            <w:pPr>
              <w:pStyle w:val="NoSpacing"/>
            </w:pPr>
            <w:r w:rsidRPr="002324C7">
              <w:t>John Barkemeyer</w:t>
            </w:r>
          </w:p>
        </w:tc>
        <w:tc>
          <w:tcPr>
            <w:tcW w:w="2610" w:type="dxa"/>
          </w:tcPr>
          <w:p w14:paraId="2C0A47B7" w14:textId="77777777" w:rsidR="002324C7" w:rsidRPr="002324C7" w:rsidRDefault="002324C7" w:rsidP="002324C7">
            <w:pPr>
              <w:pStyle w:val="NoSpacing"/>
            </w:pPr>
            <w:r w:rsidRPr="002324C7">
              <w:t>Sentinel</w:t>
            </w:r>
          </w:p>
        </w:tc>
        <w:tc>
          <w:tcPr>
            <w:tcW w:w="3292" w:type="dxa"/>
          </w:tcPr>
          <w:p w14:paraId="216E06C2" w14:textId="77777777" w:rsidR="002324C7" w:rsidRPr="002324C7" w:rsidRDefault="002324C7" w:rsidP="002324C7">
            <w:pPr>
              <w:pStyle w:val="NoSpacing"/>
            </w:pPr>
            <w:r w:rsidRPr="002324C7">
              <w:t>Huntley Project</w:t>
            </w:r>
          </w:p>
        </w:tc>
      </w:tr>
      <w:tr w:rsidR="002324C7" w:rsidRPr="002324C7" w14:paraId="6AD18379" w14:textId="77777777" w:rsidTr="002324C7">
        <w:trPr>
          <w:trHeight w:val="247"/>
        </w:trPr>
        <w:tc>
          <w:tcPr>
            <w:tcW w:w="1110" w:type="dxa"/>
          </w:tcPr>
          <w:p w14:paraId="216F5DAD" w14:textId="77777777" w:rsidR="002324C7" w:rsidRPr="002324C7" w:rsidRDefault="002324C7" w:rsidP="002324C7">
            <w:pPr>
              <w:pStyle w:val="NoSpacing"/>
            </w:pPr>
            <w:r w:rsidRPr="002324C7">
              <w:t>1964-65</w:t>
            </w:r>
          </w:p>
        </w:tc>
        <w:tc>
          <w:tcPr>
            <w:tcW w:w="2610" w:type="dxa"/>
          </w:tcPr>
          <w:p w14:paraId="4869759D" w14:textId="77777777" w:rsidR="002324C7" w:rsidRPr="002324C7" w:rsidRDefault="002324C7" w:rsidP="002324C7">
            <w:pPr>
              <w:pStyle w:val="NoSpacing"/>
            </w:pPr>
            <w:r w:rsidRPr="002324C7">
              <w:t>Max L. Amberson</w:t>
            </w:r>
          </w:p>
        </w:tc>
        <w:tc>
          <w:tcPr>
            <w:tcW w:w="2610" w:type="dxa"/>
          </w:tcPr>
          <w:p w14:paraId="10D1D19E" w14:textId="77777777" w:rsidR="002324C7" w:rsidRPr="002324C7" w:rsidRDefault="002324C7" w:rsidP="002324C7">
            <w:pPr>
              <w:pStyle w:val="NoSpacing"/>
            </w:pPr>
            <w:r w:rsidRPr="002324C7">
              <w:t>Advisor</w:t>
            </w:r>
          </w:p>
        </w:tc>
        <w:tc>
          <w:tcPr>
            <w:tcW w:w="3292" w:type="dxa"/>
          </w:tcPr>
          <w:p w14:paraId="5C635C1C" w14:textId="77777777" w:rsidR="002324C7" w:rsidRPr="002324C7" w:rsidRDefault="002324C7" w:rsidP="002324C7">
            <w:pPr>
              <w:pStyle w:val="NoSpacing"/>
            </w:pPr>
            <w:r w:rsidRPr="002324C7">
              <w:t>Helena</w:t>
            </w:r>
          </w:p>
        </w:tc>
      </w:tr>
      <w:tr w:rsidR="002324C7" w:rsidRPr="002324C7" w14:paraId="365108F8" w14:textId="77777777" w:rsidTr="002324C7">
        <w:trPr>
          <w:trHeight w:val="247"/>
        </w:trPr>
        <w:tc>
          <w:tcPr>
            <w:tcW w:w="1110" w:type="dxa"/>
          </w:tcPr>
          <w:p w14:paraId="02ADA8FB" w14:textId="77777777" w:rsidR="002324C7" w:rsidRPr="002324C7" w:rsidRDefault="002324C7" w:rsidP="002324C7">
            <w:pPr>
              <w:pStyle w:val="NoSpacing"/>
            </w:pPr>
          </w:p>
        </w:tc>
        <w:tc>
          <w:tcPr>
            <w:tcW w:w="2610" w:type="dxa"/>
          </w:tcPr>
          <w:p w14:paraId="5B384793" w14:textId="77777777" w:rsidR="002324C7" w:rsidRPr="002324C7" w:rsidRDefault="002324C7" w:rsidP="002324C7">
            <w:pPr>
              <w:pStyle w:val="NoSpacing"/>
            </w:pPr>
          </w:p>
        </w:tc>
        <w:tc>
          <w:tcPr>
            <w:tcW w:w="2610" w:type="dxa"/>
          </w:tcPr>
          <w:p w14:paraId="191EBA8F" w14:textId="77777777" w:rsidR="002324C7" w:rsidRPr="002324C7" w:rsidRDefault="002324C7" w:rsidP="002324C7">
            <w:pPr>
              <w:pStyle w:val="NoSpacing"/>
            </w:pPr>
          </w:p>
        </w:tc>
        <w:tc>
          <w:tcPr>
            <w:tcW w:w="3292" w:type="dxa"/>
          </w:tcPr>
          <w:p w14:paraId="4AE7B67F" w14:textId="77777777" w:rsidR="002324C7" w:rsidRPr="002324C7" w:rsidRDefault="002324C7" w:rsidP="002324C7">
            <w:pPr>
              <w:pStyle w:val="NoSpacing"/>
            </w:pPr>
          </w:p>
        </w:tc>
      </w:tr>
      <w:tr w:rsidR="002324C7" w:rsidRPr="002324C7" w14:paraId="082FE44D" w14:textId="77777777" w:rsidTr="002324C7">
        <w:trPr>
          <w:trHeight w:val="247"/>
        </w:trPr>
        <w:tc>
          <w:tcPr>
            <w:tcW w:w="1110" w:type="dxa"/>
          </w:tcPr>
          <w:p w14:paraId="5DD1DBF9" w14:textId="77777777" w:rsidR="002324C7" w:rsidRPr="002324C7" w:rsidRDefault="002324C7" w:rsidP="002324C7">
            <w:pPr>
              <w:pStyle w:val="NoSpacing"/>
            </w:pPr>
            <w:r w:rsidRPr="002324C7">
              <w:t>1965-66</w:t>
            </w:r>
          </w:p>
        </w:tc>
        <w:tc>
          <w:tcPr>
            <w:tcW w:w="2610" w:type="dxa"/>
          </w:tcPr>
          <w:p w14:paraId="56F0BD0B" w14:textId="77777777" w:rsidR="002324C7" w:rsidRPr="002324C7" w:rsidRDefault="002324C7" w:rsidP="002324C7">
            <w:pPr>
              <w:pStyle w:val="NoSpacing"/>
            </w:pPr>
            <w:r w:rsidRPr="002324C7">
              <w:t>Leroy Gabel</w:t>
            </w:r>
          </w:p>
        </w:tc>
        <w:tc>
          <w:tcPr>
            <w:tcW w:w="2610" w:type="dxa"/>
          </w:tcPr>
          <w:p w14:paraId="6C9123D0" w14:textId="77777777" w:rsidR="002324C7" w:rsidRPr="002324C7" w:rsidRDefault="002324C7" w:rsidP="002324C7">
            <w:pPr>
              <w:pStyle w:val="NoSpacing"/>
            </w:pPr>
            <w:r w:rsidRPr="002324C7">
              <w:t>President</w:t>
            </w:r>
          </w:p>
        </w:tc>
        <w:tc>
          <w:tcPr>
            <w:tcW w:w="3292" w:type="dxa"/>
          </w:tcPr>
          <w:p w14:paraId="1717D415" w14:textId="77777777" w:rsidR="002324C7" w:rsidRPr="002324C7" w:rsidRDefault="002324C7" w:rsidP="002324C7">
            <w:pPr>
              <w:pStyle w:val="NoSpacing"/>
            </w:pPr>
            <w:r w:rsidRPr="002324C7">
              <w:t>Huntley Project</w:t>
            </w:r>
          </w:p>
        </w:tc>
      </w:tr>
      <w:tr w:rsidR="002324C7" w:rsidRPr="002324C7" w14:paraId="61BE9204" w14:textId="77777777" w:rsidTr="002324C7">
        <w:trPr>
          <w:trHeight w:val="247"/>
        </w:trPr>
        <w:tc>
          <w:tcPr>
            <w:tcW w:w="1110" w:type="dxa"/>
          </w:tcPr>
          <w:p w14:paraId="30561A11" w14:textId="77777777" w:rsidR="002324C7" w:rsidRPr="002324C7" w:rsidRDefault="002324C7" w:rsidP="002324C7">
            <w:pPr>
              <w:pStyle w:val="NoSpacing"/>
            </w:pPr>
            <w:r w:rsidRPr="002324C7">
              <w:t>1965-66</w:t>
            </w:r>
          </w:p>
        </w:tc>
        <w:tc>
          <w:tcPr>
            <w:tcW w:w="2610" w:type="dxa"/>
          </w:tcPr>
          <w:p w14:paraId="7232CB93" w14:textId="77777777" w:rsidR="002324C7" w:rsidRPr="002324C7" w:rsidRDefault="002324C7" w:rsidP="002324C7">
            <w:pPr>
              <w:pStyle w:val="NoSpacing"/>
            </w:pPr>
            <w:r w:rsidRPr="002324C7">
              <w:t>Tony Nave</w:t>
            </w:r>
          </w:p>
        </w:tc>
        <w:tc>
          <w:tcPr>
            <w:tcW w:w="2610" w:type="dxa"/>
          </w:tcPr>
          <w:p w14:paraId="21B8B898" w14:textId="77777777" w:rsidR="002324C7" w:rsidRPr="002324C7" w:rsidRDefault="002324C7" w:rsidP="002324C7">
            <w:pPr>
              <w:pStyle w:val="NoSpacing"/>
            </w:pPr>
            <w:r w:rsidRPr="002324C7">
              <w:t>1st Vice President</w:t>
            </w:r>
          </w:p>
        </w:tc>
        <w:tc>
          <w:tcPr>
            <w:tcW w:w="3292" w:type="dxa"/>
          </w:tcPr>
          <w:p w14:paraId="468E722A" w14:textId="77777777" w:rsidR="002324C7" w:rsidRPr="002324C7" w:rsidRDefault="002324C7" w:rsidP="002324C7">
            <w:pPr>
              <w:pStyle w:val="NoSpacing"/>
            </w:pPr>
            <w:r w:rsidRPr="002324C7">
              <w:t>Yellowstone</w:t>
            </w:r>
          </w:p>
        </w:tc>
      </w:tr>
      <w:tr w:rsidR="002324C7" w:rsidRPr="002324C7" w14:paraId="6F6EFC7F" w14:textId="77777777" w:rsidTr="002324C7">
        <w:trPr>
          <w:trHeight w:val="247"/>
        </w:trPr>
        <w:tc>
          <w:tcPr>
            <w:tcW w:w="1110" w:type="dxa"/>
          </w:tcPr>
          <w:p w14:paraId="66F49EB5" w14:textId="77777777" w:rsidR="002324C7" w:rsidRPr="002324C7" w:rsidRDefault="002324C7" w:rsidP="002324C7">
            <w:pPr>
              <w:pStyle w:val="NoSpacing"/>
            </w:pPr>
            <w:r w:rsidRPr="002324C7">
              <w:t>1965-66</w:t>
            </w:r>
          </w:p>
        </w:tc>
        <w:tc>
          <w:tcPr>
            <w:tcW w:w="2610" w:type="dxa"/>
          </w:tcPr>
          <w:p w14:paraId="51797E3D" w14:textId="77777777" w:rsidR="002324C7" w:rsidRPr="002324C7" w:rsidRDefault="002324C7" w:rsidP="002324C7">
            <w:pPr>
              <w:pStyle w:val="NoSpacing"/>
            </w:pPr>
            <w:r w:rsidRPr="002324C7">
              <w:t>Pat Kelly</w:t>
            </w:r>
          </w:p>
        </w:tc>
        <w:tc>
          <w:tcPr>
            <w:tcW w:w="2610" w:type="dxa"/>
          </w:tcPr>
          <w:p w14:paraId="3CECC6FF" w14:textId="77777777" w:rsidR="002324C7" w:rsidRPr="002324C7" w:rsidRDefault="002324C7" w:rsidP="002324C7">
            <w:pPr>
              <w:pStyle w:val="NoSpacing"/>
            </w:pPr>
            <w:r w:rsidRPr="002324C7">
              <w:t>2nd Vice President</w:t>
            </w:r>
          </w:p>
        </w:tc>
        <w:tc>
          <w:tcPr>
            <w:tcW w:w="3292" w:type="dxa"/>
          </w:tcPr>
          <w:p w14:paraId="629B007F" w14:textId="77777777" w:rsidR="002324C7" w:rsidRPr="002324C7" w:rsidRDefault="002324C7" w:rsidP="002324C7">
            <w:pPr>
              <w:pStyle w:val="NoSpacing"/>
            </w:pPr>
            <w:r w:rsidRPr="002324C7">
              <w:t>Red Lodge</w:t>
            </w:r>
          </w:p>
        </w:tc>
      </w:tr>
      <w:tr w:rsidR="002324C7" w:rsidRPr="002324C7" w14:paraId="244B4655" w14:textId="77777777" w:rsidTr="002324C7">
        <w:trPr>
          <w:trHeight w:val="247"/>
        </w:trPr>
        <w:tc>
          <w:tcPr>
            <w:tcW w:w="1110" w:type="dxa"/>
          </w:tcPr>
          <w:p w14:paraId="0FD997B7" w14:textId="77777777" w:rsidR="002324C7" w:rsidRPr="002324C7" w:rsidRDefault="002324C7" w:rsidP="002324C7">
            <w:pPr>
              <w:pStyle w:val="NoSpacing"/>
            </w:pPr>
            <w:r w:rsidRPr="002324C7">
              <w:t>1965-66</w:t>
            </w:r>
          </w:p>
        </w:tc>
        <w:tc>
          <w:tcPr>
            <w:tcW w:w="2610" w:type="dxa"/>
          </w:tcPr>
          <w:p w14:paraId="299DF976" w14:textId="77777777" w:rsidR="002324C7" w:rsidRPr="002324C7" w:rsidRDefault="002324C7" w:rsidP="002324C7">
            <w:pPr>
              <w:pStyle w:val="NoSpacing"/>
            </w:pPr>
            <w:r w:rsidRPr="002324C7">
              <w:t>Mike Scofield</w:t>
            </w:r>
          </w:p>
        </w:tc>
        <w:tc>
          <w:tcPr>
            <w:tcW w:w="2610" w:type="dxa"/>
          </w:tcPr>
          <w:p w14:paraId="2C77DD44" w14:textId="77777777" w:rsidR="002324C7" w:rsidRPr="002324C7" w:rsidRDefault="002324C7" w:rsidP="002324C7">
            <w:pPr>
              <w:pStyle w:val="NoSpacing"/>
            </w:pPr>
            <w:r w:rsidRPr="002324C7">
              <w:t>3rd Vice President</w:t>
            </w:r>
          </w:p>
        </w:tc>
        <w:tc>
          <w:tcPr>
            <w:tcW w:w="3292" w:type="dxa"/>
          </w:tcPr>
          <w:p w14:paraId="0D70326D" w14:textId="77777777" w:rsidR="002324C7" w:rsidRPr="002324C7" w:rsidRDefault="002324C7" w:rsidP="002324C7">
            <w:pPr>
              <w:pStyle w:val="NoSpacing"/>
            </w:pPr>
            <w:r w:rsidRPr="002324C7">
              <w:t>Beaverhead, Dillon</w:t>
            </w:r>
          </w:p>
        </w:tc>
      </w:tr>
      <w:tr w:rsidR="002324C7" w:rsidRPr="002324C7" w14:paraId="459C3055" w14:textId="77777777" w:rsidTr="002324C7">
        <w:trPr>
          <w:trHeight w:val="247"/>
        </w:trPr>
        <w:tc>
          <w:tcPr>
            <w:tcW w:w="1110" w:type="dxa"/>
          </w:tcPr>
          <w:p w14:paraId="76D5F056" w14:textId="77777777" w:rsidR="002324C7" w:rsidRPr="002324C7" w:rsidRDefault="002324C7" w:rsidP="002324C7">
            <w:pPr>
              <w:pStyle w:val="NoSpacing"/>
            </w:pPr>
            <w:r w:rsidRPr="002324C7">
              <w:t>1965-66</w:t>
            </w:r>
          </w:p>
        </w:tc>
        <w:tc>
          <w:tcPr>
            <w:tcW w:w="2610" w:type="dxa"/>
          </w:tcPr>
          <w:p w14:paraId="0871FBB2" w14:textId="77777777" w:rsidR="002324C7" w:rsidRPr="002324C7" w:rsidRDefault="002324C7" w:rsidP="002324C7">
            <w:pPr>
              <w:pStyle w:val="NoSpacing"/>
            </w:pPr>
            <w:r w:rsidRPr="002324C7">
              <w:t>Wayne Gilman</w:t>
            </w:r>
          </w:p>
        </w:tc>
        <w:tc>
          <w:tcPr>
            <w:tcW w:w="2610" w:type="dxa"/>
          </w:tcPr>
          <w:p w14:paraId="17D1973C" w14:textId="77777777" w:rsidR="002324C7" w:rsidRPr="002324C7" w:rsidRDefault="002324C7" w:rsidP="002324C7">
            <w:pPr>
              <w:pStyle w:val="NoSpacing"/>
            </w:pPr>
            <w:r w:rsidRPr="002324C7">
              <w:t>4th Vice President</w:t>
            </w:r>
          </w:p>
        </w:tc>
        <w:tc>
          <w:tcPr>
            <w:tcW w:w="3292" w:type="dxa"/>
          </w:tcPr>
          <w:p w14:paraId="5EA39BC8" w14:textId="77777777" w:rsidR="002324C7" w:rsidRPr="002324C7" w:rsidRDefault="002324C7" w:rsidP="002324C7">
            <w:pPr>
              <w:pStyle w:val="NoSpacing"/>
            </w:pPr>
            <w:r w:rsidRPr="002324C7">
              <w:t>Ruby Valley</w:t>
            </w:r>
          </w:p>
        </w:tc>
      </w:tr>
      <w:tr w:rsidR="002324C7" w:rsidRPr="002324C7" w14:paraId="79E9FB0D" w14:textId="77777777" w:rsidTr="002324C7">
        <w:trPr>
          <w:trHeight w:val="247"/>
        </w:trPr>
        <w:tc>
          <w:tcPr>
            <w:tcW w:w="1110" w:type="dxa"/>
          </w:tcPr>
          <w:p w14:paraId="13F6FD34" w14:textId="77777777" w:rsidR="002324C7" w:rsidRPr="002324C7" w:rsidRDefault="002324C7" w:rsidP="002324C7">
            <w:pPr>
              <w:pStyle w:val="NoSpacing"/>
            </w:pPr>
            <w:r w:rsidRPr="002324C7">
              <w:t>1965-66</w:t>
            </w:r>
          </w:p>
        </w:tc>
        <w:tc>
          <w:tcPr>
            <w:tcW w:w="2610" w:type="dxa"/>
          </w:tcPr>
          <w:p w14:paraId="055C82F2" w14:textId="77777777" w:rsidR="002324C7" w:rsidRPr="002324C7" w:rsidRDefault="002324C7" w:rsidP="002324C7">
            <w:pPr>
              <w:pStyle w:val="NoSpacing"/>
            </w:pPr>
            <w:r w:rsidRPr="002324C7">
              <w:t>Charles Bateman</w:t>
            </w:r>
          </w:p>
        </w:tc>
        <w:tc>
          <w:tcPr>
            <w:tcW w:w="2610" w:type="dxa"/>
          </w:tcPr>
          <w:p w14:paraId="4918233A" w14:textId="77777777" w:rsidR="002324C7" w:rsidRPr="002324C7" w:rsidRDefault="002324C7" w:rsidP="002324C7">
            <w:pPr>
              <w:pStyle w:val="NoSpacing"/>
            </w:pPr>
            <w:r w:rsidRPr="002324C7">
              <w:t>Secretary</w:t>
            </w:r>
          </w:p>
        </w:tc>
        <w:tc>
          <w:tcPr>
            <w:tcW w:w="3292" w:type="dxa"/>
          </w:tcPr>
          <w:p w14:paraId="3E0C5371" w14:textId="77777777" w:rsidR="002324C7" w:rsidRPr="002324C7" w:rsidRDefault="002324C7" w:rsidP="002324C7">
            <w:pPr>
              <w:pStyle w:val="NoSpacing"/>
            </w:pPr>
            <w:r w:rsidRPr="002324C7">
              <w:t>Fort Benton</w:t>
            </w:r>
          </w:p>
        </w:tc>
      </w:tr>
      <w:tr w:rsidR="002324C7" w:rsidRPr="002324C7" w14:paraId="1EE3BC59" w14:textId="77777777" w:rsidTr="002324C7">
        <w:trPr>
          <w:trHeight w:val="247"/>
        </w:trPr>
        <w:tc>
          <w:tcPr>
            <w:tcW w:w="1110" w:type="dxa"/>
          </w:tcPr>
          <w:p w14:paraId="20511C3C" w14:textId="77777777" w:rsidR="002324C7" w:rsidRPr="002324C7" w:rsidRDefault="002324C7" w:rsidP="002324C7">
            <w:pPr>
              <w:pStyle w:val="NoSpacing"/>
            </w:pPr>
            <w:r w:rsidRPr="002324C7">
              <w:t>1965-66</w:t>
            </w:r>
          </w:p>
        </w:tc>
        <w:tc>
          <w:tcPr>
            <w:tcW w:w="2610" w:type="dxa"/>
          </w:tcPr>
          <w:p w14:paraId="62B4DCAC" w14:textId="77777777" w:rsidR="002324C7" w:rsidRPr="002324C7" w:rsidRDefault="002324C7" w:rsidP="002324C7">
            <w:pPr>
              <w:pStyle w:val="NoSpacing"/>
            </w:pPr>
            <w:r w:rsidRPr="002324C7">
              <w:t>Clayton Emond</w:t>
            </w:r>
          </w:p>
        </w:tc>
        <w:tc>
          <w:tcPr>
            <w:tcW w:w="2610" w:type="dxa"/>
          </w:tcPr>
          <w:p w14:paraId="4F829923" w14:textId="77777777" w:rsidR="002324C7" w:rsidRPr="002324C7" w:rsidRDefault="002324C7" w:rsidP="002324C7">
            <w:pPr>
              <w:pStyle w:val="NoSpacing"/>
            </w:pPr>
            <w:r w:rsidRPr="002324C7">
              <w:t>Treasurer</w:t>
            </w:r>
          </w:p>
        </w:tc>
        <w:tc>
          <w:tcPr>
            <w:tcW w:w="3292" w:type="dxa"/>
          </w:tcPr>
          <w:p w14:paraId="6039A7B5" w14:textId="77777777" w:rsidR="002324C7" w:rsidRPr="002324C7" w:rsidRDefault="002324C7" w:rsidP="002324C7">
            <w:pPr>
              <w:pStyle w:val="NoSpacing"/>
            </w:pPr>
            <w:r w:rsidRPr="002324C7">
              <w:t>Malta</w:t>
            </w:r>
          </w:p>
        </w:tc>
      </w:tr>
      <w:tr w:rsidR="002324C7" w:rsidRPr="002324C7" w14:paraId="40EEAEF0" w14:textId="77777777" w:rsidTr="002324C7">
        <w:trPr>
          <w:trHeight w:val="247"/>
        </w:trPr>
        <w:tc>
          <w:tcPr>
            <w:tcW w:w="1110" w:type="dxa"/>
          </w:tcPr>
          <w:p w14:paraId="21BD63E5" w14:textId="77777777" w:rsidR="002324C7" w:rsidRPr="002324C7" w:rsidRDefault="002324C7" w:rsidP="002324C7">
            <w:pPr>
              <w:pStyle w:val="NoSpacing"/>
            </w:pPr>
            <w:r w:rsidRPr="002324C7">
              <w:t>1965-66</w:t>
            </w:r>
          </w:p>
        </w:tc>
        <w:tc>
          <w:tcPr>
            <w:tcW w:w="2610" w:type="dxa"/>
          </w:tcPr>
          <w:p w14:paraId="79AE1F8E" w14:textId="77777777" w:rsidR="002324C7" w:rsidRPr="002324C7" w:rsidRDefault="002324C7" w:rsidP="002324C7">
            <w:pPr>
              <w:pStyle w:val="NoSpacing"/>
            </w:pPr>
            <w:r w:rsidRPr="002324C7">
              <w:t>Rex Madsen</w:t>
            </w:r>
          </w:p>
        </w:tc>
        <w:tc>
          <w:tcPr>
            <w:tcW w:w="2610" w:type="dxa"/>
          </w:tcPr>
          <w:p w14:paraId="27FD82D9" w14:textId="77777777" w:rsidR="002324C7" w:rsidRPr="002324C7" w:rsidRDefault="002324C7" w:rsidP="002324C7">
            <w:pPr>
              <w:pStyle w:val="NoSpacing"/>
            </w:pPr>
            <w:r w:rsidRPr="002324C7">
              <w:t>Reporter</w:t>
            </w:r>
          </w:p>
        </w:tc>
        <w:tc>
          <w:tcPr>
            <w:tcW w:w="3292" w:type="dxa"/>
          </w:tcPr>
          <w:p w14:paraId="439186D7" w14:textId="77777777" w:rsidR="002324C7" w:rsidRPr="002324C7" w:rsidRDefault="002324C7" w:rsidP="002324C7">
            <w:pPr>
              <w:pStyle w:val="NoSpacing"/>
            </w:pPr>
            <w:r w:rsidRPr="002324C7">
              <w:t>Park</w:t>
            </w:r>
          </w:p>
        </w:tc>
      </w:tr>
      <w:tr w:rsidR="002324C7" w:rsidRPr="002324C7" w14:paraId="05280C49" w14:textId="77777777" w:rsidTr="002324C7">
        <w:trPr>
          <w:trHeight w:val="247"/>
        </w:trPr>
        <w:tc>
          <w:tcPr>
            <w:tcW w:w="1110" w:type="dxa"/>
          </w:tcPr>
          <w:p w14:paraId="1FB9F5F2" w14:textId="77777777" w:rsidR="002324C7" w:rsidRPr="002324C7" w:rsidRDefault="002324C7" w:rsidP="002324C7">
            <w:pPr>
              <w:pStyle w:val="NoSpacing"/>
            </w:pPr>
            <w:r w:rsidRPr="002324C7">
              <w:t>1965-66</w:t>
            </w:r>
          </w:p>
        </w:tc>
        <w:tc>
          <w:tcPr>
            <w:tcW w:w="2610" w:type="dxa"/>
          </w:tcPr>
          <w:p w14:paraId="3C1D06B4" w14:textId="77777777" w:rsidR="002324C7" w:rsidRPr="002324C7" w:rsidRDefault="002324C7" w:rsidP="002324C7">
            <w:pPr>
              <w:pStyle w:val="NoSpacing"/>
            </w:pPr>
            <w:r w:rsidRPr="002324C7">
              <w:t>Ed Iverson</w:t>
            </w:r>
          </w:p>
        </w:tc>
        <w:tc>
          <w:tcPr>
            <w:tcW w:w="2610" w:type="dxa"/>
          </w:tcPr>
          <w:p w14:paraId="4096ED4D" w14:textId="77777777" w:rsidR="002324C7" w:rsidRPr="002324C7" w:rsidRDefault="002324C7" w:rsidP="002324C7">
            <w:pPr>
              <w:pStyle w:val="NoSpacing"/>
            </w:pPr>
            <w:r w:rsidRPr="002324C7">
              <w:t>Parliamentarian</w:t>
            </w:r>
          </w:p>
        </w:tc>
        <w:tc>
          <w:tcPr>
            <w:tcW w:w="3292" w:type="dxa"/>
          </w:tcPr>
          <w:p w14:paraId="791A6881" w14:textId="77777777" w:rsidR="002324C7" w:rsidRPr="002324C7" w:rsidRDefault="002324C7" w:rsidP="002324C7">
            <w:pPr>
              <w:pStyle w:val="NoSpacing"/>
            </w:pPr>
            <w:r w:rsidRPr="002324C7">
              <w:t>Huntley Project</w:t>
            </w:r>
          </w:p>
        </w:tc>
      </w:tr>
      <w:tr w:rsidR="002324C7" w:rsidRPr="002324C7" w14:paraId="351879DA" w14:textId="77777777" w:rsidTr="002324C7">
        <w:trPr>
          <w:trHeight w:val="247"/>
        </w:trPr>
        <w:tc>
          <w:tcPr>
            <w:tcW w:w="1110" w:type="dxa"/>
          </w:tcPr>
          <w:p w14:paraId="6C6C03E4" w14:textId="77777777" w:rsidR="002324C7" w:rsidRPr="002324C7" w:rsidRDefault="002324C7" w:rsidP="002324C7">
            <w:pPr>
              <w:pStyle w:val="NoSpacing"/>
            </w:pPr>
            <w:r w:rsidRPr="002324C7">
              <w:t>1965-66</w:t>
            </w:r>
          </w:p>
        </w:tc>
        <w:tc>
          <w:tcPr>
            <w:tcW w:w="2610" w:type="dxa"/>
          </w:tcPr>
          <w:p w14:paraId="06DE2496" w14:textId="77777777" w:rsidR="002324C7" w:rsidRPr="002324C7" w:rsidRDefault="002324C7" w:rsidP="002324C7">
            <w:pPr>
              <w:pStyle w:val="NoSpacing"/>
            </w:pPr>
            <w:r w:rsidRPr="002324C7">
              <w:t>Jim Bryson</w:t>
            </w:r>
          </w:p>
        </w:tc>
        <w:tc>
          <w:tcPr>
            <w:tcW w:w="2610" w:type="dxa"/>
          </w:tcPr>
          <w:p w14:paraId="132E518E" w14:textId="77777777" w:rsidR="002324C7" w:rsidRPr="002324C7" w:rsidRDefault="002324C7" w:rsidP="002324C7">
            <w:pPr>
              <w:pStyle w:val="NoSpacing"/>
            </w:pPr>
            <w:r w:rsidRPr="002324C7">
              <w:t>Sentinel</w:t>
            </w:r>
          </w:p>
        </w:tc>
        <w:tc>
          <w:tcPr>
            <w:tcW w:w="3292" w:type="dxa"/>
          </w:tcPr>
          <w:p w14:paraId="72FB7DDD" w14:textId="77777777" w:rsidR="002324C7" w:rsidRPr="002324C7" w:rsidRDefault="002324C7" w:rsidP="002324C7">
            <w:pPr>
              <w:pStyle w:val="NoSpacing"/>
            </w:pPr>
            <w:r w:rsidRPr="002324C7">
              <w:t>Three Forks</w:t>
            </w:r>
          </w:p>
        </w:tc>
      </w:tr>
      <w:tr w:rsidR="002324C7" w:rsidRPr="002324C7" w14:paraId="6A74761F" w14:textId="77777777" w:rsidTr="002324C7">
        <w:trPr>
          <w:trHeight w:val="247"/>
        </w:trPr>
        <w:tc>
          <w:tcPr>
            <w:tcW w:w="1110" w:type="dxa"/>
          </w:tcPr>
          <w:p w14:paraId="07076FB3" w14:textId="77777777" w:rsidR="002324C7" w:rsidRPr="002324C7" w:rsidRDefault="002324C7" w:rsidP="002324C7">
            <w:pPr>
              <w:pStyle w:val="NoSpacing"/>
            </w:pPr>
            <w:r w:rsidRPr="002324C7">
              <w:t>1965-66</w:t>
            </w:r>
          </w:p>
        </w:tc>
        <w:tc>
          <w:tcPr>
            <w:tcW w:w="2610" w:type="dxa"/>
          </w:tcPr>
          <w:p w14:paraId="4354CECA" w14:textId="77777777" w:rsidR="002324C7" w:rsidRPr="002324C7" w:rsidRDefault="002324C7" w:rsidP="002324C7">
            <w:pPr>
              <w:pStyle w:val="NoSpacing"/>
            </w:pPr>
            <w:r w:rsidRPr="002324C7">
              <w:t>Max L. Amberson</w:t>
            </w:r>
          </w:p>
        </w:tc>
        <w:tc>
          <w:tcPr>
            <w:tcW w:w="2610" w:type="dxa"/>
          </w:tcPr>
          <w:p w14:paraId="278DEE08" w14:textId="77777777" w:rsidR="002324C7" w:rsidRPr="002324C7" w:rsidRDefault="002324C7" w:rsidP="002324C7">
            <w:pPr>
              <w:pStyle w:val="NoSpacing"/>
            </w:pPr>
            <w:r w:rsidRPr="002324C7">
              <w:t>Advisor</w:t>
            </w:r>
          </w:p>
        </w:tc>
        <w:tc>
          <w:tcPr>
            <w:tcW w:w="3292" w:type="dxa"/>
          </w:tcPr>
          <w:p w14:paraId="0AF169CC" w14:textId="77777777" w:rsidR="002324C7" w:rsidRPr="002324C7" w:rsidRDefault="002324C7" w:rsidP="002324C7">
            <w:pPr>
              <w:pStyle w:val="NoSpacing"/>
            </w:pPr>
            <w:r w:rsidRPr="002324C7">
              <w:t>Helena</w:t>
            </w:r>
          </w:p>
        </w:tc>
      </w:tr>
      <w:tr w:rsidR="002324C7" w:rsidRPr="002324C7" w14:paraId="7EE10976" w14:textId="77777777" w:rsidTr="002324C7">
        <w:trPr>
          <w:trHeight w:val="247"/>
        </w:trPr>
        <w:tc>
          <w:tcPr>
            <w:tcW w:w="1110" w:type="dxa"/>
          </w:tcPr>
          <w:p w14:paraId="10E47A40" w14:textId="77777777" w:rsidR="002324C7" w:rsidRPr="002324C7" w:rsidRDefault="002324C7" w:rsidP="002324C7">
            <w:pPr>
              <w:pStyle w:val="NoSpacing"/>
            </w:pPr>
          </w:p>
        </w:tc>
        <w:tc>
          <w:tcPr>
            <w:tcW w:w="2610" w:type="dxa"/>
          </w:tcPr>
          <w:p w14:paraId="2832ADD0" w14:textId="77777777" w:rsidR="002324C7" w:rsidRPr="002324C7" w:rsidRDefault="002324C7" w:rsidP="002324C7">
            <w:pPr>
              <w:pStyle w:val="NoSpacing"/>
            </w:pPr>
          </w:p>
        </w:tc>
        <w:tc>
          <w:tcPr>
            <w:tcW w:w="2610" w:type="dxa"/>
          </w:tcPr>
          <w:p w14:paraId="3B42BFC2" w14:textId="77777777" w:rsidR="002324C7" w:rsidRPr="002324C7" w:rsidRDefault="002324C7" w:rsidP="002324C7">
            <w:pPr>
              <w:pStyle w:val="NoSpacing"/>
            </w:pPr>
          </w:p>
        </w:tc>
        <w:tc>
          <w:tcPr>
            <w:tcW w:w="3292" w:type="dxa"/>
          </w:tcPr>
          <w:p w14:paraId="0AC33BFD" w14:textId="77777777" w:rsidR="002324C7" w:rsidRPr="002324C7" w:rsidRDefault="002324C7" w:rsidP="002324C7">
            <w:pPr>
              <w:pStyle w:val="NoSpacing"/>
            </w:pPr>
          </w:p>
        </w:tc>
      </w:tr>
      <w:tr w:rsidR="002324C7" w:rsidRPr="002324C7" w14:paraId="22D4FF54" w14:textId="77777777" w:rsidTr="002324C7">
        <w:trPr>
          <w:trHeight w:val="247"/>
        </w:trPr>
        <w:tc>
          <w:tcPr>
            <w:tcW w:w="1110" w:type="dxa"/>
          </w:tcPr>
          <w:p w14:paraId="1A34E8AF" w14:textId="77777777" w:rsidR="002324C7" w:rsidRPr="002324C7" w:rsidRDefault="002324C7" w:rsidP="002324C7">
            <w:pPr>
              <w:pStyle w:val="NoSpacing"/>
            </w:pPr>
            <w:r w:rsidRPr="002324C7">
              <w:t>1966-67</w:t>
            </w:r>
          </w:p>
        </w:tc>
        <w:tc>
          <w:tcPr>
            <w:tcW w:w="2610" w:type="dxa"/>
          </w:tcPr>
          <w:p w14:paraId="7ACF3BF1" w14:textId="77777777" w:rsidR="002324C7" w:rsidRPr="002324C7" w:rsidRDefault="002324C7" w:rsidP="002324C7">
            <w:pPr>
              <w:pStyle w:val="NoSpacing"/>
            </w:pPr>
            <w:r w:rsidRPr="002324C7">
              <w:t>Jim Beardsley</w:t>
            </w:r>
          </w:p>
        </w:tc>
        <w:tc>
          <w:tcPr>
            <w:tcW w:w="2610" w:type="dxa"/>
          </w:tcPr>
          <w:p w14:paraId="7B3B797E" w14:textId="77777777" w:rsidR="002324C7" w:rsidRPr="002324C7" w:rsidRDefault="002324C7" w:rsidP="002324C7">
            <w:pPr>
              <w:pStyle w:val="NoSpacing"/>
            </w:pPr>
            <w:r w:rsidRPr="002324C7">
              <w:t>President</w:t>
            </w:r>
          </w:p>
        </w:tc>
        <w:tc>
          <w:tcPr>
            <w:tcW w:w="3292" w:type="dxa"/>
          </w:tcPr>
          <w:p w14:paraId="33B0DB2C" w14:textId="77777777" w:rsidR="002324C7" w:rsidRPr="002324C7" w:rsidRDefault="002324C7" w:rsidP="002324C7">
            <w:pPr>
              <w:pStyle w:val="NoSpacing"/>
            </w:pPr>
            <w:r w:rsidRPr="002324C7">
              <w:t>Miles City</w:t>
            </w:r>
          </w:p>
        </w:tc>
      </w:tr>
      <w:tr w:rsidR="002324C7" w:rsidRPr="002324C7" w14:paraId="03957238" w14:textId="77777777" w:rsidTr="002324C7">
        <w:trPr>
          <w:trHeight w:val="247"/>
        </w:trPr>
        <w:tc>
          <w:tcPr>
            <w:tcW w:w="1110" w:type="dxa"/>
          </w:tcPr>
          <w:p w14:paraId="6053F2E9" w14:textId="77777777" w:rsidR="002324C7" w:rsidRPr="002324C7" w:rsidRDefault="002324C7" w:rsidP="002324C7">
            <w:pPr>
              <w:pStyle w:val="NoSpacing"/>
            </w:pPr>
            <w:r w:rsidRPr="002324C7">
              <w:t>1966-67</w:t>
            </w:r>
          </w:p>
        </w:tc>
        <w:tc>
          <w:tcPr>
            <w:tcW w:w="2610" w:type="dxa"/>
          </w:tcPr>
          <w:p w14:paraId="0F9AB3BB" w14:textId="77777777" w:rsidR="002324C7" w:rsidRPr="002324C7" w:rsidRDefault="002324C7" w:rsidP="002324C7">
            <w:pPr>
              <w:pStyle w:val="NoSpacing"/>
            </w:pPr>
            <w:r w:rsidRPr="002324C7">
              <w:t>Ron DeYong</w:t>
            </w:r>
          </w:p>
        </w:tc>
        <w:tc>
          <w:tcPr>
            <w:tcW w:w="2610" w:type="dxa"/>
          </w:tcPr>
          <w:p w14:paraId="3CEDD3AB" w14:textId="77777777" w:rsidR="002324C7" w:rsidRPr="002324C7" w:rsidRDefault="002324C7" w:rsidP="002324C7">
            <w:pPr>
              <w:pStyle w:val="NoSpacing"/>
            </w:pPr>
            <w:r w:rsidRPr="002324C7">
              <w:t>1st Vice President</w:t>
            </w:r>
          </w:p>
        </w:tc>
        <w:tc>
          <w:tcPr>
            <w:tcW w:w="3292" w:type="dxa"/>
          </w:tcPr>
          <w:p w14:paraId="0ADE0C95" w14:textId="77777777" w:rsidR="002324C7" w:rsidRPr="002324C7" w:rsidRDefault="002324C7" w:rsidP="002324C7">
            <w:pPr>
              <w:pStyle w:val="NoSpacing"/>
            </w:pPr>
            <w:r w:rsidRPr="002324C7">
              <w:t>Flathead</w:t>
            </w:r>
          </w:p>
        </w:tc>
      </w:tr>
      <w:tr w:rsidR="002324C7" w:rsidRPr="002324C7" w14:paraId="180DF669" w14:textId="77777777" w:rsidTr="002324C7">
        <w:trPr>
          <w:trHeight w:val="247"/>
        </w:trPr>
        <w:tc>
          <w:tcPr>
            <w:tcW w:w="1110" w:type="dxa"/>
          </w:tcPr>
          <w:p w14:paraId="174B89C4" w14:textId="77777777" w:rsidR="002324C7" w:rsidRPr="002324C7" w:rsidRDefault="002324C7" w:rsidP="002324C7">
            <w:pPr>
              <w:pStyle w:val="NoSpacing"/>
            </w:pPr>
            <w:r w:rsidRPr="002324C7">
              <w:t>1966-67</w:t>
            </w:r>
          </w:p>
        </w:tc>
        <w:tc>
          <w:tcPr>
            <w:tcW w:w="2610" w:type="dxa"/>
          </w:tcPr>
          <w:p w14:paraId="47F0D941" w14:textId="77777777" w:rsidR="002324C7" w:rsidRPr="002324C7" w:rsidRDefault="002324C7" w:rsidP="002324C7">
            <w:pPr>
              <w:pStyle w:val="NoSpacing"/>
            </w:pPr>
            <w:r w:rsidRPr="002324C7">
              <w:t xml:space="preserve">John </w:t>
            </w:r>
            <w:proofErr w:type="spellStart"/>
            <w:r w:rsidRPr="002324C7">
              <w:t>Pulasky</w:t>
            </w:r>
            <w:proofErr w:type="spellEnd"/>
          </w:p>
        </w:tc>
        <w:tc>
          <w:tcPr>
            <w:tcW w:w="2610" w:type="dxa"/>
          </w:tcPr>
          <w:p w14:paraId="7DCB5D2A" w14:textId="77777777" w:rsidR="002324C7" w:rsidRPr="002324C7" w:rsidRDefault="002324C7" w:rsidP="002324C7">
            <w:pPr>
              <w:pStyle w:val="NoSpacing"/>
            </w:pPr>
            <w:r w:rsidRPr="002324C7">
              <w:t>2nd Vice President</w:t>
            </w:r>
          </w:p>
        </w:tc>
        <w:tc>
          <w:tcPr>
            <w:tcW w:w="3292" w:type="dxa"/>
          </w:tcPr>
          <w:p w14:paraId="7DC20A31" w14:textId="77777777" w:rsidR="002324C7" w:rsidRPr="002324C7" w:rsidRDefault="002324C7" w:rsidP="002324C7">
            <w:pPr>
              <w:pStyle w:val="NoSpacing"/>
            </w:pPr>
            <w:r w:rsidRPr="002324C7">
              <w:t>Yellowstone</w:t>
            </w:r>
          </w:p>
        </w:tc>
      </w:tr>
      <w:tr w:rsidR="002324C7" w:rsidRPr="002324C7" w14:paraId="07076FCB" w14:textId="77777777" w:rsidTr="002324C7">
        <w:trPr>
          <w:trHeight w:val="247"/>
        </w:trPr>
        <w:tc>
          <w:tcPr>
            <w:tcW w:w="1110" w:type="dxa"/>
          </w:tcPr>
          <w:p w14:paraId="6AB2D051" w14:textId="77777777" w:rsidR="002324C7" w:rsidRPr="002324C7" w:rsidRDefault="002324C7" w:rsidP="002324C7">
            <w:pPr>
              <w:pStyle w:val="NoSpacing"/>
            </w:pPr>
            <w:r w:rsidRPr="002324C7">
              <w:t>1966-67</w:t>
            </w:r>
          </w:p>
        </w:tc>
        <w:tc>
          <w:tcPr>
            <w:tcW w:w="2610" w:type="dxa"/>
          </w:tcPr>
          <w:p w14:paraId="68EE99C7" w14:textId="77777777" w:rsidR="002324C7" w:rsidRPr="002324C7" w:rsidRDefault="002324C7" w:rsidP="002324C7">
            <w:pPr>
              <w:pStyle w:val="NoSpacing"/>
            </w:pPr>
            <w:r w:rsidRPr="002324C7">
              <w:t>Dean Hofman</w:t>
            </w:r>
          </w:p>
        </w:tc>
        <w:tc>
          <w:tcPr>
            <w:tcW w:w="2610" w:type="dxa"/>
          </w:tcPr>
          <w:p w14:paraId="248E45C8" w14:textId="77777777" w:rsidR="002324C7" w:rsidRPr="002324C7" w:rsidRDefault="002324C7" w:rsidP="002324C7">
            <w:pPr>
              <w:pStyle w:val="NoSpacing"/>
            </w:pPr>
            <w:r w:rsidRPr="002324C7">
              <w:t>3rd Vice President</w:t>
            </w:r>
          </w:p>
        </w:tc>
        <w:tc>
          <w:tcPr>
            <w:tcW w:w="3292" w:type="dxa"/>
          </w:tcPr>
          <w:p w14:paraId="0117BF02" w14:textId="77777777" w:rsidR="002324C7" w:rsidRPr="002324C7" w:rsidRDefault="002324C7" w:rsidP="002324C7">
            <w:pPr>
              <w:pStyle w:val="NoSpacing"/>
            </w:pPr>
            <w:r w:rsidRPr="002324C7">
              <w:t>Culbertson</w:t>
            </w:r>
          </w:p>
        </w:tc>
      </w:tr>
      <w:tr w:rsidR="002324C7" w:rsidRPr="002324C7" w14:paraId="61E6307F" w14:textId="77777777" w:rsidTr="002324C7">
        <w:trPr>
          <w:trHeight w:val="247"/>
        </w:trPr>
        <w:tc>
          <w:tcPr>
            <w:tcW w:w="1110" w:type="dxa"/>
          </w:tcPr>
          <w:p w14:paraId="43587DD6" w14:textId="77777777" w:rsidR="002324C7" w:rsidRPr="002324C7" w:rsidRDefault="002324C7" w:rsidP="002324C7">
            <w:pPr>
              <w:pStyle w:val="NoSpacing"/>
            </w:pPr>
            <w:r w:rsidRPr="002324C7">
              <w:t>1966-67</w:t>
            </w:r>
          </w:p>
        </w:tc>
        <w:tc>
          <w:tcPr>
            <w:tcW w:w="2610" w:type="dxa"/>
          </w:tcPr>
          <w:p w14:paraId="34E05DD6" w14:textId="77777777" w:rsidR="002324C7" w:rsidRPr="002324C7" w:rsidRDefault="002324C7" w:rsidP="002324C7">
            <w:pPr>
              <w:pStyle w:val="NoSpacing"/>
            </w:pPr>
            <w:r w:rsidRPr="002324C7">
              <w:t>Brian Wood</w:t>
            </w:r>
          </w:p>
        </w:tc>
        <w:tc>
          <w:tcPr>
            <w:tcW w:w="2610" w:type="dxa"/>
          </w:tcPr>
          <w:p w14:paraId="1E7CA9DE" w14:textId="77777777" w:rsidR="002324C7" w:rsidRPr="002324C7" w:rsidRDefault="002324C7" w:rsidP="002324C7">
            <w:pPr>
              <w:pStyle w:val="NoSpacing"/>
            </w:pPr>
            <w:r w:rsidRPr="002324C7">
              <w:t>4th Vice President</w:t>
            </w:r>
          </w:p>
        </w:tc>
        <w:tc>
          <w:tcPr>
            <w:tcW w:w="3292" w:type="dxa"/>
          </w:tcPr>
          <w:p w14:paraId="2F8D7C4C" w14:textId="77777777" w:rsidR="002324C7" w:rsidRPr="002324C7" w:rsidRDefault="002324C7" w:rsidP="002324C7">
            <w:pPr>
              <w:pStyle w:val="NoSpacing"/>
            </w:pPr>
            <w:r w:rsidRPr="002324C7">
              <w:t>Fort Benton</w:t>
            </w:r>
          </w:p>
        </w:tc>
      </w:tr>
      <w:tr w:rsidR="002324C7" w:rsidRPr="002324C7" w14:paraId="0FA360A1" w14:textId="77777777" w:rsidTr="002324C7">
        <w:trPr>
          <w:trHeight w:val="247"/>
        </w:trPr>
        <w:tc>
          <w:tcPr>
            <w:tcW w:w="1110" w:type="dxa"/>
          </w:tcPr>
          <w:p w14:paraId="56DF5D83" w14:textId="77777777" w:rsidR="002324C7" w:rsidRPr="002324C7" w:rsidRDefault="002324C7" w:rsidP="002324C7">
            <w:pPr>
              <w:pStyle w:val="NoSpacing"/>
            </w:pPr>
            <w:r w:rsidRPr="002324C7">
              <w:t>1966-67</w:t>
            </w:r>
          </w:p>
        </w:tc>
        <w:tc>
          <w:tcPr>
            <w:tcW w:w="2610" w:type="dxa"/>
          </w:tcPr>
          <w:p w14:paraId="52136193" w14:textId="77777777" w:rsidR="002324C7" w:rsidRPr="002324C7" w:rsidRDefault="002324C7" w:rsidP="002324C7">
            <w:pPr>
              <w:pStyle w:val="NoSpacing"/>
            </w:pPr>
            <w:r w:rsidRPr="002324C7">
              <w:t>Boyd Emond</w:t>
            </w:r>
          </w:p>
        </w:tc>
        <w:tc>
          <w:tcPr>
            <w:tcW w:w="2610" w:type="dxa"/>
          </w:tcPr>
          <w:p w14:paraId="4C932F53" w14:textId="77777777" w:rsidR="002324C7" w:rsidRPr="002324C7" w:rsidRDefault="002324C7" w:rsidP="002324C7">
            <w:pPr>
              <w:pStyle w:val="NoSpacing"/>
            </w:pPr>
            <w:r w:rsidRPr="002324C7">
              <w:t>Secretary</w:t>
            </w:r>
          </w:p>
        </w:tc>
        <w:tc>
          <w:tcPr>
            <w:tcW w:w="3292" w:type="dxa"/>
          </w:tcPr>
          <w:p w14:paraId="458B64B5" w14:textId="77777777" w:rsidR="002324C7" w:rsidRPr="002324C7" w:rsidRDefault="002324C7" w:rsidP="002324C7">
            <w:pPr>
              <w:pStyle w:val="NoSpacing"/>
            </w:pPr>
            <w:r w:rsidRPr="002324C7">
              <w:t>Malta</w:t>
            </w:r>
          </w:p>
        </w:tc>
      </w:tr>
      <w:tr w:rsidR="002324C7" w:rsidRPr="002324C7" w14:paraId="6F528CB3" w14:textId="77777777" w:rsidTr="002324C7">
        <w:trPr>
          <w:trHeight w:val="247"/>
        </w:trPr>
        <w:tc>
          <w:tcPr>
            <w:tcW w:w="1110" w:type="dxa"/>
          </w:tcPr>
          <w:p w14:paraId="09BEB10C" w14:textId="77777777" w:rsidR="002324C7" w:rsidRPr="002324C7" w:rsidRDefault="002324C7" w:rsidP="002324C7">
            <w:pPr>
              <w:pStyle w:val="NoSpacing"/>
            </w:pPr>
            <w:r w:rsidRPr="002324C7">
              <w:t>1966-67</w:t>
            </w:r>
          </w:p>
        </w:tc>
        <w:tc>
          <w:tcPr>
            <w:tcW w:w="2610" w:type="dxa"/>
          </w:tcPr>
          <w:p w14:paraId="739AC171" w14:textId="77777777" w:rsidR="002324C7" w:rsidRPr="002324C7" w:rsidRDefault="002324C7" w:rsidP="002324C7">
            <w:pPr>
              <w:pStyle w:val="NoSpacing"/>
            </w:pPr>
            <w:r w:rsidRPr="002324C7">
              <w:t>Tom Atkins</w:t>
            </w:r>
          </w:p>
        </w:tc>
        <w:tc>
          <w:tcPr>
            <w:tcW w:w="2610" w:type="dxa"/>
          </w:tcPr>
          <w:p w14:paraId="12FC1313" w14:textId="77777777" w:rsidR="002324C7" w:rsidRPr="002324C7" w:rsidRDefault="002324C7" w:rsidP="002324C7">
            <w:pPr>
              <w:pStyle w:val="NoSpacing"/>
            </w:pPr>
            <w:r w:rsidRPr="002324C7">
              <w:t>Treasurer</w:t>
            </w:r>
          </w:p>
        </w:tc>
        <w:tc>
          <w:tcPr>
            <w:tcW w:w="3292" w:type="dxa"/>
          </w:tcPr>
          <w:p w14:paraId="6B747FAA" w14:textId="77777777" w:rsidR="002324C7" w:rsidRPr="002324C7" w:rsidRDefault="002324C7" w:rsidP="002324C7">
            <w:pPr>
              <w:pStyle w:val="NoSpacing"/>
            </w:pPr>
            <w:r w:rsidRPr="002324C7">
              <w:t>Big Horn, Hardin</w:t>
            </w:r>
          </w:p>
        </w:tc>
      </w:tr>
      <w:tr w:rsidR="002324C7" w:rsidRPr="002324C7" w14:paraId="6F2F34FD" w14:textId="77777777" w:rsidTr="002324C7">
        <w:trPr>
          <w:trHeight w:val="247"/>
        </w:trPr>
        <w:tc>
          <w:tcPr>
            <w:tcW w:w="1110" w:type="dxa"/>
          </w:tcPr>
          <w:p w14:paraId="4CEC9741" w14:textId="77777777" w:rsidR="002324C7" w:rsidRPr="002324C7" w:rsidRDefault="002324C7" w:rsidP="002324C7">
            <w:pPr>
              <w:pStyle w:val="NoSpacing"/>
            </w:pPr>
            <w:r w:rsidRPr="002324C7">
              <w:t>1966-67</w:t>
            </w:r>
          </w:p>
        </w:tc>
        <w:tc>
          <w:tcPr>
            <w:tcW w:w="2610" w:type="dxa"/>
          </w:tcPr>
          <w:p w14:paraId="2B736591" w14:textId="77777777" w:rsidR="002324C7" w:rsidRPr="002324C7" w:rsidRDefault="002324C7" w:rsidP="002324C7">
            <w:pPr>
              <w:pStyle w:val="NoSpacing"/>
            </w:pPr>
            <w:r w:rsidRPr="002324C7">
              <w:t>Dave Herman</w:t>
            </w:r>
          </w:p>
        </w:tc>
        <w:tc>
          <w:tcPr>
            <w:tcW w:w="2610" w:type="dxa"/>
          </w:tcPr>
          <w:p w14:paraId="050C340F" w14:textId="77777777" w:rsidR="002324C7" w:rsidRPr="002324C7" w:rsidRDefault="002324C7" w:rsidP="002324C7">
            <w:pPr>
              <w:pStyle w:val="NoSpacing"/>
            </w:pPr>
            <w:r w:rsidRPr="002324C7">
              <w:t>Reporter</w:t>
            </w:r>
          </w:p>
        </w:tc>
        <w:tc>
          <w:tcPr>
            <w:tcW w:w="3292" w:type="dxa"/>
          </w:tcPr>
          <w:p w14:paraId="4035E8C2" w14:textId="77777777" w:rsidR="002324C7" w:rsidRPr="002324C7" w:rsidRDefault="002324C7" w:rsidP="002324C7">
            <w:pPr>
              <w:pStyle w:val="NoSpacing"/>
            </w:pPr>
            <w:r w:rsidRPr="002324C7">
              <w:t>Big Horn, Hardin</w:t>
            </w:r>
          </w:p>
        </w:tc>
      </w:tr>
      <w:tr w:rsidR="002324C7" w:rsidRPr="002324C7" w14:paraId="27283684" w14:textId="77777777" w:rsidTr="002324C7">
        <w:trPr>
          <w:trHeight w:val="247"/>
        </w:trPr>
        <w:tc>
          <w:tcPr>
            <w:tcW w:w="1110" w:type="dxa"/>
          </w:tcPr>
          <w:p w14:paraId="0110B7F0" w14:textId="77777777" w:rsidR="002324C7" w:rsidRPr="002324C7" w:rsidRDefault="002324C7" w:rsidP="002324C7">
            <w:pPr>
              <w:pStyle w:val="NoSpacing"/>
            </w:pPr>
            <w:r w:rsidRPr="002324C7">
              <w:t>1966-67</w:t>
            </w:r>
          </w:p>
        </w:tc>
        <w:tc>
          <w:tcPr>
            <w:tcW w:w="2610" w:type="dxa"/>
          </w:tcPr>
          <w:p w14:paraId="796D268F" w14:textId="77777777" w:rsidR="002324C7" w:rsidRPr="002324C7" w:rsidRDefault="002324C7" w:rsidP="002324C7">
            <w:pPr>
              <w:pStyle w:val="NoSpacing"/>
            </w:pPr>
            <w:r w:rsidRPr="002324C7">
              <w:t>Dan Picard</w:t>
            </w:r>
          </w:p>
        </w:tc>
        <w:tc>
          <w:tcPr>
            <w:tcW w:w="2610" w:type="dxa"/>
          </w:tcPr>
          <w:p w14:paraId="6B6D3AE0" w14:textId="77777777" w:rsidR="002324C7" w:rsidRPr="002324C7" w:rsidRDefault="002324C7" w:rsidP="002324C7">
            <w:pPr>
              <w:pStyle w:val="NoSpacing"/>
            </w:pPr>
            <w:r w:rsidRPr="002324C7">
              <w:t>Parliamentarian</w:t>
            </w:r>
          </w:p>
        </w:tc>
        <w:tc>
          <w:tcPr>
            <w:tcW w:w="3292" w:type="dxa"/>
          </w:tcPr>
          <w:p w14:paraId="5878A393" w14:textId="77777777" w:rsidR="002324C7" w:rsidRPr="002324C7" w:rsidRDefault="002324C7" w:rsidP="002324C7">
            <w:pPr>
              <w:pStyle w:val="NoSpacing"/>
            </w:pPr>
            <w:proofErr w:type="spellStart"/>
            <w:r w:rsidRPr="002324C7">
              <w:t>Bainville</w:t>
            </w:r>
            <w:proofErr w:type="spellEnd"/>
          </w:p>
        </w:tc>
      </w:tr>
      <w:tr w:rsidR="002324C7" w:rsidRPr="002324C7" w14:paraId="08CD901B" w14:textId="77777777" w:rsidTr="002324C7">
        <w:trPr>
          <w:trHeight w:val="247"/>
        </w:trPr>
        <w:tc>
          <w:tcPr>
            <w:tcW w:w="1110" w:type="dxa"/>
          </w:tcPr>
          <w:p w14:paraId="4CC01FF2" w14:textId="77777777" w:rsidR="002324C7" w:rsidRPr="002324C7" w:rsidRDefault="002324C7" w:rsidP="002324C7">
            <w:pPr>
              <w:pStyle w:val="NoSpacing"/>
            </w:pPr>
            <w:r w:rsidRPr="002324C7">
              <w:t>1966-67</w:t>
            </w:r>
          </w:p>
        </w:tc>
        <w:tc>
          <w:tcPr>
            <w:tcW w:w="2610" w:type="dxa"/>
          </w:tcPr>
          <w:p w14:paraId="01967763" w14:textId="77777777" w:rsidR="002324C7" w:rsidRPr="002324C7" w:rsidRDefault="002324C7" w:rsidP="002324C7">
            <w:pPr>
              <w:pStyle w:val="NoSpacing"/>
            </w:pPr>
            <w:r w:rsidRPr="002324C7">
              <w:t xml:space="preserve">Mike </w:t>
            </w:r>
            <w:proofErr w:type="spellStart"/>
            <w:r w:rsidRPr="002324C7">
              <w:t>Standley</w:t>
            </w:r>
            <w:proofErr w:type="spellEnd"/>
          </w:p>
        </w:tc>
        <w:tc>
          <w:tcPr>
            <w:tcW w:w="2610" w:type="dxa"/>
          </w:tcPr>
          <w:p w14:paraId="046EB6BC" w14:textId="77777777" w:rsidR="002324C7" w:rsidRPr="002324C7" w:rsidRDefault="002324C7" w:rsidP="002324C7">
            <w:pPr>
              <w:pStyle w:val="NoSpacing"/>
            </w:pPr>
            <w:r w:rsidRPr="002324C7">
              <w:t>Sentinel</w:t>
            </w:r>
          </w:p>
        </w:tc>
        <w:tc>
          <w:tcPr>
            <w:tcW w:w="3292" w:type="dxa"/>
          </w:tcPr>
          <w:p w14:paraId="2664EC64" w14:textId="77777777" w:rsidR="002324C7" w:rsidRPr="002324C7" w:rsidRDefault="002324C7" w:rsidP="002324C7">
            <w:pPr>
              <w:pStyle w:val="NoSpacing"/>
            </w:pPr>
            <w:r w:rsidRPr="002324C7">
              <w:t>Cascade</w:t>
            </w:r>
          </w:p>
        </w:tc>
      </w:tr>
      <w:tr w:rsidR="002324C7" w:rsidRPr="002324C7" w14:paraId="5B59E961" w14:textId="77777777" w:rsidTr="002324C7">
        <w:trPr>
          <w:trHeight w:val="247"/>
        </w:trPr>
        <w:tc>
          <w:tcPr>
            <w:tcW w:w="1110" w:type="dxa"/>
          </w:tcPr>
          <w:p w14:paraId="511E12D8" w14:textId="77777777" w:rsidR="002324C7" w:rsidRPr="002324C7" w:rsidRDefault="002324C7" w:rsidP="002324C7">
            <w:pPr>
              <w:pStyle w:val="NoSpacing"/>
            </w:pPr>
            <w:r w:rsidRPr="002324C7">
              <w:t>1966-67</w:t>
            </w:r>
          </w:p>
        </w:tc>
        <w:tc>
          <w:tcPr>
            <w:tcW w:w="2610" w:type="dxa"/>
          </w:tcPr>
          <w:p w14:paraId="09C5BF0D" w14:textId="77777777" w:rsidR="002324C7" w:rsidRPr="002324C7" w:rsidRDefault="002324C7" w:rsidP="002324C7">
            <w:pPr>
              <w:pStyle w:val="NoSpacing"/>
            </w:pPr>
            <w:r w:rsidRPr="002324C7">
              <w:t>Max L. Amberson</w:t>
            </w:r>
          </w:p>
        </w:tc>
        <w:tc>
          <w:tcPr>
            <w:tcW w:w="2610" w:type="dxa"/>
          </w:tcPr>
          <w:p w14:paraId="023F17F7" w14:textId="77777777" w:rsidR="002324C7" w:rsidRPr="002324C7" w:rsidRDefault="002324C7" w:rsidP="002324C7">
            <w:pPr>
              <w:pStyle w:val="NoSpacing"/>
            </w:pPr>
            <w:r w:rsidRPr="002324C7">
              <w:t>Advisor</w:t>
            </w:r>
          </w:p>
        </w:tc>
        <w:tc>
          <w:tcPr>
            <w:tcW w:w="3292" w:type="dxa"/>
          </w:tcPr>
          <w:p w14:paraId="498701B9" w14:textId="77777777" w:rsidR="002324C7" w:rsidRPr="002324C7" w:rsidRDefault="002324C7" w:rsidP="002324C7">
            <w:pPr>
              <w:pStyle w:val="NoSpacing"/>
            </w:pPr>
            <w:r w:rsidRPr="002324C7">
              <w:t>Helena</w:t>
            </w:r>
          </w:p>
        </w:tc>
      </w:tr>
      <w:tr w:rsidR="002324C7" w:rsidRPr="002324C7" w14:paraId="776AC376" w14:textId="77777777" w:rsidTr="002324C7">
        <w:trPr>
          <w:trHeight w:val="247"/>
        </w:trPr>
        <w:tc>
          <w:tcPr>
            <w:tcW w:w="1110" w:type="dxa"/>
          </w:tcPr>
          <w:p w14:paraId="235B108C" w14:textId="77777777" w:rsidR="002324C7" w:rsidRPr="002324C7" w:rsidRDefault="002324C7" w:rsidP="002324C7">
            <w:pPr>
              <w:pStyle w:val="NoSpacing"/>
            </w:pPr>
            <w:r w:rsidRPr="002324C7">
              <w:t>1966-67</w:t>
            </w:r>
          </w:p>
        </w:tc>
        <w:tc>
          <w:tcPr>
            <w:tcW w:w="2610" w:type="dxa"/>
          </w:tcPr>
          <w:p w14:paraId="77968A52" w14:textId="77777777" w:rsidR="002324C7" w:rsidRPr="002324C7" w:rsidRDefault="002324C7" w:rsidP="002324C7">
            <w:pPr>
              <w:pStyle w:val="NoSpacing"/>
            </w:pPr>
            <w:r w:rsidRPr="002324C7">
              <w:t>Basil C. Ashcraft</w:t>
            </w:r>
          </w:p>
        </w:tc>
        <w:tc>
          <w:tcPr>
            <w:tcW w:w="2610" w:type="dxa"/>
          </w:tcPr>
          <w:p w14:paraId="65456638" w14:textId="77777777" w:rsidR="002324C7" w:rsidRPr="002324C7" w:rsidRDefault="002324C7" w:rsidP="002324C7">
            <w:pPr>
              <w:pStyle w:val="NoSpacing"/>
            </w:pPr>
            <w:r w:rsidRPr="002324C7">
              <w:t>Asst. Advisor</w:t>
            </w:r>
          </w:p>
        </w:tc>
        <w:tc>
          <w:tcPr>
            <w:tcW w:w="3292" w:type="dxa"/>
          </w:tcPr>
          <w:p w14:paraId="326F6B0E" w14:textId="77777777" w:rsidR="002324C7" w:rsidRPr="002324C7" w:rsidRDefault="002324C7" w:rsidP="002324C7">
            <w:pPr>
              <w:pStyle w:val="NoSpacing"/>
            </w:pPr>
            <w:r w:rsidRPr="002324C7">
              <w:t>Helena</w:t>
            </w:r>
          </w:p>
        </w:tc>
      </w:tr>
      <w:tr w:rsidR="002324C7" w:rsidRPr="002324C7" w14:paraId="27B438AD" w14:textId="77777777" w:rsidTr="002324C7">
        <w:trPr>
          <w:trHeight w:val="247"/>
        </w:trPr>
        <w:tc>
          <w:tcPr>
            <w:tcW w:w="1110" w:type="dxa"/>
          </w:tcPr>
          <w:p w14:paraId="55D97BBA" w14:textId="77777777" w:rsidR="002324C7" w:rsidRPr="002324C7" w:rsidRDefault="002324C7" w:rsidP="002324C7">
            <w:pPr>
              <w:pStyle w:val="NoSpacing"/>
            </w:pPr>
          </w:p>
        </w:tc>
        <w:tc>
          <w:tcPr>
            <w:tcW w:w="2610" w:type="dxa"/>
          </w:tcPr>
          <w:p w14:paraId="136C8423" w14:textId="77777777" w:rsidR="002324C7" w:rsidRPr="002324C7" w:rsidRDefault="002324C7" w:rsidP="002324C7">
            <w:pPr>
              <w:pStyle w:val="NoSpacing"/>
            </w:pPr>
          </w:p>
        </w:tc>
        <w:tc>
          <w:tcPr>
            <w:tcW w:w="2610" w:type="dxa"/>
          </w:tcPr>
          <w:p w14:paraId="4515E5F7" w14:textId="77777777" w:rsidR="002324C7" w:rsidRPr="002324C7" w:rsidRDefault="002324C7" w:rsidP="002324C7">
            <w:pPr>
              <w:pStyle w:val="NoSpacing"/>
            </w:pPr>
          </w:p>
        </w:tc>
        <w:tc>
          <w:tcPr>
            <w:tcW w:w="3292" w:type="dxa"/>
          </w:tcPr>
          <w:p w14:paraId="742417DC" w14:textId="77777777" w:rsidR="002324C7" w:rsidRPr="002324C7" w:rsidRDefault="002324C7" w:rsidP="002324C7">
            <w:pPr>
              <w:pStyle w:val="NoSpacing"/>
            </w:pPr>
          </w:p>
        </w:tc>
      </w:tr>
      <w:tr w:rsidR="002324C7" w:rsidRPr="002324C7" w14:paraId="6457D664" w14:textId="77777777" w:rsidTr="002324C7">
        <w:trPr>
          <w:trHeight w:val="247"/>
        </w:trPr>
        <w:tc>
          <w:tcPr>
            <w:tcW w:w="1110" w:type="dxa"/>
          </w:tcPr>
          <w:p w14:paraId="47EF1219" w14:textId="77777777" w:rsidR="002324C7" w:rsidRPr="002324C7" w:rsidRDefault="002324C7" w:rsidP="002324C7">
            <w:pPr>
              <w:pStyle w:val="NoSpacing"/>
            </w:pPr>
            <w:r w:rsidRPr="002324C7">
              <w:t>1967-68</w:t>
            </w:r>
          </w:p>
        </w:tc>
        <w:tc>
          <w:tcPr>
            <w:tcW w:w="2610" w:type="dxa"/>
          </w:tcPr>
          <w:p w14:paraId="39962D56" w14:textId="77777777" w:rsidR="002324C7" w:rsidRPr="002324C7" w:rsidRDefault="002324C7" w:rsidP="002324C7">
            <w:pPr>
              <w:pStyle w:val="NoSpacing"/>
            </w:pPr>
            <w:r w:rsidRPr="002324C7">
              <w:t>Richad Beck</w:t>
            </w:r>
          </w:p>
        </w:tc>
        <w:tc>
          <w:tcPr>
            <w:tcW w:w="2610" w:type="dxa"/>
          </w:tcPr>
          <w:p w14:paraId="5156176E" w14:textId="77777777" w:rsidR="002324C7" w:rsidRPr="002324C7" w:rsidRDefault="002324C7" w:rsidP="002324C7">
            <w:pPr>
              <w:pStyle w:val="NoSpacing"/>
            </w:pPr>
            <w:r w:rsidRPr="002324C7">
              <w:t>President</w:t>
            </w:r>
          </w:p>
        </w:tc>
        <w:tc>
          <w:tcPr>
            <w:tcW w:w="3292" w:type="dxa"/>
          </w:tcPr>
          <w:p w14:paraId="6ECDB2F8" w14:textId="77777777" w:rsidR="002324C7" w:rsidRPr="002324C7" w:rsidRDefault="002324C7" w:rsidP="002324C7">
            <w:pPr>
              <w:pStyle w:val="NoSpacing"/>
            </w:pPr>
            <w:r w:rsidRPr="002324C7">
              <w:t>Deer Lodge</w:t>
            </w:r>
          </w:p>
        </w:tc>
      </w:tr>
      <w:tr w:rsidR="002324C7" w:rsidRPr="002324C7" w14:paraId="4C0B781D" w14:textId="77777777" w:rsidTr="002324C7">
        <w:trPr>
          <w:trHeight w:val="247"/>
        </w:trPr>
        <w:tc>
          <w:tcPr>
            <w:tcW w:w="1110" w:type="dxa"/>
          </w:tcPr>
          <w:p w14:paraId="18C8B5BD" w14:textId="77777777" w:rsidR="002324C7" w:rsidRPr="002324C7" w:rsidRDefault="002324C7" w:rsidP="002324C7">
            <w:pPr>
              <w:pStyle w:val="NoSpacing"/>
            </w:pPr>
            <w:r w:rsidRPr="002324C7">
              <w:t>1967-68</w:t>
            </w:r>
          </w:p>
        </w:tc>
        <w:tc>
          <w:tcPr>
            <w:tcW w:w="2610" w:type="dxa"/>
          </w:tcPr>
          <w:p w14:paraId="66F0CD5A" w14:textId="77777777" w:rsidR="002324C7" w:rsidRPr="002324C7" w:rsidRDefault="002324C7" w:rsidP="002324C7">
            <w:pPr>
              <w:pStyle w:val="NoSpacing"/>
            </w:pPr>
            <w:r w:rsidRPr="002324C7">
              <w:t xml:space="preserve">Tim Phillips </w:t>
            </w:r>
          </w:p>
        </w:tc>
        <w:tc>
          <w:tcPr>
            <w:tcW w:w="2610" w:type="dxa"/>
          </w:tcPr>
          <w:p w14:paraId="3F02F0A7" w14:textId="77777777" w:rsidR="002324C7" w:rsidRPr="002324C7" w:rsidRDefault="002324C7" w:rsidP="002324C7">
            <w:pPr>
              <w:pStyle w:val="NoSpacing"/>
            </w:pPr>
            <w:r w:rsidRPr="002324C7">
              <w:t>1st Vice President</w:t>
            </w:r>
          </w:p>
        </w:tc>
        <w:tc>
          <w:tcPr>
            <w:tcW w:w="3292" w:type="dxa"/>
          </w:tcPr>
          <w:p w14:paraId="6ED71347" w14:textId="77777777" w:rsidR="002324C7" w:rsidRPr="002324C7" w:rsidRDefault="002324C7" w:rsidP="002324C7">
            <w:pPr>
              <w:pStyle w:val="NoSpacing"/>
            </w:pPr>
            <w:r w:rsidRPr="002324C7">
              <w:t>Hobson</w:t>
            </w:r>
          </w:p>
        </w:tc>
      </w:tr>
      <w:tr w:rsidR="002324C7" w:rsidRPr="002324C7" w14:paraId="14F4B5CF" w14:textId="77777777" w:rsidTr="002324C7">
        <w:trPr>
          <w:trHeight w:val="247"/>
        </w:trPr>
        <w:tc>
          <w:tcPr>
            <w:tcW w:w="1110" w:type="dxa"/>
          </w:tcPr>
          <w:p w14:paraId="6F0BCAF9" w14:textId="77777777" w:rsidR="002324C7" w:rsidRPr="002324C7" w:rsidRDefault="002324C7" w:rsidP="002324C7">
            <w:pPr>
              <w:pStyle w:val="NoSpacing"/>
            </w:pPr>
            <w:r w:rsidRPr="002324C7">
              <w:t>1967-68</w:t>
            </w:r>
          </w:p>
        </w:tc>
        <w:tc>
          <w:tcPr>
            <w:tcW w:w="2610" w:type="dxa"/>
          </w:tcPr>
          <w:p w14:paraId="32769583" w14:textId="43A405B9" w:rsidR="002324C7" w:rsidRPr="002324C7" w:rsidRDefault="002324C7" w:rsidP="002324C7">
            <w:pPr>
              <w:pStyle w:val="NoSpacing"/>
            </w:pPr>
            <w:r w:rsidRPr="002324C7">
              <w:t>T</w:t>
            </w:r>
            <w:r w:rsidR="00CC7047">
              <w:t>e</w:t>
            </w:r>
            <w:r w:rsidRPr="002324C7">
              <w:t>rry Salo</w:t>
            </w:r>
          </w:p>
        </w:tc>
        <w:tc>
          <w:tcPr>
            <w:tcW w:w="2610" w:type="dxa"/>
          </w:tcPr>
          <w:p w14:paraId="0A52A187" w14:textId="77777777" w:rsidR="002324C7" w:rsidRPr="002324C7" w:rsidRDefault="002324C7" w:rsidP="002324C7">
            <w:pPr>
              <w:pStyle w:val="NoSpacing"/>
            </w:pPr>
            <w:r w:rsidRPr="002324C7">
              <w:t>2nd Vice President</w:t>
            </w:r>
          </w:p>
        </w:tc>
        <w:tc>
          <w:tcPr>
            <w:tcW w:w="3292" w:type="dxa"/>
          </w:tcPr>
          <w:p w14:paraId="1F0B70D7" w14:textId="77777777" w:rsidR="002324C7" w:rsidRPr="002324C7" w:rsidRDefault="002324C7" w:rsidP="002324C7">
            <w:pPr>
              <w:pStyle w:val="NoSpacing"/>
            </w:pPr>
            <w:r w:rsidRPr="002324C7">
              <w:t>Cascade</w:t>
            </w:r>
          </w:p>
        </w:tc>
      </w:tr>
      <w:tr w:rsidR="002324C7" w:rsidRPr="002324C7" w14:paraId="7626E333" w14:textId="77777777" w:rsidTr="002324C7">
        <w:trPr>
          <w:trHeight w:val="247"/>
        </w:trPr>
        <w:tc>
          <w:tcPr>
            <w:tcW w:w="1110" w:type="dxa"/>
          </w:tcPr>
          <w:p w14:paraId="0AEF878A" w14:textId="77777777" w:rsidR="002324C7" w:rsidRPr="002324C7" w:rsidRDefault="002324C7" w:rsidP="002324C7">
            <w:pPr>
              <w:pStyle w:val="NoSpacing"/>
            </w:pPr>
            <w:r w:rsidRPr="002324C7">
              <w:t>1967-68</w:t>
            </w:r>
          </w:p>
        </w:tc>
        <w:tc>
          <w:tcPr>
            <w:tcW w:w="2610" w:type="dxa"/>
          </w:tcPr>
          <w:p w14:paraId="222F7B99" w14:textId="77777777" w:rsidR="002324C7" w:rsidRPr="002324C7" w:rsidRDefault="002324C7" w:rsidP="002324C7">
            <w:pPr>
              <w:pStyle w:val="NoSpacing"/>
            </w:pPr>
            <w:r w:rsidRPr="002324C7">
              <w:t>Monte Clemow</w:t>
            </w:r>
          </w:p>
        </w:tc>
        <w:tc>
          <w:tcPr>
            <w:tcW w:w="2610" w:type="dxa"/>
          </w:tcPr>
          <w:p w14:paraId="12A5547B" w14:textId="77777777" w:rsidR="002324C7" w:rsidRPr="002324C7" w:rsidRDefault="002324C7" w:rsidP="002324C7">
            <w:pPr>
              <w:pStyle w:val="NoSpacing"/>
            </w:pPr>
            <w:r w:rsidRPr="002324C7">
              <w:t>3rd Vice President</w:t>
            </w:r>
          </w:p>
        </w:tc>
        <w:tc>
          <w:tcPr>
            <w:tcW w:w="3292" w:type="dxa"/>
          </w:tcPr>
          <w:p w14:paraId="6BA6B97D" w14:textId="77777777" w:rsidR="002324C7" w:rsidRPr="002324C7" w:rsidRDefault="002324C7" w:rsidP="002324C7">
            <w:pPr>
              <w:pStyle w:val="NoSpacing"/>
            </w:pPr>
            <w:r w:rsidRPr="002324C7">
              <w:t>Beaverhead, Dillon</w:t>
            </w:r>
          </w:p>
        </w:tc>
      </w:tr>
      <w:tr w:rsidR="002324C7" w:rsidRPr="002324C7" w14:paraId="239D8A61" w14:textId="77777777" w:rsidTr="002324C7">
        <w:trPr>
          <w:trHeight w:val="247"/>
        </w:trPr>
        <w:tc>
          <w:tcPr>
            <w:tcW w:w="1110" w:type="dxa"/>
          </w:tcPr>
          <w:p w14:paraId="4CE6FFDB" w14:textId="77777777" w:rsidR="002324C7" w:rsidRPr="002324C7" w:rsidRDefault="002324C7" w:rsidP="002324C7">
            <w:pPr>
              <w:pStyle w:val="NoSpacing"/>
            </w:pPr>
            <w:r w:rsidRPr="002324C7">
              <w:lastRenderedPageBreak/>
              <w:t>1967-68</w:t>
            </w:r>
          </w:p>
        </w:tc>
        <w:tc>
          <w:tcPr>
            <w:tcW w:w="2610" w:type="dxa"/>
          </w:tcPr>
          <w:p w14:paraId="54F256CA" w14:textId="77777777" w:rsidR="002324C7" w:rsidRPr="002324C7" w:rsidRDefault="002324C7" w:rsidP="002324C7">
            <w:pPr>
              <w:pStyle w:val="NoSpacing"/>
            </w:pPr>
            <w:r w:rsidRPr="002324C7">
              <w:t>Tom Lethert</w:t>
            </w:r>
          </w:p>
        </w:tc>
        <w:tc>
          <w:tcPr>
            <w:tcW w:w="2610" w:type="dxa"/>
          </w:tcPr>
          <w:p w14:paraId="6FF8623D" w14:textId="77777777" w:rsidR="002324C7" w:rsidRPr="002324C7" w:rsidRDefault="002324C7" w:rsidP="002324C7">
            <w:pPr>
              <w:pStyle w:val="NoSpacing"/>
            </w:pPr>
            <w:r w:rsidRPr="002324C7">
              <w:t>4th Vice President</w:t>
            </w:r>
          </w:p>
        </w:tc>
        <w:tc>
          <w:tcPr>
            <w:tcW w:w="3292" w:type="dxa"/>
          </w:tcPr>
          <w:p w14:paraId="26DDBCB7" w14:textId="77777777" w:rsidR="002324C7" w:rsidRPr="002324C7" w:rsidRDefault="002324C7" w:rsidP="002324C7">
            <w:pPr>
              <w:pStyle w:val="NoSpacing"/>
            </w:pPr>
            <w:r w:rsidRPr="002324C7">
              <w:t>Columbus</w:t>
            </w:r>
          </w:p>
        </w:tc>
      </w:tr>
      <w:tr w:rsidR="002324C7" w:rsidRPr="002324C7" w14:paraId="475B58BA" w14:textId="77777777" w:rsidTr="002324C7">
        <w:trPr>
          <w:trHeight w:val="247"/>
        </w:trPr>
        <w:tc>
          <w:tcPr>
            <w:tcW w:w="1110" w:type="dxa"/>
          </w:tcPr>
          <w:p w14:paraId="6DD2732B" w14:textId="77777777" w:rsidR="002324C7" w:rsidRPr="002324C7" w:rsidRDefault="002324C7" w:rsidP="002324C7">
            <w:pPr>
              <w:pStyle w:val="NoSpacing"/>
            </w:pPr>
            <w:r w:rsidRPr="002324C7">
              <w:t>1967-68</w:t>
            </w:r>
          </w:p>
        </w:tc>
        <w:tc>
          <w:tcPr>
            <w:tcW w:w="2610" w:type="dxa"/>
          </w:tcPr>
          <w:p w14:paraId="3D9920D9" w14:textId="77777777" w:rsidR="002324C7" w:rsidRPr="002324C7" w:rsidRDefault="002324C7" w:rsidP="002324C7">
            <w:pPr>
              <w:pStyle w:val="NoSpacing"/>
            </w:pPr>
            <w:r w:rsidRPr="002324C7">
              <w:t>Jim Gannon</w:t>
            </w:r>
          </w:p>
        </w:tc>
        <w:tc>
          <w:tcPr>
            <w:tcW w:w="2610" w:type="dxa"/>
          </w:tcPr>
          <w:p w14:paraId="368DF1C9" w14:textId="77777777" w:rsidR="002324C7" w:rsidRPr="002324C7" w:rsidRDefault="002324C7" w:rsidP="002324C7">
            <w:pPr>
              <w:pStyle w:val="NoSpacing"/>
            </w:pPr>
            <w:r w:rsidRPr="002324C7">
              <w:t>Secretary</w:t>
            </w:r>
          </w:p>
        </w:tc>
        <w:tc>
          <w:tcPr>
            <w:tcW w:w="3292" w:type="dxa"/>
          </w:tcPr>
          <w:p w14:paraId="7E817466" w14:textId="77777777" w:rsidR="002324C7" w:rsidRPr="002324C7" w:rsidRDefault="002324C7" w:rsidP="002324C7">
            <w:pPr>
              <w:pStyle w:val="NoSpacing"/>
            </w:pPr>
            <w:r w:rsidRPr="002324C7">
              <w:t>Wibaux</w:t>
            </w:r>
          </w:p>
        </w:tc>
      </w:tr>
      <w:tr w:rsidR="002324C7" w:rsidRPr="002324C7" w14:paraId="1F45CE1D" w14:textId="77777777" w:rsidTr="002324C7">
        <w:trPr>
          <w:trHeight w:val="247"/>
        </w:trPr>
        <w:tc>
          <w:tcPr>
            <w:tcW w:w="1110" w:type="dxa"/>
          </w:tcPr>
          <w:p w14:paraId="1667B229" w14:textId="77777777" w:rsidR="002324C7" w:rsidRPr="002324C7" w:rsidRDefault="002324C7" w:rsidP="002324C7">
            <w:pPr>
              <w:pStyle w:val="NoSpacing"/>
            </w:pPr>
            <w:r w:rsidRPr="002324C7">
              <w:t>1967-68</w:t>
            </w:r>
          </w:p>
        </w:tc>
        <w:tc>
          <w:tcPr>
            <w:tcW w:w="2610" w:type="dxa"/>
          </w:tcPr>
          <w:p w14:paraId="232A9986" w14:textId="77777777" w:rsidR="002324C7" w:rsidRPr="002324C7" w:rsidRDefault="002324C7" w:rsidP="002324C7">
            <w:pPr>
              <w:pStyle w:val="NoSpacing"/>
            </w:pPr>
            <w:r w:rsidRPr="002324C7">
              <w:t>Jim O'Shea</w:t>
            </w:r>
          </w:p>
        </w:tc>
        <w:tc>
          <w:tcPr>
            <w:tcW w:w="2610" w:type="dxa"/>
          </w:tcPr>
          <w:p w14:paraId="34508039" w14:textId="77777777" w:rsidR="002324C7" w:rsidRPr="002324C7" w:rsidRDefault="002324C7" w:rsidP="002324C7">
            <w:pPr>
              <w:pStyle w:val="NoSpacing"/>
            </w:pPr>
            <w:r w:rsidRPr="002324C7">
              <w:t>Treasurer</w:t>
            </w:r>
          </w:p>
        </w:tc>
        <w:tc>
          <w:tcPr>
            <w:tcW w:w="3292" w:type="dxa"/>
          </w:tcPr>
          <w:p w14:paraId="0F53DCAF" w14:textId="77777777" w:rsidR="002324C7" w:rsidRPr="002324C7" w:rsidRDefault="002324C7" w:rsidP="002324C7">
            <w:pPr>
              <w:pStyle w:val="NoSpacing"/>
            </w:pPr>
            <w:r w:rsidRPr="002324C7">
              <w:t>Red Lodge</w:t>
            </w:r>
          </w:p>
        </w:tc>
      </w:tr>
      <w:tr w:rsidR="002324C7" w:rsidRPr="002324C7" w14:paraId="25EF49B4" w14:textId="77777777" w:rsidTr="002324C7">
        <w:trPr>
          <w:trHeight w:val="247"/>
        </w:trPr>
        <w:tc>
          <w:tcPr>
            <w:tcW w:w="1110" w:type="dxa"/>
          </w:tcPr>
          <w:p w14:paraId="5400EC46" w14:textId="77777777" w:rsidR="002324C7" w:rsidRPr="002324C7" w:rsidRDefault="002324C7" w:rsidP="002324C7">
            <w:pPr>
              <w:pStyle w:val="NoSpacing"/>
            </w:pPr>
            <w:r w:rsidRPr="002324C7">
              <w:t>1967-68</w:t>
            </w:r>
          </w:p>
        </w:tc>
        <w:tc>
          <w:tcPr>
            <w:tcW w:w="2610" w:type="dxa"/>
          </w:tcPr>
          <w:p w14:paraId="42752D0B" w14:textId="77777777" w:rsidR="002324C7" w:rsidRPr="002324C7" w:rsidRDefault="002324C7" w:rsidP="002324C7">
            <w:pPr>
              <w:pStyle w:val="NoSpacing"/>
            </w:pPr>
            <w:r w:rsidRPr="002324C7">
              <w:t>Dennis LaBuda</w:t>
            </w:r>
          </w:p>
        </w:tc>
        <w:tc>
          <w:tcPr>
            <w:tcW w:w="2610" w:type="dxa"/>
          </w:tcPr>
          <w:p w14:paraId="244DE341" w14:textId="77777777" w:rsidR="002324C7" w:rsidRPr="002324C7" w:rsidRDefault="002324C7" w:rsidP="002324C7">
            <w:pPr>
              <w:pStyle w:val="NoSpacing"/>
            </w:pPr>
            <w:r w:rsidRPr="002324C7">
              <w:t>Reporter</w:t>
            </w:r>
          </w:p>
        </w:tc>
        <w:tc>
          <w:tcPr>
            <w:tcW w:w="3292" w:type="dxa"/>
          </w:tcPr>
          <w:p w14:paraId="5B13E970" w14:textId="77777777" w:rsidR="002324C7" w:rsidRPr="002324C7" w:rsidRDefault="002324C7" w:rsidP="002324C7">
            <w:pPr>
              <w:pStyle w:val="NoSpacing"/>
            </w:pPr>
            <w:r w:rsidRPr="002324C7">
              <w:t>Big Sandy</w:t>
            </w:r>
          </w:p>
        </w:tc>
      </w:tr>
      <w:tr w:rsidR="002324C7" w:rsidRPr="002324C7" w14:paraId="4CBFE545" w14:textId="77777777" w:rsidTr="002324C7">
        <w:trPr>
          <w:trHeight w:val="247"/>
        </w:trPr>
        <w:tc>
          <w:tcPr>
            <w:tcW w:w="1110" w:type="dxa"/>
          </w:tcPr>
          <w:p w14:paraId="67EB33F6" w14:textId="77777777" w:rsidR="002324C7" w:rsidRPr="002324C7" w:rsidRDefault="002324C7" w:rsidP="002324C7">
            <w:pPr>
              <w:pStyle w:val="NoSpacing"/>
            </w:pPr>
            <w:r w:rsidRPr="002324C7">
              <w:t>1967-68</w:t>
            </w:r>
          </w:p>
        </w:tc>
        <w:tc>
          <w:tcPr>
            <w:tcW w:w="2610" w:type="dxa"/>
          </w:tcPr>
          <w:p w14:paraId="45355FB3" w14:textId="77777777" w:rsidR="002324C7" w:rsidRPr="002324C7" w:rsidRDefault="002324C7" w:rsidP="002324C7">
            <w:pPr>
              <w:pStyle w:val="NoSpacing"/>
            </w:pPr>
            <w:r w:rsidRPr="002324C7">
              <w:t>Eldon Foster</w:t>
            </w:r>
          </w:p>
        </w:tc>
        <w:tc>
          <w:tcPr>
            <w:tcW w:w="2610" w:type="dxa"/>
          </w:tcPr>
          <w:p w14:paraId="2BA52F1E" w14:textId="77777777" w:rsidR="002324C7" w:rsidRPr="002324C7" w:rsidRDefault="002324C7" w:rsidP="002324C7">
            <w:pPr>
              <w:pStyle w:val="NoSpacing"/>
            </w:pPr>
            <w:r w:rsidRPr="002324C7">
              <w:t>Parliamentarian</w:t>
            </w:r>
          </w:p>
        </w:tc>
        <w:tc>
          <w:tcPr>
            <w:tcW w:w="3292" w:type="dxa"/>
          </w:tcPr>
          <w:p w14:paraId="7B0D6A9C" w14:textId="77777777" w:rsidR="002324C7" w:rsidRPr="002324C7" w:rsidRDefault="002324C7" w:rsidP="002324C7">
            <w:pPr>
              <w:pStyle w:val="NoSpacing"/>
            </w:pPr>
            <w:r w:rsidRPr="002324C7">
              <w:t>Fergus, Lewistown</w:t>
            </w:r>
          </w:p>
        </w:tc>
      </w:tr>
      <w:tr w:rsidR="002324C7" w:rsidRPr="002324C7" w14:paraId="59D38689" w14:textId="77777777" w:rsidTr="002324C7">
        <w:trPr>
          <w:trHeight w:val="247"/>
        </w:trPr>
        <w:tc>
          <w:tcPr>
            <w:tcW w:w="1110" w:type="dxa"/>
          </w:tcPr>
          <w:p w14:paraId="78CB78FB" w14:textId="77777777" w:rsidR="002324C7" w:rsidRPr="002324C7" w:rsidRDefault="002324C7" w:rsidP="002324C7">
            <w:pPr>
              <w:pStyle w:val="NoSpacing"/>
            </w:pPr>
            <w:r w:rsidRPr="002324C7">
              <w:t>1967-68</w:t>
            </w:r>
          </w:p>
        </w:tc>
        <w:tc>
          <w:tcPr>
            <w:tcW w:w="2610" w:type="dxa"/>
          </w:tcPr>
          <w:p w14:paraId="30ED2B1F" w14:textId="77777777" w:rsidR="002324C7" w:rsidRPr="002324C7" w:rsidRDefault="002324C7" w:rsidP="002324C7">
            <w:pPr>
              <w:pStyle w:val="NoSpacing"/>
            </w:pPr>
            <w:r w:rsidRPr="002324C7">
              <w:t>Joe Strobbe</w:t>
            </w:r>
          </w:p>
        </w:tc>
        <w:tc>
          <w:tcPr>
            <w:tcW w:w="2610" w:type="dxa"/>
          </w:tcPr>
          <w:p w14:paraId="159C1A82" w14:textId="77777777" w:rsidR="002324C7" w:rsidRPr="002324C7" w:rsidRDefault="002324C7" w:rsidP="002324C7">
            <w:pPr>
              <w:pStyle w:val="NoSpacing"/>
            </w:pPr>
            <w:r w:rsidRPr="002324C7">
              <w:t>Sentinel</w:t>
            </w:r>
          </w:p>
        </w:tc>
        <w:tc>
          <w:tcPr>
            <w:tcW w:w="3292" w:type="dxa"/>
          </w:tcPr>
          <w:p w14:paraId="20B1A354" w14:textId="77777777" w:rsidR="002324C7" w:rsidRPr="002324C7" w:rsidRDefault="002324C7" w:rsidP="002324C7">
            <w:pPr>
              <w:pStyle w:val="NoSpacing"/>
            </w:pPr>
            <w:r w:rsidRPr="002324C7">
              <w:t>Huntley Project</w:t>
            </w:r>
          </w:p>
        </w:tc>
      </w:tr>
      <w:tr w:rsidR="002324C7" w:rsidRPr="002324C7" w14:paraId="71183F3A" w14:textId="77777777" w:rsidTr="002324C7">
        <w:trPr>
          <w:trHeight w:val="247"/>
        </w:trPr>
        <w:tc>
          <w:tcPr>
            <w:tcW w:w="1110" w:type="dxa"/>
          </w:tcPr>
          <w:p w14:paraId="22DD1861" w14:textId="77777777" w:rsidR="002324C7" w:rsidRPr="002324C7" w:rsidRDefault="002324C7" w:rsidP="002324C7">
            <w:pPr>
              <w:pStyle w:val="NoSpacing"/>
            </w:pPr>
            <w:r w:rsidRPr="002324C7">
              <w:t>1967-68</w:t>
            </w:r>
          </w:p>
        </w:tc>
        <w:tc>
          <w:tcPr>
            <w:tcW w:w="2610" w:type="dxa"/>
          </w:tcPr>
          <w:p w14:paraId="16FCF637" w14:textId="77777777" w:rsidR="002324C7" w:rsidRPr="002324C7" w:rsidRDefault="002324C7" w:rsidP="002324C7">
            <w:pPr>
              <w:pStyle w:val="NoSpacing"/>
            </w:pPr>
            <w:r w:rsidRPr="002324C7">
              <w:t>Max L. Amberson</w:t>
            </w:r>
          </w:p>
        </w:tc>
        <w:tc>
          <w:tcPr>
            <w:tcW w:w="2610" w:type="dxa"/>
          </w:tcPr>
          <w:p w14:paraId="017E5F92" w14:textId="77777777" w:rsidR="002324C7" w:rsidRPr="002324C7" w:rsidRDefault="002324C7" w:rsidP="002324C7">
            <w:pPr>
              <w:pStyle w:val="NoSpacing"/>
            </w:pPr>
            <w:r w:rsidRPr="002324C7">
              <w:t>Advisor</w:t>
            </w:r>
          </w:p>
        </w:tc>
        <w:tc>
          <w:tcPr>
            <w:tcW w:w="3292" w:type="dxa"/>
          </w:tcPr>
          <w:p w14:paraId="6825115E" w14:textId="77777777" w:rsidR="002324C7" w:rsidRPr="002324C7" w:rsidRDefault="002324C7" w:rsidP="002324C7">
            <w:pPr>
              <w:pStyle w:val="NoSpacing"/>
            </w:pPr>
            <w:r w:rsidRPr="002324C7">
              <w:t>Helena</w:t>
            </w:r>
          </w:p>
        </w:tc>
      </w:tr>
      <w:tr w:rsidR="002324C7" w:rsidRPr="002324C7" w14:paraId="6B9CBF00" w14:textId="77777777" w:rsidTr="002324C7">
        <w:trPr>
          <w:trHeight w:val="247"/>
        </w:trPr>
        <w:tc>
          <w:tcPr>
            <w:tcW w:w="1110" w:type="dxa"/>
          </w:tcPr>
          <w:p w14:paraId="4A3E97F2" w14:textId="77777777" w:rsidR="002324C7" w:rsidRPr="002324C7" w:rsidRDefault="002324C7" w:rsidP="002324C7">
            <w:pPr>
              <w:pStyle w:val="NoSpacing"/>
            </w:pPr>
            <w:r w:rsidRPr="002324C7">
              <w:t>1967-68</w:t>
            </w:r>
          </w:p>
        </w:tc>
        <w:tc>
          <w:tcPr>
            <w:tcW w:w="2610" w:type="dxa"/>
          </w:tcPr>
          <w:p w14:paraId="5E57ECC3" w14:textId="77777777" w:rsidR="002324C7" w:rsidRPr="002324C7" w:rsidRDefault="002324C7" w:rsidP="002324C7">
            <w:pPr>
              <w:pStyle w:val="NoSpacing"/>
            </w:pPr>
            <w:r w:rsidRPr="002324C7">
              <w:t>Basil C. Ashcraft</w:t>
            </w:r>
          </w:p>
        </w:tc>
        <w:tc>
          <w:tcPr>
            <w:tcW w:w="2610" w:type="dxa"/>
          </w:tcPr>
          <w:p w14:paraId="6E22EA7A" w14:textId="77777777" w:rsidR="002324C7" w:rsidRPr="002324C7" w:rsidRDefault="002324C7" w:rsidP="002324C7">
            <w:pPr>
              <w:pStyle w:val="NoSpacing"/>
            </w:pPr>
            <w:r w:rsidRPr="002324C7">
              <w:t>Asst. Advisor</w:t>
            </w:r>
          </w:p>
        </w:tc>
        <w:tc>
          <w:tcPr>
            <w:tcW w:w="3292" w:type="dxa"/>
          </w:tcPr>
          <w:p w14:paraId="4C8A2AE7" w14:textId="77777777" w:rsidR="002324C7" w:rsidRPr="002324C7" w:rsidRDefault="002324C7" w:rsidP="002324C7">
            <w:pPr>
              <w:pStyle w:val="NoSpacing"/>
            </w:pPr>
            <w:r w:rsidRPr="002324C7">
              <w:t>Helena</w:t>
            </w:r>
          </w:p>
        </w:tc>
      </w:tr>
      <w:tr w:rsidR="002324C7" w:rsidRPr="002324C7" w14:paraId="53F71B19" w14:textId="77777777" w:rsidTr="002324C7">
        <w:trPr>
          <w:trHeight w:val="247"/>
        </w:trPr>
        <w:tc>
          <w:tcPr>
            <w:tcW w:w="1110" w:type="dxa"/>
          </w:tcPr>
          <w:p w14:paraId="77585018" w14:textId="77777777" w:rsidR="002324C7" w:rsidRPr="002324C7" w:rsidRDefault="002324C7" w:rsidP="002324C7">
            <w:pPr>
              <w:pStyle w:val="NoSpacing"/>
            </w:pPr>
          </w:p>
        </w:tc>
        <w:tc>
          <w:tcPr>
            <w:tcW w:w="2610" w:type="dxa"/>
          </w:tcPr>
          <w:p w14:paraId="1205948B" w14:textId="77777777" w:rsidR="002324C7" w:rsidRPr="002324C7" w:rsidRDefault="002324C7" w:rsidP="002324C7">
            <w:pPr>
              <w:pStyle w:val="NoSpacing"/>
            </w:pPr>
          </w:p>
        </w:tc>
        <w:tc>
          <w:tcPr>
            <w:tcW w:w="2610" w:type="dxa"/>
          </w:tcPr>
          <w:p w14:paraId="7B205AA8" w14:textId="77777777" w:rsidR="002324C7" w:rsidRPr="002324C7" w:rsidRDefault="002324C7" w:rsidP="002324C7">
            <w:pPr>
              <w:pStyle w:val="NoSpacing"/>
            </w:pPr>
          </w:p>
        </w:tc>
        <w:tc>
          <w:tcPr>
            <w:tcW w:w="3292" w:type="dxa"/>
          </w:tcPr>
          <w:p w14:paraId="2342C7C8" w14:textId="77777777" w:rsidR="002324C7" w:rsidRPr="002324C7" w:rsidRDefault="002324C7" w:rsidP="002324C7">
            <w:pPr>
              <w:pStyle w:val="NoSpacing"/>
            </w:pPr>
          </w:p>
        </w:tc>
      </w:tr>
      <w:tr w:rsidR="002324C7" w:rsidRPr="002324C7" w14:paraId="51552A92" w14:textId="77777777" w:rsidTr="002324C7">
        <w:trPr>
          <w:trHeight w:val="247"/>
        </w:trPr>
        <w:tc>
          <w:tcPr>
            <w:tcW w:w="1110" w:type="dxa"/>
          </w:tcPr>
          <w:p w14:paraId="49D766F2" w14:textId="77777777" w:rsidR="002324C7" w:rsidRPr="002324C7" w:rsidRDefault="002324C7" w:rsidP="002324C7">
            <w:pPr>
              <w:pStyle w:val="NoSpacing"/>
            </w:pPr>
            <w:r w:rsidRPr="002324C7">
              <w:t>1968-69</w:t>
            </w:r>
          </w:p>
        </w:tc>
        <w:tc>
          <w:tcPr>
            <w:tcW w:w="2610" w:type="dxa"/>
          </w:tcPr>
          <w:p w14:paraId="67953C16" w14:textId="77777777" w:rsidR="002324C7" w:rsidRPr="002324C7" w:rsidRDefault="002324C7" w:rsidP="002324C7">
            <w:pPr>
              <w:pStyle w:val="NoSpacing"/>
            </w:pPr>
            <w:r w:rsidRPr="002324C7">
              <w:t>Rick Kuntz</w:t>
            </w:r>
          </w:p>
        </w:tc>
        <w:tc>
          <w:tcPr>
            <w:tcW w:w="2610" w:type="dxa"/>
          </w:tcPr>
          <w:p w14:paraId="632F0097" w14:textId="77777777" w:rsidR="002324C7" w:rsidRPr="002324C7" w:rsidRDefault="002324C7" w:rsidP="002324C7">
            <w:pPr>
              <w:pStyle w:val="NoSpacing"/>
            </w:pPr>
            <w:r w:rsidRPr="002324C7">
              <w:t>President</w:t>
            </w:r>
          </w:p>
        </w:tc>
        <w:tc>
          <w:tcPr>
            <w:tcW w:w="3292" w:type="dxa"/>
          </w:tcPr>
          <w:p w14:paraId="1D369093" w14:textId="77777777" w:rsidR="002324C7" w:rsidRPr="002324C7" w:rsidRDefault="002324C7" w:rsidP="002324C7">
            <w:pPr>
              <w:pStyle w:val="NoSpacing"/>
            </w:pPr>
            <w:r w:rsidRPr="002324C7">
              <w:t>Custer</w:t>
            </w:r>
          </w:p>
        </w:tc>
      </w:tr>
      <w:tr w:rsidR="002324C7" w:rsidRPr="002324C7" w14:paraId="43FAD0BB" w14:textId="77777777" w:rsidTr="002324C7">
        <w:trPr>
          <w:trHeight w:val="247"/>
        </w:trPr>
        <w:tc>
          <w:tcPr>
            <w:tcW w:w="1110" w:type="dxa"/>
          </w:tcPr>
          <w:p w14:paraId="4B4F14B4" w14:textId="77777777" w:rsidR="002324C7" w:rsidRPr="002324C7" w:rsidRDefault="002324C7" w:rsidP="002324C7">
            <w:pPr>
              <w:pStyle w:val="NoSpacing"/>
            </w:pPr>
            <w:r w:rsidRPr="002324C7">
              <w:t>1968-69</w:t>
            </w:r>
          </w:p>
        </w:tc>
        <w:tc>
          <w:tcPr>
            <w:tcW w:w="2610" w:type="dxa"/>
          </w:tcPr>
          <w:p w14:paraId="33DA2C49" w14:textId="77777777" w:rsidR="002324C7" w:rsidRPr="002324C7" w:rsidRDefault="002324C7" w:rsidP="002324C7">
            <w:pPr>
              <w:pStyle w:val="NoSpacing"/>
            </w:pPr>
            <w:r w:rsidRPr="002324C7">
              <w:t>Greg Propp</w:t>
            </w:r>
          </w:p>
        </w:tc>
        <w:tc>
          <w:tcPr>
            <w:tcW w:w="2610" w:type="dxa"/>
          </w:tcPr>
          <w:p w14:paraId="53E1BFC4" w14:textId="77777777" w:rsidR="002324C7" w:rsidRPr="002324C7" w:rsidRDefault="002324C7" w:rsidP="002324C7">
            <w:pPr>
              <w:pStyle w:val="NoSpacing"/>
            </w:pPr>
            <w:r w:rsidRPr="002324C7">
              <w:t>1st Vice President</w:t>
            </w:r>
          </w:p>
        </w:tc>
        <w:tc>
          <w:tcPr>
            <w:tcW w:w="3292" w:type="dxa"/>
          </w:tcPr>
          <w:p w14:paraId="1686947A" w14:textId="77777777" w:rsidR="002324C7" w:rsidRPr="002324C7" w:rsidRDefault="002324C7" w:rsidP="002324C7">
            <w:pPr>
              <w:pStyle w:val="NoSpacing"/>
            </w:pPr>
            <w:r w:rsidRPr="002324C7">
              <w:t>Huntley Project</w:t>
            </w:r>
          </w:p>
        </w:tc>
      </w:tr>
      <w:tr w:rsidR="002324C7" w:rsidRPr="002324C7" w14:paraId="044865B9" w14:textId="77777777" w:rsidTr="002324C7">
        <w:trPr>
          <w:trHeight w:val="247"/>
        </w:trPr>
        <w:tc>
          <w:tcPr>
            <w:tcW w:w="1110" w:type="dxa"/>
          </w:tcPr>
          <w:p w14:paraId="0826698F" w14:textId="77777777" w:rsidR="002324C7" w:rsidRPr="002324C7" w:rsidRDefault="002324C7" w:rsidP="002324C7">
            <w:pPr>
              <w:pStyle w:val="NoSpacing"/>
            </w:pPr>
            <w:r w:rsidRPr="002324C7">
              <w:t>1968-69</w:t>
            </w:r>
          </w:p>
        </w:tc>
        <w:tc>
          <w:tcPr>
            <w:tcW w:w="2610" w:type="dxa"/>
          </w:tcPr>
          <w:p w14:paraId="44AC3B56" w14:textId="77777777" w:rsidR="002324C7" w:rsidRPr="002324C7" w:rsidRDefault="002324C7" w:rsidP="002324C7">
            <w:pPr>
              <w:pStyle w:val="NoSpacing"/>
            </w:pPr>
            <w:r w:rsidRPr="002324C7">
              <w:t>Tom Peterson</w:t>
            </w:r>
          </w:p>
        </w:tc>
        <w:tc>
          <w:tcPr>
            <w:tcW w:w="2610" w:type="dxa"/>
          </w:tcPr>
          <w:p w14:paraId="1E6D2869" w14:textId="77777777" w:rsidR="002324C7" w:rsidRPr="002324C7" w:rsidRDefault="002324C7" w:rsidP="002324C7">
            <w:pPr>
              <w:pStyle w:val="NoSpacing"/>
            </w:pPr>
            <w:r w:rsidRPr="002324C7">
              <w:t>2nd Vice President</w:t>
            </w:r>
          </w:p>
        </w:tc>
        <w:tc>
          <w:tcPr>
            <w:tcW w:w="3292" w:type="dxa"/>
          </w:tcPr>
          <w:p w14:paraId="5CB419A3" w14:textId="77777777" w:rsidR="002324C7" w:rsidRPr="002324C7" w:rsidRDefault="002324C7" w:rsidP="002324C7">
            <w:pPr>
              <w:pStyle w:val="NoSpacing"/>
            </w:pPr>
            <w:r w:rsidRPr="002324C7">
              <w:t>Beaverhead, Dillon</w:t>
            </w:r>
          </w:p>
        </w:tc>
      </w:tr>
      <w:tr w:rsidR="002324C7" w:rsidRPr="002324C7" w14:paraId="12FF2CE6" w14:textId="77777777" w:rsidTr="002324C7">
        <w:trPr>
          <w:trHeight w:val="247"/>
        </w:trPr>
        <w:tc>
          <w:tcPr>
            <w:tcW w:w="1110" w:type="dxa"/>
          </w:tcPr>
          <w:p w14:paraId="68732613" w14:textId="77777777" w:rsidR="002324C7" w:rsidRPr="002324C7" w:rsidRDefault="002324C7" w:rsidP="002324C7">
            <w:pPr>
              <w:pStyle w:val="NoSpacing"/>
            </w:pPr>
            <w:r w:rsidRPr="002324C7">
              <w:t>1968-69</w:t>
            </w:r>
          </w:p>
        </w:tc>
        <w:tc>
          <w:tcPr>
            <w:tcW w:w="2610" w:type="dxa"/>
          </w:tcPr>
          <w:p w14:paraId="248885C3" w14:textId="77777777" w:rsidR="002324C7" w:rsidRPr="002324C7" w:rsidRDefault="002324C7" w:rsidP="002324C7">
            <w:pPr>
              <w:pStyle w:val="NoSpacing"/>
            </w:pPr>
            <w:r w:rsidRPr="002324C7">
              <w:t>Alan Arnold</w:t>
            </w:r>
          </w:p>
        </w:tc>
        <w:tc>
          <w:tcPr>
            <w:tcW w:w="2610" w:type="dxa"/>
          </w:tcPr>
          <w:p w14:paraId="24806208" w14:textId="77777777" w:rsidR="002324C7" w:rsidRPr="002324C7" w:rsidRDefault="002324C7" w:rsidP="002324C7">
            <w:pPr>
              <w:pStyle w:val="NoSpacing"/>
            </w:pPr>
            <w:r w:rsidRPr="002324C7">
              <w:t>3rd Vice President</w:t>
            </w:r>
          </w:p>
        </w:tc>
        <w:tc>
          <w:tcPr>
            <w:tcW w:w="3292" w:type="dxa"/>
          </w:tcPr>
          <w:p w14:paraId="6C3D9EBA" w14:textId="77777777" w:rsidR="002324C7" w:rsidRPr="002324C7" w:rsidRDefault="002324C7" w:rsidP="002324C7">
            <w:pPr>
              <w:pStyle w:val="NoSpacing"/>
            </w:pPr>
            <w:r w:rsidRPr="002324C7">
              <w:t>Stillwater Valley</w:t>
            </w:r>
          </w:p>
        </w:tc>
      </w:tr>
      <w:tr w:rsidR="002324C7" w:rsidRPr="002324C7" w14:paraId="3F8307BE" w14:textId="77777777" w:rsidTr="002324C7">
        <w:trPr>
          <w:trHeight w:val="247"/>
        </w:trPr>
        <w:tc>
          <w:tcPr>
            <w:tcW w:w="1110" w:type="dxa"/>
          </w:tcPr>
          <w:p w14:paraId="626A399C" w14:textId="77777777" w:rsidR="002324C7" w:rsidRPr="002324C7" w:rsidRDefault="002324C7" w:rsidP="002324C7">
            <w:pPr>
              <w:pStyle w:val="NoSpacing"/>
            </w:pPr>
            <w:r w:rsidRPr="002324C7">
              <w:t>1968-69</w:t>
            </w:r>
          </w:p>
        </w:tc>
        <w:tc>
          <w:tcPr>
            <w:tcW w:w="2610" w:type="dxa"/>
          </w:tcPr>
          <w:p w14:paraId="20310F82" w14:textId="77777777" w:rsidR="002324C7" w:rsidRPr="002324C7" w:rsidRDefault="002324C7" w:rsidP="002324C7">
            <w:pPr>
              <w:pStyle w:val="NoSpacing"/>
            </w:pPr>
            <w:r w:rsidRPr="002324C7">
              <w:t>Ken Mesaros</w:t>
            </w:r>
          </w:p>
        </w:tc>
        <w:tc>
          <w:tcPr>
            <w:tcW w:w="2610" w:type="dxa"/>
          </w:tcPr>
          <w:p w14:paraId="152CAF0B" w14:textId="77777777" w:rsidR="002324C7" w:rsidRPr="002324C7" w:rsidRDefault="002324C7" w:rsidP="002324C7">
            <w:pPr>
              <w:pStyle w:val="NoSpacing"/>
            </w:pPr>
            <w:r w:rsidRPr="002324C7">
              <w:t>4th Vice President</w:t>
            </w:r>
          </w:p>
        </w:tc>
        <w:tc>
          <w:tcPr>
            <w:tcW w:w="3292" w:type="dxa"/>
          </w:tcPr>
          <w:p w14:paraId="6E43F10A" w14:textId="77777777" w:rsidR="002324C7" w:rsidRPr="002324C7" w:rsidRDefault="002324C7" w:rsidP="002324C7">
            <w:pPr>
              <w:pStyle w:val="NoSpacing"/>
            </w:pPr>
            <w:r w:rsidRPr="002324C7">
              <w:t>Cascade</w:t>
            </w:r>
          </w:p>
        </w:tc>
      </w:tr>
      <w:tr w:rsidR="002324C7" w:rsidRPr="002324C7" w14:paraId="4209F0B9" w14:textId="77777777" w:rsidTr="002324C7">
        <w:trPr>
          <w:trHeight w:val="247"/>
        </w:trPr>
        <w:tc>
          <w:tcPr>
            <w:tcW w:w="1110" w:type="dxa"/>
          </w:tcPr>
          <w:p w14:paraId="20CCC849" w14:textId="77777777" w:rsidR="002324C7" w:rsidRPr="002324C7" w:rsidRDefault="002324C7" w:rsidP="002324C7">
            <w:pPr>
              <w:pStyle w:val="NoSpacing"/>
            </w:pPr>
            <w:r w:rsidRPr="002324C7">
              <w:t>1968-69</w:t>
            </w:r>
          </w:p>
        </w:tc>
        <w:tc>
          <w:tcPr>
            <w:tcW w:w="2610" w:type="dxa"/>
          </w:tcPr>
          <w:p w14:paraId="6B2C5E33" w14:textId="77777777" w:rsidR="002324C7" w:rsidRPr="002324C7" w:rsidRDefault="002324C7" w:rsidP="002324C7">
            <w:pPr>
              <w:pStyle w:val="NoSpacing"/>
            </w:pPr>
            <w:r w:rsidRPr="002324C7">
              <w:t>Harold Stepper</w:t>
            </w:r>
          </w:p>
        </w:tc>
        <w:tc>
          <w:tcPr>
            <w:tcW w:w="2610" w:type="dxa"/>
          </w:tcPr>
          <w:p w14:paraId="2026C7E2" w14:textId="77777777" w:rsidR="002324C7" w:rsidRPr="002324C7" w:rsidRDefault="002324C7" w:rsidP="002324C7">
            <w:pPr>
              <w:pStyle w:val="NoSpacing"/>
            </w:pPr>
            <w:r w:rsidRPr="002324C7">
              <w:t>Secretary</w:t>
            </w:r>
          </w:p>
        </w:tc>
        <w:tc>
          <w:tcPr>
            <w:tcW w:w="3292" w:type="dxa"/>
          </w:tcPr>
          <w:p w14:paraId="0ACEFE99" w14:textId="77777777" w:rsidR="002324C7" w:rsidRPr="002324C7" w:rsidRDefault="002324C7" w:rsidP="002324C7">
            <w:pPr>
              <w:pStyle w:val="NoSpacing"/>
            </w:pPr>
            <w:r w:rsidRPr="002324C7">
              <w:t>Forsyth</w:t>
            </w:r>
          </w:p>
        </w:tc>
      </w:tr>
      <w:tr w:rsidR="002324C7" w:rsidRPr="002324C7" w14:paraId="1CEF98D3" w14:textId="77777777" w:rsidTr="002324C7">
        <w:trPr>
          <w:trHeight w:val="247"/>
        </w:trPr>
        <w:tc>
          <w:tcPr>
            <w:tcW w:w="1110" w:type="dxa"/>
          </w:tcPr>
          <w:p w14:paraId="1264CB71" w14:textId="77777777" w:rsidR="002324C7" w:rsidRPr="002324C7" w:rsidRDefault="002324C7" w:rsidP="002324C7">
            <w:pPr>
              <w:pStyle w:val="NoSpacing"/>
            </w:pPr>
            <w:r w:rsidRPr="002324C7">
              <w:t>1968-69</w:t>
            </w:r>
          </w:p>
        </w:tc>
        <w:tc>
          <w:tcPr>
            <w:tcW w:w="2610" w:type="dxa"/>
          </w:tcPr>
          <w:p w14:paraId="3FDD668C" w14:textId="77777777" w:rsidR="002324C7" w:rsidRPr="002324C7" w:rsidRDefault="002324C7" w:rsidP="002324C7">
            <w:pPr>
              <w:pStyle w:val="NoSpacing"/>
            </w:pPr>
            <w:r w:rsidRPr="002324C7">
              <w:t>Brian Dougherty</w:t>
            </w:r>
          </w:p>
        </w:tc>
        <w:tc>
          <w:tcPr>
            <w:tcW w:w="2610" w:type="dxa"/>
          </w:tcPr>
          <w:p w14:paraId="2BB3E10D" w14:textId="77777777" w:rsidR="002324C7" w:rsidRPr="002324C7" w:rsidRDefault="002324C7" w:rsidP="002324C7">
            <w:pPr>
              <w:pStyle w:val="NoSpacing"/>
            </w:pPr>
            <w:r w:rsidRPr="002324C7">
              <w:t>Treasurer</w:t>
            </w:r>
          </w:p>
        </w:tc>
        <w:tc>
          <w:tcPr>
            <w:tcW w:w="3292" w:type="dxa"/>
          </w:tcPr>
          <w:p w14:paraId="2ECD818C" w14:textId="77777777" w:rsidR="002324C7" w:rsidRPr="002324C7" w:rsidRDefault="002324C7" w:rsidP="002324C7">
            <w:pPr>
              <w:pStyle w:val="NoSpacing"/>
            </w:pPr>
            <w:r w:rsidRPr="002324C7">
              <w:t>Missoula</w:t>
            </w:r>
          </w:p>
        </w:tc>
      </w:tr>
      <w:tr w:rsidR="002324C7" w:rsidRPr="002324C7" w14:paraId="03CE26C9" w14:textId="77777777" w:rsidTr="002324C7">
        <w:trPr>
          <w:trHeight w:val="247"/>
        </w:trPr>
        <w:tc>
          <w:tcPr>
            <w:tcW w:w="1110" w:type="dxa"/>
          </w:tcPr>
          <w:p w14:paraId="2EC69CA3" w14:textId="77777777" w:rsidR="002324C7" w:rsidRPr="002324C7" w:rsidRDefault="002324C7" w:rsidP="002324C7">
            <w:pPr>
              <w:pStyle w:val="NoSpacing"/>
            </w:pPr>
            <w:r w:rsidRPr="002324C7">
              <w:t>1968-69</w:t>
            </w:r>
          </w:p>
        </w:tc>
        <w:tc>
          <w:tcPr>
            <w:tcW w:w="2610" w:type="dxa"/>
          </w:tcPr>
          <w:p w14:paraId="1473E5B8" w14:textId="77777777" w:rsidR="002324C7" w:rsidRPr="002324C7" w:rsidRDefault="002324C7" w:rsidP="002324C7">
            <w:pPr>
              <w:pStyle w:val="NoSpacing"/>
            </w:pPr>
            <w:r w:rsidRPr="002324C7">
              <w:t>John Overstreet</w:t>
            </w:r>
          </w:p>
        </w:tc>
        <w:tc>
          <w:tcPr>
            <w:tcW w:w="2610" w:type="dxa"/>
          </w:tcPr>
          <w:p w14:paraId="3D4088C7" w14:textId="77777777" w:rsidR="002324C7" w:rsidRPr="002324C7" w:rsidRDefault="002324C7" w:rsidP="002324C7">
            <w:pPr>
              <w:pStyle w:val="NoSpacing"/>
            </w:pPr>
            <w:r w:rsidRPr="002324C7">
              <w:t>Reporter</w:t>
            </w:r>
          </w:p>
        </w:tc>
        <w:tc>
          <w:tcPr>
            <w:tcW w:w="3292" w:type="dxa"/>
          </w:tcPr>
          <w:p w14:paraId="6FCC1853" w14:textId="77777777" w:rsidR="002324C7" w:rsidRPr="002324C7" w:rsidRDefault="002324C7" w:rsidP="002324C7">
            <w:pPr>
              <w:pStyle w:val="NoSpacing"/>
            </w:pPr>
            <w:r w:rsidRPr="002324C7">
              <w:t>Belgrade</w:t>
            </w:r>
          </w:p>
        </w:tc>
      </w:tr>
      <w:tr w:rsidR="002324C7" w:rsidRPr="002324C7" w14:paraId="6E9256F3" w14:textId="77777777" w:rsidTr="002324C7">
        <w:trPr>
          <w:trHeight w:val="247"/>
        </w:trPr>
        <w:tc>
          <w:tcPr>
            <w:tcW w:w="1110" w:type="dxa"/>
          </w:tcPr>
          <w:p w14:paraId="16B29F99" w14:textId="77777777" w:rsidR="002324C7" w:rsidRPr="002324C7" w:rsidRDefault="002324C7" w:rsidP="002324C7">
            <w:pPr>
              <w:pStyle w:val="NoSpacing"/>
            </w:pPr>
            <w:r w:rsidRPr="002324C7">
              <w:t>1968-69</w:t>
            </w:r>
          </w:p>
        </w:tc>
        <w:tc>
          <w:tcPr>
            <w:tcW w:w="2610" w:type="dxa"/>
          </w:tcPr>
          <w:p w14:paraId="5DA17B5C" w14:textId="77777777" w:rsidR="002324C7" w:rsidRPr="002324C7" w:rsidRDefault="002324C7" w:rsidP="002324C7">
            <w:pPr>
              <w:pStyle w:val="NoSpacing"/>
            </w:pPr>
            <w:r w:rsidRPr="002324C7">
              <w:t>Robert Bold</w:t>
            </w:r>
          </w:p>
        </w:tc>
        <w:tc>
          <w:tcPr>
            <w:tcW w:w="2610" w:type="dxa"/>
          </w:tcPr>
          <w:p w14:paraId="17065CE7" w14:textId="77777777" w:rsidR="002324C7" w:rsidRPr="002324C7" w:rsidRDefault="002324C7" w:rsidP="002324C7">
            <w:pPr>
              <w:pStyle w:val="NoSpacing"/>
            </w:pPr>
            <w:r w:rsidRPr="002324C7">
              <w:t>Parliamentarian</w:t>
            </w:r>
          </w:p>
        </w:tc>
        <w:tc>
          <w:tcPr>
            <w:tcW w:w="3292" w:type="dxa"/>
          </w:tcPr>
          <w:p w14:paraId="6A26D3A5" w14:textId="77777777" w:rsidR="002324C7" w:rsidRPr="002324C7" w:rsidRDefault="002324C7" w:rsidP="002324C7">
            <w:pPr>
              <w:pStyle w:val="NoSpacing"/>
            </w:pPr>
            <w:r w:rsidRPr="002324C7">
              <w:t>Big Sandy</w:t>
            </w:r>
          </w:p>
        </w:tc>
      </w:tr>
      <w:tr w:rsidR="002324C7" w:rsidRPr="002324C7" w14:paraId="24E88F48" w14:textId="77777777" w:rsidTr="002324C7">
        <w:trPr>
          <w:trHeight w:val="247"/>
        </w:trPr>
        <w:tc>
          <w:tcPr>
            <w:tcW w:w="1110" w:type="dxa"/>
          </w:tcPr>
          <w:p w14:paraId="7F1EABB3" w14:textId="77777777" w:rsidR="002324C7" w:rsidRPr="002324C7" w:rsidRDefault="002324C7" w:rsidP="002324C7">
            <w:pPr>
              <w:pStyle w:val="NoSpacing"/>
            </w:pPr>
            <w:r w:rsidRPr="002324C7">
              <w:t>1968-69</w:t>
            </w:r>
          </w:p>
        </w:tc>
        <w:tc>
          <w:tcPr>
            <w:tcW w:w="2610" w:type="dxa"/>
          </w:tcPr>
          <w:p w14:paraId="56ADE2F1" w14:textId="77777777" w:rsidR="002324C7" w:rsidRPr="002324C7" w:rsidRDefault="002324C7" w:rsidP="002324C7">
            <w:pPr>
              <w:pStyle w:val="NoSpacing"/>
            </w:pPr>
            <w:r w:rsidRPr="002324C7">
              <w:t>Walt Houghton</w:t>
            </w:r>
          </w:p>
        </w:tc>
        <w:tc>
          <w:tcPr>
            <w:tcW w:w="2610" w:type="dxa"/>
          </w:tcPr>
          <w:p w14:paraId="67E82D90" w14:textId="77777777" w:rsidR="002324C7" w:rsidRPr="002324C7" w:rsidRDefault="002324C7" w:rsidP="002324C7">
            <w:pPr>
              <w:pStyle w:val="NoSpacing"/>
            </w:pPr>
            <w:r w:rsidRPr="002324C7">
              <w:t>Sentinel</w:t>
            </w:r>
          </w:p>
        </w:tc>
        <w:tc>
          <w:tcPr>
            <w:tcW w:w="3292" w:type="dxa"/>
          </w:tcPr>
          <w:p w14:paraId="5128CA5F" w14:textId="77777777" w:rsidR="002324C7" w:rsidRPr="002324C7" w:rsidRDefault="002324C7" w:rsidP="002324C7">
            <w:pPr>
              <w:pStyle w:val="NoSpacing"/>
            </w:pPr>
            <w:r w:rsidRPr="002324C7">
              <w:t>Columbus</w:t>
            </w:r>
          </w:p>
        </w:tc>
      </w:tr>
      <w:tr w:rsidR="002324C7" w:rsidRPr="002324C7" w14:paraId="725D71B1" w14:textId="77777777" w:rsidTr="002324C7">
        <w:trPr>
          <w:trHeight w:val="247"/>
        </w:trPr>
        <w:tc>
          <w:tcPr>
            <w:tcW w:w="1110" w:type="dxa"/>
          </w:tcPr>
          <w:p w14:paraId="08CD7ECC" w14:textId="77777777" w:rsidR="002324C7" w:rsidRPr="002324C7" w:rsidRDefault="002324C7" w:rsidP="002324C7">
            <w:pPr>
              <w:pStyle w:val="NoSpacing"/>
            </w:pPr>
            <w:r w:rsidRPr="002324C7">
              <w:t>1968-69</w:t>
            </w:r>
          </w:p>
        </w:tc>
        <w:tc>
          <w:tcPr>
            <w:tcW w:w="2610" w:type="dxa"/>
          </w:tcPr>
          <w:p w14:paraId="4E861015" w14:textId="77777777" w:rsidR="002324C7" w:rsidRPr="002324C7" w:rsidRDefault="002324C7" w:rsidP="002324C7">
            <w:pPr>
              <w:pStyle w:val="NoSpacing"/>
            </w:pPr>
            <w:r w:rsidRPr="002324C7">
              <w:t>Basil C. Ashcraft</w:t>
            </w:r>
          </w:p>
        </w:tc>
        <w:tc>
          <w:tcPr>
            <w:tcW w:w="2610" w:type="dxa"/>
          </w:tcPr>
          <w:p w14:paraId="0823C369" w14:textId="77777777" w:rsidR="002324C7" w:rsidRPr="002324C7" w:rsidRDefault="002324C7" w:rsidP="002324C7">
            <w:pPr>
              <w:pStyle w:val="NoSpacing"/>
            </w:pPr>
            <w:r w:rsidRPr="002324C7">
              <w:t>Advisor</w:t>
            </w:r>
          </w:p>
        </w:tc>
        <w:tc>
          <w:tcPr>
            <w:tcW w:w="3292" w:type="dxa"/>
          </w:tcPr>
          <w:p w14:paraId="5F0C3516" w14:textId="77777777" w:rsidR="002324C7" w:rsidRPr="002324C7" w:rsidRDefault="002324C7" w:rsidP="002324C7">
            <w:pPr>
              <w:pStyle w:val="NoSpacing"/>
            </w:pPr>
            <w:r w:rsidRPr="002324C7">
              <w:t>Helena</w:t>
            </w:r>
          </w:p>
        </w:tc>
      </w:tr>
      <w:tr w:rsidR="002324C7" w:rsidRPr="002324C7" w14:paraId="545C8993" w14:textId="77777777" w:rsidTr="002324C7">
        <w:trPr>
          <w:trHeight w:val="247"/>
        </w:trPr>
        <w:tc>
          <w:tcPr>
            <w:tcW w:w="1110" w:type="dxa"/>
          </w:tcPr>
          <w:p w14:paraId="05DF984D" w14:textId="77777777" w:rsidR="002324C7" w:rsidRPr="002324C7" w:rsidRDefault="002324C7" w:rsidP="002324C7">
            <w:pPr>
              <w:pStyle w:val="NoSpacing"/>
            </w:pPr>
          </w:p>
        </w:tc>
        <w:tc>
          <w:tcPr>
            <w:tcW w:w="2610" w:type="dxa"/>
          </w:tcPr>
          <w:p w14:paraId="6DE28555" w14:textId="77777777" w:rsidR="002324C7" w:rsidRPr="002324C7" w:rsidRDefault="002324C7" w:rsidP="002324C7">
            <w:pPr>
              <w:pStyle w:val="NoSpacing"/>
            </w:pPr>
          </w:p>
        </w:tc>
        <w:tc>
          <w:tcPr>
            <w:tcW w:w="2610" w:type="dxa"/>
          </w:tcPr>
          <w:p w14:paraId="2621F309" w14:textId="77777777" w:rsidR="002324C7" w:rsidRPr="002324C7" w:rsidRDefault="002324C7" w:rsidP="002324C7">
            <w:pPr>
              <w:pStyle w:val="NoSpacing"/>
            </w:pPr>
          </w:p>
        </w:tc>
        <w:tc>
          <w:tcPr>
            <w:tcW w:w="3292" w:type="dxa"/>
          </w:tcPr>
          <w:p w14:paraId="7F755C22" w14:textId="77777777" w:rsidR="002324C7" w:rsidRPr="002324C7" w:rsidRDefault="002324C7" w:rsidP="002324C7">
            <w:pPr>
              <w:pStyle w:val="NoSpacing"/>
            </w:pPr>
          </w:p>
        </w:tc>
      </w:tr>
      <w:tr w:rsidR="002324C7" w:rsidRPr="002324C7" w14:paraId="6B70F9B7" w14:textId="77777777" w:rsidTr="002324C7">
        <w:trPr>
          <w:trHeight w:val="247"/>
        </w:trPr>
        <w:tc>
          <w:tcPr>
            <w:tcW w:w="1110" w:type="dxa"/>
          </w:tcPr>
          <w:p w14:paraId="7D16A4BD" w14:textId="77777777" w:rsidR="002324C7" w:rsidRPr="002324C7" w:rsidRDefault="002324C7" w:rsidP="002324C7">
            <w:pPr>
              <w:pStyle w:val="NoSpacing"/>
            </w:pPr>
            <w:r w:rsidRPr="002324C7">
              <w:t>1969-70</w:t>
            </w:r>
          </w:p>
        </w:tc>
        <w:tc>
          <w:tcPr>
            <w:tcW w:w="2610" w:type="dxa"/>
          </w:tcPr>
          <w:p w14:paraId="68BAECC8" w14:textId="77777777" w:rsidR="002324C7" w:rsidRPr="002324C7" w:rsidRDefault="002324C7" w:rsidP="002324C7">
            <w:pPr>
              <w:pStyle w:val="NoSpacing"/>
            </w:pPr>
            <w:r w:rsidRPr="002324C7">
              <w:t>Myles Watts</w:t>
            </w:r>
          </w:p>
        </w:tc>
        <w:tc>
          <w:tcPr>
            <w:tcW w:w="2610" w:type="dxa"/>
          </w:tcPr>
          <w:p w14:paraId="661A93E3" w14:textId="77777777" w:rsidR="002324C7" w:rsidRPr="002324C7" w:rsidRDefault="002324C7" w:rsidP="002324C7">
            <w:pPr>
              <w:pStyle w:val="NoSpacing"/>
            </w:pPr>
            <w:r w:rsidRPr="002324C7">
              <w:t>President</w:t>
            </w:r>
          </w:p>
        </w:tc>
        <w:tc>
          <w:tcPr>
            <w:tcW w:w="3292" w:type="dxa"/>
          </w:tcPr>
          <w:p w14:paraId="24A86680" w14:textId="77777777" w:rsidR="002324C7" w:rsidRPr="002324C7" w:rsidRDefault="002324C7" w:rsidP="002324C7">
            <w:pPr>
              <w:pStyle w:val="NoSpacing"/>
            </w:pPr>
            <w:r w:rsidRPr="002324C7">
              <w:t>Miles City</w:t>
            </w:r>
          </w:p>
        </w:tc>
      </w:tr>
      <w:tr w:rsidR="002324C7" w:rsidRPr="002324C7" w14:paraId="1F057108" w14:textId="77777777" w:rsidTr="002324C7">
        <w:trPr>
          <w:trHeight w:val="247"/>
        </w:trPr>
        <w:tc>
          <w:tcPr>
            <w:tcW w:w="1110" w:type="dxa"/>
          </w:tcPr>
          <w:p w14:paraId="6828CAAD" w14:textId="77777777" w:rsidR="002324C7" w:rsidRPr="002324C7" w:rsidRDefault="002324C7" w:rsidP="002324C7">
            <w:pPr>
              <w:pStyle w:val="NoSpacing"/>
            </w:pPr>
            <w:r w:rsidRPr="002324C7">
              <w:t>1969-70</w:t>
            </w:r>
          </w:p>
        </w:tc>
        <w:tc>
          <w:tcPr>
            <w:tcW w:w="2610" w:type="dxa"/>
          </w:tcPr>
          <w:p w14:paraId="7FF44FF2" w14:textId="77777777" w:rsidR="002324C7" w:rsidRPr="002324C7" w:rsidRDefault="002324C7" w:rsidP="002324C7">
            <w:pPr>
              <w:pStyle w:val="NoSpacing"/>
            </w:pPr>
            <w:r w:rsidRPr="002324C7">
              <w:t>Wayne Hirsch</w:t>
            </w:r>
          </w:p>
        </w:tc>
        <w:tc>
          <w:tcPr>
            <w:tcW w:w="2610" w:type="dxa"/>
          </w:tcPr>
          <w:p w14:paraId="5AABF5D7" w14:textId="77777777" w:rsidR="002324C7" w:rsidRPr="002324C7" w:rsidRDefault="002324C7" w:rsidP="002324C7">
            <w:pPr>
              <w:pStyle w:val="NoSpacing"/>
            </w:pPr>
            <w:r w:rsidRPr="002324C7">
              <w:t>1st Vice President</w:t>
            </w:r>
          </w:p>
        </w:tc>
        <w:tc>
          <w:tcPr>
            <w:tcW w:w="3292" w:type="dxa"/>
          </w:tcPr>
          <w:p w14:paraId="12032DEC" w14:textId="77777777" w:rsidR="002324C7" w:rsidRPr="002324C7" w:rsidRDefault="002324C7" w:rsidP="002324C7">
            <w:pPr>
              <w:pStyle w:val="NoSpacing"/>
            </w:pPr>
            <w:r w:rsidRPr="002324C7">
              <w:t>Miles City</w:t>
            </w:r>
          </w:p>
        </w:tc>
      </w:tr>
      <w:tr w:rsidR="002324C7" w:rsidRPr="002324C7" w14:paraId="326CB9A2" w14:textId="77777777" w:rsidTr="002324C7">
        <w:trPr>
          <w:trHeight w:val="247"/>
        </w:trPr>
        <w:tc>
          <w:tcPr>
            <w:tcW w:w="1110" w:type="dxa"/>
          </w:tcPr>
          <w:p w14:paraId="2ECDFF86" w14:textId="77777777" w:rsidR="002324C7" w:rsidRPr="002324C7" w:rsidRDefault="002324C7" w:rsidP="002324C7">
            <w:pPr>
              <w:pStyle w:val="NoSpacing"/>
            </w:pPr>
            <w:r w:rsidRPr="002324C7">
              <w:t>1969-70</w:t>
            </w:r>
          </w:p>
        </w:tc>
        <w:tc>
          <w:tcPr>
            <w:tcW w:w="2610" w:type="dxa"/>
          </w:tcPr>
          <w:p w14:paraId="2FD07353" w14:textId="77777777" w:rsidR="002324C7" w:rsidRPr="002324C7" w:rsidRDefault="002324C7" w:rsidP="002324C7">
            <w:pPr>
              <w:pStyle w:val="NoSpacing"/>
            </w:pPr>
            <w:r w:rsidRPr="002324C7">
              <w:t>Clark Marten</w:t>
            </w:r>
          </w:p>
        </w:tc>
        <w:tc>
          <w:tcPr>
            <w:tcW w:w="2610" w:type="dxa"/>
          </w:tcPr>
          <w:p w14:paraId="6AE5011B" w14:textId="77777777" w:rsidR="002324C7" w:rsidRPr="002324C7" w:rsidRDefault="002324C7" w:rsidP="002324C7">
            <w:pPr>
              <w:pStyle w:val="NoSpacing"/>
            </w:pPr>
            <w:r w:rsidRPr="002324C7">
              <w:t>2nd Vice President</w:t>
            </w:r>
          </w:p>
        </w:tc>
        <w:tc>
          <w:tcPr>
            <w:tcW w:w="3292" w:type="dxa"/>
          </w:tcPr>
          <w:p w14:paraId="6E684D5C" w14:textId="77777777" w:rsidR="002324C7" w:rsidRPr="002324C7" w:rsidRDefault="002324C7" w:rsidP="002324C7">
            <w:pPr>
              <w:pStyle w:val="NoSpacing"/>
            </w:pPr>
            <w:r w:rsidRPr="002324C7">
              <w:t>Columbus</w:t>
            </w:r>
          </w:p>
        </w:tc>
      </w:tr>
      <w:tr w:rsidR="002324C7" w:rsidRPr="002324C7" w14:paraId="6A6B1DB9" w14:textId="77777777" w:rsidTr="002324C7">
        <w:trPr>
          <w:trHeight w:val="247"/>
        </w:trPr>
        <w:tc>
          <w:tcPr>
            <w:tcW w:w="1110" w:type="dxa"/>
          </w:tcPr>
          <w:p w14:paraId="101A5565" w14:textId="77777777" w:rsidR="002324C7" w:rsidRPr="002324C7" w:rsidRDefault="002324C7" w:rsidP="002324C7">
            <w:pPr>
              <w:pStyle w:val="NoSpacing"/>
            </w:pPr>
            <w:r w:rsidRPr="002324C7">
              <w:t>1969-70</w:t>
            </w:r>
          </w:p>
        </w:tc>
        <w:tc>
          <w:tcPr>
            <w:tcW w:w="2610" w:type="dxa"/>
          </w:tcPr>
          <w:p w14:paraId="5D4AB97D" w14:textId="77777777" w:rsidR="002324C7" w:rsidRPr="002324C7" w:rsidRDefault="002324C7" w:rsidP="002324C7">
            <w:pPr>
              <w:pStyle w:val="NoSpacing"/>
            </w:pPr>
            <w:r w:rsidRPr="002324C7">
              <w:t>Stanley Pelton</w:t>
            </w:r>
          </w:p>
        </w:tc>
        <w:tc>
          <w:tcPr>
            <w:tcW w:w="2610" w:type="dxa"/>
          </w:tcPr>
          <w:p w14:paraId="16BADA49" w14:textId="77777777" w:rsidR="002324C7" w:rsidRPr="002324C7" w:rsidRDefault="002324C7" w:rsidP="002324C7">
            <w:pPr>
              <w:pStyle w:val="NoSpacing"/>
            </w:pPr>
            <w:r w:rsidRPr="002324C7">
              <w:t>3rd Vice President</w:t>
            </w:r>
          </w:p>
        </w:tc>
        <w:tc>
          <w:tcPr>
            <w:tcW w:w="3292" w:type="dxa"/>
          </w:tcPr>
          <w:p w14:paraId="1954EF40" w14:textId="77777777" w:rsidR="002324C7" w:rsidRPr="002324C7" w:rsidRDefault="002324C7" w:rsidP="002324C7">
            <w:pPr>
              <w:pStyle w:val="NoSpacing"/>
            </w:pPr>
            <w:r w:rsidRPr="002324C7">
              <w:t>Stillwater Valley</w:t>
            </w:r>
          </w:p>
        </w:tc>
      </w:tr>
      <w:tr w:rsidR="002324C7" w:rsidRPr="002324C7" w14:paraId="7AC71232" w14:textId="77777777" w:rsidTr="002324C7">
        <w:trPr>
          <w:trHeight w:val="247"/>
        </w:trPr>
        <w:tc>
          <w:tcPr>
            <w:tcW w:w="1110" w:type="dxa"/>
          </w:tcPr>
          <w:p w14:paraId="2A603A3E" w14:textId="77777777" w:rsidR="002324C7" w:rsidRPr="002324C7" w:rsidRDefault="002324C7" w:rsidP="002324C7">
            <w:pPr>
              <w:pStyle w:val="NoSpacing"/>
            </w:pPr>
            <w:r w:rsidRPr="002324C7">
              <w:t>1969-70</w:t>
            </w:r>
          </w:p>
        </w:tc>
        <w:tc>
          <w:tcPr>
            <w:tcW w:w="2610" w:type="dxa"/>
          </w:tcPr>
          <w:p w14:paraId="48A735EA" w14:textId="77777777" w:rsidR="002324C7" w:rsidRPr="002324C7" w:rsidRDefault="002324C7" w:rsidP="002324C7">
            <w:pPr>
              <w:pStyle w:val="NoSpacing"/>
            </w:pPr>
            <w:r w:rsidRPr="002324C7">
              <w:t>Rick Arnold</w:t>
            </w:r>
          </w:p>
        </w:tc>
        <w:tc>
          <w:tcPr>
            <w:tcW w:w="2610" w:type="dxa"/>
          </w:tcPr>
          <w:p w14:paraId="51CC203B" w14:textId="77777777" w:rsidR="002324C7" w:rsidRPr="002324C7" w:rsidRDefault="002324C7" w:rsidP="002324C7">
            <w:pPr>
              <w:pStyle w:val="NoSpacing"/>
            </w:pPr>
            <w:r w:rsidRPr="002324C7">
              <w:t>4th Vice President</w:t>
            </w:r>
          </w:p>
        </w:tc>
        <w:tc>
          <w:tcPr>
            <w:tcW w:w="3292" w:type="dxa"/>
          </w:tcPr>
          <w:p w14:paraId="1EFD698D" w14:textId="77777777" w:rsidR="002324C7" w:rsidRPr="002324C7" w:rsidRDefault="002324C7" w:rsidP="002324C7">
            <w:pPr>
              <w:pStyle w:val="NoSpacing"/>
            </w:pPr>
            <w:r w:rsidRPr="002324C7">
              <w:t>Stillwater Valley</w:t>
            </w:r>
          </w:p>
        </w:tc>
      </w:tr>
      <w:tr w:rsidR="002324C7" w:rsidRPr="002324C7" w14:paraId="4F865A54" w14:textId="77777777" w:rsidTr="002324C7">
        <w:trPr>
          <w:trHeight w:val="247"/>
        </w:trPr>
        <w:tc>
          <w:tcPr>
            <w:tcW w:w="1110" w:type="dxa"/>
          </w:tcPr>
          <w:p w14:paraId="42120F69" w14:textId="77777777" w:rsidR="002324C7" w:rsidRPr="002324C7" w:rsidRDefault="002324C7" w:rsidP="002324C7">
            <w:pPr>
              <w:pStyle w:val="NoSpacing"/>
            </w:pPr>
            <w:r w:rsidRPr="002324C7">
              <w:t>1969-70</w:t>
            </w:r>
          </w:p>
        </w:tc>
        <w:tc>
          <w:tcPr>
            <w:tcW w:w="2610" w:type="dxa"/>
          </w:tcPr>
          <w:p w14:paraId="49E603BD" w14:textId="77777777" w:rsidR="002324C7" w:rsidRPr="002324C7" w:rsidRDefault="002324C7" w:rsidP="002324C7">
            <w:pPr>
              <w:pStyle w:val="NoSpacing"/>
            </w:pPr>
            <w:r w:rsidRPr="002324C7">
              <w:t>Bill Bohl</w:t>
            </w:r>
          </w:p>
        </w:tc>
        <w:tc>
          <w:tcPr>
            <w:tcW w:w="2610" w:type="dxa"/>
          </w:tcPr>
          <w:p w14:paraId="182A4646" w14:textId="77777777" w:rsidR="002324C7" w:rsidRPr="002324C7" w:rsidRDefault="002324C7" w:rsidP="002324C7">
            <w:pPr>
              <w:pStyle w:val="NoSpacing"/>
            </w:pPr>
            <w:r w:rsidRPr="002324C7">
              <w:t>Secretary</w:t>
            </w:r>
          </w:p>
        </w:tc>
        <w:tc>
          <w:tcPr>
            <w:tcW w:w="3292" w:type="dxa"/>
          </w:tcPr>
          <w:p w14:paraId="28D6B263" w14:textId="77777777" w:rsidR="002324C7" w:rsidRPr="002324C7" w:rsidRDefault="002324C7" w:rsidP="002324C7">
            <w:pPr>
              <w:pStyle w:val="NoSpacing"/>
            </w:pPr>
            <w:r w:rsidRPr="002324C7">
              <w:t>Huntley Project</w:t>
            </w:r>
          </w:p>
        </w:tc>
      </w:tr>
      <w:tr w:rsidR="002324C7" w:rsidRPr="002324C7" w14:paraId="7980408F" w14:textId="77777777" w:rsidTr="002324C7">
        <w:trPr>
          <w:trHeight w:val="247"/>
        </w:trPr>
        <w:tc>
          <w:tcPr>
            <w:tcW w:w="1110" w:type="dxa"/>
          </w:tcPr>
          <w:p w14:paraId="7044249A" w14:textId="77777777" w:rsidR="002324C7" w:rsidRPr="002324C7" w:rsidRDefault="002324C7" w:rsidP="002324C7">
            <w:pPr>
              <w:pStyle w:val="NoSpacing"/>
            </w:pPr>
            <w:r w:rsidRPr="002324C7">
              <w:t>1969-70</w:t>
            </w:r>
          </w:p>
        </w:tc>
        <w:tc>
          <w:tcPr>
            <w:tcW w:w="2610" w:type="dxa"/>
          </w:tcPr>
          <w:p w14:paraId="013D0ADB" w14:textId="77777777" w:rsidR="002324C7" w:rsidRPr="002324C7" w:rsidRDefault="002324C7" w:rsidP="002324C7">
            <w:pPr>
              <w:pStyle w:val="NoSpacing"/>
            </w:pPr>
            <w:r w:rsidRPr="002324C7">
              <w:t>Tom Tietz</w:t>
            </w:r>
          </w:p>
        </w:tc>
        <w:tc>
          <w:tcPr>
            <w:tcW w:w="2610" w:type="dxa"/>
          </w:tcPr>
          <w:p w14:paraId="1DD61E0C" w14:textId="77777777" w:rsidR="002324C7" w:rsidRPr="002324C7" w:rsidRDefault="002324C7" w:rsidP="002324C7">
            <w:pPr>
              <w:pStyle w:val="NoSpacing"/>
            </w:pPr>
            <w:r w:rsidRPr="002324C7">
              <w:t>Treasurer</w:t>
            </w:r>
          </w:p>
        </w:tc>
        <w:tc>
          <w:tcPr>
            <w:tcW w:w="3292" w:type="dxa"/>
          </w:tcPr>
          <w:p w14:paraId="3A4B6576" w14:textId="77777777" w:rsidR="002324C7" w:rsidRPr="002324C7" w:rsidRDefault="002324C7" w:rsidP="002324C7">
            <w:pPr>
              <w:pStyle w:val="NoSpacing"/>
            </w:pPr>
            <w:proofErr w:type="spellStart"/>
            <w:r w:rsidRPr="002324C7">
              <w:t>Culberston</w:t>
            </w:r>
            <w:proofErr w:type="spellEnd"/>
          </w:p>
        </w:tc>
      </w:tr>
      <w:tr w:rsidR="002324C7" w:rsidRPr="002324C7" w14:paraId="1555A333" w14:textId="77777777" w:rsidTr="002324C7">
        <w:trPr>
          <w:trHeight w:val="247"/>
        </w:trPr>
        <w:tc>
          <w:tcPr>
            <w:tcW w:w="1110" w:type="dxa"/>
          </w:tcPr>
          <w:p w14:paraId="4839AAA1" w14:textId="77777777" w:rsidR="002324C7" w:rsidRPr="002324C7" w:rsidRDefault="002324C7" w:rsidP="002324C7">
            <w:pPr>
              <w:pStyle w:val="NoSpacing"/>
            </w:pPr>
            <w:r w:rsidRPr="002324C7">
              <w:t>1969-70</w:t>
            </w:r>
          </w:p>
        </w:tc>
        <w:tc>
          <w:tcPr>
            <w:tcW w:w="2610" w:type="dxa"/>
          </w:tcPr>
          <w:p w14:paraId="6753C5EB" w14:textId="77777777" w:rsidR="002324C7" w:rsidRPr="002324C7" w:rsidRDefault="002324C7" w:rsidP="002324C7">
            <w:pPr>
              <w:pStyle w:val="NoSpacing"/>
            </w:pPr>
            <w:r w:rsidRPr="002324C7">
              <w:t>Rick Cline</w:t>
            </w:r>
          </w:p>
        </w:tc>
        <w:tc>
          <w:tcPr>
            <w:tcW w:w="2610" w:type="dxa"/>
          </w:tcPr>
          <w:p w14:paraId="13DCA3A3" w14:textId="77777777" w:rsidR="002324C7" w:rsidRPr="002324C7" w:rsidRDefault="002324C7" w:rsidP="002324C7">
            <w:pPr>
              <w:pStyle w:val="NoSpacing"/>
            </w:pPr>
            <w:r w:rsidRPr="002324C7">
              <w:t>Reporter</w:t>
            </w:r>
          </w:p>
        </w:tc>
        <w:tc>
          <w:tcPr>
            <w:tcW w:w="3292" w:type="dxa"/>
          </w:tcPr>
          <w:p w14:paraId="127E60D6" w14:textId="77777777" w:rsidR="002324C7" w:rsidRPr="002324C7" w:rsidRDefault="002324C7" w:rsidP="002324C7">
            <w:pPr>
              <w:pStyle w:val="NoSpacing"/>
            </w:pPr>
            <w:r w:rsidRPr="002324C7">
              <w:t>Belgrade</w:t>
            </w:r>
          </w:p>
        </w:tc>
      </w:tr>
      <w:tr w:rsidR="002324C7" w:rsidRPr="002324C7" w14:paraId="6441FB5F" w14:textId="77777777" w:rsidTr="002324C7">
        <w:trPr>
          <w:trHeight w:val="247"/>
        </w:trPr>
        <w:tc>
          <w:tcPr>
            <w:tcW w:w="1110" w:type="dxa"/>
          </w:tcPr>
          <w:p w14:paraId="11628A83" w14:textId="77777777" w:rsidR="002324C7" w:rsidRPr="002324C7" w:rsidRDefault="002324C7" w:rsidP="002324C7">
            <w:pPr>
              <w:pStyle w:val="NoSpacing"/>
            </w:pPr>
            <w:r w:rsidRPr="002324C7">
              <w:t>1969-70</w:t>
            </w:r>
          </w:p>
        </w:tc>
        <w:tc>
          <w:tcPr>
            <w:tcW w:w="2610" w:type="dxa"/>
          </w:tcPr>
          <w:p w14:paraId="0C6872CC" w14:textId="77777777" w:rsidR="002324C7" w:rsidRPr="002324C7" w:rsidRDefault="002324C7" w:rsidP="002324C7">
            <w:pPr>
              <w:pStyle w:val="NoSpacing"/>
            </w:pPr>
            <w:r w:rsidRPr="002324C7">
              <w:t>Oscar Cantu</w:t>
            </w:r>
          </w:p>
        </w:tc>
        <w:tc>
          <w:tcPr>
            <w:tcW w:w="2610" w:type="dxa"/>
          </w:tcPr>
          <w:p w14:paraId="1E08C039" w14:textId="77777777" w:rsidR="002324C7" w:rsidRPr="002324C7" w:rsidRDefault="002324C7" w:rsidP="002324C7">
            <w:pPr>
              <w:pStyle w:val="NoSpacing"/>
            </w:pPr>
            <w:r w:rsidRPr="002324C7">
              <w:t>Sentinel</w:t>
            </w:r>
          </w:p>
        </w:tc>
        <w:tc>
          <w:tcPr>
            <w:tcW w:w="3292" w:type="dxa"/>
          </w:tcPr>
          <w:p w14:paraId="50C30274" w14:textId="77777777" w:rsidR="002324C7" w:rsidRPr="002324C7" w:rsidRDefault="002324C7" w:rsidP="002324C7">
            <w:pPr>
              <w:pStyle w:val="NoSpacing"/>
            </w:pPr>
            <w:r w:rsidRPr="002324C7">
              <w:t>Huntley Project</w:t>
            </w:r>
          </w:p>
        </w:tc>
      </w:tr>
      <w:tr w:rsidR="002324C7" w:rsidRPr="002324C7" w14:paraId="676DD3A3" w14:textId="77777777" w:rsidTr="002324C7">
        <w:trPr>
          <w:trHeight w:val="247"/>
        </w:trPr>
        <w:tc>
          <w:tcPr>
            <w:tcW w:w="1110" w:type="dxa"/>
          </w:tcPr>
          <w:p w14:paraId="5255668B" w14:textId="77777777" w:rsidR="002324C7" w:rsidRPr="002324C7" w:rsidRDefault="002324C7" w:rsidP="002324C7">
            <w:pPr>
              <w:pStyle w:val="NoSpacing"/>
            </w:pPr>
            <w:r w:rsidRPr="002324C7">
              <w:t>1969-70</w:t>
            </w:r>
          </w:p>
        </w:tc>
        <w:tc>
          <w:tcPr>
            <w:tcW w:w="2610" w:type="dxa"/>
          </w:tcPr>
          <w:p w14:paraId="314BC614" w14:textId="77777777" w:rsidR="002324C7" w:rsidRPr="002324C7" w:rsidRDefault="002324C7" w:rsidP="002324C7">
            <w:pPr>
              <w:pStyle w:val="NoSpacing"/>
            </w:pPr>
            <w:r w:rsidRPr="002324C7">
              <w:t>Bob Nelson</w:t>
            </w:r>
          </w:p>
        </w:tc>
        <w:tc>
          <w:tcPr>
            <w:tcW w:w="2610" w:type="dxa"/>
          </w:tcPr>
          <w:p w14:paraId="42FAB01A" w14:textId="77777777" w:rsidR="002324C7" w:rsidRPr="002324C7" w:rsidRDefault="002324C7" w:rsidP="002324C7">
            <w:pPr>
              <w:pStyle w:val="NoSpacing"/>
            </w:pPr>
            <w:r w:rsidRPr="002324C7">
              <w:t>Parliamentarian</w:t>
            </w:r>
          </w:p>
        </w:tc>
        <w:tc>
          <w:tcPr>
            <w:tcW w:w="3292" w:type="dxa"/>
          </w:tcPr>
          <w:p w14:paraId="2642B02F" w14:textId="77777777" w:rsidR="002324C7" w:rsidRPr="002324C7" w:rsidRDefault="002324C7" w:rsidP="002324C7">
            <w:pPr>
              <w:pStyle w:val="NoSpacing"/>
            </w:pPr>
            <w:r w:rsidRPr="002324C7">
              <w:t>Hinsdale</w:t>
            </w:r>
          </w:p>
        </w:tc>
      </w:tr>
      <w:tr w:rsidR="002324C7" w:rsidRPr="002324C7" w14:paraId="18A7783B" w14:textId="77777777" w:rsidTr="002324C7">
        <w:trPr>
          <w:trHeight w:val="247"/>
        </w:trPr>
        <w:tc>
          <w:tcPr>
            <w:tcW w:w="1110" w:type="dxa"/>
          </w:tcPr>
          <w:p w14:paraId="7B5D08E0" w14:textId="77777777" w:rsidR="002324C7" w:rsidRPr="002324C7" w:rsidRDefault="002324C7" w:rsidP="002324C7">
            <w:pPr>
              <w:pStyle w:val="NoSpacing"/>
            </w:pPr>
            <w:r w:rsidRPr="002324C7">
              <w:t>1969-70</w:t>
            </w:r>
          </w:p>
        </w:tc>
        <w:tc>
          <w:tcPr>
            <w:tcW w:w="2610" w:type="dxa"/>
          </w:tcPr>
          <w:p w14:paraId="3B2A7276" w14:textId="77777777" w:rsidR="002324C7" w:rsidRPr="002324C7" w:rsidRDefault="002324C7" w:rsidP="002324C7">
            <w:pPr>
              <w:pStyle w:val="NoSpacing"/>
            </w:pPr>
            <w:r w:rsidRPr="002324C7">
              <w:t>Basil C. Ashcraft</w:t>
            </w:r>
          </w:p>
        </w:tc>
        <w:tc>
          <w:tcPr>
            <w:tcW w:w="2610" w:type="dxa"/>
          </w:tcPr>
          <w:p w14:paraId="6675E0B9" w14:textId="77777777" w:rsidR="002324C7" w:rsidRPr="002324C7" w:rsidRDefault="002324C7" w:rsidP="002324C7">
            <w:pPr>
              <w:pStyle w:val="NoSpacing"/>
            </w:pPr>
            <w:r w:rsidRPr="002324C7">
              <w:t>Advisor</w:t>
            </w:r>
          </w:p>
        </w:tc>
        <w:tc>
          <w:tcPr>
            <w:tcW w:w="3292" w:type="dxa"/>
          </w:tcPr>
          <w:p w14:paraId="533AFA77" w14:textId="77777777" w:rsidR="002324C7" w:rsidRPr="002324C7" w:rsidRDefault="002324C7" w:rsidP="002324C7">
            <w:pPr>
              <w:pStyle w:val="NoSpacing"/>
            </w:pPr>
            <w:r w:rsidRPr="002324C7">
              <w:t>Helena</w:t>
            </w:r>
          </w:p>
        </w:tc>
      </w:tr>
      <w:tr w:rsidR="002324C7" w:rsidRPr="002324C7" w14:paraId="0E973D9A" w14:textId="77777777" w:rsidTr="002324C7">
        <w:trPr>
          <w:trHeight w:val="247"/>
        </w:trPr>
        <w:tc>
          <w:tcPr>
            <w:tcW w:w="1110" w:type="dxa"/>
          </w:tcPr>
          <w:p w14:paraId="6BBC3078" w14:textId="77777777" w:rsidR="002324C7" w:rsidRPr="002324C7" w:rsidRDefault="002324C7" w:rsidP="002324C7">
            <w:pPr>
              <w:pStyle w:val="NoSpacing"/>
            </w:pPr>
          </w:p>
        </w:tc>
        <w:tc>
          <w:tcPr>
            <w:tcW w:w="2610" w:type="dxa"/>
          </w:tcPr>
          <w:p w14:paraId="2D9C5EE9" w14:textId="77777777" w:rsidR="002324C7" w:rsidRPr="002324C7" w:rsidRDefault="002324C7" w:rsidP="002324C7">
            <w:pPr>
              <w:pStyle w:val="NoSpacing"/>
            </w:pPr>
          </w:p>
        </w:tc>
        <w:tc>
          <w:tcPr>
            <w:tcW w:w="2610" w:type="dxa"/>
          </w:tcPr>
          <w:p w14:paraId="62F1D919" w14:textId="77777777" w:rsidR="002324C7" w:rsidRPr="002324C7" w:rsidRDefault="002324C7" w:rsidP="002324C7">
            <w:pPr>
              <w:pStyle w:val="NoSpacing"/>
            </w:pPr>
          </w:p>
        </w:tc>
        <w:tc>
          <w:tcPr>
            <w:tcW w:w="3292" w:type="dxa"/>
          </w:tcPr>
          <w:p w14:paraId="732286B8" w14:textId="77777777" w:rsidR="002324C7" w:rsidRPr="002324C7" w:rsidRDefault="002324C7" w:rsidP="002324C7">
            <w:pPr>
              <w:pStyle w:val="NoSpacing"/>
            </w:pPr>
          </w:p>
        </w:tc>
      </w:tr>
      <w:tr w:rsidR="002324C7" w:rsidRPr="002324C7" w14:paraId="3990CECA" w14:textId="77777777" w:rsidTr="002324C7">
        <w:trPr>
          <w:trHeight w:val="247"/>
        </w:trPr>
        <w:tc>
          <w:tcPr>
            <w:tcW w:w="1110" w:type="dxa"/>
          </w:tcPr>
          <w:p w14:paraId="5B23010E" w14:textId="77777777" w:rsidR="002324C7" w:rsidRPr="002324C7" w:rsidRDefault="002324C7" w:rsidP="002324C7">
            <w:pPr>
              <w:pStyle w:val="NoSpacing"/>
            </w:pPr>
            <w:r w:rsidRPr="002324C7">
              <w:t>1970-71</w:t>
            </w:r>
          </w:p>
        </w:tc>
        <w:tc>
          <w:tcPr>
            <w:tcW w:w="2610" w:type="dxa"/>
          </w:tcPr>
          <w:p w14:paraId="68EC5432" w14:textId="77777777" w:rsidR="002324C7" w:rsidRPr="002324C7" w:rsidRDefault="002324C7" w:rsidP="002324C7">
            <w:pPr>
              <w:pStyle w:val="NoSpacing"/>
            </w:pPr>
            <w:r w:rsidRPr="002324C7">
              <w:t>David Reinhardt</w:t>
            </w:r>
          </w:p>
        </w:tc>
        <w:tc>
          <w:tcPr>
            <w:tcW w:w="2610" w:type="dxa"/>
          </w:tcPr>
          <w:p w14:paraId="4D66E166" w14:textId="77777777" w:rsidR="002324C7" w:rsidRPr="002324C7" w:rsidRDefault="002324C7" w:rsidP="002324C7">
            <w:pPr>
              <w:pStyle w:val="NoSpacing"/>
            </w:pPr>
            <w:r w:rsidRPr="002324C7">
              <w:t>President</w:t>
            </w:r>
          </w:p>
        </w:tc>
        <w:tc>
          <w:tcPr>
            <w:tcW w:w="3292" w:type="dxa"/>
          </w:tcPr>
          <w:p w14:paraId="7EE1DAB8" w14:textId="77777777" w:rsidR="002324C7" w:rsidRPr="002324C7" w:rsidRDefault="002324C7" w:rsidP="002324C7">
            <w:pPr>
              <w:pStyle w:val="NoSpacing"/>
            </w:pPr>
            <w:r w:rsidRPr="002324C7">
              <w:t>Hinsdale</w:t>
            </w:r>
          </w:p>
        </w:tc>
      </w:tr>
      <w:tr w:rsidR="002324C7" w:rsidRPr="002324C7" w14:paraId="3DCE0252" w14:textId="77777777" w:rsidTr="002324C7">
        <w:trPr>
          <w:trHeight w:val="247"/>
        </w:trPr>
        <w:tc>
          <w:tcPr>
            <w:tcW w:w="1110" w:type="dxa"/>
          </w:tcPr>
          <w:p w14:paraId="0359DE4C" w14:textId="77777777" w:rsidR="002324C7" w:rsidRPr="002324C7" w:rsidRDefault="002324C7" w:rsidP="002324C7">
            <w:pPr>
              <w:pStyle w:val="NoSpacing"/>
            </w:pPr>
            <w:r w:rsidRPr="002324C7">
              <w:t>1970-71</w:t>
            </w:r>
          </w:p>
        </w:tc>
        <w:tc>
          <w:tcPr>
            <w:tcW w:w="2610" w:type="dxa"/>
          </w:tcPr>
          <w:p w14:paraId="29B1C4F4" w14:textId="77777777" w:rsidR="002324C7" w:rsidRPr="002324C7" w:rsidRDefault="002324C7" w:rsidP="002324C7">
            <w:pPr>
              <w:pStyle w:val="NoSpacing"/>
            </w:pPr>
            <w:r w:rsidRPr="002324C7">
              <w:t>Jim Larson</w:t>
            </w:r>
          </w:p>
        </w:tc>
        <w:tc>
          <w:tcPr>
            <w:tcW w:w="2610" w:type="dxa"/>
          </w:tcPr>
          <w:p w14:paraId="23DD9916" w14:textId="77777777" w:rsidR="002324C7" w:rsidRPr="002324C7" w:rsidRDefault="002324C7" w:rsidP="002324C7">
            <w:pPr>
              <w:pStyle w:val="NoSpacing"/>
            </w:pPr>
            <w:r w:rsidRPr="002324C7">
              <w:t>1st Vice President</w:t>
            </w:r>
          </w:p>
        </w:tc>
        <w:tc>
          <w:tcPr>
            <w:tcW w:w="3292" w:type="dxa"/>
          </w:tcPr>
          <w:p w14:paraId="0746AFAC" w14:textId="77777777" w:rsidR="002324C7" w:rsidRPr="002324C7" w:rsidRDefault="002324C7" w:rsidP="002324C7">
            <w:pPr>
              <w:pStyle w:val="NoSpacing"/>
            </w:pPr>
            <w:r w:rsidRPr="002324C7">
              <w:t>Huntley Project</w:t>
            </w:r>
          </w:p>
        </w:tc>
      </w:tr>
      <w:tr w:rsidR="002324C7" w:rsidRPr="002324C7" w14:paraId="031D8009" w14:textId="77777777" w:rsidTr="002324C7">
        <w:trPr>
          <w:trHeight w:val="247"/>
        </w:trPr>
        <w:tc>
          <w:tcPr>
            <w:tcW w:w="1110" w:type="dxa"/>
          </w:tcPr>
          <w:p w14:paraId="233BDD68" w14:textId="77777777" w:rsidR="002324C7" w:rsidRPr="002324C7" w:rsidRDefault="002324C7" w:rsidP="002324C7">
            <w:pPr>
              <w:pStyle w:val="NoSpacing"/>
            </w:pPr>
            <w:r w:rsidRPr="002324C7">
              <w:t>1970-71</w:t>
            </w:r>
          </w:p>
        </w:tc>
        <w:tc>
          <w:tcPr>
            <w:tcW w:w="2610" w:type="dxa"/>
          </w:tcPr>
          <w:p w14:paraId="4AA99B8C" w14:textId="77777777" w:rsidR="002324C7" w:rsidRPr="002324C7" w:rsidRDefault="002324C7" w:rsidP="002324C7">
            <w:pPr>
              <w:pStyle w:val="NoSpacing"/>
            </w:pPr>
            <w:r w:rsidRPr="002324C7">
              <w:t>Lynn Strobel</w:t>
            </w:r>
          </w:p>
        </w:tc>
        <w:tc>
          <w:tcPr>
            <w:tcW w:w="2610" w:type="dxa"/>
          </w:tcPr>
          <w:p w14:paraId="67C12F9C" w14:textId="77777777" w:rsidR="002324C7" w:rsidRPr="002324C7" w:rsidRDefault="002324C7" w:rsidP="002324C7">
            <w:pPr>
              <w:pStyle w:val="NoSpacing"/>
            </w:pPr>
            <w:r w:rsidRPr="002324C7">
              <w:t>2nd Vice President</w:t>
            </w:r>
          </w:p>
        </w:tc>
        <w:tc>
          <w:tcPr>
            <w:tcW w:w="3292" w:type="dxa"/>
          </w:tcPr>
          <w:p w14:paraId="794C6722" w14:textId="77777777" w:rsidR="002324C7" w:rsidRPr="002324C7" w:rsidRDefault="002324C7" w:rsidP="002324C7">
            <w:pPr>
              <w:pStyle w:val="NoSpacing"/>
            </w:pPr>
            <w:r w:rsidRPr="002324C7">
              <w:t>Miles City</w:t>
            </w:r>
          </w:p>
        </w:tc>
      </w:tr>
      <w:tr w:rsidR="002324C7" w:rsidRPr="002324C7" w14:paraId="5879BB5F" w14:textId="77777777" w:rsidTr="002324C7">
        <w:trPr>
          <w:trHeight w:val="247"/>
        </w:trPr>
        <w:tc>
          <w:tcPr>
            <w:tcW w:w="1110" w:type="dxa"/>
          </w:tcPr>
          <w:p w14:paraId="1DC59657" w14:textId="77777777" w:rsidR="002324C7" w:rsidRPr="002324C7" w:rsidRDefault="002324C7" w:rsidP="002324C7">
            <w:pPr>
              <w:pStyle w:val="NoSpacing"/>
            </w:pPr>
            <w:r w:rsidRPr="002324C7">
              <w:t>1970-71</w:t>
            </w:r>
          </w:p>
        </w:tc>
        <w:tc>
          <w:tcPr>
            <w:tcW w:w="2610" w:type="dxa"/>
          </w:tcPr>
          <w:p w14:paraId="40253C82" w14:textId="77777777" w:rsidR="002324C7" w:rsidRPr="002324C7" w:rsidRDefault="002324C7" w:rsidP="002324C7">
            <w:pPr>
              <w:pStyle w:val="NoSpacing"/>
            </w:pPr>
            <w:r w:rsidRPr="002324C7">
              <w:t>John Patterson</w:t>
            </w:r>
          </w:p>
        </w:tc>
        <w:tc>
          <w:tcPr>
            <w:tcW w:w="2610" w:type="dxa"/>
          </w:tcPr>
          <w:p w14:paraId="6F8F1AD8" w14:textId="77777777" w:rsidR="002324C7" w:rsidRPr="002324C7" w:rsidRDefault="002324C7" w:rsidP="002324C7">
            <w:pPr>
              <w:pStyle w:val="NoSpacing"/>
            </w:pPr>
            <w:r w:rsidRPr="002324C7">
              <w:t>3rd Vice President</w:t>
            </w:r>
          </w:p>
        </w:tc>
        <w:tc>
          <w:tcPr>
            <w:tcW w:w="3292" w:type="dxa"/>
          </w:tcPr>
          <w:p w14:paraId="6005C594" w14:textId="77777777" w:rsidR="002324C7" w:rsidRPr="002324C7" w:rsidRDefault="002324C7" w:rsidP="002324C7">
            <w:pPr>
              <w:pStyle w:val="NoSpacing"/>
            </w:pPr>
            <w:r w:rsidRPr="002324C7">
              <w:t>Columbus</w:t>
            </w:r>
          </w:p>
        </w:tc>
      </w:tr>
      <w:tr w:rsidR="002324C7" w:rsidRPr="002324C7" w14:paraId="5FB35516" w14:textId="77777777" w:rsidTr="002324C7">
        <w:trPr>
          <w:trHeight w:val="247"/>
        </w:trPr>
        <w:tc>
          <w:tcPr>
            <w:tcW w:w="1110" w:type="dxa"/>
          </w:tcPr>
          <w:p w14:paraId="511607F9" w14:textId="77777777" w:rsidR="002324C7" w:rsidRPr="002324C7" w:rsidRDefault="002324C7" w:rsidP="002324C7">
            <w:pPr>
              <w:pStyle w:val="NoSpacing"/>
            </w:pPr>
            <w:r w:rsidRPr="002324C7">
              <w:t>1970-71</w:t>
            </w:r>
          </w:p>
        </w:tc>
        <w:tc>
          <w:tcPr>
            <w:tcW w:w="2610" w:type="dxa"/>
          </w:tcPr>
          <w:p w14:paraId="553CBAD7" w14:textId="77777777" w:rsidR="002324C7" w:rsidRPr="002324C7" w:rsidRDefault="002324C7" w:rsidP="002324C7">
            <w:pPr>
              <w:pStyle w:val="NoSpacing"/>
            </w:pPr>
            <w:r w:rsidRPr="002324C7">
              <w:t>Don Ross</w:t>
            </w:r>
          </w:p>
        </w:tc>
        <w:tc>
          <w:tcPr>
            <w:tcW w:w="2610" w:type="dxa"/>
          </w:tcPr>
          <w:p w14:paraId="15D8ACB7" w14:textId="77777777" w:rsidR="002324C7" w:rsidRPr="002324C7" w:rsidRDefault="002324C7" w:rsidP="002324C7">
            <w:pPr>
              <w:pStyle w:val="NoSpacing"/>
            </w:pPr>
            <w:r w:rsidRPr="002324C7">
              <w:t>4th Vice President</w:t>
            </w:r>
          </w:p>
        </w:tc>
        <w:tc>
          <w:tcPr>
            <w:tcW w:w="3292" w:type="dxa"/>
          </w:tcPr>
          <w:p w14:paraId="34669D75" w14:textId="77777777" w:rsidR="002324C7" w:rsidRPr="002324C7" w:rsidRDefault="002324C7" w:rsidP="002324C7">
            <w:pPr>
              <w:pStyle w:val="NoSpacing"/>
            </w:pPr>
            <w:r w:rsidRPr="002324C7">
              <w:t>Chinook</w:t>
            </w:r>
          </w:p>
        </w:tc>
      </w:tr>
      <w:tr w:rsidR="002324C7" w:rsidRPr="002324C7" w14:paraId="08775644" w14:textId="77777777" w:rsidTr="002324C7">
        <w:trPr>
          <w:trHeight w:val="247"/>
        </w:trPr>
        <w:tc>
          <w:tcPr>
            <w:tcW w:w="1110" w:type="dxa"/>
          </w:tcPr>
          <w:p w14:paraId="7DD4270C" w14:textId="77777777" w:rsidR="002324C7" w:rsidRPr="002324C7" w:rsidRDefault="002324C7" w:rsidP="002324C7">
            <w:pPr>
              <w:pStyle w:val="NoSpacing"/>
            </w:pPr>
            <w:r w:rsidRPr="002324C7">
              <w:t>1970-71</w:t>
            </w:r>
          </w:p>
        </w:tc>
        <w:tc>
          <w:tcPr>
            <w:tcW w:w="2610" w:type="dxa"/>
          </w:tcPr>
          <w:p w14:paraId="4EEAF371" w14:textId="77777777" w:rsidR="002324C7" w:rsidRPr="002324C7" w:rsidRDefault="002324C7" w:rsidP="002324C7">
            <w:pPr>
              <w:pStyle w:val="NoSpacing"/>
            </w:pPr>
            <w:r w:rsidRPr="002324C7">
              <w:t xml:space="preserve">Duane Gebhardt </w:t>
            </w:r>
          </w:p>
        </w:tc>
        <w:tc>
          <w:tcPr>
            <w:tcW w:w="2610" w:type="dxa"/>
          </w:tcPr>
          <w:p w14:paraId="268A0819" w14:textId="77777777" w:rsidR="002324C7" w:rsidRPr="002324C7" w:rsidRDefault="002324C7" w:rsidP="002324C7">
            <w:pPr>
              <w:pStyle w:val="NoSpacing"/>
            </w:pPr>
            <w:r w:rsidRPr="002324C7">
              <w:t>Secretary</w:t>
            </w:r>
          </w:p>
        </w:tc>
        <w:tc>
          <w:tcPr>
            <w:tcW w:w="3292" w:type="dxa"/>
          </w:tcPr>
          <w:p w14:paraId="18657CF4" w14:textId="77777777" w:rsidR="002324C7" w:rsidRPr="002324C7" w:rsidRDefault="002324C7" w:rsidP="002324C7">
            <w:pPr>
              <w:pStyle w:val="NoSpacing"/>
            </w:pPr>
            <w:r w:rsidRPr="002324C7">
              <w:t>Simms</w:t>
            </w:r>
          </w:p>
        </w:tc>
      </w:tr>
      <w:tr w:rsidR="002324C7" w:rsidRPr="002324C7" w14:paraId="15CC971C" w14:textId="77777777" w:rsidTr="002324C7">
        <w:trPr>
          <w:trHeight w:val="247"/>
        </w:trPr>
        <w:tc>
          <w:tcPr>
            <w:tcW w:w="1110" w:type="dxa"/>
          </w:tcPr>
          <w:p w14:paraId="653515F7" w14:textId="77777777" w:rsidR="002324C7" w:rsidRPr="002324C7" w:rsidRDefault="002324C7" w:rsidP="002324C7">
            <w:pPr>
              <w:pStyle w:val="NoSpacing"/>
            </w:pPr>
            <w:r w:rsidRPr="002324C7">
              <w:t>1970-71</w:t>
            </w:r>
          </w:p>
        </w:tc>
        <w:tc>
          <w:tcPr>
            <w:tcW w:w="2610" w:type="dxa"/>
          </w:tcPr>
          <w:p w14:paraId="40988577" w14:textId="77777777" w:rsidR="002324C7" w:rsidRPr="002324C7" w:rsidRDefault="002324C7" w:rsidP="002324C7">
            <w:pPr>
              <w:pStyle w:val="NoSpacing"/>
            </w:pPr>
            <w:r w:rsidRPr="002324C7">
              <w:t>Marvin Tarum</w:t>
            </w:r>
          </w:p>
        </w:tc>
        <w:tc>
          <w:tcPr>
            <w:tcW w:w="2610" w:type="dxa"/>
          </w:tcPr>
          <w:p w14:paraId="3644ECD0" w14:textId="77777777" w:rsidR="002324C7" w:rsidRPr="002324C7" w:rsidRDefault="002324C7" w:rsidP="002324C7">
            <w:pPr>
              <w:pStyle w:val="NoSpacing"/>
            </w:pPr>
            <w:r w:rsidRPr="002324C7">
              <w:t>Treasurer</w:t>
            </w:r>
          </w:p>
        </w:tc>
        <w:tc>
          <w:tcPr>
            <w:tcW w:w="3292" w:type="dxa"/>
          </w:tcPr>
          <w:p w14:paraId="0D3DC573" w14:textId="77777777" w:rsidR="002324C7" w:rsidRPr="002324C7" w:rsidRDefault="002324C7" w:rsidP="002324C7">
            <w:pPr>
              <w:pStyle w:val="NoSpacing"/>
            </w:pPr>
            <w:r w:rsidRPr="002324C7">
              <w:t>Opheim</w:t>
            </w:r>
          </w:p>
        </w:tc>
      </w:tr>
      <w:tr w:rsidR="002324C7" w:rsidRPr="002324C7" w14:paraId="28E223A6" w14:textId="77777777" w:rsidTr="002324C7">
        <w:trPr>
          <w:trHeight w:val="247"/>
        </w:trPr>
        <w:tc>
          <w:tcPr>
            <w:tcW w:w="1110" w:type="dxa"/>
          </w:tcPr>
          <w:p w14:paraId="64CDC7D7" w14:textId="77777777" w:rsidR="002324C7" w:rsidRPr="002324C7" w:rsidRDefault="002324C7" w:rsidP="002324C7">
            <w:pPr>
              <w:pStyle w:val="NoSpacing"/>
            </w:pPr>
            <w:r w:rsidRPr="002324C7">
              <w:t>1970-71</w:t>
            </w:r>
          </w:p>
        </w:tc>
        <w:tc>
          <w:tcPr>
            <w:tcW w:w="2610" w:type="dxa"/>
          </w:tcPr>
          <w:p w14:paraId="45786590" w14:textId="77777777" w:rsidR="002324C7" w:rsidRPr="002324C7" w:rsidRDefault="002324C7" w:rsidP="002324C7">
            <w:pPr>
              <w:pStyle w:val="NoSpacing"/>
            </w:pPr>
            <w:r w:rsidRPr="002324C7">
              <w:t>Jack Weimer</w:t>
            </w:r>
          </w:p>
        </w:tc>
        <w:tc>
          <w:tcPr>
            <w:tcW w:w="2610" w:type="dxa"/>
          </w:tcPr>
          <w:p w14:paraId="36DD12B7" w14:textId="77777777" w:rsidR="002324C7" w:rsidRPr="002324C7" w:rsidRDefault="002324C7" w:rsidP="002324C7">
            <w:pPr>
              <w:pStyle w:val="NoSpacing"/>
            </w:pPr>
            <w:r w:rsidRPr="002324C7">
              <w:t>Reporter</w:t>
            </w:r>
          </w:p>
        </w:tc>
        <w:tc>
          <w:tcPr>
            <w:tcW w:w="3292" w:type="dxa"/>
          </w:tcPr>
          <w:p w14:paraId="5A23C24E" w14:textId="77777777" w:rsidR="002324C7" w:rsidRPr="002324C7" w:rsidRDefault="002324C7" w:rsidP="002324C7">
            <w:pPr>
              <w:pStyle w:val="NoSpacing"/>
            </w:pPr>
            <w:r w:rsidRPr="002324C7">
              <w:t>Belfry</w:t>
            </w:r>
          </w:p>
        </w:tc>
      </w:tr>
      <w:tr w:rsidR="002324C7" w:rsidRPr="002324C7" w14:paraId="3D06A35F" w14:textId="77777777" w:rsidTr="002324C7">
        <w:trPr>
          <w:trHeight w:val="247"/>
        </w:trPr>
        <w:tc>
          <w:tcPr>
            <w:tcW w:w="1110" w:type="dxa"/>
          </w:tcPr>
          <w:p w14:paraId="067E4DB5" w14:textId="77777777" w:rsidR="002324C7" w:rsidRPr="002324C7" w:rsidRDefault="002324C7" w:rsidP="002324C7">
            <w:pPr>
              <w:pStyle w:val="NoSpacing"/>
            </w:pPr>
            <w:r w:rsidRPr="002324C7">
              <w:t>1970-71</w:t>
            </w:r>
          </w:p>
        </w:tc>
        <w:tc>
          <w:tcPr>
            <w:tcW w:w="2610" w:type="dxa"/>
          </w:tcPr>
          <w:p w14:paraId="3677C749" w14:textId="77777777" w:rsidR="002324C7" w:rsidRPr="002324C7" w:rsidRDefault="002324C7" w:rsidP="002324C7">
            <w:pPr>
              <w:pStyle w:val="NoSpacing"/>
            </w:pPr>
            <w:r w:rsidRPr="002324C7">
              <w:t>Mike Barthelmess</w:t>
            </w:r>
          </w:p>
        </w:tc>
        <w:tc>
          <w:tcPr>
            <w:tcW w:w="2610" w:type="dxa"/>
          </w:tcPr>
          <w:p w14:paraId="2C250DA4" w14:textId="77777777" w:rsidR="002324C7" w:rsidRPr="002324C7" w:rsidRDefault="002324C7" w:rsidP="002324C7">
            <w:pPr>
              <w:pStyle w:val="NoSpacing"/>
            </w:pPr>
            <w:r w:rsidRPr="002324C7">
              <w:t>Sentinel</w:t>
            </w:r>
          </w:p>
        </w:tc>
        <w:tc>
          <w:tcPr>
            <w:tcW w:w="3292" w:type="dxa"/>
          </w:tcPr>
          <w:p w14:paraId="2489296B" w14:textId="77777777" w:rsidR="002324C7" w:rsidRPr="002324C7" w:rsidRDefault="002324C7" w:rsidP="002324C7">
            <w:pPr>
              <w:pStyle w:val="NoSpacing"/>
            </w:pPr>
            <w:r w:rsidRPr="002324C7">
              <w:t>Miles City</w:t>
            </w:r>
          </w:p>
        </w:tc>
      </w:tr>
      <w:tr w:rsidR="002324C7" w:rsidRPr="002324C7" w14:paraId="2143BEE0" w14:textId="77777777" w:rsidTr="002324C7">
        <w:trPr>
          <w:trHeight w:val="247"/>
        </w:trPr>
        <w:tc>
          <w:tcPr>
            <w:tcW w:w="1110" w:type="dxa"/>
          </w:tcPr>
          <w:p w14:paraId="42B64183" w14:textId="77777777" w:rsidR="002324C7" w:rsidRPr="002324C7" w:rsidRDefault="002324C7" w:rsidP="002324C7">
            <w:pPr>
              <w:pStyle w:val="NoSpacing"/>
            </w:pPr>
            <w:r w:rsidRPr="002324C7">
              <w:t>1970-71</w:t>
            </w:r>
          </w:p>
        </w:tc>
        <w:tc>
          <w:tcPr>
            <w:tcW w:w="2610" w:type="dxa"/>
          </w:tcPr>
          <w:p w14:paraId="64FC1BCC" w14:textId="77777777" w:rsidR="002324C7" w:rsidRPr="002324C7" w:rsidRDefault="002324C7" w:rsidP="002324C7">
            <w:pPr>
              <w:pStyle w:val="NoSpacing"/>
            </w:pPr>
            <w:r w:rsidRPr="002324C7">
              <w:t>Bill King</w:t>
            </w:r>
          </w:p>
        </w:tc>
        <w:tc>
          <w:tcPr>
            <w:tcW w:w="2610" w:type="dxa"/>
          </w:tcPr>
          <w:p w14:paraId="36C35FD0" w14:textId="77777777" w:rsidR="002324C7" w:rsidRPr="002324C7" w:rsidRDefault="002324C7" w:rsidP="002324C7">
            <w:pPr>
              <w:pStyle w:val="NoSpacing"/>
            </w:pPr>
            <w:r w:rsidRPr="002324C7">
              <w:t>Parliamentarian</w:t>
            </w:r>
          </w:p>
        </w:tc>
        <w:tc>
          <w:tcPr>
            <w:tcW w:w="3292" w:type="dxa"/>
          </w:tcPr>
          <w:p w14:paraId="003F8E53" w14:textId="77777777" w:rsidR="002324C7" w:rsidRPr="002324C7" w:rsidRDefault="002324C7" w:rsidP="002324C7">
            <w:pPr>
              <w:pStyle w:val="NoSpacing"/>
            </w:pPr>
            <w:r w:rsidRPr="002324C7">
              <w:t>Columbus</w:t>
            </w:r>
          </w:p>
        </w:tc>
      </w:tr>
      <w:tr w:rsidR="002324C7" w:rsidRPr="002324C7" w14:paraId="37017D70" w14:textId="77777777" w:rsidTr="002324C7">
        <w:trPr>
          <w:trHeight w:val="247"/>
        </w:trPr>
        <w:tc>
          <w:tcPr>
            <w:tcW w:w="1110" w:type="dxa"/>
          </w:tcPr>
          <w:p w14:paraId="3EFE5E1C" w14:textId="77777777" w:rsidR="002324C7" w:rsidRPr="002324C7" w:rsidRDefault="002324C7" w:rsidP="002324C7">
            <w:pPr>
              <w:pStyle w:val="NoSpacing"/>
            </w:pPr>
            <w:r w:rsidRPr="002324C7">
              <w:t>1970-71</w:t>
            </w:r>
          </w:p>
        </w:tc>
        <w:tc>
          <w:tcPr>
            <w:tcW w:w="2610" w:type="dxa"/>
          </w:tcPr>
          <w:p w14:paraId="3F6D2C04" w14:textId="77777777" w:rsidR="002324C7" w:rsidRPr="002324C7" w:rsidRDefault="002324C7" w:rsidP="002324C7">
            <w:pPr>
              <w:pStyle w:val="NoSpacing"/>
            </w:pPr>
            <w:r w:rsidRPr="002324C7">
              <w:t>Basil C. Ashcraft</w:t>
            </w:r>
          </w:p>
        </w:tc>
        <w:tc>
          <w:tcPr>
            <w:tcW w:w="2610" w:type="dxa"/>
          </w:tcPr>
          <w:p w14:paraId="5A3E791B" w14:textId="77777777" w:rsidR="002324C7" w:rsidRPr="002324C7" w:rsidRDefault="002324C7" w:rsidP="002324C7">
            <w:pPr>
              <w:pStyle w:val="NoSpacing"/>
            </w:pPr>
            <w:r w:rsidRPr="002324C7">
              <w:t>Advisor</w:t>
            </w:r>
          </w:p>
        </w:tc>
        <w:tc>
          <w:tcPr>
            <w:tcW w:w="3292" w:type="dxa"/>
          </w:tcPr>
          <w:p w14:paraId="29B8F0FA" w14:textId="77777777" w:rsidR="002324C7" w:rsidRPr="002324C7" w:rsidRDefault="002324C7" w:rsidP="002324C7">
            <w:pPr>
              <w:pStyle w:val="NoSpacing"/>
            </w:pPr>
            <w:r w:rsidRPr="002324C7">
              <w:t>Helena</w:t>
            </w:r>
          </w:p>
        </w:tc>
      </w:tr>
      <w:tr w:rsidR="002324C7" w:rsidRPr="002324C7" w14:paraId="16ECF07D" w14:textId="77777777" w:rsidTr="002324C7">
        <w:trPr>
          <w:trHeight w:val="247"/>
        </w:trPr>
        <w:tc>
          <w:tcPr>
            <w:tcW w:w="1110" w:type="dxa"/>
          </w:tcPr>
          <w:p w14:paraId="4F360AA0" w14:textId="77777777" w:rsidR="002324C7" w:rsidRPr="002324C7" w:rsidRDefault="002324C7" w:rsidP="002324C7">
            <w:pPr>
              <w:pStyle w:val="NoSpacing"/>
            </w:pPr>
          </w:p>
        </w:tc>
        <w:tc>
          <w:tcPr>
            <w:tcW w:w="2610" w:type="dxa"/>
          </w:tcPr>
          <w:p w14:paraId="67428D44" w14:textId="77777777" w:rsidR="002324C7" w:rsidRPr="002324C7" w:rsidRDefault="002324C7" w:rsidP="002324C7">
            <w:pPr>
              <w:pStyle w:val="NoSpacing"/>
            </w:pPr>
          </w:p>
        </w:tc>
        <w:tc>
          <w:tcPr>
            <w:tcW w:w="2610" w:type="dxa"/>
          </w:tcPr>
          <w:p w14:paraId="7F324E2E" w14:textId="77777777" w:rsidR="002324C7" w:rsidRPr="002324C7" w:rsidRDefault="002324C7" w:rsidP="002324C7">
            <w:pPr>
              <w:pStyle w:val="NoSpacing"/>
            </w:pPr>
          </w:p>
        </w:tc>
        <w:tc>
          <w:tcPr>
            <w:tcW w:w="3292" w:type="dxa"/>
          </w:tcPr>
          <w:p w14:paraId="47EE2ACE" w14:textId="77777777" w:rsidR="002324C7" w:rsidRPr="002324C7" w:rsidRDefault="002324C7" w:rsidP="002324C7">
            <w:pPr>
              <w:pStyle w:val="NoSpacing"/>
            </w:pPr>
          </w:p>
        </w:tc>
      </w:tr>
      <w:tr w:rsidR="002324C7" w:rsidRPr="002324C7" w14:paraId="771987E3" w14:textId="77777777" w:rsidTr="002324C7">
        <w:trPr>
          <w:trHeight w:val="247"/>
        </w:trPr>
        <w:tc>
          <w:tcPr>
            <w:tcW w:w="1110" w:type="dxa"/>
          </w:tcPr>
          <w:p w14:paraId="1AD2A21C" w14:textId="77777777" w:rsidR="002324C7" w:rsidRPr="002324C7" w:rsidRDefault="002324C7" w:rsidP="002324C7">
            <w:pPr>
              <w:pStyle w:val="NoSpacing"/>
            </w:pPr>
            <w:r w:rsidRPr="002324C7">
              <w:t>1971-72</w:t>
            </w:r>
          </w:p>
        </w:tc>
        <w:tc>
          <w:tcPr>
            <w:tcW w:w="2610" w:type="dxa"/>
          </w:tcPr>
          <w:p w14:paraId="1DA1D694" w14:textId="77777777" w:rsidR="002324C7" w:rsidRPr="002324C7" w:rsidRDefault="002324C7" w:rsidP="002324C7">
            <w:pPr>
              <w:pStyle w:val="NoSpacing"/>
            </w:pPr>
            <w:r w:rsidRPr="002324C7">
              <w:t>Richard Dorn</w:t>
            </w:r>
          </w:p>
        </w:tc>
        <w:tc>
          <w:tcPr>
            <w:tcW w:w="2610" w:type="dxa"/>
          </w:tcPr>
          <w:p w14:paraId="64B1AD67" w14:textId="77777777" w:rsidR="002324C7" w:rsidRPr="002324C7" w:rsidRDefault="002324C7" w:rsidP="002324C7">
            <w:pPr>
              <w:pStyle w:val="NoSpacing"/>
            </w:pPr>
            <w:r w:rsidRPr="002324C7">
              <w:t>President</w:t>
            </w:r>
          </w:p>
        </w:tc>
        <w:tc>
          <w:tcPr>
            <w:tcW w:w="3292" w:type="dxa"/>
          </w:tcPr>
          <w:p w14:paraId="0F5626C2" w14:textId="77777777" w:rsidR="002324C7" w:rsidRPr="002324C7" w:rsidRDefault="002324C7" w:rsidP="002324C7">
            <w:pPr>
              <w:pStyle w:val="NoSpacing"/>
            </w:pPr>
            <w:r w:rsidRPr="002324C7">
              <w:t>Hardin</w:t>
            </w:r>
          </w:p>
        </w:tc>
      </w:tr>
      <w:tr w:rsidR="002324C7" w:rsidRPr="002324C7" w14:paraId="67855A3C" w14:textId="77777777" w:rsidTr="002324C7">
        <w:trPr>
          <w:trHeight w:val="247"/>
        </w:trPr>
        <w:tc>
          <w:tcPr>
            <w:tcW w:w="1110" w:type="dxa"/>
          </w:tcPr>
          <w:p w14:paraId="297EFE23" w14:textId="77777777" w:rsidR="002324C7" w:rsidRPr="002324C7" w:rsidRDefault="002324C7" w:rsidP="002324C7">
            <w:pPr>
              <w:pStyle w:val="NoSpacing"/>
            </w:pPr>
            <w:r w:rsidRPr="002324C7">
              <w:t>1971-72</w:t>
            </w:r>
          </w:p>
        </w:tc>
        <w:tc>
          <w:tcPr>
            <w:tcW w:w="2610" w:type="dxa"/>
          </w:tcPr>
          <w:p w14:paraId="07E84322" w14:textId="77777777" w:rsidR="002324C7" w:rsidRPr="002324C7" w:rsidRDefault="002324C7" w:rsidP="002324C7">
            <w:pPr>
              <w:pStyle w:val="NoSpacing"/>
            </w:pPr>
            <w:r w:rsidRPr="002324C7">
              <w:t>Vic Riggs</w:t>
            </w:r>
          </w:p>
        </w:tc>
        <w:tc>
          <w:tcPr>
            <w:tcW w:w="2610" w:type="dxa"/>
          </w:tcPr>
          <w:p w14:paraId="74642E97" w14:textId="77777777" w:rsidR="002324C7" w:rsidRPr="002324C7" w:rsidRDefault="002324C7" w:rsidP="002324C7">
            <w:pPr>
              <w:pStyle w:val="NoSpacing"/>
            </w:pPr>
            <w:r w:rsidRPr="002324C7">
              <w:t>1st Vice President</w:t>
            </w:r>
          </w:p>
        </w:tc>
        <w:tc>
          <w:tcPr>
            <w:tcW w:w="3292" w:type="dxa"/>
          </w:tcPr>
          <w:p w14:paraId="425C3C62" w14:textId="77777777" w:rsidR="002324C7" w:rsidRPr="002324C7" w:rsidRDefault="002324C7" w:rsidP="002324C7">
            <w:pPr>
              <w:pStyle w:val="NoSpacing"/>
            </w:pPr>
            <w:r w:rsidRPr="002324C7">
              <w:t>Miles City</w:t>
            </w:r>
          </w:p>
        </w:tc>
      </w:tr>
      <w:tr w:rsidR="002324C7" w:rsidRPr="002324C7" w14:paraId="7F5C3CEC" w14:textId="77777777" w:rsidTr="002324C7">
        <w:trPr>
          <w:trHeight w:val="247"/>
        </w:trPr>
        <w:tc>
          <w:tcPr>
            <w:tcW w:w="1110" w:type="dxa"/>
          </w:tcPr>
          <w:p w14:paraId="01E39973" w14:textId="77777777" w:rsidR="002324C7" w:rsidRPr="002324C7" w:rsidRDefault="002324C7" w:rsidP="002324C7">
            <w:pPr>
              <w:pStyle w:val="NoSpacing"/>
            </w:pPr>
            <w:r w:rsidRPr="002324C7">
              <w:t>1971-72</w:t>
            </w:r>
          </w:p>
        </w:tc>
        <w:tc>
          <w:tcPr>
            <w:tcW w:w="2610" w:type="dxa"/>
          </w:tcPr>
          <w:p w14:paraId="1382889A" w14:textId="77777777" w:rsidR="002324C7" w:rsidRPr="002324C7" w:rsidRDefault="002324C7" w:rsidP="002324C7">
            <w:pPr>
              <w:pStyle w:val="NoSpacing"/>
            </w:pPr>
            <w:r w:rsidRPr="002324C7">
              <w:t>Dave Kelsey</w:t>
            </w:r>
          </w:p>
        </w:tc>
        <w:tc>
          <w:tcPr>
            <w:tcW w:w="2610" w:type="dxa"/>
          </w:tcPr>
          <w:p w14:paraId="11BF3BCA" w14:textId="77777777" w:rsidR="002324C7" w:rsidRPr="002324C7" w:rsidRDefault="002324C7" w:rsidP="002324C7">
            <w:pPr>
              <w:pStyle w:val="NoSpacing"/>
            </w:pPr>
            <w:r w:rsidRPr="002324C7">
              <w:t>2nd Vice President</w:t>
            </w:r>
          </w:p>
        </w:tc>
        <w:tc>
          <w:tcPr>
            <w:tcW w:w="3292" w:type="dxa"/>
          </w:tcPr>
          <w:p w14:paraId="70657591" w14:textId="77777777" w:rsidR="002324C7" w:rsidRPr="002324C7" w:rsidRDefault="002324C7" w:rsidP="002324C7">
            <w:pPr>
              <w:pStyle w:val="NoSpacing"/>
            </w:pPr>
            <w:r w:rsidRPr="002324C7">
              <w:t>Bridger</w:t>
            </w:r>
          </w:p>
        </w:tc>
      </w:tr>
      <w:tr w:rsidR="002324C7" w:rsidRPr="002324C7" w14:paraId="552B7091" w14:textId="77777777" w:rsidTr="002324C7">
        <w:trPr>
          <w:trHeight w:val="247"/>
        </w:trPr>
        <w:tc>
          <w:tcPr>
            <w:tcW w:w="1110" w:type="dxa"/>
          </w:tcPr>
          <w:p w14:paraId="109A36AD" w14:textId="77777777" w:rsidR="002324C7" w:rsidRPr="002324C7" w:rsidRDefault="002324C7" w:rsidP="002324C7">
            <w:pPr>
              <w:pStyle w:val="NoSpacing"/>
            </w:pPr>
            <w:r w:rsidRPr="002324C7">
              <w:t>1971-72</w:t>
            </w:r>
          </w:p>
        </w:tc>
        <w:tc>
          <w:tcPr>
            <w:tcW w:w="2610" w:type="dxa"/>
          </w:tcPr>
          <w:p w14:paraId="073057F4" w14:textId="77777777" w:rsidR="002324C7" w:rsidRPr="002324C7" w:rsidRDefault="002324C7" w:rsidP="002324C7">
            <w:pPr>
              <w:pStyle w:val="NoSpacing"/>
            </w:pPr>
            <w:r w:rsidRPr="002324C7">
              <w:t>Jay Linderman</w:t>
            </w:r>
          </w:p>
        </w:tc>
        <w:tc>
          <w:tcPr>
            <w:tcW w:w="2610" w:type="dxa"/>
          </w:tcPr>
          <w:p w14:paraId="64AADB98" w14:textId="77777777" w:rsidR="002324C7" w:rsidRPr="002324C7" w:rsidRDefault="002324C7" w:rsidP="002324C7">
            <w:pPr>
              <w:pStyle w:val="NoSpacing"/>
            </w:pPr>
            <w:r w:rsidRPr="002324C7">
              <w:t>3rd Vice President</w:t>
            </w:r>
          </w:p>
        </w:tc>
        <w:tc>
          <w:tcPr>
            <w:tcW w:w="3292" w:type="dxa"/>
          </w:tcPr>
          <w:p w14:paraId="09B739A7" w14:textId="77777777" w:rsidR="002324C7" w:rsidRPr="002324C7" w:rsidRDefault="002324C7" w:rsidP="002324C7">
            <w:pPr>
              <w:pStyle w:val="NoSpacing"/>
            </w:pPr>
            <w:r w:rsidRPr="002324C7">
              <w:t>Belfry</w:t>
            </w:r>
          </w:p>
        </w:tc>
      </w:tr>
      <w:tr w:rsidR="002324C7" w:rsidRPr="002324C7" w14:paraId="6BEDFD7B" w14:textId="77777777" w:rsidTr="002324C7">
        <w:trPr>
          <w:trHeight w:val="247"/>
        </w:trPr>
        <w:tc>
          <w:tcPr>
            <w:tcW w:w="1110" w:type="dxa"/>
          </w:tcPr>
          <w:p w14:paraId="7E8A4DA7" w14:textId="77777777" w:rsidR="002324C7" w:rsidRPr="002324C7" w:rsidRDefault="002324C7" w:rsidP="002324C7">
            <w:pPr>
              <w:pStyle w:val="NoSpacing"/>
            </w:pPr>
            <w:r w:rsidRPr="002324C7">
              <w:t>1971-72</w:t>
            </w:r>
          </w:p>
        </w:tc>
        <w:tc>
          <w:tcPr>
            <w:tcW w:w="2610" w:type="dxa"/>
          </w:tcPr>
          <w:p w14:paraId="1AD1FDDA" w14:textId="77777777" w:rsidR="002324C7" w:rsidRPr="002324C7" w:rsidRDefault="002324C7" w:rsidP="002324C7">
            <w:pPr>
              <w:pStyle w:val="NoSpacing"/>
            </w:pPr>
            <w:r w:rsidRPr="002324C7">
              <w:t>Carl Nelson</w:t>
            </w:r>
          </w:p>
        </w:tc>
        <w:tc>
          <w:tcPr>
            <w:tcW w:w="2610" w:type="dxa"/>
          </w:tcPr>
          <w:p w14:paraId="0504432E" w14:textId="77777777" w:rsidR="002324C7" w:rsidRPr="002324C7" w:rsidRDefault="002324C7" w:rsidP="002324C7">
            <w:pPr>
              <w:pStyle w:val="NoSpacing"/>
            </w:pPr>
            <w:r w:rsidRPr="002324C7">
              <w:t>4th Vice President</w:t>
            </w:r>
          </w:p>
        </w:tc>
        <w:tc>
          <w:tcPr>
            <w:tcW w:w="3292" w:type="dxa"/>
          </w:tcPr>
          <w:p w14:paraId="0F91EAEB" w14:textId="77777777" w:rsidR="002324C7" w:rsidRPr="002324C7" w:rsidRDefault="002324C7" w:rsidP="002324C7">
            <w:pPr>
              <w:pStyle w:val="NoSpacing"/>
            </w:pPr>
            <w:r w:rsidRPr="002324C7">
              <w:t>Hinsdale</w:t>
            </w:r>
          </w:p>
        </w:tc>
      </w:tr>
      <w:tr w:rsidR="002324C7" w:rsidRPr="002324C7" w14:paraId="5FBB9B21" w14:textId="77777777" w:rsidTr="002324C7">
        <w:trPr>
          <w:trHeight w:val="247"/>
        </w:trPr>
        <w:tc>
          <w:tcPr>
            <w:tcW w:w="1110" w:type="dxa"/>
          </w:tcPr>
          <w:p w14:paraId="242235CC" w14:textId="77777777" w:rsidR="002324C7" w:rsidRPr="002324C7" w:rsidRDefault="002324C7" w:rsidP="002324C7">
            <w:pPr>
              <w:pStyle w:val="NoSpacing"/>
            </w:pPr>
            <w:r w:rsidRPr="002324C7">
              <w:lastRenderedPageBreak/>
              <w:t>1971-72</w:t>
            </w:r>
          </w:p>
        </w:tc>
        <w:tc>
          <w:tcPr>
            <w:tcW w:w="2610" w:type="dxa"/>
          </w:tcPr>
          <w:p w14:paraId="4F768BFB" w14:textId="77777777" w:rsidR="002324C7" w:rsidRPr="002324C7" w:rsidRDefault="002324C7" w:rsidP="002324C7">
            <w:pPr>
              <w:pStyle w:val="NoSpacing"/>
            </w:pPr>
            <w:r w:rsidRPr="002324C7">
              <w:t>Rick Young</w:t>
            </w:r>
          </w:p>
        </w:tc>
        <w:tc>
          <w:tcPr>
            <w:tcW w:w="2610" w:type="dxa"/>
          </w:tcPr>
          <w:p w14:paraId="11E4F0DB" w14:textId="77777777" w:rsidR="002324C7" w:rsidRPr="002324C7" w:rsidRDefault="002324C7" w:rsidP="002324C7">
            <w:pPr>
              <w:pStyle w:val="NoSpacing"/>
            </w:pPr>
            <w:r w:rsidRPr="002324C7">
              <w:t>Secretary</w:t>
            </w:r>
          </w:p>
        </w:tc>
        <w:tc>
          <w:tcPr>
            <w:tcW w:w="3292" w:type="dxa"/>
          </w:tcPr>
          <w:p w14:paraId="16F8BEC7" w14:textId="77777777" w:rsidR="002324C7" w:rsidRPr="002324C7" w:rsidRDefault="002324C7" w:rsidP="002324C7">
            <w:pPr>
              <w:pStyle w:val="NoSpacing"/>
            </w:pPr>
            <w:r w:rsidRPr="002324C7">
              <w:t>Stillwater Valley</w:t>
            </w:r>
          </w:p>
        </w:tc>
      </w:tr>
      <w:tr w:rsidR="002324C7" w:rsidRPr="002324C7" w14:paraId="376A9A34" w14:textId="77777777" w:rsidTr="002324C7">
        <w:trPr>
          <w:trHeight w:val="247"/>
        </w:trPr>
        <w:tc>
          <w:tcPr>
            <w:tcW w:w="1110" w:type="dxa"/>
          </w:tcPr>
          <w:p w14:paraId="3B3B1BBA" w14:textId="77777777" w:rsidR="002324C7" w:rsidRPr="002324C7" w:rsidRDefault="002324C7" w:rsidP="002324C7">
            <w:pPr>
              <w:pStyle w:val="NoSpacing"/>
            </w:pPr>
            <w:r w:rsidRPr="002324C7">
              <w:t>1971-72</w:t>
            </w:r>
          </w:p>
        </w:tc>
        <w:tc>
          <w:tcPr>
            <w:tcW w:w="2610" w:type="dxa"/>
          </w:tcPr>
          <w:p w14:paraId="65A38722" w14:textId="77777777" w:rsidR="002324C7" w:rsidRPr="002324C7" w:rsidRDefault="002324C7" w:rsidP="002324C7">
            <w:pPr>
              <w:pStyle w:val="NoSpacing"/>
            </w:pPr>
            <w:r w:rsidRPr="002324C7">
              <w:t xml:space="preserve">Bob </w:t>
            </w:r>
            <w:proofErr w:type="spellStart"/>
            <w:r w:rsidRPr="002324C7">
              <w:t>Zoanni</w:t>
            </w:r>
            <w:proofErr w:type="spellEnd"/>
          </w:p>
        </w:tc>
        <w:tc>
          <w:tcPr>
            <w:tcW w:w="2610" w:type="dxa"/>
          </w:tcPr>
          <w:p w14:paraId="4D841804" w14:textId="77777777" w:rsidR="002324C7" w:rsidRPr="002324C7" w:rsidRDefault="002324C7" w:rsidP="002324C7">
            <w:pPr>
              <w:pStyle w:val="NoSpacing"/>
            </w:pPr>
            <w:r w:rsidRPr="002324C7">
              <w:t>Treasurer</w:t>
            </w:r>
          </w:p>
        </w:tc>
        <w:tc>
          <w:tcPr>
            <w:tcW w:w="3292" w:type="dxa"/>
          </w:tcPr>
          <w:p w14:paraId="5F9A242C" w14:textId="77777777" w:rsidR="002324C7" w:rsidRPr="002324C7" w:rsidRDefault="002324C7" w:rsidP="002324C7">
            <w:pPr>
              <w:pStyle w:val="NoSpacing"/>
            </w:pPr>
            <w:r w:rsidRPr="002324C7">
              <w:t>Flathead</w:t>
            </w:r>
          </w:p>
        </w:tc>
      </w:tr>
      <w:tr w:rsidR="002324C7" w:rsidRPr="002324C7" w14:paraId="5A51E3E5" w14:textId="77777777" w:rsidTr="002324C7">
        <w:trPr>
          <w:trHeight w:val="247"/>
        </w:trPr>
        <w:tc>
          <w:tcPr>
            <w:tcW w:w="1110" w:type="dxa"/>
          </w:tcPr>
          <w:p w14:paraId="0FAA9E27" w14:textId="77777777" w:rsidR="002324C7" w:rsidRPr="002324C7" w:rsidRDefault="002324C7" w:rsidP="002324C7">
            <w:pPr>
              <w:pStyle w:val="NoSpacing"/>
            </w:pPr>
            <w:r w:rsidRPr="002324C7">
              <w:t>1971-72</w:t>
            </w:r>
          </w:p>
        </w:tc>
        <w:tc>
          <w:tcPr>
            <w:tcW w:w="2610" w:type="dxa"/>
          </w:tcPr>
          <w:p w14:paraId="1F81E8CE" w14:textId="77777777" w:rsidR="002324C7" w:rsidRPr="002324C7" w:rsidRDefault="002324C7" w:rsidP="002324C7">
            <w:pPr>
              <w:pStyle w:val="NoSpacing"/>
            </w:pPr>
            <w:r w:rsidRPr="002324C7">
              <w:t>Terry Metcalfe</w:t>
            </w:r>
          </w:p>
        </w:tc>
        <w:tc>
          <w:tcPr>
            <w:tcW w:w="2610" w:type="dxa"/>
          </w:tcPr>
          <w:p w14:paraId="55CCE7DF" w14:textId="77777777" w:rsidR="002324C7" w:rsidRPr="002324C7" w:rsidRDefault="002324C7" w:rsidP="002324C7">
            <w:pPr>
              <w:pStyle w:val="NoSpacing"/>
            </w:pPr>
            <w:r w:rsidRPr="002324C7">
              <w:t>Reporter</w:t>
            </w:r>
          </w:p>
        </w:tc>
        <w:tc>
          <w:tcPr>
            <w:tcW w:w="3292" w:type="dxa"/>
          </w:tcPr>
          <w:p w14:paraId="30E84954" w14:textId="77777777" w:rsidR="002324C7" w:rsidRPr="002324C7" w:rsidRDefault="002324C7" w:rsidP="002324C7">
            <w:pPr>
              <w:pStyle w:val="NoSpacing"/>
            </w:pPr>
            <w:r w:rsidRPr="002324C7">
              <w:t>Stillwater Valley</w:t>
            </w:r>
          </w:p>
        </w:tc>
      </w:tr>
      <w:tr w:rsidR="002324C7" w:rsidRPr="002324C7" w14:paraId="2532090D" w14:textId="77777777" w:rsidTr="002324C7">
        <w:trPr>
          <w:trHeight w:val="247"/>
        </w:trPr>
        <w:tc>
          <w:tcPr>
            <w:tcW w:w="1110" w:type="dxa"/>
          </w:tcPr>
          <w:p w14:paraId="12A0B3DE" w14:textId="77777777" w:rsidR="002324C7" w:rsidRPr="002324C7" w:rsidRDefault="002324C7" w:rsidP="002324C7">
            <w:pPr>
              <w:pStyle w:val="NoSpacing"/>
            </w:pPr>
            <w:r w:rsidRPr="002324C7">
              <w:t>1971-72</w:t>
            </w:r>
          </w:p>
        </w:tc>
        <w:tc>
          <w:tcPr>
            <w:tcW w:w="2610" w:type="dxa"/>
          </w:tcPr>
          <w:p w14:paraId="3A20FFCD" w14:textId="77777777" w:rsidR="002324C7" w:rsidRPr="002324C7" w:rsidRDefault="002324C7" w:rsidP="002324C7">
            <w:pPr>
              <w:pStyle w:val="NoSpacing"/>
            </w:pPr>
            <w:r w:rsidRPr="002324C7">
              <w:t>Ken Price</w:t>
            </w:r>
          </w:p>
        </w:tc>
        <w:tc>
          <w:tcPr>
            <w:tcW w:w="2610" w:type="dxa"/>
          </w:tcPr>
          <w:p w14:paraId="1F021F23" w14:textId="77777777" w:rsidR="002324C7" w:rsidRPr="002324C7" w:rsidRDefault="002324C7" w:rsidP="002324C7">
            <w:pPr>
              <w:pStyle w:val="NoSpacing"/>
            </w:pPr>
            <w:r w:rsidRPr="002324C7">
              <w:t>Sentinel</w:t>
            </w:r>
          </w:p>
        </w:tc>
        <w:tc>
          <w:tcPr>
            <w:tcW w:w="3292" w:type="dxa"/>
          </w:tcPr>
          <w:p w14:paraId="2F713604" w14:textId="77777777" w:rsidR="002324C7" w:rsidRPr="002324C7" w:rsidRDefault="002324C7" w:rsidP="002324C7">
            <w:pPr>
              <w:pStyle w:val="NoSpacing"/>
            </w:pPr>
            <w:r w:rsidRPr="002324C7">
              <w:t>Twin Bridges</w:t>
            </w:r>
          </w:p>
        </w:tc>
      </w:tr>
      <w:tr w:rsidR="002324C7" w:rsidRPr="002324C7" w14:paraId="41780B79" w14:textId="77777777" w:rsidTr="002324C7">
        <w:trPr>
          <w:trHeight w:val="247"/>
        </w:trPr>
        <w:tc>
          <w:tcPr>
            <w:tcW w:w="1110" w:type="dxa"/>
          </w:tcPr>
          <w:p w14:paraId="0B920A26" w14:textId="77777777" w:rsidR="002324C7" w:rsidRPr="002324C7" w:rsidRDefault="002324C7" w:rsidP="002324C7">
            <w:pPr>
              <w:pStyle w:val="NoSpacing"/>
            </w:pPr>
            <w:r w:rsidRPr="002324C7">
              <w:t>1971-72</w:t>
            </w:r>
          </w:p>
        </w:tc>
        <w:tc>
          <w:tcPr>
            <w:tcW w:w="2610" w:type="dxa"/>
          </w:tcPr>
          <w:p w14:paraId="7C9BFFC9" w14:textId="77777777" w:rsidR="002324C7" w:rsidRPr="002324C7" w:rsidRDefault="002324C7" w:rsidP="002324C7">
            <w:pPr>
              <w:pStyle w:val="NoSpacing"/>
            </w:pPr>
            <w:r w:rsidRPr="002324C7">
              <w:t>Kerry Kovanda</w:t>
            </w:r>
          </w:p>
        </w:tc>
        <w:tc>
          <w:tcPr>
            <w:tcW w:w="2610" w:type="dxa"/>
          </w:tcPr>
          <w:p w14:paraId="07B0B3C4" w14:textId="77777777" w:rsidR="002324C7" w:rsidRPr="002324C7" w:rsidRDefault="002324C7" w:rsidP="002324C7">
            <w:pPr>
              <w:pStyle w:val="NoSpacing"/>
            </w:pPr>
            <w:r w:rsidRPr="002324C7">
              <w:t>Parliamentarian</w:t>
            </w:r>
          </w:p>
        </w:tc>
        <w:tc>
          <w:tcPr>
            <w:tcW w:w="3292" w:type="dxa"/>
          </w:tcPr>
          <w:p w14:paraId="20ED0F7E" w14:textId="77777777" w:rsidR="002324C7" w:rsidRPr="002324C7" w:rsidRDefault="002324C7" w:rsidP="002324C7">
            <w:pPr>
              <w:pStyle w:val="NoSpacing"/>
            </w:pPr>
            <w:r w:rsidRPr="002324C7">
              <w:t>Columbus</w:t>
            </w:r>
          </w:p>
        </w:tc>
      </w:tr>
      <w:tr w:rsidR="002324C7" w:rsidRPr="002324C7" w14:paraId="2437D53C" w14:textId="77777777" w:rsidTr="002324C7">
        <w:trPr>
          <w:trHeight w:val="247"/>
        </w:trPr>
        <w:tc>
          <w:tcPr>
            <w:tcW w:w="1110" w:type="dxa"/>
          </w:tcPr>
          <w:p w14:paraId="355CEB5D" w14:textId="77777777" w:rsidR="002324C7" w:rsidRPr="002324C7" w:rsidRDefault="002324C7" w:rsidP="002324C7">
            <w:pPr>
              <w:pStyle w:val="NoSpacing"/>
            </w:pPr>
            <w:r w:rsidRPr="002324C7">
              <w:t>1971-72</w:t>
            </w:r>
          </w:p>
        </w:tc>
        <w:tc>
          <w:tcPr>
            <w:tcW w:w="2610" w:type="dxa"/>
          </w:tcPr>
          <w:p w14:paraId="48BE106C" w14:textId="77777777" w:rsidR="002324C7" w:rsidRPr="002324C7" w:rsidRDefault="002324C7" w:rsidP="002324C7">
            <w:pPr>
              <w:pStyle w:val="NoSpacing"/>
            </w:pPr>
            <w:r w:rsidRPr="002324C7">
              <w:t>Basil C. Ashcraft</w:t>
            </w:r>
          </w:p>
        </w:tc>
        <w:tc>
          <w:tcPr>
            <w:tcW w:w="2610" w:type="dxa"/>
          </w:tcPr>
          <w:p w14:paraId="3E88DD92" w14:textId="77777777" w:rsidR="002324C7" w:rsidRPr="002324C7" w:rsidRDefault="002324C7" w:rsidP="002324C7">
            <w:pPr>
              <w:pStyle w:val="NoSpacing"/>
            </w:pPr>
            <w:r w:rsidRPr="002324C7">
              <w:t>Advisor</w:t>
            </w:r>
          </w:p>
        </w:tc>
        <w:tc>
          <w:tcPr>
            <w:tcW w:w="3292" w:type="dxa"/>
          </w:tcPr>
          <w:p w14:paraId="23A8F7D1" w14:textId="77777777" w:rsidR="002324C7" w:rsidRPr="002324C7" w:rsidRDefault="002324C7" w:rsidP="002324C7">
            <w:pPr>
              <w:pStyle w:val="NoSpacing"/>
            </w:pPr>
            <w:r w:rsidRPr="002324C7">
              <w:t>Helena</w:t>
            </w:r>
          </w:p>
        </w:tc>
      </w:tr>
      <w:tr w:rsidR="002324C7" w:rsidRPr="002324C7" w14:paraId="62536059" w14:textId="77777777" w:rsidTr="002324C7">
        <w:trPr>
          <w:trHeight w:val="247"/>
        </w:trPr>
        <w:tc>
          <w:tcPr>
            <w:tcW w:w="1110" w:type="dxa"/>
          </w:tcPr>
          <w:p w14:paraId="0CFC1D24" w14:textId="77777777" w:rsidR="002324C7" w:rsidRPr="002324C7" w:rsidRDefault="002324C7" w:rsidP="002324C7">
            <w:pPr>
              <w:pStyle w:val="NoSpacing"/>
            </w:pPr>
          </w:p>
        </w:tc>
        <w:tc>
          <w:tcPr>
            <w:tcW w:w="2610" w:type="dxa"/>
          </w:tcPr>
          <w:p w14:paraId="3EF6A65A" w14:textId="77777777" w:rsidR="002324C7" w:rsidRPr="002324C7" w:rsidRDefault="002324C7" w:rsidP="002324C7">
            <w:pPr>
              <w:pStyle w:val="NoSpacing"/>
            </w:pPr>
          </w:p>
        </w:tc>
        <w:tc>
          <w:tcPr>
            <w:tcW w:w="2610" w:type="dxa"/>
          </w:tcPr>
          <w:p w14:paraId="17588DFC" w14:textId="77777777" w:rsidR="002324C7" w:rsidRPr="002324C7" w:rsidRDefault="002324C7" w:rsidP="002324C7">
            <w:pPr>
              <w:pStyle w:val="NoSpacing"/>
            </w:pPr>
          </w:p>
        </w:tc>
        <w:tc>
          <w:tcPr>
            <w:tcW w:w="3292" w:type="dxa"/>
          </w:tcPr>
          <w:p w14:paraId="3B4BB45E" w14:textId="77777777" w:rsidR="002324C7" w:rsidRPr="002324C7" w:rsidRDefault="002324C7" w:rsidP="002324C7">
            <w:pPr>
              <w:pStyle w:val="NoSpacing"/>
            </w:pPr>
          </w:p>
        </w:tc>
      </w:tr>
      <w:tr w:rsidR="002324C7" w:rsidRPr="002324C7" w14:paraId="130DA1CB" w14:textId="77777777" w:rsidTr="002324C7">
        <w:trPr>
          <w:trHeight w:val="247"/>
        </w:trPr>
        <w:tc>
          <w:tcPr>
            <w:tcW w:w="1110" w:type="dxa"/>
          </w:tcPr>
          <w:p w14:paraId="33A42D3F" w14:textId="77777777" w:rsidR="002324C7" w:rsidRPr="002324C7" w:rsidRDefault="002324C7" w:rsidP="002324C7">
            <w:pPr>
              <w:pStyle w:val="NoSpacing"/>
            </w:pPr>
            <w:r w:rsidRPr="002324C7">
              <w:t>1972-73</w:t>
            </w:r>
          </w:p>
        </w:tc>
        <w:tc>
          <w:tcPr>
            <w:tcW w:w="2610" w:type="dxa"/>
          </w:tcPr>
          <w:p w14:paraId="3C68877A" w14:textId="77777777" w:rsidR="002324C7" w:rsidRPr="002324C7" w:rsidRDefault="002324C7" w:rsidP="002324C7">
            <w:pPr>
              <w:pStyle w:val="NoSpacing"/>
            </w:pPr>
            <w:r w:rsidRPr="002324C7">
              <w:t>David Patterson</w:t>
            </w:r>
          </w:p>
        </w:tc>
        <w:tc>
          <w:tcPr>
            <w:tcW w:w="2610" w:type="dxa"/>
          </w:tcPr>
          <w:p w14:paraId="11223900" w14:textId="77777777" w:rsidR="002324C7" w:rsidRPr="002324C7" w:rsidRDefault="002324C7" w:rsidP="002324C7">
            <w:pPr>
              <w:pStyle w:val="NoSpacing"/>
            </w:pPr>
            <w:r w:rsidRPr="002324C7">
              <w:t>President</w:t>
            </w:r>
          </w:p>
        </w:tc>
        <w:tc>
          <w:tcPr>
            <w:tcW w:w="3292" w:type="dxa"/>
          </w:tcPr>
          <w:p w14:paraId="68F17B21" w14:textId="77777777" w:rsidR="002324C7" w:rsidRPr="002324C7" w:rsidRDefault="002324C7" w:rsidP="002324C7">
            <w:pPr>
              <w:pStyle w:val="NoSpacing"/>
            </w:pPr>
            <w:r w:rsidRPr="002324C7">
              <w:t>Columbus</w:t>
            </w:r>
          </w:p>
        </w:tc>
      </w:tr>
      <w:tr w:rsidR="002324C7" w:rsidRPr="002324C7" w14:paraId="46DA429F" w14:textId="77777777" w:rsidTr="002324C7">
        <w:trPr>
          <w:trHeight w:val="247"/>
        </w:trPr>
        <w:tc>
          <w:tcPr>
            <w:tcW w:w="1110" w:type="dxa"/>
          </w:tcPr>
          <w:p w14:paraId="0D04A571" w14:textId="77777777" w:rsidR="002324C7" w:rsidRPr="002324C7" w:rsidRDefault="002324C7" w:rsidP="002324C7">
            <w:pPr>
              <w:pStyle w:val="NoSpacing"/>
            </w:pPr>
            <w:r w:rsidRPr="002324C7">
              <w:t>1972-73</w:t>
            </w:r>
          </w:p>
        </w:tc>
        <w:tc>
          <w:tcPr>
            <w:tcW w:w="2610" w:type="dxa"/>
          </w:tcPr>
          <w:p w14:paraId="064B987A" w14:textId="77777777" w:rsidR="002324C7" w:rsidRPr="002324C7" w:rsidRDefault="002324C7" w:rsidP="002324C7">
            <w:pPr>
              <w:pStyle w:val="NoSpacing"/>
            </w:pPr>
            <w:r w:rsidRPr="002324C7">
              <w:t>David Beard</w:t>
            </w:r>
          </w:p>
        </w:tc>
        <w:tc>
          <w:tcPr>
            <w:tcW w:w="2610" w:type="dxa"/>
          </w:tcPr>
          <w:p w14:paraId="1D252B2F" w14:textId="77777777" w:rsidR="002324C7" w:rsidRPr="002324C7" w:rsidRDefault="002324C7" w:rsidP="002324C7">
            <w:pPr>
              <w:pStyle w:val="NoSpacing"/>
            </w:pPr>
            <w:r w:rsidRPr="002324C7">
              <w:t>1st Vice President</w:t>
            </w:r>
          </w:p>
        </w:tc>
        <w:tc>
          <w:tcPr>
            <w:tcW w:w="3292" w:type="dxa"/>
          </w:tcPr>
          <w:p w14:paraId="35F659A8" w14:textId="77777777" w:rsidR="002324C7" w:rsidRPr="002324C7" w:rsidRDefault="002324C7" w:rsidP="002324C7">
            <w:pPr>
              <w:pStyle w:val="NoSpacing"/>
            </w:pPr>
            <w:r w:rsidRPr="002324C7">
              <w:t>Huntley Project</w:t>
            </w:r>
          </w:p>
        </w:tc>
      </w:tr>
      <w:tr w:rsidR="002324C7" w:rsidRPr="002324C7" w14:paraId="12EEB2FD" w14:textId="77777777" w:rsidTr="002324C7">
        <w:trPr>
          <w:trHeight w:val="247"/>
        </w:trPr>
        <w:tc>
          <w:tcPr>
            <w:tcW w:w="1110" w:type="dxa"/>
          </w:tcPr>
          <w:p w14:paraId="3E3A9744" w14:textId="77777777" w:rsidR="002324C7" w:rsidRPr="002324C7" w:rsidRDefault="002324C7" w:rsidP="002324C7">
            <w:pPr>
              <w:pStyle w:val="NoSpacing"/>
            </w:pPr>
            <w:r w:rsidRPr="002324C7">
              <w:t>1972-73</w:t>
            </w:r>
          </w:p>
        </w:tc>
        <w:tc>
          <w:tcPr>
            <w:tcW w:w="2610" w:type="dxa"/>
          </w:tcPr>
          <w:p w14:paraId="68C9ECCF" w14:textId="77777777" w:rsidR="002324C7" w:rsidRPr="002324C7" w:rsidRDefault="002324C7" w:rsidP="002324C7">
            <w:pPr>
              <w:pStyle w:val="NoSpacing"/>
            </w:pPr>
            <w:r w:rsidRPr="002324C7">
              <w:t>Walter Rolf</w:t>
            </w:r>
          </w:p>
        </w:tc>
        <w:tc>
          <w:tcPr>
            <w:tcW w:w="2610" w:type="dxa"/>
          </w:tcPr>
          <w:p w14:paraId="258EAAA0" w14:textId="77777777" w:rsidR="002324C7" w:rsidRPr="002324C7" w:rsidRDefault="002324C7" w:rsidP="002324C7">
            <w:pPr>
              <w:pStyle w:val="NoSpacing"/>
            </w:pPr>
            <w:r w:rsidRPr="002324C7">
              <w:t>2nd Vice President</w:t>
            </w:r>
          </w:p>
        </w:tc>
        <w:tc>
          <w:tcPr>
            <w:tcW w:w="3292" w:type="dxa"/>
          </w:tcPr>
          <w:p w14:paraId="6D348567" w14:textId="77777777" w:rsidR="002324C7" w:rsidRPr="002324C7" w:rsidRDefault="002324C7" w:rsidP="002324C7">
            <w:pPr>
              <w:pStyle w:val="NoSpacing"/>
            </w:pPr>
            <w:r w:rsidRPr="002324C7">
              <w:t>Miles City</w:t>
            </w:r>
          </w:p>
        </w:tc>
      </w:tr>
      <w:tr w:rsidR="002324C7" w:rsidRPr="002324C7" w14:paraId="12D8529B" w14:textId="77777777" w:rsidTr="002324C7">
        <w:trPr>
          <w:trHeight w:val="247"/>
        </w:trPr>
        <w:tc>
          <w:tcPr>
            <w:tcW w:w="1110" w:type="dxa"/>
          </w:tcPr>
          <w:p w14:paraId="6A553D0B" w14:textId="77777777" w:rsidR="002324C7" w:rsidRPr="002324C7" w:rsidRDefault="002324C7" w:rsidP="002324C7">
            <w:pPr>
              <w:pStyle w:val="NoSpacing"/>
            </w:pPr>
            <w:r w:rsidRPr="002324C7">
              <w:t>1972-73</w:t>
            </w:r>
          </w:p>
        </w:tc>
        <w:tc>
          <w:tcPr>
            <w:tcW w:w="2610" w:type="dxa"/>
          </w:tcPr>
          <w:p w14:paraId="6313C47B" w14:textId="77777777" w:rsidR="002324C7" w:rsidRPr="002324C7" w:rsidRDefault="002324C7" w:rsidP="002324C7">
            <w:pPr>
              <w:pStyle w:val="NoSpacing"/>
            </w:pPr>
            <w:r w:rsidRPr="002324C7">
              <w:t>Dennis Spencer</w:t>
            </w:r>
          </w:p>
        </w:tc>
        <w:tc>
          <w:tcPr>
            <w:tcW w:w="2610" w:type="dxa"/>
          </w:tcPr>
          <w:p w14:paraId="08659BB2" w14:textId="77777777" w:rsidR="002324C7" w:rsidRPr="002324C7" w:rsidRDefault="002324C7" w:rsidP="002324C7">
            <w:pPr>
              <w:pStyle w:val="NoSpacing"/>
            </w:pPr>
            <w:r w:rsidRPr="002324C7">
              <w:t>3rd Vice President</w:t>
            </w:r>
          </w:p>
        </w:tc>
        <w:tc>
          <w:tcPr>
            <w:tcW w:w="3292" w:type="dxa"/>
          </w:tcPr>
          <w:p w14:paraId="3D12BC8D" w14:textId="77777777" w:rsidR="002324C7" w:rsidRPr="002324C7" w:rsidRDefault="002324C7" w:rsidP="002324C7">
            <w:pPr>
              <w:pStyle w:val="NoSpacing"/>
            </w:pPr>
            <w:proofErr w:type="spellStart"/>
            <w:r w:rsidRPr="002324C7">
              <w:t>Clarksfork</w:t>
            </w:r>
            <w:proofErr w:type="spellEnd"/>
          </w:p>
        </w:tc>
      </w:tr>
      <w:tr w:rsidR="002324C7" w:rsidRPr="002324C7" w14:paraId="0E2F7E3B" w14:textId="77777777" w:rsidTr="002324C7">
        <w:trPr>
          <w:trHeight w:val="247"/>
        </w:trPr>
        <w:tc>
          <w:tcPr>
            <w:tcW w:w="1110" w:type="dxa"/>
          </w:tcPr>
          <w:p w14:paraId="0FE5AE92" w14:textId="77777777" w:rsidR="002324C7" w:rsidRPr="002324C7" w:rsidRDefault="002324C7" w:rsidP="002324C7">
            <w:pPr>
              <w:pStyle w:val="NoSpacing"/>
            </w:pPr>
            <w:r w:rsidRPr="002324C7">
              <w:t>1972-73</w:t>
            </w:r>
          </w:p>
        </w:tc>
        <w:tc>
          <w:tcPr>
            <w:tcW w:w="2610" w:type="dxa"/>
          </w:tcPr>
          <w:p w14:paraId="7966DB98" w14:textId="77777777" w:rsidR="002324C7" w:rsidRPr="002324C7" w:rsidRDefault="002324C7" w:rsidP="002324C7">
            <w:pPr>
              <w:pStyle w:val="NoSpacing"/>
            </w:pPr>
            <w:r w:rsidRPr="002324C7">
              <w:t>Dave McNaney</w:t>
            </w:r>
          </w:p>
        </w:tc>
        <w:tc>
          <w:tcPr>
            <w:tcW w:w="2610" w:type="dxa"/>
          </w:tcPr>
          <w:p w14:paraId="7A035E23" w14:textId="77777777" w:rsidR="002324C7" w:rsidRPr="002324C7" w:rsidRDefault="002324C7" w:rsidP="002324C7">
            <w:pPr>
              <w:pStyle w:val="NoSpacing"/>
            </w:pPr>
            <w:r w:rsidRPr="002324C7">
              <w:t>4th Vice President</w:t>
            </w:r>
          </w:p>
        </w:tc>
        <w:tc>
          <w:tcPr>
            <w:tcW w:w="3292" w:type="dxa"/>
          </w:tcPr>
          <w:p w14:paraId="6E3F51BC" w14:textId="77777777" w:rsidR="002324C7" w:rsidRPr="002324C7" w:rsidRDefault="002324C7" w:rsidP="002324C7">
            <w:pPr>
              <w:pStyle w:val="NoSpacing"/>
            </w:pPr>
            <w:r w:rsidRPr="002324C7">
              <w:t>Big Horn, Hardin</w:t>
            </w:r>
          </w:p>
        </w:tc>
      </w:tr>
      <w:tr w:rsidR="002324C7" w:rsidRPr="002324C7" w14:paraId="5E60C5ED" w14:textId="77777777" w:rsidTr="002324C7">
        <w:trPr>
          <w:trHeight w:val="247"/>
        </w:trPr>
        <w:tc>
          <w:tcPr>
            <w:tcW w:w="1110" w:type="dxa"/>
          </w:tcPr>
          <w:p w14:paraId="4F0A4452" w14:textId="77777777" w:rsidR="002324C7" w:rsidRPr="002324C7" w:rsidRDefault="002324C7" w:rsidP="002324C7">
            <w:pPr>
              <w:pStyle w:val="NoSpacing"/>
            </w:pPr>
            <w:r w:rsidRPr="002324C7">
              <w:t>1972-73</w:t>
            </w:r>
          </w:p>
        </w:tc>
        <w:tc>
          <w:tcPr>
            <w:tcW w:w="2610" w:type="dxa"/>
          </w:tcPr>
          <w:p w14:paraId="57EBE20B" w14:textId="77777777" w:rsidR="002324C7" w:rsidRPr="002324C7" w:rsidRDefault="002324C7" w:rsidP="002324C7">
            <w:pPr>
              <w:pStyle w:val="NoSpacing"/>
            </w:pPr>
            <w:r w:rsidRPr="002324C7">
              <w:t>David Pelton</w:t>
            </w:r>
          </w:p>
        </w:tc>
        <w:tc>
          <w:tcPr>
            <w:tcW w:w="2610" w:type="dxa"/>
          </w:tcPr>
          <w:p w14:paraId="0F4B9B30" w14:textId="77777777" w:rsidR="002324C7" w:rsidRPr="002324C7" w:rsidRDefault="002324C7" w:rsidP="002324C7">
            <w:pPr>
              <w:pStyle w:val="NoSpacing"/>
            </w:pPr>
            <w:r w:rsidRPr="002324C7">
              <w:t>Secretary</w:t>
            </w:r>
          </w:p>
        </w:tc>
        <w:tc>
          <w:tcPr>
            <w:tcW w:w="3292" w:type="dxa"/>
          </w:tcPr>
          <w:p w14:paraId="628D3616" w14:textId="77777777" w:rsidR="002324C7" w:rsidRPr="002324C7" w:rsidRDefault="002324C7" w:rsidP="002324C7">
            <w:pPr>
              <w:pStyle w:val="NoSpacing"/>
            </w:pPr>
            <w:r w:rsidRPr="002324C7">
              <w:t>Stillwater Valley</w:t>
            </w:r>
          </w:p>
        </w:tc>
      </w:tr>
      <w:tr w:rsidR="002324C7" w:rsidRPr="002324C7" w14:paraId="67B6FE93" w14:textId="77777777" w:rsidTr="002324C7">
        <w:trPr>
          <w:trHeight w:val="247"/>
        </w:trPr>
        <w:tc>
          <w:tcPr>
            <w:tcW w:w="1110" w:type="dxa"/>
          </w:tcPr>
          <w:p w14:paraId="4196106E" w14:textId="77777777" w:rsidR="002324C7" w:rsidRPr="002324C7" w:rsidRDefault="002324C7" w:rsidP="002324C7">
            <w:pPr>
              <w:pStyle w:val="NoSpacing"/>
            </w:pPr>
            <w:r w:rsidRPr="002324C7">
              <w:t>1972-73</w:t>
            </w:r>
          </w:p>
        </w:tc>
        <w:tc>
          <w:tcPr>
            <w:tcW w:w="2610" w:type="dxa"/>
          </w:tcPr>
          <w:p w14:paraId="3501250D" w14:textId="77777777" w:rsidR="002324C7" w:rsidRPr="002324C7" w:rsidRDefault="002324C7" w:rsidP="002324C7">
            <w:pPr>
              <w:pStyle w:val="NoSpacing"/>
            </w:pPr>
            <w:r w:rsidRPr="002324C7">
              <w:t>Mark Lalum</w:t>
            </w:r>
          </w:p>
        </w:tc>
        <w:tc>
          <w:tcPr>
            <w:tcW w:w="2610" w:type="dxa"/>
          </w:tcPr>
          <w:p w14:paraId="07F73C71" w14:textId="77777777" w:rsidR="002324C7" w:rsidRPr="002324C7" w:rsidRDefault="002324C7" w:rsidP="002324C7">
            <w:pPr>
              <w:pStyle w:val="NoSpacing"/>
            </w:pPr>
            <w:r w:rsidRPr="002324C7">
              <w:t>Treasurer</w:t>
            </w:r>
          </w:p>
        </w:tc>
        <w:tc>
          <w:tcPr>
            <w:tcW w:w="3292" w:type="dxa"/>
          </w:tcPr>
          <w:p w14:paraId="32D670ED" w14:textId="77777777" w:rsidR="002324C7" w:rsidRPr="002324C7" w:rsidRDefault="002324C7" w:rsidP="002324C7">
            <w:pPr>
              <w:pStyle w:val="NoSpacing"/>
            </w:pPr>
            <w:r w:rsidRPr="002324C7">
              <w:t>Flathead</w:t>
            </w:r>
          </w:p>
        </w:tc>
      </w:tr>
      <w:tr w:rsidR="002324C7" w:rsidRPr="002324C7" w14:paraId="3F4C8886" w14:textId="77777777" w:rsidTr="002324C7">
        <w:trPr>
          <w:trHeight w:val="247"/>
        </w:trPr>
        <w:tc>
          <w:tcPr>
            <w:tcW w:w="1110" w:type="dxa"/>
          </w:tcPr>
          <w:p w14:paraId="72513C5E" w14:textId="77777777" w:rsidR="002324C7" w:rsidRPr="002324C7" w:rsidRDefault="002324C7" w:rsidP="002324C7">
            <w:pPr>
              <w:pStyle w:val="NoSpacing"/>
            </w:pPr>
            <w:r w:rsidRPr="002324C7">
              <w:t>1972-73</w:t>
            </w:r>
          </w:p>
        </w:tc>
        <w:tc>
          <w:tcPr>
            <w:tcW w:w="2610" w:type="dxa"/>
          </w:tcPr>
          <w:p w14:paraId="3185E2BA" w14:textId="77777777" w:rsidR="002324C7" w:rsidRPr="002324C7" w:rsidRDefault="002324C7" w:rsidP="002324C7">
            <w:pPr>
              <w:pStyle w:val="NoSpacing"/>
            </w:pPr>
            <w:r w:rsidRPr="002324C7">
              <w:t>Gary Schaff</w:t>
            </w:r>
          </w:p>
        </w:tc>
        <w:tc>
          <w:tcPr>
            <w:tcW w:w="2610" w:type="dxa"/>
          </w:tcPr>
          <w:p w14:paraId="7857C7B8" w14:textId="77777777" w:rsidR="002324C7" w:rsidRPr="002324C7" w:rsidRDefault="002324C7" w:rsidP="002324C7">
            <w:pPr>
              <w:pStyle w:val="NoSpacing"/>
            </w:pPr>
            <w:r w:rsidRPr="002324C7">
              <w:t>Reporter</w:t>
            </w:r>
          </w:p>
        </w:tc>
        <w:tc>
          <w:tcPr>
            <w:tcW w:w="3292" w:type="dxa"/>
          </w:tcPr>
          <w:p w14:paraId="5A95C8FD" w14:textId="77777777" w:rsidR="002324C7" w:rsidRPr="002324C7" w:rsidRDefault="002324C7" w:rsidP="002324C7">
            <w:pPr>
              <w:pStyle w:val="NoSpacing"/>
            </w:pPr>
            <w:r w:rsidRPr="002324C7">
              <w:t>Stillwater Valley</w:t>
            </w:r>
          </w:p>
        </w:tc>
      </w:tr>
      <w:tr w:rsidR="002324C7" w:rsidRPr="002324C7" w14:paraId="1A6792B7" w14:textId="77777777" w:rsidTr="002324C7">
        <w:trPr>
          <w:trHeight w:val="247"/>
        </w:trPr>
        <w:tc>
          <w:tcPr>
            <w:tcW w:w="1110" w:type="dxa"/>
          </w:tcPr>
          <w:p w14:paraId="761E44C2" w14:textId="77777777" w:rsidR="002324C7" w:rsidRPr="002324C7" w:rsidRDefault="002324C7" w:rsidP="002324C7">
            <w:pPr>
              <w:pStyle w:val="NoSpacing"/>
            </w:pPr>
            <w:r w:rsidRPr="002324C7">
              <w:t>1972-73</w:t>
            </w:r>
          </w:p>
        </w:tc>
        <w:tc>
          <w:tcPr>
            <w:tcW w:w="2610" w:type="dxa"/>
          </w:tcPr>
          <w:p w14:paraId="0240BCA4" w14:textId="77777777" w:rsidR="002324C7" w:rsidRPr="002324C7" w:rsidRDefault="002324C7" w:rsidP="002324C7">
            <w:pPr>
              <w:pStyle w:val="NoSpacing"/>
            </w:pPr>
            <w:r w:rsidRPr="002324C7">
              <w:t>Ken Walsh</w:t>
            </w:r>
          </w:p>
        </w:tc>
        <w:tc>
          <w:tcPr>
            <w:tcW w:w="2610" w:type="dxa"/>
          </w:tcPr>
          <w:p w14:paraId="0891A44B" w14:textId="77777777" w:rsidR="002324C7" w:rsidRPr="002324C7" w:rsidRDefault="002324C7" w:rsidP="002324C7">
            <w:pPr>
              <w:pStyle w:val="NoSpacing"/>
            </w:pPr>
            <w:r w:rsidRPr="002324C7">
              <w:t>Sentinel</w:t>
            </w:r>
          </w:p>
        </w:tc>
        <w:tc>
          <w:tcPr>
            <w:tcW w:w="3292" w:type="dxa"/>
          </w:tcPr>
          <w:p w14:paraId="56587404" w14:textId="77777777" w:rsidR="002324C7" w:rsidRPr="002324C7" w:rsidRDefault="002324C7" w:rsidP="002324C7">
            <w:pPr>
              <w:pStyle w:val="NoSpacing"/>
            </w:pPr>
            <w:r w:rsidRPr="002324C7">
              <w:t>Twin Bridges</w:t>
            </w:r>
          </w:p>
        </w:tc>
      </w:tr>
      <w:tr w:rsidR="002324C7" w:rsidRPr="002324C7" w14:paraId="36710F05" w14:textId="77777777" w:rsidTr="002324C7">
        <w:trPr>
          <w:trHeight w:val="247"/>
        </w:trPr>
        <w:tc>
          <w:tcPr>
            <w:tcW w:w="1110" w:type="dxa"/>
          </w:tcPr>
          <w:p w14:paraId="127435CC" w14:textId="77777777" w:rsidR="002324C7" w:rsidRPr="002324C7" w:rsidRDefault="002324C7" w:rsidP="002324C7">
            <w:pPr>
              <w:pStyle w:val="NoSpacing"/>
            </w:pPr>
            <w:r w:rsidRPr="002324C7">
              <w:t>1972-73</w:t>
            </w:r>
          </w:p>
        </w:tc>
        <w:tc>
          <w:tcPr>
            <w:tcW w:w="2610" w:type="dxa"/>
          </w:tcPr>
          <w:p w14:paraId="0F40993F" w14:textId="77777777" w:rsidR="002324C7" w:rsidRPr="002324C7" w:rsidRDefault="002324C7" w:rsidP="002324C7">
            <w:pPr>
              <w:pStyle w:val="NoSpacing"/>
            </w:pPr>
            <w:r w:rsidRPr="002324C7">
              <w:t xml:space="preserve">Frank </w:t>
            </w:r>
            <w:proofErr w:type="spellStart"/>
            <w:r w:rsidRPr="002324C7">
              <w:t>Drabbs</w:t>
            </w:r>
            <w:proofErr w:type="spellEnd"/>
          </w:p>
        </w:tc>
        <w:tc>
          <w:tcPr>
            <w:tcW w:w="2610" w:type="dxa"/>
          </w:tcPr>
          <w:p w14:paraId="3C43B9F6" w14:textId="77777777" w:rsidR="002324C7" w:rsidRPr="002324C7" w:rsidRDefault="002324C7" w:rsidP="002324C7">
            <w:pPr>
              <w:pStyle w:val="NoSpacing"/>
            </w:pPr>
            <w:r w:rsidRPr="002324C7">
              <w:t>Parliamentarian</w:t>
            </w:r>
          </w:p>
        </w:tc>
        <w:tc>
          <w:tcPr>
            <w:tcW w:w="3292" w:type="dxa"/>
          </w:tcPr>
          <w:p w14:paraId="0D41F56D" w14:textId="77777777" w:rsidR="002324C7" w:rsidRPr="002324C7" w:rsidRDefault="002324C7" w:rsidP="002324C7">
            <w:pPr>
              <w:pStyle w:val="NoSpacing"/>
            </w:pPr>
            <w:r w:rsidRPr="002324C7">
              <w:t>Hinsdale</w:t>
            </w:r>
          </w:p>
        </w:tc>
      </w:tr>
      <w:tr w:rsidR="002324C7" w:rsidRPr="002324C7" w14:paraId="1DAF7C6C" w14:textId="77777777" w:rsidTr="002324C7">
        <w:trPr>
          <w:trHeight w:val="247"/>
        </w:trPr>
        <w:tc>
          <w:tcPr>
            <w:tcW w:w="1110" w:type="dxa"/>
          </w:tcPr>
          <w:p w14:paraId="2A5A040A" w14:textId="77777777" w:rsidR="002324C7" w:rsidRPr="002324C7" w:rsidRDefault="002324C7" w:rsidP="002324C7">
            <w:pPr>
              <w:pStyle w:val="NoSpacing"/>
            </w:pPr>
            <w:r w:rsidRPr="002324C7">
              <w:t>1972-73</w:t>
            </w:r>
          </w:p>
        </w:tc>
        <w:tc>
          <w:tcPr>
            <w:tcW w:w="2610" w:type="dxa"/>
          </w:tcPr>
          <w:p w14:paraId="5A59C993" w14:textId="77777777" w:rsidR="002324C7" w:rsidRPr="002324C7" w:rsidRDefault="002324C7" w:rsidP="002324C7">
            <w:pPr>
              <w:pStyle w:val="NoSpacing"/>
            </w:pPr>
            <w:r w:rsidRPr="002324C7">
              <w:t>Basil C. Ashcraft</w:t>
            </w:r>
          </w:p>
        </w:tc>
        <w:tc>
          <w:tcPr>
            <w:tcW w:w="2610" w:type="dxa"/>
          </w:tcPr>
          <w:p w14:paraId="4196F35B" w14:textId="77777777" w:rsidR="002324C7" w:rsidRPr="002324C7" w:rsidRDefault="002324C7" w:rsidP="002324C7">
            <w:pPr>
              <w:pStyle w:val="NoSpacing"/>
            </w:pPr>
            <w:r w:rsidRPr="002324C7">
              <w:t>Advisor</w:t>
            </w:r>
          </w:p>
        </w:tc>
        <w:tc>
          <w:tcPr>
            <w:tcW w:w="3292" w:type="dxa"/>
          </w:tcPr>
          <w:p w14:paraId="5702B390" w14:textId="77777777" w:rsidR="002324C7" w:rsidRPr="002324C7" w:rsidRDefault="002324C7" w:rsidP="002324C7">
            <w:pPr>
              <w:pStyle w:val="NoSpacing"/>
            </w:pPr>
            <w:r w:rsidRPr="002324C7">
              <w:t>Helena</w:t>
            </w:r>
          </w:p>
        </w:tc>
      </w:tr>
      <w:tr w:rsidR="002324C7" w:rsidRPr="002324C7" w14:paraId="05A23BD2" w14:textId="77777777" w:rsidTr="002324C7">
        <w:trPr>
          <w:trHeight w:val="247"/>
        </w:trPr>
        <w:tc>
          <w:tcPr>
            <w:tcW w:w="1110" w:type="dxa"/>
          </w:tcPr>
          <w:p w14:paraId="7044FE4B" w14:textId="77777777" w:rsidR="002324C7" w:rsidRPr="002324C7" w:rsidRDefault="002324C7" w:rsidP="002324C7">
            <w:pPr>
              <w:pStyle w:val="NoSpacing"/>
            </w:pPr>
          </w:p>
        </w:tc>
        <w:tc>
          <w:tcPr>
            <w:tcW w:w="2610" w:type="dxa"/>
          </w:tcPr>
          <w:p w14:paraId="21DC72E4" w14:textId="77777777" w:rsidR="002324C7" w:rsidRPr="002324C7" w:rsidRDefault="002324C7" w:rsidP="002324C7">
            <w:pPr>
              <w:pStyle w:val="NoSpacing"/>
            </w:pPr>
          </w:p>
        </w:tc>
        <w:tc>
          <w:tcPr>
            <w:tcW w:w="2610" w:type="dxa"/>
          </w:tcPr>
          <w:p w14:paraId="2130612F" w14:textId="77777777" w:rsidR="002324C7" w:rsidRPr="002324C7" w:rsidRDefault="002324C7" w:rsidP="002324C7">
            <w:pPr>
              <w:pStyle w:val="NoSpacing"/>
            </w:pPr>
          </w:p>
        </w:tc>
        <w:tc>
          <w:tcPr>
            <w:tcW w:w="3292" w:type="dxa"/>
          </w:tcPr>
          <w:p w14:paraId="580CFF12" w14:textId="77777777" w:rsidR="002324C7" w:rsidRPr="002324C7" w:rsidRDefault="002324C7" w:rsidP="002324C7">
            <w:pPr>
              <w:pStyle w:val="NoSpacing"/>
            </w:pPr>
          </w:p>
        </w:tc>
      </w:tr>
      <w:tr w:rsidR="002324C7" w:rsidRPr="002324C7" w14:paraId="768A7046" w14:textId="77777777" w:rsidTr="002324C7">
        <w:trPr>
          <w:trHeight w:val="247"/>
        </w:trPr>
        <w:tc>
          <w:tcPr>
            <w:tcW w:w="1110" w:type="dxa"/>
          </w:tcPr>
          <w:p w14:paraId="3BDD9871" w14:textId="77777777" w:rsidR="002324C7" w:rsidRPr="002324C7" w:rsidRDefault="002324C7" w:rsidP="002324C7">
            <w:pPr>
              <w:pStyle w:val="NoSpacing"/>
            </w:pPr>
            <w:r w:rsidRPr="002324C7">
              <w:t>1973-74</w:t>
            </w:r>
          </w:p>
        </w:tc>
        <w:tc>
          <w:tcPr>
            <w:tcW w:w="2610" w:type="dxa"/>
          </w:tcPr>
          <w:p w14:paraId="3F2E06E2" w14:textId="77777777" w:rsidR="002324C7" w:rsidRPr="002324C7" w:rsidRDefault="002324C7" w:rsidP="002324C7">
            <w:pPr>
              <w:pStyle w:val="NoSpacing"/>
            </w:pPr>
            <w:r w:rsidRPr="002324C7">
              <w:t>Kevin Fenner</w:t>
            </w:r>
          </w:p>
        </w:tc>
        <w:tc>
          <w:tcPr>
            <w:tcW w:w="2610" w:type="dxa"/>
          </w:tcPr>
          <w:p w14:paraId="63CAF227" w14:textId="77777777" w:rsidR="002324C7" w:rsidRPr="002324C7" w:rsidRDefault="002324C7" w:rsidP="002324C7">
            <w:pPr>
              <w:pStyle w:val="NoSpacing"/>
            </w:pPr>
            <w:r w:rsidRPr="002324C7">
              <w:t>President</w:t>
            </w:r>
          </w:p>
        </w:tc>
        <w:tc>
          <w:tcPr>
            <w:tcW w:w="3292" w:type="dxa"/>
          </w:tcPr>
          <w:p w14:paraId="7BB8AB24" w14:textId="77777777" w:rsidR="002324C7" w:rsidRPr="002324C7" w:rsidRDefault="002324C7" w:rsidP="002324C7">
            <w:pPr>
              <w:pStyle w:val="NoSpacing"/>
            </w:pPr>
            <w:r w:rsidRPr="002324C7">
              <w:t>Columbus</w:t>
            </w:r>
          </w:p>
        </w:tc>
      </w:tr>
      <w:tr w:rsidR="002324C7" w:rsidRPr="002324C7" w14:paraId="0651D3D9" w14:textId="77777777" w:rsidTr="002324C7">
        <w:trPr>
          <w:trHeight w:val="247"/>
        </w:trPr>
        <w:tc>
          <w:tcPr>
            <w:tcW w:w="1110" w:type="dxa"/>
          </w:tcPr>
          <w:p w14:paraId="3802125C" w14:textId="77777777" w:rsidR="002324C7" w:rsidRPr="002324C7" w:rsidRDefault="002324C7" w:rsidP="002324C7">
            <w:pPr>
              <w:pStyle w:val="NoSpacing"/>
            </w:pPr>
            <w:r w:rsidRPr="002324C7">
              <w:t>1973-74</w:t>
            </w:r>
          </w:p>
        </w:tc>
        <w:tc>
          <w:tcPr>
            <w:tcW w:w="2610" w:type="dxa"/>
          </w:tcPr>
          <w:p w14:paraId="428720AC" w14:textId="77777777" w:rsidR="002324C7" w:rsidRPr="002324C7" w:rsidRDefault="002324C7" w:rsidP="002324C7">
            <w:pPr>
              <w:pStyle w:val="NoSpacing"/>
            </w:pPr>
            <w:r w:rsidRPr="002324C7">
              <w:t>Dennis Pluhar</w:t>
            </w:r>
          </w:p>
        </w:tc>
        <w:tc>
          <w:tcPr>
            <w:tcW w:w="2610" w:type="dxa"/>
          </w:tcPr>
          <w:p w14:paraId="54FD4ABD" w14:textId="77777777" w:rsidR="002324C7" w:rsidRPr="002324C7" w:rsidRDefault="002324C7" w:rsidP="002324C7">
            <w:pPr>
              <w:pStyle w:val="NoSpacing"/>
            </w:pPr>
            <w:r w:rsidRPr="002324C7">
              <w:t>1st Vice President</w:t>
            </w:r>
          </w:p>
        </w:tc>
        <w:tc>
          <w:tcPr>
            <w:tcW w:w="3292" w:type="dxa"/>
          </w:tcPr>
          <w:p w14:paraId="14290FDA" w14:textId="77777777" w:rsidR="002324C7" w:rsidRPr="002324C7" w:rsidRDefault="002324C7" w:rsidP="002324C7">
            <w:pPr>
              <w:pStyle w:val="NoSpacing"/>
            </w:pPr>
            <w:r w:rsidRPr="002324C7">
              <w:t>Miles City</w:t>
            </w:r>
          </w:p>
        </w:tc>
      </w:tr>
      <w:tr w:rsidR="002324C7" w:rsidRPr="002324C7" w14:paraId="2F95D566" w14:textId="77777777" w:rsidTr="002324C7">
        <w:trPr>
          <w:trHeight w:val="247"/>
        </w:trPr>
        <w:tc>
          <w:tcPr>
            <w:tcW w:w="1110" w:type="dxa"/>
          </w:tcPr>
          <w:p w14:paraId="0C38E169" w14:textId="77777777" w:rsidR="002324C7" w:rsidRPr="002324C7" w:rsidRDefault="002324C7" w:rsidP="002324C7">
            <w:pPr>
              <w:pStyle w:val="NoSpacing"/>
            </w:pPr>
            <w:r w:rsidRPr="002324C7">
              <w:t>1973-74</w:t>
            </w:r>
          </w:p>
        </w:tc>
        <w:tc>
          <w:tcPr>
            <w:tcW w:w="2610" w:type="dxa"/>
          </w:tcPr>
          <w:p w14:paraId="7D2C27BF" w14:textId="77777777" w:rsidR="002324C7" w:rsidRPr="002324C7" w:rsidRDefault="002324C7" w:rsidP="002324C7">
            <w:pPr>
              <w:pStyle w:val="NoSpacing"/>
            </w:pPr>
            <w:r w:rsidRPr="002324C7">
              <w:t>Daniel W. Michael</w:t>
            </w:r>
          </w:p>
        </w:tc>
        <w:tc>
          <w:tcPr>
            <w:tcW w:w="2610" w:type="dxa"/>
          </w:tcPr>
          <w:p w14:paraId="21FDC9D8" w14:textId="77777777" w:rsidR="002324C7" w:rsidRPr="002324C7" w:rsidRDefault="002324C7" w:rsidP="002324C7">
            <w:pPr>
              <w:pStyle w:val="NoSpacing"/>
            </w:pPr>
            <w:r w:rsidRPr="002324C7">
              <w:t>2nd Vice President</w:t>
            </w:r>
          </w:p>
        </w:tc>
        <w:tc>
          <w:tcPr>
            <w:tcW w:w="3292" w:type="dxa"/>
          </w:tcPr>
          <w:p w14:paraId="203515E6" w14:textId="77777777" w:rsidR="002324C7" w:rsidRPr="002324C7" w:rsidRDefault="002324C7" w:rsidP="002324C7">
            <w:pPr>
              <w:pStyle w:val="NoSpacing"/>
            </w:pPr>
            <w:r w:rsidRPr="002324C7">
              <w:t>Yellowstone</w:t>
            </w:r>
          </w:p>
        </w:tc>
      </w:tr>
      <w:tr w:rsidR="002324C7" w:rsidRPr="002324C7" w14:paraId="7C3E63B6" w14:textId="77777777" w:rsidTr="002324C7">
        <w:trPr>
          <w:trHeight w:val="247"/>
        </w:trPr>
        <w:tc>
          <w:tcPr>
            <w:tcW w:w="1110" w:type="dxa"/>
          </w:tcPr>
          <w:p w14:paraId="2228706A" w14:textId="77777777" w:rsidR="002324C7" w:rsidRPr="002324C7" w:rsidRDefault="002324C7" w:rsidP="002324C7">
            <w:pPr>
              <w:pStyle w:val="NoSpacing"/>
            </w:pPr>
            <w:r w:rsidRPr="002324C7">
              <w:t>1973-74</w:t>
            </w:r>
          </w:p>
        </w:tc>
        <w:tc>
          <w:tcPr>
            <w:tcW w:w="2610" w:type="dxa"/>
          </w:tcPr>
          <w:p w14:paraId="046D5B7E" w14:textId="77777777" w:rsidR="002324C7" w:rsidRPr="002324C7" w:rsidRDefault="002324C7" w:rsidP="002324C7">
            <w:pPr>
              <w:pStyle w:val="NoSpacing"/>
            </w:pPr>
            <w:r w:rsidRPr="002324C7">
              <w:t>Gary D. Rickman</w:t>
            </w:r>
          </w:p>
        </w:tc>
        <w:tc>
          <w:tcPr>
            <w:tcW w:w="2610" w:type="dxa"/>
          </w:tcPr>
          <w:p w14:paraId="725BA119" w14:textId="77777777" w:rsidR="002324C7" w:rsidRPr="002324C7" w:rsidRDefault="002324C7" w:rsidP="002324C7">
            <w:pPr>
              <w:pStyle w:val="NoSpacing"/>
            </w:pPr>
            <w:r w:rsidRPr="002324C7">
              <w:t>3rd Vice President</w:t>
            </w:r>
          </w:p>
        </w:tc>
        <w:tc>
          <w:tcPr>
            <w:tcW w:w="3292" w:type="dxa"/>
          </w:tcPr>
          <w:p w14:paraId="4040425B" w14:textId="77777777" w:rsidR="002324C7" w:rsidRPr="002324C7" w:rsidRDefault="002324C7" w:rsidP="002324C7">
            <w:pPr>
              <w:pStyle w:val="NoSpacing"/>
            </w:pPr>
            <w:r w:rsidRPr="002324C7">
              <w:t>Stillwater Valley</w:t>
            </w:r>
          </w:p>
        </w:tc>
      </w:tr>
      <w:tr w:rsidR="002324C7" w:rsidRPr="002324C7" w14:paraId="1AE55461" w14:textId="77777777" w:rsidTr="002324C7">
        <w:trPr>
          <w:trHeight w:val="247"/>
        </w:trPr>
        <w:tc>
          <w:tcPr>
            <w:tcW w:w="1110" w:type="dxa"/>
          </w:tcPr>
          <w:p w14:paraId="00844857" w14:textId="77777777" w:rsidR="002324C7" w:rsidRPr="002324C7" w:rsidRDefault="002324C7" w:rsidP="002324C7">
            <w:pPr>
              <w:pStyle w:val="NoSpacing"/>
            </w:pPr>
            <w:r w:rsidRPr="002324C7">
              <w:t>1973-74</w:t>
            </w:r>
          </w:p>
        </w:tc>
        <w:tc>
          <w:tcPr>
            <w:tcW w:w="2610" w:type="dxa"/>
          </w:tcPr>
          <w:p w14:paraId="6DD7D199" w14:textId="77777777" w:rsidR="002324C7" w:rsidRPr="002324C7" w:rsidRDefault="002324C7" w:rsidP="002324C7">
            <w:pPr>
              <w:pStyle w:val="NoSpacing"/>
            </w:pPr>
            <w:r w:rsidRPr="002324C7">
              <w:t>Grant Willman</w:t>
            </w:r>
          </w:p>
        </w:tc>
        <w:tc>
          <w:tcPr>
            <w:tcW w:w="2610" w:type="dxa"/>
          </w:tcPr>
          <w:p w14:paraId="0B90C9EE" w14:textId="77777777" w:rsidR="002324C7" w:rsidRPr="002324C7" w:rsidRDefault="002324C7" w:rsidP="002324C7">
            <w:pPr>
              <w:pStyle w:val="NoSpacing"/>
            </w:pPr>
            <w:r w:rsidRPr="002324C7">
              <w:t>4th Vice President</w:t>
            </w:r>
          </w:p>
        </w:tc>
        <w:tc>
          <w:tcPr>
            <w:tcW w:w="3292" w:type="dxa"/>
          </w:tcPr>
          <w:p w14:paraId="4C9F6B54" w14:textId="77777777" w:rsidR="002324C7" w:rsidRPr="002324C7" w:rsidRDefault="002324C7" w:rsidP="002324C7">
            <w:pPr>
              <w:pStyle w:val="NoSpacing"/>
            </w:pPr>
            <w:r w:rsidRPr="002324C7">
              <w:t>Chinook</w:t>
            </w:r>
          </w:p>
        </w:tc>
      </w:tr>
      <w:tr w:rsidR="002324C7" w:rsidRPr="002324C7" w14:paraId="278AC2FC" w14:textId="77777777" w:rsidTr="002324C7">
        <w:trPr>
          <w:trHeight w:val="247"/>
        </w:trPr>
        <w:tc>
          <w:tcPr>
            <w:tcW w:w="1110" w:type="dxa"/>
          </w:tcPr>
          <w:p w14:paraId="6AE2BF10" w14:textId="77777777" w:rsidR="002324C7" w:rsidRPr="002324C7" w:rsidRDefault="002324C7" w:rsidP="002324C7">
            <w:pPr>
              <w:pStyle w:val="NoSpacing"/>
            </w:pPr>
            <w:r w:rsidRPr="002324C7">
              <w:t>1973-74</w:t>
            </w:r>
          </w:p>
        </w:tc>
        <w:tc>
          <w:tcPr>
            <w:tcW w:w="2610" w:type="dxa"/>
          </w:tcPr>
          <w:p w14:paraId="17C8C100" w14:textId="77777777" w:rsidR="002324C7" w:rsidRPr="002324C7" w:rsidRDefault="002324C7" w:rsidP="002324C7">
            <w:pPr>
              <w:pStyle w:val="NoSpacing"/>
            </w:pPr>
            <w:r w:rsidRPr="002324C7">
              <w:t>Charles Toavs</w:t>
            </w:r>
          </w:p>
        </w:tc>
        <w:tc>
          <w:tcPr>
            <w:tcW w:w="2610" w:type="dxa"/>
          </w:tcPr>
          <w:p w14:paraId="0BA0DDF7" w14:textId="77777777" w:rsidR="002324C7" w:rsidRPr="002324C7" w:rsidRDefault="002324C7" w:rsidP="002324C7">
            <w:pPr>
              <w:pStyle w:val="NoSpacing"/>
            </w:pPr>
            <w:r w:rsidRPr="002324C7">
              <w:t>Secretary</w:t>
            </w:r>
          </w:p>
        </w:tc>
        <w:tc>
          <w:tcPr>
            <w:tcW w:w="3292" w:type="dxa"/>
          </w:tcPr>
          <w:p w14:paraId="357012B7" w14:textId="77777777" w:rsidR="002324C7" w:rsidRPr="002324C7" w:rsidRDefault="002324C7" w:rsidP="002324C7">
            <w:pPr>
              <w:pStyle w:val="NoSpacing"/>
            </w:pPr>
            <w:r w:rsidRPr="002324C7">
              <w:t>Wheatland, Harlowton</w:t>
            </w:r>
          </w:p>
        </w:tc>
      </w:tr>
      <w:tr w:rsidR="002324C7" w:rsidRPr="002324C7" w14:paraId="7C7C8392" w14:textId="77777777" w:rsidTr="002324C7">
        <w:trPr>
          <w:trHeight w:val="247"/>
        </w:trPr>
        <w:tc>
          <w:tcPr>
            <w:tcW w:w="1110" w:type="dxa"/>
          </w:tcPr>
          <w:p w14:paraId="1167027C" w14:textId="77777777" w:rsidR="002324C7" w:rsidRPr="002324C7" w:rsidRDefault="002324C7" w:rsidP="002324C7">
            <w:pPr>
              <w:pStyle w:val="NoSpacing"/>
            </w:pPr>
            <w:r w:rsidRPr="002324C7">
              <w:t>1973-74</w:t>
            </w:r>
          </w:p>
        </w:tc>
        <w:tc>
          <w:tcPr>
            <w:tcW w:w="2610" w:type="dxa"/>
          </w:tcPr>
          <w:p w14:paraId="37D706B8" w14:textId="77777777" w:rsidR="002324C7" w:rsidRPr="002324C7" w:rsidRDefault="002324C7" w:rsidP="002324C7">
            <w:pPr>
              <w:pStyle w:val="NoSpacing"/>
            </w:pPr>
            <w:r w:rsidRPr="002324C7">
              <w:t>Kim Bacon</w:t>
            </w:r>
          </w:p>
        </w:tc>
        <w:tc>
          <w:tcPr>
            <w:tcW w:w="2610" w:type="dxa"/>
          </w:tcPr>
          <w:p w14:paraId="4F29991C" w14:textId="77777777" w:rsidR="002324C7" w:rsidRPr="002324C7" w:rsidRDefault="002324C7" w:rsidP="002324C7">
            <w:pPr>
              <w:pStyle w:val="NoSpacing"/>
            </w:pPr>
            <w:r w:rsidRPr="002324C7">
              <w:t>Treasurer</w:t>
            </w:r>
          </w:p>
        </w:tc>
        <w:tc>
          <w:tcPr>
            <w:tcW w:w="3292" w:type="dxa"/>
          </w:tcPr>
          <w:p w14:paraId="09E39FF7" w14:textId="77777777" w:rsidR="002324C7" w:rsidRPr="002324C7" w:rsidRDefault="002324C7" w:rsidP="002324C7">
            <w:pPr>
              <w:pStyle w:val="NoSpacing"/>
            </w:pPr>
            <w:r w:rsidRPr="002324C7">
              <w:t>Beaverhead, Dillon</w:t>
            </w:r>
          </w:p>
        </w:tc>
      </w:tr>
      <w:tr w:rsidR="002324C7" w:rsidRPr="002324C7" w14:paraId="6898FF94" w14:textId="77777777" w:rsidTr="002324C7">
        <w:trPr>
          <w:trHeight w:val="247"/>
        </w:trPr>
        <w:tc>
          <w:tcPr>
            <w:tcW w:w="1110" w:type="dxa"/>
          </w:tcPr>
          <w:p w14:paraId="4FD064C2" w14:textId="77777777" w:rsidR="002324C7" w:rsidRPr="002324C7" w:rsidRDefault="002324C7" w:rsidP="002324C7">
            <w:pPr>
              <w:pStyle w:val="NoSpacing"/>
            </w:pPr>
            <w:r w:rsidRPr="002324C7">
              <w:t>1973-74</w:t>
            </w:r>
          </w:p>
        </w:tc>
        <w:tc>
          <w:tcPr>
            <w:tcW w:w="2610" w:type="dxa"/>
          </w:tcPr>
          <w:p w14:paraId="08B655E6" w14:textId="77777777" w:rsidR="002324C7" w:rsidRPr="002324C7" w:rsidRDefault="002324C7" w:rsidP="002324C7">
            <w:pPr>
              <w:pStyle w:val="NoSpacing"/>
            </w:pPr>
            <w:r w:rsidRPr="002324C7">
              <w:t>Melville Jackson</w:t>
            </w:r>
          </w:p>
        </w:tc>
        <w:tc>
          <w:tcPr>
            <w:tcW w:w="2610" w:type="dxa"/>
          </w:tcPr>
          <w:p w14:paraId="560A0FDA" w14:textId="77777777" w:rsidR="002324C7" w:rsidRPr="002324C7" w:rsidRDefault="002324C7" w:rsidP="002324C7">
            <w:pPr>
              <w:pStyle w:val="NoSpacing"/>
            </w:pPr>
            <w:r w:rsidRPr="002324C7">
              <w:t>Reporter</w:t>
            </w:r>
          </w:p>
        </w:tc>
        <w:tc>
          <w:tcPr>
            <w:tcW w:w="3292" w:type="dxa"/>
          </w:tcPr>
          <w:p w14:paraId="5B0EF9FB" w14:textId="1F0C12C1" w:rsidR="002324C7" w:rsidRPr="002324C7" w:rsidRDefault="002324C7" w:rsidP="002324C7">
            <w:pPr>
              <w:pStyle w:val="NoSpacing"/>
            </w:pPr>
            <w:r>
              <w:t>Fergus,</w:t>
            </w:r>
            <w:r w:rsidRPr="002324C7">
              <w:t xml:space="preserve"> Lewiston</w:t>
            </w:r>
          </w:p>
        </w:tc>
      </w:tr>
      <w:tr w:rsidR="002324C7" w:rsidRPr="002324C7" w14:paraId="429920A4" w14:textId="77777777" w:rsidTr="002324C7">
        <w:trPr>
          <w:trHeight w:val="247"/>
        </w:trPr>
        <w:tc>
          <w:tcPr>
            <w:tcW w:w="1110" w:type="dxa"/>
          </w:tcPr>
          <w:p w14:paraId="5091B219" w14:textId="77777777" w:rsidR="002324C7" w:rsidRPr="002324C7" w:rsidRDefault="002324C7" w:rsidP="002324C7">
            <w:pPr>
              <w:pStyle w:val="NoSpacing"/>
            </w:pPr>
            <w:r w:rsidRPr="002324C7">
              <w:t>1973-74</w:t>
            </w:r>
          </w:p>
        </w:tc>
        <w:tc>
          <w:tcPr>
            <w:tcW w:w="2610" w:type="dxa"/>
          </w:tcPr>
          <w:p w14:paraId="006A410D" w14:textId="77777777" w:rsidR="002324C7" w:rsidRPr="002324C7" w:rsidRDefault="002324C7" w:rsidP="002324C7">
            <w:pPr>
              <w:pStyle w:val="NoSpacing"/>
            </w:pPr>
            <w:r w:rsidRPr="002324C7">
              <w:t>Dan Stimpson</w:t>
            </w:r>
          </w:p>
        </w:tc>
        <w:tc>
          <w:tcPr>
            <w:tcW w:w="2610" w:type="dxa"/>
          </w:tcPr>
          <w:p w14:paraId="074E4CA5" w14:textId="77777777" w:rsidR="002324C7" w:rsidRPr="002324C7" w:rsidRDefault="002324C7" w:rsidP="002324C7">
            <w:pPr>
              <w:pStyle w:val="NoSpacing"/>
            </w:pPr>
            <w:r w:rsidRPr="002324C7">
              <w:t>Sentinel</w:t>
            </w:r>
          </w:p>
        </w:tc>
        <w:tc>
          <w:tcPr>
            <w:tcW w:w="3292" w:type="dxa"/>
          </w:tcPr>
          <w:p w14:paraId="61DEFCE7" w14:textId="77777777" w:rsidR="002324C7" w:rsidRPr="002324C7" w:rsidRDefault="002324C7" w:rsidP="002324C7">
            <w:pPr>
              <w:pStyle w:val="NoSpacing"/>
            </w:pPr>
            <w:r w:rsidRPr="002324C7">
              <w:t>Stillwater Valley</w:t>
            </w:r>
          </w:p>
        </w:tc>
      </w:tr>
      <w:tr w:rsidR="002324C7" w:rsidRPr="002324C7" w14:paraId="3CF113B9" w14:textId="77777777" w:rsidTr="002324C7">
        <w:trPr>
          <w:trHeight w:val="247"/>
        </w:trPr>
        <w:tc>
          <w:tcPr>
            <w:tcW w:w="1110" w:type="dxa"/>
          </w:tcPr>
          <w:p w14:paraId="07861956" w14:textId="77777777" w:rsidR="002324C7" w:rsidRPr="002324C7" w:rsidRDefault="002324C7" w:rsidP="002324C7">
            <w:pPr>
              <w:pStyle w:val="NoSpacing"/>
            </w:pPr>
            <w:r w:rsidRPr="002324C7">
              <w:t>1973-74</w:t>
            </w:r>
          </w:p>
        </w:tc>
        <w:tc>
          <w:tcPr>
            <w:tcW w:w="2610" w:type="dxa"/>
          </w:tcPr>
          <w:p w14:paraId="3E869EFB" w14:textId="77777777" w:rsidR="002324C7" w:rsidRPr="002324C7" w:rsidRDefault="002324C7" w:rsidP="002324C7">
            <w:pPr>
              <w:pStyle w:val="NoSpacing"/>
            </w:pPr>
            <w:r w:rsidRPr="002324C7">
              <w:t>Noel Keogh</w:t>
            </w:r>
          </w:p>
        </w:tc>
        <w:tc>
          <w:tcPr>
            <w:tcW w:w="2610" w:type="dxa"/>
          </w:tcPr>
          <w:p w14:paraId="4D8DD980" w14:textId="77777777" w:rsidR="002324C7" w:rsidRPr="002324C7" w:rsidRDefault="002324C7" w:rsidP="002324C7">
            <w:pPr>
              <w:pStyle w:val="NoSpacing"/>
            </w:pPr>
            <w:r w:rsidRPr="002324C7">
              <w:t>Parliamentarian</w:t>
            </w:r>
          </w:p>
        </w:tc>
        <w:tc>
          <w:tcPr>
            <w:tcW w:w="3292" w:type="dxa"/>
          </w:tcPr>
          <w:p w14:paraId="55DDE6EE" w14:textId="77777777" w:rsidR="002324C7" w:rsidRPr="002324C7" w:rsidRDefault="002324C7" w:rsidP="002324C7">
            <w:pPr>
              <w:pStyle w:val="NoSpacing"/>
            </w:pPr>
            <w:r w:rsidRPr="002324C7">
              <w:t>Stillwater Valley</w:t>
            </w:r>
          </w:p>
        </w:tc>
      </w:tr>
      <w:tr w:rsidR="002324C7" w:rsidRPr="002324C7" w14:paraId="2EE774FA" w14:textId="77777777" w:rsidTr="002324C7">
        <w:trPr>
          <w:trHeight w:val="247"/>
        </w:trPr>
        <w:tc>
          <w:tcPr>
            <w:tcW w:w="1110" w:type="dxa"/>
          </w:tcPr>
          <w:p w14:paraId="078E8331" w14:textId="77777777" w:rsidR="002324C7" w:rsidRPr="002324C7" w:rsidRDefault="002324C7" w:rsidP="002324C7">
            <w:pPr>
              <w:pStyle w:val="NoSpacing"/>
            </w:pPr>
            <w:r w:rsidRPr="002324C7">
              <w:t>1973-74</w:t>
            </w:r>
          </w:p>
        </w:tc>
        <w:tc>
          <w:tcPr>
            <w:tcW w:w="2610" w:type="dxa"/>
          </w:tcPr>
          <w:p w14:paraId="014BA042" w14:textId="77777777" w:rsidR="002324C7" w:rsidRPr="002324C7" w:rsidRDefault="002324C7" w:rsidP="002324C7">
            <w:pPr>
              <w:pStyle w:val="NoSpacing"/>
            </w:pPr>
            <w:r w:rsidRPr="002324C7">
              <w:t>Vernon D. Luft</w:t>
            </w:r>
          </w:p>
        </w:tc>
        <w:tc>
          <w:tcPr>
            <w:tcW w:w="2610" w:type="dxa"/>
          </w:tcPr>
          <w:p w14:paraId="4D4FB2F5" w14:textId="77777777" w:rsidR="002324C7" w:rsidRPr="002324C7" w:rsidRDefault="002324C7" w:rsidP="002324C7">
            <w:pPr>
              <w:pStyle w:val="NoSpacing"/>
            </w:pPr>
            <w:r w:rsidRPr="002324C7">
              <w:t>Advisor</w:t>
            </w:r>
          </w:p>
        </w:tc>
        <w:tc>
          <w:tcPr>
            <w:tcW w:w="3292" w:type="dxa"/>
          </w:tcPr>
          <w:p w14:paraId="05913694" w14:textId="77777777" w:rsidR="002324C7" w:rsidRPr="002324C7" w:rsidRDefault="002324C7" w:rsidP="002324C7">
            <w:pPr>
              <w:pStyle w:val="NoSpacing"/>
            </w:pPr>
            <w:r w:rsidRPr="002324C7">
              <w:t>Helena</w:t>
            </w:r>
          </w:p>
        </w:tc>
      </w:tr>
      <w:tr w:rsidR="002324C7" w:rsidRPr="002324C7" w14:paraId="4841B75E" w14:textId="77777777" w:rsidTr="002324C7">
        <w:trPr>
          <w:trHeight w:val="247"/>
        </w:trPr>
        <w:tc>
          <w:tcPr>
            <w:tcW w:w="1110" w:type="dxa"/>
          </w:tcPr>
          <w:p w14:paraId="007F70EB" w14:textId="77777777" w:rsidR="002324C7" w:rsidRPr="002324C7" w:rsidRDefault="002324C7" w:rsidP="002324C7">
            <w:pPr>
              <w:pStyle w:val="NoSpacing"/>
            </w:pPr>
          </w:p>
        </w:tc>
        <w:tc>
          <w:tcPr>
            <w:tcW w:w="2610" w:type="dxa"/>
          </w:tcPr>
          <w:p w14:paraId="341B8F89" w14:textId="77777777" w:rsidR="002324C7" w:rsidRPr="002324C7" w:rsidRDefault="002324C7" w:rsidP="002324C7">
            <w:pPr>
              <w:pStyle w:val="NoSpacing"/>
            </w:pPr>
          </w:p>
        </w:tc>
        <w:tc>
          <w:tcPr>
            <w:tcW w:w="2610" w:type="dxa"/>
          </w:tcPr>
          <w:p w14:paraId="205E3C09" w14:textId="77777777" w:rsidR="002324C7" w:rsidRPr="002324C7" w:rsidRDefault="002324C7" w:rsidP="002324C7">
            <w:pPr>
              <w:pStyle w:val="NoSpacing"/>
            </w:pPr>
          </w:p>
        </w:tc>
        <w:tc>
          <w:tcPr>
            <w:tcW w:w="3292" w:type="dxa"/>
          </w:tcPr>
          <w:p w14:paraId="5A31EC43" w14:textId="77777777" w:rsidR="002324C7" w:rsidRPr="002324C7" w:rsidRDefault="002324C7" w:rsidP="002324C7">
            <w:pPr>
              <w:pStyle w:val="NoSpacing"/>
            </w:pPr>
          </w:p>
        </w:tc>
      </w:tr>
      <w:tr w:rsidR="002324C7" w:rsidRPr="002324C7" w14:paraId="0BF556D2" w14:textId="77777777" w:rsidTr="002324C7">
        <w:trPr>
          <w:trHeight w:val="247"/>
        </w:trPr>
        <w:tc>
          <w:tcPr>
            <w:tcW w:w="1110" w:type="dxa"/>
          </w:tcPr>
          <w:p w14:paraId="1C247E65" w14:textId="77777777" w:rsidR="002324C7" w:rsidRPr="002324C7" w:rsidRDefault="002324C7" w:rsidP="002324C7">
            <w:pPr>
              <w:pStyle w:val="NoSpacing"/>
            </w:pPr>
            <w:r w:rsidRPr="002324C7">
              <w:t>1974-75</w:t>
            </w:r>
          </w:p>
        </w:tc>
        <w:tc>
          <w:tcPr>
            <w:tcW w:w="2610" w:type="dxa"/>
          </w:tcPr>
          <w:p w14:paraId="3F11BC16" w14:textId="77777777" w:rsidR="002324C7" w:rsidRPr="002324C7" w:rsidRDefault="002324C7" w:rsidP="002324C7">
            <w:pPr>
              <w:pStyle w:val="NoSpacing"/>
            </w:pPr>
            <w:r w:rsidRPr="002324C7">
              <w:t>Clark Johnson</w:t>
            </w:r>
          </w:p>
        </w:tc>
        <w:tc>
          <w:tcPr>
            <w:tcW w:w="2610" w:type="dxa"/>
          </w:tcPr>
          <w:p w14:paraId="26697834" w14:textId="77777777" w:rsidR="002324C7" w:rsidRPr="002324C7" w:rsidRDefault="002324C7" w:rsidP="002324C7">
            <w:pPr>
              <w:pStyle w:val="NoSpacing"/>
            </w:pPr>
            <w:r w:rsidRPr="002324C7">
              <w:t>President</w:t>
            </w:r>
          </w:p>
        </w:tc>
        <w:tc>
          <w:tcPr>
            <w:tcW w:w="3292" w:type="dxa"/>
          </w:tcPr>
          <w:p w14:paraId="37351F0F" w14:textId="77777777" w:rsidR="002324C7" w:rsidRPr="002324C7" w:rsidRDefault="002324C7" w:rsidP="002324C7">
            <w:pPr>
              <w:pStyle w:val="NoSpacing"/>
            </w:pPr>
            <w:r w:rsidRPr="002324C7">
              <w:t>Yellowstone</w:t>
            </w:r>
          </w:p>
        </w:tc>
      </w:tr>
      <w:tr w:rsidR="002324C7" w:rsidRPr="002324C7" w14:paraId="7E6BA957" w14:textId="77777777" w:rsidTr="002324C7">
        <w:trPr>
          <w:trHeight w:val="247"/>
        </w:trPr>
        <w:tc>
          <w:tcPr>
            <w:tcW w:w="1110" w:type="dxa"/>
          </w:tcPr>
          <w:p w14:paraId="5E107DFE" w14:textId="77777777" w:rsidR="002324C7" w:rsidRPr="002324C7" w:rsidRDefault="002324C7" w:rsidP="002324C7">
            <w:pPr>
              <w:pStyle w:val="NoSpacing"/>
            </w:pPr>
            <w:r w:rsidRPr="002324C7">
              <w:t>1974-75</w:t>
            </w:r>
          </w:p>
        </w:tc>
        <w:tc>
          <w:tcPr>
            <w:tcW w:w="2610" w:type="dxa"/>
          </w:tcPr>
          <w:p w14:paraId="39BE72F5" w14:textId="77777777" w:rsidR="002324C7" w:rsidRPr="002324C7" w:rsidRDefault="002324C7" w:rsidP="002324C7">
            <w:pPr>
              <w:pStyle w:val="NoSpacing"/>
            </w:pPr>
            <w:r w:rsidRPr="002324C7">
              <w:t>Pat Holt</w:t>
            </w:r>
          </w:p>
        </w:tc>
        <w:tc>
          <w:tcPr>
            <w:tcW w:w="2610" w:type="dxa"/>
          </w:tcPr>
          <w:p w14:paraId="5A4CFA3E" w14:textId="77777777" w:rsidR="002324C7" w:rsidRPr="002324C7" w:rsidRDefault="002324C7" w:rsidP="002324C7">
            <w:pPr>
              <w:pStyle w:val="NoSpacing"/>
            </w:pPr>
            <w:r w:rsidRPr="002324C7">
              <w:t>1st Vice President</w:t>
            </w:r>
          </w:p>
        </w:tc>
        <w:tc>
          <w:tcPr>
            <w:tcW w:w="3292" w:type="dxa"/>
          </w:tcPr>
          <w:p w14:paraId="5629032D" w14:textId="77777777" w:rsidR="002324C7" w:rsidRPr="002324C7" w:rsidRDefault="002324C7" w:rsidP="002324C7">
            <w:pPr>
              <w:pStyle w:val="NoSpacing"/>
            </w:pPr>
            <w:r w:rsidRPr="002324C7">
              <w:t>Missoula</w:t>
            </w:r>
          </w:p>
        </w:tc>
      </w:tr>
      <w:tr w:rsidR="002324C7" w:rsidRPr="002324C7" w14:paraId="329E7A0A" w14:textId="77777777" w:rsidTr="002324C7">
        <w:trPr>
          <w:trHeight w:val="247"/>
        </w:trPr>
        <w:tc>
          <w:tcPr>
            <w:tcW w:w="1110" w:type="dxa"/>
          </w:tcPr>
          <w:p w14:paraId="034C6033" w14:textId="77777777" w:rsidR="002324C7" w:rsidRPr="002324C7" w:rsidRDefault="002324C7" w:rsidP="002324C7">
            <w:pPr>
              <w:pStyle w:val="NoSpacing"/>
            </w:pPr>
            <w:r w:rsidRPr="002324C7">
              <w:t>1974-75</w:t>
            </w:r>
          </w:p>
        </w:tc>
        <w:tc>
          <w:tcPr>
            <w:tcW w:w="2610" w:type="dxa"/>
          </w:tcPr>
          <w:p w14:paraId="24134617" w14:textId="77777777" w:rsidR="002324C7" w:rsidRPr="002324C7" w:rsidRDefault="002324C7" w:rsidP="002324C7">
            <w:pPr>
              <w:pStyle w:val="NoSpacing"/>
            </w:pPr>
            <w:r w:rsidRPr="002324C7">
              <w:t>Rob Dobrowski</w:t>
            </w:r>
          </w:p>
        </w:tc>
        <w:tc>
          <w:tcPr>
            <w:tcW w:w="2610" w:type="dxa"/>
          </w:tcPr>
          <w:p w14:paraId="1274B7BA" w14:textId="77777777" w:rsidR="002324C7" w:rsidRPr="002324C7" w:rsidRDefault="002324C7" w:rsidP="002324C7">
            <w:pPr>
              <w:pStyle w:val="NoSpacing"/>
            </w:pPr>
            <w:r w:rsidRPr="002324C7">
              <w:t>2nd Vice President</w:t>
            </w:r>
          </w:p>
        </w:tc>
        <w:tc>
          <w:tcPr>
            <w:tcW w:w="3292" w:type="dxa"/>
          </w:tcPr>
          <w:p w14:paraId="22B91D1C" w14:textId="77777777" w:rsidR="002324C7" w:rsidRPr="002324C7" w:rsidRDefault="002324C7" w:rsidP="002324C7">
            <w:pPr>
              <w:pStyle w:val="NoSpacing"/>
            </w:pPr>
            <w:r w:rsidRPr="002324C7">
              <w:t>Wibaux</w:t>
            </w:r>
          </w:p>
        </w:tc>
      </w:tr>
      <w:tr w:rsidR="002324C7" w:rsidRPr="002324C7" w14:paraId="6AD60676" w14:textId="77777777" w:rsidTr="002324C7">
        <w:trPr>
          <w:trHeight w:val="247"/>
        </w:trPr>
        <w:tc>
          <w:tcPr>
            <w:tcW w:w="1110" w:type="dxa"/>
          </w:tcPr>
          <w:p w14:paraId="04BC9453" w14:textId="77777777" w:rsidR="002324C7" w:rsidRPr="002324C7" w:rsidRDefault="002324C7" w:rsidP="002324C7">
            <w:pPr>
              <w:pStyle w:val="NoSpacing"/>
            </w:pPr>
            <w:r w:rsidRPr="002324C7">
              <w:t>1974-75</w:t>
            </w:r>
          </w:p>
        </w:tc>
        <w:tc>
          <w:tcPr>
            <w:tcW w:w="2610" w:type="dxa"/>
          </w:tcPr>
          <w:p w14:paraId="5192DA97" w14:textId="77777777" w:rsidR="002324C7" w:rsidRPr="002324C7" w:rsidRDefault="002324C7" w:rsidP="002324C7">
            <w:pPr>
              <w:pStyle w:val="NoSpacing"/>
            </w:pPr>
            <w:r w:rsidRPr="002324C7">
              <w:t>Mark Hotchkiss</w:t>
            </w:r>
          </w:p>
        </w:tc>
        <w:tc>
          <w:tcPr>
            <w:tcW w:w="2610" w:type="dxa"/>
          </w:tcPr>
          <w:p w14:paraId="09D8B3AB" w14:textId="77777777" w:rsidR="002324C7" w:rsidRPr="002324C7" w:rsidRDefault="002324C7" w:rsidP="002324C7">
            <w:pPr>
              <w:pStyle w:val="NoSpacing"/>
            </w:pPr>
            <w:r w:rsidRPr="002324C7">
              <w:t>3rd Vice President</w:t>
            </w:r>
          </w:p>
        </w:tc>
        <w:tc>
          <w:tcPr>
            <w:tcW w:w="3292" w:type="dxa"/>
          </w:tcPr>
          <w:p w14:paraId="59714E4F" w14:textId="77777777" w:rsidR="002324C7" w:rsidRPr="002324C7" w:rsidRDefault="002324C7" w:rsidP="002324C7">
            <w:pPr>
              <w:pStyle w:val="NoSpacing"/>
            </w:pPr>
            <w:r w:rsidRPr="002324C7">
              <w:t>Big Timber</w:t>
            </w:r>
          </w:p>
        </w:tc>
      </w:tr>
      <w:tr w:rsidR="002324C7" w:rsidRPr="002324C7" w14:paraId="28FF6823" w14:textId="77777777" w:rsidTr="002324C7">
        <w:trPr>
          <w:trHeight w:val="247"/>
        </w:trPr>
        <w:tc>
          <w:tcPr>
            <w:tcW w:w="1110" w:type="dxa"/>
          </w:tcPr>
          <w:p w14:paraId="2FC2CDEF" w14:textId="77777777" w:rsidR="002324C7" w:rsidRPr="002324C7" w:rsidRDefault="002324C7" w:rsidP="002324C7">
            <w:pPr>
              <w:pStyle w:val="NoSpacing"/>
            </w:pPr>
            <w:r w:rsidRPr="002324C7">
              <w:t>1974-75</w:t>
            </w:r>
          </w:p>
        </w:tc>
        <w:tc>
          <w:tcPr>
            <w:tcW w:w="2610" w:type="dxa"/>
          </w:tcPr>
          <w:p w14:paraId="5F632768" w14:textId="77777777" w:rsidR="002324C7" w:rsidRPr="002324C7" w:rsidRDefault="002324C7" w:rsidP="002324C7">
            <w:pPr>
              <w:pStyle w:val="NoSpacing"/>
            </w:pPr>
            <w:r w:rsidRPr="002324C7">
              <w:t>Dan Senecal</w:t>
            </w:r>
          </w:p>
        </w:tc>
        <w:tc>
          <w:tcPr>
            <w:tcW w:w="2610" w:type="dxa"/>
          </w:tcPr>
          <w:p w14:paraId="79EBBBF6" w14:textId="77777777" w:rsidR="002324C7" w:rsidRPr="002324C7" w:rsidRDefault="002324C7" w:rsidP="002324C7">
            <w:pPr>
              <w:pStyle w:val="NoSpacing"/>
            </w:pPr>
            <w:r w:rsidRPr="002324C7">
              <w:t>4th Vice President</w:t>
            </w:r>
          </w:p>
        </w:tc>
        <w:tc>
          <w:tcPr>
            <w:tcW w:w="3292" w:type="dxa"/>
          </w:tcPr>
          <w:p w14:paraId="6396BDE2" w14:textId="77777777" w:rsidR="002324C7" w:rsidRPr="002324C7" w:rsidRDefault="002324C7" w:rsidP="002324C7">
            <w:pPr>
              <w:pStyle w:val="NoSpacing"/>
            </w:pPr>
            <w:r w:rsidRPr="002324C7">
              <w:t>Deer Lodge</w:t>
            </w:r>
          </w:p>
        </w:tc>
      </w:tr>
      <w:tr w:rsidR="002324C7" w:rsidRPr="002324C7" w14:paraId="1820C724" w14:textId="77777777" w:rsidTr="002324C7">
        <w:trPr>
          <w:trHeight w:val="247"/>
        </w:trPr>
        <w:tc>
          <w:tcPr>
            <w:tcW w:w="1110" w:type="dxa"/>
          </w:tcPr>
          <w:p w14:paraId="694AC2CE" w14:textId="77777777" w:rsidR="002324C7" w:rsidRPr="002324C7" w:rsidRDefault="002324C7" w:rsidP="002324C7">
            <w:pPr>
              <w:pStyle w:val="NoSpacing"/>
            </w:pPr>
            <w:r w:rsidRPr="002324C7">
              <w:t>1974-75</w:t>
            </w:r>
          </w:p>
        </w:tc>
        <w:tc>
          <w:tcPr>
            <w:tcW w:w="2610" w:type="dxa"/>
          </w:tcPr>
          <w:p w14:paraId="74204C99" w14:textId="77777777" w:rsidR="002324C7" w:rsidRPr="002324C7" w:rsidRDefault="002324C7" w:rsidP="002324C7">
            <w:pPr>
              <w:pStyle w:val="NoSpacing"/>
            </w:pPr>
            <w:r w:rsidRPr="002324C7">
              <w:t>Taylor Brown</w:t>
            </w:r>
          </w:p>
        </w:tc>
        <w:tc>
          <w:tcPr>
            <w:tcW w:w="2610" w:type="dxa"/>
          </w:tcPr>
          <w:p w14:paraId="16277BC7" w14:textId="77777777" w:rsidR="002324C7" w:rsidRPr="002324C7" w:rsidRDefault="002324C7" w:rsidP="002324C7">
            <w:pPr>
              <w:pStyle w:val="NoSpacing"/>
            </w:pPr>
            <w:r w:rsidRPr="002324C7">
              <w:t>Secretary</w:t>
            </w:r>
          </w:p>
        </w:tc>
        <w:tc>
          <w:tcPr>
            <w:tcW w:w="3292" w:type="dxa"/>
          </w:tcPr>
          <w:p w14:paraId="03C42DE1" w14:textId="77777777" w:rsidR="002324C7" w:rsidRPr="002324C7" w:rsidRDefault="002324C7" w:rsidP="002324C7">
            <w:pPr>
              <w:pStyle w:val="NoSpacing"/>
            </w:pPr>
            <w:r w:rsidRPr="002324C7">
              <w:t>Fergus, Lewistown</w:t>
            </w:r>
          </w:p>
        </w:tc>
      </w:tr>
      <w:tr w:rsidR="002324C7" w:rsidRPr="002324C7" w14:paraId="1FC03147" w14:textId="77777777" w:rsidTr="002324C7">
        <w:trPr>
          <w:trHeight w:val="247"/>
        </w:trPr>
        <w:tc>
          <w:tcPr>
            <w:tcW w:w="1110" w:type="dxa"/>
          </w:tcPr>
          <w:p w14:paraId="3C845E9C" w14:textId="77777777" w:rsidR="002324C7" w:rsidRPr="002324C7" w:rsidRDefault="002324C7" w:rsidP="002324C7">
            <w:pPr>
              <w:pStyle w:val="NoSpacing"/>
            </w:pPr>
            <w:r w:rsidRPr="002324C7">
              <w:t>1974-75</w:t>
            </w:r>
          </w:p>
        </w:tc>
        <w:tc>
          <w:tcPr>
            <w:tcW w:w="2610" w:type="dxa"/>
          </w:tcPr>
          <w:p w14:paraId="3D2E58CB" w14:textId="77777777" w:rsidR="002324C7" w:rsidRPr="002324C7" w:rsidRDefault="002324C7" w:rsidP="002324C7">
            <w:pPr>
              <w:pStyle w:val="NoSpacing"/>
            </w:pPr>
            <w:r w:rsidRPr="002324C7">
              <w:t>Steve Jacobson</w:t>
            </w:r>
          </w:p>
        </w:tc>
        <w:tc>
          <w:tcPr>
            <w:tcW w:w="2610" w:type="dxa"/>
          </w:tcPr>
          <w:p w14:paraId="36114095" w14:textId="77777777" w:rsidR="002324C7" w:rsidRPr="002324C7" w:rsidRDefault="002324C7" w:rsidP="002324C7">
            <w:pPr>
              <w:pStyle w:val="NoSpacing"/>
            </w:pPr>
            <w:r w:rsidRPr="002324C7">
              <w:t>Treasurer</w:t>
            </w:r>
          </w:p>
        </w:tc>
        <w:tc>
          <w:tcPr>
            <w:tcW w:w="3292" w:type="dxa"/>
          </w:tcPr>
          <w:p w14:paraId="4EE76FFE" w14:textId="77777777" w:rsidR="002324C7" w:rsidRPr="002324C7" w:rsidRDefault="002324C7" w:rsidP="002324C7">
            <w:pPr>
              <w:pStyle w:val="NoSpacing"/>
            </w:pPr>
            <w:r w:rsidRPr="002324C7">
              <w:t>Columbus</w:t>
            </w:r>
          </w:p>
        </w:tc>
      </w:tr>
      <w:tr w:rsidR="002324C7" w:rsidRPr="002324C7" w14:paraId="26CE89A3" w14:textId="77777777" w:rsidTr="002324C7">
        <w:trPr>
          <w:trHeight w:val="247"/>
        </w:trPr>
        <w:tc>
          <w:tcPr>
            <w:tcW w:w="1110" w:type="dxa"/>
          </w:tcPr>
          <w:p w14:paraId="2B2F27A4" w14:textId="77777777" w:rsidR="002324C7" w:rsidRPr="002324C7" w:rsidRDefault="002324C7" w:rsidP="002324C7">
            <w:pPr>
              <w:pStyle w:val="NoSpacing"/>
            </w:pPr>
            <w:r w:rsidRPr="002324C7">
              <w:t>1974-75</w:t>
            </w:r>
          </w:p>
        </w:tc>
        <w:tc>
          <w:tcPr>
            <w:tcW w:w="2610" w:type="dxa"/>
          </w:tcPr>
          <w:p w14:paraId="4B1096EB" w14:textId="77777777" w:rsidR="002324C7" w:rsidRPr="002324C7" w:rsidRDefault="002324C7" w:rsidP="002324C7">
            <w:pPr>
              <w:pStyle w:val="NoSpacing"/>
            </w:pPr>
            <w:r w:rsidRPr="002324C7">
              <w:t>Eyler Adams</w:t>
            </w:r>
          </w:p>
        </w:tc>
        <w:tc>
          <w:tcPr>
            <w:tcW w:w="2610" w:type="dxa"/>
          </w:tcPr>
          <w:p w14:paraId="567A9521" w14:textId="77777777" w:rsidR="002324C7" w:rsidRPr="002324C7" w:rsidRDefault="002324C7" w:rsidP="002324C7">
            <w:pPr>
              <w:pStyle w:val="NoSpacing"/>
            </w:pPr>
            <w:r w:rsidRPr="002324C7">
              <w:t>Reporter</w:t>
            </w:r>
          </w:p>
        </w:tc>
        <w:tc>
          <w:tcPr>
            <w:tcW w:w="3292" w:type="dxa"/>
          </w:tcPr>
          <w:p w14:paraId="37B7F213" w14:textId="77777777" w:rsidR="002324C7" w:rsidRPr="002324C7" w:rsidRDefault="002324C7" w:rsidP="002324C7">
            <w:pPr>
              <w:pStyle w:val="NoSpacing"/>
            </w:pPr>
            <w:r w:rsidRPr="002324C7">
              <w:t>Flathead</w:t>
            </w:r>
          </w:p>
        </w:tc>
      </w:tr>
      <w:tr w:rsidR="002324C7" w:rsidRPr="002324C7" w14:paraId="2F05F3C3" w14:textId="77777777" w:rsidTr="002324C7">
        <w:trPr>
          <w:trHeight w:val="247"/>
        </w:trPr>
        <w:tc>
          <w:tcPr>
            <w:tcW w:w="1110" w:type="dxa"/>
          </w:tcPr>
          <w:p w14:paraId="5C82F7AC" w14:textId="77777777" w:rsidR="002324C7" w:rsidRPr="002324C7" w:rsidRDefault="002324C7" w:rsidP="002324C7">
            <w:pPr>
              <w:pStyle w:val="NoSpacing"/>
            </w:pPr>
            <w:r w:rsidRPr="002324C7">
              <w:t>1974-75</w:t>
            </w:r>
          </w:p>
        </w:tc>
        <w:tc>
          <w:tcPr>
            <w:tcW w:w="2610" w:type="dxa"/>
          </w:tcPr>
          <w:p w14:paraId="276469F0" w14:textId="77777777" w:rsidR="002324C7" w:rsidRPr="002324C7" w:rsidRDefault="002324C7" w:rsidP="002324C7">
            <w:pPr>
              <w:pStyle w:val="NoSpacing"/>
            </w:pPr>
            <w:r w:rsidRPr="002324C7">
              <w:t>Jeff Marsh</w:t>
            </w:r>
          </w:p>
        </w:tc>
        <w:tc>
          <w:tcPr>
            <w:tcW w:w="2610" w:type="dxa"/>
          </w:tcPr>
          <w:p w14:paraId="5240D79B" w14:textId="77777777" w:rsidR="002324C7" w:rsidRPr="002324C7" w:rsidRDefault="002324C7" w:rsidP="002324C7">
            <w:pPr>
              <w:pStyle w:val="NoSpacing"/>
            </w:pPr>
            <w:r w:rsidRPr="002324C7">
              <w:t>Sentinel</w:t>
            </w:r>
          </w:p>
        </w:tc>
        <w:tc>
          <w:tcPr>
            <w:tcW w:w="3292" w:type="dxa"/>
          </w:tcPr>
          <w:p w14:paraId="1C9C30B9" w14:textId="77777777" w:rsidR="002324C7" w:rsidRPr="002324C7" w:rsidRDefault="002324C7" w:rsidP="002324C7">
            <w:pPr>
              <w:pStyle w:val="NoSpacing"/>
            </w:pPr>
            <w:r w:rsidRPr="002324C7">
              <w:t>Ruby Valley</w:t>
            </w:r>
          </w:p>
        </w:tc>
      </w:tr>
      <w:tr w:rsidR="002324C7" w:rsidRPr="002324C7" w14:paraId="3CD44633" w14:textId="77777777" w:rsidTr="002324C7">
        <w:trPr>
          <w:trHeight w:val="247"/>
        </w:trPr>
        <w:tc>
          <w:tcPr>
            <w:tcW w:w="1110" w:type="dxa"/>
          </w:tcPr>
          <w:p w14:paraId="12654F6B" w14:textId="77777777" w:rsidR="002324C7" w:rsidRPr="002324C7" w:rsidRDefault="002324C7" w:rsidP="002324C7">
            <w:pPr>
              <w:pStyle w:val="NoSpacing"/>
            </w:pPr>
            <w:r w:rsidRPr="002324C7">
              <w:t>1974-75</w:t>
            </w:r>
          </w:p>
        </w:tc>
        <w:tc>
          <w:tcPr>
            <w:tcW w:w="2610" w:type="dxa"/>
          </w:tcPr>
          <w:p w14:paraId="53A46B99" w14:textId="77777777" w:rsidR="002324C7" w:rsidRPr="002324C7" w:rsidRDefault="002324C7" w:rsidP="002324C7">
            <w:pPr>
              <w:pStyle w:val="NoSpacing"/>
            </w:pPr>
            <w:r w:rsidRPr="002324C7">
              <w:t>Dennis Selle</w:t>
            </w:r>
          </w:p>
        </w:tc>
        <w:tc>
          <w:tcPr>
            <w:tcW w:w="2610" w:type="dxa"/>
          </w:tcPr>
          <w:p w14:paraId="65C0C178" w14:textId="77777777" w:rsidR="002324C7" w:rsidRPr="002324C7" w:rsidRDefault="002324C7" w:rsidP="002324C7">
            <w:pPr>
              <w:pStyle w:val="NoSpacing"/>
            </w:pPr>
            <w:r w:rsidRPr="002324C7">
              <w:t>Parliamentarian</w:t>
            </w:r>
          </w:p>
        </w:tc>
        <w:tc>
          <w:tcPr>
            <w:tcW w:w="3292" w:type="dxa"/>
          </w:tcPr>
          <w:p w14:paraId="2ECB0039" w14:textId="77777777" w:rsidR="002324C7" w:rsidRPr="002324C7" w:rsidRDefault="002324C7" w:rsidP="002324C7">
            <w:pPr>
              <w:pStyle w:val="NoSpacing"/>
            </w:pPr>
            <w:r w:rsidRPr="002324C7">
              <w:t>Miles City</w:t>
            </w:r>
          </w:p>
        </w:tc>
      </w:tr>
      <w:tr w:rsidR="002324C7" w:rsidRPr="002324C7" w14:paraId="01340182" w14:textId="77777777" w:rsidTr="002324C7">
        <w:trPr>
          <w:trHeight w:val="247"/>
        </w:trPr>
        <w:tc>
          <w:tcPr>
            <w:tcW w:w="1110" w:type="dxa"/>
          </w:tcPr>
          <w:p w14:paraId="3695F4E9" w14:textId="77777777" w:rsidR="002324C7" w:rsidRPr="002324C7" w:rsidRDefault="002324C7" w:rsidP="002324C7">
            <w:pPr>
              <w:pStyle w:val="NoSpacing"/>
            </w:pPr>
            <w:r w:rsidRPr="002324C7">
              <w:t>1974-75</w:t>
            </w:r>
          </w:p>
        </w:tc>
        <w:tc>
          <w:tcPr>
            <w:tcW w:w="2610" w:type="dxa"/>
          </w:tcPr>
          <w:p w14:paraId="31E15514" w14:textId="77777777" w:rsidR="002324C7" w:rsidRPr="002324C7" w:rsidRDefault="002324C7" w:rsidP="002324C7">
            <w:pPr>
              <w:pStyle w:val="NoSpacing"/>
            </w:pPr>
            <w:r w:rsidRPr="002324C7">
              <w:t>Vernon D. Luft</w:t>
            </w:r>
          </w:p>
        </w:tc>
        <w:tc>
          <w:tcPr>
            <w:tcW w:w="2610" w:type="dxa"/>
          </w:tcPr>
          <w:p w14:paraId="2C89B037" w14:textId="77777777" w:rsidR="002324C7" w:rsidRPr="002324C7" w:rsidRDefault="002324C7" w:rsidP="002324C7">
            <w:pPr>
              <w:pStyle w:val="NoSpacing"/>
            </w:pPr>
            <w:r w:rsidRPr="002324C7">
              <w:t>Advisor</w:t>
            </w:r>
          </w:p>
        </w:tc>
        <w:tc>
          <w:tcPr>
            <w:tcW w:w="3292" w:type="dxa"/>
          </w:tcPr>
          <w:p w14:paraId="393A008D" w14:textId="77777777" w:rsidR="002324C7" w:rsidRPr="002324C7" w:rsidRDefault="002324C7" w:rsidP="002324C7">
            <w:pPr>
              <w:pStyle w:val="NoSpacing"/>
            </w:pPr>
            <w:r w:rsidRPr="002324C7">
              <w:t>Helena</w:t>
            </w:r>
          </w:p>
        </w:tc>
      </w:tr>
      <w:tr w:rsidR="002324C7" w:rsidRPr="002324C7" w14:paraId="162AE60C" w14:textId="77777777" w:rsidTr="002324C7">
        <w:trPr>
          <w:trHeight w:val="247"/>
        </w:trPr>
        <w:tc>
          <w:tcPr>
            <w:tcW w:w="1110" w:type="dxa"/>
          </w:tcPr>
          <w:p w14:paraId="432A9B5D" w14:textId="77777777" w:rsidR="002324C7" w:rsidRPr="002324C7" w:rsidRDefault="002324C7" w:rsidP="002324C7">
            <w:pPr>
              <w:pStyle w:val="NoSpacing"/>
            </w:pPr>
          </w:p>
        </w:tc>
        <w:tc>
          <w:tcPr>
            <w:tcW w:w="2610" w:type="dxa"/>
          </w:tcPr>
          <w:p w14:paraId="54970F09" w14:textId="77777777" w:rsidR="002324C7" w:rsidRPr="002324C7" w:rsidRDefault="002324C7" w:rsidP="002324C7">
            <w:pPr>
              <w:pStyle w:val="NoSpacing"/>
            </w:pPr>
          </w:p>
        </w:tc>
        <w:tc>
          <w:tcPr>
            <w:tcW w:w="2610" w:type="dxa"/>
          </w:tcPr>
          <w:p w14:paraId="42289FD1" w14:textId="77777777" w:rsidR="002324C7" w:rsidRPr="002324C7" w:rsidRDefault="002324C7" w:rsidP="002324C7">
            <w:pPr>
              <w:pStyle w:val="NoSpacing"/>
            </w:pPr>
          </w:p>
        </w:tc>
        <w:tc>
          <w:tcPr>
            <w:tcW w:w="3292" w:type="dxa"/>
          </w:tcPr>
          <w:p w14:paraId="2B87DCB5" w14:textId="77777777" w:rsidR="002324C7" w:rsidRPr="002324C7" w:rsidRDefault="002324C7" w:rsidP="002324C7">
            <w:pPr>
              <w:pStyle w:val="NoSpacing"/>
            </w:pPr>
          </w:p>
        </w:tc>
      </w:tr>
      <w:tr w:rsidR="002324C7" w:rsidRPr="002324C7" w14:paraId="3B63B42A" w14:textId="77777777" w:rsidTr="002324C7">
        <w:trPr>
          <w:trHeight w:val="247"/>
        </w:trPr>
        <w:tc>
          <w:tcPr>
            <w:tcW w:w="1110" w:type="dxa"/>
          </w:tcPr>
          <w:p w14:paraId="06C8091E" w14:textId="77777777" w:rsidR="002324C7" w:rsidRPr="002324C7" w:rsidRDefault="002324C7" w:rsidP="002324C7">
            <w:pPr>
              <w:pStyle w:val="NoSpacing"/>
            </w:pPr>
            <w:r w:rsidRPr="002324C7">
              <w:t>1975-76</w:t>
            </w:r>
          </w:p>
        </w:tc>
        <w:tc>
          <w:tcPr>
            <w:tcW w:w="2610" w:type="dxa"/>
          </w:tcPr>
          <w:p w14:paraId="43128490" w14:textId="77777777" w:rsidR="002324C7" w:rsidRPr="002324C7" w:rsidRDefault="002324C7" w:rsidP="002324C7">
            <w:pPr>
              <w:pStyle w:val="NoSpacing"/>
            </w:pPr>
            <w:r w:rsidRPr="002324C7">
              <w:t>Austin Sorenson</w:t>
            </w:r>
          </w:p>
        </w:tc>
        <w:tc>
          <w:tcPr>
            <w:tcW w:w="2610" w:type="dxa"/>
          </w:tcPr>
          <w:p w14:paraId="387458C9" w14:textId="77777777" w:rsidR="002324C7" w:rsidRPr="002324C7" w:rsidRDefault="002324C7" w:rsidP="002324C7">
            <w:pPr>
              <w:pStyle w:val="NoSpacing"/>
            </w:pPr>
            <w:r w:rsidRPr="002324C7">
              <w:t>President</w:t>
            </w:r>
          </w:p>
        </w:tc>
        <w:tc>
          <w:tcPr>
            <w:tcW w:w="3292" w:type="dxa"/>
          </w:tcPr>
          <w:p w14:paraId="627EF401" w14:textId="77777777" w:rsidR="002324C7" w:rsidRPr="002324C7" w:rsidRDefault="002324C7" w:rsidP="002324C7">
            <w:pPr>
              <w:pStyle w:val="NoSpacing"/>
            </w:pPr>
            <w:r w:rsidRPr="002324C7">
              <w:t>Flathead</w:t>
            </w:r>
          </w:p>
        </w:tc>
      </w:tr>
      <w:tr w:rsidR="002324C7" w:rsidRPr="002324C7" w14:paraId="6E2BA7FF" w14:textId="77777777" w:rsidTr="002324C7">
        <w:trPr>
          <w:trHeight w:val="247"/>
        </w:trPr>
        <w:tc>
          <w:tcPr>
            <w:tcW w:w="1110" w:type="dxa"/>
          </w:tcPr>
          <w:p w14:paraId="7B037503" w14:textId="77777777" w:rsidR="002324C7" w:rsidRPr="002324C7" w:rsidRDefault="002324C7" w:rsidP="002324C7">
            <w:pPr>
              <w:pStyle w:val="NoSpacing"/>
            </w:pPr>
            <w:r w:rsidRPr="002324C7">
              <w:t>1975-76</w:t>
            </w:r>
          </w:p>
        </w:tc>
        <w:tc>
          <w:tcPr>
            <w:tcW w:w="2610" w:type="dxa"/>
          </w:tcPr>
          <w:p w14:paraId="4EACF86A" w14:textId="77777777" w:rsidR="002324C7" w:rsidRPr="002324C7" w:rsidRDefault="002324C7" w:rsidP="002324C7">
            <w:pPr>
              <w:pStyle w:val="NoSpacing"/>
            </w:pPr>
            <w:r w:rsidRPr="002324C7">
              <w:t>Dan Solomon</w:t>
            </w:r>
          </w:p>
        </w:tc>
        <w:tc>
          <w:tcPr>
            <w:tcW w:w="2610" w:type="dxa"/>
          </w:tcPr>
          <w:p w14:paraId="5CC2CBF4" w14:textId="77777777" w:rsidR="002324C7" w:rsidRPr="002324C7" w:rsidRDefault="002324C7" w:rsidP="002324C7">
            <w:pPr>
              <w:pStyle w:val="NoSpacing"/>
            </w:pPr>
            <w:r w:rsidRPr="002324C7">
              <w:t>1st Vice President</w:t>
            </w:r>
          </w:p>
        </w:tc>
        <w:tc>
          <w:tcPr>
            <w:tcW w:w="3292" w:type="dxa"/>
          </w:tcPr>
          <w:p w14:paraId="38173A7D" w14:textId="77777777" w:rsidR="002324C7" w:rsidRPr="002324C7" w:rsidRDefault="002324C7" w:rsidP="002324C7">
            <w:pPr>
              <w:pStyle w:val="NoSpacing"/>
            </w:pPr>
            <w:r w:rsidRPr="002324C7">
              <w:t>Mission Valley</w:t>
            </w:r>
          </w:p>
        </w:tc>
      </w:tr>
      <w:tr w:rsidR="002324C7" w:rsidRPr="002324C7" w14:paraId="2C176852" w14:textId="77777777" w:rsidTr="002324C7">
        <w:trPr>
          <w:trHeight w:val="247"/>
        </w:trPr>
        <w:tc>
          <w:tcPr>
            <w:tcW w:w="1110" w:type="dxa"/>
          </w:tcPr>
          <w:p w14:paraId="1BD8D2A2" w14:textId="77777777" w:rsidR="002324C7" w:rsidRPr="002324C7" w:rsidRDefault="002324C7" w:rsidP="002324C7">
            <w:pPr>
              <w:pStyle w:val="NoSpacing"/>
            </w:pPr>
            <w:r w:rsidRPr="002324C7">
              <w:t>1975-76</w:t>
            </w:r>
          </w:p>
        </w:tc>
        <w:tc>
          <w:tcPr>
            <w:tcW w:w="2610" w:type="dxa"/>
          </w:tcPr>
          <w:p w14:paraId="68154107" w14:textId="77777777" w:rsidR="002324C7" w:rsidRPr="002324C7" w:rsidRDefault="002324C7" w:rsidP="002324C7">
            <w:pPr>
              <w:pStyle w:val="NoSpacing"/>
            </w:pPr>
            <w:r w:rsidRPr="002324C7">
              <w:t>John Sweeney</w:t>
            </w:r>
          </w:p>
        </w:tc>
        <w:tc>
          <w:tcPr>
            <w:tcW w:w="2610" w:type="dxa"/>
          </w:tcPr>
          <w:p w14:paraId="126CA1E2" w14:textId="77777777" w:rsidR="002324C7" w:rsidRPr="002324C7" w:rsidRDefault="002324C7" w:rsidP="002324C7">
            <w:pPr>
              <w:pStyle w:val="NoSpacing"/>
            </w:pPr>
            <w:r w:rsidRPr="002324C7">
              <w:t>2nd Vice President</w:t>
            </w:r>
          </w:p>
        </w:tc>
        <w:tc>
          <w:tcPr>
            <w:tcW w:w="3292" w:type="dxa"/>
          </w:tcPr>
          <w:p w14:paraId="6C8B03A3" w14:textId="77777777" w:rsidR="002324C7" w:rsidRPr="002324C7" w:rsidRDefault="002324C7" w:rsidP="002324C7">
            <w:pPr>
              <w:pStyle w:val="NoSpacing"/>
            </w:pPr>
            <w:r w:rsidRPr="002324C7">
              <w:t>Belt Valley</w:t>
            </w:r>
          </w:p>
        </w:tc>
      </w:tr>
      <w:tr w:rsidR="002324C7" w:rsidRPr="002324C7" w14:paraId="124E1E27" w14:textId="77777777" w:rsidTr="002324C7">
        <w:trPr>
          <w:trHeight w:val="247"/>
        </w:trPr>
        <w:tc>
          <w:tcPr>
            <w:tcW w:w="1110" w:type="dxa"/>
          </w:tcPr>
          <w:p w14:paraId="1909DF0B" w14:textId="77777777" w:rsidR="002324C7" w:rsidRPr="002324C7" w:rsidRDefault="002324C7" w:rsidP="002324C7">
            <w:pPr>
              <w:pStyle w:val="NoSpacing"/>
            </w:pPr>
            <w:r w:rsidRPr="002324C7">
              <w:t>1975-76</w:t>
            </w:r>
          </w:p>
        </w:tc>
        <w:tc>
          <w:tcPr>
            <w:tcW w:w="2610" w:type="dxa"/>
          </w:tcPr>
          <w:p w14:paraId="2ABE66E3" w14:textId="77777777" w:rsidR="002324C7" w:rsidRPr="002324C7" w:rsidRDefault="002324C7" w:rsidP="002324C7">
            <w:pPr>
              <w:pStyle w:val="NoSpacing"/>
            </w:pPr>
            <w:r w:rsidRPr="002324C7">
              <w:t>Jack Walker</w:t>
            </w:r>
          </w:p>
        </w:tc>
        <w:tc>
          <w:tcPr>
            <w:tcW w:w="2610" w:type="dxa"/>
          </w:tcPr>
          <w:p w14:paraId="657DEDA7" w14:textId="77777777" w:rsidR="002324C7" w:rsidRPr="002324C7" w:rsidRDefault="002324C7" w:rsidP="002324C7">
            <w:pPr>
              <w:pStyle w:val="NoSpacing"/>
            </w:pPr>
            <w:r w:rsidRPr="002324C7">
              <w:t>3rd Vice President</w:t>
            </w:r>
          </w:p>
        </w:tc>
        <w:tc>
          <w:tcPr>
            <w:tcW w:w="3292" w:type="dxa"/>
          </w:tcPr>
          <w:p w14:paraId="2B12FBAE" w14:textId="77777777" w:rsidR="002324C7" w:rsidRPr="002324C7" w:rsidRDefault="002324C7" w:rsidP="002324C7">
            <w:pPr>
              <w:pStyle w:val="NoSpacing"/>
            </w:pPr>
            <w:r w:rsidRPr="002324C7">
              <w:t>Yellowstone</w:t>
            </w:r>
          </w:p>
        </w:tc>
      </w:tr>
      <w:tr w:rsidR="002324C7" w:rsidRPr="002324C7" w14:paraId="754ACA6B" w14:textId="77777777" w:rsidTr="002324C7">
        <w:trPr>
          <w:trHeight w:val="247"/>
        </w:trPr>
        <w:tc>
          <w:tcPr>
            <w:tcW w:w="1110" w:type="dxa"/>
          </w:tcPr>
          <w:p w14:paraId="59E76CC6" w14:textId="77777777" w:rsidR="002324C7" w:rsidRPr="002324C7" w:rsidRDefault="002324C7" w:rsidP="002324C7">
            <w:pPr>
              <w:pStyle w:val="NoSpacing"/>
            </w:pPr>
            <w:r w:rsidRPr="002324C7">
              <w:t>1975-76</w:t>
            </w:r>
          </w:p>
        </w:tc>
        <w:tc>
          <w:tcPr>
            <w:tcW w:w="2610" w:type="dxa"/>
          </w:tcPr>
          <w:p w14:paraId="1E44C106" w14:textId="77777777" w:rsidR="002324C7" w:rsidRPr="002324C7" w:rsidRDefault="002324C7" w:rsidP="002324C7">
            <w:pPr>
              <w:pStyle w:val="NoSpacing"/>
            </w:pPr>
            <w:r w:rsidRPr="002324C7">
              <w:t>Verlin Miller</w:t>
            </w:r>
          </w:p>
        </w:tc>
        <w:tc>
          <w:tcPr>
            <w:tcW w:w="2610" w:type="dxa"/>
          </w:tcPr>
          <w:p w14:paraId="4EADB588" w14:textId="77777777" w:rsidR="002324C7" w:rsidRPr="002324C7" w:rsidRDefault="002324C7" w:rsidP="002324C7">
            <w:pPr>
              <w:pStyle w:val="NoSpacing"/>
            </w:pPr>
            <w:r w:rsidRPr="002324C7">
              <w:t>4th Vice President</w:t>
            </w:r>
          </w:p>
        </w:tc>
        <w:tc>
          <w:tcPr>
            <w:tcW w:w="3292" w:type="dxa"/>
          </w:tcPr>
          <w:p w14:paraId="7919FEA4" w14:textId="77777777" w:rsidR="002324C7" w:rsidRPr="002324C7" w:rsidRDefault="002324C7" w:rsidP="002324C7">
            <w:pPr>
              <w:pStyle w:val="NoSpacing"/>
            </w:pPr>
            <w:r w:rsidRPr="002324C7">
              <w:t>Miles City</w:t>
            </w:r>
          </w:p>
        </w:tc>
      </w:tr>
      <w:tr w:rsidR="002324C7" w:rsidRPr="002324C7" w14:paraId="5030DE48" w14:textId="77777777" w:rsidTr="002324C7">
        <w:trPr>
          <w:trHeight w:val="247"/>
        </w:trPr>
        <w:tc>
          <w:tcPr>
            <w:tcW w:w="1110" w:type="dxa"/>
          </w:tcPr>
          <w:p w14:paraId="514459FD" w14:textId="77777777" w:rsidR="002324C7" w:rsidRPr="002324C7" w:rsidRDefault="002324C7" w:rsidP="002324C7">
            <w:pPr>
              <w:pStyle w:val="NoSpacing"/>
            </w:pPr>
            <w:r w:rsidRPr="002324C7">
              <w:t>1975-76</w:t>
            </w:r>
          </w:p>
        </w:tc>
        <w:tc>
          <w:tcPr>
            <w:tcW w:w="2610" w:type="dxa"/>
          </w:tcPr>
          <w:p w14:paraId="463D2723" w14:textId="77777777" w:rsidR="002324C7" w:rsidRPr="002324C7" w:rsidRDefault="002324C7" w:rsidP="002324C7">
            <w:pPr>
              <w:pStyle w:val="NoSpacing"/>
            </w:pPr>
            <w:r w:rsidRPr="002324C7">
              <w:t>Norman Herem</w:t>
            </w:r>
          </w:p>
        </w:tc>
        <w:tc>
          <w:tcPr>
            <w:tcW w:w="2610" w:type="dxa"/>
          </w:tcPr>
          <w:p w14:paraId="33133698" w14:textId="77777777" w:rsidR="002324C7" w:rsidRPr="002324C7" w:rsidRDefault="002324C7" w:rsidP="002324C7">
            <w:pPr>
              <w:pStyle w:val="NoSpacing"/>
            </w:pPr>
            <w:r w:rsidRPr="002324C7">
              <w:t>Secretary</w:t>
            </w:r>
          </w:p>
        </w:tc>
        <w:tc>
          <w:tcPr>
            <w:tcW w:w="3292" w:type="dxa"/>
          </w:tcPr>
          <w:p w14:paraId="032226A3" w14:textId="77777777" w:rsidR="002324C7" w:rsidRPr="002324C7" w:rsidRDefault="002324C7" w:rsidP="002324C7">
            <w:pPr>
              <w:pStyle w:val="NoSpacing"/>
            </w:pPr>
            <w:r w:rsidRPr="002324C7">
              <w:t>Stillwater Valley</w:t>
            </w:r>
          </w:p>
        </w:tc>
      </w:tr>
      <w:tr w:rsidR="002324C7" w:rsidRPr="002324C7" w14:paraId="2A904680" w14:textId="77777777" w:rsidTr="002324C7">
        <w:trPr>
          <w:trHeight w:val="247"/>
        </w:trPr>
        <w:tc>
          <w:tcPr>
            <w:tcW w:w="1110" w:type="dxa"/>
          </w:tcPr>
          <w:p w14:paraId="7DCC4A4B" w14:textId="77777777" w:rsidR="002324C7" w:rsidRPr="002324C7" w:rsidRDefault="002324C7" w:rsidP="002324C7">
            <w:pPr>
              <w:pStyle w:val="NoSpacing"/>
            </w:pPr>
            <w:r w:rsidRPr="002324C7">
              <w:t>1975-76</w:t>
            </w:r>
          </w:p>
        </w:tc>
        <w:tc>
          <w:tcPr>
            <w:tcW w:w="2610" w:type="dxa"/>
          </w:tcPr>
          <w:p w14:paraId="214B23CC" w14:textId="77777777" w:rsidR="002324C7" w:rsidRPr="002324C7" w:rsidRDefault="002324C7" w:rsidP="002324C7">
            <w:pPr>
              <w:pStyle w:val="NoSpacing"/>
            </w:pPr>
            <w:r w:rsidRPr="002324C7">
              <w:t xml:space="preserve">Cindy </w:t>
            </w:r>
            <w:proofErr w:type="spellStart"/>
            <w:r w:rsidRPr="002324C7">
              <w:t>Klessens</w:t>
            </w:r>
            <w:proofErr w:type="spellEnd"/>
          </w:p>
        </w:tc>
        <w:tc>
          <w:tcPr>
            <w:tcW w:w="2610" w:type="dxa"/>
          </w:tcPr>
          <w:p w14:paraId="5AA90906" w14:textId="77777777" w:rsidR="002324C7" w:rsidRPr="002324C7" w:rsidRDefault="002324C7" w:rsidP="002324C7">
            <w:pPr>
              <w:pStyle w:val="NoSpacing"/>
            </w:pPr>
            <w:r w:rsidRPr="002324C7">
              <w:t>Treasurer</w:t>
            </w:r>
          </w:p>
        </w:tc>
        <w:tc>
          <w:tcPr>
            <w:tcW w:w="3292" w:type="dxa"/>
          </w:tcPr>
          <w:p w14:paraId="21CC02B3" w14:textId="77777777" w:rsidR="002324C7" w:rsidRPr="002324C7" w:rsidRDefault="002324C7" w:rsidP="002324C7">
            <w:pPr>
              <w:pStyle w:val="NoSpacing"/>
            </w:pPr>
            <w:r w:rsidRPr="002324C7">
              <w:t>Red Lodge</w:t>
            </w:r>
          </w:p>
        </w:tc>
      </w:tr>
      <w:tr w:rsidR="002324C7" w:rsidRPr="002324C7" w14:paraId="5B2FBAD6" w14:textId="77777777" w:rsidTr="002324C7">
        <w:trPr>
          <w:trHeight w:val="247"/>
        </w:trPr>
        <w:tc>
          <w:tcPr>
            <w:tcW w:w="1110" w:type="dxa"/>
          </w:tcPr>
          <w:p w14:paraId="7BED5C30" w14:textId="77777777" w:rsidR="002324C7" w:rsidRPr="002324C7" w:rsidRDefault="002324C7" w:rsidP="002324C7">
            <w:pPr>
              <w:pStyle w:val="NoSpacing"/>
            </w:pPr>
            <w:r w:rsidRPr="002324C7">
              <w:lastRenderedPageBreak/>
              <w:t>1975-76</w:t>
            </w:r>
          </w:p>
        </w:tc>
        <w:tc>
          <w:tcPr>
            <w:tcW w:w="2610" w:type="dxa"/>
          </w:tcPr>
          <w:p w14:paraId="5BF68669" w14:textId="77777777" w:rsidR="002324C7" w:rsidRPr="002324C7" w:rsidRDefault="002324C7" w:rsidP="002324C7">
            <w:pPr>
              <w:pStyle w:val="NoSpacing"/>
            </w:pPr>
            <w:r w:rsidRPr="002324C7">
              <w:t>Roger Holt</w:t>
            </w:r>
          </w:p>
        </w:tc>
        <w:tc>
          <w:tcPr>
            <w:tcW w:w="2610" w:type="dxa"/>
          </w:tcPr>
          <w:p w14:paraId="1B8F566B" w14:textId="77777777" w:rsidR="002324C7" w:rsidRPr="002324C7" w:rsidRDefault="002324C7" w:rsidP="002324C7">
            <w:pPr>
              <w:pStyle w:val="NoSpacing"/>
            </w:pPr>
            <w:r w:rsidRPr="002324C7">
              <w:t>Reporter</w:t>
            </w:r>
          </w:p>
        </w:tc>
        <w:tc>
          <w:tcPr>
            <w:tcW w:w="3292" w:type="dxa"/>
          </w:tcPr>
          <w:p w14:paraId="64F30C67" w14:textId="77777777" w:rsidR="002324C7" w:rsidRPr="002324C7" w:rsidRDefault="002324C7" w:rsidP="002324C7">
            <w:pPr>
              <w:pStyle w:val="NoSpacing"/>
            </w:pPr>
            <w:r w:rsidRPr="002324C7">
              <w:t>Missoula</w:t>
            </w:r>
          </w:p>
        </w:tc>
      </w:tr>
      <w:tr w:rsidR="002324C7" w:rsidRPr="002324C7" w14:paraId="4DBBB029" w14:textId="77777777" w:rsidTr="002324C7">
        <w:trPr>
          <w:trHeight w:val="247"/>
        </w:trPr>
        <w:tc>
          <w:tcPr>
            <w:tcW w:w="1110" w:type="dxa"/>
          </w:tcPr>
          <w:p w14:paraId="511F8167" w14:textId="77777777" w:rsidR="002324C7" w:rsidRPr="002324C7" w:rsidRDefault="002324C7" w:rsidP="002324C7">
            <w:pPr>
              <w:pStyle w:val="NoSpacing"/>
            </w:pPr>
            <w:r w:rsidRPr="002324C7">
              <w:t>1975-76</w:t>
            </w:r>
          </w:p>
        </w:tc>
        <w:tc>
          <w:tcPr>
            <w:tcW w:w="2610" w:type="dxa"/>
          </w:tcPr>
          <w:p w14:paraId="40B42835" w14:textId="77777777" w:rsidR="002324C7" w:rsidRPr="002324C7" w:rsidRDefault="002324C7" w:rsidP="002324C7">
            <w:pPr>
              <w:pStyle w:val="NoSpacing"/>
            </w:pPr>
            <w:r w:rsidRPr="002324C7">
              <w:t>Jack Larson</w:t>
            </w:r>
          </w:p>
        </w:tc>
        <w:tc>
          <w:tcPr>
            <w:tcW w:w="2610" w:type="dxa"/>
          </w:tcPr>
          <w:p w14:paraId="5A774049" w14:textId="77777777" w:rsidR="002324C7" w:rsidRPr="002324C7" w:rsidRDefault="002324C7" w:rsidP="002324C7">
            <w:pPr>
              <w:pStyle w:val="NoSpacing"/>
            </w:pPr>
            <w:r w:rsidRPr="002324C7">
              <w:t>Parliamentarian</w:t>
            </w:r>
          </w:p>
        </w:tc>
        <w:tc>
          <w:tcPr>
            <w:tcW w:w="3292" w:type="dxa"/>
          </w:tcPr>
          <w:p w14:paraId="2BEA11DA" w14:textId="77777777" w:rsidR="002324C7" w:rsidRPr="002324C7" w:rsidRDefault="002324C7" w:rsidP="002324C7">
            <w:pPr>
              <w:pStyle w:val="NoSpacing"/>
            </w:pPr>
            <w:r w:rsidRPr="002324C7">
              <w:t>Huntley Project</w:t>
            </w:r>
          </w:p>
        </w:tc>
      </w:tr>
      <w:tr w:rsidR="002324C7" w:rsidRPr="002324C7" w14:paraId="63FFDAAC" w14:textId="77777777" w:rsidTr="002324C7">
        <w:trPr>
          <w:trHeight w:val="247"/>
        </w:trPr>
        <w:tc>
          <w:tcPr>
            <w:tcW w:w="1110" w:type="dxa"/>
          </w:tcPr>
          <w:p w14:paraId="3461F82D" w14:textId="77777777" w:rsidR="002324C7" w:rsidRPr="002324C7" w:rsidRDefault="002324C7" w:rsidP="002324C7">
            <w:pPr>
              <w:pStyle w:val="NoSpacing"/>
            </w:pPr>
            <w:r w:rsidRPr="002324C7">
              <w:t>1975-76</w:t>
            </w:r>
          </w:p>
        </w:tc>
        <w:tc>
          <w:tcPr>
            <w:tcW w:w="2610" w:type="dxa"/>
          </w:tcPr>
          <w:p w14:paraId="2D7AA3AD" w14:textId="77777777" w:rsidR="002324C7" w:rsidRPr="002324C7" w:rsidRDefault="002324C7" w:rsidP="002324C7">
            <w:pPr>
              <w:pStyle w:val="NoSpacing"/>
            </w:pPr>
            <w:r w:rsidRPr="002324C7">
              <w:t>Alan Bauwens</w:t>
            </w:r>
          </w:p>
        </w:tc>
        <w:tc>
          <w:tcPr>
            <w:tcW w:w="2610" w:type="dxa"/>
          </w:tcPr>
          <w:p w14:paraId="54E5E8B5" w14:textId="77777777" w:rsidR="002324C7" w:rsidRPr="002324C7" w:rsidRDefault="002324C7" w:rsidP="002324C7">
            <w:pPr>
              <w:pStyle w:val="NoSpacing"/>
            </w:pPr>
            <w:r w:rsidRPr="002324C7">
              <w:t>Sentinel</w:t>
            </w:r>
          </w:p>
        </w:tc>
        <w:tc>
          <w:tcPr>
            <w:tcW w:w="3292" w:type="dxa"/>
          </w:tcPr>
          <w:p w14:paraId="131D3ED3" w14:textId="77777777" w:rsidR="002324C7" w:rsidRPr="002324C7" w:rsidRDefault="002324C7" w:rsidP="002324C7">
            <w:pPr>
              <w:pStyle w:val="NoSpacing"/>
            </w:pPr>
            <w:r w:rsidRPr="002324C7">
              <w:t>Fromberg</w:t>
            </w:r>
          </w:p>
        </w:tc>
      </w:tr>
      <w:tr w:rsidR="002324C7" w:rsidRPr="002324C7" w14:paraId="38F22A60" w14:textId="77777777" w:rsidTr="002324C7">
        <w:trPr>
          <w:trHeight w:val="247"/>
        </w:trPr>
        <w:tc>
          <w:tcPr>
            <w:tcW w:w="1110" w:type="dxa"/>
          </w:tcPr>
          <w:p w14:paraId="6974F743" w14:textId="77777777" w:rsidR="002324C7" w:rsidRPr="002324C7" w:rsidRDefault="002324C7" w:rsidP="002324C7">
            <w:pPr>
              <w:pStyle w:val="NoSpacing"/>
            </w:pPr>
            <w:r w:rsidRPr="002324C7">
              <w:t>1975-76</w:t>
            </w:r>
          </w:p>
        </w:tc>
        <w:tc>
          <w:tcPr>
            <w:tcW w:w="2610" w:type="dxa"/>
          </w:tcPr>
          <w:p w14:paraId="473EAC11" w14:textId="77777777" w:rsidR="002324C7" w:rsidRPr="002324C7" w:rsidRDefault="002324C7" w:rsidP="002324C7">
            <w:pPr>
              <w:pStyle w:val="NoSpacing"/>
            </w:pPr>
            <w:r w:rsidRPr="002324C7">
              <w:t>Vernon D. Luft (Resigned 6/76)</w:t>
            </w:r>
          </w:p>
        </w:tc>
        <w:tc>
          <w:tcPr>
            <w:tcW w:w="2610" w:type="dxa"/>
          </w:tcPr>
          <w:p w14:paraId="4A5BE323" w14:textId="77777777" w:rsidR="002324C7" w:rsidRPr="002324C7" w:rsidRDefault="002324C7" w:rsidP="002324C7">
            <w:pPr>
              <w:pStyle w:val="NoSpacing"/>
            </w:pPr>
            <w:r w:rsidRPr="002324C7">
              <w:t>Advisor</w:t>
            </w:r>
          </w:p>
        </w:tc>
        <w:tc>
          <w:tcPr>
            <w:tcW w:w="3292" w:type="dxa"/>
          </w:tcPr>
          <w:p w14:paraId="4225A32F" w14:textId="77777777" w:rsidR="002324C7" w:rsidRPr="002324C7" w:rsidRDefault="002324C7" w:rsidP="002324C7">
            <w:pPr>
              <w:pStyle w:val="NoSpacing"/>
            </w:pPr>
            <w:r w:rsidRPr="002324C7">
              <w:t>Helena</w:t>
            </w:r>
          </w:p>
        </w:tc>
      </w:tr>
      <w:tr w:rsidR="002324C7" w:rsidRPr="002324C7" w14:paraId="5A241594" w14:textId="77777777" w:rsidTr="002324C7">
        <w:trPr>
          <w:trHeight w:val="247"/>
        </w:trPr>
        <w:tc>
          <w:tcPr>
            <w:tcW w:w="1110" w:type="dxa"/>
          </w:tcPr>
          <w:p w14:paraId="3D5078B8" w14:textId="77777777" w:rsidR="002324C7" w:rsidRPr="002324C7" w:rsidRDefault="002324C7" w:rsidP="002324C7">
            <w:pPr>
              <w:pStyle w:val="NoSpacing"/>
            </w:pPr>
            <w:r w:rsidRPr="002324C7">
              <w:t>1975-76</w:t>
            </w:r>
          </w:p>
        </w:tc>
        <w:tc>
          <w:tcPr>
            <w:tcW w:w="2610" w:type="dxa"/>
          </w:tcPr>
          <w:p w14:paraId="53340E7F" w14:textId="77777777" w:rsidR="002324C7" w:rsidRPr="002324C7" w:rsidRDefault="002324C7" w:rsidP="002324C7">
            <w:pPr>
              <w:pStyle w:val="NoSpacing"/>
            </w:pPr>
            <w:r w:rsidRPr="002324C7">
              <w:t>Leonard Lombardi</w:t>
            </w:r>
          </w:p>
        </w:tc>
        <w:tc>
          <w:tcPr>
            <w:tcW w:w="2610" w:type="dxa"/>
          </w:tcPr>
          <w:p w14:paraId="0F1D0E4F" w14:textId="77777777" w:rsidR="002324C7" w:rsidRPr="002324C7" w:rsidRDefault="002324C7" w:rsidP="002324C7">
            <w:pPr>
              <w:pStyle w:val="NoSpacing"/>
            </w:pPr>
            <w:r w:rsidRPr="002324C7">
              <w:t>Advisor</w:t>
            </w:r>
          </w:p>
        </w:tc>
        <w:tc>
          <w:tcPr>
            <w:tcW w:w="3292" w:type="dxa"/>
          </w:tcPr>
          <w:p w14:paraId="68BA9CF3" w14:textId="77777777" w:rsidR="002324C7" w:rsidRPr="002324C7" w:rsidRDefault="002324C7" w:rsidP="002324C7">
            <w:pPr>
              <w:pStyle w:val="NoSpacing"/>
            </w:pPr>
            <w:r w:rsidRPr="002324C7">
              <w:t>Helena</w:t>
            </w:r>
          </w:p>
        </w:tc>
      </w:tr>
      <w:tr w:rsidR="002324C7" w:rsidRPr="002324C7" w14:paraId="6F15F612" w14:textId="77777777" w:rsidTr="002324C7">
        <w:trPr>
          <w:trHeight w:val="247"/>
        </w:trPr>
        <w:tc>
          <w:tcPr>
            <w:tcW w:w="1110" w:type="dxa"/>
          </w:tcPr>
          <w:p w14:paraId="355CBFE9" w14:textId="77777777" w:rsidR="002324C7" w:rsidRPr="002324C7" w:rsidRDefault="002324C7" w:rsidP="002324C7">
            <w:pPr>
              <w:pStyle w:val="NoSpacing"/>
            </w:pPr>
          </w:p>
        </w:tc>
        <w:tc>
          <w:tcPr>
            <w:tcW w:w="2610" w:type="dxa"/>
          </w:tcPr>
          <w:p w14:paraId="423B0BC3" w14:textId="77777777" w:rsidR="002324C7" w:rsidRPr="002324C7" w:rsidRDefault="002324C7" w:rsidP="002324C7">
            <w:pPr>
              <w:pStyle w:val="NoSpacing"/>
            </w:pPr>
          </w:p>
        </w:tc>
        <w:tc>
          <w:tcPr>
            <w:tcW w:w="2610" w:type="dxa"/>
          </w:tcPr>
          <w:p w14:paraId="6E3F0191" w14:textId="77777777" w:rsidR="002324C7" w:rsidRPr="002324C7" w:rsidRDefault="002324C7" w:rsidP="002324C7">
            <w:pPr>
              <w:pStyle w:val="NoSpacing"/>
            </w:pPr>
          </w:p>
        </w:tc>
        <w:tc>
          <w:tcPr>
            <w:tcW w:w="3292" w:type="dxa"/>
          </w:tcPr>
          <w:p w14:paraId="022C0DB1" w14:textId="77777777" w:rsidR="002324C7" w:rsidRPr="002324C7" w:rsidRDefault="002324C7" w:rsidP="002324C7">
            <w:pPr>
              <w:pStyle w:val="NoSpacing"/>
            </w:pPr>
          </w:p>
        </w:tc>
      </w:tr>
      <w:tr w:rsidR="002324C7" w:rsidRPr="002324C7" w14:paraId="469DD992" w14:textId="77777777" w:rsidTr="002324C7">
        <w:trPr>
          <w:trHeight w:val="247"/>
        </w:trPr>
        <w:tc>
          <w:tcPr>
            <w:tcW w:w="1110" w:type="dxa"/>
          </w:tcPr>
          <w:p w14:paraId="388E0847" w14:textId="77777777" w:rsidR="002324C7" w:rsidRPr="002324C7" w:rsidRDefault="002324C7" w:rsidP="002324C7">
            <w:pPr>
              <w:pStyle w:val="NoSpacing"/>
            </w:pPr>
            <w:r w:rsidRPr="002324C7">
              <w:t>1976-77</w:t>
            </w:r>
          </w:p>
        </w:tc>
        <w:tc>
          <w:tcPr>
            <w:tcW w:w="2610" w:type="dxa"/>
          </w:tcPr>
          <w:p w14:paraId="3BE06063" w14:textId="77777777" w:rsidR="002324C7" w:rsidRPr="002324C7" w:rsidRDefault="002324C7" w:rsidP="002324C7">
            <w:pPr>
              <w:pStyle w:val="NoSpacing"/>
            </w:pPr>
            <w:r w:rsidRPr="002324C7">
              <w:t>Robert Fraser</w:t>
            </w:r>
          </w:p>
        </w:tc>
        <w:tc>
          <w:tcPr>
            <w:tcW w:w="2610" w:type="dxa"/>
          </w:tcPr>
          <w:p w14:paraId="29DE9294" w14:textId="77777777" w:rsidR="002324C7" w:rsidRPr="002324C7" w:rsidRDefault="002324C7" w:rsidP="002324C7">
            <w:pPr>
              <w:pStyle w:val="NoSpacing"/>
            </w:pPr>
            <w:r w:rsidRPr="002324C7">
              <w:t>President</w:t>
            </w:r>
          </w:p>
        </w:tc>
        <w:tc>
          <w:tcPr>
            <w:tcW w:w="3292" w:type="dxa"/>
          </w:tcPr>
          <w:p w14:paraId="5AA9FEB9" w14:textId="77777777" w:rsidR="002324C7" w:rsidRPr="002324C7" w:rsidRDefault="002324C7" w:rsidP="002324C7">
            <w:pPr>
              <w:pStyle w:val="NoSpacing"/>
            </w:pPr>
            <w:r w:rsidRPr="002324C7">
              <w:t>Big Timber</w:t>
            </w:r>
          </w:p>
        </w:tc>
      </w:tr>
      <w:tr w:rsidR="002324C7" w:rsidRPr="002324C7" w14:paraId="35D694F6" w14:textId="77777777" w:rsidTr="002324C7">
        <w:trPr>
          <w:trHeight w:val="247"/>
        </w:trPr>
        <w:tc>
          <w:tcPr>
            <w:tcW w:w="1110" w:type="dxa"/>
          </w:tcPr>
          <w:p w14:paraId="30B09221" w14:textId="77777777" w:rsidR="002324C7" w:rsidRPr="002324C7" w:rsidRDefault="002324C7" w:rsidP="002324C7">
            <w:pPr>
              <w:pStyle w:val="NoSpacing"/>
            </w:pPr>
            <w:r w:rsidRPr="002324C7">
              <w:t>1976-77</w:t>
            </w:r>
          </w:p>
        </w:tc>
        <w:tc>
          <w:tcPr>
            <w:tcW w:w="2610" w:type="dxa"/>
          </w:tcPr>
          <w:p w14:paraId="00E2B889" w14:textId="77777777" w:rsidR="002324C7" w:rsidRPr="002324C7" w:rsidRDefault="002324C7" w:rsidP="002324C7">
            <w:pPr>
              <w:pStyle w:val="NoSpacing"/>
            </w:pPr>
            <w:r w:rsidRPr="002324C7">
              <w:t>Ron Kuehn</w:t>
            </w:r>
          </w:p>
        </w:tc>
        <w:tc>
          <w:tcPr>
            <w:tcW w:w="2610" w:type="dxa"/>
          </w:tcPr>
          <w:p w14:paraId="14CE0A42" w14:textId="77777777" w:rsidR="002324C7" w:rsidRPr="002324C7" w:rsidRDefault="002324C7" w:rsidP="002324C7">
            <w:pPr>
              <w:pStyle w:val="NoSpacing"/>
            </w:pPr>
            <w:r w:rsidRPr="002324C7">
              <w:t>1st Vice President</w:t>
            </w:r>
          </w:p>
        </w:tc>
        <w:tc>
          <w:tcPr>
            <w:tcW w:w="3292" w:type="dxa"/>
          </w:tcPr>
          <w:p w14:paraId="3F6C3914" w14:textId="77777777" w:rsidR="002324C7" w:rsidRPr="002324C7" w:rsidRDefault="002324C7" w:rsidP="002324C7">
            <w:pPr>
              <w:pStyle w:val="NoSpacing"/>
            </w:pPr>
            <w:r w:rsidRPr="002324C7">
              <w:t>Columbus</w:t>
            </w:r>
          </w:p>
        </w:tc>
      </w:tr>
      <w:tr w:rsidR="002324C7" w:rsidRPr="002324C7" w14:paraId="1A966D5E" w14:textId="77777777" w:rsidTr="002324C7">
        <w:trPr>
          <w:trHeight w:val="247"/>
        </w:trPr>
        <w:tc>
          <w:tcPr>
            <w:tcW w:w="1110" w:type="dxa"/>
          </w:tcPr>
          <w:p w14:paraId="041D77B0" w14:textId="77777777" w:rsidR="002324C7" w:rsidRPr="002324C7" w:rsidRDefault="002324C7" w:rsidP="002324C7">
            <w:pPr>
              <w:pStyle w:val="NoSpacing"/>
            </w:pPr>
            <w:r w:rsidRPr="002324C7">
              <w:t>1976-77</w:t>
            </w:r>
          </w:p>
        </w:tc>
        <w:tc>
          <w:tcPr>
            <w:tcW w:w="2610" w:type="dxa"/>
          </w:tcPr>
          <w:p w14:paraId="79855800" w14:textId="77777777" w:rsidR="002324C7" w:rsidRPr="002324C7" w:rsidRDefault="002324C7" w:rsidP="002324C7">
            <w:pPr>
              <w:pStyle w:val="NoSpacing"/>
            </w:pPr>
            <w:r w:rsidRPr="002324C7">
              <w:t xml:space="preserve">Mike </w:t>
            </w:r>
            <w:proofErr w:type="spellStart"/>
            <w:r w:rsidRPr="002324C7">
              <w:t>Sartorie</w:t>
            </w:r>
            <w:proofErr w:type="spellEnd"/>
          </w:p>
        </w:tc>
        <w:tc>
          <w:tcPr>
            <w:tcW w:w="2610" w:type="dxa"/>
          </w:tcPr>
          <w:p w14:paraId="0B8DF9A1" w14:textId="77777777" w:rsidR="002324C7" w:rsidRPr="002324C7" w:rsidRDefault="002324C7" w:rsidP="002324C7">
            <w:pPr>
              <w:pStyle w:val="NoSpacing"/>
            </w:pPr>
            <w:r w:rsidRPr="002324C7">
              <w:t>2nd Vice President</w:t>
            </w:r>
          </w:p>
        </w:tc>
        <w:tc>
          <w:tcPr>
            <w:tcW w:w="3292" w:type="dxa"/>
          </w:tcPr>
          <w:p w14:paraId="60AE5241" w14:textId="77777777" w:rsidR="002324C7" w:rsidRPr="002324C7" w:rsidRDefault="002324C7" w:rsidP="002324C7">
            <w:pPr>
              <w:pStyle w:val="NoSpacing"/>
            </w:pPr>
            <w:r w:rsidRPr="002324C7">
              <w:t>Yellowstone</w:t>
            </w:r>
          </w:p>
        </w:tc>
      </w:tr>
      <w:tr w:rsidR="002324C7" w:rsidRPr="002324C7" w14:paraId="1280EB86" w14:textId="77777777" w:rsidTr="002324C7">
        <w:trPr>
          <w:trHeight w:val="247"/>
        </w:trPr>
        <w:tc>
          <w:tcPr>
            <w:tcW w:w="1110" w:type="dxa"/>
          </w:tcPr>
          <w:p w14:paraId="17EE7C41" w14:textId="77777777" w:rsidR="002324C7" w:rsidRPr="002324C7" w:rsidRDefault="002324C7" w:rsidP="002324C7">
            <w:pPr>
              <w:pStyle w:val="NoSpacing"/>
            </w:pPr>
            <w:r w:rsidRPr="002324C7">
              <w:t>1976-77</w:t>
            </w:r>
          </w:p>
        </w:tc>
        <w:tc>
          <w:tcPr>
            <w:tcW w:w="2610" w:type="dxa"/>
          </w:tcPr>
          <w:p w14:paraId="33217992" w14:textId="77777777" w:rsidR="002324C7" w:rsidRPr="002324C7" w:rsidRDefault="002324C7" w:rsidP="002324C7">
            <w:pPr>
              <w:pStyle w:val="NoSpacing"/>
            </w:pPr>
            <w:r w:rsidRPr="002324C7">
              <w:t>Hugh Ross</w:t>
            </w:r>
          </w:p>
        </w:tc>
        <w:tc>
          <w:tcPr>
            <w:tcW w:w="2610" w:type="dxa"/>
          </w:tcPr>
          <w:p w14:paraId="2641931C" w14:textId="77777777" w:rsidR="002324C7" w:rsidRPr="002324C7" w:rsidRDefault="002324C7" w:rsidP="002324C7">
            <w:pPr>
              <w:pStyle w:val="NoSpacing"/>
            </w:pPr>
            <w:r w:rsidRPr="002324C7">
              <w:t>3rd Vice President</w:t>
            </w:r>
          </w:p>
        </w:tc>
        <w:tc>
          <w:tcPr>
            <w:tcW w:w="3292" w:type="dxa"/>
          </w:tcPr>
          <w:p w14:paraId="3CB54E12" w14:textId="77777777" w:rsidR="002324C7" w:rsidRPr="002324C7" w:rsidRDefault="002324C7" w:rsidP="002324C7">
            <w:pPr>
              <w:pStyle w:val="NoSpacing"/>
            </w:pPr>
            <w:r w:rsidRPr="002324C7">
              <w:t>Chinook</w:t>
            </w:r>
          </w:p>
        </w:tc>
      </w:tr>
      <w:tr w:rsidR="002324C7" w:rsidRPr="002324C7" w14:paraId="12DD1149" w14:textId="77777777" w:rsidTr="002324C7">
        <w:trPr>
          <w:trHeight w:val="247"/>
        </w:trPr>
        <w:tc>
          <w:tcPr>
            <w:tcW w:w="1110" w:type="dxa"/>
          </w:tcPr>
          <w:p w14:paraId="76D82521" w14:textId="77777777" w:rsidR="002324C7" w:rsidRPr="002324C7" w:rsidRDefault="002324C7" w:rsidP="002324C7">
            <w:pPr>
              <w:pStyle w:val="NoSpacing"/>
            </w:pPr>
            <w:r w:rsidRPr="002324C7">
              <w:t>1976-77</w:t>
            </w:r>
          </w:p>
        </w:tc>
        <w:tc>
          <w:tcPr>
            <w:tcW w:w="2610" w:type="dxa"/>
          </w:tcPr>
          <w:p w14:paraId="5D155EB2" w14:textId="77777777" w:rsidR="002324C7" w:rsidRPr="002324C7" w:rsidRDefault="002324C7" w:rsidP="002324C7">
            <w:pPr>
              <w:pStyle w:val="NoSpacing"/>
            </w:pPr>
            <w:r w:rsidRPr="002324C7">
              <w:t>Kristen Walters</w:t>
            </w:r>
          </w:p>
        </w:tc>
        <w:tc>
          <w:tcPr>
            <w:tcW w:w="2610" w:type="dxa"/>
          </w:tcPr>
          <w:p w14:paraId="17DEA84F" w14:textId="77777777" w:rsidR="002324C7" w:rsidRPr="002324C7" w:rsidRDefault="002324C7" w:rsidP="002324C7">
            <w:pPr>
              <w:pStyle w:val="NoSpacing"/>
            </w:pPr>
            <w:r w:rsidRPr="002324C7">
              <w:t>4th Vice President</w:t>
            </w:r>
          </w:p>
        </w:tc>
        <w:tc>
          <w:tcPr>
            <w:tcW w:w="3292" w:type="dxa"/>
          </w:tcPr>
          <w:p w14:paraId="53EBA9C7" w14:textId="77777777" w:rsidR="002324C7" w:rsidRPr="002324C7" w:rsidRDefault="002324C7" w:rsidP="002324C7">
            <w:pPr>
              <w:pStyle w:val="NoSpacing"/>
            </w:pPr>
            <w:r w:rsidRPr="002324C7">
              <w:t>Beaverhead, Dillon</w:t>
            </w:r>
          </w:p>
        </w:tc>
      </w:tr>
      <w:tr w:rsidR="002324C7" w:rsidRPr="002324C7" w14:paraId="04824F4C" w14:textId="77777777" w:rsidTr="002324C7">
        <w:trPr>
          <w:trHeight w:val="247"/>
        </w:trPr>
        <w:tc>
          <w:tcPr>
            <w:tcW w:w="1110" w:type="dxa"/>
          </w:tcPr>
          <w:p w14:paraId="45ECD6C4" w14:textId="77777777" w:rsidR="002324C7" w:rsidRPr="002324C7" w:rsidRDefault="002324C7" w:rsidP="002324C7">
            <w:pPr>
              <w:pStyle w:val="NoSpacing"/>
            </w:pPr>
            <w:r w:rsidRPr="002324C7">
              <w:t>1976-77</w:t>
            </w:r>
          </w:p>
        </w:tc>
        <w:tc>
          <w:tcPr>
            <w:tcW w:w="2610" w:type="dxa"/>
          </w:tcPr>
          <w:p w14:paraId="29F7EE5A" w14:textId="77777777" w:rsidR="002324C7" w:rsidRPr="002324C7" w:rsidRDefault="002324C7" w:rsidP="002324C7">
            <w:pPr>
              <w:pStyle w:val="NoSpacing"/>
            </w:pPr>
            <w:r w:rsidRPr="002324C7">
              <w:t xml:space="preserve">Mark </w:t>
            </w:r>
            <w:proofErr w:type="spellStart"/>
            <w:r w:rsidRPr="002324C7">
              <w:t>Juedeman</w:t>
            </w:r>
            <w:proofErr w:type="spellEnd"/>
          </w:p>
        </w:tc>
        <w:tc>
          <w:tcPr>
            <w:tcW w:w="2610" w:type="dxa"/>
          </w:tcPr>
          <w:p w14:paraId="277FC1AC" w14:textId="77777777" w:rsidR="002324C7" w:rsidRPr="002324C7" w:rsidRDefault="002324C7" w:rsidP="002324C7">
            <w:pPr>
              <w:pStyle w:val="NoSpacing"/>
            </w:pPr>
            <w:r w:rsidRPr="002324C7">
              <w:t>Secretary</w:t>
            </w:r>
          </w:p>
        </w:tc>
        <w:tc>
          <w:tcPr>
            <w:tcW w:w="3292" w:type="dxa"/>
          </w:tcPr>
          <w:p w14:paraId="6B35A831" w14:textId="77777777" w:rsidR="002324C7" w:rsidRPr="002324C7" w:rsidRDefault="002324C7" w:rsidP="002324C7">
            <w:pPr>
              <w:pStyle w:val="NoSpacing"/>
            </w:pPr>
            <w:r w:rsidRPr="002324C7">
              <w:t>Cascade</w:t>
            </w:r>
          </w:p>
        </w:tc>
      </w:tr>
      <w:tr w:rsidR="002324C7" w:rsidRPr="002324C7" w14:paraId="392949CB" w14:textId="77777777" w:rsidTr="002324C7">
        <w:trPr>
          <w:trHeight w:val="247"/>
        </w:trPr>
        <w:tc>
          <w:tcPr>
            <w:tcW w:w="1110" w:type="dxa"/>
          </w:tcPr>
          <w:p w14:paraId="1628D4E1" w14:textId="77777777" w:rsidR="002324C7" w:rsidRPr="002324C7" w:rsidRDefault="002324C7" w:rsidP="002324C7">
            <w:pPr>
              <w:pStyle w:val="NoSpacing"/>
            </w:pPr>
            <w:r w:rsidRPr="002324C7">
              <w:t>1976-77</w:t>
            </w:r>
          </w:p>
        </w:tc>
        <w:tc>
          <w:tcPr>
            <w:tcW w:w="2610" w:type="dxa"/>
          </w:tcPr>
          <w:p w14:paraId="377B6D0B" w14:textId="77777777" w:rsidR="002324C7" w:rsidRPr="002324C7" w:rsidRDefault="002324C7" w:rsidP="002324C7">
            <w:pPr>
              <w:pStyle w:val="NoSpacing"/>
            </w:pPr>
            <w:r w:rsidRPr="002324C7">
              <w:t>Dan Schwend</w:t>
            </w:r>
          </w:p>
        </w:tc>
        <w:tc>
          <w:tcPr>
            <w:tcW w:w="2610" w:type="dxa"/>
          </w:tcPr>
          <w:p w14:paraId="15130668" w14:textId="77777777" w:rsidR="002324C7" w:rsidRPr="002324C7" w:rsidRDefault="002324C7" w:rsidP="002324C7">
            <w:pPr>
              <w:pStyle w:val="NoSpacing"/>
            </w:pPr>
            <w:r w:rsidRPr="002324C7">
              <w:t>Treasurer</w:t>
            </w:r>
          </w:p>
        </w:tc>
        <w:tc>
          <w:tcPr>
            <w:tcW w:w="3292" w:type="dxa"/>
          </w:tcPr>
          <w:p w14:paraId="15E97B3B" w14:textId="77777777" w:rsidR="002324C7" w:rsidRPr="002324C7" w:rsidRDefault="002324C7" w:rsidP="002324C7">
            <w:pPr>
              <w:pStyle w:val="NoSpacing"/>
            </w:pPr>
            <w:proofErr w:type="spellStart"/>
            <w:r w:rsidRPr="002324C7">
              <w:t>Clarksfork</w:t>
            </w:r>
            <w:proofErr w:type="spellEnd"/>
          </w:p>
        </w:tc>
      </w:tr>
      <w:tr w:rsidR="002324C7" w:rsidRPr="002324C7" w14:paraId="0B2BFE16" w14:textId="77777777" w:rsidTr="002324C7">
        <w:trPr>
          <w:trHeight w:val="247"/>
        </w:trPr>
        <w:tc>
          <w:tcPr>
            <w:tcW w:w="1110" w:type="dxa"/>
          </w:tcPr>
          <w:p w14:paraId="0000D5E7" w14:textId="77777777" w:rsidR="002324C7" w:rsidRPr="002324C7" w:rsidRDefault="002324C7" w:rsidP="002324C7">
            <w:pPr>
              <w:pStyle w:val="NoSpacing"/>
            </w:pPr>
            <w:r w:rsidRPr="002324C7">
              <w:t>1976-77</w:t>
            </w:r>
          </w:p>
        </w:tc>
        <w:tc>
          <w:tcPr>
            <w:tcW w:w="2610" w:type="dxa"/>
          </w:tcPr>
          <w:p w14:paraId="3B1ABAA3" w14:textId="77777777" w:rsidR="002324C7" w:rsidRPr="002324C7" w:rsidRDefault="002324C7" w:rsidP="002324C7">
            <w:pPr>
              <w:pStyle w:val="NoSpacing"/>
            </w:pPr>
            <w:r w:rsidRPr="002324C7">
              <w:t>Janet Marsh</w:t>
            </w:r>
          </w:p>
        </w:tc>
        <w:tc>
          <w:tcPr>
            <w:tcW w:w="2610" w:type="dxa"/>
          </w:tcPr>
          <w:p w14:paraId="0B76D024" w14:textId="77777777" w:rsidR="002324C7" w:rsidRPr="002324C7" w:rsidRDefault="002324C7" w:rsidP="002324C7">
            <w:pPr>
              <w:pStyle w:val="NoSpacing"/>
            </w:pPr>
            <w:r w:rsidRPr="002324C7">
              <w:t>Reporter</w:t>
            </w:r>
          </w:p>
        </w:tc>
        <w:tc>
          <w:tcPr>
            <w:tcW w:w="3292" w:type="dxa"/>
          </w:tcPr>
          <w:p w14:paraId="681BBCEF" w14:textId="77777777" w:rsidR="002324C7" w:rsidRPr="002324C7" w:rsidRDefault="002324C7" w:rsidP="002324C7">
            <w:pPr>
              <w:pStyle w:val="NoSpacing"/>
            </w:pPr>
            <w:r w:rsidRPr="002324C7">
              <w:t>Ruby Valley</w:t>
            </w:r>
          </w:p>
        </w:tc>
      </w:tr>
      <w:tr w:rsidR="002324C7" w:rsidRPr="002324C7" w14:paraId="4F4C0846" w14:textId="77777777" w:rsidTr="002324C7">
        <w:trPr>
          <w:trHeight w:val="247"/>
        </w:trPr>
        <w:tc>
          <w:tcPr>
            <w:tcW w:w="1110" w:type="dxa"/>
          </w:tcPr>
          <w:p w14:paraId="31BF3CA1" w14:textId="77777777" w:rsidR="002324C7" w:rsidRPr="002324C7" w:rsidRDefault="002324C7" w:rsidP="002324C7">
            <w:pPr>
              <w:pStyle w:val="NoSpacing"/>
            </w:pPr>
            <w:r w:rsidRPr="002324C7">
              <w:t>1976-77</w:t>
            </w:r>
          </w:p>
        </w:tc>
        <w:tc>
          <w:tcPr>
            <w:tcW w:w="2610" w:type="dxa"/>
          </w:tcPr>
          <w:p w14:paraId="1085AD87" w14:textId="77777777" w:rsidR="002324C7" w:rsidRPr="002324C7" w:rsidRDefault="002324C7" w:rsidP="002324C7">
            <w:pPr>
              <w:pStyle w:val="NoSpacing"/>
            </w:pPr>
            <w:r w:rsidRPr="002324C7">
              <w:t xml:space="preserve">Michael </w:t>
            </w:r>
            <w:proofErr w:type="spellStart"/>
            <w:r w:rsidRPr="002324C7">
              <w:t>Rennfield</w:t>
            </w:r>
            <w:proofErr w:type="spellEnd"/>
          </w:p>
        </w:tc>
        <w:tc>
          <w:tcPr>
            <w:tcW w:w="2610" w:type="dxa"/>
          </w:tcPr>
          <w:p w14:paraId="735EE0FE" w14:textId="77777777" w:rsidR="002324C7" w:rsidRPr="002324C7" w:rsidRDefault="002324C7" w:rsidP="002324C7">
            <w:pPr>
              <w:pStyle w:val="NoSpacing"/>
            </w:pPr>
            <w:r w:rsidRPr="002324C7">
              <w:t>Parliamentarian</w:t>
            </w:r>
          </w:p>
        </w:tc>
        <w:tc>
          <w:tcPr>
            <w:tcW w:w="3292" w:type="dxa"/>
          </w:tcPr>
          <w:p w14:paraId="19EA5F05" w14:textId="77777777" w:rsidR="002324C7" w:rsidRPr="002324C7" w:rsidRDefault="002324C7" w:rsidP="002324C7">
            <w:pPr>
              <w:pStyle w:val="NoSpacing"/>
            </w:pPr>
            <w:r w:rsidRPr="002324C7">
              <w:t>Deer Lodge</w:t>
            </w:r>
          </w:p>
        </w:tc>
      </w:tr>
      <w:tr w:rsidR="002324C7" w:rsidRPr="002324C7" w14:paraId="6166C5FB" w14:textId="77777777" w:rsidTr="002324C7">
        <w:trPr>
          <w:trHeight w:val="247"/>
        </w:trPr>
        <w:tc>
          <w:tcPr>
            <w:tcW w:w="1110" w:type="dxa"/>
          </w:tcPr>
          <w:p w14:paraId="32E64DE1" w14:textId="77777777" w:rsidR="002324C7" w:rsidRPr="002324C7" w:rsidRDefault="002324C7" w:rsidP="002324C7">
            <w:pPr>
              <w:pStyle w:val="NoSpacing"/>
            </w:pPr>
            <w:r w:rsidRPr="002324C7">
              <w:t>1976-77</w:t>
            </w:r>
          </w:p>
        </w:tc>
        <w:tc>
          <w:tcPr>
            <w:tcW w:w="2610" w:type="dxa"/>
          </w:tcPr>
          <w:p w14:paraId="48469285" w14:textId="77777777" w:rsidR="002324C7" w:rsidRPr="002324C7" w:rsidRDefault="002324C7" w:rsidP="002324C7">
            <w:pPr>
              <w:pStyle w:val="NoSpacing"/>
            </w:pPr>
            <w:r w:rsidRPr="002324C7">
              <w:t>Gregory Lackman</w:t>
            </w:r>
          </w:p>
        </w:tc>
        <w:tc>
          <w:tcPr>
            <w:tcW w:w="2610" w:type="dxa"/>
          </w:tcPr>
          <w:p w14:paraId="566FD3BA" w14:textId="77777777" w:rsidR="002324C7" w:rsidRPr="002324C7" w:rsidRDefault="002324C7" w:rsidP="002324C7">
            <w:pPr>
              <w:pStyle w:val="NoSpacing"/>
            </w:pPr>
            <w:r w:rsidRPr="002324C7">
              <w:t>Sentinel</w:t>
            </w:r>
          </w:p>
        </w:tc>
        <w:tc>
          <w:tcPr>
            <w:tcW w:w="3292" w:type="dxa"/>
          </w:tcPr>
          <w:p w14:paraId="1B1A777D" w14:textId="77777777" w:rsidR="002324C7" w:rsidRPr="002324C7" w:rsidRDefault="002324C7" w:rsidP="002324C7">
            <w:pPr>
              <w:pStyle w:val="NoSpacing"/>
            </w:pPr>
            <w:r w:rsidRPr="002324C7">
              <w:t>Huntley Project</w:t>
            </w:r>
          </w:p>
        </w:tc>
      </w:tr>
      <w:tr w:rsidR="002324C7" w:rsidRPr="002324C7" w14:paraId="173FF23A" w14:textId="77777777" w:rsidTr="002324C7">
        <w:trPr>
          <w:trHeight w:val="247"/>
        </w:trPr>
        <w:tc>
          <w:tcPr>
            <w:tcW w:w="1110" w:type="dxa"/>
          </w:tcPr>
          <w:p w14:paraId="3EC62AA4" w14:textId="77777777" w:rsidR="002324C7" w:rsidRPr="002324C7" w:rsidRDefault="002324C7" w:rsidP="002324C7">
            <w:pPr>
              <w:pStyle w:val="NoSpacing"/>
            </w:pPr>
            <w:r w:rsidRPr="002324C7">
              <w:t>1976-77</w:t>
            </w:r>
          </w:p>
        </w:tc>
        <w:tc>
          <w:tcPr>
            <w:tcW w:w="2610" w:type="dxa"/>
          </w:tcPr>
          <w:p w14:paraId="535EA41A" w14:textId="77777777" w:rsidR="002324C7" w:rsidRPr="002324C7" w:rsidRDefault="002324C7" w:rsidP="002324C7">
            <w:pPr>
              <w:pStyle w:val="NoSpacing"/>
            </w:pPr>
            <w:r w:rsidRPr="002324C7">
              <w:t>Leonard Lombardi</w:t>
            </w:r>
          </w:p>
        </w:tc>
        <w:tc>
          <w:tcPr>
            <w:tcW w:w="2610" w:type="dxa"/>
          </w:tcPr>
          <w:p w14:paraId="70CA6112" w14:textId="77777777" w:rsidR="002324C7" w:rsidRPr="002324C7" w:rsidRDefault="002324C7" w:rsidP="002324C7">
            <w:pPr>
              <w:pStyle w:val="NoSpacing"/>
            </w:pPr>
            <w:r w:rsidRPr="002324C7">
              <w:t>Advisor</w:t>
            </w:r>
          </w:p>
        </w:tc>
        <w:tc>
          <w:tcPr>
            <w:tcW w:w="3292" w:type="dxa"/>
          </w:tcPr>
          <w:p w14:paraId="1EFAD166" w14:textId="77777777" w:rsidR="002324C7" w:rsidRPr="002324C7" w:rsidRDefault="002324C7" w:rsidP="002324C7">
            <w:pPr>
              <w:pStyle w:val="NoSpacing"/>
            </w:pPr>
            <w:r w:rsidRPr="002324C7">
              <w:t>Helena</w:t>
            </w:r>
          </w:p>
        </w:tc>
      </w:tr>
      <w:tr w:rsidR="002324C7" w:rsidRPr="002324C7" w14:paraId="63CD590E" w14:textId="77777777" w:rsidTr="002324C7">
        <w:trPr>
          <w:trHeight w:val="247"/>
        </w:trPr>
        <w:tc>
          <w:tcPr>
            <w:tcW w:w="1110" w:type="dxa"/>
          </w:tcPr>
          <w:p w14:paraId="0B3C4914" w14:textId="77777777" w:rsidR="002324C7" w:rsidRPr="002324C7" w:rsidRDefault="002324C7" w:rsidP="002324C7">
            <w:pPr>
              <w:pStyle w:val="NoSpacing"/>
            </w:pPr>
          </w:p>
        </w:tc>
        <w:tc>
          <w:tcPr>
            <w:tcW w:w="2610" w:type="dxa"/>
          </w:tcPr>
          <w:p w14:paraId="22CC4BF9" w14:textId="77777777" w:rsidR="002324C7" w:rsidRPr="002324C7" w:rsidRDefault="002324C7" w:rsidP="002324C7">
            <w:pPr>
              <w:pStyle w:val="NoSpacing"/>
            </w:pPr>
          </w:p>
        </w:tc>
        <w:tc>
          <w:tcPr>
            <w:tcW w:w="2610" w:type="dxa"/>
          </w:tcPr>
          <w:p w14:paraId="128B62C8" w14:textId="77777777" w:rsidR="002324C7" w:rsidRPr="002324C7" w:rsidRDefault="002324C7" w:rsidP="002324C7">
            <w:pPr>
              <w:pStyle w:val="NoSpacing"/>
            </w:pPr>
          </w:p>
        </w:tc>
        <w:tc>
          <w:tcPr>
            <w:tcW w:w="3292" w:type="dxa"/>
          </w:tcPr>
          <w:p w14:paraId="08594589" w14:textId="77777777" w:rsidR="002324C7" w:rsidRPr="002324C7" w:rsidRDefault="002324C7" w:rsidP="002324C7">
            <w:pPr>
              <w:pStyle w:val="NoSpacing"/>
            </w:pPr>
          </w:p>
        </w:tc>
      </w:tr>
      <w:tr w:rsidR="002324C7" w:rsidRPr="002324C7" w14:paraId="348A8055" w14:textId="77777777" w:rsidTr="002324C7">
        <w:trPr>
          <w:trHeight w:val="247"/>
        </w:trPr>
        <w:tc>
          <w:tcPr>
            <w:tcW w:w="1110" w:type="dxa"/>
          </w:tcPr>
          <w:p w14:paraId="57DE6871" w14:textId="77777777" w:rsidR="002324C7" w:rsidRPr="002324C7" w:rsidRDefault="002324C7" w:rsidP="002324C7">
            <w:pPr>
              <w:pStyle w:val="NoSpacing"/>
            </w:pPr>
            <w:r w:rsidRPr="002324C7">
              <w:t>1977-78</w:t>
            </w:r>
          </w:p>
        </w:tc>
        <w:tc>
          <w:tcPr>
            <w:tcW w:w="2610" w:type="dxa"/>
          </w:tcPr>
          <w:p w14:paraId="0A59A8A5" w14:textId="77777777" w:rsidR="002324C7" w:rsidRPr="002324C7" w:rsidRDefault="002324C7" w:rsidP="002324C7">
            <w:pPr>
              <w:pStyle w:val="NoSpacing"/>
            </w:pPr>
            <w:r w:rsidRPr="002324C7">
              <w:t>Darwin Pluhar</w:t>
            </w:r>
          </w:p>
        </w:tc>
        <w:tc>
          <w:tcPr>
            <w:tcW w:w="2610" w:type="dxa"/>
          </w:tcPr>
          <w:p w14:paraId="2CA78381" w14:textId="77777777" w:rsidR="002324C7" w:rsidRPr="002324C7" w:rsidRDefault="002324C7" w:rsidP="002324C7">
            <w:pPr>
              <w:pStyle w:val="NoSpacing"/>
            </w:pPr>
            <w:r w:rsidRPr="002324C7">
              <w:t>President</w:t>
            </w:r>
          </w:p>
        </w:tc>
        <w:tc>
          <w:tcPr>
            <w:tcW w:w="3292" w:type="dxa"/>
          </w:tcPr>
          <w:p w14:paraId="316CC33B" w14:textId="77777777" w:rsidR="002324C7" w:rsidRPr="002324C7" w:rsidRDefault="002324C7" w:rsidP="002324C7">
            <w:pPr>
              <w:pStyle w:val="NoSpacing"/>
            </w:pPr>
            <w:r w:rsidRPr="002324C7">
              <w:t>Miles City</w:t>
            </w:r>
          </w:p>
        </w:tc>
      </w:tr>
      <w:tr w:rsidR="002324C7" w:rsidRPr="002324C7" w14:paraId="28EBD1BA" w14:textId="77777777" w:rsidTr="002324C7">
        <w:trPr>
          <w:trHeight w:val="247"/>
        </w:trPr>
        <w:tc>
          <w:tcPr>
            <w:tcW w:w="1110" w:type="dxa"/>
          </w:tcPr>
          <w:p w14:paraId="406A04CF" w14:textId="77777777" w:rsidR="002324C7" w:rsidRPr="002324C7" w:rsidRDefault="002324C7" w:rsidP="002324C7">
            <w:pPr>
              <w:pStyle w:val="NoSpacing"/>
            </w:pPr>
            <w:r w:rsidRPr="002324C7">
              <w:t>1977-78</w:t>
            </w:r>
          </w:p>
        </w:tc>
        <w:tc>
          <w:tcPr>
            <w:tcW w:w="2610" w:type="dxa"/>
          </w:tcPr>
          <w:p w14:paraId="3E47616D" w14:textId="77777777" w:rsidR="002324C7" w:rsidRPr="002324C7" w:rsidRDefault="002324C7" w:rsidP="002324C7">
            <w:pPr>
              <w:pStyle w:val="NoSpacing"/>
            </w:pPr>
            <w:r w:rsidRPr="002324C7">
              <w:t>Jack Gabel</w:t>
            </w:r>
          </w:p>
        </w:tc>
        <w:tc>
          <w:tcPr>
            <w:tcW w:w="2610" w:type="dxa"/>
          </w:tcPr>
          <w:p w14:paraId="53715F79" w14:textId="77777777" w:rsidR="002324C7" w:rsidRPr="002324C7" w:rsidRDefault="002324C7" w:rsidP="002324C7">
            <w:pPr>
              <w:pStyle w:val="NoSpacing"/>
            </w:pPr>
            <w:r w:rsidRPr="002324C7">
              <w:t>1st Vice President</w:t>
            </w:r>
          </w:p>
        </w:tc>
        <w:tc>
          <w:tcPr>
            <w:tcW w:w="3292" w:type="dxa"/>
          </w:tcPr>
          <w:p w14:paraId="3F688CBC" w14:textId="77777777" w:rsidR="002324C7" w:rsidRPr="002324C7" w:rsidRDefault="002324C7" w:rsidP="002324C7">
            <w:pPr>
              <w:pStyle w:val="NoSpacing"/>
            </w:pPr>
            <w:r w:rsidRPr="002324C7">
              <w:t>Huntley Project</w:t>
            </w:r>
          </w:p>
        </w:tc>
      </w:tr>
      <w:tr w:rsidR="002324C7" w:rsidRPr="002324C7" w14:paraId="7DA99AAD" w14:textId="77777777" w:rsidTr="002324C7">
        <w:trPr>
          <w:trHeight w:val="247"/>
        </w:trPr>
        <w:tc>
          <w:tcPr>
            <w:tcW w:w="1110" w:type="dxa"/>
          </w:tcPr>
          <w:p w14:paraId="79D9A6B5" w14:textId="77777777" w:rsidR="002324C7" w:rsidRPr="002324C7" w:rsidRDefault="002324C7" w:rsidP="002324C7">
            <w:pPr>
              <w:pStyle w:val="NoSpacing"/>
            </w:pPr>
            <w:r w:rsidRPr="002324C7">
              <w:t>1977-78</w:t>
            </w:r>
          </w:p>
        </w:tc>
        <w:tc>
          <w:tcPr>
            <w:tcW w:w="2610" w:type="dxa"/>
          </w:tcPr>
          <w:p w14:paraId="2DDD5B4D" w14:textId="77777777" w:rsidR="002324C7" w:rsidRPr="002324C7" w:rsidRDefault="002324C7" w:rsidP="002324C7">
            <w:pPr>
              <w:pStyle w:val="NoSpacing"/>
            </w:pPr>
            <w:r w:rsidRPr="002324C7">
              <w:t xml:space="preserve">Milford </w:t>
            </w:r>
            <w:proofErr w:type="spellStart"/>
            <w:r w:rsidRPr="002324C7">
              <w:t>Wearley</w:t>
            </w:r>
            <w:proofErr w:type="spellEnd"/>
          </w:p>
        </w:tc>
        <w:tc>
          <w:tcPr>
            <w:tcW w:w="2610" w:type="dxa"/>
          </w:tcPr>
          <w:p w14:paraId="20046208" w14:textId="77777777" w:rsidR="002324C7" w:rsidRPr="002324C7" w:rsidRDefault="002324C7" w:rsidP="002324C7">
            <w:pPr>
              <w:pStyle w:val="NoSpacing"/>
            </w:pPr>
            <w:r w:rsidRPr="002324C7">
              <w:t>2nd Vice President</w:t>
            </w:r>
          </w:p>
        </w:tc>
        <w:tc>
          <w:tcPr>
            <w:tcW w:w="3292" w:type="dxa"/>
          </w:tcPr>
          <w:p w14:paraId="63318434" w14:textId="77777777" w:rsidR="002324C7" w:rsidRPr="002324C7" w:rsidRDefault="002324C7" w:rsidP="002324C7">
            <w:pPr>
              <w:pStyle w:val="NoSpacing"/>
            </w:pPr>
            <w:r w:rsidRPr="002324C7">
              <w:t>Augusta</w:t>
            </w:r>
          </w:p>
        </w:tc>
      </w:tr>
      <w:tr w:rsidR="002324C7" w:rsidRPr="002324C7" w14:paraId="524AE395" w14:textId="77777777" w:rsidTr="002324C7">
        <w:trPr>
          <w:trHeight w:val="247"/>
        </w:trPr>
        <w:tc>
          <w:tcPr>
            <w:tcW w:w="1110" w:type="dxa"/>
          </w:tcPr>
          <w:p w14:paraId="6E9FCC3E" w14:textId="77777777" w:rsidR="002324C7" w:rsidRPr="002324C7" w:rsidRDefault="002324C7" w:rsidP="002324C7">
            <w:pPr>
              <w:pStyle w:val="NoSpacing"/>
            </w:pPr>
            <w:r w:rsidRPr="002324C7">
              <w:t>1977-78</w:t>
            </w:r>
          </w:p>
        </w:tc>
        <w:tc>
          <w:tcPr>
            <w:tcW w:w="2610" w:type="dxa"/>
          </w:tcPr>
          <w:p w14:paraId="036B47DC" w14:textId="77777777" w:rsidR="002324C7" w:rsidRPr="002324C7" w:rsidRDefault="002324C7" w:rsidP="002324C7">
            <w:pPr>
              <w:pStyle w:val="NoSpacing"/>
            </w:pPr>
            <w:r w:rsidRPr="002324C7">
              <w:t>Steven Lacock</w:t>
            </w:r>
          </w:p>
        </w:tc>
        <w:tc>
          <w:tcPr>
            <w:tcW w:w="2610" w:type="dxa"/>
          </w:tcPr>
          <w:p w14:paraId="45B07499" w14:textId="77777777" w:rsidR="002324C7" w:rsidRPr="002324C7" w:rsidRDefault="002324C7" w:rsidP="002324C7">
            <w:pPr>
              <w:pStyle w:val="NoSpacing"/>
            </w:pPr>
            <w:r w:rsidRPr="002324C7">
              <w:t>3rd Vice President</w:t>
            </w:r>
          </w:p>
        </w:tc>
        <w:tc>
          <w:tcPr>
            <w:tcW w:w="3292" w:type="dxa"/>
          </w:tcPr>
          <w:p w14:paraId="1D75FBD5" w14:textId="77777777" w:rsidR="002324C7" w:rsidRPr="002324C7" w:rsidRDefault="002324C7" w:rsidP="002324C7">
            <w:pPr>
              <w:pStyle w:val="NoSpacing"/>
            </w:pPr>
            <w:r w:rsidRPr="002324C7">
              <w:t>Hinsdale</w:t>
            </w:r>
          </w:p>
        </w:tc>
      </w:tr>
      <w:tr w:rsidR="002324C7" w:rsidRPr="002324C7" w14:paraId="0580E75D" w14:textId="77777777" w:rsidTr="002324C7">
        <w:trPr>
          <w:trHeight w:val="247"/>
        </w:trPr>
        <w:tc>
          <w:tcPr>
            <w:tcW w:w="1110" w:type="dxa"/>
          </w:tcPr>
          <w:p w14:paraId="1E09B6BA" w14:textId="77777777" w:rsidR="002324C7" w:rsidRPr="002324C7" w:rsidRDefault="002324C7" w:rsidP="002324C7">
            <w:pPr>
              <w:pStyle w:val="NoSpacing"/>
            </w:pPr>
            <w:r w:rsidRPr="002324C7">
              <w:t>1977-78</w:t>
            </w:r>
          </w:p>
        </w:tc>
        <w:tc>
          <w:tcPr>
            <w:tcW w:w="2610" w:type="dxa"/>
          </w:tcPr>
          <w:p w14:paraId="75B3D11D" w14:textId="77777777" w:rsidR="002324C7" w:rsidRPr="002324C7" w:rsidRDefault="002324C7" w:rsidP="002324C7">
            <w:pPr>
              <w:pStyle w:val="NoSpacing"/>
            </w:pPr>
            <w:r w:rsidRPr="002324C7">
              <w:t>Leslie Keller</w:t>
            </w:r>
          </w:p>
        </w:tc>
        <w:tc>
          <w:tcPr>
            <w:tcW w:w="2610" w:type="dxa"/>
          </w:tcPr>
          <w:p w14:paraId="0E6A33AF" w14:textId="77777777" w:rsidR="002324C7" w:rsidRPr="002324C7" w:rsidRDefault="002324C7" w:rsidP="002324C7">
            <w:pPr>
              <w:pStyle w:val="NoSpacing"/>
            </w:pPr>
            <w:r w:rsidRPr="002324C7">
              <w:t>4th Vice President</w:t>
            </w:r>
          </w:p>
        </w:tc>
        <w:tc>
          <w:tcPr>
            <w:tcW w:w="3292" w:type="dxa"/>
          </w:tcPr>
          <w:p w14:paraId="1B4D74A7" w14:textId="77777777" w:rsidR="002324C7" w:rsidRPr="002324C7" w:rsidRDefault="002324C7" w:rsidP="002324C7">
            <w:pPr>
              <w:pStyle w:val="NoSpacing"/>
            </w:pPr>
            <w:r w:rsidRPr="002324C7">
              <w:t>Flathead</w:t>
            </w:r>
          </w:p>
        </w:tc>
      </w:tr>
      <w:tr w:rsidR="002324C7" w:rsidRPr="002324C7" w14:paraId="4414EEC0" w14:textId="77777777" w:rsidTr="002324C7">
        <w:trPr>
          <w:trHeight w:val="247"/>
        </w:trPr>
        <w:tc>
          <w:tcPr>
            <w:tcW w:w="1110" w:type="dxa"/>
          </w:tcPr>
          <w:p w14:paraId="3D389335" w14:textId="77777777" w:rsidR="002324C7" w:rsidRPr="002324C7" w:rsidRDefault="002324C7" w:rsidP="002324C7">
            <w:pPr>
              <w:pStyle w:val="NoSpacing"/>
            </w:pPr>
            <w:r w:rsidRPr="002324C7">
              <w:t>1977-78</w:t>
            </w:r>
          </w:p>
        </w:tc>
        <w:tc>
          <w:tcPr>
            <w:tcW w:w="2610" w:type="dxa"/>
          </w:tcPr>
          <w:p w14:paraId="3E74297A" w14:textId="77777777" w:rsidR="002324C7" w:rsidRPr="002324C7" w:rsidRDefault="002324C7" w:rsidP="002324C7">
            <w:pPr>
              <w:pStyle w:val="NoSpacing"/>
            </w:pPr>
            <w:r w:rsidRPr="002324C7">
              <w:t>Joel Clairmont</w:t>
            </w:r>
          </w:p>
        </w:tc>
        <w:tc>
          <w:tcPr>
            <w:tcW w:w="2610" w:type="dxa"/>
          </w:tcPr>
          <w:p w14:paraId="09680344" w14:textId="77777777" w:rsidR="002324C7" w:rsidRPr="002324C7" w:rsidRDefault="002324C7" w:rsidP="002324C7">
            <w:pPr>
              <w:pStyle w:val="NoSpacing"/>
            </w:pPr>
            <w:r w:rsidRPr="002324C7">
              <w:t>Secretary</w:t>
            </w:r>
          </w:p>
        </w:tc>
        <w:tc>
          <w:tcPr>
            <w:tcW w:w="3292" w:type="dxa"/>
          </w:tcPr>
          <w:p w14:paraId="7652084A" w14:textId="77777777" w:rsidR="002324C7" w:rsidRPr="002324C7" w:rsidRDefault="002324C7" w:rsidP="002324C7">
            <w:pPr>
              <w:pStyle w:val="NoSpacing"/>
            </w:pPr>
            <w:r w:rsidRPr="002324C7">
              <w:t>Mission Valley, Ronan</w:t>
            </w:r>
          </w:p>
        </w:tc>
      </w:tr>
      <w:tr w:rsidR="002324C7" w:rsidRPr="002324C7" w14:paraId="26A0224A" w14:textId="77777777" w:rsidTr="002324C7">
        <w:trPr>
          <w:trHeight w:val="247"/>
        </w:trPr>
        <w:tc>
          <w:tcPr>
            <w:tcW w:w="1110" w:type="dxa"/>
          </w:tcPr>
          <w:p w14:paraId="72181CEE" w14:textId="77777777" w:rsidR="002324C7" w:rsidRPr="002324C7" w:rsidRDefault="002324C7" w:rsidP="002324C7">
            <w:pPr>
              <w:pStyle w:val="NoSpacing"/>
            </w:pPr>
            <w:r w:rsidRPr="002324C7">
              <w:t>1977-78</w:t>
            </w:r>
          </w:p>
        </w:tc>
        <w:tc>
          <w:tcPr>
            <w:tcW w:w="2610" w:type="dxa"/>
          </w:tcPr>
          <w:p w14:paraId="221AC6DB" w14:textId="77777777" w:rsidR="002324C7" w:rsidRPr="002324C7" w:rsidRDefault="002324C7" w:rsidP="002324C7">
            <w:pPr>
              <w:pStyle w:val="NoSpacing"/>
            </w:pPr>
            <w:r w:rsidRPr="002324C7">
              <w:t>Tom Mann</w:t>
            </w:r>
          </w:p>
        </w:tc>
        <w:tc>
          <w:tcPr>
            <w:tcW w:w="2610" w:type="dxa"/>
          </w:tcPr>
          <w:p w14:paraId="784B84B7" w14:textId="77777777" w:rsidR="002324C7" w:rsidRPr="002324C7" w:rsidRDefault="002324C7" w:rsidP="002324C7">
            <w:pPr>
              <w:pStyle w:val="NoSpacing"/>
            </w:pPr>
            <w:r w:rsidRPr="002324C7">
              <w:t>Treasurer</w:t>
            </w:r>
          </w:p>
        </w:tc>
        <w:tc>
          <w:tcPr>
            <w:tcW w:w="3292" w:type="dxa"/>
          </w:tcPr>
          <w:p w14:paraId="042F536D" w14:textId="77777777" w:rsidR="002324C7" w:rsidRPr="002324C7" w:rsidRDefault="002324C7" w:rsidP="002324C7">
            <w:pPr>
              <w:pStyle w:val="NoSpacing"/>
            </w:pPr>
            <w:r w:rsidRPr="002324C7">
              <w:t>Miles City</w:t>
            </w:r>
          </w:p>
        </w:tc>
      </w:tr>
      <w:tr w:rsidR="002324C7" w:rsidRPr="002324C7" w14:paraId="396053CF" w14:textId="77777777" w:rsidTr="002324C7">
        <w:trPr>
          <w:trHeight w:val="247"/>
        </w:trPr>
        <w:tc>
          <w:tcPr>
            <w:tcW w:w="1110" w:type="dxa"/>
          </w:tcPr>
          <w:p w14:paraId="6850325E" w14:textId="77777777" w:rsidR="002324C7" w:rsidRPr="002324C7" w:rsidRDefault="002324C7" w:rsidP="002324C7">
            <w:pPr>
              <w:pStyle w:val="NoSpacing"/>
            </w:pPr>
            <w:r w:rsidRPr="002324C7">
              <w:t>1977-78</w:t>
            </w:r>
          </w:p>
        </w:tc>
        <w:tc>
          <w:tcPr>
            <w:tcW w:w="2610" w:type="dxa"/>
          </w:tcPr>
          <w:p w14:paraId="67A936E8" w14:textId="77777777" w:rsidR="002324C7" w:rsidRPr="002324C7" w:rsidRDefault="002324C7" w:rsidP="002324C7">
            <w:pPr>
              <w:pStyle w:val="NoSpacing"/>
            </w:pPr>
            <w:r w:rsidRPr="002324C7">
              <w:t>Darrell Bohl</w:t>
            </w:r>
          </w:p>
        </w:tc>
        <w:tc>
          <w:tcPr>
            <w:tcW w:w="2610" w:type="dxa"/>
          </w:tcPr>
          <w:p w14:paraId="61AC5EA9" w14:textId="77777777" w:rsidR="002324C7" w:rsidRPr="002324C7" w:rsidRDefault="002324C7" w:rsidP="002324C7">
            <w:pPr>
              <w:pStyle w:val="NoSpacing"/>
            </w:pPr>
            <w:r w:rsidRPr="002324C7">
              <w:t>Reporter</w:t>
            </w:r>
          </w:p>
        </w:tc>
        <w:tc>
          <w:tcPr>
            <w:tcW w:w="3292" w:type="dxa"/>
          </w:tcPr>
          <w:p w14:paraId="2CB86751" w14:textId="77777777" w:rsidR="002324C7" w:rsidRPr="002324C7" w:rsidRDefault="002324C7" w:rsidP="002324C7">
            <w:pPr>
              <w:pStyle w:val="NoSpacing"/>
            </w:pPr>
            <w:r w:rsidRPr="002324C7">
              <w:t>Huntley Project</w:t>
            </w:r>
          </w:p>
        </w:tc>
      </w:tr>
      <w:tr w:rsidR="002324C7" w:rsidRPr="002324C7" w14:paraId="35591280" w14:textId="77777777" w:rsidTr="002324C7">
        <w:trPr>
          <w:trHeight w:val="247"/>
        </w:trPr>
        <w:tc>
          <w:tcPr>
            <w:tcW w:w="1110" w:type="dxa"/>
          </w:tcPr>
          <w:p w14:paraId="3F7C0DAE" w14:textId="77777777" w:rsidR="002324C7" w:rsidRPr="002324C7" w:rsidRDefault="002324C7" w:rsidP="002324C7">
            <w:pPr>
              <w:pStyle w:val="NoSpacing"/>
            </w:pPr>
            <w:r w:rsidRPr="002324C7">
              <w:t>1977-78</w:t>
            </w:r>
          </w:p>
        </w:tc>
        <w:tc>
          <w:tcPr>
            <w:tcW w:w="2610" w:type="dxa"/>
          </w:tcPr>
          <w:p w14:paraId="1525B21E" w14:textId="77777777" w:rsidR="002324C7" w:rsidRPr="002324C7" w:rsidRDefault="002324C7" w:rsidP="002324C7">
            <w:pPr>
              <w:pStyle w:val="NoSpacing"/>
            </w:pPr>
            <w:r w:rsidRPr="002324C7">
              <w:t>Russel Sorenson</w:t>
            </w:r>
          </w:p>
        </w:tc>
        <w:tc>
          <w:tcPr>
            <w:tcW w:w="2610" w:type="dxa"/>
          </w:tcPr>
          <w:p w14:paraId="622EDD92" w14:textId="77777777" w:rsidR="002324C7" w:rsidRPr="002324C7" w:rsidRDefault="002324C7" w:rsidP="002324C7">
            <w:pPr>
              <w:pStyle w:val="NoSpacing"/>
            </w:pPr>
            <w:r w:rsidRPr="002324C7">
              <w:t>Parliamentarian</w:t>
            </w:r>
          </w:p>
        </w:tc>
        <w:tc>
          <w:tcPr>
            <w:tcW w:w="3292" w:type="dxa"/>
          </w:tcPr>
          <w:p w14:paraId="3AF71E7A" w14:textId="77777777" w:rsidR="002324C7" w:rsidRPr="002324C7" w:rsidRDefault="002324C7" w:rsidP="002324C7">
            <w:pPr>
              <w:pStyle w:val="NoSpacing"/>
            </w:pPr>
            <w:r w:rsidRPr="002324C7">
              <w:t>Flathead</w:t>
            </w:r>
          </w:p>
        </w:tc>
      </w:tr>
      <w:tr w:rsidR="002324C7" w:rsidRPr="002324C7" w14:paraId="1EC4B00E" w14:textId="77777777" w:rsidTr="002324C7">
        <w:trPr>
          <w:trHeight w:val="247"/>
        </w:trPr>
        <w:tc>
          <w:tcPr>
            <w:tcW w:w="1110" w:type="dxa"/>
          </w:tcPr>
          <w:p w14:paraId="35278CB8" w14:textId="77777777" w:rsidR="002324C7" w:rsidRPr="002324C7" w:rsidRDefault="002324C7" w:rsidP="002324C7">
            <w:pPr>
              <w:pStyle w:val="NoSpacing"/>
            </w:pPr>
            <w:r w:rsidRPr="002324C7">
              <w:t>1977-78</w:t>
            </w:r>
          </w:p>
        </w:tc>
        <w:tc>
          <w:tcPr>
            <w:tcW w:w="2610" w:type="dxa"/>
          </w:tcPr>
          <w:p w14:paraId="494E4EFA" w14:textId="77777777" w:rsidR="002324C7" w:rsidRPr="002324C7" w:rsidRDefault="002324C7" w:rsidP="002324C7">
            <w:pPr>
              <w:pStyle w:val="NoSpacing"/>
            </w:pPr>
            <w:r w:rsidRPr="002324C7">
              <w:t xml:space="preserve">Calvin </w:t>
            </w:r>
            <w:proofErr w:type="spellStart"/>
            <w:r w:rsidRPr="002324C7">
              <w:t>Pleninger</w:t>
            </w:r>
            <w:proofErr w:type="spellEnd"/>
          </w:p>
        </w:tc>
        <w:tc>
          <w:tcPr>
            <w:tcW w:w="2610" w:type="dxa"/>
          </w:tcPr>
          <w:p w14:paraId="5C38A862" w14:textId="77777777" w:rsidR="002324C7" w:rsidRPr="002324C7" w:rsidRDefault="002324C7" w:rsidP="002324C7">
            <w:pPr>
              <w:pStyle w:val="NoSpacing"/>
            </w:pPr>
            <w:r w:rsidRPr="002324C7">
              <w:t>Sentinel</w:t>
            </w:r>
          </w:p>
        </w:tc>
        <w:tc>
          <w:tcPr>
            <w:tcW w:w="3292" w:type="dxa"/>
          </w:tcPr>
          <w:p w14:paraId="04A09019" w14:textId="77777777" w:rsidR="002324C7" w:rsidRPr="002324C7" w:rsidRDefault="002324C7" w:rsidP="002324C7">
            <w:pPr>
              <w:pStyle w:val="NoSpacing"/>
            </w:pPr>
            <w:r w:rsidRPr="002324C7">
              <w:t>Big Sandy</w:t>
            </w:r>
          </w:p>
        </w:tc>
      </w:tr>
      <w:tr w:rsidR="002324C7" w:rsidRPr="002324C7" w14:paraId="66795D48" w14:textId="77777777" w:rsidTr="002324C7">
        <w:trPr>
          <w:trHeight w:val="247"/>
        </w:trPr>
        <w:tc>
          <w:tcPr>
            <w:tcW w:w="1110" w:type="dxa"/>
          </w:tcPr>
          <w:p w14:paraId="7AA2B990" w14:textId="77777777" w:rsidR="002324C7" w:rsidRPr="002324C7" w:rsidRDefault="002324C7" w:rsidP="002324C7">
            <w:pPr>
              <w:pStyle w:val="NoSpacing"/>
            </w:pPr>
            <w:r w:rsidRPr="002324C7">
              <w:t>1977-78</w:t>
            </w:r>
          </w:p>
        </w:tc>
        <w:tc>
          <w:tcPr>
            <w:tcW w:w="2610" w:type="dxa"/>
          </w:tcPr>
          <w:p w14:paraId="4FB5B728" w14:textId="77777777" w:rsidR="002324C7" w:rsidRPr="002324C7" w:rsidRDefault="002324C7" w:rsidP="002324C7">
            <w:pPr>
              <w:pStyle w:val="NoSpacing"/>
            </w:pPr>
            <w:r w:rsidRPr="002324C7">
              <w:t>Leonard Lombardi</w:t>
            </w:r>
          </w:p>
        </w:tc>
        <w:tc>
          <w:tcPr>
            <w:tcW w:w="2610" w:type="dxa"/>
          </w:tcPr>
          <w:p w14:paraId="09405E77" w14:textId="77777777" w:rsidR="002324C7" w:rsidRPr="002324C7" w:rsidRDefault="002324C7" w:rsidP="002324C7">
            <w:pPr>
              <w:pStyle w:val="NoSpacing"/>
            </w:pPr>
            <w:r w:rsidRPr="002324C7">
              <w:t>Advisor</w:t>
            </w:r>
          </w:p>
        </w:tc>
        <w:tc>
          <w:tcPr>
            <w:tcW w:w="3292" w:type="dxa"/>
          </w:tcPr>
          <w:p w14:paraId="0574A20C" w14:textId="77777777" w:rsidR="002324C7" w:rsidRPr="002324C7" w:rsidRDefault="002324C7" w:rsidP="002324C7">
            <w:pPr>
              <w:pStyle w:val="NoSpacing"/>
            </w:pPr>
            <w:r w:rsidRPr="002324C7">
              <w:t>Helena</w:t>
            </w:r>
          </w:p>
        </w:tc>
      </w:tr>
      <w:tr w:rsidR="002324C7" w:rsidRPr="002324C7" w14:paraId="41814DD1" w14:textId="77777777" w:rsidTr="002324C7">
        <w:trPr>
          <w:trHeight w:val="247"/>
        </w:trPr>
        <w:tc>
          <w:tcPr>
            <w:tcW w:w="1110" w:type="dxa"/>
          </w:tcPr>
          <w:p w14:paraId="58FC7277" w14:textId="77777777" w:rsidR="002324C7" w:rsidRPr="002324C7" w:rsidRDefault="002324C7" w:rsidP="002324C7">
            <w:pPr>
              <w:pStyle w:val="NoSpacing"/>
            </w:pPr>
          </w:p>
        </w:tc>
        <w:tc>
          <w:tcPr>
            <w:tcW w:w="2610" w:type="dxa"/>
          </w:tcPr>
          <w:p w14:paraId="67C01ADE" w14:textId="77777777" w:rsidR="002324C7" w:rsidRPr="002324C7" w:rsidRDefault="002324C7" w:rsidP="002324C7">
            <w:pPr>
              <w:pStyle w:val="NoSpacing"/>
            </w:pPr>
          </w:p>
        </w:tc>
        <w:tc>
          <w:tcPr>
            <w:tcW w:w="2610" w:type="dxa"/>
          </w:tcPr>
          <w:p w14:paraId="4FD3961B" w14:textId="77777777" w:rsidR="002324C7" w:rsidRPr="002324C7" w:rsidRDefault="002324C7" w:rsidP="002324C7">
            <w:pPr>
              <w:pStyle w:val="NoSpacing"/>
            </w:pPr>
          </w:p>
        </w:tc>
        <w:tc>
          <w:tcPr>
            <w:tcW w:w="3292" w:type="dxa"/>
          </w:tcPr>
          <w:p w14:paraId="03327363" w14:textId="77777777" w:rsidR="002324C7" w:rsidRPr="002324C7" w:rsidRDefault="002324C7" w:rsidP="002324C7">
            <w:pPr>
              <w:pStyle w:val="NoSpacing"/>
            </w:pPr>
          </w:p>
        </w:tc>
      </w:tr>
      <w:tr w:rsidR="002324C7" w:rsidRPr="002324C7" w14:paraId="657D7224" w14:textId="77777777" w:rsidTr="002324C7">
        <w:trPr>
          <w:trHeight w:val="247"/>
        </w:trPr>
        <w:tc>
          <w:tcPr>
            <w:tcW w:w="1110" w:type="dxa"/>
          </w:tcPr>
          <w:p w14:paraId="18933541" w14:textId="77777777" w:rsidR="002324C7" w:rsidRPr="002324C7" w:rsidRDefault="002324C7" w:rsidP="002324C7">
            <w:pPr>
              <w:pStyle w:val="NoSpacing"/>
            </w:pPr>
            <w:r w:rsidRPr="002324C7">
              <w:t>1978-79</w:t>
            </w:r>
          </w:p>
        </w:tc>
        <w:tc>
          <w:tcPr>
            <w:tcW w:w="2610" w:type="dxa"/>
          </w:tcPr>
          <w:p w14:paraId="626EBF6D" w14:textId="77777777" w:rsidR="002324C7" w:rsidRPr="002324C7" w:rsidRDefault="002324C7" w:rsidP="002324C7">
            <w:pPr>
              <w:pStyle w:val="NoSpacing"/>
            </w:pPr>
            <w:r w:rsidRPr="002324C7">
              <w:t>Terry Sorensen</w:t>
            </w:r>
          </w:p>
        </w:tc>
        <w:tc>
          <w:tcPr>
            <w:tcW w:w="2610" w:type="dxa"/>
          </w:tcPr>
          <w:p w14:paraId="4DB29702" w14:textId="77777777" w:rsidR="002324C7" w:rsidRPr="002324C7" w:rsidRDefault="002324C7" w:rsidP="002324C7">
            <w:pPr>
              <w:pStyle w:val="NoSpacing"/>
            </w:pPr>
            <w:r w:rsidRPr="002324C7">
              <w:t>President</w:t>
            </w:r>
          </w:p>
        </w:tc>
        <w:tc>
          <w:tcPr>
            <w:tcW w:w="3292" w:type="dxa"/>
          </w:tcPr>
          <w:p w14:paraId="5757FC78" w14:textId="77777777" w:rsidR="002324C7" w:rsidRPr="002324C7" w:rsidRDefault="002324C7" w:rsidP="002324C7">
            <w:pPr>
              <w:pStyle w:val="NoSpacing"/>
            </w:pPr>
            <w:r w:rsidRPr="002324C7">
              <w:t>Medicine Lake</w:t>
            </w:r>
          </w:p>
        </w:tc>
      </w:tr>
      <w:tr w:rsidR="002324C7" w:rsidRPr="002324C7" w14:paraId="5F830BE7" w14:textId="77777777" w:rsidTr="002324C7">
        <w:trPr>
          <w:trHeight w:val="247"/>
        </w:trPr>
        <w:tc>
          <w:tcPr>
            <w:tcW w:w="1110" w:type="dxa"/>
          </w:tcPr>
          <w:p w14:paraId="1890B429" w14:textId="77777777" w:rsidR="002324C7" w:rsidRPr="002324C7" w:rsidRDefault="002324C7" w:rsidP="002324C7">
            <w:pPr>
              <w:pStyle w:val="NoSpacing"/>
            </w:pPr>
            <w:r w:rsidRPr="002324C7">
              <w:t>1978-79</w:t>
            </w:r>
          </w:p>
        </w:tc>
        <w:tc>
          <w:tcPr>
            <w:tcW w:w="2610" w:type="dxa"/>
          </w:tcPr>
          <w:p w14:paraId="025C3DA6" w14:textId="77777777" w:rsidR="002324C7" w:rsidRPr="002324C7" w:rsidRDefault="002324C7" w:rsidP="002324C7">
            <w:pPr>
              <w:pStyle w:val="NoSpacing"/>
            </w:pPr>
            <w:r w:rsidRPr="002324C7">
              <w:t>Fritz Zook</w:t>
            </w:r>
          </w:p>
        </w:tc>
        <w:tc>
          <w:tcPr>
            <w:tcW w:w="2610" w:type="dxa"/>
          </w:tcPr>
          <w:p w14:paraId="27B5B7FD" w14:textId="77777777" w:rsidR="002324C7" w:rsidRPr="002324C7" w:rsidRDefault="002324C7" w:rsidP="002324C7">
            <w:pPr>
              <w:pStyle w:val="NoSpacing"/>
            </w:pPr>
            <w:r w:rsidRPr="002324C7">
              <w:t>1st Vice President</w:t>
            </w:r>
          </w:p>
        </w:tc>
        <w:tc>
          <w:tcPr>
            <w:tcW w:w="3292" w:type="dxa"/>
          </w:tcPr>
          <w:p w14:paraId="01601E9D" w14:textId="77777777" w:rsidR="002324C7" w:rsidRPr="002324C7" w:rsidRDefault="002324C7" w:rsidP="002324C7">
            <w:pPr>
              <w:pStyle w:val="NoSpacing"/>
            </w:pPr>
            <w:r w:rsidRPr="002324C7">
              <w:t>Miles City</w:t>
            </w:r>
          </w:p>
        </w:tc>
      </w:tr>
      <w:tr w:rsidR="002324C7" w:rsidRPr="002324C7" w14:paraId="247311C7" w14:textId="77777777" w:rsidTr="002324C7">
        <w:trPr>
          <w:trHeight w:val="247"/>
        </w:trPr>
        <w:tc>
          <w:tcPr>
            <w:tcW w:w="1110" w:type="dxa"/>
          </w:tcPr>
          <w:p w14:paraId="416C96D4" w14:textId="77777777" w:rsidR="002324C7" w:rsidRPr="002324C7" w:rsidRDefault="002324C7" w:rsidP="002324C7">
            <w:pPr>
              <w:pStyle w:val="NoSpacing"/>
            </w:pPr>
            <w:r w:rsidRPr="002324C7">
              <w:t>1978-79</w:t>
            </w:r>
          </w:p>
        </w:tc>
        <w:tc>
          <w:tcPr>
            <w:tcW w:w="2610" w:type="dxa"/>
          </w:tcPr>
          <w:p w14:paraId="7DE31642" w14:textId="77777777" w:rsidR="002324C7" w:rsidRPr="002324C7" w:rsidRDefault="002324C7" w:rsidP="002324C7">
            <w:pPr>
              <w:pStyle w:val="NoSpacing"/>
            </w:pPr>
            <w:r w:rsidRPr="002324C7">
              <w:t>J. Mike Clark</w:t>
            </w:r>
          </w:p>
        </w:tc>
        <w:tc>
          <w:tcPr>
            <w:tcW w:w="2610" w:type="dxa"/>
          </w:tcPr>
          <w:p w14:paraId="0BD9DA9D" w14:textId="77777777" w:rsidR="002324C7" w:rsidRPr="002324C7" w:rsidRDefault="002324C7" w:rsidP="002324C7">
            <w:pPr>
              <w:pStyle w:val="NoSpacing"/>
            </w:pPr>
            <w:r w:rsidRPr="002324C7">
              <w:t>2nd Vice President</w:t>
            </w:r>
          </w:p>
        </w:tc>
        <w:tc>
          <w:tcPr>
            <w:tcW w:w="3292" w:type="dxa"/>
          </w:tcPr>
          <w:p w14:paraId="3FA47D98" w14:textId="77777777" w:rsidR="002324C7" w:rsidRPr="002324C7" w:rsidRDefault="002324C7" w:rsidP="002324C7">
            <w:pPr>
              <w:pStyle w:val="NoSpacing"/>
            </w:pPr>
            <w:r w:rsidRPr="002324C7">
              <w:t>Flathead</w:t>
            </w:r>
          </w:p>
        </w:tc>
      </w:tr>
      <w:tr w:rsidR="002324C7" w:rsidRPr="002324C7" w14:paraId="5D963441" w14:textId="77777777" w:rsidTr="002324C7">
        <w:trPr>
          <w:trHeight w:val="247"/>
        </w:trPr>
        <w:tc>
          <w:tcPr>
            <w:tcW w:w="1110" w:type="dxa"/>
          </w:tcPr>
          <w:p w14:paraId="6D7DC5CC" w14:textId="77777777" w:rsidR="002324C7" w:rsidRPr="002324C7" w:rsidRDefault="002324C7" w:rsidP="002324C7">
            <w:pPr>
              <w:pStyle w:val="NoSpacing"/>
            </w:pPr>
            <w:r w:rsidRPr="002324C7">
              <w:t>1978-79</w:t>
            </w:r>
          </w:p>
        </w:tc>
        <w:tc>
          <w:tcPr>
            <w:tcW w:w="2610" w:type="dxa"/>
          </w:tcPr>
          <w:p w14:paraId="0D1A2065" w14:textId="77777777" w:rsidR="002324C7" w:rsidRPr="002324C7" w:rsidRDefault="002324C7" w:rsidP="002324C7">
            <w:pPr>
              <w:pStyle w:val="NoSpacing"/>
            </w:pPr>
            <w:r w:rsidRPr="002324C7">
              <w:t xml:space="preserve">Frank Witt, Jr. </w:t>
            </w:r>
          </w:p>
        </w:tc>
        <w:tc>
          <w:tcPr>
            <w:tcW w:w="2610" w:type="dxa"/>
          </w:tcPr>
          <w:p w14:paraId="3E596AC7" w14:textId="77777777" w:rsidR="002324C7" w:rsidRPr="002324C7" w:rsidRDefault="002324C7" w:rsidP="002324C7">
            <w:pPr>
              <w:pStyle w:val="NoSpacing"/>
            </w:pPr>
            <w:r w:rsidRPr="002324C7">
              <w:t>3rd Vice President</w:t>
            </w:r>
          </w:p>
        </w:tc>
        <w:tc>
          <w:tcPr>
            <w:tcW w:w="3292" w:type="dxa"/>
          </w:tcPr>
          <w:p w14:paraId="076234F4" w14:textId="77777777" w:rsidR="002324C7" w:rsidRPr="002324C7" w:rsidRDefault="002324C7" w:rsidP="002324C7">
            <w:pPr>
              <w:pStyle w:val="NoSpacing"/>
            </w:pPr>
            <w:r w:rsidRPr="002324C7">
              <w:t>Augusta</w:t>
            </w:r>
          </w:p>
        </w:tc>
      </w:tr>
      <w:tr w:rsidR="002324C7" w:rsidRPr="002324C7" w14:paraId="79F5375C" w14:textId="77777777" w:rsidTr="002324C7">
        <w:trPr>
          <w:trHeight w:val="247"/>
        </w:trPr>
        <w:tc>
          <w:tcPr>
            <w:tcW w:w="1110" w:type="dxa"/>
          </w:tcPr>
          <w:p w14:paraId="665F839E" w14:textId="77777777" w:rsidR="002324C7" w:rsidRPr="002324C7" w:rsidRDefault="002324C7" w:rsidP="002324C7">
            <w:pPr>
              <w:pStyle w:val="NoSpacing"/>
            </w:pPr>
            <w:r w:rsidRPr="002324C7">
              <w:t>1978-79</w:t>
            </w:r>
          </w:p>
        </w:tc>
        <w:tc>
          <w:tcPr>
            <w:tcW w:w="2610" w:type="dxa"/>
          </w:tcPr>
          <w:p w14:paraId="794934B6" w14:textId="77777777" w:rsidR="002324C7" w:rsidRPr="002324C7" w:rsidRDefault="002324C7" w:rsidP="002324C7">
            <w:pPr>
              <w:pStyle w:val="NoSpacing"/>
            </w:pPr>
            <w:r w:rsidRPr="002324C7">
              <w:t>Lyle D. Strobel</w:t>
            </w:r>
          </w:p>
        </w:tc>
        <w:tc>
          <w:tcPr>
            <w:tcW w:w="2610" w:type="dxa"/>
          </w:tcPr>
          <w:p w14:paraId="0878350A" w14:textId="77777777" w:rsidR="002324C7" w:rsidRPr="002324C7" w:rsidRDefault="002324C7" w:rsidP="002324C7">
            <w:pPr>
              <w:pStyle w:val="NoSpacing"/>
            </w:pPr>
            <w:r w:rsidRPr="002324C7">
              <w:t>4th Vice President</w:t>
            </w:r>
          </w:p>
        </w:tc>
        <w:tc>
          <w:tcPr>
            <w:tcW w:w="3292" w:type="dxa"/>
          </w:tcPr>
          <w:p w14:paraId="06976B1F" w14:textId="77777777" w:rsidR="002324C7" w:rsidRPr="002324C7" w:rsidRDefault="002324C7" w:rsidP="002324C7">
            <w:pPr>
              <w:pStyle w:val="NoSpacing"/>
            </w:pPr>
            <w:r w:rsidRPr="002324C7">
              <w:t>Miles City</w:t>
            </w:r>
          </w:p>
        </w:tc>
      </w:tr>
      <w:tr w:rsidR="002324C7" w:rsidRPr="002324C7" w14:paraId="53125CA6" w14:textId="77777777" w:rsidTr="002324C7">
        <w:trPr>
          <w:trHeight w:val="247"/>
        </w:trPr>
        <w:tc>
          <w:tcPr>
            <w:tcW w:w="1110" w:type="dxa"/>
          </w:tcPr>
          <w:p w14:paraId="4F59BFFA" w14:textId="77777777" w:rsidR="002324C7" w:rsidRPr="002324C7" w:rsidRDefault="002324C7" w:rsidP="002324C7">
            <w:pPr>
              <w:pStyle w:val="NoSpacing"/>
            </w:pPr>
            <w:r w:rsidRPr="002324C7">
              <w:t>1978-79</w:t>
            </w:r>
          </w:p>
        </w:tc>
        <w:tc>
          <w:tcPr>
            <w:tcW w:w="2610" w:type="dxa"/>
          </w:tcPr>
          <w:p w14:paraId="4126C7E4" w14:textId="377CEDB7" w:rsidR="002324C7" w:rsidRPr="002324C7" w:rsidRDefault="002324C7" w:rsidP="002324C7">
            <w:pPr>
              <w:pStyle w:val="NoSpacing"/>
            </w:pPr>
            <w:r w:rsidRPr="002324C7">
              <w:t xml:space="preserve">Bill </w:t>
            </w:r>
            <w:r w:rsidR="00EA0840">
              <w:t>K</w:t>
            </w:r>
            <w:r w:rsidRPr="002324C7">
              <w:t>oenig</w:t>
            </w:r>
          </w:p>
        </w:tc>
        <w:tc>
          <w:tcPr>
            <w:tcW w:w="2610" w:type="dxa"/>
          </w:tcPr>
          <w:p w14:paraId="07CF4927" w14:textId="77777777" w:rsidR="002324C7" w:rsidRPr="002324C7" w:rsidRDefault="002324C7" w:rsidP="002324C7">
            <w:pPr>
              <w:pStyle w:val="NoSpacing"/>
            </w:pPr>
            <w:r w:rsidRPr="002324C7">
              <w:t>Secretary</w:t>
            </w:r>
          </w:p>
        </w:tc>
        <w:tc>
          <w:tcPr>
            <w:tcW w:w="3292" w:type="dxa"/>
          </w:tcPr>
          <w:p w14:paraId="3636100C" w14:textId="77777777" w:rsidR="002324C7" w:rsidRPr="002324C7" w:rsidRDefault="002324C7" w:rsidP="002324C7">
            <w:pPr>
              <w:pStyle w:val="NoSpacing"/>
            </w:pPr>
            <w:r w:rsidRPr="002324C7">
              <w:t>Flathead</w:t>
            </w:r>
          </w:p>
        </w:tc>
      </w:tr>
      <w:tr w:rsidR="002324C7" w:rsidRPr="002324C7" w14:paraId="31262F6C" w14:textId="77777777" w:rsidTr="002324C7">
        <w:trPr>
          <w:trHeight w:val="247"/>
        </w:trPr>
        <w:tc>
          <w:tcPr>
            <w:tcW w:w="1110" w:type="dxa"/>
          </w:tcPr>
          <w:p w14:paraId="0279204E" w14:textId="77777777" w:rsidR="002324C7" w:rsidRPr="002324C7" w:rsidRDefault="002324C7" w:rsidP="002324C7">
            <w:pPr>
              <w:pStyle w:val="NoSpacing"/>
            </w:pPr>
            <w:r w:rsidRPr="002324C7">
              <w:t>1978-79</w:t>
            </w:r>
          </w:p>
        </w:tc>
        <w:tc>
          <w:tcPr>
            <w:tcW w:w="2610" w:type="dxa"/>
          </w:tcPr>
          <w:p w14:paraId="7BD8F533" w14:textId="77777777" w:rsidR="002324C7" w:rsidRPr="002324C7" w:rsidRDefault="002324C7" w:rsidP="002324C7">
            <w:pPr>
              <w:pStyle w:val="NoSpacing"/>
            </w:pPr>
            <w:r w:rsidRPr="002324C7">
              <w:t>Valerie Stevenson</w:t>
            </w:r>
          </w:p>
        </w:tc>
        <w:tc>
          <w:tcPr>
            <w:tcW w:w="2610" w:type="dxa"/>
          </w:tcPr>
          <w:p w14:paraId="4D438D74" w14:textId="77777777" w:rsidR="002324C7" w:rsidRPr="002324C7" w:rsidRDefault="002324C7" w:rsidP="002324C7">
            <w:pPr>
              <w:pStyle w:val="NoSpacing"/>
            </w:pPr>
            <w:r w:rsidRPr="002324C7">
              <w:t>Treasurer</w:t>
            </w:r>
          </w:p>
        </w:tc>
        <w:tc>
          <w:tcPr>
            <w:tcW w:w="3292" w:type="dxa"/>
          </w:tcPr>
          <w:p w14:paraId="33968983" w14:textId="77777777" w:rsidR="002324C7" w:rsidRPr="002324C7" w:rsidRDefault="002324C7" w:rsidP="002324C7">
            <w:pPr>
              <w:pStyle w:val="NoSpacing"/>
            </w:pPr>
            <w:r w:rsidRPr="002324C7">
              <w:t>Hobson</w:t>
            </w:r>
          </w:p>
        </w:tc>
      </w:tr>
      <w:tr w:rsidR="002324C7" w:rsidRPr="002324C7" w14:paraId="7B2D0F13" w14:textId="77777777" w:rsidTr="002324C7">
        <w:trPr>
          <w:trHeight w:val="247"/>
        </w:trPr>
        <w:tc>
          <w:tcPr>
            <w:tcW w:w="1110" w:type="dxa"/>
          </w:tcPr>
          <w:p w14:paraId="20F60AFE" w14:textId="77777777" w:rsidR="002324C7" w:rsidRPr="002324C7" w:rsidRDefault="002324C7" w:rsidP="002324C7">
            <w:pPr>
              <w:pStyle w:val="NoSpacing"/>
            </w:pPr>
            <w:r w:rsidRPr="002324C7">
              <w:t>1978-79</w:t>
            </w:r>
          </w:p>
        </w:tc>
        <w:tc>
          <w:tcPr>
            <w:tcW w:w="2610" w:type="dxa"/>
          </w:tcPr>
          <w:p w14:paraId="1A107410" w14:textId="77777777" w:rsidR="002324C7" w:rsidRPr="002324C7" w:rsidRDefault="002324C7" w:rsidP="002324C7">
            <w:pPr>
              <w:pStyle w:val="NoSpacing"/>
            </w:pPr>
            <w:r w:rsidRPr="002324C7">
              <w:t>Jim Jacobson</w:t>
            </w:r>
          </w:p>
        </w:tc>
        <w:tc>
          <w:tcPr>
            <w:tcW w:w="2610" w:type="dxa"/>
          </w:tcPr>
          <w:p w14:paraId="04414FB9" w14:textId="77777777" w:rsidR="002324C7" w:rsidRPr="002324C7" w:rsidRDefault="002324C7" w:rsidP="002324C7">
            <w:pPr>
              <w:pStyle w:val="NoSpacing"/>
            </w:pPr>
            <w:r w:rsidRPr="002324C7">
              <w:t>Reporter</w:t>
            </w:r>
          </w:p>
        </w:tc>
        <w:tc>
          <w:tcPr>
            <w:tcW w:w="3292" w:type="dxa"/>
          </w:tcPr>
          <w:p w14:paraId="589C31BD" w14:textId="77777777" w:rsidR="002324C7" w:rsidRPr="002324C7" w:rsidRDefault="002324C7" w:rsidP="002324C7">
            <w:pPr>
              <w:pStyle w:val="NoSpacing"/>
            </w:pPr>
            <w:r w:rsidRPr="002324C7">
              <w:t>Columbus</w:t>
            </w:r>
          </w:p>
        </w:tc>
      </w:tr>
      <w:tr w:rsidR="002324C7" w:rsidRPr="002324C7" w14:paraId="7BE295B4" w14:textId="77777777" w:rsidTr="002324C7">
        <w:trPr>
          <w:trHeight w:val="247"/>
        </w:trPr>
        <w:tc>
          <w:tcPr>
            <w:tcW w:w="1110" w:type="dxa"/>
          </w:tcPr>
          <w:p w14:paraId="0AA84FEE" w14:textId="77777777" w:rsidR="002324C7" w:rsidRPr="002324C7" w:rsidRDefault="002324C7" w:rsidP="002324C7">
            <w:pPr>
              <w:pStyle w:val="NoSpacing"/>
            </w:pPr>
            <w:r w:rsidRPr="002324C7">
              <w:t>1978-79</w:t>
            </w:r>
          </w:p>
        </w:tc>
        <w:tc>
          <w:tcPr>
            <w:tcW w:w="2610" w:type="dxa"/>
          </w:tcPr>
          <w:p w14:paraId="760F1308" w14:textId="77777777" w:rsidR="002324C7" w:rsidRPr="002324C7" w:rsidRDefault="002324C7" w:rsidP="002324C7">
            <w:pPr>
              <w:pStyle w:val="NoSpacing"/>
            </w:pPr>
            <w:r w:rsidRPr="002324C7">
              <w:t xml:space="preserve">Brent D. </w:t>
            </w:r>
            <w:proofErr w:type="spellStart"/>
            <w:r w:rsidRPr="002324C7">
              <w:t>Torgenson</w:t>
            </w:r>
            <w:proofErr w:type="spellEnd"/>
          </w:p>
        </w:tc>
        <w:tc>
          <w:tcPr>
            <w:tcW w:w="2610" w:type="dxa"/>
          </w:tcPr>
          <w:p w14:paraId="3B5A153D" w14:textId="77777777" w:rsidR="002324C7" w:rsidRPr="002324C7" w:rsidRDefault="002324C7" w:rsidP="002324C7">
            <w:pPr>
              <w:pStyle w:val="NoSpacing"/>
            </w:pPr>
            <w:r w:rsidRPr="002324C7">
              <w:t>Sentinel</w:t>
            </w:r>
          </w:p>
        </w:tc>
        <w:tc>
          <w:tcPr>
            <w:tcW w:w="3292" w:type="dxa"/>
          </w:tcPr>
          <w:p w14:paraId="09ED9E67" w14:textId="77777777" w:rsidR="002324C7" w:rsidRPr="002324C7" w:rsidRDefault="002324C7" w:rsidP="002324C7">
            <w:pPr>
              <w:pStyle w:val="NoSpacing"/>
            </w:pPr>
            <w:proofErr w:type="spellStart"/>
            <w:r w:rsidRPr="002324C7">
              <w:t>Bainville</w:t>
            </w:r>
            <w:proofErr w:type="spellEnd"/>
          </w:p>
        </w:tc>
      </w:tr>
      <w:tr w:rsidR="002324C7" w:rsidRPr="002324C7" w14:paraId="7ADDDE36" w14:textId="77777777" w:rsidTr="002324C7">
        <w:trPr>
          <w:trHeight w:val="247"/>
        </w:trPr>
        <w:tc>
          <w:tcPr>
            <w:tcW w:w="1110" w:type="dxa"/>
          </w:tcPr>
          <w:p w14:paraId="3E9614C0" w14:textId="77777777" w:rsidR="002324C7" w:rsidRPr="002324C7" w:rsidRDefault="002324C7" w:rsidP="002324C7">
            <w:pPr>
              <w:pStyle w:val="NoSpacing"/>
            </w:pPr>
            <w:r w:rsidRPr="002324C7">
              <w:t>1978-79</w:t>
            </w:r>
          </w:p>
        </w:tc>
        <w:tc>
          <w:tcPr>
            <w:tcW w:w="2610" w:type="dxa"/>
          </w:tcPr>
          <w:p w14:paraId="1EA6D50E" w14:textId="77777777" w:rsidR="002324C7" w:rsidRPr="002324C7" w:rsidRDefault="002324C7" w:rsidP="002324C7">
            <w:pPr>
              <w:pStyle w:val="NoSpacing"/>
            </w:pPr>
            <w:r w:rsidRPr="002324C7">
              <w:t>Steven Erb</w:t>
            </w:r>
          </w:p>
        </w:tc>
        <w:tc>
          <w:tcPr>
            <w:tcW w:w="2610" w:type="dxa"/>
          </w:tcPr>
          <w:p w14:paraId="0148429F" w14:textId="77777777" w:rsidR="002324C7" w:rsidRPr="002324C7" w:rsidRDefault="002324C7" w:rsidP="002324C7">
            <w:pPr>
              <w:pStyle w:val="NoSpacing"/>
            </w:pPr>
            <w:r w:rsidRPr="002324C7">
              <w:t>Parliamentarian</w:t>
            </w:r>
          </w:p>
        </w:tc>
        <w:tc>
          <w:tcPr>
            <w:tcW w:w="3292" w:type="dxa"/>
          </w:tcPr>
          <w:p w14:paraId="4C307AA5" w14:textId="77777777" w:rsidR="002324C7" w:rsidRPr="002324C7" w:rsidRDefault="002324C7" w:rsidP="002324C7">
            <w:pPr>
              <w:pStyle w:val="NoSpacing"/>
            </w:pPr>
            <w:r w:rsidRPr="002324C7">
              <w:t>Huntley Project</w:t>
            </w:r>
          </w:p>
        </w:tc>
      </w:tr>
      <w:tr w:rsidR="002324C7" w:rsidRPr="002324C7" w14:paraId="73DF4149" w14:textId="77777777" w:rsidTr="002324C7">
        <w:trPr>
          <w:trHeight w:val="247"/>
        </w:trPr>
        <w:tc>
          <w:tcPr>
            <w:tcW w:w="1110" w:type="dxa"/>
          </w:tcPr>
          <w:p w14:paraId="2CA2B3DB" w14:textId="77777777" w:rsidR="002324C7" w:rsidRPr="002324C7" w:rsidRDefault="002324C7" w:rsidP="002324C7">
            <w:pPr>
              <w:pStyle w:val="NoSpacing"/>
            </w:pPr>
            <w:r w:rsidRPr="002324C7">
              <w:t>1978-79</w:t>
            </w:r>
          </w:p>
        </w:tc>
        <w:tc>
          <w:tcPr>
            <w:tcW w:w="2610" w:type="dxa"/>
          </w:tcPr>
          <w:p w14:paraId="78DAA44F" w14:textId="77777777" w:rsidR="002324C7" w:rsidRPr="002324C7" w:rsidRDefault="002324C7" w:rsidP="002324C7">
            <w:pPr>
              <w:pStyle w:val="NoSpacing"/>
            </w:pPr>
            <w:r w:rsidRPr="002324C7">
              <w:t>Leonard Lombardi</w:t>
            </w:r>
          </w:p>
        </w:tc>
        <w:tc>
          <w:tcPr>
            <w:tcW w:w="2610" w:type="dxa"/>
          </w:tcPr>
          <w:p w14:paraId="76DE5D09" w14:textId="77777777" w:rsidR="002324C7" w:rsidRPr="002324C7" w:rsidRDefault="002324C7" w:rsidP="002324C7">
            <w:pPr>
              <w:pStyle w:val="NoSpacing"/>
            </w:pPr>
            <w:r w:rsidRPr="002324C7">
              <w:t>Advisor</w:t>
            </w:r>
          </w:p>
        </w:tc>
        <w:tc>
          <w:tcPr>
            <w:tcW w:w="3292" w:type="dxa"/>
          </w:tcPr>
          <w:p w14:paraId="4BA429AA" w14:textId="77777777" w:rsidR="002324C7" w:rsidRPr="002324C7" w:rsidRDefault="002324C7" w:rsidP="002324C7">
            <w:pPr>
              <w:pStyle w:val="NoSpacing"/>
            </w:pPr>
            <w:r w:rsidRPr="002324C7">
              <w:t>Helena</w:t>
            </w:r>
          </w:p>
        </w:tc>
      </w:tr>
      <w:tr w:rsidR="002324C7" w:rsidRPr="002324C7" w14:paraId="3680A834" w14:textId="77777777" w:rsidTr="002324C7">
        <w:trPr>
          <w:trHeight w:val="247"/>
        </w:trPr>
        <w:tc>
          <w:tcPr>
            <w:tcW w:w="1110" w:type="dxa"/>
          </w:tcPr>
          <w:p w14:paraId="56D88840" w14:textId="77777777" w:rsidR="002324C7" w:rsidRPr="002324C7" w:rsidRDefault="002324C7" w:rsidP="002324C7">
            <w:pPr>
              <w:pStyle w:val="NoSpacing"/>
            </w:pPr>
          </w:p>
        </w:tc>
        <w:tc>
          <w:tcPr>
            <w:tcW w:w="2610" w:type="dxa"/>
          </w:tcPr>
          <w:p w14:paraId="4BEFED78" w14:textId="77777777" w:rsidR="002324C7" w:rsidRPr="002324C7" w:rsidRDefault="002324C7" w:rsidP="002324C7">
            <w:pPr>
              <w:pStyle w:val="NoSpacing"/>
            </w:pPr>
          </w:p>
        </w:tc>
        <w:tc>
          <w:tcPr>
            <w:tcW w:w="2610" w:type="dxa"/>
          </w:tcPr>
          <w:p w14:paraId="4E75F5DA" w14:textId="77777777" w:rsidR="002324C7" w:rsidRPr="002324C7" w:rsidRDefault="002324C7" w:rsidP="002324C7">
            <w:pPr>
              <w:pStyle w:val="NoSpacing"/>
            </w:pPr>
          </w:p>
        </w:tc>
        <w:tc>
          <w:tcPr>
            <w:tcW w:w="3292" w:type="dxa"/>
          </w:tcPr>
          <w:p w14:paraId="1E657D32" w14:textId="77777777" w:rsidR="002324C7" w:rsidRPr="002324C7" w:rsidRDefault="002324C7" w:rsidP="002324C7">
            <w:pPr>
              <w:pStyle w:val="NoSpacing"/>
            </w:pPr>
          </w:p>
        </w:tc>
      </w:tr>
      <w:tr w:rsidR="002324C7" w:rsidRPr="002324C7" w14:paraId="357A1903" w14:textId="77777777" w:rsidTr="002324C7">
        <w:trPr>
          <w:trHeight w:val="247"/>
        </w:trPr>
        <w:tc>
          <w:tcPr>
            <w:tcW w:w="1110" w:type="dxa"/>
          </w:tcPr>
          <w:p w14:paraId="00C19FD9" w14:textId="77777777" w:rsidR="002324C7" w:rsidRPr="002324C7" w:rsidRDefault="002324C7" w:rsidP="002324C7">
            <w:pPr>
              <w:pStyle w:val="NoSpacing"/>
            </w:pPr>
            <w:r w:rsidRPr="002324C7">
              <w:t>1979-80</w:t>
            </w:r>
          </w:p>
        </w:tc>
        <w:tc>
          <w:tcPr>
            <w:tcW w:w="2610" w:type="dxa"/>
          </w:tcPr>
          <w:p w14:paraId="1F1DE9DA" w14:textId="77777777" w:rsidR="002324C7" w:rsidRPr="002324C7" w:rsidRDefault="002324C7" w:rsidP="002324C7">
            <w:pPr>
              <w:pStyle w:val="NoSpacing"/>
            </w:pPr>
            <w:r w:rsidRPr="002324C7">
              <w:t xml:space="preserve">Ward </w:t>
            </w:r>
            <w:proofErr w:type="spellStart"/>
            <w:r w:rsidRPr="002324C7">
              <w:t>Juedeman</w:t>
            </w:r>
            <w:proofErr w:type="spellEnd"/>
          </w:p>
        </w:tc>
        <w:tc>
          <w:tcPr>
            <w:tcW w:w="2610" w:type="dxa"/>
          </w:tcPr>
          <w:p w14:paraId="59A11581" w14:textId="77777777" w:rsidR="002324C7" w:rsidRPr="002324C7" w:rsidRDefault="002324C7" w:rsidP="002324C7">
            <w:pPr>
              <w:pStyle w:val="NoSpacing"/>
            </w:pPr>
            <w:r w:rsidRPr="002324C7">
              <w:t>President</w:t>
            </w:r>
          </w:p>
        </w:tc>
        <w:tc>
          <w:tcPr>
            <w:tcW w:w="3292" w:type="dxa"/>
          </w:tcPr>
          <w:p w14:paraId="13C2DBE2" w14:textId="77777777" w:rsidR="002324C7" w:rsidRPr="002324C7" w:rsidRDefault="002324C7" w:rsidP="002324C7">
            <w:pPr>
              <w:pStyle w:val="NoSpacing"/>
            </w:pPr>
            <w:r w:rsidRPr="002324C7">
              <w:t>Cascade</w:t>
            </w:r>
          </w:p>
        </w:tc>
      </w:tr>
      <w:tr w:rsidR="002324C7" w:rsidRPr="002324C7" w14:paraId="37986878" w14:textId="77777777" w:rsidTr="002324C7">
        <w:trPr>
          <w:trHeight w:val="247"/>
        </w:trPr>
        <w:tc>
          <w:tcPr>
            <w:tcW w:w="1110" w:type="dxa"/>
          </w:tcPr>
          <w:p w14:paraId="281E4C80" w14:textId="77777777" w:rsidR="002324C7" w:rsidRPr="002324C7" w:rsidRDefault="002324C7" w:rsidP="002324C7">
            <w:pPr>
              <w:pStyle w:val="NoSpacing"/>
            </w:pPr>
            <w:r w:rsidRPr="002324C7">
              <w:t>1979-80</w:t>
            </w:r>
          </w:p>
        </w:tc>
        <w:tc>
          <w:tcPr>
            <w:tcW w:w="2610" w:type="dxa"/>
          </w:tcPr>
          <w:p w14:paraId="2D699E1F" w14:textId="77777777" w:rsidR="002324C7" w:rsidRPr="002324C7" w:rsidRDefault="002324C7" w:rsidP="002324C7">
            <w:pPr>
              <w:pStyle w:val="NoSpacing"/>
            </w:pPr>
            <w:r w:rsidRPr="002324C7">
              <w:t>Randy O'Connell</w:t>
            </w:r>
          </w:p>
        </w:tc>
        <w:tc>
          <w:tcPr>
            <w:tcW w:w="2610" w:type="dxa"/>
          </w:tcPr>
          <w:p w14:paraId="47E3DA03" w14:textId="77777777" w:rsidR="002324C7" w:rsidRPr="002324C7" w:rsidRDefault="002324C7" w:rsidP="002324C7">
            <w:pPr>
              <w:pStyle w:val="NoSpacing"/>
            </w:pPr>
            <w:r w:rsidRPr="002324C7">
              <w:t>1st Vice President</w:t>
            </w:r>
          </w:p>
        </w:tc>
        <w:tc>
          <w:tcPr>
            <w:tcW w:w="3292" w:type="dxa"/>
          </w:tcPr>
          <w:p w14:paraId="0B2F7B43" w14:textId="77777777" w:rsidR="002324C7" w:rsidRPr="002324C7" w:rsidRDefault="002324C7" w:rsidP="002324C7">
            <w:pPr>
              <w:pStyle w:val="NoSpacing"/>
            </w:pPr>
            <w:r w:rsidRPr="002324C7">
              <w:t>Flathead</w:t>
            </w:r>
          </w:p>
        </w:tc>
      </w:tr>
      <w:tr w:rsidR="002324C7" w:rsidRPr="002324C7" w14:paraId="538B6FCF" w14:textId="77777777" w:rsidTr="002324C7">
        <w:trPr>
          <w:trHeight w:val="247"/>
        </w:trPr>
        <w:tc>
          <w:tcPr>
            <w:tcW w:w="1110" w:type="dxa"/>
          </w:tcPr>
          <w:p w14:paraId="6CECA719" w14:textId="77777777" w:rsidR="002324C7" w:rsidRPr="002324C7" w:rsidRDefault="002324C7" w:rsidP="002324C7">
            <w:pPr>
              <w:pStyle w:val="NoSpacing"/>
            </w:pPr>
            <w:r w:rsidRPr="002324C7">
              <w:t>1979-80</w:t>
            </w:r>
          </w:p>
        </w:tc>
        <w:tc>
          <w:tcPr>
            <w:tcW w:w="2610" w:type="dxa"/>
          </w:tcPr>
          <w:p w14:paraId="4DD34C50" w14:textId="77777777" w:rsidR="002324C7" w:rsidRPr="002324C7" w:rsidRDefault="002324C7" w:rsidP="002324C7">
            <w:pPr>
              <w:pStyle w:val="NoSpacing"/>
            </w:pPr>
            <w:r w:rsidRPr="002324C7">
              <w:t>Deland Anderson</w:t>
            </w:r>
          </w:p>
        </w:tc>
        <w:tc>
          <w:tcPr>
            <w:tcW w:w="2610" w:type="dxa"/>
          </w:tcPr>
          <w:p w14:paraId="3E2377FF" w14:textId="77777777" w:rsidR="002324C7" w:rsidRPr="002324C7" w:rsidRDefault="002324C7" w:rsidP="002324C7">
            <w:pPr>
              <w:pStyle w:val="NoSpacing"/>
            </w:pPr>
            <w:r w:rsidRPr="002324C7">
              <w:t>2nd Vice President</w:t>
            </w:r>
          </w:p>
        </w:tc>
        <w:tc>
          <w:tcPr>
            <w:tcW w:w="3292" w:type="dxa"/>
          </w:tcPr>
          <w:p w14:paraId="71BF50CB" w14:textId="77777777" w:rsidR="002324C7" w:rsidRPr="002324C7" w:rsidRDefault="002324C7" w:rsidP="002324C7">
            <w:pPr>
              <w:pStyle w:val="NoSpacing"/>
            </w:pPr>
            <w:r w:rsidRPr="002324C7">
              <w:t>Park</w:t>
            </w:r>
          </w:p>
        </w:tc>
      </w:tr>
      <w:tr w:rsidR="002324C7" w:rsidRPr="002324C7" w14:paraId="4C98A97F" w14:textId="77777777" w:rsidTr="002324C7">
        <w:trPr>
          <w:trHeight w:val="247"/>
        </w:trPr>
        <w:tc>
          <w:tcPr>
            <w:tcW w:w="1110" w:type="dxa"/>
          </w:tcPr>
          <w:p w14:paraId="274D3FFA" w14:textId="77777777" w:rsidR="002324C7" w:rsidRPr="002324C7" w:rsidRDefault="002324C7" w:rsidP="002324C7">
            <w:pPr>
              <w:pStyle w:val="NoSpacing"/>
            </w:pPr>
            <w:r w:rsidRPr="002324C7">
              <w:t>1979-80</w:t>
            </w:r>
          </w:p>
        </w:tc>
        <w:tc>
          <w:tcPr>
            <w:tcW w:w="2610" w:type="dxa"/>
          </w:tcPr>
          <w:p w14:paraId="599C2340" w14:textId="77777777" w:rsidR="002324C7" w:rsidRPr="002324C7" w:rsidRDefault="002324C7" w:rsidP="002324C7">
            <w:pPr>
              <w:pStyle w:val="NoSpacing"/>
            </w:pPr>
            <w:r w:rsidRPr="002324C7">
              <w:t>Norman Hill</w:t>
            </w:r>
          </w:p>
        </w:tc>
        <w:tc>
          <w:tcPr>
            <w:tcW w:w="2610" w:type="dxa"/>
          </w:tcPr>
          <w:p w14:paraId="56012863" w14:textId="77777777" w:rsidR="002324C7" w:rsidRPr="002324C7" w:rsidRDefault="002324C7" w:rsidP="002324C7">
            <w:pPr>
              <w:pStyle w:val="NoSpacing"/>
            </w:pPr>
            <w:r w:rsidRPr="002324C7">
              <w:t>3rd Vice President</w:t>
            </w:r>
          </w:p>
        </w:tc>
        <w:tc>
          <w:tcPr>
            <w:tcW w:w="3292" w:type="dxa"/>
          </w:tcPr>
          <w:p w14:paraId="05774B84" w14:textId="77777777" w:rsidR="002324C7" w:rsidRPr="002324C7" w:rsidRDefault="002324C7" w:rsidP="002324C7">
            <w:pPr>
              <w:pStyle w:val="NoSpacing"/>
            </w:pPr>
            <w:r w:rsidRPr="002324C7">
              <w:t>Beaverhead, Dillon</w:t>
            </w:r>
          </w:p>
        </w:tc>
      </w:tr>
      <w:tr w:rsidR="002324C7" w:rsidRPr="002324C7" w14:paraId="2A2643FD" w14:textId="77777777" w:rsidTr="002324C7">
        <w:trPr>
          <w:trHeight w:val="247"/>
        </w:trPr>
        <w:tc>
          <w:tcPr>
            <w:tcW w:w="1110" w:type="dxa"/>
          </w:tcPr>
          <w:p w14:paraId="17AB3CDD" w14:textId="77777777" w:rsidR="002324C7" w:rsidRPr="002324C7" w:rsidRDefault="002324C7" w:rsidP="002324C7">
            <w:pPr>
              <w:pStyle w:val="NoSpacing"/>
            </w:pPr>
            <w:r w:rsidRPr="002324C7">
              <w:t>1979-80</w:t>
            </w:r>
          </w:p>
        </w:tc>
        <w:tc>
          <w:tcPr>
            <w:tcW w:w="2610" w:type="dxa"/>
          </w:tcPr>
          <w:p w14:paraId="1F4AA7F4" w14:textId="77777777" w:rsidR="002324C7" w:rsidRPr="002324C7" w:rsidRDefault="002324C7" w:rsidP="002324C7">
            <w:pPr>
              <w:pStyle w:val="NoSpacing"/>
            </w:pPr>
            <w:r w:rsidRPr="002324C7">
              <w:t>George Luther, Jr.</w:t>
            </w:r>
          </w:p>
        </w:tc>
        <w:tc>
          <w:tcPr>
            <w:tcW w:w="2610" w:type="dxa"/>
          </w:tcPr>
          <w:p w14:paraId="0E1A01ED" w14:textId="77777777" w:rsidR="002324C7" w:rsidRPr="002324C7" w:rsidRDefault="002324C7" w:rsidP="002324C7">
            <w:pPr>
              <w:pStyle w:val="NoSpacing"/>
            </w:pPr>
            <w:r w:rsidRPr="002324C7">
              <w:t>4th Vice President</w:t>
            </w:r>
          </w:p>
        </w:tc>
        <w:tc>
          <w:tcPr>
            <w:tcW w:w="3292" w:type="dxa"/>
          </w:tcPr>
          <w:p w14:paraId="16C8A31D" w14:textId="77777777" w:rsidR="002324C7" w:rsidRPr="002324C7" w:rsidRDefault="002324C7" w:rsidP="002324C7">
            <w:pPr>
              <w:pStyle w:val="NoSpacing"/>
            </w:pPr>
            <w:r w:rsidRPr="002324C7">
              <w:t>Rosebud</w:t>
            </w:r>
          </w:p>
        </w:tc>
      </w:tr>
      <w:tr w:rsidR="002324C7" w:rsidRPr="002324C7" w14:paraId="78399890" w14:textId="77777777" w:rsidTr="002324C7">
        <w:trPr>
          <w:trHeight w:val="247"/>
        </w:trPr>
        <w:tc>
          <w:tcPr>
            <w:tcW w:w="1110" w:type="dxa"/>
          </w:tcPr>
          <w:p w14:paraId="190AFA15" w14:textId="77777777" w:rsidR="002324C7" w:rsidRPr="002324C7" w:rsidRDefault="002324C7" w:rsidP="002324C7">
            <w:pPr>
              <w:pStyle w:val="NoSpacing"/>
            </w:pPr>
            <w:r w:rsidRPr="002324C7">
              <w:t>1979-80</w:t>
            </w:r>
          </w:p>
        </w:tc>
        <w:tc>
          <w:tcPr>
            <w:tcW w:w="2610" w:type="dxa"/>
          </w:tcPr>
          <w:p w14:paraId="5528C1CF" w14:textId="77777777" w:rsidR="002324C7" w:rsidRPr="002324C7" w:rsidRDefault="002324C7" w:rsidP="002324C7">
            <w:pPr>
              <w:pStyle w:val="NoSpacing"/>
            </w:pPr>
            <w:r w:rsidRPr="002324C7">
              <w:t>Sarah Warfield</w:t>
            </w:r>
          </w:p>
        </w:tc>
        <w:tc>
          <w:tcPr>
            <w:tcW w:w="2610" w:type="dxa"/>
          </w:tcPr>
          <w:p w14:paraId="179FF54C" w14:textId="77777777" w:rsidR="002324C7" w:rsidRPr="002324C7" w:rsidRDefault="002324C7" w:rsidP="002324C7">
            <w:pPr>
              <w:pStyle w:val="NoSpacing"/>
            </w:pPr>
            <w:r w:rsidRPr="002324C7">
              <w:t>Secretary</w:t>
            </w:r>
          </w:p>
        </w:tc>
        <w:tc>
          <w:tcPr>
            <w:tcW w:w="3292" w:type="dxa"/>
          </w:tcPr>
          <w:p w14:paraId="6E9228F1" w14:textId="77777777" w:rsidR="002324C7" w:rsidRPr="002324C7" w:rsidRDefault="002324C7" w:rsidP="002324C7">
            <w:pPr>
              <w:pStyle w:val="NoSpacing"/>
            </w:pPr>
            <w:r w:rsidRPr="002324C7">
              <w:t>Park</w:t>
            </w:r>
          </w:p>
        </w:tc>
      </w:tr>
      <w:tr w:rsidR="002324C7" w:rsidRPr="002324C7" w14:paraId="6E414CB7" w14:textId="77777777" w:rsidTr="002324C7">
        <w:trPr>
          <w:trHeight w:val="247"/>
        </w:trPr>
        <w:tc>
          <w:tcPr>
            <w:tcW w:w="1110" w:type="dxa"/>
          </w:tcPr>
          <w:p w14:paraId="549EC59F" w14:textId="77777777" w:rsidR="002324C7" w:rsidRPr="002324C7" w:rsidRDefault="002324C7" w:rsidP="002324C7">
            <w:pPr>
              <w:pStyle w:val="NoSpacing"/>
            </w:pPr>
            <w:r w:rsidRPr="002324C7">
              <w:t>1979-80</w:t>
            </w:r>
          </w:p>
        </w:tc>
        <w:tc>
          <w:tcPr>
            <w:tcW w:w="2610" w:type="dxa"/>
          </w:tcPr>
          <w:p w14:paraId="6A104198" w14:textId="77777777" w:rsidR="002324C7" w:rsidRPr="002324C7" w:rsidRDefault="002324C7" w:rsidP="002324C7">
            <w:pPr>
              <w:pStyle w:val="NoSpacing"/>
            </w:pPr>
            <w:r w:rsidRPr="002324C7">
              <w:t>LaMae Cornwell</w:t>
            </w:r>
          </w:p>
        </w:tc>
        <w:tc>
          <w:tcPr>
            <w:tcW w:w="2610" w:type="dxa"/>
          </w:tcPr>
          <w:p w14:paraId="0CB16673" w14:textId="77777777" w:rsidR="002324C7" w:rsidRPr="002324C7" w:rsidRDefault="002324C7" w:rsidP="002324C7">
            <w:pPr>
              <w:pStyle w:val="NoSpacing"/>
            </w:pPr>
            <w:r w:rsidRPr="002324C7">
              <w:t>Treasurer</w:t>
            </w:r>
          </w:p>
        </w:tc>
        <w:tc>
          <w:tcPr>
            <w:tcW w:w="3292" w:type="dxa"/>
          </w:tcPr>
          <w:p w14:paraId="0CB3F16B" w14:textId="77777777" w:rsidR="002324C7" w:rsidRPr="002324C7" w:rsidRDefault="002324C7" w:rsidP="002324C7">
            <w:pPr>
              <w:pStyle w:val="NoSpacing"/>
            </w:pPr>
            <w:r w:rsidRPr="002324C7">
              <w:t>Hinsdale</w:t>
            </w:r>
          </w:p>
        </w:tc>
      </w:tr>
      <w:tr w:rsidR="002324C7" w:rsidRPr="002324C7" w14:paraId="12740B23" w14:textId="77777777" w:rsidTr="002324C7">
        <w:trPr>
          <w:trHeight w:val="247"/>
        </w:trPr>
        <w:tc>
          <w:tcPr>
            <w:tcW w:w="1110" w:type="dxa"/>
          </w:tcPr>
          <w:p w14:paraId="5A29072F" w14:textId="77777777" w:rsidR="002324C7" w:rsidRPr="002324C7" w:rsidRDefault="002324C7" w:rsidP="002324C7">
            <w:pPr>
              <w:pStyle w:val="NoSpacing"/>
            </w:pPr>
            <w:r w:rsidRPr="002324C7">
              <w:lastRenderedPageBreak/>
              <w:t>1979-80</w:t>
            </w:r>
          </w:p>
        </w:tc>
        <w:tc>
          <w:tcPr>
            <w:tcW w:w="2610" w:type="dxa"/>
          </w:tcPr>
          <w:p w14:paraId="730575E8" w14:textId="77777777" w:rsidR="002324C7" w:rsidRPr="002324C7" w:rsidRDefault="002324C7" w:rsidP="002324C7">
            <w:pPr>
              <w:pStyle w:val="NoSpacing"/>
            </w:pPr>
            <w:r w:rsidRPr="002324C7">
              <w:t>Eric Williams</w:t>
            </w:r>
          </w:p>
        </w:tc>
        <w:tc>
          <w:tcPr>
            <w:tcW w:w="2610" w:type="dxa"/>
          </w:tcPr>
          <w:p w14:paraId="33892B56" w14:textId="77777777" w:rsidR="002324C7" w:rsidRPr="002324C7" w:rsidRDefault="002324C7" w:rsidP="002324C7">
            <w:pPr>
              <w:pStyle w:val="NoSpacing"/>
            </w:pPr>
            <w:r w:rsidRPr="002324C7">
              <w:t>Reporter</w:t>
            </w:r>
          </w:p>
        </w:tc>
        <w:tc>
          <w:tcPr>
            <w:tcW w:w="3292" w:type="dxa"/>
          </w:tcPr>
          <w:p w14:paraId="30504501" w14:textId="77777777" w:rsidR="002324C7" w:rsidRPr="002324C7" w:rsidRDefault="002324C7" w:rsidP="002324C7">
            <w:pPr>
              <w:pStyle w:val="NoSpacing"/>
            </w:pPr>
            <w:r w:rsidRPr="002324C7">
              <w:t>Hobson</w:t>
            </w:r>
          </w:p>
        </w:tc>
      </w:tr>
      <w:tr w:rsidR="002324C7" w:rsidRPr="002324C7" w14:paraId="2C71C6AC" w14:textId="77777777" w:rsidTr="002324C7">
        <w:trPr>
          <w:trHeight w:val="247"/>
        </w:trPr>
        <w:tc>
          <w:tcPr>
            <w:tcW w:w="1110" w:type="dxa"/>
          </w:tcPr>
          <w:p w14:paraId="08DBF40B" w14:textId="77777777" w:rsidR="002324C7" w:rsidRPr="002324C7" w:rsidRDefault="002324C7" w:rsidP="002324C7">
            <w:pPr>
              <w:pStyle w:val="NoSpacing"/>
            </w:pPr>
            <w:r w:rsidRPr="002324C7">
              <w:t>1979-80</w:t>
            </w:r>
          </w:p>
        </w:tc>
        <w:tc>
          <w:tcPr>
            <w:tcW w:w="2610" w:type="dxa"/>
          </w:tcPr>
          <w:p w14:paraId="792DF18E" w14:textId="77777777" w:rsidR="002324C7" w:rsidRPr="002324C7" w:rsidRDefault="002324C7" w:rsidP="002324C7">
            <w:pPr>
              <w:pStyle w:val="NoSpacing"/>
            </w:pPr>
            <w:r w:rsidRPr="002324C7">
              <w:t xml:space="preserve">Randy </w:t>
            </w:r>
            <w:proofErr w:type="spellStart"/>
            <w:r w:rsidRPr="002324C7">
              <w:t>Tymofichuk</w:t>
            </w:r>
            <w:proofErr w:type="spellEnd"/>
          </w:p>
        </w:tc>
        <w:tc>
          <w:tcPr>
            <w:tcW w:w="2610" w:type="dxa"/>
          </w:tcPr>
          <w:p w14:paraId="7298D130" w14:textId="77777777" w:rsidR="002324C7" w:rsidRPr="002324C7" w:rsidRDefault="002324C7" w:rsidP="002324C7">
            <w:pPr>
              <w:pStyle w:val="NoSpacing"/>
            </w:pPr>
            <w:r w:rsidRPr="002324C7">
              <w:t>Sentinel</w:t>
            </w:r>
          </w:p>
        </w:tc>
        <w:tc>
          <w:tcPr>
            <w:tcW w:w="3292" w:type="dxa"/>
          </w:tcPr>
          <w:p w14:paraId="6B9E2156" w14:textId="77777777" w:rsidR="002324C7" w:rsidRPr="002324C7" w:rsidRDefault="002324C7" w:rsidP="002324C7">
            <w:pPr>
              <w:pStyle w:val="NoSpacing"/>
            </w:pPr>
            <w:r w:rsidRPr="002324C7">
              <w:t>Scobey</w:t>
            </w:r>
          </w:p>
        </w:tc>
      </w:tr>
      <w:tr w:rsidR="002324C7" w:rsidRPr="002324C7" w14:paraId="604F6619" w14:textId="77777777" w:rsidTr="002324C7">
        <w:trPr>
          <w:trHeight w:val="247"/>
        </w:trPr>
        <w:tc>
          <w:tcPr>
            <w:tcW w:w="1110" w:type="dxa"/>
          </w:tcPr>
          <w:p w14:paraId="23DF73A7" w14:textId="77777777" w:rsidR="002324C7" w:rsidRPr="002324C7" w:rsidRDefault="002324C7" w:rsidP="002324C7">
            <w:pPr>
              <w:pStyle w:val="NoSpacing"/>
            </w:pPr>
            <w:r w:rsidRPr="002324C7">
              <w:t>1979-80</w:t>
            </w:r>
          </w:p>
        </w:tc>
        <w:tc>
          <w:tcPr>
            <w:tcW w:w="2610" w:type="dxa"/>
          </w:tcPr>
          <w:p w14:paraId="4E6485DD" w14:textId="77777777" w:rsidR="002324C7" w:rsidRPr="002324C7" w:rsidRDefault="002324C7" w:rsidP="002324C7">
            <w:pPr>
              <w:pStyle w:val="NoSpacing"/>
            </w:pPr>
            <w:r w:rsidRPr="002324C7">
              <w:t>Jeff Rumney</w:t>
            </w:r>
          </w:p>
        </w:tc>
        <w:tc>
          <w:tcPr>
            <w:tcW w:w="2610" w:type="dxa"/>
          </w:tcPr>
          <w:p w14:paraId="017051F8" w14:textId="77777777" w:rsidR="002324C7" w:rsidRPr="002324C7" w:rsidRDefault="002324C7" w:rsidP="002324C7">
            <w:pPr>
              <w:pStyle w:val="NoSpacing"/>
            </w:pPr>
            <w:r w:rsidRPr="002324C7">
              <w:t>Parliamentarian</w:t>
            </w:r>
          </w:p>
        </w:tc>
        <w:tc>
          <w:tcPr>
            <w:tcW w:w="3292" w:type="dxa"/>
          </w:tcPr>
          <w:p w14:paraId="4D055309" w14:textId="77777777" w:rsidR="002324C7" w:rsidRPr="002324C7" w:rsidRDefault="002324C7" w:rsidP="002324C7">
            <w:pPr>
              <w:pStyle w:val="NoSpacing"/>
            </w:pPr>
            <w:r w:rsidRPr="002324C7">
              <w:t>Cascade</w:t>
            </w:r>
          </w:p>
        </w:tc>
      </w:tr>
      <w:tr w:rsidR="002324C7" w:rsidRPr="002324C7" w14:paraId="5E117969" w14:textId="77777777" w:rsidTr="002324C7">
        <w:trPr>
          <w:trHeight w:val="247"/>
        </w:trPr>
        <w:tc>
          <w:tcPr>
            <w:tcW w:w="1110" w:type="dxa"/>
          </w:tcPr>
          <w:p w14:paraId="610CAC9D" w14:textId="77777777" w:rsidR="002324C7" w:rsidRPr="002324C7" w:rsidRDefault="002324C7" w:rsidP="002324C7">
            <w:pPr>
              <w:pStyle w:val="NoSpacing"/>
            </w:pPr>
            <w:r w:rsidRPr="002324C7">
              <w:t>1979-80</w:t>
            </w:r>
          </w:p>
        </w:tc>
        <w:tc>
          <w:tcPr>
            <w:tcW w:w="2610" w:type="dxa"/>
          </w:tcPr>
          <w:p w14:paraId="3E46F394" w14:textId="77777777" w:rsidR="002324C7" w:rsidRPr="002324C7" w:rsidRDefault="002324C7" w:rsidP="002324C7">
            <w:pPr>
              <w:pStyle w:val="NoSpacing"/>
            </w:pPr>
            <w:r w:rsidRPr="002324C7">
              <w:t>Leonard Lombardi</w:t>
            </w:r>
          </w:p>
        </w:tc>
        <w:tc>
          <w:tcPr>
            <w:tcW w:w="2610" w:type="dxa"/>
          </w:tcPr>
          <w:p w14:paraId="42FB47DC" w14:textId="77777777" w:rsidR="002324C7" w:rsidRPr="002324C7" w:rsidRDefault="002324C7" w:rsidP="002324C7">
            <w:pPr>
              <w:pStyle w:val="NoSpacing"/>
            </w:pPr>
            <w:r w:rsidRPr="002324C7">
              <w:t>Advisor</w:t>
            </w:r>
          </w:p>
        </w:tc>
        <w:tc>
          <w:tcPr>
            <w:tcW w:w="3292" w:type="dxa"/>
          </w:tcPr>
          <w:p w14:paraId="3D00AD9F" w14:textId="77777777" w:rsidR="002324C7" w:rsidRPr="002324C7" w:rsidRDefault="002324C7" w:rsidP="002324C7">
            <w:pPr>
              <w:pStyle w:val="NoSpacing"/>
            </w:pPr>
            <w:r w:rsidRPr="002324C7">
              <w:t>Helena</w:t>
            </w:r>
          </w:p>
        </w:tc>
      </w:tr>
      <w:tr w:rsidR="002324C7" w:rsidRPr="002324C7" w14:paraId="22CCAA0B" w14:textId="77777777" w:rsidTr="002324C7">
        <w:trPr>
          <w:trHeight w:val="247"/>
        </w:trPr>
        <w:tc>
          <w:tcPr>
            <w:tcW w:w="1110" w:type="dxa"/>
          </w:tcPr>
          <w:p w14:paraId="5F6BAA60" w14:textId="77777777" w:rsidR="002324C7" w:rsidRPr="002324C7" w:rsidRDefault="002324C7" w:rsidP="002324C7">
            <w:pPr>
              <w:pStyle w:val="NoSpacing"/>
            </w:pPr>
          </w:p>
        </w:tc>
        <w:tc>
          <w:tcPr>
            <w:tcW w:w="2610" w:type="dxa"/>
          </w:tcPr>
          <w:p w14:paraId="40742108" w14:textId="77777777" w:rsidR="002324C7" w:rsidRPr="002324C7" w:rsidRDefault="002324C7" w:rsidP="002324C7">
            <w:pPr>
              <w:pStyle w:val="NoSpacing"/>
            </w:pPr>
          </w:p>
        </w:tc>
        <w:tc>
          <w:tcPr>
            <w:tcW w:w="2610" w:type="dxa"/>
          </w:tcPr>
          <w:p w14:paraId="422408EC" w14:textId="77777777" w:rsidR="002324C7" w:rsidRPr="002324C7" w:rsidRDefault="002324C7" w:rsidP="002324C7">
            <w:pPr>
              <w:pStyle w:val="NoSpacing"/>
            </w:pPr>
          </w:p>
        </w:tc>
        <w:tc>
          <w:tcPr>
            <w:tcW w:w="3292" w:type="dxa"/>
          </w:tcPr>
          <w:p w14:paraId="7B77177A" w14:textId="77777777" w:rsidR="002324C7" w:rsidRPr="002324C7" w:rsidRDefault="002324C7" w:rsidP="002324C7">
            <w:pPr>
              <w:pStyle w:val="NoSpacing"/>
            </w:pPr>
          </w:p>
        </w:tc>
      </w:tr>
      <w:tr w:rsidR="002324C7" w:rsidRPr="002324C7" w14:paraId="2FFC2BA9" w14:textId="77777777" w:rsidTr="002324C7">
        <w:trPr>
          <w:trHeight w:val="247"/>
        </w:trPr>
        <w:tc>
          <w:tcPr>
            <w:tcW w:w="1110" w:type="dxa"/>
          </w:tcPr>
          <w:p w14:paraId="20A43241" w14:textId="77777777" w:rsidR="002324C7" w:rsidRPr="002324C7" w:rsidRDefault="002324C7" w:rsidP="002324C7">
            <w:pPr>
              <w:pStyle w:val="NoSpacing"/>
            </w:pPr>
            <w:r w:rsidRPr="002324C7">
              <w:t>1980-81</w:t>
            </w:r>
          </w:p>
        </w:tc>
        <w:tc>
          <w:tcPr>
            <w:tcW w:w="2610" w:type="dxa"/>
          </w:tcPr>
          <w:p w14:paraId="56289B50" w14:textId="77777777" w:rsidR="002324C7" w:rsidRPr="002324C7" w:rsidRDefault="002324C7" w:rsidP="002324C7">
            <w:pPr>
              <w:pStyle w:val="NoSpacing"/>
            </w:pPr>
            <w:r w:rsidRPr="002324C7">
              <w:t>Bert Eickert</w:t>
            </w:r>
          </w:p>
        </w:tc>
        <w:tc>
          <w:tcPr>
            <w:tcW w:w="2610" w:type="dxa"/>
          </w:tcPr>
          <w:p w14:paraId="6EDB32A3" w14:textId="77777777" w:rsidR="002324C7" w:rsidRPr="002324C7" w:rsidRDefault="002324C7" w:rsidP="002324C7">
            <w:pPr>
              <w:pStyle w:val="NoSpacing"/>
            </w:pPr>
            <w:r w:rsidRPr="002324C7">
              <w:t>President</w:t>
            </w:r>
          </w:p>
        </w:tc>
        <w:tc>
          <w:tcPr>
            <w:tcW w:w="3292" w:type="dxa"/>
          </w:tcPr>
          <w:p w14:paraId="6A328A9A" w14:textId="77777777" w:rsidR="002324C7" w:rsidRPr="002324C7" w:rsidRDefault="002324C7" w:rsidP="002324C7">
            <w:pPr>
              <w:pStyle w:val="NoSpacing"/>
            </w:pPr>
            <w:r w:rsidRPr="002324C7">
              <w:t>Flathead</w:t>
            </w:r>
          </w:p>
        </w:tc>
      </w:tr>
      <w:tr w:rsidR="002324C7" w:rsidRPr="002324C7" w14:paraId="4BCBD12C" w14:textId="77777777" w:rsidTr="002324C7">
        <w:trPr>
          <w:trHeight w:val="247"/>
        </w:trPr>
        <w:tc>
          <w:tcPr>
            <w:tcW w:w="1110" w:type="dxa"/>
          </w:tcPr>
          <w:p w14:paraId="7823B394" w14:textId="77777777" w:rsidR="002324C7" w:rsidRPr="002324C7" w:rsidRDefault="002324C7" w:rsidP="002324C7">
            <w:pPr>
              <w:pStyle w:val="NoSpacing"/>
            </w:pPr>
            <w:r w:rsidRPr="002324C7">
              <w:t>1980-81</w:t>
            </w:r>
          </w:p>
        </w:tc>
        <w:tc>
          <w:tcPr>
            <w:tcW w:w="2610" w:type="dxa"/>
          </w:tcPr>
          <w:p w14:paraId="0CAD3605" w14:textId="77777777" w:rsidR="002324C7" w:rsidRPr="002324C7" w:rsidRDefault="002324C7" w:rsidP="002324C7">
            <w:pPr>
              <w:pStyle w:val="NoSpacing"/>
            </w:pPr>
            <w:r w:rsidRPr="002324C7">
              <w:t>Dennis Wagner</w:t>
            </w:r>
          </w:p>
        </w:tc>
        <w:tc>
          <w:tcPr>
            <w:tcW w:w="2610" w:type="dxa"/>
          </w:tcPr>
          <w:p w14:paraId="6BFE1E07" w14:textId="77777777" w:rsidR="002324C7" w:rsidRPr="002324C7" w:rsidRDefault="002324C7" w:rsidP="002324C7">
            <w:pPr>
              <w:pStyle w:val="NoSpacing"/>
            </w:pPr>
            <w:r w:rsidRPr="002324C7">
              <w:t>1st Vice President</w:t>
            </w:r>
          </w:p>
        </w:tc>
        <w:tc>
          <w:tcPr>
            <w:tcW w:w="3292" w:type="dxa"/>
          </w:tcPr>
          <w:p w14:paraId="0ED2E5F0" w14:textId="77777777" w:rsidR="002324C7" w:rsidRPr="002324C7" w:rsidRDefault="002324C7" w:rsidP="002324C7">
            <w:pPr>
              <w:pStyle w:val="NoSpacing"/>
            </w:pPr>
            <w:r w:rsidRPr="002324C7">
              <w:t>Baker</w:t>
            </w:r>
          </w:p>
        </w:tc>
      </w:tr>
      <w:tr w:rsidR="002324C7" w:rsidRPr="002324C7" w14:paraId="1E06927D" w14:textId="77777777" w:rsidTr="002324C7">
        <w:trPr>
          <w:trHeight w:val="247"/>
        </w:trPr>
        <w:tc>
          <w:tcPr>
            <w:tcW w:w="1110" w:type="dxa"/>
          </w:tcPr>
          <w:p w14:paraId="65246C89" w14:textId="77777777" w:rsidR="002324C7" w:rsidRPr="002324C7" w:rsidRDefault="002324C7" w:rsidP="002324C7">
            <w:pPr>
              <w:pStyle w:val="NoSpacing"/>
            </w:pPr>
            <w:r w:rsidRPr="002324C7">
              <w:t>1980-81</w:t>
            </w:r>
          </w:p>
        </w:tc>
        <w:tc>
          <w:tcPr>
            <w:tcW w:w="2610" w:type="dxa"/>
          </w:tcPr>
          <w:p w14:paraId="41649EA8" w14:textId="77777777" w:rsidR="002324C7" w:rsidRPr="002324C7" w:rsidRDefault="002324C7" w:rsidP="002324C7">
            <w:pPr>
              <w:pStyle w:val="NoSpacing"/>
            </w:pPr>
            <w:r w:rsidRPr="002324C7">
              <w:t>Glenn Donohoe</w:t>
            </w:r>
          </w:p>
        </w:tc>
        <w:tc>
          <w:tcPr>
            <w:tcW w:w="2610" w:type="dxa"/>
          </w:tcPr>
          <w:p w14:paraId="4C277988" w14:textId="77777777" w:rsidR="002324C7" w:rsidRPr="002324C7" w:rsidRDefault="002324C7" w:rsidP="002324C7">
            <w:pPr>
              <w:pStyle w:val="NoSpacing"/>
            </w:pPr>
            <w:r w:rsidRPr="002324C7">
              <w:t>2nd Vice President</w:t>
            </w:r>
          </w:p>
        </w:tc>
        <w:tc>
          <w:tcPr>
            <w:tcW w:w="3292" w:type="dxa"/>
          </w:tcPr>
          <w:p w14:paraId="216E42D4" w14:textId="77777777" w:rsidR="002324C7" w:rsidRPr="002324C7" w:rsidRDefault="002324C7" w:rsidP="002324C7">
            <w:pPr>
              <w:pStyle w:val="NoSpacing"/>
            </w:pPr>
            <w:r w:rsidRPr="002324C7">
              <w:t>Red Lodge</w:t>
            </w:r>
          </w:p>
        </w:tc>
      </w:tr>
      <w:tr w:rsidR="002324C7" w:rsidRPr="002324C7" w14:paraId="77A0F492" w14:textId="77777777" w:rsidTr="002324C7">
        <w:trPr>
          <w:trHeight w:val="247"/>
        </w:trPr>
        <w:tc>
          <w:tcPr>
            <w:tcW w:w="1110" w:type="dxa"/>
          </w:tcPr>
          <w:p w14:paraId="7D2E8638" w14:textId="77777777" w:rsidR="002324C7" w:rsidRPr="002324C7" w:rsidRDefault="002324C7" w:rsidP="002324C7">
            <w:pPr>
              <w:pStyle w:val="NoSpacing"/>
            </w:pPr>
            <w:r w:rsidRPr="002324C7">
              <w:t>1980-81</w:t>
            </w:r>
          </w:p>
        </w:tc>
        <w:tc>
          <w:tcPr>
            <w:tcW w:w="2610" w:type="dxa"/>
          </w:tcPr>
          <w:p w14:paraId="7CE0171D" w14:textId="77777777" w:rsidR="002324C7" w:rsidRPr="002324C7" w:rsidRDefault="002324C7" w:rsidP="002324C7">
            <w:pPr>
              <w:pStyle w:val="NoSpacing"/>
            </w:pPr>
            <w:proofErr w:type="spellStart"/>
            <w:r w:rsidRPr="002324C7">
              <w:t>Darell</w:t>
            </w:r>
            <w:proofErr w:type="spellEnd"/>
            <w:r w:rsidRPr="002324C7">
              <w:t xml:space="preserve"> J. Luther</w:t>
            </w:r>
          </w:p>
        </w:tc>
        <w:tc>
          <w:tcPr>
            <w:tcW w:w="2610" w:type="dxa"/>
          </w:tcPr>
          <w:p w14:paraId="3BE3AEA5" w14:textId="77777777" w:rsidR="002324C7" w:rsidRPr="002324C7" w:rsidRDefault="002324C7" w:rsidP="002324C7">
            <w:pPr>
              <w:pStyle w:val="NoSpacing"/>
            </w:pPr>
            <w:r w:rsidRPr="002324C7">
              <w:t>3rd Vice President</w:t>
            </w:r>
          </w:p>
        </w:tc>
        <w:tc>
          <w:tcPr>
            <w:tcW w:w="3292" w:type="dxa"/>
          </w:tcPr>
          <w:p w14:paraId="28AFB434" w14:textId="77777777" w:rsidR="002324C7" w:rsidRPr="002324C7" w:rsidRDefault="002324C7" w:rsidP="002324C7">
            <w:pPr>
              <w:pStyle w:val="NoSpacing"/>
            </w:pPr>
            <w:r w:rsidRPr="002324C7">
              <w:t>Rosebud</w:t>
            </w:r>
          </w:p>
        </w:tc>
      </w:tr>
      <w:tr w:rsidR="002324C7" w:rsidRPr="002324C7" w14:paraId="2815AA56" w14:textId="77777777" w:rsidTr="002324C7">
        <w:trPr>
          <w:trHeight w:val="247"/>
        </w:trPr>
        <w:tc>
          <w:tcPr>
            <w:tcW w:w="1110" w:type="dxa"/>
          </w:tcPr>
          <w:p w14:paraId="74D38264" w14:textId="77777777" w:rsidR="002324C7" w:rsidRPr="002324C7" w:rsidRDefault="002324C7" w:rsidP="002324C7">
            <w:pPr>
              <w:pStyle w:val="NoSpacing"/>
            </w:pPr>
            <w:r w:rsidRPr="002324C7">
              <w:t>1980-81</w:t>
            </w:r>
          </w:p>
        </w:tc>
        <w:tc>
          <w:tcPr>
            <w:tcW w:w="2610" w:type="dxa"/>
          </w:tcPr>
          <w:p w14:paraId="713E322F" w14:textId="77777777" w:rsidR="002324C7" w:rsidRPr="002324C7" w:rsidRDefault="002324C7" w:rsidP="002324C7">
            <w:pPr>
              <w:pStyle w:val="NoSpacing"/>
            </w:pPr>
            <w:r w:rsidRPr="002324C7">
              <w:t>Richard Sparks</w:t>
            </w:r>
          </w:p>
        </w:tc>
        <w:tc>
          <w:tcPr>
            <w:tcW w:w="2610" w:type="dxa"/>
          </w:tcPr>
          <w:p w14:paraId="7A1818A7" w14:textId="77777777" w:rsidR="002324C7" w:rsidRPr="002324C7" w:rsidRDefault="002324C7" w:rsidP="002324C7">
            <w:pPr>
              <w:pStyle w:val="NoSpacing"/>
            </w:pPr>
            <w:r w:rsidRPr="002324C7">
              <w:t>4th Vice President</w:t>
            </w:r>
          </w:p>
        </w:tc>
        <w:tc>
          <w:tcPr>
            <w:tcW w:w="3292" w:type="dxa"/>
          </w:tcPr>
          <w:p w14:paraId="0976A7F2" w14:textId="77777777" w:rsidR="002324C7" w:rsidRPr="002324C7" w:rsidRDefault="002324C7" w:rsidP="002324C7">
            <w:pPr>
              <w:pStyle w:val="NoSpacing"/>
            </w:pPr>
            <w:r w:rsidRPr="002324C7">
              <w:t>Plevna</w:t>
            </w:r>
          </w:p>
        </w:tc>
      </w:tr>
      <w:tr w:rsidR="002324C7" w:rsidRPr="002324C7" w14:paraId="1AF46FBE" w14:textId="77777777" w:rsidTr="002324C7">
        <w:trPr>
          <w:trHeight w:val="247"/>
        </w:trPr>
        <w:tc>
          <w:tcPr>
            <w:tcW w:w="1110" w:type="dxa"/>
          </w:tcPr>
          <w:p w14:paraId="62345A4A" w14:textId="77777777" w:rsidR="002324C7" w:rsidRPr="002324C7" w:rsidRDefault="002324C7" w:rsidP="002324C7">
            <w:pPr>
              <w:pStyle w:val="NoSpacing"/>
            </w:pPr>
            <w:r w:rsidRPr="002324C7">
              <w:t>1980-81</w:t>
            </w:r>
          </w:p>
        </w:tc>
        <w:tc>
          <w:tcPr>
            <w:tcW w:w="2610" w:type="dxa"/>
          </w:tcPr>
          <w:p w14:paraId="0D78B9CE" w14:textId="77777777" w:rsidR="002324C7" w:rsidRPr="002324C7" w:rsidRDefault="002324C7" w:rsidP="002324C7">
            <w:pPr>
              <w:pStyle w:val="NoSpacing"/>
            </w:pPr>
            <w:r w:rsidRPr="002324C7">
              <w:t>David Mogan</w:t>
            </w:r>
          </w:p>
        </w:tc>
        <w:tc>
          <w:tcPr>
            <w:tcW w:w="2610" w:type="dxa"/>
          </w:tcPr>
          <w:p w14:paraId="6B7CBD0B" w14:textId="77777777" w:rsidR="002324C7" w:rsidRPr="002324C7" w:rsidRDefault="002324C7" w:rsidP="002324C7">
            <w:pPr>
              <w:pStyle w:val="NoSpacing"/>
            </w:pPr>
            <w:r w:rsidRPr="002324C7">
              <w:t>Secretary</w:t>
            </w:r>
          </w:p>
        </w:tc>
        <w:tc>
          <w:tcPr>
            <w:tcW w:w="3292" w:type="dxa"/>
          </w:tcPr>
          <w:p w14:paraId="2B6D4B74" w14:textId="77777777" w:rsidR="002324C7" w:rsidRPr="002324C7" w:rsidRDefault="002324C7" w:rsidP="002324C7">
            <w:pPr>
              <w:pStyle w:val="NoSpacing"/>
            </w:pPr>
            <w:r w:rsidRPr="002324C7">
              <w:t>Hinsdale</w:t>
            </w:r>
          </w:p>
        </w:tc>
      </w:tr>
      <w:tr w:rsidR="002324C7" w:rsidRPr="002324C7" w14:paraId="41B0EF69" w14:textId="77777777" w:rsidTr="002324C7">
        <w:trPr>
          <w:trHeight w:val="247"/>
        </w:trPr>
        <w:tc>
          <w:tcPr>
            <w:tcW w:w="1110" w:type="dxa"/>
          </w:tcPr>
          <w:p w14:paraId="2E6F9441" w14:textId="77777777" w:rsidR="002324C7" w:rsidRPr="002324C7" w:rsidRDefault="002324C7" w:rsidP="002324C7">
            <w:pPr>
              <w:pStyle w:val="NoSpacing"/>
            </w:pPr>
            <w:r w:rsidRPr="002324C7">
              <w:t>1980-81</w:t>
            </w:r>
          </w:p>
        </w:tc>
        <w:tc>
          <w:tcPr>
            <w:tcW w:w="2610" w:type="dxa"/>
          </w:tcPr>
          <w:p w14:paraId="09975F5A" w14:textId="77777777" w:rsidR="002324C7" w:rsidRPr="002324C7" w:rsidRDefault="002324C7" w:rsidP="002324C7">
            <w:pPr>
              <w:pStyle w:val="NoSpacing"/>
            </w:pPr>
            <w:r w:rsidRPr="002324C7">
              <w:t>Steven M. Kuehn</w:t>
            </w:r>
          </w:p>
        </w:tc>
        <w:tc>
          <w:tcPr>
            <w:tcW w:w="2610" w:type="dxa"/>
          </w:tcPr>
          <w:p w14:paraId="0F31BC17" w14:textId="77777777" w:rsidR="002324C7" w:rsidRPr="002324C7" w:rsidRDefault="002324C7" w:rsidP="002324C7">
            <w:pPr>
              <w:pStyle w:val="NoSpacing"/>
            </w:pPr>
            <w:r w:rsidRPr="002324C7">
              <w:t>Treasurer</w:t>
            </w:r>
          </w:p>
        </w:tc>
        <w:tc>
          <w:tcPr>
            <w:tcW w:w="3292" w:type="dxa"/>
          </w:tcPr>
          <w:p w14:paraId="02098145" w14:textId="77777777" w:rsidR="002324C7" w:rsidRPr="002324C7" w:rsidRDefault="002324C7" w:rsidP="002324C7">
            <w:pPr>
              <w:pStyle w:val="NoSpacing"/>
            </w:pPr>
            <w:r w:rsidRPr="002324C7">
              <w:t>Columbus</w:t>
            </w:r>
          </w:p>
        </w:tc>
      </w:tr>
      <w:tr w:rsidR="002324C7" w:rsidRPr="002324C7" w14:paraId="6A1C041D" w14:textId="77777777" w:rsidTr="002324C7">
        <w:trPr>
          <w:trHeight w:val="247"/>
        </w:trPr>
        <w:tc>
          <w:tcPr>
            <w:tcW w:w="1110" w:type="dxa"/>
          </w:tcPr>
          <w:p w14:paraId="3BDD6397" w14:textId="77777777" w:rsidR="002324C7" w:rsidRPr="002324C7" w:rsidRDefault="002324C7" w:rsidP="002324C7">
            <w:pPr>
              <w:pStyle w:val="NoSpacing"/>
            </w:pPr>
            <w:r w:rsidRPr="002324C7">
              <w:t>1980-81</w:t>
            </w:r>
          </w:p>
        </w:tc>
        <w:tc>
          <w:tcPr>
            <w:tcW w:w="2610" w:type="dxa"/>
          </w:tcPr>
          <w:p w14:paraId="37427D89" w14:textId="77777777" w:rsidR="002324C7" w:rsidRPr="002324C7" w:rsidRDefault="002324C7" w:rsidP="002324C7">
            <w:pPr>
              <w:pStyle w:val="NoSpacing"/>
            </w:pPr>
            <w:r w:rsidRPr="002324C7">
              <w:t>Tracy Hillman</w:t>
            </w:r>
          </w:p>
        </w:tc>
        <w:tc>
          <w:tcPr>
            <w:tcW w:w="2610" w:type="dxa"/>
          </w:tcPr>
          <w:p w14:paraId="0CD6B6E8" w14:textId="77777777" w:rsidR="002324C7" w:rsidRPr="002324C7" w:rsidRDefault="002324C7" w:rsidP="002324C7">
            <w:pPr>
              <w:pStyle w:val="NoSpacing"/>
            </w:pPr>
            <w:r w:rsidRPr="002324C7">
              <w:t>Reporter</w:t>
            </w:r>
          </w:p>
        </w:tc>
        <w:tc>
          <w:tcPr>
            <w:tcW w:w="3292" w:type="dxa"/>
          </w:tcPr>
          <w:p w14:paraId="2433965C" w14:textId="77777777" w:rsidR="002324C7" w:rsidRPr="002324C7" w:rsidRDefault="002324C7" w:rsidP="002324C7">
            <w:pPr>
              <w:pStyle w:val="NoSpacing"/>
            </w:pPr>
            <w:r w:rsidRPr="002324C7">
              <w:t>Columbus</w:t>
            </w:r>
          </w:p>
        </w:tc>
      </w:tr>
      <w:tr w:rsidR="002324C7" w:rsidRPr="002324C7" w14:paraId="5CFD295F" w14:textId="77777777" w:rsidTr="002324C7">
        <w:trPr>
          <w:trHeight w:val="247"/>
        </w:trPr>
        <w:tc>
          <w:tcPr>
            <w:tcW w:w="1110" w:type="dxa"/>
          </w:tcPr>
          <w:p w14:paraId="4FD6AB52" w14:textId="77777777" w:rsidR="002324C7" w:rsidRPr="002324C7" w:rsidRDefault="002324C7" w:rsidP="002324C7">
            <w:pPr>
              <w:pStyle w:val="NoSpacing"/>
            </w:pPr>
            <w:r w:rsidRPr="002324C7">
              <w:t>1980-81</w:t>
            </w:r>
          </w:p>
        </w:tc>
        <w:tc>
          <w:tcPr>
            <w:tcW w:w="2610" w:type="dxa"/>
          </w:tcPr>
          <w:p w14:paraId="79773A02" w14:textId="77777777" w:rsidR="002324C7" w:rsidRPr="002324C7" w:rsidRDefault="002324C7" w:rsidP="002324C7">
            <w:pPr>
              <w:pStyle w:val="NoSpacing"/>
            </w:pPr>
            <w:r w:rsidRPr="002324C7">
              <w:t>William Snapp</w:t>
            </w:r>
          </w:p>
        </w:tc>
        <w:tc>
          <w:tcPr>
            <w:tcW w:w="2610" w:type="dxa"/>
          </w:tcPr>
          <w:p w14:paraId="6DF95B08" w14:textId="77777777" w:rsidR="002324C7" w:rsidRPr="002324C7" w:rsidRDefault="002324C7" w:rsidP="002324C7">
            <w:pPr>
              <w:pStyle w:val="NoSpacing"/>
            </w:pPr>
            <w:r w:rsidRPr="002324C7">
              <w:t>Sentinel</w:t>
            </w:r>
          </w:p>
        </w:tc>
        <w:tc>
          <w:tcPr>
            <w:tcW w:w="3292" w:type="dxa"/>
          </w:tcPr>
          <w:p w14:paraId="122628F0" w14:textId="77777777" w:rsidR="002324C7" w:rsidRPr="002324C7" w:rsidRDefault="002324C7" w:rsidP="002324C7">
            <w:pPr>
              <w:pStyle w:val="NoSpacing"/>
            </w:pPr>
            <w:r w:rsidRPr="002324C7">
              <w:t>Denton</w:t>
            </w:r>
          </w:p>
        </w:tc>
      </w:tr>
      <w:tr w:rsidR="002324C7" w:rsidRPr="002324C7" w14:paraId="5B4595C0" w14:textId="77777777" w:rsidTr="002324C7">
        <w:trPr>
          <w:trHeight w:val="247"/>
        </w:trPr>
        <w:tc>
          <w:tcPr>
            <w:tcW w:w="1110" w:type="dxa"/>
          </w:tcPr>
          <w:p w14:paraId="77290577" w14:textId="77777777" w:rsidR="002324C7" w:rsidRPr="002324C7" w:rsidRDefault="002324C7" w:rsidP="002324C7">
            <w:pPr>
              <w:pStyle w:val="NoSpacing"/>
            </w:pPr>
            <w:r w:rsidRPr="002324C7">
              <w:t>1980-81</w:t>
            </w:r>
          </w:p>
        </w:tc>
        <w:tc>
          <w:tcPr>
            <w:tcW w:w="2610" w:type="dxa"/>
          </w:tcPr>
          <w:p w14:paraId="7BC38BE8" w14:textId="77777777" w:rsidR="002324C7" w:rsidRPr="002324C7" w:rsidRDefault="002324C7" w:rsidP="002324C7">
            <w:pPr>
              <w:pStyle w:val="NoSpacing"/>
            </w:pPr>
            <w:r w:rsidRPr="002324C7">
              <w:t>William (Tom) Mohr</w:t>
            </w:r>
          </w:p>
        </w:tc>
        <w:tc>
          <w:tcPr>
            <w:tcW w:w="2610" w:type="dxa"/>
          </w:tcPr>
          <w:p w14:paraId="17DB2FDB" w14:textId="77777777" w:rsidR="002324C7" w:rsidRPr="002324C7" w:rsidRDefault="002324C7" w:rsidP="002324C7">
            <w:pPr>
              <w:pStyle w:val="NoSpacing"/>
            </w:pPr>
            <w:r w:rsidRPr="002324C7">
              <w:t>Parliamentarian</w:t>
            </w:r>
          </w:p>
        </w:tc>
        <w:tc>
          <w:tcPr>
            <w:tcW w:w="3292" w:type="dxa"/>
          </w:tcPr>
          <w:p w14:paraId="4EC79FAD" w14:textId="77777777" w:rsidR="002324C7" w:rsidRPr="002324C7" w:rsidRDefault="002324C7" w:rsidP="002324C7">
            <w:pPr>
              <w:pStyle w:val="NoSpacing"/>
            </w:pPr>
            <w:r w:rsidRPr="002324C7">
              <w:t>Park City</w:t>
            </w:r>
          </w:p>
        </w:tc>
      </w:tr>
      <w:tr w:rsidR="002324C7" w:rsidRPr="002324C7" w14:paraId="3BC9C0E1" w14:textId="77777777" w:rsidTr="002324C7">
        <w:trPr>
          <w:trHeight w:val="247"/>
        </w:trPr>
        <w:tc>
          <w:tcPr>
            <w:tcW w:w="1110" w:type="dxa"/>
          </w:tcPr>
          <w:p w14:paraId="178EC1CA" w14:textId="77777777" w:rsidR="002324C7" w:rsidRPr="002324C7" w:rsidRDefault="002324C7" w:rsidP="002324C7">
            <w:pPr>
              <w:pStyle w:val="NoSpacing"/>
            </w:pPr>
            <w:r w:rsidRPr="002324C7">
              <w:t>1980-81</w:t>
            </w:r>
          </w:p>
        </w:tc>
        <w:tc>
          <w:tcPr>
            <w:tcW w:w="2610" w:type="dxa"/>
          </w:tcPr>
          <w:p w14:paraId="5AAD3075" w14:textId="77777777" w:rsidR="002324C7" w:rsidRPr="002324C7" w:rsidRDefault="002324C7" w:rsidP="002324C7">
            <w:pPr>
              <w:pStyle w:val="NoSpacing"/>
            </w:pPr>
            <w:r w:rsidRPr="002324C7">
              <w:t>Leonard Lombardi</w:t>
            </w:r>
          </w:p>
        </w:tc>
        <w:tc>
          <w:tcPr>
            <w:tcW w:w="2610" w:type="dxa"/>
          </w:tcPr>
          <w:p w14:paraId="4128DCAF" w14:textId="77777777" w:rsidR="002324C7" w:rsidRPr="002324C7" w:rsidRDefault="002324C7" w:rsidP="002324C7">
            <w:pPr>
              <w:pStyle w:val="NoSpacing"/>
            </w:pPr>
            <w:r w:rsidRPr="002324C7">
              <w:t>Advisor</w:t>
            </w:r>
          </w:p>
        </w:tc>
        <w:tc>
          <w:tcPr>
            <w:tcW w:w="3292" w:type="dxa"/>
          </w:tcPr>
          <w:p w14:paraId="57A6F9CB" w14:textId="77777777" w:rsidR="002324C7" w:rsidRPr="002324C7" w:rsidRDefault="002324C7" w:rsidP="002324C7">
            <w:pPr>
              <w:pStyle w:val="NoSpacing"/>
            </w:pPr>
            <w:r w:rsidRPr="002324C7">
              <w:t>Helena</w:t>
            </w:r>
          </w:p>
        </w:tc>
      </w:tr>
      <w:tr w:rsidR="002324C7" w:rsidRPr="002324C7" w14:paraId="05A5CE05" w14:textId="77777777" w:rsidTr="002324C7">
        <w:trPr>
          <w:trHeight w:val="247"/>
        </w:trPr>
        <w:tc>
          <w:tcPr>
            <w:tcW w:w="1110" w:type="dxa"/>
          </w:tcPr>
          <w:p w14:paraId="45F9534D" w14:textId="77777777" w:rsidR="002324C7" w:rsidRPr="002324C7" w:rsidRDefault="002324C7" w:rsidP="002324C7">
            <w:pPr>
              <w:pStyle w:val="NoSpacing"/>
            </w:pPr>
          </w:p>
        </w:tc>
        <w:tc>
          <w:tcPr>
            <w:tcW w:w="2610" w:type="dxa"/>
          </w:tcPr>
          <w:p w14:paraId="08FD8977" w14:textId="77777777" w:rsidR="002324C7" w:rsidRPr="002324C7" w:rsidRDefault="002324C7" w:rsidP="002324C7">
            <w:pPr>
              <w:pStyle w:val="NoSpacing"/>
            </w:pPr>
          </w:p>
        </w:tc>
        <w:tc>
          <w:tcPr>
            <w:tcW w:w="2610" w:type="dxa"/>
          </w:tcPr>
          <w:p w14:paraId="018F6191" w14:textId="77777777" w:rsidR="002324C7" w:rsidRPr="002324C7" w:rsidRDefault="002324C7" w:rsidP="002324C7">
            <w:pPr>
              <w:pStyle w:val="NoSpacing"/>
            </w:pPr>
          </w:p>
        </w:tc>
        <w:tc>
          <w:tcPr>
            <w:tcW w:w="3292" w:type="dxa"/>
          </w:tcPr>
          <w:p w14:paraId="749EA827" w14:textId="77777777" w:rsidR="002324C7" w:rsidRPr="002324C7" w:rsidRDefault="002324C7" w:rsidP="002324C7">
            <w:pPr>
              <w:pStyle w:val="NoSpacing"/>
            </w:pPr>
          </w:p>
        </w:tc>
      </w:tr>
      <w:tr w:rsidR="002324C7" w:rsidRPr="002324C7" w14:paraId="3B2AD793" w14:textId="77777777" w:rsidTr="002324C7">
        <w:trPr>
          <w:trHeight w:val="247"/>
        </w:trPr>
        <w:tc>
          <w:tcPr>
            <w:tcW w:w="1110" w:type="dxa"/>
          </w:tcPr>
          <w:p w14:paraId="44DD3968" w14:textId="77777777" w:rsidR="002324C7" w:rsidRPr="002324C7" w:rsidRDefault="002324C7" w:rsidP="002324C7">
            <w:pPr>
              <w:pStyle w:val="NoSpacing"/>
            </w:pPr>
            <w:r w:rsidRPr="002324C7">
              <w:t>1981-82</w:t>
            </w:r>
          </w:p>
        </w:tc>
        <w:tc>
          <w:tcPr>
            <w:tcW w:w="2610" w:type="dxa"/>
          </w:tcPr>
          <w:p w14:paraId="75F02F55" w14:textId="77777777" w:rsidR="002324C7" w:rsidRPr="002324C7" w:rsidRDefault="002324C7" w:rsidP="002324C7">
            <w:pPr>
              <w:pStyle w:val="NoSpacing"/>
            </w:pPr>
            <w:r w:rsidRPr="002324C7">
              <w:t>Brian Cavey</w:t>
            </w:r>
          </w:p>
        </w:tc>
        <w:tc>
          <w:tcPr>
            <w:tcW w:w="2610" w:type="dxa"/>
          </w:tcPr>
          <w:p w14:paraId="1A54C6F1" w14:textId="77777777" w:rsidR="002324C7" w:rsidRPr="002324C7" w:rsidRDefault="002324C7" w:rsidP="002324C7">
            <w:pPr>
              <w:pStyle w:val="NoSpacing"/>
            </w:pPr>
            <w:r w:rsidRPr="002324C7">
              <w:t>President</w:t>
            </w:r>
          </w:p>
        </w:tc>
        <w:tc>
          <w:tcPr>
            <w:tcW w:w="3292" w:type="dxa"/>
          </w:tcPr>
          <w:p w14:paraId="4160D727" w14:textId="77777777" w:rsidR="002324C7" w:rsidRPr="002324C7" w:rsidRDefault="002324C7" w:rsidP="002324C7">
            <w:pPr>
              <w:pStyle w:val="NoSpacing"/>
            </w:pPr>
            <w:r w:rsidRPr="002324C7">
              <w:t>Missoula</w:t>
            </w:r>
          </w:p>
        </w:tc>
      </w:tr>
      <w:tr w:rsidR="002324C7" w:rsidRPr="002324C7" w14:paraId="28C4E573" w14:textId="77777777" w:rsidTr="002324C7">
        <w:trPr>
          <w:trHeight w:val="247"/>
        </w:trPr>
        <w:tc>
          <w:tcPr>
            <w:tcW w:w="1110" w:type="dxa"/>
          </w:tcPr>
          <w:p w14:paraId="759CE529" w14:textId="77777777" w:rsidR="002324C7" w:rsidRPr="002324C7" w:rsidRDefault="002324C7" w:rsidP="002324C7">
            <w:pPr>
              <w:pStyle w:val="NoSpacing"/>
            </w:pPr>
            <w:r w:rsidRPr="002324C7">
              <w:t>1981-82</w:t>
            </w:r>
          </w:p>
        </w:tc>
        <w:tc>
          <w:tcPr>
            <w:tcW w:w="2610" w:type="dxa"/>
          </w:tcPr>
          <w:p w14:paraId="1F105008" w14:textId="77777777" w:rsidR="002324C7" w:rsidRPr="002324C7" w:rsidRDefault="002324C7" w:rsidP="002324C7">
            <w:pPr>
              <w:pStyle w:val="NoSpacing"/>
            </w:pPr>
            <w:r w:rsidRPr="002324C7">
              <w:t>Lyle Hodgekiss</w:t>
            </w:r>
          </w:p>
        </w:tc>
        <w:tc>
          <w:tcPr>
            <w:tcW w:w="2610" w:type="dxa"/>
          </w:tcPr>
          <w:p w14:paraId="4FDAF961" w14:textId="77777777" w:rsidR="002324C7" w:rsidRPr="002324C7" w:rsidRDefault="002324C7" w:rsidP="002324C7">
            <w:pPr>
              <w:pStyle w:val="NoSpacing"/>
            </w:pPr>
            <w:r w:rsidRPr="002324C7">
              <w:t>1st Vice President</w:t>
            </w:r>
          </w:p>
        </w:tc>
        <w:tc>
          <w:tcPr>
            <w:tcW w:w="3292" w:type="dxa"/>
          </w:tcPr>
          <w:p w14:paraId="1E9DDA1A" w14:textId="77777777" w:rsidR="002324C7" w:rsidRPr="002324C7" w:rsidRDefault="002324C7" w:rsidP="002324C7">
            <w:pPr>
              <w:pStyle w:val="NoSpacing"/>
            </w:pPr>
            <w:r w:rsidRPr="002324C7">
              <w:t>Choteau</w:t>
            </w:r>
          </w:p>
        </w:tc>
      </w:tr>
      <w:tr w:rsidR="002324C7" w:rsidRPr="002324C7" w14:paraId="1661A65F" w14:textId="77777777" w:rsidTr="002324C7">
        <w:trPr>
          <w:trHeight w:val="247"/>
        </w:trPr>
        <w:tc>
          <w:tcPr>
            <w:tcW w:w="1110" w:type="dxa"/>
          </w:tcPr>
          <w:p w14:paraId="24A323A0" w14:textId="77777777" w:rsidR="002324C7" w:rsidRPr="002324C7" w:rsidRDefault="002324C7" w:rsidP="002324C7">
            <w:pPr>
              <w:pStyle w:val="NoSpacing"/>
            </w:pPr>
            <w:r w:rsidRPr="002324C7">
              <w:t>1981-82</w:t>
            </w:r>
          </w:p>
        </w:tc>
        <w:tc>
          <w:tcPr>
            <w:tcW w:w="2610" w:type="dxa"/>
          </w:tcPr>
          <w:p w14:paraId="219A8978" w14:textId="77777777" w:rsidR="002324C7" w:rsidRPr="002324C7" w:rsidRDefault="002324C7" w:rsidP="002324C7">
            <w:pPr>
              <w:pStyle w:val="NoSpacing"/>
            </w:pPr>
            <w:r w:rsidRPr="002324C7">
              <w:t>Reeves Brown</w:t>
            </w:r>
          </w:p>
        </w:tc>
        <w:tc>
          <w:tcPr>
            <w:tcW w:w="2610" w:type="dxa"/>
          </w:tcPr>
          <w:p w14:paraId="409879FD" w14:textId="77777777" w:rsidR="002324C7" w:rsidRPr="002324C7" w:rsidRDefault="002324C7" w:rsidP="002324C7">
            <w:pPr>
              <w:pStyle w:val="NoSpacing"/>
            </w:pPr>
            <w:r w:rsidRPr="002324C7">
              <w:t>2nd Vice President</w:t>
            </w:r>
          </w:p>
        </w:tc>
        <w:tc>
          <w:tcPr>
            <w:tcW w:w="3292" w:type="dxa"/>
          </w:tcPr>
          <w:p w14:paraId="348CBDFF" w14:textId="77777777" w:rsidR="002324C7" w:rsidRPr="002324C7" w:rsidRDefault="002324C7" w:rsidP="002324C7">
            <w:pPr>
              <w:pStyle w:val="NoSpacing"/>
            </w:pPr>
            <w:r w:rsidRPr="002324C7">
              <w:t>Fergus, Lewistown</w:t>
            </w:r>
          </w:p>
        </w:tc>
      </w:tr>
      <w:tr w:rsidR="002324C7" w:rsidRPr="002324C7" w14:paraId="471C7DC1" w14:textId="77777777" w:rsidTr="002324C7">
        <w:trPr>
          <w:trHeight w:val="247"/>
        </w:trPr>
        <w:tc>
          <w:tcPr>
            <w:tcW w:w="1110" w:type="dxa"/>
          </w:tcPr>
          <w:p w14:paraId="3B384FF9" w14:textId="77777777" w:rsidR="002324C7" w:rsidRPr="002324C7" w:rsidRDefault="002324C7" w:rsidP="002324C7">
            <w:pPr>
              <w:pStyle w:val="NoSpacing"/>
            </w:pPr>
            <w:r w:rsidRPr="002324C7">
              <w:t>1981-82</w:t>
            </w:r>
          </w:p>
        </w:tc>
        <w:tc>
          <w:tcPr>
            <w:tcW w:w="2610" w:type="dxa"/>
          </w:tcPr>
          <w:p w14:paraId="7A60C58A" w14:textId="77777777" w:rsidR="002324C7" w:rsidRPr="002324C7" w:rsidRDefault="002324C7" w:rsidP="002324C7">
            <w:pPr>
              <w:pStyle w:val="NoSpacing"/>
            </w:pPr>
            <w:r w:rsidRPr="002324C7">
              <w:t>Tony Joe Stulc</w:t>
            </w:r>
          </w:p>
        </w:tc>
        <w:tc>
          <w:tcPr>
            <w:tcW w:w="2610" w:type="dxa"/>
          </w:tcPr>
          <w:p w14:paraId="6D874746" w14:textId="77777777" w:rsidR="002324C7" w:rsidRPr="002324C7" w:rsidRDefault="002324C7" w:rsidP="002324C7">
            <w:pPr>
              <w:pStyle w:val="NoSpacing"/>
            </w:pPr>
            <w:r w:rsidRPr="002324C7">
              <w:t>3rd Vice President</w:t>
            </w:r>
          </w:p>
        </w:tc>
        <w:tc>
          <w:tcPr>
            <w:tcW w:w="3292" w:type="dxa"/>
          </w:tcPr>
          <w:p w14:paraId="79C64A47" w14:textId="77777777" w:rsidR="002324C7" w:rsidRPr="002324C7" w:rsidRDefault="002324C7" w:rsidP="002324C7">
            <w:pPr>
              <w:pStyle w:val="NoSpacing"/>
            </w:pPr>
            <w:r w:rsidRPr="002324C7">
              <w:t>Winifred</w:t>
            </w:r>
          </w:p>
        </w:tc>
      </w:tr>
      <w:tr w:rsidR="002324C7" w:rsidRPr="002324C7" w14:paraId="622D5DE3" w14:textId="77777777" w:rsidTr="002324C7">
        <w:trPr>
          <w:trHeight w:val="247"/>
        </w:trPr>
        <w:tc>
          <w:tcPr>
            <w:tcW w:w="1110" w:type="dxa"/>
          </w:tcPr>
          <w:p w14:paraId="2B11279C" w14:textId="77777777" w:rsidR="002324C7" w:rsidRPr="002324C7" w:rsidRDefault="002324C7" w:rsidP="002324C7">
            <w:pPr>
              <w:pStyle w:val="NoSpacing"/>
            </w:pPr>
            <w:r w:rsidRPr="002324C7">
              <w:t>1981-82</w:t>
            </w:r>
          </w:p>
        </w:tc>
        <w:tc>
          <w:tcPr>
            <w:tcW w:w="2610" w:type="dxa"/>
          </w:tcPr>
          <w:p w14:paraId="4C2964FC" w14:textId="77777777" w:rsidR="002324C7" w:rsidRPr="002324C7" w:rsidRDefault="002324C7" w:rsidP="002324C7">
            <w:pPr>
              <w:pStyle w:val="NoSpacing"/>
            </w:pPr>
            <w:r w:rsidRPr="002324C7">
              <w:t>Bruce Knudsen</w:t>
            </w:r>
          </w:p>
        </w:tc>
        <w:tc>
          <w:tcPr>
            <w:tcW w:w="2610" w:type="dxa"/>
          </w:tcPr>
          <w:p w14:paraId="6B14052A" w14:textId="77777777" w:rsidR="002324C7" w:rsidRPr="002324C7" w:rsidRDefault="002324C7" w:rsidP="002324C7">
            <w:pPr>
              <w:pStyle w:val="NoSpacing"/>
            </w:pPr>
            <w:r w:rsidRPr="002324C7">
              <w:t>4th Vice President</w:t>
            </w:r>
          </w:p>
        </w:tc>
        <w:tc>
          <w:tcPr>
            <w:tcW w:w="3292" w:type="dxa"/>
          </w:tcPr>
          <w:p w14:paraId="7A17127E" w14:textId="77777777" w:rsidR="002324C7" w:rsidRPr="002324C7" w:rsidRDefault="002324C7" w:rsidP="002324C7">
            <w:pPr>
              <w:pStyle w:val="NoSpacing"/>
            </w:pPr>
            <w:r w:rsidRPr="002324C7">
              <w:t>Malta</w:t>
            </w:r>
          </w:p>
        </w:tc>
      </w:tr>
      <w:tr w:rsidR="002324C7" w:rsidRPr="002324C7" w14:paraId="57E004B2" w14:textId="77777777" w:rsidTr="002324C7">
        <w:trPr>
          <w:trHeight w:val="247"/>
        </w:trPr>
        <w:tc>
          <w:tcPr>
            <w:tcW w:w="1110" w:type="dxa"/>
          </w:tcPr>
          <w:p w14:paraId="0177BFE2" w14:textId="77777777" w:rsidR="002324C7" w:rsidRPr="002324C7" w:rsidRDefault="002324C7" w:rsidP="002324C7">
            <w:pPr>
              <w:pStyle w:val="NoSpacing"/>
            </w:pPr>
            <w:r w:rsidRPr="002324C7">
              <w:t>1981-82</w:t>
            </w:r>
          </w:p>
        </w:tc>
        <w:tc>
          <w:tcPr>
            <w:tcW w:w="2610" w:type="dxa"/>
          </w:tcPr>
          <w:p w14:paraId="6A090296" w14:textId="77777777" w:rsidR="002324C7" w:rsidRPr="002324C7" w:rsidRDefault="002324C7" w:rsidP="002324C7">
            <w:pPr>
              <w:pStyle w:val="NoSpacing"/>
            </w:pPr>
            <w:r w:rsidRPr="002324C7">
              <w:t>Lisa Stands</w:t>
            </w:r>
          </w:p>
        </w:tc>
        <w:tc>
          <w:tcPr>
            <w:tcW w:w="2610" w:type="dxa"/>
          </w:tcPr>
          <w:p w14:paraId="76B52B40" w14:textId="77777777" w:rsidR="002324C7" w:rsidRPr="002324C7" w:rsidRDefault="002324C7" w:rsidP="002324C7">
            <w:pPr>
              <w:pStyle w:val="NoSpacing"/>
            </w:pPr>
            <w:r w:rsidRPr="002324C7">
              <w:t>Secretary</w:t>
            </w:r>
          </w:p>
        </w:tc>
        <w:tc>
          <w:tcPr>
            <w:tcW w:w="3292" w:type="dxa"/>
          </w:tcPr>
          <w:p w14:paraId="1F493E19" w14:textId="77777777" w:rsidR="002324C7" w:rsidRPr="002324C7" w:rsidRDefault="002324C7" w:rsidP="002324C7">
            <w:pPr>
              <w:pStyle w:val="NoSpacing"/>
            </w:pPr>
            <w:r w:rsidRPr="002324C7">
              <w:t>Pray</w:t>
            </w:r>
          </w:p>
        </w:tc>
      </w:tr>
      <w:tr w:rsidR="002324C7" w:rsidRPr="002324C7" w14:paraId="43266C3C" w14:textId="77777777" w:rsidTr="002324C7">
        <w:trPr>
          <w:trHeight w:val="247"/>
        </w:trPr>
        <w:tc>
          <w:tcPr>
            <w:tcW w:w="1110" w:type="dxa"/>
          </w:tcPr>
          <w:p w14:paraId="482102AC" w14:textId="77777777" w:rsidR="002324C7" w:rsidRPr="002324C7" w:rsidRDefault="002324C7" w:rsidP="002324C7">
            <w:pPr>
              <w:pStyle w:val="NoSpacing"/>
            </w:pPr>
            <w:r w:rsidRPr="002324C7">
              <w:t>1981-82</w:t>
            </w:r>
          </w:p>
        </w:tc>
        <w:tc>
          <w:tcPr>
            <w:tcW w:w="2610" w:type="dxa"/>
          </w:tcPr>
          <w:p w14:paraId="35704A71" w14:textId="77777777" w:rsidR="002324C7" w:rsidRPr="002324C7" w:rsidRDefault="002324C7" w:rsidP="002324C7">
            <w:pPr>
              <w:pStyle w:val="NoSpacing"/>
            </w:pPr>
            <w:r w:rsidRPr="002324C7">
              <w:t>Dave Johnson</w:t>
            </w:r>
          </w:p>
        </w:tc>
        <w:tc>
          <w:tcPr>
            <w:tcW w:w="2610" w:type="dxa"/>
          </w:tcPr>
          <w:p w14:paraId="2FE48F3E" w14:textId="77777777" w:rsidR="002324C7" w:rsidRPr="002324C7" w:rsidRDefault="002324C7" w:rsidP="002324C7">
            <w:pPr>
              <w:pStyle w:val="NoSpacing"/>
            </w:pPr>
            <w:r w:rsidRPr="002324C7">
              <w:t>Treasurer</w:t>
            </w:r>
          </w:p>
        </w:tc>
        <w:tc>
          <w:tcPr>
            <w:tcW w:w="3292" w:type="dxa"/>
          </w:tcPr>
          <w:p w14:paraId="6E580E38" w14:textId="77777777" w:rsidR="002324C7" w:rsidRPr="002324C7" w:rsidRDefault="002324C7" w:rsidP="002324C7">
            <w:pPr>
              <w:pStyle w:val="NoSpacing"/>
            </w:pPr>
            <w:proofErr w:type="spellStart"/>
            <w:r w:rsidRPr="002324C7">
              <w:t>Raynesford</w:t>
            </w:r>
            <w:proofErr w:type="spellEnd"/>
          </w:p>
        </w:tc>
      </w:tr>
      <w:tr w:rsidR="002324C7" w:rsidRPr="002324C7" w14:paraId="1CD64D7C" w14:textId="77777777" w:rsidTr="002324C7">
        <w:trPr>
          <w:trHeight w:val="247"/>
        </w:trPr>
        <w:tc>
          <w:tcPr>
            <w:tcW w:w="1110" w:type="dxa"/>
          </w:tcPr>
          <w:p w14:paraId="3413173C" w14:textId="77777777" w:rsidR="002324C7" w:rsidRPr="002324C7" w:rsidRDefault="002324C7" w:rsidP="002324C7">
            <w:pPr>
              <w:pStyle w:val="NoSpacing"/>
            </w:pPr>
            <w:r w:rsidRPr="002324C7">
              <w:t>1981-82</w:t>
            </w:r>
          </w:p>
        </w:tc>
        <w:tc>
          <w:tcPr>
            <w:tcW w:w="2610" w:type="dxa"/>
          </w:tcPr>
          <w:p w14:paraId="5B6F1FAD" w14:textId="77777777" w:rsidR="002324C7" w:rsidRPr="002324C7" w:rsidRDefault="002324C7" w:rsidP="002324C7">
            <w:pPr>
              <w:pStyle w:val="NoSpacing"/>
            </w:pPr>
            <w:r w:rsidRPr="002324C7">
              <w:t>Clint Kaasa</w:t>
            </w:r>
          </w:p>
        </w:tc>
        <w:tc>
          <w:tcPr>
            <w:tcW w:w="2610" w:type="dxa"/>
          </w:tcPr>
          <w:p w14:paraId="511F299B" w14:textId="77777777" w:rsidR="002324C7" w:rsidRPr="002324C7" w:rsidRDefault="002324C7" w:rsidP="002324C7">
            <w:pPr>
              <w:pStyle w:val="NoSpacing"/>
            </w:pPr>
            <w:r w:rsidRPr="002324C7">
              <w:t>Sentinel</w:t>
            </w:r>
          </w:p>
        </w:tc>
        <w:tc>
          <w:tcPr>
            <w:tcW w:w="3292" w:type="dxa"/>
          </w:tcPr>
          <w:p w14:paraId="338BFF85" w14:textId="77777777" w:rsidR="002324C7" w:rsidRPr="002324C7" w:rsidRDefault="002324C7" w:rsidP="002324C7">
            <w:pPr>
              <w:pStyle w:val="NoSpacing"/>
            </w:pPr>
            <w:r w:rsidRPr="002324C7">
              <w:t>Malta</w:t>
            </w:r>
          </w:p>
        </w:tc>
      </w:tr>
      <w:tr w:rsidR="002324C7" w:rsidRPr="002324C7" w14:paraId="058F0A17" w14:textId="77777777" w:rsidTr="002324C7">
        <w:trPr>
          <w:trHeight w:val="247"/>
        </w:trPr>
        <w:tc>
          <w:tcPr>
            <w:tcW w:w="1110" w:type="dxa"/>
          </w:tcPr>
          <w:p w14:paraId="6467626A" w14:textId="77777777" w:rsidR="002324C7" w:rsidRPr="002324C7" w:rsidRDefault="002324C7" w:rsidP="002324C7">
            <w:pPr>
              <w:pStyle w:val="NoSpacing"/>
            </w:pPr>
            <w:r w:rsidRPr="002324C7">
              <w:t>1981-82</w:t>
            </w:r>
          </w:p>
        </w:tc>
        <w:tc>
          <w:tcPr>
            <w:tcW w:w="2610" w:type="dxa"/>
          </w:tcPr>
          <w:p w14:paraId="6D376A93" w14:textId="77777777" w:rsidR="002324C7" w:rsidRPr="002324C7" w:rsidRDefault="002324C7" w:rsidP="002324C7">
            <w:pPr>
              <w:pStyle w:val="NoSpacing"/>
            </w:pPr>
            <w:r w:rsidRPr="002324C7">
              <w:t>Laura Mitchell</w:t>
            </w:r>
          </w:p>
        </w:tc>
        <w:tc>
          <w:tcPr>
            <w:tcW w:w="2610" w:type="dxa"/>
          </w:tcPr>
          <w:p w14:paraId="02008317" w14:textId="77777777" w:rsidR="002324C7" w:rsidRPr="002324C7" w:rsidRDefault="002324C7" w:rsidP="002324C7">
            <w:pPr>
              <w:pStyle w:val="NoSpacing"/>
            </w:pPr>
            <w:r w:rsidRPr="002324C7">
              <w:t>Parliamentarian</w:t>
            </w:r>
          </w:p>
        </w:tc>
        <w:tc>
          <w:tcPr>
            <w:tcW w:w="3292" w:type="dxa"/>
          </w:tcPr>
          <w:p w14:paraId="68B1BC3B" w14:textId="77777777" w:rsidR="002324C7" w:rsidRPr="002324C7" w:rsidRDefault="002324C7" w:rsidP="002324C7">
            <w:pPr>
              <w:pStyle w:val="NoSpacing"/>
            </w:pPr>
            <w:r w:rsidRPr="002324C7">
              <w:t xml:space="preserve">Park </w:t>
            </w:r>
          </w:p>
        </w:tc>
      </w:tr>
      <w:tr w:rsidR="002324C7" w:rsidRPr="002324C7" w14:paraId="3F80CE18" w14:textId="77777777" w:rsidTr="002324C7">
        <w:trPr>
          <w:trHeight w:val="247"/>
        </w:trPr>
        <w:tc>
          <w:tcPr>
            <w:tcW w:w="1110" w:type="dxa"/>
          </w:tcPr>
          <w:p w14:paraId="5B82D8FD" w14:textId="77777777" w:rsidR="002324C7" w:rsidRPr="002324C7" w:rsidRDefault="002324C7" w:rsidP="002324C7">
            <w:pPr>
              <w:pStyle w:val="NoSpacing"/>
            </w:pPr>
            <w:r w:rsidRPr="002324C7">
              <w:t>1981-82</w:t>
            </w:r>
          </w:p>
        </w:tc>
        <w:tc>
          <w:tcPr>
            <w:tcW w:w="2610" w:type="dxa"/>
          </w:tcPr>
          <w:p w14:paraId="45CB4A6F" w14:textId="77777777" w:rsidR="002324C7" w:rsidRPr="002324C7" w:rsidRDefault="002324C7" w:rsidP="002324C7">
            <w:pPr>
              <w:pStyle w:val="NoSpacing"/>
            </w:pPr>
            <w:r w:rsidRPr="002324C7">
              <w:t>Mike Zook</w:t>
            </w:r>
          </w:p>
        </w:tc>
        <w:tc>
          <w:tcPr>
            <w:tcW w:w="2610" w:type="dxa"/>
          </w:tcPr>
          <w:p w14:paraId="22F36D13" w14:textId="77777777" w:rsidR="002324C7" w:rsidRPr="002324C7" w:rsidRDefault="002324C7" w:rsidP="002324C7">
            <w:pPr>
              <w:pStyle w:val="NoSpacing"/>
            </w:pPr>
            <w:r w:rsidRPr="002324C7">
              <w:t>Reporter</w:t>
            </w:r>
          </w:p>
        </w:tc>
        <w:tc>
          <w:tcPr>
            <w:tcW w:w="3292" w:type="dxa"/>
          </w:tcPr>
          <w:p w14:paraId="6FAC4931" w14:textId="77777777" w:rsidR="002324C7" w:rsidRPr="002324C7" w:rsidRDefault="002324C7" w:rsidP="002324C7">
            <w:pPr>
              <w:pStyle w:val="NoSpacing"/>
            </w:pPr>
            <w:r w:rsidRPr="002324C7">
              <w:t>Miles City</w:t>
            </w:r>
          </w:p>
        </w:tc>
      </w:tr>
      <w:tr w:rsidR="002324C7" w:rsidRPr="002324C7" w14:paraId="7A25488C" w14:textId="77777777" w:rsidTr="002324C7">
        <w:trPr>
          <w:trHeight w:val="247"/>
        </w:trPr>
        <w:tc>
          <w:tcPr>
            <w:tcW w:w="1110" w:type="dxa"/>
          </w:tcPr>
          <w:p w14:paraId="4B6F3AC5" w14:textId="77777777" w:rsidR="002324C7" w:rsidRPr="002324C7" w:rsidRDefault="002324C7" w:rsidP="002324C7">
            <w:pPr>
              <w:pStyle w:val="NoSpacing"/>
            </w:pPr>
            <w:r w:rsidRPr="002324C7">
              <w:t>1981-82</w:t>
            </w:r>
          </w:p>
        </w:tc>
        <w:tc>
          <w:tcPr>
            <w:tcW w:w="2610" w:type="dxa"/>
          </w:tcPr>
          <w:p w14:paraId="052E7F6C" w14:textId="77777777" w:rsidR="002324C7" w:rsidRPr="002324C7" w:rsidRDefault="002324C7" w:rsidP="002324C7">
            <w:pPr>
              <w:pStyle w:val="NoSpacing"/>
            </w:pPr>
            <w:r w:rsidRPr="002324C7">
              <w:t>Leonard Lombardi</w:t>
            </w:r>
          </w:p>
        </w:tc>
        <w:tc>
          <w:tcPr>
            <w:tcW w:w="2610" w:type="dxa"/>
          </w:tcPr>
          <w:p w14:paraId="63DAFC44" w14:textId="77777777" w:rsidR="002324C7" w:rsidRPr="002324C7" w:rsidRDefault="002324C7" w:rsidP="002324C7">
            <w:pPr>
              <w:pStyle w:val="NoSpacing"/>
            </w:pPr>
            <w:r w:rsidRPr="002324C7">
              <w:t>Advisor</w:t>
            </w:r>
          </w:p>
        </w:tc>
        <w:tc>
          <w:tcPr>
            <w:tcW w:w="3292" w:type="dxa"/>
          </w:tcPr>
          <w:p w14:paraId="630CB915" w14:textId="77777777" w:rsidR="002324C7" w:rsidRPr="002324C7" w:rsidRDefault="002324C7" w:rsidP="002324C7">
            <w:pPr>
              <w:pStyle w:val="NoSpacing"/>
            </w:pPr>
            <w:r w:rsidRPr="002324C7">
              <w:t>Helena</w:t>
            </w:r>
          </w:p>
        </w:tc>
      </w:tr>
      <w:tr w:rsidR="002324C7" w:rsidRPr="002324C7" w14:paraId="378C536E" w14:textId="77777777" w:rsidTr="002324C7">
        <w:trPr>
          <w:trHeight w:val="247"/>
        </w:trPr>
        <w:tc>
          <w:tcPr>
            <w:tcW w:w="1110" w:type="dxa"/>
          </w:tcPr>
          <w:p w14:paraId="035D0E9C" w14:textId="77777777" w:rsidR="002324C7" w:rsidRPr="002324C7" w:rsidRDefault="002324C7" w:rsidP="002324C7">
            <w:pPr>
              <w:pStyle w:val="NoSpacing"/>
            </w:pPr>
          </w:p>
        </w:tc>
        <w:tc>
          <w:tcPr>
            <w:tcW w:w="2610" w:type="dxa"/>
          </w:tcPr>
          <w:p w14:paraId="240631F1" w14:textId="77777777" w:rsidR="002324C7" w:rsidRPr="002324C7" w:rsidRDefault="002324C7" w:rsidP="002324C7">
            <w:pPr>
              <w:pStyle w:val="NoSpacing"/>
            </w:pPr>
          </w:p>
        </w:tc>
        <w:tc>
          <w:tcPr>
            <w:tcW w:w="2610" w:type="dxa"/>
          </w:tcPr>
          <w:p w14:paraId="1CB6B807" w14:textId="77777777" w:rsidR="002324C7" w:rsidRPr="002324C7" w:rsidRDefault="002324C7" w:rsidP="002324C7">
            <w:pPr>
              <w:pStyle w:val="NoSpacing"/>
            </w:pPr>
          </w:p>
        </w:tc>
        <w:tc>
          <w:tcPr>
            <w:tcW w:w="3292" w:type="dxa"/>
          </w:tcPr>
          <w:p w14:paraId="28BEB757" w14:textId="77777777" w:rsidR="002324C7" w:rsidRPr="002324C7" w:rsidRDefault="002324C7" w:rsidP="002324C7">
            <w:pPr>
              <w:pStyle w:val="NoSpacing"/>
            </w:pPr>
          </w:p>
        </w:tc>
      </w:tr>
      <w:tr w:rsidR="002324C7" w:rsidRPr="002324C7" w14:paraId="7071912A" w14:textId="77777777" w:rsidTr="002324C7">
        <w:trPr>
          <w:trHeight w:val="247"/>
        </w:trPr>
        <w:tc>
          <w:tcPr>
            <w:tcW w:w="1110" w:type="dxa"/>
          </w:tcPr>
          <w:p w14:paraId="1D698019" w14:textId="77777777" w:rsidR="002324C7" w:rsidRPr="002324C7" w:rsidRDefault="002324C7" w:rsidP="002324C7">
            <w:pPr>
              <w:pStyle w:val="NoSpacing"/>
            </w:pPr>
            <w:r w:rsidRPr="002324C7">
              <w:t>1982-83</w:t>
            </w:r>
          </w:p>
        </w:tc>
        <w:tc>
          <w:tcPr>
            <w:tcW w:w="2610" w:type="dxa"/>
          </w:tcPr>
          <w:p w14:paraId="73641074" w14:textId="77777777" w:rsidR="002324C7" w:rsidRPr="002324C7" w:rsidRDefault="002324C7" w:rsidP="002324C7">
            <w:pPr>
              <w:pStyle w:val="NoSpacing"/>
            </w:pPr>
            <w:r w:rsidRPr="002324C7">
              <w:t>Scott Cavey</w:t>
            </w:r>
          </w:p>
        </w:tc>
        <w:tc>
          <w:tcPr>
            <w:tcW w:w="2610" w:type="dxa"/>
          </w:tcPr>
          <w:p w14:paraId="60D81605" w14:textId="77777777" w:rsidR="002324C7" w:rsidRPr="002324C7" w:rsidRDefault="002324C7" w:rsidP="002324C7">
            <w:pPr>
              <w:pStyle w:val="NoSpacing"/>
            </w:pPr>
            <w:r w:rsidRPr="002324C7">
              <w:t>President</w:t>
            </w:r>
          </w:p>
        </w:tc>
        <w:tc>
          <w:tcPr>
            <w:tcW w:w="3292" w:type="dxa"/>
          </w:tcPr>
          <w:p w14:paraId="5CD19C99" w14:textId="77777777" w:rsidR="002324C7" w:rsidRPr="002324C7" w:rsidRDefault="002324C7" w:rsidP="002324C7">
            <w:pPr>
              <w:pStyle w:val="NoSpacing"/>
            </w:pPr>
            <w:r w:rsidRPr="002324C7">
              <w:t>Missoula</w:t>
            </w:r>
          </w:p>
        </w:tc>
      </w:tr>
      <w:tr w:rsidR="002324C7" w:rsidRPr="002324C7" w14:paraId="7071321F" w14:textId="77777777" w:rsidTr="002324C7">
        <w:trPr>
          <w:trHeight w:val="247"/>
        </w:trPr>
        <w:tc>
          <w:tcPr>
            <w:tcW w:w="1110" w:type="dxa"/>
          </w:tcPr>
          <w:p w14:paraId="4FDAF490" w14:textId="77777777" w:rsidR="002324C7" w:rsidRPr="002324C7" w:rsidRDefault="002324C7" w:rsidP="002324C7">
            <w:pPr>
              <w:pStyle w:val="NoSpacing"/>
            </w:pPr>
            <w:r w:rsidRPr="002324C7">
              <w:t>1982-83</w:t>
            </w:r>
          </w:p>
        </w:tc>
        <w:tc>
          <w:tcPr>
            <w:tcW w:w="2610" w:type="dxa"/>
          </w:tcPr>
          <w:p w14:paraId="1DE51F57" w14:textId="77777777" w:rsidR="002324C7" w:rsidRPr="002324C7" w:rsidRDefault="002324C7" w:rsidP="002324C7">
            <w:pPr>
              <w:pStyle w:val="NoSpacing"/>
            </w:pPr>
            <w:r w:rsidRPr="002324C7">
              <w:t>Brad O. King</w:t>
            </w:r>
          </w:p>
        </w:tc>
        <w:tc>
          <w:tcPr>
            <w:tcW w:w="2610" w:type="dxa"/>
          </w:tcPr>
          <w:p w14:paraId="79F01D13" w14:textId="77777777" w:rsidR="002324C7" w:rsidRPr="002324C7" w:rsidRDefault="002324C7" w:rsidP="002324C7">
            <w:pPr>
              <w:pStyle w:val="NoSpacing"/>
            </w:pPr>
            <w:r w:rsidRPr="002324C7">
              <w:t>1st Vice President</w:t>
            </w:r>
          </w:p>
        </w:tc>
        <w:tc>
          <w:tcPr>
            <w:tcW w:w="3292" w:type="dxa"/>
          </w:tcPr>
          <w:p w14:paraId="0B986541" w14:textId="77777777" w:rsidR="002324C7" w:rsidRPr="002324C7" w:rsidRDefault="002324C7" w:rsidP="002324C7">
            <w:pPr>
              <w:pStyle w:val="NoSpacing"/>
            </w:pPr>
            <w:r w:rsidRPr="002324C7">
              <w:t>Augusta</w:t>
            </w:r>
          </w:p>
        </w:tc>
      </w:tr>
      <w:tr w:rsidR="002324C7" w:rsidRPr="002324C7" w14:paraId="133F5647" w14:textId="77777777" w:rsidTr="002324C7">
        <w:trPr>
          <w:trHeight w:val="247"/>
        </w:trPr>
        <w:tc>
          <w:tcPr>
            <w:tcW w:w="1110" w:type="dxa"/>
          </w:tcPr>
          <w:p w14:paraId="419CC25A" w14:textId="77777777" w:rsidR="002324C7" w:rsidRPr="002324C7" w:rsidRDefault="002324C7" w:rsidP="002324C7">
            <w:pPr>
              <w:pStyle w:val="NoSpacing"/>
            </w:pPr>
            <w:r w:rsidRPr="002324C7">
              <w:t>1982-83</w:t>
            </w:r>
          </w:p>
        </w:tc>
        <w:tc>
          <w:tcPr>
            <w:tcW w:w="2610" w:type="dxa"/>
          </w:tcPr>
          <w:p w14:paraId="35D8D089" w14:textId="77777777" w:rsidR="002324C7" w:rsidRPr="002324C7" w:rsidRDefault="002324C7" w:rsidP="002324C7">
            <w:pPr>
              <w:pStyle w:val="NoSpacing"/>
            </w:pPr>
            <w:r w:rsidRPr="002324C7">
              <w:t>John Bold</w:t>
            </w:r>
          </w:p>
        </w:tc>
        <w:tc>
          <w:tcPr>
            <w:tcW w:w="2610" w:type="dxa"/>
          </w:tcPr>
          <w:p w14:paraId="59C4E971" w14:textId="77777777" w:rsidR="002324C7" w:rsidRPr="002324C7" w:rsidRDefault="002324C7" w:rsidP="002324C7">
            <w:pPr>
              <w:pStyle w:val="NoSpacing"/>
            </w:pPr>
            <w:r w:rsidRPr="002324C7">
              <w:t>2nd Vice President</w:t>
            </w:r>
          </w:p>
        </w:tc>
        <w:tc>
          <w:tcPr>
            <w:tcW w:w="3292" w:type="dxa"/>
          </w:tcPr>
          <w:p w14:paraId="723C6D70" w14:textId="77777777" w:rsidR="002324C7" w:rsidRPr="002324C7" w:rsidRDefault="002324C7" w:rsidP="002324C7">
            <w:pPr>
              <w:pStyle w:val="NoSpacing"/>
            </w:pPr>
            <w:r w:rsidRPr="002324C7">
              <w:t>Big Sandy</w:t>
            </w:r>
          </w:p>
        </w:tc>
      </w:tr>
      <w:tr w:rsidR="002324C7" w:rsidRPr="002324C7" w14:paraId="2E8A363D" w14:textId="77777777" w:rsidTr="002324C7">
        <w:trPr>
          <w:trHeight w:val="247"/>
        </w:trPr>
        <w:tc>
          <w:tcPr>
            <w:tcW w:w="1110" w:type="dxa"/>
          </w:tcPr>
          <w:p w14:paraId="7FDDAD8B" w14:textId="77777777" w:rsidR="002324C7" w:rsidRPr="002324C7" w:rsidRDefault="002324C7" w:rsidP="002324C7">
            <w:pPr>
              <w:pStyle w:val="NoSpacing"/>
            </w:pPr>
            <w:r w:rsidRPr="002324C7">
              <w:t>1982-83</w:t>
            </w:r>
          </w:p>
        </w:tc>
        <w:tc>
          <w:tcPr>
            <w:tcW w:w="2610" w:type="dxa"/>
          </w:tcPr>
          <w:p w14:paraId="76579FD5" w14:textId="77777777" w:rsidR="002324C7" w:rsidRPr="002324C7" w:rsidRDefault="002324C7" w:rsidP="002324C7">
            <w:pPr>
              <w:pStyle w:val="NoSpacing"/>
            </w:pPr>
            <w:r w:rsidRPr="002324C7">
              <w:t xml:space="preserve">Dan </w:t>
            </w:r>
            <w:proofErr w:type="spellStart"/>
            <w:r w:rsidRPr="002324C7">
              <w:t>Brosten</w:t>
            </w:r>
            <w:proofErr w:type="spellEnd"/>
          </w:p>
        </w:tc>
        <w:tc>
          <w:tcPr>
            <w:tcW w:w="2610" w:type="dxa"/>
          </w:tcPr>
          <w:p w14:paraId="1A9BB5C7" w14:textId="77777777" w:rsidR="002324C7" w:rsidRPr="002324C7" w:rsidRDefault="002324C7" w:rsidP="002324C7">
            <w:pPr>
              <w:pStyle w:val="NoSpacing"/>
            </w:pPr>
            <w:r w:rsidRPr="002324C7">
              <w:t>3rd Vice President</w:t>
            </w:r>
          </w:p>
        </w:tc>
        <w:tc>
          <w:tcPr>
            <w:tcW w:w="3292" w:type="dxa"/>
          </w:tcPr>
          <w:p w14:paraId="62994F75" w14:textId="77777777" w:rsidR="002324C7" w:rsidRPr="002324C7" w:rsidRDefault="002324C7" w:rsidP="002324C7">
            <w:pPr>
              <w:pStyle w:val="NoSpacing"/>
            </w:pPr>
            <w:r w:rsidRPr="002324C7">
              <w:t>Flathead</w:t>
            </w:r>
          </w:p>
        </w:tc>
      </w:tr>
      <w:tr w:rsidR="002324C7" w:rsidRPr="002324C7" w14:paraId="5C0B138D" w14:textId="77777777" w:rsidTr="002324C7">
        <w:trPr>
          <w:trHeight w:val="247"/>
        </w:trPr>
        <w:tc>
          <w:tcPr>
            <w:tcW w:w="1110" w:type="dxa"/>
          </w:tcPr>
          <w:p w14:paraId="074F89DF" w14:textId="77777777" w:rsidR="002324C7" w:rsidRPr="002324C7" w:rsidRDefault="002324C7" w:rsidP="002324C7">
            <w:pPr>
              <w:pStyle w:val="NoSpacing"/>
            </w:pPr>
            <w:r w:rsidRPr="002324C7">
              <w:t>1982-83</w:t>
            </w:r>
          </w:p>
        </w:tc>
        <w:tc>
          <w:tcPr>
            <w:tcW w:w="2610" w:type="dxa"/>
          </w:tcPr>
          <w:p w14:paraId="1168DCF9" w14:textId="77777777" w:rsidR="002324C7" w:rsidRPr="002324C7" w:rsidRDefault="002324C7" w:rsidP="002324C7">
            <w:pPr>
              <w:pStyle w:val="NoSpacing"/>
            </w:pPr>
            <w:r w:rsidRPr="002324C7">
              <w:t>Ronald L. Armstrong</w:t>
            </w:r>
          </w:p>
        </w:tc>
        <w:tc>
          <w:tcPr>
            <w:tcW w:w="2610" w:type="dxa"/>
          </w:tcPr>
          <w:p w14:paraId="7EF1EF54" w14:textId="77777777" w:rsidR="002324C7" w:rsidRPr="002324C7" w:rsidRDefault="002324C7" w:rsidP="002324C7">
            <w:pPr>
              <w:pStyle w:val="NoSpacing"/>
            </w:pPr>
            <w:r w:rsidRPr="002324C7">
              <w:t>4th Vice President</w:t>
            </w:r>
          </w:p>
        </w:tc>
        <w:tc>
          <w:tcPr>
            <w:tcW w:w="3292" w:type="dxa"/>
          </w:tcPr>
          <w:p w14:paraId="22777688" w14:textId="77777777" w:rsidR="002324C7" w:rsidRPr="002324C7" w:rsidRDefault="002324C7" w:rsidP="002324C7">
            <w:pPr>
              <w:pStyle w:val="NoSpacing"/>
            </w:pPr>
            <w:r w:rsidRPr="002324C7">
              <w:t>Roundup</w:t>
            </w:r>
          </w:p>
        </w:tc>
      </w:tr>
      <w:tr w:rsidR="002324C7" w:rsidRPr="002324C7" w14:paraId="63A2BB70" w14:textId="77777777" w:rsidTr="002324C7">
        <w:trPr>
          <w:trHeight w:val="247"/>
        </w:trPr>
        <w:tc>
          <w:tcPr>
            <w:tcW w:w="1110" w:type="dxa"/>
          </w:tcPr>
          <w:p w14:paraId="2FF9E163" w14:textId="77777777" w:rsidR="002324C7" w:rsidRPr="002324C7" w:rsidRDefault="002324C7" w:rsidP="002324C7">
            <w:pPr>
              <w:pStyle w:val="NoSpacing"/>
            </w:pPr>
            <w:r w:rsidRPr="002324C7">
              <w:t>1982-83</w:t>
            </w:r>
          </w:p>
        </w:tc>
        <w:tc>
          <w:tcPr>
            <w:tcW w:w="2610" w:type="dxa"/>
          </w:tcPr>
          <w:p w14:paraId="204872A7" w14:textId="77777777" w:rsidR="002324C7" w:rsidRPr="002324C7" w:rsidRDefault="002324C7" w:rsidP="002324C7">
            <w:pPr>
              <w:pStyle w:val="NoSpacing"/>
            </w:pPr>
            <w:r w:rsidRPr="002324C7">
              <w:t>Randy Kuehn</w:t>
            </w:r>
          </w:p>
        </w:tc>
        <w:tc>
          <w:tcPr>
            <w:tcW w:w="2610" w:type="dxa"/>
          </w:tcPr>
          <w:p w14:paraId="1663226C" w14:textId="77777777" w:rsidR="002324C7" w:rsidRPr="002324C7" w:rsidRDefault="002324C7" w:rsidP="002324C7">
            <w:pPr>
              <w:pStyle w:val="NoSpacing"/>
            </w:pPr>
            <w:r w:rsidRPr="002324C7">
              <w:t>Secretary</w:t>
            </w:r>
          </w:p>
        </w:tc>
        <w:tc>
          <w:tcPr>
            <w:tcW w:w="3292" w:type="dxa"/>
          </w:tcPr>
          <w:p w14:paraId="742C5416" w14:textId="77777777" w:rsidR="002324C7" w:rsidRPr="002324C7" w:rsidRDefault="002324C7" w:rsidP="002324C7">
            <w:pPr>
              <w:pStyle w:val="NoSpacing"/>
            </w:pPr>
            <w:r w:rsidRPr="002324C7">
              <w:t>Columbus</w:t>
            </w:r>
          </w:p>
        </w:tc>
      </w:tr>
      <w:tr w:rsidR="002324C7" w:rsidRPr="002324C7" w14:paraId="731F88BA" w14:textId="77777777" w:rsidTr="002324C7">
        <w:trPr>
          <w:trHeight w:val="247"/>
        </w:trPr>
        <w:tc>
          <w:tcPr>
            <w:tcW w:w="1110" w:type="dxa"/>
          </w:tcPr>
          <w:p w14:paraId="74FDA3CE" w14:textId="77777777" w:rsidR="002324C7" w:rsidRPr="002324C7" w:rsidRDefault="002324C7" w:rsidP="002324C7">
            <w:pPr>
              <w:pStyle w:val="NoSpacing"/>
            </w:pPr>
            <w:r w:rsidRPr="002324C7">
              <w:t>1982-83</w:t>
            </w:r>
          </w:p>
        </w:tc>
        <w:tc>
          <w:tcPr>
            <w:tcW w:w="2610" w:type="dxa"/>
          </w:tcPr>
          <w:p w14:paraId="41821A29" w14:textId="77777777" w:rsidR="002324C7" w:rsidRPr="002324C7" w:rsidRDefault="002324C7" w:rsidP="002324C7">
            <w:pPr>
              <w:pStyle w:val="NoSpacing"/>
            </w:pPr>
            <w:r w:rsidRPr="002324C7">
              <w:t>Douglas E. Stevenson</w:t>
            </w:r>
          </w:p>
        </w:tc>
        <w:tc>
          <w:tcPr>
            <w:tcW w:w="2610" w:type="dxa"/>
          </w:tcPr>
          <w:p w14:paraId="37326858" w14:textId="77777777" w:rsidR="002324C7" w:rsidRPr="002324C7" w:rsidRDefault="002324C7" w:rsidP="002324C7">
            <w:pPr>
              <w:pStyle w:val="NoSpacing"/>
            </w:pPr>
            <w:r w:rsidRPr="002324C7">
              <w:t>Treasurer</w:t>
            </w:r>
          </w:p>
        </w:tc>
        <w:tc>
          <w:tcPr>
            <w:tcW w:w="3292" w:type="dxa"/>
          </w:tcPr>
          <w:p w14:paraId="23D9BC75" w14:textId="77777777" w:rsidR="002324C7" w:rsidRPr="002324C7" w:rsidRDefault="002324C7" w:rsidP="002324C7">
            <w:pPr>
              <w:pStyle w:val="NoSpacing"/>
            </w:pPr>
            <w:r w:rsidRPr="002324C7">
              <w:t>Hobson</w:t>
            </w:r>
          </w:p>
        </w:tc>
      </w:tr>
      <w:tr w:rsidR="002324C7" w:rsidRPr="002324C7" w14:paraId="1501C971" w14:textId="77777777" w:rsidTr="002324C7">
        <w:trPr>
          <w:trHeight w:val="247"/>
        </w:trPr>
        <w:tc>
          <w:tcPr>
            <w:tcW w:w="1110" w:type="dxa"/>
          </w:tcPr>
          <w:p w14:paraId="1BCD3891" w14:textId="77777777" w:rsidR="002324C7" w:rsidRPr="002324C7" w:rsidRDefault="002324C7" w:rsidP="002324C7">
            <w:pPr>
              <w:pStyle w:val="NoSpacing"/>
            </w:pPr>
            <w:r w:rsidRPr="002324C7">
              <w:t>1982-83</w:t>
            </w:r>
          </w:p>
        </w:tc>
        <w:tc>
          <w:tcPr>
            <w:tcW w:w="2610" w:type="dxa"/>
          </w:tcPr>
          <w:p w14:paraId="2AFFC2DB" w14:textId="77777777" w:rsidR="002324C7" w:rsidRPr="002324C7" w:rsidRDefault="002324C7" w:rsidP="002324C7">
            <w:pPr>
              <w:pStyle w:val="NoSpacing"/>
            </w:pPr>
            <w:r w:rsidRPr="002324C7">
              <w:t>Jody K Muller</w:t>
            </w:r>
          </w:p>
        </w:tc>
        <w:tc>
          <w:tcPr>
            <w:tcW w:w="2610" w:type="dxa"/>
          </w:tcPr>
          <w:p w14:paraId="30E31D88" w14:textId="77777777" w:rsidR="002324C7" w:rsidRPr="002324C7" w:rsidRDefault="002324C7" w:rsidP="002324C7">
            <w:pPr>
              <w:pStyle w:val="NoSpacing"/>
            </w:pPr>
            <w:r w:rsidRPr="002324C7">
              <w:t>Reporter</w:t>
            </w:r>
          </w:p>
        </w:tc>
        <w:tc>
          <w:tcPr>
            <w:tcW w:w="3292" w:type="dxa"/>
          </w:tcPr>
          <w:p w14:paraId="13F0B94F" w14:textId="77777777" w:rsidR="002324C7" w:rsidRPr="002324C7" w:rsidRDefault="002324C7" w:rsidP="002324C7">
            <w:pPr>
              <w:pStyle w:val="NoSpacing"/>
            </w:pPr>
            <w:proofErr w:type="spellStart"/>
            <w:r w:rsidRPr="002324C7">
              <w:t>Misson</w:t>
            </w:r>
            <w:proofErr w:type="spellEnd"/>
            <w:r w:rsidRPr="002324C7">
              <w:t xml:space="preserve"> Valley, Ronan</w:t>
            </w:r>
          </w:p>
        </w:tc>
      </w:tr>
      <w:tr w:rsidR="002324C7" w:rsidRPr="002324C7" w14:paraId="366807FF" w14:textId="77777777" w:rsidTr="002324C7">
        <w:trPr>
          <w:trHeight w:val="247"/>
        </w:trPr>
        <w:tc>
          <w:tcPr>
            <w:tcW w:w="1110" w:type="dxa"/>
          </w:tcPr>
          <w:p w14:paraId="0099C14E" w14:textId="77777777" w:rsidR="002324C7" w:rsidRPr="002324C7" w:rsidRDefault="002324C7" w:rsidP="002324C7">
            <w:pPr>
              <w:pStyle w:val="NoSpacing"/>
            </w:pPr>
            <w:r w:rsidRPr="002324C7">
              <w:t>1982-83</w:t>
            </w:r>
          </w:p>
        </w:tc>
        <w:tc>
          <w:tcPr>
            <w:tcW w:w="2610" w:type="dxa"/>
          </w:tcPr>
          <w:p w14:paraId="25998B3B" w14:textId="77777777" w:rsidR="002324C7" w:rsidRPr="002324C7" w:rsidRDefault="002324C7" w:rsidP="002324C7">
            <w:pPr>
              <w:pStyle w:val="NoSpacing"/>
            </w:pPr>
            <w:r w:rsidRPr="002324C7">
              <w:t>Gail L. Gremaux</w:t>
            </w:r>
          </w:p>
        </w:tc>
        <w:tc>
          <w:tcPr>
            <w:tcW w:w="2610" w:type="dxa"/>
          </w:tcPr>
          <w:p w14:paraId="0E7F0B43" w14:textId="77777777" w:rsidR="002324C7" w:rsidRPr="002324C7" w:rsidRDefault="002324C7" w:rsidP="002324C7">
            <w:pPr>
              <w:pStyle w:val="NoSpacing"/>
            </w:pPr>
            <w:r w:rsidRPr="002324C7">
              <w:t>Sentinel</w:t>
            </w:r>
          </w:p>
        </w:tc>
        <w:tc>
          <w:tcPr>
            <w:tcW w:w="3292" w:type="dxa"/>
          </w:tcPr>
          <w:p w14:paraId="3ADFCA7E" w14:textId="77777777" w:rsidR="002324C7" w:rsidRPr="002324C7" w:rsidRDefault="002324C7" w:rsidP="002324C7">
            <w:pPr>
              <w:pStyle w:val="NoSpacing"/>
            </w:pPr>
            <w:r w:rsidRPr="002324C7">
              <w:t>Fergus, Lewistown</w:t>
            </w:r>
          </w:p>
        </w:tc>
      </w:tr>
      <w:tr w:rsidR="002324C7" w:rsidRPr="002324C7" w14:paraId="1B46B088" w14:textId="77777777" w:rsidTr="002324C7">
        <w:trPr>
          <w:trHeight w:val="247"/>
        </w:trPr>
        <w:tc>
          <w:tcPr>
            <w:tcW w:w="1110" w:type="dxa"/>
          </w:tcPr>
          <w:p w14:paraId="5007970E" w14:textId="77777777" w:rsidR="002324C7" w:rsidRPr="002324C7" w:rsidRDefault="002324C7" w:rsidP="002324C7">
            <w:pPr>
              <w:pStyle w:val="NoSpacing"/>
            </w:pPr>
            <w:r w:rsidRPr="002324C7">
              <w:t>1982-83</w:t>
            </w:r>
          </w:p>
        </w:tc>
        <w:tc>
          <w:tcPr>
            <w:tcW w:w="2610" w:type="dxa"/>
          </w:tcPr>
          <w:p w14:paraId="4E3AD09F" w14:textId="77777777" w:rsidR="002324C7" w:rsidRPr="002324C7" w:rsidRDefault="002324C7" w:rsidP="002324C7">
            <w:pPr>
              <w:pStyle w:val="NoSpacing"/>
            </w:pPr>
            <w:r w:rsidRPr="002324C7">
              <w:t>Kathy Periman</w:t>
            </w:r>
          </w:p>
        </w:tc>
        <w:tc>
          <w:tcPr>
            <w:tcW w:w="2610" w:type="dxa"/>
          </w:tcPr>
          <w:p w14:paraId="41624A1D" w14:textId="77777777" w:rsidR="002324C7" w:rsidRPr="002324C7" w:rsidRDefault="002324C7" w:rsidP="002324C7">
            <w:pPr>
              <w:pStyle w:val="NoSpacing"/>
            </w:pPr>
            <w:r w:rsidRPr="002324C7">
              <w:t>Parliamentarian</w:t>
            </w:r>
          </w:p>
        </w:tc>
        <w:tc>
          <w:tcPr>
            <w:tcW w:w="3292" w:type="dxa"/>
          </w:tcPr>
          <w:p w14:paraId="72C21904" w14:textId="77777777" w:rsidR="002324C7" w:rsidRPr="002324C7" w:rsidRDefault="002324C7" w:rsidP="002324C7">
            <w:pPr>
              <w:pStyle w:val="NoSpacing"/>
            </w:pPr>
            <w:r w:rsidRPr="002324C7">
              <w:t>Deer Lodge</w:t>
            </w:r>
          </w:p>
        </w:tc>
      </w:tr>
      <w:tr w:rsidR="002324C7" w:rsidRPr="002324C7" w14:paraId="79AE077E" w14:textId="77777777" w:rsidTr="002324C7">
        <w:trPr>
          <w:trHeight w:val="247"/>
        </w:trPr>
        <w:tc>
          <w:tcPr>
            <w:tcW w:w="1110" w:type="dxa"/>
          </w:tcPr>
          <w:p w14:paraId="01EF1179" w14:textId="77777777" w:rsidR="002324C7" w:rsidRPr="002324C7" w:rsidRDefault="002324C7" w:rsidP="002324C7">
            <w:pPr>
              <w:pStyle w:val="NoSpacing"/>
            </w:pPr>
            <w:r w:rsidRPr="002324C7">
              <w:t>1982-83</w:t>
            </w:r>
          </w:p>
        </w:tc>
        <w:tc>
          <w:tcPr>
            <w:tcW w:w="2610" w:type="dxa"/>
          </w:tcPr>
          <w:p w14:paraId="4B7E0E0C" w14:textId="77777777" w:rsidR="002324C7" w:rsidRPr="002324C7" w:rsidRDefault="002324C7" w:rsidP="002324C7">
            <w:pPr>
              <w:pStyle w:val="NoSpacing"/>
            </w:pPr>
            <w:r w:rsidRPr="002324C7">
              <w:t>Leonard Lombardi</w:t>
            </w:r>
          </w:p>
        </w:tc>
        <w:tc>
          <w:tcPr>
            <w:tcW w:w="2610" w:type="dxa"/>
          </w:tcPr>
          <w:p w14:paraId="3DEDB9F4" w14:textId="77777777" w:rsidR="002324C7" w:rsidRPr="002324C7" w:rsidRDefault="002324C7" w:rsidP="002324C7">
            <w:pPr>
              <w:pStyle w:val="NoSpacing"/>
            </w:pPr>
            <w:r w:rsidRPr="002324C7">
              <w:t>Advisor</w:t>
            </w:r>
          </w:p>
        </w:tc>
        <w:tc>
          <w:tcPr>
            <w:tcW w:w="3292" w:type="dxa"/>
          </w:tcPr>
          <w:p w14:paraId="64039D14" w14:textId="77777777" w:rsidR="002324C7" w:rsidRPr="002324C7" w:rsidRDefault="002324C7" w:rsidP="002324C7">
            <w:pPr>
              <w:pStyle w:val="NoSpacing"/>
            </w:pPr>
            <w:r w:rsidRPr="002324C7">
              <w:t>Helena</w:t>
            </w:r>
          </w:p>
        </w:tc>
      </w:tr>
      <w:tr w:rsidR="002324C7" w:rsidRPr="002324C7" w14:paraId="615CD684" w14:textId="77777777" w:rsidTr="002324C7">
        <w:trPr>
          <w:trHeight w:val="247"/>
        </w:trPr>
        <w:tc>
          <w:tcPr>
            <w:tcW w:w="1110" w:type="dxa"/>
          </w:tcPr>
          <w:p w14:paraId="246256F3" w14:textId="77777777" w:rsidR="002324C7" w:rsidRPr="002324C7" w:rsidRDefault="002324C7" w:rsidP="002324C7">
            <w:pPr>
              <w:pStyle w:val="NoSpacing"/>
            </w:pPr>
          </w:p>
        </w:tc>
        <w:tc>
          <w:tcPr>
            <w:tcW w:w="2610" w:type="dxa"/>
          </w:tcPr>
          <w:p w14:paraId="6BAE6A96" w14:textId="77777777" w:rsidR="002324C7" w:rsidRPr="002324C7" w:rsidRDefault="002324C7" w:rsidP="002324C7">
            <w:pPr>
              <w:pStyle w:val="NoSpacing"/>
            </w:pPr>
          </w:p>
        </w:tc>
        <w:tc>
          <w:tcPr>
            <w:tcW w:w="2610" w:type="dxa"/>
          </w:tcPr>
          <w:p w14:paraId="1D3BF32E" w14:textId="77777777" w:rsidR="002324C7" w:rsidRPr="002324C7" w:rsidRDefault="002324C7" w:rsidP="002324C7">
            <w:pPr>
              <w:pStyle w:val="NoSpacing"/>
            </w:pPr>
          </w:p>
        </w:tc>
        <w:tc>
          <w:tcPr>
            <w:tcW w:w="3292" w:type="dxa"/>
          </w:tcPr>
          <w:p w14:paraId="1FECFAC3" w14:textId="77777777" w:rsidR="002324C7" w:rsidRPr="002324C7" w:rsidRDefault="002324C7" w:rsidP="002324C7">
            <w:pPr>
              <w:pStyle w:val="NoSpacing"/>
            </w:pPr>
          </w:p>
        </w:tc>
      </w:tr>
      <w:tr w:rsidR="002324C7" w:rsidRPr="002324C7" w14:paraId="6112ECA4" w14:textId="77777777" w:rsidTr="002324C7">
        <w:trPr>
          <w:trHeight w:val="247"/>
        </w:trPr>
        <w:tc>
          <w:tcPr>
            <w:tcW w:w="1110" w:type="dxa"/>
          </w:tcPr>
          <w:p w14:paraId="419E7153" w14:textId="77777777" w:rsidR="002324C7" w:rsidRPr="002324C7" w:rsidRDefault="002324C7" w:rsidP="002324C7">
            <w:pPr>
              <w:pStyle w:val="NoSpacing"/>
            </w:pPr>
            <w:r w:rsidRPr="002324C7">
              <w:t>1983-84</w:t>
            </w:r>
          </w:p>
        </w:tc>
        <w:tc>
          <w:tcPr>
            <w:tcW w:w="2610" w:type="dxa"/>
          </w:tcPr>
          <w:p w14:paraId="766E6227" w14:textId="77777777" w:rsidR="002324C7" w:rsidRPr="002324C7" w:rsidRDefault="002324C7" w:rsidP="002324C7">
            <w:pPr>
              <w:pStyle w:val="NoSpacing"/>
            </w:pPr>
            <w:r w:rsidRPr="002324C7">
              <w:t>Curt Robbins</w:t>
            </w:r>
          </w:p>
        </w:tc>
        <w:tc>
          <w:tcPr>
            <w:tcW w:w="2610" w:type="dxa"/>
          </w:tcPr>
          <w:p w14:paraId="03B86CAE" w14:textId="77777777" w:rsidR="002324C7" w:rsidRPr="002324C7" w:rsidRDefault="002324C7" w:rsidP="002324C7">
            <w:pPr>
              <w:pStyle w:val="NoSpacing"/>
            </w:pPr>
            <w:r w:rsidRPr="002324C7">
              <w:t>President</w:t>
            </w:r>
          </w:p>
        </w:tc>
        <w:tc>
          <w:tcPr>
            <w:tcW w:w="3292" w:type="dxa"/>
          </w:tcPr>
          <w:p w14:paraId="552E0216" w14:textId="77777777" w:rsidR="002324C7" w:rsidRPr="002324C7" w:rsidRDefault="002324C7" w:rsidP="002324C7">
            <w:pPr>
              <w:pStyle w:val="NoSpacing"/>
            </w:pPr>
            <w:r w:rsidRPr="002324C7">
              <w:t>Stillwater Valley</w:t>
            </w:r>
          </w:p>
        </w:tc>
      </w:tr>
      <w:tr w:rsidR="002324C7" w:rsidRPr="002324C7" w14:paraId="2C4A4A33" w14:textId="77777777" w:rsidTr="002324C7">
        <w:trPr>
          <w:trHeight w:val="247"/>
        </w:trPr>
        <w:tc>
          <w:tcPr>
            <w:tcW w:w="1110" w:type="dxa"/>
          </w:tcPr>
          <w:p w14:paraId="2E0D49F0" w14:textId="77777777" w:rsidR="002324C7" w:rsidRPr="002324C7" w:rsidRDefault="002324C7" w:rsidP="002324C7">
            <w:pPr>
              <w:pStyle w:val="NoSpacing"/>
            </w:pPr>
            <w:r w:rsidRPr="002324C7">
              <w:t>1983-84</w:t>
            </w:r>
          </w:p>
        </w:tc>
        <w:tc>
          <w:tcPr>
            <w:tcW w:w="2610" w:type="dxa"/>
          </w:tcPr>
          <w:p w14:paraId="4EDA476A" w14:textId="77777777" w:rsidR="002324C7" w:rsidRPr="002324C7" w:rsidRDefault="002324C7" w:rsidP="002324C7">
            <w:pPr>
              <w:pStyle w:val="NoSpacing"/>
            </w:pPr>
            <w:r w:rsidRPr="002324C7">
              <w:t>Jodi Dawson</w:t>
            </w:r>
          </w:p>
        </w:tc>
        <w:tc>
          <w:tcPr>
            <w:tcW w:w="2610" w:type="dxa"/>
          </w:tcPr>
          <w:p w14:paraId="26F2956F" w14:textId="77777777" w:rsidR="002324C7" w:rsidRPr="002324C7" w:rsidRDefault="002324C7" w:rsidP="002324C7">
            <w:pPr>
              <w:pStyle w:val="NoSpacing"/>
            </w:pPr>
            <w:r w:rsidRPr="002324C7">
              <w:t>1st Vice President</w:t>
            </w:r>
          </w:p>
        </w:tc>
        <w:tc>
          <w:tcPr>
            <w:tcW w:w="3292" w:type="dxa"/>
          </w:tcPr>
          <w:p w14:paraId="435B9AB1" w14:textId="77777777" w:rsidR="002324C7" w:rsidRPr="002324C7" w:rsidRDefault="002324C7" w:rsidP="002324C7">
            <w:pPr>
              <w:pStyle w:val="NoSpacing"/>
            </w:pPr>
            <w:r w:rsidRPr="002324C7">
              <w:t xml:space="preserve">Belt </w:t>
            </w:r>
          </w:p>
        </w:tc>
      </w:tr>
      <w:tr w:rsidR="002324C7" w:rsidRPr="002324C7" w14:paraId="709CBC3F" w14:textId="77777777" w:rsidTr="002324C7">
        <w:trPr>
          <w:trHeight w:val="247"/>
        </w:trPr>
        <w:tc>
          <w:tcPr>
            <w:tcW w:w="1110" w:type="dxa"/>
          </w:tcPr>
          <w:p w14:paraId="390D4E76" w14:textId="77777777" w:rsidR="002324C7" w:rsidRPr="002324C7" w:rsidRDefault="002324C7" w:rsidP="002324C7">
            <w:pPr>
              <w:pStyle w:val="NoSpacing"/>
            </w:pPr>
            <w:r w:rsidRPr="002324C7">
              <w:t>1983-84</w:t>
            </w:r>
          </w:p>
        </w:tc>
        <w:tc>
          <w:tcPr>
            <w:tcW w:w="2610" w:type="dxa"/>
          </w:tcPr>
          <w:p w14:paraId="4E87C6BB" w14:textId="77777777" w:rsidR="002324C7" w:rsidRPr="002324C7" w:rsidRDefault="002324C7" w:rsidP="002324C7">
            <w:pPr>
              <w:pStyle w:val="NoSpacing"/>
            </w:pPr>
            <w:r w:rsidRPr="002324C7">
              <w:t xml:space="preserve">Francine </w:t>
            </w:r>
            <w:proofErr w:type="spellStart"/>
            <w:r w:rsidRPr="002324C7">
              <w:t>Giono</w:t>
            </w:r>
            <w:proofErr w:type="spellEnd"/>
          </w:p>
        </w:tc>
        <w:tc>
          <w:tcPr>
            <w:tcW w:w="2610" w:type="dxa"/>
          </w:tcPr>
          <w:p w14:paraId="49DFC0CF" w14:textId="77777777" w:rsidR="002324C7" w:rsidRPr="002324C7" w:rsidRDefault="002324C7" w:rsidP="002324C7">
            <w:pPr>
              <w:pStyle w:val="NoSpacing"/>
            </w:pPr>
            <w:r w:rsidRPr="002324C7">
              <w:t>2nd Vice President</w:t>
            </w:r>
          </w:p>
        </w:tc>
        <w:tc>
          <w:tcPr>
            <w:tcW w:w="3292" w:type="dxa"/>
          </w:tcPr>
          <w:p w14:paraId="27F4ACFA" w14:textId="77777777" w:rsidR="002324C7" w:rsidRPr="002324C7" w:rsidRDefault="002324C7" w:rsidP="002324C7">
            <w:pPr>
              <w:pStyle w:val="NoSpacing"/>
            </w:pPr>
            <w:r w:rsidRPr="002324C7">
              <w:t>Whitehall</w:t>
            </w:r>
          </w:p>
        </w:tc>
      </w:tr>
      <w:tr w:rsidR="002324C7" w:rsidRPr="002324C7" w14:paraId="5C809D27" w14:textId="77777777" w:rsidTr="002324C7">
        <w:trPr>
          <w:trHeight w:val="247"/>
        </w:trPr>
        <w:tc>
          <w:tcPr>
            <w:tcW w:w="1110" w:type="dxa"/>
          </w:tcPr>
          <w:p w14:paraId="47EEBD63" w14:textId="77777777" w:rsidR="002324C7" w:rsidRPr="002324C7" w:rsidRDefault="002324C7" w:rsidP="002324C7">
            <w:pPr>
              <w:pStyle w:val="NoSpacing"/>
            </w:pPr>
            <w:r w:rsidRPr="002324C7">
              <w:t>1983-84</w:t>
            </w:r>
          </w:p>
        </w:tc>
        <w:tc>
          <w:tcPr>
            <w:tcW w:w="2610" w:type="dxa"/>
          </w:tcPr>
          <w:p w14:paraId="2CE46C96" w14:textId="77777777" w:rsidR="002324C7" w:rsidRPr="002324C7" w:rsidRDefault="002324C7" w:rsidP="002324C7">
            <w:pPr>
              <w:pStyle w:val="NoSpacing"/>
            </w:pPr>
            <w:r w:rsidRPr="002324C7">
              <w:t>Todd Fuller</w:t>
            </w:r>
          </w:p>
        </w:tc>
        <w:tc>
          <w:tcPr>
            <w:tcW w:w="2610" w:type="dxa"/>
          </w:tcPr>
          <w:p w14:paraId="5226865D" w14:textId="77777777" w:rsidR="002324C7" w:rsidRPr="002324C7" w:rsidRDefault="002324C7" w:rsidP="002324C7">
            <w:pPr>
              <w:pStyle w:val="NoSpacing"/>
            </w:pPr>
            <w:r w:rsidRPr="002324C7">
              <w:t>3rd Vice President</w:t>
            </w:r>
          </w:p>
        </w:tc>
        <w:tc>
          <w:tcPr>
            <w:tcW w:w="3292" w:type="dxa"/>
          </w:tcPr>
          <w:p w14:paraId="2AFD8FC1" w14:textId="77777777" w:rsidR="002324C7" w:rsidRPr="002324C7" w:rsidRDefault="002324C7" w:rsidP="002324C7">
            <w:pPr>
              <w:pStyle w:val="NoSpacing"/>
            </w:pPr>
            <w:r w:rsidRPr="002324C7">
              <w:t>Cascade</w:t>
            </w:r>
          </w:p>
        </w:tc>
      </w:tr>
      <w:tr w:rsidR="002324C7" w:rsidRPr="002324C7" w14:paraId="4602487A" w14:textId="77777777" w:rsidTr="002324C7">
        <w:trPr>
          <w:trHeight w:val="247"/>
        </w:trPr>
        <w:tc>
          <w:tcPr>
            <w:tcW w:w="1110" w:type="dxa"/>
          </w:tcPr>
          <w:p w14:paraId="4D19CA4B" w14:textId="77777777" w:rsidR="002324C7" w:rsidRPr="002324C7" w:rsidRDefault="002324C7" w:rsidP="002324C7">
            <w:pPr>
              <w:pStyle w:val="NoSpacing"/>
            </w:pPr>
            <w:r w:rsidRPr="002324C7">
              <w:t>1983-84</w:t>
            </w:r>
          </w:p>
        </w:tc>
        <w:tc>
          <w:tcPr>
            <w:tcW w:w="2610" w:type="dxa"/>
          </w:tcPr>
          <w:p w14:paraId="71727303" w14:textId="77777777" w:rsidR="002324C7" w:rsidRPr="002324C7" w:rsidRDefault="002324C7" w:rsidP="002324C7">
            <w:pPr>
              <w:pStyle w:val="NoSpacing"/>
            </w:pPr>
            <w:r w:rsidRPr="002324C7">
              <w:t>Nina Knox</w:t>
            </w:r>
          </w:p>
        </w:tc>
        <w:tc>
          <w:tcPr>
            <w:tcW w:w="2610" w:type="dxa"/>
          </w:tcPr>
          <w:p w14:paraId="4EB33D24" w14:textId="77777777" w:rsidR="002324C7" w:rsidRPr="002324C7" w:rsidRDefault="002324C7" w:rsidP="002324C7">
            <w:pPr>
              <w:pStyle w:val="NoSpacing"/>
            </w:pPr>
            <w:r w:rsidRPr="002324C7">
              <w:t>4th Vice President</w:t>
            </w:r>
          </w:p>
        </w:tc>
        <w:tc>
          <w:tcPr>
            <w:tcW w:w="3292" w:type="dxa"/>
          </w:tcPr>
          <w:p w14:paraId="4D3D5C14" w14:textId="77777777" w:rsidR="002324C7" w:rsidRPr="002324C7" w:rsidRDefault="002324C7" w:rsidP="002324C7">
            <w:pPr>
              <w:pStyle w:val="NoSpacing"/>
            </w:pPr>
            <w:r w:rsidRPr="002324C7">
              <w:t>Winifred</w:t>
            </w:r>
          </w:p>
        </w:tc>
      </w:tr>
      <w:tr w:rsidR="002324C7" w:rsidRPr="002324C7" w14:paraId="658C65A9" w14:textId="77777777" w:rsidTr="002324C7">
        <w:trPr>
          <w:trHeight w:val="247"/>
        </w:trPr>
        <w:tc>
          <w:tcPr>
            <w:tcW w:w="1110" w:type="dxa"/>
          </w:tcPr>
          <w:p w14:paraId="60A348A9" w14:textId="77777777" w:rsidR="002324C7" w:rsidRPr="002324C7" w:rsidRDefault="002324C7" w:rsidP="002324C7">
            <w:pPr>
              <w:pStyle w:val="NoSpacing"/>
            </w:pPr>
            <w:r w:rsidRPr="002324C7">
              <w:t>1983-84</w:t>
            </w:r>
          </w:p>
        </w:tc>
        <w:tc>
          <w:tcPr>
            <w:tcW w:w="2610" w:type="dxa"/>
          </w:tcPr>
          <w:p w14:paraId="73275B26" w14:textId="77777777" w:rsidR="002324C7" w:rsidRPr="002324C7" w:rsidRDefault="002324C7" w:rsidP="002324C7">
            <w:pPr>
              <w:pStyle w:val="NoSpacing"/>
            </w:pPr>
            <w:r w:rsidRPr="002324C7">
              <w:t>Paul Haugen</w:t>
            </w:r>
          </w:p>
        </w:tc>
        <w:tc>
          <w:tcPr>
            <w:tcW w:w="2610" w:type="dxa"/>
          </w:tcPr>
          <w:p w14:paraId="47E0C640" w14:textId="77777777" w:rsidR="002324C7" w:rsidRPr="002324C7" w:rsidRDefault="002324C7" w:rsidP="002324C7">
            <w:pPr>
              <w:pStyle w:val="NoSpacing"/>
            </w:pPr>
            <w:r w:rsidRPr="002324C7">
              <w:t>Secretary</w:t>
            </w:r>
          </w:p>
        </w:tc>
        <w:tc>
          <w:tcPr>
            <w:tcW w:w="3292" w:type="dxa"/>
          </w:tcPr>
          <w:p w14:paraId="1522726C" w14:textId="77777777" w:rsidR="002324C7" w:rsidRPr="002324C7" w:rsidRDefault="002324C7" w:rsidP="002324C7">
            <w:pPr>
              <w:pStyle w:val="NoSpacing"/>
            </w:pPr>
            <w:r w:rsidRPr="002324C7">
              <w:t>Hobson</w:t>
            </w:r>
          </w:p>
        </w:tc>
      </w:tr>
      <w:tr w:rsidR="002324C7" w:rsidRPr="002324C7" w14:paraId="6F4DA957" w14:textId="77777777" w:rsidTr="002324C7">
        <w:trPr>
          <w:trHeight w:val="247"/>
        </w:trPr>
        <w:tc>
          <w:tcPr>
            <w:tcW w:w="1110" w:type="dxa"/>
          </w:tcPr>
          <w:p w14:paraId="5624E8B9" w14:textId="77777777" w:rsidR="002324C7" w:rsidRPr="002324C7" w:rsidRDefault="002324C7" w:rsidP="002324C7">
            <w:pPr>
              <w:pStyle w:val="NoSpacing"/>
            </w:pPr>
            <w:r w:rsidRPr="002324C7">
              <w:t>1983-84</w:t>
            </w:r>
          </w:p>
        </w:tc>
        <w:tc>
          <w:tcPr>
            <w:tcW w:w="2610" w:type="dxa"/>
          </w:tcPr>
          <w:p w14:paraId="6100E35D" w14:textId="77777777" w:rsidR="002324C7" w:rsidRPr="002324C7" w:rsidRDefault="002324C7" w:rsidP="002324C7">
            <w:pPr>
              <w:pStyle w:val="NoSpacing"/>
            </w:pPr>
            <w:r w:rsidRPr="002324C7">
              <w:t>Kurt Hartman</w:t>
            </w:r>
          </w:p>
        </w:tc>
        <w:tc>
          <w:tcPr>
            <w:tcW w:w="2610" w:type="dxa"/>
          </w:tcPr>
          <w:p w14:paraId="7A1F3EAC" w14:textId="77777777" w:rsidR="002324C7" w:rsidRPr="002324C7" w:rsidRDefault="002324C7" w:rsidP="002324C7">
            <w:pPr>
              <w:pStyle w:val="NoSpacing"/>
            </w:pPr>
            <w:r w:rsidRPr="002324C7">
              <w:t>Treasurer</w:t>
            </w:r>
          </w:p>
        </w:tc>
        <w:tc>
          <w:tcPr>
            <w:tcW w:w="3292" w:type="dxa"/>
          </w:tcPr>
          <w:p w14:paraId="1BB44F29" w14:textId="77777777" w:rsidR="002324C7" w:rsidRPr="002324C7" w:rsidRDefault="002324C7" w:rsidP="002324C7">
            <w:pPr>
              <w:pStyle w:val="NoSpacing"/>
            </w:pPr>
            <w:r w:rsidRPr="002324C7">
              <w:t>Fergus, Lewistown</w:t>
            </w:r>
          </w:p>
        </w:tc>
      </w:tr>
      <w:tr w:rsidR="002324C7" w:rsidRPr="002324C7" w14:paraId="5A72EAEF" w14:textId="77777777" w:rsidTr="002324C7">
        <w:trPr>
          <w:trHeight w:val="247"/>
        </w:trPr>
        <w:tc>
          <w:tcPr>
            <w:tcW w:w="1110" w:type="dxa"/>
          </w:tcPr>
          <w:p w14:paraId="11665975" w14:textId="77777777" w:rsidR="002324C7" w:rsidRPr="002324C7" w:rsidRDefault="002324C7" w:rsidP="002324C7">
            <w:pPr>
              <w:pStyle w:val="NoSpacing"/>
            </w:pPr>
            <w:r w:rsidRPr="002324C7">
              <w:t>1983-84</w:t>
            </w:r>
          </w:p>
        </w:tc>
        <w:tc>
          <w:tcPr>
            <w:tcW w:w="2610" w:type="dxa"/>
          </w:tcPr>
          <w:p w14:paraId="1E8291E2" w14:textId="77777777" w:rsidR="002324C7" w:rsidRPr="002324C7" w:rsidRDefault="002324C7" w:rsidP="002324C7">
            <w:pPr>
              <w:pStyle w:val="NoSpacing"/>
            </w:pPr>
            <w:r w:rsidRPr="002324C7">
              <w:t>Becky Williams</w:t>
            </w:r>
          </w:p>
        </w:tc>
        <w:tc>
          <w:tcPr>
            <w:tcW w:w="2610" w:type="dxa"/>
          </w:tcPr>
          <w:p w14:paraId="12233D4F" w14:textId="77777777" w:rsidR="002324C7" w:rsidRPr="002324C7" w:rsidRDefault="002324C7" w:rsidP="002324C7">
            <w:pPr>
              <w:pStyle w:val="NoSpacing"/>
            </w:pPr>
            <w:r w:rsidRPr="002324C7">
              <w:t>Reporter</w:t>
            </w:r>
          </w:p>
        </w:tc>
        <w:tc>
          <w:tcPr>
            <w:tcW w:w="3292" w:type="dxa"/>
          </w:tcPr>
          <w:p w14:paraId="6CF3A7A2" w14:textId="77777777" w:rsidR="002324C7" w:rsidRPr="002324C7" w:rsidRDefault="002324C7" w:rsidP="002324C7">
            <w:pPr>
              <w:pStyle w:val="NoSpacing"/>
            </w:pPr>
            <w:r w:rsidRPr="002324C7">
              <w:t>Stevensville</w:t>
            </w:r>
          </w:p>
        </w:tc>
      </w:tr>
      <w:tr w:rsidR="002324C7" w:rsidRPr="002324C7" w14:paraId="39197FDB" w14:textId="77777777" w:rsidTr="002324C7">
        <w:trPr>
          <w:trHeight w:val="247"/>
        </w:trPr>
        <w:tc>
          <w:tcPr>
            <w:tcW w:w="1110" w:type="dxa"/>
          </w:tcPr>
          <w:p w14:paraId="05ABC10C" w14:textId="77777777" w:rsidR="002324C7" w:rsidRPr="002324C7" w:rsidRDefault="002324C7" w:rsidP="002324C7">
            <w:pPr>
              <w:pStyle w:val="NoSpacing"/>
            </w:pPr>
            <w:r w:rsidRPr="002324C7">
              <w:t>1983-84</w:t>
            </w:r>
          </w:p>
        </w:tc>
        <w:tc>
          <w:tcPr>
            <w:tcW w:w="2610" w:type="dxa"/>
          </w:tcPr>
          <w:p w14:paraId="2919A441" w14:textId="77777777" w:rsidR="002324C7" w:rsidRPr="002324C7" w:rsidRDefault="002324C7" w:rsidP="002324C7">
            <w:pPr>
              <w:pStyle w:val="NoSpacing"/>
            </w:pPr>
            <w:r w:rsidRPr="002324C7">
              <w:t>Bruce Ketchum</w:t>
            </w:r>
          </w:p>
        </w:tc>
        <w:tc>
          <w:tcPr>
            <w:tcW w:w="2610" w:type="dxa"/>
          </w:tcPr>
          <w:p w14:paraId="57BF229C" w14:textId="77777777" w:rsidR="002324C7" w:rsidRPr="002324C7" w:rsidRDefault="002324C7" w:rsidP="002324C7">
            <w:pPr>
              <w:pStyle w:val="NoSpacing"/>
            </w:pPr>
            <w:r w:rsidRPr="002324C7">
              <w:t>Sentinel</w:t>
            </w:r>
          </w:p>
        </w:tc>
        <w:tc>
          <w:tcPr>
            <w:tcW w:w="3292" w:type="dxa"/>
          </w:tcPr>
          <w:p w14:paraId="5A9FA212" w14:textId="77777777" w:rsidR="002324C7" w:rsidRPr="002324C7" w:rsidRDefault="002324C7" w:rsidP="002324C7">
            <w:pPr>
              <w:pStyle w:val="NoSpacing"/>
            </w:pPr>
            <w:r w:rsidRPr="002324C7">
              <w:t>Plevna</w:t>
            </w:r>
          </w:p>
        </w:tc>
      </w:tr>
      <w:tr w:rsidR="002324C7" w:rsidRPr="002324C7" w14:paraId="3FCDD4FF" w14:textId="77777777" w:rsidTr="002324C7">
        <w:trPr>
          <w:trHeight w:val="247"/>
        </w:trPr>
        <w:tc>
          <w:tcPr>
            <w:tcW w:w="1110" w:type="dxa"/>
          </w:tcPr>
          <w:p w14:paraId="224ABCF1" w14:textId="77777777" w:rsidR="002324C7" w:rsidRPr="002324C7" w:rsidRDefault="002324C7" w:rsidP="002324C7">
            <w:pPr>
              <w:pStyle w:val="NoSpacing"/>
            </w:pPr>
            <w:r w:rsidRPr="002324C7">
              <w:lastRenderedPageBreak/>
              <w:t>1983-84</w:t>
            </w:r>
          </w:p>
        </w:tc>
        <w:tc>
          <w:tcPr>
            <w:tcW w:w="2610" w:type="dxa"/>
          </w:tcPr>
          <w:p w14:paraId="283F2EDC" w14:textId="77777777" w:rsidR="002324C7" w:rsidRPr="002324C7" w:rsidRDefault="002324C7" w:rsidP="002324C7">
            <w:pPr>
              <w:pStyle w:val="NoSpacing"/>
            </w:pPr>
            <w:r w:rsidRPr="002324C7">
              <w:t>Alice Broadus</w:t>
            </w:r>
          </w:p>
        </w:tc>
        <w:tc>
          <w:tcPr>
            <w:tcW w:w="2610" w:type="dxa"/>
          </w:tcPr>
          <w:p w14:paraId="1AF58870" w14:textId="77777777" w:rsidR="002324C7" w:rsidRPr="002324C7" w:rsidRDefault="002324C7" w:rsidP="002324C7">
            <w:pPr>
              <w:pStyle w:val="NoSpacing"/>
            </w:pPr>
            <w:r w:rsidRPr="002324C7">
              <w:t>Parliamentarian</w:t>
            </w:r>
          </w:p>
        </w:tc>
        <w:tc>
          <w:tcPr>
            <w:tcW w:w="3292" w:type="dxa"/>
          </w:tcPr>
          <w:p w14:paraId="587FF459" w14:textId="77777777" w:rsidR="002324C7" w:rsidRPr="002324C7" w:rsidRDefault="002324C7" w:rsidP="002324C7">
            <w:pPr>
              <w:pStyle w:val="NoSpacing"/>
            </w:pPr>
            <w:r w:rsidRPr="002324C7">
              <w:t>Colstrip</w:t>
            </w:r>
          </w:p>
        </w:tc>
      </w:tr>
      <w:tr w:rsidR="002324C7" w:rsidRPr="002324C7" w14:paraId="150691DD" w14:textId="77777777" w:rsidTr="002324C7">
        <w:trPr>
          <w:trHeight w:val="247"/>
        </w:trPr>
        <w:tc>
          <w:tcPr>
            <w:tcW w:w="1110" w:type="dxa"/>
          </w:tcPr>
          <w:p w14:paraId="56710C3C" w14:textId="77777777" w:rsidR="002324C7" w:rsidRPr="002324C7" w:rsidRDefault="002324C7" w:rsidP="002324C7">
            <w:pPr>
              <w:pStyle w:val="NoSpacing"/>
            </w:pPr>
            <w:r w:rsidRPr="002324C7">
              <w:t>1983-84</w:t>
            </w:r>
          </w:p>
        </w:tc>
        <w:tc>
          <w:tcPr>
            <w:tcW w:w="2610" w:type="dxa"/>
          </w:tcPr>
          <w:p w14:paraId="49EF2C38" w14:textId="77777777" w:rsidR="002324C7" w:rsidRPr="002324C7" w:rsidRDefault="002324C7" w:rsidP="002324C7">
            <w:pPr>
              <w:pStyle w:val="NoSpacing"/>
            </w:pPr>
            <w:r w:rsidRPr="002324C7">
              <w:t>Leonard Lombardi</w:t>
            </w:r>
          </w:p>
        </w:tc>
        <w:tc>
          <w:tcPr>
            <w:tcW w:w="2610" w:type="dxa"/>
          </w:tcPr>
          <w:p w14:paraId="778032B0" w14:textId="77777777" w:rsidR="002324C7" w:rsidRPr="002324C7" w:rsidRDefault="002324C7" w:rsidP="002324C7">
            <w:pPr>
              <w:pStyle w:val="NoSpacing"/>
            </w:pPr>
            <w:r w:rsidRPr="002324C7">
              <w:t>Advisor</w:t>
            </w:r>
          </w:p>
        </w:tc>
        <w:tc>
          <w:tcPr>
            <w:tcW w:w="3292" w:type="dxa"/>
          </w:tcPr>
          <w:p w14:paraId="0C257BAF" w14:textId="77777777" w:rsidR="002324C7" w:rsidRPr="002324C7" w:rsidRDefault="002324C7" w:rsidP="002324C7">
            <w:pPr>
              <w:pStyle w:val="NoSpacing"/>
            </w:pPr>
            <w:r w:rsidRPr="002324C7">
              <w:t>Helena</w:t>
            </w:r>
          </w:p>
        </w:tc>
      </w:tr>
      <w:tr w:rsidR="002324C7" w:rsidRPr="002324C7" w14:paraId="16966DC4" w14:textId="77777777" w:rsidTr="002324C7">
        <w:trPr>
          <w:trHeight w:val="247"/>
        </w:trPr>
        <w:tc>
          <w:tcPr>
            <w:tcW w:w="1110" w:type="dxa"/>
          </w:tcPr>
          <w:p w14:paraId="381681FC" w14:textId="77777777" w:rsidR="002324C7" w:rsidRPr="002324C7" w:rsidRDefault="002324C7" w:rsidP="002324C7">
            <w:pPr>
              <w:pStyle w:val="NoSpacing"/>
            </w:pPr>
          </w:p>
        </w:tc>
        <w:tc>
          <w:tcPr>
            <w:tcW w:w="2610" w:type="dxa"/>
          </w:tcPr>
          <w:p w14:paraId="52856AF3" w14:textId="77777777" w:rsidR="002324C7" w:rsidRPr="002324C7" w:rsidRDefault="002324C7" w:rsidP="002324C7">
            <w:pPr>
              <w:pStyle w:val="NoSpacing"/>
            </w:pPr>
          </w:p>
        </w:tc>
        <w:tc>
          <w:tcPr>
            <w:tcW w:w="2610" w:type="dxa"/>
          </w:tcPr>
          <w:p w14:paraId="6364D447" w14:textId="77777777" w:rsidR="002324C7" w:rsidRPr="002324C7" w:rsidRDefault="002324C7" w:rsidP="002324C7">
            <w:pPr>
              <w:pStyle w:val="NoSpacing"/>
            </w:pPr>
          </w:p>
        </w:tc>
        <w:tc>
          <w:tcPr>
            <w:tcW w:w="3292" w:type="dxa"/>
          </w:tcPr>
          <w:p w14:paraId="2E308621" w14:textId="77777777" w:rsidR="002324C7" w:rsidRPr="002324C7" w:rsidRDefault="002324C7" w:rsidP="002324C7">
            <w:pPr>
              <w:pStyle w:val="NoSpacing"/>
            </w:pPr>
          </w:p>
        </w:tc>
      </w:tr>
      <w:tr w:rsidR="002324C7" w:rsidRPr="002324C7" w14:paraId="61EA5A55" w14:textId="77777777" w:rsidTr="002324C7">
        <w:trPr>
          <w:trHeight w:val="247"/>
        </w:trPr>
        <w:tc>
          <w:tcPr>
            <w:tcW w:w="1110" w:type="dxa"/>
          </w:tcPr>
          <w:p w14:paraId="23FDC083" w14:textId="77777777" w:rsidR="002324C7" w:rsidRPr="002324C7" w:rsidRDefault="002324C7" w:rsidP="002324C7">
            <w:pPr>
              <w:pStyle w:val="NoSpacing"/>
            </w:pPr>
            <w:r w:rsidRPr="002324C7">
              <w:t>1984-85</w:t>
            </w:r>
          </w:p>
        </w:tc>
        <w:tc>
          <w:tcPr>
            <w:tcW w:w="2610" w:type="dxa"/>
          </w:tcPr>
          <w:p w14:paraId="58CF1FEE" w14:textId="77777777" w:rsidR="002324C7" w:rsidRPr="002324C7" w:rsidRDefault="002324C7" w:rsidP="002324C7">
            <w:pPr>
              <w:pStyle w:val="NoSpacing"/>
            </w:pPr>
            <w:r w:rsidRPr="002324C7">
              <w:t>Kendall Sundheim</w:t>
            </w:r>
          </w:p>
        </w:tc>
        <w:tc>
          <w:tcPr>
            <w:tcW w:w="2610" w:type="dxa"/>
          </w:tcPr>
          <w:p w14:paraId="1D08CC19" w14:textId="77777777" w:rsidR="002324C7" w:rsidRPr="002324C7" w:rsidRDefault="002324C7" w:rsidP="002324C7">
            <w:pPr>
              <w:pStyle w:val="NoSpacing"/>
            </w:pPr>
            <w:r w:rsidRPr="002324C7">
              <w:t>President</w:t>
            </w:r>
          </w:p>
        </w:tc>
        <w:tc>
          <w:tcPr>
            <w:tcW w:w="3292" w:type="dxa"/>
          </w:tcPr>
          <w:p w14:paraId="758A9E5D" w14:textId="77777777" w:rsidR="002324C7" w:rsidRPr="002324C7" w:rsidRDefault="002324C7" w:rsidP="002324C7">
            <w:pPr>
              <w:pStyle w:val="NoSpacing"/>
            </w:pPr>
            <w:r w:rsidRPr="002324C7">
              <w:t>Fairview</w:t>
            </w:r>
          </w:p>
        </w:tc>
      </w:tr>
      <w:tr w:rsidR="002324C7" w:rsidRPr="002324C7" w14:paraId="37355C2C" w14:textId="77777777" w:rsidTr="002324C7">
        <w:trPr>
          <w:trHeight w:val="247"/>
        </w:trPr>
        <w:tc>
          <w:tcPr>
            <w:tcW w:w="1110" w:type="dxa"/>
          </w:tcPr>
          <w:p w14:paraId="76985527" w14:textId="77777777" w:rsidR="002324C7" w:rsidRPr="002324C7" w:rsidRDefault="002324C7" w:rsidP="002324C7">
            <w:pPr>
              <w:pStyle w:val="NoSpacing"/>
            </w:pPr>
            <w:r w:rsidRPr="002324C7">
              <w:t>1984-85</w:t>
            </w:r>
          </w:p>
        </w:tc>
        <w:tc>
          <w:tcPr>
            <w:tcW w:w="2610" w:type="dxa"/>
          </w:tcPr>
          <w:p w14:paraId="4D07B70C" w14:textId="77777777" w:rsidR="002324C7" w:rsidRPr="002324C7" w:rsidRDefault="002324C7" w:rsidP="002324C7">
            <w:pPr>
              <w:pStyle w:val="NoSpacing"/>
            </w:pPr>
            <w:r w:rsidRPr="002324C7">
              <w:t>Wanda Iverson</w:t>
            </w:r>
          </w:p>
        </w:tc>
        <w:tc>
          <w:tcPr>
            <w:tcW w:w="2610" w:type="dxa"/>
          </w:tcPr>
          <w:p w14:paraId="3C062731" w14:textId="77777777" w:rsidR="002324C7" w:rsidRPr="002324C7" w:rsidRDefault="002324C7" w:rsidP="002324C7">
            <w:pPr>
              <w:pStyle w:val="NoSpacing"/>
            </w:pPr>
            <w:r w:rsidRPr="002324C7">
              <w:t>1st Vice President</w:t>
            </w:r>
          </w:p>
        </w:tc>
        <w:tc>
          <w:tcPr>
            <w:tcW w:w="3292" w:type="dxa"/>
          </w:tcPr>
          <w:p w14:paraId="531A68DA" w14:textId="77777777" w:rsidR="002324C7" w:rsidRPr="002324C7" w:rsidRDefault="002324C7" w:rsidP="002324C7">
            <w:pPr>
              <w:pStyle w:val="NoSpacing"/>
            </w:pPr>
            <w:r w:rsidRPr="002324C7">
              <w:t>Flathead</w:t>
            </w:r>
          </w:p>
        </w:tc>
      </w:tr>
      <w:tr w:rsidR="002324C7" w:rsidRPr="002324C7" w14:paraId="6415AD70" w14:textId="77777777" w:rsidTr="002324C7">
        <w:trPr>
          <w:trHeight w:val="247"/>
        </w:trPr>
        <w:tc>
          <w:tcPr>
            <w:tcW w:w="1110" w:type="dxa"/>
          </w:tcPr>
          <w:p w14:paraId="151DC9D2" w14:textId="77777777" w:rsidR="002324C7" w:rsidRPr="002324C7" w:rsidRDefault="002324C7" w:rsidP="002324C7">
            <w:pPr>
              <w:pStyle w:val="NoSpacing"/>
            </w:pPr>
            <w:r w:rsidRPr="002324C7">
              <w:t>1984-85</w:t>
            </w:r>
          </w:p>
        </w:tc>
        <w:tc>
          <w:tcPr>
            <w:tcW w:w="2610" w:type="dxa"/>
          </w:tcPr>
          <w:p w14:paraId="32D43BDB" w14:textId="77777777" w:rsidR="002324C7" w:rsidRPr="002324C7" w:rsidRDefault="002324C7" w:rsidP="002324C7">
            <w:pPr>
              <w:pStyle w:val="NoSpacing"/>
            </w:pPr>
            <w:r w:rsidRPr="002324C7">
              <w:t>Scott Anderson</w:t>
            </w:r>
          </w:p>
        </w:tc>
        <w:tc>
          <w:tcPr>
            <w:tcW w:w="2610" w:type="dxa"/>
          </w:tcPr>
          <w:p w14:paraId="13090DBD" w14:textId="77777777" w:rsidR="002324C7" w:rsidRPr="002324C7" w:rsidRDefault="002324C7" w:rsidP="002324C7">
            <w:pPr>
              <w:pStyle w:val="NoSpacing"/>
            </w:pPr>
            <w:r w:rsidRPr="002324C7">
              <w:t>2nd Vice President</w:t>
            </w:r>
          </w:p>
        </w:tc>
        <w:tc>
          <w:tcPr>
            <w:tcW w:w="3292" w:type="dxa"/>
          </w:tcPr>
          <w:p w14:paraId="5D60C295" w14:textId="77777777" w:rsidR="002324C7" w:rsidRPr="002324C7" w:rsidRDefault="002324C7" w:rsidP="002324C7">
            <w:pPr>
              <w:pStyle w:val="NoSpacing"/>
            </w:pPr>
            <w:r w:rsidRPr="002324C7">
              <w:t>Missoula</w:t>
            </w:r>
          </w:p>
        </w:tc>
      </w:tr>
      <w:tr w:rsidR="002324C7" w:rsidRPr="002324C7" w14:paraId="347BA9C5" w14:textId="77777777" w:rsidTr="002324C7">
        <w:trPr>
          <w:trHeight w:val="247"/>
        </w:trPr>
        <w:tc>
          <w:tcPr>
            <w:tcW w:w="1110" w:type="dxa"/>
          </w:tcPr>
          <w:p w14:paraId="2EAB7D54" w14:textId="77777777" w:rsidR="002324C7" w:rsidRPr="002324C7" w:rsidRDefault="002324C7" w:rsidP="002324C7">
            <w:pPr>
              <w:pStyle w:val="NoSpacing"/>
            </w:pPr>
            <w:r w:rsidRPr="002324C7">
              <w:t>1984-85</w:t>
            </w:r>
          </w:p>
        </w:tc>
        <w:tc>
          <w:tcPr>
            <w:tcW w:w="2610" w:type="dxa"/>
          </w:tcPr>
          <w:p w14:paraId="03F3B89D" w14:textId="77777777" w:rsidR="002324C7" w:rsidRPr="002324C7" w:rsidRDefault="002324C7" w:rsidP="002324C7">
            <w:pPr>
              <w:pStyle w:val="NoSpacing"/>
            </w:pPr>
            <w:r w:rsidRPr="002324C7">
              <w:t>Steve Eisenman</w:t>
            </w:r>
          </w:p>
        </w:tc>
        <w:tc>
          <w:tcPr>
            <w:tcW w:w="2610" w:type="dxa"/>
          </w:tcPr>
          <w:p w14:paraId="37FE223F" w14:textId="77777777" w:rsidR="002324C7" w:rsidRPr="002324C7" w:rsidRDefault="002324C7" w:rsidP="002324C7">
            <w:pPr>
              <w:pStyle w:val="NoSpacing"/>
            </w:pPr>
            <w:r w:rsidRPr="002324C7">
              <w:t>3rd Vice President</w:t>
            </w:r>
          </w:p>
        </w:tc>
        <w:tc>
          <w:tcPr>
            <w:tcW w:w="3292" w:type="dxa"/>
          </w:tcPr>
          <w:p w14:paraId="2B74A21B" w14:textId="77777777" w:rsidR="002324C7" w:rsidRPr="002324C7" w:rsidRDefault="002324C7" w:rsidP="002324C7">
            <w:pPr>
              <w:pStyle w:val="NoSpacing"/>
            </w:pPr>
            <w:r w:rsidRPr="002324C7">
              <w:t>Park City</w:t>
            </w:r>
          </w:p>
        </w:tc>
      </w:tr>
      <w:tr w:rsidR="002324C7" w:rsidRPr="002324C7" w14:paraId="28D9F901" w14:textId="77777777" w:rsidTr="002324C7">
        <w:trPr>
          <w:trHeight w:val="247"/>
        </w:trPr>
        <w:tc>
          <w:tcPr>
            <w:tcW w:w="1110" w:type="dxa"/>
          </w:tcPr>
          <w:p w14:paraId="072CBABE" w14:textId="77777777" w:rsidR="002324C7" w:rsidRPr="002324C7" w:rsidRDefault="002324C7" w:rsidP="002324C7">
            <w:pPr>
              <w:pStyle w:val="NoSpacing"/>
            </w:pPr>
            <w:r w:rsidRPr="002324C7">
              <w:t>1984-85</w:t>
            </w:r>
          </w:p>
        </w:tc>
        <w:tc>
          <w:tcPr>
            <w:tcW w:w="2610" w:type="dxa"/>
          </w:tcPr>
          <w:p w14:paraId="5A04CC23" w14:textId="77777777" w:rsidR="002324C7" w:rsidRPr="002324C7" w:rsidRDefault="002324C7" w:rsidP="002324C7">
            <w:pPr>
              <w:pStyle w:val="NoSpacing"/>
            </w:pPr>
            <w:proofErr w:type="spellStart"/>
            <w:r w:rsidRPr="002324C7">
              <w:t>Kieth</w:t>
            </w:r>
            <w:proofErr w:type="spellEnd"/>
            <w:r w:rsidRPr="002324C7">
              <w:t xml:space="preserve"> A. Glass</w:t>
            </w:r>
          </w:p>
        </w:tc>
        <w:tc>
          <w:tcPr>
            <w:tcW w:w="2610" w:type="dxa"/>
          </w:tcPr>
          <w:p w14:paraId="05182EA3" w14:textId="77777777" w:rsidR="002324C7" w:rsidRPr="002324C7" w:rsidRDefault="002324C7" w:rsidP="002324C7">
            <w:pPr>
              <w:pStyle w:val="NoSpacing"/>
            </w:pPr>
            <w:r w:rsidRPr="002324C7">
              <w:t>4th Vice President</w:t>
            </w:r>
          </w:p>
        </w:tc>
        <w:tc>
          <w:tcPr>
            <w:tcW w:w="3292" w:type="dxa"/>
          </w:tcPr>
          <w:p w14:paraId="0BC1E77A" w14:textId="77777777" w:rsidR="002324C7" w:rsidRPr="002324C7" w:rsidRDefault="002324C7" w:rsidP="002324C7">
            <w:pPr>
              <w:pStyle w:val="NoSpacing"/>
            </w:pPr>
            <w:r w:rsidRPr="002324C7">
              <w:t>Denton</w:t>
            </w:r>
          </w:p>
        </w:tc>
      </w:tr>
      <w:tr w:rsidR="002324C7" w:rsidRPr="002324C7" w14:paraId="184DF222" w14:textId="77777777" w:rsidTr="002324C7">
        <w:trPr>
          <w:trHeight w:val="247"/>
        </w:trPr>
        <w:tc>
          <w:tcPr>
            <w:tcW w:w="1110" w:type="dxa"/>
          </w:tcPr>
          <w:p w14:paraId="4D32725B" w14:textId="77777777" w:rsidR="002324C7" w:rsidRPr="002324C7" w:rsidRDefault="002324C7" w:rsidP="002324C7">
            <w:pPr>
              <w:pStyle w:val="NoSpacing"/>
            </w:pPr>
            <w:r w:rsidRPr="002324C7">
              <w:t>1984-85</w:t>
            </w:r>
          </w:p>
        </w:tc>
        <w:tc>
          <w:tcPr>
            <w:tcW w:w="2610" w:type="dxa"/>
          </w:tcPr>
          <w:p w14:paraId="2359E27B" w14:textId="77777777" w:rsidR="002324C7" w:rsidRPr="002324C7" w:rsidRDefault="002324C7" w:rsidP="002324C7">
            <w:pPr>
              <w:pStyle w:val="NoSpacing"/>
            </w:pPr>
            <w:r w:rsidRPr="002324C7">
              <w:t>James Bruce Glennie</w:t>
            </w:r>
          </w:p>
        </w:tc>
        <w:tc>
          <w:tcPr>
            <w:tcW w:w="2610" w:type="dxa"/>
          </w:tcPr>
          <w:p w14:paraId="4A523EDB" w14:textId="77777777" w:rsidR="002324C7" w:rsidRPr="002324C7" w:rsidRDefault="002324C7" w:rsidP="002324C7">
            <w:pPr>
              <w:pStyle w:val="NoSpacing"/>
            </w:pPr>
            <w:r w:rsidRPr="002324C7">
              <w:t>Secretary</w:t>
            </w:r>
          </w:p>
        </w:tc>
        <w:tc>
          <w:tcPr>
            <w:tcW w:w="3292" w:type="dxa"/>
          </w:tcPr>
          <w:p w14:paraId="50423DE9" w14:textId="77777777" w:rsidR="002324C7" w:rsidRPr="002324C7" w:rsidRDefault="002324C7" w:rsidP="002324C7">
            <w:pPr>
              <w:pStyle w:val="NoSpacing"/>
            </w:pPr>
            <w:r w:rsidRPr="002324C7">
              <w:t>Judith Gap</w:t>
            </w:r>
          </w:p>
        </w:tc>
      </w:tr>
      <w:tr w:rsidR="002324C7" w:rsidRPr="002324C7" w14:paraId="08ABE138" w14:textId="77777777" w:rsidTr="002324C7">
        <w:trPr>
          <w:trHeight w:val="247"/>
        </w:trPr>
        <w:tc>
          <w:tcPr>
            <w:tcW w:w="1110" w:type="dxa"/>
          </w:tcPr>
          <w:p w14:paraId="014EB7B4" w14:textId="77777777" w:rsidR="002324C7" w:rsidRPr="002324C7" w:rsidRDefault="002324C7" w:rsidP="002324C7">
            <w:pPr>
              <w:pStyle w:val="NoSpacing"/>
            </w:pPr>
            <w:r w:rsidRPr="002324C7">
              <w:t>1984-85</w:t>
            </w:r>
          </w:p>
        </w:tc>
        <w:tc>
          <w:tcPr>
            <w:tcW w:w="2610" w:type="dxa"/>
          </w:tcPr>
          <w:p w14:paraId="43EA3474" w14:textId="77777777" w:rsidR="002324C7" w:rsidRPr="002324C7" w:rsidRDefault="002324C7" w:rsidP="002324C7">
            <w:pPr>
              <w:pStyle w:val="NoSpacing"/>
            </w:pPr>
            <w:r w:rsidRPr="002324C7">
              <w:t>Tom Lechner</w:t>
            </w:r>
          </w:p>
        </w:tc>
        <w:tc>
          <w:tcPr>
            <w:tcW w:w="2610" w:type="dxa"/>
          </w:tcPr>
          <w:p w14:paraId="0AEB2B99" w14:textId="77777777" w:rsidR="002324C7" w:rsidRPr="002324C7" w:rsidRDefault="002324C7" w:rsidP="002324C7">
            <w:pPr>
              <w:pStyle w:val="NoSpacing"/>
            </w:pPr>
            <w:r w:rsidRPr="002324C7">
              <w:t>Treasurer</w:t>
            </w:r>
          </w:p>
        </w:tc>
        <w:tc>
          <w:tcPr>
            <w:tcW w:w="3292" w:type="dxa"/>
          </w:tcPr>
          <w:p w14:paraId="7AF44945" w14:textId="77777777" w:rsidR="002324C7" w:rsidRPr="002324C7" w:rsidRDefault="002324C7" w:rsidP="002324C7">
            <w:pPr>
              <w:pStyle w:val="NoSpacing"/>
            </w:pPr>
            <w:r w:rsidRPr="002324C7">
              <w:t>Winifred</w:t>
            </w:r>
          </w:p>
        </w:tc>
      </w:tr>
      <w:tr w:rsidR="002324C7" w:rsidRPr="002324C7" w14:paraId="071DA415" w14:textId="77777777" w:rsidTr="002324C7">
        <w:trPr>
          <w:trHeight w:val="247"/>
        </w:trPr>
        <w:tc>
          <w:tcPr>
            <w:tcW w:w="1110" w:type="dxa"/>
          </w:tcPr>
          <w:p w14:paraId="44EBCC47" w14:textId="77777777" w:rsidR="002324C7" w:rsidRPr="002324C7" w:rsidRDefault="002324C7" w:rsidP="002324C7">
            <w:pPr>
              <w:pStyle w:val="NoSpacing"/>
            </w:pPr>
            <w:r w:rsidRPr="002324C7">
              <w:t>1984-85</w:t>
            </w:r>
          </w:p>
        </w:tc>
        <w:tc>
          <w:tcPr>
            <w:tcW w:w="2610" w:type="dxa"/>
          </w:tcPr>
          <w:p w14:paraId="25089CB5" w14:textId="77777777" w:rsidR="002324C7" w:rsidRPr="002324C7" w:rsidRDefault="002324C7" w:rsidP="002324C7">
            <w:pPr>
              <w:pStyle w:val="NoSpacing"/>
            </w:pPr>
            <w:r w:rsidRPr="002324C7">
              <w:t>Tryg Williams</w:t>
            </w:r>
          </w:p>
        </w:tc>
        <w:tc>
          <w:tcPr>
            <w:tcW w:w="2610" w:type="dxa"/>
          </w:tcPr>
          <w:p w14:paraId="56708838" w14:textId="77777777" w:rsidR="002324C7" w:rsidRPr="002324C7" w:rsidRDefault="002324C7" w:rsidP="002324C7">
            <w:pPr>
              <w:pStyle w:val="NoSpacing"/>
            </w:pPr>
            <w:r w:rsidRPr="002324C7">
              <w:t>Reporter</w:t>
            </w:r>
          </w:p>
        </w:tc>
        <w:tc>
          <w:tcPr>
            <w:tcW w:w="3292" w:type="dxa"/>
          </w:tcPr>
          <w:p w14:paraId="3626BC96" w14:textId="77777777" w:rsidR="002324C7" w:rsidRPr="002324C7" w:rsidRDefault="002324C7" w:rsidP="002324C7">
            <w:pPr>
              <w:pStyle w:val="NoSpacing"/>
            </w:pPr>
            <w:r w:rsidRPr="002324C7">
              <w:t>Hobson</w:t>
            </w:r>
          </w:p>
        </w:tc>
      </w:tr>
      <w:tr w:rsidR="002324C7" w:rsidRPr="002324C7" w14:paraId="6846E104" w14:textId="77777777" w:rsidTr="002324C7">
        <w:trPr>
          <w:trHeight w:val="247"/>
        </w:trPr>
        <w:tc>
          <w:tcPr>
            <w:tcW w:w="1110" w:type="dxa"/>
          </w:tcPr>
          <w:p w14:paraId="172C6816" w14:textId="77777777" w:rsidR="002324C7" w:rsidRPr="002324C7" w:rsidRDefault="002324C7" w:rsidP="002324C7">
            <w:pPr>
              <w:pStyle w:val="NoSpacing"/>
            </w:pPr>
            <w:r w:rsidRPr="002324C7">
              <w:t>1984-85</w:t>
            </w:r>
          </w:p>
        </w:tc>
        <w:tc>
          <w:tcPr>
            <w:tcW w:w="2610" w:type="dxa"/>
          </w:tcPr>
          <w:p w14:paraId="1DA1DF26" w14:textId="77777777" w:rsidR="002324C7" w:rsidRPr="002324C7" w:rsidRDefault="002324C7" w:rsidP="002324C7">
            <w:pPr>
              <w:pStyle w:val="NoSpacing"/>
            </w:pPr>
            <w:r w:rsidRPr="002324C7">
              <w:t>Jim Anderson</w:t>
            </w:r>
          </w:p>
        </w:tc>
        <w:tc>
          <w:tcPr>
            <w:tcW w:w="2610" w:type="dxa"/>
          </w:tcPr>
          <w:p w14:paraId="65FA6F66" w14:textId="77777777" w:rsidR="002324C7" w:rsidRPr="002324C7" w:rsidRDefault="002324C7" w:rsidP="002324C7">
            <w:pPr>
              <w:pStyle w:val="NoSpacing"/>
            </w:pPr>
            <w:r w:rsidRPr="002324C7">
              <w:t>Sentinel</w:t>
            </w:r>
          </w:p>
        </w:tc>
        <w:tc>
          <w:tcPr>
            <w:tcW w:w="3292" w:type="dxa"/>
          </w:tcPr>
          <w:p w14:paraId="5390778B" w14:textId="77777777" w:rsidR="002324C7" w:rsidRPr="002324C7" w:rsidRDefault="002324C7" w:rsidP="002324C7">
            <w:pPr>
              <w:pStyle w:val="NoSpacing"/>
            </w:pPr>
            <w:r w:rsidRPr="002324C7">
              <w:t>Miles City</w:t>
            </w:r>
          </w:p>
        </w:tc>
      </w:tr>
      <w:tr w:rsidR="002324C7" w:rsidRPr="002324C7" w14:paraId="07EC3B55" w14:textId="77777777" w:rsidTr="002324C7">
        <w:trPr>
          <w:trHeight w:val="247"/>
        </w:trPr>
        <w:tc>
          <w:tcPr>
            <w:tcW w:w="1110" w:type="dxa"/>
          </w:tcPr>
          <w:p w14:paraId="02334846" w14:textId="77777777" w:rsidR="002324C7" w:rsidRPr="002324C7" w:rsidRDefault="002324C7" w:rsidP="002324C7">
            <w:pPr>
              <w:pStyle w:val="NoSpacing"/>
            </w:pPr>
            <w:r w:rsidRPr="002324C7">
              <w:t>1984-85</w:t>
            </w:r>
          </w:p>
        </w:tc>
        <w:tc>
          <w:tcPr>
            <w:tcW w:w="2610" w:type="dxa"/>
          </w:tcPr>
          <w:p w14:paraId="0468558A" w14:textId="77777777" w:rsidR="002324C7" w:rsidRPr="002324C7" w:rsidRDefault="002324C7" w:rsidP="002324C7">
            <w:pPr>
              <w:pStyle w:val="NoSpacing"/>
            </w:pPr>
            <w:r w:rsidRPr="002324C7">
              <w:t>Vaughn I. Holtz</w:t>
            </w:r>
          </w:p>
        </w:tc>
        <w:tc>
          <w:tcPr>
            <w:tcW w:w="2610" w:type="dxa"/>
          </w:tcPr>
          <w:p w14:paraId="31A633C7" w14:textId="77777777" w:rsidR="002324C7" w:rsidRPr="002324C7" w:rsidRDefault="002324C7" w:rsidP="002324C7">
            <w:pPr>
              <w:pStyle w:val="NoSpacing"/>
            </w:pPr>
            <w:r w:rsidRPr="002324C7">
              <w:t>Parliamentarian</w:t>
            </w:r>
          </w:p>
        </w:tc>
        <w:tc>
          <w:tcPr>
            <w:tcW w:w="3292" w:type="dxa"/>
          </w:tcPr>
          <w:p w14:paraId="501D1CF1" w14:textId="77777777" w:rsidR="002324C7" w:rsidRPr="002324C7" w:rsidRDefault="002324C7" w:rsidP="002324C7">
            <w:pPr>
              <w:pStyle w:val="NoSpacing"/>
            </w:pPr>
            <w:r w:rsidRPr="002324C7">
              <w:t>Fairfield</w:t>
            </w:r>
          </w:p>
        </w:tc>
      </w:tr>
      <w:tr w:rsidR="002324C7" w:rsidRPr="002324C7" w14:paraId="6DDF14DF" w14:textId="77777777" w:rsidTr="002324C7">
        <w:trPr>
          <w:trHeight w:val="247"/>
        </w:trPr>
        <w:tc>
          <w:tcPr>
            <w:tcW w:w="1110" w:type="dxa"/>
          </w:tcPr>
          <w:p w14:paraId="0CACEBB9" w14:textId="77777777" w:rsidR="002324C7" w:rsidRPr="002324C7" w:rsidRDefault="002324C7" w:rsidP="002324C7">
            <w:pPr>
              <w:pStyle w:val="NoSpacing"/>
            </w:pPr>
            <w:r w:rsidRPr="002324C7">
              <w:t>1984-85</w:t>
            </w:r>
          </w:p>
        </w:tc>
        <w:tc>
          <w:tcPr>
            <w:tcW w:w="2610" w:type="dxa"/>
          </w:tcPr>
          <w:p w14:paraId="60DBC264" w14:textId="77777777" w:rsidR="002324C7" w:rsidRPr="002324C7" w:rsidRDefault="002324C7" w:rsidP="002324C7">
            <w:pPr>
              <w:pStyle w:val="NoSpacing"/>
            </w:pPr>
            <w:r w:rsidRPr="002324C7">
              <w:t>Leonard Lombardi</w:t>
            </w:r>
          </w:p>
        </w:tc>
        <w:tc>
          <w:tcPr>
            <w:tcW w:w="2610" w:type="dxa"/>
          </w:tcPr>
          <w:p w14:paraId="69BD5A48" w14:textId="77777777" w:rsidR="002324C7" w:rsidRPr="002324C7" w:rsidRDefault="002324C7" w:rsidP="002324C7">
            <w:pPr>
              <w:pStyle w:val="NoSpacing"/>
            </w:pPr>
            <w:r w:rsidRPr="002324C7">
              <w:t>Advisor</w:t>
            </w:r>
          </w:p>
        </w:tc>
        <w:tc>
          <w:tcPr>
            <w:tcW w:w="3292" w:type="dxa"/>
          </w:tcPr>
          <w:p w14:paraId="203D61D6" w14:textId="77777777" w:rsidR="002324C7" w:rsidRPr="002324C7" w:rsidRDefault="002324C7" w:rsidP="002324C7">
            <w:pPr>
              <w:pStyle w:val="NoSpacing"/>
            </w:pPr>
            <w:r w:rsidRPr="002324C7">
              <w:t>Helena</w:t>
            </w:r>
          </w:p>
        </w:tc>
      </w:tr>
      <w:tr w:rsidR="002324C7" w:rsidRPr="002324C7" w14:paraId="034586C2" w14:textId="77777777" w:rsidTr="002324C7">
        <w:trPr>
          <w:trHeight w:val="247"/>
        </w:trPr>
        <w:tc>
          <w:tcPr>
            <w:tcW w:w="1110" w:type="dxa"/>
          </w:tcPr>
          <w:p w14:paraId="2230AFD1" w14:textId="77777777" w:rsidR="002324C7" w:rsidRPr="002324C7" w:rsidRDefault="002324C7" w:rsidP="002324C7">
            <w:pPr>
              <w:pStyle w:val="NoSpacing"/>
            </w:pPr>
          </w:p>
        </w:tc>
        <w:tc>
          <w:tcPr>
            <w:tcW w:w="2610" w:type="dxa"/>
          </w:tcPr>
          <w:p w14:paraId="40D5A1B1" w14:textId="77777777" w:rsidR="002324C7" w:rsidRPr="002324C7" w:rsidRDefault="002324C7" w:rsidP="002324C7">
            <w:pPr>
              <w:pStyle w:val="NoSpacing"/>
            </w:pPr>
          </w:p>
        </w:tc>
        <w:tc>
          <w:tcPr>
            <w:tcW w:w="2610" w:type="dxa"/>
          </w:tcPr>
          <w:p w14:paraId="5EA8E90D" w14:textId="77777777" w:rsidR="002324C7" w:rsidRPr="002324C7" w:rsidRDefault="002324C7" w:rsidP="002324C7">
            <w:pPr>
              <w:pStyle w:val="NoSpacing"/>
            </w:pPr>
          </w:p>
        </w:tc>
        <w:tc>
          <w:tcPr>
            <w:tcW w:w="3292" w:type="dxa"/>
          </w:tcPr>
          <w:p w14:paraId="11018B31" w14:textId="77777777" w:rsidR="002324C7" w:rsidRPr="002324C7" w:rsidRDefault="002324C7" w:rsidP="002324C7">
            <w:pPr>
              <w:pStyle w:val="NoSpacing"/>
            </w:pPr>
          </w:p>
        </w:tc>
      </w:tr>
      <w:tr w:rsidR="002324C7" w:rsidRPr="002324C7" w14:paraId="6D35D0A3" w14:textId="77777777" w:rsidTr="002324C7">
        <w:trPr>
          <w:trHeight w:val="247"/>
        </w:trPr>
        <w:tc>
          <w:tcPr>
            <w:tcW w:w="1110" w:type="dxa"/>
          </w:tcPr>
          <w:p w14:paraId="1D4F7D8C" w14:textId="77777777" w:rsidR="002324C7" w:rsidRPr="002324C7" w:rsidRDefault="002324C7" w:rsidP="002324C7">
            <w:pPr>
              <w:pStyle w:val="NoSpacing"/>
            </w:pPr>
            <w:r w:rsidRPr="002324C7">
              <w:t>1985-86</w:t>
            </w:r>
          </w:p>
        </w:tc>
        <w:tc>
          <w:tcPr>
            <w:tcW w:w="2610" w:type="dxa"/>
          </w:tcPr>
          <w:p w14:paraId="0D9018C4" w14:textId="77777777" w:rsidR="002324C7" w:rsidRPr="002324C7" w:rsidRDefault="002324C7" w:rsidP="002324C7">
            <w:pPr>
              <w:pStyle w:val="NoSpacing"/>
            </w:pPr>
            <w:r w:rsidRPr="002324C7">
              <w:t>Todd O'Hair</w:t>
            </w:r>
          </w:p>
        </w:tc>
        <w:tc>
          <w:tcPr>
            <w:tcW w:w="2610" w:type="dxa"/>
          </w:tcPr>
          <w:p w14:paraId="6C12C475" w14:textId="77777777" w:rsidR="002324C7" w:rsidRPr="002324C7" w:rsidRDefault="002324C7" w:rsidP="002324C7">
            <w:pPr>
              <w:pStyle w:val="NoSpacing"/>
            </w:pPr>
            <w:r w:rsidRPr="002324C7">
              <w:t>President</w:t>
            </w:r>
          </w:p>
        </w:tc>
        <w:tc>
          <w:tcPr>
            <w:tcW w:w="3292" w:type="dxa"/>
          </w:tcPr>
          <w:p w14:paraId="2707B19E" w14:textId="77777777" w:rsidR="002324C7" w:rsidRPr="002324C7" w:rsidRDefault="002324C7" w:rsidP="002324C7">
            <w:pPr>
              <w:pStyle w:val="NoSpacing"/>
            </w:pPr>
            <w:r w:rsidRPr="002324C7">
              <w:t>Park</w:t>
            </w:r>
          </w:p>
        </w:tc>
      </w:tr>
      <w:tr w:rsidR="002324C7" w:rsidRPr="002324C7" w14:paraId="31F05260" w14:textId="77777777" w:rsidTr="002324C7">
        <w:trPr>
          <w:trHeight w:val="247"/>
        </w:trPr>
        <w:tc>
          <w:tcPr>
            <w:tcW w:w="1110" w:type="dxa"/>
          </w:tcPr>
          <w:p w14:paraId="4492000A" w14:textId="77777777" w:rsidR="002324C7" w:rsidRPr="002324C7" w:rsidRDefault="002324C7" w:rsidP="002324C7">
            <w:pPr>
              <w:pStyle w:val="NoSpacing"/>
            </w:pPr>
            <w:r w:rsidRPr="002324C7">
              <w:t>1985-86</w:t>
            </w:r>
          </w:p>
        </w:tc>
        <w:tc>
          <w:tcPr>
            <w:tcW w:w="2610" w:type="dxa"/>
          </w:tcPr>
          <w:p w14:paraId="30185F2B" w14:textId="77777777" w:rsidR="002324C7" w:rsidRPr="002324C7" w:rsidRDefault="002324C7" w:rsidP="002324C7">
            <w:pPr>
              <w:pStyle w:val="NoSpacing"/>
            </w:pPr>
            <w:r w:rsidRPr="002324C7">
              <w:t>Shawn Peterson</w:t>
            </w:r>
          </w:p>
        </w:tc>
        <w:tc>
          <w:tcPr>
            <w:tcW w:w="2610" w:type="dxa"/>
          </w:tcPr>
          <w:p w14:paraId="3207BECD" w14:textId="77777777" w:rsidR="002324C7" w:rsidRPr="002324C7" w:rsidRDefault="002324C7" w:rsidP="002324C7">
            <w:pPr>
              <w:pStyle w:val="NoSpacing"/>
            </w:pPr>
            <w:r w:rsidRPr="002324C7">
              <w:t>1st Vice President</w:t>
            </w:r>
          </w:p>
        </w:tc>
        <w:tc>
          <w:tcPr>
            <w:tcW w:w="3292" w:type="dxa"/>
          </w:tcPr>
          <w:p w14:paraId="6E2F9191" w14:textId="77777777" w:rsidR="002324C7" w:rsidRPr="002324C7" w:rsidRDefault="002324C7" w:rsidP="002324C7">
            <w:pPr>
              <w:pStyle w:val="NoSpacing"/>
            </w:pPr>
            <w:r w:rsidRPr="002324C7">
              <w:t>Park</w:t>
            </w:r>
          </w:p>
        </w:tc>
      </w:tr>
      <w:tr w:rsidR="002324C7" w:rsidRPr="002324C7" w14:paraId="130B2DF1" w14:textId="77777777" w:rsidTr="002324C7">
        <w:trPr>
          <w:trHeight w:val="247"/>
        </w:trPr>
        <w:tc>
          <w:tcPr>
            <w:tcW w:w="1110" w:type="dxa"/>
          </w:tcPr>
          <w:p w14:paraId="6B94F986" w14:textId="77777777" w:rsidR="002324C7" w:rsidRPr="002324C7" w:rsidRDefault="002324C7" w:rsidP="002324C7">
            <w:pPr>
              <w:pStyle w:val="NoSpacing"/>
            </w:pPr>
            <w:r w:rsidRPr="002324C7">
              <w:t>1985-86</w:t>
            </w:r>
          </w:p>
        </w:tc>
        <w:tc>
          <w:tcPr>
            <w:tcW w:w="2610" w:type="dxa"/>
          </w:tcPr>
          <w:p w14:paraId="4D3582EA" w14:textId="77777777" w:rsidR="002324C7" w:rsidRPr="002324C7" w:rsidRDefault="002324C7" w:rsidP="002324C7">
            <w:pPr>
              <w:pStyle w:val="NoSpacing"/>
            </w:pPr>
            <w:r w:rsidRPr="002324C7">
              <w:t xml:space="preserve">Douglas G. </w:t>
            </w:r>
            <w:proofErr w:type="spellStart"/>
            <w:r w:rsidRPr="002324C7">
              <w:t>Standley</w:t>
            </w:r>
            <w:proofErr w:type="spellEnd"/>
          </w:p>
        </w:tc>
        <w:tc>
          <w:tcPr>
            <w:tcW w:w="2610" w:type="dxa"/>
          </w:tcPr>
          <w:p w14:paraId="18EC20F4" w14:textId="77777777" w:rsidR="002324C7" w:rsidRPr="002324C7" w:rsidRDefault="002324C7" w:rsidP="002324C7">
            <w:pPr>
              <w:pStyle w:val="NoSpacing"/>
            </w:pPr>
            <w:r w:rsidRPr="002324C7">
              <w:t>2nd Vice President</w:t>
            </w:r>
          </w:p>
        </w:tc>
        <w:tc>
          <w:tcPr>
            <w:tcW w:w="3292" w:type="dxa"/>
          </w:tcPr>
          <w:p w14:paraId="35B8F13B" w14:textId="77777777" w:rsidR="002324C7" w:rsidRPr="002324C7" w:rsidRDefault="002324C7" w:rsidP="002324C7">
            <w:pPr>
              <w:pStyle w:val="NoSpacing"/>
            </w:pPr>
            <w:r w:rsidRPr="002324C7">
              <w:t>Fairfield</w:t>
            </w:r>
          </w:p>
        </w:tc>
      </w:tr>
      <w:tr w:rsidR="002324C7" w:rsidRPr="002324C7" w14:paraId="32FF2136" w14:textId="77777777" w:rsidTr="002324C7">
        <w:trPr>
          <w:trHeight w:val="247"/>
        </w:trPr>
        <w:tc>
          <w:tcPr>
            <w:tcW w:w="1110" w:type="dxa"/>
          </w:tcPr>
          <w:p w14:paraId="2EEE314C" w14:textId="77777777" w:rsidR="002324C7" w:rsidRPr="002324C7" w:rsidRDefault="002324C7" w:rsidP="002324C7">
            <w:pPr>
              <w:pStyle w:val="NoSpacing"/>
            </w:pPr>
            <w:r w:rsidRPr="002324C7">
              <w:t>1985-86</w:t>
            </w:r>
          </w:p>
        </w:tc>
        <w:tc>
          <w:tcPr>
            <w:tcW w:w="2610" w:type="dxa"/>
          </w:tcPr>
          <w:p w14:paraId="02E5F3AD" w14:textId="77777777" w:rsidR="002324C7" w:rsidRPr="002324C7" w:rsidRDefault="002324C7" w:rsidP="002324C7">
            <w:pPr>
              <w:pStyle w:val="NoSpacing"/>
            </w:pPr>
            <w:r w:rsidRPr="002324C7">
              <w:t>Russell Linhart</w:t>
            </w:r>
          </w:p>
        </w:tc>
        <w:tc>
          <w:tcPr>
            <w:tcW w:w="2610" w:type="dxa"/>
          </w:tcPr>
          <w:p w14:paraId="4AC1D6C4" w14:textId="77777777" w:rsidR="002324C7" w:rsidRPr="002324C7" w:rsidRDefault="002324C7" w:rsidP="002324C7">
            <w:pPr>
              <w:pStyle w:val="NoSpacing"/>
            </w:pPr>
            <w:r w:rsidRPr="002324C7">
              <w:t>3rd Vice President</w:t>
            </w:r>
          </w:p>
        </w:tc>
        <w:tc>
          <w:tcPr>
            <w:tcW w:w="3292" w:type="dxa"/>
          </w:tcPr>
          <w:p w14:paraId="0958E969" w14:textId="77777777" w:rsidR="002324C7" w:rsidRPr="002324C7" w:rsidRDefault="002324C7" w:rsidP="002324C7">
            <w:pPr>
              <w:pStyle w:val="NoSpacing"/>
            </w:pPr>
            <w:r w:rsidRPr="002324C7">
              <w:t>Hobson</w:t>
            </w:r>
          </w:p>
        </w:tc>
      </w:tr>
      <w:tr w:rsidR="002324C7" w:rsidRPr="002324C7" w14:paraId="4E8DF4AC" w14:textId="77777777" w:rsidTr="002324C7">
        <w:trPr>
          <w:trHeight w:val="247"/>
        </w:trPr>
        <w:tc>
          <w:tcPr>
            <w:tcW w:w="1110" w:type="dxa"/>
          </w:tcPr>
          <w:p w14:paraId="00A9D3B6" w14:textId="77777777" w:rsidR="002324C7" w:rsidRPr="002324C7" w:rsidRDefault="002324C7" w:rsidP="002324C7">
            <w:pPr>
              <w:pStyle w:val="NoSpacing"/>
            </w:pPr>
            <w:r w:rsidRPr="002324C7">
              <w:t>1985-86</w:t>
            </w:r>
          </w:p>
        </w:tc>
        <w:tc>
          <w:tcPr>
            <w:tcW w:w="2610" w:type="dxa"/>
          </w:tcPr>
          <w:p w14:paraId="0E2B9E59" w14:textId="77777777" w:rsidR="002324C7" w:rsidRPr="002324C7" w:rsidRDefault="002324C7" w:rsidP="002324C7">
            <w:pPr>
              <w:pStyle w:val="NoSpacing"/>
            </w:pPr>
            <w:r w:rsidRPr="002324C7">
              <w:t>John L. Jones</w:t>
            </w:r>
          </w:p>
        </w:tc>
        <w:tc>
          <w:tcPr>
            <w:tcW w:w="2610" w:type="dxa"/>
          </w:tcPr>
          <w:p w14:paraId="3A667CC6" w14:textId="77777777" w:rsidR="002324C7" w:rsidRPr="002324C7" w:rsidRDefault="002324C7" w:rsidP="002324C7">
            <w:pPr>
              <w:pStyle w:val="NoSpacing"/>
            </w:pPr>
            <w:r w:rsidRPr="002324C7">
              <w:t>4th Vice President</w:t>
            </w:r>
          </w:p>
        </w:tc>
        <w:tc>
          <w:tcPr>
            <w:tcW w:w="3292" w:type="dxa"/>
          </w:tcPr>
          <w:p w14:paraId="08CD7F01" w14:textId="77777777" w:rsidR="002324C7" w:rsidRPr="002324C7" w:rsidRDefault="002324C7" w:rsidP="002324C7">
            <w:pPr>
              <w:pStyle w:val="NoSpacing"/>
            </w:pPr>
            <w:r w:rsidRPr="002324C7">
              <w:t>Belgrade</w:t>
            </w:r>
          </w:p>
        </w:tc>
      </w:tr>
      <w:tr w:rsidR="002324C7" w:rsidRPr="002324C7" w14:paraId="7A146F3E" w14:textId="77777777" w:rsidTr="002324C7">
        <w:trPr>
          <w:trHeight w:val="247"/>
        </w:trPr>
        <w:tc>
          <w:tcPr>
            <w:tcW w:w="1110" w:type="dxa"/>
          </w:tcPr>
          <w:p w14:paraId="36F043E0" w14:textId="77777777" w:rsidR="002324C7" w:rsidRPr="002324C7" w:rsidRDefault="002324C7" w:rsidP="002324C7">
            <w:pPr>
              <w:pStyle w:val="NoSpacing"/>
            </w:pPr>
            <w:r w:rsidRPr="002324C7">
              <w:t>1985-86</w:t>
            </w:r>
          </w:p>
        </w:tc>
        <w:tc>
          <w:tcPr>
            <w:tcW w:w="2610" w:type="dxa"/>
          </w:tcPr>
          <w:p w14:paraId="3A68B69A" w14:textId="77777777" w:rsidR="002324C7" w:rsidRPr="002324C7" w:rsidRDefault="002324C7" w:rsidP="002324C7">
            <w:pPr>
              <w:pStyle w:val="NoSpacing"/>
            </w:pPr>
            <w:r w:rsidRPr="002324C7">
              <w:t>Kim Knutson</w:t>
            </w:r>
          </w:p>
        </w:tc>
        <w:tc>
          <w:tcPr>
            <w:tcW w:w="2610" w:type="dxa"/>
          </w:tcPr>
          <w:p w14:paraId="5E31FDB2" w14:textId="77777777" w:rsidR="002324C7" w:rsidRPr="002324C7" w:rsidRDefault="002324C7" w:rsidP="002324C7">
            <w:pPr>
              <w:pStyle w:val="NoSpacing"/>
            </w:pPr>
            <w:r w:rsidRPr="002324C7">
              <w:t>Secretary</w:t>
            </w:r>
          </w:p>
        </w:tc>
        <w:tc>
          <w:tcPr>
            <w:tcW w:w="3292" w:type="dxa"/>
          </w:tcPr>
          <w:p w14:paraId="3EDE8801" w14:textId="77777777" w:rsidR="002324C7" w:rsidRPr="002324C7" w:rsidRDefault="002324C7" w:rsidP="002324C7">
            <w:pPr>
              <w:pStyle w:val="NoSpacing"/>
            </w:pPr>
            <w:r w:rsidRPr="002324C7">
              <w:t>Clyde Park</w:t>
            </w:r>
          </w:p>
        </w:tc>
      </w:tr>
      <w:tr w:rsidR="002324C7" w:rsidRPr="002324C7" w14:paraId="69F1A3BE" w14:textId="77777777" w:rsidTr="002324C7">
        <w:trPr>
          <w:trHeight w:val="247"/>
        </w:trPr>
        <w:tc>
          <w:tcPr>
            <w:tcW w:w="1110" w:type="dxa"/>
          </w:tcPr>
          <w:p w14:paraId="7CFC9867" w14:textId="77777777" w:rsidR="002324C7" w:rsidRPr="002324C7" w:rsidRDefault="002324C7" w:rsidP="002324C7">
            <w:pPr>
              <w:pStyle w:val="NoSpacing"/>
            </w:pPr>
            <w:r w:rsidRPr="002324C7">
              <w:t>1985-86</w:t>
            </w:r>
          </w:p>
        </w:tc>
        <w:tc>
          <w:tcPr>
            <w:tcW w:w="2610" w:type="dxa"/>
          </w:tcPr>
          <w:p w14:paraId="016FA36E" w14:textId="77777777" w:rsidR="002324C7" w:rsidRPr="002324C7" w:rsidRDefault="002324C7" w:rsidP="002324C7">
            <w:pPr>
              <w:pStyle w:val="NoSpacing"/>
            </w:pPr>
            <w:r w:rsidRPr="002324C7">
              <w:t>Christine Canen</w:t>
            </w:r>
          </w:p>
        </w:tc>
        <w:tc>
          <w:tcPr>
            <w:tcW w:w="2610" w:type="dxa"/>
          </w:tcPr>
          <w:p w14:paraId="32DD57C0" w14:textId="77777777" w:rsidR="002324C7" w:rsidRPr="002324C7" w:rsidRDefault="002324C7" w:rsidP="002324C7">
            <w:pPr>
              <w:pStyle w:val="NoSpacing"/>
            </w:pPr>
            <w:r w:rsidRPr="002324C7">
              <w:t>Treasurer</w:t>
            </w:r>
          </w:p>
        </w:tc>
        <w:tc>
          <w:tcPr>
            <w:tcW w:w="3292" w:type="dxa"/>
          </w:tcPr>
          <w:p w14:paraId="707C41B5" w14:textId="77777777" w:rsidR="002324C7" w:rsidRPr="002324C7" w:rsidRDefault="002324C7" w:rsidP="002324C7">
            <w:pPr>
              <w:pStyle w:val="NoSpacing"/>
            </w:pPr>
            <w:r w:rsidRPr="002324C7">
              <w:t>Hinsdale</w:t>
            </w:r>
          </w:p>
        </w:tc>
      </w:tr>
      <w:tr w:rsidR="002324C7" w:rsidRPr="002324C7" w14:paraId="7BF820DB" w14:textId="77777777" w:rsidTr="002324C7">
        <w:trPr>
          <w:trHeight w:val="247"/>
        </w:trPr>
        <w:tc>
          <w:tcPr>
            <w:tcW w:w="1110" w:type="dxa"/>
          </w:tcPr>
          <w:p w14:paraId="7623904E" w14:textId="77777777" w:rsidR="002324C7" w:rsidRPr="002324C7" w:rsidRDefault="002324C7" w:rsidP="002324C7">
            <w:pPr>
              <w:pStyle w:val="NoSpacing"/>
            </w:pPr>
            <w:r w:rsidRPr="002324C7">
              <w:t>1985-86</w:t>
            </w:r>
          </w:p>
        </w:tc>
        <w:tc>
          <w:tcPr>
            <w:tcW w:w="2610" w:type="dxa"/>
          </w:tcPr>
          <w:p w14:paraId="4D63E9D6" w14:textId="77777777" w:rsidR="002324C7" w:rsidRPr="002324C7" w:rsidRDefault="002324C7" w:rsidP="002324C7">
            <w:pPr>
              <w:pStyle w:val="NoSpacing"/>
            </w:pPr>
            <w:r w:rsidRPr="002324C7">
              <w:t>Bruce Larsen</w:t>
            </w:r>
          </w:p>
        </w:tc>
        <w:tc>
          <w:tcPr>
            <w:tcW w:w="2610" w:type="dxa"/>
          </w:tcPr>
          <w:p w14:paraId="0D0E86FE" w14:textId="77777777" w:rsidR="002324C7" w:rsidRPr="002324C7" w:rsidRDefault="002324C7" w:rsidP="002324C7">
            <w:pPr>
              <w:pStyle w:val="NoSpacing"/>
            </w:pPr>
            <w:r w:rsidRPr="002324C7">
              <w:t>Reporter</w:t>
            </w:r>
          </w:p>
        </w:tc>
        <w:tc>
          <w:tcPr>
            <w:tcW w:w="3292" w:type="dxa"/>
          </w:tcPr>
          <w:p w14:paraId="015D865C" w14:textId="77777777" w:rsidR="002324C7" w:rsidRPr="002324C7" w:rsidRDefault="002324C7" w:rsidP="002324C7">
            <w:pPr>
              <w:pStyle w:val="NoSpacing"/>
            </w:pPr>
            <w:r w:rsidRPr="002324C7">
              <w:t>Plentywood</w:t>
            </w:r>
          </w:p>
        </w:tc>
      </w:tr>
      <w:tr w:rsidR="002324C7" w:rsidRPr="002324C7" w14:paraId="74983796" w14:textId="77777777" w:rsidTr="002324C7">
        <w:trPr>
          <w:trHeight w:val="247"/>
        </w:trPr>
        <w:tc>
          <w:tcPr>
            <w:tcW w:w="1110" w:type="dxa"/>
          </w:tcPr>
          <w:p w14:paraId="79115C8E" w14:textId="77777777" w:rsidR="002324C7" w:rsidRPr="002324C7" w:rsidRDefault="002324C7" w:rsidP="002324C7">
            <w:pPr>
              <w:pStyle w:val="NoSpacing"/>
            </w:pPr>
            <w:r w:rsidRPr="002324C7">
              <w:t>1985-86</w:t>
            </w:r>
          </w:p>
        </w:tc>
        <w:tc>
          <w:tcPr>
            <w:tcW w:w="2610" w:type="dxa"/>
          </w:tcPr>
          <w:p w14:paraId="2A18A7A7" w14:textId="77777777" w:rsidR="002324C7" w:rsidRPr="002324C7" w:rsidRDefault="002324C7" w:rsidP="002324C7">
            <w:pPr>
              <w:pStyle w:val="NoSpacing"/>
            </w:pPr>
            <w:r w:rsidRPr="002324C7">
              <w:t>Trevis Butcher</w:t>
            </w:r>
          </w:p>
        </w:tc>
        <w:tc>
          <w:tcPr>
            <w:tcW w:w="2610" w:type="dxa"/>
          </w:tcPr>
          <w:p w14:paraId="0EE47315" w14:textId="77777777" w:rsidR="002324C7" w:rsidRPr="002324C7" w:rsidRDefault="002324C7" w:rsidP="002324C7">
            <w:pPr>
              <w:pStyle w:val="NoSpacing"/>
            </w:pPr>
            <w:r w:rsidRPr="002324C7">
              <w:t>Sentinel</w:t>
            </w:r>
          </w:p>
        </w:tc>
        <w:tc>
          <w:tcPr>
            <w:tcW w:w="3292" w:type="dxa"/>
          </w:tcPr>
          <w:p w14:paraId="6D1FB60E" w14:textId="77777777" w:rsidR="002324C7" w:rsidRPr="002324C7" w:rsidRDefault="002324C7" w:rsidP="002324C7">
            <w:pPr>
              <w:pStyle w:val="NoSpacing"/>
            </w:pPr>
            <w:proofErr w:type="spellStart"/>
            <w:r w:rsidRPr="002324C7">
              <w:t>Winifed</w:t>
            </w:r>
            <w:proofErr w:type="spellEnd"/>
          </w:p>
        </w:tc>
      </w:tr>
      <w:tr w:rsidR="002324C7" w:rsidRPr="002324C7" w14:paraId="20B3AFB6" w14:textId="77777777" w:rsidTr="002324C7">
        <w:trPr>
          <w:trHeight w:val="247"/>
        </w:trPr>
        <w:tc>
          <w:tcPr>
            <w:tcW w:w="1110" w:type="dxa"/>
          </w:tcPr>
          <w:p w14:paraId="0E99631E" w14:textId="77777777" w:rsidR="002324C7" w:rsidRPr="002324C7" w:rsidRDefault="002324C7" w:rsidP="002324C7">
            <w:pPr>
              <w:pStyle w:val="NoSpacing"/>
            </w:pPr>
            <w:r w:rsidRPr="002324C7">
              <w:t>1985-86</w:t>
            </w:r>
          </w:p>
        </w:tc>
        <w:tc>
          <w:tcPr>
            <w:tcW w:w="2610" w:type="dxa"/>
          </w:tcPr>
          <w:p w14:paraId="2D7C1F7C" w14:textId="77777777" w:rsidR="002324C7" w:rsidRPr="002324C7" w:rsidRDefault="002324C7" w:rsidP="002324C7">
            <w:pPr>
              <w:pStyle w:val="NoSpacing"/>
            </w:pPr>
            <w:r w:rsidRPr="002324C7">
              <w:t>Duane Frehse</w:t>
            </w:r>
          </w:p>
        </w:tc>
        <w:tc>
          <w:tcPr>
            <w:tcW w:w="2610" w:type="dxa"/>
          </w:tcPr>
          <w:p w14:paraId="0DD0AA9F" w14:textId="77777777" w:rsidR="002324C7" w:rsidRPr="002324C7" w:rsidRDefault="002324C7" w:rsidP="002324C7">
            <w:pPr>
              <w:pStyle w:val="NoSpacing"/>
            </w:pPr>
            <w:r w:rsidRPr="002324C7">
              <w:t>Parliamentarian</w:t>
            </w:r>
          </w:p>
        </w:tc>
        <w:tc>
          <w:tcPr>
            <w:tcW w:w="3292" w:type="dxa"/>
          </w:tcPr>
          <w:p w14:paraId="192E4FAF" w14:textId="77777777" w:rsidR="002324C7" w:rsidRPr="002324C7" w:rsidRDefault="002324C7" w:rsidP="002324C7">
            <w:pPr>
              <w:pStyle w:val="NoSpacing"/>
            </w:pPr>
            <w:r w:rsidRPr="002324C7">
              <w:t>Flathead</w:t>
            </w:r>
          </w:p>
        </w:tc>
      </w:tr>
      <w:tr w:rsidR="002324C7" w:rsidRPr="002324C7" w14:paraId="3E834C7C" w14:textId="77777777" w:rsidTr="002324C7">
        <w:trPr>
          <w:trHeight w:val="247"/>
        </w:trPr>
        <w:tc>
          <w:tcPr>
            <w:tcW w:w="1110" w:type="dxa"/>
          </w:tcPr>
          <w:p w14:paraId="2868A95E" w14:textId="77777777" w:rsidR="002324C7" w:rsidRPr="002324C7" w:rsidRDefault="002324C7" w:rsidP="002324C7">
            <w:pPr>
              <w:pStyle w:val="NoSpacing"/>
            </w:pPr>
            <w:r w:rsidRPr="002324C7">
              <w:t>1985-86</w:t>
            </w:r>
          </w:p>
        </w:tc>
        <w:tc>
          <w:tcPr>
            <w:tcW w:w="2610" w:type="dxa"/>
          </w:tcPr>
          <w:p w14:paraId="5236433B" w14:textId="77777777" w:rsidR="002324C7" w:rsidRPr="002324C7" w:rsidRDefault="002324C7" w:rsidP="002324C7">
            <w:pPr>
              <w:pStyle w:val="NoSpacing"/>
            </w:pPr>
            <w:r w:rsidRPr="002324C7">
              <w:t>Leonard Lombardi</w:t>
            </w:r>
          </w:p>
        </w:tc>
        <w:tc>
          <w:tcPr>
            <w:tcW w:w="2610" w:type="dxa"/>
          </w:tcPr>
          <w:p w14:paraId="06BDFE3C" w14:textId="77777777" w:rsidR="002324C7" w:rsidRPr="002324C7" w:rsidRDefault="002324C7" w:rsidP="002324C7">
            <w:pPr>
              <w:pStyle w:val="NoSpacing"/>
            </w:pPr>
            <w:r w:rsidRPr="002324C7">
              <w:t>Advisor</w:t>
            </w:r>
          </w:p>
        </w:tc>
        <w:tc>
          <w:tcPr>
            <w:tcW w:w="3292" w:type="dxa"/>
          </w:tcPr>
          <w:p w14:paraId="41CF086E" w14:textId="77777777" w:rsidR="002324C7" w:rsidRPr="002324C7" w:rsidRDefault="002324C7" w:rsidP="002324C7">
            <w:pPr>
              <w:pStyle w:val="NoSpacing"/>
            </w:pPr>
            <w:r w:rsidRPr="002324C7">
              <w:t>Helena</w:t>
            </w:r>
          </w:p>
        </w:tc>
      </w:tr>
      <w:tr w:rsidR="002324C7" w:rsidRPr="002324C7" w14:paraId="1ADFF174" w14:textId="77777777" w:rsidTr="002324C7">
        <w:trPr>
          <w:trHeight w:val="247"/>
        </w:trPr>
        <w:tc>
          <w:tcPr>
            <w:tcW w:w="1110" w:type="dxa"/>
          </w:tcPr>
          <w:p w14:paraId="4E1A19CC" w14:textId="77777777" w:rsidR="002324C7" w:rsidRPr="002324C7" w:rsidRDefault="002324C7" w:rsidP="002324C7">
            <w:pPr>
              <w:pStyle w:val="NoSpacing"/>
            </w:pPr>
          </w:p>
        </w:tc>
        <w:tc>
          <w:tcPr>
            <w:tcW w:w="2610" w:type="dxa"/>
          </w:tcPr>
          <w:p w14:paraId="5A5C7E66" w14:textId="77777777" w:rsidR="002324C7" w:rsidRPr="002324C7" w:rsidRDefault="002324C7" w:rsidP="002324C7">
            <w:pPr>
              <w:pStyle w:val="NoSpacing"/>
            </w:pPr>
          </w:p>
        </w:tc>
        <w:tc>
          <w:tcPr>
            <w:tcW w:w="2610" w:type="dxa"/>
          </w:tcPr>
          <w:p w14:paraId="296A0059" w14:textId="77777777" w:rsidR="002324C7" w:rsidRPr="002324C7" w:rsidRDefault="002324C7" w:rsidP="002324C7">
            <w:pPr>
              <w:pStyle w:val="NoSpacing"/>
            </w:pPr>
          </w:p>
        </w:tc>
        <w:tc>
          <w:tcPr>
            <w:tcW w:w="3292" w:type="dxa"/>
          </w:tcPr>
          <w:p w14:paraId="629C2262" w14:textId="77777777" w:rsidR="002324C7" w:rsidRPr="002324C7" w:rsidRDefault="002324C7" w:rsidP="002324C7">
            <w:pPr>
              <w:pStyle w:val="NoSpacing"/>
            </w:pPr>
          </w:p>
        </w:tc>
      </w:tr>
      <w:tr w:rsidR="002324C7" w:rsidRPr="002324C7" w14:paraId="54296045" w14:textId="77777777" w:rsidTr="002324C7">
        <w:trPr>
          <w:trHeight w:val="247"/>
        </w:trPr>
        <w:tc>
          <w:tcPr>
            <w:tcW w:w="1110" w:type="dxa"/>
          </w:tcPr>
          <w:p w14:paraId="1C3EBF8B" w14:textId="77777777" w:rsidR="002324C7" w:rsidRPr="002324C7" w:rsidRDefault="002324C7" w:rsidP="002324C7">
            <w:pPr>
              <w:pStyle w:val="NoSpacing"/>
            </w:pPr>
            <w:r w:rsidRPr="002324C7">
              <w:t>1986-87</w:t>
            </w:r>
          </w:p>
        </w:tc>
        <w:tc>
          <w:tcPr>
            <w:tcW w:w="2610" w:type="dxa"/>
          </w:tcPr>
          <w:p w14:paraId="2E46E727" w14:textId="77777777" w:rsidR="002324C7" w:rsidRPr="002324C7" w:rsidRDefault="002324C7" w:rsidP="002324C7">
            <w:pPr>
              <w:pStyle w:val="NoSpacing"/>
            </w:pPr>
            <w:r w:rsidRPr="002324C7">
              <w:t>Rocco Carroccia</w:t>
            </w:r>
          </w:p>
        </w:tc>
        <w:tc>
          <w:tcPr>
            <w:tcW w:w="2610" w:type="dxa"/>
          </w:tcPr>
          <w:p w14:paraId="711E8AB9" w14:textId="77777777" w:rsidR="002324C7" w:rsidRPr="002324C7" w:rsidRDefault="002324C7" w:rsidP="002324C7">
            <w:pPr>
              <w:pStyle w:val="NoSpacing"/>
            </w:pPr>
            <w:r w:rsidRPr="002324C7">
              <w:t>President</w:t>
            </w:r>
          </w:p>
        </w:tc>
        <w:tc>
          <w:tcPr>
            <w:tcW w:w="3292" w:type="dxa"/>
          </w:tcPr>
          <w:p w14:paraId="3BBCC6F4" w14:textId="77777777" w:rsidR="002324C7" w:rsidRPr="002324C7" w:rsidRDefault="002324C7" w:rsidP="002324C7">
            <w:pPr>
              <w:pStyle w:val="NoSpacing"/>
            </w:pPr>
            <w:r w:rsidRPr="002324C7">
              <w:t>Big Timber</w:t>
            </w:r>
          </w:p>
        </w:tc>
      </w:tr>
      <w:tr w:rsidR="002324C7" w:rsidRPr="002324C7" w14:paraId="6CC26125" w14:textId="77777777" w:rsidTr="002324C7">
        <w:trPr>
          <w:trHeight w:val="247"/>
        </w:trPr>
        <w:tc>
          <w:tcPr>
            <w:tcW w:w="1110" w:type="dxa"/>
          </w:tcPr>
          <w:p w14:paraId="525F2AE8" w14:textId="77777777" w:rsidR="002324C7" w:rsidRPr="002324C7" w:rsidRDefault="002324C7" w:rsidP="002324C7">
            <w:pPr>
              <w:pStyle w:val="NoSpacing"/>
            </w:pPr>
            <w:r w:rsidRPr="002324C7">
              <w:t>1986-87</w:t>
            </w:r>
          </w:p>
        </w:tc>
        <w:tc>
          <w:tcPr>
            <w:tcW w:w="2610" w:type="dxa"/>
          </w:tcPr>
          <w:p w14:paraId="27FDD914" w14:textId="77777777" w:rsidR="002324C7" w:rsidRPr="002324C7" w:rsidRDefault="002324C7" w:rsidP="002324C7">
            <w:pPr>
              <w:pStyle w:val="NoSpacing"/>
            </w:pPr>
            <w:r w:rsidRPr="002324C7">
              <w:t>Michael Milmine</w:t>
            </w:r>
          </w:p>
        </w:tc>
        <w:tc>
          <w:tcPr>
            <w:tcW w:w="2610" w:type="dxa"/>
          </w:tcPr>
          <w:p w14:paraId="507DA317" w14:textId="77777777" w:rsidR="002324C7" w:rsidRPr="002324C7" w:rsidRDefault="002324C7" w:rsidP="002324C7">
            <w:pPr>
              <w:pStyle w:val="NoSpacing"/>
            </w:pPr>
            <w:r w:rsidRPr="002324C7">
              <w:t>1st Vice President</w:t>
            </w:r>
          </w:p>
        </w:tc>
        <w:tc>
          <w:tcPr>
            <w:tcW w:w="3292" w:type="dxa"/>
          </w:tcPr>
          <w:p w14:paraId="7EE6867D" w14:textId="77777777" w:rsidR="002324C7" w:rsidRPr="002324C7" w:rsidRDefault="002324C7" w:rsidP="002324C7">
            <w:pPr>
              <w:pStyle w:val="NoSpacing"/>
            </w:pPr>
            <w:r w:rsidRPr="002324C7">
              <w:t>Miles City</w:t>
            </w:r>
          </w:p>
        </w:tc>
      </w:tr>
      <w:tr w:rsidR="002324C7" w:rsidRPr="002324C7" w14:paraId="0250C7A1" w14:textId="77777777" w:rsidTr="002324C7">
        <w:trPr>
          <w:trHeight w:val="247"/>
        </w:trPr>
        <w:tc>
          <w:tcPr>
            <w:tcW w:w="1110" w:type="dxa"/>
          </w:tcPr>
          <w:p w14:paraId="7815AC78" w14:textId="77777777" w:rsidR="002324C7" w:rsidRPr="002324C7" w:rsidRDefault="002324C7" w:rsidP="002324C7">
            <w:pPr>
              <w:pStyle w:val="NoSpacing"/>
            </w:pPr>
            <w:r w:rsidRPr="002324C7">
              <w:t>1986-87</w:t>
            </w:r>
          </w:p>
        </w:tc>
        <w:tc>
          <w:tcPr>
            <w:tcW w:w="2610" w:type="dxa"/>
          </w:tcPr>
          <w:p w14:paraId="72866450" w14:textId="77777777" w:rsidR="002324C7" w:rsidRPr="002324C7" w:rsidRDefault="002324C7" w:rsidP="002324C7">
            <w:pPr>
              <w:pStyle w:val="NoSpacing"/>
            </w:pPr>
            <w:r w:rsidRPr="002324C7">
              <w:t>Shawn O'Connell</w:t>
            </w:r>
          </w:p>
        </w:tc>
        <w:tc>
          <w:tcPr>
            <w:tcW w:w="2610" w:type="dxa"/>
          </w:tcPr>
          <w:p w14:paraId="28C3407C" w14:textId="77777777" w:rsidR="002324C7" w:rsidRPr="002324C7" w:rsidRDefault="002324C7" w:rsidP="002324C7">
            <w:pPr>
              <w:pStyle w:val="NoSpacing"/>
            </w:pPr>
            <w:r w:rsidRPr="002324C7">
              <w:t>2nd Vice President</w:t>
            </w:r>
          </w:p>
        </w:tc>
        <w:tc>
          <w:tcPr>
            <w:tcW w:w="3292" w:type="dxa"/>
          </w:tcPr>
          <w:p w14:paraId="658D8C6B" w14:textId="77777777" w:rsidR="002324C7" w:rsidRPr="002324C7" w:rsidRDefault="002324C7" w:rsidP="002324C7">
            <w:pPr>
              <w:pStyle w:val="NoSpacing"/>
            </w:pPr>
            <w:r w:rsidRPr="002324C7">
              <w:t>Flathead</w:t>
            </w:r>
          </w:p>
        </w:tc>
      </w:tr>
      <w:tr w:rsidR="002324C7" w:rsidRPr="002324C7" w14:paraId="781EABAF" w14:textId="77777777" w:rsidTr="002324C7">
        <w:trPr>
          <w:trHeight w:val="247"/>
        </w:trPr>
        <w:tc>
          <w:tcPr>
            <w:tcW w:w="1110" w:type="dxa"/>
          </w:tcPr>
          <w:p w14:paraId="70072E66" w14:textId="77777777" w:rsidR="002324C7" w:rsidRPr="002324C7" w:rsidRDefault="002324C7" w:rsidP="002324C7">
            <w:pPr>
              <w:pStyle w:val="NoSpacing"/>
            </w:pPr>
            <w:r w:rsidRPr="002324C7">
              <w:t>1986-87</w:t>
            </w:r>
          </w:p>
        </w:tc>
        <w:tc>
          <w:tcPr>
            <w:tcW w:w="2610" w:type="dxa"/>
          </w:tcPr>
          <w:p w14:paraId="5E8BE0C3" w14:textId="77777777" w:rsidR="002324C7" w:rsidRPr="002324C7" w:rsidRDefault="002324C7" w:rsidP="002324C7">
            <w:pPr>
              <w:pStyle w:val="NoSpacing"/>
            </w:pPr>
            <w:r w:rsidRPr="002324C7">
              <w:t>Chris A. Ostberg</w:t>
            </w:r>
          </w:p>
        </w:tc>
        <w:tc>
          <w:tcPr>
            <w:tcW w:w="2610" w:type="dxa"/>
          </w:tcPr>
          <w:p w14:paraId="373A845D" w14:textId="77777777" w:rsidR="002324C7" w:rsidRPr="002324C7" w:rsidRDefault="002324C7" w:rsidP="002324C7">
            <w:pPr>
              <w:pStyle w:val="NoSpacing"/>
            </w:pPr>
            <w:r w:rsidRPr="002324C7">
              <w:t>3rd Vice President</w:t>
            </w:r>
          </w:p>
        </w:tc>
        <w:tc>
          <w:tcPr>
            <w:tcW w:w="3292" w:type="dxa"/>
          </w:tcPr>
          <w:p w14:paraId="5AF4B05C" w14:textId="77777777" w:rsidR="002324C7" w:rsidRPr="002324C7" w:rsidRDefault="002324C7" w:rsidP="002324C7">
            <w:pPr>
              <w:pStyle w:val="NoSpacing"/>
            </w:pPr>
            <w:r w:rsidRPr="002324C7">
              <w:t>Fairfield</w:t>
            </w:r>
          </w:p>
        </w:tc>
      </w:tr>
      <w:tr w:rsidR="002324C7" w:rsidRPr="002324C7" w14:paraId="5292B188" w14:textId="77777777" w:rsidTr="002324C7">
        <w:trPr>
          <w:trHeight w:val="247"/>
        </w:trPr>
        <w:tc>
          <w:tcPr>
            <w:tcW w:w="1110" w:type="dxa"/>
          </w:tcPr>
          <w:p w14:paraId="4BAD58DA" w14:textId="77777777" w:rsidR="002324C7" w:rsidRPr="002324C7" w:rsidRDefault="002324C7" w:rsidP="002324C7">
            <w:pPr>
              <w:pStyle w:val="NoSpacing"/>
            </w:pPr>
            <w:r w:rsidRPr="002324C7">
              <w:t>1986-87</w:t>
            </w:r>
          </w:p>
        </w:tc>
        <w:tc>
          <w:tcPr>
            <w:tcW w:w="2610" w:type="dxa"/>
          </w:tcPr>
          <w:p w14:paraId="54367BD6" w14:textId="77777777" w:rsidR="002324C7" w:rsidRPr="002324C7" w:rsidRDefault="002324C7" w:rsidP="002324C7">
            <w:pPr>
              <w:pStyle w:val="NoSpacing"/>
            </w:pPr>
            <w:r w:rsidRPr="002324C7">
              <w:t>Shelia Guenzler</w:t>
            </w:r>
          </w:p>
        </w:tc>
        <w:tc>
          <w:tcPr>
            <w:tcW w:w="2610" w:type="dxa"/>
          </w:tcPr>
          <w:p w14:paraId="49399603" w14:textId="77777777" w:rsidR="002324C7" w:rsidRPr="002324C7" w:rsidRDefault="002324C7" w:rsidP="002324C7">
            <w:pPr>
              <w:pStyle w:val="NoSpacing"/>
            </w:pPr>
            <w:r w:rsidRPr="002324C7">
              <w:t>4th Vice President</w:t>
            </w:r>
          </w:p>
        </w:tc>
        <w:tc>
          <w:tcPr>
            <w:tcW w:w="3292" w:type="dxa"/>
          </w:tcPr>
          <w:p w14:paraId="413CBFB1" w14:textId="77777777" w:rsidR="002324C7" w:rsidRPr="002324C7" w:rsidRDefault="002324C7" w:rsidP="002324C7">
            <w:pPr>
              <w:pStyle w:val="NoSpacing"/>
            </w:pPr>
            <w:r w:rsidRPr="002324C7">
              <w:t>Mission Valley, Ronan</w:t>
            </w:r>
          </w:p>
        </w:tc>
      </w:tr>
      <w:tr w:rsidR="002324C7" w:rsidRPr="002324C7" w14:paraId="6721A251" w14:textId="77777777" w:rsidTr="002324C7">
        <w:trPr>
          <w:trHeight w:val="247"/>
        </w:trPr>
        <w:tc>
          <w:tcPr>
            <w:tcW w:w="1110" w:type="dxa"/>
          </w:tcPr>
          <w:p w14:paraId="60B18C24" w14:textId="77777777" w:rsidR="002324C7" w:rsidRPr="002324C7" w:rsidRDefault="002324C7" w:rsidP="002324C7">
            <w:pPr>
              <w:pStyle w:val="NoSpacing"/>
            </w:pPr>
            <w:r w:rsidRPr="002324C7">
              <w:t>1986-87</w:t>
            </w:r>
          </w:p>
        </w:tc>
        <w:tc>
          <w:tcPr>
            <w:tcW w:w="2610" w:type="dxa"/>
          </w:tcPr>
          <w:p w14:paraId="165A23D6" w14:textId="77777777" w:rsidR="002324C7" w:rsidRPr="002324C7" w:rsidRDefault="002324C7" w:rsidP="002324C7">
            <w:pPr>
              <w:pStyle w:val="NoSpacing"/>
            </w:pPr>
            <w:r w:rsidRPr="002324C7">
              <w:t>Becky Andres</w:t>
            </w:r>
          </w:p>
        </w:tc>
        <w:tc>
          <w:tcPr>
            <w:tcW w:w="2610" w:type="dxa"/>
          </w:tcPr>
          <w:p w14:paraId="1B1D8BA8" w14:textId="77777777" w:rsidR="002324C7" w:rsidRPr="002324C7" w:rsidRDefault="002324C7" w:rsidP="002324C7">
            <w:pPr>
              <w:pStyle w:val="NoSpacing"/>
            </w:pPr>
            <w:r w:rsidRPr="002324C7">
              <w:t>Secretary</w:t>
            </w:r>
          </w:p>
        </w:tc>
        <w:tc>
          <w:tcPr>
            <w:tcW w:w="3292" w:type="dxa"/>
          </w:tcPr>
          <w:p w14:paraId="57836760" w14:textId="77777777" w:rsidR="002324C7" w:rsidRPr="002324C7" w:rsidRDefault="002324C7" w:rsidP="002324C7">
            <w:pPr>
              <w:pStyle w:val="NoSpacing"/>
            </w:pPr>
            <w:r w:rsidRPr="002324C7">
              <w:t>Missoula</w:t>
            </w:r>
          </w:p>
        </w:tc>
      </w:tr>
      <w:tr w:rsidR="002324C7" w:rsidRPr="002324C7" w14:paraId="274DCC29" w14:textId="77777777" w:rsidTr="002324C7">
        <w:trPr>
          <w:trHeight w:val="247"/>
        </w:trPr>
        <w:tc>
          <w:tcPr>
            <w:tcW w:w="1110" w:type="dxa"/>
          </w:tcPr>
          <w:p w14:paraId="105CF278" w14:textId="77777777" w:rsidR="002324C7" w:rsidRPr="002324C7" w:rsidRDefault="002324C7" w:rsidP="002324C7">
            <w:pPr>
              <w:pStyle w:val="NoSpacing"/>
            </w:pPr>
            <w:r w:rsidRPr="002324C7">
              <w:t>1986-87</w:t>
            </w:r>
          </w:p>
        </w:tc>
        <w:tc>
          <w:tcPr>
            <w:tcW w:w="2610" w:type="dxa"/>
          </w:tcPr>
          <w:p w14:paraId="58CE8E6E" w14:textId="77777777" w:rsidR="002324C7" w:rsidRPr="002324C7" w:rsidRDefault="002324C7" w:rsidP="002324C7">
            <w:pPr>
              <w:pStyle w:val="NoSpacing"/>
            </w:pPr>
            <w:r w:rsidRPr="002324C7">
              <w:t xml:space="preserve">Sivert </w:t>
            </w:r>
            <w:proofErr w:type="spellStart"/>
            <w:r w:rsidRPr="002324C7">
              <w:t>Mysse</w:t>
            </w:r>
            <w:proofErr w:type="spellEnd"/>
            <w:r w:rsidRPr="002324C7">
              <w:t xml:space="preserve"> III</w:t>
            </w:r>
          </w:p>
        </w:tc>
        <w:tc>
          <w:tcPr>
            <w:tcW w:w="2610" w:type="dxa"/>
          </w:tcPr>
          <w:p w14:paraId="073AEB94" w14:textId="77777777" w:rsidR="002324C7" w:rsidRPr="002324C7" w:rsidRDefault="002324C7" w:rsidP="002324C7">
            <w:pPr>
              <w:pStyle w:val="NoSpacing"/>
            </w:pPr>
            <w:r w:rsidRPr="002324C7">
              <w:t>Treasurer</w:t>
            </w:r>
          </w:p>
        </w:tc>
        <w:tc>
          <w:tcPr>
            <w:tcW w:w="3292" w:type="dxa"/>
          </w:tcPr>
          <w:p w14:paraId="7A6C4987" w14:textId="77777777" w:rsidR="002324C7" w:rsidRPr="002324C7" w:rsidRDefault="002324C7" w:rsidP="002324C7">
            <w:pPr>
              <w:pStyle w:val="NoSpacing"/>
            </w:pPr>
            <w:proofErr w:type="spellStart"/>
            <w:r w:rsidRPr="002324C7">
              <w:t>Melstone</w:t>
            </w:r>
            <w:proofErr w:type="spellEnd"/>
          </w:p>
        </w:tc>
      </w:tr>
      <w:tr w:rsidR="002324C7" w:rsidRPr="002324C7" w14:paraId="64A943F8" w14:textId="77777777" w:rsidTr="002324C7">
        <w:trPr>
          <w:trHeight w:val="247"/>
        </w:trPr>
        <w:tc>
          <w:tcPr>
            <w:tcW w:w="1110" w:type="dxa"/>
          </w:tcPr>
          <w:p w14:paraId="6E9E0E25" w14:textId="77777777" w:rsidR="002324C7" w:rsidRPr="002324C7" w:rsidRDefault="002324C7" w:rsidP="002324C7">
            <w:pPr>
              <w:pStyle w:val="NoSpacing"/>
            </w:pPr>
            <w:r w:rsidRPr="002324C7">
              <w:t>1986-87</w:t>
            </w:r>
          </w:p>
        </w:tc>
        <w:tc>
          <w:tcPr>
            <w:tcW w:w="2610" w:type="dxa"/>
          </w:tcPr>
          <w:p w14:paraId="409185B2" w14:textId="77777777" w:rsidR="002324C7" w:rsidRPr="002324C7" w:rsidRDefault="002324C7" w:rsidP="002324C7">
            <w:pPr>
              <w:pStyle w:val="NoSpacing"/>
            </w:pPr>
            <w:r w:rsidRPr="002324C7">
              <w:t xml:space="preserve">Julie </w:t>
            </w:r>
            <w:proofErr w:type="spellStart"/>
            <w:r w:rsidRPr="002324C7">
              <w:t>Wienzetl</w:t>
            </w:r>
            <w:proofErr w:type="spellEnd"/>
          </w:p>
        </w:tc>
        <w:tc>
          <w:tcPr>
            <w:tcW w:w="2610" w:type="dxa"/>
          </w:tcPr>
          <w:p w14:paraId="29C2D901" w14:textId="77777777" w:rsidR="002324C7" w:rsidRPr="002324C7" w:rsidRDefault="002324C7" w:rsidP="002324C7">
            <w:pPr>
              <w:pStyle w:val="NoSpacing"/>
            </w:pPr>
            <w:r w:rsidRPr="002324C7">
              <w:t>Reporter</w:t>
            </w:r>
          </w:p>
        </w:tc>
        <w:tc>
          <w:tcPr>
            <w:tcW w:w="3292" w:type="dxa"/>
          </w:tcPr>
          <w:p w14:paraId="330BBEF3" w14:textId="77777777" w:rsidR="002324C7" w:rsidRPr="002324C7" w:rsidRDefault="002324C7" w:rsidP="002324C7">
            <w:pPr>
              <w:pStyle w:val="NoSpacing"/>
            </w:pPr>
            <w:r w:rsidRPr="002324C7">
              <w:t>Custer</w:t>
            </w:r>
          </w:p>
        </w:tc>
      </w:tr>
      <w:tr w:rsidR="002324C7" w:rsidRPr="002324C7" w14:paraId="2E262C87" w14:textId="77777777" w:rsidTr="002324C7">
        <w:trPr>
          <w:trHeight w:val="247"/>
        </w:trPr>
        <w:tc>
          <w:tcPr>
            <w:tcW w:w="1110" w:type="dxa"/>
          </w:tcPr>
          <w:p w14:paraId="4CA17D2D" w14:textId="77777777" w:rsidR="002324C7" w:rsidRPr="002324C7" w:rsidRDefault="002324C7" w:rsidP="002324C7">
            <w:pPr>
              <w:pStyle w:val="NoSpacing"/>
            </w:pPr>
            <w:r w:rsidRPr="002324C7">
              <w:t>1986-87</w:t>
            </w:r>
          </w:p>
        </w:tc>
        <w:tc>
          <w:tcPr>
            <w:tcW w:w="2610" w:type="dxa"/>
          </w:tcPr>
          <w:p w14:paraId="6A4BF964" w14:textId="77777777" w:rsidR="002324C7" w:rsidRPr="002324C7" w:rsidRDefault="002324C7" w:rsidP="002324C7">
            <w:pPr>
              <w:pStyle w:val="NoSpacing"/>
            </w:pPr>
            <w:r w:rsidRPr="002324C7">
              <w:t>Scott Lackman</w:t>
            </w:r>
          </w:p>
        </w:tc>
        <w:tc>
          <w:tcPr>
            <w:tcW w:w="2610" w:type="dxa"/>
          </w:tcPr>
          <w:p w14:paraId="7FAB6D8E" w14:textId="77777777" w:rsidR="002324C7" w:rsidRPr="002324C7" w:rsidRDefault="002324C7" w:rsidP="002324C7">
            <w:pPr>
              <w:pStyle w:val="NoSpacing"/>
            </w:pPr>
            <w:r w:rsidRPr="002324C7">
              <w:t>Sentinel</w:t>
            </w:r>
          </w:p>
        </w:tc>
        <w:tc>
          <w:tcPr>
            <w:tcW w:w="3292" w:type="dxa"/>
          </w:tcPr>
          <w:p w14:paraId="6E96E6EE" w14:textId="77777777" w:rsidR="002324C7" w:rsidRPr="002324C7" w:rsidRDefault="002324C7" w:rsidP="002324C7">
            <w:pPr>
              <w:pStyle w:val="NoSpacing"/>
            </w:pPr>
            <w:r w:rsidRPr="002324C7">
              <w:t>Huntley Project--Worden</w:t>
            </w:r>
          </w:p>
        </w:tc>
      </w:tr>
      <w:tr w:rsidR="002324C7" w:rsidRPr="002324C7" w14:paraId="0BD1C2EB" w14:textId="77777777" w:rsidTr="002324C7">
        <w:trPr>
          <w:trHeight w:val="247"/>
        </w:trPr>
        <w:tc>
          <w:tcPr>
            <w:tcW w:w="1110" w:type="dxa"/>
          </w:tcPr>
          <w:p w14:paraId="0986F876" w14:textId="77777777" w:rsidR="002324C7" w:rsidRPr="002324C7" w:rsidRDefault="002324C7" w:rsidP="002324C7">
            <w:pPr>
              <w:pStyle w:val="NoSpacing"/>
            </w:pPr>
            <w:r w:rsidRPr="002324C7">
              <w:t>1986-87</w:t>
            </w:r>
          </w:p>
        </w:tc>
        <w:tc>
          <w:tcPr>
            <w:tcW w:w="2610" w:type="dxa"/>
          </w:tcPr>
          <w:p w14:paraId="19F669F0" w14:textId="77777777" w:rsidR="002324C7" w:rsidRPr="002324C7" w:rsidRDefault="002324C7" w:rsidP="002324C7">
            <w:pPr>
              <w:pStyle w:val="NoSpacing"/>
            </w:pPr>
            <w:r w:rsidRPr="002324C7">
              <w:t>Liesl J. Holtz</w:t>
            </w:r>
          </w:p>
        </w:tc>
        <w:tc>
          <w:tcPr>
            <w:tcW w:w="2610" w:type="dxa"/>
          </w:tcPr>
          <w:p w14:paraId="1D4ACFF7" w14:textId="77777777" w:rsidR="002324C7" w:rsidRPr="002324C7" w:rsidRDefault="002324C7" w:rsidP="002324C7">
            <w:pPr>
              <w:pStyle w:val="NoSpacing"/>
            </w:pPr>
            <w:r w:rsidRPr="002324C7">
              <w:t>Parliamentarian</w:t>
            </w:r>
          </w:p>
        </w:tc>
        <w:tc>
          <w:tcPr>
            <w:tcW w:w="3292" w:type="dxa"/>
          </w:tcPr>
          <w:p w14:paraId="5A18FDE9" w14:textId="77777777" w:rsidR="002324C7" w:rsidRPr="002324C7" w:rsidRDefault="002324C7" w:rsidP="002324C7">
            <w:pPr>
              <w:pStyle w:val="NoSpacing"/>
            </w:pPr>
            <w:r w:rsidRPr="002324C7">
              <w:t>Fairfield</w:t>
            </w:r>
          </w:p>
        </w:tc>
      </w:tr>
      <w:tr w:rsidR="002324C7" w:rsidRPr="002324C7" w14:paraId="126D1FCA" w14:textId="77777777" w:rsidTr="002324C7">
        <w:trPr>
          <w:trHeight w:val="247"/>
        </w:trPr>
        <w:tc>
          <w:tcPr>
            <w:tcW w:w="1110" w:type="dxa"/>
          </w:tcPr>
          <w:p w14:paraId="092F5ABC" w14:textId="77777777" w:rsidR="002324C7" w:rsidRPr="002324C7" w:rsidRDefault="002324C7" w:rsidP="002324C7">
            <w:pPr>
              <w:pStyle w:val="NoSpacing"/>
            </w:pPr>
            <w:r w:rsidRPr="002324C7">
              <w:t>1986-87</w:t>
            </w:r>
          </w:p>
        </w:tc>
        <w:tc>
          <w:tcPr>
            <w:tcW w:w="2610" w:type="dxa"/>
          </w:tcPr>
          <w:p w14:paraId="78B89BF6" w14:textId="77777777" w:rsidR="002324C7" w:rsidRPr="002324C7" w:rsidRDefault="002324C7" w:rsidP="002324C7">
            <w:pPr>
              <w:pStyle w:val="NoSpacing"/>
            </w:pPr>
            <w:r w:rsidRPr="002324C7">
              <w:t>Leonard Lombardi</w:t>
            </w:r>
          </w:p>
        </w:tc>
        <w:tc>
          <w:tcPr>
            <w:tcW w:w="2610" w:type="dxa"/>
          </w:tcPr>
          <w:p w14:paraId="5D441903" w14:textId="77777777" w:rsidR="002324C7" w:rsidRPr="002324C7" w:rsidRDefault="002324C7" w:rsidP="002324C7">
            <w:pPr>
              <w:pStyle w:val="NoSpacing"/>
            </w:pPr>
            <w:r w:rsidRPr="002324C7">
              <w:t>Advisor</w:t>
            </w:r>
          </w:p>
        </w:tc>
        <w:tc>
          <w:tcPr>
            <w:tcW w:w="3292" w:type="dxa"/>
          </w:tcPr>
          <w:p w14:paraId="1880709E" w14:textId="77777777" w:rsidR="002324C7" w:rsidRPr="002324C7" w:rsidRDefault="002324C7" w:rsidP="002324C7">
            <w:pPr>
              <w:pStyle w:val="NoSpacing"/>
            </w:pPr>
            <w:r w:rsidRPr="002324C7">
              <w:t>Helena</w:t>
            </w:r>
          </w:p>
        </w:tc>
      </w:tr>
      <w:tr w:rsidR="002324C7" w:rsidRPr="002324C7" w14:paraId="24772DC4" w14:textId="77777777" w:rsidTr="002324C7">
        <w:trPr>
          <w:trHeight w:val="247"/>
        </w:trPr>
        <w:tc>
          <w:tcPr>
            <w:tcW w:w="1110" w:type="dxa"/>
          </w:tcPr>
          <w:p w14:paraId="7F69394F" w14:textId="77777777" w:rsidR="002324C7" w:rsidRPr="002324C7" w:rsidRDefault="002324C7" w:rsidP="002324C7">
            <w:pPr>
              <w:pStyle w:val="NoSpacing"/>
            </w:pPr>
          </w:p>
        </w:tc>
        <w:tc>
          <w:tcPr>
            <w:tcW w:w="2610" w:type="dxa"/>
          </w:tcPr>
          <w:p w14:paraId="02C87CFF" w14:textId="77777777" w:rsidR="002324C7" w:rsidRPr="002324C7" w:rsidRDefault="002324C7" w:rsidP="002324C7">
            <w:pPr>
              <w:pStyle w:val="NoSpacing"/>
            </w:pPr>
          </w:p>
        </w:tc>
        <w:tc>
          <w:tcPr>
            <w:tcW w:w="2610" w:type="dxa"/>
          </w:tcPr>
          <w:p w14:paraId="606FE853" w14:textId="77777777" w:rsidR="002324C7" w:rsidRPr="002324C7" w:rsidRDefault="002324C7" w:rsidP="002324C7">
            <w:pPr>
              <w:pStyle w:val="NoSpacing"/>
            </w:pPr>
          </w:p>
        </w:tc>
        <w:tc>
          <w:tcPr>
            <w:tcW w:w="3292" w:type="dxa"/>
          </w:tcPr>
          <w:p w14:paraId="4030A001" w14:textId="77777777" w:rsidR="002324C7" w:rsidRPr="002324C7" w:rsidRDefault="002324C7" w:rsidP="002324C7">
            <w:pPr>
              <w:pStyle w:val="NoSpacing"/>
            </w:pPr>
          </w:p>
        </w:tc>
      </w:tr>
      <w:tr w:rsidR="002324C7" w:rsidRPr="002324C7" w14:paraId="62F32328" w14:textId="77777777" w:rsidTr="002324C7">
        <w:trPr>
          <w:trHeight w:val="247"/>
        </w:trPr>
        <w:tc>
          <w:tcPr>
            <w:tcW w:w="1110" w:type="dxa"/>
          </w:tcPr>
          <w:p w14:paraId="0B238528" w14:textId="77777777" w:rsidR="002324C7" w:rsidRPr="002324C7" w:rsidRDefault="002324C7" w:rsidP="002324C7">
            <w:pPr>
              <w:pStyle w:val="NoSpacing"/>
            </w:pPr>
            <w:r w:rsidRPr="002324C7">
              <w:t>1987-88</w:t>
            </w:r>
          </w:p>
        </w:tc>
        <w:tc>
          <w:tcPr>
            <w:tcW w:w="2610" w:type="dxa"/>
          </w:tcPr>
          <w:p w14:paraId="6CB817E9" w14:textId="77777777" w:rsidR="002324C7" w:rsidRPr="002324C7" w:rsidRDefault="002324C7" w:rsidP="002324C7">
            <w:pPr>
              <w:pStyle w:val="NoSpacing"/>
            </w:pPr>
            <w:r w:rsidRPr="002324C7">
              <w:t>Craig Taylor</w:t>
            </w:r>
          </w:p>
        </w:tc>
        <w:tc>
          <w:tcPr>
            <w:tcW w:w="2610" w:type="dxa"/>
          </w:tcPr>
          <w:p w14:paraId="6D7A3150" w14:textId="77777777" w:rsidR="002324C7" w:rsidRPr="002324C7" w:rsidRDefault="002324C7" w:rsidP="002324C7">
            <w:pPr>
              <w:pStyle w:val="NoSpacing"/>
            </w:pPr>
            <w:r w:rsidRPr="002324C7">
              <w:t>President</w:t>
            </w:r>
          </w:p>
        </w:tc>
        <w:tc>
          <w:tcPr>
            <w:tcW w:w="3292" w:type="dxa"/>
          </w:tcPr>
          <w:p w14:paraId="03C2CB05" w14:textId="77777777" w:rsidR="002324C7" w:rsidRPr="002324C7" w:rsidRDefault="002324C7" w:rsidP="002324C7">
            <w:pPr>
              <w:pStyle w:val="NoSpacing"/>
            </w:pPr>
            <w:r w:rsidRPr="002324C7">
              <w:t>Miles City</w:t>
            </w:r>
          </w:p>
        </w:tc>
      </w:tr>
      <w:tr w:rsidR="002324C7" w:rsidRPr="002324C7" w14:paraId="2AB9CD57" w14:textId="77777777" w:rsidTr="002324C7">
        <w:trPr>
          <w:trHeight w:val="247"/>
        </w:trPr>
        <w:tc>
          <w:tcPr>
            <w:tcW w:w="1110" w:type="dxa"/>
          </w:tcPr>
          <w:p w14:paraId="2498930B" w14:textId="77777777" w:rsidR="002324C7" w:rsidRPr="002324C7" w:rsidRDefault="002324C7" w:rsidP="002324C7">
            <w:pPr>
              <w:pStyle w:val="NoSpacing"/>
            </w:pPr>
            <w:r w:rsidRPr="002324C7">
              <w:t>1987-88</w:t>
            </w:r>
          </w:p>
        </w:tc>
        <w:tc>
          <w:tcPr>
            <w:tcW w:w="2610" w:type="dxa"/>
          </w:tcPr>
          <w:p w14:paraId="0C4DDADA" w14:textId="77777777" w:rsidR="002324C7" w:rsidRPr="002324C7" w:rsidRDefault="002324C7" w:rsidP="002324C7">
            <w:pPr>
              <w:pStyle w:val="NoSpacing"/>
            </w:pPr>
            <w:r w:rsidRPr="002324C7">
              <w:t>Shawn Egan</w:t>
            </w:r>
          </w:p>
        </w:tc>
        <w:tc>
          <w:tcPr>
            <w:tcW w:w="2610" w:type="dxa"/>
          </w:tcPr>
          <w:p w14:paraId="21D1861C" w14:textId="77777777" w:rsidR="002324C7" w:rsidRPr="002324C7" w:rsidRDefault="002324C7" w:rsidP="002324C7">
            <w:pPr>
              <w:pStyle w:val="NoSpacing"/>
            </w:pPr>
            <w:r w:rsidRPr="002324C7">
              <w:t>1st Vice President</w:t>
            </w:r>
          </w:p>
        </w:tc>
        <w:tc>
          <w:tcPr>
            <w:tcW w:w="3292" w:type="dxa"/>
          </w:tcPr>
          <w:p w14:paraId="7E129A63" w14:textId="77777777" w:rsidR="002324C7" w:rsidRPr="002324C7" w:rsidRDefault="002324C7" w:rsidP="002324C7">
            <w:pPr>
              <w:pStyle w:val="NoSpacing"/>
            </w:pPr>
            <w:r w:rsidRPr="002324C7">
              <w:t>Columbus</w:t>
            </w:r>
          </w:p>
        </w:tc>
      </w:tr>
      <w:tr w:rsidR="002324C7" w:rsidRPr="002324C7" w14:paraId="5626C13A" w14:textId="77777777" w:rsidTr="002324C7">
        <w:trPr>
          <w:trHeight w:val="247"/>
        </w:trPr>
        <w:tc>
          <w:tcPr>
            <w:tcW w:w="1110" w:type="dxa"/>
          </w:tcPr>
          <w:p w14:paraId="3507425F" w14:textId="77777777" w:rsidR="002324C7" w:rsidRPr="002324C7" w:rsidRDefault="002324C7" w:rsidP="002324C7">
            <w:pPr>
              <w:pStyle w:val="NoSpacing"/>
            </w:pPr>
            <w:r w:rsidRPr="002324C7">
              <w:t>1987-88</w:t>
            </w:r>
          </w:p>
        </w:tc>
        <w:tc>
          <w:tcPr>
            <w:tcW w:w="2610" w:type="dxa"/>
          </w:tcPr>
          <w:p w14:paraId="728A0017" w14:textId="77777777" w:rsidR="002324C7" w:rsidRPr="002324C7" w:rsidRDefault="002324C7" w:rsidP="002324C7">
            <w:pPr>
              <w:pStyle w:val="NoSpacing"/>
            </w:pPr>
            <w:r w:rsidRPr="002324C7">
              <w:t>Ross Butcher</w:t>
            </w:r>
          </w:p>
        </w:tc>
        <w:tc>
          <w:tcPr>
            <w:tcW w:w="2610" w:type="dxa"/>
          </w:tcPr>
          <w:p w14:paraId="33325A6F" w14:textId="77777777" w:rsidR="002324C7" w:rsidRPr="002324C7" w:rsidRDefault="002324C7" w:rsidP="002324C7">
            <w:pPr>
              <w:pStyle w:val="NoSpacing"/>
            </w:pPr>
            <w:r w:rsidRPr="002324C7">
              <w:t>2nd Vice President</w:t>
            </w:r>
          </w:p>
        </w:tc>
        <w:tc>
          <w:tcPr>
            <w:tcW w:w="3292" w:type="dxa"/>
          </w:tcPr>
          <w:p w14:paraId="2DC41357" w14:textId="77777777" w:rsidR="002324C7" w:rsidRPr="002324C7" w:rsidRDefault="002324C7" w:rsidP="002324C7">
            <w:pPr>
              <w:pStyle w:val="NoSpacing"/>
            </w:pPr>
            <w:r w:rsidRPr="002324C7">
              <w:t>Winifred</w:t>
            </w:r>
          </w:p>
        </w:tc>
      </w:tr>
      <w:tr w:rsidR="002324C7" w:rsidRPr="002324C7" w14:paraId="5E4AF30D" w14:textId="77777777" w:rsidTr="002324C7">
        <w:trPr>
          <w:trHeight w:val="247"/>
        </w:trPr>
        <w:tc>
          <w:tcPr>
            <w:tcW w:w="1110" w:type="dxa"/>
          </w:tcPr>
          <w:p w14:paraId="27CFB8FF" w14:textId="77777777" w:rsidR="002324C7" w:rsidRPr="002324C7" w:rsidRDefault="002324C7" w:rsidP="002324C7">
            <w:pPr>
              <w:pStyle w:val="NoSpacing"/>
            </w:pPr>
            <w:r w:rsidRPr="002324C7">
              <w:t>1987-88</w:t>
            </w:r>
          </w:p>
        </w:tc>
        <w:tc>
          <w:tcPr>
            <w:tcW w:w="2610" w:type="dxa"/>
          </w:tcPr>
          <w:p w14:paraId="66F8C9D4" w14:textId="77777777" w:rsidR="002324C7" w:rsidRPr="002324C7" w:rsidRDefault="002324C7" w:rsidP="002324C7">
            <w:pPr>
              <w:pStyle w:val="NoSpacing"/>
            </w:pPr>
            <w:r w:rsidRPr="002324C7">
              <w:t>Lauri Wilcox</w:t>
            </w:r>
          </w:p>
        </w:tc>
        <w:tc>
          <w:tcPr>
            <w:tcW w:w="2610" w:type="dxa"/>
          </w:tcPr>
          <w:p w14:paraId="7163B6E2" w14:textId="77777777" w:rsidR="002324C7" w:rsidRPr="002324C7" w:rsidRDefault="002324C7" w:rsidP="002324C7">
            <w:pPr>
              <w:pStyle w:val="NoSpacing"/>
            </w:pPr>
            <w:r w:rsidRPr="002324C7">
              <w:t>3rd Vice President</w:t>
            </w:r>
          </w:p>
        </w:tc>
        <w:tc>
          <w:tcPr>
            <w:tcW w:w="3292" w:type="dxa"/>
          </w:tcPr>
          <w:p w14:paraId="196BF962" w14:textId="77777777" w:rsidR="002324C7" w:rsidRPr="002324C7" w:rsidRDefault="002324C7" w:rsidP="002324C7">
            <w:pPr>
              <w:pStyle w:val="NoSpacing"/>
            </w:pPr>
            <w:r w:rsidRPr="002324C7">
              <w:t>Flathead</w:t>
            </w:r>
          </w:p>
        </w:tc>
      </w:tr>
      <w:tr w:rsidR="002324C7" w:rsidRPr="002324C7" w14:paraId="4F012FBB" w14:textId="77777777" w:rsidTr="002324C7">
        <w:trPr>
          <w:trHeight w:val="247"/>
        </w:trPr>
        <w:tc>
          <w:tcPr>
            <w:tcW w:w="1110" w:type="dxa"/>
          </w:tcPr>
          <w:p w14:paraId="7C5B1A60" w14:textId="77777777" w:rsidR="002324C7" w:rsidRPr="002324C7" w:rsidRDefault="002324C7" w:rsidP="002324C7">
            <w:pPr>
              <w:pStyle w:val="NoSpacing"/>
            </w:pPr>
            <w:r w:rsidRPr="002324C7">
              <w:t>1987-88</w:t>
            </w:r>
          </w:p>
        </w:tc>
        <w:tc>
          <w:tcPr>
            <w:tcW w:w="2610" w:type="dxa"/>
          </w:tcPr>
          <w:p w14:paraId="4E0FE137" w14:textId="77777777" w:rsidR="002324C7" w:rsidRPr="002324C7" w:rsidRDefault="002324C7" w:rsidP="002324C7">
            <w:pPr>
              <w:pStyle w:val="NoSpacing"/>
            </w:pPr>
            <w:r w:rsidRPr="002324C7">
              <w:t xml:space="preserve">Lisa </w:t>
            </w:r>
            <w:proofErr w:type="spellStart"/>
            <w:r w:rsidRPr="002324C7">
              <w:t>Loftsgaarden</w:t>
            </w:r>
            <w:proofErr w:type="spellEnd"/>
          </w:p>
        </w:tc>
        <w:tc>
          <w:tcPr>
            <w:tcW w:w="2610" w:type="dxa"/>
          </w:tcPr>
          <w:p w14:paraId="523FDD10" w14:textId="77777777" w:rsidR="002324C7" w:rsidRPr="002324C7" w:rsidRDefault="002324C7" w:rsidP="002324C7">
            <w:pPr>
              <w:pStyle w:val="NoSpacing"/>
            </w:pPr>
            <w:r w:rsidRPr="002324C7">
              <w:t>4th Vice President</w:t>
            </w:r>
          </w:p>
        </w:tc>
        <w:tc>
          <w:tcPr>
            <w:tcW w:w="3292" w:type="dxa"/>
          </w:tcPr>
          <w:p w14:paraId="77107FBB" w14:textId="77777777" w:rsidR="002324C7" w:rsidRPr="002324C7" w:rsidRDefault="002324C7" w:rsidP="002324C7">
            <w:pPr>
              <w:pStyle w:val="NoSpacing"/>
            </w:pPr>
            <w:r w:rsidRPr="002324C7">
              <w:t>Missoula</w:t>
            </w:r>
          </w:p>
        </w:tc>
      </w:tr>
      <w:tr w:rsidR="002324C7" w:rsidRPr="002324C7" w14:paraId="7AC374C9" w14:textId="77777777" w:rsidTr="002324C7">
        <w:trPr>
          <w:trHeight w:val="247"/>
        </w:trPr>
        <w:tc>
          <w:tcPr>
            <w:tcW w:w="1110" w:type="dxa"/>
          </w:tcPr>
          <w:p w14:paraId="7B90EA14" w14:textId="77777777" w:rsidR="002324C7" w:rsidRPr="002324C7" w:rsidRDefault="002324C7" w:rsidP="002324C7">
            <w:pPr>
              <w:pStyle w:val="NoSpacing"/>
            </w:pPr>
            <w:r w:rsidRPr="002324C7">
              <w:t>1987-88</w:t>
            </w:r>
          </w:p>
        </w:tc>
        <w:tc>
          <w:tcPr>
            <w:tcW w:w="2610" w:type="dxa"/>
          </w:tcPr>
          <w:p w14:paraId="0170F69C" w14:textId="77777777" w:rsidR="002324C7" w:rsidRPr="002324C7" w:rsidRDefault="002324C7" w:rsidP="002324C7">
            <w:pPr>
              <w:pStyle w:val="NoSpacing"/>
            </w:pPr>
            <w:r w:rsidRPr="002324C7">
              <w:t>Monika McKamey</w:t>
            </w:r>
          </w:p>
        </w:tc>
        <w:tc>
          <w:tcPr>
            <w:tcW w:w="2610" w:type="dxa"/>
          </w:tcPr>
          <w:p w14:paraId="65B15D2A" w14:textId="77777777" w:rsidR="002324C7" w:rsidRPr="002324C7" w:rsidRDefault="002324C7" w:rsidP="002324C7">
            <w:pPr>
              <w:pStyle w:val="NoSpacing"/>
            </w:pPr>
            <w:r w:rsidRPr="002324C7">
              <w:t>Secretary</w:t>
            </w:r>
          </w:p>
        </w:tc>
        <w:tc>
          <w:tcPr>
            <w:tcW w:w="3292" w:type="dxa"/>
          </w:tcPr>
          <w:p w14:paraId="605011B0" w14:textId="77777777" w:rsidR="002324C7" w:rsidRPr="002324C7" w:rsidRDefault="002324C7" w:rsidP="002324C7">
            <w:pPr>
              <w:pStyle w:val="NoSpacing"/>
            </w:pPr>
            <w:r w:rsidRPr="002324C7">
              <w:t>Cascade</w:t>
            </w:r>
          </w:p>
        </w:tc>
      </w:tr>
      <w:tr w:rsidR="002324C7" w:rsidRPr="002324C7" w14:paraId="4BFD6EF1" w14:textId="77777777" w:rsidTr="002324C7">
        <w:trPr>
          <w:trHeight w:val="247"/>
        </w:trPr>
        <w:tc>
          <w:tcPr>
            <w:tcW w:w="1110" w:type="dxa"/>
          </w:tcPr>
          <w:p w14:paraId="376439C8" w14:textId="77777777" w:rsidR="002324C7" w:rsidRPr="002324C7" w:rsidRDefault="002324C7" w:rsidP="002324C7">
            <w:pPr>
              <w:pStyle w:val="NoSpacing"/>
            </w:pPr>
            <w:r w:rsidRPr="002324C7">
              <w:t>1987-88</w:t>
            </w:r>
          </w:p>
        </w:tc>
        <w:tc>
          <w:tcPr>
            <w:tcW w:w="2610" w:type="dxa"/>
          </w:tcPr>
          <w:p w14:paraId="1B0983C0" w14:textId="77777777" w:rsidR="002324C7" w:rsidRPr="002324C7" w:rsidRDefault="002324C7" w:rsidP="002324C7">
            <w:pPr>
              <w:pStyle w:val="NoSpacing"/>
            </w:pPr>
            <w:r w:rsidRPr="002324C7">
              <w:t>Clinton Stevenson</w:t>
            </w:r>
          </w:p>
        </w:tc>
        <w:tc>
          <w:tcPr>
            <w:tcW w:w="2610" w:type="dxa"/>
          </w:tcPr>
          <w:p w14:paraId="57102B46" w14:textId="77777777" w:rsidR="002324C7" w:rsidRPr="002324C7" w:rsidRDefault="002324C7" w:rsidP="002324C7">
            <w:pPr>
              <w:pStyle w:val="NoSpacing"/>
            </w:pPr>
            <w:r w:rsidRPr="002324C7">
              <w:t>Treasurer</w:t>
            </w:r>
          </w:p>
        </w:tc>
        <w:tc>
          <w:tcPr>
            <w:tcW w:w="3292" w:type="dxa"/>
          </w:tcPr>
          <w:p w14:paraId="2259040F" w14:textId="77777777" w:rsidR="002324C7" w:rsidRPr="002324C7" w:rsidRDefault="002324C7" w:rsidP="002324C7">
            <w:pPr>
              <w:pStyle w:val="NoSpacing"/>
            </w:pPr>
            <w:r w:rsidRPr="002324C7">
              <w:t>Hobson</w:t>
            </w:r>
          </w:p>
        </w:tc>
      </w:tr>
      <w:tr w:rsidR="002324C7" w:rsidRPr="002324C7" w14:paraId="335E4168" w14:textId="77777777" w:rsidTr="002324C7">
        <w:trPr>
          <w:trHeight w:val="247"/>
        </w:trPr>
        <w:tc>
          <w:tcPr>
            <w:tcW w:w="1110" w:type="dxa"/>
          </w:tcPr>
          <w:p w14:paraId="5495F5EE" w14:textId="77777777" w:rsidR="002324C7" w:rsidRPr="002324C7" w:rsidRDefault="002324C7" w:rsidP="002324C7">
            <w:pPr>
              <w:pStyle w:val="NoSpacing"/>
            </w:pPr>
            <w:r w:rsidRPr="002324C7">
              <w:t>1987-88</w:t>
            </w:r>
          </w:p>
        </w:tc>
        <w:tc>
          <w:tcPr>
            <w:tcW w:w="2610" w:type="dxa"/>
          </w:tcPr>
          <w:p w14:paraId="18089842" w14:textId="77777777" w:rsidR="002324C7" w:rsidRPr="002324C7" w:rsidRDefault="002324C7" w:rsidP="002324C7">
            <w:pPr>
              <w:pStyle w:val="NoSpacing"/>
            </w:pPr>
            <w:r w:rsidRPr="002324C7">
              <w:t>Rebecca Ann Thompson</w:t>
            </w:r>
          </w:p>
        </w:tc>
        <w:tc>
          <w:tcPr>
            <w:tcW w:w="2610" w:type="dxa"/>
          </w:tcPr>
          <w:p w14:paraId="1CC5EBED" w14:textId="77777777" w:rsidR="002324C7" w:rsidRPr="002324C7" w:rsidRDefault="002324C7" w:rsidP="002324C7">
            <w:pPr>
              <w:pStyle w:val="NoSpacing"/>
            </w:pPr>
            <w:r w:rsidRPr="002324C7">
              <w:t>Reporter</w:t>
            </w:r>
          </w:p>
        </w:tc>
        <w:tc>
          <w:tcPr>
            <w:tcW w:w="3292" w:type="dxa"/>
          </w:tcPr>
          <w:p w14:paraId="6FF8B5AB" w14:textId="77777777" w:rsidR="002324C7" w:rsidRPr="002324C7" w:rsidRDefault="002324C7" w:rsidP="002324C7">
            <w:pPr>
              <w:pStyle w:val="NoSpacing"/>
            </w:pPr>
            <w:r w:rsidRPr="002324C7">
              <w:t>Augusta</w:t>
            </w:r>
          </w:p>
        </w:tc>
      </w:tr>
      <w:tr w:rsidR="002324C7" w:rsidRPr="002324C7" w14:paraId="01148413" w14:textId="77777777" w:rsidTr="002324C7">
        <w:trPr>
          <w:trHeight w:val="247"/>
        </w:trPr>
        <w:tc>
          <w:tcPr>
            <w:tcW w:w="1110" w:type="dxa"/>
          </w:tcPr>
          <w:p w14:paraId="41FFF5FE" w14:textId="77777777" w:rsidR="002324C7" w:rsidRPr="002324C7" w:rsidRDefault="002324C7" w:rsidP="002324C7">
            <w:pPr>
              <w:pStyle w:val="NoSpacing"/>
            </w:pPr>
            <w:r w:rsidRPr="002324C7">
              <w:t>1987-88</w:t>
            </w:r>
          </w:p>
        </w:tc>
        <w:tc>
          <w:tcPr>
            <w:tcW w:w="2610" w:type="dxa"/>
          </w:tcPr>
          <w:p w14:paraId="138CE87E" w14:textId="77777777" w:rsidR="002324C7" w:rsidRPr="002324C7" w:rsidRDefault="002324C7" w:rsidP="002324C7">
            <w:pPr>
              <w:pStyle w:val="NoSpacing"/>
            </w:pPr>
            <w:r w:rsidRPr="002324C7">
              <w:t>Chester Hill</w:t>
            </w:r>
          </w:p>
        </w:tc>
        <w:tc>
          <w:tcPr>
            <w:tcW w:w="2610" w:type="dxa"/>
          </w:tcPr>
          <w:p w14:paraId="1FBFEDBC" w14:textId="77777777" w:rsidR="002324C7" w:rsidRPr="002324C7" w:rsidRDefault="002324C7" w:rsidP="002324C7">
            <w:pPr>
              <w:pStyle w:val="NoSpacing"/>
            </w:pPr>
            <w:r w:rsidRPr="002324C7">
              <w:t>Sentinel</w:t>
            </w:r>
          </w:p>
        </w:tc>
        <w:tc>
          <w:tcPr>
            <w:tcW w:w="3292" w:type="dxa"/>
          </w:tcPr>
          <w:p w14:paraId="21101579" w14:textId="77777777" w:rsidR="002324C7" w:rsidRPr="002324C7" w:rsidRDefault="002324C7" w:rsidP="002324C7">
            <w:pPr>
              <w:pStyle w:val="NoSpacing"/>
            </w:pPr>
            <w:r w:rsidRPr="002324C7">
              <w:t>Sidney</w:t>
            </w:r>
          </w:p>
        </w:tc>
      </w:tr>
      <w:tr w:rsidR="002324C7" w:rsidRPr="002324C7" w14:paraId="2AA3BD06" w14:textId="77777777" w:rsidTr="002324C7">
        <w:trPr>
          <w:trHeight w:val="247"/>
        </w:trPr>
        <w:tc>
          <w:tcPr>
            <w:tcW w:w="1110" w:type="dxa"/>
          </w:tcPr>
          <w:p w14:paraId="0B1B7A76" w14:textId="77777777" w:rsidR="002324C7" w:rsidRPr="002324C7" w:rsidRDefault="002324C7" w:rsidP="002324C7">
            <w:pPr>
              <w:pStyle w:val="NoSpacing"/>
            </w:pPr>
            <w:r w:rsidRPr="002324C7">
              <w:t>1987-88</w:t>
            </w:r>
          </w:p>
        </w:tc>
        <w:tc>
          <w:tcPr>
            <w:tcW w:w="2610" w:type="dxa"/>
          </w:tcPr>
          <w:p w14:paraId="3835C521" w14:textId="77777777" w:rsidR="002324C7" w:rsidRPr="002324C7" w:rsidRDefault="002324C7" w:rsidP="002324C7">
            <w:pPr>
              <w:pStyle w:val="NoSpacing"/>
            </w:pPr>
            <w:r w:rsidRPr="002324C7">
              <w:t xml:space="preserve">Tonja </w:t>
            </w:r>
            <w:proofErr w:type="spellStart"/>
            <w:r w:rsidRPr="002324C7">
              <w:t>Gullard</w:t>
            </w:r>
            <w:proofErr w:type="spellEnd"/>
            <w:r w:rsidRPr="002324C7">
              <w:t xml:space="preserve"> Sanders</w:t>
            </w:r>
          </w:p>
        </w:tc>
        <w:tc>
          <w:tcPr>
            <w:tcW w:w="2610" w:type="dxa"/>
          </w:tcPr>
          <w:p w14:paraId="01D8542D" w14:textId="77777777" w:rsidR="002324C7" w:rsidRPr="002324C7" w:rsidRDefault="002324C7" w:rsidP="002324C7">
            <w:pPr>
              <w:pStyle w:val="NoSpacing"/>
            </w:pPr>
            <w:r w:rsidRPr="002324C7">
              <w:t>Parliamentarian</w:t>
            </w:r>
          </w:p>
        </w:tc>
        <w:tc>
          <w:tcPr>
            <w:tcW w:w="3292" w:type="dxa"/>
          </w:tcPr>
          <w:p w14:paraId="63220196" w14:textId="77777777" w:rsidR="002324C7" w:rsidRPr="002324C7" w:rsidRDefault="002324C7" w:rsidP="002324C7">
            <w:pPr>
              <w:pStyle w:val="NoSpacing"/>
            </w:pPr>
            <w:r w:rsidRPr="002324C7">
              <w:t>Arlee</w:t>
            </w:r>
          </w:p>
        </w:tc>
      </w:tr>
      <w:tr w:rsidR="002324C7" w:rsidRPr="002324C7" w14:paraId="3B1A9888" w14:textId="77777777" w:rsidTr="002324C7">
        <w:trPr>
          <w:trHeight w:val="247"/>
        </w:trPr>
        <w:tc>
          <w:tcPr>
            <w:tcW w:w="1110" w:type="dxa"/>
          </w:tcPr>
          <w:p w14:paraId="66975E60" w14:textId="77777777" w:rsidR="002324C7" w:rsidRPr="002324C7" w:rsidRDefault="002324C7" w:rsidP="002324C7">
            <w:pPr>
              <w:pStyle w:val="NoSpacing"/>
            </w:pPr>
            <w:r w:rsidRPr="002324C7">
              <w:t>1987-88</w:t>
            </w:r>
          </w:p>
        </w:tc>
        <w:tc>
          <w:tcPr>
            <w:tcW w:w="2610" w:type="dxa"/>
          </w:tcPr>
          <w:p w14:paraId="580C88DA" w14:textId="77777777" w:rsidR="002324C7" w:rsidRPr="002324C7" w:rsidRDefault="002324C7" w:rsidP="002324C7">
            <w:pPr>
              <w:pStyle w:val="NoSpacing"/>
            </w:pPr>
            <w:r w:rsidRPr="002324C7">
              <w:t>Leonard Lombardi</w:t>
            </w:r>
          </w:p>
        </w:tc>
        <w:tc>
          <w:tcPr>
            <w:tcW w:w="2610" w:type="dxa"/>
          </w:tcPr>
          <w:p w14:paraId="73EAF653" w14:textId="77777777" w:rsidR="002324C7" w:rsidRPr="002324C7" w:rsidRDefault="002324C7" w:rsidP="002324C7">
            <w:pPr>
              <w:pStyle w:val="NoSpacing"/>
            </w:pPr>
            <w:r w:rsidRPr="002324C7">
              <w:t>Advisor</w:t>
            </w:r>
          </w:p>
        </w:tc>
        <w:tc>
          <w:tcPr>
            <w:tcW w:w="3292" w:type="dxa"/>
          </w:tcPr>
          <w:p w14:paraId="17F8B3E8" w14:textId="77777777" w:rsidR="002324C7" w:rsidRPr="002324C7" w:rsidRDefault="002324C7" w:rsidP="002324C7">
            <w:pPr>
              <w:pStyle w:val="NoSpacing"/>
            </w:pPr>
            <w:r w:rsidRPr="002324C7">
              <w:t>Helena</w:t>
            </w:r>
          </w:p>
        </w:tc>
      </w:tr>
      <w:tr w:rsidR="002324C7" w:rsidRPr="002324C7" w14:paraId="3D3FAE6C" w14:textId="77777777" w:rsidTr="002324C7">
        <w:trPr>
          <w:trHeight w:val="247"/>
        </w:trPr>
        <w:tc>
          <w:tcPr>
            <w:tcW w:w="1110" w:type="dxa"/>
          </w:tcPr>
          <w:p w14:paraId="065A7DAA" w14:textId="77777777" w:rsidR="002324C7" w:rsidRPr="002324C7" w:rsidRDefault="002324C7" w:rsidP="002324C7">
            <w:pPr>
              <w:pStyle w:val="NoSpacing"/>
            </w:pPr>
          </w:p>
        </w:tc>
        <w:tc>
          <w:tcPr>
            <w:tcW w:w="2610" w:type="dxa"/>
          </w:tcPr>
          <w:p w14:paraId="58939795" w14:textId="77777777" w:rsidR="002324C7" w:rsidRPr="002324C7" w:rsidRDefault="002324C7" w:rsidP="002324C7">
            <w:pPr>
              <w:pStyle w:val="NoSpacing"/>
            </w:pPr>
          </w:p>
        </w:tc>
        <w:tc>
          <w:tcPr>
            <w:tcW w:w="2610" w:type="dxa"/>
          </w:tcPr>
          <w:p w14:paraId="312B0B24" w14:textId="77777777" w:rsidR="002324C7" w:rsidRPr="002324C7" w:rsidRDefault="002324C7" w:rsidP="002324C7">
            <w:pPr>
              <w:pStyle w:val="NoSpacing"/>
            </w:pPr>
          </w:p>
        </w:tc>
        <w:tc>
          <w:tcPr>
            <w:tcW w:w="3292" w:type="dxa"/>
          </w:tcPr>
          <w:p w14:paraId="5B574004" w14:textId="77777777" w:rsidR="002324C7" w:rsidRPr="002324C7" w:rsidRDefault="002324C7" w:rsidP="002324C7">
            <w:pPr>
              <w:pStyle w:val="NoSpacing"/>
            </w:pPr>
          </w:p>
        </w:tc>
      </w:tr>
      <w:tr w:rsidR="002324C7" w:rsidRPr="002324C7" w14:paraId="5F030885" w14:textId="77777777" w:rsidTr="002324C7">
        <w:trPr>
          <w:trHeight w:val="247"/>
        </w:trPr>
        <w:tc>
          <w:tcPr>
            <w:tcW w:w="1110" w:type="dxa"/>
          </w:tcPr>
          <w:p w14:paraId="4F133E53" w14:textId="77777777" w:rsidR="002324C7" w:rsidRPr="002324C7" w:rsidRDefault="002324C7" w:rsidP="002324C7">
            <w:pPr>
              <w:pStyle w:val="NoSpacing"/>
            </w:pPr>
            <w:r w:rsidRPr="002324C7">
              <w:t>1988-89</w:t>
            </w:r>
          </w:p>
        </w:tc>
        <w:tc>
          <w:tcPr>
            <w:tcW w:w="2610" w:type="dxa"/>
          </w:tcPr>
          <w:p w14:paraId="304ACEDE" w14:textId="77777777" w:rsidR="002324C7" w:rsidRPr="002324C7" w:rsidRDefault="002324C7" w:rsidP="002324C7">
            <w:pPr>
              <w:pStyle w:val="NoSpacing"/>
            </w:pPr>
            <w:r w:rsidRPr="002324C7">
              <w:t>Sara L. Hougen</w:t>
            </w:r>
          </w:p>
        </w:tc>
        <w:tc>
          <w:tcPr>
            <w:tcW w:w="2610" w:type="dxa"/>
          </w:tcPr>
          <w:p w14:paraId="40EEF6E3" w14:textId="77777777" w:rsidR="002324C7" w:rsidRPr="002324C7" w:rsidRDefault="002324C7" w:rsidP="002324C7">
            <w:pPr>
              <w:pStyle w:val="NoSpacing"/>
            </w:pPr>
            <w:r w:rsidRPr="002324C7">
              <w:t>President</w:t>
            </w:r>
          </w:p>
        </w:tc>
        <w:tc>
          <w:tcPr>
            <w:tcW w:w="3292" w:type="dxa"/>
          </w:tcPr>
          <w:p w14:paraId="2A822CF2" w14:textId="77777777" w:rsidR="002324C7" w:rsidRPr="002324C7" w:rsidRDefault="002324C7" w:rsidP="002324C7">
            <w:pPr>
              <w:pStyle w:val="NoSpacing"/>
            </w:pPr>
            <w:proofErr w:type="spellStart"/>
            <w:r w:rsidRPr="002324C7">
              <w:t>Melstone</w:t>
            </w:r>
            <w:proofErr w:type="spellEnd"/>
          </w:p>
        </w:tc>
      </w:tr>
      <w:tr w:rsidR="002324C7" w:rsidRPr="002324C7" w14:paraId="10726C47" w14:textId="77777777" w:rsidTr="002324C7">
        <w:trPr>
          <w:trHeight w:val="247"/>
        </w:trPr>
        <w:tc>
          <w:tcPr>
            <w:tcW w:w="1110" w:type="dxa"/>
          </w:tcPr>
          <w:p w14:paraId="126AB088" w14:textId="77777777" w:rsidR="002324C7" w:rsidRPr="002324C7" w:rsidRDefault="002324C7" w:rsidP="002324C7">
            <w:pPr>
              <w:pStyle w:val="NoSpacing"/>
            </w:pPr>
            <w:r w:rsidRPr="002324C7">
              <w:t>1988-89</w:t>
            </w:r>
          </w:p>
        </w:tc>
        <w:tc>
          <w:tcPr>
            <w:tcW w:w="2610" w:type="dxa"/>
          </w:tcPr>
          <w:p w14:paraId="22031F8F" w14:textId="77777777" w:rsidR="002324C7" w:rsidRPr="002324C7" w:rsidRDefault="002324C7" w:rsidP="002324C7">
            <w:pPr>
              <w:pStyle w:val="NoSpacing"/>
            </w:pPr>
            <w:r w:rsidRPr="002324C7">
              <w:t>Stephen Knutson</w:t>
            </w:r>
          </w:p>
        </w:tc>
        <w:tc>
          <w:tcPr>
            <w:tcW w:w="2610" w:type="dxa"/>
          </w:tcPr>
          <w:p w14:paraId="6CDE75BB" w14:textId="77777777" w:rsidR="002324C7" w:rsidRPr="002324C7" w:rsidRDefault="002324C7" w:rsidP="002324C7">
            <w:pPr>
              <w:pStyle w:val="NoSpacing"/>
            </w:pPr>
            <w:r w:rsidRPr="002324C7">
              <w:t>1st Vice President</w:t>
            </w:r>
          </w:p>
        </w:tc>
        <w:tc>
          <w:tcPr>
            <w:tcW w:w="3292" w:type="dxa"/>
          </w:tcPr>
          <w:p w14:paraId="2D577D66" w14:textId="77777777" w:rsidR="002324C7" w:rsidRPr="002324C7" w:rsidRDefault="002324C7" w:rsidP="002324C7">
            <w:pPr>
              <w:pStyle w:val="NoSpacing"/>
            </w:pPr>
            <w:r w:rsidRPr="002324C7">
              <w:t>Clyde Park</w:t>
            </w:r>
          </w:p>
        </w:tc>
      </w:tr>
      <w:tr w:rsidR="002324C7" w:rsidRPr="002324C7" w14:paraId="1837597E" w14:textId="77777777" w:rsidTr="002324C7">
        <w:trPr>
          <w:trHeight w:val="247"/>
        </w:trPr>
        <w:tc>
          <w:tcPr>
            <w:tcW w:w="1110" w:type="dxa"/>
          </w:tcPr>
          <w:p w14:paraId="10B09871" w14:textId="77777777" w:rsidR="002324C7" w:rsidRPr="002324C7" w:rsidRDefault="002324C7" w:rsidP="002324C7">
            <w:pPr>
              <w:pStyle w:val="NoSpacing"/>
            </w:pPr>
            <w:r w:rsidRPr="002324C7">
              <w:t>1988-89</w:t>
            </w:r>
          </w:p>
        </w:tc>
        <w:tc>
          <w:tcPr>
            <w:tcW w:w="2610" w:type="dxa"/>
          </w:tcPr>
          <w:p w14:paraId="61D4E6D0" w14:textId="77777777" w:rsidR="002324C7" w:rsidRPr="002324C7" w:rsidRDefault="002324C7" w:rsidP="002324C7">
            <w:pPr>
              <w:pStyle w:val="NoSpacing"/>
            </w:pPr>
            <w:r w:rsidRPr="002324C7">
              <w:t>Lori McCormick</w:t>
            </w:r>
          </w:p>
        </w:tc>
        <w:tc>
          <w:tcPr>
            <w:tcW w:w="2610" w:type="dxa"/>
          </w:tcPr>
          <w:p w14:paraId="3FA7A981" w14:textId="77777777" w:rsidR="002324C7" w:rsidRPr="002324C7" w:rsidRDefault="002324C7" w:rsidP="002324C7">
            <w:pPr>
              <w:pStyle w:val="NoSpacing"/>
            </w:pPr>
            <w:r w:rsidRPr="002324C7">
              <w:t>2nd Vice President</w:t>
            </w:r>
          </w:p>
        </w:tc>
        <w:tc>
          <w:tcPr>
            <w:tcW w:w="3292" w:type="dxa"/>
          </w:tcPr>
          <w:p w14:paraId="1E1EA1F1" w14:textId="77777777" w:rsidR="002324C7" w:rsidRPr="002324C7" w:rsidRDefault="002324C7" w:rsidP="002324C7">
            <w:pPr>
              <w:pStyle w:val="NoSpacing"/>
            </w:pPr>
            <w:r w:rsidRPr="002324C7">
              <w:t>Missoula</w:t>
            </w:r>
          </w:p>
        </w:tc>
      </w:tr>
      <w:tr w:rsidR="002324C7" w:rsidRPr="002324C7" w14:paraId="7ABF320A" w14:textId="77777777" w:rsidTr="002324C7">
        <w:trPr>
          <w:trHeight w:val="247"/>
        </w:trPr>
        <w:tc>
          <w:tcPr>
            <w:tcW w:w="1110" w:type="dxa"/>
          </w:tcPr>
          <w:p w14:paraId="1E71006E" w14:textId="77777777" w:rsidR="002324C7" w:rsidRPr="002324C7" w:rsidRDefault="002324C7" w:rsidP="002324C7">
            <w:pPr>
              <w:pStyle w:val="NoSpacing"/>
            </w:pPr>
            <w:r w:rsidRPr="002324C7">
              <w:t>1988-89</w:t>
            </w:r>
          </w:p>
        </w:tc>
        <w:tc>
          <w:tcPr>
            <w:tcW w:w="2610" w:type="dxa"/>
          </w:tcPr>
          <w:p w14:paraId="702A44A4" w14:textId="77777777" w:rsidR="002324C7" w:rsidRPr="002324C7" w:rsidRDefault="002324C7" w:rsidP="002324C7">
            <w:pPr>
              <w:pStyle w:val="NoSpacing"/>
            </w:pPr>
            <w:r w:rsidRPr="002324C7">
              <w:t>Troy Gardner</w:t>
            </w:r>
          </w:p>
        </w:tc>
        <w:tc>
          <w:tcPr>
            <w:tcW w:w="2610" w:type="dxa"/>
          </w:tcPr>
          <w:p w14:paraId="209828C3" w14:textId="77777777" w:rsidR="002324C7" w:rsidRPr="002324C7" w:rsidRDefault="002324C7" w:rsidP="002324C7">
            <w:pPr>
              <w:pStyle w:val="NoSpacing"/>
            </w:pPr>
            <w:r w:rsidRPr="002324C7">
              <w:t>3rd Vice President</w:t>
            </w:r>
          </w:p>
        </w:tc>
        <w:tc>
          <w:tcPr>
            <w:tcW w:w="3292" w:type="dxa"/>
          </w:tcPr>
          <w:p w14:paraId="08608AF3" w14:textId="77777777" w:rsidR="002324C7" w:rsidRPr="002324C7" w:rsidRDefault="002324C7" w:rsidP="002324C7">
            <w:pPr>
              <w:pStyle w:val="NoSpacing"/>
            </w:pPr>
            <w:r w:rsidRPr="002324C7">
              <w:t>Clyde Park</w:t>
            </w:r>
          </w:p>
        </w:tc>
      </w:tr>
      <w:tr w:rsidR="002324C7" w:rsidRPr="002324C7" w14:paraId="0B9C3302" w14:textId="77777777" w:rsidTr="002324C7">
        <w:trPr>
          <w:trHeight w:val="247"/>
        </w:trPr>
        <w:tc>
          <w:tcPr>
            <w:tcW w:w="1110" w:type="dxa"/>
          </w:tcPr>
          <w:p w14:paraId="13EF9874" w14:textId="77777777" w:rsidR="002324C7" w:rsidRPr="002324C7" w:rsidRDefault="002324C7" w:rsidP="002324C7">
            <w:pPr>
              <w:pStyle w:val="NoSpacing"/>
            </w:pPr>
            <w:r w:rsidRPr="002324C7">
              <w:t>1988-89</w:t>
            </w:r>
          </w:p>
        </w:tc>
        <w:tc>
          <w:tcPr>
            <w:tcW w:w="2610" w:type="dxa"/>
          </w:tcPr>
          <w:p w14:paraId="69B8667E" w14:textId="77777777" w:rsidR="002324C7" w:rsidRPr="002324C7" w:rsidRDefault="002324C7" w:rsidP="002324C7">
            <w:pPr>
              <w:pStyle w:val="NoSpacing"/>
            </w:pPr>
            <w:r w:rsidRPr="002324C7">
              <w:t>Justin O'Hair</w:t>
            </w:r>
          </w:p>
        </w:tc>
        <w:tc>
          <w:tcPr>
            <w:tcW w:w="2610" w:type="dxa"/>
          </w:tcPr>
          <w:p w14:paraId="6240CD22" w14:textId="77777777" w:rsidR="002324C7" w:rsidRPr="002324C7" w:rsidRDefault="002324C7" w:rsidP="002324C7">
            <w:pPr>
              <w:pStyle w:val="NoSpacing"/>
            </w:pPr>
            <w:r w:rsidRPr="002324C7">
              <w:t>4th Vice President</w:t>
            </w:r>
          </w:p>
        </w:tc>
        <w:tc>
          <w:tcPr>
            <w:tcW w:w="3292" w:type="dxa"/>
          </w:tcPr>
          <w:p w14:paraId="6B0A77A0" w14:textId="77777777" w:rsidR="002324C7" w:rsidRPr="002324C7" w:rsidRDefault="002324C7" w:rsidP="002324C7">
            <w:pPr>
              <w:pStyle w:val="NoSpacing"/>
            </w:pPr>
            <w:r w:rsidRPr="002324C7">
              <w:t>Park</w:t>
            </w:r>
          </w:p>
        </w:tc>
      </w:tr>
      <w:tr w:rsidR="002324C7" w:rsidRPr="002324C7" w14:paraId="264B61F8" w14:textId="77777777" w:rsidTr="002324C7">
        <w:trPr>
          <w:trHeight w:val="247"/>
        </w:trPr>
        <w:tc>
          <w:tcPr>
            <w:tcW w:w="1110" w:type="dxa"/>
          </w:tcPr>
          <w:p w14:paraId="025D8D33" w14:textId="77777777" w:rsidR="002324C7" w:rsidRPr="002324C7" w:rsidRDefault="002324C7" w:rsidP="002324C7">
            <w:pPr>
              <w:pStyle w:val="NoSpacing"/>
            </w:pPr>
            <w:r w:rsidRPr="002324C7">
              <w:t>1988-89</w:t>
            </w:r>
          </w:p>
        </w:tc>
        <w:tc>
          <w:tcPr>
            <w:tcW w:w="2610" w:type="dxa"/>
          </w:tcPr>
          <w:p w14:paraId="59FE9D37" w14:textId="77777777" w:rsidR="002324C7" w:rsidRPr="002324C7" w:rsidRDefault="002324C7" w:rsidP="002324C7">
            <w:pPr>
              <w:pStyle w:val="NoSpacing"/>
            </w:pPr>
            <w:proofErr w:type="spellStart"/>
            <w:r w:rsidRPr="002324C7">
              <w:t>Nadelle</w:t>
            </w:r>
            <w:proofErr w:type="spellEnd"/>
            <w:r w:rsidRPr="002324C7">
              <w:t xml:space="preserve"> Forseth</w:t>
            </w:r>
          </w:p>
        </w:tc>
        <w:tc>
          <w:tcPr>
            <w:tcW w:w="2610" w:type="dxa"/>
          </w:tcPr>
          <w:p w14:paraId="17E22FF6" w14:textId="77777777" w:rsidR="002324C7" w:rsidRPr="002324C7" w:rsidRDefault="002324C7" w:rsidP="002324C7">
            <w:pPr>
              <w:pStyle w:val="NoSpacing"/>
            </w:pPr>
            <w:r w:rsidRPr="002324C7">
              <w:t>Secretary</w:t>
            </w:r>
          </w:p>
        </w:tc>
        <w:tc>
          <w:tcPr>
            <w:tcW w:w="3292" w:type="dxa"/>
          </w:tcPr>
          <w:p w14:paraId="5B56A6D7" w14:textId="77777777" w:rsidR="002324C7" w:rsidRPr="002324C7" w:rsidRDefault="002324C7" w:rsidP="002324C7">
            <w:pPr>
              <w:pStyle w:val="NoSpacing"/>
            </w:pPr>
            <w:r w:rsidRPr="002324C7">
              <w:t>Fairfield</w:t>
            </w:r>
          </w:p>
        </w:tc>
      </w:tr>
      <w:tr w:rsidR="002324C7" w:rsidRPr="002324C7" w14:paraId="76E16E63" w14:textId="77777777" w:rsidTr="002324C7">
        <w:trPr>
          <w:trHeight w:val="247"/>
        </w:trPr>
        <w:tc>
          <w:tcPr>
            <w:tcW w:w="1110" w:type="dxa"/>
          </w:tcPr>
          <w:p w14:paraId="34FA3518" w14:textId="77777777" w:rsidR="002324C7" w:rsidRPr="002324C7" w:rsidRDefault="002324C7" w:rsidP="002324C7">
            <w:pPr>
              <w:pStyle w:val="NoSpacing"/>
            </w:pPr>
            <w:r w:rsidRPr="002324C7">
              <w:t>1988-89</w:t>
            </w:r>
          </w:p>
        </w:tc>
        <w:tc>
          <w:tcPr>
            <w:tcW w:w="2610" w:type="dxa"/>
          </w:tcPr>
          <w:p w14:paraId="7DD3B6ED" w14:textId="77777777" w:rsidR="002324C7" w:rsidRPr="002324C7" w:rsidRDefault="002324C7" w:rsidP="002324C7">
            <w:pPr>
              <w:pStyle w:val="NoSpacing"/>
            </w:pPr>
            <w:r w:rsidRPr="002324C7">
              <w:t>Darrell J. Stevenson</w:t>
            </w:r>
          </w:p>
        </w:tc>
        <w:tc>
          <w:tcPr>
            <w:tcW w:w="2610" w:type="dxa"/>
          </w:tcPr>
          <w:p w14:paraId="3E1DA0CD" w14:textId="77777777" w:rsidR="002324C7" w:rsidRPr="002324C7" w:rsidRDefault="002324C7" w:rsidP="002324C7">
            <w:pPr>
              <w:pStyle w:val="NoSpacing"/>
            </w:pPr>
            <w:r w:rsidRPr="002324C7">
              <w:t>Treasurer</w:t>
            </w:r>
          </w:p>
        </w:tc>
        <w:tc>
          <w:tcPr>
            <w:tcW w:w="3292" w:type="dxa"/>
          </w:tcPr>
          <w:p w14:paraId="11AEB84F" w14:textId="77777777" w:rsidR="002324C7" w:rsidRPr="002324C7" w:rsidRDefault="002324C7" w:rsidP="002324C7">
            <w:pPr>
              <w:pStyle w:val="NoSpacing"/>
            </w:pPr>
            <w:r w:rsidRPr="002324C7">
              <w:t>Hobson</w:t>
            </w:r>
          </w:p>
        </w:tc>
      </w:tr>
      <w:tr w:rsidR="002324C7" w:rsidRPr="002324C7" w14:paraId="341BCE9E" w14:textId="77777777" w:rsidTr="002324C7">
        <w:trPr>
          <w:trHeight w:val="247"/>
        </w:trPr>
        <w:tc>
          <w:tcPr>
            <w:tcW w:w="1110" w:type="dxa"/>
          </w:tcPr>
          <w:p w14:paraId="4154B4F1" w14:textId="77777777" w:rsidR="002324C7" w:rsidRPr="002324C7" w:rsidRDefault="002324C7" w:rsidP="002324C7">
            <w:pPr>
              <w:pStyle w:val="NoSpacing"/>
            </w:pPr>
            <w:r w:rsidRPr="002324C7">
              <w:t>1988-89</w:t>
            </w:r>
          </w:p>
        </w:tc>
        <w:tc>
          <w:tcPr>
            <w:tcW w:w="2610" w:type="dxa"/>
          </w:tcPr>
          <w:p w14:paraId="69AE4775" w14:textId="77777777" w:rsidR="002324C7" w:rsidRPr="002324C7" w:rsidRDefault="002324C7" w:rsidP="002324C7">
            <w:pPr>
              <w:pStyle w:val="NoSpacing"/>
            </w:pPr>
            <w:r w:rsidRPr="002324C7">
              <w:t>Dena Lee Denney</w:t>
            </w:r>
          </w:p>
        </w:tc>
        <w:tc>
          <w:tcPr>
            <w:tcW w:w="2610" w:type="dxa"/>
          </w:tcPr>
          <w:p w14:paraId="5DF83F66" w14:textId="77777777" w:rsidR="002324C7" w:rsidRPr="002324C7" w:rsidRDefault="002324C7" w:rsidP="002324C7">
            <w:pPr>
              <w:pStyle w:val="NoSpacing"/>
            </w:pPr>
            <w:r w:rsidRPr="002324C7">
              <w:t>Reporter</w:t>
            </w:r>
          </w:p>
        </w:tc>
        <w:tc>
          <w:tcPr>
            <w:tcW w:w="3292" w:type="dxa"/>
          </w:tcPr>
          <w:p w14:paraId="17A51B7A" w14:textId="77777777" w:rsidR="002324C7" w:rsidRPr="002324C7" w:rsidRDefault="002324C7" w:rsidP="002324C7">
            <w:pPr>
              <w:pStyle w:val="NoSpacing"/>
            </w:pPr>
            <w:r w:rsidRPr="002324C7">
              <w:t>Conrad</w:t>
            </w:r>
          </w:p>
        </w:tc>
      </w:tr>
      <w:tr w:rsidR="002324C7" w:rsidRPr="002324C7" w14:paraId="130BD83F" w14:textId="77777777" w:rsidTr="002324C7">
        <w:trPr>
          <w:trHeight w:val="247"/>
        </w:trPr>
        <w:tc>
          <w:tcPr>
            <w:tcW w:w="1110" w:type="dxa"/>
          </w:tcPr>
          <w:p w14:paraId="29D25F30" w14:textId="77777777" w:rsidR="002324C7" w:rsidRPr="002324C7" w:rsidRDefault="002324C7" w:rsidP="002324C7">
            <w:pPr>
              <w:pStyle w:val="NoSpacing"/>
            </w:pPr>
            <w:r w:rsidRPr="002324C7">
              <w:t>1988-89</w:t>
            </w:r>
          </w:p>
        </w:tc>
        <w:tc>
          <w:tcPr>
            <w:tcW w:w="2610" w:type="dxa"/>
          </w:tcPr>
          <w:p w14:paraId="069A7B79" w14:textId="77777777" w:rsidR="002324C7" w:rsidRPr="002324C7" w:rsidRDefault="002324C7" w:rsidP="002324C7">
            <w:pPr>
              <w:pStyle w:val="NoSpacing"/>
            </w:pPr>
            <w:r w:rsidRPr="002324C7">
              <w:t>Nathan Espeland</w:t>
            </w:r>
          </w:p>
        </w:tc>
        <w:tc>
          <w:tcPr>
            <w:tcW w:w="2610" w:type="dxa"/>
          </w:tcPr>
          <w:p w14:paraId="6F7F8BEC" w14:textId="77777777" w:rsidR="002324C7" w:rsidRPr="002324C7" w:rsidRDefault="002324C7" w:rsidP="002324C7">
            <w:pPr>
              <w:pStyle w:val="NoSpacing"/>
            </w:pPr>
            <w:r w:rsidRPr="002324C7">
              <w:t>Sentinel</w:t>
            </w:r>
          </w:p>
        </w:tc>
        <w:tc>
          <w:tcPr>
            <w:tcW w:w="3292" w:type="dxa"/>
          </w:tcPr>
          <w:p w14:paraId="0B27DB11" w14:textId="77777777" w:rsidR="002324C7" w:rsidRPr="002324C7" w:rsidRDefault="002324C7" w:rsidP="002324C7">
            <w:pPr>
              <w:pStyle w:val="NoSpacing"/>
            </w:pPr>
            <w:r w:rsidRPr="002324C7">
              <w:t>Stillwater Valley</w:t>
            </w:r>
          </w:p>
        </w:tc>
      </w:tr>
      <w:tr w:rsidR="002324C7" w:rsidRPr="002324C7" w14:paraId="3AB05DA3" w14:textId="77777777" w:rsidTr="002324C7">
        <w:trPr>
          <w:trHeight w:val="247"/>
        </w:trPr>
        <w:tc>
          <w:tcPr>
            <w:tcW w:w="1110" w:type="dxa"/>
          </w:tcPr>
          <w:p w14:paraId="48739DC9" w14:textId="77777777" w:rsidR="002324C7" w:rsidRPr="002324C7" w:rsidRDefault="002324C7" w:rsidP="002324C7">
            <w:pPr>
              <w:pStyle w:val="NoSpacing"/>
            </w:pPr>
            <w:r w:rsidRPr="002324C7">
              <w:t>1988-89</w:t>
            </w:r>
          </w:p>
        </w:tc>
        <w:tc>
          <w:tcPr>
            <w:tcW w:w="2610" w:type="dxa"/>
          </w:tcPr>
          <w:p w14:paraId="16790B01" w14:textId="77777777" w:rsidR="002324C7" w:rsidRPr="002324C7" w:rsidRDefault="002324C7" w:rsidP="002324C7">
            <w:pPr>
              <w:pStyle w:val="NoSpacing"/>
            </w:pPr>
            <w:r w:rsidRPr="002324C7">
              <w:t>Duncan S. Bonine</w:t>
            </w:r>
          </w:p>
        </w:tc>
        <w:tc>
          <w:tcPr>
            <w:tcW w:w="2610" w:type="dxa"/>
          </w:tcPr>
          <w:p w14:paraId="3CA7D6D1" w14:textId="77777777" w:rsidR="002324C7" w:rsidRPr="002324C7" w:rsidRDefault="002324C7" w:rsidP="002324C7">
            <w:pPr>
              <w:pStyle w:val="NoSpacing"/>
            </w:pPr>
            <w:r w:rsidRPr="002324C7">
              <w:t>Parliamentarian</w:t>
            </w:r>
          </w:p>
        </w:tc>
        <w:tc>
          <w:tcPr>
            <w:tcW w:w="3292" w:type="dxa"/>
          </w:tcPr>
          <w:p w14:paraId="0DE8E546" w14:textId="77777777" w:rsidR="002324C7" w:rsidRPr="002324C7" w:rsidRDefault="002324C7" w:rsidP="002324C7">
            <w:pPr>
              <w:pStyle w:val="NoSpacing"/>
            </w:pPr>
            <w:r w:rsidRPr="002324C7">
              <w:t>Miles City</w:t>
            </w:r>
          </w:p>
        </w:tc>
      </w:tr>
      <w:tr w:rsidR="002324C7" w:rsidRPr="002324C7" w14:paraId="0F78131F" w14:textId="77777777" w:rsidTr="002324C7">
        <w:trPr>
          <w:trHeight w:val="247"/>
        </w:trPr>
        <w:tc>
          <w:tcPr>
            <w:tcW w:w="1110" w:type="dxa"/>
          </w:tcPr>
          <w:p w14:paraId="1B04FA54" w14:textId="77777777" w:rsidR="002324C7" w:rsidRPr="002324C7" w:rsidRDefault="002324C7" w:rsidP="002324C7">
            <w:pPr>
              <w:pStyle w:val="NoSpacing"/>
            </w:pPr>
            <w:r w:rsidRPr="002324C7">
              <w:t>1988-89</w:t>
            </w:r>
          </w:p>
        </w:tc>
        <w:tc>
          <w:tcPr>
            <w:tcW w:w="2610" w:type="dxa"/>
          </w:tcPr>
          <w:p w14:paraId="29042044" w14:textId="77777777" w:rsidR="002324C7" w:rsidRPr="002324C7" w:rsidRDefault="002324C7" w:rsidP="002324C7">
            <w:pPr>
              <w:pStyle w:val="NoSpacing"/>
            </w:pPr>
            <w:r w:rsidRPr="002324C7">
              <w:t>Leonard Lombardi</w:t>
            </w:r>
          </w:p>
        </w:tc>
        <w:tc>
          <w:tcPr>
            <w:tcW w:w="2610" w:type="dxa"/>
          </w:tcPr>
          <w:p w14:paraId="1E568993" w14:textId="77777777" w:rsidR="002324C7" w:rsidRPr="002324C7" w:rsidRDefault="002324C7" w:rsidP="002324C7">
            <w:pPr>
              <w:pStyle w:val="NoSpacing"/>
            </w:pPr>
            <w:r w:rsidRPr="002324C7">
              <w:t>Advisor</w:t>
            </w:r>
          </w:p>
        </w:tc>
        <w:tc>
          <w:tcPr>
            <w:tcW w:w="3292" w:type="dxa"/>
          </w:tcPr>
          <w:p w14:paraId="78E8A111" w14:textId="77777777" w:rsidR="002324C7" w:rsidRPr="002324C7" w:rsidRDefault="002324C7" w:rsidP="002324C7">
            <w:pPr>
              <w:pStyle w:val="NoSpacing"/>
            </w:pPr>
            <w:r w:rsidRPr="002324C7">
              <w:t>Helena</w:t>
            </w:r>
          </w:p>
        </w:tc>
      </w:tr>
      <w:tr w:rsidR="002324C7" w:rsidRPr="002324C7" w14:paraId="21DF90E2" w14:textId="77777777" w:rsidTr="002324C7">
        <w:trPr>
          <w:trHeight w:val="247"/>
        </w:trPr>
        <w:tc>
          <w:tcPr>
            <w:tcW w:w="1110" w:type="dxa"/>
          </w:tcPr>
          <w:p w14:paraId="0C824F2D" w14:textId="77777777" w:rsidR="002324C7" w:rsidRPr="002324C7" w:rsidRDefault="002324C7" w:rsidP="002324C7">
            <w:pPr>
              <w:pStyle w:val="NoSpacing"/>
            </w:pPr>
          </w:p>
        </w:tc>
        <w:tc>
          <w:tcPr>
            <w:tcW w:w="2610" w:type="dxa"/>
          </w:tcPr>
          <w:p w14:paraId="7E242CB0" w14:textId="77777777" w:rsidR="002324C7" w:rsidRPr="002324C7" w:rsidRDefault="002324C7" w:rsidP="002324C7">
            <w:pPr>
              <w:pStyle w:val="NoSpacing"/>
            </w:pPr>
          </w:p>
        </w:tc>
        <w:tc>
          <w:tcPr>
            <w:tcW w:w="2610" w:type="dxa"/>
          </w:tcPr>
          <w:p w14:paraId="4CD356BF" w14:textId="77777777" w:rsidR="002324C7" w:rsidRPr="002324C7" w:rsidRDefault="002324C7" w:rsidP="002324C7">
            <w:pPr>
              <w:pStyle w:val="NoSpacing"/>
            </w:pPr>
          </w:p>
        </w:tc>
        <w:tc>
          <w:tcPr>
            <w:tcW w:w="3292" w:type="dxa"/>
          </w:tcPr>
          <w:p w14:paraId="62B3AC22" w14:textId="77777777" w:rsidR="002324C7" w:rsidRPr="002324C7" w:rsidRDefault="002324C7" w:rsidP="002324C7">
            <w:pPr>
              <w:pStyle w:val="NoSpacing"/>
            </w:pPr>
          </w:p>
        </w:tc>
      </w:tr>
      <w:tr w:rsidR="002324C7" w:rsidRPr="002324C7" w14:paraId="1564D5EC" w14:textId="77777777" w:rsidTr="002324C7">
        <w:trPr>
          <w:trHeight w:val="247"/>
        </w:trPr>
        <w:tc>
          <w:tcPr>
            <w:tcW w:w="1110" w:type="dxa"/>
          </w:tcPr>
          <w:p w14:paraId="18C60399" w14:textId="77777777" w:rsidR="002324C7" w:rsidRPr="002324C7" w:rsidRDefault="002324C7" w:rsidP="002324C7">
            <w:pPr>
              <w:pStyle w:val="NoSpacing"/>
            </w:pPr>
            <w:r w:rsidRPr="002324C7">
              <w:t>1989-90</w:t>
            </w:r>
          </w:p>
        </w:tc>
        <w:tc>
          <w:tcPr>
            <w:tcW w:w="2610" w:type="dxa"/>
          </w:tcPr>
          <w:p w14:paraId="7F84C1B8" w14:textId="77777777" w:rsidR="002324C7" w:rsidRPr="002324C7" w:rsidRDefault="002324C7" w:rsidP="002324C7">
            <w:pPr>
              <w:pStyle w:val="NoSpacing"/>
            </w:pPr>
            <w:r w:rsidRPr="002324C7">
              <w:t xml:space="preserve">Jeremy </w:t>
            </w:r>
            <w:proofErr w:type="spellStart"/>
            <w:r w:rsidRPr="002324C7">
              <w:t>Danbrook</w:t>
            </w:r>
            <w:proofErr w:type="spellEnd"/>
          </w:p>
        </w:tc>
        <w:tc>
          <w:tcPr>
            <w:tcW w:w="2610" w:type="dxa"/>
          </w:tcPr>
          <w:p w14:paraId="2308B871" w14:textId="77777777" w:rsidR="002324C7" w:rsidRPr="002324C7" w:rsidRDefault="002324C7" w:rsidP="002324C7">
            <w:pPr>
              <w:pStyle w:val="NoSpacing"/>
            </w:pPr>
            <w:r w:rsidRPr="002324C7">
              <w:t>President</w:t>
            </w:r>
          </w:p>
        </w:tc>
        <w:tc>
          <w:tcPr>
            <w:tcW w:w="3292" w:type="dxa"/>
          </w:tcPr>
          <w:p w14:paraId="20987FA0" w14:textId="77777777" w:rsidR="002324C7" w:rsidRPr="002324C7" w:rsidRDefault="002324C7" w:rsidP="002324C7">
            <w:pPr>
              <w:pStyle w:val="NoSpacing"/>
            </w:pPr>
            <w:r w:rsidRPr="002324C7">
              <w:t>Conrad</w:t>
            </w:r>
          </w:p>
        </w:tc>
      </w:tr>
      <w:tr w:rsidR="002324C7" w:rsidRPr="002324C7" w14:paraId="2BEAB9EF" w14:textId="77777777" w:rsidTr="002324C7">
        <w:trPr>
          <w:trHeight w:val="247"/>
        </w:trPr>
        <w:tc>
          <w:tcPr>
            <w:tcW w:w="1110" w:type="dxa"/>
          </w:tcPr>
          <w:p w14:paraId="586F8C6F" w14:textId="77777777" w:rsidR="002324C7" w:rsidRPr="002324C7" w:rsidRDefault="002324C7" w:rsidP="002324C7">
            <w:pPr>
              <w:pStyle w:val="NoSpacing"/>
            </w:pPr>
            <w:r w:rsidRPr="002324C7">
              <w:t>1989-90</w:t>
            </w:r>
          </w:p>
        </w:tc>
        <w:tc>
          <w:tcPr>
            <w:tcW w:w="2610" w:type="dxa"/>
          </w:tcPr>
          <w:p w14:paraId="4A6B6606" w14:textId="77777777" w:rsidR="002324C7" w:rsidRPr="002324C7" w:rsidRDefault="002324C7" w:rsidP="002324C7">
            <w:pPr>
              <w:pStyle w:val="NoSpacing"/>
            </w:pPr>
            <w:r w:rsidRPr="002324C7">
              <w:t>Kirk Fritz</w:t>
            </w:r>
          </w:p>
        </w:tc>
        <w:tc>
          <w:tcPr>
            <w:tcW w:w="2610" w:type="dxa"/>
          </w:tcPr>
          <w:p w14:paraId="1535DD02" w14:textId="77777777" w:rsidR="002324C7" w:rsidRPr="002324C7" w:rsidRDefault="002324C7" w:rsidP="002324C7">
            <w:pPr>
              <w:pStyle w:val="NoSpacing"/>
            </w:pPr>
            <w:r w:rsidRPr="002324C7">
              <w:t>1st Vice President</w:t>
            </w:r>
          </w:p>
        </w:tc>
        <w:tc>
          <w:tcPr>
            <w:tcW w:w="3292" w:type="dxa"/>
          </w:tcPr>
          <w:p w14:paraId="4E6C4D9F" w14:textId="77777777" w:rsidR="002324C7" w:rsidRPr="002324C7" w:rsidRDefault="002324C7" w:rsidP="002324C7">
            <w:pPr>
              <w:pStyle w:val="NoSpacing"/>
            </w:pPr>
            <w:r w:rsidRPr="002324C7">
              <w:t>Flathead</w:t>
            </w:r>
          </w:p>
        </w:tc>
      </w:tr>
      <w:tr w:rsidR="002324C7" w:rsidRPr="002324C7" w14:paraId="25B2772E" w14:textId="77777777" w:rsidTr="002324C7">
        <w:trPr>
          <w:trHeight w:val="247"/>
        </w:trPr>
        <w:tc>
          <w:tcPr>
            <w:tcW w:w="1110" w:type="dxa"/>
          </w:tcPr>
          <w:p w14:paraId="66EBD240" w14:textId="77777777" w:rsidR="002324C7" w:rsidRPr="002324C7" w:rsidRDefault="002324C7" w:rsidP="002324C7">
            <w:pPr>
              <w:pStyle w:val="NoSpacing"/>
            </w:pPr>
            <w:r w:rsidRPr="002324C7">
              <w:t>1989-90</w:t>
            </w:r>
          </w:p>
        </w:tc>
        <w:tc>
          <w:tcPr>
            <w:tcW w:w="2610" w:type="dxa"/>
          </w:tcPr>
          <w:p w14:paraId="7FEDC593" w14:textId="77777777" w:rsidR="002324C7" w:rsidRPr="002324C7" w:rsidRDefault="002324C7" w:rsidP="002324C7">
            <w:pPr>
              <w:pStyle w:val="NoSpacing"/>
            </w:pPr>
            <w:r w:rsidRPr="002324C7">
              <w:t>Ken Holland</w:t>
            </w:r>
          </w:p>
        </w:tc>
        <w:tc>
          <w:tcPr>
            <w:tcW w:w="2610" w:type="dxa"/>
          </w:tcPr>
          <w:p w14:paraId="5FC1A0EC" w14:textId="77777777" w:rsidR="002324C7" w:rsidRPr="002324C7" w:rsidRDefault="002324C7" w:rsidP="002324C7">
            <w:pPr>
              <w:pStyle w:val="NoSpacing"/>
            </w:pPr>
            <w:r w:rsidRPr="002324C7">
              <w:t>2nd Vice President</w:t>
            </w:r>
          </w:p>
        </w:tc>
        <w:tc>
          <w:tcPr>
            <w:tcW w:w="3292" w:type="dxa"/>
          </w:tcPr>
          <w:p w14:paraId="224755C7" w14:textId="77777777" w:rsidR="002324C7" w:rsidRPr="002324C7" w:rsidRDefault="002324C7" w:rsidP="002324C7">
            <w:pPr>
              <w:pStyle w:val="NoSpacing"/>
            </w:pPr>
            <w:r w:rsidRPr="002324C7">
              <w:t>Beaverhead, Dillon</w:t>
            </w:r>
          </w:p>
        </w:tc>
      </w:tr>
      <w:tr w:rsidR="002324C7" w:rsidRPr="002324C7" w14:paraId="155F0D5C" w14:textId="77777777" w:rsidTr="002324C7">
        <w:trPr>
          <w:trHeight w:val="247"/>
        </w:trPr>
        <w:tc>
          <w:tcPr>
            <w:tcW w:w="1110" w:type="dxa"/>
          </w:tcPr>
          <w:p w14:paraId="4A92E8EA" w14:textId="77777777" w:rsidR="002324C7" w:rsidRPr="002324C7" w:rsidRDefault="002324C7" w:rsidP="002324C7">
            <w:pPr>
              <w:pStyle w:val="NoSpacing"/>
            </w:pPr>
            <w:r w:rsidRPr="002324C7">
              <w:t>1989-90</w:t>
            </w:r>
          </w:p>
        </w:tc>
        <w:tc>
          <w:tcPr>
            <w:tcW w:w="2610" w:type="dxa"/>
          </w:tcPr>
          <w:p w14:paraId="00FE449C" w14:textId="77777777" w:rsidR="002324C7" w:rsidRPr="002324C7" w:rsidRDefault="002324C7" w:rsidP="002324C7">
            <w:pPr>
              <w:pStyle w:val="NoSpacing"/>
            </w:pPr>
            <w:r w:rsidRPr="002324C7">
              <w:t>Erica Olson</w:t>
            </w:r>
          </w:p>
        </w:tc>
        <w:tc>
          <w:tcPr>
            <w:tcW w:w="2610" w:type="dxa"/>
          </w:tcPr>
          <w:p w14:paraId="359AC1DB" w14:textId="77777777" w:rsidR="002324C7" w:rsidRPr="002324C7" w:rsidRDefault="002324C7" w:rsidP="002324C7">
            <w:pPr>
              <w:pStyle w:val="NoSpacing"/>
            </w:pPr>
            <w:r w:rsidRPr="002324C7">
              <w:t>3rd Vice President</w:t>
            </w:r>
          </w:p>
        </w:tc>
        <w:tc>
          <w:tcPr>
            <w:tcW w:w="3292" w:type="dxa"/>
          </w:tcPr>
          <w:p w14:paraId="0D0BB658" w14:textId="77777777" w:rsidR="002324C7" w:rsidRPr="002324C7" w:rsidRDefault="002324C7" w:rsidP="002324C7">
            <w:pPr>
              <w:pStyle w:val="NoSpacing"/>
            </w:pPr>
            <w:r w:rsidRPr="002324C7">
              <w:t>Custer</w:t>
            </w:r>
          </w:p>
        </w:tc>
      </w:tr>
      <w:tr w:rsidR="002324C7" w:rsidRPr="002324C7" w14:paraId="505F91AB" w14:textId="77777777" w:rsidTr="002324C7">
        <w:trPr>
          <w:trHeight w:val="247"/>
        </w:trPr>
        <w:tc>
          <w:tcPr>
            <w:tcW w:w="1110" w:type="dxa"/>
          </w:tcPr>
          <w:p w14:paraId="7A904F85" w14:textId="77777777" w:rsidR="002324C7" w:rsidRPr="002324C7" w:rsidRDefault="002324C7" w:rsidP="002324C7">
            <w:pPr>
              <w:pStyle w:val="NoSpacing"/>
            </w:pPr>
            <w:r w:rsidRPr="002324C7">
              <w:t>1989-90</w:t>
            </w:r>
          </w:p>
        </w:tc>
        <w:tc>
          <w:tcPr>
            <w:tcW w:w="2610" w:type="dxa"/>
          </w:tcPr>
          <w:p w14:paraId="0D479E00" w14:textId="77777777" w:rsidR="002324C7" w:rsidRPr="002324C7" w:rsidRDefault="002324C7" w:rsidP="002324C7">
            <w:pPr>
              <w:pStyle w:val="NoSpacing"/>
            </w:pPr>
            <w:r w:rsidRPr="002324C7">
              <w:t>Cindy Cote</w:t>
            </w:r>
          </w:p>
        </w:tc>
        <w:tc>
          <w:tcPr>
            <w:tcW w:w="2610" w:type="dxa"/>
          </w:tcPr>
          <w:p w14:paraId="0F852312" w14:textId="77777777" w:rsidR="002324C7" w:rsidRPr="002324C7" w:rsidRDefault="002324C7" w:rsidP="002324C7">
            <w:pPr>
              <w:pStyle w:val="NoSpacing"/>
            </w:pPr>
            <w:r w:rsidRPr="002324C7">
              <w:t>4th Vice President</w:t>
            </w:r>
          </w:p>
        </w:tc>
        <w:tc>
          <w:tcPr>
            <w:tcW w:w="3292" w:type="dxa"/>
          </w:tcPr>
          <w:p w14:paraId="019F1E71" w14:textId="77777777" w:rsidR="002324C7" w:rsidRPr="002324C7" w:rsidRDefault="002324C7" w:rsidP="002324C7">
            <w:pPr>
              <w:pStyle w:val="NoSpacing"/>
            </w:pPr>
            <w:r w:rsidRPr="002324C7">
              <w:t>Missoula</w:t>
            </w:r>
          </w:p>
        </w:tc>
      </w:tr>
      <w:tr w:rsidR="002324C7" w:rsidRPr="002324C7" w14:paraId="7A2A4FBE" w14:textId="77777777" w:rsidTr="002324C7">
        <w:trPr>
          <w:trHeight w:val="247"/>
        </w:trPr>
        <w:tc>
          <w:tcPr>
            <w:tcW w:w="1110" w:type="dxa"/>
          </w:tcPr>
          <w:p w14:paraId="7D6424EF" w14:textId="77777777" w:rsidR="002324C7" w:rsidRPr="002324C7" w:rsidRDefault="002324C7" w:rsidP="002324C7">
            <w:pPr>
              <w:pStyle w:val="NoSpacing"/>
            </w:pPr>
            <w:r w:rsidRPr="002324C7">
              <w:t>1989-90</w:t>
            </w:r>
          </w:p>
        </w:tc>
        <w:tc>
          <w:tcPr>
            <w:tcW w:w="2610" w:type="dxa"/>
          </w:tcPr>
          <w:p w14:paraId="05E9EC00" w14:textId="77777777" w:rsidR="002324C7" w:rsidRPr="002324C7" w:rsidRDefault="002324C7" w:rsidP="002324C7">
            <w:pPr>
              <w:pStyle w:val="NoSpacing"/>
            </w:pPr>
            <w:r w:rsidRPr="002324C7">
              <w:t>Roberta Iverson</w:t>
            </w:r>
          </w:p>
        </w:tc>
        <w:tc>
          <w:tcPr>
            <w:tcW w:w="2610" w:type="dxa"/>
          </w:tcPr>
          <w:p w14:paraId="7A0F632F" w14:textId="77777777" w:rsidR="002324C7" w:rsidRPr="002324C7" w:rsidRDefault="002324C7" w:rsidP="002324C7">
            <w:pPr>
              <w:pStyle w:val="NoSpacing"/>
            </w:pPr>
            <w:r w:rsidRPr="002324C7">
              <w:t>Secretary</w:t>
            </w:r>
          </w:p>
        </w:tc>
        <w:tc>
          <w:tcPr>
            <w:tcW w:w="3292" w:type="dxa"/>
          </w:tcPr>
          <w:p w14:paraId="3B5D0234" w14:textId="77777777" w:rsidR="002324C7" w:rsidRPr="002324C7" w:rsidRDefault="002324C7" w:rsidP="002324C7">
            <w:pPr>
              <w:pStyle w:val="NoSpacing"/>
            </w:pPr>
            <w:r w:rsidRPr="002324C7">
              <w:t>Whitefish</w:t>
            </w:r>
          </w:p>
        </w:tc>
      </w:tr>
      <w:tr w:rsidR="002324C7" w:rsidRPr="002324C7" w14:paraId="68F5573E" w14:textId="77777777" w:rsidTr="002324C7">
        <w:trPr>
          <w:trHeight w:val="247"/>
        </w:trPr>
        <w:tc>
          <w:tcPr>
            <w:tcW w:w="1110" w:type="dxa"/>
          </w:tcPr>
          <w:p w14:paraId="44421778" w14:textId="77777777" w:rsidR="002324C7" w:rsidRPr="002324C7" w:rsidRDefault="002324C7" w:rsidP="002324C7">
            <w:pPr>
              <w:pStyle w:val="NoSpacing"/>
            </w:pPr>
            <w:r w:rsidRPr="002324C7">
              <w:t>1989-90</w:t>
            </w:r>
          </w:p>
        </w:tc>
        <w:tc>
          <w:tcPr>
            <w:tcW w:w="2610" w:type="dxa"/>
          </w:tcPr>
          <w:p w14:paraId="368B42B7" w14:textId="77777777" w:rsidR="002324C7" w:rsidRPr="002324C7" w:rsidRDefault="002324C7" w:rsidP="002324C7">
            <w:pPr>
              <w:pStyle w:val="NoSpacing"/>
            </w:pPr>
            <w:r w:rsidRPr="002324C7">
              <w:t>Stephen Ostberg</w:t>
            </w:r>
          </w:p>
        </w:tc>
        <w:tc>
          <w:tcPr>
            <w:tcW w:w="2610" w:type="dxa"/>
          </w:tcPr>
          <w:p w14:paraId="178B4471" w14:textId="77777777" w:rsidR="002324C7" w:rsidRPr="002324C7" w:rsidRDefault="002324C7" w:rsidP="002324C7">
            <w:pPr>
              <w:pStyle w:val="NoSpacing"/>
            </w:pPr>
            <w:r w:rsidRPr="002324C7">
              <w:t>Treasurer</w:t>
            </w:r>
          </w:p>
        </w:tc>
        <w:tc>
          <w:tcPr>
            <w:tcW w:w="3292" w:type="dxa"/>
          </w:tcPr>
          <w:p w14:paraId="54CD7459" w14:textId="77777777" w:rsidR="002324C7" w:rsidRPr="002324C7" w:rsidRDefault="002324C7" w:rsidP="002324C7">
            <w:pPr>
              <w:pStyle w:val="NoSpacing"/>
            </w:pPr>
            <w:r w:rsidRPr="002324C7">
              <w:t>Fairfield</w:t>
            </w:r>
          </w:p>
        </w:tc>
      </w:tr>
      <w:tr w:rsidR="002324C7" w:rsidRPr="002324C7" w14:paraId="2C93E8E8" w14:textId="77777777" w:rsidTr="002324C7">
        <w:trPr>
          <w:trHeight w:val="247"/>
        </w:trPr>
        <w:tc>
          <w:tcPr>
            <w:tcW w:w="1110" w:type="dxa"/>
          </w:tcPr>
          <w:p w14:paraId="2720C85B" w14:textId="77777777" w:rsidR="002324C7" w:rsidRPr="002324C7" w:rsidRDefault="002324C7" w:rsidP="002324C7">
            <w:pPr>
              <w:pStyle w:val="NoSpacing"/>
            </w:pPr>
            <w:r w:rsidRPr="002324C7">
              <w:t>1989-90</w:t>
            </w:r>
          </w:p>
        </w:tc>
        <w:tc>
          <w:tcPr>
            <w:tcW w:w="2610" w:type="dxa"/>
          </w:tcPr>
          <w:p w14:paraId="2FB314F0" w14:textId="77777777" w:rsidR="002324C7" w:rsidRPr="002324C7" w:rsidRDefault="002324C7" w:rsidP="002324C7">
            <w:pPr>
              <w:pStyle w:val="NoSpacing"/>
            </w:pPr>
            <w:r w:rsidRPr="002324C7">
              <w:t>Lisa Jo Swanz</w:t>
            </w:r>
          </w:p>
        </w:tc>
        <w:tc>
          <w:tcPr>
            <w:tcW w:w="2610" w:type="dxa"/>
          </w:tcPr>
          <w:p w14:paraId="043718C7" w14:textId="77777777" w:rsidR="002324C7" w:rsidRPr="002324C7" w:rsidRDefault="002324C7" w:rsidP="002324C7">
            <w:pPr>
              <w:pStyle w:val="NoSpacing"/>
            </w:pPr>
            <w:r w:rsidRPr="002324C7">
              <w:t>Reporter</w:t>
            </w:r>
          </w:p>
        </w:tc>
        <w:tc>
          <w:tcPr>
            <w:tcW w:w="3292" w:type="dxa"/>
          </w:tcPr>
          <w:p w14:paraId="50BE38BF" w14:textId="77777777" w:rsidR="002324C7" w:rsidRPr="002324C7" w:rsidRDefault="002324C7" w:rsidP="002324C7">
            <w:pPr>
              <w:pStyle w:val="NoSpacing"/>
            </w:pPr>
            <w:r w:rsidRPr="002324C7">
              <w:t>Judith Gap</w:t>
            </w:r>
          </w:p>
        </w:tc>
      </w:tr>
      <w:tr w:rsidR="002324C7" w:rsidRPr="002324C7" w14:paraId="7D81D635" w14:textId="77777777" w:rsidTr="002324C7">
        <w:trPr>
          <w:trHeight w:val="247"/>
        </w:trPr>
        <w:tc>
          <w:tcPr>
            <w:tcW w:w="1110" w:type="dxa"/>
          </w:tcPr>
          <w:p w14:paraId="415AC6E0" w14:textId="77777777" w:rsidR="002324C7" w:rsidRPr="002324C7" w:rsidRDefault="002324C7" w:rsidP="002324C7">
            <w:pPr>
              <w:pStyle w:val="NoSpacing"/>
            </w:pPr>
            <w:r w:rsidRPr="002324C7">
              <w:t>1989-90</w:t>
            </w:r>
          </w:p>
        </w:tc>
        <w:tc>
          <w:tcPr>
            <w:tcW w:w="2610" w:type="dxa"/>
          </w:tcPr>
          <w:p w14:paraId="528C5ADD" w14:textId="77777777" w:rsidR="002324C7" w:rsidRPr="002324C7" w:rsidRDefault="002324C7" w:rsidP="002324C7">
            <w:pPr>
              <w:pStyle w:val="NoSpacing"/>
            </w:pPr>
            <w:r w:rsidRPr="002324C7">
              <w:t>Ivanna Rae Cayko</w:t>
            </w:r>
          </w:p>
        </w:tc>
        <w:tc>
          <w:tcPr>
            <w:tcW w:w="2610" w:type="dxa"/>
          </w:tcPr>
          <w:p w14:paraId="6D86A1CE" w14:textId="77777777" w:rsidR="002324C7" w:rsidRPr="002324C7" w:rsidRDefault="002324C7" w:rsidP="002324C7">
            <w:pPr>
              <w:pStyle w:val="NoSpacing"/>
            </w:pPr>
            <w:r w:rsidRPr="002324C7">
              <w:t>Sentinel</w:t>
            </w:r>
          </w:p>
        </w:tc>
        <w:tc>
          <w:tcPr>
            <w:tcW w:w="3292" w:type="dxa"/>
          </w:tcPr>
          <w:p w14:paraId="60FA4DA6" w14:textId="77777777" w:rsidR="002324C7" w:rsidRPr="002324C7" w:rsidRDefault="002324C7" w:rsidP="002324C7">
            <w:pPr>
              <w:pStyle w:val="NoSpacing"/>
            </w:pPr>
            <w:r w:rsidRPr="002324C7">
              <w:t>Fairview</w:t>
            </w:r>
          </w:p>
        </w:tc>
      </w:tr>
      <w:tr w:rsidR="002324C7" w:rsidRPr="002324C7" w14:paraId="45F554C5" w14:textId="77777777" w:rsidTr="002324C7">
        <w:trPr>
          <w:trHeight w:val="247"/>
        </w:trPr>
        <w:tc>
          <w:tcPr>
            <w:tcW w:w="1110" w:type="dxa"/>
          </w:tcPr>
          <w:p w14:paraId="7903A796" w14:textId="77777777" w:rsidR="002324C7" w:rsidRPr="002324C7" w:rsidRDefault="002324C7" w:rsidP="002324C7">
            <w:pPr>
              <w:pStyle w:val="NoSpacing"/>
            </w:pPr>
            <w:r w:rsidRPr="002324C7">
              <w:t>1989-90</w:t>
            </w:r>
          </w:p>
        </w:tc>
        <w:tc>
          <w:tcPr>
            <w:tcW w:w="2610" w:type="dxa"/>
          </w:tcPr>
          <w:p w14:paraId="1C411AE8" w14:textId="77777777" w:rsidR="002324C7" w:rsidRPr="002324C7" w:rsidRDefault="002324C7" w:rsidP="002324C7">
            <w:pPr>
              <w:pStyle w:val="NoSpacing"/>
            </w:pPr>
            <w:r w:rsidRPr="002324C7">
              <w:t>Randy Bogden</w:t>
            </w:r>
          </w:p>
        </w:tc>
        <w:tc>
          <w:tcPr>
            <w:tcW w:w="2610" w:type="dxa"/>
          </w:tcPr>
          <w:p w14:paraId="08B2020A" w14:textId="77777777" w:rsidR="002324C7" w:rsidRPr="002324C7" w:rsidRDefault="002324C7" w:rsidP="002324C7">
            <w:pPr>
              <w:pStyle w:val="NoSpacing"/>
            </w:pPr>
            <w:r w:rsidRPr="002324C7">
              <w:t>Parliamentarian</w:t>
            </w:r>
          </w:p>
        </w:tc>
        <w:tc>
          <w:tcPr>
            <w:tcW w:w="3292" w:type="dxa"/>
          </w:tcPr>
          <w:p w14:paraId="3004DF40" w14:textId="77777777" w:rsidR="002324C7" w:rsidRPr="002324C7" w:rsidRDefault="002324C7" w:rsidP="002324C7">
            <w:pPr>
              <w:pStyle w:val="NoSpacing"/>
            </w:pPr>
            <w:r w:rsidRPr="002324C7">
              <w:t>Cascade</w:t>
            </w:r>
          </w:p>
        </w:tc>
      </w:tr>
      <w:tr w:rsidR="002324C7" w:rsidRPr="002324C7" w14:paraId="58CB5D2A" w14:textId="77777777" w:rsidTr="002324C7">
        <w:trPr>
          <w:trHeight w:val="247"/>
        </w:trPr>
        <w:tc>
          <w:tcPr>
            <w:tcW w:w="1110" w:type="dxa"/>
          </w:tcPr>
          <w:p w14:paraId="6FC1DE15" w14:textId="77777777" w:rsidR="002324C7" w:rsidRPr="002324C7" w:rsidRDefault="002324C7" w:rsidP="002324C7">
            <w:pPr>
              <w:pStyle w:val="NoSpacing"/>
            </w:pPr>
            <w:r w:rsidRPr="002324C7">
              <w:t>1989-90</w:t>
            </w:r>
          </w:p>
        </w:tc>
        <w:tc>
          <w:tcPr>
            <w:tcW w:w="2610" w:type="dxa"/>
          </w:tcPr>
          <w:p w14:paraId="7B71C7A2" w14:textId="77777777" w:rsidR="002324C7" w:rsidRPr="002324C7" w:rsidRDefault="002324C7" w:rsidP="002324C7">
            <w:pPr>
              <w:pStyle w:val="NoSpacing"/>
            </w:pPr>
            <w:r w:rsidRPr="002324C7">
              <w:t>Leonard Lombardi</w:t>
            </w:r>
          </w:p>
        </w:tc>
        <w:tc>
          <w:tcPr>
            <w:tcW w:w="2610" w:type="dxa"/>
          </w:tcPr>
          <w:p w14:paraId="5704835E" w14:textId="77777777" w:rsidR="002324C7" w:rsidRPr="002324C7" w:rsidRDefault="002324C7" w:rsidP="002324C7">
            <w:pPr>
              <w:pStyle w:val="NoSpacing"/>
            </w:pPr>
            <w:r w:rsidRPr="002324C7">
              <w:t>Advisor</w:t>
            </w:r>
          </w:p>
        </w:tc>
        <w:tc>
          <w:tcPr>
            <w:tcW w:w="3292" w:type="dxa"/>
          </w:tcPr>
          <w:p w14:paraId="63308E2E" w14:textId="77777777" w:rsidR="002324C7" w:rsidRPr="002324C7" w:rsidRDefault="002324C7" w:rsidP="002324C7">
            <w:pPr>
              <w:pStyle w:val="NoSpacing"/>
            </w:pPr>
            <w:r w:rsidRPr="002324C7">
              <w:t>Helena</w:t>
            </w:r>
          </w:p>
        </w:tc>
      </w:tr>
      <w:tr w:rsidR="002324C7" w:rsidRPr="002324C7" w14:paraId="2E76D5C8" w14:textId="77777777" w:rsidTr="002324C7">
        <w:trPr>
          <w:trHeight w:val="247"/>
        </w:trPr>
        <w:tc>
          <w:tcPr>
            <w:tcW w:w="1110" w:type="dxa"/>
          </w:tcPr>
          <w:p w14:paraId="0CC20807" w14:textId="77777777" w:rsidR="002324C7" w:rsidRPr="002324C7" w:rsidRDefault="002324C7" w:rsidP="002324C7">
            <w:pPr>
              <w:pStyle w:val="NoSpacing"/>
            </w:pPr>
          </w:p>
        </w:tc>
        <w:tc>
          <w:tcPr>
            <w:tcW w:w="2610" w:type="dxa"/>
          </w:tcPr>
          <w:p w14:paraId="0ABA9A03" w14:textId="77777777" w:rsidR="002324C7" w:rsidRPr="002324C7" w:rsidRDefault="002324C7" w:rsidP="002324C7">
            <w:pPr>
              <w:pStyle w:val="NoSpacing"/>
            </w:pPr>
          </w:p>
        </w:tc>
        <w:tc>
          <w:tcPr>
            <w:tcW w:w="2610" w:type="dxa"/>
          </w:tcPr>
          <w:p w14:paraId="33B311AC" w14:textId="77777777" w:rsidR="002324C7" w:rsidRPr="002324C7" w:rsidRDefault="002324C7" w:rsidP="002324C7">
            <w:pPr>
              <w:pStyle w:val="NoSpacing"/>
            </w:pPr>
          </w:p>
        </w:tc>
        <w:tc>
          <w:tcPr>
            <w:tcW w:w="3292" w:type="dxa"/>
          </w:tcPr>
          <w:p w14:paraId="77B9D03E" w14:textId="77777777" w:rsidR="002324C7" w:rsidRPr="002324C7" w:rsidRDefault="002324C7" w:rsidP="002324C7">
            <w:pPr>
              <w:pStyle w:val="NoSpacing"/>
            </w:pPr>
          </w:p>
        </w:tc>
      </w:tr>
      <w:tr w:rsidR="002324C7" w:rsidRPr="002324C7" w14:paraId="6AB7829D" w14:textId="77777777" w:rsidTr="002324C7">
        <w:trPr>
          <w:trHeight w:val="247"/>
        </w:trPr>
        <w:tc>
          <w:tcPr>
            <w:tcW w:w="1110" w:type="dxa"/>
          </w:tcPr>
          <w:p w14:paraId="1FF42BDB" w14:textId="77777777" w:rsidR="002324C7" w:rsidRPr="002324C7" w:rsidRDefault="002324C7" w:rsidP="002324C7">
            <w:pPr>
              <w:pStyle w:val="NoSpacing"/>
            </w:pPr>
            <w:r w:rsidRPr="002324C7">
              <w:t>1990-91</w:t>
            </w:r>
          </w:p>
        </w:tc>
        <w:tc>
          <w:tcPr>
            <w:tcW w:w="2610" w:type="dxa"/>
          </w:tcPr>
          <w:p w14:paraId="75432DFF" w14:textId="77777777" w:rsidR="002324C7" w:rsidRPr="002324C7" w:rsidRDefault="002324C7" w:rsidP="002324C7">
            <w:pPr>
              <w:pStyle w:val="NoSpacing"/>
            </w:pPr>
            <w:r w:rsidRPr="002324C7">
              <w:t>Misti Peterson</w:t>
            </w:r>
          </w:p>
        </w:tc>
        <w:tc>
          <w:tcPr>
            <w:tcW w:w="2610" w:type="dxa"/>
          </w:tcPr>
          <w:p w14:paraId="2D488DBE" w14:textId="77777777" w:rsidR="002324C7" w:rsidRPr="002324C7" w:rsidRDefault="002324C7" w:rsidP="002324C7">
            <w:pPr>
              <w:pStyle w:val="NoSpacing"/>
            </w:pPr>
            <w:r w:rsidRPr="002324C7">
              <w:t>President</w:t>
            </w:r>
          </w:p>
        </w:tc>
        <w:tc>
          <w:tcPr>
            <w:tcW w:w="3292" w:type="dxa"/>
          </w:tcPr>
          <w:p w14:paraId="53728079" w14:textId="77777777" w:rsidR="002324C7" w:rsidRPr="002324C7" w:rsidRDefault="002324C7" w:rsidP="002324C7">
            <w:pPr>
              <w:pStyle w:val="NoSpacing"/>
            </w:pPr>
            <w:r w:rsidRPr="002324C7">
              <w:t>Park</w:t>
            </w:r>
          </w:p>
        </w:tc>
      </w:tr>
      <w:tr w:rsidR="002324C7" w:rsidRPr="002324C7" w14:paraId="1525295A" w14:textId="77777777" w:rsidTr="002324C7">
        <w:trPr>
          <w:trHeight w:val="247"/>
        </w:trPr>
        <w:tc>
          <w:tcPr>
            <w:tcW w:w="1110" w:type="dxa"/>
          </w:tcPr>
          <w:p w14:paraId="1D1AA704" w14:textId="77777777" w:rsidR="002324C7" w:rsidRPr="002324C7" w:rsidRDefault="002324C7" w:rsidP="002324C7">
            <w:pPr>
              <w:pStyle w:val="NoSpacing"/>
            </w:pPr>
            <w:r w:rsidRPr="002324C7">
              <w:t>1990-91</w:t>
            </w:r>
          </w:p>
        </w:tc>
        <w:tc>
          <w:tcPr>
            <w:tcW w:w="2610" w:type="dxa"/>
          </w:tcPr>
          <w:p w14:paraId="22860019" w14:textId="77777777" w:rsidR="002324C7" w:rsidRPr="002324C7" w:rsidRDefault="002324C7" w:rsidP="002324C7">
            <w:pPr>
              <w:pStyle w:val="NoSpacing"/>
            </w:pPr>
            <w:r w:rsidRPr="002324C7">
              <w:t>Mike Stevenson</w:t>
            </w:r>
          </w:p>
        </w:tc>
        <w:tc>
          <w:tcPr>
            <w:tcW w:w="2610" w:type="dxa"/>
          </w:tcPr>
          <w:p w14:paraId="09BE890A" w14:textId="77777777" w:rsidR="002324C7" w:rsidRPr="002324C7" w:rsidRDefault="002324C7" w:rsidP="002324C7">
            <w:pPr>
              <w:pStyle w:val="NoSpacing"/>
            </w:pPr>
            <w:r w:rsidRPr="002324C7">
              <w:t>1st Vice President</w:t>
            </w:r>
          </w:p>
        </w:tc>
        <w:tc>
          <w:tcPr>
            <w:tcW w:w="3292" w:type="dxa"/>
          </w:tcPr>
          <w:p w14:paraId="6D9C02D2" w14:textId="77777777" w:rsidR="002324C7" w:rsidRPr="002324C7" w:rsidRDefault="002324C7" w:rsidP="002324C7">
            <w:pPr>
              <w:pStyle w:val="NoSpacing"/>
            </w:pPr>
            <w:r w:rsidRPr="002324C7">
              <w:t>Hobson</w:t>
            </w:r>
          </w:p>
        </w:tc>
      </w:tr>
      <w:tr w:rsidR="002324C7" w:rsidRPr="002324C7" w14:paraId="176C104F" w14:textId="77777777" w:rsidTr="002324C7">
        <w:trPr>
          <w:trHeight w:val="247"/>
        </w:trPr>
        <w:tc>
          <w:tcPr>
            <w:tcW w:w="1110" w:type="dxa"/>
          </w:tcPr>
          <w:p w14:paraId="4DB02D4C" w14:textId="77777777" w:rsidR="002324C7" w:rsidRPr="002324C7" w:rsidRDefault="002324C7" w:rsidP="002324C7">
            <w:pPr>
              <w:pStyle w:val="NoSpacing"/>
            </w:pPr>
            <w:r w:rsidRPr="002324C7">
              <w:t>1990-91</w:t>
            </w:r>
          </w:p>
        </w:tc>
        <w:tc>
          <w:tcPr>
            <w:tcW w:w="2610" w:type="dxa"/>
          </w:tcPr>
          <w:p w14:paraId="7AC6A103" w14:textId="77777777" w:rsidR="002324C7" w:rsidRPr="002324C7" w:rsidRDefault="002324C7" w:rsidP="002324C7">
            <w:pPr>
              <w:pStyle w:val="NoSpacing"/>
            </w:pPr>
            <w:r w:rsidRPr="002324C7">
              <w:t>Jerry Andres</w:t>
            </w:r>
          </w:p>
        </w:tc>
        <w:tc>
          <w:tcPr>
            <w:tcW w:w="2610" w:type="dxa"/>
          </w:tcPr>
          <w:p w14:paraId="311BD937" w14:textId="77777777" w:rsidR="002324C7" w:rsidRPr="002324C7" w:rsidRDefault="002324C7" w:rsidP="002324C7">
            <w:pPr>
              <w:pStyle w:val="NoSpacing"/>
            </w:pPr>
            <w:r w:rsidRPr="002324C7">
              <w:t>2nd Vice President</w:t>
            </w:r>
          </w:p>
        </w:tc>
        <w:tc>
          <w:tcPr>
            <w:tcW w:w="3292" w:type="dxa"/>
          </w:tcPr>
          <w:p w14:paraId="1468E6D4" w14:textId="77777777" w:rsidR="002324C7" w:rsidRPr="002324C7" w:rsidRDefault="002324C7" w:rsidP="002324C7">
            <w:pPr>
              <w:pStyle w:val="NoSpacing"/>
            </w:pPr>
            <w:r w:rsidRPr="002324C7">
              <w:t>Missoula</w:t>
            </w:r>
          </w:p>
        </w:tc>
      </w:tr>
      <w:tr w:rsidR="002324C7" w:rsidRPr="002324C7" w14:paraId="551ABC65" w14:textId="77777777" w:rsidTr="002324C7">
        <w:trPr>
          <w:trHeight w:val="247"/>
        </w:trPr>
        <w:tc>
          <w:tcPr>
            <w:tcW w:w="1110" w:type="dxa"/>
          </w:tcPr>
          <w:p w14:paraId="27BA7081" w14:textId="77777777" w:rsidR="002324C7" w:rsidRPr="002324C7" w:rsidRDefault="002324C7" w:rsidP="002324C7">
            <w:pPr>
              <w:pStyle w:val="NoSpacing"/>
            </w:pPr>
            <w:r w:rsidRPr="002324C7">
              <w:t>1990-91</w:t>
            </w:r>
          </w:p>
        </w:tc>
        <w:tc>
          <w:tcPr>
            <w:tcW w:w="2610" w:type="dxa"/>
          </w:tcPr>
          <w:p w14:paraId="367ADB7B" w14:textId="77777777" w:rsidR="002324C7" w:rsidRPr="002324C7" w:rsidRDefault="002324C7" w:rsidP="002324C7">
            <w:pPr>
              <w:pStyle w:val="NoSpacing"/>
            </w:pPr>
            <w:r w:rsidRPr="002324C7">
              <w:t>Koy Holland</w:t>
            </w:r>
          </w:p>
        </w:tc>
        <w:tc>
          <w:tcPr>
            <w:tcW w:w="2610" w:type="dxa"/>
          </w:tcPr>
          <w:p w14:paraId="2242D6A0" w14:textId="77777777" w:rsidR="002324C7" w:rsidRPr="002324C7" w:rsidRDefault="002324C7" w:rsidP="002324C7">
            <w:pPr>
              <w:pStyle w:val="NoSpacing"/>
            </w:pPr>
            <w:r w:rsidRPr="002324C7">
              <w:t>3rd Vice President</w:t>
            </w:r>
          </w:p>
        </w:tc>
        <w:tc>
          <w:tcPr>
            <w:tcW w:w="3292" w:type="dxa"/>
          </w:tcPr>
          <w:p w14:paraId="793082E6" w14:textId="77777777" w:rsidR="002324C7" w:rsidRPr="002324C7" w:rsidRDefault="002324C7" w:rsidP="002324C7">
            <w:pPr>
              <w:pStyle w:val="NoSpacing"/>
            </w:pPr>
            <w:r w:rsidRPr="002324C7">
              <w:t>Beaverhead</w:t>
            </w:r>
          </w:p>
        </w:tc>
      </w:tr>
      <w:tr w:rsidR="002324C7" w:rsidRPr="002324C7" w14:paraId="04D5D190" w14:textId="77777777" w:rsidTr="002324C7">
        <w:trPr>
          <w:trHeight w:val="247"/>
        </w:trPr>
        <w:tc>
          <w:tcPr>
            <w:tcW w:w="1110" w:type="dxa"/>
          </w:tcPr>
          <w:p w14:paraId="7DBA5EDB" w14:textId="77777777" w:rsidR="002324C7" w:rsidRPr="002324C7" w:rsidRDefault="002324C7" w:rsidP="002324C7">
            <w:pPr>
              <w:pStyle w:val="NoSpacing"/>
            </w:pPr>
            <w:r w:rsidRPr="002324C7">
              <w:t>1990-91</w:t>
            </w:r>
          </w:p>
        </w:tc>
        <w:tc>
          <w:tcPr>
            <w:tcW w:w="2610" w:type="dxa"/>
          </w:tcPr>
          <w:p w14:paraId="71D5F489" w14:textId="77777777" w:rsidR="002324C7" w:rsidRPr="002324C7" w:rsidRDefault="002324C7" w:rsidP="002324C7">
            <w:pPr>
              <w:pStyle w:val="NoSpacing"/>
            </w:pPr>
            <w:r w:rsidRPr="002324C7">
              <w:t>Brandi Linhart</w:t>
            </w:r>
          </w:p>
        </w:tc>
        <w:tc>
          <w:tcPr>
            <w:tcW w:w="2610" w:type="dxa"/>
          </w:tcPr>
          <w:p w14:paraId="38132B13" w14:textId="77777777" w:rsidR="002324C7" w:rsidRPr="002324C7" w:rsidRDefault="002324C7" w:rsidP="002324C7">
            <w:pPr>
              <w:pStyle w:val="NoSpacing"/>
            </w:pPr>
            <w:r w:rsidRPr="002324C7">
              <w:t>4th Vice President</w:t>
            </w:r>
          </w:p>
        </w:tc>
        <w:tc>
          <w:tcPr>
            <w:tcW w:w="3292" w:type="dxa"/>
          </w:tcPr>
          <w:p w14:paraId="526842C1" w14:textId="77777777" w:rsidR="002324C7" w:rsidRPr="002324C7" w:rsidRDefault="002324C7" w:rsidP="002324C7">
            <w:pPr>
              <w:pStyle w:val="NoSpacing"/>
            </w:pPr>
            <w:r w:rsidRPr="002324C7">
              <w:t>Hobson</w:t>
            </w:r>
          </w:p>
        </w:tc>
      </w:tr>
      <w:tr w:rsidR="002324C7" w:rsidRPr="002324C7" w14:paraId="31ED44E9" w14:textId="77777777" w:rsidTr="002324C7">
        <w:trPr>
          <w:trHeight w:val="247"/>
        </w:trPr>
        <w:tc>
          <w:tcPr>
            <w:tcW w:w="1110" w:type="dxa"/>
          </w:tcPr>
          <w:p w14:paraId="19D546EC" w14:textId="77777777" w:rsidR="002324C7" w:rsidRPr="002324C7" w:rsidRDefault="002324C7" w:rsidP="002324C7">
            <w:pPr>
              <w:pStyle w:val="NoSpacing"/>
            </w:pPr>
            <w:r w:rsidRPr="002324C7">
              <w:t>1990-91</w:t>
            </w:r>
          </w:p>
        </w:tc>
        <w:tc>
          <w:tcPr>
            <w:tcW w:w="2610" w:type="dxa"/>
          </w:tcPr>
          <w:p w14:paraId="260E9BC2" w14:textId="77777777" w:rsidR="002324C7" w:rsidRPr="002324C7" w:rsidRDefault="002324C7" w:rsidP="002324C7">
            <w:pPr>
              <w:pStyle w:val="NoSpacing"/>
            </w:pPr>
            <w:r w:rsidRPr="002324C7">
              <w:t>Nicole Lindstrom</w:t>
            </w:r>
          </w:p>
        </w:tc>
        <w:tc>
          <w:tcPr>
            <w:tcW w:w="2610" w:type="dxa"/>
          </w:tcPr>
          <w:p w14:paraId="197A3B05" w14:textId="77777777" w:rsidR="002324C7" w:rsidRPr="002324C7" w:rsidRDefault="002324C7" w:rsidP="002324C7">
            <w:pPr>
              <w:pStyle w:val="NoSpacing"/>
            </w:pPr>
            <w:r w:rsidRPr="002324C7">
              <w:t>Secretary</w:t>
            </w:r>
          </w:p>
        </w:tc>
        <w:tc>
          <w:tcPr>
            <w:tcW w:w="3292" w:type="dxa"/>
          </w:tcPr>
          <w:p w14:paraId="0136E49E" w14:textId="77777777" w:rsidR="002324C7" w:rsidRPr="002324C7" w:rsidRDefault="002324C7" w:rsidP="002324C7">
            <w:pPr>
              <w:pStyle w:val="NoSpacing"/>
            </w:pPr>
            <w:r w:rsidRPr="002324C7">
              <w:t>Miles City</w:t>
            </w:r>
          </w:p>
        </w:tc>
      </w:tr>
      <w:tr w:rsidR="002324C7" w:rsidRPr="002324C7" w14:paraId="7E320C77" w14:textId="77777777" w:rsidTr="002324C7">
        <w:trPr>
          <w:trHeight w:val="247"/>
        </w:trPr>
        <w:tc>
          <w:tcPr>
            <w:tcW w:w="1110" w:type="dxa"/>
          </w:tcPr>
          <w:p w14:paraId="76796B5F" w14:textId="77777777" w:rsidR="002324C7" w:rsidRPr="002324C7" w:rsidRDefault="002324C7" w:rsidP="002324C7">
            <w:pPr>
              <w:pStyle w:val="NoSpacing"/>
            </w:pPr>
            <w:r w:rsidRPr="002324C7">
              <w:t>1990-91</w:t>
            </w:r>
          </w:p>
        </w:tc>
        <w:tc>
          <w:tcPr>
            <w:tcW w:w="2610" w:type="dxa"/>
          </w:tcPr>
          <w:p w14:paraId="2B1900DB" w14:textId="77777777" w:rsidR="002324C7" w:rsidRPr="002324C7" w:rsidRDefault="002324C7" w:rsidP="002324C7">
            <w:pPr>
              <w:pStyle w:val="NoSpacing"/>
            </w:pPr>
            <w:r w:rsidRPr="002324C7">
              <w:t>Sheila Hoines</w:t>
            </w:r>
          </w:p>
        </w:tc>
        <w:tc>
          <w:tcPr>
            <w:tcW w:w="2610" w:type="dxa"/>
          </w:tcPr>
          <w:p w14:paraId="79428BA0" w14:textId="77777777" w:rsidR="002324C7" w:rsidRPr="002324C7" w:rsidRDefault="002324C7" w:rsidP="002324C7">
            <w:pPr>
              <w:pStyle w:val="NoSpacing"/>
            </w:pPr>
            <w:r w:rsidRPr="002324C7">
              <w:t>Treasurer</w:t>
            </w:r>
          </w:p>
        </w:tc>
        <w:tc>
          <w:tcPr>
            <w:tcW w:w="3292" w:type="dxa"/>
          </w:tcPr>
          <w:p w14:paraId="08F37090" w14:textId="77777777" w:rsidR="002324C7" w:rsidRPr="002324C7" w:rsidRDefault="002324C7" w:rsidP="002324C7">
            <w:pPr>
              <w:pStyle w:val="NoSpacing"/>
            </w:pPr>
            <w:r w:rsidRPr="002324C7">
              <w:t>Red Lodge</w:t>
            </w:r>
          </w:p>
        </w:tc>
      </w:tr>
      <w:tr w:rsidR="002324C7" w:rsidRPr="002324C7" w14:paraId="2DBB7599" w14:textId="77777777" w:rsidTr="002324C7">
        <w:trPr>
          <w:trHeight w:val="247"/>
        </w:trPr>
        <w:tc>
          <w:tcPr>
            <w:tcW w:w="1110" w:type="dxa"/>
          </w:tcPr>
          <w:p w14:paraId="61152E5C" w14:textId="77777777" w:rsidR="002324C7" w:rsidRPr="002324C7" w:rsidRDefault="002324C7" w:rsidP="002324C7">
            <w:pPr>
              <w:pStyle w:val="NoSpacing"/>
            </w:pPr>
            <w:r w:rsidRPr="002324C7">
              <w:t>1990-91</w:t>
            </w:r>
          </w:p>
        </w:tc>
        <w:tc>
          <w:tcPr>
            <w:tcW w:w="2610" w:type="dxa"/>
          </w:tcPr>
          <w:p w14:paraId="04A06674" w14:textId="77777777" w:rsidR="002324C7" w:rsidRPr="002324C7" w:rsidRDefault="002324C7" w:rsidP="002324C7">
            <w:pPr>
              <w:pStyle w:val="NoSpacing"/>
            </w:pPr>
            <w:r w:rsidRPr="002324C7">
              <w:t>Rebecca Knapp</w:t>
            </w:r>
          </w:p>
        </w:tc>
        <w:tc>
          <w:tcPr>
            <w:tcW w:w="2610" w:type="dxa"/>
          </w:tcPr>
          <w:p w14:paraId="18871A41" w14:textId="77777777" w:rsidR="002324C7" w:rsidRPr="002324C7" w:rsidRDefault="002324C7" w:rsidP="002324C7">
            <w:pPr>
              <w:pStyle w:val="NoSpacing"/>
            </w:pPr>
            <w:r w:rsidRPr="002324C7">
              <w:t>Reporter</w:t>
            </w:r>
          </w:p>
        </w:tc>
        <w:tc>
          <w:tcPr>
            <w:tcW w:w="3292" w:type="dxa"/>
          </w:tcPr>
          <w:p w14:paraId="1206E63D" w14:textId="77777777" w:rsidR="002324C7" w:rsidRPr="002324C7" w:rsidRDefault="002324C7" w:rsidP="002324C7">
            <w:pPr>
              <w:pStyle w:val="NoSpacing"/>
            </w:pPr>
            <w:proofErr w:type="spellStart"/>
            <w:r w:rsidRPr="002324C7">
              <w:t>Hysham</w:t>
            </w:r>
            <w:proofErr w:type="spellEnd"/>
          </w:p>
        </w:tc>
      </w:tr>
      <w:tr w:rsidR="002324C7" w:rsidRPr="002324C7" w14:paraId="075C6BFC" w14:textId="77777777" w:rsidTr="002324C7">
        <w:trPr>
          <w:trHeight w:val="247"/>
        </w:trPr>
        <w:tc>
          <w:tcPr>
            <w:tcW w:w="1110" w:type="dxa"/>
          </w:tcPr>
          <w:p w14:paraId="0B9B3458" w14:textId="77777777" w:rsidR="002324C7" w:rsidRPr="002324C7" w:rsidRDefault="002324C7" w:rsidP="002324C7">
            <w:pPr>
              <w:pStyle w:val="NoSpacing"/>
            </w:pPr>
            <w:r w:rsidRPr="002324C7">
              <w:t>1990-91</w:t>
            </w:r>
          </w:p>
        </w:tc>
        <w:tc>
          <w:tcPr>
            <w:tcW w:w="2610" w:type="dxa"/>
          </w:tcPr>
          <w:p w14:paraId="5C33CB90" w14:textId="77777777" w:rsidR="002324C7" w:rsidRPr="002324C7" w:rsidRDefault="002324C7" w:rsidP="002324C7">
            <w:pPr>
              <w:pStyle w:val="NoSpacing"/>
            </w:pPr>
            <w:r w:rsidRPr="002324C7">
              <w:t>Duke Gilman</w:t>
            </w:r>
          </w:p>
        </w:tc>
        <w:tc>
          <w:tcPr>
            <w:tcW w:w="2610" w:type="dxa"/>
          </w:tcPr>
          <w:p w14:paraId="4A154AF9" w14:textId="77777777" w:rsidR="002324C7" w:rsidRPr="002324C7" w:rsidRDefault="002324C7" w:rsidP="002324C7">
            <w:pPr>
              <w:pStyle w:val="NoSpacing"/>
            </w:pPr>
            <w:r w:rsidRPr="002324C7">
              <w:t>Sentinel</w:t>
            </w:r>
          </w:p>
        </w:tc>
        <w:tc>
          <w:tcPr>
            <w:tcW w:w="3292" w:type="dxa"/>
          </w:tcPr>
          <w:p w14:paraId="2DEA0F5F" w14:textId="77777777" w:rsidR="002324C7" w:rsidRPr="002324C7" w:rsidRDefault="002324C7" w:rsidP="002324C7">
            <w:pPr>
              <w:pStyle w:val="NoSpacing"/>
            </w:pPr>
            <w:r w:rsidRPr="002324C7">
              <w:t>Missoula</w:t>
            </w:r>
          </w:p>
        </w:tc>
      </w:tr>
      <w:tr w:rsidR="002324C7" w:rsidRPr="002324C7" w14:paraId="69C12BE3" w14:textId="77777777" w:rsidTr="002324C7">
        <w:trPr>
          <w:trHeight w:val="247"/>
        </w:trPr>
        <w:tc>
          <w:tcPr>
            <w:tcW w:w="1110" w:type="dxa"/>
          </w:tcPr>
          <w:p w14:paraId="7FA7460F" w14:textId="77777777" w:rsidR="002324C7" w:rsidRPr="002324C7" w:rsidRDefault="002324C7" w:rsidP="002324C7">
            <w:pPr>
              <w:pStyle w:val="NoSpacing"/>
            </w:pPr>
            <w:r w:rsidRPr="002324C7">
              <w:t>1990-91</w:t>
            </w:r>
          </w:p>
        </w:tc>
        <w:tc>
          <w:tcPr>
            <w:tcW w:w="2610" w:type="dxa"/>
          </w:tcPr>
          <w:p w14:paraId="4F37B166" w14:textId="77777777" w:rsidR="002324C7" w:rsidRPr="002324C7" w:rsidRDefault="002324C7" w:rsidP="002324C7">
            <w:pPr>
              <w:pStyle w:val="NoSpacing"/>
            </w:pPr>
            <w:r w:rsidRPr="002324C7">
              <w:t>Krista Lee</w:t>
            </w:r>
          </w:p>
        </w:tc>
        <w:tc>
          <w:tcPr>
            <w:tcW w:w="2610" w:type="dxa"/>
          </w:tcPr>
          <w:p w14:paraId="269D6AF3" w14:textId="77777777" w:rsidR="002324C7" w:rsidRPr="002324C7" w:rsidRDefault="002324C7" w:rsidP="002324C7">
            <w:pPr>
              <w:pStyle w:val="NoSpacing"/>
            </w:pPr>
            <w:r w:rsidRPr="002324C7">
              <w:t>Parliamentarian</w:t>
            </w:r>
          </w:p>
        </w:tc>
        <w:tc>
          <w:tcPr>
            <w:tcW w:w="3292" w:type="dxa"/>
          </w:tcPr>
          <w:p w14:paraId="001CBE67" w14:textId="77777777" w:rsidR="002324C7" w:rsidRPr="002324C7" w:rsidRDefault="002324C7" w:rsidP="002324C7">
            <w:pPr>
              <w:pStyle w:val="NoSpacing"/>
            </w:pPr>
            <w:r w:rsidRPr="002324C7">
              <w:t>Judith Gap</w:t>
            </w:r>
          </w:p>
        </w:tc>
      </w:tr>
      <w:tr w:rsidR="002324C7" w:rsidRPr="002324C7" w14:paraId="59139832" w14:textId="77777777" w:rsidTr="002324C7">
        <w:trPr>
          <w:trHeight w:val="247"/>
        </w:trPr>
        <w:tc>
          <w:tcPr>
            <w:tcW w:w="1110" w:type="dxa"/>
          </w:tcPr>
          <w:p w14:paraId="32BDA5B1" w14:textId="77777777" w:rsidR="002324C7" w:rsidRPr="002324C7" w:rsidRDefault="002324C7" w:rsidP="002324C7">
            <w:pPr>
              <w:pStyle w:val="NoSpacing"/>
            </w:pPr>
            <w:r w:rsidRPr="002324C7">
              <w:t>1990-91</w:t>
            </w:r>
          </w:p>
        </w:tc>
        <w:tc>
          <w:tcPr>
            <w:tcW w:w="2610" w:type="dxa"/>
          </w:tcPr>
          <w:p w14:paraId="308A53B0" w14:textId="77777777" w:rsidR="002324C7" w:rsidRPr="002324C7" w:rsidRDefault="002324C7" w:rsidP="002324C7">
            <w:pPr>
              <w:pStyle w:val="NoSpacing"/>
            </w:pPr>
            <w:r w:rsidRPr="002324C7">
              <w:t>Leonard Lombardi</w:t>
            </w:r>
          </w:p>
        </w:tc>
        <w:tc>
          <w:tcPr>
            <w:tcW w:w="2610" w:type="dxa"/>
          </w:tcPr>
          <w:p w14:paraId="45B95F5A" w14:textId="77777777" w:rsidR="002324C7" w:rsidRPr="002324C7" w:rsidRDefault="002324C7" w:rsidP="002324C7">
            <w:pPr>
              <w:pStyle w:val="NoSpacing"/>
            </w:pPr>
            <w:r w:rsidRPr="002324C7">
              <w:t>Advisor</w:t>
            </w:r>
          </w:p>
        </w:tc>
        <w:tc>
          <w:tcPr>
            <w:tcW w:w="3292" w:type="dxa"/>
          </w:tcPr>
          <w:p w14:paraId="738BE66B" w14:textId="77777777" w:rsidR="002324C7" w:rsidRPr="002324C7" w:rsidRDefault="002324C7" w:rsidP="002324C7">
            <w:pPr>
              <w:pStyle w:val="NoSpacing"/>
            </w:pPr>
            <w:r w:rsidRPr="002324C7">
              <w:t>Helena</w:t>
            </w:r>
          </w:p>
        </w:tc>
      </w:tr>
      <w:tr w:rsidR="002324C7" w:rsidRPr="002324C7" w14:paraId="049A5FEF" w14:textId="77777777" w:rsidTr="002324C7">
        <w:trPr>
          <w:trHeight w:val="247"/>
        </w:trPr>
        <w:tc>
          <w:tcPr>
            <w:tcW w:w="1110" w:type="dxa"/>
          </w:tcPr>
          <w:p w14:paraId="5FC2A3C8" w14:textId="77777777" w:rsidR="002324C7" w:rsidRPr="002324C7" w:rsidRDefault="002324C7" w:rsidP="002324C7">
            <w:pPr>
              <w:pStyle w:val="NoSpacing"/>
            </w:pPr>
          </w:p>
        </w:tc>
        <w:tc>
          <w:tcPr>
            <w:tcW w:w="2610" w:type="dxa"/>
          </w:tcPr>
          <w:p w14:paraId="491225E5" w14:textId="77777777" w:rsidR="002324C7" w:rsidRPr="002324C7" w:rsidRDefault="002324C7" w:rsidP="002324C7">
            <w:pPr>
              <w:pStyle w:val="NoSpacing"/>
            </w:pPr>
          </w:p>
        </w:tc>
        <w:tc>
          <w:tcPr>
            <w:tcW w:w="2610" w:type="dxa"/>
          </w:tcPr>
          <w:p w14:paraId="58448DCB" w14:textId="77777777" w:rsidR="002324C7" w:rsidRPr="002324C7" w:rsidRDefault="002324C7" w:rsidP="002324C7">
            <w:pPr>
              <w:pStyle w:val="NoSpacing"/>
            </w:pPr>
          </w:p>
        </w:tc>
        <w:tc>
          <w:tcPr>
            <w:tcW w:w="3292" w:type="dxa"/>
          </w:tcPr>
          <w:p w14:paraId="59008926" w14:textId="77777777" w:rsidR="002324C7" w:rsidRPr="002324C7" w:rsidRDefault="002324C7" w:rsidP="002324C7">
            <w:pPr>
              <w:pStyle w:val="NoSpacing"/>
            </w:pPr>
          </w:p>
        </w:tc>
      </w:tr>
      <w:tr w:rsidR="002324C7" w:rsidRPr="002324C7" w14:paraId="5A151AAC" w14:textId="77777777" w:rsidTr="002324C7">
        <w:trPr>
          <w:trHeight w:val="247"/>
        </w:trPr>
        <w:tc>
          <w:tcPr>
            <w:tcW w:w="1110" w:type="dxa"/>
          </w:tcPr>
          <w:p w14:paraId="315F013B" w14:textId="77777777" w:rsidR="002324C7" w:rsidRPr="002324C7" w:rsidRDefault="002324C7" w:rsidP="002324C7">
            <w:pPr>
              <w:pStyle w:val="NoSpacing"/>
            </w:pPr>
            <w:r w:rsidRPr="002324C7">
              <w:t>1991-92</w:t>
            </w:r>
          </w:p>
        </w:tc>
        <w:tc>
          <w:tcPr>
            <w:tcW w:w="2610" w:type="dxa"/>
          </w:tcPr>
          <w:p w14:paraId="24BF111F" w14:textId="77777777" w:rsidR="002324C7" w:rsidRPr="002324C7" w:rsidRDefault="002324C7" w:rsidP="002324C7">
            <w:pPr>
              <w:pStyle w:val="NoSpacing"/>
            </w:pPr>
            <w:r w:rsidRPr="002324C7">
              <w:t xml:space="preserve">Laura </w:t>
            </w:r>
            <w:proofErr w:type="spellStart"/>
            <w:r w:rsidRPr="002324C7">
              <w:t>Alisch</w:t>
            </w:r>
            <w:proofErr w:type="spellEnd"/>
          </w:p>
        </w:tc>
        <w:tc>
          <w:tcPr>
            <w:tcW w:w="2610" w:type="dxa"/>
          </w:tcPr>
          <w:p w14:paraId="5100A030" w14:textId="77777777" w:rsidR="002324C7" w:rsidRPr="002324C7" w:rsidRDefault="002324C7" w:rsidP="002324C7">
            <w:pPr>
              <w:pStyle w:val="NoSpacing"/>
            </w:pPr>
            <w:r w:rsidRPr="002324C7">
              <w:t>President</w:t>
            </w:r>
          </w:p>
        </w:tc>
        <w:tc>
          <w:tcPr>
            <w:tcW w:w="3292" w:type="dxa"/>
          </w:tcPr>
          <w:p w14:paraId="200E27AF" w14:textId="77777777" w:rsidR="002324C7" w:rsidRPr="002324C7" w:rsidRDefault="002324C7" w:rsidP="002324C7">
            <w:pPr>
              <w:pStyle w:val="NoSpacing"/>
            </w:pPr>
            <w:r w:rsidRPr="002324C7">
              <w:t>Culbertson</w:t>
            </w:r>
          </w:p>
        </w:tc>
      </w:tr>
      <w:tr w:rsidR="002324C7" w:rsidRPr="002324C7" w14:paraId="4C5DEAEA" w14:textId="77777777" w:rsidTr="002324C7">
        <w:trPr>
          <w:trHeight w:val="247"/>
        </w:trPr>
        <w:tc>
          <w:tcPr>
            <w:tcW w:w="1110" w:type="dxa"/>
          </w:tcPr>
          <w:p w14:paraId="76AD17DD" w14:textId="77777777" w:rsidR="002324C7" w:rsidRPr="002324C7" w:rsidRDefault="002324C7" w:rsidP="002324C7">
            <w:pPr>
              <w:pStyle w:val="NoSpacing"/>
            </w:pPr>
            <w:r w:rsidRPr="002324C7">
              <w:t>1991-92</w:t>
            </w:r>
          </w:p>
        </w:tc>
        <w:tc>
          <w:tcPr>
            <w:tcW w:w="2610" w:type="dxa"/>
          </w:tcPr>
          <w:p w14:paraId="69798240" w14:textId="77777777" w:rsidR="002324C7" w:rsidRPr="002324C7" w:rsidRDefault="002324C7" w:rsidP="002324C7">
            <w:pPr>
              <w:pStyle w:val="NoSpacing"/>
            </w:pPr>
            <w:r w:rsidRPr="002324C7">
              <w:t>Jesse Andres</w:t>
            </w:r>
          </w:p>
        </w:tc>
        <w:tc>
          <w:tcPr>
            <w:tcW w:w="2610" w:type="dxa"/>
          </w:tcPr>
          <w:p w14:paraId="7586D2F3" w14:textId="77777777" w:rsidR="002324C7" w:rsidRPr="002324C7" w:rsidRDefault="002324C7" w:rsidP="002324C7">
            <w:pPr>
              <w:pStyle w:val="NoSpacing"/>
            </w:pPr>
            <w:r w:rsidRPr="002324C7">
              <w:t>1st Vice President</w:t>
            </w:r>
          </w:p>
        </w:tc>
        <w:tc>
          <w:tcPr>
            <w:tcW w:w="3292" w:type="dxa"/>
          </w:tcPr>
          <w:p w14:paraId="50579E3A" w14:textId="77777777" w:rsidR="002324C7" w:rsidRPr="002324C7" w:rsidRDefault="002324C7" w:rsidP="002324C7">
            <w:pPr>
              <w:pStyle w:val="NoSpacing"/>
            </w:pPr>
            <w:r w:rsidRPr="002324C7">
              <w:t>Missoula</w:t>
            </w:r>
          </w:p>
        </w:tc>
      </w:tr>
      <w:tr w:rsidR="002324C7" w:rsidRPr="002324C7" w14:paraId="54A83032" w14:textId="77777777" w:rsidTr="002324C7">
        <w:trPr>
          <w:trHeight w:val="247"/>
        </w:trPr>
        <w:tc>
          <w:tcPr>
            <w:tcW w:w="1110" w:type="dxa"/>
          </w:tcPr>
          <w:p w14:paraId="4A09F6AA" w14:textId="77777777" w:rsidR="002324C7" w:rsidRPr="002324C7" w:rsidRDefault="002324C7" w:rsidP="002324C7">
            <w:pPr>
              <w:pStyle w:val="NoSpacing"/>
            </w:pPr>
            <w:r w:rsidRPr="002324C7">
              <w:t>1991-92</w:t>
            </w:r>
          </w:p>
        </w:tc>
        <w:tc>
          <w:tcPr>
            <w:tcW w:w="2610" w:type="dxa"/>
          </w:tcPr>
          <w:p w14:paraId="7B48A18F" w14:textId="77777777" w:rsidR="002324C7" w:rsidRPr="002324C7" w:rsidRDefault="002324C7" w:rsidP="002324C7">
            <w:pPr>
              <w:pStyle w:val="NoSpacing"/>
            </w:pPr>
            <w:r w:rsidRPr="002324C7">
              <w:t>Dean Jardee</w:t>
            </w:r>
          </w:p>
        </w:tc>
        <w:tc>
          <w:tcPr>
            <w:tcW w:w="2610" w:type="dxa"/>
          </w:tcPr>
          <w:p w14:paraId="2C6AE7EE" w14:textId="77777777" w:rsidR="002324C7" w:rsidRPr="002324C7" w:rsidRDefault="002324C7" w:rsidP="002324C7">
            <w:pPr>
              <w:pStyle w:val="NoSpacing"/>
            </w:pPr>
            <w:r w:rsidRPr="002324C7">
              <w:t>2nd Vice President</w:t>
            </w:r>
          </w:p>
        </w:tc>
        <w:tc>
          <w:tcPr>
            <w:tcW w:w="3292" w:type="dxa"/>
          </w:tcPr>
          <w:p w14:paraId="1C506E67" w14:textId="77777777" w:rsidR="002324C7" w:rsidRPr="002324C7" w:rsidRDefault="002324C7" w:rsidP="002324C7">
            <w:pPr>
              <w:pStyle w:val="NoSpacing"/>
            </w:pPr>
            <w:r w:rsidRPr="002324C7">
              <w:t>Carter County</w:t>
            </w:r>
          </w:p>
        </w:tc>
      </w:tr>
      <w:tr w:rsidR="002324C7" w:rsidRPr="002324C7" w14:paraId="342754C9" w14:textId="77777777" w:rsidTr="002324C7">
        <w:trPr>
          <w:trHeight w:val="247"/>
        </w:trPr>
        <w:tc>
          <w:tcPr>
            <w:tcW w:w="1110" w:type="dxa"/>
          </w:tcPr>
          <w:p w14:paraId="534DD2A4" w14:textId="77777777" w:rsidR="002324C7" w:rsidRPr="002324C7" w:rsidRDefault="002324C7" w:rsidP="002324C7">
            <w:pPr>
              <w:pStyle w:val="NoSpacing"/>
            </w:pPr>
            <w:r w:rsidRPr="002324C7">
              <w:t>1991-92</w:t>
            </w:r>
          </w:p>
        </w:tc>
        <w:tc>
          <w:tcPr>
            <w:tcW w:w="2610" w:type="dxa"/>
          </w:tcPr>
          <w:p w14:paraId="6B96CDAB" w14:textId="77777777" w:rsidR="002324C7" w:rsidRPr="002324C7" w:rsidRDefault="002324C7" w:rsidP="002324C7">
            <w:pPr>
              <w:pStyle w:val="NoSpacing"/>
            </w:pPr>
            <w:r w:rsidRPr="002324C7">
              <w:t>Matt McKamey</w:t>
            </w:r>
          </w:p>
        </w:tc>
        <w:tc>
          <w:tcPr>
            <w:tcW w:w="2610" w:type="dxa"/>
          </w:tcPr>
          <w:p w14:paraId="135D0F23" w14:textId="77777777" w:rsidR="002324C7" w:rsidRPr="002324C7" w:rsidRDefault="002324C7" w:rsidP="002324C7">
            <w:pPr>
              <w:pStyle w:val="NoSpacing"/>
            </w:pPr>
            <w:r w:rsidRPr="002324C7">
              <w:t>3rd Vice President</w:t>
            </w:r>
          </w:p>
        </w:tc>
        <w:tc>
          <w:tcPr>
            <w:tcW w:w="3292" w:type="dxa"/>
          </w:tcPr>
          <w:p w14:paraId="741A687C" w14:textId="77777777" w:rsidR="002324C7" w:rsidRPr="002324C7" w:rsidRDefault="002324C7" w:rsidP="002324C7">
            <w:pPr>
              <w:pStyle w:val="NoSpacing"/>
            </w:pPr>
            <w:r w:rsidRPr="002324C7">
              <w:t>Cascade</w:t>
            </w:r>
          </w:p>
        </w:tc>
      </w:tr>
      <w:tr w:rsidR="002324C7" w:rsidRPr="002324C7" w14:paraId="47E94F6F" w14:textId="77777777" w:rsidTr="002324C7">
        <w:trPr>
          <w:trHeight w:val="247"/>
        </w:trPr>
        <w:tc>
          <w:tcPr>
            <w:tcW w:w="1110" w:type="dxa"/>
          </w:tcPr>
          <w:p w14:paraId="63EC60AF" w14:textId="77777777" w:rsidR="002324C7" w:rsidRPr="002324C7" w:rsidRDefault="002324C7" w:rsidP="002324C7">
            <w:pPr>
              <w:pStyle w:val="NoSpacing"/>
            </w:pPr>
            <w:r w:rsidRPr="002324C7">
              <w:t>1991-92</w:t>
            </w:r>
          </w:p>
        </w:tc>
        <w:tc>
          <w:tcPr>
            <w:tcW w:w="2610" w:type="dxa"/>
          </w:tcPr>
          <w:p w14:paraId="7E460637" w14:textId="77777777" w:rsidR="002324C7" w:rsidRPr="002324C7" w:rsidRDefault="002324C7" w:rsidP="002324C7">
            <w:pPr>
              <w:pStyle w:val="NoSpacing"/>
            </w:pPr>
            <w:r w:rsidRPr="002324C7">
              <w:t xml:space="preserve">A.J. </w:t>
            </w:r>
            <w:proofErr w:type="spellStart"/>
            <w:r w:rsidRPr="002324C7">
              <w:t>Maptson</w:t>
            </w:r>
            <w:proofErr w:type="spellEnd"/>
          </w:p>
        </w:tc>
        <w:tc>
          <w:tcPr>
            <w:tcW w:w="2610" w:type="dxa"/>
          </w:tcPr>
          <w:p w14:paraId="5F697AB8" w14:textId="77777777" w:rsidR="002324C7" w:rsidRPr="002324C7" w:rsidRDefault="002324C7" w:rsidP="002324C7">
            <w:pPr>
              <w:pStyle w:val="NoSpacing"/>
            </w:pPr>
            <w:r w:rsidRPr="002324C7">
              <w:t>4th Vice President</w:t>
            </w:r>
          </w:p>
        </w:tc>
        <w:tc>
          <w:tcPr>
            <w:tcW w:w="3292" w:type="dxa"/>
          </w:tcPr>
          <w:p w14:paraId="6C95BFBB" w14:textId="77777777" w:rsidR="002324C7" w:rsidRPr="002324C7" w:rsidRDefault="002324C7" w:rsidP="002324C7">
            <w:pPr>
              <w:pStyle w:val="NoSpacing"/>
            </w:pPr>
            <w:r w:rsidRPr="002324C7">
              <w:t>Denton</w:t>
            </w:r>
          </w:p>
        </w:tc>
      </w:tr>
      <w:tr w:rsidR="002324C7" w:rsidRPr="002324C7" w14:paraId="31713972" w14:textId="77777777" w:rsidTr="002324C7">
        <w:trPr>
          <w:trHeight w:val="247"/>
        </w:trPr>
        <w:tc>
          <w:tcPr>
            <w:tcW w:w="1110" w:type="dxa"/>
          </w:tcPr>
          <w:p w14:paraId="5C9941BE" w14:textId="77777777" w:rsidR="002324C7" w:rsidRPr="002324C7" w:rsidRDefault="002324C7" w:rsidP="002324C7">
            <w:pPr>
              <w:pStyle w:val="NoSpacing"/>
            </w:pPr>
            <w:r w:rsidRPr="002324C7">
              <w:t>1991-92</w:t>
            </w:r>
          </w:p>
        </w:tc>
        <w:tc>
          <w:tcPr>
            <w:tcW w:w="2610" w:type="dxa"/>
          </w:tcPr>
          <w:p w14:paraId="7E7C0FDA" w14:textId="77777777" w:rsidR="002324C7" w:rsidRPr="002324C7" w:rsidRDefault="002324C7" w:rsidP="002324C7">
            <w:pPr>
              <w:pStyle w:val="NoSpacing"/>
            </w:pPr>
            <w:r w:rsidRPr="002324C7">
              <w:t>Kevin Fritz</w:t>
            </w:r>
          </w:p>
        </w:tc>
        <w:tc>
          <w:tcPr>
            <w:tcW w:w="2610" w:type="dxa"/>
          </w:tcPr>
          <w:p w14:paraId="78792BBB" w14:textId="77777777" w:rsidR="002324C7" w:rsidRPr="002324C7" w:rsidRDefault="002324C7" w:rsidP="002324C7">
            <w:pPr>
              <w:pStyle w:val="NoSpacing"/>
            </w:pPr>
            <w:r w:rsidRPr="002324C7">
              <w:t>Secretary</w:t>
            </w:r>
          </w:p>
        </w:tc>
        <w:tc>
          <w:tcPr>
            <w:tcW w:w="3292" w:type="dxa"/>
          </w:tcPr>
          <w:p w14:paraId="5B8FA9C8" w14:textId="77777777" w:rsidR="002324C7" w:rsidRPr="002324C7" w:rsidRDefault="002324C7" w:rsidP="002324C7">
            <w:pPr>
              <w:pStyle w:val="NoSpacing"/>
            </w:pPr>
            <w:r w:rsidRPr="002324C7">
              <w:t>Kalispell</w:t>
            </w:r>
          </w:p>
        </w:tc>
      </w:tr>
      <w:tr w:rsidR="002324C7" w:rsidRPr="002324C7" w14:paraId="19A26526" w14:textId="77777777" w:rsidTr="002324C7">
        <w:trPr>
          <w:trHeight w:val="247"/>
        </w:trPr>
        <w:tc>
          <w:tcPr>
            <w:tcW w:w="1110" w:type="dxa"/>
          </w:tcPr>
          <w:p w14:paraId="5FB59172" w14:textId="77777777" w:rsidR="002324C7" w:rsidRPr="002324C7" w:rsidRDefault="002324C7" w:rsidP="002324C7">
            <w:pPr>
              <w:pStyle w:val="NoSpacing"/>
            </w:pPr>
            <w:r w:rsidRPr="002324C7">
              <w:t>1991-92</w:t>
            </w:r>
          </w:p>
        </w:tc>
        <w:tc>
          <w:tcPr>
            <w:tcW w:w="2610" w:type="dxa"/>
          </w:tcPr>
          <w:p w14:paraId="5399A3BF" w14:textId="77777777" w:rsidR="002324C7" w:rsidRPr="002324C7" w:rsidRDefault="002324C7" w:rsidP="002324C7">
            <w:pPr>
              <w:pStyle w:val="NoSpacing"/>
            </w:pPr>
            <w:r w:rsidRPr="002324C7">
              <w:t>Kenna Melton</w:t>
            </w:r>
          </w:p>
        </w:tc>
        <w:tc>
          <w:tcPr>
            <w:tcW w:w="2610" w:type="dxa"/>
          </w:tcPr>
          <w:p w14:paraId="482BAE5A" w14:textId="77777777" w:rsidR="002324C7" w:rsidRPr="002324C7" w:rsidRDefault="002324C7" w:rsidP="002324C7">
            <w:pPr>
              <w:pStyle w:val="NoSpacing"/>
            </w:pPr>
            <w:r w:rsidRPr="002324C7">
              <w:t>Treasurer</w:t>
            </w:r>
          </w:p>
        </w:tc>
        <w:tc>
          <w:tcPr>
            <w:tcW w:w="3292" w:type="dxa"/>
          </w:tcPr>
          <w:p w14:paraId="4ECC95FA" w14:textId="77777777" w:rsidR="002324C7" w:rsidRPr="002324C7" w:rsidRDefault="002324C7" w:rsidP="002324C7">
            <w:pPr>
              <w:pStyle w:val="NoSpacing"/>
            </w:pPr>
            <w:r w:rsidRPr="002324C7">
              <w:t>Denton</w:t>
            </w:r>
          </w:p>
        </w:tc>
      </w:tr>
      <w:tr w:rsidR="002324C7" w:rsidRPr="002324C7" w14:paraId="535FA516" w14:textId="77777777" w:rsidTr="002324C7">
        <w:trPr>
          <w:trHeight w:val="247"/>
        </w:trPr>
        <w:tc>
          <w:tcPr>
            <w:tcW w:w="1110" w:type="dxa"/>
          </w:tcPr>
          <w:p w14:paraId="060F27AB" w14:textId="77777777" w:rsidR="002324C7" w:rsidRPr="002324C7" w:rsidRDefault="002324C7" w:rsidP="002324C7">
            <w:pPr>
              <w:pStyle w:val="NoSpacing"/>
            </w:pPr>
            <w:r w:rsidRPr="002324C7">
              <w:t>1991-92</w:t>
            </w:r>
          </w:p>
        </w:tc>
        <w:tc>
          <w:tcPr>
            <w:tcW w:w="2610" w:type="dxa"/>
          </w:tcPr>
          <w:p w14:paraId="0E717BD4" w14:textId="77777777" w:rsidR="002324C7" w:rsidRPr="002324C7" w:rsidRDefault="002324C7" w:rsidP="002324C7">
            <w:pPr>
              <w:pStyle w:val="NoSpacing"/>
            </w:pPr>
            <w:r w:rsidRPr="002324C7">
              <w:t xml:space="preserve">Meta </w:t>
            </w:r>
            <w:proofErr w:type="spellStart"/>
            <w:r w:rsidRPr="002324C7">
              <w:t>Loftsgaarden</w:t>
            </w:r>
            <w:proofErr w:type="spellEnd"/>
          </w:p>
        </w:tc>
        <w:tc>
          <w:tcPr>
            <w:tcW w:w="2610" w:type="dxa"/>
          </w:tcPr>
          <w:p w14:paraId="32A82A0A" w14:textId="77777777" w:rsidR="002324C7" w:rsidRPr="002324C7" w:rsidRDefault="002324C7" w:rsidP="002324C7">
            <w:pPr>
              <w:pStyle w:val="NoSpacing"/>
            </w:pPr>
            <w:r w:rsidRPr="002324C7">
              <w:t>Reporter</w:t>
            </w:r>
          </w:p>
        </w:tc>
        <w:tc>
          <w:tcPr>
            <w:tcW w:w="3292" w:type="dxa"/>
          </w:tcPr>
          <w:p w14:paraId="78619A0C" w14:textId="77777777" w:rsidR="002324C7" w:rsidRPr="002324C7" w:rsidRDefault="002324C7" w:rsidP="002324C7">
            <w:pPr>
              <w:pStyle w:val="NoSpacing"/>
            </w:pPr>
            <w:r w:rsidRPr="002324C7">
              <w:t>Missoula</w:t>
            </w:r>
          </w:p>
        </w:tc>
      </w:tr>
      <w:tr w:rsidR="002324C7" w:rsidRPr="002324C7" w14:paraId="51A11B7F" w14:textId="77777777" w:rsidTr="002324C7">
        <w:trPr>
          <w:trHeight w:val="247"/>
        </w:trPr>
        <w:tc>
          <w:tcPr>
            <w:tcW w:w="1110" w:type="dxa"/>
          </w:tcPr>
          <w:p w14:paraId="174D1808" w14:textId="77777777" w:rsidR="002324C7" w:rsidRPr="002324C7" w:rsidRDefault="002324C7" w:rsidP="002324C7">
            <w:pPr>
              <w:pStyle w:val="NoSpacing"/>
            </w:pPr>
            <w:r w:rsidRPr="002324C7">
              <w:t>1991-92</w:t>
            </w:r>
          </w:p>
        </w:tc>
        <w:tc>
          <w:tcPr>
            <w:tcW w:w="2610" w:type="dxa"/>
          </w:tcPr>
          <w:p w14:paraId="039FB8FC" w14:textId="77777777" w:rsidR="002324C7" w:rsidRPr="002324C7" w:rsidRDefault="002324C7" w:rsidP="002324C7">
            <w:pPr>
              <w:pStyle w:val="NoSpacing"/>
            </w:pPr>
            <w:r w:rsidRPr="002324C7">
              <w:t>Louie Krouch</w:t>
            </w:r>
          </w:p>
        </w:tc>
        <w:tc>
          <w:tcPr>
            <w:tcW w:w="2610" w:type="dxa"/>
          </w:tcPr>
          <w:p w14:paraId="2188595D" w14:textId="77777777" w:rsidR="002324C7" w:rsidRPr="002324C7" w:rsidRDefault="002324C7" w:rsidP="002324C7">
            <w:pPr>
              <w:pStyle w:val="NoSpacing"/>
            </w:pPr>
            <w:r w:rsidRPr="002324C7">
              <w:t>Sentinel</w:t>
            </w:r>
          </w:p>
        </w:tc>
        <w:tc>
          <w:tcPr>
            <w:tcW w:w="3292" w:type="dxa"/>
          </w:tcPr>
          <w:p w14:paraId="06D91902" w14:textId="77777777" w:rsidR="002324C7" w:rsidRPr="002324C7" w:rsidRDefault="002324C7" w:rsidP="002324C7">
            <w:pPr>
              <w:pStyle w:val="NoSpacing"/>
            </w:pPr>
            <w:r w:rsidRPr="002324C7">
              <w:t>Columbus</w:t>
            </w:r>
          </w:p>
        </w:tc>
      </w:tr>
      <w:tr w:rsidR="002324C7" w:rsidRPr="002324C7" w14:paraId="19F4BA4A" w14:textId="77777777" w:rsidTr="002324C7">
        <w:trPr>
          <w:trHeight w:val="247"/>
        </w:trPr>
        <w:tc>
          <w:tcPr>
            <w:tcW w:w="1110" w:type="dxa"/>
          </w:tcPr>
          <w:p w14:paraId="2CA8B2B3" w14:textId="77777777" w:rsidR="002324C7" w:rsidRPr="002324C7" w:rsidRDefault="002324C7" w:rsidP="002324C7">
            <w:pPr>
              <w:pStyle w:val="NoSpacing"/>
            </w:pPr>
            <w:r w:rsidRPr="002324C7">
              <w:t>1991-92</w:t>
            </w:r>
          </w:p>
        </w:tc>
        <w:tc>
          <w:tcPr>
            <w:tcW w:w="2610" w:type="dxa"/>
          </w:tcPr>
          <w:p w14:paraId="5EDC5584" w14:textId="77777777" w:rsidR="002324C7" w:rsidRPr="002324C7" w:rsidRDefault="002324C7" w:rsidP="002324C7">
            <w:pPr>
              <w:pStyle w:val="NoSpacing"/>
            </w:pPr>
            <w:r w:rsidRPr="002324C7">
              <w:t>Russell Bonine</w:t>
            </w:r>
          </w:p>
        </w:tc>
        <w:tc>
          <w:tcPr>
            <w:tcW w:w="2610" w:type="dxa"/>
          </w:tcPr>
          <w:p w14:paraId="45C996A6" w14:textId="77777777" w:rsidR="002324C7" w:rsidRPr="002324C7" w:rsidRDefault="002324C7" w:rsidP="002324C7">
            <w:pPr>
              <w:pStyle w:val="NoSpacing"/>
            </w:pPr>
            <w:r w:rsidRPr="002324C7">
              <w:t>Parliamentarian</w:t>
            </w:r>
          </w:p>
        </w:tc>
        <w:tc>
          <w:tcPr>
            <w:tcW w:w="3292" w:type="dxa"/>
          </w:tcPr>
          <w:p w14:paraId="61A53525" w14:textId="77777777" w:rsidR="002324C7" w:rsidRPr="002324C7" w:rsidRDefault="002324C7" w:rsidP="002324C7">
            <w:pPr>
              <w:pStyle w:val="NoSpacing"/>
            </w:pPr>
            <w:r w:rsidRPr="002324C7">
              <w:t>Miles City</w:t>
            </w:r>
          </w:p>
        </w:tc>
      </w:tr>
      <w:tr w:rsidR="002324C7" w:rsidRPr="002324C7" w14:paraId="5E8E8DAE" w14:textId="77777777" w:rsidTr="002324C7">
        <w:trPr>
          <w:trHeight w:val="247"/>
        </w:trPr>
        <w:tc>
          <w:tcPr>
            <w:tcW w:w="1110" w:type="dxa"/>
          </w:tcPr>
          <w:p w14:paraId="5C9B674C" w14:textId="77777777" w:rsidR="002324C7" w:rsidRPr="002324C7" w:rsidRDefault="002324C7" w:rsidP="002324C7">
            <w:pPr>
              <w:pStyle w:val="NoSpacing"/>
            </w:pPr>
            <w:r w:rsidRPr="002324C7">
              <w:t>1991-92</w:t>
            </w:r>
          </w:p>
        </w:tc>
        <w:tc>
          <w:tcPr>
            <w:tcW w:w="2610" w:type="dxa"/>
          </w:tcPr>
          <w:p w14:paraId="50D6B436" w14:textId="77777777" w:rsidR="002324C7" w:rsidRPr="002324C7" w:rsidRDefault="002324C7" w:rsidP="002324C7">
            <w:pPr>
              <w:pStyle w:val="NoSpacing"/>
            </w:pPr>
            <w:r w:rsidRPr="002324C7">
              <w:t>Leonard Lombardi</w:t>
            </w:r>
          </w:p>
        </w:tc>
        <w:tc>
          <w:tcPr>
            <w:tcW w:w="2610" w:type="dxa"/>
          </w:tcPr>
          <w:p w14:paraId="57CC6125" w14:textId="77777777" w:rsidR="002324C7" w:rsidRPr="002324C7" w:rsidRDefault="002324C7" w:rsidP="002324C7">
            <w:pPr>
              <w:pStyle w:val="NoSpacing"/>
            </w:pPr>
            <w:r w:rsidRPr="002324C7">
              <w:t>Advisor</w:t>
            </w:r>
          </w:p>
        </w:tc>
        <w:tc>
          <w:tcPr>
            <w:tcW w:w="3292" w:type="dxa"/>
          </w:tcPr>
          <w:p w14:paraId="56B7A700" w14:textId="77777777" w:rsidR="002324C7" w:rsidRPr="002324C7" w:rsidRDefault="002324C7" w:rsidP="002324C7">
            <w:pPr>
              <w:pStyle w:val="NoSpacing"/>
            </w:pPr>
            <w:r w:rsidRPr="002324C7">
              <w:t>Helena</w:t>
            </w:r>
          </w:p>
        </w:tc>
      </w:tr>
      <w:tr w:rsidR="002324C7" w:rsidRPr="002324C7" w14:paraId="51256AC0" w14:textId="77777777" w:rsidTr="002324C7">
        <w:trPr>
          <w:trHeight w:val="247"/>
        </w:trPr>
        <w:tc>
          <w:tcPr>
            <w:tcW w:w="1110" w:type="dxa"/>
          </w:tcPr>
          <w:p w14:paraId="1DDE2E85" w14:textId="77777777" w:rsidR="002324C7" w:rsidRPr="002324C7" w:rsidRDefault="002324C7" w:rsidP="002324C7">
            <w:pPr>
              <w:pStyle w:val="NoSpacing"/>
            </w:pPr>
          </w:p>
        </w:tc>
        <w:tc>
          <w:tcPr>
            <w:tcW w:w="2610" w:type="dxa"/>
          </w:tcPr>
          <w:p w14:paraId="6FAB63C7" w14:textId="77777777" w:rsidR="002324C7" w:rsidRPr="002324C7" w:rsidRDefault="002324C7" w:rsidP="002324C7">
            <w:pPr>
              <w:pStyle w:val="NoSpacing"/>
            </w:pPr>
          </w:p>
        </w:tc>
        <w:tc>
          <w:tcPr>
            <w:tcW w:w="2610" w:type="dxa"/>
          </w:tcPr>
          <w:p w14:paraId="1D1FC3BA" w14:textId="77777777" w:rsidR="002324C7" w:rsidRPr="002324C7" w:rsidRDefault="002324C7" w:rsidP="002324C7">
            <w:pPr>
              <w:pStyle w:val="NoSpacing"/>
            </w:pPr>
          </w:p>
        </w:tc>
        <w:tc>
          <w:tcPr>
            <w:tcW w:w="3292" w:type="dxa"/>
          </w:tcPr>
          <w:p w14:paraId="66A488EA" w14:textId="77777777" w:rsidR="002324C7" w:rsidRPr="002324C7" w:rsidRDefault="002324C7" w:rsidP="002324C7">
            <w:pPr>
              <w:pStyle w:val="NoSpacing"/>
            </w:pPr>
          </w:p>
        </w:tc>
      </w:tr>
      <w:tr w:rsidR="002324C7" w:rsidRPr="002324C7" w14:paraId="05AC630F" w14:textId="77777777" w:rsidTr="002324C7">
        <w:trPr>
          <w:trHeight w:val="247"/>
        </w:trPr>
        <w:tc>
          <w:tcPr>
            <w:tcW w:w="1110" w:type="dxa"/>
          </w:tcPr>
          <w:p w14:paraId="237D1740" w14:textId="77777777" w:rsidR="002324C7" w:rsidRPr="002324C7" w:rsidRDefault="002324C7" w:rsidP="002324C7">
            <w:pPr>
              <w:pStyle w:val="NoSpacing"/>
            </w:pPr>
            <w:r w:rsidRPr="002324C7">
              <w:t>1992-93</w:t>
            </w:r>
          </w:p>
        </w:tc>
        <w:tc>
          <w:tcPr>
            <w:tcW w:w="2610" w:type="dxa"/>
          </w:tcPr>
          <w:p w14:paraId="10F1C161" w14:textId="77777777" w:rsidR="002324C7" w:rsidRPr="002324C7" w:rsidRDefault="002324C7" w:rsidP="002324C7">
            <w:pPr>
              <w:pStyle w:val="NoSpacing"/>
            </w:pPr>
            <w:r w:rsidRPr="002324C7">
              <w:t>Tammy Yost</w:t>
            </w:r>
          </w:p>
        </w:tc>
        <w:tc>
          <w:tcPr>
            <w:tcW w:w="2610" w:type="dxa"/>
          </w:tcPr>
          <w:p w14:paraId="25945286" w14:textId="77777777" w:rsidR="002324C7" w:rsidRPr="002324C7" w:rsidRDefault="002324C7" w:rsidP="002324C7">
            <w:pPr>
              <w:pStyle w:val="NoSpacing"/>
            </w:pPr>
            <w:r w:rsidRPr="002324C7">
              <w:t>President</w:t>
            </w:r>
          </w:p>
        </w:tc>
        <w:tc>
          <w:tcPr>
            <w:tcW w:w="3292" w:type="dxa"/>
          </w:tcPr>
          <w:p w14:paraId="462E9F91" w14:textId="77777777" w:rsidR="002324C7" w:rsidRPr="002324C7" w:rsidRDefault="002324C7" w:rsidP="002324C7">
            <w:pPr>
              <w:pStyle w:val="NoSpacing"/>
            </w:pPr>
            <w:r w:rsidRPr="002324C7">
              <w:t>Joliet</w:t>
            </w:r>
          </w:p>
        </w:tc>
      </w:tr>
      <w:tr w:rsidR="002324C7" w:rsidRPr="002324C7" w14:paraId="3B6A29CD" w14:textId="77777777" w:rsidTr="002324C7">
        <w:trPr>
          <w:trHeight w:val="247"/>
        </w:trPr>
        <w:tc>
          <w:tcPr>
            <w:tcW w:w="1110" w:type="dxa"/>
          </w:tcPr>
          <w:p w14:paraId="4160E0B6" w14:textId="77777777" w:rsidR="002324C7" w:rsidRPr="002324C7" w:rsidRDefault="002324C7" w:rsidP="002324C7">
            <w:pPr>
              <w:pStyle w:val="NoSpacing"/>
            </w:pPr>
            <w:r w:rsidRPr="002324C7">
              <w:lastRenderedPageBreak/>
              <w:t>1992-93</w:t>
            </w:r>
          </w:p>
        </w:tc>
        <w:tc>
          <w:tcPr>
            <w:tcW w:w="2610" w:type="dxa"/>
          </w:tcPr>
          <w:p w14:paraId="3C996AAD" w14:textId="77777777" w:rsidR="002324C7" w:rsidRPr="002324C7" w:rsidRDefault="002324C7" w:rsidP="002324C7">
            <w:pPr>
              <w:pStyle w:val="NoSpacing"/>
            </w:pPr>
            <w:r w:rsidRPr="002324C7">
              <w:t>Ryan Jones</w:t>
            </w:r>
          </w:p>
        </w:tc>
        <w:tc>
          <w:tcPr>
            <w:tcW w:w="2610" w:type="dxa"/>
          </w:tcPr>
          <w:p w14:paraId="649E5067" w14:textId="77777777" w:rsidR="002324C7" w:rsidRPr="002324C7" w:rsidRDefault="002324C7" w:rsidP="002324C7">
            <w:pPr>
              <w:pStyle w:val="NoSpacing"/>
            </w:pPr>
            <w:r w:rsidRPr="002324C7">
              <w:t>1st Vice President</w:t>
            </w:r>
          </w:p>
        </w:tc>
        <w:tc>
          <w:tcPr>
            <w:tcW w:w="3292" w:type="dxa"/>
          </w:tcPr>
          <w:p w14:paraId="287F6C4A" w14:textId="77777777" w:rsidR="002324C7" w:rsidRPr="002324C7" w:rsidRDefault="002324C7" w:rsidP="002324C7">
            <w:pPr>
              <w:pStyle w:val="NoSpacing"/>
            </w:pPr>
            <w:r w:rsidRPr="002324C7">
              <w:t>Miles City</w:t>
            </w:r>
          </w:p>
        </w:tc>
      </w:tr>
      <w:tr w:rsidR="002324C7" w:rsidRPr="002324C7" w14:paraId="0B35DADC" w14:textId="77777777" w:rsidTr="002324C7">
        <w:trPr>
          <w:trHeight w:val="247"/>
        </w:trPr>
        <w:tc>
          <w:tcPr>
            <w:tcW w:w="1110" w:type="dxa"/>
          </w:tcPr>
          <w:p w14:paraId="72D26BEB" w14:textId="77777777" w:rsidR="002324C7" w:rsidRPr="002324C7" w:rsidRDefault="002324C7" w:rsidP="002324C7">
            <w:pPr>
              <w:pStyle w:val="NoSpacing"/>
            </w:pPr>
            <w:r w:rsidRPr="002324C7">
              <w:t>1992-93</w:t>
            </w:r>
          </w:p>
        </w:tc>
        <w:tc>
          <w:tcPr>
            <w:tcW w:w="2610" w:type="dxa"/>
          </w:tcPr>
          <w:p w14:paraId="0D831D65" w14:textId="77777777" w:rsidR="002324C7" w:rsidRPr="002324C7" w:rsidRDefault="002324C7" w:rsidP="002324C7">
            <w:pPr>
              <w:pStyle w:val="NoSpacing"/>
            </w:pPr>
            <w:r w:rsidRPr="002324C7">
              <w:t>Darin Oelkers</w:t>
            </w:r>
          </w:p>
        </w:tc>
        <w:tc>
          <w:tcPr>
            <w:tcW w:w="2610" w:type="dxa"/>
          </w:tcPr>
          <w:p w14:paraId="7A0B6B74" w14:textId="77777777" w:rsidR="002324C7" w:rsidRPr="002324C7" w:rsidRDefault="002324C7" w:rsidP="002324C7">
            <w:pPr>
              <w:pStyle w:val="NoSpacing"/>
            </w:pPr>
            <w:r w:rsidRPr="002324C7">
              <w:t>2nd Vice President</w:t>
            </w:r>
          </w:p>
        </w:tc>
        <w:tc>
          <w:tcPr>
            <w:tcW w:w="3292" w:type="dxa"/>
          </w:tcPr>
          <w:p w14:paraId="23263116" w14:textId="77777777" w:rsidR="002324C7" w:rsidRPr="002324C7" w:rsidRDefault="002324C7" w:rsidP="002324C7">
            <w:pPr>
              <w:pStyle w:val="NoSpacing"/>
            </w:pPr>
            <w:r w:rsidRPr="002324C7">
              <w:t>Culbertson</w:t>
            </w:r>
          </w:p>
        </w:tc>
      </w:tr>
      <w:tr w:rsidR="002324C7" w:rsidRPr="002324C7" w14:paraId="7E948E22" w14:textId="77777777" w:rsidTr="002324C7">
        <w:trPr>
          <w:trHeight w:val="247"/>
        </w:trPr>
        <w:tc>
          <w:tcPr>
            <w:tcW w:w="1110" w:type="dxa"/>
          </w:tcPr>
          <w:p w14:paraId="2C19D070" w14:textId="77777777" w:rsidR="002324C7" w:rsidRPr="002324C7" w:rsidRDefault="002324C7" w:rsidP="002324C7">
            <w:pPr>
              <w:pStyle w:val="NoSpacing"/>
            </w:pPr>
            <w:r w:rsidRPr="002324C7">
              <w:t>1992-93</w:t>
            </w:r>
          </w:p>
        </w:tc>
        <w:tc>
          <w:tcPr>
            <w:tcW w:w="2610" w:type="dxa"/>
          </w:tcPr>
          <w:p w14:paraId="755E1A19" w14:textId="77777777" w:rsidR="002324C7" w:rsidRPr="002324C7" w:rsidRDefault="002324C7" w:rsidP="002324C7">
            <w:pPr>
              <w:pStyle w:val="NoSpacing"/>
            </w:pPr>
            <w:r w:rsidRPr="002324C7">
              <w:t>Shawn Fladager</w:t>
            </w:r>
          </w:p>
        </w:tc>
        <w:tc>
          <w:tcPr>
            <w:tcW w:w="2610" w:type="dxa"/>
          </w:tcPr>
          <w:p w14:paraId="361C20E0" w14:textId="77777777" w:rsidR="002324C7" w:rsidRPr="002324C7" w:rsidRDefault="002324C7" w:rsidP="002324C7">
            <w:pPr>
              <w:pStyle w:val="NoSpacing"/>
            </w:pPr>
            <w:r w:rsidRPr="002324C7">
              <w:t>3rd Vice President</w:t>
            </w:r>
          </w:p>
        </w:tc>
        <w:tc>
          <w:tcPr>
            <w:tcW w:w="3292" w:type="dxa"/>
          </w:tcPr>
          <w:p w14:paraId="70260B83" w14:textId="77777777" w:rsidR="002324C7" w:rsidRPr="002324C7" w:rsidRDefault="002324C7" w:rsidP="002324C7">
            <w:pPr>
              <w:pStyle w:val="NoSpacing"/>
            </w:pPr>
            <w:r w:rsidRPr="002324C7">
              <w:t>Peerless</w:t>
            </w:r>
          </w:p>
        </w:tc>
      </w:tr>
      <w:tr w:rsidR="002324C7" w:rsidRPr="002324C7" w14:paraId="2D1AD02D" w14:textId="77777777" w:rsidTr="002324C7">
        <w:trPr>
          <w:trHeight w:val="247"/>
        </w:trPr>
        <w:tc>
          <w:tcPr>
            <w:tcW w:w="1110" w:type="dxa"/>
          </w:tcPr>
          <w:p w14:paraId="241D9DC6" w14:textId="77777777" w:rsidR="002324C7" w:rsidRPr="002324C7" w:rsidRDefault="002324C7" w:rsidP="002324C7">
            <w:pPr>
              <w:pStyle w:val="NoSpacing"/>
            </w:pPr>
            <w:r w:rsidRPr="002324C7">
              <w:t>1992-93</w:t>
            </w:r>
          </w:p>
        </w:tc>
        <w:tc>
          <w:tcPr>
            <w:tcW w:w="2610" w:type="dxa"/>
          </w:tcPr>
          <w:p w14:paraId="1F3A6C4E" w14:textId="77777777" w:rsidR="002324C7" w:rsidRPr="002324C7" w:rsidRDefault="002324C7" w:rsidP="002324C7">
            <w:pPr>
              <w:pStyle w:val="NoSpacing"/>
            </w:pPr>
            <w:r w:rsidRPr="002324C7">
              <w:t>Julie Andres</w:t>
            </w:r>
          </w:p>
        </w:tc>
        <w:tc>
          <w:tcPr>
            <w:tcW w:w="2610" w:type="dxa"/>
          </w:tcPr>
          <w:p w14:paraId="1F59A8BB" w14:textId="77777777" w:rsidR="002324C7" w:rsidRPr="002324C7" w:rsidRDefault="002324C7" w:rsidP="002324C7">
            <w:pPr>
              <w:pStyle w:val="NoSpacing"/>
            </w:pPr>
            <w:r w:rsidRPr="002324C7">
              <w:t>4th Vice President</w:t>
            </w:r>
          </w:p>
        </w:tc>
        <w:tc>
          <w:tcPr>
            <w:tcW w:w="3292" w:type="dxa"/>
          </w:tcPr>
          <w:p w14:paraId="4DAAD0D8" w14:textId="77777777" w:rsidR="002324C7" w:rsidRPr="002324C7" w:rsidRDefault="002324C7" w:rsidP="002324C7">
            <w:pPr>
              <w:pStyle w:val="NoSpacing"/>
            </w:pPr>
            <w:r w:rsidRPr="002324C7">
              <w:t>Missoula</w:t>
            </w:r>
          </w:p>
        </w:tc>
      </w:tr>
      <w:tr w:rsidR="002324C7" w:rsidRPr="002324C7" w14:paraId="0D71AF1A" w14:textId="77777777" w:rsidTr="002324C7">
        <w:trPr>
          <w:trHeight w:val="247"/>
        </w:trPr>
        <w:tc>
          <w:tcPr>
            <w:tcW w:w="1110" w:type="dxa"/>
          </w:tcPr>
          <w:p w14:paraId="78B122CA" w14:textId="77777777" w:rsidR="002324C7" w:rsidRPr="002324C7" w:rsidRDefault="002324C7" w:rsidP="002324C7">
            <w:pPr>
              <w:pStyle w:val="NoSpacing"/>
            </w:pPr>
            <w:r w:rsidRPr="002324C7">
              <w:t>1992-93</w:t>
            </w:r>
          </w:p>
        </w:tc>
        <w:tc>
          <w:tcPr>
            <w:tcW w:w="2610" w:type="dxa"/>
          </w:tcPr>
          <w:p w14:paraId="3E90946C" w14:textId="77777777" w:rsidR="002324C7" w:rsidRPr="002324C7" w:rsidRDefault="002324C7" w:rsidP="002324C7">
            <w:pPr>
              <w:pStyle w:val="NoSpacing"/>
            </w:pPr>
            <w:r w:rsidRPr="002324C7">
              <w:t>Heidi Hougen</w:t>
            </w:r>
          </w:p>
        </w:tc>
        <w:tc>
          <w:tcPr>
            <w:tcW w:w="2610" w:type="dxa"/>
          </w:tcPr>
          <w:p w14:paraId="4B9AC295" w14:textId="77777777" w:rsidR="002324C7" w:rsidRPr="002324C7" w:rsidRDefault="002324C7" w:rsidP="002324C7">
            <w:pPr>
              <w:pStyle w:val="NoSpacing"/>
            </w:pPr>
            <w:r w:rsidRPr="002324C7">
              <w:t>Secretary</w:t>
            </w:r>
          </w:p>
        </w:tc>
        <w:tc>
          <w:tcPr>
            <w:tcW w:w="3292" w:type="dxa"/>
          </w:tcPr>
          <w:p w14:paraId="0B27B5AF" w14:textId="77777777" w:rsidR="002324C7" w:rsidRPr="002324C7" w:rsidRDefault="002324C7" w:rsidP="002324C7">
            <w:pPr>
              <w:pStyle w:val="NoSpacing"/>
            </w:pPr>
            <w:proofErr w:type="spellStart"/>
            <w:r w:rsidRPr="002324C7">
              <w:t>Melstone</w:t>
            </w:r>
            <w:proofErr w:type="spellEnd"/>
          </w:p>
        </w:tc>
      </w:tr>
      <w:tr w:rsidR="002324C7" w:rsidRPr="002324C7" w14:paraId="5ADF0B78" w14:textId="77777777" w:rsidTr="002324C7">
        <w:trPr>
          <w:trHeight w:val="247"/>
        </w:trPr>
        <w:tc>
          <w:tcPr>
            <w:tcW w:w="1110" w:type="dxa"/>
          </w:tcPr>
          <w:p w14:paraId="5D573895" w14:textId="77777777" w:rsidR="002324C7" w:rsidRPr="002324C7" w:rsidRDefault="002324C7" w:rsidP="002324C7">
            <w:pPr>
              <w:pStyle w:val="NoSpacing"/>
            </w:pPr>
            <w:r w:rsidRPr="002324C7">
              <w:t>1992-93</w:t>
            </w:r>
          </w:p>
        </w:tc>
        <w:tc>
          <w:tcPr>
            <w:tcW w:w="2610" w:type="dxa"/>
          </w:tcPr>
          <w:p w14:paraId="7622988C" w14:textId="77777777" w:rsidR="002324C7" w:rsidRPr="002324C7" w:rsidRDefault="002324C7" w:rsidP="002324C7">
            <w:pPr>
              <w:pStyle w:val="NoSpacing"/>
            </w:pPr>
            <w:r w:rsidRPr="002324C7">
              <w:t>Christine Heggem</w:t>
            </w:r>
          </w:p>
        </w:tc>
        <w:tc>
          <w:tcPr>
            <w:tcW w:w="2610" w:type="dxa"/>
          </w:tcPr>
          <w:p w14:paraId="28432CB2" w14:textId="77777777" w:rsidR="002324C7" w:rsidRPr="002324C7" w:rsidRDefault="002324C7" w:rsidP="002324C7">
            <w:pPr>
              <w:pStyle w:val="NoSpacing"/>
            </w:pPr>
            <w:r w:rsidRPr="002324C7">
              <w:t>Treasurer</w:t>
            </w:r>
          </w:p>
        </w:tc>
        <w:tc>
          <w:tcPr>
            <w:tcW w:w="3292" w:type="dxa"/>
          </w:tcPr>
          <w:p w14:paraId="341669A1" w14:textId="77777777" w:rsidR="002324C7" w:rsidRPr="002324C7" w:rsidRDefault="002324C7" w:rsidP="002324C7">
            <w:pPr>
              <w:pStyle w:val="NoSpacing"/>
            </w:pPr>
            <w:r w:rsidRPr="002324C7">
              <w:t>Winifred</w:t>
            </w:r>
          </w:p>
        </w:tc>
      </w:tr>
      <w:tr w:rsidR="002324C7" w:rsidRPr="002324C7" w14:paraId="062A6391" w14:textId="77777777" w:rsidTr="002324C7">
        <w:trPr>
          <w:trHeight w:val="247"/>
        </w:trPr>
        <w:tc>
          <w:tcPr>
            <w:tcW w:w="1110" w:type="dxa"/>
          </w:tcPr>
          <w:p w14:paraId="39C7ED76" w14:textId="77777777" w:rsidR="002324C7" w:rsidRPr="002324C7" w:rsidRDefault="002324C7" w:rsidP="002324C7">
            <w:pPr>
              <w:pStyle w:val="NoSpacing"/>
            </w:pPr>
            <w:r w:rsidRPr="002324C7">
              <w:t>1992-93</w:t>
            </w:r>
          </w:p>
        </w:tc>
        <w:tc>
          <w:tcPr>
            <w:tcW w:w="2610" w:type="dxa"/>
          </w:tcPr>
          <w:p w14:paraId="45ED8CCD" w14:textId="77777777" w:rsidR="002324C7" w:rsidRPr="002324C7" w:rsidRDefault="002324C7" w:rsidP="002324C7">
            <w:pPr>
              <w:pStyle w:val="NoSpacing"/>
            </w:pPr>
            <w:r w:rsidRPr="002324C7">
              <w:t>Rachelle Schaff</w:t>
            </w:r>
          </w:p>
        </w:tc>
        <w:tc>
          <w:tcPr>
            <w:tcW w:w="2610" w:type="dxa"/>
          </w:tcPr>
          <w:p w14:paraId="453F7282" w14:textId="77777777" w:rsidR="002324C7" w:rsidRPr="002324C7" w:rsidRDefault="002324C7" w:rsidP="002324C7">
            <w:pPr>
              <w:pStyle w:val="NoSpacing"/>
            </w:pPr>
            <w:r w:rsidRPr="002324C7">
              <w:t>Reporter</w:t>
            </w:r>
          </w:p>
        </w:tc>
        <w:tc>
          <w:tcPr>
            <w:tcW w:w="3292" w:type="dxa"/>
          </w:tcPr>
          <w:p w14:paraId="2E18BD7E" w14:textId="77777777" w:rsidR="002324C7" w:rsidRPr="002324C7" w:rsidRDefault="002324C7" w:rsidP="002324C7">
            <w:pPr>
              <w:pStyle w:val="NoSpacing"/>
            </w:pPr>
            <w:r w:rsidRPr="002324C7">
              <w:t>Absarokee</w:t>
            </w:r>
          </w:p>
        </w:tc>
      </w:tr>
      <w:tr w:rsidR="002324C7" w:rsidRPr="002324C7" w14:paraId="7E9CBDA9" w14:textId="77777777" w:rsidTr="002324C7">
        <w:trPr>
          <w:trHeight w:val="247"/>
        </w:trPr>
        <w:tc>
          <w:tcPr>
            <w:tcW w:w="1110" w:type="dxa"/>
          </w:tcPr>
          <w:p w14:paraId="233A6E85" w14:textId="77777777" w:rsidR="002324C7" w:rsidRPr="002324C7" w:rsidRDefault="002324C7" w:rsidP="002324C7">
            <w:pPr>
              <w:pStyle w:val="NoSpacing"/>
            </w:pPr>
            <w:r w:rsidRPr="002324C7">
              <w:t>1992-93</w:t>
            </w:r>
          </w:p>
        </w:tc>
        <w:tc>
          <w:tcPr>
            <w:tcW w:w="2610" w:type="dxa"/>
          </w:tcPr>
          <w:p w14:paraId="13AEAAAD" w14:textId="77777777" w:rsidR="002324C7" w:rsidRPr="002324C7" w:rsidRDefault="002324C7" w:rsidP="002324C7">
            <w:pPr>
              <w:pStyle w:val="NoSpacing"/>
            </w:pPr>
            <w:r w:rsidRPr="002324C7">
              <w:t>Ryan Tooke</w:t>
            </w:r>
          </w:p>
        </w:tc>
        <w:tc>
          <w:tcPr>
            <w:tcW w:w="2610" w:type="dxa"/>
          </w:tcPr>
          <w:p w14:paraId="2ED677D4" w14:textId="77777777" w:rsidR="002324C7" w:rsidRPr="002324C7" w:rsidRDefault="002324C7" w:rsidP="002324C7">
            <w:pPr>
              <w:pStyle w:val="NoSpacing"/>
            </w:pPr>
            <w:r w:rsidRPr="002324C7">
              <w:t>Sentinel</w:t>
            </w:r>
          </w:p>
        </w:tc>
        <w:tc>
          <w:tcPr>
            <w:tcW w:w="3292" w:type="dxa"/>
          </w:tcPr>
          <w:p w14:paraId="74BFD6B4" w14:textId="77777777" w:rsidR="002324C7" w:rsidRPr="002324C7" w:rsidRDefault="002324C7" w:rsidP="002324C7">
            <w:pPr>
              <w:pStyle w:val="NoSpacing"/>
            </w:pPr>
            <w:r w:rsidRPr="002324C7">
              <w:t>Ekalaka</w:t>
            </w:r>
          </w:p>
        </w:tc>
      </w:tr>
      <w:tr w:rsidR="002324C7" w:rsidRPr="002324C7" w14:paraId="783D0858" w14:textId="77777777" w:rsidTr="002324C7">
        <w:trPr>
          <w:trHeight w:val="247"/>
        </w:trPr>
        <w:tc>
          <w:tcPr>
            <w:tcW w:w="1110" w:type="dxa"/>
          </w:tcPr>
          <w:p w14:paraId="5E24E96A" w14:textId="77777777" w:rsidR="002324C7" w:rsidRPr="002324C7" w:rsidRDefault="002324C7" w:rsidP="002324C7">
            <w:pPr>
              <w:pStyle w:val="NoSpacing"/>
            </w:pPr>
            <w:r w:rsidRPr="002324C7">
              <w:t>1992-93</w:t>
            </w:r>
          </w:p>
        </w:tc>
        <w:tc>
          <w:tcPr>
            <w:tcW w:w="2610" w:type="dxa"/>
          </w:tcPr>
          <w:p w14:paraId="491B6C70" w14:textId="77777777" w:rsidR="002324C7" w:rsidRPr="002324C7" w:rsidRDefault="002324C7" w:rsidP="002324C7">
            <w:pPr>
              <w:pStyle w:val="NoSpacing"/>
            </w:pPr>
            <w:r w:rsidRPr="002324C7">
              <w:t xml:space="preserve">Laura </w:t>
            </w:r>
            <w:proofErr w:type="spellStart"/>
            <w:r w:rsidRPr="002324C7">
              <w:t>Lambrect</w:t>
            </w:r>
            <w:proofErr w:type="spellEnd"/>
            <w:r w:rsidRPr="002324C7">
              <w:t xml:space="preserve"> </w:t>
            </w:r>
          </w:p>
        </w:tc>
        <w:tc>
          <w:tcPr>
            <w:tcW w:w="2610" w:type="dxa"/>
          </w:tcPr>
          <w:p w14:paraId="3C1BD1DD" w14:textId="77777777" w:rsidR="002324C7" w:rsidRPr="002324C7" w:rsidRDefault="002324C7" w:rsidP="002324C7">
            <w:pPr>
              <w:pStyle w:val="NoSpacing"/>
            </w:pPr>
            <w:r w:rsidRPr="002324C7">
              <w:t>Parliamentarian</w:t>
            </w:r>
          </w:p>
        </w:tc>
        <w:tc>
          <w:tcPr>
            <w:tcW w:w="3292" w:type="dxa"/>
          </w:tcPr>
          <w:p w14:paraId="124EE893" w14:textId="77777777" w:rsidR="002324C7" w:rsidRPr="002324C7" w:rsidRDefault="002324C7" w:rsidP="002324C7">
            <w:pPr>
              <w:pStyle w:val="NoSpacing"/>
            </w:pPr>
            <w:r w:rsidRPr="002324C7">
              <w:t>Custer</w:t>
            </w:r>
          </w:p>
        </w:tc>
      </w:tr>
      <w:tr w:rsidR="002324C7" w:rsidRPr="002324C7" w14:paraId="3A583FAE" w14:textId="77777777" w:rsidTr="002324C7">
        <w:trPr>
          <w:trHeight w:val="247"/>
        </w:trPr>
        <w:tc>
          <w:tcPr>
            <w:tcW w:w="1110" w:type="dxa"/>
          </w:tcPr>
          <w:p w14:paraId="587619F8" w14:textId="77777777" w:rsidR="002324C7" w:rsidRPr="002324C7" w:rsidRDefault="002324C7" w:rsidP="002324C7">
            <w:pPr>
              <w:pStyle w:val="NoSpacing"/>
            </w:pPr>
            <w:r w:rsidRPr="002324C7">
              <w:t>1992-93</w:t>
            </w:r>
          </w:p>
        </w:tc>
        <w:tc>
          <w:tcPr>
            <w:tcW w:w="2610" w:type="dxa"/>
          </w:tcPr>
          <w:p w14:paraId="45CF1EA1" w14:textId="77777777" w:rsidR="002324C7" w:rsidRPr="002324C7" w:rsidRDefault="002324C7" w:rsidP="002324C7">
            <w:pPr>
              <w:pStyle w:val="NoSpacing"/>
            </w:pPr>
            <w:r w:rsidRPr="002324C7">
              <w:t>Leonard Lombardi</w:t>
            </w:r>
          </w:p>
        </w:tc>
        <w:tc>
          <w:tcPr>
            <w:tcW w:w="2610" w:type="dxa"/>
          </w:tcPr>
          <w:p w14:paraId="35D6D0AB" w14:textId="77777777" w:rsidR="002324C7" w:rsidRPr="002324C7" w:rsidRDefault="002324C7" w:rsidP="002324C7">
            <w:pPr>
              <w:pStyle w:val="NoSpacing"/>
            </w:pPr>
            <w:r w:rsidRPr="002324C7">
              <w:t>Advisor</w:t>
            </w:r>
          </w:p>
        </w:tc>
        <w:tc>
          <w:tcPr>
            <w:tcW w:w="3292" w:type="dxa"/>
          </w:tcPr>
          <w:p w14:paraId="0D100338" w14:textId="77777777" w:rsidR="002324C7" w:rsidRPr="002324C7" w:rsidRDefault="002324C7" w:rsidP="002324C7">
            <w:pPr>
              <w:pStyle w:val="NoSpacing"/>
            </w:pPr>
            <w:r w:rsidRPr="002324C7">
              <w:t>Helena</w:t>
            </w:r>
          </w:p>
        </w:tc>
      </w:tr>
      <w:tr w:rsidR="002324C7" w:rsidRPr="002324C7" w14:paraId="69FE535E" w14:textId="77777777" w:rsidTr="002324C7">
        <w:trPr>
          <w:trHeight w:val="247"/>
        </w:trPr>
        <w:tc>
          <w:tcPr>
            <w:tcW w:w="1110" w:type="dxa"/>
          </w:tcPr>
          <w:p w14:paraId="668FC2DC" w14:textId="77777777" w:rsidR="002324C7" w:rsidRPr="002324C7" w:rsidRDefault="002324C7" w:rsidP="002324C7">
            <w:pPr>
              <w:pStyle w:val="NoSpacing"/>
            </w:pPr>
          </w:p>
        </w:tc>
        <w:tc>
          <w:tcPr>
            <w:tcW w:w="2610" w:type="dxa"/>
          </w:tcPr>
          <w:p w14:paraId="34336B28" w14:textId="77777777" w:rsidR="002324C7" w:rsidRPr="002324C7" w:rsidRDefault="002324C7" w:rsidP="002324C7">
            <w:pPr>
              <w:pStyle w:val="NoSpacing"/>
            </w:pPr>
          </w:p>
        </w:tc>
        <w:tc>
          <w:tcPr>
            <w:tcW w:w="2610" w:type="dxa"/>
          </w:tcPr>
          <w:p w14:paraId="33A2B353" w14:textId="77777777" w:rsidR="002324C7" w:rsidRPr="002324C7" w:rsidRDefault="002324C7" w:rsidP="002324C7">
            <w:pPr>
              <w:pStyle w:val="NoSpacing"/>
            </w:pPr>
          </w:p>
        </w:tc>
        <w:tc>
          <w:tcPr>
            <w:tcW w:w="3292" w:type="dxa"/>
          </w:tcPr>
          <w:p w14:paraId="03C6502C" w14:textId="77777777" w:rsidR="002324C7" w:rsidRPr="002324C7" w:rsidRDefault="002324C7" w:rsidP="002324C7">
            <w:pPr>
              <w:pStyle w:val="NoSpacing"/>
            </w:pPr>
          </w:p>
        </w:tc>
      </w:tr>
      <w:tr w:rsidR="002324C7" w:rsidRPr="002324C7" w14:paraId="5E110F5A" w14:textId="77777777" w:rsidTr="002324C7">
        <w:trPr>
          <w:trHeight w:val="247"/>
        </w:trPr>
        <w:tc>
          <w:tcPr>
            <w:tcW w:w="1110" w:type="dxa"/>
          </w:tcPr>
          <w:p w14:paraId="5CD11D81" w14:textId="77777777" w:rsidR="002324C7" w:rsidRPr="002324C7" w:rsidRDefault="002324C7" w:rsidP="002324C7">
            <w:pPr>
              <w:pStyle w:val="NoSpacing"/>
            </w:pPr>
            <w:r w:rsidRPr="002324C7">
              <w:t>1993-94</w:t>
            </w:r>
          </w:p>
        </w:tc>
        <w:tc>
          <w:tcPr>
            <w:tcW w:w="2610" w:type="dxa"/>
          </w:tcPr>
          <w:p w14:paraId="5D65CE54" w14:textId="77777777" w:rsidR="002324C7" w:rsidRPr="002324C7" w:rsidRDefault="002324C7" w:rsidP="002324C7">
            <w:pPr>
              <w:pStyle w:val="NoSpacing"/>
            </w:pPr>
            <w:r w:rsidRPr="002324C7">
              <w:t>Jeremy Fritz</w:t>
            </w:r>
          </w:p>
        </w:tc>
        <w:tc>
          <w:tcPr>
            <w:tcW w:w="2610" w:type="dxa"/>
          </w:tcPr>
          <w:p w14:paraId="25A95F02" w14:textId="77777777" w:rsidR="002324C7" w:rsidRPr="002324C7" w:rsidRDefault="002324C7" w:rsidP="002324C7">
            <w:pPr>
              <w:pStyle w:val="NoSpacing"/>
            </w:pPr>
            <w:r w:rsidRPr="002324C7">
              <w:t>President</w:t>
            </w:r>
          </w:p>
        </w:tc>
        <w:tc>
          <w:tcPr>
            <w:tcW w:w="3292" w:type="dxa"/>
          </w:tcPr>
          <w:p w14:paraId="6DAE982E" w14:textId="77777777" w:rsidR="002324C7" w:rsidRPr="002324C7" w:rsidRDefault="002324C7" w:rsidP="002324C7">
            <w:pPr>
              <w:pStyle w:val="NoSpacing"/>
            </w:pPr>
            <w:r w:rsidRPr="002324C7">
              <w:t>Flathead</w:t>
            </w:r>
          </w:p>
        </w:tc>
      </w:tr>
      <w:tr w:rsidR="002324C7" w:rsidRPr="002324C7" w14:paraId="726FFDC5" w14:textId="77777777" w:rsidTr="002324C7">
        <w:trPr>
          <w:trHeight w:val="247"/>
        </w:trPr>
        <w:tc>
          <w:tcPr>
            <w:tcW w:w="1110" w:type="dxa"/>
          </w:tcPr>
          <w:p w14:paraId="4F86C63D" w14:textId="77777777" w:rsidR="002324C7" w:rsidRPr="002324C7" w:rsidRDefault="002324C7" w:rsidP="002324C7">
            <w:pPr>
              <w:pStyle w:val="NoSpacing"/>
            </w:pPr>
            <w:r w:rsidRPr="002324C7">
              <w:t>1993-94</w:t>
            </w:r>
          </w:p>
        </w:tc>
        <w:tc>
          <w:tcPr>
            <w:tcW w:w="2610" w:type="dxa"/>
          </w:tcPr>
          <w:p w14:paraId="006FE423" w14:textId="77777777" w:rsidR="002324C7" w:rsidRPr="002324C7" w:rsidRDefault="002324C7" w:rsidP="002324C7">
            <w:pPr>
              <w:pStyle w:val="NoSpacing"/>
            </w:pPr>
            <w:r w:rsidRPr="002324C7">
              <w:t>Kenneth R. Lee</w:t>
            </w:r>
          </w:p>
        </w:tc>
        <w:tc>
          <w:tcPr>
            <w:tcW w:w="2610" w:type="dxa"/>
          </w:tcPr>
          <w:p w14:paraId="5F8FBB40" w14:textId="77777777" w:rsidR="002324C7" w:rsidRPr="002324C7" w:rsidRDefault="002324C7" w:rsidP="002324C7">
            <w:pPr>
              <w:pStyle w:val="NoSpacing"/>
            </w:pPr>
            <w:r w:rsidRPr="002324C7">
              <w:t>1st Vice President</w:t>
            </w:r>
          </w:p>
        </w:tc>
        <w:tc>
          <w:tcPr>
            <w:tcW w:w="3292" w:type="dxa"/>
          </w:tcPr>
          <w:p w14:paraId="280F6A5B" w14:textId="77777777" w:rsidR="002324C7" w:rsidRPr="002324C7" w:rsidRDefault="002324C7" w:rsidP="002324C7">
            <w:pPr>
              <w:pStyle w:val="NoSpacing"/>
            </w:pPr>
            <w:r w:rsidRPr="002324C7">
              <w:t>Judith Gap</w:t>
            </w:r>
          </w:p>
        </w:tc>
      </w:tr>
      <w:tr w:rsidR="002324C7" w:rsidRPr="002324C7" w14:paraId="79DE3C8A" w14:textId="77777777" w:rsidTr="002324C7">
        <w:trPr>
          <w:trHeight w:val="247"/>
        </w:trPr>
        <w:tc>
          <w:tcPr>
            <w:tcW w:w="1110" w:type="dxa"/>
          </w:tcPr>
          <w:p w14:paraId="4D67712A" w14:textId="77777777" w:rsidR="002324C7" w:rsidRPr="002324C7" w:rsidRDefault="002324C7" w:rsidP="002324C7">
            <w:pPr>
              <w:pStyle w:val="NoSpacing"/>
            </w:pPr>
            <w:r w:rsidRPr="002324C7">
              <w:t>1993-94</w:t>
            </w:r>
          </w:p>
        </w:tc>
        <w:tc>
          <w:tcPr>
            <w:tcW w:w="2610" w:type="dxa"/>
          </w:tcPr>
          <w:p w14:paraId="146D492D" w14:textId="77777777" w:rsidR="002324C7" w:rsidRPr="002324C7" w:rsidRDefault="002324C7" w:rsidP="002324C7">
            <w:pPr>
              <w:pStyle w:val="NoSpacing"/>
            </w:pPr>
            <w:r w:rsidRPr="002324C7">
              <w:t>Ty M. Jones</w:t>
            </w:r>
          </w:p>
        </w:tc>
        <w:tc>
          <w:tcPr>
            <w:tcW w:w="2610" w:type="dxa"/>
          </w:tcPr>
          <w:p w14:paraId="3F9D12EC" w14:textId="77777777" w:rsidR="002324C7" w:rsidRPr="002324C7" w:rsidRDefault="002324C7" w:rsidP="002324C7">
            <w:pPr>
              <w:pStyle w:val="NoSpacing"/>
            </w:pPr>
            <w:r w:rsidRPr="002324C7">
              <w:t>2nd Vice President</w:t>
            </w:r>
          </w:p>
        </w:tc>
        <w:tc>
          <w:tcPr>
            <w:tcW w:w="3292" w:type="dxa"/>
          </w:tcPr>
          <w:p w14:paraId="07EBBDD5" w14:textId="77777777" w:rsidR="002324C7" w:rsidRPr="002324C7" w:rsidRDefault="002324C7" w:rsidP="002324C7">
            <w:pPr>
              <w:pStyle w:val="NoSpacing"/>
            </w:pPr>
            <w:r w:rsidRPr="002324C7">
              <w:t>Miles City</w:t>
            </w:r>
          </w:p>
        </w:tc>
      </w:tr>
      <w:tr w:rsidR="002324C7" w:rsidRPr="002324C7" w14:paraId="2DC3E7E6" w14:textId="77777777" w:rsidTr="002324C7">
        <w:trPr>
          <w:trHeight w:val="247"/>
        </w:trPr>
        <w:tc>
          <w:tcPr>
            <w:tcW w:w="1110" w:type="dxa"/>
          </w:tcPr>
          <w:p w14:paraId="5DC561C2" w14:textId="77777777" w:rsidR="002324C7" w:rsidRPr="002324C7" w:rsidRDefault="002324C7" w:rsidP="002324C7">
            <w:pPr>
              <w:pStyle w:val="NoSpacing"/>
            </w:pPr>
            <w:r w:rsidRPr="002324C7">
              <w:t>1993-94</w:t>
            </w:r>
          </w:p>
        </w:tc>
        <w:tc>
          <w:tcPr>
            <w:tcW w:w="2610" w:type="dxa"/>
          </w:tcPr>
          <w:p w14:paraId="78443168" w14:textId="77777777" w:rsidR="002324C7" w:rsidRPr="002324C7" w:rsidRDefault="002324C7" w:rsidP="002324C7">
            <w:pPr>
              <w:pStyle w:val="NoSpacing"/>
            </w:pPr>
            <w:r w:rsidRPr="002324C7">
              <w:t>Chad W. Massar</w:t>
            </w:r>
          </w:p>
        </w:tc>
        <w:tc>
          <w:tcPr>
            <w:tcW w:w="2610" w:type="dxa"/>
          </w:tcPr>
          <w:p w14:paraId="6B284C21" w14:textId="77777777" w:rsidR="002324C7" w:rsidRPr="002324C7" w:rsidRDefault="002324C7" w:rsidP="002324C7">
            <w:pPr>
              <w:pStyle w:val="NoSpacing"/>
            </w:pPr>
            <w:r w:rsidRPr="002324C7">
              <w:t>3rd Vice President</w:t>
            </w:r>
          </w:p>
        </w:tc>
        <w:tc>
          <w:tcPr>
            <w:tcW w:w="3292" w:type="dxa"/>
          </w:tcPr>
          <w:p w14:paraId="03FD76D1" w14:textId="77777777" w:rsidR="002324C7" w:rsidRPr="002324C7" w:rsidRDefault="002324C7" w:rsidP="002324C7">
            <w:pPr>
              <w:pStyle w:val="NoSpacing"/>
            </w:pPr>
            <w:r w:rsidRPr="002324C7">
              <w:t>Sheridan</w:t>
            </w:r>
          </w:p>
        </w:tc>
      </w:tr>
      <w:tr w:rsidR="002324C7" w:rsidRPr="002324C7" w14:paraId="45AECDBF" w14:textId="77777777" w:rsidTr="002324C7">
        <w:trPr>
          <w:trHeight w:val="247"/>
        </w:trPr>
        <w:tc>
          <w:tcPr>
            <w:tcW w:w="1110" w:type="dxa"/>
          </w:tcPr>
          <w:p w14:paraId="4FA43054" w14:textId="77777777" w:rsidR="002324C7" w:rsidRPr="002324C7" w:rsidRDefault="002324C7" w:rsidP="002324C7">
            <w:pPr>
              <w:pStyle w:val="NoSpacing"/>
            </w:pPr>
            <w:r w:rsidRPr="002324C7">
              <w:t>1993-94</w:t>
            </w:r>
          </w:p>
        </w:tc>
        <w:tc>
          <w:tcPr>
            <w:tcW w:w="2610" w:type="dxa"/>
          </w:tcPr>
          <w:p w14:paraId="68DEF52F" w14:textId="77777777" w:rsidR="002324C7" w:rsidRPr="002324C7" w:rsidRDefault="002324C7" w:rsidP="002324C7">
            <w:pPr>
              <w:pStyle w:val="NoSpacing"/>
            </w:pPr>
            <w:r w:rsidRPr="002324C7">
              <w:t>Brad Barkemeyer</w:t>
            </w:r>
          </w:p>
        </w:tc>
        <w:tc>
          <w:tcPr>
            <w:tcW w:w="2610" w:type="dxa"/>
          </w:tcPr>
          <w:p w14:paraId="4C70F0C7" w14:textId="77777777" w:rsidR="002324C7" w:rsidRPr="002324C7" w:rsidRDefault="002324C7" w:rsidP="002324C7">
            <w:pPr>
              <w:pStyle w:val="NoSpacing"/>
            </w:pPr>
            <w:r w:rsidRPr="002324C7">
              <w:t>4th Vice President</w:t>
            </w:r>
          </w:p>
        </w:tc>
        <w:tc>
          <w:tcPr>
            <w:tcW w:w="3292" w:type="dxa"/>
          </w:tcPr>
          <w:p w14:paraId="23D1E0EE" w14:textId="77777777" w:rsidR="002324C7" w:rsidRPr="002324C7" w:rsidRDefault="002324C7" w:rsidP="002324C7">
            <w:pPr>
              <w:pStyle w:val="NoSpacing"/>
            </w:pPr>
            <w:r w:rsidRPr="002324C7">
              <w:t>Huntley Project</w:t>
            </w:r>
          </w:p>
        </w:tc>
      </w:tr>
      <w:tr w:rsidR="002324C7" w:rsidRPr="002324C7" w14:paraId="69073173" w14:textId="77777777" w:rsidTr="002324C7">
        <w:trPr>
          <w:trHeight w:val="247"/>
        </w:trPr>
        <w:tc>
          <w:tcPr>
            <w:tcW w:w="1110" w:type="dxa"/>
          </w:tcPr>
          <w:p w14:paraId="5E17F692" w14:textId="77777777" w:rsidR="002324C7" w:rsidRPr="002324C7" w:rsidRDefault="002324C7" w:rsidP="002324C7">
            <w:pPr>
              <w:pStyle w:val="NoSpacing"/>
            </w:pPr>
            <w:r w:rsidRPr="002324C7">
              <w:t>1993-94</w:t>
            </w:r>
          </w:p>
        </w:tc>
        <w:tc>
          <w:tcPr>
            <w:tcW w:w="2610" w:type="dxa"/>
          </w:tcPr>
          <w:p w14:paraId="585B253D" w14:textId="77777777" w:rsidR="002324C7" w:rsidRPr="002324C7" w:rsidRDefault="002324C7" w:rsidP="002324C7">
            <w:pPr>
              <w:pStyle w:val="NoSpacing"/>
            </w:pPr>
            <w:r w:rsidRPr="002324C7">
              <w:t xml:space="preserve">Cynthia </w:t>
            </w:r>
            <w:proofErr w:type="spellStart"/>
            <w:r w:rsidRPr="002324C7">
              <w:t>Debuff</w:t>
            </w:r>
            <w:proofErr w:type="spellEnd"/>
          </w:p>
        </w:tc>
        <w:tc>
          <w:tcPr>
            <w:tcW w:w="2610" w:type="dxa"/>
          </w:tcPr>
          <w:p w14:paraId="3BB08C12" w14:textId="77777777" w:rsidR="002324C7" w:rsidRPr="002324C7" w:rsidRDefault="002324C7" w:rsidP="002324C7">
            <w:pPr>
              <w:pStyle w:val="NoSpacing"/>
            </w:pPr>
            <w:r w:rsidRPr="002324C7">
              <w:t>Secretary</w:t>
            </w:r>
          </w:p>
        </w:tc>
        <w:tc>
          <w:tcPr>
            <w:tcW w:w="3292" w:type="dxa"/>
          </w:tcPr>
          <w:p w14:paraId="7EFA727D" w14:textId="77777777" w:rsidR="002324C7" w:rsidRPr="002324C7" w:rsidRDefault="002324C7" w:rsidP="002324C7">
            <w:pPr>
              <w:pStyle w:val="NoSpacing"/>
            </w:pPr>
            <w:r w:rsidRPr="002324C7">
              <w:t>Harlowton</w:t>
            </w:r>
          </w:p>
        </w:tc>
      </w:tr>
      <w:tr w:rsidR="002324C7" w:rsidRPr="002324C7" w14:paraId="7C0D35F0" w14:textId="77777777" w:rsidTr="002324C7">
        <w:trPr>
          <w:trHeight w:val="247"/>
        </w:trPr>
        <w:tc>
          <w:tcPr>
            <w:tcW w:w="1110" w:type="dxa"/>
          </w:tcPr>
          <w:p w14:paraId="5400F559" w14:textId="77777777" w:rsidR="002324C7" w:rsidRPr="002324C7" w:rsidRDefault="002324C7" w:rsidP="002324C7">
            <w:pPr>
              <w:pStyle w:val="NoSpacing"/>
            </w:pPr>
            <w:r w:rsidRPr="002324C7">
              <w:t>1993-94</w:t>
            </w:r>
          </w:p>
        </w:tc>
        <w:tc>
          <w:tcPr>
            <w:tcW w:w="2610" w:type="dxa"/>
          </w:tcPr>
          <w:p w14:paraId="43D138BD" w14:textId="77777777" w:rsidR="002324C7" w:rsidRPr="002324C7" w:rsidRDefault="002324C7" w:rsidP="002324C7">
            <w:pPr>
              <w:pStyle w:val="NoSpacing"/>
            </w:pPr>
            <w:r w:rsidRPr="002324C7">
              <w:t xml:space="preserve">Kristin M. </w:t>
            </w:r>
            <w:proofErr w:type="spellStart"/>
            <w:r w:rsidRPr="002324C7">
              <w:t>Sondeno</w:t>
            </w:r>
            <w:proofErr w:type="spellEnd"/>
          </w:p>
        </w:tc>
        <w:tc>
          <w:tcPr>
            <w:tcW w:w="2610" w:type="dxa"/>
          </w:tcPr>
          <w:p w14:paraId="4C7A8998" w14:textId="77777777" w:rsidR="002324C7" w:rsidRPr="002324C7" w:rsidRDefault="002324C7" w:rsidP="002324C7">
            <w:pPr>
              <w:pStyle w:val="NoSpacing"/>
            </w:pPr>
            <w:r w:rsidRPr="002324C7">
              <w:t>Treasurer</w:t>
            </w:r>
          </w:p>
        </w:tc>
        <w:tc>
          <w:tcPr>
            <w:tcW w:w="3292" w:type="dxa"/>
          </w:tcPr>
          <w:p w14:paraId="13FD6B61" w14:textId="77777777" w:rsidR="002324C7" w:rsidRPr="002324C7" w:rsidRDefault="002324C7" w:rsidP="002324C7">
            <w:pPr>
              <w:pStyle w:val="NoSpacing"/>
            </w:pPr>
            <w:r w:rsidRPr="002324C7">
              <w:t>Big Timber</w:t>
            </w:r>
          </w:p>
        </w:tc>
      </w:tr>
      <w:tr w:rsidR="002324C7" w:rsidRPr="002324C7" w14:paraId="1F103A7F" w14:textId="77777777" w:rsidTr="002324C7">
        <w:trPr>
          <w:trHeight w:val="247"/>
        </w:trPr>
        <w:tc>
          <w:tcPr>
            <w:tcW w:w="1110" w:type="dxa"/>
          </w:tcPr>
          <w:p w14:paraId="21DB1FE4" w14:textId="77777777" w:rsidR="002324C7" w:rsidRPr="002324C7" w:rsidRDefault="002324C7" w:rsidP="002324C7">
            <w:pPr>
              <w:pStyle w:val="NoSpacing"/>
            </w:pPr>
            <w:r w:rsidRPr="002324C7">
              <w:t>1993-94</w:t>
            </w:r>
          </w:p>
        </w:tc>
        <w:tc>
          <w:tcPr>
            <w:tcW w:w="2610" w:type="dxa"/>
          </w:tcPr>
          <w:p w14:paraId="6E633049" w14:textId="77777777" w:rsidR="002324C7" w:rsidRPr="002324C7" w:rsidRDefault="002324C7" w:rsidP="002324C7">
            <w:pPr>
              <w:pStyle w:val="NoSpacing"/>
            </w:pPr>
            <w:r w:rsidRPr="002324C7">
              <w:t>Heather McCartney</w:t>
            </w:r>
          </w:p>
        </w:tc>
        <w:tc>
          <w:tcPr>
            <w:tcW w:w="2610" w:type="dxa"/>
          </w:tcPr>
          <w:p w14:paraId="6E406524" w14:textId="77777777" w:rsidR="002324C7" w:rsidRPr="002324C7" w:rsidRDefault="002324C7" w:rsidP="002324C7">
            <w:pPr>
              <w:pStyle w:val="NoSpacing"/>
            </w:pPr>
            <w:r w:rsidRPr="002324C7">
              <w:t>Reporter</w:t>
            </w:r>
          </w:p>
        </w:tc>
        <w:tc>
          <w:tcPr>
            <w:tcW w:w="3292" w:type="dxa"/>
          </w:tcPr>
          <w:p w14:paraId="37750366" w14:textId="77777777" w:rsidR="002324C7" w:rsidRPr="002324C7" w:rsidRDefault="002324C7" w:rsidP="002324C7">
            <w:pPr>
              <w:pStyle w:val="NoSpacing"/>
            </w:pPr>
            <w:r w:rsidRPr="002324C7">
              <w:t>Choteau</w:t>
            </w:r>
          </w:p>
        </w:tc>
      </w:tr>
      <w:tr w:rsidR="002324C7" w:rsidRPr="002324C7" w14:paraId="4BBDD142" w14:textId="77777777" w:rsidTr="002324C7">
        <w:trPr>
          <w:trHeight w:val="247"/>
        </w:trPr>
        <w:tc>
          <w:tcPr>
            <w:tcW w:w="1110" w:type="dxa"/>
          </w:tcPr>
          <w:p w14:paraId="4CA0D6D4" w14:textId="77777777" w:rsidR="002324C7" w:rsidRPr="002324C7" w:rsidRDefault="002324C7" w:rsidP="002324C7">
            <w:pPr>
              <w:pStyle w:val="NoSpacing"/>
            </w:pPr>
            <w:r w:rsidRPr="002324C7">
              <w:t>1993-94</w:t>
            </w:r>
          </w:p>
        </w:tc>
        <w:tc>
          <w:tcPr>
            <w:tcW w:w="2610" w:type="dxa"/>
          </w:tcPr>
          <w:p w14:paraId="515E61CD" w14:textId="77777777" w:rsidR="002324C7" w:rsidRPr="002324C7" w:rsidRDefault="002324C7" w:rsidP="002324C7">
            <w:pPr>
              <w:pStyle w:val="NoSpacing"/>
            </w:pPr>
            <w:r w:rsidRPr="002324C7">
              <w:t>Jason Swanz</w:t>
            </w:r>
          </w:p>
        </w:tc>
        <w:tc>
          <w:tcPr>
            <w:tcW w:w="2610" w:type="dxa"/>
          </w:tcPr>
          <w:p w14:paraId="2CDAC6B2" w14:textId="77777777" w:rsidR="002324C7" w:rsidRPr="002324C7" w:rsidRDefault="002324C7" w:rsidP="002324C7">
            <w:pPr>
              <w:pStyle w:val="NoSpacing"/>
            </w:pPr>
            <w:r w:rsidRPr="002324C7">
              <w:t>Sentinel</w:t>
            </w:r>
          </w:p>
        </w:tc>
        <w:tc>
          <w:tcPr>
            <w:tcW w:w="3292" w:type="dxa"/>
          </w:tcPr>
          <w:p w14:paraId="6005709B" w14:textId="77777777" w:rsidR="002324C7" w:rsidRPr="002324C7" w:rsidRDefault="002324C7" w:rsidP="002324C7">
            <w:pPr>
              <w:pStyle w:val="NoSpacing"/>
            </w:pPr>
            <w:r w:rsidRPr="002324C7">
              <w:t>Judith Gap</w:t>
            </w:r>
          </w:p>
        </w:tc>
      </w:tr>
      <w:tr w:rsidR="002324C7" w:rsidRPr="002324C7" w14:paraId="4DD230D0" w14:textId="77777777" w:rsidTr="002324C7">
        <w:trPr>
          <w:trHeight w:val="247"/>
        </w:trPr>
        <w:tc>
          <w:tcPr>
            <w:tcW w:w="1110" w:type="dxa"/>
          </w:tcPr>
          <w:p w14:paraId="4C11C0D8" w14:textId="77777777" w:rsidR="002324C7" w:rsidRPr="002324C7" w:rsidRDefault="002324C7" w:rsidP="002324C7">
            <w:pPr>
              <w:pStyle w:val="NoSpacing"/>
            </w:pPr>
            <w:r w:rsidRPr="002324C7">
              <w:t>1993-94</w:t>
            </w:r>
          </w:p>
        </w:tc>
        <w:tc>
          <w:tcPr>
            <w:tcW w:w="2610" w:type="dxa"/>
          </w:tcPr>
          <w:p w14:paraId="601FFF93" w14:textId="77777777" w:rsidR="002324C7" w:rsidRPr="002324C7" w:rsidRDefault="002324C7" w:rsidP="002324C7">
            <w:pPr>
              <w:pStyle w:val="NoSpacing"/>
            </w:pPr>
            <w:r w:rsidRPr="002324C7">
              <w:t>Justin Heupel</w:t>
            </w:r>
          </w:p>
        </w:tc>
        <w:tc>
          <w:tcPr>
            <w:tcW w:w="2610" w:type="dxa"/>
          </w:tcPr>
          <w:p w14:paraId="469C93D4" w14:textId="77777777" w:rsidR="002324C7" w:rsidRPr="002324C7" w:rsidRDefault="002324C7" w:rsidP="002324C7">
            <w:pPr>
              <w:pStyle w:val="NoSpacing"/>
            </w:pPr>
            <w:r w:rsidRPr="002324C7">
              <w:t>Parliamentarian</w:t>
            </w:r>
          </w:p>
        </w:tc>
        <w:tc>
          <w:tcPr>
            <w:tcW w:w="3292" w:type="dxa"/>
          </w:tcPr>
          <w:p w14:paraId="7FDFF54B" w14:textId="77777777" w:rsidR="002324C7" w:rsidRPr="002324C7" w:rsidRDefault="002324C7" w:rsidP="002324C7">
            <w:pPr>
              <w:pStyle w:val="NoSpacing"/>
            </w:pPr>
            <w:r w:rsidRPr="002324C7">
              <w:t>Culbertson</w:t>
            </w:r>
          </w:p>
        </w:tc>
      </w:tr>
      <w:tr w:rsidR="002324C7" w:rsidRPr="002324C7" w14:paraId="01F37FDF" w14:textId="77777777" w:rsidTr="002324C7">
        <w:trPr>
          <w:trHeight w:val="247"/>
        </w:trPr>
        <w:tc>
          <w:tcPr>
            <w:tcW w:w="1110" w:type="dxa"/>
          </w:tcPr>
          <w:p w14:paraId="13A76B10" w14:textId="77777777" w:rsidR="002324C7" w:rsidRPr="002324C7" w:rsidRDefault="002324C7" w:rsidP="002324C7">
            <w:pPr>
              <w:pStyle w:val="NoSpacing"/>
            </w:pPr>
            <w:r w:rsidRPr="002324C7">
              <w:t>1993-94</w:t>
            </w:r>
          </w:p>
        </w:tc>
        <w:tc>
          <w:tcPr>
            <w:tcW w:w="2610" w:type="dxa"/>
          </w:tcPr>
          <w:p w14:paraId="18C313F1" w14:textId="77777777" w:rsidR="002324C7" w:rsidRPr="002324C7" w:rsidRDefault="002324C7" w:rsidP="002324C7">
            <w:pPr>
              <w:pStyle w:val="NoSpacing"/>
            </w:pPr>
            <w:r w:rsidRPr="002324C7">
              <w:t>Leonard Lombardi</w:t>
            </w:r>
          </w:p>
        </w:tc>
        <w:tc>
          <w:tcPr>
            <w:tcW w:w="2610" w:type="dxa"/>
          </w:tcPr>
          <w:p w14:paraId="0EE0B0D6" w14:textId="77777777" w:rsidR="002324C7" w:rsidRPr="002324C7" w:rsidRDefault="002324C7" w:rsidP="002324C7">
            <w:pPr>
              <w:pStyle w:val="NoSpacing"/>
            </w:pPr>
            <w:r w:rsidRPr="002324C7">
              <w:t>Advisor</w:t>
            </w:r>
          </w:p>
        </w:tc>
        <w:tc>
          <w:tcPr>
            <w:tcW w:w="3292" w:type="dxa"/>
          </w:tcPr>
          <w:p w14:paraId="5CECC2A1" w14:textId="77777777" w:rsidR="002324C7" w:rsidRPr="002324C7" w:rsidRDefault="002324C7" w:rsidP="002324C7">
            <w:pPr>
              <w:pStyle w:val="NoSpacing"/>
            </w:pPr>
            <w:r w:rsidRPr="002324C7">
              <w:t>Helena</w:t>
            </w:r>
          </w:p>
        </w:tc>
      </w:tr>
      <w:tr w:rsidR="002324C7" w:rsidRPr="002324C7" w14:paraId="263992CC" w14:textId="77777777" w:rsidTr="002324C7">
        <w:trPr>
          <w:trHeight w:val="247"/>
        </w:trPr>
        <w:tc>
          <w:tcPr>
            <w:tcW w:w="1110" w:type="dxa"/>
          </w:tcPr>
          <w:p w14:paraId="757D3845" w14:textId="77777777" w:rsidR="002324C7" w:rsidRPr="002324C7" w:rsidRDefault="002324C7" w:rsidP="002324C7">
            <w:pPr>
              <w:pStyle w:val="NoSpacing"/>
            </w:pPr>
          </w:p>
        </w:tc>
        <w:tc>
          <w:tcPr>
            <w:tcW w:w="2610" w:type="dxa"/>
          </w:tcPr>
          <w:p w14:paraId="5FE499FD" w14:textId="77777777" w:rsidR="002324C7" w:rsidRPr="002324C7" w:rsidRDefault="002324C7" w:rsidP="002324C7">
            <w:pPr>
              <w:pStyle w:val="NoSpacing"/>
            </w:pPr>
          </w:p>
        </w:tc>
        <w:tc>
          <w:tcPr>
            <w:tcW w:w="2610" w:type="dxa"/>
          </w:tcPr>
          <w:p w14:paraId="5FF47778" w14:textId="77777777" w:rsidR="002324C7" w:rsidRPr="002324C7" w:rsidRDefault="002324C7" w:rsidP="002324C7">
            <w:pPr>
              <w:pStyle w:val="NoSpacing"/>
            </w:pPr>
          </w:p>
        </w:tc>
        <w:tc>
          <w:tcPr>
            <w:tcW w:w="3292" w:type="dxa"/>
          </w:tcPr>
          <w:p w14:paraId="40981A66" w14:textId="77777777" w:rsidR="002324C7" w:rsidRPr="002324C7" w:rsidRDefault="002324C7" w:rsidP="002324C7">
            <w:pPr>
              <w:pStyle w:val="NoSpacing"/>
            </w:pPr>
          </w:p>
        </w:tc>
      </w:tr>
      <w:tr w:rsidR="002324C7" w:rsidRPr="002324C7" w14:paraId="7779A7A0" w14:textId="77777777" w:rsidTr="002324C7">
        <w:trPr>
          <w:trHeight w:val="247"/>
        </w:trPr>
        <w:tc>
          <w:tcPr>
            <w:tcW w:w="1110" w:type="dxa"/>
          </w:tcPr>
          <w:p w14:paraId="09C16A7D" w14:textId="77777777" w:rsidR="002324C7" w:rsidRPr="002324C7" w:rsidRDefault="002324C7" w:rsidP="002324C7">
            <w:pPr>
              <w:pStyle w:val="NoSpacing"/>
            </w:pPr>
            <w:r w:rsidRPr="002324C7">
              <w:t>1994-95</w:t>
            </w:r>
          </w:p>
        </w:tc>
        <w:tc>
          <w:tcPr>
            <w:tcW w:w="2610" w:type="dxa"/>
          </w:tcPr>
          <w:p w14:paraId="5C1EF0BC" w14:textId="77777777" w:rsidR="002324C7" w:rsidRPr="002324C7" w:rsidRDefault="002324C7" w:rsidP="002324C7">
            <w:pPr>
              <w:pStyle w:val="NoSpacing"/>
            </w:pPr>
            <w:r w:rsidRPr="002324C7">
              <w:t>Tracy Blain</w:t>
            </w:r>
          </w:p>
        </w:tc>
        <w:tc>
          <w:tcPr>
            <w:tcW w:w="2610" w:type="dxa"/>
          </w:tcPr>
          <w:p w14:paraId="2A064666" w14:textId="77777777" w:rsidR="002324C7" w:rsidRPr="002324C7" w:rsidRDefault="002324C7" w:rsidP="002324C7">
            <w:pPr>
              <w:pStyle w:val="NoSpacing"/>
            </w:pPr>
            <w:r w:rsidRPr="002324C7">
              <w:t>President</w:t>
            </w:r>
          </w:p>
        </w:tc>
        <w:tc>
          <w:tcPr>
            <w:tcW w:w="3292" w:type="dxa"/>
          </w:tcPr>
          <w:p w14:paraId="4DC77253" w14:textId="77777777" w:rsidR="002324C7" w:rsidRPr="002324C7" w:rsidRDefault="002324C7" w:rsidP="002324C7">
            <w:pPr>
              <w:pStyle w:val="NoSpacing"/>
            </w:pPr>
            <w:r w:rsidRPr="002324C7">
              <w:t>Joliet</w:t>
            </w:r>
          </w:p>
        </w:tc>
      </w:tr>
      <w:tr w:rsidR="002324C7" w:rsidRPr="002324C7" w14:paraId="073D4FCC" w14:textId="77777777" w:rsidTr="002324C7">
        <w:trPr>
          <w:trHeight w:val="247"/>
        </w:trPr>
        <w:tc>
          <w:tcPr>
            <w:tcW w:w="1110" w:type="dxa"/>
          </w:tcPr>
          <w:p w14:paraId="11209E4A" w14:textId="77777777" w:rsidR="002324C7" w:rsidRPr="002324C7" w:rsidRDefault="002324C7" w:rsidP="002324C7">
            <w:pPr>
              <w:pStyle w:val="NoSpacing"/>
            </w:pPr>
            <w:r w:rsidRPr="002324C7">
              <w:t>1994-95</w:t>
            </w:r>
          </w:p>
        </w:tc>
        <w:tc>
          <w:tcPr>
            <w:tcW w:w="2610" w:type="dxa"/>
          </w:tcPr>
          <w:p w14:paraId="2B65256C" w14:textId="77777777" w:rsidR="002324C7" w:rsidRPr="002324C7" w:rsidRDefault="002324C7" w:rsidP="002324C7">
            <w:pPr>
              <w:pStyle w:val="NoSpacing"/>
            </w:pPr>
            <w:r w:rsidRPr="002324C7">
              <w:t>Bob Stevenson</w:t>
            </w:r>
          </w:p>
        </w:tc>
        <w:tc>
          <w:tcPr>
            <w:tcW w:w="2610" w:type="dxa"/>
          </w:tcPr>
          <w:p w14:paraId="62595DF9" w14:textId="77777777" w:rsidR="002324C7" w:rsidRPr="002324C7" w:rsidRDefault="002324C7" w:rsidP="002324C7">
            <w:pPr>
              <w:pStyle w:val="NoSpacing"/>
            </w:pPr>
            <w:r w:rsidRPr="002324C7">
              <w:t>1st Vice President</w:t>
            </w:r>
          </w:p>
        </w:tc>
        <w:tc>
          <w:tcPr>
            <w:tcW w:w="3292" w:type="dxa"/>
          </w:tcPr>
          <w:p w14:paraId="19770D13" w14:textId="77777777" w:rsidR="002324C7" w:rsidRPr="002324C7" w:rsidRDefault="002324C7" w:rsidP="002324C7">
            <w:pPr>
              <w:pStyle w:val="NoSpacing"/>
            </w:pPr>
            <w:r w:rsidRPr="002324C7">
              <w:t>Hobson</w:t>
            </w:r>
          </w:p>
        </w:tc>
      </w:tr>
      <w:tr w:rsidR="002324C7" w:rsidRPr="002324C7" w14:paraId="287CBFCD" w14:textId="77777777" w:rsidTr="002324C7">
        <w:trPr>
          <w:trHeight w:val="247"/>
        </w:trPr>
        <w:tc>
          <w:tcPr>
            <w:tcW w:w="1110" w:type="dxa"/>
          </w:tcPr>
          <w:p w14:paraId="562AF9EF" w14:textId="77777777" w:rsidR="002324C7" w:rsidRPr="002324C7" w:rsidRDefault="002324C7" w:rsidP="002324C7">
            <w:pPr>
              <w:pStyle w:val="NoSpacing"/>
            </w:pPr>
            <w:r w:rsidRPr="002324C7">
              <w:t>1994-95</w:t>
            </w:r>
          </w:p>
        </w:tc>
        <w:tc>
          <w:tcPr>
            <w:tcW w:w="2610" w:type="dxa"/>
          </w:tcPr>
          <w:p w14:paraId="49C321D6" w14:textId="77777777" w:rsidR="002324C7" w:rsidRPr="002324C7" w:rsidRDefault="002324C7" w:rsidP="002324C7">
            <w:pPr>
              <w:pStyle w:val="NoSpacing"/>
            </w:pPr>
            <w:r w:rsidRPr="002324C7">
              <w:t>Jim McCray</w:t>
            </w:r>
          </w:p>
        </w:tc>
        <w:tc>
          <w:tcPr>
            <w:tcW w:w="2610" w:type="dxa"/>
          </w:tcPr>
          <w:p w14:paraId="5DF5EAAD" w14:textId="77777777" w:rsidR="002324C7" w:rsidRPr="002324C7" w:rsidRDefault="002324C7" w:rsidP="002324C7">
            <w:pPr>
              <w:pStyle w:val="NoSpacing"/>
            </w:pPr>
            <w:r w:rsidRPr="002324C7">
              <w:t>2nd Vice President</w:t>
            </w:r>
          </w:p>
        </w:tc>
        <w:tc>
          <w:tcPr>
            <w:tcW w:w="3292" w:type="dxa"/>
          </w:tcPr>
          <w:p w14:paraId="3E38EA2E" w14:textId="77777777" w:rsidR="002324C7" w:rsidRPr="002324C7" w:rsidRDefault="002324C7" w:rsidP="002324C7">
            <w:pPr>
              <w:pStyle w:val="NoSpacing"/>
            </w:pPr>
            <w:r w:rsidRPr="002324C7">
              <w:t>Judith Basin</w:t>
            </w:r>
          </w:p>
        </w:tc>
      </w:tr>
      <w:tr w:rsidR="002324C7" w:rsidRPr="002324C7" w14:paraId="4F19267A" w14:textId="77777777" w:rsidTr="002324C7">
        <w:trPr>
          <w:trHeight w:val="247"/>
        </w:trPr>
        <w:tc>
          <w:tcPr>
            <w:tcW w:w="1110" w:type="dxa"/>
          </w:tcPr>
          <w:p w14:paraId="54D6F430" w14:textId="77777777" w:rsidR="002324C7" w:rsidRPr="002324C7" w:rsidRDefault="002324C7" w:rsidP="002324C7">
            <w:pPr>
              <w:pStyle w:val="NoSpacing"/>
            </w:pPr>
            <w:r w:rsidRPr="002324C7">
              <w:t>1994-95</w:t>
            </w:r>
          </w:p>
        </w:tc>
        <w:tc>
          <w:tcPr>
            <w:tcW w:w="2610" w:type="dxa"/>
          </w:tcPr>
          <w:p w14:paraId="5562B1AC" w14:textId="77777777" w:rsidR="002324C7" w:rsidRPr="002324C7" w:rsidRDefault="002324C7" w:rsidP="002324C7">
            <w:pPr>
              <w:pStyle w:val="NoSpacing"/>
            </w:pPr>
            <w:r w:rsidRPr="002324C7">
              <w:t>Shannon Yost</w:t>
            </w:r>
          </w:p>
        </w:tc>
        <w:tc>
          <w:tcPr>
            <w:tcW w:w="2610" w:type="dxa"/>
          </w:tcPr>
          <w:p w14:paraId="46470454" w14:textId="77777777" w:rsidR="002324C7" w:rsidRPr="002324C7" w:rsidRDefault="002324C7" w:rsidP="002324C7">
            <w:pPr>
              <w:pStyle w:val="NoSpacing"/>
            </w:pPr>
            <w:r w:rsidRPr="002324C7">
              <w:t>3rd Vice President</w:t>
            </w:r>
          </w:p>
        </w:tc>
        <w:tc>
          <w:tcPr>
            <w:tcW w:w="3292" w:type="dxa"/>
          </w:tcPr>
          <w:p w14:paraId="2D7DD31F" w14:textId="77777777" w:rsidR="002324C7" w:rsidRPr="002324C7" w:rsidRDefault="002324C7" w:rsidP="002324C7">
            <w:pPr>
              <w:pStyle w:val="NoSpacing"/>
            </w:pPr>
            <w:r w:rsidRPr="002324C7">
              <w:t>Joliet</w:t>
            </w:r>
          </w:p>
        </w:tc>
      </w:tr>
      <w:tr w:rsidR="002324C7" w:rsidRPr="002324C7" w14:paraId="794AA19B" w14:textId="77777777" w:rsidTr="002324C7">
        <w:trPr>
          <w:trHeight w:val="247"/>
        </w:trPr>
        <w:tc>
          <w:tcPr>
            <w:tcW w:w="1110" w:type="dxa"/>
          </w:tcPr>
          <w:p w14:paraId="12E5E479" w14:textId="77777777" w:rsidR="002324C7" w:rsidRPr="002324C7" w:rsidRDefault="002324C7" w:rsidP="002324C7">
            <w:pPr>
              <w:pStyle w:val="NoSpacing"/>
            </w:pPr>
            <w:r w:rsidRPr="002324C7">
              <w:t>1994-95</w:t>
            </w:r>
          </w:p>
        </w:tc>
        <w:tc>
          <w:tcPr>
            <w:tcW w:w="2610" w:type="dxa"/>
          </w:tcPr>
          <w:p w14:paraId="187ABABE" w14:textId="77777777" w:rsidR="002324C7" w:rsidRPr="002324C7" w:rsidRDefault="002324C7" w:rsidP="002324C7">
            <w:pPr>
              <w:pStyle w:val="NoSpacing"/>
            </w:pPr>
            <w:r w:rsidRPr="002324C7">
              <w:t xml:space="preserve">Brian </w:t>
            </w:r>
            <w:proofErr w:type="spellStart"/>
            <w:r w:rsidRPr="002324C7">
              <w:t>Fladstol</w:t>
            </w:r>
            <w:proofErr w:type="spellEnd"/>
          </w:p>
        </w:tc>
        <w:tc>
          <w:tcPr>
            <w:tcW w:w="2610" w:type="dxa"/>
          </w:tcPr>
          <w:p w14:paraId="375ADB1F" w14:textId="77777777" w:rsidR="002324C7" w:rsidRPr="002324C7" w:rsidRDefault="002324C7" w:rsidP="002324C7">
            <w:pPr>
              <w:pStyle w:val="NoSpacing"/>
            </w:pPr>
            <w:r w:rsidRPr="002324C7">
              <w:t>4th Vice President</w:t>
            </w:r>
          </w:p>
        </w:tc>
        <w:tc>
          <w:tcPr>
            <w:tcW w:w="3292" w:type="dxa"/>
          </w:tcPr>
          <w:p w14:paraId="339514C5" w14:textId="77777777" w:rsidR="002324C7" w:rsidRPr="002324C7" w:rsidRDefault="002324C7" w:rsidP="002324C7">
            <w:pPr>
              <w:pStyle w:val="NoSpacing"/>
            </w:pPr>
            <w:r w:rsidRPr="002324C7">
              <w:t>Conrad</w:t>
            </w:r>
          </w:p>
        </w:tc>
      </w:tr>
      <w:tr w:rsidR="002324C7" w:rsidRPr="002324C7" w14:paraId="2D27F6F0" w14:textId="77777777" w:rsidTr="002324C7">
        <w:trPr>
          <w:trHeight w:val="247"/>
        </w:trPr>
        <w:tc>
          <w:tcPr>
            <w:tcW w:w="1110" w:type="dxa"/>
          </w:tcPr>
          <w:p w14:paraId="3F26A18F" w14:textId="77777777" w:rsidR="002324C7" w:rsidRPr="002324C7" w:rsidRDefault="002324C7" w:rsidP="002324C7">
            <w:pPr>
              <w:pStyle w:val="NoSpacing"/>
            </w:pPr>
            <w:r w:rsidRPr="002324C7">
              <w:t>1994-95</w:t>
            </w:r>
          </w:p>
        </w:tc>
        <w:tc>
          <w:tcPr>
            <w:tcW w:w="2610" w:type="dxa"/>
          </w:tcPr>
          <w:p w14:paraId="4810B44E" w14:textId="77777777" w:rsidR="002324C7" w:rsidRPr="002324C7" w:rsidRDefault="002324C7" w:rsidP="002324C7">
            <w:pPr>
              <w:pStyle w:val="NoSpacing"/>
            </w:pPr>
            <w:r w:rsidRPr="002324C7">
              <w:t>Leann Fox</w:t>
            </w:r>
          </w:p>
        </w:tc>
        <w:tc>
          <w:tcPr>
            <w:tcW w:w="2610" w:type="dxa"/>
          </w:tcPr>
          <w:p w14:paraId="43E1E782" w14:textId="77777777" w:rsidR="002324C7" w:rsidRPr="002324C7" w:rsidRDefault="002324C7" w:rsidP="002324C7">
            <w:pPr>
              <w:pStyle w:val="NoSpacing"/>
            </w:pPr>
            <w:r w:rsidRPr="002324C7">
              <w:t>Secretary</w:t>
            </w:r>
          </w:p>
        </w:tc>
        <w:tc>
          <w:tcPr>
            <w:tcW w:w="3292" w:type="dxa"/>
          </w:tcPr>
          <w:p w14:paraId="4C7B3187" w14:textId="77777777" w:rsidR="002324C7" w:rsidRPr="002324C7" w:rsidRDefault="002324C7" w:rsidP="002324C7">
            <w:pPr>
              <w:pStyle w:val="NoSpacing"/>
            </w:pPr>
            <w:proofErr w:type="spellStart"/>
            <w:r w:rsidRPr="002324C7">
              <w:t>Hysham</w:t>
            </w:r>
            <w:proofErr w:type="spellEnd"/>
          </w:p>
        </w:tc>
      </w:tr>
      <w:tr w:rsidR="002324C7" w:rsidRPr="002324C7" w14:paraId="33924FB9" w14:textId="77777777" w:rsidTr="002324C7">
        <w:trPr>
          <w:trHeight w:val="247"/>
        </w:trPr>
        <w:tc>
          <w:tcPr>
            <w:tcW w:w="1110" w:type="dxa"/>
          </w:tcPr>
          <w:p w14:paraId="7139286E" w14:textId="77777777" w:rsidR="002324C7" w:rsidRPr="002324C7" w:rsidRDefault="002324C7" w:rsidP="002324C7">
            <w:pPr>
              <w:pStyle w:val="NoSpacing"/>
            </w:pPr>
            <w:r w:rsidRPr="002324C7">
              <w:t>1994-95</w:t>
            </w:r>
          </w:p>
        </w:tc>
        <w:tc>
          <w:tcPr>
            <w:tcW w:w="2610" w:type="dxa"/>
          </w:tcPr>
          <w:p w14:paraId="38D0FC99" w14:textId="77777777" w:rsidR="002324C7" w:rsidRPr="002324C7" w:rsidRDefault="002324C7" w:rsidP="002324C7">
            <w:pPr>
              <w:pStyle w:val="NoSpacing"/>
            </w:pPr>
            <w:r w:rsidRPr="002324C7">
              <w:t>Justin Elliot</w:t>
            </w:r>
          </w:p>
        </w:tc>
        <w:tc>
          <w:tcPr>
            <w:tcW w:w="2610" w:type="dxa"/>
          </w:tcPr>
          <w:p w14:paraId="44773E24" w14:textId="77777777" w:rsidR="002324C7" w:rsidRPr="002324C7" w:rsidRDefault="002324C7" w:rsidP="002324C7">
            <w:pPr>
              <w:pStyle w:val="NoSpacing"/>
            </w:pPr>
            <w:r w:rsidRPr="002324C7">
              <w:t>Treasurer</w:t>
            </w:r>
          </w:p>
        </w:tc>
        <w:tc>
          <w:tcPr>
            <w:tcW w:w="3292" w:type="dxa"/>
          </w:tcPr>
          <w:p w14:paraId="2D97CCA3" w14:textId="77777777" w:rsidR="002324C7" w:rsidRPr="002324C7" w:rsidRDefault="002324C7" w:rsidP="002324C7">
            <w:pPr>
              <w:pStyle w:val="NoSpacing"/>
            </w:pPr>
            <w:r w:rsidRPr="002324C7">
              <w:t>Chinook</w:t>
            </w:r>
          </w:p>
        </w:tc>
      </w:tr>
      <w:tr w:rsidR="002324C7" w:rsidRPr="002324C7" w14:paraId="071A42D9" w14:textId="77777777" w:rsidTr="002324C7">
        <w:trPr>
          <w:trHeight w:val="247"/>
        </w:trPr>
        <w:tc>
          <w:tcPr>
            <w:tcW w:w="1110" w:type="dxa"/>
          </w:tcPr>
          <w:p w14:paraId="0F094321" w14:textId="77777777" w:rsidR="002324C7" w:rsidRPr="002324C7" w:rsidRDefault="002324C7" w:rsidP="002324C7">
            <w:pPr>
              <w:pStyle w:val="NoSpacing"/>
            </w:pPr>
            <w:r w:rsidRPr="002324C7">
              <w:t>1994-95</w:t>
            </w:r>
          </w:p>
        </w:tc>
        <w:tc>
          <w:tcPr>
            <w:tcW w:w="2610" w:type="dxa"/>
          </w:tcPr>
          <w:p w14:paraId="7160F112" w14:textId="77777777" w:rsidR="002324C7" w:rsidRPr="002324C7" w:rsidRDefault="002324C7" w:rsidP="002324C7">
            <w:pPr>
              <w:pStyle w:val="NoSpacing"/>
            </w:pPr>
            <w:r w:rsidRPr="002324C7">
              <w:t>Melissa Peterson</w:t>
            </w:r>
          </w:p>
        </w:tc>
        <w:tc>
          <w:tcPr>
            <w:tcW w:w="2610" w:type="dxa"/>
          </w:tcPr>
          <w:p w14:paraId="2F0D4690" w14:textId="77777777" w:rsidR="002324C7" w:rsidRPr="002324C7" w:rsidRDefault="002324C7" w:rsidP="002324C7">
            <w:pPr>
              <w:pStyle w:val="NoSpacing"/>
            </w:pPr>
            <w:r w:rsidRPr="002324C7">
              <w:t>Reporter</w:t>
            </w:r>
          </w:p>
        </w:tc>
        <w:tc>
          <w:tcPr>
            <w:tcW w:w="3292" w:type="dxa"/>
          </w:tcPr>
          <w:p w14:paraId="2B58C214" w14:textId="2B57003D" w:rsidR="002324C7" w:rsidRPr="002324C7" w:rsidRDefault="00BA6835" w:rsidP="002324C7">
            <w:pPr>
              <w:pStyle w:val="NoSpacing"/>
            </w:pPr>
            <w:r>
              <w:t>Shields Valley</w:t>
            </w:r>
          </w:p>
        </w:tc>
      </w:tr>
      <w:tr w:rsidR="002324C7" w:rsidRPr="002324C7" w14:paraId="3E6E024E" w14:textId="77777777" w:rsidTr="002324C7">
        <w:trPr>
          <w:trHeight w:val="247"/>
        </w:trPr>
        <w:tc>
          <w:tcPr>
            <w:tcW w:w="1110" w:type="dxa"/>
          </w:tcPr>
          <w:p w14:paraId="1583408C" w14:textId="77777777" w:rsidR="002324C7" w:rsidRPr="002324C7" w:rsidRDefault="002324C7" w:rsidP="002324C7">
            <w:pPr>
              <w:pStyle w:val="NoSpacing"/>
            </w:pPr>
            <w:r w:rsidRPr="002324C7">
              <w:t>1994-95</w:t>
            </w:r>
          </w:p>
        </w:tc>
        <w:tc>
          <w:tcPr>
            <w:tcW w:w="2610" w:type="dxa"/>
          </w:tcPr>
          <w:p w14:paraId="674FF9CC" w14:textId="77777777" w:rsidR="002324C7" w:rsidRPr="002324C7" w:rsidRDefault="002324C7" w:rsidP="002324C7">
            <w:pPr>
              <w:pStyle w:val="NoSpacing"/>
            </w:pPr>
            <w:r w:rsidRPr="002324C7">
              <w:t>Mardi Linhart</w:t>
            </w:r>
          </w:p>
        </w:tc>
        <w:tc>
          <w:tcPr>
            <w:tcW w:w="2610" w:type="dxa"/>
          </w:tcPr>
          <w:p w14:paraId="022EF722" w14:textId="77777777" w:rsidR="002324C7" w:rsidRPr="002324C7" w:rsidRDefault="002324C7" w:rsidP="002324C7">
            <w:pPr>
              <w:pStyle w:val="NoSpacing"/>
            </w:pPr>
            <w:r w:rsidRPr="002324C7">
              <w:t>Sentinel</w:t>
            </w:r>
          </w:p>
        </w:tc>
        <w:tc>
          <w:tcPr>
            <w:tcW w:w="3292" w:type="dxa"/>
          </w:tcPr>
          <w:p w14:paraId="5ECB75AB" w14:textId="77777777" w:rsidR="002324C7" w:rsidRPr="002324C7" w:rsidRDefault="002324C7" w:rsidP="002324C7">
            <w:pPr>
              <w:pStyle w:val="NoSpacing"/>
            </w:pPr>
            <w:r w:rsidRPr="002324C7">
              <w:t>Hobson</w:t>
            </w:r>
          </w:p>
        </w:tc>
      </w:tr>
      <w:tr w:rsidR="002324C7" w:rsidRPr="002324C7" w14:paraId="20B5D5DD" w14:textId="77777777" w:rsidTr="002324C7">
        <w:trPr>
          <w:trHeight w:val="247"/>
        </w:trPr>
        <w:tc>
          <w:tcPr>
            <w:tcW w:w="1110" w:type="dxa"/>
          </w:tcPr>
          <w:p w14:paraId="1D5B4B5F" w14:textId="77777777" w:rsidR="002324C7" w:rsidRPr="002324C7" w:rsidRDefault="002324C7" w:rsidP="002324C7">
            <w:pPr>
              <w:pStyle w:val="NoSpacing"/>
            </w:pPr>
            <w:r w:rsidRPr="002324C7">
              <w:t>1994-95</w:t>
            </w:r>
          </w:p>
        </w:tc>
        <w:tc>
          <w:tcPr>
            <w:tcW w:w="2610" w:type="dxa"/>
          </w:tcPr>
          <w:p w14:paraId="5267379A" w14:textId="77777777" w:rsidR="002324C7" w:rsidRPr="002324C7" w:rsidRDefault="002324C7" w:rsidP="002324C7">
            <w:pPr>
              <w:pStyle w:val="NoSpacing"/>
            </w:pPr>
            <w:r w:rsidRPr="002324C7">
              <w:t>Anne Fladager</w:t>
            </w:r>
          </w:p>
        </w:tc>
        <w:tc>
          <w:tcPr>
            <w:tcW w:w="2610" w:type="dxa"/>
          </w:tcPr>
          <w:p w14:paraId="5CCD02B5" w14:textId="77777777" w:rsidR="002324C7" w:rsidRPr="002324C7" w:rsidRDefault="002324C7" w:rsidP="002324C7">
            <w:pPr>
              <w:pStyle w:val="NoSpacing"/>
            </w:pPr>
            <w:r w:rsidRPr="002324C7">
              <w:t>Parliamentarian</w:t>
            </w:r>
          </w:p>
        </w:tc>
        <w:tc>
          <w:tcPr>
            <w:tcW w:w="3292" w:type="dxa"/>
          </w:tcPr>
          <w:p w14:paraId="3FEDCBF2" w14:textId="77777777" w:rsidR="002324C7" w:rsidRPr="002324C7" w:rsidRDefault="002324C7" w:rsidP="002324C7">
            <w:pPr>
              <w:pStyle w:val="NoSpacing"/>
            </w:pPr>
            <w:r w:rsidRPr="002324C7">
              <w:t>Peerless</w:t>
            </w:r>
          </w:p>
        </w:tc>
      </w:tr>
      <w:tr w:rsidR="002324C7" w:rsidRPr="002324C7" w14:paraId="298B6E2E" w14:textId="77777777" w:rsidTr="002324C7">
        <w:trPr>
          <w:trHeight w:val="247"/>
        </w:trPr>
        <w:tc>
          <w:tcPr>
            <w:tcW w:w="1110" w:type="dxa"/>
          </w:tcPr>
          <w:p w14:paraId="7ADA35AE" w14:textId="77777777" w:rsidR="002324C7" w:rsidRPr="002324C7" w:rsidRDefault="002324C7" w:rsidP="002324C7">
            <w:pPr>
              <w:pStyle w:val="NoSpacing"/>
            </w:pPr>
            <w:r w:rsidRPr="002324C7">
              <w:t>1994-95</w:t>
            </w:r>
          </w:p>
        </w:tc>
        <w:tc>
          <w:tcPr>
            <w:tcW w:w="2610" w:type="dxa"/>
          </w:tcPr>
          <w:p w14:paraId="204A4F78" w14:textId="77777777" w:rsidR="002324C7" w:rsidRPr="002324C7" w:rsidRDefault="002324C7" w:rsidP="002324C7">
            <w:pPr>
              <w:pStyle w:val="NoSpacing"/>
            </w:pPr>
            <w:r w:rsidRPr="002324C7">
              <w:t>Leonard Lombardi</w:t>
            </w:r>
          </w:p>
        </w:tc>
        <w:tc>
          <w:tcPr>
            <w:tcW w:w="2610" w:type="dxa"/>
          </w:tcPr>
          <w:p w14:paraId="5DD780CA" w14:textId="77777777" w:rsidR="002324C7" w:rsidRPr="002324C7" w:rsidRDefault="002324C7" w:rsidP="002324C7">
            <w:pPr>
              <w:pStyle w:val="NoSpacing"/>
            </w:pPr>
            <w:r w:rsidRPr="002324C7">
              <w:t>Advisor</w:t>
            </w:r>
          </w:p>
        </w:tc>
        <w:tc>
          <w:tcPr>
            <w:tcW w:w="3292" w:type="dxa"/>
          </w:tcPr>
          <w:p w14:paraId="2F74A930" w14:textId="77777777" w:rsidR="002324C7" w:rsidRPr="002324C7" w:rsidRDefault="002324C7" w:rsidP="002324C7">
            <w:pPr>
              <w:pStyle w:val="NoSpacing"/>
            </w:pPr>
            <w:r w:rsidRPr="002324C7">
              <w:t>Helena</w:t>
            </w:r>
          </w:p>
        </w:tc>
      </w:tr>
      <w:tr w:rsidR="002324C7" w:rsidRPr="002324C7" w14:paraId="25F9B95B" w14:textId="77777777" w:rsidTr="002324C7">
        <w:trPr>
          <w:trHeight w:val="247"/>
        </w:trPr>
        <w:tc>
          <w:tcPr>
            <w:tcW w:w="1110" w:type="dxa"/>
          </w:tcPr>
          <w:p w14:paraId="650EA916" w14:textId="77777777" w:rsidR="002324C7" w:rsidRPr="002324C7" w:rsidRDefault="002324C7" w:rsidP="002324C7">
            <w:pPr>
              <w:pStyle w:val="NoSpacing"/>
            </w:pPr>
          </w:p>
        </w:tc>
        <w:tc>
          <w:tcPr>
            <w:tcW w:w="2610" w:type="dxa"/>
          </w:tcPr>
          <w:p w14:paraId="7E798AAE" w14:textId="77777777" w:rsidR="002324C7" w:rsidRPr="002324C7" w:rsidRDefault="002324C7" w:rsidP="002324C7">
            <w:pPr>
              <w:pStyle w:val="NoSpacing"/>
            </w:pPr>
          </w:p>
        </w:tc>
        <w:tc>
          <w:tcPr>
            <w:tcW w:w="2610" w:type="dxa"/>
          </w:tcPr>
          <w:p w14:paraId="17CA1F50" w14:textId="77777777" w:rsidR="002324C7" w:rsidRPr="002324C7" w:rsidRDefault="002324C7" w:rsidP="002324C7">
            <w:pPr>
              <w:pStyle w:val="NoSpacing"/>
            </w:pPr>
          </w:p>
        </w:tc>
        <w:tc>
          <w:tcPr>
            <w:tcW w:w="3292" w:type="dxa"/>
          </w:tcPr>
          <w:p w14:paraId="401FFB55" w14:textId="77777777" w:rsidR="002324C7" w:rsidRPr="002324C7" w:rsidRDefault="002324C7" w:rsidP="002324C7">
            <w:pPr>
              <w:pStyle w:val="NoSpacing"/>
            </w:pPr>
          </w:p>
        </w:tc>
      </w:tr>
      <w:tr w:rsidR="002324C7" w:rsidRPr="002324C7" w14:paraId="63F200C9" w14:textId="77777777" w:rsidTr="002324C7">
        <w:trPr>
          <w:trHeight w:val="247"/>
        </w:trPr>
        <w:tc>
          <w:tcPr>
            <w:tcW w:w="1110" w:type="dxa"/>
          </w:tcPr>
          <w:p w14:paraId="7848AADA" w14:textId="77777777" w:rsidR="002324C7" w:rsidRPr="002324C7" w:rsidRDefault="002324C7" w:rsidP="002324C7">
            <w:pPr>
              <w:pStyle w:val="NoSpacing"/>
            </w:pPr>
            <w:r w:rsidRPr="002324C7">
              <w:t>1995-96</w:t>
            </w:r>
          </w:p>
        </w:tc>
        <w:tc>
          <w:tcPr>
            <w:tcW w:w="2610" w:type="dxa"/>
          </w:tcPr>
          <w:p w14:paraId="16CF6263" w14:textId="77777777" w:rsidR="002324C7" w:rsidRPr="002324C7" w:rsidRDefault="002324C7" w:rsidP="002324C7">
            <w:pPr>
              <w:pStyle w:val="NoSpacing"/>
            </w:pPr>
            <w:r w:rsidRPr="002324C7">
              <w:t xml:space="preserve">Lindsey </w:t>
            </w:r>
            <w:proofErr w:type="spellStart"/>
            <w:r w:rsidRPr="002324C7">
              <w:t>Fosbery</w:t>
            </w:r>
            <w:proofErr w:type="spellEnd"/>
          </w:p>
        </w:tc>
        <w:tc>
          <w:tcPr>
            <w:tcW w:w="2610" w:type="dxa"/>
          </w:tcPr>
          <w:p w14:paraId="2CFE26BD" w14:textId="77777777" w:rsidR="002324C7" w:rsidRPr="002324C7" w:rsidRDefault="002324C7" w:rsidP="002324C7">
            <w:pPr>
              <w:pStyle w:val="NoSpacing"/>
            </w:pPr>
            <w:r w:rsidRPr="002324C7">
              <w:t>President</w:t>
            </w:r>
          </w:p>
        </w:tc>
        <w:tc>
          <w:tcPr>
            <w:tcW w:w="3292" w:type="dxa"/>
          </w:tcPr>
          <w:p w14:paraId="2D20F209" w14:textId="77777777" w:rsidR="002324C7" w:rsidRPr="002324C7" w:rsidRDefault="002324C7" w:rsidP="002324C7">
            <w:pPr>
              <w:pStyle w:val="NoSpacing"/>
            </w:pPr>
            <w:r w:rsidRPr="002324C7">
              <w:t>Flathead</w:t>
            </w:r>
          </w:p>
        </w:tc>
      </w:tr>
      <w:tr w:rsidR="002324C7" w:rsidRPr="002324C7" w14:paraId="2FF06D09" w14:textId="77777777" w:rsidTr="002324C7">
        <w:trPr>
          <w:trHeight w:val="247"/>
        </w:trPr>
        <w:tc>
          <w:tcPr>
            <w:tcW w:w="1110" w:type="dxa"/>
          </w:tcPr>
          <w:p w14:paraId="5614FDBA" w14:textId="77777777" w:rsidR="002324C7" w:rsidRPr="002324C7" w:rsidRDefault="002324C7" w:rsidP="002324C7">
            <w:pPr>
              <w:pStyle w:val="NoSpacing"/>
            </w:pPr>
            <w:r w:rsidRPr="002324C7">
              <w:t>1995-96</w:t>
            </w:r>
          </w:p>
        </w:tc>
        <w:tc>
          <w:tcPr>
            <w:tcW w:w="2610" w:type="dxa"/>
          </w:tcPr>
          <w:p w14:paraId="7E56B92F" w14:textId="77777777" w:rsidR="002324C7" w:rsidRPr="002324C7" w:rsidRDefault="002324C7" w:rsidP="002324C7">
            <w:pPr>
              <w:pStyle w:val="NoSpacing"/>
            </w:pPr>
            <w:r w:rsidRPr="002324C7">
              <w:t>Joe Dooling</w:t>
            </w:r>
          </w:p>
        </w:tc>
        <w:tc>
          <w:tcPr>
            <w:tcW w:w="2610" w:type="dxa"/>
          </w:tcPr>
          <w:p w14:paraId="600B4080" w14:textId="77777777" w:rsidR="002324C7" w:rsidRPr="002324C7" w:rsidRDefault="002324C7" w:rsidP="002324C7">
            <w:pPr>
              <w:pStyle w:val="NoSpacing"/>
            </w:pPr>
            <w:r w:rsidRPr="002324C7">
              <w:t>1st Vice President</w:t>
            </w:r>
          </w:p>
        </w:tc>
        <w:tc>
          <w:tcPr>
            <w:tcW w:w="3292" w:type="dxa"/>
          </w:tcPr>
          <w:p w14:paraId="2AB6553A" w14:textId="77777777" w:rsidR="002324C7" w:rsidRPr="002324C7" w:rsidRDefault="002324C7" w:rsidP="002324C7">
            <w:pPr>
              <w:pStyle w:val="NoSpacing"/>
            </w:pPr>
            <w:r w:rsidRPr="002324C7">
              <w:t>Beaverhead, Dillon</w:t>
            </w:r>
          </w:p>
        </w:tc>
      </w:tr>
      <w:tr w:rsidR="002324C7" w:rsidRPr="002324C7" w14:paraId="0D8DC32F" w14:textId="77777777" w:rsidTr="002324C7">
        <w:trPr>
          <w:trHeight w:val="247"/>
        </w:trPr>
        <w:tc>
          <w:tcPr>
            <w:tcW w:w="1110" w:type="dxa"/>
          </w:tcPr>
          <w:p w14:paraId="3593B961" w14:textId="77777777" w:rsidR="002324C7" w:rsidRPr="002324C7" w:rsidRDefault="002324C7" w:rsidP="002324C7">
            <w:pPr>
              <w:pStyle w:val="NoSpacing"/>
            </w:pPr>
            <w:r w:rsidRPr="002324C7">
              <w:t>1995-96</w:t>
            </w:r>
          </w:p>
        </w:tc>
        <w:tc>
          <w:tcPr>
            <w:tcW w:w="2610" w:type="dxa"/>
          </w:tcPr>
          <w:p w14:paraId="7F3B802C" w14:textId="77777777" w:rsidR="002324C7" w:rsidRPr="002324C7" w:rsidRDefault="002324C7" w:rsidP="002324C7">
            <w:pPr>
              <w:pStyle w:val="NoSpacing"/>
            </w:pPr>
            <w:r w:rsidRPr="002324C7">
              <w:t>Jason Noyes</w:t>
            </w:r>
          </w:p>
        </w:tc>
        <w:tc>
          <w:tcPr>
            <w:tcW w:w="2610" w:type="dxa"/>
          </w:tcPr>
          <w:p w14:paraId="28B11232" w14:textId="77777777" w:rsidR="002324C7" w:rsidRPr="002324C7" w:rsidRDefault="002324C7" w:rsidP="002324C7">
            <w:pPr>
              <w:pStyle w:val="NoSpacing"/>
            </w:pPr>
            <w:r w:rsidRPr="002324C7">
              <w:t>2nd Vice President</w:t>
            </w:r>
          </w:p>
        </w:tc>
        <w:tc>
          <w:tcPr>
            <w:tcW w:w="3292" w:type="dxa"/>
          </w:tcPr>
          <w:p w14:paraId="2C13C588" w14:textId="77777777" w:rsidR="002324C7" w:rsidRPr="002324C7" w:rsidRDefault="002324C7" w:rsidP="002324C7">
            <w:pPr>
              <w:pStyle w:val="NoSpacing"/>
            </w:pPr>
            <w:r w:rsidRPr="002324C7">
              <w:t>Park</w:t>
            </w:r>
          </w:p>
        </w:tc>
      </w:tr>
      <w:tr w:rsidR="002324C7" w:rsidRPr="002324C7" w14:paraId="251CAFA7" w14:textId="77777777" w:rsidTr="002324C7">
        <w:trPr>
          <w:trHeight w:val="247"/>
        </w:trPr>
        <w:tc>
          <w:tcPr>
            <w:tcW w:w="1110" w:type="dxa"/>
          </w:tcPr>
          <w:p w14:paraId="12858E36" w14:textId="77777777" w:rsidR="002324C7" w:rsidRPr="002324C7" w:rsidRDefault="002324C7" w:rsidP="002324C7">
            <w:pPr>
              <w:pStyle w:val="NoSpacing"/>
            </w:pPr>
            <w:r w:rsidRPr="002324C7">
              <w:t>1995-96</w:t>
            </w:r>
          </w:p>
        </w:tc>
        <w:tc>
          <w:tcPr>
            <w:tcW w:w="2610" w:type="dxa"/>
          </w:tcPr>
          <w:p w14:paraId="28AD6092" w14:textId="77777777" w:rsidR="002324C7" w:rsidRPr="002324C7" w:rsidRDefault="002324C7" w:rsidP="002324C7">
            <w:pPr>
              <w:pStyle w:val="NoSpacing"/>
            </w:pPr>
            <w:r w:rsidRPr="002324C7">
              <w:t>Jami Hammond</w:t>
            </w:r>
          </w:p>
        </w:tc>
        <w:tc>
          <w:tcPr>
            <w:tcW w:w="2610" w:type="dxa"/>
          </w:tcPr>
          <w:p w14:paraId="1E5E884C" w14:textId="77777777" w:rsidR="002324C7" w:rsidRPr="002324C7" w:rsidRDefault="002324C7" w:rsidP="002324C7">
            <w:pPr>
              <w:pStyle w:val="NoSpacing"/>
            </w:pPr>
            <w:r w:rsidRPr="002324C7">
              <w:t>3rd Vice President</w:t>
            </w:r>
          </w:p>
        </w:tc>
        <w:tc>
          <w:tcPr>
            <w:tcW w:w="3292" w:type="dxa"/>
          </w:tcPr>
          <w:p w14:paraId="2B9F9B7C" w14:textId="77777777" w:rsidR="002324C7" w:rsidRPr="002324C7" w:rsidRDefault="002324C7" w:rsidP="002324C7">
            <w:pPr>
              <w:pStyle w:val="NoSpacing"/>
            </w:pPr>
            <w:r w:rsidRPr="002324C7">
              <w:t>Huntley Project</w:t>
            </w:r>
          </w:p>
        </w:tc>
      </w:tr>
      <w:tr w:rsidR="002324C7" w:rsidRPr="002324C7" w14:paraId="4BD48BAD" w14:textId="77777777" w:rsidTr="002324C7">
        <w:trPr>
          <w:trHeight w:val="247"/>
        </w:trPr>
        <w:tc>
          <w:tcPr>
            <w:tcW w:w="1110" w:type="dxa"/>
          </w:tcPr>
          <w:p w14:paraId="588B57B5" w14:textId="77777777" w:rsidR="002324C7" w:rsidRPr="002324C7" w:rsidRDefault="002324C7" w:rsidP="002324C7">
            <w:pPr>
              <w:pStyle w:val="NoSpacing"/>
            </w:pPr>
            <w:r w:rsidRPr="002324C7">
              <w:t>1995-96</w:t>
            </w:r>
          </w:p>
        </w:tc>
        <w:tc>
          <w:tcPr>
            <w:tcW w:w="2610" w:type="dxa"/>
          </w:tcPr>
          <w:p w14:paraId="74B0A3E0" w14:textId="77777777" w:rsidR="002324C7" w:rsidRPr="002324C7" w:rsidRDefault="002324C7" w:rsidP="002324C7">
            <w:pPr>
              <w:pStyle w:val="NoSpacing"/>
            </w:pPr>
            <w:r w:rsidRPr="002324C7">
              <w:t>Nikki Andres</w:t>
            </w:r>
          </w:p>
        </w:tc>
        <w:tc>
          <w:tcPr>
            <w:tcW w:w="2610" w:type="dxa"/>
          </w:tcPr>
          <w:p w14:paraId="378BC282" w14:textId="77777777" w:rsidR="002324C7" w:rsidRPr="002324C7" w:rsidRDefault="002324C7" w:rsidP="002324C7">
            <w:pPr>
              <w:pStyle w:val="NoSpacing"/>
            </w:pPr>
            <w:r w:rsidRPr="002324C7">
              <w:t>4th Vice President</w:t>
            </w:r>
          </w:p>
        </w:tc>
        <w:tc>
          <w:tcPr>
            <w:tcW w:w="3292" w:type="dxa"/>
          </w:tcPr>
          <w:p w14:paraId="07B1D211" w14:textId="77777777" w:rsidR="002324C7" w:rsidRPr="002324C7" w:rsidRDefault="002324C7" w:rsidP="002324C7">
            <w:pPr>
              <w:pStyle w:val="NoSpacing"/>
            </w:pPr>
            <w:r w:rsidRPr="002324C7">
              <w:t>Missoula</w:t>
            </w:r>
          </w:p>
        </w:tc>
      </w:tr>
      <w:tr w:rsidR="002324C7" w:rsidRPr="002324C7" w14:paraId="3F81173C" w14:textId="77777777" w:rsidTr="002324C7">
        <w:trPr>
          <w:trHeight w:val="247"/>
        </w:trPr>
        <w:tc>
          <w:tcPr>
            <w:tcW w:w="1110" w:type="dxa"/>
          </w:tcPr>
          <w:p w14:paraId="33FF39D9" w14:textId="77777777" w:rsidR="002324C7" w:rsidRPr="002324C7" w:rsidRDefault="002324C7" w:rsidP="002324C7">
            <w:pPr>
              <w:pStyle w:val="NoSpacing"/>
            </w:pPr>
            <w:r w:rsidRPr="002324C7">
              <w:t>1995-96</w:t>
            </w:r>
          </w:p>
        </w:tc>
        <w:tc>
          <w:tcPr>
            <w:tcW w:w="2610" w:type="dxa"/>
          </w:tcPr>
          <w:p w14:paraId="615B170B" w14:textId="77777777" w:rsidR="002324C7" w:rsidRPr="002324C7" w:rsidRDefault="002324C7" w:rsidP="002324C7">
            <w:pPr>
              <w:pStyle w:val="NoSpacing"/>
            </w:pPr>
            <w:r w:rsidRPr="002324C7">
              <w:t>Courtney Gauthier</w:t>
            </w:r>
          </w:p>
        </w:tc>
        <w:tc>
          <w:tcPr>
            <w:tcW w:w="2610" w:type="dxa"/>
          </w:tcPr>
          <w:p w14:paraId="7E8FD955" w14:textId="77777777" w:rsidR="002324C7" w:rsidRPr="002324C7" w:rsidRDefault="002324C7" w:rsidP="002324C7">
            <w:pPr>
              <w:pStyle w:val="NoSpacing"/>
            </w:pPr>
            <w:r w:rsidRPr="002324C7">
              <w:t>Secretary</w:t>
            </w:r>
          </w:p>
        </w:tc>
        <w:tc>
          <w:tcPr>
            <w:tcW w:w="3292" w:type="dxa"/>
          </w:tcPr>
          <w:p w14:paraId="6F9197FF" w14:textId="77777777" w:rsidR="002324C7" w:rsidRPr="002324C7" w:rsidRDefault="002324C7" w:rsidP="002324C7">
            <w:pPr>
              <w:pStyle w:val="NoSpacing"/>
            </w:pPr>
            <w:r w:rsidRPr="002324C7">
              <w:t>Park City</w:t>
            </w:r>
          </w:p>
        </w:tc>
      </w:tr>
      <w:tr w:rsidR="002324C7" w:rsidRPr="002324C7" w14:paraId="0B791CB0" w14:textId="77777777" w:rsidTr="002324C7">
        <w:trPr>
          <w:trHeight w:val="247"/>
        </w:trPr>
        <w:tc>
          <w:tcPr>
            <w:tcW w:w="1110" w:type="dxa"/>
          </w:tcPr>
          <w:p w14:paraId="56652D8A" w14:textId="77777777" w:rsidR="002324C7" w:rsidRPr="002324C7" w:rsidRDefault="002324C7" w:rsidP="002324C7">
            <w:pPr>
              <w:pStyle w:val="NoSpacing"/>
            </w:pPr>
            <w:r w:rsidRPr="002324C7">
              <w:t>1995-96</w:t>
            </w:r>
          </w:p>
        </w:tc>
        <w:tc>
          <w:tcPr>
            <w:tcW w:w="2610" w:type="dxa"/>
          </w:tcPr>
          <w:p w14:paraId="0290F1AF" w14:textId="77777777" w:rsidR="002324C7" w:rsidRPr="002324C7" w:rsidRDefault="002324C7" w:rsidP="002324C7">
            <w:pPr>
              <w:pStyle w:val="NoSpacing"/>
            </w:pPr>
            <w:r w:rsidRPr="002324C7">
              <w:t>Dania Robertus</w:t>
            </w:r>
          </w:p>
        </w:tc>
        <w:tc>
          <w:tcPr>
            <w:tcW w:w="2610" w:type="dxa"/>
          </w:tcPr>
          <w:p w14:paraId="0D94854B" w14:textId="77777777" w:rsidR="002324C7" w:rsidRPr="002324C7" w:rsidRDefault="002324C7" w:rsidP="002324C7">
            <w:pPr>
              <w:pStyle w:val="NoSpacing"/>
            </w:pPr>
            <w:r w:rsidRPr="002324C7">
              <w:t>Treasurer</w:t>
            </w:r>
          </w:p>
        </w:tc>
        <w:tc>
          <w:tcPr>
            <w:tcW w:w="3292" w:type="dxa"/>
          </w:tcPr>
          <w:p w14:paraId="15CA4300" w14:textId="77777777" w:rsidR="002324C7" w:rsidRPr="002324C7" w:rsidRDefault="002324C7" w:rsidP="002324C7">
            <w:pPr>
              <w:pStyle w:val="NoSpacing"/>
            </w:pPr>
            <w:r w:rsidRPr="002324C7">
              <w:t>Park City</w:t>
            </w:r>
          </w:p>
        </w:tc>
      </w:tr>
      <w:tr w:rsidR="002324C7" w:rsidRPr="002324C7" w14:paraId="3219C237" w14:textId="77777777" w:rsidTr="002324C7">
        <w:trPr>
          <w:trHeight w:val="247"/>
        </w:trPr>
        <w:tc>
          <w:tcPr>
            <w:tcW w:w="1110" w:type="dxa"/>
          </w:tcPr>
          <w:p w14:paraId="404E3C91" w14:textId="77777777" w:rsidR="002324C7" w:rsidRPr="002324C7" w:rsidRDefault="002324C7" w:rsidP="002324C7">
            <w:pPr>
              <w:pStyle w:val="NoSpacing"/>
            </w:pPr>
            <w:r w:rsidRPr="002324C7">
              <w:t>1995-96</w:t>
            </w:r>
          </w:p>
        </w:tc>
        <w:tc>
          <w:tcPr>
            <w:tcW w:w="2610" w:type="dxa"/>
          </w:tcPr>
          <w:p w14:paraId="14765C19" w14:textId="77777777" w:rsidR="002324C7" w:rsidRPr="002324C7" w:rsidRDefault="002324C7" w:rsidP="002324C7">
            <w:pPr>
              <w:pStyle w:val="NoSpacing"/>
            </w:pPr>
            <w:r w:rsidRPr="002324C7">
              <w:t>Sarah Rhoades</w:t>
            </w:r>
          </w:p>
        </w:tc>
        <w:tc>
          <w:tcPr>
            <w:tcW w:w="2610" w:type="dxa"/>
          </w:tcPr>
          <w:p w14:paraId="1BB7E142" w14:textId="77777777" w:rsidR="002324C7" w:rsidRPr="002324C7" w:rsidRDefault="002324C7" w:rsidP="002324C7">
            <w:pPr>
              <w:pStyle w:val="NoSpacing"/>
            </w:pPr>
            <w:r w:rsidRPr="002324C7">
              <w:t>Reporter</w:t>
            </w:r>
          </w:p>
        </w:tc>
        <w:tc>
          <w:tcPr>
            <w:tcW w:w="3292" w:type="dxa"/>
          </w:tcPr>
          <w:p w14:paraId="784960F6" w14:textId="77777777" w:rsidR="002324C7" w:rsidRPr="002324C7" w:rsidRDefault="002324C7" w:rsidP="002324C7">
            <w:pPr>
              <w:pStyle w:val="NoSpacing"/>
            </w:pPr>
            <w:r w:rsidRPr="002324C7">
              <w:t>Cascade</w:t>
            </w:r>
          </w:p>
        </w:tc>
      </w:tr>
      <w:tr w:rsidR="002324C7" w:rsidRPr="002324C7" w14:paraId="2108B8BD" w14:textId="77777777" w:rsidTr="002324C7">
        <w:trPr>
          <w:trHeight w:val="247"/>
        </w:trPr>
        <w:tc>
          <w:tcPr>
            <w:tcW w:w="1110" w:type="dxa"/>
          </w:tcPr>
          <w:p w14:paraId="213C93C5" w14:textId="77777777" w:rsidR="002324C7" w:rsidRPr="002324C7" w:rsidRDefault="002324C7" w:rsidP="002324C7">
            <w:pPr>
              <w:pStyle w:val="NoSpacing"/>
            </w:pPr>
            <w:r w:rsidRPr="002324C7">
              <w:t>1995-96</w:t>
            </w:r>
          </w:p>
        </w:tc>
        <w:tc>
          <w:tcPr>
            <w:tcW w:w="2610" w:type="dxa"/>
          </w:tcPr>
          <w:p w14:paraId="2BFDB39A" w14:textId="77777777" w:rsidR="002324C7" w:rsidRPr="002324C7" w:rsidRDefault="002324C7" w:rsidP="002324C7">
            <w:pPr>
              <w:pStyle w:val="NoSpacing"/>
            </w:pPr>
            <w:r w:rsidRPr="002324C7">
              <w:t>Mitchell McKamey</w:t>
            </w:r>
          </w:p>
        </w:tc>
        <w:tc>
          <w:tcPr>
            <w:tcW w:w="2610" w:type="dxa"/>
          </w:tcPr>
          <w:p w14:paraId="3EDFD5EA" w14:textId="77777777" w:rsidR="002324C7" w:rsidRPr="002324C7" w:rsidRDefault="002324C7" w:rsidP="002324C7">
            <w:pPr>
              <w:pStyle w:val="NoSpacing"/>
            </w:pPr>
            <w:r w:rsidRPr="002324C7">
              <w:t>Sentinel</w:t>
            </w:r>
          </w:p>
        </w:tc>
        <w:tc>
          <w:tcPr>
            <w:tcW w:w="3292" w:type="dxa"/>
          </w:tcPr>
          <w:p w14:paraId="2C1E49FA" w14:textId="77777777" w:rsidR="002324C7" w:rsidRPr="002324C7" w:rsidRDefault="002324C7" w:rsidP="002324C7">
            <w:pPr>
              <w:pStyle w:val="NoSpacing"/>
            </w:pPr>
            <w:r w:rsidRPr="002324C7">
              <w:t>Cascade</w:t>
            </w:r>
          </w:p>
        </w:tc>
      </w:tr>
      <w:tr w:rsidR="002324C7" w:rsidRPr="002324C7" w14:paraId="671EFCA6" w14:textId="77777777" w:rsidTr="002324C7">
        <w:trPr>
          <w:trHeight w:val="247"/>
        </w:trPr>
        <w:tc>
          <w:tcPr>
            <w:tcW w:w="1110" w:type="dxa"/>
          </w:tcPr>
          <w:p w14:paraId="66A3F7FC" w14:textId="77777777" w:rsidR="002324C7" w:rsidRPr="002324C7" w:rsidRDefault="002324C7" w:rsidP="002324C7">
            <w:pPr>
              <w:pStyle w:val="NoSpacing"/>
            </w:pPr>
            <w:r w:rsidRPr="002324C7">
              <w:t>1995-96</w:t>
            </w:r>
          </w:p>
        </w:tc>
        <w:tc>
          <w:tcPr>
            <w:tcW w:w="2610" w:type="dxa"/>
          </w:tcPr>
          <w:p w14:paraId="3B6D69C5" w14:textId="77777777" w:rsidR="002324C7" w:rsidRPr="002324C7" w:rsidRDefault="002324C7" w:rsidP="002324C7">
            <w:pPr>
              <w:pStyle w:val="NoSpacing"/>
            </w:pPr>
            <w:r w:rsidRPr="002324C7">
              <w:t>Melissa Harrison</w:t>
            </w:r>
          </w:p>
        </w:tc>
        <w:tc>
          <w:tcPr>
            <w:tcW w:w="2610" w:type="dxa"/>
          </w:tcPr>
          <w:p w14:paraId="6F7F81A1" w14:textId="77777777" w:rsidR="002324C7" w:rsidRPr="002324C7" w:rsidRDefault="002324C7" w:rsidP="002324C7">
            <w:pPr>
              <w:pStyle w:val="NoSpacing"/>
            </w:pPr>
            <w:r w:rsidRPr="002324C7">
              <w:t>Parliamentarian</w:t>
            </w:r>
          </w:p>
        </w:tc>
        <w:tc>
          <w:tcPr>
            <w:tcW w:w="3292" w:type="dxa"/>
          </w:tcPr>
          <w:p w14:paraId="099D003E" w14:textId="77777777" w:rsidR="002324C7" w:rsidRPr="002324C7" w:rsidRDefault="002324C7" w:rsidP="002324C7">
            <w:pPr>
              <w:pStyle w:val="NoSpacing"/>
            </w:pPr>
            <w:r w:rsidRPr="002324C7">
              <w:t>Red Lodge</w:t>
            </w:r>
          </w:p>
        </w:tc>
      </w:tr>
      <w:tr w:rsidR="002324C7" w:rsidRPr="002324C7" w14:paraId="246A266F" w14:textId="77777777" w:rsidTr="002324C7">
        <w:trPr>
          <w:trHeight w:val="247"/>
        </w:trPr>
        <w:tc>
          <w:tcPr>
            <w:tcW w:w="1110" w:type="dxa"/>
          </w:tcPr>
          <w:p w14:paraId="2ACF5A00" w14:textId="77777777" w:rsidR="002324C7" w:rsidRPr="002324C7" w:rsidRDefault="002324C7" w:rsidP="002324C7">
            <w:pPr>
              <w:pStyle w:val="NoSpacing"/>
            </w:pPr>
            <w:r w:rsidRPr="002324C7">
              <w:t>1995-96</w:t>
            </w:r>
          </w:p>
        </w:tc>
        <w:tc>
          <w:tcPr>
            <w:tcW w:w="2610" w:type="dxa"/>
          </w:tcPr>
          <w:p w14:paraId="6FBC88D7" w14:textId="77777777" w:rsidR="002324C7" w:rsidRPr="002324C7" w:rsidRDefault="002324C7" w:rsidP="002324C7">
            <w:pPr>
              <w:pStyle w:val="NoSpacing"/>
            </w:pPr>
            <w:r w:rsidRPr="002324C7">
              <w:t>Leonard Lombardi</w:t>
            </w:r>
          </w:p>
        </w:tc>
        <w:tc>
          <w:tcPr>
            <w:tcW w:w="2610" w:type="dxa"/>
          </w:tcPr>
          <w:p w14:paraId="2EDA8DF4" w14:textId="77777777" w:rsidR="002324C7" w:rsidRPr="002324C7" w:rsidRDefault="002324C7" w:rsidP="002324C7">
            <w:pPr>
              <w:pStyle w:val="NoSpacing"/>
            </w:pPr>
            <w:r w:rsidRPr="002324C7">
              <w:t>Advisor</w:t>
            </w:r>
          </w:p>
        </w:tc>
        <w:tc>
          <w:tcPr>
            <w:tcW w:w="3292" w:type="dxa"/>
          </w:tcPr>
          <w:p w14:paraId="11848835" w14:textId="77777777" w:rsidR="002324C7" w:rsidRPr="002324C7" w:rsidRDefault="002324C7" w:rsidP="002324C7">
            <w:pPr>
              <w:pStyle w:val="NoSpacing"/>
            </w:pPr>
            <w:r w:rsidRPr="002324C7">
              <w:t>Helena</w:t>
            </w:r>
          </w:p>
        </w:tc>
      </w:tr>
      <w:tr w:rsidR="002324C7" w:rsidRPr="002324C7" w14:paraId="1800B70A" w14:textId="77777777" w:rsidTr="002324C7">
        <w:trPr>
          <w:trHeight w:val="247"/>
        </w:trPr>
        <w:tc>
          <w:tcPr>
            <w:tcW w:w="1110" w:type="dxa"/>
          </w:tcPr>
          <w:p w14:paraId="17512740" w14:textId="77777777" w:rsidR="002324C7" w:rsidRPr="002324C7" w:rsidRDefault="002324C7" w:rsidP="002324C7">
            <w:pPr>
              <w:pStyle w:val="NoSpacing"/>
            </w:pPr>
          </w:p>
        </w:tc>
        <w:tc>
          <w:tcPr>
            <w:tcW w:w="2610" w:type="dxa"/>
          </w:tcPr>
          <w:p w14:paraId="1F5B7B33" w14:textId="77777777" w:rsidR="002324C7" w:rsidRPr="002324C7" w:rsidRDefault="002324C7" w:rsidP="002324C7">
            <w:pPr>
              <w:pStyle w:val="NoSpacing"/>
            </w:pPr>
          </w:p>
        </w:tc>
        <w:tc>
          <w:tcPr>
            <w:tcW w:w="2610" w:type="dxa"/>
          </w:tcPr>
          <w:p w14:paraId="139208CE" w14:textId="77777777" w:rsidR="002324C7" w:rsidRPr="002324C7" w:rsidRDefault="002324C7" w:rsidP="002324C7">
            <w:pPr>
              <w:pStyle w:val="NoSpacing"/>
            </w:pPr>
          </w:p>
        </w:tc>
        <w:tc>
          <w:tcPr>
            <w:tcW w:w="3292" w:type="dxa"/>
          </w:tcPr>
          <w:p w14:paraId="64687FEE" w14:textId="77777777" w:rsidR="002324C7" w:rsidRPr="002324C7" w:rsidRDefault="002324C7" w:rsidP="002324C7">
            <w:pPr>
              <w:pStyle w:val="NoSpacing"/>
            </w:pPr>
          </w:p>
        </w:tc>
      </w:tr>
      <w:tr w:rsidR="002324C7" w:rsidRPr="002324C7" w14:paraId="26558F68" w14:textId="77777777" w:rsidTr="002324C7">
        <w:trPr>
          <w:trHeight w:val="247"/>
        </w:trPr>
        <w:tc>
          <w:tcPr>
            <w:tcW w:w="1110" w:type="dxa"/>
          </w:tcPr>
          <w:p w14:paraId="6E7AAB7C" w14:textId="77777777" w:rsidR="002324C7" w:rsidRPr="002324C7" w:rsidRDefault="002324C7" w:rsidP="002324C7">
            <w:pPr>
              <w:pStyle w:val="NoSpacing"/>
            </w:pPr>
            <w:r w:rsidRPr="002324C7">
              <w:t>1996-97</w:t>
            </w:r>
          </w:p>
        </w:tc>
        <w:tc>
          <w:tcPr>
            <w:tcW w:w="2610" w:type="dxa"/>
          </w:tcPr>
          <w:p w14:paraId="73119E5E" w14:textId="77777777" w:rsidR="002324C7" w:rsidRPr="002324C7" w:rsidRDefault="002324C7" w:rsidP="002324C7">
            <w:pPr>
              <w:pStyle w:val="NoSpacing"/>
            </w:pPr>
            <w:r w:rsidRPr="002324C7">
              <w:t xml:space="preserve">Christi Davenport </w:t>
            </w:r>
          </w:p>
        </w:tc>
        <w:tc>
          <w:tcPr>
            <w:tcW w:w="2610" w:type="dxa"/>
          </w:tcPr>
          <w:p w14:paraId="05F572C4" w14:textId="77777777" w:rsidR="002324C7" w:rsidRPr="002324C7" w:rsidRDefault="002324C7" w:rsidP="002324C7">
            <w:pPr>
              <w:pStyle w:val="NoSpacing"/>
            </w:pPr>
            <w:r w:rsidRPr="002324C7">
              <w:t>President</w:t>
            </w:r>
          </w:p>
        </w:tc>
        <w:tc>
          <w:tcPr>
            <w:tcW w:w="3292" w:type="dxa"/>
          </w:tcPr>
          <w:p w14:paraId="34406AFF" w14:textId="77777777" w:rsidR="002324C7" w:rsidRPr="002324C7" w:rsidRDefault="002324C7" w:rsidP="002324C7">
            <w:pPr>
              <w:pStyle w:val="NoSpacing"/>
            </w:pPr>
            <w:r w:rsidRPr="002324C7">
              <w:t>Colstrip</w:t>
            </w:r>
          </w:p>
        </w:tc>
      </w:tr>
      <w:tr w:rsidR="002324C7" w:rsidRPr="002324C7" w14:paraId="22B170CA" w14:textId="77777777" w:rsidTr="002324C7">
        <w:trPr>
          <w:trHeight w:val="247"/>
        </w:trPr>
        <w:tc>
          <w:tcPr>
            <w:tcW w:w="1110" w:type="dxa"/>
          </w:tcPr>
          <w:p w14:paraId="3B6B494C" w14:textId="77777777" w:rsidR="002324C7" w:rsidRPr="002324C7" w:rsidRDefault="002324C7" w:rsidP="002324C7">
            <w:pPr>
              <w:pStyle w:val="NoSpacing"/>
            </w:pPr>
            <w:r w:rsidRPr="002324C7">
              <w:t>1996-97</w:t>
            </w:r>
          </w:p>
        </w:tc>
        <w:tc>
          <w:tcPr>
            <w:tcW w:w="2610" w:type="dxa"/>
          </w:tcPr>
          <w:p w14:paraId="1DE7AB26" w14:textId="77777777" w:rsidR="002324C7" w:rsidRPr="002324C7" w:rsidRDefault="002324C7" w:rsidP="002324C7">
            <w:pPr>
              <w:pStyle w:val="NoSpacing"/>
            </w:pPr>
            <w:r w:rsidRPr="002324C7">
              <w:t>Ben Larson</w:t>
            </w:r>
          </w:p>
        </w:tc>
        <w:tc>
          <w:tcPr>
            <w:tcW w:w="2610" w:type="dxa"/>
          </w:tcPr>
          <w:p w14:paraId="5B9D8FAB" w14:textId="77777777" w:rsidR="002324C7" w:rsidRPr="002324C7" w:rsidRDefault="002324C7" w:rsidP="002324C7">
            <w:pPr>
              <w:pStyle w:val="NoSpacing"/>
            </w:pPr>
            <w:r w:rsidRPr="002324C7">
              <w:t>1st Vice President</w:t>
            </w:r>
          </w:p>
        </w:tc>
        <w:tc>
          <w:tcPr>
            <w:tcW w:w="3292" w:type="dxa"/>
          </w:tcPr>
          <w:p w14:paraId="469D7C2C" w14:textId="77777777" w:rsidR="002324C7" w:rsidRPr="002324C7" w:rsidRDefault="002324C7" w:rsidP="002324C7">
            <w:pPr>
              <w:pStyle w:val="NoSpacing"/>
            </w:pPr>
            <w:r w:rsidRPr="002324C7">
              <w:t>Columbus</w:t>
            </w:r>
          </w:p>
        </w:tc>
      </w:tr>
      <w:tr w:rsidR="002324C7" w:rsidRPr="002324C7" w14:paraId="36FCEBA0" w14:textId="77777777" w:rsidTr="002324C7">
        <w:trPr>
          <w:trHeight w:val="247"/>
        </w:trPr>
        <w:tc>
          <w:tcPr>
            <w:tcW w:w="1110" w:type="dxa"/>
          </w:tcPr>
          <w:p w14:paraId="0C40AFD5" w14:textId="77777777" w:rsidR="002324C7" w:rsidRPr="002324C7" w:rsidRDefault="002324C7" w:rsidP="002324C7">
            <w:pPr>
              <w:pStyle w:val="NoSpacing"/>
            </w:pPr>
            <w:r w:rsidRPr="002324C7">
              <w:t>1996-97</w:t>
            </w:r>
          </w:p>
        </w:tc>
        <w:tc>
          <w:tcPr>
            <w:tcW w:w="2610" w:type="dxa"/>
          </w:tcPr>
          <w:p w14:paraId="28A62591" w14:textId="77777777" w:rsidR="002324C7" w:rsidRPr="002324C7" w:rsidRDefault="002324C7" w:rsidP="002324C7">
            <w:pPr>
              <w:pStyle w:val="NoSpacing"/>
            </w:pPr>
            <w:r w:rsidRPr="002324C7">
              <w:t>Tamara Beardsley</w:t>
            </w:r>
          </w:p>
        </w:tc>
        <w:tc>
          <w:tcPr>
            <w:tcW w:w="2610" w:type="dxa"/>
          </w:tcPr>
          <w:p w14:paraId="08FC0572" w14:textId="77777777" w:rsidR="002324C7" w:rsidRPr="002324C7" w:rsidRDefault="002324C7" w:rsidP="002324C7">
            <w:pPr>
              <w:pStyle w:val="NoSpacing"/>
            </w:pPr>
            <w:r w:rsidRPr="002324C7">
              <w:t>2nd Vice President</w:t>
            </w:r>
          </w:p>
        </w:tc>
        <w:tc>
          <w:tcPr>
            <w:tcW w:w="3292" w:type="dxa"/>
          </w:tcPr>
          <w:p w14:paraId="47698AC1" w14:textId="77777777" w:rsidR="002324C7" w:rsidRPr="002324C7" w:rsidRDefault="002324C7" w:rsidP="002324C7">
            <w:pPr>
              <w:pStyle w:val="NoSpacing"/>
            </w:pPr>
            <w:r w:rsidRPr="002324C7">
              <w:t>Miles City</w:t>
            </w:r>
          </w:p>
        </w:tc>
      </w:tr>
      <w:tr w:rsidR="002324C7" w:rsidRPr="002324C7" w14:paraId="7740B04F" w14:textId="77777777" w:rsidTr="002324C7">
        <w:trPr>
          <w:trHeight w:val="247"/>
        </w:trPr>
        <w:tc>
          <w:tcPr>
            <w:tcW w:w="1110" w:type="dxa"/>
          </w:tcPr>
          <w:p w14:paraId="1FE826FA" w14:textId="77777777" w:rsidR="002324C7" w:rsidRPr="002324C7" w:rsidRDefault="002324C7" w:rsidP="002324C7">
            <w:pPr>
              <w:pStyle w:val="NoSpacing"/>
            </w:pPr>
            <w:r w:rsidRPr="002324C7">
              <w:lastRenderedPageBreak/>
              <w:t>1996-97</w:t>
            </w:r>
          </w:p>
        </w:tc>
        <w:tc>
          <w:tcPr>
            <w:tcW w:w="2610" w:type="dxa"/>
          </w:tcPr>
          <w:p w14:paraId="282C1419" w14:textId="77777777" w:rsidR="002324C7" w:rsidRPr="002324C7" w:rsidRDefault="002324C7" w:rsidP="002324C7">
            <w:pPr>
              <w:pStyle w:val="NoSpacing"/>
            </w:pPr>
            <w:r w:rsidRPr="002324C7">
              <w:t>Rachael Armstrong</w:t>
            </w:r>
          </w:p>
        </w:tc>
        <w:tc>
          <w:tcPr>
            <w:tcW w:w="2610" w:type="dxa"/>
          </w:tcPr>
          <w:p w14:paraId="3E0BBD4D" w14:textId="77777777" w:rsidR="002324C7" w:rsidRPr="002324C7" w:rsidRDefault="002324C7" w:rsidP="002324C7">
            <w:pPr>
              <w:pStyle w:val="NoSpacing"/>
            </w:pPr>
            <w:r w:rsidRPr="002324C7">
              <w:t>3rd Vice President</w:t>
            </w:r>
          </w:p>
        </w:tc>
        <w:tc>
          <w:tcPr>
            <w:tcW w:w="3292" w:type="dxa"/>
          </w:tcPr>
          <w:p w14:paraId="636A11FB" w14:textId="77777777" w:rsidR="002324C7" w:rsidRPr="002324C7" w:rsidRDefault="002324C7" w:rsidP="002324C7">
            <w:pPr>
              <w:pStyle w:val="NoSpacing"/>
            </w:pPr>
            <w:r w:rsidRPr="002324C7">
              <w:t>Laurel</w:t>
            </w:r>
          </w:p>
        </w:tc>
      </w:tr>
      <w:tr w:rsidR="002324C7" w:rsidRPr="002324C7" w14:paraId="26D7B39F" w14:textId="77777777" w:rsidTr="002324C7">
        <w:trPr>
          <w:trHeight w:val="247"/>
        </w:trPr>
        <w:tc>
          <w:tcPr>
            <w:tcW w:w="1110" w:type="dxa"/>
          </w:tcPr>
          <w:p w14:paraId="07B8B6A5" w14:textId="77777777" w:rsidR="002324C7" w:rsidRPr="002324C7" w:rsidRDefault="002324C7" w:rsidP="002324C7">
            <w:pPr>
              <w:pStyle w:val="NoSpacing"/>
            </w:pPr>
            <w:r w:rsidRPr="002324C7">
              <w:t>1996-97</w:t>
            </w:r>
          </w:p>
        </w:tc>
        <w:tc>
          <w:tcPr>
            <w:tcW w:w="2610" w:type="dxa"/>
          </w:tcPr>
          <w:p w14:paraId="544399CD" w14:textId="77777777" w:rsidR="002324C7" w:rsidRPr="002324C7" w:rsidRDefault="002324C7" w:rsidP="002324C7">
            <w:pPr>
              <w:pStyle w:val="NoSpacing"/>
            </w:pPr>
            <w:r w:rsidRPr="002324C7">
              <w:t>Rachel Gilman</w:t>
            </w:r>
          </w:p>
        </w:tc>
        <w:tc>
          <w:tcPr>
            <w:tcW w:w="2610" w:type="dxa"/>
          </w:tcPr>
          <w:p w14:paraId="407040B6" w14:textId="77777777" w:rsidR="002324C7" w:rsidRPr="002324C7" w:rsidRDefault="002324C7" w:rsidP="002324C7">
            <w:pPr>
              <w:pStyle w:val="NoSpacing"/>
            </w:pPr>
            <w:r w:rsidRPr="002324C7">
              <w:t>4th Vice President</w:t>
            </w:r>
          </w:p>
        </w:tc>
        <w:tc>
          <w:tcPr>
            <w:tcW w:w="3292" w:type="dxa"/>
          </w:tcPr>
          <w:p w14:paraId="2D6F6DE5" w14:textId="77777777" w:rsidR="002324C7" w:rsidRPr="002324C7" w:rsidRDefault="002324C7" w:rsidP="002324C7">
            <w:pPr>
              <w:pStyle w:val="NoSpacing"/>
            </w:pPr>
            <w:r w:rsidRPr="002324C7">
              <w:t>Missoula</w:t>
            </w:r>
          </w:p>
        </w:tc>
      </w:tr>
      <w:tr w:rsidR="002324C7" w:rsidRPr="002324C7" w14:paraId="1D0713E7" w14:textId="77777777" w:rsidTr="002324C7">
        <w:trPr>
          <w:trHeight w:val="247"/>
        </w:trPr>
        <w:tc>
          <w:tcPr>
            <w:tcW w:w="1110" w:type="dxa"/>
          </w:tcPr>
          <w:p w14:paraId="3C12B4E7" w14:textId="77777777" w:rsidR="002324C7" w:rsidRPr="002324C7" w:rsidRDefault="002324C7" w:rsidP="002324C7">
            <w:pPr>
              <w:pStyle w:val="NoSpacing"/>
            </w:pPr>
            <w:r w:rsidRPr="002324C7">
              <w:t>1996-97</w:t>
            </w:r>
          </w:p>
        </w:tc>
        <w:tc>
          <w:tcPr>
            <w:tcW w:w="2610" w:type="dxa"/>
          </w:tcPr>
          <w:p w14:paraId="34B2C91A" w14:textId="77777777" w:rsidR="002324C7" w:rsidRPr="002324C7" w:rsidRDefault="002324C7" w:rsidP="002324C7">
            <w:pPr>
              <w:pStyle w:val="NoSpacing"/>
            </w:pPr>
            <w:r w:rsidRPr="002324C7">
              <w:t>Suzanne Fritz</w:t>
            </w:r>
          </w:p>
        </w:tc>
        <w:tc>
          <w:tcPr>
            <w:tcW w:w="2610" w:type="dxa"/>
          </w:tcPr>
          <w:p w14:paraId="49D9B35A" w14:textId="77777777" w:rsidR="002324C7" w:rsidRPr="002324C7" w:rsidRDefault="002324C7" w:rsidP="002324C7">
            <w:pPr>
              <w:pStyle w:val="NoSpacing"/>
            </w:pPr>
            <w:r w:rsidRPr="002324C7">
              <w:t>Secretary</w:t>
            </w:r>
          </w:p>
        </w:tc>
        <w:tc>
          <w:tcPr>
            <w:tcW w:w="3292" w:type="dxa"/>
          </w:tcPr>
          <w:p w14:paraId="3FC2536B" w14:textId="77777777" w:rsidR="002324C7" w:rsidRPr="002324C7" w:rsidRDefault="002324C7" w:rsidP="002324C7">
            <w:pPr>
              <w:pStyle w:val="NoSpacing"/>
            </w:pPr>
            <w:r w:rsidRPr="002324C7">
              <w:t>Flathead</w:t>
            </w:r>
          </w:p>
        </w:tc>
      </w:tr>
      <w:tr w:rsidR="002324C7" w:rsidRPr="002324C7" w14:paraId="2E0925C6" w14:textId="77777777" w:rsidTr="002324C7">
        <w:trPr>
          <w:trHeight w:val="247"/>
        </w:trPr>
        <w:tc>
          <w:tcPr>
            <w:tcW w:w="1110" w:type="dxa"/>
          </w:tcPr>
          <w:p w14:paraId="33934B34" w14:textId="77777777" w:rsidR="002324C7" w:rsidRPr="002324C7" w:rsidRDefault="002324C7" w:rsidP="002324C7">
            <w:pPr>
              <w:pStyle w:val="NoSpacing"/>
            </w:pPr>
            <w:r w:rsidRPr="002324C7">
              <w:t>1996-97</w:t>
            </w:r>
          </w:p>
        </w:tc>
        <w:tc>
          <w:tcPr>
            <w:tcW w:w="2610" w:type="dxa"/>
          </w:tcPr>
          <w:p w14:paraId="34B8CBE7" w14:textId="77777777" w:rsidR="002324C7" w:rsidRPr="002324C7" w:rsidRDefault="002324C7" w:rsidP="002324C7">
            <w:pPr>
              <w:pStyle w:val="NoSpacing"/>
            </w:pPr>
            <w:r w:rsidRPr="002324C7">
              <w:t>Alex Offerdahl</w:t>
            </w:r>
          </w:p>
        </w:tc>
        <w:tc>
          <w:tcPr>
            <w:tcW w:w="2610" w:type="dxa"/>
          </w:tcPr>
          <w:p w14:paraId="307337BB" w14:textId="77777777" w:rsidR="002324C7" w:rsidRPr="002324C7" w:rsidRDefault="002324C7" w:rsidP="002324C7">
            <w:pPr>
              <w:pStyle w:val="NoSpacing"/>
            </w:pPr>
            <w:r w:rsidRPr="002324C7">
              <w:t>Treasurer</w:t>
            </w:r>
          </w:p>
        </w:tc>
        <w:tc>
          <w:tcPr>
            <w:tcW w:w="3292" w:type="dxa"/>
          </w:tcPr>
          <w:p w14:paraId="4F2DE077" w14:textId="77777777" w:rsidR="002324C7" w:rsidRPr="002324C7" w:rsidRDefault="002324C7" w:rsidP="002324C7">
            <w:pPr>
              <w:pStyle w:val="NoSpacing"/>
            </w:pPr>
            <w:r w:rsidRPr="002324C7">
              <w:t>Conrad</w:t>
            </w:r>
          </w:p>
        </w:tc>
      </w:tr>
      <w:tr w:rsidR="002324C7" w:rsidRPr="002324C7" w14:paraId="24155179" w14:textId="77777777" w:rsidTr="002324C7">
        <w:trPr>
          <w:trHeight w:val="247"/>
        </w:trPr>
        <w:tc>
          <w:tcPr>
            <w:tcW w:w="1110" w:type="dxa"/>
          </w:tcPr>
          <w:p w14:paraId="2FFAF007" w14:textId="77777777" w:rsidR="002324C7" w:rsidRPr="002324C7" w:rsidRDefault="002324C7" w:rsidP="002324C7">
            <w:pPr>
              <w:pStyle w:val="NoSpacing"/>
            </w:pPr>
            <w:r w:rsidRPr="002324C7">
              <w:t>1996-97</w:t>
            </w:r>
          </w:p>
        </w:tc>
        <w:tc>
          <w:tcPr>
            <w:tcW w:w="2610" w:type="dxa"/>
          </w:tcPr>
          <w:p w14:paraId="48D700E1" w14:textId="77777777" w:rsidR="002324C7" w:rsidRPr="002324C7" w:rsidRDefault="002324C7" w:rsidP="002324C7">
            <w:pPr>
              <w:pStyle w:val="NoSpacing"/>
            </w:pPr>
            <w:r w:rsidRPr="002324C7">
              <w:t>Staci Peterson</w:t>
            </w:r>
          </w:p>
        </w:tc>
        <w:tc>
          <w:tcPr>
            <w:tcW w:w="2610" w:type="dxa"/>
          </w:tcPr>
          <w:p w14:paraId="7B498463" w14:textId="77777777" w:rsidR="002324C7" w:rsidRPr="002324C7" w:rsidRDefault="002324C7" w:rsidP="002324C7">
            <w:pPr>
              <w:pStyle w:val="NoSpacing"/>
            </w:pPr>
            <w:r w:rsidRPr="002324C7">
              <w:t>Reporter</w:t>
            </w:r>
          </w:p>
        </w:tc>
        <w:tc>
          <w:tcPr>
            <w:tcW w:w="3292" w:type="dxa"/>
          </w:tcPr>
          <w:p w14:paraId="4E68C333" w14:textId="77777777" w:rsidR="002324C7" w:rsidRPr="002324C7" w:rsidRDefault="002324C7" w:rsidP="002324C7">
            <w:pPr>
              <w:pStyle w:val="NoSpacing"/>
            </w:pPr>
            <w:r w:rsidRPr="002324C7">
              <w:t>Miles City</w:t>
            </w:r>
          </w:p>
        </w:tc>
      </w:tr>
      <w:tr w:rsidR="002324C7" w:rsidRPr="002324C7" w14:paraId="1EEB6DE5" w14:textId="77777777" w:rsidTr="002324C7">
        <w:trPr>
          <w:trHeight w:val="247"/>
        </w:trPr>
        <w:tc>
          <w:tcPr>
            <w:tcW w:w="1110" w:type="dxa"/>
          </w:tcPr>
          <w:p w14:paraId="60E34F8B" w14:textId="77777777" w:rsidR="002324C7" w:rsidRPr="002324C7" w:rsidRDefault="002324C7" w:rsidP="002324C7">
            <w:pPr>
              <w:pStyle w:val="NoSpacing"/>
            </w:pPr>
            <w:r w:rsidRPr="002324C7">
              <w:t>1996-97</w:t>
            </w:r>
          </w:p>
        </w:tc>
        <w:tc>
          <w:tcPr>
            <w:tcW w:w="2610" w:type="dxa"/>
          </w:tcPr>
          <w:p w14:paraId="0B6F775E" w14:textId="77777777" w:rsidR="002324C7" w:rsidRPr="002324C7" w:rsidRDefault="002324C7" w:rsidP="002324C7">
            <w:pPr>
              <w:pStyle w:val="NoSpacing"/>
            </w:pPr>
            <w:r w:rsidRPr="002324C7">
              <w:t xml:space="preserve">Lyle Benjamin </w:t>
            </w:r>
          </w:p>
        </w:tc>
        <w:tc>
          <w:tcPr>
            <w:tcW w:w="2610" w:type="dxa"/>
          </w:tcPr>
          <w:p w14:paraId="4E430BE4" w14:textId="77777777" w:rsidR="002324C7" w:rsidRPr="002324C7" w:rsidRDefault="002324C7" w:rsidP="002324C7">
            <w:pPr>
              <w:pStyle w:val="NoSpacing"/>
            </w:pPr>
            <w:r w:rsidRPr="002324C7">
              <w:t>Sentinel</w:t>
            </w:r>
          </w:p>
        </w:tc>
        <w:tc>
          <w:tcPr>
            <w:tcW w:w="3292" w:type="dxa"/>
          </w:tcPr>
          <w:p w14:paraId="7D2C1340" w14:textId="77777777" w:rsidR="002324C7" w:rsidRPr="002324C7" w:rsidRDefault="002324C7" w:rsidP="002324C7">
            <w:pPr>
              <w:pStyle w:val="NoSpacing"/>
            </w:pPr>
            <w:r w:rsidRPr="002324C7">
              <w:t>Shelby</w:t>
            </w:r>
          </w:p>
        </w:tc>
      </w:tr>
      <w:tr w:rsidR="002324C7" w:rsidRPr="002324C7" w14:paraId="620F22CF" w14:textId="77777777" w:rsidTr="002324C7">
        <w:trPr>
          <w:trHeight w:val="247"/>
        </w:trPr>
        <w:tc>
          <w:tcPr>
            <w:tcW w:w="1110" w:type="dxa"/>
          </w:tcPr>
          <w:p w14:paraId="48E3B68B" w14:textId="77777777" w:rsidR="002324C7" w:rsidRPr="002324C7" w:rsidRDefault="002324C7" w:rsidP="002324C7">
            <w:pPr>
              <w:pStyle w:val="NoSpacing"/>
            </w:pPr>
            <w:r w:rsidRPr="002324C7">
              <w:t>1996-97</w:t>
            </w:r>
          </w:p>
        </w:tc>
        <w:tc>
          <w:tcPr>
            <w:tcW w:w="2610" w:type="dxa"/>
          </w:tcPr>
          <w:p w14:paraId="62DECFDB" w14:textId="77777777" w:rsidR="002324C7" w:rsidRPr="002324C7" w:rsidRDefault="002324C7" w:rsidP="002324C7">
            <w:pPr>
              <w:pStyle w:val="NoSpacing"/>
            </w:pPr>
            <w:r w:rsidRPr="002324C7">
              <w:t>Leah LaLiberty</w:t>
            </w:r>
          </w:p>
        </w:tc>
        <w:tc>
          <w:tcPr>
            <w:tcW w:w="2610" w:type="dxa"/>
          </w:tcPr>
          <w:p w14:paraId="18D8EAD7" w14:textId="77777777" w:rsidR="002324C7" w:rsidRPr="002324C7" w:rsidRDefault="002324C7" w:rsidP="002324C7">
            <w:pPr>
              <w:pStyle w:val="NoSpacing"/>
            </w:pPr>
            <w:r w:rsidRPr="002324C7">
              <w:t>Parliamentarian</w:t>
            </w:r>
          </w:p>
        </w:tc>
        <w:tc>
          <w:tcPr>
            <w:tcW w:w="3292" w:type="dxa"/>
          </w:tcPr>
          <w:p w14:paraId="54B5EB42" w14:textId="77777777" w:rsidR="002324C7" w:rsidRPr="002324C7" w:rsidRDefault="002324C7" w:rsidP="002324C7">
            <w:pPr>
              <w:pStyle w:val="NoSpacing"/>
            </w:pPr>
            <w:r w:rsidRPr="002324C7">
              <w:t>Cascade</w:t>
            </w:r>
          </w:p>
        </w:tc>
      </w:tr>
      <w:tr w:rsidR="002324C7" w:rsidRPr="002324C7" w14:paraId="73CC70E5" w14:textId="77777777" w:rsidTr="002324C7">
        <w:trPr>
          <w:trHeight w:val="247"/>
        </w:trPr>
        <w:tc>
          <w:tcPr>
            <w:tcW w:w="1110" w:type="dxa"/>
          </w:tcPr>
          <w:p w14:paraId="79B74540" w14:textId="77777777" w:rsidR="002324C7" w:rsidRPr="002324C7" w:rsidRDefault="002324C7" w:rsidP="002324C7">
            <w:pPr>
              <w:pStyle w:val="NoSpacing"/>
            </w:pPr>
            <w:r w:rsidRPr="002324C7">
              <w:t>1996-97</w:t>
            </w:r>
          </w:p>
        </w:tc>
        <w:tc>
          <w:tcPr>
            <w:tcW w:w="2610" w:type="dxa"/>
          </w:tcPr>
          <w:p w14:paraId="06E8913A" w14:textId="77777777" w:rsidR="002324C7" w:rsidRPr="002324C7" w:rsidRDefault="002324C7" w:rsidP="002324C7">
            <w:pPr>
              <w:pStyle w:val="NoSpacing"/>
            </w:pPr>
            <w:r w:rsidRPr="002324C7">
              <w:t>Sandra Germann</w:t>
            </w:r>
          </w:p>
        </w:tc>
        <w:tc>
          <w:tcPr>
            <w:tcW w:w="2610" w:type="dxa"/>
          </w:tcPr>
          <w:p w14:paraId="231823FB" w14:textId="77777777" w:rsidR="002324C7" w:rsidRPr="002324C7" w:rsidRDefault="002324C7" w:rsidP="002324C7">
            <w:pPr>
              <w:pStyle w:val="NoSpacing"/>
            </w:pPr>
            <w:r w:rsidRPr="002324C7">
              <w:t>Interim State Advisor</w:t>
            </w:r>
          </w:p>
        </w:tc>
        <w:tc>
          <w:tcPr>
            <w:tcW w:w="3292" w:type="dxa"/>
          </w:tcPr>
          <w:p w14:paraId="702919B7" w14:textId="77777777" w:rsidR="002324C7" w:rsidRPr="002324C7" w:rsidRDefault="002324C7" w:rsidP="002324C7">
            <w:pPr>
              <w:pStyle w:val="NoSpacing"/>
            </w:pPr>
            <w:r w:rsidRPr="002324C7">
              <w:t>Bozeman</w:t>
            </w:r>
          </w:p>
        </w:tc>
      </w:tr>
      <w:tr w:rsidR="002324C7" w:rsidRPr="002324C7" w14:paraId="0556E44B" w14:textId="77777777" w:rsidTr="002324C7">
        <w:trPr>
          <w:trHeight w:val="247"/>
        </w:trPr>
        <w:tc>
          <w:tcPr>
            <w:tcW w:w="1110" w:type="dxa"/>
          </w:tcPr>
          <w:p w14:paraId="0514054B" w14:textId="77777777" w:rsidR="002324C7" w:rsidRPr="002324C7" w:rsidRDefault="002324C7" w:rsidP="002324C7">
            <w:pPr>
              <w:pStyle w:val="NoSpacing"/>
            </w:pPr>
            <w:r w:rsidRPr="002324C7">
              <w:t>1996-97</w:t>
            </w:r>
          </w:p>
        </w:tc>
        <w:tc>
          <w:tcPr>
            <w:tcW w:w="2610" w:type="dxa"/>
          </w:tcPr>
          <w:p w14:paraId="6C1BCAB6" w14:textId="77777777" w:rsidR="002324C7" w:rsidRPr="002324C7" w:rsidRDefault="002324C7" w:rsidP="002324C7">
            <w:pPr>
              <w:pStyle w:val="NoSpacing"/>
            </w:pPr>
            <w:r w:rsidRPr="002324C7">
              <w:t>Dr. Van Shelhamer</w:t>
            </w:r>
          </w:p>
        </w:tc>
        <w:tc>
          <w:tcPr>
            <w:tcW w:w="2610" w:type="dxa"/>
          </w:tcPr>
          <w:p w14:paraId="013C985D" w14:textId="77777777" w:rsidR="002324C7" w:rsidRPr="002324C7" w:rsidRDefault="002324C7" w:rsidP="002324C7">
            <w:pPr>
              <w:pStyle w:val="NoSpacing"/>
            </w:pPr>
            <w:r w:rsidRPr="002324C7">
              <w:t>Mt Leadership Team</w:t>
            </w:r>
          </w:p>
        </w:tc>
        <w:tc>
          <w:tcPr>
            <w:tcW w:w="3292" w:type="dxa"/>
          </w:tcPr>
          <w:p w14:paraId="0CADDF29" w14:textId="77777777" w:rsidR="002324C7" w:rsidRPr="002324C7" w:rsidRDefault="002324C7" w:rsidP="002324C7">
            <w:pPr>
              <w:pStyle w:val="NoSpacing"/>
            </w:pPr>
            <w:r w:rsidRPr="002324C7">
              <w:t>Bozeman</w:t>
            </w:r>
          </w:p>
        </w:tc>
      </w:tr>
      <w:tr w:rsidR="002324C7" w:rsidRPr="002324C7" w14:paraId="299121C7" w14:textId="77777777" w:rsidTr="002324C7">
        <w:trPr>
          <w:trHeight w:val="247"/>
        </w:trPr>
        <w:tc>
          <w:tcPr>
            <w:tcW w:w="1110" w:type="dxa"/>
          </w:tcPr>
          <w:p w14:paraId="7180B94B" w14:textId="77777777" w:rsidR="002324C7" w:rsidRPr="002324C7" w:rsidRDefault="002324C7" w:rsidP="002324C7">
            <w:pPr>
              <w:pStyle w:val="NoSpacing"/>
            </w:pPr>
          </w:p>
        </w:tc>
        <w:tc>
          <w:tcPr>
            <w:tcW w:w="2610" w:type="dxa"/>
          </w:tcPr>
          <w:p w14:paraId="72516299" w14:textId="77777777" w:rsidR="002324C7" w:rsidRPr="002324C7" w:rsidRDefault="002324C7" w:rsidP="002324C7">
            <w:pPr>
              <w:pStyle w:val="NoSpacing"/>
            </w:pPr>
          </w:p>
        </w:tc>
        <w:tc>
          <w:tcPr>
            <w:tcW w:w="2610" w:type="dxa"/>
          </w:tcPr>
          <w:p w14:paraId="374082D7" w14:textId="77777777" w:rsidR="002324C7" w:rsidRPr="002324C7" w:rsidRDefault="002324C7" w:rsidP="002324C7">
            <w:pPr>
              <w:pStyle w:val="NoSpacing"/>
            </w:pPr>
          </w:p>
        </w:tc>
        <w:tc>
          <w:tcPr>
            <w:tcW w:w="3292" w:type="dxa"/>
          </w:tcPr>
          <w:p w14:paraId="40E8444D" w14:textId="77777777" w:rsidR="002324C7" w:rsidRPr="002324C7" w:rsidRDefault="002324C7" w:rsidP="002324C7">
            <w:pPr>
              <w:pStyle w:val="NoSpacing"/>
            </w:pPr>
          </w:p>
        </w:tc>
      </w:tr>
      <w:tr w:rsidR="002324C7" w:rsidRPr="002324C7" w14:paraId="02AC8321" w14:textId="77777777" w:rsidTr="002324C7">
        <w:trPr>
          <w:trHeight w:val="247"/>
        </w:trPr>
        <w:tc>
          <w:tcPr>
            <w:tcW w:w="1110" w:type="dxa"/>
          </w:tcPr>
          <w:p w14:paraId="3FC9A709" w14:textId="77777777" w:rsidR="002324C7" w:rsidRPr="002324C7" w:rsidRDefault="002324C7" w:rsidP="002324C7">
            <w:pPr>
              <w:pStyle w:val="NoSpacing"/>
            </w:pPr>
            <w:r w:rsidRPr="002324C7">
              <w:t>1997-98</w:t>
            </w:r>
          </w:p>
        </w:tc>
        <w:tc>
          <w:tcPr>
            <w:tcW w:w="2610" w:type="dxa"/>
          </w:tcPr>
          <w:p w14:paraId="3619D2A5" w14:textId="77777777" w:rsidR="002324C7" w:rsidRPr="002324C7" w:rsidRDefault="002324C7" w:rsidP="002324C7">
            <w:pPr>
              <w:pStyle w:val="NoSpacing"/>
            </w:pPr>
            <w:r w:rsidRPr="002324C7">
              <w:t>Mike Tuszynski, Jr.</w:t>
            </w:r>
          </w:p>
        </w:tc>
        <w:tc>
          <w:tcPr>
            <w:tcW w:w="2610" w:type="dxa"/>
          </w:tcPr>
          <w:p w14:paraId="17B2DDA2" w14:textId="77777777" w:rsidR="002324C7" w:rsidRPr="002324C7" w:rsidRDefault="002324C7" w:rsidP="002324C7">
            <w:pPr>
              <w:pStyle w:val="NoSpacing"/>
            </w:pPr>
            <w:r w:rsidRPr="002324C7">
              <w:t>President</w:t>
            </w:r>
          </w:p>
        </w:tc>
        <w:tc>
          <w:tcPr>
            <w:tcW w:w="3292" w:type="dxa"/>
          </w:tcPr>
          <w:p w14:paraId="43ED5396" w14:textId="77777777" w:rsidR="002324C7" w:rsidRPr="002324C7" w:rsidRDefault="002324C7" w:rsidP="002324C7">
            <w:pPr>
              <w:pStyle w:val="NoSpacing"/>
            </w:pPr>
            <w:r w:rsidRPr="002324C7">
              <w:t>Flathead</w:t>
            </w:r>
          </w:p>
        </w:tc>
      </w:tr>
      <w:tr w:rsidR="002324C7" w:rsidRPr="002324C7" w14:paraId="125EB967" w14:textId="77777777" w:rsidTr="002324C7">
        <w:trPr>
          <w:trHeight w:val="247"/>
        </w:trPr>
        <w:tc>
          <w:tcPr>
            <w:tcW w:w="1110" w:type="dxa"/>
          </w:tcPr>
          <w:p w14:paraId="2F2F301A" w14:textId="77777777" w:rsidR="002324C7" w:rsidRPr="002324C7" w:rsidRDefault="002324C7" w:rsidP="002324C7">
            <w:pPr>
              <w:pStyle w:val="NoSpacing"/>
            </w:pPr>
            <w:r w:rsidRPr="002324C7">
              <w:t>1997-98</w:t>
            </w:r>
          </w:p>
        </w:tc>
        <w:tc>
          <w:tcPr>
            <w:tcW w:w="2610" w:type="dxa"/>
          </w:tcPr>
          <w:p w14:paraId="4055283E" w14:textId="77777777" w:rsidR="002324C7" w:rsidRPr="002324C7" w:rsidRDefault="002324C7" w:rsidP="002324C7">
            <w:pPr>
              <w:pStyle w:val="NoSpacing"/>
            </w:pPr>
            <w:r w:rsidRPr="002324C7">
              <w:t>Kendra Milburn</w:t>
            </w:r>
          </w:p>
        </w:tc>
        <w:tc>
          <w:tcPr>
            <w:tcW w:w="2610" w:type="dxa"/>
          </w:tcPr>
          <w:p w14:paraId="1DF5B85A" w14:textId="77777777" w:rsidR="002324C7" w:rsidRPr="002324C7" w:rsidRDefault="002324C7" w:rsidP="002324C7">
            <w:pPr>
              <w:pStyle w:val="NoSpacing"/>
            </w:pPr>
            <w:r w:rsidRPr="002324C7">
              <w:t>1st Vice President</w:t>
            </w:r>
          </w:p>
        </w:tc>
        <w:tc>
          <w:tcPr>
            <w:tcW w:w="3292" w:type="dxa"/>
          </w:tcPr>
          <w:p w14:paraId="76AE28C3" w14:textId="77777777" w:rsidR="002324C7" w:rsidRPr="002324C7" w:rsidRDefault="002324C7" w:rsidP="002324C7">
            <w:pPr>
              <w:pStyle w:val="NoSpacing"/>
            </w:pPr>
            <w:r w:rsidRPr="002324C7">
              <w:t>Cascade</w:t>
            </w:r>
          </w:p>
        </w:tc>
      </w:tr>
      <w:tr w:rsidR="002324C7" w:rsidRPr="002324C7" w14:paraId="2334EF41" w14:textId="77777777" w:rsidTr="002324C7">
        <w:trPr>
          <w:trHeight w:val="247"/>
        </w:trPr>
        <w:tc>
          <w:tcPr>
            <w:tcW w:w="1110" w:type="dxa"/>
          </w:tcPr>
          <w:p w14:paraId="56FB61EF" w14:textId="77777777" w:rsidR="002324C7" w:rsidRPr="002324C7" w:rsidRDefault="002324C7" w:rsidP="002324C7">
            <w:pPr>
              <w:pStyle w:val="NoSpacing"/>
            </w:pPr>
            <w:r w:rsidRPr="002324C7">
              <w:t>1997-98</w:t>
            </w:r>
          </w:p>
        </w:tc>
        <w:tc>
          <w:tcPr>
            <w:tcW w:w="2610" w:type="dxa"/>
          </w:tcPr>
          <w:p w14:paraId="04E8EC8A" w14:textId="77777777" w:rsidR="002324C7" w:rsidRPr="002324C7" w:rsidRDefault="002324C7" w:rsidP="002324C7">
            <w:pPr>
              <w:pStyle w:val="NoSpacing"/>
            </w:pPr>
            <w:r w:rsidRPr="002324C7">
              <w:t>Jim Knight</w:t>
            </w:r>
          </w:p>
        </w:tc>
        <w:tc>
          <w:tcPr>
            <w:tcW w:w="2610" w:type="dxa"/>
          </w:tcPr>
          <w:p w14:paraId="76C70E05" w14:textId="77777777" w:rsidR="002324C7" w:rsidRPr="002324C7" w:rsidRDefault="002324C7" w:rsidP="002324C7">
            <w:pPr>
              <w:pStyle w:val="NoSpacing"/>
            </w:pPr>
            <w:r w:rsidRPr="002324C7">
              <w:t>2nd Vice President</w:t>
            </w:r>
          </w:p>
        </w:tc>
        <w:tc>
          <w:tcPr>
            <w:tcW w:w="3292" w:type="dxa"/>
          </w:tcPr>
          <w:p w14:paraId="4D71D63E" w14:textId="77777777" w:rsidR="002324C7" w:rsidRPr="002324C7" w:rsidRDefault="002324C7" w:rsidP="002324C7">
            <w:pPr>
              <w:pStyle w:val="NoSpacing"/>
            </w:pPr>
            <w:r w:rsidRPr="002324C7">
              <w:t>Park</w:t>
            </w:r>
          </w:p>
        </w:tc>
      </w:tr>
      <w:tr w:rsidR="002324C7" w:rsidRPr="002324C7" w14:paraId="6878C515" w14:textId="77777777" w:rsidTr="002324C7">
        <w:trPr>
          <w:trHeight w:val="247"/>
        </w:trPr>
        <w:tc>
          <w:tcPr>
            <w:tcW w:w="1110" w:type="dxa"/>
          </w:tcPr>
          <w:p w14:paraId="40CB4537" w14:textId="77777777" w:rsidR="002324C7" w:rsidRPr="002324C7" w:rsidRDefault="002324C7" w:rsidP="002324C7">
            <w:pPr>
              <w:pStyle w:val="NoSpacing"/>
            </w:pPr>
            <w:r w:rsidRPr="002324C7">
              <w:t>1997-98</w:t>
            </w:r>
          </w:p>
        </w:tc>
        <w:tc>
          <w:tcPr>
            <w:tcW w:w="2610" w:type="dxa"/>
          </w:tcPr>
          <w:p w14:paraId="512B1616" w14:textId="77777777" w:rsidR="002324C7" w:rsidRPr="002324C7" w:rsidRDefault="002324C7" w:rsidP="002324C7">
            <w:pPr>
              <w:pStyle w:val="NoSpacing"/>
            </w:pPr>
            <w:r w:rsidRPr="002324C7">
              <w:t>Jeff Miller</w:t>
            </w:r>
          </w:p>
        </w:tc>
        <w:tc>
          <w:tcPr>
            <w:tcW w:w="2610" w:type="dxa"/>
          </w:tcPr>
          <w:p w14:paraId="7CFB324A" w14:textId="77777777" w:rsidR="002324C7" w:rsidRPr="002324C7" w:rsidRDefault="002324C7" w:rsidP="002324C7">
            <w:pPr>
              <w:pStyle w:val="NoSpacing"/>
            </w:pPr>
            <w:r w:rsidRPr="002324C7">
              <w:t>3rd Vice President</w:t>
            </w:r>
          </w:p>
        </w:tc>
        <w:tc>
          <w:tcPr>
            <w:tcW w:w="3292" w:type="dxa"/>
          </w:tcPr>
          <w:p w14:paraId="4BC53B17" w14:textId="77777777" w:rsidR="002324C7" w:rsidRPr="002324C7" w:rsidRDefault="002324C7" w:rsidP="002324C7">
            <w:pPr>
              <w:pStyle w:val="NoSpacing"/>
            </w:pPr>
            <w:r w:rsidRPr="002324C7">
              <w:t>Judith Gap</w:t>
            </w:r>
          </w:p>
        </w:tc>
      </w:tr>
      <w:tr w:rsidR="002324C7" w:rsidRPr="002324C7" w14:paraId="6F99C3B4" w14:textId="77777777" w:rsidTr="002324C7">
        <w:trPr>
          <w:trHeight w:val="247"/>
        </w:trPr>
        <w:tc>
          <w:tcPr>
            <w:tcW w:w="1110" w:type="dxa"/>
          </w:tcPr>
          <w:p w14:paraId="7C2DADC3" w14:textId="77777777" w:rsidR="002324C7" w:rsidRPr="002324C7" w:rsidRDefault="002324C7" w:rsidP="002324C7">
            <w:pPr>
              <w:pStyle w:val="NoSpacing"/>
            </w:pPr>
            <w:r w:rsidRPr="002324C7">
              <w:t>1997-98</w:t>
            </w:r>
          </w:p>
        </w:tc>
        <w:tc>
          <w:tcPr>
            <w:tcW w:w="2610" w:type="dxa"/>
          </w:tcPr>
          <w:p w14:paraId="7F700AB2" w14:textId="77777777" w:rsidR="002324C7" w:rsidRPr="002324C7" w:rsidRDefault="002324C7" w:rsidP="002324C7">
            <w:pPr>
              <w:pStyle w:val="NoSpacing"/>
            </w:pPr>
            <w:r w:rsidRPr="002324C7">
              <w:t>J.R. Peterson</w:t>
            </w:r>
          </w:p>
        </w:tc>
        <w:tc>
          <w:tcPr>
            <w:tcW w:w="2610" w:type="dxa"/>
          </w:tcPr>
          <w:p w14:paraId="08574E6C" w14:textId="77777777" w:rsidR="002324C7" w:rsidRPr="002324C7" w:rsidRDefault="002324C7" w:rsidP="002324C7">
            <w:pPr>
              <w:pStyle w:val="NoSpacing"/>
            </w:pPr>
            <w:r w:rsidRPr="002324C7">
              <w:t>4th Vice President</w:t>
            </w:r>
          </w:p>
        </w:tc>
        <w:tc>
          <w:tcPr>
            <w:tcW w:w="3292" w:type="dxa"/>
          </w:tcPr>
          <w:p w14:paraId="18682D2D" w14:textId="77777777" w:rsidR="002324C7" w:rsidRPr="002324C7" w:rsidRDefault="002324C7" w:rsidP="002324C7">
            <w:pPr>
              <w:pStyle w:val="NoSpacing"/>
            </w:pPr>
            <w:r w:rsidRPr="002324C7">
              <w:t>Shields Valley</w:t>
            </w:r>
          </w:p>
        </w:tc>
      </w:tr>
      <w:tr w:rsidR="002324C7" w:rsidRPr="002324C7" w14:paraId="21B99454" w14:textId="77777777" w:rsidTr="002324C7">
        <w:trPr>
          <w:trHeight w:val="247"/>
        </w:trPr>
        <w:tc>
          <w:tcPr>
            <w:tcW w:w="1110" w:type="dxa"/>
          </w:tcPr>
          <w:p w14:paraId="78F5BE9B" w14:textId="77777777" w:rsidR="002324C7" w:rsidRPr="002324C7" w:rsidRDefault="002324C7" w:rsidP="002324C7">
            <w:pPr>
              <w:pStyle w:val="NoSpacing"/>
            </w:pPr>
            <w:r w:rsidRPr="002324C7">
              <w:t>1997-98</w:t>
            </w:r>
          </w:p>
        </w:tc>
        <w:tc>
          <w:tcPr>
            <w:tcW w:w="2610" w:type="dxa"/>
          </w:tcPr>
          <w:p w14:paraId="069E4802" w14:textId="77777777" w:rsidR="002324C7" w:rsidRPr="002324C7" w:rsidRDefault="002324C7" w:rsidP="002324C7">
            <w:pPr>
              <w:pStyle w:val="NoSpacing"/>
            </w:pPr>
            <w:r w:rsidRPr="002324C7">
              <w:t>Sarah Walker</w:t>
            </w:r>
          </w:p>
        </w:tc>
        <w:tc>
          <w:tcPr>
            <w:tcW w:w="2610" w:type="dxa"/>
          </w:tcPr>
          <w:p w14:paraId="013D2668" w14:textId="77777777" w:rsidR="002324C7" w:rsidRPr="002324C7" w:rsidRDefault="002324C7" w:rsidP="002324C7">
            <w:pPr>
              <w:pStyle w:val="NoSpacing"/>
            </w:pPr>
            <w:r w:rsidRPr="002324C7">
              <w:t>Secretary</w:t>
            </w:r>
          </w:p>
        </w:tc>
        <w:tc>
          <w:tcPr>
            <w:tcW w:w="3292" w:type="dxa"/>
          </w:tcPr>
          <w:p w14:paraId="21F727AB" w14:textId="77777777" w:rsidR="002324C7" w:rsidRPr="002324C7" w:rsidRDefault="002324C7" w:rsidP="002324C7">
            <w:pPr>
              <w:pStyle w:val="NoSpacing"/>
            </w:pPr>
            <w:r w:rsidRPr="002324C7">
              <w:t>Park</w:t>
            </w:r>
          </w:p>
        </w:tc>
      </w:tr>
      <w:tr w:rsidR="002324C7" w:rsidRPr="002324C7" w14:paraId="6878A79A" w14:textId="77777777" w:rsidTr="002324C7">
        <w:trPr>
          <w:trHeight w:val="247"/>
        </w:trPr>
        <w:tc>
          <w:tcPr>
            <w:tcW w:w="1110" w:type="dxa"/>
          </w:tcPr>
          <w:p w14:paraId="677C2B40" w14:textId="77777777" w:rsidR="002324C7" w:rsidRPr="002324C7" w:rsidRDefault="002324C7" w:rsidP="002324C7">
            <w:pPr>
              <w:pStyle w:val="NoSpacing"/>
            </w:pPr>
            <w:r w:rsidRPr="002324C7">
              <w:t>1997-98</w:t>
            </w:r>
          </w:p>
        </w:tc>
        <w:tc>
          <w:tcPr>
            <w:tcW w:w="2610" w:type="dxa"/>
          </w:tcPr>
          <w:p w14:paraId="21941872" w14:textId="77777777" w:rsidR="002324C7" w:rsidRPr="002324C7" w:rsidRDefault="002324C7" w:rsidP="002324C7">
            <w:pPr>
              <w:pStyle w:val="NoSpacing"/>
            </w:pPr>
            <w:r w:rsidRPr="002324C7">
              <w:t>Carmen Clark</w:t>
            </w:r>
          </w:p>
        </w:tc>
        <w:tc>
          <w:tcPr>
            <w:tcW w:w="2610" w:type="dxa"/>
          </w:tcPr>
          <w:p w14:paraId="497A95A5" w14:textId="77777777" w:rsidR="002324C7" w:rsidRPr="002324C7" w:rsidRDefault="002324C7" w:rsidP="002324C7">
            <w:pPr>
              <w:pStyle w:val="NoSpacing"/>
            </w:pPr>
            <w:r w:rsidRPr="002324C7">
              <w:t>Treasurer</w:t>
            </w:r>
          </w:p>
        </w:tc>
        <w:tc>
          <w:tcPr>
            <w:tcW w:w="3292" w:type="dxa"/>
          </w:tcPr>
          <w:p w14:paraId="7ECBB8AC" w14:textId="77777777" w:rsidR="002324C7" w:rsidRPr="002324C7" w:rsidRDefault="002324C7" w:rsidP="002324C7">
            <w:pPr>
              <w:pStyle w:val="NoSpacing"/>
            </w:pPr>
            <w:r w:rsidRPr="002324C7">
              <w:t>Shields Valley</w:t>
            </w:r>
          </w:p>
        </w:tc>
      </w:tr>
      <w:tr w:rsidR="002324C7" w:rsidRPr="002324C7" w14:paraId="4687D152" w14:textId="77777777" w:rsidTr="002324C7">
        <w:trPr>
          <w:trHeight w:val="247"/>
        </w:trPr>
        <w:tc>
          <w:tcPr>
            <w:tcW w:w="1110" w:type="dxa"/>
          </w:tcPr>
          <w:p w14:paraId="77C2A85E" w14:textId="77777777" w:rsidR="002324C7" w:rsidRPr="002324C7" w:rsidRDefault="002324C7" w:rsidP="002324C7">
            <w:pPr>
              <w:pStyle w:val="NoSpacing"/>
            </w:pPr>
            <w:r w:rsidRPr="002324C7">
              <w:t>1997-98</w:t>
            </w:r>
          </w:p>
        </w:tc>
        <w:tc>
          <w:tcPr>
            <w:tcW w:w="2610" w:type="dxa"/>
          </w:tcPr>
          <w:p w14:paraId="01C20DCC" w14:textId="77777777" w:rsidR="002324C7" w:rsidRPr="002324C7" w:rsidRDefault="002324C7" w:rsidP="002324C7">
            <w:pPr>
              <w:pStyle w:val="NoSpacing"/>
            </w:pPr>
            <w:r w:rsidRPr="002324C7">
              <w:t xml:space="preserve">Kelly </w:t>
            </w:r>
            <w:proofErr w:type="spellStart"/>
            <w:r w:rsidRPr="002324C7">
              <w:t>Fosbery</w:t>
            </w:r>
            <w:proofErr w:type="spellEnd"/>
          </w:p>
        </w:tc>
        <w:tc>
          <w:tcPr>
            <w:tcW w:w="2610" w:type="dxa"/>
          </w:tcPr>
          <w:p w14:paraId="0C97F11A" w14:textId="77777777" w:rsidR="002324C7" w:rsidRPr="002324C7" w:rsidRDefault="002324C7" w:rsidP="002324C7">
            <w:pPr>
              <w:pStyle w:val="NoSpacing"/>
            </w:pPr>
            <w:r w:rsidRPr="002324C7">
              <w:t>Reporter</w:t>
            </w:r>
          </w:p>
        </w:tc>
        <w:tc>
          <w:tcPr>
            <w:tcW w:w="3292" w:type="dxa"/>
          </w:tcPr>
          <w:p w14:paraId="3C092972" w14:textId="77777777" w:rsidR="002324C7" w:rsidRPr="002324C7" w:rsidRDefault="002324C7" w:rsidP="002324C7">
            <w:pPr>
              <w:pStyle w:val="NoSpacing"/>
            </w:pPr>
            <w:r w:rsidRPr="002324C7">
              <w:t>Flathead</w:t>
            </w:r>
          </w:p>
        </w:tc>
      </w:tr>
      <w:tr w:rsidR="002324C7" w:rsidRPr="002324C7" w14:paraId="5B0BE6B4" w14:textId="77777777" w:rsidTr="002324C7">
        <w:trPr>
          <w:trHeight w:val="247"/>
        </w:trPr>
        <w:tc>
          <w:tcPr>
            <w:tcW w:w="1110" w:type="dxa"/>
          </w:tcPr>
          <w:p w14:paraId="63761C51" w14:textId="77777777" w:rsidR="002324C7" w:rsidRPr="002324C7" w:rsidRDefault="002324C7" w:rsidP="002324C7">
            <w:pPr>
              <w:pStyle w:val="NoSpacing"/>
            </w:pPr>
            <w:r w:rsidRPr="002324C7">
              <w:t>1997-98</w:t>
            </w:r>
          </w:p>
        </w:tc>
        <w:tc>
          <w:tcPr>
            <w:tcW w:w="2610" w:type="dxa"/>
          </w:tcPr>
          <w:p w14:paraId="45292DFC" w14:textId="77777777" w:rsidR="002324C7" w:rsidRPr="002324C7" w:rsidRDefault="002324C7" w:rsidP="002324C7">
            <w:pPr>
              <w:pStyle w:val="NoSpacing"/>
            </w:pPr>
            <w:r w:rsidRPr="002324C7">
              <w:t>Katie Rein</w:t>
            </w:r>
          </w:p>
        </w:tc>
        <w:tc>
          <w:tcPr>
            <w:tcW w:w="2610" w:type="dxa"/>
          </w:tcPr>
          <w:p w14:paraId="57D5FF3A" w14:textId="77777777" w:rsidR="002324C7" w:rsidRPr="002324C7" w:rsidRDefault="002324C7" w:rsidP="002324C7">
            <w:pPr>
              <w:pStyle w:val="NoSpacing"/>
            </w:pPr>
            <w:r w:rsidRPr="002324C7">
              <w:t>Sentinel</w:t>
            </w:r>
          </w:p>
        </w:tc>
        <w:tc>
          <w:tcPr>
            <w:tcW w:w="3292" w:type="dxa"/>
          </w:tcPr>
          <w:p w14:paraId="47AD3660" w14:textId="77777777" w:rsidR="002324C7" w:rsidRPr="002324C7" w:rsidRDefault="002324C7" w:rsidP="002324C7">
            <w:pPr>
              <w:pStyle w:val="NoSpacing"/>
            </w:pPr>
            <w:r w:rsidRPr="002324C7">
              <w:t>Big Timber</w:t>
            </w:r>
          </w:p>
        </w:tc>
      </w:tr>
      <w:tr w:rsidR="002324C7" w:rsidRPr="002324C7" w14:paraId="29860F58" w14:textId="77777777" w:rsidTr="002324C7">
        <w:trPr>
          <w:trHeight w:val="247"/>
        </w:trPr>
        <w:tc>
          <w:tcPr>
            <w:tcW w:w="1110" w:type="dxa"/>
          </w:tcPr>
          <w:p w14:paraId="729E5B75" w14:textId="77777777" w:rsidR="002324C7" w:rsidRPr="002324C7" w:rsidRDefault="002324C7" w:rsidP="002324C7">
            <w:pPr>
              <w:pStyle w:val="NoSpacing"/>
            </w:pPr>
            <w:r w:rsidRPr="002324C7">
              <w:t>1997-98</w:t>
            </w:r>
          </w:p>
        </w:tc>
        <w:tc>
          <w:tcPr>
            <w:tcW w:w="2610" w:type="dxa"/>
          </w:tcPr>
          <w:p w14:paraId="40279010" w14:textId="77777777" w:rsidR="002324C7" w:rsidRPr="002324C7" w:rsidRDefault="002324C7" w:rsidP="002324C7">
            <w:pPr>
              <w:pStyle w:val="NoSpacing"/>
            </w:pPr>
            <w:r w:rsidRPr="002324C7">
              <w:t>Chris Bengochea</w:t>
            </w:r>
          </w:p>
        </w:tc>
        <w:tc>
          <w:tcPr>
            <w:tcW w:w="2610" w:type="dxa"/>
          </w:tcPr>
          <w:p w14:paraId="48CE99B1" w14:textId="77777777" w:rsidR="002324C7" w:rsidRPr="002324C7" w:rsidRDefault="002324C7" w:rsidP="002324C7">
            <w:pPr>
              <w:pStyle w:val="NoSpacing"/>
            </w:pPr>
            <w:r w:rsidRPr="002324C7">
              <w:t>Parliamentarian</w:t>
            </w:r>
          </w:p>
        </w:tc>
        <w:tc>
          <w:tcPr>
            <w:tcW w:w="3292" w:type="dxa"/>
          </w:tcPr>
          <w:p w14:paraId="38EAFA03" w14:textId="77777777" w:rsidR="002324C7" w:rsidRPr="002324C7" w:rsidRDefault="002324C7" w:rsidP="002324C7">
            <w:pPr>
              <w:pStyle w:val="NoSpacing"/>
            </w:pPr>
            <w:r w:rsidRPr="002324C7">
              <w:t>Culbertson</w:t>
            </w:r>
          </w:p>
        </w:tc>
      </w:tr>
      <w:tr w:rsidR="002324C7" w:rsidRPr="002324C7" w14:paraId="6DEB02CC" w14:textId="77777777" w:rsidTr="002324C7">
        <w:trPr>
          <w:trHeight w:val="247"/>
        </w:trPr>
        <w:tc>
          <w:tcPr>
            <w:tcW w:w="1110" w:type="dxa"/>
          </w:tcPr>
          <w:p w14:paraId="17077D09" w14:textId="77777777" w:rsidR="002324C7" w:rsidRPr="002324C7" w:rsidRDefault="002324C7" w:rsidP="002324C7">
            <w:pPr>
              <w:pStyle w:val="NoSpacing"/>
            </w:pPr>
            <w:r w:rsidRPr="002324C7">
              <w:t>1997-98</w:t>
            </w:r>
          </w:p>
        </w:tc>
        <w:tc>
          <w:tcPr>
            <w:tcW w:w="2610" w:type="dxa"/>
          </w:tcPr>
          <w:p w14:paraId="1554827C" w14:textId="77777777" w:rsidR="002324C7" w:rsidRPr="002324C7" w:rsidRDefault="002324C7" w:rsidP="002324C7">
            <w:pPr>
              <w:pStyle w:val="NoSpacing"/>
            </w:pPr>
            <w:r w:rsidRPr="002324C7">
              <w:t>David Hall</w:t>
            </w:r>
          </w:p>
        </w:tc>
        <w:tc>
          <w:tcPr>
            <w:tcW w:w="2610" w:type="dxa"/>
          </w:tcPr>
          <w:p w14:paraId="661E9C12" w14:textId="77777777" w:rsidR="002324C7" w:rsidRPr="002324C7" w:rsidRDefault="002324C7" w:rsidP="002324C7">
            <w:pPr>
              <w:pStyle w:val="NoSpacing"/>
            </w:pPr>
            <w:r w:rsidRPr="002324C7">
              <w:t>Advisor</w:t>
            </w:r>
          </w:p>
        </w:tc>
        <w:tc>
          <w:tcPr>
            <w:tcW w:w="3292" w:type="dxa"/>
          </w:tcPr>
          <w:p w14:paraId="3F565440" w14:textId="77777777" w:rsidR="002324C7" w:rsidRPr="002324C7" w:rsidRDefault="002324C7" w:rsidP="002324C7">
            <w:pPr>
              <w:pStyle w:val="NoSpacing"/>
            </w:pPr>
            <w:r w:rsidRPr="002324C7">
              <w:t>Helena</w:t>
            </w:r>
          </w:p>
        </w:tc>
      </w:tr>
      <w:tr w:rsidR="002324C7" w:rsidRPr="002324C7" w14:paraId="4B2C4D45" w14:textId="77777777" w:rsidTr="002324C7">
        <w:trPr>
          <w:trHeight w:val="247"/>
        </w:trPr>
        <w:tc>
          <w:tcPr>
            <w:tcW w:w="1110" w:type="dxa"/>
          </w:tcPr>
          <w:p w14:paraId="6BD74D5C" w14:textId="77777777" w:rsidR="002324C7" w:rsidRPr="002324C7" w:rsidRDefault="002324C7" w:rsidP="002324C7">
            <w:pPr>
              <w:pStyle w:val="NoSpacing"/>
            </w:pPr>
            <w:r w:rsidRPr="002324C7">
              <w:t>1997-98</w:t>
            </w:r>
          </w:p>
        </w:tc>
        <w:tc>
          <w:tcPr>
            <w:tcW w:w="2610" w:type="dxa"/>
          </w:tcPr>
          <w:p w14:paraId="3DBFA900" w14:textId="77777777" w:rsidR="002324C7" w:rsidRPr="002324C7" w:rsidRDefault="002324C7" w:rsidP="002324C7">
            <w:pPr>
              <w:pStyle w:val="NoSpacing"/>
            </w:pPr>
            <w:r w:rsidRPr="002324C7">
              <w:t>Sandra Germann</w:t>
            </w:r>
          </w:p>
        </w:tc>
        <w:tc>
          <w:tcPr>
            <w:tcW w:w="2610" w:type="dxa"/>
          </w:tcPr>
          <w:p w14:paraId="7CC33219" w14:textId="77777777" w:rsidR="002324C7" w:rsidRPr="002324C7" w:rsidRDefault="002324C7" w:rsidP="002324C7">
            <w:pPr>
              <w:pStyle w:val="NoSpacing"/>
            </w:pPr>
            <w:r w:rsidRPr="002324C7">
              <w:t>Executive Secretary</w:t>
            </w:r>
          </w:p>
        </w:tc>
        <w:tc>
          <w:tcPr>
            <w:tcW w:w="3292" w:type="dxa"/>
          </w:tcPr>
          <w:p w14:paraId="6765E5C3" w14:textId="77777777" w:rsidR="002324C7" w:rsidRPr="002324C7" w:rsidRDefault="002324C7" w:rsidP="002324C7">
            <w:pPr>
              <w:pStyle w:val="NoSpacing"/>
            </w:pPr>
            <w:r w:rsidRPr="002324C7">
              <w:t>Bozeman</w:t>
            </w:r>
          </w:p>
        </w:tc>
      </w:tr>
      <w:tr w:rsidR="002324C7" w:rsidRPr="002324C7" w14:paraId="46B64301" w14:textId="77777777" w:rsidTr="002324C7">
        <w:trPr>
          <w:trHeight w:val="247"/>
        </w:trPr>
        <w:tc>
          <w:tcPr>
            <w:tcW w:w="1110" w:type="dxa"/>
          </w:tcPr>
          <w:p w14:paraId="7D9D2B53" w14:textId="77777777" w:rsidR="002324C7" w:rsidRPr="002324C7" w:rsidRDefault="002324C7" w:rsidP="002324C7">
            <w:pPr>
              <w:pStyle w:val="NoSpacing"/>
            </w:pPr>
          </w:p>
        </w:tc>
        <w:tc>
          <w:tcPr>
            <w:tcW w:w="2610" w:type="dxa"/>
          </w:tcPr>
          <w:p w14:paraId="11941880" w14:textId="77777777" w:rsidR="002324C7" w:rsidRPr="002324C7" w:rsidRDefault="002324C7" w:rsidP="002324C7">
            <w:pPr>
              <w:pStyle w:val="NoSpacing"/>
            </w:pPr>
          </w:p>
        </w:tc>
        <w:tc>
          <w:tcPr>
            <w:tcW w:w="2610" w:type="dxa"/>
          </w:tcPr>
          <w:p w14:paraId="797C9806" w14:textId="77777777" w:rsidR="002324C7" w:rsidRPr="002324C7" w:rsidRDefault="002324C7" w:rsidP="002324C7">
            <w:pPr>
              <w:pStyle w:val="NoSpacing"/>
            </w:pPr>
          </w:p>
        </w:tc>
        <w:tc>
          <w:tcPr>
            <w:tcW w:w="3292" w:type="dxa"/>
          </w:tcPr>
          <w:p w14:paraId="3BE120DB" w14:textId="77777777" w:rsidR="002324C7" w:rsidRPr="002324C7" w:rsidRDefault="002324C7" w:rsidP="002324C7">
            <w:pPr>
              <w:pStyle w:val="NoSpacing"/>
            </w:pPr>
          </w:p>
        </w:tc>
      </w:tr>
      <w:tr w:rsidR="002324C7" w:rsidRPr="002324C7" w14:paraId="2C1564EA" w14:textId="77777777" w:rsidTr="002324C7">
        <w:trPr>
          <w:trHeight w:val="247"/>
        </w:trPr>
        <w:tc>
          <w:tcPr>
            <w:tcW w:w="1110" w:type="dxa"/>
          </w:tcPr>
          <w:p w14:paraId="59356836" w14:textId="77777777" w:rsidR="002324C7" w:rsidRPr="002324C7" w:rsidRDefault="002324C7" w:rsidP="002324C7">
            <w:pPr>
              <w:pStyle w:val="NoSpacing"/>
            </w:pPr>
            <w:r w:rsidRPr="002324C7">
              <w:t>1998-99</w:t>
            </w:r>
          </w:p>
        </w:tc>
        <w:tc>
          <w:tcPr>
            <w:tcW w:w="2610" w:type="dxa"/>
          </w:tcPr>
          <w:p w14:paraId="70EBBA34" w14:textId="77777777" w:rsidR="002324C7" w:rsidRPr="002324C7" w:rsidRDefault="002324C7" w:rsidP="002324C7">
            <w:pPr>
              <w:pStyle w:val="NoSpacing"/>
            </w:pPr>
            <w:r w:rsidRPr="002324C7">
              <w:t>Jason Jimmerson</w:t>
            </w:r>
          </w:p>
        </w:tc>
        <w:tc>
          <w:tcPr>
            <w:tcW w:w="2610" w:type="dxa"/>
          </w:tcPr>
          <w:p w14:paraId="1E534DE3" w14:textId="77777777" w:rsidR="002324C7" w:rsidRPr="002324C7" w:rsidRDefault="002324C7" w:rsidP="002324C7">
            <w:pPr>
              <w:pStyle w:val="NoSpacing"/>
            </w:pPr>
            <w:r w:rsidRPr="002324C7">
              <w:t>President</w:t>
            </w:r>
          </w:p>
        </w:tc>
        <w:tc>
          <w:tcPr>
            <w:tcW w:w="3292" w:type="dxa"/>
          </w:tcPr>
          <w:p w14:paraId="7CDFADA4" w14:textId="77777777" w:rsidR="002324C7" w:rsidRPr="002324C7" w:rsidRDefault="002324C7" w:rsidP="002324C7">
            <w:pPr>
              <w:pStyle w:val="NoSpacing"/>
            </w:pPr>
            <w:r w:rsidRPr="002324C7">
              <w:t>Conrad</w:t>
            </w:r>
          </w:p>
        </w:tc>
      </w:tr>
      <w:tr w:rsidR="002324C7" w:rsidRPr="002324C7" w14:paraId="7C54C7B8" w14:textId="77777777" w:rsidTr="002324C7">
        <w:trPr>
          <w:trHeight w:val="247"/>
        </w:trPr>
        <w:tc>
          <w:tcPr>
            <w:tcW w:w="1110" w:type="dxa"/>
          </w:tcPr>
          <w:p w14:paraId="4BCD340F" w14:textId="77777777" w:rsidR="002324C7" w:rsidRPr="002324C7" w:rsidRDefault="002324C7" w:rsidP="002324C7">
            <w:pPr>
              <w:pStyle w:val="NoSpacing"/>
            </w:pPr>
            <w:r w:rsidRPr="002324C7">
              <w:t>1998-99</w:t>
            </w:r>
          </w:p>
        </w:tc>
        <w:tc>
          <w:tcPr>
            <w:tcW w:w="2610" w:type="dxa"/>
          </w:tcPr>
          <w:p w14:paraId="1A52EF21" w14:textId="77777777" w:rsidR="002324C7" w:rsidRPr="002324C7" w:rsidRDefault="002324C7" w:rsidP="002324C7">
            <w:pPr>
              <w:pStyle w:val="NoSpacing"/>
            </w:pPr>
            <w:r w:rsidRPr="002324C7">
              <w:t>Shaundra Schaff</w:t>
            </w:r>
          </w:p>
        </w:tc>
        <w:tc>
          <w:tcPr>
            <w:tcW w:w="2610" w:type="dxa"/>
          </w:tcPr>
          <w:p w14:paraId="7AAC89FE" w14:textId="77777777" w:rsidR="002324C7" w:rsidRPr="002324C7" w:rsidRDefault="002324C7" w:rsidP="002324C7">
            <w:pPr>
              <w:pStyle w:val="NoSpacing"/>
            </w:pPr>
            <w:r w:rsidRPr="002324C7">
              <w:t>1st Vice President</w:t>
            </w:r>
          </w:p>
        </w:tc>
        <w:tc>
          <w:tcPr>
            <w:tcW w:w="3292" w:type="dxa"/>
          </w:tcPr>
          <w:p w14:paraId="4836E0A4" w14:textId="77777777" w:rsidR="002324C7" w:rsidRPr="002324C7" w:rsidRDefault="002324C7" w:rsidP="002324C7">
            <w:pPr>
              <w:pStyle w:val="NoSpacing"/>
            </w:pPr>
            <w:r w:rsidRPr="002324C7">
              <w:t>Stillwater Valley</w:t>
            </w:r>
          </w:p>
        </w:tc>
      </w:tr>
      <w:tr w:rsidR="002324C7" w:rsidRPr="002324C7" w14:paraId="10AF7895" w14:textId="77777777" w:rsidTr="002324C7">
        <w:trPr>
          <w:trHeight w:val="247"/>
        </w:trPr>
        <w:tc>
          <w:tcPr>
            <w:tcW w:w="1110" w:type="dxa"/>
          </w:tcPr>
          <w:p w14:paraId="5B7EDD5F" w14:textId="77777777" w:rsidR="002324C7" w:rsidRPr="002324C7" w:rsidRDefault="002324C7" w:rsidP="002324C7">
            <w:pPr>
              <w:pStyle w:val="NoSpacing"/>
            </w:pPr>
            <w:r w:rsidRPr="002324C7">
              <w:t>1998-99</w:t>
            </w:r>
          </w:p>
        </w:tc>
        <w:tc>
          <w:tcPr>
            <w:tcW w:w="2610" w:type="dxa"/>
          </w:tcPr>
          <w:p w14:paraId="2CFF6559" w14:textId="77777777" w:rsidR="002324C7" w:rsidRPr="002324C7" w:rsidRDefault="002324C7" w:rsidP="002324C7">
            <w:pPr>
              <w:pStyle w:val="NoSpacing"/>
            </w:pPr>
            <w:r w:rsidRPr="002324C7">
              <w:t>LeRoy Schallenberger</w:t>
            </w:r>
          </w:p>
        </w:tc>
        <w:tc>
          <w:tcPr>
            <w:tcW w:w="2610" w:type="dxa"/>
          </w:tcPr>
          <w:p w14:paraId="5CDFC705" w14:textId="77777777" w:rsidR="002324C7" w:rsidRPr="002324C7" w:rsidRDefault="002324C7" w:rsidP="002324C7">
            <w:pPr>
              <w:pStyle w:val="NoSpacing"/>
            </w:pPr>
            <w:r w:rsidRPr="002324C7">
              <w:t>2nd Vice President</w:t>
            </w:r>
          </w:p>
        </w:tc>
        <w:tc>
          <w:tcPr>
            <w:tcW w:w="3292" w:type="dxa"/>
          </w:tcPr>
          <w:p w14:paraId="0FE2F3CB" w14:textId="77777777" w:rsidR="002324C7" w:rsidRPr="002324C7" w:rsidRDefault="002324C7" w:rsidP="002324C7">
            <w:pPr>
              <w:pStyle w:val="NoSpacing"/>
            </w:pPr>
            <w:r w:rsidRPr="002324C7">
              <w:t>Carter County</w:t>
            </w:r>
          </w:p>
        </w:tc>
      </w:tr>
      <w:tr w:rsidR="002324C7" w:rsidRPr="002324C7" w14:paraId="5C6B7BDA" w14:textId="77777777" w:rsidTr="002324C7">
        <w:trPr>
          <w:trHeight w:val="247"/>
        </w:trPr>
        <w:tc>
          <w:tcPr>
            <w:tcW w:w="1110" w:type="dxa"/>
          </w:tcPr>
          <w:p w14:paraId="36B1AAB2" w14:textId="77777777" w:rsidR="002324C7" w:rsidRPr="002324C7" w:rsidRDefault="002324C7" w:rsidP="002324C7">
            <w:pPr>
              <w:pStyle w:val="NoSpacing"/>
            </w:pPr>
            <w:r w:rsidRPr="002324C7">
              <w:t>1998-99</w:t>
            </w:r>
          </w:p>
        </w:tc>
        <w:tc>
          <w:tcPr>
            <w:tcW w:w="2610" w:type="dxa"/>
          </w:tcPr>
          <w:p w14:paraId="58EE3BD7" w14:textId="77777777" w:rsidR="002324C7" w:rsidRPr="002324C7" w:rsidRDefault="002324C7" w:rsidP="002324C7">
            <w:pPr>
              <w:pStyle w:val="NoSpacing"/>
            </w:pPr>
            <w:r w:rsidRPr="002324C7">
              <w:t>Levi Keys</w:t>
            </w:r>
          </w:p>
        </w:tc>
        <w:tc>
          <w:tcPr>
            <w:tcW w:w="2610" w:type="dxa"/>
          </w:tcPr>
          <w:p w14:paraId="467A8464" w14:textId="77777777" w:rsidR="002324C7" w:rsidRPr="002324C7" w:rsidRDefault="002324C7" w:rsidP="002324C7">
            <w:pPr>
              <w:pStyle w:val="NoSpacing"/>
            </w:pPr>
            <w:r w:rsidRPr="002324C7">
              <w:t>3rd Vice President</w:t>
            </w:r>
          </w:p>
        </w:tc>
        <w:tc>
          <w:tcPr>
            <w:tcW w:w="3292" w:type="dxa"/>
          </w:tcPr>
          <w:p w14:paraId="6535CFA3" w14:textId="77777777" w:rsidR="002324C7" w:rsidRPr="002324C7" w:rsidRDefault="002324C7" w:rsidP="002324C7">
            <w:pPr>
              <w:pStyle w:val="NoSpacing"/>
            </w:pPr>
            <w:r w:rsidRPr="002324C7">
              <w:t>Park</w:t>
            </w:r>
          </w:p>
        </w:tc>
      </w:tr>
      <w:tr w:rsidR="002324C7" w:rsidRPr="002324C7" w14:paraId="279881B9" w14:textId="77777777" w:rsidTr="002324C7">
        <w:trPr>
          <w:trHeight w:val="247"/>
        </w:trPr>
        <w:tc>
          <w:tcPr>
            <w:tcW w:w="1110" w:type="dxa"/>
          </w:tcPr>
          <w:p w14:paraId="227B39A8" w14:textId="77777777" w:rsidR="002324C7" w:rsidRPr="002324C7" w:rsidRDefault="002324C7" w:rsidP="002324C7">
            <w:pPr>
              <w:pStyle w:val="NoSpacing"/>
            </w:pPr>
            <w:r w:rsidRPr="002324C7">
              <w:t>1998-99</w:t>
            </w:r>
          </w:p>
        </w:tc>
        <w:tc>
          <w:tcPr>
            <w:tcW w:w="2610" w:type="dxa"/>
          </w:tcPr>
          <w:p w14:paraId="6C5FA53D" w14:textId="77777777" w:rsidR="002324C7" w:rsidRPr="002324C7" w:rsidRDefault="002324C7" w:rsidP="002324C7">
            <w:pPr>
              <w:pStyle w:val="NoSpacing"/>
            </w:pPr>
            <w:r w:rsidRPr="002324C7">
              <w:t>Beau Anderson</w:t>
            </w:r>
          </w:p>
        </w:tc>
        <w:tc>
          <w:tcPr>
            <w:tcW w:w="2610" w:type="dxa"/>
          </w:tcPr>
          <w:p w14:paraId="2C5312BE" w14:textId="77777777" w:rsidR="002324C7" w:rsidRPr="002324C7" w:rsidRDefault="002324C7" w:rsidP="002324C7">
            <w:pPr>
              <w:pStyle w:val="NoSpacing"/>
            </w:pPr>
            <w:r w:rsidRPr="002324C7">
              <w:t>4th Vice President</w:t>
            </w:r>
          </w:p>
        </w:tc>
        <w:tc>
          <w:tcPr>
            <w:tcW w:w="3292" w:type="dxa"/>
          </w:tcPr>
          <w:p w14:paraId="0A02C6FD" w14:textId="77777777" w:rsidR="002324C7" w:rsidRPr="002324C7" w:rsidRDefault="002324C7" w:rsidP="002324C7">
            <w:pPr>
              <w:pStyle w:val="NoSpacing"/>
            </w:pPr>
            <w:proofErr w:type="spellStart"/>
            <w:r w:rsidRPr="002324C7">
              <w:t>Bainville</w:t>
            </w:r>
            <w:proofErr w:type="spellEnd"/>
          </w:p>
        </w:tc>
      </w:tr>
      <w:tr w:rsidR="002324C7" w:rsidRPr="002324C7" w14:paraId="70B3FCB9" w14:textId="77777777" w:rsidTr="002324C7">
        <w:trPr>
          <w:trHeight w:val="247"/>
        </w:trPr>
        <w:tc>
          <w:tcPr>
            <w:tcW w:w="1110" w:type="dxa"/>
          </w:tcPr>
          <w:p w14:paraId="20B55752" w14:textId="77777777" w:rsidR="002324C7" w:rsidRPr="002324C7" w:rsidRDefault="002324C7" w:rsidP="002324C7">
            <w:pPr>
              <w:pStyle w:val="NoSpacing"/>
            </w:pPr>
            <w:r w:rsidRPr="002324C7">
              <w:t>1998-99</w:t>
            </w:r>
          </w:p>
        </w:tc>
        <w:tc>
          <w:tcPr>
            <w:tcW w:w="2610" w:type="dxa"/>
          </w:tcPr>
          <w:p w14:paraId="67E3B8B5" w14:textId="77777777" w:rsidR="002324C7" w:rsidRPr="002324C7" w:rsidRDefault="002324C7" w:rsidP="002324C7">
            <w:pPr>
              <w:pStyle w:val="NoSpacing"/>
            </w:pPr>
            <w:r w:rsidRPr="002324C7">
              <w:t>Jennifer Bocksnick</w:t>
            </w:r>
          </w:p>
        </w:tc>
        <w:tc>
          <w:tcPr>
            <w:tcW w:w="2610" w:type="dxa"/>
          </w:tcPr>
          <w:p w14:paraId="2631E261" w14:textId="77777777" w:rsidR="002324C7" w:rsidRPr="002324C7" w:rsidRDefault="002324C7" w:rsidP="002324C7">
            <w:pPr>
              <w:pStyle w:val="NoSpacing"/>
            </w:pPr>
            <w:r w:rsidRPr="002324C7">
              <w:t>Secretary</w:t>
            </w:r>
          </w:p>
        </w:tc>
        <w:tc>
          <w:tcPr>
            <w:tcW w:w="3292" w:type="dxa"/>
          </w:tcPr>
          <w:p w14:paraId="62C668EB" w14:textId="77777777" w:rsidR="002324C7" w:rsidRPr="002324C7" w:rsidRDefault="002324C7" w:rsidP="002324C7">
            <w:pPr>
              <w:pStyle w:val="NoSpacing"/>
            </w:pPr>
            <w:r w:rsidRPr="002324C7">
              <w:t>Flathead</w:t>
            </w:r>
          </w:p>
        </w:tc>
      </w:tr>
      <w:tr w:rsidR="002324C7" w:rsidRPr="002324C7" w14:paraId="2D6B95A7" w14:textId="77777777" w:rsidTr="002324C7">
        <w:trPr>
          <w:trHeight w:val="247"/>
        </w:trPr>
        <w:tc>
          <w:tcPr>
            <w:tcW w:w="1110" w:type="dxa"/>
          </w:tcPr>
          <w:p w14:paraId="43F340FD" w14:textId="77777777" w:rsidR="002324C7" w:rsidRPr="002324C7" w:rsidRDefault="002324C7" w:rsidP="002324C7">
            <w:pPr>
              <w:pStyle w:val="NoSpacing"/>
            </w:pPr>
            <w:r w:rsidRPr="002324C7">
              <w:t>1998-99</w:t>
            </w:r>
          </w:p>
        </w:tc>
        <w:tc>
          <w:tcPr>
            <w:tcW w:w="2610" w:type="dxa"/>
          </w:tcPr>
          <w:p w14:paraId="66110672" w14:textId="77777777" w:rsidR="002324C7" w:rsidRPr="002324C7" w:rsidRDefault="002324C7" w:rsidP="002324C7">
            <w:pPr>
              <w:pStyle w:val="NoSpacing"/>
            </w:pPr>
            <w:r w:rsidRPr="002324C7">
              <w:t>B.J. Fett</w:t>
            </w:r>
          </w:p>
        </w:tc>
        <w:tc>
          <w:tcPr>
            <w:tcW w:w="2610" w:type="dxa"/>
          </w:tcPr>
          <w:p w14:paraId="363129C4" w14:textId="77777777" w:rsidR="002324C7" w:rsidRPr="002324C7" w:rsidRDefault="002324C7" w:rsidP="002324C7">
            <w:pPr>
              <w:pStyle w:val="NoSpacing"/>
            </w:pPr>
            <w:r w:rsidRPr="002324C7">
              <w:t>Treasurer</w:t>
            </w:r>
          </w:p>
        </w:tc>
        <w:tc>
          <w:tcPr>
            <w:tcW w:w="3292" w:type="dxa"/>
          </w:tcPr>
          <w:p w14:paraId="171C22B1" w14:textId="77777777" w:rsidR="002324C7" w:rsidRPr="002324C7" w:rsidRDefault="002324C7" w:rsidP="002324C7">
            <w:pPr>
              <w:pStyle w:val="NoSpacing"/>
            </w:pPr>
            <w:r w:rsidRPr="002324C7">
              <w:t>Cascade</w:t>
            </w:r>
          </w:p>
        </w:tc>
      </w:tr>
      <w:tr w:rsidR="002324C7" w:rsidRPr="002324C7" w14:paraId="74B870E5" w14:textId="77777777" w:rsidTr="002324C7">
        <w:trPr>
          <w:trHeight w:val="247"/>
        </w:trPr>
        <w:tc>
          <w:tcPr>
            <w:tcW w:w="1110" w:type="dxa"/>
          </w:tcPr>
          <w:p w14:paraId="1358E7BC" w14:textId="77777777" w:rsidR="002324C7" w:rsidRPr="002324C7" w:rsidRDefault="002324C7" w:rsidP="002324C7">
            <w:pPr>
              <w:pStyle w:val="NoSpacing"/>
            </w:pPr>
            <w:r w:rsidRPr="002324C7">
              <w:t>1998-99</w:t>
            </w:r>
          </w:p>
        </w:tc>
        <w:tc>
          <w:tcPr>
            <w:tcW w:w="2610" w:type="dxa"/>
          </w:tcPr>
          <w:p w14:paraId="54BED663" w14:textId="77777777" w:rsidR="002324C7" w:rsidRPr="002324C7" w:rsidRDefault="002324C7" w:rsidP="002324C7">
            <w:pPr>
              <w:pStyle w:val="NoSpacing"/>
            </w:pPr>
            <w:r w:rsidRPr="002324C7">
              <w:t>Jake Stevenson</w:t>
            </w:r>
          </w:p>
        </w:tc>
        <w:tc>
          <w:tcPr>
            <w:tcW w:w="2610" w:type="dxa"/>
          </w:tcPr>
          <w:p w14:paraId="38336B8F" w14:textId="77777777" w:rsidR="002324C7" w:rsidRPr="002324C7" w:rsidRDefault="002324C7" w:rsidP="002324C7">
            <w:pPr>
              <w:pStyle w:val="NoSpacing"/>
            </w:pPr>
            <w:r w:rsidRPr="002324C7">
              <w:t>Reporter</w:t>
            </w:r>
          </w:p>
        </w:tc>
        <w:tc>
          <w:tcPr>
            <w:tcW w:w="3292" w:type="dxa"/>
          </w:tcPr>
          <w:p w14:paraId="27B20D64" w14:textId="77777777" w:rsidR="002324C7" w:rsidRPr="002324C7" w:rsidRDefault="002324C7" w:rsidP="002324C7">
            <w:pPr>
              <w:pStyle w:val="NoSpacing"/>
            </w:pPr>
            <w:r w:rsidRPr="002324C7">
              <w:t>Hobson</w:t>
            </w:r>
          </w:p>
        </w:tc>
      </w:tr>
      <w:tr w:rsidR="002324C7" w:rsidRPr="002324C7" w14:paraId="74CD1E04" w14:textId="77777777" w:rsidTr="002324C7">
        <w:trPr>
          <w:trHeight w:val="247"/>
        </w:trPr>
        <w:tc>
          <w:tcPr>
            <w:tcW w:w="1110" w:type="dxa"/>
          </w:tcPr>
          <w:p w14:paraId="62CFEA8A" w14:textId="77777777" w:rsidR="002324C7" w:rsidRPr="002324C7" w:rsidRDefault="002324C7" w:rsidP="002324C7">
            <w:pPr>
              <w:pStyle w:val="NoSpacing"/>
            </w:pPr>
            <w:r w:rsidRPr="002324C7">
              <w:t>1998-99</w:t>
            </w:r>
          </w:p>
        </w:tc>
        <w:tc>
          <w:tcPr>
            <w:tcW w:w="2610" w:type="dxa"/>
          </w:tcPr>
          <w:p w14:paraId="5D6598F5" w14:textId="77777777" w:rsidR="002324C7" w:rsidRPr="002324C7" w:rsidRDefault="002324C7" w:rsidP="002324C7">
            <w:pPr>
              <w:pStyle w:val="NoSpacing"/>
            </w:pPr>
            <w:r w:rsidRPr="002324C7">
              <w:t>Jon Bonine</w:t>
            </w:r>
          </w:p>
        </w:tc>
        <w:tc>
          <w:tcPr>
            <w:tcW w:w="2610" w:type="dxa"/>
          </w:tcPr>
          <w:p w14:paraId="1DA9CD44" w14:textId="77777777" w:rsidR="002324C7" w:rsidRPr="002324C7" w:rsidRDefault="002324C7" w:rsidP="002324C7">
            <w:pPr>
              <w:pStyle w:val="NoSpacing"/>
            </w:pPr>
            <w:r w:rsidRPr="002324C7">
              <w:t>Sentinel</w:t>
            </w:r>
          </w:p>
        </w:tc>
        <w:tc>
          <w:tcPr>
            <w:tcW w:w="3292" w:type="dxa"/>
          </w:tcPr>
          <w:p w14:paraId="16347083" w14:textId="77777777" w:rsidR="002324C7" w:rsidRPr="002324C7" w:rsidRDefault="002324C7" w:rsidP="002324C7">
            <w:pPr>
              <w:pStyle w:val="NoSpacing"/>
            </w:pPr>
            <w:r w:rsidRPr="002324C7">
              <w:t>Miles City</w:t>
            </w:r>
          </w:p>
        </w:tc>
      </w:tr>
      <w:tr w:rsidR="002324C7" w:rsidRPr="002324C7" w14:paraId="700AC38D" w14:textId="77777777" w:rsidTr="002324C7">
        <w:trPr>
          <w:trHeight w:val="247"/>
        </w:trPr>
        <w:tc>
          <w:tcPr>
            <w:tcW w:w="1110" w:type="dxa"/>
          </w:tcPr>
          <w:p w14:paraId="7C0563C7" w14:textId="77777777" w:rsidR="002324C7" w:rsidRPr="002324C7" w:rsidRDefault="002324C7" w:rsidP="002324C7">
            <w:pPr>
              <w:pStyle w:val="NoSpacing"/>
            </w:pPr>
            <w:r w:rsidRPr="002324C7">
              <w:t>1998-99</w:t>
            </w:r>
          </w:p>
        </w:tc>
        <w:tc>
          <w:tcPr>
            <w:tcW w:w="2610" w:type="dxa"/>
          </w:tcPr>
          <w:p w14:paraId="75D1D1E2" w14:textId="77777777" w:rsidR="002324C7" w:rsidRPr="002324C7" w:rsidRDefault="002324C7" w:rsidP="002324C7">
            <w:pPr>
              <w:pStyle w:val="NoSpacing"/>
            </w:pPr>
            <w:r w:rsidRPr="002324C7">
              <w:t xml:space="preserve">Bridger </w:t>
            </w:r>
            <w:proofErr w:type="spellStart"/>
            <w:r w:rsidRPr="002324C7">
              <w:t>Forsness</w:t>
            </w:r>
            <w:proofErr w:type="spellEnd"/>
          </w:p>
        </w:tc>
        <w:tc>
          <w:tcPr>
            <w:tcW w:w="2610" w:type="dxa"/>
          </w:tcPr>
          <w:p w14:paraId="0D6DD067" w14:textId="77777777" w:rsidR="002324C7" w:rsidRPr="002324C7" w:rsidRDefault="002324C7" w:rsidP="002324C7">
            <w:pPr>
              <w:pStyle w:val="NoSpacing"/>
            </w:pPr>
            <w:r w:rsidRPr="002324C7">
              <w:t>Parliamentarian</w:t>
            </w:r>
          </w:p>
        </w:tc>
        <w:tc>
          <w:tcPr>
            <w:tcW w:w="3292" w:type="dxa"/>
          </w:tcPr>
          <w:p w14:paraId="48E0B84A" w14:textId="77777777" w:rsidR="002324C7" w:rsidRPr="002324C7" w:rsidRDefault="002324C7" w:rsidP="002324C7">
            <w:pPr>
              <w:pStyle w:val="NoSpacing"/>
            </w:pPr>
            <w:r w:rsidRPr="002324C7">
              <w:t>Missouri Valley</w:t>
            </w:r>
          </w:p>
        </w:tc>
      </w:tr>
      <w:tr w:rsidR="002324C7" w:rsidRPr="002324C7" w14:paraId="6939EBEE" w14:textId="77777777" w:rsidTr="002324C7">
        <w:trPr>
          <w:trHeight w:val="247"/>
        </w:trPr>
        <w:tc>
          <w:tcPr>
            <w:tcW w:w="1110" w:type="dxa"/>
          </w:tcPr>
          <w:p w14:paraId="67FCDBCD" w14:textId="77777777" w:rsidR="002324C7" w:rsidRPr="002324C7" w:rsidRDefault="002324C7" w:rsidP="002324C7">
            <w:pPr>
              <w:pStyle w:val="NoSpacing"/>
            </w:pPr>
            <w:r w:rsidRPr="002324C7">
              <w:t>1998-99</w:t>
            </w:r>
          </w:p>
        </w:tc>
        <w:tc>
          <w:tcPr>
            <w:tcW w:w="2610" w:type="dxa"/>
          </w:tcPr>
          <w:p w14:paraId="6A8930BF" w14:textId="77777777" w:rsidR="002324C7" w:rsidRPr="002324C7" w:rsidRDefault="002324C7" w:rsidP="002324C7">
            <w:pPr>
              <w:pStyle w:val="NoSpacing"/>
            </w:pPr>
            <w:r w:rsidRPr="002324C7">
              <w:t>David Hall</w:t>
            </w:r>
          </w:p>
        </w:tc>
        <w:tc>
          <w:tcPr>
            <w:tcW w:w="2610" w:type="dxa"/>
          </w:tcPr>
          <w:p w14:paraId="2C1FF118" w14:textId="77777777" w:rsidR="002324C7" w:rsidRPr="002324C7" w:rsidRDefault="002324C7" w:rsidP="002324C7">
            <w:pPr>
              <w:pStyle w:val="NoSpacing"/>
            </w:pPr>
            <w:r w:rsidRPr="002324C7">
              <w:t>Advisor</w:t>
            </w:r>
          </w:p>
        </w:tc>
        <w:tc>
          <w:tcPr>
            <w:tcW w:w="3292" w:type="dxa"/>
          </w:tcPr>
          <w:p w14:paraId="6070FA29" w14:textId="77777777" w:rsidR="002324C7" w:rsidRPr="002324C7" w:rsidRDefault="002324C7" w:rsidP="002324C7">
            <w:pPr>
              <w:pStyle w:val="NoSpacing"/>
            </w:pPr>
            <w:r w:rsidRPr="002324C7">
              <w:t>Helena</w:t>
            </w:r>
          </w:p>
        </w:tc>
      </w:tr>
      <w:tr w:rsidR="002324C7" w:rsidRPr="002324C7" w14:paraId="01F52218" w14:textId="77777777" w:rsidTr="002324C7">
        <w:trPr>
          <w:trHeight w:val="247"/>
        </w:trPr>
        <w:tc>
          <w:tcPr>
            <w:tcW w:w="1110" w:type="dxa"/>
          </w:tcPr>
          <w:p w14:paraId="6E1CFF05" w14:textId="77777777" w:rsidR="002324C7" w:rsidRPr="002324C7" w:rsidRDefault="002324C7" w:rsidP="002324C7">
            <w:pPr>
              <w:pStyle w:val="NoSpacing"/>
            </w:pPr>
            <w:r w:rsidRPr="002324C7">
              <w:t>1998-99</w:t>
            </w:r>
          </w:p>
        </w:tc>
        <w:tc>
          <w:tcPr>
            <w:tcW w:w="2610" w:type="dxa"/>
          </w:tcPr>
          <w:p w14:paraId="697062CB" w14:textId="77777777" w:rsidR="002324C7" w:rsidRPr="002324C7" w:rsidRDefault="002324C7" w:rsidP="002324C7">
            <w:pPr>
              <w:pStyle w:val="NoSpacing"/>
            </w:pPr>
            <w:r w:rsidRPr="002324C7">
              <w:t>Alex Offerdahl</w:t>
            </w:r>
          </w:p>
        </w:tc>
        <w:tc>
          <w:tcPr>
            <w:tcW w:w="2610" w:type="dxa"/>
          </w:tcPr>
          <w:p w14:paraId="178AE8E1" w14:textId="77777777" w:rsidR="002324C7" w:rsidRPr="002324C7" w:rsidRDefault="002324C7" w:rsidP="002324C7">
            <w:pPr>
              <w:pStyle w:val="NoSpacing"/>
            </w:pPr>
            <w:r w:rsidRPr="002324C7">
              <w:t>Executive Secretary</w:t>
            </w:r>
          </w:p>
        </w:tc>
        <w:tc>
          <w:tcPr>
            <w:tcW w:w="3292" w:type="dxa"/>
          </w:tcPr>
          <w:p w14:paraId="4714BF21" w14:textId="77777777" w:rsidR="002324C7" w:rsidRPr="002324C7" w:rsidRDefault="002324C7" w:rsidP="002324C7">
            <w:pPr>
              <w:pStyle w:val="NoSpacing"/>
            </w:pPr>
            <w:r w:rsidRPr="002324C7">
              <w:t>Bozeman</w:t>
            </w:r>
          </w:p>
        </w:tc>
      </w:tr>
      <w:tr w:rsidR="002324C7" w:rsidRPr="002324C7" w14:paraId="0E5C8D9D" w14:textId="77777777" w:rsidTr="002324C7">
        <w:trPr>
          <w:trHeight w:val="247"/>
        </w:trPr>
        <w:tc>
          <w:tcPr>
            <w:tcW w:w="1110" w:type="dxa"/>
          </w:tcPr>
          <w:p w14:paraId="3429A2AD" w14:textId="77777777" w:rsidR="002324C7" w:rsidRPr="002324C7" w:rsidRDefault="002324C7" w:rsidP="002324C7">
            <w:pPr>
              <w:pStyle w:val="NoSpacing"/>
            </w:pPr>
          </w:p>
        </w:tc>
        <w:tc>
          <w:tcPr>
            <w:tcW w:w="2610" w:type="dxa"/>
          </w:tcPr>
          <w:p w14:paraId="3C5283EB" w14:textId="77777777" w:rsidR="002324C7" w:rsidRPr="002324C7" w:rsidRDefault="002324C7" w:rsidP="002324C7">
            <w:pPr>
              <w:pStyle w:val="NoSpacing"/>
            </w:pPr>
          </w:p>
        </w:tc>
        <w:tc>
          <w:tcPr>
            <w:tcW w:w="2610" w:type="dxa"/>
          </w:tcPr>
          <w:p w14:paraId="449B9A46" w14:textId="77777777" w:rsidR="002324C7" w:rsidRPr="002324C7" w:rsidRDefault="002324C7" w:rsidP="002324C7">
            <w:pPr>
              <w:pStyle w:val="NoSpacing"/>
            </w:pPr>
          </w:p>
        </w:tc>
        <w:tc>
          <w:tcPr>
            <w:tcW w:w="3292" w:type="dxa"/>
          </w:tcPr>
          <w:p w14:paraId="207A4959" w14:textId="77777777" w:rsidR="002324C7" w:rsidRPr="002324C7" w:rsidRDefault="002324C7" w:rsidP="002324C7">
            <w:pPr>
              <w:pStyle w:val="NoSpacing"/>
            </w:pPr>
          </w:p>
        </w:tc>
      </w:tr>
      <w:tr w:rsidR="002324C7" w:rsidRPr="002324C7" w14:paraId="3B3A0024" w14:textId="77777777" w:rsidTr="002324C7">
        <w:trPr>
          <w:trHeight w:val="247"/>
        </w:trPr>
        <w:tc>
          <w:tcPr>
            <w:tcW w:w="1110" w:type="dxa"/>
          </w:tcPr>
          <w:p w14:paraId="0FB16EF2" w14:textId="77777777" w:rsidR="002324C7" w:rsidRPr="002324C7" w:rsidRDefault="002324C7" w:rsidP="002324C7">
            <w:pPr>
              <w:pStyle w:val="NoSpacing"/>
            </w:pPr>
            <w:r w:rsidRPr="002324C7">
              <w:t>1999-00</w:t>
            </w:r>
          </w:p>
        </w:tc>
        <w:tc>
          <w:tcPr>
            <w:tcW w:w="2610" w:type="dxa"/>
          </w:tcPr>
          <w:p w14:paraId="24F9E227" w14:textId="77777777" w:rsidR="002324C7" w:rsidRPr="002324C7" w:rsidRDefault="002324C7" w:rsidP="002324C7">
            <w:pPr>
              <w:pStyle w:val="NoSpacing"/>
            </w:pPr>
            <w:r w:rsidRPr="002324C7">
              <w:t xml:space="preserve">Christie </w:t>
            </w:r>
            <w:proofErr w:type="spellStart"/>
            <w:r w:rsidRPr="002324C7">
              <w:t>Flechsenhar</w:t>
            </w:r>
            <w:proofErr w:type="spellEnd"/>
          </w:p>
        </w:tc>
        <w:tc>
          <w:tcPr>
            <w:tcW w:w="2610" w:type="dxa"/>
          </w:tcPr>
          <w:p w14:paraId="2165BA67" w14:textId="77777777" w:rsidR="002324C7" w:rsidRPr="002324C7" w:rsidRDefault="002324C7" w:rsidP="002324C7">
            <w:pPr>
              <w:pStyle w:val="NoSpacing"/>
            </w:pPr>
            <w:r w:rsidRPr="002324C7">
              <w:t>President</w:t>
            </w:r>
          </w:p>
        </w:tc>
        <w:tc>
          <w:tcPr>
            <w:tcW w:w="3292" w:type="dxa"/>
          </w:tcPr>
          <w:p w14:paraId="56ACB8CA" w14:textId="77777777" w:rsidR="002324C7" w:rsidRPr="002324C7" w:rsidRDefault="002324C7" w:rsidP="002324C7">
            <w:pPr>
              <w:pStyle w:val="NoSpacing"/>
            </w:pPr>
            <w:r w:rsidRPr="002324C7">
              <w:t>Cascade</w:t>
            </w:r>
          </w:p>
        </w:tc>
      </w:tr>
      <w:tr w:rsidR="002324C7" w:rsidRPr="002324C7" w14:paraId="6CDDAA82" w14:textId="77777777" w:rsidTr="002324C7">
        <w:trPr>
          <w:trHeight w:val="247"/>
        </w:trPr>
        <w:tc>
          <w:tcPr>
            <w:tcW w:w="1110" w:type="dxa"/>
          </w:tcPr>
          <w:p w14:paraId="3B2427FD" w14:textId="77777777" w:rsidR="002324C7" w:rsidRPr="002324C7" w:rsidRDefault="002324C7" w:rsidP="002324C7">
            <w:pPr>
              <w:pStyle w:val="NoSpacing"/>
            </w:pPr>
            <w:r w:rsidRPr="002324C7">
              <w:t>1999-00</w:t>
            </w:r>
          </w:p>
        </w:tc>
        <w:tc>
          <w:tcPr>
            <w:tcW w:w="2610" w:type="dxa"/>
          </w:tcPr>
          <w:p w14:paraId="751EF69D" w14:textId="77777777" w:rsidR="002324C7" w:rsidRPr="002324C7" w:rsidRDefault="002324C7" w:rsidP="002324C7">
            <w:pPr>
              <w:pStyle w:val="NoSpacing"/>
            </w:pPr>
            <w:r w:rsidRPr="002324C7">
              <w:t>Ryan Bailey</w:t>
            </w:r>
          </w:p>
        </w:tc>
        <w:tc>
          <w:tcPr>
            <w:tcW w:w="2610" w:type="dxa"/>
          </w:tcPr>
          <w:p w14:paraId="3FE7DFD8" w14:textId="77777777" w:rsidR="002324C7" w:rsidRPr="002324C7" w:rsidRDefault="002324C7" w:rsidP="002324C7">
            <w:pPr>
              <w:pStyle w:val="NoSpacing"/>
            </w:pPr>
            <w:r w:rsidRPr="002324C7">
              <w:t>1st Vice President</w:t>
            </w:r>
          </w:p>
        </w:tc>
        <w:tc>
          <w:tcPr>
            <w:tcW w:w="3292" w:type="dxa"/>
          </w:tcPr>
          <w:p w14:paraId="3D833038" w14:textId="77777777" w:rsidR="002324C7" w:rsidRPr="002324C7" w:rsidRDefault="002324C7" w:rsidP="002324C7">
            <w:pPr>
              <w:pStyle w:val="NoSpacing"/>
            </w:pPr>
            <w:r w:rsidRPr="002324C7">
              <w:t>Shields Valley</w:t>
            </w:r>
          </w:p>
        </w:tc>
      </w:tr>
      <w:tr w:rsidR="002324C7" w:rsidRPr="002324C7" w14:paraId="6D2C3C4D" w14:textId="77777777" w:rsidTr="002324C7">
        <w:trPr>
          <w:trHeight w:val="247"/>
        </w:trPr>
        <w:tc>
          <w:tcPr>
            <w:tcW w:w="1110" w:type="dxa"/>
          </w:tcPr>
          <w:p w14:paraId="0EE33916" w14:textId="77777777" w:rsidR="002324C7" w:rsidRPr="002324C7" w:rsidRDefault="002324C7" w:rsidP="002324C7">
            <w:pPr>
              <w:pStyle w:val="NoSpacing"/>
            </w:pPr>
            <w:r w:rsidRPr="002324C7">
              <w:t>1999-00</w:t>
            </w:r>
          </w:p>
        </w:tc>
        <w:tc>
          <w:tcPr>
            <w:tcW w:w="2610" w:type="dxa"/>
          </w:tcPr>
          <w:p w14:paraId="3E11BE36" w14:textId="77777777" w:rsidR="002324C7" w:rsidRPr="002324C7" w:rsidRDefault="002324C7" w:rsidP="002324C7">
            <w:pPr>
              <w:pStyle w:val="NoSpacing"/>
            </w:pPr>
            <w:r w:rsidRPr="002324C7">
              <w:t>Jarod Linne</w:t>
            </w:r>
          </w:p>
        </w:tc>
        <w:tc>
          <w:tcPr>
            <w:tcW w:w="2610" w:type="dxa"/>
          </w:tcPr>
          <w:p w14:paraId="49BAE074" w14:textId="77777777" w:rsidR="002324C7" w:rsidRPr="002324C7" w:rsidRDefault="002324C7" w:rsidP="002324C7">
            <w:pPr>
              <w:pStyle w:val="NoSpacing"/>
            </w:pPr>
            <w:r w:rsidRPr="002324C7">
              <w:t>2nd Vice President</w:t>
            </w:r>
          </w:p>
        </w:tc>
        <w:tc>
          <w:tcPr>
            <w:tcW w:w="3292" w:type="dxa"/>
          </w:tcPr>
          <w:p w14:paraId="21419CE2" w14:textId="77777777" w:rsidR="002324C7" w:rsidRPr="002324C7" w:rsidRDefault="002324C7" w:rsidP="002324C7">
            <w:pPr>
              <w:pStyle w:val="NoSpacing"/>
            </w:pPr>
            <w:r w:rsidRPr="002324C7">
              <w:t>Flathead</w:t>
            </w:r>
          </w:p>
        </w:tc>
      </w:tr>
      <w:tr w:rsidR="002324C7" w:rsidRPr="002324C7" w14:paraId="0FA385D1" w14:textId="77777777" w:rsidTr="002324C7">
        <w:trPr>
          <w:trHeight w:val="247"/>
        </w:trPr>
        <w:tc>
          <w:tcPr>
            <w:tcW w:w="1110" w:type="dxa"/>
          </w:tcPr>
          <w:p w14:paraId="55124AA3" w14:textId="77777777" w:rsidR="002324C7" w:rsidRPr="002324C7" w:rsidRDefault="002324C7" w:rsidP="002324C7">
            <w:pPr>
              <w:pStyle w:val="NoSpacing"/>
            </w:pPr>
            <w:r w:rsidRPr="002324C7">
              <w:t>1999-00</w:t>
            </w:r>
          </w:p>
        </w:tc>
        <w:tc>
          <w:tcPr>
            <w:tcW w:w="2610" w:type="dxa"/>
          </w:tcPr>
          <w:p w14:paraId="39C62203" w14:textId="77777777" w:rsidR="002324C7" w:rsidRPr="002324C7" w:rsidRDefault="002324C7" w:rsidP="002324C7">
            <w:pPr>
              <w:pStyle w:val="NoSpacing"/>
            </w:pPr>
            <w:r w:rsidRPr="002324C7">
              <w:t>Austin Knudsen</w:t>
            </w:r>
          </w:p>
        </w:tc>
        <w:tc>
          <w:tcPr>
            <w:tcW w:w="2610" w:type="dxa"/>
          </w:tcPr>
          <w:p w14:paraId="01139BEB" w14:textId="77777777" w:rsidR="002324C7" w:rsidRPr="002324C7" w:rsidRDefault="002324C7" w:rsidP="002324C7">
            <w:pPr>
              <w:pStyle w:val="NoSpacing"/>
            </w:pPr>
            <w:r w:rsidRPr="002324C7">
              <w:t>3rd Vice President</w:t>
            </w:r>
          </w:p>
        </w:tc>
        <w:tc>
          <w:tcPr>
            <w:tcW w:w="3292" w:type="dxa"/>
          </w:tcPr>
          <w:p w14:paraId="68513D24" w14:textId="77777777" w:rsidR="002324C7" w:rsidRPr="002324C7" w:rsidRDefault="002324C7" w:rsidP="002324C7">
            <w:pPr>
              <w:pStyle w:val="NoSpacing"/>
            </w:pPr>
            <w:r w:rsidRPr="002324C7">
              <w:t>Culbertson</w:t>
            </w:r>
          </w:p>
        </w:tc>
      </w:tr>
      <w:tr w:rsidR="002324C7" w:rsidRPr="002324C7" w14:paraId="7230BCB0" w14:textId="77777777" w:rsidTr="002324C7">
        <w:trPr>
          <w:trHeight w:val="247"/>
        </w:trPr>
        <w:tc>
          <w:tcPr>
            <w:tcW w:w="1110" w:type="dxa"/>
          </w:tcPr>
          <w:p w14:paraId="0F516BE9" w14:textId="77777777" w:rsidR="002324C7" w:rsidRPr="002324C7" w:rsidRDefault="002324C7" w:rsidP="002324C7">
            <w:pPr>
              <w:pStyle w:val="NoSpacing"/>
            </w:pPr>
            <w:r w:rsidRPr="002324C7">
              <w:t>1999-00</w:t>
            </w:r>
          </w:p>
        </w:tc>
        <w:tc>
          <w:tcPr>
            <w:tcW w:w="2610" w:type="dxa"/>
          </w:tcPr>
          <w:p w14:paraId="41A579F9" w14:textId="77777777" w:rsidR="002324C7" w:rsidRPr="002324C7" w:rsidRDefault="002324C7" w:rsidP="002324C7">
            <w:pPr>
              <w:pStyle w:val="NoSpacing"/>
            </w:pPr>
            <w:r w:rsidRPr="002324C7">
              <w:t>Morgan Majors</w:t>
            </w:r>
          </w:p>
        </w:tc>
        <w:tc>
          <w:tcPr>
            <w:tcW w:w="2610" w:type="dxa"/>
          </w:tcPr>
          <w:p w14:paraId="0445255F" w14:textId="77777777" w:rsidR="002324C7" w:rsidRPr="002324C7" w:rsidRDefault="002324C7" w:rsidP="002324C7">
            <w:pPr>
              <w:pStyle w:val="NoSpacing"/>
            </w:pPr>
            <w:r w:rsidRPr="002324C7">
              <w:t>4th Vice President</w:t>
            </w:r>
          </w:p>
        </w:tc>
        <w:tc>
          <w:tcPr>
            <w:tcW w:w="3292" w:type="dxa"/>
          </w:tcPr>
          <w:p w14:paraId="6BB74DCE" w14:textId="77777777" w:rsidR="002324C7" w:rsidRPr="002324C7" w:rsidRDefault="002324C7" w:rsidP="002324C7">
            <w:pPr>
              <w:pStyle w:val="NoSpacing"/>
            </w:pPr>
            <w:r w:rsidRPr="002324C7">
              <w:t>Stevensville</w:t>
            </w:r>
          </w:p>
        </w:tc>
      </w:tr>
      <w:tr w:rsidR="002324C7" w:rsidRPr="002324C7" w14:paraId="2AC7E86E" w14:textId="77777777" w:rsidTr="002324C7">
        <w:trPr>
          <w:trHeight w:val="247"/>
        </w:trPr>
        <w:tc>
          <w:tcPr>
            <w:tcW w:w="1110" w:type="dxa"/>
          </w:tcPr>
          <w:p w14:paraId="52C398A8" w14:textId="77777777" w:rsidR="002324C7" w:rsidRPr="002324C7" w:rsidRDefault="002324C7" w:rsidP="002324C7">
            <w:pPr>
              <w:pStyle w:val="NoSpacing"/>
            </w:pPr>
            <w:r w:rsidRPr="002324C7">
              <w:t>1999-00</w:t>
            </w:r>
          </w:p>
        </w:tc>
        <w:tc>
          <w:tcPr>
            <w:tcW w:w="2610" w:type="dxa"/>
          </w:tcPr>
          <w:p w14:paraId="34C45473" w14:textId="77777777" w:rsidR="002324C7" w:rsidRPr="002324C7" w:rsidRDefault="002324C7" w:rsidP="002324C7">
            <w:pPr>
              <w:pStyle w:val="NoSpacing"/>
            </w:pPr>
            <w:r w:rsidRPr="002324C7">
              <w:t>Crystal Rearden</w:t>
            </w:r>
          </w:p>
        </w:tc>
        <w:tc>
          <w:tcPr>
            <w:tcW w:w="2610" w:type="dxa"/>
          </w:tcPr>
          <w:p w14:paraId="6AE89D6F" w14:textId="77777777" w:rsidR="002324C7" w:rsidRPr="002324C7" w:rsidRDefault="002324C7" w:rsidP="002324C7">
            <w:pPr>
              <w:pStyle w:val="NoSpacing"/>
            </w:pPr>
            <w:r w:rsidRPr="002324C7">
              <w:t>Secretary</w:t>
            </w:r>
          </w:p>
        </w:tc>
        <w:tc>
          <w:tcPr>
            <w:tcW w:w="3292" w:type="dxa"/>
          </w:tcPr>
          <w:p w14:paraId="78ECAD79" w14:textId="77777777" w:rsidR="002324C7" w:rsidRPr="002324C7" w:rsidRDefault="002324C7" w:rsidP="002324C7">
            <w:pPr>
              <w:pStyle w:val="NoSpacing"/>
            </w:pPr>
            <w:r w:rsidRPr="002324C7">
              <w:t>Cascade</w:t>
            </w:r>
          </w:p>
        </w:tc>
      </w:tr>
      <w:tr w:rsidR="002324C7" w:rsidRPr="002324C7" w14:paraId="469316B8" w14:textId="77777777" w:rsidTr="002324C7">
        <w:trPr>
          <w:trHeight w:val="247"/>
        </w:trPr>
        <w:tc>
          <w:tcPr>
            <w:tcW w:w="1110" w:type="dxa"/>
          </w:tcPr>
          <w:p w14:paraId="522C85F9" w14:textId="77777777" w:rsidR="002324C7" w:rsidRPr="002324C7" w:rsidRDefault="002324C7" w:rsidP="002324C7">
            <w:pPr>
              <w:pStyle w:val="NoSpacing"/>
            </w:pPr>
            <w:r w:rsidRPr="002324C7">
              <w:t>1999-00</w:t>
            </w:r>
          </w:p>
        </w:tc>
        <w:tc>
          <w:tcPr>
            <w:tcW w:w="2610" w:type="dxa"/>
          </w:tcPr>
          <w:p w14:paraId="111C7C46" w14:textId="77777777" w:rsidR="002324C7" w:rsidRPr="002324C7" w:rsidRDefault="002324C7" w:rsidP="002324C7">
            <w:pPr>
              <w:pStyle w:val="NoSpacing"/>
            </w:pPr>
            <w:r w:rsidRPr="002324C7">
              <w:t>Ben Meyer</w:t>
            </w:r>
          </w:p>
        </w:tc>
        <w:tc>
          <w:tcPr>
            <w:tcW w:w="2610" w:type="dxa"/>
          </w:tcPr>
          <w:p w14:paraId="0CD8429A" w14:textId="77777777" w:rsidR="002324C7" w:rsidRPr="002324C7" w:rsidRDefault="002324C7" w:rsidP="002324C7">
            <w:pPr>
              <w:pStyle w:val="NoSpacing"/>
            </w:pPr>
            <w:r w:rsidRPr="002324C7">
              <w:t>Treasurer</w:t>
            </w:r>
          </w:p>
        </w:tc>
        <w:tc>
          <w:tcPr>
            <w:tcW w:w="3292" w:type="dxa"/>
          </w:tcPr>
          <w:p w14:paraId="5F7FD81F" w14:textId="77777777" w:rsidR="002324C7" w:rsidRPr="002324C7" w:rsidRDefault="002324C7" w:rsidP="002324C7">
            <w:pPr>
              <w:pStyle w:val="NoSpacing"/>
            </w:pPr>
            <w:r w:rsidRPr="002324C7">
              <w:t>Stevensville</w:t>
            </w:r>
          </w:p>
        </w:tc>
      </w:tr>
      <w:tr w:rsidR="002324C7" w:rsidRPr="002324C7" w14:paraId="07201A99" w14:textId="77777777" w:rsidTr="002324C7">
        <w:trPr>
          <w:trHeight w:val="247"/>
        </w:trPr>
        <w:tc>
          <w:tcPr>
            <w:tcW w:w="1110" w:type="dxa"/>
          </w:tcPr>
          <w:p w14:paraId="13DB7B8B" w14:textId="77777777" w:rsidR="002324C7" w:rsidRPr="002324C7" w:rsidRDefault="002324C7" w:rsidP="002324C7">
            <w:pPr>
              <w:pStyle w:val="NoSpacing"/>
            </w:pPr>
            <w:r w:rsidRPr="002324C7">
              <w:t>1999-00</w:t>
            </w:r>
          </w:p>
        </w:tc>
        <w:tc>
          <w:tcPr>
            <w:tcW w:w="2610" w:type="dxa"/>
          </w:tcPr>
          <w:p w14:paraId="661F5025" w14:textId="77777777" w:rsidR="002324C7" w:rsidRPr="002324C7" w:rsidRDefault="002324C7" w:rsidP="002324C7">
            <w:pPr>
              <w:pStyle w:val="NoSpacing"/>
            </w:pPr>
            <w:r w:rsidRPr="002324C7">
              <w:t>Renee Fisher</w:t>
            </w:r>
          </w:p>
        </w:tc>
        <w:tc>
          <w:tcPr>
            <w:tcW w:w="2610" w:type="dxa"/>
          </w:tcPr>
          <w:p w14:paraId="5A5294AD" w14:textId="77777777" w:rsidR="002324C7" w:rsidRPr="002324C7" w:rsidRDefault="002324C7" w:rsidP="002324C7">
            <w:pPr>
              <w:pStyle w:val="NoSpacing"/>
            </w:pPr>
            <w:r w:rsidRPr="002324C7">
              <w:t>Reporter</w:t>
            </w:r>
          </w:p>
        </w:tc>
        <w:tc>
          <w:tcPr>
            <w:tcW w:w="3292" w:type="dxa"/>
          </w:tcPr>
          <w:p w14:paraId="2D1E86A4" w14:textId="77777777" w:rsidR="002324C7" w:rsidRPr="002324C7" w:rsidRDefault="002324C7" w:rsidP="002324C7">
            <w:pPr>
              <w:pStyle w:val="NoSpacing"/>
            </w:pPr>
            <w:r w:rsidRPr="002324C7">
              <w:t>Flathead</w:t>
            </w:r>
          </w:p>
        </w:tc>
      </w:tr>
      <w:tr w:rsidR="002324C7" w:rsidRPr="002324C7" w14:paraId="181CBEBF" w14:textId="77777777" w:rsidTr="002324C7">
        <w:trPr>
          <w:trHeight w:val="247"/>
        </w:trPr>
        <w:tc>
          <w:tcPr>
            <w:tcW w:w="1110" w:type="dxa"/>
          </w:tcPr>
          <w:p w14:paraId="75A90AF6" w14:textId="77777777" w:rsidR="002324C7" w:rsidRPr="002324C7" w:rsidRDefault="002324C7" w:rsidP="002324C7">
            <w:pPr>
              <w:pStyle w:val="NoSpacing"/>
            </w:pPr>
            <w:r w:rsidRPr="002324C7">
              <w:t>1999-00</w:t>
            </w:r>
          </w:p>
        </w:tc>
        <w:tc>
          <w:tcPr>
            <w:tcW w:w="2610" w:type="dxa"/>
          </w:tcPr>
          <w:p w14:paraId="71168616" w14:textId="77777777" w:rsidR="002324C7" w:rsidRPr="002324C7" w:rsidRDefault="002324C7" w:rsidP="002324C7">
            <w:pPr>
              <w:pStyle w:val="NoSpacing"/>
            </w:pPr>
            <w:r w:rsidRPr="002324C7">
              <w:t>Ramey Lunceford</w:t>
            </w:r>
          </w:p>
        </w:tc>
        <w:tc>
          <w:tcPr>
            <w:tcW w:w="2610" w:type="dxa"/>
          </w:tcPr>
          <w:p w14:paraId="0822EA9D" w14:textId="77777777" w:rsidR="002324C7" w:rsidRPr="002324C7" w:rsidRDefault="002324C7" w:rsidP="002324C7">
            <w:pPr>
              <w:pStyle w:val="NoSpacing"/>
            </w:pPr>
            <w:r w:rsidRPr="002324C7">
              <w:t>Sentinel</w:t>
            </w:r>
          </w:p>
        </w:tc>
        <w:tc>
          <w:tcPr>
            <w:tcW w:w="3292" w:type="dxa"/>
          </w:tcPr>
          <w:p w14:paraId="3E8F3CD0" w14:textId="77777777" w:rsidR="002324C7" w:rsidRPr="002324C7" w:rsidRDefault="002324C7" w:rsidP="002324C7">
            <w:pPr>
              <w:pStyle w:val="NoSpacing"/>
            </w:pPr>
            <w:r w:rsidRPr="002324C7">
              <w:t>Stevensville</w:t>
            </w:r>
          </w:p>
        </w:tc>
      </w:tr>
      <w:tr w:rsidR="002324C7" w:rsidRPr="002324C7" w14:paraId="695C61A7" w14:textId="77777777" w:rsidTr="002324C7">
        <w:trPr>
          <w:trHeight w:val="247"/>
        </w:trPr>
        <w:tc>
          <w:tcPr>
            <w:tcW w:w="1110" w:type="dxa"/>
          </w:tcPr>
          <w:p w14:paraId="21CE6E4B" w14:textId="77777777" w:rsidR="002324C7" w:rsidRPr="002324C7" w:rsidRDefault="002324C7" w:rsidP="002324C7">
            <w:pPr>
              <w:pStyle w:val="NoSpacing"/>
            </w:pPr>
            <w:r w:rsidRPr="002324C7">
              <w:t>1999-00</w:t>
            </w:r>
          </w:p>
        </w:tc>
        <w:tc>
          <w:tcPr>
            <w:tcW w:w="2610" w:type="dxa"/>
          </w:tcPr>
          <w:p w14:paraId="076A02F9" w14:textId="77777777" w:rsidR="002324C7" w:rsidRPr="002324C7" w:rsidRDefault="002324C7" w:rsidP="002324C7">
            <w:pPr>
              <w:pStyle w:val="NoSpacing"/>
            </w:pPr>
            <w:r w:rsidRPr="002324C7">
              <w:t>Becky Kossler</w:t>
            </w:r>
          </w:p>
        </w:tc>
        <w:tc>
          <w:tcPr>
            <w:tcW w:w="2610" w:type="dxa"/>
          </w:tcPr>
          <w:p w14:paraId="0900C820" w14:textId="77777777" w:rsidR="002324C7" w:rsidRPr="002324C7" w:rsidRDefault="002324C7" w:rsidP="002324C7">
            <w:pPr>
              <w:pStyle w:val="NoSpacing"/>
            </w:pPr>
            <w:r w:rsidRPr="002324C7">
              <w:t>Parliamentarian</w:t>
            </w:r>
          </w:p>
        </w:tc>
        <w:tc>
          <w:tcPr>
            <w:tcW w:w="3292" w:type="dxa"/>
          </w:tcPr>
          <w:p w14:paraId="7E0A39E7" w14:textId="77777777" w:rsidR="002324C7" w:rsidRPr="002324C7" w:rsidRDefault="002324C7" w:rsidP="002324C7">
            <w:pPr>
              <w:pStyle w:val="NoSpacing"/>
            </w:pPr>
            <w:r w:rsidRPr="002324C7">
              <w:t>Shields Valley</w:t>
            </w:r>
          </w:p>
        </w:tc>
      </w:tr>
      <w:tr w:rsidR="002324C7" w:rsidRPr="002324C7" w14:paraId="771137EB" w14:textId="77777777" w:rsidTr="002324C7">
        <w:trPr>
          <w:trHeight w:val="247"/>
        </w:trPr>
        <w:tc>
          <w:tcPr>
            <w:tcW w:w="1110" w:type="dxa"/>
          </w:tcPr>
          <w:p w14:paraId="181B44EC" w14:textId="77777777" w:rsidR="002324C7" w:rsidRPr="002324C7" w:rsidRDefault="002324C7" w:rsidP="002324C7">
            <w:pPr>
              <w:pStyle w:val="NoSpacing"/>
            </w:pPr>
            <w:r w:rsidRPr="002324C7">
              <w:t>1999-00</w:t>
            </w:r>
          </w:p>
        </w:tc>
        <w:tc>
          <w:tcPr>
            <w:tcW w:w="2610" w:type="dxa"/>
          </w:tcPr>
          <w:p w14:paraId="692FD1DF" w14:textId="77777777" w:rsidR="002324C7" w:rsidRPr="002324C7" w:rsidRDefault="002324C7" w:rsidP="002324C7">
            <w:pPr>
              <w:pStyle w:val="NoSpacing"/>
            </w:pPr>
            <w:r w:rsidRPr="002324C7">
              <w:t>David Hall</w:t>
            </w:r>
          </w:p>
        </w:tc>
        <w:tc>
          <w:tcPr>
            <w:tcW w:w="2610" w:type="dxa"/>
          </w:tcPr>
          <w:p w14:paraId="6A93446E" w14:textId="77777777" w:rsidR="002324C7" w:rsidRPr="002324C7" w:rsidRDefault="002324C7" w:rsidP="002324C7">
            <w:pPr>
              <w:pStyle w:val="NoSpacing"/>
            </w:pPr>
            <w:r w:rsidRPr="002324C7">
              <w:t>Advisor</w:t>
            </w:r>
          </w:p>
        </w:tc>
        <w:tc>
          <w:tcPr>
            <w:tcW w:w="3292" w:type="dxa"/>
          </w:tcPr>
          <w:p w14:paraId="2EB529CC" w14:textId="77777777" w:rsidR="002324C7" w:rsidRPr="002324C7" w:rsidRDefault="002324C7" w:rsidP="002324C7">
            <w:pPr>
              <w:pStyle w:val="NoSpacing"/>
            </w:pPr>
            <w:r w:rsidRPr="002324C7">
              <w:t>Helena</w:t>
            </w:r>
          </w:p>
        </w:tc>
      </w:tr>
      <w:tr w:rsidR="002324C7" w:rsidRPr="002324C7" w14:paraId="12950F4C" w14:textId="77777777" w:rsidTr="002324C7">
        <w:trPr>
          <w:trHeight w:val="247"/>
        </w:trPr>
        <w:tc>
          <w:tcPr>
            <w:tcW w:w="1110" w:type="dxa"/>
          </w:tcPr>
          <w:p w14:paraId="6A9B3724" w14:textId="77777777" w:rsidR="002324C7" w:rsidRPr="002324C7" w:rsidRDefault="002324C7" w:rsidP="002324C7">
            <w:pPr>
              <w:pStyle w:val="NoSpacing"/>
            </w:pPr>
            <w:r w:rsidRPr="002324C7">
              <w:t>1999-00</w:t>
            </w:r>
          </w:p>
        </w:tc>
        <w:tc>
          <w:tcPr>
            <w:tcW w:w="2610" w:type="dxa"/>
          </w:tcPr>
          <w:p w14:paraId="5F9F5B2F" w14:textId="77777777" w:rsidR="002324C7" w:rsidRPr="002324C7" w:rsidRDefault="002324C7" w:rsidP="002324C7">
            <w:pPr>
              <w:pStyle w:val="NoSpacing"/>
            </w:pPr>
            <w:r w:rsidRPr="002324C7">
              <w:t>Marcia Monforton</w:t>
            </w:r>
          </w:p>
        </w:tc>
        <w:tc>
          <w:tcPr>
            <w:tcW w:w="2610" w:type="dxa"/>
          </w:tcPr>
          <w:p w14:paraId="7F7A049E" w14:textId="77777777" w:rsidR="002324C7" w:rsidRPr="002324C7" w:rsidRDefault="002324C7" w:rsidP="002324C7">
            <w:pPr>
              <w:pStyle w:val="NoSpacing"/>
            </w:pPr>
            <w:r w:rsidRPr="002324C7">
              <w:t>Executive Secretary</w:t>
            </w:r>
          </w:p>
        </w:tc>
        <w:tc>
          <w:tcPr>
            <w:tcW w:w="3292" w:type="dxa"/>
          </w:tcPr>
          <w:p w14:paraId="07102CD8" w14:textId="77777777" w:rsidR="002324C7" w:rsidRPr="002324C7" w:rsidRDefault="002324C7" w:rsidP="002324C7">
            <w:pPr>
              <w:pStyle w:val="NoSpacing"/>
            </w:pPr>
            <w:r w:rsidRPr="002324C7">
              <w:t>Bozeman</w:t>
            </w:r>
          </w:p>
        </w:tc>
      </w:tr>
      <w:tr w:rsidR="002324C7" w:rsidRPr="002324C7" w14:paraId="798AB43F" w14:textId="77777777" w:rsidTr="002324C7">
        <w:trPr>
          <w:trHeight w:val="247"/>
        </w:trPr>
        <w:tc>
          <w:tcPr>
            <w:tcW w:w="1110" w:type="dxa"/>
          </w:tcPr>
          <w:p w14:paraId="7B788C41" w14:textId="77777777" w:rsidR="002324C7" w:rsidRPr="002324C7" w:rsidRDefault="002324C7" w:rsidP="002324C7">
            <w:pPr>
              <w:pStyle w:val="NoSpacing"/>
            </w:pPr>
          </w:p>
        </w:tc>
        <w:tc>
          <w:tcPr>
            <w:tcW w:w="2610" w:type="dxa"/>
          </w:tcPr>
          <w:p w14:paraId="5AA99BEA" w14:textId="77777777" w:rsidR="002324C7" w:rsidRPr="002324C7" w:rsidRDefault="002324C7" w:rsidP="002324C7">
            <w:pPr>
              <w:pStyle w:val="NoSpacing"/>
            </w:pPr>
          </w:p>
        </w:tc>
        <w:tc>
          <w:tcPr>
            <w:tcW w:w="2610" w:type="dxa"/>
          </w:tcPr>
          <w:p w14:paraId="37CF350D" w14:textId="77777777" w:rsidR="002324C7" w:rsidRPr="002324C7" w:rsidRDefault="002324C7" w:rsidP="002324C7">
            <w:pPr>
              <w:pStyle w:val="NoSpacing"/>
            </w:pPr>
          </w:p>
        </w:tc>
        <w:tc>
          <w:tcPr>
            <w:tcW w:w="3292" w:type="dxa"/>
          </w:tcPr>
          <w:p w14:paraId="233313C8" w14:textId="77777777" w:rsidR="002324C7" w:rsidRPr="002324C7" w:rsidRDefault="002324C7" w:rsidP="002324C7">
            <w:pPr>
              <w:pStyle w:val="NoSpacing"/>
            </w:pPr>
          </w:p>
        </w:tc>
      </w:tr>
      <w:tr w:rsidR="002324C7" w:rsidRPr="002324C7" w14:paraId="4A5EA821" w14:textId="77777777" w:rsidTr="002324C7">
        <w:trPr>
          <w:trHeight w:val="247"/>
        </w:trPr>
        <w:tc>
          <w:tcPr>
            <w:tcW w:w="1110" w:type="dxa"/>
          </w:tcPr>
          <w:p w14:paraId="5931D7DC" w14:textId="77777777" w:rsidR="002324C7" w:rsidRPr="002324C7" w:rsidRDefault="002324C7" w:rsidP="002324C7">
            <w:pPr>
              <w:pStyle w:val="NoSpacing"/>
            </w:pPr>
            <w:r w:rsidRPr="002324C7">
              <w:t>2000-01</w:t>
            </w:r>
          </w:p>
        </w:tc>
        <w:tc>
          <w:tcPr>
            <w:tcW w:w="2610" w:type="dxa"/>
          </w:tcPr>
          <w:p w14:paraId="6833003D" w14:textId="77777777" w:rsidR="002324C7" w:rsidRPr="002324C7" w:rsidRDefault="002324C7" w:rsidP="002324C7">
            <w:pPr>
              <w:pStyle w:val="NoSpacing"/>
            </w:pPr>
            <w:r w:rsidRPr="002324C7">
              <w:t>Dane Dugan</w:t>
            </w:r>
          </w:p>
        </w:tc>
        <w:tc>
          <w:tcPr>
            <w:tcW w:w="2610" w:type="dxa"/>
          </w:tcPr>
          <w:p w14:paraId="079D24E4" w14:textId="77777777" w:rsidR="002324C7" w:rsidRPr="002324C7" w:rsidRDefault="002324C7" w:rsidP="002324C7">
            <w:pPr>
              <w:pStyle w:val="NoSpacing"/>
            </w:pPr>
            <w:r w:rsidRPr="002324C7">
              <w:t>President</w:t>
            </w:r>
          </w:p>
        </w:tc>
        <w:tc>
          <w:tcPr>
            <w:tcW w:w="3292" w:type="dxa"/>
          </w:tcPr>
          <w:p w14:paraId="329CF48E" w14:textId="77777777" w:rsidR="002324C7" w:rsidRPr="002324C7" w:rsidRDefault="002324C7" w:rsidP="002324C7">
            <w:pPr>
              <w:pStyle w:val="NoSpacing"/>
            </w:pPr>
            <w:r w:rsidRPr="002324C7">
              <w:t>Stevensville</w:t>
            </w:r>
          </w:p>
        </w:tc>
      </w:tr>
      <w:tr w:rsidR="002324C7" w:rsidRPr="002324C7" w14:paraId="18FA9680" w14:textId="77777777" w:rsidTr="002324C7">
        <w:trPr>
          <w:trHeight w:val="247"/>
        </w:trPr>
        <w:tc>
          <w:tcPr>
            <w:tcW w:w="1110" w:type="dxa"/>
          </w:tcPr>
          <w:p w14:paraId="2C64CAD6" w14:textId="77777777" w:rsidR="002324C7" w:rsidRPr="002324C7" w:rsidRDefault="002324C7" w:rsidP="002324C7">
            <w:pPr>
              <w:pStyle w:val="NoSpacing"/>
            </w:pPr>
            <w:r w:rsidRPr="002324C7">
              <w:lastRenderedPageBreak/>
              <w:t>2000-01</w:t>
            </w:r>
          </w:p>
        </w:tc>
        <w:tc>
          <w:tcPr>
            <w:tcW w:w="2610" w:type="dxa"/>
          </w:tcPr>
          <w:p w14:paraId="31C64D35" w14:textId="77777777" w:rsidR="002324C7" w:rsidRPr="002324C7" w:rsidRDefault="002324C7" w:rsidP="002324C7">
            <w:pPr>
              <w:pStyle w:val="NoSpacing"/>
            </w:pPr>
            <w:r w:rsidRPr="002324C7">
              <w:t>Amanda McClure</w:t>
            </w:r>
          </w:p>
        </w:tc>
        <w:tc>
          <w:tcPr>
            <w:tcW w:w="2610" w:type="dxa"/>
          </w:tcPr>
          <w:p w14:paraId="1F8CBF73" w14:textId="77777777" w:rsidR="002324C7" w:rsidRPr="002324C7" w:rsidRDefault="002324C7" w:rsidP="002324C7">
            <w:pPr>
              <w:pStyle w:val="NoSpacing"/>
            </w:pPr>
            <w:r w:rsidRPr="002324C7">
              <w:t>1st Vice President</w:t>
            </w:r>
          </w:p>
        </w:tc>
        <w:tc>
          <w:tcPr>
            <w:tcW w:w="3292" w:type="dxa"/>
          </w:tcPr>
          <w:p w14:paraId="75996668" w14:textId="77777777" w:rsidR="002324C7" w:rsidRPr="002324C7" w:rsidRDefault="002324C7" w:rsidP="002324C7">
            <w:pPr>
              <w:pStyle w:val="NoSpacing"/>
            </w:pPr>
            <w:r w:rsidRPr="002324C7">
              <w:t>Missoula</w:t>
            </w:r>
          </w:p>
        </w:tc>
      </w:tr>
      <w:tr w:rsidR="002324C7" w:rsidRPr="002324C7" w14:paraId="1DD4A183" w14:textId="77777777" w:rsidTr="002324C7">
        <w:trPr>
          <w:trHeight w:val="247"/>
        </w:trPr>
        <w:tc>
          <w:tcPr>
            <w:tcW w:w="1110" w:type="dxa"/>
          </w:tcPr>
          <w:p w14:paraId="606C6392" w14:textId="77777777" w:rsidR="002324C7" w:rsidRPr="002324C7" w:rsidRDefault="002324C7" w:rsidP="002324C7">
            <w:pPr>
              <w:pStyle w:val="NoSpacing"/>
            </w:pPr>
            <w:r w:rsidRPr="002324C7">
              <w:t>2000-01</w:t>
            </w:r>
          </w:p>
        </w:tc>
        <w:tc>
          <w:tcPr>
            <w:tcW w:w="2610" w:type="dxa"/>
          </w:tcPr>
          <w:p w14:paraId="3934C549" w14:textId="77777777" w:rsidR="002324C7" w:rsidRPr="002324C7" w:rsidRDefault="002324C7" w:rsidP="002324C7">
            <w:pPr>
              <w:pStyle w:val="NoSpacing"/>
            </w:pPr>
            <w:r w:rsidRPr="002324C7">
              <w:t>John Meyer</w:t>
            </w:r>
          </w:p>
        </w:tc>
        <w:tc>
          <w:tcPr>
            <w:tcW w:w="2610" w:type="dxa"/>
          </w:tcPr>
          <w:p w14:paraId="388154EA" w14:textId="77777777" w:rsidR="002324C7" w:rsidRPr="002324C7" w:rsidRDefault="002324C7" w:rsidP="002324C7">
            <w:pPr>
              <w:pStyle w:val="NoSpacing"/>
            </w:pPr>
            <w:r w:rsidRPr="002324C7">
              <w:t>2nd Vice President</w:t>
            </w:r>
          </w:p>
        </w:tc>
        <w:tc>
          <w:tcPr>
            <w:tcW w:w="3292" w:type="dxa"/>
          </w:tcPr>
          <w:p w14:paraId="54A37537" w14:textId="77777777" w:rsidR="002324C7" w:rsidRPr="002324C7" w:rsidRDefault="002324C7" w:rsidP="002324C7">
            <w:pPr>
              <w:pStyle w:val="NoSpacing"/>
            </w:pPr>
            <w:r w:rsidRPr="002324C7">
              <w:t>Stevensville</w:t>
            </w:r>
          </w:p>
        </w:tc>
      </w:tr>
      <w:tr w:rsidR="002324C7" w:rsidRPr="002324C7" w14:paraId="1C31C4C8" w14:textId="77777777" w:rsidTr="002324C7">
        <w:trPr>
          <w:trHeight w:val="247"/>
        </w:trPr>
        <w:tc>
          <w:tcPr>
            <w:tcW w:w="1110" w:type="dxa"/>
          </w:tcPr>
          <w:p w14:paraId="0144F2F7" w14:textId="77777777" w:rsidR="002324C7" w:rsidRPr="002324C7" w:rsidRDefault="002324C7" w:rsidP="002324C7">
            <w:pPr>
              <w:pStyle w:val="NoSpacing"/>
            </w:pPr>
            <w:r w:rsidRPr="002324C7">
              <w:t>2000-01</w:t>
            </w:r>
          </w:p>
        </w:tc>
        <w:tc>
          <w:tcPr>
            <w:tcW w:w="2610" w:type="dxa"/>
          </w:tcPr>
          <w:p w14:paraId="4D298F13" w14:textId="77777777" w:rsidR="002324C7" w:rsidRPr="002324C7" w:rsidRDefault="002324C7" w:rsidP="002324C7">
            <w:pPr>
              <w:pStyle w:val="NoSpacing"/>
            </w:pPr>
            <w:r w:rsidRPr="002324C7">
              <w:t>Mary Hedstrom</w:t>
            </w:r>
          </w:p>
        </w:tc>
        <w:tc>
          <w:tcPr>
            <w:tcW w:w="2610" w:type="dxa"/>
          </w:tcPr>
          <w:p w14:paraId="4E629F39" w14:textId="77777777" w:rsidR="002324C7" w:rsidRPr="002324C7" w:rsidRDefault="002324C7" w:rsidP="002324C7">
            <w:pPr>
              <w:pStyle w:val="NoSpacing"/>
            </w:pPr>
            <w:r w:rsidRPr="002324C7">
              <w:t>3rd Vice President</w:t>
            </w:r>
          </w:p>
        </w:tc>
        <w:tc>
          <w:tcPr>
            <w:tcW w:w="3292" w:type="dxa"/>
          </w:tcPr>
          <w:p w14:paraId="38833269" w14:textId="77777777" w:rsidR="002324C7" w:rsidRPr="002324C7" w:rsidRDefault="002324C7" w:rsidP="002324C7">
            <w:pPr>
              <w:pStyle w:val="NoSpacing"/>
            </w:pPr>
            <w:r w:rsidRPr="002324C7">
              <w:t>Flathead</w:t>
            </w:r>
          </w:p>
        </w:tc>
      </w:tr>
      <w:tr w:rsidR="002324C7" w:rsidRPr="002324C7" w14:paraId="13407B51" w14:textId="77777777" w:rsidTr="002324C7">
        <w:trPr>
          <w:trHeight w:val="247"/>
        </w:trPr>
        <w:tc>
          <w:tcPr>
            <w:tcW w:w="1110" w:type="dxa"/>
          </w:tcPr>
          <w:p w14:paraId="3C56EFF1" w14:textId="77777777" w:rsidR="002324C7" w:rsidRPr="002324C7" w:rsidRDefault="002324C7" w:rsidP="002324C7">
            <w:pPr>
              <w:pStyle w:val="NoSpacing"/>
            </w:pPr>
            <w:r w:rsidRPr="002324C7">
              <w:t>2000-01</w:t>
            </w:r>
          </w:p>
        </w:tc>
        <w:tc>
          <w:tcPr>
            <w:tcW w:w="2610" w:type="dxa"/>
          </w:tcPr>
          <w:p w14:paraId="6E3FCEBC" w14:textId="77777777" w:rsidR="002324C7" w:rsidRPr="002324C7" w:rsidRDefault="002324C7" w:rsidP="002324C7">
            <w:pPr>
              <w:pStyle w:val="NoSpacing"/>
            </w:pPr>
            <w:r w:rsidRPr="002324C7">
              <w:t>Luke LaLiberty</w:t>
            </w:r>
          </w:p>
        </w:tc>
        <w:tc>
          <w:tcPr>
            <w:tcW w:w="2610" w:type="dxa"/>
          </w:tcPr>
          <w:p w14:paraId="20EAE880" w14:textId="77777777" w:rsidR="002324C7" w:rsidRPr="002324C7" w:rsidRDefault="002324C7" w:rsidP="002324C7">
            <w:pPr>
              <w:pStyle w:val="NoSpacing"/>
            </w:pPr>
            <w:r w:rsidRPr="002324C7">
              <w:t>4th Vice President</w:t>
            </w:r>
          </w:p>
        </w:tc>
        <w:tc>
          <w:tcPr>
            <w:tcW w:w="3292" w:type="dxa"/>
          </w:tcPr>
          <w:p w14:paraId="6EE6470C" w14:textId="77777777" w:rsidR="002324C7" w:rsidRPr="002324C7" w:rsidRDefault="002324C7" w:rsidP="002324C7">
            <w:pPr>
              <w:pStyle w:val="NoSpacing"/>
            </w:pPr>
            <w:r w:rsidRPr="002324C7">
              <w:t>Cascade</w:t>
            </w:r>
          </w:p>
        </w:tc>
      </w:tr>
      <w:tr w:rsidR="002324C7" w:rsidRPr="002324C7" w14:paraId="21FF2C54" w14:textId="77777777" w:rsidTr="002324C7">
        <w:trPr>
          <w:trHeight w:val="247"/>
        </w:trPr>
        <w:tc>
          <w:tcPr>
            <w:tcW w:w="1110" w:type="dxa"/>
          </w:tcPr>
          <w:p w14:paraId="2BC791E4" w14:textId="77777777" w:rsidR="002324C7" w:rsidRPr="002324C7" w:rsidRDefault="002324C7" w:rsidP="002324C7">
            <w:pPr>
              <w:pStyle w:val="NoSpacing"/>
            </w:pPr>
            <w:r w:rsidRPr="002324C7">
              <w:t>2000-01</w:t>
            </w:r>
          </w:p>
        </w:tc>
        <w:tc>
          <w:tcPr>
            <w:tcW w:w="2610" w:type="dxa"/>
          </w:tcPr>
          <w:p w14:paraId="2234ABE6" w14:textId="77777777" w:rsidR="002324C7" w:rsidRPr="002324C7" w:rsidRDefault="002324C7" w:rsidP="002324C7">
            <w:pPr>
              <w:pStyle w:val="NoSpacing"/>
            </w:pPr>
            <w:r w:rsidRPr="002324C7">
              <w:t>Heidi Yost</w:t>
            </w:r>
          </w:p>
        </w:tc>
        <w:tc>
          <w:tcPr>
            <w:tcW w:w="2610" w:type="dxa"/>
          </w:tcPr>
          <w:p w14:paraId="59B368C0" w14:textId="77777777" w:rsidR="002324C7" w:rsidRPr="002324C7" w:rsidRDefault="002324C7" w:rsidP="002324C7">
            <w:pPr>
              <w:pStyle w:val="NoSpacing"/>
            </w:pPr>
            <w:r w:rsidRPr="002324C7">
              <w:t>Secretary</w:t>
            </w:r>
          </w:p>
        </w:tc>
        <w:tc>
          <w:tcPr>
            <w:tcW w:w="3292" w:type="dxa"/>
          </w:tcPr>
          <w:p w14:paraId="52C6718E" w14:textId="77777777" w:rsidR="002324C7" w:rsidRPr="002324C7" w:rsidRDefault="002324C7" w:rsidP="002324C7">
            <w:pPr>
              <w:pStyle w:val="NoSpacing"/>
            </w:pPr>
            <w:r w:rsidRPr="002324C7">
              <w:t>Carter County</w:t>
            </w:r>
          </w:p>
        </w:tc>
      </w:tr>
      <w:tr w:rsidR="002324C7" w:rsidRPr="002324C7" w14:paraId="0C98AA8A" w14:textId="77777777" w:rsidTr="002324C7">
        <w:trPr>
          <w:trHeight w:val="247"/>
        </w:trPr>
        <w:tc>
          <w:tcPr>
            <w:tcW w:w="1110" w:type="dxa"/>
          </w:tcPr>
          <w:p w14:paraId="555460E4" w14:textId="77777777" w:rsidR="002324C7" w:rsidRPr="002324C7" w:rsidRDefault="002324C7" w:rsidP="002324C7">
            <w:pPr>
              <w:pStyle w:val="NoSpacing"/>
            </w:pPr>
            <w:r w:rsidRPr="002324C7">
              <w:t>2000-01</w:t>
            </w:r>
          </w:p>
        </w:tc>
        <w:tc>
          <w:tcPr>
            <w:tcW w:w="2610" w:type="dxa"/>
          </w:tcPr>
          <w:p w14:paraId="2115E485" w14:textId="77777777" w:rsidR="002324C7" w:rsidRPr="002324C7" w:rsidRDefault="002324C7" w:rsidP="002324C7">
            <w:pPr>
              <w:pStyle w:val="NoSpacing"/>
            </w:pPr>
            <w:r w:rsidRPr="002324C7">
              <w:t>Charlie Gilman</w:t>
            </w:r>
          </w:p>
        </w:tc>
        <w:tc>
          <w:tcPr>
            <w:tcW w:w="2610" w:type="dxa"/>
          </w:tcPr>
          <w:p w14:paraId="5FEC860D" w14:textId="77777777" w:rsidR="002324C7" w:rsidRPr="002324C7" w:rsidRDefault="002324C7" w:rsidP="002324C7">
            <w:pPr>
              <w:pStyle w:val="NoSpacing"/>
            </w:pPr>
            <w:r w:rsidRPr="002324C7">
              <w:t>Treasurer</w:t>
            </w:r>
          </w:p>
        </w:tc>
        <w:tc>
          <w:tcPr>
            <w:tcW w:w="3292" w:type="dxa"/>
          </w:tcPr>
          <w:p w14:paraId="0FDF825C" w14:textId="77777777" w:rsidR="002324C7" w:rsidRPr="002324C7" w:rsidRDefault="002324C7" w:rsidP="002324C7">
            <w:pPr>
              <w:pStyle w:val="NoSpacing"/>
            </w:pPr>
            <w:r w:rsidRPr="002324C7">
              <w:t>Sheridan</w:t>
            </w:r>
          </w:p>
        </w:tc>
      </w:tr>
      <w:tr w:rsidR="002324C7" w:rsidRPr="002324C7" w14:paraId="3979105F" w14:textId="77777777" w:rsidTr="002324C7">
        <w:trPr>
          <w:trHeight w:val="247"/>
        </w:trPr>
        <w:tc>
          <w:tcPr>
            <w:tcW w:w="1110" w:type="dxa"/>
          </w:tcPr>
          <w:p w14:paraId="57D31C90" w14:textId="77777777" w:rsidR="002324C7" w:rsidRPr="002324C7" w:rsidRDefault="002324C7" w:rsidP="002324C7">
            <w:pPr>
              <w:pStyle w:val="NoSpacing"/>
            </w:pPr>
            <w:r w:rsidRPr="002324C7">
              <w:t>2000-01</w:t>
            </w:r>
          </w:p>
        </w:tc>
        <w:tc>
          <w:tcPr>
            <w:tcW w:w="2610" w:type="dxa"/>
          </w:tcPr>
          <w:p w14:paraId="58FBB580" w14:textId="77777777" w:rsidR="002324C7" w:rsidRPr="002324C7" w:rsidRDefault="002324C7" w:rsidP="002324C7">
            <w:pPr>
              <w:pStyle w:val="NoSpacing"/>
            </w:pPr>
            <w:r w:rsidRPr="002324C7">
              <w:t>Kody Tacke</w:t>
            </w:r>
          </w:p>
        </w:tc>
        <w:tc>
          <w:tcPr>
            <w:tcW w:w="2610" w:type="dxa"/>
          </w:tcPr>
          <w:p w14:paraId="4B6ECCA3" w14:textId="77777777" w:rsidR="002324C7" w:rsidRPr="002324C7" w:rsidRDefault="002324C7" w:rsidP="002324C7">
            <w:pPr>
              <w:pStyle w:val="NoSpacing"/>
            </w:pPr>
            <w:r w:rsidRPr="002324C7">
              <w:t>Reporter</w:t>
            </w:r>
          </w:p>
        </w:tc>
        <w:tc>
          <w:tcPr>
            <w:tcW w:w="3292" w:type="dxa"/>
          </w:tcPr>
          <w:p w14:paraId="74AD5A96" w14:textId="77777777" w:rsidR="002324C7" w:rsidRPr="002324C7" w:rsidRDefault="002324C7" w:rsidP="002324C7">
            <w:pPr>
              <w:pStyle w:val="NoSpacing"/>
            </w:pPr>
            <w:r w:rsidRPr="002324C7">
              <w:t>Park</w:t>
            </w:r>
          </w:p>
        </w:tc>
      </w:tr>
      <w:tr w:rsidR="002324C7" w:rsidRPr="002324C7" w14:paraId="41FDFA66" w14:textId="77777777" w:rsidTr="002324C7">
        <w:trPr>
          <w:trHeight w:val="247"/>
        </w:trPr>
        <w:tc>
          <w:tcPr>
            <w:tcW w:w="1110" w:type="dxa"/>
          </w:tcPr>
          <w:p w14:paraId="7475EB4B" w14:textId="77777777" w:rsidR="002324C7" w:rsidRPr="002324C7" w:rsidRDefault="002324C7" w:rsidP="002324C7">
            <w:pPr>
              <w:pStyle w:val="NoSpacing"/>
            </w:pPr>
            <w:r w:rsidRPr="002324C7">
              <w:t>2000-01</w:t>
            </w:r>
          </w:p>
        </w:tc>
        <w:tc>
          <w:tcPr>
            <w:tcW w:w="2610" w:type="dxa"/>
          </w:tcPr>
          <w:p w14:paraId="6AD093D4" w14:textId="77777777" w:rsidR="002324C7" w:rsidRPr="002324C7" w:rsidRDefault="002324C7" w:rsidP="002324C7">
            <w:pPr>
              <w:pStyle w:val="NoSpacing"/>
            </w:pPr>
            <w:r w:rsidRPr="002324C7">
              <w:t>Dusty Hansen</w:t>
            </w:r>
          </w:p>
        </w:tc>
        <w:tc>
          <w:tcPr>
            <w:tcW w:w="2610" w:type="dxa"/>
          </w:tcPr>
          <w:p w14:paraId="5EC42852" w14:textId="77777777" w:rsidR="002324C7" w:rsidRPr="002324C7" w:rsidRDefault="002324C7" w:rsidP="002324C7">
            <w:pPr>
              <w:pStyle w:val="NoSpacing"/>
            </w:pPr>
            <w:r w:rsidRPr="002324C7">
              <w:t>Sentinel</w:t>
            </w:r>
          </w:p>
        </w:tc>
        <w:tc>
          <w:tcPr>
            <w:tcW w:w="3292" w:type="dxa"/>
          </w:tcPr>
          <w:p w14:paraId="264BB8D1" w14:textId="77777777" w:rsidR="002324C7" w:rsidRPr="002324C7" w:rsidRDefault="002324C7" w:rsidP="002324C7">
            <w:pPr>
              <w:pStyle w:val="NoSpacing"/>
            </w:pPr>
            <w:r w:rsidRPr="002324C7">
              <w:t>Cascade</w:t>
            </w:r>
          </w:p>
        </w:tc>
      </w:tr>
      <w:tr w:rsidR="002324C7" w:rsidRPr="002324C7" w14:paraId="79959605" w14:textId="77777777" w:rsidTr="002324C7">
        <w:trPr>
          <w:trHeight w:val="247"/>
        </w:trPr>
        <w:tc>
          <w:tcPr>
            <w:tcW w:w="1110" w:type="dxa"/>
          </w:tcPr>
          <w:p w14:paraId="477BF80A" w14:textId="77777777" w:rsidR="002324C7" w:rsidRPr="002324C7" w:rsidRDefault="002324C7" w:rsidP="002324C7">
            <w:pPr>
              <w:pStyle w:val="NoSpacing"/>
            </w:pPr>
            <w:r w:rsidRPr="002324C7">
              <w:t>2000-01</w:t>
            </w:r>
          </w:p>
        </w:tc>
        <w:tc>
          <w:tcPr>
            <w:tcW w:w="2610" w:type="dxa"/>
          </w:tcPr>
          <w:p w14:paraId="79E7816E" w14:textId="77777777" w:rsidR="002324C7" w:rsidRPr="002324C7" w:rsidRDefault="002324C7" w:rsidP="002324C7">
            <w:pPr>
              <w:pStyle w:val="NoSpacing"/>
            </w:pPr>
            <w:r w:rsidRPr="002324C7">
              <w:t xml:space="preserve">Joel </w:t>
            </w:r>
            <w:proofErr w:type="spellStart"/>
            <w:r w:rsidRPr="002324C7">
              <w:t>Farkell</w:t>
            </w:r>
            <w:proofErr w:type="spellEnd"/>
          </w:p>
        </w:tc>
        <w:tc>
          <w:tcPr>
            <w:tcW w:w="2610" w:type="dxa"/>
          </w:tcPr>
          <w:p w14:paraId="415D4515" w14:textId="77777777" w:rsidR="002324C7" w:rsidRPr="002324C7" w:rsidRDefault="002324C7" w:rsidP="002324C7">
            <w:pPr>
              <w:pStyle w:val="NoSpacing"/>
            </w:pPr>
            <w:r w:rsidRPr="002324C7">
              <w:t>Parliamentarian</w:t>
            </w:r>
          </w:p>
        </w:tc>
        <w:tc>
          <w:tcPr>
            <w:tcW w:w="3292" w:type="dxa"/>
          </w:tcPr>
          <w:p w14:paraId="323014AA" w14:textId="77777777" w:rsidR="002324C7" w:rsidRPr="002324C7" w:rsidRDefault="002324C7" w:rsidP="002324C7">
            <w:pPr>
              <w:pStyle w:val="NoSpacing"/>
            </w:pPr>
            <w:r w:rsidRPr="002324C7">
              <w:t>Conrad</w:t>
            </w:r>
          </w:p>
        </w:tc>
      </w:tr>
      <w:tr w:rsidR="002324C7" w:rsidRPr="002324C7" w14:paraId="2C5AE6B5" w14:textId="77777777" w:rsidTr="002324C7">
        <w:trPr>
          <w:trHeight w:val="247"/>
        </w:trPr>
        <w:tc>
          <w:tcPr>
            <w:tcW w:w="1110" w:type="dxa"/>
          </w:tcPr>
          <w:p w14:paraId="7AA93CF7" w14:textId="77777777" w:rsidR="002324C7" w:rsidRPr="002324C7" w:rsidRDefault="002324C7" w:rsidP="002324C7">
            <w:pPr>
              <w:pStyle w:val="NoSpacing"/>
            </w:pPr>
            <w:r w:rsidRPr="002324C7">
              <w:t>2000-01</w:t>
            </w:r>
          </w:p>
        </w:tc>
        <w:tc>
          <w:tcPr>
            <w:tcW w:w="2610" w:type="dxa"/>
          </w:tcPr>
          <w:p w14:paraId="4994D960" w14:textId="77777777" w:rsidR="002324C7" w:rsidRPr="002324C7" w:rsidRDefault="002324C7" w:rsidP="002324C7">
            <w:pPr>
              <w:pStyle w:val="NoSpacing"/>
            </w:pPr>
            <w:r w:rsidRPr="002324C7">
              <w:t>David Hall</w:t>
            </w:r>
          </w:p>
        </w:tc>
        <w:tc>
          <w:tcPr>
            <w:tcW w:w="2610" w:type="dxa"/>
          </w:tcPr>
          <w:p w14:paraId="6E640546" w14:textId="77777777" w:rsidR="002324C7" w:rsidRPr="002324C7" w:rsidRDefault="002324C7" w:rsidP="002324C7">
            <w:pPr>
              <w:pStyle w:val="NoSpacing"/>
            </w:pPr>
            <w:r w:rsidRPr="002324C7">
              <w:t>Advisor</w:t>
            </w:r>
          </w:p>
        </w:tc>
        <w:tc>
          <w:tcPr>
            <w:tcW w:w="3292" w:type="dxa"/>
          </w:tcPr>
          <w:p w14:paraId="0E2B40A0" w14:textId="77777777" w:rsidR="002324C7" w:rsidRPr="002324C7" w:rsidRDefault="002324C7" w:rsidP="002324C7">
            <w:pPr>
              <w:pStyle w:val="NoSpacing"/>
            </w:pPr>
            <w:r w:rsidRPr="002324C7">
              <w:t>Helena</w:t>
            </w:r>
          </w:p>
        </w:tc>
      </w:tr>
      <w:tr w:rsidR="002324C7" w:rsidRPr="002324C7" w14:paraId="47F2F92F" w14:textId="77777777" w:rsidTr="002324C7">
        <w:trPr>
          <w:trHeight w:val="247"/>
        </w:trPr>
        <w:tc>
          <w:tcPr>
            <w:tcW w:w="1110" w:type="dxa"/>
          </w:tcPr>
          <w:p w14:paraId="36518A84" w14:textId="77777777" w:rsidR="002324C7" w:rsidRPr="002324C7" w:rsidRDefault="002324C7" w:rsidP="002324C7">
            <w:pPr>
              <w:pStyle w:val="NoSpacing"/>
            </w:pPr>
            <w:r w:rsidRPr="002324C7">
              <w:t>2000-01</w:t>
            </w:r>
          </w:p>
        </w:tc>
        <w:tc>
          <w:tcPr>
            <w:tcW w:w="2610" w:type="dxa"/>
          </w:tcPr>
          <w:p w14:paraId="713BBED8" w14:textId="77777777" w:rsidR="002324C7" w:rsidRPr="002324C7" w:rsidRDefault="002324C7" w:rsidP="002324C7">
            <w:pPr>
              <w:pStyle w:val="NoSpacing"/>
            </w:pPr>
            <w:r w:rsidRPr="002324C7">
              <w:t xml:space="preserve">Bev </w:t>
            </w:r>
            <w:proofErr w:type="spellStart"/>
            <w:r w:rsidRPr="002324C7">
              <w:t>Tompers</w:t>
            </w:r>
            <w:proofErr w:type="spellEnd"/>
          </w:p>
        </w:tc>
        <w:tc>
          <w:tcPr>
            <w:tcW w:w="2610" w:type="dxa"/>
          </w:tcPr>
          <w:p w14:paraId="1C155CF5" w14:textId="77777777" w:rsidR="002324C7" w:rsidRPr="002324C7" w:rsidRDefault="002324C7" w:rsidP="002324C7">
            <w:pPr>
              <w:pStyle w:val="NoSpacing"/>
            </w:pPr>
            <w:r w:rsidRPr="002324C7">
              <w:t>Executive Secretary</w:t>
            </w:r>
          </w:p>
        </w:tc>
        <w:tc>
          <w:tcPr>
            <w:tcW w:w="3292" w:type="dxa"/>
          </w:tcPr>
          <w:p w14:paraId="7A9BD979" w14:textId="77777777" w:rsidR="002324C7" w:rsidRPr="002324C7" w:rsidRDefault="002324C7" w:rsidP="002324C7">
            <w:pPr>
              <w:pStyle w:val="NoSpacing"/>
            </w:pPr>
            <w:r w:rsidRPr="002324C7">
              <w:t>Bozeman</w:t>
            </w:r>
          </w:p>
        </w:tc>
      </w:tr>
      <w:tr w:rsidR="002324C7" w:rsidRPr="002324C7" w14:paraId="7DB59F2C" w14:textId="77777777" w:rsidTr="002324C7">
        <w:trPr>
          <w:trHeight w:val="247"/>
        </w:trPr>
        <w:tc>
          <w:tcPr>
            <w:tcW w:w="1110" w:type="dxa"/>
          </w:tcPr>
          <w:p w14:paraId="4F4E4E39" w14:textId="77777777" w:rsidR="002324C7" w:rsidRPr="002324C7" w:rsidRDefault="002324C7" w:rsidP="002324C7">
            <w:pPr>
              <w:pStyle w:val="NoSpacing"/>
            </w:pPr>
          </w:p>
        </w:tc>
        <w:tc>
          <w:tcPr>
            <w:tcW w:w="2610" w:type="dxa"/>
          </w:tcPr>
          <w:p w14:paraId="0A1BCBDC" w14:textId="77777777" w:rsidR="002324C7" w:rsidRPr="002324C7" w:rsidRDefault="002324C7" w:rsidP="002324C7">
            <w:pPr>
              <w:pStyle w:val="NoSpacing"/>
            </w:pPr>
          </w:p>
        </w:tc>
        <w:tc>
          <w:tcPr>
            <w:tcW w:w="2610" w:type="dxa"/>
          </w:tcPr>
          <w:p w14:paraId="676860A8" w14:textId="77777777" w:rsidR="002324C7" w:rsidRPr="002324C7" w:rsidRDefault="002324C7" w:rsidP="002324C7">
            <w:pPr>
              <w:pStyle w:val="NoSpacing"/>
            </w:pPr>
          </w:p>
        </w:tc>
        <w:tc>
          <w:tcPr>
            <w:tcW w:w="3292" w:type="dxa"/>
          </w:tcPr>
          <w:p w14:paraId="2A50ED8A" w14:textId="77777777" w:rsidR="002324C7" w:rsidRPr="002324C7" w:rsidRDefault="002324C7" w:rsidP="002324C7">
            <w:pPr>
              <w:pStyle w:val="NoSpacing"/>
            </w:pPr>
          </w:p>
        </w:tc>
      </w:tr>
      <w:tr w:rsidR="002324C7" w:rsidRPr="002324C7" w14:paraId="7FF9322C" w14:textId="77777777" w:rsidTr="002324C7">
        <w:trPr>
          <w:trHeight w:val="247"/>
        </w:trPr>
        <w:tc>
          <w:tcPr>
            <w:tcW w:w="1110" w:type="dxa"/>
          </w:tcPr>
          <w:p w14:paraId="3BA8453C" w14:textId="77777777" w:rsidR="002324C7" w:rsidRPr="002324C7" w:rsidRDefault="002324C7" w:rsidP="002324C7">
            <w:pPr>
              <w:pStyle w:val="NoSpacing"/>
            </w:pPr>
            <w:r w:rsidRPr="002324C7">
              <w:t>2001-02</w:t>
            </w:r>
          </w:p>
        </w:tc>
        <w:tc>
          <w:tcPr>
            <w:tcW w:w="2610" w:type="dxa"/>
          </w:tcPr>
          <w:p w14:paraId="4174D827" w14:textId="77777777" w:rsidR="002324C7" w:rsidRPr="002324C7" w:rsidRDefault="002324C7" w:rsidP="002324C7">
            <w:pPr>
              <w:pStyle w:val="NoSpacing"/>
            </w:pPr>
            <w:r w:rsidRPr="002324C7">
              <w:t>Austin Mapston</w:t>
            </w:r>
          </w:p>
        </w:tc>
        <w:tc>
          <w:tcPr>
            <w:tcW w:w="2610" w:type="dxa"/>
          </w:tcPr>
          <w:p w14:paraId="3A952357" w14:textId="77777777" w:rsidR="002324C7" w:rsidRPr="002324C7" w:rsidRDefault="002324C7" w:rsidP="002324C7">
            <w:pPr>
              <w:pStyle w:val="NoSpacing"/>
            </w:pPr>
            <w:r w:rsidRPr="002324C7">
              <w:t>President</w:t>
            </w:r>
          </w:p>
        </w:tc>
        <w:tc>
          <w:tcPr>
            <w:tcW w:w="3292" w:type="dxa"/>
          </w:tcPr>
          <w:p w14:paraId="06798BEA" w14:textId="77777777" w:rsidR="002324C7" w:rsidRPr="002324C7" w:rsidRDefault="002324C7" w:rsidP="002324C7">
            <w:pPr>
              <w:pStyle w:val="NoSpacing"/>
            </w:pPr>
            <w:r w:rsidRPr="002324C7">
              <w:t>Denton</w:t>
            </w:r>
          </w:p>
        </w:tc>
      </w:tr>
      <w:tr w:rsidR="002324C7" w:rsidRPr="002324C7" w14:paraId="6DFC6F9D" w14:textId="77777777" w:rsidTr="002324C7">
        <w:trPr>
          <w:trHeight w:val="247"/>
        </w:trPr>
        <w:tc>
          <w:tcPr>
            <w:tcW w:w="1110" w:type="dxa"/>
          </w:tcPr>
          <w:p w14:paraId="1606BB99" w14:textId="77777777" w:rsidR="002324C7" w:rsidRPr="002324C7" w:rsidRDefault="002324C7" w:rsidP="002324C7">
            <w:pPr>
              <w:pStyle w:val="NoSpacing"/>
            </w:pPr>
            <w:r w:rsidRPr="002324C7">
              <w:t>2001-02</w:t>
            </w:r>
          </w:p>
        </w:tc>
        <w:tc>
          <w:tcPr>
            <w:tcW w:w="2610" w:type="dxa"/>
          </w:tcPr>
          <w:p w14:paraId="1B578891" w14:textId="77777777" w:rsidR="002324C7" w:rsidRPr="002324C7" w:rsidRDefault="002324C7" w:rsidP="002324C7">
            <w:pPr>
              <w:pStyle w:val="NoSpacing"/>
            </w:pPr>
            <w:r w:rsidRPr="002324C7">
              <w:t>Seth Broesder</w:t>
            </w:r>
          </w:p>
        </w:tc>
        <w:tc>
          <w:tcPr>
            <w:tcW w:w="2610" w:type="dxa"/>
          </w:tcPr>
          <w:p w14:paraId="081EEE0F" w14:textId="77777777" w:rsidR="002324C7" w:rsidRPr="002324C7" w:rsidRDefault="002324C7" w:rsidP="002324C7">
            <w:pPr>
              <w:pStyle w:val="NoSpacing"/>
            </w:pPr>
            <w:r w:rsidRPr="002324C7">
              <w:t>1st Vice President</w:t>
            </w:r>
          </w:p>
        </w:tc>
        <w:tc>
          <w:tcPr>
            <w:tcW w:w="3292" w:type="dxa"/>
          </w:tcPr>
          <w:p w14:paraId="259F5E96" w14:textId="77777777" w:rsidR="002324C7" w:rsidRPr="002324C7" w:rsidRDefault="002324C7" w:rsidP="002324C7">
            <w:pPr>
              <w:pStyle w:val="NoSpacing"/>
            </w:pPr>
            <w:r w:rsidRPr="002324C7">
              <w:t>Conrad</w:t>
            </w:r>
          </w:p>
        </w:tc>
      </w:tr>
      <w:tr w:rsidR="002324C7" w:rsidRPr="002324C7" w14:paraId="66E85204" w14:textId="77777777" w:rsidTr="002324C7">
        <w:trPr>
          <w:trHeight w:val="247"/>
        </w:trPr>
        <w:tc>
          <w:tcPr>
            <w:tcW w:w="1110" w:type="dxa"/>
          </w:tcPr>
          <w:p w14:paraId="0852D30C" w14:textId="77777777" w:rsidR="002324C7" w:rsidRPr="002324C7" w:rsidRDefault="002324C7" w:rsidP="002324C7">
            <w:pPr>
              <w:pStyle w:val="NoSpacing"/>
            </w:pPr>
            <w:r w:rsidRPr="002324C7">
              <w:t>2001-02</w:t>
            </w:r>
          </w:p>
        </w:tc>
        <w:tc>
          <w:tcPr>
            <w:tcW w:w="2610" w:type="dxa"/>
          </w:tcPr>
          <w:p w14:paraId="6C773452" w14:textId="77777777" w:rsidR="002324C7" w:rsidRPr="002324C7" w:rsidRDefault="002324C7" w:rsidP="002324C7">
            <w:pPr>
              <w:pStyle w:val="NoSpacing"/>
            </w:pPr>
            <w:r w:rsidRPr="002324C7">
              <w:t>Katy Sparks</w:t>
            </w:r>
          </w:p>
        </w:tc>
        <w:tc>
          <w:tcPr>
            <w:tcW w:w="2610" w:type="dxa"/>
          </w:tcPr>
          <w:p w14:paraId="341F1A23" w14:textId="77777777" w:rsidR="002324C7" w:rsidRPr="002324C7" w:rsidRDefault="002324C7" w:rsidP="002324C7">
            <w:pPr>
              <w:pStyle w:val="NoSpacing"/>
            </w:pPr>
            <w:r w:rsidRPr="002324C7">
              <w:t>2nd Vice President</w:t>
            </w:r>
          </w:p>
        </w:tc>
        <w:tc>
          <w:tcPr>
            <w:tcW w:w="3292" w:type="dxa"/>
          </w:tcPr>
          <w:p w14:paraId="283A7D5E" w14:textId="77777777" w:rsidR="002324C7" w:rsidRPr="002324C7" w:rsidRDefault="002324C7" w:rsidP="002324C7">
            <w:pPr>
              <w:pStyle w:val="NoSpacing"/>
            </w:pPr>
            <w:r w:rsidRPr="002324C7">
              <w:t>Plevna</w:t>
            </w:r>
          </w:p>
        </w:tc>
      </w:tr>
      <w:tr w:rsidR="002324C7" w:rsidRPr="002324C7" w14:paraId="2FA2B4CD" w14:textId="77777777" w:rsidTr="002324C7">
        <w:trPr>
          <w:trHeight w:val="247"/>
        </w:trPr>
        <w:tc>
          <w:tcPr>
            <w:tcW w:w="1110" w:type="dxa"/>
          </w:tcPr>
          <w:p w14:paraId="799F5F9B" w14:textId="77777777" w:rsidR="002324C7" w:rsidRPr="002324C7" w:rsidRDefault="002324C7" w:rsidP="002324C7">
            <w:pPr>
              <w:pStyle w:val="NoSpacing"/>
            </w:pPr>
            <w:r w:rsidRPr="002324C7">
              <w:t>2001-02</w:t>
            </w:r>
          </w:p>
        </w:tc>
        <w:tc>
          <w:tcPr>
            <w:tcW w:w="2610" w:type="dxa"/>
          </w:tcPr>
          <w:p w14:paraId="7223BCAF" w14:textId="77777777" w:rsidR="002324C7" w:rsidRPr="002324C7" w:rsidRDefault="002324C7" w:rsidP="002324C7">
            <w:pPr>
              <w:pStyle w:val="NoSpacing"/>
            </w:pPr>
            <w:proofErr w:type="spellStart"/>
            <w:r w:rsidRPr="002324C7">
              <w:t>Tyrele</w:t>
            </w:r>
            <w:proofErr w:type="spellEnd"/>
            <w:r w:rsidRPr="002324C7">
              <w:t xml:space="preserve"> Schaff</w:t>
            </w:r>
          </w:p>
        </w:tc>
        <w:tc>
          <w:tcPr>
            <w:tcW w:w="2610" w:type="dxa"/>
          </w:tcPr>
          <w:p w14:paraId="600A7DAF" w14:textId="77777777" w:rsidR="002324C7" w:rsidRPr="002324C7" w:rsidRDefault="002324C7" w:rsidP="002324C7">
            <w:pPr>
              <w:pStyle w:val="NoSpacing"/>
            </w:pPr>
            <w:r w:rsidRPr="002324C7">
              <w:t>3rd Vice President</w:t>
            </w:r>
          </w:p>
        </w:tc>
        <w:tc>
          <w:tcPr>
            <w:tcW w:w="3292" w:type="dxa"/>
          </w:tcPr>
          <w:p w14:paraId="0D848303" w14:textId="77777777" w:rsidR="002324C7" w:rsidRPr="002324C7" w:rsidRDefault="002324C7" w:rsidP="002324C7">
            <w:pPr>
              <w:pStyle w:val="NoSpacing"/>
            </w:pPr>
            <w:r w:rsidRPr="002324C7">
              <w:t>Stillwater Valley</w:t>
            </w:r>
          </w:p>
        </w:tc>
      </w:tr>
      <w:tr w:rsidR="002324C7" w:rsidRPr="002324C7" w14:paraId="0D0D5C58" w14:textId="77777777" w:rsidTr="002324C7">
        <w:trPr>
          <w:trHeight w:val="247"/>
        </w:trPr>
        <w:tc>
          <w:tcPr>
            <w:tcW w:w="1110" w:type="dxa"/>
          </w:tcPr>
          <w:p w14:paraId="0FFEE47B" w14:textId="77777777" w:rsidR="002324C7" w:rsidRPr="002324C7" w:rsidRDefault="002324C7" w:rsidP="002324C7">
            <w:pPr>
              <w:pStyle w:val="NoSpacing"/>
            </w:pPr>
            <w:r w:rsidRPr="002324C7">
              <w:t>2001-02</w:t>
            </w:r>
          </w:p>
        </w:tc>
        <w:tc>
          <w:tcPr>
            <w:tcW w:w="2610" w:type="dxa"/>
          </w:tcPr>
          <w:p w14:paraId="40900B84" w14:textId="77777777" w:rsidR="002324C7" w:rsidRPr="002324C7" w:rsidRDefault="002324C7" w:rsidP="002324C7">
            <w:pPr>
              <w:pStyle w:val="NoSpacing"/>
            </w:pPr>
            <w:r w:rsidRPr="002324C7">
              <w:t>Dustin Mielke</w:t>
            </w:r>
          </w:p>
        </w:tc>
        <w:tc>
          <w:tcPr>
            <w:tcW w:w="2610" w:type="dxa"/>
          </w:tcPr>
          <w:p w14:paraId="71168FB5" w14:textId="77777777" w:rsidR="002324C7" w:rsidRPr="002324C7" w:rsidRDefault="002324C7" w:rsidP="002324C7">
            <w:pPr>
              <w:pStyle w:val="NoSpacing"/>
            </w:pPr>
            <w:r w:rsidRPr="002324C7">
              <w:t>4th Vice President</w:t>
            </w:r>
          </w:p>
        </w:tc>
        <w:tc>
          <w:tcPr>
            <w:tcW w:w="3292" w:type="dxa"/>
          </w:tcPr>
          <w:p w14:paraId="0993FAE8" w14:textId="77777777" w:rsidR="002324C7" w:rsidRPr="002324C7" w:rsidRDefault="002324C7" w:rsidP="002324C7">
            <w:pPr>
              <w:pStyle w:val="NoSpacing"/>
            </w:pPr>
            <w:r w:rsidRPr="002324C7">
              <w:t>Conrad</w:t>
            </w:r>
          </w:p>
        </w:tc>
      </w:tr>
      <w:tr w:rsidR="002324C7" w:rsidRPr="002324C7" w14:paraId="3BC08667" w14:textId="77777777" w:rsidTr="002324C7">
        <w:trPr>
          <w:trHeight w:val="247"/>
        </w:trPr>
        <w:tc>
          <w:tcPr>
            <w:tcW w:w="1110" w:type="dxa"/>
          </w:tcPr>
          <w:p w14:paraId="549C4913" w14:textId="77777777" w:rsidR="002324C7" w:rsidRPr="002324C7" w:rsidRDefault="002324C7" w:rsidP="002324C7">
            <w:pPr>
              <w:pStyle w:val="NoSpacing"/>
            </w:pPr>
            <w:r w:rsidRPr="002324C7">
              <w:t>2001-02</w:t>
            </w:r>
          </w:p>
        </w:tc>
        <w:tc>
          <w:tcPr>
            <w:tcW w:w="2610" w:type="dxa"/>
          </w:tcPr>
          <w:p w14:paraId="0AAC4515" w14:textId="77777777" w:rsidR="002324C7" w:rsidRPr="002324C7" w:rsidRDefault="002324C7" w:rsidP="002324C7">
            <w:pPr>
              <w:pStyle w:val="NoSpacing"/>
            </w:pPr>
            <w:r w:rsidRPr="002324C7">
              <w:t>Jordan Knudsen</w:t>
            </w:r>
          </w:p>
        </w:tc>
        <w:tc>
          <w:tcPr>
            <w:tcW w:w="2610" w:type="dxa"/>
          </w:tcPr>
          <w:p w14:paraId="0DE2EEAE" w14:textId="77777777" w:rsidR="002324C7" w:rsidRPr="002324C7" w:rsidRDefault="002324C7" w:rsidP="002324C7">
            <w:pPr>
              <w:pStyle w:val="NoSpacing"/>
            </w:pPr>
            <w:r w:rsidRPr="002324C7">
              <w:t>Secretary</w:t>
            </w:r>
          </w:p>
        </w:tc>
        <w:tc>
          <w:tcPr>
            <w:tcW w:w="3292" w:type="dxa"/>
          </w:tcPr>
          <w:p w14:paraId="55EB3797" w14:textId="77777777" w:rsidR="002324C7" w:rsidRPr="002324C7" w:rsidRDefault="002324C7" w:rsidP="002324C7">
            <w:pPr>
              <w:pStyle w:val="NoSpacing"/>
            </w:pPr>
            <w:r w:rsidRPr="002324C7">
              <w:t>Culbertson</w:t>
            </w:r>
          </w:p>
        </w:tc>
      </w:tr>
      <w:tr w:rsidR="002324C7" w:rsidRPr="002324C7" w14:paraId="4707EAEE" w14:textId="77777777" w:rsidTr="002324C7">
        <w:trPr>
          <w:trHeight w:val="247"/>
        </w:trPr>
        <w:tc>
          <w:tcPr>
            <w:tcW w:w="1110" w:type="dxa"/>
          </w:tcPr>
          <w:p w14:paraId="63F1027F" w14:textId="77777777" w:rsidR="002324C7" w:rsidRPr="002324C7" w:rsidRDefault="002324C7" w:rsidP="002324C7">
            <w:pPr>
              <w:pStyle w:val="NoSpacing"/>
            </w:pPr>
            <w:r w:rsidRPr="002324C7">
              <w:t>2001-02</w:t>
            </w:r>
          </w:p>
        </w:tc>
        <w:tc>
          <w:tcPr>
            <w:tcW w:w="2610" w:type="dxa"/>
          </w:tcPr>
          <w:p w14:paraId="2FF99D40" w14:textId="77777777" w:rsidR="002324C7" w:rsidRPr="002324C7" w:rsidRDefault="002324C7" w:rsidP="002324C7">
            <w:pPr>
              <w:pStyle w:val="NoSpacing"/>
            </w:pPr>
            <w:r w:rsidRPr="002324C7">
              <w:t>Tyler Wiltgen</w:t>
            </w:r>
          </w:p>
        </w:tc>
        <w:tc>
          <w:tcPr>
            <w:tcW w:w="2610" w:type="dxa"/>
          </w:tcPr>
          <w:p w14:paraId="1612754C" w14:textId="77777777" w:rsidR="002324C7" w:rsidRPr="002324C7" w:rsidRDefault="002324C7" w:rsidP="002324C7">
            <w:pPr>
              <w:pStyle w:val="NoSpacing"/>
            </w:pPr>
            <w:r w:rsidRPr="002324C7">
              <w:t>Treasurer</w:t>
            </w:r>
          </w:p>
        </w:tc>
        <w:tc>
          <w:tcPr>
            <w:tcW w:w="3292" w:type="dxa"/>
          </w:tcPr>
          <w:p w14:paraId="5D2A9E4D" w14:textId="77777777" w:rsidR="002324C7" w:rsidRPr="002324C7" w:rsidRDefault="002324C7" w:rsidP="002324C7">
            <w:pPr>
              <w:pStyle w:val="NoSpacing"/>
            </w:pPr>
            <w:r w:rsidRPr="002324C7">
              <w:t>Shields Valley</w:t>
            </w:r>
          </w:p>
        </w:tc>
      </w:tr>
      <w:tr w:rsidR="002324C7" w:rsidRPr="002324C7" w14:paraId="53B60F37" w14:textId="77777777" w:rsidTr="002324C7">
        <w:trPr>
          <w:trHeight w:val="247"/>
        </w:trPr>
        <w:tc>
          <w:tcPr>
            <w:tcW w:w="1110" w:type="dxa"/>
          </w:tcPr>
          <w:p w14:paraId="15CC8913" w14:textId="77777777" w:rsidR="002324C7" w:rsidRPr="002324C7" w:rsidRDefault="002324C7" w:rsidP="002324C7">
            <w:pPr>
              <w:pStyle w:val="NoSpacing"/>
            </w:pPr>
            <w:r w:rsidRPr="002324C7">
              <w:t>2001-02</w:t>
            </w:r>
          </w:p>
        </w:tc>
        <w:tc>
          <w:tcPr>
            <w:tcW w:w="2610" w:type="dxa"/>
          </w:tcPr>
          <w:p w14:paraId="62B364DC" w14:textId="77777777" w:rsidR="002324C7" w:rsidRPr="002324C7" w:rsidRDefault="002324C7" w:rsidP="002324C7">
            <w:pPr>
              <w:pStyle w:val="NoSpacing"/>
            </w:pPr>
            <w:r w:rsidRPr="002324C7">
              <w:t>Shaina Hofeldt</w:t>
            </w:r>
          </w:p>
        </w:tc>
        <w:tc>
          <w:tcPr>
            <w:tcW w:w="2610" w:type="dxa"/>
          </w:tcPr>
          <w:p w14:paraId="1731264A" w14:textId="77777777" w:rsidR="002324C7" w:rsidRPr="002324C7" w:rsidRDefault="002324C7" w:rsidP="002324C7">
            <w:pPr>
              <w:pStyle w:val="NoSpacing"/>
            </w:pPr>
            <w:r w:rsidRPr="002324C7">
              <w:t>Reporter</w:t>
            </w:r>
          </w:p>
        </w:tc>
        <w:tc>
          <w:tcPr>
            <w:tcW w:w="3292" w:type="dxa"/>
          </w:tcPr>
          <w:p w14:paraId="53969A9B" w14:textId="77777777" w:rsidR="002324C7" w:rsidRPr="002324C7" w:rsidRDefault="002324C7" w:rsidP="002324C7">
            <w:pPr>
              <w:pStyle w:val="NoSpacing"/>
            </w:pPr>
            <w:r w:rsidRPr="002324C7">
              <w:t>Chinook</w:t>
            </w:r>
          </w:p>
        </w:tc>
      </w:tr>
      <w:tr w:rsidR="002324C7" w:rsidRPr="002324C7" w14:paraId="158D2DDE" w14:textId="77777777" w:rsidTr="002324C7">
        <w:trPr>
          <w:trHeight w:val="247"/>
        </w:trPr>
        <w:tc>
          <w:tcPr>
            <w:tcW w:w="1110" w:type="dxa"/>
          </w:tcPr>
          <w:p w14:paraId="0A7281D5" w14:textId="77777777" w:rsidR="002324C7" w:rsidRPr="002324C7" w:rsidRDefault="002324C7" w:rsidP="002324C7">
            <w:pPr>
              <w:pStyle w:val="NoSpacing"/>
            </w:pPr>
            <w:r w:rsidRPr="002324C7">
              <w:t>2001-02</w:t>
            </w:r>
          </w:p>
        </w:tc>
        <w:tc>
          <w:tcPr>
            <w:tcW w:w="2610" w:type="dxa"/>
          </w:tcPr>
          <w:p w14:paraId="65EB7B7A" w14:textId="77777777" w:rsidR="002324C7" w:rsidRPr="002324C7" w:rsidRDefault="002324C7" w:rsidP="002324C7">
            <w:pPr>
              <w:pStyle w:val="NoSpacing"/>
            </w:pPr>
            <w:r w:rsidRPr="002324C7">
              <w:t>Theresa Lemmon</w:t>
            </w:r>
          </w:p>
        </w:tc>
        <w:tc>
          <w:tcPr>
            <w:tcW w:w="2610" w:type="dxa"/>
          </w:tcPr>
          <w:p w14:paraId="15ECF2E1" w14:textId="77777777" w:rsidR="002324C7" w:rsidRPr="002324C7" w:rsidRDefault="002324C7" w:rsidP="002324C7">
            <w:pPr>
              <w:pStyle w:val="NoSpacing"/>
            </w:pPr>
            <w:r w:rsidRPr="002324C7">
              <w:t>Sentinel</w:t>
            </w:r>
          </w:p>
        </w:tc>
        <w:tc>
          <w:tcPr>
            <w:tcW w:w="3292" w:type="dxa"/>
          </w:tcPr>
          <w:p w14:paraId="3E2E695F" w14:textId="77777777" w:rsidR="002324C7" w:rsidRPr="002324C7" w:rsidRDefault="002324C7" w:rsidP="002324C7">
            <w:pPr>
              <w:pStyle w:val="NoSpacing"/>
            </w:pPr>
            <w:r w:rsidRPr="002324C7">
              <w:t>Judith Gap</w:t>
            </w:r>
          </w:p>
        </w:tc>
      </w:tr>
      <w:tr w:rsidR="002324C7" w:rsidRPr="002324C7" w14:paraId="51F6F42A" w14:textId="77777777" w:rsidTr="002324C7">
        <w:trPr>
          <w:trHeight w:val="247"/>
        </w:trPr>
        <w:tc>
          <w:tcPr>
            <w:tcW w:w="1110" w:type="dxa"/>
          </w:tcPr>
          <w:p w14:paraId="642554A5" w14:textId="77777777" w:rsidR="002324C7" w:rsidRPr="002324C7" w:rsidRDefault="002324C7" w:rsidP="002324C7">
            <w:pPr>
              <w:pStyle w:val="NoSpacing"/>
            </w:pPr>
            <w:r w:rsidRPr="002324C7">
              <w:t>2001-02</w:t>
            </w:r>
          </w:p>
        </w:tc>
        <w:tc>
          <w:tcPr>
            <w:tcW w:w="2610" w:type="dxa"/>
          </w:tcPr>
          <w:p w14:paraId="072D2439" w14:textId="77777777" w:rsidR="002324C7" w:rsidRPr="002324C7" w:rsidRDefault="002324C7" w:rsidP="002324C7">
            <w:pPr>
              <w:pStyle w:val="NoSpacing"/>
            </w:pPr>
            <w:r w:rsidRPr="002324C7">
              <w:t>Logan Braaten</w:t>
            </w:r>
          </w:p>
        </w:tc>
        <w:tc>
          <w:tcPr>
            <w:tcW w:w="2610" w:type="dxa"/>
          </w:tcPr>
          <w:p w14:paraId="69D34FDC" w14:textId="77777777" w:rsidR="002324C7" w:rsidRPr="002324C7" w:rsidRDefault="002324C7" w:rsidP="002324C7">
            <w:pPr>
              <w:pStyle w:val="NoSpacing"/>
            </w:pPr>
            <w:r w:rsidRPr="002324C7">
              <w:t>Parliamentarian</w:t>
            </w:r>
          </w:p>
        </w:tc>
        <w:tc>
          <w:tcPr>
            <w:tcW w:w="3292" w:type="dxa"/>
          </w:tcPr>
          <w:p w14:paraId="6AAB8AC1" w14:textId="77777777" w:rsidR="002324C7" w:rsidRPr="002324C7" w:rsidRDefault="002324C7" w:rsidP="002324C7">
            <w:pPr>
              <w:pStyle w:val="NoSpacing"/>
            </w:pPr>
            <w:r w:rsidRPr="002324C7">
              <w:t>Flathead</w:t>
            </w:r>
          </w:p>
        </w:tc>
      </w:tr>
      <w:tr w:rsidR="002324C7" w:rsidRPr="002324C7" w14:paraId="463C7BA5" w14:textId="77777777" w:rsidTr="002324C7">
        <w:trPr>
          <w:trHeight w:val="247"/>
        </w:trPr>
        <w:tc>
          <w:tcPr>
            <w:tcW w:w="1110" w:type="dxa"/>
          </w:tcPr>
          <w:p w14:paraId="0A01D83C" w14:textId="77777777" w:rsidR="002324C7" w:rsidRPr="002324C7" w:rsidRDefault="002324C7" w:rsidP="002324C7">
            <w:pPr>
              <w:pStyle w:val="NoSpacing"/>
            </w:pPr>
            <w:r w:rsidRPr="002324C7">
              <w:t>2001-02</w:t>
            </w:r>
          </w:p>
        </w:tc>
        <w:tc>
          <w:tcPr>
            <w:tcW w:w="2610" w:type="dxa"/>
          </w:tcPr>
          <w:p w14:paraId="03D13BA2" w14:textId="77777777" w:rsidR="002324C7" w:rsidRPr="002324C7" w:rsidRDefault="002324C7" w:rsidP="002324C7">
            <w:pPr>
              <w:pStyle w:val="NoSpacing"/>
            </w:pPr>
            <w:r w:rsidRPr="002324C7">
              <w:t>David Hall</w:t>
            </w:r>
          </w:p>
        </w:tc>
        <w:tc>
          <w:tcPr>
            <w:tcW w:w="2610" w:type="dxa"/>
          </w:tcPr>
          <w:p w14:paraId="0CE9746C" w14:textId="77777777" w:rsidR="002324C7" w:rsidRPr="002324C7" w:rsidRDefault="002324C7" w:rsidP="002324C7">
            <w:pPr>
              <w:pStyle w:val="NoSpacing"/>
            </w:pPr>
            <w:r w:rsidRPr="002324C7">
              <w:t>Advisor</w:t>
            </w:r>
          </w:p>
        </w:tc>
        <w:tc>
          <w:tcPr>
            <w:tcW w:w="3292" w:type="dxa"/>
          </w:tcPr>
          <w:p w14:paraId="7323FA0B" w14:textId="77777777" w:rsidR="002324C7" w:rsidRPr="002324C7" w:rsidRDefault="002324C7" w:rsidP="002324C7">
            <w:pPr>
              <w:pStyle w:val="NoSpacing"/>
            </w:pPr>
            <w:r w:rsidRPr="002324C7">
              <w:t>Helena</w:t>
            </w:r>
          </w:p>
        </w:tc>
      </w:tr>
      <w:tr w:rsidR="002324C7" w:rsidRPr="002324C7" w14:paraId="7A478D6E" w14:textId="77777777" w:rsidTr="002324C7">
        <w:trPr>
          <w:trHeight w:val="247"/>
        </w:trPr>
        <w:tc>
          <w:tcPr>
            <w:tcW w:w="1110" w:type="dxa"/>
          </w:tcPr>
          <w:p w14:paraId="19604854" w14:textId="77777777" w:rsidR="002324C7" w:rsidRPr="002324C7" w:rsidRDefault="002324C7" w:rsidP="002324C7">
            <w:pPr>
              <w:pStyle w:val="NoSpacing"/>
            </w:pPr>
            <w:r w:rsidRPr="002324C7">
              <w:t>2001-02</w:t>
            </w:r>
          </w:p>
        </w:tc>
        <w:tc>
          <w:tcPr>
            <w:tcW w:w="2610" w:type="dxa"/>
          </w:tcPr>
          <w:p w14:paraId="1DC37AC3" w14:textId="77777777" w:rsidR="002324C7" w:rsidRPr="002324C7" w:rsidRDefault="002324C7" w:rsidP="002324C7">
            <w:pPr>
              <w:pStyle w:val="NoSpacing"/>
            </w:pPr>
            <w:r w:rsidRPr="002324C7">
              <w:t xml:space="preserve">Bev </w:t>
            </w:r>
            <w:proofErr w:type="spellStart"/>
            <w:r w:rsidRPr="002324C7">
              <w:t>Tompers</w:t>
            </w:r>
            <w:proofErr w:type="spellEnd"/>
          </w:p>
        </w:tc>
        <w:tc>
          <w:tcPr>
            <w:tcW w:w="2610" w:type="dxa"/>
          </w:tcPr>
          <w:p w14:paraId="6F493FD0" w14:textId="77777777" w:rsidR="002324C7" w:rsidRPr="002324C7" w:rsidRDefault="002324C7" w:rsidP="002324C7">
            <w:pPr>
              <w:pStyle w:val="NoSpacing"/>
            </w:pPr>
            <w:r w:rsidRPr="002324C7">
              <w:t>Executive Secretary</w:t>
            </w:r>
          </w:p>
        </w:tc>
        <w:tc>
          <w:tcPr>
            <w:tcW w:w="3292" w:type="dxa"/>
          </w:tcPr>
          <w:p w14:paraId="6821F882" w14:textId="77777777" w:rsidR="002324C7" w:rsidRPr="002324C7" w:rsidRDefault="002324C7" w:rsidP="002324C7">
            <w:pPr>
              <w:pStyle w:val="NoSpacing"/>
            </w:pPr>
            <w:r w:rsidRPr="002324C7">
              <w:t>Bozeman</w:t>
            </w:r>
          </w:p>
        </w:tc>
      </w:tr>
      <w:tr w:rsidR="002324C7" w:rsidRPr="002324C7" w14:paraId="2B4BF1BC" w14:textId="77777777" w:rsidTr="002324C7">
        <w:trPr>
          <w:trHeight w:val="247"/>
        </w:trPr>
        <w:tc>
          <w:tcPr>
            <w:tcW w:w="1110" w:type="dxa"/>
          </w:tcPr>
          <w:p w14:paraId="2609BEFB" w14:textId="77777777" w:rsidR="002324C7" w:rsidRPr="002324C7" w:rsidRDefault="002324C7" w:rsidP="002324C7">
            <w:pPr>
              <w:pStyle w:val="NoSpacing"/>
            </w:pPr>
          </w:p>
        </w:tc>
        <w:tc>
          <w:tcPr>
            <w:tcW w:w="2610" w:type="dxa"/>
          </w:tcPr>
          <w:p w14:paraId="5EF06D23" w14:textId="77777777" w:rsidR="002324C7" w:rsidRPr="002324C7" w:rsidRDefault="002324C7" w:rsidP="002324C7">
            <w:pPr>
              <w:pStyle w:val="NoSpacing"/>
            </w:pPr>
          </w:p>
        </w:tc>
        <w:tc>
          <w:tcPr>
            <w:tcW w:w="2610" w:type="dxa"/>
          </w:tcPr>
          <w:p w14:paraId="4897BC45" w14:textId="77777777" w:rsidR="002324C7" w:rsidRPr="002324C7" w:rsidRDefault="002324C7" w:rsidP="002324C7">
            <w:pPr>
              <w:pStyle w:val="NoSpacing"/>
            </w:pPr>
          </w:p>
        </w:tc>
        <w:tc>
          <w:tcPr>
            <w:tcW w:w="3292" w:type="dxa"/>
          </w:tcPr>
          <w:p w14:paraId="001E73C5" w14:textId="77777777" w:rsidR="002324C7" w:rsidRPr="002324C7" w:rsidRDefault="002324C7" w:rsidP="002324C7">
            <w:pPr>
              <w:pStyle w:val="NoSpacing"/>
            </w:pPr>
          </w:p>
        </w:tc>
      </w:tr>
      <w:tr w:rsidR="002324C7" w:rsidRPr="002324C7" w14:paraId="0A2A4EFE" w14:textId="77777777" w:rsidTr="002324C7">
        <w:trPr>
          <w:trHeight w:val="247"/>
        </w:trPr>
        <w:tc>
          <w:tcPr>
            <w:tcW w:w="1110" w:type="dxa"/>
          </w:tcPr>
          <w:p w14:paraId="1B857060" w14:textId="77777777" w:rsidR="002324C7" w:rsidRPr="002324C7" w:rsidRDefault="002324C7" w:rsidP="002324C7">
            <w:pPr>
              <w:pStyle w:val="NoSpacing"/>
            </w:pPr>
            <w:r w:rsidRPr="002324C7">
              <w:t>2002-03</w:t>
            </w:r>
          </w:p>
        </w:tc>
        <w:tc>
          <w:tcPr>
            <w:tcW w:w="2610" w:type="dxa"/>
          </w:tcPr>
          <w:p w14:paraId="6934C1C7" w14:textId="77777777" w:rsidR="002324C7" w:rsidRPr="002324C7" w:rsidRDefault="002324C7" w:rsidP="002324C7">
            <w:pPr>
              <w:pStyle w:val="NoSpacing"/>
            </w:pPr>
            <w:r w:rsidRPr="002324C7">
              <w:t>Travis Brown</w:t>
            </w:r>
          </w:p>
        </w:tc>
        <w:tc>
          <w:tcPr>
            <w:tcW w:w="2610" w:type="dxa"/>
          </w:tcPr>
          <w:p w14:paraId="27FAE442" w14:textId="77777777" w:rsidR="002324C7" w:rsidRPr="002324C7" w:rsidRDefault="002324C7" w:rsidP="002324C7">
            <w:pPr>
              <w:pStyle w:val="NoSpacing"/>
            </w:pPr>
            <w:r w:rsidRPr="002324C7">
              <w:t>President</w:t>
            </w:r>
          </w:p>
        </w:tc>
        <w:tc>
          <w:tcPr>
            <w:tcW w:w="3292" w:type="dxa"/>
          </w:tcPr>
          <w:p w14:paraId="5F138035" w14:textId="77777777" w:rsidR="002324C7" w:rsidRPr="002324C7" w:rsidRDefault="002324C7" w:rsidP="002324C7">
            <w:pPr>
              <w:pStyle w:val="NoSpacing"/>
            </w:pPr>
            <w:r w:rsidRPr="002324C7">
              <w:t>Huntley Project</w:t>
            </w:r>
          </w:p>
        </w:tc>
      </w:tr>
      <w:tr w:rsidR="002324C7" w:rsidRPr="002324C7" w14:paraId="2CBEB15C" w14:textId="77777777" w:rsidTr="002324C7">
        <w:trPr>
          <w:trHeight w:val="247"/>
        </w:trPr>
        <w:tc>
          <w:tcPr>
            <w:tcW w:w="1110" w:type="dxa"/>
          </w:tcPr>
          <w:p w14:paraId="142522AB" w14:textId="77777777" w:rsidR="002324C7" w:rsidRPr="002324C7" w:rsidRDefault="002324C7" w:rsidP="002324C7">
            <w:pPr>
              <w:pStyle w:val="NoSpacing"/>
            </w:pPr>
            <w:r w:rsidRPr="002324C7">
              <w:t>2002-03</w:t>
            </w:r>
          </w:p>
        </w:tc>
        <w:tc>
          <w:tcPr>
            <w:tcW w:w="2610" w:type="dxa"/>
          </w:tcPr>
          <w:p w14:paraId="6FAFBD08" w14:textId="77777777" w:rsidR="002324C7" w:rsidRPr="002324C7" w:rsidRDefault="002324C7" w:rsidP="002324C7">
            <w:pPr>
              <w:pStyle w:val="NoSpacing"/>
            </w:pPr>
            <w:r w:rsidRPr="002324C7">
              <w:t>Marie Franko</w:t>
            </w:r>
          </w:p>
        </w:tc>
        <w:tc>
          <w:tcPr>
            <w:tcW w:w="2610" w:type="dxa"/>
          </w:tcPr>
          <w:p w14:paraId="43F3BD9D" w14:textId="77777777" w:rsidR="002324C7" w:rsidRPr="002324C7" w:rsidRDefault="002324C7" w:rsidP="002324C7">
            <w:pPr>
              <w:pStyle w:val="NoSpacing"/>
            </w:pPr>
            <w:r w:rsidRPr="002324C7">
              <w:t>1st Vice President</w:t>
            </w:r>
          </w:p>
        </w:tc>
        <w:tc>
          <w:tcPr>
            <w:tcW w:w="3292" w:type="dxa"/>
          </w:tcPr>
          <w:p w14:paraId="78BE047A" w14:textId="77777777" w:rsidR="002324C7" w:rsidRPr="002324C7" w:rsidRDefault="002324C7" w:rsidP="002324C7">
            <w:pPr>
              <w:pStyle w:val="NoSpacing"/>
            </w:pPr>
            <w:r w:rsidRPr="002324C7">
              <w:t>Cascade</w:t>
            </w:r>
          </w:p>
        </w:tc>
      </w:tr>
      <w:tr w:rsidR="002324C7" w:rsidRPr="002324C7" w14:paraId="6F33A2BC" w14:textId="77777777" w:rsidTr="002324C7">
        <w:trPr>
          <w:trHeight w:val="247"/>
        </w:trPr>
        <w:tc>
          <w:tcPr>
            <w:tcW w:w="1110" w:type="dxa"/>
          </w:tcPr>
          <w:p w14:paraId="2AA6E5C6" w14:textId="77777777" w:rsidR="002324C7" w:rsidRPr="002324C7" w:rsidRDefault="002324C7" w:rsidP="002324C7">
            <w:pPr>
              <w:pStyle w:val="NoSpacing"/>
            </w:pPr>
            <w:r w:rsidRPr="002324C7">
              <w:t>2002-03</w:t>
            </w:r>
          </w:p>
        </w:tc>
        <w:tc>
          <w:tcPr>
            <w:tcW w:w="2610" w:type="dxa"/>
          </w:tcPr>
          <w:p w14:paraId="5FC99E1E" w14:textId="77777777" w:rsidR="002324C7" w:rsidRPr="002324C7" w:rsidRDefault="002324C7" w:rsidP="002324C7">
            <w:pPr>
              <w:pStyle w:val="NoSpacing"/>
            </w:pPr>
            <w:r w:rsidRPr="002324C7">
              <w:t>Jodie Johnston</w:t>
            </w:r>
          </w:p>
        </w:tc>
        <w:tc>
          <w:tcPr>
            <w:tcW w:w="2610" w:type="dxa"/>
          </w:tcPr>
          <w:p w14:paraId="54C3BFC9" w14:textId="77777777" w:rsidR="002324C7" w:rsidRPr="002324C7" w:rsidRDefault="002324C7" w:rsidP="002324C7">
            <w:pPr>
              <w:pStyle w:val="NoSpacing"/>
            </w:pPr>
            <w:r w:rsidRPr="002324C7">
              <w:t>2nd Vice President</w:t>
            </w:r>
          </w:p>
        </w:tc>
        <w:tc>
          <w:tcPr>
            <w:tcW w:w="3292" w:type="dxa"/>
          </w:tcPr>
          <w:p w14:paraId="74A16885" w14:textId="77777777" w:rsidR="002324C7" w:rsidRPr="002324C7" w:rsidRDefault="002324C7" w:rsidP="002324C7">
            <w:pPr>
              <w:pStyle w:val="NoSpacing"/>
            </w:pPr>
            <w:r w:rsidRPr="002324C7">
              <w:t>Forsyth</w:t>
            </w:r>
          </w:p>
        </w:tc>
      </w:tr>
      <w:tr w:rsidR="002324C7" w:rsidRPr="002324C7" w14:paraId="7E23C267" w14:textId="77777777" w:rsidTr="002324C7">
        <w:trPr>
          <w:trHeight w:val="247"/>
        </w:trPr>
        <w:tc>
          <w:tcPr>
            <w:tcW w:w="1110" w:type="dxa"/>
          </w:tcPr>
          <w:p w14:paraId="2AF70035" w14:textId="77777777" w:rsidR="002324C7" w:rsidRPr="002324C7" w:rsidRDefault="002324C7" w:rsidP="002324C7">
            <w:pPr>
              <w:pStyle w:val="NoSpacing"/>
            </w:pPr>
            <w:r w:rsidRPr="002324C7">
              <w:t>2002-03</w:t>
            </w:r>
          </w:p>
        </w:tc>
        <w:tc>
          <w:tcPr>
            <w:tcW w:w="2610" w:type="dxa"/>
          </w:tcPr>
          <w:p w14:paraId="60CFB91C" w14:textId="77777777" w:rsidR="002324C7" w:rsidRPr="002324C7" w:rsidRDefault="002324C7" w:rsidP="002324C7">
            <w:pPr>
              <w:pStyle w:val="NoSpacing"/>
            </w:pPr>
            <w:r w:rsidRPr="002324C7">
              <w:t>Mary Meyer</w:t>
            </w:r>
          </w:p>
        </w:tc>
        <w:tc>
          <w:tcPr>
            <w:tcW w:w="2610" w:type="dxa"/>
          </w:tcPr>
          <w:p w14:paraId="1BFD486E" w14:textId="77777777" w:rsidR="002324C7" w:rsidRPr="002324C7" w:rsidRDefault="002324C7" w:rsidP="002324C7">
            <w:pPr>
              <w:pStyle w:val="NoSpacing"/>
            </w:pPr>
            <w:r w:rsidRPr="002324C7">
              <w:t>Secretary</w:t>
            </w:r>
          </w:p>
        </w:tc>
        <w:tc>
          <w:tcPr>
            <w:tcW w:w="3292" w:type="dxa"/>
          </w:tcPr>
          <w:p w14:paraId="5ED074F5" w14:textId="77777777" w:rsidR="002324C7" w:rsidRPr="002324C7" w:rsidRDefault="002324C7" w:rsidP="002324C7">
            <w:pPr>
              <w:pStyle w:val="NoSpacing"/>
            </w:pPr>
            <w:r w:rsidRPr="002324C7">
              <w:t>Stevensville</w:t>
            </w:r>
          </w:p>
        </w:tc>
      </w:tr>
      <w:tr w:rsidR="002324C7" w:rsidRPr="002324C7" w14:paraId="53A29F3E" w14:textId="77777777" w:rsidTr="002324C7">
        <w:trPr>
          <w:trHeight w:val="247"/>
        </w:trPr>
        <w:tc>
          <w:tcPr>
            <w:tcW w:w="1110" w:type="dxa"/>
          </w:tcPr>
          <w:p w14:paraId="3CE5DCBC" w14:textId="77777777" w:rsidR="002324C7" w:rsidRPr="002324C7" w:rsidRDefault="002324C7" w:rsidP="002324C7">
            <w:pPr>
              <w:pStyle w:val="NoSpacing"/>
            </w:pPr>
            <w:r w:rsidRPr="002324C7">
              <w:t>2002-03</w:t>
            </w:r>
          </w:p>
        </w:tc>
        <w:tc>
          <w:tcPr>
            <w:tcW w:w="2610" w:type="dxa"/>
          </w:tcPr>
          <w:p w14:paraId="5951E0C0" w14:textId="77777777" w:rsidR="002324C7" w:rsidRPr="002324C7" w:rsidRDefault="002324C7" w:rsidP="002324C7">
            <w:pPr>
              <w:pStyle w:val="NoSpacing"/>
            </w:pPr>
            <w:r w:rsidRPr="002324C7">
              <w:t>Mary Anne Anderson</w:t>
            </w:r>
          </w:p>
        </w:tc>
        <w:tc>
          <w:tcPr>
            <w:tcW w:w="2610" w:type="dxa"/>
          </w:tcPr>
          <w:p w14:paraId="35281864" w14:textId="77777777" w:rsidR="002324C7" w:rsidRPr="002324C7" w:rsidRDefault="002324C7" w:rsidP="002324C7">
            <w:pPr>
              <w:pStyle w:val="NoSpacing"/>
            </w:pPr>
            <w:r w:rsidRPr="002324C7">
              <w:t>Treasurer</w:t>
            </w:r>
          </w:p>
        </w:tc>
        <w:tc>
          <w:tcPr>
            <w:tcW w:w="3292" w:type="dxa"/>
          </w:tcPr>
          <w:p w14:paraId="5E3C8AB8" w14:textId="77777777" w:rsidR="002324C7" w:rsidRPr="002324C7" w:rsidRDefault="002324C7" w:rsidP="002324C7">
            <w:pPr>
              <w:pStyle w:val="NoSpacing"/>
            </w:pPr>
            <w:r w:rsidRPr="002324C7">
              <w:t>Big Timber</w:t>
            </w:r>
          </w:p>
        </w:tc>
      </w:tr>
      <w:tr w:rsidR="002324C7" w:rsidRPr="002324C7" w14:paraId="15DC5358" w14:textId="77777777" w:rsidTr="002324C7">
        <w:trPr>
          <w:trHeight w:val="247"/>
        </w:trPr>
        <w:tc>
          <w:tcPr>
            <w:tcW w:w="1110" w:type="dxa"/>
          </w:tcPr>
          <w:p w14:paraId="20C3E4AB" w14:textId="77777777" w:rsidR="002324C7" w:rsidRPr="002324C7" w:rsidRDefault="002324C7" w:rsidP="002324C7">
            <w:pPr>
              <w:pStyle w:val="NoSpacing"/>
            </w:pPr>
            <w:r w:rsidRPr="002324C7">
              <w:t>2002-03</w:t>
            </w:r>
          </w:p>
        </w:tc>
        <w:tc>
          <w:tcPr>
            <w:tcW w:w="2610" w:type="dxa"/>
          </w:tcPr>
          <w:p w14:paraId="1628311E" w14:textId="77777777" w:rsidR="002324C7" w:rsidRPr="002324C7" w:rsidRDefault="002324C7" w:rsidP="002324C7">
            <w:pPr>
              <w:pStyle w:val="NoSpacing"/>
            </w:pPr>
            <w:r w:rsidRPr="002324C7">
              <w:t>Sharla Bryant</w:t>
            </w:r>
          </w:p>
        </w:tc>
        <w:tc>
          <w:tcPr>
            <w:tcW w:w="2610" w:type="dxa"/>
          </w:tcPr>
          <w:p w14:paraId="1EF0F9D5" w14:textId="77777777" w:rsidR="002324C7" w:rsidRPr="002324C7" w:rsidRDefault="002324C7" w:rsidP="002324C7">
            <w:pPr>
              <w:pStyle w:val="NoSpacing"/>
            </w:pPr>
            <w:r w:rsidRPr="002324C7">
              <w:t>Reporter</w:t>
            </w:r>
          </w:p>
        </w:tc>
        <w:tc>
          <w:tcPr>
            <w:tcW w:w="3292" w:type="dxa"/>
          </w:tcPr>
          <w:p w14:paraId="1DAD211F" w14:textId="77777777" w:rsidR="002324C7" w:rsidRPr="002324C7" w:rsidRDefault="002324C7" w:rsidP="002324C7">
            <w:pPr>
              <w:pStyle w:val="NoSpacing"/>
            </w:pPr>
            <w:r w:rsidRPr="002324C7">
              <w:t>Missoula</w:t>
            </w:r>
          </w:p>
        </w:tc>
      </w:tr>
      <w:tr w:rsidR="002324C7" w:rsidRPr="002324C7" w14:paraId="1FFBC3F9" w14:textId="77777777" w:rsidTr="002324C7">
        <w:trPr>
          <w:trHeight w:val="247"/>
        </w:trPr>
        <w:tc>
          <w:tcPr>
            <w:tcW w:w="1110" w:type="dxa"/>
          </w:tcPr>
          <w:p w14:paraId="40760979" w14:textId="77777777" w:rsidR="002324C7" w:rsidRPr="002324C7" w:rsidRDefault="002324C7" w:rsidP="002324C7">
            <w:pPr>
              <w:pStyle w:val="NoSpacing"/>
            </w:pPr>
            <w:r w:rsidRPr="002324C7">
              <w:t>2002-03</w:t>
            </w:r>
          </w:p>
        </w:tc>
        <w:tc>
          <w:tcPr>
            <w:tcW w:w="2610" w:type="dxa"/>
          </w:tcPr>
          <w:p w14:paraId="0B562AC5" w14:textId="77777777" w:rsidR="002324C7" w:rsidRPr="002324C7" w:rsidRDefault="002324C7" w:rsidP="002324C7">
            <w:pPr>
              <w:pStyle w:val="NoSpacing"/>
            </w:pPr>
            <w:r w:rsidRPr="002324C7">
              <w:t>Rock Wankel</w:t>
            </w:r>
          </w:p>
        </w:tc>
        <w:tc>
          <w:tcPr>
            <w:tcW w:w="2610" w:type="dxa"/>
          </w:tcPr>
          <w:p w14:paraId="03B389CF" w14:textId="77777777" w:rsidR="002324C7" w:rsidRPr="002324C7" w:rsidRDefault="002324C7" w:rsidP="002324C7">
            <w:pPr>
              <w:pStyle w:val="NoSpacing"/>
            </w:pPr>
            <w:r w:rsidRPr="002324C7">
              <w:t>Sentinel</w:t>
            </w:r>
          </w:p>
        </w:tc>
        <w:tc>
          <w:tcPr>
            <w:tcW w:w="3292" w:type="dxa"/>
          </w:tcPr>
          <w:p w14:paraId="19BA6D32" w14:textId="77777777" w:rsidR="002324C7" w:rsidRPr="002324C7" w:rsidRDefault="002324C7" w:rsidP="002324C7">
            <w:pPr>
              <w:pStyle w:val="NoSpacing"/>
            </w:pPr>
            <w:r w:rsidRPr="002324C7">
              <w:t>Miles City</w:t>
            </w:r>
          </w:p>
        </w:tc>
      </w:tr>
      <w:tr w:rsidR="002324C7" w:rsidRPr="002324C7" w14:paraId="1631BC2A" w14:textId="77777777" w:rsidTr="002324C7">
        <w:trPr>
          <w:trHeight w:val="247"/>
        </w:trPr>
        <w:tc>
          <w:tcPr>
            <w:tcW w:w="1110" w:type="dxa"/>
          </w:tcPr>
          <w:p w14:paraId="1899F2C3" w14:textId="77777777" w:rsidR="002324C7" w:rsidRPr="002324C7" w:rsidRDefault="002324C7" w:rsidP="002324C7">
            <w:pPr>
              <w:pStyle w:val="NoSpacing"/>
            </w:pPr>
            <w:r w:rsidRPr="002324C7">
              <w:t>2002-03</w:t>
            </w:r>
          </w:p>
        </w:tc>
        <w:tc>
          <w:tcPr>
            <w:tcW w:w="2610" w:type="dxa"/>
          </w:tcPr>
          <w:p w14:paraId="6502EB5E" w14:textId="77777777" w:rsidR="002324C7" w:rsidRPr="002324C7" w:rsidRDefault="002324C7" w:rsidP="002324C7">
            <w:pPr>
              <w:pStyle w:val="NoSpacing"/>
            </w:pPr>
            <w:r w:rsidRPr="002324C7">
              <w:t>Lacey Hunter</w:t>
            </w:r>
          </w:p>
        </w:tc>
        <w:tc>
          <w:tcPr>
            <w:tcW w:w="2610" w:type="dxa"/>
          </w:tcPr>
          <w:p w14:paraId="3C0C6EC2" w14:textId="77777777" w:rsidR="002324C7" w:rsidRPr="002324C7" w:rsidRDefault="002324C7" w:rsidP="002324C7">
            <w:pPr>
              <w:pStyle w:val="NoSpacing"/>
            </w:pPr>
            <w:r w:rsidRPr="002324C7">
              <w:t>Parliamentarian</w:t>
            </w:r>
          </w:p>
        </w:tc>
        <w:tc>
          <w:tcPr>
            <w:tcW w:w="3292" w:type="dxa"/>
          </w:tcPr>
          <w:p w14:paraId="4401DABF" w14:textId="77777777" w:rsidR="002324C7" w:rsidRPr="002324C7" w:rsidRDefault="002324C7" w:rsidP="002324C7">
            <w:pPr>
              <w:pStyle w:val="NoSpacing"/>
            </w:pPr>
            <w:r w:rsidRPr="002324C7">
              <w:t>Stevensville</w:t>
            </w:r>
          </w:p>
        </w:tc>
      </w:tr>
      <w:tr w:rsidR="002324C7" w:rsidRPr="002324C7" w14:paraId="68C9228E" w14:textId="77777777" w:rsidTr="002324C7">
        <w:trPr>
          <w:trHeight w:val="247"/>
        </w:trPr>
        <w:tc>
          <w:tcPr>
            <w:tcW w:w="1110" w:type="dxa"/>
          </w:tcPr>
          <w:p w14:paraId="0D0C4485" w14:textId="77777777" w:rsidR="002324C7" w:rsidRPr="002324C7" w:rsidRDefault="002324C7" w:rsidP="002324C7">
            <w:pPr>
              <w:pStyle w:val="NoSpacing"/>
            </w:pPr>
            <w:r w:rsidRPr="002324C7">
              <w:t>2002-03</w:t>
            </w:r>
          </w:p>
        </w:tc>
        <w:tc>
          <w:tcPr>
            <w:tcW w:w="2610" w:type="dxa"/>
          </w:tcPr>
          <w:p w14:paraId="2AAD4AB4" w14:textId="77777777" w:rsidR="002324C7" w:rsidRPr="002324C7" w:rsidRDefault="002324C7" w:rsidP="002324C7">
            <w:pPr>
              <w:pStyle w:val="NoSpacing"/>
            </w:pPr>
            <w:r w:rsidRPr="002324C7">
              <w:t>David Hall</w:t>
            </w:r>
          </w:p>
        </w:tc>
        <w:tc>
          <w:tcPr>
            <w:tcW w:w="2610" w:type="dxa"/>
          </w:tcPr>
          <w:p w14:paraId="5517B18F" w14:textId="77777777" w:rsidR="002324C7" w:rsidRPr="002324C7" w:rsidRDefault="002324C7" w:rsidP="002324C7">
            <w:pPr>
              <w:pStyle w:val="NoSpacing"/>
            </w:pPr>
            <w:r w:rsidRPr="002324C7">
              <w:t>Advisor</w:t>
            </w:r>
          </w:p>
        </w:tc>
        <w:tc>
          <w:tcPr>
            <w:tcW w:w="3292" w:type="dxa"/>
          </w:tcPr>
          <w:p w14:paraId="09039072" w14:textId="77777777" w:rsidR="002324C7" w:rsidRPr="002324C7" w:rsidRDefault="002324C7" w:rsidP="002324C7">
            <w:pPr>
              <w:pStyle w:val="NoSpacing"/>
            </w:pPr>
            <w:r w:rsidRPr="002324C7">
              <w:t>Helena</w:t>
            </w:r>
          </w:p>
        </w:tc>
      </w:tr>
      <w:tr w:rsidR="002324C7" w:rsidRPr="002324C7" w14:paraId="584F2703" w14:textId="77777777" w:rsidTr="002324C7">
        <w:trPr>
          <w:trHeight w:val="247"/>
        </w:trPr>
        <w:tc>
          <w:tcPr>
            <w:tcW w:w="1110" w:type="dxa"/>
          </w:tcPr>
          <w:p w14:paraId="073F83D2" w14:textId="77777777" w:rsidR="002324C7" w:rsidRPr="002324C7" w:rsidRDefault="002324C7" w:rsidP="002324C7">
            <w:pPr>
              <w:pStyle w:val="NoSpacing"/>
            </w:pPr>
            <w:r w:rsidRPr="002324C7">
              <w:t>2002-03</w:t>
            </w:r>
          </w:p>
        </w:tc>
        <w:tc>
          <w:tcPr>
            <w:tcW w:w="2610" w:type="dxa"/>
          </w:tcPr>
          <w:p w14:paraId="2AB0C7C9" w14:textId="77777777" w:rsidR="002324C7" w:rsidRPr="002324C7" w:rsidRDefault="002324C7" w:rsidP="002324C7">
            <w:pPr>
              <w:pStyle w:val="NoSpacing"/>
            </w:pPr>
            <w:r w:rsidRPr="002324C7">
              <w:t xml:space="preserve">Bev </w:t>
            </w:r>
            <w:proofErr w:type="spellStart"/>
            <w:r w:rsidRPr="002324C7">
              <w:t>Tompers</w:t>
            </w:r>
            <w:proofErr w:type="spellEnd"/>
          </w:p>
        </w:tc>
        <w:tc>
          <w:tcPr>
            <w:tcW w:w="2610" w:type="dxa"/>
          </w:tcPr>
          <w:p w14:paraId="5AED4235" w14:textId="77777777" w:rsidR="002324C7" w:rsidRPr="002324C7" w:rsidRDefault="002324C7" w:rsidP="002324C7">
            <w:pPr>
              <w:pStyle w:val="NoSpacing"/>
            </w:pPr>
            <w:r w:rsidRPr="002324C7">
              <w:t>Executive Secretary</w:t>
            </w:r>
          </w:p>
        </w:tc>
        <w:tc>
          <w:tcPr>
            <w:tcW w:w="3292" w:type="dxa"/>
          </w:tcPr>
          <w:p w14:paraId="5B11E370" w14:textId="77777777" w:rsidR="002324C7" w:rsidRPr="002324C7" w:rsidRDefault="002324C7" w:rsidP="002324C7">
            <w:pPr>
              <w:pStyle w:val="NoSpacing"/>
            </w:pPr>
            <w:r w:rsidRPr="002324C7">
              <w:t>Bozeman</w:t>
            </w:r>
          </w:p>
        </w:tc>
      </w:tr>
      <w:tr w:rsidR="002324C7" w:rsidRPr="002324C7" w14:paraId="2C453009" w14:textId="77777777" w:rsidTr="002324C7">
        <w:trPr>
          <w:trHeight w:val="247"/>
        </w:trPr>
        <w:tc>
          <w:tcPr>
            <w:tcW w:w="1110" w:type="dxa"/>
          </w:tcPr>
          <w:p w14:paraId="6F988A6F" w14:textId="77777777" w:rsidR="002324C7" w:rsidRPr="002324C7" w:rsidRDefault="002324C7" w:rsidP="002324C7">
            <w:pPr>
              <w:pStyle w:val="NoSpacing"/>
            </w:pPr>
          </w:p>
        </w:tc>
        <w:tc>
          <w:tcPr>
            <w:tcW w:w="2610" w:type="dxa"/>
          </w:tcPr>
          <w:p w14:paraId="4A03B730" w14:textId="77777777" w:rsidR="002324C7" w:rsidRPr="002324C7" w:rsidRDefault="002324C7" w:rsidP="002324C7">
            <w:pPr>
              <w:pStyle w:val="NoSpacing"/>
            </w:pPr>
          </w:p>
        </w:tc>
        <w:tc>
          <w:tcPr>
            <w:tcW w:w="2610" w:type="dxa"/>
          </w:tcPr>
          <w:p w14:paraId="0B9797D0" w14:textId="77777777" w:rsidR="002324C7" w:rsidRPr="002324C7" w:rsidRDefault="002324C7" w:rsidP="002324C7">
            <w:pPr>
              <w:pStyle w:val="NoSpacing"/>
            </w:pPr>
          </w:p>
        </w:tc>
        <w:tc>
          <w:tcPr>
            <w:tcW w:w="3292" w:type="dxa"/>
          </w:tcPr>
          <w:p w14:paraId="51A7C534" w14:textId="77777777" w:rsidR="002324C7" w:rsidRPr="002324C7" w:rsidRDefault="002324C7" w:rsidP="002324C7">
            <w:pPr>
              <w:pStyle w:val="NoSpacing"/>
            </w:pPr>
          </w:p>
        </w:tc>
      </w:tr>
      <w:tr w:rsidR="002324C7" w:rsidRPr="002324C7" w14:paraId="1CE89421" w14:textId="77777777" w:rsidTr="002324C7">
        <w:trPr>
          <w:trHeight w:val="247"/>
        </w:trPr>
        <w:tc>
          <w:tcPr>
            <w:tcW w:w="1110" w:type="dxa"/>
          </w:tcPr>
          <w:p w14:paraId="7550A26E" w14:textId="77777777" w:rsidR="002324C7" w:rsidRPr="002324C7" w:rsidRDefault="002324C7" w:rsidP="002324C7">
            <w:pPr>
              <w:pStyle w:val="NoSpacing"/>
            </w:pPr>
            <w:r w:rsidRPr="002324C7">
              <w:t>2003-04</w:t>
            </w:r>
          </w:p>
        </w:tc>
        <w:tc>
          <w:tcPr>
            <w:tcW w:w="2610" w:type="dxa"/>
          </w:tcPr>
          <w:p w14:paraId="31745C02" w14:textId="77777777" w:rsidR="002324C7" w:rsidRPr="002324C7" w:rsidRDefault="002324C7" w:rsidP="002324C7">
            <w:pPr>
              <w:pStyle w:val="NoSpacing"/>
            </w:pPr>
            <w:r w:rsidRPr="002324C7">
              <w:t>Amanda Cloud</w:t>
            </w:r>
          </w:p>
        </w:tc>
        <w:tc>
          <w:tcPr>
            <w:tcW w:w="2610" w:type="dxa"/>
          </w:tcPr>
          <w:p w14:paraId="57FA90EB" w14:textId="77777777" w:rsidR="002324C7" w:rsidRPr="002324C7" w:rsidRDefault="002324C7" w:rsidP="002324C7">
            <w:pPr>
              <w:pStyle w:val="NoSpacing"/>
            </w:pPr>
            <w:r w:rsidRPr="002324C7">
              <w:t>President</w:t>
            </w:r>
          </w:p>
        </w:tc>
        <w:tc>
          <w:tcPr>
            <w:tcW w:w="3292" w:type="dxa"/>
          </w:tcPr>
          <w:p w14:paraId="42965931" w14:textId="77777777" w:rsidR="002324C7" w:rsidRPr="002324C7" w:rsidRDefault="002324C7" w:rsidP="002324C7">
            <w:pPr>
              <w:pStyle w:val="NoSpacing"/>
            </w:pPr>
            <w:r w:rsidRPr="002324C7">
              <w:t>Stevensville</w:t>
            </w:r>
          </w:p>
        </w:tc>
      </w:tr>
      <w:tr w:rsidR="002324C7" w:rsidRPr="002324C7" w14:paraId="72E015FD" w14:textId="77777777" w:rsidTr="002324C7">
        <w:trPr>
          <w:trHeight w:val="247"/>
        </w:trPr>
        <w:tc>
          <w:tcPr>
            <w:tcW w:w="1110" w:type="dxa"/>
          </w:tcPr>
          <w:p w14:paraId="21877BF9" w14:textId="77777777" w:rsidR="002324C7" w:rsidRPr="002324C7" w:rsidRDefault="002324C7" w:rsidP="002324C7">
            <w:pPr>
              <w:pStyle w:val="NoSpacing"/>
            </w:pPr>
            <w:r w:rsidRPr="002324C7">
              <w:t>2003-04</w:t>
            </w:r>
          </w:p>
        </w:tc>
        <w:tc>
          <w:tcPr>
            <w:tcW w:w="2610" w:type="dxa"/>
          </w:tcPr>
          <w:p w14:paraId="65ABCBF5" w14:textId="77777777" w:rsidR="002324C7" w:rsidRPr="002324C7" w:rsidRDefault="002324C7" w:rsidP="002324C7">
            <w:pPr>
              <w:pStyle w:val="NoSpacing"/>
            </w:pPr>
            <w:r w:rsidRPr="002324C7">
              <w:t>Patrick Hackley</w:t>
            </w:r>
          </w:p>
        </w:tc>
        <w:tc>
          <w:tcPr>
            <w:tcW w:w="2610" w:type="dxa"/>
          </w:tcPr>
          <w:p w14:paraId="0ABC614E" w14:textId="77777777" w:rsidR="002324C7" w:rsidRPr="002324C7" w:rsidRDefault="002324C7" w:rsidP="002324C7">
            <w:pPr>
              <w:pStyle w:val="NoSpacing"/>
            </w:pPr>
            <w:r w:rsidRPr="002324C7">
              <w:t>Vice President</w:t>
            </w:r>
          </w:p>
        </w:tc>
        <w:tc>
          <w:tcPr>
            <w:tcW w:w="3292" w:type="dxa"/>
          </w:tcPr>
          <w:p w14:paraId="77EDA501" w14:textId="77777777" w:rsidR="002324C7" w:rsidRPr="002324C7" w:rsidRDefault="002324C7" w:rsidP="002324C7">
            <w:pPr>
              <w:pStyle w:val="NoSpacing"/>
            </w:pPr>
            <w:r w:rsidRPr="002324C7">
              <w:t>Culbertson</w:t>
            </w:r>
          </w:p>
        </w:tc>
      </w:tr>
      <w:tr w:rsidR="002324C7" w:rsidRPr="002324C7" w14:paraId="3DD8C439" w14:textId="77777777" w:rsidTr="002324C7">
        <w:trPr>
          <w:trHeight w:val="247"/>
        </w:trPr>
        <w:tc>
          <w:tcPr>
            <w:tcW w:w="1110" w:type="dxa"/>
          </w:tcPr>
          <w:p w14:paraId="19B88A37" w14:textId="77777777" w:rsidR="002324C7" w:rsidRPr="002324C7" w:rsidRDefault="002324C7" w:rsidP="002324C7">
            <w:pPr>
              <w:pStyle w:val="NoSpacing"/>
            </w:pPr>
            <w:r w:rsidRPr="002324C7">
              <w:t>2003-04</w:t>
            </w:r>
          </w:p>
        </w:tc>
        <w:tc>
          <w:tcPr>
            <w:tcW w:w="2610" w:type="dxa"/>
          </w:tcPr>
          <w:p w14:paraId="579B2AD5" w14:textId="77777777" w:rsidR="002324C7" w:rsidRPr="002324C7" w:rsidRDefault="002324C7" w:rsidP="002324C7">
            <w:pPr>
              <w:pStyle w:val="NoSpacing"/>
            </w:pPr>
            <w:r w:rsidRPr="002324C7">
              <w:t>Brandon Braaten</w:t>
            </w:r>
          </w:p>
        </w:tc>
        <w:tc>
          <w:tcPr>
            <w:tcW w:w="2610" w:type="dxa"/>
          </w:tcPr>
          <w:p w14:paraId="76C718D3" w14:textId="77777777" w:rsidR="002324C7" w:rsidRPr="002324C7" w:rsidRDefault="002324C7" w:rsidP="002324C7">
            <w:pPr>
              <w:pStyle w:val="NoSpacing"/>
            </w:pPr>
            <w:r w:rsidRPr="002324C7">
              <w:t>Secretary</w:t>
            </w:r>
          </w:p>
        </w:tc>
        <w:tc>
          <w:tcPr>
            <w:tcW w:w="3292" w:type="dxa"/>
          </w:tcPr>
          <w:p w14:paraId="4F1042A0" w14:textId="77777777" w:rsidR="002324C7" w:rsidRPr="002324C7" w:rsidRDefault="002324C7" w:rsidP="002324C7">
            <w:pPr>
              <w:pStyle w:val="NoSpacing"/>
            </w:pPr>
            <w:r w:rsidRPr="002324C7">
              <w:t>Judith Basin</w:t>
            </w:r>
          </w:p>
        </w:tc>
      </w:tr>
      <w:tr w:rsidR="002324C7" w:rsidRPr="002324C7" w14:paraId="474DCC94" w14:textId="77777777" w:rsidTr="002324C7">
        <w:trPr>
          <w:trHeight w:val="247"/>
        </w:trPr>
        <w:tc>
          <w:tcPr>
            <w:tcW w:w="1110" w:type="dxa"/>
          </w:tcPr>
          <w:p w14:paraId="3FEC9F37" w14:textId="77777777" w:rsidR="002324C7" w:rsidRPr="002324C7" w:rsidRDefault="002324C7" w:rsidP="002324C7">
            <w:pPr>
              <w:pStyle w:val="NoSpacing"/>
            </w:pPr>
            <w:r w:rsidRPr="002324C7">
              <w:t>2003-04</w:t>
            </w:r>
          </w:p>
        </w:tc>
        <w:tc>
          <w:tcPr>
            <w:tcW w:w="2610" w:type="dxa"/>
          </w:tcPr>
          <w:p w14:paraId="73A4D905" w14:textId="77777777" w:rsidR="002324C7" w:rsidRPr="002324C7" w:rsidRDefault="002324C7" w:rsidP="002324C7">
            <w:pPr>
              <w:pStyle w:val="NoSpacing"/>
            </w:pPr>
            <w:r w:rsidRPr="002324C7">
              <w:t>Darin Stanley</w:t>
            </w:r>
          </w:p>
        </w:tc>
        <w:tc>
          <w:tcPr>
            <w:tcW w:w="2610" w:type="dxa"/>
          </w:tcPr>
          <w:p w14:paraId="16267F11" w14:textId="77777777" w:rsidR="002324C7" w:rsidRPr="002324C7" w:rsidRDefault="002324C7" w:rsidP="002324C7">
            <w:pPr>
              <w:pStyle w:val="NoSpacing"/>
            </w:pPr>
            <w:r w:rsidRPr="002324C7">
              <w:t>Treasurer</w:t>
            </w:r>
          </w:p>
        </w:tc>
        <w:tc>
          <w:tcPr>
            <w:tcW w:w="3292" w:type="dxa"/>
          </w:tcPr>
          <w:p w14:paraId="5DE57887" w14:textId="77777777" w:rsidR="002324C7" w:rsidRPr="002324C7" w:rsidRDefault="002324C7" w:rsidP="002324C7">
            <w:pPr>
              <w:pStyle w:val="NoSpacing"/>
            </w:pPr>
            <w:r w:rsidRPr="002324C7">
              <w:t>Conrad</w:t>
            </w:r>
          </w:p>
        </w:tc>
      </w:tr>
      <w:tr w:rsidR="002324C7" w:rsidRPr="002324C7" w14:paraId="6FCF87CE" w14:textId="77777777" w:rsidTr="002324C7">
        <w:trPr>
          <w:trHeight w:val="247"/>
        </w:trPr>
        <w:tc>
          <w:tcPr>
            <w:tcW w:w="1110" w:type="dxa"/>
          </w:tcPr>
          <w:p w14:paraId="0EAE1512" w14:textId="77777777" w:rsidR="002324C7" w:rsidRPr="002324C7" w:rsidRDefault="002324C7" w:rsidP="002324C7">
            <w:pPr>
              <w:pStyle w:val="NoSpacing"/>
            </w:pPr>
            <w:r w:rsidRPr="002324C7">
              <w:t>2003-04</w:t>
            </w:r>
          </w:p>
        </w:tc>
        <w:tc>
          <w:tcPr>
            <w:tcW w:w="2610" w:type="dxa"/>
          </w:tcPr>
          <w:p w14:paraId="476B1C12" w14:textId="77777777" w:rsidR="002324C7" w:rsidRPr="002324C7" w:rsidRDefault="002324C7" w:rsidP="002324C7">
            <w:pPr>
              <w:pStyle w:val="NoSpacing"/>
            </w:pPr>
            <w:r w:rsidRPr="002324C7">
              <w:t>Halsey Wallace</w:t>
            </w:r>
          </w:p>
        </w:tc>
        <w:tc>
          <w:tcPr>
            <w:tcW w:w="2610" w:type="dxa"/>
          </w:tcPr>
          <w:p w14:paraId="7320B1C8" w14:textId="77777777" w:rsidR="002324C7" w:rsidRPr="002324C7" w:rsidRDefault="002324C7" w:rsidP="002324C7">
            <w:pPr>
              <w:pStyle w:val="NoSpacing"/>
            </w:pPr>
            <w:r w:rsidRPr="002324C7">
              <w:t>Reporter</w:t>
            </w:r>
          </w:p>
        </w:tc>
        <w:tc>
          <w:tcPr>
            <w:tcW w:w="3292" w:type="dxa"/>
          </w:tcPr>
          <w:p w14:paraId="48513E4A" w14:textId="77777777" w:rsidR="002324C7" w:rsidRPr="002324C7" w:rsidRDefault="002324C7" w:rsidP="002324C7">
            <w:pPr>
              <w:pStyle w:val="NoSpacing"/>
            </w:pPr>
            <w:r w:rsidRPr="002324C7">
              <w:t>Choteau</w:t>
            </w:r>
          </w:p>
        </w:tc>
      </w:tr>
      <w:tr w:rsidR="002324C7" w:rsidRPr="002324C7" w14:paraId="6806F159" w14:textId="77777777" w:rsidTr="002324C7">
        <w:trPr>
          <w:trHeight w:val="247"/>
        </w:trPr>
        <w:tc>
          <w:tcPr>
            <w:tcW w:w="1110" w:type="dxa"/>
          </w:tcPr>
          <w:p w14:paraId="0799CB65" w14:textId="77777777" w:rsidR="002324C7" w:rsidRPr="002324C7" w:rsidRDefault="002324C7" w:rsidP="002324C7">
            <w:pPr>
              <w:pStyle w:val="NoSpacing"/>
            </w:pPr>
            <w:r w:rsidRPr="002324C7">
              <w:t>2003-04</w:t>
            </w:r>
          </w:p>
        </w:tc>
        <w:tc>
          <w:tcPr>
            <w:tcW w:w="2610" w:type="dxa"/>
          </w:tcPr>
          <w:p w14:paraId="321CA85A" w14:textId="77777777" w:rsidR="002324C7" w:rsidRPr="002324C7" w:rsidRDefault="002324C7" w:rsidP="002324C7">
            <w:pPr>
              <w:pStyle w:val="NoSpacing"/>
            </w:pPr>
            <w:r w:rsidRPr="002324C7">
              <w:t>Kenny Braaten</w:t>
            </w:r>
          </w:p>
        </w:tc>
        <w:tc>
          <w:tcPr>
            <w:tcW w:w="2610" w:type="dxa"/>
          </w:tcPr>
          <w:p w14:paraId="10734330" w14:textId="77777777" w:rsidR="002324C7" w:rsidRPr="002324C7" w:rsidRDefault="002324C7" w:rsidP="002324C7">
            <w:pPr>
              <w:pStyle w:val="NoSpacing"/>
            </w:pPr>
            <w:r w:rsidRPr="002324C7">
              <w:t>Sentinel</w:t>
            </w:r>
          </w:p>
        </w:tc>
        <w:tc>
          <w:tcPr>
            <w:tcW w:w="3292" w:type="dxa"/>
          </w:tcPr>
          <w:p w14:paraId="30E54EA6" w14:textId="77777777" w:rsidR="002324C7" w:rsidRPr="002324C7" w:rsidRDefault="002324C7" w:rsidP="002324C7">
            <w:pPr>
              <w:pStyle w:val="NoSpacing"/>
            </w:pPr>
            <w:r w:rsidRPr="002324C7">
              <w:t>Flathead</w:t>
            </w:r>
          </w:p>
        </w:tc>
      </w:tr>
      <w:tr w:rsidR="002324C7" w:rsidRPr="002324C7" w14:paraId="5A495C5D" w14:textId="77777777" w:rsidTr="002324C7">
        <w:trPr>
          <w:trHeight w:val="247"/>
        </w:trPr>
        <w:tc>
          <w:tcPr>
            <w:tcW w:w="1110" w:type="dxa"/>
          </w:tcPr>
          <w:p w14:paraId="6D65C244" w14:textId="77777777" w:rsidR="002324C7" w:rsidRPr="002324C7" w:rsidRDefault="002324C7" w:rsidP="002324C7">
            <w:pPr>
              <w:pStyle w:val="NoSpacing"/>
            </w:pPr>
            <w:r w:rsidRPr="002324C7">
              <w:t>2003-04</w:t>
            </w:r>
          </w:p>
        </w:tc>
        <w:tc>
          <w:tcPr>
            <w:tcW w:w="2610" w:type="dxa"/>
          </w:tcPr>
          <w:p w14:paraId="73DA89DC" w14:textId="77777777" w:rsidR="002324C7" w:rsidRPr="002324C7" w:rsidRDefault="002324C7" w:rsidP="002324C7">
            <w:pPr>
              <w:pStyle w:val="NoSpacing"/>
            </w:pPr>
            <w:r w:rsidRPr="002324C7">
              <w:t>Tyrel Hamilton</w:t>
            </w:r>
          </w:p>
        </w:tc>
        <w:tc>
          <w:tcPr>
            <w:tcW w:w="2610" w:type="dxa"/>
          </w:tcPr>
          <w:p w14:paraId="21E7B123" w14:textId="77777777" w:rsidR="002324C7" w:rsidRPr="002324C7" w:rsidRDefault="002324C7" w:rsidP="002324C7">
            <w:pPr>
              <w:pStyle w:val="NoSpacing"/>
            </w:pPr>
            <w:r w:rsidRPr="002324C7">
              <w:t>Parliamentarian</w:t>
            </w:r>
          </w:p>
        </w:tc>
        <w:tc>
          <w:tcPr>
            <w:tcW w:w="3292" w:type="dxa"/>
          </w:tcPr>
          <w:p w14:paraId="50835B10" w14:textId="77777777" w:rsidR="002324C7" w:rsidRPr="002324C7" w:rsidRDefault="002324C7" w:rsidP="002324C7">
            <w:pPr>
              <w:pStyle w:val="NoSpacing"/>
            </w:pPr>
            <w:r w:rsidRPr="002324C7">
              <w:t>Park City</w:t>
            </w:r>
          </w:p>
        </w:tc>
      </w:tr>
      <w:tr w:rsidR="002324C7" w:rsidRPr="002324C7" w14:paraId="66983D7D" w14:textId="77777777" w:rsidTr="002324C7">
        <w:trPr>
          <w:trHeight w:val="247"/>
        </w:trPr>
        <w:tc>
          <w:tcPr>
            <w:tcW w:w="1110" w:type="dxa"/>
          </w:tcPr>
          <w:p w14:paraId="4B6936AC" w14:textId="77777777" w:rsidR="002324C7" w:rsidRPr="002324C7" w:rsidRDefault="002324C7" w:rsidP="002324C7">
            <w:pPr>
              <w:pStyle w:val="NoSpacing"/>
            </w:pPr>
            <w:r w:rsidRPr="002324C7">
              <w:t>2003-04</w:t>
            </w:r>
          </w:p>
        </w:tc>
        <w:tc>
          <w:tcPr>
            <w:tcW w:w="2610" w:type="dxa"/>
          </w:tcPr>
          <w:p w14:paraId="1E634AFD" w14:textId="77777777" w:rsidR="002324C7" w:rsidRPr="002324C7" w:rsidRDefault="002324C7" w:rsidP="002324C7">
            <w:pPr>
              <w:pStyle w:val="NoSpacing"/>
            </w:pPr>
            <w:r w:rsidRPr="002324C7">
              <w:t>David Hall</w:t>
            </w:r>
          </w:p>
        </w:tc>
        <w:tc>
          <w:tcPr>
            <w:tcW w:w="2610" w:type="dxa"/>
          </w:tcPr>
          <w:p w14:paraId="624091F7" w14:textId="77777777" w:rsidR="002324C7" w:rsidRPr="002324C7" w:rsidRDefault="002324C7" w:rsidP="002324C7">
            <w:pPr>
              <w:pStyle w:val="NoSpacing"/>
            </w:pPr>
            <w:r w:rsidRPr="002324C7">
              <w:t>Advisor</w:t>
            </w:r>
          </w:p>
        </w:tc>
        <w:tc>
          <w:tcPr>
            <w:tcW w:w="3292" w:type="dxa"/>
          </w:tcPr>
          <w:p w14:paraId="622CAA90" w14:textId="77777777" w:rsidR="002324C7" w:rsidRPr="002324C7" w:rsidRDefault="002324C7" w:rsidP="002324C7">
            <w:pPr>
              <w:pStyle w:val="NoSpacing"/>
            </w:pPr>
            <w:r w:rsidRPr="002324C7">
              <w:t>Helena</w:t>
            </w:r>
          </w:p>
        </w:tc>
      </w:tr>
      <w:tr w:rsidR="002324C7" w:rsidRPr="002324C7" w14:paraId="02801C5A" w14:textId="77777777" w:rsidTr="002324C7">
        <w:trPr>
          <w:trHeight w:val="247"/>
        </w:trPr>
        <w:tc>
          <w:tcPr>
            <w:tcW w:w="1110" w:type="dxa"/>
          </w:tcPr>
          <w:p w14:paraId="797BC2D1" w14:textId="77777777" w:rsidR="002324C7" w:rsidRPr="002324C7" w:rsidRDefault="002324C7" w:rsidP="002324C7">
            <w:pPr>
              <w:pStyle w:val="NoSpacing"/>
            </w:pPr>
            <w:r w:rsidRPr="002324C7">
              <w:t>2003-04</w:t>
            </w:r>
          </w:p>
        </w:tc>
        <w:tc>
          <w:tcPr>
            <w:tcW w:w="2610" w:type="dxa"/>
          </w:tcPr>
          <w:p w14:paraId="1BEDC709" w14:textId="77777777" w:rsidR="002324C7" w:rsidRPr="002324C7" w:rsidRDefault="002324C7" w:rsidP="002324C7">
            <w:pPr>
              <w:pStyle w:val="NoSpacing"/>
            </w:pPr>
            <w:r w:rsidRPr="002324C7">
              <w:t xml:space="preserve">Bev </w:t>
            </w:r>
            <w:proofErr w:type="spellStart"/>
            <w:r w:rsidRPr="002324C7">
              <w:t>Tompers</w:t>
            </w:r>
            <w:proofErr w:type="spellEnd"/>
          </w:p>
        </w:tc>
        <w:tc>
          <w:tcPr>
            <w:tcW w:w="2610" w:type="dxa"/>
          </w:tcPr>
          <w:p w14:paraId="0BF96888" w14:textId="77777777" w:rsidR="002324C7" w:rsidRPr="002324C7" w:rsidRDefault="002324C7" w:rsidP="002324C7">
            <w:pPr>
              <w:pStyle w:val="NoSpacing"/>
            </w:pPr>
            <w:r w:rsidRPr="002324C7">
              <w:t>Executive Secretary</w:t>
            </w:r>
          </w:p>
        </w:tc>
        <w:tc>
          <w:tcPr>
            <w:tcW w:w="3292" w:type="dxa"/>
          </w:tcPr>
          <w:p w14:paraId="7A2BEF16" w14:textId="77777777" w:rsidR="002324C7" w:rsidRPr="002324C7" w:rsidRDefault="002324C7" w:rsidP="002324C7">
            <w:pPr>
              <w:pStyle w:val="NoSpacing"/>
            </w:pPr>
            <w:r w:rsidRPr="002324C7">
              <w:t>Bozeman</w:t>
            </w:r>
          </w:p>
        </w:tc>
      </w:tr>
      <w:tr w:rsidR="002324C7" w:rsidRPr="002324C7" w14:paraId="22F7928A" w14:textId="77777777" w:rsidTr="002324C7">
        <w:trPr>
          <w:trHeight w:val="247"/>
        </w:trPr>
        <w:tc>
          <w:tcPr>
            <w:tcW w:w="1110" w:type="dxa"/>
          </w:tcPr>
          <w:p w14:paraId="07CC57D4" w14:textId="77777777" w:rsidR="002324C7" w:rsidRPr="002324C7" w:rsidRDefault="002324C7" w:rsidP="002324C7">
            <w:pPr>
              <w:pStyle w:val="NoSpacing"/>
            </w:pPr>
            <w:r w:rsidRPr="002324C7">
              <w:t>2003-04</w:t>
            </w:r>
          </w:p>
        </w:tc>
        <w:tc>
          <w:tcPr>
            <w:tcW w:w="2610" w:type="dxa"/>
          </w:tcPr>
          <w:p w14:paraId="45521D29" w14:textId="77777777" w:rsidR="002324C7" w:rsidRPr="002324C7" w:rsidRDefault="002324C7" w:rsidP="002324C7">
            <w:pPr>
              <w:pStyle w:val="NoSpacing"/>
            </w:pPr>
            <w:r w:rsidRPr="002324C7">
              <w:t>Jed Kleppen (Resigned 9/03)</w:t>
            </w:r>
          </w:p>
        </w:tc>
        <w:tc>
          <w:tcPr>
            <w:tcW w:w="2610" w:type="dxa"/>
          </w:tcPr>
          <w:p w14:paraId="7A3580C1" w14:textId="77777777" w:rsidR="002324C7" w:rsidRPr="002324C7" w:rsidRDefault="002324C7" w:rsidP="002324C7">
            <w:pPr>
              <w:pStyle w:val="NoSpacing"/>
            </w:pPr>
            <w:r w:rsidRPr="002324C7">
              <w:t>President</w:t>
            </w:r>
          </w:p>
        </w:tc>
        <w:tc>
          <w:tcPr>
            <w:tcW w:w="3292" w:type="dxa"/>
          </w:tcPr>
          <w:p w14:paraId="719958FB" w14:textId="77777777" w:rsidR="002324C7" w:rsidRPr="002324C7" w:rsidRDefault="002324C7" w:rsidP="002324C7">
            <w:pPr>
              <w:pStyle w:val="NoSpacing"/>
            </w:pPr>
            <w:r w:rsidRPr="002324C7">
              <w:t>Plentywood</w:t>
            </w:r>
          </w:p>
        </w:tc>
      </w:tr>
      <w:tr w:rsidR="002324C7" w:rsidRPr="002324C7" w14:paraId="0202DE96" w14:textId="77777777" w:rsidTr="002324C7">
        <w:trPr>
          <w:trHeight w:val="247"/>
        </w:trPr>
        <w:tc>
          <w:tcPr>
            <w:tcW w:w="1110" w:type="dxa"/>
          </w:tcPr>
          <w:p w14:paraId="0EBD8DA1" w14:textId="77777777" w:rsidR="002324C7" w:rsidRPr="002324C7" w:rsidRDefault="002324C7" w:rsidP="002324C7">
            <w:pPr>
              <w:pStyle w:val="NoSpacing"/>
            </w:pPr>
          </w:p>
        </w:tc>
        <w:tc>
          <w:tcPr>
            <w:tcW w:w="2610" w:type="dxa"/>
          </w:tcPr>
          <w:p w14:paraId="18EF16A2" w14:textId="77777777" w:rsidR="002324C7" w:rsidRPr="002324C7" w:rsidRDefault="002324C7" w:rsidP="002324C7">
            <w:pPr>
              <w:pStyle w:val="NoSpacing"/>
            </w:pPr>
          </w:p>
        </w:tc>
        <w:tc>
          <w:tcPr>
            <w:tcW w:w="2610" w:type="dxa"/>
          </w:tcPr>
          <w:p w14:paraId="274400B9" w14:textId="77777777" w:rsidR="002324C7" w:rsidRPr="002324C7" w:rsidRDefault="002324C7" w:rsidP="002324C7">
            <w:pPr>
              <w:pStyle w:val="NoSpacing"/>
            </w:pPr>
          </w:p>
        </w:tc>
        <w:tc>
          <w:tcPr>
            <w:tcW w:w="3292" w:type="dxa"/>
          </w:tcPr>
          <w:p w14:paraId="76DC71B3" w14:textId="77777777" w:rsidR="002324C7" w:rsidRPr="002324C7" w:rsidRDefault="002324C7" w:rsidP="002324C7">
            <w:pPr>
              <w:pStyle w:val="NoSpacing"/>
            </w:pPr>
          </w:p>
        </w:tc>
      </w:tr>
      <w:tr w:rsidR="002324C7" w:rsidRPr="002324C7" w14:paraId="46130A7D" w14:textId="77777777" w:rsidTr="002324C7">
        <w:trPr>
          <w:trHeight w:val="247"/>
        </w:trPr>
        <w:tc>
          <w:tcPr>
            <w:tcW w:w="1110" w:type="dxa"/>
          </w:tcPr>
          <w:p w14:paraId="4321CC07" w14:textId="77777777" w:rsidR="002324C7" w:rsidRPr="002324C7" w:rsidRDefault="002324C7" w:rsidP="002324C7">
            <w:pPr>
              <w:pStyle w:val="NoSpacing"/>
            </w:pPr>
            <w:r w:rsidRPr="002324C7">
              <w:t>2004-05</w:t>
            </w:r>
          </w:p>
        </w:tc>
        <w:tc>
          <w:tcPr>
            <w:tcW w:w="2610" w:type="dxa"/>
          </w:tcPr>
          <w:p w14:paraId="029CF07B" w14:textId="77777777" w:rsidR="002324C7" w:rsidRPr="002324C7" w:rsidRDefault="002324C7" w:rsidP="002324C7">
            <w:pPr>
              <w:pStyle w:val="NoSpacing"/>
            </w:pPr>
            <w:r w:rsidRPr="002324C7">
              <w:t>Stephen Peterson</w:t>
            </w:r>
          </w:p>
        </w:tc>
        <w:tc>
          <w:tcPr>
            <w:tcW w:w="2610" w:type="dxa"/>
          </w:tcPr>
          <w:p w14:paraId="59C2512F" w14:textId="77777777" w:rsidR="002324C7" w:rsidRPr="002324C7" w:rsidRDefault="002324C7" w:rsidP="002324C7">
            <w:pPr>
              <w:pStyle w:val="NoSpacing"/>
            </w:pPr>
            <w:r w:rsidRPr="002324C7">
              <w:t>President</w:t>
            </w:r>
          </w:p>
        </w:tc>
        <w:tc>
          <w:tcPr>
            <w:tcW w:w="3292" w:type="dxa"/>
          </w:tcPr>
          <w:p w14:paraId="0EB16241" w14:textId="77777777" w:rsidR="002324C7" w:rsidRPr="002324C7" w:rsidRDefault="002324C7" w:rsidP="002324C7">
            <w:pPr>
              <w:pStyle w:val="NoSpacing"/>
            </w:pPr>
            <w:r w:rsidRPr="002324C7">
              <w:t>Shields Valley</w:t>
            </w:r>
          </w:p>
        </w:tc>
      </w:tr>
      <w:tr w:rsidR="002324C7" w:rsidRPr="002324C7" w14:paraId="5692060C" w14:textId="77777777" w:rsidTr="002324C7">
        <w:trPr>
          <w:trHeight w:val="247"/>
        </w:trPr>
        <w:tc>
          <w:tcPr>
            <w:tcW w:w="1110" w:type="dxa"/>
          </w:tcPr>
          <w:p w14:paraId="6386440F" w14:textId="77777777" w:rsidR="002324C7" w:rsidRPr="002324C7" w:rsidRDefault="002324C7" w:rsidP="002324C7">
            <w:pPr>
              <w:pStyle w:val="NoSpacing"/>
            </w:pPr>
            <w:r w:rsidRPr="002324C7">
              <w:t>2004-05</w:t>
            </w:r>
          </w:p>
        </w:tc>
        <w:tc>
          <w:tcPr>
            <w:tcW w:w="2610" w:type="dxa"/>
          </w:tcPr>
          <w:p w14:paraId="30EDEDCF" w14:textId="77777777" w:rsidR="002324C7" w:rsidRPr="002324C7" w:rsidRDefault="002324C7" w:rsidP="002324C7">
            <w:pPr>
              <w:pStyle w:val="NoSpacing"/>
            </w:pPr>
            <w:r w:rsidRPr="002324C7">
              <w:t>Amy Plummer</w:t>
            </w:r>
          </w:p>
        </w:tc>
        <w:tc>
          <w:tcPr>
            <w:tcW w:w="2610" w:type="dxa"/>
          </w:tcPr>
          <w:p w14:paraId="32C8E96E" w14:textId="77777777" w:rsidR="002324C7" w:rsidRPr="002324C7" w:rsidRDefault="002324C7" w:rsidP="002324C7">
            <w:pPr>
              <w:pStyle w:val="NoSpacing"/>
            </w:pPr>
            <w:r w:rsidRPr="002324C7">
              <w:t>1st VP</w:t>
            </w:r>
          </w:p>
        </w:tc>
        <w:tc>
          <w:tcPr>
            <w:tcW w:w="3292" w:type="dxa"/>
          </w:tcPr>
          <w:p w14:paraId="60AFE286" w14:textId="77777777" w:rsidR="002324C7" w:rsidRPr="002324C7" w:rsidRDefault="002324C7" w:rsidP="002324C7">
            <w:pPr>
              <w:pStyle w:val="NoSpacing"/>
            </w:pPr>
            <w:r w:rsidRPr="002324C7">
              <w:t>Flathead</w:t>
            </w:r>
          </w:p>
        </w:tc>
      </w:tr>
      <w:tr w:rsidR="002324C7" w:rsidRPr="002324C7" w14:paraId="7B06E45E" w14:textId="77777777" w:rsidTr="002324C7">
        <w:trPr>
          <w:trHeight w:val="247"/>
        </w:trPr>
        <w:tc>
          <w:tcPr>
            <w:tcW w:w="1110" w:type="dxa"/>
          </w:tcPr>
          <w:p w14:paraId="3AFECC42" w14:textId="77777777" w:rsidR="002324C7" w:rsidRPr="002324C7" w:rsidRDefault="002324C7" w:rsidP="002324C7">
            <w:pPr>
              <w:pStyle w:val="NoSpacing"/>
            </w:pPr>
            <w:r w:rsidRPr="002324C7">
              <w:t>2004-05</w:t>
            </w:r>
          </w:p>
        </w:tc>
        <w:tc>
          <w:tcPr>
            <w:tcW w:w="2610" w:type="dxa"/>
          </w:tcPr>
          <w:p w14:paraId="5BEEC7E8" w14:textId="77777777" w:rsidR="002324C7" w:rsidRPr="002324C7" w:rsidRDefault="002324C7" w:rsidP="002324C7">
            <w:pPr>
              <w:pStyle w:val="NoSpacing"/>
            </w:pPr>
            <w:r w:rsidRPr="002324C7">
              <w:t>Matt Pugh</w:t>
            </w:r>
          </w:p>
        </w:tc>
        <w:tc>
          <w:tcPr>
            <w:tcW w:w="2610" w:type="dxa"/>
          </w:tcPr>
          <w:p w14:paraId="7277F781" w14:textId="77777777" w:rsidR="002324C7" w:rsidRPr="002324C7" w:rsidRDefault="002324C7" w:rsidP="002324C7">
            <w:pPr>
              <w:pStyle w:val="NoSpacing"/>
            </w:pPr>
            <w:r w:rsidRPr="002324C7">
              <w:t>2nd VP</w:t>
            </w:r>
          </w:p>
        </w:tc>
        <w:tc>
          <w:tcPr>
            <w:tcW w:w="3292" w:type="dxa"/>
          </w:tcPr>
          <w:p w14:paraId="7F5F0319" w14:textId="77777777" w:rsidR="002324C7" w:rsidRPr="002324C7" w:rsidRDefault="002324C7" w:rsidP="002324C7">
            <w:pPr>
              <w:pStyle w:val="NoSpacing"/>
            </w:pPr>
            <w:r w:rsidRPr="002324C7">
              <w:t>Flathead</w:t>
            </w:r>
          </w:p>
        </w:tc>
      </w:tr>
      <w:tr w:rsidR="002324C7" w:rsidRPr="002324C7" w14:paraId="2BB23CA5" w14:textId="77777777" w:rsidTr="002324C7">
        <w:trPr>
          <w:trHeight w:val="247"/>
        </w:trPr>
        <w:tc>
          <w:tcPr>
            <w:tcW w:w="1110" w:type="dxa"/>
          </w:tcPr>
          <w:p w14:paraId="5273E7F4" w14:textId="77777777" w:rsidR="002324C7" w:rsidRPr="002324C7" w:rsidRDefault="002324C7" w:rsidP="002324C7">
            <w:pPr>
              <w:pStyle w:val="NoSpacing"/>
            </w:pPr>
            <w:r w:rsidRPr="002324C7">
              <w:lastRenderedPageBreak/>
              <w:t>2004-05</w:t>
            </w:r>
          </w:p>
        </w:tc>
        <w:tc>
          <w:tcPr>
            <w:tcW w:w="2610" w:type="dxa"/>
          </w:tcPr>
          <w:p w14:paraId="43965495" w14:textId="77777777" w:rsidR="002324C7" w:rsidRPr="002324C7" w:rsidRDefault="002324C7" w:rsidP="002324C7">
            <w:pPr>
              <w:pStyle w:val="NoSpacing"/>
            </w:pPr>
            <w:r w:rsidRPr="002324C7">
              <w:t>Andy Vukonich</w:t>
            </w:r>
          </w:p>
        </w:tc>
        <w:tc>
          <w:tcPr>
            <w:tcW w:w="2610" w:type="dxa"/>
          </w:tcPr>
          <w:p w14:paraId="7937A2E7" w14:textId="77777777" w:rsidR="002324C7" w:rsidRPr="002324C7" w:rsidRDefault="002324C7" w:rsidP="002324C7">
            <w:pPr>
              <w:pStyle w:val="NoSpacing"/>
            </w:pPr>
            <w:r w:rsidRPr="002324C7">
              <w:t>Secretary</w:t>
            </w:r>
          </w:p>
        </w:tc>
        <w:tc>
          <w:tcPr>
            <w:tcW w:w="3292" w:type="dxa"/>
          </w:tcPr>
          <w:p w14:paraId="667182C2" w14:textId="77777777" w:rsidR="002324C7" w:rsidRPr="002324C7" w:rsidRDefault="002324C7" w:rsidP="002324C7">
            <w:pPr>
              <w:pStyle w:val="NoSpacing"/>
            </w:pPr>
            <w:r w:rsidRPr="002324C7">
              <w:t>Joliet</w:t>
            </w:r>
          </w:p>
        </w:tc>
      </w:tr>
      <w:tr w:rsidR="002324C7" w:rsidRPr="002324C7" w14:paraId="76CB3600" w14:textId="77777777" w:rsidTr="002324C7">
        <w:trPr>
          <w:trHeight w:val="247"/>
        </w:trPr>
        <w:tc>
          <w:tcPr>
            <w:tcW w:w="1110" w:type="dxa"/>
          </w:tcPr>
          <w:p w14:paraId="6FCD5C8E" w14:textId="77777777" w:rsidR="002324C7" w:rsidRPr="002324C7" w:rsidRDefault="002324C7" w:rsidP="002324C7">
            <w:pPr>
              <w:pStyle w:val="NoSpacing"/>
            </w:pPr>
            <w:r w:rsidRPr="002324C7">
              <w:t>2004-05</w:t>
            </w:r>
          </w:p>
        </w:tc>
        <w:tc>
          <w:tcPr>
            <w:tcW w:w="2610" w:type="dxa"/>
          </w:tcPr>
          <w:p w14:paraId="3464B2E4" w14:textId="77777777" w:rsidR="002324C7" w:rsidRPr="002324C7" w:rsidRDefault="002324C7" w:rsidP="002324C7">
            <w:pPr>
              <w:pStyle w:val="NoSpacing"/>
            </w:pPr>
            <w:r w:rsidRPr="002324C7">
              <w:t>Hailey Wilmer</w:t>
            </w:r>
          </w:p>
        </w:tc>
        <w:tc>
          <w:tcPr>
            <w:tcW w:w="2610" w:type="dxa"/>
          </w:tcPr>
          <w:p w14:paraId="162F9FAF" w14:textId="77777777" w:rsidR="002324C7" w:rsidRPr="002324C7" w:rsidRDefault="002324C7" w:rsidP="002324C7">
            <w:pPr>
              <w:pStyle w:val="NoSpacing"/>
            </w:pPr>
            <w:r w:rsidRPr="002324C7">
              <w:t>Treasurer</w:t>
            </w:r>
          </w:p>
        </w:tc>
        <w:tc>
          <w:tcPr>
            <w:tcW w:w="3292" w:type="dxa"/>
          </w:tcPr>
          <w:p w14:paraId="3C0DC1A9" w14:textId="77777777" w:rsidR="002324C7" w:rsidRPr="002324C7" w:rsidRDefault="002324C7" w:rsidP="002324C7">
            <w:pPr>
              <w:pStyle w:val="NoSpacing"/>
            </w:pPr>
            <w:r w:rsidRPr="002324C7">
              <w:t>Park</w:t>
            </w:r>
          </w:p>
        </w:tc>
      </w:tr>
      <w:tr w:rsidR="002324C7" w:rsidRPr="002324C7" w14:paraId="654A77A6" w14:textId="77777777" w:rsidTr="002324C7">
        <w:trPr>
          <w:trHeight w:val="247"/>
        </w:trPr>
        <w:tc>
          <w:tcPr>
            <w:tcW w:w="1110" w:type="dxa"/>
          </w:tcPr>
          <w:p w14:paraId="6CE39462" w14:textId="77777777" w:rsidR="002324C7" w:rsidRPr="002324C7" w:rsidRDefault="002324C7" w:rsidP="002324C7">
            <w:pPr>
              <w:pStyle w:val="NoSpacing"/>
            </w:pPr>
            <w:r w:rsidRPr="002324C7">
              <w:t>2004-05</w:t>
            </w:r>
          </w:p>
        </w:tc>
        <w:tc>
          <w:tcPr>
            <w:tcW w:w="2610" w:type="dxa"/>
          </w:tcPr>
          <w:p w14:paraId="71C07380" w14:textId="77777777" w:rsidR="002324C7" w:rsidRPr="002324C7" w:rsidRDefault="002324C7" w:rsidP="002324C7">
            <w:pPr>
              <w:pStyle w:val="NoSpacing"/>
            </w:pPr>
            <w:r w:rsidRPr="002324C7">
              <w:t>Josh Perkins</w:t>
            </w:r>
          </w:p>
        </w:tc>
        <w:tc>
          <w:tcPr>
            <w:tcW w:w="2610" w:type="dxa"/>
          </w:tcPr>
          <w:p w14:paraId="7F1BF819" w14:textId="77777777" w:rsidR="002324C7" w:rsidRPr="002324C7" w:rsidRDefault="002324C7" w:rsidP="002324C7">
            <w:pPr>
              <w:pStyle w:val="NoSpacing"/>
            </w:pPr>
            <w:r w:rsidRPr="002324C7">
              <w:t>Reporter</w:t>
            </w:r>
          </w:p>
        </w:tc>
        <w:tc>
          <w:tcPr>
            <w:tcW w:w="3292" w:type="dxa"/>
          </w:tcPr>
          <w:p w14:paraId="6F09C7FF" w14:textId="77777777" w:rsidR="002324C7" w:rsidRPr="002324C7" w:rsidRDefault="002324C7" w:rsidP="002324C7">
            <w:pPr>
              <w:pStyle w:val="NoSpacing"/>
            </w:pPr>
            <w:r w:rsidRPr="002324C7">
              <w:t>Deer Lodge</w:t>
            </w:r>
          </w:p>
        </w:tc>
      </w:tr>
      <w:tr w:rsidR="002324C7" w:rsidRPr="002324C7" w14:paraId="1EAC2CED" w14:textId="77777777" w:rsidTr="002324C7">
        <w:trPr>
          <w:trHeight w:val="247"/>
        </w:trPr>
        <w:tc>
          <w:tcPr>
            <w:tcW w:w="1110" w:type="dxa"/>
          </w:tcPr>
          <w:p w14:paraId="74DCF870" w14:textId="77777777" w:rsidR="002324C7" w:rsidRPr="002324C7" w:rsidRDefault="002324C7" w:rsidP="002324C7">
            <w:pPr>
              <w:pStyle w:val="NoSpacing"/>
            </w:pPr>
            <w:r w:rsidRPr="002324C7">
              <w:t>2004-05</w:t>
            </w:r>
          </w:p>
        </w:tc>
        <w:tc>
          <w:tcPr>
            <w:tcW w:w="2610" w:type="dxa"/>
          </w:tcPr>
          <w:p w14:paraId="5C33D86C" w14:textId="77777777" w:rsidR="002324C7" w:rsidRPr="002324C7" w:rsidRDefault="002324C7" w:rsidP="002324C7">
            <w:pPr>
              <w:pStyle w:val="NoSpacing"/>
            </w:pPr>
            <w:r w:rsidRPr="002324C7">
              <w:t>Eddy Dvorak</w:t>
            </w:r>
          </w:p>
        </w:tc>
        <w:tc>
          <w:tcPr>
            <w:tcW w:w="2610" w:type="dxa"/>
          </w:tcPr>
          <w:p w14:paraId="4C028B43" w14:textId="77777777" w:rsidR="002324C7" w:rsidRPr="002324C7" w:rsidRDefault="002324C7" w:rsidP="002324C7">
            <w:pPr>
              <w:pStyle w:val="NoSpacing"/>
            </w:pPr>
            <w:r w:rsidRPr="002324C7">
              <w:t>Sentinel</w:t>
            </w:r>
          </w:p>
        </w:tc>
        <w:tc>
          <w:tcPr>
            <w:tcW w:w="3292" w:type="dxa"/>
          </w:tcPr>
          <w:p w14:paraId="18A575FD" w14:textId="77777777" w:rsidR="002324C7" w:rsidRPr="002324C7" w:rsidRDefault="002324C7" w:rsidP="002324C7">
            <w:pPr>
              <w:pStyle w:val="NoSpacing"/>
            </w:pPr>
            <w:r w:rsidRPr="002324C7">
              <w:t>Huntley Project</w:t>
            </w:r>
          </w:p>
        </w:tc>
      </w:tr>
      <w:tr w:rsidR="002324C7" w:rsidRPr="002324C7" w14:paraId="50CD7E81" w14:textId="77777777" w:rsidTr="002324C7">
        <w:trPr>
          <w:trHeight w:val="247"/>
        </w:trPr>
        <w:tc>
          <w:tcPr>
            <w:tcW w:w="1110" w:type="dxa"/>
          </w:tcPr>
          <w:p w14:paraId="4E44348C" w14:textId="77777777" w:rsidR="002324C7" w:rsidRPr="002324C7" w:rsidRDefault="002324C7" w:rsidP="002324C7">
            <w:pPr>
              <w:pStyle w:val="NoSpacing"/>
            </w:pPr>
            <w:r w:rsidRPr="002324C7">
              <w:t>2004-05</w:t>
            </w:r>
          </w:p>
        </w:tc>
        <w:tc>
          <w:tcPr>
            <w:tcW w:w="2610" w:type="dxa"/>
          </w:tcPr>
          <w:p w14:paraId="29A0BE65" w14:textId="77777777" w:rsidR="002324C7" w:rsidRPr="002324C7" w:rsidRDefault="002324C7" w:rsidP="002324C7">
            <w:pPr>
              <w:pStyle w:val="NoSpacing"/>
            </w:pPr>
            <w:r w:rsidRPr="002324C7">
              <w:t>Jason Reed</w:t>
            </w:r>
          </w:p>
        </w:tc>
        <w:tc>
          <w:tcPr>
            <w:tcW w:w="2610" w:type="dxa"/>
          </w:tcPr>
          <w:p w14:paraId="16B4F2E0" w14:textId="77777777" w:rsidR="002324C7" w:rsidRPr="002324C7" w:rsidRDefault="002324C7" w:rsidP="002324C7">
            <w:pPr>
              <w:pStyle w:val="NoSpacing"/>
            </w:pPr>
            <w:r w:rsidRPr="002324C7">
              <w:t>Parliamentarian</w:t>
            </w:r>
          </w:p>
        </w:tc>
        <w:tc>
          <w:tcPr>
            <w:tcW w:w="3292" w:type="dxa"/>
          </w:tcPr>
          <w:p w14:paraId="36D6281C" w14:textId="77777777" w:rsidR="002324C7" w:rsidRPr="002324C7" w:rsidRDefault="002324C7" w:rsidP="002324C7">
            <w:pPr>
              <w:pStyle w:val="NoSpacing"/>
            </w:pPr>
            <w:r w:rsidRPr="002324C7">
              <w:t>Huntley Project</w:t>
            </w:r>
          </w:p>
        </w:tc>
      </w:tr>
      <w:tr w:rsidR="002324C7" w:rsidRPr="002324C7" w14:paraId="33520191" w14:textId="77777777" w:rsidTr="002324C7">
        <w:trPr>
          <w:trHeight w:val="247"/>
        </w:trPr>
        <w:tc>
          <w:tcPr>
            <w:tcW w:w="1110" w:type="dxa"/>
          </w:tcPr>
          <w:p w14:paraId="767B0DE0" w14:textId="77777777" w:rsidR="002324C7" w:rsidRPr="002324C7" w:rsidRDefault="002324C7" w:rsidP="002324C7">
            <w:pPr>
              <w:pStyle w:val="NoSpacing"/>
            </w:pPr>
            <w:r w:rsidRPr="002324C7">
              <w:t>2004-05</w:t>
            </w:r>
          </w:p>
        </w:tc>
        <w:tc>
          <w:tcPr>
            <w:tcW w:w="2610" w:type="dxa"/>
          </w:tcPr>
          <w:p w14:paraId="69D0439B" w14:textId="77777777" w:rsidR="002324C7" w:rsidRPr="002324C7" w:rsidRDefault="002324C7" w:rsidP="002324C7">
            <w:pPr>
              <w:pStyle w:val="NoSpacing"/>
            </w:pPr>
            <w:r w:rsidRPr="002324C7">
              <w:t>David Hall</w:t>
            </w:r>
          </w:p>
        </w:tc>
        <w:tc>
          <w:tcPr>
            <w:tcW w:w="2610" w:type="dxa"/>
          </w:tcPr>
          <w:p w14:paraId="75BE8D9D" w14:textId="77777777" w:rsidR="002324C7" w:rsidRPr="002324C7" w:rsidRDefault="002324C7" w:rsidP="002324C7">
            <w:pPr>
              <w:pStyle w:val="NoSpacing"/>
            </w:pPr>
            <w:r w:rsidRPr="002324C7">
              <w:t>Advisor</w:t>
            </w:r>
          </w:p>
        </w:tc>
        <w:tc>
          <w:tcPr>
            <w:tcW w:w="3292" w:type="dxa"/>
          </w:tcPr>
          <w:p w14:paraId="2A4BA6FD" w14:textId="77777777" w:rsidR="002324C7" w:rsidRPr="002324C7" w:rsidRDefault="002324C7" w:rsidP="002324C7">
            <w:pPr>
              <w:pStyle w:val="NoSpacing"/>
            </w:pPr>
            <w:r w:rsidRPr="002324C7">
              <w:t>Helena</w:t>
            </w:r>
          </w:p>
        </w:tc>
      </w:tr>
      <w:tr w:rsidR="002324C7" w:rsidRPr="002324C7" w14:paraId="4DDD59DB" w14:textId="77777777" w:rsidTr="002324C7">
        <w:trPr>
          <w:trHeight w:val="247"/>
        </w:trPr>
        <w:tc>
          <w:tcPr>
            <w:tcW w:w="1110" w:type="dxa"/>
          </w:tcPr>
          <w:p w14:paraId="6C12E05B" w14:textId="77777777" w:rsidR="002324C7" w:rsidRPr="002324C7" w:rsidRDefault="002324C7" w:rsidP="002324C7">
            <w:pPr>
              <w:pStyle w:val="NoSpacing"/>
            </w:pPr>
            <w:r w:rsidRPr="002324C7">
              <w:t>2004-05</w:t>
            </w:r>
          </w:p>
        </w:tc>
        <w:tc>
          <w:tcPr>
            <w:tcW w:w="2610" w:type="dxa"/>
          </w:tcPr>
          <w:p w14:paraId="2B35E43E" w14:textId="77777777" w:rsidR="002324C7" w:rsidRPr="002324C7" w:rsidRDefault="002324C7" w:rsidP="002324C7">
            <w:pPr>
              <w:pStyle w:val="NoSpacing"/>
            </w:pPr>
            <w:r w:rsidRPr="002324C7">
              <w:t xml:space="preserve">Bev </w:t>
            </w:r>
            <w:proofErr w:type="spellStart"/>
            <w:r w:rsidRPr="002324C7">
              <w:t>Tompers</w:t>
            </w:r>
            <w:proofErr w:type="spellEnd"/>
          </w:p>
        </w:tc>
        <w:tc>
          <w:tcPr>
            <w:tcW w:w="2610" w:type="dxa"/>
          </w:tcPr>
          <w:p w14:paraId="4D81E8A1" w14:textId="77777777" w:rsidR="002324C7" w:rsidRPr="002324C7" w:rsidRDefault="002324C7" w:rsidP="002324C7">
            <w:pPr>
              <w:pStyle w:val="NoSpacing"/>
            </w:pPr>
            <w:r w:rsidRPr="002324C7">
              <w:t>Executive Secretary</w:t>
            </w:r>
          </w:p>
        </w:tc>
        <w:tc>
          <w:tcPr>
            <w:tcW w:w="3292" w:type="dxa"/>
          </w:tcPr>
          <w:p w14:paraId="0BC6349E" w14:textId="77777777" w:rsidR="002324C7" w:rsidRPr="002324C7" w:rsidRDefault="002324C7" w:rsidP="002324C7">
            <w:pPr>
              <w:pStyle w:val="NoSpacing"/>
            </w:pPr>
            <w:r w:rsidRPr="002324C7">
              <w:t>Bozeman</w:t>
            </w:r>
          </w:p>
        </w:tc>
      </w:tr>
      <w:tr w:rsidR="002324C7" w:rsidRPr="002324C7" w14:paraId="51E2662F" w14:textId="77777777" w:rsidTr="002324C7">
        <w:trPr>
          <w:trHeight w:val="247"/>
        </w:trPr>
        <w:tc>
          <w:tcPr>
            <w:tcW w:w="1110" w:type="dxa"/>
          </w:tcPr>
          <w:p w14:paraId="3FCCF2D6" w14:textId="77777777" w:rsidR="002324C7" w:rsidRPr="002324C7" w:rsidRDefault="002324C7" w:rsidP="002324C7">
            <w:pPr>
              <w:pStyle w:val="NoSpacing"/>
            </w:pPr>
          </w:p>
        </w:tc>
        <w:tc>
          <w:tcPr>
            <w:tcW w:w="2610" w:type="dxa"/>
          </w:tcPr>
          <w:p w14:paraId="348CD223" w14:textId="77777777" w:rsidR="002324C7" w:rsidRPr="002324C7" w:rsidRDefault="002324C7" w:rsidP="002324C7">
            <w:pPr>
              <w:pStyle w:val="NoSpacing"/>
            </w:pPr>
          </w:p>
        </w:tc>
        <w:tc>
          <w:tcPr>
            <w:tcW w:w="2610" w:type="dxa"/>
          </w:tcPr>
          <w:p w14:paraId="19664CC1" w14:textId="77777777" w:rsidR="002324C7" w:rsidRPr="002324C7" w:rsidRDefault="002324C7" w:rsidP="002324C7">
            <w:pPr>
              <w:pStyle w:val="NoSpacing"/>
            </w:pPr>
          </w:p>
        </w:tc>
        <w:tc>
          <w:tcPr>
            <w:tcW w:w="3292" w:type="dxa"/>
          </w:tcPr>
          <w:p w14:paraId="049B38E5" w14:textId="77777777" w:rsidR="002324C7" w:rsidRPr="002324C7" w:rsidRDefault="002324C7" w:rsidP="002324C7">
            <w:pPr>
              <w:pStyle w:val="NoSpacing"/>
            </w:pPr>
          </w:p>
        </w:tc>
      </w:tr>
      <w:tr w:rsidR="002324C7" w:rsidRPr="002324C7" w14:paraId="39F1644D" w14:textId="77777777" w:rsidTr="002324C7">
        <w:trPr>
          <w:trHeight w:val="247"/>
        </w:trPr>
        <w:tc>
          <w:tcPr>
            <w:tcW w:w="1110" w:type="dxa"/>
          </w:tcPr>
          <w:p w14:paraId="7576ED5E" w14:textId="77777777" w:rsidR="002324C7" w:rsidRPr="002324C7" w:rsidRDefault="002324C7" w:rsidP="002324C7">
            <w:pPr>
              <w:pStyle w:val="NoSpacing"/>
            </w:pPr>
            <w:r w:rsidRPr="002324C7">
              <w:t>2005-06</w:t>
            </w:r>
          </w:p>
        </w:tc>
        <w:tc>
          <w:tcPr>
            <w:tcW w:w="2610" w:type="dxa"/>
          </w:tcPr>
          <w:p w14:paraId="6E7D163F" w14:textId="77777777" w:rsidR="002324C7" w:rsidRPr="002324C7" w:rsidRDefault="002324C7" w:rsidP="002324C7">
            <w:pPr>
              <w:pStyle w:val="NoSpacing"/>
            </w:pPr>
            <w:r w:rsidRPr="002324C7">
              <w:t xml:space="preserve">Josh </w:t>
            </w:r>
            <w:proofErr w:type="spellStart"/>
            <w:r w:rsidRPr="002324C7">
              <w:t>Doely</w:t>
            </w:r>
            <w:proofErr w:type="spellEnd"/>
          </w:p>
        </w:tc>
        <w:tc>
          <w:tcPr>
            <w:tcW w:w="2610" w:type="dxa"/>
          </w:tcPr>
          <w:p w14:paraId="4FCB6CB1" w14:textId="77777777" w:rsidR="002324C7" w:rsidRPr="002324C7" w:rsidRDefault="002324C7" w:rsidP="002324C7">
            <w:pPr>
              <w:pStyle w:val="NoSpacing"/>
            </w:pPr>
            <w:r w:rsidRPr="002324C7">
              <w:t>President</w:t>
            </w:r>
          </w:p>
        </w:tc>
        <w:tc>
          <w:tcPr>
            <w:tcW w:w="3292" w:type="dxa"/>
          </w:tcPr>
          <w:p w14:paraId="4A159B3E" w14:textId="77777777" w:rsidR="002324C7" w:rsidRPr="002324C7" w:rsidRDefault="002324C7" w:rsidP="002324C7">
            <w:pPr>
              <w:pStyle w:val="NoSpacing"/>
            </w:pPr>
            <w:r w:rsidRPr="002324C7">
              <w:t>Kalispell</w:t>
            </w:r>
          </w:p>
        </w:tc>
      </w:tr>
      <w:tr w:rsidR="002324C7" w:rsidRPr="002324C7" w14:paraId="00878610" w14:textId="77777777" w:rsidTr="002324C7">
        <w:trPr>
          <w:trHeight w:val="247"/>
        </w:trPr>
        <w:tc>
          <w:tcPr>
            <w:tcW w:w="1110" w:type="dxa"/>
          </w:tcPr>
          <w:p w14:paraId="7CA1C273" w14:textId="77777777" w:rsidR="002324C7" w:rsidRPr="002324C7" w:rsidRDefault="002324C7" w:rsidP="002324C7">
            <w:pPr>
              <w:pStyle w:val="NoSpacing"/>
            </w:pPr>
            <w:r w:rsidRPr="002324C7">
              <w:t>2005-06</w:t>
            </w:r>
          </w:p>
        </w:tc>
        <w:tc>
          <w:tcPr>
            <w:tcW w:w="2610" w:type="dxa"/>
          </w:tcPr>
          <w:p w14:paraId="64ADA5DE" w14:textId="77777777" w:rsidR="002324C7" w:rsidRPr="002324C7" w:rsidRDefault="002324C7" w:rsidP="002324C7">
            <w:pPr>
              <w:pStyle w:val="NoSpacing"/>
            </w:pPr>
            <w:r w:rsidRPr="002324C7">
              <w:t>Leo Ogg</w:t>
            </w:r>
          </w:p>
        </w:tc>
        <w:tc>
          <w:tcPr>
            <w:tcW w:w="2610" w:type="dxa"/>
          </w:tcPr>
          <w:p w14:paraId="74C12BA8" w14:textId="77777777" w:rsidR="002324C7" w:rsidRPr="002324C7" w:rsidRDefault="002324C7" w:rsidP="002324C7">
            <w:pPr>
              <w:pStyle w:val="NoSpacing"/>
            </w:pPr>
            <w:r w:rsidRPr="002324C7">
              <w:t>1st VP</w:t>
            </w:r>
          </w:p>
        </w:tc>
        <w:tc>
          <w:tcPr>
            <w:tcW w:w="3292" w:type="dxa"/>
          </w:tcPr>
          <w:p w14:paraId="31B4CF75" w14:textId="77777777" w:rsidR="002324C7" w:rsidRPr="002324C7" w:rsidRDefault="002324C7" w:rsidP="002324C7">
            <w:pPr>
              <w:pStyle w:val="NoSpacing"/>
            </w:pPr>
            <w:r w:rsidRPr="002324C7">
              <w:t>Cascade</w:t>
            </w:r>
          </w:p>
        </w:tc>
      </w:tr>
      <w:tr w:rsidR="002324C7" w:rsidRPr="002324C7" w14:paraId="7CF5CFD4" w14:textId="77777777" w:rsidTr="002324C7">
        <w:trPr>
          <w:trHeight w:val="247"/>
        </w:trPr>
        <w:tc>
          <w:tcPr>
            <w:tcW w:w="1110" w:type="dxa"/>
          </w:tcPr>
          <w:p w14:paraId="6A2EBD05" w14:textId="77777777" w:rsidR="002324C7" w:rsidRPr="002324C7" w:rsidRDefault="002324C7" w:rsidP="002324C7">
            <w:pPr>
              <w:pStyle w:val="NoSpacing"/>
            </w:pPr>
            <w:r w:rsidRPr="002324C7">
              <w:t>2005-06</w:t>
            </w:r>
          </w:p>
        </w:tc>
        <w:tc>
          <w:tcPr>
            <w:tcW w:w="2610" w:type="dxa"/>
          </w:tcPr>
          <w:p w14:paraId="1E166547" w14:textId="77777777" w:rsidR="002324C7" w:rsidRPr="002324C7" w:rsidRDefault="002324C7" w:rsidP="002324C7">
            <w:pPr>
              <w:pStyle w:val="NoSpacing"/>
            </w:pPr>
            <w:r w:rsidRPr="002324C7">
              <w:t>Shane Stender</w:t>
            </w:r>
          </w:p>
        </w:tc>
        <w:tc>
          <w:tcPr>
            <w:tcW w:w="2610" w:type="dxa"/>
          </w:tcPr>
          <w:p w14:paraId="5C38086B" w14:textId="77777777" w:rsidR="002324C7" w:rsidRPr="002324C7" w:rsidRDefault="002324C7" w:rsidP="002324C7">
            <w:pPr>
              <w:pStyle w:val="NoSpacing"/>
            </w:pPr>
            <w:r w:rsidRPr="002324C7">
              <w:t>2nd VP</w:t>
            </w:r>
          </w:p>
        </w:tc>
        <w:tc>
          <w:tcPr>
            <w:tcW w:w="3292" w:type="dxa"/>
          </w:tcPr>
          <w:p w14:paraId="6CA7D07A" w14:textId="77777777" w:rsidR="002324C7" w:rsidRPr="002324C7" w:rsidRDefault="002324C7" w:rsidP="002324C7">
            <w:pPr>
              <w:pStyle w:val="NoSpacing"/>
            </w:pPr>
            <w:r w:rsidRPr="002324C7">
              <w:t>Ruby Valley</w:t>
            </w:r>
          </w:p>
        </w:tc>
      </w:tr>
      <w:tr w:rsidR="002324C7" w:rsidRPr="002324C7" w14:paraId="72E9115F" w14:textId="77777777" w:rsidTr="002324C7">
        <w:trPr>
          <w:trHeight w:val="247"/>
        </w:trPr>
        <w:tc>
          <w:tcPr>
            <w:tcW w:w="1110" w:type="dxa"/>
          </w:tcPr>
          <w:p w14:paraId="7D32ED6D" w14:textId="77777777" w:rsidR="002324C7" w:rsidRPr="002324C7" w:rsidRDefault="002324C7" w:rsidP="002324C7">
            <w:pPr>
              <w:pStyle w:val="NoSpacing"/>
            </w:pPr>
            <w:r w:rsidRPr="002324C7">
              <w:t>2005-06</w:t>
            </w:r>
          </w:p>
        </w:tc>
        <w:tc>
          <w:tcPr>
            <w:tcW w:w="2610" w:type="dxa"/>
          </w:tcPr>
          <w:p w14:paraId="25CB60B7" w14:textId="77777777" w:rsidR="002324C7" w:rsidRPr="002324C7" w:rsidRDefault="002324C7" w:rsidP="002324C7">
            <w:pPr>
              <w:pStyle w:val="NoSpacing"/>
            </w:pPr>
            <w:r w:rsidRPr="002324C7">
              <w:t>Erin Gernaat</w:t>
            </w:r>
          </w:p>
        </w:tc>
        <w:tc>
          <w:tcPr>
            <w:tcW w:w="2610" w:type="dxa"/>
          </w:tcPr>
          <w:p w14:paraId="064A1889" w14:textId="77777777" w:rsidR="002324C7" w:rsidRPr="002324C7" w:rsidRDefault="002324C7" w:rsidP="002324C7">
            <w:pPr>
              <w:pStyle w:val="NoSpacing"/>
            </w:pPr>
            <w:r w:rsidRPr="002324C7">
              <w:t>Secretary</w:t>
            </w:r>
          </w:p>
        </w:tc>
        <w:tc>
          <w:tcPr>
            <w:tcW w:w="3292" w:type="dxa"/>
          </w:tcPr>
          <w:p w14:paraId="639C0141" w14:textId="77777777" w:rsidR="002324C7" w:rsidRPr="002324C7" w:rsidRDefault="002324C7" w:rsidP="002324C7">
            <w:pPr>
              <w:pStyle w:val="NoSpacing"/>
            </w:pPr>
            <w:r w:rsidRPr="002324C7">
              <w:t>Conrad</w:t>
            </w:r>
          </w:p>
        </w:tc>
      </w:tr>
      <w:tr w:rsidR="002324C7" w:rsidRPr="002324C7" w14:paraId="05DDA01F" w14:textId="77777777" w:rsidTr="002324C7">
        <w:trPr>
          <w:trHeight w:val="247"/>
        </w:trPr>
        <w:tc>
          <w:tcPr>
            <w:tcW w:w="1110" w:type="dxa"/>
          </w:tcPr>
          <w:p w14:paraId="724C65E4" w14:textId="77777777" w:rsidR="002324C7" w:rsidRPr="002324C7" w:rsidRDefault="002324C7" w:rsidP="002324C7">
            <w:pPr>
              <w:pStyle w:val="NoSpacing"/>
            </w:pPr>
            <w:r w:rsidRPr="002324C7">
              <w:t>2005-06</w:t>
            </w:r>
          </w:p>
        </w:tc>
        <w:tc>
          <w:tcPr>
            <w:tcW w:w="2610" w:type="dxa"/>
          </w:tcPr>
          <w:p w14:paraId="77EDC9BF" w14:textId="77777777" w:rsidR="002324C7" w:rsidRPr="002324C7" w:rsidRDefault="002324C7" w:rsidP="002324C7">
            <w:pPr>
              <w:pStyle w:val="NoSpacing"/>
            </w:pPr>
            <w:proofErr w:type="spellStart"/>
            <w:r w:rsidRPr="002324C7">
              <w:t>JoDee</w:t>
            </w:r>
            <w:proofErr w:type="spellEnd"/>
            <w:r w:rsidRPr="002324C7">
              <w:t xml:space="preserve"> Voelz</w:t>
            </w:r>
          </w:p>
        </w:tc>
        <w:tc>
          <w:tcPr>
            <w:tcW w:w="2610" w:type="dxa"/>
          </w:tcPr>
          <w:p w14:paraId="78619035" w14:textId="77777777" w:rsidR="002324C7" w:rsidRPr="002324C7" w:rsidRDefault="002324C7" w:rsidP="002324C7">
            <w:pPr>
              <w:pStyle w:val="NoSpacing"/>
            </w:pPr>
            <w:r w:rsidRPr="002324C7">
              <w:t>Treasurer</w:t>
            </w:r>
          </w:p>
        </w:tc>
        <w:tc>
          <w:tcPr>
            <w:tcW w:w="3292" w:type="dxa"/>
          </w:tcPr>
          <w:p w14:paraId="51E629C7" w14:textId="77777777" w:rsidR="002324C7" w:rsidRPr="002324C7" w:rsidRDefault="002324C7" w:rsidP="002324C7">
            <w:pPr>
              <w:pStyle w:val="NoSpacing"/>
            </w:pPr>
            <w:r w:rsidRPr="002324C7">
              <w:t>Malta</w:t>
            </w:r>
          </w:p>
        </w:tc>
      </w:tr>
      <w:tr w:rsidR="002324C7" w:rsidRPr="002324C7" w14:paraId="59108EC5" w14:textId="77777777" w:rsidTr="002324C7">
        <w:trPr>
          <w:trHeight w:val="247"/>
        </w:trPr>
        <w:tc>
          <w:tcPr>
            <w:tcW w:w="1110" w:type="dxa"/>
          </w:tcPr>
          <w:p w14:paraId="22547D29" w14:textId="77777777" w:rsidR="002324C7" w:rsidRPr="002324C7" w:rsidRDefault="002324C7" w:rsidP="002324C7">
            <w:pPr>
              <w:pStyle w:val="NoSpacing"/>
            </w:pPr>
            <w:r w:rsidRPr="002324C7">
              <w:t>2005-06</w:t>
            </w:r>
          </w:p>
        </w:tc>
        <w:tc>
          <w:tcPr>
            <w:tcW w:w="2610" w:type="dxa"/>
          </w:tcPr>
          <w:p w14:paraId="1E5254B4" w14:textId="77777777" w:rsidR="002324C7" w:rsidRPr="002324C7" w:rsidRDefault="002324C7" w:rsidP="002324C7">
            <w:pPr>
              <w:pStyle w:val="NoSpacing"/>
            </w:pPr>
            <w:r w:rsidRPr="002324C7">
              <w:t>Whitney Wankel</w:t>
            </w:r>
          </w:p>
        </w:tc>
        <w:tc>
          <w:tcPr>
            <w:tcW w:w="2610" w:type="dxa"/>
          </w:tcPr>
          <w:p w14:paraId="578849D1" w14:textId="77777777" w:rsidR="002324C7" w:rsidRPr="002324C7" w:rsidRDefault="002324C7" w:rsidP="002324C7">
            <w:pPr>
              <w:pStyle w:val="NoSpacing"/>
            </w:pPr>
            <w:r w:rsidRPr="002324C7">
              <w:t>Reporter</w:t>
            </w:r>
          </w:p>
        </w:tc>
        <w:tc>
          <w:tcPr>
            <w:tcW w:w="3292" w:type="dxa"/>
          </w:tcPr>
          <w:p w14:paraId="2284BB42" w14:textId="77777777" w:rsidR="002324C7" w:rsidRPr="002324C7" w:rsidRDefault="002324C7" w:rsidP="002324C7">
            <w:pPr>
              <w:pStyle w:val="NoSpacing"/>
            </w:pPr>
            <w:r w:rsidRPr="002324C7">
              <w:t>Miles City</w:t>
            </w:r>
          </w:p>
        </w:tc>
      </w:tr>
      <w:tr w:rsidR="002324C7" w:rsidRPr="002324C7" w14:paraId="2F94A103" w14:textId="77777777" w:rsidTr="002324C7">
        <w:trPr>
          <w:trHeight w:val="247"/>
        </w:trPr>
        <w:tc>
          <w:tcPr>
            <w:tcW w:w="1110" w:type="dxa"/>
          </w:tcPr>
          <w:p w14:paraId="6B41F374" w14:textId="77777777" w:rsidR="002324C7" w:rsidRPr="002324C7" w:rsidRDefault="002324C7" w:rsidP="002324C7">
            <w:pPr>
              <w:pStyle w:val="NoSpacing"/>
            </w:pPr>
            <w:r w:rsidRPr="002324C7">
              <w:t>2005-06</w:t>
            </w:r>
          </w:p>
        </w:tc>
        <w:tc>
          <w:tcPr>
            <w:tcW w:w="2610" w:type="dxa"/>
          </w:tcPr>
          <w:p w14:paraId="5C25ABD0" w14:textId="77777777" w:rsidR="002324C7" w:rsidRPr="002324C7" w:rsidRDefault="002324C7" w:rsidP="002324C7">
            <w:pPr>
              <w:pStyle w:val="NoSpacing"/>
            </w:pPr>
            <w:r w:rsidRPr="002324C7">
              <w:t>Jayme Parrish</w:t>
            </w:r>
          </w:p>
        </w:tc>
        <w:tc>
          <w:tcPr>
            <w:tcW w:w="2610" w:type="dxa"/>
          </w:tcPr>
          <w:p w14:paraId="2C3D4260" w14:textId="77777777" w:rsidR="002324C7" w:rsidRPr="002324C7" w:rsidRDefault="002324C7" w:rsidP="002324C7">
            <w:pPr>
              <w:pStyle w:val="NoSpacing"/>
            </w:pPr>
            <w:r w:rsidRPr="002324C7">
              <w:t>Sentinel</w:t>
            </w:r>
          </w:p>
        </w:tc>
        <w:tc>
          <w:tcPr>
            <w:tcW w:w="3292" w:type="dxa"/>
          </w:tcPr>
          <w:p w14:paraId="4528215C" w14:textId="77777777" w:rsidR="002324C7" w:rsidRPr="002324C7" w:rsidRDefault="002324C7" w:rsidP="002324C7">
            <w:pPr>
              <w:pStyle w:val="NoSpacing"/>
            </w:pPr>
            <w:r w:rsidRPr="002324C7">
              <w:t>Missoula</w:t>
            </w:r>
          </w:p>
        </w:tc>
      </w:tr>
      <w:tr w:rsidR="002324C7" w:rsidRPr="002324C7" w14:paraId="42748DFD" w14:textId="77777777" w:rsidTr="002324C7">
        <w:trPr>
          <w:trHeight w:val="247"/>
        </w:trPr>
        <w:tc>
          <w:tcPr>
            <w:tcW w:w="1110" w:type="dxa"/>
          </w:tcPr>
          <w:p w14:paraId="73F1BAB7" w14:textId="77777777" w:rsidR="002324C7" w:rsidRPr="002324C7" w:rsidRDefault="002324C7" w:rsidP="002324C7">
            <w:pPr>
              <w:pStyle w:val="NoSpacing"/>
            </w:pPr>
            <w:r w:rsidRPr="002324C7">
              <w:t>2005-06</w:t>
            </w:r>
          </w:p>
        </w:tc>
        <w:tc>
          <w:tcPr>
            <w:tcW w:w="2610" w:type="dxa"/>
          </w:tcPr>
          <w:p w14:paraId="1B94FB63" w14:textId="77777777" w:rsidR="002324C7" w:rsidRPr="002324C7" w:rsidRDefault="002324C7" w:rsidP="002324C7">
            <w:pPr>
              <w:pStyle w:val="NoSpacing"/>
            </w:pPr>
            <w:r w:rsidRPr="002324C7">
              <w:t>Mark Witt</w:t>
            </w:r>
          </w:p>
        </w:tc>
        <w:tc>
          <w:tcPr>
            <w:tcW w:w="2610" w:type="dxa"/>
          </w:tcPr>
          <w:p w14:paraId="3D7CD703" w14:textId="77777777" w:rsidR="002324C7" w:rsidRPr="002324C7" w:rsidRDefault="002324C7" w:rsidP="002324C7">
            <w:pPr>
              <w:pStyle w:val="NoSpacing"/>
            </w:pPr>
            <w:r w:rsidRPr="002324C7">
              <w:t>Parliamentarian</w:t>
            </w:r>
          </w:p>
        </w:tc>
        <w:tc>
          <w:tcPr>
            <w:tcW w:w="3292" w:type="dxa"/>
          </w:tcPr>
          <w:p w14:paraId="795163F4" w14:textId="77777777" w:rsidR="002324C7" w:rsidRPr="002324C7" w:rsidRDefault="002324C7" w:rsidP="002324C7">
            <w:pPr>
              <w:pStyle w:val="NoSpacing"/>
            </w:pPr>
            <w:r w:rsidRPr="002324C7">
              <w:t>Ruby Valley</w:t>
            </w:r>
          </w:p>
        </w:tc>
      </w:tr>
      <w:tr w:rsidR="002324C7" w:rsidRPr="002324C7" w14:paraId="5B357D8A" w14:textId="77777777" w:rsidTr="002324C7">
        <w:trPr>
          <w:trHeight w:val="247"/>
        </w:trPr>
        <w:tc>
          <w:tcPr>
            <w:tcW w:w="1110" w:type="dxa"/>
          </w:tcPr>
          <w:p w14:paraId="0C77F09D" w14:textId="77777777" w:rsidR="002324C7" w:rsidRPr="002324C7" w:rsidRDefault="002324C7" w:rsidP="002324C7">
            <w:pPr>
              <w:pStyle w:val="NoSpacing"/>
            </w:pPr>
            <w:r w:rsidRPr="002324C7">
              <w:t>2005-06</w:t>
            </w:r>
          </w:p>
        </w:tc>
        <w:tc>
          <w:tcPr>
            <w:tcW w:w="2610" w:type="dxa"/>
          </w:tcPr>
          <w:p w14:paraId="7056785F" w14:textId="77777777" w:rsidR="002324C7" w:rsidRPr="002324C7" w:rsidRDefault="002324C7" w:rsidP="002324C7">
            <w:pPr>
              <w:pStyle w:val="NoSpacing"/>
            </w:pPr>
            <w:r w:rsidRPr="002324C7">
              <w:t>Bill Jimmerson</w:t>
            </w:r>
          </w:p>
        </w:tc>
        <w:tc>
          <w:tcPr>
            <w:tcW w:w="2610" w:type="dxa"/>
          </w:tcPr>
          <w:p w14:paraId="4054BD56" w14:textId="77777777" w:rsidR="002324C7" w:rsidRPr="002324C7" w:rsidRDefault="002324C7" w:rsidP="002324C7">
            <w:pPr>
              <w:pStyle w:val="NoSpacing"/>
            </w:pPr>
            <w:r w:rsidRPr="002324C7">
              <w:t>Advisor</w:t>
            </w:r>
          </w:p>
        </w:tc>
        <w:tc>
          <w:tcPr>
            <w:tcW w:w="3292" w:type="dxa"/>
          </w:tcPr>
          <w:p w14:paraId="01A74217" w14:textId="77777777" w:rsidR="002324C7" w:rsidRDefault="002324C7" w:rsidP="002324C7">
            <w:pPr>
              <w:pStyle w:val="NoSpacing"/>
            </w:pPr>
            <w:r w:rsidRPr="002324C7">
              <w:t>Bozeman</w:t>
            </w:r>
          </w:p>
          <w:p w14:paraId="0DF06A95" w14:textId="74CD4399" w:rsidR="002D0BE1" w:rsidRPr="002324C7" w:rsidRDefault="002D0BE1" w:rsidP="002324C7">
            <w:pPr>
              <w:pStyle w:val="NoSpacing"/>
            </w:pPr>
          </w:p>
        </w:tc>
      </w:tr>
      <w:tr w:rsidR="002324C7" w:rsidRPr="002324C7" w14:paraId="79041990" w14:textId="77777777" w:rsidTr="002324C7">
        <w:trPr>
          <w:trHeight w:val="247"/>
        </w:trPr>
        <w:tc>
          <w:tcPr>
            <w:tcW w:w="1110" w:type="dxa"/>
          </w:tcPr>
          <w:p w14:paraId="2E1E05CE" w14:textId="77777777" w:rsidR="002324C7" w:rsidRPr="002324C7" w:rsidRDefault="002324C7" w:rsidP="002324C7">
            <w:pPr>
              <w:pStyle w:val="NoSpacing"/>
            </w:pPr>
            <w:r w:rsidRPr="002324C7">
              <w:t>2006-07</w:t>
            </w:r>
          </w:p>
        </w:tc>
        <w:tc>
          <w:tcPr>
            <w:tcW w:w="2610" w:type="dxa"/>
          </w:tcPr>
          <w:p w14:paraId="50D16E2D" w14:textId="77777777" w:rsidR="002324C7" w:rsidRPr="002324C7" w:rsidRDefault="002324C7" w:rsidP="002324C7">
            <w:pPr>
              <w:pStyle w:val="NoSpacing"/>
            </w:pPr>
            <w:r w:rsidRPr="002324C7">
              <w:t>Molly Fisher</w:t>
            </w:r>
          </w:p>
        </w:tc>
        <w:tc>
          <w:tcPr>
            <w:tcW w:w="2610" w:type="dxa"/>
          </w:tcPr>
          <w:p w14:paraId="0D7C92FC" w14:textId="77777777" w:rsidR="002324C7" w:rsidRPr="002324C7" w:rsidRDefault="002324C7" w:rsidP="002324C7">
            <w:pPr>
              <w:pStyle w:val="NoSpacing"/>
            </w:pPr>
            <w:r w:rsidRPr="002324C7">
              <w:t>President</w:t>
            </w:r>
          </w:p>
        </w:tc>
        <w:tc>
          <w:tcPr>
            <w:tcW w:w="3292" w:type="dxa"/>
          </w:tcPr>
          <w:p w14:paraId="7F1F90D4" w14:textId="77777777" w:rsidR="002324C7" w:rsidRPr="002324C7" w:rsidRDefault="002324C7" w:rsidP="002324C7">
            <w:pPr>
              <w:pStyle w:val="NoSpacing"/>
            </w:pPr>
            <w:r w:rsidRPr="002324C7">
              <w:t>Kalispell</w:t>
            </w:r>
          </w:p>
        </w:tc>
      </w:tr>
      <w:tr w:rsidR="002324C7" w:rsidRPr="002324C7" w14:paraId="7AE109FE" w14:textId="77777777" w:rsidTr="002324C7">
        <w:trPr>
          <w:trHeight w:val="247"/>
        </w:trPr>
        <w:tc>
          <w:tcPr>
            <w:tcW w:w="1110" w:type="dxa"/>
          </w:tcPr>
          <w:p w14:paraId="2D558F97" w14:textId="77777777" w:rsidR="002324C7" w:rsidRPr="002324C7" w:rsidRDefault="002324C7" w:rsidP="002324C7">
            <w:pPr>
              <w:pStyle w:val="NoSpacing"/>
            </w:pPr>
            <w:r w:rsidRPr="002324C7">
              <w:t>2006-07</w:t>
            </w:r>
          </w:p>
        </w:tc>
        <w:tc>
          <w:tcPr>
            <w:tcW w:w="2610" w:type="dxa"/>
          </w:tcPr>
          <w:p w14:paraId="46726B72" w14:textId="77777777" w:rsidR="002324C7" w:rsidRPr="002324C7" w:rsidRDefault="002324C7" w:rsidP="002324C7">
            <w:pPr>
              <w:pStyle w:val="NoSpacing"/>
            </w:pPr>
            <w:r w:rsidRPr="002324C7">
              <w:t>Sara Schledewitz</w:t>
            </w:r>
          </w:p>
        </w:tc>
        <w:tc>
          <w:tcPr>
            <w:tcW w:w="2610" w:type="dxa"/>
          </w:tcPr>
          <w:p w14:paraId="2E90DB38" w14:textId="77777777" w:rsidR="002324C7" w:rsidRPr="002324C7" w:rsidRDefault="002324C7" w:rsidP="002324C7">
            <w:pPr>
              <w:pStyle w:val="NoSpacing"/>
            </w:pPr>
            <w:r w:rsidRPr="002324C7">
              <w:t>1st VP</w:t>
            </w:r>
          </w:p>
        </w:tc>
        <w:tc>
          <w:tcPr>
            <w:tcW w:w="3292" w:type="dxa"/>
          </w:tcPr>
          <w:p w14:paraId="0636AEEA" w14:textId="77777777" w:rsidR="002324C7" w:rsidRPr="002324C7" w:rsidRDefault="002324C7" w:rsidP="002324C7">
            <w:pPr>
              <w:pStyle w:val="NoSpacing"/>
            </w:pPr>
            <w:proofErr w:type="spellStart"/>
            <w:r w:rsidRPr="002324C7">
              <w:t>Bainville</w:t>
            </w:r>
            <w:proofErr w:type="spellEnd"/>
          </w:p>
        </w:tc>
      </w:tr>
      <w:tr w:rsidR="002324C7" w:rsidRPr="002324C7" w14:paraId="21DB53B7" w14:textId="77777777" w:rsidTr="002324C7">
        <w:trPr>
          <w:trHeight w:val="247"/>
        </w:trPr>
        <w:tc>
          <w:tcPr>
            <w:tcW w:w="1110" w:type="dxa"/>
          </w:tcPr>
          <w:p w14:paraId="26493DF3" w14:textId="77777777" w:rsidR="002324C7" w:rsidRPr="002324C7" w:rsidRDefault="002324C7" w:rsidP="002324C7">
            <w:pPr>
              <w:pStyle w:val="NoSpacing"/>
            </w:pPr>
            <w:r w:rsidRPr="002324C7">
              <w:t>2006-07</w:t>
            </w:r>
          </w:p>
        </w:tc>
        <w:tc>
          <w:tcPr>
            <w:tcW w:w="2610" w:type="dxa"/>
          </w:tcPr>
          <w:p w14:paraId="62DA63AC" w14:textId="77777777" w:rsidR="002324C7" w:rsidRPr="002324C7" w:rsidRDefault="002324C7" w:rsidP="002324C7">
            <w:pPr>
              <w:pStyle w:val="NoSpacing"/>
            </w:pPr>
            <w:r w:rsidRPr="002324C7">
              <w:t>Willie Grundhauser</w:t>
            </w:r>
          </w:p>
        </w:tc>
        <w:tc>
          <w:tcPr>
            <w:tcW w:w="2610" w:type="dxa"/>
          </w:tcPr>
          <w:p w14:paraId="6F2EB9DD" w14:textId="77777777" w:rsidR="002324C7" w:rsidRPr="002324C7" w:rsidRDefault="002324C7" w:rsidP="002324C7">
            <w:pPr>
              <w:pStyle w:val="NoSpacing"/>
            </w:pPr>
            <w:r w:rsidRPr="002324C7">
              <w:t>2nd VP</w:t>
            </w:r>
          </w:p>
        </w:tc>
        <w:tc>
          <w:tcPr>
            <w:tcW w:w="3292" w:type="dxa"/>
          </w:tcPr>
          <w:p w14:paraId="6E9D4134" w14:textId="77777777" w:rsidR="002324C7" w:rsidRPr="002324C7" w:rsidRDefault="002324C7" w:rsidP="002324C7">
            <w:pPr>
              <w:pStyle w:val="NoSpacing"/>
            </w:pPr>
            <w:r w:rsidRPr="002324C7">
              <w:t>Shields Valley</w:t>
            </w:r>
          </w:p>
        </w:tc>
      </w:tr>
      <w:tr w:rsidR="002324C7" w:rsidRPr="002324C7" w14:paraId="24C387D3" w14:textId="77777777" w:rsidTr="002324C7">
        <w:trPr>
          <w:trHeight w:val="247"/>
        </w:trPr>
        <w:tc>
          <w:tcPr>
            <w:tcW w:w="1110" w:type="dxa"/>
          </w:tcPr>
          <w:p w14:paraId="762755A4" w14:textId="77777777" w:rsidR="002324C7" w:rsidRPr="002324C7" w:rsidRDefault="002324C7" w:rsidP="002324C7">
            <w:pPr>
              <w:pStyle w:val="NoSpacing"/>
            </w:pPr>
            <w:r w:rsidRPr="002324C7">
              <w:t>2006-07</w:t>
            </w:r>
          </w:p>
        </w:tc>
        <w:tc>
          <w:tcPr>
            <w:tcW w:w="2610" w:type="dxa"/>
          </w:tcPr>
          <w:p w14:paraId="5E0D5D54" w14:textId="77777777" w:rsidR="002324C7" w:rsidRPr="002324C7" w:rsidRDefault="002324C7" w:rsidP="002324C7">
            <w:pPr>
              <w:pStyle w:val="NoSpacing"/>
            </w:pPr>
            <w:r w:rsidRPr="002324C7">
              <w:t>Perrie Crampton</w:t>
            </w:r>
          </w:p>
        </w:tc>
        <w:tc>
          <w:tcPr>
            <w:tcW w:w="2610" w:type="dxa"/>
          </w:tcPr>
          <w:p w14:paraId="41C236F5" w14:textId="77777777" w:rsidR="002324C7" w:rsidRPr="002324C7" w:rsidRDefault="002324C7" w:rsidP="002324C7">
            <w:pPr>
              <w:pStyle w:val="NoSpacing"/>
            </w:pPr>
            <w:r w:rsidRPr="002324C7">
              <w:t>Secretary</w:t>
            </w:r>
          </w:p>
        </w:tc>
        <w:tc>
          <w:tcPr>
            <w:tcW w:w="3292" w:type="dxa"/>
          </w:tcPr>
          <w:p w14:paraId="52C32DDE" w14:textId="77777777" w:rsidR="002324C7" w:rsidRPr="002324C7" w:rsidRDefault="002324C7" w:rsidP="002324C7">
            <w:pPr>
              <w:pStyle w:val="NoSpacing"/>
            </w:pPr>
            <w:r w:rsidRPr="002324C7">
              <w:t>Beaverhead</w:t>
            </w:r>
          </w:p>
        </w:tc>
      </w:tr>
      <w:tr w:rsidR="002324C7" w:rsidRPr="002324C7" w14:paraId="7B62DA39" w14:textId="77777777" w:rsidTr="002324C7">
        <w:trPr>
          <w:trHeight w:val="247"/>
        </w:trPr>
        <w:tc>
          <w:tcPr>
            <w:tcW w:w="1110" w:type="dxa"/>
          </w:tcPr>
          <w:p w14:paraId="7C3E6BE3" w14:textId="77777777" w:rsidR="002324C7" w:rsidRPr="002324C7" w:rsidRDefault="002324C7" w:rsidP="002324C7">
            <w:pPr>
              <w:pStyle w:val="NoSpacing"/>
            </w:pPr>
            <w:r w:rsidRPr="002324C7">
              <w:t>2006-07</w:t>
            </w:r>
          </w:p>
        </w:tc>
        <w:tc>
          <w:tcPr>
            <w:tcW w:w="2610" w:type="dxa"/>
          </w:tcPr>
          <w:p w14:paraId="01BDD330" w14:textId="77777777" w:rsidR="002324C7" w:rsidRPr="002324C7" w:rsidRDefault="002324C7" w:rsidP="002324C7">
            <w:pPr>
              <w:pStyle w:val="NoSpacing"/>
            </w:pPr>
            <w:r w:rsidRPr="002324C7">
              <w:t>Jon Sheehy</w:t>
            </w:r>
          </w:p>
        </w:tc>
        <w:tc>
          <w:tcPr>
            <w:tcW w:w="2610" w:type="dxa"/>
          </w:tcPr>
          <w:p w14:paraId="6A5B8551" w14:textId="77777777" w:rsidR="002324C7" w:rsidRPr="002324C7" w:rsidRDefault="002324C7" w:rsidP="002324C7">
            <w:pPr>
              <w:pStyle w:val="NoSpacing"/>
            </w:pPr>
            <w:r w:rsidRPr="002324C7">
              <w:t>Treasurer</w:t>
            </w:r>
          </w:p>
        </w:tc>
        <w:tc>
          <w:tcPr>
            <w:tcW w:w="3292" w:type="dxa"/>
          </w:tcPr>
          <w:p w14:paraId="54166D10" w14:textId="77777777" w:rsidR="002324C7" w:rsidRPr="002324C7" w:rsidRDefault="002324C7" w:rsidP="002324C7">
            <w:pPr>
              <w:pStyle w:val="NoSpacing"/>
            </w:pPr>
            <w:r w:rsidRPr="002324C7">
              <w:t>Big Sandy</w:t>
            </w:r>
          </w:p>
        </w:tc>
      </w:tr>
      <w:tr w:rsidR="002324C7" w:rsidRPr="002324C7" w14:paraId="4B2AF8D9" w14:textId="77777777" w:rsidTr="002324C7">
        <w:trPr>
          <w:trHeight w:val="247"/>
        </w:trPr>
        <w:tc>
          <w:tcPr>
            <w:tcW w:w="1110" w:type="dxa"/>
          </w:tcPr>
          <w:p w14:paraId="1A5AADA0" w14:textId="77777777" w:rsidR="002324C7" w:rsidRPr="002324C7" w:rsidRDefault="002324C7" w:rsidP="002324C7">
            <w:pPr>
              <w:pStyle w:val="NoSpacing"/>
            </w:pPr>
            <w:r w:rsidRPr="002324C7">
              <w:t>2006-07</w:t>
            </w:r>
          </w:p>
        </w:tc>
        <w:tc>
          <w:tcPr>
            <w:tcW w:w="2610" w:type="dxa"/>
          </w:tcPr>
          <w:p w14:paraId="23C3A2C7" w14:textId="77777777" w:rsidR="002324C7" w:rsidRPr="002324C7" w:rsidRDefault="002324C7" w:rsidP="002324C7">
            <w:pPr>
              <w:pStyle w:val="NoSpacing"/>
            </w:pPr>
            <w:r w:rsidRPr="002324C7">
              <w:t>Alanna Schlosser</w:t>
            </w:r>
          </w:p>
        </w:tc>
        <w:tc>
          <w:tcPr>
            <w:tcW w:w="2610" w:type="dxa"/>
          </w:tcPr>
          <w:p w14:paraId="234862FE" w14:textId="77777777" w:rsidR="002324C7" w:rsidRPr="002324C7" w:rsidRDefault="002324C7" w:rsidP="002324C7">
            <w:pPr>
              <w:pStyle w:val="NoSpacing"/>
            </w:pPr>
            <w:r w:rsidRPr="002324C7">
              <w:t>Reporter</w:t>
            </w:r>
          </w:p>
        </w:tc>
        <w:tc>
          <w:tcPr>
            <w:tcW w:w="3292" w:type="dxa"/>
          </w:tcPr>
          <w:p w14:paraId="2B0A74AE" w14:textId="77777777" w:rsidR="002324C7" w:rsidRPr="002324C7" w:rsidRDefault="002324C7" w:rsidP="002324C7">
            <w:pPr>
              <w:pStyle w:val="NoSpacing"/>
            </w:pPr>
            <w:r w:rsidRPr="002324C7">
              <w:t>Conrad</w:t>
            </w:r>
          </w:p>
        </w:tc>
      </w:tr>
      <w:tr w:rsidR="002324C7" w:rsidRPr="002324C7" w14:paraId="1F92BF35" w14:textId="77777777" w:rsidTr="002324C7">
        <w:trPr>
          <w:trHeight w:val="247"/>
        </w:trPr>
        <w:tc>
          <w:tcPr>
            <w:tcW w:w="1110" w:type="dxa"/>
          </w:tcPr>
          <w:p w14:paraId="4A997B2B" w14:textId="77777777" w:rsidR="002324C7" w:rsidRPr="002324C7" w:rsidRDefault="002324C7" w:rsidP="002324C7">
            <w:pPr>
              <w:pStyle w:val="NoSpacing"/>
            </w:pPr>
            <w:r w:rsidRPr="002324C7">
              <w:t>2006-07</w:t>
            </w:r>
          </w:p>
        </w:tc>
        <w:tc>
          <w:tcPr>
            <w:tcW w:w="2610" w:type="dxa"/>
          </w:tcPr>
          <w:p w14:paraId="7D16EE65" w14:textId="77777777" w:rsidR="002324C7" w:rsidRPr="002324C7" w:rsidRDefault="002324C7" w:rsidP="002324C7">
            <w:pPr>
              <w:pStyle w:val="NoSpacing"/>
            </w:pPr>
            <w:r w:rsidRPr="002324C7">
              <w:t>Mandy Jacobs</w:t>
            </w:r>
          </w:p>
        </w:tc>
        <w:tc>
          <w:tcPr>
            <w:tcW w:w="2610" w:type="dxa"/>
          </w:tcPr>
          <w:p w14:paraId="73C4875C" w14:textId="77777777" w:rsidR="002324C7" w:rsidRPr="002324C7" w:rsidRDefault="002324C7" w:rsidP="002324C7">
            <w:pPr>
              <w:pStyle w:val="NoSpacing"/>
            </w:pPr>
            <w:r w:rsidRPr="002324C7">
              <w:t>Sentinel</w:t>
            </w:r>
          </w:p>
        </w:tc>
        <w:tc>
          <w:tcPr>
            <w:tcW w:w="3292" w:type="dxa"/>
          </w:tcPr>
          <w:p w14:paraId="5589B933" w14:textId="77777777" w:rsidR="002324C7" w:rsidRPr="002324C7" w:rsidRDefault="002324C7" w:rsidP="002324C7">
            <w:pPr>
              <w:pStyle w:val="NoSpacing"/>
            </w:pPr>
            <w:r w:rsidRPr="002324C7">
              <w:t>Shepherd</w:t>
            </w:r>
          </w:p>
        </w:tc>
      </w:tr>
      <w:tr w:rsidR="002324C7" w:rsidRPr="002324C7" w14:paraId="4AE6563F" w14:textId="77777777" w:rsidTr="002324C7">
        <w:trPr>
          <w:trHeight w:val="247"/>
        </w:trPr>
        <w:tc>
          <w:tcPr>
            <w:tcW w:w="1110" w:type="dxa"/>
          </w:tcPr>
          <w:p w14:paraId="5BBE1A63" w14:textId="77777777" w:rsidR="002324C7" w:rsidRPr="002324C7" w:rsidRDefault="002324C7" w:rsidP="002324C7">
            <w:pPr>
              <w:pStyle w:val="NoSpacing"/>
            </w:pPr>
            <w:r w:rsidRPr="002324C7">
              <w:t>2006-07</w:t>
            </w:r>
          </w:p>
        </w:tc>
        <w:tc>
          <w:tcPr>
            <w:tcW w:w="2610" w:type="dxa"/>
          </w:tcPr>
          <w:p w14:paraId="27072268" w14:textId="77777777" w:rsidR="002324C7" w:rsidRPr="002324C7" w:rsidRDefault="002324C7" w:rsidP="002324C7">
            <w:pPr>
              <w:pStyle w:val="NoSpacing"/>
            </w:pPr>
            <w:r w:rsidRPr="002324C7">
              <w:t xml:space="preserve">Jessica </w:t>
            </w:r>
            <w:proofErr w:type="spellStart"/>
            <w:r w:rsidRPr="002324C7">
              <w:t>Kirschten</w:t>
            </w:r>
            <w:proofErr w:type="spellEnd"/>
          </w:p>
        </w:tc>
        <w:tc>
          <w:tcPr>
            <w:tcW w:w="2610" w:type="dxa"/>
          </w:tcPr>
          <w:p w14:paraId="57BFAC79" w14:textId="77777777" w:rsidR="002324C7" w:rsidRPr="002324C7" w:rsidRDefault="002324C7" w:rsidP="002324C7">
            <w:pPr>
              <w:pStyle w:val="NoSpacing"/>
            </w:pPr>
            <w:r w:rsidRPr="002324C7">
              <w:t>Parliamentarian</w:t>
            </w:r>
          </w:p>
        </w:tc>
        <w:tc>
          <w:tcPr>
            <w:tcW w:w="3292" w:type="dxa"/>
          </w:tcPr>
          <w:p w14:paraId="6F487CBD" w14:textId="77777777" w:rsidR="002324C7" w:rsidRPr="002324C7" w:rsidRDefault="002324C7" w:rsidP="002324C7">
            <w:pPr>
              <w:pStyle w:val="NoSpacing"/>
            </w:pPr>
            <w:r w:rsidRPr="002324C7">
              <w:t>Baker</w:t>
            </w:r>
          </w:p>
        </w:tc>
      </w:tr>
      <w:tr w:rsidR="002324C7" w:rsidRPr="002324C7" w14:paraId="7549D192" w14:textId="77777777" w:rsidTr="002324C7">
        <w:trPr>
          <w:trHeight w:val="247"/>
        </w:trPr>
        <w:tc>
          <w:tcPr>
            <w:tcW w:w="1110" w:type="dxa"/>
          </w:tcPr>
          <w:p w14:paraId="018784D5" w14:textId="77777777" w:rsidR="002324C7" w:rsidRPr="002324C7" w:rsidRDefault="002324C7" w:rsidP="002324C7">
            <w:pPr>
              <w:pStyle w:val="NoSpacing"/>
            </w:pPr>
            <w:r w:rsidRPr="002324C7">
              <w:t>2006-07</w:t>
            </w:r>
          </w:p>
        </w:tc>
        <w:tc>
          <w:tcPr>
            <w:tcW w:w="2610" w:type="dxa"/>
          </w:tcPr>
          <w:p w14:paraId="46FF9FF8" w14:textId="77777777" w:rsidR="002324C7" w:rsidRPr="002324C7" w:rsidRDefault="002324C7" w:rsidP="002324C7">
            <w:pPr>
              <w:pStyle w:val="NoSpacing"/>
            </w:pPr>
            <w:r w:rsidRPr="002324C7">
              <w:t>Bill Jimmerson</w:t>
            </w:r>
          </w:p>
        </w:tc>
        <w:tc>
          <w:tcPr>
            <w:tcW w:w="2610" w:type="dxa"/>
          </w:tcPr>
          <w:p w14:paraId="57A8B699" w14:textId="77777777" w:rsidR="002324C7" w:rsidRPr="002324C7" w:rsidRDefault="002324C7" w:rsidP="002324C7">
            <w:pPr>
              <w:pStyle w:val="NoSpacing"/>
            </w:pPr>
            <w:r w:rsidRPr="002324C7">
              <w:t>Advisor</w:t>
            </w:r>
          </w:p>
        </w:tc>
        <w:tc>
          <w:tcPr>
            <w:tcW w:w="3292" w:type="dxa"/>
          </w:tcPr>
          <w:p w14:paraId="7E71F826" w14:textId="77777777" w:rsidR="002324C7" w:rsidRPr="002324C7" w:rsidRDefault="002324C7" w:rsidP="002324C7">
            <w:pPr>
              <w:pStyle w:val="NoSpacing"/>
            </w:pPr>
            <w:r w:rsidRPr="002324C7">
              <w:t>Bozeman</w:t>
            </w:r>
          </w:p>
        </w:tc>
      </w:tr>
    </w:tbl>
    <w:p w14:paraId="2BF9D357" w14:textId="77777777" w:rsidR="002324C7" w:rsidRPr="002324C7" w:rsidRDefault="002324C7" w:rsidP="002324C7">
      <w:pPr>
        <w:pStyle w:val="NoSpacing"/>
      </w:pPr>
    </w:p>
    <w:tbl>
      <w:tblPr>
        <w:tblW w:w="9622" w:type="dxa"/>
        <w:tblLayout w:type="fixed"/>
        <w:tblCellMar>
          <w:left w:w="30" w:type="dxa"/>
          <w:right w:w="30" w:type="dxa"/>
        </w:tblCellMar>
        <w:tblLook w:val="0000" w:firstRow="0" w:lastRow="0" w:firstColumn="0" w:lastColumn="0" w:noHBand="0" w:noVBand="0"/>
      </w:tblPr>
      <w:tblGrid>
        <w:gridCol w:w="1110"/>
        <w:gridCol w:w="2610"/>
        <w:gridCol w:w="2610"/>
        <w:gridCol w:w="3292"/>
      </w:tblGrid>
      <w:tr w:rsidR="002324C7" w:rsidRPr="002324C7" w14:paraId="35040969" w14:textId="77777777" w:rsidTr="002324C7">
        <w:trPr>
          <w:trHeight w:val="247"/>
        </w:trPr>
        <w:tc>
          <w:tcPr>
            <w:tcW w:w="1110" w:type="dxa"/>
          </w:tcPr>
          <w:p w14:paraId="2A2D697A" w14:textId="77777777" w:rsidR="002324C7" w:rsidRPr="002324C7" w:rsidRDefault="002324C7" w:rsidP="002324C7">
            <w:pPr>
              <w:pStyle w:val="NoSpacing"/>
            </w:pPr>
            <w:r w:rsidRPr="002324C7">
              <w:t>2007-08</w:t>
            </w:r>
          </w:p>
        </w:tc>
        <w:tc>
          <w:tcPr>
            <w:tcW w:w="2610" w:type="dxa"/>
          </w:tcPr>
          <w:p w14:paraId="2B3441FE" w14:textId="77777777" w:rsidR="002324C7" w:rsidRPr="002324C7" w:rsidRDefault="002324C7" w:rsidP="002324C7">
            <w:pPr>
              <w:pStyle w:val="NoSpacing"/>
            </w:pPr>
            <w:r w:rsidRPr="002324C7">
              <w:t>Alena Ogg</w:t>
            </w:r>
          </w:p>
        </w:tc>
        <w:tc>
          <w:tcPr>
            <w:tcW w:w="2610" w:type="dxa"/>
          </w:tcPr>
          <w:p w14:paraId="0ED46A7E" w14:textId="77777777" w:rsidR="002324C7" w:rsidRPr="002324C7" w:rsidRDefault="002324C7" w:rsidP="002324C7">
            <w:pPr>
              <w:pStyle w:val="NoSpacing"/>
            </w:pPr>
            <w:r w:rsidRPr="002324C7">
              <w:t>President</w:t>
            </w:r>
          </w:p>
        </w:tc>
        <w:tc>
          <w:tcPr>
            <w:tcW w:w="3292" w:type="dxa"/>
          </w:tcPr>
          <w:p w14:paraId="0606269D" w14:textId="77777777" w:rsidR="002324C7" w:rsidRPr="002324C7" w:rsidRDefault="002324C7" w:rsidP="002324C7">
            <w:pPr>
              <w:pStyle w:val="NoSpacing"/>
            </w:pPr>
            <w:r w:rsidRPr="002324C7">
              <w:t>Cascade</w:t>
            </w:r>
          </w:p>
        </w:tc>
      </w:tr>
      <w:tr w:rsidR="002324C7" w:rsidRPr="002324C7" w14:paraId="4773970D" w14:textId="77777777" w:rsidTr="002324C7">
        <w:trPr>
          <w:trHeight w:val="247"/>
        </w:trPr>
        <w:tc>
          <w:tcPr>
            <w:tcW w:w="1110" w:type="dxa"/>
          </w:tcPr>
          <w:p w14:paraId="76E9D9B5" w14:textId="77777777" w:rsidR="002324C7" w:rsidRPr="002324C7" w:rsidRDefault="002324C7" w:rsidP="002324C7">
            <w:pPr>
              <w:pStyle w:val="NoSpacing"/>
            </w:pPr>
            <w:r w:rsidRPr="002324C7">
              <w:t>2007-08</w:t>
            </w:r>
          </w:p>
        </w:tc>
        <w:tc>
          <w:tcPr>
            <w:tcW w:w="2610" w:type="dxa"/>
          </w:tcPr>
          <w:p w14:paraId="0451E96C" w14:textId="77777777" w:rsidR="002324C7" w:rsidRPr="002324C7" w:rsidRDefault="002324C7" w:rsidP="002324C7">
            <w:pPr>
              <w:pStyle w:val="NoSpacing"/>
            </w:pPr>
            <w:r w:rsidRPr="002324C7">
              <w:t>Erik Johnson</w:t>
            </w:r>
          </w:p>
        </w:tc>
        <w:tc>
          <w:tcPr>
            <w:tcW w:w="2610" w:type="dxa"/>
          </w:tcPr>
          <w:p w14:paraId="557480AA" w14:textId="77777777" w:rsidR="002324C7" w:rsidRPr="002324C7" w:rsidRDefault="002324C7" w:rsidP="002324C7">
            <w:pPr>
              <w:pStyle w:val="NoSpacing"/>
            </w:pPr>
            <w:r w:rsidRPr="002324C7">
              <w:t>1st VP</w:t>
            </w:r>
          </w:p>
        </w:tc>
        <w:tc>
          <w:tcPr>
            <w:tcW w:w="3292" w:type="dxa"/>
          </w:tcPr>
          <w:p w14:paraId="7178EEF1" w14:textId="77777777" w:rsidR="002324C7" w:rsidRPr="002324C7" w:rsidRDefault="002324C7" w:rsidP="002324C7">
            <w:pPr>
              <w:pStyle w:val="NoSpacing"/>
            </w:pPr>
            <w:r w:rsidRPr="002324C7">
              <w:t>Fergus</w:t>
            </w:r>
          </w:p>
        </w:tc>
      </w:tr>
      <w:tr w:rsidR="002324C7" w:rsidRPr="002324C7" w14:paraId="4A3FD1EF" w14:textId="77777777" w:rsidTr="002324C7">
        <w:trPr>
          <w:trHeight w:val="247"/>
        </w:trPr>
        <w:tc>
          <w:tcPr>
            <w:tcW w:w="1110" w:type="dxa"/>
          </w:tcPr>
          <w:p w14:paraId="38769F2C" w14:textId="77777777" w:rsidR="002324C7" w:rsidRPr="002324C7" w:rsidRDefault="002324C7" w:rsidP="002324C7">
            <w:pPr>
              <w:pStyle w:val="NoSpacing"/>
            </w:pPr>
            <w:r w:rsidRPr="002324C7">
              <w:t>2007-08</w:t>
            </w:r>
          </w:p>
        </w:tc>
        <w:tc>
          <w:tcPr>
            <w:tcW w:w="2610" w:type="dxa"/>
          </w:tcPr>
          <w:p w14:paraId="39C51F78" w14:textId="77777777" w:rsidR="002324C7" w:rsidRPr="002324C7" w:rsidRDefault="002324C7" w:rsidP="002324C7">
            <w:pPr>
              <w:pStyle w:val="NoSpacing"/>
            </w:pPr>
            <w:r w:rsidRPr="002324C7">
              <w:t>Rocky Forseth</w:t>
            </w:r>
          </w:p>
        </w:tc>
        <w:tc>
          <w:tcPr>
            <w:tcW w:w="2610" w:type="dxa"/>
          </w:tcPr>
          <w:p w14:paraId="5A55192E" w14:textId="77777777" w:rsidR="002324C7" w:rsidRPr="002324C7" w:rsidRDefault="002324C7" w:rsidP="002324C7">
            <w:pPr>
              <w:pStyle w:val="NoSpacing"/>
            </w:pPr>
            <w:r w:rsidRPr="002324C7">
              <w:t>2nd VP</w:t>
            </w:r>
          </w:p>
        </w:tc>
        <w:tc>
          <w:tcPr>
            <w:tcW w:w="3292" w:type="dxa"/>
          </w:tcPr>
          <w:p w14:paraId="0DB3EAB5" w14:textId="77777777" w:rsidR="002324C7" w:rsidRPr="002324C7" w:rsidRDefault="002324C7" w:rsidP="002324C7">
            <w:pPr>
              <w:pStyle w:val="NoSpacing"/>
            </w:pPr>
            <w:r w:rsidRPr="002324C7">
              <w:t>Fairfield</w:t>
            </w:r>
          </w:p>
        </w:tc>
      </w:tr>
      <w:tr w:rsidR="002324C7" w:rsidRPr="002324C7" w14:paraId="729230BD" w14:textId="77777777" w:rsidTr="002324C7">
        <w:trPr>
          <w:trHeight w:val="247"/>
        </w:trPr>
        <w:tc>
          <w:tcPr>
            <w:tcW w:w="1110" w:type="dxa"/>
          </w:tcPr>
          <w:p w14:paraId="0D658FCD" w14:textId="77777777" w:rsidR="002324C7" w:rsidRPr="002324C7" w:rsidRDefault="002324C7" w:rsidP="002324C7">
            <w:pPr>
              <w:pStyle w:val="NoSpacing"/>
            </w:pPr>
            <w:r w:rsidRPr="002324C7">
              <w:t>2007-08</w:t>
            </w:r>
          </w:p>
        </w:tc>
        <w:tc>
          <w:tcPr>
            <w:tcW w:w="2610" w:type="dxa"/>
          </w:tcPr>
          <w:p w14:paraId="0C4A5403" w14:textId="77777777" w:rsidR="002324C7" w:rsidRPr="002324C7" w:rsidRDefault="002324C7" w:rsidP="002324C7">
            <w:pPr>
              <w:pStyle w:val="NoSpacing"/>
            </w:pPr>
            <w:r w:rsidRPr="002324C7">
              <w:t>Jenny Kossler</w:t>
            </w:r>
          </w:p>
        </w:tc>
        <w:tc>
          <w:tcPr>
            <w:tcW w:w="2610" w:type="dxa"/>
          </w:tcPr>
          <w:p w14:paraId="1A85B4D5" w14:textId="77777777" w:rsidR="002324C7" w:rsidRPr="002324C7" w:rsidRDefault="002324C7" w:rsidP="002324C7">
            <w:pPr>
              <w:pStyle w:val="NoSpacing"/>
            </w:pPr>
            <w:r w:rsidRPr="002324C7">
              <w:t>Secretary</w:t>
            </w:r>
          </w:p>
        </w:tc>
        <w:tc>
          <w:tcPr>
            <w:tcW w:w="3292" w:type="dxa"/>
          </w:tcPr>
          <w:p w14:paraId="16771CA2" w14:textId="77777777" w:rsidR="002324C7" w:rsidRPr="002324C7" w:rsidRDefault="002324C7" w:rsidP="002324C7">
            <w:pPr>
              <w:pStyle w:val="NoSpacing"/>
            </w:pPr>
            <w:r w:rsidRPr="002324C7">
              <w:t>Belgrade</w:t>
            </w:r>
          </w:p>
        </w:tc>
      </w:tr>
      <w:tr w:rsidR="002324C7" w:rsidRPr="002324C7" w14:paraId="65002EDB" w14:textId="77777777" w:rsidTr="002324C7">
        <w:trPr>
          <w:trHeight w:val="247"/>
        </w:trPr>
        <w:tc>
          <w:tcPr>
            <w:tcW w:w="1110" w:type="dxa"/>
          </w:tcPr>
          <w:p w14:paraId="6D64C435" w14:textId="77777777" w:rsidR="002324C7" w:rsidRPr="002324C7" w:rsidRDefault="002324C7" w:rsidP="002324C7">
            <w:pPr>
              <w:pStyle w:val="NoSpacing"/>
            </w:pPr>
            <w:r w:rsidRPr="002324C7">
              <w:t>2007-08</w:t>
            </w:r>
          </w:p>
        </w:tc>
        <w:tc>
          <w:tcPr>
            <w:tcW w:w="2610" w:type="dxa"/>
          </w:tcPr>
          <w:p w14:paraId="4DC827B4" w14:textId="77777777" w:rsidR="002324C7" w:rsidRPr="002324C7" w:rsidRDefault="002324C7" w:rsidP="002324C7">
            <w:pPr>
              <w:pStyle w:val="NoSpacing"/>
            </w:pPr>
            <w:r w:rsidRPr="002324C7">
              <w:t>Reese McAlpin</w:t>
            </w:r>
          </w:p>
        </w:tc>
        <w:tc>
          <w:tcPr>
            <w:tcW w:w="2610" w:type="dxa"/>
          </w:tcPr>
          <w:p w14:paraId="12A80760" w14:textId="77777777" w:rsidR="002324C7" w:rsidRPr="002324C7" w:rsidRDefault="002324C7" w:rsidP="002324C7">
            <w:pPr>
              <w:pStyle w:val="NoSpacing"/>
            </w:pPr>
            <w:r w:rsidRPr="002324C7">
              <w:t>Treasurer</w:t>
            </w:r>
          </w:p>
        </w:tc>
        <w:tc>
          <w:tcPr>
            <w:tcW w:w="3292" w:type="dxa"/>
          </w:tcPr>
          <w:p w14:paraId="532F9F54" w14:textId="77777777" w:rsidR="002324C7" w:rsidRPr="002324C7" w:rsidRDefault="002324C7" w:rsidP="002324C7">
            <w:pPr>
              <w:pStyle w:val="NoSpacing"/>
            </w:pPr>
            <w:r w:rsidRPr="002324C7">
              <w:t>Flathead</w:t>
            </w:r>
          </w:p>
        </w:tc>
      </w:tr>
      <w:tr w:rsidR="002324C7" w:rsidRPr="002324C7" w14:paraId="0F24A5DE" w14:textId="77777777" w:rsidTr="002324C7">
        <w:trPr>
          <w:trHeight w:val="247"/>
        </w:trPr>
        <w:tc>
          <w:tcPr>
            <w:tcW w:w="1110" w:type="dxa"/>
          </w:tcPr>
          <w:p w14:paraId="5312837D" w14:textId="77777777" w:rsidR="002324C7" w:rsidRPr="002324C7" w:rsidRDefault="002324C7" w:rsidP="002324C7">
            <w:pPr>
              <w:pStyle w:val="NoSpacing"/>
            </w:pPr>
            <w:r w:rsidRPr="002324C7">
              <w:t>2007-08</w:t>
            </w:r>
          </w:p>
        </w:tc>
        <w:tc>
          <w:tcPr>
            <w:tcW w:w="2610" w:type="dxa"/>
          </w:tcPr>
          <w:p w14:paraId="084B3CE3" w14:textId="77777777" w:rsidR="002324C7" w:rsidRPr="002324C7" w:rsidRDefault="002324C7" w:rsidP="002324C7">
            <w:pPr>
              <w:pStyle w:val="NoSpacing"/>
            </w:pPr>
            <w:r w:rsidRPr="002324C7">
              <w:t>Josie Evenson</w:t>
            </w:r>
          </w:p>
        </w:tc>
        <w:tc>
          <w:tcPr>
            <w:tcW w:w="2610" w:type="dxa"/>
          </w:tcPr>
          <w:p w14:paraId="496B8836" w14:textId="77777777" w:rsidR="002324C7" w:rsidRPr="002324C7" w:rsidRDefault="002324C7" w:rsidP="002324C7">
            <w:pPr>
              <w:pStyle w:val="NoSpacing"/>
            </w:pPr>
            <w:r w:rsidRPr="002324C7">
              <w:t>Reporter</w:t>
            </w:r>
          </w:p>
        </w:tc>
        <w:tc>
          <w:tcPr>
            <w:tcW w:w="3292" w:type="dxa"/>
          </w:tcPr>
          <w:p w14:paraId="3D555EDA" w14:textId="77777777" w:rsidR="002324C7" w:rsidRPr="002324C7" w:rsidRDefault="002324C7" w:rsidP="002324C7">
            <w:pPr>
              <w:pStyle w:val="NoSpacing"/>
            </w:pPr>
            <w:r w:rsidRPr="002324C7">
              <w:t>Flathead</w:t>
            </w:r>
          </w:p>
        </w:tc>
      </w:tr>
      <w:tr w:rsidR="002324C7" w:rsidRPr="002324C7" w14:paraId="5576DFCB" w14:textId="77777777" w:rsidTr="002324C7">
        <w:trPr>
          <w:trHeight w:val="247"/>
        </w:trPr>
        <w:tc>
          <w:tcPr>
            <w:tcW w:w="1110" w:type="dxa"/>
          </w:tcPr>
          <w:p w14:paraId="0BFBF2DE" w14:textId="77777777" w:rsidR="002324C7" w:rsidRPr="002324C7" w:rsidRDefault="002324C7" w:rsidP="002324C7">
            <w:pPr>
              <w:pStyle w:val="NoSpacing"/>
            </w:pPr>
            <w:r w:rsidRPr="002324C7">
              <w:t>2007-08</w:t>
            </w:r>
          </w:p>
        </w:tc>
        <w:tc>
          <w:tcPr>
            <w:tcW w:w="2610" w:type="dxa"/>
          </w:tcPr>
          <w:p w14:paraId="5BA0F17C" w14:textId="77777777" w:rsidR="002324C7" w:rsidRPr="002324C7" w:rsidRDefault="002324C7" w:rsidP="002324C7">
            <w:pPr>
              <w:pStyle w:val="NoSpacing"/>
            </w:pPr>
            <w:r w:rsidRPr="002324C7">
              <w:t>Nikole Disney</w:t>
            </w:r>
          </w:p>
        </w:tc>
        <w:tc>
          <w:tcPr>
            <w:tcW w:w="2610" w:type="dxa"/>
          </w:tcPr>
          <w:p w14:paraId="485CFCC9" w14:textId="77777777" w:rsidR="002324C7" w:rsidRPr="002324C7" w:rsidRDefault="002324C7" w:rsidP="002324C7">
            <w:pPr>
              <w:pStyle w:val="NoSpacing"/>
            </w:pPr>
            <w:r w:rsidRPr="002324C7">
              <w:t>Sentinel</w:t>
            </w:r>
          </w:p>
        </w:tc>
        <w:tc>
          <w:tcPr>
            <w:tcW w:w="3292" w:type="dxa"/>
          </w:tcPr>
          <w:p w14:paraId="325A8396" w14:textId="77777777" w:rsidR="002324C7" w:rsidRPr="002324C7" w:rsidRDefault="002324C7" w:rsidP="002324C7">
            <w:pPr>
              <w:pStyle w:val="NoSpacing"/>
            </w:pPr>
            <w:r w:rsidRPr="002324C7">
              <w:t>Stevensville</w:t>
            </w:r>
          </w:p>
        </w:tc>
      </w:tr>
      <w:tr w:rsidR="002324C7" w:rsidRPr="002324C7" w14:paraId="4C87FF1B" w14:textId="77777777" w:rsidTr="002324C7">
        <w:trPr>
          <w:trHeight w:val="247"/>
        </w:trPr>
        <w:tc>
          <w:tcPr>
            <w:tcW w:w="1110" w:type="dxa"/>
          </w:tcPr>
          <w:p w14:paraId="4C744177" w14:textId="77777777" w:rsidR="002324C7" w:rsidRPr="002324C7" w:rsidRDefault="002324C7" w:rsidP="002324C7">
            <w:pPr>
              <w:pStyle w:val="NoSpacing"/>
            </w:pPr>
            <w:r w:rsidRPr="002324C7">
              <w:t>2007-08</w:t>
            </w:r>
          </w:p>
        </w:tc>
        <w:tc>
          <w:tcPr>
            <w:tcW w:w="2610" w:type="dxa"/>
          </w:tcPr>
          <w:p w14:paraId="23006074" w14:textId="77777777" w:rsidR="002324C7" w:rsidRPr="002324C7" w:rsidRDefault="002324C7" w:rsidP="002324C7">
            <w:pPr>
              <w:pStyle w:val="NoSpacing"/>
            </w:pPr>
            <w:r w:rsidRPr="002324C7">
              <w:t>Chelcie Cremer</w:t>
            </w:r>
          </w:p>
        </w:tc>
        <w:tc>
          <w:tcPr>
            <w:tcW w:w="2610" w:type="dxa"/>
          </w:tcPr>
          <w:p w14:paraId="6080FD08" w14:textId="77777777" w:rsidR="002324C7" w:rsidRPr="002324C7" w:rsidRDefault="002324C7" w:rsidP="002324C7">
            <w:pPr>
              <w:pStyle w:val="NoSpacing"/>
            </w:pPr>
            <w:r w:rsidRPr="002324C7">
              <w:t>Parliamentarian</w:t>
            </w:r>
          </w:p>
        </w:tc>
        <w:tc>
          <w:tcPr>
            <w:tcW w:w="3292" w:type="dxa"/>
          </w:tcPr>
          <w:p w14:paraId="4F781344" w14:textId="77777777" w:rsidR="002324C7" w:rsidRPr="002324C7" w:rsidRDefault="002324C7" w:rsidP="002324C7">
            <w:pPr>
              <w:pStyle w:val="NoSpacing"/>
            </w:pPr>
            <w:r w:rsidRPr="002324C7">
              <w:t>Big Timber</w:t>
            </w:r>
          </w:p>
        </w:tc>
      </w:tr>
      <w:tr w:rsidR="002324C7" w:rsidRPr="002324C7" w14:paraId="603D6ADA" w14:textId="77777777" w:rsidTr="002324C7">
        <w:trPr>
          <w:trHeight w:val="247"/>
        </w:trPr>
        <w:tc>
          <w:tcPr>
            <w:tcW w:w="1110" w:type="dxa"/>
          </w:tcPr>
          <w:p w14:paraId="18527BC3" w14:textId="77777777" w:rsidR="002324C7" w:rsidRPr="002324C7" w:rsidRDefault="002324C7" w:rsidP="002324C7">
            <w:pPr>
              <w:pStyle w:val="NoSpacing"/>
            </w:pPr>
            <w:r w:rsidRPr="002324C7">
              <w:t>2007-08</w:t>
            </w:r>
          </w:p>
        </w:tc>
        <w:tc>
          <w:tcPr>
            <w:tcW w:w="2610" w:type="dxa"/>
          </w:tcPr>
          <w:p w14:paraId="2F62B039" w14:textId="77777777" w:rsidR="002324C7" w:rsidRPr="002324C7" w:rsidRDefault="002324C7" w:rsidP="002324C7">
            <w:pPr>
              <w:pStyle w:val="NoSpacing"/>
            </w:pPr>
            <w:r w:rsidRPr="002324C7">
              <w:t>Bill Jimmerson</w:t>
            </w:r>
          </w:p>
        </w:tc>
        <w:tc>
          <w:tcPr>
            <w:tcW w:w="2610" w:type="dxa"/>
          </w:tcPr>
          <w:p w14:paraId="780F4003" w14:textId="77777777" w:rsidR="002324C7" w:rsidRPr="002324C7" w:rsidRDefault="002324C7" w:rsidP="002324C7">
            <w:pPr>
              <w:pStyle w:val="NoSpacing"/>
            </w:pPr>
            <w:r w:rsidRPr="002324C7">
              <w:t>Advisor</w:t>
            </w:r>
          </w:p>
        </w:tc>
        <w:tc>
          <w:tcPr>
            <w:tcW w:w="3292" w:type="dxa"/>
          </w:tcPr>
          <w:p w14:paraId="7C17B3F7" w14:textId="77777777" w:rsidR="002324C7" w:rsidRPr="002324C7" w:rsidRDefault="002324C7" w:rsidP="002324C7">
            <w:pPr>
              <w:pStyle w:val="NoSpacing"/>
            </w:pPr>
            <w:r w:rsidRPr="002324C7">
              <w:t>Bozeman</w:t>
            </w:r>
          </w:p>
          <w:p w14:paraId="345FF4C1" w14:textId="77777777" w:rsidR="002324C7" w:rsidRPr="002324C7" w:rsidRDefault="002324C7" w:rsidP="002324C7">
            <w:pPr>
              <w:pStyle w:val="NoSpacing"/>
            </w:pPr>
          </w:p>
        </w:tc>
      </w:tr>
      <w:tr w:rsidR="002324C7" w:rsidRPr="002324C7" w14:paraId="6CA95EC5" w14:textId="77777777" w:rsidTr="002324C7">
        <w:trPr>
          <w:trHeight w:val="247"/>
        </w:trPr>
        <w:tc>
          <w:tcPr>
            <w:tcW w:w="1110" w:type="dxa"/>
          </w:tcPr>
          <w:p w14:paraId="2F3905C3" w14:textId="77777777" w:rsidR="002324C7" w:rsidRPr="002324C7" w:rsidRDefault="002324C7" w:rsidP="002324C7">
            <w:pPr>
              <w:pStyle w:val="NoSpacing"/>
            </w:pPr>
            <w:r w:rsidRPr="002324C7">
              <w:t>2008-09</w:t>
            </w:r>
          </w:p>
        </w:tc>
        <w:tc>
          <w:tcPr>
            <w:tcW w:w="2610" w:type="dxa"/>
          </w:tcPr>
          <w:p w14:paraId="399ED824" w14:textId="77777777" w:rsidR="002324C7" w:rsidRPr="002324C7" w:rsidRDefault="002324C7" w:rsidP="002324C7">
            <w:pPr>
              <w:pStyle w:val="NoSpacing"/>
            </w:pPr>
            <w:r w:rsidRPr="002324C7">
              <w:t>Chase Rose</w:t>
            </w:r>
          </w:p>
        </w:tc>
        <w:tc>
          <w:tcPr>
            <w:tcW w:w="2610" w:type="dxa"/>
          </w:tcPr>
          <w:p w14:paraId="1DD6AFCD" w14:textId="77777777" w:rsidR="002324C7" w:rsidRPr="002324C7" w:rsidRDefault="002324C7" w:rsidP="002324C7">
            <w:pPr>
              <w:pStyle w:val="NoSpacing"/>
            </w:pPr>
            <w:r w:rsidRPr="002324C7">
              <w:t>President</w:t>
            </w:r>
          </w:p>
        </w:tc>
        <w:tc>
          <w:tcPr>
            <w:tcW w:w="3292" w:type="dxa"/>
          </w:tcPr>
          <w:p w14:paraId="50231354" w14:textId="77777777" w:rsidR="002324C7" w:rsidRPr="002324C7" w:rsidRDefault="002324C7" w:rsidP="002324C7">
            <w:pPr>
              <w:pStyle w:val="NoSpacing"/>
            </w:pPr>
            <w:r w:rsidRPr="002324C7">
              <w:t>Shields Valley</w:t>
            </w:r>
          </w:p>
        </w:tc>
      </w:tr>
      <w:tr w:rsidR="002324C7" w:rsidRPr="002324C7" w14:paraId="4FFAD831" w14:textId="77777777" w:rsidTr="002324C7">
        <w:trPr>
          <w:trHeight w:val="247"/>
        </w:trPr>
        <w:tc>
          <w:tcPr>
            <w:tcW w:w="1110" w:type="dxa"/>
          </w:tcPr>
          <w:p w14:paraId="38A5A2EE" w14:textId="77777777" w:rsidR="002324C7" w:rsidRPr="002324C7" w:rsidRDefault="002324C7" w:rsidP="002324C7">
            <w:pPr>
              <w:pStyle w:val="NoSpacing"/>
            </w:pPr>
            <w:r w:rsidRPr="002324C7">
              <w:t>2008-09</w:t>
            </w:r>
          </w:p>
        </w:tc>
        <w:tc>
          <w:tcPr>
            <w:tcW w:w="2610" w:type="dxa"/>
          </w:tcPr>
          <w:p w14:paraId="45684593" w14:textId="77777777" w:rsidR="002324C7" w:rsidRPr="002324C7" w:rsidRDefault="002324C7" w:rsidP="002324C7">
            <w:pPr>
              <w:pStyle w:val="NoSpacing"/>
            </w:pPr>
            <w:r w:rsidRPr="002324C7">
              <w:t>Danny Pratt</w:t>
            </w:r>
          </w:p>
        </w:tc>
        <w:tc>
          <w:tcPr>
            <w:tcW w:w="2610" w:type="dxa"/>
          </w:tcPr>
          <w:p w14:paraId="4C41EC52" w14:textId="77777777" w:rsidR="002324C7" w:rsidRPr="002324C7" w:rsidRDefault="002324C7" w:rsidP="002324C7">
            <w:pPr>
              <w:pStyle w:val="NoSpacing"/>
            </w:pPr>
            <w:r w:rsidRPr="002324C7">
              <w:t>1st VP</w:t>
            </w:r>
          </w:p>
        </w:tc>
        <w:tc>
          <w:tcPr>
            <w:tcW w:w="3292" w:type="dxa"/>
          </w:tcPr>
          <w:p w14:paraId="1813F06A" w14:textId="77777777" w:rsidR="002324C7" w:rsidRPr="002324C7" w:rsidRDefault="002324C7" w:rsidP="002324C7">
            <w:pPr>
              <w:pStyle w:val="NoSpacing"/>
            </w:pPr>
            <w:r w:rsidRPr="002324C7">
              <w:t>Miles City</w:t>
            </w:r>
          </w:p>
        </w:tc>
      </w:tr>
      <w:tr w:rsidR="002324C7" w:rsidRPr="002324C7" w14:paraId="5843D1B7" w14:textId="77777777" w:rsidTr="002324C7">
        <w:trPr>
          <w:trHeight w:val="247"/>
        </w:trPr>
        <w:tc>
          <w:tcPr>
            <w:tcW w:w="1110" w:type="dxa"/>
          </w:tcPr>
          <w:p w14:paraId="6544A6CA" w14:textId="77777777" w:rsidR="002324C7" w:rsidRPr="002324C7" w:rsidRDefault="002324C7" w:rsidP="002324C7">
            <w:pPr>
              <w:pStyle w:val="NoSpacing"/>
            </w:pPr>
            <w:r w:rsidRPr="002324C7">
              <w:t>2008-09</w:t>
            </w:r>
          </w:p>
        </w:tc>
        <w:tc>
          <w:tcPr>
            <w:tcW w:w="2610" w:type="dxa"/>
          </w:tcPr>
          <w:p w14:paraId="15BF8F2B" w14:textId="77777777" w:rsidR="002324C7" w:rsidRPr="002324C7" w:rsidRDefault="002324C7" w:rsidP="002324C7">
            <w:pPr>
              <w:pStyle w:val="NoSpacing"/>
            </w:pPr>
            <w:r w:rsidRPr="002324C7">
              <w:t>Sierra Reyher</w:t>
            </w:r>
          </w:p>
        </w:tc>
        <w:tc>
          <w:tcPr>
            <w:tcW w:w="2610" w:type="dxa"/>
          </w:tcPr>
          <w:p w14:paraId="70E41ACB" w14:textId="77777777" w:rsidR="002324C7" w:rsidRPr="002324C7" w:rsidRDefault="002324C7" w:rsidP="002324C7">
            <w:pPr>
              <w:pStyle w:val="NoSpacing"/>
            </w:pPr>
            <w:r w:rsidRPr="002324C7">
              <w:t>2nd VP</w:t>
            </w:r>
          </w:p>
        </w:tc>
        <w:tc>
          <w:tcPr>
            <w:tcW w:w="3292" w:type="dxa"/>
          </w:tcPr>
          <w:p w14:paraId="79E4C418" w14:textId="77777777" w:rsidR="002324C7" w:rsidRPr="002324C7" w:rsidRDefault="002324C7" w:rsidP="002324C7">
            <w:pPr>
              <w:pStyle w:val="NoSpacing"/>
            </w:pPr>
            <w:r w:rsidRPr="002324C7">
              <w:t>Belgrade</w:t>
            </w:r>
          </w:p>
        </w:tc>
      </w:tr>
      <w:tr w:rsidR="002324C7" w:rsidRPr="002324C7" w14:paraId="33378CDF" w14:textId="77777777" w:rsidTr="002324C7">
        <w:trPr>
          <w:trHeight w:val="247"/>
        </w:trPr>
        <w:tc>
          <w:tcPr>
            <w:tcW w:w="1110" w:type="dxa"/>
          </w:tcPr>
          <w:p w14:paraId="3CD14334" w14:textId="77777777" w:rsidR="002324C7" w:rsidRPr="002324C7" w:rsidRDefault="002324C7" w:rsidP="002324C7">
            <w:pPr>
              <w:pStyle w:val="NoSpacing"/>
            </w:pPr>
            <w:r w:rsidRPr="002324C7">
              <w:t>2008-09</w:t>
            </w:r>
          </w:p>
        </w:tc>
        <w:tc>
          <w:tcPr>
            <w:tcW w:w="2610" w:type="dxa"/>
          </w:tcPr>
          <w:p w14:paraId="430C070B" w14:textId="77777777" w:rsidR="002324C7" w:rsidRPr="002324C7" w:rsidRDefault="002324C7" w:rsidP="002324C7">
            <w:pPr>
              <w:pStyle w:val="NoSpacing"/>
            </w:pPr>
            <w:r w:rsidRPr="002324C7">
              <w:t>Michelle Miller</w:t>
            </w:r>
          </w:p>
        </w:tc>
        <w:tc>
          <w:tcPr>
            <w:tcW w:w="2610" w:type="dxa"/>
          </w:tcPr>
          <w:p w14:paraId="3F771314" w14:textId="77777777" w:rsidR="002324C7" w:rsidRPr="002324C7" w:rsidRDefault="002324C7" w:rsidP="002324C7">
            <w:pPr>
              <w:pStyle w:val="NoSpacing"/>
            </w:pPr>
            <w:r w:rsidRPr="002324C7">
              <w:t>Secretary</w:t>
            </w:r>
          </w:p>
        </w:tc>
        <w:tc>
          <w:tcPr>
            <w:tcW w:w="3292" w:type="dxa"/>
          </w:tcPr>
          <w:p w14:paraId="5623B730" w14:textId="77777777" w:rsidR="002324C7" w:rsidRPr="002324C7" w:rsidRDefault="002324C7" w:rsidP="002324C7">
            <w:pPr>
              <w:pStyle w:val="NoSpacing"/>
            </w:pPr>
            <w:r w:rsidRPr="002324C7">
              <w:t>Flathead</w:t>
            </w:r>
          </w:p>
        </w:tc>
      </w:tr>
      <w:tr w:rsidR="002324C7" w:rsidRPr="002324C7" w14:paraId="2B0ED265" w14:textId="77777777" w:rsidTr="002324C7">
        <w:trPr>
          <w:trHeight w:val="247"/>
        </w:trPr>
        <w:tc>
          <w:tcPr>
            <w:tcW w:w="1110" w:type="dxa"/>
          </w:tcPr>
          <w:p w14:paraId="75241815" w14:textId="77777777" w:rsidR="002324C7" w:rsidRPr="002324C7" w:rsidRDefault="002324C7" w:rsidP="002324C7">
            <w:pPr>
              <w:pStyle w:val="NoSpacing"/>
            </w:pPr>
            <w:r w:rsidRPr="002324C7">
              <w:t>2008-09</w:t>
            </w:r>
          </w:p>
        </w:tc>
        <w:tc>
          <w:tcPr>
            <w:tcW w:w="2610" w:type="dxa"/>
          </w:tcPr>
          <w:p w14:paraId="04BCCC01" w14:textId="77777777" w:rsidR="002324C7" w:rsidRPr="002324C7" w:rsidRDefault="002324C7" w:rsidP="002324C7">
            <w:pPr>
              <w:pStyle w:val="NoSpacing"/>
            </w:pPr>
            <w:r w:rsidRPr="002324C7">
              <w:t>Sam Cornthwaite</w:t>
            </w:r>
          </w:p>
        </w:tc>
        <w:tc>
          <w:tcPr>
            <w:tcW w:w="2610" w:type="dxa"/>
          </w:tcPr>
          <w:p w14:paraId="59EAE4E7" w14:textId="77777777" w:rsidR="002324C7" w:rsidRPr="002324C7" w:rsidRDefault="002324C7" w:rsidP="002324C7">
            <w:pPr>
              <w:pStyle w:val="NoSpacing"/>
            </w:pPr>
            <w:r w:rsidRPr="002324C7">
              <w:t>Treasurer</w:t>
            </w:r>
          </w:p>
        </w:tc>
        <w:tc>
          <w:tcPr>
            <w:tcW w:w="3292" w:type="dxa"/>
          </w:tcPr>
          <w:p w14:paraId="235C6802" w14:textId="77777777" w:rsidR="002324C7" w:rsidRPr="002324C7" w:rsidRDefault="002324C7" w:rsidP="002324C7">
            <w:pPr>
              <w:pStyle w:val="NoSpacing"/>
            </w:pPr>
            <w:r w:rsidRPr="002324C7">
              <w:t>Shields Valley</w:t>
            </w:r>
          </w:p>
        </w:tc>
      </w:tr>
      <w:tr w:rsidR="002324C7" w:rsidRPr="002324C7" w14:paraId="41037250" w14:textId="77777777" w:rsidTr="002324C7">
        <w:trPr>
          <w:trHeight w:val="247"/>
        </w:trPr>
        <w:tc>
          <w:tcPr>
            <w:tcW w:w="1110" w:type="dxa"/>
          </w:tcPr>
          <w:p w14:paraId="72AA32F9" w14:textId="77777777" w:rsidR="002324C7" w:rsidRPr="002324C7" w:rsidRDefault="002324C7" w:rsidP="002324C7">
            <w:pPr>
              <w:pStyle w:val="NoSpacing"/>
            </w:pPr>
            <w:r w:rsidRPr="002324C7">
              <w:t>2008-09</w:t>
            </w:r>
          </w:p>
        </w:tc>
        <w:tc>
          <w:tcPr>
            <w:tcW w:w="2610" w:type="dxa"/>
          </w:tcPr>
          <w:p w14:paraId="067262D6" w14:textId="77777777" w:rsidR="002324C7" w:rsidRPr="002324C7" w:rsidRDefault="002324C7" w:rsidP="002324C7">
            <w:pPr>
              <w:pStyle w:val="NoSpacing"/>
            </w:pPr>
            <w:r w:rsidRPr="002324C7">
              <w:t xml:space="preserve">Logan </w:t>
            </w:r>
            <w:proofErr w:type="spellStart"/>
            <w:r w:rsidRPr="002324C7">
              <w:t>Hodgskiss</w:t>
            </w:r>
            <w:proofErr w:type="spellEnd"/>
          </w:p>
        </w:tc>
        <w:tc>
          <w:tcPr>
            <w:tcW w:w="2610" w:type="dxa"/>
          </w:tcPr>
          <w:p w14:paraId="6D466044" w14:textId="77777777" w:rsidR="002324C7" w:rsidRPr="002324C7" w:rsidRDefault="002324C7" w:rsidP="002324C7">
            <w:pPr>
              <w:pStyle w:val="NoSpacing"/>
            </w:pPr>
            <w:r w:rsidRPr="002324C7">
              <w:t>Reporter</w:t>
            </w:r>
          </w:p>
        </w:tc>
        <w:tc>
          <w:tcPr>
            <w:tcW w:w="3292" w:type="dxa"/>
          </w:tcPr>
          <w:p w14:paraId="3FE7F735" w14:textId="77777777" w:rsidR="002324C7" w:rsidRPr="002324C7" w:rsidRDefault="002324C7" w:rsidP="002324C7">
            <w:pPr>
              <w:pStyle w:val="NoSpacing"/>
            </w:pPr>
            <w:r w:rsidRPr="002324C7">
              <w:t>Choteau</w:t>
            </w:r>
          </w:p>
        </w:tc>
      </w:tr>
      <w:tr w:rsidR="002324C7" w:rsidRPr="002324C7" w14:paraId="36F3B9ED" w14:textId="77777777" w:rsidTr="002324C7">
        <w:trPr>
          <w:trHeight w:val="247"/>
        </w:trPr>
        <w:tc>
          <w:tcPr>
            <w:tcW w:w="1110" w:type="dxa"/>
          </w:tcPr>
          <w:p w14:paraId="3C453A88" w14:textId="77777777" w:rsidR="002324C7" w:rsidRPr="002324C7" w:rsidRDefault="002324C7" w:rsidP="002324C7">
            <w:pPr>
              <w:pStyle w:val="NoSpacing"/>
            </w:pPr>
            <w:r w:rsidRPr="002324C7">
              <w:t>2008-09</w:t>
            </w:r>
          </w:p>
        </w:tc>
        <w:tc>
          <w:tcPr>
            <w:tcW w:w="2610" w:type="dxa"/>
          </w:tcPr>
          <w:p w14:paraId="46E35A95" w14:textId="77777777" w:rsidR="002324C7" w:rsidRPr="002324C7" w:rsidRDefault="002324C7" w:rsidP="002324C7">
            <w:pPr>
              <w:pStyle w:val="NoSpacing"/>
            </w:pPr>
            <w:r w:rsidRPr="002324C7">
              <w:t>Kyle Senner</w:t>
            </w:r>
          </w:p>
        </w:tc>
        <w:tc>
          <w:tcPr>
            <w:tcW w:w="2610" w:type="dxa"/>
          </w:tcPr>
          <w:p w14:paraId="1B16E48B" w14:textId="77777777" w:rsidR="002324C7" w:rsidRPr="002324C7" w:rsidRDefault="002324C7" w:rsidP="002324C7">
            <w:pPr>
              <w:pStyle w:val="NoSpacing"/>
            </w:pPr>
            <w:r w:rsidRPr="002324C7">
              <w:t>Sentinel</w:t>
            </w:r>
          </w:p>
        </w:tc>
        <w:tc>
          <w:tcPr>
            <w:tcW w:w="3292" w:type="dxa"/>
          </w:tcPr>
          <w:p w14:paraId="584A56E0" w14:textId="77777777" w:rsidR="002324C7" w:rsidRPr="002324C7" w:rsidRDefault="002324C7" w:rsidP="002324C7">
            <w:pPr>
              <w:pStyle w:val="NoSpacing"/>
            </w:pPr>
            <w:r w:rsidRPr="002324C7">
              <w:t>Richey</w:t>
            </w:r>
          </w:p>
        </w:tc>
      </w:tr>
      <w:tr w:rsidR="002324C7" w:rsidRPr="002324C7" w14:paraId="38AA490F" w14:textId="77777777" w:rsidTr="002324C7">
        <w:trPr>
          <w:trHeight w:val="135"/>
        </w:trPr>
        <w:tc>
          <w:tcPr>
            <w:tcW w:w="1110" w:type="dxa"/>
          </w:tcPr>
          <w:p w14:paraId="3F3077D0" w14:textId="77777777" w:rsidR="002324C7" w:rsidRPr="002324C7" w:rsidRDefault="002324C7" w:rsidP="002324C7">
            <w:pPr>
              <w:pStyle w:val="NoSpacing"/>
            </w:pPr>
            <w:r w:rsidRPr="002324C7">
              <w:t>2008-09</w:t>
            </w:r>
          </w:p>
        </w:tc>
        <w:tc>
          <w:tcPr>
            <w:tcW w:w="2610" w:type="dxa"/>
          </w:tcPr>
          <w:p w14:paraId="417141AD" w14:textId="77777777" w:rsidR="002324C7" w:rsidRPr="002324C7" w:rsidRDefault="002324C7" w:rsidP="002324C7">
            <w:pPr>
              <w:pStyle w:val="NoSpacing"/>
            </w:pPr>
            <w:r w:rsidRPr="002324C7">
              <w:t>Caleb Igo</w:t>
            </w:r>
          </w:p>
        </w:tc>
        <w:tc>
          <w:tcPr>
            <w:tcW w:w="2610" w:type="dxa"/>
          </w:tcPr>
          <w:p w14:paraId="30F15EE4" w14:textId="77777777" w:rsidR="002324C7" w:rsidRPr="002324C7" w:rsidRDefault="002324C7" w:rsidP="002324C7">
            <w:pPr>
              <w:pStyle w:val="NoSpacing"/>
            </w:pPr>
            <w:r w:rsidRPr="002324C7">
              <w:t>Parliamentarian</w:t>
            </w:r>
          </w:p>
        </w:tc>
        <w:tc>
          <w:tcPr>
            <w:tcW w:w="3292" w:type="dxa"/>
          </w:tcPr>
          <w:p w14:paraId="36D230E3" w14:textId="77777777" w:rsidR="002324C7" w:rsidRPr="002324C7" w:rsidRDefault="002324C7" w:rsidP="002324C7">
            <w:pPr>
              <w:pStyle w:val="NoSpacing"/>
            </w:pPr>
            <w:r w:rsidRPr="002324C7">
              <w:t>Belgrade</w:t>
            </w:r>
          </w:p>
        </w:tc>
      </w:tr>
      <w:bookmarkEnd w:id="278"/>
      <w:tr w:rsidR="002324C7" w:rsidRPr="002324C7" w14:paraId="0DDBD9A9" w14:textId="77777777" w:rsidTr="002324C7">
        <w:trPr>
          <w:trHeight w:val="247"/>
        </w:trPr>
        <w:tc>
          <w:tcPr>
            <w:tcW w:w="1110" w:type="dxa"/>
          </w:tcPr>
          <w:p w14:paraId="77C1A10F" w14:textId="77777777" w:rsidR="002324C7" w:rsidRPr="002324C7" w:rsidRDefault="002324C7" w:rsidP="002324C7">
            <w:pPr>
              <w:pStyle w:val="NoSpacing"/>
            </w:pPr>
            <w:r w:rsidRPr="002324C7">
              <w:t>2008-09</w:t>
            </w:r>
          </w:p>
        </w:tc>
        <w:tc>
          <w:tcPr>
            <w:tcW w:w="2610" w:type="dxa"/>
          </w:tcPr>
          <w:p w14:paraId="5A4CA9C5" w14:textId="77777777" w:rsidR="002324C7" w:rsidRPr="002324C7" w:rsidRDefault="002324C7" w:rsidP="002324C7">
            <w:pPr>
              <w:pStyle w:val="NoSpacing"/>
            </w:pPr>
            <w:r w:rsidRPr="002324C7">
              <w:t>Bill Jimmerson</w:t>
            </w:r>
          </w:p>
        </w:tc>
        <w:tc>
          <w:tcPr>
            <w:tcW w:w="2610" w:type="dxa"/>
          </w:tcPr>
          <w:p w14:paraId="4A19C501" w14:textId="77777777" w:rsidR="002324C7" w:rsidRPr="002324C7" w:rsidRDefault="002324C7" w:rsidP="002324C7">
            <w:pPr>
              <w:pStyle w:val="NoSpacing"/>
            </w:pPr>
            <w:r w:rsidRPr="002324C7">
              <w:t>Advisor</w:t>
            </w:r>
          </w:p>
        </w:tc>
        <w:tc>
          <w:tcPr>
            <w:tcW w:w="3292" w:type="dxa"/>
          </w:tcPr>
          <w:p w14:paraId="59A79A6B" w14:textId="77777777" w:rsidR="002324C7" w:rsidRPr="002324C7" w:rsidRDefault="002324C7" w:rsidP="002324C7">
            <w:pPr>
              <w:pStyle w:val="NoSpacing"/>
            </w:pPr>
            <w:r w:rsidRPr="002324C7">
              <w:t>Bozeman</w:t>
            </w:r>
          </w:p>
        </w:tc>
      </w:tr>
      <w:tr w:rsidR="002324C7" w:rsidRPr="002324C7" w14:paraId="1626C953" w14:textId="77777777" w:rsidTr="002324C7">
        <w:trPr>
          <w:trHeight w:val="247"/>
        </w:trPr>
        <w:tc>
          <w:tcPr>
            <w:tcW w:w="1110" w:type="dxa"/>
          </w:tcPr>
          <w:p w14:paraId="4639D341" w14:textId="77777777" w:rsidR="002324C7" w:rsidRPr="002324C7" w:rsidRDefault="002324C7" w:rsidP="002324C7">
            <w:pPr>
              <w:pStyle w:val="NoSpacing"/>
            </w:pPr>
          </w:p>
        </w:tc>
        <w:tc>
          <w:tcPr>
            <w:tcW w:w="2610" w:type="dxa"/>
          </w:tcPr>
          <w:p w14:paraId="336A3A8F" w14:textId="77777777" w:rsidR="002324C7" w:rsidRPr="002324C7" w:rsidRDefault="002324C7" w:rsidP="002324C7">
            <w:pPr>
              <w:pStyle w:val="NoSpacing"/>
            </w:pPr>
          </w:p>
        </w:tc>
        <w:tc>
          <w:tcPr>
            <w:tcW w:w="2610" w:type="dxa"/>
          </w:tcPr>
          <w:p w14:paraId="0D55408A" w14:textId="77777777" w:rsidR="002324C7" w:rsidRPr="002324C7" w:rsidRDefault="002324C7" w:rsidP="002324C7">
            <w:pPr>
              <w:pStyle w:val="NoSpacing"/>
            </w:pPr>
          </w:p>
        </w:tc>
        <w:tc>
          <w:tcPr>
            <w:tcW w:w="3292" w:type="dxa"/>
          </w:tcPr>
          <w:p w14:paraId="1A99B7A4" w14:textId="77777777" w:rsidR="002324C7" w:rsidRPr="002324C7" w:rsidRDefault="002324C7" w:rsidP="002324C7">
            <w:pPr>
              <w:pStyle w:val="NoSpacing"/>
            </w:pPr>
          </w:p>
        </w:tc>
      </w:tr>
      <w:tr w:rsidR="002324C7" w:rsidRPr="002324C7" w14:paraId="38033DE4" w14:textId="77777777" w:rsidTr="002324C7">
        <w:trPr>
          <w:trHeight w:val="247"/>
        </w:trPr>
        <w:tc>
          <w:tcPr>
            <w:tcW w:w="1110" w:type="dxa"/>
          </w:tcPr>
          <w:p w14:paraId="69063836" w14:textId="77777777" w:rsidR="002324C7" w:rsidRPr="002324C7" w:rsidRDefault="002324C7" w:rsidP="002324C7">
            <w:pPr>
              <w:pStyle w:val="NoSpacing"/>
            </w:pPr>
            <w:r w:rsidRPr="002324C7">
              <w:t>2009-10</w:t>
            </w:r>
          </w:p>
        </w:tc>
        <w:tc>
          <w:tcPr>
            <w:tcW w:w="2610" w:type="dxa"/>
          </w:tcPr>
          <w:p w14:paraId="2EA75F43" w14:textId="77777777" w:rsidR="002324C7" w:rsidRPr="002324C7" w:rsidRDefault="002324C7" w:rsidP="002324C7">
            <w:pPr>
              <w:pStyle w:val="NoSpacing"/>
            </w:pPr>
            <w:r w:rsidRPr="002324C7">
              <w:t>Sarah Ralls</w:t>
            </w:r>
          </w:p>
        </w:tc>
        <w:tc>
          <w:tcPr>
            <w:tcW w:w="2610" w:type="dxa"/>
          </w:tcPr>
          <w:p w14:paraId="65FE598A" w14:textId="77777777" w:rsidR="002324C7" w:rsidRPr="002324C7" w:rsidRDefault="002324C7" w:rsidP="002324C7">
            <w:pPr>
              <w:pStyle w:val="NoSpacing"/>
            </w:pPr>
            <w:r w:rsidRPr="002324C7">
              <w:t>President</w:t>
            </w:r>
          </w:p>
        </w:tc>
        <w:tc>
          <w:tcPr>
            <w:tcW w:w="3292" w:type="dxa"/>
          </w:tcPr>
          <w:p w14:paraId="69BDF8EB" w14:textId="77777777" w:rsidR="002324C7" w:rsidRPr="002324C7" w:rsidRDefault="002324C7" w:rsidP="002324C7">
            <w:pPr>
              <w:pStyle w:val="NoSpacing"/>
            </w:pPr>
            <w:r w:rsidRPr="002324C7">
              <w:t>Stevensville</w:t>
            </w:r>
          </w:p>
        </w:tc>
      </w:tr>
      <w:tr w:rsidR="002324C7" w:rsidRPr="002324C7" w14:paraId="3FC75011" w14:textId="77777777" w:rsidTr="002324C7">
        <w:trPr>
          <w:trHeight w:val="247"/>
        </w:trPr>
        <w:tc>
          <w:tcPr>
            <w:tcW w:w="1110" w:type="dxa"/>
          </w:tcPr>
          <w:p w14:paraId="6F6A2A98" w14:textId="77777777" w:rsidR="002324C7" w:rsidRPr="002324C7" w:rsidRDefault="002324C7" w:rsidP="002324C7">
            <w:pPr>
              <w:pStyle w:val="NoSpacing"/>
            </w:pPr>
            <w:r w:rsidRPr="002324C7">
              <w:t>2009-10</w:t>
            </w:r>
          </w:p>
        </w:tc>
        <w:tc>
          <w:tcPr>
            <w:tcW w:w="2610" w:type="dxa"/>
          </w:tcPr>
          <w:p w14:paraId="56F0F018" w14:textId="77777777" w:rsidR="002324C7" w:rsidRPr="002324C7" w:rsidRDefault="002324C7" w:rsidP="002324C7">
            <w:pPr>
              <w:pStyle w:val="NoSpacing"/>
            </w:pPr>
            <w:r w:rsidRPr="002324C7">
              <w:t>Karli Clark</w:t>
            </w:r>
          </w:p>
        </w:tc>
        <w:tc>
          <w:tcPr>
            <w:tcW w:w="2610" w:type="dxa"/>
          </w:tcPr>
          <w:p w14:paraId="7437B1B1" w14:textId="77777777" w:rsidR="002324C7" w:rsidRPr="002324C7" w:rsidRDefault="002324C7" w:rsidP="002324C7">
            <w:pPr>
              <w:pStyle w:val="NoSpacing"/>
            </w:pPr>
            <w:r w:rsidRPr="002324C7">
              <w:t>1</w:t>
            </w:r>
            <w:r w:rsidRPr="002324C7">
              <w:rPr>
                <w:vertAlign w:val="superscript"/>
              </w:rPr>
              <w:t xml:space="preserve">st </w:t>
            </w:r>
            <w:r w:rsidRPr="002324C7">
              <w:t>VP</w:t>
            </w:r>
          </w:p>
        </w:tc>
        <w:tc>
          <w:tcPr>
            <w:tcW w:w="3292" w:type="dxa"/>
          </w:tcPr>
          <w:p w14:paraId="17A8BF80" w14:textId="77777777" w:rsidR="002324C7" w:rsidRPr="002324C7" w:rsidRDefault="002324C7" w:rsidP="002324C7">
            <w:pPr>
              <w:pStyle w:val="NoSpacing"/>
            </w:pPr>
            <w:r w:rsidRPr="002324C7">
              <w:t>Choteau</w:t>
            </w:r>
          </w:p>
        </w:tc>
      </w:tr>
      <w:tr w:rsidR="002324C7" w:rsidRPr="002324C7" w14:paraId="7689169A" w14:textId="77777777" w:rsidTr="002324C7">
        <w:trPr>
          <w:trHeight w:val="247"/>
        </w:trPr>
        <w:tc>
          <w:tcPr>
            <w:tcW w:w="1110" w:type="dxa"/>
          </w:tcPr>
          <w:p w14:paraId="5C57695A" w14:textId="77777777" w:rsidR="002324C7" w:rsidRPr="002324C7" w:rsidRDefault="002324C7" w:rsidP="002324C7">
            <w:pPr>
              <w:pStyle w:val="NoSpacing"/>
            </w:pPr>
            <w:r w:rsidRPr="002324C7">
              <w:lastRenderedPageBreak/>
              <w:t>2009-10</w:t>
            </w:r>
          </w:p>
        </w:tc>
        <w:tc>
          <w:tcPr>
            <w:tcW w:w="2610" w:type="dxa"/>
          </w:tcPr>
          <w:p w14:paraId="20717EFC" w14:textId="77777777" w:rsidR="002324C7" w:rsidRPr="002324C7" w:rsidRDefault="002324C7" w:rsidP="002324C7">
            <w:pPr>
              <w:pStyle w:val="NoSpacing"/>
            </w:pPr>
            <w:r w:rsidRPr="002324C7">
              <w:t>Richie Farrar</w:t>
            </w:r>
          </w:p>
        </w:tc>
        <w:tc>
          <w:tcPr>
            <w:tcW w:w="2610" w:type="dxa"/>
          </w:tcPr>
          <w:p w14:paraId="3D21427E" w14:textId="77777777" w:rsidR="002324C7" w:rsidRPr="002324C7" w:rsidRDefault="002324C7" w:rsidP="002324C7">
            <w:pPr>
              <w:pStyle w:val="NoSpacing"/>
            </w:pPr>
            <w:r w:rsidRPr="002324C7">
              <w:t>2nd VP</w:t>
            </w:r>
          </w:p>
        </w:tc>
        <w:tc>
          <w:tcPr>
            <w:tcW w:w="3292" w:type="dxa"/>
          </w:tcPr>
          <w:p w14:paraId="4000B769" w14:textId="77777777" w:rsidR="002324C7" w:rsidRPr="002324C7" w:rsidRDefault="002324C7" w:rsidP="002324C7">
            <w:pPr>
              <w:pStyle w:val="NoSpacing"/>
            </w:pPr>
            <w:r w:rsidRPr="002324C7">
              <w:t>Missoula</w:t>
            </w:r>
          </w:p>
        </w:tc>
      </w:tr>
      <w:tr w:rsidR="002324C7" w:rsidRPr="002324C7" w14:paraId="0343A87E" w14:textId="77777777" w:rsidTr="002324C7">
        <w:trPr>
          <w:trHeight w:val="247"/>
        </w:trPr>
        <w:tc>
          <w:tcPr>
            <w:tcW w:w="1110" w:type="dxa"/>
          </w:tcPr>
          <w:p w14:paraId="0434FB86" w14:textId="77777777" w:rsidR="002324C7" w:rsidRPr="002324C7" w:rsidRDefault="002324C7" w:rsidP="002324C7">
            <w:pPr>
              <w:pStyle w:val="NoSpacing"/>
            </w:pPr>
            <w:r w:rsidRPr="002324C7">
              <w:t>2009-10</w:t>
            </w:r>
          </w:p>
        </w:tc>
        <w:tc>
          <w:tcPr>
            <w:tcW w:w="2610" w:type="dxa"/>
          </w:tcPr>
          <w:p w14:paraId="7FA1F49B" w14:textId="77777777" w:rsidR="002324C7" w:rsidRPr="002324C7" w:rsidRDefault="002324C7" w:rsidP="002324C7">
            <w:pPr>
              <w:pStyle w:val="NoSpacing"/>
            </w:pPr>
            <w:r w:rsidRPr="002324C7">
              <w:t>Karissa Floerchinger</w:t>
            </w:r>
          </w:p>
        </w:tc>
        <w:tc>
          <w:tcPr>
            <w:tcW w:w="2610" w:type="dxa"/>
          </w:tcPr>
          <w:p w14:paraId="0331CF9B" w14:textId="77777777" w:rsidR="002324C7" w:rsidRPr="002324C7" w:rsidRDefault="002324C7" w:rsidP="002324C7">
            <w:pPr>
              <w:pStyle w:val="NoSpacing"/>
            </w:pPr>
            <w:r w:rsidRPr="002324C7">
              <w:t>Secretary</w:t>
            </w:r>
          </w:p>
        </w:tc>
        <w:tc>
          <w:tcPr>
            <w:tcW w:w="3292" w:type="dxa"/>
          </w:tcPr>
          <w:p w14:paraId="28F61300" w14:textId="77777777" w:rsidR="002324C7" w:rsidRPr="002324C7" w:rsidRDefault="002324C7" w:rsidP="002324C7">
            <w:pPr>
              <w:pStyle w:val="NoSpacing"/>
            </w:pPr>
            <w:r w:rsidRPr="002324C7">
              <w:t>Cascade</w:t>
            </w:r>
          </w:p>
        </w:tc>
      </w:tr>
      <w:tr w:rsidR="002324C7" w:rsidRPr="002324C7" w14:paraId="1555C92D" w14:textId="77777777" w:rsidTr="002324C7">
        <w:trPr>
          <w:trHeight w:val="247"/>
        </w:trPr>
        <w:tc>
          <w:tcPr>
            <w:tcW w:w="1110" w:type="dxa"/>
          </w:tcPr>
          <w:p w14:paraId="55A3AACF" w14:textId="77777777" w:rsidR="002324C7" w:rsidRPr="002324C7" w:rsidRDefault="002324C7" w:rsidP="002324C7">
            <w:pPr>
              <w:pStyle w:val="NoSpacing"/>
            </w:pPr>
            <w:r w:rsidRPr="002324C7">
              <w:t>2009-10</w:t>
            </w:r>
          </w:p>
        </w:tc>
        <w:tc>
          <w:tcPr>
            <w:tcW w:w="2610" w:type="dxa"/>
          </w:tcPr>
          <w:p w14:paraId="02DCBA85" w14:textId="77777777" w:rsidR="002324C7" w:rsidRPr="002324C7" w:rsidRDefault="002324C7" w:rsidP="002324C7">
            <w:pPr>
              <w:pStyle w:val="NoSpacing"/>
            </w:pPr>
            <w:r w:rsidRPr="002324C7">
              <w:t>Ethan Schaff</w:t>
            </w:r>
          </w:p>
        </w:tc>
        <w:tc>
          <w:tcPr>
            <w:tcW w:w="2610" w:type="dxa"/>
          </w:tcPr>
          <w:p w14:paraId="68EC3956" w14:textId="77777777" w:rsidR="002324C7" w:rsidRPr="002324C7" w:rsidRDefault="002324C7" w:rsidP="002324C7">
            <w:pPr>
              <w:pStyle w:val="NoSpacing"/>
            </w:pPr>
            <w:r w:rsidRPr="002324C7">
              <w:t>Treasurer</w:t>
            </w:r>
          </w:p>
        </w:tc>
        <w:tc>
          <w:tcPr>
            <w:tcW w:w="3292" w:type="dxa"/>
          </w:tcPr>
          <w:p w14:paraId="49607ADA" w14:textId="77777777" w:rsidR="002324C7" w:rsidRPr="002324C7" w:rsidRDefault="002324C7" w:rsidP="002324C7">
            <w:pPr>
              <w:pStyle w:val="NoSpacing"/>
            </w:pPr>
            <w:r w:rsidRPr="002324C7">
              <w:t>Sidney</w:t>
            </w:r>
          </w:p>
        </w:tc>
      </w:tr>
      <w:tr w:rsidR="002324C7" w:rsidRPr="002324C7" w14:paraId="46F64AA5" w14:textId="77777777" w:rsidTr="002324C7">
        <w:trPr>
          <w:trHeight w:val="247"/>
        </w:trPr>
        <w:tc>
          <w:tcPr>
            <w:tcW w:w="1110" w:type="dxa"/>
          </w:tcPr>
          <w:p w14:paraId="17137DDF" w14:textId="77777777" w:rsidR="002324C7" w:rsidRPr="002324C7" w:rsidRDefault="002324C7" w:rsidP="002324C7">
            <w:pPr>
              <w:pStyle w:val="NoSpacing"/>
            </w:pPr>
            <w:r w:rsidRPr="002324C7">
              <w:t>2009-10</w:t>
            </w:r>
          </w:p>
        </w:tc>
        <w:tc>
          <w:tcPr>
            <w:tcW w:w="2610" w:type="dxa"/>
          </w:tcPr>
          <w:p w14:paraId="61D0822A" w14:textId="77777777" w:rsidR="002324C7" w:rsidRPr="002324C7" w:rsidRDefault="002324C7" w:rsidP="002324C7">
            <w:pPr>
              <w:pStyle w:val="NoSpacing"/>
            </w:pPr>
            <w:r w:rsidRPr="002324C7">
              <w:t>Ryan Mohr</w:t>
            </w:r>
          </w:p>
        </w:tc>
        <w:tc>
          <w:tcPr>
            <w:tcW w:w="2610" w:type="dxa"/>
          </w:tcPr>
          <w:p w14:paraId="171E8144" w14:textId="77777777" w:rsidR="002324C7" w:rsidRPr="002324C7" w:rsidRDefault="002324C7" w:rsidP="002324C7">
            <w:pPr>
              <w:pStyle w:val="NoSpacing"/>
            </w:pPr>
            <w:r w:rsidRPr="002324C7">
              <w:t>Reporter</w:t>
            </w:r>
          </w:p>
        </w:tc>
        <w:tc>
          <w:tcPr>
            <w:tcW w:w="3292" w:type="dxa"/>
          </w:tcPr>
          <w:p w14:paraId="0851D8C9" w14:textId="77777777" w:rsidR="002324C7" w:rsidRPr="002324C7" w:rsidRDefault="002324C7" w:rsidP="002324C7">
            <w:pPr>
              <w:pStyle w:val="NoSpacing"/>
            </w:pPr>
            <w:r w:rsidRPr="002324C7">
              <w:t>Park City</w:t>
            </w:r>
          </w:p>
        </w:tc>
      </w:tr>
      <w:tr w:rsidR="002324C7" w:rsidRPr="002324C7" w14:paraId="4E792048" w14:textId="77777777" w:rsidTr="002324C7">
        <w:trPr>
          <w:trHeight w:val="247"/>
        </w:trPr>
        <w:tc>
          <w:tcPr>
            <w:tcW w:w="1110" w:type="dxa"/>
          </w:tcPr>
          <w:p w14:paraId="719A7B8C" w14:textId="77777777" w:rsidR="002324C7" w:rsidRPr="002324C7" w:rsidRDefault="002324C7" w:rsidP="002324C7">
            <w:pPr>
              <w:pStyle w:val="NoSpacing"/>
            </w:pPr>
            <w:r w:rsidRPr="002324C7">
              <w:t>2009-10</w:t>
            </w:r>
          </w:p>
        </w:tc>
        <w:tc>
          <w:tcPr>
            <w:tcW w:w="2610" w:type="dxa"/>
          </w:tcPr>
          <w:p w14:paraId="4E82A15F" w14:textId="77777777" w:rsidR="002324C7" w:rsidRPr="002324C7" w:rsidRDefault="002324C7" w:rsidP="002324C7">
            <w:pPr>
              <w:pStyle w:val="NoSpacing"/>
            </w:pPr>
            <w:r w:rsidRPr="002324C7">
              <w:t>David Ratzburg</w:t>
            </w:r>
          </w:p>
        </w:tc>
        <w:tc>
          <w:tcPr>
            <w:tcW w:w="2610" w:type="dxa"/>
          </w:tcPr>
          <w:p w14:paraId="04758891" w14:textId="77777777" w:rsidR="002324C7" w:rsidRPr="002324C7" w:rsidRDefault="002324C7" w:rsidP="002324C7">
            <w:pPr>
              <w:pStyle w:val="NoSpacing"/>
            </w:pPr>
            <w:r w:rsidRPr="002324C7">
              <w:t>Sentinel</w:t>
            </w:r>
          </w:p>
        </w:tc>
        <w:tc>
          <w:tcPr>
            <w:tcW w:w="3292" w:type="dxa"/>
          </w:tcPr>
          <w:p w14:paraId="2C04C7FE" w14:textId="77777777" w:rsidR="002324C7" w:rsidRPr="002324C7" w:rsidRDefault="002324C7" w:rsidP="002324C7">
            <w:pPr>
              <w:pStyle w:val="NoSpacing"/>
            </w:pPr>
            <w:r w:rsidRPr="002324C7">
              <w:t>Conrad</w:t>
            </w:r>
          </w:p>
        </w:tc>
      </w:tr>
      <w:tr w:rsidR="002324C7" w:rsidRPr="002324C7" w14:paraId="5E3CC4DC" w14:textId="77777777" w:rsidTr="002324C7">
        <w:trPr>
          <w:trHeight w:val="247"/>
        </w:trPr>
        <w:tc>
          <w:tcPr>
            <w:tcW w:w="1110" w:type="dxa"/>
          </w:tcPr>
          <w:p w14:paraId="17D84F2A" w14:textId="77777777" w:rsidR="002324C7" w:rsidRPr="002324C7" w:rsidRDefault="002324C7" w:rsidP="002324C7">
            <w:pPr>
              <w:pStyle w:val="NoSpacing"/>
            </w:pPr>
            <w:r w:rsidRPr="002324C7">
              <w:t>2009-10</w:t>
            </w:r>
          </w:p>
        </w:tc>
        <w:tc>
          <w:tcPr>
            <w:tcW w:w="2610" w:type="dxa"/>
          </w:tcPr>
          <w:p w14:paraId="6061AC0A" w14:textId="77777777" w:rsidR="002324C7" w:rsidRPr="002324C7" w:rsidRDefault="002324C7" w:rsidP="002324C7">
            <w:pPr>
              <w:pStyle w:val="NoSpacing"/>
            </w:pPr>
            <w:r w:rsidRPr="002324C7">
              <w:t>Nicole Willmore</w:t>
            </w:r>
          </w:p>
        </w:tc>
        <w:tc>
          <w:tcPr>
            <w:tcW w:w="2610" w:type="dxa"/>
          </w:tcPr>
          <w:p w14:paraId="1E11D4CD" w14:textId="77777777" w:rsidR="002324C7" w:rsidRPr="002324C7" w:rsidRDefault="002324C7" w:rsidP="002324C7">
            <w:pPr>
              <w:pStyle w:val="NoSpacing"/>
            </w:pPr>
            <w:r w:rsidRPr="002324C7">
              <w:t>Parliamentarian</w:t>
            </w:r>
          </w:p>
        </w:tc>
        <w:tc>
          <w:tcPr>
            <w:tcW w:w="3292" w:type="dxa"/>
          </w:tcPr>
          <w:p w14:paraId="2D1D75CB" w14:textId="77777777" w:rsidR="002324C7" w:rsidRPr="002324C7" w:rsidRDefault="002324C7" w:rsidP="002324C7">
            <w:pPr>
              <w:pStyle w:val="NoSpacing"/>
            </w:pPr>
            <w:r w:rsidRPr="002324C7">
              <w:t>Roy</w:t>
            </w:r>
          </w:p>
        </w:tc>
      </w:tr>
      <w:tr w:rsidR="002324C7" w:rsidRPr="002324C7" w14:paraId="4C39F306" w14:textId="77777777" w:rsidTr="002324C7">
        <w:trPr>
          <w:trHeight w:val="247"/>
        </w:trPr>
        <w:tc>
          <w:tcPr>
            <w:tcW w:w="1110" w:type="dxa"/>
          </w:tcPr>
          <w:p w14:paraId="5C591D23" w14:textId="77777777" w:rsidR="002324C7" w:rsidRPr="002324C7" w:rsidRDefault="002324C7" w:rsidP="002324C7">
            <w:pPr>
              <w:pStyle w:val="NoSpacing"/>
            </w:pPr>
            <w:r w:rsidRPr="002324C7">
              <w:t>2009-10</w:t>
            </w:r>
          </w:p>
        </w:tc>
        <w:tc>
          <w:tcPr>
            <w:tcW w:w="2610" w:type="dxa"/>
          </w:tcPr>
          <w:p w14:paraId="61BFB329" w14:textId="77777777" w:rsidR="002324C7" w:rsidRPr="002324C7" w:rsidRDefault="002324C7" w:rsidP="002324C7">
            <w:pPr>
              <w:pStyle w:val="NoSpacing"/>
            </w:pPr>
            <w:r w:rsidRPr="002324C7">
              <w:t>Bill Jimmerson</w:t>
            </w:r>
          </w:p>
        </w:tc>
        <w:tc>
          <w:tcPr>
            <w:tcW w:w="2610" w:type="dxa"/>
          </w:tcPr>
          <w:p w14:paraId="124917DF" w14:textId="77777777" w:rsidR="002324C7" w:rsidRPr="002324C7" w:rsidRDefault="002324C7" w:rsidP="002324C7">
            <w:pPr>
              <w:pStyle w:val="NoSpacing"/>
            </w:pPr>
            <w:r w:rsidRPr="002324C7">
              <w:t>Advisor</w:t>
            </w:r>
          </w:p>
        </w:tc>
        <w:tc>
          <w:tcPr>
            <w:tcW w:w="3292" w:type="dxa"/>
          </w:tcPr>
          <w:p w14:paraId="19256FAD" w14:textId="77777777" w:rsidR="002324C7" w:rsidRPr="002324C7" w:rsidRDefault="002324C7" w:rsidP="002324C7">
            <w:pPr>
              <w:pStyle w:val="NoSpacing"/>
            </w:pPr>
            <w:r w:rsidRPr="002324C7">
              <w:t>Bozeman</w:t>
            </w:r>
          </w:p>
        </w:tc>
      </w:tr>
      <w:tr w:rsidR="002324C7" w:rsidRPr="002324C7" w14:paraId="5184214B" w14:textId="77777777" w:rsidTr="002324C7">
        <w:trPr>
          <w:trHeight w:val="247"/>
        </w:trPr>
        <w:tc>
          <w:tcPr>
            <w:tcW w:w="1110" w:type="dxa"/>
          </w:tcPr>
          <w:p w14:paraId="662D0957" w14:textId="77777777" w:rsidR="002324C7" w:rsidRPr="002324C7" w:rsidRDefault="002324C7" w:rsidP="002324C7">
            <w:pPr>
              <w:pStyle w:val="NoSpacing"/>
            </w:pPr>
          </w:p>
        </w:tc>
        <w:tc>
          <w:tcPr>
            <w:tcW w:w="2610" w:type="dxa"/>
          </w:tcPr>
          <w:p w14:paraId="68CC387A" w14:textId="77777777" w:rsidR="002324C7" w:rsidRPr="002324C7" w:rsidRDefault="002324C7" w:rsidP="002324C7">
            <w:pPr>
              <w:pStyle w:val="NoSpacing"/>
            </w:pPr>
          </w:p>
        </w:tc>
        <w:tc>
          <w:tcPr>
            <w:tcW w:w="2610" w:type="dxa"/>
          </w:tcPr>
          <w:p w14:paraId="7D9F9368" w14:textId="77777777" w:rsidR="002324C7" w:rsidRPr="002324C7" w:rsidRDefault="002324C7" w:rsidP="002324C7">
            <w:pPr>
              <w:pStyle w:val="NoSpacing"/>
            </w:pPr>
          </w:p>
        </w:tc>
        <w:tc>
          <w:tcPr>
            <w:tcW w:w="3292" w:type="dxa"/>
          </w:tcPr>
          <w:p w14:paraId="6DE6FCFB" w14:textId="77777777" w:rsidR="002324C7" w:rsidRPr="002324C7" w:rsidRDefault="002324C7" w:rsidP="002324C7">
            <w:pPr>
              <w:pStyle w:val="NoSpacing"/>
            </w:pPr>
          </w:p>
        </w:tc>
      </w:tr>
      <w:tr w:rsidR="002324C7" w:rsidRPr="002324C7" w14:paraId="22E19722" w14:textId="77777777" w:rsidTr="002324C7">
        <w:trPr>
          <w:trHeight w:val="247"/>
        </w:trPr>
        <w:tc>
          <w:tcPr>
            <w:tcW w:w="1110" w:type="dxa"/>
          </w:tcPr>
          <w:p w14:paraId="54FE1AAE" w14:textId="77777777" w:rsidR="002324C7" w:rsidRPr="002324C7" w:rsidRDefault="002324C7" w:rsidP="002324C7">
            <w:pPr>
              <w:pStyle w:val="NoSpacing"/>
            </w:pPr>
            <w:r w:rsidRPr="002324C7">
              <w:t>2010-11</w:t>
            </w:r>
          </w:p>
        </w:tc>
        <w:tc>
          <w:tcPr>
            <w:tcW w:w="2610" w:type="dxa"/>
          </w:tcPr>
          <w:p w14:paraId="33525649" w14:textId="77777777" w:rsidR="002324C7" w:rsidRPr="002324C7" w:rsidRDefault="002324C7" w:rsidP="002324C7">
            <w:pPr>
              <w:pStyle w:val="NoSpacing"/>
            </w:pPr>
            <w:r w:rsidRPr="002324C7">
              <w:t>Lane Nordlund</w:t>
            </w:r>
          </w:p>
        </w:tc>
        <w:tc>
          <w:tcPr>
            <w:tcW w:w="2610" w:type="dxa"/>
          </w:tcPr>
          <w:p w14:paraId="78C4F686" w14:textId="77777777" w:rsidR="002324C7" w:rsidRPr="002324C7" w:rsidRDefault="002324C7" w:rsidP="002324C7">
            <w:pPr>
              <w:pStyle w:val="NoSpacing"/>
            </w:pPr>
            <w:r w:rsidRPr="002324C7">
              <w:t>President</w:t>
            </w:r>
          </w:p>
        </w:tc>
        <w:tc>
          <w:tcPr>
            <w:tcW w:w="3292" w:type="dxa"/>
          </w:tcPr>
          <w:p w14:paraId="373261E0" w14:textId="77777777" w:rsidR="002324C7" w:rsidRPr="002324C7" w:rsidRDefault="002324C7" w:rsidP="002324C7">
            <w:pPr>
              <w:pStyle w:val="NoSpacing"/>
            </w:pPr>
            <w:r w:rsidRPr="002324C7">
              <w:t>Fergus</w:t>
            </w:r>
          </w:p>
        </w:tc>
      </w:tr>
      <w:tr w:rsidR="002324C7" w:rsidRPr="002324C7" w14:paraId="311B7D41" w14:textId="77777777" w:rsidTr="002324C7">
        <w:trPr>
          <w:trHeight w:val="247"/>
        </w:trPr>
        <w:tc>
          <w:tcPr>
            <w:tcW w:w="1110" w:type="dxa"/>
          </w:tcPr>
          <w:p w14:paraId="436FB524" w14:textId="77777777" w:rsidR="002324C7" w:rsidRPr="002324C7" w:rsidRDefault="002324C7" w:rsidP="002324C7">
            <w:pPr>
              <w:pStyle w:val="NoSpacing"/>
            </w:pPr>
            <w:r w:rsidRPr="002324C7">
              <w:t>2010-11</w:t>
            </w:r>
          </w:p>
        </w:tc>
        <w:tc>
          <w:tcPr>
            <w:tcW w:w="2610" w:type="dxa"/>
          </w:tcPr>
          <w:p w14:paraId="2F84EBFD" w14:textId="77777777" w:rsidR="002324C7" w:rsidRPr="002324C7" w:rsidRDefault="002324C7" w:rsidP="002324C7">
            <w:pPr>
              <w:pStyle w:val="NoSpacing"/>
            </w:pPr>
            <w:r w:rsidRPr="002324C7">
              <w:t>Laura Frazee</w:t>
            </w:r>
          </w:p>
        </w:tc>
        <w:tc>
          <w:tcPr>
            <w:tcW w:w="2610" w:type="dxa"/>
          </w:tcPr>
          <w:p w14:paraId="195E0E72" w14:textId="77777777" w:rsidR="002324C7" w:rsidRPr="002324C7" w:rsidRDefault="002324C7" w:rsidP="002324C7">
            <w:pPr>
              <w:pStyle w:val="NoSpacing"/>
            </w:pPr>
            <w:r w:rsidRPr="002324C7">
              <w:t>1st VP</w:t>
            </w:r>
          </w:p>
        </w:tc>
        <w:tc>
          <w:tcPr>
            <w:tcW w:w="3292" w:type="dxa"/>
          </w:tcPr>
          <w:p w14:paraId="485CF478" w14:textId="77777777" w:rsidR="002324C7" w:rsidRPr="002324C7" w:rsidRDefault="002324C7" w:rsidP="002324C7">
            <w:pPr>
              <w:pStyle w:val="NoSpacing"/>
            </w:pPr>
            <w:r w:rsidRPr="002324C7">
              <w:t>Stevensville</w:t>
            </w:r>
          </w:p>
        </w:tc>
      </w:tr>
      <w:tr w:rsidR="002324C7" w:rsidRPr="002324C7" w14:paraId="25CA38FF" w14:textId="77777777" w:rsidTr="002324C7">
        <w:trPr>
          <w:trHeight w:val="247"/>
        </w:trPr>
        <w:tc>
          <w:tcPr>
            <w:tcW w:w="1110" w:type="dxa"/>
          </w:tcPr>
          <w:p w14:paraId="06A10267" w14:textId="77777777" w:rsidR="002324C7" w:rsidRPr="002324C7" w:rsidRDefault="002324C7" w:rsidP="002324C7">
            <w:pPr>
              <w:pStyle w:val="NoSpacing"/>
            </w:pPr>
            <w:r w:rsidRPr="002324C7">
              <w:t>2010-11</w:t>
            </w:r>
          </w:p>
        </w:tc>
        <w:tc>
          <w:tcPr>
            <w:tcW w:w="2610" w:type="dxa"/>
          </w:tcPr>
          <w:p w14:paraId="69E5F073" w14:textId="77777777" w:rsidR="002324C7" w:rsidRPr="002324C7" w:rsidRDefault="002324C7" w:rsidP="002324C7">
            <w:pPr>
              <w:pStyle w:val="NoSpacing"/>
            </w:pPr>
            <w:r w:rsidRPr="002324C7">
              <w:t>Jayleen Harris</w:t>
            </w:r>
          </w:p>
        </w:tc>
        <w:tc>
          <w:tcPr>
            <w:tcW w:w="2610" w:type="dxa"/>
          </w:tcPr>
          <w:p w14:paraId="35464D1C" w14:textId="77777777" w:rsidR="002324C7" w:rsidRPr="002324C7" w:rsidRDefault="002324C7" w:rsidP="002324C7">
            <w:pPr>
              <w:pStyle w:val="NoSpacing"/>
            </w:pPr>
            <w:r w:rsidRPr="002324C7">
              <w:t>2nd VP</w:t>
            </w:r>
          </w:p>
        </w:tc>
        <w:tc>
          <w:tcPr>
            <w:tcW w:w="3292" w:type="dxa"/>
          </w:tcPr>
          <w:p w14:paraId="65090323" w14:textId="77777777" w:rsidR="002324C7" w:rsidRPr="002324C7" w:rsidRDefault="002324C7" w:rsidP="002324C7">
            <w:pPr>
              <w:pStyle w:val="NoSpacing"/>
            </w:pPr>
            <w:r w:rsidRPr="002324C7">
              <w:t>Conrad</w:t>
            </w:r>
          </w:p>
        </w:tc>
      </w:tr>
      <w:tr w:rsidR="002324C7" w:rsidRPr="002324C7" w14:paraId="574F31AE" w14:textId="77777777" w:rsidTr="002324C7">
        <w:trPr>
          <w:trHeight w:val="247"/>
        </w:trPr>
        <w:tc>
          <w:tcPr>
            <w:tcW w:w="1110" w:type="dxa"/>
          </w:tcPr>
          <w:p w14:paraId="59F95BF6" w14:textId="77777777" w:rsidR="002324C7" w:rsidRPr="002324C7" w:rsidRDefault="002324C7" w:rsidP="002324C7">
            <w:pPr>
              <w:pStyle w:val="NoSpacing"/>
            </w:pPr>
            <w:r w:rsidRPr="002324C7">
              <w:t>2010-11</w:t>
            </w:r>
          </w:p>
        </w:tc>
        <w:tc>
          <w:tcPr>
            <w:tcW w:w="2610" w:type="dxa"/>
          </w:tcPr>
          <w:p w14:paraId="4E49D797" w14:textId="77777777" w:rsidR="002324C7" w:rsidRPr="002324C7" w:rsidRDefault="002324C7" w:rsidP="002324C7">
            <w:pPr>
              <w:pStyle w:val="NoSpacing"/>
            </w:pPr>
            <w:r w:rsidRPr="002324C7">
              <w:t>Sarah Snow</w:t>
            </w:r>
          </w:p>
        </w:tc>
        <w:tc>
          <w:tcPr>
            <w:tcW w:w="2610" w:type="dxa"/>
          </w:tcPr>
          <w:p w14:paraId="01E092ED" w14:textId="77777777" w:rsidR="002324C7" w:rsidRPr="002324C7" w:rsidRDefault="002324C7" w:rsidP="002324C7">
            <w:pPr>
              <w:pStyle w:val="NoSpacing"/>
            </w:pPr>
            <w:r w:rsidRPr="002324C7">
              <w:t>Secretary</w:t>
            </w:r>
          </w:p>
        </w:tc>
        <w:tc>
          <w:tcPr>
            <w:tcW w:w="3292" w:type="dxa"/>
          </w:tcPr>
          <w:p w14:paraId="1F714420" w14:textId="77777777" w:rsidR="002324C7" w:rsidRPr="002324C7" w:rsidRDefault="002324C7" w:rsidP="002324C7">
            <w:pPr>
              <w:pStyle w:val="NoSpacing"/>
            </w:pPr>
            <w:r w:rsidRPr="002324C7">
              <w:t>Park City</w:t>
            </w:r>
          </w:p>
        </w:tc>
      </w:tr>
      <w:tr w:rsidR="002324C7" w:rsidRPr="002324C7" w14:paraId="442CAB22" w14:textId="77777777" w:rsidTr="002324C7">
        <w:trPr>
          <w:trHeight w:val="247"/>
        </w:trPr>
        <w:tc>
          <w:tcPr>
            <w:tcW w:w="1110" w:type="dxa"/>
          </w:tcPr>
          <w:p w14:paraId="1431B795" w14:textId="77777777" w:rsidR="002324C7" w:rsidRPr="002324C7" w:rsidRDefault="002324C7" w:rsidP="002324C7">
            <w:pPr>
              <w:pStyle w:val="NoSpacing"/>
            </w:pPr>
            <w:r w:rsidRPr="002324C7">
              <w:t>2010-11</w:t>
            </w:r>
          </w:p>
        </w:tc>
        <w:tc>
          <w:tcPr>
            <w:tcW w:w="2610" w:type="dxa"/>
          </w:tcPr>
          <w:p w14:paraId="525C7AA9" w14:textId="77777777" w:rsidR="002324C7" w:rsidRPr="002324C7" w:rsidRDefault="002324C7" w:rsidP="002324C7">
            <w:pPr>
              <w:pStyle w:val="NoSpacing"/>
            </w:pPr>
            <w:r w:rsidRPr="002324C7">
              <w:t>Brooke Cather</w:t>
            </w:r>
          </w:p>
        </w:tc>
        <w:tc>
          <w:tcPr>
            <w:tcW w:w="2610" w:type="dxa"/>
          </w:tcPr>
          <w:p w14:paraId="40DA93B0" w14:textId="77777777" w:rsidR="002324C7" w:rsidRPr="002324C7" w:rsidRDefault="002324C7" w:rsidP="002324C7">
            <w:pPr>
              <w:pStyle w:val="NoSpacing"/>
            </w:pPr>
            <w:r w:rsidRPr="002324C7">
              <w:t>Treasurer</w:t>
            </w:r>
          </w:p>
        </w:tc>
        <w:tc>
          <w:tcPr>
            <w:tcW w:w="3292" w:type="dxa"/>
          </w:tcPr>
          <w:p w14:paraId="1C60AF2A" w14:textId="77777777" w:rsidR="002324C7" w:rsidRPr="002324C7" w:rsidRDefault="002324C7" w:rsidP="002324C7">
            <w:pPr>
              <w:pStyle w:val="NoSpacing"/>
            </w:pPr>
            <w:r w:rsidRPr="002324C7">
              <w:t>Missoula</w:t>
            </w:r>
          </w:p>
        </w:tc>
      </w:tr>
      <w:tr w:rsidR="002324C7" w:rsidRPr="002324C7" w14:paraId="6090C572" w14:textId="77777777" w:rsidTr="002324C7">
        <w:trPr>
          <w:trHeight w:val="247"/>
        </w:trPr>
        <w:tc>
          <w:tcPr>
            <w:tcW w:w="1110" w:type="dxa"/>
          </w:tcPr>
          <w:p w14:paraId="00AE1F22" w14:textId="77777777" w:rsidR="002324C7" w:rsidRPr="002324C7" w:rsidRDefault="002324C7" w:rsidP="002324C7">
            <w:pPr>
              <w:pStyle w:val="NoSpacing"/>
            </w:pPr>
            <w:r w:rsidRPr="002324C7">
              <w:t>2010-11</w:t>
            </w:r>
          </w:p>
        </w:tc>
        <w:tc>
          <w:tcPr>
            <w:tcW w:w="2610" w:type="dxa"/>
          </w:tcPr>
          <w:p w14:paraId="32ECFE6B" w14:textId="77777777" w:rsidR="002324C7" w:rsidRPr="002324C7" w:rsidRDefault="002324C7" w:rsidP="002324C7">
            <w:pPr>
              <w:pStyle w:val="NoSpacing"/>
            </w:pPr>
            <w:r w:rsidRPr="002324C7">
              <w:t>Kristen Scott</w:t>
            </w:r>
          </w:p>
        </w:tc>
        <w:tc>
          <w:tcPr>
            <w:tcW w:w="2610" w:type="dxa"/>
          </w:tcPr>
          <w:p w14:paraId="48E92903" w14:textId="77777777" w:rsidR="002324C7" w:rsidRPr="002324C7" w:rsidRDefault="002324C7" w:rsidP="002324C7">
            <w:pPr>
              <w:pStyle w:val="NoSpacing"/>
            </w:pPr>
            <w:r w:rsidRPr="002324C7">
              <w:t>Reporter</w:t>
            </w:r>
          </w:p>
        </w:tc>
        <w:tc>
          <w:tcPr>
            <w:tcW w:w="3292" w:type="dxa"/>
          </w:tcPr>
          <w:p w14:paraId="33D72AC6" w14:textId="77777777" w:rsidR="002324C7" w:rsidRPr="002324C7" w:rsidRDefault="002324C7" w:rsidP="002324C7">
            <w:pPr>
              <w:pStyle w:val="NoSpacing"/>
            </w:pPr>
            <w:r w:rsidRPr="002324C7">
              <w:t>Shields Valley</w:t>
            </w:r>
          </w:p>
        </w:tc>
      </w:tr>
      <w:tr w:rsidR="002324C7" w:rsidRPr="002324C7" w14:paraId="1E9D7849" w14:textId="77777777" w:rsidTr="002324C7">
        <w:trPr>
          <w:trHeight w:val="247"/>
        </w:trPr>
        <w:tc>
          <w:tcPr>
            <w:tcW w:w="1110" w:type="dxa"/>
          </w:tcPr>
          <w:p w14:paraId="2CF38640" w14:textId="77777777" w:rsidR="002324C7" w:rsidRPr="002324C7" w:rsidRDefault="002324C7" w:rsidP="002324C7">
            <w:pPr>
              <w:pStyle w:val="NoSpacing"/>
            </w:pPr>
            <w:r w:rsidRPr="002324C7">
              <w:t>2010-11</w:t>
            </w:r>
          </w:p>
        </w:tc>
        <w:tc>
          <w:tcPr>
            <w:tcW w:w="2610" w:type="dxa"/>
          </w:tcPr>
          <w:p w14:paraId="157204F1" w14:textId="77777777" w:rsidR="002324C7" w:rsidRPr="002324C7" w:rsidRDefault="002324C7" w:rsidP="002324C7">
            <w:pPr>
              <w:pStyle w:val="NoSpacing"/>
            </w:pPr>
            <w:r w:rsidRPr="002324C7">
              <w:t>Mick Mosher</w:t>
            </w:r>
          </w:p>
        </w:tc>
        <w:tc>
          <w:tcPr>
            <w:tcW w:w="2610" w:type="dxa"/>
          </w:tcPr>
          <w:p w14:paraId="52345429" w14:textId="77777777" w:rsidR="002324C7" w:rsidRPr="002324C7" w:rsidRDefault="002324C7" w:rsidP="002324C7">
            <w:pPr>
              <w:pStyle w:val="NoSpacing"/>
            </w:pPr>
            <w:r w:rsidRPr="002324C7">
              <w:t>Sentinel</w:t>
            </w:r>
          </w:p>
        </w:tc>
        <w:tc>
          <w:tcPr>
            <w:tcW w:w="3292" w:type="dxa"/>
          </w:tcPr>
          <w:p w14:paraId="3C8D9517" w14:textId="77777777" w:rsidR="002324C7" w:rsidRPr="002324C7" w:rsidRDefault="002324C7" w:rsidP="002324C7">
            <w:pPr>
              <w:pStyle w:val="NoSpacing"/>
            </w:pPr>
            <w:r w:rsidRPr="002324C7">
              <w:t>Shepherd</w:t>
            </w:r>
          </w:p>
        </w:tc>
      </w:tr>
      <w:tr w:rsidR="002324C7" w:rsidRPr="002324C7" w14:paraId="16657273" w14:textId="77777777" w:rsidTr="002324C7">
        <w:trPr>
          <w:trHeight w:val="247"/>
        </w:trPr>
        <w:tc>
          <w:tcPr>
            <w:tcW w:w="1110" w:type="dxa"/>
          </w:tcPr>
          <w:p w14:paraId="1A1C55B3" w14:textId="77777777" w:rsidR="002324C7" w:rsidRPr="002324C7" w:rsidRDefault="002324C7" w:rsidP="002324C7">
            <w:pPr>
              <w:pStyle w:val="NoSpacing"/>
            </w:pPr>
            <w:r w:rsidRPr="002324C7">
              <w:t>2010-11</w:t>
            </w:r>
          </w:p>
        </w:tc>
        <w:tc>
          <w:tcPr>
            <w:tcW w:w="2610" w:type="dxa"/>
          </w:tcPr>
          <w:p w14:paraId="4C106AF3" w14:textId="77777777" w:rsidR="002324C7" w:rsidRPr="002324C7" w:rsidRDefault="002324C7" w:rsidP="002324C7">
            <w:pPr>
              <w:pStyle w:val="NoSpacing"/>
            </w:pPr>
            <w:r w:rsidRPr="002324C7">
              <w:t xml:space="preserve">Cody </w:t>
            </w:r>
            <w:proofErr w:type="spellStart"/>
            <w:r w:rsidRPr="002324C7">
              <w:t>Donaugh</w:t>
            </w:r>
            <w:proofErr w:type="spellEnd"/>
          </w:p>
        </w:tc>
        <w:tc>
          <w:tcPr>
            <w:tcW w:w="2610" w:type="dxa"/>
          </w:tcPr>
          <w:p w14:paraId="2CE3CB96" w14:textId="77777777" w:rsidR="002324C7" w:rsidRPr="002324C7" w:rsidRDefault="002324C7" w:rsidP="002324C7">
            <w:pPr>
              <w:pStyle w:val="NoSpacing"/>
            </w:pPr>
            <w:r w:rsidRPr="002324C7">
              <w:t>Parliamentarian</w:t>
            </w:r>
          </w:p>
        </w:tc>
        <w:tc>
          <w:tcPr>
            <w:tcW w:w="3292" w:type="dxa"/>
          </w:tcPr>
          <w:p w14:paraId="3A061521" w14:textId="77777777" w:rsidR="002324C7" w:rsidRPr="002324C7" w:rsidRDefault="002324C7" w:rsidP="002324C7">
            <w:pPr>
              <w:pStyle w:val="NoSpacing"/>
            </w:pPr>
            <w:r w:rsidRPr="002324C7">
              <w:t>Park City</w:t>
            </w:r>
          </w:p>
        </w:tc>
      </w:tr>
      <w:tr w:rsidR="002324C7" w:rsidRPr="002324C7" w14:paraId="173DDF20" w14:textId="77777777" w:rsidTr="002324C7">
        <w:trPr>
          <w:trHeight w:val="247"/>
        </w:trPr>
        <w:tc>
          <w:tcPr>
            <w:tcW w:w="1110" w:type="dxa"/>
          </w:tcPr>
          <w:p w14:paraId="4CE468FD" w14:textId="77777777" w:rsidR="002324C7" w:rsidRPr="002324C7" w:rsidRDefault="002324C7" w:rsidP="002324C7">
            <w:pPr>
              <w:pStyle w:val="NoSpacing"/>
            </w:pPr>
            <w:r w:rsidRPr="002324C7">
              <w:t>2010-11</w:t>
            </w:r>
          </w:p>
        </w:tc>
        <w:tc>
          <w:tcPr>
            <w:tcW w:w="2610" w:type="dxa"/>
          </w:tcPr>
          <w:p w14:paraId="719C8920" w14:textId="77777777" w:rsidR="002324C7" w:rsidRPr="002324C7" w:rsidRDefault="002324C7" w:rsidP="002324C7">
            <w:pPr>
              <w:pStyle w:val="NoSpacing"/>
            </w:pPr>
            <w:r w:rsidRPr="002324C7">
              <w:t>Bill Jimmerson</w:t>
            </w:r>
          </w:p>
        </w:tc>
        <w:tc>
          <w:tcPr>
            <w:tcW w:w="2610" w:type="dxa"/>
          </w:tcPr>
          <w:p w14:paraId="1D457AF3" w14:textId="77777777" w:rsidR="002324C7" w:rsidRPr="002324C7" w:rsidRDefault="002324C7" w:rsidP="002324C7">
            <w:pPr>
              <w:pStyle w:val="NoSpacing"/>
            </w:pPr>
            <w:r w:rsidRPr="002324C7">
              <w:t>Advisor</w:t>
            </w:r>
          </w:p>
        </w:tc>
        <w:tc>
          <w:tcPr>
            <w:tcW w:w="3292" w:type="dxa"/>
          </w:tcPr>
          <w:p w14:paraId="0D8A8C87" w14:textId="77777777" w:rsidR="002324C7" w:rsidRPr="002324C7" w:rsidRDefault="002324C7" w:rsidP="002324C7">
            <w:pPr>
              <w:pStyle w:val="NoSpacing"/>
            </w:pPr>
            <w:r w:rsidRPr="002324C7">
              <w:t>Bozeman</w:t>
            </w:r>
          </w:p>
        </w:tc>
      </w:tr>
      <w:tr w:rsidR="002324C7" w:rsidRPr="002324C7" w14:paraId="7389FD67" w14:textId="77777777" w:rsidTr="002324C7">
        <w:trPr>
          <w:trHeight w:val="247"/>
        </w:trPr>
        <w:tc>
          <w:tcPr>
            <w:tcW w:w="1110" w:type="dxa"/>
          </w:tcPr>
          <w:p w14:paraId="3BA59E6D" w14:textId="77777777" w:rsidR="002324C7" w:rsidRPr="002324C7" w:rsidRDefault="002324C7" w:rsidP="002324C7">
            <w:pPr>
              <w:pStyle w:val="NoSpacing"/>
            </w:pPr>
          </w:p>
        </w:tc>
        <w:tc>
          <w:tcPr>
            <w:tcW w:w="2610" w:type="dxa"/>
          </w:tcPr>
          <w:p w14:paraId="5BBB803B" w14:textId="77777777" w:rsidR="002324C7" w:rsidRPr="002324C7" w:rsidRDefault="002324C7" w:rsidP="002324C7">
            <w:pPr>
              <w:pStyle w:val="NoSpacing"/>
            </w:pPr>
          </w:p>
        </w:tc>
        <w:tc>
          <w:tcPr>
            <w:tcW w:w="2610" w:type="dxa"/>
          </w:tcPr>
          <w:p w14:paraId="43333FF5" w14:textId="77777777" w:rsidR="002324C7" w:rsidRPr="002324C7" w:rsidRDefault="002324C7" w:rsidP="002324C7">
            <w:pPr>
              <w:pStyle w:val="NoSpacing"/>
            </w:pPr>
          </w:p>
        </w:tc>
        <w:tc>
          <w:tcPr>
            <w:tcW w:w="3292" w:type="dxa"/>
          </w:tcPr>
          <w:p w14:paraId="202982C2" w14:textId="77777777" w:rsidR="002324C7" w:rsidRPr="002324C7" w:rsidRDefault="002324C7" w:rsidP="002324C7">
            <w:pPr>
              <w:pStyle w:val="NoSpacing"/>
            </w:pPr>
          </w:p>
        </w:tc>
      </w:tr>
      <w:tr w:rsidR="002324C7" w:rsidRPr="002324C7" w14:paraId="7A583713" w14:textId="77777777" w:rsidTr="002324C7">
        <w:trPr>
          <w:trHeight w:val="247"/>
        </w:trPr>
        <w:tc>
          <w:tcPr>
            <w:tcW w:w="1110" w:type="dxa"/>
          </w:tcPr>
          <w:p w14:paraId="0FCB49B6" w14:textId="77777777" w:rsidR="002324C7" w:rsidRPr="002324C7" w:rsidRDefault="002324C7" w:rsidP="002324C7">
            <w:pPr>
              <w:pStyle w:val="NoSpacing"/>
            </w:pPr>
            <w:r w:rsidRPr="002324C7">
              <w:t>2011-12</w:t>
            </w:r>
          </w:p>
        </w:tc>
        <w:tc>
          <w:tcPr>
            <w:tcW w:w="2610" w:type="dxa"/>
          </w:tcPr>
          <w:p w14:paraId="04D7972C" w14:textId="77777777" w:rsidR="002324C7" w:rsidRPr="002324C7" w:rsidRDefault="002324C7" w:rsidP="002324C7">
            <w:pPr>
              <w:pStyle w:val="NoSpacing"/>
            </w:pPr>
            <w:r w:rsidRPr="002324C7">
              <w:t>Morgan Kuntz</w:t>
            </w:r>
          </w:p>
        </w:tc>
        <w:tc>
          <w:tcPr>
            <w:tcW w:w="2610" w:type="dxa"/>
          </w:tcPr>
          <w:p w14:paraId="5DCF3478" w14:textId="77777777" w:rsidR="002324C7" w:rsidRPr="002324C7" w:rsidRDefault="002324C7" w:rsidP="002324C7">
            <w:pPr>
              <w:pStyle w:val="NoSpacing"/>
            </w:pPr>
            <w:r w:rsidRPr="002324C7">
              <w:t>President</w:t>
            </w:r>
          </w:p>
        </w:tc>
        <w:tc>
          <w:tcPr>
            <w:tcW w:w="3292" w:type="dxa"/>
          </w:tcPr>
          <w:p w14:paraId="711CD65A" w14:textId="77777777" w:rsidR="002324C7" w:rsidRPr="002324C7" w:rsidRDefault="002324C7" w:rsidP="002324C7">
            <w:pPr>
              <w:pStyle w:val="NoSpacing"/>
            </w:pPr>
            <w:r w:rsidRPr="002324C7">
              <w:t>Beaverhead</w:t>
            </w:r>
          </w:p>
        </w:tc>
      </w:tr>
      <w:tr w:rsidR="002324C7" w:rsidRPr="002324C7" w14:paraId="718C6E4B" w14:textId="77777777" w:rsidTr="002324C7">
        <w:trPr>
          <w:trHeight w:val="247"/>
        </w:trPr>
        <w:tc>
          <w:tcPr>
            <w:tcW w:w="1110" w:type="dxa"/>
          </w:tcPr>
          <w:p w14:paraId="2545C1D3" w14:textId="77777777" w:rsidR="002324C7" w:rsidRPr="002324C7" w:rsidRDefault="002324C7" w:rsidP="002324C7">
            <w:pPr>
              <w:pStyle w:val="NoSpacing"/>
            </w:pPr>
            <w:r w:rsidRPr="002324C7">
              <w:t>2011-12</w:t>
            </w:r>
          </w:p>
        </w:tc>
        <w:tc>
          <w:tcPr>
            <w:tcW w:w="2610" w:type="dxa"/>
          </w:tcPr>
          <w:p w14:paraId="0029811D" w14:textId="77777777" w:rsidR="002324C7" w:rsidRPr="002324C7" w:rsidRDefault="002324C7" w:rsidP="002324C7">
            <w:pPr>
              <w:pStyle w:val="NoSpacing"/>
            </w:pPr>
            <w:r w:rsidRPr="002324C7">
              <w:t>Adam Heggelund</w:t>
            </w:r>
          </w:p>
        </w:tc>
        <w:tc>
          <w:tcPr>
            <w:tcW w:w="2610" w:type="dxa"/>
          </w:tcPr>
          <w:p w14:paraId="534AF79F" w14:textId="77777777" w:rsidR="002324C7" w:rsidRPr="002324C7" w:rsidRDefault="002324C7" w:rsidP="002324C7">
            <w:pPr>
              <w:pStyle w:val="NoSpacing"/>
            </w:pPr>
            <w:r w:rsidRPr="002324C7">
              <w:t>1st VP</w:t>
            </w:r>
          </w:p>
        </w:tc>
        <w:tc>
          <w:tcPr>
            <w:tcW w:w="3292" w:type="dxa"/>
          </w:tcPr>
          <w:p w14:paraId="7E0A708B" w14:textId="77777777" w:rsidR="002324C7" w:rsidRPr="002324C7" w:rsidRDefault="002324C7" w:rsidP="002324C7">
            <w:pPr>
              <w:pStyle w:val="NoSpacing"/>
            </w:pPr>
            <w:r w:rsidRPr="002324C7">
              <w:t>Deer Lodge</w:t>
            </w:r>
          </w:p>
        </w:tc>
      </w:tr>
      <w:tr w:rsidR="002324C7" w:rsidRPr="002324C7" w14:paraId="46722DA3" w14:textId="77777777" w:rsidTr="002324C7">
        <w:trPr>
          <w:trHeight w:val="247"/>
        </w:trPr>
        <w:tc>
          <w:tcPr>
            <w:tcW w:w="1110" w:type="dxa"/>
          </w:tcPr>
          <w:p w14:paraId="33701F5E" w14:textId="77777777" w:rsidR="002324C7" w:rsidRPr="002324C7" w:rsidRDefault="002324C7" w:rsidP="002324C7">
            <w:pPr>
              <w:pStyle w:val="NoSpacing"/>
            </w:pPr>
            <w:r w:rsidRPr="002324C7">
              <w:t>2011-12</w:t>
            </w:r>
          </w:p>
        </w:tc>
        <w:tc>
          <w:tcPr>
            <w:tcW w:w="2610" w:type="dxa"/>
          </w:tcPr>
          <w:p w14:paraId="6F70372E" w14:textId="77777777" w:rsidR="002324C7" w:rsidRPr="002324C7" w:rsidRDefault="002324C7" w:rsidP="002324C7">
            <w:pPr>
              <w:pStyle w:val="NoSpacing"/>
            </w:pPr>
            <w:r w:rsidRPr="002324C7">
              <w:t>Bailey Engle</w:t>
            </w:r>
          </w:p>
        </w:tc>
        <w:tc>
          <w:tcPr>
            <w:tcW w:w="2610" w:type="dxa"/>
          </w:tcPr>
          <w:p w14:paraId="3F01DE57" w14:textId="77777777" w:rsidR="002324C7" w:rsidRPr="002324C7" w:rsidRDefault="002324C7" w:rsidP="002324C7">
            <w:pPr>
              <w:pStyle w:val="NoSpacing"/>
            </w:pPr>
            <w:r w:rsidRPr="002324C7">
              <w:t>2nd VP</w:t>
            </w:r>
          </w:p>
        </w:tc>
        <w:tc>
          <w:tcPr>
            <w:tcW w:w="3292" w:type="dxa"/>
          </w:tcPr>
          <w:p w14:paraId="45BB888C" w14:textId="77777777" w:rsidR="002324C7" w:rsidRPr="002324C7" w:rsidRDefault="002324C7" w:rsidP="002324C7">
            <w:pPr>
              <w:pStyle w:val="NoSpacing"/>
            </w:pPr>
            <w:r w:rsidRPr="002324C7">
              <w:t>Big Timber</w:t>
            </w:r>
          </w:p>
        </w:tc>
      </w:tr>
      <w:tr w:rsidR="002324C7" w:rsidRPr="002324C7" w14:paraId="56111286" w14:textId="77777777" w:rsidTr="002324C7">
        <w:trPr>
          <w:trHeight w:val="247"/>
        </w:trPr>
        <w:tc>
          <w:tcPr>
            <w:tcW w:w="1110" w:type="dxa"/>
          </w:tcPr>
          <w:p w14:paraId="254DAAB2" w14:textId="77777777" w:rsidR="002324C7" w:rsidRPr="002324C7" w:rsidRDefault="002324C7" w:rsidP="002324C7">
            <w:pPr>
              <w:pStyle w:val="NoSpacing"/>
            </w:pPr>
            <w:r w:rsidRPr="002324C7">
              <w:t>2011-12</w:t>
            </w:r>
          </w:p>
        </w:tc>
        <w:tc>
          <w:tcPr>
            <w:tcW w:w="2610" w:type="dxa"/>
          </w:tcPr>
          <w:p w14:paraId="2F9A3865" w14:textId="77777777" w:rsidR="002324C7" w:rsidRPr="002324C7" w:rsidRDefault="002324C7" w:rsidP="002324C7">
            <w:pPr>
              <w:pStyle w:val="NoSpacing"/>
            </w:pPr>
            <w:r w:rsidRPr="002324C7">
              <w:t>Cali Christensen</w:t>
            </w:r>
          </w:p>
        </w:tc>
        <w:tc>
          <w:tcPr>
            <w:tcW w:w="2610" w:type="dxa"/>
          </w:tcPr>
          <w:p w14:paraId="4A724A57" w14:textId="77777777" w:rsidR="002324C7" w:rsidRPr="002324C7" w:rsidRDefault="002324C7" w:rsidP="002324C7">
            <w:pPr>
              <w:pStyle w:val="NoSpacing"/>
            </w:pPr>
            <w:r w:rsidRPr="002324C7">
              <w:t>Secretary</w:t>
            </w:r>
          </w:p>
        </w:tc>
        <w:tc>
          <w:tcPr>
            <w:tcW w:w="3292" w:type="dxa"/>
          </w:tcPr>
          <w:p w14:paraId="1D9AC8AB" w14:textId="77777777" w:rsidR="002324C7" w:rsidRPr="002324C7" w:rsidRDefault="002324C7" w:rsidP="002324C7">
            <w:pPr>
              <w:pStyle w:val="NoSpacing"/>
            </w:pPr>
            <w:r w:rsidRPr="002324C7">
              <w:t>Big Timber</w:t>
            </w:r>
          </w:p>
        </w:tc>
      </w:tr>
      <w:tr w:rsidR="002324C7" w:rsidRPr="002324C7" w14:paraId="6918F6C2" w14:textId="77777777" w:rsidTr="002324C7">
        <w:trPr>
          <w:trHeight w:val="247"/>
        </w:trPr>
        <w:tc>
          <w:tcPr>
            <w:tcW w:w="1110" w:type="dxa"/>
          </w:tcPr>
          <w:p w14:paraId="680086AE" w14:textId="77777777" w:rsidR="002324C7" w:rsidRPr="002324C7" w:rsidRDefault="002324C7" w:rsidP="002324C7">
            <w:pPr>
              <w:pStyle w:val="NoSpacing"/>
            </w:pPr>
            <w:r w:rsidRPr="002324C7">
              <w:t>2011-12</w:t>
            </w:r>
          </w:p>
        </w:tc>
        <w:tc>
          <w:tcPr>
            <w:tcW w:w="2610" w:type="dxa"/>
          </w:tcPr>
          <w:p w14:paraId="773B9F8B" w14:textId="77777777" w:rsidR="002324C7" w:rsidRPr="002324C7" w:rsidRDefault="002324C7" w:rsidP="002324C7">
            <w:pPr>
              <w:pStyle w:val="NoSpacing"/>
            </w:pPr>
            <w:r w:rsidRPr="002324C7">
              <w:t>Nicole Mohr</w:t>
            </w:r>
          </w:p>
        </w:tc>
        <w:tc>
          <w:tcPr>
            <w:tcW w:w="2610" w:type="dxa"/>
          </w:tcPr>
          <w:p w14:paraId="45648BA3" w14:textId="77777777" w:rsidR="002324C7" w:rsidRPr="002324C7" w:rsidRDefault="002324C7" w:rsidP="002324C7">
            <w:pPr>
              <w:pStyle w:val="NoSpacing"/>
            </w:pPr>
            <w:r w:rsidRPr="002324C7">
              <w:t>Treasurer</w:t>
            </w:r>
          </w:p>
        </w:tc>
        <w:tc>
          <w:tcPr>
            <w:tcW w:w="3292" w:type="dxa"/>
          </w:tcPr>
          <w:p w14:paraId="3D4DB4AC" w14:textId="77777777" w:rsidR="002324C7" w:rsidRPr="002324C7" w:rsidRDefault="002324C7" w:rsidP="002324C7">
            <w:pPr>
              <w:pStyle w:val="NoSpacing"/>
            </w:pPr>
            <w:r w:rsidRPr="002324C7">
              <w:t>Park City</w:t>
            </w:r>
          </w:p>
        </w:tc>
      </w:tr>
      <w:tr w:rsidR="002324C7" w:rsidRPr="002324C7" w14:paraId="5BCE9BC7" w14:textId="77777777" w:rsidTr="002324C7">
        <w:trPr>
          <w:trHeight w:val="247"/>
        </w:trPr>
        <w:tc>
          <w:tcPr>
            <w:tcW w:w="1110" w:type="dxa"/>
          </w:tcPr>
          <w:p w14:paraId="7DBF6D3B" w14:textId="77777777" w:rsidR="002324C7" w:rsidRPr="002324C7" w:rsidRDefault="002324C7" w:rsidP="002324C7">
            <w:pPr>
              <w:pStyle w:val="NoSpacing"/>
            </w:pPr>
            <w:r w:rsidRPr="002324C7">
              <w:t>2011-12</w:t>
            </w:r>
          </w:p>
        </w:tc>
        <w:tc>
          <w:tcPr>
            <w:tcW w:w="2610" w:type="dxa"/>
          </w:tcPr>
          <w:p w14:paraId="33CE5AD5" w14:textId="77777777" w:rsidR="002324C7" w:rsidRPr="002324C7" w:rsidRDefault="002324C7" w:rsidP="002324C7">
            <w:pPr>
              <w:pStyle w:val="NoSpacing"/>
            </w:pPr>
            <w:r w:rsidRPr="002324C7">
              <w:t xml:space="preserve">Melissa </w:t>
            </w:r>
            <w:proofErr w:type="spellStart"/>
            <w:r w:rsidRPr="002324C7">
              <w:t>Dighans</w:t>
            </w:r>
            <w:proofErr w:type="spellEnd"/>
          </w:p>
        </w:tc>
        <w:tc>
          <w:tcPr>
            <w:tcW w:w="2610" w:type="dxa"/>
          </w:tcPr>
          <w:p w14:paraId="0E7F7486" w14:textId="77777777" w:rsidR="002324C7" w:rsidRPr="002324C7" w:rsidRDefault="002324C7" w:rsidP="002324C7">
            <w:pPr>
              <w:pStyle w:val="NoSpacing"/>
            </w:pPr>
            <w:r w:rsidRPr="002324C7">
              <w:t>Reporter</w:t>
            </w:r>
          </w:p>
        </w:tc>
        <w:tc>
          <w:tcPr>
            <w:tcW w:w="3292" w:type="dxa"/>
          </w:tcPr>
          <w:p w14:paraId="4AA5F5AC" w14:textId="77777777" w:rsidR="002324C7" w:rsidRPr="002324C7" w:rsidRDefault="002324C7" w:rsidP="002324C7">
            <w:pPr>
              <w:pStyle w:val="NoSpacing"/>
            </w:pPr>
            <w:r w:rsidRPr="002324C7">
              <w:t>Opheim</w:t>
            </w:r>
          </w:p>
        </w:tc>
      </w:tr>
      <w:tr w:rsidR="002324C7" w:rsidRPr="002324C7" w14:paraId="65FAEBD7" w14:textId="77777777" w:rsidTr="002324C7">
        <w:trPr>
          <w:trHeight w:val="247"/>
        </w:trPr>
        <w:tc>
          <w:tcPr>
            <w:tcW w:w="1110" w:type="dxa"/>
          </w:tcPr>
          <w:p w14:paraId="203B0866" w14:textId="77777777" w:rsidR="002324C7" w:rsidRPr="002324C7" w:rsidRDefault="002324C7" w:rsidP="002324C7">
            <w:pPr>
              <w:pStyle w:val="NoSpacing"/>
            </w:pPr>
            <w:r w:rsidRPr="002324C7">
              <w:t>2011-12</w:t>
            </w:r>
          </w:p>
        </w:tc>
        <w:tc>
          <w:tcPr>
            <w:tcW w:w="2610" w:type="dxa"/>
          </w:tcPr>
          <w:p w14:paraId="13BDE223" w14:textId="77777777" w:rsidR="002324C7" w:rsidRPr="002324C7" w:rsidRDefault="002324C7" w:rsidP="002324C7">
            <w:pPr>
              <w:pStyle w:val="NoSpacing"/>
            </w:pPr>
            <w:r w:rsidRPr="002324C7">
              <w:t>Sarah Burk</w:t>
            </w:r>
          </w:p>
        </w:tc>
        <w:tc>
          <w:tcPr>
            <w:tcW w:w="2610" w:type="dxa"/>
          </w:tcPr>
          <w:p w14:paraId="76990B37" w14:textId="77777777" w:rsidR="002324C7" w:rsidRPr="002324C7" w:rsidRDefault="002324C7" w:rsidP="002324C7">
            <w:pPr>
              <w:pStyle w:val="NoSpacing"/>
            </w:pPr>
            <w:r w:rsidRPr="002324C7">
              <w:t>Sentinel</w:t>
            </w:r>
          </w:p>
        </w:tc>
        <w:tc>
          <w:tcPr>
            <w:tcW w:w="3292" w:type="dxa"/>
          </w:tcPr>
          <w:p w14:paraId="68502727" w14:textId="77777777" w:rsidR="002324C7" w:rsidRPr="002324C7" w:rsidRDefault="002324C7" w:rsidP="002324C7">
            <w:pPr>
              <w:pStyle w:val="NoSpacing"/>
            </w:pPr>
            <w:r w:rsidRPr="002324C7">
              <w:t>Cascade</w:t>
            </w:r>
          </w:p>
        </w:tc>
      </w:tr>
      <w:tr w:rsidR="002324C7" w:rsidRPr="002324C7" w14:paraId="395BC755" w14:textId="77777777" w:rsidTr="002324C7">
        <w:trPr>
          <w:trHeight w:val="247"/>
        </w:trPr>
        <w:tc>
          <w:tcPr>
            <w:tcW w:w="1110" w:type="dxa"/>
          </w:tcPr>
          <w:p w14:paraId="66368DCA" w14:textId="77777777" w:rsidR="002324C7" w:rsidRPr="002324C7" w:rsidRDefault="002324C7" w:rsidP="002324C7">
            <w:pPr>
              <w:pStyle w:val="NoSpacing"/>
            </w:pPr>
            <w:r w:rsidRPr="002324C7">
              <w:t>2011-12</w:t>
            </w:r>
          </w:p>
        </w:tc>
        <w:tc>
          <w:tcPr>
            <w:tcW w:w="2610" w:type="dxa"/>
          </w:tcPr>
          <w:p w14:paraId="55EA73CB" w14:textId="77777777" w:rsidR="002324C7" w:rsidRPr="002324C7" w:rsidRDefault="002324C7" w:rsidP="002324C7">
            <w:pPr>
              <w:pStyle w:val="NoSpacing"/>
            </w:pPr>
            <w:r w:rsidRPr="002324C7">
              <w:t xml:space="preserve">Katie </w:t>
            </w:r>
            <w:proofErr w:type="spellStart"/>
            <w:r w:rsidRPr="002324C7">
              <w:t>Hogemark</w:t>
            </w:r>
            <w:proofErr w:type="spellEnd"/>
          </w:p>
        </w:tc>
        <w:tc>
          <w:tcPr>
            <w:tcW w:w="2610" w:type="dxa"/>
          </w:tcPr>
          <w:p w14:paraId="1E6924CA" w14:textId="77777777" w:rsidR="002324C7" w:rsidRPr="002324C7" w:rsidRDefault="002324C7" w:rsidP="002324C7">
            <w:pPr>
              <w:pStyle w:val="NoSpacing"/>
            </w:pPr>
            <w:r w:rsidRPr="002324C7">
              <w:t>Parliamentarian</w:t>
            </w:r>
          </w:p>
        </w:tc>
        <w:tc>
          <w:tcPr>
            <w:tcW w:w="3292" w:type="dxa"/>
          </w:tcPr>
          <w:p w14:paraId="42B51E64" w14:textId="77777777" w:rsidR="002324C7" w:rsidRPr="002324C7" w:rsidRDefault="002324C7" w:rsidP="002324C7">
            <w:pPr>
              <w:pStyle w:val="NoSpacing"/>
            </w:pPr>
            <w:r w:rsidRPr="002324C7">
              <w:t>Big Timber</w:t>
            </w:r>
          </w:p>
        </w:tc>
      </w:tr>
      <w:tr w:rsidR="002324C7" w:rsidRPr="002324C7" w14:paraId="4937C4E0" w14:textId="77777777" w:rsidTr="002324C7">
        <w:trPr>
          <w:trHeight w:val="247"/>
        </w:trPr>
        <w:tc>
          <w:tcPr>
            <w:tcW w:w="1110" w:type="dxa"/>
          </w:tcPr>
          <w:p w14:paraId="10FADC07" w14:textId="77777777" w:rsidR="002324C7" w:rsidRPr="002324C7" w:rsidRDefault="002324C7" w:rsidP="002324C7">
            <w:pPr>
              <w:pStyle w:val="NoSpacing"/>
            </w:pPr>
            <w:r w:rsidRPr="002324C7">
              <w:t>2011-12</w:t>
            </w:r>
          </w:p>
        </w:tc>
        <w:tc>
          <w:tcPr>
            <w:tcW w:w="2610" w:type="dxa"/>
          </w:tcPr>
          <w:p w14:paraId="02D7AB59" w14:textId="77777777" w:rsidR="002324C7" w:rsidRPr="002324C7" w:rsidRDefault="002324C7" w:rsidP="002324C7">
            <w:pPr>
              <w:pStyle w:val="NoSpacing"/>
            </w:pPr>
            <w:r w:rsidRPr="002324C7">
              <w:t>Bill Jimmerson</w:t>
            </w:r>
          </w:p>
        </w:tc>
        <w:tc>
          <w:tcPr>
            <w:tcW w:w="2610" w:type="dxa"/>
          </w:tcPr>
          <w:p w14:paraId="26D52EA7" w14:textId="77777777" w:rsidR="002324C7" w:rsidRPr="002324C7" w:rsidRDefault="002324C7" w:rsidP="002324C7">
            <w:pPr>
              <w:pStyle w:val="NoSpacing"/>
            </w:pPr>
            <w:r w:rsidRPr="002324C7">
              <w:t>Advisor</w:t>
            </w:r>
          </w:p>
        </w:tc>
        <w:tc>
          <w:tcPr>
            <w:tcW w:w="3292" w:type="dxa"/>
          </w:tcPr>
          <w:p w14:paraId="5B6B94C9" w14:textId="77777777" w:rsidR="002324C7" w:rsidRPr="002324C7" w:rsidRDefault="002324C7" w:rsidP="002324C7">
            <w:pPr>
              <w:pStyle w:val="NoSpacing"/>
            </w:pPr>
            <w:r w:rsidRPr="002324C7">
              <w:t>Bozeman</w:t>
            </w:r>
          </w:p>
        </w:tc>
      </w:tr>
      <w:tr w:rsidR="002324C7" w:rsidRPr="002324C7" w14:paraId="10ED53AB" w14:textId="77777777" w:rsidTr="002324C7">
        <w:trPr>
          <w:trHeight w:val="247"/>
        </w:trPr>
        <w:tc>
          <w:tcPr>
            <w:tcW w:w="1110" w:type="dxa"/>
          </w:tcPr>
          <w:p w14:paraId="7B88A7C1" w14:textId="77777777" w:rsidR="002324C7" w:rsidRPr="002324C7" w:rsidRDefault="002324C7" w:rsidP="002324C7">
            <w:pPr>
              <w:pStyle w:val="NoSpacing"/>
            </w:pPr>
          </w:p>
        </w:tc>
        <w:tc>
          <w:tcPr>
            <w:tcW w:w="2610" w:type="dxa"/>
          </w:tcPr>
          <w:p w14:paraId="449883E9" w14:textId="77777777" w:rsidR="002324C7" w:rsidRPr="002324C7" w:rsidRDefault="002324C7" w:rsidP="002324C7">
            <w:pPr>
              <w:pStyle w:val="NoSpacing"/>
            </w:pPr>
          </w:p>
        </w:tc>
        <w:tc>
          <w:tcPr>
            <w:tcW w:w="2610" w:type="dxa"/>
          </w:tcPr>
          <w:p w14:paraId="2A095198" w14:textId="77777777" w:rsidR="002324C7" w:rsidRPr="002324C7" w:rsidRDefault="002324C7" w:rsidP="002324C7">
            <w:pPr>
              <w:pStyle w:val="NoSpacing"/>
            </w:pPr>
          </w:p>
        </w:tc>
        <w:tc>
          <w:tcPr>
            <w:tcW w:w="3292" w:type="dxa"/>
          </w:tcPr>
          <w:p w14:paraId="428C06CA" w14:textId="77777777" w:rsidR="002324C7" w:rsidRPr="002324C7" w:rsidRDefault="002324C7" w:rsidP="002324C7">
            <w:pPr>
              <w:pStyle w:val="NoSpacing"/>
            </w:pPr>
          </w:p>
        </w:tc>
      </w:tr>
      <w:tr w:rsidR="002324C7" w:rsidRPr="002324C7" w14:paraId="042132C6" w14:textId="77777777" w:rsidTr="002324C7">
        <w:trPr>
          <w:trHeight w:val="247"/>
        </w:trPr>
        <w:tc>
          <w:tcPr>
            <w:tcW w:w="1110" w:type="dxa"/>
          </w:tcPr>
          <w:p w14:paraId="7BAF8A41" w14:textId="77777777" w:rsidR="002324C7" w:rsidRPr="002324C7" w:rsidRDefault="002324C7" w:rsidP="002324C7">
            <w:pPr>
              <w:pStyle w:val="NoSpacing"/>
            </w:pPr>
            <w:r w:rsidRPr="002324C7">
              <w:t>2012-13</w:t>
            </w:r>
          </w:p>
        </w:tc>
        <w:tc>
          <w:tcPr>
            <w:tcW w:w="2610" w:type="dxa"/>
          </w:tcPr>
          <w:p w14:paraId="1857D63A" w14:textId="77777777" w:rsidR="002324C7" w:rsidRPr="002324C7" w:rsidRDefault="002324C7" w:rsidP="002324C7">
            <w:pPr>
              <w:pStyle w:val="NoSpacing"/>
            </w:pPr>
            <w:r w:rsidRPr="002324C7">
              <w:t>Brady Johnson</w:t>
            </w:r>
          </w:p>
        </w:tc>
        <w:tc>
          <w:tcPr>
            <w:tcW w:w="2610" w:type="dxa"/>
          </w:tcPr>
          <w:p w14:paraId="7CC23739" w14:textId="77777777" w:rsidR="002324C7" w:rsidRPr="002324C7" w:rsidRDefault="002324C7" w:rsidP="002324C7">
            <w:pPr>
              <w:pStyle w:val="NoSpacing"/>
            </w:pPr>
            <w:r w:rsidRPr="002324C7">
              <w:t>President</w:t>
            </w:r>
          </w:p>
        </w:tc>
        <w:tc>
          <w:tcPr>
            <w:tcW w:w="3292" w:type="dxa"/>
          </w:tcPr>
          <w:p w14:paraId="41CD82D6" w14:textId="77777777" w:rsidR="002324C7" w:rsidRPr="002324C7" w:rsidRDefault="002324C7" w:rsidP="002324C7">
            <w:pPr>
              <w:pStyle w:val="NoSpacing"/>
            </w:pPr>
            <w:r w:rsidRPr="002324C7">
              <w:t>Hinsdale</w:t>
            </w:r>
          </w:p>
        </w:tc>
      </w:tr>
      <w:tr w:rsidR="002324C7" w:rsidRPr="002324C7" w14:paraId="2E392B7B" w14:textId="77777777" w:rsidTr="002324C7">
        <w:trPr>
          <w:trHeight w:val="247"/>
        </w:trPr>
        <w:tc>
          <w:tcPr>
            <w:tcW w:w="1110" w:type="dxa"/>
          </w:tcPr>
          <w:p w14:paraId="08A5800B" w14:textId="77777777" w:rsidR="002324C7" w:rsidRPr="002324C7" w:rsidRDefault="002324C7" w:rsidP="002324C7">
            <w:pPr>
              <w:pStyle w:val="NoSpacing"/>
            </w:pPr>
            <w:r w:rsidRPr="002324C7">
              <w:t>2012-13</w:t>
            </w:r>
          </w:p>
        </w:tc>
        <w:tc>
          <w:tcPr>
            <w:tcW w:w="2610" w:type="dxa"/>
          </w:tcPr>
          <w:p w14:paraId="502DDC9E" w14:textId="77777777" w:rsidR="002324C7" w:rsidRPr="002324C7" w:rsidRDefault="002324C7" w:rsidP="002324C7">
            <w:pPr>
              <w:pStyle w:val="NoSpacing"/>
            </w:pPr>
            <w:r w:rsidRPr="002324C7">
              <w:t>Molly McGonigal</w:t>
            </w:r>
          </w:p>
        </w:tc>
        <w:tc>
          <w:tcPr>
            <w:tcW w:w="2610" w:type="dxa"/>
          </w:tcPr>
          <w:p w14:paraId="0A758333" w14:textId="77777777" w:rsidR="002324C7" w:rsidRPr="002324C7" w:rsidRDefault="002324C7" w:rsidP="002324C7">
            <w:pPr>
              <w:pStyle w:val="NoSpacing"/>
            </w:pPr>
            <w:r w:rsidRPr="002324C7">
              <w:t>1</w:t>
            </w:r>
            <w:r w:rsidRPr="002324C7">
              <w:rPr>
                <w:vertAlign w:val="superscript"/>
              </w:rPr>
              <w:t>st</w:t>
            </w:r>
            <w:r w:rsidRPr="002324C7">
              <w:t xml:space="preserve"> VP</w:t>
            </w:r>
          </w:p>
        </w:tc>
        <w:tc>
          <w:tcPr>
            <w:tcW w:w="3292" w:type="dxa"/>
          </w:tcPr>
          <w:p w14:paraId="59370149" w14:textId="77777777" w:rsidR="002324C7" w:rsidRPr="002324C7" w:rsidRDefault="002324C7" w:rsidP="002324C7">
            <w:pPr>
              <w:pStyle w:val="NoSpacing"/>
            </w:pPr>
            <w:r w:rsidRPr="002324C7">
              <w:t>Cascade</w:t>
            </w:r>
          </w:p>
        </w:tc>
      </w:tr>
      <w:tr w:rsidR="002324C7" w:rsidRPr="002324C7" w14:paraId="4BAD5508" w14:textId="77777777" w:rsidTr="002324C7">
        <w:trPr>
          <w:trHeight w:val="247"/>
        </w:trPr>
        <w:tc>
          <w:tcPr>
            <w:tcW w:w="1110" w:type="dxa"/>
          </w:tcPr>
          <w:p w14:paraId="6245DEFB" w14:textId="77777777" w:rsidR="002324C7" w:rsidRPr="002324C7" w:rsidRDefault="002324C7" w:rsidP="002324C7">
            <w:pPr>
              <w:pStyle w:val="NoSpacing"/>
            </w:pPr>
            <w:r w:rsidRPr="002324C7">
              <w:t>2012-13</w:t>
            </w:r>
          </w:p>
        </w:tc>
        <w:tc>
          <w:tcPr>
            <w:tcW w:w="2610" w:type="dxa"/>
          </w:tcPr>
          <w:p w14:paraId="2D882019" w14:textId="77777777" w:rsidR="002324C7" w:rsidRPr="002324C7" w:rsidRDefault="002324C7" w:rsidP="002324C7">
            <w:pPr>
              <w:pStyle w:val="NoSpacing"/>
            </w:pPr>
            <w:r w:rsidRPr="002324C7">
              <w:t>Amy Hager</w:t>
            </w:r>
          </w:p>
        </w:tc>
        <w:tc>
          <w:tcPr>
            <w:tcW w:w="2610" w:type="dxa"/>
          </w:tcPr>
          <w:p w14:paraId="5A441B8C" w14:textId="77777777" w:rsidR="002324C7" w:rsidRPr="002324C7" w:rsidRDefault="002324C7" w:rsidP="002324C7">
            <w:pPr>
              <w:pStyle w:val="NoSpacing"/>
            </w:pPr>
            <w:r w:rsidRPr="002324C7">
              <w:t>2</w:t>
            </w:r>
            <w:r w:rsidRPr="002324C7">
              <w:rPr>
                <w:vertAlign w:val="superscript"/>
              </w:rPr>
              <w:t>nd</w:t>
            </w:r>
            <w:r w:rsidRPr="002324C7">
              <w:t xml:space="preserve"> VP</w:t>
            </w:r>
          </w:p>
        </w:tc>
        <w:tc>
          <w:tcPr>
            <w:tcW w:w="3292" w:type="dxa"/>
          </w:tcPr>
          <w:p w14:paraId="01E1BA1B" w14:textId="77777777" w:rsidR="002324C7" w:rsidRPr="002324C7" w:rsidRDefault="002324C7" w:rsidP="002324C7">
            <w:pPr>
              <w:pStyle w:val="NoSpacing"/>
            </w:pPr>
            <w:r w:rsidRPr="002324C7">
              <w:t>Shields Valley</w:t>
            </w:r>
          </w:p>
        </w:tc>
      </w:tr>
      <w:tr w:rsidR="002324C7" w:rsidRPr="002324C7" w14:paraId="159D1129" w14:textId="77777777" w:rsidTr="002324C7">
        <w:trPr>
          <w:trHeight w:val="247"/>
        </w:trPr>
        <w:tc>
          <w:tcPr>
            <w:tcW w:w="1110" w:type="dxa"/>
          </w:tcPr>
          <w:p w14:paraId="53A3E8BA" w14:textId="77777777" w:rsidR="002324C7" w:rsidRPr="002324C7" w:rsidRDefault="002324C7" w:rsidP="002324C7">
            <w:pPr>
              <w:pStyle w:val="NoSpacing"/>
            </w:pPr>
            <w:r w:rsidRPr="002324C7">
              <w:t>2012-13</w:t>
            </w:r>
          </w:p>
        </w:tc>
        <w:tc>
          <w:tcPr>
            <w:tcW w:w="2610" w:type="dxa"/>
          </w:tcPr>
          <w:p w14:paraId="522409BA" w14:textId="77777777" w:rsidR="002324C7" w:rsidRPr="002324C7" w:rsidRDefault="002324C7" w:rsidP="002324C7">
            <w:pPr>
              <w:pStyle w:val="NoSpacing"/>
            </w:pPr>
            <w:r w:rsidRPr="002324C7">
              <w:t>Blair Street</w:t>
            </w:r>
          </w:p>
        </w:tc>
        <w:tc>
          <w:tcPr>
            <w:tcW w:w="2610" w:type="dxa"/>
          </w:tcPr>
          <w:p w14:paraId="4B95FC76" w14:textId="77777777" w:rsidR="002324C7" w:rsidRPr="002324C7" w:rsidRDefault="002324C7" w:rsidP="002324C7">
            <w:pPr>
              <w:pStyle w:val="NoSpacing"/>
            </w:pPr>
            <w:r w:rsidRPr="002324C7">
              <w:t>Secretary</w:t>
            </w:r>
          </w:p>
        </w:tc>
        <w:tc>
          <w:tcPr>
            <w:tcW w:w="3292" w:type="dxa"/>
          </w:tcPr>
          <w:p w14:paraId="5403172E" w14:textId="77777777" w:rsidR="002324C7" w:rsidRPr="002324C7" w:rsidRDefault="002324C7" w:rsidP="002324C7">
            <w:pPr>
              <w:pStyle w:val="NoSpacing"/>
            </w:pPr>
            <w:r w:rsidRPr="002324C7">
              <w:t>Shields Valley</w:t>
            </w:r>
          </w:p>
        </w:tc>
      </w:tr>
      <w:tr w:rsidR="002324C7" w:rsidRPr="002324C7" w14:paraId="3CA8E305" w14:textId="77777777" w:rsidTr="002324C7">
        <w:trPr>
          <w:trHeight w:val="247"/>
        </w:trPr>
        <w:tc>
          <w:tcPr>
            <w:tcW w:w="1110" w:type="dxa"/>
          </w:tcPr>
          <w:p w14:paraId="45A81661" w14:textId="77777777" w:rsidR="002324C7" w:rsidRPr="002324C7" w:rsidRDefault="002324C7" w:rsidP="002324C7">
            <w:pPr>
              <w:pStyle w:val="NoSpacing"/>
            </w:pPr>
            <w:r w:rsidRPr="002324C7">
              <w:t>2012-13</w:t>
            </w:r>
          </w:p>
        </w:tc>
        <w:tc>
          <w:tcPr>
            <w:tcW w:w="2610" w:type="dxa"/>
          </w:tcPr>
          <w:p w14:paraId="5C6F61D3" w14:textId="77777777" w:rsidR="002324C7" w:rsidRPr="002324C7" w:rsidRDefault="002324C7" w:rsidP="002324C7">
            <w:pPr>
              <w:pStyle w:val="NoSpacing"/>
            </w:pPr>
            <w:r w:rsidRPr="002324C7">
              <w:t>David Hammermeister</w:t>
            </w:r>
          </w:p>
        </w:tc>
        <w:tc>
          <w:tcPr>
            <w:tcW w:w="2610" w:type="dxa"/>
          </w:tcPr>
          <w:p w14:paraId="3808CCA5" w14:textId="77777777" w:rsidR="002324C7" w:rsidRPr="002324C7" w:rsidRDefault="002324C7" w:rsidP="002324C7">
            <w:pPr>
              <w:pStyle w:val="NoSpacing"/>
            </w:pPr>
            <w:r w:rsidRPr="002324C7">
              <w:t>Treasurer</w:t>
            </w:r>
          </w:p>
        </w:tc>
        <w:tc>
          <w:tcPr>
            <w:tcW w:w="3292" w:type="dxa"/>
          </w:tcPr>
          <w:p w14:paraId="449FAC7C" w14:textId="77777777" w:rsidR="002324C7" w:rsidRPr="002324C7" w:rsidRDefault="002324C7" w:rsidP="002324C7">
            <w:pPr>
              <w:pStyle w:val="NoSpacing"/>
            </w:pPr>
            <w:r w:rsidRPr="002324C7">
              <w:t>Stevensville</w:t>
            </w:r>
          </w:p>
        </w:tc>
      </w:tr>
      <w:tr w:rsidR="002324C7" w:rsidRPr="002324C7" w14:paraId="2994ABFB" w14:textId="77777777" w:rsidTr="002324C7">
        <w:trPr>
          <w:trHeight w:val="247"/>
        </w:trPr>
        <w:tc>
          <w:tcPr>
            <w:tcW w:w="1110" w:type="dxa"/>
          </w:tcPr>
          <w:p w14:paraId="361A05B8" w14:textId="77777777" w:rsidR="002324C7" w:rsidRPr="002324C7" w:rsidRDefault="002324C7" w:rsidP="002324C7">
            <w:pPr>
              <w:pStyle w:val="NoSpacing"/>
            </w:pPr>
            <w:r w:rsidRPr="002324C7">
              <w:t>2012-13</w:t>
            </w:r>
          </w:p>
        </w:tc>
        <w:tc>
          <w:tcPr>
            <w:tcW w:w="2610" w:type="dxa"/>
          </w:tcPr>
          <w:p w14:paraId="1F5A2196" w14:textId="77777777" w:rsidR="002324C7" w:rsidRPr="002324C7" w:rsidRDefault="002324C7" w:rsidP="002324C7">
            <w:pPr>
              <w:pStyle w:val="NoSpacing"/>
            </w:pPr>
            <w:r w:rsidRPr="002324C7">
              <w:t>Lindsay Clairmont</w:t>
            </w:r>
          </w:p>
        </w:tc>
        <w:tc>
          <w:tcPr>
            <w:tcW w:w="2610" w:type="dxa"/>
          </w:tcPr>
          <w:p w14:paraId="5FC744BE" w14:textId="77777777" w:rsidR="002324C7" w:rsidRPr="002324C7" w:rsidRDefault="002324C7" w:rsidP="002324C7">
            <w:pPr>
              <w:pStyle w:val="NoSpacing"/>
            </w:pPr>
            <w:r w:rsidRPr="002324C7">
              <w:t>Reporter</w:t>
            </w:r>
          </w:p>
        </w:tc>
        <w:tc>
          <w:tcPr>
            <w:tcW w:w="3292" w:type="dxa"/>
          </w:tcPr>
          <w:p w14:paraId="7AA51146" w14:textId="77777777" w:rsidR="002324C7" w:rsidRPr="002324C7" w:rsidRDefault="002324C7" w:rsidP="002324C7">
            <w:pPr>
              <w:pStyle w:val="NoSpacing"/>
            </w:pPr>
            <w:r w:rsidRPr="002324C7">
              <w:t>Mission Valley</w:t>
            </w:r>
          </w:p>
        </w:tc>
      </w:tr>
      <w:tr w:rsidR="002324C7" w:rsidRPr="002324C7" w14:paraId="433D5089" w14:textId="77777777" w:rsidTr="002324C7">
        <w:trPr>
          <w:trHeight w:val="247"/>
        </w:trPr>
        <w:tc>
          <w:tcPr>
            <w:tcW w:w="1110" w:type="dxa"/>
          </w:tcPr>
          <w:p w14:paraId="47969845" w14:textId="77777777" w:rsidR="002324C7" w:rsidRPr="002324C7" w:rsidRDefault="002324C7" w:rsidP="002324C7">
            <w:pPr>
              <w:pStyle w:val="NoSpacing"/>
            </w:pPr>
            <w:r w:rsidRPr="002324C7">
              <w:t>2012-13</w:t>
            </w:r>
          </w:p>
        </w:tc>
        <w:tc>
          <w:tcPr>
            <w:tcW w:w="2610" w:type="dxa"/>
          </w:tcPr>
          <w:p w14:paraId="775C71F8" w14:textId="77777777" w:rsidR="002324C7" w:rsidRPr="002324C7" w:rsidRDefault="002324C7" w:rsidP="002324C7">
            <w:pPr>
              <w:pStyle w:val="NoSpacing"/>
            </w:pPr>
            <w:r w:rsidRPr="002324C7">
              <w:t>Kyle Finley</w:t>
            </w:r>
          </w:p>
        </w:tc>
        <w:tc>
          <w:tcPr>
            <w:tcW w:w="2610" w:type="dxa"/>
          </w:tcPr>
          <w:p w14:paraId="308D2E4E" w14:textId="77777777" w:rsidR="002324C7" w:rsidRPr="002324C7" w:rsidRDefault="002324C7" w:rsidP="002324C7">
            <w:pPr>
              <w:pStyle w:val="NoSpacing"/>
            </w:pPr>
            <w:r w:rsidRPr="002324C7">
              <w:t>Sentinel</w:t>
            </w:r>
          </w:p>
        </w:tc>
        <w:tc>
          <w:tcPr>
            <w:tcW w:w="3292" w:type="dxa"/>
          </w:tcPr>
          <w:p w14:paraId="33363FE0" w14:textId="77777777" w:rsidR="002324C7" w:rsidRPr="002324C7" w:rsidRDefault="002324C7" w:rsidP="002324C7">
            <w:pPr>
              <w:pStyle w:val="NoSpacing"/>
            </w:pPr>
            <w:r w:rsidRPr="002324C7">
              <w:t>Cascade</w:t>
            </w:r>
          </w:p>
        </w:tc>
      </w:tr>
      <w:tr w:rsidR="002324C7" w:rsidRPr="002324C7" w14:paraId="0751DC2D" w14:textId="77777777" w:rsidTr="002324C7">
        <w:trPr>
          <w:trHeight w:val="247"/>
        </w:trPr>
        <w:tc>
          <w:tcPr>
            <w:tcW w:w="1110" w:type="dxa"/>
          </w:tcPr>
          <w:p w14:paraId="224781A5" w14:textId="77777777" w:rsidR="002324C7" w:rsidRPr="002324C7" w:rsidRDefault="002324C7" w:rsidP="002324C7">
            <w:pPr>
              <w:pStyle w:val="NoSpacing"/>
            </w:pPr>
            <w:r w:rsidRPr="002324C7">
              <w:t>2012-13</w:t>
            </w:r>
          </w:p>
        </w:tc>
        <w:tc>
          <w:tcPr>
            <w:tcW w:w="2610" w:type="dxa"/>
          </w:tcPr>
          <w:p w14:paraId="2C4563AB" w14:textId="77777777" w:rsidR="002324C7" w:rsidRPr="002324C7" w:rsidRDefault="002324C7" w:rsidP="002324C7">
            <w:pPr>
              <w:pStyle w:val="NoSpacing"/>
            </w:pPr>
            <w:r w:rsidRPr="002324C7">
              <w:t>Emily Muir</w:t>
            </w:r>
          </w:p>
        </w:tc>
        <w:tc>
          <w:tcPr>
            <w:tcW w:w="2610" w:type="dxa"/>
          </w:tcPr>
          <w:p w14:paraId="7D0D70F5" w14:textId="77777777" w:rsidR="002324C7" w:rsidRPr="002324C7" w:rsidRDefault="002324C7" w:rsidP="002324C7">
            <w:pPr>
              <w:pStyle w:val="NoSpacing"/>
            </w:pPr>
            <w:r w:rsidRPr="002324C7">
              <w:t>Parliamentarian</w:t>
            </w:r>
          </w:p>
        </w:tc>
        <w:tc>
          <w:tcPr>
            <w:tcW w:w="3292" w:type="dxa"/>
          </w:tcPr>
          <w:p w14:paraId="07B35F0B" w14:textId="77777777" w:rsidR="002324C7" w:rsidRPr="002324C7" w:rsidRDefault="002324C7" w:rsidP="002324C7">
            <w:pPr>
              <w:pStyle w:val="NoSpacing"/>
            </w:pPr>
            <w:r w:rsidRPr="002324C7">
              <w:t>Missoula</w:t>
            </w:r>
          </w:p>
        </w:tc>
      </w:tr>
      <w:tr w:rsidR="002324C7" w:rsidRPr="002324C7" w14:paraId="2BAA8D4D" w14:textId="77777777" w:rsidTr="002324C7">
        <w:trPr>
          <w:trHeight w:val="247"/>
        </w:trPr>
        <w:tc>
          <w:tcPr>
            <w:tcW w:w="1110" w:type="dxa"/>
          </w:tcPr>
          <w:p w14:paraId="6A786025" w14:textId="77777777" w:rsidR="002324C7" w:rsidRPr="002324C7" w:rsidRDefault="002324C7" w:rsidP="002324C7">
            <w:pPr>
              <w:pStyle w:val="NoSpacing"/>
            </w:pPr>
            <w:r w:rsidRPr="002324C7">
              <w:t>2012-13</w:t>
            </w:r>
          </w:p>
          <w:p w14:paraId="270D5551" w14:textId="77777777" w:rsidR="002324C7" w:rsidRPr="002324C7" w:rsidRDefault="002324C7" w:rsidP="002324C7">
            <w:pPr>
              <w:pStyle w:val="NoSpacing"/>
            </w:pPr>
            <w:r w:rsidRPr="002324C7">
              <w:t>2012-13</w:t>
            </w:r>
          </w:p>
          <w:p w14:paraId="458ED127" w14:textId="77777777" w:rsidR="002324C7" w:rsidRPr="002324C7" w:rsidRDefault="002324C7" w:rsidP="002324C7">
            <w:pPr>
              <w:pStyle w:val="NoSpacing"/>
            </w:pPr>
          </w:p>
          <w:p w14:paraId="12FA9F03" w14:textId="77777777" w:rsidR="002324C7" w:rsidRPr="002324C7" w:rsidRDefault="002324C7" w:rsidP="002324C7">
            <w:pPr>
              <w:pStyle w:val="NoSpacing"/>
            </w:pPr>
            <w:r w:rsidRPr="002324C7">
              <w:t>2013-14</w:t>
            </w:r>
          </w:p>
          <w:p w14:paraId="33B2E166" w14:textId="77777777" w:rsidR="002324C7" w:rsidRPr="002324C7" w:rsidRDefault="002324C7" w:rsidP="002324C7">
            <w:pPr>
              <w:pStyle w:val="NoSpacing"/>
            </w:pPr>
            <w:r w:rsidRPr="002324C7">
              <w:t>2013-14</w:t>
            </w:r>
          </w:p>
          <w:p w14:paraId="707DDF71" w14:textId="77777777" w:rsidR="002324C7" w:rsidRPr="002324C7" w:rsidRDefault="002324C7" w:rsidP="002324C7">
            <w:pPr>
              <w:pStyle w:val="NoSpacing"/>
            </w:pPr>
            <w:r w:rsidRPr="002324C7">
              <w:t>2013-14</w:t>
            </w:r>
          </w:p>
          <w:p w14:paraId="27F1E6A4" w14:textId="77777777" w:rsidR="002324C7" w:rsidRPr="002324C7" w:rsidRDefault="002324C7" w:rsidP="002324C7">
            <w:pPr>
              <w:pStyle w:val="NoSpacing"/>
            </w:pPr>
            <w:r w:rsidRPr="002324C7">
              <w:t>2013-14</w:t>
            </w:r>
          </w:p>
          <w:p w14:paraId="0629ED56" w14:textId="77777777" w:rsidR="002324C7" w:rsidRPr="002324C7" w:rsidRDefault="002324C7" w:rsidP="002324C7">
            <w:pPr>
              <w:pStyle w:val="NoSpacing"/>
            </w:pPr>
            <w:r w:rsidRPr="002324C7">
              <w:t>2013-14</w:t>
            </w:r>
          </w:p>
          <w:p w14:paraId="1182A1DC" w14:textId="77777777" w:rsidR="002324C7" w:rsidRPr="002324C7" w:rsidRDefault="002324C7" w:rsidP="002324C7">
            <w:pPr>
              <w:pStyle w:val="NoSpacing"/>
            </w:pPr>
            <w:r w:rsidRPr="002324C7">
              <w:t>2013-14</w:t>
            </w:r>
          </w:p>
          <w:p w14:paraId="5B882F71" w14:textId="77777777" w:rsidR="002324C7" w:rsidRPr="002324C7" w:rsidRDefault="002324C7" w:rsidP="002324C7">
            <w:pPr>
              <w:pStyle w:val="NoSpacing"/>
            </w:pPr>
            <w:r w:rsidRPr="002324C7">
              <w:t>2013-14</w:t>
            </w:r>
          </w:p>
          <w:p w14:paraId="1290D693" w14:textId="77777777" w:rsidR="002324C7" w:rsidRPr="002324C7" w:rsidRDefault="002324C7" w:rsidP="002324C7">
            <w:pPr>
              <w:pStyle w:val="NoSpacing"/>
            </w:pPr>
            <w:r w:rsidRPr="002324C7">
              <w:t>2013-14</w:t>
            </w:r>
          </w:p>
          <w:p w14:paraId="598474AE" w14:textId="77777777" w:rsidR="002324C7" w:rsidRPr="002324C7" w:rsidRDefault="002324C7" w:rsidP="002324C7">
            <w:pPr>
              <w:pStyle w:val="NoSpacing"/>
            </w:pPr>
            <w:r w:rsidRPr="002324C7">
              <w:t>2013-14</w:t>
            </w:r>
          </w:p>
          <w:p w14:paraId="497D28A7" w14:textId="77777777" w:rsidR="002324C7" w:rsidRPr="002324C7" w:rsidRDefault="002324C7" w:rsidP="002324C7">
            <w:pPr>
              <w:pStyle w:val="NoSpacing"/>
            </w:pPr>
          </w:p>
          <w:p w14:paraId="618D68A8" w14:textId="77777777" w:rsidR="002324C7" w:rsidRPr="002324C7" w:rsidRDefault="002324C7" w:rsidP="002324C7">
            <w:pPr>
              <w:pStyle w:val="NoSpacing"/>
            </w:pPr>
            <w:r w:rsidRPr="002324C7">
              <w:t>2014-15</w:t>
            </w:r>
          </w:p>
          <w:p w14:paraId="08F4D4A5" w14:textId="77777777" w:rsidR="002324C7" w:rsidRPr="002324C7" w:rsidRDefault="002324C7" w:rsidP="002324C7">
            <w:pPr>
              <w:pStyle w:val="NoSpacing"/>
            </w:pPr>
            <w:r w:rsidRPr="002324C7">
              <w:lastRenderedPageBreak/>
              <w:t>2014-15</w:t>
            </w:r>
          </w:p>
          <w:p w14:paraId="338E68BA" w14:textId="77777777" w:rsidR="002324C7" w:rsidRPr="002324C7" w:rsidRDefault="002324C7" w:rsidP="002324C7">
            <w:pPr>
              <w:pStyle w:val="NoSpacing"/>
            </w:pPr>
            <w:r w:rsidRPr="002324C7">
              <w:t>2014-15</w:t>
            </w:r>
          </w:p>
          <w:p w14:paraId="7954768B" w14:textId="77777777" w:rsidR="002324C7" w:rsidRPr="002324C7" w:rsidRDefault="002324C7" w:rsidP="002324C7">
            <w:pPr>
              <w:pStyle w:val="NoSpacing"/>
            </w:pPr>
            <w:r w:rsidRPr="002324C7">
              <w:t>2014-15</w:t>
            </w:r>
          </w:p>
          <w:p w14:paraId="38549D92" w14:textId="77777777" w:rsidR="002324C7" w:rsidRPr="002324C7" w:rsidRDefault="002324C7" w:rsidP="002324C7">
            <w:pPr>
              <w:pStyle w:val="NoSpacing"/>
            </w:pPr>
            <w:r w:rsidRPr="002324C7">
              <w:t>2014-15</w:t>
            </w:r>
          </w:p>
          <w:p w14:paraId="212DB33F" w14:textId="77777777" w:rsidR="002324C7" w:rsidRPr="002324C7" w:rsidRDefault="002324C7" w:rsidP="002324C7">
            <w:pPr>
              <w:pStyle w:val="NoSpacing"/>
            </w:pPr>
            <w:r w:rsidRPr="002324C7">
              <w:t>2014-15</w:t>
            </w:r>
          </w:p>
          <w:p w14:paraId="71423D1E" w14:textId="77777777" w:rsidR="002324C7" w:rsidRPr="002324C7" w:rsidRDefault="002324C7" w:rsidP="002324C7">
            <w:pPr>
              <w:pStyle w:val="NoSpacing"/>
            </w:pPr>
            <w:r w:rsidRPr="002324C7">
              <w:t>2014-15</w:t>
            </w:r>
          </w:p>
          <w:p w14:paraId="152FA1CF" w14:textId="77777777" w:rsidR="002324C7" w:rsidRPr="002324C7" w:rsidRDefault="002324C7" w:rsidP="002324C7">
            <w:pPr>
              <w:pStyle w:val="NoSpacing"/>
            </w:pPr>
            <w:r w:rsidRPr="002324C7">
              <w:t>2014-15</w:t>
            </w:r>
          </w:p>
          <w:p w14:paraId="5F5F4A0E" w14:textId="77777777" w:rsidR="002324C7" w:rsidRPr="002324C7" w:rsidRDefault="002324C7" w:rsidP="002324C7">
            <w:pPr>
              <w:pStyle w:val="NoSpacing"/>
            </w:pPr>
            <w:r w:rsidRPr="002324C7">
              <w:t>2014</w:t>
            </w:r>
          </w:p>
          <w:p w14:paraId="65A8DC57" w14:textId="77777777" w:rsidR="002324C7" w:rsidRPr="002324C7" w:rsidRDefault="002324C7" w:rsidP="002324C7">
            <w:pPr>
              <w:pStyle w:val="NoSpacing"/>
            </w:pPr>
            <w:r w:rsidRPr="002324C7">
              <w:t>2014-15</w:t>
            </w:r>
          </w:p>
          <w:p w14:paraId="1A19ECF8" w14:textId="77777777" w:rsidR="002324C7" w:rsidRPr="002324C7" w:rsidRDefault="002324C7" w:rsidP="002324C7">
            <w:pPr>
              <w:pStyle w:val="NoSpacing"/>
            </w:pPr>
            <w:r w:rsidRPr="002324C7">
              <w:t>2014-15</w:t>
            </w:r>
          </w:p>
          <w:p w14:paraId="6FA4A721" w14:textId="77777777" w:rsidR="002324C7" w:rsidRPr="002324C7" w:rsidRDefault="002324C7" w:rsidP="002324C7">
            <w:pPr>
              <w:pStyle w:val="NoSpacing"/>
            </w:pPr>
          </w:p>
          <w:p w14:paraId="1AAC904E" w14:textId="77777777" w:rsidR="002324C7" w:rsidRPr="002324C7" w:rsidRDefault="002324C7" w:rsidP="002324C7">
            <w:pPr>
              <w:pStyle w:val="NoSpacing"/>
            </w:pPr>
            <w:r w:rsidRPr="002324C7">
              <w:t>2015-16</w:t>
            </w:r>
          </w:p>
          <w:p w14:paraId="6928C8CA" w14:textId="77777777" w:rsidR="002324C7" w:rsidRPr="002324C7" w:rsidRDefault="002324C7" w:rsidP="002324C7">
            <w:pPr>
              <w:pStyle w:val="NoSpacing"/>
            </w:pPr>
            <w:r w:rsidRPr="002324C7">
              <w:t>2015-16</w:t>
            </w:r>
          </w:p>
          <w:p w14:paraId="5CABE006" w14:textId="77777777" w:rsidR="002324C7" w:rsidRPr="002324C7" w:rsidRDefault="002324C7" w:rsidP="002324C7">
            <w:pPr>
              <w:pStyle w:val="NoSpacing"/>
            </w:pPr>
            <w:r w:rsidRPr="002324C7">
              <w:t>2015-16</w:t>
            </w:r>
          </w:p>
          <w:p w14:paraId="48BE1C92" w14:textId="77777777" w:rsidR="002324C7" w:rsidRPr="002324C7" w:rsidRDefault="002324C7" w:rsidP="002324C7">
            <w:pPr>
              <w:pStyle w:val="NoSpacing"/>
            </w:pPr>
            <w:r w:rsidRPr="002324C7">
              <w:t>2015-16</w:t>
            </w:r>
          </w:p>
          <w:p w14:paraId="405AF770" w14:textId="77777777" w:rsidR="002324C7" w:rsidRPr="002324C7" w:rsidRDefault="002324C7" w:rsidP="002324C7">
            <w:pPr>
              <w:pStyle w:val="NoSpacing"/>
            </w:pPr>
            <w:r w:rsidRPr="002324C7">
              <w:t>2015-16</w:t>
            </w:r>
          </w:p>
          <w:p w14:paraId="7CD35AD3" w14:textId="77777777" w:rsidR="002324C7" w:rsidRPr="002324C7" w:rsidRDefault="002324C7" w:rsidP="002324C7">
            <w:pPr>
              <w:pStyle w:val="NoSpacing"/>
            </w:pPr>
            <w:r w:rsidRPr="002324C7">
              <w:t>2015-16</w:t>
            </w:r>
          </w:p>
          <w:p w14:paraId="53505A5F" w14:textId="77777777" w:rsidR="002324C7" w:rsidRPr="002324C7" w:rsidRDefault="002324C7" w:rsidP="002324C7">
            <w:pPr>
              <w:pStyle w:val="NoSpacing"/>
            </w:pPr>
            <w:r w:rsidRPr="002324C7">
              <w:t>2015-16</w:t>
            </w:r>
          </w:p>
          <w:p w14:paraId="4CA7C2F5" w14:textId="77777777" w:rsidR="002324C7" w:rsidRPr="002324C7" w:rsidRDefault="002324C7" w:rsidP="002324C7">
            <w:pPr>
              <w:pStyle w:val="NoSpacing"/>
            </w:pPr>
            <w:r w:rsidRPr="002324C7">
              <w:t>2015-16</w:t>
            </w:r>
          </w:p>
          <w:p w14:paraId="174CF7E8" w14:textId="77777777" w:rsidR="002324C7" w:rsidRDefault="002324C7" w:rsidP="002324C7">
            <w:pPr>
              <w:pStyle w:val="NoSpacing"/>
            </w:pPr>
            <w:r w:rsidRPr="002324C7">
              <w:t>2015-16</w:t>
            </w:r>
          </w:p>
          <w:p w14:paraId="04FB5582" w14:textId="77777777" w:rsidR="00C81ADF" w:rsidRDefault="00C81ADF" w:rsidP="002324C7">
            <w:pPr>
              <w:pStyle w:val="NoSpacing"/>
            </w:pPr>
          </w:p>
          <w:p w14:paraId="179CA3FE" w14:textId="77777777" w:rsidR="00C81ADF" w:rsidRDefault="00C81ADF" w:rsidP="002324C7">
            <w:pPr>
              <w:pStyle w:val="NoSpacing"/>
            </w:pPr>
            <w:r>
              <w:t>2016-17</w:t>
            </w:r>
          </w:p>
          <w:p w14:paraId="404E5B90" w14:textId="77777777" w:rsidR="00C81ADF" w:rsidRDefault="00C81ADF" w:rsidP="002324C7">
            <w:pPr>
              <w:pStyle w:val="NoSpacing"/>
            </w:pPr>
            <w:r>
              <w:t>2016-17</w:t>
            </w:r>
          </w:p>
          <w:p w14:paraId="38FC68E1" w14:textId="77777777" w:rsidR="00C81ADF" w:rsidRDefault="00C81ADF" w:rsidP="002324C7">
            <w:pPr>
              <w:pStyle w:val="NoSpacing"/>
            </w:pPr>
            <w:r>
              <w:t>2016-17</w:t>
            </w:r>
          </w:p>
          <w:p w14:paraId="435A53D2" w14:textId="77777777" w:rsidR="00C81ADF" w:rsidRDefault="00C81ADF" w:rsidP="002324C7">
            <w:pPr>
              <w:pStyle w:val="NoSpacing"/>
            </w:pPr>
            <w:r>
              <w:t>2016-17</w:t>
            </w:r>
          </w:p>
          <w:p w14:paraId="6B5AB75C" w14:textId="77777777" w:rsidR="00C81ADF" w:rsidRDefault="00C81ADF" w:rsidP="002324C7">
            <w:pPr>
              <w:pStyle w:val="NoSpacing"/>
            </w:pPr>
            <w:r>
              <w:t>2016-17</w:t>
            </w:r>
          </w:p>
          <w:p w14:paraId="0BAC4ACD" w14:textId="77777777" w:rsidR="009B2DB8" w:rsidRDefault="009B2DB8" w:rsidP="002324C7">
            <w:pPr>
              <w:pStyle w:val="NoSpacing"/>
            </w:pPr>
            <w:r>
              <w:t>2016-17</w:t>
            </w:r>
          </w:p>
          <w:p w14:paraId="419B2894" w14:textId="77777777" w:rsidR="009B2DB8" w:rsidRDefault="009B2DB8" w:rsidP="002324C7">
            <w:pPr>
              <w:pStyle w:val="NoSpacing"/>
            </w:pPr>
            <w:r>
              <w:t>2016-17</w:t>
            </w:r>
          </w:p>
          <w:p w14:paraId="6C420254" w14:textId="77777777" w:rsidR="009B2DB8" w:rsidRDefault="009B2DB8" w:rsidP="002324C7">
            <w:pPr>
              <w:pStyle w:val="NoSpacing"/>
            </w:pPr>
            <w:r>
              <w:t>2016-17</w:t>
            </w:r>
          </w:p>
          <w:p w14:paraId="7605F70B" w14:textId="2D8D5AAE" w:rsidR="00CC14F4" w:rsidRDefault="002F06B0" w:rsidP="002324C7">
            <w:pPr>
              <w:pStyle w:val="NoSpacing"/>
            </w:pPr>
            <w:r>
              <w:t>2016-17</w:t>
            </w:r>
          </w:p>
          <w:p w14:paraId="73FA3BA3" w14:textId="77777777" w:rsidR="002F06B0" w:rsidRDefault="002F06B0" w:rsidP="002324C7">
            <w:pPr>
              <w:pStyle w:val="NoSpacing"/>
            </w:pPr>
          </w:p>
          <w:p w14:paraId="2CF7FC58" w14:textId="77777777" w:rsidR="00CC14F4" w:rsidRDefault="00CC14F4" w:rsidP="002324C7">
            <w:pPr>
              <w:pStyle w:val="NoSpacing"/>
            </w:pPr>
            <w:r>
              <w:t>2017-18</w:t>
            </w:r>
          </w:p>
          <w:p w14:paraId="49067BEF" w14:textId="77777777" w:rsidR="00CC14F4" w:rsidRDefault="00CC14F4" w:rsidP="002324C7">
            <w:pPr>
              <w:pStyle w:val="NoSpacing"/>
            </w:pPr>
            <w:r>
              <w:t>2017-18</w:t>
            </w:r>
          </w:p>
          <w:p w14:paraId="703F1D58" w14:textId="77777777" w:rsidR="00CC14F4" w:rsidRDefault="00CC14F4" w:rsidP="002324C7">
            <w:pPr>
              <w:pStyle w:val="NoSpacing"/>
            </w:pPr>
            <w:r>
              <w:t>2017-18</w:t>
            </w:r>
          </w:p>
          <w:p w14:paraId="13893508" w14:textId="77777777" w:rsidR="00CC14F4" w:rsidRDefault="00CC14F4" w:rsidP="002324C7">
            <w:pPr>
              <w:pStyle w:val="NoSpacing"/>
            </w:pPr>
            <w:r>
              <w:t>2017-18</w:t>
            </w:r>
          </w:p>
          <w:p w14:paraId="2F4017CA" w14:textId="77777777" w:rsidR="00CC14F4" w:rsidRDefault="00CC14F4" w:rsidP="002324C7">
            <w:pPr>
              <w:pStyle w:val="NoSpacing"/>
            </w:pPr>
            <w:r>
              <w:t>2017-18</w:t>
            </w:r>
          </w:p>
          <w:p w14:paraId="7C21B61F" w14:textId="77777777" w:rsidR="00CC14F4" w:rsidRDefault="00CC14F4" w:rsidP="002324C7">
            <w:pPr>
              <w:pStyle w:val="NoSpacing"/>
            </w:pPr>
            <w:r>
              <w:t>2017-18</w:t>
            </w:r>
          </w:p>
          <w:p w14:paraId="7D394D14" w14:textId="77777777" w:rsidR="00CC14F4" w:rsidRDefault="00CC14F4" w:rsidP="002324C7">
            <w:pPr>
              <w:pStyle w:val="NoSpacing"/>
            </w:pPr>
            <w:r>
              <w:t>2017-18</w:t>
            </w:r>
          </w:p>
          <w:p w14:paraId="1C0076DE" w14:textId="77777777" w:rsidR="00CC14F4" w:rsidRDefault="00CC14F4" w:rsidP="002324C7">
            <w:pPr>
              <w:pStyle w:val="NoSpacing"/>
            </w:pPr>
            <w:r>
              <w:t>2017-18</w:t>
            </w:r>
          </w:p>
          <w:p w14:paraId="2F7BE858" w14:textId="27417746" w:rsidR="0076140B" w:rsidRDefault="002F06B0" w:rsidP="002324C7">
            <w:pPr>
              <w:pStyle w:val="NoSpacing"/>
            </w:pPr>
            <w:r>
              <w:t>2017-18</w:t>
            </w:r>
          </w:p>
          <w:p w14:paraId="158986E2" w14:textId="77777777" w:rsidR="002F06B0" w:rsidRDefault="002F06B0" w:rsidP="002324C7">
            <w:pPr>
              <w:pStyle w:val="NoSpacing"/>
            </w:pPr>
          </w:p>
          <w:p w14:paraId="6B199535" w14:textId="77777777" w:rsidR="0076140B" w:rsidRDefault="0076140B" w:rsidP="002324C7">
            <w:pPr>
              <w:pStyle w:val="NoSpacing"/>
            </w:pPr>
            <w:r>
              <w:t>2018-19</w:t>
            </w:r>
          </w:p>
          <w:p w14:paraId="7721F039" w14:textId="77777777" w:rsidR="0076140B" w:rsidRDefault="0076140B" w:rsidP="002324C7">
            <w:pPr>
              <w:pStyle w:val="NoSpacing"/>
            </w:pPr>
            <w:r>
              <w:t>2018-19</w:t>
            </w:r>
          </w:p>
          <w:p w14:paraId="1415B9F8" w14:textId="77777777" w:rsidR="0076140B" w:rsidRDefault="0076140B" w:rsidP="002324C7">
            <w:pPr>
              <w:pStyle w:val="NoSpacing"/>
            </w:pPr>
            <w:r>
              <w:t>2018-19</w:t>
            </w:r>
          </w:p>
          <w:p w14:paraId="2C22C254" w14:textId="77777777" w:rsidR="0076140B" w:rsidRDefault="0076140B" w:rsidP="002324C7">
            <w:pPr>
              <w:pStyle w:val="NoSpacing"/>
            </w:pPr>
            <w:r>
              <w:t>2018-19</w:t>
            </w:r>
          </w:p>
          <w:p w14:paraId="0B653C26" w14:textId="77777777" w:rsidR="0076140B" w:rsidRDefault="0076140B" w:rsidP="002324C7">
            <w:pPr>
              <w:pStyle w:val="NoSpacing"/>
            </w:pPr>
            <w:r>
              <w:t>2018-19</w:t>
            </w:r>
          </w:p>
          <w:p w14:paraId="01BA8FBE" w14:textId="77777777" w:rsidR="0076140B" w:rsidRDefault="0076140B" w:rsidP="002324C7">
            <w:pPr>
              <w:pStyle w:val="NoSpacing"/>
            </w:pPr>
            <w:r>
              <w:t>2018-19</w:t>
            </w:r>
          </w:p>
          <w:p w14:paraId="13DC9431" w14:textId="77777777" w:rsidR="0076140B" w:rsidRDefault="0076140B" w:rsidP="002324C7">
            <w:pPr>
              <w:pStyle w:val="NoSpacing"/>
            </w:pPr>
            <w:r>
              <w:t>2018-19</w:t>
            </w:r>
          </w:p>
          <w:p w14:paraId="50EF8F69" w14:textId="77777777" w:rsidR="0076140B" w:rsidRDefault="0076140B" w:rsidP="002324C7">
            <w:pPr>
              <w:pStyle w:val="NoSpacing"/>
            </w:pPr>
            <w:r>
              <w:t>2018-19</w:t>
            </w:r>
          </w:p>
          <w:p w14:paraId="50119E01" w14:textId="2767ADA1" w:rsidR="0076140B" w:rsidRDefault="002F06B0" w:rsidP="002324C7">
            <w:pPr>
              <w:pStyle w:val="NoSpacing"/>
            </w:pPr>
            <w:r>
              <w:t>2018-19</w:t>
            </w:r>
          </w:p>
          <w:p w14:paraId="10C94617" w14:textId="583AED29" w:rsidR="0076140B" w:rsidRDefault="00FB6281" w:rsidP="002324C7">
            <w:pPr>
              <w:pStyle w:val="NoSpacing"/>
            </w:pPr>
            <w:r>
              <w:lastRenderedPageBreak/>
              <w:t>2019-20</w:t>
            </w:r>
          </w:p>
          <w:p w14:paraId="5CDAFAA6" w14:textId="77777777" w:rsidR="00FB6281" w:rsidRDefault="00FB6281" w:rsidP="00FB6281">
            <w:pPr>
              <w:pStyle w:val="NoSpacing"/>
            </w:pPr>
            <w:r>
              <w:t>2019-20</w:t>
            </w:r>
          </w:p>
          <w:p w14:paraId="69426362" w14:textId="77777777" w:rsidR="00FB6281" w:rsidRDefault="00FB6281" w:rsidP="00FB6281">
            <w:pPr>
              <w:pStyle w:val="NoSpacing"/>
            </w:pPr>
            <w:r>
              <w:t>2019-20</w:t>
            </w:r>
          </w:p>
          <w:p w14:paraId="33565BD4" w14:textId="77777777" w:rsidR="00FB6281" w:rsidRDefault="00FB6281" w:rsidP="00FB6281">
            <w:pPr>
              <w:pStyle w:val="NoSpacing"/>
            </w:pPr>
            <w:r>
              <w:t>2019-20</w:t>
            </w:r>
          </w:p>
          <w:p w14:paraId="0DB1294C" w14:textId="77777777" w:rsidR="00FB6281" w:rsidRDefault="00FB6281" w:rsidP="00FB6281">
            <w:pPr>
              <w:pStyle w:val="NoSpacing"/>
            </w:pPr>
            <w:r>
              <w:t>2019-20</w:t>
            </w:r>
          </w:p>
          <w:p w14:paraId="6089F5DD" w14:textId="77777777" w:rsidR="00FB6281" w:rsidRDefault="00FB6281" w:rsidP="00FB6281">
            <w:pPr>
              <w:pStyle w:val="NoSpacing"/>
            </w:pPr>
            <w:r>
              <w:t>2019-20</w:t>
            </w:r>
          </w:p>
          <w:p w14:paraId="27AA1466" w14:textId="77777777" w:rsidR="00FB6281" w:rsidRDefault="00FB6281" w:rsidP="00FB6281">
            <w:pPr>
              <w:pStyle w:val="NoSpacing"/>
            </w:pPr>
            <w:r>
              <w:t>2019-20</w:t>
            </w:r>
          </w:p>
          <w:p w14:paraId="42DD6339" w14:textId="08CB3771" w:rsidR="00FB6281" w:rsidRDefault="00FB6281" w:rsidP="00FB6281">
            <w:pPr>
              <w:pStyle w:val="NoSpacing"/>
            </w:pPr>
            <w:r>
              <w:t>2019-20</w:t>
            </w:r>
          </w:p>
          <w:p w14:paraId="5AEEFFAD" w14:textId="391CD15F" w:rsidR="00015307" w:rsidRPr="002324C7" w:rsidRDefault="00FB6281" w:rsidP="002324C7">
            <w:pPr>
              <w:pStyle w:val="NoSpacing"/>
            </w:pPr>
            <w:r>
              <w:t>2019</w:t>
            </w:r>
            <w:r w:rsidR="00015307">
              <w:t xml:space="preserve">-20 </w:t>
            </w:r>
          </w:p>
        </w:tc>
        <w:tc>
          <w:tcPr>
            <w:tcW w:w="2610" w:type="dxa"/>
          </w:tcPr>
          <w:p w14:paraId="1DD3856A" w14:textId="77777777" w:rsidR="002324C7" w:rsidRPr="002324C7" w:rsidRDefault="002324C7" w:rsidP="002324C7">
            <w:pPr>
              <w:pStyle w:val="NoSpacing"/>
            </w:pPr>
            <w:r w:rsidRPr="002324C7">
              <w:lastRenderedPageBreak/>
              <w:t>Bill Jimmerson</w:t>
            </w:r>
          </w:p>
          <w:p w14:paraId="56B1E6C2" w14:textId="77777777" w:rsidR="002324C7" w:rsidRPr="002324C7" w:rsidRDefault="002324C7" w:rsidP="002324C7">
            <w:pPr>
              <w:pStyle w:val="NoSpacing"/>
            </w:pPr>
            <w:r w:rsidRPr="002324C7">
              <w:t>Amanda Carlson</w:t>
            </w:r>
          </w:p>
          <w:p w14:paraId="01EE839C" w14:textId="77777777" w:rsidR="002324C7" w:rsidRPr="002324C7" w:rsidRDefault="002324C7" w:rsidP="002324C7">
            <w:pPr>
              <w:pStyle w:val="NoSpacing"/>
            </w:pPr>
          </w:p>
          <w:p w14:paraId="363BB710" w14:textId="77777777" w:rsidR="002324C7" w:rsidRPr="002324C7" w:rsidRDefault="002324C7" w:rsidP="002324C7">
            <w:pPr>
              <w:pStyle w:val="NoSpacing"/>
            </w:pPr>
            <w:r w:rsidRPr="002324C7">
              <w:t>Caitlin Creighton</w:t>
            </w:r>
          </w:p>
          <w:p w14:paraId="2BEAADEB" w14:textId="77777777" w:rsidR="002324C7" w:rsidRPr="002324C7" w:rsidRDefault="002324C7" w:rsidP="002324C7">
            <w:pPr>
              <w:pStyle w:val="NoSpacing"/>
            </w:pPr>
            <w:r w:rsidRPr="002324C7">
              <w:t xml:space="preserve">Gwynn </w:t>
            </w:r>
            <w:proofErr w:type="spellStart"/>
            <w:r w:rsidRPr="002324C7">
              <w:t>Simeniuk</w:t>
            </w:r>
            <w:proofErr w:type="spellEnd"/>
          </w:p>
          <w:p w14:paraId="651ED754" w14:textId="77777777" w:rsidR="002324C7" w:rsidRPr="002324C7" w:rsidRDefault="002324C7" w:rsidP="002324C7">
            <w:pPr>
              <w:pStyle w:val="NoSpacing"/>
            </w:pPr>
            <w:r w:rsidRPr="002324C7">
              <w:t xml:space="preserve">Austin </w:t>
            </w:r>
            <w:proofErr w:type="spellStart"/>
            <w:r w:rsidRPr="002324C7">
              <w:t>Standley</w:t>
            </w:r>
            <w:proofErr w:type="spellEnd"/>
          </w:p>
          <w:p w14:paraId="6B378BE0" w14:textId="77777777" w:rsidR="002324C7" w:rsidRPr="002324C7" w:rsidRDefault="002324C7" w:rsidP="002324C7">
            <w:pPr>
              <w:pStyle w:val="NoSpacing"/>
            </w:pPr>
            <w:r w:rsidRPr="002324C7">
              <w:t>Whitney Hilliard</w:t>
            </w:r>
          </w:p>
          <w:p w14:paraId="4CFE12D3" w14:textId="77777777" w:rsidR="002324C7" w:rsidRPr="002324C7" w:rsidRDefault="002324C7" w:rsidP="002324C7">
            <w:pPr>
              <w:pStyle w:val="NoSpacing"/>
            </w:pPr>
            <w:r w:rsidRPr="002324C7">
              <w:t>John Walker</w:t>
            </w:r>
          </w:p>
          <w:p w14:paraId="4A250BA2" w14:textId="77777777" w:rsidR="002324C7" w:rsidRPr="002324C7" w:rsidRDefault="002324C7" w:rsidP="002324C7">
            <w:pPr>
              <w:pStyle w:val="NoSpacing"/>
            </w:pPr>
            <w:r w:rsidRPr="002324C7">
              <w:t>Shanna Olson</w:t>
            </w:r>
          </w:p>
          <w:p w14:paraId="0A3C1DAC" w14:textId="77777777" w:rsidR="002324C7" w:rsidRPr="002324C7" w:rsidRDefault="002324C7" w:rsidP="002324C7">
            <w:pPr>
              <w:pStyle w:val="NoSpacing"/>
            </w:pPr>
            <w:r w:rsidRPr="002324C7">
              <w:t>Warren Krone</w:t>
            </w:r>
          </w:p>
          <w:p w14:paraId="3F4AFE77" w14:textId="77777777" w:rsidR="002324C7" w:rsidRPr="002324C7" w:rsidRDefault="002324C7" w:rsidP="002324C7">
            <w:pPr>
              <w:pStyle w:val="NoSpacing"/>
            </w:pPr>
            <w:r w:rsidRPr="002324C7">
              <w:t>Taylor Brown</w:t>
            </w:r>
          </w:p>
          <w:p w14:paraId="3B10F0CD" w14:textId="77777777" w:rsidR="002324C7" w:rsidRPr="002324C7" w:rsidRDefault="002324C7" w:rsidP="002324C7">
            <w:pPr>
              <w:pStyle w:val="NoSpacing"/>
            </w:pPr>
            <w:r w:rsidRPr="002324C7">
              <w:t>Amanda Carlson</w:t>
            </w:r>
          </w:p>
          <w:p w14:paraId="13F2AC96" w14:textId="77777777" w:rsidR="002324C7" w:rsidRPr="002324C7" w:rsidRDefault="002324C7" w:rsidP="002324C7">
            <w:pPr>
              <w:pStyle w:val="NoSpacing"/>
            </w:pPr>
          </w:p>
          <w:p w14:paraId="5FD3AE3D" w14:textId="77777777" w:rsidR="002324C7" w:rsidRPr="002324C7" w:rsidRDefault="002324C7" w:rsidP="002324C7">
            <w:pPr>
              <w:pStyle w:val="NoSpacing"/>
            </w:pPr>
            <w:r w:rsidRPr="002324C7">
              <w:t>Brant Marsh</w:t>
            </w:r>
          </w:p>
          <w:p w14:paraId="56D03965" w14:textId="77777777" w:rsidR="002324C7" w:rsidRPr="002324C7" w:rsidRDefault="002324C7" w:rsidP="002324C7">
            <w:pPr>
              <w:pStyle w:val="NoSpacing"/>
            </w:pPr>
            <w:r w:rsidRPr="002324C7">
              <w:lastRenderedPageBreak/>
              <w:t>Brady Ostermiller</w:t>
            </w:r>
          </w:p>
          <w:p w14:paraId="0D36AC5D" w14:textId="77777777" w:rsidR="002324C7" w:rsidRPr="002324C7" w:rsidRDefault="002324C7" w:rsidP="002324C7">
            <w:pPr>
              <w:pStyle w:val="NoSpacing"/>
            </w:pPr>
            <w:r w:rsidRPr="002324C7">
              <w:t>Allie Nelson</w:t>
            </w:r>
          </w:p>
          <w:p w14:paraId="057F2901" w14:textId="77777777" w:rsidR="002324C7" w:rsidRPr="002324C7" w:rsidRDefault="002324C7" w:rsidP="002324C7">
            <w:pPr>
              <w:pStyle w:val="NoSpacing"/>
            </w:pPr>
            <w:r w:rsidRPr="002324C7">
              <w:t>Neela Andres</w:t>
            </w:r>
          </w:p>
          <w:p w14:paraId="7A54CE32" w14:textId="77777777" w:rsidR="002324C7" w:rsidRPr="002324C7" w:rsidRDefault="002324C7" w:rsidP="002324C7">
            <w:pPr>
              <w:pStyle w:val="NoSpacing"/>
            </w:pPr>
            <w:r w:rsidRPr="002324C7">
              <w:t>Randy Taylor</w:t>
            </w:r>
          </w:p>
          <w:p w14:paraId="22775545" w14:textId="77777777" w:rsidR="002324C7" w:rsidRPr="002324C7" w:rsidRDefault="002324C7" w:rsidP="002324C7">
            <w:pPr>
              <w:pStyle w:val="NoSpacing"/>
            </w:pPr>
            <w:r w:rsidRPr="002324C7">
              <w:t>Bryce Street</w:t>
            </w:r>
          </w:p>
          <w:p w14:paraId="570EEA58" w14:textId="77777777" w:rsidR="002324C7" w:rsidRPr="002324C7" w:rsidRDefault="002324C7" w:rsidP="002324C7">
            <w:pPr>
              <w:pStyle w:val="NoSpacing"/>
            </w:pPr>
            <w:r w:rsidRPr="002324C7">
              <w:t>Carlie Brownlee</w:t>
            </w:r>
          </w:p>
          <w:p w14:paraId="7241073C" w14:textId="77777777" w:rsidR="002324C7" w:rsidRPr="002324C7" w:rsidRDefault="002324C7" w:rsidP="002324C7">
            <w:pPr>
              <w:pStyle w:val="NoSpacing"/>
            </w:pPr>
            <w:r w:rsidRPr="002324C7">
              <w:t>Calli Dixon</w:t>
            </w:r>
          </w:p>
          <w:p w14:paraId="43BF7DC3" w14:textId="77777777" w:rsidR="002324C7" w:rsidRPr="002324C7" w:rsidRDefault="002324C7" w:rsidP="002324C7">
            <w:pPr>
              <w:pStyle w:val="NoSpacing"/>
            </w:pPr>
            <w:r w:rsidRPr="002324C7">
              <w:t>Amanda Carlson</w:t>
            </w:r>
          </w:p>
          <w:p w14:paraId="24486A26" w14:textId="77777777" w:rsidR="002324C7" w:rsidRPr="002324C7" w:rsidRDefault="002324C7" w:rsidP="002324C7">
            <w:pPr>
              <w:pStyle w:val="NoSpacing"/>
            </w:pPr>
            <w:r w:rsidRPr="002324C7">
              <w:t>Bill Jimmerson</w:t>
            </w:r>
          </w:p>
          <w:p w14:paraId="091CF226" w14:textId="77777777" w:rsidR="002324C7" w:rsidRPr="002324C7" w:rsidRDefault="002324C7" w:rsidP="002324C7">
            <w:pPr>
              <w:pStyle w:val="NoSpacing"/>
            </w:pPr>
            <w:r w:rsidRPr="002324C7">
              <w:t>Jim Rose</w:t>
            </w:r>
          </w:p>
          <w:p w14:paraId="36825414" w14:textId="77777777" w:rsidR="002324C7" w:rsidRPr="002324C7" w:rsidRDefault="002324C7" w:rsidP="002324C7">
            <w:pPr>
              <w:pStyle w:val="NoSpacing"/>
            </w:pPr>
          </w:p>
          <w:p w14:paraId="40E0468D" w14:textId="77777777" w:rsidR="002324C7" w:rsidRPr="002324C7" w:rsidRDefault="002324C7" w:rsidP="002324C7">
            <w:pPr>
              <w:pStyle w:val="NoSpacing"/>
            </w:pPr>
            <w:r w:rsidRPr="002324C7">
              <w:t>Lauren Mehlhoff</w:t>
            </w:r>
          </w:p>
          <w:p w14:paraId="76FF6D68" w14:textId="77777777" w:rsidR="002324C7" w:rsidRPr="002324C7" w:rsidRDefault="002324C7" w:rsidP="002324C7">
            <w:pPr>
              <w:pStyle w:val="NoSpacing"/>
            </w:pPr>
            <w:r w:rsidRPr="002324C7">
              <w:t>Meghan Brence</w:t>
            </w:r>
          </w:p>
          <w:p w14:paraId="401514FC" w14:textId="77777777" w:rsidR="002324C7" w:rsidRPr="002324C7" w:rsidRDefault="002324C7" w:rsidP="002324C7">
            <w:pPr>
              <w:pStyle w:val="NoSpacing"/>
            </w:pPr>
            <w:r w:rsidRPr="002324C7">
              <w:t>Carlie Rembold</w:t>
            </w:r>
          </w:p>
          <w:p w14:paraId="03D2D819" w14:textId="77777777" w:rsidR="002324C7" w:rsidRPr="002324C7" w:rsidRDefault="002324C7" w:rsidP="002324C7">
            <w:pPr>
              <w:pStyle w:val="NoSpacing"/>
            </w:pPr>
            <w:r w:rsidRPr="002324C7">
              <w:t>Cody Boyce</w:t>
            </w:r>
          </w:p>
          <w:p w14:paraId="4AB8F4AC" w14:textId="77777777" w:rsidR="002324C7" w:rsidRPr="002324C7" w:rsidRDefault="002324C7" w:rsidP="002324C7">
            <w:pPr>
              <w:pStyle w:val="NoSpacing"/>
            </w:pPr>
            <w:r w:rsidRPr="002324C7">
              <w:t>Todd Lackman</w:t>
            </w:r>
          </w:p>
          <w:p w14:paraId="348F502A" w14:textId="77777777" w:rsidR="002324C7" w:rsidRPr="002324C7" w:rsidRDefault="002324C7" w:rsidP="002324C7">
            <w:pPr>
              <w:pStyle w:val="NoSpacing"/>
            </w:pPr>
            <w:r w:rsidRPr="002324C7">
              <w:t>Sidney Hathaway</w:t>
            </w:r>
          </w:p>
          <w:p w14:paraId="79032163" w14:textId="77777777" w:rsidR="002324C7" w:rsidRPr="002324C7" w:rsidRDefault="002324C7" w:rsidP="002324C7">
            <w:pPr>
              <w:pStyle w:val="NoSpacing"/>
            </w:pPr>
            <w:r w:rsidRPr="002324C7">
              <w:t>Laina Raisler</w:t>
            </w:r>
          </w:p>
          <w:p w14:paraId="0824D3C5" w14:textId="77777777" w:rsidR="002324C7" w:rsidRPr="002324C7" w:rsidRDefault="002324C7" w:rsidP="002324C7">
            <w:pPr>
              <w:pStyle w:val="NoSpacing"/>
            </w:pPr>
            <w:r w:rsidRPr="002324C7">
              <w:t>Trevor Motley</w:t>
            </w:r>
          </w:p>
          <w:p w14:paraId="4166CC9F" w14:textId="77777777" w:rsidR="002324C7" w:rsidRDefault="002324C7" w:rsidP="002324C7">
            <w:pPr>
              <w:pStyle w:val="NoSpacing"/>
            </w:pPr>
            <w:r w:rsidRPr="002324C7">
              <w:t>Jim Rose</w:t>
            </w:r>
          </w:p>
          <w:p w14:paraId="47C12BDB" w14:textId="77777777" w:rsidR="00C81ADF" w:rsidRDefault="00C81ADF" w:rsidP="002324C7">
            <w:pPr>
              <w:pStyle w:val="NoSpacing"/>
            </w:pPr>
          </w:p>
          <w:p w14:paraId="72299D6F" w14:textId="77777777" w:rsidR="00C81ADF" w:rsidRDefault="00C81ADF" w:rsidP="002324C7">
            <w:pPr>
              <w:pStyle w:val="NoSpacing"/>
            </w:pPr>
            <w:r>
              <w:t>Albert Koenig</w:t>
            </w:r>
          </w:p>
          <w:p w14:paraId="231C7012" w14:textId="77777777" w:rsidR="00C81ADF" w:rsidRDefault="00C81ADF" w:rsidP="002324C7">
            <w:pPr>
              <w:pStyle w:val="NoSpacing"/>
            </w:pPr>
            <w:r>
              <w:t>CJ Stevenson</w:t>
            </w:r>
          </w:p>
          <w:p w14:paraId="05FD116C" w14:textId="77777777" w:rsidR="00C81ADF" w:rsidRDefault="00C81ADF" w:rsidP="002324C7">
            <w:pPr>
              <w:pStyle w:val="NoSpacing"/>
            </w:pPr>
            <w:r>
              <w:t>Jon Andres</w:t>
            </w:r>
          </w:p>
          <w:p w14:paraId="65168B00" w14:textId="77777777" w:rsidR="00C81ADF" w:rsidRDefault="00C81ADF" w:rsidP="002324C7">
            <w:pPr>
              <w:pStyle w:val="NoSpacing"/>
            </w:pPr>
            <w:r>
              <w:t>Ashley Koenig</w:t>
            </w:r>
          </w:p>
          <w:p w14:paraId="05CEA945" w14:textId="77777777" w:rsidR="00C81ADF" w:rsidRDefault="00C81ADF" w:rsidP="002324C7">
            <w:pPr>
              <w:pStyle w:val="NoSpacing"/>
            </w:pPr>
            <w:r>
              <w:t>Josh Meyer</w:t>
            </w:r>
          </w:p>
          <w:p w14:paraId="5CE22CB0" w14:textId="77777777" w:rsidR="009B2DB8" w:rsidRDefault="009B2DB8" w:rsidP="002324C7">
            <w:pPr>
              <w:pStyle w:val="NoSpacing"/>
            </w:pPr>
            <w:r>
              <w:t>Kacie Cummings</w:t>
            </w:r>
          </w:p>
          <w:p w14:paraId="63377B4C" w14:textId="77777777" w:rsidR="009B2DB8" w:rsidRDefault="009B2DB8" w:rsidP="002324C7">
            <w:pPr>
              <w:pStyle w:val="NoSpacing"/>
            </w:pPr>
            <w:r>
              <w:t>Brock Reiner</w:t>
            </w:r>
          </w:p>
          <w:p w14:paraId="5240239F" w14:textId="77777777" w:rsidR="009B2DB8" w:rsidRDefault="009B2DB8" w:rsidP="002324C7">
            <w:pPr>
              <w:pStyle w:val="NoSpacing"/>
            </w:pPr>
            <w:r>
              <w:t>Jacob Michels</w:t>
            </w:r>
          </w:p>
          <w:p w14:paraId="73D01FB1" w14:textId="0BDA8DE3" w:rsidR="00CC14F4" w:rsidRDefault="002F06B0" w:rsidP="002324C7">
            <w:pPr>
              <w:pStyle w:val="NoSpacing"/>
            </w:pPr>
            <w:r>
              <w:t>Jim Rose</w:t>
            </w:r>
          </w:p>
          <w:p w14:paraId="01FA27FD" w14:textId="77777777" w:rsidR="002F06B0" w:rsidRDefault="002F06B0" w:rsidP="002324C7">
            <w:pPr>
              <w:pStyle w:val="NoSpacing"/>
            </w:pPr>
          </w:p>
          <w:p w14:paraId="1E506619" w14:textId="77777777" w:rsidR="00CC14F4" w:rsidRDefault="00CC14F4" w:rsidP="002324C7">
            <w:pPr>
              <w:pStyle w:val="NoSpacing"/>
            </w:pPr>
            <w:r>
              <w:t>Sheridan Johnson</w:t>
            </w:r>
          </w:p>
          <w:p w14:paraId="299B7F11" w14:textId="77777777" w:rsidR="00CC14F4" w:rsidRDefault="00CC14F4" w:rsidP="002324C7">
            <w:pPr>
              <w:pStyle w:val="NoSpacing"/>
            </w:pPr>
            <w:r>
              <w:t>Seth Rekdal</w:t>
            </w:r>
          </w:p>
          <w:p w14:paraId="3D9F69F3" w14:textId="77777777" w:rsidR="00CC14F4" w:rsidRDefault="00CC14F4" w:rsidP="002324C7">
            <w:pPr>
              <w:pStyle w:val="NoSpacing"/>
            </w:pPr>
            <w:r>
              <w:t>Abbey Dunn</w:t>
            </w:r>
          </w:p>
          <w:p w14:paraId="10BA7204" w14:textId="77777777" w:rsidR="00CC14F4" w:rsidRDefault="00CC14F4" w:rsidP="002324C7">
            <w:pPr>
              <w:pStyle w:val="NoSpacing"/>
            </w:pPr>
            <w:r>
              <w:t>Mikayla Comes</w:t>
            </w:r>
          </w:p>
          <w:p w14:paraId="3A3E08A6" w14:textId="77777777" w:rsidR="00CC14F4" w:rsidRDefault="00CC14F4" w:rsidP="002324C7">
            <w:pPr>
              <w:pStyle w:val="NoSpacing"/>
            </w:pPr>
            <w:r>
              <w:t>John Power</w:t>
            </w:r>
          </w:p>
          <w:p w14:paraId="037E1827" w14:textId="77777777" w:rsidR="00CC14F4" w:rsidRDefault="00CC14F4" w:rsidP="002324C7">
            <w:pPr>
              <w:pStyle w:val="NoSpacing"/>
            </w:pPr>
            <w:r>
              <w:t>Kelsey Kraft</w:t>
            </w:r>
          </w:p>
          <w:p w14:paraId="0E3D34F3" w14:textId="77777777" w:rsidR="00CC14F4" w:rsidRDefault="00CC14F4" w:rsidP="002324C7">
            <w:pPr>
              <w:pStyle w:val="NoSpacing"/>
            </w:pPr>
            <w:r>
              <w:t>Shelby Morris</w:t>
            </w:r>
          </w:p>
          <w:p w14:paraId="230B5C8D" w14:textId="77777777" w:rsidR="00CC14F4" w:rsidRDefault="00CC14F4" w:rsidP="002324C7">
            <w:pPr>
              <w:pStyle w:val="NoSpacing"/>
            </w:pPr>
            <w:r>
              <w:t>Jessica Horan</w:t>
            </w:r>
          </w:p>
          <w:p w14:paraId="09BAA26E" w14:textId="102D8759" w:rsidR="0076140B" w:rsidRDefault="002F06B0" w:rsidP="002324C7">
            <w:pPr>
              <w:pStyle w:val="NoSpacing"/>
            </w:pPr>
            <w:r>
              <w:t>Jim Rose</w:t>
            </w:r>
          </w:p>
          <w:p w14:paraId="508176AB" w14:textId="77777777" w:rsidR="002F06B0" w:rsidRDefault="002F06B0" w:rsidP="002324C7">
            <w:pPr>
              <w:pStyle w:val="NoSpacing"/>
            </w:pPr>
          </w:p>
          <w:p w14:paraId="202E74B5" w14:textId="77777777" w:rsidR="0076140B" w:rsidRDefault="0076140B" w:rsidP="002324C7">
            <w:pPr>
              <w:pStyle w:val="NoSpacing"/>
            </w:pPr>
            <w:r>
              <w:t>Morgan Weidow</w:t>
            </w:r>
          </w:p>
          <w:p w14:paraId="79265D2B" w14:textId="77777777" w:rsidR="0076140B" w:rsidRDefault="0076140B" w:rsidP="002324C7">
            <w:pPr>
              <w:pStyle w:val="NoSpacing"/>
            </w:pPr>
            <w:r>
              <w:t>Nathan Wildeboer</w:t>
            </w:r>
          </w:p>
          <w:p w14:paraId="4DD44B5A" w14:textId="77777777" w:rsidR="0076140B" w:rsidRDefault="0076140B" w:rsidP="002324C7">
            <w:pPr>
              <w:pStyle w:val="NoSpacing"/>
            </w:pPr>
            <w:r>
              <w:t>Andrea Rutledge</w:t>
            </w:r>
          </w:p>
          <w:p w14:paraId="0FE0C3B3" w14:textId="77777777" w:rsidR="0076140B" w:rsidRDefault="0076140B" w:rsidP="002324C7">
            <w:pPr>
              <w:pStyle w:val="NoSpacing"/>
            </w:pPr>
            <w:r>
              <w:t>Mamie Hertel</w:t>
            </w:r>
          </w:p>
          <w:p w14:paraId="73DC66C7" w14:textId="77777777" w:rsidR="0076140B" w:rsidRDefault="0076140B" w:rsidP="002324C7">
            <w:pPr>
              <w:pStyle w:val="NoSpacing"/>
            </w:pPr>
            <w:r>
              <w:t>Jacob Martin</w:t>
            </w:r>
          </w:p>
          <w:p w14:paraId="224A1BC1" w14:textId="77777777" w:rsidR="0076140B" w:rsidRDefault="0076140B" w:rsidP="002324C7">
            <w:pPr>
              <w:pStyle w:val="NoSpacing"/>
            </w:pPr>
            <w:r>
              <w:t>Courtnee Clairmont</w:t>
            </w:r>
          </w:p>
          <w:p w14:paraId="0B1D68E3" w14:textId="77777777" w:rsidR="0076140B" w:rsidRDefault="0076140B" w:rsidP="002324C7">
            <w:pPr>
              <w:pStyle w:val="NoSpacing"/>
            </w:pPr>
            <w:r>
              <w:t>Karli Blanchard</w:t>
            </w:r>
          </w:p>
          <w:p w14:paraId="6D022308" w14:textId="77777777" w:rsidR="0076140B" w:rsidRDefault="0076140B" w:rsidP="002324C7">
            <w:pPr>
              <w:pStyle w:val="NoSpacing"/>
            </w:pPr>
            <w:r>
              <w:t>Lainee Hill</w:t>
            </w:r>
          </w:p>
          <w:p w14:paraId="4DD239A6" w14:textId="64257A2C" w:rsidR="00FB6281" w:rsidRDefault="002F06B0" w:rsidP="002324C7">
            <w:pPr>
              <w:pStyle w:val="NoSpacing"/>
            </w:pPr>
            <w:r>
              <w:t>Jim Rose</w:t>
            </w:r>
          </w:p>
          <w:p w14:paraId="349DAAA7" w14:textId="77777777" w:rsidR="00FB6281" w:rsidRDefault="00FB6281" w:rsidP="002324C7">
            <w:pPr>
              <w:pStyle w:val="NoSpacing"/>
            </w:pPr>
            <w:r>
              <w:lastRenderedPageBreak/>
              <w:t>Caroline Roeder</w:t>
            </w:r>
          </w:p>
          <w:p w14:paraId="7FAE5F85" w14:textId="77777777" w:rsidR="00FB6281" w:rsidRDefault="00FB6281" w:rsidP="002324C7">
            <w:pPr>
              <w:pStyle w:val="NoSpacing"/>
            </w:pPr>
            <w:r>
              <w:t>Lucas Oelkers</w:t>
            </w:r>
          </w:p>
          <w:p w14:paraId="06783302" w14:textId="77777777" w:rsidR="00FB6281" w:rsidRDefault="00FB6281" w:rsidP="002324C7">
            <w:pPr>
              <w:pStyle w:val="NoSpacing"/>
            </w:pPr>
            <w:r>
              <w:t>Isaac Sponheim</w:t>
            </w:r>
          </w:p>
          <w:p w14:paraId="3B1D3D9F" w14:textId="77777777" w:rsidR="00FB6281" w:rsidRDefault="00FB6281" w:rsidP="002324C7">
            <w:pPr>
              <w:pStyle w:val="NoSpacing"/>
            </w:pPr>
            <w:r>
              <w:t>Emily Evans</w:t>
            </w:r>
          </w:p>
          <w:p w14:paraId="6DF59BDE" w14:textId="77777777" w:rsidR="00FB6281" w:rsidRDefault="00FB6281" w:rsidP="002324C7">
            <w:pPr>
              <w:pStyle w:val="NoSpacing"/>
            </w:pPr>
            <w:r>
              <w:t>Andee Baker</w:t>
            </w:r>
          </w:p>
          <w:p w14:paraId="6CCC2C8C" w14:textId="77777777" w:rsidR="00FB6281" w:rsidRDefault="00FB6281" w:rsidP="002324C7">
            <w:pPr>
              <w:pStyle w:val="NoSpacing"/>
            </w:pPr>
            <w:r>
              <w:t>Anna Slivka</w:t>
            </w:r>
          </w:p>
          <w:p w14:paraId="3801B4A4" w14:textId="77777777" w:rsidR="00FB6281" w:rsidRDefault="00FB6281" w:rsidP="002324C7">
            <w:pPr>
              <w:pStyle w:val="NoSpacing"/>
            </w:pPr>
            <w:r>
              <w:t>Kyla Andres</w:t>
            </w:r>
          </w:p>
          <w:p w14:paraId="13D22A2F" w14:textId="77777777" w:rsidR="00FB6281" w:rsidRDefault="00FB6281" w:rsidP="002324C7">
            <w:pPr>
              <w:pStyle w:val="NoSpacing"/>
            </w:pPr>
            <w:r>
              <w:t>Andrew Ferrat</w:t>
            </w:r>
          </w:p>
          <w:p w14:paraId="07DCE956" w14:textId="2207BE59" w:rsidR="00FB6281" w:rsidRPr="002324C7" w:rsidRDefault="00FB6281" w:rsidP="002324C7">
            <w:pPr>
              <w:pStyle w:val="NoSpacing"/>
            </w:pPr>
            <w:r>
              <w:t>Jim Rose</w:t>
            </w:r>
          </w:p>
        </w:tc>
        <w:tc>
          <w:tcPr>
            <w:tcW w:w="2610" w:type="dxa"/>
          </w:tcPr>
          <w:p w14:paraId="40F047A2" w14:textId="77777777" w:rsidR="002324C7" w:rsidRPr="002324C7" w:rsidRDefault="002324C7" w:rsidP="002324C7">
            <w:pPr>
              <w:pStyle w:val="NoSpacing"/>
            </w:pPr>
            <w:r w:rsidRPr="002324C7">
              <w:lastRenderedPageBreak/>
              <w:t>Advisor</w:t>
            </w:r>
          </w:p>
          <w:p w14:paraId="5CF8DEF4" w14:textId="77777777" w:rsidR="002324C7" w:rsidRPr="002324C7" w:rsidRDefault="002324C7" w:rsidP="002324C7">
            <w:pPr>
              <w:pStyle w:val="NoSpacing"/>
            </w:pPr>
            <w:r w:rsidRPr="002324C7">
              <w:t>Advisor</w:t>
            </w:r>
          </w:p>
          <w:p w14:paraId="528E0CF5" w14:textId="77777777" w:rsidR="002324C7" w:rsidRPr="002324C7" w:rsidRDefault="002324C7" w:rsidP="002324C7">
            <w:pPr>
              <w:pStyle w:val="NoSpacing"/>
            </w:pPr>
          </w:p>
          <w:p w14:paraId="2E93F66F" w14:textId="77777777" w:rsidR="002324C7" w:rsidRPr="002324C7" w:rsidRDefault="002324C7" w:rsidP="002324C7">
            <w:pPr>
              <w:pStyle w:val="NoSpacing"/>
            </w:pPr>
            <w:r w:rsidRPr="002324C7">
              <w:t>President</w:t>
            </w:r>
          </w:p>
          <w:p w14:paraId="7D61DB95" w14:textId="77777777" w:rsidR="002324C7" w:rsidRPr="002324C7" w:rsidRDefault="002324C7" w:rsidP="002324C7">
            <w:pPr>
              <w:pStyle w:val="NoSpacing"/>
            </w:pPr>
            <w:r w:rsidRPr="002324C7">
              <w:t>1</w:t>
            </w:r>
            <w:r w:rsidRPr="002324C7">
              <w:rPr>
                <w:vertAlign w:val="superscript"/>
              </w:rPr>
              <w:t>st</w:t>
            </w:r>
            <w:r w:rsidRPr="002324C7">
              <w:t xml:space="preserve"> VP</w:t>
            </w:r>
          </w:p>
          <w:p w14:paraId="2E31EC79" w14:textId="77777777" w:rsidR="002324C7" w:rsidRPr="002324C7" w:rsidRDefault="002324C7" w:rsidP="002324C7">
            <w:pPr>
              <w:pStyle w:val="NoSpacing"/>
            </w:pPr>
            <w:r w:rsidRPr="002324C7">
              <w:t>2</w:t>
            </w:r>
            <w:r w:rsidRPr="002324C7">
              <w:rPr>
                <w:vertAlign w:val="superscript"/>
              </w:rPr>
              <w:t>nd</w:t>
            </w:r>
            <w:r w:rsidRPr="002324C7">
              <w:t xml:space="preserve"> VP</w:t>
            </w:r>
          </w:p>
          <w:p w14:paraId="4C49B5D9" w14:textId="77777777" w:rsidR="002324C7" w:rsidRPr="002324C7" w:rsidRDefault="002324C7" w:rsidP="002324C7">
            <w:pPr>
              <w:pStyle w:val="NoSpacing"/>
            </w:pPr>
            <w:r w:rsidRPr="002324C7">
              <w:t>Secretary</w:t>
            </w:r>
          </w:p>
          <w:p w14:paraId="42D22225" w14:textId="77777777" w:rsidR="002324C7" w:rsidRPr="002324C7" w:rsidRDefault="002324C7" w:rsidP="002324C7">
            <w:pPr>
              <w:pStyle w:val="NoSpacing"/>
            </w:pPr>
            <w:r w:rsidRPr="002324C7">
              <w:t>Treasurer</w:t>
            </w:r>
          </w:p>
          <w:p w14:paraId="1274B6E4" w14:textId="77777777" w:rsidR="002324C7" w:rsidRPr="002324C7" w:rsidRDefault="002324C7" w:rsidP="002324C7">
            <w:pPr>
              <w:pStyle w:val="NoSpacing"/>
            </w:pPr>
            <w:r w:rsidRPr="002324C7">
              <w:t>Reporter</w:t>
            </w:r>
          </w:p>
          <w:p w14:paraId="22990D51" w14:textId="77777777" w:rsidR="002324C7" w:rsidRPr="002324C7" w:rsidRDefault="002324C7" w:rsidP="002324C7">
            <w:pPr>
              <w:pStyle w:val="NoSpacing"/>
            </w:pPr>
            <w:r w:rsidRPr="002324C7">
              <w:t>Sentinel</w:t>
            </w:r>
          </w:p>
          <w:p w14:paraId="64A090A6" w14:textId="77777777" w:rsidR="002324C7" w:rsidRPr="002324C7" w:rsidRDefault="002324C7" w:rsidP="002324C7">
            <w:pPr>
              <w:pStyle w:val="NoSpacing"/>
            </w:pPr>
            <w:r w:rsidRPr="002324C7">
              <w:t>Parliamentarian</w:t>
            </w:r>
          </w:p>
          <w:p w14:paraId="7EDA214B" w14:textId="77777777" w:rsidR="002324C7" w:rsidRPr="002324C7" w:rsidRDefault="002324C7" w:rsidP="002324C7">
            <w:pPr>
              <w:pStyle w:val="NoSpacing"/>
            </w:pPr>
            <w:r w:rsidRPr="002324C7">
              <w:t>Advisor</w:t>
            </w:r>
          </w:p>
          <w:p w14:paraId="113C3728" w14:textId="77777777" w:rsidR="002324C7" w:rsidRPr="002324C7" w:rsidRDefault="002324C7" w:rsidP="002324C7">
            <w:pPr>
              <w:pStyle w:val="NoSpacing"/>
            </w:pPr>
          </w:p>
          <w:p w14:paraId="4E1CA537" w14:textId="77777777" w:rsidR="002324C7" w:rsidRPr="002324C7" w:rsidRDefault="002324C7" w:rsidP="002324C7">
            <w:pPr>
              <w:pStyle w:val="NoSpacing"/>
            </w:pPr>
            <w:r w:rsidRPr="002324C7">
              <w:t>President</w:t>
            </w:r>
          </w:p>
          <w:p w14:paraId="3BFB04D9" w14:textId="77777777" w:rsidR="002324C7" w:rsidRPr="002324C7" w:rsidRDefault="002324C7" w:rsidP="002324C7">
            <w:pPr>
              <w:pStyle w:val="NoSpacing"/>
            </w:pPr>
            <w:r w:rsidRPr="002324C7">
              <w:lastRenderedPageBreak/>
              <w:t>1</w:t>
            </w:r>
            <w:r w:rsidRPr="002324C7">
              <w:rPr>
                <w:vertAlign w:val="superscript"/>
              </w:rPr>
              <w:t>st</w:t>
            </w:r>
            <w:r w:rsidRPr="002324C7">
              <w:t xml:space="preserve"> VP</w:t>
            </w:r>
          </w:p>
          <w:p w14:paraId="27F5D8D1" w14:textId="77777777" w:rsidR="002324C7" w:rsidRPr="002324C7" w:rsidRDefault="002324C7" w:rsidP="002324C7">
            <w:pPr>
              <w:pStyle w:val="NoSpacing"/>
            </w:pPr>
            <w:r w:rsidRPr="002324C7">
              <w:t>2</w:t>
            </w:r>
            <w:r w:rsidRPr="002324C7">
              <w:rPr>
                <w:vertAlign w:val="superscript"/>
              </w:rPr>
              <w:t>nd</w:t>
            </w:r>
            <w:r w:rsidRPr="002324C7">
              <w:t xml:space="preserve"> VP</w:t>
            </w:r>
          </w:p>
          <w:p w14:paraId="1D8B978E" w14:textId="77777777" w:rsidR="002324C7" w:rsidRPr="002324C7" w:rsidRDefault="002324C7" w:rsidP="002324C7">
            <w:pPr>
              <w:pStyle w:val="NoSpacing"/>
            </w:pPr>
            <w:r w:rsidRPr="002324C7">
              <w:t>Secretary</w:t>
            </w:r>
          </w:p>
          <w:p w14:paraId="0F41DCF5" w14:textId="77777777" w:rsidR="002324C7" w:rsidRPr="002324C7" w:rsidRDefault="002324C7" w:rsidP="002324C7">
            <w:pPr>
              <w:pStyle w:val="NoSpacing"/>
            </w:pPr>
            <w:r w:rsidRPr="002324C7">
              <w:t>Treasurer</w:t>
            </w:r>
          </w:p>
          <w:p w14:paraId="6CC66995" w14:textId="77777777" w:rsidR="002324C7" w:rsidRPr="002324C7" w:rsidRDefault="002324C7" w:rsidP="002324C7">
            <w:pPr>
              <w:pStyle w:val="NoSpacing"/>
            </w:pPr>
            <w:r w:rsidRPr="002324C7">
              <w:t>Reporter</w:t>
            </w:r>
          </w:p>
          <w:p w14:paraId="12CD7D61" w14:textId="77777777" w:rsidR="002324C7" w:rsidRPr="002324C7" w:rsidRDefault="002324C7" w:rsidP="002324C7">
            <w:pPr>
              <w:pStyle w:val="NoSpacing"/>
            </w:pPr>
            <w:r w:rsidRPr="002324C7">
              <w:t>Sentinel</w:t>
            </w:r>
          </w:p>
          <w:p w14:paraId="704FBCA4" w14:textId="77777777" w:rsidR="002324C7" w:rsidRPr="002324C7" w:rsidRDefault="002324C7" w:rsidP="002324C7">
            <w:pPr>
              <w:pStyle w:val="NoSpacing"/>
            </w:pPr>
            <w:r w:rsidRPr="002324C7">
              <w:t>Parliamentarian</w:t>
            </w:r>
          </w:p>
          <w:p w14:paraId="3E04C794" w14:textId="77777777" w:rsidR="002324C7" w:rsidRPr="002324C7" w:rsidRDefault="002324C7" w:rsidP="002324C7">
            <w:pPr>
              <w:pStyle w:val="NoSpacing"/>
            </w:pPr>
            <w:r w:rsidRPr="002324C7">
              <w:t>Advisor</w:t>
            </w:r>
          </w:p>
          <w:p w14:paraId="58695719" w14:textId="77777777" w:rsidR="002324C7" w:rsidRPr="002324C7" w:rsidRDefault="002324C7" w:rsidP="002324C7">
            <w:pPr>
              <w:pStyle w:val="NoSpacing"/>
            </w:pPr>
            <w:r w:rsidRPr="002324C7">
              <w:t>Interim Advisor</w:t>
            </w:r>
          </w:p>
          <w:p w14:paraId="5C3F4E38" w14:textId="77777777" w:rsidR="002324C7" w:rsidRPr="002324C7" w:rsidRDefault="002324C7" w:rsidP="002324C7">
            <w:pPr>
              <w:pStyle w:val="NoSpacing"/>
            </w:pPr>
            <w:r w:rsidRPr="002324C7">
              <w:t>Advisor</w:t>
            </w:r>
          </w:p>
          <w:p w14:paraId="03A8A904" w14:textId="77777777" w:rsidR="002324C7" w:rsidRPr="002324C7" w:rsidRDefault="002324C7" w:rsidP="002324C7">
            <w:pPr>
              <w:pStyle w:val="NoSpacing"/>
            </w:pPr>
          </w:p>
          <w:p w14:paraId="7868BCCA" w14:textId="77777777" w:rsidR="002324C7" w:rsidRPr="002324C7" w:rsidRDefault="002324C7" w:rsidP="002324C7">
            <w:pPr>
              <w:pStyle w:val="NoSpacing"/>
            </w:pPr>
            <w:r w:rsidRPr="002324C7">
              <w:t>President</w:t>
            </w:r>
          </w:p>
          <w:p w14:paraId="651F9661" w14:textId="77777777" w:rsidR="002324C7" w:rsidRPr="002324C7" w:rsidRDefault="002324C7" w:rsidP="002324C7">
            <w:pPr>
              <w:pStyle w:val="NoSpacing"/>
            </w:pPr>
            <w:r w:rsidRPr="002324C7">
              <w:t>1</w:t>
            </w:r>
            <w:r w:rsidRPr="002324C7">
              <w:rPr>
                <w:vertAlign w:val="superscript"/>
              </w:rPr>
              <w:t>st</w:t>
            </w:r>
            <w:r w:rsidRPr="002324C7">
              <w:t xml:space="preserve"> VP</w:t>
            </w:r>
          </w:p>
          <w:p w14:paraId="07D8F0F7" w14:textId="77777777" w:rsidR="002324C7" w:rsidRPr="002324C7" w:rsidRDefault="002324C7" w:rsidP="002324C7">
            <w:pPr>
              <w:pStyle w:val="NoSpacing"/>
            </w:pPr>
            <w:r w:rsidRPr="002324C7">
              <w:t>2</w:t>
            </w:r>
            <w:r w:rsidRPr="002324C7">
              <w:rPr>
                <w:vertAlign w:val="superscript"/>
              </w:rPr>
              <w:t>nd</w:t>
            </w:r>
            <w:r w:rsidRPr="002324C7">
              <w:t xml:space="preserve"> VP</w:t>
            </w:r>
          </w:p>
          <w:p w14:paraId="28A0F286" w14:textId="77777777" w:rsidR="002324C7" w:rsidRPr="002324C7" w:rsidRDefault="002324C7" w:rsidP="002324C7">
            <w:pPr>
              <w:pStyle w:val="NoSpacing"/>
            </w:pPr>
            <w:r w:rsidRPr="002324C7">
              <w:t>Secretary</w:t>
            </w:r>
          </w:p>
          <w:p w14:paraId="4184BA66" w14:textId="77777777" w:rsidR="002324C7" w:rsidRPr="002324C7" w:rsidRDefault="002324C7" w:rsidP="002324C7">
            <w:pPr>
              <w:pStyle w:val="NoSpacing"/>
            </w:pPr>
            <w:r w:rsidRPr="002324C7">
              <w:t>Treasurer</w:t>
            </w:r>
          </w:p>
          <w:p w14:paraId="1BEFABFB" w14:textId="77777777" w:rsidR="002324C7" w:rsidRPr="002324C7" w:rsidRDefault="002324C7" w:rsidP="002324C7">
            <w:pPr>
              <w:pStyle w:val="NoSpacing"/>
            </w:pPr>
            <w:r w:rsidRPr="002324C7">
              <w:t>Reporter</w:t>
            </w:r>
          </w:p>
          <w:p w14:paraId="54A57641" w14:textId="77777777" w:rsidR="002324C7" w:rsidRPr="002324C7" w:rsidRDefault="002324C7" w:rsidP="002324C7">
            <w:pPr>
              <w:pStyle w:val="NoSpacing"/>
            </w:pPr>
            <w:r w:rsidRPr="002324C7">
              <w:t>Sentinel</w:t>
            </w:r>
          </w:p>
          <w:p w14:paraId="6AB66CAF" w14:textId="77777777" w:rsidR="002324C7" w:rsidRPr="002324C7" w:rsidRDefault="002324C7" w:rsidP="002324C7">
            <w:pPr>
              <w:pStyle w:val="NoSpacing"/>
            </w:pPr>
            <w:r w:rsidRPr="002324C7">
              <w:t>Parliamentarian</w:t>
            </w:r>
          </w:p>
          <w:p w14:paraId="2D57079E" w14:textId="77777777" w:rsidR="002324C7" w:rsidRDefault="002324C7" w:rsidP="002324C7">
            <w:pPr>
              <w:pStyle w:val="NoSpacing"/>
            </w:pPr>
            <w:r w:rsidRPr="002324C7">
              <w:t>Advisor</w:t>
            </w:r>
          </w:p>
          <w:p w14:paraId="6784E549" w14:textId="77777777" w:rsidR="00C81ADF" w:rsidRDefault="00C81ADF" w:rsidP="002324C7">
            <w:pPr>
              <w:pStyle w:val="NoSpacing"/>
            </w:pPr>
          </w:p>
          <w:p w14:paraId="4F8D8085" w14:textId="77777777" w:rsidR="00C81ADF" w:rsidRDefault="00C81ADF" w:rsidP="002324C7">
            <w:pPr>
              <w:pStyle w:val="NoSpacing"/>
            </w:pPr>
            <w:r>
              <w:t>President</w:t>
            </w:r>
          </w:p>
          <w:p w14:paraId="1416479E" w14:textId="77777777" w:rsidR="00C81ADF" w:rsidRDefault="00C81ADF" w:rsidP="002324C7">
            <w:pPr>
              <w:pStyle w:val="NoSpacing"/>
            </w:pPr>
            <w:r>
              <w:t>1</w:t>
            </w:r>
            <w:r w:rsidRPr="00C81ADF">
              <w:rPr>
                <w:vertAlign w:val="superscript"/>
              </w:rPr>
              <w:t>st</w:t>
            </w:r>
            <w:r>
              <w:t xml:space="preserve"> VP</w:t>
            </w:r>
          </w:p>
          <w:p w14:paraId="110E4172" w14:textId="77777777" w:rsidR="00C81ADF" w:rsidRDefault="00C81ADF" w:rsidP="002324C7">
            <w:pPr>
              <w:pStyle w:val="NoSpacing"/>
            </w:pPr>
            <w:r>
              <w:t>2</w:t>
            </w:r>
            <w:r w:rsidRPr="00C81ADF">
              <w:rPr>
                <w:vertAlign w:val="superscript"/>
              </w:rPr>
              <w:t>nd</w:t>
            </w:r>
            <w:r>
              <w:t xml:space="preserve"> VP</w:t>
            </w:r>
          </w:p>
          <w:p w14:paraId="0825D2EF" w14:textId="77777777" w:rsidR="00C81ADF" w:rsidRDefault="00C81ADF" w:rsidP="002324C7">
            <w:pPr>
              <w:pStyle w:val="NoSpacing"/>
            </w:pPr>
            <w:r>
              <w:t>Secretary</w:t>
            </w:r>
          </w:p>
          <w:p w14:paraId="02CCBA13" w14:textId="77777777" w:rsidR="00C81ADF" w:rsidRDefault="00C81ADF" w:rsidP="002324C7">
            <w:pPr>
              <w:pStyle w:val="NoSpacing"/>
            </w:pPr>
            <w:r>
              <w:t>Treasurer</w:t>
            </w:r>
          </w:p>
          <w:p w14:paraId="32710556" w14:textId="77777777" w:rsidR="009B2DB8" w:rsidRDefault="009B2DB8" w:rsidP="002324C7">
            <w:pPr>
              <w:pStyle w:val="NoSpacing"/>
            </w:pPr>
            <w:r>
              <w:t>Reporter</w:t>
            </w:r>
          </w:p>
          <w:p w14:paraId="35C9FA76" w14:textId="77777777" w:rsidR="009B2DB8" w:rsidRDefault="009B2DB8" w:rsidP="002324C7">
            <w:pPr>
              <w:pStyle w:val="NoSpacing"/>
            </w:pPr>
            <w:r>
              <w:t>Sentinel</w:t>
            </w:r>
          </w:p>
          <w:p w14:paraId="0A276A13" w14:textId="77777777" w:rsidR="009B2DB8" w:rsidRDefault="009B2DB8" w:rsidP="002324C7">
            <w:pPr>
              <w:pStyle w:val="NoSpacing"/>
            </w:pPr>
            <w:r>
              <w:t>Parliamentarian</w:t>
            </w:r>
          </w:p>
          <w:p w14:paraId="6514040C" w14:textId="119A8BF6" w:rsidR="00CC14F4" w:rsidRDefault="002F06B0" w:rsidP="002324C7">
            <w:pPr>
              <w:pStyle w:val="NoSpacing"/>
            </w:pPr>
            <w:r>
              <w:t>Advisor</w:t>
            </w:r>
          </w:p>
          <w:p w14:paraId="4818E74C" w14:textId="77777777" w:rsidR="002F06B0" w:rsidRDefault="002F06B0" w:rsidP="002324C7">
            <w:pPr>
              <w:pStyle w:val="NoSpacing"/>
            </w:pPr>
          </w:p>
          <w:p w14:paraId="6FED712D" w14:textId="77777777" w:rsidR="00CC14F4" w:rsidRDefault="00CC14F4" w:rsidP="002324C7">
            <w:pPr>
              <w:pStyle w:val="NoSpacing"/>
            </w:pPr>
            <w:r>
              <w:t>President</w:t>
            </w:r>
          </w:p>
          <w:p w14:paraId="54711FED" w14:textId="77777777" w:rsidR="00CC14F4" w:rsidRDefault="00CC14F4" w:rsidP="002324C7">
            <w:pPr>
              <w:pStyle w:val="NoSpacing"/>
            </w:pPr>
            <w:r>
              <w:t>1</w:t>
            </w:r>
            <w:r w:rsidRPr="00CC14F4">
              <w:rPr>
                <w:vertAlign w:val="superscript"/>
              </w:rPr>
              <w:t>st</w:t>
            </w:r>
            <w:r>
              <w:t xml:space="preserve"> VP</w:t>
            </w:r>
          </w:p>
          <w:p w14:paraId="6AAB0E5F" w14:textId="77777777" w:rsidR="00CC14F4" w:rsidRDefault="00CC14F4" w:rsidP="002324C7">
            <w:pPr>
              <w:pStyle w:val="NoSpacing"/>
            </w:pPr>
            <w:r>
              <w:t>2</w:t>
            </w:r>
            <w:r w:rsidRPr="00CC14F4">
              <w:rPr>
                <w:vertAlign w:val="superscript"/>
              </w:rPr>
              <w:t>nd</w:t>
            </w:r>
            <w:r>
              <w:t xml:space="preserve"> VP</w:t>
            </w:r>
          </w:p>
          <w:p w14:paraId="0A9D5EA6" w14:textId="77777777" w:rsidR="00CC14F4" w:rsidRDefault="00CC14F4" w:rsidP="002324C7">
            <w:pPr>
              <w:pStyle w:val="NoSpacing"/>
            </w:pPr>
            <w:r>
              <w:t>Secretary</w:t>
            </w:r>
          </w:p>
          <w:p w14:paraId="0F62FE43" w14:textId="77777777" w:rsidR="00CC14F4" w:rsidRDefault="00CC14F4" w:rsidP="002324C7">
            <w:pPr>
              <w:pStyle w:val="NoSpacing"/>
            </w:pPr>
            <w:r>
              <w:t>Treasurer</w:t>
            </w:r>
          </w:p>
          <w:p w14:paraId="02090774" w14:textId="77777777" w:rsidR="00CC14F4" w:rsidRDefault="00CC14F4" w:rsidP="002324C7">
            <w:pPr>
              <w:pStyle w:val="NoSpacing"/>
            </w:pPr>
            <w:r>
              <w:t>Reporter</w:t>
            </w:r>
          </w:p>
          <w:p w14:paraId="25A89086" w14:textId="77777777" w:rsidR="00CC14F4" w:rsidRDefault="00CC14F4" w:rsidP="002324C7">
            <w:pPr>
              <w:pStyle w:val="NoSpacing"/>
            </w:pPr>
            <w:r>
              <w:t>Sentinel</w:t>
            </w:r>
          </w:p>
          <w:p w14:paraId="3BE2DF79" w14:textId="77777777" w:rsidR="00CC14F4" w:rsidRDefault="00CC14F4" w:rsidP="002324C7">
            <w:pPr>
              <w:pStyle w:val="NoSpacing"/>
            </w:pPr>
            <w:r>
              <w:t>Parliamentarian</w:t>
            </w:r>
          </w:p>
          <w:p w14:paraId="752D55DD" w14:textId="4EF4BC9E" w:rsidR="0076140B" w:rsidRDefault="002F06B0" w:rsidP="002324C7">
            <w:pPr>
              <w:pStyle w:val="NoSpacing"/>
            </w:pPr>
            <w:r>
              <w:t>Advisor</w:t>
            </w:r>
          </w:p>
          <w:p w14:paraId="1DF4D14B" w14:textId="77777777" w:rsidR="002F06B0" w:rsidRDefault="002F06B0" w:rsidP="002324C7">
            <w:pPr>
              <w:pStyle w:val="NoSpacing"/>
            </w:pPr>
          </w:p>
          <w:p w14:paraId="37005980" w14:textId="77777777" w:rsidR="0076140B" w:rsidRDefault="0076140B" w:rsidP="002324C7">
            <w:pPr>
              <w:pStyle w:val="NoSpacing"/>
            </w:pPr>
            <w:r>
              <w:t>President</w:t>
            </w:r>
          </w:p>
          <w:p w14:paraId="1F808832" w14:textId="77777777" w:rsidR="0076140B" w:rsidRDefault="0076140B" w:rsidP="002324C7">
            <w:pPr>
              <w:pStyle w:val="NoSpacing"/>
            </w:pPr>
            <w:r>
              <w:t>1</w:t>
            </w:r>
            <w:r w:rsidRPr="0076140B">
              <w:rPr>
                <w:vertAlign w:val="superscript"/>
              </w:rPr>
              <w:t>st</w:t>
            </w:r>
            <w:r>
              <w:t xml:space="preserve"> Vice-president</w:t>
            </w:r>
          </w:p>
          <w:p w14:paraId="68ADE088" w14:textId="77777777" w:rsidR="0076140B" w:rsidRDefault="0076140B" w:rsidP="002324C7">
            <w:pPr>
              <w:pStyle w:val="NoSpacing"/>
            </w:pPr>
            <w:r>
              <w:t>2</w:t>
            </w:r>
            <w:r w:rsidRPr="0076140B">
              <w:rPr>
                <w:vertAlign w:val="superscript"/>
              </w:rPr>
              <w:t>nd</w:t>
            </w:r>
            <w:r>
              <w:t xml:space="preserve"> Vice-president</w:t>
            </w:r>
          </w:p>
          <w:p w14:paraId="1FE42A42" w14:textId="77777777" w:rsidR="0076140B" w:rsidRDefault="0076140B" w:rsidP="002324C7">
            <w:pPr>
              <w:pStyle w:val="NoSpacing"/>
            </w:pPr>
            <w:r>
              <w:t>Secretary</w:t>
            </w:r>
          </w:p>
          <w:p w14:paraId="35CBE466" w14:textId="77777777" w:rsidR="0076140B" w:rsidRDefault="0076140B" w:rsidP="002324C7">
            <w:pPr>
              <w:pStyle w:val="NoSpacing"/>
            </w:pPr>
            <w:r>
              <w:t>Treasurer</w:t>
            </w:r>
          </w:p>
          <w:p w14:paraId="686A12B7" w14:textId="77777777" w:rsidR="0076140B" w:rsidRDefault="0076140B" w:rsidP="002324C7">
            <w:pPr>
              <w:pStyle w:val="NoSpacing"/>
            </w:pPr>
            <w:r>
              <w:t>Reporter</w:t>
            </w:r>
          </w:p>
          <w:p w14:paraId="5BD97345" w14:textId="77777777" w:rsidR="0076140B" w:rsidRDefault="0076140B" w:rsidP="002324C7">
            <w:pPr>
              <w:pStyle w:val="NoSpacing"/>
            </w:pPr>
            <w:r>
              <w:t>Sentinel</w:t>
            </w:r>
          </w:p>
          <w:p w14:paraId="18BFE330" w14:textId="77777777" w:rsidR="0076140B" w:rsidRDefault="0076140B" w:rsidP="002324C7">
            <w:pPr>
              <w:pStyle w:val="NoSpacing"/>
            </w:pPr>
            <w:r>
              <w:t>Parliamentarian</w:t>
            </w:r>
          </w:p>
          <w:p w14:paraId="5B487444" w14:textId="05B3D150" w:rsidR="00FB6281" w:rsidRDefault="002F06B0" w:rsidP="002324C7">
            <w:pPr>
              <w:pStyle w:val="NoSpacing"/>
            </w:pPr>
            <w:r>
              <w:t>Advisor</w:t>
            </w:r>
          </w:p>
          <w:p w14:paraId="262163CE" w14:textId="77777777" w:rsidR="00FB6281" w:rsidRDefault="00FB6281" w:rsidP="00FB6281">
            <w:pPr>
              <w:pStyle w:val="NoSpacing"/>
            </w:pPr>
            <w:r>
              <w:lastRenderedPageBreak/>
              <w:t>President</w:t>
            </w:r>
          </w:p>
          <w:p w14:paraId="69FE8E1B" w14:textId="77777777" w:rsidR="00FB6281" w:rsidRDefault="00FB6281" w:rsidP="00FB6281">
            <w:pPr>
              <w:pStyle w:val="NoSpacing"/>
            </w:pPr>
            <w:r>
              <w:t>1</w:t>
            </w:r>
            <w:r w:rsidRPr="0076140B">
              <w:rPr>
                <w:vertAlign w:val="superscript"/>
              </w:rPr>
              <w:t>st</w:t>
            </w:r>
            <w:r>
              <w:t xml:space="preserve"> Vice-president</w:t>
            </w:r>
          </w:p>
          <w:p w14:paraId="659E8B75" w14:textId="77777777" w:rsidR="00FB6281" w:rsidRDefault="00FB6281" w:rsidP="00FB6281">
            <w:pPr>
              <w:pStyle w:val="NoSpacing"/>
            </w:pPr>
            <w:r>
              <w:t>2</w:t>
            </w:r>
            <w:r w:rsidRPr="0076140B">
              <w:rPr>
                <w:vertAlign w:val="superscript"/>
              </w:rPr>
              <w:t>nd</w:t>
            </w:r>
            <w:r>
              <w:t xml:space="preserve"> Vice-president</w:t>
            </w:r>
          </w:p>
          <w:p w14:paraId="0E58E5B1" w14:textId="77777777" w:rsidR="00FB6281" w:rsidRDefault="00FB6281" w:rsidP="00FB6281">
            <w:pPr>
              <w:pStyle w:val="NoSpacing"/>
            </w:pPr>
            <w:r>
              <w:t>Secretary</w:t>
            </w:r>
          </w:p>
          <w:p w14:paraId="03707725" w14:textId="77777777" w:rsidR="00FB6281" w:rsidRDefault="00FB6281" w:rsidP="00FB6281">
            <w:pPr>
              <w:pStyle w:val="NoSpacing"/>
            </w:pPr>
            <w:r>
              <w:t>Treasurer</w:t>
            </w:r>
          </w:p>
          <w:p w14:paraId="0C9770A1" w14:textId="77777777" w:rsidR="00FB6281" w:rsidRDefault="00FB6281" w:rsidP="00FB6281">
            <w:pPr>
              <w:pStyle w:val="NoSpacing"/>
            </w:pPr>
            <w:r>
              <w:t>Reporter</w:t>
            </w:r>
          </w:p>
          <w:p w14:paraId="28C88E15" w14:textId="77777777" w:rsidR="00FB6281" w:rsidRDefault="00FB6281" w:rsidP="00FB6281">
            <w:pPr>
              <w:pStyle w:val="NoSpacing"/>
            </w:pPr>
            <w:r>
              <w:t>Sentinel</w:t>
            </w:r>
          </w:p>
          <w:p w14:paraId="30FF7AF2" w14:textId="1E1E138E" w:rsidR="00FB6281" w:rsidRDefault="00FB6281" w:rsidP="00FB6281">
            <w:pPr>
              <w:pStyle w:val="NoSpacing"/>
            </w:pPr>
            <w:r>
              <w:t>Parliamentarian</w:t>
            </w:r>
          </w:p>
          <w:p w14:paraId="02E10369" w14:textId="2F36CCDC" w:rsidR="00FB6281" w:rsidRDefault="00FB6281" w:rsidP="00FB6281">
            <w:pPr>
              <w:pStyle w:val="NoSpacing"/>
            </w:pPr>
            <w:r>
              <w:t>Advisor</w:t>
            </w:r>
          </w:p>
          <w:p w14:paraId="737463F1" w14:textId="147B5A6B" w:rsidR="00FB6281" w:rsidRPr="002324C7" w:rsidRDefault="00FB6281" w:rsidP="002324C7">
            <w:pPr>
              <w:pStyle w:val="NoSpacing"/>
            </w:pPr>
          </w:p>
        </w:tc>
        <w:tc>
          <w:tcPr>
            <w:tcW w:w="3292" w:type="dxa"/>
          </w:tcPr>
          <w:p w14:paraId="532B03BE" w14:textId="77777777" w:rsidR="002324C7" w:rsidRPr="002324C7" w:rsidRDefault="002324C7" w:rsidP="002324C7">
            <w:pPr>
              <w:pStyle w:val="NoSpacing"/>
            </w:pPr>
            <w:r w:rsidRPr="002324C7">
              <w:lastRenderedPageBreak/>
              <w:t>Bozeman</w:t>
            </w:r>
          </w:p>
          <w:p w14:paraId="343B7F25" w14:textId="77777777" w:rsidR="002324C7" w:rsidRPr="002324C7" w:rsidRDefault="002324C7" w:rsidP="002324C7">
            <w:pPr>
              <w:pStyle w:val="NoSpacing"/>
            </w:pPr>
            <w:r w:rsidRPr="002324C7">
              <w:t>Bozeman</w:t>
            </w:r>
          </w:p>
          <w:p w14:paraId="6989703A" w14:textId="77777777" w:rsidR="002324C7" w:rsidRPr="002324C7" w:rsidRDefault="002324C7" w:rsidP="002324C7">
            <w:pPr>
              <w:pStyle w:val="NoSpacing"/>
            </w:pPr>
          </w:p>
          <w:p w14:paraId="58A34D57" w14:textId="77777777" w:rsidR="002324C7" w:rsidRPr="002324C7" w:rsidRDefault="002324C7" w:rsidP="002324C7">
            <w:pPr>
              <w:pStyle w:val="NoSpacing"/>
            </w:pPr>
            <w:r w:rsidRPr="002324C7">
              <w:t>Missoula</w:t>
            </w:r>
          </w:p>
          <w:p w14:paraId="0BDAEE81" w14:textId="77777777" w:rsidR="002324C7" w:rsidRPr="002324C7" w:rsidRDefault="002324C7" w:rsidP="002324C7">
            <w:pPr>
              <w:pStyle w:val="NoSpacing"/>
            </w:pPr>
            <w:r w:rsidRPr="002324C7">
              <w:t>Opheim</w:t>
            </w:r>
          </w:p>
          <w:p w14:paraId="68FC93EB" w14:textId="77777777" w:rsidR="002324C7" w:rsidRPr="002324C7" w:rsidRDefault="002324C7" w:rsidP="002324C7">
            <w:pPr>
              <w:pStyle w:val="NoSpacing"/>
            </w:pPr>
            <w:r w:rsidRPr="002324C7">
              <w:t>Missoula</w:t>
            </w:r>
          </w:p>
          <w:p w14:paraId="3CC37C08" w14:textId="77777777" w:rsidR="002324C7" w:rsidRPr="002324C7" w:rsidRDefault="002324C7" w:rsidP="002324C7">
            <w:pPr>
              <w:pStyle w:val="NoSpacing"/>
            </w:pPr>
            <w:r w:rsidRPr="002324C7">
              <w:t>Miles City</w:t>
            </w:r>
          </w:p>
          <w:p w14:paraId="327A1AB2" w14:textId="77777777" w:rsidR="002324C7" w:rsidRPr="002324C7" w:rsidRDefault="002324C7" w:rsidP="002324C7">
            <w:pPr>
              <w:pStyle w:val="NoSpacing"/>
            </w:pPr>
            <w:r w:rsidRPr="002324C7">
              <w:t>Park</w:t>
            </w:r>
          </w:p>
          <w:p w14:paraId="115EE5B3" w14:textId="77777777" w:rsidR="002324C7" w:rsidRPr="002324C7" w:rsidRDefault="002324C7" w:rsidP="002324C7">
            <w:pPr>
              <w:pStyle w:val="NoSpacing"/>
            </w:pPr>
            <w:r w:rsidRPr="002324C7">
              <w:t>Richey</w:t>
            </w:r>
          </w:p>
          <w:p w14:paraId="009EBF00" w14:textId="77777777" w:rsidR="002324C7" w:rsidRPr="002324C7" w:rsidRDefault="002324C7" w:rsidP="002324C7">
            <w:pPr>
              <w:pStyle w:val="NoSpacing"/>
            </w:pPr>
            <w:r w:rsidRPr="002324C7">
              <w:t>Electric City</w:t>
            </w:r>
          </w:p>
          <w:p w14:paraId="6512149A" w14:textId="77777777" w:rsidR="002324C7" w:rsidRPr="002324C7" w:rsidRDefault="002324C7" w:rsidP="002324C7">
            <w:pPr>
              <w:pStyle w:val="NoSpacing"/>
            </w:pPr>
            <w:r w:rsidRPr="002324C7">
              <w:t>Richey</w:t>
            </w:r>
          </w:p>
          <w:p w14:paraId="01AD3B3B" w14:textId="77777777" w:rsidR="002324C7" w:rsidRPr="002324C7" w:rsidRDefault="002324C7" w:rsidP="002324C7">
            <w:pPr>
              <w:pStyle w:val="NoSpacing"/>
            </w:pPr>
            <w:r w:rsidRPr="002324C7">
              <w:t>Bozeman</w:t>
            </w:r>
          </w:p>
          <w:p w14:paraId="6DC5F8DC" w14:textId="77777777" w:rsidR="002324C7" w:rsidRPr="002324C7" w:rsidRDefault="002324C7" w:rsidP="002324C7">
            <w:pPr>
              <w:pStyle w:val="NoSpacing"/>
            </w:pPr>
          </w:p>
          <w:p w14:paraId="5EE8F321" w14:textId="77777777" w:rsidR="002324C7" w:rsidRPr="002324C7" w:rsidRDefault="002324C7" w:rsidP="002324C7">
            <w:pPr>
              <w:pStyle w:val="NoSpacing"/>
            </w:pPr>
            <w:r w:rsidRPr="002324C7">
              <w:t>Ruby Valley</w:t>
            </w:r>
          </w:p>
          <w:p w14:paraId="29C4166D" w14:textId="77777777" w:rsidR="002324C7" w:rsidRPr="002324C7" w:rsidRDefault="002324C7" w:rsidP="002324C7">
            <w:pPr>
              <w:pStyle w:val="NoSpacing"/>
            </w:pPr>
            <w:r w:rsidRPr="002324C7">
              <w:lastRenderedPageBreak/>
              <w:t>Shepherd</w:t>
            </w:r>
          </w:p>
          <w:p w14:paraId="629D1A7A" w14:textId="77777777" w:rsidR="002324C7" w:rsidRPr="002324C7" w:rsidRDefault="002324C7" w:rsidP="002324C7">
            <w:pPr>
              <w:pStyle w:val="NoSpacing"/>
            </w:pPr>
            <w:r w:rsidRPr="002324C7">
              <w:t>Electric City</w:t>
            </w:r>
          </w:p>
          <w:p w14:paraId="400DB414" w14:textId="77777777" w:rsidR="002324C7" w:rsidRPr="002324C7" w:rsidRDefault="002324C7" w:rsidP="002324C7">
            <w:pPr>
              <w:pStyle w:val="NoSpacing"/>
            </w:pPr>
            <w:r w:rsidRPr="002324C7">
              <w:t>Missoula</w:t>
            </w:r>
          </w:p>
          <w:p w14:paraId="68C24379" w14:textId="77777777" w:rsidR="002324C7" w:rsidRPr="002324C7" w:rsidRDefault="002324C7" w:rsidP="002324C7">
            <w:pPr>
              <w:pStyle w:val="NoSpacing"/>
            </w:pPr>
            <w:r w:rsidRPr="002324C7">
              <w:t>Beaverhead</w:t>
            </w:r>
          </w:p>
          <w:p w14:paraId="7FA35B7C" w14:textId="77777777" w:rsidR="002324C7" w:rsidRPr="002324C7" w:rsidRDefault="002324C7" w:rsidP="002324C7">
            <w:pPr>
              <w:pStyle w:val="NoSpacing"/>
            </w:pPr>
            <w:r w:rsidRPr="002324C7">
              <w:t>Shields Valley</w:t>
            </w:r>
          </w:p>
          <w:p w14:paraId="38F99EC8" w14:textId="77777777" w:rsidR="002324C7" w:rsidRPr="002324C7" w:rsidRDefault="002324C7" w:rsidP="002324C7">
            <w:pPr>
              <w:pStyle w:val="NoSpacing"/>
            </w:pPr>
            <w:r w:rsidRPr="002324C7">
              <w:t>Big Timber</w:t>
            </w:r>
          </w:p>
          <w:p w14:paraId="5B4D2683" w14:textId="77777777" w:rsidR="002324C7" w:rsidRPr="002324C7" w:rsidRDefault="002324C7" w:rsidP="002324C7">
            <w:pPr>
              <w:pStyle w:val="NoSpacing"/>
            </w:pPr>
            <w:r w:rsidRPr="002324C7">
              <w:t>Fergus, Lewistown</w:t>
            </w:r>
          </w:p>
          <w:p w14:paraId="39CB50D9" w14:textId="77777777" w:rsidR="002324C7" w:rsidRPr="002324C7" w:rsidRDefault="002324C7" w:rsidP="002324C7">
            <w:pPr>
              <w:pStyle w:val="NoSpacing"/>
            </w:pPr>
            <w:r w:rsidRPr="002324C7">
              <w:t>Bozeman</w:t>
            </w:r>
          </w:p>
          <w:p w14:paraId="47E965D4" w14:textId="77777777" w:rsidR="002324C7" w:rsidRPr="002324C7" w:rsidRDefault="002324C7" w:rsidP="002324C7">
            <w:pPr>
              <w:pStyle w:val="NoSpacing"/>
            </w:pPr>
            <w:r w:rsidRPr="002324C7">
              <w:t>Bozeman</w:t>
            </w:r>
          </w:p>
          <w:p w14:paraId="5FF45D6A" w14:textId="77777777" w:rsidR="002324C7" w:rsidRPr="002324C7" w:rsidRDefault="002324C7" w:rsidP="002324C7">
            <w:pPr>
              <w:pStyle w:val="NoSpacing"/>
            </w:pPr>
            <w:r w:rsidRPr="002324C7">
              <w:t>Bozeman</w:t>
            </w:r>
          </w:p>
          <w:p w14:paraId="3CB09ED3" w14:textId="77777777" w:rsidR="002324C7" w:rsidRPr="002324C7" w:rsidRDefault="002324C7" w:rsidP="002324C7">
            <w:pPr>
              <w:pStyle w:val="NoSpacing"/>
            </w:pPr>
          </w:p>
          <w:p w14:paraId="5EC9CD08" w14:textId="77777777" w:rsidR="002324C7" w:rsidRPr="002324C7" w:rsidRDefault="002324C7" w:rsidP="002324C7">
            <w:pPr>
              <w:pStyle w:val="NoSpacing"/>
            </w:pPr>
            <w:r w:rsidRPr="002324C7">
              <w:t>Twin Bridges</w:t>
            </w:r>
          </w:p>
          <w:p w14:paraId="7ECB9793" w14:textId="77777777" w:rsidR="002324C7" w:rsidRPr="002324C7" w:rsidRDefault="002324C7" w:rsidP="002324C7">
            <w:pPr>
              <w:pStyle w:val="NoSpacing"/>
            </w:pPr>
            <w:r w:rsidRPr="002324C7">
              <w:t>Miles City</w:t>
            </w:r>
          </w:p>
          <w:p w14:paraId="6382E347" w14:textId="77777777" w:rsidR="002324C7" w:rsidRPr="002324C7" w:rsidRDefault="002324C7" w:rsidP="002324C7">
            <w:pPr>
              <w:pStyle w:val="NoSpacing"/>
            </w:pPr>
            <w:r w:rsidRPr="002324C7">
              <w:t>Big Timber</w:t>
            </w:r>
          </w:p>
          <w:p w14:paraId="2F5604D1" w14:textId="77777777" w:rsidR="002324C7" w:rsidRPr="002324C7" w:rsidRDefault="002324C7" w:rsidP="002324C7">
            <w:pPr>
              <w:pStyle w:val="NoSpacing"/>
            </w:pPr>
            <w:r w:rsidRPr="002324C7">
              <w:t>Fergus of Lewistown</w:t>
            </w:r>
          </w:p>
          <w:p w14:paraId="1203A098" w14:textId="77777777" w:rsidR="002324C7" w:rsidRPr="002324C7" w:rsidRDefault="002324C7" w:rsidP="002324C7">
            <w:pPr>
              <w:pStyle w:val="NoSpacing"/>
            </w:pPr>
            <w:r w:rsidRPr="002324C7">
              <w:t>Forsyth</w:t>
            </w:r>
          </w:p>
          <w:p w14:paraId="30349274" w14:textId="77777777" w:rsidR="002324C7" w:rsidRPr="002324C7" w:rsidRDefault="002324C7" w:rsidP="002324C7">
            <w:pPr>
              <w:pStyle w:val="NoSpacing"/>
            </w:pPr>
            <w:r w:rsidRPr="002324C7">
              <w:t>Denton</w:t>
            </w:r>
          </w:p>
          <w:p w14:paraId="6BE33E8F" w14:textId="77777777" w:rsidR="002324C7" w:rsidRPr="002324C7" w:rsidRDefault="002324C7" w:rsidP="002324C7">
            <w:pPr>
              <w:pStyle w:val="NoSpacing"/>
            </w:pPr>
            <w:r w:rsidRPr="002324C7">
              <w:t>Miles City</w:t>
            </w:r>
          </w:p>
          <w:p w14:paraId="07E3ECAA" w14:textId="77777777" w:rsidR="002324C7" w:rsidRPr="002324C7" w:rsidRDefault="002324C7" w:rsidP="002324C7">
            <w:pPr>
              <w:pStyle w:val="NoSpacing"/>
            </w:pPr>
            <w:r w:rsidRPr="002324C7">
              <w:t>Stevensville</w:t>
            </w:r>
          </w:p>
          <w:p w14:paraId="5979CBC8" w14:textId="3EE7DDD6" w:rsidR="002D0BE1" w:rsidRDefault="002324C7" w:rsidP="002324C7">
            <w:pPr>
              <w:pStyle w:val="NoSpacing"/>
            </w:pPr>
            <w:r w:rsidRPr="002324C7">
              <w:t>Bozeman</w:t>
            </w:r>
          </w:p>
          <w:p w14:paraId="60363D7F" w14:textId="434AC823" w:rsidR="00C81ADF" w:rsidRDefault="00C81ADF" w:rsidP="002324C7">
            <w:pPr>
              <w:pStyle w:val="NoSpacing"/>
            </w:pPr>
          </w:p>
          <w:p w14:paraId="26ECBE4F" w14:textId="56F915CA" w:rsidR="00C81ADF" w:rsidRDefault="00C81ADF" w:rsidP="002324C7">
            <w:pPr>
              <w:pStyle w:val="NoSpacing"/>
            </w:pPr>
            <w:r>
              <w:t>Belgrade</w:t>
            </w:r>
          </w:p>
          <w:p w14:paraId="2CC5CC36" w14:textId="124895FF" w:rsidR="00C81ADF" w:rsidRDefault="00C81ADF" w:rsidP="002324C7">
            <w:pPr>
              <w:pStyle w:val="NoSpacing"/>
            </w:pPr>
            <w:r>
              <w:t>Moore</w:t>
            </w:r>
          </w:p>
          <w:p w14:paraId="05AF06FF" w14:textId="55B1BC5D" w:rsidR="00C81ADF" w:rsidRDefault="00C81ADF" w:rsidP="002324C7">
            <w:pPr>
              <w:pStyle w:val="NoSpacing"/>
            </w:pPr>
            <w:r>
              <w:t>Missoula</w:t>
            </w:r>
          </w:p>
          <w:p w14:paraId="1E942E81" w14:textId="6DDE3313" w:rsidR="00C81ADF" w:rsidRDefault="00C81ADF" w:rsidP="002324C7">
            <w:pPr>
              <w:pStyle w:val="NoSpacing"/>
            </w:pPr>
            <w:r>
              <w:t>Belgrade</w:t>
            </w:r>
          </w:p>
          <w:p w14:paraId="005A595E" w14:textId="7FB01B27" w:rsidR="00C81ADF" w:rsidRDefault="00C81ADF" w:rsidP="002324C7">
            <w:pPr>
              <w:pStyle w:val="NoSpacing"/>
            </w:pPr>
            <w:r>
              <w:t>Great Falls</w:t>
            </w:r>
          </w:p>
          <w:p w14:paraId="220EB695" w14:textId="367D3B86" w:rsidR="009B2DB8" w:rsidRDefault="009B2DB8" w:rsidP="002324C7">
            <w:pPr>
              <w:pStyle w:val="NoSpacing"/>
            </w:pPr>
            <w:r>
              <w:t>Cascade</w:t>
            </w:r>
          </w:p>
          <w:p w14:paraId="7D6155B9" w14:textId="64A4426B" w:rsidR="009B2DB8" w:rsidRDefault="009B2DB8" w:rsidP="002324C7">
            <w:pPr>
              <w:pStyle w:val="NoSpacing"/>
            </w:pPr>
            <w:r>
              <w:t>Kalispell</w:t>
            </w:r>
          </w:p>
          <w:p w14:paraId="2E5E72A1" w14:textId="78605770" w:rsidR="00CC14F4" w:rsidRDefault="009B2DB8" w:rsidP="002324C7">
            <w:pPr>
              <w:pStyle w:val="NoSpacing"/>
            </w:pPr>
            <w:r>
              <w:t>Shepherd</w:t>
            </w:r>
          </w:p>
          <w:p w14:paraId="73BE3A22" w14:textId="08A09CF4" w:rsidR="00CC14F4" w:rsidRDefault="002F06B0" w:rsidP="002324C7">
            <w:pPr>
              <w:pStyle w:val="NoSpacing"/>
            </w:pPr>
            <w:r>
              <w:t>Bozeman</w:t>
            </w:r>
          </w:p>
          <w:p w14:paraId="78EBF2F9" w14:textId="77777777" w:rsidR="002F06B0" w:rsidRDefault="002F06B0" w:rsidP="002324C7">
            <w:pPr>
              <w:pStyle w:val="NoSpacing"/>
            </w:pPr>
          </w:p>
          <w:p w14:paraId="37587C93" w14:textId="7209EE06" w:rsidR="00CC14F4" w:rsidRDefault="00CC14F4" w:rsidP="002324C7">
            <w:pPr>
              <w:pStyle w:val="NoSpacing"/>
            </w:pPr>
            <w:r>
              <w:t>Conrad</w:t>
            </w:r>
          </w:p>
          <w:p w14:paraId="01FD5F4F" w14:textId="57C7992B" w:rsidR="00CC14F4" w:rsidRDefault="00CC14F4" w:rsidP="002324C7">
            <w:pPr>
              <w:pStyle w:val="NoSpacing"/>
            </w:pPr>
            <w:proofErr w:type="spellStart"/>
            <w:r>
              <w:t>Sherpherd</w:t>
            </w:r>
            <w:proofErr w:type="spellEnd"/>
          </w:p>
          <w:p w14:paraId="1F4BE568" w14:textId="1C084D50" w:rsidR="00CC14F4" w:rsidRDefault="00CC14F4" w:rsidP="002324C7">
            <w:pPr>
              <w:pStyle w:val="NoSpacing"/>
            </w:pPr>
            <w:r>
              <w:t>Corvallis</w:t>
            </w:r>
          </w:p>
          <w:p w14:paraId="058AACEA" w14:textId="2AF49008" w:rsidR="00CC14F4" w:rsidRDefault="00CC14F4" w:rsidP="002324C7">
            <w:pPr>
              <w:pStyle w:val="NoSpacing"/>
            </w:pPr>
            <w:r>
              <w:t>Lewistown</w:t>
            </w:r>
          </w:p>
          <w:p w14:paraId="03464705" w14:textId="197A99CE" w:rsidR="00CC14F4" w:rsidRDefault="00CC14F4" w:rsidP="002324C7">
            <w:pPr>
              <w:pStyle w:val="NoSpacing"/>
            </w:pPr>
            <w:r>
              <w:t>Wheatland</w:t>
            </w:r>
          </w:p>
          <w:p w14:paraId="0F6B4357" w14:textId="1D0B7223" w:rsidR="00CC14F4" w:rsidRPr="00B51DE7" w:rsidRDefault="00CC14F4" w:rsidP="002324C7">
            <w:pPr>
              <w:pStyle w:val="NoSpacing"/>
              <w:rPr>
                <w:lang w:val="fr-FR"/>
              </w:rPr>
            </w:pPr>
            <w:r w:rsidRPr="00B51DE7">
              <w:rPr>
                <w:lang w:val="fr-FR"/>
              </w:rPr>
              <w:t>Laurel</w:t>
            </w:r>
          </w:p>
          <w:p w14:paraId="5B266422" w14:textId="39A4FC28" w:rsidR="00CC14F4" w:rsidRPr="00B51DE7" w:rsidRDefault="00CC14F4" w:rsidP="002324C7">
            <w:pPr>
              <w:pStyle w:val="NoSpacing"/>
              <w:rPr>
                <w:lang w:val="fr-FR"/>
              </w:rPr>
            </w:pPr>
            <w:r w:rsidRPr="00B51DE7">
              <w:rPr>
                <w:lang w:val="fr-FR"/>
              </w:rPr>
              <w:t>Missoula</w:t>
            </w:r>
          </w:p>
          <w:p w14:paraId="096A6C64" w14:textId="39B53BE8" w:rsidR="00CC14F4" w:rsidRPr="00B51DE7" w:rsidRDefault="00CC14F4" w:rsidP="002324C7">
            <w:pPr>
              <w:pStyle w:val="NoSpacing"/>
              <w:rPr>
                <w:lang w:val="fr-FR"/>
              </w:rPr>
            </w:pPr>
            <w:r w:rsidRPr="00B51DE7">
              <w:rPr>
                <w:lang w:val="fr-FR"/>
              </w:rPr>
              <w:t>Moore</w:t>
            </w:r>
          </w:p>
          <w:p w14:paraId="78C7F571" w14:textId="3104BF0C" w:rsidR="0076140B" w:rsidRPr="00B51DE7" w:rsidRDefault="002F06B0" w:rsidP="002324C7">
            <w:pPr>
              <w:pStyle w:val="NoSpacing"/>
              <w:rPr>
                <w:lang w:val="fr-FR"/>
              </w:rPr>
            </w:pPr>
            <w:r w:rsidRPr="00B51DE7">
              <w:rPr>
                <w:lang w:val="fr-FR"/>
              </w:rPr>
              <w:t>Bozeman</w:t>
            </w:r>
          </w:p>
          <w:p w14:paraId="1E21ED1A" w14:textId="77777777" w:rsidR="002F06B0" w:rsidRPr="00B51DE7" w:rsidRDefault="002F06B0" w:rsidP="002324C7">
            <w:pPr>
              <w:pStyle w:val="NoSpacing"/>
              <w:rPr>
                <w:lang w:val="fr-FR"/>
              </w:rPr>
            </w:pPr>
          </w:p>
          <w:p w14:paraId="23ECD6EA" w14:textId="77777777" w:rsidR="002D0BE1" w:rsidRPr="00B51DE7" w:rsidRDefault="0076140B" w:rsidP="0076140B">
            <w:pPr>
              <w:pStyle w:val="NoSpacing"/>
              <w:rPr>
                <w:lang w:val="fr-FR"/>
              </w:rPr>
            </w:pPr>
            <w:r w:rsidRPr="00B51DE7">
              <w:rPr>
                <w:lang w:val="fr-FR"/>
              </w:rPr>
              <w:t>Corvallis</w:t>
            </w:r>
          </w:p>
          <w:p w14:paraId="22240355" w14:textId="77777777" w:rsidR="0076140B" w:rsidRPr="00B51DE7" w:rsidRDefault="0076140B" w:rsidP="0076140B">
            <w:pPr>
              <w:pStyle w:val="NoSpacing"/>
              <w:rPr>
                <w:lang w:val="fr-FR"/>
              </w:rPr>
            </w:pPr>
            <w:r w:rsidRPr="00B51DE7">
              <w:rPr>
                <w:lang w:val="fr-FR"/>
              </w:rPr>
              <w:t>Missoula</w:t>
            </w:r>
          </w:p>
          <w:p w14:paraId="4866DA74" w14:textId="77777777" w:rsidR="0076140B" w:rsidRDefault="0076140B" w:rsidP="0076140B">
            <w:pPr>
              <w:pStyle w:val="NoSpacing"/>
            </w:pPr>
            <w:r>
              <w:t>Big Sandy</w:t>
            </w:r>
          </w:p>
          <w:p w14:paraId="5F84E098" w14:textId="77777777" w:rsidR="0076140B" w:rsidRDefault="0076140B" w:rsidP="0076140B">
            <w:pPr>
              <w:pStyle w:val="NoSpacing"/>
            </w:pPr>
            <w:r>
              <w:t>Moore</w:t>
            </w:r>
          </w:p>
          <w:p w14:paraId="7A7FDEBB" w14:textId="77777777" w:rsidR="0076140B" w:rsidRDefault="0076140B" w:rsidP="0076140B">
            <w:pPr>
              <w:pStyle w:val="NoSpacing"/>
            </w:pPr>
            <w:r>
              <w:t>Culbertson</w:t>
            </w:r>
          </w:p>
          <w:p w14:paraId="264D62DA" w14:textId="77777777" w:rsidR="0076140B" w:rsidRDefault="0076140B" w:rsidP="0076140B">
            <w:pPr>
              <w:pStyle w:val="NoSpacing"/>
            </w:pPr>
            <w:r>
              <w:t>Ronan</w:t>
            </w:r>
          </w:p>
          <w:p w14:paraId="2798D140" w14:textId="77777777" w:rsidR="0076140B" w:rsidRDefault="0076140B" w:rsidP="0076140B">
            <w:pPr>
              <w:pStyle w:val="NoSpacing"/>
            </w:pPr>
            <w:r>
              <w:t>Colstrip</w:t>
            </w:r>
          </w:p>
          <w:p w14:paraId="49B0835F" w14:textId="77777777" w:rsidR="0076140B" w:rsidRDefault="0076140B" w:rsidP="0076140B">
            <w:pPr>
              <w:pStyle w:val="NoSpacing"/>
            </w:pPr>
            <w:r>
              <w:t>Townsend</w:t>
            </w:r>
          </w:p>
          <w:p w14:paraId="614CB555" w14:textId="54A4144C" w:rsidR="00FB6281" w:rsidRDefault="002F06B0" w:rsidP="0076140B">
            <w:pPr>
              <w:pStyle w:val="NoSpacing"/>
            </w:pPr>
            <w:r>
              <w:t>Bozeman</w:t>
            </w:r>
          </w:p>
          <w:p w14:paraId="03E0CFFA" w14:textId="77777777" w:rsidR="00FB6281" w:rsidRDefault="00FB6281" w:rsidP="0076140B">
            <w:pPr>
              <w:pStyle w:val="NoSpacing"/>
            </w:pPr>
            <w:r>
              <w:lastRenderedPageBreak/>
              <w:t>Choteau</w:t>
            </w:r>
          </w:p>
          <w:p w14:paraId="0E97AF39" w14:textId="77777777" w:rsidR="00FB6281" w:rsidRDefault="00FB6281" w:rsidP="0076140B">
            <w:pPr>
              <w:pStyle w:val="NoSpacing"/>
            </w:pPr>
            <w:r>
              <w:t>Culbertson</w:t>
            </w:r>
          </w:p>
          <w:p w14:paraId="6915B364" w14:textId="77777777" w:rsidR="00FB6281" w:rsidRDefault="00FB6281" w:rsidP="0076140B">
            <w:pPr>
              <w:pStyle w:val="NoSpacing"/>
            </w:pPr>
            <w:r>
              <w:t>Richey</w:t>
            </w:r>
          </w:p>
          <w:p w14:paraId="44D352F5" w14:textId="77777777" w:rsidR="00FB6281" w:rsidRDefault="00FB6281" w:rsidP="0076140B">
            <w:pPr>
              <w:pStyle w:val="NoSpacing"/>
            </w:pPr>
            <w:r>
              <w:t>Fairfield</w:t>
            </w:r>
          </w:p>
          <w:p w14:paraId="719566F1" w14:textId="77777777" w:rsidR="00FB6281" w:rsidRDefault="00FB6281" w:rsidP="0076140B">
            <w:pPr>
              <w:pStyle w:val="NoSpacing"/>
            </w:pPr>
            <w:r>
              <w:t>Park City</w:t>
            </w:r>
          </w:p>
          <w:p w14:paraId="2DE4D81F" w14:textId="77777777" w:rsidR="00FB6281" w:rsidRDefault="00FB6281" w:rsidP="0076140B">
            <w:pPr>
              <w:pStyle w:val="NoSpacing"/>
            </w:pPr>
            <w:r>
              <w:t>Winifred</w:t>
            </w:r>
          </w:p>
          <w:p w14:paraId="32C69D1B" w14:textId="77777777" w:rsidR="00FB6281" w:rsidRDefault="00FB6281" w:rsidP="0076140B">
            <w:pPr>
              <w:pStyle w:val="NoSpacing"/>
            </w:pPr>
            <w:r>
              <w:t>Missoula</w:t>
            </w:r>
          </w:p>
          <w:p w14:paraId="5F9F995C" w14:textId="645DE78A" w:rsidR="00FB6281" w:rsidRDefault="00FB6281" w:rsidP="0076140B">
            <w:pPr>
              <w:pStyle w:val="NoSpacing"/>
            </w:pPr>
            <w:r>
              <w:t>Broadwater</w:t>
            </w:r>
          </w:p>
          <w:p w14:paraId="01888E40" w14:textId="219905C0" w:rsidR="00FB6281" w:rsidRDefault="00FB6281" w:rsidP="0076140B">
            <w:pPr>
              <w:pStyle w:val="NoSpacing"/>
            </w:pPr>
            <w:r>
              <w:t>Bozeman</w:t>
            </w:r>
          </w:p>
          <w:p w14:paraId="067E613C" w14:textId="77777777" w:rsidR="00015307" w:rsidRDefault="00015307" w:rsidP="0076140B">
            <w:pPr>
              <w:pStyle w:val="NoSpacing"/>
            </w:pPr>
          </w:p>
          <w:p w14:paraId="7E0AECA8" w14:textId="75718191" w:rsidR="00AF4412" w:rsidRDefault="00AF4412" w:rsidP="0076140B">
            <w:pPr>
              <w:pStyle w:val="NoSpacing"/>
            </w:pPr>
          </w:p>
          <w:p w14:paraId="1E849748" w14:textId="77777777" w:rsidR="00015307" w:rsidRDefault="00015307" w:rsidP="0076140B">
            <w:pPr>
              <w:pStyle w:val="NoSpacing"/>
            </w:pPr>
          </w:p>
          <w:p w14:paraId="4DFADAD9" w14:textId="38BA56C5" w:rsidR="00FB6281" w:rsidRPr="002324C7" w:rsidRDefault="00FB6281" w:rsidP="0076140B">
            <w:pPr>
              <w:pStyle w:val="NoSpacing"/>
            </w:pPr>
          </w:p>
        </w:tc>
      </w:tr>
      <w:tr w:rsidR="00CC14F4" w:rsidRPr="002324C7" w14:paraId="687350ED" w14:textId="77777777" w:rsidTr="002324C7">
        <w:trPr>
          <w:trHeight w:val="247"/>
        </w:trPr>
        <w:tc>
          <w:tcPr>
            <w:tcW w:w="1110" w:type="dxa"/>
          </w:tcPr>
          <w:p w14:paraId="7C6BFBA7" w14:textId="77777777" w:rsidR="00CC14F4" w:rsidRPr="002324C7" w:rsidRDefault="00CC14F4" w:rsidP="002324C7">
            <w:pPr>
              <w:pStyle w:val="NoSpacing"/>
            </w:pPr>
          </w:p>
        </w:tc>
        <w:tc>
          <w:tcPr>
            <w:tcW w:w="2610" w:type="dxa"/>
          </w:tcPr>
          <w:p w14:paraId="55A2381E" w14:textId="77777777" w:rsidR="00CC14F4" w:rsidRPr="002324C7" w:rsidRDefault="00CC14F4" w:rsidP="002324C7">
            <w:pPr>
              <w:pStyle w:val="NoSpacing"/>
            </w:pPr>
          </w:p>
        </w:tc>
        <w:tc>
          <w:tcPr>
            <w:tcW w:w="2610" w:type="dxa"/>
          </w:tcPr>
          <w:p w14:paraId="4B4FB9E1" w14:textId="77777777" w:rsidR="00CC14F4" w:rsidRPr="002324C7" w:rsidRDefault="00CC14F4" w:rsidP="002324C7">
            <w:pPr>
              <w:pStyle w:val="NoSpacing"/>
            </w:pPr>
          </w:p>
        </w:tc>
        <w:tc>
          <w:tcPr>
            <w:tcW w:w="3292" w:type="dxa"/>
          </w:tcPr>
          <w:p w14:paraId="4C9AC48E" w14:textId="77777777" w:rsidR="00CC14F4" w:rsidRPr="002324C7" w:rsidRDefault="00CC14F4" w:rsidP="002324C7">
            <w:pPr>
              <w:pStyle w:val="NoSpacing"/>
            </w:pPr>
          </w:p>
        </w:tc>
      </w:tr>
    </w:tbl>
    <w:p w14:paraId="5741B91D" w14:textId="77777777" w:rsidR="002D0BE1" w:rsidRPr="002D0BE1" w:rsidRDefault="002D0BE1" w:rsidP="002D0BE1">
      <w:pPr>
        <w:pStyle w:val="NoSpacing"/>
      </w:pPr>
      <w:r w:rsidRPr="002D0BE1">
        <w:t>The Top Ten chapters in developing State FFA Officers</w:t>
      </w:r>
    </w:p>
    <w:p w14:paraId="0F676834" w14:textId="77777777" w:rsidR="002D0BE1" w:rsidRPr="002D0BE1" w:rsidRDefault="002D0BE1" w:rsidP="002D0BE1">
      <w:pPr>
        <w:pStyle w:val="NoSpacing"/>
      </w:pPr>
      <w:commentRangeStart w:id="279"/>
    </w:p>
    <w:p w14:paraId="0D153E21" w14:textId="77777777" w:rsidR="002D0BE1" w:rsidRPr="002D0BE1" w:rsidRDefault="002D0BE1" w:rsidP="002D0BE1">
      <w:pPr>
        <w:pStyle w:val="NoSpacing"/>
      </w:pPr>
      <w:r w:rsidRPr="002D0BE1">
        <w:t>Kalispell 58</w:t>
      </w:r>
    </w:p>
    <w:p w14:paraId="02FD240D" w14:textId="77777777" w:rsidR="002D0BE1" w:rsidRPr="002D0BE1" w:rsidRDefault="002D0BE1" w:rsidP="002D0BE1">
      <w:pPr>
        <w:pStyle w:val="NoSpacing"/>
      </w:pPr>
      <w:r w:rsidRPr="002D0BE1">
        <w:t>Miles City 53</w:t>
      </w:r>
    </w:p>
    <w:p w14:paraId="445CB2B5" w14:textId="77777777" w:rsidR="002D0BE1" w:rsidRPr="002D0BE1" w:rsidRDefault="002D0BE1" w:rsidP="002D0BE1">
      <w:pPr>
        <w:pStyle w:val="NoSpacing"/>
      </w:pPr>
      <w:r w:rsidRPr="002D0BE1">
        <w:t>Huntley Project 35</w:t>
      </w:r>
    </w:p>
    <w:p w14:paraId="33409523" w14:textId="77777777" w:rsidR="002D0BE1" w:rsidRPr="002D0BE1" w:rsidRDefault="002D0BE1" w:rsidP="002D0BE1">
      <w:pPr>
        <w:pStyle w:val="NoSpacing"/>
      </w:pPr>
      <w:r w:rsidRPr="002D0BE1">
        <w:t>Park of Livingston 33</w:t>
      </w:r>
    </w:p>
    <w:p w14:paraId="4FA61FDA" w14:textId="77777777" w:rsidR="002D0BE1" w:rsidRPr="002D0BE1" w:rsidRDefault="002D0BE1" w:rsidP="002D0BE1">
      <w:pPr>
        <w:pStyle w:val="NoSpacing"/>
      </w:pPr>
      <w:r w:rsidRPr="002D0BE1">
        <w:t>Cascade 29</w:t>
      </w:r>
    </w:p>
    <w:p w14:paraId="3320DA9E" w14:textId="108C6540" w:rsidR="002D0BE1" w:rsidRPr="002D0BE1" w:rsidRDefault="002D0BE1" w:rsidP="002D0BE1">
      <w:pPr>
        <w:pStyle w:val="NoSpacing"/>
      </w:pPr>
      <w:r w:rsidRPr="002D0BE1">
        <w:t>Missoula 2</w:t>
      </w:r>
      <w:r w:rsidR="00FB6281">
        <w:t>9</w:t>
      </w:r>
    </w:p>
    <w:p w14:paraId="0E6FB2DF" w14:textId="77777777" w:rsidR="002D0BE1" w:rsidRPr="002D0BE1" w:rsidRDefault="002D0BE1" w:rsidP="002D0BE1">
      <w:pPr>
        <w:pStyle w:val="NoSpacing"/>
      </w:pPr>
      <w:r w:rsidRPr="002D0BE1">
        <w:t>Dillon 27</w:t>
      </w:r>
    </w:p>
    <w:p w14:paraId="6E2DD5D2" w14:textId="77777777" w:rsidR="002D0BE1" w:rsidRPr="002D0BE1" w:rsidRDefault="002D0BE1" w:rsidP="002D0BE1">
      <w:pPr>
        <w:pStyle w:val="NoSpacing"/>
      </w:pPr>
      <w:r w:rsidRPr="002D0BE1">
        <w:t>Fergus, Lewistown 27</w:t>
      </w:r>
    </w:p>
    <w:p w14:paraId="6F70DE0F" w14:textId="77777777" w:rsidR="002D0BE1" w:rsidRPr="002D0BE1" w:rsidRDefault="002D0BE1" w:rsidP="002D0BE1">
      <w:pPr>
        <w:pStyle w:val="NoSpacing"/>
      </w:pPr>
      <w:r w:rsidRPr="002D0BE1">
        <w:t>Deer Lodge 23</w:t>
      </w:r>
    </w:p>
    <w:p w14:paraId="5803E08E" w14:textId="77777777" w:rsidR="002D0BE1" w:rsidRPr="002D0BE1" w:rsidRDefault="002D0BE1" w:rsidP="002D0BE1">
      <w:pPr>
        <w:pStyle w:val="NoSpacing"/>
      </w:pPr>
      <w:r w:rsidRPr="002D0BE1">
        <w:t>Billings 20</w:t>
      </w:r>
      <w:commentRangeEnd w:id="279"/>
      <w:r w:rsidRPr="002D0BE1">
        <w:commentReference w:id="279"/>
      </w:r>
    </w:p>
    <w:p w14:paraId="27EF277D" w14:textId="77777777" w:rsidR="004E5922" w:rsidRDefault="004E5922" w:rsidP="005A2B55">
      <w:pPr>
        <w:pStyle w:val="Heading1"/>
        <w:jc w:val="left"/>
        <w:sectPr w:rsidR="004E5922" w:rsidSect="00021043">
          <w:type w:val="continuous"/>
          <w:pgSz w:w="12240" w:h="15840"/>
          <w:pgMar w:top="1440" w:right="1440" w:bottom="1440" w:left="1440" w:header="720" w:footer="720" w:gutter="0"/>
          <w:cols w:space="720"/>
          <w:docGrid w:linePitch="360"/>
        </w:sectPr>
      </w:pPr>
    </w:p>
    <w:p w14:paraId="1B9E8FC0" w14:textId="77777777" w:rsidR="00021043" w:rsidRDefault="00021043" w:rsidP="002D0BE1">
      <w:pPr>
        <w:pStyle w:val="Heading1"/>
        <w:sectPr w:rsidR="00021043" w:rsidSect="004E5922">
          <w:type w:val="continuous"/>
          <w:pgSz w:w="12240" w:h="15840"/>
          <w:pgMar w:top="1440" w:right="1440" w:bottom="1440" w:left="1440" w:header="720" w:footer="720" w:gutter="0"/>
          <w:cols w:space="720"/>
          <w:docGrid w:linePitch="360"/>
        </w:sectPr>
      </w:pPr>
    </w:p>
    <w:p w14:paraId="228D9ED4" w14:textId="4AF45CF2" w:rsidR="002D0BE1" w:rsidRDefault="002D0BE1" w:rsidP="002D0BE1">
      <w:pPr>
        <w:pStyle w:val="Heading1"/>
      </w:pPr>
      <w:bookmarkStart w:id="280" w:name="_Toc482684215"/>
      <w:r>
        <w:t>CHAPTER ADVISORS AND TEACHERS OF VOCATIONAL AGRICULTURE EDUCATION</w:t>
      </w:r>
      <w:bookmarkEnd w:id="280"/>
      <w:r>
        <w:t xml:space="preserve"> </w:t>
      </w:r>
    </w:p>
    <w:p w14:paraId="5D4E051A" w14:textId="7D489409" w:rsidR="00AB64F0" w:rsidRDefault="00AB64F0" w:rsidP="00AB64F0">
      <w:r w:rsidRPr="00AB64F0">
        <w:t>Listed below are departments of vocational agriculture education, instructors and school years taught, as shown on records in the state office. Instructor lists for the school years 1931-32, 1932-33 and 1938-39 are missing.  We were able to gather names of the instructors from other sources in some instances. However, instructors in several of the schools for those years are unknown.</w:t>
      </w:r>
    </w:p>
    <w:p w14:paraId="2669C984" w14:textId="77777777" w:rsidR="004E5922" w:rsidRDefault="004E5922" w:rsidP="00AB64F0">
      <w:pPr>
        <w:rPr>
          <w:bCs/>
        </w:rPr>
        <w:sectPr w:rsidR="004E5922" w:rsidSect="004E5922">
          <w:type w:val="continuous"/>
          <w:pgSz w:w="12240" w:h="15840"/>
          <w:pgMar w:top="1440" w:right="1440" w:bottom="1440" w:left="1440" w:header="720" w:footer="720" w:gutter="0"/>
          <w:cols w:space="720"/>
          <w:docGrid w:linePitch="360"/>
        </w:sectPr>
      </w:pPr>
    </w:p>
    <w:p w14:paraId="1526A08C" w14:textId="59ADF1DF" w:rsidR="00AB64F0" w:rsidRPr="00861FCA" w:rsidRDefault="004E5922" w:rsidP="004E5922">
      <w:pPr>
        <w:pStyle w:val="NoSpacing"/>
        <w:rPr>
          <w:u w:val="single"/>
        </w:rPr>
      </w:pPr>
      <w:r w:rsidRPr="00861FCA">
        <w:rPr>
          <w:bCs/>
          <w:u w:val="single"/>
        </w:rPr>
        <w:t>A</w:t>
      </w:r>
      <w:r w:rsidR="00AB64F0" w:rsidRPr="00861FCA">
        <w:rPr>
          <w:u w:val="single"/>
        </w:rPr>
        <w:t>BSAROKEE</w:t>
      </w:r>
    </w:p>
    <w:p w14:paraId="05E9D622" w14:textId="77777777" w:rsidR="00AB64F0" w:rsidRPr="00AB64F0" w:rsidRDefault="00AB64F0" w:rsidP="004E5922">
      <w:pPr>
        <w:pStyle w:val="NoSpacing"/>
      </w:pPr>
      <w:r w:rsidRPr="00AB64F0">
        <w:t>John Munson, 1938-43</w:t>
      </w:r>
    </w:p>
    <w:p w14:paraId="76C87D76" w14:textId="77777777" w:rsidR="00AB64F0" w:rsidRPr="00AB64F0" w:rsidRDefault="00AB64F0" w:rsidP="004E5922">
      <w:pPr>
        <w:pStyle w:val="NoSpacing"/>
      </w:pPr>
      <w:r w:rsidRPr="00AB64F0">
        <w:t>Forrest R. Steen, 1949-50</w:t>
      </w:r>
    </w:p>
    <w:p w14:paraId="04821108" w14:textId="77777777" w:rsidR="00AB64F0" w:rsidRPr="00AB64F0" w:rsidRDefault="00AB64F0" w:rsidP="004E5922">
      <w:pPr>
        <w:pStyle w:val="NoSpacing"/>
      </w:pPr>
      <w:r w:rsidRPr="00AB64F0">
        <w:t>Ralph Stenehjem, 1950-57</w:t>
      </w:r>
    </w:p>
    <w:p w14:paraId="0CD40872" w14:textId="77777777" w:rsidR="00AB64F0" w:rsidRPr="00AB64F0" w:rsidRDefault="00AB64F0" w:rsidP="004E5922">
      <w:pPr>
        <w:pStyle w:val="NoSpacing"/>
      </w:pPr>
      <w:r w:rsidRPr="00AB64F0">
        <w:t>Lloyd Rixe, 1957-58</w:t>
      </w:r>
    </w:p>
    <w:p w14:paraId="3D54BB28" w14:textId="77777777" w:rsidR="00AB64F0" w:rsidRPr="00AB64F0" w:rsidRDefault="00AB64F0" w:rsidP="004E5922">
      <w:pPr>
        <w:pStyle w:val="NoSpacing"/>
      </w:pPr>
      <w:r w:rsidRPr="00AB64F0">
        <w:t>Jack Alles, 1958-60</w:t>
      </w:r>
    </w:p>
    <w:p w14:paraId="769CBAC8" w14:textId="77777777" w:rsidR="00AB64F0" w:rsidRPr="00AB64F0" w:rsidRDefault="00AB64F0" w:rsidP="004E5922">
      <w:pPr>
        <w:pStyle w:val="NoSpacing"/>
      </w:pPr>
      <w:r w:rsidRPr="00AB64F0">
        <w:t>Vernon Dahlstrom, 1960-75</w:t>
      </w:r>
    </w:p>
    <w:p w14:paraId="75B66EE8" w14:textId="77777777" w:rsidR="00AB64F0" w:rsidRPr="00AB64F0" w:rsidRDefault="00AB64F0" w:rsidP="004E5922">
      <w:pPr>
        <w:pStyle w:val="NoSpacing"/>
      </w:pPr>
      <w:r w:rsidRPr="00AB64F0">
        <w:t>John Karlson, 1975-77</w:t>
      </w:r>
    </w:p>
    <w:p w14:paraId="72C9BBFB" w14:textId="77777777" w:rsidR="00AB64F0" w:rsidRPr="00AB64F0" w:rsidRDefault="00AB64F0" w:rsidP="004E5922">
      <w:pPr>
        <w:pStyle w:val="NoSpacing"/>
      </w:pPr>
      <w:r w:rsidRPr="00AB64F0">
        <w:t>Wayne Gilman, 1977-79</w:t>
      </w:r>
    </w:p>
    <w:p w14:paraId="403D7635" w14:textId="77777777" w:rsidR="00AB64F0" w:rsidRPr="00AB64F0" w:rsidRDefault="00AB64F0" w:rsidP="004E5922">
      <w:pPr>
        <w:pStyle w:val="NoSpacing"/>
      </w:pPr>
      <w:r w:rsidRPr="00AB64F0">
        <w:t>Frank LaLiberty, 1979-82</w:t>
      </w:r>
    </w:p>
    <w:p w14:paraId="10ECA9FF" w14:textId="77777777" w:rsidR="00AB64F0" w:rsidRPr="00AB64F0" w:rsidRDefault="00AB64F0" w:rsidP="004E5922">
      <w:pPr>
        <w:pStyle w:val="NoSpacing"/>
      </w:pPr>
      <w:r w:rsidRPr="00AB64F0">
        <w:t>Marcus Arthun, 1980-97</w:t>
      </w:r>
    </w:p>
    <w:p w14:paraId="62424DD6" w14:textId="77777777" w:rsidR="00AB64F0" w:rsidRPr="00AB64F0" w:rsidRDefault="00AB64F0" w:rsidP="004E5922">
      <w:pPr>
        <w:pStyle w:val="NoSpacing"/>
      </w:pPr>
      <w:r w:rsidRPr="00AB64F0">
        <w:t>Tim Zumbrun, 1997-03</w:t>
      </w:r>
    </w:p>
    <w:p w14:paraId="24B0FF68" w14:textId="77777777" w:rsidR="00AB64F0" w:rsidRPr="00AB64F0" w:rsidRDefault="00AB64F0" w:rsidP="004E5922">
      <w:pPr>
        <w:pStyle w:val="NoSpacing"/>
      </w:pPr>
      <w:r w:rsidRPr="00AB64F0">
        <w:t>Sam Quick, 2003-04</w:t>
      </w:r>
    </w:p>
    <w:p w14:paraId="35430B81" w14:textId="77777777" w:rsidR="00AB64F0" w:rsidRPr="00AB64F0" w:rsidRDefault="00AB64F0" w:rsidP="004E5922">
      <w:pPr>
        <w:pStyle w:val="NoSpacing"/>
      </w:pPr>
      <w:r w:rsidRPr="00AB64F0">
        <w:t>Tim Zumbrun, 2004-05</w:t>
      </w:r>
    </w:p>
    <w:p w14:paraId="681D1BB8" w14:textId="77777777" w:rsidR="00AB64F0" w:rsidRPr="00AB64F0" w:rsidRDefault="00AB64F0" w:rsidP="004E5922">
      <w:pPr>
        <w:pStyle w:val="NoSpacing"/>
      </w:pPr>
      <w:r w:rsidRPr="00AB64F0">
        <w:t>Rob Yates, 2005-06</w:t>
      </w:r>
    </w:p>
    <w:p w14:paraId="3FBD431A" w14:textId="77777777" w:rsidR="00AB64F0" w:rsidRPr="00AB64F0" w:rsidRDefault="00AB64F0" w:rsidP="004E5922">
      <w:pPr>
        <w:pStyle w:val="NoSpacing"/>
      </w:pPr>
      <w:r w:rsidRPr="00AB64F0">
        <w:t>Tim Zumbrun, 2006-2010</w:t>
      </w:r>
    </w:p>
    <w:p w14:paraId="5AC40D71" w14:textId="77777777" w:rsidR="00AB64F0" w:rsidRPr="00AB64F0" w:rsidRDefault="00AB64F0" w:rsidP="004E5922">
      <w:pPr>
        <w:pStyle w:val="NoSpacing"/>
      </w:pPr>
      <w:r w:rsidRPr="00AB64F0">
        <w:t>Rob Yates, 2010-11</w:t>
      </w:r>
    </w:p>
    <w:p w14:paraId="2E448F74" w14:textId="5EA012D8" w:rsidR="00AB64F0" w:rsidRDefault="00AB64F0" w:rsidP="004E5922">
      <w:pPr>
        <w:pStyle w:val="NoSpacing"/>
      </w:pPr>
      <w:r w:rsidRPr="00AB64F0">
        <w:t>Tim Zumbrun, 2011-</w:t>
      </w:r>
      <w:r w:rsidR="009E2955">
        <w:t>2019</w:t>
      </w:r>
    </w:p>
    <w:p w14:paraId="3DFFC920" w14:textId="1350AB51" w:rsidR="009E2955" w:rsidRPr="00AB64F0" w:rsidRDefault="009E2955" w:rsidP="004E5922">
      <w:pPr>
        <w:pStyle w:val="NoSpacing"/>
      </w:pPr>
      <w:r>
        <w:t>Rob Yates, 2019 - present</w:t>
      </w:r>
    </w:p>
    <w:p w14:paraId="51946DD3" w14:textId="77777777" w:rsidR="00895274" w:rsidRDefault="00895274" w:rsidP="004E5922">
      <w:pPr>
        <w:pStyle w:val="NoSpacing"/>
      </w:pPr>
    </w:p>
    <w:p w14:paraId="1268BB1A" w14:textId="1D89FBFA" w:rsidR="00AB64F0" w:rsidRPr="00861FCA" w:rsidRDefault="00AB64F0" w:rsidP="004E5922">
      <w:pPr>
        <w:pStyle w:val="NoSpacing"/>
        <w:rPr>
          <w:u w:val="single"/>
        </w:rPr>
      </w:pPr>
      <w:r w:rsidRPr="00861FCA">
        <w:rPr>
          <w:u w:val="single"/>
        </w:rPr>
        <w:t>ARLEE</w:t>
      </w:r>
    </w:p>
    <w:p w14:paraId="56DE99C1" w14:textId="77777777" w:rsidR="00AB64F0" w:rsidRPr="00AB64F0" w:rsidRDefault="00AB64F0" w:rsidP="004E5922">
      <w:pPr>
        <w:pStyle w:val="NoSpacing"/>
      </w:pPr>
      <w:r w:rsidRPr="00AB64F0">
        <w:t>Brian Cavey, 1986-91</w:t>
      </w:r>
    </w:p>
    <w:p w14:paraId="34BD5BA1" w14:textId="77777777" w:rsidR="00AB64F0" w:rsidRPr="00AB64F0" w:rsidRDefault="00AB64F0" w:rsidP="004E5922">
      <w:pPr>
        <w:pStyle w:val="NoSpacing"/>
      </w:pPr>
      <w:r w:rsidRPr="00AB64F0">
        <w:t>Steve Vernier, 1991-93</w:t>
      </w:r>
    </w:p>
    <w:p w14:paraId="5F70F326" w14:textId="77777777" w:rsidR="00AB64F0" w:rsidRPr="00AB64F0" w:rsidRDefault="00AB64F0" w:rsidP="004E5922">
      <w:pPr>
        <w:pStyle w:val="NoSpacing"/>
      </w:pPr>
    </w:p>
    <w:p w14:paraId="0B2CD379" w14:textId="77777777" w:rsidR="00AB64F0" w:rsidRPr="00861FCA" w:rsidRDefault="00AB64F0" w:rsidP="004E5922">
      <w:pPr>
        <w:pStyle w:val="NoSpacing"/>
        <w:rPr>
          <w:u w:val="single"/>
        </w:rPr>
      </w:pPr>
      <w:r w:rsidRPr="00861FCA">
        <w:rPr>
          <w:u w:val="single"/>
        </w:rPr>
        <w:t>AUGUSTA</w:t>
      </w:r>
    </w:p>
    <w:p w14:paraId="51B97431" w14:textId="77777777" w:rsidR="00AB64F0" w:rsidRPr="00AB64F0" w:rsidRDefault="00AB64F0" w:rsidP="004E5922">
      <w:pPr>
        <w:pStyle w:val="NoSpacing"/>
      </w:pPr>
      <w:r w:rsidRPr="00AB64F0">
        <w:t>C. Win. Norwood, 1955-60</w:t>
      </w:r>
    </w:p>
    <w:p w14:paraId="52AB4E39" w14:textId="77777777" w:rsidR="00AB64F0" w:rsidRPr="00AB64F0" w:rsidRDefault="00AB64F0" w:rsidP="004E5922">
      <w:pPr>
        <w:pStyle w:val="NoSpacing"/>
      </w:pPr>
      <w:r w:rsidRPr="00AB64F0">
        <w:t>Glenn Richardson, 1960-61</w:t>
      </w:r>
    </w:p>
    <w:p w14:paraId="10E4B30E" w14:textId="77777777" w:rsidR="00AB64F0" w:rsidRPr="00AB64F0" w:rsidRDefault="00AB64F0" w:rsidP="004E5922">
      <w:pPr>
        <w:pStyle w:val="NoSpacing"/>
      </w:pPr>
      <w:r w:rsidRPr="00AB64F0">
        <w:t>John Nelson, 1961-76</w:t>
      </w:r>
    </w:p>
    <w:p w14:paraId="30B5EB77" w14:textId="77777777" w:rsidR="00AB64F0" w:rsidRPr="00AB64F0" w:rsidRDefault="00AB64F0" w:rsidP="004E5922">
      <w:pPr>
        <w:pStyle w:val="NoSpacing"/>
      </w:pPr>
      <w:r w:rsidRPr="00AB64F0">
        <w:t>Dan Rasmussen, 1976-77</w:t>
      </w:r>
    </w:p>
    <w:p w14:paraId="4E1703BB" w14:textId="77777777" w:rsidR="00AB64F0" w:rsidRPr="00AB64F0" w:rsidRDefault="00AB64F0" w:rsidP="004E5922">
      <w:pPr>
        <w:pStyle w:val="NoSpacing"/>
      </w:pPr>
      <w:r w:rsidRPr="00AB64F0">
        <w:t>Russell Mann, 1977 (1/2)</w:t>
      </w:r>
    </w:p>
    <w:p w14:paraId="63F6EC0E" w14:textId="77777777" w:rsidR="00AB64F0" w:rsidRPr="00AB64F0" w:rsidRDefault="00AB64F0" w:rsidP="004E5922">
      <w:pPr>
        <w:pStyle w:val="NoSpacing"/>
      </w:pPr>
      <w:r w:rsidRPr="00AB64F0">
        <w:t>Rich Franco, 1977-78</w:t>
      </w:r>
    </w:p>
    <w:p w14:paraId="12CACE19" w14:textId="77777777" w:rsidR="00AB64F0" w:rsidRPr="00AB64F0" w:rsidRDefault="00AB64F0" w:rsidP="004E5922">
      <w:pPr>
        <w:pStyle w:val="NoSpacing"/>
      </w:pPr>
      <w:r w:rsidRPr="00AB64F0">
        <w:t xml:space="preserve">Del </w:t>
      </w:r>
      <w:proofErr w:type="spellStart"/>
      <w:r w:rsidRPr="00AB64F0">
        <w:t>Bieroth</w:t>
      </w:r>
      <w:proofErr w:type="spellEnd"/>
      <w:r w:rsidRPr="00AB64F0">
        <w:t>, 1978-79</w:t>
      </w:r>
    </w:p>
    <w:p w14:paraId="105BF07A" w14:textId="77777777" w:rsidR="00AB64F0" w:rsidRPr="00AB64F0" w:rsidRDefault="00AB64F0" w:rsidP="004E5922">
      <w:pPr>
        <w:pStyle w:val="NoSpacing"/>
      </w:pPr>
      <w:proofErr w:type="spellStart"/>
      <w:r w:rsidRPr="00AB64F0">
        <w:t>Lannell</w:t>
      </w:r>
      <w:proofErr w:type="spellEnd"/>
      <w:r w:rsidRPr="00AB64F0">
        <w:t xml:space="preserve"> Ashley, 1980-83</w:t>
      </w:r>
    </w:p>
    <w:p w14:paraId="32252295" w14:textId="32DD3519" w:rsidR="00AB64F0" w:rsidRDefault="00AB64F0" w:rsidP="004E5922">
      <w:pPr>
        <w:pStyle w:val="NoSpacing"/>
      </w:pPr>
      <w:r w:rsidRPr="00AB64F0">
        <w:lastRenderedPageBreak/>
        <w:t>Roger King, 1983-?</w:t>
      </w:r>
    </w:p>
    <w:p w14:paraId="7F13FFC0" w14:textId="77777777" w:rsidR="00877571" w:rsidRPr="00AB64F0" w:rsidRDefault="00877571" w:rsidP="00877571">
      <w:pPr>
        <w:pStyle w:val="NoSpacing"/>
      </w:pPr>
      <w:r w:rsidRPr="00AB64F0">
        <w:t xml:space="preserve">Sylvan Susag, </w:t>
      </w:r>
    </w:p>
    <w:p w14:paraId="55AC72B0" w14:textId="3655EA65" w:rsidR="00AB64F0" w:rsidRPr="00AB64F0" w:rsidRDefault="00AB64F0" w:rsidP="004E5922">
      <w:pPr>
        <w:pStyle w:val="NoSpacing"/>
      </w:pPr>
      <w:r w:rsidRPr="00AB64F0">
        <w:t xml:space="preserve">Karen Virgilio, </w:t>
      </w:r>
    </w:p>
    <w:p w14:paraId="53B8AB7E" w14:textId="77777777" w:rsidR="00AB64F0" w:rsidRPr="00AB64F0" w:rsidRDefault="00AB64F0" w:rsidP="004E5922">
      <w:pPr>
        <w:pStyle w:val="NoSpacing"/>
      </w:pPr>
      <w:r w:rsidRPr="00AB64F0">
        <w:t>George Linthicum</w:t>
      </w:r>
    </w:p>
    <w:p w14:paraId="6E97EDA4" w14:textId="77777777" w:rsidR="00AB64F0" w:rsidRPr="00AB64F0" w:rsidRDefault="00AB64F0" w:rsidP="004E5922">
      <w:pPr>
        <w:pStyle w:val="NoSpacing"/>
      </w:pPr>
      <w:r w:rsidRPr="00AB64F0">
        <w:t>Justin Becktold, 2000-03</w:t>
      </w:r>
    </w:p>
    <w:p w14:paraId="5584A9DB" w14:textId="77777777" w:rsidR="00AB64F0" w:rsidRPr="00AB64F0" w:rsidRDefault="00AB64F0" w:rsidP="004E5922">
      <w:pPr>
        <w:pStyle w:val="NoSpacing"/>
      </w:pPr>
    </w:p>
    <w:p w14:paraId="5D752B5F" w14:textId="77777777" w:rsidR="00AB64F0" w:rsidRPr="00861FCA" w:rsidRDefault="00AB64F0" w:rsidP="004E5922">
      <w:pPr>
        <w:pStyle w:val="NoSpacing"/>
        <w:rPr>
          <w:u w:val="single"/>
        </w:rPr>
      </w:pPr>
      <w:r w:rsidRPr="00861FCA">
        <w:rPr>
          <w:u w:val="single"/>
        </w:rPr>
        <w:t>BAINVILLE</w:t>
      </w:r>
    </w:p>
    <w:p w14:paraId="730DBC2B" w14:textId="77777777" w:rsidR="00AB64F0" w:rsidRPr="00AB64F0" w:rsidRDefault="00AB64F0" w:rsidP="004E5922">
      <w:pPr>
        <w:pStyle w:val="NoSpacing"/>
      </w:pPr>
      <w:r w:rsidRPr="00AB64F0">
        <w:t>Vernon Pacovsky, 1949-50</w:t>
      </w:r>
    </w:p>
    <w:p w14:paraId="70F8A399" w14:textId="77777777" w:rsidR="00AB64F0" w:rsidRPr="00AB64F0" w:rsidRDefault="00AB64F0" w:rsidP="004E5922">
      <w:pPr>
        <w:pStyle w:val="NoSpacing"/>
      </w:pPr>
      <w:r w:rsidRPr="00AB64F0">
        <w:t>Richard Rohde, 1950-52</w:t>
      </w:r>
    </w:p>
    <w:p w14:paraId="0DA906AB" w14:textId="77777777" w:rsidR="00AB64F0" w:rsidRPr="00AB64F0" w:rsidRDefault="00AB64F0" w:rsidP="004E5922">
      <w:pPr>
        <w:pStyle w:val="NoSpacing"/>
      </w:pPr>
      <w:r w:rsidRPr="00AB64F0">
        <w:t xml:space="preserve">Myron </w:t>
      </w:r>
      <w:proofErr w:type="spellStart"/>
      <w:r w:rsidRPr="00AB64F0">
        <w:t>Rogenes</w:t>
      </w:r>
      <w:proofErr w:type="spellEnd"/>
      <w:r w:rsidRPr="00AB64F0">
        <w:t>, 1952-54</w:t>
      </w:r>
    </w:p>
    <w:p w14:paraId="287178C2" w14:textId="77777777" w:rsidR="00AB64F0" w:rsidRPr="00AB64F0" w:rsidRDefault="00AB64F0" w:rsidP="004E5922">
      <w:pPr>
        <w:pStyle w:val="NoSpacing"/>
      </w:pPr>
      <w:r w:rsidRPr="00AB64F0">
        <w:t>Vernon Pacovsky, 1954-81</w:t>
      </w:r>
    </w:p>
    <w:p w14:paraId="24326B84" w14:textId="77777777" w:rsidR="00AB64F0" w:rsidRPr="00AB64F0" w:rsidRDefault="00AB64F0" w:rsidP="004E5922">
      <w:pPr>
        <w:pStyle w:val="NoSpacing"/>
      </w:pPr>
      <w:r w:rsidRPr="00AB64F0">
        <w:t>Bruce Sampson, 1981-86</w:t>
      </w:r>
    </w:p>
    <w:p w14:paraId="3D5373E8" w14:textId="77777777" w:rsidR="00AB64F0" w:rsidRPr="00AB64F0" w:rsidRDefault="00AB64F0" w:rsidP="004E5922">
      <w:pPr>
        <w:pStyle w:val="NoSpacing"/>
      </w:pPr>
      <w:r w:rsidRPr="00AB64F0">
        <w:t>Tom Mohr, 1986-92</w:t>
      </w:r>
    </w:p>
    <w:p w14:paraId="459253A9" w14:textId="77777777" w:rsidR="00AB64F0" w:rsidRPr="00AB64F0" w:rsidRDefault="00AB64F0" w:rsidP="004E5922">
      <w:pPr>
        <w:pStyle w:val="NoSpacing"/>
      </w:pPr>
      <w:r w:rsidRPr="00AB64F0">
        <w:t>Gordon Wichman, 1992-95</w:t>
      </w:r>
    </w:p>
    <w:p w14:paraId="19A06612" w14:textId="77777777" w:rsidR="00AB64F0" w:rsidRPr="00AB64F0" w:rsidRDefault="00AB64F0" w:rsidP="004E5922">
      <w:pPr>
        <w:pStyle w:val="NoSpacing"/>
      </w:pPr>
      <w:r w:rsidRPr="00AB64F0">
        <w:t>Ann Ronning, 1995-2009</w:t>
      </w:r>
    </w:p>
    <w:p w14:paraId="397874B1" w14:textId="77777777" w:rsidR="00AB64F0" w:rsidRPr="00AB64F0" w:rsidRDefault="00AB64F0" w:rsidP="004E5922">
      <w:pPr>
        <w:pStyle w:val="NoSpacing"/>
      </w:pPr>
      <w:r w:rsidRPr="00AB64F0">
        <w:t>Angela Lowery, 2009-2011</w:t>
      </w:r>
    </w:p>
    <w:p w14:paraId="5D216DF6" w14:textId="77777777" w:rsidR="00AB64F0" w:rsidRPr="00AB64F0" w:rsidRDefault="00AB64F0" w:rsidP="004E5922">
      <w:pPr>
        <w:pStyle w:val="NoSpacing"/>
      </w:pPr>
      <w:r w:rsidRPr="00AB64F0">
        <w:t>Jennifer McKenry, 2011-2012</w:t>
      </w:r>
    </w:p>
    <w:p w14:paraId="66845107" w14:textId="77777777" w:rsidR="00AB64F0" w:rsidRPr="00AB64F0" w:rsidRDefault="00AB64F0" w:rsidP="004E5922">
      <w:pPr>
        <w:pStyle w:val="NoSpacing"/>
      </w:pPr>
      <w:r w:rsidRPr="00AB64F0">
        <w:t>J.R. Pierce, 2012-2013</w:t>
      </w:r>
    </w:p>
    <w:p w14:paraId="7D257180" w14:textId="77777777" w:rsidR="00AB64F0" w:rsidRPr="00AB64F0" w:rsidRDefault="00AB64F0" w:rsidP="004E5922">
      <w:pPr>
        <w:pStyle w:val="NoSpacing"/>
      </w:pPr>
      <w:r w:rsidRPr="00AB64F0">
        <w:t xml:space="preserve">Kellan </w:t>
      </w:r>
      <w:proofErr w:type="spellStart"/>
      <w:r w:rsidRPr="00AB64F0">
        <w:t>Standley</w:t>
      </w:r>
      <w:proofErr w:type="spellEnd"/>
      <w:r w:rsidRPr="00AB64F0">
        <w:t>, 2013-present</w:t>
      </w:r>
    </w:p>
    <w:p w14:paraId="20803449" w14:textId="77777777" w:rsidR="00AB64F0" w:rsidRPr="00AB64F0" w:rsidRDefault="00AB64F0" w:rsidP="004E5922">
      <w:pPr>
        <w:pStyle w:val="NoSpacing"/>
      </w:pPr>
    </w:p>
    <w:p w14:paraId="7162A6DD" w14:textId="77777777" w:rsidR="00AB64F0" w:rsidRPr="00861FCA" w:rsidRDefault="00AB64F0" w:rsidP="004E5922">
      <w:pPr>
        <w:pStyle w:val="NoSpacing"/>
        <w:rPr>
          <w:u w:val="single"/>
        </w:rPr>
      </w:pPr>
      <w:r w:rsidRPr="00861FCA">
        <w:rPr>
          <w:u w:val="single"/>
        </w:rPr>
        <w:t>BAKER</w:t>
      </w:r>
    </w:p>
    <w:p w14:paraId="70A85E06" w14:textId="77777777" w:rsidR="00AB64F0" w:rsidRPr="00AB64F0" w:rsidRDefault="00AB64F0" w:rsidP="004E5922">
      <w:pPr>
        <w:pStyle w:val="NoSpacing"/>
      </w:pPr>
      <w:r w:rsidRPr="00AB64F0">
        <w:t>Bill West, 1950-51</w:t>
      </w:r>
    </w:p>
    <w:p w14:paraId="062C0232" w14:textId="77777777" w:rsidR="00AB64F0" w:rsidRPr="00AB64F0" w:rsidRDefault="00AB64F0" w:rsidP="004E5922">
      <w:pPr>
        <w:pStyle w:val="NoSpacing"/>
      </w:pPr>
      <w:r w:rsidRPr="00AB64F0">
        <w:t>Howard Breitbach, 1951-83</w:t>
      </w:r>
    </w:p>
    <w:p w14:paraId="615CEEEF" w14:textId="77777777" w:rsidR="00AB64F0" w:rsidRPr="00AB64F0" w:rsidRDefault="00AB64F0" w:rsidP="004E5922">
      <w:pPr>
        <w:pStyle w:val="NoSpacing"/>
      </w:pPr>
      <w:r w:rsidRPr="00AB64F0">
        <w:t>Mickey Cole, 1983-85</w:t>
      </w:r>
    </w:p>
    <w:p w14:paraId="45473E8F" w14:textId="77777777" w:rsidR="00AB64F0" w:rsidRPr="00AB64F0" w:rsidRDefault="00AB64F0" w:rsidP="004E5922">
      <w:pPr>
        <w:pStyle w:val="NoSpacing"/>
      </w:pPr>
      <w:r w:rsidRPr="00AB64F0">
        <w:t>Dan Lantis, 1985-96</w:t>
      </w:r>
    </w:p>
    <w:p w14:paraId="5937D7D4" w14:textId="77777777" w:rsidR="00AB64F0" w:rsidRPr="00AB64F0" w:rsidRDefault="00AB64F0" w:rsidP="004E5922">
      <w:pPr>
        <w:pStyle w:val="NoSpacing"/>
      </w:pPr>
      <w:r w:rsidRPr="00AB64F0">
        <w:t>Dan Harris, 1996-97</w:t>
      </w:r>
    </w:p>
    <w:p w14:paraId="4E5FBEB9" w14:textId="77777777" w:rsidR="00AB64F0" w:rsidRPr="00AB64F0" w:rsidRDefault="00AB64F0" w:rsidP="004E5922">
      <w:pPr>
        <w:pStyle w:val="NoSpacing"/>
      </w:pPr>
      <w:r w:rsidRPr="00AB64F0">
        <w:t>Greg Gunderson, 1997-02</w:t>
      </w:r>
    </w:p>
    <w:p w14:paraId="4A24AFD3" w14:textId="77777777" w:rsidR="00AB64F0" w:rsidRPr="00AB64F0" w:rsidRDefault="00AB64F0" w:rsidP="004E5922">
      <w:pPr>
        <w:pStyle w:val="NoSpacing"/>
      </w:pPr>
      <w:r w:rsidRPr="00AB64F0">
        <w:t>Brent Nelson, 2002-2005</w:t>
      </w:r>
    </w:p>
    <w:p w14:paraId="7C7A0BB6" w14:textId="77777777" w:rsidR="00AB64F0" w:rsidRPr="00AB64F0" w:rsidRDefault="00AB64F0" w:rsidP="004E5922">
      <w:pPr>
        <w:pStyle w:val="NoSpacing"/>
      </w:pPr>
      <w:r w:rsidRPr="00AB64F0">
        <w:t>Scott Rieger, 2005-2011</w:t>
      </w:r>
    </w:p>
    <w:p w14:paraId="4D7B32C2" w14:textId="77777777" w:rsidR="00A312F5" w:rsidRDefault="00AB64F0" w:rsidP="004E5922">
      <w:pPr>
        <w:pStyle w:val="NoSpacing"/>
      </w:pPr>
      <w:r w:rsidRPr="00AB64F0">
        <w:t>Greg Gunderson, 2011-</w:t>
      </w:r>
      <w:r w:rsidR="00A312F5">
        <w:t>2017</w:t>
      </w:r>
    </w:p>
    <w:p w14:paraId="7120520E" w14:textId="596898A8" w:rsidR="00AB64F0" w:rsidRPr="00AB64F0" w:rsidRDefault="00A312F5" w:rsidP="004E5922">
      <w:pPr>
        <w:pStyle w:val="NoSpacing"/>
      </w:pPr>
      <w:r>
        <w:t xml:space="preserve">Tieler </w:t>
      </w:r>
      <w:proofErr w:type="spellStart"/>
      <w:r>
        <w:t>Soumas</w:t>
      </w:r>
      <w:proofErr w:type="spellEnd"/>
      <w:r>
        <w:t>, 2017-</w:t>
      </w:r>
      <w:r w:rsidR="00AB64F0" w:rsidRPr="00AB64F0">
        <w:t>present</w:t>
      </w:r>
    </w:p>
    <w:p w14:paraId="7FF8D68C" w14:textId="77777777" w:rsidR="00AB64F0" w:rsidRPr="00AB64F0" w:rsidRDefault="00AB64F0" w:rsidP="004E5922">
      <w:pPr>
        <w:pStyle w:val="NoSpacing"/>
      </w:pPr>
    </w:p>
    <w:p w14:paraId="084BB59E" w14:textId="77777777" w:rsidR="00AB64F0" w:rsidRPr="00861FCA" w:rsidRDefault="00AB64F0" w:rsidP="004E5922">
      <w:pPr>
        <w:pStyle w:val="NoSpacing"/>
        <w:rPr>
          <w:u w:val="single"/>
        </w:rPr>
      </w:pPr>
      <w:r w:rsidRPr="00861FCA">
        <w:rPr>
          <w:u w:val="single"/>
        </w:rPr>
        <w:t>BELFRY</w:t>
      </w:r>
    </w:p>
    <w:p w14:paraId="5B833282" w14:textId="77777777" w:rsidR="00AB64F0" w:rsidRPr="00AB64F0" w:rsidRDefault="00AB64F0" w:rsidP="004E5922">
      <w:pPr>
        <w:pStyle w:val="NoSpacing"/>
      </w:pPr>
      <w:r w:rsidRPr="00AB64F0">
        <w:t>John Green, 1939-41</w:t>
      </w:r>
    </w:p>
    <w:p w14:paraId="53358356" w14:textId="77777777" w:rsidR="00AB64F0" w:rsidRPr="00AB64F0" w:rsidRDefault="00AB64F0" w:rsidP="004E5922">
      <w:pPr>
        <w:pStyle w:val="NoSpacing"/>
      </w:pPr>
      <w:r w:rsidRPr="00AB64F0">
        <w:t>George Maki, 1941-44</w:t>
      </w:r>
    </w:p>
    <w:p w14:paraId="46FC597A" w14:textId="77777777" w:rsidR="00AB64F0" w:rsidRPr="00AB64F0" w:rsidRDefault="00AB64F0" w:rsidP="004E5922">
      <w:pPr>
        <w:pStyle w:val="NoSpacing"/>
      </w:pPr>
      <w:r w:rsidRPr="00AB64F0">
        <w:t>Raymond Phillipe, 1950-52</w:t>
      </w:r>
    </w:p>
    <w:p w14:paraId="5A0171FD" w14:textId="77777777" w:rsidR="00AB64F0" w:rsidRPr="00AB64F0" w:rsidRDefault="00AB64F0" w:rsidP="004E5922">
      <w:pPr>
        <w:pStyle w:val="NoSpacing"/>
      </w:pPr>
      <w:r w:rsidRPr="00AB64F0">
        <w:t xml:space="preserve">Henry </w:t>
      </w:r>
      <w:proofErr w:type="spellStart"/>
      <w:r w:rsidRPr="00AB64F0">
        <w:t>Haagenstad</w:t>
      </w:r>
      <w:proofErr w:type="spellEnd"/>
      <w:r w:rsidRPr="00AB64F0">
        <w:t>, 1952-58</w:t>
      </w:r>
    </w:p>
    <w:p w14:paraId="047EDA7E" w14:textId="77777777" w:rsidR="00AB64F0" w:rsidRPr="00AB64F0" w:rsidRDefault="00AB64F0" w:rsidP="004E5922">
      <w:pPr>
        <w:pStyle w:val="NoSpacing"/>
      </w:pPr>
      <w:r w:rsidRPr="00AB64F0">
        <w:t xml:space="preserve">Einar </w:t>
      </w:r>
      <w:proofErr w:type="spellStart"/>
      <w:r w:rsidRPr="00AB64F0">
        <w:t>Brosten</w:t>
      </w:r>
      <w:proofErr w:type="spellEnd"/>
      <w:r w:rsidRPr="00AB64F0">
        <w:t>, 1958-60</w:t>
      </w:r>
    </w:p>
    <w:p w14:paraId="1190D69D" w14:textId="77777777" w:rsidR="00AB64F0" w:rsidRPr="00AB64F0" w:rsidRDefault="00AB64F0" w:rsidP="004E5922">
      <w:pPr>
        <w:pStyle w:val="NoSpacing"/>
      </w:pPr>
      <w:r w:rsidRPr="00AB64F0">
        <w:t xml:space="preserve">Jim </w:t>
      </w:r>
      <w:proofErr w:type="spellStart"/>
      <w:r w:rsidRPr="00AB64F0">
        <w:t>Yedlicka</w:t>
      </w:r>
      <w:proofErr w:type="spellEnd"/>
      <w:r w:rsidRPr="00AB64F0">
        <w:t>, 1960-61</w:t>
      </w:r>
    </w:p>
    <w:p w14:paraId="7C85F968" w14:textId="77777777" w:rsidR="00AB64F0" w:rsidRPr="00AB64F0" w:rsidRDefault="00AB64F0" w:rsidP="004E5922">
      <w:pPr>
        <w:pStyle w:val="NoSpacing"/>
      </w:pPr>
      <w:r w:rsidRPr="00AB64F0">
        <w:t>Don Owen, 1961-64</w:t>
      </w:r>
    </w:p>
    <w:p w14:paraId="3ABE09B6" w14:textId="77777777" w:rsidR="00AB64F0" w:rsidRPr="00AB64F0" w:rsidRDefault="00AB64F0" w:rsidP="004E5922">
      <w:pPr>
        <w:pStyle w:val="NoSpacing"/>
      </w:pPr>
      <w:r w:rsidRPr="00AB64F0">
        <w:t>Ken Gasser, 1964-71</w:t>
      </w:r>
    </w:p>
    <w:p w14:paraId="27875992" w14:textId="77777777" w:rsidR="00AB64F0" w:rsidRPr="00AB64F0" w:rsidRDefault="00AB64F0" w:rsidP="004E5922">
      <w:pPr>
        <w:pStyle w:val="NoSpacing"/>
      </w:pPr>
      <w:r w:rsidRPr="00AB64F0">
        <w:t>Flynn Hendrix, 1971-72</w:t>
      </w:r>
    </w:p>
    <w:p w14:paraId="0E83F056" w14:textId="77777777" w:rsidR="00AB64F0" w:rsidRPr="00AB64F0" w:rsidRDefault="00AB64F0" w:rsidP="004E5922">
      <w:pPr>
        <w:pStyle w:val="NoSpacing"/>
      </w:pPr>
      <w:r w:rsidRPr="00AB64F0">
        <w:t>Loyal Kauffman, 1972-73</w:t>
      </w:r>
    </w:p>
    <w:p w14:paraId="76A7D2DA" w14:textId="77777777" w:rsidR="00AB64F0" w:rsidRPr="00AB64F0" w:rsidRDefault="00AB64F0" w:rsidP="004E5922">
      <w:pPr>
        <w:pStyle w:val="NoSpacing"/>
      </w:pPr>
      <w:r w:rsidRPr="00AB64F0">
        <w:t>Lyle Warner, 1973-76</w:t>
      </w:r>
    </w:p>
    <w:p w14:paraId="1F50FD91" w14:textId="77777777" w:rsidR="00AB64F0" w:rsidRPr="00AB64F0" w:rsidRDefault="00AB64F0" w:rsidP="004E5922">
      <w:pPr>
        <w:pStyle w:val="NoSpacing"/>
      </w:pPr>
      <w:r w:rsidRPr="00AB64F0">
        <w:t>Larry Hay, 1976-84</w:t>
      </w:r>
    </w:p>
    <w:p w14:paraId="011C6DA2" w14:textId="77777777" w:rsidR="00AB64F0" w:rsidRPr="00AB64F0" w:rsidRDefault="00AB64F0" w:rsidP="004E5922">
      <w:pPr>
        <w:pStyle w:val="NoSpacing"/>
      </w:pPr>
      <w:r w:rsidRPr="00AB64F0">
        <w:t>Jim Bott, 1984-94</w:t>
      </w:r>
    </w:p>
    <w:p w14:paraId="3AA69E0B" w14:textId="77777777" w:rsidR="00AB64F0" w:rsidRPr="00AB64F0" w:rsidRDefault="00AB64F0" w:rsidP="004E5922">
      <w:pPr>
        <w:pStyle w:val="NoSpacing"/>
      </w:pPr>
      <w:r w:rsidRPr="00AB64F0">
        <w:t>Ole Olsen, 1994-2005</w:t>
      </w:r>
    </w:p>
    <w:p w14:paraId="2509DCB2" w14:textId="77777777" w:rsidR="00AB64F0" w:rsidRPr="00AB64F0" w:rsidRDefault="00AB64F0" w:rsidP="004E5922">
      <w:pPr>
        <w:pStyle w:val="NoSpacing"/>
      </w:pPr>
      <w:r w:rsidRPr="00AB64F0">
        <w:t>Jennifer Birrer, 2005-06</w:t>
      </w:r>
    </w:p>
    <w:p w14:paraId="06646FA9" w14:textId="77777777" w:rsidR="00AB64F0" w:rsidRPr="00AB64F0" w:rsidRDefault="00AB64F0" w:rsidP="004E5922">
      <w:pPr>
        <w:pStyle w:val="NoSpacing"/>
      </w:pPr>
      <w:r w:rsidRPr="00AB64F0">
        <w:t>Rob Yates, 2006-2010</w:t>
      </w:r>
    </w:p>
    <w:p w14:paraId="561C5573" w14:textId="77777777" w:rsidR="00AB64F0" w:rsidRPr="00AB64F0" w:rsidRDefault="00AB64F0" w:rsidP="004E5922">
      <w:pPr>
        <w:pStyle w:val="NoSpacing"/>
      </w:pPr>
      <w:r w:rsidRPr="00AB64F0">
        <w:t>Jessie Shanklin, 2010-13</w:t>
      </w:r>
    </w:p>
    <w:p w14:paraId="1806F951" w14:textId="77777777" w:rsidR="00AB64F0" w:rsidRPr="00AB64F0" w:rsidRDefault="00AB64F0" w:rsidP="004E5922">
      <w:pPr>
        <w:pStyle w:val="NoSpacing"/>
      </w:pPr>
      <w:r w:rsidRPr="00AB64F0">
        <w:t>Sandra Campbell, 2013 - present</w:t>
      </w:r>
    </w:p>
    <w:p w14:paraId="5E97586A" w14:textId="77777777" w:rsidR="00AB64F0" w:rsidRPr="00AB64F0" w:rsidRDefault="00AB64F0" w:rsidP="004E5922">
      <w:pPr>
        <w:pStyle w:val="NoSpacing"/>
      </w:pPr>
    </w:p>
    <w:p w14:paraId="6F27B8FD" w14:textId="77777777" w:rsidR="00AB64F0" w:rsidRPr="00861FCA" w:rsidRDefault="00AB64F0" w:rsidP="004E5922">
      <w:pPr>
        <w:pStyle w:val="NoSpacing"/>
        <w:rPr>
          <w:u w:val="single"/>
        </w:rPr>
      </w:pPr>
      <w:r w:rsidRPr="00861FCA">
        <w:rPr>
          <w:u w:val="single"/>
        </w:rPr>
        <w:t>BELGRADE</w:t>
      </w:r>
    </w:p>
    <w:p w14:paraId="61F0C3FC" w14:textId="77777777" w:rsidR="00AB64F0" w:rsidRPr="00AB64F0" w:rsidRDefault="00AB64F0" w:rsidP="004E5922">
      <w:pPr>
        <w:pStyle w:val="NoSpacing"/>
      </w:pPr>
      <w:r w:rsidRPr="00AB64F0">
        <w:t>Clifford Hughes, 1935-41</w:t>
      </w:r>
    </w:p>
    <w:p w14:paraId="6C9B80F9" w14:textId="77777777" w:rsidR="00AB64F0" w:rsidRPr="00AB64F0" w:rsidRDefault="00AB64F0" w:rsidP="004E5922">
      <w:pPr>
        <w:pStyle w:val="NoSpacing"/>
      </w:pPr>
      <w:r w:rsidRPr="00AB64F0">
        <w:t>Jack Otten, 1941-42</w:t>
      </w:r>
    </w:p>
    <w:p w14:paraId="24AFB5E9" w14:textId="77777777" w:rsidR="00AB64F0" w:rsidRPr="00AB64F0" w:rsidRDefault="00AB64F0" w:rsidP="004E5922">
      <w:pPr>
        <w:pStyle w:val="NoSpacing"/>
      </w:pPr>
      <w:r w:rsidRPr="00AB64F0">
        <w:t>Riley Hensley, 1941-42</w:t>
      </w:r>
    </w:p>
    <w:p w14:paraId="03E28364" w14:textId="77777777" w:rsidR="00AB64F0" w:rsidRPr="00AB64F0" w:rsidRDefault="00AB64F0" w:rsidP="004E5922">
      <w:pPr>
        <w:pStyle w:val="NoSpacing"/>
      </w:pPr>
      <w:r w:rsidRPr="00AB64F0">
        <w:t xml:space="preserve">Orlando </w:t>
      </w:r>
      <w:proofErr w:type="spellStart"/>
      <w:r w:rsidRPr="00AB64F0">
        <w:t>Cappes</w:t>
      </w:r>
      <w:proofErr w:type="spellEnd"/>
      <w:r w:rsidRPr="00AB64F0">
        <w:t>, 1942-44</w:t>
      </w:r>
    </w:p>
    <w:p w14:paraId="23D73B58" w14:textId="77777777" w:rsidR="00AB64F0" w:rsidRPr="00AB64F0" w:rsidRDefault="00AB64F0" w:rsidP="004E5922">
      <w:pPr>
        <w:pStyle w:val="NoSpacing"/>
      </w:pPr>
      <w:r w:rsidRPr="00AB64F0">
        <w:t>Harry Larson, 191.4-48</w:t>
      </w:r>
    </w:p>
    <w:p w14:paraId="130C524C" w14:textId="77777777" w:rsidR="00AB64F0" w:rsidRPr="00AB64F0" w:rsidRDefault="00AB64F0" w:rsidP="004E5922">
      <w:pPr>
        <w:pStyle w:val="NoSpacing"/>
      </w:pPr>
      <w:r w:rsidRPr="00AB64F0">
        <w:t xml:space="preserve">Win. </w:t>
      </w:r>
      <w:proofErr w:type="spellStart"/>
      <w:r w:rsidRPr="00AB64F0">
        <w:t>Buitenveld</w:t>
      </w:r>
      <w:proofErr w:type="spellEnd"/>
      <w:r w:rsidRPr="00AB64F0">
        <w:t>, 1948-49</w:t>
      </w:r>
    </w:p>
    <w:p w14:paraId="5ABDF158" w14:textId="77777777" w:rsidR="00AB64F0" w:rsidRPr="00AB64F0" w:rsidRDefault="00AB64F0" w:rsidP="004E5922">
      <w:pPr>
        <w:pStyle w:val="NoSpacing"/>
      </w:pPr>
      <w:r w:rsidRPr="00AB64F0">
        <w:t>John VanDaveer, 1949-79</w:t>
      </w:r>
    </w:p>
    <w:p w14:paraId="43E09E9A" w14:textId="77777777" w:rsidR="00AB64F0" w:rsidRPr="00AB64F0" w:rsidRDefault="00AB64F0" w:rsidP="004E5922">
      <w:pPr>
        <w:pStyle w:val="NoSpacing"/>
      </w:pPr>
      <w:r w:rsidRPr="00AB64F0">
        <w:t xml:space="preserve">John Crumley, 1972- </w:t>
      </w:r>
    </w:p>
    <w:p w14:paraId="1B31476C" w14:textId="77777777" w:rsidR="00AB64F0" w:rsidRPr="00AB64F0" w:rsidRDefault="00AB64F0" w:rsidP="004E5922">
      <w:pPr>
        <w:pStyle w:val="NoSpacing"/>
      </w:pPr>
      <w:r w:rsidRPr="00AB64F0">
        <w:t>Roger Hendrickson,1980-02</w:t>
      </w:r>
    </w:p>
    <w:p w14:paraId="4C8DCD08" w14:textId="77777777" w:rsidR="00AB64F0" w:rsidRPr="00AB64F0" w:rsidRDefault="00AB64F0" w:rsidP="004E5922">
      <w:pPr>
        <w:pStyle w:val="NoSpacing"/>
      </w:pPr>
      <w:r w:rsidRPr="00AB64F0">
        <w:t>Ric Roberts, 2002-03</w:t>
      </w:r>
    </w:p>
    <w:p w14:paraId="76FF7ABA" w14:textId="77777777" w:rsidR="00AB64F0" w:rsidRPr="00AB64F0" w:rsidRDefault="00AB64F0" w:rsidP="004E5922">
      <w:pPr>
        <w:pStyle w:val="NoSpacing"/>
      </w:pPr>
      <w:r w:rsidRPr="00AB64F0">
        <w:t>Janalyn Larsen, 2003-06</w:t>
      </w:r>
    </w:p>
    <w:p w14:paraId="42143512" w14:textId="77777777" w:rsidR="00AB64F0" w:rsidRPr="00AB64F0" w:rsidRDefault="00AB64F0" w:rsidP="004E5922">
      <w:pPr>
        <w:pStyle w:val="NoSpacing"/>
      </w:pPr>
      <w:r w:rsidRPr="00AB64F0">
        <w:t>Lori Hoppe, 2006-2009</w:t>
      </w:r>
    </w:p>
    <w:p w14:paraId="1C44C4FD" w14:textId="77777777" w:rsidR="00AB64F0" w:rsidRPr="00AB64F0" w:rsidRDefault="00AB64F0" w:rsidP="004E5922">
      <w:pPr>
        <w:pStyle w:val="NoSpacing"/>
      </w:pPr>
      <w:r w:rsidRPr="00AB64F0">
        <w:t>Kim Gallagher, 2009-2012</w:t>
      </w:r>
    </w:p>
    <w:p w14:paraId="1545E266" w14:textId="77777777" w:rsidR="00AB64F0" w:rsidRPr="00AB64F0" w:rsidRDefault="00AB64F0" w:rsidP="004E5922">
      <w:pPr>
        <w:pStyle w:val="NoSpacing"/>
      </w:pPr>
      <w:r w:rsidRPr="00AB64F0">
        <w:t>Josh Perkins, 2012-13</w:t>
      </w:r>
    </w:p>
    <w:p w14:paraId="350B1748" w14:textId="77777777" w:rsidR="00AB64F0" w:rsidRPr="00AB64F0" w:rsidRDefault="00AB64F0" w:rsidP="004E5922">
      <w:pPr>
        <w:pStyle w:val="NoSpacing"/>
      </w:pPr>
      <w:r w:rsidRPr="00AB64F0">
        <w:t>Ashley Newell, 2013-14</w:t>
      </w:r>
    </w:p>
    <w:p w14:paraId="0588EFCA" w14:textId="01B72061" w:rsidR="00AB64F0" w:rsidRPr="00AB64F0" w:rsidRDefault="00877571" w:rsidP="004E5922">
      <w:pPr>
        <w:pStyle w:val="NoSpacing"/>
      </w:pPr>
      <w:r>
        <w:t xml:space="preserve">David </w:t>
      </w:r>
      <w:proofErr w:type="spellStart"/>
      <w:r>
        <w:t>Kerschten</w:t>
      </w:r>
      <w:proofErr w:type="spellEnd"/>
      <w:r>
        <w:t xml:space="preserve">, 2014 -2016 </w:t>
      </w:r>
      <w:r w:rsidR="009B2DB8">
        <w:t>Kyle Gavin, 2017- present</w:t>
      </w:r>
    </w:p>
    <w:p w14:paraId="7163C88F" w14:textId="77777777" w:rsidR="00AB64F0" w:rsidRPr="00AB64F0" w:rsidRDefault="00AB64F0" w:rsidP="004E5922">
      <w:pPr>
        <w:pStyle w:val="NoSpacing"/>
      </w:pPr>
    </w:p>
    <w:p w14:paraId="1C120E49" w14:textId="77777777" w:rsidR="00AB64F0" w:rsidRPr="00861FCA" w:rsidRDefault="00AB64F0" w:rsidP="004E5922">
      <w:pPr>
        <w:pStyle w:val="NoSpacing"/>
        <w:rPr>
          <w:u w:val="single"/>
        </w:rPr>
      </w:pPr>
      <w:r w:rsidRPr="00861FCA">
        <w:rPr>
          <w:u w:val="single"/>
        </w:rPr>
        <w:t>BELT</w:t>
      </w:r>
    </w:p>
    <w:p w14:paraId="7BBAD591" w14:textId="77777777" w:rsidR="00AB64F0" w:rsidRPr="00AB64F0" w:rsidRDefault="00AB64F0" w:rsidP="004E5922">
      <w:pPr>
        <w:pStyle w:val="NoSpacing"/>
      </w:pPr>
      <w:r w:rsidRPr="00AB64F0">
        <w:t>Floyd Cranston, 1928-52S.</w:t>
      </w:r>
    </w:p>
    <w:p w14:paraId="49A00DB7" w14:textId="77777777" w:rsidR="00AB64F0" w:rsidRPr="00AB64F0" w:rsidRDefault="00AB64F0" w:rsidP="004E5922">
      <w:pPr>
        <w:pStyle w:val="NoSpacing"/>
      </w:pPr>
      <w:r w:rsidRPr="00AB64F0">
        <w:t>L. Speelman, 1952-53</w:t>
      </w:r>
    </w:p>
    <w:p w14:paraId="1C3B1101" w14:textId="77777777" w:rsidR="00AB64F0" w:rsidRPr="00AB64F0" w:rsidRDefault="00AB64F0" w:rsidP="004E5922">
      <w:pPr>
        <w:pStyle w:val="NoSpacing"/>
      </w:pPr>
      <w:r w:rsidRPr="00AB64F0">
        <w:t>Elvin Michels, 1953-54</w:t>
      </w:r>
    </w:p>
    <w:p w14:paraId="21081FF1" w14:textId="77777777" w:rsidR="00AB64F0" w:rsidRPr="00AB64F0" w:rsidRDefault="00AB64F0" w:rsidP="004E5922">
      <w:pPr>
        <w:pStyle w:val="NoSpacing"/>
      </w:pPr>
      <w:r w:rsidRPr="00AB64F0">
        <w:t>Ed Sprague, 1954-56</w:t>
      </w:r>
    </w:p>
    <w:p w14:paraId="4FBE2C74" w14:textId="77777777" w:rsidR="00AB64F0" w:rsidRPr="00AB64F0" w:rsidRDefault="00AB64F0" w:rsidP="004E5922">
      <w:pPr>
        <w:pStyle w:val="NoSpacing"/>
      </w:pPr>
      <w:r w:rsidRPr="00AB64F0">
        <w:t>Floyd Cranston, 1956-70</w:t>
      </w:r>
    </w:p>
    <w:p w14:paraId="4DBC380E" w14:textId="77777777" w:rsidR="00AB64F0" w:rsidRPr="00AB64F0" w:rsidRDefault="00AB64F0" w:rsidP="004E5922">
      <w:pPr>
        <w:pStyle w:val="NoSpacing"/>
      </w:pPr>
      <w:r w:rsidRPr="00AB64F0">
        <w:t>Keith Stevenson, 1970-71</w:t>
      </w:r>
    </w:p>
    <w:p w14:paraId="48BF49BA" w14:textId="77777777" w:rsidR="00AB64F0" w:rsidRPr="00AB64F0" w:rsidRDefault="00AB64F0" w:rsidP="004E5922">
      <w:pPr>
        <w:pStyle w:val="NoSpacing"/>
      </w:pPr>
      <w:r w:rsidRPr="00AB64F0">
        <w:t>Alden Irish, 1971-1985</w:t>
      </w:r>
    </w:p>
    <w:p w14:paraId="6D7C39D6" w14:textId="77777777" w:rsidR="00AB64F0" w:rsidRPr="00AB64F0" w:rsidRDefault="00AB64F0" w:rsidP="004E5922">
      <w:pPr>
        <w:pStyle w:val="NoSpacing"/>
      </w:pPr>
      <w:r w:rsidRPr="00AB64F0">
        <w:t xml:space="preserve">Tom </w:t>
      </w:r>
      <w:proofErr w:type="spellStart"/>
      <w:r w:rsidRPr="00AB64F0">
        <w:t>Zuhoski</w:t>
      </w:r>
      <w:proofErr w:type="spellEnd"/>
      <w:r w:rsidRPr="00AB64F0">
        <w:t xml:space="preserve">, 2007-2010 </w:t>
      </w:r>
    </w:p>
    <w:p w14:paraId="51C3BBB4" w14:textId="77777777" w:rsidR="00AB64F0" w:rsidRPr="00AB64F0" w:rsidRDefault="00AB64F0" w:rsidP="004E5922">
      <w:pPr>
        <w:pStyle w:val="NoSpacing"/>
      </w:pPr>
    </w:p>
    <w:p w14:paraId="5D04D70F" w14:textId="77777777" w:rsidR="00AB64F0" w:rsidRPr="00861FCA" w:rsidRDefault="00AB64F0" w:rsidP="004E5922">
      <w:pPr>
        <w:pStyle w:val="NoSpacing"/>
        <w:rPr>
          <w:u w:val="single"/>
        </w:rPr>
      </w:pPr>
      <w:r w:rsidRPr="00861FCA">
        <w:rPr>
          <w:u w:val="single"/>
        </w:rPr>
        <w:t>BIGFORK</w:t>
      </w:r>
    </w:p>
    <w:p w14:paraId="1DBB3F28" w14:textId="77777777" w:rsidR="00AB64F0" w:rsidRPr="00AB64F0" w:rsidRDefault="00AB64F0" w:rsidP="004E5922">
      <w:pPr>
        <w:pStyle w:val="NoSpacing"/>
      </w:pPr>
      <w:r w:rsidRPr="00AB64F0">
        <w:t>Floyd Wentz, 1938-42</w:t>
      </w:r>
    </w:p>
    <w:p w14:paraId="337299CE" w14:textId="77777777" w:rsidR="00AB64F0" w:rsidRPr="00AB64F0" w:rsidRDefault="00AB64F0" w:rsidP="004E5922">
      <w:pPr>
        <w:pStyle w:val="NoSpacing"/>
      </w:pPr>
      <w:r w:rsidRPr="00AB64F0">
        <w:t>Harry Kauffman, 1941-44</w:t>
      </w:r>
    </w:p>
    <w:p w14:paraId="4E83371F" w14:textId="77777777" w:rsidR="00AB64F0" w:rsidRPr="00AB64F0" w:rsidRDefault="00AB64F0" w:rsidP="004E5922">
      <w:pPr>
        <w:pStyle w:val="NoSpacing"/>
      </w:pPr>
      <w:r w:rsidRPr="00AB64F0">
        <w:t>Bob Harris, 1943-46</w:t>
      </w:r>
    </w:p>
    <w:p w14:paraId="1AE67E73" w14:textId="77777777" w:rsidR="00AB64F0" w:rsidRPr="00AB64F0" w:rsidRDefault="00AB64F0" w:rsidP="004E5922">
      <w:pPr>
        <w:pStyle w:val="NoSpacing"/>
      </w:pPr>
      <w:r w:rsidRPr="00AB64F0">
        <w:t>Perry Mathews, 1957-66</w:t>
      </w:r>
    </w:p>
    <w:p w14:paraId="178DC19E" w14:textId="77777777" w:rsidR="00AB64F0" w:rsidRPr="00AB64F0" w:rsidRDefault="00AB64F0" w:rsidP="004E5922">
      <w:pPr>
        <w:pStyle w:val="NoSpacing"/>
      </w:pPr>
      <w:r w:rsidRPr="00AB64F0">
        <w:t>Russ Mann, 1966-67</w:t>
      </w:r>
    </w:p>
    <w:p w14:paraId="34499AF3" w14:textId="77777777" w:rsidR="00AB64F0" w:rsidRPr="00AB64F0" w:rsidRDefault="00AB64F0" w:rsidP="004E5922">
      <w:pPr>
        <w:pStyle w:val="NoSpacing"/>
      </w:pPr>
      <w:r w:rsidRPr="00AB64F0">
        <w:t>Ivan Turner, 1967-78</w:t>
      </w:r>
    </w:p>
    <w:p w14:paraId="06CA19DF" w14:textId="77777777" w:rsidR="00AB64F0" w:rsidRPr="00AB64F0" w:rsidRDefault="00AB64F0" w:rsidP="004E5922">
      <w:pPr>
        <w:pStyle w:val="NoSpacing"/>
      </w:pPr>
    </w:p>
    <w:p w14:paraId="124F3F54" w14:textId="77777777" w:rsidR="00AB64F0" w:rsidRPr="00861FCA" w:rsidRDefault="00AB64F0" w:rsidP="004E5922">
      <w:pPr>
        <w:pStyle w:val="NoSpacing"/>
        <w:rPr>
          <w:u w:val="single"/>
        </w:rPr>
      </w:pPr>
      <w:r w:rsidRPr="00861FCA">
        <w:rPr>
          <w:u w:val="single"/>
        </w:rPr>
        <w:t>BIG SANDY</w:t>
      </w:r>
    </w:p>
    <w:p w14:paraId="053D3FA7" w14:textId="77777777" w:rsidR="00AB64F0" w:rsidRPr="00AB64F0" w:rsidRDefault="00AB64F0" w:rsidP="004E5922">
      <w:pPr>
        <w:pStyle w:val="NoSpacing"/>
      </w:pPr>
      <w:r w:rsidRPr="00AB64F0">
        <w:t>Scott Hoskinson, 1930-38</w:t>
      </w:r>
    </w:p>
    <w:p w14:paraId="19BF9DBF" w14:textId="77777777" w:rsidR="00AB64F0" w:rsidRPr="00AB64F0" w:rsidRDefault="00AB64F0" w:rsidP="004E5922">
      <w:pPr>
        <w:pStyle w:val="NoSpacing"/>
      </w:pPr>
      <w:r w:rsidRPr="00AB64F0">
        <w:t>Earl Julson, 1938—44</w:t>
      </w:r>
    </w:p>
    <w:p w14:paraId="67136514" w14:textId="77777777" w:rsidR="00AB64F0" w:rsidRPr="00AB64F0" w:rsidRDefault="00AB64F0" w:rsidP="004E5922">
      <w:pPr>
        <w:pStyle w:val="NoSpacing"/>
      </w:pPr>
      <w:r w:rsidRPr="00AB64F0">
        <w:t>F. E. Miley, 1944-46</w:t>
      </w:r>
    </w:p>
    <w:p w14:paraId="6E198F0C" w14:textId="77777777" w:rsidR="00AB64F0" w:rsidRPr="00AB64F0" w:rsidRDefault="00AB64F0" w:rsidP="004E5922">
      <w:pPr>
        <w:pStyle w:val="NoSpacing"/>
      </w:pPr>
      <w:r w:rsidRPr="00AB64F0">
        <w:t>Earl Julson, 1946-48</w:t>
      </w:r>
    </w:p>
    <w:p w14:paraId="6591B6F1" w14:textId="77777777" w:rsidR="00AB64F0" w:rsidRPr="00AB64F0" w:rsidRDefault="00AB64F0" w:rsidP="004E5922">
      <w:pPr>
        <w:pStyle w:val="NoSpacing"/>
      </w:pPr>
      <w:r w:rsidRPr="00AB64F0">
        <w:t>Wilson Burley, 1948-61</w:t>
      </w:r>
    </w:p>
    <w:p w14:paraId="222437DC" w14:textId="77777777" w:rsidR="00AB64F0" w:rsidRPr="00AB64F0" w:rsidRDefault="00AB64F0" w:rsidP="004E5922">
      <w:pPr>
        <w:pStyle w:val="NoSpacing"/>
      </w:pPr>
      <w:r w:rsidRPr="00AB64F0">
        <w:t>John Hashley, 1961-1981</w:t>
      </w:r>
    </w:p>
    <w:p w14:paraId="627FB382" w14:textId="77777777" w:rsidR="00AB64F0" w:rsidRPr="00AB64F0" w:rsidRDefault="00AB64F0" w:rsidP="004E5922">
      <w:pPr>
        <w:pStyle w:val="NoSpacing"/>
      </w:pPr>
      <w:r w:rsidRPr="00AB64F0">
        <w:t>Bob Nelson, 1981-2000</w:t>
      </w:r>
    </w:p>
    <w:p w14:paraId="58167218" w14:textId="77777777" w:rsidR="00AB64F0" w:rsidRPr="00AB64F0" w:rsidRDefault="00AB64F0" w:rsidP="004E5922">
      <w:pPr>
        <w:pStyle w:val="NoSpacing"/>
      </w:pPr>
      <w:r w:rsidRPr="00AB64F0">
        <w:t>Brad Moore, 2000-01</w:t>
      </w:r>
    </w:p>
    <w:p w14:paraId="7023E3D3" w14:textId="77777777" w:rsidR="00AB64F0" w:rsidRPr="00AB64F0" w:rsidRDefault="00AB64F0" w:rsidP="004E5922">
      <w:pPr>
        <w:pStyle w:val="NoSpacing"/>
      </w:pPr>
      <w:r w:rsidRPr="00AB64F0">
        <w:t>Jeff Holmes, 2001-2003</w:t>
      </w:r>
    </w:p>
    <w:p w14:paraId="2BE7FF14" w14:textId="77777777" w:rsidR="00AB64F0" w:rsidRPr="00AB64F0" w:rsidRDefault="00AB64F0" w:rsidP="004E5922">
      <w:pPr>
        <w:pStyle w:val="NoSpacing"/>
      </w:pPr>
      <w:r w:rsidRPr="00AB64F0">
        <w:t>Bud Robinson, 2003-04</w:t>
      </w:r>
    </w:p>
    <w:p w14:paraId="7E316B9E" w14:textId="77777777" w:rsidR="00AB64F0" w:rsidRPr="00AB64F0" w:rsidRDefault="00AB64F0" w:rsidP="004E5922">
      <w:pPr>
        <w:pStyle w:val="NoSpacing"/>
      </w:pPr>
      <w:r w:rsidRPr="00AB64F0">
        <w:t>Bob Nelson, 2004-06</w:t>
      </w:r>
    </w:p>
    <w:p w14:paraId="48FA85EF" w14:textId="77777777" w:rsidR="00AB64F0" w:rsidRPr="00AB64F0" w:rsidRDefault="00AB64F0" w:rsidP="004E5922">
      <w:pPr>
        <w:pStyle w:val="NoSpacing"/>
      </w:pPr>
      <w:r w:rsidRPr="00AB64F0">
        <w:t>Joe Robertson, 2006-2007</w:t>
      </w:r>
    </w:p>
    <w:p w14:paraId="4DF0ED47" w14:textId="52C64D62" w:rsidR="00AB64F0" w:rsidRDefault="00AB64F0" w:rsidP="004E5922">
      <w:pPr>
        <w:pStyle w:val="NoSpacing"/>
      </w:pPr>
      <w:r w:rsidRPr="00AB64F0">
        <w:t>Christine Locke</w:t>
      </w:r>
      <w:r w:rsidRPr="00D212D5">
        <w:t>-</w:t>
      </w:r>
      <w:proofErr w:type="spellStart"/>
      <w:r w:rsidRPr="00D212D5">
        <w:t>Sluggett</w:t>
      </w:r>
      <w:proofErr w:type="spellEnd"/>
      <w:r w:rsidR="00A312F5">
        <w:t>, 2007-2015</w:t>
      </w:r>
    </w:p>
    <w:p w14:paraId="2ECB9343" w14:textId="663972B3" w:rsidR="00AB64F0" w:rsidRDefault="00A312F5" w:rsidP="004E5922">
      <w:pPr>
        <w:pStyle w:val="NoSpacing"/>
      </w:pPr>
      <w:r>
        <w:t>Brianne Bernhardt, 2015</w:t>
      </w:r>
      <w:r w:rsidR="00D212D5">
        <w:t>-2018</w:t>
      </w:r>
    </w:p>
    <w:p w14:paraId="44F2282D" w14:textId="48D1AC47" w:rsidR="00D212D5" w:rsidRPr="00AB64F0" w:rsidRDefault="00D212D5" w:rsidP="004E5922">
      <w:pPr>
        <w:pStyle w:val="NoSpacing"/>
      </w:pPr>
      <w:r>
        <w:t>Lane Taylor – 2018-present</w:t>
      </w:r>
    </w:p>
    <w:p w14:paraId="52DD3C58" w14:textId="77777777" w:rsidR="00AB64F0" w:rsidRPr="00AB64F0" w:rsidRDefault="00AB64F0" w:rsidP="004E5922">
      <w:pPr>
        <w:pStyle w:val="NoSpacing"/>
      </w:pPr>
    </w:p>
    <w:p w14:paraId="0C60CEFE" w14:textId="77777777" w:rsidR="00AB64F0" w:rsidRPr="00861FCA" w:rsidRDefault="00AB64F0" w:rsidP="004E5922">
      <w:pPr>
        <w:pStyle w:val="NoSpacing"/>
        <w:rPr>
          <w:u w:val="single"/>
        </w:rPr>
      </w:pPr>
      <w:r w:rsidRPr="00861FCA">
        <w:rPr>
          <w:u w:val="single"/>
        </w:rPr>
        <w:t>BIG TIMBER</w:t>
      </w:r>
    </w:p>
    <w:p w14:paraId="78F1A3A3" w14:textId="77777777" w:rsidR="00AB64F0" w:rsidRPr="00B51DE7" w:rsidRDefault="00AB64F0" w:rsidP="004E5922">
      <w:pPr>
        <w:pStyle w:val="NoSpacing"/>
        <w:rPr>
          <w:lang w:val="es-ES"/>
        </w:rPr>
      </w:pPr>
      <w:r w:rsidRPr="00B51DE7">
        <w:rPr>
          <w:lang w:val="es-ES"/>
        </w:rPr>
        <w:t>L. L. Buchanan, 1930-31</w:t>
      </w:r>
    </w:p>
    <w:p w14:paraId="691F9B59" w14:textId="77777777" w:rsidR="00AB64F0" w:rsidRPr="00B51DE7" w:rsidRDefault="00AB64F0" w:rsidP="004E5922">
      <w:pPr>
        <w:pStyle w:val="NoSpacing"/>
        <w:rPr>
          <w:lang w:val="es-ES"/>
        </w:rPr>
      </w:pPr>
      <w:r w:rsidRPr="00B51DE7">
        <w:rPr>
          <w:lang w:val="es-ES"/>
        </w:rPr>
        <w:t xml:space="preserve">Ben </w:t>
      </w:r>
      <w:proofErr w:type="spellStart"/>
      <w:r w:rsidRPr="00B51DE7">
        <w:rPr>
          <w:lang w:val="es-ES"/>
        </w:rPr>
        <w:t>Slanger</w:t>
      </w:r>
      <w:proofErr w:type="spellEnd"/>
      <w:r w:rsidRPr="00B51DE7">
        <w:rPr>
          <w:lang w:val="es-ES"/>
        </w:rPr>
        <w:t>, 1933-35</w:t>
      </w:r>
    </w:p>
    <w:p w14:paraId="7C979E56" w14:textId="77777777" w:rsidR="00AB64F0" w:rsidRPr="00AB64F0" w:rsidRDefault="00AB64F0" w:rsidP="004E5922">
      <w:pPr>
        <w:pStyle w:val="NoSpacing"/>
      </w:pPr>
      <w:r w:rsidRPr="00AB64F0">
        <w:t>Basil Ashcraft, 1935-37</w:t>
      </w:r>
    </w:p>
    <w:p w14:paraId="5FA256DB" w14:textId="77777777" w:rsidR="00AB64F0" w:rsidRPr="00AB64F0" w:rsidRDefault="00AB64F0" w:rsidP="004E5922">
      <w:pPr>
        <w:pStyle w:val="NoSpacing"/>
      </w:pPr>
      <w:r w:rsidRPr="00AB64F0">
        <w:t>Ben Slanger, 1937-43</w:t>
      </w:r>
    </w:p>
    <w:p w14:paraId="71EAF515" w14:textId="77777777" w:rsidR="00AB64F0" w:rsidRPr="00AB64F0" w:rsidRDefault="00AB64F0" w:rsidP="004E5922">
      <w:pPr>
        <w:pStyle w:val="NoSpacing"/>
      </w:pPr>
      <w:r w:rsidRPr="00AB64F0">
        <w:t>Leonard Burns, 1943-44</w:t>
      </w:r>
    </w:p>
    <w:p w14:paraId="5DC92B8D" w14:textId="77777777" w:rsidR="00AB64F0" w:rsidRPr="00AB64F0" w:rsidRDefault="00AB64F0" w:rsidP="004E5922">
      <w:pPr>
        <w:pStyle w:val="NoSpacing"/>
      </w:pPr>
      <w:r w:rsidRPr="00AB64F0">
        <w:t>Scott Hoskinson, 1944-67</w:t>
      </w:r>
    </w:p>
    <w:p w14:paraId="0998A30F" w14:textId="77777777" w:rsidR="00AB64F0" w:rsidRPr="00AB64F0" w:rsidRDefault="00AB64F0" w:rsidP="004E5922">
      <w:pPr>
        <w:pStyle w:val="NoSpacing"/>
      </w:pPr>
      <w:r w:rsidRPr="00AB64F0">
        <w:t>Gary Propp, 1967-77</w:t>
      </w:r>
    </w:p>
    <w:p w14:paraId="3FB419F7" w14:textId="77777777" w:rsidR="00AB64F0" w:rsidRPr="00AB64F0" w:rsidRDefault="00AB64F0" w:rsidP="004E5922">
      <w:pPr>
        <w:pStyle w:val="NoSpacing"/>
      </w:pPr>
      <w:r w:rsidRPr="00AB64F0">
        <w:t>Lynn Godfrey, 1970-</w:t>
      </w:r>
    </w:p>
    <w:p w14:paraId="7B54F650" w14:textId="77777777" w:rsidR="00AB64F0" w:rsidRPr="00AB64F0" w:rsidRDefault="00AB64F0" w:rsidP="004E5922">
      <w:pPr>
        <w:pStyle w:val="NoSpacing"/>
      </w:pPr>
      <w:r w:rsidRPr="00AB64F0">
        <w:t>Harvey Wulff, 1977-78</w:t>
      </w:r>
    </w:p>
    <w:p w14:paraId="057A5640" w14:textId="77777777" w:rsidR="00AB64F0" w:rsidRPr="00AB64F0" w:rsidRDefault="00AB64F0" w:rsidP="004E5922">
      <w:pPr>
        <w:pStyle w:val="NoSpacing"/>
      </w:pPr>
      <w:r w:rsidRPr="00AB64F0">
        <w:t>Randy Powell, 1978-</w:t>
      </w:r>
    </w:p>
    <w:p w14:paraId="414B7A0A" w14:textId="77777777" w:rsidR="00AB64F0" w:rsidRPr="00AB64F0" w:rsidRDefault="00AB64F0" w:rsidP="004E5922">
      <w:pPr>
        <w:pStyle w:val="NoSpacing"/>
      </w:pPr>
      <w:r w:rsidRPr="00AB64F0">
        <w:t>Dave Moore,</w:t>
      </w:r>
    </w:p>
    <w:p w14:paraId="0795B298" w14:textId="77777777" w:rsidR="00AB64F0" w:rsidRPr="00AB64F0" w:rsidRDefault="00AB64F0" w:rsidP="004E5922">
      <w:pPr>
        <w:pStyle w:val="NoSpacing"/>
      </w:pPr>
      <w:r w:rsidRPr="00AB64F0">
        <w:t>Richard VanCampen,</w:t>
      </w:r>
    </w:p>
    <w:p w14:paraId="14F12659" w14:textId="77777777" w:rsidR="00AB64F0" w:rsidRPr="00AB64F0" w:rsidRDefault="00AB64F0" w:rsidP="004E5922">
      <w:pPr>
        <w:pStyle w:val="NoSpacing"/>
      </w:pPr>
      <w:r w:rsidRPr="00AB64F0">
        <w:t>Gordon Wichman,-06</w:t>
      </w:r>
    </w:p>
    <w:p w14:paraId="0258CF7F" w14:textId="77777777" w:rsidR="00AB64F0" w:rsidRPr="00AB64F0" w:rsidRDefault="00AB64F0" w:rsidP="004E5922">
      <w:pPr>
        <w:pStyle w:val="NoSpacing"/>
      </w:pPr>
      <w:r w:rsidRPr="00AB64F0">
        <w:t>Brad Moore, 2001-05</w:t>
      </w:r>
    </w:p>
    <w:p w14:paraId="241CE03A" w14:textId="1D954952" w:rsidR="00AB64F0" w:rsidRPr="00AB64F0" w:rsidRDefault="009B2DB8" w:rsidP="004E5922">
      <w:pPr>
        <w:pStyle w:val="NoSpacing"/>
      </w:pPr>
      <w:r>
        <w:t>Gary Mattheis, 2005-2016</w:t>
      </w:r>
    </w:p>
    <w:p w14:paraId="02D2E78B" w14:textId="77777777" w:rsidR="00AB64F0" w:rsidRPr="00AB64F0" w:rsidRDefault="00AB64F0" w:rsidP="004E5922">
      <w:pPr>
        <w:pStyle w:val="NoSpacing"/>
      </w:pPr>
      <w:r w:rsidRPr="00AB64F0">
        <w:t>Willie Lubahn, 2006-2008</w:t>
      </w:r>
    </w:p>
    <w:p w14:paraId="70097B23" w14:textId="77777777" w:rsidR="00AB64F0" w:rsidRPr="00AB64F0" w:rsidRDefault="00AB64F0" w:rsidP="004E5922">
      <w:pPr>
        <w:pStyle w:val="NoSpacing"/>
      </w:pPr>
      <w:r w:rsidRPr="00AB64F0">
        <w:t xml:space="preserve">Kevin </w:t>
      </w:r>
      <w:proofErr w:type="spellStart"/>
      <w:r w:rsidRPr="00AB64F0">
        <w:t>Langhus</w:t>
      </w:r>
      <w:proofErr w:type="spellEnd"/>
      <w:r w:rsidRPr="00AB64F0">
        <w:t>, 2008-2009</w:t>
      </w:r>
    </w:p>
    <w:p w14:paraId="5AB4AF75" w14:textId="4629ABFE" w:rsidR="009B2DB8" w:rsidRDefault="00AB64F0" w:rsidP="004E5922">
      <w:pPr>
        <w:pStyle w:val="NoSpacing"/>
      </w:pPr>
      <w:r w:rsidRPr="00AB64F0">
        <w:t>Casey Lunceford, 2009-</w:t>
      </w:r>
      <w:r w:rsidR="0075135E">
        <w:t>2018</w:t>
      </w:r>
    </w:p>
    <w:p w14:paraId="2661B9D8" w14:textId="2F3A9C51" w:rsidR="009B2DB8" w:rsidRDefault="009B2DB8" w:rsidP="004E5922">
      <w:pPr>
        <w:pStyle w:val="NoSpacing"/>
      </w:pPr>
      <w:r>
        <w:t>Geneva Lunceford, 2017-</w:t>
      </w:r>
      <w:r w:rsidR="0075135E">
        <w:t xml:space="preserve"> 2018</w:t>
      </w:r>
    </w:p>
    <w:p w14:paraId="768B97CE" w14:textId="49C6BA22" w:rsidR="0075135E" w:rsidRDefault="0075135E" w:rsidP="004E5922">
      <w:pPr>
        <w:pStyle w:val="NoSpacing"/>
      </w:pPr>
      <w:r>
        <w:t xml:space="preserve">Austin </w:t>
      </w:r>
      <w:proofErr w:type="spellStart"/>
      <w:r>
        <w:t>Standley</w:t>
      </w:r>
      <w:proofErr w:type="spellEnd"/>
      <w:r>
        <w:t>, 2018-present</w:t>
      </w:r>
    </w:p>
    <w:p w14:paraId="67DF90B4" w14:textId="7A97FD9B" w:rsidR="0075135E" w:rsidRPr="00AB64F0" w:rsidRDefault="0075135E" w:rsidP="004E5922">
      <w:pPr>
        <w:pStyle w:val="NoSpacing"/>
      </w:pPr>
      <w:r>
        <w:t xml:space="preserve">Taylor </w:t>
      </w:r>
      <w:proofErr w:type="spellStart"/>
      <w:r>
        <w:t>Standley</w:t>
      </w:r>
      <w:proofErr w:type="spellEnd"/>
      <w:r>
        <w:t>, 2018-present</w:t>
      </w:r>
    </w:p>
    <w:p w14:paraId="5FE3D476" w14:textId="77777777" w:rsidR="00AB64F0" w:rsidRPr="00AB64F0" w:rsidRDefault="00AB64F0" w:rsidP="004E5922">
      <w:pPr>
        <w:pStyle w:val="NoSpacing"/>
      </w:pPr>
    </w:p>
    <w:p w14:paraId="425AA0DD" w14:textId="77777777" w:rsidR="00AB64F0" w:rsidRPr="00861FCA" w:rsidRDefault="00AB64F0" w:rsidP="004E5922">
      <w:pPr>
        <w:pStyle w:val="NoSpacing"/>
        <w:rPr>
          <w:u w:val="single"/>
        </w:rPr>
      </w:pPr>
      <w:r w:rsidRPr="00861FCA">
        <w:rPr>
          <w:u w:val="single"/>
        </w:rPr>
        <w:t>BILLINGS</w:t>
      </w:r>
    </w:p>
    <w:p w14:paraId="29DA0AA4" w14:textId="77777777" w:rsidR="00AB64F0" w:rsidRPr="00AB64F0" w:rsidRDefault="00AB64F0" w:rsidP="004E5922">
      <w:pPr>
        <w:pStyle w:val="NoSpacing"/>
      </w:pPr>
      <w:r w:rsidRPr="00AB64F0">
        <w:t>Zadok Hudgin, 1930-44</w:t>
      </w:r>
    </w:p>
    <w:p w14:paraId="2CD6EC94" w14:textId="77777777" w:rsidR="00AB64F0" w:rsidRPr="00AB64F0" w:rsidRDefault="00AB64F0" w:rsidP="004E5922">
      <w:pPr>
        <w:pStyle w:val="NoSpacing"/>
      </w:pPr>
      <w:r w:rsidRPr="00AB64F0">
        <w:t>Rex Ireland, 1944-46</w:t>
      </w:r>
    </w:p>
    <w:p w14:paraId="4C3EA9AE" w14:textId="77777777" w:rsidR="00AB64F0" w:rsidRPr="00AB64F0" w:rsidRDefault="00AB64F0" w:rsidP="004E5922">
      <w:pPr>
        <w:pStyle w:val="NoSpacing"/>
      </w:pPr>
      <w:r w:rsidRPr="00AB64F0">
        <w:t>L. J. Keilman, 1946-49</w:t>
      </w:r>
    </w:p>
    <w:p w14:paraId="1B004FBB" w14:textId="77777777" w:rsidR="00AB64F0" w:rsidRPr="00AB64F0" w:rsidRDefault="00AB64F0" w:rsidP="004E5922">
      <w:pPr>
        <w:pStyle w:val="NoSpacing"/>
      </w:pPr>
      <w:r w:rsidRPr="00AB64F0">
        <w:t>Ray Agee, 1949-59</w:t>
      </w:r>
    </w:p>
    <w:p w14:paraId="75FF7267" w14:textId="77777777" w:rsidR="00AB64F0" w:rsidRPr="00AB64F0" w:rsidRDefault="00AB64F0" w:rsidP="004E5922">
      <w:pPr>
        <w:pStyle w:val="NoSpacing"/>
      </w:pPr>
      <w:r w:rsidRPr="00AB64F0">
        <w:t>James Baird, 1959-60</w:t>
      </w:r>
    </w:p>
    <w:p w14:paraId="63D4BF78" w14:textId="77777777" w:rsidR="00AB64F0" w:rsidRPr="00AB64F0" w:rsidRDefault="00AB64F0" w:rsidP="004E5922">
      <w:pPr>
        <w:pStyle w:val="NoSpacing"/>
      </w:pPr>
      <w:r w:rsidRPr="00AB64F0">
        <w:t>Jack Alles, 1960-62</w:t>
      </w:r>
    </w:p>
    <w:p w14:paraId="73C247B7" w14:textId="77777777" w:rsidR="00AB64F0" w:rsidRPr="00AB64F0" w:rsidRDefault="00AB64F0" w:rsidP="004E5922">
      <w:pPr>
        <w:pStyle w:val="NoSpacing"/>
      </w:pPr>
      <w:r w:rsidRPr="00AB64F0">
        <w:t>Tom McCormick, 1962-63</w:t>
      </w:r>
    </w:p>
    <w:p w14:paraId="7F46319C" w14:textId="77777777" w:rsidR="00AB64F0" w:rsidRPr="00AB64F0" w:rsidRDefault="00AB64F0" w:rsidP="004E5922">
      <w:pPr>
        <w:pStyle w:val="NoSpacing"/>
      </w:pPr>
      <w:r w:rsidRPr="00AB64F0">
        <w:t>William Aubert, 1963-77</w:t>
      </w:r>
    </w:p>
    <w:p w14:paraId="42EA30DF" w14:textId="77777777" w:rsidR="00AB64F0" w:rsidRPr="00AB64F0" w:rsidRDefault="00AB64F0" w:rsidP="004E5922">
      <w:pPr>
        <w:pStyle w:val="NoSpacing"/>
      </w:pPr>
      <w:r w:rsidRPr="00AB64F0">
        <w:t>Vernon Dahlstrom, 1975-85</w:t>
      </w:r>
    </w:p>
    <w:p w14:paraId="2D61B6F3" w14:textId="77777777" w:rsidR="00AB64F0" w:rsidRPr="00AB64F0" w:rsidRDefault="00AB64F0" w:rsidP="004E5922">
      <w:pPr>
        <w:pStyle w:val="NoSpacing"/>
      </w:pPr>
      <w:r w:rsidRPr="00AB64F0">
        <w:t xml:space="preserve">   Died in October</w:t>
      </w:r>
    </w:p>
    <w:p w14:paraId="18B45D40" w14:textId="77777777" w:rsidR="00AB64F0" w:rsidRPr="00AB64F0" w:rsidRDefault="00AB64F0" w:rsidP="004E5922">
      <w:pPr>
        <w:pStyle w:val="NoSpacing"/>
      </w:pPr>
      <w:r w:rsidRPr="00AB64F0">
        <w:t xml:space="preserve">Jamie </w:t>
      </w:r>
      <w:proofErr w:type="spellStart"/>
      <w:r w:rsidRPr="00AB64F0">
        <w:t>Klessens</w:t>
      </w:r>
      <w:proofErr w:type="spellEnd"/>
      <w:r w:rsidRPr="00AB64F0">
        <w:t>, 1985-86</w:t>
      </w:r>
    </w:p>
    <w:p w14:paraId="5A6A12FA" w14:textId="77777777" w:rsidR="00AB64F0" w:rsidRPr="00AB64F0" w:rsidRDefault="00AB64F0" w:rsidP="004E5922">
      <w:pPr>
        <w:pStyle w:val="NoSpacing"/>
      </w:pPr>
      <w:r w:rsidRPr="00AB64F0">
        <w:t>Gary Propp, 1977-78</w:t>
      </w:r>
    </w:p>
    <w:p w14:paraId="3266D989" w14:textId="77777777" w:rsidR="00AB64F0" w:rsidRPr="00AB64F0" w:rsidRDefault="00AB64F0" w:rsidP="004E5922">
      <w:pPr>
        <w:pStyle w:val="NoSpacing"/>
      </w:pPr>
      <w:r w:rsidRPr="00AB64F0">
        <w:t>Dean Smith, 1977-81</w:t>
      </w:r>
    </w:p>
    <w:p w14:paraId="2EB43902" w14:textId="77777777" w:rsidR="00AB64F0" w:rsidRPr="00AB64F0" w:rsidRDefault="00AB64F0" w:rsidP="004E5922">
      <w:pPr>
        <w:pStyle w:val="NoSpacing"/>
      </w:pPr>
      <w:r w:rsidRPr="00AB64F0">
        <w:t>Al Cook, 1978-79</w:t>
      </w:r>
    </w:p>
    <w:p w14:paraId="52FBCC34" w14:textId="77777777" w:rsidR="00AB64F0" w:rsidRPr="00AB64F0" w:rsidRDefault="00AB64F0" w:rsidP="004E5922">
      <w:pPr>
        <w:pStyle w:val="NoSpacing"/>
      </w:pPr>
      <w:r w:rsidRPr="00AB64F0">
        <w:t>Gary Schaff – 1981-83</w:t>
      </w:r>
    </w:p>
    <w:p w14:paraId="467A3323" w14:textId="59A9DCE7" w:rsidR="00AB64F0" w:rsidRDefault="00AB64F0" w:rsidP="004E5922">
      <w:pPr>
        <w:pStyle w:val="NoSpacing"/>
      </w:pPr>
      <w:r w:rsidRPr="00AB64F0">
        <w:t>Marvin Forquer, -2013</w:t>
      </w:r>
    </w:p>
    <w:p w14:paraId="0F3343C0" w14:textId="731DD4EF" w:rsidR="009B2DB8" w:rsidRDefault="009B2DB8" w:rsidP="009B2DB8">
      <w:pPr>
        <w:pStyle w:val="NoSpacing"/>
      </w:pPr>
      <w:r>
        <w:t xml:space="preserve">Russell Clark, 2014 </w:t>
      </w:r>
      <w:r w:rsidR="009E2955">
        <w:t>–</w:t>
      </w:r>
      <w:r w:rsidRPr="00AB64F0">
        <w:t xml:space="preserve"> </w:t>
      </w:r>
      <w:r w:rsidR="009E2955">
        <w:t>2019</w:t>
      </w:r>
    </w:p>
    <w:p w14:paraId="6C25917B" w14:textId="33ADDB61" w:rsidR="009E2955" w:rsidRPr="00AB64F0" w:rsidRDefault="009E2955" w:rsidP="009B2DB8">
      <w:pPr>
        <w:pStyle w:val="NoSpacing"/>
      </w:pPr>
      <w:r>
        <w:lastRenderedPageBreak/>
        <w:t>Joylynn Petrosky, 2019 -present</w:t>
      </w:r>
    </w:p>
    <w:p w14:paraId="648C7836" w14:textId="77777777" w:rsidR="009B2DB8" w:rsidRPr="00AB64F0" w:rsidRDefault="009B2DB8" w:rsidP="004E5922">
      <w:pPr>
        <w:pStyle w:val="NoSpacing"/>
      </w:pPr>
    </w:p>
    <w:p w14:paraId="391D706F" w14:textId="77777777" w:rsidR="00AB64F0" w:rsidRPr="00861FCA" w:rsidRDefault="00AB64F0" w:rsidP="004E5922">
      <w:pPr>
        <w:pStyle w:val="NoSpacing"/>
        <w:rPr>
          <w:u w:val="single"/>
        </w:rPr>
      </w:pPr>
      <w:r w:rsidRPr="00861FCA">
        <w:rPr>
          <w:u w:val="single"/>
        </w:rPr>
        <w:t>BOZEMAN</w:t>
      </w:r>
    </w:p>
    <w:p w14:paraId="396F226C" w14:textId="77777777" w:rsidR="00AB64F0" w:rsidRPr="00AB64F0" w:rsidRDefault="00AB64F0" w:rsidP="004E5922">
      <w:pPr>
        <w:pStyle w:val="NoSpacing"/>
      </w:pPr>
      <w:r w:rsidRPr="00AB64F0">
        <w:t>D. L. MacDonald, 1930-37</w:t>
      </w:r>
    </w:p>
    <w:p w14:paraId="778869BD" w14:textId="77777777" w:rsidR="00AB64F0" w:rsidRPr="00AB64F0" w:rsidRDefault="00AB64F0" w:rsidP="004E5922">
      <w:pPr>
        <w:pStyle w:val="NoSpacing"/>
      </w:pPr>
      <w:r w:rsidRPr="00AB64F0">
        <w:t>J. E. Border, 1937-38</w:t>
      </w:r>
    </w:p>
    <w:p w14:paraId="474D7610" w14:textId="77777777" w:rsidR="00AB64F0" w:rsidRPr="00AB64F0" w:rsidRDefault="00AB64F0" w:rsidP="004E5922">
      <w:pPr>
        <w:pStyle w:val="NoSpacing"/>
      </w:pPr>
      <w:r w:rsidRPr="00AB64F0">
        <w:t>William Vance, 1938-43</w:t>
      </w:r>
    </w:p>
    <w:p w14:paraId="01B72E24" w14:textId="77777777" w:rsidR="00AB64F0" w:rsidRPr="00AB64F0" w:rsidRDefault="00AB64F0" w:rsidP="004E5922">
      <w:pPr>
        <w:pStyle w:val="NoSpacing"/>
      </w:pPr>
      <w:r w:rsidRPr="00AB64F0">
        <w:t>Art Ward, 1938—41</w:t>
      </w:r>
    </w:p>
    <w:p w14:paraId="6B71C4E3" w14:textId="77777777" w:rsidR="00AB64F0" w:rsidRPr="00AB64F0" w:rsidRDefault="00AB64F0" w:rsidP="004E5922">
      <w:pPr>
        <w:pStyle w:val="NoSpacing"/>
      </w:pPr>
      <w:r w:rsidRPr="00AB64F0">
        <w:t>Lyle Davis, 1943-46</w:t>
      </w:r>
    </w:p>
    <w:p w14:paraId="069B1FF2" w14:textId="77777777" w:rsidR="00AB64F0" w:rsidRPr="00AB64F0" w:rsidRDefault="00AB64F0" w:rsidP="004E5922">
      <w:pPr>
        <w:pStyle w:val="NoSpacing"/>
      </w:pPr>
      <w:r w:rsidRPr="00AB64F0">
        <w:t>E.P. Smith, 1946-48</w:t>
      </w:r>
    </w:p>
    <w:p w14:paraId="08254B7A" w14:textId="77777777" w:rsidR="00AB64F0" w:rsidRPr="00AB64F0" w:rsidRDefault="00AB64F0" w:rsidP="004E5922">
      <w:pPr>
        <w:pStyle w:val="NoSpacing"/>
      </w:pPr>
      <w:r w:rsidRPr="00AB64F0">
        <w:t>Everett Fraser, 1948-58</w:t>
      </w:r>
    </w:p>
    <w:p w14:paraId="19CD4284" w14:textId="77777777" w:rsidR="00AB64F0" w:rsidRPr="00AB64F0" w:rsidRDefault="00AB64F0" w:rsidP="004E5922">
      <w:pPr>
        <w:pStyle w:val="NoSpacing"/>
      </w:pPr>
      <w:r w:rsidRPr="00AB64F0">
        <w:t>Herb Kelsey, 1972-75</w:t>
      </w:r>
    </w:p>
    <w:p w14:paraId="727D8875" w14:textId="3964DD0A" w:rsidR="00AB64F0" w:rsidRDefault="00AB64F0" w:rsidP="004E5922">
      <w:pPr>
        <w:pStyle w:val="NoSpacing"/>
      </w:pPr>
      <w:r w:rsidRPr="00AB64F0">
        <w:t>Don Feller, 1975-76</w:t>
      </w:r>
    </w:p>
    <w:p w14:paraId="6D80A2D8" w14:textId="77777777" w:rsidR="00015307" w:rsidRPr="00AB64F0" w:rsidRDefault="00015307" w:rsidP="004E5922">
      <w:pPr>
        <w:pStyle w:val="NoSpacing"/>
      </w:pPr>
    </w:p>
    <w:p w14:paraId="06F70679" w14:textId="1A79D76A" w:rsidR="00AB64F0" w:rsidRPr="00861FCA" w:rsidRDefault="00AB64F0" w:rsidP="004E5922">
      <w:pPr>
        <w:pStyle w:val="NoSpacing"/>
        <w:rPr>
          <w:u w:val="single"/>
        </w:rPr>
      </w:pPr>
      <w:r w:rsidRPr="00861FCA">
        <w:rPr>
          <w:u w:val="single"/>
        </w:rPr>
        <w:t>BRIDGER</w:t>
      </w:r>
      <w:r w:rsidR="00D212D5">
        <w:rPr>
          <w:u w:val="single"/>
        </w:rPr>
        <w:t>/CLARKSFORK</w:t>
      </w:r>
    </w:p>
    <w:p w14:paraId="4DC00A40" w14:textId="77777777" w:rsidR="00AB64F0" w:rsidRPr="00AB64F0" w:rsidRDefault="00AB64F0" w:rsidP="004E5922">
      <w:pPr>
        <w:pStyle w:val="NoSpacing"/>
      </w:pPr>
      <w:r w:rsidRPr="00AB64F0">
        <w:t>Leonard Burns, 1939-44</w:t>
      </w:r>
    </w:p>
    <w:p w14:paraId="5B561F3A" w14:textId="77777777" w:rsidR="00AB64F0" w:rsidRPr="00AB64F0" w:rsidRDefault="00AB64F0" w:rsidP="004E5922">
      <w:pPr>
        <w:pStyle w:val="NoSpacing"/>
      </w:pPr>
      <w:r w:rsidRPr="00AB64F0">
        <w:t>Wayne Adams, 1945-48</w:t>
      </w:r>
    </w:p>
    <w:p w14:paraId="11F8D614" w14:textId="77777777" w:rsidR="00AB64F0" w:rsidRPr="00AB64F0" w:rsidRDefault="00AB64F0" w:rsidP="004E5922">
      <w:pPr>
        <w:pStyle w:val="NoSpacing"/>
      </w:pPr>
      <w:r w:rsidRPr="00AB64F0">
        <w:t>L. R. Hiatt, 1948-49</w:t>
      </w:r>
    </w:p>
    <w:p w14:paraId="12398739" w14:textId="77777777" w:rsidR="00AB64F0" w:rsidRPr="00AB64F0" w:rsidRDefault="00AB64F0" w:rsidP="004E5922">
      <w:pPr>
        <w:pStyle w:val="NoSpacing"/>
      </w:pPr>
      <w:r w:rsidRPr="00AB64F0">
        <w:t xml:space="preserve">Robert </w:t>
      </w:r>
      <w:proofErr w:type="spellStart"/>
      <w:r w:rsidRPr="00AB64F0">
        <w:t>Wix</w:t>
      </w:r>
      <w:proofErr w:type="spellEnd"/>
      <w:r w:rsidRPr="00AB64F0">
        <w:t>, 1949-56</w:t>
      </w:r>
    </w:p>
    <w:p w14:paraId="440553E6" w14:textId="77777777" w:rsidR="00AB64F0" w:rsidRPr="00AB64F0" w:rsidRDefault="00AB64F0" w:rsidP="004E5922">
      <w:pPr>
        <w:pStyle w:val="NoSpacing"/>
      </w:pPr>
      <w:r w:rsidRPr="00AB64F0">
        <w:t>Lester Kyllo, 1956-63</w:t>
      </w:r>
    </w:p>
    <w:p w14:paraId="1B706F41" w14:textId="77777777" w:rsidR="00AB64F0" w:rsidRPr="00AB64F0" w:rsidRDefault="00AB64F0" w:rsidP="004E5922">
      <w:pPr>
        <w:pStyle w:val="NoSpacing"/>
      </w:pPr>
      <w:r w:rsidRPr="00AB64F0">
        <w:t>Richard Austin, 1963-67</w:t>
      </w:r>
    </w:p>
    <w:p w14:paraId="4368DC24" w14:textId="77777777" w:rsidR="00AB64F0" w:rsidRPr="00AB64F0" w:rsidRDefault="00AB64F0" w:rsidP="004E5922">
      <w:pPr>
        <w:pStyle w:val="NoSpacing"/>
      </w:pPr>
      <w:r w:rsidRPr="00AB64F0">
        <w:t>Pete Stokke, 1967-68</w:t>
      </w:r>
    </w:p>
    <w:p w14:paraId="28D22E84" w14:textId="77777777" w:rsidR="00AB64F0" w:rsidRPr="00AB64F0" w:rsidRDefault="00AB64F0" w:rsidP="004E5922">
      <w:pPr>
        <w:pStyle w:val="NoSpacing"/>
      </w:pPr>
      <w:r w:rsidRPr="00AB64F0">
        <w:t>Marcus Arthun, 1968-80</w:t>
      </w:r>
    </w:p>
    <w:p w14:paraId="224F44D6" w14:textId="77777777" w:rsidR="00AB64F0" w:rsidRPr="00AB64F0" w:rsidRDefault="00AB64F0" w:rsidP="004E5922">
      <w:pPr>
        <w:pStyle w:val="NoSpacing"/>
      </w:pPr>
      <w:r w:rsidRPr="00AB64F0">
        <w:t>Mike Brogan, 1980-82</w:t>
      </w:r>
    </w:p>
    <w:p w14:paraId="56109923" w14:textId="77777777" w:rsidR="00AB64F0" w:rsidRPr="00AB64F0" w:rsidRDefault="00AB64F0" w:rsidP="004E5922">
      <w:pPr>
        <w:pStyle w:val="NoSpacing"/>
      </w:pPr>
      <w:r w:rsidRPr="00AB64F0">
        <w:t>Tom Simpson, 1982-92</w:t>
      </w:r>
    </w:p>
    <w:p w14:paraId="55CFB3EC" w14:textId="77777777" w:rsidR="00AB64F0" w:rsidRPr="00AB64F0" w:rsidRDefault="00AB64F0" w:rsidP="004E5922">
      <w:pPr>
        <w:pStyle w:val="NoSpacing"/>
      </w:pPr>
      <w:r w:rsidRPr="00AB64F0">
        <w:t>Taylor Carroll, 1992-96</w:t>
      </w:r>
    </w:p>
    <w:p w14:paraId="1C364745" w14:textId="77777777" w:rsidR="00AB64F0" w:rsidRPr="00AB64F0" w:rsidRDefault="00AB64F0" w:rsidP="004E5922">
      <w:pPr>
        <w:pStyle w:val="NoSpacing"/>
      </w:pPr>
      <w:r w:rsidRPr="00AB64F0">
        <w:t>Gordon Wichman, 1996-98</w:t>
      </w:r>
    </w:p>
    <w:p w14:paraId="6958D012" w14:textId="77777777" w:rsidR="00AB64F0" w:rsidRPr="00AB64F0" w:rsidRDefault="00AB64F0" w:rsidP="004E5922">
      <w:pPr>
        <w:pStyle w:val="NoSpacing"/>
      </w:pPr>
      <w:r w:rsidRPr="00AB64F0">
        <w:t>Mike George, 1998-99</w:t>
      </w:r>
    </w:p>
    <w:p w14:paraId="0F33309D" w14:textId="77777777" w:rsidR="00AB64F0" w:rsidRPr="00AB64F0" w:rsidRDefault="00AB64F0" w:rsidP="004E5922">
      <w:pPr>
        <w:pStyle w:val="NoSpacing"/>
      </w:pPr>
      <w:r w:rsidRPr="00AB64F0">
        <w:t>Phil Allen, 1999-2003</w:t>
      </w:r>
    </w:p>
    <w:p w14:paraId="39DCA3FE" w14:textId="77777777" w:rsidR="00AB64F0" w:rsidRPr="00AB64F0" w:rsidRDefault="00AB64F0" w:rsidP="004E5922">
      <w:pPr>
        <w:pStyle w:val="NoSpacing"/>
      </w:pPr>
      <w:r w:rsidRPr="00AB64F0">
        <w:t>Adam Grigsby, 2003-05</w:t>
      </w:r>
    </w:p>
    <w:p w14:paraId="608C2083" w14:textId="77777777" w:rsidR="00AB64F0" w:rsidRPr="00AB64F0" w:rsidRDefault="00AB64F0" w:rsidP="004E5922">
      <w:pPr>
        <w:pStyle w:val="NoSpacing"/>
      </w:pPr>
      <w:r w:rsidRPr="00AB64F0">
        <w:t>Ole Olsen, 2005-present</w:t>
      </w:r>
    </w:p>
    <w:p w14:paraId="7AC8283D" w14:textId="77777777" w:rsidR="00AB64F0" w:rsidRPr="00AB64F0" w:rsidRDefault="00AB64F0" w:rsidP="004E5922">
      <w:pPr>
        <w:pStyle w:val="NoSpacing"/>
      </w:pPr>
    </w:p>
    <w:p w14:paraId="6BBCA684" w14:textId="77777777" w:rsidR="00AB64F0" w:rsidRPr="00861FCA" w:rsidRDefault="00AB64F0" w:rsidP="004E5922">
      <w:pPr>
        <w:pStyle w:val="NoSpacing"/>
        <w:rPr>
          <w:u w:val="single"/>
        </w:rPr>
      </w:pPr>
      <w:r w:rsidRPr="00861FCA">
        <w:rPr>
          <w:u w:val="single"/>
        </w:rPr>
        <w:t>BROADUS</w:t>
      </w:r>
    </w:p>
    <w:p w14:paraId="3F4D079F" w14:textId="77777777" w:rsidR="00AB64F0" w:rsidRPr="00AB64F0" w:rsidRDefault="00AB64F0" w:rsidP="004E5922">
      <w:pPr>
        <w:pStyle w:val="NoSpacing"/>
      </w:pPr>
      <w:r w:rsidRPr="00AB64F0">
        <w:t>Wesley Williams, 1952-56</w:t>
      </w:r>
    </w:p>
    <w:p w14:paraId="092A275F" w14:textId="77777777" w:rsidR="00AB64F0" w:rsidRPr="00AB64F0" w:rsidRDefault="00AB64F0" w:rsidP="004E5922">
      <w:pPr>
        <w:pStyle w:val="NoSpacing"/>
      </w:pPr>
      <w:r w:rsidRPr="00AB64F0">
        <w:t>Albert Spika, 1956-57</w:t>
      </w:r>
    </w:p>
    <w:p w14:paraId="31351B5D" w14:textId="77777777" w:rsidR="00AB64F0" w:rsidRPr="00AB64F0" w:rsidRDefault="00AB64F0" w:rsidP="004E5922">
      <w:pPr>
        <w:pStyle w:val="NoSpacing"/>
      </w:pPr>
      <w:r w:rsidRPr="00AB64F0">
        <w:t>Charles Gestring, 1957-61</w:t>
      </w:r>
    </w:p>
    <w:p w14:paraId="5D678CEF" w14:textId="77777777" w:rsidR="00AB64F0" w:rsidRPr="00AB64F0" w:rsidRDefault="00AB64F0" w:rsidP="004E5922">
      <w:pPr>
        <w:pStyle w:val="NoSpacing"/>
      </w:pPr>
      <w:r w:rsidRPr="00AB64F0">
        <w:t>Leroy Knox, 1961-66</w:t>
      </w:r>
    </w:p>
    <w:p w14:paraId="689697F8" w14:textId="77777777" w:rsidR="00AB64F0" w:rsidRPr="00AB64F0" w:rsidRDefault="00AB64F0" w:rsidP="004E5922">
      <w:pPr>
        <w:pStyle w:val="NoSpacing"/>
      </w:pPr>
      <w:r w:rsidRPr="00AB64F0">
        <w:t>Gib Lloyd, 1966-69</w:t>
      </w:r>
    </w:p>
    <w:p w14:paraId="7450FB8D" w14:textId="77777777" w:rsidR="00AB64F0" w:rsidRPr="00AB64F0" w:rsidRDefault="00AB64F0" w:rsidP="004E5922">
      <w:pPr>
        <w:pStyle w:val="NoSpacing"/>
      </w:pPr>
      <w:r w:rsidRPr="00AB64F0">
        <w:t>Harold Johns, 1969-74</w:t>
      </w:r>
    </w:p>
    <w:p w14:paraId="61CF5718" w14:textId="77777777" w:rsidR="00AB64F0" w:rsidRPr="00AB64F0" w:rsidRDefault="00AB64F0" w:rsidP="004E5922">
      <w:pPr>
        <w:pStyle w:val="NoSpacing"/>
      </w:pPr>
      <w:r w:rsidRPr="00AB64F0">
        <w:t>Harold Stepper, 1974-75</w:t>
      </w:r>
    </w:p>
    <w:p w14:paraId="6A4D0BC2" w14:textId="77777777" w:rsidR="00AB64F0" w:rsidRPr="00AB64F0" w:rsidRDefault="00AB64F0" w:rsidP="004E5922">
      <w:pPr>
        <w:pStyle w:val="NoSpacing"/>
      </w:pPr>
      <w:r w:rsidRPr="00AB64F0">
        <w:t>Larry Conner, 1975-76</w:t>
      </w:r>
    </w:p>
    <w:p w14:paraId="28C8FBBA" w14:textId="77777777" w:rsidR="00AB64F0" w:rsidRPr="00AB64F0" w:rsidRDefault="00AB64F0" w:rsidP="004E5922">
      <w:pPr>
        <w:pStyle w:val="NoSpacing"/>
      </w:pPr>
      <w:r w:rsidRPr="00AB64F0">
        <w:t>Jay Linderman, 1976-78</w:t>
      </w:r>
    </w:p>
    <w:p w14:paraId="416DD7C7" w14:textId="77777777" w:rsidR="00AB64F0" w:rsidRPr="00AB64F0" w:rsidRDefault="00AB64F0" w:rsidP="004E5922">
      <w:pPr>
        <w:pStyle w:val="NoSpacing"/>
      </w:pPr>
      <w:r w:rsidRPr="00AB64F0">
        <w:t>Gene Ryg, 1978-79</w:t>
      </w:r>
    </w:p>
    <w:p w14:paraId="2DFBB287" w14:textId="77777777" w:rsidR="00AB64F0" w:rsidRPr="00AB64F0" w:rsidRDefault="00AB64F0" w:rsidP="004E5922">
      <w:pPr>
        <w:pStyle w:val="NoSpacing"/>
      </w:pPr>
      <w:r w:rsidRPr="00AB64F0">
        <w:t>Gary Dorman, 1979-1981</w:t>
      </w:r>
    </w:p>
    <w:p w14:paraId="2BFCB897" w14:textId="77777777" w:rsidR="00AB64F0" w:rsidRPr="00AB64F0" w:rsidRDefault="00AB64F0" w:rsidP="004E5922">
      <w:pPr>
        <w:pStyle w:val="NoSpacing"/>
      </w:pPr>
      <w:r w:rsidRPr="00AB64F0">
        <w:t>Marshall Williams, 1981 -present</w:t>
      </w:r>
    </w:p>
    <w:p w14:paraId="194240A4" w14:textId="77777777" w:rsidR="00AB64F0" w:rsidRPr="00AB64F0" w:rsidRDefault="00AB64F0" w:rsidP="004E5922">
      <w:pPr>
        <w:pStyle w:val="NoSpacing"/>
      </w:pPr>
    </w:p>
    <w:p w14:paraId="1DB68781" w14:textId="77777777" w:rsidR="00AB64F0" w:rsidRPr="00861FCA" w:rsidRDefault="00AB64F0" w:rsidP="004E5922">
      <w:pPr>
        <w:pStyle w:val="NoSpacing"/>
        <w:rPr>
          <w:u w:val="single"/>
        </w:rPr>
      </w:pPr>
      <w:r w:rsidRPr="00861FCA">
        <w:rPr>
          <w:u w:val="single"/>
        </w:rPr>
        <w:t>BROWNING</w:t>
      </w:r>
    </w:p>
    <w:p w14:paraId="7E7934FA" w14:textId="77777777" w:rsidR="00AB64F0" w:rsidRPr="00AB64F0" w:rsidRDefault="00AB64F0" w:rsidP="004E5922">
      <w:pPr>
        <w:pStyle w:val="NoSpacing"/>
      </w:pPr>
      <w:proofErr w:type="spellStart"/>
      <w:r w:rsidRPr="00AB64F0">
        <w:t>Hilmore</w:t>
      </w:r>
      <w:proofErr w:type="spellEnd"/>
      <w:r w:rsidRPr="00AB64F0">
        <w:t xml:space="preserve"> Rick, 1930-36</w:t>
      </w:r>
    </w:p>
    <w:p w14:paraId="0AF26837" w14:textId="77777777" w:rsidR="00AB64F0" w:rsidRPr="00AB64F0" w:rsidRDefault="00AB64F0" w:rsidP="004E5922">
      <w:pPr>
        <w:pStyle w:val="NoSpacing"/>
      </w:pPr>
      <w:r w:rsidRPr="00AB64F0">
        <w:t>Evan Stevens, 1936-39</w:t>
      </w:r>
    </w:p>
    <w:p w14:paraId="1094B02B" w14:textId="77777777" w:rsidR="00AB64F0" w:rsidRPr="00AB64F0" w:rsidRDefault="00AB64F0" w:rsidP="004E5922">
      <w:pPr>
        <w:pStyle w:val="NoSpacing"/>
      </w:pPr>
      <w:r w:rsidRPr="00AB64F0">
        <w:t>Rex Campbell, 1939-43</w:t>
      </w:r>
    </w:p>
    <w:p w14:paraId="33371F37" w14:textId="77777777" w:rsidR="00AB64F0" w:rsidRPr="00AB64F0" w:rsidRDefault="00AB64F0" w:rsidP="004E5922">
      <w:pPr>
        <w:pStyle w:val="NoSpacing"/>
      </w:pPr>
      <w:r w:rsidRPr="00AB64F0">
        <w:t>Louis Schroer, 1943-45</w:t>
      </w:r>
    </w:p>
    <w:p w14:paraId="64B5404B" w14:textId="77777777" w:rsidR="00AB64F0" w:rsidRPr="00AB64F0" w:rsidRDefault="00AB64F0" w:rsidP="004E5922">
      <w:pPr>
        <w:pStyle w:val="NoSpacing"/>
      </w:pPr>
      <w:r w:rsidRPr="00AB64F0">
        <w:t>Glenn Jones, 1945-47</w:t>
      </w:r>
    </w:p>
    <w:p w14:paraId="187069BF" w14:textId="77777777" w:rsidR="00AB64F0" w:rsidRPr="00AB64F0" w:rsidRDefault="00AB64F0" w:rsidP="004E5922">
      <w:pPr>
        <w:pStyle w:val="NoSpacing"/>
      </w:pPr>
      <w:r w:rsidRPr="00AB64F0">
        <w:t>Bob Harris, 1946-61</w:t>
      </w:r>
    </w:p>
    <w:p w14:paraId="2B957877" w14:textId="77777777" w:rsidR="00AB64F0" w:rsidRPr="00AB64F0" w:rsidRDefault="00AB64F0" w:rsidP="004E5922">
      <w:pPr>
        <w:pStyle w:val="NoSpacing"/>
      </w:pPr>
      <w:r w:rsidRPr="00AB64F0">
        <w:t>Tom McKeown, 1954-55</w:t>
      </w:r>
    </w:p>
    <w:p w14:paraId="203B29ED" w14:textId="77777777" w:rsidR="00AB64F0" w:rsidRPr="00AB64F0" w:rsidRDefault="00AB64F0" w:rsidP="004E5922">
      <w:pPr>
        <w:pStyle w:val="NoSpacing"/>
      </w:pPr>
      <w:r w:rsidRPr="00AB64F0">
        <w:t>Paul Bottari, 1976-77</w:t>
      </w:r>
    </w:p>
    <w:p w14:paraId="18C42185" w14:textId="77777777" w:rsidR="00AB64F0" w:rsidRPr="00AB64F0" w:rsidRDefault="00AB64F0" w:rsidP="004E5922">
      <w:pPr>
        <w:pStyle w:val="NoSpacing"/>
      </w:pPr>
      <w:r w:rsidRPr="00AB64F0">
        <w:t>Jeffrey Reeder, 1977-</w:t>
      </w:r>
    </w:p>
    <w:p w14:paraId="3746BC8A" w14:textId="77777777" w:rsidR="00AB64F0" w:rsidRPr="00AB64F0" w:rsidRDefault="00AB64F0" w:rsidP="004E5922">
      <w:pPr>
        <w:pStyle w:val="NoSpacing"/>
      </w:pPr>
      <w:r w:rsidRPr="00AB64F0">
        <w:t xml:space="preserve">Cliff </w:t>
      </w:r>
      <w:proofErr w:type="spellStart"/>
      <w:r w:rsidRPr="00AB64F0">
        <w:t>Heuscher</w:t>
      </w:r>
      <w:proofErr w:type="spellEnd"/>
      <w:r w:rsidRPr="00AB64F0">
        <w:t>, 1984-85</w:t>
      </w:r>
    </w:p>
    <w:p w14:paraId="2FBBD014" w14:textId="77777777" w:rsidR="00AB64F0" w:rsidRPr="00AB64F0" w:rsidRDefault="00AB64F0" w:rsidP="004E5922">
      <w:pPr>
        <w:pStyle w:val="NoSpacing"/>
      </w:pPr>
      <w:r w:rsidRPr="00AB64F0">
        <w:t>Jessica Harpster, 2004-2008</w:t>
      </w:r>
    </w:p>
    <w:p w14:paraId="532A4FDA" w14:textId="067F5C99" w:rsidR="00AB64F0" w:rsidRPr="00AB64F0" w:rsidRDefault="00E66029" w:rsidP="004E5922">
      <w:pPr>
        <w:pStyle w:val="NoSpacing"/>
      </w:pPr>
      <w:r>
        <w:t>Mike Tatsey, 2008-2016</w:t>
      </w:r>
    </w:p>
    <w:p w14:paraId="19464E11" w14:textId="77777777" w:rsidR="00AB64F0" w:rsidRPr="00AB64F0" w:rsidRDefault="00AB64F0" w:rsidP="004E5922">
      <w:pPr>
        <w:pStyle w:val="NoSpacing"/>
      </w:pPr>
    </w:p>
    <w:p w14:paraId="392D9CEC" w14:textId="77777777" w:rsidR="00AB64F0" w:rsidRPr="00AB64F0" w:rsidRDefault="00AB64F0" w:rsidP="004E5922">
      <w:pPr>
        <w:pStyle w:val="NoSpacing"/>
      </w:pPr>
      <w:r w:rsidRPr="00861FCA">
        <w:rPr>
          <w:u w:val="single"/>
        </w:rPr>
        <w:t>BUSBY</w:t>
      </w:r>
      <w:r w:rsidRPr="00AB64F0">
        <w:t xml:space="preserve"> (Northern Cheyenne Tribal)</w:t>
      </w:r>
    </w:p>
    <w:p w14:paraId="25E9CCCC" w14:textId="77777777" w:rsidR="00AB64F0" w:rsidRPr="00AB64F0" w:rsidRDefault="00AB64F0" w:rsidP="004E5922">
      <w:pPr>
        <w:pStyle w:val="NoSpacing"/>
      </w:pPr>
      <w:r w:rsidRPr="00AB64F0">
        <w:t>Rodney Parr, 1978-79</w:t>
      </w:r>
    </w:p>
    <w:p w14:paraId="15627764" w14:textId="13F339B2" w:rsidR="00AB64F0" w:rsidRDefault="00E66029" w:rsidP="004E5922">
      <w:pPr>
        <w:pStyle w:val="NoSpacing"/>
      </w:pPr>
      <w:r>
        <w:t>Joletta Spang, 2014 – 2016</w:t>
      </w:r>
    </w:p>
    <w:p w14:paraId="33CB6B6B" w14:textId="67AEB9EB" w:rsidR="00E66029" w:rsidRPr="00AB64F0" w:rsidRDefault="00E66029" w:rsidP="004E5922">
      <w:pPr>
        <w:pStyle w:val="NoSpacing"/>
      </w:pPr>
      <w:r>
        <w:t>Paul Burckhard, 2017 - present</w:t>
      </w:r>
    </w:p>
    <w:p w14:paraId="3C19AA8D" w14:textId="77777777" w:rsidR="00D212D5" w:rsidRDefault="00D212D5" w:rsidP="004E5922">
      <w:pPr>
        <w:pStyle w:val="NoSpacing"/>
        <w:rPr>
          <w:u w:val="single"/>
        </w:rPr>
      </w:pPr>
    </w:p>
    <w:p w14:paraId="591347D4" w14:textId="2ECAFB5B" w:rsidR="00AB64F0" w:rsidRPr="00861FCA" w:rsidRDefault="00AB64F0" w:rsidP="004E5922">
      <w:pPr>
        <w:pStyle w:val="NoSpacing"/>
        <w:rPr>
          <w:u w:val="single"/>
        </w:rPr>
      </w:pPr>
      <w:r w:rsidRPr="00861FCA">
        <w:rPr>
          <w:u w:val="single"/>
        </w:rPr>
        <w:t>CARDWELL</w:t>
      </w:r>
    </w:p>
    <w:p w14:paraId="53B77E89" w14:textId="77777777" w:rsidR="00AB64F0" w:rsidRPr="00AB64F0" w:rsidRDefault="00AB64F0" w:rsidP="004E5922">
      <w:pPr>
        <w:pStyle w:val="NoSpacing"/>
      </w:pPr>
      <w:r w:rsidRPr="00AB64F0">
        <w:t>Win. Armstrong, 1930-31</w:t>
      </w:r>
    </w:p>
    <w:p w14:paraId="417E2489" w14:textId="77777777" w:rsidR="00AB64F0" w:rsidRPr="00AB64F0" w:rsidRDefault="00AB64F0" w:rsidP="004E5922">
      <w:pPr>
        <w:pStyle w:val="NoSpacing"/>
      </w:pPr>
      <w:r w:rsidRPr="00AB64F0">
        <w:t>Henry Robinson, 1932-33</w:t>
      </w:r>
    </w:p>
    <w:p w14:paraId="1F4C82A6" w14:textId="77777777" w:rsidR="00AB64F0" w:rsidRPr="00AB64F0" w:rsidRDefault="00AB64F0" w:rsidP="004E5922">
      <w:pPr>
        <w:pStyle w:val="NoSpacing"/>
      </w:pPr>
    </w:p>
    <w:p w14:paraId="553CDCD7" w14:textId="77777777" w:rsidR="00AB64F0" w:rsidRPr="00861FCA" w:rsidRDefault="00AB64F0" w:rsidP="004E5922">
      <w:pPr>
        <w:pStyle w:val="NoSpacing"/>
        <w:rPr>
          <w:u w:val="single"/>
        </w:rPr>
      </w:pPr>
      <w:r w:rsidRPr="00861FCA">
        <w:rPr>
          <w:u w:val="single"/>
        </w:rPr>
        <w:t>CARTER COUNTY</w:t>
      </w:r>
    </w:p>
    <w:p w14:paraId="1AF10956" w14:textId="77777777" w:rsidR="00AB64F0" w:rsidRPr="00AB64F0" w:rsidRDefault="00AB64F0" w:rsidP="004E5922">
      <w:pPr>
        <w:pStyle w:val="NoSpacing"/>
      </w:pPr>
      <w:r w:rsidRPr="00AB64F0">
        <w:t>Tony Kelsey, 1981-86</w:t>
      </w:r>
    </w:p>
    <w:p w14:paraId="2BFFEAEE" w14:textId="77777777" w:rsidR="00AB64F0" w:rsidRPr="00AB64F0" w:rsidRDefault="00AB64F0" w:rsidP="004E5922">
      <w:pPr>
        <w:pStyle w:val="NoSpacing"/>
      </w:pPr>
      <w:r w:rsidRPr="00AB64F0">
        <w:t>Bruce Ketchum, 1986-94</w:t>
      </w:r>
    </w:p>
    <w:p w14:paraId="13E47944" w14:textId="77777777" w:rsidR="00AB64F0" w:rsidRPr="00AB64F0" w:rsidRDefault="00AB64F0" w:rsidP="004E5922">
      <w:pPr>
        <w:pStyle w:val="NoSpacing"/>
      </w:pPr>
      <w:r w:rsidRPr="00AB64F0">
        <w:t>Brad Moore, 1994-2000</w:t>
      </w:r>
    </w:p>
    <w:p w14:paraId="3F0CE026" w14:textId="77777777" w:rsidR="00AB64F0" w:rsidRPr="00AB64F0" w:rsidRDefault="00AB64F0" w:rsidP="004E5922">
      <w:pPr>
        <w:pStyle w:val="NoSpacing"/>
      </w:pPr>
      <w:r w:rsidRPr="00AB64F0">
        <w:t>Seely Koskie, 2000-01</w:t>
      </w:r>
    </w:p>
    <w:p w14:paraId="6BFFDF5A" w14:textId="77777777" w:rsidR="00AB64F0" w:rsidRPr="00AB64F0" w:rsidRDefault="00AB64F0" w:rsidP="004E5922">
      <w:pPr>
        <w:pStyle w:val="NoSpacing"/>
      </w:pPr>
      <w:r w:rsidRPr="00AB64F0">
        <w:t>Patrick Beres, 2001-02</w:t>
      </w:r>
    </w:p>
    <w:p w14:paraId="52287FD2" w14:textId="77777777" w:rsidR="00AB64F0" w:rsidRPr="00AB64F0" w:rsidRDefault="00AB64F0" w:rsidP="004E5922">
      <w:pPr>
        <w:pStyle w:val="NoSpacing"/>
      </w:pPr>
      <w:r w:rsidRPr="00AB64F0">
        <w:t>Jodi Schell, 2002-03</w:t>
      </w:r>
    </w:p>
    <w:p w14:paraId="76BC8C81" w14:textId="77777777" w:rsidR="00AB64F0" w:rsidRPr="00AB64F0" w:rsidRDefault="00AB64F0" w:rsidP="004E5922">
      <w:pPr>
        <w:pStyle w:val="NoSpacing"/>
      </w:pPr>
      <w:r w:rsidRPr="00AB64F0">
        <w:t>Sherri Roberts, 2003-05</w:t>
      </w:r>
    </w:p>
    <w:p w14:paraId="3A671C50" w14:textId="77777777" w:rsidR="00AB64F0" w:rsidRPr="00AB64F0" w:rsidRDefault="00AB64F0" w:rsidP="004E5922">
      <w:pPr>
        <w:pStyle w:val="NoSpacing"/>
      </w:pPr>
      <w:r w:rsidRPr="00AB64F0">
        <w:t>Courtney Hart, 2005-2007</w:t>
      </w:r>
    </w:p>
    <w:p w14:paraId="20B5EED3" w14:textId="77777777" w:rsidR="00AB64F0" w:rsidRPr="00AB64F0" w:rsidRDefault="00AB64F0" w:rsidP="004E5922">
      <w:pPr>
        <w:pStyle w:val="NoSpacing"/>
      </w:pPr>
      <w:r w:rsidRPr="00AB64F0">
        <w:t>Mike Morgan, 2007 – 2009</w:t>
      </w:r>
    </w:p>
    <w:p w14:paraId="7E97CC3F" w14:textId="77777777" w:rsidR="00AB64F0" w:rsidRPr="00AB64F0" w:rsidRDefault="00AB64F0" w:rsidP="004E5922">
      <w:pPr>
        <w:pStyle w:val="NoSpacing"/>
      </w:pPr>
      <w:r w:rsidRPr="00AB64F0">
        <w:t>Jeremy Bingham, 2009-2010</w:t>
      </w:r>
    </w:p>
    <w:p w14:paraId="2083848D" w14:textId="77777777" w:rsidR="00AB64F0" w:rsidRPr="00AB64F0" w:rsidRDefault="00AB64F0" w:rsidP="004E5922">
      <w:pPr>
        <w:pStyle w:val="NoSpacing"/>
      </w:pPr>
      <w:r w:rsidRPr="00AB64F0">
        <w:t>Tyler Classen, 2010-11</w:t>
      </w:r>
    </w:p>
    <w:p w14:paraId="7080CBD8" w14:textId="77777777" w:rsidR="00AB64F0" w:rsidRPr="00AB64F0" w:rsidRDefault="00AB64F0" w:rsidP="004E5922">
      <w:pPr>
        <w:pStyle w:val="NoSpacing"/>
      </w:pPr>
      <w:r w:rsidRPr="00AB64F0">
        <w:t>Cameron Kolinski, 2011-2012</w:t>
      </w:r>
    </w:p>
    <w:p w14:paraId="18190745" w14:textId="77777777" w:rsidR="00AB64F0" w:rsidRPr="00AB64F0" w:rsidRDefault="00AB64F0" w:rsidP="004E5922">
      <w:pPr>
        <w:pStyle w:val="NoSpacing"/>
      </w:pPr>
      <w:r w:rsidRPr="00AB64F0">
        <w:t>Seth Whitney, 2012-present</w:t>
      </w:r>
    </w:p>
    <w:p w14:paraId="1338A7D4" w14:textId="77777777" w:rsidR="00AB64F0" w:rsidRPr="00AB64F0" w:rsidRDefault="00AB64F0" w:rsidP="004E5922">
      <w:pPr>
        <w:pStyle w:val="NoSpacing"/>
      </w:pPr>
    </w:p>
    <w:p w14:paraId="7F8B279C" w14:textId="77777777" w:rsidR="00AB64F0" w:rsidRPr="00861FCA" w:rsidRDefault="00AB64F0" w:rsidP="004E5922">
      <w:pPr>
        <w:pStyle w:val="NoSpacing"/>
        <w:rPr>
          <w:u w:val="single"/>
        </w:rPr>
      </w:pPr>
      <w:r w:rsidRPr="00861FCA">
        <w:rPr>
          <w:u w:val="single"/>
        </w:rPr>
        <w:t>CASCADE</w:t>
      </w:r>
    </w:p>
    <w:p w14:paraId="187B8356" w14:textId="77777777" w:rsidR="00AB64F0" w:rsidRPr="00AB64F0" w:rsidRDefault="00AB64F0" w:rsidP="004E5922">
      <w:pPr>
        <w:pStyle w:val="NoSpacing"/>
      </w:pPr>
      <w:r w:rsidRPr="00AB64F0">
        <w:t>Herbert Winner, 1930-35</w:t>
      </w:r>
    </w:p>
    <w:p w14:paraId="556A30DD" w14:textId="77777777" w:rsidR="00AB64F0" w:rsidRPr="00AB64F0" w:rsidRDefault="00AB64F0" w:rsidP="004E5922">
      <w:pPr>
        <w:pStyle w:val="NoSpacing"/>
      </w:pPr>
      <w:r w:rsidRPr="00AB64F0">
        <w:t>Eugene A. Egan, 1935-36</w:t>
      </w:r>
    </w:p>
    <w:p w14:paraId="65E17815" w14:textId="77777777" w:rsidR="00AB64F0" w:rsidRPr="00AB64F0" w:rsidRDefault="00AB64F0" w:rsidP="004E5922">
      <w:pPr>
        <w:pStyle w:val="NoSpacing"/>
      </w:pPr>
      <w:r w:rsidRPr="00AB64F0">
        <w:t>Ralph Cline, 1936-37</w:t>
      </w:r>
    </w:p>
    <w:p w14:paraId="15C8A9C1" w14:textId="77777777" w:rsidR="00AB64F0" w:rsidRPr="00AB64F0" w:rsidRDefault="00AB64F0" w:rsidP="004E5922">
      <w:pPr>
        <w:pStyle w:val="NoSpacing"/>
      </w:pPr>
      <w:r w:rsidRPr="00AB64F0">
        <w:t>F. E. Bough, 1937-38</w:t>
      </w:r>
    </w:p>
    <w:p w14:paraId="4E2508B6" w14:textId="77777777" w:rsidR="00AB64F0" w:rsidRPr="00AB64F0" w:rsidRDefault="00AB64F0" w:rsidP="004E5922">
      <w:pPr>
        <w:pStyle w:val="NoSpacing"/>
      </w:pPr>
      <w:r w:rsidRPr="00AB64F0">
        <w:t>Dallas Ferry, 1939-40</w:t>
      </w:r>
    </w:p>
    <w:p w14:paraId="7DCBFF69" w14:textId="77777777" w:rsidR="00AB64F0" w:rsidRPr="00AB64F0" w:rsidRDefault="00AB64F0" w:rsidP="004E5922">
      <w:pPr>
        <w:pStyle w:val="NoSpacing"/>
      </w:pPr>
      <w:r w:rsidRPr="00AB64F0">
        <w:t>Arnold Bergland, 1940-41</w:t>
      </w:r>
    </w:p>
    <w:p w14:paraId="1612626C" w14:textId="77777777" w:rsidR="00AB64F0" w:rsidRPr="00AB64F0" w:rsidRDefault="00AB64F0" w:rsidP="004E5922">
      <w:pPr>
        <w:pStyle w:val="NoSpacing"/>
      </w:pPr>
      <w:r w:rsidRPr="00AB64F0">
        <w:t>Vernon Ballantyne, 1941-42</w:t>
      </w:r>
    </w:p>
    <w:p w14:paraId="5A5685B3" w14:textId="77777777" w:rsidR="00AB64F0" w:rsidRPr="00AB64F0" w:rsidRDefault="00AB64F0" w:rsidP="004E5922">
      <w:pPr>
        <w:pStyle w:val="NoSpacing"/>
      </w:pPr>
      <w:r w:rsidRPr="00AB64F0">
        <w:t>Elwin Gessner, 1942-61</w:t>
      </w:r>
    </w:p>
    <w:p w14:paraId="44541445" w14:textId="77777777" w:rsidR="00AB64F0" w:rsidRPr="00AB64F0" w:rsidRDefault="00AB64F0" w:rsidP="004E5922">
      <w:pPr>
        <w:pStyle w:val="NoSpacing"/>
      </w:pPr>
      <w:r w:rsidRPr="00AB64F0">
        <w:t>James Lewis, 1961-68</w:t>
      </w:r>
    </w:p>
    <w:p w14:paraId="689A78A6" w14:textId="77777777" w:rsidR="00AB64F0" w:rsidRPr="00AB64F0" w:rsidRDefault="00AB64F0" w:rsidP="004E5922">
      <w:pPr>
        <w:pStyle w:val="NoSpacing"/>
      </w:pPr>
      <w:r w:rsidRPr="00AB64F0">
        <w:t>Ralph Mannix, 1968-70</w:t>
      </w:r>
    </w:p>
    <w:p w14:paraId="0913737E" w14:textId="77777777" w:rsidR="00AB64F0" w:rsidRPr="00AB64F0" w:rsidRDefault="00AB64F0" w:rsidP="004E5922">
      <w:pPr>
        <w:pStyle w:val="NoSpacing"/>
      </w:pPr>
      <w:r w:rsidRPr="00AB64F0">
        <w:t>Gary Romness, 1970-73</w:t>
      </w:r>
    </w:p>
    <w:p w14:paraId="4A424D90" w14:textId="77777777" w:rsidR="00AB64F0" w:rsidRPr="00AB64F0" w:rsidRDefault="00AB64F0" w:rsidP="004E5922">
      <w:pPr>
        <w:pStyle w:val="NoSpacing"/>
      </w:pPr>
      <w:r w:rsidRPr="00AB64F0">
        <w:t>Don Feller, 1973-74</w:t>
      </w:r>
    </w:p>
    <w:p w14:paraId="6CA66E44" w14:textId="77777777" w:rsidR="00AB64F0" w:rsidRPr="00AB64F0" w:rsidRDefault="00AB64F0" w:rsidP="004E5922">
      <w:pPr>
        <w:pStyle w:val="NoSpacing"/>
      </w:pPr>
      <w:r w:rsidRPr="00AB64F0">
        <w:t>Duane Gebhardt, 1974-79</w:t>
      </w:r>
    </w:p>
    <w:p w14:paraId="47E1288E" w14:textId="77777777" w:rsidR="00AB64F0" w:rsidRPr="00AB64F0" w:rsidRDefault="00AB64F0" w:rsidP="004E5922">
      <w:pPr>
        <w:pStyle w:val="NoSpacing"/>
      </w:pPr>
      <w:r w:rsidRPr="00AB64F0">
        <w:t>George Franco, 1977-79</w:t>
      </w:r>
    </w:p>
    <w:p w14:paraId="23DDA12F" w14:textId="77777777" w:rsidR="00AB64F0" w:rsidRPr="00AB64F0" w:rsidRDefault="00AB64F0" w:rsidP="004E5922">
      <w:pPr>
        <w:pStyle w:val="NoSpacing"/>
      </w:pPr>
      <w:r w:rsidRPr="00AB64F0">
        <w:t>Ken Olson, 1979-1980</w:t>
      </w:r>
    </w:p>
    <w:p w14:paraId="087D5A80" w14:textId="77777777" w:rsidR="00AB64F0" w:rsidRPr="00AB64F0" w:rsidRDefault="00AB64F0" w:rsidP="004E5922">
      <w:pPr>
        <w:pStyle w:val="NoSpacing"/>
      </w:pPr>
      <w:r w:rsidRPr="00AB64F0">
        <w:t>Tony Kelsey, 1979-80</w:t>
      </w:r>
    </w:p>
    <w:p w14:paraId="4C058C7C" w14:textId="77777777" w:rsidR="00AB64F0" w:rsidRPr="00AB64F0" w:rsidRDefault="00AB64F0" w:rsidP="004E5922">
      <w:pPr>
        <w:pStyle w:val="NoSpacing"/>
      </w:pPr>
      <w:r w:rsidRPr="00AB64F0">
        <w:t>George Franko, 1980-82</w:t>
      </w:r>
    </w:p>
    <w:p w14:paraId="0BEB3C6E" w14:textId="77777777" w:rsidR="00AB64F0" w:rsidRPr="00AB64F0" w:rsidRDefault="00AB64F0" w:rsidP="004E5922">
      <w:pPr>
        <w:pStyle w:val="NoSpacing"/>
      </w:pPr>
      <w:r w:rsidRPr="00AB64F0">
        <w:t>Duane Gebhardt, 1980-2004</w:t>
      </w:r>
    </w:p>
    <w:p w14:paraId="5A79F118" w14:textId="77777777" w:rsidR="00AB64F0" w:rsidRPr="00AB64F0" w:rsidRDefault="00AB64F0" w:rsidP="004E5922">
      <w:pPr>
        <w:pStyle w:val="NoSpacing"/>
      </w:pPr>
      <w:r w:rsidRPr="00AB64F0">
        <w:t>Frank LaLiberty, 1982-present</w:t>
      </w:r>
    </w:p>
    <w:p w14:paraId="13231B36" w14:textId="4BAC40AE" w:rsidR="00AB64F0" w:rsidRDefault="00AB64F0" w:rsidP="004E5922">
      <w:pPr>
        <w:pStyle w:val="NoSpacing"/>
      </w:pPr>
      <w:r w:rsidRPr="00AB64F0">
        <w:t>Eric Tilleman, 2004-</w:t>
      </w:r>
      <w:r w:rsidR="00015307">
        <w:t>2020</w:t>
      </w:r>
    </w:p>
    <w:p w14:paraId="2A3A1E84" w14:textId="69A1FA2F" w:rsidR="00015307" w:rsidRPr="00AB64F0" w:rsidRDefault="00015307" w:rsidP="004E5922">
      <w:pPr>
        <w:pStyle w:val="NoSpacing"/>
      </w:pPr>
      <w:r>
        <w:t>Cassidy Corrigan, 2020-</w:t>
      </w:r>
      <w:r w:rsidRPr="00015307">
        <w:rPr>
          <w:sz w:val="20"/>
          <w:szCs w:val="20"/>
        </w:rPr>
        <w:t>present</w:t>
      </w:r>
    </w:p>
    <w:p w14:paraId="44D792E6" w14:textId="77777777" w:rsidR="00AB64F0" w:rsidRPr="00AB64F0" w:rsidRDefault="00AB64F0" w:rsidP="004E5922">
      <w:pPr>
        <w:pStyle w:val="NoSpacing"/>
      </w:pPr>
    </w:p>
    <w:p w14:paraId="25608C37" w14:textId="77777777" w:rsidR="00AB64F0" w:rsidRPr="00861FCA" w:rsidRDefault="00AB64F0" w:rsidP="004E5922">
      <w:pPr>
        <w:pStyle w:val="NoSpacing"/>
        <w:rPr>
          <w:u w:val="single"/>
        </w:rPr>
      </w:pPr>
      <w:r w:rsidRPr="00861FCA">
        <w:rPr>
          <w:u w:val="single"/>
        </w:rPr>
        <w:t>CHARLO</w:t>
      </w:r>
    </w:p>
    <w:p w14:paraId="03EFEA9B" w14:textId="77777777" w:rsidR="00AB64F0" w:rsidRPr="00AB64F0" w:rsidRDefault="00AB64F0" w:rsidP="004E5922">
      <w:pPr>
        <w:pStyle w:val="NoSpacing"/>
      </w:pPr>
      <w:r w:rsidRPr="00AB64F0">
        <w:t>Wayne Ads, 1940-44</w:t>
      </w:r>
    </w:p>
    <w:p w14:paraId="260800DF" w14:textId="77777777" w:rsidR="00AB64F0" w:rsidRPr="00AB64F0" w:rsidRDefault="00AB64F0" w:rsidP="004E5922">
      <w:pPr>
        <w:pStyle w:val="NoSpacing"/>
      </w:pPr>
      <w:r w:rsidRPr="00AB64F0">
        <w:t>Harold McHose, 1944-45</w:t>
      </w:r>
    </w:p>
    <w:p w14:paraId="1C162635" w14:textId="77777777" w:rsidR="00AB64F0" w:rsidRPr="00AB64F0" w:rsidRDefault="00AB64F0" w:rsidP="004E5922">
      <w:pPr>
        <w:pStyle w:val="NoSpacing"/>
      </w:pPr>
      <w:r w:rsidRPr="00AB64F0">
        <w:t>Delbert Palmer, 1945-46</w:t>
      </w:r>
    </w:p>
    <w:p w14:paraId="18C485C4" w14:textId="77777777" w:rsidR="00AB64F0" w:rsidRPr="00AB64F0" w:rsidRDefault="00AB64F0" w:rsidP="004E5922">
      <w:pPr>
        <w:pStyle w:val="NoSpacing"/>
      </w:pPr>
      <w:r w:rsidRPr="00AB64F0">
        <w:t>John Jeakins, 1949-57</w:t>
      </w:r>
    </w:p>
    <w:p w14:paraId="464C60C2" w14:textId="77777777" w:rsidR="00AB64F0" w:rsidRPr="00AB64F0" w:rsidRDefault="00AB64F0" w:rsidP="004E5922">
      <w:pPr>
        <w:pStyle w:val="NoSpacing"/>
      </w:pPr>
      <w:r w:rsidRPr="00AB64F0">
        <w:t>Robert Pust, 1947-61</w:t>
      </w:r>
    </w:p>
    <w:p w14:paraId="7B28C0EC" w14:textId="77777777" w:rsidR="00AB64F0" w:rsidRPr="00AB64F0" w:rsidRDefault="00AB64F0" w:rsidP="004E5922">
      <w:pPr>
        <w:pStyle w:val="NoSpacing"/>
      </w:pPr>
    </w:p>
    <w:p w14:paraId="3354E63E" w14:textId="77777777" w:rsidR="00AB64F0" w:rsidRPr="00AB64F0" w:rsidRDefault="00AB64F0" w:rsidP="004E5922">
      <w:pPr>
        <w:pStyle w:val="NoSpacing"/>
      </w:pPr>
      <w:r w:rsidRPr="00861FCA">
        <w:rPr>
          <w:u w:val="single"/>
        </w:rPr>
        <w:t xml:space="preserve">CHESTER </w:t>
      </w:r>
      <w:r w:rsidRPr="00AB64F0">
        <w:t>(CJI in 2014)</w:t>
      </w:r>
    </w:p>
    <w:p w14:paraId="5B11A21A" w14:textId="77777777" w:rsidR="00AB64F0" w:rsidRPr="00AB64F0" w:rsidRDefault="00AB64F0" w:rsidP="004E5922">
      <w:pPr>
        <w:pStyle w:val="NoSpacing"/>
      </w:pPr>
      <w:r w:rsidRPr="00AB64F0">
        <w:t xml:space="preserve">H. E. </w:t>
      </w:r>
      <w:proofErr w:type="spellStart"/>
      <w:r w:rsidRPr="00AB64F0">
        <w:t>Rodeberg</w:t>
      </w:r>
      <w:proofErr w:type="spellEnd"/>
      <w:r w:rsidRPr="00AB64F0">
        <w:t>, 1935-38</w:t>
      </w:r>
    </w:p>
    <w:p w14:paraId="4E84A785" w14:textId="77777777" w:rsidR="00AB64F0" w:rsidRPr="00AB64F0" w:rsidRDefault="00AB64F0" w:rsidP="004E5922">
      <w:pPr>
        <w:pStyle w:val="NoSpacing"/>
      </w:pPr>
      <w:r w:rsidRPr="00AB64F0">
        <w:t>George Tubb, 1938-39</w:t>
      </w:r>
    </w:p>
    <w:p w14:paraId="521B7E9E" w14:textId="77777777" w:rsidR="00AB64F0" w:rsidRPr="00AB64F0" w:rsidRDefault="00AB64F0" w:rsidP="004E5922">
      <w:pPr>
        <w:pStyle w:val="NoSpacing"/>
      </w:pPr>
      <w:r w:rsidRPr="00AB64F0">
        <w:t>Theodore Thorson, 1939-41</w:t>
      </w:r>
    </w:p>
    <w:p w14:paraId="03D5636C" w14:textId="77777777" w:rsidR="00AB64F0" w:rsidRPr="00AB64F0" w:rsidRDefault="00AB64F0" w:rsidP="004E5922">
      <w:pPr>
        <w:pStyle w:val="NoSpacing"/>
      </w:pPr>
      <w:r w:rsidRPr="00AB64F0">
        <w:t>Russell Newton, 1941-42</w:t>
      </w:r>
    </w:p>
    <w:p w14:paraId="2C53C88E" w14:textId="77777777" w:rsidR="00AB64F0" w:rsidRPr="00AB64F0" w:rsidRDefault="00AB64F0" w:rsidP="004E5922">
      <w:pPr>
        <w:pStyle w:val="NoSpacing"/>
      </w:pPr>
      <w:r w:rsidRPr="00AB64F0">
        <w:t>Max Stark, 1942-43</w:t>
      </w:r>
    </w:p>
    <w:p w14:paraId="1F801660" w14:textId="6D772AFD" w:rsidR="009B2DB8" w:rsidRDefault="009B2DB8" w:rsidP="004E5922">
      <w:pPr>
        <w:pStyle w:val="NoSpacing"/>
      </w:pPr>
      <w:r>
        <w:t>Dena Fritz, 2014-16</w:t>
      </w:r>
    </w:p>
    <w:p w14:paraId="0FB91411" w14:textId="3753E184" w:rsidR="009B2DB8" w:rsidRDefault="009B2DB8" w:rsidP="004E5922">
      <w:pPr>
        <w:pStyle w:val="NoSpacing"/>
      </w:pPr>
      <w:r>
        <w:t xml:space="preserve">Kalee </w:t>
      </w:r>
      <w:proofErr w:type="spellStart"/>
      <w:r>
        <w:t>Knust</w:t>
      </w:r>
      <w:proofErr w:type="spellEnd"/>
      <w:r>
        <w:t xml:space="preserve">, 2016 </w:t>
      </w:r>
      <w:r w:rsidR="00202986">
        <w:t>–</w:t>
      </w:r>
      <w:r>
        <w:t xml:space="preserve"> </w:t>
      </w:r>
      <w:r w:rsidR="00015307">
        <w:t>2020</w:t>
      </w:r>
    </w:p>
    <w:p w14:paraId="4A966B82" w14:textId="6317C0C6" w:rsidR="00202986" w:rsidRPr="00AB64F0" w:rsidRDefault="00202986" w:rsidP="004E5922">
      <w:pPr>
        <w:pStyle w:val="NoSpacing"/>
      </w:pPr>
      <w:r>
        <w:t>Stefanie Leach, 2020-present</w:t>
      </w:r>
    </w:p>
    <w:p w14:paraId="633321CF" w14:textId="77777777" w:rsidR="00AB64F0" w:rsidRPr="00AB64F0" w:rsidRDefault="00AB64F0" w:rsidP="004E5922">
      <w:pPr>
        <w:pStyle w:val="NoSpacing"/>
      </w:pPr>
    </w:p>
    <w:p w14:paraId="3BA4EDB9" w14:textId="77777777" w:rsidR="00AB64F0" w:rsidRPr="00EF4A02" w:rsidRDefault="00AB64F0" w:rsidP="004E5922">
      <w:pPr>
        <w:pStyle w:val="NoSpacing"/>
        <w:rPr>
          <w:u w:val="single"/>
        </w:rPr>
      </w:pPr>
      <w:r w:rsidRPr="00EF4A02">
        <w:rPr>
          <w:u w:val="single"/>
        </w:rPr>
        <w:t>CHINOOK</w:t>
      </w:r>
    </w:p>
    <w:p w14:paraId="41409EC9" w14:textId="77777777" w:rsidR="00AB64F0" w:rsidRPr="00AB64F0" w:rsidRDefault="00AB64F0" w:rsidP="004E5922">
      <w:pPr>
        <w:pStyle w:val="NoSpacing"/>
      </w:pPr>
      <w:r w:rsidRPr="00AB64F0">
        <w:t>Floyd Bowen, 1928-68</w:t>
      </w:r>
    </w:p>
    <w:p w14:paraId="671850EB" w14:textId="77777777" w:rsidR="00AB64F0" w:rsidRPr="00AB64F0" w:rsidRDefault="00AB64F0" w:rsidP="004E5922">
      <w:pPr>
        <w:pStyle w:val="NoSpacing"/>
      </w:pPr>
      <w:r w:rsidRPr="00AB64F0">
        <w:t>A. H. Bryan, 1933-38</w:t>
      </w:r>
    </w:p>
    <w:p w14:paraId="2AE547A6" w14:textId="77777777" w:rsidR="00AB64F0" w:rsidRPr="00AB64F0" w:rsidRDefault="00AB64F0" w:rsidP="004E5922">
      <w:pPr>
        <w:pStyle w:val="NoSpacing"/>
      </w:pPr>
      <w:r w:rsidRPr="00AB64F0">
        <w:t>Warren Donahue, 1968-70</w:t>
      </w:r>
    </w:p>
    <w:p w14:paraId="38FA83F2" w14:textId="77777777" w:rsidR="00AB64F0" w:rsidRPr="00AB64F0" w:rsidRDefault="00AB64F0" w:rsidP="004E5922">
      <w:pPr>
        <w:pStyle w:val="NoSpacing"/>
      </w:pPr>
      <w:r w:rsidRPr="00AB64F0">
        <w:t>Vernon Luft, 1970-72</w:t>
      </w:r>
    </w:p>
    <w:p w14:paraId="7DA4B02E" w14:textId="77777777" w:rsidR="00AB64F0" w:rsidRPr="00AB64F0" w:rsidRDefault="00AB64F0" w:rsidP="004E5922">
      <w:pPr>
        <w:pStyle w:val="NoSpacing"/>
      </w:pPr>
      <w:r w:rsidRPr="00AB64F0">
        <w:t>Verlin Koenig, 1972-81</w:t>
      </w:r>
    </w:p>
    <w:p w14:paraId="3207C9AD" w14:textId="77777777" w:rsidR="00AB64F0" w:rsidRPr="00AB64F0" w:rsidRDefault="00AB64F0" w:rsidP="004E5922">
      <w:pPr>
        <w:pStyle w:val="NoSpacing"/>
      </w:pPr>
      <w:r w:rsidRPr="00AB64F0">
        <w:t>Royce Beardsley, 1981-1992</w:t>
      </w:r>
    </w:p>
    <w:p w14:paraId="6FD0BA27" w14:textId="77777777" w:rsidR="00AB64F0" w:rsidRPr="00AB64F0" w:rsidRDefault="00AB64F0" w:rsidP="004E5922">
      <w:pPr>
        <w:pStyle w:val="NoSpacing"/>
      </w:pPr>
      <w:r w:rsidRPr="00AB64F0">
        <w:t xml:space="preserve">Bob </w:t>
      </w:r>
      <w:proofErr w:type="spellStart"/>
      <w:r w:rsidRPr="00AB64F0">
        <w:t>McBlair</w:t>
      </w:r>
      <w:proofErr w:type="spellEnd"/>
      <w:r w:rsidRPr="00AB64F0">
        <w:t>, 1992-95</w:t>
      </w:r>
    </w:p>
    <w:p w14:paraId="35824EDF" w14:textId="77777777" w:rsidR="00AB64F0" w:rsidRPr="00AB64F0" w:rsidRDefault="00AB64F0" w:rsidP="004E5922">
      <w:pPr>
        <w:pStyle w:val="NoSpacing"/>
      </w:pPr>
      <w:r w:rsidRPr="00AB64F0">
        <w:t>Richard VanCampen, 95-96</w:t>
      </w:r>
    </w:p>
    <w:p w14:paraId="63189FA5" w14:textId="77777777" w:rsidR="00AB64F0" w:rsidRPr="00AB64F0" w:rsidRDefault="00AB64F0" w:rsidP="004E5922">
      <w:pPr>
        <w:pStyle w:val="NoSpacing"/>
      </w:pPr>
      <w:r w:rsidRPr="00AB64F0">
        <w:t>Tim Zumbrun, 1996-97</w:t>
      </w:r>
    </w:p>
    <w:p w14:paraId="42B16697" w14:textId="77777777" w:rsidR="00AB64F0" w:rsidRPr="00AB64F0" w:rsidRDefault="00AB64F0" w:rsidP="004E5922">
      <w:pPr>
        <w:pStyle w:val="NoSpacing"/>
      </w:pPr>
      <w:r w:rsidRPr="00AB64F0">
        <w:t>Chad Massar, 1997-01</w:t>
      </w:r>
    </w:p>
    <w:p w14:paraId="2AB98D0B" w14:textId="77777777" w:rsidR="00AB64F0" w:rsidRPr="00AB64F0" w:rsidRDefault="00AB64F0" w:rsidP="004E5922">
      <w:pPr>
        <w:pStyle w:val="NoSpacing"/>
      </w:pPr>
      <w:r w:rsidRPr="00AB64F0">
        <w:t>LeAnn Hogeland, 2001-03</w:t>
      </w:r>
    </w:p>
    <w:p w14:paraId="2B649ED6" w14:textId="77777777" w:rsidR="00AB64F0" w:rsidRPr="00AB64F0" w:rsidRDefault="00AB64F0" w:rsidP="004E5922">
      <w:pPr>
        <w:pStyle w:val="NoSpacing"/>
      </w:pPr>
      <w:r w:rsidRPr="00AB64F0">
        <w:t>Lisa Johnson, 2003-05</w:t>
      </w:r>
    </w:p>
    <w:p w14:paraId="4E2E484A" w14:textId="77777777" w:rsidR="00AB64F0" w:rsidRPr="00AB64F0" w:rsidRDefault="00AB64F0" w:rsidP="004E5922">
      <w:pPr>
        <w:pStyle w:val="NoSpacing"/>
      </w:pPr>
      <w:r w:rsidRPr="00AB64F0">
        <w:t>Christina Marley, 2005-06</w:t>
      </w:r>
    </w:p>
    <w:p w14:paraId="609822D6" w14:textId="77777777" w:rsidR="00AB64F0" w:rsidRPr="00AB64F0" w:rsidRDefault="00AB64F0" w:rsidP="004E5922">
      <w:pPr>
        <w:pStyle w:val="NoSpacing"/>
      </w:pPr>
      <w:r w:rsidRPr="00AB64F0">
        <w:t>Robin Allen, 2006-2010</w:t>
      </w:r>
    </w:p>
    <w:p w14:paraId="477D516B" w14:textId="77777777" w:rsidR="00AB64F0" w:rsidRPr="00AB64F0" w:rsidRDefault="00AB64F0" w:rsidP="004E5922">
      <w:pPr>
        <w:pStyle w:val="NoSpacing"/>
      </w:pPr>
      <w:r w:rsidRPr="00AB64F0">
        <w:t>John Schneider, 2010-11</w:t>
      </w:r>
    </w:p>
    <w:p w14:paraId="2DA9625E" w14:textId="77777777" w:rsidR="00AB64F0" w:rsidRPr="00AB64F0" w:rsidRDefault="00AB64F0" w:rsidP="004E5922">
      <w:pPr>
        <w:pStyle w:val="NoSpacing"/>
      </w:pPr>
      <w:r w:rsidRPr="00AB64F0">
        <w:t>Robin(Allen)</w:t>
      </w:r>
      <w:proofErr w:type="spellStart"/>
      <w:r w:rsidRPr="00AB64F0">
        <w:t>Jirovsky</w:t>
      </w:r>
      <w:proofErr w:type="spellEnd"/>
      <w:r w:rsidRPr="00AB64F0">
        <w:t>, 2011-13</w:t>
      </w:r>
    </w:p>
    <w:p w14:paraId="562F8A96" w14:textId="6FD8464E" w:rsidR="00AB64F0" w:rsidRDefault="009B2DB8" w:rsidP="004E5922">
      <w:pPr>
        <w:pStyle w:val="NoSpacing"/>
      </w:pPr>
      <w:r>
        <w:t>John Schneider, 2013-16</w:t>
      </w:r>
    </w:p>
    <w:p w14:paraId="570DFFAB" w14:textId="7F33092F" w:rsidR="009B2DB8" w:rsidRDefault="009B2DB8" w:rsidP="004E5922">
      <w:pPr>
        <w:pStyle w:val="NoSpacing"/>
      </w:pPr>
      <w:r>
        <w:t xml:space="preserve">Robin Allen – 2016 </w:t>
      </w:r>
      <w:r w:rsidR="00015307">
        <w:t>–</w:t>
      </w:r>
      <w:r>
        <w:t xml:space="preserve"> </w:t>
      </w:r>
      <w:r w:rsidR="00015307">
        <w:t>2020</w:t>
      </w:r>
    </w:p>
    <w:p w14:paraId="6FC5F96D" w14:textId="5BE598A1" w:rsidR="00015307" w:rsidRPr="00AB64F0" w:rsidRDefault="00015307" w:rsidP="004E5922">
      <w:pPr>
        <w:pStyle w:val="NoSpacing"/>
      </w:pPr>
      <w:r>
        <w:t xml:space="preserve">Karyn </w:t>
      </w:r>
      <w:proofErr w:type="spellStart"/>
      <w:r w:rsidR="0031517E">
        <w:t>Billmayer</w:t>
      </w:r>
      <w:proofErr w:type="spellEnd"/>
      <w:r>
        <w:t xml:space="preserve"> – 2020-present</w:t>
      </w:r>
    </w:p>
    <w:p w14:paraId="78E47F8B" w14:textId="77777777" w:rsidR="00AB64F0" w:rsidRPr="00AB64F0" w:rsidRDefault="00AB64F0" w:rsidP="004E5922">
      <w:pPr>
        <w:pStyle w:val="NoSpacing"/>
      </w:pPr>
    </w:p>
    <w:p w14:paraId="70FDFCA4" w14:textId="77777777" w:rsidR="00AB64F0" w:rsidRPr="00861FCA" w:rsidRDefault="00AB64F0" w:rsidP="004E5922">
      <w:pPr>
        <w:pStyle w:val="NoSpacing"/>
        <w:rPr>
          <w:u w:val="single"/>
        </w:rPr>
      </w:pPr>
      <w:r w:rsidRPr="00861FCA">
        <w:rPr>
          <w:u w:val="single"/>
        </w:rPr>
        <w:t>CHOTEAU</w:t>
      </w:r>
    </w:p>
    <w:p w14:paraId="5AD2173D" w14:textId="77777777" w:rsidR="00AB64F0" w:rsidRPr="00AB64F0" w:rsidRDefault="00AB64F0" w:rsidP="004E5922">
      <w:pPr>
        <w:pStyle w:val="NoSpacing"/>
      </w:pPr>
      <w:r w:rsidRPr="00AB64F0">
        <w:t>A.W. Johnson, 1926-28</w:t>
      </w:r>
    </w:p>
    <w:p w14:paraId="48D25C25" w14:textId="77777777" w:rsidR="00AB64F0" w:rsidRPr="00AB64F0" w:rsidRDefault="00AB64F0" w:rsidP="004E5922">
      <w:pPr>
        <w:pStyle w:val="NoSpacing"/>
      </w:pPr>
      <w:r w:rsidRPr="00AB64F0">
        <w:lastRenderedPageBreak/>
        <w:t>H. K. Luther, 1930-35</w:t>
      </w:r>
    </w:p>
    <w:p w14:paraId="4925E13D" w14:textId="77777777" w:rsidR="00AB64F0" w:rsidRPr="00AB64F0" w:rsidRDefault="00AB64F0" w:rsidP="004E5922">
      <w:pPr>
        <w:pStyle w:val="NoSpacing"/>
      </w:pPr>
      <w:r w:rsidRPr="00AB64F0">
        <w:t>H. A. Winner, 1935-39</w:t>
      </w:r>
    </w:p>
    <w:p w14:paraId="4D3ECD48" w14:textId="77777777" w:rsidR="00AB64F0" w:rsidRPr="00AB64F0" w:rsidRDefault="00AB64F0" w:rsidP="004E5922">
      <w:pPr>
        <w:pStyle w:val="NoSpacing"/>
      </w:pPr>
      <w:r w:rsidRPr="00AB64F0">
        <w:t>Joseph Lindseth, 1939-42</w:t>
      </w:r>
    </w:p>
    <w:p w14:paraId="7D56211D" w14:textId="77777777" w:rsidR="00AB64F0" w:rsidRPr="00AB64F0" w:rsidRDefault="00AB64F0" w:rsidP="004E5922">
      <w:pPr>
        <w:pStyle w:val="NoSpacing"/>
      </w:pPr>
      <w:r w:rsidRPr="00AB64F0">
        <w:t>Gordon Herwig, 1947-48</w:t>
      </w:r>
    </w:p>
    <w:p w14:paraId="6C414D31" w14:textId="77777777" w:rsidR="00AB64F0" w:rsidRPr="00AB64F0" w:rsidRDefault="00AB64F0" w:rsidP="004E5922">
      <w:pPr>
        <w:pStyle w:val="NoSpacing"/>
      </w:pPr>
      <w:r w:rsidRPr="00AB64F0">
        <w:t>Fred Swingle, 1948-49</w:t>
      </w:r>
    </w:p>
    <w:p w14:paraId="203B5427" w14:textId="77777777" w:rsidR="00AB64F0" w:rsidRPr="00AB64F0" w:rsidRDefault="00AB64F0" w:rsidP="004E5922">
      <w:pPr>
        <w:pStyle w:val="NoSpacing"/>
      </w:pPr>
      <w:r w:rsidRPr="00AB64F0">
        <w:t>John Nauck, 1949-1984</w:t>
      </w:r>
    </w:p>
    <w:p w14:paraId="1F181FAE" w14:textId="77777777" w:rsidR="00AB64F0" w:rsidRPr="00AB64F0" w:rsidRDefault="00AB64F0" w:rsidP="004E5922">
      <w:pPr>
        <w:pStyle w:val="NoSpacing"/>
      </w:pPr>
      <w:r w:rsidRPr="00AB64F0">
        <w:t xml:space="preserve">Milford </w:t>
      </w:r>
      <w:proofErr w:type="spellStart"/>
      <w:r w:rsidRPr="00AB64F0">
        <w:t>Wearley</w:t>
      </w:r>
      <w:proofErr w:type="spellEnd"/>
      <w:r w:rsidRPr="00AB64F0">
        <w:t>, 1984-present</w:t>
      </w:r>
    </w:p>
    <w:p w14:paraId="7B8422EF" w14:textId="77777777" w:rsidR="00AB64F0" w:rsidRPr="00AB64F0" w:rsidRDefault="00AB64F0" w:rsidP="004E5922">
      <w:pPr>
        <w:pStyle w:val="NoSpacing"/>
      </w:pPr>
    </w:p>
    <w:p w14:paraId="173D2B08" w14:textId="77777777" w:rsidR="00AB64F0" w:rsidRPr="00861FCA" w:rsidRDefault="00AB64F0" w:rsidP="004E5922">
      <w:pPr>
        <w:pStyle w:val="NoSpacing"/>
        <w:rPr>
          <w:u w:val="single"/>
        </w:rPr>
      </w:pPr>
      <w:r w:rsidRPr="00861FCA">
        <w:rPr>
          <w:u w:val="single"/>
        </w:rPr>
        <w:t>CIRCLE</w:t>
      </w:r>
    </w:p>
    <w:p w14:paraId="20A87D4B" w14:textId="77777777" w:rsidR="00AB64F0" w:rsidRPr="00AB64F0" w:rsidRDefault="00AB64F0" w:rsidP="004E5922">
      <w:pPr>
        <w:pStyle w:val="NoSpacing"/>
      </w:pPr>
      <w:r w:rsidRPr="00AB64F0">
        <w:t>Joe Krall, 1941-42</w:t>
      </w:r>
    </w:p>
    <w:p w14:paraId="7ADB603D" w14:textId="77777777" w:rsidR="00AB64F0" w:rsidRPr="00AB64F0" w:rsidRDefault="00AB64F0" w:rsidP="004E5922">
      <w:pPr>
        <w:pStyle w:val="NoSpacing"/>
      </w:pPr>
      <w:r w:rsidRPr="00AB64F0">
        <w:t>Clarence Hall, 1941-42</w:t>
      </w:r>
    </w:p>
    <w:p w14:paraId="4D07F4A1" w14:textId="77777777" w:rsidR="00AB64F0" w:rsidRPr="00AB64F0" w:rsidRDefault="00AB64F0" w:rsidP="004E5922">
      <w:pPr>
        <w:pStyle w:val="NoSpacing"/>
      </w:pPr>
      <w:r w:rsidRPr="00AB64F0">
        <w:t>John DeVries, 1942-44</w:t>
      </w:r>
    </w:p>
    <w:p w14:paraId="454090B1" w14:textId="77777777" w:rsidR="00AB64F0" w:rsidRPr="00AB64F0" w:rsidRDefault="00AB64F0" w:rsidP="004E5922">
      <w:pPr>
        <w:pStyle w:val="NoSpacing"/>
      </w:pPr>
      <w:r w:rsidRPr="00AB64F0">
        <w:t>Amber Blythe, 2007-2008</w:t>
      </w:r>
    </w:p>
    <w:p w14:paraId="58FBA5B9" w14:textId="77777777" w:rsidR="00AB64F0" w:rsidRPr="00AB64F0" w:rsidRDefault="00AB64F0" w:rsidP="004E5922">
      <w:pPr>
        <w:pStyle w:val="NoSpacing"/>
      </w:pPr>
      <w:r w:rsidRPr="00AB64F0">
        <w:t>Burl Beley, 2008-2008</w:t>
      </w:r>
    </w:p>
    <w:p w14:paraId="491198BA" w14:textId="77777777" w:rsidR="00AB64F0" w:rsidRPr="00AB64F0" w:rsidRDefault="00AB64F0" w:rsidP="004E5922">
      <w:pPr>
        <w:pStyle w:val="NoSpacing"/>
      </w:pPr>
      <w:r w:rsidRPr="00AB64F0">
        <w:t>Martin Bowman, 2008-2009</w:t>
      </w:r>
    </w:p>
    <w:p w14:paraId="431CEE56" w14:textId="141BEAC0" w:rsidR="00AB64F0" w:rsidRDefault="00AB64F0" w:rsidP="004E5922">
      <w:pPr>
        <w:pStyle w:val="NoSpacing"/>
      </w:pPr>
      <w:r w:rsidRPr="00AB64F0">
        <w:t>B</w:t>
      </w:r>
      <w:r w:rsidR="00A312F5">
        <w:t>url Beley, 2011-2014</w:t>
      </w:r>
    </w:p>
    <w:p w14:paraId="0E098352" w14:textId="77777777" w:rsidR="00015307" w:rsidRPr="00AB64F0" w:rsidRDefault="00015307" w:rsidP="004E5922">
      <w:pPr>
        <w:pStyle w:val="NoSpacing"/>
      </w:pPr>
    </w:p>
    <w:p w14:paraId="666DD80C" w14:textId="77777777" w:rsidR="00AB64F0" w:rsidRPr="00EF4A02" w:rsidRDefault="00AB64F0" w:rsidP="004E5922">
      <w:pPr>
        <w:pStyle w:val="NoSpacing"/>
        <w:rPr>
          <w:u w:val="single"/>
        </w:rPr>
      </w:pPr>
      <w:r w:rsidRPr="00EF4A02">
        <w:rPr>
          <w:u w:val="single"/>
        </w:rPr>
        <w:t>COLSTRIP</w:t>
      </w:r>
    </w:p>
    <w:p w14:paraId="1F06252B" w14:textId="77777777" w:rsidR="00AB64F0" w:rsidRPr="00AB64F0" w:rsidRDefault="00AB64F0" w:rsidP="004E5922">
      <w:pPr>
        <w:pStyle w:val="NoSpacing"/>
      </w:pPr>
      <w:r w:rsidRPr="00AB64F0">
        <w:t>Jesse Beckman, 1975-86</w:t>
      </w:r>
    </w:p>
    <w:p w14:paraId="49CCB02C" w14:textId="77777777" w:rsidR="00AB64F0" w:rsidRPr="00AB64F0" w:rsidRDefault="00AB64F0" w:rsidP="004E5922">
      <w:pPr>
        <w:pStyle w:val="NoSpacing"/>
      </w:pPr>
      <w:r w:rsidRPr="00AB64F0">
        <w:t>Mike Zook, 1986-90</w:t>
      </w:r>
    </w:p>
    <w:p w14:paraId="4C8F61BF" w14:textId="77777777" w:rsidR="00AB64F0" w:rsidRPr="00AB64F0" w:rsidRDefault="00AB64F0" w:rsidP="004E5922">
      <w:pPr>
        <w:pStyle w:val="NoSpacing"/>
      </w:pPr>
      <w:r w:rsidRPr="00AB64F0">
        <w:t>Randy Violet, 1990-95</w:t>
      </w:r>
    </w:p>
    <w:p w14:paraId="33A5CD74" w14:textId="77777777" w:rsidR="00AB64F0" w:rsidRPr="00AB64F0" w:rsidRDefault="00AB64F0" w:rsidP="004E5922">
      <w:pPr>
        <w:pStyle w:val="NoSpacing"/>
      </w:pPr>
      <w:r w:rsidRPr="00AB64F0">
        <w:t>Tanya Wells, 1995-96</w:t>
      </w:r>
    </w:p>
    <w:p w14:paraId="7AC7B8A6" w14:textId="77777777" w:rsidR="00AB64F0" w:rsidRPr="00AB64F0" w:rsidRDefault="00AB64F0" w:rsidP="004E5922">
      <w:pPr>
        <w:pStyle w:val="NoSpacing"/>
      </w:pPr>
      <w:r w:rsidRPr="00AB64F0">
        <w:t>Jewel Davenport, 1995-96</w:t>
      </w:r>
    </w:p>
    <w:p w14:paraId="5B03AC84" w14:textId="77777777" w:rsidR="00AB64F0" w:rsidRPr="00AB64F0" w:rsidRDefault="00AB64F0" w:rsidP="004E5922">
      <w:pPr>
        <w:pStyle w:val="NoSpacing"/>
      </w:pPr>
      <w:r w:rsidRPr="00AB64F0">
        <w:t>Luke Vidak, 1996-99</w:t>
      </w:r>
    </w:p>
    <w:p w14:paraId="36FE39AB" w14:textId="77777777" w:rsidR="00AB64F0" w:rsidRPr="00AB64F0" w:rsidRDefault="00AB64F0" w:rsidP="004E5922">
      <w:pPr>
        <w:pStyle w:val="NoSpacing"/>
      </w:pPr>
      <w:r w:rsidRPr="00AB64F0">
        <w:t>John Taine, 1999-00</w:t>
      </w:r>
    </w:p>
    <w:p w14:paraId="51F7164F" w14:textId="090533C8" w:rsidR="00AB64F0" w:rsidRDefault="00AB64F0" w:rsidP="004E5922">
      <w:pPr>
        <w:pStyle w:val="NoSpacing"/>
      </w:pPr>
      <w:r w:rsidRPr="00AB64F0">
        <w:t>Jewel Davenport, 2000-</w:t>
      </w:r>
      <w:r w:rsidR="00877571">
        <w:t>20</w:t>
      </w:r>
      <w:r w:rsidR="009B2DB8">
        <w:t>16</w:t>
      </w:r>
    </w:p>
    <w:p w14:paraId="4165F987" w14:textId="09DA7A14" w:rsidR="009B2DB8" w:rsidRDefault="009B2DB8" w:rsidP="004E5922">
      <w:pPr>
        <w:pStyle w:val="NoSpacing"/>
      </w:pPr>
      <w:r>
        <w:t xml:space="preserve">Dave </w:t>
      </w:r>
      <w:proofErr w:type="spellStart"/>
      <w:r>
        <w:t>Kirschten</w:t>
      </w:r>
      <w:proofErr w:type="spellEnd"/>
      <w:r>
        <w:t>, 2017</w:t>
      </w:r>
      <w:r w:rsidR="009E2955">
        <w:t>–2019</w:t>
      </w:r>
    </w:p>
    <w:p w14:paraId="016AA963" w14:textId="63744081" w:rsidR="009E2955" w:rsidRPr="00AB64F0" w:rsidRDefault="009E2955" w:rsidP="004E5922">
      <w:pPr>
        <w:pStyle w:val="NoSpacing"/>
      </w:pPr>
      <w:r>
        <w:t>Katie Mitchell, 2019 - present</w:t>
      </w:r>
    </w:p>
    <w:p w14:paraId="0F1FAF97" w14:textId="77777777" w:rsidR="00AB64F0" w:rsidRPr="00AB64F0" w:rsidRDefault="00AB64F0" w:rsidP="004E5922">
      <w:pPr>
        <w:pStyle w:val="NoSpacing"/>
      </w:pPr>
    </w:p>
    <w:p w14:paraId="4D9FF3FE" w14:textId="77777777" w:rsidR="00AB64F0" w:rsidRPr="00EF4A02" w:rsidRDefault="00AB64F0" w:rsidP="004E5922">
      <w:pPr>
        <w:pStyle w:val="NoSpacing"/>
        <w:rPr>
          <w:u w:val="single"/>
        </w:rPr>
      </w:pPr>
      <w:r w:rsidRPr="00EF4A02">
        <w:rPr>
          <w:u w:val="single"/>
        </w:rPr>
        <w:t>COLUMBUS</w:t>
      </w:r>
    </w:p>
    <w:p w14:paraId="0C6043B3" w14:textId="77777777" w:rsidR="00AB64F0" w:rsidRPr="00AB64F0" w:rsidRDefault="00AB64F0" w:rsidP="004E5922">
      <w:pPr>
        <w:pStyle w:val="NoSpacing"/>
      </w:pPr>
      <w:r w:rsidRPr="00AB64F0">
        <w:t>Don Owen, 1964-1989</w:t>
      </w:r>
    </w:p>
    <w:p w14:paraId="6411D722" w14:textId="77777777" w:rsidR="00AB64F0" w:rsidRPr="00AB64F0" w:rsidRDefault="00AB64F0" w:rsidP="004E5922">
      <w:pPr>
        <w:pStyle w:val="NoSpacing"/>
      </w:pPr>
      <w:r w:rsidRPr="00AB64F0">
        <w:t>Jim Larson, 1989-2001</w:t>
      </w:r>
    </w:p>
    <w:p w14:paraId="1B771A88" w14:textId="77777777" w:rsidR="00AB64F0" w:rsidRPr="00AB64F0" w:rsidRDefault="00AB64F0" w:rsidP="004E5922">
      <w:pPr>
        <w:pStyle w:val="NoSpacing"/>
      </w:pPr>
      <w:r w:rsidRPr="00AB64F0">
        <w:t>Dan Harris, 2001-2002</w:t>
      </w:r>
    </w:p>
    <w:p w14:paraId="43418B74" w14:textId="77777777" w:rsidR="00AB64F0" w:rsidRPr="00AB64F0" w:rsidRDefault="00AB64F0" w:rsidP="004E5922">
      <w:pPr>
        <w:pStyle w:val="NoSpacing"/>
      </w:pPr>
      <w:r w:rsidRPr="00AB64F0">
        <w:t>Daniel Miller, 2002-present</w:t>
      </w:r>
    </w:p>
    <w:p w14:paraId="448FB5E2" w14:textId="77777777" w:rsidR="00AB64F0" w:rsidRPr="00AB64F0" w:rsidRDefault="00AB64F0" w:rsidP="004E5922">
      <w:pPr>
        <w:pStyle w:val="NoSpacing"/>
      </w:pPr>
    </w:p>
    <w:p w14:paraId="584189A6" w14:textId="77777777" w:rsidR="00AB64F0" w:rsidRPr="00EF4A02" w:rsidRDefault="00AB64F0" w:rsidP="004E5922">
      <w:pPr>
        <w:pStyle w:val="NoSpacing"/>
        <w:rPr>
          <w:u w:val="single"/>
        </w:rPr>
      </w:pPr>
      <w:r w:rsidRPr="00EF4A02">
        <w:rPr>
          <w:u w:val="single"/>
        </w:rPr>
        <w:t>CONRAD</w:t>
      </w:r>
    </w:p>
    <w:p w14:paraId="654A8A62" w14:textId="77777777" w:rsidR="00AB64F0" w:rsidRPr="00AB64F0" w:rsidRDefault="00AB64F0" w:rsidP="004E5922">
      <w:pPr>
        <w:pStyle w:val="NoSpacing"/>
      </w:pPr>
      <w:r w:rsidRPr="00AB64F0">
        <w:t>William Ross, 1930-34</w:t>
      </w:r>
    </w:p>
    <w:p w14:paraId="77ABACB6" w14:textId="77777777" w:rsidR="00AB64F0" w:rsidRPr="00AB64F0" w:rsidRDefault="00AB64F0" w:rsidP="004E5922">
      <w:pPr>
        <w:pStyle w:val="NoSpacing"/>
      </w:pPr>
      <w:r w:rsidRPr="00AB64F0">
        <w:t>William Vance, 1934-38</w:t>
      </w:r>
    </w:p>
    <w:p w14:paraId="100DBD87" w14:textId="77777777" w:rsidR="00AB64F0" w:rsidRPr="00AB64F0" w:rsidRDefault="00AB64F0" w:rsidP="004E5922">
      <w:pPr>
        <w:pStyle w:val="NoSpacing"/>
      </w:pPr>
      <w:r w:rsidRPr="00AB64F0">
        <w:t>Leonard Burns, 1938-39</w:t>
      </w:r>
    </w:p>
    <w:p w14:paraId="7A2C9DCF" w14:textId="77777777" w:rsidR="00AB64F0" w:rsidRPr="00AB64F0" w:rsidRDefault="00AB64F0" w:rsidP="004E5922">
      <w:pPr>
        <w:pStyle w:val="NoSpacing"/>
      </w:pPr>
      <w:r w:rsidRPr="00AB64F0">
        <w:t>Norbert Majerus, 1939-43</w:t>
      </w:r>
    </w:p>
    <w:p w14:paraId="1CAF1021" w14:textId="77777777" w:rsidR="00AB64F0" w:rsidRPr="00AB64F0" w:rsidRDefault="00AB64F0" w:rsidP="004E5922">
      <w:pPr>
        <w:pStyle w:val="NoSpacing"/>
      </w:pPr>
      <w:r w:rsidRPr="00AB64F0">
        <w:t xml:space="preserve">Conrad </w:t>
      </w:r>
      <w:proofErr w:type="spellStart"/>
      <w:r w:rsidRPr="00AB64F0">
        <w:t>Glaim</w:t>
      </w:r>
      <w:proofErr w:type="spellEnd"/>
      <w:r w:rsidRPr="00AB64F0">
        <w:t>, 1943-44</w:t>
      </w:r>
    </w:p>
    <w:p w14:paraId="030A7445" w14:textId="77777777" w:rsidR="00AB64F0" w:rsidRPr="00AB64F0" w:rsidRDefault="00AB64F0" w:rsidP="004E5922">
      <w:pPr>
        <w:pStyle w:val="NoSpacing"/>
      </w:pPr>
      <w:r w:rsidRPr="00AB64F0">
        <w:t>Louis Anderson, 1945-46</w:t>
      </w:r>
    </w:p>
    <w:p w14:paraId="431B29F9" w14:textId="77777777" w:rsidR="00AB64F0" w:rsidRPr="00AB64F0" w:rsidRDefault="00AB64F0" w:rsidP="004E5922">
      <w:pPr>
        <w:pStyle w:val="NoSpacing"/>
      </w:pPr>
      <w:r w:rsidRPr="00AB64F0">
        <w:t>Art Habel, 1946-47</w:t>
      </w:r>
    </w:p>
    <w:p w14:paraId="04260410" w14:textId="77777777" w:rsidR="00AB64F0" w:rsidRPr="00AB64F0" w:rsidRDefault="00AB64F0" w:rsidP="004E5922">
      <w:pPr>
        <w:pStyle w:val="NoSpacing"/>
      </w:pPr>
      <w:r w:rsidRPr="00AB64F0">
        <w:t>Lyle Campbell, 1947-51</w:t>
      </w:r>
    </w:p>
    <w:p w14:paraId="417692AF" w14:textId="77777777" w:rsidR="00AB64F0" w:rsidRPr="00AB64F0" w:rsidRDefault="00AB64F0" w:rsidP="004E5922">
      <w:pPr>
        <w:pStyle w:val="NoSpacing"/>
      </w:pPr>
      <w:r w:rsidRPr="00AB64F0">
        <w:t xml:space="preserve">Robert </w:t>
      </w:r>
      <w:proofErr w:type="spellStart"/>
      <w:r w:rsidRPr="00AB64F0">
        <w:t>Siebrasse</w:t>
      </w:r>
      <w:proofErr w:type="spellEnd"/>
      <w:r w:rsidRPr="00AB64F0">
        <w:t>, 1951-53</w:t>
      </w:r>
    </w:p>
    <w:p w14:paraId="7CE6183D" w14:textId="77777777" w:rsidR="00AB64F0" w:rsidRPr="00AB64F0" w:rsidRDefault="00AB64F0" w:rsidP="004E5922">
      <w:pPr>
        <w:pStyle w:val="NoSpacing"/>
      </w:pPr>
      <w:r w:rsidRPr="00AB64F0">
        <w:t>Lyle Campbell, 1953-64</w:t>
      </w:r>
    </w:p>
    <w:p w14:paraId="223CE61B" w14:textId="77777777" w:rsidR="00AB64F0" w:rsidRPr="00AB64F0" w:rsidRDefault="00AB64F0" w:rsidP="004E5922">
      <w:pPr>
        <w:pStyle w:val="NoSpacing"/>
      </w:pPr>
      <w:r w:rsidRPr="00AB64F0">
        <w:t>Hayden Porter, 1964-65</w:t>
      </w:r>
    </w:p>
    <w:p w14:paraId="15545CB9" w14:textId="77777777" w:rsidR="00AB64F0" w:rsidRPr="00AB64F0" w:rsidRDefault="00AB64F0" w:rsidP="004E5922">
      <w:pPr>
        <w:pStyle w:val="NoSpacing"/>
      </w:pPr>
      <w:r w:rsidRPr="00AB64F0">
        <w:t>Ivan Turner, 1965-67</w:t>
      </w:r>
    </w:p>
    <w:p w14:paraId="6075E08C" w14:textId="77777777" w:rsidR="00AB64F0" w:rsidRPr="00AB64F0" w:rsidRDefault="00AB64F0" w:rsidP="004E5922">
      <w:pPr>
        <w:pStyle w:val="NoSpacing"/>
      </w:pPr>
      <w:r w:rsidRPr="00AB64F0">
        <w:t>Van Shelhamer, 1967-73</w:t>
      </w:r>
    </w:p>
    <w:p w14:paraId="253455AB" w14:textId="77777777" w:rsidR="00AB64F0" w:rsidRPr="00AB64F0" w:rsidRDefault="00AB64F0" w:rsidP="004E5922">
      <w:pPr>
        <w:pStyle w:val="NoSpacing"/>
      </w:pPr>
      <w:r w:rsidRPr="00AB64F0">
        <w:t>Gary Romness, 1973-75</w:t>
      </w:r>
    </w:p>
    <w:p w14:paraId="63C74FCB" w14:textId="77777777" w:rsidR="00AB64F0" w:rsidRPr="00AB64F0" w:rsidRDefault="00AB64F0" w:rsidP="004E5922">
      <w:pPr>
        <w:pStyle w:val="NoSpacing"/>
      </w:pPr>
      <w:r w:rsidRPr="00AB64F0">
        <w:t>Van Shelhamer, 1974-78</w:t>
      </w:r>
    </w:p>
    <w:p w14:paraId="704D144E" w14:textId="77777777" w:rsidR="00AB64F0" w:rsidRPr="00AB64F0" w:rsidRDefault="00AB64F0" w:rsidP="004E5922">
      <w:pPr>
        <w:pStyle w:val="NoSpacing"/>
      </w:pPr>
      <w:r w:rsidRPr="00AB64F0">
        <w:t>George Franco, 1975-77</w:t>
      </w:r>
    </w:p>
    <w:p w14:paraId="5810F450" w14:textId="77777777" w:rsidR="00AB64F0" w:rsidRPr="00AB64F0" w:rsidRDefault="00AB64F0" w:rsidP="004E5922">
      <w:pPr>
        <w:pStyle w:val="NoSpacing"/>
      </w:pPr>
      <w:r w:rsidRPr="00AB64F0">
        <w:t xml:space="preserve">Dave </w:t>
      </w:r>
      <w:proofErr w:type="spellStart"/>
      <w:r w:rsidRPr="00AB64F0">
        <w:t>Zoanni</w:t>
      </w:r>
      <w:proofErr w:type="spellEnd"/>
      <w:r w:rsidRPr="00AB64F0">
        <w:t>, 1977-80</w:t>
      </w:r>
    </w:p>
    <w:p w14:paraId="1D798432" w14:textId="77777777" w:rsidR="00AB64F0" w:rsidRPr="00AB64F0" w:rsidRDefault="00AB64F0" w:rsidP="004E5922">
      <w:pPr>
        <w:pStyle w:val="NoSpacing"/>
      </w:pPr>
      <w:r w:rsidRPr="00AB64F0">
        <w:t>Jerry Simon, 1978-80</w:t>
      </w:r>
    </w:p>
    <w:p w14:paraId="59D1318D" w14:textId="77777777" w:rsidR="00AB64F0" w:rsidRPr="00AB64F0" w:rsidRDefault="00AB64F0" w:rsidP="004E5922">
      <w:pPr>
        <w:pStyle w:val="NoSpacing"/>
      </w:pPr>
      <w:r w:rsidRPr="00AB64F0">
        <w:t>Bill Jimmerson, 1980-2003</w:t>
      </w:r>
    </w:p>
    <w:p w14:paraId="4966E1B0" w14:textId="77777777" w:rsidR="00AB64F0" w:rsidRPr="00AB64F0" w:rsidRDefault="00AB64F0" w:rsidP="004E5922">
      <w:pPr>
        <w:pStyle w:val="NoSpacing"/>
      </w:pPr>
      <w:r w:rsidRPr="00AB64F0">
        <w:t>Ben Meyer, 2003-2006</w:t>
      </w:r>
    </w:p>
    <w:p w14:paraId="0AECF342" w14:textId="4D5BACB9" w:rsidR="00AB64F0" w:rsidRDefault="00AB64F0" w:rsidP="004E5922">
      <w:pPr>
        <w:pStyle w:val="NoSpacing"/>
      </w:pPr>
      <w:r w:rsidRPr="00AB64F0">
        <w:t>Joylynn (Kauffman) Petrosky, 2006-</w:t>
      </w:r>
      <w:r w:rsidR="009E2955">
        <w:t>2019</w:t>
      </w:r>
    </w:p>
    <w:p w14:paraId="50FE169D" w14:textId="487CED4E" w:rsidR="009E2955" w:rsidRDefault="009E2955" w:rsidP="004E5922">
      <w:pPr>
        <w:pStyle w:val="NoSpacing"/>
      </w:pPr>
      <w:r>
        <w:t xml:space="preserve">Caleb Bowey, 2019 </w:t>
      </w:r>
      <w:r w:rsidR="00662086">
        <w:t>–</w:t>
      </w:r>
      <w:r>
        <w:t xml:space="preserve"> present</w:t>
      </w:r>
    </w:p>
    <w:p w14:paraId="3F3CE80B" w14:textId="77777777" w:rsidR="00AB64F0" w:rsidRPr="00AB64F0" w:rsidRDefault="00AB64F0" w:rsidP="004E5922">
      <w:pPr>
        <w:pStyle w:val="NoSpacing"/>
      </w:pPr>
    </w:p>
    <w:p w14:paraId="1E9EC943" w14:textId="77777777" w:rsidR="00AB64F0" w:rsidRPr="00861FCA" w:rsidRDefault="00AB64F0" w:rsidP="004E5922">
      <w:pPr>
        <w:pStyle w:val="NoSpacing"/>
        <w:rPr>
          <w:u w:val="single"/>
        </w:rPr>
      </w:pPr>
      <w:r w:rsidRPr="00861FCA">
        <w:rPr>
          <w:u w:val="single"/>
        </w:rPr>
        <w:t>CORVALLIS</w:t>
      </w:r>
    </w:p>
    <w:p w14:paraId="4C9BCBF5" w14:textId="77777777" w:rsidR="00AB64F0" w:rsidRPr="00AB64F0" w:rsidRDefault="00AB64F0" w:rsidP="004E5922">
      <w:pPr>
        <w:pStyle w:val="NoSpacing"/>
      </w:pPr>
      <w:r w:rsidRPr="00AB64F0">
        <w:t>Phil Bratton, 1949-58</w:t>
      </w:r>
    </w:p>
    <w:p w14:paraId="0FEC4DD3" w14:textId="77777777" w:rsidR="00AB64F0" w:rsidRPr="00AB64F0" w:rsidRDefault="00AB64F0" w:rsidP="004E5922">
      <w:pPr>
        <w:pStyle w:val="NoSpacing"/>
      </w:pPr>
      <w:r w:rsidRPr="00AB64F0">
        <w:t>Norval Marsh, 1958-60</w:t>
      </w:r>
    </w:p>
    <w:p w14:paraId="777246A1" w14:textId="6C11001B" w:rsidR="00AB64F0" w:rsidRDefault="00AB64F0" w:rsidP="004E5922">
      <w:pPr>
        <w:pStyle w:val="NoSpacing"/>
      </w:pPr>
      <w:r w:rsidRPr="00AB64F0">
        <w:t>Wayne Adams, 1960-61</w:t>
      </w:r>
    </w:p>
    <w:p w14:paraId="052831A5" w14:textId="01F88133" w:rsidR="00895274" w:rsidRDefault="009B2DB8" w:rsidP="004E5922">
      <w:pPr>
        <w:pStyle w:val="NoSpacing"/>
      </w:pPr>
      <w:r>
        <w:t>Brandon Braaten, 2016</w:t>
      </w:r>
      <w:r w:rsidR="00D212D5">
        <w:t>-2018</w:t>
      </w:r>
      <w:r>
        <w:t xml:space="preserve"> </w:t>
      </w:r>
      <w:r w:rsidR="00D212D5">
        <w:t xml:space="preserve">Neela Andres, 2018 </w:t>
      </w:r>
      <w:r w:rsidR="00895274">
        <w:t>–</w:t>
      </w:r>
      <w:r w:rsidR="00D212D5">
        <w:t xml:space="preserve"> </w:t>
      </w:r>
      <w:r>
        <w:t>present</w:t>
      </w:r>
    </w:p>
    <w:p w14:paraId="358121AC" w14:textId="77777777" w:rsidR="00015307" w:rsidRDefault="00015307" w:rsidP="004E5922">
      <w:pPr>
        <w:pStyle w:val="NoSpacing"/>
      </w:pPr>
    </w:p>
    <w:p w14:paraId="5A27157E" w14:textId="0C4D1B97" w:rsidR="00AB64F0" w:rsidRPr="00895274" w:rsidRDefault="00AB64F0" w:rsidP="004E5922">
      <w:pPr>
        <w:pStyle w:val="NoSpacing"/>
      </w:pPr>
      <w:r w:rsidRPr="00861FCA">
        <w:rPr>
          <w:u w:val="single"/>
        </w:rPr>
        <w:t>CULBERTSON</w:t>
      </w:r>
    </w:p>
    <w:p w14:paraId="28706EE6" w14:textId="77777777" w:rsidR="00AB64F0" w:rsidRPr="00AB64F0" w:rsidRDefault="00AB64F0" w:rsidP="004E5922">
      <w:pPr>
        <w:pStyle w:val="NoSpacing"/>
      </w:pPr>
      <w:r w:rsidRPr="00AB64F0">
        <w:t>Ralph Gill, 1937-38</w:t>
      </w:r>
      <w:r w:rsidRPr="00AB64F0">
        <w:br/>
        <w:t>Don Hunter, 1938-42</w:t>
      </w:r>
      <w:r w:rsidRPr="00AB64F0">
        <w:br/>
        <w:t>Bill Parlett, 1942-44</w:t>
      </w:r>
      <w:r w:rsidRPr="00AB64F0">
        <w:br/>
        <w:t>NONE, WWII, 1944-49</w:t>
      </w:r>
      <w:r w:rsidRPr="00AB64F0">
        <w:br/>
        <w:t>Vernon Pacovsky, 1949-50</w:t>
      </w:r>
      <w:r w:rsidRPr="00AB64F0">
        <w:br/>
        <w:t>Billy Burns, 1950-53</w:t>
      </w:r>
      <w:r w:rsidRPr="00AB64F0">
        <w:br/>
        <w:t>Homer Carter, 1953-54</w:t>
      </w:r>
      <w:r w:rsidRPr="00AB64F0">
        <w:br/>
        <w:t>Tom Lippert, 1954-57</w:t>
      </w:r>
      <w:r w:rsidRPr="00AB64F0">
        <w:br/>
        <w:t>Sam Graham, 1957-61</w:t>
      </w:r>
      <w:r w:rsidRPr="00AB64F0">
        <w:br/>
        <w:t>Howard Brockman, 1961-62</w:t>
      </w:r>
      <w:r w:rsidRPr="00AB64F0">
        <w:br/>
        <w:t>Charles Nybo, 1962-64</w:t>
      </w:r>
    </w:p>
    <w:p w14:paraId="7C5B2526" w14:textId="77777777" w:rsidR="00AB64F0" w:rsidRPr="00AB64F0" w:rsidRDefault="00AB64F0" w:rsidP="004E5922">
      <w:pPr>
        <w:pStyle w:val="NoSpacing"/>
      </w:pPr>
      <w:r w:rsidRPr="00AB64F0">
        <w:t>Bill Woods, 1964-83</w:t>
      </w:r>
      <w:r w:rsidRPr="00AB64F0">
        <w:br/>
        <w:t xml:space="preserve">Colleen </w:t>
      </w:r>
      <w:proofErr w:type="spellStart"/>
      <w:r w:rsidRPr="00AB64F0">
        <w:t>Weinztel</w:t>
      </w:r>
      <w:proofErr w:type="spellEnd"/>
      <w:r w:rsidRPr="00AB64F0">
        <w:t>, 1983-86</w:t>
      </w:r>
      <w:r w:rsidRPr="00AB64F0">
        <w:br/>
        <w:t>LeRoy Nelson, 1986-90</w:t>
      </w:r>
      <w:r w:rsidRPr="00AB64F0">
        <w:br/>
        <w:t>Pete J. Rising, 1990-2005</w:t>
      </w:r>
    </w:p>
    <w:p w14:paraId="4FAD1A77" w14:textId="77777777" w:rsidR="00AB64F0" w:rsidRPr="00AB64F0" w:rsidRDefault="00AB64F0" w:rsidP="004E5922">
      <w:pPr>
        <w:pStyle w:val="NoSpacing"/>
      </w:pPr>
      <w:r w:rsidRPr="00AB64F0">
        <w:t>Frank Akers, 2005-07</w:t>
      </w:r>
    </w:p>
    <w:p w14:paraId="3EDD2438" w14:textId="77777777" w:rsidR="00AB64F0" w:rsidRPr="00AB64F0" w:rsidRDefault="00AB64F0" w:rsidP="004E5922">
      <w:pPr>
        <w:pStyle w:val="NoSpacing"/>
      </w:pPr>
      <w:r w:rsidRPr="00AB64F0">
        <w:t>Jens Nielsen, 2007-present</w:t>
      </w:r>
    </w:p>
    <w:p w14:paraId="44C33BC7" w14:textId="77777777" w:rsidR="00AB64F0" w:rsidRPr="00AB64F0" w:rsidRDefault="00AB64F0" w:rsidP="004E5922">
      <w:pPr>
        <w:pStyle w:val="NoSpacing"/>
      </w:pPr>
    </w:p>
    <w:p w14:paraId="10D92D6B" w14:textId="77777777" w:rsidR="00AB64F0" w:rsidRPr="00EF4A02" w:rsidRDefault="00AB64F0" w:rsidP="004E5922">
      <w:pPr>
        <w:pStyle w:val="NoSpacing"/>
        <w:rPr>
          <w:u w:val="single"/>
        </w:rPr>
      </w:pPr>
      <w:r w:rsidRPr="00EF4A02">
        <w:rPr>
          <w:u w:val="single"/>
        </w:rPr>
        <w:t>CUSTER</w:t>
      </w:r>
    </w:p>
    <w:p w14:paraId="76B01977" w14:textId="77777777" w:rsidR="00AB64F0" w:rsidRPr="00AB64F0" w:rsidRDefault="00AB64F0" w:rsidP="004E5922">
      <w:pPr>
        <w:pStyle w:val="NoSpacing"/>
      </w:pPr>
      <w:r w:rsidRPr="00AB64F0">
        <w:t>Harry Wright, 1962-66</w:t>
      </w:r>
    </w:p>
    <w:p w14:paraId="5CCDE1E4" w14:textId="77777777" w:rsidR="00AB64F0" w:rsidRPr="00AB64F0" w:rsidRDefault="00AB64F0" w:rsidP="004E5922">
      <w:pPr>
        <w:pStyle w:val="NoSpacing"/>
      </w:pPr>
      <w:r w:rsidRPr="00AB64F0">
        <w:t xml:space="preserve">Woody </w:t>
      </w:r>
      <w:proofErr w:type="spellStart"/>
      <w:r w:rsidRPr="00AB64F0">
        <w:t>Ekeqren</w:t>
      </w:r>
      <w:proofErr w:type="spellEnd"/>
      <w:r w:rsidRPr="00AB64F0">
        <w:t>, 1966-70</w:t>
      </w:r>
    </w:p>
    <w:p w14:paraId="615FC4D0" w14:textId="77777777" w:rsidR="00AB64F0" w:rsidRPr="00AB64F0" w:rsidRDefault="00AB64F0" w:rsidP="004E5922">
      <w:pPr>
        <w:pStyle w:val="NoSpacing"/>
      </w:pPr>
      <w:r w:rsidRPr="00AB64F0">
        <w:t>Collins Johnson, 1970-76</w:t>
      </w:r>
    </w:p>
    <w:p w14:paraId="320E495D" w14:textId="77777777" w:rsidR="00AB64F0" w:rsidRPr="00AB64F0" w:rsidRDefault="00AB64F0" w:rsidP="004E5922">
      <w:pPr>
        <w:pStyle w:val="NoSpacing"/>
      </w:pPr>
      <w:r w:rsidRPr="00AB64F0">
        <w:t>Steven Sannar, 1976-77</w:t>
      </w:r>
    </w:p>
    <w:p w14:paraId="69213A8B" w14:textId="77777777" w:rsidR="00AB64F0" w:rsidRPr="00AB64F0" w:rsidRDefault="00AB64F0" w:rsidP="004E5922">
      <w:pPr>
        <w:pStyle w:val="NoSpacing"/>
      </w:pPr>
      <w:r w:rsidRPr="00AB64F0">
        <w:t>James Larson, 1977-90</w:t>
      </w:r>
    </w:p>
    <w:p w14:paraId="3ACFC475" w14:textId="77777777" w:rsidR="00AB64F0" w:rsidRPr="00AB64F0" w:rsidRDefault="00AB64F0" w:rsidP="004E5922">
      <w:pPr>
        <w:pStyle w:val="NoSpacing"/>
      </w:pPr>
      <w:r w:rsidRPr="00AB64F0">
        <w:t>Ann Newhouse, 1990-92</w:t>
      </w:r>
    </w:p>
    <w:p w14:paraId="4FB08DCD" w14:textId="77777777" w:rsidR="00AB64F0" w:rsidRPr="00AB64F0" w:rsidRDefault="00AB64F0" w:rsidP="004E5922">
      <w:pPr>
        <w:pStyle w:val="NoSpacing"/>
      </w:pPr>
      <w:r w:rsidRPr="00AB64F0">
        <w:t>Sam Quick, 1992-96</w:t>
      </w:r>
    </w:p>
    <w:p w14:paraId="433CCE62" w14:textId="77777777" w:rsidR="00AB64F0" w:rsidRPr="00AB64F0" w:rsidRDefault="00AB64F0" w:rsidP="004E5922">
      <w:pPr>
        <w:pStyle w:val="NoSpacing"/>
      </w:pPr>
      <w:r w:rsidRPr="00AB64F0">
        <w:t xml:space="preserve">Louie </w:t>
      </w:r>
      <w:proofErr w:type="spellStart"/>
      <w:r w:rsidRPr="00AB64F0">
        <w:t>Plaggemier</w:t>
      </w:r>
      <w:proofErr w:type="spellEnd"/>
      <w:r w:rsidRPr="00AB64F0">
        <w:t>, 1996-01</w:t>
      </w:r>
    </w:p>
    <w:p w14:paraId="0EC6686F" w14:textId="77777777" w:rsidR="00AB64F0" w:rsidRPr="00AB64F0" w:rsidRDefault="00AB64F0" w:rsidP="004E5922">
      <w:pPr>
        <w:pStyle w:val="NoSpacing"/>
      </w:pPr>
      <w:r w:rsidRPr="00AB64F0">
        <w:t xml:space="preserve">Carla </w:t>
      </w:r>
      <w:proofErr w:type="spellStart"/>
      <w:r w:rsidRPr="00AB64F0">
        <w:t>Leligdowicz</w:t>
      </w:r>
      <w:proofErr w:type="spellEnd"/>
      <w:r w:rsidRPr="00AB64F0">
        <w:t>, 2001-present</w:t>
      </w:r>
    </w:p>
    <w:p w14:paraId="6CA13433" w14:textId="77777777" w:rsidR="00AB64F0" w:rsidRPr="00AB64F0" w:rsidRDefault="00AB64F0" w:rsidP="004E5922">
      <w:pPr>
        <w:pStyle w:val="NoSpacing"/>
      </w:pPr>
    </w:p>
    <w:p w14:paraId="7F5C8C79" w14:textId="77777777" w:rsidR="00AB64F0" w:rsidRPr="00EF4A02" w:rsidRDefault="00AB64F0" w:rsidP="004E5922">
      <w:pPr>
        <w:pStyle w:val="NoSpacing"/>
        <w:rPr>
          <w:u w:val="single"/>
        </w:rPr>
      </w:pPr>
      <w:r w:rsidRPr="00EF4A02">
        <w:rPr>
          <w:u w:val="single"/>
        </w:rPr>
        <w:t>DARBY</w:t>
      </w:r>
    </w:p>
    <w:p w14:paraId="1C85F937" w14:textId="77777777" w:rsidR="00AB64F0" w:rsidRPr="00AB64F0" w:rsidRDefault="00AB64F0" w:rsidP="004E5922">
      <w:pPr>
        <w:pStyle w:val="NoSpacing"/>
      </w:pPr>
      <w:r w:rsidRPr="00AB64F0">
        <w:t>Stephen Blair, 1951-52</w:t>
      </w:r>
    </w:p>
    <w:p w14:paraId="5AB6852D" w14:textId="77777777" w:rsidR="00AB64F0" w:rsidRPr="00AB64F0" w:rsidRDefault="00AB64F0" w:rsidP="004E5922">
      <w:pPr>
        <w:pStyle w:val="NoSpacing"/>
      </w:pPr>
      <w:r w:rsidRPr="00AB64F0">
        <w:t>Earl Baker, 1952-57</w:t>
      </w:r>
    </w:p>
    <w:p w14:paraId="271FF327" w14:textId="77777777" w:rsidR="00AB64F0" w:rsidRPr="00AB64F0" w:rsidRDefault="00AB64F0" w:rsidP="004E5922">
      <w:pPr>
        <w:pStyle w:val="NoSpacing"/>
      </w:pPr>
      <w:r w:rsidRPr="00AB64F0">
        <w:t>Dale Simon, 1957-59</w:t>
      </w:r>
    </w:p>
    <w:p w14:paraId="52701705" w14:textId="1DFFA3C7" w:rsidR="00AB64F0" w:rsidRDefault="00AB64F0" w:rsidP="004E5922">
      <w:pPr>
        <w:pStyle w:val="NoSpacing"/>
      </w:pPr>
      <w:r w:rsidRPr="00AB64F0">
        <w:t>Sabrina Lamb, 2010-2012</w:t>
      </w:r>
    </w:p>
    <w:p w14:paraId="733ACB9A" w14:textId="77777777" w:rsidR="00015307" w:rsidRPr="00AB64F0" w:rsidRDefault="00015307" w:rsidP="004E5922">
      <w:pPr>
        <w:pStyle w:val="NoSpacing"/>
      </w:pPr>
    </w:p>
    <w:p w14:paraId="312FF482" w14:textId="77777777" w:rsidR="00AB64F0" w:rsidRPr="00EF4A02" w:rsidRDefault="00AB64F0" w:rsidP="004E5922">
      <w:pPr>
        <w:pStyle w:val="NoSpacing"/>
        <w:rPr>
          <w:u w:val="single"/>
        </w:rPr>
      </w:pPr>
      <w:r w:rsidRPr="00EF4A02">
        <w:rPr>
          <w:u w:val="single"/>
        </w:rPr>
        <w:t>DEER LODGE</w:t>
      </w:r>
    </w:p>
    <w:p w14:paraId="17C3E2F7" w14:textId="77777777" w:rsidR="00AB64F0" w:rsidRPr="00AB64F0" w:rsidRDefault="00AB64F0" w:rsidP="004E5922">
      <w:pPr>
        <w:pStyle w:val="NoSpacing"/>
      </w:pPr>
      <w:r w:rsidRPr="00AB64F0">
        <w:t>A. W. Johnson, 1930-37</w:t>
      </w:r>
    </w:p>
    <w:p w14:paraId="50E6D8FF" w14:textId="77777777" w:rsidR="00AB64F0" w:rsidRPr="00AB64F0" w:rsidRDefault="00AB64F0" w:rsidP="004E5922">
      <w:pPr>
        <w:pStyle w:val="NoSpacing"/>
      </w:pPr>
      <w:r w:rsidRPr="00AB64F0">
        <w:t>Robert Sloan, 1933-35</w:t>
      </w:r>
    </w:p>
    <w:p w14:paraId="431FA27A" w14:textId="77777777" w:rsidR="00AB64F0" w:rsidRPr="00AB64F0" w:rsidRDefault="00AB64F0" w:rsidP="004E5922">
      <w:pPr>
        <w:pStyle w:val="NoSpacing"/>
      </w:pPr>
      <w:r w:rsidRPr="00AB64F0">
        <w:t>William Anderson, 1937-44</w:t>
      </w:r>
    </w:p>
    <w:p w14:paraId="2FA8F51E" w14:textId="77777777" w:rsidR="00AB64F0" w:rsidRPr="00AB64F0" w:rsidRDefault="00AB64F0" w:rsidP="004E5922">
      <w:pPr>
        <w:pStyle w:val="NoSpacing"/>
      </w:pPr>
      <w:r w:rsidRPr="00AB64F0">
        <w:t>Kenneth Eliason, 1944-45</w:t>
      </w:r>
    </w:p>
    <w:p w14:paraId="7FD04EB8" w14:textId="77777777" w:rsidR="00AB64F0" w:rsidRPr="00AB64F0" w:rsidRDefault="00AB64F0" w:rsidP="004E5922">
      <w:pPr>
        <w:pStyle w:val="NoSpacing"/>
      </w:pPr>
      <w:r w:rsidRPr="00AB64F0">
        <w:t>Don Beck, 1945-46</w:t>
      </w:r>
    </w:p>
    <w:p w14:paraId="7568EC57" w14:textId="77777777" w:rsidR="00AB64F0" w:rsidRPr="00AB64F0" w:rsidRDefault="00AB64F0" w:rsidP="004E5922">
      <w:pPr>
        <w:pStyle w:val="NoSpacing"/>
      </w:pPr>
      <w:r w:rsidRPr="00AB64F0">
        <w:t>Dan Mizner, 1946-51</w:t>
      </w:r>
    </w:p>
    <w:p w14:paraId="553FBD6A" w14:textId="77777777" w:rsidR="00AB64F0" w:rsidRPr="00AB64F0" w:rsidRDefault="00AB64F0" w:rsidP="004E5922">
      <w:pPr>
        <w:pStyle w:val="NoSpacing"/>
      </w:pPr>
      <w:r w:rsidRPr="00AB64F0">
        <w:t>Frank Westfall, 1951-78</w:t>
      </w:r>
    </w:p>
    <w:p w14:paraId="0952766F" w14:textId="77777777" w:rsidR="00AB64F0" w:rsidRPr="00AB64F0" w:rsidRDefault="00AB64F0" w:rsidP="004E5922">
      <w:pPr>
        <w:pStyle w:val="NoSpacing"/>
      </w:pPr>
      <w:r w:rsidRPr="00AB64F0">
        <w:t>Ralph Mannix, 1970-81</w:t>
      </w:r>
    </w:p>
    <w:p w14:paraId="3B963B85" w14:textId="77777777" w:rsidR="00AB64F0" w:rsidRPr="00AB64F0" w:rsidRDefault="00AB64F0" w:rsidP="004E5922">
      <w:pPr>
        <w:pStyle w:val="NoSpacing"/>
      </w:pPr>
      <w:r w:rsidRPr="00AB64F0">
        <w:t>Leroy Haack, 1978-79</w:t>
      </w:r>
    </w:p>
    <w:p w14:paraId="0D7623D4" w14:textId="77777777" w:rsidR="00AB64F0" w:rsidRPr="00AB64F0" w:rsidRDefault="00AB64F0" w:rsidP="004E5922">
      <w:pPr>
        <w:pStyle w:val="NoSpacing"/>
      </w:pPr>
      <w:r w:rsidRPr="00AB64F0">
        <w:t xml:space="preserve">Cindy </w:t>
      </w:r>
      <w:proofErr w:type="spellStart"/>
      <w:r w:rsidRPr="00AB64F0">
        <w:t>Klessens</w:t>
      </w:r>
      <w:proofErr w:type="spellEnd"/>
      <w:r w:rsidRPr="00AB64F0">
        <w:t>, 1979-82</w:t>
      </w:r>
    </w:p>
    <w:p w14:paraId="08492C93" w14:textId="77777777" w:rsidR="00AB64F0" w:rsidRPr="00AB64F0" w:rsidRDefault="00AB64F0" w:rsidP="004E5922">
      <w:pPr>
        <w:pStyle w:val="NoSpacing"/>
      </w:pPr>
      <w:r w:rsidRPr="00AB64F0">
        <w:t>William Love, 1982-84</w:t>
      </w:r>
    </w:p>
    <w:p w14:paraId="7A3FAB7C" w14:textId="77777777" w:rsidR="00AB64F0" w:rsidRPr="00AB64F0" w:rsidRDefault="00AB64F0" w:rsidP="004E5922">
      <w:pPr>
        <w:pStyle w:val="NoSpacing"/>
      </w:pPr>
      <w:r w:rsidRPr="00AB64F0">
        <w:t>Jim Hoag, 1984-86</w:t>
      </w:r>
    </w:p>
    <w:p w14:paraId="3D62EC43" w14:textId="2A3146DF" w:rsidR="00883517" w:rsidRDefault="00AB64F0" w:rsidP="004E5922">
      <w:pPr>
        <w:pStyle w:val="NoSpacing"/>
      </w:pPr>
      <w:r w:rsidRPr="00AB64F0">
        <w:t>Bill Lombardi, 1986-present</w:t>
      </w:r>
    </w:p>
    <w:p w14:paraId="3F78B09A" w14:textId="77777777" w:rsidR="00015307" w:rsidRDefault="00015307" w:rsidP="004E5922">
      <w:pPr>
        <w:pStyle w:val="NoSpacing"/>
      </w:pPr>
    </w:p>
    <w:p w14:paraId="5274B6FD" w14:textId="393B9228" w:rsidR="00AB64F0" w:rsidRPr="00883517" w:rsidRDefault="00AB64F0" w:rsidP="004E5922">
      <w:pPr>
        <w:pStyle w:val="NoSpacing"/>
      </w:pPr>
      <w:r w:rsidRPr="00EF4A02">
        <w:rPr>
          <w:u w:val="single"/>
        </w:rPr>
        <w:t>DENTON</w:t>
      </w:r>
    </w:p>
    <w:p w14:paraId="629CF6F4" w14:textId="77777777" w:rsidR="00AB64F0" w:rsidRPr="00AB64F0" w:rsidRDefault="00AB64F0" w:rsidP="004E5922">
      <w:pPr>
        <w:pStyle w:val="NoSpacing"/>
      </w:pPr>
      <w:r w:rsidRPr="00AB64F0">
        <w:t>Ralph Cline, 1930-35</w:t>
      </w:r>
    </w:p>
    <w:p w14:paraId="3ABACFD3" w14:textId="77777777" w:rsidR="00AB64F0" w:rsidRPr="00AB64F0" w:rsidRDefault="00AB64F0" w:rsidP="004E5922">
      <w:pPr>
        <w:pStyle w:val="NoSpacing"/>
      </w:pPr>
      <w:r w:rsidRPr="00AB64F0">
        <w:t>William Evans, 1935-37</w:t>
      </w:r>
    </w:p>
    <w:p w14:paraId="2BC39BAF" w14:textId="77777777" w:rsidR="00AB64F0" w:rsidRPr="00AB64F0" w:rsidRDefault="00AB64F0" w:rsidP="004E5922">
      <w:pPr>
        <w:pStyle w:val="NoSpacing"/>
      </w:pPr>
      <w:r w:rsidRPr="00AB64F0">
        <w:t>Elwin Gessner, 1937-42</w:t>
      </w:r>
    </w:p>
    <w:p w14:paraId="0A384DBD" w14:textId="77777777" w:rsidR="00AB64F0" w:rsidRPr="00AB64F0" w:rsidRDefault="00AB64F0" w:rsidP="004E5922">
      <w:pPr>
        <w:pStyle w:val="NoSpacing"/>
      </w:pPr>
      <w:r w:rsidRPr="00AB64F0">
        <w:t>William Parlett, 1942-43</w:t>
      </w:r>
    </w:p>
    <w:p w14:paraId="2D0AF1E0" w14:textId="77777777" w:rsidR="00AB64F0" w:rsidRPr="00AB64F0" w:rsidRDefault="00AB64F0" w:rsidP="004E5922">
      <w:pPr>
        <w:pStyle w:val="NoSpacing"/>
      </w:pPr>
      <w:r w:rsidRPr="00AB64F0">
        <w:t>Don McEwen, 1943-44</w:t>
      </w:r>
    </w:p>
    <w:p w14:paraId="17EDEA48" w14:textId="77777777" w:rsidR="00AB64F0" w:rsidRPr="00AB64F0" w:rsidRDefault="00AB64F0" w:rsidP="004E5922">
      <w:pPr>
        <w:pStyle w:val="NoSpacing"/>
      </w:pPr>
      <w:r w:rsidRPr="00AB64F0">
        <w:t>Thomas Seiberg, 1944-47</w:t>
      </w:r>
    </w:p>
    <w:p w14:paraId="1D417FB6" w14:textId="77777777" w:rsidR="00AB64F0" w:rsidRPr="00AB64F0" w:rsidRDefault="00AB64F0" w:rsidP="004E5922">
      <w:pPr>
        <w:pStyle w:val="NoSpacing"/>
      </w:pPr>
      <w:r w:rsidRPr="00AB64F0">
        <w:t>Dean Davidson, 1947-48</w:t>
      </w:r>
    </w:p>
    <w:p w14:paraId="74CD1B64" w14:textId="77777777" w:rsidR="00AB64F0" w:rsidRPr="00AB64F0" w:rsidRDefault="00AB64F0" w:rsidP="004E5922">
      <w:pPr>
        <w:pStyle w:val="NoSpacing"/>
      </w:pPr>
      <w:r w:rsidRPr="00AB64F0">
        <w:t>Lee Brittenham, 1964-66</w:t>
      </w:r>
    </w:p>
    <w:p w14:paraId="7BA0C6F5" w14:textId="77777777" w:rsidR="00AB64F0" w:rsidRPr="00AB64F0" w:rsidRDefault="00AB64F0" w:rsidP="004E5922">
      <w:pPr>
        <w:pStyle w:val="NoSpacing"/>
      </w:pPr>
      <w:r w:rsidRPr="00AB64F0">
        <w:t>Cedric Huseby, 1966-68</w:t>
      </w:r>
    </w:p>
    <w:p w14:paraId="61FD9A1D" w14:textId="77777777" w:rsidR="00AB64F0" w:rsidRPr="00AB64F0" w:rsidRDefault="00AB64F0" w:rsidP="004E5922">
      <w:pPr>
        <w:pStyle w:val="NoSpacing"/>
      </w:pPr>
      <w:r w:rsidRPr="00AB64F0">
        <w:t>Dale Godfrey, 1968-77</w:t>
      </w:r>
    </w:p>
    <w:p w14:paraId="590E4724" w14:textId="77777777" w:rsidR="00AB64F0" w:rsidRPr="00AB64F0" w:rsidRDefault="00AB64F0" w:rsidP="004E5922">
      <w:pPr>
        <w:pStyle w:val="NoSpacing"/>
      </w:pPr>
      <w:r w:rsidRPr="00AB64F0">
        <w:t>Ken Mapston, 1977-01</w:t>
      </w:r>
    </w:p>
    <w:p w14:paraId="13CC0C8B" w14:textId="77777777" w:rsidR="00AB64F0" w:rsidRPr="00AB64F0" w:rsidRDefault="00AB64F0" w:rsidP="004E5922">
      <w:pPr>
        <w:pStyle w:val="NoSpacing"/>
      </w:pPr>
      <w:r w:rsidRPr="00AB64F0">
        <w:t>Matt Wickens, 2001-03</w:t>
      </w:r>
    </w:p>
    <w:p w14:paraId="1609E985" w14:textId="77777777" w:rsidR="00AB64F0" w:rsidRPr="00AB64F0" w:rsidRDefault="00AB64F0" w:rsidP="004E5922">
      <w:pPr>
        <w:pStyle w:val="NoSpacing"/>
      </w:pPr>
      <w:r w:rsidRPr="00AB64F0">
        <w:t>Mike Metcalf, 2003-04</w:t>
      </w:r>
    </w:p>
    <w:p w14:paraId="15504F90" w14:textId="77777777" w:rsidR="00AB64F0" w:rsidRPr="00AB64F0" w:rsidRDefault="00AB64F0" w:rsidP="004E5922">
      <w:pPr>
        <w:pStyle w:val="NoSpacing"/>
      </w:pPr>
      <w:r w:rsidRPr="00AB64F0">
        <w:t>Roger Campbell, 2004-05</w:t>
      </w:r>
    </w:p>
    <w:p w14:paraId="4508FC49" w14:textId="77777777" w:rsidR="00AB64F0" w:rsidRPr="00AB64F0" w:rsidRDefault="00AB64F0" w:rsidP="004E5922">
      <w:pPr>
        <w:pStyle w:val="NoSpacing"/>
      </w:pPr>
      <w:r w:rsidRPr="00AB64F0">
        <w:t>Teal Miller, 2004-05</w:t>
      </w:r>
    </w:p>
    <w:p w14:paraId="04C36679" w14:textId="77777777" w:rsidR="00AB64F0" w:rsidRPr="00AB64F0" w:rsidRDefault="00AB64F0" w:rsidP="004E5922">
      <w:pPr>
        <w:pStyle w:val="NoSpacing"/>
      </w:pPr>
      <w:r w:rsidRPr="00AB64F0">
        <w:t>Lisa Johnson, 2005-2011</w:t>
      </w:r>
    </w:p>
    <w:p w14:paraId="573EDD4A" w14:textId="77777777" w:rsidR="00AB64F0" w:rsidRPr="00AB64F0" w:rsidRDefault="00AB64F0" w:rsidP="004E5922">
      <w:pPr>
        <w:pStyle w:val="NoSpacing"/>
      </w:pPr>
      <w:r w:rsidRPr="00AB64F0">
        <w:t>Brenda McKenzie, 2011-2012</w:t>
      </w:r>
    </w:p>
    <w:p w14:paraId="21BC359A" w14:textId="4CB47ACB" w:rsidR="00AB64F0" w:rsidRPr="00AB64F0" w:rsidRDefault="00AB64F0" w:rsidP="004E5922">
      <w:pPr>
        <w:pStyle w:val="NoSpacing"/>
      </w:pPr>
      <w:r w:rsidRPr="00AB64F0">
        <w:t>Casey Willmore, 2012-</w:t>
      </w:r>
      <w:r w:rsidR="00015307">
        <w:t>2020</w:t>
      </w:r>
    </w:p>
    <w:p w14:paraId="4C6126FE" w14:textId="77777777" w:rsidR="00AB64F0" w:rsidRPr="00AB64F0" w:rsidRDefault="00AB64F0" w:rsidP="004E5922">
      <w:pPr>
        <w:pStyle w:val="NoSpacing"/>
      </w:pPr>
    </w:p>
    <w:p w14:paraId="4621B424" w14:textId="77777777" w:rsidR="00AB64F0" w:rsidRPr="00EF4A02" w:rsidRDefault="00AB64F0" w:rsidP="004E5922">
      <w:pPr>
        <w:pStyle w:val="NoSpacing"/>
        <w:rPr>
          <w:u w:val="single"/>
        </w:rPr>
      </w:pPr>
      <w:r w:rsidRPr="00EF4A02">
        <w:rPr>
          <w:u w:val="single"/>
        </w:rPr>
        <w:t>DILLON</w:t>
      </w:r>
    </w:p>
    <w:p w14:paraId="1608A910" w14:textId="77777777" w:rsidR="00AB64F0" w:rsidRPr="00AB64F0" w:rsidRDefault="00AB64F0" w:rsidP="004E5922">
      <w:pPr>
        <w:pStyle w:val="NoSpacing"/>
      </w:pPr>
      <w:r w:rsidRPr="00AB64F0">
        <w:t>Bernard Williams, l930-34</w:t>
      </w:r>
    </w:p>
    <w:p w14:paraId="654A9870" w14:textId="77777777" w:rsidR="00AB64F0" w:rsidRPr="00AB64F0" w:rsidRDefault="00AB64F0" w:rsidP="004E5922">
      <w:pPr>
        <w:pStyle w:val="NoSpacing"/>
      </w:pPr>
      <w:r w:rsidRPr="00AB64F0">
        <w:t>W. J. Bierrum, 1933-35</w:t>
      </w:r>
    </w:p>
    <w:p w14:paraId="79C6E16B" w14:textId="77777777" w:rsidR="00AB64F0" w:rsidRPr="00AB64F0" w:rsidRDefault="00AB64F0" w:rsidP="004E5922">
      <w:pPr>
        <w:pStyle w:val="NoSpacing"/>
      </w:pPr>
      <w:r w:rsidRPr="00AB64F0">
        <w:t>Earl Bjork, 1934-36</w:t>
      </w:r>
    </w:p>
    <w:p w14:paraId="5DC2B2D1" w14:textId="77777777" w:rsidR="00AB64F0" w:rsidRPr="00AB64F0" w:rsidRDefault="00AB64F0" w:rsidP="004E5922">
      <w:pPr>
        <w:pStyle w:val="NoSpacing"/>
      </w:pPr>
      <w:r w:rsidRPr="00AB64F0">
        <w:t>Dwight L. Johnson, 1936-42</w:t>
      </w:r>
    </w:p>
    <w:p w14:paraId="1152D9F7" w14:textId="77777777" w:rsidR="00AB64F0" w:rsidRPr="00AB64F0" w:rsidRDefault="00AB64F0" w:rsidP="004E5922">
      <w:pPr>
        <w:pStyle w:val="NoSpacing"/>
      </w:pPr>
      <w:r w:rsidRPr="00AB64F0">
        <w:t>Bill Evans, 1941-44</w:t>
      </w:r>
    </w:p>
    <w:p w14:paraId="32808AA2" w14:textId="77777777" w:rsidR="00AB64F0" w:rsidRPr="00AB64F0" w:rsidRDefault="00AB64F0" w:rsidP="004E5922">
      <w:pPr>
        <w:pStyle w:val="NoSpacing"/>
      </w:pPr>
      <w:r w:rsidRPr="00AB64F0">
        <w:t>John Hartwig, 1944-46</w:t>
      </w:r>
    </w:p>
    <w:p w14:paraId="085341A5" w14:textId="77777777" w:rsidR="00AB64F0" w:rsidRPr="00AB64F0" w:rsidRDefault="00AB64F0" w:rsidP="004E5922">
      <w:pPr>
        <w:pStyle w:val="NoSpacing"/>
      </w:pPr>
      <w:r w:rsidRPr="00AB64F0">
        <w:t>Joe Krall, 1946-49</w:t>
      </w:r>
    </w:p>
    <w:p w14:paraId="7D0A13C8" w14:textId="77777777" w:rsidR="00AB64F0" w:rsidRPr="00AB64F0" w:rsidRDefault="00AB64F0" w:rsidP="004E5922">
      <w:pPr>
        <w:pStyle w:val="NoSpacing"/>
      </w:pPr>
      <w:r w:rsidRPr="00AB64F0">
        <w:t>Don Ryerson, 1949-54</w:t>
      </w:r>
    </w:p>
    <w:p w14:paraId="06A5CC62" w14:textId="77777777" w:rsidR="00AB64F0" w:rsidRPr="00AB64F0" w:rsidRDefault="00AB64F0" w:rsidP="004E5922">
      <w:pPr>
        <w:pStyle w:val="NoSpacing"/>
      </w:pPr>
      <w:r w:rsidRPr="00AB64F0">
        <w:t>Allen Walton, 1954-66</w:t>
      </w:r>
    </w:p>
    <w:p w14:paraId="219E6E4C" w14:textId="77777777" w:rsidR="00AB64F0" w:rsidRPr="00AB64F0" w:rsidRDefault="00AB64F0" w:rsidP="004E5922">
      <w:pPr>
        <w:pStyle w:val="NoSpacing"/>
      </w:pPr>
      <w:r w:rsidRPr="00AB64F0">
        <w:t>Alden Irish, 1966-69</w:t>
      </w:r>
    </w:p>
    <w:p w14:paraId="55FA10E8" w14:textId="77777777" w:rsidR="00AB64F0" w:rsidRPr="00AB64F0" w:rsidRDefault="00AB64F0" w:rsidP="004E5922">
      <w:pPr>
        <w:pStyle w:val="NoSpacing"/>
      </w:pPr>
      <w:r w:rsidRPr="00AB64F0">
        <w:lastRenderedPageBreak/>
        <w:t xml:space="preserve">Larry </w:t>
      </w:r>
      <w:proofErr w:type="spellStart"/>
      <w:r w:rsidRPr="00AB64F0">
        <w:t>Laknar</w:t>
      </w:r>
      <w:proofErr w:type="spellEnd"/>
      <w:r w:rsidRPr="00AB64F0">
        <w:t>, 1969-76</w:t>
      </w:r>
    </w:p>
    <w:p w14:paraId="75677011" w14:textId="77777777" w:rsidR="00AB64F0" w:rsidRPr="00AB64F0" w:rsidRDefault="00AB64F0" w:rsidP="004E5922">
      <w:pPr>
        <w:pStyle w:val="NoSpacing"/>
      </w:pPr>
      <w:r w:rsidRPr="00AB64F0">
        <w:t xml:space="preserve">Robert </w:t>
      </w:r>
      <w:proofErr w:type="spellStart"/>
      <w:r w:rsidRPr="00AB64F0">
        <w:t>Chapeski</w:t>
      </w:r>
      <w:proofErr w:type="spellEnd"/>
      <w:r w:rsidRPr="00AB64F0">
        <w:t>, 1976-77</w:t>
      </w:r>
    </w:p>
    <w:p w14:paraId="1C432993" w14:textId="77777777" w:rsidR="00AB64F0" w:rsidRPr="00AB64F0" w:rsidRDefault="00AB64F0" w:rsidP="004E5922">
      <w:pPr>
        <w:pStyle w:val="NoSpacing"/>
      </w:pPr>
      <w:r w:rsidRPr="00AB64F0">
        <w:t>James Krause, 1977-79</w:t>
      </w:r>
    </w:p>
    <w:p w14:paraId="579EA75F" w14:textId="77777777" w:rsidR="00AB64F0" w:rsidRPr="00AB64F0" w:rsidRDefault="00AB64F0" w:rsidP="004E5922">
      <w:pPr>
        <w:pStyle w:val="NoSpacing"/>
      </w:pPr>
      <w:r w:rsidRPr="00AB64F0">
        <w:t>Wayne Gilman, 1979-2004</w:t>
      </w:r>
    </w:p>
    <w:p w14:paraId="7C87BF79" w14:textId="77777777" w:rsidR="00AB64F0" w:rsidRPr="00AB64F0" w:rsidRDefault="00AB64F0" w:rsidP="004E5922">
      <w:pPr>
        <w:pStyle w:val="NoSpacing"/>
      </w:pPr>
      <w:r w:rsidRPr="00AB64F0">
        <w:t>Layne Taylor, 2004-2012</w:t>
      </w:r>
    </w:p>
    <w:p w14:paraId="7EC98E99" w14:textId="77777777" w:rsidR="00AB64F0" w:rsidRPr="00AB64F0" w:rsidRDefault="00AB64F0" w:rsidP="004E5922">
      <w:pPr>
        <w:pStyle w:val="NoSpacing"/>
      </w:pPr>
      <w:r w:rsidRPr="00AB64F0">
        <w:t>Caleb Igo, 2012-present</w:t>
      </w:r>
    </w:p>
    <w:p w14:paraId="15707759" w14:textId="77777777" w:rsidR="00AB64F0" w:rsidRPr="00AB64F0" w:rsidRDefault="00AB64F0" w:rsidP="004E5922">
      <w:pPr>
        <w:pStyle w:val="NoSpacing"/>
      </w:pPr>
    </w:p>
    <w:p w14:paraId="169F5D3D" w14:textId="77777777" w:rsidR="00AB64F0" w:rsidRPr="00EF4A02" w:rsidRDefault="00AB64F0" w:rsidP="004E5922">
      <w:pPr>
        <w:pStyle w:val="NoSpacing"/>
        <w:rPr>
          <w:u w:val="single"/>
        </w:rPr>
      </w:pPr>
      <w:r w:rsidRPr="00EF4A02">
        <w:rPr>
          <w:u w:val="single"/>
        </w:rPr>
        <w:t>DRUMMOND</w:t>
      </w:r>
    </w:p>
    <w:p w14:paraId="7AC8A0B5" w14:textId="77777777" w:rsidR="00AB64F0" w:rsidRPr="00AB64F0" w:rsidRDefault="00AB64F0" w:rsidP="004E5922">
      <w:pPr>
        <w:pStyle w:val="NoSpacing"/>
      </w:pPr>
      <w:r w:rsidRPr="00AB64F0">
        <w:t>Lauretta Hill, 2010-12</w:t>
      </w:r>
    </w:p>
    <w:p w14:paraId="7DCA3EC1" w14:textId="77777777" w:rsidR="00AB64F0" w:rsidRPr="00AB64F0" w:rsidRDefault="00AB64F0" w:rsidP="004E5922">
      <w:pPr>
        <w:pStyle w:val="NoSpacing"/>
      </w:pPr>
      <w:r w:rsidRPr="00AB64F0">
        <w:t>Derek Cornett, 2012-13</w:t>
      </w:r>
    </w:p>
    <w:p w14:paraId="52D66DD2" w14:textId="77777777" w:rsidR="00AB64F0" w:rsidRPr="00AB64F0" w:rsidRDefault="00AB64F0" w:rsidP="004E5922">
      <w:pPr>
        <w:pStyle w:val="NoSpacing"/>
      </w:pPr>
      <w:r w:rsidRPr="00AB64F0">
        <w:t>Lindsey Fox, 2013-14</w:t>
      </w:r>
    </w:p>
    <w:p w14:paraId="2AD35CE9" w14:textId="77777777" w:rsidR="00AB64F0" w:rsidRPr="00AB64F0" w:rsidRDefault="00AB64F0" w:rsidP="004E5922">
      <w:pPr>
        <w:pStyle w:val="NoSpacing"/>
      </w:pPr>
    </w:p>
    <w:p w14:paraId="09A00FE5" w14:textId="32D4C8CB" w:rsidR="00AB64F0" w:rsidRPr="00AB64F0" w:rsidRDefault="00AB64F0" w:rsidP="004E5922">
      <w:pPr>
        <w:pStyle w:val="NoSpacing"/>
      </w:pPr>
      <w:r w:rsidRPr="00EF4A02">
        <w:rPr>
          <w:u w:val="single"/>
        </w:rPr>
        <w:t>DUTTON</w:t>
      </w:r>
      <w:r w:rsidRPr="00AB64F0">
        <w:t xml:space="preserve"> (DUTTON</w:t>
      </w:r>
      <w:r w:rsidR="00015307">
        <w:t>/BRADY)</w:t>
      </w:r>
    </w:p>
    <w:p w14:paraId="5C8E6EF9" w14:textId="77777777" w:rsidR="00AB64F0" w:rsidRPr="00AB64F0" w:rsidRDefault="00AB64F0" w:rsidP="004E5922">
      <w:pPr>
        <w:pStyle w:val="NoSpacing"/>
      </w:pPr>
      <w:r w:rsidRPr="00AB64F0">
        <w:t>Leonard Burns, 1934—38</w:t>
      </w:r>
    </w:p>
    <w:p w14:paraId="5F443BCB" w14:textId="77777777" w:rsidR="00AB64F0" w:rsidRPr="00AB64F0" w:rsidRDefault="00AB64F0" w:rsidP="004E5922">
      <w:pPr>
        <w:pStyle w:val="NoSpacing"/>
      </w:pPr>
      <w:r w:rsidRPr="00AB64F0">
        <w:t>Donald Allen, 1939-42</w:t>
      </w:r>
    </w:p>
    <w:p w14:paraId="57B6C5D1" w14:textId="77777777" w:rsidR="00AB64F0" w:rsidRPr="00AB64F0" w:rsidRDefault="00AB64F0" w:rsidP="004E5922">
      <w:pPr>
        <w:pStyle w:val="NoSpacing"/>
      </w:pPr>
      <w:r w:rsidRPr="00AB64F0">
        <w:t>Wayne Elser, 1975-</w:t>
      </w:r>
    </w:p>
    <w:p w14:paraId="059C3A3A" w14:textId="7E79B44E" w:rsidR="00883517" w:rsidRDefault="00AB64F0" w:rsidP="004E5922">
      <w:pPr>
        <w:pStyle w:val="NoSpacing"/>
      </w:pPr>
      <w:r w:rsidRPr="00AB64F0">
        <w:t xml:space="preserve">Brent Hitchcock, </w:t>
      </w:r>
      <w:r w:rsidR="00D212D5">
        <w:t>1990</w:t>
      </w:r>
      <w:r w:rsidRPr="00AB64F0">
        <w:t>-</w:t>
      </w:r>
      <w:r w:rsidR="00015307">
        <w:t>2020</w:t>
      </w:r>
    </w:p>
    <w:p w14:paraId="1E06FF69" w14:textId="49DB9C7B" w:rsidR="00202986" w:rsidRDefault="00202986" w:rsidP="004E5922">
      <w:pPr>
        <w:pStyle w:val="NoSpacing"/>
      </w:pPr>
      <w:r>
        <w:t>Jennifer Brant, 2020-present</w:t>
      </w:r>
    </w:p>
    <w:p w14:paraId="639D0A23" w14:textId="77777777" w:rsidR="00015307" w:rsidRDefault="00015307" w:rsidP="004E5922">
      <w:pPr>
        <w:pStyle w:val="NoSpacing"/>
      </w:pPr>
    </w:p>
    <w:p w14:paraId="44119202" w14:textId="478CBA84" w:rsidR="0022475F" w:rsidRDefault="0022475F" w:rsidP="004E5922">
      <w:pPr>
        <w:pStyle w:val="NoSpacing"/>
        <w:rPr>
          <w:u w:val="single"/>
        </w:rPr>
      </w:pPr>
      <w:r>
        <w:rPr>
          <w:u w:val="single"/>
        </w:rPr>
        <w:t>EAST HELENA</w:t>
      </w:r>
    </w:p>
    <w:p w14:paraId="7CDC3A02" w14:textId="39DAE333" w:rsidR="0022475F" w:rsidRDefault="0022475F" w:rsidP="004E5922">
      <w:pPr>
        <w:pStyle w:val="NoSpacing"/>
      </w:pPr>
      <w:r>
        <w:t>Corbin Knight, 2019-present</w:t>
      </w:r>
    </w:p>
    <w:p w14:paraId="1D4AFECF" w14:textId="77777777" w:rsidR="0022475F" w:rsidRPr="0022475F" w:rsidRDefault="0022475F" w:rsidP="004E5922">
      <w:pPr>
        <w:pStyle w:val="NoSpacing"/>
      </w:pPr>
    </w:p>
    <w:p w14:paraId="2006012B" w14:textId="5E537DE5" w:rsidR="00AB64F0" w:rsidRPr="00883517" w:rsidRDefault="00AB64F0" w:rsidP="004E5922">
      <w:pPr>
        <w:pStyle w:val="NoSpacing"/>
      </w:pPr>
      <w:r w:rsidRPr="00EF4A02">
        <w:rPr>
          <w:u w:val="single"/>
        </w:rPr>
        <w:t>FAIRFIELD</w:t>
      </w:r>
    </w:p>
    <w:p w14:paraId="21679608" w14:textId="77777777" w:rsidR="00AB64F0" w:rsidRPr="00AB64F0" w:rsidRDefault="00AB64F0" w:rsidP="004E5922">
      <w:pPr>
        <w:pStyle w:val="NoSpacing"/>
      </w:pPr>
      <w:r w:rsidRPr="00AB64F0">
        <w:t>George Tubb, 1939-41</w:t>
      </w:r>
    </w:p>
    <w:p w14:paraId="1DF3685B" w14:textId="77777777" w:rsidR="00AB64F0" w:rsidRPr="00AB64F0" w:rsidRDefault="00AB64F0" w:rsidP="004E5922">
      <w:pPr>
        <w:pStyle w:val="NoSpacing"/>
      </w:pPr>
      <w:r w:rsidRPr="00AB64F0">
        <w:t>Cliff Hughes, 1941-46</w:t>
      </w:r>
    </w:p>
    <w:p w14:paraId="1DF72E6C" w14:textId="77777777" w:rsidR="00AB64F0" w:rsidRPr="00AB64F0" w:rsidRDefault="00AB64F0" w:rsidP="004E5922">
      <w:pPr>
        <w:pStyle w:val="NoSpacing"/>
      </w:pPr>
      <w:r w:rsidRPr="00AB64F0">
        <w:t>Dick Fagan, 1945-50</w:t>
      </w:r>
    </w:p>
    <w:p w14:paraId="2EBCA407" w14:textId="77777777" w:rsidR="00AB64F0" w:rsidRPr="00AB64F0" w:rsidRDefault="00AB64F0" w:rsidP="004E5922">
      <w:pPr>
        <w:pStyle w:val="NoSpacing"/>
      </w:pPr>
      <w:r w:rsidRPr="00AB64F0">
        <w:t xml:space="preserve">Harold </w:t>
      </w:r>
      <w:proofErr w:type="spellStart"/>
      <w:r w:rsidRPr="00AB64F0">
        <w:t>Stensiand</w:t>
      </w:r>
      <w:proofErr w:type="spellEnd"/>
      <w:r w:rsidRPr="00AB64F0">
        <w:t>, 1950-55</w:t>
      </w:r>
    </w:p>
    <w:p w14:paraId="15ED5C44" w14:textId="77777777" w:rsidR="00AB64F0" w:rsidRPr="00AB64F0" w:rsidRDefault="00AB64F0" w:rsidP="004E5922">
      <w:pPr>
        <w:pStyle w:val="NoSpacing"/>
      </w:pPr>
      <w:r w:rsidRPr="00AB64F0">
        <w:t>William Armstrong, 1955-70</w:t>
      </w:r>
    </w:p>
    <w:p w14:paraId="4DF94743" w14:textId="77777777" w:rsidR="00AB64F0" w:rsidRPr="00AB64F0" w:rsidRDefault="00AB64F0" w:rsidP="004E5922">
      <w:pPr>
        <w:pStyle w:val="NoSpacing"/>
      </w:pPr>
      <w:r w:rsidRPr="00AB64F0">
        <w:t>Ron Burns, 1970-71</w:t>
      </w:r>
    </w:p>
    <w:p w14:paraId="6F2FB5C5" w14:textId="77777777" w:rsidR="00AB64F0" w:rsidRPr="00AB64F0" w:rsidRDefault="00AB64F0" w:rsidP="004E5922">
      <w:pPr>
        <w:pStyle w:val="NoSpacing"/>
      </w:pPr>
      <w:r w:rsidRPr="00AB64F0">
        <w:t>Roger Baker, 1971-73</w:t>
      </w:r>
    </w:p>
    <w:p w14:paraId="145D3E01" w14:textId="77777777" w:rsidR="00AB64F0" w:rsidRPr="00AB64F0" w:rsidRDefault="00AB64F0" w:rsidP="004E5922">
      <w:pPr>
        <w:pStyle w:val="NoSpacing"/>
      </w:pPr>
      <w:r w:rsidRPr="00AB64F0">
        <w:t>Sylvan Susag, 1973-77</w:t>
      </w:r>
    </w:p>
    <w:p w14:paraId="58207485" w14:textId="77777777" w:rsidR="00AB64F0" w:rsidRPr="00AB64F0" w:rsidRDefault="00AB64F0" w:rsidP="004E5922">
      <w:pPr>
        <w:pStyle w:val="NoSpacing"/>
      </w:pPr>
      <w:r w:rsidRPr="00AB64F0">
        <w:t xml:space="preserve">Jerry </w:t>
      </w:r>
      <w:proofErr w:type="spellStart"/>
      <w:r w:rsidRPr="00AB64F0">
        <w:t>LeVeque</w:t>
      </w:r>
      <w:proofErr w:type="spellEnd"/>
      <w:r w:rsidRPr="00AB64F0">
        <w:t>, 1977-80</w:t>
      </w:r>
    </w:p>
    <w:p w14:paraId="7022E915" w14:textId="77777777" w:rsidR="00AB64F0" w:rsidRPr="00AB64F0" w:rsidRDefault="00AB64F0" w:rsidP="004E5922">
      <w:pPr>
        <w:pStyle w:val="NoSpacing"/>
      </w:pPr>
      <w:r w:rsidRPr="00AB64F0">
        <w:t>Glen Kitson, 1980-82</w:t>
      </w:r>
    </w:p>
    <w:p w14:paraId="0654B182" w14:textId="77777777" w:rsidR="00AB64F0" w:rsidRPr="00AB64F0" w:rsidRDefault="00AB64F0" w:rsidP="004E5922">
      <w:pPr>
        <w:pStyle w:val="NoSpacing"/>
      </w:pPr>
      <w:r w:rsidRPr="00AB64F0">
        <w:t>Cindy Luoma, 1982-88</w:t>
      </w:r>
    </w:p>
    <w:p w14:paraId="7A2A8AD6" w14:textId="77777777" w:rsidR="00AB64F0" w:rsidRPr="00AB64F0" w:rsidRDefault="00AB64F0" w:rsidP="004E5922">
      <w:pPr>
        <w:pStyle w:val="NoSpacing"/>
      </w:pPr>
      <w:r w:rsidRPr="00AB64F0">
        <w:t>Brian Cavey, 1988-1990</w:t>
      </w:r>
    </w:p>
    <w:p w14:paraId="4D1D1FF0" w14:textId="77777777" w:rsidR="00AB64F0" w:rsidRPr="00AB64F0" w:rsidRDefault="00AB64F0" w:rsidP="004E5922">
      <w:pPr>
        <w:pStyle w:val="NoSpacing"/>
      </w:pPr>
      <w:r w:rsidRPr="00AB64F0">
        <w:t>Don Zimmer, 1990-92</w:t>
      </w:r>
    </w:p>
    <w:p w14:paraId="715F1F1D" w14:textId="72320179" w:rsidR="00AB64F0" w:rsidRDefault="00AB64F0" w:rsidP="004E5922">
      <w:pPr>
        <w:pStyle w:val="NoSpacing"/>
      </w:pPr>
      <w:r w:rsidRPr="00AB64F0">
        <w:t xml:space="preserve">Brian </w:t>
      </w:r>
      <w:proofErr w:type="spellStart"/>
      <w:r w:rsidRPr="00AB64F0">
        <w:t>Bedord</w:t>
      </w:r>
      <w:proofErr w:type="spellEnd"/>
      <w:r w:rsidRPr="00AB64F0">
        <w:t>, 1992-</w:t>
      </w:r>
      <w:r w:rsidR="009E2955">
        <w:t>2019</w:t>
      </w:r>
    </w:p>
    <w:p w14:paraId="036F8096" w14:textId="0D5B29FA" w:rsidR="009E2955" w:rsidRPr="00AB64F0" w:rsidRDefault="009E2955" w:rsidP="004E5922">
      <w:pPr>
        <w:pStyle w:val="NoSpacing"/>
      </w:pPr>
      <w:r>
        <w:t>John Park, 2019 - present</w:t>
      </w:r>
    </w:p>
    <w:p w14:paraId="69398F13" w14:textId="77777777" w:rsidR="00AB64F0" w:rsidRPr="00AB64F0" w:rsidRDefault="00AB64F0" w:rsidP="004E5922">
      <w:pPr>
        <w:pStyle w:val="NoSpacing"/>
      </w:pPr>
    </w:p>
    <w:p w14:paraId="6032A956" w14:textId="77777777" w:rsidR="00AB64F0" w:rsidRPr="00EF4A02" w:rsidRDefault="00AB64F0" w:rsidP="004E5922">
      <w:pPr>
        <w:pStyle w:val="NoSpacing"/>
        <w:rPr>
          <w:u w:val="single"/>
        </w:rPr>
      </w:pPr>
      <w:r w:rsidRPr="00EF4A02">
        <w:rPr>
          <w:u w:val="single"/>
        </w:rPr>
        <w:t>FAIRVIEW</w:t>
      </w:r>
    </w:p>
    <w:p w14:paraId="1297357E" w14:textId="77777777" w:rsidR="00AB64F0" w:rsidRPr="00AB64F0" w:rsidRDefault="00AB64F0" w:rsidP="004E5922">
      <w:pPr>
        <w:pStyle w:val="NoSpacing"/>
      </w:pPr>
      <w:r w:rsidRPr="00AB64F0">
        <w:t>Larry Gill, 1941-44</w:t>
      </w:r>
    </w:p>
    <w:p w14:paraId="4DEBCFCE" w14:textId="77777777" w:rsidR="00AB64F0" w:rsidRPr="00AB64F0" w:rsidRDefault="00AB64F0" w:rsidP="004E5922">
      <w:pPr>
        <w:pStyle w:val="NoSpacing"/>
      </w:pPr>
      <w:r w:rsidRPr="00AB64F0">
        <w:t>Earl H. Knebel, 1946-47</w:t>
      </w:r>
    </w:p>
    <w:p w14:paraId="6A8FF20B" w14:textId="77777777" w:rsidR="00AB64F0" w:rsidRPr="00AB64F0" w:rsidRDefault="00AB64F0" w:rsidP="004E5922">
      <w:pPr>
        <w:pStyle w:val="NoSpacing"/>
      </w:pPr>
      <w:r w:rsidRPr="00AB64F0">
        <w:t>Bill West, 1948-50</w:t>
      </w:r>
    </w:p>
    <w:p w14:paraId="2F457287" w14:textId="77777777" w:rsidR="00AB64F0" w:rsidRPr="00AB64F0" w:rsidRDefault="00AB64F0" w:rsidP="004E5922">
      <w:pPr>
        <w:pStyle w:val="NoSpacing"/>
      </w:pPr>
      <w:r w:rsidRPr="00AB64F0">
        <w:t>Luther Lalum, 1950-52</w:t>
      </w:r>
    </w:p>
    <w:p w14:paraId="1647796A" w14:textId="77777777" w:rsidR="00AB64F0" w:rsidRPr="00AB64F0" w:rsidRDefault="00AB64F0" w:rsidP="004E5922">
      <w:pPr>
        <w:pStyle w:val="NoSpacing"/>
      </w:pPr>
      <w:r w:rsidRPr="00AB64F0">
        <w:t>Stephen Blair, 1952-56</w:t>
      </w:r>
    </w:p>
    <w:p w14:paraId="4F099F37" w14:textId="77777777" w:rsidR="00AB64F0" w:rsidRPr="00AB64F0" w:rsidRDefault="00AB64F0" w:rsidP="004E5922">
      <w:pPr>
        <w:pStyle w:val="NoSpacing"/>
      </w:pPr>
      <w:r w:rsidRPr="00AB64F0">
        <w:t>Gus Hem, 1956-59</w:t>
      </w:r>
    </w:p>
    <w:p w14:paraId="3F2DD44D" w14:textId="77777777" w:rsidR="00AB64F0" w:rsidRPr="00AB64F0" w:rsidRDefault="00AB64F0" w:rsidP="004E5922">
      <w:pPr>
        <w:pStyle w:val="NoSpacing"/>
      </w:pPr>
      <w:r w:rsidRPr="00AB64F0">
        <w:t>Daniel Watts, 1959-</w:t>
      </w:r>
    </w:p>
    <w:p w14:paraId="5C366736" w14:textId="77777777" w:rsidR="00AB64F0" w:rsidRPr="00AB64F0" w:rsidRDefault="00AB64F0" w:rsidP="004E5922">
      <w:pPr>
        <w:pStyle w:val="NoSpacing"/>
      </w:pPr>
      <w:r w:rsidRPr="00AB64F0">
        <w:t>Barry Albert, 1976-</w:t>
      </w:r>
    </w:p>
    <w:p w14:paraId="2E226945" w14:textId="77777777" w:rsidR="00AB64F0" w:rsidRPr="00AB64F0" w:rsidRDefault="00AB64F0" w:rsidP="004E5922">
      <w:pPr>
        <w:pStyle w:val="NoSpacing"/>
      </w:pPr>
      <w:r w:rsidRPr="00AB64F0">
        <w:t>James Fink, -2007</w:t>
      </w:r>
    </w:p>
    <w:p w14:paraId="792D500F" w14:textId="77777777" w:rsidR="00AB64F0" w:rsidRPr="00AB64F0" w:rsidRDefault="00AB64F0" w:rsidP="004E5922">
      <w:pPr>
        <w:pStyle w:val="NoSpacing"/>
      </w:pPr>
      <w:r w:rsidRPr="00AB64F0">
        <w:t>Cole Germann – 2007 – 2009</w:t>
      </w:r>
    </w:p>
    <w:p w14:paraId="5A65410A" w14:textId="6762E8C5" w:rsidR="00AB64F0" w:rsidRDefault="00AB64F0" w:rsidP="004E5922">
      <w:pPr>
        <w:pStyle w:val="NoSpacing"/>
      </w:pPr>
      <w:r w:rsidRPr="00AB64F0">
        <w:t>Jim Hardy, 2009</w:t>
      </w:r>
      <w:r w:rsidR="00D212D5">
        <w:t>-2017</w:t>
      </w:r>
    </w:p>
    <w:p w14:paraId="5888B0EC" w14:textId="51A5AF1E" w:rsidR="00D212D5" w:rsidRDefault="00D212D5" w:rsidP="004E5922">
      <w:pPr>
        <w:pStyle w:val="NoSpacing"/>
      </w:pPr>
      <w:r>
        <w:t>Vanessa Pooch, 2017-present</w:t>
      </w:r>
    </w:p>
    <w:p w14:paraId="5C3BE704" w14:textId="77777777" w:rsidR="00241B27" w:rsidRPr="00AB64F0" w:rsidRDefault="00241B27" w:rsidP="004E5922">
      <w:pPr>
        <w:pStyle w:val="NoSpacing"/>
      </w:pPr>
    </w:p>
    <w:p w14:paraId="4C24B951" w14:textId="77777777" w:rsidR="00AB64F0" w:rsidRPr="00EF4A02" w:rsidRDefault="00AB64F0" w:rsidP="004E5922">
      <w:pPr>
        <w:pStyle w:val="NoSpacing"/>
        <w:rPr>
          <w:u w:val="single"/>
        </w:rPr>
      </w:pPr>
      <w:r w:rsidRPr="00EF4A02">
        <w:rPr>
          <w:u w:val="single"/>
        </w:rPr>
        <w:t>FORSYTH</w:t>
      </w:r>
    </w:p>
    <w:p w14:paraId="37E62A79" w14:textId="77777777" w:rsidR="00AB64F0" w:rsidRPr="00AB64F0" w:rsidRDefault="00AB64F0" w:rsidP="004E5922">
      <w:pPr>
        <w:pStyle w:val="NoSpacing"/>
      </w:pPr>
      <w:r w:rsidRPr="00AB64F0">
        <w:t>Harold Brown, 1965-68</w:t>
      </w:r>
    </w:p>
    <w:p w14:paraId="13F839D4" w14:textId="77777777" w:rsidR="00AB64F0" w:rsidRPr="00AB64F0" w:rsidRDefault="00AB64F0" w:rsidP="004E5922">
      <w:pPr>
        <w:pStyle w:val="NoSpacing"/>
      </w:pPr>
      <w:r w:rsidRPr="00AB64F0">
        <w:t>Robert Andersen, 1968-73</w:t>
      </w:r>
    </w:p>
    <w:p w14:paraId="34CF33A3" w14:textId="77777777" w:rsidR="00AB64F0" w:rsidRPr="00AB64F0" w:rsidRDefault="00AB64F0" w:rsidP="004E5922">
      <w:pPr>
        <w:pStyle w:val="NoSpacing"/>
      </w:pPr>
      <w:r w:rsidRPr="00AB64F0">
        <w:t>Jesse Beckman, 1973-75</w:t>
      </w:r>
    </w:p>
    <w:p w14:paraId="0BFCC1D8" w14:textId="77777777" w:rsidR="00AB64F0" w:rsidRPr="00AB64F0" w:rsidRDefault="00AB64F0" w:rsidP="004E5922">
      <w:pPr>
        <w:pStyle w:val="NoSpacing"/>
      </w:pPr>
      <w:r w:rsidRPr="00AB64F0">
        <w:t>Harold Stepper, 1975-78</w:t>
      </w:r>
    </w:p>
    <w:p w14:paraId="7AA535D6" w14:textId="77777777" w:rsidR="00AB64F0" w:rsidRPr="00AB64F0" w:rsidRDefault="00AB64F0" w:rsidP="004E5922">
      <w:pPr>
        <w:pStyle w:val="NoSpacing"/>
      </w:pPr>
      <w:r w:rsidRPr="00AB64F0">
        <w:t>Robert Pistner, 1978-80</w:t>
      </w:r>
    </w:p>
    <w:p w14:paraId="2F0F3FB0" w14:textId="77777777" w:rsidR="00AB64F0" w:rsidRPr="00AB64F0" w:rsidRDefault="00AB64F0" w:rsidP="004E5922">
      <w:pPr>
        <w:pStyle w:val="NoSpacing"/>
      </w:pPr>
      <w:r w:rsidRPr="00AB64F0">
        <w:t>FORSYTH continued</w:t>
      </w:r>
    </w:p>
    <w:p w14:paraId="770B20F8" w14:textId="77777777" w:rsidR="00AB64F0" w:rsidRPr="00AB64F0" w:rsidRDefault="00AB64F0" w:rsidP="004E5922">
      <w:pPr>
        <w:pStyle w:val="NoSpacing"/>
      </w:pPr>
      <w:r w:rsidRPr="00AB64F0">
        <w:t>Ken Adams, 1980-81</w:t>
      </w:r>
    </w:p>
    <w:p w14:paraId="00FCC8BA" w14:textId="77777777" w:rsidR="00AB64F0" w:rsidRPr="00AB64F0" w:rsidRDefault="00AB64F0" w:rsidP="004E5922">
      <w:pPr>
        <w:pStyle w:val="NoSpacing"/>
      </w:pPr>
      <w:r w:rsidRPr="00AB64F0">
        <w:t>Kim DeMars, 1981-84</w:t>
      </w:r>
    </w:p>
    <w:p w14:paraId="7CAD3A25" w14:textId="77777777" w:rsidR="00AB64F0" w:rsidRPr="00AB64F0" w:rsidRDefault="00AB64F0" w:rsidP="004E5922">
      <w:pPr>
        <w:pStyle w:val="NoSpacing"/>
      </w:pPr>
      <w:r w:rsidRPr="00AB64F0">
        <w:t>Mr. Kohut, 1985-86</w:t>
      </w:r>
    </w:p>
    <w:p w14:paraId="1C9C8E96" w14:textId="77777777" w:rsidR="00AB64F0" w:rsidRPr="00AB64F0" w:rsidRDefault="00AB64F0" w:rsidP="004E5922">
      <w:pPr>
        <w:pStyle w:val="NoSpacing"/>
      </w:pPr>
      <w:r w:rsidRPr="00AB64F0">
        <w:t>Kevin Chamberlain, 1986-89</w:t>
      </w:r>
    </w:p>
    <w:p w14:paraId="3D16DA26" w14:textId="77777777" w:rsidR="00AB64F0" w:rsidRPr="00AB64F0" w:rsidRDefault="00AB64F0" w:rsidP="004E5922">
      <w:pPr>
        <w:pStyle w:val="NoSpacing"/>
      </w:pPr>
      <w:r w:rsidRPr="00AB64F0">
        <w:t>George Simmons, 1989-2012</w:t>
      </w:r>
    </w:p>
    <w:p w14:paraId="30BBAC7D" w14:textId="77777777" w:rsidR="00AB64F0" w:rsidRPr="00AB64F0" w:rsidRDefault="00AB64F0" w:rsidP="004E5922">
      <w:pPr>
        <w:pStyle w:val="NoSpacing"/>
      </w:pPr>
      <w:r w:rsidRPr="00AB64F0">
        <w:t>Jan Banks, 2012-present</w:t>
      </w:r>
    </w:p>
    <w:p w14:paraId="2AD4F23B" w14:textId="77777777" w:rsidR="00AB64F0" w:rsidRPr="00AB64F0" w:rsidRDefault="00AB64F0" w:rsidP="004E5922">
      <w:pPr>
        <w:pStyle w:val="NoSpacing"/>
      </w:pPr>
    </w:p>
    <w:p w14:paraId="465D8B76" w14:textId="57184B80" w:rsidR="00AB64F0" w:rsidRPr="00EF4A02" w:rsidRDefault="00AB64F0" w:rsidP="004E5922">
      <w:pPr>
        <w:pStyle w:val="NoSpacing"/>
        <w:rPr>
          <w:u w:val="single"/>
        </w:rPr>
      </w:pPr>
      <w:r w:rsidRPr="00EF4A02">
        <w:rPr>
          <w:u w:val="single"/>
        </w:rPr>
        <w:t>FORT BENTON</w:t>
      </w:r>
    </w:p>
    <w:p w14:paraId="0DBC1965" w14:textId="77777777" w:rsidR="00AB64F0" w:rsidRPr="00AB64F0" w:rsidRDefault="00AB64F0" w:rsidP="004E5922">
      <w:pPr>
        <w:pStyle w:val="NoSpacing"/>
      </w:pPr>
      <w:r w:rsidRPr="00AB64F0">
        <w:t>David Carpenter, 1937-43</w:t>
      </w:r>
    </w:p>
    <w:p w14:paraId="0426DDE9" w14:textId="77777777" w:rsidR="00AB64F0" w:rsidRPr="00AB64F0" w:rsidRDefault="00AB64F0" w:rsidP="004E5922">
      <w:pPr>
        <w:pStyle w:val="NoSpacing"/>
      </w:pPr>
      <w:r w:rsidRPr="00AB64F0">
        <w:t>Dean Elliot, 1943-44</w:t>
      </w:r>
    </w:p>
    <w:p w14:paraId="621BD92F" w14:textId="77777777" w:rsidR="00AB64F0" w:rsidRPr="00AB64F0" w:rsidRDefault="00AB64F0" w:rsidP="004E5922">
      <w:pPr>
        <w:pStyle w:val="NoSpacing"/>
      </w:pPr>
      <w:r w:rsidRPr="00AB64F0">
        <w:t>David Carpenter, 1944-45</w:t>
      </w:r>
    </w:p>
    <w:p w14:paraId="6167B9FD" w14:textId="77777777" w:rsidR="00AB64F0" w:rsidRPr="00AB64F0" w:rsidRDefault="00AB64F0" w:rsidP="004E5922">
      <w:pPr>
        <w:pStyle w:val="NoSpacing"/>
      </w:pPr>
      <w:r w:rsidRPr="00AB64F0">
        <w:t>Joe Krall, 1945-46</w:t>
      </w:r>
    </w:p>
    <w:p w14:paraId="6356F78C" w14:textId="77777777" w:rsidR="00AB64F0" w:rsidRPr="00AB64F0" w:rsidRDefault="00AB64F0" w:rsidP="004E5922">
      <w:pPr>
        <w:pStyle w:val="NoSpacing"/>
      </w:pPr>
      <w:r w:rsidRPr="00AB64F0">
        <w:t>Don Lammers, 1946-47</w:t>
      </w:r>
    </w:p>
    <w:p w14:paraId="1A63B17E" w14:textId="77777777" w:rsidR="00AB64F0" w:rsidRPr="00AB64F0" w:rsidRDefault="00AB64F0" w:rsidP="004E5922">
      <w:pPr>
        <w:pStyle w:val="NoSpacing"/>
      </w:pPr>
      <w:r w:rsidRPr="00AB64F0">
        <w:t>George Puckett, 1947-51</w:t>
      </w:r>
    </w:p>
    <w:p w14:paraId="7D9CFD5F" w14:textId="77777777" w:rsidR="00AB64F0" w:rsidRPr="00AB64F0" w:rsidRDefault="00AB64F0" w:rsidP="004E5922">
      <w:pPr>
        <w:pStyle w:val="NoSpacing"/>
      </w:pPr>
      <w:r w:rsidRPr="00AB64F0">
        <w:t>Don Lee, 1953-56</w:t>
      </w:r>
    </w:p>
    <w:p w14:paraId="0AB1141C" w14:textId="77777777" w:rsidR="00AB64F0" w:rsidRPr="00AB64F0" w:rsidRDefault="00AB64F0" w:rsidP="004E5922">
      <w:pPr>
        <w:pStyle w:val="NoSpacing"/>
      </w:pPr>
      <w:r w:rsidRPr="00AB64F0">
        <w:t>Gail Stensland, 1956-73</w:t>
      </w:r>
    </w:p>
    <w:p w14:paraId="465D2D8B" w14:textId="152B93FE" w:rsidR="00AB64F0" w:rsidRDefault="00AB64F0" w:rsidP="004E5922">
      <w:pPr>
        <w:pStyle w:val="NoSpacing"/>
      </w:pPr>
      <w:r w:rsidRPr="00AB64F0">
        <w:t xml:space="preserve">Chuck Bateman, </w:t>
      </w:r>
    </w:p>
    <w:p w14:paraId="43D94653" w14:textId="223A08E2" w:rsidR="00A312F5" w:rsidRDefault="00A312F5" w:rsidP="004E5922">
      <w:pPr>
        <w:pStyle w:val="NoSpacing"/>
      </w:pPr>
      <w:r>
        <w:t>Jessica Ronning, 2017-</w:t>
      </w:r>
      <w:r w:rsidR="00D212D5">
        <w:t>2018</w:t>
      </w:r>
    </w:p>
    <w:p w14:paraId="27739C6C" w14:textId="7BAF1CA2" w:rsidR="00D212D5" w:rsidRPr="00AB64F0" w:rsidRDefault="00D212D5" w:rsidP="004E5922">
      <w:pPr>
        <w:pStyle w:val="NoSpacing"/>
      </w:pPr>
      <w:r>
        <w:t xml:space="preserve">Cassady </w:t>
      </w:r>
      <w:proofErr w:type="spellStart"/>
      <w:r>
        <w:t>Guinnane</w:t>
      </w:r>
      <w:proofErr w:type="spellEnd"/>
      <w:r>
        <w:t>, 2018-present</w:t>
      </w:r>
    </w:p>
    <w:p w14:paraId="7FA9103F" w14:textId="77777777" w:rsidR="00AB64F0" w:rsidRPr="00AB64F0" w:rsidRDefault="00AB64F0" w:rsidP="004E5922">
      <w:pPr>
        <w:pStyle w:val="NoSpacing"/>
      </w:pPr>
    </w:p>
    <w:p w14:paraId="13E15087" w14:textId="77777777" w:rsidR="00AB64F0" w:rsidRPr="00EF4A02" w:rsidRDefault="00AB64F0" w:rsidP="004E5922">
      <w:pPr>
        <w:pStyle w:val="NoSpacing"/>
        <w:rPr>
          <w:u w:val="single"/>
        </w:rPr>
      </w:pPr>
      <w:r w:rsidRPr="00EF4A02">
        <w:rPr>
          <w:u w:val="single"/>
        </w:rPr>
        <w:t>FRAZER</w:t>
      </w:r>
    </w:p>
    <w:p w14:paraId="45DB0676" w14:textId="77777777" w:rsidR="00AB64F0" w:rsidRPr="00AB64F0" w:rsidRDefault="00AB64F0" w:rsidP="004E5922">
      <w:pPr>
        <w:pStyle w:val="NoSpacing"/>
      </w:pPr>
      <w:r w:rsidRPr="00AB64F0">
        <w:t>Willard Sweeney, 1946-47</w:t>
      </w:r>
    </w:p>
    <w:p w14:paraId="7E93B847" w14:textId="77777777" w:rsidR="00AB64F0" w:rsidRPr="00AB64F0" w:rsidRDefault="00AB64F0" w:rsidP="004E5922">
      <w:pPr>
        <w:pStyle w:val="NoSpacing"/>
      </w:pPr>
    </w:p>
    <w:p w14:paraId="04116CB7" w14:textId="77777777" w:rsidR="00AB64F0" w:rsidRPr="00EF4A02" w:rsidRDefault="00AB64F0" w:rsidP="004E5922">
      <w:pPr>
        <w:pStyle w:val="NoSpacing"/>
        <w:rPr>
          <w:u w:val="single"/>
        </w:rPr>
      </w:pPr>
      <w:r w:rsidRPr="00EF4A02">
        <w:rPr>
          <w:u w:val="single"/>
        </w:rPr>
        <w:t>FROID</w:t>
      </w:r>
    </w:p>
    <w:p w14:paraId="2B8451C4" w14:textId="77777777" w:rsidR="00AB64F0" w:rsidRPr="00AB64F0" w:rsidRDefault="00AB64F0" w:rsidP="004E5922">
      <w:pPr>
        <w:pStyle w:val="NoSpacing"/>
      </w:pPr>
      <w:r w:rsidRPr="00AB64F0">
        <w:t>Robert Hogge, 1941-43</w:t>
      </w:r>
    </w:p>
    <w:p w14:paraId="0E41A944" w14:textId="77777777" w:rsidR="00AB64F0" w:rsidRPr="00AB64F0" w:rsidRDefault="00AB64F0" w:rsidP="004E5922">
      <w:pPr>
        <w:pStyle w:val="NoSpacing"/>
      </w:pPr>
      <w:r w:rsidRPr="00AB64F0">
        <w:t xml:space="preserve">John </w:t>
      </w:r>
      <w:proofErr w:type="spellStart"/>
      <w:r w:rsidRPr="00AB64F0">
        <w:t>Bugli</w:t>
      </w:r>
      <w:proofErr w:type="spellEnd"/>
      <w:r w:rsidRPr="00AB64F0">
        <w:t>, 1951-53</w:t>
      </w:r>
    </w:p>
    <w:p w14:paraId="0807601C" w14:textId="77777777" w:rsidR="00AB64F0" w:rsidRPr="00AB64F0" w:rsidRDefault="00AB64F0" w:rsidP="004E5922">
      <w:pPr>
        <w:pStyle w:val="NoSpacing"/>
      </w:pPr>
      <w:r w:rsidRPr="00AB64F0">
        <w:t>Elmer Paulson, 1953-54</w:t>
      </w:r>
    </w:p>
    <w:p w14:paraId="1DFED3D0" w14:textId="0DE17F96" w:rsidR="00AB64F0" w:rsidRDefault="00AB64F0" w:rsidP="004E5922">
      <w:pPr>
        <w:pStyle w:val="NoSpacing"/>
      </w:pPr>
      <w:r w:rsidRPr="00AB64F0">
        <w:t>Ann Ronning, 2014-</w:t>
      </w:r>
      <w:r w:rsidR="00015307">
        <w:t>2019</w:t>
      </w:r>
    </w:p>
    <w:p w14:paraId="1EE855D7" w14:textId="7E9F4016" w:rsidR="00015307" w:rsidRPr="00AB64F0" w:rsidRDefault="00015307" w:rsidP="004E5922">
      <w:pPr>
        <w:pStyle w:val="NoSpacing"/>
      </w:pPr>
      <w:r>
        <w:t>Mary Barcello 2020-present</w:t>
      </w:r>
    </w:p>
    <w:p w14:paraId="54108A88" w14:textId="77777777" w:rsidR="00AB64F0" w:rsidRPr="00AB64F0" w:rsidRDefault="00AB64F0" w:rsidP="004E5922">
      <w:pPr>
        <w:pStyle w:val="NoSpacing"/>
      </w:pPr>
    </w:p>
    <w:p w14:paraId="199F778C" w14:textId="77777777" w:rsidR="00AB64F0" w:rsidRPr="00EF4A02" w:rsidRDefault="00AB64F0" w:rsidP="004E5922">
      <w:pPr>
        <w:pStyle w:val="NoSpacing"/>
        <w:rPr>
          <w:u w:val="single"/>
        </w:rPr>
      </w:pPr>
      <w:r w:rsidRPr="00EF4A02">
        <w:rPr>
          <w:u w:val="single"/>
        </w:rPr>
        <w:t>FROMBERG</w:t>
      </w:r>
    </w:p>
    <w:p w14:paraId="15B9FE2B" w14:textId="77777777" w:rsidR="00AB64F0" w:rsidRPr="00AB64F0" w:rsidRDefault="00AB64F0" w:rsidP="004E5922">
      <w:pPr>
        <w:pStyle w:val="NoSpacing"/>
      </w:pPr>
      <w:r w:rsidRPr="00AB64F0">
        <w:t xml:space="preserve">Lyle </w:t>
      </w:r>
      <w:proofErr w:type="spellStart"/>
      <w:r w:rsidRPr="00AB64F0">
        <w:t>DavIs</w:t>
      </w:r>
      <w:proofErr w:type="spellEnd"/>
      <w:r w:rsidRPr="00AB64F0">
        <w:t>, 1941-43</w:t>
      </w:r>
    </w:p>
    <w:p w14:paraId="1B5875F7" w14:textId="77777777" w:rsidR="00AB64F0" w:rsidRPr="00AB64F0" w:rsidRDefault="00AB64F0" w:rsidP="004E5922">
      <w:pPr>
        <w:pStyle w:val="NoSpacing"/>
      </w:pPr>
      <w:r w:rsidRPr="00AB64F0">
        <w:t>Martin Briggeman, 1943-44</w:t>
      </w:r>
    </w:p>
    <w:p w14:paraId="2BB23D01" w14:textId="77777777" w:rsidR="00AB64F0" w:rsidRPr="00AB64F0" w:rsidRDefault="00AB64F0" w:rsidP="004E5922">
      <w:pPr>
        <w:pStyle w:val="NoSpacing"/>
      </w:pPr>
      <w:r w:rsidRPr="00AB64F0">
        <w:t>Alfred Parker, 1944-46</w:t>
      </w:r>
    </w:p>
    <w:p w14:paraId="6FDB12A5" w14:textId="77777777" w:rsidR="00AB64F0" w:rsidRPr="00AB64F0" w:rsidRDefault="00AB64F0" w:rsidP="004E5922">
      <w:pPr>
        <w:pStyle w:val="NoSpacing"/>
      </w:pPr>
      <w:r w:rsidRPr="00AB64F0">
        <w:t>Jim Monforton, 1946-49</w:t>
      </w:r>
    </w:p>
    <w:p w14:paraId="4267487D" w14:textId="77777777" w:rsidR="00AB64F0" w:rsidRPr="00AB64F0" w:rsidRDefault="00AB64F0" w:rsidP="004E5922">
      <w:pPr>
        <w:pStyle w:val="NoSpacing"/>
      </w:pPr>
      <w:r w:rsidRPr="00AB64F0">
        <w:t>Malcolm Swan, 1949-60</w:t>
      </w:r>
    </w:p>
    <w:p w14:paraId="0F54C9B1" w14:textId="77777777" w:rsidR="00AB64F0" w:rsidRPr="00AB64F0" w:rsidRDefault="00AB64F0" w:rsidP="004E5922">
      <w:pPr>
        <w:pStyle w:val="NoSpacing"/>
      </w:pPr>
      <w:r w:rsidRPr="00AB64F0">
        <w:t>Merrill Armstrong, 1960-65</w:t>
      </w:r>
    </w:p>
    <w:p w14:paraId="42CA3C74" w14:textId="77777777" w:rsidR="00AB64F0" w:rsidRPr="00AB64F0" w:rsidRDefault="00AB64F0" w:rsidP="004E5922">
      <w:pPr>
        <w:pStyle w:val="NoSpacing"/>
      </w:pPr>
      <w:r w:rsidRPr="00AB64F0">
        <w:t>Bob Marlenee, 1965-66</w:t>
      </w:r>
    </w:p>
    <w:p w14:paraId="637E0DF9" w14:textId="77777777" w:rsidR="00AB64F0" w:rsidRPr="00AB64F0" w:rsidRDefault="00AB64F0" w:rsidP="004E5922">
      <w:pPr>
        <w:pStyle w:val="NoSpacing"/>
      </w:pPr>
      <w:r w:rsidRPr="00AB64F0">
        <w:t>Harold Johns, 1966-69</w:t>
      </w:r>
    </w:p>
    <w:p w14:paraId="75EAEF82" w14:textId="77777777" w:rsidR="00AB64F0" w:rsidRPr="00AB64F0" w:rsidRDefault="00AB64F0" w:rsidP="004E5922">
      <w:pPr>
        <w:pStyle w:val="NoSpacing"/>
      </w:pPr>
      <w:r w:rsidRPr="00AB64F0">
        <w:t>John Bliss, 1969-71</w:t>
      </w:r>
    </w:p>
    <w:p w14:paraId="50F33733" w14:textId="77777777" w:rsidR="00AB64F0" w:rsidRPr="00AB64F0" w:rsidRDefault="00AB64F0" w:rsidP="004E5922">
      <w:pPr>
        <w:pStyle w:val="NoSpacing"/>
      </w:pPr>
      <w:r w:rsidRPr="00AB64F0">
        <w:t>Richard Trees, 1971-73</w:t>
      </w:r>
    </w:p>
    <w:p w14:paraId="1D998BCD" w14:textId="77777777" w:rsidR="00AB64F0" w:rsidRPr="00AB64F0" w:rsidRDefault="00AB64F0" w:rsidP="004E5922">
      <w:pPr>
        <w:pStyle w:val="NoSpacing"/>
      </w:pPr>
      <w:r w:rsidRPr="00AB64F0">
        <w:t>Rick Arnold, 1973-74</w:t>
      </w:r>
    </w:p>
    <w:p w14:paraId="2694FD02" w14:textId="77777777" w:rsidR="00AB64F0" w:rsidRPr="00AB64F0" w:rsidRDefault="00AB64F0" w:rsidP="004E5922">
      <w:pPr>
        <w:pStyle w:val="NoSpacing"/>
      </w:pPr>
      <w:r w:rsidRPr="00AB64F0">
        <w:t xml:space="preserve">Jerry </w:t>
      </w:r>
      <w:proofErr w:type="spellStart"/>
      <w:r w:rsidRPr="00AB64F0">
        <w:t>LeVeque</w:t>
      </w:r>
      <w:proofErr w:type="spellEnd"/>
      <w:r w:rsidRPr="00AB64F0">
        <w:t>, 1975-76</w:t>
      </w:r>
    </w:p>
    <w:p w14:paraId="3CBAFEC8" w14:textId="77777777" w:rsidR="00AB64F0" w:rsidRPr="00AB64F0" w:rsidRDefault="00AB64F0" w:rsidP="004E5922">
      <w:pPr>
        <w:pStyle w:val="NoSpacing"/>
      </w:pPr>
      <w:r w:rsidRPr="00AB64F0">
        <w:t>Ronald Burlison, 1976—78</w:t>
      </w:r>
    </w:p>
    <w:p w14:paraId="6CCD1C50" w14:textId="77777777" w:rsidR="00AB64F0" w:rsidRPr="00AB64F0" w:rsidRDefault="00AB64F0" w:rsidP="004E5922">
      <w:pPr>
        <w:pStyle w:val="NoSpacing"/>
      </w:pPr>
      <w:r w:rsidRPr="00AB64F0">
        <w:t>Victor Candia, 1978-79</w:t>
      </w:r>
    </w:p>
    <w:p w14:paraId="13C42B37" w14:textId="77777777" w:rsidR="00AB64F0" w:rsidRPr="00AB64F0" w:rsidRDefault="00AB64F0" w:rsidP="004E5922">
      <w:pPr>
        <w:pStyle w:val="NoSpacing"/>
      </w:pPr>
      <w:r w:rsidRPr="00AB64F0">
        <w:t>Dave Casebolt, 1979-</w:t>
      </w:r>
    </w:p>
    <w:p w14:paraId="67BAA416" w14:textId="77777777" w:rsidR="00AB64F0" w:rsidRPr="00AB64F0" w:rsidRDefault="00AB64F0" w:rsidP="004E5922">
      <w:pPr>
        <w:pStyle w:val="NoSpacing"/>
      </w:pPr>
      <w:r w:rsidRPr="00AB64F0">
        <w:t>Bill Taylor, 1990-93</w:t>
      </w:r>
    </w:p>
    <w:p w14:paraId="7E35C84A" w14:textId="77777777" w:rsidR="00AB64F0" w:rsidRPr="00AB64F0" w:rsidRDefault="00AB64F0" w:rsidP="004E5922">
      <w:pPr>
        <w:pStyle w:val="NoSpacing"/>
      </w:pPr>
      <w:r w:rsidRPr="00AB64F0">
        <w:t>John Raisler, 1993-98</w:t>
      </w:r>
    </w:p>
    <w:p w14:paraId="7051B917" w14:textId="77777777" w:rsidR="00AB64F0" w:rsidRPr="00AB64F0" w:rsidRDefault="00AB64F0" w:rsidP="004E5922">
      <w:pPr>
        <w:pStyle w:val="NoSpacing"/>
      </w:pPr>
      <w:r w:rsidRPr="00AB64F0">
        <w:t>Daniel Miller, 1998-2001</w:t>
      </w:r>
    </w:p>
    <w:p w14:paraId="0A368B17" w14:textId="77777777" w:rsidR="00AB64F0" w:rsidRPr="00AB64F0" w:rsidRDefault="00AB64F0" w:rsidP="004E5922">
      <w:pPr>
        <w:pStyle w:val="NoSpacing"/>
      </w:pPr>
      <w:r w:rsidRPr="00AB64F0">
        <w:t>Jay Cochran, 2001-02</w:t>
      </w:r>
    </w:p>
    <w:p w14:paraId="69829BD6" w14:textId="77777777" w:rsidR="00AB64F0" w:rsidRPr="00AB64F0" w:rsidRDefault="00AB64F0" w:rsidP="004E5922">
      <w:pPr>
        <w:pStyle w:val="NoSpacing"/>
      </w:pPr>
      <w:r w:rsidRPr="00AB64F0">
        <w:t>Richard Grewell, 2002-2008</w:t>
      </w:r>
    </w:p>
    <w:p w14:paraId="52A16092" w14:textId="77777777" w:rsidR="00AB64F0" w:rsidRPr="00AB64F0" w:rsidRDefault="00AB64F0" w:rsidP="004E5922">
      <w:pPr>
        <w:pStyle w:val="NoSpacing"/>
      </w:pPr>
      <w:r w:rsidRPr="00AB64F0">
        <w:t>Lisa Hamilton, 2008-2009</w:t>
      </w:r>
    </w:p>
    <w:p w14:paraId="1402963C" w14:textId="77777777" w:rsidR="00AB64F0" w:rsidRPr="00AB64F0" w:rsidRDefault="00AB64F0" w:rsidP="004E5922">
      <w:pPr>
        <w:pStyle w:val="NoSpacing"/>
      </w:pPr>
      <w:r w:rsidRPr="00AB64F0">
        <w:t>Jennifer Birrer, 2009-present</w:t>
      </w:r>
    </w:p>
    <w:p w14:paraId="424A436E" w14:textId="77777777" w:rsidR="00AB64F0" w:rsidRPr="00AB64F0" w:rsidRDefault="00AB64F0" w:rsidP="004E5922">
      <w:pPr>
        <w:pStyle w:val="NoSpacing"/>
      </w:pPr>
    </w:p>
    <w:p w14:paraId="36099F50" w14:textId="77777777" w:rsidR="00AB64F0" w:rsidRPr="00EF4A02" w:rsidRDefault="00AB64F0" w:rsidP="004E5922">
      <w:pPr>
        <w:pStyle w:val="NoSpacing"/>
        <w:rPr>
          <w:u w:val="single"/>
        </w:rPr>
      </w:pPr>
      <w:r w:rsidRPr="00EF4A02">
        <w:rPr>
          <w:u w:val="single"/>
        </w:rPr>
        <w:t>GARDINER</w:t>
      </w:r>
    </w:p>
    <w:p w14:paraId="2A319D6D" w14:textId="77777777" w:rsidR="00AB64F0" w:rsidRPr="00AB64F0" w:rsidRDefault="00AB64F0" w:rsidP="004E5922">
      <w:pPr>
        <w:pStyle w:val="NoSpacing"/>
      </w:pPr>
      <w:r w:rsidRPr="00AB64F0">
        <w:t>Lori Hoppe, 2013-present</w:t>
      </w:r>
    </w:p>
    <w:p w14:paraId="4C711E83" w14:textId="77777777" w:rsidR="00AB64F0" w:rsidRPr="00AB64F0" w:rsidRDefault="00AB64F0" w:rsidP="004E5922">
      <w:pPr>
        <w:pStyle w:val="NoSpacing"/>
      </w:pPr>
    </w:p>
    <w:p w14:paraId="2AAC5F1C" w14:textId="77777777" w:rsidR="00AB64F0" w:rsidRPr="00AB64F0" w:rsidRDefault="00AB64F0" w:rsidP="004E5922">
      <w:pPr>
        <w:pStyle w:val="NoSpacing"/>
      </w:pPr>
      <w:r w:rsidRPr="00AB64F0">
        <w:t>GERALDINE</w:t>
      </w:r>
    </w:p>
    <w:p w14:paraId="31C96EA5" w14:textId="77777777" w:rsidR="00AB64F0" w:rsidRPr="00AB64F0" w:rsidRDefault="00AB64F0" w:rsidP="004E5922">
      <w:pPr>
        <w:pStyle w:val="NoSpacing"/>
      </w:pPr>
      <w:r w:rsidRPr="00AB64F0">
        <w:t>Ken Eastlick, 1954-60</w:t>
      </w:r>
    </w:p>
    <w:p w14:paraId="17A66FA2" w14:textId="77777777" w:rsidR="00AB64F0" w:rsidRPr="00AB64F0" w:rsidRDefault="00AB64F0" w:rsidP="004E5922">
      <w:pPr>
        <w:pStyle w:val="NoSpacing"/>
      </w:pPr>
      <w:r w:rsidRPr="00AB64F0">
        <w:t>Darrell Dunn, 2009-2012</w:t>
      </w:r>
    </w:p>
    <w:p w14:paraId="67155C76" w14:textId="77777777" w:rsidR="00AB64F0" w:rsidRPr="00AB64F0" w:rsidRDefault="00AB64F0" w:rsidP="004E5922">
      <w:pPr>
        <w:pStyle w:val="NoSpacing"/>
      </w:pPr>
      <w:r w:rsidRPr="00AB64F0">
        <w:t>Freya Bass, 2012-2013</w:t>
      </w:r>
    </w:p>
    <w:p w14:paraId="39890710" w14:textId="7129931B" w:rsidR="00AB64F0" w:rsidRDefault="00A312F5" w:rsidP="004E5922">
      <w:pPr>
        <w:pStyle w:val="NoSpacing"/>
      </w:pPr>
      <w:r>
        <w:t>Calvin Bronec, 2013-2017</w:t>
      </w:r>
    </w:p>
    <w:p w14:paraId="62FD57F6" w14:textId="20ACD3E6" w:rsidR="00A312F5" w:rsidRDefault="00A312F5" w:rsidP="004E5922">
      <w:pPr>
        <w:pStyle w:val="NoSpacing"/>
      </w:pPr>
      <w:r>
        <w:t>Jessica Ronning, 2017-</w:t>
      </w:r>
      <w:r w:rsidR="00015307">
        <w:t>2019</w:t>
      </w:r>
    </w:p>
    <w:p w14:paraId="2149E2BE" w14:textId="6DFDF7C5" w:rsidR="00015307" w:rsidRPr="00AB64F0" w:rsidRDefault="00015307" w:rsidP="004E5922">
      <w:pPr>
        <w:pStyle w:val="NoSpacing"/>
      </w:pPr>
      <w:r>
        <w:t>Jesse Dines, 2019-present</w:t>
      </w:r>
    </w:p>
    <w:p w14:paraId="58E0D5BD" w14:textId="77777777" w:rsidR="00AB64F0" w:rsidRPr="00AB64F0" w:rsidRDefault="00AB64F0" w:rsidP="004E5922">
      <w:pPr>
        <w:pStyle w:val="NoSpacing"/>
      </w:pPr>
    </w:p>
    <w:p w14:paraId="4474A733" w14:textId="77777777" w:rsidR="00AB64F0" w:rsidRPr="00EF4A02" w:rsidRDefault="00AB64F0" w:rsidP="004E5922">
      <w:pPr>
        <w:pStyle w:val="NoSpacing"/>
        <w:rPr>
          <w:u w:val="single"/>
        </w:rPr>
      </w:pPr>
      <w:r w:rsidRPr="00EF4A02">
        <w:rPr>
          <w:u w:val="single"/>
        </w:rPr>
        <w:t>GEYSER</w:t>
      </w:r>
    </w:p>
    <w:p w14:paraId="4A3F2CD0" w14:textId="77777777" w:rsidR="00AB64F0" w:rsidRPr="00AB64F0" w:rsidRDefault="00AB64F0" w:rsidP="004E5922">
      <w:pPr>
        <w:pStyle w:val="NoSpacing"/>
      </w:pPr>
      <w:r w:rsidRPr="00AB64F0">
        <w:t>Ken Mapston, 2005-2006</w:t>
      </w:r>
    </w:p>
    <w:p w14:paraId="74A706DE" w14:textId="77777777" w:rsidR="00AB64F0" w:rsidRPr="00AB64F0" w:rsidRDefault="00AB64F0" w:rsidP="004E5922">
      <w:pPr>
        <w:pStyle w:val="NoSpacing"/>
      </w:pPr>
      <w:r w:rsidRPr="00AB64F0">
        <w:t>Seely Daniels, 2006-2008</w:t>
      </w:r>
    </w:p>
    <w:p w14:paraId="46BF74A6" w14:textId="77777777" w:rsidR="00AB64F0" w:rsidRPr="00AB64F0" w:rsidRDefault="00AB64F0" w:rsidP="004E5922">
      <w:pPr>
        <w:pStyle w:val="NoSpacing"/>
      </w:pPr>
    </w:p>
    <w:p w14:paraId="39EAE3D7" w14:textId="77777777" w:rsidR="00AB64F0" w:rsidRPr="00EF4A02" w:rsidRDefault="00AB64F0" w:rsidP="004E5922">
      <w:pPr>
        <w:pStyle w:val="NoSpacing"/>
        <w:rPr>
          <w:u w:val="single"/>
        </w:rPr>
      </w:pPr>
      <w:r w:rsidRPr="00EF4A02">
        <w:rPr>
          <w:u w:val="single"/>
        </w:rPr>
        <w:t>GLASGOW</w:t>
      </w:r>
    </w:p>
    <w:p w14:paraId="0333794A" w14:textId="77777777" w:rsidR="00AB64F0" w:rsidRPr="00AB64F0" w:rsidRDefault="00AB64F0" w:rsidP="004E5922">
      <w:pPr>
        <w:pStyle w:val="NoSpacing"/>
      </w:pPr>
      <w:r w:rsidRPr="00AB64F0">
        <w:t>Ralph Mowery, 1928-38</w:t>
      </w:r>
    </w:p>
    <w:p w14:paraId="68C0B89D" w14:textId="77777777" w:rsidR="00AB64F0" w:rsidRPr="00AB64F0" w:rsidRDefault="00AB64F0" w:rsidP="004E5922">
      <w:pPr>
        <w:pStyle w:val="NoSpacing"/>
      </w:pPr>
      <w:r w:rsidRPr="00AB64F0">
        <w:t>Howard Peters, 1936-38</w:t>
      </w:r>
    </w:p>
    <w:p w14:paraId="447749BC" w14:textId="77777777" w:rsidR="00AB64F0" w:rsidRPr="00AB64F0" w:rsidRDefault="00AB64F0" w:rsidP="004E5922">
      <w:pPr>
        <w:pStyle w:val="NoSpacing"/>
      </w:pPr>
      <w:r w:rsidRPr="00AB64F0">
        <w:t>Warren Hanna, 1939-42</w:t>
      </w:r>
    </w:p>
    <w:p w14:paraId="2F5494F4" w14:textId="77777777" w:rsidR="00AB64F0" w:rsidRPr="00AB64F0" w:rsidRDefault="00AB64F0" w:rsidP="004E5922">
      <w:pPr>
        <w:pStyle w:val="NoSpacing"/>
      </w:pPr>
      <w:r w:rsidRPr="00AB64F0">
        <w:t xml:space="preserve">Stephen </w:t>
      </w:r>
      <w:proofErr w:type="spellStart"/>
      <w:r w:rsidRPr="00AB64F0">
        <w:t>Urs</w:t>
      </w:r>
      <w:proofErr w:type="spellEnd"/>
      <w:r w:rsidRPr="00AB64F0">
        <w:t>, 1942-48</w:t>
      </w:r>
    </w:p>
    <w:p w14:paraId="5AE31E72" w14:textId="77777777" w:rsidR="00AB64F0" w:rsidRPr="00AB64F0" w:rsidRDefault="00AB64F0" w:rsidP="004E5922">
      <w:pPr>
        <w:pStyle w:val="NoSpacing"/>
      </w:pPr>
      <w:r w:rsidRPr="00AB64F0">
        <w:t>Orville Thompson, 1948-51</w:t>
      </w:r>
    </w:p>
    <w:p w14:paraId="5613D208" w14:textId="77777777" w:rsidR="00AB64F0" w:rsidRPr="00AB64F0" w:rsidRDefault="00AB64F0" w:rsidP="004E5922">
      <w:pPr>
        <w:pStyle w:val="NoSpacing"/>
      </w:pPr>
      <w:r w:rsidRPr="00AB64F0">
        <w:t>H. L. Jackson, 1951-53</w:t>
      </w:r>
    </w:p>
    <w:p w14:paraId="516D55D8" w14:textId="77777777" w:rsidR="00AB64F0" w:rsidRPr="00AB64F0" w:rsidRDefault="00AB64F0" w:rsidP="004E5922">
      <w:pPr>
        <w:pStyle w:val="NoSpacing"/>
      </w:pPr>
      <w:r w:rsidRPr="00AB64F0">
        <w:t>William Yadon, 1953-56</w:t>
      </w:r>
    </w:p>
    <w:p w14:paraId="6A83309C" w14:textId="77777777" w:rsidR="00AB64F0" w:rsidRPr="00AB64F0" w:rsidRDefault="00AB64F0" w:rsidP="004E5922">
      <w:pPr>
        <w:pStyle w:val="NoSpacing"/>
      </w:pPr>
      <w:r w:rsidRPr="00AB64F0">
        <w:t>Al Christensen, 1956-60</w:t>
      </w:r>
    </w:p>
    <w:p w14:paraId="45ECB527" w14:textId="77777777" w:rsidR="00AB64F0" w:rsidRPr="00AB64F0" w:rsidRDefault="00AB64F0" w:rsidP="004E5922">
      <w:pPr>
        <w:pStyle w:val="NoSpacing"/>
      </w:pPr>
      <w:r w:rsidRPr="00AB64F0">
        <w:t>Wes Budke, 1960-62</w:t>
      </w:r>
    </w:p>
    <w:p w14:paraId="24EE62E6" w14:textId="77777777" w:rsidR="00AB64F0" w:rsidRPr="00AB64F0" w:rsidRDefault="00AB64F0" w:rsidP="004E5922">
      <w:pPr>
        <w:pStyle w:val="NoSpacing"/>
      </w:pPr>
    </w:p>
    <w:p w14:paraId="6854E134" w14:textId="77777777" w:rsidR="00AB64F0" w:rsidRPr="00EF4A02" w:rsidRDefault="00AB64F0" w:rsidP="004E5922">
      <w:pPr>
        <w:pStyle w:val="NoSpacing"/>
        <w:rPr>
          <w:u w:val="single"/>
        </w:rPr>
      </w:pPr>
      <w:r w:rsidRPr="00EF4A02">
        <w:rPr>
          <w:u w:val="single"/>
        </w:rPr>
        <w:t>GRASS RANGE</w:t>
      </w:r>
    </w:p>
    <w:p w14:paraId="1B5064F4" w14:textId="77777777" w:rsidR="00AB64F0" w:rsidRPr="00AB64F0" w:rsidRDefault="00AB64F0" w:rsidP="004E5922">
      <w:pPr>
        <w:pStyle w:val="NoSpacing"/>
      </w:pPr>
      <w:r w:rsidRPr="00AB64F0">
        <w:t>Don Parsons, 1969-71</w:t>
      </w:r>
    </w:p>
    <w:p w14:paraId="763DAF0B" w14:textId="77777777" w:rsidR="00AB64F0" w:rsidRPr="00AB64F0" w:rsidRDefault="00AB64F0" w:rsidP="004E5922">
      <w:pPr>
        <w:pStyle w:val="NoSpacing"/>
      </w:pPr>
      <w:r w:rsidRPr="00AB64F0">
        <w:t>Bill Jimmerson, 1971-73</w:t>
      </w:r>
    </w:p>
    <w:p w14:paraId="377120FF" w14:textId="77777777" w:rsidR="00AB64F0" w:rsidRPr="00AB64F0" w:rsidRDefault="00AB64F0" w:rsidP="004E5922">
      <w:pPr>
        <w:pStyle w:val="NoSpacing"/>
      </w:pPr>
      <w:r w:rsidRPr="00AB64F0">
        <w:t>Norman Coverdell, 1973-74</w:t>
      </w:r>
    </w:p>
    <w:p w14:paraId="0A0BB4FA" w14:textId="77777777" w:rsidR="00AB64F0" w:rsidRPr="00AB64F0" w:rsidRDefault="00AB64F0" w:rsidP="004E5922">
      <w:pPr>
        <w:pStyle w:val="NoSpacing"/>
      </w:pPr>
      <w:r w:rsidRPr="00AB64F0">
        <w:t>Dan Harris,</w:t>
      </w:r>
    </w:p>
    <w:p w14:paraId="7E2A823B" w14:textId="77777777" w:rsidR="00AB64F0" w:rsidRPr="00AB64F0" w:rsidRDefault="00AB64F0" w:rsidP="004E5922">
      <w:pPr>
        <w:pStyle w:val="NoSpacing"/>
      </w:pPr>
      <w:r w:rsidRPr="00AB64F0">
        <w:t>Karen Virgilio,</w:t>
      </w:r>
    </w:p>
    <w:p w14:paraId="3FD3001A" w14:textId="77777777" w:rsidR="00AB64F0" w:rsidRPr="00AB64F0" w:rsidRDefault="00AB64F0" w:rsidP="004E5922">
      <w:pPr>
        <w:pStyle w:val="NoSpacing"/>
      </w:pPr>
      <w:r w:rsidRPr="00AB64F0">
        <w:t xml:space="preserve">Diane Damone, </w:t>
      </w:r>
    </w:p>
    <w:p w14:paraId="1CB7CA3A" w14:textId="77777777" w:rsidR="00AB64F0" w:rsidRPr="00AB64F0" w:rsidRDefault="00AB64F0" w:rsidP="004E5922">
      <w:pPr>
        <w:pStyle w:val="NoSpacing"/>
      </w:pPr>
      <w:r w:rsidRPr="00AB64F0">
        <w:t>Steve Chrest, 1998-2000</w:t>
      </w:r>
    </w:p>
    <w:p w14:paraId="51D5D24F" w14:textId="77777777" w:rsidR="00AB64F0" w:rsidRPr="00AB64F0" w:rsidRDefault="00AB64F0" w:rsidP="004E5922">
      <w:pPr>
        <w:pStyle w:val="NoSpacing"/>
      </w:pPr>
      <w:r w:rsidRPr="00AB64F0">
        <w:t>Brett Morris, 2000-2003</w:t>
      </w:r>
    </w:p>
    <w:p w14:paraId="12F2063B" w14:textId="7A82CE2F" w:rsidR="00AB64F0" w:rsidRDefault="00AB64F0" w:rsidP="004E5922">
      <w:pPr>
        <w:pStyle w:val="NoSpacing"/>
      </w:pPr>
      <w:r w:rsidRPr="00AB64F0">
        <w:lastRenderedPageBreak/>
        <w:t>Dan Bartell, 2003-2005</w:t>
      </w:r>
    </w:p>
    <w:p w14:paraId="072CE57A" w14:textId="2FD3560E" w:rsidR="00A312F5" w:rsidRDefault="00A312F5" w:rsidP="004E5922">
      <w:pPr>
        <w:pStyle w:val="NoSpacing"/>
      </w:pPr>
      <w:r>
        <w:t>Joel King, 2015-</w:t>
      </w:r>
      <w:r w:rsidR="00015307">
        <w:t>2020</w:t>
      </w:r>
    </w:p>
    <w:p w14:paraId="599936B1" w14:textId="121D4AC2" w:rsidR="00015307" w:rsidRDefault="00015307" w:rsidP="004E5922">
      <w:pPr>
        <w:pStyle w:val="NoSpacing"/>
        <w:rPr>
          <w:sz w:val="20"/>
          <w:szCs w:val="20"/>
        </w:rPr>
      </w:pPr>
      <w:r>
        <w:t xml:space="preserve">Gabby </w:t>
      </w:r>
      <w:proofErr w:type="spellStart"/>
      <w:r>
        <w:t>Drishinski</w:t>
      </w:r>
      <w:proofErr w:type="spellEnd"/>
      <w:r>
        <w:t>, 2020-</w:t>
      </w:r>
      <w:r w:rsidRPr="00241B27">
        <w:rPr>
          <w:sz w:val="20"/>
          <w:szCs w:val="20"/>
        </w:rPr>
        <w:t>present</w:t>
      </w:r>
    </w:p>
    <w:p w14:paraId="08C9A808" w14:textId="77777777" w:rsidR="0031517E" w:rsidRPr="00AB64F0" w:rsidRDefault="0031517E" w:rsidP="004E5922">
      <w:pPr>
        <w:pStyle w:val="NoSpacing"/>
      </w:pPr>
    </w:p>
    <w:p w14:paraId="2DA8AC2C" w14:textId="77777777" w:rsidR="00AB64F0" w:rsidRPr="00EF4A02" w:rsidRDefault="00AB64F0" w:rsidP="004E5922">
      <w:pPr>
        <w:pStyle w:val="NoSpacing"/>
        <w:rPr>
          <w:u w:val="single"/>
        </w:rPr>
      </w:pPr>
      <w:r w:rsidRPr="00EF4A02">
        <w:rPr>
          <w:u w:val="single"/>
        </w:rPr>
        <w:t>GREAT FALLS</w:t>
      </w:r>
    </w:p>
    <w:p w14:paraId="3AE1CFED" w14:textId="77777777" w:rsidR="00AB64F0" w:rsidRPr="00AB64F0" w:rsidRDefault="00AB64F0" w:rsidP="004E5922">
      <w:pPr>
        <w:pStyle w:val="NoSpacing"/>
      </w:pPr>
      <w:r w:rsidRPr="00AB64F0">
        <w:t xml:space="preserve">Steve </w:t>
      </w:r>
      <w:proofErr w:type="spellStart"/>
      <w:r w:rsidRPr="00AB64F0">
        <w:t>Tilleraas</w:t>
      </w:r>
      <w:proofErr w:type="spellEnd"/>
      <w:r w:rsidRPr="00AB64F0">
        <w:t>, 1975-79</w:t>
      </w:r>
    </w:p>
    <w:p w14:paraId="03F29CEE" w14:textId="77777777" w:rsidR="00AB64F0" w:rsidRPr="00AB64F0" w:rsidRDefault="00AB64F0" w:rsidP="004E5922">
      <w:pPr>
        <w:pStyle w:val="NoSpacing"/>
      </w:pPr>
      <w:r w:rsidRPr="00AB64F0">
        <w:t>Dave Sandon, 1975-1981</w:t>
      </w:r>
    </w:p>
    <w:p w14:paraId="0D7B042C" w14:textId="4E268C2A" w:rsidR="00AB64F0" w:rsidRDefault="00AB64F0" w:rsidP="004E5922">
      <w:pPr>
        <w:pStyle w:val="NoSpacing"/>
      </w:pPr>
      <w:r w:rsidRPr="00AB64F0">
        <w:t>Jodi Koterba, 2008-</w:t>
      </w:r>
      <w:r w:rsidR="00895274">
        <w:t>2019</w:t>
      </w:r>
    </w:p>
    <w:p w14:paraId="37DBF75B" w14:textId="71255B22" w:rsidR="00895274" w:rsidRPr="00AB64F0" w:rsidRDefault="00895274" w:rsidP="004E5922">
      <w:pPr>
        <w:pStyle w:val="NoSpacing"/>
      </w:pPr>
      <w:r>
        <w:t>Cassidy Corrigan, 2019-</w:t>
      </w:r>
      <w:r w:rsidR="00241B27">
        <w:t>2020</w:t>
      </w:r>
    </w:p>
    <w:p w14:paraId="435BB7D1" w14:textId="77777777" w:rsidR="00AB64F0" w:rsidRPr="00AB64F0" w:rsidRDefault="00AB64F0" w:rsidP="004E5922">
      <w:pPr>
        <w:pStyle w:val="NoSpacing"/>
      </w:pPr>
    </w:p>
    <w:p w14:paraId="30A7B0BB" w14:textId="77777777" w:rsidR="00AB64F0" w:rsidRPr="00EF4A02" w:rsidRDefault="00AB64F0" w:rsidP="004E5922">
      <w:pPr>
        <w:pStyle w:val="NoSpacing"/>
        <w:rPr>
          <w:u w:val="single"/>
        </w:rPr>
      </w:pPr>
      <w:r w:rsidRPr="00EF4A02">
        <w:rPr>
          <w:u w:val="single"/>
        </w:rPr>
        <w:t>HAMILTON</w:t>
      </w:r>
    </w:p>
    <w:p w14:paraId="2C33CDAD" w14:textId="77777777" w:rsidR="00AB64F0" w:rsidRPr="00AB64F0" w:rsidRDefault="00AB64F0" w:rsidP="004E5922">
      <w:pPr>
        <w:pStyle w:val="NoSpacing"/>
      </w:pPr>
      <w:r w:rsidRPr="00AB64F0">
        <w:t>Noel Baker, 1921-23</w:t>
      </w:r>
    </w:p>
    <w:p w14:paraId="5A663439" w14:textId="77777777" w:rsidR="00AB64F0" w:rsidRPr="00AB64F0" w:rsidRDefault="00AB64F0" w:rsidP="004E5922">
      <w:pPr>
        <w:pStyle w:val="NoSpacing"/>
      </w:pPr>
      <w:r w:rsidRPr="00AB64F0">
        <w:t>Demo Gates, 1940-42</w:t>
      </w:r>
    </w:p>
    <w:p w14:paraId="1DEE4866" w14:textId="77777777" w:rsidR="00AB64F0" w:rsidRPr="00AB64F0" w:rsidRDefault="00AB64F0" w:rsidP="004E5922">
      <w:pPr>
        <w:pStyle w:val="NoSpacing"/>
      </w:pPr>
      <w:r w:rsidRPr="00AB64F0">
        <w:t>Clarence Hale, 1942-43</w:t>
      </w:r>
    </w:p>
    <w:p w14:paraId="595C34CA" w14:textId="77777777" w:rsidR="00AB64F0" w:rsidRPr="00AB64F0" w:rsidRDefault="00AB64F0" w:rsidP="004E5922">
      <w:pPr>
        <w:pStyle w:val="NoSpacing"/>
      </w:pPr>
      <w:r w:rsidRPr="00AB64F0">
        <w:t>Henry Batch, 1943-45</w:t>
      </w:r>
    </w:p>
    <w:p w14:paraId="41620B04" w14:textId="77777777" w:rsidR="00AB64F0" w:rsidRPr="00AB64F0" w:rsidRDefault="00AB64F0" w:rsidP="004E5922">
      <w:pPr>
        <w:pStyle w:val="NoSpacing"/>
      </w:pPr>
      <w:r w:rsidRPr="00AB64F0">
        <w:t>Ed Ensign, 1946-47</w:t>
      </w:r>
    </w:p>
    <w:p w14:paraId="694D65ED" w14:textId="77777777" w:rsidR="00AB64F0" w:rsidRPr="00AB64F0" w:rsidRDefault="00AB64F0" w:rsidP="004E5922">
      <w:pPr>
        <w:pStyle w:val="NoSpacing"/>
      </w:pPr>
      <w:r w:rsidRPr="00AB64F0">
        <w:t>Clarence Zeigler, 1947-48</w:t>
      </w:r>
    </w:p>
    <w:p w14:paraId="594C2E41" w14:textId="77777777" w:rsidR="00AB64F0" w:rsidRPr="00AB64F0" w:rsidRDefault="00AB64F0" w:rsidP="004E5922">
      <w:pPr>
        <w:pStyle w:val="NoSpacing"/>
      </w:pPr>
      <w:r w:rsidRPr="00AB64F0">
        <w:t>Wayne Adams, 1948-57</w:t>
      </w:r>
    </w:p>
    <w:p w14:paraId="5A9768CD" w14:textId="77777777" w:rsidR="00AB64F0" w:rsidRPr="00AB64F0" w:rsidRDefault="00AB64F0" w:rsidP="004E5922">
      <w:pPr>
        <w:pStyle w:val="NoSpacing"/>
      </w:pPr>
    </w:p>
    <w:p w14:paraId="7D9C5D9B" w14:textId="77777777" w:rsidR="00AB64F0" w:rsidRPr="00EF4A02" w:rsidRDefault="00AB64F0" w:rsidP="004E5922">
      <w:pPr>
        <w:pStyle w:val="NoSpacing"/>
        <w:rPr>
          <w:u w:val="single"/>
        </w:rPr>
      </w:pPr>
      <w:r w:rsidRPr="00EF4A02">
        <w:rPr>
          <w:u w:val="single"/>
        </w:rPr>
        <w:t>HARDIN</w:t>
      </w:r>
    </w:p>
    <w:p w14:paraId="72BFFB0B" w14:textId="77777777" w:rsidR="00AB64F0" w:rsidRPr="00AB64F0" w:rsidRDefault="00AB64F0" w:rsidP="004E5922">
      <w:pPr>
        <w:pStyle w:val="NoSpacing"/>
      </w:pPr>
      <w:r w:rsidRPr="00AB64F0">
        <w:t>Win. S. Cowley, 1938-41</w:t>
      </w:r>
    </w:p>
    <w:p w14:paraId="4A0EB906" w14:textId="77777777" w:rsidR="00AB64F0" w:rsidRPr="00AB64F0" w:rsidRDefault="00AB64F0" w:rsidP="004E5922">
      <w:pPr>
        <w:pStyle w:val="NoSpacing"/>
      </w:pPr>
      <w:r w:rsidRPr="00AB64F0">
        <w:t>Jim Monforton, 1941-42</w:t>
      </w:r>
    </w:p>
    <w:p w14:paraId="31DD07E7" w14:textId="77777777" w:rsidR="00AB64F0" w:rsidRPr="00AB64F0" w:rsidRDefault="00AB64F0" w:rsidP="004E5922">
      <w:pPr>
        <w:pStyle w:val="NoSpacing"/>
      </w:pPr>
      <w:r w:rsidRPr="00AB64F0">
        <w:t>Dan Mizner, 1941-42</w:t>
      </w:r>
    </w:p>
    <w:p w14:paraId="0784F1E7" w14:textId="77777777" w:rsidR="00AB64F0" w:rsidRPr="00AB64F0" w:rsidRDefault="00AB64F0" w:rsidP="004E5922">
      <w:pPr>
        <w:pStyle w:val="NoSpacing"/>
      </w:pPr>
      <w:r w:rsidRPr="00AB64F0">
        <w:t xml:space="preserve">Charles </w:t>
      </w:r>
      <w:proofErr w:type="spellStart"/>
      <w:r w:rsidRPr="00AB64F0">
        <w:t>Bordsen</w:t>
      </w:r>
      <w:proofErr w:type="spellEnd"/>
      <w:r w:rsidRPr="00AB64F0">
        <w:t>, 1942-43</w:t>
      </w:r>
    </w:p>
    <w:p w14:paraId="1240DB40" w14:textId="77777777" w:rsidR="00AB64F0" w:rsidRPr="00AB64F0" w:rsidRDefault="00AB64F0" w:rsidP="004E5922">
      <w:pPr>
        <w:pStyle w:val="NoSpacing"/>
      </w:pPr>
      <w:r w:rsidRPr="00AB64F0">
        <w:t>Paul Goller, 1943-45</w:t>
      </w:r>
    </w:p>
    <w:p w14:paraId="5D27DFCB" w14:textId="77777777" w:rsidR="00AB64F0" w:rsidRPr="00AB64F0" w:rsidRDefault="00AB64F0" w:rsidP="004E5922">
      <w:pPr>
        <w:pStyle w:val="NoSpacing"/>
      </w:pPr>
      <w:r w:rsidRPr="00AB64F0">
        <w:t>Ed Rice, 1945-46</w:t>
      </w:r>
    </w:p>
    <w:p w14:paraId="5DC15BC4" w14:textId="77777777" w:rsidR="00AB64F0" w:rsidRPr="00AB64F0" w:rsidRDefault="00AB64F0" w:rsidP="004E5922">
      <w:pPr>
        <w:pStyle w:val="NoSpacing"/>
      </w:pPr>
      <w:r w:rsidRPr="00AB64F0">
        <w:t>Dean Davison, 1951-52</w:t>
      </w:r>
    </w:p>
    <w:p w14:paraId="5DEA530E" w14:textId="77777777" w:rsidR="00AB64F0" w:rsidRPr="00AB64F0" w:rsidRDefault="00AB64F0" w:rsidP="004E5922">
      <w:pPr>
        <w:pStyle w:val="NoSpacing"/>
      </w:pPr>
      <w:r w:rsidRPr="00AB64F0">
        <w:t>Elmer Showman, 1952-60</w:t>
      </w:r>
    </w:p>
    <w:p w14:paraId="01812CA9" w14:textId="77777777" w:rsidR="00AB64F0" w:rsidRPr="00AB64F0" w:rsidRDefault="00AB64F0" w:rsidP="004E5922">
      <w:pPr>
        <w:pStyle w:val="NoSpacing"/>
      </w:pPr>
      <w:r w:rsidRPr="00AB64F0">
        <w:t xml:space="preserve">Einar </w:t>
      </w:r>
      <w:proofErr w:type="spellStart"/>
      <w:r w:rsidRPr="00AB64F0">
        <w:t>Brosten</w:t>
      </w:r>
      <w:proofErr w:type="spellEnd"/>
      <w:r w:rsidRPr="00AB64F0">
        <w:t>, 1960-65</w:t>
      </w:r>
    </w:p>
    <w:p w14:paraId="539B0A70" w14:textId="77777777" w:rsidR="00AB64F0" w:rsidRPr="00AB64F0" w:rsidRDefault="00AB64F0" w:rsidP="004E5922">
      <w:pPr>
        <w:pStyle w:val="NoSpacing"/>
      </w:pPr>
      <w:r w:rsidRPr="00AB64F0">
        <w:t>Ben Hurley, 1965-71</w:t>
      </w:r>
    </w:p>
    <w:p w14:paraId="7DEC499F" w14:textId="77777777" w:rsidR="00AB64F0" w:rsidRPr="00AB64F0" w:rsidRDefault="00AB64F0" w:rsidP="004E5922">
      <w:pPr>
        <w:pStyle w:val="NoSpacing"/>
      </w:pPr>
      <w:r w:rsidRPr="00AB64F0">
        <w:t>Hayden Porter, 1971-72</w:t>
      </w:r>
    </w:p>
    <w:p w14:paraId="6CD14362" w14:textId="77777777" w:rsidR="00AB64F0" w:rsidRPr="00AB64F0" w:rsidRDefault="00AB64F0" w:rsidP="004E5922">
      <w:pPr>
        <w:pStyle w:val="NoSpacing"/>
      </w:pPr>
      <w:r w:rsidRPr="00AB64F0">
        <w:t>Steve Leftwich, 1972-73</w:t>
      </w:r>
    </w:p>
    <w:p w14:paraId="3312F2B9" w14:textId="77777777" w:rsidR="00AB64F0" w:rsidRPr="00AB64F0" w:rsidRDefault="00AB64F0" w:rsidP="004E5922">
      <w:pPr>
        <w:pStyle w:val="NoSpacing"/>
      </w:pPr>
      <w:r w:rsidRPr="00AB64F0">
        <w:t>Dale Kober, 1973-</w:t>
      </w:r>
    </w:p>
    <w:p w14:paraId="78F6813D" w14:textId="77777777" w:rsidR="00AB64F0" w:rsidRPr="00AB64F0" w:rsidRDefault="00AB64F0" w:rsidP="004E5922">
      <w:pPr>
        <w:pStyle w:val="NoSpacing"/>
      </w:pPr>
      <w:r w:rsidRPr="00AB64F0">
        <w:t>Allen Cantu, 2004-2007</w:t>
      </w:r>
    </w:p>
    <w:p w14:paraId="23C8FFCB" w14:textId="77777777" w:rsidR="00AB64F0" w:rsidRPr="00AB64F0" w:rsidRDefault="00AB64F0" w:rsidP="004E5922">
      <w:pPr>
        <w:pStyle w:val="NoSpacing"/>
      </w:pPr>
      <w:r w:rsidRPr="00AB64F0">
        <w:t>Ted Fulgham, 2004-2012</w:t>
      </w:r>
    </w:p>
    <w:p w14:paraId="1E4A57EF" w14:textId="7194DBF3" w:rsidR="00AB64F0" w:rsidRDefault="00AB64F0" w:rsidP="004E5922">
      <w:pPr>
        <w:pStyle w:val="NoSpacing"/>
      </w:pPr>
      <w:r w:rsidRPr="00AB64F0">
        <w:t>Heather Erickson, 2012-2014</w:t>
      </w:r>
    </w:p>
    <w:p w14:paraId="249F3AC7" w14:textId="0331DF4E" w:rsidR="00A312F5" w:rsidRPr="00AB64F0" w:rsidRDefault="00A312F5" w:rsidP="00A312F5">
      <w:pPr>
        <w:pStyle w:val="NoSpacing"/>
      </w:pPr>
      <w:r w:rsidRPr="00AB64F0">
        <w:t>Mike Morgan, 2012-</w:t>
      </w:r>
      <w:r w:rsidR="00241B27">
        <w:t>2020</w:t>
      </w:r>
    </w:p>
    <w:p w14:paraId="76C6DD01" w14:textId="77777777" w:rsidR="00A312F5" w:rsidRPr="00AB64F0" w:rsidRDefault="00A312F5" w:rsidP="004E5922">
      <w:pPr>
        <w:pStyle w:val="NoSpacing"/>
      </w:pPr>
    </w:p>
    <w:p w14:paraId="44878C06" w14:textId="77777777" w:rsidR="00AB64F0" w:rsidRPr="00EF4A02" w:rsidRDefault="00AB64F0" w:rsidP="004E5922">
      <w:pPr>
        <w:pStyle w:val="NoSpacing"/>
        <w:rPr>
          <w:u w:val="single"/>
        </w:rPr>
      </w:pPr>
      <w:r w:rsidRPr="00EF4A02">
        <w:rPr>
          <w:u w:val="single"/>
        </w:rPr>
        <w:t>HARLEM</w:t>
      </w:r>
    </w:p>
    <w:p w14:paraId="1F138997" w14:textId="77777777" w:rsidR="00AB64F0" w:rsidRPr="00AB64F0" w:rsidRDefault="00AB64F0" w:rsidP="004E5922">
      <w:pPr>
        <w:pStyle w:val="NoSpacing"/>
      </w:pPr>
      <w:r w:rsidRPr="00AB64F0">
        <w:t>Larry Watterson, 1949-53</w:t>
      </w:r>
    </w:p>
    <w:p w14:paraId="4B921D4D" w14:textId="77777777" w:rsidR="00AB64F0" w:rsidRPr="00AB64F0" w:rsidRDefault="00AB64F0" w:rsidP="004E5922">
      <w:pPr>
        <w:pStyle w:val="NoSpacing"/>
      </w:pPr>
      <w:r w:rsidRPr="00AB64F0">
        <w:t>Elmer Paulson, 1952-53</w:t>
      </w:r>
    </w:p>
    <w:p w14:paraId="3F7AFCB2" w14:textId="77777777" w:rsidR="00AB64F0" w:rsidRPr="00AB64F0" w:rsidRDefault="00AB64F0" w:rsidP="004E5922">
      <w:pPr>
        <w:pStyle w:val="NoSpacing"/>
      </w:pPr>
      <w:r w:rsidRPr="00AB64F0">
        <w:t xml:space="preserve">Charles </w:t>
      </w:r>
      <w:proofErr w:type="spellStart"/>
      <w:r w:rsidRPr="00AB64F0">
        <w:t>Scabery</w:t>
      </w:r>
      <w:proofErr w:type="spellEnd"/>
      <w:r w:rsidRPr="00AB64F0">
        <w:t>, 1953-56</w:t>
      </w:r>
    </w:p>
    <w:p w14:paraId="6C3D1DD1" w14:textId="77777777" w:rsidR="00AB64F0" w:rsidRPr="00AB64F0" w:rsidRDefault="00AB64F0" w:rsidP="004E5922">
      <w:pPr>
        <w:pStyle w:val="NoSpacing"/>
      </w:pPr>
      <w:r w:rsidRPr="00AB64F0">
        <w:t>Dale Berwick, 1956-60</w:t>
      </w:r>
    </w:p>
    <w:p w14:paraId="7FADBD01" w14:textId="77777777" w:rsidR="00AB64F0" w:rsidRPr="00AB64F0" w:rsidRDefault="00AB64F0" w:rsidP="004E5922">
      <w:pPr>
        <w:pStyle w:val="NoSpacing"/>
      </w:pPr>
      <w:r w:rsidRPr="00AB64F0">
        <w:t>Harold Farris, 1960-63</w:t>
      </w:r>
    </w:p>
    <w:p w14:paraId="4738C6B9" w14:textId="77777777" w:rsidR="00AB64F0" w:rsidRPr="00AB64F0" w:rsidRDefault="00AB64F0" w:rsidP="004E5922">
      <w:pPr>
        <w:pStyle w:val="NoSpacing"/>
      </w:pPr>
      <w:r w:rsidRPr="00AB64F0">
        <w:t>David Stuver, 1963-64</w:t>
      </w:r>
    </w:p>
    <w:p w14:paraId="682C8EAE" w14:textId="77777777" w:rsidR="00AB64F0" w:rsidRPr="00AB64F0" w:rsidRDefault="00AB64F0" w:rsidP="004E5922">
      <w:pPr>
        <w:pStyle w:val="NoSpacing"/>
      </w:pPr>
      <w:r w:rsidRPr="00AB64F0">
        <w:t>Robert Bacon, 1964-67</w:t>
      </w:r>
    </w:p>
    <w:p w14:paraId="106AA37F" w14:textId="77777777" w:rsidR="00AB64F0" w:rsidRPr="00AB64F0" w:rsidRDefault="00AB64F0" w:rsidP="004E5922">
      <w:pPr>
        <w:pStyle w:val="NoSpacing"/>
      </w:pPr>
      <w:r w:rsidRPr="00AB64F0">
        <w:t>Bruce Bacon, 1967-69</w:t>
      </w:r>
    </w:p>
    <w:p w14:paraId="660F0365" w14:textId="77777777" w:rsidR="00AB64F0" w:rsidRPr="00AB64F0" w:rsidRDefault="00AB64F0" w:rsidP="004E5922">
      <w:pPr>
        <w:pStyle w:val="NoSpacing"/>
      </w:pPr>
      <w:r w:rsidRPr="00AB64F0">
        <w:t>Irvin Anderson, 1969-71</w:t>
      </w:r>
    </w:p>
    <w:p w14:paraId="690225BC" w14:textId="77777777" w:rsidR="00AB64F0" w:rsidRPr="00AB64F0" w:rsidRDefault="00AB64F0" w:rsidP="004E5922">
      <w:pPr>
        <w:pStyle w:val="NoSpacing"/>
      </w:pPr>
      <w:r w:rsidRPr="00AB64F0">
        <w:t>Roy Doore, 1971-72</w:t>
      </w:r>
    </w:p>
    <w:p w14:paraId="126E9AA8" w14:textId="77777777" w:rsidR="00AB64F0" w:rsidRPr="00AB64F0" w:rsidRDefault="00AB64F0" w:rsidP="004E5922">
      <w:pPr>
        <w:pStyle w:val="NoSpacing"/>
      </w:pPr>
      <w:r w:rsidRPr="00AB64F0">
        <w:t>Royal Westervelt, 1972-90</w:t>
      </w:r>
    </w:p>
    <w:p w14:paraId="382FCE16" w14:textId="77777777" w:rsidR="00AB64F0" w:rsidRPr="00AB64F0" w:rsidRDefault="00AB64F0" w:rsidP="004E5922">
      <w:pPr>
        <w:pStyle w:val="NoSpacing"/>
      </w:pPr>
      <w:r w:rsidRPr="00AB64F0">
        <w:t xml:space="preserve">Brian </w:t>
      </w:r>
      <w:proofErr w:type="spellStart"/>
      <w:r w:rsidRPr="00AB64F0">
        <w:t>Bedord</w:t>
      </w:r>
      <w:proofErr w:type="spellEnd"/>
      <w:r w:rsidRPr="00AB64F0">
        <w:t>, 1990-91</w:t>
      </w:r>
    </w:p>
    <w:p w14:paraId="1D01FE88" w14:textId="77777777" w:rsidR="00AB64F0" w:rsidRPr="00AB64F0" w:rsidRDefault="00AB64F0" w:rsidP="004E5922">
      <w:pPr>
        <w:pStyle w:val="NoSpacing"/>
      </w:pPr>
      <w:r w:rsidRPr="00AB64F0">
        <w:t>Royal Westervelt, 1991-95</w:t>
      </w:r>
    </w:p>
    <w:p w14:paraId="4C83C185" w14:textId="673439F9" w:rsidR="00241B27" w:rsidRDefault="00AB64F0" w:rsidP="004E5922">
      <w:pPr>
        <w:pStyle w:val="NoSpacing"/>
      </w:pPr>
      <w:r w:rsidRPr="00AB64F0">
        <w:t>Rod Donahue, 1995-</w:t>
      </w:r>
      <w:r w:rsidR="00D212D5">
        <w:t>2018</w:t>
      </w:r>
    </w:p>
    <w:p w14:paraId="59A0E357" w14:textId="6DDB69D4" w:rsidR="00241B27" w:rsidRDefault="00241B27" w:rsidP="004E5922">
      <w:pPr>
        <w:pStyle w:val="NoSpacing"/>
      </w:pPr>
      <w:r>
        <w:t>Lisa Hamilton, 2019-present</w:t>
      </w:r>
    </w:p>
    <w:p w14:paraId="4742C2B3" w14:textId="77777777" w:rsidR="00241B27" w:rsidRDefault="00241B27" w:rsidP="004E5922">
      <w:pPr>
        <w:pStyle w:val="NoSpacing"/>
      </w:pPr>
    </w:p>
    <w:p w14:paraId="773FD622" w14:textId="6D9A1E27" w:rsidR="00AB64F0" w:rsidRPr="00241B27" w:rsidRDefault="00AB64F0" w:rsidP="004E5922">
      <w:pPr>
        <w:pStyle w:val="NoSpacing"/>
      </w:pPr>
      <w:r w:rsidRPr="00EF4A02">
        <w:rPr>
          <w:u w:val="single"/>
        </w:rPr>
        <w:t>HARLOWTON</w:t>
      </w:r>
    </w:p>
    <w:p w14:paraId="6706C3BF" w14:textId="77777777" w:rsidR="00AB64F0" w:rsidRPr="00AB64F0" w:rsidRDefault="00AB64F0" w:rsidP="004E5922">
      <w:pPr>
        <w:pStyle w:val="NoSpacing"/>
      </w:pPr>
      <w:r w:rsidRPr="00AB64F0">
        <w:t>Lawrence Wilson, 1930-31</w:t>
      </w:r>
    </w:p>
    <w:p w14:paraId="099057B9" w14:textId="77777777" w:rsidR="00AB64F0" w:rsidRPr="00AB64F0" w:rsidRDefault="00AB64F0" w:rsidP="004E5922">
      <w:pPr>
        <w:pStyle w:val="NoSpacing"/>
      </w:pPr>
      <w:r w:rsidRPr="00AB64F0">
        <w:t>Henry Robinson, 1933-37</w:t>
      </w:r>
    </w:p>
    <w:p w14:paraId="018205D0" w14:textId="77777777" w:rsidR="00AB64F0" w:rsidRPr="00AB64F0" w:rsidRDefault="00AB64F0" w:rsidP="004E5922">
      <w:pPr>
        <w:pStyle w:val="NoSpacing"/>
      </w:pPr>
      <w:r w:rsidRPr="00AB64F0">
        <w:t>William Evans, 1937-42</w:t>
      </w:r>
    </w:p>
    <w:p w14:paraId="7425B97A" w14:textId="77777777" w:rsidR="00AB64F0" w:rsidRPr="00AB64F0" w:rsidRDefault="00AB64F0" w:rsidP="004E5922">
      <w:pPr>
        <w:pStyle w:val="NoSpacing"/>
      </w:pPr>
      <w:r w:rsidRPr="00AB64F0">
        <w:t>Billie Janssen, 1941-42</w:t>
      </w:r>
    </w:p>
    <w:p w14:paraId="66497102" w14:textId="77777777" w:rsidR="00AB64F0" w:rsidRPr="00AB64F0" w:rsidRDefault="00AB64F0" w:rsidP="004E5922">
      <w:pPr>
        <w:pStyle w:val="NoSpacing"/>
      </w:pPr>
      <w:r w:rsidRPr="00AB64F0">
        <w:t>Don Lammers, 1947-50</w:t>
      </w:r>
    </w:p>
    <w:p w14:paraId="2A81507D" w14:textId="77777777" w:rsidR="00AB64F0" w:rsidRPr="00AB64F0" w:rsidRDefault="00AB64F0" w:rsidP="004E5922">
      <w:pPr>
        <w:pStyle w:val="NoSpacing"/>
      </w:pPr>
      <w:r w:rsidRPr="00AB64F0">
        <w:t>James Lunney, 1950-51</w:t>
      </w:r>
    </w:p>
    <w:p w14:paraId="3DF9A16E" w14:textId="77777777" w:rsidR="00AB64F0" w:rsidRPr="00AB64F0" w:rsidRDefault="00AB64F0" w:rsidP="004E5922">
      <w:pPr>
        <w:pStyle w:val="NoSpacing"/>
      </w:pPr>
      <w:r w:rsidRPr="00AB64F0">
        <w:t>Don Lammers, 1951-58</w:t>
      </w:r>
    </w:p>
    <w:p w14:paraId="2CB2C085" w14:textId="77777777" w:rsidR="00AB64F0" w:rsidRPr="00AB64F0" w:rsidRDefault="00AB64F0" w:rsidP="004E5922">
      <w:pPr>
        <w:pStyle w:val="NoSpacing"/>
      </w:pPr>
      <w:r w:rsidRPr="00AB64F0">
        <w:t>Sam Graham, 1963-65</w:t>
      </w:r>
    </w:p>
    <w:p w14:paraId="609073B3" w14:textId="77777777" w:rsidR="00AB64F0" w:rsidRPr="00AB64F0" w:rsidRDefault="00AB64F0" w:rsidP="004E5922">
      <w:pPr>
        <w:pStyle w:val="NoSpacing"/>
      </w:pPr>
      <w:r w:rsidRPr="00AB64F0">
        <w:t>Gary Olsen, 1965-2008</w:t>
      </w:r>
    </w:p>
    <w:p w14:paraId="20B37B83" w14:textId="77777777" w:rsidR="00AB64F0" w:rsidRPr="00AB64F0" w:rsidRDefault="00AB64F0" w:rsidP="004E5922">
      <w:pPr>
        <w:pStyle w:val="NoSpacing"/>
      </w:pPr>
      <w:r w:rsidRPr="00AB64F0">
        <w:t>Jeff Holmes, 2008- 2013</w:t>
      </w:r>
    </w:p>
    <w:p w14:paraId="20961022" w14:textId="7F4BBCB4" w:rsidR="00AB64F0" w:rsidRDefault="005A367A" w:rsidP="004E5922">
      <w:pPr>
        <w:pStyle w:val="NoSpacing"/>
      </w:pPr>
      <w:r>
        <w:t>Shane Stender, 2013-2015</w:t>
      </w:r>
    </w:p>
    <w:p w14:paraId="17933C28" w14:textId="66BDD888" w:rsidR="005A367A" w:rsidRDefault="005A367A" w:rsidP="004E5922">
      <w:pPr>
        <w:pStyle w:val="NoSpacing"/>
      </w:pPr>
      <w:r>
        <w:t>Steve Chrest – 2016-</w:t>
      </w:r>
      <w:r w:rsidR="009E2955">
        <w:t>2019</w:t>
      </w:r>
    </w:p>
    <w:p w14:paraId="1C28D75D" w14:textId="37E56D84" w:rsidR="009E2955" w:rsidRDefault="009E2955" w:rsidP="004E5922">
      <w:pPr>
        <w:pStyle w:val="NoSpacing"/>
      </w:pPr>
      <w:r>
        <w:t>Tiffany Knoop, 2019</w:t>
      </w:r>
      <w:r w:rsidR="00241B27">
        <w:t>-2020</w:t>
      </w:r>
    </w:p>
    <w:p w14:paraId="133C5764" w14:textId="67AAB354" w:rsidR="00241B27" w:rsidRPr="00AB64F0" w:rsidRDefault="00241B27" w:rsidP="004E5922">
      <w:pPr>
        <w:pStyle w:val="NoSpacing"/>
      </w:pPr>
      <w:r>
        <w:t>Brent Beley, 2020-present</w:t>
      </w:r>
    </w:p>
    <w:p w14:paraId="37F59D07" w14:textId="77777777" w:rsidR="00AB64F0" w:rsidRPr="00AB64F0" w:rsidRDefault="00AB64F0" w:rsidP="004E5922">
      <w:pPr>
        <w:pStyle w:val="NoSpacing"/>
      </w:pPr>
    </w:p>
    <w:p w14:paraId="6495E39E" w14:textId="77777777" w:rsidR="00AB64F0" w:rsidRPr="00EF4A02" w:rsidRDefault="00AB64F0" w:rsidP="004E5922">
      <w:pPr>
        <w:pStyle w:val="NoSpacing"/>
        <w:rPr>
          <w:u w:val="single"/>
        </w:rPr>
      </w:pPr>
      <w:r w:rsidRPr="00EF4A02">
        <w:rPr>
          <w:u w:val="single"/>
        </w:rPr>
        <w:t>HAYS LODGEPOLE</w:t>
      </w:r>
    </w:p>
    <w:p w14:paraId="654A0893" w14:textId="77777777" w:rsidR="00AB64F0" w:rsidRPr="00AB64F0" w:rsidRDefault="00AB64F0" w:rsidP="004E5922">
      <w:pPr>
        <w:pStyle w:val="NoSpacing"/>
      </w:pPr>
      <w:r w:rsidRPr="00AB64F0">
        <w:t>Dave Casebolt, 1981-</w:t>
      </w:r>
    </w:p>
    <w:p w14:paraId="6437E9FC" w14:textId="77777777" w:rsidR="00AB64F0" w:rsidRPr="00AB64F0" w:rsidRDefault="00AB64F0" w:rsidP="004E5922">
      <w:pPr>
        <w:pStyle w:val="NoSpacing"/>
      </w:pPr>
      <w:r w:rsidRPr="00AB64F0">
        <w:t>Bud Robinson, 1996-99</w:t>
      </w:r>
    </w:p>
    <w:p w14:paraId="501848AE" w14:textId="77777777" w:rsidR="00AB64F0" w:rsidRPr="00AB64F0" w:rsidRDefault="00AB64F0" w:rsidP="004E5922">
      <w:pPr>
        <w:pStyle w:val="NoSpacing"/>
      </w:pPr>
      <w:r w:rsidRPr="00AB64F0">
        <w:t>Christine Locke, 2002-04</w:t>
      </w:r>
    </w:p>
    <w:p w14:paraId="47DB826B" w14:textId="77777777" w:rsidR="00AB64F0" w:rsidRPr="00AB64F0" w:rsidRDefault="00AB64F0" w:rsidP="004E5922">
      <w:pPr>
        <w:pStyle w:val="NoSpacing"/>
      </w:pPr>
    </w:p>
    <w:p w14:paraId="4B273091" w14:textId="77777777" w:rsidR="00AB64F0" w:rsidRPr="00EF4A02" w:rsidRDefault="00AB64F0" w:rsidP="004E5922">
      <w:pPr>
        <w:pStyle w:val="NoSpacing"/>
        <w:rPr>
          <w:u w:val="single"/>
        </w:rPr>
      </w:pPr>
      <w:r w:rsidRPr="00EF4A02">
        <w:rPr>
          <w:u w:val="single"/>
        </w:rPr>
        <w:t>HEART BUTTE</w:t>
      </w:r>
    </w:p>
    <w:p w14:paraId="397F0185" w14:textId="77777777" w:rsidR="00AB64F0" w:rsidRPr="00AB64F0" w:rsidRDefault="00AB64F0" w:rsidP="004E5922">
      <w:pPr>
        <w:pStyle w:val="NoSpacing"/>
      </w:pPr>
      <w:r w:rsidRPr="00AB64F0">
        <w:t xml:space="preserve">Mike Tatsey, </w:t>
      </w:r>
    </w:p>
    <w:p w14:paraId="586A12CC" w14:textId="77777777" w:rsidR="00AB64F0" w:rsidRPr="00AB64F0" w:rsidRDefault="00AB64F0" w:rsidP="004E5922">
      <w:pPr>
        <w:pStyle w:val="NoSpacing"/>
      </w:pPr>
      <w:r w:rsidRPr="00AB64F0">
        <w:t xml:space="preserve">Roger King, </w:t>
      </w:r>
    </w:p>
    <w:p w14:paraId="786000E3" w14:textId="77777777" w:rsidR="00AB64F0" w:rsidRPr="00AB64F0" w:rsidRDefault="00AB64F0" w:rsidP="004E5922">
      <w:pPr>
        <w:pStyle w:val="NoSpacing"/>
      </w:pPr>
      <w:r w:rsidRPr="00AB64F0">
        <w:t>Martin Bowman, -03</w:t>
      </w:r>
    </w:p>
    <w:p w14:paraId="160EEA12" w14:textId="77777777" w:rsidR="00AB64F0" w:rsidRPr="00AB64F0" w:rsidRDefault="00AB64F0" w:rsidP="004E5922">
      <w:pPr>
        <w:pStyle w:val="NoSpacing"/>
      </w:pPr>
    </w:p>
    <w:p w14:paraId="553673B4" w14:textId="77777777" w:rsidR="00AB64F0" w:rsidRPr="00EF4A02" w:rsidRDefault="00AB64F0" w:rsidP="004E5922">
      <w:pPr>
        <w:pStyle w:val="NoSpacing"/>
        <w:rPr>
          <w:u w:val="single"/>
        </w:rPr>
      </w:pPr>
      <w:r w:rsidRPr="00EF4A02">
        <w:rPr>
          <w:u w:val="single"/>
        </w:rPr>
        <w:t>HIGHWOOD</w:t>
      </w:r>
    </w:p>
    <w:p w14:paraId="25019EF4" w14:textId="77777777" w:rsidR="00AB64F0" w:rsidRPr="00AB64F0" w:rsidRDefault="00AB64F0" w:rsidP="004E5922">
      <w:pPr>
        <w:pStyle w:val="NoSpacing"/>
      </w:pPr>
      <w:r w:rsidRPr="00AB64F0">
        <w:t>Herbert DeVries, 1937-39</w:t>
      </w:r>
    </w:p>
    <w:p w14:paraId="4A3BB2F5" w14:textId="77777777" w:rsidR="00AB64F0" w:rsidRPr="00AB64F0" w:rsidRDefault="00AB64F0" w:rsidP="004E5922">
      <w:pPr>
        <w:pStyle w:val="NoSpacing"/>
      </w:pPr>
      <w:r w:rsidRPr="00AB64F0">
        <w:t>Joe Krall, 1939-40</w:t>
      </w:r>
    </w:p>
    <w:p w14:paraId="6F4D434F" w14:textId="77777777" w:rsidR="00AB64F0" w:rsidRPr="00AB64F0" w:rsidRDefault="00AB64F0" w:rsidP="004E5922">
      <w:pPr>
        <w:pStyle w:val="NoSpacing"/>
      </w:pPr>
      <w:r w:rsidRPr="00AB64F0">
        <w:t>L. K. Marvin, 1940-41</w:t>
      </w:r>
    </w:p>
    <w:p w14:paraId="021C1388" w14:textId="77777777" w:rsidR="00AB64F0" w:rsidRPr="00B950A6" w:rsidRDefault="00AB64F0" w:rsidP="004E5922">
      <w:pPr>
        <w:pStyle w:val="NoSpacing"/>
        <w:rPr>
          <w:lang w:val="fr-FR"/>
        </w:rPr>
      </w:pPr>
      <w:r w:rsidRPr="00B950A6">
        <w:rPr>
          <w:lang w:val="fr-FR"/>
        </w:rPr>
        <w:t xml:space="preserve">John </w:t>
      </w:r>
      <w:proofErr w:type="spellStart"/>
      <w:r w:rsidRPr="00B950A6">
        <w:rPr>
          <w:lang w:val="fr-FR"/>
        </w:rPr>
        <w:t>DeVries</w:t>
      </w:r>
      <w:proofErr w:type="spellEnd"/>
      <w:r w:rsidRPr="00B950A6">
        <w:rPr>
          <w:lang w:val="fr-FR"/>
        </w:rPr>
        <w:t>, 1941-42</w:t>
      </w:r>
    </w:p>
    <w:p w14:paraId="0A25F631" w14:textId="77777777" w:rsidR="00AB64F0" w:rsidRPr="00B950A6" w:rsidRDefault="00AB64F0" w:rsidP="004E5922">
      <w:pPr>
        <w:pStyle w:val="NoSpacing"/>
        <w:rPr>
          <w:lang w:val="fr-FR"/>
        </w:rPr>
      </w:pPr>
    </w:p>
    <w:p w14:paraId="6D62689A" w14:textId="77777777" w:rsidR="00AB64F0" w:rsidRPr="00B950A6" w:rsidRDefault="00AB64F0" w:rsidP="004E5922">
      <w:pPr>
        <w:pStyle w:val="NoSpacing"/>
        <w:rPr>
          <w:u w:val="single"/>
          <w:lang w:val="fr-FR"/>
        </w:rPr>
      </w:pPr>
      <w:r w:rsidRPr="00B950A6">
        <w:rPr>
          <w:u w:val="single"/>
          <w:lang w:val="fr-FR"/>
        </w:rPr>
        <w:t>HINSDALE</w:t>
      </w:r>
    </w:p>
    <w:p w14:paraId="7353D29F" w14:textId="77777777" w:rsidR="00AB64F0" w:rsidRPr="00B950A6" w:rsidRDefault="00AB64F0" w:rsidP="004E5922">
      <w:pPr>
        <w:pStyle w:val="NoSpacing"/>
        <w:rPr>
          <w:lang w:val="fr-FR"/>
        </w:rPr>
      </w:pPr>
      <w:r w:rsidRPr="00B950A6">
        <w:rPr>
          <w:lang w:val="fr-FR"/>
        </w:rPr>
        <w:t>Charles Skinner, 1934-38</w:t>
      </w:r>
    </w:p>
    <w:p w14:paraId="71C40409" w14:textId="77777777" w:rsidR="00AB64F0" w:rsidRPr="00AB64F0" w:rsidRDefault="00AB64F0" w:rsidP="004E5922">
      <w:pPr>
        <w:pStyle w:val="NoSpacing"/>
      </w:pPr>
      <w:r w:rsidRPr="00AB64F0">
        <w:t>Rex Dailey, 1938-49</w:t>
      </w:r>
    </w:p>
    <w:p w14:paraId="07DBCB3A" w14:textId="77777777" w:rsidR="00AB64F0" w:rsidRPr="00AB64F0" w:rsidRDefault="00AB64F0" w:rsidP="004E5922">
      <w:pPr>
        <w:pStyle w:val="NoSpacing"/>
      </w:pPr>
      <w:r w:rsidRPr="00AB64F0">
        <w:t xml:space="preserve">Ervin </w:t>
      </w:r>
      <w:proofErr w:type="spellStart"/>
      <w:r w:rsidRPr="00AB64F0">
        <w:t>Bysler</w:t>
      </w:r>
      <w:proofErr w:type="spellEnd"/>
      <w:r w:rsidRPr="00AB64F0">
        <w:t>, 1949-50</w:t>
      </w:r>
    </w:p>
    <w:p w14:paraId="16103096" w14:textId="77777777" w:rsidR="00AB64F0" w:rsidRPr="00AB64F0" w:rsidRDefault="00AB64F0" w:rsidP="004E5922">
      <w:pPr>
        <w:pStyle w:val="NoSpacing"/>
      </w:pPr>
      <w:r w:rsidRPr="00AB64F0">
        <w:t>Gale Dorn, 1950-52</w:t>
      </w:r>
    </w:p>
    <w:p w14:paraId="0624AD08" w14:textId="77777777" w:rsidR="00AB64F0" w:rsidRPr="00AB64F0" w:rsidRDefault="00AB64F0" w:rsidP="004E5922">
      <w:pPr>
        <w:pStyle w:val="NoSpacing"/>
      </w:pPr>
      <w:r w:rsidRPr="00AB64F0">
        <w:t>Norman Butts, 1952-53</w:t>
      </w:r>
    </w:p>
    <w:p w14:paraId="480ECAC5" w14:textId="77777777" w:rsidR="00AB64F0" w:rsidRPr="00AB64F0" w:rsidRDefault="00AB64F0" w:rsidP="004E5922">
      <w:pPr>
        <w:pStyle w:val="NoSpacing"/>
      </w:pPr>
      <w:r w:rsidRPr="00AB64F0">
        <w:t>Elmer Jones, 1953-57</w:t>
      </w:r>
    </w:p>
    <w:p w14:paraId="7A85D09D" w14:textId="77777777" w:rsidR="00AB64F0" w:rsidRPr="00AB64F0" w:rsidRDefault="00AB64F0" w:rsidP="004E5922">
      <w:pPr>
        <w:pStyle w:val="NoSpacing"/>
      </w:pPr>
      <w:r w:rsidRPr="00AB64F0">
        <w:t>Tom McCormick, 1957-62</w:t>
      </w:r>
    </w:p>
    <w:p w14:paraId="7AA10A32" w14:textId="77777777" w:rsidR="00AB64F0" w:rsidRPr="00AB64F0" w:rsidRDefault="00AB64F0" w:rsidP="004E5922">
      <w:pPr>
        <w:pStyle w:val="NoSpacing"/>
      </w:pPr>
      <w:r w:rsidRPr="00AB64F0">
        <w:t>Larry Johnson, 1962—63</w:t>
      </w:r>
    </w:p>
    <w:p w14:paraId="0F11276A" w14:textId="77777777" w:rsidR="00AB64F0" w:rsidRPr="00AB64F0" w:rsidRDefault="00AB64F0" w:rsidP="004E5922">
      <w:pPr>
        <w:pStyle w:val="NoSpacing"/>
      </w:pPr>
      <w:r w:rsidRPr="00AB64F0">
        <w:t>Clark Cleveland, 1963-1990</w:t>
      </w:r>
    </w:p>
    <w:p w14:paraId="2021BBBE" w14:textId="77777777" w:rsidR="00AB64F0" w:rsidRPr="00AB64F0" w:rsidRDefault="00AB64F0" w:rsidP="004E5922">
      <w:pPr>
        <w:pStyle w:val="NoSpacing"/>
      </w:pPr>
      <w:r w:rsidRPr="00AB64F0">
        <w:t>Bob Nelson, 1974-79</w:t>
      </w:r>
    </w:p>
    <w:p w14:paraId="492C1E45" w14:textId="77777777" w:rsidR="00AB64F0" w:rsidRPr="00AB64F0" w:rsidRDefault="00AB64F0" w:rsidP="004E5922">
      <w:pPr>
        <w:pStyle w:val="NoSpacing"/>
      </w:pPr>
      <w:r w:rsidRPr="00AB64F0">
        <w:t>Chris Christensen- 1990-2003</w:t>
      </w:r>
    </w:p>
    <w:p w14:paraId="3C922A63" w14:textId="77777777" w:rsidR="00AB64F0" w:rsidRPr="00AB64F0" w:rsidRDefault="00AB64F0" w:rsidP="004E5922">
      <w:pPr>
        <w:pStyle w:val="NoSpacing"/>
      </w:pPr>
      <w:r w:rsidRPr="00AB64F0">
        <w:t>Jennifer Birrer, 2003-05</w:t>
      </w:r>
    </w:p>
    <w:p w14:paraId="4E70F254" w14:textId="77777777" w:rsidR="00AB64F0" w:rsidRPr="00AB64F0" w:rsidRDefault="00AB64F0" w:rsidP="004E5922">
      <w:pPr>
        <w:pStyle w:val="NoSpacing"/>
      </w:pPr>
      <w:r w:rsidRPr="00AB64F0">
        <w:t>Tabitha Lemley, 2005-2006</w:t>
      </w:r>
    </w:p>
    <w:p w14:paraId="5E0D5C9A" w14:textId="77777777" w:rsidR="00AB64F0" w:rsidRPr="00AB64F0" w:rsidRDefault="00AB64F0" w:rsidP="004E5922">
      <w:pPr>
        <w:pStyle w:val="NoSpacing"/>
      </w:pPr>
      <w:r w:rsidRPr="00AB64F0">
        <w:t>Kay Fjeld, 2006-2008</w:t>
      </w:r>
    </w:p>
    <w:p w14:paraId="272B160B" w14:textId="065FCACE" w:rsidR="00AB64F0" w:rsidRPr="00AB64F0" w:rsidRDefault="00AB64F0" w:rsidP="004E5922">
      <w:pPr>
        <w:pStyle w:val="NoSpacing"/>
      </w:pPr>
      <w:r w:rsidRPr="00AB64F0">
        <w:t>Patti A</w:t>
      </w:r>
      <w:r w:rsidR="004E5922">
        <w:t>rmbrister, 2008-present</w:t>
      </w:r>
    </w:p>
    <w:p w14:paraId="3AF97D76" w14:textId="77777777" w:rsidR="00AB64F0" w:rsidRPr="00AB64F0" w:rsidRDefault="00AB64F0" w:rsidP="004E5922">
      <w:pPr>
        <w:pStyle w:val="NoSpacing"/>
      </w:pPr>
    </w:p>
    <w:p w14:paraId="104EED10" w14:textId="77777777" w:rsidR="00AB64F0" w:rsidRPr="00EF4A02" w:rsidRDefault="00AB64F0" w:rsidP="004E5922">
      <w:pPr>
        <w:pStyle w:val="NoSpacing"/>
        <w:rPr>
          <w:u w:val="single"/>
        </w:rPr>
      </w:pPr>
      <w:r w:rsidRPr="00EF4A02">
        <w:rPr>
          <w:u w:val="single"/>
        </w:rPr>
        <w:t>HOBSON</w:t>
      </w:r>
    </w:p>
    <w:p w14:paraId="3EE94672" w14:textId="77777777" w:rsidR="00AB64F0" w:rsidRPr="00AB64F0" w:rsidRDefault="00AB64F0" w:rsidP="004E5922">
      <w:pPr>
        <w:pStyle w:val="NoSpacing"/>
      </w:pPr>
      <w:r w:rsidRPr="00AB64F0">
        <w:t>Tom Seiberg, 1947-49</w:t>
      </w:r>
    </w:p>
    <w:p w14:paraId="16404FC5" w14:textId="77777777" w:rsidR="00AB64F0" w:rsidRPr="00AB64F0" w:rsidRDefault="00AB64F0" w:rsidP="004E5922">
      <w:pPr>
        <w:pStyle w:val="NoSpacing"/>
      </w:pPr>
      <w:r w:rsidRPr="00AB64F0">
        <w:t>Kenneth Eastlick, 1949-52</w:t>
      </w:r>
    </w:p>
    <w:p w14:paraId="3C40EF90" w14:textId="77777777" w:rsidR="00AB64F0" w:rsidRPr="00AB64F0" w:rsidRDefault="00AB64F0" w:rsidP="004E5922">
      <w:pPr>
        <w:pStyle w:val="NoSpacing"/>
      </w:pPr>
      <w:r w:rsidRPr="00AB64F0">
        <w:t>Al Aakhus, 1952-53</w:t>
      </w:r>
    </w:p>
    <w:p w14:paraId="22334D97" w14:textId="77777777" w:rsidR="00AB64F0" w:rsidRPr="00AB64F0" w:rsidRDefault="00AB64F0" w:rsidP="004E5922">
      <w:pPr>
        <w:pStyle w:val="NoSpacing"/>
      </w:pPr>
      <w:r w:rsidRPr="00AB64F0">
        <w:t>Glenn Gore, 1953-81</w:t>
      </w:r>
    </w:p>
    <w:p w14:paraId="25347160" w14:textId="77777777" w:rsidR="00AB64F0" w:rsidRPr="00AB64F0" w:rsidRDefault="00AB64F0" w:rsidP="004E5922">
      <w:pPr>
        <w:pStyle w:val="NoSpacing"/>
      </w:pPr>
      <w:r w:rsidRPr="00AB64F0">
        <w:t>Kevin Fochs, 1981-87</w:t>
      </w:r>
    </w:p>
    <w:p w14:paraId="67EE2958" w14:textId="77777777" w:rsidR="00AB64F0" w:rsidRPr="00AB64F0" w:rsidRDefault="00AB64F0" w:rsidP="004E5922">
      <w:pPr>
        <w:pStyle w:val="NoSpacing"/>
      </w:pPr>
      <w:r w:rsidRPr="00AB64F0">
        <w:t>Clark Krantz, 1987-91</w:t>
      </w:r>
    </w:p>
    <w:p w14:paraId="36B4FB06" w14:textId="77777777" w:rsidR="00AB64F0" w:rsidRPr="00AB64F0" w:rsidRDefault="00AB64F0" w:rsidP="004E5922">
      <w:pPr>
        <w:pStyle w:val="NoSpacing"/>
      </w:pPr>
      <w:r w:rsidRPr="00AB64F0">
        <w:t>Kirk Moore, 1991-93</w:t>
      </w:r>
    </w:p>
    <w:p w14:paraId="580ED7CA" w14:textId="77777777" w:rsidR="00AB64F0" w:rsidRPr="00AB64F0" w:rsidRDefault="00AB64F0" w:rsidP="004E5922">
      <w:pPr>
        <w:pStyle w:val="NoSpacing"/>
      </w:pPr>
      <w:r w:rsidRPr="00AB64F0">
        <w:t>Cody Stewart, 1993-94</w:t>
      </w:r>
    </w:p>
    <w:p w14:paraId="4C794C94" w14:textId="77777777" w:rsidR="00AB64F0" w:rsidRPr="00AB64F0" w:rsidRDefault="00AB64F0" w:rsidP="004E5922">
      <w:pPr>
        <w:pStyle w:val="NoSpacing"/>
      </w:pPr>
      <w:r w:rsidRPr="00AB64F0">
        <w:t>Liesl Holtz, 1994-2001</w:t>
      </w:r>
    </w:p>
    <w:p w14:paraId="647BAEB1" w14:textId="77777777" w:rsidR="00AB64F0" w:rsidRPr="00AB64F0" w:rsidRDefault="00AB64F0" w:rsidP="004E5922">
      <w:pPr>
        <w:pStyle w:val="NoSpacing"/>
      </w:pPr>
      <w:r w:rsidRPr="00AB64F0">
        <w:t>Mike Vanek, 2001-2004</w:t>
      </w:r>
    </w:p>
    <w:p w14:paraId="77E9AFD6" w14:textId="77777777" w:rsidR="00AB64F0" w:rsidRPr="00AB64F0" w:rsidRDefault="00AB64F0" w:rsidP="004E5922">
      <w:pPr>
        <w:pStyle w:val="NoSpacing"/>
      </w:pPr>
      <w:r w:rsidRPr="00AB64F0">
        <w:t>Kimberley Foucher, 2004-05</w:t>
      </w:r>
    </w:p>
    <w:p w14:paraId="5B0BA864" w14:textId="77777777" w:rsidR="00AB64F0" w:rsidRPr="00AB64F0" w:rsidRDefault="00AB64F0" w:rsidP="004E5922">
      <w:pPr>
        <w:pStyle w:val="NoSpacing"/>
      </w:pPr>
      <w:r w:rsidRPr="00AB64F0">
        <w:t>Lori Hoppe, 2005-2006</w:t>
      </w:r>
    </w:p>
    <w:p w14:paraId="6947E3B6" w14:textId="77777777" w:rsidR="00AB64F0" w:rsidRPr="00AB64F0" w:rsidRDefault="00AB64F0" w:rsidP="004E5922">
      <w:pPr>
        <w:pStyle w:val="NoSpacing"/>
      </w:pPr>
      <w:r w:rsidRPr="00AB64F0">
        <w:t>Seth Whitney, 2006-2010</w:t>
      </w:r>
    </w:p>
    <w:p w14:paraId="05F79FBA" w14:textId="159BD926" w:rsidR="00AB64F0" w:rsidRDefault="00AB64F0" w:rsidP="004E5922">
      <w:pPr>
        <w:pStyle w:val="NoSpacing"/>
      </w:pPr>
      <w:r w:rsidRPr="00AB64F0">
        <w:t>Jim Bergstrom, 2010-</w:t>
      </w:r>
      <w:r w:rsidR="009E2955">
        <w:t>2019</w:t>
      </w:r>
    </w:p>
    <w:p w14:paraId="16E63B1C" w14:textId="350AD310" w:rsidR="009E2955" w:rsidRDefault="009E2955" w:rsidP="004E5922">
      <w:pPr>
        <w:pStyle w:val="NoSpacing"/>
      </w:pPr>
      <w:r>
        <w:t>Lauren Taylor, 2019</w:t>
      </w:r>
      <w:r w:rsidR="00241B27">
        <w:t>-2020</w:t>
      </w:r>
    </w:p>
    <w:p w14:paraId="7B4FD0B2" w14:textId="6C2038CE" w:rsidR="00241B27" w:rsidRPr="00AB64F0" w:rsidRDefault="00241B27" w:rsidP="004E5922">
      <w:pPr>
        <w:pStyle w:val="NoSpacing"/>
      </w:pPr>
      <w:r>
        <w:t>Joel King, 2020-present</w:t>
      </w:r>
    </w:p>
    <w:p w14:paraId="07B7578C" w14:textId="77777777" w:rsidR="00AB64F0" w:rsidRPr="00AB64F0" w:rsidRDefault="00AB64F0" w:rsidP="004E5922">
      <w:pPr>
        <w:pStyle w:val="NoSpacing"/>
      </w:pPr>
    </w:p>
    <w:p w14:paraId="1FA65972" w14:textId="77777777" w:rsidR="00AB64F0" w:rsidRPr="00EF4A02" w:rsidRDefault="00AB64F0" w:rsidP="004E5922">
      <w:pPr>
        <w:pStyle w:val="NoSpacing"/>
        <w:rPr>
          <w:u w:val="single"/>
        </w:rPr>
      </w:pPr>
      <w:r w:rsidRPr="00EF4A02">
        <w:rPr>
          <w:u w:val="single"/>
        </w:rPr>
        <w:t>HOT SPRINGS</w:t>
      </w:r>
    </w:p>
    <w:p w14:paraId="4BC23E1C" w14:textId="77777777" w:rsidR="00AB64F0" w:rsidRPr="00AB64F0" w:rsidRDefault="00AB64F0" w:rsidP="004E5922">
      <w:pPr>
        <w:pStyle w:val="NoSpacing"/>
      </w:pPr>
      <w:r w:rsidRPr="00AB64F0">
        <w:t xml:space="preserve">Stephen </w:t>
      </w:r>
      <w:proofErr w:type="spellStart"/>
      <w:r w:rsidRPr="00AB64F0">
        <w:t>Urs</w:t>
      </w:r>
      <w:proofErr w:type="spellEnd"/>
      <w:r w:rsidRPr="00AB64F0">
        <w:t>, 1940-42</w:t>
      </w:r>
    </w:p>
    <w:p w14:paraId="75D58DE3" w14:textId="77777777" w:rsidR="00AB64F0" w:rsidRPr="00AB64F0" w:rsidRDefault="00AB64F0" w:rsidP="004E5922">
      <w:pPr>
        <w:pStyle w:val="NoSpacing"/>
      </w:pPr>
      <w:r w:rsidRPr="00AB64F0">
        <w:t>Don McEwen, 1942-43</w:t>
      </w:r>
    </w:p>
    <w:p w14:paraId="1CB135E1" w14:textId="77777777" w:rsidR="00AB64F0" w:rsidRPr="00AB64F0" w:rsidRDefault="00AB64F0" w:rsidP="004E5922">
      <w:pPr>
        <w:pStyle w:val="NoSpacing"/>
      </w:pPr>
      <w:r w:rsidRPr="00AB64F0">
        <w:t>Russell Miller, 1943-44</w:t>
      </w:r>
    </w:p>
    <w:p w14:paraId="556CA851" w14:textId="77777777" w:rsidR="00AB64F0" w:rsidRPr="00AB64F0" w:rsidRDefault="00AB64F0" w:rsidP="004E5922">
      <w:pPr>
        <w:pStyle w:val="NoSpacing"/>
      </w:pPr>
      <w:r w:rsidRPr="00AB64F0">
        <w:t>Edward Ensign, 1944-46</w:t>
      </w:r>
    </w:p>
    <w:p w14:paraId="44821261" w14:textId="4F92FEC7" w:rsidR="00AB64F0" w:rsidRDefault="00AB64F0" w:rsidP="004E5922">
      <w:pPr>
        <w:pStyle w:val="NoSpacing"/>
      </w:pPr>
      <w:r w:rsidRPr="00AB64F0">
        <w:t>Harry Kauffman, 1946-47</w:t>
      </w:r>
    </w:p>
    <w:p w14:paraId="5544FDD2" w14:textId="34C762DF" w:rsidR="00D212D5" w:rsidRPr="00AB64F0" w:rsidRDefault="00D212D5" w:rsidP="004E5922">
      <w:pPr>
        <w:pStyle w:val="NoSpacing"/>
      </w:pPr>
      <w:r>
        <w:t>Justin Wright, 2018-present</w:t>
      </w:r>
    </w:p>
    <w:p w14:paraId="4D07DCBE" w14:textId="77777777" w:rsidR="00AB64F0" w:rsidRPr="00AB64F0" w:rsidRDefault="00AB64F0" w:rsidP="004E5922">
      <w:pPr>
        <w:pStyle w:val="NoSpacing"/>
      </w:pPr>
    </w:p>
    <w:p w14:paraId="41AC4621" w14:textId="77777777" w:rsidR="00AB64F0" w:rsidRPr="00EF4A02" w:rsidRDefault="00AB64F0" w:rsidP="004E5922">
      <w:pPr>
        <w:pStyle w:val="NoSpacing"/>
        <w:rPr>
          <w:u w:val="single"/>
        </w:rPr>
      </w:pPr>
      <w:r w:rsidRPr="00EF4A02">
        <w:rPr>
          <w:u w:val="single"/>
        </w:rPr>
        <w:t>HUNTLEY PROJECT</w:t>
      </w:r>
    </w:p>
    <w:p w14:paraId="090B496B" w14:textId="77777777" w:rsidR="00AB64F0" w:rsidRPr="00AB64F0" w:rsidRDefault="00AB64F0" w:rsidP="004E5922">
      <w:pPr>
        <w:pStyle w:val="NoSpacing"/>
      </w:pPr>
      <w:r w:rsidRPr="00AB64F0">
        <w:t>Elgin Hall, 1933-35</w:t>
      </w:r>
    </w:p>
    <w:p w14:paraId="110C30CA" w14:textId="77777777" w:rsidR="00AB64F0" w:rsidRPr="00AB64F0" w:rsidRDefault="00AB64F0" w:rsidP="004E5922">
      <w:pPr>
        <w:pStyle w:val="NoSpacing"/>
      </w:pPr>
      <w:r w:rsidRPr="00AB64F0">
        <w:t>H. P. Lund, 1935-36</w:t>
      </w:r>
    </w:p>
    <w:p w14:paraId="1BB88196" w14:textId="77777777" w:rsidR="00AB64F0" w:rsidRPr="00AB64F0" w:rsidRDefault="00AB64F0" w:rsidP="004E5922">
      <w:pPr>
        <w:pStyle w:val="NoSpacing"/>
      </w:pPr>
      <w:r w:rsidRPr="00AB64F0">
        <w:t>Leonard Searle, 1936-37</w:t>
      </w:r>
    </w:p>
    <w:p w14:paraId="105026EB" w14:textId="77777777" w:rsidR="00AB64F0" w:rsidRPr="00AB64F0" w:rsidRDefault="00AB64F0" w:rsidP="004E5922">
      <w:pPr>
        <w:pStyle w:val="NoSpacing"/>
      </w:pPr>
      <w:r w:rsidRPr="00AB64F0">
        <w:t>William Jones, 1937-46</w:t>
      </w:r>
    </w:p>
    <w:p w14:paraId="6DF1CD86" w14:textId="77777777" w:rsidR="00AB64F0" w:rsidRPr="00AB64F0" w:rsidRDefault="00AB64F0" w:rsidP="004E5922">
      <w:pPr>
        <w:pStyle w:val="NoSpacing"/>
      </w:pPr>
      <w:r w:rsidRPr="00AB64F0">
        <w:t>Dean Pence, 1946-58,59-73</w:t>
      </w:r>
    </w:p>
    <w:p w14:paraId="70668ACF" w14:textId="77777777" w:rsidR="00AB64F0" w:rsidRPr="00AB64F0" w:rsidRDefault="00AB64F0" w:rsidP="004E5922">
      <w:pPr>
        <w:pStyle w:val="NoSpacing"/>
      </w:pPr>
      <w:r w:rsidRPr="00AB64F0">
        <w:t>George Snider, 1969-</w:t>
      </w:r>
    </w:p>
    <w:p w14:paraId="28E80E3A" w14:textId="77777777" w:rsidR="00AB64F0" w:rsidRPr="00AB64F0" w:rsidRDefault="00AB64F0" w:rsidP="004E5922">
      <w:pPr>
        <w:pStyle w:val="NoSpacing"/>
      </w:pPr>
      <w:r w:rsidRPr="00AB64F0">
        <w:t>Ron Wetsch, 1971-73</w:t>
      </w:r>
    </w:p>
    <w:p w14:paraId="6976979E" w14:textId="77777777" w:rsidR="00AB64F0" w:rsidRPr="00AB64F0" w:rsidRDefault="00AB64F0" w:rsidP="004E5922">
      <w:pPr>
        <w:pStyle w:val="NoSpacing"/>
      </w:pPr>
      <w:r w:rsidRPr="00AB64F0">
        <w:t>Richard Trees, 1973-76</w:t>
      </w:r>
    </w:p>
    <w:p w14:paraId="05A36C5B" w14:textId="77777777" w:rsidR="00AB64F0" w:rsidRPr="00AB64F0" w:rsidRDefault="00AB64F0" w:rsidP="004E5922">
      <w:pPr>
        <w:pStyle w:val="NoSpacing"/>
      </w:pPr>
      <w:r w:rsidRPr="00AB64F0">
        <w:t>Bill Taylor, 1974-76</w:t>
      </w:r>
    </w:p>
    <w:p w14:paraId="69809E5F" w14:textId="77777777" w:rsidR="00AB64F0" w:rsidRPr="00AB64F0" w:rsidRDefault="00AB64F0" w:rsidP="004E5922">
      <w:pPr>
        <w:pStyle w:val="NoSpacing"/>
      </w:pPr>
      <w:r w:rsidRPr="00AB64F0">
        <w:t>Les Gilman, 1976-78</w:t>
      </w:r>
    </w:p>
    <w:p w14:paraId="06488F03" w14:textId="77777777" w:rsidR="00AB64F0" w:rsidRPr="00AB64F0" w:rsidRDefault="00AB64F0" w:rsidP="004E5922">
      <w:pPr>
        <w:pStyle w:val="NoSpacing"/>
      </w:pPr>
      <w:r w:rsidRPr="00AB64F0">
        <w:t xml:space="preserve">John </w:t>
      </w:r>
      <w:proofErr w:type="spellStart"/>
      <w:r w:rsidRPr="00AB64F0">
        <w:t>Ladvala</w:t>
      </w:r>
      <w:proofErr w:type="spellEnd"/>
      <w:r w:rsidRPr="00AB64F0">
        <w:t>, 1976-78</w:t>
      </w:r>
    </w:p>
    <w:p w14:paraId="28A31A2B" w14:textId="77777777" w:rsidR="00AB64F0" w:rsidRPr="00AB64F0" w:rsidRDefault="00AB64F0" w:rsidP="004E5922">
      <w:pPr>
        <w:pStyle w:val="NoSpacing"/>
      </w:pPr>
      <w:r w:rsidRPr="00AB64F0">
        <w:t>Gary Propp, 1978-1980</w:t>
      </w:r>
    </w:p>
    <w:p w14:paraId="142FA051" w14:textId="77777777" w:rsidR="00AB64F0" w:rsidRPr="00AB64F0" w:rsidRDefault="00AB64F0" w:rsidP="004E5922">
      <w:pPr>
        <w:pStyle w:val="NoSpacing"/>
      </w:pPr>
      <w:r w:rsidRPr="00AB64F0">
        <w:t>William Love, 1980-82</w:t>
      </w:r>
    </w:p>
    <w:p w14:paraId="0225FBDA" w14:textId="77777777" w:rsidR="00AB64F0" w:rsidRPr="00AB64F0" w:rsidRDefault="00AB64F0" w:rsidP="004E5922">
      <w:pPr>
        <w:pStyle w:val="NoSpacing"/>
      </w:pPr>
      <w:r w:rsidRPr="00AB64F0">
        <w:t>Glen Hough, 1982-87</w:t>
      </w:r>
    </w:p>
    <w:p w14:paraId="063B850F" w14:textId="77777777" w:rsidR="00AB64F0" w:rsidRPr="00AB64F0" w:rsidRDefault="00AB64F0" w:rsidP="004E5922">
      <w:pPr>
        <w:pStyle w:val="NoSpacing"/>
      </w:pPr>
      <w:r w:rsidRPr="00AB64F0">
        <w:t>Jody Milton, 1987-88</w:t>
      </w:r>
    </w:p>
    <w:p w14:paraId="346C4008" w14:textId="77777777" w:rsidR="00AB64F0" w:rsidRPr="00AB64F0" w:rsidRDefault="00AB64F0" w:rsidP="004E5922">
      <w:pPr>
        <w:pStyle w:val="NoSpacing"/>
      </w:pPr>
      <w:r w:rsidRPr="00AB64F0">
        <w:t>Mike Capra, 1988-2011</w:t>
      </w:r>
    </w:p>
    <w:p w14:paraId="37E14A7D" w14:textId="77777777" w:rsidR="00AB64F0" w:rsidRPr="00AB64F0" w:rsidRDefault="00AB64F0" w:rsidP="004E5922">
      <w:pPr>
        <w:pStyle w:val="NoSpacing"/>
      </w:pPr>
      <w:r w:rsidRPr="00AB64F0">
        <w:t>Gordon Wichman, 1995-1996</w:t>
      </w:r>
    </w:p>
    <w:p w14:paraId="58F374F6" w14:textId="77777777" w:rsidR="00AB64F0" w:rsidRPr="00AB64F0" w:rsidRDefault="00AB64F0" w:rsidP="004E5922">
      <w:pPr>
        <w:pStyle w:val="NoSpacing"/>
      </w:pPr>
      <w:r w:rsidRPr="00AB64F0">
        <w:t>Cookie Spaulding, 1996-97</w:t>
      </w:r>
    </w:p>
    <w:p w14:paraId="0EDAF7E8" w14:textId="77777777" w:rsidR="00AB64F0" w:rsidRPr="00AB64F0" w:rsidRDefault="00AB64F0" w:rsidP="004E5922">
      <w:pPr>
        <w:pStyle w:val="NoSpacing"/>
      </w:pPr>
      <w:r w:rsidRPr="00AB64F0">
        <w:t>Shilo Baugus, 1997-1998</w:t>
      </w:r>
    </w:p>
    <w:p w14:paraId="01654066" w14:textId="77777777" w:rsidR="00AB64F0" w:rsidRPr="00AB64F0" w:rsidRDefault="00AB64F0" w:rsidP="004E5922">
      <w:pPr>
        <w:pStyle w:val="NoSpacing"/>
      </w:pPr>
      <w:r w:rsidRPr="00AB64F0">
        <w:lastRenderedPageBreak/>
        <w:t>Jaime Nelson, 2000-2007</w:t>
      </w:r>
    </w:p>
    <w:p w14:paraId="2464369D" w14:textId="77777777" w:rsidR="00AB64F0" w:rsidRPr="00AB64F0" w:rsidRDefault="00AB64F0" w:rsidP="004E5922">
      <w:pPr>
        <w:pStyle w:val="NoSpacing"/>
      </w:pPr>
      <w:r w:rsidRPr="00AB64F0">
        <w:t>Clayton Gernaat, 2007-2008</w:t>
      </w:r>
    </w:p>
    <w:p w14:paraId="338FE94C" w14:textId="77777777" w:rsidR="00AB64F0" w:rsidRPr="00AB64F0" w:rsidRDefault="00AB64F0" w:rsidP="004E5922">
      <w:pPr>
        <w:pStyle w:val="NoSpacing"/>
      </w:pPr>
      <w:r w:rsidRPr="00AB64F0">
        <w:t>Shelia Schenk, 2008-present</w:t>
      </w:r>
    </w:p>
    <w:p w14:paraId="32F5D9CC" w14:textId="77777777" w:rsidR="00AB64F0" w:rsidRPr="00AB64F0" w:rsidRDefault="00AB64F0" w:rsidP="004E5922">
      <w:pPr>
        <w:pStyle w:val="NoSpacing"/>
      </w:pPr>
      <w:r w:rsidRPr="00AB64F0">
        <w:t>Seth Whitney, 2011-2012</w:t>
      </w:r>
    </w:p>
    <w:p w14:paraId="1CB12664" w14:textId="70CBA1B9" w:rsidR="00AB64F0" w:rsidRDefault="00AB64F0" w:rsidP="004E5922">
      <w:pPr>
        <w:pStyle w:val="NoSpacing"/>
      </w:pPr>
      <w:r w:rsidRPr="00AB64F0">
        <w:t>Rob Yates, 2012-</w:t>
      </w:r>
      <w:r w:rsidR="009E2955">
        <w:t>2019</w:t>
      </w:r>
    </w:p>
    <w:p w14:paraId="6B3B3401" w14:textId="5C69C0FA" w:rsidR="005A367A" w:rsidRDefault="005A367A" w:rsidP="004E5922">
      <w:pPr>
        <w:pStyle w:val="NoSpacing"/>
      </w:pPr>
      <w:r>
        <w:t xml:space="preserve">Bambi Dalke, 2015 </w:t>
      </w:r>
      <w:r w:rsidR="009E2955">
        <w:t>–</w:t>
      </w:r>
      <w:r>
        <w:t xml:space="preserve"> present</w:t>
      </w:r>
    </w:p>
    <w:p w14:paraId="0730A1EF" w14:textId="1B28F508" w:rsidR="009E2955" w:rsidRPr="00AB64F0" w:rsidRDefault="009E2955" w:rsidP="004E5922">
      <w:pPr>
        <w:pStyle w:val="NoSpacing"/>
      </w:pPr>
      <w:r>
        <w:t>Logan Kotar, 2019 - present</w:t>
      </w:r>
    </w:p>
    <w:p w14:paraId="531A79CB" w14:textId="77777777" w:rsidR="00AB64F0" w:rsidRPr="00AB64F0" w:rsidRDefault="00AB64F0" w:rsidP="004E5922">
      <w:pPr>
        <w:pStyle w:val="NoSpacing"/>
      </w:pPr>
    </w:p>
    <w:p w14:paraId="39BF506D" w14:textId="77777777" w:rsidR="00AB64F0" w:rsidRPr="00EF4A02" w:rsidRDefault="00AB64F0" w:rsidP="004E5922">
      <w:pPr>
        <w:pStyle w:val="NoSpacing"/>
        <w:rPr>
          <w:u w:val="single"/>
        </w:rPr>
      </w:pPr>
      <w:r w:rsidRPr="00EF4A02">
        <w:rPr>
          <w:u w:val="single"/>
        </w:rPr>
        <w:t>HYSHAM</w:t>
      </w:r>
    </w:p>
    <w:p w14:paraId="7B7D4880" w14:textId="77777777" w:rsidR="00AB64F0" w:rsidRPr="00AB64F0" w:rsidRDefault="00AB64F0" w:rsidP="004E5922">
      <w:pPr>
        <w:pStyle w:val="NoSpacing"/>
      </w:pPr>
      <w:r w:rsidRPr="00AB64F0">
        <w:t>John Pfister, 1984-88</w:t>
      </w:r>
    </w:p>
    <w:p w14:paraId="10534DB7" w14:textId="77777777" w:rsidR="00AB64F0" w:rsidRPr="00AB64F0" w:rsidRDefault="00AB64F0" w:rsidP="004E5922">
      <w:pPr>
        <w:pStyle w:val="NoSpacing"/>
      </w:pPr>
      <w:r w:rsidRPr="00AB64F0">
        <w:t>Chuck Meick, 1988-90</w:t>
      </w:r>
    </w:p>
    <w:p w14:paraId="66D918A8" w14:textId="77777777" w:rsidR="00AB64F0" w:rsidRPr="00AB64F0" w:rsidRDefault="00AB64F0" w:rsidP="004E5922">
      <w:pPr>
        <w:pStyle w:val="NoSpacing"/>
      </w:pPr>
      <w:r w:rsidRPr="00AB64F0">
        <w:t>Toby Tirrell, 1990-92</w:t>
      </w:r>
    </w:p>
    <w:p w14:paraId="3193C132" w14:textId="77777777" w:rsidR="00AB64F0" w:rsidRPr="00AB64F0" w:rsidRDefault="00AB64F0" w:rsidP="004E5922">
      <w:pPr>
        <w:pStyle w:val="NoSpacing"/>
      </w:pPr>
      <w:r w:rsidRPr="00AB64F0">
        <w:t>Liesel Holtz, 1992-95</w:t>
      </w:r>
    </w:p>
    <w:p w14:paraId="0C675EAE" w14:textId="77777777" w:rsidR="00AB64F0" w:rsidRPr="00AB64F0" w:rsidRDefault="00AB64F0" w:rsidP="004E5922">
      <w:pPr>
        <w:pStyle w:val="NoSpacing"/>
      </w:pPr>
      <w:r w:rsidRPr="00AB64F0">
        <w:t xml:space="preserve">Jim </w:t>
      </w:r>
      <w:proofErr w:type="spellStart"/>
      <w:r w:rsidRPr="00AB64F0">
        <w:t>Klemple</w:t>
      </w:r>
      <w:proofErr w:type="spellEnd"/>
      <w:r w:rsidRPr="00AB64F0">
        <w:t>, 1995-97</w:t>
      </w:r>
    </w:p>
    <w:p w14:paraId="74A7DF92" w14:textId="75609163" w:rsidR="00AB64F0" w:rsidRDefault="00AB64F0" w:rsidP="004E5922">
      <w:pPr>
        <w:pStyle w:val="NoSpacing"/>
      </w:pPr>
      <w:proofErr w:type="spellStart"/>
      <w:r w:rsidRPr="00AB64F0">
        <w:t>JoAnna</w:t>
      </w:r>
      <w:proofErr w:type="spellEnd"/>
      <w:r w:rsidRPr="00AB64F0">
        <w:t xml:space="preserve"> Kotar, 1997-</w:t>
      </w:r>
      <w:r w:rsidR="009E2955">
        <w:t>2019</w:t>
      </w:r>
    </w:p>
    <w:p w14:paraId="14B66905" w14:textId="26B6D747" w:rsidR="009E2955" w:rsidRPr="00AB64F0" w:rsidRDefault="009E2955" w:rsidP="004E5922">
      <w:pPr>
        <w:pStyle w:val="NoSpacing"/>
      </w:pPr>
      <w:r>
        <w:t>Faith Dyrud, 2019 - present</w:t>
      </w:r>
    </w:p>
    <w:p w14:paraId="6738E43D" w14:textId="77777777" w:rsidR="00AB64F0" w:rsidRPr="00AB64F0" w:rsidRDefault="00AB64F0" w:rsidP="004E5922">
      <w:pPr>
        <w:pStyle w:val="NoSpacing"/>
      </w:pPr>
    </w:p>
    <w:p w14:paraId="0C98F046" w14:textId="77777777" w:rsidR="00AB64F0" w:rsidRPr="00EF4A02" w:rsidRDefault="00AB64F0" w:rsidP="004E5922">
      <w:pPr>
        <w:pStyle w:val="NoSpacing"/>
        <w:rPr>
          <w:u w:val="single"/>
        </w:rPr>
      </w:pPr>
      <w:r w:rsidRPr="00EF4A02">
        <w:rPr>
          <w:u w:val="single"/>
        </w:rPr>
        <w:t>JOLIET</w:t>
      </w:r>
    </w:p>
    <w:p w14:paraId="6246676C" w14:textId="77777777" w:rsidR="00AB64F0" w:rsidRPr="00AB64F0" w:rsidRDefault="00AB64F0" w:rsidP="004E5922">
      <w:pPr>
        <w:pStyle w:val="NoSpacing"/>
      </w:pPr>
      <w:r w:rsidRPr="00AB64F0">
        <w:t>Richard Peaden, 1950-51</w:t>
      </w:r>
    </w:p>
    <w:p w14:paraId="41FA8AB4" w14:textId="77777777" w:rsidR="00AB64F0" w:rsidRPr="00AB64F0" w:rsidRDefault="00AB64F0" w:rsidP="004E5922">
      <w:pPr>
        <w:pStyle w:val="NoSpacing"/>
      </w:pPr>
      <w:r w:rsidRPr="00AB64F0">
        <w:t>Sam Andes, 1951-52</w:t>
      </w:r>
    </w:p>
    <w:p w14:paraId="43A7E785" w14:textId="77777777" w:rsidR="00AB64F0" w:rsidRPr="00AB64F0" w:rsidRDefault="00AB64F0" w:rsidP="004E5922">
      <w:pPr>
        <w:pStyle w:val="NoSpacing"/>
      </w:pPr>
      <w:r w:rsidRPr="00AB64F0">
        <w:t>August Hein, 1952-53</w:t>
      </w:r>
    </w:p>
    <w:p w14:paraId="1B69A1C6" w14:textId="77777777" w:rsidR="00AB64F0" w:rsidRPr="00AB64F0" w:rsidRDefault="00AB64F0" w:rsidP="004E5922">
      <w:pPr>
        <w:pStyle w:val="NoSpacing"/>
      </w:pPr>
      <w:r w:rsidRPr="00AB64F0">
        <w:t>Larry Bohl, 1953-56</w:t>
      </w:r>
    </w:p>
    <w:p w14:paraId="3E6FF535" w14:textId="77777777" w:rsidR="00AB64F0" w:rsidRPr="00AB64F0" w:rsidRDefault="00AB64F0" w:rsidP="004E5922">
      <w:pPr>
        <w:pStyle w:val="NoSpacing"/>
      </w:pPr>
      <w:r w:rsidRPr="00AB64F0">
        <w:t>Clifford Doke, 1956-60</w:t>
      </w:r>
    </w:p>
    <w:p w14:paraId="681EC8A5" w14:textId="77777777" w:rsidR="00AB64F0" w:rsidRPr="00AB64F0" w:rsidRDefault="00AB64F0" w:rsidP="004E5922">
      <w:pPr>
        <w:pStyle w:val="NoSpacing"/>
      </w:pPr>
      <w:r w:rsidRPr="00AB64F0">
        <w:t>Lloyd Crook, 1960-62</w:t>
      </w:r>
    </w:p>
    <w:p w14:paraId="00044C58" w14:textId="77777777" w:rsidR="00AB64F0" w:rsidRPr="00AB64F0" w:rsidRDefault="00AB64F0" w:rsidP="004E5922">
      <w:pPr>
        <w:pStyle w:val="NoSpacing"/>
      </w:pPr>
      <w:r w:rsidRPr="00AB64F0">
        <w:t>Cedric Huseby, 1962-63</w:t>
      </w:r>
    </w:p>
    <w:p w14:paraId="3FF17CBF" w14:textId="77777777" w:rsidR="00AB64F0" w:rsidRPr="00AB64F0" w:rsidRDefault="00AB64F0" w:rsidP="004E5922">
      <w:pPr>
        <w:pStyle w:val="NoSpacing"/>
      </w:pPr>
      <w:r w:rsidRPr="00AB64F0">
        <w:t>Roger King, 1963-66</w:t>
      </w:r>
    </w:p>
    <w:p w14:paraId="2E4B8EBF" w14:textId="77777777" w:rsidR="00AB64F0" w:rsidRPr="00AB64F0" w:rsidRDefault="00AB64F0" w:rsidP="004E5922">
      <w:pPr>
        <w:pStyle w:val="NoSpacing"/>
      </w:pPr>
      <w:r w:rsidRPr="00AB64F0">
        <w:t>Mike Cavey, 1966-69</w:t>
      </w:r>
    </w:p>
    <w:p w14:paraId="23AFF12E" w14:textId="77777777" w:rsidR="00AB64F0" w:rsidRPr="00AB64F0" w:rsidRDefault="00AB64F0" w:rsidP="004E5922">
      <w:pPr>
        <w:pStyle w:val="NoSpacing"/>
      </w:pPr>
      <w:r w:rsidRPr="00AB64F0">
        <w:t>Jess Langston, 1969-75</w:t>
      </w:r>
    </w:p>
    <w:p w14:paraId="2FC4499A" w14:textId="77777777" w:rsidR="00AB64F0" w:rsidRPr="00AB64F0" w:rsidRDefault="00AB64F0" w:rsidP="004E5922">
      <w:pPr>
        <w:pStyle w:val="NoSpacing"/>
      </w:pPr>
      <w:r w:rsidRPr="00AB64F0">
        <w:t>Herb Kelsey, 1975-76</w:t>
      </w:r>
    </w:p>
    <w:p w14:paraId="18487542" w14:textId="77777777" w:rsidR="00AB64F0" w:rsidRPr="00AB64F0" w:rsidRDefault="00AB64F0" w:rsidP="004E5922">
      <w:pPr>
        <w:pStyle w:val="NoSpacing"/>
      </w:pPr>
      <w:r w:rsidRPr="00AB64F0">
        <w:t>Ken Gasser, 1976-77</w:t>
      </w:r>
    </w:p>
    <w:p w14:paraId="2EC7366D" w14:textId="77777777" w:rsidR="00AB64F0" w:rsidRPr="00AB64F0" w:rsidRDefault="00AB64F0" w:rsidP="004E5922">
      <w:pPr>
        <w:pStyle w:val="NoSpacing"/>
      </w:pPr>
      <w:r w:rsidRPr="00AB64F0">
        <w:t>Glen Hough, 1977-82</w:t>
      </w:r>
    </w:p>
    <w:p w14:paraId="2B7FB815" w14:textId="77777777" w:rsidR="00AB64F0" w:rsidRPr="00AB64F0" w:rsidRDefault="00AB64F0" w:rsidP="004E5922">
      <w:pPr>
        <w:pStyle w:val="NoSpacing"/>
      </w:pPr>
      <w:r w:rsidRPr="00AB64F0">
        <w:t>Shawn Holbrook, 1982-85</w:t>
      </w:r>
    </w:p>
    <w:p w14:paraId="5DC5D837" w14:textId="77777777" w:rsidR="00AB64F0" w:rsidRPr="00AB64F0" w:rsidRDefault="00AB64F0" w:rsidP="004E5922">
      <w:pPr>
        <w:pStyle w:val="NoSpacing"/>
      </w:pPr>
      <w:r w:rsidRPr="00AB64F0">
        <w:t>Ken Adams, 1985-96</w:t>
      </w:r>
    </w:p>
    <w:p w14:paraId="0A04A6FA" w14:textId="77777777" w:rsidR="00AB64F0" w:rsidRPr="00AB64F0" w:rsidRDefault="00AB64F0" w:rsidP="004E5922">
      <w:pPr>
        <w:pStyle w:val="NoSpacing"/>
      </w:pPr>
      <w:r w:rsidRPr="00AB64F0">
        <w:t xml:space="preserve">Carla </w:t>
      </w:r>
      <w:proofErr w:type="spellStart"/>
      <w:r w:rsidRPr="00AB64F0">
        <w:t>Leligdowicz</w:t>
      </w:r>
      <w:proofErr w:type="spellEnd"/>
      <w:r w:rsidRPr="00AB64F0">
        <w:t>, 1996-99</w:t>
      </w:r>
    </w:p>
    <w:p w14:paraId="6F8674FF" w14:textId="77777777" w:rsidR="00AB64F0" w:rsidRPr="00AB64F0" w:rsidRDefault="00AB64F0" w:rsidP="004E5922">
      <w:pPr>
        <w:pStyle w:val="NoSpacing"/>
      </w:pPr>
      <w:r w:rsidRPr="00AB64F0">
        <w:t>Ted Fulgham, 1999-2001</w:t>
      </w:r>
    </w:p>
    <w:p w14:paraId="144352F9" w14:textId="77777777" w:rsidR="00AB64F0" w:rsidRPr="00AB64F0" w:rsidRDefault="00AB64F0" w:rsidP="004E5922">
      <w:pPr>
        <w:pStyle w:val="NoSpacing"/>
      </w:pPr>
      <w:r w:rsidRPr="00AB64F0">
        <w:t>Chad Massar, 2001-present</w:t>
      </w:r>
    </w:p>
    <w:p w14:paraId="75D2E981" w14:textId="77777777" w:rsidR="00AB64F0" w:rsidRPr="00AB64F0" w:rsidRDefault="00AB64F0" w:rsidP="004E5922">
      <w:pPr>
        <w:pStyle w:val="NoSpacing"/>
      </w:pPr>
    </w:p>
    <w:p w14:paraId="3754EBE8" w14:textId="77777777" w:rsidR="00AB64F0" w:rsidRPr="00EF4A02" w:rsidRDefault="00AB64F0" w:rsidP="004E5922">
      <w:pPr>
        <w:pStyle w:val="NoSpacing"/>
        <w:rPr>
          <w:u w:val="single"/>
        </w:rPr>
      </w:pPr>
      <w:r w:rsidRPr="00EF4A02">
        <w:rPr>
          <w:u w:val="single"/>
        </w:rPr>
        <w:t>JOPLIN</w:t>
      </w:r>
    </w:p>
    <w:p w14:paraId="4FEAE870" w14:textId="77777777" w:rsidR="00AB64F0" w:rsidRPr="00AB64F0" w:rsidRDefault="00AB64F0" w:rsidP="004E5922">
      <w:pPr>
        <w:pStyle w:val="NoSpacing"/>
      </w:pPr>
      <w:r w:rsidRPr="00AB64F0">
        <w:t xml:space="preserve">H. E. </w:t>
      </w:r>
      <w:proofErr w:type="spellStart"/>
      <w:r w:rsidRPr="00AB64F0">
        <w:t>Rodeberg</w:t>
      </w:r>
      <w:proofErr w:type="spellEnd"/>
      <w:r w:rsidRPr="00AB64F0">
        <w:t>, 1929-35</w:t>
      </w:r>
    </w:p>
    <w:p w14:paraId="01E403A2" w14:textId="77777777" w:rsidR="00AB64F0" w:rsidRPr="00AB64F0" w:rsidRDefault="00AB64F0" w:rsidP="004E5922">
      <w:pPr>
        <w:pStyle w:val="NoSpacing"/>
      </w:pPr>
      <w:r w:rsidRPr="00AB64F0">
        <w:t>Elwin Gessner, 1935-37</w:t>
      </w:r>
    </w:p>
    <w:p w14:paraId="236C0365" w14:textId="77777777" w:rsidR="00AB64F0" w:rsidRPr="00AB64F0" w:rsidRDefault="00AB64F0" w:rsidP="004E5922">
      <w:pPr>
        <w:pStyle w:val="NoSpacing"/>
      </w:pPr>
      <w:r w:rsidRPr="00AB64F0">
        <w:t xml:space="preserve">Conrad </w:t>
      </w:r>
      <w:proofErr w:type="spellStart"/>
      <w:r w:rsidRPr="00AB64F0">
        <w:t>Glaim</w:t>
      </w:r>
      <w:proofErr w:type="spellEnd"/>
      <w:r w:rsidRPr="00AB64F0">
        <w:t>, 1937-39</w:t>
      </w:r>
    </w:p>
    <w:p w14:paraId="01CAED40" w14:textId="77777777" w:rsidR="00AB64F0" w:rsidRPr="00AB64F0" w:rsidRDefault="00AB64F0" w:rsidP="004E5922">
      <w:pPr>
        <w:pStyle w:val="NoSpacing"/>
      </w:pPr>
      <w:r w:rsidRPr="00AB64F0">
        <w:t>Don Lammers, 1939-40</w:t>
      </w:r>
    </w:p>
    <w:p w14:paraId="60FC532A" w14:textId="77777777" w:rsidR="00AB64F0" w:rsidRPr="00AB64F0" w:rsidRDefault="00AB64F0" w:rsidP="004E5922">
      <w:pPr>
        <w:pStyle w:val="NoSpacing"/>
      </w:pPr>
      <w:r w:rsidRPr="00AB64F0">
        <w:t>Bille Janssen, 1940-42</w:t>
      </w:r>
    </w:p>
    <w:p w14:paraId="4B0F64D3" w14:textId="77777777" w:rsidR="00AB64F0" w:rsidRPr="00AB64F0" w:rsidRDefault="00AB64F0" w:rsidP="004E5922">
      <w:pPr>
        <w:pStyle w:val="NoSpacing"/>
      </w:pPr>
      <w:r w:rsidRPr="00AB64F0">
        <w:t>Adolph Henn, 1941-42</w:t>
      </w:r>
    </w:p>
    <w:p w14:paraId="289BD915" w14:textId="77777777" w:rsidR="00AB64F0" w:rsidRPr="00AB64F0" w:rsidRDefault="00AB64F0" w:rsidP="004E5922">
      <w:pPr>
        <w:pStyle w:val="NoSpacing"/>
      </w:pPr>
      <w:r w:rsidRPr="00AB64F0">
        <w:t>Earl Kellar, 1942-43</w:t>
      </w:r>
    </w:p>
    <w:p w14:paraId="7DE3B9B7" w14:textId="77777777" w:rsidR="00AB64F0" w:rsidRPr="00AB64F0" w:rsidRDefault="00AB64F0" w:rsidP="004E5922">
      <w:pPr>
        <w:pStyle w:val="NoSpacing"/>
      </w:pPr>
      <w:r w:rsidRPr="00AB64F0">
        <w:t>Robert Fleege, 1954-58</w:t>
      </w:r>
    </w:p>
    <w:p w14:paraId="24589F70" w14:textId="77777777" w:rsidR="00AB64F0" w:rsidRPr="00AB64F0" w:rsidRDefault="00AB64F0" w:rsidP="004E5922">
      <w:pPr>
        <w:pStyle w:val="NoSpacing"/>
      </w:pPr>
      <w:r w:rsidRPr="00AB64F0">
        <w:t>Russell Johnson, 1958-59</w:t>
      </w:r>
    </w:p>
    <w:p w14:paraId="76E94C33" w14:textId="77777777" w:rsidR="00AB64F0" w:rsidRPr="00AB64F0" w:rsidRDefault="00AB64F0" w:rsidP="004E5922">
      <w:pPr>
        <w:pStyle w:val="NoSpacing"/>
      </w:pPr>
    </w:p>
    <w:p w14:paraId="6F1D296D" w14:textId="77777777" w:rsidR="00AB64F0" w:rsidRPr="00EF4A02" w:rsidRDefault="00AB64F0" w:rsidP="004E5922">
      <w:pPr>
        <w:pStyle w:val="NoSpacing"/>
        <w:rPr>
          <w:u w:val="single"/>
        </w:rPr>
      </w:pPr>
      <w:r w:rsidRPr="00EF4A02">
        <w:rPr>
          <w:u w:val="single"/>
        </w:rPr>
        <w:t>JORDAN</w:t>
      </w:r>
    </w:p>
    <w:p w14:paraId="4CCB1FD3" w14:textId="77777777" w:rsidR="00AB64F0" w:rsidRPr="00AB64F0" w:rsidRDefault="00AB64F0" w:rsidP="004E5922">
      <w:pPr>
        <w:pStyle w:val="NoSpacing"/>
      </w:pPr>
      <w:r w:rsidRPr="00AB64F0">
        <w:t xml:space="preserve">Trista </w:t>
      </w:r>
      <w:proofErr w:type="spellStart"/>
      <w:r w:rsidRPr="00AB64F0">
        <w:t>Mallstead</w:t>
      </w:r>
      <w:proofErr w:type="spellEnd"/>
      <w:r w:rsidRPr="00AB64F0">
        <w:t>, 1998-?</w:t>
      </w:r>
    </w:p>
    <w:p w14:paraId="2790CAC7" w14:textId="77777777" w:rsidR="00AB64F0" w:rsidRPr="00AB64F0" w:rsidRDefault="00AB64F0" w:rsidP="004E5922">
      <w:pPr>
        <w:pStyle w:val="NoSpacing"/>
      </w:pPr>
      <w:r w:rsidRPr="00AB64F0">
        <w:t>Jennifer Bolinger, 2009-2012</w:t>
      </w:r>
    </w:p>
    <w:p w14:paraId="78C0080F" w14:textId="77777777" w:rsidR="00AB64F0" w:rsidRPr="00AB64F0" w:rsidRDefault="00AB64F0" w:rsidP="004E5922">
      <w:pPr>
        <w:pStyle w:val="NoSpacing"/>
      </w:pPr>
      <w:r w:rsidRPr="00AB64F0">
        <w:t>John Meyer, 2012-2013</w:t>
      </w:r>
    </w:p>
    <w:p w14:paraId="7A022A7F" w14:textId="6039DF60" w:rsidR="00AB64F0" w:rsidRPr="00AB64F0" w:rsidRDefault="005A367A" w:rsidP="004E5922">
      <w:pPr>
        <w:pStyle w:val="NoSpacing"/>
      </w:pPr>
      <w:r>
        <w:t>Bruce Wright, 2013-15</w:t>
      </w:r>
    </w:p>
    <w:p w14:paraId="40253E80" w14:textId="77777777" w:rsidR="00AB64F0" w:rsidRPr="00AB64F0" w:rsidRDefault="00AB64F0" w:rsidP="004E5922">
      <w:pPr>
        <w:pStyle w:val="NoSpacing"/>
      </w:pPr>
    </w:p>
    <w:p w14:paraId="6FDB91C8" w14:textId="77777777" w:rsidR="00AB64F0" w:rsidRPr="00EF4A02" w:rsidRDefault="00AB64F0" w:rsidP="004E5922">
      <w:pPr>
        <w:pStyle w:val="NoSpacing"/>
        <w:rPr>
          <w:u w:val="single"/>
        </w:rPr>
      </w:pPr>
      <w:r w:rsidRPr="00EF4A02">
        <w:rPr>
          <w:u w:val="single"/>
        </w:rPr>
        <w:t>JUDITH GAP</w:t>
      </w:r>
    </w:p>
    <w:p w14:paraId="5574AB54" w14:textId="77777777" w:rsidR="00AB64F0" w:rsidRPr="00AB64F0" w:rsidRDefault="00AB64F0" w:rsidP="004E5922">
      <w:pPr>
        <w:pStyle w:val="NoSpacing"/>
      </w:pPr>
      <w:r w:rsidRPr="00AB64F0">
        <w:t>Bill Troth, 1979-80</w:t>
      </w:r>
    </w:p>
    <w:p w14:paraId="77DD9126" w14:textId="77777777" w:rsidR="00AB64F0" w:rsidRPr="00AB64F0" w:rsidRDefault="00AB64F0" w:rsidP="004E5922">
      <w:pPr>
        <w:pStyle w:val="NoSpacing"/>
      </w:pPr>
      <w:r w:rsidRPr="00AB64F0">
        <w:t>Marshall Williams, 1980-81</w:t>
      </w:r>
    </w:p>
    <w:p w14:paraId="0A1664A1" w14:textId="77777777" w:rsidR="00AB64F0" w:rsidRPr="00AB64F0" w:rsidRDefault="00AB64F0" w:rsidP="004E5922">
      <w:pPr>
        <w:pStyle w:val="NoSpacing"/>
      </w:pPr>
      <w:r w:rsidRPr="00AB64F0">
        <w:t>Debbie Sitz, 1981-83</w:t>
      </w:r>
    </w:p>
    <w:p w14:paraId="181F37DA" w14:textId="77777777" w:rsidR="00AB64F0" w:rsidRPr="00AB64F0" w:rsidRDefault="00AB64F0" w:rsidP="004E5922">
      <w:pPr>
        <w:pStyle w:val="NoSpacing"/>
      </w:pPr>
      <w:r w:rsidRPr="00AB64F0">
        <w:t>Jon Jackson, 1983-85</w:t>
      </w:r>
    </w:p>
    <w:p w14:paraId="00AE64FD" w14:textId="77777777" w:rsidR="00AB64F0" w:rsidRPr="00AB64F0" w:rsidRDefault="00AB64F0" w:rsidP="004E5922">
      <w:pPr>
        <w:pStyle w:val="NoSpacing"/>
      </w:pPr>
      <w:r w:rsidRPr="00AB64F0">
        <w:t>George Simmons, 1985-87</w:t>
      </w:r>
    </w:p>
    <w:p w14:paraId="3D64F9A1" w14:textId="77777777" w:rsidR="00AB64F0" w:rsidRPr="00AB64F0" w:rsidRDefault="00AB64F0" w:rsidP="004E5922">
      <w:pPr>
        <w:pStyle w:val="NoSpacing"/>
      </w:pPr>
      <w:r w:rsidRPr="00AB64F0">
        <w:t>Scott Simmons, 1987-89</w:t>
      </w:r>
    </w:p>
    <w:p w14:paraId="65C96669" w14:textId="77777777" w:rsidR="00AB64F0" w:rsidRPr="00AB64F0" w:rsidRDefault="00AB64F0" w:rsidP="004E5922">
      <w:pPr>
        <w:pStyle w:val="NoSpacing"/>
      </w:pPr>
      <w:r w:rsidRPr="00AB64F0">
        <w:t>Tom Faulkner, 1989-2007</w:t>
      </w:r>
    </w:p>
    <w:p w14:paraId="7A6AB60A" w14:textId="77777777" w:rsidR="00AB64F0" w:rsidRPr="00AB64F0" w:rsidRDefault="00AB64F0" w:rsidP="004E5922">
      <w:pPr>
        <w:pStyle w:val="NoSpacing"/>
      </w:pPr>
      <w:r w:rsidRPr="00AB64F0">
        <w:t>Jim Bergstrom, 2007-2010</w:t>
      </w:r>
    </w:p>
    <w:p w14:paraId="6AD68D0D" w14:textId="77777777" w:rsidR="00AB64F0" w:rsidRPr="00AB64F0" w:rsidRDefault="00AB64F0" w:rsidP="004E5922">
      <w:pPr>
        <w:pStyle w:val="NoSpacing"/>
      </w:pPr>
      <w:r w:rsidRPr="00AB64F0">
        <w:t>Kaitlin Leonard, 2010-13</w:t>
      </w:r>
    </w:p>
    <w:p w14:paraId="43EE0975" w14:textId="06D2BF1C" w:rsidR="00AB64F0" w:rsidRDefault="005A367A" w:rsidP="004E5922">
      <w:pPr>
        <w:pStyle w:val="NoSpacing"/>
      </w:pPr>
      <w:r>
        <w:t>Caitlin Knutson, 2013-15</w:t>
      </w:r>
    </w:p>
    <w:p w14:paraId="5DFA40C7" w14:textId="2A83F0C6" w:rsidR="005A367A" w:rsidRPr="00AB64F0" w:rsidRDefault="005A367A" w:rsidP="004E5922">
      <w:pPr>
        <w:pStyle w:val="NoSpacing"/>
      </w:pPr>
      <w:r>
        <w:t>Jeff Holmes, 2015-present</w:t>
      </w:r>
    </w:p>
    <w:p w14:paraId="1DEDB056" w14:textId="77777777" w:rsidR="00AB64F0" w:rsidRPr="00AB64F0" w:rsidRDefault="00AB64F0" w:rsidP="004E5922">
      <w:pPr>
        <w:pStyle w:val="NoSpacing"/>
      </w:pPr>
    </w:p>
    <w:p w14:paraId="42929D1F" w14:textId="1FB669CE" w:rsidR="00AB64F0" w:rsidRPr="00EF4A02" w:rsidRDefault="00AB64F0" w:rsidP="004E5922">
      <w:pPr>
        <w:pStyle w:val="NoSpacing"/>
        <w:rPr>
          <w:u w:val="single"/>
        </w:rPr>
      </w:pPr>
      <w:r w:rsidRPr="00EF4A02">
        <w:rPr>
          <w:u w:val="single"/>
        </w:rPr>
        <w:t>KALISPELL</w:t>
      </w:r>
      <w:r w:rsidR="00895274">
        <w:rPr>
          <w:u w:val="single"/>
        </w:rPr>
        <w:t xml:space="preserve"> (Flathead)</w:t>
      </w:r>
    </w:p>
    <w:p w14:paraId="0DA28BDA" w14:textId="77777777" w:rsidR="00AB64F0" w:rsidRPr="00AB64F0" w:rsidRDefault="00AB64F0" w:rsidP="004E5922">
      <w:pPr>
        <w:pStyle w:val="NoSpacing"/>
      </w:pPr>
      <w:r w:rsidRPr="00AB64F0">
        <w:t>Harry Kauffman, 1930-37</w:t>
      </w:r>
    </w:p>
    <w:p w14:paraId="2FDBD8A7" w14:textId="77777777" w:rsidR="00AB64F0" w:rsidRPr="00AB64F0" w:rsidRDefault="00AB64F0" w:rsidP="004E5922">
      <w:pPr>
        <w:pStyle w:val="NoSpacing"/>
      </w:pPr>
      <w:r w:rsidRPr="00AB64F0">
        <w:t>Chester Good, 1933-36</w:t>
      </w:r>
    </w:p>
    <w:p w14:paraId="201349D3" w14:textId="77777777" w:rsidR="00AB64F0" w:rsidRPr="00AB64F0" w:rsidRDefault="00AB64F0" w:rsidP="004E5922">
      <w:pPr>
        <w:pStyle w:val="NoSpacing"/>
      </w:pPr>
      <w:r w:rsidRPr="00AB64F0">
        <w:t>Henry Robinson, 1937-77</w:t>
      </w:r>
    </w:p>
    <w:p w14:paraId="1F03DE40" w14:textId="77777777" w:rsidR="00AB64F0" w:rsidRPr="00AB64F0" w:rsidRDefault="00AB64F0" w:rsidP="004E5922">
      <w:pPr>
        <w:pStyle w:val="NoSpacing"/>
      </w:pPr>
      <w:r w:rsidRPr="00AB64F0">
        <w:t>Bob Olson, 1941-43</w:t>
      </w:r>
    </w:p>
    <w:p w14:paraId="7271F25F" w14:textId="77777777" w:rsidR="00AB64F0" w:rsidRPr="00AB64F0" w:rsidRDefault="00AB64F0" w:rsidP="004E5922">
      <w:pPr>
        <w:pStyle w:val="NoSpacing"/>
      </w:pPr>
      <w:r w:rsidRPr="00AB64F0">
        <w:t>Bob Olson, 1947-54</w:t>
      </w:r>
    </w:p>
    <w:p w14:paraId="186C1E66" w14:textId="77777777" w:rsidR="00AB64F0" w:rsidRPr="00AB64F0" w:rsidRDefault="00AB64F0" w:rsidP="004E5922">
      <w:pPr>
        <w:pStyle w:val="NoSpacing"/>
      </w:pPr>
      <w:r w:rsidRPr="00AB64F0">
        <w:t xml:space="preserve">Luther Lalum, 1952-1982 </w:t>
      </w:r>
    </w:p>
    <w:p w14:paraId="06D6FA83" w14:textId="77777777" w:rsidR="00AB64F0" w:rsidRPr="00AB64F0" w:rsidRDefault="00AB64F0" w:rsidP="004E5922">
      <w:pPr>
        <w:pStyle w:val="NoSpacing"/>
      </w:pPr>
      <w:r w:rsidRPr="00AB64F0">
        <w:t>Steve Wilcox, 1972-1997</w:t>
      </w:r>
    </w:p>
    <w:p w14:paraId="005523B3" w14:textId="77777777" w:rsidR="00AB64F0" w:rsidRPr="00AB64F0" w:rsidRDefault="00AB64F0" w:rsidP="004E5922">
      <w:pPr>
        <w:pStyle w:val="NoSpacing"/>
      </w:pPr>
      <w:r w:rsidRPr="00AB64F0">
        <w:t>Mark Lalum, 1977-2000</w:t>
      </w:r>
    </w:p>
    <w:p w14:paraId="5D472EAA" w14:textId="77777777" w:rsidR="00AB64F0" w:rsidRPr="00AB64F0" w:rsidRDefault="00AB64F0" w:rsidP="004E5922">
      <w:pPr>
        <w:pStyle w:val="NoSpacing"/>
      </w:pPr>
      <w:r w:rsidRPr="00AB64F0">
        <w:t>Colin Gartner, 1982-84</w:t>
      </w:r>
    </w:p>
    <w:p w14:paraId="0ED62925" w14:textId="77777777" w:rsidR="00AB64F0" w:rsidRPr="00AB64F0" w:rsidRDefault="00AB64F0" w:rsidP="004E5922">
      <w:pPr>
        <w:pStyle w:val="NoSpacing"/>
      </w:pPr>
      <w:r w:rsidRPr="00AB64F0">
        <w:t>Clark Krantz, 1991-2012</w:t>
      </w:r>
    </w:p>
    <w:p w14:paraId="48F53C32" w14:textId="77777777" w:rsidR="00AB64F0" w:rsidRPr="00AB64F0" w:rsidRDefault="00AB64F0" w:rsidP="004E5922">
      <w:pPr>
        <w:pStyle w:val="NoSpacing"/>
      </w:pPr>
      <w:r w:rsidRPr="00AB64F0">
        <w:t>Lisa Johnson, 1997-2002</w:t>
      </w:r>
    </w:p>
    <w:p w14:paraId="03131625" w14:textId="0668C113" w:rsidR="00AB64F0" w:rsidRDefault="00AB64F0" w:rsidP="004E5922">
      <w:pPr>
        <w:pStyle w:val="NoSpacing"/>
      </w:pPr>
      <w:r w:rsidRPr="00AB64F0">
        <w:t>Markus Braaten, 2001-04</w:t>
      </w:r>
    </w:p>
    <w:p w14:paraId="5BD742E6" w14:textId="6C0C4DA8" w:rsidR="00E3598D" w:rsidRPr="00AB64F0" w:rsidRDefault="00E3598D" w:rsidP="00E3598D">
      <w:pPr>
        <w:pStyle w:val="NoSpacing"/>
      </w:pPr>
      <w:r w:rsidRPr="00AB64F0">
        <w:t>Layne Taylor, 2014-</w:t>
      </w:r>
      <w:r>
        <w:t>2018</w:t>
      </w:r>
    </w:p>
    <w:p w14:paraId="0E4543F7" w14:textId="77777777" w:rsidR="00AB64F0" w:rsidRPr="00AB64F0" w:rsidRDefault="00AB64F0" w:rsidP="004E5922">
      <w:pPr>
        <w:pStyle w:val="NoSpacing"/>
      </w:pPr>
      <w:r w:rsidRPr="00AB64F0">
        <w:t>Brian Bay, 2002-present</w:t>
      </w:r>
    </w:p>
    <w:p w14:paraId="124D08E4" w14:textId="77777777" w:rsidR="00AB64F0" w:rsidRPr="00AB64F0" w:rsidRDefault="00AB64F0" w:rsidP="004E5922">
      <w:pPr>
        <w:pStyle w:val="NoSpacing"/>
      </w:pPr>
      <w:r w:rsidRPr="00AB64F0">
        <w:t>Justin Heupel, 2004-present</w:t>
      </w:r>
    </w:p>
    <w:p w14:paraId="305AD91D" w14:textId="214B488B" w:rsidR="00AB64F0" w:rsidRDefault="00AB64F0" w:rsidP="004E5922">
      <w:pPr>
        <w:pStyle w:val="NoSpacing"/>
      </w:pPr>
      <w:r w:rsidRPr="00AB64F0">
        <w:t>Tucker Hankinson, 2012-present</w:t>
      </w:r>
    </w:p>
    <w:p w14:paraId="602AC374" w14:textId="511942E2" w:rsidR="00202986" w:rsidRPr="00AB64F0" w:rsidRDefault="00202986" w:rsidP="004E5922">
      <w:pPr>
        <w:pStyle w:val="NoSpacing"/>
      </w:pPr>
      <w:r>
        <w:t>Rich Darach, 2020-present</w:t>
      </w:r>
    </w:p>
    <w:p w14:paraId="6ABDA8AC" w14:textId="77777777" w:rsidR="00AB64F0" w:rsidRPr="00AB64F0" w:rsidRDefault="00AB64F0" w:rsidP="004E5922">
      <w:pPr>
        <w:pStyle w:val="NoSpacing"/>
      </w:pPr>
    </w:p>
    <w:p w14:paraId="08FCAE06" w14:textId="77777777" w:rsidR="00AB64F0" w:rsidRPr="00EF4A02" w:rsidRDefault="00AB64F0" w:rsidP="004E5922">
      <w:pPr>
        <w:pStyle w:val="NoSpacing"/>
        <w:rPr>
          <w:u w:val="single"/>
        </w:rPr>
      </w:pPr>
      <w:r w:rsidRPr="00EF4A02">
        <w:rPr>
          <w:u w:val="single"/>
        </w:rPr>
        <w:t>LAMBERT</w:t>
      </w:r>
    </w:p>
    <w:p w14:paraId="60ACBFFE" w14:textId="77777777" w:rsidR="00AB64F0" w:rsidRPr="00AB64F0" w:rsidRDefault="00AB64F0" w:rsidP="004E5922">
      <w:pPr>
        <w:pStyle w:val="NoSpacing"/>
      </w:pPr>
      <w:r w:rsidRPr="00AB64F0">
        <w:t>Kim Gallagher, 2003-2006</w:t>
      </w:r>
    </w:p>
    <w:p w14:paraId="5E4E6CBB" w14:textId="77777777" w:rsidR="00AB64F0" w:rsidRPr="00AB64F0" w:rsidRDefault="00AB64F0" w:rsidP="004E5922">
      <w:pPr>
        <w:pStyle w:val="NoSpacing"/>
      </w:pPr>
      <w:r w:rsidRPr="00AB64F0">
        <w:t xml:space="preserve">Trish (Neumann) </w:t>
      </w:r>
      <w:proofErr w:type="spellStart"/>
      <w:r w:rsidRPr="00AB64F0">
        <w:t>Vershoot</w:t>
      </w:r>
      <w:proofErr w:type="spellEnd"/>
      <w:r w:rsidRPr="00AB64F0">
        <w:t>, 2006-present</w:t>
      </w:r>
    </w:p>
    <w:p w14:paraId="01AE2CA3" w14:textId="77777777" w:rsidR="00AB64F0" w:rsidRPr="00AB64F0" w:rsidRDefault="00AB64F0" w:rsidP="004E5922">
      <w:pPr>
        <w:pStyle w:val="NoSpacing"/>
      </w:pPr>
    </w:p>
    <w:p w14:paraId="11F30F82" w14:textId="77777777" w:rsidR="00AB64F0" w:rsidRPr="00EF4A02" w:rsidRDefault="00AB64F0" w:rsidP="004E5922">
      <w:pPr>
        <w:pStyle w:val="NoSpacing"/>
        <w:rPr>
          <w:u w:val="single"/>
        </w:rPr>
      </w:pPr>
      <w:r w:rsidRPr="00EF4A02">
        <w:rPr>
          <w:u w:val="single"/>
        </w:rPr>
        <w:t>LAME DEER</w:t>
      </w:r>
    </w:p>
    <w:p w14:paraId="34A69ABD" w14:textId="77777777" w:rsidR="00AB64F0" w:rsidRPr="00AB64F0" w:rsidRDefault="00AB64F0" w:rsidP="004E5922">
      <w:pPr>
        <w:pStyle w:val="NoSpacing"/>
      </w:pPr>
      <w:r w:rsidRPr="00AB64F0">
        <w:t>Michael Bang,</w:t>
      </w:r>
    </w:p>
    <w:p w14:paraId="768B0B17" w14:textId="77777777" w:rsidR="00AB64F0" w:rsidRPr="00AB64F0" w:rsidRDefault="00AB64F0" w:rsidP="004E5922">
      <w:pPr>
        <w:pStyle w:val="NoSpacing"/>
      </w:pPr>
      <w:r w:rsidRPr="00AB64F0">
        <w:t>Sherri Roberts, -2009</w:t>
      </w:r>
    </w:p>
    <w:p w14:paraId="4F3567AB" w14:textId="77777777" w:rsidR="00AB64F0" w:rsidRPr="00AB64F0" w:rsidRDefault="00AB64F0" w:rsidP="004E5922">
      <w:pPr>
        <w:pStyle w:val="NoSpacing"/>
      </w:pPr>
      <w:r w:rsidRPr="00AB64F0">
        <w:t>Mike Morgan, 2009-2012</w:t>
      </w:r>
    </w:p>
    <w:p w14:paraId="4ED6DDC4" w14:textId="77777777" w:rsidR="00AB64F0" w:rsidRPr="00AB64F0" w:rsidRDefault="00AB64F0" w:rsidP="004E5922">
      <w:pPr>
        <w:pStyle w:val="NoSpacing"/>
      </w:pPr>
    </w:p>
    <w:p w14:paraId="24068F75" w14:textId="77777777" w:rsidR="00AB64F0" w:rsidRPr="00EF4A02" w:rsidRDefault="00AB64F0" w:rsidP="004E5922">
      <w:pPr>
        <w:pStyle w:val="NoSpacing"/>
        <w:rPr>
          <w:u w:val="single"/>
        </w:rPr>
      </w:pPr>
      <w:r w:rsidRPr="00EF4A02">
        <w:rPr>
          <w:u w:val="single"/>
        </w:rPr>
        <w:t>LAUREL</w:t>
      </w:r>
    </w:p>
    <w:p w14:paraId="2ABA3A85" w14:textId="77777777" w:rsidR="00AB64F0" w:rsidRPr="00AB64F0" w:rsidRDefault="00AB64F0" w:rsidP="004E5922">
      <w:pPr>
        <w:pStyle w:val="NoSpacing"/>
      </w:pPr>
      <w:r w:rsidRPr="00AB64F0">
        <w:t>Carl Haase, 1937-41</w:t>
      </w:r>
    </w:p>
    <w:p w14:paraId="4563D0F0" w14:textId="77777777" w:rsidR="00AB64F0" w:rsidRPr="00AB64F0" w:rsidRDefault="00AB64F0" w:rsidP="004E5922">
      <w:pPr>
        <w:pStyle w:val="NoSpacing"/>
      </w:pPr>
      <w:r w:rsidRPr="00AB64F0">
        <w:t>Dick Fagan, 1941-42</w:t>
      </w:r>
    </w:p>
    <w:p w14:paraId="2153721D" w14:textId="77777777" w:rsidR="00AB64F0" w:rsidRPr="00AB64F0" w:rsidRDefault="00AB64F0" w:rsidP="004E5922">
      <w:pPr>
        <w:pStyle w:val="NoSpacing"/>
      </w:pPr>
      <w:r w:rsidRPr="00AB64F0">
        <w:t xml:space="preserve">Walt </w:t>
      </w:r>
      <w:proofErr w:type="spellStart"/>
      <w:r w:rsidRPr="00AB64F0">
        <w:t>Mauritson</w:t>
      </w:r>
      <w:proofErr w:type="spellEnd"/>
      <w:r w:rsidRPr="00AB64F0">
        <w:t>, 1942-44</w:t>
      </w:r>
    </w:p>
    <w:p w14:paraId="194D7DBB" w14:textId="77777777" w:rsidR="00AB64F0" w:rsidRPr="00AB64F0" w:rsidRDefault="00AB64F0" w:rsidP="004E5922">
      <w:pPr>
        <w:pStyle w:val="NoSpacing"/>
      </w:pPr>
      <w:r w:rsidRPr="00AB64F0">
        <w:t>Gary Schaff – 1983-87</w:t>
      </w:r>
    </w:p>
    <w:p w14:paraId="4CDD3571" w14:textId="77777777" w:rsidR="00AB64F0" w:rsidRPr="00AB64F0" w:rsidRDefault="00AB64F0" w:rsidP="004E5922">
      <w:pPr>
        <w:pStyle w:val="NoSpacing"/>
      </w:pPr>
      <w:r w:rsidRPr="00AB64F0">
        <w:t>Larry Hay, 1987-2010</w:t>
      </w:r>
    </w:p>
    <w:p w14:paraId="5D5806F7" w14:textId="77777777" w:rsidR="00AB64F0" w:rsidRPr="00AB64F0" w:rsidRDefault="00AB64F0" w:rsidP="004E5922">
      <w:pPr>
        <w:pStyle w:val="NoSpacing"/>
      </w:pPr>
      <w:r w:rsidRPr="00AB64F0">
        <w:t xml:space="preserve">Wendy </w:t>
      </w:r>
      <w:proofErr w:type="spellStart"/>
      <w:r w:rsidRPr="00AB64F0">
        <w:t>Bekkedahl</w:t>
      </w:r>
      <w:proofErr w:type="spellEnd"/>
      <w:r w:rsidRPr="00AB64F0">
        <w:t>, 2010-11</w:t>
      </w:r>
    </w:p>
    <w:p w14:paraId="1510268C" w14:textId="77777777" w:rsidR="00AB64F0" w:rsidRPr="00AB64F0" w:rsidRDefault="00AB64F0" w:rsidP="004E5922">
      <w:pPr>
        <w:pStyle w:val="NoSpacing"/>
      </w:pPr>
      <w:r w:rsidRPr="00AB64F0">
        <w:t>Darryl Grove, 2011-12</w:t>
      </w:r>
    </w:p>
    <w:p w14:paraId="27A38328" w14:textId="77777777" w:rsidR="00AB64F0" w:rsidRPr="00AB64F0" w:rsidRDefault="00AB64F0" w:rsidP="004E5922">
      <w:pPr>
        <w:pStyle w:val="NoSpacing"/>
      </w:pPr>
      <w:r w:rsidRPr="00AB64F0">
        <w:t>Lisa Hamilton, 2012-13</w:t>
      </w:r>
    </w:p>
    <w:p w14:paraId="46EB5525" w14:textId="2763F1D3" w:rsidR="00AB64F0" w:rsidRDefault="00AB64F0" w:rsidP="004E5922">
      <w:pPr>
        <w:pStyle w:val="NoSpacing"/>
      </w:pPr>
      <w:r w:rsidRPr="00AB64F0">
        <w:t>Rob Newton, 2012-2015</w:t>
      </w:r>
    </w:p>
    <w:p w14:paraId="4040FA2E" w14:textId="7D046822" w:rsidR="005A367A" w:rsidRDefault="005A367A" w:rsidP="004E5922">
      <w:pPr>
        <w:pStyle w:val="NoSpacing"/>
      </w:pPr>
      <w:r>
        <w:t>Jessie Dines, 2016-</w:t>
      </w:r>
      <w:r w:rsidR="00E3598D">
        <w:t>2018</w:t>
      </w:r>
    </w:p>
    <w:p w14:paraId="2D1BDC22" w14:textId="405F7CB9" w:rsidR="00E3598D" w:rsidRDefault="00E3598D" w:rsidP="004E5922">
      <w:pPr>
        <w:pStyle w:val="NoSpacing"/>
      </w:pPr>
      <w:r>
        <w:t>Seely Daniels, 2018-</w:t>
      </w:r>
      <w:r w:rsidR="00241B27">
        <w:t>2020</w:t>
      </w:r>
    </w:p>
    <w:p w14:paraId="2A40A33E" w14:textId="1C16B433" w:rsidR="00241B27" w:rsidRPr="00AB64F0" w:rsidRDefault="00241B27" w:rsidP="004E5922">
      <w:pPr>
        <w:pStyle w:val="NoSpacing"/>
      </w:pPr>
      <w:r>
        <w:t>Trevor Motley, 2020-present</w:t>
      </w:r>
    </w:p>
    <w:p w14:paraId="4D2E4E72" w14:textId="77777777" w:rsidR="00AB64F0" w:rsidRPr="00AB64F0" w:rsidRDefault="00AB64F0" w:rsidP="004E5922">
      <w:pPr>
        <w:pStyle w:val="NoSpacing"/>
      </w:pPr>
    </w:p>
    <w:p w14:paraId="04845BBC" w14:textId="77777777" w:rsidR="00AB64F0" w:rsidRPr="00EF4A02" w:rsidRDefault="00AB64F0" w:rsidP="004E5922">
      <w:pPr>
        <w:pStyle w:val="NoSpacing"/>
        <w:rPr>
          <w:u w:val="single"/>
        </w:rPr>
      </w:pPr>
      <w:r w:rsidRPr="00EF4A02">
        <w:rPr>
          <w:u w:val="single"/>
        </w:rPr>
        <w:t>LAVINA</w:t>
      </w:r>
    </w:p>
    <w:p w14:paraId="64BFF97C" w14:textId="77777777" w:rsidR="00AB64F0" w:rsidRPr="00AB64F0" w:rsidRDefault="00AB64F0" w:rsidP="004E5922">
      <w:pPr>
        <w:pStyle w:val="NoSpacing"/>
      </w:pPr>
      <w:r w:rsidRPr="00AB64F0">
        <w:t>Lisa Hamilton,</w:t>
      </w:r>
    </w:p>
    <w:p w14:paraId="33D3011C" w14:textId="77777777" w:rsidR="00AB64F0" w:rsidRPr="00AB64F0" w:rsidRDefault="00AB64F0" w:rsidP="004E5922">
      <w:pPr>
        <w:pStyle w:val="NoSpacing"/>
      </w:pPr>
      <w:r w:rsidRPr="00AB64F0">
        <w:t>John Harwood, 2004-2006</w:t>
      </w:r>
    </w:p>
    <w:p w14:paraId="40DE5AB3" w14:textId="77777777" w:rsidR="00AB64F0" w:rsidRPr="00AB64F0" w:rsidRDefault="00AB64F0" w:rsidP="004E5922">
      <w:pPr>
        <w:pStyle w:val="NoSpacing"/>
      </w:pPr>
      <w:r w:rsidRPr="00AB64F0">
        <w:t>Sheila Daum, 2006-2008</w:t>
      </w:r>
    </w:p>
    <w:p w14:paraId="2D4A6277" w14:textId="77777777" w:rsidR="00AB64F0" w:rsidRPr="00AB64F0" w:rsidRDefault="00AB64F0" w:rsidP="004E5922">
      <w:pPr>
        <w:pStyle w:val="NoSpacing"/>
      </w:pPr>
      <w:r w:rsidRPr="00AB64F0">
        <w:t>John Harwood, 2008-2009</w:t>
      </w:r>
    </w:p>
    <w:p w14:paraId="19B0361E" w14:textId="5FE27094" w:rsidR="00AB64F0" w:rsidRPr="00AB64F0" w:rsidRDefault="00A312F5" w:rsidP="004E5922">
      <w:pPr>
        <w:pStyle w:val="NoSpacing"/>
      </w:pPr>
      <w:r>
        <w:t xml:space="preserve">John </w:t>
      </w:r>
      <w:proofErr w:type="spellStart"/>
      <w:r>
        <w:t>Spizziri</w:t>
      </w:r>
      <w:proofErr w:type="spellEnd"/>
      <w:r>
        <w:t>, 2009-2014</w:t>
      </w:r>
    </w:p>
    <w:p w14:paraId="1818C9EF" w14:textId="77777777" w:rsidR="00AB64F0" w:rsidRPr="00AB64F0" w:rsidRDefault="00AB64F0" w:rsidP="004E5922">
      <w:pPr>
        <w:pStyle w:val="NoSpacing"/>
      </w:pPr>
    </w:p>
    <w:p w14:paraId="0A078FAC" w14:textId="77777777" w:rsidR="00AB64F0" w:rsidRPr="00241B27" w:rsidRDefault="00AB64F0" w:rsidP="004E5922">
      <w:pPr>
        <w:pStyle w:val="NoSpacing"/>
        <w:rPr>
          <w:u w:val="single"/>
        </w:rPr>
      </w:pPr>
      <w:r w:rsidRPr="00241B27">
        <w:rPr>
          <w:u w:val="single"/>
        </w:rPr>
        <w:t>LEWISTOWN</w:t>
      </w:r>
    </w:p>
    <w:p w14:paraId="5F1F75A6" w14:textId="77777777" w:rsidR="00AB64F0" w:rsidRPr="00AB64F0" w:rsidRDefault="00AB64F0" w:rsidP="004E5922">
      <w:pPr>
        <w:pStyle w:val="NoSpacing"/>
      </w:pPr>
      <w:r w:rsidRPr="00AB64F0">
        <w:t>Herschel Hurd, 1930-34</w:t>
      </w:r>
    </w:p>
    <w:p w14:paraId="54F15C09" w14:textId="77777777" w:rsidR="00AB64F0" w:rsidRPr="00AB64F0" w:rsidRDefault="00AB64F0" w:rsidP="004E5922">
      <w:pPr>
        <w:pStyle w:val="NoSpacing"/>
      </w:pPr>
      <w:r w:rsidRPr="00AB64F0">
        <w:t>J. W. Bequette, 1934-36</w:t>
      </w:r>
    </w:p>
    <w:p w14:paraId="4A64B357" w14:textId="77777777" w:rsidR="00AB64F0" w:rsidRPr="00AB64F0" w:rsidRDefault="00AB64F0" w:rsidP="004E5922">
      <w:pPr>
        <w:pStyle w:val="NoSpacing"/>
      </w:pPr>
      <w:r w:rsidRPr="00AB64F0">
        <w:t>Eugene Egan, 1936-39</w:t>
      </w:r>
    </w:p>
    <w:p w14:paraId="1440E3EE" w14:textId="77777777" w:rsidR="00AB64F0" w:rsidRPr="00AB64F0" w:rsidRDefault="00AB64F0" w:rsidP="004E5922">
      <w:pPr>
        <w:pStyle w:val="NoSpacing"/>
      </w:pPr>
      <w:r w:rsidRPr="00AB64F0">
        <w:t>J. W. Welker, 1936-40</w:t>
      </w:r>
    </w:p>
    <w:p w14:paraId="1874D457" w14:textId="77777777" w:rsidR="00AB64F0" w:rsidRPr="00AB64F0" w:rsidRDefault="00AB64F0" w:rsidP="004E5922">
      <w:pPr>
        <w:pStyle w:val="NoSpacing"/>
      </w:pPr>
      <w:r w:rsidRPr="00AB64F0">
        <w:t>Dwight Kindschy, 1939-45</w:t>
      </w:r>
    </w:p>
    <w:p w14:paraId="5502CDE5" w14:textId="77777777" w:rsidR="00AB64F0" w:rsidRPr="00AB64F0" w:rsidRDefault="00AB64F0" w:rsidP="004E5922">
      <w:pPr>
        <w:pStyle w:val="NoSpacing"/>
      </w:pPr>
      <w:r w:rsidRPr="00AB64F0">
        <w:t>Art Ward, 1940-42</w:t>
      </w:r>
    </w:p>
    <w:p w14:paraId="67A19E2F" w14:textId="77777777" w:rsidR="00AB64F0" w:rsidRPr="00AB64F0" w:rsidRDefault="00AB64F0" w:rsidP="004E5922">
      <w:pPr>
        <w:pStyle w:val="NoSpacing"/>
      </w:pPr>
      <w:r w:rsidRPr="00AB64F0">
        <w:t>Henry Hertz, 1945-47</w:t>
      </w:r>
    </w:p>
    <w:p w14:paraId="3E3E62AA" w14:textId="77777777" w:rsidR="00AB64F0" w:rsidRPr="00AB64F0" w:rsidRDefault="00AB64F0" w:rsidP="004E5922">
      <w:pPr>
        <w:pStyle w:val="NoSpacing"/>
      </w:pPr>
      <w:r w:rsidRPr="00AB64F0">
        <w:t>James Schultz, 1947-77</w:t>
      </w:r>
    </w:p>
    <w:p w14:paraId="7A5BFBAE" w14:textId="77777777" w:rsidR="00AB64F0" w:rsidRPr="00AB64F0" w:rsidRDefault="00AB64F0" w:rsidP="004E5922">
      <w:pPr>
        <w:pStyle w:val="NoSpacing"/>
      </w:pPr>
      <w:r w:rsidRPr="00AB64F0">
        <w:t>Cass, 1948-49</w:t>
      </w:r>
    </w:p>
    <w:p w14:paraId="35D33FF1" w14:textId="77777777" w:rsidR="00AB64F0" w:rsidRPr="00AB64F0" w:rsidRDefault="00AB64F0" w:rsidP="004E5922">
      <w:pPr>
        <w:pStyle w:val="NoSpacing"/>
      </w:pPr>
      <w:r w:rsidRPr="00AB64F0">
        <w:t>Tom Jenni, 1963-66</w:t>
      </w:r>
    </w:p>
    <w:p w14:paraId="0448D29A" w14:textId="77777777" w:rsidR="00AB64F0" w:rsidRPr="00AB64F0" w:rsidRDefault="00AB64F0" w:rsidP="004E5922">
      <w:pPr>
        <w:pStyle w:val="NoSpacing"/>
      </w:pPr>
      <w:r w:rsidRPr="00AB64F0">
        <w:t>Brad Poser, 1976-78</w:t>
      </w:r>
    </w:p>
    <w:p w14:paraId="78C40D72" w14:textId="77777777" w:rsidR="00AB64F0" w:rsidRPr="00AB64F0" w:rsidRDefault="00AB64F0" w:rsidP="004E5922">
      <w:pPr>
        <w:pStyle w:val="NoSpacing"/>
      </w:pPr>
      <w:r w:rsidRPr="00AB64F0">
        <w:t>Dale Godfrey, 1977-1997</w:t>
      </w:r>
    </w:p>
    <w:p w14:paraId="1444D4C3" w14:textId="77777777" w:rsidR="00AB64F0" w:rsidRPr="00AB64F0" w:rsidRDefault="00AB64F0" w:rsidP="004E5922">
      <w:pPr>
        <w:pStyle w:val="NoSpacing"/>
      </w:pPr>
      <w:r w:rsidRPr="00AB64F0">
        <w:t>Marcus Braaten, 1997-2000</w:t>
      </w:r>
    </w:p>
    <w:p w14:paraId="2FA30A8B" w14:textId="77777777" w:rsidR="00AB64F0" w:rsidRPr="00AB64F0" w:rsidRDefault="00AB64F0" w:rsidP="004E5922">
      <w:pPr>
        <w:pStyle w:val="NoSpacing"/>
      </w:pPr>
      <w:r w:rsidRPr="00AB64F0">
        <w:t>LeAnn Fox, 2000-2003</w:t>
      </w:r>
    </w:p>
    <w:p w14:paraId="1CD837D6" w14:textId="77777777" w:rsidR="00AB64F0" w:rsidRPr="00AB64F0" w:rsidRDefault="00AB64F0" w:rsidP="004E5922">
      <w:pPr>
        <w:pStyle w:val="NoSpacing"/>
      </w:pPr>
      <w:r w:rsidRPr="00AB64F0">
        <w:t>Kim DeMars, 2003-2006</w:t>
      </w:r>
    </w:p>
    <w:p w14:paraId="2DE2CF34" w14:textId="77777777" w:rsidR="00AB64F0" w:rsidRPr="00AB64F0" w:rsidRDefault="00AB64F0" w:rsidP="004E5922">
      <w:pPr>
        <w:pStyle w:val="NoSpacing"/>
      </w:pPr>
      <w:r w:rsidRPr="00AB64F0">
        <w:t>Will Humber, 2006-2008</w:t>
      </w:r>
    </w:p>
    <w:p w14:paraId="7133DC26" w14:textId="7BA8A831" w:rsidR="00AB64F0" w:rsidRDefault="00AB64F0" w:rsidP="004E5922">
      <w:pPr>
        <w:pStyle w:val="NoSpacing"/>
      </w:pPr>
      <w:r w:rsidRPr="00AB64F0">
        <w:t>Jared Long, 2008-present</w:t>
      </w:r>
    </w:p>
    <w:p w14:paraId="10495E5C" w14:textId="55B3F8C8" w:rsidR="00662086" w:rsidRPr="00AB64F0" w:rsidRDefault="00662086" w:rsidP="004E5922">
      <w:pPr>
        <w:pStyle w:val="NoSpacing"/>
      </w:pPr>
      <w:proofErr w:type="spellStart"/>
      <w:r>
        <w:t>Jondie</w:t>
      </w:r>
      <w:proofErr w:type="spellEnd"/>
      <w:r>
        <w:t xml:space="preserve"> Rianda, 2019 - present</w:t>
      </w:r>
    </w:p>
    <w:p w14:paraId="6D918AF9" w14:textId="77777777" w:rsidR="00AB64F0" w:rsidRPr="00AB64F0" w:rsidRDefault="00AB64F0" w:rsidP="004E5922">
      <w:pPr>
        <w:pStyle w:val="NoSpacing"/>
      </w:pPr>
    </w:p>
    <w:p w14:paraId="6274E629" w14:textId="77777777" w:rsidR="00AB64F0" w:rsidRPr="00EF4A02" w:rsidRDefault="00AB64F0" w:rsidP="004E5922">
      <w:pPr>
        <w:pStyle w:val="NoSpacing"/>
        <w:rPr>
          <w:u w:val="single"/>
        </w:rPr>
      </w:pPr>
      <w:r w:rsidRPr="00EF4A02">
        <w:rPr>
          <w:u w:val="single"/>
        </w:rPr>
        <w:t>LIMA</w:t>
      </w:r>
    </w:p>
    <w:p w14:paraId="39AE97E6" w14:textId="2F0C1081" w:rsidR="00AB64F0" w:rsidRDefault="00AB64F0" w:rsidP="004E5922">
      <w:pPr>
        <w:pStyle w:val="NoSpacing"/>
      </w:pPr>
      <w:r w:rsidRPr="00AB64F0">
        <w:t>Scott Simmons, 2009-2013</w:t>
      </w:r>
    </w:p>
    <w:p w14:paraId="7CE2030B" w14:textId="5628D05A" w:rsidR="00E3598D" w:rsidRPr="00AB64F0" w:rsidRDefault="00E3598D" w:rsidP="004E5922">
      <w:pPr>
        <w:pStyle w:val="NoSpacing"/>
      </w:pPr>
      <w:r>
        <w:t>Jackie Sutton, 2018-</w:t>
      </w:r>
      <w:r w:rsidR="00241B27">
        <w:t>2019</w:t>
      </w:r>
    </w:p>
    <w:p w14:paraId="7A0626B2" w14:textId="77777777" w:rsidR="00AB64F0" w:rsidRPr="00AB64F0" w:rsidRDefault="00AB64F0" w:rsidP="004E5922">
      <w:pPr>
        <w:pStyle w:val="NoSpacing"/>
      </w:pPr>
    </w:p>
    <w:p w14:paraId="0EE789A3" w14:textId="77777777" w:rsidR="00AB64F0" w:rsidRPr="00EF4A02" w:rsidRDefault="00AB64F0" w:rsidP="004E5922">
      <w:pPr>
        <w:pStyle w:val="NoSpacing"/>
        <w:rPr>
          <w:u w:val="single"/>
        </w:rPr>
      </w:pPr>
      <w:r w:rsidRPr="00EF4A02">
        <w:rPr>
          <w:u w:val="single"/>
        </w:rPr>
        <w:t>LODGE GRASS</w:t>
      </w:r>
    </w:p>
    <w:p w14:paraId="6397F1E7" w14:textId="77777777" w:rsidR="00AB64F0" w:rsidRPr="00AB64F0" w:rsidRDefault="00AB64F0" w:rsidP="004E5922">
      <w:pPr>
        <w:pStyle w:val="NoSpacing"/>
      </w:pPr>
      <w:r w:rsidRPr="00AB64F0">
        <w:t>Lloyd Graham, 1938-42</w:t>
      </w:r>
    </w:p>
    <w:p w14:paraId="572813E4" w14:textId="77777777" w:rsidR="00AB64F0" w:rsidRPr="00AB64F0" w:rsidRDefault="00AB64F0" w:rsidP="004E5922">
      <w:pPr>
        <w:pStyle w:val="NoSpacing"/>
      </w:pPr>
      <w:r w:rsidRPr="00AB64F0">
        <w:t>Jesse Beckman, 1976-79</w:t>
      </w:r>
    </w:p>
    <w:p w14:paraId="378FFE07" w14:textId="77777777" w:rsidR="00AB64F0" w:rsidRPr="00AB64F0" w:rsidRDefault="00AB64F0" w:rsidP="004E5922">
      <w:pPr>
        <w:pStyle w:val="NoSpacing"/>
      </w:pPr>
      <w:r w:rsidRPr="00AB64F0">
        <w:t>Robert Lawson, 1979-</w:t>
      </w:r>
    </w:p>
    <w:p w14:paraId="2A11111C" w14:textId="77777777" w:rsidR="00AB64F0" w:rsidRPr="00AB64F0" w:rsidRDefault="00AB64F0" w:rsidP="004E5922">
      <w:pPr>
        <w:pStyle w:val="NoSpacing"/>
      </w:pPr>
      <w:r w:rsidRPr="00AB64F0">
        <w:t>Ward Cotton,</w:t>
      </w:r>
    </w:p>
    <w:p w14:paraId="6BCA2C58" w14:textId="77777777" w:rsidR="00AB64F0" w:rsidRPr="00AB64F0" w:rsidRDefault="00AB64F0" w:rsidP="004E5922">
      <w:pPr>
        <w:pStyle w:val="NoSpacing"/>
      </w:pPr>
      <w:r w:rsidRPr="00AB64F0">
        <w:t>Ted Fulgham, -05</w:t>
      </w:r>
    </w:p>
    <w:p w14:paraId="46142F9E" w14:textId="77777777" w:rsidR="00AB64F0" w:rsidRPr="00AB64F0" w:rsidRDefault="00AB64F0" w:rsidP="004E5922">
      <w:pPr>
        <w:pStyle w:val="NoSpacing"/>
      </w:pPr>
      <w:r w:rsidRPr="00AB64F0">
        <w:t>Bob Schneekloth, 2005-2007</w:t>
      </w:r>
    </w:p>
    <w:p w14:paraId="0F739FC9" w14:textId="77777777" w:rsidR="00AB64F0" w:rsidRPr="00AB64F0" w:rsidRDefault="00AB64F0" w:rsidP="004E5922">
      <w:pPr>
        <w:pStyle w:val="NoSpacing"/>
      </w:pPr>
      <w:r w:rsidRPr="00AB64F0">
        <w:t>Ty Neal, 2010-present</w:t>
      </w:r>
    </w:p>
    <w:p w14:paraId="61C59E43" w14:textId="77777777" w:rsidR="00AB64F0" w:rsidRPr="00AB64F0" w:rsidRDefault="00AB64F0" w:rsidP="004E5922">
      <w:pPr>
        <w:pStyle w:val="NoSpacing"/>
      </w:pPr>
    </w:p>
    <w:p w14:paraId="75554BAD" w14:textId="77777777" w:rsidR="00AB64F0" w:rsidRPr="00C6300D" w:rsidRDefault="00AB64F0" w:rsidP="004E5922">
      <w:pPr>
        <w:pStyle w:val="NoSpacing"/>
        <w:rPr>
          <w:u w:val="single"/>
        </w:rPr>
      </w:pPr>
      <w:r w:rsidRPr="00C6300D">
        <w:rPr>
          <w:u w:val="single"/>
        </w:rPr>
        <w:t>LONEPINE</w:t>
      </w:r>
    </w:p>
    <w:p w14:paraId="644515CB" w14:textId="77777777" w:rsidR="00AB64F0" w:rsidRPr="00AB64F0" w:rsidRDefault="00AB64F0" w:rsidP="004E5922">
      <w:pPr>
        <w:pStyle w:val="NoSpacing"/>
      </w:pPr>
      <w:r w:rsidRPr="00AB64F0">
        <w:t>Jack Erkkila, 1935-41</w:t>
      </w:r>
    </w:p>
    <w:p w14:paraId="496206F4" w14:textId="77777777" w:rsidR="00AB64F0" w:rsidRPr="00AB64F0" w:rsidRDefault="00AB64F0" w:rsidP="004E5922">
      <w:pPr>
        <w:pStyle w:val="NoSpacing"/>
      </w:pPr>
      <w:r w:rsidRPr="00AB64F0">
        <w:t>F. E. Hillman, 1941-143</w:t>
      </w:r>
    </w:p>
    <w:p w14:paraId="50B1A24B" w14:textId="77777777" w:rsidR="00AB64F0" w:rsidRPr="00AB64F0" w:rsidRDefault="00AB64F0" w:rsidP="004E5922">
      <w:pPr>
        <w:pStyle w:val="NoSpacing"/>
      </w:pPr>
      <w:r w:rsidRPr="00AB64F0">
        <w:t>John McCoy, 1943-44</w:t>
      </w:r>
    </w:p>
    <w:p w14:paraId="49AC076A" w14:textId="77777777" w:rsidR="00AB64F0" w:rsidRPr="00AB64F0" w:rsidRDefault="00AB64F0" w:rsidP="004E5922">
      <w:pPr>
        <w:pStyle w:val="NoSpacing"/>
      </w:pPr>
      <w:r w:rsidRPr="00AB64F0">
        <w:t>Harold Pederson, 1944-48</w:t>
      </w:r>
    </w:p>
    <w:p w14:paraId="67A5441F" w14:textId="77777777" w:rsidR="00AB64F0" w:rsidRPr="00AB64F0" w:rsidRDefault="00AB64F0" w:rsidP="004E5922">
      <w:pPr>
        <w:pStyle w:val="NoSpacing"/>
      </w:pPr>
    </w:p>
    <w:p w14:paraId="4A335891" w14:textId="77777777" w:rsidR="00AB64F0" w:rsidRPr="00EF4A02" w:rsidRDefault="00AB64F0" w:rsidP="004E5922">
      <w:pPr>
        <w:pStyle w:val="NoSpacing"/>
        <w:rPr>
          <w:u w:val="single"/>
        </w:rPr>
      </w:pPr>
      <w:r w:rsidRPr="00EF4A02">
        <w:rPr>
          <w:u w:val="single"/>
        </w:rPr>
        <w:t>MALTA</w:t>
      </w:r>
    </w:p>
    <w:p w14:paraId="2ED97D75" w14:textId="77777777" w:rsidR="00AB64F0" w:rsidRPr="00AB64F0" w:rsidRDefault="00AB64F0" w:rsidP="004E5922">
      <w:pPr>
        <w:pStyle w:val="NoSpacing"/>
      </w:pPr>
      <w:r w:rsidRPr="00AB64F0">
        <w:t xml:space="preserve">H. E. </w:t>
      </w:r>
      <w:proofErr w:type="spellStart"/>
      <w:r w:rsidRPr="00AB64F0">
        <w:t>Rodeberg</w:t>
      </w:r>
      <w:proofErr w:type="spellEnd"/>
      <w:r w:rsidRPr="00AB64F0">
        <w:t>, 1938-41</w:t>
      </w:r>
    </w:p>
    <w:p w14:paraId="68AEAF9E" w14:textId="77777777" w:rsidR="00AB64F0" w:rsidRPr="00AB64F0" w:rsidRDefault="00AB64F0" w:rsidP="004E5922">
      <w:pPr>
        <w:pStyle w:val="NoSpacing"/>
      </w:pPr>
      <w:r w:rsidRPr="00AB64F0">
        <w:t>Don McEwen, 1941-42</w:t>
      </w:r>
    </w:p>
    <w:p w14:paraId="1094307F" w14:textId="77777777" w:rsidR="00AB64F0" w:rsidRPr="00AB64F0" w:rsidRDefault="00AB64F0" w:rsidP="004E5922">
      <w:pPr>
        <w:pStyle w:val="NoSpacing"/>
      </w:pPr>
      <w:r w:rsidRPr="00AB64F0">
        <w:t>Bob Duncan, 1942-43</w:t>
      </w:r>
    </w:p>
    <w:p w14:paraId="2015216D" w14:textId="77777777" w:rsidR="00AB64F0" w:rsidRPr="00AB64F0" w:rsidRDefault="00AB64F0" w:rsidP="004E5922">
      <w:pPr>
        <w:pStyle w:val="NoSpacing"/>
      </w:pPr>
      <w:r w:rsidRPr="00AB64F0">
        <w:t>Rex Campbell, 1943-45</w:t>
      </w:r>
    </w:p>
    <w:p w14:paraId="65B0094B" w14:textId="77777777" w:rsidR="00AB64F0" w:rsidRPr="00AB64F0" w:rsidRDefault="00AB64F0" w:rsidP="004E5922">
      <w:pPr>
        <w:pStyle w:val="NoSpacing"/>
      </w:pPr>
      <w:r w:rsidRPr="00AB64F0">
        <w:t>Bob Olson, 1945-47</w:t>
      </w:r>
    </w:p>
    <w:p w14:paraId="2D617304" w14:textId="77777777" w:rsidR="00AB64F0" w:rsidRPr="00AB64F0" w:rsidRDefault="00AB64F0" w:rsidP="004E5922">
      <w:pPr>
        <w:pStyle w:val="NoSpacing"/>
      </w:pPr>
      <w:r w:rsidRPr="00AB64F0">
        <w:t xml:space="preserve">John </w:t>
      </w:r>
      <w:proofErr w:type="spellStart"/>
      <w:r w:rsidRPr="00AB64F0">
        <w:t>Mikelshell</w:t>
      </w:r>
      <w:proofErr w:type="spellEnd"/>
      <w:r w:rsidRPr="00AB64F0">
        <w:t>, 1947-148</w:t>
      </w:r>
    </w:p>
    <w:p w14:paraId="0E862218" w14:textId="77777777" w:rsidR="00AB64F0" w:rsidRPr="00AB64F0" w:rsidRDefault="00AB64F0" w:rsidP="004E5922">
      <w:pPr>
        <w:pStyle w:val="NoSpacing"/>
      </w:pPr>
      <w:r w:rsidRPr="00AB64F0">
        <w:t>MALTA continued</w:t>
      </w:r>
    </w:p>
    <w:p w14:paraId="4AD6AAB1" w14:textId="77777777" w:rsidR="00AB64F0" w:rsidRPr="00AB64F0" w:rsidRDefault="00AB64F0" w:rsidP="004E5922">
      <w:pPr>
        <w:pStyle w:val="NoSpacing"/>
      </w:pPr>
      <w:r w:rsidRPr="00AB64F0">
        <w:t>Dean Robertson, 1948-66</w:t>
      </w:r>
    </w:p>
    <w:p w14:paraId="285F1614" w14:textId="77777777" w:rsidR="00AB64F0" w:rsidRPr="00AB64F0" w:rsidRDefault="00AB64F0" w:rsidP="004E5922">
      <w:pPr>
        <w:pStyle w:val="NoSpacing"/>
      </w:pPr>
      <w:r w:rsidRPr="00AB64F0">
        <w:t>Dennis Mc0mber, 1966-69</w:t>
      </w:r>
    </w:p>
    <w:p w14:paraId="62DEC592" w14:textId="77777777" w:rsidR="00AB64F0" w:rsidRPr="00AB64F0" w:rsidRDefault="00AB64F0" w:rsidP="004E5922">
      <w:pPr>
        <w:pStyle w:val="NoSpacing"/>
      </w:pPr>
      <w:r w:rsidRPr="00AB64F0">
        <w:t>Charles Bateman, 1969-74</w:t>
      </w:r>
    </w:p>
    <w:p w14:paraId="174E56BF" w14:textId="77777777" w:rsidR="00AB64F0" w:rsidRPr="00AB64F0" w:rsidRDefault="00AB64F0" w:rsidP="004E5922">
      <w:pPr>
        <w:pStyle w:val="NoSpacing"/>
      </w:pPr>
      <w:r w:rsidRPr="00AB64F0">
        <w:t>Don Feller, 1974-75</w:t>
      </w:r>
    </w:p>
    <w:p w14:paraId="336295A9" w14:textId="77777777" w:rsidR="00AB64F0" w:rsidRPr="00AB64F0" w:rsidRDefault="00AB64F0" w:rsidP="004E5922">
      <w:pPr>
        <w:pStyle w:val="NoSpacing"/>
      </w:pPr>
      <w:r w:rsidRPr="00AB64F0">
        <w:t>Dave Kelsey, 1975-77</w:t>
      </w:r>
    </w:p>
    <w:p w14:paraId="681437AE" w14:textId="77777777" w:rsidR="00AB64F0" w:rsidRPr="00AB64F0" w:rsidRDefault="00AB64F0" w:rsidP="004E5922">
      <w:pPr>
        <w:pStyle w:val="NoSpacing"/>
      </w:pPr>
      <w:r w:rsidRPr="00AB64F0">
        <w:t>Melville Jackson, 1977-80</w:t>
      </w:r>
    </w:p>
    <w:p w14:paraId="6AA8EC65" w14:textId="77777777" w:rsidR="00AB64F0" w:rsidRPr="00AB64F0" w:rsidRDefault="00AB64F0" w:rsidP="004E5922">
      <w:pPr>
        <w:pStyle w:val="NoSpacing"/>
      </w:pPr>
      <w:r w:rsidRPr="00AB64F0">
        <w:t>Tom Welch, 1980-81</w:t>
      </w:r>
    </w:p>
    <w:p w14:paraId="6D81C4E4" w14:textId="77777777" w:rsidR="00AB64F0" w:rsidRPr="00AB64F0" w:rsidRDefault="00AB64F0" w:rsidP="004E5922">
      <w:pPr>
        <w:pStyle w:val="NoSpacing"/>
      </w:pPr>
      <w:r w:rsidRPr="00AB64F0">
        <w:t>Milford Wearley,1981-84</w:t>
      </w:r>
    </w:p>
    <w:p w14:paraId="266B55BE" w14:textId="77777777" w:rsidR="00AB64F0" w:rsidRPr="00AB64F0" w:rsidRDefault="00AB64F0" w:rsidP="004E5922">
      <w:pPr>
        <w:pStyle w:val="NoSpacing"/>
      </w:pPr>
      <w:r w:rsidRPr="00AB64F0">
        <w:t>Kim DeMars, 1984-2003</w:t>
      </w:r>
    </w:p>
    <w:p w14:paraId="7EC517B0" w14:textId="77777777" w:rsidR="00AB64F0" w:rsidRPr="00AB64F0" w:rsidRDefault="00AB64F0" w:rsidP="004E5922">
      <w:pPr>
        <w:pStyle w:val="NoSpacing"/>
      </w:pPr>
      <w:r w:rsidRPr="00AB64F0">
        <w:t>Chris Bergner, 2003-07</w:t>
      </w:r>
    </w:p>
    <w:p w14:paraId="6A2AA795" w14:textId="77777777" w:rsidR="00AB64F0" w:rsidRPr="00AB64F0" w:rsidRDefault="00AB64F0" w:rsidP="004E5922">
      <w:pPr>
        <w:pStyle w:val="NoSpacing"/>
      </w:pPr>
      <w:r w:rsidRPr="00AB64F0">
        <w:t>Travis Isaacs, 2007-2013</w:t>
      </w:r>
    </w:p>
    <w:p w14:paraId="016BE7A8" w14:textId="6565A2FD" w:rsidR="00AB64F0" w:rsidRDefault="00AB64F0" w:rsidP="004E5922">
      <w:pPr>
        <w:pStyle w:val="NoSpacing"/>
      </w:pPr>
      <w:r w:rsidRPr="00AB64F0">
        <w:t>Grant Messerly, 2013-</w:t>
      </w:r>
      <w:r w:rsidR="009E2955">
        <w:t>2019</w:t>
      </w:r>
    </w:p>
    <w:p w14:paraId="072AAA57" w14:textId="39013F79" w:rsidR="009E2955" w:rsidRPr="00AB64F0" w:rsidRDefault="009E2955" w:rsidP="004E5922">
      <w:pPr>
        <w:pStyle w:val="NoSpacing"/>
      </w:pPr>
      <w:r>
        <w:t>Christina Fister, 2019 - present</w:t>
      </w:r>
    </w:p>
    <w:p w14:paraId="23A2DA6B" w14:textId="77777777" w:rsidR="00AB64F0" w:rsidRPr="00AB64F0" w:rsidRDefault="00AB64F0" w:rsidP="004E5922">
      <w:pPr>
        <w:pStyle w:val="NoSpacing"/>
      </w:pPr>
    </w:p>
    <w:p w14:paraId="39A2122A" w14:textId="77777777" w:rsidR="00AB64F0" w:rsidRPr="00EF4A02" w:rsidRDefault="00AB64F0" w:rsidP="004E5922">
      <w:pPr>
        <w:pStyle w:val="NoSpacing"/>
        <w:rPr>
          <w:u w:val="single"/>
        </w:rPr>
      </w:pPr>
      <w:r w:rsidRPr="00EF4A02">
        <w:rPr>
          <w:u w:val="single"/>
        </w:rPr>
        <w:t>MANHATTAN</w:t>
      </w:r>
    </w:p>
    <w:p w14:paraId="199FABB1" w14:textId="77777777" w:rsidR="00AB64F0" w:rsidRPr="00AB64F0" w:rsidRDefault="00AB64F0" w:rsidP="004E5922">
      <w:pPr>
        <w:pStyle w:val="NoSpacing"/>
      </w:pPr>
      <w:r w:rsidRPr="00AB64F0">
        <w:t>H. L. Lowman, 1930-31</w:t>
      </w:r>
    </w:p>
    <w:p w14:paraId="1D8A599A" w14:textId="77777777" w:rsidR="00AB64F0" w:rsidRPr="00AB64F0" w:rsidRDefault="00AB64F0" w:rsidP="004E5922">
      <w:pPr>
        <w:pStyle w:val="NoSpacing"/>
      </w:pPr>
      <w:r w:rsidRPr="00AB64F0">
        <w:t>Franck Bough, 1933-34</w:t>
      </w:r>
    </w:p>
    <w:p w14:paraId="5F9C3A8A" w14:textId="77777777" w:rsidR="00AB64F0" w:rsidRPr="00AB64F0" w:rsidRDefault="00AB64F0" w:rsidP="004E5922">
      <w:pPr>
        <w:pStyle w:val="NoSpacing"/>
      </w:pPr>
      <w:r w:rsidRPr="00AB64F0">
        <w:t>Clarence Hoist, 1934-36</w:t>
      </w:r>
    </w:p>
    <w:p w14:paraId="077EB8EC" w14:textId="77777777" w:rsidR="00AB64F0" w:rsidRPr="00AB64F0" w:rsidRDefault="00AB64F0" w:rsidP="004E5922">
      <w:pPr>
        <w:pStyle w:val="NoSpacing"/>
      </w:pPr>
      <w:r w:rsidRPr="00AB64F0">
        <w:t>K. C. Knox, 1936-38</w:t>
      </w:r>
    </w:p>
    <w:p w14:paraId="2388E1B8" w14:textId="77777777" w:rsidR="00AB64F0" w:rsidRPr="00AB64F0" w:rsidRDefault="00AB64F0" w:rsidP="004E5922">
      <w:pPr>
        <w:pStyle w:val="NoSpacing"/>
      </w:pPr>
      <w:r w:rsidRPr="00AB64F0">
        <w:t>R. F. Mowery, 1938-67</w:t>
      </w:r>
    </w:p>
    <w:p w14:paraId="55481B38" w14:textId="77777777" w:rsidR="00AB64F0" w:rsidRPr="00AB64F0" w:rsidRDefault="00AB64F0" w:rsidP="004E5922">
      <w:pPr>
        <w:pStyle w:val="NoSpacing"/>
      </w:pPr>
      <w:r w:rsidRPr="00AB64F0">
        <w:t>Jim Armstrong, 1967-</w:t>
      </w:r>
    </w:p>
    <w:p w14:paraId="4A492935" w14:textId="77777777" w:rsidR="00AB64F0" w:rsidRPr="00AB64F0" w:rsidRDefault="00AB64F0" w:rsidP="004E5922">
      <w:pPr>
        <w:pStyle w:val="NoSpacing"/>
      </w:pPr>
      <w:r w:rsidRPr="00AB64F0">
        <w:t>Ann Newhouse,</w:t>
      </w:r>
    </w:p>
    <w:p w14:paraId="73BEA560" w14:textId="77777777" w:rsidR="00AB64F0" w:rsidRPr="00AB64F0" w:rsidRDefault="00AB64F0" w:rsidP="004E5922">
      <w:pPr>
        <w:pStyle w:val="NoSpacing"/>
      </w:pPr>
      <w:r w:rsidRPr="00AB64F0">
        <w:t>Marcus Braaten, 2000-2001</w:t>
      </w:r>
    </w:p>
    <w:p w14:paraId="73DB4CE2" w14:textId="77777777" w:rsidR="00AB64F0" w:rsidRPr="00AB64F0" w:rsidRDefault="00AB64F0" w:rsidP="004E5922">
      <w:pPr>
        <w:pStyle w:val="NoSpacing"/>
      </w:pPr>
      <w:r w:rsidRPr="00AB64F0">
        <w:t>Diane Damone, 2001-2003</w:t>
      </w:r>
    </w:p>
    <w:p w14:paraId="3F21616E" w14:textId="77777777" w:rsidR="00AB64F0" w:rsidRPr="00AB64F0" w:rsidRDefault="00AB64F0" w:rsidP="004E5922">
      <w:pPr>
        <w:pStyle w:val="NoSpacing"/>
      </w:pPr>
    </w:p>
    <w:p w14:paraId="7EA37F04" w14:textId="77777777" w:rsidR="00AB64F0" w:rsidRPr="00EF4A02" w:rsidRDefault="00AB64F0" w:rsidP="004E5922">
      <w:pPr>
        <w:pStyle w:val="NoSpacing"/>
        <w:rPr>
          <w:u w:val="single"/>
        </w:rPr>
      </w:pPr>
      <w:r w:rsidRPr="00EF4A02">
        <w:rPr>
          <w:u w:val="single"/>
        </w:rPr>
        <w:t>MEDICINE LAKE</w:t>
      </w:r>
    </w:p>
    <w:p w14:paraId="614CB649" w14:textId="77777777" w:rsidR="00AB64F0" w:rsidRPr="00AB64F0" w:rsidRDefault="00AB64F0" w:rsidP="004E5922">
      <w:pPr>
        <w:pStyle w:val="NoSpacing"/>
      </w:pPr>
      <w:r w:rsidRPr="00AB64F0">
        <w:t>Basil C. Ashcraft, 1938-42</w:t>
      </w:r>
    </w:p>
    <w:p w14:paraId="56F9F5D8" w14:textId="77777777" w:rsidR="00AB64F0" w:rsidRPr="00AB64F0" w:rsidRDefault="00AB64F0" w:rsidP="004E5922">
      <w:pPr>
        <w:pStyle w:val="NoSpacing"/>
      </w:pPr>
      <w:r w:rsidRPr="00AB64F0">
        <w:t>Don Hunter, 1942-46</w:t>
      </w:r>
    </w:p>
    <w:p w14:paraId="4E594BD1" w14:textId="77777777" w:rsidR="00AB64F0" w:rsidRPr="00AB64F0" w:rsidRDefault="00AB64F0" w:rsidP="004E5922">
      <w:pPr>
        <w:pStyle w:val="NoSpacing"/>
      </w:pPr>
      <w:r w:rsidRPr="00AB64F0">
        <w:t>Dwight Nelson, 1946-48</w:t>
      </w:r>
    </w:p>
    <w:p w14:paraId="52BE5D6D" w14:textId="77777777" w:rsidR="00AB64F0" w:rsidRPr="00AB64F0" w:rsidRDefault="00AB64F0" w:rsidP="004E5922">
      <w:pPr>
        <w:pStyle w:val="NoSpacing"/>
      </w:pPr>
      <w:r w:rsidRPr="00AB64F0">
        <w:t>Ray Jensen,. 1948-SO</w:t>
      </w:r>
    </w:p>
    <w:p w14:paraId="6C1309E5" w14:textId="77777777" w:rsidR="00AB64F0" w:rsidRPr="00AB64F0" w:rsidRDefault="00AB64F0" w:rsidP="004E5922">
      <w:pPr>
        <w:pStyle w:val="NoSpacing"/>
      </w:pPr>
      <w:r w:rsidRPr="00AB64F0">
        <w:t xml:space="preserve">Bob </w:t>
      </w:r>
      <w:proofErr w:type="spellStart"/>
      <w:r w:rsidRPr="00AB64F0">
        <w:t>Siebrasse</w:t>
      </w:r>
      <w:proofErr w:type="spellEnd"/>
      <w:r w:rsidRPr="00AB64F0">
        <w:t>, 1950-51</w:t>
      </w:r>
    </w:p>
    <w:p w14:paraId="316F743A" w14:textId="77777777" w:rsidR="00AB64F0" w:rsidRPr="00AB64F0" w:rsidRDefault="00AB64F0" w:rsidP="004E5922">
      <w:pPr>
        <w:pStyle w:val="NoSpacing"/>
      </w:pPr>
      <w:r w:rsidRPr="00AB64F0">
        <w:t>Gene Teasdale, 1951-52</w:t>
      </w:r>
    </w:p>
    <w:p w14:paraId="1BCAAD6A" w14:textId="77777777" w:rsidR="00AB64F0" w:rsidRPr="00AB64F0" w:rsidRDefault="00AB64F0" w:rsidP="004E5922">
      <w:pPr>
        <w:pStyle w:val="NoSpacing"/>
      </w:pPr>
      <w:r w:rsidRPr="00AB64F0">
        <w:t>Norman Murray, 1952-53</w:t>
      </w:r>
    </w:p>
    <w:p w14:paraId="496B74E7" w14:textId="77777777" w:rsidR="00AB64F0" w:rsidRPr="00AB64F0" w:rsidRDefault="00AB64F0" w:rsidP="004E5922">
      <w:pPr>
        <w:pStyle w:val="NoSpacing"/>
      </w:pPr>
      <w:r w:rsidRPr="00AB64F0">
        <w:t>Bob Weber, 1953-54</w:t>
      </w:r>
    </w:p>
    <w:p w14:paraId="3A70A101" w14:textId="77777777" w:rsidR="00AB64F0" w:rsidRPr="00AB64F0" w:rsidRDefault="00AB64F0" w:rsidP="004E5922">
      <w:pPr>
        <w:pStyle w:val="NoSpacing"/>
      </w:pPr>
      <w:r w:rsidRPr="00AB64F0">
        <w:t>Gene Teasdale, 1954-55</w:t>
      </w:r>
    </w:p>
    <w:p w14:paraId="0DDD6A19" w14:textId="77777777" w:rsidR="00AB64F0" w:rsidRPr="00AB64F0" w:rsidRDefault="00AB64F0" w:rsidP="004E5922">
      <w:pPr>
        <w:pStyle w:val="NoSpacing"/>
      </w:pPr>
      <w:r w:rsidRPr="00AB64F0">
        <w:t>Jack Demko, 1955-68</w:t>
      </w:r>
    </w:p>
    <w:p w14:paraId="023C068B" w14:textId="77777777" w:rsidR="00AB64F0" w:rsidRPr="00AB64F0" w:rsidRDefault="00AB64F0" w:rsidP="004E5922">
      <w:pPr>
        <w:pStyle w:val="NoSpacing"/>
      </w:pPr>
      <w:r w:rsidRPr="00AB64F0">
        <w:t xml:space="preserve">Henry </w:t>
      </w:r>
      <w:proofErr w:type="spellStart"/>
      <w:r w:rsidRPr="00AB64F0">
        <w:t>Haagenstad</w:t>
      </w:r>
      <w:proofErr w:type="spellEnd"/>
      <w:r w:rsidRPr="00AB64F0">
        <w:t>, 1975-83</w:t>
      </w:r>
    </w:p>
    <w:p w14:paraId="53D3C495" w14:textId="77777777" w:rsidR="00AB64F0" w:rsidRPr="00AB64F0" w:rsidRDefault="00AB64F0" w:rsidP="004E5922">
      <w:pPr>
        <w:pStyle w:val="NoSpacing"/>
      </w:pPr>
      <w:r w:rsidRPr="00AB64F0">
        <w:t>Aubrey Engberg, 1983-2011</w:t>
      </w:r>
    </w:p>
    <w:p w14:paraId="7E2969E9" w14:textId="620465AC" w:rsidR="00AB64F0" w:rsidRDefault="00AB64F0" w:rsidP="004E5922">
      <w:pPr>
        <w:pStyle w:val="NoSpacing"/>
      </w:pPr>
      <w:r w:rsidRPr="00AB64F0">
        <w:t>Sara Featherston, 2011-</w:t>
      </w:r>
      <w:r w:rsidR="005A367A">
        <w:t>16</w:t>
      </w:r>
    </w:p>
    <w:p w14:paraId="5DBD6062" w14:textId="1362F4D8" w:rsidR="005A367A" w:rsidRPr="00AB64F0" w:rsidRDefault="005A367A" w:rsidP="004E5922">
      <w:pPr>
        <w:pStyle w:val="NoSpacing"/>
      </w:pPr>
      <w:r>
        <w:t>Keturah Vining, 2017 - present</w:t>
      </w:r>
    </w:p>
    <w:p w14:paraId="15D10210" w14:textId="77777777" w:rsidR="00AB64F0" w:rsidRPr="00AB64F0" w:rsidRDefault="00AB64F0" w:rsidP="004E5922">
      <w:pPr>
        <w:pStyle w:val="NoSpacing"/>
      </w:pPr>
    </w:p>
    <w:p w14:paraId="0E48E161" w14:textId="77777777" w:rsidR="00AB64F0" w:rsidRPr="00EF4A02" w:rsidRDefault="00AB64F0" w:rsidP="004E5922">
      <w:pPr>
        <w:pStyle w:val="NoSpacing"/>
        <w:rPr>
          <w:u w:val="single"/>
        </w:rPr>
      </w:pPr>
      <w:r w:rsidRPr="00EF4A02">
        <w:rPr>
          <w:u w:val="single"/>
        </w:rPr>
        <w:t>MELSTONE</w:t>
      </w:r>
    </w:p>
    <w:p w14:paraId="1CFAF73E" w14:textId="77777777" w:rsidR="00AB64F0" w:rsidRPr="00AB64F0" w:rsidRDefault="00AB64F0" w:rsidP="004E5922">
      <w:pPr>
        <w:pStyle w:val="NoSpacing"/>
      </w:pPr>
      <w:r w:rsidRPr="00AB64F0">
        <w:t>Donna Berg, 1977-79</w:t>
      </w:r>
    </w:p>
    <w:p w14:paraId="62EBD76B" w14:textId="77777777" w:rsidR="00AB64F0" w:rsidRPr="00AB64F0" w:rsidRDefault="00AB64F0" w:rsidP="004E5922">
      <w:pPr>
        <w:pStyle w:val="NoSpacing"/>
      </w:pPr>
      <w:r w:rsidRPr="00AB64F0">
        <w:t>Jack Larson, 1979-83</w:t>
      </w:r>
    </w:p>
    <w:p w14:paraId="0CB4122B" w14:textId="77777777" w:rsidR="00AB64F0" w:rsidRPr="00AB64F0" w:rsidRDefault="00AB64F0" w:rsidP="004E5922">
      <w:pPr>
        <w:pStyle w:val="NoSpacing"/>
      </w:pPr>
      <w:r w:rsidRPr="00AB64F0">
        <w:t>Tom Clifton, 1983-91</w:t>
      </w:r>
    </w:p>
    <w:p w14:paraId="7329BD7B" w14:textId="77777777" w:rsidR="00AB64F0" w:rsidRPr="00AB64F0" w:rsidRDefault="00AB64F0" w:rsidP="004E5922">
      <w:pPr>
        <w:pStyle w:val="NoSpacing"/>
      </w:pPr>
      <w:r w:rsidRPr="00AB64F0">
        <w:t xml:space="preserve">Brian </w:t>
      </w:r>
      <w:proofErr w:type="spellStart"/>
      <w:r w:rsidRPr="00AB64F0">
        <w:t>Bedord</w:t>
      </w:r>
      <w:proofErr w:type="spellEnd"/>
      <w:r w:rsidRPr="00AB64F0">
        <w:t>, 1991-92</w:t>
      </w:r>
    </w:p>
    <w:p w14:paraId="23570AED" w14:textId="77777777" w:rsidR="00AB64F0" w:rsidRPr="00AB64F0" w:rsidRDefault="00AB64F0" w:rsidP="004E5922">
      <w:pPr>
        <w:pStyle w:val="NoSpacing"/>
      </w:pPr>
      <w:r w:rsidRPr="00AB64F0">
        <w:t>Gary Mattheis, 1992-2003</w:t>
      </w:r>
    </w:p>
    <w:p w14:paraId="5D4AE7A9" w14:textId="77777777" w:rsidR="00AB64F0" w:rsidRPr="00AB64F0" w:rsidRDefault="00AB64F0" w:rsidP="004E5922">
      <w:pPr>
        <w:pStyle w:val="NoSpacing"/>
      </w:pPr>
      <w:r w:rsidRPr="00AB64F0">
        <w:t>Christine Locke, 2003-2007</w:t>
      </w:r>
    </w:p>
    <w:p w14:paraId="1DA615C3" w14:textId="77777777" w:rsidR="00AB64F0" w:rsidRPr="00AB64F0" w:rsidRDefault="00AB64F0" w:rsidP="004E5922">
      <w:pPr>
        <w:pStyle w:val="NoSpacing"/>
      </w:pPr>
      <w:r w:rsidRPr="00AB64F0">
        <w:t>Brandon Braaten, 2007-2013</w:t>
      </w:r>
    </w:p>
    <w:p w14:paraId="079DABBE" w14:textId="1B56672F" w:rsidR="00AB64F0" w:rsidRDefault="005A367A" w:rsidP="004E5922">
      <w:pPr>
        <w:pStyle w:val="NoSpacing"/>
      </w:pPr>
      <w:r>
        <w:t>J.R. Pierce, 2013-2017</w:t>
      </w:r>
    </w:p>
    <w:p w14:paraId="5CC136F6" w14:textId="4C237F24" w:rsidR="00810773" w:rsidRDefault="00810773" w:rsidP="004E5922">
      <w:pPr>
        <w:pStyle w:val="NoSpacing"/>
      </w:pPr>
      <w:r>
        <w:t>Katie Mitchell, 2018-</w:t>
      </w:r>
      <w:r w:rsidR="00241B27">
        <w:t>2019</w:t>
      </w:r>
    </w:p>
    <w:p w14:paraId="08D1722E" w14:textId="655973A5" w:rsidR="00241B27" w:rsidRDefault="00241B27" w:rsidP="004E5922">
      <w:pPr>
        <w:pStyle w:val="NoSpacing"/>
      </w:pPr>
      <w:r>
        <w:t>Josh Jorgenson, 2019-present</w:t>
      </w:r>
    </w:p>
    <w:p w14:paraId="79A9D2E1" w14:textId="77777777" w:rsidR="005A367A" w:rsidRPr="00AB64F0" w:rsidRDefault="005A367A" w:rsidP="004E5922">
      <w:pPr>
        <w:pStyle w:val="NoSpacing"/>
      </w:pPr>
    </w:p>
    <w:p w14:paraId="09F83E16" w14:textId="77777777" w:rsidR="00AB64F0" w:rsidRPr="00EF4A02" w:rsidRDefault="00AB64F0" w:rsidP="004E5922">
      <w:pPr>
        <w:pStyle w:val="NoSpacing"/>
        <w:rPr>
          <w:u w:val="single"/>
        </w:rPr>
      </w:pPr>
      <w:r w:rsidRPr="00EF4A02">
        <w:rPr>
          <w:u w:val="single"/>
        </w:rPr>
        <w:t>MILES CITY</w:t>
      </w:r>
    </w:p>
    <w:p w14:paraId="13727882" w14:textId="77777777" w:rsidR="00AB64F0" w:rsidRPr="00AB64F0" w:rsidRDefault="00AB64F0" w:rsidP="004E5922">
      <w:pPr>
        <w:pStyle w:val="NoSpacing"/>
      </w:pPr>
      <w:r w:rsidRPr="00AB64F0">
        <w:t>H. B. Hoffman, 1922-33</w:t>
      </w:r>
    </w:p>
    <w:p w14:paraId="2985D4A4" w14:textId="77777777" w:rsidR="00AB64F0" w:rsidRPr="00AB64F0" w:rsidRDefault="00AB64F0" w:rsidP="004E5922">
      <w:pPr>
        <w:pStyle w:val="NoSpacing"/>
      </w:pPr>
      <w:r w:rsidRPr="00AB64F0">
        <w:t>Edgar Johnson, 1933-40</w:t>
      </w:r>
    </w:p>
    <w:p w14:paraId="0E3B6103" w14:textId="77777777" w:rsidR="00AB64F0" w:rsidRPr="00AB64F0" w:rsidRDefault="00AB64F0" w:rsidP="004E5922">
      <w:pPr>
        <w:pStyle w:val="NoSpacing"/>
      </w:pPr>
      <w:r w:rsidRPr="00AB64F0">
        <w:t>Bob Lynam, 1948-50</w:t>
      </w:r>
    </w:p>
    <w:p w14:paraId="170563DE" w14:textId="77777777" w:rsidR="00AB64F0" w:rsidRPr="00AB64F0" w:rsidRDefault="00AB64F0" w:rsidP="004E5922">
      <w:pPr>
        <w:pStyle w:val="NoSpacing"/>
      </w:pPr>
      <w:r w:rsidRPr="00AB64F0">
        <w:t>Ralph Mikkelson, 1952-53</w:t>
      </w:r>
    </w:p>
    <w:p w14:paraId="44D502D5" w14:textId="77777777" w:rsidR="00AB64F0" w:rsidRPr="00AB64F0" w:rsidRDefault="00AB64F0" w:rsidP="004E5922">
      <w:pPr>
        <w:pStyle w:val="NoSpacing"/>
      </w:pPr>
      <w:r w:rsidRPr="00AB64F0">
        <w:t>Jim Michels, 1953-1983</w:t>
      </w:r>
    </w:p>
    <w:p w14:paraId="3ADA6E49" w14:textId="77777777" w:rsidR="00AB64F0" w:rsidRPr="00AB64F0" w:rsidRDefault="00AB64F0" w:rsidP="004E5922">
      <w:pPr>
        <w:pStyle w:val="NoSpacing"/>
      </w:pPr>
      <w:r w:rsidRPr="00AB64F0">
        <w:t>Mickey Cole, 1981-83</w:t>
      </w:r>
    </w:p>
    <w:p w14:paraId="68C5B63E" w14:textId="77777777" w:rsidR="00AB64F0" w:rsidRPr="00AB64F0" w:rsidRDefault="00AB64F0" w:rsidP="004E5922">
      <w:pPr>
        <w:pStyle w:val="NoSpacing"/>
      </w:pPr>
      <w:r w:rsidRPr="00AB64F0">
        <w:t>Jack Larson, 1983-05</w:t>
      </w:r>
    </w:p>
    <w:p w14:paraId="03ED4C8F" w14:textId="77777777" w:rsidR="00AB64F0" w:rsidRPr="00AB64F0" w:rsidRDefault="00AB64F0" w:rsidP="004E5922">
      <w:pPr>
        <w:pStyle w:val="NoSpacing"/>
      </w:pPr>
      <w:r w:rsidRPr="00AB64F0">
        <w:t>Jim Bott, 1994-2014</w:t>
      </w:r>
    </w:p>
    <w:p w14:paraId="419EA9DE" w14:textId="1E5B28AD" w:rsidR="00AB64F0" w:rsidRDefault="00AB64F0" w:rsidP="004E5922">
      <w:pPr>
        <w:pStyle w:val="NoSpacing"/>
      </w:pPr>
      <w:r w:rsidRPr="00AB64F0">
        <w:t>Jeff</w:t>
      </w:r>
      <w:r w:rsidR="005A367A">
        <w:t xml:space="preserve"> Holmes, 2014-2015</w:t>
      </w:r>
    </w:p>
    <w:p w14:paraId="2A342A59" w14:textId="2121B400" w:rsidR="005A367A" w:rsidRDefault="005A367A" w:rsidP="004E5922">
      <w:pPr>
        <w:pStyle w:val="NoSpacing"/>
      </w:pPr>
      <w:r>
        <w:t>Verlin Miller, 2015-16</w:t>
      </w:r>
    </w:p>
    <w:p w14:paraId="1384CE6B" w14:textId="0E7EB7B7" w:rsidR="005A367A" w:rsidRDefault="005A367A" w:rsidP="004E5922">
      <w:pPr>
        <w:pStyle w:val="NoSpacing"/>
      </w:pPr>
      <w:r>
        <w:t>Scott Rehbein, 2017-present</w:t>
      </w:r>
    </w:p>
    <w:p w14:paraId="2E5AAF30" w14:textId="090EE850" w:rsidR="00895274" w:rsidRDefault="00895274" w:rsidP="004E5922">
      <w:pPr>
        <w:pStyle w:val="NoSpacing"/>
      </w:pPr>
      <w:r>
        <w:t>Travis Isaac, 2019-present</w:t>
      </w:r>
    </w:p>
    <w:p w14:paraId="1BF2FF6F" w14:textId="08D25EA0" w:rsidR="00202986" w:rsidRPr="00AB64F0" w:rsidRDefault="00202986" w:rsidP="004E5922">
      <w:pPr>
        <w:pStyle w:val="NoSpacing"/>
      </w:pPr>
      <w:r>
        <w:t>Mike Morgan, 2020-present</w:t>
      </w:r>
    </w:p>
    <w:p w14:paraId="7EE79205" w14:textId="77777777" w:rsidR="00AB64F0" w:rsidRPr="00AB64F0" w:rsidRDefault="00AB64F0" w:rsidP="004E5922">
      <w:pPr>
        <w:pStyle w:val="NoSpacing"/>
      </w:pPr>
    </w:p>
    <w:p w14:paraId="14D9CAFF" w14:textId="77777777" w:rsidR="00AB64F0" w:rsidRPr="00EF4A02" w:rsidRDefault="00AB64F0" w:rsidP="004E5922">
      <w:pPr>
        <w:pStyle w:val="NoSpacing"/>
        <w:rPr>
          <w:u w:val="single"/>
        </w:rPr>
      </w:pPr>
      <w:r w:rsidRPr="00EF4A02">
        <w:rPr>
          <w:u w:val="single"/>
        </w:rPr>
        <w:t>MISSOULA</w:t>
      </w:r>
    </w:p>
    <w:p w14:paraId="024D51D0" w14:textId="77777777" w:rsidR="00AB64F0" w:rsidRPr="00AB64F0" w:rsidRDefault="00AB64F0" w:rsidP="004E5922">
      <w:pPr>
        <w:pStyle w:val="NoSpacing"/>
      </w:pPr>
      <w:r w:rsidRPr="00AB64F0">
        <w:t>C. M. Homer, 1930-44</w:t>
      </w:r>
    </w:p>
    <w:p w14:paraId="6B483C60" w14:textId="77777777" w:rsidR="00AB64F0" w:rsidRPr="00AB64F0" w:rsidRDefault="00AB64F0" w:rsidP="004E5922">
      <w:pPr>
        <w:pStyle w:val="NoSpacing"/>
      </w:pPr>
      <w:r w:rsidRPr="00AB64F0">
        <w:t>Wayne Adams, 1944-45</w:t>
      </w:r>
    </w:p>
    <w:p w14:paraId="4D412856" w14:textId="77777777" w:rsidR="00AB64F0" w:rsidRPr="00AB64F0" w:rsidRDefault="00AB64F0" w:rsidP="004E5922">
      <w:pPr>
        <w:pStyle w:val="NoSpacing"/>
      </w:pPr>
      <w:r w:rsidRPr="00AB64F0">
        <w:t>Mark Jennings, 1947-51</w:t>
      </w:r>
    </w:p>
    <w:p w14:paraId="57B54694" w14:textId="77777777" w:rsidR="00AB64F0" w:rsidRPr="00AB64F0" w:rsidRDefault="00AB64F0" w:rsidP="004E5922">
      <w:pPr>
        <w:pStyle w:val="NoSpacing"/>
      </w:pPr>
      <w:r w:rsidRPr="00AB64F0">
        <w:t>James A. Dean, 1951-52</w:t>
      </w:r>
    </w:p>
    <w:p w14:paraId="606185B6" w14:textId="77777777" w:rsidR="00AB64F0" w:rsidRPr="00AB64F0" w:rsidRDefault="00AB64F0" w:rsidP="004E5922">
      <w:pPr>
        <w:pStyle w:val="NoSpacing"/>
      </w:pPr>
      <w:r w:rsidRPr="00AB64F0">
        <w:t>Noel Baker, 1952-53</w:t>
      </w:r>
    </w:p>
    <w:p w14:paraId="1853912E" w14:textId="77777777" w:rsidR="00AB64F0" w:rsidRPr="00AB64F0" w:rsidRDefault="00AB64F0" w:rsidP="004E5922">
      <w:pPr>
        <w:pStyle w:val="NoSpacing"/>
      </w:pPr>
      <w:r w:rsidRPr="00AB64F0">
        <w:t>Mark Jennings, 1953-73</w:t>
      </w:r>
    </w:p>
    <w:p w14:paraId="58F54110" w14:textId="77777777" w:rsidR="00AB64F0" w:rsidRPr="00AB64F0" w:rsidRDefault="00AB64F0" w:rsidP="004E5922">
      <w:pPr>
        <w:pStyle w:val="NoSpacing"/>
      </w:pPr>
      <w:r w:rsidRPr="00AB64F0">
        <w:t>Larry Bohl, 1956-63</w:t>
      </w:r>
    </w:p>
    <w:p w14:paraId="53CDFB39" w14:textId="77777777" w:rsidR="00AB64F0" w:rsidRPr="00AB64F0" w:rsidRDefault="00AB64F0" w:rsidP="004E5922">
      <w:pPr>
        <w:pStyle w:val="NoSpacing"/>
      </w:pPr>
      <w:r w:rsidRPr="00AB64F0">
        <w:t>Charles Sampson, 1960-61</w:t>
      </w:r>
    </w:p>
    <w:p w14:paraId="202B8F94" w14:textId="77777777" w:rsidR="00AB64F0" w:rsidRPr="00AB64F0" w:rsidRDefault="00AB64F0" w:rsidP="004E5922">
      <w:pPr>
        <w:pStyle w:val="NoSpacing"/>
      </w:pPr>
      <w:r w:rsidRPr="00AB64F0">
        <w:t>Charles Simonsen, 1961-65</w:t>
      </w:r>
    </w:p>
    <w:p w14:paraId="422FDA63" w14:textId="77777777" w:rsidR="00AB64F0" w:rsidRPr="00AB64F0" w:rsidRDefault="00AB64F0" w:rsidP="004E5922">
      <w:pPr>
        <w:pStyle w:val="NoSpacing"/>
      </w:pPr>
      <w:r w:rsidRPr="00AB64F0">
        <w:t>Dave Melin, 1964-69</w:t>
      </w:r>
    </w:p>
    <w:p w14:paraId="40D9D597" w14:textId="77777777" w:rsidR="00AB64F0" w:rsidRPr="00AB64F0" w:rsidRDefault="00AB64F0" w:rsidP="004E5922">
      <w:pPr>
        <w:pStyle w:val="NoSpacing"/>
      </w:pPr>
      <w:r w:rsidRPr="00AB64F0">
        <w:t>Tom Cunningham, 1969-72</w:t>
      </w:r>
    </w:p>
    <w:p w14:paraId="7FE3E296" w14:textId="77777777" w:rsidR="00AB64F0" w:rsidRPr="00AB64F0" w:rsidRDefault="00AB64F0" w:rsidP="004E5922">
      <w:pPr>
        <w:pStyle w:val="NoSpacing"/>
      </w:pPr>
      <w:r w:rsidRPr="00AB64F0">
        <w:t>James Krause, 1970-74</w:t>
      </w:r>
    </w:p>
    <w:p w14:paraId="64788170" w14:textId="77777777" w:rsidR="00AB64F0" w:rsidRPr="00AB64F0" w:rsidRDefault="00AB64F0" w:rsidP="004E5922">
      <w:pPr>
        <w:pStyle w:val="NoSpacing"/>
      </w:pPr>
      <w:r w:rsidRPr="00AB64F0">
        <w:t>Mike Cavey, 1972-</w:t>
      </w:r>
    </w:p>
    <w:p w14:paraId="7E0A83B8" w14:textId="77777777" w:rsidR="00AB64F0" w:rsidRPr="00AB64F0" w:rsidRDefault="00AB64F0" w:rsidP="004E5922">
      <w:pPr>
        <w:pStyle w:val="NoSpacing"/>
      </w:pPr>
      <w:r w:rsidRPr="00AB64F0">
        <w:t>Jim Moore, 1974-75</w:t>
      </w:r>
    </w:p>
    <w:p w14:paraId="746C2878" w14:textId="77777777" w:rsidR="00AB64F0" w:rsidRPr="00AB64F0" w:rsidRDefault="00AB64F0" w:rsidP="004E5922">
      <w:pPr>
        <w:pStyle w:val="NoSpacing"/>
      </w:pPr>
      <w:r w:rsidRPr="00AB64F0">
        <w:t>Mark Lalum, 1976-77</w:t>
      </w:r>
    </w:p>
    <w:p w14:paraId="745982E5" w14:textId="77777777" w:rsidR="00AB64F0" w:rsidRPr="00AB64F0" w:rsidRDefault="00AB64F0" w:rsidP="004E5922">
      <w:pPr>
        <w:pStyle w:val="NoSpacing"/>
      </w:pPr>
      <w:r w:rsidRPr="00AB64F0">
        <w:t>Don Feller, 1977-79</w:t>
      </w:r>
    </w:p>
    <w:p w14:paraId="28FF7C69" w14:textId="77777777" w:rsidR="00AB64F0" w:rsidRPr="00AB64F0" w:rsidRDefault="00AB64F0" w:rsidP="004E5922">
      <w:pPr>
        <w:pStyle w:val="NoSpacing"/>
      </w:pPr>
      <w:r w:rsidRPr="00AB64F0">
        <w:t>Robert Nelson, 1979-1981</w:t>
      </w:r>
    </w:p>
    <w:p w14:paraId="6C548D4D" w14:textId="77777777" w:rsidR="00AB64F0" w:rsidRPr="00AB64F0" w:rsidRDefault="00AB64F0" w:rsidP="004E5922">
      <w:pPr>
        <w:pStyle w:val="NoSpacing"/>
      </w:pPr>
      <w:r w:rsidRPr="00AB64F0">
        <w:t>Ann Newhouse, 1992-93</w:t>
      </w:r>
    </w:p>
    <w:p w14:paraId="02BDB5EB" w14:textId="77777777" w:rsidR="00AB64F0" w:rsidRPr="00B51DE7" w:rsidRDefault="00AB64F0" w:rsidP="004E5922">
      <w:pPr>
        <w:pStyle w:val="NoSpacing"/>
        <w:rPr>
          <w:lang w:val="fr-FR"/>
        </w:rPr>
      </w:pPr>
      <w:r w:rsidRPr="00B51DE7">
        <w:rPr>
          <w:lang w:val="fr-FR"/>
        </w:rPr>
        <w:t>Gene McClure, 1981-2008</w:t>
      </w:r>
    </w:p>
    <w:p w14:paraId="42F89E0F" w14:textId="2BAA6754" w:rsidR="00AB64F0" w:rsidRPr="00B51DE7" w:rsidRDefault="00AB64F0" w:rsidP="004E5922">
      <w:pPr>
        <w:pStyle w:val="NoSpacing"/>
        <w:rPr>
          <w:lang w:val="fr-FR"/>
        </w:rPr>
      </w:pPr>
      <w:r w:rsidRPr="00B51DE7">
        <w:rPr>
          <w:lang w:val="fr-FR"/>
        </w:rPr>
        <w:t>Steve Vernier, 1993-2013</w:t>
      </w:r>
    </w:p>
    <w:p w14:paraId="2541D81C" w14:textId="30A42638" w:rsidR="00E3598D" w:rsidRPr="00B51DE7" w:rsidRDefault="00E3598D" w:rsidP="00E3598D">
      <w:pPr>
        <w:pStyle w:val="NoSpacing"/>
        <w:rPr>
          <w:lang w:val="fr-FR"/>
        </w:rPr>
      </w:pPr>
      <w:r w:rsidRPr="00B51DE7">
        <w:rPr>
          <w:lang w:val="fr-FR"/>
        </w:rPr>
        <w:t>Richie Farrar, 2013-2017</w:t>
      </w:r>
    </w:p>
    <w:p w14:paraId="56D48D4D" w14:textId="77777777" w:rsidR="00AB64F0" w:rsidRPr="00AB64F0" w:rsidRDefault="00AB64F0" w:rsidP="004E5922">
      <w:pPr>
        <w:pStyle w:val="NoSpacing"/>
      </w:pPr>
      <w:r w:rsidRPr="00AB64F0">
        <w:t>Tom Andres, 2008-present</w:t>
      </w:r>
    </w:p>
    <w:p w14:paraId="5FBDF1D3" w14:textId="33B66532" w:rsidR="00AB64F0" w:rsidRDefault="00AB64F0" w:rsidP="004E5922">
      <w:pPr>
        <w:pStyle w:val="NoSpacing"/>
      </w:pPr>
      <w:r w:rsidRPr="00AB64F0">
        <w:t>Kristy Rothe, 2014-present</w:t>
      </w:r>
    </w:p>
    <w:p w14:paraId="77550A59" w14:textId="5DD72D36" w:rsidR="00241B27" w:rsidRDefault="00241B27" w:rsidP="004E5922">
      <w:pPr>
        <w:pStyle w:val="NoSpacing"/>
      </w:pPr>
      <w:r>
        <w:t>Cindy Arnott, 2016-present</w:t>
      </w:r>
    </w:p>
    <w:p w14:paraId="7A48BA41" w14:textId="79A4804B" w:rsidR="00E3598D" w:rsidRPr="00AB64F0" w:rsidRDefault="00E3598D" w:rsidP="004E5922">
      <w:pPr>
        <w:pStyle w:val="NoSpacing"/>
      </w:pPr>
      <w:r>
        <w:t>John Park, 2017-</w:t>
      </w:r>
      <w:r w:rsidR="00241B27">
        <w:t>2019</w:t>
      </w:r>
    </w:p>
    <w:p w14:paraId="14F31A66" w14:textId="77777777" w:rsidR="00AB64F0" w:rsidRPr="00AB64F0" w:rsidRDefault="00AB64F0" w:rsidP="004E5922">
      <w:pPr>
        <w:pStyle w:val="NoSpacing"/>
      </w:pPr>
    </w:p>
    <w:p w14:paraId="4D48805D" w14:textId="77777777" w:rsidR="00AB64F0" w:rsidRPr="00EF4A02" w:rsidRDefault="00AB64F0" w:rsidP="004E5922">
      <w:pPr>
        <w:pStyle w:val="NoSpacing"/>
        <w:rPr>
          <w:u w:val="single"/>
        </w:rPr>
      </w:pPr>
      <w:r w:rsidRPr="00EF4A02">
        <w:rPr>
          <w:u w:val="single"/>
        </w:rPr>
        <w:t>MOCCASIN</w:t>
      </w:r>
    </w:p>
    <w:p w14:paraId="71714A4C" w14:textId="77777777" w:rsidR="00AB64F0" w:rsidRPr="00AB64F0" w:rsidRDefault="00AB64F0" w:rsidP="004E5922">
      <w:pPr>
        <w:pStyle w:val="NoSpacing"/>
      </w:pPr>
      <w:r w:rsidRPr="00AB64F0">
        <w:t>Ernest DeAlton, 1927-32</w:t>
      </w:r>
    </w:p>
    <w:p w14:paraId="223C2FA3" w14:textId="77777777" w:rsidR="00AB64F0" w:rsidRPr="00AB64F0" w:rsidRDefault="00AB64F0" w:rsidP="004E5922">
      <w:pPr>
        <w:pStyle w:val="NoSpacing"/>
      </w:pPr>
      <w:r w:rsidRPr="00AB64F0">
        <w:t>Eugene Egan, 1933-35</w:t>
      </w:r>
    </w:p>
    <w:p w14:paraId="79FC3496" w14:textId="77777777" w:rsidR="00AB64F0" w:rsidRPr="00AB64F0" w:rsidRDefault="00AB64F0" w:rsidP="004E5922">
      <w:pPr>
        <w:pStyle w:val="NoSpacing"/>
      </w:pPr>
      <w:r w:rsidRPr="00AB64F0">
        <w:t>Ernest Ahrendes, 1935-36</w:t>
      </w:r>
    </w:p>
    <w:p w14:paraId="5B7A5D6B" w14:textId="77777777" w:rsidR="00AB64F0" w:rsidRPr="00AB64F0" w:rsidRDefault="00AB64F0" w:rsidP="004E5922">
      <w:pPr>
        <w:pStyle w:val="NoSpacing"/>
      </w:pPr>
      <w:r w:rsidRPr="00AB64F0">
        <w:t>John Munson, 1936-38</w:t>
      </w:r>
    </w:p>
    <w:p w14:paraId="005EC6B0" w14:textId="77777777" w:rsidR="00AB64F0" w:rsidRPr="00AB64F0" w:rsidRDefault="00AB64F0" w:rsidP="004E5922">
      <w:pPr>
        <w:pStyle w:val="NoSpacing"/>
      </w:pPr>
      <w:r w:rsidRPr="00AB64F0">
        <w:t>Leroy Keilman, 1938-140</w:t>
      </w:r>
    </w:p>
    <w:p w14:paraId="4EF9083B" w14:textId="77777777" w:rsidR="00AB64F0" w:rsidRPr="00AB64F0" w:rsidRDefault="00AB64F0" w:rsidP="004E5922">
      <w:pPr>
        <w:pStyle w:val="NoSpacing"/>
      </w:pPr>
      <w:r w:rsidRPr="00AB64F0">
        <w:t>Joe Krall, 1940-41</w:t>
      </w:r>
    </w:p>
    <w:p w14:paraId="42BDA56A" w14:textId="77777777" w:rsidR="00AB64F0" w:rsidRPr="00AB64F0" w:rsidRDefault="00AB64F0" w:rsidP="004E5922">
      <w:pPr>
        <w:pStyle w:val="NoSpacing"/>
      </w:pPr>
      <w:r w:rsidRPr="00AB64F0">
        <w:t>Glenn Jones, 1941-42</w:t>
      </w:r>
    </w:p>
    <w:p w14:paraId="007F9D8B" w14:textId="77777777" w:rsidR="00AB64F0" w:rsidRPr="00AB64F0" w:rsidRDefault="00AB64F0" w:rsidP="004E5922">
      <w:pPr>
        <w:pStyle w:val="NoSpacing"/>
      </w:pPr>
    </w:p>
    <w:p w14:paraId="3ACB7C4B" w14:textId="77777777" w:rsidR="00AB64F0" w:rsidRPr="00EF4A02" w:rsidRDefault="00AB64F0" w:rsidP="004E5922">
      <w:pPr>
        <w:pStyle w:val="NoSpacing"/>
        <w:rPr>
          <w:u w:val="single"/>
        </w:rPr>
      </w:pPr>
      <w:r w:rsidRPr="00EF4A02">
        <w:rPr>
          <w:u w:val="single"/>
        </w:rPr>
        <w:t>MOORE</w:t>
      </w:r>
    </w:p>
    <w:p w14:paraId="2B6C15D3" w14:textId="77777777" w:rsidR="00AB64F0" w:rsidRPr="00AB64F0" w:rsidRDefault="00AB64F0" w:rsidP="004E5922">
      <w:pPr>
        <w:pStyle w:val="NoSpacing"/>
      </w:pPr>
      <w:r w:rsidRPr="00AB64F0">
        <w:t xml:space="preserve">Tom </w:t>
      </w:r>
      <w:proofErr w:type="spellStart"/>
      <w:r w:rsidRPr="00AB64F0">
        <w:t>Zuhoski</w:t>
      </w:r>
      <w:proofErr w:type="spellEnd"/>
      <w:r w:rsidRPr="00AB64F0">
        <w:t>, -2007</w:t>
      </w:r>
    </w:p>
    <w:p w14:paraId="6C8E1704" w14:textId="77777777" w:rsidR="00AB64F0" w:rsidRPr="00AB64F0" w:rsidRDefault="00AB64F0" w:rsidP="004E5922">
      <w:pPr>
        <w:pStyle w:val="NoSpacing"/>
      </w:pPr>
      <w:r w:rsidRPr="00AB64F0">
        <w:t>Terry Selph, 2007-2008</w:t>
      </w:r>
    </w:p>
    <w:p w14:paraId="2215ECB7" w14:textId="77777777" w:rsidR="00AB64F0" w:rsidRPr="00AB64F0" w:rsidRDefault="00AB64F0" w:rsidP="004E5922">
      <w:pPr>
        <w:pStyle w:val="NoSpacing"/>
      </w:pPr>
      <w:r w:rsidRPr="00AB64F0">
        <w:t>Merritt Bombeck, 2009-2010</w:t>
      </w:r>
    </w:p>
    <w:p w14:paraId="3E26F07D" w14:textId="77777777" w:rsidR="00AB64F0" w:rsidRPr="00AB64F0" w:rsidRDefault="00AB64F0" w:rsidP="004E5922">
      <w:pPr>
        <w:pStyle w:val="NoSpacing"/>
      </w:pPr>
      <w:r w:rsidRPr="00AB64F0">
        <w:t>Joe Vanek, 2010-present</w:t>
      </w:r>
    </w:p>
    <w:p w14:paraId="76E4B43D" w14:textId="77777777" w:rsidR="00AB64F0" w:rsidRPr="00AB64F0" w:rsidRDefault="00AB64F0" w:rsidP="004E5922">
      <w:pPr>
        <w:pStyle w:val="NoSpacing"/>
      </w:pPr>
    </w:p>
    <w:p w14:paraId="3EE37747" w14:textId="77777777" w:rsidR="00AB64F0" w:rsidRPr="00EF4A02" w:rsidRDefault="00AB64F0" w:rsidP="004E5922">
      <w:pPr>
        <w:pStyle w:val="NoSpacing"/>
        <w:rPr>
          <w:u w:val="single"/>
        </w:rPr>
      </w:pPr>
      <w:r w:rsidRPr="00EF4A02">
        <w:rPr>
          <w:u w:val="single"/>
        </w:rPr>
        <w:t>MUSSELSHELL</w:t>
      </w:r>
    </w:p>
    <w:p w14:paraId="3763C705" w14:textId="77777777" w:rsidR="00AB64F0" w:rsidRPr="00AB64F0" w:rsidRDefault="00AB64F0" w:rsidP="004E5922">
      <w:pPr>
        <w:pStyle w:val="NoSpacing"/>
      </w:pPr>
      <w:r w:rsidRPr="00AB64F0">
        <w:t>H. L. Dusenberry, 1933-3k</w:t>
      </w:r>
    </w:p>
    <w:p w14:paraId="09D6D7B2" w14:textId="77777777" w:rsidR="00AB64F0" w:rsidRPr="00AB64F0" w:rsidRDefault="00AB64F0" w:rsidP="004E5922">
      <w:pPr>
        <w:pStyle w:val="NoSpacing"/>
      </w:pPr>
      <w:r w:rsidRPr="00AB64F0">
        <w:t>Basil Ashcraft, 1934-35</w:t>
      </w:r>
    </w:p>
    <w:p w14:paraId="121D8914" w14:textId="77777777" w:rsidR="00AB64F0" w:rsidRPr="00AB64F0" w:rsidRDefault="00AB64F0" w:rsidP="004E5922">
      <w:pPr>
        <w:pStyle w:val="NoSpacing"/>
      </w:pPr>
      <w:r w:rsidRPr="00AB64F0">
        <w:t>John Munson, 1935-36</w:t>
      </w:r>
    </w:p>
    <w:p w14:paraId="12208DB3" w14:textId="77777777" w:rsidR="00AB64F0" w:rsidRPr="00AB64F0" w:rsidRDefault="00AB64F0" w:rsidP="004E5922">
      <w:pPr>
        <w:pStyle w:val="NoSpacing"/>
      </w:pPr>
      <w:r w:rsidRPr="00AB64F0">
        <w:t>E. J. Edwards, 1936-37</w:t>
      </w:r>
    </w:p>
    <w:p w14:paraId="05E8BFCF" w14:textId="77777777" w:rsidR="00AB64F0" w:rsidRPr="00AB64F0" w:rsidRDefault="00AB64F0" w:rsidP="004E5922">
      <w:pPr>
        <w:pStyle w:val="NoSpacing"/>
      </w:pPr>
      <w:r w:rsidRPr="00AB64F0">
        <w:t>Warren Hanna, 1937-38</w:t>
      </w:r>
    </w:p>
    <w:p w14:paraId="4D130904" w14:textId="77777777" w:rsidR="00AB64F0" w:rsidRPr="00AB64F0" w:rsidRDefault="00AB64F0" w:rsidP="004E5922">
      <w:pPr>
        <w:pStyle w:val="NoSpacing"/>
      </w:pPr>
      <w:r w:rsidRPr="00AB64F0">
        <w:t>Del A. Williams, 1938-40</w:t>
      </w:r>
    </w:p>
    <w:p w14:paraId="6E4DCDB8" w14:textId="77777777" w:rsidR="00AB64F0" w:rsidRPr="00AB64F0" w:rsidRDefault="00AB64F0" w:rsidP="004E5922">
      <w:pPr>
        <w:pStyle w:val="NoSpacing"/>
      </w:pPr>
      <w:r w:rsidRPr="00AB64F0">
        <w:t>Jack Otten, 1940-141</w:t>
      </w:r>
    </w:p>
    <w:p w14:paraId="39DA01EE" w14:textId="77777777" w:rsidR="00AB64F0" w:rsidRPr="00AB64F0" w:rsidRDefault="00AB64F0" w:rsidP="004E5922">
      <w:pPr>
        <w:pStyle w:val="NoSpacing"/>
      </w:pPr>
    </w:p>
    <w:p w14:paraId="7B88EB7D" w14:textId="77777777" w:rsidR="00AB64F0" w:rsidRPr="00EF4A02" w:rsidRDefault="00AB64F0" w:rsidP="004E5922">
      <w:pPr>
        <w:pStyle w:val="NoSpacing"/>
        <w:rPr>
          <w:u w:val="single"/>
        </w:rPr>
      </w:pPr>
      <w:r w:rsidRPr="00EF4A02">
        <w:rPr>
          <w:u w:val="single"/>
        </w:rPr>
        <w:t>NASHUA</w:t>
      </w:r>
    </w:p>
    <w:p w14:paraId="4EBF070E" w14:textId="77777777" w:rsidR="00AB64F0" w:rsidRPr="00AB64F0" w:rsidRDefault="00AB64F0" w:rsidP="004E5922">
      <w:pPr>
        <w:pStyle w:val="NoSpacing"/>
      </w:pPr>
      <w:r w:rsidRPr="00AB64F0">
        <w:t>Robert Pust, 1951-57</w:t>
      </w:r>
    </w:p>
    <w:p w14:paraId="117E8C9D" w14:textId="77777777" w:rsidR="00AB64F0" w:rsidRPr="00AB64F0" w:rsidRDefault="00AB64F0" w:rsidP="004E5922">
      <w:pPr>
        <w:pStyle w:val="NoSpacing"/>
      </w:pPr>
      <w:r w:rsidRPr="00AB64F0">
        <w:t>Gifford Friedberg, 1957-59</w:t>
      </w:r>
    </w:p>
    <w:p w14:paraId="3EE5256C" w14:textId="77777777" w:rsidR="00AB64F0" w:rsidRPr="00AB64F0" w:rsidRDefault="00AB64F0" w:rsidP="004E5922">
      <w:pPr>
        <w:pStyle w:val="NoSpacing"/>
      </w:pPr>
    </w:p>
    <w:p w14:paraId="77D97786" w14:textId="77777777" w:rsidR="00AB64F0" w:rsidRPr="0031517E" w:rsidRDefault="00AB64F0" w:rsidP="004E5922">
      <w:pPr>
        <w:pStyle w:val="NoSpacing"/>
        <w:rPr>
          <w:u w:val="single"/>
        </w:rPr>
      </w:pPr>
      <w:r w:rsidRPr="0031517E">
        <w:rPr>
          <w:u w:val="single"/>
        </w:rPr>
        <w:t>NELSON AG ACADEMY ONLINE</w:t>
      </w:r>
    </w:p>
    <w:p w14:paraId="6CCB40F8" w14:textId="731F960A" w:rsidR="00AB64F0" w:rsidRDefault="00AB64F0" w:rsidP="004E5922">
      <w:pPr>
        <w:pStyle w:val="NoSpacing"/>
      </w:pPr>
      <w:r w:rsidRPr="00AB64F0">
        <w:t>LeRoy Nelson, 2010-present</w:t>
      </w:r>
    </w:p>
    <w:p w14:paraId="2B84E289" w14:textId="10D42DE1" w:rsidR="00AB64F0" w:rsidRPr="00AB64F0" w:rsidRDefault="00AB64F0" w:rsidP="004E5922">
      <w:pPr>
        <w:pStyle w:val="NoSpacing"/>
      </w:pPr>
    </w:p>
    <w:p w14:paraId="23F373AB" w14:textId="77777777" w:rsidR="00AB64F0" w:rsidRPr="00EF4A02" w:rsidRDefault="00AB64F0" w:rsidP="004E5922">
      <w:pPr>
        <w:pStyle w:val="NoSpacing"/>
        <w:rPr>
          <w:u w:val="single"/>
        </w:rPr>
      </w:pPr>
      <w:r w:rsidRPr="00EF4A02">
        <w:rPr>
          <w:u w:val="single"/>
        </w:rPr>
        <w:t>OPHEIM</w:t>
      </w:r>
    </w:p>
    <w:p w14:paraId="4DA92F0D" w14:textId="77777777" w:rsidR="00AB64F0" w:rsidRPr="00AB64F0" w:rsidRDefault="00AB64F0" w:rsidP="004E5922">
      <w:pPr>
        <w:pStyle w:val="NoSpacing"/>
      </w:pPr>
      <w:r w:rsidRPr="00AB64F0">
        <w:t>David Carpenter, 1930-31</w:t>
      </w:r>
    </w:p>
    <w:p w14:paraId="6E7EEDF2" w14:textId="77777777" w:rsidR="00AB64F0" w:rsidRPr="00AB64F0" w:rsidRDefault="00AB64F0" w:rsidP="004E5922">
      <w:pPr>
        <w:pStyle w:val="NoSpacing"/>
      </w:pPr>
      <w:r w:rsidRPr="00AB64F0">
        <w:t>Earl W. Bjork, 1933-34</w:t>
      </w:r>
    </w:p>
    <w:p w14:paraId="167B5028" w14:textId="77777777" w:rsidR="00AB64F0" w:rsidRPr="00AB64F0" w:rsidRDefault="00AB64F0" w:rsidP="004E5922">
      <w:pPr>
        <w:pStyle w:val="NoSpacing"/>
      </w:pPr>
      <w:r w:rsidRPr="00AB64F0">
        <w:t>M.C. Knox, 1934-36</w:t>
      </w:r>
    </w:p>
    <w:p w14:paraId="13BED019" w14:textId="77777777" w:rsidR="00AB64F0" w:rsidRPr="00AB64F0" w:rsidRDefault="00AB64F0" w:rsidP="004E5922">
      <w:pPr>
        <w:pStyle w:val="NoSpacing"/>
      </w:pPr>
      <w:r w:rsidRPr="00AB64F0">
        <w:t>Lawrence Marvin, 1936-40</w:t>
      </w:r>
    </w:p>
    <w:p w14:paraId="1A420016" w14:textId="77777777" w:rsidR="00AB64F0" w:rsidRPr="00AB64F0" w:rsidRDefault="00AB64F0" w:rsidP="004E5922">
      <w:pPr>
        <w:pStyle w:val="NoSpacing"/>
      </w:pPr>
      <w:r w:rsidRPr="00AB64F0">
        <w:t>Don Lammers, 1940- 42</w:t>
      </w:r>
    </w:p>
    <w:p w14:paraId="710A1DE3" w14:textId="77777777" w:rsidR="00AB64F0" w:rsidRPr="00AB64F0" w:rsidRDefault="00AB64F0" w:rsidP="004E5922">
      <w:pPr>
        <w:pStyle w:val="NoSpacing"/>
      </w:pPr>
      <w:r w:rsidRPr="00AB64F0">
        <w:t>Robert Schneekloth, 1961-67</w:t>
      </w:r>
    </w:p>
    <w:p w14:paraId="2C297BC3" w14:textId="77777777" w:rsidR="00AB64F0" w:rsidRPr="00AB64F0" w:rsidRDefault="00AB64F0" w:rsidP="004E5922">
      <w:pPr>
        <w:pStyle w:val="NoSpacing"/>
      </w:pPr>
      <w:r w:rsidRPr="00AB64F0">
        <w:t>Vernon Luft, 1967-69</w:t>
      </w:r>
    </w:p>
    <w:p w14:paraId="4E7DA9B4" w14:textId="77777777" w:rsidR="00AB64F0" w:rsidRPr="00AB64F0" w:rsidRDefault="00AB64F0" w:rsidP="004E5922">
      <w:pPr>
        <w:pStyle w:val="NoSpacing"/>
      </w:pPr>
      <w:r w:rsidRPr="00AB64F0">
        <w:t>Mick Swanson, 1969-71</w:t>
      </w:r>
    </w:p>
    <w:p w14:paraId="45E42B44" w14:textId="77777777" w:rsidR="00AB64F0" w:rsidRPr="00AB64F0" w:rsidRDefault="00AB64F0" w:rsidP="004E5922">
      <w:pPr>
        <w:pStyle w:val="NoSpacing"/>
      </w:pPr>
      <w:r w:rsidRPr="00AB64F0">
        <w:lastRenderedPageBreak/>
        <w:t>Matt Antonich, 1971-72</w:t>
      </w:r>
    </w:p>
    <w:p w14:paraId="5D5CB77A" w14:textId="77777777" w:rsidR="00AB64F0" w:rsidRPr="00AB64F0" w:rsidRDefault="00AB64F0" w:rsidP="004E5922">
      <w:pPr>
        <w:pStyle w:val="NoSpacing"/>
      </w:pPr>
      <w:r w:rsidRPr="00AB64F0">
        <w:t>Terrance Eby, 1972-75</w:t>
      </w:r>
    </w:p>
    <w:p w14:paraId="48F7B31D" w14:textId="77777777" w:rsidR="00AB64F0" w:rsidRPr="00AB64F0" w:rsidRDefault="00AB64F0" w:rsidP="004E5922">
      <w:pPr>
        <w:pStyle w:val="NoSpacing"/>
      </w:pPr>
      <w:r w:rsidRPr="00AB64F0">
        <w:t>Bob Story, 1975-78</w:t>
      </w:r>
    </w:p>
    <w:p w14:paraId="619F39AC" w14:textId="77777777" w:rsidR="00AB64F0" w:rsidRPr="00AB64F0" w:rsidRDefault="00AB64F0" w:rsidP="004E5922">
      <w:pPr>
        <w:pStyle w:val="NoSpacing"/>
      </w:pPr>
      <w:r w:rsidRPr="00AB64F0">
        <w:t>Bob Dougherty, 1978-79</w:t>
      </w:r>
    </w:p>
    <w:p w14:paraId="34746908" w14:textId="77777777" w:rsidR="00AB64F0" w:rsidRPr="00AB64F0" w:rsidRDefault="00AB64F0" w:rsidP="004E5922">
      <w:pPr>
        <w:pStyle w:val="NoSpacing"/>
      </w:pPr>
      <w:r w:rsidRPr="00AB64F0">
        <w:t>Jan Wright, 1979-</w:t>
      </w:r>
    </w:p>
    <w:p w14:paraId="70EE20CF" w14:textId="77777777" w:rsidR="00AB64F0" w:rsidRPr="00AB64F0" w:rsidRDefault="00AB64F0" w:rsidP="004E5922">
      <w:pPr>
        <w:pStyle w:val="NoSpacing"/>
      </w:pPr>
      <w:r w:rsidRPr="00AB64F0">
        <w:t xml:space="preserve">Tom </w:t>
      </w:r>
      <w:proofErr w:type="spellStart"/>
      <w:r w:rsidRPr="00AB64F0">
        <w:t>Zuhoski</w:t>
      </w:r>
      <w:proofErr w:type="spellEnd"/>
      <w:r w:rsidRPr="00AB64F0">
        <w:t xml:space="preserve">, </w:t>
      </w:r>
    </w:p>
    <w:p w14:paraId="7A6D9B48" w14:textId="77777777" w:rsidR="00AB64F0" w:rsidRPr="00AB64F0" w:rsidRDefault="00AB64F0" w:rsidP="004E5922">
      <w:pPr>
        <w:pStyle w:val="NoSpacing"/>
      </w:pPr>
      <w:r w:rsidRPr="00AB64F0">
        <w:t>LeRoy Nelson, -2005</w:t>
      </w:r>
    </w:p>
    <w:p w14:paraId="59EB238C" w14:textId="77777777" w:rsidR="00AB64F0" w:rsidRPr="00AB64F0" w:rsidRDefault="00AB64F0" w:rsidP="004E5922">
      <w:pPr>
        <w:pStyle w:val="NoSpacing"/>
      </w:pPr>
      <w:r w:rsidRPr="00AB64F0">
        <w:t>John Johnson, 2005-2007</w:t>
      </w:r>
    </w:p>
    <w:p w14:paraId="2CBF9E95" w14:textId="77777777" w:rsidR="00AB64F0" w:rsidRPr="00AB64F0" w:rsidRDefault="00AB64F0" w:rsidP="004E5922">
      <w:pPr>
        <w:pStyle w:val="NoSpacing"/>
      </w:pPr>
      <w:r w:rsidRPr="00AB64F0">
        <w:t>Jessie Shanklin, 2007-2010</w:t>
      </w:r>
    </w:p>
    <w:p w14:paraId="4E33831C" w14:textId="77777777" w:rsidR="00AB64F0" w:rsidRPr="00AB64F0" w:rsidRDefault="00AB64F0" w:rsidP="004E5922">
      <w:pPr>
        <w:pStyle w:val="NoSpacing"/>
      </w:pPr>
      <w:r w:rsidRPr="00AB64F0">
        <w:t>Jeremy Argabright, 2010-2012</w:t>
      </w:r>
    </w:p>
    <w:p w14:paraId="29399FDE" w14:textId="77B09D24" w:rsidR="00AB64F0" w:rsidRDefault="005A367A" w:rsidP="004E5922">
      <w:pPr>
        <w:pStyle w:val="NoSpacing"/>
      </w:pPr>
      <w:r>
        <w:t>Joel King, 2014-2016</w:t>
      </w:r>
    </w:p>
    <w:p w14:paraId="4D89703A" w14:textId="3CF6702C" w:rsidR="005A367A" w:rsidRPr="00AB64F0" w:rsidRDefault="005A367A" w:rsidP="004E5922">
      <w:pPr>
        <w:pStyle w:val="NoSpacing"/>
      </w:pPr>
      <w:r>
        <w:t>Chase Redfield, 2017-present</w:t>
      </w:r>
    </w:p>
    <w:p w14:paraId="22B6C132" w14:textId="77777777" w:rsidR="00AB64F0" w:rsidRPr="00AB64F0" w:rsidRDefault="00AB64F0" w:rsidP="004E5922">
      <w:pPr>
        <w:pStyle w:val="NoSpacing"/>
      </w:pPr>
    </w:p>
    <w:p w14:paraId="581E61D2" w14:textId="77777777" w:rsidR="00AB64F0" w:rsidRPr="00EF4A02" w:rsidRDefault="00AB64F0" w:rsidP="004E5922">
      <w:pPr>
        <w:pStyle w:val="NoSpacing"/>
        <w:rPr>
          <w:u w:val="single"/>
        </w:rPr>
      </w:pPr>
      <w:r w:rsidRPr="00EF4A02">
        <w:rPr>
          <w:u w:val="single"/>
        </w:rPr>
        <w:t>PARK</w:t>
      </w:r>
    </w:p>
    <w:p w14:paraId="209B9A25" w14:textId="77777777" w:rsidR="00AB64F0" w:rsidRPr="00AB64F0" w:rsidRDefault="00AB64F0" w:rsidP="004E5922">
      <w:pPr>
        <w:pStyle w:val="NoSpacing"/>
      </w:pPr>
      <w:r w:rsidRPr="00AB64F0">
        <w:t>Jim Monforton, 1949-51</w:t>
      </w:r>
    </w:p>
    <w:p w14:paraId="0C7543A7" w14:textId="77777777" w:rsidR="00AB64F0" w:rsidRPr="00AB64F0" w:rsidRDefault="00AB64F0" w:rsidP="004E5922">
      <w:pPr>
        <w:pStyle w:val="NoSpacing"/>
      </w:pPr>
      <w:r w:rsidRPr="00AB64F0">
        <w:t>Ken Gerner, 1951—53</w:t>
      </w:r>
    </w:p>
    <w:p w14:paraId="09B118B7" w14:textId="77777777" w:rsidR="00AB64F0" w:rsidRPr="00AB64F0" w:rsidRDefault="00AB64F0" w:rsidP="004E5922">
      <w:pPr>
        <w:pStyle w:val="NoSpacing"/>
      </w:pPr>
      <w:r w:rsidRPr="00AB64F0">
        <w:t>Al Christensen, 1953-56</w:t>
      </w:r>
    </w:p>
    <w:p w14:paraId="6A0DDD0D" w14:textId="77777777" w:rsidR="00AB64F0" w:rsidRPr="00AB64F0" w:rsidRDefault="00AB64F0" w:rsidP="004E5922">
      <w:pPr>
        <w:pStyle w:val="NoSpacing"/>
      </w:pPr>
      <w:r w:rsidRPr="00AB64F0">
        <w:t>Don Freebury, 1956-77</w:t>
      </w:r>
    </w:p>
    <w:p w14:paraId="30E61AE2" w14:textId="77777777" w:rsidR="00AB64F0" w:rsidRPr="00AB64F0" w:rsidRDefault="00AB64F0" w:rsidP="004E5922">
      <w:pPr>
        <w:pStyle w:val="NoSpacing"/>
      </w:pPr>
      <w:r w:rsidRPr="00AB64F0">
        <w:t>Alan Redfield, 1977-1988</w:t>
      </w:r>
    </w:p>
    <w:p w14:paraId="06A21DCE" w14:textId="77777777" w:rsidR="00AB64F0" w:rsidRPr="00AB64F0" w:rsidRDefault="00AB64F0" w:rsidP="004E5922">
      <w:pPr>
        <w:pStyle w:val="NoSpacing"/>
      </w:pPr>
      <w:r w:rsidRPr="00AB64F0">
        <w:t>Greg Gentry, 1988-1989</w:t>
      </w:r>
    </w:p>
    <w:p w14:paraId="145E292D" w14:textId="77777777" w:rsidR="00AB64F0" w:rsidRPr="00AB64F0" w:rsidRDefault="00AB64F0" w:rsidP="004E5922">
      <w:pPr>
        <w:pStyle w:val="NoSpacing"/>
      </w:pPr>
      <w:r w:rsidRPr="00AB64F0">
        <w:t>Kevin Fochs, 1989-2014</w:t>
      </w:r>
    </w:p>
    <w:p w14:paraId="7B5E65CE" w14:textId="41467A23" w:rsidR="00AB64F0" w:rsidRDefault="005A367A" w:rsidP="004E5922">
      <w:pPr>
        <w:pStyle w:val="NoSpacing"/>
      </w:pPr>
      <w:r>
        <w:t>Ashley Newell, 2014-2015</w:t>
      </w:r>
    </w:p>
    <w:p w14:paraId="47C85E31" w14:textId="138CC385" w:rsidR="005A367A" w:rsidRDefault="005A367A" w:rsidP="004E5922">
      <w:pPr>
        <w:pStyle w:val="NoSpacing"/>
      </w:pPr>
      <w:r>
        <w:t>Shane Stender, 2015-</w:t>
      </w:r>
      <w:r w:rsidR="00241B27">
        <w:t>2020</w:t>
      </w:r>
    </w:p>
    <w:p w14:paraId="1A358874" w14:textId="47E6DB59" w:rsidR="00241B27" w:rsidRPr="00AB64F0" w:rsidRDefault="00241B27" w:rsidP="004E5922">
      <w:pPr>
        <w:pStyle w:val="NoSpacing"/>
      </w:pPr>
      <w:r>
        <w:t>Erica Timmerman</w:t>
      </w:r>
      <w:r w:rsidR="00202986">
        <w:t>s</w:t>
      </w:r>
      <w:r>
        <w:t>, 2020-</w:t>
      </w:r>
      <w:r w:rsidRPr="00241B27">
        <w:rPr>
          <w:sz w:val="20"/>
          <w:szCs w:val="20"/>
        </w:rPr>
        <w:t>present</w:t>
      </w:r>
    </w:p>
    <w:p w14:paraId="6F749475" w14:textId="77777777" w:rsidR="00AB64F0" w:rsidRPr="00AB64F0" w:rsidRDefault="00AB64F0" w:rsidP="004E5922">
      <w:pPr>
        <w:pStyle w:val="NoSpacing"/>
      </w:pPr>
    </w:p>
    <w:p w14:paraId="667039D3" w14:textId="77777777" w:rsidR="00AB64F0" w:rsidRPr="00EF4A02" w:rsidRDefault="00AB64F0" w:rsidP="004E5922">
      <w:pPr>
        <w:pStyle w:val="NoSpacing"/>
        <w:rPr>
          <w:u w:val="single"/>
        </w:rPr>
      </w:pPr>
      <w:r w:rsidRPr="00EF4A02">
        <w:rPr>
          <w:u w:val="single"/>
        </w:rPr>
        <w:t>PARK CITY</w:t>
      </w:r>
    </w:p>
    <w:p w14:paraId="7A672E16" w14:textId="77777777" w:rsidR="00AB64F0" w:rsidRPr="00AB64F0" w:rsidRDefault="00AB64F0" w:rsidP="004E5922">
      <w:pPr>
        <w:pStyle w:val="NoSpacing"/>
      </w:pPr>
      <w:r w:rsidRPr="00AB64F0">
        <w:t>Tim Schaff, 1976-2000</w:t>
      </w:r>
    </w:p>
    <w:p w14:paraId="63600B69" w14:textId="77777777" w:rsidR="00AB64F0" w:rsidRPr="00AB64F0" w:rsidRDefault="00AB64F0" w:rsidP="004E5922">
      <w:pPr>
        <w:pStyle w:val="NoSpacing"/>
      </w:pPr>
      <w:r w:rsidRPr="00AB64F0">
        <w:t>Kari Hanson, 2000-present</w:t>
      </w:r>
    </w:p>
    <w:p w14:paraId="76A29A13" w14:textId="611E1886" w:rsidR="00AB64F0" w:rsidRDefault="00AB64F0" w:rsidP="004E5922">
      <w:pPr>
        <w:pStyle w:val="NoSpacing"/>
      </w:pPr>
    </w:p>
    <w:p w14:paraId="5A9FB7E7" w14:textId="77777777" w:rsidR="0022475F" w:rsidRPr="00AB64F0" w:rsidRDefault="0022475F" w:rsidP="004E5922">
      <w:pPr>
        <w:pStyle w:val="NoSpacing"/>
      </w:pPr>
    </w:p>
    <w:p w14:paraId="56FDD06C" w14:textId="77777777" w:rsidR="00AB64F0" w:rsidRPr="00EF4A02" w:rsidRDefault="00AB64F0" w:rsidP="004E5922">
      <w:pPr>
        <w:pStyle w:val="NoSpacing"/>
        <w:rPr>
          <w:u w:val="single"/>
        </w:rPr>
      </w:pPr>
      <w:r w:rsidRPr="00EF4A02">
        <w:rPr>
          <w:u w:val="single"/>
        </w:rPr>
        <w:t>PEERLESS</w:t>
      </w:r>
    </w:p>
    <w:p w14:paraId="6231B372" w14:textId="77777777" w:rsidR="00AB64F0" w:rsidRPr="00AB64F0" w:rsidRDefault="00AB64F0" w:rsidP="004E5922">
      <w:pPr>
        <w:pStyle w:val="NoSpacing"/>
      </w:pPr>
      <w:r w:rsidRPr="00AB64F0">
        <w:t>Bruce Wallace, 1984-89</w:t>
      </w:r>
    </w:p>
    <w:p w14:paraId="27BE120E" w14:textId="77777777" w:rsidR="00AB64F0" w:rsidRPr="00AB64F0" w:rsidRDefault="00AB64F0" w:rsidP="004E5922">
      <w:pPr>
        <w:pStyle w:val="NoSpacing"/>
      </w:pPr>
      <w:r w:rsidRPr="00AB64F0">
        <w:t>Pete Rising, 1989-90</w:t>
      </w:r>
    </w:p>
    <w:p w14:paraId="41C75D4E" w14:textId="77777777" w:rsidR="00AB64F0" w:rsidRPr="00AB64F0" w:rsidRDefault="00AB64F0" w:rsidP="004E5922">
      <w:pPr>
        <w:pStyle w:val="NoSpacing"/>
      </w:pPr>
      <w:r w:rsidRPr="00AB64F0">
        <w:t>LeRoy Nelson, 1990-96</w:t>
      </w:r>
    </w:p>
    <w:p w14:paraId="18535859" w14:textId="77777777" w:rsidR="00AB64F0" w:rsidRPr="00AB64F0" w:rsidRDefault="00AB64F0" w:rsidP="004E5922">
      <w:pPr>
        <w:pStyle w:val="NoSpacing"/>
      </w:pPr>
      <w:r w:rsidRPr="00AB64F0">
        <w:t>Justin Heupel, 1996-99</w:t>
      </w:r>
    </w:p>
    <w:p w14:paraId="50710E18" w14:textId="77777777" w:rsidR="00AB64F0" w:rsidRPr="00AB64F0" w:rsidRDefault="00AB64F0" w:rsidP="004E5922">
      <w:pPr>
        <w:pStyle w:val="NoSpacing"/>
      </w:pPr>
      <w:r w:rsidRPr="00AB64F0">
        <w:t>Heidi (Straw) Mahler, 1999-2008</w:t>
      </w:r>
    </w:p>
    <w:p w14:paraId="1C369EAA" w14:textId="77777777" w:rsidR="00AB64F0" w:rsidRPr="00AB64F0" w:rsidRDefault="00AB64F0" w:rsidP="004E5922">
      <w:pPr>
        <w:pStyle w:val="NoSpacing"/>
      </w:pPr>
      <w:r w:rsidRPr="00AB64F0">
        <w:t>2008 – School closed</w:t>
      </w:r>
    </w:p>
    <w:p w14:paraId="7671A178" w14:textId="77777777" w:rsidR="00AB64F0" w:rsidRPr="00AB64F0" w:rsidRDefault="00AB64F0" w:rsidP="004E5922">
      <w:pPr>
        <w:pStyle w:val="NoSpacing"/>
      </w:pPr>
    </w:p>
    <w:p w14:paraId="004C5DE7" w14:textId="77777777" w:rsidR="00AB64F0" w:rsidRPr="00EF4A02" w:rsidRDefault="00AB64F0" w:rsidP="004E5922">
      <w:pPr>
        <w:pStyle w:val="NoSpacing"/>
        <w:rPr>
          <w:u w:val="single"/>
        </w:rPr>
      </w:pPr>
      <w:r w:rsidRPr="00EF4A02">
        <w:rPr>
          <w:u w:val="single"/>
        </w:rPr>
        <w:t>PLAINS</w:t>
      </w:r>
    </w:p>
    <w:p w14:paraId="0CBB0A36" w14:textId="77777777" w:rsidR="00AB64F0" w:rsidRPr="00AB64F0" w:rsidRDefault="00AB64F0" w:rsidP="004E5922">
      <w:pPr>
        <w:pStyle w:val="NoSpacing"/>
      </w:pPr>
      <w:r w:rsidRPr="00AB64F0">
        <w:t>James Larson, 1974-75</w:t>
      </w:r>
    </w:p>
    <w:p w14:paraId="7E83824C" w14:textId="77777777" w:rsidR="00AB64F0" w:rsidRPr="00AB64F0" w:rsidRDefault="00AB64F0" w:rsidP="004E5922">
      <w:pPr>
        <w:pStyle w:val="NoSpacing"/>
      </w:pPr>
      <w:r w:rsidRPr="00AB64F0">
        <w:t xml:space="preserve">John </w:t>
      </w:r>
      <w:proofErr w:type="spellStart"/>
      <w:r w:rsidRPr="00AB64F0">
        <w:t>Ladvala</w:t>
      </w:r>
      <w:proofErr w:type="spellEnd"/>
      <w:r w:rsidRPr="00AB64F0">
        <w:t>, 1975-76</w:t>
      </w:r>
    </w:p>
    <w:p w14:paraId="162A8D2C" w14:textId="77777777" w:rsidR="00AB64F0" w:rsidRPr="00AB64F0" w:rsidRDefault="00AB64F0" w:rsidP="004E5922">
      <w:pPr>
        <w:pStyle w:val="NoSpacing"/>
      </w:pPr>
    </w:p>
    <w:p w14:paraId="79768701" w14:textId="77777777" w:rsidR="00AB64F0" w:rsidRPr="00EF4A02" w:rsidRDefault="00AB64F0" w:rsidP="004E5922">
      <w:pPr>
        <w:pStyle w:val="NoSpacing"/>
        <w:rPr>
          <w:u w:val="single"/>
        </w:rPr>
      </w:pPr>
      <w:r w:rsidRPr="00EF4A02">
        <w:rPr>
          <w:u w:val="single"/>
        </w:rPr>
        <w:t>PLENTY COUPS</w:t>
      </w:r>
    </w:p>
    <w:p w14:paraId="53263024" w14:textId="77777777" w:rsidR="00AB64F0" w:rsidRPr="00AB64F0" w:rsidRDefault="00AB64F0" w:rsidP="004E5922">
      <w:pPr>
        <w:pStyle w:val="NoSpacing"/>
      </w:pPr>
      <w:r w:rsidRPr="00AB64F0">
        <w:t>Laura Moore, 2005-2009</w:t>
      </w:r>
    </w:p>
    <w:p w14:paraId="7B11BBCD" w14:textId="77777777" w:rsidR="00AB64F0" w:rsidRPr="00AB64F0" w:rsidRDefault="00AB64F0" w:rsidP="004E5922">
      <w:pPr>
        <w:pStyle w:val="NoSpacing"/>
      </w:pPr>
    </w:p>
    <w:p w14:paraId="725EA8CC" w14:textId="77777777" w:rsidR="00AB64F0" w:rsidRPr="00EF4A02" w:rsidRDefault="00AB64F0" w:rsidP="004E5922">
      <w:pPr>
        <w:pStyle w:val="NoSpacing"/>
        <w:rPr>
          <w:u w:val="single"/>
        </w:rPr>
      </w:pPr>
      <w:r w:rsidRPr="00EF4A02">
        <w:rPr>
          <w:u w:val="single"/>
        </w:rPr>
        <w:t>PLENTYWOOD</w:t>
      </w:r>
    </w:p>
    <w:p w14:paraId="347E87BB" w14:textId="77777777" w:rsidR="00AB64F0" w:rsidRPr="00AB64F0" w:rsidRDefault="00AB64F0" w:rsidP="004E5922">
      <w:pPr>
        <w:pStyle w:val="NoSpacing"/>
      </w:pPr>
      <w:r w:rsidRPr="00AB64F0">
        <w:t>Mark Fagan, 1951-52</w:t>
      </w:r>
    </w:p>
    <w:p w14:paraId="7529E0E1" w14:textId="77777777" w:rsidR="00AB64F0" w:rsidRPr="00AB64F0" w:rsidRDefault="00AB64F0" w:rsidP="004E5922">
      <w:pPr>
        <w:pStyle w:val="NoSpacing"/>
      </w:pPr>
      <w:r w:rsidRPr="00AB64F0">
        <w:t>Aden Hoagland, 1951-52</w:t>
      </w:r>
    </w:p>
    <w:p w14:paraId="62A510AC" w14:textId="77777777" w:rsidR="00AB64F0" w:rsidRPr="00AB64F0" w:rsidRDefault="00AB64F0" w:rsidP="004E5922">
      <w:pPr>
        <w:pStyle w:val="NoSpacing"/>
      </w:pPr>
      <w:r w:rsidRPr="00AB64F0">
        <w:t xml:space="preserve">Vernon </w:t>
      </w:r>
      <w:proofErr w:type="spellStart"/>
      <w:r w:rsidRPr="00AB64F0">
        <w:t>Pacovskv</w:t>
      </w:r>
      <w:proofErr w:type="spellEnd"/>
      <w:r w:rsidRPr="00AB64F0">
        <w:t>, 1952-54</w:t>
      </w:r>
    </w:p>
    <w:p w14:paraId="717D76EA" w14:textId="77777777" w:rsidR="00AB64F0" w:rsidRPr="00AB64F0" w:rsidRDefault="00AB64F0" w:rsidP="004E5922">
      <w:pPr>
        <w:pStyle w:val="NoSpacing"/>
      </w:pPr>
      <w:r w:rsidRPr="00AB64F0">
        <w:t>Dick Fagan, 1954-56</w:t>
      </w:r>
    </w:p>
    <w:p w14:paraId="7547E671" w14:textId="77777777" w:rsidR="00AB64F0" w:rsidRPr="00AB64F0" w:rsidRDefault="00AB64F0" w:rsidP="004E5922">
      <w:pPr>
        <w:pStyle w:val="NoSpacing"/>
      </w:pPr>
      <w:r w:rsidRPr="00AB64F0">
        <w:t>Wes Williams, 1956-57</w:t>
      </w:r>
    </w:p>
    <w:p w14:paraId="62606B91" w14:textId="77777777" w:rsidR="00AB64F0" w:rsidRPr="00AB64F0" w:rsidRDefault="00AB64F0" w:rsidP="004E5922">
      <w:pPr>
        <w:pStyle w:val="NoSpacing"/>
      </w:pPr>
      <w:r w:rsidRPr="00AB64F0">
        <w:t xml:space="preserve">Ralph </w:t>
      </w:r>
      <w:proofErr w:type="spellStart"/>
      <w:r w:rsidRPr="00AB64F0">
        <w:t>Sterehjem</w:t>
      </w:r>
      <w:proofErr w:type="spellEnd"/>
      <w:r w:rsidRPr="00AB64F0">
        <w:t>, 1957-58</w:t>
      </w:r>
    </w:p>
    <w:p w14:paraId="280B96E2" w14:textId="77777777" w:rsidR="00AB64F0" w:rsidRPr="00AB64F0" w:rsidRDefault="00AB64F0" w:rsidP="004E5922">
      <w:pPr>
        <w:pStyle w:val="NoSpacing"/>
      </w:pPr>
      <w:r w:rsidRPr="00AB64F0">
        <w:t>Gerry Stensland, 1958-61</w:t>
      </w:r>
    </w:p>
    <w:p w14:paraId="5FA82395" w14:textId="77777777" w:rsidR="00AB64F0" w:rsidRPr="00AB64F0" w:rsidRDefault="00AB64F0" w:rsidP="004E5922">
      <w:pPr>
        <w:pStyle w:val="NoSpacing"/>
      </w:pPr>
      <w:r w:rsidRPr="00AB64F0">
        <w:t>David Melin, 1962-64</w:t>
      </w:r>
    </w:p>
    <w:p w14:paraId="5069EFE8" w14:textId="77777777" w:rsidR="00AB64F0" w:rsidRPr="00AB64F0" w:rsidRDefault="00AB64F0" w:rsidP="004E5922">
      <w:pPr>
        <w:pStyle w:val="NoSpacing"/>
      </w:pPr>
      <w:r w:rsidRPr="00AB64F0">
        <w:t>Jess Langston, 1964-66</w:t>
      </w:r>
    </w:p>
    <w:p w14:paraId="0B257CE3" w14:textId="77777777" w:rsidR="00AB64F0" w:rsidRPr="00AB64F0" w:rsidRDefault="00AB64F0" w:rsidP="004E5922">
      <w:pPr>
        <w:pStyle w:val="NoSpacing"/>
      </w:pPr>
      <w:r w:rsidRPr="00AB64F0">
        <w:t>Bob Marlenee, 1964-76</w:t>
      </w:r>
    </w:p>
    <w:p w14:paraId="3834CFA1" w14:textId="77777777" w:rsidR="00AB64F0" w:rsidRPr="00AB64F0" w:rsidRDefault="00AB64F0" w:rsidP="004E5922">
      <w:pPr>
        <w:pStyle w:val="NoSpacing"/>
      </w:pPr>
      <w:r w:rsidRPr="00AB64F0">
        <w:t>Leonard McArthur, 1976-79</w:t>
      </w:r>
    </w:p>
    <w:p w14:paraId="5D0E320C" w14:textId="77777777" w:rsidR="00AB64F0" w:rsidRPr="00AB64F0" w:rsidRDefault="00AB64F0" w:rsidP="004E5922">
      <w:pPr>
        <w:pStyle w:val="NoSpacing"/>
      </w:pPr>
      <w:r w:rsidRPr="00AB64F0">
        <w:t>Art Pearson, 1979-87</w:t>
      </w:r>
    </w:p>
    <w:p w14:paraId="04A2D90B" w14:textId="41AD9416" w:rsidR="00AB64F0" w:rsidRDefault="00AB64F0" w:rsidP="004E5922">
      <w:pPr>
        <w:pStyle w:val="NoSpacing"/>
      </w:pPr>
      <w:r w:rsidRPr="00AB64F0">
        <w:t xml:space="preserve">Casey </w:t>
      </w:r>
      <w:proofErr w:type="spellStart"/>
      <w:r w:rsidRPr="00AB64F0">
        <w:t>Osksa</w:t>
      </w:r>
      <w:proofErr w:type="spellEnd"/>
      <w:r w:rsidRPr="00AB64F0">
        <w:t>, 1987-</w:t>
      </w:r>
      <w:r w:rsidR="00662086">
        <w:t>2019</w:t>
      </w:r>
    </w:p>
    <w:p w14:paraId="030E9CC3" w14:textId="22412618" w:rsidR="00662086" w:rsidRDefault="00662086" w:rsidP="004E5922">
      <w:pPr>
        <w:pStyle w:val="NoSpacing"/>
      </w:pPr>
      <w:r>
        <w:t>Brent Beley, 2019</w:t>
      </w:r>
      <w:r w:rsidR="00241B27">
        <w:t>-2020</w:t>
      </w:r>
    </w:p>
    <w:p w14:paraId="385F334C" w14:textId="796932A1" w:rsidR="00BB4EA9" w:rsidRPr="00AB64F0" w:rsidRDefault="00BB4EA9" w:rsidP="004E5922">
      <w:pPr>
        <w:pStyle w:val="NoSpacing"/>
      </w:pPr>
      <w:r>
        <w:t>Jon Fox, 2020-present</w:t>
      </w:r>
    </w:p>
    <w:p w14:paraId="766D36F0" w14:textId="77777777" w:rsidR="00AB64F0" w:rsidRPr="00AB64F0" w:rsidRDefault="00AB64F0" w:rsidP="004E5922">
      <w:pPr>
        <w:pStyle w:val="NoSpacing"/>
      </w:pPr>
    </w:p>
    <w:p w14:paraId="56E17B04" w14:textId="77777777" w:rsidR="00AB64F0" w:rsidRPr="00EF4A02" w:rsidRDefault="00AB64F0" w:rsidP="004E5922">
      <w:pPr>
        <w:pStyle w:val="NoSpacing"/>
        <w:rPr>
          <w:u w:val="single"/>
        </w:rPr>
      </w:pPr>
      <w:r w:rsidRPr="00EF4A02">
        <w:rPr>
          <w:u w:val="single"/>
        </w:rPr>
        <w:t>PLEVNA</w:t>
      </w:r>
    </w:p>
    <w:p w14:paraId="23391C9A" w14:textId="77777777" w:rsidR="00AB64F0" w:rsidRPr="00AB64F0" w:rsidRDefault="00AB64F0" w:rsidP="004E5922">
      <w:pPr>
        <w:pStyle w:val="NoSpacing"/>
      </w:pPr>
      <w:r w:rsidRPr="00AB64F0">
        <w:t>Charles Simonsen, 1958-60</w:t>
      </w:r>
    </w:p>
    <w:p w14:paraId="610AF2BF" w14:textId="77777777" w:rsidR="00AB64F0" w:rsidRPr="00AB64F0" w:rsidRDefault="00AB64F0" w:rsidP="004E5922">
      <w:pPr>
        <w:pStyle w:val="NoSpacing"/>
      </w:pPr>
      <w:r w:rsidRPr="00AB64F0">
        <w:t>Olaf Johnson, 1960-62</w:t>
      </w:r>
    </w:p>
    <w:p w14:paraId="7C0F6911" w14:textId="77777777" w:rsidR="00AB64F0" w:rsidRPr="00AB64F0" w:rsidRDefault="00AB64F0" w:rsidP="004E5922">
      <w:pPr>
        <w:pStyle w:val="NoSpacing"/>
      </w:pPr>
      <w:r w:rsidRPr="00AB64F0">
        <w:t>Richard Austin, 1962-63</w:t>
      </w:r>
    </w:p>
    <w:p w14:paraId="763EAFA7" w14:textId="77777777" w:rsidR="00AB64F0" w:rsidRPr="00AB64F0" w:rsidRDefault="00AB64F0" w:rsidP="004E5922">
      <w:pPr>
        <w:pStyle w:val="NoSpacing"/>
      </w:pPr>
      <w:r w:rsidRPr="00AB64F0">
        <w:rPr>
          <w:iCs/>
        </w:rPr>
        <w:t>Cedric</w:t>
      </w:r>
      <w:r w:rsidRPr="00AB64F0">
        <w:t xml:space="preserve"> Huseby, 1963-66</w:t>
      </w:r>
    </w:p>
    <w:p w14:paraId="5DE58AE2" w14:textId="77777777" w:rsidR="00AB64F0" w:rsidRPr="00B51DE7" w:rsidRDefault="00AB64F0" w:rsidP="004E5922">
      <w:pPr>
        <w:pStyle w:val="NoSpacing"/>
        <w:rPr>
          <w:lang w:val="fr-FR"/>
        </w:rPr>
      </w:pPr>
      <w:r w:rsidRPr="00B51DE7">
        <w:rPr>
          <w:lang w:val="fr-FR"/>
        </w:rPr>
        <w:t xml:space="preserve">Bruno </w:t>
      </w:r>
      <w:proofErr w:type="spellStart"/>
      <w:r w:rsidRPr="00B51DE7">
        <w:rPr>
          <w:lang w:val="fr-FR"/>
        </w:rPr>
        <w:t>Rodeghiero</w:t>
      </w:r>
      <w:proofErr w:type="spellEnd"/>
      <w:r w:rsidRPr="00B51DE7">
        <w:rPr>
          <w:lang w:val="fr-FR"/>
        </w:rPr>
        <w:t>, 1966-67</w:t>
      </w:r>
    </w:p>
    <w:p w14:paraId="4A0DEBA0" w14:textId="77777777" w:rsidR="00AB64F0" w:rsidRPr="00B51DE7" w:rsidRDefault="00AB64F0" w:rsidP="004E5922">
      <w:pPr>
        <w:pStyle w:val="NoSpacing"/>
        <w:rPr>
          <w:lang w:val="fr-FR"/>
        </w:rPr>
      </w:pPr>
      <w:r w:rsidRPr="00B51DE7">
        <w:rPr>
          <w:lang w:val="fr-FR"/>
        </w:rPr>
        <w:t>Mick Swanson, 1967-69</w:t>
      </w:r>
    </w:p>
    <w:p w14:paraId="131525B4" w14:textId="77777777" w:rsidR="00AB64F0" w:rsidRPr="00B51DE7" w:rsidRDefault="00AB64F0" w:rsidP="004E5922">
      <w:pPr>
        <w:pStyle w:val="NoSpacing"/>
        <w:rPr>
          <w:lang w:val="fr-FR"/>
        </w:rPr>
      </w:pPr>
      <w:r w:rsidRPr="00B51DE7">
        <w:rPr>
          <w:lang w:val="fr-FR"/>
        </w:rPr>
        <w:t>Matin Vennes, l969-71</w:t>
      </w:r>
    </w:p>
    <w:p w14:paraId="2D54364B" w14:textId="77777777" w:rsidR="00AB64F0" w:rsidRPr="00AB64F0" w:rsidRDefault="00AB64F0" w:rsidP="004E5922">
      <w:pPr>
        <w:pStyle w:val="NoSpacing"/>
      </w:pPr>
      <w:r w:rsidRPr="00AB64F0">
        <w:t>Norman Panasuk, 1971-76</w:t>
      </w:r>
    </w:p>
    <w:p w14:paraId="12B3B52A" w14:textId="77777777" w:rsidR="00AB64F0" w:rsidRPr="00AB64F0" w:rsidRDefault="00AB64F0" w:rsidP="004E5922">
      <w:pPr>
        <w:pStyle w:val="NoSpacing"/>
      </w:pPr>
      <w:r w:rsidRPr="00AB64F0">
        <w:t>Bob Chamberlin, 1976-78</w:t>
      </w:r>
    </w:p>
    <w:p w14:paraId="1339BE8A" w14:textId="77777777" w:rsidR="00AB64F0" w:rsidRPr="00AB64F0" w:rsidRDefault="00AB64F0" w:rsidP="004E5922">
      <w:pPr>
        <w:pStyle w:val="NoSpacing"/>
      </w:pPr>
      <w:r w:rsidRPr="00AB64F0">
        <w:t>Bruce Domer, 1978-83</w:t>
      </w:r>
    </w:p>
    <w:p w14:paraId="294F630A" w14:textId="77777777" w:rsidR="00AB64F0" w:rsidRPr="00AB64F0" w:rsidRDefault="00AB64F0" w:rsidP="004E5922">
      <w:pPr>
        <w:pStyle w:val="NoSpacing"/>
      </w:pPr>
      <w:r w:rsidRPr="00AB64F0">
        <w:t>Jim Fink, 1983-86</w:t>
      </w:r>
    </w:p>
    <w:p w14:paraId="6597453B" w14:textId="77777777" w:rsidR="00AB64F0" w:rsidRPr="00AB64F0" w:rsidRDefault="00AB64F0" w:rsidP="004E5922">
      <w:pPr>
        <w:pStyle w:val="NoSpacing"/>
      </w:pPr>
      <w:r w:rsidRPr="00AB64F0">
        <w:t>John Raisler, 1986-93</w:t>
      </w:r>
    </w:p>
    <w:p w14:paraId="7747D706" w14:textId="77777777" w:rsidR="00AB64F0" w:rsidRPr="00AB64F0" w:rsidRDefault="00AB64F0" w:rsidP="004E5922">
      <w:pPr>
        <w:pStyle w:val="NoSpacing"/>
      </w:pPr>
      <w:r w:rsidRPr="00AB64F0">
        <w:t>Greg Gunderson, 1993-2008</w:t>
      </w:r>
    </w:p>
    <w:p w14:paraId="1A110548" w14:textId="77777777" w:rsidR="00AB64F0" w:rsidRPr="00AB64F0" w:rsidRDefault="00AB64F0" w:rsidP="004E5922">
      <w:pPr>
        <w:pStyle w:val="NoSpacing"/>
      </w:pPr>
      <w:r w:rsidRPr="00AB64F0">
        <w:t xml:space="preserve">Dave </w:t>
      </w:r>
      <w:proofErr w:type="spellStart"/>
      <w:r w:rsidRPr="00AB64F0">
        <w:t>Kirschten</w:t>
      </w:r>
      <w:proofErr w:type="spellEnd"/>
      <w:r w:rsidRPr="00AB64F0">
        <w:t>, 2008-2010</w:t>
      </w:r>
    </w:p>
    <w:p w14:paraId="1A0457A0" w14:textId="77777777" w:rsidR="00AB64F0" w:rsidRPr="00AB64F0" w:rsidRDefault="00AB64F0" w:rsidP="004E5922">
      <w:pPr>
        <w:pStyle w:val="NoSpacing"/>
      </w:pPr>
      <w:r w:rsidRPr="00AB64F0">
        <w:t>Sam Peterman, 2010-11</w:t>
      </w:r>
    </w:p>
    <w:p w14:paraId="33A25F01" w14:textId="77777777" w:rsidR="00AB64F0" w:rsidRPr="00AB64F0" w:rsidRDefault="00AB64F0" w:rsidP="004E5922">
      <w:pPr>
        <w:pStyle w:val="NoSpacing"/>
      </w:pPr>
      <w:r w:rsidRPr="00AB64F0">
        <w:t>Josh McPherson, 2011-2012</w:t>
      </w:r>
    </w:p>
    <w:p w14:paraId="772386F2" w14:textId="6B05CBC3" w:rsidR="00AB64F0" w:rsidRDefault="00AB64F0" w:rsidP="004E5922">
      <w:pPr>
        <w:pStyle w:val="NoSpacing"/>
      </w:pPr>
      <w:r w:rsidRPr="00AB64F0">
        <w:t>Travis Isaacs, 2012-</w:t>
      </w:r>
      <w:r w:rsidR="00895274">
        <w:t>2019</w:t>
      </w:r>
    </w:p>
    <w:p w14:paraId="5866DA98" w14:textId="25998B38" w:rsidR="00895274" w:rsidRPr="00AB64F0" w:rsidRDefault="00895274" w:rsidP="004E5922">
      <w:pPr>
        <w:pStyle w:val="NoSpacing"/>
      </w:pPr>
      <w:r>
        <w:t>Cecile Menees, 2019-present</w:t>
      </w:r>
    </w:p>
    <w:p w14:paraId="28FCED19" w14:textId="77777777" w:rsidR="00AB64F0" w:rsidRPr="00AB64F0" w:rsidRDefault="00AB64F0" w:rsidP="004E5922">
      <w:pPr>
        <w:pStyle w:val="NoSpacing"/>
      </w:pPr>
    </w:p>
    <w:p w14:paraId="0A20A33D" w14:textId="77777777" w:rsidR="00AB64F0" w:rsidRPr="00EF4A02" w:rsidRDefault="00AB64F0" w:rsidP="004E5922">
      <w:pPr>
        <w:pStyle w:val="NoSpacing"/>
        <w:rPr>
          <w:u w:val="single"/>
        </w:rPr>
      </w:pPr>
      <w:r w:rsidRPr="00EF4A02">
        <w:rPr>
          <w:u w:val="single"/>
        </w:rPr>
        <w:t>POLSON</w:t>
      </w:r>
    </w:p>
    <w:p w14:paraId="212315C2" w14:textId="77777777" w:rsidR="00AB64F0" w:rsidRPr="00AB64F0" w:rsidRDefault="00AB64F0" w:rsidP="004E5922">
      <w:pPr>
        <w:pStyle w:val="NoSpacing"/>
      </w:pPr>
      <w:r w:rsidRPr="00AB64F0">
        <w:t>James Nevins, 1930-31</w:t>
      </w:r>
    </w:p>
    <w:p w14:paraId="5A066899" w14:textId="77777777" w:rsidR="00AB64F0" w:rsidRPr="00AB64F0" w:rsidRDefault="00AB64F0" w:rsidP="004E5922">
      <w:pPr>
        <w:pStyle w:val="NoSpacing"/>
      </w:pPr>
      <w:r w:rsidRPr="00AB64F0">
        <w:t>H. L. Lowman, 1933-44</w:t>
      </w:r>
    </w:p>
    <w:p w14:paraId="42E7AD78" w14:textId="77777777" w:rsidR="00AB64F0" w:rsidRPr="00AB64F0" w:rsidRDefault="00AB64F0" w:rsidP="004E5922">
      <w:pPr>
        <w:pStyle w:val="NoSpacing"/>
      </w:pPr>
      <w:r w:rsidRPr="00AB64F0">
        <w:t xml:space="preserve">Leonard Burns, </w:t>
      </w:r>
      <w:r w:rsidRPr="00AB64F0">
        <w:rPr>
          <w:iCs/>
        </w:rPr>
        <w:t>1944-45</w:t>
      </w:r>
    </w:p>
    <w:p w14:paraId="4CF6A00C" w14:textId="77777777" w:rsidR="00AB64F0" w:rsidRPr="00AB64F0" w:rsidRDefault="00AB64F0" w:rsidP="004E5922">
      <w:pPr>
        <w:pStyle w:val="NoSpacing"/>
      </w:pPr>
      <w:r w:rsidRPr="00AB64F0">
        <w:t>Ralph Bond, 1945-49</w:t>
      </w:r>
    </w:p>
    <w:p w14:paraId="2C66C2D4" w14:textId="77777777" w:rsidR="00AB64F0" w:rsidRPr="00AB64F0" w:rsidRDefault="00AB64F0" w:rsidP="004E5922">
      <w:pPr>
        <w:pStyle w:val="NoSpacing"/>
      </w:pPr>
      <w:r w:rsidRPr="00AB64F0">
        <w:t>Max Stark, 1949-69</w:t>
      </w:r>
    </w:p>
    <w:p w14:paraId="7D4D0A04" w14:textId="77777777" w:rsidR="00AB64F0" w:rsidRPr="00AB64F0" w:rsidRDefault="00AB64F0" w:rsidP="004E5922">
      <w:pPr>
        <w:pStyle w:val="NoSpacing"/>
      </w:pPr>
      <w:r w:rsidRPr="00AB64F0">
        <w:t>Allen Shott, 1969-70</w:t>
      </w:r>
    </w:p>
    <w:p w14:paraId="0F8634D7" w14:textId="77777777" w:rsidR="00AB64F0" w:rsidRPr="00AB64F0" w:rsidRDefault="00AB64F0" w:rsidP="004E5922">
      <w:pPr>
        <w:pStyle w:val="NoSpacing"/>
      </w:pPr>
      <w:r w:rsidRPr="00AB64F0">
        <w:t>Max Stark, 1970-78</w:t>
      </w:r>
    </w:p>
    <w:p w14:paraId="2AA5D979" w14:textId="77777777" w:rsidR="00AB64F0" w:rsidRPr="00AB64F0" w:rsidRDefault="00AB64F0" w:rsidP="004E5922">
      <w:pPr>
        <w:pStyle w:val="NoSpacing"/>
      </w:pPr>
      <w:r w:rsidRPr="00AB64F0">
        <w:t>Robert</w:t>
      </w:r>
      <w:r w:rsidRPr="00AB64F0">
        <w:rPr>
          <w:vertAlign w:val="superscript"/>
        </w:rPr>
        <w:t xml:space="preserve"> </w:t>
      </w:r>
      <w:r w:rsidRPr="00AB64F0">
        <w:t>Syvrud, 1978-</w:t>
      </w:r>
    </w:p>
    <w:p w14:paraId="3794C7BB" w14:textId="77777777" w:rsidR="00AB64F0" w:rsidRPr="00AB64F0" w:rsidRDefault="00AB64F0" w:rsidP="004E5922">
      <w:pPr>
        <w:pStyle w:val="NoSpacing"/>
      </w:pPr>
      <w:r w:rsidRPr="00AB64F0">
        <w:t>Randy Violett,</w:t>
      </w:r>
    </w:p>
    <w:p w14:paraId="61BF236E" w14:textId="77777777" w:rsidR="00AB64F0" w:rsidRPr="00AB64F0" w:rsidRDefault="00AB64F0" w:rsidP="004E5922">
      <w:pPr>
        <w:pStyle w:val="NoSpacing"/>
      </w:pPr>
      <w:r w:rsidRPr="00AB64F0">
        <w:t>John Ballard,</w:t>
      </w:r>
    </w:p>
    <w:p w14:paraId="7CBF0C46" w14:textId="77777777" w:rsidR="00AB64F0" w:rsidRPr="00AB64F0" w:rsidRDefault="00AB64F0" w:rsidP="004E5922">
      <w:pPr>
        <w:pStyle w:val="NoSpacing"/>
      </w:pPr>
    </w:p>
    <w:p w14:paraId="5E4F0DAB" w14:textId="77777777" w:rsidR="00AB64F0" w:rsidRPr="00EF4A02" w:rsidRDefault="00AB64F0" w:rsidP="004E5922">
      <w:pPr>
        <w:pStyle w:val="NoSpacing"/>
        <w:rPr>
          <w:u w:val="single"/>
        </w:rPr>
      </w:pPr>
      <w:r w:rsidRPr="00EF4A02">
        <w:rPr>
          <w:u w:val="single"/>
        </w:rPr>
        <w:t>POPLAR</w:t>
      </w:r>
    </w:p>
    <w:p w14:paraId="19CC520F" w14:textId="3F9AED7D" w:rsidR="00AB64F0" w:rsidRDefault="00AB64F0" w:rsidP="004E5922">
      <w:pPr>
        <w:pStyle w:val="NoSpacing"/>
      </w:pPr>
      <w:r w:rsidRPr="00AB64F0">
        <w:t>Leroy Keilman, 1941-43</w:t>
      </w:r>
    </w:p>
    <w:p w14:paraId="3595A94E" w14:textId="7BED3043" w:rsidR="00241B27" w:rsidRPr="00AB64F0" w:rsidRDefault="00241B27" w:rsidP="004E5922">
      <w:pPr>
        <w:pStyle w:val="NoSpacing"/>
      </w:pPr>
      <w:r>
        <w:t>Ted Fulgham, 2020-present</w:t>
      </w:r>
    </w:p>
    <w:p w14:paraId="4E74C35E" w14:textId="77777777" w:rsidR="00AB64F0" w:rsidRPr="00AB64F0" w:rsidRDefault="00AB64F0" w:rsidP="004E5922">
      <w:pPr>
        <w:pStyle w:val="NoSpacing"/>
      </w:pPr>
    </w:p>
    <w:p w14:paraId="7077D6A5" w14:textId="77777777" w:rsidR="00AB64F0" w:rsidRPr="00F92DBC" w:rsidRDefault="00AB64F0" w:rsidP="004E5922">
      <w:pPr>
        <w:pStyle w:val="NoSpacing"/>
        <w:rPr>
          <w:u w:val="single"/>
        </w:rPr>
      </w:pPr>
      <w:r w:rsidRPr="00F92DBC">
        <w:rPr>
          <w:u w:val="single"/>
        </w:rPr>
        <w:t>POWER</w:t>
      </w:r>
    </w:p>
    <w:p w14:paraId="40726E8E" w14:textId="77777777" w:rsidR="00AB64F0" w:rsidRPr="00AB64F0" w:rsidRDefault="00AB64F0" w:rsidP="004E5922">
      <w:pPr>
        <w:pStyle w:val="NoSpacing"/>
      </w:pPr>
      <w:r w:rsidRPr="00AB64F0">
        <w:t>John Green, 1936-40</w:t>
      </w:r>
    </w:p>
    <w:p w14:paraId="010805BF" w14:textId="77777777" w:rsidR="00AB64F0" w:rsidRPr="00AB64F0" w:rsidRDefault="00AB64F0" w:rsidP="004E5922">
      <w:pPr>
        <w:pStyle w:val="NoSpacing"/>
      </w:pPr>
      <w:r w:rsidRPr="00AB64F0">
        <w:t>Charles Skinner, 1940-41</w:t>
      </w:r>
    </w:p>
    <w:p w14:paraId="2BD120CB" w14:textId="77777777" w:rsidR="00AB64F0" w:rsidRPr="00AB64F0" w:rsidRDefault="00AB64F0" w:rsidP="004E5922">
      <w:pPr>
        <w:pStyle w:val="NoSpacing"/>
      </w:pPr>
      <w:r w:rsidRPr="00AB64F0">
        <w:t xml:space="preserve">Clarence </w:t>
      </w:r>
      <w:proofErr w:type="spellStart"/>
      <w:r w:rsidRPr="00AB64F0">
        <w:t>DeStaffany</w:t>
      </w:r>
      <w:proofErr w:type="spellEnd"/>
      <w:r w:rsidRPr="00AB64F0">
        <w:t>, 1941-43</w:t>
      </w:r>
    </w:p>
    <w:p w14:paraId="10E3CC44" w14:textId="77777777" w:rsidR="00AB64F0" w:rsidRPr="00AB64F0" w:rsidRDefault="00AB64F0" w:rsidP="004E5922">
      <w:pPr>
        <w:pStyle w:val="NoSpacing"/>
      </w:pPr>
      <w:r w:rsidRPr="00AB64F0">
        <w:t>Riley Hensley, 1944-46</w:t>
      </w:r>
    </w:p>
    <w:p w14:paraId="0E1FF462" w14:textId="77777777" w:rsidR="00AB64F0" w:rsidRPr="00AB64F0" w:rsidRDefault="00AB64F0" w:rsidP="004E5922">
      <w:pPr>
        <w:pStyle w:val="NoSpacing"/>
      </w:pPr>
      <w:r w:rsidRPr="00AB64F0">
        <w:t>Don Lee, 1946-48</w:t>
      </w:r>
    </w:p>
    <w:p w14:paraId="7AEEFAC0" w14:textId="77777777" w:rsidR="00AB64F0" w:rsidRPr="00AB64F0" w:rsidRDefault="00AB64F0" w:rsidP="004E5922">
      <w:pPr>
        <w:pStyle w:val="NoSpacing"/>
      </w:pPr>
    </w:p>
    <w:p w14:paraId="3D168136" w14:textId="77777777" w:rsidR="00AB64F0" w:rsidRPr="00EF4A02" w:rsidRDefault="00AB64F0" w:rsidP="004E5922">
      <w:pPr>
        <w:pStyle w:val="NoSpacing"/>
        <w:rPr>
          <w:u w:val="single"/>
        </w:rPr>
      </w:pPr>
      <w:r w:rsidRPr="00EF4A02">
        <w:rPr>
          <w:u w:val="single"/>
        </w:rPr>
        <w:t>RAPELJE</w:t>
      </w:r>
    </w:p>
    <w:p w14:paraId="2367D49A" w14:textId="77777777" w:rsidR="00AB64F0" w:rsidRPr="00AB64F0" w:rsidRDefault="00AB64F0" w:rsidP="004E5922">
      <w:pPr>
        <w:pStyle w:val="NoSpacing"/>
      </w:pPr>
      <w:r w:rsidRPr="00AB64F0">
        <w:t>Dick Miller, 1967-68</w:t>
      </w:r>
    </w:p>
    <w:p w14:paraId="6153E592" w14:textId="77777777" w:rsidR="00AB64F0" w:rsidRPr="00AB64F0" w:rsidRDefault="00AB64F0" w:rsidP="004E5922">
      <w:pPr>
        <w:pStyle w:val="NoSpacing"/>
      </w:pPr>
      <w:r w:rsidRPr="00AB64F0">
        <w:t>Jim Moore, 1968-72</w:t>
      </w:r>
    </w:p>
    <w:p w14:paraId="6A9AF2C5" w14:textId="77777777" w:rsidR="00AB64F0" w:rsidRPr="00AB64F0" w:rsidRDefault="00AB64F0" w:rsidP="004E5922">
      <w:pPr>
        <w:pStyle w:val="NoSpacing"/>
      </w:pPr>
      <w:r w:rsidRPr="00AB64F0">
        <w:t>Harold Stepper, 1972-74</w:t>
      </w:r>
    </w:p>
    <w:p w14:paraId="55605C83" w14:textId="77777777" w:rsidR="00AB64F0" w:rsidRPr="00AB64F0" w:rsidRDefault="00AB64F0" w:rsidP="004E5922">
      <w:pPr>
        <w:pStyle w:val="NoSpacing"/>
      </w:pPr>
      <w:r w:rsidRPr="00AB64F0">
        <w:t>Darrel Krum, 1974-75</w:t>
      </w:r>
    </w:p>
    <w:p w14:paraId="6CC9EB79" w14:textId="77777777" w:rsidR="00AB64F0" w:rsidRPr="00AB64F0" w:rsidRDefault="00AB64F0" w:rsidP="004E5922">
      <w:pPr>
        <w:pStyle w:val="NoSpacing"/>
      </w:pPr>
      <w:r w:rsidRPr="00AB64F0">
        <w:t>Larry Hay, 1975-76</w:t>
      </w:r>
    </w:p>
    <w:p w14:paraId="195B71A7" w14:textId="4F6D88E5" w:rsidR="00AB64F0" w:rsidRDefault="00AB64F0" w:rsidP="004E5922">
      <w:pPr>
        <w:pStyle w:val="NoSpacing"/>
      </w:pPr>
      <w:r w:rsidRPr="00AB64F0">
        <w:t>Ron Brooks, 1976-78</w:t>
      </w:r>
    </w:p>
    <w:p w14:paraId="3829ABAF" w14:textId="65BF2CF9" w:rsidR="009E2955" w:rsidRPr="00AB64F0" w:rsidRDefault="009E2955" w:rsidP="004E5922">
      <w:pPr>
        <w:pStyle w:val="NoSpacing"/>
      </w:pPr>
      <w:r>
        <w:t>Cali Rooney, 2019 - present</w:t>
      </w:r>
    </w:p>
    <w:p w14:paraId="6423CE56" w14:textId="77777777" w:rsidR="00AB64F0" w:rsidRPr="00AB64F0" w:rsidRDefault="00AB64F0" w:rsidP="004E5922">
      <w:pPr>
        <w:pStyle w:val="NoSpacing"/>
      </w:pPr>
    </w:p>
    <w:p w14:paraId="4CAF9BB3" w14:textId="77777777" w:rsidR="00AB64F0" w:rsidRPr="00EF4A02" w:rsidRDefault="00AB64F0" w:rsidP="004E5922">
      <w:pPr>
        <w:pStyle w:val="NoSpacing"/>
        <w:rPr>
          <w:u w:val="single"/>
        </w:rPr>
      </w:pPr>
      <w:r w:rsidRPr="00EF4A02">
        <w:rPr>
          <w:u w:val="single"/>
        </w:rPr>
        <w:t>RED LODGE</w:t>
      </w:r>
    </w:p>
    <w:p w14:paraId="07F4EF6F" w14:textId="77777777" w:rsidR="00AB64F0" w:rsidRPr="00AB64F0" w:rsidRDefault="00AB64F0" w:rsidP="004E5922">
      <w:pPr>
        <w:pStyle w:val="NoSpacing"/>
      </w:pPr>
      <w:r w:rsidRPr="00AB64F0">
        <w:t>Robert Weber, 1954-57</w:t>
      </w:r>
    </w:p>
    <w:p w14:paraId="5A921AC9" w14:textId="77777777" w:rsidR="00AB64F0" w:rsidRPr="00AB64F0" w:rsidRDefault="00AB64F0" w:rsidP="004E5922">
      <w:pPr>
        <w:pStyle w:val="NoSpacing"/>
      </w:pPr>
      <w:r w:rsidRPr="00AB64F0">
        <w:t>Howard Crumbaker, 1957-58</w:t>
      </w:r>
    </w:p>
    <w:p w14:paraId="321A8A54" w14:textId="77777777" w:rsidR="00AB64F0" w:rsidRPr="00AB64F0" w:rsidRDefault="00AB64F0" w:rsidP="004E5922">
      <w:pPr>
        <w:pStyle w:val="NoSpacing"/>
      </w:pPr>
      <w:r w:rsidRPr="00AB64F0">
        <w:t xml:space="preserve">Henry </w:t>
      </w:r>
      <w:proofErr w:type="spellStart"/>
      <w:r w:rsidRPr="00AB64F0">
        <w:t>Haagenstad</w:t>
      </w:r>
      <w:proofErr w:type="spellEnd"/>
      <w:r w:rsidRPr="00AB64F0">
        <w:t>, 1958-75</w:t>
      </w:r>
    </w:p>
    <w:p w14:paraId="3F399547" w14:textId="77777777" w:rsidR="00AB64F0" w:rsidRPr="00AB64F0" w:rsidRDefault="00AB64F0" w:rsidP="004E5922">
      <w:pPr>
        <w:pStyle w:val="NoSpacing"/>
      </w:pPr>
      <w:r w:rsidRPr="00AB64F0">
        <w:t>Glenn Derby, 1975-83</w:t>
      </w:r>
    </w:p>
    <w:p w14:paraId="1F2099B0" w14:textId="77777777" w:rsidR="00AB64F0" w:rsidRPr="00AB64F0" w:rsidRDefault="00AB64F0" w:rsidP="004E5922">
      <w:pPr>
        <w:pStyle w:val="NoSpacing"/>
      </w:pPr>
      <w:r w:rsidRPr="00AB64F0">
        <w:t>Russ Boardman, 1983-</w:t>
      </w:r>
    </w:p>
    <w:p w14:paraId="40B4C70F" w14:textId="77777777" w:rsidR="00AB64F0" w:rsidRPr="00AB64F0" w:rsidRDefault="00AB64F0" w:rsidP="004E5922">
      <w:pPr>
        <w:pStyle w:val="NoSpacing"/>
      </w:pPr>
      <w:r w:rsidRPr="00AB64F0">
        <w:t xml:space="preserve">Scott Ross, </w:t>
      </w:r>
    </w:p>
    <w:p w14:paraId="72456748" w14:textId="77777777" w:rsidR="00AB64F0" w:rsidRPr="00AB64F0" w:rsidRDefault="00AB64F0" w:rsidP="004E5922">
      <w:pPr>
        <w:pStyle w:val="NoSpacing"/>
      </w:pPr>
      <w:r w:rsidRPr="00AB64F0">
        <w:t>Bill Pannell</w:t>
      </w:r>
    </w:p>
    <w:p w14:paraId="6B983761" w14:textId="77777777" w:rsidR="00AB64F0" w:rsidRPr="00AB64F0" w:rsidRDefault="00AB64F0" w:rsidP="004E5922">
      <w:pPr>
        <w:pStyle w:val="NoSpacing"/>
      </w:pPr>
      <w:proofErr w:type="spellStart"/>
      <w:r w:rsidRPr="00AB64F0">
        <w:t>JoAnna</w:t>
      </w:r>
      <w:proofErr w:type="spellEnd"/>
      <w:r w:rsidRPr="00AB64F0">
        <w:t xml:space="preserve"> Kotar, 1988-97</w:t>
      </w:r>
    </w:p>
    <w:p w14:paraId="499178C0" w14:textId="77777777" w:rsidR="00AB64F0" w:rsidRPr="00AB64F0" w:rsidRDefault="00AB64F0" w:rsidP="004E5922">
      <w:pPr>
        <w:pStyle w:val="NoSpacing"/>
      </w:pPr>
      <w:r w:rsidRPr="00AB64F0">
        <w:t xml:space="preserve">Cookie Spaulding, </w:t>
      </w:r>
    </w:p>
    <w:p w14:paraId="6CD248F8" w14:textId="77777777" w:rsidR="00AB64F0" w:rsidRPr="00AB64F0" w:rsidRDefault="00AB64F0" w:rsidP="004E5922">
      <w:pPr>
        <w:pStyle w:val="NoSpacing"/>
      </w:pPr>
      <w:r w:rsidRPr="00AB64F0">
        <w:t>Jay Cochran,</w:t>
      </w:r>
    </w:p>
    <w:p w14:paraId="5A464F86" w14:textId="77777777" w:rsidR="00AB64F0" w:rsidRPr="00AB64F0" w:rsidRDefault="00AB64F0" w:rsidP="004E5922">
      <w:pPr>
        <w:pStyle w:val="NoSpacing"/>
      </w:pPr>
      <w:r w:rsidRPr="00AB64F0">
        <w:t>Danielle Price,</w:t>
      </w:r>
    </w:p>
    <w:p w14:paraId="5665A437" w14:textId="77777777" w:rsidR="00AB64F0" w:rsidRPr="00AB64F0" w:rsidRDefault="00AB64F0" w:rsidP="004E5922">
      <w:pPr>
        <w:pStyle w:val="NoSpacing"/>
      </w:pPr>
      <w:r w:rsidRPr="00AB64F0">
        <w:t>Scott Blain, 2004-2011</w:t>
      </w:r>
    </w:p>
    <w:p w14:paraId="1459B856" w14:textId="6EF250FF" w:rsidR="00AB64F0" w:rsidRDefault="005A367A" w:rsidP="004E5922">
      <w:pPr>
        <w:pStyle w:val="NoSpacing"/>
      </w:pPr>
      <w:r>
        <w:t xml:space="preserve">Colton </w:t>
      </w:r>
      <w:proofErr w:type="spellStart"/>
      <w:r>
        <w:t>Hellwinkel</w:t>
      </w:r>
      <w:proofErr w:type="spellEnd"/>
      <w:r>
        <w:t>, 2011-15</w:t>
      </w:r>
    </w:p>
    <w:p w14:paraId="611A2AD1" w14:textId="1534F1FB" w:rsidR="005A367A" w:rsidRPr="00AB64F0" w:rsidRDefault="005A367A" w:rsidP="004E5922">
      <w:pPr>
        <w:pStyle w:val="NoSpacing"/>
      </w:pPr>
      <w:r>
        <w:t>Allyson Lammiman, 2016-present</w:t>
      </w:r>
    </w:p>
    <w:p w14:paraId="5101735D" w14:textId="77777777" w:rsidR="00AB64F0" w:rsidRPr="00AB64F0" w:rsidRDefault="00AB64F0" w:rsidP="004E5922">
      <w:pPr>
        <w:pStyle w:val="NoSpacing"/>
      </w:pPr>
    </w:p>
    <w:p w14:paraId="3FB3927F" w14:textId="77777777" w:rsidR="00AB64F0" w:rsidRPr="00EF4A02" w:rsidRDefault="00AB64F0" w:rsidP="004E5922">
      <w:pPr>
        <w:pStyle w:val="NoSpacing"/>
        <w:rPr>
          <w:u w:val="single"/>
        </w:rPr>
      </w:pPr>
      <w:r w:rsidRPr="00EF4A02">
        <w:rPr>
          <w:u w:val="single"/>
        </w:rPr>
        <w:t>RICHEY</w:t>
      </w:r>
    </w:p>
    <w:p w14:paraId="6707F890" w14:textId="77777777" w:rsidR="00AB64F0" w:rsidRPr="00AB64F0" w:rsidRDefault="00AB64F0" w:rsidP="004E5922">
      <w:pPr>
        <w:pStyle w:val="NoSpacing"/>
      </w:pPr>
      <w:r w:rsidRPr="00AB64F0">
        <w:t>Ferrel Paulsen, 1995-96</w:t>
      </w:r>
    </w:p>
    <w:p w14:paraId="37D791C4" w14:textId="77777777" w:rsidR="00AB64F0" w:rsidRPr="00AB64F0" w:rsidRDefault="00AB64F0" w:rsidP="004E5922">
      <w:pPr>
        <w:pStyle w:val="NoSpacing"/>
      </w:pPr>
      <w:r w:rsidRPr="00AB64F0">
        <w:t>Heidi Straw, 1996-99</w:t>
      </w:r>
    </w:p>
    <w:p w14:paraId="63FFE3CB" w14:textId="77777777" w:rsidR="00AB64F0" w:rsidRPr="00AB64F0" w:rsidRDefault="00AB64F0" w:rsidP="004E5922">
      <w:pPr>
        <w:pStyle w:val="NoSpacing"/>
      </w:pPr>
      <w:r w:rsidRPr="00AB64F0">
        <w:t>Justin Heupel, 1999-04</w:t>
      </w:r>
    </w:p>
    <w:p w14:paraId="6AD2C98C" w14:textId="77777777" w:rsidR="00AB64F0" w:rsidRPr="00AB64F0" w:rsidRDefault="00AB64F0" w:rsidP="004E5922">
      <w:pPr>
        <w:pStyle w:val="NoSpacing"/>
      </w:pPr>
      <w:proofErr w:type="spellStart"/>
      <w:r w:rsidRPr="00AB64F0">
        <w:t>RaeDeen</w:t>
      </w:r>
      <w:proofErr w:type="spellEnd"/>
      <w:r w:rsidRPr="00AB64F0">
        <w:t xml:space="preserve"> Heupel, 2004-05</w:t>
      </w:r>
    </w:p>
    <w:p w14:paraId="338AE1CB" w14:textId="77777777" w:rsidR="00AB64F0" w:rsidRPr="00AB64F0" w:rsidRDefault="00AB64F0" w:rsidP="004E5922">
      <w:pPr>
        <w:pStyle w:val="NoSpacing"/>
      </w:pPr>
      <w:r w:rsidRPr="00AB64F0">
        <w:t>Crystal (Heath) Johnson, 2005-2012</w:t>
      </w:r>
    </w:p>
    <w:p w14:paraId="7204EBCE" w14:textId="77777777" w:rsidR="00AB64F0" w:rsidRPr="00AB64F0" w:rsidRDefault="00AB64F0" w:rsidP="004E5922">
      <w:pPr>
        <w:pStyle w:val="NoSpacing"/>
      </w:pPr>
      <w:r w:rsidRPr="00AB64F0">
        <w:t>Kyle Senner, 2012-present</w:t>
      </w:r>
    </w:p>
    <w:p w14:paraId="41D72D7B" w14:textId="77777777" w:rsidR="00AB64F0" w:rsidRPr="00AB64F0" w:rsidRDefault="00AB64F0" w:rsidP="004E5922">
      <w:pPr>
        <w:pStyle w:val="NoSpacing"/>
      </w:pPr>
    </w:p>
    <w:p w14:paraId="76F89408" w14:textId="77777777" w:rsidR="00AB64F0" w:rsidRPr="00EF4A02" w:rsidRDefault="00AB64F0" w:rsidP="004E5922">
      <w:pPr>
        <w:pStyle w:val="NoSpacing"/>
        <w:rPr>
          <w:u w:val="single"/>
        </w:rPr>
      </w:pPr>
      <w:r w:rsidRPr="00EF4A02">
        <w:rPr>
          <w:u w:val="single"/>
        </w:rPr>
        <w:t>ROBERTS</w:t>
      </w:r>
    </w:p>
    <w:p w14:paraId="3953FAA2" w14:textId="77777777" w:rsidR="00AB64F0" w:rsidRPr="00AB64F0" w:rsidRDefault="00AB64F0" w:rsidP="004E5922">
      <w:pPr>
        <w:pStyle w:val="NoSpacing"/>
      </w:pPr>
      <w:r w:rsidRPr="00AB64F0">
        <w:t>John Harwood, 2006-2008</w:t>
      </w:r>
    </w:p>
    <w:p w14:paraId="65C2D8EA" w14:textId="2935B401" w:rsidR="00AB64F0" w:rsidRDefault="005A367A" w:rsidP="004E5922">
      <w:pPr>
        <w:pStyle w:val="NoSpacing"/>
      </w:pPr>
      <w:r>
        <w:t>Ward Braten, 2008-2016</w:t>
      </w:r>
    </w:p>
    <w:p w14:paraId="0C474809" w14:textId="7BA1E4CC" w:rsidR="005A367A" w:rsidRDefault="005A367A" w:rsidP="004E5922">
      <w:pPr>
        <w:pStyle w:val="NoSpacing"/>
      </w:pPr>
      <w:r>
        <w:t>William Harvison, 2017-</w:t>
      </w:r>
      <w:r w:rsidR="00241B27">
        <w:t>2020</w:t>
      </w:r>
    </w:p>
    <w:p w14:paraId="0CD36F3B" w14:textId="4BDE17BA" w:rsidR="00BB4EA9" w:rsidRPr="00AB64F0" w:rsidRDefault="00BB4EA9" w:rsidP="004E5922">
      <w:pPr>
        <w:pStyle w:val="NoSpacing"/>
      </w:pPr>
      <w:r>
        <w:t>Darryl Grove, 2020-present</w:t>
      </w:r>
    </w:p>
    <w:p w14:paraId="7F086E75" w14:textId="77777777" w:rsidR="00AB64F0" w:rsidRPr="00AB64F0" w:rsidRDefault="00AB64F0" w:rsidP="004E5922">
      <w:pPr>
        <w:pStyle w:val="NoSpacing"/>
      </w:pPr>
    </w:p>
    <w:p w14:paraId="01827C76" w14:textId="77777777" w:rsidR="00AB64F0" w:rsidRPr="00241B27" w:rsidRDefault="00AB64F0" w:rsidP="004E5922">
      <w:pPr>
        <w:pStyle w:val="NoSpacing"/>
        <w:rPr>
          <w:u w:val="single"/>
        </w:rPr>
      </w:pPr>
      <w:r w:rsidRPr="00EF4A02">
        <w:rPr>
          <w:u w:val="single"/>
        </w:rPr>
        <w:t>RONAN</w:t>
      </w:r>
      <w:r w:rsidRPr="00241B27">
        <w:rPr>
          <w:u w:val="single"/>
        </w:rPr>
        <w:t xml:space="preserve"> (MISSION VALLEY)</w:t>
      </w:r>
    </w:p>
    <w:p w14:paraId="05ED7B62" w14:textId="77777777" w:rsidR="00AB64F0" w:rsidRPr="00AB64F0" w:rsidRDefault="00AB64F0" w:rsidP="004E5922">
      <w:pPr>
        <w:pStyle w:val="NoSpacing"/>
      </w:pPr>
      <w:r w:rsidRPr="00AB64F0">
        <w:t>William P. Thomas, 1939-43</w:t>
      </w:r>
    </w:p>
    <w:p w14:paraId="02A32125" w14:textId="77777777" w:rsidR="00AB64F0" w:rsidRPr="00AB64F0" w:rsidRDefault="00AB64F0" w:rsidP="004E5922">
      <w:pPr>
        <w:pStyle w:val="NoSpacing"/>
      </w:pPr>
      <w:r w:rsidRPr="00AB64F0">
        <w:lastRenderedPageBreak/>
        <w:t>Ralph Bond, 1943-44</w:t>
      </w:r>
    </w:p>
    <w:p w14:paraId="473B2C71" w14:textId="77777777" w:rsidR="00AB64F0" w:rsidRPr="00AB64F0" w:rsidRDefault="00AB64F0" w:rsidP="004E5922">
      <w:pPr>
        <w:pStyle w:val="NoSpacing"/>
      </w:pPr>
      <w:r w:rsidRPr="00AB64F0">
        <w:t>Homer Welch, 1944-45</w:t>
      </w:r>
    </w:p>
    <w:p w14:paraId="4424B4C2" w14:textId="77777777" w:rsidR="00AB64F0" w:rsidRPr="00AB64F0" w:rsidRDefault="00AB64F0" w:rsidP="004E5922">
      <w:pPr>
        <w:pStyle w:val="NoSpacing"/>
      </w:pPr>
      <w:r w:rsidRPr="00AB64F0">
        <w:t>Charles Gill, 1945-48</w:t>
      </w:r>
    </w:p>
    <w:p w14:paraId="4F375D5A" w14:textId="77777777" w:rsidR="00AB64F0" w:rsidRPr="00AB64F0" w:rsidRDefault="00AB64F0" w:rsidP="004E5922">
      <w:pPr>
        <w:pStyle w:val="NoSpacing"/>
      </w:pPr>
      <w:r w:rsidRPr="00AB64F0">
        <w:t>Dean Davison, 1948-50</w:t>
      </w:r>
    </w:p>
    <w:p w14:paraId="1A052E99" w14:textId="77777777" w:rsidR="00AB64F0" w:rsidRPr="00AB64F0" w:rsidRDefault="00AB64F0" w:rsidP="004E5922">
      <w:pPr>
        <w:pStyle w:val="NoSpacing"/>
      </w:pPr>
      <w:r w:rsidRPr="00AB64F0">
        <w:t>Richard Bauer, 1950-72</w:t>
      </w:r>
    </w:p>
    <w:p w14:paraId="53D96272" w14:textId="77777777" w:rsidR="00AB64F0" w:rsidRPr="00AB64F0" w:rsidRDefault="00AB64F0" w:rsidP="004E5922">
      <w:pPr>
        <w:pStyle w:val="NoSpacing"/>
      </w:pPr>
      <w:r w:rsidRPr="00AB64F0">
        <w:t>Jim Moore, 1972-74</w:t>
      </w:r>
    </w:p>
    <w:p w14:paraId="55A29876" w14:textId="77777777" w:rsidR="00AB64F0" w:rsidRPr="00AB64F0" w:rsidRDefault="00AB64F0" w:rsidP="004E5922">
      <w:pPr>
        <w:pStyle w:val="NoSpacing"/>
      </w:pPr>
      <w:r w:rsidRPr="00AB64F0">
        <w:t>Greg Bennett, 1974-87</w:t>
      </w:r>
    </w:p>
    <w:p w14:paraId="59BFDA08" w14:textId="77777777" w:rsidR="00AB64F0" w:rsidRPr="00AB64F0" w:rsidRDefault="00AB64F0" w:rsidP="004E5922">
      <w:pPr>
        <w:pStyle w:val="NoSpacing"/>
      </w:pPr>
      <w:r w:rsidRPr="00AB64F0">
        <w:t>Greg Hester, 1987-90</w:t>
      </w:r>
    </w:p>
    <w:p w14:paraId="301C45B7" w14:textId="77777777" w:rsidR="00AB64F0" w:rsidRPr="00AB64F0" w:rsidRDefault="00AB64F0" w:rsidP="004E5922">
      <w:pPr>
        <w:pStyle w:val="NoSpacing"/>
      </w:pPr>
      <w:r w:rsidRPr="00AB64F0">
        <w:t>Doyle Irish, 1990-99</w:t>
      </w:r>
    </w:p>
    <w:p w14:paraId="47AB4B08" w14:textId="77777777" w:rsidR="00AB64F0" w:rsidRPr="00AB64F0" w:rsidRDefault="00AB64F0" w:rsidP="004E5922">
      <w:pPr>
        <w:pStyle w:val="NoSpacing"/>
      </w:pPr>
      <w:r w:rsidRPr="00AB64F0">
        <w:t>Dan Knapp, 1999-02</w:t>
      </w:r>
    </w:p>
    <w:p w14:paraId="116A4BAC" w14:textId="77777777" w:rsidR="00AB64F0" w:rsidRPr="00AB64F0" w:rsidRDefault="00AB64F0" w:rsidP="004E5922">
      <w:pPr>
        <w:pStyle w:val="NoSpacing"/>
      </w:pPr>
      <w:r w:rsidRPr="00AB64F0">
        <w:t>Bud Robinson, 2002-03</w:t>
      </w:r>
    </w:p>
    <w:p w14:paraId="35E5D030" w14:textId="77777777" w:rsidR="00AB64F0" w:rsidRPr="00AB64F0" w:rsidRDefault="00AB64F0" w:rsidP="004E5922">
      <w:pPr>
        <w:pStyle w:val="NoSpacing"/>
      </w:pPr>
      <w:r w:rsidRPr="00AB64F0">
        <w:t>Chris Cheff, 2003-04</w:t>
      </w:r>
    </w:p>
    <w:p w14:paraId="4C709EF3" w14:textId="77777777" w:rsidR="00AB64F0" w:rsidRPr="00AB64F0" w:rsidRDefault="00AB64F0" w:rsidP="004E5922">
      <w:pPr>
        <w:pStyle w:val="NoSpacing"/>
      </w:pPr>
      <w:r w:rsidRPr="00AB64F0">
        <w:t>Larry Krein, 2004(FFA)</w:t>
      </w:r>
    </w:p>
    <w:p w14:paraId="178E9E21" w14:textId="77777777" w:rsidR="00AB64F0" w:rsidRPr="00AB64F0" w:rsidRDefault="00AB64F0" w:rsidP="004E5922">
      <w:pPr>
        <w:pStyle w:val="NoSpacing"/>
      </w:pPr>
      <w:r w:rsidRPr="00AB64F0">
        <w:t>Jimmy Hale, 2004(</w:t>
      </w:r>
      <w:proofErr w:type="spellStart"/>
      <w:r w:rsidRPr="00AB64F0">
        <w:t>AgEd</w:t>
      </w:r>
      <w:proofErr w:type="spellEnd"/>
      <w:r w:rsidRPr="00AB64F0">
        <w:t>)</w:t>
      </w:r>
    </w:p>
    <w:p w14:paraId="55552743" w14:textId="77777777" w:rsidR="00AB64F0" w:rsidRPr="00AB64F0" w:rsidRDefault="00AB64F0" w:rsidP="004E5922">
      <w:pPr>
        <w:pStyle w:val="NoSpacing"/>
      </w:pPr>
      <w:r w:rsidRPr="00AB64F0">
        <w:t>Ron Krantz, 2004 (</w:t>
      </w:r>
      <w:proofErr w:type="spellStart"/>
      <w:r w:rsidRPr="00AB64F0">
        <w:t>AgEd</w:t>
      </w:r>
      <w:proofErr w:type="spellEnd"/>
      <w:r w:rsidRPr="00AB64F0">
        <w:t>)</w:t>
      </w:r>
    </w:p>
    <w:p w14:paraId="3ED015EC" w14:textId="77777777" w:rsidR="00AB64F0" w:rsidRPr="00AB64F0" w:rsidRDefault="00AB64F0" w:rsidP="004E5922">
      <w:pPr>
        <w:pStyle w:val="NoSpacing"/>
      </w:pPr>
      <w:r w:rsidRPr="00AB64F0">
        <w:t>Angie Pommerening, 04-06</w:t>
      </w:r>
    </w:p>
    <w:p w14:paraId="4FE5DDBE" w14:textId="77777777" w:rsidR="00AB64F0" w:rsidRPr="00AB64F0" w:rsidRDefault="00AB64F0" w:rsidP="004E5922">
      <w:pPr>
        <w:pStyle w:val="NoSpacing"/>
      </w:pPr>
      <w:r w:rsidRPr="00AB64F0">
        <w:t>Kim Gallagher, 2006-2007</w:t>
      </w:r>
    </w:p>
    <w:p w14:paraId="4078A827" w14:textId="77777777" w:rsidR="00AB64F0" w:rsidRPr="00AB64F0" w:rsidRDefault="00AB64F0" w:rsidP="004E5922">
      <w:pPr>
        <w:pStyle w:val="NoSpacing"/>
      </w:pPr>
      <w:r w:rsidRPr="00AB64F0">
        <w:t>Ben Meyer, 2007-2009</w:t>
      </w:r>
    </w:p>
    <w:p w14:paraId="6FD7A9BF" w14:textId="77777777" w:rsidR="00AB64F0" w:rsidRPr="00AB64F0" w:rsidRDefault="00AB64F0" w:rsidP="004E5922">
      <w:pPr>
        <w:pStyle w:val="NoSpacing"/>
      </w:pPr>
      <w:r w:rsidRPr="00AB64F0">
        <w:t>Stan Delaney, 2009-10</w:t>
      </w:r>
    </w:p>
    <w:p w14:paraId="3F97EC76" w14:textId="77777777" w:rsidR="00AB64F0" w:rsidRPr="00AB64F0" w:rsidRDefault="00AB64F0" w:rsidP="004E5922">
      <w:pPr>
        <w:pStyle w:val="NoSpacing"/>
      </w:pPr>
      <w:r w:rsidRPr="00AB64F0">
        <w:t>Emory Willson, 2010-2011</w:t>
      </w:r>
    </w:p>
    <w:p w14:paraId="4257503F" w14:textId="50537425" w:rsidR="00AB64F0" w:rsidRDefault="00AB64F0" w:rsidP="004E5922">
      <w:pPr>
        <w:pStyle w:val="NoSpacing"/>
      </w:pPr>
      <w:r w:rsidRPr="00AB64F0">
        <w:t>Reese McAlpin, 201</w:t>
      </w:r>
      <w:r w:rsidR="00E3598D">
        <w:t>1-2018</w:t>
      </w:r>
    </w:p>
    <w:p w14:paraId="2C9B8B9B" w14:textId="04464442" w:rsidR="00E3598D" w:rsidRPr="00AB64F0" w:rsidRDefault="00E3598D" w:rsidP="004E5922">
      <w:pPr>
        <w:pStyle w:val="NoSpacing"/>
      </w:pPr>
      <w:r>
        <w:t>Casey Lunceford, 2018-present</w:t>
      </w:r>
    </w:p>
    <w:p w14:paraId="2AAE5183" w14:textId="77777777" w:rsidR="00AB64F0" w:rsidRPr="00AB64F0" w:rsidRDefault="00AB64F0" w:rsidP="004E5922">
      <w:pPr>
        <w:pStyle w:val="NoSpacing"/>
      </w:pPr>
    </w:p>
    <w:p w14:paraId="7C79D325" w14:textId="77777777" w:rsidR="00AB64F0" w:rsidRPr="00EF4A02" w:rsidRDefault="00AB64F0" w:rsidP="004E5922">
      <w:pPr>
        <w:pStyle w:val="NoSpacing"/>
        <w:rPr>
          <w:u w:val="single"/>
        </w:rPr>
      </w:pPr>
      <w:r w:rsidRPr="00EF4A02">
        <w:rPr>
          <w:u w:val="single"/>
        </w:rPr>
        <w:t>ROSEBUD</w:t>
      </w:r>
    </w:p>
    <w:p w14:paraId="68A63A5C" w14:textId="77777777" w:rsidR="00AB64F0" w:rsidRPr="00AB64F0" w:rsidRDefault="00AB64F0" w:rsidP="004E5922">
      <w:pPr>
        <w:pStyle w:val="NoSpacing"/>
      </w:pPr>
      <w:r w:rsidRPr="00AB64F0">
        <w:t>Robert Brown, 1955-57</w:t>
      </w:r>
    </w:p>
    <w:p w14:paraId="4C19C871" w14:textId="77777777" w:rsidR="00AB64F0" w:rsidRPr="00AB64F0" w:rsidRDefault="00AB64F0" w:rsidP="004E5922">
      <w:pPr>
        <w:pStyle w:val="NoSpacing"/>
      </w:pPr>
      <w:r w:rsidRPr="00AB64F0">
        <w:t>Don Heaney, 1957-58</w:t>
      </w:r>
    </w:p>
    <w:p w14:paraId="142B7BE8" w14:textId="77777777" w:rsidR="00AB64F0" w:rsidRPr="00AB64F0" w:rsidRDefault="00AB64F0" w:rsidP="004E5922">
      <w:pPr>
        <w:pStyle w:val="NoSpacing"/>
      </w:pPr>
      <w:r w:rsidRPr="00AB64F0">
        <w:t>Norman Coverdell, 1972-73</w:t>
      </w:r>
    </w:p>
    <w:p w14:paraId="633D397D" w14:textId="77777777" w:rsidR="00AB64F0" w:rsidRPr="00AB64F0" w:rsidRDefault="00AB64F0" w:rsidP="004E5922">
      <w:pPr>
        <w:pStyle w:val="NoSpacing"/>
      </w:pPr>
      <w:r w:rsidRPr="00AB64F0">
        <w:t>Loyal Kaufman, 1973-75</w:t>
      </w:r>
    </w:p>
    <w:p w14:paraId="3ED351D1" w14:textId="77777777" w:rsidR="00AB64F0" w:rsidRPr="00AB64F0" w:rsidRDefault="00AB64F0" w:rsidP="004E5922">
      <w:pPr>
        <w:pStyle w:val="NoSpacing"/>
      </w:pPr>
      <w:r w:rsidRPr="00AB64F0">
        <w:t>Martin Vennes, 1975-76</w:t>
      </w:r>
    </w:p>
    <w:p w14:paraId="4BF69DDC" w14:textId="77777777" w:rsidR="00AB64F0" w:rsidRPr="00AB64F0" w:rsidRDefault="00AB64F0" w:rsidP="004E5922">
      <w:pPr>
        <w:pStyle w:val="NoSpacing"/>
      </w:pPr>
      <w:r w:rsidRPr="00AB64F0">
        <w:t>Jim Brogan, 1976-</w:t>
      </w:r>
    </w:p>
    <w:p w14:paraId="4F12E015" w14:textId="77777777" w:rsidR="00AB64F0" w:rsidRPr="00AB64F0" w:rsidRDefault="00AB64F0" w:rsidP="004E5922">
      <w:pPr>
        <w:pStyle w:val="NoSpacing"/>
      </w:pPr>
      <w:r w:rsidRPr="00AB64F0">
        <w:t>Verlin Miller, 1997-2012</w:t>
      </w:r>
    </w:p>
    <w:p w14:paraId="70C12484" w14:textId="77777777" w:rsidR="00E3598D" w:rsidRDefault="00AB64F0" w:rsidP="004E5922">
      <w:pPr>
        <w:pStyle w:val="NoSpacing"/>
      </w:pPr>
      <w:r w:rsidRPr="00AB64F0">
        <w:t xml:space="preserve">Kelley </w:t>
      </w:r>
      <w:proofErr w:type="spellStart"/>
      <w:r w:rsidRPr="00AB64F0">
        <w:t>Kahtani</w:t>
      </w:r>
      <w:proofErr w:type="spellEnd"/>
      <w:r w:rsidRPr="00AB64F0">
        <w:t>, 2012-</w:t>
      </w:r>
      <w:r w:rsidR="00E3598D">
        <w:t>2018</w:t>
      </w:r>
    </w:p>
    <w:p w14:paraId="7DCF681E" w14:textId="77777777" w:rsidR="00202986" w:rsidRDefault="00E3598D" w:rsidP="004E5922">
      <w:pPr>
        <w:pStyle w:val="NoSpacing"/>
      </w:pPr>
      <w:r>
        <w:t>Faith Dyrud, 2017-</w:t>
      </w:r>
      <w:r w:rsidR="00241B27">
        <w:t>2019</w:t>
      </w:r>
    </w:p>
    <w:p w14:paraId="017D3A0D" w14:textId="274CC9CF" w:rsidR="00883517" w:rsidRDefault="00202986" w:rsidP="004E5922">
      <w:pPr>
        <w:pStyle w:val="NoSpacing"/>
      </w:pPr>
      <w:r>
        <w:t>Camilia Buck, 2019-present</w:t>
      </w:r>
      <w:r w:rsidR="00AB64F0" w:rsidRPr="00AB64F0">
        <w:tab/>
      </w:r>
      <w:r w:rsidR="00AB64F0" w:rsidRPr="00AB64F0">
        <w:tab/>
      </w:r>
      <w:r w:rsidR="00AB64F0" w:rsidRPr="00AB64F0">
        <w:tab/>
      </w:r>
    </w:p>
    <w:p w14:paraId="7328A537" w14:textId="4E2B133D" w:rsidR="00AB64F0" w:rsidRPr="0022475F" w:rsidRDefault="00AB64F0" w:rsidP="004E5922">
      <w:pPr>
        <w:pStyle w:val="NoSpacing"/>
      </w:pPr>
      <w:r w:rsidRPr="00EF4A02">
        <w:rPr>
          <w:u w:val="single"/>
        </w:rPr>
        <w:t>ROUNDUP</w:t>
      </w:r>
    </w:p>
    <w:p w14:paraId="795717CD" w14:textId="77777777" w:rsidR="00AB64F0" w:rsidRPr="00AB64F0" w:rsidRDefault="00AB64F0" w:rsidP="004E5922">
      <w:pPr>
        <w:pStyle w:val="NoSpacing"/>
      </w:pPr>
      <w:r w:rsidRPr="00AB64F0">
        <w:t>Tim Schaff, 1974-77</w:t>
      </w:r>
    </w:p>
    <w:p w14:paraId="1D39182C" w14:textId="77777777" w:rsidR="00AB64F0" w:rsidRPr="00AB64F0" w:rsidRDefault="00AB64F0" w:rsidP="004E5922">
      <w:pPr>
        <w:pStyle w:val="NoSpacing"/>
      </w:pPr>
      <w:r w:rsidRPr="00AB64F0">
        <w:t>Larry Anderson, 1977-85</w:t>
      </w:r>
    </w:p>
    <w:p w14:paraId="32611DD6" w14:textId="77777777" w:rsidR="00AB64F0" w:rsidRPr="00AB64F0" w:rsidRDefault="00AB64F0" w:rsidP="004E5922">
      <w:pPr>
        <w:pStyle w:val="NoSpacing"/>
      </w:pPr>
      <w:r w:rsidRPr="00AB64F0">
        <w:t>Bill Pannell, 1985-87</w:t>
      </w:r>
    </w:p>
    <w:p w14:paraId="52C26A04" w14:textId="77777777" w:rsidR="00AB64F0" w:rsidRPr="00AB64F0" w:rsidRDefault="00AB64F0" w:rsidP="004E5922">
      <w:pPr>
        <w:pStyle w:val="NoSpacing"/>
      </w:pPr>
      <w:r w:rsidRPr="00AB64F0">
        <w:t>Gary Schaff, 1987-88</w:t>
      </w:r>
    </w:p>
    <w:p w14:paraId="0769FC0A" w14:textId="77777777" w:rsidR="00AB64F0" w:rsidRPr="00AB64F0" w:rsidRDefault="00AB64F0" w:rsidP="004E5922">
      <w:pPr>
        <w:pStyle w:val="NoSpacing"/>
      </w:pPr>
      <w:r w:rsidRPr="00AB64F0">
        <w:t>Laura Moore, 2009-2014</w:t>
      </w:r>
    </w:p>
    <w:p w14:paraId="07F6C448" w14:textId="77777777" w:rsidR="00AB64F0" w:rsidRPr="00AB64F0" w:rsidRDefault="00AB64F0" w:rsidP="004E5922">
      <w:pPr>
        <w:pStyle w:val="NoSpacing"/>
      </w:pPr>
      <w:r w:rsidRPr="00AB64F0">
        <w:t>Lindsey Fox, 2014-present</w:t>
      </w:r>
    </w:p>
    <w:p w14:paraId="20D4BDEC" w14:textId="77777777" w:rsidR="00AB64F0" w:rsidRPr="00AB64F0" w:rsidRDefault="00AB64F0" w:rsidP="004E5922">
      <w:pPr>
        <w:pStyle w:val="NoSpacing"/>
      </w:pPr>
    </w:p>
    <w:p w14:paraId="1C86D051" w14:textId="77777777" w:rsidR="00AB64F0" w:rsidRPr="00EF4A02" w:rsidRDefault="00AB64F0" w:rsidP="004E5922">
      <w:pPr>
        <w:pStyle w:val="NoSpacing"/>
        <w:rPr>
          <w:u w:val="single"/>
        </w:rPr>
      </w:pPr>
      <w:r w:rsidRPr="00EF4A02">
        <w:rPr>
          <w:u w:val="single"/>
        </w:rPr>
        <w:t>ROY</w:t>
      </w:r>
    </w:p>
    <w:p w14:paraId="7AF27522" w14:textId="77777777" w:rsidR="00AB64F0" w:rsidRPr="00AB64F0" w:rsidRDefault="00AB64F0" w:rsidP="004E5922">
      <w:pPr>
        <w:pStyle w:val="NoSpacing"/>
      </w:pPr>
      <w:r w:rsidRPr="00AB64F0">
        <w:t>Don Parsons, 1969-71</w:t>
      </w:r>
    </w:p>
    <w:p w14:paraId="4284A505" w14:textId="77777777" w:rsidR="00AB64F0" w:rsidRPr="00AB64F0" w:rsidRDefault="00AB64F0" w:rsidP="004E5922">
      <w:pPr>
        <w:pStyle w:val="NoSpacing"/>
      </w:pPr>
      <w:r w:rsidRPr="00AB64F0">
        <w:t>Steve Chrest, 2000-2011</w:t>
      </w:r>
    </w:p>
    <w:p w14:paraId="75BB7A78" w14:textId="77777777" w:rsidR="00AB64F0" w:rsidRPr="00AB64F0" w:rsidRDefault="00AB64F0" w:rsidP="004E5922">
      <w:pPr>
        <w:pStyle w:val="NoSpacing"/>
      </w:pPr>
      <w:r w:rsidRPr="00AB64F0">
        <w:t>Joel King, 2011-2014</w:t>
      </w:r>
    </w:p>
    <w:p w14:paraId="34563CA3" w14:textId="77777777" w:rsidR="00AB64F0" w:rsidRPr="00AB64F0" w:rsidRDefault="00AB64F0" w:rsidP="004E5922">
      <w:pPr>
        <w:pStyle w:val="NoSpacing"/>
      </w:pPr>
      <w:r w:rsidRPr="00AB64F0">
        <w:t>Lindsay Pahl, 2014-present</w:t>
      </w:r>
    </w:p>
    <w:p w14:paraId="6B611A8B" w14:textId="77777777" w:rsidR="00AB64F0" w:rsidRPr="00AB64F0" w:rsidRDefault="00AB64F0" w:rsidP="004E5922">
      <w:pPr>
        <w:pStyle w:val="NoSpacing"/>
      </w:pPr>
    </w:p>
    <w:p w14:paraId="074444D4" w14:textId="77777777" w:rsidR="00AB64F0" w:rsidRPr="00EF4A02" w:rsidRDefault="00AB64F0" w:rsidP="004E5922">
      <w:pPr>
        <w:pStyle w:val="NoSpacing"/>
        <w:rPr>
          <w:u w:val="single"/>
        </w:rPr>
      </w:pPr>
      <w:r w:rsidRPr="00EF4A02">
        <w:rPr>
          <w:u w:val="single"/>
        </w:rPr>
        <w:t>RYEGATE</w:t>
      </w:r>
    </w:p>
    <w:p w14:paraId="61113615" w14:textId="77777777" w:rsidR="00AB64F0" w:rsidRPr="00AB64F0" w:rsidRDefault="00AB64F0" w:rsidP="004E5922">
      <w:pPr>
        <w:pStyle w:val="NoSpacing"/>
      </w:pPr>
      <w:r w:rsidRPr="00AB64F0">
        <w:t>Carl Haase, 1930-37</w:t>
      </w:r>
    </w:p>
    <w:p w14:paraId="6C549EE4" w14:textId="77777777" w:rsidR="00AB64F0" w:rsidRPr="00AB64F0" w:rsidRDefault="00AB64F0" w:rsidP="004E5922">
      <w:pPr>
        <w:pStyle w:val="NoSpacing"/>
      </w:pPr>
      <w:r w:rsidRPr="00AB64F0">
        <w:t>Basil C. Ashcraft, 1937-38</w:t>
      </w:r>
    </w:p>
    <w:p w14:paraId="056073D0" w14:textId="77777777" w:rsidR="00AB64F0" w:rsidRPr="00AB64F0" w:rsidRDefault="00AB64F0" w:rsidP="004E5922">
      <w:pPr>
        <w:pStyle w:val="NoSpacing"/>
      </w:pPr>
      <w:r w:rsidRPr="00AB64F0">
        <w:t>Richard VanCampen, 1998-02</w:t>
      </w:r>
    </w:p>
    <w:p w14:paraId="6047A417" w14:textId="77777777" w:rsidR="00AB64F0" w:rsidRPr="00AB64F0" w:rsidRDefault="00AB64F0" w:rsidP="004E5922">
      <w:pPr>
        <w:pStyle w:val="NoSpacing"/>
      </w:pPr>
      <w:r w:rsidRPr="00AB64F0">
        <w:t>Roger Crabtree, 2002-03</w:t>
      </w:r>
    </w:p>
    <w:p w14:paraId="376EE2AB" w14:textId="77777777" w:rsidR="00AB64F0" w:rsidRPr="00AB64F0" w:rsidRDefault="00AB64F0" w:rsidP="004E5922">
      <w:pPr>
        <w:pStyle w:val="NoSpacing"/>
      </w:pPr>
      <w:r w:rsidRPr="00AB64F0">
        <w:t>Lisa Hamilton, 2003-04</w:t>
      </w:r>
    </w:p>
    <w:p w14:paraId="33FA8B92" w14:textId="77777777" w:rsidR="00AB64F0" w:rsidRPr="00AB64F0" w:rsidRDefault="00AB64F0" w:rsidP="004E5922">
      <w:pPr>
        <w:pStyle w:val="NoSpacing"/>
      </w:pPr>
      <w:r w:rsidRPr="00AB64F0">
        <w:t>Jeff Holmes, 2005-08</w:t>
      </w:r>
    </w:p>
    <w:p w14:paraId="2DC92486" w14:textId="77777777" w:rsidR="00AB64F0" w:rsidRPr="00AB64F0" w:rsidRDefault="00AB64F0" w:rsidP="004E5922">
      <w:pPr>
        <w:pStyle w:val="NoSpacing"/>
      </w:pPr>
      <w:r w:rsidRPr="00AB64F0">
        <w:t xml:space="preserve">John </w:t>
      </w:r>
      <w:proofErr w:type="spellStart"/>
      <w:r w:rsidRPr="00AB64F0">
        <w:t>Spizziri</w:t>
      </w:r>
      <w:proofErr w:type="spellEnd"/>
      <w:r w:rsidRPr="00AB64F0">
        <w:t>, 2008-present</w:t>
      </w:r>
    </w:p>
    <w:p w14:paraId="188B0345" w14:textId="77777777" w:rsidR="00AB64F0" w:rsidRPr="00AB64F0" w:rsidRDefault="00AB64F0" w:rsidP="004E5922">
      <w:pPr>
        <w:pStyle w:val="NoSpacing"/>
      </w:pPr>
    </w:p>
    <w:p w14:paraId="280938B2" w14:textId="77777777" w:rsidR="00AB64F0" w:rsidRPr="00EF4A02" w:rsidRDefault="00AB64F0" w:rsidP="004E5922">
      <w:pPr>
        <w:pStyle w:val="NoSpacing"/>
        <w:rPr>
          <w:u w:val="single"/>
        </w:rPr>
      </w:pPr>
      <w:r w:rsidRPr="00EF4A02">
        <w:rPr>
          <w:u w:val="single"/>
        </w:rPr>
        <w:t>SACO</w:t>
      </w:r>
    </w:p>
    <w:p w14:paraId="04D0DB36" w14:textId="77777777" w:rsidR="00AB64F0" w:rsidRPr="00AB64F0" w:rsidRDefault="00AB64F0" w:rsidP="004E5922">
      <w:pPr>
        <w:pStyle w:val="NoSpacing"/>
      </w:pPr>
      <w:r w:rsidRPr="00AB64F0">
        <w:t>Alfred Cook, 1967-71</w:t>
      </w:r>
    </w:p>
    <w:p w14:paraId="5B765239" w14:textId="77777777" w:rsidR="00AB64F0" w:rsidRPr="00AB64F0" w:rsidRDefault="00AB64F0" w:rsidP="004E5922">
      <w:pPr>
        <w:pStyle w:val="NoSpacing"/>
      </w:pPr>
      <w:r w:rsidRPr="00AB64F0">
        <w:t>Tim Schaff, 1971-73</w:t>
      </w:r>
    </w:p>
    <w:p w14:paraId="653D49F8" w14:textId="77777777" w:rsidR="00AB64F0" w:rsidRPr="00AB64F0" w:rsidRDefault="00AB64F0" w:rsidP="004E5922">
      <w:pPr>
        <w:pStyle w:val="NoSpacing"/>
      </w:pPr>
      <w:r w:rsidRPr="00AB64F0">
        <w:t>Oscar Cantu, 1973—74</w:t>
      </w:r>
    </w:p>
    <w:p w14:paraId="7B4B9332" w14:textId="00B79A8B" w:rsidR="00AB64F0" w:rsidRPr="00AB64F0" w:rsidRDefault="003A3D3E" w:rsidP="004E5922">
      <w:pPr>
        <w:pStyle w:val="NoSpacing"/>
      </w:pPr>
      <w:r>
        <w:t>V.</w:t>
      </w:r>
      <w:r w:rsidR="00AB64F0" w:rsidRPr="00AB64F0">
        <w:t>M. Johnson, 1974-75</w:t>
      </w:r>
    </w:p>
    <w:p w14:paraId="1D5AD8C8" w14:textId="77777777" w:rsidR="00AB64F0" w:rsidRPr="00B51DE7" w:rsidRDefault="00AB64F0" w:rsidP="004E5922">
      <w:pPr>
        <w:pStyle w:val="NoSpacing"/>
        <w:rPr>
          <w:lang w:val="fr-FR"/>
        </w:rPr>
      </w:pPr>
      <w:r w:rsidRPr="00B51DE7">
        <w:rPr>
          <w:lang w:val="fr-FR"/>
        </w:rPr>
        <w:t>James Larson, 1975 76</w:t>
      </w:r>
    </w:p>
    <w:p w14:paraId="413B2E9F" w14:textId="77777777" w:rsidR="00AB64F0" w:rsidRPr="00B51DE7" w:rsidRDefault="00AB64F0" w:rsidP="004E5922">
      <w:pPr>
        <w:pStyle w:val="NoSpacing"/>
        <w:rPr>
          <w:lang w:val="fr-FR"/>
        </w:rPr>
      </w:pPr>
      <w:r w:rsidRPr="00B51DE7">
        <w:rPr>
          <w:lang w:val="fr-FR"/>
        </w:rPr>
        <w:t>Samuel Andes, 1976-77</w:t>
      </w:r>
    </w:p>
    <w:p w14:paraId="16786BEC" w14:textId="77777777" w:rsidR="00AB64F0" w:rsidRPr="00B51DE7" w:rsidRDefault="00AB64F0" w:rsidP="004E5922">
      <w:pPr>
        <w:pStyle w:val="NoSpacing"/>
        <w:rPr>
          <w:lang w:val="fr-FR"/>
        </w:rPr>
      </w:pPr>
      <w:r w:rsidRPr="00B51DE7">
        <w:rPr>
          <w:lang w:val="fr-FR"/>
        </w:rPr>
        <w:t xml:space="preserve">Dan </w:t>
      </w:r>
      <w:proofErr w:type="spellStart"/>
      <w:r w:rsidRPr="00B51DE7">
        <w:rPr>
          <w:lang w:val="fr-FR"/>
        </w:rPr>
        <w:t>Murnion</w:t>
      </w:r>
      <w:proofErr w:type="spellEnd"/>
      <w:r w:rsidRPr="00B51DE7">
        <w:rPr>
          <w:lang w:val="fr-FR"/>
        </w:rPr>
        <w:t>, 1977-78</w:t>
      </w:r>
    </w:p>
    <w:p w14:paraId="24D0EE44" w14:textId="55616AA8" w:rsidR="00AB64F0" w:rsidRDefault="00AB64F0" w:rsidP="004E5922">
      <w:pPr>
        <w:pStyle w:val="NoSpacing"/>
        <w:rPr>
          <w:lang w:val="fr-FR"/>
        </w:rPr>
      </w:pPr>
      <w:r w:rsidRPr="00B51DE7">
        <w:rPr>
          <w:lang w:val="fr-FR"/>
        </w:rPr>
        <w:t>Maxine Evans, 1978-79</w:t>
      </w:r>
    </w:p>
    <w:p w14:paraId="154593AA" w14:textId="77777777" w:rsidR="00241B27" w:rsidRPr="00B51DE7" w:rsidRDefault="00241B27" w:rsidP="004E5922">
      <w:pPr>
        <w:pStyle w:val="NoSpacing"/>
        <w:rPr>
          <w:lang w:val="fr-FR"/>
        </w:rPr>
      </w:pPr>
    </w:p>
    <w:p w14:paraId="125C441E" w14:textId="77777777" w:rsidR="00AB64F0" w:rsidRPr="00B51DE7" w:rsidRDefault="00AB64F0" w:rsidP="004E5922">
      <w:pPr>
        <w:pStyle w:val="NoSpacing"/>
        <w:rPr>
          <w:u w:val="single"/>
          <w:lang w:val="fr-FR"/>
        </w:rPr>
      </w:pPr>
      <w:r w:rsidRPr="00B51DE7">
        <w:rPr>
          <w:u w:val="single"/>
          <w:lang w:val="fr-FR"/>
        </w:rPr>
        <w:t>SAVAGE</w:t>
      </w:r>
    </w:p>
    <w:p w14:paraId="78ADF774" w14:textId="77777777" w:rsidR="00AB64F0" w:rsidRPr="00AB64F0" w:rsidRDefault="00AB64F0" w:rsidP="004E5922">
      <w:pPr>
        <w:pStyle w:val="NoSpacing"/>
      </w:pPr>
      <w:r w:rsidRPr="00AB64F0">
        <w:t>Amanda Cloud, 2009-2010</w:t>
      </w:r>
    </w:p>
    <w:p w14:paraId="44FB2510" w14:textId="77777777" w:rsidR="00AB64F0" w:rsidRPr="00AB64F0" w:rsidRDefault="00AB64F0" w:rsidP="004E5922">
      <w:pPr>
        <w:pStyle w:val="NoSpacing"/>
      </w:pPr>
      <w:r w:rsidRPr="00AB64F0">
        <w:t>Sara Schledewitz, 2010-2011</w:t>
      </w:r>
    </w:p>
    <w:p w14:paraId="71C99D78" w14:textId="77777777" w:rsidR="00AB64F0" w:rsidRPr="00AB64F0" w:rsidRDefault="00AB64F0" w:rsidP="004E5922">
      <w:pPr>
        <w:pStyle w:val="NoSpacing"/>
      </w:pPr>
      <w:r w:rsidRPr="00AB64F0">
        <w:t>Shane Stender, 2011-13</w:t>
      </w:r>
    </w:p>
    <w:p w14:paraId="5EAAE972" w14:textId="77777777" w:rsidR="00AB64F0" w:rsidRPr="00AB64F0" w:rsidRDefault="00AB64F0" w:rsidP="004E5922">
      <w:pPr>
        <w:pStyle w:val="NoSpacing"/>
      </w:pPr>
      <w:r w:rsidRPr="00AB64F0">
        <w:t>Eddie Grizzle, 2013-14</w:t>
      </w:r>
    </w:p>
    <w:p w14:paraId="5DCAA722" w14:textId="045F2D6E" w:rsidR="00AB64F0" w:rsidRPr="00AB64F0" w:rsidRDefault="00AB64F0" w:rsidP="004E5922">
      <w:pPr>
        <w:pStyle w:val="NoSpacing"/>
      </w:pPr>
      <w:r w:rsidRPr="00AB64F0">
        <w:t>Jessie Ross, 2014-</w:t>
      </w:r>
      <w:r w:rsidR="00E3598D">
        <w:t>2016</w:t>
      </w:r>
    </w:p>
    <w:p w14:paraId="427AB2B2" w14:textId="77777777" w:rsidR="00AB64F0" w:rsidRPr="00AB64F0" w:rsidRDefault="00AB64F0" w:rsidP="004E5922">
      <w:pPr>
        <w:pStyle w:val="NoSpacing"/>
      </w:pPr>
    </w:p>
    <w:p w14:paraId="78262D5A" w14:textId="77777777" w:rsidR="00AB64F0" w:rsidRPr="00EF4A02" w:rsidRDefault="00AB64F0" w:rsidP="004E5922">
      <w:pPr>
        <w:pStyle w:val="NoSpacing"/>
        <w:rPr>
          <w:u w:val="single"/>
        </w:rPr>
      </w:pPr>
      <w:r w:rsidRPr="00EF4A02">
        <w:rPr>
          <w:u w:val="single"/>
        </w:rPr>
        <w:t>SCOBEY</w:t>
      </w:r>
    </w:p>
    <w:p w14:paraId="6BA6DBF7" w14:textId="77777777" w:rsidR="00AB64F0" w:rsidRPr="00AB64F0" w:rsidRDefault="00AB64F0" w:rsidP="004E5922">
      <w:pPr>
        <w:pStyle w:val="NoSpacing"/>
      </w:pPr>
      <w:r w:rsidRPr="00AB64F0">
        <w:t>G. G. Dokter, 1933-34</w:t>
      </w:r>
    </w:p>
    <w:p w14:paraId="7B517FBF" w14:textId="77777777" w:rsidR="00AB64F0" w:rsidRPr="00AB64F0" w:rsidRDefault="00AB64F0" w:rsidP="004E5922">
      <w:pPr>
        <w:pStyle w:val="NoSpacing"/>
      </w:pPr>
      <w:r w:rsidRPr="00AB64F0">
        <w:t>Lawrence Marvin, 1934-36</w:t>
      </w:r>
    </w:p>
    <w:p w14:paraId="009ECDAF" w14:textId="77777777" w:rsidR="00AB64F0" w:rsidRPr="00AB64F0" w:rsidRDefault="00AB64F0" w:rsidP="004E5922">
      <w:pPr>
        <w:pStyle w:val="NoSpacing"/>
      </w:pPr>
      <w:r w:rsidRPr="00AB64F0">
        <w:t xml:space="preserve">Clarence </w:t>
      </w:r>
      <w:proofErr w:type="spellStart"/>
      <w:r w:rsidRPr="00AB64F0">
        <w:t>DeStaffany</w:t>
      </w:r>
      <w:proofErr w:type="spellEnd"/>
      <w:r w:rsidRPr="00AB64F0">
        <w:t>, 1936-41</w:t>
      </w:r>
    </w:p>
    <w:p w14:paraId="67455976" w14:textId="77777777" w:rsidR="00AB64F0" w:rsidRPr="00AB64F0" w:rsidRDefault="00AB64F0" w:rsidP="004E5922">
      <w:pPr>
        <w:pStyle w:val="NoSpacing"/>
      </w:pPr>
      <w:r w:rsidRPr="00AB64F0">
        <w:t>George Erickson, 1955-56</w:t>
      </w:r>
    </w:p>
    <w:p w14:paraId="6A85E81F" w14:textId="77777777" w:rsidR="00AB64F0" w:rsidRPr="00AB64F0" w:rsidRDefault="00AB64F0" w:rsidP="004E5922">
      <w:pPr>
        <w:pStyle w:val="NoSpacing"/>
      </w:pPr>
      <w:proofErr w:type="spellStart"/>
      <w:r w:rsidRPr="00AB64F0">
        <w:t>Reasy</w:t>
      </w:r>
      <w:proofErr w:type="spellEnd"/>
      <w:r w:rsidRPr="00AB64F0">
        <w:t xml:space="preserve"> Rea, 1956-63</w:t>
      </w:r>
    </w:p>
    <w:p w14:paraId="2E26D3EA" w14:textId="77777777" w:rsidR="00AB64F0" w:rsidRPr="00AB64F0" w:rsidRDefault="00AB64F0" w:rsidP="004E5922">
      <w:pPr>
        <w:pStyle w:val="NoSpacing"/>
      </w:pPr>
      <w:r w:rsidRPr="00AB64F0">
        <w:t>Lynn Miller, 1965-1974</w:t>
      </w:r>
    </w:p>
    <w:p w14:paraId="229C8C01" w14:textId="77777777" w:rsidR="00AB64F0" w:rsidRPr="00AB64F0" w:rsidRDefault="00AB64F0" w:rsidP="004E5922">
      <w:pPr>
        <w:pStyle w:val="NoSpacing"/>
      </w:pPr>
      <w:r w:rsidRPr="00AB64F0">
        <w:t>Alan Redfield, l975-77</w:t>
      </w:r>
    </w:p>
    <w:p w14:paraId="6AB3CD97" w14:textId="77777777" w:rsidR="00AB64F0" w:rsidRPr="00AB64F0" w:rsidRDefault="00AB64F0" w:rsidP="004E5922">
      <w:pPr>
        <w:pStyle w:val="NoSpacing"/>
      </w:pPr>
      <w:r w:rsidRPr="00AB64F0">
        <w:t>Dan Parvi, 1977-78</w:t>
      </w:r>
    </w:p>
    <w:p w14:paraId="0EE301C9" w14:textId="77777777" w:rsidR="00AB64F0" w:rsidRPr="00AB64F0" w:rsidRDefault="00AB64F0" w:rsidP="004E5922">
      <w:pPr>
        <w:pStyle w:val="NoSpacing"/>
      </w:pPr>
      <w:r w:rsidRPr="00AB64F0">
        <w:t>Dee Black, 1978-82</w:t>
      </w:r>
    </w:p>
    <w:p w14:paraId="35C82D06" w14:textId="77777777" w:rsidR="00AB64F0" w:rsidRPr="00AB64F0" w:rsidRDefault="00AB64F0" w:rsidP="004E5922">
      <w:pPr>
        <w:pStyle w:val="NoSpacing"/>
      </w:pPr>
      <w:r w:rsidRPr="00AB64F0">
        <w:t>Mike Capra, 1982-85</w:t>
      </w:r>
    </w:p>
    <w:p w14:paraId="5B741113" w14:textId="77777777" w:rsidR="00AB64F0" w:rsidRPr="00AB64F0" w:rsidRDefault="00AB64F0" w:rsidP="004E5922">
      <w:pPr>
        <w:pStyle w:val="NoSpacing"/>
      </w:pPr>
      <w:r w:rsidRPr="00AB64F0">
        <w:t>Jeff Reeder, 1985-86</w:t>
      </w:r>
    </w:p>
    <w:p w14:paraId="0EBFF433" w14:textId="77777777" w:rsidR="00AB64F0" w:rsidRPr="00AB64F0" w:rsidRDefault="00AB64F0" w:rsidP="004E5922">
      <w:pPr>
        <w:pStyle w:val="NoSpacing"/>
      </w:pPr>
      <w:r w:rsidRPr="00AB64F0">
        <w:t>Barry Albert, 1986-89</w:t>
      </w:r>
    </w:p>
    <w:p w14:paraId="75080A63" w14:textId="77777777" w:rsidR="00AB64F0" w:rsidRPr="00AB64F0" w:rsidRDefault="00AB64F0" w:rsidP="004E5922">
      <w:pPr>
        <w:pStyle w:val="NoSpacing"/>
      </w:pPr>
    </w:p>
    <w:p w14:paraId="50836B34" w14:textId="77777777" w:rsidR="00AB64F0" w:rsidRPr="00EF4A02" w:rsidRDefault="00AB64F0" w:rsidP="004E5922">
      <w:pPr>
        <w:pStyle w:val="NoSpacing"/>
        <w:rPr>
          <w:u w:val="single"/>
        </w:rPr>
      </w:pPr>
      <w:r w:rsidRPr="00EF4A02">
        <w:rPr>
          <w:u w:val="single"/>
        </w:rPr>
        <w:t>SHELBY</w:t>
      </w:r>
    </w:p>
    <w:p w14:paraId="5CB491D1" w14:textId="77777777" w:rsidR="00AB64F0" w:rsidRPr="00AB64F0" w:rsidRDefault="00AB64F0" w:rsidP="004E5922">
      <w:pPr>
        <w:pStyle w:val="NoSpacing"/>
      </w:pPr>
      <w:r w:rsidRPr="00AB64F0">
        <w:t>James Kraus, 1976-77</w:t>
      </w:r>
    </w:p>
    <w:p w14:paraId="164AD64C" w14:textId="77777777" w:rsidR="00AB64F0" w:rsidRPr="00AB64F0" w:rsidRDefault="00AB64F0" w:rsidP="004E5922">
      <w:pPr>
        <w:pStyle w:val="NoSpacing"/>
      </w:pPr>
      <w:r w:rsidRPr="00AB64F0">
        <w:t>Russell Mann, 1977-1999</w:t>
      </w:r>
    </w:p>
    <w:p w14:paraId="500BCD24" w14:textId="77777777" w:rsidR="00AB64F0" w:rsidRPr="00AB64F0" w:rsidRDefault="00AB64F0" w:rsidP="004E5922">
      <w:pPr>
        <w:pStyle w:val="NoSpacing"/>
      </w:pPr>
      <w:r w:rsidRPr="00AB64F0">
        <w:t>Ula Omdahl, 1999-2012</w:t>
      </w:r>
    </w:p>
    <w:p w14:paraId="6FC9CC5F" w14:textId="77777777" w:rsidR="00AB64F0" w:rsidRPr="00AB64F0" w:rsidRDefault="00AB64F0" w:rsidP="004E5922">
      <w:pPr>
        <w:pStyle w:val="NoSpacing"/>
      </w:pPr>
      <w:r w:rsidRPr="00AB64F0">
        <w:t>Thad White, 2014-present</w:t>
      </w:r>
    </w:p>
    <w:p w14:paraId="3BE2D26B" w14:textId="6F7B3BF2" w:rsidR="00AB64F0" w:rsidRPr="00AB64F0" w:rsidRDefault="00AB64F0" w:rsidP="004E5922">
      <w:pPr>
        <w:pStyle w:val="NoSpacing"/>
      </w:pPr>
    </w:p>
    <w:p w14:paraId="07AF1855" w14:textId="77777777" w:rsidR="00AB64F0" w:rsidRPr="00EF4A02" w:rsidRDefault="00AB64F0" w:rsidP="004E5922">
      <w:pPr>
        <w:pStyle w:val="NoSpacing"/>
        <w:rPr>
          <w:u w:val="single"/>
        </w:rPr>
      </w:pPr>
      <w:r w:rsidRPr="00EF4A02">
        <w:rPr>
          <w:u w:val="single"/>
        </w:rPr>
        <w:t>SHIELDS VALLEY</w:t>
      </w:r>
    </w:p>
    <w:p w14:paraId="634536F7" w14:textId="77777777" w:rsidR="00AB64F0" w:rsidRPr="00AB64F0" w:rsidRDefault="00AB64F0" w:rsidP="004E5922">
      <w:pPr>
        <w:pStyle w:val="NoSpacing"/>
      </w:pPr>
      <w:r w:rsidRPr="00AB64F0">
        <w:t>James Lewis, 1957-61</w:t>
      </w:r>
    </w:p>
    <w:p w14:paraId="715A8382" w14:textId="77777777" w:rsidR="00AB64F0" w:rsidRPr="00AB64F0" w:rsidRDefault="00AB64F0" w:rsidP="004E5922">
      <w:pPr>
        <w:pStyle w:val="NoSpacing"/>
      </w:pPr>
      <w:r w:rsidRPr="00AB64F0">
        <w:t>Roger King, 1961-63</w:t>
      </w:r>
    </w:p>
    <w:p w14:paraId="38741401" w14:textId="77777777" w:rsidR="00AB64F0" w:rsidRPr="00AB64F0" w:rsidRDefault="00AB64F0" w:rsidP="004E5922">
      <w:pPr>
        <w:pStyle w:val="NoSpacing"/>
      </w:pPr>
      <w:r w:rsidRPr="00AB64F0">
        <w:t>Don Stroud, 1963—65</w:t>
      </w:r>
    </w:p>
    <w:p w14:paraId="583034EA" w14:textId="77777777" w:rsidR="00AB64F0" w:rsidRPr="00AB64F0" w:rsidRDefault="00AB64F0" w:rsidP="004E5922">
      <w:pPr>
        <w:pStyle w:val="NoSpacing"/>
      </w:pPr>
      <w:r w:rsidRPr="00AB64F0">
        <w:t>Pete Stokke, 1965-67</w:t>
      </w:r>
    </w:p>
    <w:p w14:paraId="4C6AEAF2" w14:textId="77777777" w:rsidR="00AB64F0" w:rsidRPr="00AB64F0" w:rsidRDefault="00AB64F0" w:rsidP="004E5922">
      <w:pPr>
        <w:pStyle w:val="NoSpacing"/>
      </w:pPr>
      <w:r w:rsidRPr="00AB64F0">
        <w:t>Martin Stene, 1967-71</w:t>
      </w:r>
    </w:p>
    <w:p w14:paraId="3CC41C02" w14:textId="77777777" w:rsidR="00AB64F0" w:rsidRPr="00AB64F0" w:rsidRDefault="00AB64F0" w:rsidP="004E5922">
      <w:pPr>
        <w:pStyle w:val="NoSpacing"/>
      </w:pPr>
      <w:r w:rsidRPr="00AB64F0">
        <w:t>Martin Vennes, 1971-74</w:t>
      </w:r>
    </w:p>
    <w:p w14:paraId="4A734740" w14:textId="77777777" w:rsidR="00AB64F0" w:rsidRPr="00AB64F0" w:rsidRDefault="00AB64F0" w:rsidP="004E5922">
      <w:pPr>
        <w:pStyle w:val="NoSpacing"/>
      </w:pPr>
      <w:r w:rsidRPr="00AB64F0">
        <w:t>Roger Hendrickson, 1976-81</w:t>
      </w:r>
    </w:p>
    <w:p w14:paraId="438149E0" w14:textId="77777777" w:rsidR="00AB64F0" w:rsidRPr="00AB64F0" w:rsidRDefault="00AB64F0" w:rsidP="004E5922">
      <w:pPr>
        <w:pStyle w:val="NoSpacing"/>
      </w:pPr>
      <w:r w:rsidRPr="00AB64F0">
        <w:t>Jon Jackson, 1981-83</w:t>
      </w:r>
    </w:p>
    <w:p w14:paraId="51FBF83B" w14:textId="77777777" w:rsidR="00AB64F0" w:rsidRPr="00AB64F0" w:rsidRDefault="00AB64F0" w:rsidP="004E5922">
      <w:pPr>
        <w:pStyle w:val="NoSpacing"/>
      </w:pPr>
      <w:r w:rsidRPr="00AB64F0">
        <w:t>Jim Rose, 1983-2014</w:t>
      </w:r>
    </w:p>
    <w:p w14:paraId="4A6ED1D0" w14:textId="5E52A772" w:rsidR="00AB64F0" w:rsidRDefault="00AB64F0" w:rsidP="004E5922">
      <w:pPr>
        <w:pStyle w:val="NoSpacing"/>
      </w:pPr>
      <w:r w:rsidRPr="00AB64F0">
        <w:t>Aly Gill, 2015-</w:t>
      </w:r>
      <w:r w:rsidR="005A367A">
        <w:t>17</w:t>
      </w:r>
    </w:p>
    <w:p w14:paraId="23EEB6BA" w14:textId="1A5FCEDE" w:rsidR="005A367A" w:rsidRDefault="005A367A" w:rsidP="004E5922">
      <w:pPr>
        <w:pStyle w:val="NoSpacing"/>
      </w:pPr>
      <w:r>
        <w:t>JR Pierce, 2018-present</w:t>
      </w:r>
    </w:p>
    <w:p w14:paraId="688FD4DE" w14:textId="77777777" w:rsidR="00861FCA" w:rsidRPr="00AB64F0" w:rsidRDefault="00861FCA" w:rsidP="004E5922">
      <w:pPr>
        <w:pStyle w:val="NoSpacing"/>
      </w:pPr>
    </w:p>
    <w:p w14:paraId="35FE6A5F" w14:textId="5B5559D4" w:rsidR="00AB64F0" w:rsidRPr="00EF4A02" w:rsidRDefault="00AB64F0" w:rsidP="004E5922">
      <w:pPr>
        <w:pStyle w:val="NoSpacing"/>
        <w:rPr>
          <w:u w:val="single"/>
        </w:rPr>
      </w:pPr>
      <w:r w:rsidRPr="00EF4A02">
        <w:rPr>
          <w:u w:val="single"/>
        </w:rPr>
        <w:t>SHEPHERD</w:t>
      </w:r>
    </w:p>
    <w:p w14:paraId="7C439114" w14:textId="77777777" w:rsidR="00AB64F0" w:rsidRPr="00AB64F0" w:rsidRDefault="00AB64F0" w:rsidP="004E5922">
      <w:pPr>
        <w:pStyle w:val="NoSpacing"/>
      </w:pPr>
      <w:r w:rsidRPr="00AB64F0">
        <w:t>Chad Utter, 1995-97</w:t>
      </w:r>
    </w:p>
    <w:p w14:paraId="4721B2E9" w14:textId="77777777" w:rsidR="00AB64F0" w:rsidRPr="00AB64F0" w:rsidRDefault="00AB64F0" w:rsidP="004E5922">
      <w:pPr>
        <w:pStyle w:val="NoSpacing"/>
      </w:pPr>
      <w:r w:rsidRPr="00AB64F0">
        <w:t>Stacy Dietz, 1997-present</w:t>
      </w:r>
    </w:p>
    <w:p w14:paraId="72D97E37" w14:textId="77777777" w:rsidR="00AB64F0" w:rsidRPr="00AB64F0" w:rsidRDefault="00AB64F0" w:rsidP="004E5922">
      <w:pPr>
        <w:pStyle w:val="NoSpacing"/>
      </w:pPr>
    </w:p>
    <w:p w14:paraId="1CCC0190" w14:textId="77777777" w:rsidR="00AB64F0" w:rsidRPr="00EF4A02" w:rsidRDefault="00AB64F0" w:rsidP="004E5922">
      <w:pPr>
        <w:pStyle w:val="NoSpacing"/>
        <w:rPr>
          <w:u w:val="single"/>
        </w:rPr>
      </w:pPr>
      <w:r w:rsidRPr="00EF4A02">
        <w:rPr>
          <w:u w:val="single"/>
        </w:rPr>
        <w:t>SHERIDAN</w:t>
      </w:r>
    </w:p>
    <w:p w14:paraId="5964B545" w14:textId="77777777" w:rsidR="00AB64F0" w:rsidRPr="00AB64F0" w:rsidRDefault="00AB64F0" w:rsidP="004E5922">
      <w:pPr>
        <w:pStyle w:val="NoSpacing"/>
      </w:pPr>
      <w:r w:rsidRPr="00AB64F0">
        <w:t>Dallas Ferry, 1940-42</w:t>
      </w:r>
    </w:p>
    <w:p w14:paraId="078B0E9B" w14:textId="77777777" w:rsidR="00AB64F0" w:rsidRPr="00AB64F0" w:rsidRDefault="00AB64F0" w:rsidP="004E5922">
      <w:pPr>
        <w:pStyle w:val="NoSpacing"/>
      </w:pPr>
      <w:r w:rsidRPr="00AB64F0">
        <w:t>Don Douglas, 1942-44</w:t>
      </w:r>
    </w:p>
    <w:p w14:paraId="7CBC116B" w14:textId="77777777" w:rsidR="00AB64F0" w:rsidRPr="00AB64F0" w:rsidRDefault="00AB64F0" w:rsidP="004E5922">
      <w:pPr>
        <w:pStyle w:val="NoSpacing"/>
      </w:pPr>
      <w:r w:rsidRPr="00AB64F0">
        <w:t>Don Douglas, l946-70</w:t>
      </w:r>
    </w:p>
    <w:p w14:paraId="55F53027" w14:textId="77777777" w:rsidR="00AB64F0" w:rsidRPr="00AB64F0" w:rsidRDefault="00AB64F0" w:rsidP="004E5922">
      <w:pPr>
        <w:pStyle w:val="NoSpacing"/>
      </w:pPr>
      <w:r w:rsidRPr="00AB64F0">
        <w:t>Dan Lantis, l970-76</w:t>
      </w:r>
    </w:p>
    <w:p w14:paraId="3A4532CB" w14:textId="77777777" w:rsidR="00AB64F0" w:rsidRPr="00AB64F0" w:rsidRDefault="00AB64F0" w:rsidP="004E5922">
      <w:pPr>
        <w:pStyle w:val="NoSpacing"/>
      </w:pPr>
      <w:r w:rsidRPr="00AB64F0">
        <w:t>John Karlsen, 1974-75</w:t>
      </w:r>
    </w:p>
    <w:p w14:paraId="0BBA5B6F" w14:textId="77777777" w:rsidR="00AB64F0" w:rsidRPr="00AB64F0" w:rsidRDefault="00AB64F0" w:rsidP="004E5922">
      <w:pPr>
        <w:pStyle w:val="NoSpacing"/>
      </w:pPr>
      <w:r w:rsidRPr="00AB64F0">
        <w:t>Gary Schaff, 1976-81</w:t>
      </w:r>
    </w:p>
    <w:p w14:paraId="075261F5" w14:textId="77777777" w:rsidR="00AB64F0" w:rsidRPr="00AB64F0" w:rsidRDefault="00AB64F0" w:rsidP="004E5922">
      <w:pPr>
        <w:pStyle w:val="NoSpacing"/>
      </w:pPr>
      <w:r w:rsidRPr="00AB64F0">
        <w:t>Les Gilman, 1981-83</w:t>
      </w:r>
    </w:p>
    <w:p w14:paraId="7E84A30E" w14:textId="77777777" w:rsidR="00AB64F0" w:rsidRPr="00AB64F0" w:rsidRDefault="00AB64F0" w:rsidP="004E5922">
      <w:pPr>
        <w:pStyle w:val="NoSpacing"/>
      </w:pPr>
      <w:r w:rsidRPr="00AB64F0">
        <w:t>DuWayne Wilson, 1983-90</w:t>
      </w:r>
    </w:p>
    <w:p w14:paraId="417052FC" w14:textId="77777777" w:rsidR="00AB64F0" w:rsidRPr="00AB64F0" w:rsidRDefault="00AB64F0" w:rsidP="004E5922">
      <w:pPr>
        <w:pStyle w:val="NoSpacing"/>
      </w:pPr>
      <w:r w:rsidRPr="00AB64F0">
        <w:t xml:space="preserve">Jay </w:t>
      </w:r>
      <w:proofErr w:type="spellStart"/>
      <w:r w:rsidRPr="00AB64F0">
        <w:t>Hahnkamp</w:t>
      </w:r>
      <w:proofErr w:type="spellEnd"/>
      <w:r w:rsidRPr="00AB64F0">
        <w:t>, 1990-93</w:t>
      </w:r>
    </w:p>
    <w:p w14:paraId="0D2C73FA" w14:textId="77777777" w:rsidR="00AB64F0" w:rsidRPr="00AB64F0" w:rsidRDefault="00AB64F0" w:rsidP="004E5922">
      <w:pPr>
        <w:pStyle w:val="NoSpacing"/>
      </w:pPr>
      <w:r w:rsidRPr="00AB64F0">
        <w:t>Ross Massar, 1993-1999</w:t>
      </w:r>
    </w:p>
    <w:p w14:paraId="7D69FCE8" w14:textId="77777777" w:rsidR="00AB64F0" w:rsidRPr="00AB64F0" w:rsidRDefault="00AB64F0" w:rsidP="004E5922">
      <w:pPr>
        <w:pStyle w:val="NoSpacing"/>
      </w:pPr>
      <w:r w:rsidRPr="00AB64F0">
        <w:t>Carl Donaldson,1999-2000</w:t>
      </w:r>
    </w:p>
    <w:p w14:paraId="66184E3C" w14:textId="77777777" w:rsidR="00AB64F0" w:rsidRPr="00AB64F0" w:rsidRDefault="00AB64F0" w:rsidP="004E5922">
      <w:pPr>
        <w:pStyle w:val="NoSpacing"/>
      </w:pPr>
      <w:r w:rsidRPr="00AB64F0">
        <w:t>Butch Roberts, 2000-2001</w:t>
      </w:r>
    </w:p>
    <w:p w14:paraId="4D7E3AAC" w14:textId="77777777" w:rsidR="00AB64F0" w:rsidRPr="00AB64F0" w:rsidRDefault="00AB64F0" w:rsidP="004E5922">
      <w:pPr>
        <w:pStyle w:val="NoSpacing"/>
      </w:pPr>
      <w:r w:rsidRPr="00AB64F0">
        <w:t>Will Fett, 2001-2006</w:t>
      </w:r>
    </w:p>
    <w:p w14:paraId="7E9DC161" w14:textId="77777777" w:rsidR="00AB64F0" w:rsidRPr="00AB64F0" w:rsidRDefault="00AB64F0" w:rsidP="004E5922">
      <w:pPr>
        <w:pStyle w:val="NoSpacing"/>
      </w:pPr>
      <w:r w:rsidRPr="00AB64F0">
        <w:t>Steve Stender, 2006-07</w:t>
      </w:r>
    </w:p>
    <w:p w14:paraId="0510B1D5" w14:textId="77777777" w:rsidR="00AB64F0" w:rsidRPr="00AB64F0" w:rsidRDefault="00AB64F0" w:rsidP="004E5922">
      <w:pPr>
        <w:pStyle w:val="NoSpacing"/>
      </w:pPr>
      <w:r w:rsidRPr="00AB64F0">
        <w:t>Rodney Braaten, 2007-present</w:t>
      </w:r>
    </w:p>
    <w:p w14:paraId="6C82FB23" w14:textId="77777777" w:rsidR="00AB64F0" w:rsidRPr="00AB64F0" w:rsidRDefault="00AB64F0" w:rsidP="004E5922">
      <w:pPr>
        <w:pStyle w:val="NoSpacing"/>
      </w:pPr>
    </w:p>
    <w:p w14:paraId="77E967D8" w14:textId="77777777" w:rsidR="00AB64F0" w:rsidRPr="00EF4A02" w:rsidRDefault="00AB64F0" w:rsidP="004E5922">
      <w:pPr>
        <w:pStyle w:val="NoSpacing"/>
        <w:rPr>
          <w:u w:val="single"/>
        </w:rPr>
      </w:pPr>
      <w:r w:rsidRPr="00EF4A02">
        <w:rPr>
          <w:u w:val="single"/>
        </w:rPr>
        <w:t>SIDNEY</w:t>
      </w:r>
    </w:p>
    <w:p w14:paraId="5041CCAB" w14:textId="77777777" w:rsidR="00AB64F0" w:rsidRPr="00AB64F0" w:rsidRDefault="00AB64F0" w:rsidP="004E5922">
      <w:pPr>
        <w:pStyle w:val="NoSpacing"/>
      </w:pPr>
      <w:r w:rsidRPr="00AB64F0">
        <w:t>Lambert Hruska, 1938-40</w:t>
      </w:r>
    </w:p>
    <w:p w14:paraId="07559810" w14:textId="77777777" w:rsidR="00AB64F0" w:rsidRPr="00AB64F0" w:rsidRDefault="00AB64F0" w:rsidP="004E5922">
      <w:pPr>
        <w:pStyle w:val="NoSpacing"/>
      </w:pPr>
      <w:r w:rsidRPr="00AB64F0">
        <w:t>William Davison, 1940-43</w:t>
      </w:r>
    </w:p>
    <w:p w14:paraId="79B74C6A" w14:textId="77777777" w:rsidR="00AB64F0" w:rsidRPr="00AB64F0" w:rsidRDefault="00AB64F0" w:rsidP="004E5922">
      <w:pPr>
        <w:pStyle w:val="NoSpacing"/>
      </w:pPr>
      <w:r w:rsidRPr="00AB64F0">
        <w:t>Ralph Osbon, 1943-46</w:t>
      </w:r>
    </w:p>
    <w:p w14:paraId="07FB7DF7" w14:textId="77777777" w:rsidR="00AB64F0" w:rsidRPr="00AB64F0" w:rsidRDefault="00AB64F0" w:rsidP="004E5922">
      <w:pPr>
        <w:pStyle w:val="NoSpacing"/>
      </w:pPr>
      <w:r w:rsidRPr="00AB64F0">
        <w:t>James Norden, 1947-71</w:t>
      </w:r>
    </w:p>
    <w:p w14:paraId="561C1F28" w14:textId="77777777" w:rsidR="00AB64F0" w:rsidRPr="00AB64F0" w:rsidRDefault="00AB64F0" w:rsidP="004E5922">
      <w:pPr>
        <w:pStyle w:val="NoSpacing"/>
      </w:pPr>
      <w:r w:rsidRPr="00AB64F0">
        <w:t>Vance Anderson, 1971-77</w:t>
      </w:r>
    </w:p>
    <w:p w14:paraId="0FE424BD" w14:textId="77777777" w:rsidR="00AB64F0" w:rsidRPr="00AB64F0" w:rsidRDefault="00AB64F0" w:rsidP="004E5922">
      <w:pPr>
        <w:pStyle w:val="NoSpacing"/>
      </w:pPr>
      <w:r w:rsidRPr="00AB64F0">
        <w:t>Warren Johnson, 1977-78</w:t>
      </w:r>
    </w:p>
    <w:p w14:paraId="3E622D05" w14:textId="77777777" w:rsidR="00AB64F0" w:rsidRPr="00AB64F0" w:rsidRDefault="00AB64F0" w:rsidP="004E5922">
      <w:pPr>
        <w:pStyle w:val="NoSpacing"/>
      </w:pPr>
      <w:r w:rsidRPr="00AB64F0">
        <w:t>Ron Brooks, 1978-79</w:t>
      </w:r>
    </w:p>
    <w:p w14:paraId="5765E1CC" w14:textId="77777777" w:rsidR="00AB64F0" w:rsidRPr="00AB64F0" w:rsidRDefault="00AB64F0" w:rsidP="004E5922">
      <w:pPr>
        <w:pStyle w:val="NoSpacing"/>
      </w:pPr>
      <w:r w:rsidRPr="00AB64F0">
        <w:t>Samuel Andes, 1979-80</w:t>
      </w:r>
    </w:p>
    <w:p w14:paraId="7A9425CC" w14:textId="77777777" w:rsidR="00AB64F0" w:rsidRPr="00AB64F0" w:rsidRDefault="00AB64F0" w:rsidP="004E5922">
      <w:pPr>
        <w:pStyle w:val="NoSpacing"/>
      </w:pPr>
      <w:r w:rsidRPr="00AB64F0">
        <w:t>Warren Johnson, 1980-81</w:t>
      </w:r>
    </w:p>
    <w:p w14:paraId="207B0962" w14:textId="77777777" w:rsidR="00AB64F0" w:rsidRPr="00AB64F0" w:rsidRDefault="00AB64F0" w:rsidP="004E5922">
      <w:pPr>
        <w:pStyle w:val="NoSpacing"/>
      </w:pPr>
      <w:r w:rsidRPr="00AB64F0">
        <w:t>Wade VanEvery, 1981-83</w:t>
      </w:r>
    </w:p>
    <w:p w14:paraId="2B23BB43" w14:textId="77777777" w:rsidR="00AB64F0" w:rsidRPr="00AB64F0" w:rsidRDefault="00AB64F0" w:rsidP="004E5922">
      <w:pPr>
        <w:pStyle w:val="NoSpacing"/>
      </w:pPr>
      <w:r w:rsidRPr="00AB64F0">
        <w:t>Don Feller, 1983-84</w:t>
      </w:r>
    </w:p>
    <w:p w14:paraId="14D3B7D5" w14:textId="77777777" w:rsidR="00AB64F0" w:rsidRPr="00AB64F0" w:rsidRDefault="00AB64F0" w:rsidP="004E5922">
      <w:pPr>
        <w:pStyle w:val="NoSpacing"/>
      </w:pPr>
      <w:r w:rsidRPr="00AB64F0">
        <w:t>Collin Gartner, 1984-94</w:t>
      </w:r>
    </w:p>
    <w:p w14:paraId="19402C97" w14:textId="77777777" w:rsidR="00AB64F0" w:rsidRPr="00AB64F0" w:rsidRDefault="00AB64F0" w:rsidP="004E5922">
      <w:pPr>
        <w:pStyle w:val="NoSpacing"/>
      </w:pPr>
      <w:r w:rsidRPr="00AB64F0">
        <w:t>Gary Schaff, 1995-2013</w:t>
      </w:r>
    </w:p>
    <w:p w14:paraId="4DFB57E6" w14:textId="54EC9053" w:rsidR="00AB64F0" w:rsidRDefault="00AB64F0" w:rsidP="004E5922">
      <w:pPr>
        <w:pStyle w:val="NoSpacing"/>
      </w:pPr>
      <w:r w:rsidRPr="00AB64F0">
        <w:t>Ted Fulgham, 2013-</w:t>
      </w:r>
      <w:r w:rsidR="00241B27">
        <w:t>2020</w:t>
      </w:r>
    </w:p>
    <w:p w14:paraId="1269AA2E" w14:textId="4AA9A2D1" w:rsidR="00241B27" w:rsidRPr="00AB64F0" w:rsidRDefault="00241B27" w:rsidP="004E5922">
      <w:pPr>
        <w:pStyle w:val="NoSpacing"/>
      </w:pPr>
      <w:r>
        <w:t>Kelly Alvstad, 2020-present</w:t>
      </w:r>
    </w:p>
    <w:p w14:paraId="34A82792" w14:textId="40C00828" w:rsidR="00AB64F0" w:rsidRPr="00AB64F0" w:rsidRDefault="00AB64F0" w:rsidP="004E5922">
      <w:pPr>
        <w:pStyle w:val="NoSpacing"/>
      </w:pPr>
    </w:p>
    <w:p w14:paraId="3202D9BE" w14:textId="77777777" w:rsidR="00AB64F0" w:rsidRPr="00EF4A02" w:rsidRDefault="00AB64F0" w:rsidP="004E5922">
      <w:pPr>
        <w:pStyle w:val="NoSpacing"/>
        <w:rPr>
          <w:u w:val="single"/>
        </w:rPr>
      </w:pPr>
      <w:r w:rsidRPr="00EF4A02">
        <w:rPr>
          <w:u w:val="single"/>
        </w:rPr>
        <w:t>SIMMS</w:t>
      </w:r>
    </w:p>
    <w:p w14:paraId="32680F5D" w14:textId="77777777" w:rsidR="00AB64F0" w:rsidRPr="00AB64F0" w:rsidRDefault="00AB64F0" w:rsidP="004E5922">
      <w:pPr>
        <w:pStyle w:val="NoSpacing"/>
      </w:pPr>
      <w:r w:rsidRPr="00AB64F0">
        <w:t>Ralph Mowe, 1928-28</w:t>
      </w:r>
    </w:p>
    <w:p w14:paraId="5D22253F" w14:textId="77777777" w:rsidR="00AB64F0" w:rsidRPr="00AB64F0" w:rsidRDefault="00AB64F0" w:rsidP="004E5922">
      <w:pPr>
        <w:pStyle w:val="NoSpacing"/>
      </w:pPr>
      <w:r w:rsidRPr="00AB64F0">
        <w:t xml:space="preserve">Waldo </w:t>
      </w:r>
      <w:proofErr w:type="spellStart"/>
      <w:r w:rsidRPr="00AB64F0">
        <w:t>Zirnsten</w:t>
      </w:r>
      <w:proofErr w:type="spellEnd"/>
      <w:r w:rsidRPr="00AB64F0">
        <w:t>, 1930-35</w:t>
      </w:r>
    </w:p>
    <w:p w14:paraId="01FBC027" w14:textId="77777777" w:rsidR="00AB64F0" w:rsidRPr="00AB64F0" w:rsidRDefault="00AB64F0" w:rsidP="004E5922">
      <w:pPr>
        <w:pStyle w:val="NoSpacing"/>
      </w:pPr>
      <w:r w:rsidRPr="00AB64F0">
        <w:lastRenderedPageBreak/>
        <w:t>Lloyd Good, 1935-38</w:t>
      </w:r>
    </w:p>
    <w:p w14:paraId="3207389D" w14:textId="77777777" w:rsidR="00AB64F0" w:rsidRPr="00AB64F0" w:rsidRDefault="00AB64F0" w:rsidP="004E5922">
      <w:pPr>
        <w:pStyle w:val="NoSpacing"/>
      </w:pPr>
      <w:r w:rsidRPr="00AB64F0">
        <w:t>Scott Hoskinson, 1938-44</w:t>
      </w:r>
    </w:p>
    <w:p w14:paraId="5A13AB77" w14:textId="77777777" w:rsidR="00AB64F0" w:rsidRPr="00AB64F0" w:rsidRDefault="00AB64F0" w:rsidP="004E5922">
      <w:pPr>
        <w:pStyle w:val="NoSpacing"/>
      </w:pPr>
      <w:r w:rsidRPr="00AB64F0">
        <w:t>Lyle Davis, 1940-41</w:t>
      </w:r>
    </w:p>
    <w:p w14:paraId="3FA5C933" w14:textId="77777777" w:rsidR="00AB64F0" w:rsidRPr="00AB64F0" w:rsidRDefault="00AB64F0" w:rsidP="004E5922">
      <w:pPr>
        <w:pStyle w:val="NoSpacing"/>
      </w:pPr>
      <w:r w:rsidRPr="00AB64F0">
        <w:t xml:space="preserve">William </w:t>
      </w:r>
      <w:proofErr w:type="spellStart"/>
      <w:r w:rsidRPr="00AB64F0">
        <w:t>Armstronq</w:t>
      </w:r>
      <w:proofErr w:type="spellEnd"/>
      <w:r w:rsidRPr="00AB64F0">
        <w:t>, 1944-50</w:t>
      </w:r>
    </w:p>
    <w:p w14:paraId="5624829E" w14:textId="77777777" w:rsidR="00AB64F0" w:rsidRPr="00AB64F0" w:rsidRDefault="00AB64F0" w:rsidP="004E5922">
      <w:pPr>
        <w:pStyle w:val="NoSpacing"/>
      </w:pPr>
      <w:r w:rsidRPr="00AB64F0">
        <w:t>William Aubert, 1940-62</w:t>
      </w:r>
    </w:p>
    <w:p w14:paraId="51B3C01D" w14:textId="77777777" w:rsidR="00AB64F0" w:rsidRPr="00AB64F0" w:rsidRDefault="00AB64F0" w:rsidP="004E5922">
      <w:pPr>
        <w:pStyle w:val="NoSpacing"/>
      </w:pPr>
      <w:proofErr w:type="spellStart"/>
      <w:r w:rsidRPr="00AB64F0">
        <w:t>Holgrim</w:t>
      </w:r>
      <w:proofErr w:type="spellEnd"/>
      <w:r w:rsidRPr="00AB64F0">
        <w:t xml:space="preserve"> Hollo, 1962-68</w:t>
      </w:r>
    </w:p>
    <w:p w14:paraId="77DDF4C5" w14:textId="77777777" w:rsidR="00AB64F0" w:rsidRPr="00AB64F0" w:rsidRDefault="00AB64F0" w:rsidP="004E5922">
      <w:pPr>
        <w:pStyle w:val="NoSpacing"/>
      </w:pPr>
      <w:r w:rsidRPr="00AB64F0">
        <w:t>Roy Knudsen, 1968-</w:t>
      </w:r>
    </w:p>
    <w:p w14:paraId="19041A69" w14:textId="77777777" w:rsidR="00AB64F0" w:rsidRPr="00AB64F0" w:rsidRDefault="00AB64F0" w:rsidP="004E5922">
      <w:pPr>
        <w:pStyle w:val="NoSpacing"/>
      </w:pPr>
      <w:r w:rsidRPr="00AB64F0">
        <w:t>Ray Harris, 1977-</w:t>
      </w:r>
    </w:p>
    <w:p w14:paraId="4D75F6E6" w14:textId="370A4E45" w:rsidR="00AB64F0" w:rsidRDefault="005A367A" w:rsidP="004E5922">
      <w:pPr>
        <w:pStyle w:val="NoSpacing"/>
      </w:pPr>
      <w:r>
        <w:t>Clayton Gernaat, 2010-17</w:t>
      </w:r>
    </w:p>
    <w:p w14:paraId="21696CD5" w14:textId="5823B682" w:rsidR="005A367A" w:rsidRDefault="00877571" w:rsidP="004E5922">
      <w:pPr>
        <w:pStyle w:val="NoSpacing"/>
      </w:pPr>
      <w:r>
        <w:t>Shelby Belander, 201</w:t>
      </w:r>
      <w:r w:rsidR="00E3598D">
        <w:t>7</w:t>
      </w:r>
      <w:r>
        <w:t>-</w:t>
      </w:r>
      <w:r w:rsidR="009E2955">
        <w:t>2019</w:t>
      </w:r>
    </w:p>
    <w:p w14:paraId="6D1D6C9F" w14:textId="417557C0" w:rsidR="009E2955" w:rsidRPr="00AB64F0" w:rsidRDefault="009E2955" w:rsidP="004E5922">
      <w:pPr>
        <w:pStyle w:val="NoSpacing"/>
      </w:pPr>
      <w:r>
        <w:t>Jodi Koterba, 2019 - present</w:t>
      </w:r>
    </w:p>
    <w:p w14:paraId="418DBDB5" w14:textId="77777777" w:rsidR="00AB64F0" w:rsidRPr="00AB64F0" w:rsidRDefault="00AB64F0" w:rsidP="004E5922">
      <w:pPr>
        <w:pStyle w:val="NoSpacing"/>
      </w:pPr>
    </w:p>
    <w:p w14:paraId="75B38EA9" w14:textId="77777777" w:rsidR="00AB64F0" w:rsidRPr="00EF4A02" w:rsidRDefault="00AB64F0" w:rsidP="004E5922">
      <w:pPr>
        <w:pStyle w:val="NoSpacing"/>
        <w:rPr>
          <w:u w:val="single"/>
        </w:rPr>
      </w:pPr>
      <w:r w:rsidRPr="00EF4A02">
        <w:rPr>
          <w:u w:val="single"/>
        </w:rPr>
        <w:t>ST. IGNATIUS</w:t>
      </w:r>
    </w:p>
    <w:p w14:paraId="0474D54C" w14:textId="77777777" w:rsidR="00AB64F0" w:rsidRPr="00AB64F0" w:rsidRDefault="00AB64F0" w:rsidP="004E5922">
      <w:pPr>
        <w:pStyle w:val="NoSpacing"/>
      </w:pPr>
      <w:r w:rsidRPr="00AB64F0">
        <w:t xml:space="preserve">Riley </w:t>
      </w:r>
      <w:proofErr w:type="spellStart"/>
      <w:r w:rsidRPr="00AB64F0">
        <w:t>Hensiey</w:t>
      </w:r>
      <w:proofErr w:type="spellEnd"/>
      <w:r w:rsidRPr="00AB64F0">
        <w:t>, 1942-43</w:t>
      </w:r>
    </w:p>
    <w:p w14:paraId="1127674E" w14:textId="77777777" w:rsidR="00AB64F0" w:rsidRPr="00AB64F0" w:rsidRDefault="00AB64F0" w:rsidP="004E5922">
      <w:pPr>
        <w:pStyle w:val="NoSpacing"/>
      </w:pPr>
      <w:r w:rsidRPr="00AB64F0">
        <w:t>Max Stark, 1943-49</w:t>
      </w:r>
    </w:p>
    <w:p w14:paraId="2FB2D2A2" w14:textId="77777777" w:rsidR="00AB64F0" w:rsidRPr="00AB64F0" w:rsidRDefault="00AB64F0" w:rsidP="004E5922">
      <w:pPr>
        <w:pStyle w:val="NoSpacing"/>
      </w:pPr>
      <w:r w:rsidRPr="00AB64F0">
        <w:t>William Kober, 1949-53</w:t>
      </w:r>
    </w:p>
    <w:p w14:paraId="7A476CA3" w14:textId="77777777" w:rsidR="00AB64F0" w:rsidRPr="00AB64F0" w:rsidRDefault="00AB64F0" w:rsidP="004E5922">
      <w:pPr>
        <w:pStyle w:val="NoSpacing"/>
      </w:pPr>
      <w:proofErr w:type="spellStart"/>
      <w:r w:rsidRPr="00AB64F0">
        <w:t>Therm</w:t>
      </w:r>
      <w:proofErr w:type="spellEnd"/>
      <w:r w:rsidRPr="00AB64F0">
        <w:t xml:space="preserve"> Mahle, 1953-62</w:t>
      </w:r>
    </w:p>
    <w:p w14:paraId="211F969D" w14:textId="77777777" w:rsidR="00AB64F0" w:rsidRPr="00AB64F0" w:rsidRDefault="00AB64F0" w:rsidP="004E5922">
      <w:pPr>
        <w:pStyle w:val="NoSpacing"/>
      </w:pPr>
      <w:r w:rsidRPr="00AB64F0">
        <w:t>Robert Staley, 1962-63</w:t>
      </w:r>
    </w:p>
    <w:p w14:paraId="53E1C001" w14:textId="77777777" w:rsidR="00AB64F0" w:rsidRPr="00AB64F0" w:rsidRDefault="00AB64F0" w:rsidP="004E5922">
      <w:pPr>
        <w:pStyle w:val="NoSpacing"/>
      </w:pPr>
      <w:r w:rsidRPr="00AB64F0">
        <w:t>Olaf Johnson, 1963-67</w:t>
      </w:r>
    </w:p>
    <w:p w14:paraId="168FBE55" w14:textId="77777777" w:rsidR="00AB64F0" w:rsidRPr="00AB64F0" w:rsidRDefault="00AB64F0" w:rsidP="004E5922">
      <w:pPr>
        <w:pStyle w:val="NoSpacing"/>
      </w:pPr>
      <w:r w:rsidRPr="00AB64F0">
        <w:t>Gary Paulson, 1967-73</w:t>
      </w:r>
    </w:p>
    <w:p w14:paraId="23857FCC" w14:textId="77777777" w:rsidR="00AB64F0" w:rsidRPr="00AB64F0" w:rsidRDefault="00AB64F0" w:rsidP="004E5922">
      <w:pPr>
        <w:pStyle w:val="NoSpacing"/>
      </w:pPr>
      <w:r w:rsidRPr="00AB64F0">
        <w:t xml:space="preserve">Danny Johnston, </w:t>
      </w:r>
    </w:p>
    <w:p w14:paraId="5384826F" w14:textId="77777777" w:rsidR="00AB64F0" w:rsidRPr="00AB64F0" w:rsidRDefault="00AB64F0" w:rsidP="004E5922">
      <w:pPr>
        <w:pStyle w:val="NoSpacing"/>
      </w:pPr>
    </w:p>
    <w:p w14:paraId="1D8CC78D" w14:textId="77777777" w:rsidR="00AB64F0" w:rsidRPr="00EF4A02" w:rsidRDefault="00AB64F0" w:rsidP="004E5922">
      <w:pPr>
        <w:pStyle w:val="NoSpacing"/>
        <w:rPr>
          <w:u w:val="single"/>
        </w:rPr>
      </w:pPr>
      <w:r w:rsidRPr="00EF4A02">
        <w:rPr>
          <w:u w:val="single"/>
        </w:rPr>
        <w:t>ST. LABRE</w:t>
      </w:r>
    </w:p>
    <w:p w14:paraId="3CD01CED" w14:textId="7C7868FA" w:rsidR="00AB64F0" w:rsidRDefault="00AB64F0" w:rsidP="004E5922">
      <w:pPr>
        <w:pStyle w:val="NoSpacing"/>
      </w:pPr>
      <w:r w:rsidRPr="00AB64F0">
        <w:t>Kaitlin Pearce, 2013-</w:t>
      </w:r>
      <w:r w:rsidR="00E3598D">
        <w:t>2016</w:t>
      </w:r>
    </w:p>
    <w:p w14:paraId="326027F2" w14:textId="7A5D0E6A" w:rsidR="00E3598D" w:rsidRDefault="00E3598D" w:rsidP="004E5922">
      <w:pPr>
        <w:pStyle w:val="NoSpacing"/>
      </w:pPr>
      <w:r>
        <w:t>Joletta Spang, 2017-present</w:t>
      </w:r>
    </w:p>
    <w:p w14:paraId="75477EDB" w14:textId="77777777" w:rsidR="00EF4A02" w:rsidRPr="00AB64F0" w:rsidRDefault="00EF4A02" w:rsidP="004E5922">
      <w:pPr>
        <w:pStyle w:val="NoSpacing"/>
      </w:pPr>
    </w:p>
    <w:p w14:paraId="72044976" w14:textId="77777777" w:rsidR="00AB64F0" w:rsidRPr="00EF4A02" w:rsidRDefault="00AB64F0" w:rsidP="004E5922">
      <w:pPr>
        <w:pStyle w:val="NoSpacing"/>
        <w:rPr>
          <w:u w:val="single"/>
        </w:rPr>
      </w:pPr>
      <w:r w:rsidRPr="00EF4A02">
        <w:rPr>
          <w:u w:val="single"/>
        </w:rPr>
        <w:t>ST. REGIS</w:t>
      </w:r>
    </w:p>
    <w:p w14:paraId="59B36491" w14:textId="10A3B71C" w:rsidR="00861FCA" w:rsidRDefault="00AB64F0" w:rsidP="004E5922">
      <w:pPr>
        <w:pStyle w:val="NoSpacing"/>
      </w:pPr>
      <w:r w:rsidRPr="00AB64F0">
        <w:t>Brandon Braaten, 2013-</w:t>
      </w:r>
      <w:r w:rsidR="00861FCA">
        <w:t>2016</w:t>
      </w:r>
    </w:p>
    <w:p w14:paraId="29831A98" w14:textId="68D7F880" w:rsidR="00AB64F0" w:rsidRDefault="00861FCA" w:rsidP="004E5922">
      <w:pPr>
        <w:pStyle w:val="NoSpacing"/>
      </w:pPr>
      <w:r>
        <w:t>Chera Antos, 2016-</w:t>
      </w:r>
      <w:r w:rsidR="00E3598D">
        <w:t>2018</w:t>
      </w:r>
    </w:p>
    <w:p w14:paraId="406538C4" w14:textId="185FCDF0" w:rsidR="00241B27" w:rsidRPr="00AB64F0" w:rsidRDefault="00241B27" w:rsidP="004E5922">
      <w:pPr>
        <w:pStyle w:val="NoSpacing"/>
      </w:pPr>
      <w:r>
        <w:t>Tina Hill, 2018-present</w:t>
      </w:r>
    </w:p>
    <w:p w14:paraId="25A01442" w14:textId="77777777" w:rsidR="00AB64F0" w:rsidRPr="00AB64F0" w:rsidRDefault="00AB64F0" w:rsidP="004E5922">
      <w:pPr>
        <w:pStyle w:val="NoSpacing"/>
      </w:pPr>
    </w:p>
    <w:p w14:paraId="0935F60E" w14:textId="77777777" w:rsidR="00AB64F0" w:rsidRPr="00EF4A02" w:rsidRDefault="00AB64F0" w:rsidP="004E5922">
      <w:pPr>
        <w:pStyle w:val="NoSpacing"/>
        <w:rPr>
          <w:u w:val="single"/>
        </w:rPr>
      </w:pPr>
      <w:r w:rsidRPr="00EF4A02">
        <w:rPr>
          <w:u w:val="single"/>
        </w:rPr>
        <w:t>STANFORD</w:t>
      </w:r>
    </w:p>
    <w:p w14:paraId="762D34E6" w14:textId="77777777" w:rsidR="00AB64F0" w:rsidRPr="00AB64F0" w:rsidRDefault="00AB64F0" w:rsidP="004E5922">
      <w:pPr>
        <w:pStyle w:val="NoSpacing"/>
      </w:pPr>
      <w:r w:rsidRPr="00AB64F0">
        <w:t>Joseph Wellington, 1930-36</w:t>
      </w:r>
    </w:p>
    <w:p w14:paraId="3F535623" w14:textId="77777777" w:rsidR="00AB64F0" w:rsidRPr="00AB64F0" w:rsidRDefault="00AB64F0" w:rsidP="004E5922">
      <w:pPr>
        <w:pStyle w:val="NoSpacing"/>
      </w:pPr>
      <w:r w:rsidRPr="00AB64F0">
        <w:t>Joseph Lindseth, 1936—39</w:t>
      </w:r>
    </w:p>
    <w:p w14:paraId="7B1C5CD8" w14:textId="77777777" w:rsidR="00AB64F0" w:rsidRPr="00AB64F0" w:rsidRDefault="00AB64F0" w:rsidP="004E5922">
      <w:pPr>
        <w:pStyle w:val="NoSpacing"/>
      </w:pPr>
      <w:r w:rsidRPr="00AB64F0">
        <w:t>Hugh Paris, 1939-40</w:t>
      </w:r>
    </w:p>
    <w:p w14:paraId="0A22CC66" w14:textId="77777777" w:rsidR="00AB64F0" w:rsidRPr="00AB64F0" w:rsidRDefault="00AB64F0" w:rsidP="004E5922">
      <w:pPr>
        <w:pStyle w:val="NoSpacing"/>
      </w:pPr>
      <w:r w:rsidRPr="00AB64F0">
        <w:t>Thurlow Leach, 1940-41</w:t>
      </w:r>
    </w:p>
    <w:p w14:paraId="74081754" w14:textId="77777777" w:rsidR="00AB64F0" w:rsidRPr="00AB64F0" w:rsidRDefault="00AB64F0" w:rsidP="004E5922">
      <w:pPr>
        <w:pStyle w:val="NoSpacing"/>
      </w:pPr>
      <w:r w:rsidRPr="00AB64F0">
        <w:t>Jack Payne, 1941-42</w:t>
      </w:r>
    </w:p>
    <w:p w14:paraId="7573ED25" w14:textId="77777777" w:rsidR="00AB64F0" w:rsidRPr="00AB64F0" w:rsidRDefault="00AB64F0" w:rsidP="004E5922">
      <w:pPr>
        <w:pStyle w:val="NoSpacing"/>
      </w:pPr>
      <w:r w:rsidRPr="00AB64F0">
        <w:t>Alfred Thorson, 1942-45</w:t>
      </w:r>
    </w:p>
    <w:p w14:paraId="7B5D998D" w14:textId="77777777" w:rsidR="00AB64F0" w:rsidRPr="00AB64F0" w:rsidRDefault="00AB64F0" w:rsidP="004E5922">
      <w:pPr>
        <w:pStyle w:val="NoSpacing"/>
      </w:pPr>
      <w:r w:rsidRPr="00AB64F0">
        <w:t>Lloyd Schmidt, 1946-47</w:t>
      </w:r>
    </w:p>
    <w:p w14:paraId="50D8B2D4" w14:textId="5916185F" w:rsidR="00AB64F0" w:rsidRPr="00AB64F0" w:rsidRDefault="00877571" w:rsidP="004E5922">
      <w:pPr>
        <w:pStyle w:val="NoSpacing"/>
      </w:pPr>
      <w:r>
        <w:t>W.</w:t>
      </w:r>
      <w:r w:rsidR="00AB64F0" w:rsidRPr="00AB64F0">
        <w:t>C. Thorsness, 1947-48</w:t>
      </w:r>
    </w:p>
    <w:p w14:paraId="24514B8E" w14:textId="77777777" w:rsidR="00AB64F0" w:rsidRPr="00AB64F0" w:rsidRDefault="00AB64F0" w:rsidP="004E5922">
      <w:pPr>
        <w:pStyle w:val="NoSpacing"/>
      </w:pPr>
      <w:r w:rsidRPr="00AB64F0">
        <w:t>Louis Anderson, 1948-51</w:t>
      </w:r>
    </w:p>
    <w:p w14:paraId="5DCC4693" w14:textId="77777777" w:rsidR="00AB64F0" w:rsidRPr="00AB64F0" w:rsidRDefault="00AB64F0" w:rsidP="004E5922">
      <w:pPr>
        <w:pStyle w:val="NoSpacing"/>
      </w:pPr>
      <w:r w:rsidRPr="00AB64F0">
        <w:t>Orval Seright, 1951-58</w:t>
      </w:r>
    </w:p>
    <w:p w14:paraId="00BC53E4" w14:textId="77777777" w:rsidR="00AB64F0" w:rsidRPr="00AB64F0" w:rsidRDefault="00AB64F0" w:rsidP="004E5922">
      <w:pPr>
        <w:pStyle w:val="NoSpacing"/>
      </w:pPr>
      <w:r w:rsidRPr="00AB64F0">
        <w:t>John Ballard, 1984-88</w:t>
      </w:r>
    </w:p>
    <w:p w14:paraId="53EB072D" w14:textId="77777777" w:rsidR="00AB64F0" w:rsidRPr="00AB64F0" w:rsidRDefault="00AB64F0" w:rsidP="004E5922">
      <w:pPr>
        <w:pStyle w:val="NoSpacing"/>
      </w:pPr>
      <w:r w:rsidRPr="00AB64F0">
        <w:t>Ole Olson, 1988-94</w:t>
      </w:r>
    </w:p>
    <w:p w14:paraId="7A7F2FC6" w14:textId="77777777" w:rsidR="00AB64F0" w:rsidRPr="00AB64F0" w:rsidRDefault="00AB64F0" w:rsidP="004E5922">
      <w:pPr>
        <w:pStyle w:val="NoSpacing"/>
      </w:pPr>
      <w:r w:rsidRPr="00AB64F0">
        <w:t>Brian Bay, 2000-02</w:t>
      </w:r>
    </w:p>
    <w:p w14:paraId="7C58AFD8" w14:textId="77777777" w:rsidR="00AB64F0" w:rsidRPr="00AB64F0" w:rsidRDefault="00AB64F0" w:rsidP="004E5922">
      <w:pPr>
        <w:pStyle w:val="NoSpacing"/>
      </w:pPr>
      <w:r w:rsidRPr="00AB64F0">
        <w:t>John McCray, 2002-07</w:t>
      </w:r>
    </w:p>
    <w:p w14:paraId="715EE77A" w14:textId="77777777" w:rsidR="00AB64F0" w:rsidRPr="00AB64F0" w:rsidRDefault="00AB64F0" w:rsidP="004E5922">
      <w:pPr>
        <w:pStyle w:val="NoSpacing"/>
      </w:pPr>
      <w:r w:rsidRPr="00AB64F0">
        <w:t xml:space="preserve">Erik </w:t>
      </w:r>
      <w:proofErr w:type="spellStart"/>
      <w:r w:rsidRPr="00AB64F0">
        <w:t>Seilstad</w:t>
      </w:r>
      <w:proofErr w:type="spellEnd"/>
      <w:r w:rsidRPr="00AB64F0">
        <w:t>, 2007-2013</w:t>
      </w:r>
    </w:p>
    <w:p w14:paraId="60E336D1" w14:textId="77777777" w:rsidR="00AB64F0" w:rsidRPr="00AB64F0" w:rsidRDefault="00AB64F0" w:rsidP="004E5922">
      <w:pPr>
        <w:pStyle w:val="NoSpacing"/>
      </w:pPr>
      <w:r w:rsidRPr="00AB64F0">
        <w:t>Scott Simmons, 2013-14</w:t>
      </w:r>
    </w:p>
    <w:p w14:paraId="07BAE7BD" w14:textId="6B8D4ED0" w:rsidR="00AB64F0" w:rsidRDefault="00877571" w:rsidP="004E5922">
      <w:pPr>
        <w:pStyle w:val="NoSpacing"/>
      </w:pPr>
      <w:r>
        <w:t>Kessa Firkus, 2014-2016</w:t>
      </w:r>
    </w:p>
    <w:p w14:paraId="27157FBE" w14:textId="7E2CA46D" w:rsidR="00E3598D" w:rsidRPr="00AB64F0" w:rsidRDefault="00E3598D" w:rsidP="004E5922">
      <w:pPr>
        <w:pStyle w:val="NoSpacing"/>
      </w:pPr>
      <w:r>
        <w:t>Leisa Stevenson, 2018-present</w:t>
      </w:r>
    </w:p>
    <w:p w14:paraId="28590225" w14:textId="77777777" w:rsidR="00AB64F0" w:rsidRPr="00AB64F0" w:rsidRDefault="00AB64F0" w:rsidP="004E5922">
      <w:pPr>
        <w:pStyle w:val="NoSpacing"/>
      </w:pPr>
    </w:p>
    <w:p w14:paraId="0E3D9D8A" w14:textId="267014B2" w:rsidR="00AB64F0" w:rsidRPr="00EF4A02" w:rsidRDefault="00AB64F0" w:rsidP="004E5922">
      <w:pPr>
        <w:pStyle w:val="NoSpacing"/>
        <w:rPr>
          <w:u w:val="single"/>
        </w:rPr>
      </w:pPr>
      <w:r w:rsidRPr="00EF4A02">
        <w:rPr>
          <w:u w:val="single"/>
        </w:rPr>
        <w:t>STEVENSVILLE</w:t>
      </w:r>
    </w:p>
    <w:p w14:paraId="6CD1674F" w14:textId="77777777" w:rsidR="00AB64F0" w:rsidRPr="00AB64F0" w:rsidRDefault="00AB64F0" w:rsidP="004E5922">
      <w:pPr>
        <w:pStyle w:val="NoSpacing"/>
      </w:pPr>
      <w:r w:rsidRPr="00AB64F0">
        <w:t>Chilton Allison, 1938-39</w:t>
      </w:r>
    </w:p>
    <w:p w14:paraId="38753A09" w14:textId="77777777" w:rsidR="00AB64F0" w:rsidRPr="00AB64F0" w:rsidRDefault="00AB64F0" w:rsidP="004E5922">
      <w:pPr>
        <w:pStyle w:val="NoSpacing"/>
      </w:pPr>
      <w:r w:rsidRPr="00AB64F0">
        <w:t>Ralph Gill, 1939-51</w:t>
      </w:r>
    </w:p>
    <w:p w14:paraId="04403A53" w14:textId="77777777" w:rsidR="00AB64F0" w:rsidRPr="00AB64F0" w:rsidRDefault="00AB64F0" w:rsidP="004E5922">
      <w:pPr>
        <w:pStyle w:val="NoSpacing"/>
      </w:pPr>
      <w:r w:rsidRPr="00AB64F0">
        <w:t>Angus MacMillian, 1951-52</w:t>
      </w:r>
    </w:p>
    <w:p w14:paraId="2F0A2778" w14:textId="77777777" w:rsidR="00AB64F0" w:rsidRPr="00AB64F0" w:rsidRDefault="00AB64F0" w:rsidP="004E5922">
      <w:pPr>
        <w:pStyle w:val="NoSpacing"/>
      </w:pPr>
      <w:r w:rsidRPr="00AB64F0">
        <w:t xml:space="preserve">Sid </w:t>
      </w:r>
      <w:proofErr w:type="spellStart"/>
      <w:r w:rsidRPr="00AB64F0">
        <w:t>Tietema</w:t>
      </w:r>
      <w:proofErr w:type="spellEnd"/>
      <w:r w:rsidRPr="00AB64F0">
        <w:t>, 1952-55</w:t>
      </w:r>
    </w:p>
    <w:p w14:paraId="3398EB9B" w14:textId="77777777" w:rsidR="00AB64F0" w:rsidRPr="00AB64F0" w:rsidRDefault="00AB64F0" w:rsidP="004E5922">
      <w:pPr>
        <w:pStyle w:val="NoSpacing"/>
      </w:pPr>
      <w:r w:rsidRPr="00AB64F0">
        <w:t>Warren Pavlat, 1955-58</w:t>
      </w:r>
    </w:p>
    <w:p w14:paraId="0C9357F4" w14:textId="77777777" w:rsidR="00AB64F0" w:rsidRPr="00AB64F0" w:rsidRDefault="00AB64F0" w:rsidP="004E5922">
      <w:pPr>
        <w:pStyle w:val="NoSpacing"/>
      </w:pPr>
      <w:r w:rsidRPr="00AB64F0">
        <w:t>Phil Bratton, 1958-82</w:t>
      </w:r>
    </w:p>
    <w:p w14:paraId="0BA1D96D" w14:textId="77777777" w:rsidR="00AB64F0" w:rsidRPr="00AB64F0" w:rsidRDefault="00AB64F0" w:rsidP="004E5922">
      <w:pPr>
        <w:pStyle w:val="NoSpacing"/>
      </w:pPr>
      <w:r w:rsidRPr="00AB64F0">
        <w:t>Stan Delaney, 1982-85</w:t>
      </w:r>
    </w:p>
    <w:p w14:paraId="5B1EDD66" w14:textId="77777777" w:rsidR="00AB64F0" w:rsidRPr="00AB64F0" w:rsidRDefault="00AB64F0" w:rsidP="004E5922">
      <w:pPr>
        <w:pStyle w:val="NoSpacing"/>
      </w:pPr>
      <w:r w:rsidRPr="00AB64F0">
        <w:t>Brad King, 1985-98</w:t>
      </w:r>
    </w:p>
    <w:p w14:paraId="4A2071BD" w14:textId="77777777" w:rsidR="00AB64F0" w:rsidRPr="00AB64F0" w:rsidRDefault="00AB64F0" w:rsidP="004E5922">
      <w:pPr>
        <w:pStyle w:val="NoSpacing"/>
      </w:pPr>
      <w:r w:rsidRPr="00AB64F0">
        <w:t>Ula Omdahl, 1994-99</w:t>
      </w:r>
    </w:p>
    <w:p w14:paraId="59B837C6" w14:textId="77777777" w:rsidR="00AB64F0" w:rsidRPr="00AB64F0" w:rsidRDefault="00AB64F0" w:rsidP="004E5922">
      <w:pPr>
        <w:pStyle w:val="NoSpacing"/>
      </w:pPr>
      <w:proofErr w:type="spellStart"/>
      <w:r w:rsidRPr="00AB64F0">
        <w:t>Lans</w:t>
      </w:r>
      <w:proofErr w:type="spellEnd"/>
      <w:r w:rsidRPr="00AB64F0">
        <w:t xml:space="preserve"> Richardson, 1998-2002</w:t>
      </w:r>
    </w:p>
    <w:p w14:paraId="0B409826" w14:textId="77777777" w:rsidR="00AB64F0" w:rsidRPr="00AB64F0" w:rsidRDefault="00AB64F0" w:rsidP="004E5922">
      <w:pPr>
        <w:pStyle w:val="NoSpacing"/>
      </w:pPr>
      <w:r w:rsidRPr="00AB64F0">
        <w:t>Nikki Law, 2002-03</w:t>
      </w:r>
    </w:p>
    <w:p w14:paraId="4819AEE3" w14:textId="77777777" w:rsidR="00AB64F0" w:rsidRPr="00AB64F0" w:rsidRDefault="00AB64F0" w:rsidP="004E5922">
      <w:pPr>
        <w:pStyle w:val="NoSpacing"/>
      </w:pPr>
      <w:r w:rsidRPr="00AB64F0">
        <w:t>Ramey Lunceford, 2004-2008</w:t>
      </w:r>
    </w:p>
    <w:p w14:paraId="1C572670" w14:textId="77777777" w:rsidR="00AB64F0" w:rsidRPr="00AB64F0" w:rsidRDefault="00AB64F0" w:rsidP="004E5922">
      <w:pPr>
        <w:pStyle w:val="NoSpacing"/>
      </w:pPr>
      <w:r w:rsidRPr="00AB64F0">
        <w:t>Josh Perkins, 2008-2012</w:t>
      </w:r>
    </w:p>
    <w:p w14:paraId="566A66B6" w14:textId="77777777" w:rsidR="00AB64F0" w:rsidRPr="00AB64F0" w:rsidRDefault="00AB64F0" w:rsidP="004E5922">
      <w:pPr>
        <w:pStyle w:val="NoSpacing"/>
      </w:pPr>
      <w:r w:rsidRPr="00AB64F0">
        <w:t>Josette Hackett, 2012-present</w:t>
      </w:r>
    </w:p>
    <w:p w14:paraId="4AF32DA8" w14:textId="77777777" w:rsidR="00AB64F0" w:rsidRPr="00AB64F0" w:rsidRDefault="00AB64F0" w:rsidP="004E5922">
      <w:pPr>
        <w:pStyle w:val="NoSpacing"/>
      </w:pPr>
    </w:p>
    <w:p w14:paraId="6E2B6231" w14:textId="77777777" w:rsidR="00AB64F0" w:rsidRPr="00AB64F0" w:rsidRDefault="00AB64F0" w:rsidP="004E5922">
      <w:pPr>
        <w:pStyle w:val="NoSpacing"/>
      </w:pPr>
      <w:r w:rsidRPr="00EF4A02">
        <w:rPr>
          <w:u w:val="single"/>
        </w:rPr>
        <w:t>SUNBURST</w:t>
      </w:r>
      <w:r w:rsidRPr="00AB64F0">
        <w:t xml:space="preserve"> (SWEETGRASS HILLS FFA)</w:t>
      </w:r>
    </w:p>
    <w:p w14:paraId="1162DBAD" w14:textId="77777777" w:rsidR="00AB64F0" w:rsidRPr="00AB64F0" w:rsidRDefault="00AB64F0" w:rsidP="004E5922">
      <w:pPr>
        <w:pStyle w:val="NoSpacing"/>
      </w:pPr>
      <w:r w:rsidRPr="00AB64F0">
        <w:t xml:space="preserve">Ula </w:t>
      </w:r>
      <w:proofErr w:type="spellStart"/>
      <w:r w:rsidRPr="00AB64F0">
        <w:t>Omdahal</w:t>
      </w:r>
      <w:proofErr w:type="spellEnd"/>
      <w:r w:rsidRPr="00AB64F0">
        <w:t>, 2012-present</w:t>
      </w:r>
    </w:p>
    <w:p w14:paraId="189248A7" w14:textId="77777777" w:rsidR="00AB64F0" w:rsidRPr="00AB64F0" w:rsidRDefault="00AB64F0" w:rsidP="004E5922">
      <w:pPr>
        <w:pStyle w:val="NoSpacing"/>
      </w:pPr>
    </w:p>
    <w:p w14:paraId="3EF9E91D" w14:textId="77777777" w:rsidR="00AB64F0" w:rsidRPr="00EF4A02" w:rsidRDefault="00AB64F0" w:rsidP="004E5922">
      <w:pPr>
        <w:pStyle w:val="NoSpacing"/>
        <w:rPr>
          <w:u w:val="single"/>
        </w:rPr>
      </w:pPr>
      <w:r w:rsidRPr="00EF4A02">
        <w:rPr>
          <w:u w:val="single"/>
        </w:rPr>
        <w:t>THOMPSON FALLS</w:t>
      </w:r>
    </w:p>
    <w:p w14:paraId="1470CB17" w14:textId="77777777" w:rsidR="00AB64F0" w:rsidRPr="00AB64F0" w:rsidRDefault="00AB64F0" w:rsidP="004E5922">
      <w:pPr>
        <w:pStyle w:val="NoSpacing"/>
      </w:pPr>
      <w:r w:rsidRPr="00AB64F0">
        <w:t>Ralph Bond, 1944-45</w:t>
      </w:r>
    </w:p>
    <w:p w14:paraId="462BE4C2" w14:textId="77777777" w:rsidR="00AB64F0" w:rsidRPr="00AB64F0" w:rsidRDefault="00AB64F0" w:rsidP="004E5922">
      <w:pPr>
        <w:pStyle w:val="NoSpacing"/>
      </w:pPr>
      <w:r w:rsidRPr="00AB64F0">
        <w:t>Steve Previs, 1945-46</w:t>
      </w:r>
    </w:p>
    <w:p w14:paraId="1CF3B12F" w14:textId="77777777" w:rsidR="00AB64F0" w:rsidRPr="00AB64F0" w:rsidRDefault="00AB64F0" w:rsidP="004E5922">
      <w:pPr>
        <w:pStyle w:val="NoSpacing"/>
      </w:pPr>
    </w:p>
    <w:p w14:paraId="4BE10F39" w14:textId="77777777" w:rsidR="00AB64F0" w:rsidRPr="00EF4A02" w:rsidRDefault="00AB64F0" w:rsidP="004E5922">
      <w:pPr>
        <w:pStyle w:val="NoSpacing"/>
        <w:rPr>
          <w:u w:val="single"/>
        </w:rPr>
      </w:pPr>
      <w:r w:rsidRPr="00EF4A02">
        <w:rPr>
          <w:u w:val="single"/>
        </w:rPr>
        <w:t>THREE FORKS</w:t>
      </w:r>
    </w:p>
    <w:p w14:paraId="1411CB8F" w14:textId="6F8EF37E" w:rsidR="00AB64F0" w:rsidRDefault="00AB64F0" w:rsidP="004E5922">
      <w:pPr>
        <w:pStyle w:val="NoSpacing"/>
      </w:pPr>
      <w:r w:rsidRPr="00AB64F0">
        <w:t>William Kober, 1953-79</w:t>
      </w:r>
    </w:p>
    <w:p w14:paraId="5A201BCA" w14:textId="23621A58" w:rsidR="00877571" w:rsidRPr="00AB64F0" w:rsidRDefault="00877571" w:rsidP="004E5922">
      <w:pPr>
        <w:pStyle w:val="NoSpacing"/>
      </w:pPr>
      <w:r>
        <w:t xml:space="preserve">Ben </w:t>
      </w:r>
      <w:proofErr w:type="spellStart"/>
      <w:r>
        <w:t>Krupen</w:t>
      </w:r>
      <w:r w:rsidR="003A3D3E">
        <w:t>n</w:t>
      </w:r>
      <w:r>
        <w:t>bacher</w:t>
      </w:r>
      <w:proofErr w:type="spellEnd"/>
      <w:r>
        <w:t>, 2018-present</w:t>
      </w:r>
    </w:p>
    <w:p w14:paraId="09BAFC3A" w14:textId="77777777" w:rsidR="00AB64F0" w:rsidRPr="00AB64F0" w:rsidRDefault="00AB64F0" w:rsidP="004E5922">
      <w:pPr>
        <w:pStyle w:val="NoSpacing"/>
      </w:pPr>
    </w:p>
    <w:p w14:paraId="656AF74A" w14:textId="77777777" w:rsidR="00AB64F0" w:rsidRPr="00EF4A02" w:rsidRDefault="00AB64F0" w:rsidP="004E5922">
      <w:pPr>
        <w:pStyle w:val="NoSpacing"/>
        <w:rPr>
          <w:u w:val="single"/>
        </w:rPr>
      </w:pPr>
      <w:r w:rsidRPr="00EF4A02">
        <w:rPr>
          <w:u w:val="single"/>
        </w:rPr>
        <w:t>TOWNSEND</w:t>
      </w:r>
    </w:p>
    <w:p w14:paraId="539DB0E4" w14:textId="77777777" w:rsidR="00AB64F0" w:rsidRPr="00AB64F0" w:rsidRDefault="00AB64F0" w:rsidP="004E5922">
      <w:pPr>
        <w:pStyle w:val="NoSpacing"/>
      </w:pPr>
      <w:r w:rsidRPr="00AB64F0">
        <w:t>Jess Bequette, 1930-34</w:t>
      </w:r>
    </w:p>
    <w:p w14:paraId="639800F4" w14:textId="77777777" w:rsidR="00AB64F0" w:rsidRPr="00AB64F0" w:rsidRDefault="00AB64F0" w:rsidP="004E5922">
      <w:pPr>
        <w:pStyle w:val="NoSpacing"/>
      </w:pPr>
      <w:r w:rsidRPr="00AB64F0">
        <w:t>William Thomas, 1934-38</w:t>
      </w:r>
    </w:p>
    <w:p w14:paraId="59698095" w14:textId="0FA34EF9" w:rsidR="00AB64F0" w:rsidRPr="00AB64F0" w:rsidRDefault="00877571" w:rsidP="004E5922">
      <w:pPr>
        <w:pStyle w:val="NoSpacing"/>
      </w:pPr>
      <w:r>
        <w:t>W.</w:t>
      </w:r>
      <w:r w:rsidR="00AB64F0" w:rsidRPr="00AB64F0">
        <w:t>W. Wellington, 1939-40</w:t>
      </w:r>
    </w:p>
    <w:p w14:paraId="3F76BC34" w14:textId="77777777" w:rsidR="00AB64F0" w:rsidRPr="00AB64F0" w:rsidRDefault="00AB64F0" w:rsidP="004E5922">
      <w:pPr>
        <w:pStyle w:val="NoSpacing"/>
      </w:pPr>
      <w:r w:rsidRPr="00AB64F0">
        <w:t>Rudolph Menghini, 1939-42</w:t>
      </w:r>
    </w:p>
    <w:p w14:paraId="491EFC32" w14:textId="0C59C0AA" w:rsidR="00AB64F0" w:rsidRDefault="00AB64F0" w:rsidP="004E5922">
      <w:pPr>
        <w:pStyle w:val="NoSpacing"/>
      </w:pPr>
      <w:r w:rsidRPr="00AB64F0">
        <w:t>Lloyd Graham, 19142-43</w:t>
      </w:r>
    </w:p>
    <w:p w14:paraId="6A40ECEE" w14:textId="2E6C2637" w:rsidR="00877571" w:rsidRDefault="00877571" w:rsidP="004E5922">
      <w:pPr>
        <w:pStyle w:val="NoSpacing"/>
      </w:pPr>
      <w:r>
        <w:t>Jemma Morrow, 2016-present</w:t>
      </w:r>
    </w:p>
    <w:p w14:paraId="0602D50A" w14:textId="77777777" w:rsidR="00241B27" w:rsidRPr="00AB64F0" w:rsidRDefault="00241B27" w:rsidP="004E5922">
      <w:pPr>
        <w:pStyle w:val="NoSpacing"/>
      </w:pPr>
    </w:p>
    <w:p w14:paraId="4173E7F8" w14:textId="6EF44113" w:rsidR="00AB64F0" w:rsidRPr="00EF4A02" w:rsidRDefault="00AB64F0" w:rsidP="004E5922">
      <w:pPr>
        <w:pStyle w:val="NoSpacing"/>
        <w:rPr>
          <w:u w:val="single"/>
        </w:rPr>
      </w:pPr>
      <w:r w:rsidRPr="00EF4A02">
        <w:rPr>
          <w:u w:val="single"/>
        </w:rPr>
        <w:t>TURNER</w:t>
      </w:r>
    </w:p>
    <w:p w14:paraId="1696F647" w14:textId="77777777" w:rsidR="00AB64F0" w:rsidRPr="00AB64F0" w:rsidRDefault="00AB64F0" w:rsidP="004E5922">
      <w:pPr>
        <w:pStyle w:val="NoSpacing"/>
      </w:pPr>
      <w:r w:rsidRPr="00AB64F0">
        <w:t>Leroy Haack, 1976-78</w:t>
      </w:r>
    </w:p>
    <w:p w14:paraId="3872CBD3" w14:textId="77777777" w:rsidR="00AB64F0" w:rsidRPr="00AB64F0" w:rsidRDefault="00AB64F0" w:rsidP="004E5922">
      <w:pPr>
        <w:pStyle w:val="NoSpacing"/>
      </w:pPr>
      <w:r w:rsidRPr="00AB64F0">
        <w:t>Al Sutherlin, 1978-</w:t>
      </w:r>
    </w:p>
    <w:p w14:paraId="270222D0" w14:textId="77777777" w:rsidR="00AB64F0" w:rsidRPr="00AB64F0" w:rsidRDefault="00AB64F0" w:rsidP="004E5922">
      <w:pPr>
        <w:pStyle w:val="NoSpacing"/>
      </w:pPr>
      <w:r w:rsidRPr="00AB64F0">
        <w:t xml:space="preserve">Mike Schildt, </w:t>
      </w:r>
    </w:p>
    <w:p w14:paraId="17FE5224" w14:textId="77777777" w:rsidR="00AB64F0" w:rsidRPr="00AB64F0" w:rsidRDefault="00AB64F0" w:rsidP="004E5922">
      <w:pPr>
        <w:pStyle w:val="NoSpacing"/>
      </w:pPr>
      <w:r w:rsidRPr="00AB64F0">
        <w:t>John Schneider, 2003-2010</w:t>
      </w:r>
    </w:p>
    <w:p w14:paraId="12A1FAFC" w14:textId="77777777" w:rsidR="00AB64F0" w:rsidRPr="00AB64F0" w:rsidRDefault="00AB64F0" w:rsidP="004E5922">
      <w:pPr>
        <w:pStyle w:val="NoSpacing"/>
      </w:pPr>
    </w:p>
    <w:p w14:paraId="6B264918" w14:textId="77777777" w:rsidR="00AB64F0" w:rsidRPr="00EF4A02" w:rsidRDefault="00AB64F0" w:rsidP="004E5922">
      <w:pPr>
        <w:pStyle w:val="NoSpacing"/>
        <w:rPr>
          <w:u w:val="single"/>
        </w:rPr>
      </w:pPr>
      <w:r w:rsidRPr="00EF4A02">
        <w:rPr>
          <w:u w:val="single"/>
        </w:rPr>
        <w:t>TWIN BRIDGES</w:t>
      </w:r>
    </w:p>
    <w:p w14:paraId="36CF1CB9" w14:textId="77777777" w:rsidR="00AB64F0" w:rsidRPr="00AB64F0" w:rsidRDefault="00AB64F0" w:rsidP="004E5922">
      <w:pPr>
        <w:pStyle w:val="NoSpacing"/>
      </w:pPr>
      <w:r w:rsidRPr="00AB64F0">
        <w:t>Bert F. Badham, 1938-42</w:t>
      </w:r>
    </w:p>
    <w:p w14:paraId="428DBA8D" w14:textId="77777777" w:rsidR="00AB64F0" w:rsidRPr="00AB64F0" w:rsidRDefault="00AB64F0" w:rsidP="004E5922">
      <w:pPr>
        <w:pStyle w:val="NoSpacing"/>
      </w:pPr>
      <w:r w:rsidRPr="00AB64F0">
        <w:t>Frank McGuire, 1942-43</w:t>
      </w:r>
    </w:p>
    <w:p w14:paraId="523A88CA" w14:textId="77777777" w:rsidR="00AB64F0" w:rsidRPr="00AB64F0" w:rsidRDefault="00AB64F0" w:rsidP="004E5922">
      <w:pPr>
        <w:pStyle w:val="NoSpacing"/>
      </w:pPr>
      <w:r w:rsidRPr="00AB64F0">
        <w:t>Henry Sather, 1948-51</w:t>
      </w:r>
    </w:p>
    <w:p w14:paraId="2A9E97DC" w14:textId="77777777" w:rsidR="00AB64F0" w:rsidRPr="00AB64F0" w:rsidRDefault="00AB64F0" w:rsidP="004E5922">
      <w:pPr>
        <w:pStyle w:val="NoSpacing"/>
      </w:pPr>
      <w:r w:rsidRPr="00AB64F0">
        <w:t>Don Kalstad, 1951-56</w:t>
      </w:r>
    </w:p>
    <w:p w14:paraId="21348AAC" w14:textId="77777777" w:rsidR="00AB64F0" w:rsidRPr="00AB64F0" w:rsidRDefault="00AB64F0" w:rsidP="004E5922">
      <w:pPr>
        <w:pStyle w:val="NoSpacing"/>
      </w:pPr>
      <w:r w:rsidRPr="00AB64F0">
        <w:t>Mike Cavey, 1969-71</w:t>
      </w:r>
    </w:p>
    <w:p w14:paraId="77B8A15A" w14:textId="77777777" w:rsidR="00AB64F0" w:rsidRPr="00AB64F0" w:rsidRDefault="00AB64F0" w:rsidP="004E5922">
      <w:pPr>
        <w:pStyle w:val="NoSpacing"/>
      </w:pPr>
      <w:r w:rsidRPr="00AB64F0">
        <w:t>Ross Massar, 1971-73</w:t>
      </w:r>
    </w:p>
    <w:p w14:paraId="0112F4BB" w14:textId="77777777" w:rsidR="00AB64F0" w:rsidRPr="00AB64F0" w:rsidRDefault="00AB64F0" w:rsidP="004E5922">
      <w:pPr>
        <w:pStyle w:val="NoSpacing"/>
      </w:pPr>
      <w:r w:rsidRPr="00AB64F0">
        <w:t>Harry Huntsinger, 1973-77</w:t>
      </w:r>
    </w:p>
    <w:p w14:paraId="4F43674D" w14:textId="77777777" w:rsidR="00AB64F0" w:rsidRPr="00AB64F0" w:rsidRDefault="00AB64F0" w:rsidP="004E5922">
      <w:pPr>
        <w:pStyle w:val="NoSpacing"/>
      </w:pPr>
      <w:r w:rsidRPr="00AB64F0">
        <w:t>Tim Wall, 1977-1981</w:t>
      </w:r>
    </w:p>
    <w:p w14:paraId="67DEC5BF" w14:textId="77777777" w:rsidR="00AB64F0" w:rsidRPr="00AB64F0" w:rsidRDefault="00AB64F0" w:rsidP="004E5922">
      <w:pPr>
        <w:pStyle w:val="NoSpacing"/>
      </w:pPr>
      <w:r w:rsidRPr="00AB64F0">
        <w:t>Ken Walsh, 1981-83</w:t>
      </w:r>
    </w:p>
    <w:p w14:paraId="68550E58" w14:textId="77777777" w:rsidR="00AB64F0" w:rsidRPr="00AB64F0" w:rsidRDefault="00AB64F0" w:rsidP="004E5922">
      <w:pPr>
        <w:pStyle w:val="NoSpacing"/>
      </w:pPr>
      <w:r w:rsidRPr="00AB64F0">
        <w:t>Pat Kountz, 1983-1987</w:t>
      </w:r>
    </w:p>
    <w:p w14:paraId="22143DA2" w14:textId="2A1816D7" w:rsidR="00AB64F0" w:rsidRDefault="00877571" w:rsidP="004E5922">
      <w:pPr>
        <w:pStyle w:val="NoSpacing"/>
      </w:pPr>
      <w:r>
        <w:t>Steve Chrest, 2012-2015</w:t>
      </w:r>
    </w:p>
    <w:p w14:paraId="7930F1F8" w14:textId="720C9113" w:rsidR="00877571" w:rsidRDefault="00877571" w:rsidP="004E5922">
      <w:pPr>
        <w:pStyle w:val="NoSpacing"/>
      </w:pPr>
      <w:r>
        <w:t xml:space="preserve">Colton </w:t>
      </w:r>
      <w:proofErr w:type="spellStart"/>
      <w:r>
        <w:t>Hellwinkel</w:t>
      </w:r>
      <w:proofErr w:type="spellEnd"/>
      <w:r>
        <w:t>, 2016-present</w:t>
      </w:r>
    </w:p>
    <w:p w14:paraId="2B86630D" w14:textId="77777777" w:rsidR="00877571" w:rsidRPr="00AB64F0" w:rsidRDefault="00877571" w:rsidP="004E5922">
      <w:pPr>
        <w:pStyle w:val="NoSpacing"/>
      </w:pPr>
    </w:p>
    <w:p w14:paraId="2B06F9E3" w14:textId="3B51C2E7" w:rsidR="00AB64F0" w:rsidRPr="00EF4A02" w:rsidRDefault="00AB64F0" w:rsidP="004E5922">
      <w:pPr>
        <w:pStyle w:val="NoSpacing"/>
        <w:rPr>
          <w:u w:val="single"/>
        </w:rPr>
      </w:pPr>
      <w:r w:rsidRPr="00EF4A02">
        <w:rPr>
          <w:u w:val="single"/>
        </w:rPr>
        <w:t>VALIER</w:t>
      </w:r>
    </w:p>
    <w:p w14:paraId="45AD436B" w14:textId="77777777" w:rsidR="00AB64F0" w:rsidRPr="00AB64F0" w:rsidRDefault="00AB64F0" w:rsidP="004E5922">
      <w:pPr>
        <w:pStyle w:val="NoSpacing"/>
      </w:pPr>
      <w:r w:rsidRPr="00AB64F0">
        <w:t>Paul LeCornu, 1930-31</w:t>
      </w:r>
    </w:p>
    <w:p w14:paraId="2300446D" w14:textId="77777777" w:rsidR="00AB64F0" w:rsidRPr="00AB64F0" w:rsidRDefault="00AB64F0" w:rsidP="004E5922">
      <w:pPr>
        <w:pStyle w:val="NoSpacing"/>
      </w:pPr>
      <w:r w:rsidRPr="00AB64F0">
        <w:t>Paul Winner, 1933-35</w:t>
      </w:r>
    </w:p>
    <w:p w14:paraId="5C4DDA4B" w14:textId="77777777" w:rsidR="00AB64F0" w:rsidRPr="00AB64F0" w:rsidRDefault="00AB64F0" w:rsidP="004E5922">
      <w:pPr>
        <w:pStyle w:val="NoSpacing"/>
      </w:pPr>
      <w:r w:rsidRPr="00AB64F0">
        <w:t xml:space="preserve">R. W. </w:t>
      </w:r>
      <w:proofErr w:type="spellStart"/>
      <w:r w:rsidRPr="00AB64F0">
        <w:t>Pentilla</w:t>
      </w:r>
      <w:proofErr w:type="spellEnd"/>
      <w:r w:rsidRPr="00AB64F0">
        <w:t>, 1935-37</w:t>
      </w:r>
    </w:p>
    <w:p w14:paraId="31BC6123" w14:textId="77777777" w:rsidR="00AB64F0" w:rsidRPr="00AB64F0" w:rsidRDefault="00AB64F0" w:rsidP="004E5922">
      <w:pPr>
        <w:pStyle w:val="NoSpacing"/>
      </w:pPr>
      <w:r w:rsidRPr="00AB64F0">
        <w:t>Everett Fraser, 1937-140</w:t>
      </w:r>
    </w:p>
    <w:p w14:paraId="22E75927" w14:textId="77777777" w:rsidR="00AB64F0" w:rsidRPr="00AB64F0" w:rsidRDefault="00AB64F0" w:rsidP="004E5922">
      <w:pPr>
        <w:pStyle w:val="NoSpacing"/>
      </w:pPr>
      <w:r w:rsidRPr="00AB64F0">
        <w:t>William Meeks, 1940-44</w:t>
      </w:r>
    </w:p>
    <w:p w14:paraId="2053F40D" w14:textId="77777777" w:rsidR="00AB64F0" w:rsidRPr="00AB64F0" w:rsidRDefault="00AB64F0" w:rsidP="004E5922">
      <w:pPr>
        <w:pStyle w:val="NoSpacing"/>
      </w:pPr>
      <w:r w:rsidRPr="00AB64F0">
        <w:t>Harry Swanson, 1944-45</w:t>
      </w:r>
    </w:p>
    <w:p w14:paraId="4FC66A1E" w14:textId="77777777" w:rsidR="00AB64F0" w:rsidRPr="00AB64F0" w:rsidRDefault="00AB64F0" w:rsidP="004E5922">
      <w:pPr>
        <w:pStyle w:val="NoSpacing"/>
      </w:pPr>
      <w:r w:rsidRPr="00AB64F0">
        <w:t>Don Freebury, 1950-56</w:t>
      </w:r>
    </w:p>
    <w:p w14:paraId="09E1E11C" w14:textId="15FFB95D" w:rsidR="00AB64F0" w:rsidRDefault="00AB64F0" w:rsidP="004E5922">
      <w:pPr>
        <w:pStyle w:val="NoSpacing"/>
      </w:pPr>
      <w:r w:rsidRPr="00AB64F0">
        <w:t>Reinhold Jabs, 1953-54</w:t>
      </w:r>
    </w:p>
    <w:p w14:paraId="580AFCF9" w14:textId="36ADEB94" w:rsidR="00AB64F0" w:rsidRDefault="00877571" w:rsidP="004E5922">
      <w:pPr>
        <w:pStyle w:val="NoSpacing"/>
      </w:pPr>
      <w:r>
        <w:t>Scott Simmons, 2017-present</w:t>
      </w:r>
    </w:p>
    <w:p w14:paraId="49335452" w14:textId="77777777" w:rsidR="002B56E5" w:rsidRPr="00AB64F0" w:rsidRDefault="002B56E5" w:rsidP="004E5922">
      <w:pPr>
        <w:pStyle w:val="NoSpacing"/>
      </w:pPr>
    </w:p>
    <w:p w14:paraId="3897CA87" w14:textId="77777777" w:rsidR="00AB64F0" w:rsidRPr="002B56E5" w:rsidRDefault="00AB64F0" w:rsidP="004E5922">
      <w:pPr>
        <w:pStyle w:val="NoSpacing"/>
        <w:rPr>
          <w:u w:val="single"/>
        </w:rPr>
      </w:pPr>
      <w:r w:rsidRPr="002B56E5">
        <w:rPr>
          <w:u w:val="single"/>
        </w:rPr>
        <w:t>VICTOR</w:t>
      </w:r>
    </w:p>
    <w:p w14:paraId="3241705D" w14:textId="77777777" w:rsidR="00AB64F0" w:rsidRPr="00AB64F0" w:rsidRDefault="00AB64F0" w:rsidP="004E5922">
      <w:pPr>
        <w:pStyle w:val="NoSpacing"/>
      </w:pPr>
      <w:r w:rsidRPr="00AB64F0">
        <w:t>Kristy Rothe, 2011-2014</w:t>
      </w:r>
    </w:p>
    <w:p w14:paraId="13807907" w14:textId="77777777" w:rsidR="00AB64F0" w:rsidRPr="00AB64F0" w:rsidRDefault="00AB64F0" w:rsidP="004E5922">
      <w:pPr>
        <w:pStyle w:val="NoSpacing"/>
      </w:pPr>
      <w:r w:rsidRPr="00AB64F0">
        <w:t xml:space="preserve">Cassandra </w:t>
      </w:r>
      <w:proofErr w:type="spellStart"/>
      <w:r w:rsidRPr="00AB64F0">
        <w:t>Tintzman</w:t>
      </w:r>
      <w:proofErr w:type="spellEnd"/>
      <w:r w:rsidRPr="00AB64F0">
        <w:t>, 2014-present</w:t>
      </w:r>
    </w:p>
    <w:p w14:paraId="42AFC1D5" w14:textId="22B1FE8E" w:rsidR="00AB64F0" w:rsidRDefault="00AB64F0" w:rsidP="004E5922">
      <w:pPr>
        <w:pStyle w:val="NoSpacing"/>
      </w:pPr>
    </w:p>
    <w:p w14:paraId="6BABDC5F" w14:textId="77777777" w:rsidR="00AB64F0" w:rsidRPr="002B56E5" w:rsidRDefault="00AB64F0" w:rsidP="004E5922">
      <w:pPr>
        <w:pStyle w:val="NoSpacing"/>
        <w:rPr>
          <w:u w:val="single"/>
        </w:rPr>
      </w:pPr>
      <w:r w:rsidRPr="002B56E5">
        <w:rPr>
          <w:u w:val="single"/>
        </w:rPr>
        <w:t>WESTBY</w:t>
      </w:r>
    </w:p>
    <w:p w14:paraId="3B321A1B" w14:textId="77777777" w:rsidR="00AB64F0" w:rsidRPr="00AB64F0" w:rsidRDefault="00AB64F0" w:rsidP="004E5922">
      <w:pPr>
        <w:pStyle w:val="NoSpacing"/>
      </w:pPr>
      <w:r w:rsidRPr="00AB64F0">
        <w:t>Bennie Benson, 1979-80</w:t>
      </w:r>
    </w:p>
    <w:p w14:paraId="0C203F60" w14:textId="77777777" w:rsidR="00AB64F0" w:rsidRPr="00AB64F0" w:rsidRDefault="00AB64F0" w:rsidP="004E5922">
      <w:pPr>
        <w:pStyle w:val="NoSpacing"/>
      </w:pPr>
      <w:r w:rsidRPr="00AB64F0">
        <w:t>Bruce Domer, 1980-82</w:t>
      </w:r>
    </w:p>
    <w:p w14:paraId="4C2BF6E1" w14:textId="77777777" w:rsidR="00AB64F0" w:rsidRPr="00AB64F0" w:rsidRDefault="00AB64F0" w:rsidP="004E5922">
      <w:pPr>
        <w:pStyle w:val="NoSpacing"/>
      </w:pPr>
    </w:p>
    <w:p w14:paraId="4DAAE7A2" w14:textId="77777777" w:rsidR="00AB64F0" w:rsidRPr="002B56E5" w:rsidRDefault="00AB64F0" w:rsidP="004E5922">
      <w:pPr>
        <w:pStyle w:val="NoSpacing"/>
        <w:rPr>
          <w:u w:val="single"/>
        </w:rPr>
      </w:pPr>
      <w:r w:rsidRPr="002B56E5">
        <w:rPr>
          <w:u w:val="single"/>
        </w:rPr>
        <w:t>WHITEHALL</w:t>
      </w:r>
    </w:p>
    <w:p w14:paraId="30852026" w14:textId="77777777" w:rsidR="00AB64F0" w:rsidRPr="00AB64F0" w:rsidRDefault="00AB64F0" w:rsidP="004E5922">
      <w:pPr>
        <w:pStyle w:val="NoSpacing"/>
      </w:pPr>
      <w:r w:rsidRPr="00AB64F0">
        <w:t>I. C. Mayfield, 1930-36</w:t>
      </w:r>
    </w:p>
    <w:p w14:paraId="7E2F13AA" w14:textId="77777777" w:rsidR="00AB64F0" w:rsidRPr="00AB64F0" w:rsidRDefault="00AB64F0" w:rsidP="004E5922">
      <w:pPr>
        <w:pStyle w:val="NoSpacing"/>
      </w:pPr>
      <w:r w:rsidRPr="00AB64F0">
        <w:t>H. P. Lund, 1936-37</w:t>
      </w:r>
    </w:p>
    <w:p w14:paraId="6F1253FF" w14:textId="77777777" w:rsidR="00AB64F0" w:rsidRPr="00AB64F0" w:rsidRDefault="00AB64F0" w:rsidP="004E5922">
      <w:pPr>
        <w:pStyle w:val="NoSpacing"/>
      </w:pPr>
      <w:r w:rsidRPr="00AB64F0">
        <w:t>Leonard Searle, 1937-42</w:t>
      </w:r>
    </w:p>
    <w:p w14:paraId="2D2D4590" w14:textId="77777777" w:rsidR="00AB64F0" w:rsidRPr="00AB64F0" w:rsidRDefault="00AB64F0" w:rsidP="004E5922">
      <w:pPr>
        <w:pStyle w:val="NoSpacing"/>
      </w:pPr>
      <w:r w:rsidRPr="00AB64F0">
        <w:t>William Armstrong, 1942-44</w:t>
      </w:r>
    </w:p>
    <w:p w14:paraId="3CD27CC1" w14:textId="77777777" w:rsidR="00AB64F0" w:rsidRPr="00AB64F0" w:rsidRDefault="00AB64F0" w:rsidP="004E5922">
      <w:pPr>
        <w:pStyle w:val="NoSpacing"/>
      </w:pPr>
      <w:r w:rsidRPr="00AB64F0">
        <w:t>Floyd Kenison, 1944-145</w:t>
      </w:r>
    </w:p>
    <w:p w14:paraId="7208D0FA" w14:textId="77777777" w:rsidR="00AB64F0" w:rsidRPr="00B51DE7" w:rsidRDefault="00AB64F0" w:rsidP="004E5922">
      <w:pPr>
        <w:pStyle w:val="NoSpacing"/>
        <w:rPr>
          <w:lang w:val="fr-FR"/>
        </w:rPr>
      </w:pPr>
      <w:r w:rsidRPr="00B51DE7">
        <w:rPr>
          <w:lang w:val="fr-FR"/>
        </w:rPr>
        <w:t>L. I. Robbins, 19146-48</w:t>
      </w:r>
    </w:p>
    <w:p w14:paraId="5745F0FE" w14:textId="77777777" w:rsidR="00AB64F0" w:rsidRPr="00B51DE7" w:rsidRDefault="00AB64F0" w:rsidP="004E5922">
      <w:pPr>
        <w:pStyle w:val="NoSpacing"/>
        <w:rPr>
          <w:lang w:val="fr-FR"/>
        </w:rPr>
      </w:pPr>
      <w:r w:rsidRPr="00B51DE7">
        <w:rPr>
          <w:lang w:val="fr-FR"/>
        </w:rPr>
        <w:t>Norman Murray, 1948-50</w:t>
      </w:r>
    </w:p>
    <w:p w14:paraId="313B28F3" w14:textId="77777777" w:rsidR="00AB64F0" w:rsidRPr="00B51DE7" w:rsidRDefault="00AB64F0" w:rsidP="004E5922">
      <w:pPr>
        <w:pStyle w:val="NoSpacing"/>
        <w:rPr>
          <w:lang w:val="fr-FR"/>
        </w:rPr>
      </w:pPr>
      <w:r w:rsidRPr="00B51DE7">
        <w:rPr>
          <w:lang w:val="fr-FR"/>
        </w:rPr>
        <w:t>Clair Michels, 1950—52</w:t>
      </w:r>
    </w:p>
    <w:p w14:paraId="459EC29A" w14:textId="77777777" w:rsidR="00AB64F0" w:rsidRPr="00AB64F0" w:rsidRDefault="00AB64F0" w:rsidP="004E5922">
      <w:pPr>
        <w:pStyle w:val="NoSpacing"/>
      </w:pPr>
      <w:r w:rsidRPr="00AB64F0">
        <w:t>Aden Pete Hoagland, 1952-55</w:t>
      </w:r>
    </w:p>
    <w:p w14:paraId="769C5CFE" w14:textId="77777777" w:rsidR="00AB64F0" w:rsidRPr="00AB64F0" w:rsidRDefault="00AB64F0" w:rsidP="004E5922">
      <w:pPr>
        <w:pStyle w:val="NoSpacing"/>
      </w:pPr>
      <w:r w:rsidRPr="00AB64F0">
        <w:t>Max Amberson, 1955-57</w:t>
      </w:r>
    </w:p>
    <w:p w14:paraId="67A86E50" w14:textId="77777777" w:rsidR="00AB64F0" w:rsidRPr="00AB64F0" w:rsidRDefault="00AB64F0" w:rsidP="004E5922">
      <w:pPr>
        <w:pStyle w:val="NoSpacing"/>
      </w:pPr>
      <w:proofErr w:type="spellStart"/>
      <w:r w:rsidRPr="00AB64F0">
        <w:t>Holgrim</w:t>
      </w:r>
      <w:proofErr w:type="spellEnd"/>
      <w:r w:rsidRPr="00AB64F0">
        <w:t xml:space="preserve"> Hollo, 1957-60</w:t>
      </w:r>
    </w:p>
    <w:p w14:paraId="439CDE96" w14:textId="77777777" w:rsidR="00AB64F0" w:rsidRPr="00AB64F0" w:rsidRDefault="00AB64F0" w:rsidP="004E5922">
      <w:pPr>
        <w:pStyle w:val="NoSpacing"/>
      </w:pPr>
      <w:r w:rsidRPr="00AB64F0">
        <w:t>Vincent Keogh, 1960-63</w:t>
      </w:r>
    </w:p>
    <w:p w14:paraId="7413ED11" w14:textId="77777777" w:rsidR="00AB64F0" w:rsidRPr="00AB64F0" w:rsidRDefault="00AB64F0" w:rsidP="004E5922">
      <w:pPr>
        <w:pStyle w:val="NoSpacing"/>
      </w:pPr>
      <w:r w:rsidRPr="00AB64F0">
        <w:t>Raymond Gallik, 1963-67</w:t>
      </w:r>
    </w:p>
    <w:p w14:paraId="3B7A9771" w14:textId="77777777" w:rsidR="00AB64F0" w:rsidRPr="00AB64F0" w:rsidRDefault="00AB64F0" w:rsidP="004E5922">
      <w:pPr>
        <w:pStyle w:val="NoSpacing"/>
      </w:pPr>
      <w:r w:rsidRPr="00AB64F0">
        <w:t>David Holt, 1977-80</w:t>
      </w:r>
    </w:p>
    <w:p w14:paraId="6910A40A" w14:textId="77777777" w:rsidR="00AB64F0" w:rsidRPr="00AB64F0" w:rsidRDefault="00AB64F0" w:rsidP="004E5922">
      <w:pPr>
        <w:pStyle w:val="NoSpacing"/>
      </w:pPr>
      <w:r w:rsidRPr="00AB64F0">
        <w:t>Rick Weldon, 1980-82</w:t>
      </w:r>
    </w:p>
    <w:p w14:paraId="3E71F33E" w14:textId="77777777" w:rsidR="00AB64F0" w:rsidRPr="00AB64F0" w:rsidRDefault="00AB64F0" w:rsidP="004E5922">
      <w:pPr>
        <w:pStyle w:val="NoSpacing"/>
      </w:pPr>
      <w:r w:rsidRPr="00AB64F0">
        <w:t>Bruce Wallace, 1983-85</w:t>
      </w:r>
    </w:p>
    <w:p w14:paraId="348D62AC" w14:textId="77777777" w:rsidR="00AB64F0" w:rsidRPr="00AB64F0" w:rsidRDefault="00AB64F0" w:rsidP="004E5922">
      <w:pPr>
        <w:pStyle w:val="NoSpacing"/>
      </w:pPr>
      <w:r w:rsidRPr="00AB64F0">
        <w:t>Bruce Samson, 1985-</w:t>
      </w:r>
    </w:p>
    <w:p w14:paraId="2F0F2F76" w14:textId="77777777" w:rsidR="00AB64F0" w:rsidRPr="00AB64F0" w:rsidRDefault="00AB64F0" w:rsidP="004E5922">
      <w:pPr>
        <w:pStyle w:val="NoSpacing"/>
      </w:pPr>
      <w:r w:rsidRPr="00AB64F0">
        <w:t>John Anderson,</w:t>
      </w:r>
    </w:p>
    <w:p w14:paraId="749C8693" w14:textId="77777777" w:rsidR="00AB64F0" w:rsidRPr="00AB64F0" w:rsidRDefault="00AB64F0" w:rsidP="004E5922">
      <w:pPr>
        <w:pStyle w:val="NoSpacing"/>
      </w:pPr>
      <w:r w:rsidRPr="00AB64F0">
        <w:t xml:space="preserve"> </w:t>
      </w:r>
    </w:p>
    <w:p w14:paraId="33E3A4E6" w14:textId="77777777" w:rsidR="00AB64F0" w:rsidRPr="002B56E5" w:rsidRDefault="00AB64F0" w:rsidP="004E5922">
      <w:pPr>
        <w:pStyle w:val="NoSpacing"/>
        <w:rPr>
          <w:u w:val="single"/>
        </w:rPr>
      </w:pPr>
      <w:r w:rsidRPr="002B56E5">
        <w:rPr>
          <w:u w:val="single"/>
        </w:rPr>
        <w:t>WHITE SULPHUR SPRINGS</w:t>
      </w:r>
    </w:p>
    <w:p w14:paraId="3F39C9D2" w14:textId="77777777" w:rsidR="00AB64F0" w:rsidRPr="00AB64F0" w:rsidRDefault="00AB64F0" w:rsidP="004E5922">
      <w:pPr>
        <w:pStyle w:val="NoSpacing"/>
      </w:pPr>
      <w:r w:rsidRPr="00AB64F0">
        <w:lastRenderedPageBreak/>
        <w:t>Dick Woods, 1956-57</w:t>
      </w:r>
    </w:p>
    <w:p w14:paraId="270054F5" w14:textId="77777777" w:rsidR="00AB64F0" w:rsidRPr="00AB64F0" w:rsidRDefault="00AB64F0" w:rsidP="004E5922">
      <w:pPr>
        <w:pStyle w:val="NoSpacing"/>
      </w:pPr>
      <w:r w:rsidRPr="00AB64F0">
        <w:t xml:space="preserve">Marvin </w:t>
      </w:r>
      <w:proofErr w:type="spellStart"/>
      <w:r w:rsidRPr="00AB64F0">
        <w:t>Swandal</w:t>
      </w:r>
      <w:proofErr w:type="spellEnd"/>
      <w:r w:rsidRPr="00AB64F0">
        <w:t>, 1957-58</w:t>
      </w:r>
    </w:p>
    <w:p w14:paraId="52C80269" w14:textId="77777777" w:rsidR="00AB64F0" w:rsidRPr="00AB64F0" w:rsidRDefault="00AB64F0" w:rsidP="004E5922">
      <w:pPr>
        <w:pStyle w:val="NoSpacing"/>
      </w:pPr>
      <w:r w:rsidRPr="00AB64F0">
        <w:t>Alvin Cook, 1958-59</w:t>
      </w:r>
    </w:p>
    <w:p w14:paraId="5E1153F4" w14:textId="77777777" w:rsidR="00AB64F0" w:rsidRPr="00AB64F0" w:rsidRDefault="00AB64F0" w:rsidP="004E5922">
      <w:pPr>
        <w:pStyle w:val="NoSpacing"/>
      </w:pPr>
      <w:r w:rsidRPr="00AB64F0">
        <w:t xml:space="preserve">Marvin </w:t>
      </w:r>
      <w:proofErr w:type="spellStart"/>
      <w:r w:rsidRPr="00AB64F0">
        <w:t>Swandal</w:t>
      </w:r>
      <w:proofErr w:type="spellEnd"/>
      <w:r w:rsidRPr="00AB64F0">
        <w:t>, 1959-62</w:t>
      </w:r>
    </w:p>
    <w:p w14:paraId="59CEA15D" w14:textId="77777777" w:rsidR="00AB64F0" w:rsidRPr="00AB64F0" w:rsidRDefault="00AB64F0" w:rsidP="004E5922">
      <w:pPr>
        <w:pStyle w:val="NoSpacing"/>
      </w:pPr>
      <w:r w:rsidRPr="00AB64F0">
        <w:t>Peter Horton, 1962-64</w:t>
      </w:r>
    </w:p>
    <w:p w14:paraId="671151F0" w14:textId="77777777" w:rsidR="00AB64F0" w:rsidRPr="00AB64F0" w:rsidRDefault="00AB64F0" w:rsidP="004E5922">
      <w:pPr>
        <w:pStyle w:val="NoSpacing"/>
      </w:pPr>
      <w:r w:rsidRPr="00AB64F0">
        <w:t>Alan Yenne, 1964-66</w:t>
      </w:r>
    </w:p>
    <w:p w14:paraId="1E814645" w14:textId="77777777" w:rsidR="00AB64F0" w:rsidRPr="00AB64F0" w:rsidRDefault="00AB64F0" w:rsidP="004E5922">
      <w:pPr>
        <w:pStyle w:val="NoSpacing"/>
      </w:pPr>
      <w:r w:rsidRPr="00AB64F0">
        <w:t>Peter Horton, 1966-69</w:t>
      </w:r>
    </w:p>
    <w:p w14:paraId="607195FD" w14:textId="77777777" w:rsidR="00AB64F0" w:rsidRPr="00AB64F0" w:rsidRDefault="00AB64F0" w:rsidP="004E5922">
      <w:pPr>
        <w:pStyle w:val="NoSpacing"/>
      </w:pPr>
      <w:r w:rsidRPr="00AB64F0">
        <w:t>Jennifer Anderson, 2013-present</w:t>
      </w:r>
    </w:p>
    <w:p w14:paraId="0093EB59" w14:textId="7B960A2D" w:rsidR="00AB64F0" w:rsidRDefault="00AB64F0" w:rsidP="004E5922">
      <w:pPr>
        <w:pStyle w:val="NoSpacing"/>
      </w:pPr>
    </w:p>
    <w:p w14:paraId="45B8600B" w14:textId="77777777" w:rsidR="00AB64F0" w:rsidRPr="002B56E5" w:rsidRDefault="00AB64F0" w:rsidP="004E5922">
      <w:pPr>
        <w:pStyle w:val="NoSpacing"/>
        <w:rPr>
          <w:u w:val="single"/>
        </w:rPr>
      </w:pPr>
      <w:r w:rsidRPr="002B56E5">
        <w:rPr>
          <w:u w:val="single"/>
        </w:rPr>
        <w:t>WIBAUX</w:t>
      </w:r>
    </w:p>
    <w:p w14:paraId="4D494E01" w14:textId="77777777" w:rsidR="00AB64F0" w:rsidRPr="00AB64F0" w:rsidRDefault="00AB64F0" w:rsidP="004E5922">
      <w:pPr>
        <w:pStyle w:val="NoSpacing"/>
      </w:pPr>
      <w:r w:rsidRPr="00AB64F0">
        <w:t>Ralph Butterfield, 1960-62</w:t>
      </w:r>
    </w:p>
    <w:p w14:paraId="104250A9" w14:textId="77777777" w:rsidR="00AB64F0" w:rsidRPr="00AB64F0" w:rsidRDefault="00AB64F0" w:rsidP="004E5922">
      <w:pPr>
        <w:pStyle w:val="NoSpacing"/>
      </w:pPr>
      <w:r w:rsidRPr="00AB64F0">
        <w:t>Ray Roberts, 1962-63</w:t>
      </w:r>
    </w:p>
    <w:p w14:paraId="5B1D2422" w14:textId="77777777" w:rsidR="00AB64F0" w:rsidRPr="00AB64F0" w:rsidRDefault="00AB64F0" w:rsidP="004E5922">
      <w:pPr>
        <w:pStyle w:val="NoSpacing"/>
      </w:pPr>
      <w:r w:rsidRPr="00AB64F0">
        <w:t>Bill Chiesa, 1963-65</w:t>
      </w:r>
    </w:p>
    <w:p w14:paraId="080003CC" w14:textId="77777777" w:rsidR="00AB64F0" w:rsidRPr="00AB64F0" w:rsidRDefault="00AB64F0" w:rsidP="004E5922">
      <w:pPr>
        <w:pStyle w:val="NoSpacing"/>
      </w:pPr>
      <w:r w:rsidRPr="00AB64F0">
        <w:t>Mark Vukich, 1965</w:t>
      </w:r>
    </w:p>
    <w:p w14:paraId="039E5B9D" w14:textId="77777777" w:rsidR="00AB64F0" w:rsidRPr="00AB64F0" w:rsidRDefault="00AB64F0" w:rsidP="004E5922">
      <w:pPr>
        <w:pStyle w:val="NoSpacing"/>
      </w:pPr>
      <w:r w:rsidRPr="00AB64F0">
        <w:t>James Armstrong, 1965-67</w:t>
      </w:r>
    </w:p>
    <w:p w14:paraId="6D2D59D8" w14:textId="77777777" w:rsidR="00AB64F0" w:rsidRPr="00AB64F0" w:rsidRDefault="00AB64F0" w:rsidP="004E5922">
      <w:pPr>
        <w:pStyle w:val="NoSpacing"/>
      </w:pPr>
      <w:r w:rsidRPr="00AB64F0">
        <w:t>Joe Mathes, 1967-68</w:t>
      </w:r>
    </w:p>
    <w:p w14:paraId="7FDC9C11" w14:textId="77777777" w:rsidR="00AB64F0" w:rsidRPr="00AB64F0" w:rsidRDefault="00AB64F0" w:rsidP="004E5922">
      <w:pPr>
        <w:pStyle w:val="NoSpacing"/>
      </w:pPr>
      <w:r w:rsidRPr="00AB64F0">
        <w:t>Dana Strobel, 1968-71</w:t>
      </w:r>
    </w:p>
    <w:p w14:paraId="4D5C27E5" w14:textId="77777777" w:rsidR="00AB64F0" w:rsidRPr="00AB64F0" w:rsidRDefault="00AB64F0" w:rsidP="004E5922">
      <w:pPr>
        <w:pStyle w:val="NoSpacing"/>
      </w:pPr>
      <w:r w:rsidRPr="00AB64F0">
        <w:t>Mickie Cole, 1971-</w:t>
      </w:r>
    </w:p>
    <w:p w14:paraId="63734F6F" w14:textId="77777777" w:rsidR="00AB64F0" w:rsidRPr="00AB64F0" w:rsidRDefault="00AB64F0" w:rsidP="004E5922">
      <w:pPr>
        <w:pStyle w:val="NoSpacing"/>
      </w:pPr>
      <w:r w:rsidRPr="00AB64F0">
        <w:t>Harry Huntsinger, 1971-73</w:t>
      </w:r>
    </w:p>
    <w:p w14:paraId="345361DC" w14:textId="77777777" w:rsidR="00CA2CC4" w:rsidRDefault="00AB64F0" w:rsidP="004E5922">
      <w:pPr>
        <w:pStyle w:val="NoSpacing"/>
      </w:pPr>
      <w:r w:rsidRPr="00AB64F0">
        <w:t>Brent Nelson, 1998-2001</w:t>
      </w:r>
    </w:p>
    <w:p w14:paraId="01AA9AC8" w14:textId="031E168A" w:rsidR="00AB64F0" w:rsidRPr="00AB64F0" w:rsidRDefault="00AB64F0" w:rsidP="004E5922">
      <w:pPr>
        <w:pStyle w:val="NoSpacing"/>
      </w:pPr>
      <w:r w:rsidRPr="00AB64F0">
        <w:t>Butch Roberts, 2001-2011</w:t>
      </w:r>
    </w:p>
    <w:p w14:paraId="090097EB" w14:textId="77777777" w:rsidR="00AB64F0" w:rsidRPr="00AB64F0" w:rsidRDefault="00AB64F0" w:rsidP="004E5922">
      <w:pPr>
        <w:pStyle w:val="NoSpacing"/>
      </w:pPr>
      <w:r w:rsidRPr="00AB64F0">
        <w:t>Thomas Parker, 2011-2013</w:t>
      </w:r>
    </w:p>
    <w:p w14:paraId="400F0BEF" w14:textId="77777777" w:rsidR="002B56E5" w:rsidRDefault="00AB64F0" w:rsidP="004E5922">
      <w:pPr>
        <w:pStyle w:val="NoSpacing"/>
      </w:pPr>
      <w:r w:rsidRPr="00AB64F0">
        <w:t>Daniel O’Donnell, 2013-</w:t>
      </w:r>
      <w:r w:rsidR="002B56E5">
        <w:t>17</w:t>
      </w:r>
    </w:p>
    <w:p w14:paraId="76D0BAC2" w14:textId="362DEB20" w:rsidR="00AB64F0" w:rsidRPr="00AB64F0" w:rsidRDefault="002B56E5" w:rsidP="004E5922">
      <w:pPr>
        <w:pStyle w:val="NoSpacing"/>
      </w:pPr>
      <w:r>
        <w:t>Ethan Igo, 2017-</w:t>
      </w:r>
      <w:r w:rsidR="00AB64F0" w:rsidRPr="00AB64F0">
        <w:t>present</w:t>
      </w:r>
    </w:p>
    <w:p w14:paraId="409991A3" w14:textId="77777777" w:rsidR="00AB64F0" w:rsidRPr="00AB64F0" w:rsidRDefault="00AB64F0" w:rsidP="004E5922">
      <w:pPr>
        <w:pStyle w:val="NoSpacing"/>
      </w:pPr>
    </w:p>
    <w:p w14:paraId="5E74FDCB" w14:textId="77777777" w:rsidR="00AB64F0" w:rsidRPr="002B56E5" w:rsidRDefault="00AB64F0" w:rsidP="004E5922">
      <w:pPr>
        <w:pStyle w:val="NoSpacing"/>
        <w:rPr>
          <w:u w:val="single"/>
        </w:rPr>
      </w:pPr>
      <w:r w:rsidRPr="002B56E5">
        <w:rPr>
          <w:u w:val="single"/>
        </w:rPr>
        <w:t>WINIFRED</w:t>
      </w:r>
    </w:p>
    <w:p w14:paraId="49393DF2" w14:textId="77777777" w:rsidR="00AB64F0" w:rsidRPr="00AB64F0" w:rsidRDefault="00AB64F0" w:rsidP="004E5922">
      <w:pPr>
        <w:pStyle w:val="NoSpacing"/>
      </w:pPr>
      <w:r w:rsidRPr="00AB64F0">
        <w:t>Oscar Cantu, 1974-2007</w:t>
      </w:r>
    </w:p>
    <w:p w14:paraId="340A47A7" w14:textId="77777777" w:rsidR="00AB64F0" w:rsidRPr="00AB64F0" w:rsidRDefault="00AB64F0" w:rsidP="004E5922">
      <w:pPr>
        <w:pStyle w:val="NoSpacing"/>
      </w:pPr>
      <w:r w:rsidRPr="00AB64F0">
        <w:t>Kim DeMars, 2007-2009</w:t>
      </w:r>
    </w:p>
    <w:p w14:paraId="096BAA3D" w14:textId="77777777" w:rsidR="00AB64F0" w:rsidRPr="00AB64F0" w:rsidRDefault="00AB64F0" w:rsidP="004E5922">
      <w:pPr>
        <w:pStyle w:val="NoSpacing"/>
      </w:pPr>
      <w:r w:rsidRPr="00AB64F0">
        <w:t>Heather Erickson, 2009-2010</w:t>
      </w:r>
    </w:p>
    <w:p w14:paraId="026E8E1A" w14:textId="77777777" w:rsidR="00AB64F0" w:rsidRPr="00AB64F0" w:rsidRDefault="00AB64F0" w:rsidP="004E5922">
      <w:pPr>
        <w:pStyle w:val="NoSpacing"/>
      </w:pPr>
      <w:r w:rsidRPr="00AB64F0">
        <w:t>Melissa Mack, 2010-present</w:t>
      </w:r>
    </w:p>
    <w:p w14:paraId="664E27CD" w14:textId="35B397EE" w:rsidR="00AB64F0" w:rsidRDefault="00AB64F0" w:rsidP="004E5922">
      <w:pPr>
        <w:pStyle w:val="NoSpacing"/>
      </w:pPr>
    </w:p>
    <w:p w14:paraId="45D86140" w14:textId="77777777" w:rsidR="00241B27" w:rsidRPr="00AB64F0" w:rsidRDefault="00241B27" w:rsidP="004E5922">
      <w:pPr>
        <w:pStyle w:val="NoSpacing"/>
      </w:pPr>
    </w:p>
    <w:p w14:paraId="5F59D1B1" w14:textId="77777777" w:rsidR="00AB64F0" w:rsidRPr="002B56E5" w:rsidRDefault="00AB64F0" w:rsidP="004E5922">
      <w:pPr>
        <w:pStyle w:val="NoSpacing"/>
        <w:rPr>
          <w:u w:val="single"/>
        </w:rPr>
      </w:pPr>
      <w:r w:rsidRPr="002B56E5">
        <w:rPr>
          <w:u w:val="single"/>
        </w:rPr>
        <w:t>WOLF POINT</w:t>
      </w:r>
    </w:p>
    <w:p w14:paraId="13CE6B90" w14:textId="77777777" w:rsidR="00AB64F0" w:rsidRPr="00AB64F0" w:rsidRDefault="00AB64F0" w:rsidP="004E5922">
      <w:pPr>
        <w:pStyle w:val="NoSpacing"/>
      </w:pPr>
      <w:r w:rsidRPr="00AB64F0">
        <w:t>Herb Berland, 1940-43</w:t>
      </w:r>
    </w:p>
    <w:p w14:paraId="71013B3E" w14:textId="77777777" w:rsidR="00AB64F0" w:rsidRPr="00AB64F0" w:rsidRDefault="00AB64F0" w:rsidP="004E5922">
      <w:pPr>
        <w:pStyle w:val="NoSpacing"/>
      </w:pPr>
      <w:r w:rsidRPr="00AB64F0">
        <w:t>Billie Butte, 1952—53</w:t>
      </w:r>
    </w:p>
    <w:p w14:paraId="574AA1BF" w14:textId="77777777" w:rsidR="00AB64F0" w:rsidRPr="00AB64F0" w:rsidRDefault="00AB64F0" w:rsidP="004E5922">
      <w:pPr>
        <w:pStyle w:val="NoSpacing"/>
      </w:pPr>
      <w:r w:rsidRPr="00AB64F0">
        <w:t>Ken Walsh, 1976-79</w:t>
      </w:r>
    </w:p>
    <w:p w14:paraId="652C0FB3" w14:textId="77777777" w:rsidR="00AB64F0" w:rsidRPr="00AB64F0" w:rsidRDefault="00AB64F0" w:rsidP="004E5922">
      <w:pPr>
        <w:pStyle w:val="NoSpacing"/>
      </w:pPr>
      <w:r w:rsidRPr="00AB64F0">
        <w:t>Clark Johnson, 1979-81</w:t>
      </w:r>
    </w:p>
    <w:p w14:paraId="666334C5" w14:textId="77777777" w:rsidR="00AB64F0" w:rsidRPr="00AB64F0" w:rsidRDefault="00AB64F0" w:rsidP="004E5922">
      <w:pPr>
        <w:pStyle w:val="NoSpacing"/>
      </w:pPr>
      <w:r w:rsidRPr="00AB64F0">
        <w:t>Jim Tompkins, 1981-89</w:t>
      </w:r>
    </w:p>
    <w:p w14:paraId="06EC553E" w14:textId="77777777" w:rsidR="00AB64F0" w:rsidRPr="00AB64F0" w:rsidRDefault="00AB64F0" w:rsidP="004E5922">
      <w:pPr>
        <w:pStyle w:val="NoSpacing"/>
      </w:pPr>
      <w:r w:rsidRPr="00AB64F0">
        <w:t>Chris Christensen, 1989-90</w:t>
      </w:r>
    </w:p>
    <w:p w14:paraId="7A5A237E" w14:textId="77777777" w:rsidR="00883517" w:rsidRDefault="00AB64F0" w:rsidP="004E5922">
      <w:pPr>
        <w:pStyle w:val="NoSpacing"/>
      </w:pPr>
      <w:r w:rsidRPr="00AB64F0">
        <w:t>Brian Kennah, 1990-92</w:t>
      </w:r>
    </w:p>
    <w:p w14:paraId="0B27B383" w14:textId="1F96E19E" w:rsidR="00AB64F0" w:rsidRPr="00AB64F0" w:rsidRDefault="00AB64F0" w:rsidP="004E5922">
      <w:pPr>
        <w:pStyle w:val="NoSpacing"/>
      </w:pPr>
      <w:r w:rsidRPr="00AB64F0">
        <w:t>DuWayne Wilson, 1992-2008</w:t>
      </w:r>
    </w:p>
    <w:p w14:paraId="0D1E5CE5" w14:textId="77777777" w:rsidR="00AB64F0" w:rsidRPr="00AB64F0" w:rsidRDefault="00AB64F0" w:rsidP="004E5922">
      <w:pPr>
        <w:pStyle w:val="NoSpacing"/>
      </w:pPr>
      <w:r w:rsidRPr="00AB64F0">
        <w:t>Pete Rising, 2005-2012</w:t>
      </w:r>
    </w:p>
    <w:p w14:paraId="60DE686C" w14:textId="77777777" w:rsidR="00AB64F0" w:rsidRPr="00AB64F0" w:rsidRDefault="00AB64F0" w:rsidP="004E5922">
      <w:pPr>
        <w:pStyle w:val="NoSpacing"/>
      </w:pPr>
      <w:r w:rsidRPr="00AB64F0">
        <w:t>Wade Krauth, 2012-14</w:t>
      </w:r>
    </w:p>
    <w:p w14:paraId="758C67DB" w14:textId="64EA7F4E" w:rsidR="004E5922" w:rsidRDefault="0062062C" w:rsidP="004E5922">
      <w:pPr>
        <w:pStyle w:val="NoSpacing"/>
        <w:sectPr w:rsidR="004E5922" w:rsidSect="004E5922">
          <w:type w:val="continuous"/>
          <w:pgSz w:w="12240" w:h="15840"/>
          <w:pgMar w:top="1440" w:right="1440" w:bottom="1440" w:left="1440" w:header="720" w:footer="720" w:gutter="0"/>
          <w:cols w:num="3" w:space="720"/>
          <w:docGrid w:linePitch="360"/>
        </w:sectPr>
      </w:pPr>
      <w:r>
        <w:t>Jeff Toavs, 2014-presen</w:t>
      </w:r>
      <w:r w:rsidR="00877571">
        <w:t>t</w:t>
      </w:r>
    </w:p>
    <w:p w14:paraId="6AA65933" w14:textId="7B57E22A" w:rsidR="00AB64F0" w:rsidRDefault="00AB64F0" w:rsidP="002D0BE1">
      <w:pPr>
        <w:sectPr w:rsidR="00AB64F0" w:rsidSect="004E5922">
          <w:type w:val="continuous"/>
          <w:pgSz w:w="12240" w:h="15840"/>
          <w:pgMar w:top="1440" w:right="1440" w:bottom="1440" w:left="1440" w:header="720" w:footer="720" w:gutter="0"/>
          <w:cols w:num="2" w:space="720"/>
          <w:docGrid w:linePitch="360"/>
        </w:sectPr>
      </w:pPr>
    </w:p>
    <w:p w14:paraId="7E547A8C" w14:textId="58E3F77D" w:rsidR="004E5922" w:rsidRPr="00655562" w:rsidRDefault="004E5922" w:rsidP="0062062C">
      <w:pPr>
        <w:pStyle w:val="Heading1"/>
        <w:rPr>
          <w:b/>
          <w:u w:val="single"/>
        </w:rPr>
      </w:pPr>
      <w:bookmarkStart w:id="281" w:name="_Toc482684216"/>
      <w:r w:rsidRPr="00655562">
        <w:rPr>
          <w:b/>
          <w:u w:val="single"/>
        </w:rPr>
        <w:lastRenderedPageBreak/>
        <w:t>National Officers</w:t>
      </w:r>
      <w:bookmarkEnd w:id="281"/>
    </w:p>
    <w:p w14:paraId="3C9A653B" w14:textId="541A85A0" w:rsidR="00655562" w:rsidRDefault="00655562" w:rsidP="00655562"/>
    <w:p w14:paraId="18852245" w14:textId="385F7F97" w:rsidR="00655562" w:rsidRDefault="00655562" w:rsidP="00655562">
      <w:r>
        <w:t>1933</w:t>
      </w:r>
      <w:r>
        <w:tab/>
        <w:t>Robert P. Stewart, Miles City</w:t>
      </w:r>
      <w:r>
        <w:tab/>
      </w:r>
      <w:r>
        <w:tab/>
        <w:t>Second Vice-President</w:t>
      </w:r>
    </w:p>
    <w:p w14:paraId="0CAF07D3" w14:textId="388E59F3" w:rsidR="00655562" w:rsidRDefault="00655562" w:rsidP="004E5922">
      <w:r>
        <w:t>1942</w:t>
      </w:r>
      <w:r>
        <w:tab/>
        <w:t>Roy Dee Meyer, Fairfield</w:t>
      </w:r>
      <w:r>
        <w:tab/>
      </w:r>
      <w:r>
        <w:tab/>
      </w:r>
      <w:r>
        <w:tab/>
        <w:t>Fourth Vice-President</w:t>
      </w:r>
    </w:p>
    <w:p w14:paraId="481DA10F" w14:textId="77777777" w:rsidR="00655562" w:rsidRDefault="00655562" w:rsidP="004E5922">
      <w:pPr>
        <w:rPr>
          <w:b/>
        </w:rPr>
      </w:pPr>
    </w:p>
    <w:p w14:paraId="77F169FF" w14:textId="32AFD0C4" w:rsidR="00655562" w:rsidRDefault="00655562" w:rsidP="004E5922">
      <w:pPr>
        <w:rPr>
          <w:b/>
        </w:rPr>
      </w:pPr>
      <w:r>
        <w:rPr>
          <w:noProof/>
        </w:rPr>
        <w:drawing>
          <wp:inline distT="0" distB="0" distL="0" distR="0" wp14:anchorId="1DE8C214" wp14:editId="056A28B3">
            <wp:extent cx="2569845" cy="4678680"/>
            <wp:effectExtent l="0" t="0" r="1905" b="7620"/>
            <wp:docPr id="23" name="Picture 23" descr="C:\Users\FFA\Desktop\20181022_22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A\Desktop\20181022_225318.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251"/>
                    <a:stretch/>
                  </pic:blipFill>
                  <pic:spPr bwMode="auto">
                    <a:xfrm>
                      <a:off x="0" y="0"/>
                      <a:ext cx="2578345" cy="4694156"/>
                    </a:xfrm>
                    <a:prstGeom prst="rect">
                      <a:avLst/>
                    </a:prstGeom>
                    <a:noFill/>
                    <a:ln>
                      <a:noFill/>
                    </a:ln>
                    <a:extLst>
                      <a:ext uri="{53640926-AAD7-44D8-BBD7-CCE9431645EC}">
                        <a14:shadowObscured xmlns:a14="http://schemas.microsoft.com/office/drawing/2010/main"/>
                      </a:ext>
                    </a:extLst>
                  </pic:spPr>
                </pic:pic>
              </a:graphicData>
            </a:graphic>
          </wp:inline>
        </w:drawing>
      </w:r>
    </w:p>
    <w:p w14:paraId="56014BA9" w14:textId="5B530F09" w:rsidR="00655562" w:rsidRDefault="00655562" w:rsidP="004E5922">
      <w:pPr>
        <w:rPr>
          <w:b/>
        </w:rPr>
      </w:pPr>
    </w:p>
    <w:p w14:paraId="538B542B" w14:textId="77777777" w:rsidR="00655562" w:rsidRPr="004E5922" w:rsidRDefault="00655562" w:rsidP="00655562">
      <w:r w:rsidRPr="004E5922">
        <w:t>1943</w:t>
      </w:r>
      <w:r w:rsidRPr="004E5922">
        <w:tab/>
        <w:t>Bob Barthelmess, Miles City</w:t>
      </w:r>
      <w:r w:rsidRPr="004E5922">
        <w:tab/>
      </w:r>
      <w:r w:rsidRPr="004E5922">
        <w:tab/>
        <w:t>Fourth Vice-President</w:t>
      </w:r>
    </w:p>
    <w:p w14:paraId="2328D874" w14:textId="77777777" w:rsidR="00655562" w:rsidRPr="004E5922" w:rsidRDefault="00655562" w:rsidP="00655562">
      <w:r w:rsidRPr="004E5922">
        <w:t>1948</w:t>
      </w:r>
      <w:r w:rsidRPr="004E5922">
        <w:tab/>
        <w:t>Bill Michael, Jr., Billings</w:t>
      </w:r>
      <w:r w:rsidRPr="004E5922">
        <w:tab/>
      </w:r>
      <w:r w:rsidRPr="004E5922">
        <w:tab/>
      </w:r>
      <w:r>
        <w:tab/>
      </w:r>
      <w:r w:rsidRPr="004E5922">
        <w:t>Third Vice President</w:t>
      </w:r>
    </w:p>
    <w:p w14:paraId="7104A404" w14:textId="77777777" w:rsidR="00655562" w:rsidRPr="004E5922" w:rsidRDefault="00655562" w:rsidP="00655562">
      <w:r w:rsidRPr="004E5922">
        <w:t>1954</w:t>
      </w:r>
      <w:r w:rsidRPr="004E5922">
        <w:tab/>
      </w:r>
      <w:proofErr w:type="spellStart"/>
      <w:r w:rsidRPr="004E5922">
        <w:t>Rogeric</w:t>
      </w:r>
      <w:proofErr w:type="spellEnd"/>
      <w:r w:rsidRPr="004E5922">
        <w:t xml:space="preserve"> “Pete” Knutson, </w:t>
      </w:r>
      <w:smartTag w:uri="urn:schemas-microsoft-com:office:smarttags" w:element="place">
        <w:smartTag w:uri="urn:schemas-microsoft-com:office:smarttags" w:element="PlaceName">
          <w:r w:rsidRPr="004E5922">
            <w:t>Miles</w:t>
          </w:r>
        </w:smartTag>
        <w:r w:rsidRPr="004E5922">
          <w:t xml:space="preserve"> </w:t>
        </w:r>
        <w:smartTag w:uri="urn:schemas-microsoft-com:office:smarttags" w:element="PlaceName">
          <w:r w:rsidRPr="004E5922">
            <w:t>City</w:t>
          </w:r>
        </w:smartTag>
      </w:smartTag>
      <w:r w:rsidRPr="004E5922">
        <w:tab/>
        <w:t>Vice President</w:t>
      </w:r>
    </w:p>
    <w:p w14:paraId="756C6B08" w14:textId="77777777" w:rsidR="00655562" w:rsidRDefault="00655562" w:rsidP="004E5922">
      <w:pPr>
        <w:rPr>
          <w:b/>
        </w:rPr>
      </w:pPr>
    </w:p>
    <w:p w14:paraId="143E5D60" w14:textId="77777777" w:rsidR="00655562" w:rsidRDefault="00655562" w:rsidP="004E5922">
      <w:pPr>
        <w:rPr>
          <w:b/>
        </w:rPr>
      </w:pPr>
    </w:p>
    <w:p w14:paraId="3DAAEEA7" w14:textId="519262A0" w:rsidR="00655562" w:rsidRDefault="00655562" w:rsidP="004E5922">
      <w:pPr>
        <w:rPr>
          <w:b/>
        </w:rPr>
        <w:sectPr w:rsidR="00655562" w:rsidSect="0062062C">
          <w:type w:val="continuous"/>
          <w:pgSz w:w="12245" w:h="15703"/>
          <w:pgMar w:top="1440" w:right="1440" w:bottom="1440" w:left="1440" w:header="720" w:footer="720" w:gutter="0"/>
          <w:cols w:space="720"/>
          <w:noEndnote/>
        </w:sectPr>
      </w:pPr>
    </w:p>
    <w:p w14:paraId="563DFED8" w14:textId="1A36A6D5" w:rsidR="004E5922" w:rsidRPr="004E5922" w:rsidRDefault="004E5922" w:rsidP="004E5922">
      <w:pPr>
        <w:rPr>
          <w:b/>
        </w:rPr>
      </w:pPr>
    </w:p>
    <w:p w14:paraId="236687D3" w14:textId="387EC9E5" w:rsidR="004E5922" w:rsidRPr="004E5922" w:rsidRDefault="004E5922" w:rsidP="004E5922">
      <w:pPr>
        <w:rPr>
          <w:b/>
        </w:rPr>
      </w:pPr>
      <w:r w:rsidRPr="004E5922">
        <w:rPr>
          <w:noProof/>
        </w:rPr>
        <w:drawing>
          <wp:anchor distT="0" distB="0" distL="114300" distR="114300" simplePos="0" relativeHeight="251667456" behindDoc="1" locked="0" layoutInCell="1" allowOverlap="1" wp14:anchorId="1FC15277" wp14:editId="58A239E0">
            <wp:simplePos x="0" y="0"/>
            <wp:positionH relativeFrom="column">
              <wp:posOffset>78105</wp:posOffset>
            </wp:positionH>
            <wp:positionV relativeFrom="paragraph">
              <wp:posOffset>45720</wp:posOffset>
            </wp:positionV>
            <wp:extent cx="2455545" cy="3079750"/>
            <wp:effectExtent l="0" t="0" r="1905" b="6350"/>
            <wp:wrapTight wrapText="bothSides">
              <wp:wrapPolygon edited="0">
                <wp:start x="0" y="0"/>
                <wp:lineTo x="0" y="21511"/>
                <wp:lineTo x="21449" y="21511"/>
                <wp:lineTo x="21449" y="0"/>
                <wp:lineTo x="0" y="0"/>
              </wp:wrapPolygon>
            </wp:wrapTight>
            <wp:docPr id="9" name="Picture 9" descr="NAt Officer Mike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At Officer MikeStevens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5545" cy="3079750"/>
                    </a:xfrm>
                    <a:prstGeom prst="rect">
                      <a:avLst/>
                    </a:prstGeom>
                    <a:noFill/>
                  </pic:spPr>
                </pic:pic>
              </a:graphicData>
            </a:graphic>
            <wp14:sizeRelH relativeFrom="page">
              <wp14:pctWidth>0</wp14:pctWidth>
            </wp14:sizeRelH>
            <wp14:sizeRelV relativeFrom="page">
              <wp14:pctHeight>0</wp14:pctHeight>
            </wp14:sizeRelV>
          </wp:anchor>
        </w:drawing>
      </w:r>
      <w:r w:rsidRPr="004E5922">
        <w:rPr>
          <w:noProof/>
        </w:rPr>
        <w:drawing>
          <wp:anchor distT="0" distB="0" distL="114300" distR="114300" simplePos="0" relativeHeight="251668480" behindDoc="1" locked="0" layoutInCell="1" allowOverlap="1" wp14:anchorId="56856344" wp14:editId="3ED936B1">
            <wp:simplePos x="0" y="0"/>
            <wp:positionH relativeFrom="column">
              <wp:posOffset>2947670</wp:posOffset>
            </wp:positionH>
            <wp:positionV relativeFrom="paragraph">
              <wp:posOffset>45720</wp:posOffset>
            </wp:positionV>
            <wp:extent cx="2600960" cy="3079750"/>
            <wp:effectExtent l="0" t="0" r="8890" b="6350"/>
            <wp:wrapTight wrapText="bothSides">
              <wp:wrapPolygon edited="0">
                <wp:start x="0" y="0"/>
                <wp:lineTo x="0" y="21511"/>
                <wp:lineTo x="21516" y="21511"/>
                <wp:lineTo x="21516" y="0"/>
                <wp:lineTo x="0" y="0"/>
              </wp:wrapPolygon>
            </wp:wrapTight>
            <wp:docPr id="8" name="Picture 8" descr="Chas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ase Rose"/>
                    <pic:cNvPicPr>
                      <a:picLocks noChangeAspect="1" noChangeArrowheads="1"/>
                    </pic:cNvPicPr>
                  </pic:nvPicPr>
                  <pic:blipFill>
                    <a:blip r:embed="rId38">
                      <a:extLst>
                        <a:ext uri="{28A0092B-C50C-407E-A947-70E740481C1C}">
                          <a14:useLocalDpi xmlns:a14="http://schemas.microsoft.com/office/drawing/2010/main" val="0"/>
                        </a:ext>
                      </a:extLst>
                    </a:blip>
                    <a:srcRect b="23404"/>
                    <a:stretch>
                      <a:fillRect/>
                    </a:stretch>
                  </pic:blipFill>
                  <pic:spPr bwMode="auto">
                    <a:xfrm>
                      <a:off x="0" y="0"/>
                      <a:ext cx="2600960" cy="3079750"/>
                    </a:xfrm>
                    <a:prstGeom prst="rect">
                      <a:avLst/>
                    </a:prstGeom>
                    <a:noFill/>
                  </pic:spPr>
                </pic:pic>
              </a:graphicData>
            </a:graphic>
            <wp14:sizeRelH relativeFrom="page">
              <wp14:pctWidth>0</wp14:pctWidth>
            </wp14:sizeRelH>
            <wp14:sizeRelV relativeFrom="page">
              <wp14:pctHeight>0</wp14:pctHeight>
            </wp14:sizeRelV>
          </wp:anchor>
        </w:drawing>
      </w:r>
    </w:p>
    <w:p w14:paraId="2F757DF3" w14:textId="77777777" w:rsidR="004E5922" w:rsidRPr="004E5922" w:rsidRDefault="004E5922" w:rsidP="004E5922">
      <w:pPr>
        <w:rPr>
          <w:b/>
        </w:rPr>
      </w:pPr>
    </w:p>
    <w:p w14:paraId="3777672B" w14:textId="77777777" w:rsidR="004E5922" w:rsidRDefault="004E5922" w:rsidP="004E5922">
      <w:pPr>
        <w:rPr>
          <w:b/>
        </w:rPr>
      </w:pPr>
    </w:p>
    <w:p w14:paraId="5C396BC6" w14:textId="77777777" w:rsidR="004E5922" w:rsidRDefault="004E5922" w:rsidP="004E5922">
      <w:pPr>
        <w:rPr>
          <w:b/>
        </w:rPr>
      </w:pPr>
    </w:p>
    <w:p w14:paraId="0290ABD6" w14:textId="77777777" w:rsidR="004E5922" w:rsidRDefault="004E5922" w:rsidP="004E5922">
      <w:pPr>
        <w:rPr>
          <w:b/>
        </w:rPr>
      </w:pPr>
    </w:p>
    <w:p w14:paraId="263EEE95" w14:textId="77777777" w:rsidR="004E5922" w:rsidRDefault="004E5922" w:rsidP="004E5922">
      <w:pPr>
        <w:rPr>
          <w:b/>
        </w:rPr>
      </w:pPr>
    </w:p>
    <w:p w14:paraId="2C2B20CB" w14:textId="77777777" w:rsidR="004E5922" w:rsidRDefault="004E5922" w:rsidP="004E5922">
      <w:pPr>
        <w:rPr>
          <w:b/>
        </w:rPr>
      </w:pPr>
    </w:p>
    <w:p w14:paraId="7AAFBE81" w14:textId="77777777" w:rsidR="004E5922" w:rsidRDefault="004E5922" w:rsidP="004E5922">
      <w:pPr>
        <w:rPr>
          <w:b/>
        </w:rPr>
      </w:pPr>
    </w:p>
    <w:p w14:paraId="7A8799B2" w14:textId="77777777" w:rsidR="004E5922" w:rsidRDefault="004E5922" w:rsidP="004E5922">
      <w:pPr>
        <w:rPr>
          <w:b/>
        </w:rPr>
      </w:pPr>
    </w:p>
    <w:p w14:paraId="0BD434E6" w14:textId="70FB7A16" w:rsidR="004E5922" w:rsidRPr="004E5922" w:rsidRDefault="004E5922" w:rsidP="004E5922">
      <w:pPr>
        <w:rPr>
          <w:b/>
        </w:rPr>
      </w:pPr>
      <w:r w:rsidRPr="004E5922">
        <w:rPr>
          <w:b/>
        </w:rPr>
        <w:fldChar w:fldCharType="begin"/>
      </w:r>
      <w:r w:rsidRPr="004E5922">
        <w:instrText xml:space="preserve"> TC "</w:instrText>
      </w:r>
      <w:bookmarkStart w:id="282" w:name="_Toc130570437"/>
      <w:r w:rsidRPr="004E5922">
        <w:rPr>
          <w:b/>
        </w:rPr>
        <w:instrText>National Officers</w:instrText>
      </w:r>
      <w:bookmarkEnd w:id="282"/>
      <w:r w:rsidRPr="004E5922">
        <w:instrText xml:space="preserve">" \f C \l "1" </w:instrText>
      </w:r>
      <w:r w:rsidRPr="004E5922">
        <w:rPr>
          <w:b/>
        </w:rPr>
        <w:fldChar w:fldCharType="end"/>
      </w:r>
    </w:p>
    <w:p w14:paraId="33088676" w14:textId="77777777" w:rsidR="0062062C" w:rsidRDefault="0062062C" w:rsidP="004E5922">
      <w:pPr>
        <w:sectPr w:rsidR="0062062C" w:rsidSect="00D2384B">
          <w:type w:val="continuous"/>
          <w:pgSz w:w="12245" w:h="15703"/>
          <w:pgMar w:top="1440" w:right="1440" w:bottom="1440" w:left="1440" w:header="720" w:footer="720" w:gutter="0"/>
          <w:cols w:num="2" w:space="720"/>
          <w:noEndnote/>
        </w:sectPr>
      </w:pPr>
    </w:p>
    <w:p w14:paraId="15F8FDC3" w14:textId="77777777" w:rsidR="004E5922" w:rsidRPr="004E5922" w:rsidRDefault="004E5922" w:rsidP="004E5922">
      <w:r w:rsidRPr="004E5922">
        <w:t>1991</w:t>
      </w:r>
      <w:r w:rsidRPr="004E5922">
        <w:tab/>
        <w:t>Mike Stevenson, Hobson</w:t>
      </w:r>
      <w:r w:rsidRPr="004E5922">
        <w:tab/>
      </w:r>
      <w:r w:rsidRPr="004E5922">
        <w:tab/>
      </w:r>
      <w:r w:rsidRPr="004E5922">
        <w:tab/>
        <w:t>Secretary</w:t>
      </w:r>
    </w:p>
    <w:p w14:paraId="0C2BECD9" w14:textId="6CF81B64" w:rsidR="004E5922" w:rsidRDefault="004E5922" w:rsidP="004E5922">
      <w:r w:rsidRPr="004E5922">
        <w:t>2009</w:t>
      </w:r>
      <w:r w:rsidRPr="004E5922">
        <w:tab/>
        <w:t>Chase Rose, Shields Valley</w:t>
      </w:r>
      <w:r w:rsidRPr="004E5922">
        <w:tab/>
      </w:r>
      <w:r w:rsidRPr="004E5922">
        <w:tab/>
        <w:t>Central Region V</w:t>
      </w:r>
      <w:r w:rsidR="00CA2CC4">
        <w:t>.P.</w:t>
      </w:r>
    </w:p>
    <w:p w14:paraId="46854A15" w14:textId="781DAB7B" w:rsidR="00CA2CC4" w:rsidRPr="00B950A6" w:rsidRDefault="00CA2CC4" w:rsidP="004E5922">
      <w:r w:rsidRPr="00B950A6">
        <w:t>2020</w:t>
      </w:r>
      <w:r w:rsidRPr="00B950A6">
        <w:tab/>
        <w:t>Mamie Hertel, Moore</w:t>
      </w:r>
      <w:r w:rsidRPr="00B950A6">
        <w:tab/>
      </w:r>
      <w:r w:rsidRPr="00B950A6">
        <w:tab/>
      </w:r>
      <w:r w:rsidRPr="00B950A6">
        <w:tab/>
        <w:t>Central Region V.P.</w:t>
      </w:r>
    </w:p>
    <w:p w14:paraId="1825D3F8" w14:textId="2E5507F3" w:rsidR="00655562" w:rsidRPr="00B950A6" w:rsidRDefault="00655562" w:rsidP="004E5922"/>
    <w:p w14:paraId="5117B191" w14:textId="5288CE0B" w:rsidR="0062062C" w:rsidRPr="00B950A6" w:rsidRDefault="00672DBD" w:rsidP="00672DBD">
      <w:pPr>
        <w:jc w:val="center"/>
        <w:sectPr w:rsidR="0062062C" w:rsidRPr="00B950A6" w:rsidSect="0062062C">
          <w:type w:val="continuous"/>
          <w:pgSz w:w="12245" w:h="15703"/>
          <w:pgMar w:top="1440" w:right="1440" w:bottom="1440" w:left="1440" w:header="720" w:footer="720" w:gutter="0"/>
          <w:cols w:space="720"/>
          <w:noEndnote/>
        </w:sectPr>
      </w:pPr>
      <w:r>
        <w:rPr>
          <w:noProof/>
        </w:rPr>
        <w:drawing>
          <wp:inline distT="0" distB="0" distL="0" distR="0" wp14:anchorId="1117F263" wp14:editId="495F5B76">
            <wp:extent cx="2574369" cy="3219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87620" cy="3236022"/>
                    </a:xfrm>
                    <a:prstGeom prst="rect">
                      <a:avLst/>
                    </a:prstGeom>
                  </pic:spPr>
                </pic:pic>
              </a:graphicData>
            </a:graphic>
          </wp:inline>
        </w:drawing>
      </w:r>
    </w:p>
    <w:p w14:paraId="105B383A" w14:textId="77777777" w:rsidR="004E5922" w:rsidRPr="00B950A6" w:rsidRDefault="004E5922" w:rsidP="00672DBD">
      <w:pPr>
        <w:pStyle w:val="Heading1"/>
        <w:jc w:val="left"/>
        <w:sectPr w:rsidR="004E5922" w:rsidRPr="00B950A6" w:rsidSect="00D2384B">
          <w:type w:val="continuous"/>
          <w:pgSz w:w="12245" w:h="15703"/>
          <w:pgMar w:top="1440" w:right="1440" w:bottom="1440" w:left="1440" w:header="720" w:footer="720" w:gutter="0"/>
          <w:cols w:num="2" w:space="720"/>
          <w:noEndnote/>
        </w:sectPr>
      </w:pPr>
    </w:p>
    <w:p w14:paraId="771B31B5" w14:textId="38D5FD76" w:rsidR="00613471" w:rsidRPr="00B950A6" w:rsidRDefault="00613471" w:rsidP="00613471">
      <w:pPr>
        <w:pStyle w:val="Heading1"/>
        <w:jc w:val="left"/>
      </w:pPr>
      <w:bookmarkStart w:id="283" w:name="_Toc482684029"/>
      <w:bookmarkStart w:id="284" w:name="_Toc482684218"/>
      <w:r>
        <w:rPr>
          <w:noProof/>
        </w:rPr>
        <w:lastRenderedPageBreak/>
        <w:drawing>
          <wp:anchor distT="0" distB="0" distL="114300" distR="114300" simplePos="0" relativeHeight="251730944" behindDoc="0" locked="0" layoutInCell="1" allowOverlap="1" wp14:anchorId="6E2D7F12" wp14:editId="324113D8">
            <wp:simplePos x="0" y="0"/>
            <wp:positionH relativeFrom="column">
              <wp:posOffset>1974850</wp:posOffset>
            </wp:positionH>
            <wp:positionV relativeFrom="paragraph">
              <wp:posOffset>2726055</wp:posOffset>
            </wp:positionV>
            <wp:extent cx="4343400" cy="2585720"/>
            <wp:effectExtent l="0" t="0" r="0" b="5080"/>
            <wp:wrapSquare wrapText="left"/>
            <wp:docPr id="688" name="Picture 688" descr="State Degree winners 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te Degree winners 40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3400" cy="2585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45EBA6E" wp14:editId="03A73A37">
            <wp:simplePos x="0" y="0"/>
            <wp:positionH relativeFrom="column">
              <wp:posOffset>-247650</wp:posOffset>
            </wp:positionH>
            <wp:positionV relativeFrom="paragraph">
              <wp:posOffset>0</wp:posOffset>
            </wp:positionV>
            <wp:extent cx="3971290" cy="24574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1290" cy="2457450"/>
                    </a:xfrm>
                    <a:prstGeom prst="rect">
                      <a:avLst/>
                    </a:prstGeom>
                    <a:noFill/>
                  </pic:spPr>
                </pic:pic>
              </a:graphicData>
            </a:graphic>
            <wp14:sizeRelH relativeFrom="page">
              <wp14:pctWidth>0</wp14:pctWidth>
            </wp14:sizeRelH>
            <wp14:sizeRelV relativeFrom="page">
              <wp14:pctHeight>0</wp14:pctHeight>
            </wp14:sizeRelV>
          </wp:anchor>
        </w:drawing>
      </w:r>
      <w:bookmarkEnd w:id="283"/>
      <w:bookmarkEnd w:id="284"/>
    </w:p>
    <w:p w14:paraId="3FB4CA6A" w14:textId="60D2166B" w:rsidR="00613471" w:rsidRPr="00B950A6" w:rsidRDefault="00613471" w:rsidP="004E5922">
      <w:pPr>
        <w:pStyle w:val="Heading1"/>
      </w:pPr>
      <w:bookmarkStart w:id="285" w:name="_Toc482684030"/>
      <w:bookmarkStart w:id="286" w:name="_Toc482684219"/>
      <w:r>
        <w:rPr>
          <w:noProof/>
        </w:rPr>
        <mc:AlternateContent>
          <mc:Choice Requires="wps">
            <w:drawing>
              <wp:anchor distT="91440" distB="91440" distL="114300" distR="114300" simplePos="0" relativeHeight="251729920" behindDoc="0" locked="0" layoutInCell="1" allowOverlap="1" wp14:anchorId="6FE5F58B" wp14:editId="674B40FB">
                <wp:simplePos x="0" y="0"/>
                <wp:positionH relativeFrom="page">
                  <wp:posOffset>866775</wp:posOffset>
                </wp:positionH>
                <wp:positionV relativeFrom="paragraph">
                  <wp:posOffset>681990</wp:posOffset>
                </wp:positionV>
                <wp:extent cx="1914525" cy="1403985"/>
                <wp:effectExtent l="0" t="0" r="0" b="0"/>
                <wp:wrapTopAndBottom/>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14:paraId="203B8581" w14:textId="56E2F33B"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sidRPr="00613471">
                              <w:rPr>
                                <w:i/>
                                <w:iCs/>
                                <w:color w:val="004C97" w:themeColor="accent1"/>
                                <w:sz w:val="24"/>
                              </w:rPr>
                              <w:t>Montana FFA State Farmers from the 1940s.  Is your granddad in the picture</w:t>
                            </w:r>
                            <w:r>
                              <w:rPr>
                                <w:i/>
                                <w:iCs/>
                                <w:color w:val="004C97" w:themeColor="accent1"/>
                                <w:sz w:val="24"/>
                              </w:rPr>
                              <w:t>?</w:t>
                            </w:r>
                          </w:p>
                          <w:p w14:paraId="267D5A8A" w14:textId="77777777" w:rsidR="005F6543" w:rsidRDefault="005F6543" w:rsidP="006134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E5F58B" id="_x0000_s1053" type="#_x0000_t202" style="position:absolute;left:0;text-align:left;margin-left:68.25pt;margin-top:53.7pt;width:150.75pt;height:110.55pt;z-index:2517299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" filled="f" stroked="f">
                <v:textbox style="mso-fit-shape-to-text:t">
                  <w:txbxContent>
                    <w:p w14:paraId="203B8581" w14:textId="56E2F33B"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sidRPr="00613471">
                        <w:rPr>
                          <w:i/>
                          <w:iCs/>
                          <w:color w:val="004C97" w:themeColor="accent1"/>
                          <w:sz w:val="24"/>
                        </w:rPr>
                        <w:t>Montana FFA State Farmers from the 1940s.  Is your granddad in the picture</w:t>
                      </w:r>
                      <w:r>
                        <w:rPr>
                          <w:i/>
                          <w:iCs/>
                          <w:color w:val="004C97" w:themeColor="accent1"/>
                          <w:sz w:val="24"/>
                        </w:rPr>
                        <w:t>?</w:t>
                      </w:r>
                    </w:p>
                    <w:p w14:paraId="267D5A8A" w14:textId="77777777" w:rsidR="005F6543" w:rsidRDefault="005F6543" w:rsidP="00613471"/>
                  </w:txbxContent>
                </v:textbox>
                <w10:wrap type="topAndBottom" anchorx="page"/>
              </v:shape>
            </w:pict>
          </mc:Fallback>
        </mc:AlternateContent>
      </w:r>
      <w:bookmarkEnd w:id="285"/>
      <w:bookmarkEnd w:id="286"/>
    </w:p>
    <w:p w14:paraId="1A0F1160" w14:textId="76B2F89C" w:rsidR="00613471" w:rsidRPr="00B950A6" w:rsidRDefault="00613471">
      <w:pPr>
        <w:rPr>
          <w:rFonts w:asciiTheme="majorHAnsi" w:eastAsiaTheme="majorEastAsia" w:hAnsiTheme="majorHAnsi" w:cstheme="majorBidi"/>
          <w:color w:val="003871" w:themeColor="accent1" w:themeShade="BF"/>
          <w:sz w:val="40"/>
          <w:szCs w:val="40"/>
        </w:rPr>
      </w:pPr>
      <w:r>
        <w:rPr>
          <w:noProof/>
        </w:rPr>
        <mc:AlternateContent>
          <mc:Choice Requires="wps">
            <w:drawing>
              <wp:anchor distT="91440" distB="91440" distL="114300" distR="114300" simplePos="0" relativeHeight="251732992" behindDoc="1" locked="0" layoutInCell="1" allowOverlap="1" wp14:anchorId="7F044487" wp14:editId="2CC6E1B4">
                <wp:simplePos x="0" y="0"/>
                <wp:positionH relativeFrom="page">
                  <wp:posOffset>5667375</wp:posOffset>
                </wp:positionH>
                <wp:positionV relativeFrom="paragraph">
                  <wp:posOffset>1993900</wp:posOffset>
                </wp:positionV>
                <wp:extent cx="1914525" cy="1403985"/>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985"/>
                        </a:xfrm>
                        <a:prstGeom prst="rect">
                          <a:avLst/>
                        </a:prstGeom>
                        <a:noFill/>
                        <a:ln w="9525">
                          <a:noFill/>
                          <a:miter lim="800000"/>
                          <a:headEnd/>
                          <a:tailEnd/>
                        </a:ln>
                      </wps:spPr>
                      <wps:txbx>
                        <w:txbxContent>
                          <w:p w14:paraId="074D6FBF" w14:textId="206B6811"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Pr>
                                <w:i/>
                                <w:iCs/>
                                <w:color w:val="004C97" w:themeColor="accent1"/>
                                <w:sz w:val="24"/>
                              </w:rPr>
                              <w:t>Look how we have grown in the number of FFA members receiving the State degree at the 50</w:t>
                            </w:r>
                            <w:r w:rsidRPr="00613471">
                              <w:rPr>
                                <w:i/>
                                <w:iCs/>
                                <w:color w:val="004C97" w:themeColor="accent1"/>
                                <w:sz w:val="24"/>
                                <w:vertAlign w:val="superscript"/>
                              </w:rPr>
                              <w:t>th</w:t>
                            </w:r>
                            <w:r>
                              <w:rPr>
                                <w:i/>
                                <w:iCs/>
                                <w:color w:val="004C97" w:themeColor="accent1"/>
                                <w:sz w:val="24"/>
                              </w:rPr>
                              <w:t xml:space="preserve"> FFA anniversary convention. Look in this section to see who we are.</w:t>
                            </w:r>
                          </w:p>
                          <w:p w14:paraId="40C49B5F" w14:textId="77777777" w:rsidR="005F6543" w:rsidRDefault="005F6543" w:rsidP="006134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044487" id="_x0000_s1054" type="#_x0000_t202" style="position:absolute;margin-left:446.25pt;margin-top:157pt;width:150.75pt;height:110.55pt;z-index:-2515834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" filled="f" stroked="f">
                <v:textbox style="mso-fit-shape-to-text:t">
                  <w:txbxContent>
                    <w:p w14:paraId="074D6FBF" w14:textId="206B6811" w:rsidR="005F6543" w:rsidRDefault="005F6543" w:rsidP="00613471">
                      <w:pPr>
                        <w:pBdr>
                          <w:top w:val="single" w:sz="24" w:space="8" w:color="004C97" w:themeColor="accent1"/>
                          <w:bottom w:val="single" w:sz="24" w:space="8" w:color="004C97" w:themeColor="accent1"/>
                        </w:pBdr>
                        <w:spacing w:after="0"/>
                        <w:rPr>
                          <w:i/>
                          <w:iCs/>
                          <w:color w:val="004C97" w:themeColor="accent1"/>
                          <w:sz w:val="24"/>
                        </w:rPr>
                      </w:pPr>
                      <w:r>
                        <w:rPr>
                          <w:i/>
                          <w:iCs/>
                          <w:color w:val="004C97" w:themeColor="accent1"/>
                          <w:sz w:val="24"/>
                        </w:rPr>
                        <w:t>Look how we have grown in the number of FFA members receiving the State degree at the 50</w:t>
                      </w:r>
                      <w:r w:rsidRPr="00613471">
                        <w:rPr>
                          <w:i/>
                          <w:iCs/>
                          <w:color w:val="004C97" w:themeColor="accent1"/>
                          <w:sz w:val="24"/>
                          <w:vertAlign w:val="superscript"/>
                        </w:rPr>
                        <w:t>th</w:t>
                      </w:r>
                      <w:r>
                        <w:rPr>
                          <w:i/>
                          <w:iCs/>
                          <w:color w:val="004C97" w:themeColor="accent1"/>
                          <w:sz w:val="24"/>
                        </w:rPr>
                        <w:t xml:space="preserve"> FFA anniversary convention. Look in this section to see who we are.</w:t>
                      </w:r>
                    </w:p>
                    <w:p w14:paraId="40C49B5F" w14:textId="77777777" w:rsidR="005F6543" w:rsidRDefault="005F6543" w:rsidP="00613471"/>
                  </w:txbxContent>
                </v:textbox>
                <w10:wrap anchorx="page"/>
              </v:shape>
            </w:pict>
          </mc:Fallback>
        </mc:AlternateContent>
      </w:r>
      <w:r>
        <w:rPr>
          <w:noProof/>
        </w:rPr>
        <w:drawing>
          <wp:anchor distT="0" distB="0" distL="114300" distR="114300" simplePos="0" relativeHeight="251734016" behindDoc="0" locked="0" layoutInCell="1" allowOverlap="1" wp14:anchorId="6270BC0A" wp14:editId="0BE602C6">
            <wp:simplePos x="0" y="0"/>
            <wp:positionH relativeFrom="column">
              <wp:align>left</wp:align>
            </wp:positionH>
            <wp:positionV relativeFrom="page">
              <wp:posOffset>6972300</wp:posOffset>
            </wp:positionV>
            <wp:extent cx="4648200" cy="1793875"/>
            <wp:effectExtent l="0" t="0" r="0" b="0"/>
            <wp:wrapSquare wrapText="right"/>
            <wp:docPr id="691" name="Picture 691" descr="State Degree at 5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te Degree at 50t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8200" cy="1793875"/>
                    </a:xfrm>
                    <a:prstGeom prst="rect">
                      <a:avLst/>
                    </a:prstGeom>
                    <a:noFill/>
                  </pic:spPr>
                </pic:pic>
              </a:graphicData>
            </a:graphic>
            <wp14:sizeRelH relativeFrom="page">
              <wp14:pctWidth>0</wp14:pctWidth>
            </wp14:sizeRelH>
            <wp14:sizeRelV relativeFrom="page">
              <wp14:pctHeight>0</wp14:pctHeight>
            </wp14:sizeRelV>
          </wp:anchor>
        </w:drawing>
      </w:r>
      <w:r w:rsidRPr="00B950A6">
        <w:br w:type="page"/>
      </w:r>
    </w:p>
    <w:p w14:paraId="17DB4B58" w14:textId="51B0AA44" w:rsidR="004E5922" w:rsidRDefault="004E5922" w:rsidP="004E5922">
      <w:pPr>
        <w:pStyle w:val="Heading1"/>
      </w:pPr>
      <w:bookmarkStart w:id="287" w:name="_Toc482684220"/>
      <w:r w:rsidRPr="004E5922">
        <w:lastRenderedPageBreak/>
        <w:t>Montana State</w:t>
      </w:r>
      <w:r>
        <w:t xml:space="preserve"> FFA Degrees</w:t>
      </w:r>
      <w:bookmarkEnd w:id="287"/>
    </w:p>
    <w:p w14:paraId="06F93786" w14:textId="77777777" w:rsidR="00B94896" w:rsidRPr="004E5922" w:rsidRDefault="00B94896" w:rsidP="00B94896">
      <w:pPr>
        <w:pStyle w:val="NoSpacing"/>
      </w:pPr>
      <w:r w:rsidRPr="004E5922">
        <w:t>* Star State Farmer</w:t>
      </w:r>
    </w:p>
    <w:p w14:paraId="21D3CCE6" w14:textId="77777777" w:rsidR="00B94896" w:rsidRPr="004E5922" w:rsidRDefault="00B94896" w:rsidP="00B94896">
      <w:pPr>
        <w:pStyle w:val="NoSpacing"/>
      </w:pPr>
      <w:r w:rsidRPr="004E5922">
        <w:t>** Star State Agribusiness</w:t>
      </w:r>
    </w:p>
    <w:p w14:paraId="55685664" w14:textId="77777777" w:rsidR="00B94896" w:rsidRPr="004E5922" w:rsidRDefault="00B94896" w:rsidP="00B94896">
      <w:pPr>
        <w:pStyle w:val="NoSpacing"/>
      </w:pPr>
      <w:r w:rsidRPr="004E5922">
        <w:t>*** Star State Placement</w:t>
      </w:r>
    </w:p>
    <w:p w14:paraId="6D1B67CA" w14:textId="4D2EFB38" w:rsidR="004E5922" w:rsidRDefault="00B94896" w:rsidP="004E5922">
      <w:r>
        <w:t>****Star Agri-science</w:t>
      </w:r>
    </w:p>
    <w:p w14:paraId="41B18355" w14:textId="77777777" w:rsidR="004E5922" w:rsidRPr="004E5922" w:rsidRDefault="004E5922" w:rsidP="004E5922">
      <w:pPr>
        <w:sectPr w:rsidR="004E5922" w:rsidRPr="004E5922" w:rsidSect="004E5922">
          <w:type w:val="continuous"/>
          <w:pgSz w:w="12245" w:h="15703"/>
          <w:pgMar w:top="1440" w:right="1440" w:bottom="1440" w:left="1440" w:header="720" w:footer="720" w:gutter="0"/>
          <w:cols w:space="720"/>
          <w:noEndnote/>
        </w:sectPr>
      </w:pPr>
    </w:p>
    <w:p w14:paraId="16B13385" w14:textId="77777777" w:rsidR="004E5922" w:rsidRPr="005E1B70" w:rsidRDefault="004E5922" w:rsidP="004E5922">
      <w:pPr>
        <w:pStyle w:val="NoSpacing"/>
        <w:rPr>
          <w:b/>
          <w:bCs/>
        </w:rPr>
      </w:pPr>
      <w:r w:rsidRPr="005E1B70">
        <w:rPr>
          <w:b/>
          <w:bCs/>
        </w:rPr>
        <w:t>1930 - 10</w:t>
      </w:r>
    </w:p>
    <w:p w14:paraId="2712451E" w14:textId="77777777" w:rsidR="004E5922" w:rsidRPr="004E5922" w:rsidRDefault="004E5922" w:rsidP="004E5922">
      <w:pPr>
        <w:pStyle w:val="NoSpacing"/>
      </w:pPr>
      <w:r w:rsidRPr="004E5922">
        <w:t>James Staff, Chinook</w:t>
      </w:r>
    </w:p>
    <w:p w14:paraId="02F25489" w14:textId="77777777" w:rsidR="004E5922" w:rsidRPr="004E5922" w:rsidRDefault="004E5922" w:rsidP="004E5922">
      <w:pPr>
        <w:pStyle w:val="NoSpacing"/>
      </w:pPr>
      <w:r w:rsidRPr="004E5922">
        <w:t>Leonard Eliason, Deer Lodge</w:t>
      </w:r>
    </w:p>
    <w:p w14:paraId="25A1CDEF" w14:textId="77777777" w:rsidR="004E5922" w:rsidRPr="004E5922" w:rsidRDefault="004E5922" w:rsidP="004E5922">
      <w:pPr>
        <w:pStyle w:val="NoSpacing"/>
      </w:pPr>
      <w:r w:rsidRPr="004E5922">
        <w:t xml:space="preserve">Jerry </w:t>
      </w:r>
      <w:proofErr w:type="spellStart"/>
      <w:r w:rsidRPr="004E5922">
        <w:t>Ringstead</w:t>
      </w:r>
      <w:proofErr w:type="spellEnd"/>
      <w:r w:rsidRPr="004E5922">
        <w:t>, Deer Lodge</w:t>
      </w:r>
    </w:p>
    <w:p w14:paraId="4B660C36" w14:textId="77777777" w:rsidR="004E5922" w:rsidRPr="004E5922" w:rsidRDefault="004E5922" w:rsidP="004E5922">
      <w:pPr>
        <w:pStyle w:val="NoSpacing"/>
      </w:pPr>
      <w:r w:rsidRPr="004E5922">
        <w:t>Dan Pendergast, Beaverhead</w:t>
      </w:r>
    </w:p>
    <w:p w14:paraId="24EF61EA" w14:textId="77777777" w:rsidR="004E5922" w:rsidRPr="004E5922" w:rsidRDefault="004E5922" w:rsidP="004E5922">
      <w:pPr>
        <w:pStyle w:val="NoSpacing"/>
      </w:pPr>
      <w:r w:rsidRPr="004E5922">
        <w:t>Jim Melton, Beaverhead</w:t>
      </w:r>
    </w:p>
    <w:p w14:paraId="0E8C0FE0" w14:textId="77777777" w:rsidR="004E5922" w:rsidRPr="004E5922" w:rsidRDefault="004E5922" w:rsidP="004E5922">
      <w:pPr>
        <w:pStyle w:val="NoSpacing"/>
      </w:pPr>
      <w:r w:rsidRPr="004E5922">
        <w:t>Earl Fritz, Flathead</w:t>
      </w:r>
    </w:p>
    <w:p w14:paraId="2E49AAE4" w14:textId="77777777" w:rsidR="004E5922" w:rsidRPr="004E5922" w:rsidRDefault="004E5922" w:rsidP="004E5922">
      <w:pPr>
        <w:pStyle w:val="NoSpacing"/>
      </w:pPr>
      <w:r w:rsidRPr="004E5922">
        <w:t>William DeYoung, Flathead</w:t>
      </w:r>
    </w:p>
    <w:p w14:paraId="5B2DAE3D" w14:textId="77777777" w:rsidR="004E5922" w:rsidRPr="004E5922" w:rsidRDefault="004E5922" w:rsidP="004E5922">
      <w:pPr>
        <w:pStyle w:val="NoSpacing"/>
      </w:pPr>
      <w:r w:rsidRPr="004E5922">
        <w:t>Garland Eaton, Custer, Miles City</w:t>
      </w:r>
    </w:p>
    <w:p w14:paraId="028249F5" w14:textId="77777777" w:rsidR="004E5922" w:rsidRPr="004E5922" w:rsidRDefault="004E5922" w:rsidP="004E5922">
      <w:pPr>
        <w:pStyle w:val="NoSpacing"/>
      </w:pPr>
      <w:r w:rsidRPr="004E5922">
        <w:t>Wayne Monte, Custer, Miles City</w:t>
      </w:r>
    </w:p>
    <w:p w14:paraId="5B5BEFC7" w14:textId="77777777" w:rsidR="004E5922" w:rsidRPr="004E5922" w:rsidRDefault="004E5922" w:rsidP="004E5922">
      <w:pPr>
        <w:pStyle w:val="NoSpacing"/>
      </w:pPr>
      <w:r w:rsidRPr="004E5922">
        <w:t>Harold Pederson, Polson</w:t>
      </w:r>
    </w:p>
    <w:p w14:paraId="710A92D6" w14:textId="77777777" w:rsidR="004E5922" w:rsidRPr="004E5922" w:rsidRDefault="004E5922" w:rsidP="004E5922">
      <w:pPr>
        <w:pStyle w:val="NoSpacing"/>
      </w:pPr>
      <w:r w:rsidRPr="004E5922">
        <w:t>Raleigh Barlow, Simms</w:t>
      </w:r>
    </w:p>
    <w:p w14:paraId="3DB02204" w14:textId="77777777" w:rsidR="004E5922" w:rsidRPr="004E5922" w:rsidRDefault="004E5922" w:rsidP="004E5922">
      <w:pPr>
        <w:pStyle w:val="NoSpacing"/>
      </w:pPr>
    </w:p>
    <w:p w14:paraId="2915BA1D" w14:textId="77777777" w:rsidR="004E5922" w:rsidRPr="005E1B70" w:rsidRDefault="004E5922" w:rsidP="004E5922">
      <w:pPr>
        <w:pStyle w:val="NoSpacing"/>
        <w:rPr>
          <w:b/>
          <w:bCs/>
        </w:rPr>
      </w:pPr>
      <w:r w:rsidRPr="005E1B70">
        <w:rPr>
          <w:b/>
          <w:bCs/>
        </w:rPr>
        <w:t>1931 - 6</w:t>
      </w:r>
    </w:p>
    <w:p w14:paraId="4191A907" w14:textId="77777777" w:rsidR="004E5922" w:rsidRPr="004E5922" w:rsidRDefault="004E5922" w:rsidP="004E5922">
      <w:pPr>
        <w:pStyle w:val="NoSpacing"/>
      </w:pPr>
      <w:r w:rsidRPr="004E5922">
        <w:t>Willard Paulson, Teton, Choteau</w:t>
      </w:r>
    </w:p>
    <w:p w14:paraId="0C0E37C1" w14:textId="77777777" w:rsidR="004E5922" w:rsidRPr="004E5922" w:rsidRDefault="004E5922" w:rsidP="004E5922">
      <w:pPr>
        <w:pStyle w:val="NoSpacing"/>
      </w:pPr>
      <w:r w:rsidRPr="004E5922">
        <w:t>Ejner Nelson, Beaverhead</w:t>
      </w:r>
    </w:p>
    <w:p w14:paraId="187DA229" w14:textId="77777777" w:rsidR="004E5922" w:rsidRPr="004E5922" w:rsidRDefault="004E5922" w:rsidP="004E5922">
      <w:pPr>
        <w:pStyle w:val="NoSpacing"/>
      </w:pPr>
      <w:r w:rsidRPr="004E5922">
        <w:t>Gus Rody, Beaverhead</w:t>
      </w:r>
    </w:p>
    <w:p w14:paraId="26C2B778" w14:textId="77777777" w:rsidR="004E5922" w:rsidRPr="004E5922" w:rsidRDefault="004E5922" w:rsidP="004E5922">
      <w:pPr>
        <w:pStyle w:val="NoSpacing"/>
      </w:pPr>
      <w:r w:rsidRPr="004E5922">
        <w:t>Robert Stewart, Custer, Miles City</w:t>
      </w:r>
    </w:p>
    <w:p w14:paraId="17052F64" w14:textId="77777777" w:rsidR="004E5922" w:rsidRPr="004E5922" w:rsidRDefault="004E5922" w:rsidP="004E5922">
      <w:pPr>
        <w:pStyle w:val="NoSpacing"/>
      </w:pPr>
      <w:r w:rsidRPr="004E5922">
        <w:t>Glendon Hanna, Simms</w:t>
      </w:r>
    </w:p>
    <w:p w14:paraId="3CF7DD07" w14:textId="77777777" w:rsidR="004E5922" w:rsidRPr="004E5922" w:rsidRDefault="004E5922" w:rsidP="004E5922">
      <w:pPr>
        <w:pStyle w:val="NoSpacing"/>
      </w:pPr>
      <w:r w:rsidRPr="004E5922">
        <w:t>Raleigh Barlow, Simms</w:t>
      </w:r>
    </w:p>
    <w:p w14:paraId="0BE73D3F" w14:textId="77777777" w:rsidR="004E5922" w:rsidRPr="004E5922" w:rsidRDefault="004E5922" w:rsidP="004E5922">
      <w:pPr>
        <w:pStyle w:val="NoSpacing"/>
      </w:pPr>
    </w:p>
    <w:p w14:paraId="41255C59" w14:textId="3B4C94E5" w:rsidR="004E5922" w:rsidRPr="005E1B70" w:rsidRDefault="004E5922" w:rsidP="004E5922">
      <w:pPr>
        <w:pStyle w:val="NoSpacing"/>
        <w:rPr>
          <w:b/>
          <w:bCs/>
        </w:rPr>
      </w:pPr>
      <w:r w:rsidRPr="005E1B70">
        <w:rPr>
          <w:b/>
          <w:bCs/>
        </w:rPr>
        <w:t xml:space="preserve">1932 - 11 </w:t>
      </w:r>
    </w:p>
    <w:p w14:paraId="5154A097" w14:textId="77777777" w:rsidR="004E5922" w:rsidRPr="004E5922" w:rsidRDefault="004E5922" w:rsidP="004E5922">
      <w:pPr>
        <w:pStyle w:val="NoSpacing"/>
      </w:pPr>
      <w:r w:rsidRPr="004E5922">
        <w:t>Melvin Beck, Deer Lodge</w:t>
      </w:r>
    </w:p>
    <w:p w14:paraId="36A1AE07" w14:textId="77777777" w:rsidR="004E5922" w:rsidRPr="004E5922" w:rsidRDefault="004E5922" w:rsidP="004E5922">
      <w:pPr>
        <w:pStyle w:val="NoSpacing"/>
      </w:pPr>
      <w:r w:rsidRPr="004E5922">
        <w:t>Don Valiton, Deer Lodge</w:t>
      </w:r>
    </w:p>
    <w:p w14:paraId="739E0EF8" w14:textId="77777777" w:rsidR="004E5922" w:rsidRPr="004E5922" w:rsidRDefault="004E5922" w:rsidP="004E5922">
      <w:pPr>
        <w:pStyle w:val="NoSpacing"/>
      </w:pPr>
      <w:r w:rsidRPr="004E5922">
        <w:t>Leonard Hansen, Beaverhead</w:t>
      </w:r>
    </w:p>
    <w:p w14:paraId="11B1246D" w14:textId="77777777" w:rsidR="004E5922" w:rsidRPr="004E5922" w:rsidRDefault="004E5922" w:rsidP="004E5922">
      <w:pPr>
        <w:pStyle w:val="NoSpacing"/>
      </w:pPr>
      <w:r w:rsidRPr="004E5922">
        <w:t>Lambert Hruska, Fergus, Lewistown</w:t>
      </w:r>
    </w:p>
    <w:p w14:paraId="53CF2577" w14:textId="77777777" w:rsidR="004E5922" w:rsidRPr="004E5922" w:rsidRDefault="004E5922" w:rsidP="004E5922">
      <w:pPr>
        <w:pStyle w:val="NoSpacing"/>
      </w:pPr>
      <w:r w:rsidRPr="004E5922">
        <w:t>Rayburn Wright, Fergus, Lewistown</w:t>
      </w:r>
    </w:p>
    <w:p w14:paraId="4CDD2517" w14:textId="77777777" w:rsidR="004E5922" w:rsidRPr="004E5922" w:rsidRDefault="004E5922" w:rsidP="004E5922">
      <w:pPr>
        <w:pStyle w:val="NoSpacing"/>
      </w:pPr>
      <w:r w:rsidRPr="004E5922">
        <w:t xml:space="preserve">Eugene </w:t>
      </w:r>
      <w:proofErr w:type="spellStart"/>
      <w:r w:rsidRPr="004E5922">
        <w:t>Covenhaver</w:t>
      </w:r>
      <w:proofErr w:type="spellEnd"/>
      <w:r w:rsidRPr="004E5922">
        <w:t>, Missoula</w:t>
      </w:r>
    </w:p>
    <w:p w14:paraId="5AE4BB8B" w14:textId="77777777" w:rsidR="004E5922" w:rsidRPr="004E5922" w:rsidRDefault="004E5922" w:rsidP="004E5922">
      <w:pPr>
        <w:pStyle w:val="NoSpacing"/>
      </w:pPr>
      <w:r w:rsidRPr="004E5922">
        <w:t>Fred Norris, Missoula</w:t>
      </w:r>
    </w:p>
    <w:p w14:paraId="13FBBBAF" w14:textId="77777777" w:rsidR="004E5922" w:rsidRPr="004E5922" w:rsidRDefault="004E5922" w:rsidP="004E5922">
      <w:pPr>
        <w:pStyle w:val="NoSpacing"/>
      </w:pPr>
      <w:r w:rsidRPr="004E5922">
        <w:t>Walter Shaw, Missoula</w:t>
      </w:r>
    </w:p>
    <w:p w14:paraId="3B5BE98A" w14:textId="77777777" w:rsidR="004E5922" w:rsidRPr="004E5922" w:rsidRDefault="004E5922" w:rsidP="004E5922">
      <w:pPr>
        <w:pStyle w:val="NoSpacing"/>
      </w:pPr>
      <w:proofErr w:type="spellStart"/>
      <w:r w:rsidRPr="004E5922">
        <w:t>Zoyd</w:t>
      </w:r>
      <w:proofErr w:type="spellEnd"/>
      <w:r w:rsidRPr="004E5922">
        <w:t xml:space="preserve"> Alexander, Moccasin</w:t>
      </w:r>
    </w:p>
    <w:p w14:paraId="501B191D" w14:textId="77777777" w:rsidR="004E5922" w:rsidRPr="004E5922" w:rsidRDefault="004E5922" w:rsidP="004E5922">
      <w:pPr>
        <w:pStyle w:val="NoSpacing"/>
      </w:pPr>
      <w:r w:rsidRPr="004E5922">
        <w:t>Ralph Zimmer, Moccasin</w:t>
      </w:r>
    </w:p>
    <w:p w14:paraId="3A9F6067" w14:textId="77777777" w:rsidR="004E5922" w:rsidRPr="004E5922" w:rsidRDefault="004E5922" w:rsidP="004E5922">
      <w:pPr>
        <w:pStyle w:val="NoSpacing"/>
      </w:pPr>
      <w:r w:rsidRPr="004E5922">
        <w:t>Donald Luebbe, Simms</w:t>
      </w:r>
    </w:p>
    <w:p w14:paraId="0F42145B" w14:textId="77777777" w:rsidR="004E5922" w:rsidRPr="004E5922" w:rsidRDefault="004E5922" w:rsidP="004E5922">
      <w:pPr>
        <w:pStyle w:val="NoSpacing"/>
      </w:pPr>
    </w:p>
    <w:p w14:paraId="75139EBA" w14:textId="77777777" w:rsidR="004E5922" w:rsidRPr="005E1B70" w:rsidRDefault="004E5922" w:rsidP="004E5922">
      <w:pPr>
        <w:pStyle w:val="NoSpacing"/>
        <w:rPr>
          <w:b/>
          <w:bCs/>
        </w:rPr>
      </w:pPr>
      <w:r w:rsidRPr="005E1B70">
        <w:rPr>
          <w:b/>
          <w:bCs/>
        </w:rPr>
        <w:t>1933 - 13</w:t>
      </w:r>
    </w:p>
    <w:p w14:paraId="0CBD4434" w14:textId="77777777" w:rsidR="004E5922" w:rsidRPr="004E5922" w:rsidRDefault="004E5922" w:rsidP="004E5922">
      <w:pPr>
        <w:pStyle w:val="NoSpacing"/>
      </w:pPr>
      <w:r w:rsidRPr="004E5922">
        <w:t>Edgar Black, Gallatin, Bozeman</w:t>
      </w:r>
    </w:p>
    <w:p w14:paraId="53EE3177" w14:textId="77777777" w:rsidR="004E5922" w:rsidRPr="004E5922" w:rsidRDefault="004E5922" w:rsidP="004E5922">
      <w:pPr>
        <w:pStyle w:val="NoSpacing"/>
      </w:pPr>
      <w:r w:rsidRPr="004E5922">
        <w:t>Richard Hanson, Cardwell</w:t>
      </w:r>
    </w:p>
    <w:p w14:paraId="73EC935F" w14:textId="77777777" w:rsidR="004E5922" w:rsidRPr="004E5922" w:rsidRDefault="004E5922" w:rsidP="004E5922">
      <w:pPr>
        <w:pStyle w:val="NoSpacing"/>
      </w:pPr>
      <w:r w:rsidRPr="004E5922">
        <w:t>Kenneth Harmon, Teton, Choteau</w:t>
      </w:r>
    </w:p>
    <w:p w14:paraId="55DE87FD" w14:textId="77777777" w:rsidR="004E5922" w:rsidRPr="004E5922" w:rsidRDefault="004E5922" w:rsidP="004E5922">
      <w:pPr>
        <w:pStyle w:val="NoSpacing"/>
      </w:pPr>
      <w:r w:rsidRPr="004E5922">
        <w:t>Billy Jones, Teton, Choteau</w:t>
      </w:r>
    </w:p>
    <w:p w14:paraId="5513E514" w14:textId="77777777" w:rsidR="004E5922" w:rsidRPr="004E5922" w:rsidRDefault="004E5922" w:rsidP="004E5922">
      <w:pPr>
        <w:pStyle w:val="NoSpacing"/>
      </w:pPr>
      <w:r w:rsidRPr="004E5922">
        <w:t>Robert Erickson, Conrad</w:t>
      </w:r>
    </w:p>
    <w:p w14:paraId="774806E1" w14:textId="77777777" w:rsidR="004E5922" w:rsidRPr="004E5922" w:rsidRDefault="004E5922" w:rsidP="004E5922">
      <w:pPr>
        <w:pStyle w:val="NoSpacing"/>
      </w:pPr>
      <w:r w:rsidRPr="004E5922">
        <w:t xml:space="preserve">Robert </w:t>
      </w:r>
      <w:proofErr w:type="spellStart"/>
      <w:r w:rsidRPr="004E5922">
        <w:t>Thornfelt</w:t>
      </w:r>
      <w:proofErr w:type="spellEnd"/>
      <w:r w:rsidRPr="004E5922">
        <w:t>, Deer Lodge</w:t>
      </w:r>
    </w:p>
    <w:p w14:paraId="213CE50B" w14:textId="77777777" w:rsidR="004E5922" w:rsidRPr="004E5922" w:rsidRDefault="004E5922" w:rsidP="004E5922">
      <w:pPr>
        <w:pStyle w:val="NoSpacing"/>
      </w:pPr>
      <w:r w:rsidRPr="004E5922">
        <w:t>Clay Zosel, Deer Lodge</w:t>
      </w:r>
    </w:p>
    <w:p w14:paraId="382BA1DA" w14:textId="77777777" w:rsidR="004E5922" w:rsidRPr="004E5922" w:rsidRDefault="004E5922" w:rsidP="004E5922">
      <w:pPr>
        <w:pStyle w:val="NoSpacing"/>
      </w:pPr>
      <w:r w:rsidRPr="004E5922">
        <w:t>Joe Ritschel, Beaverhead</w:t>
      </w:r>
    </w:p>
    <w:p w14:paraId="7CECED47" w14:textId="77777777" w:rsidR="004E5922" w:rsidRPr="004E5922" w:rsidRDefault="004E5922" w:rsidP="004E5922">
      <w:pPr>
        <w:pStyle w:val="NoSpacing"/>
      </w:pPr>
      <w:r w:rsidRPr="004E5922">
        <w:t>Grant Cline, Fairfield</w:t>
      </w:r>
    </w:p>
    <w:p w14:paraId="2857A8C4" w14:textId="77777777" w:rsidR="004E5922" w:rsidRPr="004E5922" w:rsidRDefault="004E5922" w:rsidP="004E5922">
      <w:pPr>
        <w:pStyle w:val="NoSpacing"/>
      </w:pPr>
      <w:r w:rsidRPr="004E5922">
        <w:t>William Lodman, Fergus, Lewistown</w:t>
      </w:r>
    </w:p>
    <w:p w14:paraId="45F2374D" w14:textId="77777777" w:rsidR="004E5922" w:rsidRPr="004E5922" w:rsidRDefault="004E5922" w:rsidP="004E5922">
      <w:pPr>
        <w:pStyle w:val="NoSpacing"/>
      </w:pPr>
      <w:r w:rsidRPr="004E5922">
        <w:t>Jack Otten, Fergus, Lewistown</w:t>
      </w:r>
    </w:p>
    <w:p w14:paraId="7840657A" w14:textId="77777777" w:rsidR="004E5922" w:rsidRPr="004E5922" w:rsidRDefault="004E5922" w:rsidP="004E5922">
      <w:pPr>
        <w:pStyle w:val="NoSpacing"/>
      </w:pPr>
      <w:r w:rsidRPr="004E5922">
        <w:t>Henn Cooley, Custer, Miles City</w:t>
      </w:r>
    </w:p>
    <w:p w14:paraId="5981F7B9" w14:textId="77777777" w:rsidR="004E5922" w:rsidRPr="004E5922" w:rsidRDefault="004E5922" w:rsidP="004E5922">
      <w:pPr>
        <w:pStyle w:val="NoSpacing"/>
      </w:pPr>
      <w:r w:rsidRPr="004E5922">
        <w:t>William Muri, Custer, Miles City</w:t>
      </w:r>
    </w:p>
    <w:p w14:paraId="6A095E87" w14:textId="77777777" w:rsidR="004E5922" w:rsidRPr="004E5922" w:rsidRDefault="004E5922" w:rsidP="004E5922">
      <w:pPr>
        <w:pStyle w:val="NoSpacing"/>
      </w:pPr>
    </w:p>
    <w:p w14:paraId="047C5795" w14:textId="77777777" w:rsidR="004E5922" w:rsidRPr="005E1B70" w:rsidRDefault="004E5922" w:rsidP="004E5922">
      <w:pPr>
        <w:pStyle w:val="NoSpacing"/>
        <w:rPr>
          <w:b/>
          <w:bCs/>
        </w:rPr>
      </w:pPr>
      <w:r w:rsidRPr="005E1B70">
        <w:rPr>
          <w:b/>
          <w:bCs/>
        </w:rPr>
        <w:t xml:space="preserve">1936 - 18 </w:t>
      </w:r>
      <w:r w:rsidRPr="005E1B70">
        <w:rPr>
          <w:b/>
          <w:bCs/>
        </w:rPr>
        <w:tab/>
      </w:r>
      <w:r w:rsidRPr="005E1B70">
        <w:rPr>
          <w:b/>
          <w:bCs/>
        </w:rPr>
        <w:tab/>
      </w:r>
    </w:p>
    <w:p w14:paraId="3138B03E" w14:textId="77777777" w:rsidR="004E5922" w:rsidRPr="004E5922" w:rsidRDefault="004E5922" w:rsidP="004E5922">
      <w:pPr>
        <w:pStyle w:val="NoSpacing"/>
      </w:pPr>
      <w:r w:rsidRPr="004E5922">
        <w:t>Ennis Allison, Yellowstone</w:t>
      </w:r>
    </w:p>
    <w:p w14:paraId="66CE0E71" w14:textId="77777777" w:rsidR="004E5922" w:rsidRPr="004E5922" w:rsidRDefault="004E5922" w:rsidP="004E5922">
      <w:pPr>
        <w:pStyle w:val="NoSpacing"/>
      </w:pPr>
      <w:r w:rsidRPr="004E5922">
        <w:t>Bernard Allen, Gallatin, Bozeman</w:t>
      </w:r>
    </w:p>
    <w:p w14:paraId="0A0CEFAD" w14:textId="77777777" w:rsidR="004E5922" w:rsidRPr="004E5922" w:rsidRDefault="004E5922" w:rsidP="004E5922">
      <w:pPr>
        <w:pStyle w:val="NoSpacing"/>
      </w:pPr>
      <w:r w:rsidRPr="004E5922">
        <w:t>Lester Kurk, Gallatin, Bozeman</w:t>
      </w:r>
    </w:p>
    <w:p w14:paraId="2D538588" w14:textId="77777777" w:rsidR="004E5922" w:rsidRPr="004E5922" w:rsidRDefault="004E5922" w:rsidP="004E5922">
      <w:pPr>
        <w:pStyle w:val="NoSpacing"/>
      </w:pPr>
      <w:r w:rsidRPr="004E5922">
        <w:t>Woodrow Overcast, Chinook</w:t>
      </w:r>
    </w:p>
    <w:p w14:paraId="78368965" w14:textId="77777777" w:rsidR="004E5922" w:rsidRPr="004E5922" w:rsidRDefault="004E5922" w:rsidP="004E5922">
      <w:pPr>
        <w:pStyle w:val="NoSpacing"/>
      </w:pPr>
      <w:r w:rsidRPr="004E5922">
        <w:t>Wayne Gitchel, Teton, Choteau</w:t>
      </w:r>
      <w:r w:rsidRPr="004E5922">
        <w:tab/>
      </w:r>
    </w:p>
    <w:p w14:paraId="5F41E379" w14:textId="77777777" w:rsidR="004E5922" w:rsidRPr="004E5922" w:rsidRDefault="004E5922" w:rsidP="004E5922">
      <w:pPr>
        <w:pStyle w:val="NoSpacing"/>
      </w:pPr>
      <w:r w:rsidRPr="004E5922">
        <w:t xml:space="preserve">Jerome </w:t>
      </w:r>
      <w:proofErr w:type="spellStart"/>
      <w:r w:rsidRPr="004E5922">
        <w:t>Toenyes</w:t>
      </w:r>
      <w:proofErr w:type="spellEnd"/>
      <w:r w:rsidRPr="004E5922">
        <w:t>, Teton, Choteau</w:t>
      </w:r>
    </w:p>
    <w:p w14:paraId="7DC0757D" w14:textId="77777777" w:rsidR="004E5922" w:rsidRPr="004E5922" w:rsidRDefault="004E5922" w:rsidP="004E5922">
      <w:pPr>
        <w:pStyle w:val="NoSpacing"/>
      </w:pPr>
      <w:r w:rsidRPr="004E5922">
        <w:t xml:space="preserve">Art </w:t>
      </w:r>
      <w:proofErr w:type="spellStart"/>
      <w:r w:rsidRPr="004E5922">
        <w:t>Ringstead</w:t>
      </w:r>
      <w:proofErr w:type="spellEnd"/>
      <w:r w:rsidRPr="004E5922">
        <w:t>, Deer Lodge</w:t>
      </w:r>
    </w:p>
    <w:p w14:paraId="5B684920" w14:textId="77777777" w:rsidR="004E5922" w:rsidRPr="004E5922" w:rsidRDefault="004E5922" w:rsidP="004E5922">
      <w:pPr>
        <w:pStyle w:val="NoSpacing"/>
      </w:pPr>
      <w:r w:rsidRPr="004E5922">
        <w:t>Robert Duncan, Joplin</w:t>
      </w:r>
    </w:p>
    <w:p w14:paraId="4ACA2F42" w14:textId="77777777" w:rsidR="004E5922" w:rsidRPr="004E5922" w:rsidRDefault="004E5922" w:rsidP="004E5922">
      <w:pPr>
        <w:pStyle w:val="NoSpacing"/>
      </w:pPr>
      <w:r w:rsidRPr="004E5922">
        <w:t>Sam Leighty, Flathead</w:t>
      </w:r>
    </w:p>
    <w:p w14:paraId="4983E0A0" w14:textId="77777777" w:rsidR="004E5922" w:rsidRPr="004E5922" w:rsidRDefault="004E5922" w:rsidP="004E5922">
      <w:pPr>
        <w:pStyle w:val="NoSpacing"/>
      </w:pPr>
      <w:r w:rsidRPr="004E5922">
        <w:t>Joe Krall, Fergus, Lewistown</w:t>
      </w:r>
    </w:p>
    <w:p w14:paraId="634D384F" w14:textId="77777777" w:rsidR="004E5922" w:rsidRPr="004E5922" w:rsidRDefault="004E5922" w:rsidP="004E5922">
      <w:pPr>
        <w:pStyle w:val="NoSpacing"/>
      </w:pPr>
      <w:r w:rsidRPr="004E5922">
        <w:t>Bert Badham, Custer, Miles City</w:t>
      </w:r>
    </w:p>
    <w:p w14:paraId="247614E7" w14:textId="77777777" w:rsidR="004E5922" w:rsidRPr="004E5922" w:rsidRDefault="004E5922" w:rsidP="004E5922">
      <w:pPr>
        <w:pStyle w:val="NoSpacing"/>
      </w:pPr>
      <w:r w:rsidRPr="004E5922">
        <w:t xml:space="preserve">Oswald Brownlee, Moccasin </w:t>
      </w:r>
    </w:p>
    <w:p w14:paraId="610CB277" w14:textId="77777777" w:rsidR="004E5922" w:rsidRPr="004E5922" w:rsidRDefault="004E5922" w:rsidP="004E5922">
      <w:pPr>
        <w:pStyle w:val="NoSpacing"/>
      </w:pPr>
      <w:r w:rsidRPr="004E5922">
        <w:t>Guy Wright, Moccasin</w:t>
      </w:r>
    </w:p>
    <w:p w14:paraId="3F27632F" w14:textId="77777777" w:rsidR="004E5922" w:rsidRPr="004E5922" w:rsidRDefault="004E5922" w:rsidP="004E5922">
      <w:pPr>
        <w:pStyle w:val="NoSpacing"/>
      </w:pPr>
      <w:r w:rsidRPr="004E5922">
        <w:t>Chester Rogers, Musselshell</w:t>
      </w:r>
    </w:p>
    <w:p w14:paraId="6514E7C0" w14:textId="77777777" w:rsidR="004E5922" w:rsidRPr="004E5922" w:rsidRDefault="004E5922" w:rsidP="004E5922">
      <w:pPr>
        <w:pStyle w:val="NoSpacing"/>
      </w:pPr>
      <w:r w:rsidRPr="004E5922">
        <w:t>Ralph Gipe, Polson</w:t>
      </w:r>
    </w:p>
    <w:p w14:paraId="6E0B9D3E" w14:textId="77777777" w:rsidR="004E5922" w:rsidRPr="004E5922" w:rsidRDefault="004E5922" w:rsidP="004E5922">
      <w:pPr>
        <w:pStyle w:val="NoSpacing"/>
      </w:pPr>
      <w:r w:rsidRPr="004E5922">
        <w:t>Martin Grove, Judith Basin, Stanford</w:t>
      </w:r>
    </w:p>
    <w:p w14:paraId="4E9C5453" w14:textId="77777777" w:rsidR="004E5922" w:rsidRPr="004E5922" w:rsidRDefault="004E5922" w:rsidP="004E5922">
      <w:pPr>
        <w:pStyle w:val="NoSpacing"/>
      </w:pPr>
      <w:r w:rsidRPr="004E5922">
        <w:t>Melvin Hanson, Whitehall</w:t>
      </w:r>
    </w:p>
    <w:p w14:paraId="5E5BD748" w14:textId="4E6CC562" w:rsidR="004E5922" w:rsidRPr="004E5922" w:rsidRDefault="004E5922" w:rsidP="004E5922">
      <w:pPr>
        <w:pStyle w:val="NoSpacing"/>
      </w:pPr>
      <w:r w:rsidRPr="004E5922">
        <w:t xml:space="preserve">Ralph Huckaba, Whitehall </w:t>
      </w:r>
    </w:p>
    <w:p w14:paraId="045ECAEA" w14:textId="77777777" w:rsidR="004E5922" w:rsidRPr="004E5922" w:rsidRDefault="004E5922" w:rsidP="004E5922">
      <w:pPr>
        <w:pStyle w:val="NoSpacing"/>
      </w:pPr>
    </w:p>
    <w:p w14:paraId="2379DD1C" w14:textId="77777777" w:rsidR="005E1B70" w:rsidRDefault="005E1B70" w:rsidP="004E5922">
      <w:pPr>
        <w:pStyle w:val="NoSpacing"/>
      </w:pPr>
    </w:p>
    <w:p w14:paraId="2B0CA639" w14:textId="77777777" w:rsidR="005E1B70" w:rsidRDefault="005E1B70" w:rsidP="004E5922">
      <w:pPr>
        <w:pStyle w:val="NoSpacing"/>
      </w:pPr>
    </w:p>
    <w:p w14:paraId="439B19BF" w14:textId="15244235" w:rsidR="004E5922" w:rsidRPr="005E1B70" w:rsidRDefault="004E5922" w:rsidP="004E5922">
      <w:pPr>
        <w:pStyle w:val="NoSpacing"/>
        <w:rPr>
          <w:b/>
          <w:bCs/>
        </w:rPr>
      </w:pPr>
      <w:r w:rsidRPr="005E1B70">
        <w:rPr>
          <w:b/>
          <w:bCs/>
        </w:rPr>
        <w:t xml:space="preserve">1935 -16 </w:t>
      </w:r>
    </w:p>
    <w:p w14:paraId="30378AB5" w14:textId="77777777" w:rsidR="004E5922" w:rsidRPr="004E5922" w:rsidRDefault="004E5922" w:rsidP="004E5922">
      <w:pPr>
        <w:pStyle w:val="NoSpacing"/>
      </w:pPr>
      <w:r w:rsidRPr="004E5922">
        <w:t>Ignatius O'Donnell, Yellowstone</w:t>
      </w:r>
    </w:p>
    <w:p w14:paraId="2D334344" w14:textId="77777777" w:rsidR="005E1B70" w:rsidRDefault="004E5922" w:rsidP="004E5922">
      <w:pPr>
        <w:pStyle w:val="NoSpacing"/>
      </w:pPr>
      <w:r w:rsidRPr="004E5922">
        <w:t>John Voelker, Yellowstone</w:t>
      </w:r>
    </w:p>
    <w:p w14:paraId="35CC998D" w14:textId="6B5EC187" w:rsidR="004E5922" w:rsidRPr="004E5922" w:rsidRDefault="004E5922" w:rsidP="004E5922">
      <w:pPr>
        <w:pStyle w:val="NoSpacing"/>
      </w:pPr>
      <w:r w:rsidRPr="004E5922">
        <w:t>Fred Broeder, Teton, Choteau</w:t>
      </w:r>
    </w:p>
    <w:p w14:paraId="052B9935" w14:textId="77777777" w:rsidR="004E5922" w:rsidRPr="004E5922" w:rsidRDefault="004E5922" w:rsidP="004E5922">
      <w:pPr>
        <w:pStyle w:val="NoSpacing"/>
      </w:pPr>
      <w:r w:rsidRPr="004E5922">
        <w:t>Fred Meadows, Teton, Choteau</w:t>
      </w:r>
    </w:p>
    <w:p w14:paraId="74A137B4" w14:textId="77777777" w:rsidR="004E5922" w:rsidRPr="004E5922" w:rsidRDefault="004E5922" w:rsidP="004E5922">
      <w:pPr>
        <w:pStyle w:val="NoSpacing"/>
      </w:pPr>
      <w:r w:rsidRPr="004E5922">
        <w:t>Albert Matthew, Deer Lodge</w:t>
      </w:r>
    </w:p>
    <w:p w14:paraId="67E2F018" w14:textId="77777777" w:rsidR="004E5922" w:rsidRPr="004E5922" w:rsidRDefault="004E5922" w:rsidP="004E5922">
      <w:pPr>
        <w:pStyle w:val="NoSpacing"/>
      </w:pPr>
      <w:r w:rsidRPr="004E5922">
        <w:t>Charles Thompson, Highwood</w:t>
      </w:r>
    </w:p>
    <w:p w14:paraId="0821C4BB" w14:textId="77777777" w:rsidR="004E5922" w:rsidRPr="004E5922" w:rsidRDefault="004E5922" w:rsidP="004E5922">
      <w:pPr>
        <w:pStyle w:val="NoSpacing"/>
      </w:pPr>
      <w:r w:rsidRPr="004E5922">
        <w:t>Franklin Heyden, Joplin</w:t>
      </w:r>
      <w:r w:rsidRPr="004E5922">
        <w:tab/>
      </w:r>
    </w:p>
    <w:p w14:paraId="1284DEA7" w14:textId="77777777" w:rsidR="004E5922" w:rsidRPr="004E5922" w:rsidRDefault="004E5922" w:rsidP="004E5922">
      <w:pPr>
        <w:pStyle w:val="NoSpacing"/>
      </w:pPr>
      <w:r w:rsidRPr="004E5922">
        <w:t>Wayne Mahugh, Flathead</w:t>
      </w:r>
    </w:p>
    <w:p w14:paraId="0E5E604C" w14:textId="77777777" w:rsidR="004E5922" w:rsidRPr="004E5922" w:rsidRDefault="004E5922" w:rsidP="004E5922">
      <w:pPr>
        <w:pStyle w:val="NoSpacing"/>
      </w:pPr>
      <w:r w:rsidRPr="004E5922">
        <w:t>Arnold Bergland, Fergus, Lewistown</w:t>
      </w:r>
    </w:p>
    <w:p w14:paraId="55A0FCDB" w14:textId="77777777" w:rsidR="004E5922" w:rsidRPr="004E5922" w:rsidRDefault="004E5922" w:rsidP="004E5922">
      <w:pPr>
        <w:pStyle w:val="NoSpacing"/>
      </w:pPr>
      <w:r w:rsidRPr="004E5922">
        <w:t>William Snapp, Fergus, Lewistown</w:t>
      </w:r>
    </w:p>
    <w:p w14:paraId="1C112EB5" w14:textId="77777777" w:rsidR="004E5922" w:rsidRPr="004E5922" w:rsidRDefault="004E5922" w:rsidP="004E5922">
      <w:pPr>
        <w:pStyle w:val="NoSpacing"/>
      </w:pPr>
      <w:r w:rsidRPr="004E5922">
        <w:t>William Davidson, Miles City</w:t>
      </w:r>
    </w:p>
    <w:p w14:paraId="5A39A4BA" w14:textId="77777777" w:rsidR="004E5922" w:rsidRPr="004E5922" w:rsidRDefault="004E5922" w:rsidP="004E5922">
      <w:pPr>
        <w:pStyle w:val="NoSpacing"/>
      </w:pPr>
      <w:r w:rsidRPr="004E5922">
        <w:t xml:space="preserve">James Muri, Custer, Miles City </w:t>
      </w:r>
    </w:p>
    <w:p w14:paraId="70715EA4" w14:textId="77777777" w:rsidR="004E5922" w:rsidRPr="004E5922" w:rsidRDefault="004E5922" w:rsidP="004E5922">
      <w:pPr>
        <w:pStyle w:val="NoSpacing"/>
      </w:pPr>
      <w:r w:rsidRPr="004E5922">
        <w:t>Thomas D. Beaver, Polson</w:t>
      </w:r>
    </w:p>
    <w:p w14:paraId="4848A912" w14:textId="77777777" w:rsidR="004E5922" w:rsidRPr="004E5922" w:rsidRDefault="004E5922" w:rsidP="004E5922">
      <w:pPr>
        <w:pStyle w:val="NoSpacing"/>
      </w:pPr>
      <w:r w:rsidRPr="004E5922">
        <w:t>George Loomis, Simms</w:t>
      </w:r>
    </w:p>
    <w:p w14:paraId="268AFC2B" w14:textId="77777777" w:rsidR="004E5922" w:rsidRPr="004E5922" w:rsidRDefault="004E5922" w:rsidP="004E5922">
      <w:pPr>
        <w:pStyle w:val="NoSpacing"/>
      </w:pPr>
      <w:r w:rsidRPr="004E5922">
        <w:t>Scott Perrine, Judith Basin, Stanford</w:t>
      </w:r>
    </w:p>
    <w:p w14:paraId="3CF8D54A" w14:textId="77777777" w:rsidR="004E5922" w:rsidRPr="004E5922" w:rsidRDefault="004E5922" w:rsidP="004E5922">
      <w:pPr>
        <w:pStyle w:val="NoSpacing"/>
      </w:pPr>
      <w:r w:rsidRPr="004E5922">
        <w:t>Lloyd Schmitt, Judith Basin,</w:t>
      </w:r>
    </w:p>
    <w:p w14:paraId="311B3F4A" w14:textId="77777777" w:rsidR="004E5922" w:rsidRPr="004E5922" w:rsidRDefault="004E5922" w:rsidP="004E5922">
      <w:pPr>
        <w:pStyle w:val="NoSpacing"/>
      </w:pPr>
    </w:p>
    <w:p w14:paraId="7D57D7B1" w14:textId="77777777" w:rsidR="004E5922" w:rsidRPr="005E1B70" w:rsidRDefault="004E5922" w:rsidP="004E5922">
      <w:pPr>
        <w:pStyle w:val="NoSpacing"/>
        <w:rPr>
          <w:b/>
          <w:bCs/>
        </w:rPr>
      </w:pPr>
      <w:r w:rsidRPr="005E1B70">
        <w:rPr>
          <w:b/>
          <w:bCs/>
        </w:rPr>
        <w:t xml:space="preserve">1936 - 16 </w:t>
      </w:r>
    </w:p>
    <w:p w14:paraId="2DFA8B07" w14:textId="77777777" w:rsidR="004E5922" w:rsidRPr="004E5922" w:rsidRDefault="004E5922" w:rsidP="004E5922">
      <w:pPr>
        <w:pStyle w:val="NoSpacing"/>
      </w:pPr>
      <w:r w:rsidRPr="004E5922">
        <w:t>Orvin Flare, Big Timber</w:t>
      </w:r>
      <w:r w:rsidRPr="004E5922">
        <w:tab/>
      </w:r>
    </w:p>
    <w:p w14:paraId="7FB44A67" w14:textId="77777777" w:rsidR="004E5922" w:rsidRPr="004E5922" w:rsidRDefault="004E5922" w:rsidP="004E5922">
      <w:pPr>
        <w:pStyle w:val="NoSpacing"/>
      </w:pPr>
      <w:r w:rsidRPr="004E5922">
        <w:t>Bob Thompson, Big Timber</w:t>
      </w:r>
    </w:p>
    <w:p w14:paraId="429760D5" w14:textId="77777777" w:rsidR="004E5922" w:rsidRPr="004E5922" w:rsidRDefault="004E5922" w:rsidP="004E5922">
      <w:pPr>
        <w:pStyle w:val="NoSpacing"/>
      </w:pPr>
      <w:r w:rsidRPr="004E5922">
        <w:t>Walter C. Davis, Gallatin, Bozeman</w:t>
      </w:r>
    </w:p>
    <w:p w14:paraId="446A9855" w14:textId="77777777" w:rsidR="004E5922" w:rsidRPr="004E5922" w:rsidRDefault="004E5922" w:rsidP="004E5922">
      <w:pPr>
        <w:pStyle w:val="NoSpacing"/>
      </w:pPr>
      <w:r w:rsidRPr="004E5922">
        <w:t>Ernest Pribyl, Cascade</w:t>
      </w:r>
      <w:r w:rsidRPr="004E5922">
        <w:tab/>
      </w:r>
    </w:p>
    <w:p w14:paraId="4862BD42" w14:textId="77777777" w:rsidR="004E5922" w:rsidRPr="004E5922" w:rsidRDefault="004E5922" w:rsidP="004E5922">
      <w:pPr>
        <w:pStyle w:val="NoSpacing"/>
      </w:pPr>
      <w:r w:rsidRPr="004E5922">
        <w:t>John H. Loewen, Chinook</w:t>
      </w:r>
      <w:r w:rsidRPr="004E5922">
        <w:tab/>
      </w:r>
    </w:p>
    <w:p w14:paraId="0F0378A7" w14:textId="77777777" w:rsidR="004E5922" w:rsidRPr="004E5922" w:rsidRDefault="004E5922" w:rsidP="004E5922">
      <w:pPr>
        <w:pStyle w:val="NoSpacing"/>
      </w:pPr>
      <w:r w:rsidRPr="004E5922">
        <w:t xml:space="preserve">Bernard </w:t>
      </w:r>
      <w:proofErr w:type="spellStart"/>
      <w:r w:rsidRPr="004E5922">
        <w:t>Toenyes</w:t>
      </w:r>
      <w:proofErr w:type="spellEnd"/>
      <w:r w:rsidRPr="004E5922">
        <w:t>, Teton, Choteau</w:t>
      </w:r>
    </w:p>
    <w:p w14:paraId="133852D2" w14:textId="77777777" w:rsidR="004E5922" w:rsidRPr="004E5922" w:rsidRDefault="004E5922" w:rsidP="004E5922">
      <w:pPr>
        <w:pStyle w:val="NoSpacing"/>
      </w:pPr>
      <w:r w:rsidRPr="004E5922">
        <w:t>William Alberson, Deer Lodge</w:t>
      </w:r>
    </w:p>
    <w:p w14:paraId="72CE05F2" w14:textId="77777777" w:rsidR="004E5922" w:rsidRPr="004E5922" w:rsidRDefault="004E5922" w:rsidP="004E5922">
      <w:pPr>
        <w:pStyle w:val="NoSpacing"/>
      </w:pPr>
      <w:r w:rsidRPr="004E5922">
        <w:t>Dan K. Mizner, Deer Lodge</w:t>
      </w:r>
    </w:p>
    <w:p w14:paraId="64C715F0" w14:textId="77777777" w:rsidR="004E5922" w:rsidRPr="004E5922" w:rsidRDefault="004E5922" w:rsidP="004E5922">
      <w:pPr>
        <w:pStyle w:val="NoSpacing"/>
      </w:pPr>
      <w:r w:rsidRPr="004E5922">
        <w:t xml:space="preserve">Joseph S. Hermann, Beaverhead </w:t>
      </w:r>
    </w:p>
    <w:p w14:paraId="44A1904C" w14:textId="77777777" w:rsidR="004E5922" w:rsidRPr="004E5922" w:rsidRDefault="004E5922" w:rsidP="004E5922">
      <w:pPr>
        <w:pStyle w:val="NoSpacing"/>
      </w:pPr>
      <w:r w:rsidRPr="004E5922">
        <w:t xml:space="preserve">Eldred Bowman, Fergus, Lewistown </w:t>
      </w:r>
    </w:p>
    <w:p w14:paraId="052993F9" w14:textId="77777777" w:rsidR="004E5922" w:rsidRPr="004E5922" w:rsidRDefault="004E5922" w:rsidP="004E5922">
      <w:pPr>
        <w:pStyle w:val="NoSpacing"/>
      </w:pPr>
      <w:r w:rsidRPr="004E5922">
        <w:t>Hugh Grove, Fergus, Lewistown</w:t>
      </w:r>
    </w:p>
    <w:p w14:paraId="271E5B33" w14:textId="77777777" w:rsidR="004E5922" w:rsidRPr="004E5922" w:rsidRDefault="004E5922" w:rsidP="004E5922">
      <w:pPr>
        <w:pStyle w:val="NoSpacing"/>
      </w:pPr>
      <w:r w:rsidRPr="004E5922">
        <w:t xml:space="preserve">Grant </w:t>
      </w:r>
      <w:proofErr w:type="spellStart"/>
      <w:r w:rsidRPr="004E5922">
        <w:t>Viertei</w:t>
      </w:r>
      <w:proofErr w:type="spellEnd"/>
      <w:r w:rsidRPr="004E5922">
        <w:t>, Custer, Miles City</w:t>
      </w:r>
    </w:p>
    <w:p w14:paraId="529D7FA7" w14:textId="77777777" w:rsidR="004E5922" w:rsidRPr="004E5922" w:rsidRDefault="004E5922" w:rsidP="004E5922">
      <w:pPr>
        <w:pStyle w:val="NoSpacing"/>
      </w:pPr>
      <w:r w:rsidRPr="004E5922">
        <w:t>Robert Frankforter, Miles City</w:t>
      </w:r>
    </w:p>
    <w:p w14:paraId="7F37187C" w14:textId="77777777" w:rsidR="004E5922" w:rsidRPr="004E5922" w:rsidRDefault="004E5922" w:rsidP="004E5922">
      <w:pPr>
        <w:pStyle w:val="NoSpacing"/>
      </w:pPr>
      <w:r w:rsidRPr="004E5922">
        <w:lastRenderedPageBreak/>
        <w:t>John Holser, Judith Basin, Stanford</w:t>
      </w:r>
    </w:p>
    <w:p w14:paraId="7FB33FAF" w14:textId="77777777" w:rsidR="004E5922" w:rsidRPr="004E5922" w:rsidRDefault="004E5922" w:rsidP="004E5922">
      <w:pPr>
        <w:pStyle w:val="NoSpacing"/>
      </w:pPr>
      <w:r w:rsidRPr="004E5922">
        <w:t>Martin Carey, Whitehall</w:t>
      </w:r>
    </w:p>
    <w:p w14:paraId="1A9F197B" w14:textId="77777777" w:rsidR="004E5922" w:rsidRPr="004E5922" w:rsidRDefault="004E5922" w:rsidP="004E5922">
      <w:pPr>
        <w:pStyle w:val="NoSpacing"/>
      </w:pPr>
      <w:r w:rsidRPr="004E5922">
        <w:t>Dan White, Whitehall</w:t>
      </w:r>
    </w:p>
    <w:p w14:paraId="64A155BA" w14:textId="77777777" w:rsidR="004E5922" w:rsidRPr="004E5922" w:rsidRDefault="004E5922" w:rsidP="004E5922">
      <w:pPr>
        <w:pStyle w:val="NoSpacing"/>
      </w:pPr>
    </w:p>
    <w:p w14:paraId="1C62BCCE" w14:textId="77777777" w:rsidR="004E5922" w:rsidRPr="005E1B70" w:rsidRDefault="004E5922" w:rsidP="004E5922">
      <w:pPr>
        <w:pStyle w:val="NoSpacing"/>
        <w:rPr>
          <w:b/>
          <w:bCs/>
        </w:rPr>
      </w:pPr>
      <w:r w:rsidRPr="005E1B70">
        <w:rPr>
          <w:b/>
          <w:bCs/>
        </w:rPr>
        <w:t>1937 - 22</w:t>
      </w:r>
    </w:p>
    <w:p w14:paraId="12F1E475" w14:textId="77777777" w:rsidR="004E5922" w:rsidRPr="004E5922" w:rsidRDefault="004E5922" w:rsidP="004E5922">
      <w:pPr>
        <w:pStyle w:val="NoSpacing"/>
      </w:pPr>
      <w:r w:rsidRPr="004E5922">
        <w:t xml:space="preserve">George </w:t>
      </w:r>
      <w:proofErr w:type="spellStart"/>
      <w:r w:rsidRPr="004E5922">
        <w:t>Hodgskiss</w:t>
      </w:r>
      <w:proofErr w:type="spellEnd"/>
      <w:r w:rsidRPr="004E5922">
        <w:t>, Teton, Choteau</w:t>
      </w:r>
    </w:p>
    <w:p w14:paraId="64D62A21" w14:textId="77777777" w:rsidR="004E5922" w:rsidRPr="004E5922" w:rsidRDefault="004E5922" w:rsidP="004E5922">
      <w:pPr>
        <w:pStyle w:val="NoSpacing"/>
      </w:pPr>
      <w:r w:rsidRPr="004E5922">
        <w:t>Harley O'Donnell, Yellowstone</w:t>
      </w:r>
    </w:p>
    <w:p w14:paraId="071B14B9" w14:textId="77777777" w:rsidR="004E5922" w:rsidRPr="004E5922" w:rsidRDefault="004E5922" w:rsidP="004E5922">
      <w:pPr>
        <w:pStyle w:val="NoSpacing"/>
      </w:pPr>
      <w:r w:rsidRPr="004E5922">
        <w:t>Chas. Zimmerman, Yellowstone</w:t>
      </w:r>
    </w:p>
    <w:p w14:paraId="34F6C3CA" w14:textId="77777777" w:rsidR="004E5922" w:rsidRPr="004E5922" w:rsidRDefault="004E5922" w:rsidP="004E5922">
      <w:pPr>
        <w:pStyle w:val="NoSpacing"/>
      </w:pPr>
      <w:r w:rsidRPr="004E5922">
        <w:t>Riley Hensley, Cascade</w:t>
      </w:r>
    </w:p>
    <w:p w14:paraId="79C1FA44" w14:textId="77777777" w:rsidR="004E5922" w:rsidRPr="004E5922" w:rsidRDefault="004E5922" w:rsidP="004E5922">
      <w:pPr>
        <w:pStyle w:val="NoSpacing"/>
      </w:pPr>
      <w:r w:rsidRPr="004E5922">
        <w:t>Art Reser, Chinook</w:t>
      </w:r>
    </w:p>
    <w:p w14:paraId="21AAF366" w14:textId="77777777" w:rsidR="004E5922" w:rsidRPr="0020365E" w:rsidRDefault="004E5922" w:rsidP="004E5922">
      <w:pPr>
        <w:pStyle w:val="NoSpacing"/>
      </w:pPr>
      <w:r w:rsidRPr="0020365E">
        <w:t>Alvin Meyer, Teton, Choteau</w:t>
      </w:r>
    </w:p>
    <w:p w14:paraId="36484AB9" w14:textId="77777777" w:rsidR="004E5922" w:rsidRPr="0020365E" w:rsidRDefault="004E5922" w:rsidP="004E5922">
      <w:pPr>
        <w:pStyle w:val="NoSpacing"/>
      </w:pPr>
      <w:r w:rsidRPr="0020365E">
        <w:t>Charles Rose, Teton, Choteau</w:t>
      </w:r>
    </w:p>
    <w:p w14:paraId="0E677DAB" w14:textId="77777777" w:rsidR="004E5922" w:rsidRPr="004E5922" w:rsidRDefault="004E5922" w:rsidP="004E5922">
      <w:pPr>
        <w:pStyle w:val="NoSpacing"/>
      </w:pPr>
      <w:r w:rsidRPr="004E5922">
        <w:t>Ernest Knight, Deer Lodge</w:t>
      </w:r>
    </w:p>
    <w:p w14:paraId="334CB029" w14:textId="77777777" w:rsidR="004E5922" w:rsidRPr="004E5922" w:rsidRDefault="004E5922" w:rsidP="004E5922">
      <w:pPr>
        <w:pStyle w:val="NoSpacing"/>
      </w:pPr>
      <w:r w:rsidRPr="004E5922">
        <w:t>Harry Lupher, Deer Lodge</w:t>
      </w:r>
    </w:p>
    <w:p w14:paraId="200EE0B9" w14:textId="77777777" w:rsidR="004E5922" w:rsidRPr="004E5922" w:rsidRDefault="004E5922" w:rsidP="004E5922">
      <w:pPr>
        <w:pStyle w:val="NoSpacing"/>
      </w:pPr>
      <w:r w:rsidRPr="004E5922">
        <w:t>Gerald Barber, Denton</w:t>
      </w:r>
    </w:p>
    <w:p w14:paraId="75CFEC26" w14:textId="77777777" w:rsidR="004E5922" w:rsidRPr="004E5922" w:rsidRDefault="004E5922" w:rsidP="004E5922">
      <w:pPr>
        <w:pStyle w:val="NoSpacing"/>
      </w:pPr>
      <w:r w:rsidRPr="004E5922">
        <w:t>Art Christensen, Beaverhead</w:t>
      </w:r>
    </w:p>
    <w:p w14:paraId="44A370EE" w14:textId="77777777" w:rsidR="004E5922" w:rsidRPr="004E5922" w:rsidRDefault="004E5922" w:rsidP="004E5922">
      <w:pPr>
        <w:pStyle w:val="NoSpacing"/>
      </w:pPr>
      <w:r w:rsidRPr="004E5922">
        <w:t xml:space="preserve">Floyd </w:t>
      </w:r>
      <w:proofErr w:type="spellStart"/>
      <w:r w:rsidRPr="004E5922">
        <w:t>Pahnish</w:t>
      </w:r>
      <w:proofErr w:type="spellEnd"/>
      <w:r w:rsidRPr="004E5922">
        <w:t>, Beaverhead</w:t>
      </w:r>
    </w:p>
    <w:p w14:paraId="4D302F81" w14:textId="77777777" w:rsidR="004E5922" w:rsidRPr="004E5922" w:rsidRDefault="004E5922" w:rsidP="004E5922">
      <w:pPr>
        <w:pStyle w:val="NoSpacing"/>
      </w:pPr>
      <w:r w:rsidRPr="004E5922">
        <w:t>George Kiehl, Wheatland, Harlowton</w:t>
      </w:r>
    </w:p>
    <w:p w14:paraId="4C9B47EC" w14:textId="77777777" w:rsidR="004E5922" w:rsidRPr="004E5922" w:rsidRDefault="004E5922" w:rsidP="004E5922">
      <w:pPr>
        <w:pStyle w:val="NoSpacing"/>
      </w:pPr>
      <w:r w:rsidRPr="004E5922">
        <w:t>Russell Huffman, Highwood</w:t>
      </w:r>
    </w:p>
    <w:p w14:paraId="7C22FD53" w14:textId="77777777" w:rsidR="004E5922" w:rsidRPr="004E5922" w:rsidRDefault="004E5922" w:rsidP="004E5922">
      <w:pPr>
        <w:pStyle w:val="NoSpacing"/>
      </w:pPr>
      <w:r w:rsidRPr="004E5922">
        <w:t>Robert Bucher, Fergus, Lewistown</w:t>
      </w:r>
    </w:p>
    <w:p w14:paraId="655D5C20" w14:textId="77777777" w:rsidR="004E5922" w:rsidRPr="004E5922" w:rsidRDefault="004E5922" w:rsidP="004E5922">
      <w:pPr>
        <w:pStyle w:val="NoSpacing"/>
      </w:pPr>
      <w:r w:rsidRPr="004E5922">
        <w:t>James Valach, Fergus, Lewistown</w:t>
      </w:r>
    </w:p>
    <w:p w14:paraId="49A424F2" w14:textId="77777777" w:rsidR="004E5922" w:rsidRPr="004E5922" w:rsidRDefault="004E5922" w:rsidP="004E5922">
      <w:pPr>
        <w:pStyle w:val="NoSpacing"/>
      </w:pPr>
      <w:r w:rsidRPr="004E5922">
        <w:t>Lee Rhea, Custer, Miles City</w:t>
      </w:r>
    </w:p>
    <w:p w14:paraId="392A3247" w14:textId="77777777" w:rsidR="004E5922" w:rsidRPr="004E5922" w:rsidRDefault="004E5922" w:rsidP="004E5922">
      <w:pPr>
        <w:pStyle w:val="NoSpacing"/>
      </w:pPr>
      <w:r w:rsidRPr="004E5922">
        <w:t>Gordon Thompson, Moccasin</w:t>
      </w:r>
    </w:p>
    <w:p w14:paraId="22D7A9E2" w14:textId="77777777" w:rsidR="004E5922" w:rsidRPr="004E5922" w:rsidRDefault="004E5922" w:rsidP="004E5922">
      <w:pPr>
        <w:pStyle w:val="NoSpacing"/>
      </w:pPr>
      <w:r w:rsidRPr="004E5922">
        <w:t>Paul Holzer, Judith Basin, Stanford</w:t>
      </w:r>
    </w:p>
    <w:p w14:paraId="469CFFA5" w14:textId="77777777" w:rsidR="004E5922" w:rsidRPr="004E5922" w:rsidRDefault="004E5922" w:rsidP="004E5922">
      <w:pPr>
        <w:pStyle w:val="NoSpacing"/>
      </w:pPr>
      <w:r w:rsidRPr="004E5922">
        <w:t>Robert Deardorff, Valier</w:t>
      </w:r>
    </w:p>
    <w:p w14:paraId="10082DCB" w14:textId="77777777" w:rsidR="004E5922" w:rsidRPr="004E5922" w:rsidRDefault="004E5922" w:rsidP="004E5922">
      <w:pPr>
        <w:pStyle w:val="NoSpacing"/>
      </w:pPr>
      <w:r w:rsidRPr="004E5922">
        <w:t>Robert Geiger, Valier</w:t>
      </w:r>
    </w:p>
    <w:p w14:paraId="24D177D9" w14:textId="77777777" w:rsidR="004E5922" w:rsidRPr="004E5922" w:rsidRDefault="004E5922" w:rsidP="004E5922">
      <w:pPr>
        <w:pStyle w:val="NoSpacing"/>
      </w:pPr>
      <w:r w:rsidRPr="004E5922">
        <w:t>Raymond Gillespie, Whitehall</w:t>
      </w:r>
    </w:p>
    <w:p w14:paraId="12EF9507" w14:textId="77777777" w:rsidR="004E5922" w:rsidRPr="004E5922" w:rsidRDefault="004E5922" w:rsidP="004E5922">
      <w:pPr>
        <w:pStyle w:val="NoSpacing"/>
      </w:pPr>
      <w:r w:rsidRPr="004E5922">
        <w:t>James Manuel, Fairfield</w:t>
      </w:r>
    </w:p>
    <w:p w14:paraId="0C34F52E" w14:textId="77777777" w:rsidR="004E5922" w:rsidRPr="004E5922" w:rsidRDefault="004E5922" w:rsidP="004E5922">
      <w:pPr>
        <w:pStyle w:val="NoSpacing"/>
      </w:pPr>
    </w:p>
    <w:p w14:paraId="66AE8BB3" w14:textId="77777777" w:rsidR="004E5922" w:rsidRPr="005E1B70" w:rsidRDefault="004E5922" w:rsidP="004E5922">
      <w:pPr>
        <w:pStyle w:val="NoSpacing"/>
        <w:rPr>
          <w:b/>
          <w:bCs/>
        </w:rPr>
      </w:pPr>
      <w:r w:rsidRPr="005E1B70">
        <w:rPr>
          <w:b/>
          <w:bCs/>
        </w:rPr>
        <w:t>1938 - 23</w:t>
      </w:r>
    </w:p>
    <w:p w14:paraId="51322F63" w14:textId="77777777" w:rsidR="004E5922" w:rsidRPr="004E5922" w:rsidRDefault="004E5922" w:rsidP="004E5922">
      <w:pPr>
        <w:pStyle w:val="NoSpacing"/>
      </w:pPr>
      <w:r w:rsidRPr="004E5922">
        <w:t>Bruce Isaacson, Hinsdale</w:t>
      </w:r>
    </w:p>
    <w:p w14:paraId="0D50CF3F" w14:textId="77777777" w:rsidR="004E5922" w:rsidRPr="004E5922" w:rsidRDefault="004E5922" w:rsidP="004E5922">
      <w:pPr>
        <w:pStyle w:val="NoSpacing"/>
      </w:pPr>
      <w:r w:rsidRPr="004E5922">
        <w:t>Junior Cline, Belgrade</w:t>
      </w:r>
    </w:p>
    <w:p w14:paraId="702B5509" w14:textId="77777777" w:rsidR="004E5922" w:rsidRPr="004E5922" w:rsidRDefault="004E5922" w:rsidP="004E5922">
      <w:pPr>
        <w:pStyle w:val="NoSpacing"/>
      </w:pPr>
      <w:r w:rsidRPr="004E5922">
        <w:t>Wilbur Springs, Belgrade</w:t>
      </w:r>
    </w:p>
    <w:p w14:paraId="496A4077" w14:textId="77777777" w:rsidR="004E5922" w:rsidRPr="004E5922" w:rsidRDefault="004E5922" w:rsidP="004E5922">
      <w:pPr>
        <w:pStyle w:val="NoSpacing"/>
      </w:pPr>
      <w:r w:rsidRPr="004E5922">
        <w:t>Joe Urick, Belt</w:t>
      </w:r>
    </w:p>
    <w:p w14:paraId="0C37FB5C" w14:textId="77777777" w:rsidR="004E5922" w:rsidRPr="004E5922" w:rsidRDefault="004E5922" w:rsidP="004E5922">
      <w:pPr>
        <w:pStyle w:val="NoSpacing"/>
      </w:pPr>
      <w:r w:rsidRPr="004E5922">
        <w:t>Charles Lambrecht, Yellowstone</w:t>
      </w:r>
    </w:p>
    <w:p w14:paraId="5AB2C200" w14:textId="77777777" w:rsidR="004E5922" w:rsidRPr="004E5922" w:rsidRDefault="004E5922" w:rsidP="004E5922">
      <w:pPr>
        <w:pStyle w:val="NoSpacing"/>
      </w:pPr>
      <w:r w:rsidRPr="004E5922">
        <w:t>William Lambrecht, Yellowstone</w:t>
      </w:r>
    </w:p>
    <w:p w14:paraId="16C96214" w14:textId="77777777" w:rsidR="004E5922" w:rsidRPr="004E5922" w:rsidRDefault="004E5922" w:rsidP="004E5922">
      <w:pPr>
        <w:pStyle w:val="NoSpacing"/>
      </w:pPr>
      <w:r w:rsidRPr="004E5922">
        <w:t>Ray Romain, Chester</w:t>
      </w:r>
    </w:p>
    <w:p w14:paraId="46C45835" w14:textId="77777777" w:rsidR="004E5922" w:rsidRPr="004E5922" w:rsidRDefault="004E5922" w:rsidP="004E5922">
      <w:pPr>
        <w:pStyle w:val="NoSpacing"/>
      </w:pPr>
      <w:r w:rsidRPr="004E5922">
        <w:t>George Mattson, Chester</w:t>
      </w:r>
    </w:p>
    <w:p w14:paraId="7578B2E8" w14:textId="77777777" w:rsidR="004E5922" w:rsidRPr="004E5922" w:rsidRDefault="004E5922" w:rsidP="004E5922">
      <w:pPr>
        <w:pStyle w:val="NoSpacing"/>
      </w:pPr>
      <w:r w:rsidRPr="004E5922">
        <w:t xml:space="preserve">John Shoquist, Teton, Choteau </w:t>
      </w:r>
    </w:p>
    <w:p w14:paraId="32745D53" w14:textId="77777777" w:rsidR="004E5922" w:rsidRPr="004E5922" w:rsidRDefault="004E5922" w:rsidP="004E5922">
      <w:pPr>
        <w:pStyle w:val="NoSpacing"/>
      </w:pPr>
      <w:r w:rsidRPr="004E5922">
        <w:t>Arnold Neiswender, Teton, Choteau</w:t>
      </w:r>
    </w:p>
    <w:p w14:paraId="352D1A7C" w14:textId="77777777" w:rsidR="004E5922" w:rsidRPr="004E5922" w:rsidRDefault="004E5922" w:rsidP="004E5922">
      <w:pPr>
        <w:pStyle w:val="NoSpacing"/>
      </w:pPr>
      <w:r w:rsidRPr="004E5922">
        <w:t>Ralph Miller, Conrad</w:t>
      </w:r>
    </w:p>
    <w:p w14:paraId="1E5DDF04" w14:textId="77777777" w:rsidR="004E5922" w:rsidRPr="004E5922" w:rsidRDefault="004E5922" w:rsidP="004E5922">
      <w:pPr>
        <w:pStyle w:val="NoSpacing"/>
      </w:pPr>
      <w:r w:rsidRPr="004E5922">
        <w:t>Arnold Lindberg, Conrad</w:t>
      </w:r>
    </w:p>
    <w:p w14:paraId="1241595F" w14:textId="77777777" w:rsidR="004E5922" w:rsidRPr="004E5922" w:rsidRDefault="004E5922" w:rsidP="004E5922">
      <w:pPr>
        <w:pStyle w:val="NoSpacing"/>
      </w:pPr>
      <w:r w:rsidRPr="004E5922">
        <w:t>Ed Bandy, Deer Lodge</w:t>
      </w:r>
    </w:p>
    <w:p w14:paraId="700E5ED6" w14:textId="77777777" w:rsidR="004E5922" w:rsidRPr="004E5922" w:rsidRDefault="004E5922" w:rsidP="004E5922">
      <w:pPr>
        <w:pStyle w:val="NoSpacing"/>
      </w:pPr>
      <w:r w:rsidRPr="004E5922">
        <w:t>Don Shaffner, Beaverhead</w:t>
      </w:r>
    </w:p>
    <w:p w14:paraId="725922F6" w14:textId="77777777" w:rsidR="004E5922" w:rsidRPr="004E5922" w:rsidRDefault="004E5922" w:rsidP="004E5922">
      <w:pPr>
        <w:pStyle w:val="NoSpacing"/>
      </w:pPr>
      <w:r w:rsidRPr="004E5922">
        <w:t>Charles Green, Beaverhead</w:t>
      </w:r>
    </w:p>
    <w:p w14:paraId="609F34DF" w14:textId="77777777" w:rsidR="004E5922" w:rsidRPr="004E5922" w:rsidRDefault="004E5922" w:rsidP="004E5922">
      <w:pPr>
        <w:pStyle w:val="NoSpacing"/>
      </w:pPr>
      <w:r w:rsidRPr="004E5922">
        <w:t xml:space="preserve">Rudolph </w:t>
      </w:r>
      <w:proofErr w:type="spellStart"/>
      <w:r w:rsidRPr="004E5922">
        <w:t>Fuhrinaer</w:t>
      </w:r>
      <w:proofErr w:type="spellEnd"/>
      <w:r w:rsidRPr="004E5922">
        <w:t>, Dutton</w:t>
      </w:r>
    </w:p>
    <w:p w14:paraId="56BC3271" w14:textId="77777777" w:rsidR="004E5922" w:rsidRPr="004E5922" w:rsidRDefault="004E5922" w:rsidP="004E5922">
      <w:pPr>
        <w:pStyle w:val="NoSpacing"/>
      </w:pPr>
      <w:r w:rsidRPr="004E5922">
        <w:t>Garland Daley, Flathead</w:t>
      </w:r>
    </w:p>
    <w:p w14:paraId="0CE7F451" w14:textId="77777777" w:rsidR="004E5922" w:rsidRPr="004E5922" w:rsidRDefault="004E5922" w:rsidP="004E5922">
      <w:pPr>
        <w:pStyle w:val="NoSpacing"/>
      </w:pPr>
      <w:r w:rsidRPr="004E5922">
        <w:t>Ennis Allison, Yellowstone</w:t>
      </w:r>
    </w:p>
    <w:p w14:paraId="3994840B" w14:textId="77777777" w:rsidR="004E5922" w:rsidRPr="004E5922" w:rsidRDefault="004E5922" w:rsidP="004E5922">
      <w:pPr>
        <w:pStyle w:val="NoSpacing"/>
      </w:pPr>
      <w:r w:rsidRPr="004E5922">
        <w:t>Bernard Allen, Gallatin, Bozeman</w:t>
      </w:r>
    </w:p>
    <w:p w14:paraId="119A71D1" w14:textId="77777777" w:rsidR="004E5922" w:rsidRPr="004E5922" w:rsidRDefault="004E5922" w:rsidP="004E5922">
      <w:pPr>
        <w:pStyle w:val="NoSpacing"/>
      </w:pPr>
      <w:r w:rsidRPr="004E5922">
        <w:t>Lester Kurk, Gallatin, Bozeman</w:t>
      </w:r>
    </w:p>
    <w:p w14:paraId="6D0D0DE7" w14:textId="77777777" w:rsidR="004E5922" w:rsidRPr="004E5922" w:rsidRDefault="004E5922" w:rsidP="004E5922">
      <w:pPr>
        <w:pStyle w:val="NoSpacing"/>
      </w:pPr>
      <w:r w:rsidRPr="004E5922">
        <w:t>Woodrow Overcast, Chinook</w:t>
      </w:r>
    </w:p>
    <w:p w14:paraId="28DB52DA" w14:textId="77777777" w:rsidR="004E5922" w:rsidRPr="004E5922" w:rsidRDefault="004E5922" w:rsidP="004E5922">
      <w:pPr>
        <w:pStyle w:val="NoSpacing"/>
      </w:pPr>
      <w:r w:rsidRPr="004E5922">
        <w:t>Wayne Gitchel, Teton, Choteau</w:t>
      </w:r>
    </w:p>
    <w:p w14:paraId="01063976" w14:textId="77777777" w:rsidR="004E5922" w:rsidRPr="004E5922" w:rsidRDefault="004E5922" w:rsidP="004E5922">
      <w:pPr>
        <w:pStyle w:val="NoSpacing"/>
      </w:pPr>
      <w:r w:rsidRPr="004E5922">
        <w:t xml:space="preserve">Jerome </w:t>
      </w:r>
      <w:proofErr w:type="spellStart"/>
      <w:r w:rsidRPr="004E5922">
        <w:t>Toenyes</w:t>
      </w:r>
      <w:proofErr w:type="spellEnd"/>
      <w:r w:rsidRPr="004E5922">
        <w:t>, Teton, Choteau</w:t>
      </w:r>
    </w:p>
    <w:p w14:paraId="66D7032F" w14:textId="77777777" w:rsidR="004E5922" w:rsidRPr="004E5922" w:rsidRDefault="004E5922" w:rsidP="004E5922">
      <w:pPr>
        <w:pStyle w:val="NoSpacing"/>
      </w:pPr>
      <w:r w:rsidRPr="004E5922">
        <w:t xml:space="preserve">Art </w:t>
      </w:r>
      <w:proofErr w:type="spellStart"/>
      <w:r w:rsidRPr="004E5922">
        <w:t>Ringstead</w:t>
      </w:r>
      <w:proofErr w:type="spellEnd"/>
      <w:r w:rsidRPr="004E5922">
        <w:t>, Deer Lodge</w:t>
      </w:r>
    </w:p>
    <w:p w14:paraId="61A21F6E" w14:textId="77777777" w:rsidR="004E5922" w:rsidRPr="004E5922" w:rsidRDefault="004E5922" w:rsidP="004E5922">
      <w:pPr>
        <w:pStyle w:val="NoSpacing"/>
      </w:pPr>
      <w:r w:rsidRPr="004E5922">
        <w:t>Robert Duncan, Joplin</w:t>
      </w:r>
    </w:p>
    <w:p w14:paraId="239C9FD8" w14:textId="77777777" w:rsidR="004E5922" w:rsidRPr="004E5922" w:rsidRDefault="004E5922" w:rsidP="004E5922">
      <w:pPr>
        <w:pStyle w:val="NoSpacing"/>
      </w:pPr>
      <w:r w:rsidRPr="004E5922">
        <w:t>Sam Leighty, Flathead</w:t>
      </w:r>
    </w:p>
    <w:p w14:paraId="4AACF5FD" w14:textId="77777777" w:rsidR="004E5922" w:rsidRPr="004E5922" w:rsidRDefault="004E5922" w:rsidP="004E5922">
      <w:pPr>
        <w:pStyle w:val="NoSpacing"/>
      </w:pPr>
      <w:r w:rsidRPr="004E5922">
        <w:t>Joe Krall, Fergus, Lewistown</w:t>
      </w:r>
    </w:p>
    <w:p w14:paraId="6865C08D" w14:textId="77777777" w:rsidR="004E5922" w:rsidRPr="004E5922" w:rsidRDefault="004E5922" w:rsidP="004E5922">
      <w:pPr>
        <w:pStyle w:val="NoSpacing"/>
      </w:pPr>
      <w:r w:rsidRPr="004E5922">
        <w:t>Bert Badham, Custer, Miles City</w:t>
      </w:r>
    </w:p>
    <w:p w14:paraId="2298D2AB" w14:textId="77777777" w:rsidR="004E5922" w:rsidRPr="004E5922" w:rsidRDefault="004E5922" w:rsidP="004E5922">
      <w:pPr>
        <w:pStyle w:val="NoSpacing"/>
      </w:pPr>
      <w:r w:rsidRPr="004E5922">
        <w:t xml:space="preserve">Oswald Brownlee, Moccasin </w:t>
      </w:r>
    </w:p>
    <w:p w14:paraId="5BD69DBF" w14:textId="77777777" w:rsidR="004E5922" w:rsidRPr="004E5922" w:rsidRDefault="004E5922" w:rsidP="004E5922">
      <w:pPr>
        <w:pStyle w:val="NoSpacing"/>
      </w:pPr>
      <w:r w:rsidRPr="004E5922">
        <w:t>Guy Wright, Moccasin</w:t>
      </w:r>
    </w:p>
    <w:p w14:paraId="536E87FF" w14:textId="77777777" w:rsidR="004E5922" w:rsidRPr="004E5922" w:rsidRDefault="004E5922" w:rsidP="004E5922">
      <w:pPr>
        <w:pStyle w:val="NoSpacing"/>
      </w:pPr>
      <w:r w:rsidRPr="004E5922">
        <w:t>Chester Rogers, Musselshell</w:t>
      </w:r>
    </w:p>
    <w:p w14:paraId="526412C9" w14:textId="77777777" w:rsidR="004E5922" w:rsidRPr="004E5922" w:rsidRDefault="004E5922" w:rsidP="004E5922">
      <w:pPr>
        <w:pStyle w:val="NoSpacing"/>
      </w:pPr>
      <w:r w:rsidRPr="004E5922">
        <w:t>Ralph Gipe, Polson</w:t>
      </w:r>
    </w:p>
    <w:p w14:paraId="643177FE" w14:textId="77777777" w:rsidR="004E5922" w:rsidRPr="004E5922" w:rsidRDefault="004E5922" w:rsidP="004E5922">
      <w:pPr>
        <w:pStyle w:val="NoSpacing"/>
      </w:pPr>
      <w:r w:rsidRPr="004E5922">
        <w:t>Martin Grove, Judith Basin, Stanford</w:t>
      </w:r>
    </w:p>
    <w:p w14:paraId="58D53658" w14:textId="77777777" w:rsidR="004E5922" w:rsidRPr="004E5922" w:rsidRDefault="004E5922" w:rsidP="004E5922">
      <w:pPr>
        <w:pStyle w:val="NoSpacing"/>
      </w:pPr>
      <w:r w:rsidRPr="004E5922">
        <w:t>Melvin Hanson, Whitehall</w:t>
      </w:r>
    </w:p>
    <w:p w14:paraId="0692BD77" w14:textId="77777777" w:rsidR="004E5922" w:rsidRPr="004E5922" w:rsidRDefault="004E5922" w:rsidP="004E5922">
      <w:pPr>
        <w:pStyle w:val="NoSpacing"/>
      </w:pPr>
      <w:r w:rsidRPr="004E5922">
        <w:t xml:space="preserve">Ralph Huckaba, Whitehall </w:t>
      </w:r>
    </w:p>
    <w:p w14:paraId="467B3C7F" w14:textId="77777777" w:rsidR="004E5922" w:rsidRPr="004E5922" w:rsidRDefault="004E5922" w:rsidP="004E5922">
      <w:pPr>
        <w:pStyle w:val="NoSpacing"/>
      </w:pPr>
    </w:p>
    <w:p w14:paraId="00CCABCF" w14:textId="77777777" w:rsidR="004E5922" w:rsidRPr="005E1B70" w:rsidRDefault="004E5922" w:rsidP="004E5922">
      <w:pPr>
        <w:pStyle w:val="NoSpacing"/>
        <w:rPr>
          <w:b/>
          <w:bCs/>
        </w:rPr>
      </w:pPr>
      <w:r w:rsidRPr="005E1B70">
        <w:rPr>
          <w:b/>
          <w:bCs/>
        </w:rPr>
        <w:t xml:space="preserve">1935 -16 </w:t>
      </w:r>
    </w:p>
    <w:p w14:paraId="46E7C53E" w14:textId="77777777" w:rsidR="004E5922" w:rsidRPr="004E5922" w:rsidRDefault="004E5922" w:rsidP="004E5922">
      <w:pPr>
        <w:pStyle w:val="NoSpacing"/>
      </w:pPr>
      <w:r w:rsidRPr="004E5922">
        <w:t>Ignatius O'Donnell, Yellowstone</w:t>
      </w:r>
    </w:p>
    <w:p w14:paraId="4486B956" w14:textId="77777777" w:rsidR="004E5922" w:rsidRPr="004E5922" w:rsidRDefault="004E5922" w:rsidP="004E5922">
      <w:pPr>
        <w:pStyle w:val="NoSpacing"/>
      </w:pPr>
      <w:r w:rsidRPr="004E5922">
        <w:t>John Voelker, Yellowstone</w:t>
      </w:r>
    </w:p>
    <w:p w14:paraId="7F80E710" w14:textId="77777777" w:rsidR="004E5922" w:rsidRPr="004E5922" w:rsidRDefault="004E5922" w:rsidP="004E5922">
      <w:pPr>
        <w:pStyle w:val="NoSpacing"/>
      </w:pPr>
      <w:r w:rsidRPr="004E5922">
        <w:t>Fred Broeder, Teton, Choteau</w:t>
      </w:r>
    </w:p>
    <w:p w14:paraId="0F2D5451" w14:textId="77777777" w:rsidR="004E5922" w:rsidRPr="004E5922" w:rsidRDefault="004E5922" w:rsidP="004E5922">
      <w:pPr>
        <w:pStyle w:val="NoSpacing"/>
      </w:pPr>
      <w:r w:rsidRPr="004E5922">
        <w:t>Fred Meadows, Teton, Choteau</w:t>
      </w:r>
    </w:p>
    <w:p w14:paraId="59085282" w14:textId="77777777" w:rsidR="004E5922" w:rsidRPr="004E5922" w:rsidRDefault="004E5922" w:rsidP="004E5922">
      <w:pPr>
        <w:pStyle w:val="NoSpacing"/>
      </w:pPr>
      <w:r w:rsidRPr="004E5922">
        <w:t>Albert Matthew, Deer Lodge</w:t>
      </w:r>
    </w:p>
    <w:p w14:paraId="2F523013" w14:textId="77777777" w:rsidR="004E5922" w:rsidRPr="004E5922" w:rsidRDefault="004E5922" w:rsidP="004E5922">
      <w:pPr>
        <w:pStyle w:val="NoSpacing"/>
      </w:pPr>
      <w:r w:rsidRPr="004E5922">
        <w:t>Charles Thompson, Highwood</w:t>
      </w:r>
    </w:p>
    <w:p w14:paraId="7F0B237D" w14:textId="77777777" w:rsidR="004E5922" w:rsidRPr="004E5922" w:rsidRDefault="004E5922" w:rsidP="004E5922">
      <w:pPr>
        <w:pStyle w:val="NoSpacing"/>
      </w:pPr>
      <w:r w:rsidRPr="004E5922">
        <w:t>Franklin Heyden, Joplin</w:t>
      </w:r>
    </w:p>
    <w:p w14:paraId="695D6366" w14:textId="77777777" w:rsidR="004E5922" w:rsidRPr="004E5922" w:rsidRDefault="004E5922" w:rsidP="004E5922">
      <w:pPr>
        <w:pStyle w:val="NoSpacing"/>
      </w:pPr>
      <w:r w:rsidRPr="004E5922">
        <w:t>Wayne Mahugh, Flathead</w:t>
      </w:r>
    </w:p>
    <w:p w14:paraId="3EBB3CF6" w14:textId="77777777" w:rsidR="004E5922" w:rsidRPr="004E5922" w:rsidRDefault="004E5922" w:rsidP="004E5922">
      <w:pPr>
        <w:pStyle w:val="NoSpacing"/>
      </w:pPr>
      <w:r w:rsidRPr="004E5922">
        <w:t>Arnold Bergland, Fergus, Lewistown</w:t>
      </w:r>
    </w:p>
    <w:p w14:paraId="301E7B57" w14:textId="77777777" w:rsidR="004E5922" w:rsidRPr="004E5922" w:rsidRDefault="004E5922" w:rsidP="004E5922">
      <w:pPr>
        <w:pStyle w:val="NoSpacing"/>
      </w:pPr>
      <w:r w:rsidRPr="004E5922">
        <w:t>William Snapp, Fergus, Lewistown</w:t>
      </w:r>
    </w:p>
    <w:p w14:paraId="1C6E8782" w14:textId="77777777" w:rsidR="004E5922" w:rsidRPr="004E5922" w:rsidRDefault="004E5922" w:rsidP="004E5922">
      <w:pPr>
        <w:pStyle w:val="NoSpacing"/>
      </w:pPr>
      <w:r w:rsidRPr="004E5922">
        <w:t>William Davidson, Custer, Miles City</w:t>
      </w:r>
    </w:p>
    <w:p w14:paraId="575143F7" w14:textId="77777777" w:rsidR="004E5922" w:rsidRPr="004E5922" w:rsidRDefault="004E5922" w:rsidP="004E5922">
      <w:pPr>
        <w:pStyle w:val="NoSpacing"/>
      </w:pPr>
      <w:r w:rsidRPr="004E5922">
        <w:t xml:space="preserve">James Muri, Custer, Miles City </w:t>
      </w:r>
    </w:p>
    <w:p w14:paraId="63A94E58" w14:textId="77777777" w:rsidR="004E5922" w:rsidRPr="004E5922" w:rsidRDefault="004E5922" w:rsidP="004E5922">
      <w:pPr>
        <w:pStyle w:val="NoSpacing"/>
      </w:pPr>
      <w:r w:rsidRPr="004E5922">
        <w:t>Thomas D. Beaver, Polson</w:t>
      </w:r>
    </w:p>
    <w:p w14:paraId="712F6A38" w14:textId="77777777" w:rsidR="004E5922" w:rsidRPr="004E5922" w:rsidRDefault="004E5922" w:rsidP="004E5922">
      <w:pPr>
        <w:pStyle w:val="NoSpacing"/>
      </w:pPr>
      <w:r w:rsidRPr="004E5922">
        <w:t>George Loomis, Simms</w:t>
      </w:r>
    </w:p>
    <w:p w14:paraId="430AE7E5" w14:textId="77777777" w:rsidR="004E5922" w:rsidRPr="004E5922" w:rsidRDefault="004E5922" w:rsidP="004E5922">
      <w:pPr>
        <w:pStyle w:val="NoSpacing"/>
      </w:pPr>
      <w:r w:rsidRPr="004E5922">
        <w:t>Scott Perrine, Judith Basin, Stanford</w:t>
      </w:r>
    </w:p>
    <w:p w14:paraId="146F1848" w14:textId="77777777" w:rsidR="004E5922" w:rsidRPr="004E5922" w:rsidRDefault="004E5922" w:rsidP="004E5922">
      <w:pPr>
        <w:pStyle w:val="NoSpacing"/>
      </w:pPr>
      <w:r w:rsidRPr="004E5922">
        <w:t xml:space="preserve">Lloyd Schmitt, Judith Basin, Stanford </w:t>
      </w:r>
    </w:p>
    <w:p w14:paraId="05033EB4" w14:textId="77777777" w:rsidR="004E5922" w:rsidRPr="004E5922" w:rsidRDefault="004E5922" w:rsidP="004E5922">
      <w:pPr>
        <w:pStyle w:val="NoSpacing"/>
      </w:pPr>
    </w:p>
    <w:p w14:paraId="688929DF" w14:textId="77777777" w:rsidR="004E5922" w:rsidRPr="005E1B70" w:rsidRDefault="004E5922" w:rsidP="004E5922">
      <w:pPr>
        <w:pStyle w:val="NoSpacing"/>
        <w:rPr>
          <w:b/>
          <w:bCs/>
        </w:rPr>
      </w:pPr>
      <w:r w:rsidRPr="005E1B70">
        <w:rPr>
          <w:b/>
          <w:bCs/>
        </w:rPr>
        <w:t xml:space="preserve">1936 - 16 </w:t>
      </w:r>
    </w:p>
    <w:p w14:paraId="71184FD6" w14:textId="77777777" w:rsidR="004E5922" w:rsidRPr="004E5922" w:rsidRDefault="004E5922" w:rsidP="004E5922">
      <w:pPr>
        <w:pStyle w:val="NoSpacing"/>
      </w:pPr>
      <w:r w:rsidRPr="004E5922">
        <w:t>Orvin Flare, Big Timber</w:t>
      </w:r>
    </w:p>
    <w:p w14:paraId="4CBBC04C" w14:textId="77777777" w:rsidR="004E5922" w:rsidRPr="004E5922" w:rsidRDefault="004E5922" w:rsidP="004E5922">
      <w:pPr>
        <w:pStyle w:val="NoSpacing"/>
      </w:pPr>
      <w:r w:rsidRPr="004E5922">
        <w:t>Bob Thompson, Big Timber</w:t>
      </w:r>
    </w:p>
    <w:p w14:paraId="59CD11AE" w14:textId="77777777" w:rsidR="004E5922" w:rsidRPr="004E5922" w:rsidRDefault="004E5922" w:rsidP="004E5922">
      <w:pPr>
        <w:pStyle w:val="NoSpacing"/>
      </w:pPr>
      <w:r w:rsidRPr="004E5922">
        <w:t>Walter C. Davis, Gallatin, Bozeman</w:t>
      </w:r>
    </w:p>
    <w:p w14:paraId="2B2C1388" w14:textId="77777777" w:rsidR="004E5922" w:rsidRPr="004E5922" w:rsidRDefault="004E5922" w:rsidP="004E5922">
      <w:pPr>
        <w:pStyle w:val="NoSpacing"/>
      </w:pPr>
      <w:r w:rsidRPr="004E5922">
        <w:t>Ernest Pribyl, Cascade</w:t>
      </w:r>
    </w:p>
    <w:p w14:paraId="54F621A5" w14:textId="77777777" w:rsidR="004E5922" w:rsidRPr="004E5922" w:rsidRDefault="004E5922" w:rsidP="004E5922">
      <w:pPr>
        <w:pStyle w:val="NoSpacing"/>
      </w:pPr>
      <w:r w:rsidRPr="004E5922">
        <w:t>John H. Loewen, Chinook</w:t>
      </w:r>
    </w:p>
    <w:p w14:paraId="01759D99" w14:textId="77777777" w:rsidR="004E5922" w:rsidRPr="004E5922" w:rsidRDefault="004E5922" w:rsidP="004E5922">
      <w:pPr>
        <w:pStyle w:val="NoSpacing"/>
      </w:pPr>
      <w:r w:rsidRPr="004E5922">
        <w:t xml:space="preserve">Bernard </w:t>
      </w:r>
      <w:proofErr w:type="spellStart"/>
      <w:r w:rsidRPr="004E5922">
        <w:t>Toenyes</w:t>
      </w:r>
      <w:proofErr w:type="spellEnd"/>
      <w:r w:rsidRPr="004E5922">
        <w:t>, Teton, Choteau</w:t>
      </w:r>
    </w:p>
    <w:p w14:paraId="182BA437" w14:textId="77777777" w:rsidR="004E5922" w:rsidRPr="004E5922" w:rsidRDefault="004E5922" w:rsidP="004E5922">
      <w:pPr>
        <w:pStyle w:val="NoSpacing"/>
      </w:pPr>
      <w:r w:rsidRPr="004E5922">
        <w:t>William Alberson, Deer Lodge</w:t>
      </w:r>
    </w:p>
    <w:p w14:paraId="5D479D35" w14:textId="77777777" w:rsidR="004E5922" w:rsidRPr="004E5922" w:rsidRDefault="004E5922" w:rsidP="004E5922">
      <w:pPr>
        <w:pStyle w:val="NoSpacing"/>
      </w:pPr>
      <w:r w:rsidRPr="004E5922">
        <w:t>Dan K. Mizner, Deer Lodge</w:t>
      </w:r>
    </w:p>
    <w:p w14:paraId="1F66EDAF" w14:textId="77777777" w:rsidR="004E5922" w:rsidRPr="004E5922" w:rsidRDefault="004E5922" w:rsidP="004E5922">
      <w:pPr>
        <w:pStyle w:val="NoSpacing"/>
      </w:pPr>
      <w:r w:rsidRPr="004E5922">
        <w:t xml:space="preserve">Joseph S. Hermann, Beaverhead </w:t>
      </w:r>
    </w:p>
    <w:p w14:paraId="4AB91243" w14:textId="77777777" w:rsidR="004E5922" w:rsidRPr="004E5922" w:rsidRDefault="004E5922" w:rsidP="004E5922">
      <w:pPr>
        <w:pStyle w:val="NoSpacing"/>
      </w:pPr>
      <w:r w:rsidRPr="004E5922">
        <w:t xml:space="preserve">Eldred Bowman, Fergus, Lewistown </w:t>
      </w:r>
    </w:p>
    <w:p w14:paraId="38FE7D51" w14:textId="77777777" w:rsidR="004E5922" w:rsidRPr="004E5922" w:rsidRDefault="004E5922" w:rsidP="004E5922">
      <w:pPr>
        <w:pStyle w:val="NoSpacing"/>
      </w:pPr>
      <w:r w:rsidRPr="004E5922">
        <w:t>Rudolph Hruska, Fergus, Lewistown</w:t>
      </w:r>
    </w:p>
    <w:p w14:paraId="161A5243" w14:textId="77777777" w:rsidR="004E5922" w:rsidRPr="004E5922" w:rsidRDefault="004E5922" w:rsidP="004E5922">
      <w:pPr>
        <w:pStyle w:val="NoSpacing"/>
      </w:pPr>
      <w:r w:rsidRPr="004E5922">
        <w:t>John Davidson, Custer, Miles City</w:t>
      </w:r>
    </w:p>
    <w:p w14:paraId="0AD292E9" w14:textId="77777777" w:rsidR="004E5922" w:rsidRPr="004E5922" w:rsidRDefault="004E5922" w:rsidP="004E5922">
      <w:pPr>
        <w:pStyle w:val="NoSpacing"/>
      </w:pPr>
      <w:r w:rsidRPr="004E5922">
        <w:t>Andy Muri, Custer, Miles City</w:t>
      </w:r>
    </w:p>
    <w:p w14:paraId="4B5A9B75" w14:textId="77777777" w:rsidR="004E5922" w:rsidRPr="004E5922" w:rsidRDefault="004E5922" w:rsidP="004E5922">
      <w:pPr>
        <w:pStyle w:val="NoSpacing"/>
      </w:pPr>
      <w:r w:rsidRPr="004E5922">
        <w:t>Leo Deegan, Moccasin</w:t>
      </w:r>
    </w:p>
    <w:p w14:paraId="6E0AB4CA" w14:textId="77777777" w:rsidR="004E5922" w:rsidRPr="004E5922" w:rsidRDefault="004E5922" w:rsidP="004E5922">
      <w:pPr>
        <w:pStyle w:val="NoSpacing"/>
      </w:pPr>
      <w:r w:rsidRPr="004E5922">
        <w:t>Ralph Parker, Simms</w:t>
      </w:r>
    </w:p>
    <w:p w14:paraId="2BC688B1" w14:textId="77777777" w:rsidR="004E5922" w:rsidRPr="004E5922" w:rsidRDefault="004E5922" w:rsidP="004E5922">
      <w:pPr>
        <w:pStyle w:val="NoSpacing"/>
      </w:pPr>
      <w:r w:rsidRPr="004E5922">
        <w:t>Wilmer Schmitt, Judith Basin, Stanford</w:t>
      </w:r>
    </w:p>
    <w:p w14:paraId="7A76C9EF" w14:textId="77777777" w:rsidR="004E5922" w:rsidRPr="004E5922" w:rsidRDefault="004E5922" w:rsidP="004E5922">
      <w:pPr>
        <w:pStyle w:val="NoSpacing"/>
      </w:pPr>
      <w:r w:rsidRPr="004E5922">
        <w:t>John Metcalf, Judith Basin, Stanford</w:t>
      </w:r>
    </w:p>
    <w:p w14:paraId="3A2DDBA6" w14:textId="77777777" w:rsidR="004E5922" w:rsidRPr="004E5922" w:rsidRDefault="004E5922" w:rsidP="004E5922">
      <w:pPr>
        <w:pStyle w:val="NoSpacing"/>
      </w:pPr>
    </w:p>
    <w:p w14:paraId="0C5032AB" w14:textId="77777777" w:rsidR="004E5922" w:rsidRPr="005E1B70" w:rsidRDefault="004E5922" w:rsidP="004E5922">
      <w:pPr>
        <w:pStyle w:val="NoSpacing"/>
        <w:rPr>
          <w:b/>
          <w:bCs/>
        </w:rPr>
      </w:pPr>
      <w:r w:rsidRPr="005E1B70">
        <w:rPr>
          <w:b/>
          <w:bCs/>
        </w:rPr>
        <w:t xml:space="preserve">1939 - 22 </w:t>
      </w:r>
    </w:p>
    <w:p w14:paraId="7BB488E8" w14:textId="77777777" w:rsidR="004E5922" w:rsidRPr="004E5922" w:rsidRDefault="004E5922" w:rsidP="004E5922">
      <w:pPr>
        <w:pStyle w:val="NoSpacing"/>
      </w:pPr>
      <w:r w:rsidRPr="004E5922">
        <w:t>Bill Watson, Big Timber</w:t>
      </w:r>
    </w:p>
    <w:p w14:paraId="57F534B9" w14:textId="77777777" w:rsidR="004E5922" w:rsidRPr="004E5922" w:rsidRDefault="004E5922" w:rsidP="004E5922">
      <w:pPr>
        <w:pStyle w:val="NoSpacing"/>
      </w:pPr>
      <w:r w:rsidRPr="004E5922">
        <w:t>Robert Cloninger, Gallatin, Bozeman</w:t>
      </w:r>
    </w:p>
    <w:p w14:paraId="74F49491" w14:textId="77777777" w:rsidR="004E5922" w:rsidRPr="004E5922" w:rsidRDefault="004E5922" w:rsidP="004E5922">
      <w:pPr>
        <w:pStyle w:val="NoSpacing"/>
      </w:pPr>
      <w:r w:rsidRPr="004E5922">
        <w:t xml:space="preserve">Lester </w:t>
      </w:r>
      <w:proofErr w:type="spellStart"/>
      <w:r w:rsidRPr="004E5922">
        <w:t>Warwook</w:t>
      </w:r>
      <w:proofErr w:type="spellEnd"/>
      <w:r w:rsidRPr="004E5922">
        <w:t>, Gallatin, Bozeman</w:t>
      </w:r>
    </w:p>
    <w:p w14:paraId="65F46613" w14:textId="77777777" w:rsidR="004E5922" w:rsidRPr="004E5922" w:rsidRDefault="004E5922" w:rsidP="004E5922">
      <w:pPr>
        <w:pStyle w:val="NoSpacing"/>
      </w:pPr>
      <w:r w:rsidRPr="004E5922">
        <w:t xml:space="preserve">Felix DeRooy, Cascade </w:t>
      </w:r>
    </w:p>
    <w:p w14:paraId="6BFCDA37" w14:textId="77777777" w:rsidR="004E5922" w:rsidRPr="004E5922" w:rsidRDefault="004E5922" w:rsidP="004E5922">
      <w:pPr>
        <w:pStyle w:val="NoSpacing"/>
      </w:pPr>
      <w:r w:rsidRPr="004E5922">
        <w:t>Dan Mortag, Cascade</w:t>
      </w:r>
    </w:p>
    <w:p w14:paraId="5E4C5EB9" w14:textId="77777777" w:rsidR="004E5922" w:rsidRPr="004E5922" w:rsidRDefault="004E5922" w:rsidP="004E5922">
      <w:pPr>
        <w:pStyle w:val="NoSpacing"/>
      </w:pPr>
      <w:r w:rsidRPr="004E5922">
        <w:t>Reginald Davies, Chinook</w:t>
      </w:r>
    </w:p>
    <w:p w14:paraId="32DACB08" w14:textId="77777777" w:rsidR="004E5922" w:rsidRPr="004E5922" w:rsidRDefault="004E5922" w:rsidP="004E5922">
      <w:pPr>
        <w:pStyle w:val="NoSpacing"/>
      </w:pPr>
      <w:r w:rsidRPr="004E5922">
        <w:t xml:space="preserve">George </w:t>
      </w:r>
      <w:proofErr w:type="spellStart"/>
      <w:r w:rsidRPr="004E5922">
        <w:t>Hodgskiss</w:t>
      </w:r>
      <w:proofErr w:type="spellEnd"/>
      <w:r w:rsidRPr="004E5922">
        <w:t>, Teton, Choteau</w:t>
      </w:r>
    </w:p>
    <w:p w14:paraId="0EABB3FF" w14:textId="77777777" w:rsidR="004E5922" w:rsidRPr="004E5922" w:rsidRDefault="004E5922" w:rsidP="004E5922">
      <w:pPr>
        <w:pStyle w:val="NoSpacing"/>
      </w:pPr>
      <w:r w:rsidRPr="004E5922">
        <w:t>James Peebles, Teton, Choteau</w:t>
      </w:r>
    </w:p>
    <w:p w14:paraId="6C24F90D" w14:textId="77777777" w:rsidR="004E5922" w:rsidRPr="004E5922" w:rsidRDefault="004E5922" w:rsidP="004E5922">
      <w:pPr>
        <w:pStyle w:val="NoSpacing"/>
      </w:pPr>
      <w:r w:rsidRPr="004E5922">
        <w:t xml:space="preserve">Kenneth </w:t>
      </w:r>
      <w:proofErr w:type="spellStart"/>
      <w:r w:rsidRPr="004E5922">
        <w:t>Kronobusch</w:t>
      </w:r>
      <w:proofErr w:type="spellEnd"/>
      <w:r w:rsidRPr="004E5922">
        <w:t>, Conrad</w:t>
      </w:r>
    </w:p>
    <w:p w14:paraId="6173697F" w14:textId="77777777" w:rsidR="004E5922" w:rsidRPr="004E5922" w:rsidRDefault="004E5922" w:rsidP="004E5922">
      <w:pPr>
        <w:pStyle w:val="NoSpacing"/>
      </w:pPr>
      <w:r w:rsidRPr="004E5922">
        <w:t>Kenneth Larson, Conrad</w:t>
      </w:r>
    </w:p>
    <w:p w14:paraId="23A31E0E" w14:textId="77777777" w:rsidR="004E5922" w:rsidRPr="004E5922" w:rsidRDefault="004E5922" w:rsidP="004E5922">
      <w:pPr>
        <w:pStyle w:val="NoSpacing"/>
      </w:pPr>
      <w:r w:rsidRPr="004E5922">
        <w:t>Fabian Nyquist, Glasgow</w:t>
      </w:r>
    </w:p>
    <w:p w14:paraId="43C4CEA9" w14:textId="77777777" w:rsidR="004E5922" w:rsidRPr="004E5922" w:rsidRDefault="004E5922" w:rsidP="004E5922">
      <w:pPr>
        <w:pStyle w:val="NoSpacing"/>
      </w:pPr>
      <w:r w:rsidRPr="004E5922">
        <w:lastRenderedPageBreak/>
        <w:t>William Geary, Fergus, Lewistown</w:t>
      </w:r>
    </w:p>
    <w:p w14:paraId="7038FF7C" w14:textId="77777777" w:rsidR="004E5922" w:rsidRPr="004E5922" w:rsidRDefault="004E5922" w:rsidP="004E5922">
      <w:pPr>
        <w:pStyle w:val="NoSpacing"/>
      </w:pPr>
      <w:r w:rsidRPr="004E5922">
        <w:t>Tommy Tice, Manhattan</w:t>
      </w:r>
    </w:p>
    <w:p w14:paraId="55AE2CEF" w14:textId="77777777" w:rsidR="004E5922" w:rsidRPr="004E5922" w:rsidRDefault="004E5922" w:rsidP="004E5922">
      <w:pPr>
        <w:pStyle w:val="NoSpacing"/>
      </w:pPr>
      <w:r w:rsidRPr="004E5922">
        <w:t>Donald Peterson, Custer, Miles City</w:t>
      </w:r>
    </w:p>
    <w:p w14:paraId="15FEB474" w14:textId="77777777" w:rsidR="004E5922" w:rsidRPr="004E5922" w:rsidRDefault="004E5922" w:rsidP="004E5922">
      <w:pPr>
        <w:pStyle w:val="NoSpacing"/>
      </w:pPr>
      <w:r w:rsidRPr="004E5922">
        <w:t>Leonard Wiechman, Custer, Miles City</w:t>
      </w:r>
    </w:p>
    <w:p w14:paraId="675D81A2" w14:textId="77777777" w:rsidR="004E5922" w:rsidRPr="004E5922" w:rsidRDefault="004E5922" w:rsidP="004E5922">
      <w:pPr>
        <w:pStyle w:val="NoSpacing"/>
      </w:pPr>
      <w:r w:rsidRPr="004E5922">
        <w:t>Harold Murphy, Missoula</w:t>
      </w:r>
    </w:p>
    <w:p w14:paraId="0943063C" w14:textId="77777777" w:rsidR="004E5922" w:rsidRPr="004E5922" w:rsidRDefault="004E5922" w:rsidP="004E5922">
      <w:pPr>
        <w:pStyle w:val="NoSpacing"/>
      </w:pPr>
      <w:r w:rsidRPr="004E5922">
        <w:t>Tom Murphy, Missoula</w:t>
      </w:r>
    </w:p>
    <w:p w14:paraId="6B52F23A" w14:textId="77777777" w:rsidR="004E5922" w:rsidRPr="004E5922" w:rsidRDefault="004E5922" w:rsidP="004E5922">
      <w:pPr>
        <w:pStyle w:val="NoSpacing"/>
      </w:pPr>
      <w:r w:rsidRPr="004E5922">
        <w:t>Marine Christensen, Polson</w:t>
      </w:r>
    </w:p>
    <w:p w14:paraId="68239161" w14:textId="77777777" w:rsidR="004E5922" w:rsidRPr="004E5922" w:rsidRDefault="004E5922" w:rsidP="004E5922">
      <w:pPr>
        <w:pStyle w:val="NoSpacing"/>
      </w:pPr>
      <w:r w:rsidRPr="004E5922">
        <w:t>Ross Peace, Polson</w:t>
      </w:r>
    </w:p>
    <w:p w14:paraId="378D2F40" w14:textId="77777777" w:rsidR="004E5922" w:rsidRPr="004E5922" w:rsidRDefault="004E5922" w:rsidP="004E5922">
      <w:pPr>
        <w:pStyle w:val="NoSpacing"/>
      </w:pPr>
      <w:r w:rsidRPr="004E5922">
        <w:t>Marlen Haker, Judith Basin, Stanford</w:t>
      </w:r>
    </w:p>
    <w:p w14:paraId="3E5A6B23" w14:textId="77777777" w:rsidR="004E5922" w:rsidRPr="004E5922" w:rsidRDefault="004E5922" w:rsidP="004E5922">
      <w:pPr>
        <w:pStyle w:val="NoSpacing"/>
      </w:pPr>
      <w:r w:rsidRPr="004E5922">
        <w:t>Howard Horton, Huntley Project</w:t>
      </w:r>
    </w:p>
    <w:p w14:paraId="2DCD0318" w14:textId="77777777" w:rsidR="004E5922" w:rsidRPr="004E5922" w:rsidRDefault="004E5922" w:rsidP="004E5922">
      <w:pPr>
        <w:pStyle w:val="NoSpacing"/>
      </w:pPr>
      <w:r w:rsidRPr="004E5922">
        <w:t xml:space="preserve">Paul Schuyler, Huntley Project </w:t>
      </w:r>
    </w:p>
    <w:p w14:paraId="2CFC8058" w14:textId="77777777" w:rsidR="004E5922" w:rsidRPr="004E5922" w:rsidRDefault="004E5922" w:rsidP="004E5922">
      <w:pPr>
        <w:pStyle w:val="NoSpacing"/>
      </w:pPr>
      <w:r w:rsidRPr="004E5922">
        <w:t>Robert Muri, Custer, Miles City</w:t>
      </w:r>
    </w:p>
    <w:p w14:paraId="6DD47487" w14:textId="77777777" w:rsidR="004E5922" w:rsidRPr="004E5922" w:rsidRDefault="004E5922" w:rsidP="004E5922">
      <w:pPr>
        <w:pStyle w:val="NoSpacing"/>
      </w:pPr>
    </w:p>
    <w:p w14:paraId="0A87409A" w14:textId="77777777" w:rsidR="004E5922" w:rsidRPr="005E1B70" w:rsidRDefault="004E5922" w:rsidP="004E5922">
      <w:pPr>
        <w:pStyle w:val="NoSpacing"/>
        <w:rPr>
          <w:b/>
          <w:bCs/>
        </w:rPr>
      </w:pPr>
      <w:r w:rsidRPr="005E1B70">
        <w:rPr>
          <w:b/>
          <w:bCs/>
        </w:rPr>
        <w:t xml:space="preserve">1940 - 13 </w:t>
      </w:r>
    </w:p>
    <w:p w14:paraId="01C61A9B" w14:textId="77777777" w:rsidR="004E5922" w:rsidRPr="004E5922" w:rsidRDefault="004E5922" w:rsidP="004E5922">
      <w:pPr>
        <w:pStyle w:val="NoSpacing"/>
      </w:pPr>
      <w:r w:rsidRPr="004E5922">
        <w:t>Frank Urick, Belt</w:t>
      </w:r>
    </w:p>
    <w:p w14:paraId="27F76ACD" w14:textId="77777777" w:rsidR="004E5922" w:rsidRPr="004E5922" w:rsidRDefault="004E5922" w:rsidP="004E5922">
      <w:pPr>
        <w:pStyle w:val="NoSpacing"/>
      </w:pPr>
      <w:r w:rsidRPr="004E5922">
        <w:t>Frank Peter, Big Sandy</w:t>
      </w:r>
    </w:p>
    <w:p w14:paraId="59C900AE" w14:textId="77777777" w:rsidR="004E5922" w:rsidRPr="004E5922" w:rsidRDefault="004E5922" w:rsidP="004E5922">
      <w:pPr>
        <w:pStyle w:val="NoSpacing"/>
      </w:pPr>
      <w:r w:rsidRPr="004E5922">
        <w:t>Clifford Martin, Conrad</w:t>
      </w:r>
    </w:p>
    <w:p w14:paraId="0F2C0BA0" w14:textId="77777777" w:rsidR="004E5922" w:rsidRPr="004E5922" w:rsidRDefault="004E5922" w:rsidP="004E5922">
      <w:pPr>
        <w:pStyle w:val="NoSpacing"/>
      </w:pPr>
      <w:r w:rsidRPr="004E5922">
        <w:t xml:space="preserve">Harold </w:t>
      </w:r>
      <w:proofErr w:type="spellStart"/>
      <w:r w:rsidRPr="004E5922">
        <w:t>Rimby</w:t>
      </w:r>
      <w:proofErr w:type="spellEnd"/>
      <w:r w:rsidRPr="004E5922">
        <w:t>, Denton</w:t>
      </w:r>
    </w:p>
    <w:p w14:paraId="27C6A8A2" w14:textId="77777777" w:rsidR="004E5922" w:rsidRPr="004E5922" w:rsidRDefault="004E5922" w:rsidP="004E5922">
      <w:pPr>
        <w:pStyle w:val="NoSpacing"/>
      </w:pPr>
      <w:r w:rsidRPr="004E5922">
        <w:t>James Manuel, Fairfield</w:t>
      </w:r>
    </w:p>
    <w:p w14:paraId="0B40087A" w14:textId="77777777" w:rsidR="004E5922" w:rsidRPr="004E5922" w:rsidRDefault="004E5922" w:rsidP="004E5922">
      <w:pPr>
        <w:pStyle w:val="NoSpacing"/>
      </w:pPr>
      <w:r w:rsidRPr="004E5922">
        <w:t>Phillip Lipp, Hingham</w:t>
      </w:r>
    </w:p>
    <w:p w14:paraId="3291D795" w14:textId="77777777" w:rsidR="004E5922" w:rsidRPr="004E5922" w:rsidRDefault="004E5922" w:rsidP="004E5922">
      <w:pPr>
        <w:pStyle w:val="NoSpacing"/>
      </w:pPr>
      <w:r w:rsidRPr="004E5922">
        <w:t>Gene Anderson, Joplin</w:t>
      </w:r>
    </w:p>
    <w:p w14:paraId="20084FDD" w14:textId="77777777" w:rsidR="004E5922" w:rsidRPr="004E5922" w:rsidRDefault="004E5922" w:rsidP="004E5922">
      <w:pPr>
        <w:pStyle w:val="NoSpacing"/>
      </w:pPr>
      <w:r w:rsidRPr="004E5922">
        <w:t>Alex Robertus, Laurel</w:t>
      </w:r>
    </w:p>
    <w:p w14:paraId="79EC97DD" w14:textId="77777777" w:rsidR="004E5922" w:rsidRPr="004E5922" w:rsidRDefault="004E5922" w:rsidP="004E5922">
      <w:pPr>
        <w:pStyle w:val="NoSpacing"/>
      </w:pPr>
      <w:r w:rsidRPr="004E5922">
        <w:t>Iva Shover, Missoula</w:t>
      </w:r>
    </w:p>
    <w:p w14:paraId="048AFD8A" w14:textId="77777777" w:rsidR="004E5922" w:rsidRPr="004E5922" w:rsidRDefault="004E5922" w:rsidP="004E5922">
      <w:pPr>
        <w:pStyle w:val="NoSpacing"/>
      </w:pPr>
      <w:r w:rsidRPr="004E5922">
        <w:t>Carl Barrick, Moccasin</w:t>
      </w:r>
    </w:p>
    <w:p w14:paraId="632D3B2C" w14:textId="77777777" w:rsidR="004E5922" w:rsidRPr="004E5922" w:rsidRDefault="004E5922" w:rsidP="004E5922">
      <w:pPr>
        <w:pStyle w:val="NoSpacing"/>
      </w:pPr>
      <w:r w:rsidRPr="004E5922">
        <w:t>Sterling Rowe, Polson</w:t>
      </w:r>
    </w:p>
    <w:p w14:paraId="5943EEFC" w14:textId="77777777" w:rsidR="004E5922" w:rsidRPr="004E5922" w:rsidRDefault="004E5922" w:rsidP="004E5922">
      <w:pPr>
        <w:pStyle w:val="NoSpacing"/>
      </w:pPr>
      <w:r w:rsidRPr="004E5922">
        <w:t xml:space="preserve">Roy Meyers, Whitehall </w:t>
      </w:r>
    </w:p>
    <w:p w14:paraId="1E3417E2" w14:textId="77777777" w:rsidR="004E5922" w:rsidRPr="004E5922" w:rsidRDefault="004E5922" w:rsidP="004E5922">
      <w:pPr>
        <w:pStyle w:val="NoSpacing"/>
      </w:pPr>
    </w:p>
    <w:p w14:paraId="4F8506E0" w14:textId="77777777" w:rsidR="004E5922" w:rsidRPr="005E1B70" w:rsidRDefault="004E5922" w:rsidP="004E5922">
      <w:pPr>
        <w:pStyle w:val="NoSpacing"/>
        <w:rPr>
          <w:b/>
          <w:bCs/>
        </w:rPr>
      </w:pPr>
      <w:r w:rsidRPr="005E1B70">
        <w:rPr>
          <w:b/>
          <w:bCs/>
        </w:rPr>
        <w:t xml:space="preserve">1941 - 35   </w:t>
      </w:r>
    </w:p>
    <w:p w14:paraId="3D65AE0B" w14:textId="77777777" w:rsidR="004E5922" w:rsidRPr="004E5922" w:rsidRDefault="004E5922" w:rsidP="004E5922">
      <w:pPr>
        <w:pStyle w:val="NoSpacing"/>
      </w:pPr>
      <w:r w:rsidRPr="004E5922">
        <w:t>James Balke, Belgrade</w:t>
      </w:r>
    </w:p>
    <w:p w14:paraId="00D2C0B4" w14:textId="77777777" w:rsidR="004E5922" w:rsidRPr="004E5922" w:rsidRDefault="004E5922" w:rsidP="004E5922">
      <w:pPr>
        <w:pStyle w:val="NoSpacing"/>
      </w:pPr>
      <w:r w:rsidRPr="004E5922">
        <w:t>Paul Westervelt, Big Timber</w:t>
      </w:r>
    </w:p>
    <w:p w14:paraId="303771AA" w14:textId="77777777" w:rsidR="004E5922" w:rsidRPr="004E5922" w:rsidRDefault="004E5922" w:rsidP="004E5922">
      <w:pPr>
        <w:pStyle w:val="NoSpacing"/>
      </w:pPr>
      <w:r w:rsidRPr="004E5922">
        <w:t>Everett Sanderson, Yellowstone</w:t>
      </w:r>
    </w:p>
    <w:p w14:paraId="5A104A0B" w14:textId="77777777" w:rsidR="004E5922" w:rsidRPr="004E5922" w:rsidRDefault="004E5922" w:rsidP="004E5922">
      <w:pPr>
        <w:pStyle w:val="NoSpacing"/>
      </w:pPr>
      <w:r w:rsidRPr="004E5922">
        <w:t>Matt Stricker, Yellowstone</w:t>
      </w:r>
    </w:p>
    <w:p w14:paraId="3DF571AF" w14:textId="77777777" w:rsidR="004E5922" w:rsidRPr="004E5922" w:rsidRDefault="004E5922" w:rsidP="004E5922">
      <w:pPr>
        <w:pStyle w:val="NoSpacing"/>
      </w:pPr>
      <w:r w:rsidRPr="004E5922">
        <w:t>Russell Smiley, Gallatin, Bozeman</w:t>
      </w:r>
    </w:p>
    <w:p w14:paraId="0C17151A" w14:textId="77777777" w:rsidR="004E5922" w:rsidRPr="004E5922" w:rsidRDefault="004E5922" w:rsidP="004E5922">
      <w:pPr>
        <w:pStyle w:val="NoSpacing"/>
      </w:pPr>
      <w:r w:rsidRPr="004E5922">
        <w:t>Lawrence Marxer, Cascade</w:t>
      </w:r>
    </w:p>
    <w:p w14:paraId="6C9147B5" w14:textId="77777777" w:rsidR="004E5922" w:rsidRPr="004E5922" w:rsidRDefault="004E5922" w:rsidP="004E5922">
      <w:pPr>
        <w:pStyle w:val="NoSpacing"/>
      </w:pPr>
      <w:r w:rsidRPr="004E5922">
        <w:t>Ray Tumblin, Teton, Choteau</w:t>
      </w:r>
    </w:p>
    <w:p w14:paraId="1C78CC9D" w14:textId="77777777" w:rsidR="004E5922" w:rsidRPr="004E5922" w:rsidRDefault="004E5922" w:rsidP="004E5922">
      <w:pPr>
        <w:pStyle w:val="NoSpacing"/>
      </w:pPr>
      <w:r w:rsidRPr="004E5922">
        <w:t>Ralph Sluys, Conrad</w:t>
      </w:r>
    </w:p>
    <w:p w14:paraId="614E5F33" w14:textId="77777777" w:rsidR="004E5922" w:rsidRPr="004E5922" w:rsidRDefault="004E5922" w:rsidP="004E5922">
      <w:pPr>
        <w:pStyle w:val="NoSpacing"/>
      </w:pPr>
      <w:r w:rsidRPr="004E5922">
        <w:t>James Woodard, Deer Lodge</w:t>
      </w:r>
    </w:p>
    <w:p w14:paraId="16A72243" w14:textId="77777777" w:rsidR="004E5922" w:rsidRPr="004E5922" w:rsidRDefault="004E5922" w:rsidP="004E5922">
      <w:pPr>
        <w:pStyle w:val="NoSpacing"/>
      </w:pPr>
      <w:r w:rsidRPr="004E5922">
        <w:t xml:space="preserve">Jay </w:t>
      </w:r>
      <w:proofErr w:type="spellStart"/>
      <w:r w:rsidRPr="004E5922">
        <w:t>Barnasky</w:t>
      </w:r>
      <w:proofErr w:type="spellEnd"/>
      <w:r w:rsidRPr="004E5922">
        <w:t>, Deer Lodge</w:t>
      </w:r>
    </w:p>
    <w:p w14:paraId="24DA2C0C" w14:textId="77777777" w:rsidR="004E5922" w:rsidRPr="004E5922" w:rsidRDefault="004E5922" w:rsidP="004E5922">
      <w:pPr>
        <w:pStyle w:val="NoSpacing"/>
      </w:pPr>
      <w:r w:rsidRPr="004E5922">
        <w:t>Dean Elliott, Fort Benton</w:t>
      </w:r>
    </w:p>
    <w:p w14:paraId="60D89BAE" w14:textId="77777777" w:rsidR="004E5922" w:rsidRPr="004E5922" w:rsidRDefault="004E5922" w:rsidP="004E5922">
      <w:pPr>
        <w:pStyle w:val="NoSpacing"/>
      </w:pPr>
      <w:r w:rsidRPr="004E5922">
        <w:t>Walter Cornwell, Glasgow</w:t>
      </w:r>
    </w:p>
    <w:p w14:paraId="70D93B73" w14:textId="77777777" w:rsidR="004E5922" w:rsidRPr="004E5922" w:rsidRDefault="004E5922" w:rsidP="004E5922">
      <w:pPr>
        <w:pStyle w:val="NoSpacing"/>
      </w:pPr>
      <w:r w:rsidRPr="004E5922">
        <w:t>Jay Nyquist, Glasgow</w:t>
      </w:r>
    </w:p>
    <w:p w14:paraId="58CA916E" w14:textId="77777777" w:rsidR="004E5922" w:rsidRPr="004E5922" w:rsidRDefault="004E5922" w:rsidP="004E5922">
      <w:pPr>
        <w:pStyle w:val="NoSpacing"/>
      </w:pPr>
      <w:r w:rsidRPr="004E5922">
        <w:t>Will Reichart, Hardin</w:t>
      </w:r>
    </w:p>
    <w:p w14:paraId="6E39FD1A" w14:textId="77777777" w:rsidR="004E5922" w:rsidRPr="004E5922" w:rsidRDefault="004E5922" w:rsidP="004E5922">
      <w:pPr>
        <w:pStyle w:val="NoSpacing"/>
      </w:pPr>
      <w:r w:rsidRPr="004E5922">
        <w:t>James Luney, Wheatland, Harlowton</w:t>
      </w:r>
    </w:p>
    <w:p w14:paraId="41AFCDF9" w14:textId="77777777" w:rsidR="004E5922" w:rsidRPr="004E5922" w:rsidRDefault="004E5922" w:rsidP="004E5922">
      <w:pPr>
        <w:pStyle w:val="NoSpacing"/>
      </w:pPr>
      <w:r w:rsidRPr="004E5922">
        <w:t xml:space="preserve">Jack </w:t>
      </w:r>
      <w:proofErr w:type="spellStart"/>
      <w:r w:rsidRPr="004E5922">
        <w:t>Spithoven</w:t>
      </w:r>
      <w:proofErr w:type="spellEnd"/>
      <w:r w:rsidRPr="004E5922">
        <w:t>, Wheatland, Harlowton</w:t>
      </w:r>
    </w:p>
    <w:p w14:paraId="107DA94B" w14:textId="77777777" w:rsidR="004E5922" w:rsidRPr="004E5922" w:rsidRDefault="004E5922" w:rsidP="004E5922">
      <w:pPr>
        <w:pStyle w:val="NoSpacing"/>
      </w:pPr>
      <w:r w:rsidRPr="004E5922">
        <w:t>Dale Lynch, Highwood</w:t>
      </w:r>
    </w:p>
    <w:p w14:paraId="3FD461EF" w14:textId="77777777" w:rsidR="004E5922" w:rsidRPr="004E5922" w:rsidRDefault="004E5922" w:rsidP="004E5922">
      <w:pPr>
        <w:pStyle w:val="NoSpacing"/>
      </w:pPr>
      <w:r w:rsidRPr="004E5922">
        <w:t>George Salo, Hinsdale</w:t>
      </w:r>
    </w:p>
    <w:p w14:paraId="51BDF6CC" w14:textId="77777777" w:rsidR="004E5922" w:rsidRPr="004E5922" w:rsidRDefault="004E5922" w:rsidP="004E5922">
      <w:pPr>
        <w:pStyle w:val="NoSpacing"/>
      </w:pPr>
      <w:r w:rsidRPr="004E5922">
        <w:t>Gerald Keller, Flathead</w:t>
      </w:r>
    </w:p>
    <w:p w14:paraId="7FB1DC4D" w14:textId="77777777" w:rsidR="004E5922" w:rsidRPr="004E5922" w:rsidRDefault="004E5922" w:rsidP="004E5922">
      <w:pPr>
        <w:pStyle w:val="NoSpacing"/>
      </w:pPr>
      <w:r w:rsidRPr="004E5922">
        <w:t>John Schaff, Laurel</w:t>
      </w:r>
    </w:p>
    <w:p w14:paraId="655D8143" w14:textId="77777777" w:rsidR="004E5922" w:rsidRPr="004E5922" w:rsidRDefault="004E5922" w:rsidP="004E5922">
      <w:pPr>
        <w:pStyle w:val="NoSpacing"/>
      </w:pPr>
      <w:r w:rsidRPr="004E5922">
        <w:t>Lawrence Jenni, Fergus, Lewistown</w:t>
      </w:r>
    </w:p>
    <w:p w14:paraId="4F34DAF4" w14:textId="77777777" w:rsidR="004E5922" w:rsidRPr="004E5922" w:rsidRDefault="004E5922" w:rsidP="004E5922">
      <w:pPr>
        <w:pStyle w:val="NoSpacing"/>
      </w:pPr>
      <w:r w:rsidRPr="004E5922">
        <w:t xml:space="preserve">Jack </w:t>
      </w:r>
      <w:proofErr w:type="spellStart"/>
      <w:r w:rsidRPr="004E5922">
        <w:t>Korsbeck</w:t>
      </w:r>
      <w:proofErr w:type="spellEnd"/>
      <w:r w:rsidRPr="004E5922">
        <w:t>, Malta</w:t>
      </w:r>
    </w:p>
    <w:p w14:paraId="39C0A6E5" w14:textId="77777777" w:rsidR="004E5922" w:rsidRPr="004E5922" w:rsidRDefault="004E5922" w:rsidP="004E5922">
      <w:pPr>
        <w:pStyle w:val="NoSpacing"/>
      </w:pPr>
      <w:r w:rsidRPr="004E5922">
        <w:t>Harry Bruckner, Malta</w:t>
      </w:r>
    </w:p>
    <w:p w14:paraId="2ECF7A61" w14:textId="77777777" w:rsidR="004E5922" w:rsidRPr="004E5922" w:rsidRDefault="004E5922" w:rsidP="004E5922">
      <w:pPr>
        <w:pStyle w:val="NoSpacing"/>
      </w:pPr>
      <w:r w:rsidRPr="004E5922">
        <w:t>Glen Skook, Custer, Miles City</w:t>
      </w:r>
    </w:p>
    <w:p w14:paraId="6896B740" w14:textId="77777777" w:rsidR="004E5922" w:rsidRPr="004E5922" w:rsidRDefault="004E5922" w:rsidP="004E5922">
      <w:pPr>
        <w:pStyle w:val="NoSpacing"/>
      </w:pPr>
      <w:r w:rsidRPr="004E5922">
        <w:t>Bob Barthelmess, Custer, Miles City</w:t>
      </w:r>
    </w:p>
    <w:p w14:paraId="7900EE2F" w14:textId="77777777" w:rsidR="004E5922" w:rsidRPr="004E5922" w:rsidRDefault="004E5922" w:rsidP="004E5922">
      <w:pPr>
        <w:pStyle w:val="NoSpacing"/>
      </w:pPr>
      <w:r w:rsidRPr="004E5922">
        <w:t>Raymond Barrick, Moccasin</w:t>
      </w:r>
    </w:p>
    <w:p w14:paraId="33BE7C68" w14:textId="77777777" w:rsidR="004E5922" w:rsidRPr="004E5922" w:rsidRDefault="004E5922" w:rsidP="004E5922">
      <w:pPr>
        <w:pStyle w:val="NoSpacing"/>
      </w:pPr>
      <w:r w:rsidRPr="004E5922">
        <w:t>Charles Bick, Mission Valley, Ronan</w:t>
      </w:r>
    </w:p>
    <w:p w14:paraId="2DB77B06" w14:textId="77777777" w:rsidR="004E5922" w:rsidRPr="004E5922" w:rsidRDefault="004E5922" w:rsidP="004E5922">
      <w:pPr>
        <w:pStyle w:val="NoSpacing"/>
      </w:pPr>
      <w:r w:rsidRPr="004E5922">
        <w:t>James Cundiff, Sidney</w:t>
      </w:r>
    </w:p>
    <w:p w14:paraId="72F75577" w14:textId="77777777" w:rsidR="004E5922" w:rsidRPr="004E5922" w:rsidRDefault="004E5922" w:rsidP="004E5922">
      <w:pPr>
        <w:pStyle w:val="NoSpacing"/>
      </w:pPr>
      <w:r w:rsidRPr="004E5922">
        <w:t xml:space="preserve">David </w:t>
      </w:r>
      <w:proofErr w:type="spellStart"/>
      <w:r w:rsidRPr="004E5922">
        <w:t>Finnican</w:t>
      </w:r>
      <w:proofErr w:type="spellEnd"/>
      <w:r w:rsidRPr="004E5922">
        <w:t>, Sidney</w:t>
      </w:r>
    </w:p>
    <w:p w14:paraId="1596B097" w14:textId="77777777" w:rsidR="004E5922" w:rsidRPr="004E5922" w:rsidRDefault="004E5922" w:rsidP="004E5922">
      <w:pPr>
        <w:pStyle w:val="NoSpacing"/>
      </w:pPr>
      <w:r w:rsidRPr="004E5922">
        <w:t>Wesley Lea, Jr., Stevensville</w:t>
      </w:r>
    </w:p>
    <w:p w14:paraId="51015C28" w14:textId="77777777" w:rsidR="004E5922" w:rsidRPr="004E5922" w:rsidRDefault="004E5922" w:rsidP="004E5922">
      <w:pPr>
        <w:pStyle w:val="NoSpacing"/>
      </w:pPr>
      <w:r w:rsidRPr="004E5922">
        <w:t>Clifford Craw, Broadwater, Townsend</w:t>
      </w:r>
    </w:p>
    <w:p w14:paraId="3C39596D" w14:textId="77777777" w:rsidR="004E5922" w:rsidRPr="004E5922" w:rsidRDefault="004E5922" w:rsidP="004E5922">
      <w:pPr>
        <w:pStyle w:val="NoSpacing"/>
      </w:pPr>
      <w:r w:rsidRPr="004E5922">
        <w:t>Fred Plymale, Broadwater, Townsend</w:t>
      </w:r>
    </w:p>
    <w:p w14:paraId="7F287DD7" w14:textId="77777777" w:rsidR="004E5922" w:rsidRPr="004E5922" w:rsidRDefault="004E5922" w:rsidP="004E5922">
      <w:pPr>
        <w:pStyle w:val="NoSpacing"/>
      </w:pPr>
      <w:r w:rsidRPr="004E5922">
        <w:t>Dan Pyfer, Whitehall</w:t>
      </w:r>
    </w:p>
    <w:p w14:paraId="4F7099BD" w14:textId="77777777" w:rsidR="004E5922" w:rsidRPr="004E5922" w:rsidRDefault="004E5922" w:rsidP="004E5922">
      <w:pPr>
        <w:pStyle w:val="NoSpacing"/>
      </w:pPr>
      <w:r w:rsidRPr="004E5922">
        <w:t>Tom Barkemeyer, Huntley Project</w:t>
      </w:r>
    </w:p>
    <w:p w14:paraId="2DC6D296" w14:textId="77777777" w:rsidR="004E5922" w:rsidRPr="004E5922" w:rsidRDefault="004E5922" w:rsidP="004E5922">
      <w:pPr>
        <w:pStyle w:val="NoSpacing"/>
      </w:pPr>
      <w:r w:rsidRPr="004E5922">
        <w:t>Dick Vanderwyk, Huntley Project</w:t>
      </w:r>
    </w:p>
    <w:p w14:paraId="3F897FB0" w14:textId="77777777" w:rsidR="004E5922" w:rsidRPr="004E5922" w:rsidRDefault="004E5922" w:rsidP="004E5922">
      <w:pPr>
        <w:pStyle w:val="NoSpacing"/>
      </w:pPr>
    </w:p>
    <w:p w14:paraId="18F44973" w14:textId="77777777" w:rsidR="004E5922" w:rsidRPr="005E1B70" w:rsidRDefault="004E5922" w:rsidP="004E5922">
      <w:pPr>
        <w:pStyle w:val="NoSpacing"/>
        <w:rPr>
          <w:b/>
          <w:bCs/>
        </w:rPr>
      </w:pPr>
      <w:r w:rsidRPr="005E1B70">
        <w:rPr>
          <w:b/>
          <w:bCs/>
        </w:rPr>
        <w:t>1942 - 21</w:t>
      </w:r>
    </w:p>
    <w:p w14:paraId="6EB27154" w14:textId="77777777" w:rsidR="004E5922" w:rsidRPr="004E5922" w:rsidRDefault="004E5922" w:rsidP="004E5922">
      <w:pPr>
        <w:pStyle w:val="NoSpacing"/>
      </w:pPr>
      <w:r w:rsidRPr="004E5922">
        <w:t>Bob Miller, Belgrade</w:t>
      </w:r>
    </w:p>
    <w:p w14:paraId="4EB29854" w14:textId="77777777" w:rsidR="004E5922" w:rsidRPr="004E5922" w:rsidRDefault="004E5922" w:rsidP="004E5922">
      <w:pPr>
        <w:pStyle w:val="NoSpacing"/>
      </w:pPr>
      <w:r w:rsidRPr="004E5922">
        <w:t>James Border, Gallatin, Bozeman</w:t>
      </w:r>
    </w:p>
    <w:p w14:paraId="348AAF40" w14:textId="77777777" w:rsidR="004E5922" w:rsidRPr="004E5922" w:rsidRDefault="004E5922" w:rsidP="004E5922">
      <w:pPr>
        <w:pStyle w:val="NoSpacing"/>
      </w:pPr>
      <w:r w:rsidRPr="004E5922">
        <w:t>Phil Sandquist, Gallatin, Bozeman</w:t>
      </w:r>
    </w:p>
    <w:p w14:paraId="4771F0D5" w14:textId="77777777" w:rsidR="004E5922" w:rsidRPr="004E5922" w:rsidRDefault="004E5922" w:rsidP="004E5922">
      <w:pPr>
        <w:pStyle w:val="NoSpacing"/>
      </w:pPr>
      <w:r w:rsidRPr="004E5922">
        <w:t xml:space="preserve">Howard </w:t>
      </w:r>
      <w:proofErr w:type="spellStart"/>
      <w:r w:rsidRPr="004E5922">
        <w:t>Goobs</w:t>
      </w:r>
      <w:proofErr w:type="spellEnd"/>
      <w:r w:rsidRPr="004E5922">
        <w:t>, Culbertson</w:t>
      </w:r>
    </w:p>
    <w:p w14:paraId="7930F943" w14:textId="77777777" w:rsidR="004E5922" w:rsidRPr="004E5922" w:rsidRDefault="004E5922" w:rsidP="004E5922">
      <w:pPr>
        <w:pStyle w:val="NoSpacing"/>
      </w:pPr>
      <w:r w:rsidRPr="004E5922">
        <w:t>Daniel Simon, Denton</w:t>
      </w:r>
    </w:p>
    <w:p w14:paraId="66D77008" w14:textId="77777777" w:rsidR="004E5922" w:rsidRPr="004E5922" w:rsidRDefault="004E5922" w:rsidP="004E5922">
      <w:pPr>
        <w:pStyle w:val="NoSpacing"/>
      </w:pPr>
      <w:r w:rsidRPr="004E5922">
        <w:t>Harry Tash, Beaverhead</w:t>
      </w:r>
    </w:p>
    <w:p w14:paraId="71F1C3F0" w14:textId="77777777" w:rsidR="004E5922" w:rsidRPr="004E5922" w:rsidRDefault="004E5922" w:rsidP="004E5922">
      <w:pPr>
        <w:pStyle w:val="NoSpacing"/>
      </w:pPr>
      <w:r w:rsidRPr="004E5922">
        <w:t>Kenneth Dahl, Glasgow</w:t>
      </w:r>
    </w:p>
    <w:p w14:paraId="62F6B0A4" w14:textId="77777777" w:rsidR="004E5922" w:rsidRPr="004E5922" w:rsidRDefault="004E5922" w:rsidP="004E5922">
      <w:pPr>
        <w:pStyle w:val="NoSpacing"/>
      </w:pPr>
      <w:r w:rsidRPr="004E5922">
        <w:t>Joe Gaffney, Hamilton</w:t>
      </w:r>
    </w:p>
    <w:p w14:paraId="2CE3777E" w14:textId="77777777" w:rsidR="004E5922" w:rsidRPr="004E5922" w:rsidRDefault="004E5922" w:rsidP="004E5922">
      <w:pPr>
        <w:pStyle w:val="NoSpacing"/>
      </w:pPr>
      <w:r w:rsidRPr="004E5922">
        <w:t>Howard Dolph, Hingham</w:t>
      </w:r>
    </w:p>
    <w:p w14:paraId="2D6BF68A" w14:textId="77777777" w:rsidR="004E5922" w:rsidRPr="004E5922" w:rsidRDefault="004E5922" w:rsidP="004E5922">
      <w:pPr>
        <w:pStyle w:val="NoSpacing"/>
      </w:pPr>
      <w:r w:rsidRPr="004E5922">
        <w:t xml:space="preserve">Earl </w:t>
      </w:r>
      <w:proofErr w:type="spellStart"/>
      <w:r w:rsidRPr="004E5922">
        <w:t>Weever</w:t>
      </w:r>
      <w:proofErr w:type="spellEnd"/>
      <w:r w:rsidRPr="004E5922">
        <w:t>, Flathead</w:t>
      </w:r>
    </w:p>
    <w:p w14:paraId="21DDD6D7" w14:textId="77777777" w:rsidR="004E5922" w:rsidRPr="004E5922" w:rsidRDefault="004E5922" w:rsidP="004E5922">
      <w:pPr>
        <w:pStyle w:val="NoSpacing"/>
      </w:pPr>
      <w:r w:rsidRPr="004E5922">
        <w:t>Walter Buck, Flathead</w:t>
      </w:r>
    </w:p>
    <w:p w14:paraId="5687AD40" w14:textId="77777777" w:rsidR="004E5922" w:rsidRPr="004E5922" w:rsidRDefault="004E5922" w:rsidP="004E5922">
      <w:pPr>
        <w:pStyle w:val="NoSpacing"/>
      </w:pPr>
      <w:r w:rsidRPr="004E5922">
        <w:t>Eugene Coombs, Laurel</w:t>
      </w:r>
    </w:p>
    <w:p w14:paraId="2E0E6477" w14:textId="77777777" w:rsidR="004E5922" w:rsidRPr="004E5922" w:rsidRDefault="004E5922" w:rsidP="004E5922">
      <w:pPr>
        <w:pStyle w:val="NoSpacing"/>
      </w:pPr>
      <w:r w:rsidRPr="004E5922">
        <w:t>William Dunn, Fergus, Lewistown</w:t>
      </w:r>
    </w:p>
    <w:p w14:paraId="7930F880" w14:textId="77777777" w:rsidR="004E5922" w:rsidRPr="004E5922" w:rsidRDefault="004E5922" w:rsidP="004E5922">
      <w:pPr>
        <w:pStyle w:val="NoSpacing"/>
      </w:pPr>
      <w:r w:rsidRPr="004E5922">
        <w:t>Clifford Green, Custer, Miles City</w:t>
      </w:r>
    </w:p>
    <w:p w14:paraId="66BA4D72" w14:textId="77777777" w:rsidR="004E5922" w:rsidRPr="004E5922" w:rsidRDefault="004E5922" w:rsidP="004E5922">
      <w:pPr>
        <w:pStyle w:val="NoSpacing"/>
      </w:pPr>
      <w:r w:rsidRPr="004E5922">
        <w:t>Jack Steward, Custer, Miles City</w:t>
      </w:r>
    </w:p>
    <w:p w14:paraId="1439ED80" w14:textId="77777777" w:rsidR="004E5922" w:rsidRPr="004E5922" w:rsidRDefault="004E5922" w:rsidP="004E5922">
      <w:pPr>
        <w:pStyle w:val="NoSpacing"/>
      </w:pPr>
      <w:r w:rsidRPr="004E5922">
        <w:t>Eugene Swank, Poplar</w:t>
      </w:r>
    </w:p>
    <w:p w14:paraId="0D590E3C" w14:textId="77777777" w:rsidR="004E5922" w:rsidRPr="004E5922" w:rsidRDefault="004E5922" w:rsidP="004E5922">
      <w:pPr>
        <w:pStyle w:val="NoSpacing"/>
      </w:pPr>
      <w:r w:rsidRPr="004E5922">
        <w:t>Ed Bratton, Mission Valley, Ronan</w:t>
      </w:r>
    </w:p>
    <w:p w14:paraId="2C83D942" w14:textId="77777777" w:rsidR="004E5922" w:rsidRPr="004E5922" w:rsidRDefault="004E5922" w:rsidP="004E5922">
      <w:pPr>
        <w:pStyle w:val="NoSpacing"/>
      </w:pPr>
      <w:r w:rsidRPr="004E5922">
        <w:t>Harvey Peterson, Sidney</w:t>
      </w:r>
    </w:p>
    <w:p w14:paraId="59327B10" w14:textId="77777777" w:rsidR="004E5922" w:rsidRPr="004E5922" w:rsidRDefault="004E5922" w:rsidP="004E5922">
      <w:pPr>
        <w:pStyle w:val="NoSpacing"/>
      </w:pPr>
      <w:r w:rsidRPr="004E5922">
        <w:t>Jack Fordyce, Broadwater, Townsend</w:t>
      </w:r>
    </w:p>
    <w:p w14:paraId="00A7F699" w14:textId="77777777" w:rsidR="004E5922" w:rsidRPr="004E5922" w:rsidRDefault="004E5922" w:rsidP="004E5922">
      <w:pPr>
        <w:pStyle w:val="NoSpacing"/>
      </w:pPr>
      <w:r w:rsidRPr="004E5922">
        <w:t xml:space="preserve">Norman </w:t>
      </w:r>
      <w:proofErr w:type="spellStart"/>
      <w:r w:rsidRPr="004E5922">
        <w:t>Kamruth</w:t>
      </w:r>
      <w:proofErr w:type="spellEnd"/>
      <w:r w:rsidRPr="004E5922">
        <w:t>, Huntley Project</w:t>
      </w:r>
    </w:p>
    <w:p w14:paraId="46AC00A2" w14:textId="77777777" w:rsidR="004E5922" w:rsidRPr="004E5922" w:rsidRDefault="004E5922" w:rsidP="004E5922">
      <w:pPr>
        <w:pStyle w:val="NoSpacing"/>
      </w:pPr>
    </w:p>
    <w:p w14:paraId="4FA11168" w14:textId="77777777" w:rsidR="004E5922" w:rsidRPr="005E1B70" w:rsidRDefault="004E5922" w:rsidP="004E5922">
      <w:pPr>
        <w:pStyle w:val="NoSpacing"/>
        <w:rPr>
          <w:b/>
          <w:bCs/>
        </w:rPr>
      </w:pPr>
      <w:r w:rsidRPr="005E1B70">
        <w:rPr>
          <w:b/>
          <w:bCs/>
        </w:rPr>
        <w:t>1943 – 30</w:t>
      </w:r>
    </w:p>
    <w:p w14:paraId="71259DD1" w14:textId="77777777" w:rsidR="004E5922" w:rsidRPr="004E5922" w:rsidRDefault="004E5922" w:rsidP="004E5922">
      <w:pPr>
        <w:pStyle w:val="NoSpacing"/>
      </w:pPr>
      <w:r w:rsidRPr="004E5922">
        <w:t xml:space="preserve">George A. </w:t>
      </w:r>
      <w:proofErr w:type="spellStart"/>
      <w:r w:rsidRPr="004E5922">
        <w:t>Pavelis</w:t>
      </w:r>
      <w:proofErr w:type="spellEnd"/>
      <w:r w:rsidRPr="004E5922">
        <w:t>, Belt</w:t>
      </w:r>
    </w:p>
    <w:p w14:paraId="4B244F5D" w14:textId="77777777" w:rsidR="004E5922" w:rsidRPr="004E5922" w:rsidRDefault="004E5922" w:rsidP="004E5922">
      <w:pPr>
        <w:pStyle w:val="NoSpacing"/>
      </w:pPr>
      <w:r w:rsidRPr="004E5922">
        <w:t>Ralph Cosgriff, Big Timber</w:t>
      </w:r>
    </w:p>
    <w:p w14:paraId="4B05871D" w14:textId="77777777" w:rsidR="004E5922" w:rsidRPr="004E5922" w:rsidRDefault="004E5922" w:rsidP="004E5922">
      <w:pPr>
        <w:pStyle w:val="NoSpacing"/>
      </w:pPr>
      <w:r w:rsidRPr="004E5922">
        <w:t>Ivan Krone, Big Timber</w:t>
      </w:r>
    </w:p>
    <w:p w14:paraId="2E1D45B1" w14:textId="77777777" w:rsidR="004E5922" w:rsidRPr="004E5922" w:rsidRDefault="004E5922" w:rsidP="004E5922">
      <w:pPr>
        <w:pStyle w:val="NoSpacing"/>
      </w:pPr>
      <w:r w:rsidRPr="004E5922">
        <w:t>Henry Barber, Yellowstone</w:t>
      </w:r>
    </w:p>
    <w:p w14:paraId="34076F31" w14:textId="77777777" w:rsidR="004E5922" w:rsidRPr="004E5922" w:rsidRDefault="004E5922" w:rsidP="004E5922">
      <w:pPr>
        <w:pStyle w:val="NoSpacing"/>
      </w:pPr>
      <w:r w:rsidRPr="004E5922">
        <w:t>Walter Popp, Yellowstone</w:t>
      </w:r>
    </w:p>
    <w:p w14:paraId="1C41871D" w14:textId="77777777" w:rsidR="004E5922" w:rsidRPr="004E5922" w:rsidRDefault="004E5922" w:rsidP="004E5922">
      <w:pPr>
        <w:pStyle w:val="NoSpacing"/>
      </w:pPr>
      <w:r w:rsidRPr="004E5922">
        <w:t>Bill Cole, Gallatin Bozeman</w:t>
      </w:r>
    </w:p>
    <w:p w14:paraId="18E934FC" w14:textId="77777777" w:rsidR="004E5922" w:rsidRPr="004E5922" w:rsidRDefault="004E5922" w:rsidP="004E5922">
      <w:pPr>
        <w:pStyle w:val="NoSpacing"/>
      </w:pPr>
      <w:r w:rsidRPr="004E5922">
        <w:t xml:space="preserve">James </w:t>
      </w:r>
      <w:proofErr w:type="spellStart"/>
      <w:r w:rsidRPr="004E5922">
        <w:t>Storey</w:t>
      </w:r>
      <w:proofErr w:type="spellEnd"/>
      <w:r w:rsidRPr="004E5922">
        <w:t>, Gallatin, Bozeman</w:t>
      </w:r>
    </w:p>
    <w:p w14:paraId="45A26C08" w14:textId="77777777" w:rsidR="004E5922" w:rsidRPr="004E5922" w:rsidRDefault="004E5922" w:rsidP="004E5922">
      <w:pPr>
        <w:pStyle w:val="NoSpacing"/>
      </w:pPr>
      <w:r w:rsidRPr="004E5922">
        <w:t xml:space="preserve">Connie Kerscher, </w:t>
      </w:r>
      <w:proofErr w:type="spellStart"/>
      <w:r w:rsidRPr="004E5922">
        <w:t>Clarksfork</w:t>
      </w:r>
      <w:proofErr w:type="spellEnd"/>
    </w:p>
    <w:p w14:paraId="03174980" w14:textId="77777777" w:rsidR="004E5922" w:rsidRPr="004E5922" w:rsidRDefault="004E5922" w:rsidP="004E5922">
      <w:pPr>
        <w:pStyle w:val="NoSpacing"/>
      </w:pPr>
      <w:r w:rsidRPr="004E5922">
        <w:t>Lyle Lane, Charlo</w:t>
      </w:r>
    </w:p>
    <w:p w14:paraId="2F6B57C4" w14:textId="77777777" w:rsidR="004E5922" w:rsidRPr="004E5922" w:rsidRDefault="004E5922" w:rsidP="004E5922">
      <w:pPr>
        <w:pStyle w:val="NoSpacing"/>
      </w:pPr>
      <w:r w:rsidRPr="004E5922">
        <w:t>John Overcast, Chinook</w:t>
      </w:r>
    </w:p>
    <w:p w14:paraId="4412D0BF" w14:textId="77777777" w:rsidR="004E5922" w:rsidRPr="004E5922" w:rsidRDefault="004E5922" w:rsidP="004E5922">
      <w:pPr>
        <w:pStyle w:val="NoSpacing"/>
      </w:pPr>
      <w:r w:rsidRPr="004E5922">
        <w:t>James Fowler, Conrad</w:t>
      </w:r>
    </w:p>
    <w:p w14:paraId="20DF185D" w14:textId="77777777" w:rsidR="004E5922" w:rsidRPr="004E5922" w:rsidRDefault="004E5922" w:rsidP="004E5922">
      <w:pPr>
        <w:pStyle w:val="NoSpacing"/>
      </w:pPr>
      <w:r w:rsidRPr="004E5922">
        <w:t>Tom Nelson, Beaverhead</w:t>
      </w:r>
    </w:p>
    <w:p w14:paraId="29B66D9F" w14:textId="77777777" w:rsidR="004E5922" w:rsidRPr="004E5922" w:rsidRDefault="004E5922" w:rsidP="004E5922">
      <w:pPr>
        <w:pStyle w:val="NoSpacing"/>
      </w:pPr>
      <w:r w:rsidRPr="004E5922">
        <w:t>Noel Anderson, Jr., Fort Benton</w:t>
      </w:r>
    </w:p>
    <w:p w14:paraId="56982B53" w14:textId="77777777" w:rsidR="004E5922" w:rsidRPr="004E5922" w:rsidRDefault="004E5922" w:rsidP="004E5922">
      <w:pPr>
        <w:pStyle w:val="NoSpacing"/>
      </w:pPr>
      <w:r w:rsidRPr="004E5922">
        <w:t>Forrest Wesen, Glasgow</w:t>
      </w:r>
    </w:p>
    <w:p w14:paraId="26C302B2" w14:textId="77777777" w:rsidR="004E5922" w:rsidRPr="004E5922" w:rsidRDefault="004E5922" w:rsidP="004E5922">
      <w:pPr>
        <w:pStyle w:val="NoSpacing"/>
      </w:pPr>
      <w:r w:rsidRPr="004E5922">
        <w:t>Allan Clark, Flathead</w:t>
      </w:r>
    </w:p>
    <w:p w14:paraId="224B1D97" w14:textId="77777777" w:rsidR="004E5922" w:rsidRPr="004E5922" w:rsidRDefault="004E5922" w:rsidP="004E5922">
      <w:pPr>
        <w:pStyle w:val="NoSpacing"/>
      </w:pPr>
      <w:r w:rsidRPr="004E5922">
        <w:t>Kenneth Odegard, Flathead</w:t>
      </w:r>
    </w:p>
    <w:p w14:paraId="36BAE2CD" w14:textId="77777777" w:rsidR="004E5922" w:rsidRPr="004E5922" w:rsidRDefault="004E5922" w:rsidP="004E5922">
      <w:pPr>
        <w:pStyle w:val="NoSpacing"/>
      </w:pPr>
      <w:r w:rsidRPr="004E5922">
        <w:t>Floyd Jenni, Fergus, Lewistown</w:t>
      </w:r>
    </w:p>
    <w:p w14:paraId="3A9BAE1C" w14:textId="77777777" w:rsidR="004E5922" w:rsidRPr="004E5922" w:rsidRDefault="004E5922" w:rsidP="004E5922">
      <w:pPr>
        <w:pStyle w:val="NoSpacing"/>
      </w:pPr>
      <w:r w:rsidRPr="004E5922">
        <w:t>Laurin Bruckner, Malta</w:t>
      </w:r>
    </w:p>
    <w:p w14:paraId="017347A2" w14:textId="77777777" w:rsidR="004E5922" w:rsidRPr="004E5922" w:rsidRDefault="004E5922" w:rsidP="004E5922">
      <w:pPr>
        <w:pStyle w:val="NoSpacing"/>
      </w:pPr>
      <w:r w:rsidRPr="004E5922">
        <w:t>Lloyd Marion, Custer, Miles City</w:t>
      </w:r>
    </w:p>
    <w:p w14:paraId="3E8FD510" w14:textId="77777777" w:rsidR="004E5922" w:rsidRPr="004E5922" w:rsidRDefault="004E5922" w:rsidP="004E5922">
      <w:pPr>
        <w:pStyle w:val="NoSpacing"/>
      </w:pPr>
      <w:r w:rsidRPr="004E5922">
        <w:t xml:space="preserve">Herman </w:t>
      </w:r>
      <w:proofErr w:type="spellStart"/>
      <w:r w:rsidRPr="004E5922">
        <w:t>Dethman</w:t>
      </w:r>
      <w:proofErr w:type="spellEnd"/>
      <w:r w:rsidRPr="004E5922">
        <w:t>, Poplar</w:t>
      </w:r>
    </w:p>
    <w:p w14:paraId="2EED9E08" w14:textId="77777777" w:rsidR="004E5922" w:rsidRPr="004E5922" w:rsidRDefault="004E5922" w:rsidP="004E5922">
      <w:pPr>
        <w:pStyle w:val="NoSpacing"/>
      </w:pPr>
      <w:r w:rsidRPr="004E5922">
        <w:t>Don Bratton, Mission Valley, Ronan</w:t>
      </w:r>
    </w:p>
    <w:p w14:paraId="6CD46854" w14:textId="77777777" w:rsidR="004E5922" w:rsidRPr="004E5922" w:rsidRDefault="004E5922" w:rsidP="004E5922">
      <w:pPr>
        <w:pStyle w:val="NoSpacing"/>
      </w:pPr>
      <w:r w:rsidRPr="004E5922">
        <w:t>Phil Bratton, Mission Valley, Ronan</w:t>
      </w:r>
    </w:p>
    <w:p w14:paraId="2BB34D09" w14:textId="77777777" w:rsidR="004E5922" w:rsidRPr="004E5922" w:rsidRDefault="004E5922" w:rsidP="004E5922">
      <w:pPr>
        <w:pStyle w:val="NoSpacing"/>
      </w:pPr>
      <w:r w:rsidRPr="004E5922">
        <w:t>Herbert Fisser, Sidney</w:t>
      </w:r>
    </w:p>
    <w:p w14:paraId="189F291D" w14:textId="77777777" w:rsidR="004E5922" w:rsidRPr="004E5922" w:rsidRDefault="004E5922" w:rsidP="004E5922">
      <w:pPr>
        <w:pStyle w:val="NoSpacing"/>
      </w:pPr>
      <w:r w:rsidRPr="004E5922">
        <w:t xml:space="preserve">Rex </w:t>
      </w:r>
      <w:proofErr w:type="spellStart"/>
      <w:r w:rsidRPr="004E5922">
        <w:t>Erps</w:t>
      </w:r>
      <w:proofErr w:type="spellEnd"/>
      <w:r w:rsidRPr="004E5922">
        <w:t>, Sidney</w:t>
      </w:r>
    </w:p>
    <w:p w14:paraId="2CF90505" w14:textId="77777777" w:rsidR="004E5922" w:rsidRPr="004E5922" w:rsidRDefault="004E5922" w:rsidP="004E5922">
      <w:pPr>
        <w:pStyle w:val="NoSpacing"/>
      </w:pPr>
      <w:r w:rsidRPr="004E5922">
        <w:t>Robert D. Evans, Judith Basin</w:t>
      </w:r>
    </w:p>
    <w:p w14:paraId="68424F3B" w14:textId="77777777" w:rsidR="004E5922" w:rsidRPr="004E5922" w:rsidRDefault="004E5922" w:rsidP="004E5922">
      <w:pPr>
        <w:pStyle w:val="NoSpacing"/>
      </w:pPr>
      <w:r w:rsidRPr="004E5922">
        <w:t>Donald Shearer, Broadwater, Townsend</w:t>
      </w:r>
    </w:p>
    <w:p w14:paraId="52E67009" w14:textId="77777777" w:rsidR="004E5922" w:rsidRPr="004E5922" w:rsidRDefault="004E5922" w:rsidP="004E5922">
      <w:pPr>
        <w:pStyle w:val="NoSpacing"/>
      </w:pPr>
      <w:r w:rsidRPr="004E5922">
        <w:t>Douglas Christie, Broadwater, Towns.</w:t>
      </w:r>
    </w:p>
    <w:p w14:paraId="6D64EECB" w14:textId="77777777" w:rsidR="004E5922" w:rsidRPr="004E5922" w:rsidRDefault="004E5922" w:rsidP="004E5922">
      <w:pPr>
        <w:pStyle w:val="NoSpacing"/>
      </w:pPr>
      <w:r w:rsidRPr="004E5922">
        <w:t xml:space="preserve">David B. Ferguson, Valier </w:t>
      </w:r>
    </w:p>
    <w:p w14:paraId="5429E6AB" w14:textId="77777777" w:rsidR="004E5922" w:rsidRPr="004E5922" w:rsidRDefault="004E5922" w:rsidP="004E5922">
      <w:pPr>
        <w:pStyle w:val="NoSpacing"/>
      </w:pPr>
      <w:r w:rsidRPr="004E5922">
        <w:t>Bob Arnst, Valier</w:t>
      </w:r>
    </w:p>
    <w:p w14:paraId="668310F3" w14:textId="77777777" w:rsidR="004E5922" w:rsidRPr="004E5922" w:rsidRDefault="004E5922" w:rsidP="004E5922">
      <w:pPr>
        <w:pStyle w:val="NoSpacing"/>
      </w:pPr>
      <w:r w:rsidRPr="004E5922">
        <w:t>Robert Seavy, Huntley Project</w:t>
      </w:r>
    </w:p>
    <w:p w14:paraId="4D2E2A85" w14:textId="77777777" w:rsidR="004E5922" w:rsidRPr="004E5922" w:rsidRDefault="004E5922" w:rsidP="004E5922">
      <w:pPr>
        <w:pStyle w:val="NoSpacing"/>
      </w:pPr>
    </w:p>
    <w:p w14:paraId="7F220DE6" w14:textId="77777777" w:rsidR="004E5922" w:rsidRPr="005E1B70" w:rsidRDefault="004E5922" w:rsidP="004E5922">
      <w:pPr>
        <w:pStyle w:val="NoSpacing"/>
        <w:rPr>
          <w:b/>
          <w:bCs/>
        </w:rPr>
      </w:pPr>
      <w:r w:rsidRPr="005E1B70">
        <w:rPr>
          <w:b/>
          <w:bCs/>
        </w:rPr>
        <w:lastRenderedPageBreak/>
        <w:t xml:space="preserve">1944 - 28  </w:t>
      </w:r>
    </w:p>
    <w:p w14:paraId="587C2BBC" w14:textId="77777777" w:rsidR="004E5922" w:rsidRPr="004E5922" w:rsidRDefault="004E5922" w:rsidP="004E5922">
      <w:pPr>
        <w:pStyle w:val="NoSpacing"/>
      </w:pPr>
      <w:r w:rsidRPr="004E5922">
        <w:t>Lloyd Fagerland, Bigfork</w:t>
      </w:r>
    </w:p>
    <w:p w14:paraId="2EA6BCD1" w14:textId="77777777" w:rsidR="004E5922" w:rsidRPr="004E5922" w:rsidRDefault="004E5922" w:rsidP="004E5922">
      <w:pPr>
        <w:pStyle w:val="NoSpacing"/>
      </w:pPr>
      <w:r w:rsidRPr="004E5922">
        <w:t>Joe Lee, Belgrade</w:t>
      </w:r>
    </w:p>
    <w:p w14:paraId="4DA65885" w14:textId="77777777" w:rsidR="004E5922" w:rsidRPr="004E5922" w:rsidRDefault="004E5922" w:rsidP="004E5922">
      <w:pPr>
        <w:pStyle w:val="NoSpacing"/>
      </w:pPr>
      <w:r w:rsidRPr="004E5922">
        <w:t>Francis Murray, Belt</w:t>
      </w:r>
    </w:p>
    <w:p w14:paraId="019EC1CF" w14:textId="77777777" w:rsidR="004E5922" w:rsidRPr="004E5922" w:rsidRDefault="004E5922" w:rsidP="004E5922">
      <w:pPr>
        <w:pStyle w:val="NoSpacing"/>
      </w:pPr>
      <w:r w:rsidRPr="004E5922">
        <w:t>Hugh Parker, Bigfork</w:t>
      </w:r>
    </w:p>
    <w:p w14:paraId="427DCD5C" w14:textId="77777777" w:rsidR="004E5922" w:rsidRPr="004E5922" w:rsidRDefault="004E5922" w:rsidP="004E5922">
      <w:pPr>
        <w:pStyle w:val="NoSpacing"/>
      </w:pPr>
      <w:r w:rsidRPr="004E5922">
        <w:t>Ray Swoboda, Yellowstone</w:t>
      </w:r>
    </w:p>
    <w:p w14:paraId="6F3C0DE0" w14:textId="77777777" w:rsidR="004E5922" w:rsidRPr="004E5922" w:rsidRDefault="004E5922" w:rsidP="004E5922">
      <w:pPr>
        <w:pStyle w:val="NoSpacing"/>
      </w:pPr>
      <w:r w:rsidRPr="004E5922">
        <w:t>Wallace Rehberg, Yellowstone</w:t>
      </w:r>
    </w:p>
    <w:p w14:paraId="6DED2C4E" w14:textId="77777777" w:rsidR="004E5922" w:rsidRPr="004E5922" w:rsidRDefault="004E5922" w:rsidP="004E5922">
      <w:pPr>
        <w:pStyle w:val="NoSpacing"/>
      </w:pPr>
      <w:r w:rsidRPr="004E5922">
        <w:t>James Kurk, Gallatin, Bozeman</w:t>
      </w:r>
    </w:p>
    <w:p w14:paraId="3EC995C3" w14:textId="77777777" w:rsidR="004E5922" w:rsidRPr="004E5922" w:rsidRDefault="004E5922" w:rsidP="004E5922">
      <w:pPr>
        <w:pStyle w:val="NoSpacing"/>
      </w:pPr>
      <w:r w:rsidRPr="004E5922">
        <w:t>C. Burris Blackwood, Gallatin, Bozeman</w:t>
      </w:r>
    </w:p>
    <w:p w14:paraId="56832332" w14:textId="77777777" w:rsidR="004E5922" w:rsidRPr="004E5922" w:rsidRDefault="004E5922" w:rsidP="004E5922">
      <w:pPr>
        <w:pStyle w:val="NoSpacing"/>
      </w:pPr>
      <w:r w:rsidRPr="004E5922">
        <w:t>Dale Howell, Charlo</w:t>
      </w:r>
    </w:p>
    <w:p w14:paraId="7FEA0855" w14:textId="77777777" w:rsidR="004E5922" w:rsidRPr="004E5922" w:rsidRDefault="004E5922" w:rsidP="004E5922">
      <w:pPr>
        <w:pStyle w:val="NoSpacing"/>
      </w:pPr>
      <w:r w:rsidRPr="004E5922">
        <w:t>Tom Vogt, Chinook</w:t>
      </w:r>
    </w:p>
    <w:p w14:paraId="504E968B" w14:textId="77777777" w:rsidR="004E5922" w:rsidRPr="004E5922" w:rsidRDefault="004E5922" w:rsidP="004E5922">
      <w:pPr>
        <w:pStyle w:val="NoSpacing"/>
      </w:pPr>
      <w:r w:rsidRPr="004E5922">
        <w:t>Everett Hofland, Circle</w:t>
      </w:r>
    </w:p>
    <w:p w14:paraId="71F24176" w14:textId="77777777" w:rsidR="004E5922" w:rsidRPr="004E5922" w:rsidRDefault="004E5922" w:rsidP="004E5922">
      <w:pPr>
        <w:pStyle w:val="NoSpacing"/>
      </w:pPr>
      <w:r w:rsidRPr="004E5922">
        <w:t>Bernard Koenig, Conrad</w:t>
      </w:r>
    </w:p>
    <w:p w14:paraId="75C64C71" w14:textId="77777777" w:rsidR="004E5922" w:rsidRPr="004E5922" w:rsidRDefault="004E5922" w:rsidP="004E5922">
      <w:pPr>
        <w:pStyle w:val="NoSpacing"/>
      </w:pPr>
      <w:r w:rsidRPr="004E5922">
        <w:t>Harry Freeman, Fairfield</w:t>
      </w:r>
    </w:p>
    <w:p w14:paraId="536F7F90" w14:textId="77777777" w:rsidR="004E5922" w:rsidRPr="004E5922" w:rsidRDefault="004E5922" w:rsidP="004E5922">
      <w:pPr>
        <w:pStyle w:val="NoSpacing"/>
      </w:pPr>
      <w:r w:rsidRPr="004E5922">
        <w:t>John E. Frieling, Fort Benton</w:t>
      </w:r>
    </w:p>
    <w:p w14:paraId="777DA288" w14:textId="77777777" w:rsidR="004E5922" w:rsidRPr="004E5922" w:rsidRDefault="004E5922" w:rsidP="004E5922">
      <w:pPr>
        <w:pStyle w:val="NoSpacing"/>
      </w:pPr>
      <w:r w:rsidRPr="004E5922">
        <w:t>Malcolm Swan, Jr., Fromberg</w:t>
      </w:r>
    </w:p>
    <w:p w14:paraId="29D138D7" w14:textId="77777777" w:rsidR="004E5922" w:rsidRPr="004E5922" w:rsidRDefault="004E5922" w:rsidP="004E5922">
      <w:pPr>
        <w:pStyle w:val="NoSpacing"/>
      </w:pPr>
      <w:r w:rsidRPr="004E5922">
        <w:t>John Malinak, Hot Springs</w:t>
      </w:r>
    </w:p>
    <w:p w14:paraId="5A7E4647" w14:textId="77777777" w:rsidR="004E5922" w:rsidRPr="004E5922" w:rsidRDefault="004E5922" w:rsidP="004E5922">
      <w:pPr>
        <w:pStyle w:val="NoSpacing"/>
      </w:pPr>
      <w:r w:rsidRPr="004E5922">
        <w:t>Warren Clark, Flathead</w:t>
      </w:r>
    </w:p>
    <w:p w14:paraId="395AF825" w14:textId="77777777" w:rsidR="004E5922" w:rsidRPr="004E5922" w:rsidRDefault="004E5922" w:rsidP="004E5922">
      <w:pPr>
        <w:pStyle w:val="NoSpacing"/>
      </w:pPr>
      <w:r w:rsidRPr="004E5922">
        <w:t>William Byrne, Flathead</w:t>
      </w:r>
    </w:p>
    <w:p w14:paraId="71EE81EC" w14:textId="77777777" w:rsidR="004E5922" w:rsidRPr="004E5922" w:rsidRDefault="004E5922" w:rsidP="004E5922">
      <w:pPr>
        <w:pStyle w:val="NoSpacing"/>
      </w:pPr>
      <w:r w:rsidRPr="004E5922">
        <w:t>Lyle Smith, Fergus, Lewistown</w:t>
      </w:r>
    </w:p>
    <w:p w14:paraId="65FB3CCF" w14:textId="77777777" w:rsidR="004E5922" w:rsidRPr="004E5922" w:rsidRDefault="004E5922" w:rsidP="004E5922">
      <w:pPr>
        <w:pStyle w:val="NoSpacing"/>
      </w:pPr>
      <w:r w:rsidRPr="004E5922">
        <w:t xml:space="preserve">Oscar </w:t>
      </w:r>
      <w:proofErr w:type="spellStart"/>
      <w:r w:rsidRPr="004E5922">
        <w:t>Donisthorpe</w:t>
      </w:r>
      <w:proofErr w:type="spellEnd"/>
      <w:r w:rsidRPr="004E5922">
        <w:t xml:space="preserve">, Fergus, Lewistown </w:t>
      </w:r>
    </w:p>
    <w:p w14:paraId="7258B7A0" w14:textId="77777777" w:rsidR="004E5922" w:rsidRPr="004E5922" w:rsidRDefault="004E5922" w:rsidP="004E5922">
      <w:pPr>
        <w:pStyle w:val="NoSpacing"/>
      </w:pPr>
      <w:r w:rsidRPr="004E5922">
        <w:t>Donald McRae, Custer, Miles City</w:t>
      </w:r>
    </w:p>
    <w:p w14:paraId="50895A94" w14:textId="77777777" w:rsidR="004E5922" w:rsidRPr="004E5922" w:rsidRDefault="004E5922" w:rsidP="004E5922">
      <w:pPr>
        <w:pStyle w:val="NoSpacing"/>
      </w:pPr>
      <w:r w:rsidRPr="004E5922">
        <w:t xml:space="preserve">Ralph Nybo, Custer, Miles City </w:t>
      </w:r>
    </w:p>
    <w:p w14:paraId="4064B782" w14:textId="77777777" w:rsidR="004E5922" w:rsidRPr="004E5922" w:rsidRDefault="004E5922" w:rsidP="004E5922">
      <w:pPr>
        <w:pStyle w:val="NoSpacing"/>
      </w:pPr>
      <w:r w:rsidRPr="004E5922">
        <w:t>Robert Marsh, Ruby Valley</w:t>
      </w:r>
    </w:p>
    <w:p w14:paraId="72E0C499" w14:textId="77777777" w:rsidR="004E5922" w:rsidRPr="004E5922" w:rsidRDefault="004E5922" w:rsidP="004E5922">
      <w:pPr>
        <w:pStyle w:val="NoSpacing"/>
      </w:pPr>
      <w:r w:rsidRPr="004E5922">
        <w:t xml:space="preserve">Joe </w:t>
      </w:r>
      <w:proofErr w:type="spellStart"/>
      <w:r w:rsidRPr="004E5922">
        <w:t>Irigain</w:t>
      </w:r>
      <w:proofErr w:type="spellEnd"/>
      <w:r w:rsidRPr="004E5922">
        <w:t>, Sidney</w:t>
      </w:r>
    </w:p>
    <w:p w14:paraId="33E321A3" w14:textId="77777777" w:rsidR="004E5922" w:rsidRPr="004E5922" w:rsidRDefault="004E5922" w:rsidP="004E5922">
      <w:pPr>
        <w:pStyle w:val="NoSpacing"/>
      </w:pPr>
      <w:r w:rsidRPr="004E5922">
        <w:t>Arnold Dige, Sidney</w:t>
      </w:r>
    </w:p>
    <w:p w14:paraId="2B8E2E07" w14:textId="77777777" w:rsidR="004E5922" w:rsidRPr="004E5922" w:rsidRDefault="004E5922" w:rsidP="004E5922">
      <w:pPr>
        <w:pStyle w:val="NoSpacing"/>
      </w:pPr>
      <w:r w:rsidRPr="004E5922">
        <w:t xml:space="preserve">Pat </w:t>
      </w:r>
      <w:proofErr w:type="spellStart"/>
      <w:r w:rsidRPr="004E5922">
        <w:t>Metrovich</w:t>
      </w:r>
      <w:proofErr w:type="spellEnd"/>
      <w:r w:rsidRPr="004E5922">
        <w:t>, Judith Basin, Stanford</w:t>
      </w:r>
    </w:p>
    <w:p w14:paraId="088884C9" w14:textId="77777777" w:rsidR="004E5922" w:rsidRPr="004E5922" w:rsidRDefault="004E5922" w:rsidP="004E5922">
      <w:pPr>
        <w:pStyle w:val="NoSpacing"/>
      </w:pPr>
      <w:r w:rsidRPr="004E5922">
        <w:t>Gerald Dubois, Judith Basin, Stanford</w:t>
      </w:r>
    </w:p>
    <w:p w14:paraId="785AB602" w14:textId="77777777" w:rsidR="004E5922" w:rsidRPr="004E5922" w:rsidRDefault="004E5922" w:rsidP="004E5922">
      <w:pPr>
        <w:pStyle w:val="NoSpacing"/>
      </w:pPr>
      <w:r w:rsidRPr="004E5922">
        <w:t xml:space="preserve">Robert </w:t>
      </w:r>
      <w:proofErr w:type="spellStart"/>
      <w:r w:rsidRPr="004E5922">
        <w:t>Whittesitt</w:t>
      </w:r>
      <w:proofErr w:type="spellEnd"/>
      <w:r w:rsidRPr="004E5922">
        <w:t>, Stevensville</w:t>
      </w:r>
    </w:p>
    <w:p w14:paraId="4B056443" w14:textId="77777777" w:rsidR="004E5922" w:rsidRPr="004E5922" w:rsidRDefault="004E5922" w:rsidP="004E5922">
      <w:pPr>
        <w:pStyle w:val="NoSpacing"/>
      </w:pPr>
      <w:r w:rsidRPr="004E5922">
        <w:t>Sam Slezak, Jr., Valier</w:t>
      </w:r>
    </w:p>
    <w:p w14:paraId="28E429CB" w14:textId="77777777" w:rsidR="004E5922" w:rsidRPr="004E5922" w:rsidRDefault="004E5922" w:rsidP="004E5922">
      <w:pPr>
        <w:pStyle w:val="NoSpacing"/>
      </w:pPr>
    </w:p>
    <w:p w14:paraId="54242736" w14:textId="77777777" w:rsidR="004E5922" w:rsidRPr="005E1B70" w:rsidRDefault="004E5922" w:rsidP="004E5922">
      <w:pPr>
        <w:pStyle w:val="NoSpacing"/>
        <w:rPr>
          <w:b/>
          <w:bCs/>
        </w:rPr>
      </w:pPr>
      <w:r w:rsidRPr="005E1B70">
        <w:rPr>
          <w:b/>
          <w:bCs/>
        </w:rPr>
        <w:t>1945 - 23</w:t>
      </w:r>
    </w:p>
    <w:p w14:paraId="0A0133FD" w14:textId="77777777" w:rsidR="004E5922" w:rsidRPr="004E5922" w:rsidRDefault="004E5922" w:rsidP="004E5922">
      <w:pPr>
        <w:pStyle w:val="NoSpacing"/>
      </w:pPr>
      <w:r w:rsidRPr="004E5922">
        <w:t>Philip Kleffner, Belt</w:t>
      </w:r>
    </w:p>
    <w:p w14:paraId="6B341D91" w14:textId="77777777" w:rsidR="004E5922" w:rsidRPr="004E5922" w:rsidRDefault="004E5922" w:rsidP="004E5922">
      <w:pPr>
        <w:pStyle w:val="NoSpacing"/>
      </w:pPr>
      <w:r w:rsidRPr="004E5922">
        <w:t>Don Hubber, Belt</w:t>
      </w:r>
    </w:p>
    <w:p w14:paraId="495F2768" w14:textId="77777777" w:rsidR="004E5922" w:rsidRPr="004E5922" w:rsidRDefault="004E5922" w:rsidP="004E5922">
      <w:pPr>
        <w:pStyle w:val="NoSpacing"/>
      </w:pPr>
      <w:r w:rsidRPr="004E5922">
        <w:t xml:space="preserve">Donald </w:t>
      </w:r>
      <w:proofErr w:type="spellStart"/>
      <w:r w:rsidRPr="004E5922">
        <w:t>Aadsen</w:t>
      </w:r>
      <w:proofErr w:type="spellEnd"/>
      <w:r w:rsidRPr="004E5922">
        <w:t>, Bigfork</w:t>
      </w:r>
    </w:p>
    <w:p w14:paraId="627791A1" w14:textId="77777777" w:rsidR="004E5922" w:rsidRPr="004E5922" w:rsidRDefault="004E5922" w:rsidP="004E5922">
      <w:pPr>
        <w:pStyle w:val="NoSpacing"/>
      </w:pPr>
      <w:r w:rsidRPr="004E5922">
        <w:t xml:space="preserve">Bill </w:t>
      </w:r>
      <w:proofErr w:type="spellStart"/>
      <w:r w:rsidRPr="004E5922">
        <w:t>Dratzer</w:t>
      </w:r>
      <w:proofErr w:type="spellEnd"/>
      <w:r w:rsidRPr="004E5922">
        <w:t>, Big Timber</w:t>
      </w:r>
    </w:p>
    <w:p w14:paraId="201AA6F4" w14:textId="77777777" w:rsidR="004E5922" w:rsidRPr="004E5922" w:rsidRDefault="004E5922" w:rsidP="004E5922">
      <w:pPr>
        <w:pStyle w:val="NoSpacing"/>
      </w:pPr>
      <w:r w:rsidRPr="004E5922">
        <w:t xml:space="preserve">James W. </w:t>
      </w:r>
      <w:proofErr w:type="spellStart"/>
      <w:r w:rsidRPr="004E5922">
        <w:t>Heimbichner</w:t>
      </w:r>
      <w:proofErr w:type="spellEnd"/>
      <w:r w:rsidRPr="004E5922">
        <w:t>, Yellowstone</w:t>
      </w:r>
    </w:p>
    <w:p w14:paraId="3983B3D6" w14:textId="77777777" w:rsidR="004E5922" w:rsidRPr="004E5922" w:rsidRDefault="004E5922" w:rsidP="004E5922">
      <w:pPr>
        <w:pStyle w:val="NoSpacing"/>
      </w:pPr>
      <w:r w:rsidRPr="004E5922">
        <w:t xml:space="preserve">Harold </w:t>
      </w:r>
      <w:proofErr w:type="spellStart"/>
      <w:r w:rsidRPr="004E5922">
        <w:t>Grosskop</w:t>
      </w:r>
      <w:proofErr w:type="spellEnd"/>
      <w:r w:rsidRPr="004E5922">
        <w:t>, Yellowstone</w:t>
      </w:r>
    </w:p>
    <w:p w14:paraId="0C96E061" w14:textId="77777777" w:rsidR="004E5922" w:rsidRPr="004E5922" w:rsidRDefault="004E5922" w:rsidP="004E5922">
      <w:pPr>
        <w:pStyle w:val="NoSpacing"/>
      </w:pPr>
      <w:r w:rsidRPr="004E5922">
        <w:t>David Norton, Gallatin, Bozeman</w:t>
      </w:r>
    </w:p>
    <w:p w14:paraId="132A8F3B" w14:textId="77777777" w:rsidR="004E5922" w:rsidRPr="004E5922" w:rsidRDefault="004E5922" w:rsidP="004E5922">
      <w:pPr>
        <w:pStyle w:val="NoSpacing"/>
      </w:pPr>
      <w:r w:rsidRPr="004E5922">
        <w:t>Vernon Pacovsky, Gallatin, Bozeman</w:t>
      </w:r>
    </w:p>
    <w:p w14:paraId="62C5816E" w14:textId="77777777" w:rsidR="004E5922" w:rsidRPr="004E5922" w:rsidRDefault="004E5922" w:rsidP="004E5922">
      <w:pPr>
        <w:pStyle w:val="NoSpacing"/>
      </w:pPr>
      <w:r w:rsidRPr="004E5922">
        <w:t>Everett Foust, Charlo</w:t>
      </w:r>
    </w:p>
    <w:p w14:paraId="4E033F3D" w14:textId="77777777" w:rsidR="004E5922" w:rsidRPr="004E5922" w:rsidRDefault="004E5922" w:rsidP="004E5922">
      <w:pPr>
        <w:pStyle w:val="NoSpacing"/>
      </w:pPr>
      <w:r w:rsidRPr="004E5922">
        <w:t>Merle Dillman, Conrad</w:t>
      </w:r>
    </w:p>
    <w:p w14:paraId="6D9DDEAD" w14:textId="77777777" w:rsidR="004E5922" w:rsidRPr="004E5922" w:rsidRDefault="004E5922" w:rsidP="004E5922">
      <w:pPr>
        <w:pStyle w:val="NoSpacing"/>
      </w:pPr>
      <w:r w:rsidRPr="004E5922">
        <w:t>Gerald Ditto, Fairfield</w:t>
      </w:r>
    </w:p>
    <w:p w14:paraId="5C7472AE" w14:textId="77777777" w:rsidR="004E5922" w:rsidRPr="004E5922" w:rsidRDefault="004E5922" w:rsidP="004E5922">
      <w:pPr>
        <w:pStyle w:val="NoSpacing"/>
      </w:pPr>
      <w:r w:rsidRPr="004E5922">
        <w:t>Henry Patterson, Flathead</w:t>
      </w:r>
    </w:p>
    <w:p w14:paraId="7A606356" w14:textId="77777777" w:rsidR="004E5922" w:rsidRPr="004E5922" w:rsidRDefault="004E5922" w:rsidP="004E5922">
      <w:pPr>
        <w:pStyle w:val="NoSpacing"/>
      </w:pPr>
      <w:r w:rsidRPr="004E5922">
        <w:t>Donald Weaver, Flathead</w:t>
      </w:r>
    </w:p>
    <w:p w14:paraId="5ECFCA2F" w14:textId="77777777" w:rsidR="004E5922" w:rsidRPr="004E5922" w:rsidRDefault="004E5922" w:rsidP="004E5922">
      <w:pPr>
        <w:pStyle w:val="NoSpacing"/>
      </w:pPr>
      <w:r w:rsidRPr="004E5922">
        <w:t>Walter Patterson, Flathead</w:t>
      </w:r>
    </w:p>
    <w:p w14:paraId="648C554C" w14:textId="77777777" w:rsidR="004E5922" w:rsidRPr="004E5922" w:rsidRDefault="004E5922" w:rsidP="004E5922">
      <w:pPr>
        <w:pStyle w:val="NoSpacing"/>
      </w:pPr>
      <w:r w:rsidRPr="004E5922">
        <w:t>Robert W. Conrad, Fergus, Lewistown</w:t>
      </w:r>
    </w:p>
    <w:p w14:paraId="76B137D9" w14:textId="77777777" w:rsidR="004E5922" w:rsidRPr="004E5922" w:rsidRDefault="004E5922" w:rsidP="004E5922">
      <w:pPr>
        <w:pStyle w:val="NoSpacing"/>
      </w:pPr>
      <w:r w:rsidRPr="004E5922">
        <w:t>Bob Hitchcock, Fergus, Lewistown</w:t>
      </w:r>
    </w:p>
    <w:p w14:paraId="07B8679D" w14:textId="77777777" w:rsidR="004E5922" w:rsidRPr="004E5922" w:rsidRDefault="004E5922" w:rsidP="004E5922">
      <w:pPr>
        <w:pStyle w:val="NoSpacing"/>
      </w:pPr>
      <w:r w:rsidRPr="004E5922">
        <w:t>Bob French, Medicine Lake</w:t>
      </w:r>
    </w:p>
    <w:p w14:paraId="486B952D" w14:textId="77777777" w:rsidR="004E5922" w:rsidRPr="004E5922" w:rsidRDefault="004E5922" w:rsidP="004E5922">
      <w:pPr>
        <w:pStyle w:val="NoSpacing"/>
      </w:pPr>
      <w:r w:rsidRPr="004E5922">
        <w:t>Dick French, Medicine Lake</w:t>
      </w:r>
    </w:p>
    <w:p w14:paraId="6246C074" w14:textId="77777777" w:rsidR="004E5922" w:rsidRPr="004E5922" w:rsidRDefault="004E5922" w:rsidP="004E5922">
      <w:pPr>
        <w:pStyle w:val="NoSpacing"/>
      </w:pPr>
      <w:r w:rsidRPr="004E5922">
        <w:t>Ray Tindall, Custer, Miles City</w:t>
      </w:r>
    </w:p>
    <w:p w14:paraId="4F520B90" w14:textId="77777777" w:rsidR="004E5922" w:rsidRPr="004E5922" w:rsidRDefault="004E5922" w:rsidP="004E5922">
      <w:pPr>
        <w:pStyle w:val="NoSpacing"/>
      </w:pPr>
      <w:r w:rsidRPr="004E5922">
        <w:t>Darrel Hanson, Custer, Miles City</w:t>
      </w:r>
    </w:p>
    <w:p w14:paraId="199282F5" w14:textId="77777777" w:rsidR="004E5922" w:rsidRPr="004E5922" w:rsidRDefault="004E5922" w:rsidP="004E5922">
      <w:pPr>
        <w:pStyle w:val="NoSpacing"/>
      </w:pPr>
      <w:r w:rsidRPr="004E5922">
        <w:t>Gene Ernst, Judith Basin, Stanford</w:t>
      </w:r>
    </w:p>
    <w:p w14:paraId="24B6BD35" w14:textId="77777777" w:rsidR="004E5922" w:rsidRPr="004E5922" w:rsidRDefault="004E5922" w:rsidP="004E5922">
      <w:pPr>
        <w:pStyle w:val="NoSpacing"/>
      </w:pPr>
      <w:r w:rsidRPr="004E5922">
        <w:t>George Reiter, Huntley Project</w:t>
      </w:r>
    </w:p>
    <w:p w14:paraId="118569AE" w14:textId="77777777" w:rsidR="004E5922" w:rsidRPr="004E5922" w:rsidRDefault="004E5922" w:rsidP="004E5922">
      <w:pPr>
        <w:pStyle w:val="NoSpacing"/>
      </w:pPr>
      <w:r w:rsidRPr="004E5922">
        <w:t>Arnet Smedsrud, Conrad</w:t>
      </w:r>
    </w:p>
    <w:p w14:paraId="4634005E" w14:textId="77777777" w:rsidR="004E5922" w:rsidRPr="004E5922" w:rsidRDefault="004E5922" w:rsidP="004E5922">
      <w:pPr>
        <w:pStyle w:val="NoSpacing"/>
      </w:pPr>
    </w:p>
    <w:p w14:paraId="53FEECEA" w14:textId="77777777" w:rsidR="004E5922" w:rsidRPr="005E1B70" w:rsidRDefault="004E5922" w:rsidP="004E5922">
      <w:pPr>
        <w:pStyle w:val="NoSpacing"/>
        <w:rPr>
          <w:b/>
          <w:bCs/>
        </w:rPr>
      </w:pPr>
      <w:r w:rsidRPr="005E1B70">
        <w:rPr>
          <w:b/>
          <w:bCs/>
        </w:rPr>
        <w:t>1946 - 26</w:t>
      </w:r>
    </w:p>
    <w:p w14:paraId="75D3B3E2" w14:textId="77777777" w:rsidR="004E5922" w:rsidRPr="004E5922" w:rsidRDefault="004E5922" w:rsidP="004E5922">
      <w:pPr>
        <w:pStyle w:val="NoSpacing"/>
      </w:pPr>
      <w:r w:rsidRPr="004E5922">
        <w:t>Virgil Delano, Belgrade</w:t>
      </w:r>
    </w:p>
    <w:p w14:paraId="55A8CE00" w14:textId="77777777" w:rsidR="004E5922" w:rsidRPr="004E5922" w:rsidRDefault="004E5922" w:rsidP="004E5922">
      <w:pPr>
        <w:pStyle w:val="NoSpacing"/>
      </w:pPr>
      <w:r w:rsidRPr="004E5922">
        <w:t>Ralph Ripke, Jr., Bigfork</w:t>
      </w:r>
    </w:p>
    <w:p w14:paraId="47F3BB3A" w14:textId="77777777" w:rsidR="004E5922" w:rsidRPr="004E5922" w:rsidRDefault="004E5922" w:rsidP="004E5922">
      <w:pPr>
        <w:pStyle w:val="NoSpacing"/>
      </w:pPr>
      <w:r w:rsidRPr="004E5922">
        <w:t>Joseph Eslick, Bigfork</w:t>
      </w:r>
    </w:p>
    <w:p w14:paraId="6C62891E" w14:textId="77777777" w:rsidR="004E5922" w:rsidRPr="004E5922" w:rsidRDefault="004E5922" w:rsidP="004E5922">
      <w:pPr>
        <w:pStyle w:val="NoSpacing"/>
      </w:pPr>
      <w:r w:rsidRPr="004E5922">
        <w:t>Tommy Flannagan, Big Timber</w:t>
      </w:r>
    </w:p>
    <w:p w14:paraId="1B333711" w14:textId="77777777" w:rsidR="004E5922" w:rsidRPr="004E5922" w:rsidRDefault="004E5922" w:rsidP="004E5922">
      <w:pPr>
        <w:pStyle w:val="NoSpacing"/>
      </w:pPr>
      <w:r w:rsidRPr="004E5922">
        <w:t>Thomas McGirl, Yellowstone</w:t>
      </w:r>
    </w:p>
    <w:p w14:paraId="16D441B3" w14:textId="77777777" w:rsidR="004E5922" w:rsidRPr="004E5922" w:rsidRDefault="004E5922" w:rsidP="004E5922">
      <w:pPr>
        <w:pStyle w:val="NoSpacing"/>
      </w:pPr>
      <w:r w:rsidRPr="004E5922">
        <w:t>Dale Harry Koch, Yellowstone</w:t>
      </w:r>
    </w:p>
    <w:p w14:paraId="67E91E2E" w14:textId="77777777" w:rsidR="004E5922" w:rsidRPr="004E5922" w:rsidRDefault="004E5922" w:rsidP="004E5922">
      <w:pPr>
        <w:pStyle w:val="NoSpacing"/>
      </w:pPr>
      <w:r w:rsidRPr="004E5922">
        <w:t>Willis Griswold, Gallatin, Bozeman</w:t>
      </w:r>
    </w:p>
    <w:p w14:paraId="7537C6B7" w14:textId="77777777" w:rsidR="004E5922" w:rsidRPr="004E5922" w:rsidRDefault="004E5922" w:rsidP="004E5922">
      <w:pPr>
        <w:pStyle w:val="NoSpacing"/>
      </w:pPr>
      <w:r w:rsidRPr="004E5922">
        <w:t>*Winslow Devereaux, Browning</w:t>
      </w:r>
    </w:p>
    <w:p w14:paraId="77CF4BEB" w14:textId="77777777" w:rsidR="004E5922" w:rsidRPr="004E5922" w:rsidRDefault="004E5922" w:rsidP="004E5922">
      <w:pPr>
        <w:pStyle w:val="NoSpacing"/>
      </w:pPr>
      <w:r w:rsidRPr="004E5922">
        <w:t>Clifford Aakre, Conrad</w:t>
      </w:r>
    </w:p>
    <w:p w14:paraId="66A076DF" w14:textId="77777777" w:rsidR="004E5922" w:rsidRPr="004E5922" w:rsidRDefault="004E5922" w:rsidP="004E5922">
      <w:pPr>
        <w:pStyle w:val="NoSpacing"/>
      </w:pPr>
      <w:r w:rsidRPr="004E5922">
        <w:t>Lewis Hammermeister, Conrad</w:t>
      </w:r>
    </w:p>
    <w:p w14:paraId="34FD36A2" w14:textId="77777777" w:rsidR="004E5922" w:rsidRPr="004E5922" w:rsidRDefault="004E5922" w:rsidP="004E5922">
      <w:pPr>
        <w:pStyle w:val="NoSpacing"/>
      </w:pPr>
      <w:r w:rsidRPr="004E5922">
        <w:t>Ewell J. Hankins, Jr., Fort Benton</w:t>
      </w:r>
    </w:p>
    <w:p w14:paraId="7125B4B9" w14:textId="77777777" w:rsidR="004E5922" w:rsidRPr="004E5922" w:rsidRDefault="004E5922" w:rsidP="004E5922">
      <w:pPr>
        <w:pStyle w:val="NoSpacing"/>
      </w:pPr>
      <w:r w:rsidRPr="004E5922">
        <w:t>Dan B. Hazen, Fort Benton</w:t>
      </w:r>
    </w:p>
    <w:p w14:paraId="4E930F2C" w14:textId="77777777" w:rsidR="004E5922" w:rsidRPr="004E5922" w:rsidRDefault="004E5922" w:rsidP="004E5922">
      <w:pPr>
        <w:pStyle w:val="NoSpacing"/>
      </w:pPr>
      <w:r w:rsidRPr="004E5922">
        <w:t>James Fuhrman, Glasgow</w:t>
      </w:r>
    </w:p>
    <w:p w14:paraId="7AB9EF76" w14:textId="77777777" w:rsidR="004E5922" w:rsidRPr="004E5922" w:rsidRDefault="004E5922" w:rsidP="004E5922">
      <w:pPr>
        <w:pStyle w:val="NoSpacing"/>
      </w:pPr>
      <w:r w:rsidRPr="004E5922">
        <w:t xml:space="preserve">Curtis </w:t>
      </w:r>
      <w:proofErr w:type="spellStart"/>
      <w:r w:rsidRPr="004E5922">
        <w:t>McVee</w:t>
      </w:r>
      <w:proofErr w:type="spellEnd"/>
      <w:r w:rsidRPr="004E5922">
        <w:t>, Glasgow</w:t>
      </w:r>
    </w:p>
    <w:p w14:paraId="4A2471F6" w14:textId="77777777" w:rsidR="004E5922" w:rsidRPr="004E5922" w:rsidRDefault="004E5922" w:rsidP="004E5922">
      <w:pPr>
        <w:pStyle w:val="NoSpacing"/>
      </w:pPr>
      <w:r w:rsidRPr="004E5922">
        <w:t>Bill Christensen, Hot Springs</w:t>
      </w:r>
    </w:p>
    <w:p w14:paraId="7334BA03" w14:textId="77777777" w:rsidR="004E5922" w:rsidRPr="004E5922" w:rsidRDefault="004E5922" w:rsidP="004E5922">
      <w:pPr>
        <w:pStyle w:val="NoSpacing"/>
      </w:pPr>
      <w:r w:rsidRPr="004E5922">
        <w:t>Herbert Leighty, Flathead</w:t>
      </w:r>
    </w:p>
    <w:p w14:paraId="48D10884" w14:textId="77777777" w:rsidR="004E5922" w:rsidRPr="004E5922" w:rsidRDefault="004E5922" w:rsidP="004E5922">
      <w:pPr>
        <w:pStyle w:val="NoSpacing"/>
      </w:pPr>
      <w:r w:rsidRPr="004E5922">
        <w:t xml:space="preserve">Harold </w:t>
      </w:r>
      <w:proofErr w:type="spellStart"/>
      <w:r w:rsidRPr="004E5922">
        <w:t>Tutvedt</w:t>
      </w:r>
      <w:proofErr w:type="spellEnd"/>
      <w:r w:rsidRPr="004E5922">
        <w:t>, Flathead</w:t>
      </w:r>
    </w:p>
    <w:p w14:paraId="16407A82" w14:textId="77777777" w:rsidR="004E5922" w:rsidRPr="004E5922" w:rsidRDefault="004E5922" w:rsidP="004E5922">
      <w:pPr>
        <w:pStyle w:val="NoSpacing"/>
      </w:pPr>
      <w:r w:rsidRPr="004E5922">
        <w:t>Ray Winkler, Flathead</w:t>
      </w:r>
    </w:p>
    <w:p w14:paraId="42A89CCD" w14:textId="77777777" w:rsidR="004E5922" w:rsidRPr="004E5922" w:rsidRDefault="004E5922" w:rsidP="004E5922">
      <w:pPr>
        <w:pStyle w:val="NoSpacing"/>
      </w:pPr>
      <w:r w:rsidRPr="004E5922">
        <w:t>Richard Hjort, Medicine lake</w:t>
      </w:r>
    </w:p>
    <w:p w14:paraId="59943A90" w14:textId="77777777" w:rsidR="004E5922" w:rsidRPr="004E5922" w:rsidRDefault="004E5922" w:rsidP="004E5922">
      <w:pPr>
        <w:pStyle w:val="NoSpacing"/>
      </w:pPr>
      <w:r w:rsidRPr="004E5922">
        <w:t>Jerry Niederhauser, Medicine Lake</w:t>
      </w:r>
    </w:p>
    <w:p w14:paraId="26979B34" w14:textId="77777777" w:rsidR="004E5922" w:rsidRPr="004E5922" w:rsidRDefault="004E5922" w:rsidP="004E5922">
      <w:pPr>
        <w:pStyle w:val="NoSpacing"/>
      </w:pPr>
      <w:r w:rsidRPr="004E5922">
        <w:t>Galen Bummer, Medicine Lake</w:t>
      </w:r>
    </w:p>
    <w:p w14:paraId="2129DB28" w14:textId="77777777" w:rsidR="004E5922" w:rsidRPr="004E5922" w:rsidRDefault="004E5922" w:rsidP="004E5922">
      <w:pPr>
        <w:pStyle w:val="NoSpacing"/>
      </w:pPr>
      <w:r w:rsidRPr="004E5922">
        <w:t>Calvin Preller, Custer, Miles City</w:t>
      </w:r>
    </w:p>
    <w:p w14:paraId="5DC94906" w14:textId="77777777" w:rsidR="004E5922" w:rsidRPr="004E5922" w:rsidRDefault="004E5922" w:rsidP="004E5922">
      <w:pPr>
        <w:pStyle w:val="NoSpacing"/>
      </w:pPr>
      <w:r w:rsidRPr="004E5922">
        <w:t>Donald Kolka, Custer, Miles City</w:t>
      </w:r>
    </w:p>
    <w:p w14:paraId="0E034D90" w14:textId="77777777" w:rsidR="004E5922" w:rsidRPr="004E5922" w:rsidRDefault="004E5922" w:rsidP="004E5922">
      <w:pPr>
        <w:pStyle w:val="NoSpacing"/>
      </w:pPr>
      <w:r w:rsidRPr="004E5922">
        <w:t>Jay Dee Singleton, Custer, Miles City</w:t>
      </w:r>
    </w:p>
    <w:p w14:paraId="2FC353BF" w14:textId="77777777" w:rsidR="004E5922" w:rsidRPr="004E5922" w:rsidRDefault="004E5922" w:rsidP="004E5922">
      <w:pPr>
        <w:pStyle w:val="NoSpacing"/>
      </w:pPr>
      <w:r w:rsidRPr="004E5922">
        <w:t xml:space="preserve">Robert </w:t>
      </w:r>
      <w:proofErr w:type="spellStart"/>
      <w:r w:rsidRPr="004E5922">
        <w:t>Roseleip</w:t>
      </w:r>
      <w:proofErr w:type="spellEnd"/>
      <w:r w:rsidRPr="004E5922">
        <w:t>, Mission, St. Ignat.</w:t>
      </w:r>
    </w:p>
    <w:p w14:paraId="73709655" w14:textId="77777777" w:rsidR="004E5922" w:rsidRPr="004E5922" w:rsidRDefault="004E5922" w:rsidP="004E5922">
      <w:pPr>
        <w:pStyle w:val="NoSpacing"/>
      </w:pPr>
      <w:r w:rsidRPr="004E5922">
        <w:t xml:space="preserve">Glen </w:t>
      </w:r>
      <w:proofErr w:type="spellStart"/>
      <w:r w:rsidRPr="004E5922">
        <w:t>Erps</w:t>
      </w:r>
      <w:proofErr w:type="spellEnd"/>
      <w:r w:rsidRPr="004E5922">
        <w:t>, Sidney</w:t>
      </w:r>
    </w:p>
    <w:p w14:paraId="414433D0" w14:textId="77777777" w:rsidR="004E5922" w:rsidRPr="004E5922" w:rsidRDefault="004E5922" w:rsidP="004E5922">
      <w:pPr>
        <w:pStyle w:val="NoSpacing"/>
      </w:pPr>
    </w:p>
    <w:p w14:paraId="708492FE" w14:textId="77777777" w:rsidR="004E5922" w:rsidRPr="005E1B70" w:rsidRDefault="004E5922" w:rsidP="004E5922">
      <w:pPr>
        <w:pStyle w:val="NoSpacing"/>
        <w:rPr>
          <w:b/>
          <w:bCs/>
        </w:rPr>
      </w:pPr>
      <w:r w:rsidRPr="005E1B70">
        <w:rPr>
          <w:b/>
          <w:bCs/>
        </w:rPr>
        <w:t xml:space="preserve">1947 - 31 </w:t>
      </w:r>
    </w:p>
    <w:p w14:paraId="290811B6" w14:textId="77777777" w:rsidR="004E5922" w:rsidRPr="004E5922" w:rsidRDefault="004E5922" w:rsidP="004E5922">
      <w:pPr>
        <w:pStyle w:val="NoSpacing"/>
      </w:pPr>
      <w:r w:rsidRPr="004E5922">
        <w:t>Floyd Coil, Belgrade</w:t>
      </w:r>
    </w:p>
    <w:p w14:paraId="359C3B46" w14:textId="77777777" w:rsidR="004E5922" w:rsidRPr="004E5922" w:rsidRDefault="004E5922" w:rsidP="004E5922">
      <w:pPr>
        <w:pStyle w:val="NoSpacing"/>
      </w:pPr>
      <w:r w:rsidRPr="004E5922">
        <w:t>Carl W. Idland, Big Timber</w:t>
      </w:r>
    </w:p>
    <w:p w14:paraId="459AC332" w14:textId="77777777" w:rsidR="004E5922" w:rsidRPr="004E5922" w:rsidRDefault="004E5922" w:rsidP="004E5922">
      <w:pPr>
        <w:pStyle w:val="NoSpacing"/>
      </w:pPr>
      <w:r w:rsidRPr="004E5922">
        <w:t>*Bill Michael, Yellowstone</w:t>
      </w:r>
    </w:p>
    <w:p w14:paraId="5D3F3C0A" w14:textId="77777777" w:rsidR="004E5922" w:rsidRPr="004E5922" w:rsidRDefault="004E5922" w:rsidP="004E5922">
      <w:pPr>
        <w:pStyle w:val="NoSpacing"/>
      </w:pPr>
      <w:r w:rsidRPr="004E5922">
        <w:t>Kenneth Todd, Gallatin, Bozeman</w:t>
      </w:r>
    </w:p>
    <w:p w14:paraId="5DEF3488" w14:textId="77777777" w:rsidR="004E5922" w:rsidRPr="004E5922" w:rsidRDefault="004E5922" w:rsidP="004E5922">
      <w:pPr>
        <w:pStyle w:val="NoSpacing"/>
      </w:pPr>
      <w:r w:rsidRPr="004E5922">
        <w:t>Steve Barcus, Browning</w:t>
      </w:r>
    </w:p>
    <w:p w14:paraId="3CBF2AA3" w14:textId="77777777" w:rsidR="004E5922" w:rsidRPr="004E5922" w:rsidRDefault="004E5922" w:rsidP="004E5922">
      <w:pPr>
        <w:pStyle w:val="NoSpacing"/>
      </w:pPr>
      <w:r w:rsidRPr="004E5922">
        <w:t>John M. Leys, Conrad</w:t>
      </w:r>
    </w:p>
    <w:p w14:paraId="0CD371E8" w14:textId="77777777" w:rsidR="004E5922" w:rsidRPr="004E5922" w:rsidRDefault="004E5922" w:rsidP="004E5922">
      <w:pPr>
        <w:pStyle w:val="NoSpacing"/>
      </w:pPr>
      <w:r w:rsidRPr="004E5922">
        <w:t>Earl Knight, Deer Lodge</w:t>
      </w:r>
    </w:p>
    <w:p w14:paraId="26C577B9" w14:textId="77777777" w:rsidR="004E5922" w:rsidRPr="004E5922" w:rsidRDefault="004E5922" w:rsidP="004E5922">
      <w:pPr>
        <w:pStyle w:val="NoSpacing"/>
      </w:pPr>
      <w:r w:rsidRPr="004E5922">
        <w:t>Tom Drummond, Deer Lodge</w:t>
      </w:r>
    </w:p>
    <w:p w14:paraId="008EAEA8" w14:textId="77777777" w:rsidR="004E5922" w:rsidRPr="004E5922" w:rsidRDefault="004E5922" w:rsidP="004E5922">
      <w:pPr>
        <w:pStyle w:val="NoSpacing"/>
      </w:pPr>
      <w:r w:rsidRPr="004E5922">
        <w:t>011ie Smail, Denton</w:t>
      </w:r>
    </w:p>
    <w:p w14:paraId="7CCF0A37" w14:textId="77777777" w:rsidR="004E5922" w:rsidRPr="004E5922" w:rsidRDefault="004E5922" w:rsidP="004E5922">
      <w:pPr>
        <w:pStyle w:val="NoSpacing"/>
      </w:pPr>
      <w:r w:rsidRPr="004E5922">
        <w:t>James A. Griffith, Beaverhead</w:t>
      </w:r>
    </w:p>
    <w:p w14:paraId="2DC7E01C" w14:textId="77777777" w:rsidR="004E5922" w:rsidRPr="004E5922" w:rsidRDefault="004E5922" w:rsidP="004E5922">
      <w:pPr>
        <w:pStyle w:val="NoSpacing"/>
      </w:pPr>
      <w:r w:rsidRPr="004E5922">
        <w:t>Coy J. Brown, Jr., Beaverhead</w:t>
      </w:r>
    </w:p>
    <w:p w14:paraId="67ED686A" w14:textId="77777777" w:rsidR="004E5922" w:rsidRPr="004E5922" w:rsidRDefault="004E5922" w:rsidP="004E5922">
      <w:pPr>
        <w:pStyle w:val="NoSpacing"/>
      </w:pPr>
      <w:r w:rsidRPr="004E5922">
        <w:t>Rex Manuel, Fairfield</w:t>
      </w:r>
    </w:p>
    <w:p w14:paraId="19CB86F9" w14:textId="77777777" w:rsidR="004E5922" w:rsidRPr="004E5922" w:rsidRDefault="004E5922" w:rsidP="004E5922">
      <w:pPr>
        <w:pStyle w:val="NoSpacing"/>
      </w:pPr>
      <w:r w:rsidRPr="004E5922">
        <w:t>Ted Hanberg, Fairfield</w:t>
      </w:r>
    </w:p>
    <w:p w14:paraId="3005B77B" w14:textId="77777777" w:rsidR="004E5922" w:rsidRPr="004E5922" w:rsidRDefault="004E5922" w:rsidP="004E5922">
      <w:pPr>
        <w:pStyle w:val="NoSpacing"/>
      </w:pPr>
      <w:r w:rsidRPr="004E5922">
        <w:t>Garth Maag, Glasgow</w:t>
      </w:r>
    </w:p>
    <w:p w14:paraId="665CA5ED" w14:textId="77777777" w:rsidR="004E5922" w:rsidRPr="004E5922" w:rsidRDefault="004E5922" w:rsidP="004E5922">
      <w:pPr>
        <w:pStyle w:val="NoSpacing"/>
      </w:pPr>
      <w:r w:rsidRPr="004E5922">
        <w:t>Gail Stensland, Glasgow</w:t>
      </w:r>
    </w:p>
    <w:p w14:paraId="0B565070" w14:textId="77777777" w:rsidR="004E5922" w:rsidRPr="004E5922" w:rsidRDefault="004E5922" w:rsidP="004E5922">
      <w:pPr>
        <w:pStyle w:val="NoSpacing"/>
      </w:pPr>
      <w:r w:rsidRPr="004E5922">
        <w:t>Robert B. Ekblad, Hot Springs</w:t>
      </w:r>
    </w:p>
    <w:p w14:paraId="09589C47" w14:textId="77777777" w:rsidR="004E5922" w:rsidRPr="004E5922" w:rsidRDefault="004E5922" w:rsidP="004E5922">
      <w:pPr>
        <w:pStyle w:val="NoSpacing"/>
      </w:pPr>
      <w:r w:rsidRPr="004E5922">
        <w:t xml:space="preserve">Cecil </w:t>
      </w:r>
      <w:proofErr w:type="spellStart"/>
      <w:r w:rsidRPr="004E5922">
        <w:t>Radabah</w:t>
      </w:r>
      <w:proofErr w:type="spellEnd"/>
      <w:r w:rsidRPr="004E5922">
        <w:t>, Flathead</w:t>
      </w:r>
    </w:p>
    <w:p w14:paraId="276FFD20" w14:textId="77777777" w:rsidR="004E5922" w:rsidRPr="004E5922" w:rsidRDefault="004E5922" w:rsidP="004E5922">
      <w:pPr>
        <w:pStyle w:val="NoSpacing"/>
      </w:pPr>
      <w:r w:rsidRPr="004E5922">
        <w:t>James Leighty, Flathead</w:t>
      </w:r>
    </w:p>
    <w:p w14:paraId="0E4E8A59" w14:textId="77777777" w:rsidR="004E5922" w:rsidRPr="004E5922" w:rsidRDefault="004E5922" w:rsidP="004E5922">
      <w:pPr>
        <w:pStyle w:val="NoSpacing"/>
      </w:pPr>
      <w:r w:rsidRPr="004E5922">
        <w:t>Robert Patterson, Flathead</w:t>
      </w:r>
    </w:p>
    <w:p w14:paraId="761E2403" w14:textId="77777777" w:rsidR="004E5922" w:rsidRPr="004E5922" w:rsidRDefault="004E5922" w:rsidP="004E5922">
      <w:pPr>
        <w:pStyle w:val="NoSpacing"/>
      </w:pPr>
      <w:r w:rsidRPr="004E5922">
        <w:t xml:space="preserve">Albert </w:t>
      </w:r>
      <w:proofErr w:type="spellStart"/>
      <w:r w:rsidRPr="004E5922">
        <w:t>Walikonis</w:t>
      </w:r>
      <w:proofErr w:type="spellEnd"/>
      <w:r w:rsidRPr="004E5922">
        <w:t>, Medicine Lake</w:t>
      </w:r>
    </w:p>
    <w:p w14:paraId="7D588351" w14:textId="77777777" w:rsidR="004E5922" w:rsidRPr="004E5922" w:rsidRDefault="004E5922" w:rsidP="004E5922">
      <w:pPr>
        <w:pStyle w:val="NoSpacing"/>
      </w:pPr>
      <w:r w:rsidRPr="004E5922">
        <w:t>Eugene Smith, Medicine Lake</w:t>
      </w:r>
    </w:p>
    <w:p w14:paraId="47B2C0EC" w14:textId="77777777" w:rsidR="004E5922" w:rsidRPr="004E5922" w:rsidRDefault="004E5922" w:rsidP="004E5922">
      <w:pPr>
        <w:pStyle w:val="NoSpacing"/>
      </w:pPr>
      <w:r w:rsidRPr="004E5922">
        <w:t>Kenneth Sandefer, Custer, Miles City</w:t>
      </w:r>
    </w:p>
    <w:p w14:paraId="2F9FF95F" w14:textId="77777777" w:rsidR="004E5922" w:rsidRPr="004E5922" w:rsidRDefault="004E5922" w:rsidP="004E5922">
      <w:pPr>
        <w:pStyle w:val="NoSpacing"/>
      </w:pPr>
      <w:r w:rsidRPr="004E5922">
        <w:t xml:space="preserve">Wayne R. Mulkey, Custer, Miles City </w:t>
      </w:r>
    </w:p>
    <w:p w14:paraId="272E90F9" w14:textId="77777777" w:rsidR="004E5922" w:rsidRPr="004E5922" w:rsidRDefault="004E5922" w:rsidP="004E5922">
      <w:pPr>
        <w:pStyle w:val="NoSpacing"/>
      </w:pPr>
      <w:r w:rsidRPr="004E5922">
        <w:t>Robert C. Lynam, Custer, Miles City</w:t>
      </w:r>
    </w:p>
    <w:p w14:paraId="407C63AB" w14:textId="77777777" w:rsidR="004E5922" w:rsidRPr="004E5922" w:rsidRDefault="004E5922" w:rsidP="004E5922">
      <w:pPr>
        <w:pStyle w:val="NoSpacing"/>
      </w:pPr>
      <w:r w:rsidRPr="004E5922">
        <w:t>Herbert C. Rose, Polson</w:t>
      </w:r>
    </w:p>
    <w:p w14:paraId="7F086E56" w14:textId="77777777" w:rsidR="004E5922" w:rsidRPr="004E5922" w:rsidRDefault="004E5922" w:rsidP="004E5922">
      <w:pPr>
        <w:pStyle w:val="NoSpacing"/>
      </w:pPr>
      <w:r w:rsidRPr="004E5922">
        <w:t>Jackie Gunderson, Power</w:t>
      </w:r>
    </w:p>
    <w:p w14:paraId="017DC392" w14:textId="77777777" w:rsidR="004E5922" w:rsidRPr="004E5922" w:rsidRDefault="004E5922" w:rsidP="004E5922">
      <w:pPr>
        <w:pStyle w:val="NoSpacing"/>
      </w:pPr>
      <w:r w:rsidRPr="004E5922">
        <w:t>Willard H. Johns, Mission, St. Ignat.</w:t>
      </w:r>
    </w:p>
    <w:p w14:paraId="50C461EC" w14:textId="77777777" w:rsidR="004E5922" w:rsidRPr="004E5922" w:rsidRDefault="004E5922" w:rsidP="004E5922">
      <w:pPr>
        <w:pStyle w:val="NoSpacing"/>
      </w:pPr>
      <w:r w:rsidRPr="004E5922">
        <w:t>Edward Dixon, Mission, St. Ignatius</w:t>
      </w:r>
    </w:p>
    <w:p w14:paraId="18ED892F" w14:textId="77777777" w:rsidR="004E5922" w:rsidRPr="004E5922" w:rsidRDefault="004E5922" w:rsidP="004E5922">
      <w:pPr>
        <w:pStyle w:val="NoSpacing"/>
      </w:pPr>
      <w:r w:rsidRPr="004E5922">
        <w:t>William Armstrong, Simms</w:t>
      </w:r>
    </w:p>
    <w:p w14:paraId="6BB484F9" w14:textId="77777777" w:rsidR="004E5922" w:rsidRPr="004E5922" w:rsidRDefault="004E5922" w:rsidP="004E5922">
      <w:pPr>
        <w:pStyle w:val="NoSpacing"/>
      </w:pPr>
      <w:r w:rsidRPr="004E5922">
        <w:t>Amador Gandara, Huntley Project</w:t>
      </w:r>
    </w:p>
    <w:p w14:paraId="075E2771" w14:textId="77777777" w:rsidR="004E5922" w:rsidRPr="004E5922" w:rsidRDefault="004E5922" w:rsidP="004E5922">
      <w:pPr>
        <w:pStyle w:val="NoSpacing"/>
      </w:pPr>
      <w:r w:rsidRPr="004E5922">
        <w:t>Clyde Ewen, Huntley Project</w:t>
      </w:r>
    </w:p>
    <w:p w14:paraId="421BCB94" w14:textId="77777777" w:rsidR="004E5922" w:rsidRPr="004E5922" w:rsidRDefault="004E5922" w:rsidP="004E5922">
      <w:pPr>
        <w:pStyle w:val="NoSpacing"/>
      </w:pPr>
    </w:p>
    <w:p w14:paraId="3F5DC914" w14:textId="77777777" w:rsidR="004E5922" w:rsidRPr="005E1B70" w:rsidRDefault="004E5922" w:rsidP="004E5922">
      <w:pPr>
        <w:pStyle w:val="NoSpacing"/>
        <w:rPr>
          <w:b/>
          <w:bCs/>
        </w:rPr>
      </w:pPr>
      <w:r w:rsidRPr="005E1B70">
        <w:rPr>
          <w:b/>
          <w:bCs/>
        </w:rPr>
        <w:t xml:space="preserve">1948 - 27 </w:t>
      </w:r>
    </w:p>
    <w:p w14:paraId="0BF7D5B7" w14:textId="77777777" w:rsidR="004E5922" w:rsidRPr="004E5922" w:rsidRDefault="004E5922" w:rsidP="004E5922">
      <w:pPr>
        <w:pStyle w:val="NoSpacing"/>
      </w:pPr>
      <w:r w:rsidRPr="004E5922">
        <w:t>Harvey Keller, Big Sandy</w:t>
      </w:r>
    </w:p>
    <w:p w14:paraId="3DCE91F7" w14:textId="77777777" w:rsidR="004E5922" w:rsidRPr="004E5922" w:rsidRDefault="004E5922" w:rsidP="004E5922">
      <w:pPr>
        <w:pStyle w:val="NoSpacing"/>
      </w:pPr>
      <w:r w:rsidRPr="004E5922">
        <w:t xml:space="preserve">James </w:t>
      </w:r>
      <w:proofErr w:type="spellStart"/>
      <w:r w:rsidRPr="004E5922">
        <w:t>Boe</w:t>
      </w:r>
      <w:proofErr w:type="spellEnd"/>
      <w:r w:rsidRPr="004E5922">
        <w:t>, Big Timber</w:t>
      </w:r>
    </w:p>
    <w:p w14:paraId="38C28B52" w14:textId="77777777" w:rsidR="004E5922" w:rsidRPr="004E5922" w:rsidRDefault="004E5922" w:rsidP="004E5922">
      <w:pPr>
        <w:pStyle w:val="NoSpacing"/>
      </w:pPr>
      <w:r w:rsidRPr="004E5922">
        <w:t xml:space="preserve">Victor </w:t>
      </w:r>
      <w:proofErr w:type="spellStart"/>
      <w:r w:rsidRPr="004E5922">
        <w:t>Reinchenbach</w:t>
      </w:r>
      <w:proofErr w:type="spellEnd"/>
      <w:r w:rsidRPr="004E5922">
        <w:t>, Yellowstone</w:t>
      </w:r>
    </w:p>
    <w:p w14:paraId="1A67936C" w14:textId="77777777" w:rsidR="004E5922" w:rsidRPr="004E5922" w:rsidRDefault="004E5922" w:rsidP="004E5922">
      <w:pPr>
        <w:pStyle w:val="NoSpacing"/>
      </w:pPr>
      <w:r w:rsidRPr="004E5922">
        <w:lastRenderedPageBreak/>
        <w:t>Dick Welden, Yellowstone</w:t>
      </w:r>
    </w:p>
    <w:p w14:paraId="128F466B" w14:textId="77777777" w:rsidR="004E5922" w:rsidRPr="004E5922" w:rsidRDefault="004E5922" w:rsidP="004E5922">
      <w:pPr>
        <w:pStyle w:val="NoSpacing"/>
      </w:pPr>
      <w:r w:rsidRPr="004E5922">
        <w:t>Don Yost, Yellowstone</w:t>
      </w:r>
    </w:p>
    <w:p w14:paraId="1D8D227B" w14:textId="77777777" w:rsidR="004E5922" w:rsidRPr="004E5922" w:rsidRDefault="004E5922" w:rsidP="004E5922">
      <w:pPr>
        <w:pStyle w:val="NoSpacing"/>
      </w:pPr>
      <w:r w:rsidRPr="004E5922">
        <w:t xml:space="preserve">Charles Skorupa, </w:t>
      </w:r>
      <w:proofErr w:type="spellStart"/>
      <w:r w:rsidRPr="004E5922">
        <w:t>Clarksfork</w:t>
      </w:r>
      <w:proofErr w:type="spellEnd"/>
    </w:p>
    <w:p w14:paraId="4A709795" w14:textId="77777777" w:rsidR="004E5922" w:rsidRPr="004E5922" w:rsidRDefault="004E5922" w:rsidP="004E5922">
      <w:pPr>
        <w:pStyle w:val="NoSpacing"/>
      </w:pPr>
      <w:r w:rsidRPr="004E5922">
        <w:t>Jack Wood, Browning</w:t>
      </w:r>
    </w:p>
    <w:p w14:paraId="5C74133B" w14:textId="77777777" w:rsidR="004E5922" w:rsidRPr="004E5922" w:rsidRDefault="004E5922" w:rsidP="004E5922">
      <w:pPr>
        <w:pStyle w:val="NoSpacing"/>
      </w:pPr>
      <w:r w:rsidRPr="004E5922">
        <w:t>Bill Floerchinger, Conrad</w:t>
      </w:r>
    </w:p>
    <w:p w14:paraId="6C12B20C" w14:textId="77777777" w:rsidR="004E5922" w:rsidRPr="004E5922" w:rsidRDefault="004E5922" w:rsidP="004E5922">
      <w:pPr>
        <w:pStyle w:val="NoSpacing"/>
      </w:pPr>
      <w:r w:rsidRPr="004E5922">
        <w:t>Buck Bennett, Deer Lodge</w:t>
      </w:r>
    </w:p>
    <w:p w14:paraId="24455A9E" w14:textId="77777777" w:rsidR="004E5922" w:rsidRPr="004E5922" w:rsidRDefault="004E5922" w:rsidP="004E5922">
      <w:pPr>
        <w:pStyle w:val="NoSpacing"/>
      </w:pPr>
      <w:r w:rsidRPr="004E5922">
        <w:t>Bruce Benson, Deer Lodge</w:t>
      </w:r>
    </w:p>
    <w:p w14:paraId="13B21460" w14:textId="77777777" w:rsidR="004E5922" w:rsidRPr="004E5922" w:rsidRDefault="004E5922" w:rsidP="004E5922">
      <w:pPr>
        <w:pStyle w:val="NoSpacing"/>
      </w:pPr>
      <w:r w:rsidRPr="004E5922">
        <w:t>Carrol Nelson, Fairfield</w:t>
      </w:r>
    </w:p>
    <w:p w14:paraId="31C46A76" w14:textId="77777777" w:rsidR="004E5922" w:rsidRPr="004E5922" w:rsidRDefault="004E5922" w:rsidP="004E5922">
      <w:pPr>
        <w:pStyle w:val="NoSpacing"/>
      </w:pPr>
      <w:r w:rsidRPr="004E5922">
        <w:t>Richard M. Davidson, Fromberg</w:t>
      </w:r>
    </w:p>
    <w:p w14:paraId="57350490" w14:textId="77777777" w:rsidR="004E5922" w:rsidRPr="004E5922" w:rsidRDefault="004E5922" w:rsidP="004E5922">
      <w:pPr>
        <w:pStyle w:val="NoSpacing"/>
      </w:pPr>
      <w:r w:rsidRPr="004E5922">
        <w:t>Gerald Stensland, Glasgow</w:t>
      </w:r>
    </w:p>
    <w:p w14:paraId="27FCDE08" w14:textId="77777777" w:rsidR="004E5922" w:rsidRPr="004E5922" w:rsidRDefault="004E5922" w:rsidP="004E5922">
      <w:pPr>
        <w:pStyle w:val="NoSpacing"/>
      </w:pPr>
      <w:r w:rsidRPr="004E5922">
        <w:t>*Thurlo Schindler, Glasgow</w:t>
      </w:r>
    </w:p>
    <w:p w14:paraId="2ADEAAF4" w14:textId="77777777" w:rsidR="004E5922" w:rsidRPr="004E5922" w:rsidRDefault="004E5922" w:rsidP="004E5922">
      <w:pPr>
        <w:pStyle w:val="NoSpacing"/>
      </w:pPr>
      <w:r w:rsidRPr="004E5922">
        <w:t>Howard R. Glazier, Flathead</w:t>
      </w:r>
    </w:p>
    <w:p w14:paraId="3B512882" w14:textId="77777777" w:rsidR="004E5922" w:rsidRPr="004E5922" w:rsidRDefault="004E5922" w:rsidP="004E5922">
      <w:pPr>
        <w:pStyle w:val="NoSpacing"/>
      </w:pPr>
      <w:r w:rsidRPr="004E5922">
        <w:t>Norman Jacobsen, Flathead</w:t>
      </w:r>
    </w:p>
    <w:p w14:paraId="338BE336" w14:textId="77777777" w:rsidR="004E5922" w:rsidRPr="004E5922" w:rsidRDefault="004E5922" w:rsidP="004E5922">
      <w:pPr>
        <w:pStyle w:val="NoSpacing"/>
      </w:pPr>
      <w:r w:rsidRPr="004E5922">
        <w:t>Lear Leo Flanagan, Fergus, Lewistown</w:t>
      </w:r>
    </w:p>
    <w:p w14:paraId="18985C3F" w14:textId="77777777" w:rsidR="004E5922" w:rsidRPr="004E5922" w:rsidRDefault="004E5922" w:rsidP="004E5922">
      <w:pPr>
        <w:pStyle w:val="NoSpacing"/>
      </w:pPr>
      <w:r w:rsidRPr="004E5922">
        <w:t xml:space="preserve">Stanley Lund, Medicine Lake </w:t>
      </w:r>
    </w:p>
    <w:p w14:paraId="28179742" w14:textId="77777777" w:rsidR="004E5922" w:rsidRPr="004E5922" w:rsidRDefault="004E5922" w:rsidP="004E5922">
      <w:pPr>
        <w:pStyle w:val="NoSpacing"/>
      </w:pPr>
      <w:r w:rsidRPr="004E5922">
        <w:t>Gene Christensen, Medicine Lake</w:t>
      </w:r>
    </w:p>
    <w:p w14:paraId="2C128590" w14:textId="77777777" w:rsidR="004E5922" w:rsidRPr="004E5922" w:rsidRDefault="004E5922" w:rsidP="004E5922">
      <w:pPr>
        <w:pStyle w:val="NoSpacing"/>
      </w:pPr>
      <w:r w:rsidRPr="004E5922">
        <w:t>Arnold Gettel, Power</w:t>
      </w:r>
    </w:p>
    <w:p w14:paraId="5D9A9CD5" w14:textId="77777777" w:rsidR="004E5922" w:rsidRPr="004E5922" w:rsidRDefault="004E5922" w:rsidP="004E5922">
      <w:pPr>
        <w:pStyle w:val="NoSpacing"/>
      </w:pPr>
      <w:r w:rsidRPr="004E5922">
        <w:t>Carrot Hopkins, Mission Valley, Ronan</w:t>
      </w:r>
    </w:p>
    <w:p w14:paraId="0F7F8813" w14:textId="77777777" w:rsidR="004E5922" w:rsidRPr="004E5922" w:rsidRDefault="004E5922" w:rsidP="004E5922">
      <w:pPr>
        <w:pStyle w:val="NoSpacing"/>
      </w:pPr>
      <w:r w:rsidRPr="004E5922">
        <w:t>Douglas Allard, Mission, St. Ignatius</w:t>
      </w:r>
    </w:p>
    <w:p w14:paraId="2A93FB93" w14:textId="77777777" w:rsidR="004E5922" w:rsidRPr="004E5922" w:rsidRDefault="004E5922" w:rsidP="004E5922">
      <w:pPr>
        <w:pStyle w:val="NoSpacing"/>
      </w:pPr>
      <w:r w:rsidRPr="004E5922">
        <w:t>David Johnson, Mission, St. Ignatius</w:t>
      </w:r>
    </w:p>
    <w:p w14:paraId="0A26F280" w14:textId="77777777" w:rsidR="004E5922" w:rsidRPr="004E5922" w:rsidRDefault="004E5922" w:rsidP="004E5922">
      <w:pPr>
        <w:pStyle w:val="NoSpacing"/>
      </w:pPr>
      <w:r w:rsidRPr="004E5922">
        <w:t>Wayne Elser, Ruby Valley</w:t>
      </w:r>
    </w:p>
    <w:p w14:paraId="1331BF8A" w14:textId="77777777" w:rsidR="004E5922" w:rsidRPr="004E5922" w:rsidRDefault="004E5922" w:rsidP="004E5922">
      <w:pPr>
        <w:pStyle w:val="NoSpacing"/>
      </w:pPr>
      <w:r w:rsidRPr="004E5922">
        <w:t>Wayne Duncan, Simms</w:t>
      </w:r>
    </w:p>
    <w:p w14:paraId="768DDCF5" w14:textId="77777777" w:rsidR="004E5922" w:rsidRPr="004E5922" w:rsidRDefault="004E5922" w:rsidP="004E5922">
      <w:pPr>
        <w:pStyle w:val="NoSpacing"/>
      </w:pPr>
      <w:r w:rsidRPr="004E5922">
        <w:t>Sam Reiter, Huntley Project</w:t>
      </w:r>
    </w:p>
    <w:p w14:paraId="3B629C50" w14:textId="77777777" w:rsidR="004E5922" w:rsidRPr="004E5922" w:rsidRDefault="004E5922" w:rsidP="004E5922">
      <w:pPr>
        <w:pStyle w:val="NoSpacing"/>
      </w:pPr>
      <w:r w:rsidRPr="004E5922">
        <w:t>Harold Reiter, Huntley Project</w:t>
      </w:r>
    </w:p>
    <w:p w14:paraId="511385E6" w14:textId="77777777" w:rsidR="004E5922" w:rsidRPr="005E1B70" w:rsidRDefault="004E5922" w:rsidP="004E5922">
      <w:pPr>
        <w:pStyle w:val="NoSpacing"/>
        <w:rPr>
          <w:b/>
          <w:bCs/>
        </w:rPr>
      </w:pPr>
    </w:p>
    <w:p w14:paraId="7504A46A" w14:textId="77777777" w:rsidR="004E5922" w:rsidRPr="005E1B70" w:rsidRDefault="004E5922" w:rsidP="004E5922">
      <w:pPr>
        <w:pStyle w:val="NoSpacing"/>
        <w:rPr>
          <w:b/>
          <w:bCs/>
        </w:rPr>
      </w:pPr>
      <w:r w:rsidRPr="005E1B70">
        <w:rPr>
          <w:b/>
          <w:bCs/>
        </w:rPr>
        <w:t>1949 - 31</w:t>
      </w:r>
    </w:p>
    <w:p w14:paraId="4E246ADF" w14:textId="77777777" w:rsidR="004E5922" w:rsidRPr="004E5922" w:rsidRDefault="004E5922" w:rsidP="004E5922">
      <w:pPr>
        <w:pStyle w:val="NoSpacing"/>
      </w:pPr>
      <w:r w:rsidRPr="004E5922">
        <w:t xml:space="preserve">Darrel </w:t>
      </w:r>
      <w:proofErr w:type="spellStart"/>
      <w:r w:rsidRPr="004E5922">
        <w:t>Lauback</w:t>
      </w:r>
      <w:proofErr w:type="spellEnd"/>
      <w:r w:rsidRPr="004E5922">
        <w:t>, Big Timber</w:t>
      </w:r>
    </w:p>
    <w:p w14:paraId="6624CA4C" w14:textId="77777777" w:rsidR="004E5922" w:rsidRPr="004E5922" w:rsidRDefault="004E5922" w:rsidP="004E5922">
      <w:pPr>
        <w:pStyle w:val="NoSpacing"/>
      </w:pPr>
      <w:r w:rsidRPr="004E5922">
        <w:t>Robert Weiss, Yellowstone</w:t>
      </w:r>
    </w:p>
    <w:p w14:paraId="2C71A4EB" w14:textId="77777777" w:rsidR="004E5922" w:rsidRPr="004E5922" w:rsidRDefault="004E5922" w:rsidP="004E5922">
      <w:pPr>
        <w:pStyle w:val="NoSpacing"/>
      </w:pPr>
      <w:r w:rsidRPr="004E5922">
        <w:t>Duane Steiger, Yellowstone</w:t>
      </w:r>
    </w:p>
    <w:p w14:paraId="1ED0A703" w14:textId="77777777" w:rsidR="004E5922" w:rsidRPr="004E5922" w:rsidRDefault="004E5922" w:rsidP="004E5922">
      <w:pPr>
        <w:pStyle w:val="NoSpacing"/>
      </w:pPr>
      <w:r w:rsidRPr="004E5922">
        <w:t xml:space="preserve">Henry </w:t>
      </w:r>
      <w:proofErr w:type="spellStart"/>
      <w:r w:rsidRPr="004E5922">
        <w:t>Vanderloos</w:t>
      </w:r>
      <w:proofErr w:type="spellEnd"/>
      <w:r w:rsidRPr="004E5922">
        <w:t xml:space="preserve">, </w:t>
      </w:r>
      <w:proofErr w:type="spellStart"/>
      <w:r w:rsidRPr="004E5922">
        <w:t>Clarksfork</w:t>
      </w:r>
      <w:proofErr w:type="spellEnd"/>
    </w:p>
    <w:p w14:paraId="45A3D72F" w14:textId="77777777" w:rsidR="004E5922" w:rsidRPr="004E5922" w:rsidRDefault="004E5922" w:rsidP="004E5922">
      <w:pPr>
        <w:pStyle w:val="NoSpacing"/>
      </w:pPr>
      <w:r w:rsidRPr="004E5922">
        <w:t>Jerry Show, Browning</w:t>
      </w:r>
    </w:p>
    <w:p w14:paraId="39830FA6" w14:textId="77777777" w:rsidR="004E5922" w:rsidRPr="004E5922" w:rsidRDefault="004E5922" w:rsidP="004E5922">
      <w:pPr>
        <w:pStyle w:val="NoSpacing"/>
      </w:pPr>
      <w:r w:rsidRPr="004E5922">
        <w:t>Ed Smock, Cascade</w:t>
      </w:r>
    </w:p>
    <w:p w14:paraId="73FC2A85" w14:textId="77777777" w:rsidR="004E5922" w:rsidRPr="004E5922" w:rsidRDefault="004E5922" w:rsidP="004E5922">
      <w:pPr>
        <w:pStyle w:val="NoSpacing"/>
      </w:pPr>
      <w:r w:rsidRPr="004E5922">
        <w:t>Steve Copenhaver, Conrad</w:t>
      </w:r>
    </w:p>
    <w:p w14:paraId="2BF81AA4" w14:textId="77777777" w:rsidR="004E5922" w:rsidRPr="004E5922" w:rsidRDefault="004E5922" w:rsidP="004E5922">
      <w:pPr>
        <w:pStyle w:val="NoSpacing"/>
      </w:pPr>
      <w:r w:rsidRPr="004E5922">
        <w:t>Leland Holstein, Conrad</w:t>
      </w:r>
    </w:p>
    <w:p w14:paraId="6822D5D3" w14:textId="77777777" w:rsidR="004E5922" w:rsidRPr="004E5922" w:rsidRDefault="004E5922" w:rsidP="004E5922">
      <w:pPr>
        <w:pStyle w:val="NoSpacing"/>
      </w:pPr>
      <w:r w:rsidRPr="004E5922">
        <w:t>Paul Peterson, Deer Lodge</w:t>
      </w:r>
    </w:p>
    <w:p w14:paraId="1B71EE19" w14:textId="77777777" w:rsidR="004E5922" w:rsidRPr="004E5922" w:rsidRDefault="004E5922" w:rsidP="004E5922">
      <w:pPr>
        <w:pStyle w:val="NoSpacing"/>
      </w:pPr>
      <w:r w:rsidRPr="004E5922">
        <w:t>Dan Scott, Beaverhead</w:t>
      </w:r>
    </w:p>
    <w:p w14:paraId="7CC804E1" w14:textId="77777777" w:rsidR="004E5922" w:rsidRPr="004E5922" w:rsidRDefault="004E5922" w:rsidP="004E5922">
      <w:pPr>
        <w:pStyle w:val="NoSpacing"/>
      </w:pPr>
      <w:r w:rsidRPr="004E5922">
        <w:t>Kenneth Shoquist, Fairfield</w:t>
      </w:r>
    </w:p>
    <w:p w14:paraId="207016BD" w14:textId="77777777" w:rsidR="004E5922" w:rsidRPr="004E5922" w:rsidRDefault="004E5922" w:rsidP="004E5922">
      <w:pPr>
        <w:pStyle w:val="NoSpacing"/>
      </w:pPr>
      <w:r w:rsidRPr="004E5922">
        <w:t xml:space="preserve">Don Van </w:t>
      </w:r>
      <w:proofErr w:type="spellStart"/>
      <w:r w:rsidRPr="004E5922">
        <w:t>Bolcum</w:t>
      </w:r>
      <w:proofErr w:type="spellEnd"/>
      <w:r w:rsidRPr="004E5922">
        <w:t>, Fairfield</w:t>
      </w:r>
    </w:p>
    <w:p w14:paraId="072512D3" w14:textId="77777777" w:rsidR="004E5922" w:rsidRPr="004E5922" w:rsidRDefault="004E5922" w:rsidP="004E5922">
      <w:pPr>
        <w:pStyle w:val="NoSpacing"/>
      </w:pPr>
      <w:r w:rsidRPr="004E5922">
        <w:t>Ray McCafferty, Fort Benton</w:t>
      </w:r>
    </w:p>
    <w:p w14:paraId="344FEB0A" w14:textId="77777777" w:rsidR="004E5922" w:rsidRPr="004E5922" w:rsidRDefault="004E5922" w:rsidP="004E5922">
      <w:pPr>
        <w:pStyle w:val="NoSpacing"/>
      </w:pPr>
      <w:r w:rsidRPr="004E5922">
        <w:t>Jack Demko, Glasgow</w:t>
      </w:r>
    </w:p>
    <w:p w14:paraId="78F8B5EC" w14:textId="77777777" w:rsidR="004E5922" w:rsidRPr="004E5922" w:rsidRDefault="004E5922" w:rsidP="004E5922">
      <w:pPr>
        <w:pStyle w:val="NoSpacing"/>
      </w:pPr>
      <w:r w:rsidRPr="004E5922">
        <w:t>Clifford Doke, Glasgow</w:t>
      </w:r>
    </w:p>
    <w:p w14:paraId="78681006" w14:textId="77777777" w:rsidR="004E5922" w:rsidRPr="004E5922" w:rsidRDefault="004E5922" w:rsidP="004E5922">
      <w:pPr>
        <w:pStyle w:val="NoSpacing"/>
      </w:pPr>
      <w:r w:rsidRPr="004E5922">
        <w:t>August Winsky, Wheatland, Harlowton</w:t>
      </w:r>
    </w:p>
    <w:p w14:paraId="4B3BA898" w14:textId="77777777" w:rsidR="004E5922" w:rsidRPr="004E5922" w:rsidRDefault="004E5922" w:rsidP="004E5922">
      <w:pPr>
        <w:pStyle w:val="NoSpacing"/>
      </w:pPr>
      <w:r w:rsidRPr="004E5922">
        <w:t>John Hentz, Hinsdale</w:t>
      </w:r>
    </w:p>
    <w:p w14:paraId="4ABFB725" w14:textId="77777777" w:rsidR="004E5922" w:rsidRPr="004E5922" w:rsidRDefault="004E5922" w:rsidP="004E5922">
      <w:pPr>
        <w:pStyle w:val="NoSpacing"/>
      </w:pPr>
      <w:r w:rsidRPr="004E5922">
        <w:t>Francis Graham, Flathead</w:t>
      </w:r>
    </w:p>
    <w:p w14:paraId="37E1DDCF" w14:textId="77777777" w:rsidR="004E5922" w:rsidRPr="004E5922" w:rsidRDefault="004E5922" w:rsidP="004E5922">
      <w:pPr>
        <w:pStyle w:val="NoSpacing"/>
      </w:pPr>
      <w:r w:rsidRPr="004E5922">
        <w:t>Clyde Pederson, Flathead</w:t>
      </w:r>
    </w:p>
    <w:p w14:paraId="6F072018" w14:textId="77777777" w:rsidR="004E5922" w:rsidRPr="004E5922" w:rsidRDefault="004E5922" w:rsidP="004E5922">
      <w:pPr>
        <w:pStyle w:val="NoSpacing"/>
      </w:pPr>
      <w:r w:rsidRPr="004E5922">
        <w:t>John Strunk, Fergus, Lewistown</w:t>
      </w:r>
    </w:p>
    <w:p w14:paraId="7F672702" w14:textId="77777777" w:rsidR="004E5922" w:rsidRPr="004E5922" w:rsidRDefault="004E5922" w:rsidP="004E5922">
      <w:pPr>
        <w:pStyle w:val="NoSpacing"/>
      </w:pPr>
      <w:r w:rsidRPr="004E5922">
        <w:t>Marion Waters, Malta</w:t>
      </w:r>
    </w:p>
    <w:p w14:paraId="33508651" w14:textId="77777777" w:rsidR="004E5922" w:rsidRPr="004E5922" w:rsidRDefault="004E5922" w:rsidP="004E5922">
      <w:pPr>
        <w:pStyle w:val="NoSpacing"/>
      </w:pPr>
      <w:r w:rsidRPr="004E5922">
        <w:t>Cecil Kolka, Custer, Miles City</w:t>
      </w:r>
    </w:p>
    <w:p w14:paraId="333D9E61" w14:textId="77777777" w:rsidR="004E5922" w:rsidRPr="004E5922" w:rsidRDefault="004E5922" w:rsidP="004E5922">
      <w:pPr>
        <w:pStyle w:val="NoSpacing"/>
      </w:pPr>
      <w:r w:rsidRPr="004E5922">
        <w:t>Richard Pulls, Mission Valley, Ronan</w:t>
      </w:r>
    </w:p>
    <w:p w14:paraId="5DF1B79E" w14:textId="77777777" w:rsidR="004E5922" w:rsidRPr="004E5922" w:rsidRDefault="004E5922" w:rsidP="004E5922">
      <w:pPr>
        <w:pStyle w:val="NoSpacing"/>
      </w:pPr>
      <w:r w:rsidRPr="004E5922">
        <w:t>Harold Durrant, Mission, St. Ignatius</w:t>
      </w:r>
    </w:p>
    <w:p w14:paraId="1D1E1413" w14:textId="77777777" w:rsidR="004E5922" w:rsidRPr="004E5922" w:rsidRDefault="004E5922" w:rsidP="004E5922">
      <w:pPr>
        <w:pStyle w:val="NoSpacing"/>
      </w:pPr>
      <w:r w:rsidRPr="004E5922">
        <w:t>Eldon Snyder, Mission, St. Ignatius</w:t>
      </w:r>
    </w:p>
    <w:p w14:paraId="25F4D10E" w14:textId="77777777" w:rsidR="004E5922" w:rsidRPr="004E5922" w:rsidRDefault="004E5922" w:rsidP="004E5922">
      <w:pPr>
        <w:pStyle w:val="NoSpacing"/>
      </w:pPr>
      <w:r w:rsidRPr="004E5922">
        <w:t>Jerry Burke, Ruby Valley</w:t>
      </w:r>
    </w:p>
    <w:p w14:paraId="3C04C9BF" w14:textId="77777777" w:rsidR="004E5922" w:rsidRPr="004E5922" w:rsidRDefault="004E5922" w:rsidP="004E5922">
      <w:pPr>
        <w:pStyle w:val="NoSpacing"/>
      </w:pPr>
      <w:r w:rsidRPr="004E5922">
        <w:t>Donald Elser, Ruby Valley</w:t>
      </w:r>
    </w:p>
    <w:p w14:paraId="1EBC7F0D" w14:textId="77777777" w:rsidR="004E5922" w:rsidRPr="004E5922" w:rsidRDefault="004E5922" w:rsidP="004E5922">
      <w:pPr>
        <w:pStyle w:val="NoSpacing"/>
      </w:pPr>
      <w:r w:rsidRPr="004E5922">
        <w:t>Bill Skelton, Judith Basin, Stanford</w:t>
      </w:r>
    </w:p>
    <w:p w14:paraId="4062E752" w14:textId="77777777" w:rsidR="004E5922" w:rsidRPr="004E5922" w:rsidRDefault="004E5922" w:rsidP="004E5922">
      <w:pPr>
        <w:pStyle w:val="NoSpacing"/>
      </w:pPr>
      <w:r w:rsidRPr="004E5922">
        <w:t>Wayne Dayton, Stevensville</w:t>
      </w:r>
    </w:p>
    <w:p w14:paraId="2D510736" w14:textId="77777777" w:rsidR="004E5922" w:rsidRPr="004E5922" w:rsidRDefault="004E5922" w:rsidP="004E5922">
      <w:pPr>
        <w:pStyle w:val="NoSpacing"/>
      </w:pPr>
      <w:r w:rsidRPr="004E5922">
        <w:t>*Marvin Balzer, Huntley Project</w:t>
      </w:r>
    </w:p>
    <w:p w14:paraId="188E74F7" w14:textId="77777777" w:rsidR="004E5922" w:rsidRPr="004E5922" w:rsidRDefault="004E5922" w:rsidP="004E5922">
      <w:pPr>
        <w:pStyle w:val="NoSpacing"/>
      </w:pPr>
      <w:r w:rsidRPr="004E5922">
        <w:t xml:space="preserve">Doyle Chenoweth, Huntley Project </w:t>
      </w:r>
    </w:p>
    <w:p w14:paraId="2C29F31C" w14:textId="77777777" w:rsidR="004E5922" w:rsidRPr="005E1B70" w:rsidRDefault="004E5922" w:rsidP="004E5922">
      <w:pPr>
        <w:pStyle w:val="NoSpacing"/>
        <w:rPr>
          <w:b/>
          <w:bCs/>
        </w:rPr>
      </w:pPr>
    </w:p>
    <w:p w14:paraId="606048AB" w14:textId="77777777" w:rsidR="004E5922" w:rsidRPr="005E1B70" w:rsidRDefault="004E5922" w:rsidP="004E5922">
      <w:pPr>
        <w:pStyle w:val="NoSpacing"/>
        <w:rPr>
          <w:b/>
          <w:bCs/>
        </w:rPr>
      </w:pPr>
      <w:r w:rsidRPr="005E1B70">
        <w:rPr>
          <w:b/>
          <w:bCs/>
        </w:rPr>
        <w:t>1950 - 28</w:t>
      </w:r>
    </w:p>
    <w:p w14:paraId="68D0BD9B" w14:textId="77777777" w:rsidR="004E5922" w:rsidRPr="004E5922" w:rsidRDefault="004E5922" w:rsidP="004E5922">
      <w:pPr>
        <w:pStyle w:val="NoSpacing"/>
      </w:pPr>
      <w:r w:rsidRPr="004E5922">
        <w:t>Thomas Maxwell, Big Sandy</w:t>
      </w:r>
    </w:p>
    <w:p w14:paraId="2B06DC52" w14:textId="77777777" w:rsidR="004E5922" w:rsidRPr="004E5922" w:rsidRDefault="004E5922" w:rsidP="004E5922">
      <w:pPr>
        <w:pStyle w:val="NoSpacing"/>
      </w:pPr>
      <w:r w:rsidRPr="004E5922">
        <w:t xml:space="preserve">George </w:t>
      </w:r>
      <w:proofErr w:type="spellStart"/>
      <w:r w:rsidRPr="004E5922">
        <w:t>Boe</w:t>
      </w:r>
      <w:proofErr w:type="spellEnd"/>
      <w:r w:rsidRPr="004E5922">
        <w:t>, Big Timber</w:t>
      </w:r>
    </w:p>
    <w:p w14:paraId="413EF6AD" w14:textId="77777777" w:rsidR="004E5922" w:rsidRPr="004E5922" w:rsidRDefault="004E5922" w:rsidP="004E5922">
      <w:pPr>
        <w:pStyle w:val="NoSpacing"/>
      </w:pPr>
      <w:r w:rsidRPr="004E5922">
        <w:t>Jack Halverson, Yellowstone</w:t>
      </w:r>
    </w:p>
    <w:p w14:paraId="278A303A" w14:textId="77777777" w:rsidR="004E5922" w:rsidRPr="004E5922" w:rsidRDefault="004E5922" w:rsidP="004E5922">
      <w:pPr>
        <w:pStyle w:val="NoSpacing"/>
      </w:pPr>
      <w:r w:rsidRPr="004E5922">
        <w:t>Willard Raines, Yellowstone</w:t>
      </w:r>
    </w:p>
    <w:p w14:paraId="7B68F1B1" w14:textId="77777777" w:rsidR="004E5922" w:rsidRPr="004E5922" w:rsidRDefault="004E5922" w:rsidP="004E5922">
      <w:pPr>
        <w:pStyle w:val="NoSpacing"/>
      </w:pPr>
      <w:r w:rsidRPr="004E5922">
        <w:t>Robert Powell, Browning</w:t>
      </w:r>
    </w:p>
    <w:p w14:paraId="040CFE3A" w14:textId="77777777" w:rsidR="004E5922" w:rsidRPr="004E5922" w:rsidRDefault="004E5922" w:rsidP="004E5922">
      <w:pPr>
        <w:pStyle w:val="NoSpacing"/>
      </w:pPr>
      <w:r w:rsidRPr="004E5922">
        <w:t>Martin Williamson, Chinook</w:t>
      </w:r>
    </w:p>
    <w:p w14:paraId="0181B258" w14:textId="77777777" w:rsidR="004E5922" w:rsidRPr="004E5922" w:rsidRDefault="004E5922" w:rsidP="004E5922">
      <w:pPr>
        <w:pStyle w:val="NoSpacing"/>
      </w:pPr>
      <w:r w:rsidRPr="004E5922">
        <w:t>Ronald Bokma, Conrad</w:t>
      </w:r>
    </w:p>
    <w:p w14:paraId="67A38114" w14:textId="77777777" w:rsidR="004E5922" w:rsidRPr="004E5922" w:rsidRDefault="004E5922" w:rsidP="004E5922">
      <w:pPr>
        <w:pStyle w:val="NoSpacing"/>
      </w:pPr>
      <w:r w:rsidRPr="004E5922">
        <w:t>Neil Eliason, Deer Lodge</w:t>
      </w:r>
    </w:p>
    <w:p w14:paraId="069BD56E" w14:textId="77777777" w:rsidR="004E5922" w:rsidRPr="004E5922" w:rsidRDefault="004E5922" w:rsidP="004E5922">
      <w:pPr>
        <w:pStyle w:val="NoSpacing"/>
      </w:pPr>
      <w:r w:rsidRPr="004E5922">
        <w:t>*Hugh Maxwell, Fairfield</w:t>
      </w:r>
    </w:p>
    <w:p w14:paraId="235790E3" w14:textId="77777777" w:rsidR="004E5922" w:rsidRPr="004E5922" w:rsidRDefault="004E5922" w:rsidP="004E5922">
      <w:pPr>
        <w:pStyle w:val="NoSpacing"/>
      </w:pPr>
      <w:r w:rsidRPr="004E5922">
        <w:t>Donald Pimperton, Fort Benton</w:t>
      </w:r>
    </w:p>
    <w:p w14:paraId="715E2995" w14:textId="77777777" w:rsidR="004E5922" w:rsidRPr="004E5922" w:rsidRDefault="004E5922" w:rsidP="004E5922">
      <w:pPr>
        <w:pStyle w:val="NoSpacing"/>
      </w:pPr>
      <w:r w:rsidRPr="004E5922">
        <w:t xml:space="preserve">James Joe </w:t>
      </w:r>
      <w:proofErr w:type="spellStart"/>
      <w:r w:rsidRPr="004E5922">
        <w:t>Yedlicka</w:t>
      </w:r>
      <w:proofErr w:type="spellEnd"/>
      <w:r w:rsidRPr="004E5922">
        <w:t>, Fromberg</w:t>
      </w:r>
    </w:p>
    <w:p w14:paraId="446E2028" w14:textId="77777777" w:rsidR="004E5922" w:rsidRPr="004E5922" w:rsidRDefault="004E5922" w:rsidP="004E5922">
      <w:pPr>
        <w:pStyle w:val="NoSpacing"/>
      </w:pPr>
      <w:r w:rsidRPr="004E5922">
        <w:t>Don A. Doyle, Flathead</w:t>
      </w:r>
    </w:p>
    <w:p w14:paraId="4FD46F14" w14:textId="77777777" w:rsidR="004E5922" w:rsidRPr="004E5922" w:rsidRDefault="004E5922" w:rsidP="004E5922">
      <w:pPr>
        <w:pStyle w:val="NoSpacing"/>
      </w:pPr>
      <w:r w:rsidRPr="004E5922">
        <w:t>Frank Foot, Flathead</w:t>
      </w:r>
    </w:p>
    <w:p w14:paraId="23B63639" w14:textId="77777777" w:rsidR="004E5922" w:rsidRPr="004E5922" w:rsidRDefault="004E5922" w:rsidP="004E5922">
      <w:pPr>
        <w:pStyle w:val="NoSpacing"/>
      </w:pPr>
      <w:r w:rsidRPr="004E5922">
        <w:t>Horace Sanders, Flathead</w:t>
      </w:r>
    </w:p>
    <w:p w14:paraId="204AE806" w14:textId="77777777" w:rsidR="004E5922" w:rsidRPr="004E5922" w:rsidRDefault="004E5922" w:rsidP="004E5922">
      <w:pPr>
        <w:pStyle w:val="NoSpacing"/>
      </w:pPr>
      <w:r w:rsidRPr="004E5922">
        <w:t xml:space="preserve">Bernard </w:t>
      </w:r>
      <w:proofErr w:type="spellStart"/>
      <w:r w:rsidRPr="004E5922">
        <w:t>Gremeaux</w:t>
      </w:r>
      <w:proofErr w:type="spellEnd"/>
      <w:r w:rsidRPr="004E5922">
        <w:t>, Fergus, Lewistown</w:t>
      </w:r>
    </w:p>
    <w:p w14:paraId="74B3F44F" w14:textId="77777777" w:rsidR="004E5922" w:rsidRPr="004E5922" w:rsidRDefault="004E5922" w:rsidP="004E5922">
      <w:pPr>
        <w:pStyle w:val="NoSpacing"/>
      </w:pPr>
      <w:r w:rsidRPr="004E5922">
        <w:t>George W. Trask, Fergus, Lewistown</w:t>
      </w:r>
    </w:p>
    <w:p w14:paraId="36B07B80" w14:textId="77777777" w:rsidR="004E5922" w:rsidRPr="004E5922" w:rsidRDefault="004E5922" w:rsidP="004E5922">
      <w:pPr>
        <w:pStyle w:val="NoSpacing"/>
      </w:pPr>
      <w:r w:rsidRPr="004E5922">
        <w:t xml:space="preserve">Dale Bummer, Medicine Lake </w:t>
      </w:r>
    </w:p>
    <w:p w14:paraId="2B7EC0A2" w14:textId="77777777" w:rsidR="004E5922" w:rsidRPr="004E5922" w:rsidRDefault="004E5922" w:rsidP="004E5922">
      <w:pPr>
        <w:pStyle w:val="NoSpacing"/>
      </w:pPr>
      <w:r w:rsidRPr="004E5922">
        <w:t>Richard Woods, Custer, Miles City</w:t>
      </w:r>
    </w:p>
    <w:p w14:paraId="38B0C63E" w14:textId="77777777" w:rsidR="004E5922" w:rsidRPr="00DB1844" w:rsidRDefault="004E5922" w:rsidP="004E5922">
      <w:pPr>
        <w:pStyle w:val="NoSpacing"/>
        <w:rPr>
          <w:lang w:val="fr-FR"/>
        </w:rPr>
      </w:pPr>
      <w:r w:rsidRPr="00DB1844">
        <w:rPr>
          <w:lang w:val="fr-FR"/>
        </w:rPr>
        <w:t xml:space="preserve">Jack M. </w:t>
      </w:r>
      <w:proofErr w:type="spellStart"/>
      <w:r w:rsidRPr="00DB1844">
        <w:rPr>
          <w:lang w:val="fr-FR"/>
        </w:rPr>
        <w:t>Meuli</w:t>
      </w:r>
      <w:proofErr w:type="spellEnd"/>
      <w:r w:rsidRPr="00DB1844">
        <w:rPr>
          <w:lang w:val="fr-FR"/>
        </w:rPr>
        <w:t xml:space="preserve">, </w:t>
      </w:r>
      <w:proofErr w:type="spellStart"/>
      <w:r w:rsidRPr="00DB1844">
        <w:rPr>
          <w:lang w:val="fr-FR"/>
        </w:rPr>
        <w:t>Polson</w:t>
      </w:r>
      <w:proofErr w:type="spellEnd"/>
    </w:p>
    <w:p w14:paraId="70B2059F" w14:textId="77777777" w:rsidR="004E5922" w:rsidRPr="00DB1844" w:rsidRDefault="004E5922" w:rsidP="004E5922">
      <w:pPr>
        <w:pStyle w:val="NoSpacing"/>
        <w:rPr>
          <w:lang w:val="fr-FR"/>
        </w:rPr>
      </w:pPr>
      <w:proofErr w:type="spellStart"/>
      <w:r w:rsidRPr="00DB1844">
        <w:rPr>
          <w:lang w:val="fr-FR"/>
        </w:rPr>
        <w:t>Lonnie</w:t>
      </w:r>
      <w:proofErr w:type="spellEnd"/>
      <w:r w:rsidRPr="00DB1844">
        <w:rPr>
          <w:lang w:val="fr-FR"/>
        </w:rPr>
        <w:t xml:space="preserve"> Stevens, </w:t>
      </w:r>
      <w:proofErr w:type="spellStart"/>
      <w:r w:rsidRPr="00DB1844">
        <w:rPr>
          <w:lang w:val="fr-FR"/>
        </w:rPr>
        <w:t>Polson</w:t>
      </w:r>
      <w:proofErr w:type="spellEnd"/>
    </w:p>
    <w:p w14:paraId="788EA170" w14:textId="77777777" w:rsidR="004E5922" w:rsidRPr="004E5922" w:rsidRDefault="004E5922" w:rsidP="004E5922">
      <w:pPr>
        <w:pStyle w:val="NoSpacing"/>
      </w:pPr>
      <w:r w:rsidRPr="004E5922">
        <w:t>Tommy Williams, Mission, St. Ignatius</w:t>
      </w:r>
    </w:p>
    <w:p w14:paraId="12D44F7C" w14:textId="77777777" w:rsidR="004E5922" w:rsidRPr="004E5922" w:rsidRDefault="004E5922" w:rsidP="004E5922">
      <w:pPr>
        <w:pStyle w:val="NoSpacing"/>
      </w:pPr>
      <w:r w:rsidRPr="004E5922">
        <w:t>Douglas Elser, Ruby Valley</w:t>
      </w:r>
    </w:p>
    <w:p w14:paraId="75F9FD05" w14:textId="77777777" w:rsidR="004E5922" w:rsidRPr="004E5922" w:rsidRDefault="004E5922" w:rsidP="004E5922">
      <w:pPr>
        <w:pStyle w:val="NoSpacing"/>
      </w:pPr>
      <w:r w:rsidRPr="004E5922">
        <w:t xml:space="preserve">Albert </w:t>
      </w:r>
      <w:proofErr w:type="spellStart"/>
      <w:r w:rsidRPr="004E5922">
        <w:t>Groskinsky</w:t>
      </w:r>
      <w:proofErr w:type="spellEnd"/>
      <w:r w:rsidRPr="004E5922">
        <w:t>, Sidney</w:t>
      </w:r>
    </w:p>
    <w:p w14:paraId="126C92C5" w14:textId="77777777" w:rsidR="004E5922" w:rsidRPr="004E5922" w:rsidRDefault="004E5922" w:rsidP="004E5922">
      <w:pPr>
        <w:pStyle w:val="NoSpacing"/>
      </w:pPr>
      <w:r w:rsidRPr="004E5922">
        <w:t>George Evans, Simms</w:t>
      </w:r>
    </w:p>
    <w:p w14:paraId="6A473D0C" w14:textId="77777777" w:rsidR="004E5922" w:rsidRPr="004E5922" w:rsidRDefault="004E5922" w:rsidP="004E5922">
      <w:pPr>
        <w:pStyle w:val="NoSpacing"/>
      </w:pPr>
      <w:r w:rsidRPr="004E5922">
        <w:t>Eddie Armstrong, Simms</w:t>
      </w:r>
    </w:p>
    <w:p w14:paraId="49FDD904" w14:textId="77777777" w:rsidR="004E5922" w:rsidRPr="004E5922" w:rsidRDefault="004E5922" w:rsidP="004E5922">
      <w:pPr>
        <w:pStyle w:val="NoSpacing"/>
      </w:pPr>
      <w:r w:rsidRPr="004E5922">
        <w:t xml:space="preserve">Stanley </w:t>
      </w:r>
      <w:proofErr w:type="spellStart"/>
      <w:r w:rsidRPr="004E5922">
        <w:t>Weldborn</w:t>
      </w:r>
      <w:proofErr w:type="spellEnd"/>
      <w:r w:rsidRPr="004E5922">
        <w:t>, Huntley Project</w:t>
      </w:r>
    </w:p>
    <w:p w14:paraId="2A7B3842" w14:textId="77777777" w:rsidR="004E5922" w:rsidRPr="004E5922" w:rsidRDefault="004E5922" w:rsidP="004E5922">
      <w:pPr>
        <w:pStyle w:val="NoSpacing"/>
      </w:pPr>
      <w:r w:rsidRPr="004E5922">
        <w:t xml:space="preserve">Jack Alles, Huntley Project </w:t>
      </w:r>
    </w:p>
    <w:p w14:paraId="542A1298" w14:textId="77777777" w:rsidR="004E5922" w:rsidRPr="004E5922" w:rsidRDefault="004E5922" w:rsidP="004E5922">
      <w:pPr>
        <w:pStyle w:val="NoSpacing"/>
      </w:pPr>
    </w:p>
    <w:p w14:paraId="6D182A28" w14:textId="77777777" w:rsidR="004E5922" w:rsidRPr="005E1B70" w:rsidRDefault="004E5922" w:rsidP="004E5922">
      <w:pPr>
        <w:pStyle w:val="NoSpacing"/>
        <w:rPr>
          <w:b/>
          <w:bCs/>
        </w:rPr>
      </w:pPr>
      <w:r w:rsidRPr="005E1B70">
        <w:rPr>
          <w:b/>
          <w:bCs/>
        </w:rPr>
        <w:t xml:space="preserve">1951 - 31  </w:t>
      </w:r>
    </w:p>
    <w:p w14:paraId="531631AC" w14:textId="77777777" w:rsidR="004E5922" w:rsidRPr="004E5922" w:rsidRDefault="004E5922" w:rsidP="004E5922">
      <w:pPr>
        <w:pStyle w:val="NoSpacing"/>
      </w:pPr>
      <w:r w:rsidRPr="004E5922">
        <w:t>Gary Lee Delano, Belgrade</w:t>
      </w:r>
    </w:p>
    <w:p w14:paraId="157C781E" w14:textId="77777777" w:rsidR="004E5922" w:rsidRPr="004E5922" w:rsidRDefault="004E5922" w:rsidP="004E5922">
      <w:pPr>
        <w:pStyle w:val="NoSpacing"/>
      </w:pPr>
      <w:r w:rsidRPr="004E5922">
        <w:t>George Rice, Big Sandy</w:t>
      </w:r>
    </w:p>
    <w:p w14:paraId="6318C833" w14:textId="77777777" w:rsidR="004E5922" w:rsidRPr="004E5922" w:rsidRDefault="004E5922" w:rsidP="004E5922">
      <w:pPr>
        <w:pStyle w:val="NoSpacing"/>
      </w:pPr>
      <w:r w:rsidRPr="004E5922">
        <w:t>Ralph Weller, Big Timber</w:t>
      </w:r>
    </w:p>
    <w:p w14:paraId="48C53A4C" w14:textId="77777777" w:rsidR="004E5922" w:rsidRPr="004E5922" w:rsidRDefault="004E5922" w:rsidP="004E5922">
      <w:pPr>
        <w:pStyle w:val="NoSpacing"/>
      </w:pPr>
      <w:r w:rsidRPr="004E5922">
        <w:t>Raymond Frank, Yellowstone</w:t>
      </w:r>
    </w:p>
    <w:p w14:paraId="515A536B" w14:textId="77777777" w:rsidR="004E5922" w:rsidRPr="004E5922" w:rsidRDefault="004E5922" w:rsidP="004E5922">
      <w:pPr>
        <w:pStyle w:val="NoSpacing"/>
      </w:pPr>
      <w:r w:rsidRPr="004E5922">
        <w:t>William Weber, Jr., Yellowstone</w:t>
      </w:r>
    </w:p>
    <w:p w14:paraId="113F1999" w14:textId="77777777" w:rsidR="004E5922" w:rsidRPr="004E5922" w:rsidRDefault="004E5922" w:rsidP="004E5922">
      <w:pPr>
        <w:pStyle w:val="NoSpacing"/>
      </w:pPr>
      <w:r w:rsidRPr="004E5922">
        <w:t>James Walter, Yellowstone</w:t>
      </w:r>
    </w:p>
    <w:p w14:paraId="3CC5C15F" w14:textId="77777777" w:rsidR="004E5922" w:rsidRPr="004E5922" w:rsidRDefault="004E5922" w:rsidP="004E5922">
      <w:pPr>
        <w:pStyle w:val="NoSpacing"/>
      </w:pPr>
      <w:r w:rsidRPr="004E5922">
        <w:t>Eugene Kipp, Browning</w:t>
      </w:r>
    </w:p>
    <w:p w14:paraId="09983B99" w14:textId="77777777" w:rsidR="004E5922" w:rsidRPr="004E5922" w:rsidRDefault="004E5922" w:rsidP="004E5922">
      <w:pPr>
        <w:pStyle w:val="NoSpacing"/>
      </w:pPr>
      <w:r w:rsidRPr="004E5922">
        <w:t>Lee Wilson, Browning</w:t>
      </w:r>
    </w:p>
    <w:p w14:paraId="30330725" w14:textId="77777777" w:rsidR="004E5922" w:rsidRPr="00DB1844" w:rsidRDefault="004E5922" w:rsidP="004E5922">
      <w:pPr>
        <w:pStyle w:val="NoSpacing"/>
      </w:pPr>
      <w:r w:rsidRPr="00DB1844">
        <w:t>Horace C. Anderson, Cascade</w:t>
      </w:r>
    </w:p>
    <w:p w14:paraId="30A5D083" w14:textId="77777777" w:rsidR="004E5922" w:rsidRPr="00DB1844" w:rsidRDefault="004E5922" w:rsidP="004E5922">
      <w:pPr>
        <w:pStyle w:val="NoSpacing"/>
      </w:pPr>
      <w:r w:rsidRPr="00DB1844">
        <w:t>Thomas Grimes, Cascade</w:t>
      </w:r>
    </w:p>
    <w:p w14:paraId="643D02A9" w14:textId="77777777" w:rsidR="004E5922" w:rsidRPr="004E5922" w:rsidRDefault="004E5922" w:rsidP="004E5922">
      <w:pPr>
        <w:pStyle w:val="NoSpacing"/>
      </w:pPr>
      <w:r w:rsidRPr="004E5922">
        <w:t>Herbert Tangen, Choteau</w:t>
      </w:r>
    </w:p>
    <w:p w14:paraId="139BFBC4" w14:textId="77777777" w:rsidR="004E5922" w:rsidRPr="004E5922" w:rsidRDefault="004E5922" w:rsidP="004E5922">
      <w:pPr>
        <w:pStyle w:val="NoSpacing"/>
      </w:pPr>
      <w:proofErr w:type="spellStart"/>
      <w:r w:rsidRPr="004E5922">
        <w:t>Grank</w:t>
      </w:r>
      <w:proofErr w:type="spellEnd"/>
      <w:r w:rsidRPr="004E5922">
        <w:t xml:space="preserve"> Hamilton, Deer Lodge</w:t>
      </w:r>
    </w:p>
    <w:p w14:paraId="62165708" w14:textId="77777777" w:rsidR="004E5922" w:rsidRPr="004E5922" w:rsidRDefault="004E5922" w:rsidP="004E5922">
      <w:pPr>
        <w:pStyle w:val="NoSpacing"/>
      </w:pPr>
      <w:r w:rsidRPr="004E5922">
        <w:t>Donald Gaarder, Fairfield</w:t>
      </w:r>
    </w:p>
    <w:p w14:paraId="0E15BD07" w14:textId="77777777" w:rsidR="004E5922" w:rsidRPr="004E5922" w:rsidRDefault="004E5922" w:rsidP="004E5922">
      <w:pPr>
        <w:pStyle w:val="NoSpacing"/>
      </w:pPr>
      <w:r w:rsidRPr="004E5922">
        <w:t>Norman Oakley, Fairfield</w:t>
      </w:r>
    </w:p>
    <w:p w14:paraId="73017754" w14:textId="77777777" w:rsidR="004E5922" w:rsidRPr="004E5922" w:rsidRDefault="004E5922" w:rsidP="004E5922">
      <w:pPr>
        <w:pStyle w:val="NoSpacing"/>
      </w:pPr>
      <w:r w:rsidRPr="004E5922">
        <w:t>Jack Swan, Fromberg</w:t>
      </w:r>
    </w:p>
    <w:p w14:paraId="1A4BBDCA" w14:textId="77777777" w:rsidR="004E5922" w:rsidRPr="004E5922" w:rsidRDefault="004E5922" w:rsidP="004E5922">
      <w:pPr>
        <w:pStyle w:val="NoSpacing"/>
      </w:pPr>
      <w:r w:rsidRPr="004E5922">
        <w:t>Roy Holloway, Wheatland, Harlowton</w:t>
      </w:r>
    </w:p>
    <w:p w14:paraId="66BCB3FD" w14:textId="77777777" w:rsidR="004E5922" w:rsidRPr="004E5922" w:rsidRDefault="004E5922" w:rsidP="004E5922">
      <w:pPr>
        <w:pStyle w:val="NoSpacing"/>
      </w:pPr>
      <w:r w:rsidRPr="004E5922">
        <w:t>Henry Fichen, Flathead</w:t>
      </w:r>
    </w:p>
    <w:p w14:paraId="7051E74B" w14:textId="77777777" w:rsidR="004E5922" w:rsidRPr="004E5922" w:rsidRDefault="004E5922" w:rsidP="004E5922">
      <w:pPr>
        <w:pStyle w:val="NoSpacing"/>
      </w:pPr>
      <w:r w:rsidRPr="004E5922">
        <w:t>Brad Gestring, Flathead</w:t>
      </w:r>
    </w:p>
    <w:p w14:paraId="11232827" w14:textId="77777777" w:rsidR="004E5922" w:rsidRPr="004E5922" w:rsidRDefault="004E5922" w:rsidP="004E5922">
      <w:pPr>
        <w:pStyle w:val="NoSpacing"/>
      </w:pPr>
      <w:r w:rsidRPr="004E5922">
        <w:t>Dale Gilbertson, Flathead</w:t>
      </w:r>
    </w:p>
    <w:p w14:paraId="0CC8160B" w14:textId="77777777" w:rsidR="004E5922" w:rsidRPr="004E5922" w:rsidRDefault="004E5922" w:rsidP="004E5922">
      <w:pPr>
        <w:pStyle w:val="NoSpacing"/>
      </w:pPr>
      <w:r w:rsidRPr="004E5922">
        <w:t>Albert Jenni, Fergus, Lewistown</w:t>
      </w:r>
    </w:p>
    <w:p w14:paraId="73026E79" w14:textId="77777777" w:rsidR="004E5922" w:rsidRPr="004E5922" w:rsidRDefault="004E5922" w:rsidP="004E5922">
      <w:pPr>
        <w:pStyle w:val="NoSpacing"/>
      </w:pPr>
      <w:r w:rsidRPr="004E5922">
        <w:t xml:space="preserve"> *Joe Stilson, Fergus, Lewistown</w:t>
      </w:r>
    </w:p>
    <w:p w14:paraId="3F5506ED" w14:textId="77777777" w:rsidR="004E5922" w:rsidRPr="004E5922" w:rsidRDefault="004E5922" w:rsidP="004E5922">
      <w:pPr>
        <w:pStyle w:val="NoSpacing"/>
      </w:pPr>
      <w:r w:rsidRPr="004E5922">
        <w:t>Robert Jaynes, Malta</w:t>
      </w:r>
    </w:p>
    <w:p w14:paraId="3BF78C63" w14:textId="77777777" w:rsidR="004E5922" w:rsidRPr="004E5922" w:rsidRDefault="004E5922" w:rsidP="004E5922">
      <w:pPr>
        <w:pStyle w:val="NoSpacing"/>
      </w:pPr>
      <w:r w:rsidRPr="004E5922">
        <w:t>Richard Lenning, Custer, Miles City</w:t>
      </w:r>
    </w:p>
    <w:p w14:paraId="22D18716" w14:textId="77777777" w:rsidR="004E5922" w:rsidRPr="004E5922" w:rsidRDefault="004E5922" w:rsidP="004E5922">
      <w:pPr>
        <w:pStyle w:val="NoSpacing"/>
      </w:pPr>
      <w:r w:rsidRPr="004E5922">
        <w:t>Chad Stevens, Polson</w:t>
      </w:r>
    </w:p>
    <w:p w14:paraId="5B3817A7" w14:textId="77777777" w:rsidR="004E5922" w:rsidRPr="004E5922" w:rsidRDefault="004E5922" w:rsidP="004E5922">
      <w:pPr>
        <w:pStyle w:val="NoSpacing"/>
      </w:pPr>
      <w:r w:rsidRPr="004E5922">
        <w:t>Neil McAlpin, Polson</w:t>
      </w:r>
    </w:p>
    <w:p w14:paraId="11F05882" w14:textId="77777777" w:rsidR="004E5922" w:rsidRPr="004E5922" w:rsidRDefault="004E5922" w:rsidP="004E5922">
      <w:pPr>
        <w:pStyle w:val="NoSpacing"/>
      </w:pPr>
      <w:r w:rsidRPr="004E5922">
        <w:t xml:space="preserve">Laurence Cornelius, Mission Valley </w:t>
      </w:r>
    </w:p>
    <w:p w14:paraId="4C8029D9" w14:textId="77777777" w:rsidR="004E5922" w:rsidRPr="004E5922" w:rsidRDefault="004E5922" w:rsidP="004E5922">
      <w:pPr>
        <w:pStyle w:val="NoSpacing"/>
      </w:pPr>
      <w:r w:rsidRPr="004E5922">
        <w:t xml:space="preserve">Peter Damjanovich, Yellowstone   </w:t>
      </w:r>
    </w:p>
    <w:p w14:paraId="6BD253A1" w14:textId="77777777" w:rsidR="004E5922" w:rsidRPr="004E5922" w:rsidRDefault="004E5922" w:rsidP="004E5922">
      <w:pPr>
        <w:pStyle w:val="NoSpacing"/>
      </w:pPr>
      <w:r w:rsidRPr="004E5922">
        <w:t>William Fairchild, Simms</w:t>
      </w:r>
    </w:p>
    <w:p w14:paraId="7EDF339B" w14:textId="77777777" w:rsidR="004E5922" w:rsidRPr="004E5922" w:rsidRDefault="004E5922" w:rsidP="004E5922">
      <w:pPr>
        <w:pStyle w:val="NoSpacing"/>
      </w:pPr>
      <w:r w:rsidRPr="004E5922">
        <w:t>Jay Rammell, Simms</w:t>
      </w:r>
    </w:p>
    <w:p w14:paraId="53CBC5B5" w14:textId="77777777" w:rsidR="004E5922" w:rsidRPr="004E5922" w:rsidRDefault="004E5922" w:rsidP="004E5922">
      <w:pPr>
        <w:pStyle w:val="NoSpacing"/>
      </w:pPr>
      <w:r w:rsidRPr="004E5922">
        <w:t>Ronald Balzer, Huntley Project</w:t>
      </w:r>
    </w:p>
    <w:p w14:paraId="4B6C8918" w14:textId="77777777" w:rsidR="004E5922" w:rsidRPr="004E5922" w:rsidRDefault="004E5922" w:rsidP="004E5922">
      <w:pPr>
        <w:pStyle w:val="NoSpacing"/>
      </w:pPr>
      <w:r w:rsidRPr="004E5922">
        <w:t xml:space="preserve">Arvin </w:t>
      </w:r>
      <w:proofErr w:type="spellStart"/>
      <w:r w:rsidRPr="004E5922">
        <w:t>Banderob</w:t>
      </w:r>
      <w:proofErr w:type="spellEnd"/>
      <w:r w:rsidRPr="004E5922">
        <w:t>, Huntley Project</w:t>
      </w:r>
    </w:p>
    <w:p w14:paraId="1DD43D7B" w14:textId="77777777" w:rsidR="004E5922" w:rsidRPr="004E5922" w:rsidRDefault="004E5922" w:rsidP="004E5922">
      <w:pPr>
        <w:pStyle w:val="NoSpacing"/>
      </w:pPr>
      <w:r w:rsidRPr="004E5922">
        <w:t>Clarence Krum, Huntley Project</w:t>
      </w:r>
    </w:p>
    <w:p w14:paraId="72475067" w14:textId="77777777" w:rsidR="004E5922" w:rsidRPr="004E5922" w:rsidRDefault="004E5922" w:rsidP="004E5922">
      <w:pPr>
        <w:pStyle w:val="NoSpacing"/>
      </w:pPr>
    </w:p>
    <w:p w14:paraId="34E46C84" w14:textId="77777777" w:rsidR="004E5922" w:rsidRPr="005E1B70" w:rsidRDefault="004E5922" w:rsidP="004E5922">
      <w:pPr>
        <w:pStyle w:val="NoSpacing"/>
        <w:rPr>
          <w:b/>
          <w:bCs/>
        </w:rPr>
      </w:pPr>
      <w:r w:rsidRPr="005E1B70">
        <w:rPr>
          <w:b/>
          <w:bCs/>
        </w:rPr>
        <w:lastRenderedPageBreak/>
        <w:t>1952 - 44</w:t>
      </w:r>
    </w:p>
    <w:p w14:paraId="3A23C96A" w14:textId="77777777" w:rsidR="004E5922" w:rsidRPr="004E5922" w:rsidRDefault="004E5922" w:rsidP="004E5922">
      <w:pPr>
        <w:pStyle w:val="NoSpacing"/>
      </w:pPr>
      <w:r w:rsidRPr="004E5922">
        <w:t>Jack Ross, Stillwater Valley</w:t>
      </w:r>
    </w:p>
    <w:p w14:paraId="09F2A999" w14:textId="77777777" w:rsidR="004E5922" w:rsidRPr="004E5922" w:rsidRDefault="004E5922" w:rsidP="004E5922">
      <w:pPr>
        <w:pStyle w:val="NoSpacing"/>
      </w:pPr>
      <w:r w:rsidRPr="004E5922">
        <w:t>Harvey Madson, Absarokee</w:t>
      </w:r>
    </w:p>
    <w:p w14:paraId="3D610E00" w14:textId="77777777" w:rsidR="004E5922" w:rsidRPr="004E5922" w:rsidRDefault="004E5922" w:rsidP="004E5922">
      <w:pPr>
        <w:pStyle w:val="NoSpacing"/>
      </w:pPr>
      <w:r w:rsidRPr="004E5922">
        <w:t xml:space="preserve">Robert Smith, </w:t>
      </w:r>
      <w:proofErr w:type="spellStart"/>
      <w:r w:rsidRPr="004E5922">
        <w:t>Bainville</w:t>
      </w:r>
      <w:proofErr w:type="spellEnd"/>
    </w:p>
    <w:p w14:paraId="4F62F169" w14:textId="77777777" w:rsidR="004E5922" w:rsidRPr="004E5922" w:rsidRDefault="004E5922" w:rsidP="004E5922">
      <w:pPr>
        <w:pStyle w:val="NoSpacing"/>
      </w:pPr>
      <w:r w:rsidRPr="004E5922">
        <w:t>Lorin Lovfald, Belgrade</w:t>
      </w:r>
    </w:p>
    <w:p w14:paraId="21D43A10" w14:textId="77777777" w:rsidR="004E5922" w:rsidRPr="004E5922" w:rsidRDefault="004E5922" w:rsidP="004E5922">
      <w:pPr>
        <w:pStyle w:val="NoSpacing"/>
      </w:pPr>
      <w:r w:rsidRPr="004E5922">
        <w:t>Elmer Lidstone, Big Sandy</w:t>
      </w:r>
    </w:p>
    <w:p w14:paraId="65C44762" w14:textId="77777777" w:rsidR="004E5922" w:rsidRPr="004E5922" w:rsidRDefault="004E5922" w:rsidP="004E5922">
      <w:pPr>
        <w:pStyle w:val="NoSpacing"/>
      </w:pPr>
      <w:r w:rsidRPr="004E5922">
        <w:t>Richard Marten, Big Sandy</w:t>
      </w:r>
    </w:p>
    <w:p w14:paraId="35F3770F" w14:textId="77777777" w:rsidR="004E5922" w:rsidRPr="004E5922" w:rsidRDefault="004E5922" w:rsidP="004E5922">
      <w:pPr>
        <w:pStyle w:val="NoSpacing"/>
      </w:pPr>
      <w:r w:rsidRPr="004E5922">
        <w:t>Bill Frazer, Big Timber</w:t>
      </w:r>
    </w:p>
    <w:p w14:paraId="582B48F9" w14:textId="77777777" w:rsidR="004E5922" w:rsidRPr="004E5922" w:rsidRDefault="004E5922" w:rsidP="004E5922">
      <w:pPr>
        <w:pStyle w:val="NoSpacing"/>
      </w:pPr>
      <w:r w:rsidRPr="004E5922">
        <w:t>Joe Cash, Yellowstone</w:t>
      </w:r>
    </w:p>
    <w:p w14:paraId="0F9B6016" w14:textId="77777777" w:rsidR="004E5922" w:rsidRPr="004E5922" w:rsidRDefault="004E5922" w:rsidP="004E5922">
      <w:pPr>
        <w:pStyle w:val="NoSpacing"/>
      </w:pPr>
      <w:r w:rsidRPr="004E5922">
        <w:t xml:space="preserve">Drago Damjanovich, Yellowstone  </w:t>
      </w:r>
    </w:p>
    <w:p w14:paraId="56C1E77C" w14:textId="77777777" w:rsidR="004E5922" w:rsidRPr="004E5922" w:rsidRDefault="004E5922" w:rsidP="004E5922">
      <w:pPr>
        <w:pStyle w:val="NoSpacing"/>
      </w:pPr>
      <w:r w:rsidRPr="004E5922">
        <w:t>Harlin Steiger, Yellowstone</w:t>
      </w:r>
    </w:p>
    <w:p w14:paraId="67DA626D" w14:textId="77777777" w:rsidR="004E5922" w:rsidRPr="004E5922" w:rsidRDefault="004E5922" w:rsidP="004E5922">
      <w:pPr>
        <w:pStyle w:val="NoSpacing"/>
      </w:pPr>
      <w:r w:rsidRPr="004E5922">
        <w:t xml:space="preserve">George DeRudder, </w:t>
      </w:r>
      <w:proofErr w:type="spellStart"/>
      <w:r w:rsidRPr="004E5922">
        <w:t>Clarksfork</w:t>
      </w:r>
      <w:proofErr w:type="spellEnd"/>
    </w:p>
    <w:p w14:paraId="3FFEDC65" w14:textId="77777777" w:rsidR="004E5922" w:rsidRPr="004E5922" w:rsidRDefault="004E5922" w:rsidP="004E5922">
      <w:pPr>
        <w:pStyle w:val="NoSpacing"/>
      </w:pPr>
      <w:r w:rsidRPr="004E5922">
        <w:t>*Ron Norman, Browning</w:t>
      </w:r>
    </w:p>
    <w:p w14:paraId="2F59DEA4" w14:textId="77777777" w:rsidR="004E5922" w:rsidRPr="004E5922" w:rsidRDefault="004E5922" w:rsidP="004E5922">
      <w:pPr>
        <w:pStyle w:val="NoSpacing"/>
      </w:pPr>
      <w:r w:rsidRPr="004E5922">
        <w:t>Jim Bishop, Conrad</w:t>
      </w:r>
    </w:p>
    <w:p w14:paraId="25BF0C27" w14:textId="77777777" w:rsidR="004E5922" w:rsidRPr="004E5922" w:rsidRDefault="004E5922" w:rsidP="004E5922">
      <w:pPr>
        <w:pStyle w:val="NoSpacing"/>
      </w:pPr>
      <w:r w:rsidRPr="004E5922">
        <w:t>Arlo J. Stoll, Corvallis</w:t>
      </w:r>
    </w:p>
    <w:p w14:paraId="2D41EE17" w14:textId="77777777" w:rsidR="004E5922" w:rsidRPr="004E5922" w:rsidRDefault="004E5922" w:rsidP="004E5922">
      <w:pPr>
        <w:pStyle w:val="NoSpacing"/>
      </w:pPr>
      <w:r w:rsidRPr="004E5922">
        <w:t>Tom Nelson, Culbertson</w:t>
      </w:r>
    </w:p>
    <w:p w14:paraId="5557AB7E" w14:textId="77777777" w:rsidR="004E5922" w:rsidRPr="004E5922" w:rsidRDefault="004E5922" w:rsidP="004E5922">
      <w:pPr>
        <w:pStyle w:val="NoSpacing"/>
      </w:pPr>
      <w:r w:rsidRPr="004E5922">
        <w:t>Gene Nelson, Beaverhead</w:t>
      </w:r>
    </w:p>
    <w:p w14:paraId="1F5AD106" w14:textId="77777777" w:rsidR="004E5922" w:rsidRPr="004E5922" w:rsidRDefault="004E5922" w:rsidP="004E5922">
      <w:pPr>
        <w:pStyle w:val="NoSpacing"/>
      </w:pPr>
      <w:r w:rsidRPr="004E5922">
        <w:t>Alvin H. Hazen, Fort Benton</w:t>
      </w:r>
    </w:p>
    <w:p w14:paraId="7A119B42" w14:textId="77777777" w:rsidR="004E5922" w:rsidRPr="004E5922" w:rsidRDefault="004E5922" w:rsidP="004E5922">
      <w:pPr>
        <w:pStyle w:val="NoSpacing"/>
      </w:pPr>
      <w:r w:rsidRPr="004E5922">
        <w:t>Richard Haworth, Fromberg</w:t>
      </w:r>
    </w:p>
    <w:p w14:paraId="107E2924" w14:textId="77777777" w:rsidR="004E5922" w:rsidRPr="004E5922" w:rsidRDefault="004E5922" w:rsidP="004E5922">
      <w:pPr>
        <w:pStyle w:val="NoSpacing"/>
      </w:pPr>
      <w:r w:rsidRPr="004E5922">
        <w:t>Laurence Hlad, Glasgow</w:t>
      </w:r>
    </w:p>
    <w:p w14:paraId="52FD0EC9" w14:textId="77777777" w:rsidR="004E5922" w:rsidRPr="004E5922" w:rsidRDefault="004E5922" w:rsidP="004E5922">
      <w:pPr>
        <w:pStyle w:val="NoSpacing"/>
      </w:pPr>
      <w:r w:rsidRPr="004E5922">
        <w:t>Ted McKinney, Hamilton</w:t>
      </w:r>
    </w:p>
    <w:p w14:paraId="512D2483" w14:textId="77777777" w:rsidR="004E5922" w:rsidRPr="004E5922" w:rsidRDefault="004E5922" w:rsidP="004E5922">
      <w:pPr>
        <w:pStyle w:val="NoSpacing"/>
      </w:pPr>
      <w:r w:rsidRPr="004E5922">
        <w:t>Arliss Berg, Wheatland, Harlowton</w:t>
      </w:r>
    </w:p>
    <w:p w14:paraId="4BDE9A38" w14:textId="77777777" w:rsidR="004E5922" w:rsidRPr="004E5922" w:rsidRDefault="004E5922" w:rsidP="004E5922">
      <w:pPr>
        <w:pStyle w:val="NoSpacing"/>
      </w:pPr>
      <w:r w:rsidRPr="004E5922">
        <w:t>Marvin Copenhaver, Hinsdale</w:t>
      </w:r>
    </w:p>
    <w:p w14:paraId="35CF2E03" w14:textId="77777777" w:rsidR="004E5922" w:rsidRPr="004E5922" w:rsidRDefault="004E5922" w:rsidP="004E5922">
      <w:pPr>
        <w:pStyle w:val="NoSpacing"/>
      </w:pPr>
      <w:r w:rsidRPr="004E5922">
        <w:t>James L. Wright, Flathead</w:t>
      </w:r>
    </w:p>
    <w:p w14:paraId="6824F07F" w14:textId="77777777" w:rsidR="004E5922" w:rsidRPr="004E5922" w:rsidRDefault="004E5922" w:rsidP="004E5922">
      <w:pPr>
        <w:pStyle w:val="NoSpacing"/>
      </w:pPr>
      <w:r w:rsidRPr="004E5922">
        <w:t>Donald Blasdel, Flathead</w:t>
      </w:r>
    </w:p>
    <w:p w14:paraId="6C2B15F2" w14:textId="77777777" w:rsidR="004E5922" w:rsidRPr="004E5922" w:rsidRDefault="004E5922" w:rsidP="004E5922">
      <w:pPr>
        <w:pStyle w:val="NoSpacing"/>
      </w:pPr>
      <w:r w:rsidRPr="004E5922">
        <w:t>Arden E. Olsen, Flathead</w:t>
      </w:r>
    </w:p>
    <w:p w14:paraId="4BF5CEA3" w14:textId="77777777" w:rsidR="004E5922" w:rsidRPr="004E5922" w:rsidRDefault="004E5922" w:rsidP="004E5922">
      <w:pPr>
        <w:pStyle w:val="NoSpacing"/>
      </w:pPr>
      <w:r w:rsidRPr="004E5922">
        <w:t>Lee Hoyer, Fergus, Lewistown</w:t>
      </w:r>
    </w:p>
    <w:p w14:paraId="30052872" w14:textId="77777777" w:rsidR="004E5922" w:rsidRPr="004E5922" w:rsidRDefault="004E5922" w:rsidP="004E5922">
      <w:pPr>
        <w:pStyle w:val="NoSpacing"/>
      </w:pPr>
      <w:r w:rsidRPr="004E5922">
        <w:t>Don Reese, Fergus, Lewistown</w:t>
      </w:r>
    </w:p>
    <w:p w14:paraId="50ED6019" w14:textId="77777777" w:rsidR="004E5922" w:rsidRPr="004E5922" w:rsidRDefault="004E5922" w:rsidP="004E5922">
      <w:pPr>
        <w:pStyle w:val="NoSpacing"/>
      </w:pPr>
      <w:r w:rsidRPr="004E5922">
        <w:t>Jim Burns, Park</w:t>
      </w:r>
    </w:p>
    <w:p w14:paraId="3D8C923F" w14:textId="77777777" w:rsidR="004E5922" w:rsidRPr="004E5922" w:rsidRDefault="004E5922" w:rsidP="004E5922">
      <w:pPr>
        <w:pStyle w:val="NoSpacing"/>
      </w:pPr>
      <w:r w:rsidRPr="004E5922">
        <w:t>Tom Dunn, Park</w:t>
      </w:r>
    </w:p>
    <w:p w14:paraId="54D35BB1" w14:textId="77777777" w:rsidR="004E5922" w:rsidRPr="004E5922" w:rsidRDefault="004E5922" w:rsidP="004E5922">
      <w:pPr>
        <w:pStyle w:val="NoSpacing"/>
      </w:pPr>
      <w:r w:rsidRPr="004E5922">
        <w:t>Roy Simser, Malta</w:t>
      </w:r>
    </w:p>
    <w:p w14:paraId="4B718937" w14:textId="77777777" w:rsidR="004E5922" w:rsidRPr="004E5922" w:rsidRDefault="004E5922" w:rsidP="004E5922">
      <w:pPr>
        <w:pStyle w:val="NoSpacing"/>
      </w:pPr>
      <w:r w:rsidRPr="004E5922">
        <w:t>Jim Essex, Manhattan</w:t>
      </w:r>
    </w:p>
    <w:p w14:paraId="5DA9DCBE" w14:textId="77777777" w:rsidR="004E5922" w:rsidRPr="004E5922" w:rsidRDefault="004E5922" w:rsidP="004E5922">
      <w:pPr>
        <w:pStyle w:val="NoSpacing"/>
      </w:pPr>
      <w:r w:rsidRPr="004E5922">
        <w:t>Bill Chaney, Manhattan</w:t>
      </w:r>
    </w:p>
    <w:p w14:paraId="58865617" w14:textId="77777777" w:rsidR="004E5922" w:rsidRPr="004E5922" w:rsidRDefault="004E5922" w:rsidP="004E5922">
      <w:pPr>
        <w:pStyle w:val="NoSpacing"/>
      </w:pPr>
      <w:r w:rsidRPr="004E5922">
        <w:t>Gary Norbo, Medicine Lake</w:t>
      </w:r>
    </w:p>
    <w:p w14:paraId="34A18DDE" w14:textId="77777777" w:rsidR="004E5922" w:rsidRPr="004E5922" w:rsidRDefault="004E5922" w:rsidP="004E5922">
      <w:pPr>
        <w:pStyle w:val="NoSpacing"/>
      </w:pPr>
      <w:r w:rsidRPr="004E5922">
        <w:t>Earl A. Aye, Custer, Miles City</w:t>
      </w:r>
    </w:p>
    <w:p w14:paraId="34CC4B80" w14:textId="77777777" w:rsidR="004E5922" w:rsidRPr="004E5922" w:rsidRDefault="004E5922" w:rsidP="004E5922">
      <w:pPr>
        <w:pStyle w:val="NoSpacing"/>
      </w:pPr>
      <w:r w:rsidRPr="004E5922">
        <w:t>Ralph Scanlon, Custer, Miles City</w:t>
      </w:r>
    </w:p>
    <w:p w14:paraId="1C793CC7" w14:textId="77777777" w:rsidR="004E5922" w:rsidRPr="004E5922" w:rsidRDefault="004E5922" w:rsidP="004E5922">
      <w:pPr>
        <w:pStyle w:val="NoSpacing"/>
      </w:pPr>
      <w:r w:rsidRPr="004E5922">
        <w:t>Dale Foley, Polson</w:t>
      </w:r>
    </w:p>
    <w:p w14:paraId="721D5882" w14:textId="77777777" w:rsidR="004E5922" w:rsidRPr="004E5922" w:rsidRDefault="004E5922" w:rsidP="004E5922">
      <w:pPr>
        <w:pStyle w:val="NoSpacing"/>
      </w:pPr>
      <w:r w:rsidRPr="004E5922">
        <w:t>Don Lake, Mission Valley, Ronan</w:t>
      </w:r>
    </w:p>
    <w:p w14:paraId="6AD97899" w14:textId="77777777" w:rsidR="004E5922" w:rsidRPr="004E5922" w:rsidRDefault="004E5922" w:rsidP="004E5922">
      <w:pPr>
        <w:pStyle w:val="NoSpacing"/>
      </w:pPr>
      <w:r w:rsidRPr="004E5922">
        <w:t>Charles Simonsen, Sidney</w:t>
      </w:r>
    </w:p>
    <w:p w14:paraId="33F46BB6" w14:textId="77777777" w:rsidR="004E5922" w:rsidRPr="004E5922" w:rsidRDefault="004E5922" w:rsidP="004E5922">
      <w:pPr>
        <w:pStyle w:val="NoSpacing"/>
      </w:pPr>
      <w:r w:rsidRPr="004E5922">
        <w:t>Merrill Armstrong, Simms</w:t>
      </w:r>
    </w:p>
    <w:p w14:paraId="42D4EEC6" w14:textId="77777777" w:rsidR="004E5922" w:rsidRPr="004E5922" w:rsidRDefault="004E5922" w:rsidP="004E5922">
      <w:pPr>
        <w:pStyle w:val="NoSpacing"/>
      </w:pPr>
      <w:r w:rsidRPr="004E5922">
        <w:t>Jack Schmitt, Judith Basin, Stanford</w:t>
      </w:r>
    </w:p>
    <w:p w14:paraId="7DD8EA9B" w14:textId="77777777" w:rsidR="004E5922" w:rsidRPr="004E5922" w:rsidRDefault="004E5922" w:rsidP="004E5922">
      <w:pPr>
        <w:pStyle w:val="NoSpacing"/>
      </w:pPr>
      <w:r w:rsidRPr="004E5922">
        <w:t>Ronald E. Paige, Twin Bridges</w:t>
      </w:r>
    </w:p>
    <w:p w14:paraId="05AD43DC" w14:textId="77777777" w:rsidR="004E5922" w:rsidRPr="004E5922" w:rsidRDefault="004E5922" w:rsidP="004E5922">
      <w:pPr>
        <w:pStyle w:val="NoSpacing"/>
      </w:pPr>
      <w:r w:rsidRPr="004E5922">
        <w:t>Phillip Farnes, Huntley Project</w:t>
      </w:r>
    </w:p>
    <w:p w14:paraId="6310F2A9" w14:textId="77777777" w:rsidR="004E5922" w:rsidRPr="004E5922" w:rsidRDefault="004E5922" w:rsidP="004E5922">
      <w:pPr>
        <w:pStyle w:val="NoSpacing"/>
      </w:pPr>
      <w:r w:rsidRPr="004E5922">
        <w:t>Dale Sherman, Huntley Project</w:t>
      </w:r>
    </w:p>
    <w:p w14:paraId="1C3A2FE3" w14:textId="77777777" w:rsidR="004E5922" w:rsidRPr="004E5922" w:rsidRDefault="004E5922" w:rsidP="004E5922">
      <w:pPr>
        <w:pStyle w:val="NoSpacing"/>
      </w:pPr>
      <w:r w:rsidRPr="004E5922">
        <w:t xml:space="preserve">Stanley </w:t>
      </w:r>
      <w:proofErr w:type="spellStart"/>
      <w:r w:rsidRPr="004E5922">
        <w:t>Yurian</w:t>
      </w:r>
      <w:proofErr w:type="spellEnd"/>
      <w:r w:rsidRPr="004E5922">
        <w:t>, Huntley Project</w:t>
      </w:r>
    </w:p>
    <w:p w14:paraId="7F4BDFEB" w14:textId="77777777" w:rsidR="004E5922" w:rsidRPr="004E5922" w:rsidRDefault="004E5922" w:rsidP="004E5922">
      <w:pPr>
        <w:pStyle w:val="NoSpacing"/>
      </w:pPr>
    </w:p>
    <w:p w14:paraId="1CDA2D04" w14:textId="77777777" w:rsidR="004E5922" w:rsidRPr="005E1B70" w:rsidRDefault="004E5922" w:rsidP="004E5922">
      <w:pPr>
        <w:pStyle w:val="NoSpacing"/>
        <w:rPr>
          <w:b/>
          <w:bCs/>
        </w:rPr>
      </w:pPr>
      <w:r w:rsidRPr="005E1B70">
        <w:rPr>
          <w:b/>
          <w:bCs/>
        </w:rPr>
        <w:t>1953 - 44</w:t>
      </w:r>
    </w:p>
    <w:p w14:paraId="78FDA2A1" w14:textId="77777777" w:rsidR="004E5922" w:rsidRPr="004E5922" w:rsidRDefault="004E5922" w:rsidP="004E5922">
      <w:pPr>
        <w:pStyle w:val="NoSpacing"/>
      </w:pPr>
      <w:r w:rsidRPr="004E5922">
        <w:t xml:space="preserve">*Abner Stimpson, Stillwater Valley </w:t>
      </w:r>
    </w:p>
    <w:p w14:paraId="3554F2D3" w14:textId="77777777" w:rsidR="004E5922" w:rsidRPr="004E5922" w:rsidRDefault="004E5922" w:rsidP="004E5922">
      <w:pPr>
        <w:pStyle w:val="NoSpacing"/>
      </w:pPr>
      <w:r w:rsidRPr="004E5922">
        <w:t>Harold Bickle, Baker</w:t>
      </w:r>
    </w:p>
    <w:p w14:paraId="16F457B4" w14:textId="77777777" w:rsidR="004E5922" w:rsidRPr="004E5922" w:rsidRDefault="004E5922" w:rsidP="004E5922">
      <w:pPr>
        <w:pStyle w:val="NoSpacing"/>
      </w:pPr>
      <w:r w:rsidRPr="004E5922">
        <w:t>Douglas Plummer, Baker</w:t>
      </w:r>
    </w:p>
    <w:p w14:paraId="36D56012" w14:textId="77777777" w:rsidR="004E5922" w:rsidRPr="004E5922" w:rsidRDefault="004E5922" w:rsidP="004E5922">
      <w:pPr>
        <w:pStyle w:val="NoSpacing"/>
      </w:pPr>
      <w:r w:rsidRPr="004E5922">
        <w:t>John Marchello, Belfry</w:t>
      </w:r>
    </w:p>
    <w:p w14:paraId="32D3578D" w14:textId="77777777" w:rsidR="004E5922" w:rsidRPr="004E5922" w:rsidRDefault="004E5922" w:rsidP="004E5922">
      <w:pPr>
        <w:pStyle w:val="NoSpacing"/>
      </w:pPr>
      <w:r w:rsidRPr="004E5922">
        <w:t>Frank Carter, Belgrade</w:t>
      </w:r>
    </w:p>
    <w:p w14:paraId="70D27ADC" w14:textId="77777777" w:rsidR="004E5922" w:rsidRPr="004E5922" w:rsidRDefault="004E5922" w:rsidP="004E5922">
      <w:pPr>
        <w:pStyle w:val="NoSpacing"/>
      </w:pPr>
      <w:r w:rsidRPr="004E5922">
        <w:t>Don Miller, Big Timber</w:t>
      </w:r>
    </w:p>
    <w:p w14:paraId="55C0446E" w14:textId="77777777" w:rsidR="004E5922" w:rsidRPr="004E5922" w:rsidRDefault="004E5922" w:rsidP="004E5922">
      <w:pPr>
        <w:pStyle w:val="NoSpacing"/>
      </w:pPr>
      <w:r w:rsidRPr="004E5922">
        <w:t>Frank Cosgriff, Big Timber</w:t>
      </w:r>
    </w:p>
    <w:p w14:paraId="4C0E0933" w14:textId="77777777" w:rsidR="004E5922" w:rsidRPr="004E5922" w:rsidRDefault="004E5922" w:rsidP="004E5922">
      <w:pPr>
        <w:pStyle w:val="NoSpacing"/>
      </w:pPr>
      <w:r w:rsidRPr="004E5922">
        <w:t>Donald Bernhardt, Yellowstone</w:t>
      </w:r>
    </w:p>
    <w:p w14:paraId="5183D02E" w14:textId="77777777" w:rsidR="004E5922" w:rsidRPr="004E5922" w:rsidRDefault="004E5922" w:rsidP="004E5922">
      <w:pPr>
        <w:pStyle w:val="NoSpacing"/>
      </w:pPr>
      <w:r w:rsidRPr="004E5922">
        <w:t>James Newman, Yellowstone</w:t>
      </w:r>
    </w:p>
    <w:p w14:paraId="48D648B5" w14:textId="77777777" w:rsidR="004E5922" w:rsidRPr="004E5922" w:rsidRDefault="004E5922" w:rsidP="004E5922">
      <w:pPr>
        <w:pStyle w:val="NoSpacing"/>
      </w:pPr>
      <w:r w:rsidRPr="004E5922">
        <w:t>Robert J. Miller, Yellowstone</w:t>
      </w:r>
    </w:p>
    <w:p w14:paraId="5FB012FB" w14:textId="77777777" w:rsidR="004E5922" w:rsidRPr="004E5922" w:rsidRDefault="004E5922" w:rsidP="004E5922">
      <w:pPr>
        <w:pStyle w:val="NoSpacing"/>
      </w:pPr>
      <w:r w:rsidRPr="004E5922">
        <w:t>Roy Metcalf, Gallatin, Bozeman</w:t>
      </w:r>
    </w:p>
    <w:p w14:paraId="00D50F1D" w14:textId="77777777" w:rsidR="004E5922" w:rsidRPr="004E5922" w:rsidRDefault="004E5922" w:rsidP="004E5922">
      <w:pPr>
        <w:pStyle w:val="NoSpacing"/>
      </w:pPr>
      <w:r w:rsidRPr="004E5922">
        <w:t>Ernest Christie, Gallatin, Bozeman</w:t>
      </w:r>
    </w:p>
    <w:p w14:paraId="08B17C8B" w14:textId="77777777" w:rsidR="004E5922" w:rsidRPr="004E5922" w:rsidRDefault="004E5922" w:rsidP="004E5922">
      <w:pPr>
        <w:pStyle w:val="NoSpacing"/>
      </w:pPr>
      <w:r w:rsidRPr="004E5922">
        <w:t xml:space="preserve">Charles Schwend, </w:t>
      </w:r>
      <w:proofErr w:type="spellStart"/>
      <w:r w:rsidRPr="004E5922">
        <w:t>Clarksfork</w:t>
      </w:r>
      <w:proofErr w:type="spellEnd"/>
    </w:p>
    <w:p w14:paraId="1C038C08" w14:textId="77777777" w:rsidR="004E5922" w:rsidRPr="004E5922" w:rsidRDefault="004E5922" w:rsidP="004E5922">
      <w:pPr>
        <w:pStyle w:val="NoSpacing"/>
      </w:pPr>
      <w:r w:rsidRPr="004E5922">
        <w:t xml:space="preserve">Theodore Lehman, </w:t>
      </w:r>
      <w:proofErr w:type="spellStart"/>
      <w:r w:rsidRPr="004E5922">
        <w:t>Clarksfork</w:t>
      </w:r>
      <w:proofErr w:type="spellEnd"/>
    </w:p>
    <w:p w14:paraId="4F1FE257" w14:textId="77777777" w:rsidR="004E5922" w:rsidRPr="004E5922" w:rsidRDefault="004E5922" w:rsidP="004E5922">
      <w:pPr>
        <w:pStyle w:val="NoSpacing"/>
      </w:pPr>
      <w:r w:rsidRPr="004E5922">
        <w:t>Kenneth Parson, Browning</w:t>
      </w:r>
    </w:p>
    <w:p w14:paraId="153AF41E" w14:textId="77777777" w:rsidR="004E5922" w:rsidRPr="004E5922" w:rsidRDefault="004E5922" w:rsidP="004E5922">
      <w:pPr>
        <w:pStyle w:val="NoSpacing"/>
      </w:pPr>
      <w:r w:rsidRPr="004E5922">
        <w:t xml:space="preserve">Laurence Cabrin, Cascade </w:t>
      </w:r>
    </w:p>
    <w:p w14:paraId="11B3F03A" w14:textId="77777777" w:rsidR="004E5922" w:rsidRPr="004E5922" w:rsidRDefault="004E5922" w:rsidP="004E5922">
      <w:pPr>
        <w:pStyle w:val="NoSpacing"/>
      </w:pPr>
      <w:r w:rsidRPr="004E5922">
        <w:t>Warren R. Hastings, Cascade</w:t>
      </w:r>
    </w:p>
    <w:p w14:paraId="3F13A5EE" w14:textId="77777777" w:rsidR="004E5922" w:rsidRPr="004E5922" w:rsidRDefault="004E5922" w:rsidP="004E5922">
      <w:pPr>
        <w:pStyle w:val="NoSpacing"/>
      </w:pPr>
      <w:r w:rsidRPr="004E5922">
        <w:t>Richard Hertz, Charlo</w:t>
      </w:r>
    </w:p>
    <w:p w14:paraId="6FD17286" w14:textId="77777777" w:rsidR="004E5922" w:rsidRPr="004E5922" w:rsidRDefault="004E5922" w:rsidP="004E5922">
      <w:pPr>
        <w:pStyle w:val="NoSpacing"/>
      </w:pPr>
      <w:r w:rsidRPr="004E5922">
        <w:t xml:space="preserve">Robert L. </w:t>
      </w:r>
      <w:proofErr w:type="spellStart"/>
      <w:r w:rsidRPr="004E5922">
        <w:t>Reiquam</w:t>
      </w:r>
      <w:proofErr w:type="spellEnd"/>
      <w:r w:rsidRPr="004E5922">
        <w:t>, Choteau</w:t>
      </w:r>
    </w:p>
    <w:p w14:paraId="5123816E" w14:textId="77777777" w:rsidR="004E5922" w:rsidRPr="004E5922" w:rsidRDefault="004E5922" w:rsidP="004E5922">
      <w:pPr>
        <w:pStyle w:val="NoSpacing"/>
      </w:pPr>
      <w:r w:rsidRPr="004E5922">
        <w:t>Gayland H. Jones, Deer Lodge</w:t>
      </w:r>
    </w:p>
    <w:p w14:paraId="5A293173" w14:textId="77777777" w:rsidR="004E5922" w:rsidRPr="004E5922" w:rsidRDefault="004E5922" w:rsidP="004E5922">
      <w:pPr>
        <w:pStyle w:val="NoSpacing"/>
      </w:pPr>
      <w:r w:rsidRPr="004E5922">
        <w:t xml:space="preserve">Bill </w:t>
      </w:r>
      <w:proofErr w:type="spellStart"/>
      <w:r w:rsidRPr="004E5922">
        <w:t>Staudemeyer</w:t>
      </w:r>
      <w:proofErr w:type="spellEnd"/>
      <w:r w:rsidRPr="004E5922">
        <w:t>, Beaverhead</w:t>
      </w:r>
    </w:p>
    <w:p w14:paraId="795AF678" w14:textId="77777777" w:rsidR="004E5922" w:rsidRPr="004E5922" w:rsidRDefault="004E5922" w:rsidP="004E5922">
      <w:pPr>
        <w:pStyle w:val="NoSpacing"/>
      </w:pPr>
      <w:r w:rsidRPr="004E5922">
        <w:t>Jack Scott, Beaverhead</w:t>
      </w:r>
    </w:p>
    <w:p w14:paraId="31AE56CD" w14:textId="77777777" w:rsidR="004E5922" w:rsidRPr="004E5922" w:rsidRDefault="004E5922" w:rsidP="004E5922">
      <w:pPr>
        <w:pStyle w:val="NoSpacing"/>
      </w:pPr>
      <w:r w:rsidRPr="004E5922">
        <w:t>Stewart Schwartz, Fairfield</w:t>
      </w:r>
    </w:p>
    <w:p w14:paraId="0844BE08" w14:textId="77777777" w:rsidR="004E5922" w:rsidRPr="004E5922" w:rsidRDefault="004E5922" w:rsidP="004E5922">
      <w:pPr>
        <w:pStyle w:val="NoSpacing"/>
      </w:pPr>
      <w:r w:rsidRPr="004E5922">
        <w:t>Robert Holyoak, Fairfield</w:t>
      </w:r>
    </w:p>
    <w:p w14:paraId="503AFE4A" w14:textId="77777777" w:rsidR="004E5922" w:rsidRPr="004E5922" w:rsidRDefault="004E5922" w:rsidP="004E5922">
      <w:pPr>
        <w:pStyle w:val="NoSpacing"/>
      </w:pPr>
      <w:r w:rsidRPr="004E5922">
        <w:t>Melvin Hill, Fromberg</w:t>
      </w:r>
    </w:p>
    <w:p w14:paraId="023A3E5E" w14:textId="77777777" w:rsidR="004E5922" w:rsidRPr="004E5922" w:rsidRDefault="004E5922" w:rsidP="004E5922">
      <w:pPr>
        <w:pStyle w:val="NoSpacing"/>
      </w:pPr>
      <w:r w:rsidRPr="004E5922">
        <w:t xml:space="preserve">Edward </w:t>
      </w:r>
      <w:proofErr w:type="spellStart"/>
      <w:r w:rsidRPr="004E5922">
        <w:t>Yedlicka</w:t>
      </w:r>
      <w:proofErr w:type="spellEnd"/>
      <w:r w:rsidRPr="004E5922">
        <w:t>, Fromberg</w:t>
      </w:r>
    </w:p>
    <w:p w14:paraId="0F775BB1" w14:textId="77777777" w:rsidR="004E5922" w:rsidRPr="004E5922" w:rsidRDefault="004E5922" w:rsidP="004E5922">
      <w:pPr>
        <w:pStyle w:val="NoSpacing"/>
      </w:pPr>
      <w:r w:rsidRPr="004E5922">
        <w:t>Byron Berg, Wheatland, Harlowton</w:t>
      </w:r>
    </w:p>
    <w:p w14:paraId="710549FA" w14:textId="77777777" w:rsidR="004E5922" w:rsidRPr="004E5922" w:rsidRDefault="004E5922" w:rsidP="004E5922">
      <w:pPr>
        <w:pStyle w:val="NoSpacing"/>
      </w:pPr>
      <w:r w:rsidRPr="004E5922">
        <w:t>Donald Graham, Flathead</w:t>
      </w:r>
    </w:p>
    <w:p w14:paraId="72F3E0E5" w14:textId="77777777" w:rsidR="004E5922" w:rsidRPr="004E5922" w:rsidRDefault="004E5922" w:rsidP="004E5922">
      <w:pPr>
        <w:pStyle w:val="NoSpacing"/>
      </w:pPr>
      <w:r w:rsidRPr="004E5922">
        <w:t>Ray Jones, Flathead</w:t>
      </w:r>
    </w:p>
    <w:p w14:paraId="1107B2BF" w14:textId="77777777" w:rsidR="004E5922" w:rsidRPr="004E5922" w:rsidRDefault="004E5922" w:rsidP="004E5922">
      <w:pPr>
        <w:pStyle w:val="NoSpacing"/>
      </w:pPr>
      <w:r w:rsidRPr="004E5922">
        <w:t>William Webster, Fergus, Lewistown</w:t>
      </w:r>
    </w:p>
    <w:p w14:paraId="6F60FF1C" w14:textId="77777777" w:rsidR="004E5922" w:rsidRPr="004E5922" w:rsidRDefault="004E5922" w:rsidP="004E5922">
      <w:pPr>
        <w:pStyle w:val="NoSpacing"/>
      </w:pPr>
      <w:r w:rsidRPr="004E5922">
        <w:t>John Gilpatrick, Fergus, Lewistown</w:t>
      </w:r>
    </w:p>
    <w:p w14:paraId="7727B813" w14:textId="4A2F6446" w:rsidR="004E5922" w:rsidRPr="004E5922" w:rsidRDefault="004E5922" w:rsidP="004E5922">
      <w:pPr>
        <w:pStyle w:val="NoSpacing"/>
      </w:pPr>
      <w:r w:rsidRPr="004E5922">
        <w:t>Melvin Mitchell, Park,</w:t>
      </w:r>
      <w:r w:rsidR="003C7EA6">
        <w:t xml:space="preserve"> </w:t>
      </w:r>
      <w:r w:rsidRPr="004E5922">
        <w:t>Livingston</w:t>
      </w:r>
    </w:p>
    <w:p w14:paraId="49CDA81D" w14:textId="77777777" w:rsidR="004E5922" w:rsidRPr="004E5922" w:rsidRDefault="004E5922" w:rsidP="004E5922">
      <w:pPr>
        <w:pStyle w:val="NoSpacing"/>
      </w:pPr>
      <w:r w:rsidRPr="004E5922">
        <w:t>William E. Rahn, Park</w:t>
      </w:r>
    </w:p>
    <w:p w14:paraId="71B73A12" w14:textId="77777777" w:rsidR="004E5922" w:rsidRPr="004E5922" w:rsidRDefault="004E5922" w:rsidP="004E5922">
      <w:pPr>
        <w:pStyle w:val="NoSpacing"/>
      </w:pPr>
      <w:r w:rsidRPr="004E5922">
        <w:t>Leonard Leland, Custer, Miles City</w:t>
      </w:r>
    </w:p>
    <w:p w14:paraId="1D3BC711" w14:textId="77777777" w:rsidR="004E5922" w:rsidRPr="004E5922" w:rsidRDefault="004E5922" w:rsidP="004E5922">
      <w:pPr>
        <w:pStyle w:val="NoSpacing"/>
      </w:pPr>
      <w:r w:rsidRPr="004E5922">
        <w:t>Kenney Cameron, Custer, Miles City</w:t>
      </w:r>
    </w:p>
    <w:p w14:paraId="19509AD7" w14:textId="77777777" w:rsidR="004E5922" w:rsidRPr="004E5922" w:rsidRDefault="004E5922" w:rsidP="004E5922">
      <w:pPr>
        <w:pStyle w:val="NoSpacing"/>
      </w:pPr>
      <w:r w:rsidRPr="004E5922">
        <w:t>Kenneth Owen, Mission, St. Ignatius</w:t>
      </w:r>
    </w:p>
    <w:p w14:paraId="4450DE68" w14:textId="77777777" w:rsidR="004E5922" w:rsidRPr="004E5922" w:rsidRDefault="004E5922" w:rsidP="004E5922">
      <w:pPr>
        <w:pStyle w:val="NoSpacing"/>
      </w:pPr>
      <w:r w:rsidRPr="004E5922">
        <w:t>Irving Stobie, Mission, St. Ignatius</w:t>
      </w:r>
    </w:p>
    <w:p w14:paraId="6D710D60" w14:textId="77777777" w:rsidR="004E5922" w:rsidRPr="004E5922" w:rsidRDefault="004E5922" w:rsidP="004E5922">
      <w:pPr>
        <w:pStyle w:val="NoSpacing"/>
      </w:pPr>
      <w:r w:rsidRPr="004E5922">
        <w:t>Phil Norton, Ruby Valley</w:t>
      </w:r>
    </w:p>
    <w:p w14:paraId="251B14A9" w14:textId="77777777" w:rsidR="004E5922" w:rsidRPr="004E5922" w:rsidRDefault="004E5922" w:rsidP="004E5922">
      <w:pPr>
        <w:pStyle w:val="NoSpacing"/>
      </w:pPr>
      <w:r w:rsidRPr="004E5922">
        <w:t>Larry John Tveit, Sidney</w:t>
      </w:r>
    </w:p>
    <w:p w14:paraId="1AF469BE" w14:textId="77777777" w:rsidR="004E5922" w:rsidRPr="004E5922" w:rsidRDefault="004E5922" w:rsidP="004E5922">
      <w:pPr>
        <w:pStyle w:val="NoSpacing"/>
      </w:pPr>
      <w:r w:rsidRPr="004E5922">
        <w:t>David McMillen, Sidney</w:t>
      </w:r>
    </w:p>
    <w:p w14:paraId="2D896967" w14:textId="77777777" w:rsidR="004E5922" w:rsidRPr="004E5922" w:rsidRDefault="004E5922" w:rsidP="004E5922">
      <w:pPr>
        <w:pStyle w:val="NoSpacing"/>
      </w:pPr>
      <w:r w:rsidRPr="004E5922">
        <w:t>Melvin Schaver, Simms</w:t>
      </w:r>
    </w:p>
    <w:p w14:paraId="0B9D63EC" w14:textId="77777777" w:rsidR="004E5922" w:rsidRPr="004E5922" w:rsidRDefault="004E5922" w:rsidP="004E5922">
      <w:pPr>
        <w:pStyle w:val="NoSpacing"/>
      </w:pPr>
      <w:r w:rsidRPr="004E5922">
        <w:t>Tom Evans, Judith Basin, Stanford</w:t>
      </w:r>
    </w:p>
    <w:p w14:paraId="300EFD7F" w14:textId="77777777" w:rsidR="004E5922" w:rsidRPr="004E5922" w:rsidRDefault="004E5922" w:rsidP="004E5922">
      <w:pPr>
        <w:pStyle w:val="NoSpacing"/>
      </w:pPr>
      <w:r w:rsidRPr="004E5922">
        <w:t>Donald Jensen, Huntley Project</w:t>
      </w:r>
    </w:p>
    <w:p w14:paraId="4A1FC3C8" w14:textId="77777777" w:rsidR="004E5922" w:rsidRPr="004E5922" w:rsidRDefault="004E5922" w:rsidP="004E5922">
      <w:pPr>
        <w:pStyle w:val="NoSpacing"/>
      </w:pPr>
      <w:r w:rsidRPr="004E5922">
        <w:t xml:space="preserve">Edward Reiter, Huntley Project </w:t>
      </w:r>
    </w:p>
    <w:p w14:paraId="3FA6B6E8" w14:textId="77777777" w:rsidR="004E5922" w:rsidRPr="004E5922" w:rsidRDefault="004E5922" w:rsidP="004E5922">
      <w:pPr>
        <w:pStyle w:val="NoSpacing"/>
      </w:pPr>
    </w:p>
    <w:p w14:paraId="79C3C7A8" w14:textId="77777777" w:rsidR="004E5922" w:rsidRPr="005E1B70" w:rsidRDefault="004E5922" w:rsidP="004E5922">
      <w:pPr>
        <w:pStyle w:val="NoSpacing"/>
        <w:rPr>
          <w:b/>
          <w:bCs/>
        </w:rPr>
      </w:pPr>
      <w:r w:rsidRPr="005E1B70">
        <w:rPr>
          <w:b/>
          <w:bCs/>
        </w:rPr>
        <w:t xml:space="preserve">1954 - 45 </w:t>
      </w:r>
    </w:p>
    <w:p w14:paraId="66CF6F04" w14:textId="77777777" w:rsidR="004E5922" w:rsidRPr="004E5922" w:rsidRDefault="004E5922" w:rsidP="004E5922">
      <w:pPr>
        <w:pStyle w:val="NoSpacing"/>
      </w:pPr>
      <w:r w:rsidRPr="004E5922">
        <w:t>Don Tolman, Belfry</w:t>
      </w:r>
    </w:p>
    <w:p w14:paraId="3EE2D760" w14:textId="77777777" w:rsidR="004E5922" w:rsidRPr="004E5922" w:rsidRDefault="004E5922" w:rsidP="004E5922">
      <w:pPr>
        <w:pStyle w:val="NoSpacing"/>
      </w:pPr>
      <w:r w:rsidRPr="004E5922">
        <w:t>Harold Schultz, Belgrade</w:t>
      </w:r>
    </w:p>
    <w:p w14:paraId="1F6D5F6F" w14:textId="77777777" w:rsidR="004E5922" w:rsidRPr="004E5922" w:rsidRDefault="004E5922" w:rsidP="004E5922">
      <w:pPr>
        <w:pStyle w:val="NoSpacing"/>
      </w:pPr>
      <w:r w:rsidRPr="004E5922">
        <w:t>Lawrence Hoge, Big Sandy</w:t>
      </w:r>
    </w:p>
    <w:p w14:paraId="41F2EBD5" w14:textId="77777777" w:rsidR="004E5922" w:rsidRPr="004E5922" w:rsidRDefault="004E5922" w:rsidP="004E5922">
      <w:pPr>
        <w:pStyle w:val="NoSpacing"/>
      </w:pPr>
      <w:r w:rsidRPr="004E5922">
        <w:t>Don Lidstone, Big Sandy</w:t>
      </w:r>
    </w:p>
    <w:p w14:paraId="1F4E214C" w14:textId="77777777" w:rsidR="004E5922" w:rsidRPr="004E5922" w:rsidRDefault="004E5922" w:rsidP="004E5922">
      <w:pPr>
        <w:pStyle w:val="NoSpacing"/>
      </w:pPr>
      <w:r w:rsidRPr="004E5922">
        <w:t xml:space="preserve">David </w:t>
      </w:r>
      <w:proofErr w:type="spellStart"/>
      <w:r w:rsidRPr="004E5922">
        <w:t>Drivdahl</w:t>
      </w:r>
      <w:proofErr w:type="spellEnd"/>
      <w:r w:rsidRPr="004E5922">
        <w:t>, Big Timber</w:t>
      </w:r>
    </w:p>
    <w:p w14:paraId="13602F10" w14:textId="77777777" w:rsidR="004E5922" w:rsidRPr="004E5922" w:rsidRDefault="004E5922" w:rsidP="004E5922">
      <w:pPr>
        <w:pStyle w:val="NoSpacing"/>
      </w:pPr>
      <w:r w:rsidRPr="004E5922">
        <w:t>Don Amen, Yellowstone</w:t>
      </w:r>
    </w:p>
    <w:p w14:paraId="6BFA331B" w14:textId="77777777" w:rsidR="004E5922" w:rsidRPr="004E5922" w:rsidRDefault="004E5922" w:rsidP="004E5922">
      <w:pPr>
        <w:pStyle w:val="NoSpacing"/>
      </w:pPr>
      <w:r w:rsidRPr="004E5922">
        <w:t>George Amen, Yellowstone</w:t>
      </w:r>
    </w:p>
    <w:p w14:paraId="788778C8" w14:textId="77777777" w:rsidR="004E5922" w:rsidRPr="004E5922" w:rsidRDefault="004E5922" w:rsidP="004E5922">
      <w:pPr>
        <w:pStyle w:val="NoSpacing"/>
      </w:pPr>
      <w:r w:rsidRPr="004E5922">
        <w:t>Dick Hardt, Yellowstone</w:t>
      </w:r>
    </w:p>
    <w:p w14:paraId="0031991B" w14:textId="77777777" w:rsidR="004E5922" w:rsidRPr="004E5922" w:rsidRDefault="004E5922" w:rsidP="004E5922">
      <w:pPr>
        <w:pStyle w:val="NoSpacing"/>
      </w:pPr>
      <w:r w:rsidRPr="004E5922">
        <w:t>Peter Anderson, Gallatin, Bozeman</w:t>
      </w:r>
    </w:p>
    <w:p w14:paraId="09CB4B72" w14:textId="77777777" w:rsidR="004E5922" w:rsidRPr="004E5922" w:rsidRDefault="004E5922" w:rsidP="004E5922">
      <w:pPr>
        <w:pStyle w:val="NoSpacing"/>
      </w:pPr>
      <w:r w:rsidRPr="004E5922">
        <w:t xml:space="preserve">Leslie Harding, </w:t>
      </w:r>
      <w:proofErr w:type="spellStart"/>
      <w:r w:rsidRPr="004E5922">
        <w:t>Clarksfork</w:t>
      </w:r>
      <w:proofErr w:type="spellEnd"/>
    </w:p>
    <w:p w14:paraId="571A1574" w14:textId="77777777" w:rsidR="004E5922" w:rsidRPr="004E5922" w:rsidRDefault="004E5922" w:rsidP="004E5922">
      <w:pPr>
        <w:pStyle w:val="NoSpacing"/>
      </w:pPr>
      <w:r w:rsidRPr="004E5922">
        <w:t>LeRoy Pepion, Browning</w:t>
      </w:r>
    </w:p>
    <w:p w14:paraId="1EB5DE79" w14:textId="77777777" w:rsidR="004E5922" w:rsidRPr="004E5922" w:rsidRDefault="004E5922" w:rsidP="004E5922">
      <w:pPr>
        <w:pStyle w:val="NoSpacing"/>
      </w:pPr>
      <w:r w:rsidRPr="004E5922">
        <w:t>Larry Brown, Charlo</w:t>
      </w:r>
    </w:p>
    <w:p w14:paraId="42247C42" w14:textId="77777777" w:rsidR="004E5922" w:rsidRPr="004E5922" w:rsidRDefault="004E5922" w:rsidP="004E5922">
      <w:pPr>
        <w:pStyle w:val="NoSpacing"/>
      </w:pPr>
      <w:r w:rsidRPr="004E5922">
        <w:t>Ronnie Swanson, Charlo</w:t>
      </w:r>
    </w:p>
    <w:p w14:paraId="0CBFC194" w14:textId="77777777" w:rsidR="004E5922" w:rsidRPr="004E5922" w:rsidRDefault="004E5922" w:rsidP="004E5922">
      <w:pPr>
        <w:pStyle w:val="NoSpacing"/>
      </w:pPr>
      <w:r w:rsidRPr="004E5922">
        <w:t>John Brummer, Chinook</w:t>
      </w:r>
    </w:p>
    <w:p w14:paraId="3371F6D3" w14:textId="77777777" w:rsidR="004E5922" w:rsidRPr="004E5922" w:rsidRDefault="004E5922" w:rsidP="004E5922">
      <w:pPr>
        <w:pStyle w:val="NoSpacing"/>
      </w:pPr>
      <w:r w:rsidRPr="004E5922">
        <w:t>Stephen Ries, Conrad</w:t>
      </w:r>
    </w:p>
    <w:p w14:paraId="3616CF00" w14:textId="77777777" w:rsidR="004E5922" w:rsidRPr="004E5922" w:rsidRDefault="004E5922" w:rsidP="004E5922">
      <w:pPr>
        <w:pStyle w:val="NoSpacing"/>
      </w:pPr>
      <w:r w:rsidRPr="004E5922">
        <w:t>Dave Matti, Deer Lodge</w:t>
      </w:r>
    </w:p>
    <w:p w14:paraId="240FFE61" w14:textId="77777777" w:rsidR="004E5922" w:rsidRPr="004E5922" w:rsidRDefault="004E5922" w:rsidP="004E5922">
      <w:pPr>
        <w:pStyle w:val="NoSpacing"/>
      </w:pPr>
      <w:r w:rsidRPr="004E5922">
        <w:t>James Tomlinson, Deer Lodge</w:t>
      </w:r>
    </w:p>
    <w:p w14:paraId="149E9EBD" w14:textId="77777777" w:rsidR="004E5922" w:rsidRPr="004E5922" w:rsidRDefault="004E5922" w:rsidP="004E5922">
      <w:pPr>
        <w:pStyle w:val="NoSpacing"/>
      </w:pPr>
      <w:r w:rsidRPr="004E5922">
        <w:t>Nicholas Konen, Fairfield</w:t>
      </w:r>
    </w:p>
    <w:p w14:paraId="243C87C9" w14:textId="77777777" w:rsidR="004E5922" w:rsidRPr="004E5922" w:rsidRDefault="004E5922" w:rsidP="004E5922">
      <w:pPr>
        <w:pStyle w:val="NoSpacing"/>
      </w:pPr>
      <w:r w:rsidRPr="004E5922">
        <w:t>Don Patterson, Fort Benton</w:t>
      </w:r>
    </w:p>
    <w:p w14:paraId="4131FCAA" w14:textId="77777777" w:rsidR="004E5922" w:rsidRPr="004E5922" w:rsidRDefault="004E5922" w:rsidP="004E5922">
      <w:pPr>
        <w:pStyle w:val="NoSpacing"/>
      </w:pPr>
      <w:r w:rsidRPr="004E5922">
        <w:t>Howard Taylor, Fort Benton</w:t>
      </w:r>
    </w:p>
    <w:p w14:paraId="35B6ED03" w14:textId="77777777" w:rsidR="004E5922" w:rsidRPr="004E5922" w:rsidRDefault="004E5922" w:rsidP="004E5922">
      <w:pPr>
        <w:pStyle w:val="NoSpacing"/>
      </w:pPr>
      <w:r w:rsidRPr="004E5922">
        <w:t>Gene Blodgett, Hamilton</w:t>
      </w:r>
    </w:p>
    <w:p w14:paraId="45AF4B1B" w14:textId="77777777" w:rsidR="004E5922" w:rsidRPr="004E5922" w:rsidRDefault="004E5922" w:rsidP="004E5922">
      <w:pPr>
        <w:pStyle w:val="NoSpacing"/>
      </w:pPr>
      <w:r w:rsidRPr="004E5922">
        <w:t>Charles Dahlen, Wheatland, Harlowton</w:t>
      </w:r>
    </w:p>
    <w:p w14:paraId="70E11B6E" w14:textId="77777777" w:rsidR="004E5922" w:rsidRPr="004E5922" w:rsidRDefault="004E5922" w:rsidP="004E5922">
      <w:pPr>
        <w:pStyle w:val="NoSpacing"/>
      </w:pPr>
      <w:r w:rsidRPr="004E5922">
        <w:t>Bob Woodmansey, Highwood</w:t>
      </w:r>
    </w:p>
    <w:p w14:paraId="06E635E3" w14:textId="77777777" w:rsidR="004E5922" w:rsidRPr="004E5922" w:rsidRDefault="004E5922" w:rsidP="004E5922">
      <w:pPr>
        <w:pStyle w:val="NoSpacing"/>
      </w:pPr>
      <w:r w:rsidRPr="004E5922">
        <w:t>Roland Fulbright, Hobson</w:t>
      </w:r>
    </w:p>
    <w:p w14:paraId="48AE00BC" w14:textId="77777777" w:rsidR="004E5922" w:rsidRPr="004E5922" w:rsidRDefault="004E5922" w:rsidP="004E5922">
      <w:pPr>
        <w:pStyle w:val="NoSpacing"/>
      </w:pPr>
      <w:r w:rsidRPr="004E5922">
        <w:t>James Eayrs, Flathead</w:t>
      </w:r>
    </w:p>
    <w:p w14:paraId="565EF9C6" w14:textId="77777777" w:rsidR="004E5922" w:rsidRPr="004E5922" w:rsidRDefault="004E5922" w:rsidP="004E5922">
      <w:pPr>
        <w:pStyle w:val="NoSpacing"/>
      </w:pPr>
      <w:r w:rsidRPr="004E5922">
        <w:t>Arnold Fulbright, Flathead</w:t>
      </w:r>
    </w:p>
    <w:p w14:paraId="14A0F3BA" w14:textId="77777777" w:rsidR="004E5922" w:rsidRPr="004E5922" w:rsidRDefault="004E5922" w:rsidP="004E5922">
      <w:pPr>
        <w:pStyle w:val="NoSpacing"/>
      </w:pPr>
      <w:r w:rsidRPr="004E5922">
        <w:t>Don Fulbright, Flathead</w:t>
      </w:r>
    </w:p>
    <w:p w14:paraId="7DB2F564" w14:textId="77777777" w:rsidR="004E5922" w:rsidRPr="004E5922" w:rsidRDefault="004E5922" w:rsidP="004E5922">
      <w:pPr>
        <w:pStyle w:val="NoSpacing"/>
      </w:pPr>
      <w:r w:rsidRPr="004E5922">
        <w:t>Dale Cox, Fergus, Lewistown</w:t>
      </w:r>
    </w:p>
    <w:p w14:paraId="557D00D4" w14:textId="77777777" w:rsidR="004E5922" w:rsidRPr="004E5922" w:rsidRDefault="004E5922" w:rsidP="004E5922">
      <w:pPr>
        <w:pStyle w:val="NoSpacing"/>
      </w:pPr>
      <w:r w:rsidRPr="004E5922">
        <w:t>Floyd Farr, Fergus, Lewistown</w:t>
      </w:r>
    </w:p>
    <w:p w14:paraId="37959677" w14:textId="77777777" w:rsidR="004E5922" w:rsidRPr="004E5922" w:rsidRDefault="004E5922" w:rsidP="004E5922">
      <w:pPr>
        <w:pStyle w:val="NoSpacing"/>
      </w:pPr>
      <w:r w:rsidRPr="004E5922">
        <w:t>John Nelson, Park</w:t>
      </w:r>
    </w:p>
    <w:p w14:paraId="00BA17B8" w14:textId="77777777" w:rsidR="004E5922" w:rsidRPr="004E5922" w:rsidRDefault="004E5922" w:rsidP="004E5922">
      <w:pPr>
        <w:pStyle w:val="NoSpacing"/>
      </w:pPr>
      <w:r w:rsidRPr="004E5922">
        <w:t>John Webb, Malta</w:t>
      </w:r>
    </w:p>
    <w:p w14:paraId="7E2CA211" w14:textId="77777777" w:rsidR="004E5922" w:rsidRPr="004E5922" w:rsidRDefault="004E5922" w:rsidP="004E5922">
      <w:pPr>
        <w:pStyle w:val="NoSpacing"/>
      </w:pPr>
      <w:r w:rsidRPr="004E5922">
        <w:t>Pat Todd, Manhattan</w:t>
      </w:r>
    </w:p>
    <w:p w14:paraId="1152572C" w14:textId="77777777" w:rsidR="004E5922" w:rsidRPr="004E5922" w:rsidRDefault="004E5922" w:rsidP="004E5922">
      <w:pPr>
        <w:pStyle w:val="NoSpacing"/>
      </w:pPr>
      <w:r w:rsidRPr="004E5922">
        <w:lastRenderedPageBreak/>
        <w:t>Roderick Johnson, Medicine Lake</w:t>
      </w:r>
    </w:p>
    <w:p w14:paraId="1EE6EEB4" w14:textId="77777777" w:rsidR="004E5922" w:rsidRPr="004E5922" w:rsidRDefault="004E5922" w:rsidP="004E5922">
      <w:pPr>
        <w:pStyle w:val="NoSpacing"/>
      </w:pPr>
      <w:r w:rsidRPr="004E5922">
        <w:t>Walter Heppner, Plentywood</w:t>
      </w:r>
    </w:p>
    <w:p w14:paraId="1C604051" w14:textId="77777777" w:rsidR="004E5922" w:rsidRPr="004E5922" w:rsidRDefault="004E5922" w:rsidP="004E5922">
      <w:pPr>
        <w:pStyle w:val="NoSpacing"/>
      </w:pPr>
      <w:r w:rsidRPr="004E5922">
        <w:t>James Foley, Polson</w:t>
      </w:r>
    </w:p>
    <w:p w14:paraId="33901D7F" w14:textId="77777777" w:rsidR="004E5922" w:rsidRPr="004E5922" w:rsidRDefault="004E5922" w:rsidP="004E5922">
      <w:pPr>
        <w:pStyle w:val="NoSpacing"/>
      </w:pPr>
      <w:r w:rsidRPr="004E5922">
        <w:t>Don Cornelius, Mission Valley, Ronan</w:t>
      </w:r>
    </w:p>
    <w:p w14:paraId="3AC86236" w14:textId="77777777" w:rsidR="004E5922" w:rsidRPr="004E5922" w:rsidRDefault="004E5922" w:rsidP="004E5922">
      <w:pPr>
        <w:pStyle w:val="NoSpacing"/>
      </w:pPr>
      <w:r w:rsidRPr="004E5922">
        <w:t>Russell Johnson, Sidney</w:t>
      </w:r>
    </w:p>
    <w:p w14:paraId="346C79A0" w14:textId="77777777" w:rsidR="004E5922" w:rsidRPr="004E5922" w:rsidRDefault="004E5922" w:rsidP="004E5922">
      <w:pPr>
        <w:pStyle w:val="NoSpacing"/>
      </w:pPr>
      <w:r w:rsidRPr="004E5922">
        <w:t>John Armstrong, Simms</w:t>
      </w:r>
    </w:p>
    <w:p w14:paraId="4082B7F5" w14:textId="77777777" w:rsidR="004E5922" w:rsidRPr="004E5922" w:rsidRDefault="004E5922" w:rsidP="004E5922">
      <w:pPr>
        <w:pStyle w:val="NoSpacing"/>
      </w:pPr>
      <w:r w:rsidRPr="004E5922">
        <w:t>*Bill Udall, Mission, St. Ignatius</w:t>
      </w:r>
    </w:p>
    <w:p w14:paraId="71D7FAC2" w14:textId="77777777" w:rsidR="004E5922" w:rsidRPr="004E5922" w:rsidRDefault="004E5922" w:rsidP="004E5922">
      <w:pPr>
        <w:pStyle w:val="NoSpacing"/>
      </w:pPr>
      <w:r w:rsidRPr="004E5922">
        <w:t>Jim Williams, Mission, St. Ignatius</w:t>
      </w:r>
    </w:p>
    <w:p w14:paraId="05BBCCA1" w14:textId="77777777" w:rsidR="004E5922" w:rsidRPr="004E5922" w:rsidRDefault="004E5922" w:rsidP="004E5922">
      <w:pPr>
        <w:pStyle w:val="NoSpacing"/>
      </w:pPr>
      <w:r w:rsidRPr="004E5922">
        <w:t>Bill Strange, Stevensville</w:t>
      </w:r>
    </w:p>
    <w:p w14:paraId="10A6028D" w14:textId="77777777" w:rsidR="004E5922" w:rsidRPr="004E5922" w:rsidRDefault="004E5922" w:rsidP="004E5922">
      <w:pPr>
        <w:pStyle w:val="NoSpacing"/>
      </w:pPr>
      <w:r w:rsidRPr="004E5922">
        <w:t xml:space="preserve">Matt </w:t>
      </w:r>
      <w:proofErr w:type="spellStart"/>
      <w:r w:rsidRPr="004E5922">
        <w:t>Telin</w:t>
      </w:r>
      <w:proofErr w:type="spellEnd"/>
      <w:r w:rsidRPr="004E5922">
        <w:t>, Twin Bridges</w:t>
      </w:r>
    </w:p>
    <w:p w14:paraId="4BBC8854" w14:textId="77777777" w:rsidR="004E5922" w:rsidRPr="004E5922" w:rsidRDefault="004E5922" w:rsidP="004E5922">
      <w:pPr>
        <w:pStyle w:val="NoSpacing"/>
      </w:pPr>
      <w:r w:rsidRPr="004E5922">
        <w:t>Gerald Baum, Huntley Project</w:t>
      </w:r>
    </w:p>
    <w:p w14:paraId="1AC6E5B2" w14:textId="42C45962" w:rsidR="004E5922" w:rsidRPr="004E5922" w:rsidRDefault="004E5922" w:rsidP="004E5922">
      <w:pPr>
        <w:pStyle w:val="NoSpacing"/>
      </w:pPr>
      <w:r w:rsidRPr="004E5922">
        <w:t>Vernon Dahlstrom, Huntley Project,</w:t>
      </w:r>
    </w:p>
    <w:p w14:paraId="5B6695B6" w14:textId="77777777" w:rsidR="004E5922" w:rsidRPr="004E5922" w:rsidRDefault="004E5922" w:rsidP="004E5922">
      <w:pPr>
        <w:pStyle w:val="NoSpacing"/>
      </w:pPr>
      <w:r w:rsidRPr="004E5922">
        <w:t>Joel Sindelar, Huntley Project</w:t>
      </w:r>
    </w:p>
    <w:p w14:paraId="098A3BDD" w14:textId="77777777" w:rsidR="004E5922" w:rsidRPr="004E5922" w:rsidRDefault="004E5922" w:rsidP="004E5922">
      <w:pPr>
        <w:pStyle w:val="NoSpacing"/>
      </w:pPr>
    </w:p>
    <w:p w14:paraId="17275179" w14:textId="77777777" w:rsidR="004E5922" w:rsidRPr="005E1B70" w:rsidRDefault="004E5922" w:rsidP="004E5922">
      <w:pPr>
        <w:pStyle w:val="NoSpacing"/>
        <w:rPr>
          <w:b/>
          <w:bCs/>
        </w:rPr>
      </w:pPr>
      <w:r w:rsidRPr="005E1B70">
        <w:rPr>
          <w:b/>
          <w:bCs/>
        </w:rPr>
        <w:t>1955 - 45</w:t>
      </w:r>
    </w:p>
    <w:p w14:paraId="5A6D4DAC" w14:textId="77777777" w:rsidR="004E5922" w:rsidRPr="004E5922" w:rsidRDefault="004E5922" w:rsidP="004E5922">
      <w:pPr>
        <w:pStyle w:val="NoSpacing"/>
      </w:pPr>
      <w:r w:rsidRPr="004E5922">
        <w:t>Carl H. Hepperle, Baker</w:t>
      </w:r>
    </w:p>
    <w:p w14:paraId="2E499A99" w14:textId="77777777" w:rsidR="004E5922" w:rsidRPr="004E5922" w:rsidRDefault="004E5922" w:rsidP="004E5922">
      <w:pPr>
        <w:pStyle w:val="NoSpacing"/>
      </w:pPr>
      <w:r w:rsidRPr="004E5922">
        <w:t>Charlie Weimer, Belfry</w:t>
      </w:r>
    </w:p>
    <w:p w14:paraId="58BCB4A0" w14:textId="77777777" w:rsidR="004E5922" w:rsidRPr="004E5922" w:rsidRDefault="004E5922" w:rsidP="004E5922">
      <w:pPr>
        <w:pStyle w:val="NoSpacing"/>
      </w:pPr>
      <w:r w:rsidRPr="004E5922">
        <w:t>Jack Bright, Belgrade</w:t>
      </w:r>
    </w:p>
    <w:p w14:paraId="5A6A3E2F" w14:textId="77777777" w:rsidR="004E5922" w:rsidRPr="004E5922" w:rsidRDefault="004E5922" w:rsidP="004E5922">
      <w:pPr>
        <w:pStyle w:val="NoSpacing"/>
      </w:pPr>
      <w:r w:rsidRPr="004E5922">
        <w:t>Bernard Ellingson, Big Sandy</w:t>
      </w:r>
    </w:p>
    <w:p w14:paraId="38E065AB" w14:textId="77777777" w:rsidR="004E5922" w:rsidRPr="004E5922" w:rsidRDefault="004E5922" w:rsidP="004E5922">
      <w:pPr>
        <w:pStyle w:val="NoSpacing"/>
      </w:pPr>
      <w:r w:rsidRPr="004E5922">
        <w:t>Robert Warp, Big Timber</w:t>
      </w:r>
    </w:p>
    <w:p w14:paraId="13A92DBC" w14:textId="77777777" w:rsidR="004E5922" w:rsidRPr="004E5922" w:rsidRDefault="004E5922" w:rsidP="004E5922">
      <w:pPr>
        <w:pStyle w:val="NoSpacing"/>
      </w:pPr>
      <w:r w:rsidRPr="004E5922">
        <w:t>Ivan D. Walter, Yellowstone</w:t>
      </w:r>
    </w:p>
    <w:p w14:paraId="5C4C4C41" w14:textId="77777777" w:rsidR="004E5922" w:rsidRPr="004E5922" w:rsidRDefault="004E5922" w:rsidP="004E5922">
      <w:pPr>
        <w:pStyle w:val="NoSpacing"/>
      </w:pPr>
      <w:r w:rsidRPr="004E5922">
        <w:t>Leroy J. Walter, Yellowstone</w:t>
      </w:r>
    </w:p>
    <w:p w14:paraId="761633F9" w14:textId="77777777" w:rsidR="004E5922" w:rsidRPr="004E5922" w:rsidRDefault="004E5922" w:rsidP="004E5922">
      <w:pPr>
        <w:pStyle w:val="NoSpacing"/>
      </w:pPr>
      <w:r w:rsidRPr="004E5922">
        <w:t>Paul Eneboe, Gallatin, Bozeman</w:t>
      </w:r>
    </w:p>
    <w:p w14:paraId="4CD4D9E8" w14:textId="77777777" w:rsidR="004E5922" w:rsidRPr="004E5922" w:rsidRDefault="004E5922" w:rsidP="004E5922">
      <w:pPr>
        <w:pStyle w:val="NoSpacing"/>
      </w:pPr>
      <w:r w:rsidRPr="004E5922">
        <w:t>Delbert Pasha, Gallatin, Bozeman</w:t>
      </w:r>
    </w:p>
    <w:p w14:paraId="1CB87C44" w14:textId="77777777" w:rsidR="004E5922" w:rsidRPr="004E5922" w:rsidRDefault="004E5922" w:rsidP="004E5922">
      <w:pPr>
        <w:pStyle w:val="NoSpacing"/>
      </w:pPr>
      <w:r w:rsidRPr="004E5922">
        <w:t xml:space="preserve">Dale </w:t>
      </w:r>
      <w:proofErr w:type="spellStart"/>
      <w:r w:rsidRPr="004E5922">
        <w:t>Musegades</w:t>
      </w:r>
      <w:proofErr w:type="spellEnd"/>
      <w:r w:rsidRPr="004E5922">
        <w:t xml:space="preserve">, </w:t>
      </w:r>
      <w:proofErr w:type="spellStart"/>
      <w:r w:rsidRPr="004E5922">
        <w:t>Clarksfork</w:t>
      </w:r>
      <w:proofErr w:type="spellEnd"/>
    </w:p>
    <w:p w14:paraId="6C83EE27" w14:textId="77777777" w:rsidR="004E5922" w:rsidRPr="004E5922" w:rsidRDefault="004E5922" w:rsidP="004E5922">
      <w:pPr>
        <w:pStyle w:val="NoSpacing"/>
      </w:pPr>
      <w:r w:rsidRPr="004E5922">
        <w:t>Alvin L. Homer, Charlo</w:t>
      </w:r>
    </w:p>
    <w:p w14:paraId="1C5449E1" w14:textId="77777777" w:rsidR="004E5922" w:rsidRPr="004E5922" w:rsidRDefault="004E5922" w:rsidP="004E5922">
      <w:pPr>
        <w:pStyle w:val="NoSpacing"/>
      </w:pPr>
      <w:r w:rsidRPr="004E5922">
        <w:t>Allen E. Williamson, Chinook</w:t>
      </w:r>
    </w:p>
    <w:p w14:paraId="68A2EC04" w14:textId="77777777" w:rsidR="004E5922" w:rsidRPr="004E5922" w:rsidRDefault="004E5922" w:rsidP="004E5922">
      <w:pPr>
        <w:pStyle w:val="NoSpacing"/>
      </w:pPr>
      <w:r w:rsidRPr="004E5922">
        <w:t>Walter L. Hammermeister, Conrad</w:t>
      </w:r>
    </w:p>
    <w:p w14:paraId="4D4546E5" w14:textId="77777777" w:rsidR="004E5922" w:rsidRPr="004E5922" w:rsidRDefault="004E5922" w:rsidP="004E5922">
      <w:pPr>
        <w:pStyle w:val="NoSpacing"/>
      </w:pPr>
      <w:r w:rsidRPr="004E5922">
        <w:t>Antonie Verstraete, Conrad</w:t>
      </w:r>
    </w:p>
    <w:p w14:paraId="75BD992D" w14:textId="77777777" w:rsidR="004E5922" w:rsidRPr="004E5922" w:rsidRDefault="004E5922" w:rsidP="004E5922">
      <w:pPr>
        <w:pStyle w:val="NoSpacing"/>
      </w:pPr>
      <w:r w:rsidRPr="004E5922">
        <w:t xml:space="preserve">Everett </w:t>
      </w:r>
      <w:proofErr w:type="spellStart"/>
      <w:r w:rsidRPr="004E5922">
        <w:t>Snortland</w:t>
      </w:r>
      <w:proofErr w:type="spellEnd"/>
      <w:r w:rsidRPr="004E5922">
        <w:t>, Conrad</w:t>
      </w:r>
    </w:p>
    <w:p w14:paraId="05AA5953" w14:textId="77777777" w:rsidR="004E5922" w:rsidRPr="004E5922" w:rsidRDefault="004E5922" w:rsidP="004E5922">
      <w:pPr>
        <w:pStyle w:val="NoSpacing"/>
      </w:pPr>
      <w:r w:rsidRPr="004E5922">
        <w:t>Jay Anderson, Deer Lodge</w:t>
      </w:r>
    </w:p>
    <w:p w14:paraId="73316FEF" w14:textId="77777777" w:rsidR="004E5922" w:rsidRPr="004E5922" w:rsidRDefault="004E5922" w:rsidP="004E5922">
      <w:pPr>
        <w:pStyle w:val="NoSpacing"/>
      </w:pPr>
      <w:r w:rsidRPr="004E5922">
        <w:t>Ed Hollenback, Deer Lodge</w:t>
      </w:r>
    </w:p>
    <w:p w14:paraId="4AA01929" w14:textId="77777777" w:rsidR="004E5922" w:rsidRPr="004E5922" w:rsidRDefault="004E5922" w:rsidP="004E5922">
      <w:pPr>
        <w:pStyle w:val="NoSpacing"/>
      </w:pPr>
      <w:r w:rsidRPr="004E5922">
        <w:t>Dan H. Pendergast, Beaverhead</w:t>
      </w:r>
    </w:p>
    <w:p w14:paraId="7AF2251D" w14:textId="77777777" w:rsidR="004E5922" w:rsidRPr="004E5922" w:rsidRDefault="004E5922" w:rsidP="004E5922">
      <w:pPr>
        <w:pStyle w:val="NoSpacing"/>
      </w:pPr>
      <w:r w:rsidRPr="004E5922">
        <w:t>Myron Trang, Glasgow</w:t>
      </w:r>
    </w:p>
    <w:p w14:paraId="3686C6F7" w14:textId="77777777" w:rsidR="004E5922" w:rsidRPr="004E5922" w:rsidRDefault="004E5922" w:rsidP="004E5922">
      <w:pPr>
        <w:pStyle w:val="NoSpacing"/>
      </w:pPr>
      <w:r w:rsidRPr="004E5922">
        <w:t xml:space="preserve">Larry </w:t>
      </w:r>
      <w:proofErr w:type="spellStart"/>
      <w:r w:rsidRPr="004E5922">
        <w:t>Descheemaeker</w:t>
      </w:r>
      <w:proofErr w:type="spellEnd"/>
      <w:r w:rsidRPr="004E5922">
        <w:t>, Joliet</w:t>
      </w:r>
    </w:p>
    <w:p w14:paraId="6B8BCE44" w14:textId="77777777" w:rsidR="004E5922" w:rsidRPr="004E5922" w:rsidRDefault="004E5922" w:rsidP="004E5922">
      <w:pPr>
        <w:pStyle w:val="NoSpacing"/>
      </w:pPr>
      <w:r w:rsidRPr="004E5922">
        <w:t>Warner Bartleson, Flathead</w:t>
      </w:r>
    </w:p>
    <w:p w14:paraId="6D74ED0E" w14:textId="77777777" w:rsidR="004E5922" w:rsidRPr="004E5922" w:rsidRDefault="004E5922" w:rsidP="004E5922">
      <w:pPr>
        <w:pStyle w:val="NoSpacing"/>
      </w:pPr>
      <w:r w:rsidRPr="004E5922">
        <w:t>Ronald Graham, Flathead</w:t>
      </w:r>
    </w:p>
    <w:p w14:paraId="39B710B9" w14:textId="77777777" w:rsidR="004E5922" w:rsidRPr="004E5922" w:rsidRDefault="004E5922" w:rsidP="004E5922">
      <w:pPr>
        <w:pStyle w:val="NoSpacing"/>
      </w:pPr>
      <w:r w:rsidRPr="004E5922">
        <w:t>Worden Hardy, Flathead</w:t>
      </w:r>
    </w:p>
    <w:p w14:paraId="3F094C91" w14:textId="77777777" w:rsidR="004E5922" w:rsidRPr="004E5922" w:rsidRDefault="004E5922" w:rsidP="004E5922">
      <w:pPr>
        <w:pStyle w:val="NoSpacing"/>
      </w:pPr>
      <w:r w:rsidRPr="004E5922">
        <w:t>Bruce Jellison, Flathead</w:t>
      </w:r>
    </w:p>
    <w:p w14:paraId="62CB3BD4" w14:textId="77777777" w:rsidR="004E5922" w:rsidRPr="004E5922" w:rsidRDefault="004E5922" w:rsidP="004E5922">
      <w:pPr>
        <w:pStyle w:val="NoSpacing"/>
      </w:pPr>
      <w:r w:rsidRPr="004E5922">
        <w:t>Kenneth Krueger, Flathead</w:t>
      </w:r>
    </w:p>
    <w:p w14:paraId="29C31619" w14:textId="77777777" w:rsidR="004E5922" w:rsidRPr="004E5922" w:rsidRDefault="004E5922" w:rsidP="004E5922">
      <w:pPr>
        <w:pStyle w:val="NoSpacing"/>
      </w:pPr>
      <w:r w:rsidRPr="004E5922">
        <w:t>William L. Cox, Fergus, Lewistown</w:t>
      </w:r>
    </w:p>
    <w:p w14:paraId="3C338E01" w14:textId="77777777" w:rsidR="004E5922" w:rsidRPr="004E5922" w:rsidRDefault="004E5922" w:rsidP="004E5922">
      <w:pPr>
        <w:pStyle w:val="NoSpacing"/>
      </w:pPr>
      <w:r w:rsidRPr="004E5922">
        <w:t>Charles Yaeger, Fergus, Lewistown</w:t>
      </w:r>
    </w:p>
    <w:p w14:paraId="20DB9CCC" w14:textId="77777777" w:rsidR="004E5922" w:rsidRPr="004E5922" w:rsidRDefault="004E5922" w:rsidP="004E5922">
      <w:pPr>
        <w:pStyle w:val="NoSpacing"/>
      </w:pPr>
      <w:r w:rsidRPr="004E5922">
        <w:t>Charles Rahn, Park</w:t>
      </w:r>
    </w:p>
    <w:p w14:paraId="241B0F2F" w14:textId="77777777" w:rsidR="004E5922" w:rsidRPr="004E5922" w:rsidRDefault="004E5922" w:rsidP="004E5922">
      <w:pPr>
        <w:pStyle w:val="NoSpacing"/>
      </w:pPr>
      <w:r w:rsidRPr="004E5922">
        <w:t>Marvin Woodring, Park</w:t>
      </w:r>
    </w:p>
    <w:p w14:paraId="3D224615" w14:textId="77777777" w:rsidR="004E5922" w:rsidRPr="004E5922" w:rsidRDefault="004E5922" w:rsidP="004E5922">
      <w:pPr>
        <w:pStyle w:val="NoSpacing"/>
      </w:pPr>
      <w:r w:rsidRPr="004E5922">
        <w:t>*Noel Emond, Malta</w:t>
      </w:r>
    </w:p>
    <w:p w14:paraId="66E75C75" w14:textId="77777777" w:rsidR="004E5922" w:rsidRPr="004E5922" w:rsidRDefault="004E5922" w:rsidP="004E5922">
      <w:pPr>
        <w:pStyle w:val="NoSpacing"/>
      </w:pPr>
      <w:r w:rsidRPr="004E5922">
        <w:t>Iver Johannesen, Malta</w:t>
      </w:r>
    </w:p>
    <w:p w14:paraId="54D2E39F" w14:textId="77777777" w:rsidR="004E5922" w:rsidRPr="004E5922" w:rsidRDefault="004E5922" w:rsidP="004E5922">
      <w:pPr>
        <w:pStyle w:val="NoSpacing"/>
      </w:pPr>
      <w:r w:rsidRPr="004E5922">
        <w:t>Stanley R. Hester, Manhattan</w:t>
      </w:r>
    </w:p>
    <w:p w14:paraId="397332EA" w14:textId="77777777" w:rsidR="004E5922" w:rsidRPr="004E5922" w:rsidRDefault="004E5922" w:rsidP="004E5922">
      <w:pPr>
        <w:pStyle w:val="NoSpacing"/>
      </w:pPr>
      <w:proofErr w:type="spellStart"/>
      <w:r w:rsidRPr="004E5922">
        <w:t>Rogerric</w:t>
      </w:r>
      <w:proofErr w:type="spellEnd"/>
      <w:r w:rsidRPr="004E5922">
        <w:t xml:space="preserve"> Knutson, Custer, Miles City</w:t>
      </w:r>
    </w:p>
    <w:p w14:paraId="137500EB" w14:textId="77777777" w:rsidR="004E5922" w:rsidRPr="004E5922" w:rsidRDefault="004E5922" w:rsidP="004E5922">
      <w:pPr>
        <w:pStyle w:val="NoSpacing"/>
      </w:pPr>
      <w:r w:rsidRPr="004E5922">
        <w:t>Charles McKenzie, Custer, Miles City</w:t>
      </w:r>
    </w:p>
    <w:p w14:paraId="0AB0FCE8" w14:textId="77777777" w:rsidR="004E5922" w:rsidRPr="004E5922" w:rsidRDefault="004E5922" w:rsidP="004E5922">
      <w:pPr>
        <w:pStyle w:val="NoSpacing"/>
      </w:pPr>
      <w:r w:rsidRPr="004E5922">
        <w:t>James R. Hill, Nashua</w:t>
      </w:r>
    </w:p>
    <w:p w14:paraId="42E31956" w14:textId="77777777" w:rsidR="004E5922" w:rsidRPr="004E5922" w:rsidRDefault="004E5922" w:rsidP="004E5922">
      <w:pPr>
        <w:pStyle w:val="NoSpacing"/>
      </w:pPr>
      <w:r w:rsidRPr="004E5922">
        <w:t>Wesley Budke, Plentywood</w:t>
      </w:r>
    </w:p>
    <w:p w14:paraId="1D4FD5E8" w14:textId="77777777" w:rsidR="004E5922" w:rsidRPr="004E5922" w:rsidRDefault="004E5922" w:rsidP="004E5922">
      <w:pPr>
        <w:pStyle w:val="NoSpacing"/>
      </w:pPr>
      <w:r w:rsidRPr="004E5922">
        <w:t>Gordon Overby, Plentywood</w:t>
      </w:r>
    </w:p>
    <w:p w14:paraId="1ACDDAB5" w14:textId="77777777" w:rsidR="004E5922" w:rsidRPr="004E5922" w:rsidRDefault="004E5922" w:rsidP="004E5922">
      <w:pPr>
        <w:pStyle w:val="NoSpacing"/>
      </w:pPr>
      <w:r w:rsidRPr="004E5922">
        <w:t>Tom Forman, Polson</w:t>
      </w:r>
    </w:p>
    <w:p w14:paraId="664C18C9" w14:textId="77777777" w:rsidR="004E5922" w:rsidRPr="004E5922" w:rsidRDefault="004E5922" w:rsidP="004E5922">
      <w:pPr>
        <w:pStyle w:val="NoSpacing"/>
      </w:pPr>
      <w:r w:rsidRPr="004E5922">
        <w:t>Earl Lee, Mission, St. Ignatius</w:t>
      </w:r>
    </w:p>
    <w:p w14:paraId="105FB85B" w14:textId="77777777" w:rsidR="004E5922" w:rsidRPr="004E5922" w:rsidRDefault="004E5922" w:rsidP="004E5922">
      <w:pPr>
        <w:pStyle w:val="NoSpacing"/>
      </w:pPr>
      <w:r w:rsidRPr="004E5922">
        <w:t>Frabert Stobie, Mission, St. Ignatius</w:t>
      </w:r>
    </w:p>
    <w:p w14:paraId="43302CA9" w14:textId="77777777" w:rsidR="004E5922" w:rsidRPr="004E5922" w:rsidRDefault="004E5922" w:rsidP="004E5922">
      <w:pPr>
        <w:pStyle w:val="NoSpacing"/>
      </w:pPr>
      <w:r w:rsidRPr="004E5922">
        <w:t>Marvin Andersen, Sidney</w:t>
      </w:r>
    </w:p>
    <w:p w14:paraId="2A2E32AD" w14:textId="77777777" w:rsidR="004E5922" w:rsidRPr="004E5922" w:rsidRDefault="004E5922" w:rsidP="004E5922">
      <w:pPr>
        <w:pStyle w:val="NoSpacing"/>
      </w:pPr>
      <w:r w:rsidRPr="004E5922">
        <w:t>Jerry Evans, Judith Basin, Stanford</w:t>
      </w:r>
    </w:p>
    <w:p w14:paraId="495AE42C" w14:textId="77777777" w:rsidR="004E5922" w:rsidRPr="004E5922" w:rsidRDefault="004E5922" w:rsidP="004E5922">
      <w:pPr>
        <w:pStyle w:val="NoSpacing"/>
      </w:pPr>
      <w:r w:rsidRPr="004E5922">
        <w:t>Dwight Anderson, Huntley Project</w:t>
      </w:r>
    </w:p>
    <w:p w14:paraId="3EF05735" w14:textId="77777777" w:rsidR="004E5922" w:rsidRPr="004E5922" w:rsidRDefault="004E5922" w:rsidP="004E5922">
      <w:pPr>
        <w:pStyle w:val="NoSpacing"/>
      </w:pPr>
      <w:r w:rsidRPr="004E5922">
        <w:t>Donald Erb, Huntley Project</w:t>
      </w:r>
    </w:p>
    <w:p w14:paraId="254E6353" w14:textId="77777777" w:rsidR="004E5922" w:rsidRPr="004E5922" w:rsidRDefault="004E5922" w:rsidP="004E5922">
      <w:pPr>
        <w:pStyle w:val="NoSpacing"/>
      </w:pPr>
      <w:r w:rsidRPr="004E5922">
        <w:t xml:space="preserve">Robert Pierce, Huntley Project </w:t>
      </w:r>
    </w:p>
    <w:p w14:paraId="4B451D2D" w14:textId="77777777" w:rsidR="004E5922" w:rsidRPr="004E5922" w:rsidRDefault="004E5922" w:rsidP="004E5922">
      <w:pPr>
        <w:pStyle w:val="NoSpacing"/>
      </w:pPr>
    </w:p>
    <w:p w14:paraId="357D1FC4" w14:textId="77777777" w:rsidR="004E5922" w:rsidRPr="005E1B70" w:rsidRDefault="004E5922" w:rsidP="004E5922">
      <w:pPr>
        <w:pStyle w:val="NoSpacing"/>
        <w:rPr>
          <w:b/>
          <w:bCs/>
        </w:rPr>
      </w:pPr>
      <w:r w:rsidRPr="005E1B70">
        <w:rPr>
          <w:b/>
          <w:bCs/>
        </w:rPr>
        <w:t xml:space="preserve">1956 - 37 </w:t>
      </w:r>
    </w:p>
    <w:p w14:paraId="1C386292" w14:textId="77777777" w:rsidR="004E5922" w:rsidRPr="004E5922" w:rsidRDefault="004E5922" w:rsidP="004E5922">
      <w:pPr>
        <w:pStyle w:val="NoSpacing"/>
      </w:pPr>
      <w:r w:rsidRPr="004E5922">
        <w:t>Robert Hart, Stillwater Valley</w:t>
      </w:r>
    </w:p>
    <w:p w14:paraId="3A2A2FA4" w14:textId="77777777" w:rsidR="004E5922" w:rsidRPr="004E5922" w:rsidRDefault="004E5922" w:rsidP="004E5922">
      <w:pPr>
        <w:pStyle w:val="NoSpacing"/>
      </w:pPr>
      <w:r w:rsidRPr="004E5922">
        <w:t xml:space="preserve">Olaf Sherwood, Stillwater </w:t>
      </w:r>
      <w:proofErr w:type="spellStart"/>
      <w:r w:rsidRPr="004E5922">
        <w:t>VAlley</w:t>
      </w:r>
      <w:proofErr w:type="spellEnd"/>
      <w:r w:rsidRPr="004E5922">
        <w:t xml:space="preserve"> </w:t>
      </w:r>
    </w:p>
    <w:p w14:paraId="7F726DAE" w14:textId="77777777" w:rsidR="004E5922" w:rsidRPr="004E5922" w:rsidRDefault="004E5922" w:rsidP="004E5922">
      <w:pPr>
        <w:pStyle w:val="NoSpacing"/>
      </w:pPr>
      <w:r w:rsidRPr="004E5922">
        <w:t xml:space="preserve">Gary Torgerson, </w:t>
      </w:r>
      <w:proofErr w:type="spellStart"/>
      <w:r w:rsidRPr="004E5922">
        <w:t>Bainville</w:t>
      </w:r>
      <w:proofErr w:type="spellEnd"/>
    </w:p>
    <w:p w14:paraId="63E6BADF" w14:textId="77777777" w:rsidR="004E5922" w:rsidRPr="004E5922" w:rsidRDefault="004E5922" w:rsidP="004E5922">
      <w:pPr>
        <w:pStyle w:val="NoSpacing"/>
      </w:pPr>
      <w:r w:rsidRPr="004E5922">
        <w:t>Duane Zier, Belfry</w:t>
      </w:r>
    </w:p>
    <w:p w14:paraId="259BF739" w14:textId="77777777" w:rsidR="004E5922" w:rsidRPr="004E5922" w:rsidRDefault="004E5922" w:rsidP="004E5922">
      <w:pPr>
        <w:pStyle w:val="NoSpacing"/>
      </w:pPr>
      <w:r w:rsidRPr="004E5922">
        <w:t>Arlen E. Ojala, Big Sandy</w:t>
      </w:r>
    </w:p>
    <w:p w14:paraId="6B6802FF" w14:textId="77777777" w:rsidR="004E5922" w:rsidRPr="004E5922" w:rsidRDefault="004E5922" w:rsidP="004E5922">
      <w:pPr>
        <w:pStyle w:val="NoSpacing"/>
      </w:pPr>
      <w:r w:rsidRPr="004E5922">
        <w:t xml:space="preserve">Lawrence </w:t>
      </w:r>
      <w:proofErr w:type="spellStart"/>
      <w:r w:rsidRPr="004E5922">
        <w:t>Diacon</w:t>
      </w:r>
      <w:proofErr w:type="spellEnd"/>
      <w:r w:rsidRPr="004E5922">
        <w:t>, Big Sandy</w:t>
      </w:r>
    </w:p>
    <w:p w14:paraId="1047E0CF" w14:textId="77777777" w:rsidR="004E5922" w:rsidRPr="004E5922" w:rsidRDefault="004E5922" w:rsidP="004E5922">
      <w:pPr>
        <w:pStyle w:val="NoSpacing"/>
      </w:pPr>
      <w:r w:rsidRPr="004E5922">
        <w:t>Ben Green, Big Timber</w:t>
      </w:r>
    </w:p>
    <w:p w14:paraId="30881587" w14:textId="77777777" w:rsidR="004E5922" w:rsidRPr="004E5922" w:rsidRDefault="004E5922" w:rsidP="004E5922">
      <w:pPr>
        <w:pStyle w:val="NoSpacing"/>
      </w:pPr>
      <w:r w:rsidRPr="004E5922">
        <w:t xml:space="preserve">Gerald </w:t>
      </w:r>
      <w:proofErr w:type="spellStart"/>
      <w:r w:rsidRPr="004E5922">
        <w:t>Bromenshenk</w:t>
      </w:r>
      <w:proofErr w:type="spellEnd"/>
      <w:r w:rsidRPr="004E5922">
        <w:t>, Yellowstone</w:t>
      </w:r>
    </w:p>
    <w:p w14:paraId="6FAEBBF3" w14:textId="77777777" w:rsidR="004E5922" w:rsidRPr="004E5922" w:rsidRDefault="004E5922" w:rsidP="004E5922">
      <w:pPr>
        <w:pStyle w:val="NoSpacing"/>
      </w:pPr>
      <w:r w:rsidRPr="004E5922">
        <w:t>Neil Parsons, Browning</w:t>
      </w:r>
    </w:p>
    <w:p w14:paraId="1D6D464D" w14:textId="77777777" w:rsidR="004E5922" w:rsidRPr="004451B6" w:rsidRDefault="004E5922" w:rsidP="004E5922">
      <w:pPr>
        <w:pStyle w:val="NoSpacing"/>
        <w:rPr>
          <w:lang w:val="es-ES"/>
        </w:rPr>
      </w:pPr>
      <w:r w:rsidRPr="004451B6">
        <w:rPr>
          <w:lang w:val="es-ES"/>
        </w:rPr>
        <w:t>Pete Vaughan, Charlo</w:t>
      </w:r>
    </w:p>
    <w:p w14:paraId="042EB68B" w14:textId="77777777" w:rsidR="004E5922" w:rsidRPr="004451B6" w:rsidRDefault="004E5922" w:rsidP="004E5922">
      <w:pPr>
        <w:pStyle w:val="NoSpacing"/>
        <w:rPr>
          <w:lang w:val="es-ES"/>
        </w:rPr>
      </w:pPr>
      <w:r w:rsidRPr="004451B6">
        <w:rPr>
          <w:lang w:val="es-ES"/>
        </w:rPr>
        <w:t xml:space="preserve">Leif Larsen, </w:t>
      </w:r>
      <w:proofErr w:type="spellStart"/>
      <w:r w:rsidRPr="004451B6">
        <w:rPr>
          <w:lang w:val="es-ES"/>
        </w:rPr>
        <w:t>Choteau</w:t>
      </w:r>
      <w:proofErr w:type="spellEnd"/>
    </w:p>
    <w:p w14:paraId="0F1D9950" w14:textId="77777777" w:rsidR="004E5922" w:rsidRPr="004E5922" w:rsidRDefault="004E5922" w:rsidP="004E5922">
      <w:pPr>
        <w:pStyle w:val="NoSpacing"/>
      </w:pPr>
      <w:r w:rsidRPr="004E5922">
        <w:t>Don Moore, Conrad</w:t>
      </w:r>
    </w:p>
    <w:p w14:paraId="7D8F48FB" w14:textId="77777777" w:rsidR="004E5922" w:rsidRPr="004E5922" w:rsidRDefault="004E5922" w:rsidP="004E5922">
      <w:pPr>
        <w:pStyle w:val="NoSpacing"/>
      </w:pPr>
      <w:r w:rsidRPr="004E5922">
        <w:t>James Nicholes, Deer Lodge</w:t>
      </w:r>
    </w:p>
    <w:p w14:paraId="7CEFCADA" w14:textId="77777777" w:rsidR="004E5922" w:rsidRPr="004E5922" w:rsidRDefault="004E5922" w:rsidP="004E5922">
      <w:pPr>
        <w:pStyle w:val="NoSpacing"/>
      </w:pPr>
      <w:r w:rsidRPr="004E5922">
        <w:t>Robert Nelson, Beaverhead</w:t>
      </w:r>
    </w:p>
    <w:p w14:paraId="16460F33" w14:textId="77777777" w:rsidR="004E5922" w:rsidRPr="004E5922" w:rsidRDefault="004E5922" w:rsidP="004E5922">
      <w:pPr>
        <w:pStyle w:val="NoSpacing"/>
      </w:pPr>
      <w:r w:rsidRPr="004E5922">
        <w:t>Lyle Eliason, Beaverhead</w:t>
      </w:r>
    </w:p>
    <w:p w14:paraId="18C1D0B3" w14:textId="77777777" w:rsidR="004E5922" w:rsidRPr="004E5922" w:rsidRDefault="004E5922" w:rsidP="004E5922">
      <w:pPr>
        <w:pStyle w:val="NoSpacing"/>
      </w:pPr>
      <w:r w:rsidRPr="004E5922">
        <w:t>Don Lundy, Fort Benton</w:t>
      </w:r>
    </w:p>
    <w:p w14:paraId="5E702D34" w14:textId="77777777" w:rsidR="004E5922" w:rsidRPr="004E5922" w:rsidRDefault="004E5922" w:rsidP="004E5922">
      <w:pPr>
        <w:pStyle w:val="NoSpacing"/>
      </w:pPr>
      <w:r w:rsidRPr="004E5922">
        <w:t>Leroy Giest, Fromberg</w:t>
      </w:r>
    </w:p>
    <w:p w14:paraId="10831D5A" w14:textId="77777777" w:rsidR="004E5922" w:rsidRPr="004E5922" w:rsidRDefault="004E5922" w:rsidP="004E5922">
      <w:pPr>
        <w:pStyle w:val="NoSpacing"/>
      </w:pPr>
      <w:r w:rsidRPr="004E5922">
        <w:t xml:space="preserve">Larry </w:t>
      </w:r>
      <w:proofErr w:type="spellStart"/>
      <w:r w:rsidRPr="004E5922">
        <w:t>Daw</w:t>
      </w:r>
      <w:proofErr w:type="spellEnd"/>
      <w:r w:rsidRPr="004E5922">
        <w:t>, Hamilton</w:t>
      </w:r>
    </w:p>
    <w:p w14:paraId="1109CA08" w14:textId="77777777" w:rsidR="004E5922" w:rsidRPr="004E5922" w:rsidRDefault="004E5922" w:rsidP="004E5922">
      <w:pPr>
        <w:pStyle w:val="NoSpacing"/>
      </w:pPr>
      <w:r w:rsidRPr="004E5922">
        <w:t>James Lyons, Wheatland, Harlowton</w:t>
      </w:r>
    </w:p>
    <w:p w14:paraId="3F98618F" w14:textId="77777777" w:rsidR="004E5922" w:rsidRPr="004E5922" w:rsidRDefault="004E5922" w:rsidP="004E5922">
      <w:pPr>
        <w:pStyle w:val="NoSpacing"/>
      </w:pPr>
      <w:r w:rsidRPr="004E5922">
        <w:t>*Larry Pihlaja, Joliet</w:t>
      </w:r>
    </w:p>
    <w:p w14:paraId="53E37DD2" w14:textId="77777777" w:rsidR="004E5922" w:rsidRPr="004E5922" w:rsidRDefault="004E5922" w:rsidP="004E5922">
      <w:pPr>
        <w:pStyle w:val="NoSpacing"/>
      </w:pPr>
      <w:r w:rsidRPr="004E5922">
        <w:t>Edwin Donaldson, Flathead</w:t>
      </w:r>
    </w:p>
    <w:p w14:paraId="595EB715" w14:textId="77777777" w:rsidR="004E5922" w:rsidRPr="004E5922" w:rsidRDefault="004E5922" w:rsidP="004E5922">
      <w:pPr>
        <w:pStyle w:val="NoSpacing"/>
      </w:pPr>
      <w:r w:rsidRPr="004E5922">
        <w:t>Harold Farris, Flathead</w:t>
      </w:r>
    </w:p>
    <w:p w14:paraId="21A279A5" w14:textId="77777777" w:rsidR="004E5922" w:rsidRPr="004E5922" w:rsidRDefault="004E5922" w:rsidP="004E5922">
      <w:pPr>
        <w:pStyle w:val="NoSpacing"/>
      </w:pPr>
      <w:r w:rsidRPr="004E5922">
        <w:t>Rand Robbin, Flathead</w:t>
      </w:r>
    </w:p>
    <w:p w14:paraId="712180AF" w14:textId="77777777" w:rsidR="004E5922" w:rsidRPr="004E5922" w:rsidRDefault="004E5922" w:rsidP="004E5922">
      <w:pPr>
        <w:pStyle w:val="NoSpacing"/>
      </w:pPr>
      <w:r w:rsidRPr="004E5922">
        <w:t>Richard Burleigh, Fergus, Lewistown</w:t>
      </w:r>
    </w:p>
    <w:p w14:paraId="2D52C04C" w14:textId="77777777" w:rsidR="004E5922" w:rsidRPr="004E5922" w:rsidRDefault="004E5922" w:rsidP="004E5922">
      <w:pPr>
        <w:pStyle w:val="NoSpacing"/>
      </w:pPr>
      <w:r w:rsidRPr="004E5922">
        <w:t>Ed Deffinbaugh, Fergus, Lewistown</w:t>
      </w:r>
    </w:p>
    <w:p w14:paraId="5AA7EDDD" w14:textId="77777777" w:rsidR="004E5922" w:rsidRPr="004E5922" w:rsidRDefault="004E5922" w:rsidP="004E5922">
      <w:pPr>
        <w:pStyle w:val="NoSpacing"/>
      </w:pPr>
      <w:r w:rsidRPr="004E5922">
        <w:t>Harold Nelson, Park</w:t>
      </w:r>
    </w:p>
    <w:p w14:paraId="775D1159" w14:textId="77777777" w:rsidR="004E5922" w:rsidRPr="004E5922" w:rsidRDefault="004E5922" w:rsidP="004E5922">
      <w:pPr>
        <w:pStyle w:val="NoSpacing"/>
      </w:pPr>
      <w:r w:rsidRPr="004E5922">
        <w:t>Gerald Ohs, Malta</w:t>
      </w:r>
    </w:p>
    <w:p w14:paraId="486F69E9" w14:textId="77777777" w:rsidR="004E5922" w:rsidRPr="004E5922" w:rsidRDefault="004E5922" w:rsidP="004E5922">
      <w:pPr>
        <w:pStyle w:val="NoSpacing"/>
      </w:pPr>
      <w:r w:rsidRPr="004E5922">
        <w:t>Merle Clark, Miles City</w:t>
      </w:r>
    </w:p>
    <w:p w14:paraId="753EDCBE" w14:textId="77777777" w:rsidR="004E5922" w:rsidRPr="004E5922" w:rsidRDefault="004E5922" w:rsidP="004E5922">
      <w:pPr>
        <w:pStyle w:val="NoSpacing"/>
      </w:pPr>
      <w:r w:rsidRPr="004E5922">
        <w:t>Vern Taylor, Miles City</w:t>
      </w:r>
    </w:p>
    <w:p w14:paraId="07A761B5" w14:textId="77777777" w:rsidR="004E5922" w:rsidRPr="004E5922" w:rsidRDefault="004E5922" w:rsidP="004E5922">
      <w:pPr>
        <w:pStyle w:val="NoSpacing"/>
      </w:pPr>
      <w:r w:rsidRPr="004E5922">
        <w:t>Buzz Browning, Nashua</w:t>
      </w:r>
    </w:p>
    <w:p w14:paraId="3B5C19D2" w14:textId="77777777" w:rsidR="004E5922" w:rsidRPr="004E5922" w:rsidRDefault="004E5922" w:rsidP="004E5922">
      <w:pPr>
        <w:pStyle w:val="NoSpacing"/>
      </w:pPr>
      <w:r w:rsidRPr="004E5922">
        <w:t>Don Owen, Mission, St. Ignatius</w:t>
      </w:r>
    </w:p>
    <w:p w14:paraId="5757688D" w14:textId="77777777" w:rsidR="004E5922" w:rsidRPr="004E5922" w:rsidRDefault="004E5922" w:rsidP="004E5922">
      <w:pPr>
        <w:pStyle w:val="NoSpacing"/>
      </w:pPr>
      <w:r w:rsidRPr="004E5922">
        <w:t xml:space="preserve">George </w:t>
      </w:r>
      <w:proofErr w:type="spellStart"/>
      <w:r w:rsidRPr="004E5922">
        <w:t>Ellinghouse</w:t>
      </w:r>
      <w:proofErr w:type="spellEnd"/>
      <w:r w:rsidRPr="004E5922">
        <w:t>, Ruby V., Sheridan</w:t>
      </w:r>
    </w:p>
    <w:p w14:paraId="4F52CC34" w14:textId="77777777" w:rsidR="004E5922" w:rsidRPr="004E5922" w:rsidRDefault="004E5922" w:rsidP="004E5922">
      <w:pPr>
        <w:pStyle w:val="NoSpacing"/>
      </w:pPr>
      <w:r w:rsidRPr="004E5922">
        <w:t>Lloyd Moran, Stevensville</w:t>
      </w:r>
    </w:p>
    <w:p w14:paraId="3670BEB5" w14:textId="77777777" w:rsidR="004E5922" w:rsidRPr="004E5922" w:rsidRDefault="004E5922" w:rsidP="004E5922">
      <w:pPr>
        <w:pStyle w:val="NoSpacing"/>
      </w:pPr>
      <w:r w:rsidRPr="004E5922">
        <w:t>Douglas Shaw, Whitehall</w:t>
      </w:r>
    </w:p>
    <w:p w14:paraId="1E50FB1A" w14:textId="77777777" w:rsidR="004E5922" w:rsidRPr="004E5922" w:rsidRDefault="004E5922" w:rsidP="004E5922">
      <w:pPr>
        <w:pStyle w:val="NoSpacing"/>
      </w:pPr>
      <w:r w:rsidRPr="004E5922">
        <w:t>Tom Geary, Huntley Project</w:t>
      </w:r>
    </w:p>
    <w:p w14:paraId="23BDC3A7" w14:textId="77777777" w:rsidR="004E5922" w:rsidRPr="004E5922" w:rsidRDefault="004E5922" w:rsidP="004E5922">
      <w:pPr>
        <w:pStyle w:val="NoSpacing"/>
      </w:pPr>
      <w:r w:rsidRPr="004E5922">
        <w:t>Wayne Hofferber, Huntley Project</w:t>
      </w:r>
    </w:p>
    <w:p w14:paraId="4207A1C7" w14:textId="77777777" w:rsidR="004E5922" w:rsidRPr="004E5922" w:rsidRDefault="004E5922" w:rsidP="004E5922">
      <w:pPr>
        <w:pStyle w:val="NoSpacing"/>
      </w:pPr>
    </w:p>
    <w:p w14:paraId="39D62D67" w14:textId="77777777" w:rsidR="004E5922" w:rsidRPr="005E1B70" w:rsidRDefault="004E5922" w:rsidP="004E5922">
      <w:pPr>
        <w:pStyle w:val="NoSpacing"/>
        <w:rPr>
          <w:b/>
          <w:bCs/>
        </w:rPr>
      </w:pPr>
      <w:r w:rsidRPr="005E1B70">
        <w:rPr>
          <w:b/>
          <w:bCs/>
        </w:rPr>
        <w:t>1957 - 43</w:t>
      </w:r>
    </w:p>
    <w:p w14:paraId="6898A7A6" w14:textId="77777777" w:rsidR="004E5922" w:rsidRPr="004E5922" w:rsidRDefault="004E5922" w:rsidP="004E5922">
      <w:pPr>
        <w:pStyle w:val="NoSpacing"/>
      </w:pPr>
      <w:r w:rsidRPr="004E5922">
        <w:t xml:space="preserve">Allen Simonsen, </w:t>
      </w:r>
      <w:proofErr w:type="spellStart"/>
      <w:r w:rsidRPr="004E5922">
        <w:t>Clarksfork</w:t>
      </w:r>
      <w:proofErr w:type="spellEnd"/>
    </w:p>
    <w:p w14:paraId="43648656" w14:textId="77777777" w:rsidR="004E5922" w:rsidRPr="004E5922" w:rsidRDefault="004E5922" w:rsidP="004E5922">
      <w:pPr>
        <w:pStyle w:val="NoSpacing"/>
      </w:pPr>
      <w:r w:rsidRPr="004E5922">
        <w:t>Robert Broadwater, Absarokee</w:t>
      </w:r>
    </w:p>
    <w:p w14:paraId="028274D3" w14:textId="77777777" w:rsidR="004E5922" w:rsidRPr="004E5922" w:rsidRDefault="004E5922" w:rsidP="004E5922">
      <w:pPr>
        <w:pStyle w:val="NoSpacing"/>
      </w:pPr>
      <w:r w:rsidRPr="004E5922">
        <w:t>Tom Flanagan, Absarokee</w:t>
      </w:r>
    </w:p>
    <w:p w14:paraId="61C8857D" w14:textId="77777777" w:rsidR="004E5922" w:rsidRPr="004E5922" w:rsidRDefault="004E5922" w:rsidP="004E5922">
      <w:pPr>
        <w:pStyle w:val="NoSpacing"/>
      </w:pPr>
      <w:r w:rsidRPr="004E5922">
        <w:t>Ray Wegner, Belfry</w:t>
      </w:r>
    </w:p>
    <w:p w14:paraId="64B5E726" w14:textId="77777777" w:rsidR="004E5922" w:rsidRPr="004E5922" w:rsidRDefault="004E5922" w:rsidP="004E5922">
      <w:pPr>
        <w:pStyle w:val="NoSpacing"/>
      </w:pPr>
      <w:r w:rsidRPr="004E5922">
        <w:t>Bob Nelson, Belgrade</w:t>
      </w:r>
    </w:p>
    <w:p w14:paraId="31718C60" w14:textId="77777777" w:rsidR="004E5922" w:rsidRPr="004E5922" w:rsidRDefault="004E5922" w:rsidP="004E5922">
      <w:pPr>
        <w:pStyle w:val="NoSpacing"/>
      </w:pPr>
      <w:r w:rsidRPr="004E5922">
        <w:t>Gerald Aisenbrey, Yellowstone</w:t>
      </w:r>
    </w:p>
    <w:p w14:paraId="6C23041B" w14:textId="77777777" w:rsidR="004E5922" w:rsidRPr="004E5922" w:rsidRDefault="004E5922" w:rsidP="004E5922">
      <w:pPr>
        <w:pStyle w:val="NoSpacing"/>
      </w:pPr>
      <w:r w:rsidRPr="004E5922">
        <w:t>Robert Frank, Yellowstone</w:t>
      </w:r>
    </w:p>
    <w:p w14:paraId="166179B8" w14:textId="77777777" w:rsidR="004E5922" w:rsidRPr="004E5922" w:rsidRDefault="004E5922" w:rsidP="004E5922">
      <w:pPr>
        <w:pStyle w:val="NoSpacing"/>
      </w:pPr>
      <w:r w:rsidRPr="004E5922">
        <w:t xml:space="preserve">Howard Schwend, </w:t>
      </w:r>
      <w:proofErr w:type="spellStart"/>
      <w:r w:rsidRPr="004E5922">
        <w:t>Clarksfork</w:t>
      </w:r>
      <w:proofErr w:type="spellEnd"/>
    </w:p>
    <w:p w14:paraId="34874FB3" w14:textId="77777777" w:rsidR="004E5922" w:rsidRPr="004E5922" w:rsidRDefault="004E5922" w:rsidP="004E5922">
      <w:pPr>
        <w:pStyle w:val="NoSpacing"/>
      </w:pPr>
      <w:r w:rsidRPr="004E5922">
        <w:t>Myron Deibel, Broadus</w:t>
      </w:r>
    </w:p>
    <w:p w14:paraId="46096749" w14:textId="77777777" w:rsidR="004E5922" w:rsidRPr="004E5922" w:rsidRDefault="004E5922" w:rsidP="004E5922">
      <w:pPr>
        <w:pStyle w:val="NoSpacing"/>
      </w:pPr>
      <w:r w:rsidRPr="004E5922">
        <w:t>John C. Norris, Browning</w:t>
      </w:r>
    </w:p>
    <w:p w14:paraId="71CC2C84" w14:textId="77777777" w:rsidR="004E5922" w:rsidRPr="004E5922" w:rsidRDefault="004E5922" w:rsidP="004E5922">
      <w:pPr>
        <w:pStyle w:val="NoSpacing"/>
      </w:pPr>
      <w:r w:rsidRPr="004E5922">
        <w:t>Archie Evans, Charlo</w:t>
      </w:r>
    </w:p>
    <w:p w14:paraId="40D4AB5B" w14:textId="77777777" w:rsidR="004E5922" w:rsidRPr="004E5922" w:rsidRDefault="004E5922" w:rsidP="004E5922">
      <w:pPr>
        <w:pStyle w:val="NoSpacing"/>
      </w:pPr>
      <w:r w:rsidRPr="004E5922">
        <w:t>Art Tilleman, Chinook</w:t>
      </w:r>
    </w:p>
    <w:p w14:paraId="39BE8F03" w14:textId="77777777" w:rsidR="004E5922" w:rsidRPr="004E5922" w:rsidRDefault="004E5922" w:rsidP="004E5922">
      <w:pPr>
        <w:pStyle w:val="NoSpacing"/>
      </w:pPr>
      <w:r w:rsidRPr="004E5922">
        <w:t xml:space="preserve">Eldon </w:t>
      </w:r>
      <w:proofErr w:type="spellStart"/>
      <w:r w:rsidRPr="004E5922">
        <w:t>Halingstad</w:t>
      </w:r>
      <w:proofErr w:type="spellEnd"/>
      <w:r w:rsidRPr="004E5922">
        <w:t>, Chinook</w:t>
      </w:r>
    </w:p>
    <w:p w14:paraId="5E812E78" w14:textId="77777777" w:rsidR="004E5922" w:rsidRPr="004E5922" w:rsidRDefault="004E5922" w:rsidP="004E5922">
      <w:pPr>
        <w:pStyle w:val="NoSpacing"/>
      </w:pPr>
      <w:r w:rsidRPr="004E5922">
        <w:t>Dean Walston, Conrad</w:t>
      </w:r>
    </w:p>
    <w:p w14:paraId="1CE09D45" w14:textId="77777777" w:rsidR="004E5922" w:rsidRPr="004E5922" w:rsidRDefault="004E5922" w:rsidP="004E5922">
      <w:pPr>
        <w:pStyle w:val="NoSpacing"/>
      </w:pPr>
      <w:r w:rsidRPr="004E5922">
        <w:t>Wesley E. Ayers, Corvallis</w:t>
      </w:r>
    </w:p>
    <w:p w14:paraId="6FFE1437" w14:textId="77777777" w:rsidR="004E5922" w:rsidRPr="004E5922" w:rsidRDefault="004E5922" w:rsidP="004E5922">
      <w:pPr>
        <w:pStyle w:val="NoSpacing"/>
      </w:pPr>
      <w:r w:rsidRPr="004E5922">
        <w:t>Dan Huggans, Darby</w:t>
      </w:r>
    </w:p>
    <w:p w14:paraId="015A6C02" w14:textId="77777777" w:rsidR="004E5922" w:rsidRPr="004E5922" w:rsidRDefault="004E5922" w:rsidP="004E5922">
      <w:pPr>
        <w:pStyle w:val="NoSpacing"/>
      </w:pPr>
      <w:r w:rsidRPr="004E5922">
        <w:t>Thomas Hogan, Deer Lodge</w:t>
      </w:r>
    </w:p>
    <w:p w14:paraId="04EE3D1B" w14:textId="77777777" w:rsidR="004E5922" w:rsidRPr="004E5922" w:rsidRDefault="004E5922" w:rsidP="004E5922">
      <w:pPr>
        <w:pStyle w:val="NoSpacing"/>
      </w:pPr>
      <w:r w:rsidRPr="004E5922">
        <w:t>John A. Hollenback, Deer Lodge</w:t>
      </w:r>
    </w:p>
    <w:p w14:paraId="42AAE703" w14:textId="77777777" w:rsidR="004E5922" w:rsidRPr="004E5922" w:rsidRDefault="004E5922" w:rsidP="004E5922">
      <w:pPr>
        <w:pStyle w:val="NoSpacing"/>
      </w:pPr>
      <w:r w:rsidRPr="004E5922">
        <w:t>Robert Harrison, Beaverhead</w:t>
      </w:r>
    </w:p>
    <w:p w14:paraId="316D37E3" w14:textId="77777777" w:rsidR="004E5922" w:rsidRPr="004E5922" w:rsidRDefault="004E5922" w:rsidP="004E5922">
      <w:pPr>
        <w:pStyle w:val="NoSpacing"/>
      </w:pPr>
      <w:r w:rsidRPr="004E5922">
        <w:t>Tom F. Pendergast, Beaverhead</w:t>
      </w:r>
    </w:p>
    <w:p w14:paraId="4605D93B" w14:textId="77777777" w:rsidR="004E5922" w:rsidRPr="004E5922" w:rsidRDefault="004E5922" w:rsidP="004E5922">
      <w:pPr>
        <w:pStyle w:val="NoSpacing"/>
      </w:pPr>
      <w:r w:rsidRPr="004E5922">
        <w:t>Gordon Watson, Fort Benton</w:t>
      </w:r>
    </w:p>
    <w:p w14:paraId="696B7723" w14:textId="77777777" w:rsidR="004E5922" w:rsidRPr="004E5922" w:rsidRDefault="004E5922" w:rsidP="004E5922">
      <w:pPr>
        <w:pStyle w:val="NoSpacing"/>
      </w:pPr>
      <w:r w:rsidRPr="004E5922">
        <w:lastRenderedPageBreak/>
        <w:t>Bruce George, Hamilton</w:t>
      </w:r>
    </w:p>
    <w:p w14:paraId="5AC65739" w14:textId="77777777" w:rsidR="004E5922" w:rsidRPr="004E5922" w:rsidRDefault="004E5922" w:rsidP="004E5922">
      <w:pPr>
        <w:pStyle w:val="NoSpacing"/>
      </w:pPr>
      <w:r w:rsidRPr="004E5922">
        <w:t>LeRoy Enzminger, Big Horn, Hardin</w:t>
      </w:r>
    </w:p>
    <w:p w14:paraId="060D19ED" w14:textId="77777777" w:rsidR="004E5922" w:rsidRPr="004E5922" w:rsidRDefault="004E5922" w:rsidP="004E5922">
      <w:pPr>
        <w:pStyle w:val="NoSpacing"/>
      </w:pPr>
      <w:r w:rsidRPr="004E5922">
        <w:t>Calvin Bower, Highwood</w:t>
      </w:r>
    </w:p>
    <w:p w14:paraId="3FA84202" w14:textId="77777777" w:rsidR="004E5922" w:rsidRPr="004E5922" w:rsidRDefault="004E5922" w:rsidP="004E5922">
      <w:pPr>
        <w:pStyle w:val="NoSpacing"/>
      </w:pPr>
      <w:r w:rsidRPr="004E5922">
        <w:t>Calvin Powell, Flathead</w:t>
      </w:r>
    </w:p>
    <w:p w14:paraId="34F9274F" w14:textId="77777777" w:rsidR="004E5922" w:rsidRPr="004E5922" w:rsidRDefault="004E5922" w:rsidP="004E5922">
      <w:pPr>
        <w:pStyle w:val="NoSpacing"/>
      </w:pPr>
      <w:r w:rsidRPr="004E5922">
        <w:t>David Rydquist, Flathead</w:t>
      </w:r>
    </w:p>
    <w:p w14:paraId="5565E0B5" w14:textId="77777777" w:rsidR="004E5922" w:rsidRPr="004E5922" w:rsidRDefault="004E5922" w:rsidP="004E5922">
      <w:pPr>
        <w:pStyle w:val="NoSpacing"/>
      </w:pPr>
      <w:r w:rsidRPr="004E5922">
        <w:t>Ronald Thibert, Flathead</w:t>
      </w:r>
    </w:p>
    <w:p w14:paraId="406A65E2" w14:textId="77777777" w:rsidR="004E5922" w:rsidRPr="004E5922" w:rsidRDefault="004E5922" w:rsidP="004E5922">
      <w:pPr>
        <w:pStyle w:val="NoSpacing"/>
      </w:pPr>
      <w:r w:rsidRPr="004E5922">
        <w:t>Allen Zimmerman, Flathead</w:t>
      </w:r>
    </w:p>
    <w:p w14:paraId="4CD358AE" w14:textId="77777777" w:rsidR="004E5922" w:rsidRPr="004E5922" w:rsidRDefault="004E5922" w:rsidP="004E5922">
      <w:pPr>
        <w:pStyle w:val="NoSpacing"/>
      </w:pPr>
      <w:r w:rsidRPr="004E5922">
        <w:t>Bill Stiles, Flathead</w:t>
      </w:r>
    </w:p>
    <w:p w14:paraId="62FDF349" w14:textId="77777777" w:rsidR="004E5922" w:rsidRPr="004E5922" w:rsidRDefault="004E5922" w:rsidP="004E5922">
      <w:pPr>
        <w:pStyle w:val="NoSpacing"/>
      </w:pPr>
      <w:r w:rsidRPr="004E5922">
        <w:t>David L. McClure, Fergus, Lewistown</w:t>
      </w:r>
    </w:p>
    <w:p w14:paraId="436B1CD3" w14:textId="77777777" w:rsidR="004E5922" w:rsidRPr="004E5922" w:rsidRDefault="004E5922" w:rsidP="004E5922">
      <w:pPr>
        <w:pStyle w:val="NoSpacing"/>
      </w:pPr>
      <w:r w:rsidRPr="004E5922">
        <w:t>Larry A. Yaeger, Fergus, Lewistown</w:t>
      </w:r>
    </w:p>
    <w:p w14:paraId="7F3D944E" w14:textId="77777777" w:rsidR="004E5922" w:rsidRPr="004E5922" w:rsidRDefault="004E5922" w:rsidP="004E5922">
      <w:pPr>
        <w:pStyle w:val="NoSpacing"/>
      </w:pPr>
      <w:r w:rsidRPr="004E5922">
        <w:t>David Gibson, Park</w:t>
      </w:r>
    </w:p>
    <w:p w14:paraId="786F6360" w14:textId="77777777" w:rsidR="004E5922" w:rsidRPr="004E5922" w:rsidRDefault="004E5922" w:rsidP="004E5922">
      <w:pPr>
        <w:pStyle w:val="NoSpacing"/>
      </w:pPr>
      <w:r w:rsidRPr="004E5922">
        <w:t>Wesley Anderson, Malta</w:t>
      </w:r>
    </w:p>
    <w:p w14:paraId="64446191" w14:textId="77777777" w:rsidR="004E5922" w:rsidRPr="004E5922" w:rsidRDefault="004E5922" w:rsidP="004E5922">
      <w:pPr>
        <w:pStyle w:val="NoSpacing"/>
      </w:pPr>
      <w:r w:rsidRPr="004E5922">
        <w:t>Jack Witcher, Miles City</w:t>
      </w:r>
    </w:p>
    <w:p w14:paraId="2E5FF615" w14:textId="77777777" w:rsidR="004E5922" w:rsidRPr="004E5922" w:rsidRDefault="004E5922" w:rsidP="004E5922">
      <w:pPr>
        <w:pStyle w:val="NoSpacing"/>
      </w:pPr>
      <w:r w:rsidRPr="004E5922">
        <w:t>Steve Wagner, Nashua</w:t>
      </w:r>
    </w:p>
    <w:p w14:paraId="32704784" w14:textId="77777777" w:rsidR="004E5922" w:rsidRPr="004E5922" w:rsidRDefault="004E5922" w:rsidP="004E5922">
      <w:pPr>
        <w:pStyle w:val="NoSpacing"/>
      </w:pPr>
      <w:r w:rsidRPr="004E5922">
        <w:t>Curtis Overby, Plentywood</w:t>
      </w:r>
    </w:p>
    <w:p w14:paraId="18745C29" w14:textId="77777777" w:rsidR="004E5922" w:rsidRPr="004E5922" w:rsidRDefault="004E5922" w:rsidP="004E5922">
      <w:pPr>
        <w:pStyle w:val="NoSpacing"/>
      </w:pPr>
      <w:r w:rsidRPr="004E5922">
        <w:t>Lawrence Heppner, Plentywood</w:t>
      </w:r>
    </w:p>
    <w:p w14:paraId="43005621" w14:textId="77777777" w:rsidR="004E5922" w:rsidRPr="004E5922" w:rsidRDefault="004E5922" w:rsidP="004E5922">
      <w:pPr>
        <w:pStyle w:val="NoSpacing"/>
      </w:pPr>
      <w:r w:rsidRPr="004E5922">
        <w:t>Roger King, Sidney</w:t>
      </w:r>
    </w:p>
    <w:p w14:paraId="7EF50388" w14:textId="77777777" w:rsidR="004E5922" w:rsidRPr="004E5922" w:rsidRDefault="004E5922" w:rsidP="004E5922">
      <w:pPr>
        <w:pStyle w:val="NoSpacing"/>
      </w:pPr>
      <w:r w:rsidRPr="004E5922">
        <w:t>Lorence Simonsen, Sidney</w:t>
      </w:r>
    </w:p>
    <w:p w14:paraId="1895668E" w14:textId="77777777" w:rsidR="004E5922" w:rsidRPr="004E5922" w:rsidRDefault="004E5922" w:rsidP="004E5922">
      <w:pPr>
        <w:pStyle w:val="NoSpacing"/>
      </w:pPr>
      <w:r w:rsidRPr="004E5922">
        <w:t>John Deegan, Judith Basin, Stanford</w:t>
      </w:r>
    </w:p>
    <w:p w14:paraId="368C09A9" w14:textId="77777777" w:rsidR="004E5922" w:rsidRPr="004E5922" w:rsidRDefault="004E5922" w:rsidP="004E5922">
      <w:pPr>
        <w:pStyle w:val="NoSpacing"/>
      </w:pPr>
      <w:r w:rsidRPr="004E5922">
        <w:t>John Dawson, Whitehall</w:t>
      </w:r>
    </w:p>
    <w:p w14:paraId="355B7B73" w14:textId="77777777" w:rsidR="004E5922" w:rsidRPr="004E5922" w:rsidRDefault="004E5922" w:rsidP="004E5922">
      <w:pPr>
        <w:pStyle w:val="NoSpacing"/>
      </w:pPr>
      <w:r w:rsidRPr="004E5922">
        <w:t>Richard Gahagan, Huntley Project</w:t>
      </w:r>
    </w:p>
    <w:p w14:paraId="119BC991" w14:textId="77777777" w:rsidR="004E5922" w:rsidRPr="004E5922" w:rsidRDefault="004E5922" w:rsidP="004E5922">
      <w:pPr>
        <w:pStyle w:val="NoSpacing"/>
      </w:pPr>
      <w:r w:rsidRPr="004E5922">
        <w:t>Richard Pierce, Huntley Project</w:t>
      </w:r>
    </w:p>
    <w:p w14:paraId="20906A89" w14:textId="77777777" w:rsidR="004E5922" w:rsidRPr="004E5922" w:rsidRDefault="004E5922" w:rsidP="004E5922">
      <w:pPr>
        <w:pStyle w:val="NoSpacing"/>
      </w:pPr>
      <w:r w:rsidRPr="004E5922">
        <w:t xml:space="preserve">Edward </w:t>
      </w:r>
      <w:proofErr w:type="spellStart"/>
      <w:r w:rsidRPr="004E5922">
        <w:t>Banderob</w:t>
      </w:r>
      <w:proofErr w:type="spellEnd"/>
      <w:r w:rsidRPr="004E5922">
        <w:t>, Huntley Project</w:t>
      </w:r>
    </w:p>
    <w:p w14:paraId="5F53DFB6" w14:textId="77777777" w:rsidR="004E5922" w:rsidRPr="004E5922" w:rsidRDefault="004E5922" w:rsidP="004E5922">
      <w:pPr>
        <w:pStyle w:val="NoSpacing"/>
      </w:pPr>
    </w:p>
    <w:p w14:paraId="2FBA3012" w14:textId="77777777" w:rsidR="004E5922" w:rsidRPr="005E1B70" w:rsidRDefault="004E5922" w:rsidP="004E5922">
      <w:pPr>
        <w:pStyle w:val="NoSpacing"/>
        <w:rPr>
          <w:b/>
          <w:bCs/>
        </w:rPr>
      </w:pPr>
      <w:r w:rsidRPr="005E1B70">
        <w:rPr>
          <w:b/>
          <w:bCs/>
        </w:rPr>
        <w:t xml:space="preserve">1958 - 40 </w:t>
      </w:r>
    </w:p>
    <w:p w14:paraId="14D2EC0C" w14:textId="77777777" w:rsidR="004E5922" w:rsidRPr="004E5922" w:rsidRDefault="004E5922" w:rsidP="004E5922">
      <w:pPr>
        <w:pStyle w:val="NoSpacing"/>
      </w:pPr>
      <w:r w:rsidRPr="004E5922">
        <w:t>Richard Ostrum, Stillwater Valley</w:t>
      </w:r>
    </w:p>
    <w:p w14:paraId="7AB6431A" w14:textId="77777777" w:rsidR="004E5922" w:rsidRPr="004E5922" w:rsidRDefault="004E5922" w:rsidP="004E5922">
      <w:pPr>
        <w:pStyle w:val="NoSpacing"/>
      </w:pPr>
      <w:r w:rsidRPr="004E5922">
        <w:t>Tom Thompson, Augusta</w:t>
      </w:r>
    </w:p>
    <w:p w14:paraId="3D3925DF" w14:textId="77777777" w:rsidR="004E5922" w:rsidRPr="004E5922" w:rsidRDefault="004E5922" w:rsidP="004E5922">
      <w:pPr>
        <w:pStyle w:val="NoSpacing"/>
      </w:pPr>
      <w:r w:rsidRPr="004E5922">
        <w:t xml:space="preserve">David L. </w:t>
      </w:r>
      <w:proofErr w:type="spellStart"/>
      <w:r w:rsidRPr="004E5922">
        <w:t>Tininenko</w:t>
      </w:r>
      <w:proofErr w:type="spellEnd"/>
      <w:r w:rsidRPr="004E5922">
        <w:t xml:space="preserve">, </w:t>
      </w:r>
      <w:proofErr w:type="spellStart"/>
      <w:r w:rsidRPr="004E5922">
        <w:t>Bainville</w:t>
      </w:r>
      <w:proofErr w:type="spellEnd"/>
    </w:p>
    <w:p w14:paraId="546EA55E" w14:textId="77777777" w:rsidR="004E5922" w:rsidRPr="004E5922" w:rsidRDefault="004E5922" w:rsidP="004E5922">
      <w:pPr>
        <w:pStyle w:val="NoSpacing"/>
      </w:pPr>
      <w:r w:rsidRPr="004E5922">
        <w:t>Ed Reichert, Belfry</w:t>
      </w:r>
    </w:p>
    <w:p w14:paraId="33CADA52" w14:textId="77777777" w:rsidR="004E5922" w:rsidRPr="004E5922" w:rsidRDefault="004E5922" w:rsidP="004E5922">
      <w:pPr>
        <w:pStyle w:val="NoSpacing"/>
      </w:pPr>
      <w:r w:rsidRPr="004E5922">
        <w:t>Ronald Faw, Big Timber</w:t>
      </w:r>
    </w:p>
    <w:p w14:paraId="08264719" w14:textId="77777777" w:rsidR="004E5922" w:rsidRPr="004E5922" w:rsidRDefault="004E5922" w:rsidP="004E5922">
      <w:pPr>
        <w:pStyle w:val="NoSpacing"/>
      </w:pPr>
      <w:r w:rsidRPr="004E5922">
        <w:t>Robert Popp, Yellowstone</w:t>
      </w:r>
    </w:p>
    <w:p w14:paraId="3F822C40" w14:textId="77777777" w:rsidR="004E5922" w:rsidRPr="004E5922" w:rsidRDefault="004E5922" w:rsidP="004E5922">
      <w:pPr>
        <w:pStyle w:val="NoSpacing"/>
      </w:pPr>
      <w:r w:rsidRPr="004E5922">
        <w:t>Gerald Rudio, Yellowstone</w:t>
      </w:r>
    </w:p>
    <w:p w14:paraId="7FE8667E" w14:textId="77777777" w:rsidR="004E5922" w:rsidRPr="004E5922" w:rsidRDefault="004E5922" w:rsidP="004E5922">
      <w:pPr>
        <w:pStyle w:val="NoSpacing"/>
      </w:pPr>
      <w:r w:rsidRPr="004E5922">
        <w:t>Errol Seiffert, Yellowstone</w:t>
      </w:r>
    </w:p>
    <w:p w14:paraId="11B0E869" w14:textId="77777777" w:rsidR="004E5922" w:rsidRPr="004E5922" w:rsidRDefault="004E5922" w:rsidP="004E5922">
      <w:pPr>
        <w:pStyle w:val="NoSpacing"/>
      </w:pPr>
      <w:r w:rsidRPr="004E5922">
        <w:t>Harold Lindvig, Gallatin, Bozeman</w:t>
      </w:r>
    </w:p>
    <w:p w14:paraId="4AD0C8B4" w14:textId="77777777" w:rsidR="004E5922" w:rsidRPr="004E5922" w:rsidRDefault="004E5922" w:rsidP="004E5922">
      <w:pPr>
        <w:pStyle w:val="NoSpacing"/>
      </w:pPr>
      <w:r w:rsidRPr="004E5922">
        <w:t>Larry McGill, Broadus</w:t>
      </w:r>
    </w:p>
    <w:p w14:paraId="46B082F2" w14:textId="77777777" w:rsidR="004E5922" w:rsidRPr="004E5922" w:rsidRDefault="004E5922" w:rsidP="004E5922">
      <w:pPr>
        <w:pStyle w:val="NoSpacing"/>
      </w:pPr>
      <w:r w:rsidRPr="004E5922">
        <w:t>David R. Brady, Chinook</w:t>
      </w:r>
    </w:p>
    <w:p w14:paraId="7C9C6AC8" w14:textId="77777777" w:rsidR="004E5922" w:rsidRPr="004E5922" w:rsidRDefault="004E5922" w:rsidP="004E5922">
      <w:pPr>
        <w:pStyle w:val="NoSpacing"/>
      </w:pPr>
      <w:r w:rsidRPr="004E5922">
        <w:t>Russell Williamson, Chinook</w:t>
      </w:r>
    </w:p>
    <w:p w14:paraId="17B977F0" w14:textId="77777777" w:rsidR="004E5922" w:rsidRPr="004E5922" w:rsidRDefault="004E5922" w:rsidP="004E5922">
      <w:pPr>
        <w:pStyle w:val="NoSpacing"/>
      </w:pPr>
      <w:r w:rsidRPr="004E5922">
        <w:t>Donald Keil, Conrad</w:t>
      </w:r>
    </w:p>
    <w:p w14:paraId="413B00A3" w14:textId="77777777" w:rsidR="004E5922" w:rsidRPr="004E5922" w:rsidRDefault="004E5922" w:rsidP="004E5922">
      <w:pPr>
        <w:pStyle w:val="NoSpacing"/>
      </w:pPr>
      <w:r w:rsidRPr="004E5922">
        <w:t>Karl Ratzburg, Conrad</w:t>
      </w:r>
    </w:p>
    <w:p w14:paraId="0F944DE0" w14:textId="77777777" w:rsidR="004E5922" w:rsidRPr="004E5922" w:rsidRDefault="004E5922" w:rsidP="004E5922">
      <w:pPr>
        <w:pStyle w:val="NoSpacing"/>
      </w:pPr>
      <w:r w:rsidRPr="004E5922">
        <w:t>Jerry Arnold, Darby</w:t>
      </w:r>
    </w:p>
    <w:p w14:paraId="477C49FD" w14:textId="77777777" w:rsidR="004E5922" w:rsidRPr="004E5922" w:rsidRDefault="004E5922" w:rsidP="004E5922">
      <w:pPr>
        <w:pStyle w:val="NoSpacing"/>
      </w:pPr>
      <w:r w:rsidRPr="004E5922">
        <w:t>Tom Beck, Deer Lodge</w:t>
      </w:r>
    </w:p>
    <w:p w14:paraId="062F50EC" w14:textId="77777777" w:rsidR="004E5922" w:rsidRPr="004E5922" w:rsidRDefault="004E5922" w:rsidP="004E5922">
      <w:pPr>
        <w:pStyle w:val="NoSpacing"/>
      </w:pPr>
      <w:r w:rsidRPr="004E5922">
        <w:t>Doug Tamcke, Deer Lodge</w:t>
      </w:r>
    </w:p>
    <w:p w14:paraId="60401153" w14:textId="77777777" w:rsidR="004E5922" w:rsidRPr="004E5922" w:rsidRDefault="004E5922" w:rsidP="004E5922">
      <w:pPr>
        <w:pStyle w:val="NoSpacing"/>
      </w:pPr>
      <w:r w:rsidRPr="004E5922">
        <w:t>Wayne Lattin, Fairfield</w:t>
      </w:r>
    </w:p>
    <w:p w14:paraId="14E581B6" w14:textId="77777777" w:rsidR="004E5922" w:rsidRPr="004E5922" w:rsidRDefault="004E5922" w:rsidP="004E5922">
      <w:pPr>
        <w:pStyle w:val="NoSpacing"/>
      </w:pPr>
      <w:r w:rsidRPr="004E5922">
        <w:t>*Kirk Genger, Fairfield</w:t>
      </w:r>
    </w:p>
    <w:p w14:paraId="43ADCD74" w14:textId="77777777" w:rsidR="004E5922" w:rsidRPr="004E5922" w:rsidRDefault="004E5922" w:rsidP="004E5922">
      <w:pPr>
        <w:pStyle w:val="NoSpacing"/>
      </w:pPr>
      <w:r w:rsidRPr="004E5922">
        <w:t xml:space="preserve">Henry </w:t>
      </w:r>
      <w:proofErr w:type="spellStart"/>
      <w:r w:rsidRPr="004E5922">
        <w:t>Nagamori</w:t>
      </w:r>
      <w:proofErr w:type="spellEnd"/>
      <w:r w:rsidRPr="004E5922">
        <w:t>, Fort Benton</w:t>
      </w:r>
    </w:p>
    <w:p w14:paraId="7DAFA6AA" w14:textId="77777777" w:rsidR="004E5922" w:rsidRPr="004E5922" w:rsidRDefault="004E5922" w:rsidP="004E5922">
      <w:pPr>
        <w:pStyle w:val="NoSpacing"/>
      </w:pPr>
      <w:r w:rsidRPr="004E5922">
        <w:t>Roy Lynn, Fromberg</w:t>
      </w:r>
    </w:p>
    <w:p w14:paraId="5699CB8E" w14:textId="77777777" w:rsidR="004E5922" w:rsidRPr="004E5922" w:rsidRDefault="004E5922" w:rsidP="004E5922">
      <w:pPr>
        <w:pStyle w:val="NoSpacing"/>
      </w:pPr>
      <w:r w:rsidRPr="004E5922">
        <w:t>Irvin Pitsch, Big Horn, Hardin</w:t>
      </w:r>
    </w:p>
    <w:p w14:paraId="6522F3E8" w14:textId="77777777" w:rsidR="004E5922" w:rsidRPr="004E5922" w:rsidRDefault="004E5922" w:rsidP="004E5922">
      <w:pPr>
        <w:pStyle w:val="NoSpacing"/>
      </w:pPr>
      <w:r w:rsidRPr="004E5922">
        <w:t>Donald Blaquiere, Wheatland</w:t>
      </w:r>
    </w:p>
    <w:p w14:paraId="08F3E5A6" w14:textId="77777777" w:rsidR="004E5922" w:rsidRPr="004E5922" w:rsidRDefault="004E5922" w:rsidP="004E5922">
      <w:pPr>
        <w:pStyle w:val="NoSpacing"/>
      </w:pPr>
      <w:r w:rsidRPr="004E5922">
        <w:t>Theodore Knaub, Joliet</w:t>
      </w:r>
    </w:p>
    <w:p w14:paraId="0FBDC708" w14:textId="77777777" w:rsidR="004E5922" w:rsidRPr="004E5922" w:rsidRDefault="004E5922" w:rsidP="004E5922">
      <w:pPr>
        <w:pStyle w:val="NoSpacing"/>
      </w:pPr>
      <w:r w:rsidRPr="004E5922">
        <w:t>Gary Graham, Flathead</w:t>
      </w:r>
    </w:p>
    <w:p w14:paraId="7E893A72" w14:textId="77777777" w:rsidR="004E5922" w:rsidRPr="004E5922" w:rsidRDefault="004E5922" w:rsidP="004E5922">
      <w:pPr>
        <w:pStyle w:val="NoSpacing"/>
      </w:pPr>
      <w:r w:rsidRPr="004E5922">
        <w:t>Lewis Hutton, Flathead</w:t>
      </w:r>
    </w:p>
    <w:p w14:paraId="71941E9F" w14:textId="77777777" w:rsidR="004E5922" w:rsidRPr="004E5922" w:rsidRDefault="004E5922" w:rsidP="004E5922">
      <w:pPr>
        <w:pStyle w:val="NoSpacing"/>
      </w:pPr>
      <w:r w:rsidRPr="004E5922">
        <w:t>Mike Manning, Flathead</w:t>
      </w:r>
    </w:p>
    <w:p w14:paraId="5A67B9AA" w14:textId="77777777" w:rsidR="004E5922" w:rsidRPr="004E5922" w:rsidRDefault="004E5922" w:rsidP="004E5922">
      <w:pPr>
        <w:pStyle w:val="NoSpacing"/>
      </w:pPr>
      <w:r w:rsidRPr="004E5922">
        <w:t>Eugene Vogl, Fergus, Lewistown</w:t>
      </w:r>
    </w:p>
    <w:p w14:paraId="584A8AFE" w14:textId="77777777" w:rsidR="004E5922" w:rsidRPr="004E5922" w:rsidRDefault="004E5922" w:rsidP="004E5922">
      <w:pPr>
        <w:pStyle w:val="NoSpacing"/>
      </w:pPr>
      <w:r w:rsidRPr="004E5922">
        <w:t>Jack Dunn, Park</w:t>
      </w:r>
    </w:p>
    <w:p w14:paraId="3EC3231E" w14:textId="77777777" w:rsidR="004E5922" w:rsidRPr="004E5922" w:rsidRDefault="004E5922" w:rsidP="004E5922">
      <w:pPr>
        <w:pStyle w:val="NoSpacing"/>
      </w:pPr>
      <w:r w:rsidRPr="004E5922">
        <w:t>Jerry O'Hair, Park</w:t>
      </w:r>
    </w:p>
    <w:p w14:paraId="5F26FE81" w14:textId="77777777" w:rsidR="004E5922" w:rsidRPr="004E5922" w:rsidRDefault="004E5922" w:rsidP="004E5922">
      <w:pPr>
        <w:pStyle w:val="NoSpacing"/>
      </w:pPr>
      <w:r w:rsidRPr="004E5922">
        <w:t>Henry Martin, Malta</w:t>
      </w:r>
    </w:p>
    <w:p w14:paraId="75FE7513" w14:textId="77777777" w:rsidR="004E5922" w:rsidRPr="004E5922" w:rsidRDefault="004E5922" w:rsidP="004E5922">
      <w:pPr>
        <w:pStyle w:val="NoSpacing"/>
      </w:pPr>
      <w:r w:rsidRPr="004E5922">
        <w:t>Joseph Wilson, Malta</w:t>
      </w:r>
    </w:p>
    <w:p w14:paraId="3DDE4E6B" w14:textId="77777777" w:rsidR="004E5922" w:rsidRPr="004E5922" w:rsidRDefault="004E5922" w:rsidP="004E5922">
      <w:pPr>
        <w:pStyle w:val="NoSpacing"/>
      </w:pPr>
      <w:r w:rsidRPr="004E5922">
        <w:t>Claud Hargrove, Manhattan</w:t>
      </w:r>
    </w:p>
    <w:p w14:paraId="147323BC" w14:textId="77777777" w:rsidR="004E5922" w:rsidRPr="004E5922" w:rsidRDefault="004E5922" w:rsidP="004E5922">
      <w:pPr>
        <w:pStyle w:val="NoSpacing"/>
      </w:pPr>
      <w:r w:rsidRPr="004E5922">
        <w:t>Bruce Lockie, Miles City</w:t>
      </w:r>
    </w:p>
    <w:p w14:paraId="202E9401" w14:textId="77777777" w:rsidR="004E5922" w:rsidRPr="004E5922" w:rsidRDefault="004E5922" w:rsidP="004E5922">
      <w:pPr>
        <w:pStyle w:val="NoSpacing"/>
      </w:pPr>
      <w:r w:rsidRPr="004E5922">
        <w:t xml:space="preserve">Ed </w:t>
      </w:r>
      <w:proofErr w:type="spellStart"/>
      <w:r w:rsidRPr="004E5922">
        <w:t>Guinnane</w:t>
      </w:r>
      <w:proofErr w:type="spellEnd"/>
      <w:r w:rsidRPr="004E5922">
        <w:t>, Ruby Valley</w:t>
      </w:r>
    </w:p>
    <w:p w14:paraId="35F0A063" w14:textId="77777777" w:rsidR="004E5922" w:rsidRPr="004E5922" w:rsidRDefault="004E5922" w:rsidP="004E5922">
      <w:pPr>
        <w:pStyle w:val="NoSpacing"/>
      </w:pPr>
      <w:r w:rsidRPr="004E5922">
        <w:t>Truman Strouf, Judith Basin</w:t>
      </w:r>
    </w:p>
    <w:p w14:paraId="6B45CE61" w14:textId="77777777" w:rsidR="004E5922" w:rsidRPr="004E5922" w:rsidRDefault="004E5922" w:rsidP="004E5922">
      <w:pPr>
        <w:pStyle w:val="NoSpacing"/>
      </w:pPr>
      <w:r w:rsidRPr="004E5922">
        <w:t>Bill Crowley, Three Forks</w:t>
      </w:r>
    </w:p>
    <w:p w14:paraId="700B45F6" w14:textId="77777777" w:rsidR="004E5922" w:rsidRPr="004E5922" w:rsidRDefault="004E5922" w:rsidP="004E5922">
      <w:pPr>
        <w:pStyle w:val="NoSpacing"/>
      </w:pPr>
      <w:r w:rsidRPr="004E5922">
        <w:t>Clifford Balzer, Huntley Project</w:t>
      </w:r>
    </w:p>
    <w:p w14:paraId="7B87EFC4" w14:textId="77777777" w:rsidR="004E5922" w:rsidRPr="004E5922" w:rsidRDefault="004E5922" w:rsidP="004E5922">
      <w:pPr>
        <w:pStyle w:val="NoSpacing"/>
      </w:pPr>
      <w:r w:rsidRPr="004E5922">
        <w:t xml:space="preserve">Leo K. Reiter, Huntley Project </w:t>
      </w:r>
    </w:p>
    <w:p w14:paraId="290626B8" w14:textId="77777777" w:rsidR="004E5922" w:rsidRPr="004E5922" w:rsidRDefault="004E5922" w:rsidP="004E5922">
      <w:pPr>
        <w:pStyle w:val="NoSpacing"/>
      </w:pPr>
    </w:p>
    <w:p w14:paraId="6C0825B3" w14:textId="77777777" w:rsidR="004E5922" w:rsidRPr="005E1B70" w:rsidRDefault="004E5922" w:rsidP="004E5922">
      <w:pPr>
        <w:pStyle w:val="NoSpacing"/>
        <w:rPr>
          <w:b/>
          <w:bCs/>
        </w:rPr>
      </w:pPr>
      <w:r w:rsidRPr="005E1B70">
        <w:rPr>
          <w:b/>
          <w:bCs/>
        </w:rPr>
        <w:t xml:space="preserve">1959 - 40 </w:t>
      </w:r>
    </w:p>
    <w:p w14:paraId="0F9B4176" w14:textId="77777777" w:rsidR="004E5922" w:rsidRPr="004E5922" w:rsidRDefault="004E5922" w:rsidP="004E5922">
      <w:pPr>
        <w:pStyle w:val="NoSpacing"/>
      </w:pPr>
      <w:r w:rsidRPr="004E5922">
        <w:t>Ervin J. Hanks, Stillwater Valley</w:t>
      </w:r>
    </w:p>
    <w:p w14:paraId="522B020A" w14:textId="77777777" w:rsidR="004E5922" w:rsidRPr="004E5922" w:rsidRDefault="004E5922" w:rsidP="004E5922">
      <w:pPr>
        <w:pStyle w:val="NoSpacing"/>
      </w:pPr>
      <w:r w:rsidRPr="004E5922">
        <w:t>J. O. Miller, Stillwater Valley</w:t>
      </w:r>
    </w:p>
    <w:p w14:paraId="56FA1FFC" w14:textId="77777777" w:rsidR="004E5922" w:rsidRPr="004E5922" w:rsidRDefault="004E5922" w:rsidP="004E5922">
      <w:pPr>
        <w:pStyle w:val="NoSpacing"/>
      </w:pPr>
      <w:r w:rsidRPr="004E5922">
        <w:t>Gene Cook, Belgrade</w:t>
      </w:r>
    </w:p>
    <w:p w14:paraId="54A9E508" w14:textId="77777777" w:rsidR="004E5922" w:rsidRPr="004E5922" w:rsidRDefault="004E5922" w:rsidP="004E5922">
      <w:pPr>
        <w:pStyle w:val="NoSpacing"/>
      </w:pPr>
      <w:r w:rsidRPr="004E5922">
        <w:t xml:space="preserve">George </w:t>
      </w:r>
      <w:proofErr w:type="spellStart"/>
      <w:r w:rsidRPr="004E5922">
        <w:t>Drga</w:t>
      </w:r>
      <w:proofErr w:type="spellEnd"/>
      <w:r w:rsidRPr="004E5922">
        <w:t>, Big Sandy</w:t>
      </w:r>
    </w:p>
    <w:p w14:paraId="14C43F9F" w14:textId="77777777" w:rsidR="004E5922" w:rsidRPr="004E5922" w:rsidRDefault="004E5922" w:rsidP="004E5922">
      <w:pPr>
        <w:pStyle w:val="NoSpacing"/>
      </w:pPr>
      <w:r w:rsidRPr="004E5922">
        <w:t>Tom Brownlee, Big Timber</w:t>
      </w:r>
    </w:p>
    <w:p w14:paraId="47C976D3" w14:textId="77777777" w:rsidR="004E5922" w:rsidRPr="004E5922" w:rsidRDefault="004E5922" w:rsidP="004E5922">
      <w:pPr>
        <w:pStyle w:val="NoSpacing"/>
      </w:pPr>
      <w:r w:rsidRPr="004E5922">
        <w:t xml:space="preserve">*Wayne </w:t>
      </w:r>
      <w:proofErr w:type="spellStart"/>
      <w:r w:rsidRPr="004E5922">
        <w:t>Bromenshenk</w:t>
      </w:r>
      <w:proofErr w:type="spellEnd"/>
      <w:r w:rsidRPr="004E5922">
        <w:t>, Yellowstone</w:t>
      </w:r>
    </w:p>
    <w:p w14:paraId="16E0621C" w14:textId="77777777" w:rsidR="004E5922" w:rsidRPr="004E5922" w:rsidRDefault="004E5922" w:rsidP="004E5922">
      <w:pPr>
        <w:pStyle w:val="NoSpacing"/>
      </w:pPr>
      <w:r w:rsidRPr="004E5922">
        <w:t>John Daugherty, Yellowstone</w:t>
      </w:r>
    </w:p>
    <w:p w14:paraId="39207D67" w14:textId="77777777" w:rsidR="004E5922" w:rsidRPr="004E5922" w:rsidRDefault="004E5922" w:rsidP="004E5922">
      <w:pPr>
        <w:pStyle w:val="NoSpacing"/>
      </w:pPr>
      <w:r w:rsidRPr="004E5922">
        <w:t>Ray Romine, Yellowstone</w:t>
      </w:r>
    </w:p>
    <w:p w14:paraId="2E7798DC" w14:textId="77777777" w:rsidR="004E5922" w:rsidRPr="004E5922" w:rsidRDefault="004E5922" w:rsidP="004E5922">
      <w:pPr>
        <w:pStyle w:val="NoSpacing"/>
      </w:pPr>
      <w:r w:rsidRPr="004E5922">
        <w:t>Jerry McGill, Broadus</w:t>
      </w:r>
    </w:p>
    <w:p w14:paraId="3D2FEB7E" w14:textId="77777777" w:rsidR="004E5922" w:rsidRPr="004E5922" w:rsidRDefault="004E5922" w:rsidP="004E5922">
      <w:pPr>
        <w:pStyle w:val="NoSpacing"/>
      </w:pPr>
      <w:r w:rsidRPr="004E5922">
        <w:t>John Kapor, Browning</w:t>
      </w:r>
    </w:p>
    <w:p w14:paraId="726A03C2" w14:textId="77777777" w:rsidR="004E5922" w:rsidRPr="004E5922" w:rsidRDefault="004E5922" w:rsidP="004E5922">
      <w:pPr>
        <w:pStyle w:val="NoSpacing"/>
      </w:pPr>
      <w:r w:rsidRPr="004E5922">
        <w:t xml:space="preserve">Harold Yeager, </w:t>
      </w:r>
    </w:p>
    <w:p w14:paraId="681F1226" w14:textId="77777777" w:rsidR="004E5922" w:rsidRPr="004E5922" w:rsidRDefault="004E5922" w:rsidP="004E5922">
      <w:pPr>
        <w:pStyle w:val="NoSpacing"/>
      </w:pPr>
      <w:r w:rsidRPr="004E5922">
        <w:t>Douglas Mitchell, Chinook</w:t>
      </w:r>
    </w:p>
    <w:p w14:paraId="0B083292" w14:textId="77777777" w:rsidR="004E5922" w:rsidRPr="004E5922" w:rsidRDefault="004E5922" w:rsidP="004E5922">
      <w:pPr>
        <w:pStyle w:val="NoSpacing"/>
      </w:pPr>
      <w:r w:rsidRPr="004E5922">
        <w:t>Harold Yeager, Choteau</w:t>
      </w:r>
    </w:p>
    <w:p w14:paraId="5488BAB1" w14:textId="77777777" w:rsidR="004E5922" w:rsidRPr="004E5922" w:rsidRDefault="004E5922" w:rsidP="004E5922">
      <w:pPr>
        <w:pStyle w:val="NoSpacing"/>
      </w:pPr>
      <w:r w:rsidRPr="004E5922">
        <w:t>Don Sporleder, Conrad</w:t>
      </w:r>
    </w:p>
    <w:p w14:paraId="1C6F0639" w14:textId="77777777" w:rsidR="004E5922" w:rsidRPr="004E5922" w:rsidRDefault="004E5922" w:rsidP="004E5922">
      <w:pPr>
        <w:pStyle w:val="NoSpacing"/>
      </w:pPr>
      <w:r w:rsidRPr="004E5922">
        <w:t xml:space="preserve">Sterling </w:t>
      </w:r>
      <w:proofErr w:type="spellStart"/>
      <w:r w:rsidRPr="004E5922">
        <w:t>Wetzsteon</w:t>
      </w:r>
      <w:proofErr w:type="spellEnd"/>
      <w:r w:rsidRPr="004E5922">
        <w:t>, Darby</w:t>
      </w:r>
    </w:p>
    <w:p w14:paraId="6A4E7E17" w14:textId="77777777" w:rsidR="004E5922" w:rsidRPr="004E5922" w:rsidRDefault="004E5922" w:rsidP="004E5922">
      <w:pPr>
        <w:pStyle w:val="NoSpacing"/>
      </w:pPr>
      <w:r w:rsidRPr="004E5922">
        <w:t>Gordon Marchesseault, Dillon</w:t>
      </w:r>
    </w:p>
    <w:p w14:paraId="604819D6" w14:textId="77777777" w:rsidR="004E5922" w:rsidRPr="004E5922" w:rsidRDefault="004E5922" w:rsidP="004E5922">
      <w:pPr>
        <w:pStyle w:val="NoSpacing"/>
      </w:pPr>
      <w:r w:rsidRPr="004E5922">
        <w:t>Dean Stanchfield, Beaverhead</w:t>
      </w:r>
    </w:p>
    <w:p w14:paraId="49140CA5" w14:textId="77777777" w:rsidR="004E5922" w:rsidRPr="004E5922" w:rsidRDefault="004E5922" w:rsidP="004E5922">
      <w:pPr>
        <w:pStyle w:val="NoSpacing"/>
      </w:pPr>
      <w:r w:rsidRPr="004E5922">
        <w:t>Orville R. Forseth, Fairfield</w:t>
      </w:r>
    </w:p>
    <w:p w14:paraId="2135F0FB" w14:textId="77777777" w:rsidR="004E5922" w:rsidRPr="004E5922" w:rsidRDefault="004E5922" w:rsidP="004E5922">
      <w:pPr>
        <w:pStyle w:val="NoSpacing"/>
      </w:pPr>
      <w:r w:rsidRPr="004E5922">
        <w:t>Ivan Cayko, Fairview</w:t>
      </w:r>
    </w:p>
    <w:p w14:paraId="2D6A9B43" w14:textId="77777777" w:rsidR="004E5922" w:rsidRPr="004E5922" w:rsidRDefault="004E5922" w:rsidP="004E5922">
      <w:pPr>
        <w:pStyle w:val="NoSpacing"/>
      </w:pPr>
      <w:r w:rsidRPr="004E5922">
        <w:t>Robert Jacobsen, Fort Benton</w:t>
      </w:r>
    </w:p>
    <w:p w14:paraId="6DD31727" w14:textId="77777777" w:rsidR="004E5922" w:rsidRPr="004E5922" w:rsidRDefault="004E5922" w:rsidP="004E5922">
      <w:pPr>
        <w:pStyle w:val="NoSpacing"/>
      </w:pPr>
      <w:r w:rsidRPr="004E5922">
        <w:t>Jim Olson, Fort Benton</w:t>
      </w:r>
    </w:p>
    <w:p w14:paraId="562C2DC0" w14:textId="77777777" w:rsidR="004E5922" w:rsidRPr="004E5922" w:rsidRDefault="004E5922" w:rsidP="004E5922">
      <w:pPr>
        <w:pStyle w:val="NoSpacing"/>
      </w:pPr>
      <w:r w:rsidRPr="004E5922">
        <w:t xml:space="preserve">Floyd </w:t>
      </w:r>
      <w:proofErr w:type="spellStart"/>
      <w:r w:rsidRPr="004E5922">
        <w:t>Bastrom</w:t>
      </w:r>
      <w:proofErr w:type="spellEnd"/>
      <w:r w:rsidRPr="004E5922">
        <w:t>, Big Horn, Hardin</w:t>
      </w:r>
    </w:p>
    <w:p w14:paraId="77E3FEE1" w14:textId="77777777" w:rsidR="004E5922" w:rsidRPr="004E5922" w:rsidRDefault="004E5922" w:rsidP="004E5922">
      <w:pPr>
        <w:pStyle w:val="NoSpacing"/>
      </w:pPr>
      <w:r w:rsidRPr="004E5922">
        <w:t>Theodore Maack, Big Horn, Hardin</w:t>
      </w:r>
    </w:p>
    <w:p w14:paraId="00B5FFAB" w14:textId="77777777" w:rsidR="004E5922" w:rsidRPr="004E5922" w:rsidRDefault="004E5922" w:rsidP="004E5922">
      <w:pPr>
        <w:pStyle w:val="NoSpacing"/>
      </w:pPr>
      <w:r w:rsidRPr="004E5922">
        <w:t>Roy Black, Hinsdale</w:t>
      </w:r>
    </w:p>
    <w:p w14:paraId="611DF565" w14:textId="77777777" w:rsidR="004E5922" w:rsidRPr="004E5922" w:rsidRDefault="004E5922" w:rsidP="004E5922">
      <w:pPr>
        <w:pStyle w:val="NoSpacing"/>
      </w:pPr>
      <w:r w:rsidRPr="004E5922">
        <w:t>Barney Barrett, Hobson</w:t>
      </w:r>
    </w:p>
    <w:p w14:paraId="555C1F53" w14:textId="77777777" w:rsidR="004E5922" w:rsidRPr="004E5922" w:rsidRDefault="004E5922" w:rsidP="004E5922">
      <w:pPr>
        <w:pStyle w:val="NoSpacing"/>
      </w:pPr>
      <w:r w:rsidRPr="004E5922">
        <w:t xml:space="preserve">Robert </w:t>
      </w:r>
      <w:proofErr w:type="spellStart"/>
      <w:r w:rsidRPr="004E5922">
        <w:t>Warddrip</w:t>
      </w:r>
      <w:proofErr w:type="spellEnd"/>
      <w:r w:rsidRPr="004E5922">
        <w:t>, Joliet</w:t>
      </w:r>
    </w:p>
    <w:p w14:paraId="4A2A8D37" w14:textId="77777777" w:rsidR="004E5922" w:rsidRPr="004E5922" w:rsidRDefault="004E5922" w:rsidP="004E5922">
      <w:pPr>
        <w:pStyle w:val="NoSpacing"/>
      </w:pPr>
      <w:r w:rsidRPr="004E5922">
        <w:t xml:space="preserve">Bob </w:t>
      </w:r>
      <w:proofErr w:type="spellStart"/>
      <w:r w:rsidRPr="004E5922">
        <w:t>Casne</w:t>
      </w:r>
      <w:proofErr w:type="spellEnd"/>
      <w:r w:rsidRPr="004E5922">
        <w:t>, Flathead</w:t>
      </w:r>
    </w:p>
    <w:p w14:paraId="5D785D8E" w14:textId="77777777" w:rsidR="004E5922" w:rsidRPr="004E5922" w:rsidRDefault="004E5922" w:rsidP="004E5922">
      <w:pPr>
        <w:pStyle w:val="NoSpacing"/>
      </w:pPr>
      <w:r w:rsidRPr="004E5922">
        <w:t>Daniel Jackson, Flathead</w:t>
      </w:r>
    </w:p>
    <w:p w14:paraId="6DAA03F9" w14:textId="77777777" w:rsidR="004E5922" w:rsidRPr="004E5922" w:rsidRDefault="004E5922" w:rsidP="004E5922">
      <w:pPr>
        <w:pStyle w:val="NoSpacing"/>
      </w:pPr>
      <w:r w:rsidRPr="004E5922">
        <w:t>Duane Marshall, Flathead</w:t>
      </w:r>
    </w:p>
    <w:p w14:paraId="2E675D2C" w14:textId="77777777" w:rsidR="004E5922" w:rsidRPr="004E5922" w:rsidRDefault="004E5922" w:rsidP="004E5922">
      <w:pPr>
        <w:pStyle w:val="NoSpacing"/>
      </w:pPr>
      <w:r w:rsidRPr="004E5922">
        <w:t>Kent Lindsey, Flathead</w:t>
      </w:r>
    </w:p>
    <w:p w14:paraId="4E6E223F" w14:textId="77777777" w:rsidR="004E5922" w:rsidRPr="004E5922" w:rsidRDefault="004E5922" w:rsidP="004E5922">
      <w:pPr>
        <w:pStyle w:val="NoSpacing"/>
      </w:pPr>
      <w:r w:rsidRPr="004E5922">
        <w:t>Bruce Beattie, Fergus, Lewistown</w:t>
      </w:r>
    </w:p>
    <w:p w14:paraId="7224ACBE" w14:textId="77777777" w:rsidR="004E5922" w:rsidRPr="004E5922" w:rsidRDefault="004E5922" w:rsidP="004E5922">
      <w:pPr>
        <w:pStyle w:val="NoSpacing"/>
      </w:pPr>
      <w:r w:rsidRPr="004E5922">
        <w:t>John Brown, Fergus, Lewistown</w:t>
      </w:r>
    </w:p>
    <w:p w14:paraId="0403D769" w14:textId="77777777" w:rsidR="004E5922" w:rsidRPr="004E5922" w:rsidRDefault="004E5922" w:rsidP="004E5922">
      <w:pPr>
        <w:pStyle w:val="NoSpacing"/>
      </w:pPr>
      <w:r w:rsidRPr="004E5922">
        <w:t>Clinton Woodring, Park</w:t>
      </w:r>
    </w:p>
    <w:p w14:paraId="226B774A" w14:textId="77777777" w:rsidR="004E5922" w:rsidRPr="004E5922" w:rsidRDefault="004E5922" w:rsidP="004E5922">
      <w:pPr>
        <w:pStyle w:val="NoSpacing"/>
      </w:pPr>
      <w:r w:rsidRPr="004E5922">
        <w:t>Glenn Bruckner, Malta</w:t>
      </w:r>
    </w:p>
    <w:p w14:paraId="0FCC28CE" w14:textId="77777777" w:rsidR="004E5922" w:rsidRPr="004E5922" w:rsidRDefault="004E5922" w:rsidP="004E5922">
      <w:pPr>
        <w:pStyle w:val="NoSpacing"/>
      </w:pPr>
      <w:r w:rsidRPr="004E5922">
        <w:t>Larry Thomson, Malta</w:t>
      </w:r>
    </w:p>
    <w:p w14:paraId="26460EED" w14:textId="77777777" w:rsidR="004E5922" w:rsidRPr="004E5922" w:rsidRDefault="004E5922" w:rsidP="004E5922">
      <w:pPr>
        <w:pStyle w:val="NoSpacing"/>
      </w:pPr>
      <w:r w:rsidRPr="004E5922">
        <w:t>P. J. Hill, Miles City</w:t>
      </w:r>
    </w:p>
    <w:p w14:paraId="68B75464" w14:textId="77777777" w:rsidR="004E5922" w:rsidRPr="004E5922" w:rsidRDefault="004E5922" w:rsidP="004E5922">
      <w:pPr>
        <w:pStyle w:val="NoSpacing"/>
      </w:pPr>
      <w:r w:rsidRPr="004E5922">
        <w:t>Jay Ochsner, Miles City</w:t>
      </w:r>
    </w:p>
    <w:p w14:paraId="5C2D664E" w14:textId="77777777" w:rsidR="004E5922" w:rsidRPr="004E5922" w:rsidRDefault="004E5922" w:rsidP="004E5922">
      <w:pPr>
        <w:pStyle w:val="NoSpacing"/>
      </w:pPr>
      <w:r w:rsidRPr="004E5922">
        <w:t>Raymond A. Wang, Plentywood</w:t>
      </w:r>
    </w:p>
    <w:p w14:paraId="54BAA057" w14:textId="77777777" w:rsidR="004E5922" w:rsidRPr="004E5922" w:rsidRDefault="004E5922" w:rsidP="004E5922">
      <w:pPr>
        <w:pStyle w:val="NoSpacing"/>
      </w:pPr>
      <w:r w:rsidRPr="004E5922">
        <w:t>Delmer Harrison, Red Lodge</w:t>
      </w:r>
    </w:p>
    <w:p w14:paraId="16A619ED" w14:textId="77777777" w:rsidR="004E5922" w:rsidRPr="004E5922" w:rsidRDefault="004E5922" w:rsidP="004E5922">
      <w:pPr>
        <w:pStyle w:val="NoSpacing"/>
      </w:pPr>
      <w:r w:rsidRPr="004E5922">
        <w:t>Gary Wohlgemuth, Simms</w:t>
      </w:r>
    </w:p>
    <w:p w14:paraId="7D3D5749" w14:textId="77777777" w:rsidR="004E5922" w:rsidRPr="004E5922" w:rsidRDefault="004E5922" w:rsidP="004E5922">
      <w:pPr>
        <w:pStyle w:val="NoSpacing"/>
      </w:pPr>
      <w:r w:rsidRPr="004E5922">
        <w:t>Lee Conner, Three Forks</w:t>
      </w:r>
    </w:p>
    <w:p w14:paraId="354A8295" w14:textId="77777777" w:rsidR="004E5922" w:rsidRPr="004E5922" w:rsidRDefault="004E5922" w:rsidP="004E5922">
      <w:pPr>
        <w:pStyle w:val="NoSpacing"/>
      </w:pPr>
    </w:p>
    <w:p w14:paraId="068059BC" w14:textId="77777777" w:rsidR="004E5922" w:rsidRPr="005E1B70" w:rsidRDefault="004E5922" w:rsidP="004E5922">
      <w:pPr>
        <w:pStyle w:val="NoSpacing"/>
        <w:rPr>
          <w:b/>
          <w:bCs/>
        </w:rPr>
      </w:pPr>
      <w:r w:rsidRPr="005E1B70">
        <w:rPr>
          <w:b/>
          <w:bCs/>
        </w:rPr>
        <w:t>1960 – 35</w:t>
      </w:r>
    </w:p>
    <w:p w14:paraId="04FF3F57" w14:textId="77777777" w:rsidR="004E5922" w:rsidRPr="004E5922" w:rsidRDefault="004E5922" w:rsidP="004E5922">
      <w:pPr>
        <w:pStyle w:val="NoSpacing"/>
      </w:pPr>
      <w:r w:rsidRPr="004E5922">
        <w:t>Walter Schaff, Stillwater Valley</w:t>
      </w:r>
    </w:p>
    <w:p w14:paraId="4F2DAF5E" w14:textId="77777777" w:rsidR="004E5922" w:rsidRPr="004E5922" w:rsidRDefault="004E5922" w:rsidP="004E5922">
      <w:pPr>
        <w:pStyle w:val="NoSpacing"/>
      </w:pPr>
      <w:r w:rsidRPr="004E5922">
        <w:t>Mike Lesnik, Stillwater Valley</w:t>
      </w:r>
    </w:p>
    <w:p w14:paraId="26AD7CEC" w14:textId="77777777" w:rsidR="004E5922" w:rsidRPr="004E5922" w:rsidRDefault="004E5922" w:rsidP="004E5922">
      <w:pPr>
        <w:pStyle w:val="NoSpacing"/>
      </w:pPr>
      <w:r w:rsidRPr="004E5922">
        <w:t xml:space="preserve">Gerald </w:t>
      </w:r>
      <w:proofErr w:type="spellStart"/>
      <w:r w:rsidRPr="004E5922">
        <w:t>Wearley</w:t>
      </w:r>
      <w:proofErr w:type="spellEnd"/>
      <w:r w:rsidRPr="004E5922">
        <w:t>, Augusta</w:t>
      </w:r>
    </w:p>
    <w:p w14:paraId="689E200E" w14:textId="77777777" w:rsidR="004E5922" w:rsidRPr="004E5922" w:rsidRDefault="004E5922" w:rsidP="004E5922">
      <w:pPr>
        <w:pStyle w:val="NoSpacing"/>
      </w:pPr>
      <w:r w:rsidRPr="004E5922">
        <w:t>Richard Artz, Augusta</w:t>
      </w:r>
    </w:p>
    <w:p w14:paraId="1540AD61" w14:textId="77777777" w:rsidR="004E5922" w:rsidRPr="004E5922" w:rsidRDefault="004E5922" w:rsidP="004E5922">
      <w:pPr>
        <w:pStyle w:val="NoSpacing"/>
      </w:pPr>
      <w:r w:rsidRPr="004E5922">
        <w:t xml:space="preserve">Leroy L. Panasuk, </w:t>
      </w:r>
      <w:proofErr w:type="spellStart"/>
      <w:r w:rsidRPr="004E5922">
        <w:t>Bainville</w:t>
      </w:r>
      <w:proofErr w:type="spellEnd"/>
    </w:p>
    <w:p w14:paraId="6D48121D" w14:textId="77777777" w:rsidR="004E5922" w:rsidRPr="004E5922" w:rsidRDefault="004E5922" w:rsidP="004E5922">
      <w:pPr>
        <w:pStyle w:val="NoSpacing"/>
      </w:pPr>
      <w:r w:rsidRPr="004E5922">
        <w:t xml:space="preserve">Wesley </w:t>
      </w:r>
      <w:proofErr w:type="spellStart"/>
      <w:r w:rsidRPr="004E5922">
        <w:t>Malenovsky</w:t>
      </w:r>
      <w:proofErr w:type="spellEnd"/>
      <w:r w:rsidRPr="004E5922">
        <w:t>, Baker</w:t>
      </w:r>
    </w:p>
    <w:p w14:paraId="00EBE55D" w14:textId="77777777" w:rsidR="004E5922" w:rsidRPr="004E5922" w:rsidRDefault="004E5922" w:rsidP="004E5922">
      <w:pPr>
        <w:pStyle w:val="NoSpacing"/>
      </w:pPr>
      <w:r w:rsidRPr="004E5922">
        <w:t>Gerald Bowman, Bigfork</w:t>
      </w:r>
    </w:p>
    <w:p w14:paraId="74CAD9F4" w14:textId="77777777" w:rsidR="004E5922" w:rsidRPr="004E5922" w:rsidRDefault="004E5922" w:rsidP="004E5922">
      <w:pPr>
        <w:pStyle w:val="NoSpacing"/>
      </w:pPr>
      <w:r w:rsidRPr="004E5922">
        <w:t xml:space="preserve">Donald A. </w:t>
      </w:r>
      <w:proofErr w:type="spellStart"/>
      <w:r w:rsidRPr="004E5922">
        <w:t>Drga</w:t>
      </w:r>
      <w:proofErr w:type="spellEnd"/>
      <w:r w:rsidRPr="004E5922">
        <w:t>, Big Sandy</w:t>
      </w:r>
    </w:p>
    <w:p w14:paraId="25185630" w14:textId="77777777" w:rsidR="004E5922" w:rsidRPr="004E5922" w:rsidRDefault="004E5922" w:rsidP="004E5922">
      <w:pPr>
        <w:pStyle w:val="NoSpacing"/>
      </w:pPr>
      <w:r w:rsidRPr="004E5922">
        <w:t xml:space="preserve">Marvin Schwend, </w:t>
      </w:r>
      <w:proofErr w:type="spellStart"/>
      <w:r w:rsidRPr="004E5922">
        <w:t>Clarksfork</w:t>
      </w:r>
      <w:proofErr w:type="spellEnd"/>
    </w:p>
    <w:p w14:paraId="31AF27B6" w14:textId="77777777" w:rsidR="004E5922" w:rsidRPr="004E5922" w:rsidRDefault="004E5922" w:rsidP="004E5922">
      <w:pPr>
        <w:pStyle w:val="NoSpacing"/>
      </w:pPr>
      <w:r w:rsidRPr="004E5922">
        <w:t xml:space="preserve">Norman Anderson, </w:t>
      </w:r>
      <w:proofErr w:type="spellStart"/>
      <w:r w:rsidRPr="004E5922">
        <w:t>Clarksfork</w:t>
      </w:r>
      <w:proofErr w:type="spellEnd"/>
    </w:p>
    <w:p w14:paraId="27933468" w14:textId="77777777" w:rsidR="004E5922" w:rsidRPr="004E5922" w:rsidRDefault="004E5922" w:rsidP="004E5922">
      <w:pPr>
        <w:pStyle w:val="NoSpacing"/>
      </w:pPr>
      <w:r w:rsidRPr="004E5922">
        <w:t>Robert M. Peterson, Browning</w:t>
      </w:r>
    </w:p>
    <w:p w14:paraId="554E319A" w14:textId="77777777" w:rsidR="004E5922" w:rsidRPr="004E5922" w:rsidRDefault="004E5922" w:rsidP="004E5922">
      <w:pPr>
        <w:pStyle w:val="NoSpacing"/>
      </w:pPr>
      <w:r w:rsidRPr="004E5922">
        <w:t>Hank Leffingwell, Clyde Park</w:t>
      </w:r>
    </w:p>
    <w:p w14:paraId="33D1C726" w14:textId="77777777" w:rsidR="004E5922" w:rsidRPr="004E5922" w:rsidRDefault="004E5922" w:rsidP="004E5922">
      <w:pPr>
        <w:pStyle w:val="NoSpacing"/>
      </w:pPr>
      <w:r w:rsidRPr="004E5922">
        <w:t>Jerry Covert, Corvallis</w:t>
      </w:r>
    </w:p>
    <w:p w14:paraId="11D1CD5B" w14:textId="77777777" w:rsidR="004E5922" w:rsidRPr="004E5922" w:rsidRDefault="004E5922" w:rsidP="004E5922">
      <w:pPr>
        <w:pStyle w:val="NoSpacing"/>
      </w:pPr>
      <w:r w:rsidRPr="004E5922">
        <w:t>Donald E. Bacon, Deer Lodge</w:t>
      </w:r>
    </w:p>
    <w:p w14:paraId="38BFD9A7" w14:textId="77777777" w:rsidR="004E5922" w:rsidRPr="004E5922" w:rsidRDefault="004E5922" w:rsidP="004E5922">
      <w:pPr>
        <w:pStyle w:val="NoSpacing"/>
      </w:pPr>
      <w:r w:rsidRPr="004E5922">
        <w:t>Robert E. Bacon, Beaverhead</w:t>
      </w:r>
    </w:p>
    <w:p w14:paraId="330D9AFC" w14:textId="77777777" w:rsidR="004E5922" w:rsidRPr="004E5922" w:rsidRDefault="004E5922" w:rsidP="004E5922">
      <w:pPr>
        <w:pStyle w:val="NoSpacing"/>
      </w:pPr>
      <w:r w:rsidRPr="004E5922">
        <w:t>Bernard Jensen, Beaverhead</w:t>
      </w:r>
    </w:p>
    <w:p w14:paraId="2BFF7BAE" w14:textId="77777777" w:rsidR="004E5922" w:rsidRPr="004E5922" w:rsidRDefault="004E5922" w:rsidP="004E5922">
      <w:pPr>
        <w:pStyle w:val="NoSpacing"/>
      </w:pPr>
      <w:r w:rsidRPr="004E5922">
        <w:t>Doug Lenington, Fort Benton</w:t>
      </w:r>
    </w:p>
    <w:p w14:paraId="03389CA7" w14:textId="77777777" w:rsidR="004E5922" w:rsidRPr="004E5922" w:rsidRDefault="004E5922" w:rsidP="004E5922">
      <w:pPr>
        <w:pStyle w:val="NoSpacing"/>
      </w:pPr>
      <w:r w:rsidRPr="004E5922">
        <w:t>Gale Jellum, Glasgow</w:t>
      </w:r>
    </w:p>
    <w:p w14:paraId="2DDE6F5C" w14:textId="77777777" w:rsidR="004E5922" w:rsidRPr="004E5922" w:rsidRDefault="004E5922" w:rsidP="004E5922">
      <w:pPr>
        <w:pStyle w:val="NoSpacing"/>
      </w:pPr>
      <w:r w:rsidRPr="004E5922">
        <w:t>Gilbert Lautt, Big Horn, Hardin</w:t>
      </w:r>
    </w:p>
    <w:p w14:paraId="4962FB35" w14:textId="77777777" w:rsidR="004E5922" w:rsidRPr="004E5922" w:rsidRDefault="004E5922" w:rsidP="004E5922">
      <w:pPr>
        <w:pStyle w:val="NoSpacing"/>
      </w:pPr>
      <w:r w:rsidRPr="004E5922">
        <w:t xml:space="preserve">Larry </w:t>
      </w:r>
      <w:proofErr w:type="spellStart"/>
      <w:r w:rsidRPr="004E5922">
        <w:t>Muhlbeier</w:t>
      </w:r>
      <w:proofErr w:type="spellEnd"/>
      <w:r w:rsidRPr="004E5922">
        <w:t>, Big Horn, Hardin</w:t>
      </w:r>
    </w:p>
    <w:p w14:paraId="754C087A" w14:textId="77777777" w:rsidR="004E5922" w:rsidRPr="004E5922" w:rsidRDefault="004E5922" w:rsidP="004E5922">
      <w:pPr>
        <w:pStyle w:val="NoSpacing"/>
      </w:pPr>
      <w:r w:rsidRPr="004E5922">
        <w:t xml:space="preserve">John M. Arnold, Hinsdale  </w:t>
      </w:r>
    </w:p>
    <w:p w14:paraId="00EE2390" w14:textId="77777777" w:rsidR="004E5922" w:rsidRPr="004E5922" w:rsidRDefault="004E5922" w:rsidP="004E5922">
      <w:pPr>
        <w:pStyle w:val="NoSpacing"/>
      </w:pPr>
      <w:r w:rsidRPr="004E5922">
        <w:t>Ronald L. Hagan, Joliet</w:t>
      </w:r>
    </w:p>
    <w:p w14:paraId="4AD70CE0" w14:textId="77777777" w:rsidR="004E5922" w:rsidRPr="004E5922" w:rsidRDefault="004E5922" w:rsidP="004E5922">
      <w:pPr>
        <w:pStyle w:val="NoSpacing"/>
      </w:pPr>
      <w:r w:rsidRPr="004E5922">
        <w:lastRenderedPageBreak/>
        <w:t>Douglas McCollum, Hobson</w:t>
      </w:r>
    </w:p>
    <w:p w14:paraId="3715C4BE" w14:textId="77777777" w:rsidR="004E5922" w:rsidRPr="004E5922" w:rsidRDefault="004E5922" w:rsidP="004E5922">
      <w:pPr>
        <w:pStyle w:val="NoSpacing"/>
      </w:pPr>
      <w:r w:rsidRPr="004E5922">
        <w:t>Carter Fritz, Flathead</w:t>
      </w:r>
    </w:p>
    <w:p w14:paraId="59298A62" w14:textId="77777777" w:rsidR="004E5922" w:rsidRPr="004E5922" w:rsidRDefault="004E5922" w:rsidP="004E5922">
      <w:pPr>
        <w:pStyle w:val="NoSpacing"/>
      </w:pPr>
      <w:r w:rsidRPr="004E5922">
        <w:t>Lyle E. Brist, Flathead</w:t>
      </w:r>
    </w:p>
    <w:p w14:paraId="29AEB7E1" w14:textId="77777777" w:rsidR="004E5922" w:rsidRPr="004E5922" w:rsidRDefault="004E5922" w:rsidP="004E5922">
      <w:pPr>
        <w:pStyle w:val="NoSpacing"/>
      </w:pPr>
      <w:r w:rsidRPr="004E5922">
        <w:t>Dawson Glazier, Flathead</w:t>
      </w:r>
    </w:p>
    <w:p w14:paraId="2ED10A42" w14:textId="77777777" w:rsidR="004E5922" w:rsidRPr="004E5922" w:rsidRDefault="004E5922" w:rsidP="004E5922">
      <w:pPr>
        <w:pStyle w:val="NoSpacing"/>
      </w:pPr>
      <w:r w:rsidRPr="004E5922">
        <w:t>Bill Kleinhans, Flathead</w:t>
      </w:r>
    </w:p>
    <w:p w14:paraId="24833F73" w14:textId="77777777" w:rsidR="004E5922" w:rsidRPr="004E5922" w:rsidRDefault="004E5922" w:rsidP="004E5922">
      <w:pPr>
        <w:pStyle w:val="NoSpacing"/>
      </w:pPr>
      <w:r w:rsidRPr="004E5922">
        <w:t>Andy O'Hair, Park</w:t>
      </w:r>
    </w:p>
    <w:p w14:paraId="5A25DE77" w14:textId="77777777" w:rsidR="004E5922" w:rsidRPr="004E5922" w:rsidRDefault="004E5922" w:rsidP="004E5922">
      <w:pPr>
        <w:pStyle w:val="NoSpacing"/>
      </w:pPr>
      <w:r w:rsidRPr="004E5922">
        <w:t>David Pewitt, Malta</w:t>
      </w:r>
    </w:p>
    <w:p w14:paraId="79D46434" w14:textId="77777777" w:rsidR="004E5922" w:rsidRPr="004E5922" w:rsidRDefault="004E5922" w:rsidP="004E5922">
      <w:pPr>
        <w:pStyle w:val="NoSpacing"/>
      </w:pPr>
      <w:r w:rsidRPr="004E5922">
        <w:t>Ronald D. Lundman, Malta</w:t>
      </w:r>
    </w:p>
    <w:p w14:paraId="64150B16" w14:textId="77777777" w:rsidR="004E5922" w:rsidRPr="004E5922" w:rsidRDefault="004E5922" w:rsidP="004E5922">
      <w:pPr>
        <w:pStyle w:val="NoSpacing"/>
      </w:pPr>
      <w:proofErr w:type="spellStart"/>
      <w:r w:rsidRPr="004E5922">
        <w:t>Vyrion</w:t>
      </w:r>
      <w:proofErr w:type="spellEnd"/>
      <w:r w:rsidRPr="004E5922">
        <w:t xml:space="preserve"> Larsen, Plentywood</w:t>
      </w:r>
    </w:p>
    <w:p w14:paraId="16572FEC" w14:textId="77777777" w:rsidR="004E5922" w:rsidRPr="004E5922" w:rsidRDefault="004E5922" w:rsidP="004E5922">
      <w:pPr>
        <w:pStyle w:val="NoSpacing"/>
      </w:pPr>
      <w:r w:rsidRPr="004E5922">
        <w:t>Everett Ostrum, Red Lodge</w:t>
      </w:r>
    </w:p>
    <w:p w14:paraId="29D63DEA" w14:textId="77777777" w:rsidR="004E5922" w:rsidRPr="004E5922" w:rsidRDefault="004E5922" w:rsidP="004E5922">
      <w:pPr>
        <w:pStyle w:val="NoSpacing"/>
      </w:pPr>
      <w:r w:rsidRPr="004E5922">
        <w:t>*Eddie Miller, Red Lodge</w:t>
      </w:r>
    </w:p>
    <w:p w14:paraId="1B11F0EF" w14:textId="77777777" w:rsidR="004E5922" w:rsidRPr="004E5922" w:rsidRDefault="004E5922" w:rsidP="004E5922">
      <w:pPr>
        <w:pStyle w:val="NoSpacing"/>
      </w:pPr>
      <w:r w:rsidRPr="004E5922">
        <w:t>Richard Ewing, Simms</w:t>
      </w:r>
    </w:p>
    <w:p w14:paraId="1A54B9C6" w14:textId="77777777" w:rsidR="004E5922" w:rsidRPr="004E5922" w:rsidRDefault="004E5922" w:rsidP="004E5922">
      <w:pPr>
        <w:pStyle w:val="NoSpacing"/>
      </w:pPr>
      <w:r w:rsidRPr="004E5922">
        <w:t xml:space="preserve">Joseph Donahue, Three Forks </w:t>
      </w:r>
    </w:p>
    <w:p w14:paraId="3F679634" w14:textId="77777777" w:rsidR="004E5922" w:rsidRPr="004E5922" w:rsidRDefault="004E5922" w:rsidP="004E5922">
      <w:pPr>
        <w:pStyle w:val="NoSpacing"/>
      </w:pPr>
    </w:p>
    <w:p w14:paraId="03FA285A" w14:textId="77777777" w:rsidR="004E5922" w:rsidRPr="005E1B70" w:rsidRDefault="004E5922" w:rsidP="004E5922">
      <w:pPr>
        <w:pStyle w:val="NoSpacing"/>
        <w:rPr>
          <w:b/>
          <w:bCs/>
        </w:rPr>
      </w:pPr>
      <w:r w:rsidRPr="005E1B70">
        <w:rPr>
          <w:b/>
          <w:bCs/>
        </w:rPr>
        <w:t xml:space="preserve">1961 - 36 </w:t>
      </w:r>
    </w:p>
    <w:p w14:paraId="2EEAC7E8" w14:textId="77777777" w:rsidR="004E5922" w:rsidRPr="004E5922" w:rsidRDefault="004E5922" w:rsidP="004E5922">
      <w:pPr>
        <w:pStyle w:val="NoSpacing"/>
      </w:pPr>
      <w:r w:rsidRPr="004E5922">
        <w:t>Ronald Ferster, Stillwater Valley</w:t>
      </w:r>
    </w:p>
    <w:p w14:paraId="0003E681" w14:textId="77777777" w:rsidR="004E5922" w:rsidRPr="004E5922" w:rsidRDefault="004E5922" w:rsidP="004E5922">
      <w:pPr>
        <w:pStyle w:val="NoSpacing"/>
      </w:pPr>
      <w:r w:rsidRPr="004E5922">
        <w:t>Lew Zimmer, Augusta</w:t>
      </w:r>
    </w:p>
    <w:p w14:paraId="30AE8076" w14:textId="77777777" w:rsidR="004E5922" w:rsidRPr="004E5922" w:rsidRDefault="004E5922" w:rsidP="004E5922">
      <w:pPr>
        <w:pStyle w:val="NoSpacing"/>
      </w:pPr>
      <w:r w:rsidRPr="004E5922">
        <w:t>Dave Barrett, Augusta</w:t>
      </w:r>
    </w:p>
    <w:p w14:paraId="3182FF0B" w14:textId="77777777" w:rsidR="004E5922" w:rsidRPr="004E5922" w:rsidRDefault="004E5922" w:rsidP="004E5922">
      <w:pPr>
        <w:pStyle w:val="NoSpacing"/>
      </w:pPr>
      <w:r w:rsidRPr="004E5922">
        <w:t xml:space="preserve">Eugene Panasuk, </w:t>
      </w:r>
      <w:proofErr w:type="spellStart"/>
      <w:r w:rsidRPr="004E5922">
        <w:t>Bainville</w:t>
      </w:r>
      <w:proofErr w:type="spellEnd"/>
    </w:p>
    <w:p w14:paraId="097F17F0" w14:textId="77777777" w:rsidR="004E5922" w:rsidRPr="004E5922" w:rsidRDefault="004E5922" w:rsidP="004E5922">
      <w:pPr>
        <w:pStyle w:val="NoSpacing"/>
      </w:pPr>
      <w:r w:rsidRPr="004E5922">
        <w:t>Jerrold Gliko, Belt</w:t>
      </w:r>
    </w:p>
    <w:p w14:paraId="6BC6003B" w14:textId="77777777" w:rsidR="004E5922" w:rsidRPr="004E5922" w:rsidRDefault="004E5922" w:rsidP="004E5922">
      <w:pPr>
        <w:pStyle w:val="NoSpacing"/>
      </w:pPr>
      <w:r w:rsidRPr="004E5922">
        <w:t xml:space="preserve">Arne </w:t>
      </w:r>
      <w:proofErr w:type="spellStart"/>
      <w:r w:rsidRPr="004E5922">
        <w:t>Brosten</w:t>
      </w:r>
      <w:proofErr w:type="spellEnd"/>
      <w:r w:rsidRPr="004E5922">
        <w:t>, Bigfork</w:t>
      </w:r>
    </w:p>
    <w:p w14:paraId="2603B5CF" w14:textId="77777777" w:rsidR="004E5922" w:rsidRPr="004E5922" w:rsidRDefault="004E5922" w:rsidP="004E5922">
      <w:pPr>
        <w:pStyle w:val="NoSpacing"/>
      </w:pPr>
      <w:r w:rsidRPr="004E5922">
        <w:t>Donald L. Nave, Yellowstone</w:t>
      </w:r>
    </w:p>
    <w:p w14:paraId="77628450" w14:textId="77777777" w:rsidR="004E5922" w:rsidRPr="004E5922" w:rsidRDefault="004E5922" w:rsidP="004E5922">
      <w:pPr>
        <w:pStyle w:val="NoSpacing"/>
      </w:pPr>
      <w:r w:rsidRPr="004E5922">
        <w:t>Edward J. Popp, Yellowstone</w:t>
      </w:r>
    </w:p>
    <w:p w14:paraId="197AE128" w14:textId="77777777" w:rsidR="004E5922" w:rsidRPr="004E5922" w:rsidRDefault="004E5922" w:rsidP="004E5922">
      <w:pPr>
        <w:pStyle w:val="NoSpacing"/>
      </w:pPr>
      <w:r w:rsidRPr="004E5922">
        <w:t xml:space="preserve">James Black, </w:t>
      </w:r>
      <w:proofErr w:type="spellStart"/>
      <w:r w:rsidRPr="004E5922">
        <w:t>Clarksfork</w:t>
      </w:r>
      <w:proofErr w:type="spellEnd"/>
    </w:p>
    <w:p w14:paraId="1A1C8B2F" w14:textId="77777777" w:rsidR="004E5922" w:rsidRPr="004E5922" w:rsidRDefault="004E5922" w:rsidP="004E5922">
      <w:pPr>
        <w:pStyle w:val="NoSpacing"/>
      </w:pPr>
      <w:r w:rsidRPr="004E5922">
        <w:t>Wendel Obrecht, Cascade</w:t>
      </w:r>
    </w:p>
    <w:p w14:paraId="541440C5" w14:textId="77777777" w:rsidR="004E5922" w:rsidRPr="004E5922" w:rsidRDefault="004E5922" w:rsidP="004E5922">
      <w:pPr>
        <w:pStyle w:val="NoSpacing"/>
      </w:pPr>
      <w:r w:rsidRPr="004E5922">
        <w:t xml:space="preserve">John </w:t>
      </w:r>
      <w:proofErr w:type="spellStart"/>
      <w:r w:rsidRPr="004E5922">
        <w:t>Hebbelman</w:t>
      </w:r>
      <w:proofErr w:type="spellEnd"/>
      <w:r w:rsidRPr="004E5922">
        <w:t>, Jr., Chinook</w:t>
      </w:r>
    </w:p>
    <w:p w14:paraId="2805B656" w14:textId="77777777" w:rsidR="004E5922" w:rsidRPr="004E5922" w:rsidRDefault="004E5922" w:rsidP="004E5922">
      <w:pPr>
        <w:pStyle w:val="NoSpacing"/>
      </w:pPr>
      <w:r w:rsidRPr="004E5922">
        <w:t>LeRoy Yeager, Choteau</w:t>
      </w:r>
    </w:p>
    <w:p w14:paraId="7E30C2E0" w14:textId="77777777" w:rsidR="004E5922" w:rsidRPr="004E5922" w:rsidRDefault="004E5922" w:rsidP="004E5922">
      <w:pPr>
        <w:pStyle w:val="NoSpacing"/>
      </w:pPr>
      <w:r w:rsidRPr="004E5922">
        <w:t>Ed Flatt, Clyde Park</w:t>
      </w:r>
    </w:p>
    <w:p w14:paraId="2FB11013" w14:textId="77777777" w:rsidR="004E5922" w:rsidRPr="004E5922" w:rsidRDefault="004E5922" w:rsidP="004E5922">
      <w:pPr>
        <w:pStyle w:val="NoSpacing"/>
      </w:pPr>
      <w:r w:rsidRPr="004E5922">
        <w:t>Robert Hollenback, Deer Lodge</w:t>
      </w:r>
    </w:p>
    <w:p w14:paraId="36C276C1" w14:textId="77777777" w:rsidR="004E5922" w:rsidRPr="004E5922" w:rsidRDefault="004E5922" w:rsidP="004E5922">
      <w:pPr>
        <w:pStyle w:val="NoSpacing"/>
      </w:pPr>
      <w:r w:rsidRPr="004E5922">
        <w:t>Ralph Mannix, Jr., Deer Lodge</w:t>
      </w:r>
    </w:p>
    <w:p w14:paraId="5D529963" w14:textId="77777777" w:rsidR="004E5922" w:rsidRPr="004E5922" w:rsidRDefault="004E5922" w:rsidP="004E5922">
      <w:pPr>
        <w:pStyle w:val="NoSpacing"/>
      </w:pPr>
      <w:r w:rsidRPr="004E5922">
        <w:t>Donald Bacon, Beaverhead</w:t>
      </w:r>
    </w:p>
    <w:p w14:paraId="44D34B8C" w14:textId="77777777" w:rsidR="004E5922" w:rsidRPr="004E5922" w:rsidRDefault="004E5922" w:rsidP="004E5922">
      <w:pPr>
        <w:pStyle w:val="NoSpacing"/>
      </w:pPr>
      <w:r w:rsidRPr="004E5922">
        <w:t>*Ronald Benson, Beaverhead</w:t>
      </w:r>
    </w:p>
    <w:p w14:paraId="790618DE" w14:textId="77777777" w:rsidR="004E5922" w:rsidRPr="004E5922" w:rsidRDefault="004E5922" w:rsidP="004E5922">
      <w:pPr>
        <w:pStyle w:val="NoSpacing"/>
      </w:pPr>
      <w:r w:rsidRPr="004E5922">
        <w:t>Bill Meeks, Fort Benton</w:t>
      </w:r>
    </w:p>
    <w:p w14:paraId="79F4E2C6" w14:textId="77777777" w:rsidR="004E5922" w:rsidRPr="004E5922" w:rsidRDefault="004E5922" w:rsidP="004E5922">
      <w:pPr>
        <w:pStyle w:val="NoSpacing"/>
      </w:pPr>
      <w:r w:rsidRPr="004E5922">
        <w:t>Jack Billey, Glasgow</w:t>
      </w:r>
    </w:p>
    <w:p w14:paraId="42ACB5F3" w14:textId="77777777" w:rsidR="004E5922" w:rsidRPr="004E5922" w:rsidRDefault="004E5922" w:rsidP="004E5922">
      <w:pPr>
        <w:pStyle w:val="NoSpacing"/>
      </w:pPr>
      <w:r w:rsidRPr="004E5922">
        <w:t>Larry Nissen, Snake Butte, Harlem</w:t>
      </w:r>
    </w:p>
    <w:p w14:paraId="76CCF408" w14:textId="77777777" w:rsidR="004E5922" w:rsidRPr="004E5922" w:rsidRDefault="004E5922" w:rsidP="004E5922">
      <w:pPr>
        <w:pStyle w:val="NoSpacing"/>
      </w:pPr>
      <w:r w:rsidRPr="004E5922">
        <w:t>Fred Miller, Snake Butte, Harlem</w:t>
      </w:r>
    </w:p>
    <w:p w14:paraId="2FBABF0F" w14:textId="77777777" w:rsidR="004E5922" w:rsidRPr="004E5922" w:rsidRDefault="004E5922" w:rsidP="004E5922">
      <w:pPr>
        <w:pStyle w:val="NoSpacing"/>
      </w:pPr>
      <w:r w:rsidRPr="004E5922">
        <w:t>Darwin G. Johnson, Hinsdale</w:t>
      </w:r>
    </w:p>
    <w:p w14:paraId="2A406882" w14:textId="77777777" w:rsidR="004E5922" w:rsidRPr="004E5922" w:rsidRDefault="004E5922" w:rsidP="004E5922">
      <w:pPr>
        <w:pStyle w:val="NoSpacing"/>
      </w:pPr>
      <w:r w:rsidRPr="004E5922">
        <w:t>Jack S. Schaff, Joliet</w:t>
      </w:r>
    </w:p>
    <w:p w14:paraId="03F616B3" w14:textId="77777777" w:rsidR="004E5922" w:rsidRPr="004E5922" w:rsidRDefault="004E5922" w:rsidP="004E5922">
      <w:pPr>
        <w:pStyle w:val="NoSpacing"/>
      </w:pPr>
      <w:r w:rsidRPr="004E5922">
        <w:t>Larry Fritz, Flathead</w:t>
      </w:r>
    </w:p>
    <w:p w14:paraId="12D191D8" w14:textId="77777777" w:rsidR="004E5922" w:rsidRPr="004E5922" w:rsidRDefault="004E5922" w:rsidP="004E5922">
      <w:pPr>
        <w:pStyle w:val="NoSpacing"/>
      </w:pPr>
      <w:r w:rsidRPr="004E5922">
        <w:t>Alan Folda, Fergus, Lewistown</w:t>
      </w:r>
    </w:p>
    <w:p w14:paraId="0CD4C385" w14:textId="77777777" w:rsidR="004E5922" w:rsidRPr="004E5922" w:rsidRDefault="004E5922" w:rsidP="004E5922">
      <w:pPr>
        <w:pStyle w:val="NoSpacing"/>
      </w:pPr>
      <w:r w:rsidRPr="004E5922">
        <w:t>Pete Burleigh, Fergus, Lewistown</w:t>
      </w:r>
    </w:p>
    <w:p w14:paraId="595D73B2" w14:textId="77777777" w:rsidR="004E5922" w:rsidRPr="004E5922" w:rsidRDefault="004E5922" w:rsidP="004E5922">
      <w:pPr>
        <w:pStyle w:val="NoSpacing"/>
      </w:pPr>
      <w:r w:rsidRPr="004E5922">
        <w:t>Edward B. Butcher, Fergus, Lewistown</w:t>
      </w:r>
    </w:p>
    <w:p w14:paraId="712C5E36" w14:textId="77777777" w:rsidR="004E5922" w:rsidRPr="004E5922" w:rsidRDefault="004E5922" w:rsidP="004E5922">
      <w:pPr>
        <w:pStyle w:val="NoSpacing"/>
      </w:pPr>
      <w:r w:rsidRPr="004E5922">
        <w:t xml:space="preserve">Bill </w:t>
      </w:r>
      <w:proofErr w:type="spellStart"/>
      <w:r w:rsidRPr="004E5922">
        <w:t>Krutzfeldt</w:t>
      </w:r>
      <w:proofErr w:type="spellEnd"/>
      <w:r w:rsidRPr="004E5922">
        <w:t>, Miles City</w:t>
      </w:r>
    </w:p>
    <w:p w14:paraId="4E2722B2" w14:textId="77777777" w:rsidR="004E5922" w:rsidRPr="004E5922" w:rsidRDefault="004E5922" w:rsidP="004E5922">
      <w:pPr>
        <w:pStyle w:val="NoSpacing"/>
      </w:pPr>
      <w:r w:rsidRPr="004E5922">
        <w:t>Rex G. Cates, Missoula</w:t>
      </w:r>
    </w:p>
    <w:p w14:paraId="4E6AE1DA" w14:textId="77777777" w:rsidR="004E5922" w:rsidRPr="004E5922" w:rsidRDefault="004E5922" w:rsidP="004E5922">
      <w:pPr>
        <w:pStyle w:val="NoSpacing"/>
      </w:pPr>
      <w:r w:rsidRPr="004E5922">
        <w:t xml:space="preserve">Craig </w:t>
      </w:r>
      <w:proofErr w:type="spellStart"/>
      <w:r w:rsidRPr="004E5922">
        <w:t>Damstrom</w:t>
      </w:r>
      <w:proofErr w:type="spellEnd"/>
      <w:r w:rsidRPr="004E5922">
        <w:t>, Plentywood</w:t>
      </w:r>
    </w:p>
    <w:p w14:paraId="75674434" w14:textId="77777777" w:rsidR="004E5922" w:rsidRPr="004E5922" w:rsidRDefault="004E5922" w:rsidP="004E5922">
      <w:pPr>
        <w:pStyle w:val="NoSpacing"/>
      </w:pPr>
      <w:r w:rsidRPr="004E5922">
        <w:t xml:space="preserve">Edwin </w:t>
      </w:r>
      <w:proofErr w:type="spellStart"/>
      <w:r w:rsidRPr="004E5922">
        <w:t>Hyem</w:t>
      </w:r>
      <w:proofErr w:type="spellEnd"/>
      <w:r w:rsidRPr="004E5922">
        <w:t>, Red Lodge</w:t>
      </w:r>
    </w:p>
    <w:p w14:paraId="15B08132" w14:textId="77777777" w:rsidR="004E5922" w:rsidRPr="004E5922" w:rsidRDefault="004E5922" w:rsidP="004E5922">
      <w:pPr>
        <w:pStyle w:val="NoSpacing"/>
      </w:pPr>
      <w:r w:rsidRPr="004E5922">
        <w:t>Tom Kelly, Red Lodge</w:t>
      </w:r>
    </w:p>
    <w:p w14:paraId="2F5909D9" w14:textId="77777777" w:rsidR="004E5922" w:rsidRPr="004E5922" w:rsidRDefault="004E5922" w:rsidP="004E5922">
      <w:pPr>
        <w:pStyle w:val="NoSpacing"/>
      </w:pPr>
      <w:r w:rsidRPr="004E5922">
        <w:t>Bill Edmisten, Ruby Valley</w:t>
      </w:r>
    </w:p>
    <w:p w14:paraId="05DB8388" w14:textId="77777777" w:rsidR="004E5922" w:rsidRPr="004E5922" w:rsidRDefault="004E5922" w:rsidP="004E5922">
      <w:pPr>
        <w:pStyle w:val="NoSpacing"/>
      </w:pPr>
      <w:r w:rsidRPr="004E5922">
        <w:t>Robert Henschel, Simms</w:t>
      </w:r>
    </w:p>
    <w:p w14:paraId="5151A6A3" w14:textId="77777777" w:rsidR="004E5922" w:rsidRPr="004E5922" w:rsidRDefault="004E5922" w:rsidP="004E5922">
      <w:pPr>
        <w:pStyle w:val="NoSpacing"/>
      </w:pPr>
      <w:r w:rsidRPr="004E5922">
        <w:t>Delmar Burchett, Huntley Project</w:t>
      </w:r>
    </w:p>
    <w:p w14:paraId="447297D4" w14:textId="77777777" w:rsidR="004E5922" w:rsidRPr="004E5922" w:rsidRDefault="004E5922" w:rsidP="004E5922">
      <w:pPr>
        <w:pStyle w:val="NoSpacing"/>
      </w:pPr>
      <w:r w:rsidRPr="004E5922">
        <w:t>Russell Becker, Huntley Project</w:t>
      </w:r>
    </w:p>
    <w:p w14:paraId="7B3766F8" w14:textId="77777777" w:rsidR="004E5922" w:rsidRPr="004E5922" w:rsidRDefault="004E5922" w:rsidP="004E5922">
      <w:pPr>
        <w:pStyle w:val="NoSpacing"/>
      </w:pPr>
    </w:p>
    <w:p w14:paraId="177638D3" w14:textId="77777777" w:rsidR="004E5922" w:rsidRPr="005E1B70" w:rsidRDefault="004E5922" w:rsidP="004E5922">
      <w:pPr>
        <w:pStyle w:val="NoSpacing"/>
        <w:rPr>
          <w:b/>
          <w:bCs/>
        </w:rPr>
      </w:pPr>
      <w:r w:rsidRPr="005E1B70">
        <w:rPr>
          <w:b/>
          <w:bCs/>
        </w:rPr>
        <w:t>1962 - 37</w:t>
      </w:r>
    </w:p>
    <w:p w14:paraId="2D6EAC87" w14:textId="77777777" w:rsidR="004E5922" w:rsidRPr="004E5922" w:rsidRDefault="004E5922" w:rsidP="004E5922">
      <w:pPr>
        <w:pStyle w:val="NoSpacing"/>
      </w:pPr>
      <w:r w:rsidRPr="004E5922">
        <w:t>Robert Ostrum, Stillwater Valley</w:t>
      </w:r>
    </w:p>
    <w:p w14:paraId="09DD8186" w14:textId="77777777" w:rsidR="004E5922" w:rsidRPr="004E5922" w:rsidRDefault="004E5922" w:rsidP="004E5922">
      <w:pPr>
        <w:pStyle w:val="NoSpacing"/>
      </w:pPr>
      <w:r w:rsidRPr="004E5922">
        <w:t>Jack Robbins, Stillwater Valley</w:t>
      </w:r>
    </w:p>
    <w:p w14:paraId="11BEBA4A" w14:textId="77777777" w:rsidR="004E5922" w:rsidRPr="004E5922" w:rsidRDefault="004E5922" w:rsidP="004E5922">
      <w:pPr>
        <w:pStyle w:val="NoSpacing"/>
      </w:pPr>
      <w:r w:rsidRPr="004E5922">
        <w:t xml:space="preserve">John </w:t>
      </w:r>
      <w:proofErr w:type="spellStart"/>
      <w:r w:rsidRPr="004E5922">
        <w:t>Halmans</w:t>
      </w:r>
      <w:proofErr w:type="spellEnd"/>
      <w:r w:rsidRPr="004E5922">
        <w:t>, Baker</w:t>
      </w:r>
    </w:p>
    <w:p w14:paraId="5CFD5CBB" w14:textId="77777777" w:rsidR="004E5922" w:rsidRPr="004E5922" w:rsidRDefault="004E5922" w:rsidP="004E5922">
      <w:pPr>
        <w:pStyle w:val="NoSpacing"/>
      </w:pPr>
      <w:r w:rsidRPr="004E5922">
        <w:t>Walter Johnson, Belt</w:t>
      </w:r>
    </w:p>
    <w:p w14:paraId="7EDB6672" w14:textId="77777777" w:rsidR="004E5922" w:rsidRPr="004E5922" w:rsidRDefault="004E5922" w:rsidP="004E5922">
      <w:pPr>
        <w:pStyle w:val="NoSpacing"/>
      </w:pPr>
      <w:r w:rsidRPr="004E5922">
        <w:t>Roger Steiger, Yellowstone</w:t>
      </w:r>
    </w:p>
    <w:p w14:paraId="41F60E90" w14:textId="77777777" w:rsidR="004E5922" w:rsidRPr="004E5922" w:rsidRDefault="004E5922" w:rsidP="004E5922">
      <w:pPr>
        <w:pStyle w:val="NoSpacing"/>
      </w:pPr>
      <w:r w:rsidRPr="004E5922">
        <w:t xml:space="preserve">Benny </w:t>
      </w:r>
      <w:proofErr w:type="spellStart"/>
      <w:r w:rsidRPr="004E5922">
        <w:t>Minow</w:t>
      </w:r>
      <w:proofErr w:type="spellEnd"/>
      <w:r w:rsidRPr="004E5922">
        <w:t>, Broadus</w:t>
      </w:r>
    </w:p>
    <w:p w14:paraId="17997A90" w14:textId="77777777" w:rsidR="004E5922" w:rsidRPr="004E5922" w:rsidRDefault="004E5922" w:rsidP="004E5922">
      <w:pPr>
        <w:pStyle w:val="NoSpacing"/>
      </w:pPr>
      <w:r w:rsidRPr="004E5922">
        <w:t>*Ray Yeager, Choteau</w:t>
      </w:r>
    </w:p>
    <w:p w14:paraId="75FFAE64" w14:textId="77777777" w:rsidR="004E5922" w:rsidRPr="004E5922" w:rsidRDefault="004E5922" w:rsidP="004E5922">
      <w:pPr>
        <w:pStyle w:val="NoSpacing"/>
      </w:pPr>
      <w:r w:rsidRPr="004E5922">
        <w:t>Donald Flatt, Clyde Park</w:t>
      </w:r>
    </w:p>
    <w:p w14:paraId="6CD2287D" w14:textId="77777777" w:rsidR="004E5922" w:rsidRPr="004E5922" w:rsidRDefault="004E5922" w:rsidP="004E5922">
      <w:pPr>
        <w:pStyle w:val="NoSpacing"/>
      </w:pPr>
      <w:r w:rsidRPr="004E5922">
        <w:t>Dale Keil, Conrad</w:t>
      </w:r>
    </w:p>
    <w:p w14:paraId="55682E7B" w14:textId="77777777" w:rsidR="004E5922" w:rsidRPr="004E5922" w:rsidRDefault="004E5922" w:rsidP="004E5922">
      <w:pPr>
        <w:pStyle w:val="NoSpacing"/>
      </w:pPr>
      <w:r w:rsidRPr="004E5922">
        <w:t>Joseph Holt, Beaverhead</w:t>
      </w:r>
    </w:p>
    <w:p w14:paraId="18CC1441" w14:textId="77777777" w:rsidR="004E5922" w:rsidRPr="004E5922" w:rsidRDefault="004E5922" w:rsidP="004E5922">
      <w:pPr>
        <w:pStyle w:val="NoSpacing"/>
      </w:pPr>
      <w:r w:rsidRPr="004E5922">
        <w:t>Francis Schindler, Beaverhead</w:t>
      </w:r>
    </w:p>
    <w:p w14:paraId="6831C6D8" w14:textId="77777777" w:rsidR="004E5922" w:rsidRPr="004E5922" w:rsidRDefault="004E5922" w:rsidP="004E5922">
      <w:pPr>
        <w:pStyle w:val="NoSpacing"/>
      </w:pPr>
      <w:r w:rsidRPr="004E5922">
        <w:t>Raymond Kalanick, Fort Benton</w:t>
      </w:r>
    </w:p>
    <w:p w14:paraId="58A64660" w14:textId="77777777" w:rsidR="004E5922" w:rsidRPr="004E5922" w:rsidRDefault="004E5922" w:rsidP="004E5922">
      <w:pPr>
        <w:pStyle w:val="NoSpacing"/>
      </w:pPr>
      <w:r w:rsidRPr="004E5922">
        <w:t>Tom Koyama, Jr., Big Horn, Hardin</w:t>
      </w:r>
    </w:p>
    <w:p w14:paraId="7DE6BF04" w14:textId="77777777" w:rsidR="004E5922" w:rsidRPr="004E5922" w:rsidRDefault="004E5922" w:rsidP="004E5922">
      <w:pPr>
        <w:pStyle w:val="NoSpacing"/>
      </w:pPr>
      <w:r w:rsidRPr="004E5922">
        <w:t>Larry Romine, Big Horn, Hardin</w:t>
      </w:r>
    </w:p>
    <w:p w14:paraId="183AFD1C" w14:textId="77777777" w:rsidR="004E5922" w:rsidRPr="004E5922" w:rsidRDefault="004E5922" w:rsidP="004E5922">
      <w:pPr>
        <w:pStyle w:val="NoSpacing"/>
      </w:pPr>
      <w:r w:rsidRPr="004E5922">
        <w:t>Wayne Forder, Highwood</w:t>
      </w:r>
    </w:p>
    <w:p w14:paraId="2A0CCA01" w14:textId="77777777" w:rsidR="004E5922" w:rsidRPr="004E5922" w:rsidRDefault="004E5922" w:rsidP="004E5922">
      <w:pPr>
        <w:pStyle w:val="NoSpacing"/>
      </w:pPr>
      <w:r w:rsidRPr="004E5922">
        <w:t>Thomas Barnard, Hinsdale</w:t>
      </w:r>
    </w:p>
    <w:p w14:paraId="47AE4FFF" w14:textId="77777777" w:rsidR="004E5922" w:rsidRPr="004E5922" w:rsidRDefault="004E5922" w:rsidP="004E5922">
      <w:pPr>
        <w:pStyle w:val="NoSpacing"/>
      </w:pPr>
      <w:r w:rsidRPr="004E5922">
        <w:t>Robert Webber, Joliet</w:t>
      </w:r>
    </w:p>
    <w:p w14:paraId="053FB5FE" w14:textId="77777777" w:rsidR="004E5922" w:rsidRPr="004E5922" w:rsidRDefault="004E5922" w:rsidP="004E5922">
      <w:pPr>
        <w:pStyle w:val="NoSpacing"/>
      </w:pPr>
      <w:r w:rsidRPr="004E5922">
        <w:t>William Webber, Joliet</w:t>
      </w:r>
    </w:p>
    <w:p w14:paraId="78358845" w14:textId="77777777" w:rsidR="004E5922" w:rsidRPr="004E5922" w:rsidRDefault="004E5922" w:rsidP="004E5922">
      <w:pPr>
        <w:pStyle w:val="NoSpacing"/>
      </w:pPr>
      <w:r w:rsidRPr="004E5922">
        <w:t xml:space="preserve">Sam </w:t>
      </w:r>
      <w:proofErr w:type="spellStart"/>
      <w:r w:rsidRPr="004E5922">
        <w:t>Casne</w:t>
      </w:r>
      <w:proofErr w:type="spellEnd"/>
      <w:r w:rsidRPr="004E5922">
        <w:t>, Flathead</w:t>
      </w:r>
    </w:p>
    <w:p w14:paraId="38B9A558" w14:textId="77777777" w:rsidR="004E5922" w:rsidRPr="004E5922" w:rsidRDefault="004E5922" w:rsidP="004E5922">
      <w:pPr>
        <w:pStyle w:val="NoSpacing"/>
      </w:pPr>
      <w:r w:rsidRPr="004E5922">
        <w:t>Leonard Tuckett, Flathead</w:t>
      </w:r>
    </w:p>
    <w:p w14:paraId="4508F88F" w14:textId="77777777" w:rsidR="004E5922" w:rsidRPr="004E5922" w:rsidRDefault="004E5922" w:rsidP="004E5922">
      <w:pPr>
        <w:pStyle w:val="NoSpacing"/>
      </w:pPr>
      <w:r w:rsidRPr="004E5922">
        <w:t>Larry Veigel, Flathead</w:t>
      </w:r>
    </w:p>
    <w:p w14:paraId="04346CC1" w14:textId="77777777" w:rsidR="004E5922" w:rsidRPr="004E5922" w:rsidRDefault="004E5922" w:rsidP="004E5922">
      <w:pPr>
        <w:pStyle w:val="NoSpacing"/>
      </w:pPr>
      <w:r w:rsidRPr="004E5922">
        <w:t>Victor Farr, Fergus, Lewistown</w:t>
      </w:r>
    </w:p>
    <w:p w14:paraId="6A3CE3AE" w14:textId="77777777" w:rsidR="004E5922" w:rsidRPr="004E5922" w:rsidRDefault="004E5922" w:rsidP="004E5922">
      <w:pPr>
        <w:pStyle w:val="NoSpacing"/>
      </w:pPr>
      <w:r w:rsidRPr="004E5922">
        <w:t>Dyrck Van Hyning, Fergus, Lewistown</w:t>
      </w:r>
    </w:p>
    <w:p w14:paraId="3CF77390" w14:textId="77777777" w:rsidR="004E5922" w:rsidRPr="004E5922" w:rsidRDefault="004E5922" w:rsidP="004E5922">
      <w:pPr>
        <w:pStyle w:val="NoSpacing"/>
      </w:pPr>
      <w:r w:rsidRPr="004E5922">
        <w:t>Ronald Miller, Fergus, Lewistown</w:t>
      </w:r>
    </w:p>
    <w:p w14:paraId="7C191D9F" w14:textId="77777777" w:rsidR="004E5922" w:rsidRPr="004E5922" w:rsidRDefault="004E5922" w:rsidP="004E5922">
      <w:pPr>
        <w:pStyle w:val="NoSpacing"/>
      </w:pPr>
      <w:r w:rsidRPr="004E5922">
        <w:t>William Miller, Park</w:t>
      </w:r>
    </w:p>
    <w:p w14:paraId="6A925372" w14:textId="77777777" w:rsidR="004E5922" w:rsidRPr="004E5922" w:rsidRDefault="004E5922" w:rsidP="004E5922">
      <w:pPr>
        <w:pStyle w:val="NoSpacing"/>
      </w:pPr>
      <w:r w:rsidRPr="004E5922">
        <w:t>Larry Watt, Miles City</w:t>
      </w:r>
    </w:p>
    <w:p w14:paraId="0A9831D5" w14:textId="77777777" w:rsidR="004E5922" w:rsidRPr="004E5922" w:rsidRDefault="004E5922" w:rsidP="004E5922">
      <w:pPr>
        <w:pStyle w:val="NoSpacing"/>
      </w:pPr>
      <w:r w:rsidRPr="004E5922">
        <w:t>Larry Thompson, Plentywood</w:t>
      </w:r>
    </w:p>
    <w:p w14:paraId="0BBC5DB2" w14:textId="77777777" w:rsidR="004E5922" w:rsidRPr="004E5922" w:rsidRDefault="004E5922" w:rsidP="004E5922">
      <w:pPr>
        <w:pStyle w:val="NoSpacing"/>
      </w:pPr>
      <w:r w:rsidRPr="004E5922">
        <w:t>Joe Castagne, Red Lodge</w:t>
      </w:r>
    </w:p>
    <w:p w14:paraId="54633AAC" w14:textId="77777777" w:rsidR="004E5922" w:rsidRPr="004E5922" w:rsidRDefault="004E5922" w:rsidP="004E5922">
      <w:pPr>
        <w:pStyle w:val="NoSpacing"/>
      </w:pPr>
      <w:r w:rsidRPr="004E5922">
        <w:t>Keith Kelly, Red Lodge</w:t>
      </w:r>
    </w:p>
    <w:p w14:paraId="7DCEBD7C" w14:textId="77777777" w:rsidR="004E5922" w:rsidRPr="004E5922" w:rsidRDefault="004E5922" w:rsidP="004E5922">
      <w:pPr>
        <w:pStyle w:val="NoSpacing"/>
      </w:pPr>
      <w:r w:rsidRPr="004E5922">
        <w:t>Rex Boller, Mission, St. Ignatius</w:t>
      </w:r>
    </w:p>
    <w:p w14:paraId="7F48388D" w14:textId="77777777" w:rsidR="004E5922" w:rsidRPr="004E5922" w:rsidRDefault="004E5922" w:rsidP="004E5922">
      <w:pPr>
        <w:pStyle w:val="NoSpacing"/>
      </w:pPr>
      <w:r w:rsidRPr="004E5922">
        <w:t>James Benson, Scobey</w:t>
      </w:r>
    </w:p>
    <w:p w14:paraId="10AE78D4" w14:textId="77777777" w:rsidR="004E5922" w:rsidRPr="004E5922" w:rsidRDefault="004E5922" w:rsidP="004E5922">
      <w:pPr>
        <w:pStyle w:val="NoSpacing"/>
      </w:pPr>
      <w:r w:rsidRPr="004E5922">
        <w:t>Russell Warnick, Simms</w:t>
      </w:r>
    </w:p>
    <w:p w14:paraId="105E1D62" w14:textId="77777777" w:rsidR="004E5922" w:rsidRPr="004E5922" w:rsidRDefault="004E5922" w:rsidP="004E5922">
      <w:pPr>
        <w:pStyle w:val="NoSpacing"/>
      </w:pPr>
      <w:r w:rsidRPr="004E5922">
        <w:t>Phil Bratton, Jr., Stevensville</w:t>
      </w:r>
    </w:p>
    <w:p w14:paraId="0599ED35" w14:textId="77777777" w:rsidR="004E5922" w:rsidRPr="004E5922" w:rsidRDefault="004E5922" w:rsidP="004E5922">
      <w:pPr>
        <w:pStyle w:val="NoSpacing"/>
      </w:pPr>
      <w:r w:rsidRPr="004E5922">
        <w:t>Max Fillmore, Stevensville</w:t>
      </w:r>
    </w:p>
    <w:p w14:paraId="7D2DAAFF" w14:textId="77777777" w:rsidR="004E5922" w:rsidRPr="004E5922" w:rsidRDefault="004E5922" w:rsidP="004E5922">
      <w:pPr>
        <w:pStyle w:val="NoSpacing"/>
      </w:pPr>
      <w:r w:rsidRPr="004E5922">
        <w:t>Don Conner, Three Forks</w:t>
      </w:r>
    </w:p>
    <w:p w14:paraId="5C05E0EF" w14:textId="77777777" w:rsidR="004E5922" w:rsidRPr="004E5922" w:rsidRDefault="004E5922" w:rsidP="004E5922">
      <w:pPr>
        <w:pStyle w:val="NoSpacing"/>
      </w:pPr>
      <w:r w:rsidRPr="004E5922">
        <w:t>Robert Dupea, White Sulphur Springs</w:t>
      </w:r>
    </w:p>
    <w:p w14:paraId="68932B08" w14:textId="77777777" w:rsidR="004E5922" w:rsidRPr="004E5922" w:rsidRDefault="004E5922" w:rsidP="004E5922">
      <w:pPr>
        <w:pStyle w:val="NoSpacing"/>
      </w:pPr>
      <w:r w:rsidRPr="004E5922">
        <w:t>Jimmy Baum, Huntley Project</w:t>
      </w:r>
    </w:p>
    <w:p w14:paraId="70E6B58F" w14:textId="77777777" w:rsidR="004E5922" w:rsidRPr="004E5922" w:rsidRDefault="004E5922" w:rsidP="004E5922">
      <w:pPr>
        <w:pStyle w:val="NoSpacing"/>
      </w:pPr>
    </w:p>
    <w:p w14:paraId="5DD01F1E" w14:textId="77777777" w:rsidR="004E5922" w:rsidRPr="005E1B70" w:rsidRDefault="004E5922" w:rsidP="004E5922">
      <w:pPr>
        <w:pStyle w:val="NoSpacing"/>
        <w:rPr>
          <w:b/>
          <w:bCs/>
        </w:rPr>
      </w:pPr>
      <w:r w:rsidRPr="005E1B70">
        <w:rPr>
          <w:b/>
          <w:bCs/>
        </w:rPr>
        <w:t>1963 - 38</w:t>
      </w:r>
    </w:p>
    <w:p w14:paraId="14469898" w14:textId="77777777" w:rsidR="004E5922" w:rsidRPr="004E5922" w:rsidRDefault="004E5922" w:rsidP="004E5922">
      <w:pPr>
        <w:pStyle w:val="NoSpacing"/>
      </w:pPr>
      <w:r w:rsidRPr="004E5922">
        <w:t>Larry Arnold, Stillwater Valley</w:t>
      </w:r>
    </w:p>
    <w:p w14:paraId="7358B8C3" w14:textId="77777777" w:rsidR="004E5922" w:rsidRPr="004E5922" w:rsidRDefault="004E5922" w:rsidP="004E5922">
      <w:pPr>
        <w:pStyle w:val="NoSpacing"/>
      </w:pPr>
      <w:r w:rsidRPr="004E5922">
        <w:t>Marcus Arthun, Stillwater Valley</w:t>
      </w:r>
    </w:p>
    <w:p w14:paraId="2DB4FDDD" w14:textId="77777777" w:rsidR="004E5922" w:rsidRPr="004E5922" w:rsidRDefault="004E5922" w:rsidP="004E5922">
      <w:pPr>
        <w:pStyle w:val="NoSpacing"/>
      </w:pPr>
      <w:r w:rsidRPr="004E5922">
        <w:t>Lewis Holmes, Stillwater Valley</w:t>
      </w:r>
    </w:p>
    <w:p w14:paraId="137BC5DA" w14:textId="77777777" w:rsidR="004E5922" w:rsidRPr="004E5922" w:rsidRDefault="004E5922" w:rsidP="004E5922">
      <w:pPr>
        <w:pStyle w:val="NoSpacing"/>
      </w:pPr>
      <w:r w:rsidRPr="004E5922">
        <w:t xml:space="preserve">Dennis Simard, </w:t>
      </w:r>
      <w:proofErr w:type="spellStart"/>
      <w:r w:rsidRPr="004E5922">
        <w:t>Bainville</w:t>
      </w:r>
      <w:proofErr w:type="spellEnd"/>
    </w:p>
    <w:p w14:paraId="0E620960" w14:textId="77777777" w:rsidR="004E5922" w:rsidRPr="004E5922" w:rsidRDefault="004E5922" w:rsidP="004E5922">
      <w:pPr>
        <w:pStyle w:val="NoSpacing"/>
      </w:pPr>
      <w:r w:rsidRPr="004E5922">
        <w:t xml:space="preserve">George </w:t>
      </w:r>
      <w:proofErr w:type="spellStart"/>
      <w:r w:rsidRPr="004E5922">
        <w:t>Birtic</w:t>
      </w:r>
      <w:proofErr w:type="spellEnd"/>
      <w:r w:rsidRPr="004E5922">
        <w:t>, Baker</w:t>
      </w:r>
    </w:p>
    <w:p w14:paraId="620E5ECC" w14:textId="77777777" w:rsidR="004E5922" w:rsidRPr="004E5922" w:rsidRDefault="004E5922" w:rsidP="004E5922">
      <w:pPr>
        <w:pStyle w:val="NoSpacing"/>
      </w:pPr>
      <w:r w:rsidRPr="004E5922">
        <w:t>Robert Brown, Belfry</w:t>
      </w:r>
    </w:p>
    <w:p w14:paraId="5C57976B" w14:textId="77777777" w:rsidR="004E5922" w:rsidRPr="004E5922" w:rsidRDefault="004E5922" w:rsidP="004E5922">
      <w:pPr>
        <w:pStyle w:val="NoSpacing"/>
      </w:pPr>
      <w:r w:rsidRPr="004E5922">
        <w:t>John Hamilton, Belgrade</w:t>
      </w:r>
    </w:p>
    <w:p w14:paraId="2758BF83" w14:textId="77777777" w:rsidR="004E5922" w:rsidRPr="004E5922" w:rsidRDefault="004E5922" w:rsidP="004E5922">
      <w:pPr>
        <w:pStyle w:val="NoSpacing"/>
      </w:pPr>
      <w:r w:rsidRPr="004E5922">
        <w:t>Dick Grosskopf, Belt</w:t>
      </w:r>
    </w:p>
    <w:p w14:paraId="12B7BDB0" w14:textId="77777777" w:rsidR="004E5922" w:rsidRPr="004E5922" w:rsidRDefault="004E5922" w:rsidP="004E5922">
      <w:pPr>
        <w:pStyle w:val="NoSpacing"/>
      </w:pPr>
      <w:r w:rsidRPr="004E5922">
        <w:t>William Daugherty, Yellowstone.</w:t>
      </w:r>
    </w:p>
    <w:p w14:paraId="2DF4CC26" w14:textId="77777777" w:rsidR="004E5922" w:rsidRPr="004E5922" w:rsidRDefault="004E5922" w:rsidP="004E5922">
      <w:pPr>
        <w:pStyle w:val="NoSpacing"/>
      </w:pPr>
      <w:r w:rsidRPr="004E5922">
        <w:t xml:space="preserve">Richard </w:t>
      </w:r>
      <w:proofErr w:type="spellStart"/>
      <w:r w:rsidRPr="004E5922">
        <w:t>Quarnburg</w:t>
      </w:r>
      <w:proofErr w:type="spellEnd"/>
      <w:r w:rsidRPr="004E5922">
        <w:t>, Yellowstone.</w:t>
      </w:r>
    </w:p>
    <w:p w14:paraId="2348A506" w14:textId="77777777" w:rsidR="004E5922" w:rsidRPr="004E5922" w:rsidRDefault="004E5922" w:rsidP="004E5922">
      <w:pPr>
        <w:pStyle w:val="NoSpacing"/>
      </w:pPr>
      <w:r w:rsidRPr="004E5922">
        <w:t>Melvin G. Moe, Chinook</w:t>
      </w:r>
    </w:p>
    <w:p w14:paraId="34EF9B24" w14:textId="77777777" w:rsidR="004E5922" w:rsidRPr="004E5922" w:rsidRDefault="004E5922" w:rsidP="004E5922">
      <w:pPr>
        <w:pStyle w:val="NoSpacing"/>
      </w:pPr>
      <w:r w:rsidRPr="004E5922">
        <w:t>Richard Allen Peters, Choteau</w:t>
      </w:r>
    </w:p>
    <w:p w14:paraId="671F8440" w14:textId="77777777" w:rsidR="004E5922" w:rsidRPr="004E5922" w:rsidRDefault="004E5922" w:rsidP="004E5922">
      <w:pPr>
        <w:pStyle w:val="NoSpacing"/>
      </w:pPr>
      <w:r w:rsidRPr="004E5922">
        <w:t>Richard Ries, Conrad</w:t>
      </w:r>
    </w:p>
    <w:p w14:paraId="3F2172BA" w14:textId="77777777" w:rsidR="004E5922" w:rsidRPr="004E5922" w:rsidRDefault="004E5922" w:rsidP="004E5922">
      <w:pPr>
        <w:pStyle w:val="NoSpacing"/>
      </w:pPr>
      <w:r w:rsidRPr="004E5922">
        <w:t>David L. Bertelsen, Deer Lodge</w:t>
      </w:r>
    </w:p>
    <w:p w14:paraId="013B1D7F" w14:textId="77777777" w:rsidR="004E5922" w:rsidRPr="004E5922" w:rsidRDefault="004E5922" w:rsidP="004E5922">
      <w:pPr>
        <w:pStyle w:val="NoSpacing"/>
      </w:pPr>
      <w:r w:rsidRPr="004E5922">
        <w:t>James C. Quigley, Deer Lodge</w:t>
      </w:r>
    </w:p>
    <w:p w14:paraId="53E72F08" w14:textId="77777777" w:rsidR="004E5922" w:rsidRPr="004E5922" w:rsidRDefault="004E5922" w:rsidP="004E5922">
      <w:pPr>
        <w:pStyle w:val="NoSpacing"/>
      </w:pPr>
      <w:r w:rsidRPr="004E5922">
        <w:t>Rex V. Huntsman, Beaverhead</w:t>
      </w:r>
    </w:p>
    <w:p w14:paraId="670431F4" w14:textId="77777777" w:rsidR="004E5922" w:rsidRPr="004E5922" w:rsidRDefault="004E5922" w:rsidP="004E5922">
      <w:pPr>
        <w:pStyle w:val="NoSpacing"/>
      </w:pPr>
      <w:r w:rsidRPr="004E5922">
        <w:t>William Stanger, Beaverhead</w:t>
      </w:r>
    </w:p>
    <w:p w14:paraId="26FD4019" w14:textId="77777777" w:rsidR="004E5922" w:rsidRPr="004E5922" w:rsidRDefault="004E5922" w:rsidP="004E5922">
      <w:pPr>
        <w:pStyle w:val="NoSpacing"/>
      </w:pPr>
      <w:r w:rsidRPr="004E5922">
        <w:t>Richard Spomer, Big Horn, Hardin</w:t>
      </w:r>
    </w:p>
    <w:p w14:paraId="5C90CC7B" w14:textId="77777777" w:rsidR="004E5922" w:rsidRPr="004E5922" w:rsidRDefault="004E5922" w:rsidP="004E5922">
      <w:pPr>
        <w:pStyle w:val="NoSpacing"/>
      </w:pPr>
      <w:r w:rsidRPr="004E5922">
        <w:t>Dennis Leo, Snake Butte, Harlem</w:t>
      </w:r>
    </w:p>
    <w:p w14:paraId="3A017CE0" w14:textId="77777777" w:rsidR="004E5922" w:rsidRPr="004E5922" w:rsidRDefault="004E5922" w:rsidP="004E5922">
      <w:pPr>
        <w:pStyle w:val="NoSpacing"/>
      </w:pPr>
      <w:r w:rsidRPr="004E5922">
        <w:t>*Dan Leighty, Flathead</w:t>
      </w:r>
    </w:p>
    <w:p w14:paraId="66207052" w14:textId="77777777" w:rsidR="004E5922" w:rsidRPr="004E5922" w:rsidRDefault="004E5922" w:rsidP="004E5922">
      <w:pPr>
        <w:pStyle w:val="NoSpacing"/>
      </w:pPr>
      <w:r w:rsidRPr="004E5922">
        <w:t>*Sam Leighty, Flathead</w:t>
      </w:r>
    </w:p>
    <w:p w14:paraId="0581D68E" w14:textId="77777777" w:rsidR="004E5922" w:rsidRPr="004E5922" w:rsidRDefault="004E5922" w:rsidP="004E5922">
      <w:pPr>
        <w:pStyle w:val="NoSpacing"/>
      </w:pPr>
      <w:r w:rsidRPr="004E5922">
        <w:t>Terry Marshall, Flathead</w:t>
      </w:r>
    </w:p>
    <w:p w14:paraId="6110B41D" w14:textId="77777777" w:rsidR="004E5922" w:rsidRPr="004E5922" w:rsidRDefault="004E5922" w:rsidP="004E5922">
      <w:pPr>
        <w:pStyle w:val="NoSpacing"/>
      </w:pPr>
      <w:r w:rsidRPr="004E5922">
        <w:t xml:space="preserve">Kenneth L. Hassler, Fergus </w:t>
      </w:r>
    </w:p>
    <w:p w14:paraId="58DAB505" w14:textId="77777777" w:rsidR="004E5922" w:rsidRPr="004E5922" w:rsidRDefault="004E5922" w:rsidP="004E5922">
      <w:pPr>
        <w:pStyle w:val="NoSpacing"/>
      </w:pPr>
      <w:r w:rsidRPr="004E5922">
        <w:t>Bill Irish, Fergus, Lewistown</w:t>
      </w:r>
    </w:p>
    <w:p w14:paraId="595F5DA7" w14:textId="77777777" w:rsidR="004E5922" w:rsidRPr="004E5922" w:rsidRDefault="004E5922" w:rsidP="004E5922">
      <w:pPr>
        <w:pStyle w:val="NoSpacing"/>
      </w:pPr>
      <w:r w:rsidRPr="004E5922">
        <w:t>James R. Yaeger, Fergus, Lewistown</w:t>
      </w:r>
    </w:p>
    <w:p w14:paraId="3A98AB88" w14:textId="77777777" w:rsidR="004E5922" w:rsidRPr="004E5922" w:rsidRDefault="004E5922" w:rsidP="004E5922">
      <w:pPr>
        <w:pStyle w:val="NoSpacing"/>
      </w:pPr>
      <w:r w:rsidRPr="004E5922">
        <w:t>Jim Bowles, Park</w:t>
      </w:r>
    </w:p>
    <w:p w14:paraId="0DF94E69" w14:textId="77777777" w:rsidR="004E5922" w:rsidRPr="004E5922" w:rsidRDefault="004E5922" w:rsidP="004E5922">
      <w:pPr>
        <w:pStyle w:val="NoSpacing"/>
      </w:pPr>
      <w:r w:rsidRPr="004E5922">
        <w:t>James French, Malta</w:t>
      </w:r>
    </w:p>
    <w:p w14:paraId="3041C8FE" w14:textId="77777777" w:rsidR="004E5922" w:rsidRPr="004E5922" w:rsidRDefault="004E5922" w:rsidP="004E5922">
      <w:pPr>
        <w:pStyle w:val="NoSpacing"/>
      </w:pPr>
      <w:r w:rsidRPr="004E5922">
        <w:t>Frank Hill, Miles City</w:t>
      </w:r>
    </w:p>
    <w:p w14:paraId="66C8909D" w14:textId="77777777" w:rsidR="004E5922" w:rsidRPr="004E5922" w:rsidRDefault="004E5922" w:rsidP="004E5922">
      <w:pPr>
        <w:pStyle w:val="NoSpacing"/>
      </w:pPr>
      <w:r w:rsidRPr="004E5922">
        <w:t>David Phillips, Miles City</w:t>
      </w:r>
    </w:p>
    <w:p w14:paraId="3760B6CB" w14:textId="77777777" w:rsidR="004E5922" w:rsidRPr="004E5922" w:rsidRDefault="004E5922" w:rsidP="004E5922">
      <w:pPr>
        <w:pStyle w:val="NoSpacing"/>
      </w:pPr>
      <w:r w:rsidRPr="004E5922">
        <w:t>William Chord, Missoula</w:t>
      </w:r>
    </w:p>
    <w:p w14:paraId="145168D5" w14:textId="77777777" w:rsidR="004E5922" w:rsidRPr="004E5922" w:rsidRDefault="004E5922" w:rsidP="004E5922">
      <w:pPr>
        <w:pStyle w:val="NoSpacing"/>
      </w:pPr>
      <w:r w:rsidRPr="004E5922">
        <w:t>Kenneth Handley, Missoula</w:t>
      </w:r>
    </w:p>
    <w:p w14:paraId="122F7A1D" w14:textId="77777777" w:rsidR="004E5922" w:rsidRPr="004E5922" w:rsidRDefault="004E5922" w:rsidP="004E5922">
      <w:pPr>
        <w:pStyle w:val="NoSpacing"/>
      </w:pPr>
      <w:r w:rsidRPr="004E5922">
        <w:t>Phil Boggio, Red Lodge</w:t>
      </w:r>
    </w:p>
    <w:p w14:paraId="426C6FFE" w14:textId="77777777" w:rsidR="004E5922" w:rsidRPr="004E5922" w:rsidRDefault="004E5922" w:rsidP="004E5922">
      <w:pPr>
        <w:pStyle w:val="NoSpacing"/>
      </w:pPr>
      <w:r w:rsidRPr="004E5922">
        <w:t>Bruce Eckert, Red Lodge</w:t>
      </w:r>
    </w:p>
    <w:p w14:paraId="55114BB9" w14:textId="77777777" w:rsidR="004E5922" w:rsidRPr="004E5922" w:rsidRDefault="004E5922" w:rsidP="004E5922">
      <w:pPr>
        <w:pStyle w:val="NoSpacing"/>
      </w:pPr>
      <w:r w:rsidRPr="004E5922">
        <w:t>Ron Delaney, Mission, St. Ignatius</w:t>
      </w:r>
    </w:p>
    <w:p w14:paraId="1392D9FE" w14:textId="77777777" w:rsidR="004E5922" w:rsidRPr="004E5922" w:rsidRDefault="004E5922" w:rsidP="004E5922">
      <w:pPr>
        <w:pStyle w:val="NoSpacing"/>
      </w:pPr>
      <w:r w:rsidRPr="004E5922">
        <w:t xml:space="preserve">Bill </w:t>
      </w:r>
      <w:proofErr w:type="spellStart"/>
      <w:r w:rsidRPr="004E5922">
        <w:t>Galiber</w:t>
      </w:r>
      <w:proofErr w:type="spellEnd"/>
      <w:r w:rsidRPr="004E5922">
        <w:t>, Ruby Valley</w:t>
      </w:r>
    </w:p>
    <w:p w14:paraId="03C19A54" w14:textId="77777777" w:rsidR="004E5922" w:rsidRPr="004E5922" w:rsidRDefault="004E5922" w:rsidP="004E5922">
      <w:pPr>
        <w:pStyle w:val="NoSpacing"/>
      </w:pPr>
      <w:r w:rsidRPr="004E5922">
        <w:t>Tom Wade, Stevensville</w:t>
      </w:r>
    </w:p>
    <w:p w14:paraId="354A2CB5" w14:textId="77777777" w:rsidR="004E5922" w:rsidRPr="004E5922" w:rsidRDefault="004E5922" w:rsidP="004E5922">
      <w:pPr>
        <w:pStyle w:val="NoSpacing"/>
      </w:pPr>
      <w:r w:rsidRPr="004E5922">
        <w:lastRenderedPageBreak/>
        <w:t>Charles Howard, Huntley Project</w:t>
      </w:r>
    </w:p>
    <w:p w14:paraId="79A1EB53" w14:textId="77777777" w:rsidR="004E5922" w:rsidRPr="004E5922" w:rsidRDefault="004E5922" w:rsidP="004E5922">
      <w:pPr>
        <w:pStyle w:val="NoSpacing"/>
      </w:pPr>
      <w:r w:rsidRPr="004E5922">
        <w:t xml:space="preserve">Richard Pence, Huntley Project </w:t>
      </w:r>
    </w:p>
    <w:p w14:paraId="53CDCB9B" w14:textId="77777777" w:rsidR="004E5922" w:rsidRPr="004E5922" w:rsidRDefault="004E5922" w:rsidP="004E5922">
      <w:pPr>
        <w:pStyle w:val="NoSpacing"/>
      </w:pPr>
    </w:p>
    <w:p w14:paraId="1908EE46" w14:textId="77777777" w:rsidR="004E5922" w:rsidRPr="005E1B70" w:rsidRDefault="004E5922" w:rsidP="004E5922">
      <w:pPr>
        <w:pStyle w:val="NoSpacing"/>
        <w:rPr>
          <w:b/>
          <w:bCs/>
        </w:rPr>
      </w:pPr>
      <w:r w:rsidRPr="005E1B70">
        <w:rPr>
          <w:b/>
          <w:bCs/>
        </w:rPr>
        <w:t xml:space="preserve">1964 - 37 </w:t>
      </w:r>
    </w:p>
    <w:p w14:paraId="06A9BBAA" w14:textId="77777777" w:rsidR="004E5922" w:rsidRPr="004E5922" w:rsidRDefault="004E5922" w:rsidP="004E5922">
      <w:pPr>
        <w:pStyle w:val="NoSpacing"/>
      </w:pPr>
      <w:r w:rsidRPr="004E5922">
        <w:t>Pete Ferster, Stillwater Valley</w:t>
      </w:r>
    </w:p>
    <w:p w14:paraId="38912021" w14:textId="77777777" w:rsidR="004E5922" w:rsidRPr="004E5922" w:rsidRDefault="004E5922" w:rsidP="004E5922">
      <w:pPr>
        <w:pStyle w:val="NoSpacing"/>
      </w:pPr>
      <w:r w:rsidRPr="004E5922">
        <w:t>Bill Pelton, Stillwater Valley</w:t>
      </w:r>
    </w:p>
    <w:p w14:paraId="328A74BF" w14:textId="77777777" w:rsidR="004E5922" w:rsidRPr="004E5922" w:rsidRDefault="004E5922" w:rsidP="004E5922">
      <w:pPr>
        <w:pStyle w:val="NoSpacing"/>
      </w:pPr>
      <w:r w:rsidRPr="004E5922">
        <w:t>Merrill Pelton, Stillwater Valley</w:t>
      </w:r>
    </w:p>
    <w:p w14:paraId="04AD864D" w14:textId="77777777" w:rsidR="004E5922" w:rsidRPr="004E5922" w:rsidRDefault="004E5922" w:rsidP="004E5922">
      <w:pPr>
        <w:pStyle w:val="NoSpacing"/>
      </w:pPr>
      <w:r w:rsidRPr="004E5922">
        <w:t xml:space="preserve">Lawrence Romo, </w:t>
      </w:r>
      <w:proofErr w:type="spellStart"/>
      <w:r w:rsidRPr="004E5922">
        <w:t>Bainville</w:t>
      </w:r>
      <w:proofErr w:type="spellEnd"/>
    </w:p>
    <w:p w14:paraId="1005F352" w14:textId="77777777" w:rsidR="004E5922" w:rsidRPr="004E5922" w:rsidRDefault="004E5922" w:rsidP="004E5922">
      <w:pPr>
        <w:pStyle w:val="NoSpacing"/>
      </w:pPr>
      <w:r w:rsidRPr="004E5922">
        <w:t>*Terry Wolfe, Belfry</w:t>
      </w:r>
    </w:p>
    <w:p w14:paraId="4F543EDF" w14:textId="77777777" w:rsidR="004E5922" w:rsidRPr="004E5922" w:rsidRDefault="004E5922" w:rsidP="004E5922">
      <w:pPr>
        <w:pStyle w:val="NoSpacing"/>
      </w:pPr>
      <w:r w:rsidRPr="004E5922">
        <w:t>Harry R. Boughton, Belt</w:t>
      </w:r>
    </w:p>
    <w:p w14:paraId="6DFCBFAF" w14:textId="77777777" w:rsidR="004E5922" w:rsidRPr="004E5922" w:rsidRDefault="004E5922" w:rsidP="004E5922">
      <w:pPr>
        <w:pStyle w:val="NoSpacing"/>
      </w:pPr>
      <w:r w:rsidRPr="004E5922">
        <w:t>Joe Borla, Jr., Broadus</w:t>
      </w:r>
    </w:p>
    <w:p w14:paraId="14529224" w14:textId="77777777" w:rsidR="004E5922" w:rsidRPr="004E5922" w:rsidRDefault="004E5922" w:rsidP="004E5922">
      <w:pPr>
        <w:pStyle w:val="NoSpacing"/>
      </w:pPr>
      <w:r w:rsidRPr="004E5922">
        <w:t>Rodney B. Hofeldt, Chinook</w:t>
      </w:r>
    </w:p>
    <w:p w14:paraId="3EBD2268" w14:textId="77777777" w:rsidR="004E5922" w:rsidRPr="004E5922" w:rsidRDefault="004E5922" w:rsidP="004E5922">
      <w:pPr>
        <w:pStyle w:val="NoSpacing"/>
      </w:pPr>
      <w:r w:rsidRPr="004E5922">
        <w:t>Ivan G. DeVries, Conrad</w:t>
      </w:r>
    </w:p>
    <w:p w14:paraId="78DDB383" w14:textId="77777777" w:rsidR="004E5922" w:rsidRPr="004E5922" w:rsidRDefault="004E5922" w:rsidP="004E5922">
      <w:pPr>
        <w:pStyle w:val="NoSpacing"/>
      </w:pPr>
      <w:r w:rsidRPr="004E5922">
        <w:t>Dean Dutton, Deer Lodge</w:t>
      </w:r>
    </w:p>
    <w:p w14:paraId="6C3CB095" w14:textId="77777777" w:rsidR="004E5922" w:rsidRPr="004E5922" w:rsidRDefault="004E5922" w:rsidP="004E5922">
      <w:pPr>
        <w:pStyle w:val="NoSpacing"/>
      </w:pPr>
      <w:r w:rsidRPr="004E5922">
        <w:t>Jack Kelley, Deer Lodge</w:t>
      </w:r>
    </w:p>
    <w:p w14:paraId="6F4F380A" w14:textId="77777777" w:rsidR="004E5922" w:rsidRPr="004E5922" w:rsidRDefault="004E5922" w:rsidP="004E5922">
      <w:pPr>
        <w:pStyle w:val="NoSpacing"/>
      </w:pPr>
      <w:r w:rsidRPr="004E5922">
        <w:t>Don McNally, Deer Lodge</w:t>
      </w:r>
    </w:p>
    <w:p w14:paraId="4D25D7D6" w14:textId="77777777" w:rsidR="004E5922" w:rsidRPr="004E5922" w:rsidRDefault="004E5922" w:rsidP="004E5922">
      <w:pPr>
        <w:pStyle w:val="NoSpacing"/>
      </w:pPr>
      <w:r w:rsidRPr="004E5922">
        <w:t>Dale Decker, Beaverhead</w:t>
      </w:r>
    </w:p>
    <w:p w14:paraId="3FD5FE7D" w14:textId="77777777" w:rsidR="004E5922" w:rsidRPr="004E5922" w:rsidRDefault="004E5922" w:rsidP="004E5922">
      <w:pPr>
        <w:pStyle w:val="NoSpacing"/>
      </w:pPr>
      <w:r w:rsidRPr="004E5922">
        <w:t>Charles Bateman, Fort Benton</w:t>
      </w:r>
    </w:p>
    <w:p w14:paraId="0F90E1C5" w14:textId="77777777" w:rsidR="004E5922" w:rsidRPr="004E5922" w:rsidRDefault="004E5922" w:rsidP="004E5922">
      <w:pPr>
        <w:pStyle w:val="NoSpacing"/>
      </w:pPr>
      <w:r w:rsidRPr="004E5922">
        <w:t>Alan R. Meeks, Fort Benton</w:t>
      </w:r>
    </w:p>
    <w:p w14:paraId="44320CAC" w14:textId="77777777" w:rsidR="004E5922" w:rsidRPr="004E5922" w:rsidRDefault="004E5922" w:rsidP="004E5922">
      <w:pPr>
        <w:pStyle w:val="NoSpacing"/>
      </w:pPr>
      <w:r w:rsidRPr="004E5922">
        <w:t>Larry Green, Snake Butte, Harlem</w:t>
      </w:r>
    </w:p>
    <w:p w14:paraId="4F1CEE9C" w14:textId="77777777" w:rsidR="004E5922" w:rsidRPr="004E5922" w:rsidRDefault="004E5922" w:rsidP="004E5922">
      <w:pPr>
        <w:pStyle w:val="NoSpacing"/>
      </w:pPr>
      <w:r w:rsidRPr="004E5922">
        <w:t>Keith Stevenson, Hobson</w:t>
      </w:r>
    </w:p>
    <w:p w14:paraId="23FAC57E" w14:textId="77777777" w:rsidR="004E5922" w:rsidRPr="004E5922" w:rsidRDefault="004E5922" w:rsidP="004E5922">
      <w:pPr>
        <w:pStyle w:val="NoSpacing"/>
      </w:pPr>
      <w:r w:rsidRPr="004E5922">
        <w:t>Glen LeRoy Brist, Flathead</w:t>
      </w:r>
    </w:p>
    <w:p w14:paraId="66773F0C" w14:textId="77777777" w:rsidR="004E5922" w:rsidRPr="004E5922" w:rsidRDefault="004E5922" w:rsidP="004E5922">
      <w:pPr>
        <w:pStyle w:val="NoSpacing"/>
      </w:pPr>
      <w:r w:rsidRPr="004E5922">
        <w:t>Garey Fritz, Flathead</w:t>
      </w:r>
    </w:p>
    <w:p w14:paraId="07BAAC1E" w14:textId="77777777" w:rsidR="004E5922" w:rsidRPr="004E5922" w:rsidRDefault="004E5922" w:rsidP="004E5922">
      <w:pPr>
        <w:pStyle w:val="NoSpacing"/>
      </w:pPr>
      <w:r w:rsidRPr="004E5922">
        <w:t>Hugh Louden, Flathead</w:t>
      </w:r>
    </w:p>
    <w:p w14:paraId="1F69BEF0" w14:textId="77777777" w:rsidR="004E5922" w:rsidRPr="004E5922" w:rsidRDefault="004E5922" w:rsidP="004E5922">
      <w:pPr>
        <w:pStyle w:val="NoSpacing"/>
      </w:pPr>
      <w:r w:rsidRPr="004E5922">
        <w:t>Jim Wolf, Flathead</w:t>
      </w:r>
    </w:p>
    <w:p w14:paraId="36CEADF7" w14:textId="77777777" w:rsidR="004E5922" w:rsidRPr="004E5922" w:rsidRDefault="004E5922" w:rsidP="004E5922">
      <w:pPr>
        <w:pStyle w:val="NoSpacing"/>
      </w:pPr>
      <w:r w:rsidRPr="004E5922">
        <w:t>Robert Andersen, Fergus, Lewistown</w:t>
      </w:r>
    </w:p>
    <w:p w14:paraId="31F4C016" w14:textId="77777777" w:rsidR="004E5922" w:rsidRPr="004E5922" w:rsidRDefault="004E5922" w:rsidP="004E5922">
      <w:pPr>
        <w:pStyle w:val="NoSpacing"/>
      </w:pPr>
      <w:r w:rsidRPr="004E5922">
        <w:t>Arthur Hassler, Fergus, Lewistown</w:t>
      </w:r>
    </w:p>
    <w:p w14:paraId="1579E04A" w14:textId="77777777" w:rsidR="004E5922" w:rsidRPr="004E5922" w:rsidRDefault="004E5922" w:rsidP="004E5922">
      <w:pPr>
        <w:pStyle w:val="NoSpacing"/>
      </w:pPr>
      <w:r w:rsidRPr="004E5922">
        <w:t>Darrel J. Munson, Fergus, Lewistown</w:t>
      </w:r>
    </w:p>
    <w:p w14:paraId="7F9E379E" w14:textId="77777777" w:rsidR="004E5922" w:rsidRPr="004E5922" w:rsidRDefault="004E5922" w:rsidP="004E5922">
      <w:pPr>
        <w:pStyle w:val="NoSpacing"/>
      </w:pPr>
      <w:r w:rsidRPr="004E5922">
        <w:t>Clayton Emond, Malta</w:t>
      </w:r>
    </w:p>
    <w:p w14:paraId="73C8A633" w14:textId="77777777" w:rsidR="004E5922" w:rsidRPr="004E5922" w:rsidRDefault="004E5922" w:rsidP="004E5922">
      <w:pPr>
        <w:pStyle w:val="NoSpacing"/>
      </w:pPr>
      <w:r w:rsidRPr="004E5922">
        <w:t>Terry Nesbit, Malta</w:t>
      </w:r>
    </w:p>
    <w:p w14:paraId="739CF1D4" w14:textId="77777777" w:rsidR="004E5922" w:rsidRPr="004E5922" w:rsidRDefault="004E5922" w:rsidP="004E5922">
      <w:pPr>
        <w:pStyle w:val="NoSpacing"/>
      </w:pPr>
      <w:r w:rsidRPr="004E5922">
        <w:t>Warren M. Lee, Plentywood</w:t>
      </w:r>
    </w:p>
    <w:p w14:paraId="66F6433B" w14:textId="77777777" w:rsidR="004E5922" w:rsidRPr="004E5922" w:rsidRDefault="004E5922" w:rsidP="004E5922">
      <w:pPr>
        <w:pStyle w:val="NoSpacing"/>
      </w:pPr>
      <w:r w:rsidRPr="004E5922">
        <w:t>Dennis Schwarzrock, Plentywood</w:t>
      </w:r>
    </w:p>
    <w:p w14:paraId="107E19F5" w14:textId="77777777" w:rsidR="004E5922" w:rsidRPr="004E5922" w:rsidRDefault="004E5922" w:rsidP="004E5922">
      <w:pPr>
        <w:pStyle w:val="NoSpacing"/>
      </w:pPr>
      <w:r w:rsidRPr="004E5922">
        <w:t>Gerald Arthun, Red Lodge</w:t>
      </w:r>
    </w:p>
    <w:p w14:paraId="50B69894" w14:textId="77777777" w:rsidR="004E5922" w:rsidRPr="004E5922" w:rsidRDefault="004E5922" w:rsidP="004E5922">
      <w:pPr>
        <w:pStyle w:val="NoSpacing"/>
      </w:pPr>
      <w:r w:rsidRPr="004E5922">
        <w:t>Byron Martinell, Beaverhead</w:t>
      </w:r>
    </w:p>
    <w:p w14:paraId="08085809" w14:textId="77777777" w:rsidR="004E5922" w:rsidRPr="004E5922" w:rsidRDefault="004E5922" w:rsidP="004E5922">
      <w:pPr>
        <w:pStyle w:val="NoSpacing"/>
      </w:pPr>
      <w:r w:rsidRPr="004E5922">
        <w:t>James Harrison, Red Lodge</w:t>
      </w:r>
    </w:p>
    <w:p w14:paraId="432604D2" w14:textId="77777777" w:rsidR="004E5922" w:rsidRPr="004E5922" w:rsidRDefault="004E5922" w:rsidP="004E5922">
      <w:pPr>
        <w:pStyle w:val="NoSpacing"/>
      </w:pPr>
      <w:r w:rsidRPr="004E5922">
        <w:t>Allen Detert, Mission, St. Ignatius</w:t>
      </w:r>
    </w:p>
    <w:p w14:paraId="2493C4EE" w14:textId="77777777" w:rsidR="004E5922" w:rsidRPr="004E5922" w:rsidRDefault="004E5922" w:rsidP="004E5922">
      <w:pPr>
        <w:pStyle w:val="NoSpacing"/>
      </w:pPr>
      <w:r w:rsidRPr="004E5922">
        <w:t>Charles Edmisten, Ruby Valley</w:t>
      </w:r>
    </w:p>
    <w:p w14:paraId="53F6B3BA" w14:textId="77777777" w:rsidR="004E5922" w:rsidRPr="004E5922" w:rsidRDefault="004E5922" w:rsidP="004E5922">
      <w:pPr>
        <w:pStyle w:val="NoSpacing"/>
      </w:pPr>
      <w:r w:rsidRPr="004E5922">
        <w:t>James Bryson, Three Forks</w:t>
      </w:r>
    </w:p>
    <w:p w14:paraId="3A59DB89" w14:textId="77777777" w:rsidR="004E5922" w:rsidRPr="004E5922" w:rsidRDefault="004E5922" w:rsidP="004E5922">
      <w:pPr>
        <w:pStyle w:val="NoSpacing"/>
      </w:pPr>
      <w:r w:rsidRPr="004E5922">
        <w:t>John Barkemeyer, Huntley Project</w:t>
      </w:r>
    </w:p>
    <w:p w14:paraId="2447DF01" w14:textId="77777777" w:rsidR="004E5922" w:rsidRPr="004E5922" w:rsidRDefault="004E5922" w:rsidP="004E5922">
      <w:pPr>
        <w:pStyle w:val="NoSpacing"/>
      </w:pPr>
      <w:r w:rsidRPr="004E5922">
        <w:t>James Johannes, Huntley Project</w:t>
      </w:r>
    </w:p>
    <w:p w14:paraId="7442E0BC" w14:textId="77777777" w:rsidR="004E5922" w:rsidRPr="004E5922" w:rsidRDefault="004E5922" w:rsidP="004E5922">
      <w:pPr>
        <w:pStyle w:val="NoSpacing"/>
      </w:pPr>
      <w:r w:rsidRPr="004E5922">
        <w:t>Ronald Ostermiller, Huntley Project</w:t>
      </w:r>
    </w:p>
    <w:p w14:paraId="44B46F0D" w14:textId="77777777" w:rsidR="004E5922" w:rsidRPr="004E5922" w:rsidRDefault="004E5922" w:rsidP="004E5922">
      <w:pPr>
        <w:pStyle w:val="NoSpacing"/>
      </w:pPr>
    </w:p>
    <w:p w14:paraId="59152F25" w14:textId="77777777" w:rsidR="004E5922" w:rsidRPr="005E1B70" w:rsidRDefault="004E5922" w:rsidP="004E5922">
      <w:pPr>
        <w:pStyle w:val="NoSpacing"/>
        <w:rPr>
          <w:b/>
          <w:bCs/>
        </w:rPr>
      </w:pPr>
      <w:r w:rsidRPr="005E1B70">
        <w:rPr>
          <w:b/>
          <w:bCs/>
        </w:rPr>
        <w:t>1965 - 40</w:t>
      </w:r>
    </w:p>
    <w:p w14:paraId="1CBE8E16" w14:textId="77777777" w:rsidR="004E5922" w:rsidRPr="004E5922" w:rsidRDefault="004E5922" w:rsidP="004E5922">
      <w:pPr>
        <w:pStyle w:val="NoSpacing"/>
      </w:pPr>
      <w:r w:rsidRPr="004E5922">
        <w:t>Melvin Johnson, Stillwater Valley</w:t>
      </w:r>
    </w:p>
    <w:p w14:paraId="555DAE31" w14:textId="77777777" w:rsidR="004E5922" w:rsidRPr="004E5922" w:rsidRDefault="004E5922" w:rsidP="004E5922">
      <w:pPr>
        <w:pStyle w:val="NoSpacing"/>
      </w:pPr>
      <w:r w:rsidRPr="004E5922">
        <w:t xml:space="preserve">Perry </w:t>
      </w:r>
      <w:proofErr w:type="spellStart"/>
      <w:r w:rsidRPr="004E5922">
        <w:t>Rhyneer</w:t>
      </w:r>
      <w:proofErr w:type="spellEnd"/>
      <w:r w:rsidRPr="004E5922">
        <w:t>, Stillwater Valley</w:t>
      </w:r>
    </w:p>
    <w:p w14:paraId="05F08398" w14:textId="77777777" w:rsidR="004E5922" w:rsidRPr="004E5922" w:rsidRDefault="004E5922" w:rsidP="004E5922">
      <w:pPr>
        <w:pStyle w:val="NoSpacing"/>
      </w:pPr>
      <w:r w:rsidRPr="004E5922">
        <w:t>Tim Schaff, Stillwater Valley</w:t>
      </w:r>
    </w:p>
    <w:p w14:paraId="76F50002" w14:textId="77777777" w:rsidR="004E5922" w:rsidRPr="004E5922" w:rsidRDefault="004E5922" w:rsidP="004E5922">
      <w:pPr>
        <w:pStyle w:val="NoSpacing"/>
      </w:pPr>
      <w:r w:rsidRPr="004E5922">
        <w:t xml:space="preserve">Daniel Picard, </w:t>
      </w:r>
      <w:proofErr w:type="spellStart"/>
      <w:r w:rsidRPr="004E5922">
        <w:t>Bainville</w:t>
      </w:r>
      <w:proofErr w:type="spellEnd"/>
    </w:p>
    <w:p w14:paraId="300E49DC" w14:textId="77777777" w:rsidR="004E5922" w:rsidRPr="004E5922" w:rsidRDefault="004E5922" w:rsidP="004E5922">
      <w:pPr>
        <w:pStyle w:val="NoSpacing"/>
      </w:pPr>
      <w:r w:rsidRPr="004E5922">
        <w:t>Keith Rustad, Baker</w:t>
      </w:r>
    </w:p>
    <w:p w14:paraId="2F343D96" w14:textId="77777777" w:rsidR="004E5922" w:rsidRPr="004E5922" w:rsidRDefault="004E5922" w:rsidP="004E5922">
      <w:pPr>
        <w:pStyle w:val="NoSpacing"/>
      </w:pPr>
      <w:r w:rsidRPr="004E5922">
        <w:t>Kent F. Bolstad, Bigfork</w:t>
      </w:r>
    </w:p>
    <w:p w14:paraId="022B73F8" w14:textId="77777777" w:rsidR="004E5922" w:rsidRPr="004E5922" w:rsidRDefault="004E5922" w:rsidP="004E5922">
      <w:pPr>
        <w:pStyle w:val="NoSpacing"/>
      </w:pPr>
      <w:r w:rsidRPr="004E5922">
        <w:t>James Moss, Belgrade</w:t>
      </w:r>
    </w:p>
    <w:p w14:paraId="580CA7B7" w14:textId="77777777" w:rsidR="004E5922" w:rsidRPr="004E5922" w:rsidRDefault="004E5922" w:rsidP="004E5922">
      <w:pPr>
        <w:pStyle w:val="NoSpacing"/>
      </w:pPr>
      <w:r w:rsidRPr="004E5922">
        <w:t xml:space="preserve">Doug R. </w:t>
      </w:r>
      <w:proofErr w:type="spellStart"/>
      <w:r w:rsidRPr="004E5922">
        <w:t>Hakert</w:t>
      </w:r>
      <w:proofErr w:type="spellEnd"/>
      <w:r w:rsidRPr="004E5922">
        <w:t>, Yellowstone</w:t>
      </w:r>
    </w:p>
    <w:p w14:paraId="788B0147" w14:textId="77777777" w:rsidR="004E5922" w:rsidRPr="004E5922" w:rsidRDefault="004E5922" w:rsidP="004E5922">
      <w:pPr>
        <w:pStyle w:val="NoSpacing"/>
      </w:pPr>
      <w:r w:rsidRPr="004E5922">
        <w:t>Tony Nave, Yellowstone</w:t>
      </w:r>
    </w:p>
    <w:p w14:paraId="07BD03EC" w14:textId="77777777" w:rsidR="004E5922" w:rsidRPr="004E5922" w:rsidRDefault="004E5922" w:rsidP="004E5922">
      <w:pPr>
        <w:pStyle w:val="NoSpacing"/>
      </w:pPr>
      <w:r w:rsidRPr="004E5922">
        <w:t xml:space="preserve">Charles </w:t>
      </w:r>
      <w:proofErr w:type="spellStart"/>
      <w:r w:rsidRPr="004E5922">
        <w:t>Quarnburg</w:t>
      </w:r>
      <w:proofErr w:type="spellEnd"/>
      <w:r w:rsidRPr="004E5922">
        <w:t>, Yellowstone</w:t>
      </w:r>
    </w:p>
    <w:p w14:paraId="794C2369" w14:textId="77777777" w:rsidR="004E5922" w:rsidRPr="004E5922" w:rsidRDefault="004E5922" w:rsidP="004E5922">
      <w:pPr>
        <w:pStyle w:val="NoSpacing"/>
      </w:pPr>
      <w:r w:rsidRPr="004E5922">
        <w:t xml:space="preserve">James A. Englert, </w:t>
      </w:r>
      <w:proofErr w:type="spellStart"/>
      <w:r w:rsidRPr="004E5922">
        <w:t>Clarksfork</w:t>
      </w:r>
      <w:proofErr w:type="spellEnd"/>
    </w:p>
    <w:p w14:paraId="78F77990" w14:textId="77777777" w:rsidR="004E5922" w:rsidRPr="004E5922" w:rsidRDefault="004E5922" w:rsidP="004E5922">
      <w:pPr>
        <w:pStyle w:val="NoSpacing"/>
      </w:pPr>
      <w:r w:rsidRPr="004E5922">
        <w:t>Larry Woolston, Broadus</w:t>
      </w:r>
    </w:p>
    <w:p w14:paraId="48FF846B" w14:textId="77777777" w:rsidR="004E5922" w:rsidRPr="004E5922" w:rsidRDefault="004E5922" w:rsidP="004E5922">
      <w:pPr>
        <w:pStyle w:val="NoSpacing"/>
      </w:pPr>
      <w:r w:rsidRPr="004E5922">
        <w:t>Larry Webb, Cascade</w:t>
      </w:r>
    </w:p>
    <w:p w14:paraId="0D87E77F" w14:textId="77777777" w:rsidR="004E5922" w:rsidRPr="004E5922" w:rsidRDefault="004E5922" w:rsidP="004E5922">
      <w:pPr>
        <w:pStyle w:val="NoSpacing"/>
      </w:pPr>
      <w:r w:rsidRPr="004E5922">
        <w:t>Danny L. Weist, Choteau</w:t>
      </w:r>
    </w:p>
    <w:p w14:paraId="31C8B8D2" w14:textId="77777777" w:rsidR="004E5922" w:rsidRPr="004E5922" w:rsidRDefault="004E5922" w:rsidP="004E5922">
      <w:pPr>
        <w:pStyle w:val="NoSpacing"/>
      </w:pPr>
      <w:r w:rsidRPr="004E5922">
        <w:t>Mike Scofield, Beaverhead</w:t>
      </w:r>
    </w:p>
    <w:p w14:paraId="7C672747" w14:textId="77777777" w:rsidR="004E5922" w:rsidRPr="004E5922" w:rsidRDefault="004E5922" w:rsidP="004E5922">
      <w:pPr>
        <w:pStyle w:val="NoSpacing"/>
      </w:pPr>
      <w:r w:rsidRPr="004E5922">
        <w:t>Arvid Johnstone, Fairview</w:t>
      </w:r>
    </w:p>
    <w:p w14:paraId="1C5ACA94" w14:textId="77777777" w:rsidR="004E5922" w:rsidRPr="004E5922" w:rsidRDefault="004E5922" w:rsidP="004E5922">
      <w:pPr>
        <w:pStyle w:val="NoSpacing"/>
      </w:pPr>
      <w:r w:rsidRPr="004E5922">
        <w:t>Dennis Trudell, Fairview</w:t>
      </w:r>
    </w:p>
    <w:p w14:paraId="621A45F0" w14:textId="77777777" w:rsidR="004E5922" w:rsidRPr="004E5922" w:rsidRDefault="004E5922" w:rsidP="004E5922">
      <w:pPr>
        <w:pStyle w:val="NoSpacing"/>
      </w:pPr>
      <w:r w:rsidRPr="004E5922">
        <w:t>Gary Taylor, Fort Benton</w:t>
      </w:r>
    </w:p>
    <w:p w14:paraId="24F9EE8B" w14:textId="77777777" w:rsidR="004E5922" w:rsidRPr="004E5922" w:rsidRDefault="004E5922" w:rsidP="004E5922">
      <w:pPr>
        <w:pStyle w:val="NoSpacing"/>
      </w:pPr>
      <w:r w:rsidRPr="004E5922">
        <w:t>Brian Wood, Fort Benton</w:t>
      </w:r>
    </w:p>
    <w:p w14:paraId="2341029F" w14:textId="77777777" w:rsidR="004E5922" w:rsidRPr="004E5922" w:rsidRDefault="004E5922" w:rsidP="004E5922">
      <w:pPr>
        <w:pStyle w:val="NoSpacing"/>
      </w:pPr>
      <w:r w:rsidRPr="004E5922">
        <w:t>David Herman, Big Horn, Hardin</w:t>
      </w:r>
    </w:p>
    <w:p w14:paraId="100E431D" w14:textId="77777777" w:rsidR="004E5922" w:rsidRPr="004E5922" w:rsidRDefault="004E5922" w:rsidP="004E5922">
      <w:pPr>
        <w:pStyle w:val="NoSpacing"/>
      </w:pPr>
      <w:r w:rsidRPr="004E5922">
        <w:t>Thomas Atkins, Big Horn, Hardin</w:t>
      </w:r>
    </w:p>
    <w:p w14:paraId="0E316F9A" w14:textId="77777777" w:rsidR="004E5922" w:rsidRPr="004E5922" w:rsidRDefault="004E5922" w:rsidP="004E5922">
      <w:pPr>
        <w:pStyle w:val="NoSpacing"/>
      </w:pPr>
      <w:r w:rsidRPr="004E5922">
        <w:t>Jim Nissen, Snake Butte, Harlem</w:t>
      </w:r>
    </w:p>
    <w:p w14:paraId="1993260A" w14:textId="77777777" w:rsidR="004E5922" w:rsidRPr="004E5922" w:rsidRDefault="004E5922" w:rsidP="004E5922">
      <w:pPr>
        <w:pStyle w:val="NoSpacing"/>
      </w:pPr>
      <w:r w:rsidRPr="004E5922">
        <w:t>Ernest Motichka, Flathead</w:t>
      </w:r>
    </w:p>
    <w:p w14:paraId="3D26FEDC" w14:textId="77777777" w:rsidR="004E5922" w:rsidRPr="004E5922" w:rsidRDefault="004E5922" w:rsidP="004E5922">
      <w:pPr>
        <w:pStyle w:val="NoSpacing"/>
      </w:pPr>
      <w:r w:rsidRPr="004E5922">
        <w:t>Dennis Borgen, Flathead</w:t>
      </w:r>
    </w:p>
    <w:p w14:paraId="1C0C24BA" w14:textId="77777777" w:rsidR="004E5922" w:rsidRPr="004E5922" w:rsidRDefault="004E5922" w:rsidP="004E5922">
      <w:pPr>
        <w:pStyle w:val="NoSpacing"/>
      </w:pPr>
      <w:r w:rsidRPr="004E5922">
        <w:t>James Krause, Fergus, Lewistown</w:t>
      </w:r>
    </w:p>
    <w:p w14:paraId="18E9AF24" w14:textId="77777777" w:rsidR="004E5922" w:rsidRPr="004E5922" w:rsidRDefault="004E5922" w:rsidP="004E5922">
      <w:pPr>
        <w:pStyle w:val="NoSpacing"/>
      </w:pPr>
      <w:r w:rsidRPr="004E5922">
        <w:t>August Schultz, Fergus, Lewistown</w:t>
      </w:r>
    </w:p>
    <w:p w14:paraId="57F0BB10" w14:textId="77777777" w:rsidR="004E5922" w:rsidRPr="004E5922" w:rsidRDefault="004E5922" w:rsidP="004E5922">
      <w:pPr>
        <w:pStyle w:val="NoSpacing"/>
      </w:pPr>
      <w:r w:rsidRPr="004E5922">
        <w:t>Alan Warneke, Fergus, Lewistown</w:t>
      </w:r>
    </w:p>
    <w:p w14:paraId="49453D7D" w14:textId="77777777" w:rsidR="004E5922" w:rsidRPr="004E5922" w:rsidRDefault="004E5922" w:rsidP="004E5922">
      <w:pPr>
        <w:pStyle w:val="NoSpacing"/>
      </w:pPr>
      <w:r w:rsidRPr="004E5922">
        <w:t>Rex Alan Madsen, Park</w:t>
      </w:r>
    </w:p>
    <w:p w14:paraId="0054B4BD" w14:textId="77777777" w:rsidR="004E5922" w:rsidRPr="004E5922" w:rsidRDefault="004E5922" w:rsidP="004E5922">
      <w:pPr>
        <w:pStyle w:val="NoSpacing"/>
      </w:pPr>
      <w:r w:rsidRPr="004E5922">
        <w:t>Donnie Mitchell, Malta</w:t>
      </w:r>
    </w:p>
    <w:p w14:paraId="4CA65F59" w14:textId="77777777" w:rsidR="004E5922" w:rsidRPr="004E5922" w:rsidRDefault="004E5922" w:rsidP="004E5922">
      <w:pPr>
        <w:pStyle w:val="NoSpacing"/>
      </w:pPr>
      <w:r w:rsidRPr="004E5922">
        <w:t>Terry Stiles, Malta</w:t>
      </w:r>
    </w:p>
    <w:p w14:paraId="25A4A503" w14:textId="77777777" w:rsidR="004E5922" w:rsidRPr="004E5922" w:rsidRDefault="004E5922" w:rsidP="004E5922">
      <w:pPr>
        <w:pStyle w:val="NoSpacing"/>
      </w:pPr>
      <w:r w:rsidRPr="004E5922">
        <w:t xml:space="preserve">Duncan Lee </w:t>
      </w:r>
      <w:proofErr w:type="spellStart"/>
      <w:r w:rsidRPr="004E5922">
        <w:t>Wohlegenant</w:t>
      </w:r>
      <w:proofErr w:type="spellEnd"/>
      <w:r w:rsidRPr="004E5922">
        <w:t>, Miles City</w:t>
      </w:r>
    </w:p>
    <w:p w14:paraId="385B377C" w14:textId="77777777" w:rsidR="004E5922" w:rsidRPr="004E5922" w:rsidRDefault="004E5922" w:rsidP="004E5922">
      <w:pPr>
        <w:pStyle w:val="NoSpacing"/>
      </w:pPr>
      <w:r w:rsidRPr="004E5922">
        <w:t>Wesley Wills, Missoula</w:t>
      </w:r>
    </w:p>
    <w:p w14:paraId="1E6C7042" w14:textId="77777777" w:rsidR="004E5922" w:rsidRPr="004E5922" w:rsidRDefault="004E5922" w:rsidP="004E5922">
      <w:pPr>
        <w:pStyle w:val="NoSpacing"/>
      </w:pPr>
      <w:r w:rsidRPr="004E5922">
        <w:t>Arthur G. Mangels, Polson</w:t>
      </w:r>
    </w:p>
    <w:p w14:paraId="411B5025" w14:textId="77777777" w:rsidR="004E5922" w:rsidRPr="004E5922" w:rsidRDefault="004E5922" w:rsidP="004E5922">
      <w:pPr>
        <w:pStyle w:val="NoSpacing"/>
      </w:pPr>
      <w:r w:rsidRPr="004E5922">
        <w:t>*Pat Kelly, Red Lodge</w:t>
      </w:r>
    </w:p>
    <w:p w14:paraId="4FDE6FCF" w14:textId="77777777" w:rsidR="004E5922" w:rsidRPr="004E5922" w:rsidRDefault="004E5922" w:rsidP="004E5922">
      <w:pPr>
        <w:pStyle w:val="NoSpacing"/>
      </w:pPr>
      <w:r w:rsidRPr="004E5922">
        <w:t>Harold Gilman, Ruby Valley</w:t>
      </w:r>
    </w:p>
    <w:p w14:paraId="23744645" w14:textId="77777777" w:rsidR="004E5922" w:rsidRPr="004E5922" w:rsidRDefault="004E5922" w:rsidP="004E5922">
      <w:pPr>
        <w:pStyle w:val="NoSpacing"/>
      </w:pPr>
      <w:r w:rsidRPr="004E5922">
        <w:t>John H. Miller, Stevensville</w:t>
      </w:r>
    </w:p>
    <w:p w14:paraId="3EB89863" w14:textId="77777777" w:rsidR="004E5922" w:rsidRPr="004E5922" w:rsidRDefault="004E5922" w:rsidP="004E5922">
      <w:pPr>
        <w:pStyle w:val="NoSpacing"/>
      </w:pPr>
      <w:r w:rsidRPr="004E5922">
        <w:t xml:space="preserve">Roger </w:t>
      </w:r>
      <w:proofErr w:type="spellStart"/>
      <w:r w:rsidRPr="004E5922">
        <w:t>Dikoff</w:t>
      </w:r>
      <w:proofErr w:type="spellEnd"/>
      <w:r w:rsidRPr="004E5922">
        <w:t>, Wibaux</w:t>
      </w:r>
    </w:p>
    <w:p w14:paraId="4ABAE734" w14:textId="77777777" w:rsidR="004E5922" w:rsidRPr="004E5922" w:rsidRDefault="004E5922" w:rsidP="004E5922">
      <w:pPr>
        <w:pStyle w:val="NoSpacing"/>
      </w:pPr>
      <w:r w:rsidRPr="004E5922">
        <w:t>Edwin Iverson, Huntley Project</w:t>
      </w:r>
    </w:p>
    <w:p w14:paraId="7F449C8A" w14:textId="77777777" w:rsidR="004E5922" w:rsidRPr="004E5922" w:rsidRDefault="004E5922" w:rsidP="004E5922">
      <w:pPr>
        <w:pStyle w:val="NoSpacing"/>
      </w:pPr>
      <w:r w:rsidRPr="004E5922">
        <w:t>Dan W. Barkemeyer, Huntley Project</w:t>
      </w:r>
    </w:p>
    <w:p w14:paraId="0636547F" w14:textId="77777777" w:rsidR="004E5922" w:rsidRPr="004E5922" w:rsidRDefault="004E5922" w:rsidP="004E5922">
      <w:pPr>
        <w:pStyle w:val="NoSpacing"/>
      </w:pPr>
      <w:r w:rsidRPr="004E5922">
        <w:t>Leroy A. Gabel, Huntley Project</w:t>
      </w:r>
    </w:p>
    <w:p w14:paraId="6D543113" w14:textId="77777777" w:rsidR="004E5922" w:rsidRPr="004E5922" w:rsidRDefault="004E5922" w:rsidP="004E5922">
      <w:pPr>
        <w:pStyle w:val="NoSpacing"/>
      </w:pPr>
    </w:p>
    <w:p w14:paraId="51EB94CC" w14:textId="77777777" w:rsidR="004E5922" w:rsidRPr="005E1B70" w:rsidRDefault="004E5922" w:rsidP="004E5922">
      <w:pPr>
        <w:pStyle w:val="NoSpacing"/>
        <w:rPr>
          <w:b/>
          <w:bCs/>
        </w:rPr>
      </w:pPr>
      <w:r w:rsidRPr="005E1B70">
        <w:rPr>
          <w:b/>
          <w:bCs/>
        </w:rPr>
        <w:t xml:space="preserve">1966 - 40 </w:t>
      </w:r>
    </w:p>
    <w:p w14:paraId="55B8295B" w14:textId="77777777" w:rsidR="004E5922" w:rsidRPr="004E5922" w:rsidRDefault="004E5922" w:rsidP="004E5922">
      <w:pPr>
        <w:pStyle w:val="NoSpacing"/>
      </w:pPr>
      <w:r w:rsidRPr="004E5922">
        <w:t xml:space="preserve">Donald R. Arthun, Stillwater Valley </w:t>
      </w:r>
    </w:p>
    <w:p w14:paraId="15175A55" w14:textId="77777777" w:rsidR="004E5922" w:rsidRPr="004E5922" w:rsidRDefault="004E5922" w:rsidP="004E5922">
      <w:pPr>
        <w:pStyle w:val="NoSpacing"/>
      </w:pPr>
      <w:r w:rsidRPr="004E5922">
        <w:t>Gary Dick, Stillwater Valley</w:t>
      </w:r>
    </w:p>
    <w:p w14:paraId="3BF1334A" w14:textId="77777777" w:rsidR="004E5922" w:rsidRPr="004E5922" w:rsidRDefault="004E5922" w:rsidP="004E5922">
      <w:pPr>
        <w:pStyle w:val="NoSpacing"/>
      </w:pPr>
      <w:r w:rsidRPr="004E5922">
        <w:t xml:space="preserve">David Picard, </w:t>
      </w:r>
      <w:proofErr w:type="spellStart"/>
      <w:r w:rsidRPr="004E5922">
        <w:t>Bainville</w:t>
      </w:r>
      <w:proofErr w:type="spellEnd"/>
    </w:p>
    <w:p w14:paraId="2F497181" w14:textId="77777777" w:rsidR="004E5922" w:rsidRPr="004E5922" w:rsidRDefault="004E5922" w:rsidP="004E5922">
      <w:pPr>
        <w:pStyle w:val="NoSpacing"/>
      </w:pPr>
      <w:r w:rsidRPr="004E5922">
        <w:t xml:space="preserve">Tom O. </w:t>
      </w:r>
      <w:proofErr w:type="spellStart"/>
      <w:r w:rsidRPr="004E5922">
        <w:t>Milesnick</w:t>
      </w:r>
      <w:proofErr w:type="spellEnd"/>
      <w:r w:rsidRPr="004E5922">
        <w:t>, Belgrade</w:t>
      </w:r>
    </w:p>
    <w:p w14:paraId="2F94309D" w14:textId="77777777" w:rsidR="004E5922" w:rsidRPr="004E5922" w:rsidRDefault="004E5922" w:rsidP="004E5922">
      <w:pPr>
        <w:pStyle w:val="NoSpacing"/>
      </w:pPr>
      <w:r w:rsidRPr="004E5922">
        <w:t>Matt J. Antonich, Belt</w:t>
      </w:r>
    </w:p>
    <w:p w14:paraId="6319CD33" w14:textId="77777777" w:rsidR="004E5922" w:rsidRPr="004E5922" w:rsidRDefault="004E5922" w:rsidP="004E5922">
      <w:pPr>
        <w:pStyle w:val="NoSpacing"/>
      </w:pPr>
      <w:r w:rsidRPr="004E5922">
        <w:t>Floyd Gabel, Yellowstone</w:t>
      </w:r>
    </w:p>
    <w:p w14:paraId="6FE21962" w14:textId="77777777" w:rsidR="004E5922" w:rsidRPr="004E5922" w:rsidRDefault="004E5922" w:rsidP="004E5922">
      <w:pPr>
        <w:pStyle w:val="NoSpacing"/>
      </w:pPr>
      <w:r w:rsidRPr="004E5922">
        <w:t xml:space="preserve">John </w:t>
      </w:r>
      <w:proofErr w:type="spellStart"/>
      <w:r w:rsidRPr="004E5922">
        <w:t>Pulasky</w:t>
      </w:r>
      <w:proofErr w:type="spellEnd"/>
      <w:r w:rsidRPr="004E5922">
        <w:t xml:space="preserve">, Yellowstone </w:t>
      </w:r>
    </w:p>
    <w:p w14:paraId="4FF4A81B" w14:textId="77777777" w:rsidR="004E5922" w:rsidRPr="004E5922" w:rsidRDefault="004E5922" w:rsidP="004E5922">
      <w:pPr>
        <w:pStyle w:val="NoSpacing"/>
      </w:pPr>
      <w:r w:rsidRPr="004E5922">
        <w:t>Jon E. Ziegler, Yellowstone</w:t>
      </w:r>
    </w:p>
    <w:p w14:paraId="77E1F609" w14:textId="77777777" w:rsidR="004E5922" w:rsidRPr="004E5922" w:rsidRDefault="004E5922" w:rsidP="004E5922">
      <w:pPr>
        <w:pStyle w:val="NoSpacing"/>
      </w:pPr>
      <w:r w:rsidRPr="004E5922">
        <w:t xml:space="preserve">Jim </w:t>
      </w:r>
      <w:proofErr w:type="spellStart"/>
      <w:r w:rsidRPr="004E5922">
        <w:t>Bratsky</w:t>
      </w:r>
      <w:proofErr w:type="spellEnd"/>
      <w:r w:rsidRPr="004E5922">
        <w:t xml:space="preserve">, </w:t>
      </w:r>
      <w:proofErr w:type="spellStart"/>
      <w:r w:rsidRPr="004E5922">
        <w:t>Clarksfork</w:t>
      </w:r>
      <w:proofErr w:type="spellEnd"/>
    </w:p>
    <w:p w14:paraId="32A8BC7E" w14:textId="77777777" w:rsidR="004E5922" w:rsidRPr="004E5922" w:rsidRDefault="004E5922" w:rsidP="004E5922">
      <w:pPr>
        <w:pStyle w:val="NoSpacing"/>
      </w:pPr>
      <w:r w:rsidRPr="004E5922">
        <w:t>Philip R. Phillippi, Broadus</w:t>
      </w:r>
    </w:p>
    <w:p w14:paraId="0E54061E" w14:textId="77777777" w:rsidR="004E5922" w:rsidRPr="004E5922" w:rsidRDefault="004E5922" w:rsidP="004E5922">
      <w:pPr>
        <w:pStyle w:val="NoSpacing"/>
      </w:pPr>
      <w:r w:rsidRPr="004E5922">
        <w:t>Rowan J. Ogden, Cascade</w:t>
      </w:r>
    </w:p>
    <w:p w14:paraId="487B664B" w14:textId="77777777" w:rsidR="004E5922" w:rsidRPr="004E5922" w:rsidRDefault="004E5922" w:rsidP="004E5922">
      <w:pPr>
        <w:pStyle w:val="NoSpacing"/>
      </w:pPr>
      <w:r w:rsidRPr="004E5922">
        <w:t xml:space="preserve">Michael </w:t>
      </w:r>
      <w:proofErr w:type="spellStart"/>
      <w:r w:rsidRPr="004E5922">
        <w:t>Standley</w:t>
      </w:r>
      <w:proofErr w:type="spellEnd"/>
      <w:r w:rsidRPr="004E5922">
        <w:t>, Cascade</w:t>
      </w:r>
    </w:p>
    <w:p w14:paraId="41102A55" w14:textId="77777777" w:rsidR="004E5922" w:rsidRPr="004E5922" w:rsidRDefault="004E5922" w:rsidP="004E5922">
      <w:pPr>
        <w:pStyle w:val="NoSpacing"/>
      </w:pPr>
      <w:r w:rsidRPr="004E5922">
        <w:t>Max Hofeldt, Chinook</w:t>
      </w:r>
    </w:p>
    <w:p w14:paraId="2434C59D" w14:textId="77777777" w:rsidR="004E5922" w:rsidRPr="004E5922" w:rsidRDefault="004E5922" w:rsidP="004E5922">
      <w:pPr>
        <w:pStyle w:val="NoSpacing"/>
      </w:pPr>
      <w:r w:rsidRPr="004E5922">
        <w:t>Edward J. Nemetz, Chinook</w:t>
      </w:r>
    </w:p>
    <w:p w14:paraId="178DDD7F" w14:textId="77777777" w:rsidR="004E5922" w:rsidRPr="004E5922" w:rsidRDefault="004E5922" w:rsidP="004E5922">
      <w:pPr>
        <w:pStyle w:val="NoSpacing"/>
      </w:pPr>
      <w:r w:rsidRPr="004E5922">
        <w:t>Elmer Ole Aakre, Conrad</w:t>
      </w:r>
    </w:p>
    <w:p w14:paraId="38771339" w14:textId="77777777" w:rsidR="004E5922" w:rsidRPr="004E5922" w:rsidRDefault="004E5922" w:rsidP="004E5922">
      <w:pPr>
        <w:pStyle w:val="NoSpacing"/>
      </w:pPr>
      <w:r w:rsidRPr="004E5922">
        <w:t>Dean A. Hofman, Culbertson</w:t>
      </w:r>
    </w:p>
    <w:p w14:paraId="4B29537D" w14:textId="77777777" w:rsidR="004E5922" w:rsidRPr="004E5922" w:rsidRDefault="004E5922" w:rsidP="004E5922">
      <w:pPr>
        <w:pStyle w:val="NoSpacing"/>
      </w:pPr>
      <w:r w:rsidRPr="004E5922">
        <w:t>Charles Graveley, Deer Lodge</w:t>
      </w:r>
    </w:p>
    <w:p w14:paraId="0B74BDD4" w14:textId="77777777" w:rsidR="004E5922" w:rsidRPr="004E5922" w:rsidRDefault="004E5922" w:rsidP="004E5922">
      <w:pPr>
        <w:pStyle w:val="NoSpacing"/>
      </w:pPr>
      <w:r w:rsidRPr="004E5922">
        <w:t>Dan A. McQueary, Deer Lodge</w:t>
      </w:r>
    </w:p>
    <w:p w14:paraId="18A31235" w14:textId="77777777" w:rsidR="004E5922" w:rsidRPr="004E5922" w:rsidRDefault="004E5922" w:rsidP="004E5922">
      <w:pPr>
        <w:pStyle w:val="NoSpacing"/>
      </w:pPr>
      <w:r w:rsidRPr="004E5922">
        <w:t>Dennis Bacon, Beaverhead</w:t>
      </w:r>
    </w:p>
    <w:p w14:paraId="42FE4AD4" w14:textId="77777777" w:rsidR="004E5922" w:rsidRPr="004E5922" w:rsidRDefault="004E5922" w:rsidP="004E5922">
      <w:pPr>
        <w:pStyle w:val="NoSpacing"/>
      </w:pPr>
      <w:r w:rsidRPr="004E5922">
        <w:t>Ron Laden, Beaverhead</w:t>
      </w:r>
    </w:p>
    <w:p w14:paraId="30897D1C" w14:textId="77777777" w:rsidR="004E5922" w:rsidRPr="004E5922" w:rsidRDefault="004E5922" w:rsidP="004E5922">
      <w:pPr>
        <w:pStyle w:val="NoSpacing"/>
      </w:pPr>
      <w:r w:rsidRPr="004E5922">
        <w:t>Glenn Skov, Fairview</w:t>
      </w:r>
    </w:p>
    <w:p w14:paraId="259169B3" w14:textId="77777777" w:rsidR="004E5922" w:rsidRPr="004E5922" w:rsidRDefault="004E5922" w:rsidP="004E5922">
      <w:pPr>
        <w:pStyle w:val="NoSpacing"/>
      </w:pPr>
      <w:r w:rsidRPr="004E5922">
        <w:t>Duane Ullman, Fairview</w:t>
      </w:r>
    </w:p>
    <w:p w14:paraId="5690B94A" w14:textId="77777777" w:rsidR="004E5922" w:rsidRPr="004E5922" w:rsidRDefault="004E5922" w:rsidP="004E5922">
      <w:pPr>
        <w:pStyle w:val="NoSpacing"/>
      </w:pPr>
      <w:r w:rsidRPr="004E5922">
        <w:t>John Olson, Fort Benton</w:t>
      </w:r>
    </w:p>
    <w:p w14:paraId="09212DBE" w14:textId="77777777" w:rsidR="004E5922" w:rsidRPr="004E5922" w:rsidRDefault="004E5922" w:rsidP="004E5922">
      <w:pPr>
        <w:pStyle w:val="NoSpacing"/>
      </w:pPr>
      <w:r w:rsidRPr="004E5922">
        <w:t>Brian Baker, Snake Butte, Harlem</w:t>
      </w:r>
    </w:p>
    <w:p w14:paraId="58E48E0A" w14:textId="77777777" w:rsidR="004E5922" w:rsidRPr="004E5922" w:rsidRDefault="004E5922" w:rsidP="004E5922">
      <w:pPr>
        <w:pStyle w:val="NoSpacing"/>
      </w:pPr>
      <w:r w:rsidRPr="004E5922">
        <w:t>Gary Hewitt, Flathead</w:t>
      </w:r>
    </w:p>
    <w:p w14:paraId="532A026E" w14:textId="77777777" w:rsidR="004E5922" w:rsidRPr="004E5922" w:rsidRDefault="004E5922" w:rsidP="004E5922">
      <w:pPr>
        <w:pStyle w:val="NoSpacing"/>
      </w:pPr>
      <w:r w:rsidRPr="004E5922">
        <w:t xml:space="preserve">Ron </w:t>
      </w:r>
      <w:proofErr w:type="spellStart"/>
      <w:r w:rsidRPr="004E5922">
        <w:t>deYong</w:t>
      </w:r>
      <w:proofErr w:type="spellEnd"/>
      <w:r w:rsidRPr="004E5922">
        <w:t>, Flathead</w:t>
      </w:r>
    </w:p>
    <w:p w14:paraId="0DAC05EA" w14:textId="77777777" w:rsidR="004E5922" w:rsidRPr="004E5922" w:rsidRDefault="004E5922" w:rsidP="004E5922">
      <w:pPr>
        <w:pStyle w:val="NoSpacing"/>
      </w:pPr>
      <w:r w:rsidRPr="004E5922">
        <w:t>Bruce Louden, Flathead</w:t>
      </w:r>
    </w:p>
    <w:p w14:paraId="1B6B8E38" w14:textId="77777777" w:rsidR="004E5922" w:rsidRPr="004E5922" w:rsidRDefault="004E5922" w:rsidP="004E5922">
      <w:pPr>
        <w:pStyle w:val="NoSpacing"/>
      </w:pPr>
      <w:r w:rsidRPr="004E5922">
        <w:t>Larry Andersen, Fergus, Lewistown</w:t>
      </w:r>
    </w:p>
    <w:p w14:paraId="083BB444" w14:textId="77777777" w:rsidR="004E5922" w:rsidRPr="004E5922" w:rsidRDefault="004E5922" w:rsidP="004E5922">
      <w:pPr>
        <w:pStyle w:val="NoSpacing"/>
      </w:pPr>
      <w:r w:rsidRPr="004E5922">
        <w:t>Larry H. Grinde, Fergus, Lewistown</w:t>
      </w:r>
    </w:p>
    <w:p w14:paraId="757F57D6" w14:textId="77777777" w:rsidR="004E5922" w:rsidRPr="004E5922" w:rsidRDefault="004E5922" w:rsidP="004E5922">
      <w:pPr>
        <w:pStyle w:val="NoSpacing"/>
      </w:pPr>
      <w:r w:rsidRPr="004E5922">
        <w:t>Elton Owens, Fergus, Lewistown</w:t>
      </w:r>
    </w:p>
    <w:p w14:paraId="3159A35B" w14:textId="77777777" w:rsidR="004E5922" w:rsidRPr="004E5922" w:rsidRDefault="004E5922" w:rsidP="004E5922">
      <w:pPr>
        <w:pStyle w:val="NoSpacing"/>
      </w:pPr>
      <w:r w:rsidRPr="004E5922">
        <w:t>Bill Payne, Park</w:t>
      </w:r>
    </w:p>
    <w:p w14:paraId="56DCA237" w14:textId="77777777" w:rsidR="004E5922" w:rsidRPr="004E5922" w:rsidRDefault="004E5922" w:rsidP="004E5922">
      <w:pPr>
        <w:pStyle w:val="NoSpacing"/>
      </w:pPr>
      <w:r w:rsidRPr="004E5922">
        <w:t>Fred Peake, Park</w:t>
      </w:r>
    </w:p>
    <w:p w14:paraId="6947EEBF" w14:textId="77777777" w:rsidR="004E5922" w:rsidRPr="004E5922" w:rsidRDefault="004E5922" w:rsidP="004E5922">
      <w:pPr>
        <w:pStyle w:val="NoSpacing"/>
      </w:pPr>
      <w:r w:rsidRPr="004E5922">
        <w:t>Dennis Bebee, Malta</w:t>
      </w:r>
    </w:p>
    <w:p w14:paraId="079EFC44" w14:textId="77777777" w:rsidR="004E5922" w:rsidRPr="004E5922" w:rsidRDefault="004E5922" w:rsidP="004E5922">
      <w:pPr>
        <w:pStyle w:val="NoSpacing"/>
      </w:pPr>
      <w:r w:rsidRPr="004E5922">
        <w:t>Boyd Emond, Malta</w:t>
      </w:r>
    </w:p>
    <w:p w14:paraId="79407F3C" w14:textId="77777777" w:rsidR="004E5922" w:rsidRPr="004E5922" w:rsidRDefault="004E5922" w:rsidP="004E5922">
      <w:pPr>
        <w:pStyle w:val="NoSpacing"/>
      </w:pPr>
      <w:r w:rsidRPr="004E5922">
        <w:t>*Rick Batchelder, Manhattan</w:t>
      </w:r>
    </w:p>
    <w:p w14:paraId="3A5E2C64" w14:textId="77777777" w:rsidR="004E5922" w:rsidRPr="004E5922" w:rsidRDefault="004E5922" w:rsidP="004E5922">
      <w:pPr>
        <w:pStyle w:val="NoSpacing"/>
      </w:pPr>
      <w:r w:rsidRPr="004E5922">
        <w:t>James Beardsley, Miles City</w:t>
      </w:r>
    </w:p>
    <w:p w14:paraId="49D9BB17" w14:textId="77777777" w:rsidR="004E5922" w:rsidRPr="004E5922" w:rsidRDefault="004E5922" w:rsidP="004E5922">
      <w:pPr>
        <w:pStyle w:val="NoSpacing"/>
      </w:pPr>
      <w:r w:rsidRPr="004E5922">
        <w:t>Rodney A. Kelly, Miles City</w:t>
      </w:r>
    </w:p>
    <w:p w14:paraId="40EB3520" w14:textId="77777777" w:rsidR="004E5922" w:rsidRPr="004E5922" w:rsidRDefault="004E5922" w:rsidP="004E5922">
      <w:pPr>
        <w:pStyle w:val="NoSpacing"/>
      </w:pPr>
      <w:r w:rsidRPr="004E5922">
        <w:lastRenderedPageBreak/>
        <w:t>Clifford Preston, Miles City</w:t>
      </w:r>
    </w:p>
    <w:p w14:paraId="1A61E950" w14:textId="77777777" w:rsidR="004E5922" w:rsidRPr="004E5922" w:rsidRDefault="004E5922" w:rsidP="004E5922">
      <w:pPr>
        <w:pStyle w:val="NoSpacing"/>
      </w:pPr>
      <w:r w:rsidRPr="004E5922">
        <w:t>Bill Spencer, Red Lodge</w:t>
      </w:r>
    </w:p>
    <w:p w14:paraId="39406FFD" w14:textId="77777777" w:rsidR="004E5922" w:rsidRPr="004E5922" w:rsidRDefault="004E5922" w:rsidP="004E5922">
      <w:pPr>
        <w:pStyle w:val="NoSpacing"/>
      </w:pPr>
      <w:r w:rsidRPr="004E5922">
        <w:t xml:space="preserve">Dale Adolph, Huntley Project </w:t>
      </w:r>
    </w:p>
    <w:p w14:paraId="78151326" w14:textId="77777777" w:rsidR="004E5922" w:rsidRPr="004E5922" w:rsidRDefault="004E5922" w:rsidP="004E5922">
      <w:pPr>
        <w:pStyle w:val="NoSpacing"/>
      </w:pPr>
    </w:p>
    <w:p w14:paraId="5B8C9BA1" w14:textId="77777777" w:rsidR="004E5922" w:rsidRPr="005E1B70" w:rsidRDefault="004E5922" w:rsidP="004E5922">
      <w:pPr>
        <w:pStyle w:val="NoSpacing"/>
        <w:rPr>
          <w:b/>
          <w:bCs/>
        </w:rPr>
      </w:pPr>
      <w:r w:rsidRPr="005E1B70">
        <w:rPr>
          <w:b/>
          <w:bCs/>
        </w:rPr>
        <w:t xml:space="preserve">1967 - 42 </w:t>
      </w:r>
    </w:p>
    <w:p w14:paraId="3C3B4F06" w14:textId="77777777" w:rsidR="004E5922" w:rsidRPr="004E5922" w:rsidRDefault="004E5922" w:rsidP="004E5922">
      <w:pPr>
        <w:pStyle w:val="NoSpacing"/>
      </w:pPr>
      <w:r w:rsidRPr="004E5922">
        <w:t>Ralph Yates, Stillwater Valley</w:t>
      </w:r>
    </w:p>
    <w:p w14:paraId="4A53635C" w14:textId="77777777" w:rsidR="004E5922" w:rsidRPr="004E5922" w:rsidRDefault="004E5922" w:rsidP="004E5922">
      <w:pPr>
        <w:pStyle w:val="NoSpacing"/>
      </w:pPr>
      <w:r w:rsidRPr="004E5922">
        <w:t xml:space="preserve">Darrell Giese, </w:t>
      </w:r>
      <w:proofErr w:type="spellStart"/>
      <w:r w:rsidRPr="004E5922">
        <w:t>Bainville</w:t>
      </w:r>
      <w:proofErr w:type="spellEnd"/>
    </w:p>
    <w:p w14:paraId="7C179384" w14:textId="77777777" w:rsidR="004E5922" w:rsidRPr="004E5922" w:rsidRDefault="004E5922" w:rsidP="004E5922">
      <w:pPr>
        <w:pStyle w:val="NoSpacing"/>
      </w:pPr>
      <w:r w:rsidRPr="004E5922">
        <w:t xml:space="preserve">Randy </w:t>
      </w:r>
      <w:proofErr w:type="spellStart"/>
      <w:r w:rsidRPr="004E5922">
        <w:t>Hergenrider</w:t>
      </w:r>
      <w:proofErr w:type="spellEnd"/>
      <w:r w:rsidRPr="004E5922">
        <w:t>, Belfry</w:t>
      </w:r>
    </w:p>
    <w:p w14:paraId="2F8319A7" w14:textId="77777777" w:rsidR="004E5922" w:rsidRPr="004E5922" w:rsidRDefault="004E5922" w:rsidP="004E5922">
      <w:pPr>
        <w:pStyle w:val="NoSpacing"/>
      </w:pPr>
      <w:r w:rsidRPr="004E5922">
        <w:t>Harvey Willis, Jr., Belfry</w:t>
      </w:r>
    </w:p>
    <w:p w14:paraId="537BE852" w14:textId="77777777" w:rsidR="004E5922" w:rsidRPr="004E5922" w:rsidRDefault="004E5922" w:rsidP="004E5922">
      <w:pPr>
        <w:pStyle w:val="NoSpacing"/>
      </w:pPr>
      <w:r w:rsidRPr="004E5922">
        <w:t>John M. Overstreet, Belgrade</w:t>
      </w:r>
    </w:p>
    <w:p w14:paraId="538C64A9" w14:textId="77777777" w:rsidR="004E5922" w:rsidRPr="004E5922" w:rsidRDefault="004E5922" w:rsidP="004E5922">
      <w:pPr>
        <w:pStyle w:val="NoSpacing"/>
      </w:pPr>
      <w:r w:rsidRPr="004E5922">
        <w:t>Dale Johnson, Belt</w:t>
      </w:r>
    </w:p>
    <w:p w14:paraId="4BFE7D30" w14:textId="77777777" w:rsidR="004E5922" w:rsidRPr="004E5922" w:rsidRDefault="004E5922" w:rsidP="004E5922">
      <w:pPr>
        <w:pStyle w:val="NoSpacing"/>
      </w:pPr>
      <w:r w:rsidRPr="004E5922">
        <w:t>Duane E. Lee, Bigfork</w:t>
      </w:r>
    </w:p>
    <w:p w14:paraId="7D157373" w14:textId="77777777" w:rsidR="004E5922" w:rsidRPr="004E5922" w:rsidRDefault="004E5922" w:rsidP="004E5922">
      <w:pPr>
        <w:pStyle w:val="NoSpacing"/>
      </w:pPr>
      <w:r w:rsidRPr="004E5922">
        <w:t>Dennis LaBuda, Big Sandy</w:t>
      </w:r>
    </w:p>
    <w:p w14:paraId="3AFAFAE3" w14:textId="77777777" w:rsidR="004E5922" w:rsidRPr="004E5922" w:rsidRDefault="004E5922" w:rsidP="004E5922">
      <w:pPr>
        <w:pStyle w:val="NoSpacing"/>
      </w:pPr>
      <w:r w:rsidRPr="004E5922">
        <w:t>Gary J. Patterson, Yellowstone</w:t>
      </w:r>
    </w:p>
    <w:p w14:paraId="4977B6E6" w14:textId="77777777" w:rsidR="004E5922" w:rsidRPr="004E5922" w:rsidRDefault="004E5922" w:rsidP="004E5922">
      <w:pPr>
        <w:pStyle w:val="NoSpacing"/>
      </w:pPr>
      <w:r w:rsidRPr="004E5922">
        <w:t xml:space="preserve">Lee Jackson, </w:t>
      </w:r>
      <w:proofErr w:type="spellStart"/>
      <w:r w:rsidRPr="004E5922">
        <w:t>Clarksfork</w:t>
      </w:r>
      <w:proofErr w:type="spellEnd"/>
    </w:p>
    <w:p w14:paraId="10B066A1" w14:textId="77777777" w:rsidR="004E5922" w:rsidRPr="004E5922" w:rsidRDefault="004E5922" w:rsidP="004E5922">
      <w:pPr>
        <w:pStyle w:val="NoSpacing"/>
      </w:pPr>
      <w:r w:rsidRPr="004E5922">
        <w:t>Lester G. Phillippi, Broadus</w:t>
      </w:r>
    </w:p>
    <w:p w14:paraId="5A5DF67E" w14:textId="77777777" w:rsidR="004E5922" w:rsidRPr="004E5922" w:rsidRDefault="004E5922" w:rsidP="004E5922">
      <w:pPr>
        <w:pStyle w:val="NoSpacing"/>
      </w:pPr>
      <w:r w:rsidRPr="004E5922">
        <w:t>Roger Baker, Cascade</w:t>
      </w:r>
    </w:p>
    <w:p w14:paraId="61C62EF7" w14:textId="77777777" w:rsidR="004E5922" w:rsidRPr="004E5922" w:rsidRDefault="004E5922" w:rsidP="004E5922">
      <w:pPr>
        <w:pStyle w:val="NoSpacing"/>
      </w:pPr>
      <w:r w:rsidRPr="004E5922">
        <w:t>Terry Salo, Cascade</w:t>
      </w:r>
    </w:p>
    <w:p w14:paraId="0B04A8DA" w14:textId="77777777" w:rsidR="004E5922" w:rsidRPr="004E5922" w:rsidRDefault="004E5922" w:rsidP="004E5922">
      <w:pPr>
        <w:pStyle w:val="NoSpacing"/>
      </w:pPr>
      <w:r w:rsidRPr="004E5922">
        <w:t>John Barber, Chinook</w:t>
      </w:r>
    </w:p>
    <w:p w14:paraId="4CCE74FB" w14:textId="77777777" w:rsidR="004E5922" w:rsidRPr="004E5922" w:rsidRDefault="004E5922" w:rsidP="004E5922">
      <w:pPr>
        <w:pStyle w:val="NoSpacing"/>
      </w:pPr>
      <w:r w:rsidRPr="004E5922">
        <w:t>Henry Gordon, Chinook</w:t>
      </w:r>
    </w:p>
    <w:p w14:paraId="276AAD75" w14:textId="77777777" w:rsidR="004E5922" w:rsidRPr="004E5922" w:rsidRDefault="004E5922" w:rsidP="004E5922">
      <w:pPr>
        <w:pStyle w:val="NoSpacing"/>
      </w:pPr>
      <w:r w:rsidRPr="004E5922">
        <w:t>Thomas Lethert, Columbus</w:t>
      </w:r>
    </w:p>
    <w:p w14:paraId="428D270A" w14:textId="77777777" w:rsidR="004E5922" w:rsidRPr="004E5922" w:rsidRDefault="004E5922" w:rsidP="004E5922">
      <w:pPr>
        <w:pStyle w:val="NoSpacing"/>
      </w:pPr>
      <w:r w:rsidRPr="004E5922">
        <w:t xml:space="preserve">Joe </w:t>
      </w:r>
      <w:proofErr w:type="spellStart"/>
      <w:r w:rsidRPr="004E5922">
        <w:t>DeStaffany</w:t>
      </w:r>
      <w:proofErr w:type="spellEnd"/>
      <w:r w:rsidRPr="004E5922">
        <w:t>, Conrad</w:t>
      </w:r>
    </w:p>
    <w:p w14:paraId="3C1F73B0" w14:textId="77777777" w:rsidR="004E5922" w:rsidRPr="004E5922" w:rsidRDefault="004E5922" w:rsidP="004E5922">
      <w:pPr>
        <w:pStyle w:val="NoSpacing"/>
      </w:pPr>
      <w:r w:rsidRPr="004E5922">
        <w:t>Rick Beck, Deer Lodge</w:t>
      </w:r>
    </w:p>
    <w:p w14:paraId="1DA6049A" w14:textId="77777777" w:rsidR="004E5922" w:rsidRPr="004E5922" w:rsidRDefault="004E5922" w:rsidP="004E5922">
      <w:pPr>
        <w:pStyle w:val="NoSpacing"/>
      </w:pPr>
      <w:r w:rsidRPr="004E5922">
        <w:t>John Murphy, Deer Lodge</w:t>
      </w:r>
    </w:p>
    <w:p w14:paraId="050B3D60" w14:textId="77777777" w:rsidR="004E5922" w:rsidRPr="004E5922" w:rsidRDefault="004E5922" w:rsidP="004E5922">
      <w:pPr>
        <w:pStyle w:val="NoSpacing"/>
      </w:pPr>
      <w:r w:rsidRPr="004E5922">
        <w:t>*Monte Clemow, Beaverhead</w:t>
      </w:r>
    </w:p>
    <w:p w14:paraId="1B3E2C8C" w14:textId="77777777" w:rsidR="004E5922" w:rsidRPr="004E5922" w:rsidRDefault="004E5922" w:rsidP="004E5922">
      <w:pPr>
        <w:pStyle w:val="NoSpacing"/>
      </w:pPr>
      <w:r w:rsidRPr="004E5922">
        <w:t>David Glaus, Beaverhead</w:t>
      </w:r>
    </w:p>
    <w:p w14:paraId="3B3FB1D4" w14:textId="77777777" w:rsidR="004E5922" w:rsidRPr="004E5922" w:rsidRDefault="004E5922" w:rsidP="004E5922">
      <w:pPr>
        <w:pStyle w:val="NoSpacing"/>
      </w:pPr>
      <w:r w:rsidRPr="004E5922">
        <w:t>Robert Hunter, Fairview</w:t>
      </w:r>
    </w:p>
    <w:p w14:paraId="1595E9FC" w14:textId="77777777" w:rsidR="004E5922" w:rsidRPr="004E5922" w:rsidRDefault="004E5922" w:rsidP="004E5922">
      <w:pPr>
        <w:pStyle w:val="NoSpacing"/>
      </w:pPr>
      <w:r w:rsidRPr="004E5922">
        <w:t>Don Iversen, Fairview</w:t>
      </w:r>
    </w:p>
    <w:p w14:paraId="333E2577" w14:textId="77777777" w:rsidR="004E5922" w:rsidRPr="004E5922" w:rsidRDefault="004E5922" w:rsidP="004E5922">
      <w:pPr>
        <w:pStyle w:val="NoSpacing"/>
      </w:pPr>
      <w:r w:rsidRPr="004E5922">
        <w:t>Bob Blanchard, Fort Benton</w:t>
      </w:r>
    </w:p>
    <w:p w14:paraId="7230138E" w14:textId="77777777" w:rsidR="004E5922" w:rsidRPr="004E5922" w:rsidRDefault="004E5922" w:rsidP="004E5922">
      <w:pPr>
        <w:pStyle w:val="NoSpacing"/>
      </w:pPr>
      <w:r w:rsidRPr="004E5922">
        <w:t>John Anderson, Fromberg</w:t>
      </w:r>
    </w:p>
    <w:p w14:paraId="396B19CF" w14:textId="77777777" w:rsidR="004E5922" w:rsidRPr="004E5922" w:rsidRDefault="004E5922" w:rsidP="004E5922">
      <w:pPr>
        <w:pStyle w:val="NoSpacing"/>
      </w:pPr>
      <w:r w:rsidRPr="004E5922">
        <w:t>Larry Dorn, Big Horn, Hardin</w:t>
      </w:r>
    </w:p>
    <w:p w14:paraId="5CC9F157" w14:textId="77777777" w:rsidR="004E5922" w:rsidRPr="004E5922" w:rsidRDefault="004E5922" w:rsidP="004E5922">
      <w:pPr>
        <w:pStyle w:val="NoSpacing"/>
      </w:pPr>
      <w:r w:rsidRPr="004E5922">
        <w:t xml:space="preserve">Harry J. </w:t>
      </w:r>
      <w:proofErr w:type="spellStart"/>
      <w:r w:rsidRPr="004E5922">
        <w:t>Nedens</w:t>
      </w:r>
      <w:proofErr w:type="spellEnd"/>
      <w:r w:rsidRPr="004E5922">
        <w:t>, Big Horn, Hardin</w:t>
      </w:r>
    </w:p>
    <w:p w14:paraId="4A3C79F6" w14:textId="77777777" w:rsidR="004E5922" w:rsidRPr="004E5922" w:rsidRDefault="004E5922" w:rsidP="004E5922">
      <w:pPr>
        <w:pStyle w:val="NoSpacing"/>
      </w:pPr>
      <w:r w:rsidRPr="004E5922">
        <w:t>John Fahlgren, Hinsdale</w:t>
      </w:r>
    </w:p>
    <w:p w14:paraId="0D1FA6AA" w14:textId="77777777" w:rsidR="004E5922" w:rsidRPr="004E5922" w:rsidRDefault="004E5922" w:rsidP="004E5922">
      <w:pPr>
        <w:pStyle w:val="NoSpacing"/>
      </w:pPr>
      <w:r w:rsidRPr="004E5922">
        <w:t>Tim Phillips, Hobson</w:t>
      </w:r>
    </w:p>
    <w:p w14:paraId="12498880" w14:textId="77777777" w:rsidR="004E5922" w:rsidRPr="004E5922" w:rsidRDefault="004E5922" w:rsidP="004E5922">
      <w:pPr>
        <w:pStyle w:val="NoSpacing"/>
      </w:pPr>
      <w:r w:rsidRPr="004E5922">
        <w:t>Eldon Foster, Fergus, Lewistown</w:t>
      </w:r>
    </w:p>
    <w:p w14:paraId="2A064794" w14:textId="77777777" w:rsidR="004E5922" w:rsidRPr="00DB1844" w:rsidRDefault="004E5922" w:rsidP="004E5922">
      <w:pPr>
        <w:pStyle w:val="NoSpacing"/>
      </w:pPr>
      <w:r w:rsidRPr="00DB1844">
        <w:t>Gary Drye, Park</w:t>
      </w:r>
    </w:p>
    <w:p w14:paraId="4DF4D1A1" w14:textId="77777777" w:rsidR="004E5922" w:rsidRPr="00DB1844" w:rsidRDefault="004E5922" w:rsidP="004E5922">
      <w:pPr>
        <w:pStyle w:val="NoSpacing"/>
        <w:rPr>
          <w:lang w:val="es-ES"/>
        </w:rPr>
      </w:pPr>
      <w:r w:rsidRPr="00DB1844">
        <w:rPr>
          <w:lang w:val="es-ES"/>
        </w:rPr>
        <w:t xml:space="preserve">Eugene </w:t>
      </w:r>
      <w:proofErr w:type="spellStart"/>
      <w:r w:rsidRPr="00DB1844">
        <w:rPr>
          <w:lang w:val="es-ES"/>
        </w:rPr>
        <w:t>Vennes</w:t>
      </w:r>
      <w:proofErr w:type="spellEnd"/>
      <w:r w:rsidRPr="00DB1844">
        <w:rPr>
          <w:lang w:val="es-ES"/>
        </w:rPr>
        <w:t>, Malta</w:t>
      </w:r>
    </w:p>
    <w:p w14:paraId="441AF7A9" w14:textId="77777777" w:rsidR="004E5922" w:rsidRPr="004451B6" w:rsidRDefault="004E5922" w:rsidP="004E5922">
      <w:pPr>
        <w:pStyle w:val="NoSpacing"/>
        <w:rPr>
          <w:lang w:val="es-ES"/>
        </w:rPr>
      </w:pPr>
      <w:proofErr w:type="spellStart"/>
      <w:r w:rsidRPr="004451B6">
        <w:rPr>
          <w:lang w:val="es-ES"/>
        </w:rPr>
        <w:t>Ivan</w:t>
      </w:r>
      <w:proofErr w:type="spellEnd"/>
      <w:r w:rsidRPr="004451B6">
        <w:rPr>
          <w:lang w:val="es-ES"/>
        </w:rPr>
        <w:t xml:space="preserve"> </w:t>
      </w:r>
      <w:proofErr w:type="spellStart"/>
      <w:r w:rsidRPr="004451B6">
        <w:rPr>
          <w:lang w:val="es-ES"/>
        </w:rPr>
        <w:t>Hoff</w:t>
      </w:r>
      <w:proofErr w:type="spellEnd"/>
      <w:r w:rsidRPr="004451B6">
        <w:rPr>
          <w:lang w:val="es-ES"/>
        </w:rPr>
        <w:t>, Medicine Lake</w:t>
      </w:r>
    </w:p>
    <w:p w14:paraId="599BF6FE" w14:textId="77777777" w:rsidR="004E5922" w:rsidRPr="004E5922" w:rsidRDefault="004E5922" w:rsidP="004E5922">
      <w:pPr>
        <w:pStyle w:val="NoSpacing"/>
      </w:pPr>
      <w:r w:rsidRPr="004E5922">
        <w:t>James G. May, Miles City</w:t>
      </w:r>
    </w:p>
    <w:p w14:paraId="4F5F5DFE" w14:textId="77777777" w:rsidR="004E5922" w:rsidRPr="004E5922" w:rsidRDefault="004E5922" w:rsidP="004E5922">
      <w:pPr>
        <w:pStyle w:val="NoSpacing"/>
      </w:pPr>
      <w:r w:rsidRPr="004E5922">
        <w:t>Dean Perkins, Miles City</w:t>
      </w:r>
    </w:p>
    <w:p w14:paraId="18A5AC72" w14:textId="77777777" w:rsidR="004E5922" w:rsidRPr="004E5922" w:rsidRDefault="004E5922" w:rsidP="004E5922">
      <w:pPr>
        <w:pStyle w:val="NoSpacing"/>
      </w:pPr>
      <w:r w:rsidRPr="004E5922">
        <w:t xml:space="preserve">Chip </w:t>
      </w:r>
      <w:proofErr w:type="spellStart"/>
      <w:r w:rsidRPr="004E5922">
        <w:t>Vergeront</w:t>
      </w:r>
      <w:proofErr w:type="spellEnd"/>
      <w:r w:rsidRPr="004E5922">
        <w:t>, Polson</w:t>
      </w:r>
    </w:p>
    <w:p w14:paraId="26D55CB8" w14:textId="77777777" w:rsidR="004E5922" w:rsidRPr="004E5922" w:rsidRDefault="004E5922" w:rsidP="004E5922">
      <w:pPr>
        <w:pStyle w:val="NoSpacing"/>
      </w:pPr>
      <w:r w:rsidRPr="004E5922">
        <w:t xml:space="preserve">Ken </w:t>
      </w:r>
      <w:proofErr w:type="spellStart"/>
      <w:r w:rsidRPr="004E5922">
        <w:t>Lantta</w:t>
      </w:r>
      <w:proofErr w:type="spellEnd"/>
      <w:r w:rsidRPr="004E5922">
        <w:t>, Red Lodge</w:t>
      </w:r>
    </w:p>
    <w:p w14:paraId="6252C75F" w14:textId="77777777" w:rsidR="004E5922" w:rsidRPr="004E5922" w:rsidRDefault="004E5922" w:rsidP="004E5922">
      <w:pPr>
        <w:pStyle w:val="NoSpacing"/>
      </w:pPr>
      <w:r w:rsidRPr="004E5922">
        <w:t>Jim O'Shea, Red Lodge</w:t>
      </w:r>
    </w:p>
    <w:p w14:paraId="1CB7811F" w14:textId="77777777" w:rsidR="004E5922" w:rsidRPr="004E5922" w:rsidRDefault="004E5922" w:rsidP="004E5922">
      <w:pPr>
        <w:pStyle w:val="NoSpacing"/>
      </w:pPr>
      <w:r w:rsidRPr="004E5922">
        <w:t>Ed Wilcox, Three Forks</w:t>
      </w:r>
    </w:p>
    <w:p w14:paraId="46E15488" w14:textId="77777777" w:rsidR="004E5922" w:rsidRPr="004E5922" w:rsidRDefault="004E5922" w:rsidP="004E5922">
      <w:pPr>
        <w:pStyle w:val="NoSpacing"/>
      </w:pPr>
      <w:r w:rsidRPr="004E5922">
        <w:t>Jim Gannon, Wibaux</w:t>
      </w:r>
    </w:p>
    <w:p w14:paraId="4D74D02E" w14:textId="77777777" w:rsidR="004E5922" w:rsidRPr="004E5922" w:rsidRDefault="004E5922" w:rsidP="004E5922">
      <w:pPr>
        <w:pStyle w:val="NoSpacing"/>
      </w:pPr>
      <w:r w:rsidRPr="004E5922">
        <w:t>Jim Snider, Huntley Project</w:t>
      </w:r>
    </w:p>
    <w:p w14:paraId="15634855" w14:textId="77777777" w:rsidR="004E5922" w:rsidRPr="004E5922" w:rsidRDefault="004E5922" w:rsidP="004E5922">
      <w:pPr>
        <w:pStyle w:val="NoSpacing"/>
      </w:pPr>
      <w:r w:rsidRPr="004E5922">
        <w:t>Joe Strobbe, Huntley Project</w:t>
      </w:r>
    </w:p>
    <w:p w14:paraId="1CDAB3A2" w14:textId="77777777" w:rsidR="004E5922" w:rsidRPr="004E5922" w:rsidRDefault="004E5922" w:rsidP="004E5922">
      <w:pPr>
        <w:pStyle w:val="NoSpacing"/>
      </w:pPr>
    </w:p>
    <w:p w14:paraId="0D29FDA9" w14:textId="77777777" w:rsidR="004E5922" w:rsidRPr="005E1B70" w:rsidRDefault="004E5922" w:rsidP="004E5922">
      <w:pPr>
        <w:pStyle w:val="NoSpacing"/>
        <w:rPr>
          <w:b/>
          <w:bCs/>
        </w:rPr>
      </w:pPr>
      <w:r w:rsidRPr="005E1B70">
        <w:rPr>
          <w:b/>
          <w:bCs/>
        </w:rPr>
        <w:t>1968 - 42</w:t>
      </w:r>
    </w:p>
    <w:p w14:paraId="1EF4EB87" w14:textId="77777777" w:rsidR="004E5922" w:rsidRPr="004E5922" w:rsidRDefault="004E5922" w:rsidP="004E5922">
      <w:pPr>
        <w:pStyle w:val="NoSpacing"/>
      </w:pPr>
      <w:r w:rsidRPr="004E5922">
        <w:t>John Lesnik, Stillwater Valley</w:t>
      </w:r>
    </w:p>
    <w:p w14:paraId="34FC572F" w14:textId="77777777" w:rsidR="004E5922" w:rsidRPr="004E5922" w:rsidRDefault="004E5922" w:rsidP="004E5922">
      <w:pPr>
        <w:pStyle w:val="NoSpacing"/>
      </w:pPr>
      <w:r w:rsidRPr="004E5922">
        <w:t>Alan Arnold, Stillwater Valley</w:t>
      </w:r>
    </w:p>
    <w:p w14:paraId="4FA9884E" w14:textId="77777777" w:rsidR="004E5922" w:rsidRPr="004E5922" w:rsidRDefault="004E5922" w:rsidP="004E5922">
      <w:pPr>
        <w:pStyle w:val="NoSpacing"/>
      </w:pPr>
      <w:r w:rsidRPr="004E5922">
        <w:t xml:space="preserve">Sam Picard, </w:t>
      </w:r>
      <w:proofErr w:type="spellStart"/>
      <w:r w:rsidRPr="004E5922">
        <w:t>Bainville</w:t>
      </w:r>
      <w:proofErr w:type="spellEnd"/>
    </w:p>
    <w:p w14:paraId="35DEF732" w14:textId="77777777" w:rsidR="004E5922" w:rsidRPr="004E5922" w:rsidRDefault="004E5922" w:rsidP="004E5922">
      <w:pPr>
        <w:pStyle w:val="NoSpacing"/>
      </w:pPr>
      <w:r w:rsidRPr="004E5922">
        <w:t>Ronald Denney, Belfry</w:t>
      </w:r>
    </w:p>
    <w:p w14:paraId="45BE115B" w14:textId="77777777" w:rsidR="004E5922" w:rsidRPr="004E5922" w:rsidRDefault="004E5922" w:rsidP="004E5922">
      <w:pPr>
        <w:pStyle w:val="NoSpacing"/>
      </w:pPr>
      <w:r w:rsidRPr="004E5922">
        <w:t>Gary Keaster, Belt</w:t>
      </w:r>
    </w:p>
    <w:p w14:paraId="27ACA1E2" w14:textId="77777777" w:rsidR="004E5922" w:rsidRPr="004E5922" w:rsidRDefault="004E5922" w:rsidP="004E5922">
      <w:pPr>
        <w:pStyle w:val="NoSpacing"/>
      </w:pPr>
      <w:r w:rsidRPr="004E5922">
        <w:t>Jay Worrall, Big Sandy</w:t>
      </w:r>
    </w:p>
    <w:p w14:paraId="24CB1C11" w14:textId="77777777" w:rsidR="004E5922" w:rsidRPr="004E5922" w:rsidRDefault="004E5922" w:rsidP="004E5922">
      <w:pPr>
        <w:pStyle w:val="NoSpacing"/>
      </w:pPr>
      <w:r w:rsidRPr="004E5922">
        <w:t>Robert Bold, Big Sandy</w:t>
      </w:r>
    </w:p>
    <w:p w14:paraId="1F007E29" w14:textId="77777777" w:rsidR="004E5922" w:rsidRPr="004E5922" w:rsidRDefault="004E5922" w:rsidP="004E5922">
      <w:pPr>
        <w:pStyle w:val="NoSpacing"/>
      </w:pPr>
      <w:r w:rsidRPr="004E5922">
        <w:t xml:space="preserve">Herb Kelsey, </w:t>
      </w:r>
      <w:proofErr w:type="spellStart"/>
      <w:r w:rsidRPr="004E5922">
        <w:t>Clarksfork</w:t>
      </w:r>
      <w:proofErr w:type="spellEnd"/>
    </w:p>
    <w:p w14:paraId="70F4B765" w14:textId="77777777" w:rsidR="004E5922" w:rsidRPr="004E5922" w:rsidRDefault="004E5922" w:rsidP="004E5922">
      <w:pPr>
        <w:pStyle w:val="NoSpacing"/>
      </w:pPr>
      <w:r w:rsidRPr="004E5922">
        <w:t>Stanely Powell, Broadus</w:t>
      </w:r>
    </w:p>
    <w:p w14:paraId="772C88FC" w14:textId="77777777" w:rsidR="004E5922" w:rsidRPr="004E5922" w:rsidRDefault="004E5922" w:rsidP="004E5922">
      <w:pPr>
        <w:pStyle w:val="NoSpacing"/>
      </w:pPr>
      <w:r w:rsidRPr="004E5922">
        <w:t>Kenneth Mesaros, Cascade</w:t>
      </w:r>
    </w:p>
    <w:p w14:paraId="02902FF3" w14:textId="77777777" w:rsidR="004E5922" w:rsidRPr="004E5922" w:rsidRDefault="004E5922" w:rsidP="004E5922">
      <w:pPr>
        <w:pStyle w:val="NoSpacing"/>
      </w:pPr>
      <w:r w:rsidRPr="004E5922">
        <w:t>Douglas Hofeldt, Chinook</w:t>
      </w:r>
    </w:p>
    <w:p w14:paraId="708C2F40" w14:textId="77777777" w:rsidR="004E5922" w:rsidRPr="004E5922" w:rsidRDefault="004E5922" w:rsidP="004E5922">
      <w:pPr>
        <w:pStyle w:val="NoSpacing"/>
      </w:pPr>
      <w:r w:rsidRPr="004E5922">
        <w:t xml:space="preserve">David </w:t>
      </w:r>
      <w:proofErr w:type="spellStart"/>
      <w:r w:rsidRPr="004E5922">
        <w:t>Oehmcke</w:t>
      </w:r>
      <w:proofErr w:type="spellEnd"/>
      <w:r w:rsidRPr="004E5922">
        <w:t>, Chinook</w:t>
      </w:r>
    </w:p>
    <w:p w14:paraId="4CFDB060" w14:textId="77777777" w:rsidR="004E5922" w:rsidRPr="004E5922" w:rsidRDefault="004E5922" w:rsidP="004E5922">
      <w:pPr>
        <w:pStyle w:val="NoSpacing"/>
      </w:pPr>
      <w:r w:rsidRPr="004E5922">
        <w:t xml:space="preserve">James </w:t>
      </w:r>
      <w:proofErr w:type="spellStart"/>
      <w:r w:rsidRPr="004E5922">
        <w:t>Hodgskiss</w:t>
      </w:r>
      <w:proofErr w:type="spellEnd"/>
      <w:r w:rsidRPr="004E5922">
        <w:t>, Choteau</w:t>
      </w:r>
    </w:p>
    <w:p w14:paraId="3B6422AD" w14:textId="77777777" w:rsidR="004E5922" w:rsidRPr="004E5922" w:rsidRDefault="004E5922" w:rsidP="004E5922">
      <w:pPr>
        <w:pStyle w:val="NoSpacing"/>
      </w:pPr>
      <w:r w:rsidRPr="004E5922">
        <w:t>Mark Langstaff, Columbus</w:t>
      </w:r>
    </w:p>
    <w:p w14:paraId="0B930B7C" w14:textId="77777777" w:rsidR="004E5922" w:rsidRPr="004E5922" w:rsidRDefault="004E5922" w:rsidP="004E5922">
      <w:pPr>
        <w:pStyle w:val="NoSpacing"/>
      </w:pPr>
      <w:r w:rsidRPr="004E5922">
        <w:t>Walter Houghton, Columbus</w:t>
      </w:r>
    </w:p>
    <w:p w14:paraId="232C5636" w14:textId="77777777" w:rsidR="004E5922" w:rsidRPr="004E5922" w:rsidRDefault="004E5922" w:rsidP="004E5922">
      <w:pPr>
        <w:pStyle w:val="NoSpacing"/>
      </w:pPr>
      <w:r w:rsidRPr="004E5922">
        <w:t>Robert H. Beck, Culbertson</w:t>
      </w:r>
    </w:p>
    <w:p w14:paraId="76F41800" w14:textId="77777777" w:rsidR="004E5922" w:rsidRPr="004E5922" w:rsidRDefault="004E5922" w:rsidP="004E5922">
      <w:pPr>
        <w:pStyle w:val="NoSpacing"/>
      </w:pPr>
      <w:r w:rsidRPr="004E5922">
        <w:t>Rick Kuntz, Custer</w:t>
      </w:r>
    </w:p>
    <w:p w14:paraId="0D49B5A8" w14:textId="77777777" w:rsidR="004E5922" w:rsidRPr="004E5922" w:rsidRDefault="004E5922" w:rsidP="004E5922">
      <w:pPr>
        <w:pStyle w:val="NoSpacing"/>
      </w:pPr>
      <w:r w:rsidRPr="004E5922">
        <w:t>John Graveley, Deer Lodge</w:t>
      </w:r>
    </w:p>
    <w:p w14:paraId="5FCAB908" w14:textId="77777777" w:rsidR="004E5922" w:rsidRPr="004E5922" w:rsidRDefault="004E5922" w:rsidP="004E5922">
      <w:pPr>
        <w:pStyle w:val="NoSpacing"/>
      </w:pPr>
      <w:r w:rsidRPr="004E5922">
        <w:t>Allen Martinell, Beaverhead</w:t>
      </w:r>
    </w:p>
    <w:p w14:paraId="7F296149" w14:textId="77777777" w:rsidR="004E5922" w:rsidRPr="004E5922" w:rsidRDefault="004E5922" w:rsidP="004E5922">
      <w:pPr>
        <w:pStyle w:val="NoSpacing"/>
      </w:pPr>
      <w:r w:rsidRPr="004E5922">
        <w:t>Robert Shaffner, Beaverhead</w:t>
      </w:r>
    </w:p>
    <w:p w14:paraId="7186379C" w14:textId="77777777" w:rsidR="004E5922" w:rsidRPr="004E5922" w:rsidRDefault="004E5922" w:rsidP="004E5922">
      <w:pPr>
        <w:pStyle w:val="NoSpacing"/>
      </w:pPr>
      <w:r w:rsidRPr="004E5922">
        <w:t>*Helmut Teichert, Simms</w:t>
      </w:r>
    </w:p>
    <w:p w14:paraId="451052E2" w14:textId="77777777" w:rsidR="004E5922" w:rsidRPr="004E5922" w:rsidRDefault="004E5922" w:rsidP="004E5922">
      <w:pPr>
        <w:pStyle w:val="NoSpacing"/>
      </w:pPr>
      <w:r w:rsidRPr="004E5922">
        <w:t>Thomas Peterson, Beaverhead</w:t>
      </w:r>
    </w:p>
    <w:p w14:paraId="1E4881A5" w14:textId="77777777" w:rsidR="004E5922" w:rsidRPr="004E5922" w:rsidRDefault="004E5922" w:rsidP="004E5922">
      <w:pPr>
        <w:pStyle w:val="NoSpacing"/>
      </w:pPr>
      <w:r w:rsidRPr="004E5922">
        <w:t>James Meyer, Fairview</w:t>
      </w:r>
    </w:p>
    <w:p w14:paraId="5EA24CBD" w14:textId="77777777" w:rsidR="004E5922" w:rsidRPr="004E5922" w:rsidRDefault="004E5922" w:rsidP="004E5922">
      <w:pPr>
        <w:pStyle w:val="NoSpacing"/>
      </w:pPr>
      <w:r w:rsidRPr="004E5922">
        <w:t>Gerald Sundheim, Fairview</w:t>
      </w:r>
    </w:p>
    <w:p w14:paraId="1366D889" w14:textId="77777777" w:rsidR="004E5922" w:rsidRPr="004E5922" w:rsidRDefault="004E5922" w:rsidP="004E5922">
      <w:pPr>
        <w:pStyle w:val="NoSpacing"/>
      </w:pPr>
      <w:r w:rsidRPr="004E5922">
        <w:t>Harold Stepper, Forsyth</w:t>
      </w:r>
    </w:p>
    <w:p w14:paraId="6B8DCC7E" w14:textId="77777777" w:rsidR="004E5922" w:rsidRPr="004E5922" w:rsidRDefault="004E5922" w:rsidP="004E5922">
      <w:pPr>
        <w:pStyle w:val="NoSpacing"/>
      </w:pPr>
      <w:r w:rsidRPr="004E5922">
        <w:t>J. Ernest LaBarre, Fort Benton</w:t>
      </w:r>
    </w:p>
    <w:p w14:paraId="39EAFDFA" w14:textId="77777777" w:rsidR="004E5922" w:rsidRPr="004E5922" w:rsidRDefault="004E5922" w:rsidP="004E5922">
      <w:pPr>
        <w:pStyle w:val="NoSpacing"/>
      </w:pPr>
      <w:r w:rsidRPr="004E5922">
        <w:t>Garvey Wood, Fort Benton</w:t>
      </w:r>
    </w:p>
    <w:p w14:paraId="071E3192" w14:textId="77777777" w:rsidR="004E5922" w:rsidRPr="004E5922" w:rsidRDefault="004E5922" w:rsidP="004E5922">
      <w:pPr>
        <w:pStyle w:val="NoSpacing"/>
      </w:pPr>
      <w:r w:rsidRPr="004E5922">
        <w:t>Ken Kaiser, Big Horn, Hardin</w:t>
      </w:r>
    </w:p>
    <w:p w14:paraId="2C606809" w14:textId="77777777" w:rsidR="004E5922" w:rsidRPr="004E5922" w:rsidRDefault="004E5922" w:rsidP="004E5922">
      <w:pPr>
        <w:pStyle w:val="NoSpacing"/>
      </w:pPr>
      <w:r w:rsidRPr="004E5922">
        <w:t>Robert D. Watson, Big Horn, Hardin</w:t>
      </w:r>
    </w:p>
    <w:p w14:paraId="0983EB61" w14:textId="77777777" w:rsidR="004E5922" w:rsidRPr="004E5922" w:rsidRDefault="004E5922" w:rsidP="004E5922">
      <w:pPr>
        <w:pStyle w:val="NoSpacing"/>
      </w:pPr>
      <w:r w:rsidRPr="004E5922">
        <w:t>Robert Nelson, Hinsdale</w:t>
      </w:r>
    </w:p>
    <w:p w14:paraId="24E98E01" w14:textId="77777777" w:rsidR="004E5922" w:rsidRPr="004E5922" w:rsidRDefault="004E5922" w:rsidP="004E5922">
      <w:pPr>
        <w:pStyle w:val="NoSpacing"/>
      </w:pPr>
      <w:r w:rsidRPr="004E5922">
        <w:t>Kelly French, Hobson</w:t>
      </w:r>
    </w:p>
    <w:p w14:paraId="2EF984D2" w14:textId="77777777" w:rsidR="004E5922" w:rsidRPr="004E5922" w:rsidRDefault="004E5922" w:rsidP="004E5922">
      <w:pPr>
        <w:pStyle w:val="NoSpacing"/>
      </w:pPr>
      <w:r w:rsidRPr="004E5922">
        <w:t>Leo O'Boyle, Flathead</w:t>
      </w:r>
    </w:p>
    <w:p w14:paraId="35693891" w14:textId="77777777" w:rsidR="004E5922" w:rsidRPr="004E5922" w:rsidRDefault="004E5922" w:rsidP="004E5922">
      <w:pPr>
        <w:pStyle w:val="NoSpacing"/>
      </w:pPr>
      <w:r w:rsidRPr="004E5922">
        <w:t>Mike Stout, Flathead</w:t>
      </w:r>
    </w:p>
    <w:p w14:paraId="20ABE912" w14:textId="77777777" w:rsidR="004E5922" w:rsidRPr="004E5922" w:rsidRDefault="004E5922" w:rsidP="004E5922">
      <w:pPr>
        <w:pStyle w:val="NoSpacing"/>
      </w:pPr>
      <w:r w:rsidRPr="004E5922">
        <w:t>Gary Jenni, Fergus, Lewistown</w:t>
      </w:r>
    </w:p>
    <w:p w14:paraId="7E191B92" w14:textId="77777777" w:rsidR="004E5922" w:rsidRPr="004E5922" w:rsidRDefault="004E5922" w:rsidP="004E5922">
      <w:pPr>
        <w:pStyle w:val="NoSpacing"/>
      </w:pPr>
      <w:r w:rsidRPr="004E5922">
        <w:t>Larry Gatz, Fergus, Lewistown</w:t>
      </w:r>
    </w:p>
    <w:p w14:paraId="2443AD8C" w14:textId="77777777" w:rsidR="004E5922" w:rsidRPr="004E5922" w:rsidRDefault="004E5922" w:rsidP="004E5922">
      <w:pPr>
        <w:pStyle w:val="NoSpacing"/>
      </w:pPr>
      <w:r w:rsidRPr="004E5922">
        <w:t>Lynn Madsen, Park</w:t>
      </w:r>
    </w:p>
    <w:p w14:paraId="536590ED" w14:textId="77777777" w:rsidR="004E5922" w:rsidRPr="004E5922" w:rsidRDefault="004E5922" w:rsidP="004E5922">
      <w:pPr>
        <w:pStyle w:val="NoSpacing"/>
      </w:pPr>
      <w:r w:rsidRPr="004E5922">
        <w:t>Jack Davis, Park</w:t>
      </w:r>
    </w:p>
    <w:p w14:paraId="7A75AF5B" w14:textId="77777777" w:rsidR="004E5922" w:rsidRPr="004E5922" w:rsidRDefault="004E5922" w:rsidP="004E5922">
      <w:pPr>
        <w:pStyle w:val="NoSpacing"/>
      </w:pPr>
      <w:r w:rsidRPr="004E5922">
        <w:t>Dennis Haser, Malta</w:t>
      </w:r>
    </w:p>
    <w:p w14:paraId="0FD53F68" w14:textId="77777777" w:rsidR="004E5922" w:rsidRPr="004E5922" w:rsidRDefault="004E5922" w:rsidP="004E5922">
      <w:pPr>
        <w:pStyle w:val="NoSpacing"/>
      </w:pPr>
      <w:r w:rsidRPr="004E5922">
        <w:t>Charles Barnard, Malta</w:t>
      </w:r>
    </w:p>
    <w:p w14:paraId="02EE2A50" w14:textId="77777777" w:rsidR="004E5922" w:rsidRPr="004E5922" w:rsidRDefault="004E5922" w:rsidP="004E5922">
      <w:pPr>
        <w:pStyle w:val="NoSpacing"/>
      </w:pPr>
      <w:r w:rsidRPr="004E5922">
        <w:t>Brian Dougherty, Missoula</w:t>
      </w:r>
    </w:p>
    <w:p w14:paraId="05D9F504" w14:textId="77777777" w:rsidR="004E5922" w:rsidRPr="004E5922" w:rsidRDefault="004E5922" w:rsidP="004E5922">
      <w:pPr>
        <w:pStyle w:val="NoSpacing"/>
      </w:pPr>
      <w:r w:rsidRPr="004E5922">
        <w:t xml:space="preserve">David </w:t>
      </w:r>
      <w:proofErr w:type="spellStart"/>
      <w:r w:rsidRPr="004E5922">
        <w:t>Roseleip</w:t>
      </w:r>
      <w:proofErr w:type="spellEnd"/>
      <w:r w:rsidRPr="004E5922">
        <w:t>, Mission, St. Ignatius</w:t>
      </w:r>
    </w:p>
    <w:p w14:paraId="1599458B" w14:textId="77777777" w:rsidR="004E5922" w:rsidRPr="004E5922" w:rsidRDefault="004E5922" w:rsidP="004E5922">
      <w:pPr>
        <w:pStyle w:val="NoSpacing"/>
      </w:pPr>
      <w:r w:rsidRPr="004E5922">
        <w:t>John Anderson, Ruby Valley</w:t>
      </w:r>
    </w:p>
    <w:p w14:paraId="340D9A9D" w14:textId="77777777" w:rsidR="004E5922" w:rsidRPr="004E5922" w:rsidRDefault="004E5922" w:rsidP="004E5922">
      <w:pPr>
        <w:pStyle w:val="NoSpacing"/>
      </w:pPr>
      <w:r w:rsidRPr="004E5922">
        <w:t xml:space="preserve">Greg Propp, Huntley Project </w:t>
      </w:r>
    </w:p>
    <w:p w14:paraId="08F13B50" w14:textId="77777777" w:rsidR="004E5922" w:rsidRPr="004E5922" w:rsidRDefault="004E5922" w:rsidP="004E5922">
      <w:pPr>
        <w:pStyle w:val="NoSpacing"/>
      </w:pPr>
    </w:p>
    <w:p w14:paraId="297D25B9" w14:textId="77777777" w:rsidR="004E5922" w:rsidRPr="005E1B70" w:rsidRDefault="004E5922" w:rsidP="004E5922">
      <w:pPr>
        <w:pStyle w:val="NoSpacing"/>
        <w:rPr>
          <w:b/>
          <w:bCs/>
        </w:rPr>
      </w:pPr>
      <w:r w:rsidRPr="005E1B70">
        <w:rPr>
          <w:b/>
          <w:bCs/>
        </w:rPr>
        <w:t xml:space="preserve">1969 - 45  </w:t>
      </w:r>
    </w:p>
    <w:p w14:paraId="411CE823" w14:textId="77777777" w:rsidR="004E5922" w:rsidRPr="004E5922" w:rsidRDefault="004E5922" w:rsidP="004E5922">
      <w:pPr>
        <w:pStyle w:val="NoSpacing"/>
      </w:pPr>
      <w:r w:rsidRPr="004E5922">
        <w:t>Rickey Arnold, Stillwater Valley</w:t>
      </w:r>
    </w:p>
    <w:p w14:paraId="0D025235" w14:textId="77777777" w:rsidR="004E5922" w:rsidRPr="004E5922" w:rsidRDefault="004E5922" w:rsidP="004E5922">
      <w:pPr>
        <w:pStyle w:val="NoSpacing"/>
      </w:pPr>
      <w:r w:rsidRPr="004E5922">
        <w:t>Robert Kirch, Stillwater Valley</w:t>
      </w:r>
    </w:p>
    <w:p w14:paraId="2D1881FD" w14:textId="77777777" w:rsidR="004E5922" w:rsidRPr="004E5922" w:rsidRDefault="004E5922" w:rsidP="004E5922">
      <w:pPr>
        <w:pStyle w:val="NoSpacing"/>
      </w:pPr>
      <w:r w:rsidRPr="004E5922">
        <w:t>Stanley Pelton, Stillwater Valley</w:t>
      </w:r>
    </w:p>
    <w:p w14:paraId="203F8C5F" w14:textId="77777777" w:rsidR="004E5922" w:rsidRPr="004E5922" w:rsidRDefault="004E5922" w:rsidP="004E5922">
      <w:pPr>
        <w:pStyle w:val="NoSpacing"/>
      </w:pPr>
      <w:r w:rsidRPr="004E5922">
        <w:t xml:space="preserve">Leland Romo, </w:t>
      </w:r>
      <w:proofErr w:type="spellStart"/>
      <w:r w:rsidRPr="004E5922">
        <w:t>Bainville</w:t>
      </w:r>
      <w:proofErr w:type="spellEnd"/>
    </w:p>
    <w:p w14:paraId="40F8DA99" w14:textId="77777777" w:rsidR="004E5922" w:rsidRPr="004E5922" w:rsidRDefault="004E5922" w:rsidP="004E5922">
      <w:pPr>
        <w:pStyle w:val="NoSpacing"/>
      </w:pPr>
      <w:r w:rsidRPr="004E5922">
        <w:t xml:space="preserve">Douglas Brown, Belfry </w:t>
      </w:r>
    </w:p>
    <w:p w14:paraId="25E7015E" w14:textId="77777777" w:rsidR="004E5922" w:rsidRPr="004E5922" w:rsidRDefault="004E5922" w:rsidP="004E5922">
      <w:pPr>
        <w:pStyle w:val="NoSpacing"/>
      </w:pPr>
      <w:r w:rsidRPr="004E5922">
        <w:t>Steve Carrington, Belfry</w:t>
      </w:r>
    </w:p>
    <w:p w14:paraId="2A2C2833" w14:textId="77777777" w:rsidR="004E5922" w:rsidRPr="004E5922" w:rsidRDefault="004E5922" w:rsidP="004E5922">
      <w:pPr>
        <w:pStyle w:val="NoSpacing"/>
      </w:pPr>
      <w:r w:rsidRPr="004E5922">
        <w:t xml:space="preserve">Richard Cline, Belgrade </w:t>
      </w:r>
    </w:p>
    <w:p w14:paraId="7B0EF714" w14:textId="77777777" w:rsidR="004E5922" w:rsidRPr="004E5922" w:rsidRDefault="004E5922" w:rsidP="004E5922">
      <w:pPr>
        <w:pStyle w:val="NoSpacing"/>
      </w:pPr>
      <w:r w:rsidRPr="004E5922">
        <w:t>Bruce Keaster, Belt</w:t>
      </w:r>
    </w:p>
    <w:p w14:paraId="0829B035" w14:textId="77777777" w:rsidR="004E5922" w:rsidRPr="004E5922" w:rsidRDefault="004E5922" w:rsidP="004E5922">
      <w:pPr>
        <w:pStyle w:val="NoSpacing"/>
      </w:pPr>
      <w:r w:rsidRPr="004E5922">
        <w:t>Charles Remington, Belt</w:t>
      </w:r>
    </w:p>
    <w:p w14:paraId="42599122" w14:textId="77777777" w:rsidR="004E5922" w:rsidRPr="004E5922" w:rsidRDefault="004E5922" w:rsidP="004E5922">
      <w:pPr>
        <w:pStyle w:val="NoSpacing"/>
      </w:pPr>
      <w:r w:rsidRPr="004E5922">
        <w:t>Clark Irion, Broadus</w:t>
      </w:r>
    </w:p>
    <w:p w14:paraId="0121A1D1" w14:textId="77777777" w:rsidR="004E5922" w:rsidRPr="004E5922" w:rsidRDefault="004E5922" w:rsidP="004E5922">
      <w:pPr>
        <w:pStyle w:val="NoSpacing"/>
      </w:pPr>
      <w:r w:rsidRPr="004E5922">
        <w:t>K. P. Stevens, Broadus</w:t>
      </w:r>
    </w:p>
    <w:p w14:paraId="024987F3" w14:textId="77777777" w:rsidR="004E5922" w:rsidRPr="004E5922" w:rsidRDefault="004E5922" w:rsidP="004E5922">
      <w:pPr>
        <w:pStyle w:val="NoSpacing"/>
      </w:pPr>
      <w:r w:rsidRPr="004E5922">
        <w:t>Clark Marten, Columbus</w:t>
      </w:r>
    </w:p>
    <w:p w14:paraId="59F13185" w14:textId="77777777" w:rsidR="004E5922" w:rsidRPr="004E5922" w:rsidRDefault="004E5922" w:rsidP="004E5922">
      <w:pPr>
        <w:pStyle w:val="NoSpacing"/>
      </w:pPr>
      <w:r w:rsidRPr="004E5922">
        <w:t>Gary Lofing, Columbus</w:t>
      </w:r>
    </w:p>
    <w:p w14:paraId="1505A228" w14:textId="77777777" w:rsidR="004E5922" w:rsidRPr="004E5922" w:rsidRDefault="004E5922" w:rsidP="004E5922">
      <w:pPr>
        <w:pStyle w:val="NoSpacing"/>
      </w:pPr>
      <w:r w:rsidRPr="004E5922">
        <w:t>Harold Propp, Columbus</w:t>
      </w:r>
    </w:p>
    <w:p w14:paraId="142A93CD" w14:textId="77777777" w:rsidR="004E5922" w:rsidRPr="004E5922" w:rsidRDefault="004E5922" w:rsidP="004E5922">
      <w:pPr>
        <w:pStyle w:val="NoSpacing"/>
      </w:pPr>
      <w:r w:rsidRPr="004E5922">
        <w:t>Thomas Tietz, Culbertson</w:t>
      </w:r>
    </w:p>
    <w:p w14:paraId="4074ECF3" w14:textId="77777777" w:rsidR="004E5922" w:rsidRPr="004E5922" w:rsidRDefault="004E5922" w:rsidP="004E5922">
      <w:pPr>
        <w:pStyle w:val="NoSpacing"/>
      </w:pPr>
      <w:r w:rsidRPr="004E5922">
        <w:t>Carl McQueary, Deer Lodge</w:t>
      </w:r>
    </w:p>
    <w:p w14:paraId="60B2F912" w14:textId="77777777" w:rsidR="004E5922" w:rsidRPr="004E5922" w:rsidRDefault="004E5922" w:rsidP="004E5922">
      <w:pPr>
        <w:pStyle w:val="NoSpacing"/>
      </w:pPr>
      <w:r w:rsidRPr="004E5922">
        <w:t>Emmett Quigley, Deer Lodge</w:t>
      </w:r>
    </w:p>
    <w:p w14:paraId="4D0A1CBA" w14:textId="77777777" w:rsidR="004E5922" w:rsidRPr="004E5922" w:rsidRDefault="004E5922" w:rsidP="004E5922">
      <w:pPr>
        <w:pStyle w:val="NoSpacing"/>
      </w:pPr>
      <w:r w:rsidRPr="004E5922">
        <w:t>*Ben Lewis, Beaverhead</w:t>
      </w:r>
    </w:p>
    <w:p w14:paraId="17FCE8B5" w14:textId="77777777" w:rsidR="004E5922" w:rsidRPr="004E5922" w:rsidRDefault="004E5922" w:rsidP="004E5922">
      <w:pPr>
        <w:pStyle w:val="NoSpacing"/>
      </w:pPr>
      <w:r w:rsidRPr="004E5922">
        <w:t>Michael Dahl, Fairview</w:t>
      </w:r>
    </w:p>
    <w:p w14:paraId="5C783920" w14:textId="77777777" w:rsidR="004E5922" w:rsidRPr="004E5922" w:rsidRDefault="004E5922" w:rsidP="004E5922">
      <w:pPr>
        <w:pStyle w:val="NoSpacing"/>
      </w:pPr>
      <w:r w:rsidRPr="004E5922">
        <w:t>Jim Hunter, Fairview</w:t>
      </w:r>
    </w:p>
    <w:p w14:paraId="0B346482" w14:textId="77777777" w:rsidR="004E5922" w:rsidRPr="004E5922" w:rsidRDefault="004E5922" w:rsidP="004E5922">
      <w:pPr>
        <w:pStyle w:val="NoSpacing"/>
      </w:pPr>
      <w:r w:rsidRPr="004E5922">
        <w:t>Keith Brodock, Fort Benton</w:t>
      </w:r>
    </w:p>
    <w:p w14:paraId="74008792" w14:textId="77777777" w:rsidR="004E5922" w:rsidRPr="004E5922" w:rsidRDefault="004E5922" w:rsidP="004E5922">
      <w:pPr>
        <w:pStyle w:val="NoSpacing"/>
      </w:pPr>
      <w:r w:rsidRPr="004E5922">
        <w:t>Mike O'Hara, Fort Benton</w:t>
      </w:r>
    </w:p>
    <w:p w14:paraId="535DDCA8" w14:textId="77777777" w:rsidR="004E5922" w:rsidRPr="004E5922" w:rsidRDefault="004E5922" w:rsidP="004E5922">
      <w:pPr>
        <w:pStyle w:val="NoSpacing"/>
      </w:pPr>
      <w:r w:rsidRPr="004E5922">
        <w:t xml:space="preserve">Robert </w:t>
      </w:r>
      <w:proofErr w:type="spellStart"/>
      <w:r w:rsidRPr="004E5922">
        <w:t>Nedens</w:t>
      </w:r>
      <w:proofErr w:type="spellEnd"/>
      <w:r w:rsidRPr="004E5922">
        <w:t>, Big Horn, Hardin</w:t>
      </w:r>
    </w:p>
    <w:p w14:paraId="52E6F32B" w14:textId="77777777" w:rsidR="004E5922" w:rsidRPr="004E5922" w:rsidRDefault="004E5922" w:rsidP="004E5922">
      <w:pPr>
        <w:pStyle w:val="NoSpacing"/>
      </w:pPr>
      <w:r w:rsidRPr="004E5922">
        <w:t>Frank Jones III, Hinsdale</w:t>
      </w:r>
    </w:p>
    <w:p w14:paraId="010BA62C" w14:textId="77777777" w:rsidR="004E5922" w:rsidRPr="004E5922" w:rsidRDefault="004E5922" w:rsidP="004E5922">
      <w:pPr>
        <w:pStyle w:val="NoSpacing"/>
      </w:pPr>
      <w:r w:rsidRPr="004E5922">
        <w:t>Robert Johnson, Hobson</w:t>
      </w:r>
    </w:p>
    <w:p w14:paraId="36F28887" w14:textId="77777777" w:rsidR="004E5922" w:rsidRPr="004E5922" w:rsidRDefault="004E5922" w:rsidP="004E5922">
      <w:pPr>
        <w:pStyle w:val="NoSpacing"/>
      </w:pPr>
      <w:r w:rsidRPr="004E5922">
        <w:t xml:space="preserve">Jerry </w:t>
      </w:r>
      <w:proofErr w:type="spellStart"/>
      <w:r w:rsidRPr="004E5922">
        <w:t>Brosten</w:t>
      </w:r>
      <w:proofErr w:type="spellEnd"/>
      <w:r w:rsidRPr="004E5922">
        <w:t>, Flathead</w:t>
      </w:r>
    </w:p>
    <w:p w14:paraId="116C72C5" w14:textId="77777777" w:rsidR="004E5922" w:rsidRPr="004E5922" w:rsidRDefault="004E5922" w:rsidP="004E5922">
      <w:pPr>
        <w:pStyle w:val="NoSpacing"/>
      </w:pPr>
      <w:r w:rsidRPr="004E5922">
        <w:t>Larry Conrad, Flathead</w:t>
      </w:r>
    </w:p>
    <w:p w14:paraId="087BB8B3" w14:textId="77777777" w:rsidR="004E5922" w:rsidRPr="004E5922" w:rsidRDefault="004E5922" w:rsidP="004E5922">
      <w:pPr>
        <w:pStyle w:val="NoSpacing"/>
      </w:pPr>
      <w:r w:rsidRPr="004E5922">
        <w:t>Lee Conrad, Flathead</w:t>
      </w:r>
    </w:p>
    <w:p w14:paraId="0D69694C" w14:textId="77777777" w:rsidR="004E5922" w:rsidRPr="004E5922" w:rsidRDefault="004E5922" w:rsidP="004E5922">
      <w:pPr>
        <w:pStyle w:val="NoSpacing"/>
      </w:pPr>
      <w:r w:rsidRPr="004E5922">
        <w:t>Leroy Kauffman, Flathead</w:t>
      </w:r>
    </w:p>
    <w:p w14:paraId="1FF939EA" w14:textId="77777777" w:rsidR="004E5922" w:rsidRPr="004E5922" w:rsidRDefault="004E5922" w:rsidP="004E5922">
      <w:pPr>
        <w:pStyle w:val="NoSpacing"/>
      </w:pPr>
      <w:r w:rsidRPr="004E5922">
        <w:t>Tom Carter, Fergus, Lewistown</w:t>
      </w:r>
    </w:p>
    <w:p w14:paraId="372F8D6A" w14:textId="77777777" w:rsidR="004E5922" w:rsidRPr="004E5922" w:rsidRDefault="004E5922" w:rsidP="004E5922">
      <w:pPr>
        <w:pStyle w:val="NoSpacing"/>
      </w:pPr>
      <w:r w:rsidRPr="004E5922">
        <w:t>Glenn Chadbourne, Park</w:t>
      </w:r>
    </w:p>
    <w:p w14:paraId="3650F952" w14:textId="77777777" w:rsidR="004E5922" w:rsidRPr="004E5922" w:rsidRDefault="004E5922" w:rsidP="004E5922">
      <w:pPr>
        <w:pStyle w:val="NoSpacing"/>
      </w:pPr>
      <w:r w:rsidRPr="004E5922">
        <w:t>Wayne Hirsch, Miles City</w:t>
      </w:r>
    </w:p>
    <w:p w14:paraId="5B798226" w14:textId="77777777" w:rsidR="004E5922" w:rsidRPr="004E5922" w:rsidRDefault="004E5922" w:rsidP="004E5922">
      <w:pPr>
        <w:pStyle w:val="NoSpacing"/>
      </w:pPr>
      <w:r w:rsidRPr="004E5922">
        <w:t>Myles Watts, Miles City</w:t>
      </w:r>
    </w:p>
    <w:p w14:paraId="5F82D0F5" w14:textId="77777777" w:rsidR="004E5922" w:rsidRPr="004E5922" w:rsidRDefault="004E5922" w:rsidP="004E5922">
      <w:pPr>
        <w:pStyle w:val="NoSpacing"/>
      </w:pPr>
      <w:r w:rsidRPr="004E5922">
        <w:t>Wade Van Gilder, Missoula</w:t>
      </w:r>
    </w:p>
    <w:p w14:paraId="38972916" w14:textId="77777777" w:rsidR="004E5922" w:rsidRPr="004E5922" w:rsidRDefault="004E5922" w:rsidP="004E5922">
      <w:pPr>
        <w:pStyle w:val="NoSpacing"/>
      </w:pPr>
      <w:r w:rsidRPr="004E5922">
        <w:t>Steven Hagler, Missoula</w:t>
      </w:r>
    </w:p>
    <w:p w14:paraId="1A1001EB" w14:textId="77777777" w:rsidR="004E5922" w:rsidRPr="004E5922" w:rsidRDefault="004E5922" w:rsidP="004E5922">
      <w:pPr>
        <w:pStyle w:val="NoSpacing"/>
      </w:pPr>
      <w:r w:rsidRPr="004E5922">
        <w:t>Leland Risa, Opheim</w:t>
      </w:r>
    </w:p>
    <w:p w14:paraId="73264E70" w14:textId="77777777" w:rsidR="004E5922" w:rsidRPr="004E5922" w:rsidRDefault="004E5922" w:rsidP="004E5922">
      <w:pPr>
        <w:pStyle w:val="NoSpacing"/>
      </w:pPr>
      <w:r w:rsidRPr="004E5922">
        <w:t xml:space="preserve">Lennie </w:t>
      </w:r>
      <w:proofErr w:type="spellStart"/>
      <w:r w:rsidRPr="004E5922">
        <w:t>Indreland</w:t>
      </w:r>
      <w:proofErr w:type="spellEnd"/>
      <w:r w:rsidRPr="004E5922">
        <w:t>, Red Lodge</w:t>
      </w:r>
    </w:p>
    <w:p w14:paraId="1F9C1620" w14:textId="77777777" w:rsidR="004E5922" w:rsidRPr="004E5922" w:rsidRDefault="004E5922" w:rsidP="004E5922">
      <w:pPr>
        <w:pStyle w:val="NoSpacing"/>
      </w:pPr>
      <w:r w:rsidRPr="004E5922">
        <w:t>Mike O'Shea, Red Lodge</w:t>
      </w:r>
    </w:p>
    <w:p w14:paraId="420991C8" w14:textId="77777777" w:rsidR="004E5922" w:rsidRPr="004E5922" w:rsidRDefault="004E5922" w:rsidP="004E5922">
      <w:pPr>
        <w:pStyle w:val="NoSpacing"/>
      </w:pPr>
      <w:r w:rsidRPr="004E5922">
        <w:t>James Bowman, Saco</w:t>
      </w:r>
    </w:p>
    <w:p w14:paraId="042A7C6D" w14:textId="77777777" w:rsidR="004E5922" w:rsidRPr="004E5922" w:rsidRDefault="004E5922" w:rsidP="004E5922">
      <w:pPr>
        <w:pStyle w:val="NoSpacing"/>
      </w:pPr>
      <w:r w:rsidRPr="004E5922">
        <w:t>Worden Mike Prather, Stevensville</w:t>
      </w:r>
    </w:p>
    <w:p w14:paraId="6CF4221C" w14:textId="77777777" w:rsidR="004E5922" w:rsidRPr="004E5922" w:rsidRDefault="004E5922" w:rsidP="004E5922">
      <w:pPr>
        <w:pStyle w:val="NoSpacing"/>
      </w:pPr>
      <w:r w:rsidRPr="004E5922">
        <w:t>Bill Bohl, Huntley Project</w:t>
      </w:r>
    </w:p>
    <w:p w14:paraId="6CCD7512" w14:textId="77777777" w:rsidR="004E5922" w:rsidRPr="004E5922" w:rsidRDefault="004E5922" w:rsidP="004E5922">
      <w:pPr>
        <w:pStyle w:val="NoSpacing"/>
      </w:pPr>
      <w:r w:rsidRPr="004E5922">
        <w:t>Oscar Cantu, Huntley Project</w:t>
      </w:r>
    </w:p>
    <w:p w14:paraId="211118C5" w14:textId="77777777" w:rsidR="004E5922" w:rsidRPr="004E5922" w:rsidRDefault="004E5922" w:rsidP="004E5922">
      <w:pPr>
        <w:pStyle w:val="NoSpacing"/>
      </w:pPr>
      <w:r w:rsidRPr="004E5922">
        <w:t>Ken Jensen, Huntley Project</w:t>
      </w:r>
    </w:p>
    <w:p w14:paraId="27F00054" w14:textId="77777777" w:rsidR="004E5922" w:rsidRPr="004E5922" w:rsidRDefault="004E5922" w:rsidP="004E5922">
      <w:pPr>
        <w:pStyle w:val="NoSpacing"/>
      </w:pPr>
      <w:r w:rsidRPr="004E5922">
        <w:t>Ronald Larson, Huntley Project</w:t>
      </w:r>
    </w:p>
    <w:p w14:paraId="3D496A49" w14:textId="77777777" w:rsidR="004E5922" w:rsidRPr="004E5922" w:rsidRDefault="004E5922" w:rsidP="004E5922">
      <w:pPr>
        <w:pStyle w:val="NoSpacing"/>
      </w:pPr>
      <w:r w:rsidRPr="004E5922">
        <w:t>Darrell Stout, Huntley Project</w:t>
      </w:r>
    </w:p>
    <w:p w14:paraId="447F4F35" w14:textId="60D9679A" w:rsidR="004E5922" w:rsidRDefault="004E5922" w:rsidP="004E5922">
      <w:pPr>
        <w:pStyle w:val="NoSpacing"/>
      </w:pPr>
    </w:p>
    <w:p w14:paraId="0F686E4B" w14:textId="345BE393" w:rsidR="005E1B70" w:rsidRDefault="005E1B70" w:rsidP="004E5922">
      <w:pPr>
        <w:pStyle w:val="NoSpacing"/>
      </w:pPr>
    </w:p>
    <w:p w14:paraId="44365E50" w14:textId="77777777" w:rsidR="005E1B70" w:rsidRPr="004E5922" w:rsidRDefault="005E1B70" w:rsidP="004E5922">
      <w:pPr>
        <w:pStyle w:val="NoSpacing"/>
      </w:pPr>
    </w:p>
    <w:p w14:paraId="630E722D" w14:textId="77777777" w:rsidR="004E5922" w:rsidRPr="005E1B70" w:rsidRDefault="004E5922" w:rsidP="004E5922">
      <w:pPr>
        <w:pStyle w:val="NoSpacing"/>
        <w:rPr>
          <w:b/>
          <w:bCs/>
        </w:rPr>
      </w:pPr>
      <w:r w:rsidRPr="005E1B70">
        <w:rPr>
          <w:b/>
          <w:bCs/>
        </w:rPr>
        <w:lastRenderedPageBreak/>
        <w:t>1970 - 45</w:t>
      </w:r>
    </w:p>
    <w:p w14:paraId="3C3F24F4" w14:textId="77777777" w:rsidR="004E5922" w:rsidRPr="004E5922" w:rsidRDefault="004E5922" w:rsidP="004E5922">
      <w:pPr>
        <w:pStyle w:val="NoSpacing"/>
      </w:pPr>
      <w:r w:rsidRPr="004E5922">
        <w:t>Donald Mussetter, Stillwater Valley</w:t>
      </w:r>
    </w:p>
    <w:p w14:paraId="5D79811A" w14:textId="77777777" w:rsidR="004E5922" w:rsidRPr="004E5922" w:rsidRDefault="004E5922" w:rsidP="004E5922">
      <w:pPr>
        <w:pStyle w:val="NoSpacing"/>
      </w:pPr>
      <w:r w:rsidRPr="004E5922">
        <w:t>Tod Gahagan, Stillwater Valley</w:t>
      </w:r>
    </w:p>
    <w:p w14:paraId="195AA1D5" w14:textId="77777777" w:rsidR="004E5922" w:rsidRPr="004E5922" w:rsidRDefault="004E5922" w:rsidP="004E5922">
      <w:pPr>
        <w:pStyle w:val="NoSpacing"/>
      </w:pPr>
      <w:r w:rsidRPr="004E5922">
        <w:t>Dave B. Stimpson, Stillwater Valley</w:t>
      </w:r>
    </w:p>
    <w:p w14:paraId="44FF249F" w14:textId="77777777" w:rsidR="004E5922" w:rsidRPr="004E5922" w:rsidRDefault="004E5922" w:rsidP="004E5922">
      <w:pPr>
        <w:pStyle w:val="NoSpacing"/>
      </w:pPr>
      <w:r w:rsidRPr="004E5922">
        <w:t xml:space="preserve">Howard Craig Torgerson, </w:t>
      </w:r>
      <w:proofErr w:type="spellStart"/>
      <w:r w:rsidRPr="004E5922">
        <w:t>Bainville</w:t>
      </w:r>
      <w:proofErr w:type="spellEnd"/>
    </w:p>
    <w:p w14:paraId="0B2CC31A" w14:textId="77777777" w:rsidR="004E5922" w:rsidRPr="004E5922" w:rsidRDefault="004E5922" w:rsidP="004E5922">
      <w:pPr>
        <w:pStyle w:val="NoSpacing"/>
      </w:pPr>
      <w:r w:rsidRPr="004E5922">
        <w:t xml:space="preserve">Dennis Wayne Falcon, </w:t>
      </w:r>
      <w:proofErr w:type="spellStart"/>
      <w:r w:rsidRPr="004E5922">
        <w:t>Bainville</w:t>
      </w:r>
      <w:proofErr w:type="spellEnd"/>
    </w:p>
    <w:p w14:paraId="4F458008" w14:textId="77777777" w:rsidR="004E5922" w:rsidRPr="004E5922" w:rsidRDefault="004E5922" w:rsidP="004E5922">
      <w:pPr>
        <w:pStyle w:val="NoSpacing"/>
      </w:pPr>
      <w:r w:rsidRPr="004E5922">
        <w:t>Jack Weimer, Belfry</w:t>
      </w:r>
    </w:p>
    <w:p w14:paraId="384D869A" w14:textId="77777777" w:rsidR="004E5922" w:rsidRPr="004E5922" w:rsidRDefault="004E5922" w:rsidP="004E5922">
      <w:pPr>
        <w:pStyle w:val="NoSpacing"/>
      </w:pPr>
      <w:r w:rsidRPr="004E5922">
        <w:t>Paul Lehman, Yellowstone</w:t>
      </w:r>
    </w:p>
    <w:p w14:paraId="113197AB" w14:textId="77777777" w:rsidR="004E5922" w:rsidRPr="004E5922" w:rsidRDefault="004E5922" w:rsidP="004E5922">
      <w:pPr>
        <w:pStyle w:val="NoSpacing"/>
      </w:pPr>
      <w:r w:rsidRPr="004E5922">
        <w:t>Everett Gabel, Yellowstone</w:t>
      </w:r>
    </w:p>
    <w:p w14:paraId="369426CE" w14:textId="77777777" w:rsidR="004E5922" w:rsidRPr="004E5922" w:rsidRDefault="004E5922" w:rsidP="004E5922">
      <w:pPr>
        <w:pStyle w:val="NoSpacing"/>
      </w:pPr>
      <w:r w:rsidRPr="004E5922">
        <w:t>Dan Owen Munroe, Yellowstone</w:t>
      </w:r>
    </w:p>
    <w:p w14:paraId="6CA182B4" w14:textId="77777777" w:rsidR="004E5922" w:rsidRPr="004E5922" w:rsidRDefault="004E5922" w:rsidP="004E5922">
      <w:pPr>
        <w:pStyle w:val="NoSpacing"/>
      </w:pPr>
      <w:r w:rsidRPr="004E5922">
        <w:t>Douglas Gardner, Broadus</w:t>
      </w:r>
    </w:p>
    <w:p w14:paraId="0B201361" w14:textId="77777777" w:rsidR="004E5922" w:rsidRPr="00DB1844" w:rsidRDefault="004E5922" w:rsidP="004E5922">
      <w:pPr>
        <w:pStyle w:val="NoSpacing"/>
        <w:rPr>
          <w:lang w:val="fr-FR"/>
        </w:rPr>
      </w:pPr>
      <w:proofErr w:type="spellStart"/>
      <w:r w:rsidRPr="00DB1844">
        <w:rPr>
          <w:lang w:val="fr-FR"/>
        </w:rPr>
        <w:t>Louie</w:t>
      </w:r>
      <w:proofErr w:type="spellEnd"/>
      <w:r w:rsidRPr="00DB1844">
        <w:rPr>
          <w:lang w:val="fr-FR"/>
        </w:rPr>
        <w:t xml:space="preserve"> Bouma, Choteau</w:t>
      </w:r>
    </w:p>
    <w:p w14:paraId="68941793" w14:textId="77777777" w:rsidR="004E5922" w:rsidRPr="00DB1844" w:rsidRDefault="004E5922" w:rsidP="004E5922">
      <w:pPr>
        <w:pStyle w:val="NoSpacing"/>
        <w:rPr>
          <w:lang w:val="fr-FR"/>
        </w:rPr>
      </w:pPr>
      <w:r w:rsidRPr="00DB1844">
        <w:rPr>
          <w:lang w:val="fr-FR"/>
        </w:rPr>
        <w:t>Robert Bryan Corbett, Choteau</w:t>
      </w:r>
    </w:p>
    <w:p w14:paraId="14594A1B" w14:textId="77777777" w:rsidR="004E5922" w:rsidRPr="004E5922" w:rsidRDefault="004E5922" w:rsidP="004E5922">
      <w:pPr>
        <w:pStyle w:val="NoSpacing"/>
      </w:pPr>
      <w:r w:rsidRPr="004E5922">
        <w:t>William D. King, Columbus</w:t>
      </w:r>
    </w:p>
    <w:p w14:paraId="407CB045" w14:textId="77777777" w:rsidR="004E5922" w:rsidRPr="004E5922" w:rsidRDefault="004E5922" w:rsidP="004E5922">
      <w:pPr>
        <w:pStyle w:val="NoSpacing"/>
      </w:pPr>
      <w:r w:rsidRPr="004E5922">
        <w:t>John Patterson, Columbus</w:t>
      </w:r>
    </w:p>
    <w:p w14:paraId="0A832554" w14:textId="77777777" w:rsidR="004E5922" w:rsidRPr="004E5922" w:rsidRDefault="004E5922" w:rsidP="004E5922">
      <w:pPr>
        <w:pStyle w:val="NoSpacing"/>
      </w:pPr>
      <w:r w:rsidRPr="004E5922">
        <w:t>Donald Thomas Ross, Chinook</w:t>
      </w:r>
    </w:p>
    <w:p w14:paraId="643BCE52" w14:textId="77777777" w:rsidR="004E5922" w:rsidRPr="004E5922" w:rsidRDefault="004E5922" w:rsidP="004E5922">
      <w:pPr>
        <w:pStyle w:val="NoSpacing"/>
      </w:pPr>
      <w:r w:rsidRPr="004E5922">
        <w:t>John H. Stuker, Chinook</w:t>
      </w:r>
    </w:p>
    <w:p w14:paraId="65671294" w14:textId="77777777" w:rsidR="004E5922" w:rsidRPr="004E5922" w:rsidRDefault="004E5922" w:rsidP="004E5922">
      <w:pPr>
        <w:pStyle w:val="NoSpacing"/>
      </w:pPr>
      <w:r w:rsidRPr="004E5922">
        <w:t>Rich W. Scheidt, Custer</w:t>
      </w:r>
    </w:p>
    <w:p w14:paraId="3E409C18" w14:textId="77777777" w:rsidR="004E5922" w:rsidRPr="004E5922" w:rsidRDefault="004E5922" w:rsidP="004E5922">
      <w:pPr>
        <w:pStyle w:val="NoSpacing"/>
      </w:pPr>
      <w:r w:rsidRPr="004E5922">
        <w:t>Steven G. Rosh, Custer</w:t>
      </w:r>
    </w:p>
    <w:p w14:paraId="4FB126E0" w14:textId="77777777" w:rsidR="004E5922" w:rsidRPr="004E5922" w:rsidRDefault="004E5922" w:rsidP="004E5922">
      <w:pPr>
        <w:pStyle w:val="NoSpacing"/>
      </w:pPr>
      <w:r w:rsidRPr="004E5922">
        <w:t>Steve Beck, Deer Lodge</w:t>
      </w:r>
    </w:p>
    <w:p w14:paraId="5A2D3744" w14:textId="77777777" w:rsidR="004E5922" w:rsidRPr="004E5922" w:rsidRDefault="004E5922" w:rsidP="004E5922">
      <w:pPr>
        <w:pStyle w:val="NoSpacing"/>
      </w:pPr>
      <w:r w:rsidRPr="004E5922">
        <w:t>Jack Carter, Denton</w:t>
      </w:r>
    </w:p>
    <w:p w14:paraId="13AE0805" w14:textId="77777777" w:rsidR="004E5922" w:rsidRPr="004E5922" w:rsidRDefault="004E5922" w:rsidP="004E5922">
      <w:pPr>
        <w:pStyle w:val="NoSpacing"/>
      </w:pPr>
      <w:r w:rsidRPr="004E5922">
        <w:t>Nick Cayko, Jr., Fairview</w:t>
      </w:r>
    </w:p>
    <w:p w14:paraId="167652E7" w14:textId="77777777" w:rsidR="004E5922" w:rsidRPr="004E5922" w:rsidRDefault="004E5922" w:rsidP="004E5922">
      <w:pPr>
        <w:pStyle w:val="NoSpacing"/>
      </w:pPr>
      <w:proofErr w:type="spellStart"/>
      <w:r w:rsidRPr="004E5922">
        <w:t>Rnady</w:t>
      </w:r>
      <w:proofErr w:type="spellEnd"/>
      <w:r w:rsidRPr="004E5922">
        <w:t xml:space="preserve"> Crawford, Fort Benton</w:t>
      </w:r>
    </w:p>
    <w:p w14:paraId="54572C67" w14:textId="77777777" w:rsidR="004E5922" w:rsidRPr="004E5922" w:rsidRDefault="004E5922" w:rsidP="004E5922">
      <w:pPr>
        <w:pStyle w:val="NoSpacing"/>
      </w:pPr>
      <w:r w:rsidRPr="004E5922">
        <w:t>Rick McKeever, Fort Benton</w:t>
      </w:r>
    </w:p>
    <w:p w14:paraId="2F4F4602" w14:textId="77777777" w:rsidR="004E5922" w:rsidRPr="004E5922" w:rsidRDefault="004E5922" w:rsidP="004E5922">
      <w:pPr>
        <w:pStyle w:val="NoSpacing"/>
      </w:pPr>
      <w:r w:rsidRPr="004E5922">
        <w:t xml:space="preserve">Dick </w:t>
      </w:r>
      <w:proofErr w:type="spellStart"/>
      <w:r w:rsidRPr="004E5922">
        <w:t>Toays</w:t>
      </w:r>
      <w:proofErr w:type="spellEnd"/>
      <w:r w:rsidRPr="004E5922">
        <w:t>, Wheatland, Harlowton</w:t>
      </w:r>
    </w:p>
    <w:p w14:paraId="0F3D855C" w14:textId="77777777" w:rsidR="004E5922" w:rsidRPr="004E5922" w:rsidRDefault="004E5922" w:rsidP="004E5922">
      <w:pPr>
        <w:pStyle w:val="NoSpacing"/>
      </w:pPr>
      <w:r w:rsidRPr="004E5922">
        <w:t>Gary A. Porter, Hinsdale</w:t>
      </w:r>
    </w:p>
    <w:p w14:paraId="4631CA9A" w14:textId="77777777" w:rsidR="004E5922" w:rsidRPr="004E5922" w:rsidRDefault="004E5922" w:rsidP="004E5922">
      <w:pPr>
        <w:pStyle w:val="NoSpacing"/>
      </w:pPr>
      <w:r w:rsidRPr="004E5922">
        <w:t>David Reinhardt, Hinsdale</w:t>
      </w:r>
    </w:p>
    <w:p w14:paraId="7F3647EA" w14:textId="77777777" w:rsidR="004E5922" w:rsidRPr="004E5922" w:rsidRDefault="004E5922" w:rsidP="004E5922">
      <w:pPr>
        <w:pStyle w:val="NoSpacing"/>
      </w:pPr>
      <w:r w:rsidRPr="004E5922">
        <w:t>Ken Louden, Flathead</w:t>
      </w:r>
    </w:p>
    <w:p w14:paraId="6071D145" w14:textId="77777777" w:rsidR="004E5922" w:rsidRPr="004E5922" w:rsidRDefault="004E5922" w:rsidP="004E5922">
      <w:pPr>
        <w:pStyle w:val="NoSpacing"/>
      </w:pPr>
      <w:r w:rsidRPr="004E5922">
        <w:t>*Douglas Gamma, Flathead</w:t>
      </w:r>
    </w:p>
    <w:p w14:paraId="09762840" w14:textId="77777777" w:rsidR="004E5922" w:rsidRPr="004E5922" w:rsidRDefault="004E5922" w:rsidP="004E5922">
      <w:pPr>
        <w:pStyle w:val="NoSpacing"/>
      </w:pPr>
      <w:r w:rsidRPr="004E5922">
        <w:t>Dennis Dodge, Park</w:t>
      </w:r>
    </w:p>
    <w:p w14:paraId="14F2CD1C" w14:textId="77777777" w:rsidR="004E5922" w:rsidRPr="004E5922" w:rsidRDefault="004E5922" w:rsidP="004E5922">
      <w:pPr>
        <w:pStyle w:val="NoSpacing"/>
      </w:pPr>
      <w:r w:rsidRPr="004E5922">
        <w:t>Kenneth R. Blunt, Malta</w:t>
      </w:r>
    </w:p>
    <w:p w14:paraId="41B364F1" w14:textId="77777777" w:rsidR="004E5922" w:rsidRPr="004E5922" w:rsidRDefault="004E5922" w:rsidP="004E5922">
      <w:pPr>
        <w:pStyle w:val="NoSpacing"/>
      </w:pPr>
      <w:r w:rsidRPr="004E5922">
        <w:t>Lynn Russell Strobel, Miles City</w:t>
      </w:r>
    </w:p>
    <w:p w14:paraId="1A344D1E" w14:textId="77777777" w:rsidR="004E5922" w:rsidRPr="004E5922" w:rsidRDefault="004E5922" w:rsidP="004E5922">
      <w:pPr>
        <w:pStyle w:val="NoSpacing"/>
      </w:pPr>
      <w:r w:rsidRPr="004E5922">
        <w:t>Mike Barthelmess, Miles City</w:t>
      </w:r>
    </w:p>
    <w:p w14:paraId="637F2A06" w14:textId="77777777" w:rsidR="004E5922" w:rsidRPr="004E5922" w:rsidRDefault="004E5922" w:rsidP="004E5922">
      <w:pPr>
        <w:pStyle w:val="NoSpacing"/>
      </w:pPr>
      <w:r w:rsidRPr="004E5922">
        <w:t>Dave George, Miles City</w:t>
      </w:r>
    </w:p>
    <w:p w14:paraId="207C15E1" w14:textId="77777777" w:rsidR="004E5922" w:rsidRPr="004E5922" w:rsidRDefault="004E5922" w:rsidP="004E5922">
      <w:pPr>
        <w:pStyle w:val="NoSpacing"/>
      </w:pPr>
      <w:r w:rsidRPr="004E5922">
        <w:t>Thomas J. Collins, Missoula</w:t>
      </w:r>
    </w:p>
    <w:p w14:paraId="53600937" w14:textId="77777777" w:rsidR="004E5922" w:rsidRPr="004E5922" w:rsidRDefault="004E5922" w:rsidP="004E5922">
      <w:pPr>
        <w:pStyle w:val="NoSpacing"/>
      </w:pPr>
      <w:r w:rsidRPr="004E5922">
        <w:t>Marvin Tarum, Opheim</w:t>
      </w:r>
    </w:p>
    <w:p w14:paraId="264E70D4" w14:textId="77777777" w:rsidR="004E5922" w:rsidRPr="004E5922" w:rsidRDefault="004E5922" w:rsidP="004E5922">
      <w:pPr>
        <w:pStyle w:val="NoSpacing"/>
      </w:pPr>
      <w:r w:rsidRPr="004E5922">
        <w:t>Kelly Donovan, Opheim</w:t>
      </w:r>
    </w:p>
    <w:p w14:paraId="2A4B336F" w14:textId="77777777" w:rsidR="004E5922" w:rsidRPr="004E5922" w:rsidRDefault="004E5922" w:rsidP="004E5922">
      <w:pPr>
        <w:pStyle w:val="NoSpacing"/>
      </w:pPr>
      <w:r w:rsidRPr="004E5922">
        <w:t>Richard Jones, Red Lodge</w:t>
      </w:r>
    </w:p>
    <w:p w14:paraId="2200E891" w14:textId="77777777" w:rsidR="004E5922" w:rsidRPr="004E5922" w:rsidRDefault="004E5922" w:rsidP="004E5922">
      <w:pPr>
        <w:pStyle w:val="NoSpacing"/>
      </w:pPr>
      <w:r w:rsidRPr="004E5922">
        <w:t xml:space="preserve">Carl </w:t>
      </w:r>
      <w:proofErr w:type="spellStart"/>
      <w:r w:rsidRPr="004E5922">
        <w:t>Lantta</w:t>
      </w:r>
      <w:proofErr w:type="spellEnd"/>
      <w:r w:rsidRPr="004E5922">
        <w:t>, Red Lodge</w:t>
      </w:r>
    </w:p>
    <w:p w14:paraId="17E6C1D8" w14:textId="77777777" w:rsidR="004E5922" w:rsidRPr="004E5922" w:rsidRDefault="004E5922" w:rsidP="004E5922">
      <w:pPr>
        <w:pStyle w:val="NoSpacing"/>
      </w:pPr>
      <w:r w:rsidRPr="004E5922">
        <w:t xml:space="preserve">Jerry </w:t>
      </w:r>
      <w:proofErr w:type="spellStart"/>
      <w:r w:rsidRPr="004E5922">
        <w:t>Roseleip</w:t>
      </w:r>
      <w:proofErr w:type="spellEnd"/>
      <w:r w:rsidRPr="004E5922">
        <w:t>, Mission, St. Ignatius</w:t>
      </w:r>
    </w:p>
    <w:p w14:paraId="0AA733AB" w14:textId="77777777" w:rsidR="004E5922" w:rsidRPr="00DB1844" w:rsidRDefault="004E5922" w:rsidP="004E5922">
      <w:pPr>
        <w:pStyle w:val="NoSpacing"/>
        <w:rPr>
          <w:lang w:val="fr-FR"/>
        </w:rPr>
      </w:pPr>
      <w:r w:rsidRPr="00DB1844">
        <w:rPr>
          <w:lang w:val="fr-FR"/>
        </w:rPr>
        <w:t>Quin Rasmussen, Sidney</w:t>
      </w:r>
    </w:p>
    <w:p w14:paraId="4B75E370" w14:textId="77777777" w:rsidR="004E5922" w:rsidRPr="00DB1844" w:rsidRDefault="004E5922" w:rsidP="004E5922">
      <w:pPr>
        <w:pStyle w:val="NoSpacing"/>
        <w:rPr>
          <w:lang w:val="fr-FR"/>
        </w:rPr>
      </w:pPr>
      <w:r w:rsidRPr="00DB1844">
        <w:rPr>
          <w:lang w:val="fr-FR"/>
        </w:rPr>
        <w:t>Duane A. Gebhardt, Simms</w:t>
      </w:r>
    </w:p>
    <w:p w14:paraId="04A321FF" w14:textId="77777777" w:rsidR="004E5922" w:rsidRPr="004E5922" w:rsidRDefault="004E5922" w:rsidP="004E5922">
      <w:pPr>
        <w:pStyle w:val="NoSpacing"/>
      </w:pPr>
      <w:r w:rsidRPr="004E5922">
        <w:t>Jay Meyer, Stevensville</w:t>
      </w:r>
    </w:p>
    <w:p w14:paraId="015BF31B" w14:textId="77777777" w:rsidR="004E5922" w:rsidRPr="004E5922" w:rsidRDefault="004E5922" w:rsidP="004E5922">
      <w:pPr>
        <w:pStyle w:val="NoSpacing"/>
      </w:pPr>
      <w:r w:rsidRPr="004E5922">
        <w:t>Donald H. Chaffee, Wibaux</w:t>
      </w:r>
    </w:p>
    <w:p w14:paraId="3F8A0084" w14:textId="77777777" w:rsidR="004E5922" w:rsidRPr="004E5922" w:rsidRDefault="004E5922" w:rsidP="004E5922">
      <w:pPr>
        <w:pStyle w:val="NoSpacing"/>
      </w:pPr>
      <w:r w:rsidRPr="004E5922">
        <w:t>James O. Larson, Huntley Project</w:t>
      </w:r>
    </w:p>
    <w:p w14:paraId="2C429A27" w14:textId="77777777" w:rsidR="004E5922" w:rsidRPr="004E5922" w:rsidRDefault="004E5922" w:rsidP="004E5922">
      <w:pPr>
        <w:pStyle w:val="NoSpacing"/>
      </w:pPr>
      <w:r w:rsidRPr="004E5922">
        <w:t xml:space="preserve">Terry Kratochvil, Huntley Project, </w:t>
      </w:r>
    </w:p>
    <w:p w14:paraId="12209314" w14:textId="77777777" w:rsidR="004E5922" w:rsidRPr="004E5922" w:rsidRDefault="004E5922" w:rsidP="004E5922">
      <w:pPr>
        <w:pStyle w:val="NoSpacing"/>
      </w:pPr>
    </w:p>
    <w:p w14:paraId="06B70FA1" w14:textId="77777777" w:rsidR="004E5922" w:rsidRPr="005E1B70" w:rsidRDefault="004E5922" w:rsidP="004E5922">
      <w:pPr>
        <w:pStyle w:val="NoSpacing"/>
        <w:rPr>
          <w:b/>
          <w:bCs/>
        </w:rPr>
      </w:pPr>
      <w:r w:rsidRPr="005E1B70">
        <w:rPr>
          <w:b/>
          <w:bCs/>
        </w:rPr>
        <w:t xml:space="preserve">1971 - 44 </w:t>
      </w:r>
    </w:p>
    <w:p w14:paraId="37DF5128" w14:textId="77777777" w:rsidR="004E5922" w:rsidRPr="004E5922" w:rsidRDefault="004E5922" w:rsidP="004E5922">
      <w:pPr>
        <w:pStyle w:val="NoSpacing"/>
      </w:pPr>
      <w:r w:rsidRPr="004E5922">
        <w:t>Wayne A. Hertzler, Stillwater Valley</w:t>
      </w:r>
    </w:p>
    <w:p w14:paraId="0D3931D1" w14:textId="77777777" w:rsidR="004E5922" w:rsidRPr="004E5922" w:rsidRDefault="004E5922" w:rsidP="004E5922">
      <w:pPr>
        <w:pStyle w:val="NoSpacing"/>
      </w:pPr>
      <w:r w:rsidRPr="004E5922">
        <w:t>Allen Rickman, Stillwater Valley</w:t>
      </w:r>
    </w:p>
    <w:p w14:paraId="6638E0F0" w14:textId="77777777" w:rsidR="004E5922" w:rsidRPr="004E5922" w:rsidRDefault="004E5922" w:rsidP="004E5922">
      <w:pPr>
        <w:pStyle w:val="NoSpacing"/>
      </w:pPr>
      <w:r w:rsidRPr="004E5922">
        <w:t>Rick Young, Stillwater Valley</w:t>
      </w:r>
    </w:p>
    <w:p w14:paraId="2F1A3200" w14:textId="77777777" w:rsidR="004E5922" w:rsidRPr="004E5922" w:rsidRDefault="004E5922" w:rsidP="004E5922">
      <w:pPr>
        <w:pStyle w:val="NoSpacing"/>
      </w:pPr>
      <w:r w:rsidRPr="004E5922">
        <w:t xml:space="preserve">Mike Pacovsky, </w:t>
      </w:r>
      <w:proofErr w:type="spellStart"/>
      <w:r w:rsidRPr="004E5922">
        <w:t>Bainville</w:t>
      </w:r>
      <w:proofErr w:type="spellEnd"/>
    </w:p>
    <w:p w14:paraId="1AFD0989" w14:textId="77777777" w:rsidR="004E5922" w:rsidRPr="004E5922" w:rsidRDefault="004E5922" w:rsidP="004E5922">
      <w:pPr>
        <w:pStyle w:val="NoSpacing"/>
      </w:pPr>
      <w:r w:rsidRPr="004E5922">
        <w:t xml:space="preserve">James Romo, </w:t>
      </w:r>
      <w:proofErr w:type="spellStart"/>
      <w:r w:rsidRPr="004E5922">
        <w:t>Bainville</w:t>
      </w:r>
      <w:proofErr w:type="spellEnd"/>
    </w:p>
    <w:p w14:paraId="786396F2" w14:textId="77777777" w:rsidR="004E5922" w:rsidRPr="004E5922" w:rsidRDefault="004E5922" w:rsidP="004E5922">
      <w:pPr>
        <w:pStyle w:val="NoSpacing"/>
      </w:pPr>
      <w:r w:rsidRPr="004E5922">
        <w:t>Arlee Green, Belfry</w:t>
      </w:r>
    </w:p>
    <w:p w14:paraId="1FA2BB60" w14:textId="77777777" w:rsidR="004E5922" w:rsidRPr="004E5922" w:rsidRDefault="004E5922" w:rsidP="004E5922">
      <w:pPr>
        <w:pStyle w:val="NoSpacing"/>
      </w:pPr>
      <w:r w:rsidRPr="004E5922">
        <w:t>George Jay Linderman, Belfry</w:t>
      </w:r>
    </w:p>
    <w:p w14:paraId="40FB1649" w14:textId="77777777" w:rsidR="004E5922" w:rsidRPr="004E5922" w:rsidRDefault="004E5922" w:rsidP="004E5922">
      <w:pPr>
        <w:pStyle w:val="NoSpacing"/>
      </w:pPr>
      <w:r w:rsidRPr="004E5922">
        <w:t xml:space="preserve">Keith </w:t>
      </w:r>
      <w:proofErr w:type="spellStart"/>
      <w:r w:rsidRPr="004E5922">
        <w:t>Pleninger</w:t>
      </w:r>
      <w:proofErr w:type="spellEnd"/>
      <w:r w:rsidRPr="004E5922">
        <w:t>, Big Sandy</w:t>
      </w:r>
    </w:p>
    <w:p w14:paraId="7B92C223" w14:textId="77777777" w:rsidR="004E5922" w:rsidRPr="004E5922" w:rsidRDefault="004E5922" w:rsidP="004E5922">
      <w:pPr>
        <w:pStyle w:val="NoSpacing"/>
      </w:pPr>
      <w:r w:rsidRPr="004E5922">
        <w:t xml:space="preserve">Daryl </w:t>
      </w:r>
      <w:proofErr w:type="spellStart"/>
      <w:r w:rsidRPr="004E5922">
        <w:t>Heimbichner</w:t>
      </w:r>
      <w:proofErr w:type="spellEnd"/>
      <w:r w:rsidRPr="004E5922">
        <w:t>, Yellowstone</w:t>
      </w:r>
    </w:p>
    <w:p w14:paraId="482EADD4" w14:textId="77777777" w:rsidR="004E5922" w:rsidRPr="004E5922" w:rsidRDefault="004E5922" w:rsidP="004E5922">
      <w:pPr>
        <w:pStyle w:val="NoSpacing"/>
      </w:pPr>
      <w:r w:rsidRPr="004E5922">
        <w:t xml:space="preserve">Dale L. </w:t>
      </w:r>
      <w:proofErr w:type="spellStart"/>
      <w:r w:rsidRPr="004E5922">
        <w:t>Bratsky</w:t>
      </w:r>
      <w:proofErr w:type="spellEnd"/>
      <w:r w:rsidRPr="004E5922">
        <w:t xml:space="preserve">, </w:t>
      </w:r>
      <w:proofErr w:type="spellStart"/>
      <w:r w:rsidRPr="004E5922">
        <w:t>Clarksfork</w:t>
      </w:r>
      <w:proofErr w:type="spellEnd"/>
    </w:p>
    <w:p w14:paraId="41CF7442" w14:textId="77777777" w:rsidR="004E5922" w:rsidRPr="004E5922" w:rsidRDefault="004E5922" w:rsidP="004E5922">
      <w:pPr>
        <w:pStyle w:val="NoSpacing"/>
      </w:pPr>
      <w:r w:rsidRPr="004E5922">
        <w:t xml:space="preserve">Dave Kelsey, </w:t>
      </w:r>
      <w:proofErr w:type="spellStart"/>
      <w:r w:rsidRPr="004E5922">
        <w:t>Clarksfork</w:t>
      </w:r>
      <w:proofErr w:type="spellEnd"/>
    </w:p>
    <w:p w14:paraId="4EABE470" w14:textId="77777777" w:rsidR="004E5922" w:rsidRPr="004E5922" w:rsidRDefault="004E5922" w:rsidP="004E5922">
      <w:pPr>
        <w:pStyle w:val="NoSpacing"/>
      </w:pPr>
      <w:r w:rsidRPr="004E5922">
        <w:t>Harold K. Lybeck, Chinook</w:t>
      </w:r>
    </w:p>
    <w:p w14:paraId="33677C13" w14:textId="77777777" w:rsidR="004E5922" w:rsidRPr="004E5922" w:rsidRDefault="004E5922" w:rsidP="004E5922">
      <w:pPr>
        <w:pStyle w:val="NoSpacing"/>
      </w:pPr>
      <w:r w:rsidRPr="004E5922">
        <w:t>Kenneth C. Stuker, Chinook</w:t>
      </w:r>
    </w:p>
    <w:p w14:paraId="240FA126" w14:textId="77777777" w:rsidR="004E5922" w:rsidRPr="004E5922" w:rsidRDefault="004E5922" w:rsidP="004E5922">
      <w:pPr>
        <w:pStyle w:val="NoSpacing"/>
      </w:pPr>
      <w:r w:rsidRPr="004E5922">
        <w:t xml:space="preserve">Robert A. </w:t>
      </w:r>
      <w:proofErr w:type="spellStart"/>
      <w:r w:rsidRPr="004E5922">
        <w:t>Hodgskiss</w:t>
      </w:r>
      <w:proofErr w:type="spellEnd"/>
      <w:r w:rsidRPr="004E5922">
        <w:t>, Choteau</w:t>
      </w:r>
    </w:p>
    <w:p w14:paraId="06A5E3C8" w14:textId="77777777" w:rsidR="004E5922" w:rsidRPr="004E5922" w:rsidRDefault="004E5922" w:rsidP="004E5922">
      <w:pPr>
        <w:pStyle w:val="NoSpacing"/>
      </w:pPr>
      <w:r w:rsidRPr="004E5922">
        <w:t>Kerry Kovanda, Columbus</w:t>
      </w:r>
    </w:p>
    <w:p w14:paraId="2520333E" w14:textId="77777777" w:rsidR="004E5922" w:rsidRPr="004E5922" w:rsidRDefault="004E5922" w:rsidP="004E5922">
      <w:pPr>
        <w:pStyle w:val="NoSpacing"/>
      </w:pPr>
      <w:r w:rsidRPr="004E5922">
        <w:t>Jerry Hofman, Culbertson</w:t>
      </w:r>
    </w:p>
    <w:p w14:paraId="5F5AA537" w14:textId="77777777" w:rsidR="004E5922" w:rsidRPr="004E5922" w:rsidRDefault="004E5922" w:rsidP="004E5922">
      <w:pPr>
        <w:pStyle w:val="NoSpacing"/>
      </w:pPr>
      <w:r w:rsidRPr="004E5922">
        <w:t>John D. Beck, Deer Lodge</w:t>
      </w:r>
    </w:p>
    <w:p w14:paraId="33812B10" w14:textId="77777777" w:rsidR="004E5922" w:rsidRPr="004E5922" w:rsidRDefault="004E5922" w:rsidP="004E5922">
      <w:pPr>
        <w:pStyle w:val="NoSpacing"/>
      </w:pPr>
      <w:r w:rsidRPr="004E5922">
        <w:t>Bill McIntosh, Deer Lodge</w:t>
      </w:r>
    </w:p>
    <w:p w14:paraId="7D5DD6DB" w14:textId="77777777" w:rsidR="004E5922" w:rsidRPr="004E5922" w:rsidRDefault="004E5922" w:rsidP="004E5922">
      <w:pPr>
        <w:pStyle w:val="NoSpacing"/>
      </w:pPr>
      <w:r w:rsidRPr="004E5922">
        <w:t>Larry Mallon, Beaverhead</w:t>
      </w:r>
    </w:p>
    <w:p w14:paraId="14088BCB" w14:textId="77777777" w:rsidR="004E5922" w:rsidRPr="004E5922" w:rsidRDefault="004E5922" w:rsidP="004E5922">
      <w:pPr>
        <w:pStyle w:val="NoSpacing"/>
      </w:pPr>
      <w:r w:rsidRPr="004E5922">
        <w:t xml:space="preserve">Bob </w:t>
      </w:r>
      <w:proofErr w:type="spellStart"/>
      <w:r w:rsidRPr="004E5922">
        <w:t>Zoanni</w:t>
      </w:r>
      <w:proofErr w:type="spellEnd"/>
      <w:r w:rsidRPr="004E5922">
        <w:t>, Fairview</w:t>
      </w:r>
    </w:p>
    <w:p w14:paraId="26E7A485" w14:textId="77777777" w:rsidR="004E5922" w:rsidRPr="004E5922" w:rsidRDefault="004E5922" w:rsidP="004E5922">
      <w:pPr>
        <w:pStyle w:val="NoSpacing"/>
      </w:pPr>
      <w:r w:rsidRPr="004E5922">
        <w:t>Richard F. Wood, Fort Benton</w:t>
      </w:r>
    </w:p>
    <w:p w14:paraId="1F9F3785" w14:textId="77777777" w:rsidR="004E5922" w:rsidRPr="004E5922" w:rsidRDefault="004E5922" w:rsidP="004E5922">
      <w:pPr>
        <w:pStyle w:val="NoSpacing"/>
      </w:pPr>
      <w:r w:rsidRPr="004E5922">
        <w:t>Richard Benzel, Big Horn, Hardin</w:t>
      </w:r>
    </w:p>
    <w:p w14:paraId="3A219B72" w14:textId="77777777" w:rsidR="004E5922" w:rsidRPr="004E5922" w:rsidRDefault="004E5922" w:rsidP="004E5922">
      <w:pPr>
        <w:pStyle w:val="NoSpacing"/>
      </w:pPr>
      <w:r w:rsidRPr="004E5922">
        <w:t>*Richard Allen Dorn, Big Horn, Hardin</w:t>
      </w:r>
    </w:p>
    <w:p w14:paraId="36552BBF" w14:textId="77777777" w:rsidR="004E5922" w:rsidRPr="004E5922" w:rsidRDefault="004E5922" w:rsidP="004E5922">
      <w:pPr>
        <w:pStyle w:val="NoSpacing"/>
      </w:pPr>
      <w:r w:rsidRPr="004E5922">
        <w:t>Carl Thomas Nelson, Hinsdale</w:t>
      </w:r>
    </w:p>
    <w:p w14:paraId="7C7C153A" w14:textId="77777777" w:rsidR="004E5922" w:rsidRPr="004E5922" w:rsidRDefault="004E5922" w:rsidP="004E5922">
      <w:pPr>
        <w:pStyle w:val="NoSpacing"/>
      </w:pPr>
      <w:r w:rsidRPr="004E5922">
        <w:t>Terry Lee Metcalfe, Hobson</w:t>
      </w:r>
    </w:p>
    <w:p w14:paraId="3F473FEA" w14:textId="77777777" w:rsidR="004E5922" w:rsidRPr="004E5922" w:rsidRDefault="004E5922" w:rsidP="004E5922">
      <w:pPr>
        <w:pStyle w:val="NoSpacing"/>
      </w:pPr>
      <w:r w:rsidRPr="004E5922">
        <w:t xml:space="preserve">Joe </w:t>
      </w:r>
      <w:proofErr w:type="spellStart"/>
      <w:r w:rsidRPr="004E5922">
        <w:t>Vavrovsky</w:t>
      </w:r>
      <w:proofErr w:type="spellEnd"/>
      <w:r w:rsidRPr="004E5922">
        <w:t>, Hobson</w:t>
      </w:r>
    </w:p>
    <w:p w14:paraId="2B6BD8F0" w14:textId="77777777" w:rsidR="004E5922" w:rsidRPr="004E5922" w:rsidRDefault="004E5922" w:rsidP="004E5922">
      <w:pPr>
        <w:pStyle w:val="NoSpacing"/>
      </w:pPr>
      <w:r w:rsidRPr="004E5922">
        <w:t>Melvin Hoferer, Joliet</w:t>
      </w:r>
    </w:p>
    <w:p w14:paraId="636E3C5D" w14:textId="77777777" w:rsidR="004E5922" w:rsidRPr="004E5922" w:rsidRDefault="004E5922" w:rsidP="004E5922">
      <w:pPr>
        <w:pStyle w:val="NoSpacing"/>
      </w:pPr>
      <w:r w:rsidRPr="004E5922">
        <w:t>Don Schwend, Joliet</w:t>
      </w:r>
    </w:p>
    <w:p w14:paraId="170E9913" w14:textId="77777777" w:rsidR="004E5922" w:rsidRPr="004E5922" w:rsidRDefault="004E5922" w:rsidP="004E5922">
      <w:pPr>
        <w:pStyle w:val="NoSpacing"/>
      </w:pPr>
      <w:r w:rsidRPr="004E5922">
        <w:t>Brad Gorton, Flathead</w:t>
      </w:r>
    </w:p>
    <w:p w14:paraId="261326DA" w14:textId="77777777" w:rsidR="004E5922" w:rsidRPr="004E5922" w:rsidRDefault="004E5922" w:rsidP="004E5922">
      <w:pPr>
        <w:pStyle w:val="NoSpacing"/>
      </w:pPr>
      <w:r w:rsidRPr="004E5922">
        <w:t>Peter Andersen, Fergus, Lewistown</w:t>
      </w:r>
    </w:p>
    <w:p w14:paraId="47C62E78" w14:textId="77777777" w:rsidR="004E5922" w:rsidRPr="004E5922" w:rsidRDefault="004E5922" w:rsidP="004E5922">
      <w:pPr>
        <w:pStyle w:val="NoSpacing"/>
      </w:pPr>
      <w:r w:rsidRPr="004E5922">
        <w:t>Robert Butcher, Fergus, Lewistown</w:t>
      </w:r>
    </w:p>
    <w:p w14:paraId="18F1910E" w14:textId="77777777" w:rsidR="004E5922" w:rsidRPr="004E5922" w:rsidRDefault="004E5922" w:rsidP="004E5922">
      <w:pPr>
        <w:pStyle w:val="NoSpacing"/>
      </w:pPr>
      <w:r w:rsidRPr="004E5922">
        <w:t>Eric Weinheimer, Fergus, Lewistown</w:t>
      </w:r>
    </w:p>
    <w:p w14:paraId="0656894D" w14:textId="77777777" w:rsidR="004E5922" w:rsidRPr="004E5922" w:rsidRDefault="004E5922" w:rsidP="004E5922">
      <w:pPr>
        <w:pStyle w:val="NoSpacing"/>
      </w:pPr>
      <w:r w:rsidRPr="004E5922">
        <w:t>Bill Griffin, Miles City</w:t>
      </w:r>
    </w:p>
    <w:p w14:paraId="40DDFFD4" w14:textId="77777777" w:rsidR="004E5922" w:rsidRPr="004E5922" w:rsidRDefault="004E5922" w:rsidP="004E5922">
      <w:pPr>
        <w:pStyle w:val="NoSpacing"/>
      </w:pPr>
      <w:r w:rsidRPr="004E5922">
        <w:t>Ken Price, Miles City</w:t>
      </w:r>
    </w:p>
    <w:p w14:paraId="1FAC2BFA" w14:textId="77777777" w:rsidR="004E5922" w:rsidRPr="004E5922" w:rsidRDefault="004E5922" w:rsidP="004E5922">
      <w:pPr>
        <w:pStyle w:val="NoSpacing"/>
      </w:pPr>
      <w:r w:rsidRPr="004E5922">
        <w:t>Vic Riggs, Miles City</w:t>
      </w:r>
    </w:p>
    <w:p w14:paraId="2B1FE5FF" w14:textId="77777777" w:rsidR="004E5922" w:rsidRPr="004E5922" w:rsidRDefault="004E5922" w:rsidP="004E5922">
      <w:pPr>
        <w:pStyle w:val="NoSpacing"/>
      </w:pPr>
      <w:r w:rsidRPr="004E5922">
        <w:t>Thomas M. Vannoy, Missoula</w:t>
      </w:r>
    </w:p>
    <w:p w14:paraId="01C728C1" w14:textId="77777777" w:rsidR="004E5922" w:rsidRPr="004E5922" w:rsidRDefault="004E5922" w:rsidP="004E5922">
      <w:pPr>
        <w:pStyle w:val="NoSpacing"/>
      </w:pPr>
      <w:r w:rsidRPr="004E5922">
        <w:t>Brian Fuhrman, Opheim</w:t>
      </w:r>
    </w:p>
    <w:p w14:paraId="507321AB" w14:textId="77777777" w:rsidR="004E5922" w:rsidRPr="004E5922" w:rsidRDefault="004E5922" w:rsidP="004E5922">
      <w:pPr>
        <w:pStyle w:val="NoSpacing"/>
      </w:pPr>
      <w:r w:rsidRPr="004E5922">
        <w:t>Brian DePuydt, Saco</w:t>
      </w:r>
    </w:p>
    <w:p w14:paraId="6BDF87BE" w14:textId="77777777" w:rsidR="004E5922" w:rsidRPr="004E5922" w:rsidRDefault="004E5922" w:rsidP="004E5922">
      <w:pPr>
        <w:pStyle w:val="NoSpacing"/>
      </w:pPr>
      <w:r w:rsidRPr="004E5922">
        <w:t>Wayne C. Stahl, Saco</w:t>
      </w:r>
    </w:p>
    <w:p w14:paraId="79678712" w14:textId="77777777" w:rsidR="004E5922" w:rsidRPr="004E5922" w:rsidRDefault="004E5922" w:rsidP="004E5922">
      <w:pPr>
        <w:pStyle w:val="NoSpacing"/>
      </w:pPr>
      <w:r w:rsidRPr="004E5922">
        <w:t>Jim Anderson, Ruby Valley</w:t>
      </w:r>
    </w:p>
    <w:p w14:paraId="13B5B1E8" w14:textId="77777777" w:rsidR="004E5922" w:rsidRPr="004E5922" w:rsidRDefault="004E5922" w:rsidP="004E5922">
      <w:pPr>
        <w:pStyle w:val="NoSpacing"/>
      </w:pPr>
      <w:r w:rsidRPr="004E5922">
        <w:t>Jack Quinnell, Sidney</w:t>
      </w:r>
    </w:p>
    <w:p w14:paraId="3C76C834" w14:textId="77777777" w:rsidR="004E5922" w:rsidRPr="004E5922" w:rsidRDefault="004E5922" w:rsidP="004E5922">
      <w:pPr>
        <w:pStyle w:val="NoSpacing"/>
      </w:pPr>
      <w:r w:rsidRPr="004E5922">
        <w:t>Charles Merja, Simms</w:t>
      </w:r>
    </w:p>
    <w:p w14:paraId="33EB5233" w14:textId="77777777" w:rsidR="004E5922" w:rsidRPr="004E5922" w:rsidRDefault="004E5922" w:rsidP="004E5922">
      <w:pPr>
        <w:pStyle w:val="NoSpacing"/>
      </w:pPr>
      <w:r w:rsidRPr="004E5922">
        <w:t>Forest Ewen, Huntley Project</w:t>
      </w:r>
    </w:p>
    <w:p w14:paraId="65BD4A2A" w14:textId="77777777" w:rsidR="004E5922" w:rsidRPr="004E5922" w:rsidRDefault="004E5922" w:rsidP="004E5922">
      <w:pPr>
        <w:pStyle w:val="NoSpacing"/>
      </w:pPr>
      <w:r w:rsidRPr="004E5922">
        <w:t>Roland McElvain, Huntley Project</w:t>
      </w:r>
    </w:p>
    <w:p w14:paraId="29D30CB8" w14:textId="77777777" w:rsidR="004E5922" w:rsidRPr="004E5922" w:rsidRDefault="004E5922" w:rsidP="004E5922">
      <w:pPr>
        <w:pStyle w:val="NoSpacing"/>
      </w:pPr>
    </w:p>
    <w:p w14:paraId="209BB20F" w14:textId="77777777" w:rsidR="004E5922" w:rsidRPr="005E1B70" w:rsidRDefault="004E5922" w:rsidP="004E5922">
      <w:pPr>
        <w:pStyle w:val="NoSpacing"/>
        <w:rPr>
          <w:b/>
          <w:bCs/>
        </w:rPr>
      </w:pPr>
      <w:r w:rsidRPr="005E1B70">
        <w:rPr>
          <w:b/>
          <w:bCs/>
        </w:rPr>
        <w:t>1972 - 45</w:t>
      </w:r>
    </w:p>
    <w:p w14:paraId="100A9A4E" w14:textId="77777777" w:rsidR="004E5922" w:rsidRPr="004E5922" w:rsidRDefault="004E5922" w:rsidP="004E5922">
      <w:pPr>
        <w:pStyle w:val="NoSpacing"/>
      </w:pPr>
      <w:r w:rsidRPr="004E5922">
        <w:t xml:space="preserve">Robert Mussetter, Stillwater Valley.   </w:t>
      </w:r>
    </w:p>
    <w:p w14:paraId="01CE664D" w14:textId="77777777" w:rsidR="004E5922" w:rsidRPr="004E5922" w:rsidRDefault="004E5922" w:rsidP="004E5922">
      <w:pPr>
        <w:pStyle w:val="NoSpacing"/>
      </w:pPr>
      <w:r w:rsidRPr="004E5922">
        <w:t>Gary Schaff, Stillwater Valley</w:t>
      </w:r>
    </w:p>
    <w:p w14:paraId="663741C8" w14:textId="77777777" w:rsidR="004E5922" w:rsidRPr="004E5922" w:rsidRDefault="004E5922" w:rsidP="004E5922">
      <w:pPr>
        <w:pStyle w:val="NoSpacing"/>
      </w:pPr>
      <w:r w:rsidRPr="004E5922">
        <w:t>Rodney G. Campbell, Stillwater Valley</w:t>
      </w:r>
    </w:p>
    <w:p w14:paraId="70E37D22" w14:textId="77777777" w:rsidR="004E5922" w:rsidRPr="004E5922" w:rsidRDefault="004E5922" w:rsidP="004E5922">
      <w:pPr>
        <w:pStyle w:val="NoSpacing"/>
      </w:pPr>
      <w:r w:rsidRPr="004E5922">
        <w:t>David J. Pelton, Stillwater Valley</w:t>
      </w:r>
    </w:p>
    <w:p w14:paraId="62446C46" w14:textId="77777777" w:rsidR="004E5922" w:rsidRPr="004E5922" w:rsidRDefault="004E5922" w:rsidP="004E5922">
      <w:pPr>
        <w:pStyle w:val="NoSpacing"/>
      </w:pPr>
      <w:r w:rsidRPr="004E5922">
        <w:t>Dennis Wayne Fried, Baker</w:t>
      </w:r>
    </w:p>
    <w:p w14:paraId="75FA9B0F" w14:textId="77777777" w:rsidR="004E5922" w:rsidRPr="004E5922" w:rsidRDefault="004E5922" w:rsidP="004E5922">
      <w:pPr>
        <w:pStyle w:val="NoSpacing"/>
      </w:pPr>
      <w:r w:rsidRPr="004E5922">
        <w:t>Sherman S. Weimer, Belfry</w:t>
      </w:r>
    </w:p>
    <w:p w14:paraId="2A1B824A" w14:textId="77777777" w:rsidR="004E5922" w:rsidRPr="004E5922" w:rsidRDefault="004E5922" w:rsidP="004E5922">
      <w:pPr>
        <w:pStyle w:val="NoSpacing"/>
      </w:pPr>
      <w:r w:rsidRPr="004E5922">
        <w:t>Dean Sirucek, Bigfork</w:t>
      </w:r>
    </w:p>
    <w:p w14:paraId="7C6223D3" w14:textId="77777777" w:rsidR="004E5922" w:rsidRPr="004E5922" w:rsidRDefault="004E5922" w:rsidP="004E5922">
      <w:pPr>
        <w:pStyle w:val="NoSpacing"/>
      </w:pPr>
      <w:r w:rsidRPr="004E5922">
        <w:t xml:space="preserve">Dennis Spencer, </w:t>
      </w:r>
      <w:proofErr w:type="spellStart"/>
      <w:r w:rsidRPr="004E5922">
        <w:t>Clarksfork</w:t>
      </w:r>
      <w:proofErr w:type="spellEnd"/>
    </w:p>
    <w:p w14:paraId="5C0558C7" w14:textId="77777777" w:rsidR="004E5922" w:rsidRPr="004E5922" w:rsidRDefault="004E5922" w:rsidP="004E5922">
      <w:pPr>
        <w:pStyle w:val="NoSpacing"/>
      </w:pPr>
      <w:r w:rsidRPr="004E5922">
        <w:t>Tim Fortner, Broadus</w:t>
      </w:r>
    </w:p>
    <w:p w14:paraId="542B9F56" w14:textId="77777777" w:rsidR="004E5922" w:rsidRPr="004E5922" w:rsidRDefault="004E5922" w:rsidP="004E5922">
      <w:pPr>
        <w:pStyle w:val="NoSpacing"/>
      </w:pPr>
      <w:r w:rsidRPr="004E5922">
        <w:t>Clark A. Hofeldt, Chinook</w:t>
      </w:r>
    </w:p>
    <w:p w14:paraId="288C864D" w14:textId="77777777" w:rsidR="004E5922" w:rsidRPr="004E5922" w:rsidRDefault="004E5922" w:rsidP="004E5922">
      <w:pPr>
        <w:pStyle w:val="NoSpacing"/>
      </w:pPr>
      <w:r w:rsidRPr="004E5922">
        <w:t>Bob Herdegen, Chinook</w:t>
      </w:r>
    </w:p>
    <w:p w14:paraId="32090C91" w14:textId="77777777" w:rsidR="004E5922" w:rsidRPr="004E5922" w:rsidRDefault="004E5922" w:rsidP="004E5922">
      <w:pPr>
        <w:pStyle w:val="NoSpacing"/>
      </w:pPr>
      <w:r w:rsidRPr="004E5922">
        <w:t xml:space="preserve">William P. </w:t>
      </w:r>
      <w:proofErr w:type="spellStart"/>
      <w:r w:rsidRPr="004E5922">
        <w:t>Oehmcke</w:t>
      </w:r>
      <w:proofErr w:type="spellEnd"/>
      <w:r w:rsidRPr="004E5922">
        <w:t>, Chinook</w:t>
      </w:r>
    </w:p>
    <w:p w14:paraId="2033F34A" w14:textId="77777777" w:rsidR="004E5922" w:rsidRPr="004E5922" w:rsidRDefault="004E5922" w:rsidP="004E5922">
      <w:pPr>
        <w:pStyle w:val="NoSpacing"/>
      </w:pPr>
      <w:r w:rsidRPr="004E5922">
        <w:t>Richard L. Stuker, Chinook</w:t>
      </w:r>
    </w:p>
    <w:p w14:paraId="040924D8" w14:textId="77777777" w:rsidR="004E5922" w:rsidRPr="004E5922" w:rsidRDefault="004E5922" w:rsidP="004E5922">
      <w:pPr>
        <w:pStyle w:val="NoSpacing"/>
      </w:pPr>
      <w:r w:rsidRPr="004E5922">
        <w:t>David Patterson, Columbus</w:t>
      </w:r>
    </w:p>
    <w:p w14:paraId="6DD72677" w14:textId="77777777" w:rsidR="004E5922" w:rsidRPr="004E5922" w:rsidRDefault="004E5922" w:rsidP="004E5922">
      <w:pPr>
        <w:pStyle w:val="NoSpacing"/>
      </w:pPr>
      <w:r w:rsidRPr="004E5922">
        <w:t>*David G. Holmgren, Columbus</w:t>
      </w:r>
    </w:p>
    <w:p w14:paraId="71EBA5AE" w14:textId="77777777" w:rsidR="004E5922" w:rsidRPr="004E5922" w:rsidRDefault="004E5922" w:rsidP="004E5922">
      <w:pPr>
        <w:pStyle w:val="NoSpacing"/>
      </w:pPr>
      <w:r w:rsidRPr="004E5922">
        <w:t>Tom Miller, Culbertson</w:t>
      </w:r>
    </w:p>
    <w:p w14:paraId="783FE730" w14:textId="77777777" w:rsidR="004E5922" w:rsidRPr="004E5922" w:rsidRDefault="004E5922" w:rsidP="004E5922">
      <w:pPr>
        <w:pStyle w:val="NoSpacing"/>
      </w:pPr>
      <w:r w:rsidRPr="004E5922">
        <w:t>Stephen Lee Davis, Deer Lodge</w:t>
      </w:r>
    </w:p>
    <w:p w14:paraId="612DD4B0" w14:textId="77777777" w:rsidR="004E5922" w:rsidRPr="004E5922" w:rsidRDefault="004E5922" w:rsidP="004E5922">
      <w:pPr>
        <w:pStyle w:val="NoSpacing"/>
      </w:pPr>
      <w:r w:rsidRPr="004E5922">
        <w:t>James A. Bolstad, Denton</w:t>
      </w:r>
    </w:p>
    <w:p w14:paraId="36453C5B" w14:textId="77777777" w:rsidR="004E5922" w:rsidRPr="004E5922" w:rsidRDefault="004E5922" w:rsidP="004E5922">
      <w:pPr>
        <w:pStyle w:val="NoSpacing"/>
      </w:pPr>
      <w:r w:rsidRPr="004E5922">
        <w:t>Brad Poser, Denton</w:t>
      </w:r>
    </w:p>
    <w:p w14:paraId="19292F6D" w14:textId="77777777" w:rsidR="004E5922" w:rsidRPr="004E5922" w:rsidRDefault="004E5922" w:rsidP="004E5922">
      <w:pPr>
        <w:pStyle w:val="NoSpacing"/>
      </w:pPr>
      <w:r w:rsidRPr="004E5922">
        <w:t>David Broere, Denton</w:t>
      </w:r>
    </w:p>
    <w:p w14:paraId="5C0D1D32" w14:textId="77777777" w:rsidR="004E5922" w:rsidRPr="004E5922" w:rsidRDefault="004E5922" w:rsidP="004E5922">
      <w:pPr>
        <w:pStyle w:val="NoSpacing"/>
      </w:pPr>
      <w:r w:rsidRPr="004E5922">
        <w:t>Lynn Freeman, Fairfield</w:t>
      </w:r>
    </w:p>
    <w:p w14:paraId="7E25F4A1" w14:textId="77777777" w:rsidR="004E5922" w:rsidRPr="004E5922" w:rsidRDefault="004E5922" w:rsidP="004E5922">
      <w:pPr>
        <w:pStyle w:val="NoSpacing"/>
      </w:pPr>
      <w:r w:rsidRPr="004E5922">
        <w:t>Theodore D. Paschke, Fairview</w:t>
      </w:r>
    </w:p>
    <w:p w14:paraId="1126D328" w14:textId="77777777" w:rsidR="004E5922" w:rsidRPr="004E5922" w:rsidRDefault="004E5922" w:rsidP="004E5922">
      <w:pPr>
        <w:pStyle w:val="NoSpacing"/>
      </w:pPr>
      <w:r w:rsidRPr="004E5922">
        <w:t>Scott Perry, Fort Benton</w:t>
      </w:r>
    </w:p>
    <w:p w14:paraId="197F5304" w14:textId="77777777" w:rsidR="004E5922" w:rsidRPr="004E5922" w:rsidRDefault="004E5922" w:rsidP="004E5922">
      <w:pPr>
        <w:pStyle w:val="NoSpacing"/>
      </w:pPr>
      <w:r w:rsidRPr="004E5922">
        <w:t>Mike Hill, Fromberg</w:t>
      </w:r>
    </w:p>
    <w:p w14:paraId="44A07DBF" w14:textId="77777777" w:rsidR="004E5922" w:rsidRPr="004E5922" w:rsidRDefault="004E5922" w:rsidP="004E5922">
      <w:pPr>
        <w:pStyle w:val="NoSpacing"/>
      </w:pPr>
      <w:r w:rsidRPr="004E5922">
        <w:t>David Lee McNaney, Big Horn, Hardin</w:t>
      </w:r>
    </w:p>
    <w:p w14:paraId="5C04D231" w14:textId="77777777" w:rsidR="004E5922" w:rsidRPr="004E5922" w:rsidRDefault="004E5922" w:rsidP="004E5922">
      <w:pPr>
        <w:pStyle w:val="NoSpacing"/>
      </w:pPr>
      <w:r w:rsidRPr="004E5922">
        <w:t>Rick Zier, Big Horn, Hardin</w:t>
      </w:r>
    </w:p>
    <w:p w14:paraId="4000786B" w14:textId="77777777" w:rsidR="004E5922" w:rsidRPr="004E5922" w:rsidRDefault="004E5922" w:rsidP="004E5922">
      <w:pPr>
        <w:pStyle w:val="NoSpacing"/>
      </w:pPr>
      <w:r w:rsidRPr="004E5922">
        <w:t xml:space="preserve">Francis (Frank) </w:t>
      </w:r>
      <w:proofErr w:type="spellStart"/>
      <w:r w:rsidRPr="004E5922">
        <w:t>Drabbs</w:t>
      </w:r>
      <w:proofErr w:type="spellEnd"/>
      <w:r w:rsidRPr="004E5922">
        <w:t>, Hinsdale</w:t>
      </w:r>
    </w:p>
    <w:p w14:paraId="6D1879CF" w14:textId="77777777" w:rsidR="004E5922" w:rsidRPr="004E5922" w:rsidRDefault="004E5922" w:rsidP="004E5922">
      <w:pPr>
        <w:pStyle w:val="NoSpacing"/>
      </w:pPr>
      <w:r w:rsidRPr="004E5922">
        <w:t>Alexander Frank, Joliet</w:t>
      </w:r>
    </w:p>
    <w:p w14:paraId="5F05EB57" w14:textId="77777777" w:rsidR="004E5922" w:rsidRPr="004E5922" w:rsidRDefault="004E5922" w:rsidP="004E5922">
      <w:pPr>
        <w:pStyle w:val="NoSpacing"/>
      </w:pPr>
      <w:r w:rsidRPr="004E5922">
        <w:t>Dave Arthun, Joliet</w:t>
      </w:r>
    </w:p>
    <w:p w14:paraId="01224D3D" w14:textId="77777777" w:rsidR="004E5922" w:rsidRPr="004E5922" w:rsidRDefault="004E5922" w:rsidP="004E5922">
      <w:pPr>
        <w:pStyle w:val="NoSpacing"/>
      </w:pPr>
      <w:r w:rsidRPr="004E5922">
        <w:t>Mark Duane Lalum, Flathead</w:t>
      </w:r>
    </w:p>
    <w:p w14:paraId="1BF9CE77" w14:textId="77777777" w:rsidR="004E5922" w:rsidRPr="004E5922" w:rsidRDefault="004E5922" w:rsidP="004E5922">
      <w:pPr>
        <w:pStyle w:val="NoSpacing"/>
      </w:pPr>
      <w:r w:rsidRPr="004E5922">
        <w:t>Steven Knox, Flathead</w:t>
      </w:r>
    </w:p>
    <w:p w14:paraId="597272A3" w14:textId="77777777" w:rsidR="004E5922" w:rsidRPr="004E5922" w:rsidRDefault="004E5922" w:rsidP="004E5922">
      <w:pPr>
        <w:pStyle w:val="NoSpacing"/>
      </w:pPr>
      <w:r w:rsidRPr="004E5922">
        <w:lastRenderedPageBreak/>
        <w:t>Casey Stout, Flathead</w:t>
      </w:r>
    </w:p>
    <w:p w14:paraId="16A4C088" w14:textId="77777777" w:rsidR="004E5922" w:rsidRPr="004E5922" w:rsidRDefault="004E5922" w:rsidP="004E5922">
      <w:pPr>
        <w:pStyle w:val="NoSpacing"/>
      </w:pPr>
      <w:r w:rsidRPr="004E5922">
        <w:t>Mike A. Wente, Fergus, Lewistown</w:t>
      </w:r>
    </w:p>
    <w:p w14:paraId="497ACD04" w14:textId="77777777" w:rsidR="004E5922" w:rsidRPr="004E5922" w:rsidRDefault="004E5922" w:rsidP="004E5922">
      <w:pPr>
        <w:pStyle w:val="NoSpacing"/>
      </w:pPr>
      <w:r w:rsidRPr="004E5922">
        <w:t>Walter L. Rolf, Miles City</w:t>
      </w:r>
    </w:p>
    <w:p w14:paraId="0717E15B" w14:textId="77777777" w:rsidR="004E5922" w:rsidRPr="004E5922" w:rsidRDefault="004E5922" w:rsidP="004E5922">
      <w:pPr>
        <w:pStyle w:val="NoSpacing"/>
      </w:pPr>
      <w:r w:rsidRPr="004E5922">
        <w:t>Tom Ostendorf, Miles City</w:t>
      </w:r>
    </w:p>
    <w:p w14:paraId="3A2D1DCD" w14:textId="77777777" w:rsidR="004E5922" w:rsidRPr="004E5922" w:rsidRDefault="004E5922" w:rsidP="004E5922">
      <w:pPr>
        <w:pStyle w:val="NoSpacing"/>
      </w:pPr>
      <w:r w:rsidRPr="004E5922">
        <w:t>Mike C. Ross, Plentywood</w:t>
      </w:r>
    </w:p>
    <w:p w14:paraId="6FDD0EB9" w14:textId="77777777" w:rsidR="004E5922" w:rsidRPr="004E5922" w:rsidRDefault="004E5922" w:rsidP="004E5922">
      <w:pPr>
        <w:pStyle w:val="NoSpacing"/>
      </w:pPr>
      <w:r w:rsidRPr="004E5922">
        <w:t>Lonnie D. Haack, Polson</w:t>
      </w:r>
    </w:p>
    <w:p w14:paraId="0E8AB377" w14:textId="77777777" w:rsidR="004E5922" w:rsidRPr="004E5922" w:rsidRDefault="004E5922" w:rsidP="004E5922">
      <w:pPr>
        <w:pStyle w:val="NoSpacing"/>
      </w:pPr>
      <w:r w:rsidRPr="004E5922">
        <w:t xml:space="preserve">Phillip R. </w:t>
      </w:r>
      <w:proofErr w:type="spellStart"/>
      <w:r w:rsidRPr="004E5922">
        <w:t>Sudbrack</w:t>
      </w:r>
      <w:proofErr w:type="spellEnd"/>
      <w:r w:rsidRPr="004E5922">
        <w:t>, Saco</w:t>
      </w:r>
    </w:p>
    <w:p w14:paraId="7A139134" w14:textId="77777777" w:rsidR="004E5922" w:rsidRPr="00DB1844" w:rsidRDefault="004E5922" w:rsidP="004E5922">
      <w:pPr>
        <w:pStyle w:val="NoSpacing"/>
        <w:rPr>
          <w:lang w:val="es-ES"/>
        </w:rPr>
      </w:pPr>
      <w:r w:rsidRPr="00DB1844">
        <w:rPr>
          <w:lang w:val="es-ES"/>
        </w:rPr>
        <w:t xml:space="preserve">Neil </w:t>
      </w:r>
      <w:proofErr w:type="spellStart"/>
      <w:r w:rsidRPr="00DB1844">
        <w:rPr>
          <w:lang w:val="es-ES"/>
        </w:rPr>
        <w:t>Barnosky</w:t>
      </w:r>
      <w:proofErr w:type="spellEnd"/>
      <w:r w:rsidRPr="00DB1844">
        <w:rPr>
          <w:lang w:val="es-ES"/>
        </w:rPr>
        <w:t>, Ruby Valley</w:t>
      </w:r>
    </w:p>
    <w:p w14:paraId="5BB661D6" w14:textId="77777777" w:rsidR="004E5922" w:rsidRPr="004451B6" w:rsidRDefault="004E5922" w:rsidP="004E5922">
      <w:pPr>
        <w:pStyle w:val="NoSpacing"/>
        <w:rPr>
          <w:lang w:val="es-ES"/>
        </w:rPr>
      </w:pPr>
      <w:r w:rsidRPr="004451B6">
        <w:rPr>
          <w:lang w:val="es-ES"/>
        </w:rPr>
        <w:t xml:space="preserve">Leslie </w:t>
      </w:r>
      <w:proofErr w:type="spellStart"/>
      <w:r w:rsidRPr="004451B6">
        <w:rPr>
          <w:lang w:val="es-ES"/>
        </w:rPr>
        <w:t>Gilman</w:t>
      </w:r>
      <w:proofErr w:type="spellEnd"/>
      <w:r w:rsidRPr="004451B6">
        <w:rPr>
          <w:lang w:val="es-ES"/>
        </w:rPr>
        <w:t>, Ruby Valley</w:t>
      </w:r>
    </w:p>
    <w:p w14:paraId="7ED448F2" w14:textId="77777777" w:rsidR="004E5922" w:rsidRPr="004E5922" w:rsidRDefault="004E5922" w:rsidP="004E5922">
      <w:pPr>
        <w:pStyle w:val="NoSpacing"/>
      </w:pPr>
      <w:r w:rsidRPr="004E5922">
        <w:t>Ken Walsh, Twin Bridges</w:t>
      </w:r>
    </w:p>
    <w:p w14:paraId="30FF75EF" w14:textId="77777777" w:rsidR="004E5922" w:rsidRPr="004E5922" w:rsidRDefault="004E5922" w:rsidP="004E5922">
      <w:pPr>
        <w:pStyle w:val="NoSpacing"/>
      </w:pPr>
      <w:r w:rsidRPr="004E5922">
        <w:t>Doug Woods, Twin Bridges</w:t>
      </w:r>
    </w:p>
    <w:p w14:paraId="535C1BC7" w14:textId="77777777" w:rsidR="004E5922" w:rsidRPr="004E5922" w:rsidRDefault="004E5922" w:rsidP="004E5922">
      <w:pPr>
        <w:pStyle w:val="NoSpacing"/>
      </w:pPr>
      <w:r w:rsidRPr="004E5922">
        <w:t>Mike Hammond, Huntley Project</w:t>
      </w:r>
    </w:p>
    <w:p w14:paraId="0FA285DA" w14:textId="77777777" w:rsidR="004E5922" w:rsidRPr="004E5922" w:rsidRDefault="004E5922" w:rsidP="004E5922">
      <w:pPr>
        <w:pStyle w:val="NoSpacing"/>
      </w:pPr>
      <w:r w:rsidRPr="004E5922">
        <w:t>Barry Scott, Huntley Project</w:t>
      </w:r>
    </w:p>
    <w:p w14:paraId="68F5A687" w14:textId="77777777" w:rsidR="004E5922" w:rsidRPr="004E5922" w:rsidRDefault="004E5922" w:rsidP="004E5922">
      <w:pPr>
        <w:pStyle w:val="NoSpacing"/>
      </w:pPr>
      <w:r w:rsidRPr="004E5922">
        <w:t>David Beard, Huntley Project</w:t>
      </w:r>
    </w:p>
    <w:p w14:paraId="33027AEF" w14:textId="77777777" w:rsidR="004E5922" w:rsidRPr="004E5922" w:rsidRDefault="004E5922" w:rsidP="004E5922">
      <w:pPr>
        <w:pStyle w:val="NoSpacing"/>
      </w:pPr>
    </w:p>
    <w:p w14:paraId="01330044" w14:textId="77777777" w:rsidR="004E5922" w:rsidRPr="005E1B70" w:rsidRDefault="004E5922" w:rsidP="004E5922">
      <w:pPr>
        <w:pStyle w:val="NoSpacing"/>
        <w:rPr>
          <w:b/>
          <w:bCs/>
        </w:rPr>
      </w:pPr>
      <w:r w:rsidRPr="005E1B70">
        <w:rPr>
          <w:b/>
          <w:bCs/>
        </w:rPr>
        <w:t xml:space="preserve">1973 - 44 </w:t>
      </w:r>
    </w:p>
    <w:p w14:paraId="1C9DD139" w14:textId="77777777" w:rsidR="004E5922" w:rsidRPr="004E5922" w:rsidRDefault="004E5922" w:rsidP="004E5922">
      <w:pPr>
        <w:pStyle w:val="NoSpacing"/>
      </w:pPr>
      <w:r w:rsidRPr="004E5922">
        <w:t>Gary D. Rickman, Stillwater Valley</w:t>
      </w:r>
    </w:p>
    <w:p w14:paraId="6D704B1A" w14:textId="77777777" w:rsidR="004E5922" w:rsidRPr="004E5922" w:rsidRDefault="004E5922" w:rsidP="004E5922">
      <w:pPr>
        <w:pStyle w:val="NoSpacing"/>
      </w:pPr>
      <w:r w:rsidRPr="004E5922">
        <w:t>Noel Keogh, Stillwater Valley</w:t>
      </w:r>
    </w:p>
    <w:p w14:paraId="07FE1029" w14:textId="77777777" w:rsidR="004E5922" w:rsidRPr="004E5922" w:rsidRDefault="004E5922" w:rsidP="004E5922">
      <w:pPr>
        <w:pStyle w:val="NoSpacing"/>
      </w:pPr>
      <w:r w:rsidRPr="004E5922">
        <w:t>Dan Stimpson, Stillwater Valley</w:t>
      </w:r>
    </w:p>
    <w:p w14:paraId="38BE9963" w14:textId="77777777" w:rsidR="004E5922" w:rsidRPr="004E5922" w:rsidRDefault="004E5922" w:rsidP="004E5922">
      <w:pPr>
        <w:pStyle w:val="NoSpacing"/>
      </w:pPr>
      <w:r w:rsidRPr="004E5922">
        <w:t>Tim Thompson, Stillwater Valley</w:t>
      </w:r>
    </w:p>
    <w:p w14:paraId="030F300E" w14:textId="77777777" w:rsidR="004E5922" w:rsidRPr="004E5922" w:rsidRDefault="004E5922" w:rsidP="004E5922">
      <w:pPr>
        <w:pStyle w:val="NoSpacing"/>
      </w:pPr>
      <w:r w:rsidRPr="004E5922">
        <w:t xml:space="preserve">Mark T. Panasuk, </w:t>
      </w:r>
      <w:proofErr w:type="spellStart"/>
      <w:r w:rsidRPr="004E5922">
        <w:t>Bainville</w:t>
      </w:r>
      <w:proofErr w:type="spellEnd"/>
    </w:p>
    <w:p w14:paraId="78B32854" w14:textId="77777777" w:rsidR="004E5922" w:rsidRPr="004E5922" w:rsidRDefault="004E5922" w:rsidP="004E5922">
      <w:pPr>
        <w:pStyle w:val="NoSpacing"/>
      </w:pPr>
      <w:r w:rsidRPr="004E5922">
        <w:t xml:space="preserve">Alan C. Romo, </w:t>
      </w:r>
      <w:proofErr w:type="spellStart"/>
      <w:r w:rsidRPr="004E5922">
        <w:t>Bainville</w:t>
      </w:r>
      <w:proofErr w:type="spellEnd"/>
    </w:p>
    <w:p w14:paraId="0C1F14E8" w14:textId="77777777" w:rsidR="004E5922" w:rsidRPr="004E5922" w:rsidRDefault="004E5922" w:rsidP="004E5922">
      <w:pPr>
        <w:pStyle w:val="NoSpacing"/>
      </w:pPr>
      <w:r w:rsidRPr="004E5922">
        <w:t>*Daniel W. Michael, Yellowstone</w:t>
      </w:r>
    </w:p>
    <w:p w14:paraId="1F71D28A" w14:textId="77777777" w:rsidR="004E5922" w:rsidRPr="004E5922" w:rsidRDefault="004E5922" w:rsidP="004E5922">
      <w:pPr>
        <w:pStyle w:val="NoSpacing"/>
      </w:pPr>
      <w:r w:rsidRPr="004E5922">
        <w:t xml:space="preserve">Craig Richards, </w:t>
      </w:r>
      <w:proofErr w:type="spellStart"/>
      <w:r w:rsidRPr="004E5922">
        <w:t>Clarksfork</w:t>
      </w:r>
      <w:proofErr w:type="spellEnd"/>
    </w:p>
    <w:p w14:paraId="6CA6ABD5" w14:textId="77777777" w:rsidR="004E5922" w:rsidRPr="004E5922" w:rsidRDefault="004E5922" w:rsidP="004E5922">
      <w:pPr>
        <w:pStyle w:val="NoSpacing"/>
      </w:pPr>
      <w:r w:rsidRPr="004E5922">
        <w:t>Grant Willman, Chinook</w:t>
      </w:r>
    </w:p>
    <w:p w14:paraId="511AF0F4" w14:textId="77777777" w:rsidR="004E5922" w:rsidRPr="004E5922" w:rsidRDefault="004E5922" w:rsidP="004E5922">
      <w:pPr>
        <w:pStyle w:val="NoSpacing"/>
      </w:pPr>
      <w:r w:rsidRPr="004E5922">
        <w:t>Greg L. Lofing, Columbus</w:t>
      </w:r>
    </w:p>
    <w:p w14:paraId="119AB41C" w14:textId="77777777" w:rsidR="004E5922" w:rsidRPr="004E5922" w:rsidRDefault="004E5922" w:rsidP="004E5922">
      <w:pPr>
        <w:pStyle w:val="NoSpacing"/>
      </w:pPr>
      <w:r w:rsidRPr="004E5922">
        <w:t>Chuck Maki, Columbus</w:t>
      </w:r>
    </w:p>
    <w:p w14:paraId="76FC461F" w14:textId="77777777" w:rsidR="004E5922" w:rsidRPr="004E5922" w:rsidRDefault="004E5922" w:rsidP="004E5922">
      <w:pPr>
        <w:pStyle w:val="NoSpacing"/>
      </w:pPr>
      <w:r w:rsidRPr="004E5922">
        <w:t>Kevin Kovanda, Columbus</w:t>
      </w:r>
    </w:p>
    <w:p w14:paraId="471B1D0E" w14:textId="77777777" w:rsidR="004E5922" w:rsidRPr="004E5922" w:rsidRDefault="004E5922" w:rsidP="004E5922">
      <w:pPr>
        <w:pStyle w:val="NoSpacing"/>
      </w:pPr>
      <w:r w:rsidRPr="004E5922">
        <w:t>Kevin Fenner, Columbus</w:t>
      </w:r>
    </w:p>
    <w:p w14:paraId="76367D6C" w14:textId="77777777" w:rsidR="004E5922" w:rsidRPr="004E5922" w:rsidRDefault="004E5922" w:rsidP="004E5922">
      <w:pPr>
        <w:pStyle w:val="NoSpacing"/>
      </w:pPr>
      <w:r w:rsidRPr="004E5922">
        <w:t>Mark Hamilton, Columbus</w:t>
      </w:r>
    </w:p>
    <w:p w14:paraId="2376822F" w14:textId="77777777" w:rsidR="004E5922" w:rsidRPr="004E5922" w:rsidRDefault="004E5922" w:rsidP="004E5922">
      <w:pPr>
        <w:pStyle w:val="NoSpacing"/>
      </w:pPr>
      <w:r w:rsidRPr="004E5922">
        <w:t>Allen W. Waldow, Culbertson</w:t>
      </w:r>
    </w:p>
    <w:p w14:paraId="146D18EC" w14:textId="77777777" w:rsidR="004E5922" w:rsidRPr="004E5922" w:rsidRDefault="004E5922" w:rsidP="004E5922">
      <w:pPr>
        <w:pStyle w:val="NoSpacing"/>
      </w:pPr>
      <w:r w:rsidRPr="004E5922">
        <w:t>Alve Beck, Culbertson</w:t>
      </w:r>
    </w:p>
    <w:p w14:paraId="3861D307" w14:textId="77777777" w:rsidR="004E5922" w:rsidRPr="004E5922" w:rsidRDefault="004E5922" w:rsidP="004E5922">
      <w:pPr>
        <w:pStyle w:val="NoSpacing"/>
      </w:pPr>
      <w:r w:rsidRPr="004E5922">
        <w:t>Steve A. Scheidt, Custer</w:t>
      </w:r>
    </w:p>
    <w:p w14:paraId="1BE97D5A" w14:textId="77777777" w:rsidR="004E5922" w:rsidRPr="004E5922" w:rsidRDefault="004E5922" w:rsidP="004E5922">
      <w:pPr>
        <w:pStyle w:val="NoSpacing"/>
      </w:pPr>
      <w:r w:rsidRPr="004E5922">
        <w:t>Royal Melton, Denton</w:t>
      </w:r>
    </w:p>
    <w:p w14:paraId="677A95F2" w14:textId="77777777" w:rsidR="004E5922" w:rsidRPr="004E5922" w:rsidRDefault="004E5922" w:rsidP="004E5922">
      <w:pPr>
        <w:pStyle w:val="NoSpacing"/>
      </w:pPr>
      <w:r w:rsidRPr="004E5922">
        <w:t>Kim Bacon, Beaverhead</w:t>
      </w:r>
    </w:p>
    <w:p w14:paraId="64D76437" w14:textId="77777777" w:rsidR="004E5922" w:rsidRPr="004E5922" w:rsidRDefault="004E5922" w:rsidP="004E5922">
      <w:pPr>
        <w:pStyle w:val="NoSpacing"/>
      </w:pPr>
      <w:r w:rsidRPr="004E5922">
        <w:t>Michael R. Shannon, Fairview</w:t>
      </w:r>
    </w:p>
    <w:p w14:paraId="362C8320" w14:textId="77777777" w:rsidR="004E5922" w:rsidRPr="004E5922" w:rsidRDefault="004E5922" w:rsidP="004E5922">
      <w:pPr>
        <w:pStyle w:val="NoSpacing"/>
      </w:pPr>
      <w:r w:rsidRPr="004E5922">
        <w:t>Sterling Sundheim, Fairview</w:t>
      </w:r>
    </w:p>
    <w:p w14:paraId="64AF20BD" w14:textId="77777777" w:rsidR="004E5922" w:rsidRPr="004E5922" w:rsidRDefault="004E5922" w:rsidP="004E5922">
      <w:pPr>
        <w:pStyle w:val="NoSpacing"/>
      </w:pPr>
      <w:r w:rsidRPr="004E5922">
        <w:t>Duane Yablonski, Forsyth</w:t>
      </w:r>
    </w:p>
    <w:p w14:paraId="2D87E2C1" w14:textId="77777777" w:rsidR="004E5922" w:rsidRPr="004E5922" w:rsidRDefault="004E5922" w:rsidP="004E5922">
      <w:pPr>
        <w:pStyle w:val="NoSpacing"/>
      </w:pPr>
      <w:r w:rsidRPr="004E5922">
        <w:t>David Prewett, Fromberg</w:t>
      </w:r>
    </w:p>
    <w:p w14:paraId="5112D5C3" w14:textId="77777777" w:rsidR="004E5922" w:rsidRPr="004E5922" w:rsidRDefault="004E5922" w:rsidP="004E5922">
      <w:pPr>
        <w:pStyle w:val="NoSpacing"/>
      </w:pPr>
      <w:r w:rsidRPr="004E5922">
        <w:t>Rick Bauwens, Fromberg</w:t>
      </w:r>
    </w:p>
    <w:p w14:paraId="5A9F76E6" w14:textId="77777777" w:rsidR="004E5922" w:rsidRPr="004E5922" w:rsidRDefault="004E5922" w:rsidP="004E5922">
      <w:pPr>
        <w:pStyle w:val="NoSpacing"/>
      </w:pPr>
      <w:r w:rsidRPr="004E5922">
        <w:t>Edward E. Mack, Grass Range</w:t>
      </w:r>
    </w:p>
    <w:p w14:paraId="32A14653" w14:textId="77777777" w:rsidR="004E5922" w:rsidRPr="004E5922" w:rsidRDefault="004E5922" w:rsidP="004E5922">
      <w:pPr>
        <w:pStyle w:val="NoSpacing"/>
      </w:pPr>
      <w:r w:rsidRPr="004E5922">
        <w:t>Cleve M. Redding, Big Horn, Hardin</w:t>
      </w:r>
    </w:p>
    <w:p w14:paraId="70139FC9" w14:textId="77777777" w:rsidR="004E5922" w:rsidRPr="004E5922" w:rsidRDefault="004E5922" w:rsidP="004E5922">
      <w:pPr>
        <w:pStyle w:val="NoSpacing"/>
      </w:pPr>
      <w:r w:rsidRPr="004E5922">
        <w:t xml:space="preserve">Charles A. </w:t>
      </w:r>
      <w:proofErr w:type="spellStart"/>
      <w:r w:rsidRPr="004E5922">
        <w:t>Toays</w:t>
      </w:r>
      <w:proofErr w:type="spellEnd"/>
      <w:r w:rsidRPr="004E5922">
        <w:t>, Wheatland</w:t>
      </w:r>
    </w:p>
    <w:p w14:paraId="3BE5E6B8" w14:textId="77777777" w:rsidR="004E5922" w:rsidRPr="004E5922" w:rsidRDefault="004E5922" w:rsidP="004E5922">
      <w:pPr>
        <w:pStyle w:val="NoSpacing"/>
      </w:pPr>
      <w:r w:rsidRPr="004E5922">
        <w:t>William A. Duncan, Wheatland</w:t>
      </w:r>
    </w:p>
    <w:p w14:paraId="7DD0EEB1" w14:textId="77777777" w:rsidR="004E5922" w:rsidRPr="004E5922" w:rsidRDefault="004E5922" w:rsidP="004E5922">
      <w:pPr>
        <w:pStyle w:val="NoSpacing"/>
      </w:pPr>
      <w:r w:rsidRPr="004E5922">
        <w:t>Michael Johnson, Hinsdale</w:t>
      </w:r>
    </w:p>
    <w:p w14:paraId="5361F1F0" w14:textId="77777777" w:rsidR="004E5922" w:rsidRPr="004E5922" w:rsidRDefault="004E5922" w:rsidP="004E5922">
      <w:pPr>
        <w:pStyle w:val="NoSpacing"/>
      </w:pPr>
      <w:r w:rsidRPr="004E5922">
        <w:t>Steve Musick, Fergus, Lewistown</w:t>
      </w:r>
    </w:p>
    <w:p w14:paraId="6F8B64EB" w14:textId="77777777" w:rsidR="004E5922" w:rsidRPr="004E5922" w:rsidRDefault="004E5922" w:rsidP="004E5922">
      <w:pPr>
        <w:pStyle w:val="NoSpacing"/>
      </w:pPr>
      <w:r w:rsidRPr="004E5922">
        <w:t>Taylor Brown, Fergus, Lewistown</w:t>
      </w:r>
    </w:p>
    <w:p w14:paraId="51AB7851" w14:textId="77777777" w:rsidR="004E5922" w:rsidRPr="004E5922" w:rsidRDefault="004E5922" w:rsidP="004E5922">
      <w:pPr>
        <w:pStyle w:val="NoSpacing"/>
      </w:pPr>
      <w:r w:rsidRPr="004E5922">
        <w:t>Melville Jackson, Fergus, Lewistown</w:t>
      </w:r>
    </w:p>
    <w:p w14:paraId="3A339976" w14:textId="77777777" w:rsidR="004E5922" w:rsidRPr="004E5922" w:rsidRDefault="004E5922" w:rsidP="004E5922">
      <w:pPr>
        <w:pStyle w:val="NoSpacing"/>
      </w:pPr>
      <w:r w:rsidRPr="004E5922">
        <w:t>Philip Bruckner, Malta</w:t>
      </w:r>
    </w:p>
    <w:p w14:paraId="68931C21" w14:textId="77777777" w:rsidR="004E5922" w:rsidRPr="004E5922" w:rsidRDefault="004E5922" w:rsidP="004E5922">
      <w:pPr>
        <w:pStyle w:val="NoSpacing"/>
      </w:pPr>
      <w:r w:rsidRPr="004E5922">
        <w:t>Don Selle, Miles City</w:t>
      </w:r>
    </w:p>
    <w:p w14:paraId="6EAB1D24" w14:textId="77777777" w:rsidR="004E5922" w:rsidRPr="004E5922" w:rsidRDefault="004E5922" w:rsidP="004E5922">
      <w:pPr>
        <w:pStyle w:val="NoSpacing"/>
      </w:pPr>
      <w:r w:rsidRPr="004E5922">
        <w:t>James R. Beaty, Miles City</w:t>
      </w:r>
    </w:p>
    <w:p w14:paraId="3589D149" w14:textId="77777777" w:rsidR="004E5922" w:rsidRPr="004E5922" w:rsidRDefault="004E5922" w:rsidP="004E5922">
      <w:pPr>
        <w:pStyle w:val="NoSpacing"/>
      </w:pPr>
      <w:r w:rsidRPr="004E5922">
        <w:t>Bret Holt, Missoula</w:t>
      </w:r>
    </w:p>
    <w:p w14:paraId="032EA3E2" w14:textId="77777777" w:rsidR="004E5922" w:rsidRPr="004451B6" w:rsidRDefault="004E5922" w:rsidP="004E5922">
      <w:pPr>
        <w:pStyle w:val="NoSpacing"/>
        <w:rPr>
          <w:lang w:val="fr-FR"/>
        </w:rPr>
      </w:pPr>
      <w:r w:rsidRPr="004451B6">
        <w:rPr>
          <w:lang w:val="fr-FR"/>
        </w:rPr>
        <w:t xml:space="preserve">David Reynolds, </w:t>
      </w:r>
      <w:proofErr w:type="spellStart"/>
      <w:r w:rsidRPr="004451B6">
        <w:rPr>
          <w:lang w:val="fr-FR"/>
        </w:rPr>
        <w:t>Rapelje</w:t>
      </w:r>
      <w:proofErr w:type="spellEnd"/>
    </w:p>
    <w:p w14:paraId="2F51B7B8" w14:textId="77777777" w:rsidR="004E5922" w:rsidRPr="004451B6" w:rsidRDefault="004E5922" w:rsidP="004E5922">
      <w:pPr>
        <w:pStyle w:val="NoSpacing"/>
        <w:rPr>
          <w:lang w:val="fr-FR"/>
        </w:rPr>
      </w:pPr>
      <w:r w:rsidRPr="004451B6">
        <w:rPr>
          <w:lang w:val="fr-FR"/>
        </w:rPr>
        <w:t xml:space="preserve">Michael J. </w:t>
      </w:r>
      <w:proofErr w:type="spellStart"/>
      <w:r w:rsidRPr="004451B6">
        <w:rPr>
          <w:lang w:val="fr-FR"/>
        </w:rPr>
        <w:t>Erfle</w:t>
      </w:r>
      <w:proofErr w:type="spellEnd"/>
      <w:r w:rsidRPr="004451B6">
        <w:rPr>
          <w:lang w:val="fr-FR"/>
        </w:rPr>
        <w:t xml:space="preserve">, </w:t>
      </w:r>
      <w:proofErr w:type="spellStart"/>
      <w:r w:rsidRPr="004451B6">
        <w:rPr>
          <w:lang w:val="fr-FR"/>
        </w:rPr>
        <w:t>Rapelje</w:t>
      </w:r>
      <w:proofErr w:type="spellEnd"/>
    </w:p>
    <w:p w14:paraId="6D01E489" w14:textId="77777777" w:rsidR="004E5922" w:rsidRPr="004E5922" w:rsidRDefault="004E5922" w:rsidP="004E5922">
      <w:pPr>
        <w:pStyle w:val="NoSpacing"/>
      </w:pPr>
      <w:r w:rsidRPr="004E5922">
        <w:t>Max W. Weppler, Rapelje</w:t>
      </w:r>
    </w:p>
    <w:p w14:paraId="7CA952AD" w14:textId="77777777" w:rsidR="004E5922" w:rsidRPr="004E5922" w:rsidRDefault="004E5922" w:rsidP="004E5922">
      <w:pPr>
        <w:pStyle w:val="NoSpacing"/>
      </w:pPr>
      <w:r w:rsidRPr="004E5922">
        <w:t>William H. Croft, Red Lodge</w:t>
      </w:r>
    </w:p>
    <w:p w14:paraId="06D5C13E" w14:textId="77777777" w:rsidR="004E5922" w:rsidRPr="004E5922" w:rsidRDefault="004E5922" w:rsidP="004E5922">
      <w:pPr>
        <w:pStyle w:val="NoSpacing"/>
      </w:pPr>
      <w:r w:rsidRPr="004E5922">
        <w:t>Dan Rehard, Red Lodge</w:t>
      </w:r>
    </w:p>
    <w:p w14:paraId="51632DE1" w14:textId="77777777" w:rsidR="004E5922" w:rsidRPr="004E5922" w:rsidRDefault="004E5922" w:rsidP="004E5922">
      <w:pPr>
        <w:pStyle w:val="NoSpacing"/>
      </w:pPr>
      <w:r w:rsidRPr="004E5922">
        <w:t xml:space="preserve">Cecil R. </w:t>
      </w:r>
      <w:proofErr w:type="spellStart"/>
      <w:r w:rsidRPr="004E5922">
        <w:t>Sudbrack</w:t>
      </w:r>
      <w:proofErr w:type="spellEnd"/>
      <w:r w:rsidRPr="004E5922">
        <w:t>, Saco</w:t>
      </w:r>
    </w:p>
    <w:p w14:paraId="64E40014" w14:textId="77777777" w:rsidR="004E5922" w:rsidRPr="004E5922" w:rsidRDefault="004E5922" w:rsidP="004E5922">
      <w:pPr>
        <w:pStyle w:val="NoSpacing"/>
      </w:pPr>
      <w:r w:rsidRPr="004E5922">
        <w:t>Donald E. Reichert, Huntley Project</w:t>
      </w:r>
    </w:p>
    <w:p w14:paraId="19E3FC53" w14:textId="77777777" w:rsidR="004E5922" w:rsidRPr="004E5922" w:rsidRDefault="004E5922" w:rsidP="004E5922">
      <w:pPr>
        <w:pStyle w:val="NoSpacing"/>
      </w:pPr>
    </w:p>
    <w:p w14:paraId="5A53B5B2" w14:textId="77777777" w:rsidR="004E5922" w:rsidRPr="005E1B70" w:rsidRDefault="004E5922" w:rsidP="004E5922">
      <w:pPr>
        <w:pStyle w:val="NoSpacing"/>
        <w:rPr>
          <w:b/>
          <w:bCs/>
        </w:rPr>
      </w:pPr>
      <w:r w:rsidRPr="005E1B70">
        <w:rPr>
          <w:b/>
          <w:bCs/>
        </w:rPr>
        <w:t xml:space="preserve">1974 - 42 </w:t>
      </w:r>
    </w:p>
    <w:p w14:paraId="586E5AAF" w14:textId="77777777" w:rsidR="004E5922" w:rsidRPr="004E5922" w:rsidRDefault="004E5922" w:rsidP="004E5922">
      <w:pPr>
        <w:pStyle w:val="NoSpacing"/>
      </w:pPr>
      <w:r w:rsidRPr="004E5922">
        <w:t>Paul Donohoe, Stillwater Valley</w:t>
      </w:r>
    </w:p>
    <w:p w14:paraId="1C99D06E" w14:textId="77777777" w:rsidR="004E5922" w:rsidRPr="004E5922" w:rsidRDefault="004E5922" w:rsidP="004E5922">
      <w:pPr>
        <w:pStyle w:val="NoSpacing"/>
      </w:pPr>
      <w:r w:rsidRPr="004E5922">
        <w:t xml:space="preserve">Mark Pacovsky, </w:t>
      </w:r>
      <w:proofErr w:type="spellStart"/>
      <w:r w:rsidRPr="004E5922">
        <w:t>Bainville</w:t>
      </w:r>
      <w:proofErr w:type="spellEnd"/>
    </w:p>
    <w:p w14:paraId="53DDD22B" w14:textId="77777777" w:rsidR="004E5922" w:rsidRPr="004E5922" w:rsidRDefault="004E5922" w:rsidP="004E5922">
      <w:pPr>
        <w:pStyle w:val="NoSpacing"/>
      </w:pPr>
      <w:r w:rsidRPr="004E5922">
        <w:t xml:space="preserve">James M. Wong, </w:t>
      </w:r>
      <w:proofErr w:type="spellStart"/>
      <w:r w:rsidRPr="004E5922">
        <w:t>Bainville</w:t>
      </w:r>
      <w:proofErr w:type="spellEnd"/>
    </w:p>
    <w:p w14:paraId="7FD49D06" w14:textId="77777777" w:rsidR="004E5922" w:rsidRPr="004E5922" w:rsidRDefault="004E5922" w:rsidP="004E5922">
      <w:pPr>
        <w:pStyle w:val="NoSpacing"/>
      </w:pPr>
      <w:r w:rsidRPr="004E5922">
        <w:t>Douglas K. Bruha, Baker</w:t>
      </w:r>
    </w:p>
    <w:p w14:paraId="1A98F47B" w14:textId="77777777" w:rsidR="004E5922" w:rsidRPr="004E5922" w:rsidRDefault="004E5922" w:rsidP="004E5922">
      <w:pPr>
        <w:pStyle w:val="NoSpacing"/>
      </w:pPr>
      <w:r w:rsidRPr="004E5922">
        <w:t>Don J. Fraker, Belfry</w:t>
      </w:r>
    </w:p>
    <w:p w14:paraId="78E7CB8D" w14:textId="77777777" w:rsidR="004E5922" w:rsidRPr="004E5922" w:rsidRDefault="004E5922" w:rsidP="004E5922">
      <w:pPr>
        <w:pStyle w:val="NoSpacing"/>
      </w:pPr>
      <w:r w:rsidRPr="004E5922">
        <w:t xml:space="preserve">Frank F. Maxwell, Big Sandy </w:t>
      </w:r>
    </w:p>
    <w:p w14:paraId="6F78DB41" w14:textId="77777777" w:rsidR="004E5922" w:rsidRPr="004E5922" w:rsidRDefault="004E5922" w:rsidP="004E5922">
      <w:pPr>
        <w:pStyle w:val="NoSpacing"/>
      </w:pPr>
      <w:r w:rsidRPr="004E5922">
        <w:t>Mark Hotchkiss, Big Timber</w:t>
      </w:r>
    </w:p>
    <w:p w14:paraId="0A803059" w14:textId="77777777" w:rsidR="004E5922" w:rsidRPr="004E5922" w:rsidRDefault="004E5922" w:rsidP="004E5922">
      <w:pPr>
        <w:pStyle w:val="NoSpacing"/>
      </w:pPr>
      <w:r w:rsidRPr="004E5922">
        <w:t>H. Thomas Bernhardt, Yellowstone</w:t>
      </w:r>
    </w:p>
    <w:p w14:paraId="72CB70D0" w14:textId="77777777" w:rsidR="004E5922" w:rsidRPr="004E5922" w:rsidRDefault="004E5922" w:rsidP="004E5922">
      <w:pPr>
        <w:pStyle w:val="NoSpacing"/>
      </w:pPr>
      <w:r w:rsidRPr="004E5922">
        <w:t xml:space="preserve">Stephen </w:t>
      </w:r>
      <w:proofErr w:type="spellStart"/>
      <w:r w:rsidRPr="004E5922">
        <w:t>Kenbel</w:t>
      </w:r>
      <w:proofErr w:type="spellEnd"/>
      <w:r w:rsidRPr="004E5922">
        <w:t>, Yellowstone</w:t>
      </w:r>
    </w:p>
    <w:p w14:paraId="01B3DB65" w14:textId="77777777" w:rsidR="004E5922" w:rsidRPr="004E5922" w:rsidRDefault="004E5922" w:rsidP="004E5922">
      <w:pPr>
        <w:pStyle w:val="NoSpacing"/>
      </w:pPr>
      <w:r w:rsidRPr="004E5922">
        <w:t>Clark Johnson, Yellowstone</w:t>
      </w:r>
    </w:p>
    <w:p w14:paraId="6BF460AB" w14:textId="77777777" w:rsidR="004E5922" w:rsidRPr="004E5922" w:rsidRDefault="004E5922" w:rsidP="004E5922">
      <w:pPr>
        <w:pStyle w:val="NoSpacing"/>
      </w:pPr>
      <w:r w:rsidRPr="004E5922">
        <w:t>Craig Randall, Broadus</w:t>
      </w:r>
    </w:p>
    <w:p w14:paraId="192D7C0F" w14:textId="77777777" w:rsidR="004E5922" w:rsidRPr="004E5922" w:rsidRDefault="004E5922" w:rsidP="004E5922">
      <w:pPr>
        <w:pStyle w:val="NoSpacing"/>
      </w:pPr>
      <w:r w:rsidRPr="004E5922">
        <w:t>Edward Paulsen, Chinook</w:t>
      </w:r>
    </w:p>
    <w:p w14:paraId="00FD0047" w14:textId="77777777" w:rsidR="004E5922" w:rsidRPr="004E5922" w:rsidRDefault="004E5922" w:rsidP="004E5922">
      <w:pPr>
        <w:pStyle w:val="NoSpacing"/>
      </w:pPr>
      <w:r w:rsidRPr="004E5922">
        <w:t>Dale Hofeldt, Chinook</w:t>
      </w:r>
    </w:p>
    <w:p w14:paraId="05005972" w14:textId="77777777" w:rsidR="004E5922" w:rsidRPr="004E5922" w:rsidRDefault="004E5922" w:rsidP="004E5922">
      <w:pPr>
        <w:pStyle w:val="NoSpacing"/>
      </w:pPr>
      <w:r w:rsidRPr="004E5922">
        <w:t>Kurt Corey, Choteau</w:t>
      </w:r>
    </w:p>
    <w:p w14:paraId="79741FFC" w14:textId="77777777" w:rsidR="004E5922" w:rsidRPr="004E5922" w:rsidRDefault="004E5922" w:rsidP="004E5922">
      <w:pPr>
        <w:pStyle w:val="NoSpacing"/>
      </w:pPr>
      <w:r w:rsidRPr="004E5922">
        <w:t>Steve Jacobson, Columbus</w:t>
      </w:r>
    </w:p>
    <w:p w14:paraId="76FC0D5F" w14:textId="77777777" w:rsidR="004E5922" w:rsidRPr="004E5922" w:rsidRDefault="004E5922" w:rsidP="004E5922">
      <w:pPr>
        <w:pStyle w:val="NoSpacing"/>
      </w:pPr>
      <w:r w:rsidRPr="004E5922">
        <w:t>Mike Wilcox, Columbus</w:t>
      </w:r>
    </w:p>
    <w:p w14:paraId="3E99FC02" w14:textId="77777777" w:rsidR="004E5922" w:rsidRPr="004E5922" w:rsidRDefault="004E5922" w:rsidP="004E5922">
      <w:pPr>
        <w:pStyle w:val="NoSpacing"/>
      </w:pPr>
      <w:r w:rsidRPr="004E5922">
        <w:t>Mike Becker, Conrad</w:t>
      </w:r>
    </w:p>
    <w:p w14:paraId="3465B45D" w14:textId="4638E17D" w:rsidR="004E5922" w:rsidRDefault="004E5922" w:rsidP="004E5922">
      <w:pPr>
        <w:pStyle w:val="NoSpacing"/>
      </w:pPr>
      <w:r w:rsidRPr="004E5922">
        <w:t>Dan Senecal, Deer Lodge</w:t>
      </w:r>
    </w:p>
    <w:p w14:paraId="0F2F419E" w14:textId="0A2EFDCB" w:rsidR="00801B9F" w:rsidRPr="004E5922" w:rsidRDefault="00801B9F" w:rsidP="004E5922">
      <w:pPr>
        <w:pStyle w:val="NoSpacing"/>
      </w:pPr>
      <w:r>
        <w:t>Calvin Christensen, Beaverhead</w:t>
      </w:r>
    </w:p>
    <w:p w14:paraId="3CC5333F" w14:textId="77777777" w:rsidR="004E5922" w:rsidRPr="004E5922" w:rsidRDefault="004E5922" w:rsidP="004E5922">
      <w:pPr>
        <w:pStyle w:val="NoSpacing"/>
      </w:pPr>
      <w:r w:rsidRPr="004E5922">
        <w:t>Mike McGinley, Beaverhead</w:t>
      </w:r>
    </w:p>
    <w:p w14:paraId="744BBB18" w14:textId="77777777" w:rsidR="004E5922" w:rsidRPr="004E5922" w:rsidRDefault="004E5922" w:rsidP="004E5922">
      <w:pPr>
        <w:pStyle w:val="NoSpacing"/>
      </w:pPr>
      <w:r w:rsidRPr="004E5922">
        <w:t>**James M. Tabbert, Fairview</w:t>
      </w:r>
    </w:p>
    <w:p w14:paraId="1855854D" w14:textId="77777777" w:rsidR="004E5922" w:rsidRPr="004E5922" w:rsidRDefault="004E5922" w:rsidP="004E5922">
      <w:pPr>
        <w:pStyle w:val="NoSpacing"/>
      </w:pPr>
      <w:r w:rsidRPr="004E5922">
        <w:t xml:space="preserve">*Kennth </w:t>
      </w:r>
      <w:proofErr w:type="spellStart"/>
      <w:r w:rsidRPr="004E5922">
        <w:t>Knels</w:t>
      </w:r>
      <w:proofErr w:type="spellEnd"/>
      <w:r w:rsidRPr="004E5922">
        <w:t>, Fairview</w:t>
      </w:r>
    </w:p>
    <w:p w14:paraId="23E79EEF" w14:textId="77777777" w:rsidR="004E5922" w:rsidRPr="004E5922" w:rsidRDefault="004E5922" w:rsidP="004E5922">
      <w:pPr>
        <w:pStyle w:val="NoSpacing"/>
      </w:pPr>
      <w:r w:rsidRPr="004E5922">
        <w:t>Marvin W. Quinlan, Jr., Forsyth</w:t>
      </w:r>
    </w:p>
    <w:p w14:paraId="07C90700" w14:textId="77777777" w:rsidR="004E5922" w:rsidRPr="004E5922" w:rsidRDefault="004E5922" w:rsidP="004E5922">
      <w:pPr>
        <w:pStyle w:val="NoSpacing"/>
      </w:pPr>
      <w:r w:rsidRPr="004E5922">
        <w:t>Ted Zier, Big Horn, Hardin</w:t>
      </w:r>
    </w:p>
    <w:p w14:paraId="461E4C1D" w14:textId="77777777" w:rsidR="004E5922" w:rsidRPr="004E5922" w:rsidRDefault="004E5922" w:rsidP="004E5922">
      <w:pPr>
        <w:pStyle w:val="NoSpacing"/>
      </w:pPr>
      <w:r w:rsidRPr="004E5922">
        <w:t>Dean Delp, Big Horn, Hardin</w:t>
      </w:r>
    </w:p>
    <w:p w14:paraId="135AC875" w14:textId="77777777" w:rsidR="004E5922" w:rsidRPr="004E5922" w:rsidRDefault="004E5922" w:rsidP="004E5922">
      <w:pPr>
        <w:pStyle w:val="NoSpacing"/>
      </w:pPr>
      <w:r w:rsidRPr="004E5922">
        <w:t xml:space="preserve">Bruce </w:t>
      </w:r>
      <w:proofErr w:type="spellStart"/>
      <w:r w:rsidRPr="004E5922">
        <w:t>Tutvedt</w:t>
      </w:r>
      <w:proofErr w:type="spellEnd"/>
      <w:r w:rsidRPr="004E5922">
        <w:t>, Flathead</w:t>
      </w:r>
    </w:p>
    <w:p w14:paraId="1CC8F4C4" w14:textId="77777777" w:rsidR="004E5922" w:rsidRPr="004E5922" w:rsidRDefault="004E5922" w:rsidP="004E5922">
      <w:pPr>
        <w:pStyle w:val="NoSpacing"/>
      </w:pPr>
      <w:r w:rsidRPr="004E5922">
        <w:t>Eyler Adams, Flathead</w:t>
      </w:r>
    </w:p>
    <w:p w14:paraId="6462C8E2" w14:textId="77777777" w:rsidR="004E5922" w:rsidRPr="004E5922" w:rsidRDefault="004E5922" w:rsidP="004E5922">
      <w:pPr>
        <w:pStyle w:val="NoSpacing"/>
      </w:pPr>
      <w:r w:rsidRPr="004E5922">
        <w:t>Brent Johnson, Flathead</w:t>
      </w:r>
    </w:p>
    <w:p w14:paraId="3CC18375" w14:textId="77777777" w:rsidR="004E5922" w:rsidRPr="004E5922" w:rsidRDefault="004E5922" w:rsidP="004E5922">
      <w:pPr>
        <w:pStyle w:val="NoSpacing"/>
      </w:pPr>
      <w:r w:rsidRPr="004E5922">
        <w:t>Kenneth Knerr, Fergus, Lewistown</w:t>
      </w:r>
    </w:p>
    <w:p w14:paraId="66DCF4EC" w14:textId="77777777" w:rsidR="004E5922" w:rsidRPr="004E5922" w:rsidRDefault="004E5922" w:rsidP="004E5922">
      <w:pPr>
        <w:pStyle w:val="NoSpacing"/>
      </w:pPr>
      <w:r w:rsidRPr="004E5922">
        <w:t>Dennis Selle, Miles City</w:t>
      </w:r>
    </w:p>
    <w:p w14:paraId="45ACDE45" w14:textId="77777777" w:rsidR="004E5922" w:rsidRPr="004E5922" w:rsidRDefault="004E5922" w:rsidP="004E5922">
      <w:pPr>
        <w:pStyle w:val="NoSpacing"/>
      </w:pPr>
      <w:r w:rsidRPr="004E5922">
        <w:t>Pat Holt, Missoula</w:t>
      </w:r>
    </w:p>
    <w:p w14:paraId="13D7E36C" w14:textId="77777777" w:rsidR="004E5922" w:rsidRPr="004E5922" w:rsidRDefault="004E5922" w:rsidP="004E5922">
      <w:pPr>
        <w:pStyle w:val="NoSpacing"/>
      </w:pPr>
      <w:r w:rsidRPr="004E5922">
        <w:t>Alan Fuhrman, Opheim</w:t>
      </w:r>
    </w:p>
    <w:p w14:paraId="5C3C5E5B" w14:textId="77777777" w:rsidR="004E5922" w:rsidRPr="004E5922" w:rsidRDefault="004E5922" w:rsidP="004E5922">
      <w:pPr>
        <w:pStyle w:val="NoSpacing"/>
      </w:pPr>
      <w:r w:rsidRPr="004E5922">
        <w:t>Jerry Davenport, Opheim</w:t>
      </w:r>
    </w:p>
    <w:p w14:paraId="12FCA4C6" w14:textId="77777777" w:rsidR="004E5922" w:rsidRPr="004E5922" w:rsidRDefault="004E5922" w:rsidP="004E5922">
      <w:pPr>
        <w:pStyle w:val="NoSpacing"/>
      </w:pPr>
      <w:r w:rsidRPr="004E5922">
        <w:t>Kurt W. Hal lock, Red Lodge</w:t>
      </w:r>
    </w:p>
    <w:p w14:paraId="0149FFFF" w14:textId="77777777" w:rsidR="004E5922" w:rsidRPr="004E5922" w:rsidRDefault="004E5922" w:rsidP="004E5922">
      <w:pPr>
        <w:pStyle w:val="NoSpacing"/>
      </w:pPr>
      <w:r w:rsidRPr="004E5922">
        <w:t>John A. Yeska, Jr., Saco</w:t>
      </w:r>
    </w:p>
    <w:p w14:paraId="0EEE98BB" w14:textId="77777777" w:rsidR="004E5922" w:rsidRPr="004E5922" w:rsidRDefault="004E5922" w:rsidP="004E5922">
      <w:pPr>
        <w:pStyle w:val="NoSpacing"/>
      </w:pPr>
      <w:r w:rsidRPr="004E5922">
        <w:t>Kelly Elser, Ruby Valley</w:t>
      </w:r>
    </w:p>
    <w:p w14:paraId="7265EF29" w14:textId="77777777" w:rsidR="004E5922" w:rsidRPr="004E5922" w:rsidRDefault="004E5922" w:rsidP="004E5922">
      <w:pPr>
        <w:pStyle w:val="NoSpacing"/>
      </w:pPr>
      <w:r w:rsidRPr="004E5922">
        <w:t>Jeff Marsh, Ruby Valley</w:t>
      </w:r>
    </w:p>
    <w:p w14:paraId="4B94EA32" w14:textId="77777777" w:rsidR="004E5922" w:rsidRPr="004E5922" w:rsidRDefault="004E5922" w:rsidP="004E5922">
      <w:pPr>
        <w:pStyle w:val="NoSpacing"/>
      </w:pPr>
      <w:r w:rsidRPr="004E5922">
        <w:t>Dan Scheetz, Sidney</w:t>
      </w:r>
    </w:p>
    <w:p w14:paraId="2AE970C8" w14:textId="77777777" w:rsidR="004E5922" w:rsidRPr="004E5922" w:rsidRDefault="004E5922" w:rsidP="004E5922">
      <w:pPr>
        <w:pStyle w:val="NoSpacing"/>
      </w:pPr>
      <w:r w:rsidRPr="004E5922">
        <w:t>Peter McPherson, Stevensville</w:t>
      </w:r>
    </w:p>
    <w:p w14:paraId="589882B8" w14:textId="77777777" w:rsidR="004E5922" w:rsidRPr="004E5922" w:rsidRDefault="004E5922" w:rsidP="004E5922">
      <w:pPr>
        <w:pStyle w:val="NoSpacing"/>
      </w:pPr>
      <w:r w:rsidRPr="004E5922">
        <w:t>Robert Dobrowski, Wibaux</w:t>
      </w:r>
    </w:p>
    <w:p w14:paraId="6DDBB36B" w14:textId="77777777" w:rsidR="004E5922" w:rsidRPr="004E5922" w:rsidRDefault="004E5922" w:rsidP="004E5922">
      <w:pPr>
        <w:pStyle w:val="NoSpacing"/>
      </w:pPr>
      <w:r w:rsidRPr="004E5922">
        <w:t>Steven Sian, Huntley Project</w:t>
      </w:r>
    </w:p>
    <w:p w14:paraId="207F0343" w14:textId="77777777" w:rsidR="004E5922" w:rsidRPr="004E5922" w:rsidRDefault="004E5922" w:rsidP="004E5922">
      <w:pPr>
        <w:pStyle w:val="NoSpacing"/>
      </w:pPr>
    </w:p>
    <w:p w14:paraId="43ACF0B0" w14:textId="77777777" w:rsidR="004E5922" w:rsidRPr="005E1B70" w:rsidRDefault="004E5922" w:rsidP="004E5922">
      <w:pPr>
        <w:pStyle w:val="NoSpacing"/>
        <w:rPr>
          <w:b/>
          <w:bCs/>
        </w:rPr>
      </w:pPr>
      <w:r w:rsidRPr="005E1B70">
        <w:rPr>
          <w:b/>
          <w:bCs/>
        </w:rPr>
        <w:t>1975 - 60</w:t>
      </w:r>
    </w:p>
    <w:p w14:paraId="5C9A777D" w14:textId="77777777" w:rsidR="004E5922" w:rsidRPr="004E5922" w:rsidRDefault="004E5922" w:rsidP="004E5922">
      <w:pPr>
        <w:pStyle w:val="NoSpacing"/>
      </w:pPr>
      <w:r w:rsidRPr="004E5922">
        <w:t>Norman O. Herem, Stillwater Valley</w:t>
      </w:r>
    </w:p>
    <w:p w14:paraId="2CE6D14D" w14:textId="77777777" w:rsidR="004E5922" w:rsidRPr="004E5922" w:rsidRDefault="004E5922" w:rsidP="004E5922">
      <w:pPr>
        <w:pStyle w:val="NoSpacing"/>
      </w:pPr>
      <w:r w:rsidRPr="004E5922">
        <w:t>Fred L. Yates, Stillwater Valley</w:t>
      </w:r>
    </w:p>
    <w:p w14:paraId="2DF8371D" w14:textId="77777777" w:rsidR="004E5922" w:rsidRPr="004E5922" w:rsidRDefault="004E5922" w:rsidP="004E5922">
      <w:pPr>
        <w:pStyle w:val="NoSpacing"/>
      </w:pPr>
      <w:r w:rsidRPr="004E5922">
        <w:t>Ralph Young, Stillwater Valley</w:t>
      </w:r>
    </w:p>
    <w:p w14:paraId="26671998" w14:textId="77777777" w:rsidR="004E5922" w:rsidRPr="004E5922" w:rsidRDefault="004E5922" w:rsidP="004E5922">
      <w:pPr>
        <w:pStyle w:val="NoSpacing"/>
      </w:pPr>
      <w:r w:rsidRPr="004E5922">
        <w:t xml:space="preserve">Roy T. Owens, </w:t>
      </w:r>
      <w:proofErr w:type="spellStart"/>
      <w:r w:rsidRPr="004E5922">
        <w:t>Bainville</w:t>
      </w:r>
      <w:proofErr w:type="spellEnd"/>
    </w:p>
    <w:p w14:paraId="5C4DAFB0" w14:textId="77777777" w:rsidR="004E5922" w:rsidRPr="004E5922" w:rsidRDefault="004E5922" w:rsidP="004E5922">
      <w:pPr>
        <w:pStyle w:val="NoSpacing"/>
      </w:pPr>
      <w:r w:rsidRPr="004E5922">
        <w:t>Alan M. Christman, Belfry</w:t>
      </w:r>
    </w:p>
    <w:p w14:paraId="2B59DA1E" w14:textId="77777777" w:rsidR="004E5922" w:rsidRPr="004E5922" w:rsidRDefault="004E5922" w:rsidP="004E5922">
      <w:pPr>
        <w:pStyle w:val="NoSpacing"/>
      </w:pPr>
      <w:r w:rsidRPr="004E5922">
        <w:t>**Lesley Border, Belgrade</w:t>
      </w:r>
    </w:p>
    <w:p w14:paraId="311168F2" w14:textId="77777777" w:rsidR="004E5922" w:rsidRPr="004E5922" w:rsidRDefault="004E5922" w:rsidP="004E5922">
      <w:pPr>
        <w:pStyle w:val="NoSpacing"/>
      </w:pPr>
      <w:r w:rsidRPr="004E5922">
        <w:t>John F. Sweeney, Belt</w:t>
      </w:r>
    </w:p>
    <w:p w14:paraId="03F3E0A9" w14:textId="77777777" w:rsidR="004E5922" w:rsidRPr="004E5922" w:rsidRDefault="004E5922" w:rsidP="004E5922">
      <w:pPr>
        <w:pStyle w:val="NoSpacing"/>
      </w:pPr>
      <w:r w:rsidRPr="004E5922">
        <w:t>John Wood, Belt</w:t>
      </w:r>
    </w:p>
    <w:p w14:paraId="3DFE7794" w14:textId="77777777" w:rsidR="004E5922" w:rsidRPr="004E5922" w:rsidRDefault="004E5922" w:rsidP="004E5922">
      <w:pPr>
        <w:pStyle w:val="NoSpacing"/>
      </w:pPr>
      <w:r w:rsidRPr="004E5922">
        <w:t>Matthew Halmes, Belt</w:t>
      </w:r>
    </w:p>
    <w:p w14:paraId="663E4DD8" w14:textId="77777777" w:rsidR="004E5922" w:rsidRPr="004E5922" w:rsidRDefault="004E5922" w:rsidP="004E5922">
      <w:pPr>
        <w:pStyle w:val="NoSpacing"/>
      </w:pPr>
      <w:r w:rsidRPr="004E5922">
        <w:t>Jim Croff, Belt</w:t>
      </w:r>
    </w:p>
    <w:p w14:paraId="7F3D3294" w14:textId="77777777" w:rsidR="004E5922" w:rsidRPr="004E5922" w:rsidRDefault="004E5922" w:rsidP="004E5922">
      <w:pPr>
        <w:pStyle w:val="NoSpacing"/>
      </w:pPr>
      <w:r w:rsidRPr="004E5922">
        <w:t>Jack E. Walker, Yellowstone</w:t>
      </w:r>
    </w:p>
    <w:p w14:paraId="69CA532C" w14:textId="77777777" w:rsidR="004E5922" w:rsidRPr="004E5922" w:rsidRDefault="004E5922" w:rsidP="004E5922">
      <w:pPr>
        <w:pStyle w:val="NoSpacing"/>
      </w:pPr>
      <w:r w:rsidRPr="004E5922">
        <w:t xml:space="preserve">Tony Kelsey, </w:t>
      </w:r>
      <w:proofErr w:type="spellStart"/>
      <w:r w:rsidRPr="004E5922">
        <w:t>Clarksfork</w:t>
      </w:r>
      <w:proofErr w:type="spellEnd"/>
    </w:p>
    <w:p w14:paraId="11E59F1F" w14:textId="77777777" w:rsidR="004E5922" w:rsidRPr="004E5922" w:rsidRDefault="004E5922" w:rsidP="004E5922">
      <w:pPr>
        <w:pStyle w:val="NoSpacing"/>
      </w:pPr>
      <w:r w:rsidRPr="004E5922">
        <w:t xml:space="preserve">Richard Hill, </w:t>
      </w:r>
      <w:proofErr w:type="spellStart"/>
      <w:r w:rsidRPr="004E5922">
        <w:t>Clarksfork</w:t>
      </w:r>
      <w:proofErr w:type="spellEnd"/>
    </w:p>
    <w:p w14:paraId="31161D76" w14:textId="77777777" w:rsidR="004E5922" w:rsidRPr="004E5922" w:rsidRDefault="004E5922" w:rsidP="004E5922">
      <w:pPr>
        <w:pStyle w:val="NoSpacing"/>
      </w:pPr>
      <w:r w:rsidRPr="004E5922">
        <w:t xml:space="preserve">Mari Cowger, </w:t>
      </w:r>
      <w:proofErr w:type="spellStart"/>
      <w:r w:rsidRPr="004E5922">
        <w:t>Clarksfork</w:t>
      </w:r>
      <w:proofErr w:type="spellEnd"/>
    </w:p>
    <w:p w14:paraId="3875105C" w14:textId="77777777" w:rsidR="004E5922" w:rsidRPr="004E5922" w:rsidRDefault="004E5922" w:rsidP="004E5922">
      <w:pPr>
        <w:pStyle w:val="NoSpacing"/>
      </w:pPr>
      <w:r w:rsidRPr="004E5922">
        <w:t>Glen Kitson, Cascade</w:t>
      </w:r>
    </w:p>
    <w:p w14:paraId="7E0160C0" w14:textId="77777777" w:rsidR="004E5922" w:rsidRPr="004E5922" w:rsidRDefault="004E5922" w:rsidP="004E5922">
      <w:pPr>
        <w:pStyle w:val="NoSpacing"/>
      </w:pPr>
      <w:r w:rsidRPr="004E5922">
        <w:t>Robby Brattain, Cascade</w:t>
      </w:r>
    </w:p>
    <w:p w14:paraId="15E9A2F5" w14:textId="77777777" w:rsidR="004E5922" w:rsidRPr="004E5922" w:rsidRDefault="004E5922" w:rsidP="004E5922">
      <w:pPr>
        <w:pStyle w:val="NoSpacing"/>
      </w:pPr>
      <w:r w:rsidRPr="004E5922">
        <w:t xml:space="preserve">Mark </w:t>
      </w:r>
      <w:proofErr w:type="spellStart"/>
      <w:r w:rsidRPr="004E5922">
        <w:t>Juedeman</w:t>
      </w:r>
      <w:proofErr w:type="spellEnd"/>
      <w:r w:rsidRPr="004E5922">
        <w:t>, Cascade</w:t>
      </w:r>
    </w:p>
    <w:p w14:paraId="3F1D5890" w14:textId="77777777" w:rsidR="004E5922" w:rsidRPr="004E5922" w:rsidRDefault="004E5922" w:rsidP="004E5922">
      <w:pPr>
        <w:pStyle w:val="NoSpacing"/>
      </w:pPr>
      <w:r w:rsidRPr="004E5922">
        <w:t>Carl Hanson, Choteau</w:t>
      </w:r>
    </w:p>
    <w:p w14:paraId="63DB51B2" w14:textId="77777777" w:rsidR="004E5922" w:rsidRPr="004E5922" w:rsidRDefault="004E5922" w:rsidP="004E5922">
      <w:pPr>
        <w:pStyle w:val="NoSpacing"/>
      </w:pPr>
      <w:r w:rsidRPr="004E5922">
        <w:t>Darrell Williams, Columbus</w:t>
      </w:r>
    </w:p>
    <w:p w14:paraId="6FD9FB25" w14:textId="77777777" w:rsidR="004E5922" w:rsidRPr="004E5922" w:rsidRDefault="004E5922" w:rsidP="004E5922">
      <w:pPr>
        <w:pStyle w:val="NoSpacing"/>
      </w:pPr>
      <w:r w:rsidRPr="004E5922">
        <w:t>Mark Grubb, Conrad</w:t>
      </w:r>
    </w:p>
    <w:p w14:paraId="1884A059" w14:textId="77777777" w:rsidR="004E5922" w:rsidRPr="004E5922" w:rsidRDefault="004E5922" w:rsidP="004E5922">
      <w:pPr>
        <w:pStyle w:val="NoSpacing"/>
      </w:pPr>
      <w:r w:rsidRPr="004E5922">
        <w:t>Dennis R. Larsen, Culbertson</w:t>
      </w:r>
    </w:p>
    <w:p w14:paraId="33082B02" w14:textId="77777777" w:rsidR="004E5922" w:rsidRPr="004E5922" w:rsidRDefault="004E5922" w:rsidP="004E5922">
      <w:pPr>
        <w:pStyle w:val="NoSpacing"/>
      </w:pPr>
      <w:r w:rsidRPr="004E5922">
        <w:t>Jim Bignell, Deer Lodge</w:t>
      </w:r>
    </w:p>
    <w:p w14:paraId="5B66B9CD" w14:textId="77777777" w:rsidR="004E5922" w:rsidRPr="004E5922" w:rsidRDefault="004E5922" w:rsidP="004E5922">
      <w:pPr>
        <w:pStyle w:val="NoSpacing"/>
      </w:pPr>
      <w:r w:rsidRPr="004E5922">
        <w:t>Randy Perkins, Deer Lodge</w:t>
      </w:r>
    </w:p>
    <w:p w14:paraId="0EF2D1A8" w14:textId="77777777" w:rsidR="004E5922" w:rsidRPr="004E5922" w:rsidRDefault="004E5922" w:rsidP="004E5922">
      <w:pPr>
        <w:pStyle w:val="NoSpacing"/>
      </w:pPr>
      <w:r w:rsidRPr="004E5922">
        <w:t>Peter Moe, Denton</w:t>
      </w:r>
    </w:p>
    <w:p w14:paraId="1461C7E4" w14:textId="77777777" w:rsidR="004E5922" w:rsidRPr="004E5922" w:rsidRDefault="004E5922" w:rsidP="004E5922">
      <w:pPr>
        <w:pStyle w:val="NoSpacing"/>
      </w:pPr>
      <w:r w:rsidRPr="004E5922">
        <w:t>Kevin Poser, Denton</w:t>
      </w:r>
    </w:p>
    <w:p w14:paraId="063E2F9A" w14:textId="77777777" w:rsidR="004E5922" w:rsidRPr="004E5922" w:rsidRDefault="004E5922" w:rsidP="004E5922">
      <w:pPr>
        <w:pStyle w:val="NoSpacing"/>
      </w:pPr>
      <w:r w:rsidRPr="004E5922">
        <w:t xml:space="preserve">Michael E. </w:t>
      </w:r>
      <w:proofErr w:type="spellStart"/>
      <w:r w:rsidRPr="004E5922">
        <w:t>Bettit</w:t>
      </w:r>
      <w:proofErr w:type="spellEnd"/>
      <w:r w:rsidRPr="004E5922">
        <w:t>, Beaverhead</w:t>
      </w:r>
    </w:p>
    <w:p w14:paraId="1AB4DC26" w14:textId="77777777" w:rsidR="004E5922" w:rsidRPr="004E5922" w:rsidRDefault="004E5922" w:rsidP="004E5922">
      <w:pPr>
        <w:pStyle w:val="NoSpacing"/>
      </w:pPr>
      <w:r w:rsidRPr="004E5922">
        <w:t>*Loren Young, Fairview</w:t>
      </w:r>
    </w:p>
    <w:p w14:paraId="276E4FEF" w14:textId="77777777" w:rsidR="004E5922" w:rsidRPr="004E5922" w:rsidRDefault="004E5922" w:rsidP="004E5922">
      <w:pPr>
        <w:pStyle w:val="NoSpacing"/>
      </w:pPr>
      <w:r w:rsidRPr="004E5922">
        <w:t>Hank Berry, Fairview</w:t>
      </w:r>
    </w:p>
    <w:p w14:paraId="4DFD4B28" w14:textId="77777777" w:rsidR="004E5922" w:rsidRPr="004E5922" w:rsidRDefault="004E5922" w:rsidP="004E5922">
      <w:pPr>
        <w:pStyle w:val="NoSpacing"/>
      </w:pPr>
      <w:r w:rsidRPr="004E5922">
        <w:t>Tim Shannon, Fairview</w:t>
      </w:r>
    </w:p>
    <w:p w14:paraId="09391460" w14:textId="77777777" w:rsidR="004E5922" w:rsidRPr="004E5922" w:rsidRDefault="004E5922" w:rsidP="004E5922">
      <w:pPr>
        <w:pStyle w:val="NoSpacing"/>
      </w:pPr>
      <w:r w:rsidRPr="004E5922">
        <w:lastRenderedPageBreak/>
        <w:t>Don Bieber, Fairview</w:t>
      </w:r>
    </w:p>
    <w:p w14:paraId="6DCF6E5B" w14:textId="77777777" w:rsidR="004E5922" w:rsidRPr="004E5922" w:rsidRDefault="004E5922" w:rsidP="004E5922">
      <w:pPr>
        <w:pStyle w:val="NoSpacing"/>
      </w:pPr>
      <w:r w:rsidRPr="004E5922">
        <w:t>Mike Brewer, Forsyth</w:t>
      </w:r>
    </w:p>
    <w:p w14:paraId="49C97DD6" w14:textId="77777777" w:rsidR="004E5922" w:rsidRPr="004E5922" w:rsidRDefault="004E5922" w:rsidP="004E5922">
      <w:pPr>
        <w:pStyle w:val="NoSpacing"/>
      </w:pPr>
      <w:r w:rsidRPr="004E5922">
        <w:t>Alan W. Bauwens, Fromberg</w:t>
      </w:r>
    </w:p>
    <w:p w14:paraId="51ED606B" w14:textId="77777777" w:rsidR="004E5922" w:rsidRPr="004E5922" w:rsidRDefault="004E5922" w:rsidP="004E5922">
      <w:pPr>
        <w:pStyle w:val="NoSpacing"/>
      </w:pPr>
      <w:r w:rsidRPr="004E5922">
        <w:t>Ken Bauwens, Fromberg</w:t>
      </w:r>
    </w:p>
    <w:p w14:paraId="1A98D55F" w14:textId="77777777" w:rsidR="004E5922" w:rsidRPr="004E5922" w:rsidRDefault="004E5922" w:rsidP="004E5922">
      <w:pPr>
        <w:pStyle w:val="NoSpacing"/>
      </w:pPr>
      <w:r w:rsidRPr="004E5922">
        <w:t>Brad N. Berg, Wheatland, Harlowton</w:t>
      </w:r>
    </w:p>
    <w:p w14:paraId="743E5196" w14:textId="77777777" w:rsidR="004E5922" w:rsidRPr="004E5922" w:rsidRDefault="004E5922" w:rsidP="004E5922">
      <w:pPr>
        <w:pStyle w:val="NoSpacing"/>
      </w:pPr>
      <w:r w:rsidRPr="004E5922">
        <w:t>Arthur R. Tong, Hinsdale</w:t>
      </w:r>
    </w:p>
    <w:p w14:paraId="15CCCA8D" w14:textId="77777777" w:rsidR="004E5922" w:rsidRPr="004E5922" w:rsidRDefault="004E5922" w:rsidP="004E5922">
      <w:pPr>
        <w:pStyle w:val="NoSpacing"/>
      </w:pPr>
      <w:r w:rsidRPr="004E5922">
        <w:t>Dirk A. Williams, Hobson</w:t>
      </w:r>
    </w:p>
    <w:p w14:paraId="6C833BCB" w14:textId="77777777" w:rsidR="004E5922" w:rsidRPr="004E5922" w:rsidRDefault="004E5922" w:rsidP="004E5922">
      <w:pPr>
        <w:pStyle w:val="NoSpacing"/>
      </w:pPr>
      <w:r w:rsidRPr="004E5922">
        <w:t>Austin Sorenson, Flathead</w:t>
      </w:r>
    </w:p>
    <w:p w14:paraId="0199B9E9" w14:textId="77777777" w:rsidR="004E5922" w:rsidRPr="004E5922" w:rsidRDefault="004E5922" w:rsidP="004E5922">
      <w:pPr>
        <w:pStyle w:val="NoSpacing"/>
      </w:pPr>
      <w:r w:rsidRPr="004E5922">
        <w:t>Steven Street, Flathead</w:t>
      </w:r>
    </w:p>
    <w:p w14:paraId="017DC723" w14:textId="77777777" w:rsidR="004E5922" w:rsidRPr="004E5922" w:rsidRDefault="004E5922" w:rsidP="004E5922">
      <w:pPr>
        <w:pStyle w:val="NoSpacing"/>
      </w:pPr>
      <w:r w:rsidRPr="004E5922">
        <w:t xml:space="preserve">Kevin Kephart, Flathead </w:t>
      </w:r>
    </w:p>
    <w:p w14:paraId="514D32A0" w14:textId="77777777" w:rsidR="004E5922" w:rsidRPr="004E5922" w:rsidRDefault="004E5922" w:rsidP="004E5922">
      <w:pPr>
        <w:pStyle w:val="NoSpacing"/>
      </w:pPr>
      <w:r w:rsidRPr="004E5922">
        <w:t>Stephen Gilpatrick, Fergus</w:t>
      </w:r>
    </w:p>
    <w:p w14:paraId="199C1036" w14:textId="77777777" w:rsidR="004E5922" w:rsidRPr="004E5922" w:rsidRDefault="004E5922" w:rsidP="004E5922">
      <w:pPr>
        <w:pStyle w:val="NoSpacing"/>
      </w:pPr>
      <w:r w:rsidRPr="004E5922">
        <w:t>Larry N. Blasdel, Flathead</w:t>
      </w:r>
    </w:p>
    <w:p w14:paraId="132697F3" w14:textId="77777777" w:rsidR="004E5922" w:rsidRPr="004E5922" w:rsidRDefault="004E5922" w:rsidP="004E5922">
      <w:pPr>
        <w:pStyle w:val="NoSpacing"/>
      </w:pPr>
      <w:r w:rsidRPr="004E5922">
        <w:t>Wilson Patzer, Flathead</w:t>
      </w:r>
    </w:p>
    <w:p w14:paraId="4A9FFED2" w14:textId="77777777" w:rsidR="004E5922" w:rsidRPr="004E5922" w:rsidRDefault="004E5922" w:rsidP="004E5922">
      <w:pPr>
        <w:pStyle w:val="NoSpacing"/>
      </w:pPr>
      <w:r w:rsidRPr="004E5922">
        <w:t>Bob Fisher, Fergus</w:t>
      </w:r>
    </w:p>
    <w:p w14:paraId="76FFAB4F" w14:textId="77777777" w:rsidR="004E5922" w:rsidRPr="004E5922" w:rsidRDefault="004E5922" w:rsidP="004E5922">
      <w:pPr>
        <w:pStyle w:val="NoSpacing"/>
      </w:pPr>
      <w:r w:rsidRPr="004E5922">
        <w:t xml:space="preserve">Karl </w:t>
      </w:r>
      <w:proofErr w:type="spellStart"/>
      <w:r w:rsidRPr="004E5922">
        <w:t>Shammel</w:t>
      </w:r>
      <w:proofErr w:type="spellEnd"/>
      <w:r w:rsidRPr="004E5922">
        <w:t>, Fergus</w:t>
      </w:r>
    </w:p>
    <w:p w14:paraId="495BDA8D" w14:textId="77777777" w:rsidR="004E5922" w:rsidRPr="004E5922" w:rsidRDefault="004E5922" w:rsidP="004E5922">
      <w:pPr>
        <w:pStyle w:val="NoSpacing"/>
      </w:pPr>
      <w:r w:rsidRPr="004E5922">
        <w:t>Terry Ernst, Fergus</w:t>
      </w:r>
    </w:p>
    <w:p w14:paraId="63DC3FF1" w14:textId="77777777" w:rsidR="004E5922" w:rsidRPr="004E5922" w:rsidRDefault="004E5922" w:rsidP="004E5922">
      <w:pPr>
        <w:pStyle w:val="NoSpacing"/>
      </w:pPr>
      <w:r w:rsidRPr="004E5922">
        <w:t>Sharon Herndon, Park</w:t>
      </w:r>
    </w:p>
    <w:p w14:paraId="138DEFE6" w14:textId="77777777" w:rsidR="004E5922" w:rsidRPr="004E5922" w:rsidRDefault="004E5922" w:rsidP="004E5922">
      <w:pPr>
        <w:pStyle w:val="NoSpacing"/>
      </w:pPr>
      <w:r w:rsidRPr="004E5922">
        <w:t>Verlin W. Miller, Miles City</w:t>
      </w:r>
    </w:p>
    <w:p w14:paraId="4738FAE2" w14:textId="77777777" w:rsidR="004E5922" w:rsidRPr="004E5922" w:rsidRDefault="004E5922" w:rsidP="004E5922">
      <w:pPr>
        <w:pStyle w:val="NoSpacing"/>
      </w:pPr>
      <w:r w:rsidRPr="004E5922">
        <w:t>Gary Tucker, Missoula</w:t>
      </w:r>
    </w:p>
    <w:p w14:paraId="6FFD9002" w14:textId="77777777" w:rsidR="004E5922" w:rsidRPr="004E5922" w:rsidRDefault="004E5922" w:rsidP="004E5922">
      <w:pPr>
        <w:pStyle w:val="NoSpacing"/>
      </w:pPr>
      <w:r w:rsidRPr="004E5922">
        <w:t>Roger Holt, Missoula</w:t>
      </w:r>
    </w:p>
    <w:p w14:paraId="6D8A89BF" w14:textId="77777777" w:rsidR="004E5922" w:rsidRPr="004E5922" w:rsidRDefault="004E5922" w:rsidP="004E5922">
      <w:pPr>
        <w:pStyle w:val="NoSpacing"/>
      </w:pPr>
      <w:r w:rsidRPr="004E5922">
        <w:t>Miles Fuhrman, Opheim</w:t>
      </w:r>
    </w:p>
    <w:p w14:paraId="76D34950" w14:textId="77777777" w:rsidR="004E5922" w:rsidRPr="004E5922" w:rsidRDefault="004E5922" w:rsidP="004E5922">
      <w:pPr>
        <w:pStyle w:val="NoSpacing"/>
      </w:pPr>
      <w:r w:rsidRPr="004E5922">
        <w:t xml:space="preserve">Cindy </w:t>
      </w:r>
      <w:proofErr w:type="spellStart"/>
      <w:r w:rsidRPr="004E5922">
        <w:t>Klessens</w:t>
      </w:r>
      <w:proofErr w:type="spellEnd"/>
      <w:r w:rsidRPr="004E5922">
        <w:t>, Red Lodge</w:t>
      </w:r>
    </w:p>
    <w:p w14:paraId="22B075AE" w14:textId="77777777" w:rsidR="004E5922" w:rsidRPr="004E5922" w:rsidRDefault="004E5922" w:rsidP="004E5922">
      <w:pPr>
        <w:pStyle w:val="NoSpacing"/>
      </w:pPr>
      <w:r w:rsidRPr="004E5922">
        <w:t xml:space="preserve">Beth </w:t>
      </w:r>
      <w:proofErr w:type="spellStart"/>
      <w:r w:rsidRPr="004E5922">
        <w:t>Klessens</w:t>
      </w:r>
      <w:proofErr w:type="spellEnd"/>
      <w:r w:rsidRPr="004E5922">
        <w:t>, Red Lodge</w:t>
      </w:r>
    </w:p>
    <w:p w14:paraId="669F522D" w14:textId="77777777" w:rsidR="004E5922" w:rsidRPr="004E5922" w:rsidRDefault="004E5922" w:rsidP="004E5922">
      <w:pPr>
        <w:pStyle w:val="NoSpacing"/>
      </w:pPr>
      <w:proofErr w:type="spellStart"/>
      <w:r w:rsidRPr="004E5922">
        <w:t>Tunie</w:t>
      </w:r>
      <w:proofErr w:type="spellEnd"/>
      <w:r w:rsidRPr="004E5922">
        <w:t xml:space="preserve"> Stovall, Red Lodge</w:t>
      </w:r>
    </w:p>
    <w:p w14:paraId="09206A82" w14:textId="77777777" w:rsidR="004E5922" w:rsidRPr="004E5922" w:rsidRDefault="004E5922" w:rsidP="004E5922">
      <w:pPr>
        <w:pStyle w:val="NoSpacing"/>
      </w:pPr>
      <w:r w:rsidRPr="004E5922">
        <w:t>Daniel Salomon, Mission Valley</w:t>
      </w:r>
    </w:p>
    <w:p w14:paraId="3BA2AEC1" w14:textId="77777777" w:rsidR="004E5922" w:rsidRPr="004E5922" w:rsidRDefault="004E5922" w:rsidP="004E5922">
      <w:pPr>
        <w:pStyle w:val="NoSpacing"/>
      </w:pPr>
      <w:r w:rsidRPr="004E5922">
        <w:t>Bruce Lamb, Saco</w:t>
      </w:r>
    </w:p>
    <w:p w14:paraId="6B16FE6C" w14:textId="77777777" w:rsidR="004E5922" w:rsidRPr="004E5922" w:rsidRDefault="004E5922" w:rsidP="004E5922">
      <w:pPr>
        <w:pStyle w:val="NoSpacing"/>
      </w:pPr>
      <w:r w:rsidRPr="004E5922">
        <w:t>James Gilman, Ruby Valley</w:t>
      </w:r>
    </w:p>
    <w:p w14:paraId="6C2B6D0B" w14:textId="77777777" w:rsidR="004E5922" w:rsidRPr="004E5922" w:rsidRDefault="004E5922" w:rsidP="004E5922">
      <w:pPr>
        <w:pStyle w:val="NoSpacing"/>
      </w:pPr>
      <w:r w:rsidRPr="004E5922">
        <w:t>David Hoffman, Ruby Valley</w:t>
      </w:r>
    </w:p>
    <w:p w14:paraId="590329EB" w14:textId="77777777" w:rsidR="004E5922" w:rsidRPr="004E5922" w:rsidRDefault="004E5922" w:rsidP="004E5922">
      <w:pPr>
        <w:pStyle w:val="NoSpacing"/>
      </w:pPr>
      <w:r w:rsidRPr="004E5922">
        <w:t>Mike Stender, Ruby Valley</w:t>
      </w:r>
    </w:p>
    <w:p w14:paraId="696BFE00" w14:textId="77777777" w:rsidR="004E5922" w:rsidRPr="004E5922" w:rsidRDefault="004E5922" w:rsidP="004E5922">
      <w:pPr>
        <w:pStyle w:val="NoSpacing"/>
      </w:pPr>
      <w:r w:rsidRPr="004E5922">
        <w:t>Ronald S. Nelson, Twin Bridges</w:t>
      </w:r>
    </w:p>
    <w:p w14:paraId="6EFC39D6" w14:textId="77777777" w:rsidR="004E5922" w:rsidRPr="004E5922" w:rsidRDefault="004E5922" w:rsidP="004E5922">
      <w:pPr>
        <w:pStyle w:val="NoSpacing"/>
      </w:pPr>
      <w:r w:rsidRPr="004E5922">
        <w:t>Jack Larson, Huntley Project</w:t>
      </w:r>
    </w:p>
    <w:p w14:paraId="5D43BFE6" w14:textId="77777777" w:rsidR="004E5922" w:rsidRPr="004E5922" w:rsidRDefault="004E5922" w:rsidP="004E5922">
      <w:pPr>
        <w:pStyle w:val="NoSpacing"/>
      </w:pPr>
      <w:r w:rsidRPr="004E5922">
        <w:t xml:space="preserve">Roger Boender, Huntley Project </w:t>
      </w:r>
    </w:p>
    <w:p w14:paraId="0B25CFD2" w14:textId="77777777" w:rsidR="004E5922" w:rsidRPr="004E5922" w:rsidRDefault="004E5922" w:rsidP="004E5922">
      <w:pPr>
        <w:pStyle w:val="NoSpacing"/>
      </w:pPr>
    </w:p>
    <w:p w14:paraId="44A26908" w14:textId="77777777" w:rsidR="004E5922" w:rsidRPr="005E1B70" w:rsidRDefault="004E5922" w:rsidP="004E5922">
      <w:pPr>
        <w:pStyle w:val="NoSpacing"/>
        <w:rPr>
          <w:b/>
          <w:bCs/>
        </w:rPr>
      </w:pPr>
      <w:r w:rsidRPr="005E1B70">
        <w:rPr>
          <w:b/>
          <w:bCs/>
        </w:rPr>
        <w:t xml:space="preserve">1976 - 65 </w:t>
      </w:r>
    </w:p>
    <w:p w14:paraId="25A42529" w14:textId="77777777" w:rsidR="004E5922" w:rsidRPr="004E5922" w:rsidRDefault="004E5922" w:rsidP="004E5922">
      <w:pPr>
        <w:pStyle w:val="NoSpacing"/>
      </w:pPr>
      <w:r w:rsidRPr="004E5922">
        <w:t>Wade J. VanEvery, Stillwater Valley</w:t>
      </w:r>
    </w:p>
    <w:p w14:paraId="253253CA" w14:textId="77777777" w:rsidR="004E5922" w:rsidRPr="004E5922" w:rsidRDefault="004E5922" w:rsidP="004E5922">
      <w:pPr>
        <w:pStyle w:val="NoSpacing"/>
      </w:pPr>
      <w:r w:rsidRPr="004E5922">
        <w:t>Bill Arnold, Stillwater Valley</w:t>
      </w:r>
    </w:p>
    <w:p w14:paraId="16C52136" w14:textId="77777777" w:rsidR="004E5922" w:rsidRPr="004E5922" w:rsidRDefault="004E5922" w:rsidP="004E5922">
      <w:pPr>
        <w:pStyle w:val="NoSpacing"/>
      </w:pPr>
      <w:r w:rsidRPr="004E5922">
        <w:t xml:space="preserve">Douglas B. Smith, </w:t>
      </w:r>
      <w:proofErr w:type="spellStart"/>
      <w:r w:rsidRPr="004E5922">
        <w:t>Bainville</w:t>
      </w:r>
      <w:proofErr w:type="spellEnd"/>
    </w:p>
    <w:p w14:paraId="2397CA45" w14:textId="77777777" w:rsidR="004E5922" w:rsidRPr="004E5922" w:rsidRDefault="004E5922" w:rsidP="004E5922">
      <w:pPr>
        <w:pStyle w:val="NoSpacing"/>
      </w:pPr>
      <w:r w:rsidRPr="004E5922">
        <w:t xml:space="preserve">Leslie A. </w:t>
      </w:r>
      <w:proofErr w:type="spellStart"/>
      <w:r w:rsidRPr="004E5922">
        <w:t>Hergenrider</w:t>
      </w:r>
      <w:proofErr w:type="spellEnd"/>
      <w:r w:rsidRPr="004E5922">
        <w:t>, Belfry</w:t>
      </w:r>
    </w:p>
    <w:p w14:paraId="11376EA5" w14:textId="77777777" w:rsidR="004E5922" w:rsidRPr="004E5922" w:rsidRDefault="004E5922" w:rsidP="004E5922">
      <w:pPr>
        <w:pStyle w:val="NoSpacing"/>
      </w:pPr>
      <w:r w:rsidRPr="004E5922">
        <w:t>Pat Urick, Belt</w:t>
      </w:r>
    </w:p>
    <w:p w14:paraId="169C5E8D" w14:textId="77777777" w:rsidR="004E5922" w:rsidRPr="004E5922" w:rsidRDefault="004E5922" w:rsidP="004E5922">
      <w:pPr>
        <w:pStyle w:val="NoSpacing"/>
      </w:pPr>
      <w:r w:rsidRPr="004E5922">
        <w:t xml:space="preserve">Calvin </w:t>
      </w:r>
      <w:proofErr w:type="spellStart"/>
      <w:r w:rsidRPr="004E5922">
        <w:t>Pleninger</w:t>
      </w:r>
      <w:proofErr w:type="spellEnd"/>
      <w:r w:rsidRPr="004E5922">
        <w:t>, Big Sandy</w:t>
      </w:r>
    </w:p>
    <w:p w14:paraId="07E3F9F4" w14:textId="77777777" w:rsidR="004E5922" w:rsidRPr="004E5922" w:rsidRDefault="004E5922" w:rsidP="004E5922">
      <w:pPr>
        <w:pStyle w:val="NoSpacing"/>
      </w:pPr>
      <w:r w:rsidRPr="004E5922">
        <w:t xml:space="preserve">Eric J. </w:t>
      </w:r>
      <w:proofErr w:type="spellStart"/>
      <w:r w:rsidRPr="004E5922">
        <w:t>Esp</w:t>
      </w:r>
      <w:proofErr w:type="spellEnd"/>
      <w:r w:rsidRPr="004E5922">
        <w:t>, Big Timber</w:t>
      </w:r>
    </w:p>
    <w:p w14:paraId="4FF8B7FE" w14:textId="77777777" w:rsidR="004E5922" w:rsidRPr="004E5922" w:rsidRDefault="004E5922" w:rsidP="004E5922">
      <w:pPr>
        <w:pStyle w:val="NoSpacing"/>
      </w:pPr>
      <w:r w:rsidRPr="004E5922">
        <w:t xml:space="preserve">Jim </w:t>
      </w:r>
      <w:proofErr w:type="spellStart"/>
      <w:r w:rsidRPr="004E5922">
        <w:t>Hogemark</w:t>
      </w:r>
      <w:proofErr w:type="spellEnd"/>
      <w:r w:rsidRPr="004E5922">
        <w:t>, Big Timber</w:t>
      </w:r>
    </w:p>
    <w:p w14:paraId="13B76783" w14:textId="77777777" w:rsidR="004E5922" w:rsidRPr="004E5922" w:rsidRDefault="004E5922" w:rsidP="004E5922">
      <w:pPr>
        <w:pStyle w:val="NoSpacing"/>
      </w:pPr>
      <w:r w:rsidRPr="004E5922">
        <w:t>Robert Frazer, Big Timber</w:t>
      </w:r>
    </w:p>
    <w:p w14:paraId="7E0AD711" w14:textId="77777777" w:rsidR="004E5922" w:rsidRPr="004E5922" w:rsidRDefault="004E5922" w:rsidP="004E5922">
      <w:pPr>
        <w:pStyle w:val="NoSpacing"/>
      </w:pPr>
      <w:r w:rsidRPr="004E5922">
        <w:t xml:space="preserve">Mike </w:t>
      </w:r>
      <w:proofErr w:type="spellStart"/>
      <w:r w:rsidRPr="004E5922">
        <w:t>Sartorie</w:t>
      </w:r>
      <w:proofErr w:type="spellEnd"/>
      <w:r w:rsidRPr="004E5922">
        <w:t>, Yellowstone</w:t>
      </w:r>
    </w:p>
    <w:p w14:paraId="00E99626" w14:textId="77777777" w:rsidR="004E5922" w:rsidRPr="004E5922" w:rsidRDefault="004E5922" w:rsidP="004E5922">
      <w:pPr>
        <w:pStyle w:val="NoSpacing"/>
      </w:pPr>
      <w:r w:rsidRPr="004E5922">
        <w:t xml:space="preserve">Lance Sundberg, </w:t>
      </w:r>
      <w:proofErr w:type="spellStart"/>
      <w:r w:rsidRPr="004E5922">
        <w:t>Clarksfork</w:t>
      </w:r>
      <w:proofErr w:type="spellEnd"/>
    </w:p>
    <w:p w14:paraId="1C31E3BC" w14:textId="77777777" w:rsidR="004E5922" w:rsidRPr="004E5922" w:rsidRDefault="004E5922" w:rsidP="004E5922">
      <w:pPr>
        <w:pStyle w:val="NoSpacing"/>
      </w:pPr>
      <w:r w:rsidRPr="004E5922">
        <w:t xml:space="preserve">Dan Schwend, </w:t>
      </w:r>
      <w:proofErr w:type="spellStart"/>
      <w:r w:rsidRPr="004E5922">
        <w:t>Clarksfork</w:t>
      </w:r>
      <w:proofErr w:type="spellEnd"/>
    </w:p>
    <w:p w14:paraId="40FA520E" w14:textId="77777777" w:rsidR="004E5922" w:rsidRPr="004E5922" w:rsidRDefault="004E5922" w:rsidP="004E5922">
      <w:pPr>
        <w:pStyle w:val="NoSpacing"/>
      </w:pPr>
      <w:r w:rsidRPr="004E5922">
        <w:t xml:space="preserve">Larry Peters, </w:t>
      </w:r>
      <w:proofErr w:type="spellStart"/>
      <w:r w:rsidRPr="004E5922">
        <w:t>Clarksfork</w:t>
      </w:r>
      <w:proofErr w:type="spellEnd"/>
    </w:p>
    <w:p w14:paraId="5E2AAF40" w14:textId="77777777" w:rsidR="004E5922" w:rsidRPr="004E5922" w:rsidRDefault="004E5922" w:rsidP="004E5922">
      <w:pPr>
        <w:pStyle w:val="NoSpacing"/>
      </w:pPr>
      <w:r w:rsidRPr="004E5922">
        <w:t>Ronald O. Keely, Cascade</w:t>
      </w:r>
    </w:p>
    <w:p w14:paraId="26920969" w14:textId="77777777" w:rsidR="004E5922" w:rsidRPr="004E5922" w:rsidRDefault="004E5922" w:rsidP="004E5922">
      <w:pPr>
        <w:pStyle w:val="NoSpacing"/>
      </w:pPr>
      <w:r w:rsidRPr="004E5922">
        <w:t>Hugh Ross, Chinook</w:t>
      </w:r>
    </w:p>
    <w:p w14:paraId="4B7FCED8" w14:textId="77777777" w:rsidR="004E5922" w:rsidRPr="004E5922" w:rsidRDefault="004E5922" w:rsidP="004E5922">
      <w:pPr>
        <w:pStyle w:val="NoSpacing"/>
      </w:pPr>
      <w:r w:rsidRPr="004E5922">
        <w:t>Gary G. Ramberg, Chinook</w:t>
      </w:r>
    </w:p>
    <w:p w14:paraId="012F1C2C" w14:textId="77777777" w:rsidR="004E5922" w:rsidRPr="004E5922" w:rsidRDefault="004E5922" w:rsidP="004E5922">
      <w:pPr>
        <w:pStyle w:val="NoSpacing"/>
      </w:pPr>
      <w:r w:rsidRPr="004E5922">
        <w:t xml:space="preserve">Bradley D. </w:t>
      </w:r>
      <w:proofErr w:type="spellStart"/>
      <w:r w:rsidRPr="004E5922">
        <w:t>Hodnskiss</w:t>
      </w:r>
      <w:proofErr w:type="spellEnd"/>
      <w:r w:rsidRPr="004E5922">
        <w:t>, Choteau</w:t>
      </w:r>
    </w:p>
    <w:p w14:paraId="07588673" w14:textId="77777777" w:rsidR="004E5922" w:rsidRPr="004E5922" w:rsidRDefault="004E5922" w:rsidP="004E5922">
      <w:pPr>
        <w:pStyle w:val="NoSpacing"/>
      </w:pPr>
      <w:r w:rsidRPr="004E5922">
        <w:t>Ron Kuehn, Columbus</w:t>
      </w:r>
    </w:p>
    <w:p w14:paraId="6A2AA1AC" w14:textId="77777777" w:rsidR="004E5922" w:rsidRPr="004E5922" w:rsidRDefault="004E5922" w:rsidP="004E5922">
      <w:pPr>
        <w:pStyle w:val="NoSpacing"/>
      </w:pPr>
      <w:r w:rsidRPr="004E5922">
        <w:t>**Nick Seibert, Columbus</w:t>
      </w:r>
    </w:p>
    <w:p w14:paraId="00893C29" w14:textId="77777777" w:rsidR="004E5922" w:rsidRPr="004E5922" w:rsidRDefault="004E5922" w:rsidP="004E5922">
      <w:pPr>
        <w:pStyle w:val="NoSpacing"/>
      </w:pPr>
      <w:r w:rsidRPr="004E5922">
        <w:t>Christopher E. Campbell, Columbus</w:t>
      </w:r>
    </w:p>
    <w:p w14:paraId="2BD5A5A5" w14:textId="77777777" w:rsidR="004E5922" w:rsidRPr="004E5922" w:rsidRDefault="004E5922" w:rsidP="004E5922">
      <w:pPr>
        <w:pStyle w:val="NoSpacing"/>
      </w:pPr>
      <w:r w:rsidRPr="004E5922">
        <w:t>*Newton Conklin, Conrad</w:t>
      </w:r>
    </w:p>
    <w:p w14:paraId="3E407FFD" w14:textId="77777777" w:rsidR="004E5922" w:rsidRPr="004E5922" w:rsidRDefault="004E5922" w:rsidP="004E5922">
      <w:pPr>
        <w:pStyle w:val="NoSpacing"/>
      </w:pPr>
      <w:r w:rsidRPr="004E5922">
        <w:t>Mark Casterline, Culbertson</w:t>
      </w:r>
    </w:p>
    <w:p w14:paraId="4B7AD21B" w14:textId="77777777" w:rsidR="004E5922" w:rsidRPr="004E5922" w:rsidRDefault="004E5922" w:rsidP="004E5922">
      <w:pPr>
        <w:pStyle w:val="NoSpacing"/>
      </w:pPr>
      <w:r w:rsidRPr="004E5922">
        <w:t>Jeff Bertino, Culbertson</w:t>
      </w:r>
    </w:p>
    <w:p w14:paraId="41DB3904" w14:textId="77777777" w:rsidR="004E5922" w:rsidRPr="004E5922" w:rsidRDefault="004E5922" w:rsidP="004E5922">
      <w:pPr>
        <w:pStyle w:val="NoSpacing"/>
      </w:pPr>
      <w:r w:rsidRPr="004E5922">
        <w:t xml:space="preserve">Loren </w:t>
      </w:r>
      <w:proofErr w:type="spellStart"/>
      <w:r w:rsidRPr="004E5922">
        <w:t>Gobbs</w:t>
      </w:r>
      <w:proofErr w:type="spellEnd"/>
      <w:r w:rsidRPr="004E5922">
        <w:t>, Culbertson</w:t>
      </w:r>
    </w:p>
    <w:p w14:paraId="122714D0" w14:textId="77777777" w:rsidR="004E5922" w:rsidRPr="004E5922" w:rsidRDefault="004E5922" w:rsidP="004E5922">
      <w:pPr>
        <w:pStyle w:val="NoSpacing"/>
      </w:pPr>
      <w:r w:rsidRPr="004E5922">
        <w:t>David P. Perkins, Custer</w:t>
      </w:r>
    </w:p>
    <w:p w14:paraId="0056388C" w14:textId="77777777" w:rsidR="004E5922" w:rsidRPr="004E5922" w:rsidRDefault="004E5922" w:rsidP="004E5922">
      <w:pPr>
        <w:pStyle w:val="NoSpacing"/>
      </w:pPr>
      <w:proofErr w:type="spellStart"/>
      <w:r w:rsidRPr="004E5922">
        <w:t>Micheal</w:t>
      </w:r>
      <w:proofErr w:type="spellEnd"/>
      <w:r w:rsidRPr="004E5922">
        <w:t xml:space="preserve"> J. </w:t>
      </w:r>
      <w:proofErr w:type="spellStart"/>
      <w:r w:rsidRPr="004E5922">
        <w:t>Rennfield</w:t>
      </w:r>
      <w:proofErr w:type="spellEnd"/>
      <w:r w:rsidRPr="004E5922">
        <w:t>, Deer Lodge</w:t>
      </w:r>
    </w:p>
    <w:p w14:paraId="06C40331" w14:textId="77777777" w:rsidR="004E5922" w:rsidRPr="004E5922" w:rsidRDefault="004E5922" w:rsidP="004E5922">
      <w:pPr>
        <w:pStyle w:val="NoSpacing"/>
      </w:pPr>
      <w:r w:rsidRPr="004E5922">
        <w:t>Clifford M. Wadsworth, Deer Lodge</w:t>
      </w:r>
    </w:p>
    <w:p w14:paraId="28BB2859" w14:textId="77777777" w:rsidR="004E5922" w:rsidRPr="004E5922" w:rsidRDefault="004E5922" w:rsidP="004E5922">
      <w:pPr>
        <w:pStyle w:val="NoSpacing"/>
      </w:pPr>
      <w:r w:rsidRPr="004E5922">
        <w:t>Jack T. Lingenfelter, Deer Lodge</w:t>
      </w:r>
    </w:p>
    <w:p w14:paraId="2F07B35E" w14:textId="77777777" w:rsidR="004E5922" w:rsidRPr="004E5922" w:rsidRDefault="004E5922" w:rsidP="004E5922">
      <w:pPr>
        <w:pStyle w:val="NoSpacing"/>
      </w:pPr>
      <w:r w:rsidRPr="004E5922">
        <w:t>Henry C. Knight, Deer Lodge</w:t>
      </w:r>
    </w:p>
    <w:p w14:paraId="5578EDF5" w14:textId="77777777" w:rsidR="004E5922" w:rsidRPr="004E5922" w:rsidRDefault="004E5922" w:rsidP="004E5922">
      <w:pPr>
        <w:pStyle w:val="NoSpacing"/>
      </w:pPr>
      <w:r w:rsidRPr="004E5922">
        <w:t>Mark L. Gilkey, Denton</w:t>
      </w:r>
    </w:p>
    <w:p w14:paraId="1B4DB92B" w14:textId="77777777" w:rsidR="004E5922" w:rsidRPr="004E5922" w:rsidRDefault="004E5922" w:rsidP="004E5922">
      <w:pPr>
        <w:pStyle w:val="NoSpacing"/>
      </w:pPr>
      <w:r w:rsidRPr="004E5922">
        <w:t>Cheryl (</w:t>
      </w:r>
      <w:proofErr w:type="spellStart"/>
      <w:r w:rsidRPr="004E5922">
        <w:t>Peacho</w:t>
      </w:r>
      <w:proofErr w:type="spellEnd"/>
      <w:r w:rsidRPr="004E5922">
        <w:t>) Hren, Beaverhead</w:t>
      </w:r>
    </w:p>
    <w:p w14:paraId="0FC56AA9" w14:textId="77777777" w:rsidR="004E5922" w:rsidRPr="004E5922" w:rsidRDefault="004E5922" w:rsidP="004E5922">
      <w:pPr>
        <w:pStyle w:val="NoSpacing"/>
      </w:pPr>
      <w:r w:rsidRPr="004E5922">
        <w:t>Andy Johnson, Beaverhead</w:t>
      </w:r>
    </w:p>
    <w:p w14:paraId="2399862D" w14:textId="77777777" w:rsidR="004E5922" w:rsidRPr="004E5922" w:rsidRDefault="004E5922" w:rsidP="004E5922">
      <w:pPr>
        <w:pStyle w:val="NoSpacing"/>
      </w:pPr>
      <w:r w:rsidRPr="004E5922">
        <w:t>Donna J. Wigen, Beaverhead</w:t>
      </w:r>
    </w:p>
    <w:p w14:paraId="53BD2957" w14:textId="77777777" w:rsidR="004E5922" w:rsidRPr="004E5922" w:rsidRDefault="004E5922" w:rsidP="004E5922">
      <w:pPr>
        <w:pStyle w:val="NoSpacing"/>
      </w:pPr>
      <w:r w:rsidRPr="004E5922">
        <w:t>Kristen L. Walters, Beaverhead</w:t>
      </w:r>
    </w:p>
    <w:p w14:paraId="1AE7C2E7" w14:textId="77777777" w:rsidR="004E5922" w:rsidRPr="004E5922" w:rsidRDefault="004E5922" w:rsidP="004E5922">
      <w:pPr>
        <w:pStyle w:val="NoSpacing"/>
      </w:pPr>
      <w:r w:rsidRPr="004E5922">
        <w:t xml:space="preserve">Mike </w:t>
      </w:r>
      <w:proofErr w:type="spellStart"/>
      <w:r w:rsidRPr="004E5922">
        <w:t>Wicorek</w:t>
      </w:r>
      <w:proofErr w:type="spellEnd"/>
      <w:r w:rsidRPr="004E5922">
        <w:t>, Fairview</w:t>
      </w:r>
    </w:p>
    <w:p w14:paraId="482CD8A8" w14:textId="77777777" w:rsidR="004E5922" w:rsidRPr="004E5922" w:rsidRDefault="004E5922" w:rsidP="004E5922">
      <w:pPr>
        <w:pStyle w:val="NoSpacing"/>
      </w:pPr>
      <w:r w:rsidRPr="004E5922">
        <w:t>Gary Dahl, Fairview</w:t>
      </w:r>
    </w:p>
    <w:p w14:paraId="7B807C78" w14:textId="77777777" w:rsidR="004E5922" w:rsidRPr="004E5922" w:rsidRDefault="004E5922" w:rsidP="004E5922">
      <w:pPr>
        <w:pStyle w:val="NoSpacing"/>
      </w:pPr>
      <w:r w:rsidRPr="004E5922">
        <w:t xml:space="preserve">Jerry </w:t>
      </w:r>
      <w:proofErr w:type="spellStart"/>
      <w:r w:rsidRPr="004E5922">
        <w:t>Zoanni</w:t>
      </w:r>
      <w:proofErr w:type="spellEnd"/>
      <w:r w:rsidRPr="004E5922">
        <w:t>, Fairview</w:t>
      </w:r>
    </w:p>
    <w:p w14:paraId="0B3406D3" w14:textId="77777777" w:rsidR="004E5922" w:rsidRPr="004E5922" w:rsidRDefault="004E5922" w:rsidP="004E5922">
      <w:pPr>
        <w:pStyle w:val="NoSpacing"/>
      </w:pPr>
      <w:r w:rsidRPr="004E5922">
        <w:t>Allan Pedersen, Fairview</w:t>
      </w:r>
    </w:p>
    <w:p w14:paraId="65F6909C" w14:textId="77777777" w:rsidR="004E5922" w:rsidRPr="004E5922" w:rsidRDefault="004E5922" w:rsidP="004E5922">
      <w:pPr>
        <w:pStyle w:val="NoSpacing"/>
      </w:pPr>
      <w:r w:rsidRPr="004E5922">
        <w:t>Nolan J. Tveit, Fairview</w:t>
      </w:r>
    </w:p>
    <w:p w14:paraId="3F16A735" w14:textId="77777777" w:rsidR="004E5922" w:rsidRPr="004E5922" w:rsidRDefault="004E5922" w:rsidP="004E5922">
      <w:pPr>
        <w:pStyle w:val="NoSpacing"/>
      </w:pPr>
      <w:r w:rsidRPr="004E5922">
        <w:t>Dan Miller, Fairview</w:t>
      </w:r>
    </w:p>
    <w:p w14:paraId="631983BA" w14:textId="77777777" w:rsidR="004E5922" w:rsidRPr="004E5922" w:rsidRDefault="004E5922" w:rsidP="004E5922">
      <w:pPr>
        <w:pStyle w:val="NoSpacing"/>
      </w:pPr>
      <w:r w:rsidRPr="004E5922">
        <w:t>David Hernandez, Fairview</w:t>
      </w:r>
    </w:p>
    <w:p w14:paraId="64DF70DA" w14:textId="77777777" w:rsidR="004E5922" w:rsidRPr="004E5922" w:rsidRDefault="004E5922" w:rsidP="004E5922">
      <w:pPr>
        <w:pStyle w:val="NoSpacing"/>
      </w:pPr>
      <w:r w:rsidRPr="004E5922">
        <w:t xml:space="preserve">Robert </w:t>
      </w:r>
      <w:proofErr w:type="spellStart"/>
      <w:r w:rsidRPr="004E5922">
        <w:t>Nansel</w:t>
      </w:r>
      <w:proofErr w:type="spellEnd"/>
      <w:r w:rsidRPr="004E5922">
        <w:t>, Forsyth</w:t>
      </w:r>
    </w:p>
    <w:p w14:paraId="6AF945D1" w14:textId="77777777" w:rsidR="004E5922" w:rsidRPr="004E5922" w:rsidRDefault="004E5922" w:rsidP="004E5922">
      <w:pPr>
        <w:pStyle w:val="NoSpacing"/>
      </w:pPr>
      <w:r w:rsidRPr="004E5922">
        <w:t>Russell Lodge, Wheatland, Harlowton</w:t>
      </w:r>
    </w:p>
    <w:p w14:paraId="77F84EF8" w14:textId="77777777" w:rsidR="004E5922" w:rsidRPr="004E5922" w:rsidRDefault="004E5922" w:rsidP="004E5922">
      <w:pPr>
        <w:pStyle w:val="NoSpacing"/>
      </w:pPr>
      <w:r w:rsidRPr="004E5922">
        <w:t>Marlin Mogan, Hinsdale</w:t>
      </w:r>
    </w:p>
    <w:p w14:paraId="0BFA7D9A" w14:textId="77777777" w:rsidR="004E5922" w:rsidRPr="004E5922" w:rsidRDefault="004E5922" w:rsidP="004E5922">
      <w:pPr>
        <w:pStyle w:val="NoSpacing"/>
      </w:pPr>
      <w:r w:rsidRPr="004E5922">
        <w:t>Marc A. Aberg, Hinsdale</w:t>
      </w:r>
    </w:p>
    <w:p w14:paraId="23B13A04" w14:textId="77777777" w:rsidR="004E5922" w:rsidRPr="004E5922" w:rsidRDefault="004E5922" w:rsidP="004E5922">
      <w:pPr>
        <w:pStyle w:val="NoSpacing"/>
      </w:pPr>
      <w:r w:rsidRPr="004E5922">
        <w:t>Paul Dull, Hinsdale</w:t>
      </w:r>
    </w:p>
    <w:p w14:paraId="610B605A" w14:textId="77777777" w:rsidR="004E5922" w:rsidRPr="004E5922" w:rsidRDefault="004E5922" w:rsidP="004E5922">
      <w:pPr>
        <w:pStyle w:val="NoSpacing"/>
      </w:pPr>
      <w:r w:rsidRPr="004E5922">
        <w:t>Douglas Hitch, Hobson</w:t>
      </w:r>
    </w:p>
    <w:p w14:paraId="0C7C3FAE" w14:textId="77777777" w:rsidR="004E5922" w:rsidRPr="004E5922" w:rsidRDefault="004E5922" w:rsidP="004E5922">
      <w:pPr>
        <w:pStyle w:val="NoSpacing"/>
      </w:pPr>
      <w:r w:rsidRPr="004E5922">
        <w:t>Ben Lund, Flathead</w:t>
      </w:r>
    </w:p>
    <w:p w14:paraId="15A3A7AB" w14:textId="77777777" w:rsidR="004E5922" w:rsidRPr="004E5922" w:rsidRDefault="004E5922" w:rsidP="004E5922">
      <w:pPr>
        <w:pStyle w:val="NoSpacing"/>
      </w:pPr>
      <w:r w:rsidRPr="004E5922">
        <w:t>Dee Gremaux, Fergus, Lewistown</w:t>
      </w:r>
    </w:p>
    <w:p w14:paraId="4263FA1A" w14:textId="77777777" w:rsidR="004E5922" w:rsidRPr="004E5922" w:rsidRDefault="004E5922" w:rsidP="004E5922">
      <w:pPr>
        <w:pStyle w:val="NoSpacing"/>
      </w:pPr>
      <w:r w:rsidRPr="004E5922">
        <w:t>Fred W. Colver, Fergus, Lewistown</w:t>
      </w:r>
    </w:p>
    <w:p w14:paraId="107E8D04" w14:textId="77777777" w:rsidR="004E5922" w:rsidRPr="004E5922" w:rsidRDefault="004E5922" w:rsidP="004E5922">
      <w:pPr>
        <w:pStyle w:val="NoSpacing"/>
      </w:pPr>
      <w:r w:rsidRPr="004E5922">
        <w:t>Evert E. Twiss, Park</w:t>
      </w:r>
    </w:p>
    <w:p w14:paraId="61F49690" w14:textId="77777777" w:rsidR="004E5922" w:rsidRPr="004E5922" w:rsidRDefault="004E5922" w:rsidP="004E5922">
      <w:pPr>
        <w:pStyle w:val="NoSpacing"/>
      </w:pPr>
      <w:r w:rsidRPr="004E5922">
        <w:t>Jill Hudecek, Park</w:t>
      </w:r>
    </w:p>
    <w:p w14:paraId="7F40F06B" w14:textId="77777777" w:rsidR="004E5922" w:rsidRPr="004E5922" w:rsidRDefault="004E5922" w:rsidP="004E5922">
      <w:pPr>
        <w:pStyle w:val="NoSpacing"/>
      </w:pPr>
      <w:r w:rsidRPr="004E5922">
        <w:t>Gary F. Knudsen, Malta</w:t>
      </w:r>
    </w:p>
    <w:p w14:paraId="79543E77" w14:textId="77777777" w:rsidR="004E5922" w:rsidRPr="004E5922" w:rsidRDefault="004E5922" w:rsidP="004E5922">
      <w:pPr>
        <w:pStyle w:val="NoSpacing"/>
      </w:pPr>
      <w:r w:rsidRPr="004E5922">
        <w:t>Kary F. Mavencamp, Malta</w:t>
      </w:r>
    </w:p>
    <w:p w14:paraId="2FED5657" w14:textId="77777777" w:rsidR="004E5922" w:rsidRPr="004E5922" w:rsidRDefault="004E5922" w:rsidP="004E5922">
      <w:pPr>
        <w:pStyle w:val="NoSpacing"/>
      </w:pPr>
      <w:r w:rsidRPr="004E5922">
        <w:t>Tim J. Watts, Miles City</w:t>
      </w:r>
    </w:p>
    <w:p w14:paraId="3F160BDE" w14:textId="77777777" w:rsidR="004E5922" w:rsidRPr="004E5922" w:rsidRDefault="004E5922" w:rsidP="004E5922">
      <w:pPr>
        <w:pStyle w:val="NoSpacing"/>
      </w:pPr>
      <w:r w:rsidRPr="004E5922">
        <w:t>Dan T. Selle, Miles City</w:t>
      </w:r>
    </w:p>
    <w:p w14:paraId="4BD20955" w14:textId="77777777" w:rsidR="004E5922" w:rsidRPr="004E5922" w:rsidRDefault="004E5922" w:rsidP="004E5922">
      <w:pPr>
        <w:pStyle w:val="NoSpacing"/>
      </w:pPr>
      <w:r w:rsidRPr="004E5922">
        <w:t>Wayne DeWit, Opheim</w:t>
      </w:r>
    </w:p>
    <w:p w14:paraId="53BCD8DF" w14:textId="77777777" w:rsidR="004E5922" w:rsidRPr="004E5922" w:rsidRDefault="004E5922" w:rsidP="004E5922">
      <w:pPr>
        <w:pStyle w:val="NoSpacing"/>
      </w:pPr>
      <w:r w:rsidRPr="004E5922">
        <w:t>Joe J. Tezak, Ruby Valley</w:t>
      </w:r>
    </w:p>
    <w:p w14:paraId="0ED8B86F" w14:textId="77777777" w:rsidR="004E5922" w:rsidRPr="004E5922" w:rsidRDefault="004E5922" w:rsidP="004E5922">
      <w:pPr>
        <w:pStyle w:val="NoSpacing"/>
      </w:pPr>
      <w:r w:rsidRPr="004E5922">
        <w:t>Janet Marsh, Ruby Valley</w:t>
      </w:r>
    </w:p>
    <w:p w14:paraId="2B283080" w14:textId="77777777" w:rsidR="004E5922" w:rsidRPr="004E5922" w:rsidRDefault="004E5922" w:rsidP="004E5922">
      <w:pPr>
        <w:pStyle w:val="NoSpacing"/>
      </w:pPr>
      <w:r w:rsidRPr="004E5922">
        <w:t>Allan L. Jackson, Sidney</w:t>
      </w:r>
    </w:p>
    <w:p w14:paraId="3FD95E7D" w14:textId="77777777" w:rsidR="004E5922" w:rsidRPr="004E5922" w:rsidRDefault="004E5922" w:rsidP="004E5922">
      <w:pPr>
        <w:pStyle w:val="NoSpacing"/>
      </w:pPr>
      <w:r w:rsidRPr="004E5922">
        <w:t>Tim Leland, Sidney</w:t>
      </w:r>
    </w:p>
    <w:p w14:paraId="110ABFE6" w14:textId="77777777" w:rsidR="004E5922" w:rsidRPr="004E5922" w:rsidRDefault="004E5922" w:rsidP="004E5922">
      <w:pPr>
        <w:pStyle w:val="NoSpacing"/>
      </w:pPr>
      <w:r w:rsidRPr="004E5922">
        <w:t>Robert Sutherlin, Stevensville</w:t>
      </w:r>
    </w:p>
    <w:p w14:paraId="64708FE7" w14:textId="77777777" w:rsidR="004E5922" w:rsidRPr="004E5922" w:rsidRDefault="004E5922" w:rsidP="004E5922">
      <w:pPr>
        <w:pStyle w:val="NoSpacing"/>
      </w:pPr>
      <w:r w:rsidRPr="004E5922">
        <w:t>S. Fred Thomas, Stevensville</w:t>
      </w:r>
    </w:p>
    <w:p w14:paraId="4D4D7758" w14:textId="77777777" w:rsidR="004E5922" w:rsidRPr="004E5922" w:rsidRDefault="004E5922" w:rsidP="004E5922">
      <w:pPr>
        <w:pStyle w:val="NoSpacing"/>
      </w:pPr>
      <w:r w:rsidRPr="004E5922">
        <w:t>Jim McCauley, Stevensville</w:t>
      </w:r>
    </w:p>
    <w:p w14:paraId="2FE8506C" w14:textId="77777777" w:rsidR="004E5922" w:rsidRPr="004E5922" w:rsidRDefault="004E5922" w:rsidP="004E5922">
      <w:pPr>
        <w:pStyle w:val="NoSpacing"/>
      </w:pPr>
      <w:r w:rsidRPr="004E5922">
        <w:t xml:space="preserve">Gregory W. Lackman, Huntley Project </w:t>
      </w:r>
    </w:p>
    <w:p w14:paraId="7E6216D2" w14:textId="77777777" w:rsidR="004E5922" w:rsidRPr="004E5922" w:rsidRDefault="004E5922" w:rsidP="004E5922">
      <w:pPr>
        <w:pStyle w:val="NoSpacing"/>
      </w:pPr>
    </w:p>
    <w:p w14:paraId="14128375" w14:textId="77777777" w:rsidR="004E5922" w:rsidRPr="005E1B70" w:rsidRDefault="004E5922" w:rsidP="004E5922">
      <w:pPr>
        <w:pStyle w:val="NoSpacing"/>
        <w:rPr>
          <w:b/>
          <w:bCs/>
        </w:rPr>
      </w:pPr>
      <w:r w:rsidRPr="005E1B70">
        <w:rPr>
          <w:b/>
          <w:bCs/>
        </w:rPr>
        <w:t xml:space="preserve">1977 - 69 </w:t>
      </w:r>
    </w:p>
    <w:p w14:paraId="2549DB13" w14:textId="77777777" w:rsidR="004E5922" w:rsidRPr="004E5922" w:rsidRDefault="004E5922" w:rsidP="004E5922">
      <w:pPr>
        <w:pStyle w:val="NoSpacing"/>
      </w:pPr>
      <w:r w:rsidRPr="004E5922">
        <w:t>Joe Kern, Stillwater Valley</w:t>
      </w:r>
    </w:p>
    <w:p w14:paraId="1D662AE4" w14:textId="77777777" w:rsidR="004E5922" w:rsidRPr="004E5922" w:rsidRDefault="004E5922" w:rsidP="004E5922">
      <w:pPr>
        <w:pStyle w:val="NoSpacing"/>
      </w:pPr>
      <w:r w:rsidRPr="004E5922">
        <w:t xml:space="preserve">Milford L. </w:t>
      </w:r>
      <w:proofErr w:type="spellStart"/>
      <w:r w:rsidRPr="004E5922">
        <w:t>Wearley</w:t>
      </w:r>
      <w:proofErr w:type="spellEnd"/>
      <w:r w:rsidRPr="004E5922">
        <w:t>, Augusta</w:t>
      </w:r>
    </w:p>
    <w:p w14:paraId="73882F23" w14:textId="77777777" w:rsidR="004E5922" w:rsidRPr="004E5922" w:rsidRDefault="004E5922" w:rsidP="004E5922">
      <w:pPr>
        <w:pStyle w:val="NoSpacing"/>
      </w:pPr>
      <w:r w:rsidRPr="004E5922">
        <w:t xml:space="preserve">Dave Granley, </w:t>
      </w:r>
      <w:proofErr w:type="spellStart"/>
      <w:r w:rsidRPr="004E5922">
        <w:t>Bainville</w:t>
      </w:r>
      <w:proofErr w:type="spellEnd"/>
    </w:p>
    <w:p w14:paraId="4A854867" w14:textId="77777777" w:rsidR="004E5922" w:rsidRPr="004E5922" w:rsidRDefault="004E5922" w:rsidP="004E5922">
      <w:pPr>
        <w:pStyle w:val="NoSpacing"/>
      </w:pPr>
      <w:r w:rsidRPr="004E5922">
        <w:t>Duane L. Hergett, Belfry</w:t>
      </w:r>
    </w:p>
    <w:p w14:paraId="76376677" w14:textId="77777777" w:rsidR="004E5922" w:rsidRPr="004E5922" w:rsidRDefault="004E5922" w:rsidP="004E5922">
      <w:pPr>
        <w:pStyle w:val="NoSpacing"/>
      </w:pPr>
      <w:r w:rsidRPr="004E5922">
        <w:t>Randal W. Hergett, Belfry</w:t>
      </w:r>
    </w:p>
    <w:p w14:paraId="4662D545" w14:textId="77777777" w:rsidR="004E5922" w:rsidRPr="004E5922" w:rsidRDefault="004E5922" w:rsidP="004E5922">
      <w:pPr>
        <w:pStyle w:val="NoSpacing"/>
      </w:pPr>
      <w:r w:rsidRPr="004E5922">
        <w:t>Lawrence M. Bold, Big Sandy</w:t>
      </w:r>
    </w:p>
    <w:p w14:paraId="589CA396" w14:textId="77777777" w:rsidR="004E5922" w:rsidRPr="004E5922" w:rsidRDefault="004E5922" w:rsidP="004E5922">
      <w:pPr>
        <w:pStyle w:val="NoSpacing"/>
      </w:pPr>
      <w:r w:rsidRPr="004E5922">
        <w:t xml:space="preserve">Robert L. </w:t>
      </w:r>
      <w:proofErr w:type="spellStart"/>
      <w:r w:rsidRPr="004E5922">
        <w:t>Hogemark</w:t>
      </w:r>
      <w:proofErr w:type="spellEnd"/>
      <w:r w:rsidRPr="004E5922">
        <w:t>, Big Timber</w:t>
      </w:r>
    </w:p>
    <w:p w14:paraId="0C3CA470" w14:textId="77777777" w:rsidR="004E5922" w:rsidRPr="004E5922" w:rsidRDefault="004E5922" w:rsidP="004E5922">
      <w:pPr>
        <w:pStyle w:val="NoSpacing"/>
      </w:pPr>
      <w:r w:rsidRPr="004E5922">
        <w:t>Floyd Thompson, Big Timber</w:t>
      </w:r>
    </w:p>
    <w:p w14:paraId="0D7D023B" w14:textId="77777777" w:rsidR="004E5922" w:rsidRPr="004E5922" w:rsidRDefault="004E5922" w:rsidP="004E5922">
      <w:pPr>
        <w:pStyle w:val="NoSpacing"/>
      </w:pPr>
      <w:r w:rsidRPr="004E5922">
        <w:t>James L. Becker, Yellowstone</w:t>
      </w:r>
    </w:p>
    <w:p w14:paraId="0FCB44FD" w14:textId="77777777" w:rsidR="004E5922" w:rsidRPr="004E5922" w:rsidRDefault="004E5922" w:rsidP="004E5922">
      <w:pPr>
        <w:pStyle w:val="NoSpacing"/>
      </w:pPr>
      <w:r w:rsidRPr="004E5922">
        <w:t>Stephen Becker, Yellowstone</w:t>
      </w:r>
    </w:p>
    <w:p w14:paraId="04225031" w14:textId="77777777" w:rsidR="004E5922" w:rsidRPr="004E5922" w:rsidRDefault="004E5922" w:rsidP="004E5922">
      <w:pPr>
        <w:pStyle w:val="NoSpacing"/>
      </w:pPr>
      <w:r w:rsidRPr="004E5922">
        <w:t>Russell Kembel, Yellowstone</w:t>
      </w:r>
    </w:p>
    <w:p w14:paraId="336B16B5" w14:textId="77777777" w:rsidR="004E5922" w:rsidRPr="004E5922" w:rsidRDefault="004E5922" w:rsidP="004E5922">
      <w:pPr>
        <w:pStyle w:val="NoSpacing"/>
      </w:pPr>
      <w:r w:rsidRPr="004E5922">
        <w:t>Dell Patterson, Yellowstone</w:t>
      </w:r>
    </w:p>
    <w:p w14:paraId="2E52EC5B" w14:textId="77777777" w:rsidR="004E5922" w:rsidRPr="004E5922" w:rsidRDefault="004E5922" w:rsidP="004E5922">
      <w:pPr>
        <w:pStyle w:val="NoSpacing"/>
      </w:pPr>
      <w:r w:rsidRPr="004E5922">
        <w:t>Thomas Lehman, Yellowstone</w:t>
      </w:r>
    </w:p>
    <w:p w14:paraId="3E42274A" w14:textId="77777777" w:rsidR="004E5922" w:rsidRPr="004E5922" w:rsidRDefault="004E5922" w:rsidP="004E5922">
      <w:pPr>
        <w:pStyle w:val="NoSpacing"/>
      </w:pPr>
      <w:r w:rsidRPr="004E5922">
        <w:t xml:space="preserve">Frank </w:t>
      </w:r>
      <w:proofErr w:type="spellStart"/>
      <w:r w:rsidRPr="004E5922">
        <w:t>Vanderloos</w:t>
      </w:r>
      <w:proofErr w:type="spellEnd"/>
      <w:r w:rsidRPr="004E5922">
        <w:t xml:space="preserve">, </w:t>
      </w:r>
      <w:proofErr w:type="spellStart"/>
      <w:r w:rsidRPr="004E5922">
        <w:t>Clarksfork</w:t>
      </w:r>
      <w:proofErr w:type="spellEnd"/>
    </w:p>
    <w:p w14:paraId="0AEA1F9F" w14:textId="77777777" w:rsidR="004E5922" w:rsidRPr="004E5922" w:rsidRDefault="004E5922" w:rsidP="004E5922">
      <w:pPr>
        <w:pStyle w:val="NoSpacing"/>
      </w:pPr>
      <w:r w:rsidRPr="004E5922">
        <w:t>Greg Preble, Cascade</w:t>
      </w:r>
    </w:p>
    <w:p w14:paraId="52CBD327" w14:textId="77777777" w:rsidR="004E5922" w:rsidRPr="004E5922" w:rsidRDefault="004E5922" w:rsidP="004E5922">
      <w:pPr>
        <w:pStyle w:val="NoSpacing"/>
      </w:pPr>
      <w:r w:rsidRPr="004E5922">
        <w:t xml:space="preserve">Jim Rose, Cascade   </w:t>
      </w:r>
    </w:p>
    <w:p w14:paraId="70706871" w14:textId="77777777" w:rsidR="004E5922" w:rsidRPr="004E5922" w:rsidRDefault="004E5922" w:rsidP="004E5922">
      <w:pPr>
        <w:pStyle w:val="NoSpacing"/>
      </w:pPr>
      <w:r w:rsidRPr="004E5922">
        <w:t>James Campbell, Choteau</w:t>
      </w:r>
    </w:p>
    <w:p w14:paraId="236398C2" w14:textId="77777777" w:rsidR="004E5922" w:rsidRPr="004E5922" w:rsidRDefault="004E5922" w:rsidP="004E5922">
      <w:pPr>
        <w:pStyle w:val="NoSpacing"/>
      </w:pPr>
      <w:r w:rsidRPr="004E5922">
        <w:t>Michael D. Hillman, Columbus</w:t>
      </w:r>
    </w:p>
    <w:p w14:paraId="3EE81EEC" w14:textId="77777777" w:rsidR="004E5922" w:rsidRPr="004E5922" w:rsidRDefault="004E5922" w:rsidP="004E5922">
      <w:pPr>
        <w:pStyle w:val="NoSpacing"/>
      </w:pPr>
      <w:r w:rsidRPr="004E5922">
        <w:t>James W. Noble, Columbus</w:t>
      </w:r>
    </w:p>
    <w:p w14:paraId="69F71268" w14:textId="77777777" w:rsidR="004E5922" w:rsidRPr="004E5922" w:rsidRDefault="004E5922" w:rsidP="004E5922">
      <w:pPr>
        <w:pStyle w:val="NoSpacing"/>
      </w:pPr>
      <w:r w:rsidRPr="004E5922">
        <w:t>Ken Judisch, Conrad</w:t>
      </w:r>
    </w:p>
    <w:p w14:paraId="468A1558" w14:textId="77777777" w:rsidR="004E5922" w:rsidRPr="004E5922" w:rsidRDefault="004E5922" w:rsidP="004E5922">
      <w:pPr>
        <w:pStyle w:val="NoSpacing"/>
      </w:pPr>
      <w:r w:rsidRPr="004E5922">
        <w:t>Lindsey C. Martin, Conrad</w:t>
      </w:r>
    </w:p>
    <w:p w14:paraId="3A61AA95" w14:textId="77777777" w:rsidR="004E5922" w:rsidRPr="004E5922" w:rsidRDefault="004E5922" w:rsidP="004E5922">
      <w:pPr>
        <w:pStyle w:val="NoSpacing"/>
      </w:pPr>
      <w:r w:rsidRPr="004E5922">
        <w:t>Paul C. Casterline, Culbertson</w:t>
      </w:r>
    </w:p>
    <w:p w14:paraId="4FD9F942" w14:textId="77777777" w:rsidR="004E5922" w:rsidRPr="004E5922" w:rsidRDefault="004E5922" w:rsidP="004E5922">
      <w:pPr>
        <w:pStyle w:val="NoSpacing"/>
      </w:pPr>
      <w:r w:rsidRPr="004E5922">
        <w:t>Bruce A. Wolff, Culbertson</w:t>
      </w:r>
    </w:p>
    <w:p w14:paraId="783C3EBA" w14:textId="77777777" w:rsidR="004E5922" w:rsidRPr="004E5922" w:rsidRDefault="004E5922" w:rsidP="004E5922">
      <w:pPr>
        <w:pStyle w:val="NoSpacing"/>
      </w:pPr>
      <w:r w:rsidRPr="004E5922">
        <w:t>Bruce Thomas, Deer Lodge</w:t>
      </w:r>
    </w:p>
    <w:p w14:paraId="3A3F5909" w14:textId="77777777" w:rsidR="004E5922" w:rsidRPr="004E5922" w:rsidRDefault="004E5922" w:rsidP="004E5922">
      <w:pPr>
        <w:pStyle w:val="NoSpacing"/>
      </w:pPr>
      <w:r w:rsidRPr="004E5922">
        <w:t>David Moe, Denton</w:t>
      </w:r>
    </w:p>
    <w:p w14:paraId="2B4784AA" w14:textId="77777777" w:rsidR="004E5922" w:rsidRPr="004E5922" w:rsidRDefault="004E5922" w:rsidP="004E5922">
      <w:pPr>
        <w:pStyle w:val="NoSpacing"/>
      </w:pPr>
      <w:r w:rsidRPr="004E5922">
        <w:t>Dwight Barber, Denton</w:t>
      </w:r>
    </w:p>
    <w:p w14:paraId="71B931CA" w14:textId="77777777" w:rsidR="004E5922" w:rsidRPr="004E5922" w:rsidRDefault="004E5922" w:rsidP="004E5922">
      <w:pPr>
        <w:pStyle w:val="NoSpacing"/>
      </w:pPr>
      <w:r w:rsidRPr="004E5922">
        <w:t>Stanley S. Smith, Denton</w:t>
      </w:r>
    </w:p>
    <w:p w14:paraId="68B80FE3" w14:textId="77777777" w:rsidR="004E5922" w:rsidRPr="004E5922" w:rsidRDefault="004E5922" w:rsidP="004E5922">
      <w:pPr>
        <w:pStyle w:val="NoSpacing"/>
      </w:pPr>
      <w:r w:rsidRPr="004E5922">
        <w:t>Myron Ayers, Denton</w:t>
      </w:r>
    </w:p>
    <w:p w14:paraId="78465AE4" w14:textId="77777777" w:rsidR="004E5922" w:rsidRPr="004E5922" w:rsidRDefault="004E5922" w:rsidP="004E5922">
      <w:pPr>
        <w:pStyle w:val="NoSpacing"/>
      </w:pPr>
      <w:r w:rsidRPr="004E5922">
        <w:t>Randy L. Bokma, Denton</w:t>
      </w:r>
    </w:p>
    <w:p w14:paraId="3E19DE74" w14:textId="77777777" w:rsidR="004E5922" w:rsidRPr="004E5922" w:rsidRDefault="004E5922" w:rsidP="004E5922">
      <w:pPr>
        <w:pStyle w:val="NoSpacing"/>
      </w:pPr>
      <w:r w:rsidRPr="004E5922">
        <w:t>David L. Grossman, Fairfield</w:t>
      </w:r>
    </w:p>
    <w:p w14:paraId="0177EB46" w14:textId="77777777" w:rsidR="004E5922" w:rsidRPr="004E5922" w:rsidRDefault="004E5922" w:rsidP="004E5922">
      <w:pPr>
        <w:pStyle w:val="NoSpacing"/>
      </w:pPr>
      <w:r w:rsidRPr="004E5922">
        <w:t>Kenneth Skorpil, Fairview</w:t>
      </w:r>
    </w:p>
    <w:p w14:paraId="70899BD1" w14:textId="77777777" w:rsidR="004E5922" w:rsidRPr="004E5922" w:rsidRDefault="004E5922" w:rsidP="004E5922">
      <w:pPr>
        <w:pStyle w:val="NoSpacing"/>
      </w:pPr>
      <w:r w:rsidRPr="004E5922">
        <w:t>Kim Klose, Fairview</w:t>
      </w:r>
    </w:p>
    <w:p w14:paraId="6A2B9464" w14:textId="77777777" w:rsidR="004E5922" w:rsidRPr="004E5922" w:rsidRDefault="004E5922" w:rsidP="004E5922">
      <w:pPr>
        <w:pStyle w:val="NoSpacing"/>
      </w:pPr>
      <w:r w:rsidRPr="004E5922">
        <w:t>Terry Martin, Fairview</w:t>
      </w:r>
    </w:p>
    <w:p w14:paraId="24E8A243" w14:textId="77777777" w:rsidR="004E5922" w:rsidRPr="004E5922" w:rsidRDefault="004E5922" w:rsidP="004E5922">
      <w:pPr>
        <w:pStyle w:val="NoSpacing"/>
      </w:pPr>
      <w:r w:rsidRPr="004E5922">
        <w:t>Robert Dorn, Big Horn, Hardin</w:t>
      </w:r>
    </w:p>
    <w:p w14:paraId="0BA5A754" w14:textId="77777777" w:rsidR="004E5922" w:rsidRPr="004E5922" w:rsidRDefault="004E5922" w:rsidP="004E5922">
      <w:pPr>
        <w:pStyle w:val="NoSpacing"/>
      </w:pPr>
      <w:r w:rsidRPr="004E5922">
        <w:lastRenderedPageBreak/>
        <w:t>David A. Pratt, Big Horn, Hardin</w:t>
      </w:r>
    </w:p>
    <w:p w14:paraId="6D1103D3" w14:textId="77777777" w:rsidR="004E5922" w:rsidRPr="004E5922" w:rsidRDefault="004E5922" w:rsidP="004E5922">
      <w:pPr>
        <w:pStyle w:val="NoSpacing"/>
      </w:pPr>
      <w:r w:rsidRPr="004E5922">
        <w:t>*Steven L. Lacock, Hinsdale</w:t>
      </w:r>
    </w:p>
    <w:p w14:paraId="40CCAC57" w14:textId="77777777" w:rsidR="004E5922" w:rsidRPr="004E5922" w:rsidRDefault="004E5922" w:rsidP="004E5922">
      <w:pPr>
        <w:pStyle w:val="NoSpacing"/>
      </w:pPr>
      <w:r w:rsidRPr="004E5922">
        <w:t>Russ Sorenson, Flathead</w:t>
      </w:r>
    </w:p>
    <w:p w14:paraId="06FC54A9" w14:textId="77777777" w:rsidR="004E5922" w:rsidRPr="004E5922" w:rsidRDefault="004E5922" w:rsidP="004E5922">
      <w:pPr>
        <w:pStyle w:val="NoSpacing"/>
      </w:pPr>
      <w:r w:rsidRPr="004E5922">
        <w:t>Mike Clark, Flathead</w:t>
      </w:r>
    </w:p>
    <w:p w14:paraId="19487CB6" w14:textId="77777777" w:rsidR="004E5922" w:rsidRPr="004E5922" w:rsidRDefault="004E5922" w:rsidP="004E5922">
      <w:pPr>
        <w:pStyle w:val="NoSpacing"/>
      </w:pPr>
      <w:r w:rsidRPr="004E5922">
        <w:t>Brad D. Abell, Flathead</w:t>
      </w:r>
    </w:p>
    <w:p w14:paraId="0CE51721" w14:textId="77777777" w:rsidR="004E5922" w:rsidRPr="004E5922" w:rsidRDefault="004E5922" w:rsidP="004E5922">
      <w:pPr>
        <w:pStyle w:val="NoSpacing"/>
      </w:pPr>
      <w:r w:rsidRPr="004E5922">
        <w:t>Les Keller, Flathead</w:t>
      </w:r>
    </w:p>
    <w:p w14:paraId="4BB50BA1" w14:textId="77777777" w:rsidR="004E5922" w:rsidRPr="004E5922" w:rsidRDefault="004E5922" w:rsidP="004E5922">
      <w:pPr>
        <w:pStyle w:val="NoSpacing"/>
      </w:pPr>
      <w:r w:rsidRPr="004E5922">
        <w:t>Dave Bright, Flathead</w:t>
      </w:r>
    </w:p>
    <w:p w14:paraId="7B8BF3A1" w14:textId="77777777" w:rsidR="004E5922" w:rsidRPr="004E5922" w:rsidRDefault="004E5922" w:rsidP="004E5922">
      <w:pPr>
        <w:pStyle w:val="NoSpacing"/>
      </w:pPr>
      <w:r w:rsidRPr="004E5922">
        <w:t>Robert W. Jenni, Fergus, Lewistown</w:t>
      </w:r>
    </w:p>
    <w:p w14:paraId="430E6704" w14:textId="77777777" w:rsidR="004E5922" w:rsidRPr="004E5922" w:rsidRDefault="004E5922" w:rsidP="004E5922">
      <w:pPr>
        <w:pStyle w:val="NoSpacing"/>
      </w:pPr>
      <w:r w:rsidRPr="004E5922">
        <w:t>Jim Butcher, Fergus, Lewistown</w:t>
      </w:r>
    </w:p>
    <w:p w14:paraId="1A92E44A" w14:textId="77777777" w:rsidR="004E5922" w:rsidRPr="00672DBD" w:rsidRDefault="004E5922" w:rsidP="004E5922">
      <w:pPr>
        <w:pStyle w:val="NoSpacing"/>
        <w:rPr>
          <w:lang w:val="fr-FR"/>
        </w:rPr>
      </w:pPr>
      <w:r w:rsidRPr="00672DBD">
        <w:rPr>
          <w:lang w:val="fr-FR"/>
        </w:rPr>
        <w:t xml:space="preserve">**James L. </w:t>
      </w:r>
      <w:proofErr w:type="spellStart"/>
      <w:r w:rsidRPr="00672DBD">
        <w:rPr>
          <w:lang w:val="fr-FR"/>
        </w:rPr>
        <w:t>Moodie</w:t>
      </w:r>
      <w:proofErr w:type="spellEnd"/>
      <w:r w:rsidRPr="00672DBD">
        <w:rPr>
          <w:lang w:val="fr-FR"/>
        </w:rPr>
        <w:t xml:space="preserve">, </w:t>
      </w:r>
      <w:proofErr w:type="spellStart"/>
      <w:r w:rsidRPr="00672DBD">
        <w:rPr>
          <w:lang w:val="fr-FR"/>
        </w:rPr>
        <w:t>Fergus</w:t>
      </w:r>
      <w:proofErr w:type="spellEnd"/>
    </w:p>
    <w:p w14:paraId="104CAA93" w14:textId="77777777" w:rsidR="004E5922" w:rsidRPr="00672DBD" w:rsidRDefault="004E5922" w:rsidP="004E5922">
      <w:pPr>
        <w:pStyle w:val="NoSpacing"/>
        <w:rPr>
          <w:lang w:val="fr-FR"/>
        </w:rPr>
      </w:pPr>
      <w:r w:rsidRPr="00672DBD">
        <w:rPr>
          <w:lang w:val="fr-FR"/>
        </w:rPr>
        <w:t xml:space="preserve">Jo Anne </w:t>
      </w:r>
      <w:proofErr w:type="spellStart"/>
      <w:r w:rsidRPr="00672DBD">
        <w:rPr>
          <w:lang w:val="fr-FR"/>
        </w:rPr>
        <w:t>Hegre</w:t>
      </w:r>
      <w:proofErr w:type="spellEnd"/>
      <w:r w:rsidRPr="00672DBD">
        <w:rPr>
          <w:lang w:val="fr-FR"/>
        </w:rPr>
        <w:t>, Park</w:t>
      </w:r>
    </w:p>
    <w:p w14:paraId="68388C03" w14:textId="77777777" w:rsidR="004E5922" w:rsidRPr="004E5922" w:rsidRDefault="004E5922" w:rsidP="004E5922">
      <w:pPr>
        <w:pStyle w:val="NoSpacing"/>
      </w:pPr>
      <w:r w:rsidRPr="004E5922">
        <w:t>Roger W. Bruckner, Malta</w:t>
      </w:r>
    </w:p>
    <w:p w14:paraId="5C603B49" w14:textId="77777777" w:rsidR="004E5922" w:rsidRPr="004E5922" w:rsidRDefault="004E5922" w:rsidP="004E5922">
      <w:pPr>
        <w:pStyle w:val="NoSpacing"/>
      </w:pPr>
      <w:r w:rsidRPr="004E5922">
        <w:t>Thomas C. Mann, Miles City</w:t>
      </w:r>
    </w:p>
    <w:p w14:paraId="72CF4472" w14:textId="77777777" w:rsidR="004E5922" w:rsidRPr="004E5922" w:rsidRDefault="004E5922" w:rsidP="004E5922">
      <w:pPr>
        <w:pStyle w:val="NoSpacing"/>
      </w:pPr>
      <w:r w:rsidRPr="004E5922">
        <w:t>Darwin Pluhar, Miles City</w:t>
      </w:r>
    </w:p>
    <w:p w14:paraId="1481BCF5" w14:textId="77777777" w:rsidR="004E5922" w:rsidRPr="004E5922" w:rsidRDefault="004E5922" w:rsidP="004E5922">
      <w:pPr>
        <w:pStyle w:val="NoSpacing"/>
      </w:pPr>
      <w:r w:rsidRPr="004E5922">
        <w:t>Fritz V. Zook, Miles City</w:t>
      </w:r>
    </w:p>
    <w:p w14:paraId="503ABA13" w14:textId="77777777" w:rsidR="004E5922" w:rsidRPr="004E5922" w:rsidRDefault="004E5922" w:rsidP="004E5922">
      <w:pPr>
        <w:pStyle w:val="NoSpacing"/>
      </w:pPr>
      <w:r w:rsidRPr="004E5922">
        <w:t>Alan Johns, Missoula</w:t>
      </w:r>
    </w:p>
    <w:p w14:paraId="78015825" w14:textId="77777777" w:rsidR="004E5922" w:rsidRPr="004E5922" w:rsidRDefault="004E5922" w:rsidP="004E5922">
      <w:pPr>
        <w:pStyle w:val="NoSpacing"/>
      </w:pPr>
      <w:r w:rsidRPr="004E5922">
        <w:t>Carl Tarum, Opheim</w:t>
      </w:r>
    </w:p>
    <w:p w14:paraId="669F7D33" w14:textId="77777777" w:rsidR="004E5922" w:rsidRPr="004E5922" w:rsidRDefault="004E5922" w:rsidP="004E5922">
      <w:pPr>
        <w:pStyle w:val="NoSpacing"/>
      </w:pPr>
      <w:r w:rsidRPr="004E5922">
        <w:t>Ronald W. Kumpula, Red Lodge</w:t>
      </w:r>
    </w:p>
    <w:p w14:paraId="0F92EDD0" w14:textId="77777777" w:rsidR="004E5922" w:rsidRPr="004E5922" w:rsidRDefault="004E5922" w:rsidP="004E5922">
      <w:pPr>
        <w:pStyle w:val="NoSpacing"/>
      </w:pPr>
      <w:r w:rsidRPr="004E5922">
        <w:t>Brett M. Waters, Red Lodge</w:t>
      </w:r>
    </w:p>
    <w:p w14:paraId="12BA07B4" w14:textId="77777777" w:rsidR="004E5922" w:rsidRPr="004E5922" w:rsidRDefault="004E5922" w:rsidP="004E5922">
      <w:pPr>
        <w:pStyle w:val="NoSpacing"/>
      </w:pPr>
      <w:r w:rsidRPr="004E5922">
        <w:t>Joel Clairmont, Mission Valley</w:t>
      </w:r>
    </w:p>
    <w:p w14:paraId="05C62E48" w14:textId="77777777" w:rsidR="004E5922" w:rsidRPr="004E5922" w:rsidRDefault="004E5922" w:rsidP="004E5922">
      <w:pPr>
        <w:pStyle w:val="NoSpacing"/>
      </w:pPr>
      <w:r w:rsidRPr="004E5922">
        <w:t>Russell S. Menge, Saco</w:t>
      </w:r>
    </w:p>
    <w:p w14:paraId="1EEA21E0" w14:textId="77777777" w:rsidR="004E5922" w:rsidRPr="004E5922" w:rsidRDefault="004E5922" w:rsidP="004E5922">
      <w:pPr>
        <w:pStyle w:val="NoSpacing"/>
      </w:pPr>
      <w:r w:rsidRPr="004E5922">
        <w:t>DuWayne Wilson. Scobey</w:t>
      </w:r>
    </w:p>
    <w:p w14:paraId="17225E2D" w14:textId="77777777" w:rsidR="004E5922" w:rsidRPr="004E5922" w:rsidRDefault="004E5922" w:rsidP="004E5922">
      <w:pPr>
        <w:pStyle w:val="NoSpacing"/>
      </w:pPr>
      <w:r w:rsidRPr="004E5922">
        <w:t>Bill Buyan, Ruby Valley</w:t>
      </w:r>
    </w:p>
    <w:p w14:paraId="1C83A8FC" w14:textId="77777777" w:rsidR="004E5922" w:rsidRPr="004E5922" w:rsidRDefault="004E5922" w:rsidP="004E5922">
      <w:pPr>
        <w:pStyle w:val="NoSpacing"/>
      </w:pPr>
      <w:r w:rsidRPr="004E5922">
        <w:t>Eddy L. Tezak, Ruby Valley</w:t>
      </w:r>
    </w:p>
    <w:p w14:paraId="01F68DB6" w14:textId="77777777" w:rsidR="004E5922" w:rsidRPr="004E5922" w:rsidRDefault="004E5922" w:rsidP="004E5922">
      <w:pPr>
        <w:pStyle w:val="NoSpacing"/>
      </w:pPr>
      <w:r w:rsidRPr="004E5922">
        <w:t>Garth Elser, Ruby Valley</w:t>
      </w:r>
    </w:p>
    <w:p w14:paraId="6AA74180" w14:textId="77777777" w:rsidR="004E5922" w:rsidRPr="004E5922" w:rsidRDefault="004E5922" w:rsidP="004E5922">
      <w:pPr>
        <w:pStyle w:val="NoSpacing"/>
      </w:pPr>
      <w:r w:rsidRPr="004E5922">
        <w:t xml:space="preserve">Fred J. </w:t>
      </w:r>
      <w:proofErr w:type="spellStart"/>
      <w:r w:rsidRPr="004E5922">
        <w:t>Roedeske</w:t>
      </w:r>
      <w:proofErr w:type="spellEnd"/>
      <w:r w:rsidRPr="004E5922">
        <w:t>, Sidney</w:t>
      </w:r>
    </w:p>
    <w:p w14:paraId="2D88C929" w14:textId="77777777" w:rsidR="004E5922" w:rsidRPr="004E5922" w:rsidRDefault="004E5922" w:rsidP="004E5922">
      <w:pPr>
        <w:pStyle w:val="NoSpacing"/>
      </w:pPr>
      <w:r w:rsidRPr="004E5922">
        <w:t>Richard Lewis, Sidney</w:t>
      </w:r>
    </w:p>
    <w:p w14:paraId="7399E576" w14:textId="77777777" w:rsidR="004E5922" w:rsidRPr="004E5922" w:rsidRDefault="004E5922" w:rsidP="004E5922">
      <w:pPr>
        <w:pStyle w:val="NoSpacing"/>
      </w:pPr>
      <w:r w:rsidRPr="004E5922">
        <w:t>Craig Johnson, Sidney</w:t>
      </w:r>
    </w:p>
    <w:p w14:paraId="7204C937" w14:textId="77777777" w:rsidR="004E5922" w:rsidRPr="004E5922" w:rsidRDefault="004E5922" w:rsidP="004E5922">
      <w:pPr>
        <w:pStyle w:val="NoSpacing"/>
      </w:pPr>
      <w:r w:rsidRPr="004E5922">
        <w:t>Shawn M. Holbrook, Simms</w:t>
      </w:r>
    </w:p>
    <w:p w14:paraId="3CA82BCE" w14:textId="77777777" w:rsidR="004E5922" w:rsidRPr="004E5922" w:rsidRDefault="004E5922" w:rsidP="004E5922">
      <w:pPr>
        <w:pStyle w:val="NoSpacing"/>
      </w:pPr>
      <w:r w:rsidRPr="004E5922">
        <w:t>Vic Woolsey, Stevensville</w:t>
      </w:r>
    </w:p>
    <w:p w14:paraId="1AA55C2C" w14:textId="77777777" w:rsidR="004E5922" w:rsidRPr="004E5922" w:rsidRDefault="004E5922" w:rsidP="004E5922">
      <w:pPr>
        <w:pStyle w:val="NoSpacing"/>
      </w:pPr>
      <w:r w:rsidRPr="004E5922">
        <w:t>Harry L. Miller, Stevensville</w:t>
      </w:r>
    </w:p>
    <w:p w14:paraId="54CDD1C2" w14:textId="77777777" w:rsidR="004E5922" w:rsidRPr="004E5922" w:rsidRDefault="004E5922" w:rsidP="004E5922">
      <w:pPr>
        <w:pStyle w:val="NoSpacing"/>
      </w:pPr>
      <w:r w:rsidRPr="004E5922">
        <w:t>Wade Rea, Three Forks</w:t>
      </w:r>
    </w:p>
    <w:p w14:paraId="76F4EE25" w14:textId="77777777" w:rsidR="004E5922" w:rsidRPr="004E5922" w:rsidRDefault="004E5922" w:rsidP="004E5922">
      <w:pPr>
        <w:pStyle w:val="NoSpacing"/>
      </w:pPr>
      <w:r w:rsidRPr="004E5922">
        <w:t>Dennis M. Peterson, Winifred</w:t>
      </w:r>
    </w:p>
    <w:p w14:paraId="2D60E626" w14:textId="77777777" w:rsidR="004E5922" w:rsidRPr="004E5922" w:rsidRDefault="004E5922" w:rsidP="004E5922">
      <w:pPr>
        <w:pStyle w:val="NoSpacing"/>
      </w:pPr>
      <w:proofErr w:type="spellStart"/>
      <w:r w:rsidRPr="004E5922">
        <w:t>Darell</w:t>
      </w:r>
      <w:proofErr w:type="spellEnd"/>
      <w:r w:rsidRPr="004E5922">
        <w:t xml:space="preserve"> S. Bohl, Huntley Project</w:t>
      </w:r>
    </w:p>
    <w:p w14:paraId="7969F813" w14:textId="77777777" w:rsidR="004E5922" w:rsidRPr="004E5922" w:rsidRDefault="004E5922" w:rsidP="004E5922">
      <w:pPr>
        <w:pStyle w:val="NoSpacing"/>
      </w:pPr>
      <w:r w:rsidRPr="004E5922">
        <w:t>Jack Gabel, Huntley Project</w:t>
      </w:r>
    </w:p>
    <w:p w14:paraId="715EDA8C" w14:textId="77777777" w:rsidR="004E5922" w:rsidRPr="004E5922" w:rsidRDefault="004E5922" w:rsidP="004E5922">
      <w:pPr>
        <w:pStyle w:val="NoSpacing"/>
      </w:pPr>
    </w:p>
    <w:p w14:paraId="5EF3318E" w14:textId="77777777" w:rsidR="004E5922" w:rsidRPr="005E1B70" w:rsidRDefault="004E5922" w:rsidP="004E5922">
      <w:pPr>
        <w:pStyle w:val="NoSpacing"/>
        <w:rPr>
          <w:b/>
          <w:bCs/>
        </w:rPr>
      </w:pPr>
      <w:r w:rsidRPr="005E1B70">
        <w:rPr>
          <w:b/>
          <w:bCs/>
        </w:rPr>
        <w:t>1978 - 69</w:t>
      </w:r>
    </w:p>
    <w:p w14:paraId="32C108CD" w14:textId="77777777" w:rsidR="004E5922" w:rsidRPr="004E5922" w:rsidRDefault="004E5922" w:rsidP="004E5922">
      <w:pPr>
        <w:pStyle w:val="NoSpacing"/>
      </w:pPr>
      <w:r w:rsidRPr="004E5922">
        <w:t>Frank Witt, Jr., Augusta</w:t>
      </w:r>
    </w:p>
    <w:p w14:paraId="327B6FBF" w14:textId="77777777" w:rsidR="004E5922" w:rsidRPr="004E5922" w:rsidRDefault="004E5922" w:rsidP="004E5922">
      <w:pPr>
        <w:pStyle w:val="NoSpacing"/>
      </w:pPr>
      <w:r w:rsidRPr="004E5922">
        <w:t xml:space="preserve">Miles Knudsen, </w:t>
      </w:r>
      <w:proofErr w:type="spellStart"/>
      <w:r w:rsidRPr="004E5922">
        <w:t>Bainville</w:t>
      </w:r>
      <w:proofErr w:type="spellEnd"/>
    </w:p>
    <w:p w14:paraId="447AD2F8" w14:textId="77777777" w:rsidR="004E5922" w:rsidRPr="004E5922" w:rsidRDefault="004E5922" w:rsidP="004E5922">
      <w:pPr>
        <w:pStyle w:val="NoSpacing"/>
      </w:pPr>
      <w:r w:rsidRPr="004E5922">
        <w:t xml:space="preserve">Brent Torgerson, </w:t>
      </w:r>
      <w:proofErr w:type="spellStart"/>
      <w:r w:rsidRPr="004E5922">
        <w:t>Bainville</w:t>
      </w:r>
      <w:proofErr w:type="spellEnd"/>
    </w:p>
    <w:p w14:paraId="36FC531B" w14:textId="77777777" w:rsidR="004E5922" w:rsidRPr="004E5922" w:rsidRDefault="004E5922" w:rsidP="004E5922">
      <w:pPr>
        <w:pStyle w:val="NoSpacing"/>
      </w:pPr>
      <w:r w:rsidRPr="004E5922">
        <w:t xml:space="preserve">Rory D. Nelson, </w:t>
      </w:r>
      <w:proofErr w:type="spellStart"/>
      <w:r w:rsidRPr="004E5922">
        <w:t>Bainville</w:t>
      </w:r>
      <w:proofErr w:type="spellEnd"/>
    </w:p>
    <w:p w14:paraId="090CF294" w14:textId="77777777" w:rsidR="004E5922" w:rsidRPr="004E5922" w:rsidRDefault="004E5922" w:rsidP="004E5922">
      <w:pPr>
        <w:pStyle w:val="NoSpacing"/>
      </w:pPr>
      <w:r w:rsidRPr="004E5922">
        <w:t>Alan E. Denney, Belfry</w:t>
      </w:r>
    </w:p>
    <w:p w14:paraId="50C2BAFB" w14:textId="77777777" w:rsidR="004E5922" w:rsidRPr="004E5922" w:rsidRDefault="004E5922" w:rsidP="004E5922">
      <w:pPr>
        <w:pStyle w:val="NoSpacing"/>
      </w:pPr>
      <w:r w:rsidRPr="004E5922">
        <w:t xml:space="preserve">Marvin </w:t>
      </w:r>
      <w:proofErr w:type="spellStart"/>
      <w:r w:rsidRPr="004E5922">
        <w:t>Arlian</w:t>
      </w:r>
      <w:proofErr w:type="spellEnd"/>
      <w:r w:rsidRPr="004E5922">
        <w:t>, Big Timber</w:t>
      </w:r>
    </w:p>
    <w:p w14:paraId="598C1742" w14:textId="77777777" w:rsidR="004E5922" w:rsidRPr="004E5922" w:rsidRDefault="004E5922" w:rsidP="004E5922">
      <w:pPr>
        <w:pStyle w:val="NoSpacing"/>
      </w:pPr>
      <w:r w:rsidRPr="004E5922">
        <w:t>Albert Bummer, Yellowstone</w:t>
      </w:r>
    </w:p>
    <w:p w14:paraId="6E652447" w14:textId="77777777" w:rsidR="004E5922" w:rsidRPr="004E5922" w:rsidRDefault="004E5922" w:rsidP="004E5922">
      <w:pPr>
        <w:pStyle w:val="NoSpacing"/>
      </w:pPr>
      <w:r w:rsidRPr="004E5922">
        <w:t>Daniel Grove, Yellowstone</w:t>
      </w:r>
    </w:p>
    <w:p w14:paraId="392DA7D0" w14:textId="77777777" w:rsidR="004E5922" w:rsidRPr="004E5922" w:rsidRDefault="004E5922" w:rsidP="004E5922">
      <w:pPr>
        <w:pStyle w:val="NoSpacing"/>
      </w:pPr>
      <w:r w:rsidRPr="004E5922">
        <w:t>Jeff Michael, Yellowstone</w:t>
      </w:r>
    </w:p>
    <w:p w14:paraId="278B9F52" w14:textId="77777777" w:rsidR="004E5922" w:rsidRPr="004E5922" w:rsidRDefault="004E5922" w:rsidP="004E5922">
      <w:pPr>
        <w:pStyle w:val="NoSpacing"/>
      </w:pPr>
      <w:r w:rsidRPr="004E5922">
        <w:t>Leonard Strobbe, Yellowstone</w:t>
      </w:r>
    </w:p>
    <w:p w14:paraId="326BCE94" w14:textId="77777777" w:rsidR="004E5922" w:rsidRPr="004E5922" w:rsidRDefault="004E5922" w:rsidP="004E5922">
      <w:pPr>
        <w:pStyle w:val="NoSpacing"/>
      </w:pPr>
      <w:r w:rsidRPr="004E5922">
        <w:t xml:space="preserve">Valarie K. Weber, Yellowstone   </w:t>
      </w:r>
    </w:p>
    <w:p w14:paraId="6CE0C9AC" w14:textId="77777777" w:rsidR="004E5922" w:rsidRPr="004E5922" w:rsidRDefault="004E5922" w:rsidP="004E5922">
      <w:pPr>
        <w:pStyle w:val="NoSpacing"/>
      </w:pPr>
      <w:r w:rsidRPr="004E5922">
        <w:t xml:space="preserve">James Althoff, </w:t>
      </w:r>
      <w:proofErr w:type="spellStart"/>
      <w:r w:rsidRPr="004E5922">
        <w:t>Clarksfork</w:t>
      </w:r>
      <w:proofErr w:type="spellEnd"/>
    </w:p>
    <w:p w14:paraId="06A5B763" w14:textId="77777777" w:rsidR="004E5922" w:rsidRPr="004E5922" w:rsidRDefault="004E5922" w:rsidP="004E5922">
      <w:pPr>
        <w:pStyle w:val="NoSpacing"/>
      </w:pPr>
      <w:r w:rsidRPr="004E5922">
        <w:t xml:space="preserve">*Jerry </w:t>
      </w:r>
      <w:proofErr w:type="spellStart"/>
      <w:r w:rsidRPr="004E5922">
        <w:t>Vanderloos</w:t>
      </w:r>
      <w:proofErr w:type="spellEnd"/>
      <w:r w:rsidRPr="004E5922">
        <w:t xml:space="preserve">, </w:t>
      </w:r>
      <w:proofErr w:type="spellStart"/>
      <w:r w:rsidRPr="004E5922">
        <w:t>Clarksfork</w:t>
      </w:r>
      <w:proofErr w:type="spellEnd"/>
      <w:r w:rsidRPr="004E5922">
        <w:t xml:space="preserve">, </w:t>
      </w:r>
      <w:proofErr w:type="spellStart"/>
      <w:r w:rsidRPr="004E5922">
        <w:t>Bridg</w:t>
      </w:r>
      <w:proofErr w:type="spellEnd"/>
      <w:r w:rsidRPr="004E5922">
        <w:t>.</w:t>
      </w:r>
    </w:p>
    <w:p w14:paraId="1E78F3A9" w14:textId="77777777" w:rsidR="004E5922" w:rsidRPr="004E5922" w:rsidRDefault="004E5922" w:rsidP="004E5922">
      <w:pPr>
        <w:pStyle w:val="NoSpacing"/>
      </w:pPr>
      <w:r w:rsidRPr="004E5922">
        <w:t>Tracy Fruit, Broadus</w:t>
      </w:r>
    </w:p>
    <w:p w14:paraId="212851B2" w14:textId="77777777" w:rsidR="004E5922" w:rsidRPr="004E5922" w:rsidRDefault="004E5922" w:rsidP="004E5922">
      <w:pPr>
        <w:pStyle w:val="NoSpacing"/>
      </w:pPr>
      <w:r w:rsidRPr="004E5922">
        <w:t xml:space="preserve">Ward F. </w:t>
      </w:r>
      <w:proofErr w:type="spellStart"/>
      <w:r w:rsidRPr="004E5922">
        <w:t>Juedeman</w:t>
      </w:r>
      <w:proofErr w:type="spellEnd"/>
      <w:r w:rsidRPr="004E5922">
        <w:t>, Cascade</w:t>
      </w:r>
    </w:p>
    <w:p w14:paraId="22D2CF17" w14:textId="77777777" w:rsidR="004E5922" w:rsidRPr="004E5922" w:rsidRDefault="004E5922" w:rsidP="004E5922">
      <w:pPr>
        <w:pStyle w:val="NoSpacing"/>
      </w:pPr>
      <w:r w:rsidRPr="004E5922">
        <w:t>Larry Lord, Cascade</w:t>
      </w:r>
    </w:p>
    <w:p w14:paraId="0C5F6C64" w14:textId="77777777" w:rsidR="004E5922" w:rsidRPr="004E5922" w:rsidRDefault="004E5922" w:rsidP="004E5922">
      <w:pPr>
        <w:pStyle w:val="NoSpacing"/>
      </w:pPr>
      <w:r w:rsidRPr="004E5922">
        <w:t>Jeff Rumney, Cascade</w:t>
      </w:r>
    </w:p>
    <w:p w14:paraId="43CDF34C" w14:textId="77777777" w:rsidR="004E5922" w:rsidRPr="004E5922" w:rsidRDefault="004E5922" w:rsidP="004E5922">
      <w:pPr>
        <w:pStyle w:val="NoSpacing"/>
      </w:pPr>
      <w:r w:rsidRPr="004E5922">
        <w:t>Bill Campbell, Choteau</w:t>
      </w:r>
    </w:p>
    <w:p w14:paraId="4EFB8293" w14:textId="77777777" w:rsidR="004E5922" w:rsidRPr="004E5922" w:rsidRDefault="004E5922" w:rsidP="004E5922">
      <w:pPr>
        <w:pStyle w:val="NoSpacing"/>
      </w:pPr>
      <w:r w:rsidRPr="004E5922">
        <w:t>Jim Jacobson, Columbus</w:t>
      </w:r>
    </w:p>
    <w:p w14:paraId="21CD24AF" w14:textId="77777777" w:rsidR="004E5922" w:rsidRPr="004E5922" w:rsidRDefault="004E5922" w:rsidP="004E5922">
      <w:pPr>
        <w:pStyle w:val="NoSpacing"/>
      </w:pPr>
      <w:r w:rsidRPr="004E5922">
        <w:t>Mike Noble, Columbus</w:t>
      </w:r>
    </w:p>
    <w:p w14:paraId="56051AE6" w14:textId="77777777" w:rsidR="004E5922" w:rsidRPr="004E5922" w:rsidRDefault="004E5922" w:rsidP="004E5922">
      <w:pPr>
        <w:pStyle w:val="NoSpacing"/>
      </w:pPr>
      <w:r w:rsidRPr="004E5922">
        <w:t>Kurt M. Shearer, Columbus</w:t>
      </w:r>
    </w:p>
    <w:p w14:paraId="1CE5D4C8" w14:textId="77777777" w:rsidR="004E5922" w:rsidRPr="004E5922" w:rsidRDefault="004E5922" w:rsidP="004E5922">
      <w:pPr>
        <w:pStyle w:val="NoSpacing"/>
      </w:pPr>
      <w:r w:rsidRPr="004E5922">
        <w:t>Lance V. Uhrich, Columbus</w:t>
      </w:r>
    </w:p>
    <w:p w14:paraId="3820AD5C" w14:textId="77777777" w:rsidR="004E5922" w:rsidRPr="004E5922" w:rsidRDefault="004E5922" w:rsidP="004E5922">
      <w:pPr>
        <w:pStyle w:val="NoSpacing"/>
      </w:pPr>
      <w:r w:rsidRPr="004E5922">
        <w:t>Jim Ghekiere, Conrad</w:t>
      </w:r>
    </w:p>
    <w:p w14:paraId="58A77ECF" w14:textId="77777777" w:rsidR="004E5922" w:rsidRPr="004E5922" w:rsidRDefault="004E5922" w:rsidP="004E5922">
      <w:pPr>
        <w:pStyle w:val="NoSpacing"/>
      </w:pPr>
      <w:r w:rsidRPr="004E5922">
        <w:t>David Philipps, Conrad</w:t>
      </w:r>
    </w:p>
    <w:p w14:paraId="2CB8A39E" w14:textId="77777777" w:rsidR="004E5922" w:rsidRPr="004E5922" w:rsidRDefault="004E5922" w:rsidP="004E5922">
      <w:pPr>
        <w:pStyle w:val="NoSpacing"/>
      </w:pPr>
      <w:r w:rsidRPr="004E5922">
        <w:t>Clay Halvorson, Culbertson</w:t>
      </w:r>
    </w:p>
    <w:p w14:paraId="4269A4C3" w14:textId="77777777" w:rsidR="004E5922" w:rsidRPr="004E5922" w:rsidRDefault="004E5922" w:rsidP="004E5922">
      <w:pPr>
        <w:pStyle w:val="NoSpacing"/>
      </w:pPr>
      <w:r w:rsidRPr="004E5922">
        <w:t>Mike Wolff, Culbertson</w:t>
      </w:r>
    </w:p>
    <w:p w14:paraId="69E2A7CD" w14:textId="77777777" w:rsidR="004E5922" w:rsidRPr="004E5922" w:rsidRDefault="004E5922" w:rsidP="004E5922">
      <w:pPr>
        <w:pStyle w:val="NoSpacing"/>
      </w:pPr>
      <w:r w:rsidRPr="004E5922">
        <w:t>Bret Carpenter, Denton</w:t>
      </w:r>
    </w:p>
    <w:p w14:paraId="374C50F2" w14:textId="77777777" w:rsidR="004E5922" w:rsidRPr="004E5922" w:rsidRDefault="004E5922" w:rsidP="004E5922">
      <w:pPr>
        <w:pStyle w:val="NoSpacing"/>
      </w:pPr>
      <w:r w:rsidRPr="004E5922">
        <w:t>Thomas Weinheimer, Denton</w:t>
      </w:r>
    </w:p>
    <w:p w14:paraId="05CA15DB" w14:textId="77777777" w:rsidR="004E5922" w:rsidRPr="004E5922" w:rsidRDefault="004E5922" w:rsidP="004E5922">
      <w:pPr>
        <w:pStyle w:val="NoSpacing"/>
      </w:pPr>
      <w:r w:rsidRPr="004E5922">
        <w:t>Roger D. Hildebrand, Beaverhead</w:t>
      </w:r>
    </w:p>
    <w:p w14:paraId="34B5200B" w14:textId="77777777" w:rsidR="004E5922" w:rsidRPr="004E5922" w:rsidRDefault="004E5922" w:rsidP="004E5922">
      <w:pPr>
        <w:pStyle w:val="NoSpacing"/>
      </w:pPr>
      <w:r w:rsidRPr="004E5922">
        <w:t>Clinton Hilt, Fairfield</w:t>
      </w:r>
    </w:p>
    <w:p w14:paraId="239B034A" w14:textId="77777777" w:rsidR="004E5922" w:rsidRPr="004E5922" w:rsidRDefault="004E5922" w:rsidP="004E5922">
      <w:pPr>
        <w:pStyle w:val="NoSpacing"/>
      </w:pPr>
      <w:r w:rsidRPr="004E5922">
        <w:t>Mitchel J. Konen, Fairfield</w:t>
      </w:r>
    </w:p>
    <w:p w14:paraId="0CD9F7B1" w14:textId="77777777" w:rsidR="004E5922" w:rsidRPr="004E5922" w:rsidRDefault="004E5922" w:rsidP="004E5922">
      <w:pPr>
        <w:pStyle w:val="NoSpacing"/>
      </w:pPr>
      <w:r w:rsidRPr="004E5922">
        <w:t>Randy J. Dahl, Fairview</w:t>
      </w:r>
    </w:p>
    <w:p w14:paraId="20FFF18F" w14:textId="77777777" w:rsidR="004E5922" w:rsidRPr="004E5922" w:rsidRDefault="004E5922" w:rsidP="004E5922">
      <w:pPr>
        <w:pStyle w:val="NoSpacing"/>
      </w:pPr>
      <w:r w:rsidRPr="004E5922">
        <w:t xml:space="preserve">Tim </w:t>
      </w:r>
      <w:proofErr w:type="spellStart"/>
      <w:r w:rsidRPr="004E5922">
        <w:t>Langwald</w:t>
      </w:r>
      <w:proofErr w:type="spellEnd"/>
      <w:r w:rsidRPr="004E5922">
        <w:t>, Fairview</w:t>
      </w:r>
    </w:p>
    <w:p w14:paraId="15E2AD87" w14:textId="77777777" w:rsidR="004E5922" w:rsidRPr="004E5922" w:rsidRDefault="004E5922" w:rsidP="004E5922">
      <w:pPr>
        <w:pStyle w:val="NoSpacing"/>
      </w:pPr>
      <w:r w:rsidRPr="004E5922">
        <w:t>Douglas Danielson, Fairview</w:t>
      </w:r>
    </w:p>
    <w:p w14:paraId="3427DED3" w14:textId="77777777" w:rsidR="004E5922" w:rsidRPr="004E5922" w:rsidRDefault="004E5922" w:rsidP="004E5922">
      <w:pPr>
        <w:pStyle w:val="NoSpacing"/>
      </w:pPr>
      <w:r w:rsidRPr="004E5922">
        <w:t>Jane Marie Glennie, Wheatland</w:t>
      </w:r>
    </w:p>
    <w:p w14:paraId="789C02C4" w14:textId="77777777" w:rsidR="004E5922" w:rsidRPr="004E5922" w:rsidRDefault="004E5922" w:rsidP="004E5922">
      <w:pPr>
        <w:pStyle w:val="NoSpacing"/>
      </w:pPr>
      <w:r w:rsidRPr="004E5922">
        <w:t>William Lechner, Wheatland</w:t>
      </w:r>
    </w:p>
    <w:p w14:paraId="1423094D" w14:textId="77777777" w:rsidR="004E5922" w:rsidRPr="004E5922" w:rsidRDefault="004E5922" w:rsidP="004E5922">
      <w:pPr>
        <w:pStyle w:val="NoSpacing"/>
      </w:pPr>
      <w:r w:rsidRPr="004E5922">
        <w:t>Joe Morse II, Wheatland</w:t>
      </w:r>
    </w:p>
    <w:p w14:paraId="1F287843" w14:textId="77777777" w:rsidR="004E5922" w:rsidRPr="004E5922" w:rsidRDefault="004E5922" w:rsidP="004E5922">
      <w:pPr>
        <w:pStyle w:val="NoSpacing"/>
      </w:pPr>
      <w:r w:rsidRPr="004E5922">
        <w:t>Morris Carlson, Hinsdale</w:t>
      </w:r>
    </w:p>
    <w:p w14:paraId="6E9A5909" w14:textId="77777777" w:rsidR="004E5922" w:rsidRPr="004E5922" w:rsidRDefault="004E5922" w:rsidP="004E5922">
      <w:pPr>
        <w:pStyle w:val="NoSpacing"/>
      </w:pPr>
      <w:r w:rsidRPr="004E5922">
        <w:t>Terry Johnson, Hinsdale</w:t>
      </w:r>
    </w:p>
    <w:p w14:paraId="32569F0A" w14:textId="77777777" w:rsidR="004E5922" w:rsidRPr="004E5922" w:rsidRDefault="004E5922" w:rsidP="004E5922">
      <w:pPr>
        <w:pStyle w:val="NoSpacing"/>
      </w:pPr>
      <w:r w:rsidRPr="004E5922">
        <w:t>Wade Nelson, Hinsdale</w:t>
      </w:r>
    </w:p>
    <w:p w14:paraId="40200458" w14:textId="77777777" w:rsidR="004E5922" w:rsidRPr="00672DBD" w:rsidRDefault="004E5922" w:rsidP="004E5922">
      <w:pPr>
        <w:pStyle w:val="NoSpacing"/>
      </w:pPr>
      <w:r w:rsidRPr="00672DBD">
        <w:t xml:space="preserve">Collette </w:t>
      </w:r>
      <w:proofErr w:type="spellStart"/>
      <w:r w:rsidRPr="00672DBD">
        <w:t>Biegalke</w:t>
      </w:r>
      <w:proofErr w:type="spellEnd"/>
      <w:r w:rsidRPr="00672DBD">
        <w:t>, Hobson</w:t>
      </w:r>
    </w:p>
    <w:p w14:paraId="27538946" w14:textId="77777777" w:rsidR="004E5922" w:rsidRPr="00672DBD" w:rsidRDefault="004E5922" w:rsidP="004E5922">
      <w:pPr>
        <w:pStyle w:val="NoSpacing"/>
      </w:pPr>
      <w:r w:rsidRPr="00672DBD">
        <w:t>Valarie M. Stevenson, Hobson</w:t>
      </w:r>
    </w:p>
    <w:p w14:paraId="4AC60C15" w14:textId="77777777" w:rsidR="004E5922" w:rsidRPr="004E5922" w:rsidRDefault="004E5922" w:rsidP="004E5922">
      <w:pPr>
        <w:pStyle w:val="NoSpacing"/>
      </w:pPr>
      <w:r w:rsidRPr="004E5922">
        <w:t>Bill Koenig, Flathead</w:t>
      </w:r>
    </w:p>
    <w:p w14:paraId="2ACA70AD" w14:textId="77777777" w:rsidR="004E5922" w:rsidRPr="004E5922" w:rsidRDefault="004E5922" w:rsidP="004E5922">
      <w:pPr>
        <w:pStyle w:val="NoSpacing"/>
      </w:pPr>
      <w:r w:rsidRPr="004E5922">
        <w:t>Richard Burleigh, Fergus, Lewistown</w:t>
      </w:r>
    </w:p>
    <w:p w14:paraId="335157AB" w14:textId="77777777" w:rsidR="004E5922" w:rsidRPr="004E5922" w:rsidRDefault="004E5922" w:rsidP="004E5922">
      <w:pPr>
        <w:pStyle w:val="NoSpacing"/>
      </w:pPr>
      <w:r w:rsidRPr="004E5922">
        <w:t>Thomas Butcher, Fergus, Lewistown</w:t>
      </w:r>
    </w:p>
    <w:p w14:paraId="529D0526" w14:textId="77777777" w:rsidR="004E5922" w:rsidRPr="004E5922" w:rsidRDefault="004E5922" w:rsidP="004E5922">
      <w:pPr>
        <w:pStyle w:val="NoSpacing"/>
      </w:pPr>
      <w:r w:rsidRPr="004E5922">
        <w:t>Joel F. Machler, Fergus, Lewistown</w:t>
      </w:r>
    </w:p>
    <w:p w14:paraId="6CDB6E53" w14:textId="77777777" w:rsidR="004E5922" w:rsidRPr="004E5922" w:rsidRDefault="004E5922" w:rsidP="004E5922">
      <w:pPr>
        <w:pStyle w:val="NoSpacing"/>
      </w:pPr>
      <w:r w:rsidRPr="004E5922">
        <w:t>Mike Ross, Fergus, Lewistown</w:t>
      </w:r>
    </w:p>
    <w:p w14:paraId="39245918" w14:textId="77777777" w:rsidR="004E5922" w:rsidRPr="004E5922" w:rsidRDefault="004E5922" w:rsidP="004E5922">
      <w:pPr>
        <w:pStyle w:val="NoSpacing"/>
      </w:pPr>
      <w:r w:rsidRPr="004E5922">
        <w:t>Tony Sebek, Fergus, Lewistown</w:t>
      </w:r>
    </w:p>
    <w:p w14:paraId="427AB9C5" w14:textId="77777777" w:rsidR="004E5922" w:rsidRPr="004E5922" w:rsidRDefault="004E5922" w:rsidP="004E5922">
      <w:pPr>
        <w:pStyle w:val="NoSpacing"/>
      </w:pPr>
      <w:r w:rsidRPr="004E5922">
        <w:t xml:space="preserve">Hope Fjelstad, Park  </w:t>
      </w:r>
    </w:p>
    <w:p w14:paraId="7935A26A" w14:textId="77777777" w:rsidR="004E5922" w:rsidRPr="00672DBD" w:rsidRDefault="004E5922" w:rsidP="004E5922">
      <w:pPr>
        <w:pStyle w:val="NoSpacing"/>
        <w:rPr>
          <w:lang w:val="es-ES"/>
        </w:rPr>
      </w:pPr>
      <w:r w:rsidRPr="00672DBD">
        <w:rPr>
          <w:lang w:val="es-ES"/>
        </w:rPr>
        <w:t xml:space="preserve">Allan </w:t>
      </w:r>
      <w:proofErr w:type="spellStart"/>
      <w:r w:rsidRPr="00672DBD">
        <w:rPr>
          <w:lang w:val="es-ES"/>
        </w:rPr>
        <w:t>DeVries</w:t>
      </w:r>
      <w:proofErr w:type="spellEnd"/>
      <w:r w:rsidRPr="00672DBD">
        <w:rPr>
          <w:lang w:val="es-ES"/>
        </w:rPr>
        <w:t>, Malta</w:t>
      </w:r>
    </w:p>
    <w:p w14:paraId="19A4B346" w14:textId="77777777" w:rsidR="004E5922" w:rsidRPr="00672DBD" w:rsidRDefault="004E5922" w:rsidP="004E5922">
      <w:pPr>
        <w:pStyle w:val="NoSpacing"/>
        <w:rPr>
          <w:lang w:val="es-ES"/>
        </w:rPr>
      </w:pPr>
      <w:r w:rsidRPr="00672DBD">
        <w:rPr>
          <w:lang w:val="es-ES"/>
        </w:rPr>
        <w:t>Roger French, Malta</w:t>
      </w:r>
    </w:p>
    <w:p w14:paraId="5E7E3428" w14:textId="77777777" w:rsidR="004E5922" w:rsidRPr="00672DBD" w:rsidRDefault="004E5922" w:rsidP="004E5922">
      <w:pPr>
        <w:pStyle w:val="NoSpacing"/>
        <w:rPr>
          <w:lang w:val="es-ES"/>
        </w:rPr>
      </w:pPr>
      <w:r w:rsidRPr="00672DBD">
        <w:rPr>
          <w:lang w:val="es-ES"/>
        </w:rPr>
        <w:t>Lee Jacobs, Malta</w:t>
      </w:r>
    </w:p>
    <w:p w14:paraId="2AA3D76C" w14:textId="77777777" w:rsidR="004E5922" w:rsidRPr="004E5922" w:rsidRDefault="004E5922" w:rsidP="004E5922">
      <w:pPr>
        <w:pStyle w:val="NoSpacing"/>
      </w:pPr>
      <w:r w:rsidRPr="004E5922">
        <w:t xml:space="preserve">Terry Sorensen, Medicine Lake </w:t>
      </w:r>
    </w:p>
    <w:p w14:paraId="6A8C0B7F" w14:textId="77777777" w:rsidR="004E5922" w:rsidRPr="004E5922" w:rsidRDefault="004E5922" w:rsidP="004E5922">
      <w:pPr>
        <w:pStyle w:val="NoSpacing"/>
      </w:pPr>
      <w:r w:rsidRPr="004E5922">
        <w:t>Lyle D. Strobel, Miles City</w:t>
      </w:r>
    </w:p>
    <w:p w14:paraId="19A1E8FF" w14:textId="77777777" w:rsidR="004E5922" w:rsidRPr="004E5922" w:rsidRDefault="004E5922" w:rsidP="004E5922">
      <w:pPr>
        <w:pStyle w:val="NoSpacing"/>
      </w:pPr>
      <w:r w:rsidRPr="004E5922">
        <w:t>Wayne Haskins, Polson</w:t>
      </w:r>
    </w:p>
    <w:p w14:paraId="73743AA7" w14:textId="77777777" w:rsidR="004E5922" w:rsidRPr="004E5922" w:rsidRDefault="004E5922" w:rsidP="004E5922">
      <w:pPr>
        <w:pStyle w:val="NoSpacing"/>
      </w:pPr>
      <w:r w:rsidRPr="004E5922">
        <w:t>Debbie Donelson, Red Lodge</w:t>
      </w:r>
    </w:p>
    <w:p w14:paraId="4CFB0577" w14:textId="77777777" w:rsidR="004E5922" w:rsidRPr="004E5922" w:rsidRDefault="004E5922" w:rsidP="004E5922">
      <w:pPr>
        <w:pStyle w:val="NoSpacing"/>
      </w:pPr>
      <w:r w:rsidRPr="004E5922">
        <w:t>Doris Donohoe, Red Lodge</w:t>
      </w:r>
    </w:p>
    <w:p w14:paraId="550D762E" w14:textId="77777777" w:rsidR="004E5922" w:rsidRPr="004E5922" w:rsidRDefault="004E5922" w:rsidP="004E5922">
      <w:pPr>
        <w:pStyle w:val="NoSpacing"/>
      </w:pPr>
      <w:r w:rsidRPr="004E5922">
        <w:t xml:space="preserve">Joel </w:t>
      </w:r>
      <w:proofErr w:type="spellStart"/>
      <w:r w:rsidRPr="004E5922">
        <w:t>Klessens</w:t>
      </w:r>
      <w:proofErr w:type="spellEnd"/>
      <w:r w:rsidRPr="004E5922">
        <w:t>, Red Lodge</w:t>
      </w:r>
    </w:p>
    <w:p w14:paraId="007B9549" w14:textId="77777777" w:rsidR="004E5922" w:rsidRPr="004E5922" w:rsidRDefault="004E5922" w:rsidP="004E5922">
      <w:pPr>
        <w:pStyle w:val="NoSpacing"/>
      </w:pPr>
      <w:r w:rsidRPr="004E5922">
        <w:t>Kevin Clairmont, Mission Valley</w:t>
      </w:r>
    </w:p>
    <w:p w14:paraId="201ACB71" w14:textId="77777777" w:rsidR="004E5922" w:rsidRPr="004E5922" w:rsidRDefault="004E5922" w:rsidP="004E5922">
      <w:pPr>
        <w:pStyle w:val="NoSpacing"/>
      </w:pPr>
      <w:r w:rsidRPr="004E5922">
        <w:t>Dale Harris, Roundup</w:t>
      </w:r>
    </w:p>
    <w:p w14:paraId="3EFB7130" w14:textId="77777777" w:rsidR="004E5922" w:rsidRPr="004E5922" w:rsidRDefault="004E5922" w:rsidP="004E5922">
      <w:pPr>
        <w:pStyle w:val="NoSpacing"/>
      </w:pPr>
      <w:r w:rsidRPr="004E5922">
        <w:t>Steve Stender, Ruby Valley</w:t>
      </w:r>
    </w:p>
    <w:p w14:paraId="4F321A30" w14:textId="77777777" w:rsidR="004E5922" w:rsidRPr="004E5922" w:rsidRDefault="004E5922" w:rsidP="004E5922">
      <w:pPr>
        <w:pStyle w:val="NoSpacing"/>
      </w:pPr>
      <w:r w:rsidRPr="004E5922">
        <w:t>Calvin Johnson, Sidney</w:t>
      </w:r>
    </w:p>
    <w:p w14:paraId="50237A34" w14:textId="77777777" w:rsidR="004E5922" w:rsidRPr="004E5922" w:rsidRDefault="004E5922" w:rsidP="004E5922">
      <w:pPr>
        <w:pStyle w:val="NoSpacing"/>
      </w:pPr>
      <w:r w:rsidRPr="004E5922">
        <w:t>Richard Scheetz, Sidney</w:t>
      </w:r>
    </w:p>
    <w:p w14:paraId="7C1403C4" w14:textId="77777777" w:rsidR="004E5922" w:rsidRPr="004E5922" w:rsidRDefault="004E5922" w:rsidP="004E5922">
      <w:pPr>
        <w:pStyle w:val="NoSpacing"/>
      </w:pPr>
      <w:r w:rsidRPr="004E5922">
        <w:t>Jim Thompson, Sidney</w:t>
      </w:r>
    </w:p>
    <w:p w14:paraId="26E15F1B" w14:textId="77777777" w:rsidR="004E5922" w:rsidRPr="004E5922" w:rsidRDefault="004E5922" w:rsidP="004E5922">
      <w:pPr>
        <w:pStyle w:val="NoSpacing"/>
      </w:pPr>
      <w:r w:rsidRPr="004E5922">
        <w:t>Garth Brinkerhoff, Stevensville</w:t>
      </w:r>
    </w:p>
    <w:p w14:paraId="2F0A4DAD" w14:textId="77777777" w:rsidR="004E5922" w:rsidRPr="004E5922" w:rsidRDefault="004E5922" w:rsidP="004E5922">
      <w:pPr>
        <w:pStyle w:val="NoSpacing"/>
      </w:pPr>
      <w:r w:rsidRPr="004E5922">
        <w:t>Don Christenson, Stevensville</w:t>
      </w:r>
    </w:p>
    <w:p w14:paraId="3952A889" w14:textId="77777777" w:rsidR="004E5922" w:rsidRPr="004E5922" w:rsidRDefault="004E5922" w:rsidP="004E5922">
      <w:pPr>
        <w:pStyle w:val="NoSpacing"/>
      </w:pPr>
      <w:r w:rsidRPr="004E5922">
        <w:t>Allen Anderson, Huntley Project</w:t>
      </w:r>
    </w:p>
    <w:p w14:paraId="33185C92" w14:textId="77777777" w:rsidR="004E5922" w:rsidRPr="004E5922" w:rsidRDefault="004E5922" w:rsidP="004E5922">
      <w:pPr>
        <w:pStyle w:val="NoSpacing"/>
      </w:pPr>
      <w:r w:rsidRPr="004E5922">
        <w:t>Laurie Bishop, Huntley Project</w:t>
      </w:r>
    </w:p>
    <w:p w14:paraId="48A42DD9" w14:textId="77777777" w:rsidR="004E5922" w:rsidRPr="004E5922" w:rsidRDefault="004E5922" w:rsidP="004E5922">
      <w:pPr>
        <w:pStyle w:val="NoSpacing"/>
      </w:pPr>
      <w:r w:rsidRPr="004E5922">
        <w:t xml:space="preserve">Steven Erb, Huntley Project </w:t>
      </w:r>
    </w:p>
    <w:p w14:paraId="5D7FAB62" w14:textId="77777777" w:rsidR="004E5922" w:rsidRPr="004E5922" w:rsidRDefault="004E5922" w:rsidP="004E5922">
      <w:pPr>
        <w:pStyle w:val="NoSpacing"/>
      </w:pPr>
    </w:p>
    <w:p w14:paraId="05DEA85F" w14:textId="77777777" w:rsidR="004E5922" w:rsidRPr="005E1B70" w:rsidRDefault="004E5922" w:rsidP="004E5922">
      <w:pPr>
        <w:pStyle w:val="NoSpacing"/>
        <w:rPr>
          <w:b/>
          <w:bCs/>
        </w:rPr>
      </w:pPr>
      <w:r w:rsidRPr="005E1B70">
        <w:rPr>
          <w:b/>
          <w:bCs/>
        </w:rPr>
        <w:t xml:space="preserve">1979 - 59  </w:t>
      </w:r>
    </w:p>
    <w:p w14:paraId="49EDE8DA" w14:textId="77777777" w:rsidR="004E5922" w:rsidRPr="004E5922" w:rsidRDefault="004E5922" w:rsidP="004E5922">
      <w:pPr>
        <w:pStyle w:val="NoSpacing"/>
      </w:pPr>
      <w:r w:rsidRPr="004E5922">
        <w:t>Michael Borland, Stillwater Valley</w:t>
      </w:r>
    </w:p>
    <w:p w14:paraId="470AD0B5" w14:textId="77777777" w:rsidR="004E5922" w:rsidRPr="004E5922" w:rsidRDefault="004E5922" w:rsidP="004E5922">
      <w:pPr>
        <w:pStyle w:val="NoSpacing"/>
      </w:pPr>
      <w:r w:rsidRPr="004E5922">
        <w:t>Terrill Ostrum, Stillwater Valley</w:t>
      </w:r>
    </w:p>
    <w:p w14:paraId="04F57D9C" w14:textId="77777777" w:rsidR="004E5922" w:rsidRPr="004E5922" w:rsidRDefault="004E5922" w:rsidP="004E5922">
      <w:pPr>
        <w:pStyle w:val="NoSpacing"/>
      </w:pPr>
      <w:r w:rsidRPr="004E5922">
        <w:t>Rocky Gasser, Belfry</w:t>
      </w:r>
    </w:p>
    <w:p w14:paraId="58E07295" w14:textId="77777777" w:rsidR="004E5922" w:rsidRPr="004E5922" w:rsidRDefault="004E5922" w:rsidP="004E5922">
      <w:pPr>
        <w:pStyle w:val="NoSpacing"/>
      </w:pPr>
      <w:r w:rsidRPr="004E5922">
        <w:t>Dave Johnson, Belt</w:t>
      </w:r>
    </w:p>
    <w:p w14:paraId="35989EB6" w14:textId="77777777" w:rsidR="004E5922" w:rsidRPr="004E5922" w:rsidRDefault="004E5922" w:rsidP="004E5922">
      <w:pPr>
        <w:pStyle w:val="NoSpacing"/>
      </w:pPr>
      <w:r w:rsidRPr="004E5922">
        <w:t>Dena Goodman, Belt</w:t>
      </w:r>
    </w:p>
    <w:p w14:paraId="3B0D8B20" w14:textId="77777777" w:rsidR="004E5922" w:rsidRPr="004E5922" w:rsidRDefault="004E5922" w:rsidP="004E5922">
      <w:pPr>
        <w:pStyle w:val="NoSpacing"/>
      </w:pPr>
      <w:r w:rsidRPr="004E5922">
        <w:t>Doug Hardt, Yellowstone</w:t>
      </w:r>
    </w:p>
    <w:p w14:paraId="119F30C1" w14:textId="77777777" w:rsidR="004E5922" w:rsidRPr="004E5922" w:rsidRDefault="004E5922" w:rsidP="004E5922">
      <w:pPr>
        <w:pStyle w:val="NoSpacing"/>
      </w:pPr>
      <w:r w:rsidRPr="004E5922">
        <w:t xml:space="preserve">Dan </w:t>
      </w:r>
      <w:proofErr w:type="spellStart"/>
      <w:r w:rsidRPr="004E5922">
        <w:t>Gayvert</w:t>
      </w:r>
      <w:proofErr w:type="spellEnd"/>
      <w:r w:rsidRPr="004E5922">
        <w:t>, Yellowstone</w:t>
      </w:r>
    </w:p>
    <w:p w14:paraId="231E25B2" w14:textId="77777777" w:rsidR="004E5922" w:rsidRPr="004E5922" w:rsidRDefault="004E5922" w:rsidP="004E5922">
      <w:pPr>
        <w:pStyle w:val="NoSpacing"/>
      </w:pPr>
      <w:r w:rsidRPr="004E5922">
        <w:t>Greg Seder, Yellowstone</w:t>
      </w:r>
    </w:p>
    <w:p w14:paraId="5698DF60" w14:textId="77777777" w:rsidR="004E5922" w:rsidRPr="004E5922" w:rsidRDefault="004E5922" w:rsidP="004E5922">
      <w:pPr>
        <w:pStyle w:val="NoSpacing"/>
      </w:pPr>
      <w:proofErr w:type="spellStart"/>
      <w:r w:rsidRPr="004E5922">
        <w:t>TaCele</w:t>
      </w:r>
      <w:proofErr w:type="spellEnd"/>
      <w:r w:rsidRPr="004E5922">
        <w:t xml:space="preserve"> Bangert, </w:t>
      </w:r>
      <w:proofErr w:type="spellStart"/>
      <w:r w:rsidRPr="004E5922">
        <w:t>Clarksfork</w:t>
      </w:r>
      <w:proofErr w:type="spellEnd"/>
    </w:p>
    <w:p w14:paraId="41BE4B2E" w14:textId="77777777" w:rsidR="004E5922" w:rsidRPr="004E5922" w:rsidRDefault="004E5922" w:rsidP="004E5922">
      <w:pPr>
        <w:pStyle w:val="NoSpacing"/>
      </w:pPr>
      <w:r w:rsidRPr="004E5922">
        <w:t xml:space="preserve">Scott DeRudder, </w:t>
      </w:r>
      <w:proofErr w:type="spellStart"/>
      <w:r w:rsidRPr="004E5922">
        <w:t>Clarksfork</w:t>
      </w:r>
      <w:proofErr w:type="spellEnd"/>
      <w:r w:rsidRPr="004E5922">
        <w:t xml:space="preserve">   </w:t>
      </w:r>
    </w:p>
    <w:p w14:paraId="3C56ED5E" w14:textId="77777777" w:rsidR="004E5922" w:rsidRPr="004E5922" w:rsidRDefault="004E5922" w:rsidP="004E5922">
      <w:pPr>
        <w:pStyle w:val="NoSpacing"/>
      </w:pPr>
      <w:r w:rsidRPr="004E5922">
        <w:t>Jess Brost, Broadus</w:t>
      </w:r>
    </w:p>
    <w:p w14:paraId="6DDCF7D4" w14:textId="77777777" w:rsidR="004E5922" w:rsidRPr="004E5922" w:rsidRDefault="004E5922" w:rsidP="004E5922">
      <w:pPr>
        <w:pStyle w:val="NoSpacing"/>
      </w:pPr>
      <w:r w:rsidRPr="004E5922">
        <w:t>*Jody Cox, Cascade</w:t>
      </w:r>
    </w:p>
    <w:p w14:paraId="511C6132" w14:textId="77777777" w:rsidR="004E5922" w:rsidRPr="004E5922" w:rsidRDefault="004E5922" w:rsidP="004E5922">
      <w:pPr>
        <w:pStyle w:val="NoSpacing"/>
      </w:pPr>
      <w:r w:rsidRPr="004E5922">
        <w:t>Richard L. Sarrazin, Clyde Park</w:t>
      </w:r>
    </w:p>
    <w:p w14:paraId="48C9ABA2" w14:textId="77777777" w:rsidR="004E5922" w:rsidRPr="004E5922" w:rsidRDefault="004E5922" w:rsidP="004E5922">
      <w:pPr>
        <w:pStyle w:val="NoSpacing"/>
      </w:pPr>
      <w:r w:rsidRPr="004E5922">
        <w:t xml:space="preserve">Mitchell J. Peters, Choteau  </w:t>
      </w:r>
    </w:p>
    <w:p w14:paraId="7BCA31FA" w14:textId="77777777" w:rsidR="004E5922" w:rsidRPr="004E5922" w:rsidRDefault="004E5922" w:rsidP="004E5922">
      <w:pPr>
        <w:pStyle w:val="NoSpacing"/>
      </w:pPr>
      <w:r w:rsidRPr="004E5922">
        <w:t>Archie Schott, Columbus</w:t>
      </w:r>
    </w:p>
    <w:p w14:paraId="16EC32A4" w14:textId="77777777" w:rsidR="004E5922" w:rsidRPr="004E5922" w:rsidRDefault="004E5922" w:rsidP="004E5922">
      <w:pPr>
        <w:pStyle w:val="NoSpacing"/>
      </w:pPr>
      <w:r w:rsidRPr="004E5922">
        <w:t>Dan Ellis, Columbus</w:t>
      </w:r>
    </w:p>
    <w:p w14:paraId="7E5F89ED" w14:textId="77777777" w:rsidR="004E5922" w:rsidRPr="004E5922" w:rsidRDefault="004E5922" w:rsidP="004E5922">
      <w:pPr>
        <w:pStyle w:val="NoSpacing"/>
      </w:pPr>
      <w:r w:rsidRPr="004E5922">
        <w:t>Paul Jones, Conrad</w:t>
      </w:r>
    </w:p>
    <w:p w14:paraId="323B4CD3" w14:textId="77777777" w:rsidR="004E5922" w:rsidRPr="004E5922" w:rsidRDefault="004E5922" w:rsidP="004E5922">
      <w:pPr>
        <w:pStyle w:val="NoSpacing"/>
      </w:pPr>
      <w:r w:rsidRPr="004E5922">
        <w:t>Ken Johnson, Conrad</w:t>
      </w:r>
    </w:p>
    <w:p w14:paraId="27FEFAB8" w14:textId="77777777" w:rsidR="004E5922" w:rsidRPr="004E5922" w:rsidRDefault="004E5922" w:rsidP="004E5922">
      <w:pPr>
        <w:pStyle w:val="NoSpacing"/>
      </w:pPr>
      <w:r w:rsidRPr="004E5922">
        <w:t xml:space="preserve">Rick Hackley, Culbertson </w:t>
      </w:r>
    </w:p>
    <w:p w14:paraId="7BE523EE" w14:textId="77777777" w:rsidR="004E5922" w:rsidRPr="004E5922" w:rsidRDefault="004E5922" w:rsidP="004E5922">
      <w:pPr>
        <w:pStyle w:val="NoSpacing"/>
      </w:pPr>
      <w:r w:rsidRPr="004E5922">
        <w:t>Rex Ralston, Culbertson</w:t>
      </w:r>
    </w:p>
    <w:p w14:paraId="20A05F6B" w14:textId="77777777" w:rsidR="004E5922" w:rsidRPr="004E5922" w:rsidRDefault="004E5922" w:rsidP="004E5922">
      <w:pPr>
        <w:pStyle w:val="NoSpacing"/>
      </w:pPr>
      <w:r w:rsidRPr="004E5922">
        <w:t>Thomas D. Henderson, Deer Lodge</w:t>
      </w:r>
    </w:p>
    <w:p w14:paraId="43794C62" w14:textId="77777777" w:rsidR="004E5922" w:rsidRPr="004E5922" w:rsidRDefault="004E5922" w:rsidP="004E5922">
      <w:pPr>
        <w:pStyle w:val="NoSpacing"/>
      </w:pPr>
      <w:r w:rsidRPr="004E5922">
        <w:t>Dale E. Barta, Denton</w:t>
      </w:r>
    </w:p>
    <w:p w14:paraId="1F743481" w14:textId="77777777" w:rsidR="004E5922" w:rsidRPr="004E5922" w:rsidRDefault="004E5922" w:rsidP="004E5922">
      <w:pPr>
        <w:pStyle w:val="NoSpacing"/>
      </w:pPr>
      <w:r w:rsidRPr="004E5922">
        <w:t>Norman L. Hill, Beaverhead</w:t>
      </w:r>
    </w:p>
    <w:p w14:paraId="480EF7BA" w14:textId="77777777" w:rsidR="004E5922" w:rsidRPr="004E5922" w:rsidRDefault="004E5922" w:rsidP="004E5922">
      <w:pPr>
        <w:pStyle w:val="NoSpacing"/>
      </w:pPr>
      <w:r w:rsidRPr="004E5922">
        <w:t>Daniel J. Konen, Fairfield</w:t>
      </w:r>
    </w:p>
    <w:p w14:paraId="014283A0" w14:textId="77777777" w:rsidR="004E5922" w:rsidRPr="004E5922" w:rsidRDefault="004E5922" w:rsidP="004E5922">
      <w:pPr>
        <w:pStyle w:val="NoSpacing"/>
      </w:pPr>
      <w:r w:rsidRPr="004E5922">
        <w:t xml:space="preserve">David </w:t>
      </w:r>
      <w:proofErr w:type="spellStart"/>
      <w:r w:rsidRPr="004E5922">
        <w:t>Denowh</w:t>
      </w:r>
      <w:proofErr w:type="spellEnd"/>
      <w:r w:rsidRPr="004E5922">
        <w:t>, Fairview</w:t>
      </w:r>
    </w:p>
    <w:p w14:paraId="6FC03790" w14:textId="77777777" w:rsidR="004E5922" w:rsidRPr="004E5922" w:rsidRDefault="004E5922" w:rsidP="004E5922">
      <w:pPr>
        <w:pStyle w:val="NoSpacing"/>
      </w:pPr>
      <w:r w:rsidRPr="004E5922">
        <w:t>Craig E. Johnson, Fairview</w:t>
      </w:r>
    </w:p>
    <w:p w14:paraId="3C20701F" w14:textId="77777777" w:rsidR="004E5922" w:rsidRPr="004E5922" w:rsidRDefault="004E5922" w:rsidP="004E5922">
      <w:pPr>
        <w:pStyle w:val="NoSpacing"/>
      </w:pPr>
      <w:r w:rsidRPr="004E5922">
        <w:lastRenderedPageBreak/>
        <w:t>Steven Sundheim, Fairview</w:t>
      </w:r>
    </w:p>
    <w:p w14:paraId="437A2E5A" w14:textId="77777777" w:rsidR="004E5922" w:rsidRPr="004E5922" w:rsidRDefault="004E5922" w:rsidP="004E5922">
      <w:pPr>
        <w:pStyle w:val="NoSpacing"/>
      </w:pPr>
      <w:r w:rsidRPr="004E5922">
        <w:t xml:space="preserve">Alan Mereness, Forsyth </w:t>
      </w:r>
    </w:p>
    <w:p w14:paraId="41510B69" w14:textId="77777777" w:rsidR="004E5922" w:rsidRPr="004E5922" w:rsidRDefault="004E5922" w:rsidP="004E5922">
      <w:pPr>
        <w:pStyle w:val="NoSpacing"/>
      </w:pPr>
      <w:r w:rsidRPr="004E5922">
        <w:t>Dan Ball, Hinsdale</w:t>
      </w:r>
    </w:p>
    <w:p w14:paraId="5D2F9761" w14:textId="77777777" w:rsidR="004E5922" w:rsidRPr="004E5922" w:rsidRDefault="004E5922" w:rsidP="004E5922">
      <w:pPr>
        <w:pStyle w:val="NoSpacing"/>
      </w:pPr>
      <w:r w:rsidRPr="004E5922">
        <w:t>LaMae Cornwell, Hinsdale</w:t>
      </w:r>
    </w:p>
    <w:p w14:paraId="05CF5516" w14:textId="77777777" w:rsidR="004E5922" w:rsidRPr="004E5922" w:rsidRDefault="004E5922" w:rsidP="004E5922">
      <w:pPr>
        <w:pStyle w:val="NoSpacing"/>
      </w:pPr>
      <w:r w:rsidRPr="004E5922">
        <w:t>Scott Aberg, Hinsdale</w:t>
      </w:r>
    </w:p>
    <w:p w14:paraId="7DFFCF3B" w14:textId="77777777" w:rsidR="004E5922" w:rsidRPr="004E5922" w:rsidRDefault="004E5922" w:rsidP="004E5922">
      <w:pPr>
        <w:pStyle w:val="NoSpacing"/>
      </w:pPr>
      <w:r w:rsidRPr="004E5922">
        <w:t>Russell J. Derks, Hobson</w:t>
      </w:r>
    </w:p>
    <w:p w14:paraId="59BE0B02" w14:textId="77777777" w:rsidR="004E5922" w:rsidRPr="004E5922" w:rsidRDefault="004E5922" w:rsidP="004E5922">
      <w:pPr>
        <w:pStyle w:val="NoSpacing"/>
      </w:pPr>
      <w:r w:rsidRPr="004E5922">
        <w:t>Eric Williams, Hobson</w:t>
      </w:r>
    </w:p>
    <w:p w14:paraId="6AB9403D" w14:textId="77777777" w:rsidR="004E5922" w:rsidRPr="004E5922" w:rsidRDefault="004E5922" w:rsidP="004E5922">
      <w:pPr>
        <w:pStyle w:val="NoSpacing"/>
      </w:pPr>
      <w:r w:rsidRPr="004E5922">
        <w:t xml:space="preserve">Randy O'Connell, Flathead </w:t>
      </w:r>
    </w:p>
    <w:p w14:paraId="5FE24F4E" w14:textId="77777777" w:rsidR="004E5922" w:rsidRPr="004E5922" w:rsidRDefault="004E5922" w:rsidP="004E5922">
      <w:pPr>
        <w:pStyle w:val="NoSpacing"/>
      </w:pPr>
      <w:r w:rsidRPr="004E5922">
        <w:t>Thomas Dedman, Flathead</w:t>
      </w:r>
    </w:p>
    <w:p w14:paraId="080959CD" w14:textId="77777777" w:rsidR="004E5922" w:rsidRPr="004E5922" w:rsidRDefault="004E5922" w:rsidP="004E5922">
      <w:pPr>
        <w:pStyle w:val="NoSpacing"/>
      </w:pPr>
      <w:r w:rsidRPr="004E5922">
        <w:t>John Hedstrom, Flathead</w:t>
      </w:r>
    </w:p>
    <w:p w14:paraId="69C6C79D" w14:textId="77777777" w:rsidR="004E5922" w:rsidRPr="004E5922" w:rsidRDefault="004E5922" w:rsidP="004E5922">
      <w:pPr>
        <w:pStyle w:val="NoSpacing"/>
      </w:pPr>
      <w:r w:rsidRPr="004E5922">
        <w:t>Daniel Stilson, Fergus, Lewistown</w:t>
      </w:r>
    </w:p>
    <w:p w14:paraId="09E4D071" w14:textId="77777777" w:rsidR="004E5922" w:rsidRPr="004E5922" w:rsidRDefault="004E5922" w:rsidP="004E5922">
      <w:pPr>
        <w:pStyle w:val="NoSpacing"/>
      </w:pPr>
      <w:r w:rsidRPr="004E5922">
        <w:t>Douglas Ross, Fergus, Lewistown</w:t>
      </w:r>
    </w:p>
    <w:p w14:paraId="2A1D42F0" w14:textId="77777777" w:rsidR="004E5922" w:rsidRPr="004E5922" w:rsidRDefault="004E5922" w:rsidP="004E5922">
      <w:pPr>
        <w:pStyle w:val="NoSpacing"/>
      </w:pPr>
      <w:r w:rsidRPr="004E5922">
        <w:t>Sarah Warfield, Park</w:t>
      </w:r>
    </w:p>
    <w:p w14:paraId="3F9DBA65" w14:textId="77777777" w:rsidR="004E5922" w:rsidRPr="004E5922" w:rsidRDefault="004E5922" w:rsidP="004E5922">
      <w:pPr>
        <w:pStyle w:val="NoSpacing"/>
      </w:pPr>
      <w:r w:rsidRPr="004E5922">
        <w:t>Janet Hegre, Park</w:t>
      </w:r>
    </w:p>
    <w:p w14:paraId="210479ED" w14:textId="77777777" w:rsidR="004E5922" w:rsidRPr="004E5922" w:rsidRDefault="004E5922" w:rsidP="004E5922">
      <w:pPr>
        <w:pStyle w:val="NoSpacing"/>
      </w:pPr>
      <w:r w:rsidRPr="004E5922">
        <w:t>Rob Brawner, Park</w:t>
      </w:r>
    </w:p>
    <w:p w14:paraId="43C64CA5" w14:textId="77777777" w:rsidR="004E5922" w:rsidRPr="004E5922" w:rsidRDefault="004E5922" w:rsidP="004E5922">
      <w:pPr>
        <w:pStyle w:val="NoSpacing"/>
      </w:pPr>
      <w:r w:rsidRPr="004E5922">
        <w:t>**Deland Anderson, Park</w:t>
      </w:r>
    </w:p>
    <w:p w14:paraId="29771DB9" w14:textId="77777777" w:rsidR="004E5922" w:rsidRPr="004E5922" w:rsidRDefault="004E5922" w:rsidP="004E5922">
      <w:pPr>
        <w:pStyle w:val="NoSpacing"/>
      </w:pPr>
      <w:r w:rsidRPr="004E5922">
        <w:t>**Jeff Mount, Park</w:t>
      </w:r>
    </w:p>
    <w:p w14:paraId="59BC1C7F" w14:textId="77777777" w:rsidR="004E5922" w:rsidRPr="004E5922" w:rsidRDefault="004E5922" w:rsidP="004E5922">
      <w:pPr>
        <w:pStyle w:val="NoSpacing"/>
      </w:pPr>
      <w:r w:rsidRPr="004E5922">
        <w:t>Monty Lesh, Miles City</w:t>
      </w:r>
    </w:p>
    <w:p w14:paraId="209E0942" w14:textId="77777777" w:rsidR="004E5922" w:rsidRPr="004E5922" w:rsidRDefault="004E5922" w:rsidP="004E5922">
      <w:pPr>
        <w:pStyle w:val="NoSpacing"/>
      </w:pPr>
      <w:r w:rsidRPr="004E5922">
        <w:t>Todd Jones, Missoula</w:t>
      </w:r>
    </w:p>
    <w:p w14:paraId="69D5E9A3" w14:textId="77777777" w:rsidR="004E5922" w:rsidRPr="004E5922" w:rsidRDefault="004E5922" w:rsidP="004E5922">
      <w:pPr>
        <w:pStyle w:val="NoSpacing"/>
      </w:pPr>
      <w:r w:rsidRPr="004E5922">
        <w:t>Richard E. Sparks, Plevna</w:t>
      </w:r>
    </w:p>
    <w:p w14:paraId="4E71090D" w14:textId="77777777" w:rsidR="004E5922" w:rsidRPr="004E5922" w:rsidRDefault="004E5922" w:rsidP="004E5922">
      <w:pPr>
        <w:pStyle w:val="NoSpacing"/>
      </w:pPr>
      <w:r w:rsidRPr="004E5922">
        <w:t xml:space="preserve">James K. </w:t>
      </w:r>
      <w:proofErr w:type="spellStart"/>
      <w:r w:rsidRPr="004E5922">
        <w:t>Klessens</w:t>
      </w:r>
      <w:proofErr w:type="spellEnd"/>
      <w:r w:rsidRPr="004E5922">
        <w:t>, Red Lodge</w:t>
      </w:r>
    </w:p>
    <w:p w14:paraId="617514B5" w14:textId="77777777" w:rsidR="004E5922" w:rsidRPr="004E5922" w:rsidRDefault="004E5922" w:rsidP="004E5922">
      <w:pPr>
        <w:pStyle w:val="NoSpacing"/>
      </w:pPr>
      <w:r w:rsidRPr="004E5922">
        <w:t>John C. Stampfel, Red Lodge</w:t>
      </w:r>
    </w:p>
    <w:p w14:paraId="63A84D8D" w14:textId="77777777" w:rsidR="004E5922" w:rsidRPr="004E5922" w:rsidRDefault="004E5922" w:rsidP="004E5922">
      <w:pPr>
        <w:pStyle w:val="NoSpacing"/>
      </w:pPr>
      <w:r w:rsidRPr="004E5922">
        <w:t>Bill Koberg, Mission Valley, Ronan</w:t>
      </w:r>
    </w:p>
    <w:p w14:paraId="4AB40658" w14:textId="77777777" w:rsidR="004E5922" w:rsidRPr="004E5922" w:rsidRDefault="004E5922" w:rsidP="004E5922">
      <w:pPr>
        <w:pStyle w:val="NoSpacing"/>
      </w:pPr>
      <w:r w:rsidRPr="004E5922">
        <w:t xml:space="preserve">George E. Luther, Jr., Rosebud </w:t>
      </w:r>
    </w:p>
    <w:p w14:paraId="77643BED" w14:textId="77777777" w:rsidR="004E5922" w:rsidRPr="004E5922" w:rsidRDefault="004E5922" w:rsidP="004E5922">
      <w:pPr>
        <w:pStyle w:val="NoSpacing"/>
      </w:pPr>
      <w:r w:rsidRPr="004E5922">
        <w:t>Gary H. Eliasson, Roundup</w:t>
      </w:r>
    </w:p>
    <w:p w14:paraId="5B5BEAC2" w14:textId="77777777" w:rsidR="004E5922" w:rsidRPr="004E5922" w:rsidRDefault="004E5922" w:rsidP="004E5922">
      <w:pPr>
        <w:pStyle w:val="NoSpacing"/>
      </w:pPr>
      <w:r w:rsidRPr="004E5922">
        <w:t>Vicki L. Harris, Roundup</w:t>
      </w:r>
    </w:p>
    <w:p w14:paraId="7049F176" w14:textId="77777777" w:rsidR="004E5922" w:rsidRPr="004E5922" w:rsidRDefault="004E5922" w:rsidP="004E5922">
      <w:pPr>
        <w:pStyle w:val="NoSpacing"/>
      </w:pPr>
      <w:r w:rsidRPr="004E5922">
        <w:t xml:space="preserve">Randy </w:t>
      </w:r>
      <w:proofErr w:type="spellStart"/>
      <w:r w:rsidRPr="004E5922">
        <w:t>Tymofichuk</w:t>
      </w:r>
      <w:proofErr w:type="spellEnd"/>
      <w:r w:rsidRPr="004E5922">
        <w:t>, Scobey</w:t>
      </w:r>
    </w:p>
    <w:p w14:paraId="5FC125AA" w14:textId="77777777" w:rsidR="004E5922" w:rsidRPr="004E5922" w:rsidRDefault="004E5922" w:rsidP="004E5922">
      <w:pPr>
        <w:pStyle w:val="NoSpacing"/>
      </w:pPr>
      <w:r w:rsidRPr="004E5922">
        <w:t>Jerry D. Engle, Jr., Ruby Valley</w:t>
      </w:r>
    </w:p>
    <w:p w14:paraId="0FCED6E2" w14:textId="77777777" w:rsidR="004E5922" w:rsidRPr="004E5922" w:rsidRDefault="004E5922" w:rsidP="004E5922">
      <w:pPr>
        <w:pStyle w:val="NoSpacing"/>
      </w:pPr>
      <w:r w:rsidRPr="004E5922">
        <w:t>Mike McCauley, Stevensville</w:t>
      </w:r>
    </w:p>
    <w:p w14:paraId="0D1653B4" w14:textId="77777777" w:rsidR="004E5922" w:rsidRPr="004E5922" w:rsidRDefault="004E5922" w:rsidP="004E5922">
      <w:pPr>
        <w:pStyle w:val="NoSpacing"/>
      </w:pPr>
      <w:r w:rsidRPr="004E5922">
        <w:t>Thomas F. Anderson, Stevensville</w:t>
      </w:r>
    </w:p>
    <w:p w14:paraId="2C95CB53" w14:textId="77777777" w:rsidR="004E5922" w:rsidRPr="004E5922" w:rsidRDefault="004E5922" w:rsidP="004E5922">
      <w:pPr>
        <w:pStyle w:val="NoSpacing"/>
      </w:pPr>
      <w:r w:rsidRPr="004E5922">
        <w:t>Dan Neuman, Stevensville</w:t>
      </w:r>
    </w:p>
    <w:p w14:paraId="09A60C11" w14:textId="77777777" w:rsidR="004E5922" w:rsidRPr="004E5922" w:rsidRDefault="004E5922" w:rsidP="004E5922">
      <w:pPr>
        <w:pStyle w:val="NoSpacing"/>
      </w:pPr>
      <w:r w:rsidRPr="004E5922">
        <w:t xml:space="preserve">Steven Lackman, Huntley Project </w:t>
      </w:r>
    </w:p>
    <w:p w14:paraId="4229A4A5" w14:textId="77777777" w:rsidR="004E5922" w:rsidRPr="004E5922" w:rsidRDefault="004E5922" w:rsidP="004E5922">
      <w:pPr>
        <w:pStyle w:val="NoSpacing"/>
      </w:pPr>
      <w:r w:rsidRPr="004E5922">
        <w:t>Tom Gabel, Huntley Project</w:t>
      </w:r>
    </w:p>
    <w:p w14:paraId="529E17D2" w14:textId="77777777" w:rsidR="004E5922" w:rsidRPr="004E5922" w:rsidRDefault="004E5922" w:rsidP="004E5922">
      <w:pPr>
        <w:pStyle w:val="NoSpacing"/>
      </w:pPr>
    </w:p>
    <w:p w14:paraId="1604B0E1" w14:textId="77777777" w:rsidR="004E5922" w:rsidRPr="005E1B70" w:rsidRDefault="004E5922" w:rsidP="004E5922">
      <w:pPr>
        <w:pStyle w:val="NoSpacing"/>
        <w:rPr>
          <w:b/>
          <w:bCs/>
        </w:rPr>
      </w:pPr>
      <w:r w:rsidRPr="005E1B70">
        <w:rPr>
          <w:b/>
          <w:bCs/>
        </w:rPr>
        <w:t>1980 – 58 (Partial List)</w:t>
      </w:r>
    </w:p>
    <w:p w14:paraId="4D025631" w14:textId="77777777" w:rsidR="004E5922" w:rsidRPr="004E5922" w:rsidRDefault="004E5922" w:rsidP="004E5922">
      <w:pPr>
        <w:pStyle w:val="NoSpacing"/>
      </w:pPr>
      <w:r w:rsidRPr="004E5922">
        <w:t>Glen Donahoe, Red Lodge</w:t>
      </w:r>
    </w:p>
    <w:p w14:paraId="6DB18751" w14:textId="77777777" w:rsidR="004E5922" w:rsidRPr="004E5922" w:rsidRDefault="004E5922" w:rsidP="004E5922">
      <w:pPr>
        <w:pStyle w:val="NoSpacing"/>
      </w:pPr>
      <w:r w:rsidRPr="004E5922">
        <w:t>Bill Snapp, Denton</w:t>
      </w:r>
    </w:p>
    <w:p w14:paraId="4EA10F62" w14:textId="77777777" w:rsidR="004E5922" w:rsidRPr="004E5922" w:rsidRDefault="004E5922" w:rsidP="004E5922">
      <w:pPr>
        <w:pStyle w:val="NoSpacing"/>
      </w:pPr>
      <w:r w:rsidRPr="004E5922">
        <w:t>Dennis Wagner, Baker</w:t>
      </w:r>
    </w:p>
    <w:p w14:paraId="13D7FE3E" w14:textId="77777777" w:rsidR="004E5922" w:rsidRPr="004E5922" w:rsidRDefault="004E5922" w:rsidP="004E5922">
      <w:pPr>
        <w:pStyle w:val="NoSpacing"/>
      </w:pPr>
      <w:r w:rsidRPr="004E5922">
        <w:t>*David Morgan Hinsdale</w:t>
      </w:r>
    </w:p>
    <w:p w14:paraId="6041499E" w14:textId="77777777" w:rsidR="004E5922" w:rsidRPr="004E5922" w:rsidRDefault="004E5922" w:rsidP="004E5922">
      <w:pPr>
        <w:pStyle w:val="NoSpacing"/>
      </w:pPr>
      <w:r w:rsidRPr="004E5922">
        <w:t>Bert Eickert, Kalispell</w:t>
      </w:r>
    </w:p>
    <w:p w14:paraId="43B21BF9" w14:textId="77777777" w:rsidR="004E5922" w:rsidRPr="004E5922" w:rsidRDefault="004E5922" w:rsidP="004E5922">
      <w:pPr>
        <w:pStyle w:val="NoSpacing"/>
      </w:pPr>
      <w:r w:rsidRPr="004E5922">
        <w:t>**Steve Kuehn, Columbus</w:t>
      </w:r>
    </w:p>
    <w:p w14:paraId="22E7F6AD" w14:textId="77777777" w:rsidR="004E5922" w:rsidRPr="004E5922" w:rsidRDefault="004E5922" w:rsidP="004E5922">
      <w:pPr>
        <w:pStyle w:val="NoSpacing"/>
      </w:pPr>
      <w:proofErr w:type="spellStart"/>
      <w:r w:rsidRPr="004E5922">
        <w:t>Darell</w:t>
      </w:r>
      <w:proofErr w:type="spellEnd"/>
      <w:r w:rsidRPr="004E5922">
        <w:t xml:space="preserve"> Luther, Rosebud</w:t>
      </w:r>
    </w:p>
    <w:p w14:paraId="37EF0ECF" w14:textId="77777777" w:rsidR="004E5922" w:rsidRPr="004E5922" w:rsidRDefault="004E5922" w:rsidP="004E5922">
      <w:pPr>
        <w:pStyle w:val="NoSpacing"/>
      </w:pPr>
      <w:r w:rsidRPr="004E5922">
        <w:t>Tom Mohr, Park City</w:t>
      </w:r>
    </w:p>
    <w:p w14:paraId="6917EB5F" w14:textId="77777777" w:rsidR="004E5922" w:rsidRPr="004E5922" w:rsidRDefault="004E5922" w:rsidP="004E5922">
      <w:pPr>
        <w:pStyle w:val="NoSpacing"/>
      </w:pPr>
      <w:r w:rsidRPr="004E5922">
        <w:t xml:space="preserve">Richard Sparks, </w:t>
      </w:r>
      <w:proofErr w:type="spellStart"/>
      <w:r w:rsidRPr="004E5922">
        <w:t>Plevena</w:t>
      </w:r>
      <w:proofErr w:type="spellEnd"/>
    </w:p>
    <w:p w14:paraId="55AD82FD" w14:textId="77777777" w:rsidR="004E5922" w:rsidRPr="004E5922" w:rsidRDefault="004E5922" w:rsidP="004E5922">
      <w:pPr>
        <w:pStyle w:val="NoSpacing"/>
      </w:pPr>
      <w:r w:rsidRPr="004E5922">
        <w:t>Tracy Hillman, Columbus</w:t>
      </w:r>
    </w:p>
    <w:p w14:paraId="7C86F7D4" w14:textId="77777777" w:rsidR="004E5922" w:rsidRPr="004E5922" w:rsidRDefault="004E5922" w:rsidP="004E5922">
      <w:pPr>
        <w:pStyle w:val="NoSpacing"/>
      </w:pPr>
      <w:r w:rsidRPr="004E5922">
        <w:t xml:space="preserve">Collen </w:t>
      </w:r>
      <w:proofErr w:type="spellStart"/>
      <w:r w:rsidRPr="004E5922">
        <w:t>weinzetl</w:t>
      </w:r>
      <w:proofErr w:type="spellEnd"/>
      <w:r w:rsidRPr="004E5922">
        <w:t>, Custer</w:t>
      </w:r>
    </w:p>
    <w:p w14:paraId="60DE6AA3" w14:textId="77777777" w:rsidR="004E5922" w:rsidRPr="004E5922" w:rsidRDefault="004E5922" w:rsidP="004E5922">
      <w:pPr>
        <w:pStyle w:val="NoSpacing"/>
      </w:pPr>
      <w:r w:rsidRPr="004E5922">
        <w:t>Richard Bonine, Miles City</w:t>
      </w:r>
    </w:p>
    <w:p w14:paraId="4FADDB56" w14:textId="77777777" w:rsidR="004E5922" w:rsidRPr="004E5922" w:rsidRDefault="004E5922" w:rsidP="004E5922">
      <w:pPr>
        <w:pStyle w:val="NoSpacing"/>
      </w:pPr>
      <w:r w:rsidRPr="004E5922">
        <w:t>Mike Zook, Miles City</w:t>
      </w:r>
    </w:p>
    <w:p w14:paraId="5BC45033" w14:textId="77777777" w:rsidR="004E5922" w:rsidRPr="004E5922" w:rsidRDefault="004E5922" w:rsidP="004E5922">
      <w:pPr>
        <w:pStyle w:val="NoSpacing"/>
      </w:pPr>
      <w:r w:rsidRPr="004E5922">
        <w:t>Joanne Anderson, Ruby Valley</w:t>
      </w:r>
    </w:p>
    <w:p w14:paraId="1545AC31" w14:textId="77777777" w:rsidR="004E5922" w:rsidRPr="004E5922" w:rsidRDefault="004E5922" w:rsidP="004E5922">
      <w:pPr>
        <w:pStyle w:val="NoSpacing"/>
      </w:pPr>
      <w:r w:rsidRPr="004E5922">
        <w:t>Jeff Pack, Ruby Valley</w:t>
      </w:r>
    </w:p>
    <w:p w14:paraId="2CEB8A5A" w14:textId="77777777" w:rsidR="004E5922" w:rsidRPr="004E5922" w:rsidRDefault="004E5922" w:rsidP="004E5922">
      <w:pPr>
        <w:pStyle w:val="NoSpacing"/>
      </w:pPr>
    </w:p>
    <w:p w14:paraId="63275B29" w14:textId="77777777" w:rsidR="004E5922" w:rsidRPr="005E1B70" w:rsidRDefault="004E5922" w:rsidP="004E5922">
      <w:pPr>
        <w:pStyle w:val="NoSpacing"/>
        <w:rPr>
          <w:b/>
          <w:bCs/>
        </w:rPr>
      </w:pPr>
      <w:r w:rsidRPr="005E1B70">
        <w:rPr>
          <w:b/>
          <w:bCs/>
        </w:rPr>
        <w:t>1981 – 66</w:t>
      </w:r>
    </w:p>
    <w:p w14:paraId="77E12422" w14:textId="77777777" w:rsidR="004E5922" w:rsidRPr="004E5922" w:rsidRDefault="004E5922" w:rsidP="004E5922">
      <w:pPr>
        <w:pStyle w:val="NoSpacing"/>
      </w:pPr>
      <w:r w:rsidRPr="004E5922">
        <w:t>Fred E. Scherrer III, Augusta</w:t>
      </w:r>
    </w:p>
    <w:p w14:paraId="1334304E" w14:textId="77777777" w:rsidR="004E5922" w:rsidRPr="004E5922" w:rsidRDefault="004E5922" w:rsidP="004E5922">
      <w:pPr>
        <w:pStyle w:val="NoSpacing"/>
      </w:pPr>
      <w:r w:rsidRPr="004E5922">
        <w:t xml:space="preserve">Craig C. Smith, </w:t>
      </w:r>
      <w:proofErr w:type="spellStart"/>
      <w:r w:rsidRPr="004E5922">
        <w:t>Bainville</w:t>
      </w:r>
      <w:proofErr w:type="spellEnd"/>
    </w:p>
    <w:p w14:paraId="542DCEDE" w14:textId="77777777" w:rsidR="004E5922" w:rsidRPr="004E5922" w:rsidRDefault="004E5922" w:rsidP="004E5922">
      <w:pPr>
        <w:pStyle w:val="NoSpacing"/>
      </w:pPr>
      <w:r w:rsidRPr="004E5922">
        <w:t xml:space="preserve">Brian C. Torgerson, </w:t>
      </w:r>
      <w:proofErr w:type="spellStart"/>
      <w:r w:rsidRPr="004E5922">
        <w:t>Bainville</w:t>
      </w:r>
      <w:proofErr w:type="spellEnd"/>
      <w:r w:rsidRPr="004E5922">
        <w:t xml:space="preserve"> </w:t>
      </w:r>
    </w:p>
    <w:p w14:paraId="7C65ECC4" w14:textId="77777777" w:rsidR="004E5922" w:rsidRPr="004E5922" w:rsidRDefault="004E5922" w:rsidP="004E5922">
      <w:pPr>
        <w:pStyle w:val="NoSpacing"/>
      </w:pPr>
      <w:r w:rsidRPr="004E5922">
        <w:t>Shane Beckers, Baker</w:t>
      </w:r>
    </w:p>
    <w:p w14:paraId="6D391E66" w14:textId="77777777" w:rsidR="004E5922" w:rsidRPr="004E5922" w:rsidRDefault="004E5922" w:rsidP="004E5922">
      <w:pPr>
        <w:pStyle w:val="NoSpacing"/>
      </w:pPr>
      <w:r w:rsidRPr="004E5922">
        <w:t>Sheila Bondell, Baker</w:t>
      </w:r>
    </w:p>
    <w:p w14:paraId="4350315B" w14:textId="77777777" w:rsidR="004E5922" w:rsidRPr="004E5922" w:rsidRDefault="004E5922" w:rsidP="004E5922">
      <w:pPr>
        <w:pStyle w:val="NoSpacing"/>
      </w:pPr>
      <w:r w:rsidRPr="004E5922">
        <w:t>Roger L. Steffan, Belfry</w:t>
      </w:r>
    </w:p>
    <w:p w14:paraId="76824519" w14:textId="77777777" w:rsidR="004E5922" w:rsidRPr="004E5922" w:rsidRDefault="004E5922" w:rsidP="004E5922">
      <w:pPr>
        <w:pStyle w:val="NoSpacing"/>
      </w:pPr>
      <w:r w:rsidRPr="004E5922">
        <w:t>Lyle Diederichs, Belt</w:t>
      </w:r>
    </w:p>
    <w:p w14:paraId="7EA1D680" w14:textId="77777777" w:rsidR="004E5922" w:rsidRPr="004E5922" w:rsidRDefault="004E5922" w:rsidP="004E5922">
      <w:pPr>
        <w:pStyle w:val="NoSpacing"/>
      </w:pPr>
      <w:r w:rsidRPr="004E5922">
        <w:t>Dave Laubach, Big Timber</w:t>
      </w:r>
    </w:p>
    <w:p w14:paraId="21AEE79C" w14:textId="77777777" w:rsidR="004E5922" w:rsidRPr="004E5922" w:rsidRDefault="004E5922" w:rsidP="004E5922">
      <w:pPr>
        <w:pStyle w:val="NoSpacing"/>
      </w:pPr>
      <w:r w:rsidRPr="004E5922">
        <w:t xml:space="preserve">Mark </w:t>
      </w:r>
      <w:proofErr w:type="spellStart"/>
      <w:r w:rsidRPr="004E5922">
        <w:t>Gayvert</w:t>
      </w:r>
      <w:proofErr w:type="spellEnd"/>
      <w:r w:rsidRPr="004E5922">
        <w:t>, Billings</w:t>
      </w:r>
    </w:p>
    <w:p w14:paraId="4DF80FEE" w14:textId="77777777" w:rsidR="004E5922" w:rsidRPr="004E5922" w:rsidRDefault="004E5922" w:rsidP="004E5922">
      <w:pPr>
        <w:pStyle w:val="NoSpacing"/>
      </w:pPr>
      <w:r w:rsidRPr="004E5922">
        <w:t>Michael D. Lenning, Billings</w:t>
      </w:r>
    </w:p>
    <w:p w14:paraId="40880982" w14:textId="77777777" w:rsidR="004E5922" w:rsidRPr="004E5922" w:rsidRDefault="004E5922" w:rsidP="004E5922">
      <w:pPr>
        <w:pStyle w:val="NoSpacing"/>
      </w:pPr>
      <w:r w:rsidRPr="004E5922">
        <w:t>Scott Walton, Billings</w:t>
      </w:r>
    </w:p>
    <w:p w14:paraId="3DE19738" w14:textId="77777777" w:rsidR="004E5922" w:rsidRPr="004E5922" w:rsidRDefault="004E5922" w:rsidP="004E5922">
      <w:pPr>
        <w:pStyle w:val="NoSpacing"/>
      </w:pPr>
      <w:r w:rsidRPr="004E5922">
        <w:t xml:space="preserve">Kevin </w:t>
      </w:r>
      <w:proofErr w:type="spellStart"/>
      <w:r w:rsidRPr="004E5922">
        <w:t>Juedeman</w:t>
      </w:r>
      <w:proofErr w:type="spellEnd"/>
      <w:r w:rsidRPr="004E5922">
        <w:t>, Cascade</w:t>
      </w:r>
    </w:p>
    <w:p w14:paraId="127314C4" w14:textId="77777777" w:rsidR="004E5922" w:rsidRPr="004E5922" w:rsidRDefault="004E5922" w:rsidP="004E5922">
      <w:pPr>
        <w:pStyle w:val="NoSpacing"/>
      </w:pPr>
      <w:r w:rsidRPr="004E5922">
        <w:t>Mark Williams, Cascade</w:t>
      </w:r>
    </w:p>
    <w:p w14:paraId="63F05960" w14:textId="77777777" w:rsidR="004E5922" w:rsidRPr="004E5922" w:rsidRDefault="004E5922" w:rsidP="004E5922">
      <w:pPr>
        <w:pStyle w:val="NoSpacing"/>
      </w:pPr>
      <w:r w:rsidRPr="004E5922">
        <w:t>Ron Scott, Clyde Park</w:t>
      </w:r>
    </w:p>
    <w:p w14:paraId="16A19E3B" w14:textId="77777777" w:rsidR="004E5922" w:rsidRPr="004E5922" w:rsidRDefault="004E5922" w:rsidP="004E5922">
      <w:pPr>
        <w:pStyle w:val="NoSpacing"/>
      </w:pPr>
      <w:r w:rsidRPr="004E5922">
        <w:t>Gary D. Adams, Columbus</w:t>
      </w:r>
    </w:p>
    <w:p w14:paraId="513FF58E" w14:textId="77777777" w:rsidR="004E5922" w:rsidRPr="004E5922" w:rsidRDefault="004E5922" w:rsidP="004E5922">
      <w:pPr>
        <w:pStyle w:val="NoSpacing"/>
      </w:pPr>
      <w:r w:rsidRPr="004E5922">
        <w:t xml:space="preserve">Randy </w:t>
      </w:r>
      <w:proofErr w:type="spellStart"/>
      <w:r w:rsidRPr="004E5922">
        <w:t>Keuhn</w:t>
      </w:r>
      <w:proofErr w:type="spellEnd"/>
      <w:r w:rsidRPr="004E5922">
        <w:t>, Columbus</w:t>
      </w:r>
    </w:p>
    <w:p w14:paraId="1DBC244D" w14:textId="77777777" w:rsidR="004E5922" w:rsidRPr="004E5922" w:rsidRDefault="004E5922" w:rsidP="004E5922">
      <w:pPr>
        <w:pStyle w:val="NoSpacing"/>
      </w:pPr>
      <w:r w:rsidRPr="004E5922">
        <w:t xml:space="preserve">Todd M. </w:t>
      </w:r>
      <w:proofErr w:type="spellStart"/>
      <w:r w:rsidRPr="004E5922">
        <w:t>Woltermann</w:t>
      </w:r>
      <w:proofErr w:type="spellEnd"/>
      <w:r w:rsidRPr="004E5922">
        <w:t>, Columbus</w:t>
      </w:r>
    </w:p>
    <w:p w14:paraId="55C95E09" w14:textId="77777777" w:rsidR="004E5922" w:rsidRPr="004E5922" w:rsidRDefault="004E5922" w:rsidP="004E5922">
      <w:pPr>
        <w:pStyle w:val="NoSpacing"/>
      </w:pPr>
      <w:proofErr w:type="spellStart"/>
      <w:r w:rsidRPr="004E5922">
        <w:t>Llyewlyn</w:t>
      </w:r>
      <w:proofErr w:type="spellEnd"/>
      <w:r w:rsidRPr="004E5922">
        <w:t xml:space="preserve"> E. Jones, Conrad</w:t>
      </w:r>
    </w:p>
    <w:p w14:paraId="292964B9" w14:textId="77777777" w:rsidR="004E5922" w:rsidRPr="004E5922" w:rsidRDefault="004E5922" w:rsidP="004E5922">
      <w:pPr>
        <w:pStyle w:val="NoSpacing"/>
      </w:pPr>
      <w:r w:rsidRPr="004E5922">
        <w:t>Kip C. Judisch, Conrad</w:t>
      </w:r>
    </w:p>
    <w:p w14:paraId="3409E4CD" w14:textId="77777777" w:rsidR="004E5922" w:rsidRPr="004E5922" w:rsidRDefault="004E5922" w:rsidP="004E5922">
      <w:pPr>
        <w:pStyle w:val="NoSpacing"/>
      </w:pPr>
      <w:r w:rsidRPr="004E5922">
        <w:t>Alan Manning, Culbertson</w:t>
      </w:r>
    </w:p>
    <w:p w14:paraId="7A9B4CE8" w14:textId="77777777" w:rsidR="004E5922" w:rsidRPr="004E5922" w:rsidRDefault="004E5922" w:rsidP="004E5922">
      <w:pPr>
        <w:pStyle w:val="NoSpacing"/>
      </w:pPr>
      <w:r w:rsidRPr="004E5922">
        <w:t xml:space="preserve">Breck Carpenter, Denton </w:t>
      </w:r>
    </w:p>
    <w:p w14:paraId="32E26894" w14:textId="77777777" w:rsidR="004E5922" w:rsidRPr="004E5922" w:rsidRDefault="004E5922" w:rsidP="004E5922">
      <w:pPr>
        <w:pStyle w:val="NoSpacing"/>
      </w:pPr>
      <w:r w:rsidRPr="004E5922">
        <w:t>Jason Hitchcock, Denton</w:t>
      </w:r>
    </w:p>
    <w:p w14:paraId="32D2B8D4" w14:textId="77777777" w:rsidR="004E5922" w:rsidRPr="004E5922" w:rsidRDefault="004E5922" w:rsidP="004E5922">
      <w:pPr>
        <w:pStyle w:val="NoSpacing"/>
      </w:pPr>
      <w:r w:rsidRPr="004E5922">
        <w:t xml:space="preserve">Glenn W. Todd, Denton </w:t>
      </w:r>
    </w:p>
    <w:p w14:paraId="5909664B" w14:textId="77777777" w:rsidR="004E5922" w:rsidRPr="004E5922" w:rsidRDefault="004E5922" w:rsidP="004E5922">
      <w:pPr>
        <w:pStyle w:val="NoSpacing"/>
      </w:pPr>
      <w:r w:rsidRPr="004E5922">
        <w:t>Kevin Mathson, Fairview</w:t>
      </w:r>
    </w:p>
    <w:p w14:paraId="58A63DCF" w14:textId="77777777" w:rsidR="004E5922" w:rsidRPr="004E5922" w:rsidRDefault="004E5922" w:rsidP="004E5922">
      <w:pPr>
        <w:pStyle w:val="NoSpacing"/>
      </w:pPr>
      <w:r w:rsidRPr="004E5922">
        <w:t>Bret Reichenbach, Fairview</w:t>
      </w:r>
    </w:p>
    <w:p w14:paraId="7C9E23FC" w14:textId="77777777" w:rsidR="004E5922" w:rsidRPr="004E5922" w:rsidRDefault="004E5922" w:rsidP="004E5922">
      <w:pPr>
        <w:pStyle w:val="NoSpacing"/>
      </w:pPr>
      <w:r w:rsidRPr="004E5922">
        <w:t>Jason Watts, Fairview</w:t>
      </w:r>
    </w:p>
    <w:p w14:paraId="59D76911" w14:textId="77777777" w:rsidR="004E5922" w:rsidRPr="004E5922" w:rsidRDefault="004E5922" w:rsidP="004E5922">
      <w:pPr>
        <w:pStyle w:val="NoSpacing"/>
      </w:pPr>
      <w:r w:rsidRPr="004E5922">
        <w:t>Kay Roub Cornwell, Hinsdale</w:t>
      </w:r>
    </w:p>
    <w:p w14:paraId="37E68805" w14:textId="77777777" w:rsidR="004E5922" w:rsidRPr="004E5922" w:rsidRDefault="004E5922" w:rsidP="004E5922">
      <w:pPr>
        <w:pStyle w:val="NoSpacing"/>
      </w:pPr>
      <w:r w:rsidRPr="004E5922">
        <w:t>Mike Jones, Hinsdale</w:t>
      </w:r>
    </w:p>
    <w:p w14:paraId="21FCEF4D" w14:textId="77777777" w:rsidR="004E5922" w:rsidRPr="004E5922" w:rsidRDefault="004E5922" w:rsidP="004E5922">
      <w:pPr>
        <w:pStyle w:val="NoSpacing"/>
      </w:pPr>
      <w:r w:rsidRPr="004E5922">
        <w:t>David Blasdel, Kalispell</w:t>
      </w:r>
    </w:p>
    <w:p w14:paraId="7F751B62" w14:textId="77777777" w:rsidR="004E5922" w:rsidRPr="004E5922" w:rsidRDefault="004E5922" w:rsidP="004E5922">
      <w:pPr>
        <w:pStyle w:val="NoSpacing"/>
      </w:pPr>
      <w:r w:rsidRPr="004E5922">
        <w:t>Marvin J. Fichter, Kalispell</w:t>
      </w:r>
    </w:p>
    <w:p w14:paraId="4AA88A91" w14:textId="77777777" w:rsidR="004E5922" w:rsidRPr="004E5922" w:rsidRDefault="004E5922" w:rsidP="004E5922">
      <w:pPr>
        <w:pStyle w:val="NoSpacing"/>
      </w:pPr>
      <w:r w:rsidRPr="004E5922">
        <w:t>Brenda Iverson, Kalispell</w:t>
      </w:r>
    </w:p>
    <w:p w14:paraId="3ED8C234" w14:textId="77777777" w:rsidR="004E5922" w:rsidRPr="004E5922" w:rsidRDefault="004E5922" w:rsidP="004E5922">
      <w:pPr>
        <w:pStyle w:val="NoSpacing"/>
      </w:pPr>
      <w:r w:rsidRPr="004E5922">
        <w:t xml:space="preserve">Timothy J. </w:t>
      </w:r>
      <w:proofErr w:type="spellStart"/>
      <w:r w:rsidRPr="004E5922">
        <w:t>Sonstelie</w:t>
      </w:r>
      <w:proofErr w:type="spellEnd"/>
      <w:r w:rsidRPr="004E5922">
        <w:t xml:space="preserve">, Kalispell </w:t>
      </w:r>
    </w:p>
    <w:p w14:paraId="1C9F2374" w14:textId="77777777" w:rsidR="004E5922" w:rsidRPr="004E5922" w:rsidRDefault="004E5922" w:rsidP="004E5922">
      <w:pPr>
        <w:pStyle w:val="NoSpacing"/>
      </w:pPr>
      <w:r w:rsidRPr="004E5922">
        <w:t>Daniel B. Young, Kalispell</w:t>
      </w:r>
    </w:p>
    <w:p w14:paraId="201FD576" w14:textId="77777777" w:rsidR="004E5922" w:rsidRPr="004E5922" w:rsidRDefault="004E5922" w:rsidP="004E5922">
      <w:pPr>
        <w:pStyle w:val="NoSpacing"/>
      </w:pPr>
      <w:r w:rsidRPr="004E5922">
        <w:t>Reeves A. Brown, Lewistown</w:t>
      </w:r>
    </w:p>
    <w:p w14:paraId="004CCBD0" w14:textId="77777777" w:rsidR="004E5922" w:rsidRPr="004E5922" w:rsidRDefault="004E5922" w:rsidP="004E5922">
      <w:pPr>
        <w:pStyle w:val="NoSpacing"/>
      </w:pPr>
      <w:r w:rsidRPr="004E5922">
        <w:t>Martin Burnham, Lewistown</w:t>
      </w:r>
    </w:p>
    <w:p w14:paraId="1D33AA07" w14:textId="77777777" w:rsidR="004E5922" w:rsidRPr="004E5922" w:rsidRDefault="004E5922" w:rsidP="004E5922">
      <w:pPr>
        <w:pStyle w:val="NoSpacing"/>
      </w:pPr>
      <w:r w:rsidRPr="004E5922">
        <w:t xml:space="preserve">Rod </w:t>
      </w:r>
      <w:proofErr w:type="spellStart"/>
      <w:r w:rsidRPr="004E5922">
        <w:t>Guslander</w:t>
      </w:r>
      <w:proofErr w:type="spellEnd"/>
      <w:r w:rsidRPr="004E5922">
        <w:t>, Lewistown</w:t>
      </w:r>
    </w:p>
    <w:p w14:paraId="620EA29D" w14:textId="77777777" w:rsidR="004E5922" w:rsidRPr="004E5922" w:rsidRDefault="004E5922" w:rsidP="004E5922">
      <w:pPr>
        <w:pStyle w:val="NoSpacing"/>
      </w:pPr>
      <w:r w:rsidRPr="004E5922">
        <w:t>Ronna Keefer, Lewistown</w:t>
      </w:r>
    </w:p>
    <w:p w14:paraId="6681419E" w14:textId="77777777" w:rsidR="004E5922" w:rsidRPr="004E5922" w:rsidRDefault="004E5922" w:rsidP="004E5922">
      <w:pPr>
        <w:pStyle w:val="NoSpacing"/>
      </w:pPr>
      <w:r w:rsidRPr="004E5922">
        <w:t>Kim Knerr, Lewistown</w:t>
      </w:r>
    </w:p>
    <w:p w14:paraId="07BF2969" w14:textId="77777777" w:rsidR="004E5922" w:rsidRPr="004E5922" w:rsidRDefault="004E5922" w:rsidP="004E5922">
      <w:pPr>
        <w:pStyle w:val="NoSpacing"/>
      </w:pPr>
      <w:r w:rsidRPr="004E5922">
        <w:t>Laura M. Mitchell, Livingston</w:t>
      </w:r>
    </w:p>
    <w:p w14:paraId="4BA460E8" w14:textId="77777777" w:rsidR="004E5922" w:rsidRPr="004E5922" w:rsidRDefault="004E5922" w:rsidP="004E5922">
      <w:pPr>
        <w:pStyle w:val="NoSpacing"/>
      </w:pPr>
      <w:r w:rsidRPr="004E5922">
        <w:t>Dusty Emond, Malta</w:t>
      </w:r>
    </w:p>
    <w:p w14:paraId="7C269439" w14:textId="77777777" w:rsidR="004E5922" w:rsidRPr="004E5922" w:rsidRDefault="004E5922" w:rsidP="004E5922">
      <w:pPr>
        <w:pStyle w:val="NoSpacing"/>
      </w:pPr>
      <w:r w:rsidRPr="004E5922">
        <w:t>Ann Johannesen, Malta</w:t>
      </w:r>
    </w:p>
    <w:p w14:paraId="6F1136C8" w14:textId="77777777" w:rsidR="004E5922" w:rsidRPr="004451B6" w:rsidRDefault="004E5922" w:rsidP="004E5922">
      <w:pPr>
        <w:pStyle w:val="NoSpacing"/>
        <w:rPr>
          <w:lang w:val="es-ES"/>
        </w:rPr>
      </w:pPr>
      <w:r w:rsidRPr="004451B6">
        <w:rPr>
          <w:lang w:val="es-ES"/>
        </w:rPr>
        <w:t>Bruce Knudsen, Malta</w:t>
      </w:r>
    </w:p>
    <w:p w14:paraId="026F7C0A" w14:textId="77777777" w:rsidR="004E5922" w:rsidRPr="004451B6" w:rsidRDefault="004E5922" w:rsidP="004E5922">
      <w:pPr>
        <w:pStyle w:val="NoSpacing"/>
        <w:rPr>
          <w:lang w:val="es-ES"/>
        </w:rPr>
      </w:pPr>
      <w:r w:rsidRPr="004451B6">
        <w:rPr>
          <w:lang w:val="es-ES"/>
        </w:rPr>
        <w:t xml:space="preserve">Dale </w:t>
      </w:r>
      <w:proofErr w:type="spellStart"/>
      <w:r w:rsidRPr="004451B6">
        <w:rPr>
          <w:lang w:val="es-ES"/>
        </w:rPr>
        <w:t>Veseth</w:t>
      </w:r>
      <w:proofErr w:type="spellEnd"/>
      <w:r w:rsidRPr="004451B6">
        <w:rPr>
          <w:lang w:val="es-ES"/>
        </w:rPr>
        <w:t>, Malta</w:t>
      </w:r>
    </w:p>
    <w:p w14:paraId="09F635F9" w14:textId="77777777" w:rsidR="004E5922" w:rsidRPr="004E5922" w:rsidRDefault="004E5922" w:rsidP="004E5922">
      <w:pPr>
        <w:pStyle w:val="NoSpacing"/>
      </w:pPr>
      <w:r w:rsidRPr="004E5922">
        <w:t xml:space="preserve">Don </w:t>
      </w:r>
      <w:proofErr w:type="spellStart"/>
      <w:r w:rsidRPr="004E5922">
        <w:t>Veseth</w:t>
      </w:r>
      <w:proofErr w:type="spellEnd"/>
      <w:r w:rsidRPr="004E5922">
        <w:t>, Malta</w:t>
      </w:r>
    </w:p>
    <w:p w14:paraId="458136A0" w14:textId="77777777" w:rsidR="004E5922" w:rsidRPr="004E5922" w:rsidRDefault="004E5922" w:rsidP="004E5922">
      <w:pPr>
        <w:pStyle w:val="NoSpacing"/>
      </w:pPr>
      <w:r w:rsidRPr="004E5922">
        <w:t>Teri Jo Michels, Medicine Lake</w:t>
      </w:r>
    </w:p>
    <w:p w14:paraId="09196632" w14:textId="77777777" w:rsidR="004E5922" w:rsidRPr="004E5922" w:rsidRDefault="004E5922" w:rsidP="004E5922">
      <w:pPr>
        <w:pStyle w:val="NoSpacing"/>
      </w:pPr>
      <w:r w:rsidRPr="004E5922">
        <w:t>Steve Nelson, Medicine Lake</w:t>
      </w:r>
    </w:p>
    <w:p w14:paraId="2E723AB2" w14:textId="77777777" w:rsidR="004E5922" w:rsidRPr="004E5922" w:rsidRDefault="004E5922" w:rsidP="004E5922">
      <w:pPr>
        <w:pStyle w:val="NoSpacing"/>
      </w:pPr>
      <w:r w:rsidRPr="004E5922">
        <w:t>Francine Smith, Medicine Lake</w:t>
      </w:r>
    </w:p>
    <w:p w14:paraId="6F4290C8" w14:textId="77777777" w:rsidR="004E5922" w:rsidRPr="004E5922" w:rsidRDefault="004E5922" w:rsidP="004E5922">
      <w:pPr>
        <w:pStyle w:val="NoSpacing"/>
      </w:pPr>
      <w:r w:rsidRPr="004E5922">
        <w:t>Virginia Smith, Medicine Lake</w:t>
      </w:r>
    </w:p>
    <w:p w14:paraId="67B94BDB" w14:textId="77777777" w:rsidR="004E5922" w:rsidRPr="004E5922" w:rsidRDefault="004E5922" w:rsidP="004E5922">
      <w:pPr>
        <w:pStyle w:val="NoSpacing"/>
      </w:pPr>
      <w:r w:rsidRPr="004E5922">
        <w:t>Louis Begger, Miles City</w:t>
      </w:r>
    </w:p>
    <w:p w14:paraId="4A9FEC7F" w14:textId="77777777" w:rsidR="004E5922" w:rsidRPr="004E5922" w:rsidRDefault="004E5922" w:rsidP="004E5922">
      <w:pPr>
        <w:pStyle w:val="NoSpacing"/>
      </w:pPr>
      <w:r w:rsidRPr="004E5922">
        <w:t>Larry Dee Green, Miles City</w:t>
      </w:r>
    </w:p>
    <w:p w14:paraId="7440991A" w14:textId="77777777" w:rsidR="004E5922" w:rsidRPr="004E5922" w:rsidRDefault="004E5922" w:rsidP="004E5922">
      <w:pPr>
        <w:pStyle w:val="NoSpacing"/>
      </w:pPr>
      <w:r w:rsidRPr="004E5922">
        <w:t>David J. Koelzer, Miles City</w:t>
      </w:r>
    </w:p>
    <w:p w14:paraId="6D3E79E5" w14:textId="77777777" w:rsidR="004E5922" w:rsidRPr="004E5922" w:rsidRDefault="004E5922" w:rsidP="004E5922">
      <w:pPr>
        <w:pStyle w:val="NoSpacing"/>
      </w:pPr>
      <w:r w:rsidRPr="004E5922">
        <w:t>James J. Cohenour, Missoula</w:t>
      </w:r>
    </w:p>
    <w:p w14:paraId="10D74559" w14:textId="77777777" w:rsidR="004E5922" w:rsidRPr="004E5922" w:rsidRDefault="004E5922" w:rsidP="004E5922">
      <w:pPr>
        <w:pStyle w:val="NoSpacing"/>
      </w:pPr>
      <w:r w:rsidRPr="004E5922">
        <w:t>Timothy J. Combs, Park City</w:t>
      </w:r>
    </w:p>
    <w:p w14:paraId="2D8C2440" w14:textId="77777777" w:rsidR="004E5922" w:rsidRPr="004E5922" w:rsidRDefault="004E5922" w:rsidP="004E5922">
      <w:pPr>
        <w:pStyle w:val="NoSpacing"/>
      </w:pPr>
      <w:r w:rsidRPr="004E5922">
        <w:t>Terry Michael, Park City</w:t>
      </w:r>
    </w:p>
    <w:p w14:paraId="74577893" w14:textId="77777777" w:rsidR="004E5922" w:rsidRPr="004E5922" w:rsidRDefault="004E5922" w:rsidP="004E5922">
      <w:pPr>
        <w:pStyle w:val="NoSpacing"/>
      </w:pPr>
      <w:r w:rsidRPr="004E5922">
        <w:t>Kenneth N. McAlpin, Polson</w:t>
      </w:r>
    </w:p>
    <w:p w14:paraId="5AB98AA0" w14:textId="77777777" w:rsidR="004E5922" w:rsidRPr="004E5922" w:rsidRDefault="004E5922" w:rsidP="004E5922">
      <w:pPr>
        <w:pStyle w:val="NoSpacing"/>
      </w:pPr>
      <w:r w:rsidRPr="004E5922">
        <w:t>Isabell Farnum, Rosebud</w:t>
      </w:r>
    </w:p>
    <w:p w14:paraId="1B07F345" w14:textId="77777777" w:rsidR="004E5922" w:rsidRPr="004E5922" w:rsidRDefault="004E5922" w:rsidP="004E5922">
      <w:pPr>
        <w:pStyle w:val="NoSpacing"/>
      </w:pPr>
      <w:r w:rsidRPr="004E5922">
        <w:t>Ronald Armstrong, Roundup</w:t>
      </w:r>
    </w:p>
    <w:p w14:paraId="1B0C5B10" w14:textId="77777777" w:rsidR="004E5922" w:rsidRPr="004E5922" w:rsidRDefault="004E5922" w:rsidP="004E5922">
      <w:pPr>
        <w:pStyle w:val="NoSpacing"/>
      </w:pPr>
      <w:r w:rsidRPr="004E5922">
        <w:t xml:space="preserve">Diane Runestad, Roundup </w:t>
      </w:r>
    </w:p>
    <w:p w14:paraId="440E22BE" w14:textId="77777777" w:rsidR="004E5922" w:rsidRPr="004E5922" w:rsidRDefault="004E5922" w:rsidP="004E5922">
      <w:pPr>
        <w:pStyle w:val="NoSpacing"/>
      </w:pPr>
      <w:r w:rsidRPr="004E5922">
        <w:t>Eric J. Barnosky, Sheridan</w:t>
      </w:r>
    </w:p>
    <w:p w14:paraId="6D57BA1F" w14:textId="77777777" w:rsidR="004E5922" w:rsidRPr="004E5922" w:rsidRDefault="004E5922" w:rsidP="004E5922">
      <w:pPr>
        <w:pStyle w:val="NoSpacing"/>
      </w:pPr>
      <w:r w:rsidRPr="004E5922">
        <w:t>Emily Peterson, Sheridan</w:t>
      </w:r>
    </w:p>
    <w:p w14:paraId="598C3511" w14:textId="77777777" w:rsidR="004E5922" w:rsidRPr="004E5922" w:rsidRDefault="004E5922" w:rsidP="004E5922">
      <w:pPr>
        <w:pStyle w:val="NoSpacing"/>
      </w:pPr>
      <w:r w:rsidRPr="004E5922">
        <w:t>Tony L. Simonsen, Sheridan</w:t>
      </w:r>
    </w:p>
    <w:p w14:paraId="72DCA61D" w14:textId="77777777" w:rsidR="004E5922" w:rsidRPr="004E5922" w:rsidRDefault="004E5922" w:rsidP="004E5922">
      <w:pPr>
        <w:pStyle w:val="NoSpacing"/>
      </w:pPr>
      <w:r w:rsidRPr="004E5922">
        <w:t>Miles G. Hutton, Turner</w:t>
      </w:r>
    </w:p>
    <w:p w14:paraId="15DD97AE" w14:textId="77777777" w:rsidR="004E5922" w:rsidRPr="004E5922" w:rsidRDefault="004E5922" w:rsidP="004E5922">
      <w:pPr>
        <w:pStyle w:val="NoSpacing"/>
      </w:pPr>
      <w:r w:rsidRPr="004E5922">
        <w:t>Gary Barnaby, Wibaux</w:t>
      </w:r>
    </w:p>
    <w:p w14:paraId="7110AC79" w14:textId="77777777" w:rsidR="004E5922" w:rsidRPr="004E5922" w:rsidRDefault="004E5922" w:rsidP="004E5922">
      <w:pPr>
        <w:pStyle w:val="NoSpacing"/>
      </w:pPr>
      <w:r w:rsidRPr="004E5922">
        <w:t>Tim Helm, Wibaux</w:t>
      </w:r>
    </w:p>
    <w:p w14:paraId="27B59BFD" w14:textId="77777777" w:rsidR="004E5922" w:rsidRPr="004E5922" w:rsidRDefault="004E5922" w:rsidP="004E5922">
      <w:pPr>
        <w:pStyle w:val="NoSpacing"/>
      </w:pPr>
      <w:r w:rsidRPr="004E5922">
        <w:t>Dean W. Vine, Wolf Point</w:t>
      </w:r>
    </w:p>
    <w:p w14:paraId="7D2E0077" w14:textId="77777777" w:rsidR="004E5922" w:rsidRPr="004E5922" w:rsidRDefault="004E5922" w:rsidP="004E5922">
      <w:pPr>
        <w:pStyle w:val="NoSpacing"/>
      </w:pPr>
      <w:r w:rsidRPr="004E5922">
        <w:t>Patti Chapel, Worden</w:t>
      </w:r>
    </w:p>
    <w:p w14:paraId="68D4C0FA" w14:textId="77777777" w:rsidR="004E5922" w:rsidRPr="004E5922" w:rsidRDefault="004E5922" w:rsidP="004E5922">
      <w:pPr>
        <w:pStyle w:val="NoSpacing"/>
      </w:pPr>
    </w:p>
    <w:p w14:paraId="44FC1874" w14:textId="77777777" w:rsidR="004E5922" w:rsidRPr="005E1B70" w:rsidRDefault="004E5922" w:rsidP="004E5922">
      <w:pPr>
        <w:pStyle w:val="NoSpacing"/>
        <w:rPr>
          <w:b/>
          <w:bCs/>
        </w:rPr>
      </w:pPr>
      <w:r w:rsidRPr="005E1B70">
        <w:rPr>
          <w:b/>
          <w:bCs/>
        </w:rPr>
        <w:t>1982 – 58</w:t>
      </w:r>
    </w:p>
    <w:p w14:paraId="1642E79F" w14:textId="77777777" w:rsidR="004E5922" w:rsidRPr="004E5922" w:rsidRDefault="004E5922" w:rsidP="004E5922">
      <w:pPr>
        <w:pStyle w:val="NoSpacing"/>
      </w:pPr>
      <w:r w:rsidRPr="004E5922">
        <w:t>Brent Hitchcock, Augusta</w:t>
      </w:r>
    </w:p>
    <w:p w14:paraId="1FBC6B32" w14:textId="77777777" w:rsidR="004E5922" w:rsidRPr="004E5922" w:rsidRDefault="004E5922" w:rsidP="004E5922">
      <w:pPr>
        <w:pStyle w:val="NoSpacing"/>
      </w:pPr>
      <w:r w:rsidRPr="004E5922">
        <w:t>*Brad King, Augusta</w:t>
      </w:r>
    </w:p>
    <w:p w14:paraId="1A692BFE" w14:textId="77777777" w:rsidR="004E5922" w:rsidRPr="004E5922" w:rsidRDefault="004E5922" w:rsidP="004E5922">
      <w:pPr>
        <w:pStyle w:val="NoSpacing"/>
      </w:pPr>
      <w:r w:rsidRPr="004E5922">
        <w:t xml:space="preserve">Terry A. Picard, </w:t>
      </w:r>
      <w:proofErr w:type="spellStart"/>
      <w:r w:rsidRPr="004E5922">
        <w:t>Bainville</w:t>
      </w:r>
      <w:proofErr w:type="spellEnd"/>
    </w:p>
    <w:p w14:paraId="4FC9660C" w14:textId="77777777" w:rsidR="004E5922" w:rsidRPr="004E5922" w:rsidRDefault="004E5922" w:rsidP="004E5922">
      <w:pPr>
        <w:pStyle w:val="NoSpacing"/>
      </w:pPr>
      <w:r w:rsidRPr="004E5922">
        <w:t>James Eric Dawson, Belt (posthumously)</w:t>
      </w:r>
    </w:p>
    <w:p w14:paraId="7C5CABBA" w14:textId="77777777" w:rsidR="004E5922" w:rsidRPr="004E5922" w:rsidRDefault="004E5922" w:rsidP="004E5922">
      <w:pPr>
        <w:pStyle w:val="NoSpacing"/>
      </w:pPr>
      <w:r w:rsidRPr="004E5922">
        <w:t>John F. Bold, Big Sandy</w:t>
      </w:r>
    </w:p>
    <w:p w14:paraId="0A3508D1" w14:textId="77777777" w:rsidR="004E5922" w:rsidRPr="004E5922" w:rsidRDefault="004E5922" w:rsidP="004E5922">
      <w:pPr>
        <w:pStyle w:val="NoSpacing"/>
      </w:pPr>
      <w:r w:rsidRPr="004E5922">
        <w:t>Michael Gasvoda, Big Sandy</w:t>
      </w:r>
    </w:p>
    <w:p w14:paraId="2F9FF259" w14:textId="77777777" w:rsidR="004E5922" w:rsidRPr="004E5922" w:rsidRDefault="004E5922" w:rsidP="004E5922">
      <w:pPr>
        <w:pStyle w:val="NoSpacing"/>
      </w:pPr>
      <w:r w:rsidRPr="004E5922">
        <w:t xml:space="preserve">Curtis </w:t>
      </w:r>
      <w:proofErr w:type="spellStart"/>
      <w:r w:rsidRPr="004E5922">
        <w:t>Arlian</w:t>
      </w:r>
      <w:proofErr w:type="spellEnd"/>
      <w:r w:rsidRPr="004E5922">
        <w:t>, Big Timber</w:t>
      </w:r>
    </w:p>
    <w:p w14:paraId="2621118E" w14:textId="77777777" w:rsidR="004E5922" w:rsidRPr="004E5922" w:rsidRDefault="004E5922" w:rsidP="004E5922">
      <w:pPr>
        <w:pStyle w:val="NoSpacing"/>
      </w:pPr>
      <w:r w:rsidRPr="004E5922">
        <w:t>G. Duane Peters, Bridger</w:t>
      </w:r>
    </w:p>
    <w:p w14:paraId="5DAB4A87" w14:textId="77777777" w:rsidR="004E5922" w:rsidRPr="004E5922" w:rsidRDefault="004E5922" w:rsidP="004E5922">
      <w:pPr>
        <w:pStyle w:val="NoSpacing"/>
      </w:pPr>
      <w:r w:rsidRPr="004E5922">
        <w:t>Scott Blackman, Cascade</w:t>
      </w:r>
    </w:p>
    <w:p w14:paraId="0F5703FF" w14:textId="77777777" w:rsidR="004E5922" w:rsidRPr="004E5922" w:rsidRDefault="004E5922" w:rsidP="004E5922">
      <w:pPr>
        <w:pStyle w:val="NoSpacing"/>
      </w:pPr>
      <w:r w:rsidRPr="004E5922">
        <w:t>Bob Buck, Cascade</w:t>
      </w:r>
    </w:p>
    <w:p w14:paraId="18411725" w14:textId="77777777" w:rsidR="004E5922" w:rsidRPr="004E5922" w:rsidRDefault="004E5922" w:rsidP="004E5922">
      <w:pPr>
        <w:pStyle w:val="NoSpacing"/>
      </w:pPr>
      <w:r w:rsidRPr="004E5922">
        <w:t>Lester Johnson, Cascade</w:t>
      </w:r>
    </w:p>
    <w:p w14:paraId="1421A130" w14:textId="77777777" w:rsidR="004E5922" w:rsidRPr="004E5922" w:rsidRDefault="004E5922" w:rsidP="004E5922">
      <w:pPr>
        <w:pStyle w:val="NoSpacing"/>
      </w:pPr>
      <w:r w:rsidRPr="004E5922">
        <w:t>Brenda Kitson, Cascade</w:t>
      </w:r>
    </w:p>
    <w:p w14:paraId="6931717F" w14:textId="77777777" w:rsidR="004E5922" w:rsidRPr="004E5922" w:rsidRDefault="004E5922" w:rsidP="004E5922">
      <w:pPr>
        <w:pStyle w:val="NoSpacing"/>
      </w:pPr>
      <w:r w:rsidRPr="004E5922">
        <w:t>Becky McKamey, Cascade</w:t>
      </w:r>
    </w:p>
    <w:p w14:paraId="28DC04C8" w14:textId="77777777" w:rsidR="004E5922" w:rsidRPr="004E5922" w:rsidRDefault="004E5922" w:rsidP="004E5922">
      <w:pPr>
        <w:pStyle w:val="NoSpacing"/>
      </w:pPr>
      <w:r w:rsidRPr="004E5922">
        <w:t>Mark Salmond, Choteau</w:t>
      </w:r>
    </w:p>
    <w:p w14:paraId="1BB038DC" w14:textId="77777777" w:rsidR="004E5922" w:rsidRPr="004E5922" w:rsidRDefault="004E5922" w:rsidP="004E5922">
      <w:pPr>
        <w:pStyle w:val="NoSpacing"/>
      </w:pPr>
      <w:r w:rsidRPr="004E5922">
        <w:t>Lane E. Yeager, Choteau</w:t>
      </w:r>
    </w:p>
    <w:p w14:paraId="52821F58" w14:textId="77777777" w:rsidR="004E5922" w:rsidRPr="004E5922" w:rsidRDefault="004E5922" w:rsidP="004E5922">
      <w:pPr>
        <w:pStyle w:val="NoSpacing"/>
      </w:pPr>
      <w:r w:rsidRPr="004E5922">
        <w:t>Ross J. Phelps, Columbus</w:t>
      </w:r>
    </w:p>
    <w:p w14:paraId="64F9617C" w14:textId="77777777" w:rsidR="004E5922" w:rsidRPr="004E5922" w:rsidRDefault="004E5922" w:rsidP="004E5922">
      <w:pPr>
        <w:pStyle w:val="NoSpacing"/>
      </w:pPr>
      <w:r w:rsidRPr="004E5922">
        <w:t>Tom F. Raville, Columbus</w:t>
      </w:r>
    </w:p>
    <w:p w14:paraId="4E1DCF2D" w14:textId="77777777" w:rsidR="004E5922" w:rsidRPr="004E5922" w:rsidRDefault="004E5922" w:rsidP="004E5922">
      <w:pPr>
        <w:pStyle w:val="NoSpacing"/>
      </w:pPr>
      <w:r w:rsidRPr="004E5922">
        <w:t>John Bergstrom, Conrad</w:t>
      </w:r>
    </w:p>
    <w:p w14:paraId="68A1D839" w14:textId="77777777" w:rsidR="004E5922" w:rsidRPr="004E5922" w:rsidRDefault="004E5922" w:rsidP="004E5922">
      <w:pPr>
        <w:pStyle w:val="NoSpacing"/>
      </w:pPr>
      <w:r w:rsidRPr="004E5922">
        <w:t xml:space="preserve">Tim </w:t>
      </w:r>
      <w:proofErr w:type="spellStart"/>
      <w:r w:rsidRPr="004E5922">
        <w:t>VanDyke</w:t>
      </w:r>
      <w:proofErr w:type="spellEnd"/>
      <w:r w:rsidRPr="004E5922">
        <w:t>, Conrad</w:t>
      </w:r>
    </w:p>
    <w:p w14:paraId="23F0EB9C" w14:textId="77777777" w:rsidR="004E5922" w:rsidRPr="004E5922" w:rsidRDefault="004E5922" w:rsidP="004E5922">
      <w:pPr>
        <w:pStyle w:val="NoSpacing"/>
      </w:pPr>
      <w:r w:rsidRPr="004E5922">
        <w:t>Lauri Ralston, Culbertson</w:t>
      </w:r>
    </w:p>
    <w:p w14:paraId="6C8B7E89" w14:textId="77777777" w:rsidR="004E5922" w:rsidRPr="004E5922" w:rsidRDefault="004E5922" w:rsidP="004E5922">
      <w:pPr>
        <w:pStyle w:val="NoSpacing"/>
      </w:pPr>
      <w:r w:rsidRPr="004E5922">
        <w:t>Rick R. Morrison, Custer</w:t>
      </w:r>
    </w:p>
    <w:p w14:paraId="3E8236D2" w14:textId="77777777" w:rsidR="004E5922" w:rsidRPr="004E5922" w:rsidRDefault="004E5922" w:rsidP="004E5922">
      <w:pPr>
        <w:pStyle w:val="NoSpacing"/>
      </w:pPr>
      <w:r w:rsidRPr="004E5922">
        <w:t>Eddy Strecker, Custer</w:t>
      </w:r>
    </w:p>
    <w:p w14:paraId="247DE33E" w14:textId="77777777" w:rsidR="004E5922" w:rsidRPr="004E5922" w:rsidRDefault="004E5922" w:rsidP="004E5922">
      <w:pPr>
        <w:pStyle w:val="NoSpacing"/>
      </w:pPr>
      <w:r w:rsidRPr="004E5922">
        <w:t xml:space="preserve">Larry </w:t>
      </w:r>
      <w:proofErr w:type="spellStart"/>
      <w:r w:rsidRPr="004E5922">
        <w:t>DeYott</w:t>
      </w:r>
      <w:proofErr w:type="spellEnd"/>
      <w:r w:rsidRPr="004E5922">
        <w:t>, Deer Lodge</w:t>
      </w:r>
    </w:p>
    <w:p w14:paraId="0C8389E8" w14:textId="77777777" w:rsidR="004E5922" w:rsidRPr="004E5922" w:rsidRDefault="004E5922" w:rsidP="004E5922">
      <w:pPr>
        <w:pStyle w:val="NoSpacing"/>
      </w:pPr>
      <w:r w:rsidRPr="004E5922">
        <w:lastRenderedPageBreak/>
        <w:t>Kathy Periman, Deer Lodge</w:t>
      </w:r>
    </w:p>
    <w:p w14:paraId="2D4E4E97" w14:textId="77777777" w:rsidR="004E5922" w:rsidRPr="004E5922" w:rsidRDefault="004E5922" w:rsidP="004E5922">
      <w:pPr>
        <w:pStyle w:val="NoSpacing"/>
      </w:pPr>
      <w:r w:rsidRPr="004E5922">
        <w:t>Wayne Wuest, Deer Lodge</w:t>
      </w:r>
    </w:p>
    <w:p w14:paraId="3029D15F" w14:textId="77777777" w:rsidR="004E5922" w:rsidRPr="004E5922" w:rsidRDefault="004E5922" w:rsidP="004E5922">
      <w:pPr>
        <w:pStyle w:val="NoSpacing"/>
      </w:pPr>
      <w:r w:rsidRPr="004E5922">
        <w:t>Audrey K, Barber, Denton</w:t>
      </w:r>
    </w:p>
    <w:p w14:paraId="4F51ED2C" w14:textId="77777777" w:rsidR="004E5922" w:rsidRPr="004E5922" w:rsidRDefault="004E5922" w:rsidP="004E5922">
      <w:pPr>
        <w:pStyle w:val="NoSpacing"/>
      </w:pPr>
      <w:r w:rsidRPr="004E5922">
        <w:t>Cory G. Rice, Denton</w:t>
      </w:r>
    </w:p>
    <w:p w14:paraId="15048BA7" w14:textId="77777777" w:rsidR="004E5922" w:rsidRPr="004E5922" w:rsidRDefault="004E5922" w:rsidP="004E5922">
      <w:pPr>
        <w:pStyle w:val="NoSpacing"/>
      </w:pPr>
      <w:r w:rsidRPr="004E5922">
        <w:t>Douglas 0. Winter, Denton</w:t>
      </w:r>
    </w:p>
    <w:p w14:paraId="6A6E30E6" w14:textId="77777777" w:rsidR="004E5922" w:rsidRPr="004E5922" w:rsidRDefault="004E5922" w:rsidP="004E5922">
      <w:pPr>
        <w:pStyle w:val="NoSpacing"/>
      </w:pPr>
      <w:r w:rsidRPr="004E5922">
        <w:t>Nancy Conover, Dillon</w:t>
      </w:r>
    </w:p>
    <w:p w14:paraId="2056E057" w14:textId="77777777" w:rsidR="004E5922" w:rsidRPr="004E5922" w:rsidRDefault="004E5922" w:rsidP="004E5922">
      <w:pPr>
        <w:pStyle w:val="NoSpacing"/>
      </w:pPr>
      <w:r w:rsidRPr="004E5922">
        <w:t xml:space="preserve">Terry </w:t>
      </w:r>
      <w:proofErr w:type="spellStart"/>
      <w:r w:rsidRPr="004E5922">
        <w:t>Standley</w:t>
      </w:r>
      <w:proofErr w:type="spellEnd"/>
      <w:r w:rsidRPr="004E5922">
        <w:t>, Fairfield</w:t>
      </w:r>
    </w:p>
    <w:p w14:paraId="3FE93BF4" w14:textId="77777777" w:rsidR="004E5922" w:rsidRPr="004E5922" w:rsidRDefault="004E5922" w:rsidP="004E5922">
      <w:pPr>
        <w:pStyle w:val="NoSpacing"/>
      </w:pPr>
      <w:r w:rsidRPr="004E5922">
        <w:t>Ron Cayko, Fairview</w:t>
      </w:r>
    </w:p>
    <w:p w14:paraId="71ADCB04" w14:textId="77777777" w:rsidR="004E5922" w:rsidRPr="004E5922" w:rsidRDefault="004E5922" w:rsidP="004E5922">
      <w:pPr>
        <w:pStyle w:val="NoSpacing"/>
      </w:pPr>
      <w:r w:rsidRPr="004E5922">
        <w:t>Eddie Davidsen, Fairview</w:t>
      </w:r>
    </w:p>
    <w:p w14:paraId="33524E51" w14:textId="77777777" w:rsidR="004E5922" w:rsidRPr="004E5922" w:rsidRDefault="004E5922" w:rsidP="004E5922">
      <w:pPr>
        <w:pStyle w:val="NoSpacing"/>
      </w:pPr>
      <w:r w:rsidRPr="004E5922">
        <w:t>Robert Oakland, Fairview</w:t>
      </w:r>
    </w:p>
    <w:p w14:paraId="7793489F" w14:textId="77777777" w:rsidR="004E5922" w:rsidRPr="004E5922" w:rsidRDefault="004E5922" w:rsidP="004E5922">
      <w:pPr>
        <w:pStyle w:val="NoSpacing"/>
      </w:pPr>
      <w:r w:rsidRPr="004E5922">
        <w:t>Ray Luther, Judith Gap</w:t>
      </w:r>
    </w:p>
    <w:p w14:paraId="6855FBBD" w14:textId="77777777" w:rsidR="004E5922" w:rsidRPr="004E5922" w:rsidRDefault="004E5922" w:rsidP="004E5922">
      <w:pPr>
        <w:pStyle w:val="NoSpacing"/>
      </w:pPr>
      <w:r w:rsidRPr="004E5922">
        <w:t xml:space="preserve">Dan </w:t>
      </w:r>
      <w:proofErr w:type="spellStart"/>
      <w:r w:rsidRPr="004E5922">
        <w:t>Brosten</w:t>
      </w:r>
      <w:proofErr w:type="spellEnd"/>
      <w:r w:rsidRPr="004E5922">
        <w:t>, Kalispell</w:t>
      </w:r>
    </w:p>
    <w:p w14:paraId="45A764CA" w14:textId="77777777" w:rsidR="004E5922" w:rsidRPr="004E5922" w:rsidRDefault="004E5922" w:rsidP="004E5922">
      <w:pPr>
        <w:pStyle w:val="NoSpacing"/>
      </w:pPr>
      <w:r w:rsidRPr="004E5922">
        <w:t>Scott Hansen, Kalispell</w:t>
      </w:r>
    </w:p>
    <w:p w14:paraId="41D27F23" w14:textId="77777777" w:rsidR="004E5922" w:rsidRPr="004E5922" w:rsidRDefault="004E5922" w:rsidP="004E5922">
      <w:pPr>
        <w:pStyle w:val="NoSpacing"/>
      </w:pPr>
      <w:r w:rsidRPr="004E5922">
        <w:t>Kent Heitmann, Kalispell</w:t>
      </w:r>
    </w:p>
    <w:p w14:paraId="43642ED1" w14:textId="77777777" w:rsidR="004E5922" w:rsidRPr="004E5922" w:rsidRDefault="004E5922" w:rsidP="004E5922">
      <w:pPr>
        <w:pStyle w:val="NoSpacing"/>
      </w:pPr>
      <w:r w:rsidRPr="004E5922">
        <w:t>Tom E. Noel, Kalispell</w:t>
      </w:r>
    </w:p>
    <w:p w14:paraId="7564DE3E" w14:textId="77777777" w:rsidR="004E5922" w:rsidRPr="004E5922" w:rsidRDefault="004E5922" w:rsidP="004E5922">
      <w:pPr>
        <w:pStyle w:val="NoSpacing"/>
      </w:pPr>
      <w:r w:rsidRPr="004E5922">
        <w:t>Rod Berg, Lewistown</w:t>
      </w:r>
    </w:p>
    <w:p w14:paraId="39AED3F4" w14:textId="77777777" w:rsidR="004E5922" w:rsidRPr="004E5922" w:rsidRDefault="004E5922" w:rsidP="004E5922">
      <w:pPr>
        <w:pStyle w:val="NoSpacing"/>
      </w:pPr>
      <w:r w:rsidRPr="004E5922">
        <w:t>Gail Gremaux, Lewistown</w:t>
      </w:r>
    </w:p>
    <w:p w14:paraId="030612FB" w14:textId="77777777" w:rsidR="004E5922" w:rsidRPr="004E5922" w:rsidRDefault="004E5922" w:rsidP="004E5922">
      <w:pPr>
        <w:pStyle w:val="NoSpacing"/>
      </w:pPr>
      <w:r w:rsidRPr="004E5922">
        <w:t>Scott Tillson, Lewistown</w:t>
      </w:r>
    </w:p>
    <w:p w14:paraId="1B12EAC6" w14:textId="77777777" w:rsidR="004E5922" w:rsidRPr="004E5922" w:rsidRDefault="004E5922" w:rsidP="004E5922">
      <w:pPr>
        <w:pStyle w:val="NoSpacing"/>
      </w:pPr>
      <w:r w:rsidRPr="004E5922">
        <w:t>Ron Schram, Livingston</w:t>
      </w:r>
    </w:p>
    <w:p w14:paraId="3FC55B44" w14:textId="77777777" w:rsidR="004E5922" w:rsidRPr="004E5922" w:rsidRDefault="004E5922" w:rsidP="004E5922">
      <w:pPr>
        <w:pStyle w:val="NoSpacing"/>
      </w:pPr>
      <w:r w:rsidRPr="004E5922">
        <w:t>Clayton B. Kaasa, Malta</w:t>
      </w:r>
    </w:p>
    <w:p w14:paraId="114B0610" w14:textId="77777777" w:rsidR="004E5922" w:rsidRPr="004E5922" w:rsidRDefault="004E5922" w:rsidP="004E5922">
      <w:pPr>
        <w:pStyle w:val="NoSpacing"/>
      </w:pPr>
      <w:r w:rsidRPr="004E5922">
        <w:t>Craigh French, Malta</w:t>
      </w:r>
    </w:p>
    <w:p w14:paraId="06345CCC" w14:textId="77777777" w:rsidR="004E5922" w:rsidRPr="004E5922" w:rsidRDefault="004E5922" w:rsidP="004E5922">
      <w:pPr>
        <w:pStyle w:val="NoSpacing"/>
      </w:pPr>
      <w:r w:rsidRPr="004E5922">
        <w:t>Kay Johannesen, Malta</w:t>
      </w:r>
    </w:p>
    <w:p w14:paraId="21D8AE71" w14:textId="77777777" w:rsidR="004E5922" w:rsidRPr="004E5922" w:rsidRDefault="004E5922" w:rsidP="004E5922">
      <w:pPr>
        <w:pStyle w:val="NoSpacing"/>
      </w:pPr>
      <w:r w:rsidRPr="004E5922">
        <w:t xml:space="preserve">Kelly </w:t>
      </w:r>
      <w:proofErr w:type="spellStart"/>
      <w:r w:rsidRPr="004E5922">
        <w:t>Jennaway</w:t>
      </w:r>
      <w:proofErr w:type="spellEnd"/>
      <w:r w:rsidRPr="004E5922">
        <w:t xml:space="preserve">, </w:t>
      </w:r>
      <w:proofErr w:type="spellStart"/>
      <w:r w:rsidRPr="004E5922">
        <w:t>Melstone</w:t>
      </w:r>
      <w:proofErr w:type="spellEnd"/>
    </w:p>
    <w:p w14:paraId="10A8DE99" w14:textId="77777777" w:rsidR="004E5922" w:rsidRPr="004451B6" w:rsidRDefault="004E5922" w:rsidP="004E5922">
      <w:pPr>
        <w:pStyle w:val="NoSpacing"/>
        <w:rPr>
          <w:lang w:val="fr-FR"/>
        </w:rPr>
      </w:pPr>
      <w:r w:rsidRPr="004451B6">
        <w:rPr>
          <w:lang w:val="fr-FR"/>
        </w:rPr>
        <w:t xml:space="preserve">Scott A. </w:t>
      </w:r>
      <w:proofErr w:type="spellStart"/>
      <w:r w:rsidRPr="004451B6">
        <w:rPr>
          <w:lang w:val="fr-FR"/>
        </w:rPr>
        <w:t>Cavey</w:t>
      </w:r>
      <w:proofErr w:type="spellEnd"/>
      <w:r w:rsidRPr="004451B6">
        <w:rPr>
          <w:lang w:val="fr-FR"/>
        </w:rPr>
        <w:t>, Missoula</w:t>
      </w:r>
    </w:p>
    <w:p w14:paraId="39705A3D" w14:textId="77777777" w:rsidR="004E5922" w:rsidRPr="004451B6" w:rsidRDefault="004E5922" w:rsidP="004E5922">
      <w:pPr>
        <w:pStyle w:val="NoSpacing"/>
        <w:rPr>
          <w:lang w:val="fr-FR"/>
        </w:rPr>
      </w:pPr>
      <w:proofErr w:type="spellStart"/>
      <w:r w:rsidRPr="004451B6">
        <w:rPr>
          <w:lang w:val="fr-FR"/>
        </w:rPr>
        <w:t>Chet</w:t>
      </w:r>
      <w:proofErr w:type="spellEnd"/>
      <w:r w:rsidRPr="004451B6">
        <w:rPr>
          <w:lang w:val="fr-FR"/>
        </w:rPr>
        <w:t xml:space="preserve"> L. </w:t>
      </w:r>
      <w:proofErr w:type="spellStart"/>
      <w:r w:rsidRPr="004451B6">
        <w:rPr>
          <w:lang w:val="fr-FR"/>
        </w:rPr>
        <w:t>Clairmont</w:t>
      </w:r>
      <w:proofErr w:type="spellEnd"/>
      <w:r w:rsidRPr="004451B6">
        <w:rPr>
          <w:lang w:val="fr-FR"/>
        </w:rPr>
        <w:t>, Ronan</w:t>
      </w:r>
    </w:p>
    <w:p w14:paraId="2642BB04" w14:textId="77777777" w:rsidR="004E5922" w:rsidRPr="00672DBD" w:rsidRDefault="004E5922" w:rsidP="004E5922">
      <w:pPr>
        <w:pStyle w:val="NoSpacing"/>
      </w:pPr>
      <w:r w:rsidRPr="00672DBD">
        <w:t>Donna L. Koester, Ronan</w:t>
      </w:r>
    </w:p>
    <w:p w14:paraId="690D4EA9" w14:textId="77777777" w:rsidR="004E5922" w:rsidRPr="004E5922" w:rsidRDefault="004E5922" w:rsidP="004E5922">
      <w:pPr>
        <w:pStyle w:val="NoSpacing"/>
      </w:pPr>
      <w:r w:rsidRPr="004E5922">
        <w:t>Jody K Muller, Ronan</w:t>
      </w:r>
    </w:p>
    <w:p w14:paraId="3E8F8ACD" w14:textId="77777777" w:rsidR="004E5922" w:rsidRPr="004E5922" w:rsidRDefault="004E5922" w:rsidP="004E5922">
      <w:pPr>
        <w:pStyle w:val="NoSpacing"/>
      </w:pPr>
      <w:r w:rsidRPr="004E5922">
        <w:t>Pat Lake, Ronan</w:t>
      </w:r>
    </w:p>
    <w:p w14:paraId="23CCB969" w14:textId="77777777" w:rsidR="004E5922" w:rsidRPr="004E5922" w:rsidRDefault="004E5922" w:rsidP="004E5922">
      <w:pPr>
        <w:pStyle w:val="NoSpacing"/>
      </w:pPr>
      <w:r w:rsidRPr="004E5922">
        <w:t>Bob Cummings, Scobey</w:t>
      </w:r>
    </w:p>
    <w:p w14:paraId="7FF1A9F0" w14:textId="77777777" w:rsidR="004E5922" w:rsidRPr="004E5922" w:rsidRDefault="004E5922" w:rsidP="004E5922">
      <w:pPr>
        <w:pStyle w:val="NoSpacing"/>
      </w:pPr>
      <w:r w:rsidRPr="004E5922">
        <w:t>Judy Hoffman, Sheridan</w:t>
      </w:r>
    </w:p>
    <w:p w14:paraId="75115040" w14:textId="77777777" w:rsidR="004E5922" w:rsidRPr="004E5922" w:rsidRDefault="004E5922" w:rsidP="004E5922">
      <w:pPr>
        <w:pStyle w:val="NoSpacing"/>
      </w:pPr>
      <w:r w:rsidRPr="004E5922">
        <w:t>Eric J. Pallas, Sheridan</w:t>
      </w:r>
    </w:p>
    <w:p w14:paraId="34408F07" w14:textId="77777777" w:rsidR="004E5922" w:rsidRPr="004E5922" w:rsidRDefault="004E5922" w:rsidP="004E5922">
      <w:pPr>
        <w:pStyle w:val="NoSpacing"/>
      </w:pPr>
      <w:r w:rsidRPr="004E5922">
        <w:t>David Franz, Sidney</w:t>
      </w:r>
    </w:p>
    <w:p w14:paraId="2BBBC90D" w14:textId="77777777" w:rsidR="004E5922" w:rsidRPr="004E5922" w:rsidRDefault="004E5922" w:rsidP="004E5922">
      <w:pPr>
        <w:pStyle w:val="NoSpacing"/>
      </w:pPr>
      <w:r w:rsidRPr="004E5922">
        <w:t>Shawn M. White, Sidney</w:t>
      </w:r>
    </w:p>
    <w:p w14:paraId="5E1CB277" w14:textId="77777777" w:rsidR="004E5922" w:rsidRPr="004E5922" w:rsidRDefault="004E5922" w:rsidP="004E5922">
      <w:pPr>
        <w:pStyle w:val="NoSpacing"/>
      </w:pPr>
      <w:r w:rsidRPr="004E5922">
        <w:t>Vaughen E. Smith, Winifred</w:t>
      </w:r>
    </w:p>
    <w:p w14:paraId="0DF768A8" w14:textId="77777777" w:rsidR="004E5922" w:rsidRPr="004E5922" w:rsidRDefault="004E5922" w:rsidP="004E5922">
      <w:pPr>
        <w:pStyle w:val="NoSpacing"/>
      </w:pPr>
      <w:r w:rsidRPr="004E5922">
        <w:t>John Kratochvil, Worden</w:t>
      </w:r>
    </w:p>
    <w:p w14:paraId="6776BE4F" w14:textId="77777777" w:rsidR="004E5922" w:rsidRPr="004E5922" w:rsidRDefault="004E5922" w:rsidP="004E5922">
      <w:pPr>
        <w:pStyle w:val="NoSpacing"/>
      </w:pPr>
    </w:p>
    <w:p w14:paraId="516FCF44" w14:textId="77777777" w:rsidR="004E5922" w:rsidRPr="005E1B70" w:rsidRDefault="004E5922" w:rsidP="004E5922">
      <w:pPr>
        <w:pStyle w:val="NoSpacing"/>
        <w:rPr>
          <w:b/>
          <w:bCs/>
        </w:rPr>
      </w:pPr>
      <w:r w:rsidRPr="005E1B70">
        <w:rPr>
          <w:b/>
          <w:bCs/>
        </w:rPr>
        <w:t>1983 - 63</w:t>
      </w:r>
    </w:p>
    <w:p w14:paraId="496F3320" w14:textId="77777777" w:rsidR="004E5922" w:rsidRPr="004E5922" w:rsidRDefault="004E5922" w:rsidP="004E5922">
      <w:pPr>
        <w:pStyle w:val="NoSpacing"/>
      </w:pPr>
      <w:r w:rsidRPr="004E5922">
        <w:t>Curt Robbins, Absarokee</w:t>
      </w:r>
    </w:p>
    <w:p w14:paraId="4A094125" w14:textId="77777777" w:rsidR="004E5922" w:rsidRPr="004E5922" w:rsidRDefault="004E5922" w:rsidP="004E5922">
      <w:pPr>
        <w:pStyle w:val="NoSpacing"/>
      </w:pPr>
      <w:r w:rsidRPr="004E5922">
        <w:t>Steven Shupak, Absarokee</w:t>
      </w:r>
    </w:p>
    <w:p w14:paraId="6014FF35" w14:textId="77777777" w:rsidR="004E5922" w:rsidRPr="004E5922" w:rsidRDefault="004E5922" w:rsidP="004E5922">
      <w:pPr>
        <w:pStyle w:val="NoSpacing"/>
      </w:pPr>
      <w:r w:rsidRPr="004E5922">
        <w:t>Loren Boadle, Augusta</w:t>
      </w:r>
    </w:p>
    <w:p w14:paraId="208F7B22" w14:textId="77777777" w:rsidR="004E5922" w:rsidRPr="004E5922" w:rsidRDefault="004E5922" w:rsidP="004E5922">
      <w:pPr>
        <w:pStyle w:val="NoSpacing"/>
      </w:pPr>
      <w:r w:rsidRPr="004E5922">
        <w:t xml:space="preserve">Jon </w:t>
      </w:r>
      <w:proofErr w:type="spellStart"/>
      <w:r w:rsidRPr="004E5922">
        <w:t>Wearley</w:t>
      </w:r>
      <w:proofErr w:type="spellEnd"/>
      <w:r w:rsidRPr="004E5922">
        <w:t>, Augusta</w:t>
      </w:r>
    </w:p>
    <w:p w14:paraId="3B7389E3" w14:textId="77777777" w:rsidR="004E5922" w:rsidRPr="004E5922" w:rsidRDefault="004E5922" w:rsidP="004E5922">
      <w:pPr>
        <w:pStyle w:val="NoSpacing"/>
      </w:pPr>
      <w:r w:rsidRPr="004E5922">
        <w:t xml:space="preserve">James L. </w:t>
      </w:r>
      <w:proofErr w:type="spellStart"/>
      <w:r w:rsidRPr="004E5922">
        <w:t>Horob</w:t>
      </w:r>
      <w:proofErr w:type="spellEnd"/>
      <w:r w:rsidRPr="004E5922">
        <w:t xml:space="preserve">, </w:t>
      </w:r>
      <w:proofErr w:type="spellStart"/>
      <w:r w:rsidRPr="004E5922">
        <w:t>Bainville</w:t>
      </w:r>
      <w:proofErr w:type="spellEnd"/>
    </w:p>
    <w:p w14:paraId="5A7DAEB1" w14:textId="77777777" w:rsidR="004E5922" w:rsidRPr="004E5922" w:rsidRDefault="004E5922" w:rsidP="004E5922">
      <w:pPr>
        <w:pStyle w:val="NoSpacing"/>
      </w:pPr>
      <w:r w:rsidRPr="004E5922">
        <w:t xml:space="preserve">Todd Panasuk, </w:t>
      </w:r>
      <w:proofErr w:type="spellStart"/>
      <w:r w:rsidRPr="004E5922">
        <w:t>Bainville</w:t>
      </w:r>
      <w:proofErr w:type="spellEnd"/>
    </w:p>
    <w:p w14:paraId="22A3A55A" w14:textId="77777777" w:rsidR="004E5922" w:rsidRPr="004E5922" w:rsidRDefault="004E5922" w:rsidP="004E5922">
      <w:pPr>
        <w:pStyle w:val="NoSpacing"/>
      </w:pPr>
      <w:r w:rsidRPr="004E5922">
        <w:t xml:space="preserve">Douglas K. Torgerson, </w:t>
      </w:r>
      <w:proofErr w:type="spellStart"/>
      <w:r w:rsidRPr="004E5922">
        <w:t>Bainville</w:t>
      </w:r>
      <w:proofErr w:type="spellEnd"/>
    </w:p>
    <w:p w14:paraId="7B0B3A7E" w14:textId="77777777" w:rsidR="004E5922" w:rsidRPr="004E5922" w:rsidRDefault="004E5922" w:rsidP="004E5922">
      <w:pPr>
        <w:pStyle w:val="NoSpacing"/>
      </w:pPr>
      <w:proofErr w:type="spellStart"/>
      <w:r w:rsidRPr="004E5922">
        <w:t>JoAnna</w:t>
      </w:r>
      <w:proofErr w:type="spellEnd"/>
      <w:r w:rsidRPr="004E5922">
        <w:t xml:space="preserve"> A. </w:t>
      </w:r>
      <w:proofErr w:type="spellStart"/>
      <w:r w:rsidRPr="004E5922">
        <w:t>Halmans</w:t>
      </w:r>
      <w:proofErr w:type="spellEnd"/>
      <w:r w:rsidRPr="004E5922">
        <w:t>, Baker</w:t>
      </w:r>
    </w:p>
    <w:p w14:paraId="78CFFAF1" w14:textId="77777777" w:rsidR="004E5922" w:rsidRPr="004E5922" w:rsidRDefault="004E5922" w:rsidP="004E5922">
      <w:pPr>
        <w:pStyle w:val="NoSpacing"/>
      </w:pPr>
      <w:r w:rsidRPr="004E5922">
        <w:t>Holly Joy Krenning, Belfry</w:t>
      </w:r>
    </w:p>
    <w:p w14:paraId="5DDAE377" w14:textId="77777777" w:rsidR="004E5922" w:rsidRPr="004E5922" w:rsidRDefault="004E5922" w:rsidP="004E5922">
      <w:pPr>
        <w:pStyle w:val="NoSpacing"/>
      </w:pPr>
      <w:r w:rsidRPr="004E5922">
        <w:t>Jodi E. Dawson, Belt</w:t>
      </w:r>
    </w:p>
    <w:p w14:paraId="31552612" w14:textId="77777777" w:rsidR="004E5922" w:rsidRPr="004E5922" w:rsidRDefault="004E5922" w:rsidP="004E5922">
      <w:pPr>
        <w:pStyle w:val="NoSpacing"/>
      </w:pPr>
      <w:r w:rsidRPr="004E5922">
        <w:t>Richard A. Gibson, Big Timber</w:t>
      </w:r>
    </w:p>
    <w:p w14:paraId="2AA25236" w14:textId="77777777" w:rsidR="004E5922" w:rsidRPr="004E5922" w:rsidRDefault="004E5922" w:rsidP="004E5922">
      <w:pPr>
        <w:pStyle w:val="NoSpacing"/>
      </w:pPr>
      <w:r w:rsidRPr="004E5922">
        <w:t>Darryl Grove, Billings</w:t>
      </w:r>
    </w:p>
    <w:p w14:paraId="3038BB02" w14:textId="77777777" w:rsidR="004E5922" w:rsidRPr="004E5922" w:rsidRDefault="004E5922" w:rsidP="004E5922">
      <w:pPr>
        <w:pStyle w:val="NoSpacing"/>
      </w:pPr>
      <w:r w:rsidRPr="004E5922">
        <w:t>Tracy Leigh Poole, Billings</w:t>
      </w:r>
    </w:p>
    <w:p w14:paraId="0B6B09F5" w14:textId="77777777" w:rsidR="004E5922" w:rsidRPr="004E5922" w:rsidRDefault="004E5922" w:rsidP="004E5922">
      <w:pPr>
        <w:pStyle w:val="NoSpacing"/>
      </w:pPr>
      <w:r w:rsidRPr="004E5922">
        <w:t>Rob Alan Schalla, Bridger</w:t>
      </w:r>
    </w:p>
    <w:p w14:paraId="2469A165" w14:textId="77777777" w:rsidR="004E5922" w:rsidRPr="004E5922" w:rsidRDefault="004E5922" w:rsidP="004E5922">
      <w:pPr>
        <w:pStyle w:val="NoSpacing"/>
      </w:pPr>
      <w:r w:rsidRPr="004E5922">
        <w:t>**Todd 0. Fuller, Cascade</w:t>
      </w:r>
    </w:p>
    <w:p w14:paraId="03616BAC" w14:textId="77777777" w:rsidR="004E5922" w:rsidRPr="004E5922" w:rsidRDefault="004E5922" w:rsidP="004E5922">
      <w:pPr>
        <w:pStyle w:val="NoSpacing"/>
      </w:pPr>
      <w:r w:rsidRPr="004E5922">
        <w:t>Dale Johnson, Cascade</w:t>
      </w:r>
    </w:p>
    <w:p w14:paraId="4B6C6001" w14:textId="77777777" w:rsidR="004E5922" w:rsidRPr="004E5922" w:rsidRDefault="004E5922" w:rsidP="004E5922">
      <w:pPr>
        <w:pStyle w:val="NoSpacing"/>
      </w:pPr>
      <w:r w:rsidRPr="004E5922">
        <w:t>Jeff D. Preble, Cascade</w:t>
      </w:r>
    </w:p>
    <w:p w14:paraId="17ABDAE3" w14:textId="77777777" w:rsidR="004E5922" w:rsidRPr="004E5922" w:rsidRDefault="004E5922" w:rsidP="004E5922">
      <w:pPr>
        <w:pStyle w:val="NoSpacing"/>
      </w:pPr>
      <w:r w:rsidRPr="004E5922">
        <w:t>Brent D. Stott, Choteau</w:t>
      </w:r>
    </w:p>
    <w:p w14:paraId="36F8E5BF" w14:textId="77777777" w:rsidR="004E5922" w:rsidRPr="004E5922" w:rsidRDefault="004E5922" w:rsidP="004E5922">
      <w:pPr>
        <w:pStyle w:val="NoSpacing"/>
      </w:pPr>
      <w:r w:rsidRPr="004E5922">
        <w:t>Stephen H. Queen, Clyde Park</w:t>
      </w:r>
    </w:p>
    <w:p w14:paraId="05929B78" w14:textId="77777777" w:rsidR="004E5922" w:rsidRPr="004E5922" w:rsidRDefault="004E5922" w:rsidP="004E5922">
      <w:pPr>
        <w:pStyle w:val="NoSpacing"/>
      </w:pPr>
      <w:r w:rsidRPr="004E5922">
        <w:t>Margaret Alice Broadus, Colstrip</w:t>
      </w:r>
    </w:p>
    <w:p w14:paraId="6462FE38" w14:textId="77777777" w:rsidR="004E5922" w:rsidRPr="004E5922" w:rsidRDefault="004E5922" w:rsidP="004E5922">
      <w:pPr>
        <w:pStyle w:val="NoSpacing"/>
      </w:pPr>
      <w:r w:rsidRPr="004E5922">
        <w:t>Roy 0. Baumann, Conrad</w:t>
      </w:r>
    </w:p>
    <w:p w14:paraId="44BF89F4" w14:textId="77777777" w:rsidR="004E5922" w:rsidRPr="004E5922" w:rsidRDefault="004E5922" w:rsidP="004E5922">
      <w:pPr>
        <w:pStyle w:val="NoSpacing"/>
      </w:pPr>
      <w:r w:rsidRPr="004E5922">
        <w:t>Roland Lee Schlepp, Conrad</w:t>
      </w:r>
    </w:p>
    <w:p w14:paraId="031C26CB" w14:textId="77777777" w:rsidR="004E5922" w:rsidRPr="004E5922" w:rsidRDefault="004E5922" w:rsidP="004E5922">
      <w:pPr>
        <w:pStyle w:val="NoSpacing"/>
      </w:pPr>
      <w:r w:rsidRPr="004E5922">
        <w:t>Tim A. Beck, Deer Lodge</w:t>
      </w:r>
    </w:p>
    <w:p w14:paraId="6A08E25B" w14:textId="77777777" w:rsidR="004E5922" w:rsidRPr="004E5922" w:rsidRDefault="004E5922" w:rsidP="004E5922">
      <w:pPr>
        <w:pStyle w:val="NoSpacing"/>
      </w:pPr>
      <w:r w:rsidRPr="004E5922">
        <w:t>Dean F. Barta, Denton</w:t>
      </w:r>
    </w:p>
    <w:p w14:paraId="71E0A821" w14:textId="77777777" w:rsidR="004E5922" w:rsidRPr="004451B6" w:rsidRDefault="004E5922" w:rsidP="004E5922">
      <w:pPr>
        <w:pStyle w:val="NoSpacing"/>
        <w:rPr>
          <w:lang w:val="fr-FR"/>
        </w:rPr>
      </w:pPr>
      <w:r w:rsidRPr="004451B6">
        <w:rPr>
          <w:lang w:val="fr-FR"/>
        </w:rPr>
        <w:t xml:space="preserve">Michele Marie </w:t>
      </w:r>
      <w:proofErr w:type="spellStart"/>
      <w:r w:rsidRPr="004451B6">
        <w:rPr>
          <w:lang w:val="fr-FR"/>
        </w:rPr>
        <w:t>Dirkson</w:t>
      </w:r>
      <w:proofErr w:type="spellEnd"/>
      <w:r w:rsidRPr="004451B6">
        <w:rPr>
          <w:lang w:val="fr-FR"/>
        </w:rPr>
        <w:t>, Denton</w:t>
      </w:r>
    </w:p>
    <w:p w14:paraId="529F007C" w14:textId="77777777" w:rsidR="004E5922" w:rsidRPr="004451B6" w:rsidRDefault="004E5922" w:rsidP="004E5922">
      <w:pPr>
        <w:pStyle w:val="NoSpacing"/>
        <w:rPr>
          <w:lang w:val="fr-FR"/>
        </w:rPr>
      </w:pPr>
      <w:proofErr w:type="spellStart"/>
      <w:r w:rsidRPr="004451B6">
        <w:rPr>
          <w:lang w:val="fr-FR"/>
        </w:rPr>
        <w:t>Darrell</w:t>
      </w:r>
      <w:proofErr w:type="spellEnd"/>
      <w:r w:rsidRPr="004451B6">
        <w:rPr>
          <w:lang w:val="fr-FR"/>
        </w:rPr>
        <w:t xml:space="preserve"> </w:t>
      </w:r>
      <w:proofErr w:type="spellStart"/>
      <w:r w:rsidRPr="004451B6">
        <w:rPr>
          <w:lang w:val="fr-FR"/>
        </w:rPr>
        <w:t>Gerer</w:t>
      </w:r>
      <w:proofErr w:type="spellEnd"/>
      <w:r w:rsidRPr="004451B6">
        <w:rPr>
          <w:lang w:val="fr-FR"/>
        </w:rPr>
        <w:t>, Denton</w:t>
      </w:r>
    </w:p>
    <w:p w14:paraId="38E270AF" w14:textId="77777777" w:rsidR="004E5922" w:rsidRPr="004E5922" w:rsidRDefault="004E5922" w:rsidP="004E5922">
      <w:pPr>
        <w:pStyle w:val="NoSpacing"/>
      </w:pPr>
      <w:r w:rsidRPr="004E5922">
        <w:t>Ruth Hill, Dillon</w:t>
      </w:r>
    </w:p>
    <w:p w14:paraId="6209C908" w14:textId="77777777" w:rsidR="004E5922" w:rsidRPr="004E5922" w:rsidRDefault="004E5922" w:rsidP="004E5922">
      <w:pPr>
        <w:pStyle w:val="NoSpacing"/>
      </w:pPr>
      <w:r w:rsidRPr="004E5922">
        <w:t>Rodney Lassey, Fairview</w:t>
      </w:r>
    </w:p>
    <w:p w14:paraId="2C72217B" w14:textId="77777777" w:rsidR="004E5922" w:rsidRPr="004E5922" w:rsidRDefault="004E5922" w:rsidP="004E5922">
      <w:pPr>
        <w:pStyle w:val="NoSpacing"/>
      </w:pPr>
      <w:r w:rsidRPr="004E5922">
        <w:t>Alfred R. Prewett, Fromberg</w:t>
      </w:r>
    </w:p>
    <w:p w14:paraId="317B42E7" w14:textId="77777777" w:rsidR="004E5922" w:rsidRPr="004E5922" w:rsidRDefault="004E5922" w:rsidP="004E5922">
      <w:pPr>
        <w:pStyle w:val="NoSpacing"/>
      </w:pPr>
      <w:r w:rsidRPr="004E5922">
        <w:t>Ole Shane Olsen, Harlowton</w:t>
      </w:r>
    </w:p>
    <w:p w14:paraId="60C25BE0" w14:textId="77777777" w:rsidR="004E5922" w:rsidRPr="004E5922" w:rsidRDefault="004E5922" w:rsidP="004E5922">
      <w:pPr>
        <w:pStyle w:val="NoSpacing"/>
      </w:pPr>
      <w:r w:rsidRPr="004E5922">
        <w:t>Kerry T. Capdeville, Hinsdale</w:t>
      </w:r>
    </w:p>
    <w:p w14:paraId="1B4B96EA" w14:textId="77777777" w:rsidR="004E5922" w:rsidRPr="004E5922" w:rsidRDefault="004E5922" w:rsidP="004E5922">
      <w:pPr>
        <w:pStyle w:val="NoSpacing"/>
      </w:pPr>
      <w:r w:rsidRPr="004E5922">
        <w:t>Owen D. Funk, Hinsdale</w:t>
      </w:r>
    </w:p>
    <w:p w14:paraId="3DE9501F" w14:textId="77777777" w:rsidR="004E5922" w:rsidRPr="004E5922" w:rsidRDefault="004E5922" w:rsidP="004E5922">
      <w:pPr>
        <w:pStyle w:val="NoSpacing"/>
      </w:pPr>
      <w:r w:rsidRPr="004E5922">
        <w:t>L. Wayne Johnson, Hinsdale</w:t>
      </w:r>
    </w:p>
    <w:p w14:paraId="3AB3892F" w14:textId="77777777" w:rsidR="004E5922" w:rsidRPr="004E5922" w:rsidRDefault="004E5922" w:rsidP="004E5922">
      <w:pPr>
        <w:pStyle w:val="NoSpacing"/>
      </w:pPr>
      <w:r w:rsidRPr="004E5922">
        <w:t>Clint Dahlhausen, Hobson</w:t>
      </w:r>
    </w:p>
    <w:p w14:paraId="14A29456" w14:textId="77777777" w:rsidR="004E5922" w:rsidRPr="004E5922" w:rsidRDefault="004E5922" w:rsidP="004E5922">
      <w:pPr>
        <w:pStyle w:val="NoSpacing"/>
      </w:pPr>
      <w:r w:rsidRPr="004E5922">
        <w:t>*Paul C. Haugen, Hobson</w:t>
      </w:r>
    </w:p>
    <w:p w14:paraId="3C216CED" w14:textId="77777777" w:rsidR="004E5922" w:rsidRPr="004E5922" w:rsidRDefault="004E5922" w:rsidP="004E5922">
      <w:pPr>
        <w:pStyle w:val="NoSpacing"/>
      </w:pPr>
      <w:r w:rsidRPr="004E5922">
        <w:t>Russell H. Olsen, Kalispell</w:t>
      </w:r>
    </w:p>
    <w:p w14:paraId="695C9716" w14:textId="77777777" w:rsidR="004E5922" w:rsidRPr="004E5922" w:rsidRDefault="004E5922" w:rsidP="004E5922">
      <w:pPr>
        <w:pStyle w:val="NoSpacing"/>
      </w:pPr>
      <w:r w:rsidRPr="004E5922">
        <w:t>Kurt M. Hartman, Lewistown</w:t>
      </w:r>
    </w:p>
    <w:p w14:paraId="201D22C7" w14:textId="77777777" w:rsidR="004E5922" w:rsidRPr="004E5922" w:rsidRDefault="004E5922" w:rsidP="004E5922">
      <w:pPr>
        <w:pStyle w:val="NoSpacing"/>
      </w:pPr>
      <w:r w:rsidRPr="004E5922">
        <w:t>Rodney L. McClure, Lewistown</w:t>
      </w:r>
    </w:p>
    <w:p w14:paraId="18CBE278" w14:textId="77777777" w:rsidR="004E5922" w:rsidRPr="004E5922" w:rsidRDefault="004E5922" w:rsidP="004E5922">
      <w:pPr>
        <w:pStyle w:val="NoSpacing"/>
      </w:pPr>
      <w:r w:rsidRPr="004E5922">
        <w:t>Robert W. Moodie, Lewistown</w:t>
      </w:r>
    </w:p>
    <w:p w14:paraId="60BBD595" w14:textId="77777777" w:rsidR="004E5922" w:rsidRPr="004E5922" w:rsidRDefault="004E5922" w:rsidP="004E5922">
      <w:pPr>
        <w:pStyle w:val="NoSpacing"/>
      </w:pPr>
      <w:r w:rsidRPr="004E5922">
        <w:t xml:space="preserve">Mark D. </w:t>
      </w:r>
      <w:proofErr w:type="spellStart"/>
      <w:r w:rsidRPr="004E5922">
        <w:t>LaFond</w:t>
      </w:r>
      <w:proofErr w:type="spellEnd"/>
      <w:r w:rsidRPr="004E5922">
        <w:t>, Malta</w:t>
      </w:r>
    </w:p>
    <w:p w14:paraId="20FD939E" w14:textId="77777777" w:rsidR="004E5922" w:rsidRPr="004E5922" w:rsidRDefault="004E5922" w:rsidP="004E5922">
      <w:pPr>
        <w:pStyle w:val="NoSpacing"/>
      </w:pPr>
      <w:r w:rsidRPr="004E5922">
        <w:t>Larry H. Smith, Malta</w:t>
      </w:r>
    </w:p>
    <w:p w14:paraId="3B14C9BF" w14:textId="77777777" w:rsidR="004E5922" w:rsidRPr="004E5922" w:rsidRDefault="004E5922" w:rsidP="004E5922">
      <w:pPr>
        <w:pStyle w:val="NoSpacing"/>
      </w:pPr>
      <w:r w:rsidRPr="004E5922">
        <w:t>Glen Allen Bummer, Medicine Lake</w:t>
      </w:r>
    </w:p>
    <w:p w14:paraId="278C8AD1" w14:textId="77777777" w:rsidR="004E5922" w:rsidRPr="004E5922" w:rsidRDefault="004E5922" w:rsidP="004E5922">
      <w:pPr>
        <w:pStyle w:val="NoSpacing"/>
      </w:pPr>
      <w:r w:rsidRPr="004E5922">
        <w:t>James S. Anderson, Miles City</w:t>
      </w:r>
    </w:p>
    <w:p w14:paraId="55B63304" w14:textId="77777777" w:rsidR="004E5922" w:rsidRPr="004E5922" w:rsidRDefault="004E5922" w:rsidP="004E5922">
      <w:pPr>
        <w:pStyle w:val="NoSpacing"/>
      </w:pPr>
      <w:proofErr w:type="spellStart"/>
      <w:r w:rsidRPr="004E5922">
        <w:t>Sawhn</w:t>
      </w:r>
      <w:proofErr w:type="spellEnd"/>
      <w:r w:rsidRPr="004E5922">
        <w:t xml:space="preserve"> Andres, Missoula</w:t>
      </w:r>
    </w:p>
    <w:p w14:paraId="49CFF80B" w14:textId="77777777" w:rsidR="004E5922" w:rsidRPr="004E5922" w:rsidRDefault="004E5922" w:rsidP="004E5922">
      <w:pPr>
        <w:pStyle w:val="NoSpacing"/>
      </w:pPr>
      <w:r w:rsidRPr="004E5922">
        <w:t>Kimberly Ann Clark, Missoula</w:t>
      </w:r>
    </w:p>
    <w:p w14:paraId="4A6BA4CC" w14:textId="77777777" w:rsidR="004E5922" w:rsidRPr="004E5922" w:rsidRDefault="004E5922" w:rsidP="004E5922">
      <w:pPr>
        <w:pStyle w:val="NoSpacing"/>
      </w:pPr>
      <w:r w:rsidRPr="004E5922">
        <w:t>Thomas D. Hoffman, Opheim</w:t>
      </w:r>
    </w:p>
    <w:p w14:paraId="1E9E080B" w14:textId="77777777" w:rsidR="004E5922" w:rsidRPr="004E5922" w:rsidRDefault="004E5922" w:rsidP="004E5922">
      <w:pPr>
        <w:pStyle w:val="NoSpacing"/>
      </w:pPr>
      <w:r w:rsidRPr="004E5922">
        <w:t>Thomas Lee Combs, Park City</w:t>
      </w:r>
    </w:p>
    <w:p w14:paraId="2FA750FC" w14:textId="77777777" w:rsidR="004E5922" w:rsidRPr="004E5922" w:rsidRDefault="004E5922" w:rsidP="004E5922">
      <w:pPr>
        <w:pStyle w:val="NoSpacing"/>
      </w:pPr>
      <w:r w:rsidRPr="004E5922">
        <w:t>Daryl L. Johnson, Plentywood</w:t>
      </w:r>
    </w:p>
    <w:p w14:paraId="40DA95DC" w14:textId="77777777" w:rsidR="004E5922" w:rsidRPr="004E5922" w:rsidRDefault="004E5922" w:rsidP="004E5922">
      <w:pPr>
        <w:pStyle w:val="NoSpacing"/>
      </w:pPr>
      <w:r w:rsidRPr="004E5922">
        <w:t>Bruce W. Ketchum, Plevna</w:t>
      </w:r>
    </w:p>
    <w:p w14:paraId="1CB3E93F" w14:textId="77777777" w:rsidR="004E5922" w:rsidRPr="004E5922" w:rsidRDefault="004E5922" w:rsidP="004E5922">
      <w:pPr>
        <w:pStyle w:val="NoSpacing"/>
      </w:pPr>
      <w:r w:rsidRPr="004E5922">
        <w:t xml:space="preserve">Lesa Joan </w:t>
      </w:r>
      <w:proofErr w:type="spellStart"/>
      <w:r w:rsidRPr="004E5922">
        <w:t>Vermedahl</w:t>
      </w:r>
      <w:proofErr w:type="spellEnd"/>
      <w:r w:rsidRPr="004E5922">
        <w:t>, Polson</w:t>
      </w:r>
    </w:p>
    <w:p w14:paraId="3D07E4F0" w14:textId="77777777" w:rsidR="004E5922" w:rsidRPr="004E5922" w:rsidRDefault="004E5922" w:rsidP="004E5922">
      <w:pPr>
        <w:pStyle w:val="NoSpacing"/>
      </w:pPr>
      <w:r w:rsidRPr="004E5922">
        <w:t>Sid Koester, Ronan</w:t>
      </w:r>
    </w:p>
    <w:p w14:paraId="72E696DD" w14:textId="77777777" w:rsidR="004E5922" w:rsidRPr="004E5922" w:rsidRDefault="004E5922" w:rsidP="004E5922">
      <w:pPr>
        <w:pStyle w:val="NoSpacing"/>
      </w:pPr>
      <w:r w:rsidRPr="004E5922">
        <w:t>Clark D. Krantz, Ronan</w:t>
      </w:r>
    </w:p>
    <w:p w14:paraId="133687A9" w14:textId="77777777" w:rsidR="004E5922" w:rsidRPr="004E5922" w:rsidRDefault="004E5922" w:rsidP="004E5922">
      <w:pPr>
        <w:pStyle w:val="NoSpacing"/>
      </w:pPr>
      <w:r w:rsidRPr="004E5922">
        <w:t>Duane Marsh, Roundup</w:t>
      </w:r>
    </w:p>
    <w:p w14:paraId="2DFF1D1C" w14:textId="77777777" w:rsidR="004E5922" w:rsidRPr="004E5922" w:rsidRDefault="004E5922" w:rsidP="004E5922">
      <w:pPr>
        <w:pStyle w:val="NoSpacing"/>
      </w:pPr>
      <w:r w:rsidRPr="004E5922">
        <w:t>Eric Ayers, Shelby</w:t>
      </w:r>
    </w:p>
    <w:p w14:paraId="2F0C9649" w14:textId="77777777" w:rsidR="004E5922" w:rsidRPr="004E5922" w:rsidRDefault="004E5922" w:rsidP="004E5922">
      <w:pPr>
        <w:pStyle w:val="NoSpacing"/>
      </w:pPr>
      <w:r w:rsidRPr="004E5922">
        <w:t>Harold Jon Funk, Sheridan</w:t>
      </w:r>
    </w:p>
    <w:p w14:paraId="10EE4391" w14:textId="77777777" w:rsidR="004E5922" w:rsidRPr="004E5922" w:rsidRDefault="004E5922" w:rsidP="004E5922">
      <w:pPr>
        <w:pStyle w:val="NoSpacing"/>
      </w:pPr>
      <w:r w:rsidRPr="004E5922">
        <w:t>Sarah E. Wilson, Sheridan</w:t>
      </w:r>
    </w:p>
    <w:p w14:paraId="1FA2CB5F" w14:textId="77777777" w:rsidR="004E5922" w:rsidRPr="004E5922" w:rsidRDefault="004E5922" w:rsidP="004E5922">
      <w:pPr>
        <w:pStyle w:val="NoSpacing"/>
      </w:pPr>
      <w:r w:rsidRPr="004E5922">
        <w:t>Debbie Christenson, Stevensville</w:t>
      </w:r>
    </w:p>
    <w:p w14:paraId="4360D01B" w14:textId="77777777" w:rsidR="004E5922" w:rsidRPr="004E5922" w:rsidRDefault="004E5922" w:rsidP="004E5922">
      <w:pPr>
        <w:pStyle w:val="NoSpacing"/>
      </w:pPr>
      <w:r w:rsidRPr="004E5922">
        <w:t>Rodney Higgins, Stevensville</w:t>
      </w:r>
    </w:p>
    <w:p w14:paraId="741C786B" w14:textId="77777777" w:rsidR="004E5922" w:rsidRPr="004E5922" w:rsidRDefault="004E5922" w:rsidP="004E5922">
      <w:pPr>
        <w:pStyle w:val="NoSpacing"/>
      </w:pPr>
      <w:r w:rsidRPr="004E5922">
        <w:t>Becky Williams, Stevensville</w:t>
      </w:r>
    </w:p>
    <w:p w14:paraId="03448E32" w14:textId="77777777" w:rsidR="004E5922" w:rsidRPr="004E5922" w:rsidRDefault="004E5922" w:rsidP="004E5922">
      <w:pPr>
        <w:pStyle w:val="NoSpacing"/>
      </w:pPr>
      <w:r w:rsidRPr="004E5922">
        <w:t>David P. Ashcraft, Twin Bridges</w:t>
      </w:r>
    </w:p>
    <w:p w14:paraId="780FC83C" w14:textId="77777777" w:rsidR="004E5922" w:rsidRPr="004E5922" w:rsidRDefault="004E5922" w:rsidP="004E5922">
      <w:pPr>
        <w:pStyle w:val="NoSpacing"/>
      </w:pPr>
      <w:r w:rsidRPr="004E5922">
        <w:t xml:space="preserve">Francine Gail </w:t>
      </w:r>
      <w:proofErr w:type="spellStart"/>
      <w:r w:rsidRPr="004E5922">
        <w:t>Giono</w:t>
      </w:r>
      <w:proofErr w:type="spellEnd"/>
      <w:r w:rsidRPr="004E5922">
        <w:t>, Whitehall</w:t>
      </w:r>
    </w:p>
    <w:p w14:paraId="1081AF39" w14:textId="77777777" w:rsidR="004E5922" w:rsidRPr="004E5922" w:rsidRDefault="004E5922" w:rsidP="004E5922">
      <w:pPr>
        <w:pStyle w:val="NoSpacing"/>
      </w:pPr>
      <w:r w:rsidRPr="004E5922">
        <w:t>Nina E. Knox, Winifred</w:t>
      </w:r>
    </w:p>
    <w:p w14:paraId="5A2BC6D7" w14:textId="77777777" w:rsidR="004E5922" w:rsidRPr="004E5922" w:rsidRDefault="004E5922" w:rsidP="004E5922">
      <w:pPr>
        <w:pStyle w:val="NoSpacing"/>
      </w:pPr>
      <w:r w:rsidRPr="004E5922">
        <w:t>Terry Stulc, Winifred</w:t>
      </w:r>
    </w:p>
    <w:p w14:paraId="5C781B97" w14:textId="77777777" w:rsidR="004E5922" w:rsidRPr="004E5922" w:rsidRDefault="004E5922" w:rsidP="004E5922">
      <w:pPr>
        <w:pStyle w:val="NoSpacing"/>
      </w:pPr>
    </w:p>
    <w:p w14:paraId="06C768DE" w14:textId="77777777" w:rsidR="004E5922" w:rsidRPr="005E1B70" w:rsidRDefault="004E5922" w:rsidP="004E5922">
      <w:pPr>
        <w:pStyle w:val="NoSpacing"/>
        <w:rPr>
          <w:b/>
          <w:bCs/>
          <w:lang w:val="fr-FR"/>
        </w:rPr>
      </w:pPr>
      <w:r w:rsidRPr="005E1B70">
        <w:rPr>
          <w:b/>
          <w:bCs/>
          <w:lang w:val="fr-FR"/>
        </w:rPr>
        <w:t>1984 – 64</w:t>
      </w:r>
    </w:p>
    <w:p w14:paraId="2B0ECD8A" w14:textId="77777777" w:rsidR="004E5922" w:rsidRPr="004451B6" w:rsidRDefault="004E5922" w:rsidP="004E5922">
      <w:pPr>
        <w:pStyle w:val="NoSpacing"/>
        <w:rPr>
          <w:lang w:val="fr-FR"/>
        </w:rPr>
      </w:pPr>
      <w:r w:rsidRPr="004451B6">
        <w:rPr>
          <w:lang w:val="fr-FR"/>
        </w:rPr>
        <w:t xml:space="preserve">Ryan </w:t>
      </w:r>
      <w:proofErr w:type="spellStart"/>
      <w:r w:rsidRPr="004451B6">
        <w:rPr>
          <w:lang w:val="fr-FR"/>
        </w:rPr>
        <w:t>Mapston</w:t>
      </w:r>
      <w:proofErr w:type="spellEnd"/>
      <w:r w:rsidRPr="004451B6">
        <w:rPr>
          <w:lang w:val="fr-FR"/>
        </w:rPr>
        <w:t xml:space="preserve">, </w:t>
      </w:r>
      <w:proofErr w:type="spellStart"/>
      <w:r w:rsidRPr="004451B6">
        <w:rPr>
          <w:lang w:val="fr-FR"/>
        </w:rPr>
        <w:t>Arlee</w:t>
      </w:r>
      <w:proofErr w:type="spellEnd"/>
    </w:p>
    <w:p w14:paraId="71EFE625" w14:textId="77777777" w:rsidR="004E5922" w:rsidRPr="004451B6" w:rsidRDefault="004E5922" w:rsidP="004E5922">
      <w:pPr>
        <w:pStyle w:val="NoSpacing"/>
        <w:rPr>
          <w:lang w:val="fr-FR"/>
        </w:rPr>
      </w:pPr>
      <w:proofErr w:type="spellStart"/>
      <w:r w:rsidRPr="004451B6">
        <w:rPr>
          <w:lang w:val="fr-FR"/>
        </w:rPr>
        <w:t>Lindie</w:t>
      </w:r>
      <w:proofErr w:type="spellEnd"/>
      <w:r w:rsidRPr="004451B6">
        <w:rPr>
          <w:lang w:val="fr-FR"/>
        </w:rPr>
        <w:t xml:space="preserve"> Rae Tanner, </w:t>
      </w:r>
      <w:proofErr w:type="spellStart"/>
      <w:r w:rsidRPr="004451B6">
        <w:rPr>
          <w:lang w:val="fr-FR"/>
        </w:rPr>
        <w:t>Arlee</w:t>
      </w:r>
      <w:proofErr w:type="spellEnd"/>
    </w:p>
    <w:p w14:paraId="1B5D106E" w14:textId="77777777" w:rsidR="004E5922" w:rsidRPr="004E5922" w:rsidRDefault="004E5922" w:rsidP="004E5922">
      <w:pPr>
        <w:pStyle w:val="NoSpacing"/>
      </w:pPr>
      <w:r w:rsidRPr="004E5922">
        <w:t xml:space="preserve">Thomas Barkley, </w:t>
      </w:r>
      <w:proofErr w:type="spellStart"/>
      <w:r w:rsidRPr="004E5922">
        <w:t>Bainville</w:t>
      </w:r>
      <w:proofErr w:type="spellEnd"/>
    </w:p>
    <w:p w14:paraId="5C4C1085" w14:textId="77777777" w:rsidR="004E5922" w:rsidRPr="004E5922" w:rsidRDefault="004E5922" w:rsidP="004E5922">
      <w:pPr>
        <w:pStyle w:val="NoSpacing"/>
      </w:pPr>
      <w:r w:rsidRPr="004E5922">
        <w:t xml:space="preserve">Scott Briske, </w:t>
      </w:r>
      <w:proofErr w:type="spellStart"/>
      <w:r w:rsidRPr="004E5922">
        <w:t>Bainville</w:t>
      </w:r>
      <w:proofErr w:type="spellEnd"/>
    </w:p>
    <w:p w14:paraId="6D229FDF" w14:textId="77777777" w:rsidR="004E5922" w:rsidRPr="004451B6" w:rsidRDefault="004E5922" w:rsidP="004E5922">
      <w:pPr>
        <w:pStyle w:val="NoSpacing"/>
        <w:rPr>
          <w:lang w:val="fr-FR"/>
        </w:rPr>
      </w:pPr>
      <w:r w:rsidRPr="004451B6">
        <w:rPr>
          <w:lang w:val="fr-FR"/>
        </w:rPr>
        <w:t>Dennis Nelson, Bainville</w:t>
      </w:r>
    </w:p>
    <w:p w14:paraId="645C1AE1" w14:textId="77777777" w:rsidR="004E5922" w:rsidRPr="004451B6" w:rsidRDefault="004E5922" w:rsidP="004E5922">
      <w:pPr>
        <w:pStyle w:val="NoSpacing"/>
        <w:rPr>
          <w:lang w:val="fr-FR"/>
        </w:rPr>
      </w:pPr>
      <w:r w:rsidRPr="004451B6">
        <w:rPr>
          <w:lang w:val="fr-FR"/>
        </w:rPr>
        <w:t xml:space="preserve">Matthew </w:t>
      </w:r>
      <w:proofErr w:type="spellStart"/>
      <w:r w:rsidRPr="004451B6">
        <w:rPr>
          <w:lang w:val="fr-FR"/>
        </w:rPr>
        <w:t>Vannatta</w:t>
      </w:r>
      <w:proofErr w:type="spellEnd"/>
      <w:r w:rsidRPr="004451B6">
        <w:rPr>
          <w:lang w:val="fr-FR"/>
        </w:rPr>
        <w:t>, Bainville</w:t>
      </w:r>
    </w:p>
    <w:p w14:paraId="3C802718" w14:textId="77777777" w:rsidR="004E5922" w:rsidRPr="004E5922" w:rsidRDefault="004E5922" w:rsidP="004E5922">
      <w:pPr>
        <w:pStyle w:val="NoSpacing"/>
      </w:pPr>
      <w:r w:rsidRPr="004E5922">
        <w:t>Kimberly Stringari, Belfry</w:t>
      </w:r>
    </w:p>
    <w:p w14:paraId="1B689924" w14:textId="77777777" w:rsidR="004E5922" w:rsidRPr="004E5922" w:rsidRDefault="004E5922" w:rsidP="004E5922">
      <w:pPr>
        <w:pStyle w:val="NoSpacing"/>
      </w:pPr>
      <w:r w:rsidRPr="004E5922">
        <w:t xml:space="preserve">Craig (Tom) </w:t>
      </w:r>
      <w:proofErr w:type="spellStart"/>
      <w:r w:rsidRPr="004E5922">
        <w:t>Bartkoske</w:t>
      </w:r>
      <w:proofErr w:type="spellEnd"/>
      <w:r w:rsidRPr="004E5922">
        <w:t>, Big Sandy</w:t>
      </w:r>
    </w:p>
    <w:p w14:paraId="16C7B041" w14:textId="77777777" w:rsidR="004E5922" w:rsidRPr="004E5922" w:rsidRDefault="004E5922" w:rsidP="004E5922">
      <w:pPr>
        <w:pStyle w:val="NoSpacing"/>
      </w:pPr>
      <w:r w:rsidRPr="004E5922">
        <w:t>Mark E. Gasvoda, Big Sandy</w:t>
      </w:r>
    </w:p>
    <w:p w14:paraId="05C16D9B" w14:textId="77777777" w:rsidR="004E5922" w:rsidRPr="004E5922" w:rsidRDefault="004E5922" w:rsidP="004E5922">
      <w:pPr>
        <w:pStyle w:val="NoSpacing"/>
      </w:pPr>
      <w:r w:rsidRPr="004E5922">
        <w:t xml:space="preserve">Robert </w:t>
      </w:r>
      <w:proofErr w:type="spellStart"/>
      <w:r w:rsidRPr="004E5922">
        <w:t>Pleninger</w:t>
      </w:r>
      <w:proofErr w:type="spellEnd"/>
      <w:r w:rsidRPr="004E5922">
        <w:t>, Big Sandy</w:t>
      </w:r>
    </w:p>
    <w:p w14:paraId="68968B6E" w14:textId="77777777" w:rsidR="004E5922" w:rsidRPr="004E5922" w:rsidRDefault="004E5922" w:rsidP="004E5922">
      <w:pPr>
        <w:pStyle w:val="NoSpacing"/>
      </w:pPr>
      <w:r w:rsidRPr="004E5922">
        <w:t>Rob Williams, Big Sandy</w:t>
      </w:r>
    </w:p>
    <w:p w14:paraId="726FD6AC" w14:textId="77777777" w:rsidR="004E5922" w:rsidRPr="004E5922" w:rsidRDefault="004E5922" w:rsidP="004E5922">
      <w:pPr>
        <w:pStyle w:val="NoSpacing"/>
      </w:pPr>
      <w:r w:rsidRPr="004E5922">
        <w:t>Brian Engle, Big Timber</w:t>
      </w:r>
    </w:p>
    <w:p w14:paraId="478B6AE9" w14:textId="77777777" w:rsidR="004E5922" w:rsidRPr="004E5922" w:rsidRDefault="004E5922" w:rsidP="004E5922">
      <w:pPr>
        <w:pStyle w:val="NoSpacing"/>
      </w:pPr>
      <w:r w:rsidRPr="004E5922">
        <w:t>Paul K. Plummer, Cascade</w:t>
      </w:r>
    </w:p>
    <w:p w14:paraId="4A91522C" w14:textId="77777777" w:rsidR="004E5922" w:rsidRPr="004E5922" w:rsidRDefault="004E5922" w:rsidP="004E5922">
      <w:pPr>
        <w:pStyle w:val="NoSpacing"/>
      </w:pPr>
      <w:r w:rsidRPr="004E5922">
        <w:t>Brent Salmond, Choteau</w:t>
      </w:r>
    </w:p>
    <w:p w14:paraId="440A408B" w14:textId="77777777" w:rsidR="004E5922" w:rsidRPr="004E5922" w:rsidRDefault="004E5922" w:rsidP="004E5922">
      <w:pPr>
        <w:pStyle w:val="NoSpacing"/>
      </w:pPr>
      <w:r w:rsidRPr="004E5922">
        <w:t>Thomas B. Mott, Columbus</w:t>
      </w:r>
    </w:p>
    <w:p w14:paraId="585AF72D" w14:textId="77777777" w:rsidR="004E5922" w:rsidRPr="004E5922" w:rsidRDefault="004E5922" w:rsidP="004E5922">
      <w:pPr>
        <w:pStyle w:val="NoSpacing"/>
      </w:pPr>
      <w:r w:rsidRPr="004E5922">
        <w:t>Dan Halverson, Conrad</w:t>
      </w:r>
    </w:p>
    <w:p w14:paraId="34C95BA8" w14:textId="77777777" w:rsidR="004E5922" w:rsidRPr="004E5922" w:rsidRDefault="004E5922" w:rsidP="004E5922">
      <w:pPr>
        <w:pStyle w:val="NoSpacing"/>
      </w:pPr>
      <w:r w:rsidRPr="004E5922">
        <w:t>Thomas J. Beck, Culbertson</w:t>
      </w:r>
    </w:p>
    <w:p w14:paraId="2BCDFB7F" w14:textId="77777777" w:rsidR="004E5922" w:rsidRPr="004E5922" w:rsidRDefault="004E5922" w:rsidP="004E5922">
      <w:pPr>
        <w:pStyle w:val="NoSpacing"/>
      </w:pPr>
      <w:r w:rsidRPr="004E5922">
        <w:t>Edward J. Pletan, Custer</w:t>
      </w:r>
    </w:p>
    <w:p w14:paraId="18360B36" w14:textId="77777777" w:rsidR="004E5922" w:rsidRPr="004E5922" w:rsidRDefault="004E5922" w:rsidP="004E5922">
      <w:pPr>
        <w:pStyle w:val="NoSpacing"/>
      </w:pPr>
      <w:r w:rsidRPr="004E5922">
        <w:t>Robert J. Strecker, Custer</w:t>
      </w:r>
    </w:p>
    <w:p w14:paraId="6C58C273" w14:textId="77777777" w:rsidR="004E5922" w:rsidRPr="004E5922" w:rsidRDefault="004E5922" w:rsidP="004E5922">
      <w:pPr>
        <w:pStyle w:val="NoSpacing"/>
      </w:pPr>
      <w:r w:rsidRPr="004E5922">
        <w:t>Brad Mattice, Deer Lodge</w:t>
      </w:r>
    </w:p>
    <w:p w14:paraId="24289995" w14:textId="77777777" w:rsidR="004E5922" w:rsidRPr="004E5922" w:rsidRDefault="004E5922" w:rsidP="004E5922">
      <w:pPr>
        <w:pStyle w:val="NoSpacing"/>
      </w:pPr>
      <w:r w:rsidRPr="004E5922">
        <w:t>Kevin Taylor, Denton</w:t>
      </w:r>
    </w:p>
    <w:p w14:paraId="4498C0DF" w14:textId="77777777" w:rsidR="004E5922" w:rsidRPr="004E5922" w:rsidRDefault="004E5922" w:rsidP="004E5922">
      <w:pPr>
        <w:pStyle w:val="NoSpacing"/>
      </w:pPr>
      <w:r w:rsidRPr="004E5922">
        <w:t>Keith A. Glass, Denton</w:t>
      </w:r>
    </w:p>
    <w:p w14:paraId="332BF963" w14:textId="77777777" w:rsidR="004E5922" w:rsidRPr="004E5922" w:rsidRDefault="004E5922" w:rsidP="004E5922">
      <w:pPr>
        <w:pStyle w:val="NoSpacing"/>
      </w:pPr>
      <w:r w:rsidRPr="004E5922">
        <w:t>Jules Marchesseault, Dillon</w:t>
      </w:r>
    </w:p>
    <w:p w14:paraId="390B24A8" w14:textId="77777777" w:rsidR="004E5922" w:rsidRPr="004E5922" w:rsidRDefault="004E5922" w:rsidP="004E5922">
      <w:pPr>
        <w:pStyle w:val="NoSpacing"/>
      </w:pPr>
      <w:r w:rsidRPr="004E5922">
        <w:t>Vaughn Holtz, Fairfield</w:t>
      </w:r>
    </w:p>
    <w:p w14:paraId="7B8A04C3" w14:textId="77777777" w:rsidR="004E5922" w:rsidRPr="004E5922" w:rsidRDefault="004E5922" w:rsidP="004E5922">
      <w:pPr>
        <w:pStyle w:val="NoSpacing"/>
      </w:pPr>
      <w:r w:rsidRPr="004E5922">
        <w:t>Paul Konen, Fairfield</w:t>
      </w:r>
    </w:p>
    <w:p w14:paraId="78E5B4D5" w14:textId="77777777" w:rsidR="004E5922" w:rsidRPr="004E5922" w:rsidRDefault="004E5922" w:rsidP="004E5922">
      <w:pPr>
        <w:pStyle w:val="NoSpacing"/>
      </w:pPr>
      <w:r w:rsidRPr="004E5922">
        <w:t>Matt Jensen, Fairfield</w:t>
      </w:r>
    </w:p>
    <w:p w14:paraId="1F57434C" w14:textId="77777777" w:rsidR="004E5922" w:rsidRPr="004E5922" w:rsidRDefault="004E5922" w:rsidP="004E5922">
      <w:pPr>
        <w:pStyle w:val="NoSpacing"/>
      </w:pPr>
      <w:r w:rsidRPr="004E5922">
        <w:t xml:space="preserve">Paul </w:t>
      </w:r>
      <w:proofErr w:type="spellStart"/>
      <w:r w:rsidRPr="004E5922">
        <w:t>Maphies</w:t>
      </w:r>
      <w:proofErr w:type="spellEnd"/>
      <w:r w:rsidRPr="004E5922">
        <w:t>, Fairfield</w:t>
      </w:r>
    </w:p>
    <w:p w14:paraId="71BD6E15" w14:textId="77777777" w:rsidR="004E5922" w:rsidRPr="004E5922" w:rsidRDefault="004E5922" w:rsidP="004E5922">
      <w:pPr>
        <w:pStyle w:val="NoSpacing"/>
      </w:pPr>
      <w:r w:rsidRPr="004E5922">
        <w:t>Brett Reilly, Fairfield</w:t>
      </w:r>
    </w:p>
    <w:p w14:paraId="0B3513AB" w14:textId="77777777" w:rsidR="004E5922" w:rsidRPr="004E5922" w:rsidRDefault="004E5922" w:rsidP="004E5922">
      <w:pPr>
        <w:pStyle w:val="NoSpacing"/>
      </w:pPr>
      <w:r w:rsidRPr="004E5922">
        <w:t>Wes Wadsworth, Fairfield</w:t>
      </w:r>
    </w:p>
    <w:p w14:paraId="0E403A4D" w14:textId="77777777" w:rsidR="004E5922" w:rsidRPr="004E5922" w:rsidRDefault="004E5922" w:rsidP="004E5922">
      <w:pPr>
        <w:pStyle w:val="NoSpacing"/>
      </w:pPr>
      <w:r w:rsidRPr="004E5922">
        <w:t>Scott Flynn, Fairview</w:t>
      </w:r>
    </w:p>
    <w:p w14:paraId="510951C5" w14:textId="77777777" w:rsidR="004E5922" w:rsidRPr="004E5922" w:rsidRDefault="004E5922" w:rsidP="004E5922">
      <w:pPr>
        <w:pStyle w:val="NoSpacing"/>
      </w:pPr>
      <w:r w:rsidRPr="004E5922">
        <w:t>Kelly R. Skorpil, Fairview</w:t>
      </w:r>
    </w:p>
    <w:p w14:paraId="6D92DC70" w14:textId="77777777" w:rsidR="004E5922" w:rsidRPr="004E5922" w:rsidRDefault="004E5922" w:rsidP="004E5922">
      <w:pPr>
        <w:pStyle w:val="NoSpacing"/>
      </w:pPr>
      <w:r w:rsidRPr="004E5922">
        <w:t>**Nick Flynn, Fairview</w:t>
      </w:r>
    </w:p>
    <w:p w14:paraId="361FA7C7" w14:textId="77777777" w:rsidR="004E5922" w:rsidRPr="004E5922" w:rsidRDefault="004E5922" w:rsidP="004E5922">
      <w:pPr>
        <w:pStyle w:val="NoSpacing"/>
      </w:pPr>
      <w:r w:rsidRPr="004E5922">
        <w:t>Kendall Sundheim, Fairview</w:t>
      </w:r>
    </w:p>
    <w:p w14:paraId="77745721" w14:textId="77777777" w:rsidR="004E5922" w:rsidRPr="004E5922" w:rsidRDefault="004E5922" w:rsidP="004E5922">
      <w:pPr>
        <w:pStyle w:val="NoSpacing"/>
      </w:pPr>
      <w:r w:rsidRPr="004E5922">
        <w:t>Wade H. Riden, Hinsdale</w:t>
      </w:r>
    </w:p>
    <w:p w14:paraId="453F8506" w14:textId="77777777" w:rsidR="004E5922" w:rsidRPr="004E5922" w:rsidRDefault="004E5922" w:rsidP="004E5922">
      <w:pPr>
        <w:pStyle w:val="NoSpacing"/>
      </w:pPr>
      <w:r w:rsidRPr="004E5922">
        <w:t>Vern Lacock, Hinsdale</w:t>
      </w:r>
    </w:p>
    <w:p w14:paraId="30DF10B8" w14:textId="77777777" w:rsidR="004E5922" w:rsidRPr="004E5922" w:rsidRDefault="004E5922" w:rsidP="004E5922">
      <w:pPr>
        <w:pStyle w:val="NoSpacing"/>
      </w:pPr>
      <w:r w:rsidRPr="004E5922">
        <w:t>Chester Askins, Hobson</w:t>
      </w:r>
    </w:p>
    <w:p w14:paraId="78913F01" w14:textId="77777777" w:rsidR="004E5922" w:rsidRPr="004E5922" w:rsidRDefault="004E5922" w:rsidP="004E5922">
      <w:pPr>
        <w:pStyle w:val="NoSpacing"/>
      </w:pPr>
      <w:r w:rsidRPr="004E5922">
        <w:t>Tryg Williams, Hobson</w:t>
      </w:r>
    </w:p>
    <w:p w14:paraId="772AF33C" w14:textId="77777777" w:rsidR="004E5922" w:rsidRPr="004E5922" w:rsidRDefault="004E5922" w:rsidP="004E5922">
      <w:pPr>
        <w:pStyle w:val="NoSpacing"/>
      </w:pPr>
      <w:r w:rsidRPr="004E5922">
        <w:t>*Bruce Glennie, Judith Gap</w:t>
      </w:r>
    </w:p>
    <w:p w14:paraId="45C237F6" w14:textId="77777777" w:rsidR="004E5922" w:rsidRPr="004E5922" w:rsidRDefault="004E5922" w:rsidP="004E5922">
      <w:pPr>
        <w:pStyle w:val="NoSpacing"/>
      </w:pPr>
      <w:r w:rsidRPr="004E5922">
        <w:t xml:space="preserve">Robert C. </w:t>
      </w:r>
      <w:proofErr w:type="spellStart"/>
      <w:r w:rsidRPr="004E5922">
        <w:t>McMannamy</w:t>
      </w:r>
      <w:proofErr w:type="spellEnd"/>
      <w:r w:rsidRPr="004E5922">
        <w:t>, Kalispell</w:t>
      </w:r>
    </w:p>
    <w:p w14:paraId="46E9B940" w14:textId="77777777" w:rsidR="004E5922" w:rsidRPr="004E5922" w:rsidRDefault="004E5922" w:rsidP="004E5922">
      <w:pPr>
        <w:pStyle w:val="NoSpacing"/>
      </w:pPr>
      <w:r w:rsidRPr="004E5922">
        <w:t>Wanda Iverson, Kalispell</w:t>
      </w:r>
    </w:p>
    <w:p w14:paraId="0F74A0C6" w14:textId="77777777" w:rsidR="004E5922" w:rsidRPr="004E5922" w:rsidRDefault="004E5922" w:rsidP="004E5922">
      <w:pPr>
        <w:pStyle w:val="NoSpacing"/>
      </w:pPr>
      <w:r w:rsidRPr="004E5922">
        <w:t>Brad A. Blasdel, Kalispell</w:t>
      </w:r>
    </w:p>
    <w:p w14:paraId="08487B37" w14:textId="77777777" w:rsidR="004E5922" w:rsidRPr="004E5922" w:rsidRDefault="004E5922" w:rsidP="004E5922">
      <w:pPr>
        <w:pStyle w:val="NoSpacing"/>
      </w:pPr>
      <w:r w:rsidRPr="004E5922">
        <w:t>Dale Fisher, Kalispell</w:t>
      </w:r>
    </w:p>
    <w:p w14:paraId="5FAB91B2" w14:textId="77777777" w:rsidR="004E5922" w:rsidRPr="004E5922" w:rsidRDefault="004E5922" w:rsidP="004E5922">
      <w:pPr>
        <w:pStyle w:val="NoSpacing"/>
      </w:pPr>
      <w:r w:rsidRPr="004E5922">
        <w:lastRenderedPageBreak/>
        <w:t xml:space="preserve">Brian L. </w:t>
      </w:r>
      <w:proofErr w:type="spellStart"/>
      <w:r w:rsidRPr="004E5922">
        <w:t>Bedord</w:t>
      </w:r>
      <w:proofErr w:type="spellEnd"/>
      <w:r w:rsidRPr="004E5922">
        <w:t>, Kalispell</w:t>
      </w:r>
    </w:p>
    <w:p w14:paraId="540133A7" w14:textId="77777777" w:rsidR="004E5922" w:rsidRPr="004E5922" w:rsidRDefault="004E5922" w:rsidP="004E5922">
      <w:pPr>
        <w:pStyle w:val="NoSpacing"/>
      </w:pPr>
      <w:r w:rsidRPr="004E5922">
        <w:t>Heidi Lund, Lewistown</w:t>
      </w:r>
    </w:p>
    <w:p w14:paraId="4D276D47" w14:textId="77777777" w:rsidR="004E5922" w:rsidRPr="004E5922" w:rsidRDefault="004E5922" w:rsidP="004E5922">
      <w:pPr>
        <w:pStyle w:val="NoSpacing"/>
      </w:pPr>
      <w:r w:rsidRPr="004E5922">
        <w:t>Thomas P. Lane, Livingston</w:t>
      </w:r>
    </w:p>
    <w:p w14:paraId="7C980DF0" w14:textId="77777777" w:rsidR="004E5922" w:rsidRPr="004E5922" w:rsidRDefault="004E5922" w:rsidP="004E5922">
      <w:pPr>
        <w:pStyle w:val="NoSpacing"/>
      </w:pPr>
      <w:r w:rsidRPr="004E5922">
        <w:t>Hale C. Jeffers, Jr., Lodge Grass</w:t>
      </w:r>
    </w:p>
    <w:p w14:paraId="705BA586" w14:textId="77777777" w:rsidR="004E5922" w:rsidRPr="004E5922" w:rsidRDefault="004E5922" w:rsidP="004E5922">
      <w:pPr>
        <w:pStyle w:val="NoSpacing"/>
      </w:pPr>
      <w:r w:rsidRPr="004E5922">
        <w:t>Larry Crowder, Malta</w:t>
      </w:r>
    </w:p>
    <w:p w14:paraId="06E9F0E8" w14:textId="77777777" w:rsidR="004E5922" w:rsidRPr="004E5922" w:rsidRDefault="004E5922" w:rsidP="004E5922">
      <w:pPr>
        <w:pStyle w:val="NoSpacing"/>
      </w:pPr>
      <w:r w:rsidRPr="004E5922">
        <w:t>James Mark French, Malta</w:t>
      </w:r>
    </w:p>
    <w:p w14:paraId="57CBA50F" w14:textId="77777777" w:rsidR="004E5922" w:rsidRPr="004E5922" w:rsidRDefault="004E5922" w:rsidP="004E5922">
      <w:pPr>
        <w:pStyle w:val="NoSpacing"/>
      </w:pPr>
      <w:r w:rsidRPr="004E5922">
        <w:t>Alan Milks, Malta</w:t>
      </w:r>
    </w:p>
    <w:p w14:paraId="3A8813CE" w14:textId="77777777" w:rsidR="004E5922" w:rsidRPr="004E5922" w:rsidRDefault="004E5922" w:rsidP="004E5922">
      <w:pPr>
        <w:pStyle w:val="NoSpacing"/>
      </w:pPr>
      <w:r w:rsidRPr="004E5922">
        <w:t>Robert W. Allen, Malta</w:t>
      </w:r>
    </w:p>
    <w:p w14:paraId="116C9A22" w14:textId="77777777" w:rsidR="004E5922" w:rsidRPr="004E5922" w:rsidRDefault="004E5922" w:rsidP="004E5922">
      <w:pPr>
        <w:pStyle w:val="NoSpacing"/>
      </w:pPr>
      <w:r w:rsidRPr="004E5922">
        <w:t xml:space="preserve">Grant N. </w:t>
      </w:r>
      <w:proofErr w:type="spellStart"/>
      <w:r w:rsidRPr="004E5922">
        <w:t>Spoklie</w:t>
      </w:r>
      <w:proofErr w:type="spellEnd"/>
      <w:r w:rsidRPr="004E5922">
        <w:t>, Medicine Lake</w:t>
      </w:r>
    </w:p>
    <w:p w14:paraId="0E61CB18" w14:textId="77777777" w:rsidR="004E5922" w:rsidRPr="004E5922" w:rsidRDefault="004E5922" w:rsidP="004E5922">
      <w:pPr>
        <w:pStyle w:val="NoSpacing"/>
      </w:pPr>
      <w:r w:rsidRPr="004E5922">
        <w:t>Randy Johnson, Medicine Lake</w:t>
      </w:r>
    </w:p>
    <w:p w14:paraId="58B908CC" w14:textId="77777777" w:rsidR="004E5922" w:rsidRPr="004E5922" w:rsidRDefault="004E5922" w:rsidP="004E5922">
      <w:pPr>
        <w:pStyle w:val="NoSpacing"/>
      </w:pPr>
      <w:r w:rsidRPr="004E5922">
        <w:t>Scott Anderson, Missoula</w:t>
      </w:r>
    </w:p>
    <w:p w14:paraId="4D9352F9" w14:textId="77777777" w:rsidR="004E5922" w:rsidRPr="004E5922" w:rsidRDefault="004E5922" w:rsidP="004E5922">
      <w:pPr>
        <w:pStyle w:val="NoSpacing"/>
      </w:pPr>
      <w:r w:rsidRPr="004E5922">
        <w:t>Gordon Smith, Park City</w:t>
      </w:r>
    </w:p>
    <w:p w14:paraId="27E304A2" w14:textId="77777777" w:rsidR="004E5922" w:rsidRPr="004E5922" w:rsidRDefault="004E5922" w:rsidP="004E5922">
      <w:pPr>
        <w:pStyle w:val="NoSpacing"/>
      </w:pPr>
      <w:r w:rsidRPr="004E5922">
        <w:t>Steve Eisenman, Park City</w:t>
      </w:r>
    </w:p>
    <w:p w14:paraId="4B357D16" w14:textId="77777777" w:rsidR="004E5922" w:rsidRPr="004E5922" w:rsidRDefault="004E5922" w:rsidP="004E5922">
      <w:pPr>
        <w:pStyle w:val="NoSpacing"/>
      </w:pPr>
      <w:r w:rsidRPr="004E5922">
        <w:t>Scott Walden, Park City</w:t>
      </w:r>
    </w:p>
    <w:p w14:paraId="5E0CA4B5" w14:textId="77777777" w:rsidR="004E5922" w:rsidRPr="004E5922" w:rsidRDefault="004E5922" w:rsidP="004E5922">
      <w:pPr>
        <w:pStyle w:val="NoSpacing"/>
      </w:pPr>
      <w:r w:rsidRPr="004E5922">
        <w:t>Tim Mohr, Park City</w:t>
      </w:r>
    </w:p>
    <w:p w14:paraId="2617AD4A" w14:textId="77777777" w:rsidR="004E5922" w:rsidRPr="004E5922" w:rsidRDefault="004E5922" w:rsidP="004E5922">
      <w:pPr>
        <w:pStyle w:val="NoSpacing"/>
      </w:pPr>
      <w:r w:rsidRPr="004E5922">
        <w:t xml:space="preserve">Lloyd </w:t>
      </w:r>
      <w:proofErr w:type="spellStart"/>
      <w:r w:rsidRPr="004E5922">
        <w:t>Domonoske</w:t>
      </w:r>
      <w:proofErr w:type="spellEnd"/>
      <w:r w:rsidRPr="004E5922">
        <w:t>, Plentywood</w:t>
      </w:r>
    </w:p>
    <w:p w14:paraId="755FBB2F" w14:textId="77777777" w:rsidR="004E5922" w:rsidRPr="004E5922" w:rsidRDefault="004E5922" w:rsidP="004E5922">
      <w:pPr>
        <w:pStyle w:val="NoSpacing"/>
      </w:pPr>
      <w:r w:rsidRPr="004E5922">
        <w:t>Kevin Buerkle, Plevna</w:t>
      </w:r>
    </w:p>
    <w:p w14:paraId="749CE8F7" w14:textId="77777777" w:rsidR="004E5922" w:rsidRPr="004E5922" w:rsidRDefault="004E5922" w:rsidP="004E5922">
      <w:pPr>
        <w:pStyle w:val="NoSpacing"/>
      </w:pPr>
      <w:r w:rsidRPr="004E5922">
        <w:t>Randy Tunby, Plevna</w:t>
      </w:r>
    </w:p>
    <w:p w14:paraId="42A24557" w14:textId="77777777" w:rsidR="004E5922" w:rsidRPr="004E5922" w:rsidRDefault="004E5922" w:rsidP="004E5922">
      <w:pPr>
        <w:pStyle w:val="NoSpacing"/>
      </w:pPr>
      <w:r w:rsidRPr="004E5922">
        <w:t>Bryan Vincent, Red Lodge</w:t>
      </w:r>
    </w:p>
    <w:p w14:paraId="664AECF3" w14:textId="77777777" w:rsidR="004E5922" w:rsidRPr="004E5922" w:rsidRDefault="004E5922" w:rsidP="004E5922">
      <w:pPr>
        <w:pStyle w:val="NoSpacing"/>
      </w:pPr>
      <w:r w:rsidRPr="004E5922">
        <w:t>Paul Guenzler, Ronan</w:t>
      </w:r>
    </w:p>
    <w:p w14:paraId="63711804" w14:textId="77777777" w:rsidR="004E5922" w:rsidRPr="004E5922" w:rsidRDefault="004E5922" w:rsidP="004E5922">
      <w:pPr>
        <w:pStyle w:val="NoSpacing"/>
      </w:pPr>
      <w:r w:rsidRPr="004E5922">
        <w:t>Kenneth D. Harris, Roundup</w:t>
      </w:r>
    </w:p>
    <w:p w14:paraId="04B34752" w14:textId="77777777" w:rsidR="004E5922" w:rsidRPr="004E5922" w:rsidRDefault="004E5922" w:rsidP="004E5922">
      <w:pPr>
        <w:pStyle w:val="NoSpacing"/>
      </w:pPr>
      <w:r w:rsidRPr="004E5922">
        <w:t>Tom Lechner, Winifred</w:t>
      </w:r>
    </w:p>
    <w:p w14:paraId="6CC3BD8C" w14:textId="77777777" w:rsidR="004E5922" w:rsidRPr="004E5922" w:rsidRDefault="004E5922" w:rsidP="004E5922">
      <w:pPr>
        <w:pStyle w:val="NoSpacing"/>
      </w:pPr>
    </w:p>
    <w:p w14:paraId="2C4B9CDF" w14:textId="77777777" w:rsidR="004E5922" w:rsidRPr="005E1B70" w:rsidRDefault="004E5922" w:rsidP="004E5922">
      <w:pPr>
        <w:pStyle w:val="NoSpacing"/>
        <w:rPr>
          <w:b/>
          <w:bCs/>
        </w:rPr>
      </w:pPr>
      <w:r w:rsidRPr="005E1B70">
        <w:rPr>
          <w:b/>
          <w:bCs/>
        </w:rPr>
        <w:t>1985 – 61</w:t>
      </w:r>
    </w:p>
    <w:p w14:paraId="6BCDD7F9" w14:textId="77777777" w:rsidR="004E5922" w:rsidRPr="004E5922" w:rsidRDefault="004E5922" w:rsidP="004E5922">
      <w:pPr>
        <w:pStyle w:val="NoSpacing"/>
      </w:pPr>
      <w:r w:rsidRPr="004E5922">
        <w:t>Richard Scherrer, Augusta</w:t>
      </w:r>
    </w:p>
    <w:p w14:paraId="52E357CD" w14:textId="77777777" w:rsidR="004E5922" w:rsidRPr="004E5922" w:rsidRDefault="004E5922" w:rsidP="004E5922">
      <w:pPr>
        <w:pStyle w:val="NoSpacing"/>
      </w:pPr>
      <w:r w:rsidRPr="004E5922">
        <w:t xml:space="preserve">Russell DeTienne, </w:t>
      </w:r>
      <w:proofErr w:type="spellStart"/>
      <w:r w:rsidRPr="004E5922">
        <w:t>Bainville</w:t>
      </w:r>
      <w:proofErr w:type="spellEnd"/>
    </w:p>
    <w:p w14:paraId="76AC467C" w14:textId="77777777" w:rsidR="004E5922" w:rsidRPr="004E5922" w:rsidRDefault="004E5922" w:rsidP="004E5922">
      <w:pPr>
        <w:pStyle w:val="NoSpacing"/>
      </w:pPr>
      <w:r w:rsidRPr="004E5922">
        <w:t xml:space="preserve">Todd K. </w:t>
      </w:r>
      <w:proofErr w:type="spellStart"/>
      <w:r w:rsidRPr="004E5922">
        <w:t>Horob</w:t>
      </w:r>
      <w:proofErr w:type="spellEnd"/>
      <w:r w:rsidRPr="004E5922">
        <w:t xml:space="preserve">, </w:t>
      </w:r>
      <w:proofErr w:type="spellStart"/>
      <w:r w:rsidRPr="004E5922">
        <w:t>Bainville</w:t>
      </w:r>
      <w:proofErr w:type="spellEnd"/>
    </w:p>
    <w:p w14:paraId="4A18FC48" w14:textId="77777777" w:rsidR="004E5922" w:rsidRPr="004E5922" w:rsidRDefault="004E5922" w:rsidP="004E5922">
      <w:pPr>
        <w:pStyle w:val="NoSpacing"/>
      </w:pPr>
      <w:r w:rsidRPr="004E5922">
        <w:t xml:space="preserve">John D. </w:t>
      </w:r>
      <w:proofErr w:type="spellStart"/>
      <w:r w:rsidRPr="004E5922">
        <w:t>Halmans</w:t>
      </w:r>
      <w:proofErr w:type="spellEnd"/>
      <w:r w:rsidRPr="004E5922">
        <w:t>, Baker</w:t>
      </w:r>
    </w:p>
    <w:p w14:paraId="3B932C19" w14:textId="77777777" w:rsidR="004E5922" w:rsidRPr="004E5922" w:rsidRDefault="004E5922" w:rsidP="004E5922">
      <w:pPr>
        <w:pStyle w:val="NoSpacing"/>
      </w:pPr>
      <w:r w:rsidRPr="004E5922">
        <w:t xml:space="preserve">Deborah M. </w:t>
      </w:r>
      <w:proofErr w:type="spellStart"/>
      <w:r w:rsidRPr="004E5922">
        <w:t>Loyning</w:t>
      </w:r>
      <w:proofErr w:type="spellEnd"/>
      <w:r w:rsidRPr="004E5922">
        <w:t>, Belfry</w:t>
      </w:r>
    </w:p>
    <w:p w14:paraId="180FA209" w14:textId="77777777" w:rsidR="004E5922" w:rsidRPr="004E5922" w:rsidRDefault="004E5922" w:rsidP="004E5922">
      <w:pPr>
        <w:pStyle w:val="NoSpacing"/>
      </w:pPr>
      <w:r w:rsidRPr="004E5922">
        <w:t>John L. Jones, Belgrade</w:t>
      </w:r>
    </w:p>
    <w:p w14:paraId="2AC7FCC7" w14:textId="77777777" w:rsidR="004E5922" w:rsidRPr="004E5922" w:rsidRDefault="004E5922" w:rsidP="004E5922">
      <w:pPr>
        <w:pStyle w:val="NoSpacing"/>
      </w:pPr>
      <w:r w:rsidRPr="004E5922">
        <w:t>Patrick Kleffner, Belt</w:t>
      </w:r>
    </w:p>
    <w:p w14:paraId="55391909" w14:textId="77777777" w:rsidR="004E5922" w:rsidRPr="004E5922" w:rsidRDefault="004E5922" w:rsidP="004E5922">
      <w:pPr>
        <w:pStyle w:val="NoSpacing"/>
      </w:pPr>
      <w:r w:rsidRPr="004E5922">
        <w:t>Mike Kelsey, Bridger</w:t>
      </w:r>
    </w:p>
    <w:p w14:paraId="0A8257B2" w14:textId="77777777" w:rsidR="004E5922" w:rsidRPr="004E5922" w:rsidRDefault="004E5922" w:rsidP="004E5922">
      <w:pPr>
        <w:pStyle w:val="NoSpacing"/>
      </w:pPr>
      <w:r w:rsidRPr="004E5922">
        <w:t>Bill Brownlee, Big Timber</w:t>
      </w:r>
    </w:p>
    <w:p w14:paraId="456B10F2" w14:textId="77777777" w:rsidR="004E5922" w:rsidRPr="004E5922" w:rsidRDefault="004E5922" w:rsidP="004E5922">
      <w:pPr>
        <w:pStyle w:val="NoSpacing"/>
      </w:pPr>
      <w:r w:rsidRPr="004E5922">
        <w:t>Ted Reichert, Billings</w:t>
      </w:r>
    </w:p>
    <w:p w14:paraId="3775E01E" w14:textId="77777777" w:rsidR="004E5922" w:rsidRPr="004E5922" w:rsidRDefault="004E5922" w:rsidP="004E5922">
      <w:pPr>
        <w:pStyle w:val="NoSpacing"/>
      </w:pPr>
      <w:r w:rsidRPr="004E5922">
        <w:t>Larry Wood, Cascade</w:t>
      </w:r>
    </w:p>
    <w:p w14:paraId="4023AE53" w14:textId="77777777" w:rsidR="004E5922" w:rsidRPr="004E5922" w:rsidRDefault="004E5922" w:rsidP="004E5922">
      <w:pPr>
        <w:pStyle w:val="NoSpacing"/>
      </w:pPr>
      <w:r w:rsidRPr="004E5922">
        <w:t>Kirk D. Moore, Choteau</w:t>
      </w:r>
    </w:p>
    <w:p w14:paraId="33E36E4F" w14:textId="77777777" w:rsidR="004E5922" w:rsidRPr="004E5922" w:rsidRDefault="004E5922" w:rsidP="004E5922">
      <w:pPr>
        <w:pStyle w:val="NoSpacing"/>
      </w:pPr>
      <w:r w:rsidRPr="004E5922">
        <w:t>John J. Gilbert, Clyde Park</w:t>
      </w:r>
    </w:p>
    <w:p w14:paraId="370BA378" w14:textId="77777777" w:rsidR="004E5922" w:rsidRPr="004E5922" w:rsidRDefault="004E5922" w:rsidP="004E5922">
      <w:pPr>
        <w:pStyle w:val="NoSpacing"/>
      </w:pPr>
      <w:r w:rsidRPr="004E5922">
        <w:t>Kimberly K. Knutson, Clyde Park</w:t>
      </w:r>
    </w:p>
    <w:p w14:paraId="548AF31B" w14:textId="77777777" w:rsidR="004E5922" w:rsidRPr="004E5922" w:rsidRDefault="004E5922" w:rsidP="004E5922">
      <w:pPr>
        <w:pStyle w:val="NoSpacing"/>
      </w:pPr>
      <w:r w:rsidRPr="004E5922">
        <w:t>John Michaelson, Columbus</w:t>
      </w:r>
    </w:p>
    <w:p w14:paraId="719D3BB5" w14:textId="77777777" w:rsidR="004E5922" w:rsidRPr="004E5922" w:rsidRDefault="004E5922" w:rsidP="004E5922">
      <w:pPr>
        <w:pStyle w:val="NoSpacing"/>
      </w:pPr>
      <w:r w:rsidRPr="004E5922">
        <w:t>Gary Turner, Dillon</w:t>
      </w:r>
    </w:p>
    <w:p w14:paraId="380873FC" w14:textId="77777777" w:rsidR="004E5922" w:rsidRPr="004E5922" w:rsidRDefault="004E5922" w:rsidP="004E5922">
      <w:pPr>
        <w:pStyle w:val="NoSpacing"/>
      </w:pPr>
      <w:r w:rsidRPr="004E5922">
        <w:t>Ernest Kietzman, Fairfield</w:t>
      </w:r>
    </w:p>
    <w:p w14:paraId="37564D4F" w14:textId="77777777" w:rsidR="004E5922" w:rsidRPr="004E5922" w:rsidRDefault="004E5922" w:rsidP="004E5922">
      <w:pPr>
        <w:pStyle w:val="NoSpacing"/>
      </w:pPr>
      <w:r w:rsidRPr="004E5922">
        <w:t>Michael Norton, Fairfield</w:t>
      </w:r>
    </w:p>
    <w:p w14:paraId="04E0A379" w14:textId="77777777" w:rsidR="004E5922" w:rsidRPr="004E5922" w:rsidRDefault="004E5922" w:rsidP="004E5922">
      <w:pPr>
        <w:pStyle w:val="NoSpacing"/>
      </w:pPr>
      <w:r w:rsidRPr="004E5922">
        <w:t xml:space="preserve">Douglas </w:t>
      </w:r>
      <w:proofErr w:type="spellStart"/>
      <w:r w:rsidRPr="004E5922">
        <w:t>Standley</w:t>
      </w:r>
      <w:proofErr w:type="spellEnd"/>
      <w:r w:rsidRPr="004E5922">
        <w:t>, Jr., Fairfield</w:t>
      </w:r>
    </w:p>
    <w:p w14:paraId="38EC0F48" w14:textId="77777777" w:rsidR="004E5922" w:rsidRPr="004E5922" w:rsidRDefault="004E5922" w:rsidP="004E5922">
      <w:pPr>
        <w:pStyle w:val="NoSpacing"/>
      </w:pPr>
      <w:r w:rsidRPr="004E5922">
        <w:t>Doug Gullikson, Fairview</w:t>
      </w:r>
    </w:p>
    <w:p w14:paraId="53130B15" w14:textId="77777777" w:rsidR="004E5922" w:rsidRPr="004E5922" w:rsidRDefault="004E5922" w:rsidP="004E5922">
      <w:pPr>
        <w:pStyle w:val="NoSpacing"/>
      </w:pPr>
      <w:r w:rsidRPr="004E5922">
        <w:t>Philip Hurley, Fairview</w:t>
      </w:r>
    </w:p>
    <w:p w14:paraId="1C9CFAE0" w14:textId="77777777" w:rsidR="004E5922" w:rsidRPr="004E5922" w:rsidRDefault="004E5922" w:rsidP="004E5922">
      <w:pPr>
        <w:pStyle w:val="NoSpacing"/>
      </w:pPr>
      <w:r w:rsidRPr="004E5922">
        <w:t>Mark Robertus, Fromberg</w:t>
      </w:r>
    </w:p>
    <w:p w14:paraId="4D511979" w14:textId="77777777" w:rsidR="004E5922" w:rsidRPr="004E5922" w:rsidRDefault="004E5922" w:rsidP="004E5922">
      <w:pPr>
        <w:pStyle w:val="NoSpacing"/>
      </w:pPr>
      <w:proofErr w:type="spellStart"/>
      <w:r w:rsidRPr="004E5922">
        <w:t>Tonda</w:t>
      </w:r>
      <w:proofErr w:type="spellEnd"/>
      <w:r w:rsidRPr="004E5922">
        <w:t xml:space="preserve"> Olsen, Harlowton</w:t>
      </w:r>
    </w:p>
    <w:p w14:paraId="3B4B1657" w14:textId="77777777" w:rsidR="004E5922" w:rsidRPr="004E5922" w:rsidRDefault="004E5922" w:rsidP="004E5922">
      <w:pPr>
        <w:pStyle w:val="NoSpacing"/>
      </w:pPr>
      <w:r w:rsidRPr="004E5922">
        <w:t xml:space="preserve">Jon L. </w:t>
      </w:r>
      <w:proofErr w:type="spellStart"/>
      <w:r w:rsidRPr="004E5922">
        <w:t>Mattfeldt</w:t>
      </w:r>
      <w:proofErr w:type="spellEnd"/>
      <w:r w:rsidRPr="004E5922">
        <w:t>, Hinsdale</w:t>
      </w:r>
    </w:p>
    <w:p w14:paraId="4AA4EA36" w14:textId="77777777" w:rsidR="004E5922" w:rsidRPr="004E5922" w:rsidRDefault="004E5922" w:rsidP="004E5922">
      <w:pPr>
        <w:pStyle w:val="NoSpacing"/>
      </w:pPr>
      <w:r w:rsidRPr="004E5922">
        <w:t>Christine Canen, Hinsdale</w:t>
      </w:r>
    </w:p>
    <w:p w14:paraId="33B9F4F5" w14:textId="77777777" w:rsidR="004E5922" w:rsidRPr="004E5922" w:rsidRDefault="004E5922" w:rsidP="004E5922">
      <w:pPr>
        <w:pStyle w:val="NoSpacing"/>
      </w:pPr>
      <w:r w:rsidRPr="004E5922">
        <w:t>Raymond Deegan, Hobson</w:t>
      </w:r>
    </w:p>
    <w:p w14:paraId="7FF71E96" w14:textId="77777777" w:rsidR="004E5922" w:rsidRPr="004E5922" w:rsidRDefault="004E5922" w:rsidP="004E5922">
      <w:pPr>
        <w:pStyle w:val="NoSpacing"/>
      </w:pPr>
      <w:r w:rsidRPr="004E5922">
        <w:t>Trevor Henke, Hobson</w:t>
      </w:r>
    </w:p>
    <w:p w14:paraId="465D5A8D" w14:textId="77777777" w:rsidR="004E5922" w:rsidRPr="004E5922" w:rsidRDefault="004E5922" w:rsidP="004E5922">
      <w:pPr>
        <w:pStyle w:val="NoSpacing"/>
      </w:pPr>
      <w:r w:rsidRPr="004E5922">
        <w:t>Russell Linhart, Hobson</w:t>
      </w:r>
    </w:p>
    <w:p w14:paraId="0667A905" w14:textId="77777777" w:rsidR="004E5922" w:rsidRPr="004E5922" w:rsidRDefault="004E5922" w:rsidP="004E5922">
      <w:pPr>
        <w:pStyle w:val="NoSpacing"/>
      </w:pPr>
      <w:r w:rsidRPr="004E5922">
        <w:t>Lisa Billingsley, Joliet</w:t>
      </w:r>
    </w:p>
    <w:p w14:paraId="51CBD778" w14:textId="77777777" w:rsidR="004E5922" w:rsidRPr="004E5922" w:rsidRDefault="004E5922" w:rsidP="004E5922">
      <w:pPr>
        <w:pStyle w:val="NoSpacing"/>
      </w:pPr>
      <w:r w:rsidRPr="004E5922">
        <w:t>Kent Kupfner, Joliet</w:t>
      </w:r>
    </w:p>
    <w:p w14:paraId="1415E858" w14:textId="77777777" w:rsidR="004E5922" w:rsidRPr="004E5922" w:rsidRDefault="004E5922" w:rsidP="004E5922">
      <w:pPr>
        <w:pStyle w:val="NoSpacing"/>
      </w:pPr>
      <w:r w:rsidRPr="004E5922">
        <w:t>Tracey Weber, Joliet</w:t>
      </w:r>
    </w:p>
    <w:p w14:paraId="277F31F7" w14:textId="77777777" w:rsidR="004E5922" w:rsidRPr="004E5922" w:rsidRDefault="004E5922" w:rsidP="004E5922">
      <w:pPr>
        <w:pStyle w:val="NoSpacing"/>
      </w:pPr>
      <w:r w:rsidRPr="004E5922">
        <w:t xml:space="preserve">Pat </w:t>
      </w:r>
      <w:proofErr w:type="spellStart"/>
      <w:r w:rsidRPr="004E5922">
        <w:t>Brosten</w:t>
      </w:r>
      <w:proofErr w:type="spellEnd"/>
      <w:r w:rsidRPr="004E5922">
        <w:t>, Kalispell</w:t>
      </w:r>
    </w:p>
    <w:p w14:paraId="55AC9AD5" w14:textId="77777777" w:rsidR="004E5922" w:rsidRPr="004E5922" w:rsidRDefault="004E5922" w:rsidP="004E5922">
      <w:pPr>
        <w:pStyle w:val="NoSpacing"/>
      </w:pPr>
      <w:r w:rsidRPr="004E5922">
        <w:t>Robbert Sutton, Kalispell</w:t>
      </w:r>
    </w:p>
    <w:p w14:paraId="59BCCFDE" w14:textId="77777777" w:rsidR="004E5922" w:rsidRPr="004E5922" w:rsidRDefault="004E5922" w:rsidP="004E5922">
      <w:pPr>
        <w:pStyle w:val="NoSpacing"/>
      </w:pPr>
      <w:r w:rsidRPr="004E5922">
        <w:t>Jill Conklin, Kalispell</w:t>
      </w:r>
    </w:p>
    <w:p w14:paraId="3B7F6678" w14:textId="77777777" w:rsidR="004E5922" w:rsidRPr="004E5922" w:rsidRDefault="004E5922" w:rsidP="004E5922">
      <w:pPr>
        <w:pStyle w:val="NoSpacing"/>
      </w:pPr>
      <w:r w:rsidRPr="004E5922">
        <w:t>Duane Frehse, Kalispell</w:t>
      </w:r>
    </w:p>
    <w:p w14:paraId="218AD5DF" w14:textId="77777777" w:rsidR="004E5922" w:rsidRPr="004E5922" w:rsidRDefault="004E5922" w:rsidP="004E5922">
      <w:pPr>
        <w:pStyle w:val="NoSpacing"/>
      </w:pPr>
      <w:r w:rsidRPr="004E5922">
        <w:t>Robb E. Hansen, Kalispell</w:t>
      </w:r>
    </w:p>
    <w:p w14:paraId="663BA267" w14:textId="77777777" w:rsidR="004E5922" w:rsidRPr="004E5922" w:rsidRDefault="004E5922" w:rsidP="004E5922">
      <w:pPr>
        <w:pStyle w:val="NoSpacing"/>
      </w:pPr>
      <w:r w:rsidRPr="004E5922">
        <w:t>Trevis M. Butcher, Lewistown</w:t>
      </w:r>
    </w:p>
    <w:p w14:paraId="18D233D2" w14:textId="77777777" w:rsidR="004E5922" w:rsidRPr="004E5922" w:rsidRDefault="004E5922" w:rsidP="004E5922">
      <w:pPr>
        <w:pStyle w:val="NoSpacing"/>
      </w:pPr>
      <w:r w:rsidRPr="004E5922">
        <w:t>*Shawn Peterson, Livingston</w:t>
      </w:r>
    </w:p>
    <w:p w14:paraId="531AB011" w14:textId="77777777" w:rsidR="004E5922" w:rsidRPr="004E5922" w:rsidRDefault="004E5922" w:rsidP="004E5922">
      <w:pPr>
        <w:pStyle w:val="NoSpacing"/>
      </w:pPr>
      <w:r w:rsidRPr="004E5922">
        <w:t>Randy Petrich, Livingston</w:t>
      </w:r>
    </w:p>
    <w:p w14:paraId="41E15F88" w14:textId="77777777" w:rsidR="004E5922" w:rsidRPr="004E5922" w:rsidRDefault="004E5922" w:rsidP="004E5922">
      <w:pPr>
        <w:pStyle w:val="NoSpacing"/>
      </w:pPr>
      <w:r w:rsidRPr="004E5922">
        <w:t>Todd O'Hair, Livingston</w:t>
      </w:r>
    </w:p>
    <w:p w14:paraId="7E1AB8B2" w14:textId="77777777" w:rsidR="004E5922" w:rsidRPr="004E5922" w:rsidRDefault="004E5922" w:rsidP="004E5922">
      <w:pPr>
        <w:pStyle w:val="NoSpacing"/>
      </w:pPr>
      <w:r w:rsidRPr="004E5922">
        <w:t>Marla K. Jeffers, Lodge Grass</w:t>
      </w:r>
    </w:p>
    <w:p w14:paraId="622C9220" w14:textId="77777777" w:rsidR="004E5922" w:rsidRPr="004E5922" w:rsidRDefault="004E5922" w:rsidP="004E5922">
      <w:pPr>
        <w:pStyle w:val="NoSpacing"/>
      </w:pPr>
      <w:r w:rsidRPr="004E5922">
        <w:t>Ronald R. Boyd, Lodge Grass</w:t>
      </w:r>
    </w:p>
    <w:p w14:paraId="62EED36E" w14:textId="77777777" w:rsidR="004E5922" w:rsidRPr="004E5922" w:rsidRDefault="004E5922" w:rsidP="004E5922">
      <w:pPr>
        <w:pStyle w:val="NoSpacing"/>
      </w:pPr>
      <w:r w:rsidRPr="004E5922">
        <w:t>Sherry Brown, Lodge Grass</w:t>
      </w:r>
    </w:p>
    <w:p w14:paraId="7F31FBD3" w14:textId="77777777" w:rsidR="004E5922" w:rsidRPr="004E5922" w:rsidRDefault="004E5922" w:rsidP="004E5922">
      <w:pPr>
        <w:pStyle w:val="NoSpacing"/>
      </w:pPr>
      <w:r w:rsidRPr="004E5922">
        <w:t>Dean Nelson, Medicine Lake</w:t>
      </w:r>
    </w:p>
    <w:p w14:paraId="3B96B7D4" w14:textId="77777777" w:rsidR="004E5922" w:rsidRPr="004E5922" w:rsidRDefault="004E5922" w:rsidP="004E5922">
      <w:pPr>
        <w:pStyle w:val="NoSpacing"/>
      </w:pPr>
      <w:r w:rsidRPr="004E5922">
        <w:t>Craig D. Nielsen, Medicine Lake</w:t>
      </w:r>
    </w:p>
    <w:p w14:paraId="20170254" w14:textId="77777777" w:rsidR="004E5922" w:rsidRPr="004E5922" w:rsidRDefault="004E5922" w:rsidP="004E5922">
      <w:pPr>
        <w:pStyle w:val="NoSpacing"/>
      </w:pPr>
      <w:r w:rsidRPr="004E5922">
        <w:t>Steve Thuesen, Medicine Lake</w:t>
      </w:r>
    </w:p>
    <w:p w14:paraId="2DC120D7" w14:textId="77777777" w:rsidR="004E5922" w:rsidRPr="004E5922" w:rsidRDefault="004E5922" w:rsidP="004E5922">
      <w:pPr>
        <w:pStyle w:val="NoSpacing"/>
      </w:pPr>
      <w:r w:rsidRPr="004E5922">
        <w:t xml:space="preserve">Lewis </w:t>
      </w:r>
      <w:proofErr w:type="spellStart"/>
      <w:r w:rsidRPr="004E5922">
        <w:t>Krutzfeldt</w:t>
      </w:r>
      <w:proofErr w:type="spellEnd"/>
      <w:r w:rsidRPr="004E5922">
        <w:t>, Miles City</w:t>
      </w:r>
    </w:p>
    <w:p w14:paraId="6515A727" w14:textId="77777777" w:rsidR="004E5922" w:rsidRPr="004E5922" w:rsidRDefault="004E5922" w:rsidP="004E5922">
      <w:pPr>
        <w:pStyle w:val="NoSpacing"/>
      </w:pPr>
      <w:r w:rsidRPr="004E5922">
        <w:t>Bret Lesh, Miles City</w:t>
      </w:r>
    </w:p>
    <w:p w14:paraId="0ABA7536" w14:textId="77777777" w:rsidR="004E5922" w:rsidRPr="004E5922" w:rsidRDefault="004E5922" w:rsidP="004E5922">
      <w:pPr>
        <w:pStyle w:val="NoSpacing"/>
      </w:pPr>
      <w:r w:rsidRPr="004E5922">
        <w:t>Steven Meyer, Miles City</w:t>
      </w:r>
    </w:p>
    <w:p w14:paraId="2E2F5DA1" w14:textId="77777777" w:rsidR="004E5922" w:rsidRPr="004E5922" w:rsidRDefault="004E5922" w:rsidP="004E5922">
      <w:pPr>
        <w:pStyle w:val="NoSpacing"/>
      </w:pPr>
      <w:r w:rsidRPr="004E5922">
        <w:t>Mark Ostendorf, Miles City</w:t>
      </w:r>
    </w:p>
    <w:p w14:paraId="6A27A820" w14:textId="77777777" w:rsidR="004E5922" w:rsidRPr="004E5922" w:rsidRDefault="004E5922" w:rsidP="004E5922">
      <w:pPr>
        <w:pStyle w:val="NoSpacing"/>
      </w:pPr>
      <w:r w:rsidRPr="004E5922">
        <w:t>Kevin L. Smidt, Park City</w:t>
      </w:r>
    </w:p>
    <w:p w14:paraId="0E69CE23" w14:textId="77777777" w:rsidR="004E5922" w:rsidRPr="004E5922" w:rsidRDefault="004E5922" w:rsidP="004E5922">
      <w:pPr>
        <w:pStyle w:val="NoSpacing"/>
      </w:pPr>
      <w:r w:rsidRPr="004E5922">
        <w:t>Daniel F. Cybulski, Plentywood</w:t>
      </w:r>
    </w:p>
    <w:p w14:paraId="0C15C785" w14:textId="77777777" w:rsidR="004E5922" w:rsidRPr="004E5922" w:rsidRDefault="004E5922" w:rsidP="004E5922">
      <w:pPr>
        <w:pStyle w:val="NoSpacing"/>
      </w:pPr>
      <w:r w:rsidRPr="004E5922">
        <w:t>Bruce M. Larsen, Plentywood</w:t>
      </w:r>
    </w:p>
    <w:p w14:paraId="3A93F2A3" w14:textId="77777777" w:rsidR="004E5922" w:rsidRPr="004E5922" w:rsidRDefault="004E5922" w:rsidP="004E5922">
      <w:pPr>
        <w:pStyle w:val="NoSpacing"/>
      </w:pPr>
      <w:r w:rsidRPr="004E5922">
        <w:t>Scott T. Jensen, Polson</w:t>
      </w:r>
    </w:p>
    <w:p w14:paraId="58D02F54" w14:textId="77777777" w:rsidR="004E5922" w:rsidRPr="004E5922" w:rsidRDefault="004E5922" w:rsidP="004E5922">
      <w:pPr>
        <w:pStyle w:val="NoSpacing"/>
      </w:pPr>
      <w:r w:rsidRPr="004E5922">
        <w:t>Vernon T. Unger, Ronan</w:t>
      </w:r>
    </w:p>
    <w:p w14:paraId="45B49ABB" w14:textId="77777777" w:rsidR="004E5922" w:rsidRPr="004E5922" w:rsidRDefault="004E5922" w:rsidP="004E5922">
      <w:pPr>
        <w:pStyle w:val="NoSpacing"/>
      </w:pPr>
      <w:r w:rsidRPr="004E5922">
        <w:t>Dave Wideman, Shelby</w:t>
      </w:r>
    </w:p>
    <w:p w14:paraId="3CA0E362" w14:textId="77777777" w:rsidR="004E5922" w:rsidRPr="004E5922" w:rsidRDefault="004E5922" w:rsidP="004E5922">
      <w:pPr>
        <w:pStyle w:val="NoSpacing"/>
      </w:pPr>
      <w:r w:rsidRPr="004E5922">
        <w:t>Diana Christenson, Stevensville</w:t>
      </w:r>
    </w:p>
    <w:p w14:paraId="033FEC37" w14:textId="77777777" w:rsidR="004E5922" w:rsidRPr="004E5922" w:rsidRDefault="004E5922" w:rsidP="004E5922">
      <w:pPr>
        <w:pStyle w:val="NoSpacing"/>
      </w:pPr>
      <w:r w:rsidRPr="004E5922">
        <w:t>Matt Pendergast, Stevensville</w:t>
      </w:r>
    </w:p>
    <w:p w14:paraId="4655A3A4" w14:textId="77777777" w:rsidR="004E5922" w:rsidRPr="004E5922" w:rsidRDefault="004E5922" w:rsidP="004E5922">
      <w:pPr>
        <w:pStyle w:val="NoSpacing"/>
      </w:pPr>
      <w:r w:rsidRPr="004E5922">
        <w:t>Anita M. Stulc, Winifred</w:t>
      </w:r>
    </w:p>
    <w:p w14:paraId="5E73A41E" w14:textId="77777777" w:rsidR="004E5922" w:rsidRPr="004E5922" w:rsidRDefault="004E5922" w:rsidP="004E5922">
      <w:pPr>
        <w:pStyle w:val="NoSpacing"/>
      </w:pPr>
      <w:r w:rsidRPr="004E5922">
        <w:t>John Kramer, Worden</w:t>
      </w:r>
    </w:p>
    <w:p w14:paraId="156C0611" w14:textId="77777777" w:rsidR="004E5922" w:rsidRPr="004E5922" w:rsidRDefault="004E5922" w:rsidP="004E5922">
      <w:pPr>
        <w:pStyle w:val="NoSpacing"/>
      </w:pPr>
      <w:r w:rsidRPr="004E5922">
        <w:t>Scott Lackman, Worden</w:t>
      </w:r>
    </w:p>
    <w:p w14:paraId="6C31749E" w14:textId="77777777" w:rsidR="004E5922" w:rsidRPr="004E5922" w:rsidRDefault="004E5922" w:rsidP="004E5922">
      <w:pPr>
        <w:pStyle w:val="NoSpacing"/>
      </w:pPr>
    </w:p>
    <w:p w14:paraId="4053C550" w14:textId="77777777" w:rsidR="004E5922" w:rsidRPr="005E1B70" w:rsidRDefault="004E5922" w:rsidP="004E5922">
      <w:pPr>
        <w:pStyle w:val="NoSpacing"/>
        <w:rPr>
          <w:b/>
          <w:bCs/>
          <w:lang w:val="es-ES"/>
        </w:rPr>
      </w:pPr>
      <w:r w:rsidRPr="005E1B70">
        <w:rPr>
          <w:b/>
          <w:bCs/>
          <w:lang w:val="es-ES"/>
        </w:rPr>
        <w:t>1986 – 56</w:t>
      </w:r>
    </w:p>
    <w:p w14:paraId="68C567E6" w14:textId="77777777" w:rsidR="004E5922" w:rsidRPr="004451B6" w:rsidRDefault="004E5922" w:rsidP="004E5922">
      <w:pPr>
        <w:pStyle w:val="NoSpacing"/>
        <w:rPr>
          <w:lang w:val="es-ES"/>
        </w:rPr>
      </w:pPr>
      <w:r w:rsidRPr="004451B6">
        <w:rPr>
          <w:lang w:val="es-ES"/>
        </w:rPr>
        <w:t xml:space="preserve">Chad </w:t>
      </w:r>
      <w:proofErr w:type="spellStart"/>
      <w:r w:rsidRPr="004451B6">
        <w:rPr>
          <w:lang w:val="es-ES"/>
        </w:rPr>
        <w:t>Ostrum</w:t>
      </w:r>
      <w:proofErr w:type="spellEnd"/>
      <w:r w:rsidRPr="004451B6">
        <w:rPr>
          <w:lang w:val="es-ES"/>
        </w:rPr>
        <w:t xml:space="preserve">, </w:t>
      </w:r>
      <w:proofErr w:type="spellStart"/>
      <w:r w:rsidRPr="004451B6">
        <w:rPr>
          <w:lang w:val="es-ES"/>
        </w:rPr>
        <w:t>Absarokee</w:t>
      </w:r>
      <w:proofErr w:type="spellEnd"/>
    </w:p>
    <w:p w14:paraId="782FDA96" w14:textId="77777777" w:rsidR="004E5922" w:rsidRPr="004451B6" w:rsidRDefault="004E5922" w:rsidP="004E5922">
      <w:pPr>
        <w:pStyle w:val="NoSpacing"/>
        <w:rPr>
          <w:lang w:val="es-ES"/>
        </w:rPr>
      </w:pPr>
      <w:r w:rsidRPr="004451B6">
        <w:rPr>
          <w:lang w:val="es-ES"/>
        </w:rPr>
        <w:t xml:space="preserve">Lisa </w:t>
      </w:r>
      <w:proofErr w:type="spellStart"/>
      <w:r w:rsidRPr="004451B6">
        <w:rPr>
          <w:lang w:val="es-ES"/>
        </w:rPr>
        <w:t>Dumontier</w:t>
      </w:r>
      <w:proofErr w:type="spellEnd"/>
      <w:r w:rsidRPr="004451B6">
        <w:rPr>
          <w:lang w:val="es-ES"/>
        </w:rPr>
        <w:t xml:space="preserve">, </w:t>
      </w:r>
      <w:proofErr w:type="spellStart"/>
      <w:r w:rsidRPr="004451B6">
        <w:rPr>
          <w:lang w:val="es-ES"/>
        </w:rPr>
        <w:t>Arlee</w:t>
      </w:r>
      <w:proofErr w:type="spellEnd"/>
    </w:p>
    <w:p w14:paraId="5EE1AC3E" w14:textId="77777777" w:rsidR="004E5922" w:rsidRPr="004451B6" w:rsidRDefault="004E5922" w:rsidP="004E5922">
      <w:pPr>
        <w:pStyle w:val="NoSpacing"/>
        <w:rPr>
          <w:lang w:val="es-ES"/>
        </w:rPr>
      </w:pPr>
      <w:r w:rsidRPr="004451B6">
        <w:rPr>
          <w:lang w:val="es-ES"/>
        </w:rPr>
        <w:t xml:space="preserve">Kara Hansen, </w:t>
      </w:r>
      <w:proofErr w:type="spellStart"/>
      <w:r w:rsidRPr="004451B6">
        <w:rPr>
          <w:lang w:val="es-ES"/>
        </w:rPr>
        <w:t>Bainville</w:t>
      </w:r>
      <w:proofErr w:type="spellEnd"/>
    </w:p>
    <w:p w14:paraId="1299BB31" w14:textId="77777777" w:rsidR="004E5922" w:rsidRPr="004E5922" w:rsidRDefault="004E5922" w:rsidP="004E5922">
      <w:pPr>
        <w:pStyle w:val="NoSpacing"/>
      </w:pPr>
      <w:proofErr w:type="spellStart"/>
      <w:r w:rsidRPr="004E5922">
        <w:t>Aladreth</w:t>
      </w:r>
      <w:proofErr w:type="spellEnd"/>
      <w:r w:rsidRPr="004E5922">
        <w:t xml:space="preserve"> Jo Nelson, Belt</w:t>
      </w:r>
    </w:p>
    <w:p w14:paraId="2EAEF329" w14:textId="77777777" w:rsidR="004E5922" w:rsidRPr="004E5922" w:rsidRDefault="004E5922" w:rsidP="004E5922">
      <w:pPr>
        <w:pStyle w:val="NoSpacing"/>
      </w:pPr>
      <w:r w:rsidRPr="004E5922">
        <w:t>Rocco Carroccia, Big Timber</w:t>
      </w:r>
    </w:p>
    <w:p w14:paraId="08B333C1" w14:textId="77777777" w:rsidR="004E5922" w:rsidRPr="004E5922" w:rsidRDefault="004E5922" w:rsidP="004E5922">
      <w:pPr>
        <w:pStyle w:val="NoSpacing"/>
      </w:pPr>
      <w:r w:rsidRPr="004E5922">
        <w:t>Andy Drange, Big Timber</w:t>
      </w:r>
    </w:p>
    <w:p w14:paraId="5DD52E01" w14:textId="77777777" w:rsidR="004E5922" w:rsidRPr="004E5922" w:rsidRDefault="004E5922" w:rsidP="004E5922">
      <w:pPr>
        <w:pStyle w:val="NoSpacing"/>
      </w:pPr>
      <w:r w:rsidRPr="004E5922">
        <w:t>Greg Darkenwald, Billings</w:t>
      </w:r>
    </w:p>
    <w:p w14:paraId="5652D3B9" w14:textId="77777777" w:rsidR="004E5922" w:rsidRPr="004E5922" w:rsidRDefault="004E5922" w:rsidP="004E5922">
      <w:pPr>
        <w:pStyle w:val="NoSpacing"/>
      </w:pPr>
      <w:r w:rsidRPr="004E5922">
        <w:t>Shawn R. Roods, Billings</w:t>
      </w:r>
    </w:p>
    <w:p w14:paraId="4291479C" w14:textId="77777777" w:rsidR="004E5922" w:rsidRPr="004E5922" w:rsidRDefault="004E5922" w:rsidP="004E5922">
      <w:pPr>
        <w:pStyle w:val="NoSpacing"/>
      </w:pPr>
      <w:r w:rsidRPr="004E5922">
        <w:t>Rick Bogden, Cascade</w:t>
      </w:r>
    </w:p>
    <w:p w14:paraId="5A74F89F" w14:textId="77777777" w:rsidR="004E5922" w:rsidRPr="004E5922" w:rsidRDefault="004E5922" w:rsidP="004E5922">
      <w:pPr>
        <w:pStyle w:val="NoSpacing"/>
      </w:pPr>
      <w:r w:rsidRPr="004E5922">
        <w:t xml:space="preserve">Craig </w:t>
      </w:r>
      <w:proofErr w:type="spellStart"/>
      <w:r w:rsidRPr="004E5922">
        <w:t>Essebaggers</w:t>
      </w:r>
      <w:proofErr w:type="spellEnd"/>
      <w:r w:rsidRPr="004E5922">
        <w:t>, Cascade</w:t>
      </w:r>
    </w:p>
    <w:p w14:paraId="5472DA81" w14:textId="77777777" w:rsidR="004E5922" w:rsidRPr="004E5922" w:rsidRDefault="004E5922" w:rsidP="004E5922">
      <w:pPr>
        <w:pStyle w:val="NoSpacing"/>
      </w:pPr>
      <w:r w:rsidRPr="004E5922">
        <w:t>Tim Johnson, Cascade</w:t>
      </w:r>
    </w:p>
    <w:p w14:paraId="55357289" w14:textId="77777777" w:rsidR="004E5922" w:rsidRPr="004E5922" w:rsidRDefault="004E5922" w:rsidP="004E5922">
      <w:pPr>
        <w:pStyle w:val="NoSpacing"/>
      </w:pPr>
      <w:r w:rsidRPr="004E5922">
        <w:t>Mike Leffingwell, Clyde Park</w:t>
      </w:r>
    </w:p>
    <w:p w14:paraId="7E77CC48" w14:textId="77777777" w:rsidR="004E5922" w:rsidRPr="004E5922" w:rsidRDefault="004E5922" w:rsidP="004E5922">
      <w:pPr>
        <w:pStyle w:val="NoSpacing"/>
      </w:pPr>
      <w:r w:rsidRPr="004E5922">
        <w:t>Rick L. Meier, Columbus</w:t>
      </w:r>
    </w:p>
    <w:p w14:paraId="54E4D02E" w14:textId="77777777" w:rsidR="004E5922" w:rsidRPr="004E5922" w:rsidRDefault="004E5922" w:rsidP="004E5922">
      <w:pPr>
        <w:pStyle w:val="NoSpacing"/>
      </w:pPr>
      <w:r w:rsidRPr="004E5922">
        <w:t>Greg Stordahl, Conrad</w:t>
      </w:r>
    </w:p>
    <w:p w14:paraId="69134F72" w14:textId="77777777" w:rsidR="004E5922" w:rsidRPr="004E5922" w:rsidRDefault="004E5922" w:rsidP="004E5922">
      <w:pPr>
        <w:pStyle w:val="NoSpacing"/>
      </w:pPr>
      <w:r w:rsidRPr="004E5922">
        <w:t>Jon Habets, Conrad</w:t>
      </w:r>
    </w:p>
    <w:p w14:paraId="24DBC758" w14:textId="77777777" w:rsidR="004E5922" w:rsidRPr="004E5922" w:rsidRDefault="004E5922" w:rsidP="004E5922">
      <w:pPr>
        <w:pStyle w:val="NoSpacing"/>
      </w:pPr>
      <w:r w:rsidRPr="004E5922">
        <w:t>Greg Vandenacre, Conrad</w:t>
      </w:r>
    </w:p>
    <w:p w14:paraId="1E7B4945" w14:textId="77777777" w:rsidR="004E5922" w:rsidRPr="004E5922" w:rsidRDefault="004E5922" w:rsidP="004E5922">
      <w:pPr>
        <w:pStyle w:val="NoSpacing"/>
      </w:pPr>
      <w:r w:rsidRPr="004E5922">
        <w:t xml:space="preserve">Daniel </w:t>
      </w:r>
      <w:proofErr w:type="spellStart"/>
      <w:r w:rsidRPr="004E5922">
        <w:t>Bidegaray</w:t>
      </w:r>
      <w:proofErr w:type="spellEnd"/>
      <w:r w:rsidRPr="004E5922">
        <w:t>, Culbertson</w:t>
      </w:r>
    </w:p>
    <w:p w14:paraId="7AB6AEC9" w14:textId="77777777" w:rsidR="004E5922" w:rsidRPr="004E5922" w:rsidRDefault="004E5922" w:rsidP="004E5922">
      <w:pPr>
        <w:pStyle w:val="NoSpacing"/>
      </w:pPr>
      <w:r w:rsidRPr="004E5922">
        <w:t>Daryl R. Beck, Culbertson</w:t>
      </w:r>
    </w:p>
    <w:p w14:paraId="4D5C433D" w14:textId="77777777" w:rsidR="004E5922" w:rsidRPr="004E5922" w:rsidRDefault="004E5922" w:rsidP="004E5922">
      <w:pPr>
        <w:pStyle w:val="NoSpacing"/>
      </w:pPr>
      <w:r w:rsidRPr="004E5922">
        <w:t>Julie Ann Weinzetl, Custer</w:t>
      </w:r>
    </w:p>
    <w:p w14:paraId="678C5C7D" w14:textId="77777777" w:rsidR="004E5922" w:rsidRPr="004E5922" w:rsidRDefault="004E5922" w:rsidP="004E5922">
      <w:pPr>
        <w:pStyle w:val="NoSpacing"/>
      </w:pPr>
      <w:r w:rsidRPr="004E5922">
        <w:t>**Chris Musick, Denton</w:t>
      </w:r>
    </w:p>
    <w:p w14:paraId="0EC525BE" w14:textId="77777777" w:rsidR="004E5922" w:rsidRPr="004E5922" w:rsidRDefault="004E5922" w:rsidP="004E5922">
      <w:pPr>
        <w:pStyle w:val="NoSpacing"/>
      </w:pPr>
      <w:r w:rsidRPr="004E5922">
        <w:t>Michael Weinheimer, Denton</w:t>
      </w:r>
    </w:p>
    <w:p w14:paraId="3C45A6F1" w14:textId="77777777" w:rsidR="004E5922" w:rsidRPr="004E5922" w:rsidRDefault="004E5922" w:rsidP="004E5922">
      <w:pPr>
        <w:pStyle w:val="NoSpacing"/>
      </w:pPr>
      <w:r w:rsidRPr="004E5922">
        <w:t>Valerie J. Linse, Denton</w:t>
      </w:r>
    </w:p>
    <w:p w14:paraId="572238E0" w14:textId="77777777" w:rsidR="004E5922" w:rsidRPr="004E5922" w:rsidRDefault="004E5922" w:rsidP="004E5922">
      <w:pPr>
        <w:pStyle w:val="NoSpacing"/>
      </w:pPr>
      <w:r w:rsidRPr="004E5922">
        <w:t>John C. Elmore, Ekalaka</w:t>
      </w:r>
    </w:p>
    <w:p w14:paraId="56ECD499" w14:textId="77777777" w:rsidR="004E5922" w:rsidRPr="004E5922" w:rsidRDefault="004E5922" w:rsidP="004E5922">
      <w:pPr>
        <w:pStyle w:val="NoSpacing"/>
      </w:pPr>
      <w:r w:rsidRPr="004E5922">
        <w:t>Corbit S. Harrington, Ekalaka</w:t>
      </w:r>
    </w:p>
    <w:p w14:paraId="56A4C8A6" w14:textId="77777777" w:rsidR="004E5922" w:rsidRPr="004E5922" w:rsidRDefault="004E5922" w:rsidP="004E5922">
      <w:pPr>
        <w:pStyle w:val="NoSpacing"/>
      </w:pPr>
      <w:r w:rsidRPr="004E5922">
        <w:t>Liesl Holtz, Fairfield</w:t>
      </w:r>
    </w:p>
    <w:p w14:paraId="0AB264B2" w14:textId="77777777" w:rsidR="004E5922" w:rsidRPr="004E5922" w:rsidRDefault="004E5922" w:rsidP="004E5922">
      <w:pPr>
        <w:pStyle w:val="NoSpacing"/>
      </w:pPr>
      <w:r w:rsidRPr="004E5922">
        <w:t>Chris A. Ostberg, Fairfield</w:t>
      </w:r>
    </w:p>
    <w:p w14:paraId="78CDB2B7" w14:textId="77777777" w:rsidR="004E5922" w:rsidRPr="004E5922" w:rsidRDefault="004E5922" w:rsidP="004E5922">
      <w:pPr>
        <w:pStyle w:val="NoSpacing"/>
      </w:pPr>
      <w:r w:rsidRPr="004E5922">
        <w:t>Douglas Reidle, Fairview</w:t>
      </w:r>
    </w:p>
    <w:p w14:paraId="064DFD36" w14:textId="77777777" w:rsidR="004E5922" w:rsidRPr="004E5922" w:rsidRDefault="004E5922" w:rsidP="004E5922">
      <w:pPr>
        <w:pStyle w:val="NoSpacing"/>
      </w:pPr>
      <w:r w:rsidRPr="004E5922">
        <w:t>Norma Berg, Harlowton</w:t>
      </w:r>
    </w:p>
    <w:p w14:paraId="78F7B54A" w14:textId="77777777" w:rsidR="004E5922" w:rsidRPr="004E5922" w:rsidRDefault="004E5922" w:rsidP="004E5922">
      <w:pPr>
        <w:pStyle w:val="NoSpacing"/>
      </w:pPr>
      <w:r w:rsidRPr="004E5922">
        <w:t>Ross Canen, Hinsdale</w:t>
      </w:r>
    </w:p>
    <w:p w14:paraId="51F2CC52" w14:textId="77777777" w:rsidR="004E5922" w:rsidRPr="004E5922" w:rsidRDefault="004E5922" w:rsidP="004E5922">
      <w:pPr>
        <w:pStyle w:val="NoSpacing"/>
      </w:pPr>
      <w:r w:rsidRPr="004E5922">
        <w:t>Roger L. Derks, Hobson</w:t>
      </w:r>
    </w:p>
    <w:p w14:paraId="6A954A1E" w14:textId="77777777" w:rsidR="004E5922" w:rsidRPr="004E5922" w:rsidRDefault="004E5922" w:rsidP="004E5922">
      <w:pPr>
        <w:pStyle w:val="NoSpacing"/>
      </w:pPr>
      <w:r w:rsidRPr="004E5922">
        <w:t>John Campbell, Hobson</w:t>
      </w:r>
    </w:p>
    <w:p w14:paraId="7C49430D" w14:textId="77777777" w:rsidR="004E5922" w:rsidRPr="004E5922" w:rsidRDefault="004E5922" w:rsidP="004E5922">
      <w:pPr>
        <w:pStyle w:val="NoSpacing"/>
      </w:pPr>
      <w:r w:rsidRPr="004E5922">
        <w:t>Sheri Weber, Joliet</w:t>
      </w:r>
    </w:p>
    <w:p w14:paraId="219E47FB" w14:textId="77777777" w:rsidR="004E5922" w:rsidRPr="004E5922" w:rsidRDefault="004E5922" w:rsidP="004E5922">
      <w:pPr>
        <w:pStyle w:val="NoSpacing"/>
      </w:pPr>
      <w:r w:rsidRPr="004E5922">
        <w:t>William T. Pataky, Kalispell</w:t>
      </w:r>
    </w:p>
    <w:p w14:paraId="503C1E35" w14:textId="77777777" w:rsidR="004E5922" w:rsidRPr="004E5922" w:rsidRDefault="004E5922" w:rsidP="004E5922">
      <w:pPr>
        <w:pStyle w:val="NoSpacing"/>
      </w:pPr>
      <w:r w:rsidRPr="004E5922">
        <w:t xml:space="preserve">Brian </w:t>
      </w:r>
      <w:proofErr w:type="spellStart"/>
      <w:r w:rsidRPr="004E5922">
        <w:t>Tutvedt</w:t>
      </w:r>
      <w:proofErr w:type="spellEnd"/>
      <w:r w:rsidRPr="004E5922">
        <w:t>, Kalispell</w:t>
      </w:r>
    </w:p>
    <w:p w14:paraId="2D5FAFAC" w14:textId="77777777" w:rsidR="004E5922" w:rsidRPr="004E5922" w:rsidRDefault="004E5922" w:rsidP="004E5922">
      <w:pPr>
        <w:pStyle w:val="NoSpacing"/>
      </w:pPr>
      <w:r w:rsidRPr="004E5922">
        <w:t>Shawn O'Connell, Kalispell</w:t>
      </w:r>
    </w:p>
    <w:p w14:paraId="4AE319D9" w14:textId="77777777" w:rsidR="004E5922" w:rsidRPr="004E5922" w:rsidRDefault="004E5922" w:rsidP="004E5922">
      <w:pPr>
        <w:pStyle w:val="NoSpacing"/>
      </w:pPr>
      <w:r w:rsidRPr="004E5922">
        <w:t>Layne Wilcox, Kalispell</w:t>
      </w:r>
    </w:p>
    <w:p w14:paraId="056374CD" w14:textId="77777777" w:rsidR="004E5922" w:rsidRPr="004E5922" w:rsidRDefault="004E5922" w:rsidP="004E5922">
      <w:pPr>
        <w:pStyle w:val="NoSpacing"/>
      </w:pPr>
      <w:r w:rsidRPr="004E5922">
        <w:t>Machelle Folda, Lewistown</w:t>
      </w:r>
    </w:p>
    <w:p w14:paraId="53847D37" w14:textId="77777777" w:rsidR="004E5922" w:rsidRPr="004E5922" w:rsidRDefault="004E5922" w:rsidP="004E5922">
      <w:pPr>
        <w:pStyle w:val="NoSpacing"/>
      </w:pPr>
      <w:r w:rsidRPr="004E5922">
        <w:t>Lenny Mehlhoff, Livingston</w:t>
      </w:r>
    </w:p>
    <w:p w14:paraId="1CC48F48" w14:textId="77777777" w:rsidR="004E5922" w:rsidRPr="004E5922" w:rsidRDefault="004E5922" w:rsidP="004E5922">
      <w:pPr>
        <w:pStyle w:val="NoSpacing"/>
      </w:pPr>
      <w:r w:rsidRPr="004E5922">
        <w:t>Dale J. Brown, Lodge Grass</w:t>
      </w:r>
    </w:p>
    <w:p w14:paraId="3BB99100" w14:textId="77777777" w:rsidR="004E5922" w:rsidRPr="004E5922" w:rsidRDefault="004E5922" w:rsidP="004E5922">
      <w:pPr>
        <w:pStyle w:val="NoSpacing"/>
      </w:pPr>
      <w:r w:rsidRPr="004E5922">
        <w:t>Adrian Spang, Lodge Grass</w:t>
      </w:r>
    </w:p>
    <w:p w14:paraId="58FC90A7" w14:textId="77777777" w:rsidR="004E5922" w:rsidRPr="004E5922" w:rsidRDefault="004E5922" w:rsidP="004E5922">
      <w:pPr>
        <w:pStyle w:val="NoSpacing"/>
      </w:pPr>
      <w:r w:rsidRPr="004E5922">
        <w:t>Karla Wilson, Lodge Grass</w:t>
      </w:r>
    </w:p>
    <w:p w14:paraId="6C4646D5" w14:textId="77777777" w:rsidR="004E5922" w:rsidRPr="004E5922" w:rsidRDefault="004E5922" w:rsidP="004E5922">
      <w:pPr>
        <w:pStyle w:val="NoSpacing"/>
      </w:pPr>
      <w:r w:rsidRPr="004E5922">
        <w:t xml:space="preserve">Sivert 0. </w:t>
      </w:r>
      <w:proofErr w:type="spellStart"/>
      <w:r w:rsidRPr="004E5922">
        <w:t>Mysse</w:t>
      </w:r>
      <w:proofErr w:type="spellEnd"/>
      <w:r w:rsidRPr="004E5922">
        <w:t xml:space="preserve"> III, </w:t>
      </w:r>
      <w:proofErr w:type="spellStart"/>
      <w:r w:rsidRPr="004E5922">
        <w:t>Melstone</w:t>
      </w:r>
      <w:proofErr w:type="spellEnd"/>
    </w:p>
    <w:p w14:paraId="5F18565C" w14:textId="77777777" w:rsidR="004E5922" w:rsidRPr="004E5922" w:rsidRDefault="004E5922" w:rsidP="004E5922">
      <w:pPr>
        <w:pStyle w:val="NoSpacing"/>
      </w:pPr>
      <w:r w:rsidRPr="004E5922">
        <w:t xml:space="preserve">Richard </w:t>
      </w:r>
      <w:proofErr w:type="spellStart"/>
      <w:r w:rsidRPr="004E5922">
        <w:t>Mysse</w:t>
      </w:r>
      <w:proofErr w:type="spellEnd"/>
      <w:r w:rsidRPr="004E5922">
        <w:t xml:space="preserve">, </w:t>
      </w:r>
      <w:proofErr w:type="spellStart"/>
      <w:r w:rsidRPr="004E5922">
        <w:t>Melstone</w:t>
      </w:r>
      <w:proofErr w:type="spellEnd"/>
    </w:p>
    <w:p w14:paraId="43B5E05D" w14:textId="77777777" w:rsidR="004E5922" w:rsidRPr="004E5922" w:rsidRDefault="004E5922" w:rsidP="004E5922">
      <w:pPr>
        <w:pStyle w:val="NoSpacing"/>
      </w:pPr>
      <w:r w:rsidRPr="004E5922">
        <w:t>Kasey A. Guyer, Miles City</w:t>
      </w:r>
    </w:p>
    <w:p w14:paraId="336D1A91" w14:textId="77777777" w:rsidR="004E5922" w:rsidRPr="004E5922" w:rsidRDefault="004E5922" w:rsidP="004E5922">
      <w:pPr>
        <w:pStyle w:val="NoSpacing"/>
      </w:pPr>
      <w:r w:rsidRPr="004E5922">
        <w:t>Michael Milmine, Miles City</w:t>
      </w:r>
    </w:p>
    <w:p w14:paraId="7BA0EACA" w14:textId="77777777" w:rsidR="004E5922" w:rsidRPr="004451B6" w:rsidRDefault="004E5922" w:rsidP="004E5922">
      <w:pPr>
        <w:pStyle w:val="NoSpacing"/>
        <w:rPr>
          <w:lang w:val="fr-FR"/>
        </w:rPr>
      </w:pPr>
      <w:r w:rsidRPr="004451B6">
        <w:rPr>
          <w:lang w:val="fr-FR"/>
        </w:rPr>
        <w:t>Thomas J. Andres, Missoula</w:t>
      </w:r>
    </w:p>
    <w:p w14:paraId="675C3779" w14:textId="77777777" w:rsidR="004E5922" w:rsidRPr="004451B6" w:rsidRDefault="004E5922" w:rsidP="004E5922">
      <w:pPr>
        <w:pStyle w:val="NoSpacing"/>
        <w:rPr>
          <w:lang w:val="fr-FR"/>
        </w:rPr>
      </w:pPr>
      <w:r w:rsidRPr="004451B6">
        <w:rPr>
          <w:lang w:val="fr-FR"/>
        </w:rPr>
        <w:t>Rebecca K. Andres, Missoula</w:t>
      </w:r>
    </w:p>
    <w:p w14:paraId="57C912F8" w14:textId="77777777" w:rsidR="004E5922" w:rsidRPr="004E5922" w:rsidRDefault="004E5922" w:rsidP="004E5922">
      <w:pPr>
        <w:pStyle w:val="NoSpacing"/>
      </w:pPr>
      <w:r w:rsidRPr="004E5922">
        <w:t>Dustin B. Sturm, Polson</w:t>
      </w:r>
    </w:p>
    <w:p w14:paraId="57E99127" w14:textId="77777777" w:rsidR="004E5922" w:rsidRPr="004E5922" w:rsidRDefault="004E5922" w:rsidP="004E5922">
      <w:pPr>
        <w:pStyle w:val="NoSpacing"/>
      </w:pPr>
      <w:r w:rsidRPr="004E5922">
        <w:t>Jim Avent, Red Lodge</w:t>
      </w:r>
    </w:p>
    <w:p w14:paraId="367275F0" w14:textId="77777777" w:rsidR="004E5922" w:rsidRPr="004E5922" w:rsidRDefault="004E5922" w:rsidP="004E5922">
      <w:pPr>
        <w:pStyle w:val="NoSpacing"/>
      </w:pPr>
      <w:r w:rsidRPr="004E5922">
        <w:t>Troy Baertsch, Ronan</w:t>
      </w:r>
    </w:p>
    <w:p w14:paraId="602339D3" w14:textId="77777777" w:rsidR="004E5922" w:rsidRPr="004E5922" w:rsidRDefault="004E5922" w:rsidP="004E5922">
      <w:pPr>
        <w:pStyle w:val="NoSpacing"/>
      </w:pPr>
      <w:r w:rsidRPr="004E5922">
        <w:t>Sheila Guenzler, Ronan</w:t>
      </w:r>
    </w:p>
    <w:p w14:paraId="426E31FD" w14:textId="77777777" w:rsidR="004E5922" w:rsidRPr="004E5922" w:rsidRDefault="004E5922" w:rsidP="004E5922">
      <w:pPr>
        <w:pStyle w:val="NoSpacing"/>
      </w:pPr>
      <w:r w:rsidRPr="004E5922">
        <w:t>Sharon Frisk, Ronan</w:t>
      </w:r>
    </w:p>
    <w:p w14:paraId="188084B0" w14:textId="77777777" w:rsidR="004E5922" w:rsidRPr="004E5922" w:rsidRDefault="004E5922" w:rsidP="004E5922">
      <w:pPr>
        <w:pStyle w:val="NoSpacing"/>
      </w:pPr>
      <w:r w:rsidRPr="004E5922">
        <w:t>Jerry L. Ellis, Roundup</w:t>
      </w:r>
    </w:p>
    <w:p w14:paraId="156F1C3F" w14:textId="77777777" w:rsidR="004E5922" w:rsidRPr="004E5922" w:rsidRDefault="004E5922" w:rsidP="004E5922">
      <w:pPr>
        <w:pStyle w:val="NoSpacing"/>
      </w:pPr>
      <w:r w:rsidRPr="004E5922">
        <w:t>Warren Krone, Roundup</w:t>
      </w:r>
    </w:p>
    <w:p w14:paraId="629B5B3A" w14:textId="77777777" w:rsidR="004E5922" w:rsidRPr="004E5922" w:rsidRDefault="004E5922" w:rsidP="004E5922">
      <w:pPr>
        <w:pStyle w:val="NoSpacing"/>
      </w:pPr>
      <w:r w:rsidRPr="004E5922">
        <w:t>Audra Shaw, Sheridan</w:t>
      </w:r>
    </w:p>
    <w:p w14:paraId="7D079EB4" w14:textId="77777777" w:rsidR="004E5922" w:rsidRPr="004E5922" w:rsidRDefault="004E5922" w:rsidP="004E5922">
      <w:pPr>
        <w:pStyle w:val="NoSpacing"/>
      </w:pPr>
      <w:r w:rsidRPr="004E5922">
        <w:t>*Barbara Walling, Winifred</w:t>
      </w:r>
    </w:p>
    <w:p w14:paraId="2860490B" w14:textId="03F8EE10" w:rsidR="004E5922" w:rsidRDefault="004E5922" w:rsidP="004E5922">
      <w:pPr>
        <w:pStyle w:val="NoSpacing"/>
      </w:pPr>
    </w:p>
    <w:p w14:paraId="7FD19042" w14:textId="77777777" w:rsidR="005E1B70" w:rsidRPr="004E5922" w:rsidRDefault="005E1B70" w:rsidP="004E5922">
      <w:pPr>
        <w:pStyle w:val="NoSpacing"/>
      </w:pPr>
    </w:p>
    <w:p w14:paraId="10DEE2F9" w14:textId="77777777" w:rsidR="004E5922" w:rsidRPr="004E5922" w:rsidRDefault="004E5922" w:rsidP="004E5922">
      <w:pPr>
        <w:pStyle w:val="NoSpacing"/>
      </w:pPr>
    </w:p>
    <w:p w14:paraId="51B611DE" w14:textId="77777777" w:rsidR="004E5922" w:rsidRPr="005E1B70" w:rsidRDefault="004E5922" w:rsidP="004E5922">
      <w:pPr>
        <w:pStyle w:val="NoSpacing"/>
        <w:rPr>
          <w:b/>
          <w:bCs/>
        </w:rPr>
      </w:pPr>
      <w:r w:rsidRPr="005E1B70">
        <w:rPr>
          <w:b/>
          <w:bCs/>
        </w:rPr>
        <w:lastRenderedPageBreak/>
        <w:t>1987 – 68</w:t>
      </w:r>
    </w:p>
    <w:p w14:paraId="50D86051" w14:textId="77777777" w:rsidR="004E5922" w:rsidRPr="004E5922" w:rsidRDefault="004E5922" w:rsidP="004E5922">
      <w:pPr>
        <w:pStyle w:val="NoSpacing"/>
      </w:pPr>
      <w:r w:rsidRPr="004E5922">
        <w:t>Gerri L. Robbins, Absarokee</w:t>
      </w:r>
    </w:p>
    <w:p w14:paraId="17F3E822" w14:textId="77777777" w:rsidR="004E5922" w:rsidRPr="004E5922" w:rsidRDefault="004E5922" w:rsidP="004E5922">
      <w:pPr>
        <w:pStyle w:val="NoSpacing"/>
      </w:pPr>
      <w:r w:rsidRPr="004E5922">
        <w:t>Carl Thompson, Absarokee</w:t>
      </w:r>
    </w:p>
    <w:p w14:paraId="031D18A0" w14:textId="77777777" w:rsidR="004E5922" w:rsidRPr="004E5922" w:rsidRDefault="004E5922" w:rsidP="004E5922">
      <w:pPr>
        <w:pStyle w:val="NoSpacing"/>
      </w:pPr>
      <w:r w:rsidRPr="004E5922">
        <w:t xml:space="preserve">Tonja </w:t>
      </w:r>
      <w:proofErr w:type="spellStart"/>
      <w:r w:rsidRPr="004E5922">
        <w:t>Gullard</w:t>
      </w:r>
      <w:proofErr w:type="spellEnd"/>
      <w:r w:rsidRPr="004E5922">
        <w:t xml:space="preserve"> Sanders, Arlee</w:t>
      </w:r>
    </w:p>
    <w:p w14:paraId="0E46756A" w14:textId="77777777" w:rsidR="004E5922" w:rsidRPr="004E5922" w:rsidRDefault="004E5922" w:rsidP="004E5922">
      <w:pPr>
        <w:pStyle w:val="NoSpacing"/>
      </w:pPr>
      <w:r w:rsidRPr="004E5922">
        <w:t>Bret Lee Allen, Augusta</w:t>
      </w:r>
    </w:p>
    <w:p w14:paraId="40131B55" w14:textId="77777777" w:rsidR="004E5922" w:rsidRPr="004E5922" w:rsidRDefault="004E5922" w:rsidP="004E5922">
      <w:pPr>
        <w:pStyle w:val="NoSpacing"/>
      </w:pPr>
      <w:r w:rsidRPr="004E5922">
        <w:t>Rebecca Ann Thompson, Augusta</w:t>
      </w:r>
    </w:p>
    <w:p w14:paraId="380C62B9" w14:textId="77777777" w:rsidR="004E5922" w:rsidRPr="004E5922" w:rsidRDefault="004E5922" w:rsidP="004E5922">
      <w:pPr>
        <w:pStyle w:val="NoSpacing"/>
      </w:pPr>
      <w:r w:rsidRPr="004E5922">
        <w:t>Kirk M. Barnes, Augusta</w:t>
      </w:r>
    </w:p>
    <w:p w14:paraId="4E341AB0" w14:textId="77777777" w:rsidR="004E5922" w:rsidRPr="004E5922" w:rsidRDefault="004E5922" w:rsidP="004E5922">
      <w:pPr>
        <w:pStyle w:val="NoSpacing"/>
      </w:pPr>
      <w:r w:rsidRPr="004E5922">
        <w:t>Scott M. Chauvet, Big Sandy</w:t>
      </w:r>
    </w:p>
    <w:p w14:paraId="3FF0B6B7" w14:textId="77777777" w:rsidR="004E5922" w:rsidRPr="004E5922" w:rsidRDefault="004E5922" w:rsidP="004E5922">
      <w:pPr>
        <w:pStyle w:val="NoSpacing"/>
      </w:pPr>
      <w:r w:rsidRPr="004E5922">
        <w:t>Monika S. McKamey, Cascade</w:t>
      </w:r>
    </w:p>
    <w:p w14:paraId="109E7016" w14:textId="77777777" w:rsidR="004E5922" w:rsidRPr="004E5922" w:rsidRDefault="004E5922" w:rsidP="004E5922">
      <w:pPr>
        <w:pStyle w:val="NoSpacing"/>
      </w:pPr>
      <w:r w:rsidRPr="004E5922">
        <w:t>Kimberley S. Foucher, Cascade</w:t>
      </w:r>
    </w:p>
    <w:p w14:paraId="293EBB29" w14:textId="77777777" w:rsidR="004E5922" w:rsidRPr="004E5922" w:rsidRDefault="004E5922" w:rsidP="004E5922">
      <w:pPr>
        <w:pStyle w:val="NoSpacing"/>
      </w:pPr>
      <w:r w:rsidRPr="004E5922">
        <w:t xml:space="preserve">Blake </w:t>
      </w:r>
      <w:proofErr w:type="spellStart"/>
      <w:r w:rsidRPr="004E5922">
        <w:t>Standley</w:t>
      </w:r>
      <w:proofErr w:type="spellEnd"/>
      <w:r w:rsidRPr="004E5922">
        <w:t>, Cascade</w:t>
      </w:r>
    </w:p>
    <w:p w14:paraId="669ECC17" w14:textId="77777777" w:rsidR="004E5922" w:rsidRPr="004E5922" w:rsidRDefault="004E5922" w:rsidP="004E5922">
      <w:pPr>
        <w:pStyle w:val="NoSpacing"/>
      </w:pPr>
      <w:r w:rsidRPr="004E5922">
        <w:t>Dennis Mitchell, Chinook</w:t>
      </w:r>
    </w:p>
    <w:p w14:paraId="75087108" w14:textId="77777777" w:rsidR="004E5922" w:rsidRPr="004E5922" w:rsidRDefault="004E5922" w:rsidP="004E5922">
      <w:pPr>
        <w:pStyle w:val="NoSpacing"/>
      </w:pPr>
      <w:r w:rsidRPr="004E5922">
        <w:t>Jeff Sarrazin, Clyde Park</w:t>
      </w:r>
    </w:p>
    <w:p w14:paraId="5FE54893" w14:textId="77777777" w:rsidR="004E5922" w:rsidRPr="004E5922" w:rsidRDefault="004E5922" w:rsidP="004E5922">
      <w:pPr>
        <w:pStyle w:val="NoSpacing"/>
      </w:pPr>
      <w:r w:rsidRPr="004E5922">
        <w:t xml:space="preserve">Dee </w:t>
      </w:r>
      <w:proofErr w:type="spellStart"/>
      <w:r w:rsidRPr="004E5922">
        <w:t>Dee</w:t>
      </w:r>
      <w:proofErr w:type="spellEnd"/>
      <w:r w:rsidRPr="004E5922">
        <w:t xml:space="preserve"> Flatt, Clyde Park</w:t>
      </w:r>
    </w:p>
    <w:p w14:paraId="7A1E153A" w14:textId="77777777" w:rsidR="004E5922" w:rsidRPr="004E5922" w:rsidRDefault="004E5922" w:rsidP="004E5922">
      <w:pPr>
        <w:pStyle w:val="NoSpacing"/>
      </w:pPr>
      <w:r w:rsidRPr="004E5922">
        <w:t>Jerry Kinzel, Colstrip</w:t>
      </w:r>
    </w:p>
    <w:p w14:paraId="6F214C80" w14:textId="77777777" w:rsidR="004E5922" w:rsidRPr="004E5922" w:rsidRDefault="004E5922" w:rsidP="004E5922">
      <w:pPr>
        <w:pStyle w:val="NoSpacing"/>
      </w:pPr>
      <w:r w:rsidRPr="004E5922">
        <w:t>Shawn Egan, Columbus</w:t>
      </w:r>
    </w:p>
    <w:p w14:paraId="6B80C335" w14:textId="77777777" w:rsidR="004E5922" w:rsidRPr="004E5922" w:rsidRDefault="004E5922" w:rsidP="004E5922">
      <w:pPr>
        <w:pStyle w:val="NoSpacing"/>
      </w:pPr>
      <w:r w:rsidRPr="004E5922">
        <w:t>Rodger Bokma, Columbus</w:t>
      </w:r>
    </w:p>
    <w:p w14:paraId="45CDBA12" w14:textId="77777777" w:rsidR="004E5922" w:rsidRPr="004E5922" w:rsidRDefault="004E5922" w:rsidP="004E5922">
      <w:pPr>
        <w:pStyle w:val="NoSpacing"/>
      </w:pPr>
      <w:r w:rsidRPr="004E5922">
        <w:t>Stephen A. Lalum, Conrad</w:t>
      </w:r>
    </w:p>
    <w:p w14:paraId="00681B16" w14:textId="77777777" w:rsidR="004E5922" w:rsidRPr="004E5922" w:rsidRDefault="004E5922" w:rsidP="004E5922">
      <w:pPr>
        <w:pStyle w:val="NoSpacing"/>
      </w:pPr>
      <w:r w:rsidRPr="004E5922">
        <w:t>Alan S. Brownell, Conrad</w:t>
      </w:r>
    </w:p>
    <w:p w14:paraId="34E3C69A" w14:textId="77777777" w:rsidR="004E5922" w:rsidRPr="004E5922" w:rsidRDefault="004E5922" w:rsidP="004E5922">
      <w:pPr>
        <w:pStyle w:val="NoSpacing"/>
      </w:pPr>
      <w:r w:rsidRPr="004E5922">
        <w:t>Susan Lambrecht, Custer</w:t>
      </w:r>
    </w:p>
    <w:p w14:paraId="2146D0D9" w14:textId="77777777" w:rsidR="004E5922" w:rsidRPr="004E5922" w:rsidRDefault="004E5922" w:rsidP="004E5922">
      <w:pPr>
        <w:pStyle w:val="NoSpacing"/>
      </w:pPr>
      <w:r w:rsidRPr="004E5922">
        <w:t>Kurt DeMars, Denton</w:t>
      </w:r>
    </w:p>
    <w:p w14:paraId="34C6E0F6" w14:textId="77777777" w:rsidR="004E5922" w:rsidRPr="004E5922" w:rsidRDefault="004E5922" w:rsidP="004E5922">
      <w:pPr>
        <w:pStyle w:val="NoSpacing"/>
      </w:pPr>
      <w:r w:rsidRPr="004E5922">
        <w:t>Nada J. Glass, Denton</w:t>
      </w:r>
    </w:p>
    <w:p w14:paraId="4CB105D3" w14:textId="77777777" w:rsidR="004E5922" w:rsidRPr="004E5922" w:rsidRDefault="004E5922" w:rsidP="004E5922">
      <w:pPr>
        <w:pStyle w:val="NoSpacing"/>
      </w:pPr>
      <w:r w:rsidRPr="004E5922">
        <w:t>Edwin E. Kietzman, Fairfield</w:t>
      </w:r>
    </w:p>
    <w:p w14:paraId="3E393BEE" w14:textId="77777777" w:rsidR="004E5922" w:rsidRPr="004E5922" w:rsidRDefault="004E5922" w:rsidP="004E5922">
      <w:pPr>
        <w:pStyle w:val="NoSpacing"/>
      </w:pPr>
      <w:r w:rsidRPr="004E5922">
        <w:t>Stacey Forseth, Fairfield</w:t>
      </w:r>
    </w:p>
    <w:p w14:paraId="34BCEFDB" w14:textId="77777777" w:rsidR="004E5922" w:rsidRPr="004E5922" w:rsidRDefault="004E5922" w:rsidP="004E5922">
      <w:pPr>
        <w:pStyle w:val="NoSpacing"/>
      </w:pPr>
      <w:r w:rsidRPr="004E5922">
        <w:t>Sean Waters, Fairfield</w:t>
      </w:r>
    </w:p>
    <w:p w14:paraId="4F4A6898" w14:textId="77777777" w:rsidR="004E5922" w:rsidRPr="004E5922" w:rsidRDefault="004E5922" w:rsidP="004E5922">
      <w:pPr>
        <w:pStyle w:val="NoSpacing"/>
      </w:pPr>
      <w:r w:rsidRPr="004E5922">
        <w:t xml:space="preserve">Lee </w:t>
      </w:r>
      <w:proofErr w:type="spellStart"/>
      <w:r w:rsidRPr="004E5922">
        <w:t>Standley</w:t>
      </w:r>
      <w:proofErr w:type="spellEnd"/>
      <w:r w:rsidRPr="004E5922">
        <w:t>, Fairfield</w:t>
      </w:r>
    </w:p>
    <w:p w14:paraId="749B665C" w14:textId="77777777" w:rsidR="004E5922" w:rsidRPr="004E5922" w:rsidRDefault="004E5922" w:rsidP="004E5922">
      <w:pPr>
        <w:pStyle w:val="NoSpacing"/>
      </w:pPr>
      <w:r w:rsidRPr="004E5922">
        <w:t>Duane Danielson, Fairview</w:t>
      </w:r>
    </w:p>
    <w:p w14:paraId="08B2BAC8" w14:textId="77777777" w:rsidR="004E5922" w:rsidRPr="004E5922" w:rsidRDefault="004E5922" w:rsidP="004E5922">
      <w:pPr>
        <w:pStyle w:val="NoSpacing"/>
      </w:pPr>
      <w:r w:rsidRPr="004E5922">
        <w:t>David Reidle, Fairview</w:t>
      </w:r>
    </w:p>
    <w:p w14:paraId="4BB438BD" w14:textId="77777777" w:rsidR="004E5922" w:rsidRPr="004E5922" w:rsidRDefault="004E5922" w:rsidP="004E5922">
      <w:pPr>
        <w:pStyle w:val="NoSpacing"/>
      </w:pPr>
      <w:r w:rsidRPr="004E5922">
        <w:t>Lynn Asbeck, Fairview</w:t>
      </w:r>
    </w:p>
    <w:p w14:paraId="5BF17955" w14:textId="77777777" w:rsidR="004E5922" w:rsidRPr="004E5922" w:rsidRDefault="004E5922" w:rsidP="004E5922">
      <w:pPr>
        <w:pStyle w:val="NoSpacing"/>
      </w:pPr>
      <w:r w:rsidRPr="004E5922">
        <w:t>Jim Watts, Fairview</w:t>
      </w:r>
    </w:p>
    <w:p w14:paraId="59C8A771" w14:textId="77777777" w:rsidR="004E5922" w:rsidRPr="004E5922" w:rsidRDefault="004E5922" w:rsidP="004E5922">
      <w:pPr>
        <w:pStyle w:val="NoSpacing"/>
      </w:pPr>
      <w:r w:rsidRPr="004E5922">
        <w:t>Becky Ann Cox, Forsyth</w:t>
      </w:r>
    </w:p>
    <w:p w14:paraId="01CC73AB" w14:textId="77777777" w:rsidR="004E5922" w:rsidRPr="004E5922" w:rsidRDefault="004E5922" w:rsidP="004E5922">
      <w:pPr>
        <w:pStyle w:val="NoSpacing"/>
      </w:pPr>
      <w:r w:rsidRPr="004E5922">
        <w:t>Dennis Armstrong, Forsyth</w:t>
      </w:r>
    </w:p>
    <w:p w14:paraId="1B7E23E4" w14:textId="77777777" w:rsidR="004E5922" w:rsidRPr="004E5922" w:rsidRDefault="004E5922" w:rsidP="004E5922">
      <w:pPr>
        <w:pStyle w:val="NoSpacing"/>
      </w:pPr>
      <w:r w:rsidRPr="004E5922">
        <w:t xml:space="preserve">Scott </w:t>
      </w:r>
      <w:proofErr w:type="spellStart"/>
      <w:r w:rsidRPr="004E5922">
        <w:t>Klind</w:t>
      </w:r>
      <w:proofErr w:type="spellEnd"/>
      <w:r w:rsidRPr="004E5922">
        <w:t>, Hinsdale</w:t>
      </w:r>
    </w:p>
    <w:p w14:paraId="5133A138" w14:textId="77777777" w:rsidR="004E5922" w:rsidRPr="004E5922" w:rsidRDefault="004E5922" w:rsidP="004E5922">
      <w:pPr>
        <w:pStyle w:val="NoSpacing"/>
      </w:pPr>
      <w:r w:rsidRPr="004E5922">
        <w:t>Eric S. Albus, Hinsdale</w:t>
      </w:r>
    </w:p>
    <w:p w14:paraId="44BCC573" w14:textId="77777777" w:rsidR="004E5922" w:rsidRPr="004E5922" w:rsidRDefault="004E5922" w:rsidP="004E5922">
      <w:pPr>
        <w:pStyle w:val="NoSpacing"/>
      </w:pPr>
      <w:r w:rsidRPr="004E5922">
        <w:t>Mitch Capdeville, Hinsdale</w:t>
      </w:r>
    </w:p>
    <w:p w14:paraId="18EF9A08" w14:textId="77777777" w:rsidR="004E5922" w:rsidRPr="004E5922" w:rsidRDefault="004E5922" w:rsidP="004E5922">
      <w:pPr>
        <w:pStyle w:val="NoSpacing"/>
      </w:pPr>
      <w:r w:rsidRPr="004E5922">
        <w:t>Lance Johnson, Hinsdale</w:t>
      </w:r>
    </w:p>
    <w:p w14:paraId="3AF4E2CC" w14:textId="77777777" w:rsidR="004E5922" w:rsidRPr="004E5922" w:rsidRDefault="004E5922" w:rsidP="004E5922">
      <w:pPr>
        <w:pStyle w:val="NoSpacing"/>
      </w:pPr>
      <w:r w:rsidRPr="004E5922">
        <w:t>Jim Beil, Hinsdale</w:t>
      </w:r>
    </w:p>
    <w:p w14:paraId="5FAD874C" w14:textId="77777777" w:rsidR="004E5922" w:rsidRPr="004E5922" w:rsidRDefault="004E5922" w:rsidP="004E5922">
      <w:pPr>
        <w:pStyle w:val="NoSpacing"/>
      </w:pPr>
      <w:r w:rsidRPr="004E5922">
        <w:t>*Clint Stevenson, Hobson</w:t>
      </w:r>
    </w:p>
    <w:p w14:paraId="1F2C4AA0" w14:textId="77777777" w:rsidR="004E5922" w:rsidRPr="004E5922" w:rsidRDefault="004E5922" w:rsidP="004E5922">
      <w:pPr>
        <w:pStyle w:val="NoSpacing"/>
      </w:pPr>
      <w:r w:rsidRPr="004E5922">
        <w:t>Tristan Henke, Hobson</w:t>
      </w:r>
    </w:p>
    <w:p w14:paraId="013791B4" w14:textId="77777777" w:rsidR="004E5922" w:rsidRPr="004E5922" w:rsidRDefault="004E5922" w:rsidP="004E5922">
      <w:pPr>
        <w:pStyle w:val="NoSpacing"/>
      </w:pPr>
      <w:r w:rsidRPr="004E5922">
        <w:t>Shad Weber, Joliet</w:t>
      </w:r>
    </w:p>
    <w:p w14:paraId="4BDD54FF" w14:textId="77777777" w:rsidR="004E5922" w:rsidRPr="004E5922" w:rsidRDefault="004E5922" w:rsidP="004E5922">
      <w:pPr>
        <w:pStyle w:val="NoSpacing"/>
      </w:pPr>
      <w:r w:rsidRPr="004E5922">
        <w:t>Jerrold D. Moon, Kalispell</w:t>
      </w:r>
    </w:p>
    <w:p w14:paraId="051293BB" w14:textId="77777777" w:rsidR="004E5922" w:rsidRPr="004E5922" w:rsidRDefault="004E5922" w:rsidP="004E5922">
      <w:pPr>
        <w:pStyle w:val="NoSpacing"/>
      </w:pPr>
      <w:r w:rsidRPr="004E5922">
        <w:t>Lauri Wilcox, Kalispell</w:t>
      </w:r>
    </w:p>
    <w:p w14:paraId="34BA2AC0" w14:textId="77777777" w:rsidR="004E5922" w:rsidRPr="004E5922" w:rsidRDefault="004E5922" w:rsidP="004E5922">
      <w:pPr>
        <w:pStyle w:val="NoSpacing"/>
      </w:pPr>
      <w:r w:rsidRPr="004E5922">
        <w:t xml:space="preserve">Travis </w:t>
      </w:r>
      <w:proofErr w:type="spellStart"/>
      <w:r w:rsidRPr="004E5922">
        <w:t>Ovnicek</w:t>
      </w:r>
      <w:proofErr w:type="spellEnd"/>
      <w:r w:rsidRPr="004E5922">
        <w:t>, Kalispell</w:t>
      </w:r>
    </w:p>
    <w:p w14:paraId="6506DBF8" w14:textId="77777777" w:rsidR="004E5922" w:rsidRPr="004E5922" w:rsidRDefault="004E5922" w:rsidP="004E5922">
      <w:pPr>
        <w:pStyle w:val="NoSpacing"/>
      </w:pPr>
      <w:r w:rsidRPr="004E5922">
        <w:t>Rick Lyytinen, Laurel</w:t>
      </w:r>
    </w:p>
    <w:p w14:paraId="5331993A" w14:textId="77777777" w:rsidR="004E5922" w:rsidRPr="004E5922" w:rsidRDefault="004E5922" w:rsidP="004E5922">
      <w:pPr>
        <w:pStyle w:val="NoSpacing"/>
      </w:pPr>
      <w:r w:rsidRPr="004E5922">
        <w:t xml:space="preserve">Terry Berg, </w:t>
      </w:r>
      <w:proofErr w:type="spellStart"/>
      <w:r w:rsidRPr="004E5922">
        <w:t>Lewistow.n</w:t>
      </w:r>
      <w:proofErr w:type="spellEnd"/>
    </w:p>
    <w:p w14:paraId="30D021A2" w14:textId="77777777" w:rsidR="004E5922" w:rsidRPr="004E5922" w:rsidRDefault="004E5922" w:rsidP="004E5922">
      <w:pPr>
        <w:pStyle w:val="NoSpacing"/>
      </w:pPr>
      <w:r w:rsidRPr="004E5922">
        <w:t>Ross W. Butcher, Lewistown</w:t>
      </w:r>
    </w:p>
    <w:p w14:paraId="3BA71C58" w14:textId="77777777" w:rsidR="004E5922" w:rsidRPr="004E5922" w:rsidRDefault="004E5922" w:rsidP="004E5922">
      <w:pPr>
        <w:pStyle w:val="NoSpacing"/>
      </w:pPr>
      <w:r w:rsidRPr="004E5922">
        <w:t>Deena L. Keefer, Lewistown</w:t>
      </w:r>
    </w:p>
    <w:p w14:paraId="14F7234E" w14:textId="77777777" w:rsidR="004E5922" w:rsidRPr="004E5922" w:rsidRDefault="004E5922" w:rsidP="004E5922">
      <w:pPr>
        <w:pStyle w:val="NoSpacing"/>
      </w:pPr>
      <w:r w:rsidRPr="004E5922">
        <w:t>Matthew Stevens, Lodge Grass</w:t>
      </w:r>
    </w:p>
    <w:p w14:paraId="681217D0" w14:textId="77777777" w:rsidR="004E5922" w:rsidRPr="004E5922" w:rsidRDefault="004E5922" w:rsidP="004E5922">
      <w:pPr>
        <w:pStyle w:val="NoSpacing"/>
      </w:pPr>
      <w:r w:rsidRPr="004E5922">
        <w:t>David Thuesen, Medicine Lake</w:t>
      </w:r>
    </w:p>
    <w:p w14:paraId="19287469" w14:textId="77777777" w:rsidR="004E5922" w:rsidRPr="004E5922" w:rsidRDefault="004E5922" w:rsidP="004E5922">
      <w:pPr>
        <w:pStyle w:val="NoSpacing"/>
      </w:pPr>
      <w:r w:rsidRPr="004E5922">
        <w:t>Gregory R. Michels, Medicine Lake</w:t>
      </w:r>
    </w:p>
    <w:p w14:paraId="40069E8F" w14:textId="77777777" w:rsidR="004E5922" w:rsidRPr="004E5922" w:rsidRDefault="004E5922" w:rsidP="004E5922">
      <w:pPr>
        <w:pStyle w:val="NoSpacing"/>
      </w:pPr>
      <w:r w:rsidRPr="004E5922">
        <w:t xml:space="preserve">Keith G. Robinson, </w:t>
      </w:r>
      <w:proofErr w:type="spellStart"/>
      <w:r w:rsidRPr="004E5922">
        <w:t>Melstone</w:t>
      </w:r>
      <w:proofErr w:type="spellEnd"/>
    </w:p>
    <w:p w14:paraId="58FDB98D" w14:textId="77777777" w:rsidR="004E5922" w:rsidRPr="004E5922" w:rsidRDefault="004E5922" w:rsidP="004E5922">
      <w:pPr>
        <w:pStyle w:val="NoSpacing"/>
      </w:pPr>
      <w:r w:rsidRPr="004E5922">
        <w:t xml:space="preserve">Jody Wacker, </w:t>
      </w:r>
      <w:proofErr w:type="spellStart"/>
      <w:r w:rsidRPr="004E5922">
        <w:t>Melstone</w:t>
      </w:r>
      <w:proofErr w:type="spellEnd"/>
    </w:p>
    <w:p w14:paraId="18C43BC1" w14:textId="77777777" w:rsidR="004E5922" w:rsidRPr="004E5922" w:rsidRDefault="004E5922" w:rsidP="004E5922">
      <w:pPr>
        <w:pStyle w:val="NoSpacing"/>
      </w:pPr>
      <w:r w:rsidRPr="004E5922">
        <w:t>Craig Taylor, Miles City</w:t>
      </w:r>
    </w:p>
    <w:p w14:paraId="3B35134F" w14:textId="77777777" w:rsidR="004E5922" w:rsidRPr="004E5922" w:rsidRDefault="004E5922" w:rsidP="004E5922">
      <w:pPr>
        <w:pStyle w:val="NoSpacing"/>
      </w:pPr>
      <w:r w:rsidRPr="004E5922">
        <w:t>Nick Fox, Miles City</w:t>
      </w:r>
    </w:p>
    <w:p w14:paraId="7E32A060" w14:textId="77777777" w:rsidR="004E5922" w:rsidRPr="004E5922" w:rsidRDefault="004E5922" w:rsidP="004E5922">
      <w:pPr>
        <w:pStyle w:val="NoSpacing"/>
      </w:pPr>
      <w:r w:rsidRPr="004E5922">
        <w:t>Duncan Bonine, Miles City</w:t>
      </w:r>
    </w:p>
    <w:p w14:paraId="773F8B8B" w14:textId="77777777" w:rsidR="004E5922" w:rsidRPr="004E5922" w:rsidRDefault="004E5922" w:rsidP="004E5922">
      <w:pPr>
        <w:pStyle w:val="NoSpacing"/>
      </w:pPr>
      <w:r w:rsidRPr="004E5922">
        <w:t xml:space="preserve">Lisa </w:t>
      </w:r>
      <w:proofErr w:type="spellStart"/>
      <w:r w:rsidRPr="004E5922">
        <w:t>Loftsgaarden</w:t>
      </w:r>
      <w:proofErr w:type="spellEnd"/>
      <w:r w:rsidRPr="004E5922">
        <w:t>, Missoula</w:t>
      </w:r>
    </w:p>
    <w:p w14:paraId="5BD93953" w14:textId="58079C8C" w:rsidR="004E5922" w:rsidRPr="004E5922" w:rsidRDefault="004E5922" w:rsidP="004E5922">
      <w:pPr>
        <w:pStyle w:val="NoSpacing"/>
      </w:pPr>
      <w:r w:rsidRPr="004E5922">
        <w:t>Frank</w:t>
      </w:r>
      <w:r w:rsidR="003C7EA6">
        <w:t xml:space="preserve"> </w:t>
      </w:r>
      <w:proofErr w:type="spellStart"/>
      <w:r w:rsidR="003C7EA6">
        <w:t>Dohs</w:t>
      </w:r>
      <w:proofErr w:type="spellEnd"/>
      <w:r w:rsidR="003C7EA6">
        <w:t>, P</w:t>
      </w:r>
      <w:r w:rsidRPr="004E5922">
        <w:t>ark City</w:t>
      </w:r>
    </w:p>
    <w:p w14:paraId="3778F94C" w14:textId="77777777" w:rsidR="004E5922" w:rsidRPr="004E5922" w:rsidRDefault="004E5922" w:rsidP="004E5922">
      <w:pPr>
        <w:pStyle w:val="NoSpacing"/>
      </w:pPr>
      <w:r w:rsidRPr="004E5922">
        <w:t>John Tobol, Ronan</w:t>
      </w:r>
    </w:p>
    <w:p w14:paraId="3700B1C6" w14:textId="77777777" w:rsidR="004E5922" w:rsidRPr="004E5922" w:rsidRDefault="004E5922" w:rsidP="004E5922">
      <w:pPr>
        <w:pStyle w:val="NoSpacing"/>
      </w:pPr>
      <w:r w:rsidRPr="004E5922">
        <w:t>Darryl D. Oakland, Ronan</w:t>
      </w:r>
    </w:p>
    <w:p w14:paraId="30B0D89D" w14:textId="77777777" w:rsidR="004E5922" w:rsidRPr="004E5922" w:rsidRDefault="004E5922" w:rsidP="004E5922">
      <w:pPr>
        <w:pStyle w:val="NoSpacing"/>
      </w:pPr>
      <w:r w:rsidRPr="004E5922">
        <w:t>Russ McAllister, Ronan</w:t>
      </w:r>
    </w:p>
    <w:p w14:paraId="0B72D728" w14:textId="77777777" w:rsidR="004E5922" w:rsidRPr="004E5922" w:rsidRDefault="004E5922" w:rsidP="004E5922">
      <w:pPr>
        <w:pStyle w:val="NoSpacing"/>
      </w:pPr>
      <w:r w:rsidRPr="004E5922">
        <w:t>Dale Salomon, Ronan</w:t>
      </w:r>
    </w:p>
    <w:p w14:paraId="4FB4BE05" w14:textId="77777777" w:rsidR="004E5922" w:rsidRPr="004E5922" w:rsidRDefault="004E5922" w:rsidP="004E5922">
      <w:pPr>
        <w:pStyle w:val="NoSpacing"/>
      </w:pPr>
      <w:r w:rsidRPr="004E5922">
        <w:t>Carolyn Krantz, Ronan</w:t>
      </w:r>
    </w:p>
    <w:p w14:paraId="63EAB143" w14:textId="77777777" w:rsidR="004E5922" w:rsidRPr="004E5922" w:rsidRDefault="004E5922" w:rsidP="004E5922">
      <w:pPr>
        <w:pStyle w:val="NoSpacing"/>
      </w:pPr>
      <w:r w:rsidRPr="004E5922">
        <w:t>**Jay L. Armstrong, Roundup</w:t>
      </w:r>
    </w:p>
    <w:p w14:paraId="3D9F4350" w14:textId="77777777" w:rsidR="004E5922" w:rsidRPr="004E5922" w:rsidRDefault="004E5922" w:rsidP="004E5922">
      <w:pPr>
        <w:pStyle w:val="NoSpacing"/>
      </w:pPr>
      <w:r w:rsidRPr="004E5922">
        <w:t>Ryan W. Delaney, St. Ignatius</w:t>
      </w:r>
    </w:p>
    <w:p w14:paraId="21E62417" w14:textId="77777777" w:rsidR="004E5922" w:rsidRPr="004E5922" w:rsidRDefault="004E5922" w:rsidP="004E5922">
      <w:pPr>
        <w:pStyle w:val="NoSpacing"/>
      </w:pPr>
      <w:r w:rsidRPr="004E5922">
        <w:t>Fritz Bieler, Sheridan</w:t>
      </w:r>
    </w:p>
    <w:p w14:paraId="15033989" w14:textId="77777777" w:rsidR="004E5922" w:rsidRPr="004E5922" w:rsidRDefault="004E5922" w:rsidP="004E5922">
      <w:pPr>
        <w:pStyle w:val="NoSpacing"/>
      </w:pPr>
      <w:r w:rsidRPr="004E5922">
        <w:t>Scott Wessel, Sheridan</w:t>
      </w:r>
    </w:p>
    <w:p w14:paraId="37C2F292" w14:textId="77777777" w:rsidR="004E5922" w:rsidRPr="004E5922" w:rsidRDefault="004E5922" w:rsidP="004E5922">
      <w:pPr>
        <w:pStyle w:val="NoSpacing"/>
      </w:pPr>
      <w:r w:rsidRPr="004E5922">
        <w:t>Chester Hill, Sidney</w:t>
      </w:r>
    </w:p>
    <w:p w14:paraId="4CE08E8D" w14:textId="77777777" w:rsidR="004E5922" w:rsidRPr="004E5922" w:rsidRDefault="004E5922" w:rsidP="004E5922">
      <w:pPr>
        <w:pStyle w:val="NoSpacing"/>
      </w:pPr>
      <w:r w:rsidRPr="004E5922">
        <w:t>Jimmie Hill, Sidney</w:t>
      </w:r>
    </w:p>
    <w:p w14:paraId="5DC983F3" w14:textId="77777777" w:rsidR="004E5922" w:rsidRPr="004E5922" w:rsidRDefault="004E5922" w:rsidP="004E5922">
      <w:pPr>
        <w:pStyle w:val="NoSpacing"/>
      </w:pPr>
      <w:r w:rsidRPr="004E5922">
        <w:t>Kent 0. Peterson, Stanford</w:t>
      </w:r>
    </w:p>
    <w:p w14:paraId="16D7DB1F" w14:textId="77777777" w:rsidR="004E5922" w:rsidRPr="004E5922" w:rsidRDefault="004E5922" w:rsidP="004E5922">
      <w:pPr>
        <w:pStyle w:val="NoSpacing"/>
      </w:pPr>
    </w:p>
    <w:p w14:paraId="71FDDF91" w14:textId="77777777" w:rsidR="004E5922" w:rsidRPr="005E1B70" w:rsidRDefault="004E5922" w:rsidP="004E5922">
      <w:pPr>
        <w:pStyle w:val="NoSpacing"/>
        <w:rPr>
          <w:b/>
          <w:bCs/>
        </w:rPr>
      </w:pPr>
      <w:r w:rsidRPr="005E1B70">
        <w:rPr>
          <w:b/>
          <w:bCs/>
        </w:rPr>
        <w:t>1988 – 66</w:t>
      </w:r>
    </w:p>
    <w:p w14:paraId="3376BD6E" w14:textId="77777777" w:rsidR="004E5922" w:rsidRPr="004E5922" w:rsidRDefault="004E5922" w:rsidP="004E5922">
      <w:pPr>
        <w:pStyle w:val="NoSpacing"/>
      </w:pPr>
      <w:r w:rsidRPr="004E5922">
        <w:t>Nathan A. Espeland, Absarokee</w:t>
      </w:r>
    </w:p>
    <w:p w14:paraId="6D4DF342" w14:textId="77777777" w:rsidR="004E5922" w:rsidRPr="004E5922" w:rsidRDefault="004E5922" w:rsidP="004E5922">
      <w:pPr>
        <w:pStyle w:val="NoSpacing"/>
      </w:pPr>
      <w:r w:rsidRPr="004E5922">
        <w:t>Matt Miller, Absarokee</w:t>
      </w:r>
    </w:p>
    <w:p w14:paraId="627A240F" w14:textId="77777777" w:rsidR="004E5922" w:rsidRPr="004E5922" w:rsidRDefault="004E5922" w:rsidP="004E5922">
      <w:pPr>
        <w:pStyle w:val="NoSpacing"/>
      </w:pPr>
      <w:r w:rsidRPr="004E5922">
        <w:t>Theodore W. Hash, Absarokee</w:t>
      </w:r>
    </w:p>
    <w:p w14:paraId="02C641AC" w14:textId="77777777" w:rsidR="004E5922" w:rsidRPr="004E5922" w:rsidRDefault="004E5922" w:rsidP="004E5922">
      <w:pPr>
        <w:pStyle w:val="NoSpacing"/>
      </w:pPr>
      <w:r w:rsidRPr="004E5922">
        <w:t>Christian B. MacKay, Absarokee</w:t>
      </w:r>
    </w:p>
    <w:p w14:paraId="0AD21E62" w14:textId="77777777" w:rsidR="004E5922" w:rsidRPr="004E5922" w:rsidRDefault="004E5922" w:rsidP="004E5922">
      <w:pPr>
        <w:pStyle w:val="NoSpacing"/>
      </w:pPr>
      <w:r w:rsidRPr="004E5922">
        <w:t>Burl Beley, Big Timber</w:t>
      </w:r>
    </w:p>
    <w:p w14:paraId="39E4403D" w14:textId="77777777" w:rsidR="004E5922" w:rsidRPr="004E5922" w:rsidRDefault="004E5922" w:rsidP="004E5922">
      <w:pPr>
        <w:pStyle w:val="NoSpacing"/>
      </w:pPr>
      <w:r w:rsidRPr="004E5922">
        <w:t>Debbie Holman. Big Timber</w:t>
      </w:r>
    </w:p>
    <w:p w14:paraId="04813C32" w14:textId="77777777" w:rsidR="004E5922" w:rsidRPr="004E5922" w:rsidRDefault="004E5922" w:rsidP="004E5922">
      <w:pPr>
        <w:pStyle w:val="NoSpacing"/>
      </w:pPr>
      <w:r w:rsidRPr="004E5922">
        <w:t>Joseph J. Von Stein, Cascade</w:t>
      </w:r>
    </w:p>
    <w:p w14:paraId="6CEEFEC3" w14:textId="77777777" w:rsidR="004E5922" w:rsidRPr="004E5922" w:rsidRDefault="004E5922" w:rsidP="004E5922">
      <w:pPr>
        <w:pStyle w:val="NoSpacing"/>
      </w:pPr>
      <w:r w:rsidRPr="004E5922">
        <w:t>Michael Huber, Cascade</w:t>
      </w:r>
    </w:p>
    <w:p w14:paraId="27B06C50" w14:textId="77777777" w:rsidR="004E5922" w:rsidRPr="004E5922" w:rsidRDefault="004E5922" w:rsidP="004E5922">
      <w:pPr>
        <w:pStyle w:val="NoSpacing"/>
      </w:pPr>
      <w:r w:rsidRPr="004E5922">
        <w:t>Wade Gollehon, Choteau</w:t>
      </w:r>
    </w:p>
    <w:p w14:paraId="3637FB13" w14:textId="77777777" w:rsidR="004E5922" w:rsidRPr="004E5922" w:rsidRDefault="004E5922" w:rsidP="004E5922">
      <w:pPr>
        <w:pStyle w:val="NoSpacing"/>
      </w:pPr>
      <w:r w:rsidRPr="004E5922">
        <w:t>Jim Tangen, Choteau</w:t>
      </w:r>
    </w:p>
    <w:p w14:paraId="1CA7E2B8" w14:textId="77777777" w:rsidR="004E5922" w:rsidRPr="004E5922" w:rsidRDefault="004E5922" w:rsidP="004E5922">
      <w:pPr>
        <w:pStyle w:val="NoSpacing"/>
      </w:pPr>
      <w:r w:rsidRPr="004E5922">
        <w:t xml:space="preserve">Elizabeth J. </w:t>
      </w:r>
      <w:proofErr w:type="spellStart"/>
      <w:r w:rsidRPr="004E5922">
        <w:t>Wearley</w:t>
      </w:r>
      <w:proofErr w:type="spellEnd"/>
      <w:r w:rsidRPr="004E5922">
        <w:t>, Choteau</w:t>
      </w:r>
    </w:p>
    <w:p w14:paraId="6FB16603" w14:textId="77777777" w:rsidR="004E5922" w:rsidRPr="004E5922" w:rsidRDefault="004E5922" w:rsidP="004E5922">
      <w:pPr>
        <w:pStyle w:val="NoSpacing"/>
      </w:pPr>
      <w:r w:rsidRPr="004E5922">
        <w:t xml:space="preserve">Jesse K. </w:t>
      </w:r>
      <w:proofErr w:type="spellStart"/>
      <w:r w:rsidRPr="004E5922">
        <w:t>Wearley</w:t>
      </w:r>
      <w:proofErr w:type="spellEnd"/>
      <w:r w:rsidRPr="004E5922">
        <w:t>, Choteau</w:t>
      </w:r>
    </w:p>
    <w:p w14:paraId="03A371A3" w14:textId="77777777" w:rsidR="004E5922" w:rsidRPr="004E5922" w:rsidRDefault="004E5922" w:rsidP="004E5922">
      <w:pPr>
        <w:pStyle w:val="NoSpacing"/>
      </w:pPr>
      <w:r w:rsidRPr="004E5922">
        <w:t>Troy Gardner, Clyde Park</w:t>
      </w:r>
    </w:p>
    <w:p w14:paraId="304B2719" w14:textId="77777777" w:rsidR="004E5922" w:rsidRPr="004E5922" w:rsidRDefault="004E5922" w:rsidP="004E5922">
      <w:pPr>
        <w:pStyle w:val="NoSpacing"/>
      </w:pPr>
      <w:r w:rsidRPr="004E5922">
        <w:t>*Stephen Knutson, Clyde Park</w:t>
      </w:r>
    </w:p>
    <w:p w14:paraId="4E27BC5A" w14:textId="77777777" w:rsidR="004E5922" w:rsidRPr="004E5922" w:rsidRDefault="004E5922" w:rsidP="004E5922">
      <w:pPr>
        <w:pStyle w:val="NoSpacing"/>
      </w:pPr>
      <w:r w:rsidRPr="004E5922">
        <w:t>Steve Leffingwell, Clyde Park</w:t>
      </w:r>
    </w:p>
    <w:p w14:paraId="6571B377" w14:textId="77777777" w:rsidR="004E5922" w:rsidRPr="004E5922" w:rsidRDefault="004E5922" w:rsidP="004E5922">
      <w:pPr>
        <w:pStyle w:val="NoSpacing"/>
      </w:pPr>
      <w:r w:rsidRPr="004E5922">
        <w:t>Debra Anderson, Colstrip</w:t>
      </w:r>
    </w:p>
    <w:p w14:paraId="55FED636" w14:textId="77777777" w:rsidR="004E5922" w:rsidRPr="004E5922" w:rsidRDefault="004E5922" w:rsidP="004E5922">
      <w:pPr>
        <w:pStyle w:val="NoSpacing"/>
      </w:pPr>
      <w:r w:rsidRPr="004E5922">
        <w:t>Michael Meier, Columbus</w:t>
      </w:r>
    </w:p>
    <w:p w14:paraId="2C6CCABB" w14:textId="77777777" w:rsidR="004E5922" w:rsidRPr="004E5922" w:rsidRDefault="004E5922" w:rsidP="004E5922">
      <w:pPr>
        <w:pStyle w:val="NoSpacing"/>
      </w:pPr>
      <w:r w:rsidRPr="004E5922">
        <w:t>Shad Kienitz, Columbus</w:t>
      </w:r>
    </w:p>
    <w:p w14:paraId="64AA3E19" w14:textId="77777777" w:rsidR="004E5922" w:rsidRPr="004E5922" w:rsidRDefault="004E5922" w:rsidP="004E5922">
      <w:pPr>
        <w:pStyle w:val="NoSpacing"/>
      </w:pPr>
      <w:r w:rsidRPr="004E5922">
        <w:t>Dena Lee Denney, Conrad</w:t>
      </w:r>
    </w:p>
    <w:p w14:paraId="721D40F0" w14:textId="77777777" w:rsidR="004E5922" w:rsidRPr="004E5922" w:rsidRDefault="004E5922" w:rsidP="004E5922">
      <w:pPr>
        <w:pStyle w:val="NoSpacing"/>
      </w:pPr>
      <w:r w:rsidRPr="004E5922">
        <w:t>Wesley A. Walker, Conrad</w:t>
      </w:r>
    </w:p>
    <w:p w14:paraId="67511AB1" w14:textId="77777777" w:rsidR="004E5922" w:rsidRPr="004E5922" w:rsidRDefault="004E5922" w:rsidP="004E5922">
      <w:pPr>
        <w:pStyle w:val="NoSpacing"/>
      </w:pPr>
      <w:r w:rsidRPr="004E5922">
        <w:t>Wyatt Wood, Conrad</w:t>
      </w:r>
    </w:p>
    <w:p w14:paraId="2D79DA89" w14:textId="77777777" w:rsidR="004E5922" w:rsidRPr="004E5922" w:rsidRDefault="004E5922" w:rsidP="004E5922">
      <w:pPr>
        <w:pStyle w:val="NoSpacing"/>
      </w:pPr>
      <w:r w:rsidRPr="004E5922">
        <w:t>Brent Keil, Conrad</w:t>
      </w:r>
    </w:p>
    <w:p w14:paraId="36C17244" w14:textId="77777777" w:rsidR="004E5922" w:rsidRPr="004E5922" w:rsidRDefault="004E5922" w:rsidP="004E5922">
      <w:pPr>
        <w:pStyle w:val="NoSpacing"/>
      </w:pPr>
      <w:r w:rsidRPr="004E5922">
        <w:t>Quentin W. Eggart, Custer</w:t>
      </w:r>
    </w:p>
    <w:p w14:paraId="364972E5" w14:textId="77777777" w:rsidR="004E5922" w:rsidRPr="004E5922" w:rsidRDefault="004E5922" w:rsidP="004E5922">
      <w:pPr>
        <w:pStyle w:val="NoSpacing"/>
      </w:pPr>
      <w:r w:rsidRPr="004E5922">
        <w:t>Katrina J. Tesarek, Denton</w:t>
      </w:r>
    </w:p>
    <w:p w14:paraId="3AC98D04" w14:textId="77777777" w:rsidR="004E5922" w:rsidRPr="004E5922" w:rsidRDefault="004E5922" w:rsidP="004E5922">
      <w:pPr>
        <w:pStyle w:val="NoSpacing"/>
      </w:pPr>
      <w:r w:rsidRPr="004E5922">
        <w:t>Rick Brinkman, Denton</w:t>
      </w:r>
    </w:p>
    <w:p w14:paraId="6133936A" w14:textId="77777777" w:rsidR="004E5922" w:rsidRPr="004E5922" w:rsidRDefault="004E5922" w:rsidP="004E5922">
      <w:pPr>
        <w:pStyle w:val="NoSpacing"/>
      </w:pPr>
      <w:r w:rsidRPr="004E5922">
        <w:t>Harold Weimer, Denton</w:t>
      </w:r>
    </w:p>
    <w:p w14:paraId="12AB35DB" w14:textId="77777777" w:rsidR="004E5922" w:rsidRPr="004E5922" w:rsidRDefault="004E5922" w:rsidP="004E5922">
      <w:pPr>
        <w:pStyle w:val="NoSpacing"/>
      </w:pPr>
      <w:r w:rsidRPr="004E5922">
        <w:t>**Wade Malchow, Denton</w:t>
      </w:r>
    </w:p>
    <w:p w14:paraId="4D3DDF0F" w14:textId="77777777" w:rsidR="004E5922" w:rsidRPr="004E5922" w:rsidRDefault="004E5922" w:rsidP="004E5922">
      <w:pPr>
        <w:pStyle w:val="NoSpacing"/>
      </w:pPr>
      <w:r w:rsidRPr="004E5922">
        <w:t>Lee Tat LaBree, Ekalaka</w:t>
      </w:r>
    </w:p>
    <w:p w14:paraId="59A32DBF" w14:textId="77777777" w:rsidR="004E5922" w:rsidRPr="004E5922" w:rsidRDefault="004E5922" w:rsidP="004E5922">
      <w:pPr>
        <w:pStyle w:val="NoSpacing"/>
      </w:pPr>
      <w:r w:rsidRPr="004E5922">
        <w:t>Clayton K. Forseth, Fairfield</w:t>
      </w:r>
    </w:p>
    <w:p w14:paraId="641ED66B" w14:textId="77777777" w:rsidR="004E5922" w:rsidRPr="004E5922" w:rsidRDefault="004E5922" w:rsidP="004E5922">
      <w:pPr>
        <w:pStyle w:val="NoSpacing"/>
      </w:pPr>
      <w:r w:rsidRPr="004E5922">
        <w:t>Michael Konen, Fairfield</w:t>
      </w:r>
    </w:p>
    <w:p w14:paraId="0E14C581" w14:textId="77777777" w:rsidR="004E5922" w:rsidRPr="004E5922" w:rsidRDefault="004E5922" w:rsidP="004E5922">
      <w:pPr>
        <w:pStyle w:val="NoSpacing"/>
      </w:pPr>
      <w:proofErr w:type="spellStart"/>
      <w:r w:rsidRPr="004E5922">
        <w:t>Nadelle</w:t>
      </w:r>
      <w:proofErr w:type="spellEnd"/>
      <w:r w:rsidRPr="004E5922">
        <w:t xml:space="preserve"> Lee Forseth, Fairfield</w:t>
      </w:r>
    </w:p>
    <w:p w14:paraId="4DE9984A" w14:textId="77777777" w:rsidR="004E5922" w:rsidRPr="004E5922" w:rsidRDefault="004E5922" w:rsidP="004E5922">
      <w:pPr>
        <w:pStyle w:val="NoSpacing"/>
      </w:pPr>
      <w:r w:rsidRPr="004E5922">
        <w:t>Justin Karst, Fairview</w:t>
      </w:r>
    </w:p>
    <w:p w14:paraId="15843217" w14:textId="77777777" w:rsidR="004E5922" w:rsidRPr="004E5922" w:rsidRDefault="004E5922" w:rsidP="004E5922">
      <w:pPr>
        <w:pStyle w:val="NoSpacing"/>
      </w:pPr>
      <w:r w:rsidRPr="004E5922">
        <w:t>Michael Kjos, Fairview</w:t>
      </w:r>
    </w:p>
    <w:p w14:paraId="0B8262B7" w14:textId="77777777" w:rsidR="004E5922" w:rsidRPr="004E5922" w:rsidRDefault="004E5922" w:rsidP="004E5922">
      <w:pPr>
        <w:pStyle w:val="NoSpacing"/>
      </w:pPr>
      <w:r w:rsidRPr="004E5922">
        <w:t>Teresa Asbeck, Fairview</w:t>
      </w:r>
    </w:p>
    <w:p w14:paraId="2411CF76" w14:textId="77777777" w:rsidR="004E5922" w:rsidRPr="004E5922" w:rsidRDefault="004E5922" w:rsidP="004E5922">
      <w:pPr>
        <w:pStyle w:val="NoSpacing"/>
      </w:pPr>
      <w:r w:rsidRPr="004E5922">
        <w:t>Scott M. Hein, Forsyth</w:t>
      </w:r>
    </w:p>
    <w:p w14:paraId="5A50B88F" w14:textId="77777777" w:rsidR="004E5922" w:rsidRPr="004E5922" w:rsidRDefault="004E5922" w:rsidP="004E5922">
      <w:pPr>
        <w:pStyle w:val="NoSpacing"/>
      </w:pPr>
      <w:r w:rsidRPr="004E5922">
        <w:t>Scott Guffey, Fromberg</w:t>
      </w:r>
    </w:p>
    <w:p w14:paraId="65C525DB" w14:textId="77777777" w:rsidR="004E5922" w:rsidRPr="004E5922" w:rsidRDefault="004E5922" w:rsidP="004E5922">
      <w:pPr>
        <w:pStyle w:val="NoSpacing"/>
      </w:pPr>
      <w:r w:rsidRPr="004E5922">
        <w:t>Mark Arnold, Hinsdale</w:t>
      </w:r>
    </w:p>
    <w:p w14:paraId="574A2F94" w14:textId="77777777" w:rsidR="004E5922" w:rsidRPr="004E5922" w:rsidRDefault="004E5922" w:rsidP="004E5922">
      <w:pPr>
        <w:pStyle w:val="NoSpacing"/>
      </w:pPr>
      <w:r w:rsidRPr="004E5922">
        <w:t>Tawny Killham, Hobson</w:t>
      </w:r>
    </w:p>
    <w:p w14:paraId="5410259E" w14:textId="77777777" w:rsidR="004E5922" w:rsidRPr="004E5922" w:rsidRDefault="004E5922" w:rsidP="004E5922">
      <w:pPr>
        <w:pStyle w:val="NoSpacing"/>
      </w:pPr>
      <w:r w:rsidRPr="004E5922">
        <w:t>Darrell Stevenson, Hobson</w:t>
      </w:r>
    </w:p>
    <w:p w14:paraId="0A800AF9" w14:textId="77777777" w:rsidR="004E5922" w:rsidRPr="004E5922" w:rsidRDefault="004E5922" w:rsidP="004E5922">
      <w:pPr>
        <w:pStyle w:val="NoSpacing"/>
      </w:pPr>
      <w:r w:rsidRPr="004E5922">
        <w:t>Paige Weber, Joliet</w:t>
      </w:r>
    </w:p>
    <w:p w14:paraId="6D31AD80" w14:textId="77777777" w:rsidR="004E5922" w:rsidRPr="004E5922" w:rsidRDefault="004E5922" w:rsidP="004E5922">
      <w:pPr>
        <w:pStyle w:val="NoSpacing"/>
      </w:pPr>
      <w:r w:rsidRPr="004E5922">
        <w:t>Tammy Lynn Kelch, Kalispell</w:t>
      </w:r>
    </w:p>
    <w:p w14:paraId="25D9E670" w14:textId="77777777" w:rsidR="004E5922" w:rsidRPr="004E5922" w:rsidRDefault="004E5922" w:rsidP="004E5922">
      <w:pPr>
        <w:pStyle w:val="NoSpacing"/>
      </w:pPr>
      <w:r w:rsidRPr="004E5922">
        <w:t>Scott Allen Boeh, Livingston</w:t>
      </w:r>
    </w:p>
    <w:p w14:paraId="336A0F8F" w14:textId="77777777" w:rsidR="004E5922" w:rsidRPr="004E5922" w:rsidRDefault="004E5922" w:rsidP="004E5922">
      <w:pPr>
        <w:pStyle w:val="NoSpacing"/>
      </w:pPr>
      <w:r w:rsidRPr="004E5922">
        <w:t>Justin O'Hair, Livingston</w:t>
      </w:r>
    </w:p>
    <w:p w14:paraId="06E3B59F" w14:textId="77777777" w:rsidR="004E5922" w:rsidRPr="004E5922" w:rsidRDefault="004E5922" w:rsidP="004E5922">
      <w:pPr>
        <w:pStyle w:val="NoSpacing"/>
      </w:pPr>
      <w:r w:rsidRPr="004E5922">
        <w:t>Merlin Crohn, Medicine Lake</w:t>
      </w:r>
    </w:p>
    <w:p w14:paraId="68BB51FA" w14:textId="77777777" w:rsidR="004E5922" w:rsidRPr="004E5922" w:rsidRDefault="004E5922" w:rsidP="004E5922">
      <w:pPr>
        <w:pStyle w:val="NoSpacing"/>
      </w:pPr>
      <w:r w:rsidRPr="004E5922">
        <w:t xml:space="preserve">Lynette Hjelvik, </w:t>
      </w:r>
      <w:proofErr w:type="spellStart"/>
      <w:r w:rsidRPr="004E5922">
        <w:t>Melstone</w:t>
      </w:r>
      <w:proofErr w:type="spellEnd"/>
    </w:p>
    <w:p w14:paraId="7544CD04" w14:textId="77777777" w:rsidR="004E5922" w:rsidRPr="004E5922" w:rsidRDefault="004E5922" w:rsidP="004E5922">
      <w:pPr>
        <w:pStyle w:val="NoSpacing"/>
      </w:pPr>
      <w:r w:rsidRPr="004E5922">
        <w:t xml:space="preserve">Sara L. Hougen, </w:t>
      </w:r>
      <w:proofErr w:type="spellStart"/>
      <w:r w:rsidRPr="004E5922">
        <w:t>Melstone</w:t>
      </w:r>
      <w:proofErr w:type="spellEnd"/>
    </w:p>
    <w:p w14:paraId="6B7A138D" w14:textId="77777777" w:rsidR="004E5922" w:rsidRPr="004E5922" w:rsidRDefault="004E5922" w:rsidP="004E5922">
      <w:pPr>
        <w:pStyle w:val="NoSpacing"/>
      </w:pPr>
      <w:r w:rsidRPr="004E5922">
        <w:t xml:space="preserve">Jonathan C. </w:t>
      </w:r>
      <w:proofErr w:type="spellStart"/>
      <w:r w:rsidRPr="004E5922">
        <w:t>Mysse</w:t>
      </w:r>
      <w:proofErr w:type="spellEnd"/>
      <w:r w:rsidRPr="004E5922">
        <w:t xml:space="preserve">, </w:t>
      </w:r>
      <w:proofErr w:type="spellStart"/>
      <w:r w:rsidRPr="004E5922">
        <w:t>Melstone</w:t>
      </w:r>
      <w:proofErr w:type="spellEnd"/>
    </w:p>
    <w:p w14:paraId="454D073A" w14:textId="77777777" w:rsidR="004E5922" w:rsidRPr="004E5922" w:rsidRDefault="004E5922" w:rsidP="004E5922">
      <w:pPr>
        <w:pStyle w:val="NoSpacing"/>
      </w:pPr>
      <w:r w:rsidRPr="004E5922">
        <w:t>Rodney Miller, Miles City</w:t>
      </w:r>
    </w:p>
    <w:p w14:paraId="371B116A" w14:textId="77777777" w:rsidR="004E5922" w:rsidRPr="004E5922" w:rsidRDefault="004E5922" w:rsidP="004E5922">
      <w:pPr>
        <w:pStyle w:val="NoSpacing"/>
      </w:pPr>
      <w:r w:rsidRPr="004E5922">
        <w:t>James A. Brown, Miles City</w:t>
      </w:r>
    </w:p>
    <w:p w14:paraId="2477E514" w14:textId="77777777" w:rsidR="004E5922" w:rsidRPr="004E5922" w:rsidRDefault="004E5922" w:rsidP="004E5922">
      <w:pPr>
        <w:pStyle w:val="NoSpacing"/>
      </w:pPr>
      <w:r w:rsidRPr="004E5922">
        <w:t>Clarence J. Brown, Miles City</w:t>
      </w:r>
    </w:p>
    <w:p w14:paraId="269BF461" w14:textId="77777777" w:rsidR="004E5922" w:rsidRPr="004E5922" w:rsidRDefault="004E5922" w:rsidP="004E5922">
      <w:pPr>
        <w:pStyle w:val="NoSpacing"/>
      </w:pPr>
      <w:r w:rsidRPr="004E5922">
        <w:t>Lori T. McCormick, Missoula</w:t>
      </w:r>
    </w:p>
    <w:p w14:paraId="47FAE4FC" w14:textId="77777777" w:rsidR="004E5922" w:rsidRPr="004E5922" w:rsidRDefault="004E5922" w:rsidP="004E5922">
      <w:pPr>
        <w:pStyle w:val="NoSpacing"/>
      </w:pPr>
      <w:r w:rsidRPr="004E5922">
        <w:t>Jill Brakefield, Missoula</w:t>
      </w:r>
    </w:p>
    <w:p w14:paraId="7F2F76C7" w14:textId="77777777" w:rsidR="004E5922" w:rsidRPr="004E5922" w:rsidRDefault="004E5922" w:rsidP="004E5922">
      <w:pPr>
        <w:pStyle w:val="NoSpacing"/>
      </w:pPr>
      <w:r w:rsidRPr="004E5922">
        <w:t>Cindy K. Cote, Missoula</w:t>
      </w:r>
    </w:p>
    <w:p w14:paraId="5AECAB53" w14:textId="77777777" w:rsidR="004E5922" w:rsidRPr="004E5922" w:rsidRDefault="004E5922" w:rsidP="004E5922">
      <w:pPr>
        <w:pStyle w:val="NoSpacing"/>
      </w:pPr>
      <w:r w:rsidRPr="004E5922">
        <w:t>Tim Amen, Polson</w:t>
      </w:r>
    </w:p>
    <w:p w14:paraId="447572E2" w14:textId="77777777" w:rsidR="004E5922" w:rsidRPr="004E5922" w:rsidRDefault="004E5922" w:rsidP="004E5922">
      <w:pPr>
        <w:pStyle w:val="NoSpacing"/>
      </w:pPr>
      <w:r w:rsidRPr="004E5922">
        <w:t>Wes Baertsch, Ronan</w:t>
      </w:r>
    </w:p>
    <w:p w14:paraId="68C518DF" w14:textId="77777777" w:rsidR="004E5922" w:rsidRPr="004E5922" w:rsidRDefault="004E5922" w:rsidP="004E5922">
      <w:pPr>
        <w:pStyle w:val="NoSpacing"/>
      </w:pPr>
      <w:r w:rsidRPr="004E5922">
        <w:t>Corey Guenzler, Ronan</w:t>
      </w:r>
    </w:p>
    <w:p w14:paraId="6C581BDE" w14:textId="77777777" w:rsidR="004E5922" w:rsidRPr="004E5922" w:rsidRDefault="004E5922" w:rsidP="004E5922">
      <w:pPr>
        <w:pStyle w:val="NoSpacing"/>
      </w:pPr>
      <w:r w:rsidRPr="004E5922">
        <w:t>Andy Jackson, Ronan</w:t>
      </w:r>
    </w:p>
    <w:p w14:paraId="0B321354" w14:textId="77777777" w:rsidR="004E5922" w:rsidRPr="004E5922" w:rsidRDefault="004E5922" w:rsidP="004E5922">
      <w:pPr>
        <w:pStyle w:val="NoSpacing"/>
      </w:pPr>
      <w:r w:rsidRPr="004E5922">
        <w:t>Dusty Smith, Ronan</w:t>
      </w:r>
    </w:p>
    <w:p w14:paraId="1B1C44C6" w14:textId="77777777" w:rsidR="004E5922" w:rsidRPr="004E5922" w:rsidRDefault="004E5922" w:rsidP="004E5922">
      <w:pPr>
        <w:pStyle w:val="NoSpacing"/>
      </w:pPr>
      <w:r w:rsidRPr="004E5922">
        <w:t>Stephanie Tolley. Shelby</w:t>
      </w:r>
    </w:p>
    <w:p w14:paraId="26872FCE" w14:textId="77777777" w:rsidR="004E5922" w:rsidRPr="004E5922" w:rsidRDefault="004E5922" w:rsidP="004E5922">
      <w:pPr>
        <w:pStyle w:val="NoSpacing"/>
      </w:pPr>
      <w:r w:rsidRPr="004E5922">
        <w:t>Thomas J. Funk. Sheridan</w:t>
      </w:r>
    </w:p>
    <w:p w14:paraId="2B41BD71" w14:textId="77777777" w:rsidR="004E5922" w:rsidRPr="004E5922" w:rsidRDefault="004E5922" w:rsidP="004E5922">
      <w:pPr>
        <w:pStyle w:val="NoSpacing"/>
      </w:pPr>
      <w:r w:rsidRPr="004E5922">
        <w:t>Stacey Lutgen, Sheridan</w:t>
      </w:r>
    </w:p>
    <w:p w14:paraId="140D5618" w14:textId="77777777" w:rsidR="004E5922" w:rsidRPr="004E5922" w:rsidRDefault="004E5922" w:rsidP="004E5922">
      <w:pPr>
        <w:pStyle w:val="NoSpacing"/>
      </w:pPr>
      <w:r w:rsidRPr="004E5922">
        <w:t>Karnes E. Neill. Stanford</w:t>
      </w:r>
    </w:p>
    <w:p w14:paraId="5EAC997A" w14:textId="77777777" w:rsidR="004E5922" w:rsidRPr="004E5922" w:rsidRDefault="004E5922" w:rsidP="004E5922">
      <w:pPr>
        <w:pStyle w:val="NoSpacing"/>
      </w:pPr>
      <w:r w:rsidRPr="004E5922">
        <w:t>Connie L. Blietz. Stevensville</w:t>
      </w:r>
    </w:p>
    <w:p w14:paraId="1E88D775" w14:textId="77777777" w:rsidR="004E5922" w:rsidRPr="004E5922" w:rsidRDefault="004E5922" w:rsidP="004E5922">
      <w:pPr>
        <w:pStyle w:val="NoSpacing"/>
      </w:pPr>
      <w:proofErr w:type="spellStart"/>
      <w:r w:rsidRPr="004E5922">
        <w:t>DeAnn</w:t>
      </w:r>
      <w:proofErr w:type="spellEnd"/>
      <w:r w:rsidRPr="004E5922">
        <w:t xml:space="preserve"> </w:t>
      </w:r>
      <w:proofErr w:type="spellStart"/>
      <w:r w:rsidRPr="004E5922">
        <w:t>Frusetta</w:t>
      </w:r>
      <w:proofErr w:type="spellEnd"/>
      <w:r w:rsidRPr="004E5922">
        <w:t>. Stevensville</w:t>
      </w:r>
    </w:p>
    <w:p w14:paraId="02BE59D5" w14:textId="77777777" w:rsidR="004E5922" w:rsidRPr="004E5922" w:rsidRDefault="004E5922" w:rsidP="004E5922">
      <w:pPr>
        <w:pStyle w:val="NoSpacing"/>
      </w:pPr>
      <w:r w:rsidRPr="004E5922">
        <w:t>Jacqueline L. Hambrick. Stevensville</w:t>
      </w:r>
    </w:p>
    <w:p w14:paraId="5B88E7F1" w14:textId="77777777" w:rsidR="004E5922" w:rsidRPr="004E5922" w:rsidRDefault="004E5922" w:rsidP="004E5922">
      <w:pPr>
        <w:pStyle w:val="NoSpacing"/>
      </w:pPr>
      <w:r w:rsidRPr="004E5922">
        <w:t>Jacqueline Lee Balzer, Worden</w:t>
      </w:r>
    </w:p>
    <w:p w14:paraId="2E36DECC" w14:textId="77777777" w:rsidR="004E5922" w:rsidRPr="004E5922" w:rsidRDefault="004E5922" w:rsidP="004E5922">
      <w:pPr>
        <w:pStyle w:val="NoSpacing"/>
      </w:pPr>
    </w:p>
    <w:p w14:paraId="0A0E0537" w14:textId="77777777" w:rsidR="004E5922" w:rsidRPr="005E1B70" w:rsidRDefault="004E5922" w:rsidP="004E5922">
      <w:pPr>
        <w:pStyle w:val="NoSpacing"/>
        <w:rPr>
          <w:b/>
          <w:bCs/>
        </w:rPr>
      </w:pPr>
      <w:r w:rsidRPr="005E1B70">
        <w:rPr>
          <w:b/>
          <w:bCs/>
        </w:rPr>
        <w:t>1989 – 61</w:t>
      </w:r>
    </w:p>
    <w:p w14:paraId="56EABEEF" w14:textId="77777777" w:rsidR="004E5922" w:rsidRPr="004E5922" w:rsidRDefault="004E5922" w:rsidP="004E5922">
      <w:pPr>
        <w:pStyle w:val="NoSpacing"/>
      </w:pPr>
      <w:r w:rsidRPr="004E5922">
        <w:t>Bill Melaney, Augusta</w:t>
      </w:r>
    </w:p>
    <w:p w14:paraId="06ABBA42" w14:textId="77777777" w:rsidR="004E5922" w:rsidRPr="004E5922" w:rsidRDefault="004E5922" w:rsidP="004E5922">
      <w:pPr>
        <w:pStyle w:val="NoSpacing"/>
      </w:pPr>
      <w:r w:rsidRPr="004E5922">
        <w:t xml:space="preserve">Nathan Harmon, </w:t>
      </w:r>
      <w:proofErr w:type="spellStart"/>
      <w:r w:rsidRPr="004E5922">
        <w:t>Bainville</w:t>
      </w:r>
      <w:proofErr w:type="spellEnd"/>
    </w:p>
    <w:p w14:paraId="05152AE1" w14:textId="77777777" w:rsidR="004E5922" w:rsidRPr="004E5922" w:rsidRDefault="004E5922" w:rsidP="004E5922">
      <w:pPr>
        <w:pStyle w:val="NoSpacing"/>
      </w:pPr>
      <w:r w:rsidRPr="004E5922">
        <w:t xml:space="preserve">Chris Hansen, </w:t>
      </w:r>
      <w:proofErr w:type="spellStart"/>
      <w:r w:rsidRPr="004E5922">
        <w:t>Bainville</w:t>
      </w:r>
      <w:proofErr w:type="spellEnd"/>
    </w:p>
    <w:p w14:paraId="181AB65C" w14:textId="77777777" w:rsidR="004E5922" w:rsidRPr="004E5922" w:rsidRDefault="004E5922" w:rsidP="004E5922">
      <w:pPr>
        <w:pStyle w:val="NoSpacing"/>
      </w:pPr>
      <w:r w:rsidRPr="004E5922">
        <w:t xml:space="preserve">Jeanna Romo, </w:t>
      </w:r>
      <w:proofErr w:type="spellStart"/>
      <w:r w:rsidRPr="004E5922">
        <w:t>Bainville</w:t>
      </w:r>
      <w:proofErr w:type="spellEnd"/>
    </w:p>
    <w:p w14:paraId="53D298E0" w14:textId="77777777" w:rsidR="004E5922" w:rsidRPr="004E5922" w:rsidRDefault="004E5922" w:rsidP="004E5922">
      <w:pPr>
        <w:pStyle w:val="NoSpacing"/>
      </w:pPr>
      <w:r w:rsidRPr="004E5922">
        <w:t xml:space="preserve">David P. </w:t>
      </w:r>
      <w:proofErr w:type="spellStart"/>
      <w:r w:rsidRPr="004E5922">
        <w:t>Kirschten</w:t>
      </w:r>
      <w:proofErr w:type="spellEnd"/>
      <w:r w:rsidRPr="004E5922">
        <w:t>, Baker</w:t>
      </w:r>
    </w:p>
    <w:p w14:paraId="513F9EB8" w14:textId="77777777" w:rsidR="004E5922" w:rsidRPr="004E5922" w:rsidRDefault="004E5922" w:rsidP="004E5922">
      <w:pPr>
        <w:pStyle w:val="NoSpacing"/>
      </w:pPr>
      <w:r w:rsidRPr="004E5922">
        <w:t>Chad Bakich, Belfry</w:t>
      </w:r>
    </w:p>
    <w:p w14:paraId="10B8CE6A" w14:textId="77777777" w:rsidR="004E5922" w:rsidRPr="004E5922" w:rsidRDefault="004E5922" w:rsidP="004E5922">
      <w:pPr>
        <w:pStyle w:val="NoSpacing"/>
      </w:pPr>
      <w:r w:rsidRPr="004E5922">
        <w:lastRenderedPageBreak/>
        <w:t>Robert Zentner, Bridger</w:t>
      </w:r>
    </w:p>
    <w:p w14:paraId="1CD37C9F" w14:textId="77777777" w:rsidR="004E5922" w:rsidRPr="004E5922" w:rsidRDefault="004E5922" w:rsidP="004E5922">
      <w:pPr>
        <w:pStyle w:val="NoSpacing"/>
      </w:pPr>
      <w:r w:rsidRPr="004E5922">
        <w:t>Rodrick Philip Jr., Broadus</w:t>
      </w:r>
    </w:p>
    <w:p w14:paraId="78609781" w14:textId="77777777" w:rsidR="004E5922" w:rsidRPr="004E5922" w:rsidRDefault="004E5922" w:rsidP="004E5922">
      <w:pPr>
        <w:pStyle w:val="NoSpacing"/>
      </w:pPr>
      <w:r w:rsidRPr="004E5922">
        <w:t>**Randy E. Bogden, Cascade</w:t>
      </w:r>
    </w:p>
    <w:p w14:paraId="2CA13576" w14:textId="77777777" w:rsidR="004E5922" w:rsidRPr="004E5922" w:rsidRDefault="004E5922" w:rsidP="004E5922">
      <w:pPr>
        <w:pStyle w:val="NoSpacing"/>
      </w:pPr>
      <w:r w:rsidRPr="004E5922">
        <w:t>Scott Alex McKay, Cascade</w:t>
      </w:r>
    </w:p>
    <w:p w14:paraId="3F8CC49D" w14:textId="77777777" w:rsidR="004E5922" w:rsidRPr="004E5922" w:rsidRDefault="004E5922" w:rsidP="004E5922">
      <w:pPr>
        <w:pStyle w:val="NoSpacing"/>
      </w:pPr>
      <w:r w:rsidRPr="004E5922">
        <w:t xml:space="preserve">Becky </w:t>
      </w:r>
      <w:proofErr w:type="spellStart"/>
      <w:r w:rsidRPr="004E5922">
        <w:t>McBlair</w:t>
      </w:r>
      <w:proofErr w:type="spellEnd"/>
      <w:r w:rsidRPr="004E5922">
        <w:t>, Chinook</w:t>
      </w:r>
    </w:p>
    <w:p w14:paraId="165F7F39" w14:textId="77777777" w:rsidR="004E5922" w:rsidRPr="004E5922" w:rsidRDefault="004E5922" w:rsidP="004E5922">
      <w:pPr>
        <w:pStyle w:val="NoSpacing"/>
      </w:pPr>
      <w:r w:rsidRPr="004E5922">
        <w:t>Dan Mitchell, Chinook</w:t>
      </w:r>
    </w:p>
    <w:p w14:paraId="68A06C6B" w14:textId="77777777" w:rsidR="004E5922" w:rsidRPr="004E5922" w:rsidRDefault="004E5922" w:rsidP="004E5922">
      <w:pPr>
        <w:pStyle w:val="NoSpacing"/>
      </w:pPr>
      <w:r w:rsidRPr="004E5922">
        <w:t>Gordon Young, Chinook</w:t>
      </w:r>
    </w:p>
    <w:p w14:paraId="6D6C4658" w14:textId="77777777" w:rsidR="004E5922" w:rsidRPr="004E5922" w:rsidRDefault="004E5922" w:rsidP="004E5922">
      <w:pPr>
        <w:pStyle w:val="NoSpacing"/>
      </w:pPr>
      <w:r w:rsidRPr="004E5922">
        <w:t>Heath Vincent Hanson, Choteau</w:t>
      </w:r>
    </w:p>
    <w:p w14:paraId="6DD39960" w14:textId="77777777" w:rsidR="004E5922" w:rsidRPr="004E5922" w:rsidRDefault="004E5922" w:rsidP="004E5922">
      <w:pPr>
        <w:pStyle w:val="NoSpacing"/>
      </w:pPr>
      <w:r w:rsidRPr="004E5922">
        <w:t>*Scott Knutson, Clyde Park</w:t>
      </w:r>
    </w:p>
    <w:p w14:paraId="69AFD801" w14:textId="77777777" w:rsidR="004E5922" w:rsidRPr="004E5922" w:rsidRDefault="004E5922" w:rsidP="004E5922">
      <w:pPr>
        <w:pStyle w:val="NoSpacing"/>
      </w:pPr>
      <w:r w:rsidRPr="004E5922">
        <w:t>Jodi Sarrazin, Clyde Park</w:t>
      </w:r>
    </w:p>
    <w:p w14:paraId="19FEA05E" w14:textId="77777777" w:rsidR="004E5922" w:rsidRPr="004E5922" w:rsidRDefault="004E5922" w:rsidP="004E5922">
      <w:pPr>
        <w:pStyle w:val="NoSpacing"/>
      </w:pPr>
      <w:r w:rsidRPr="004E5922">
        <w:t>Dean Flatt, Clyde Park</w:t>
      </w:r>
    </w:p>
    <w:p w14:paraId="585AEF3E" w14:textId="77777777" w:rsidR="004E5922" w:rsidRPr="004E5922" w:rsidRDefault="004E5922" w:rsidP="004E5922">
      <w:pPr>
        <w:pStyle w:val="NoSpacing"/>
      </w:pPr>
      <w:r w:rsidRPr="004E5922">
        <w:t>Tom Queen, Clyde Park</w:t>
      </w:r>
    </w:p>
    <w:p w14:paraId="33990719" w14:textId="77777777" w:rsidR="004E5922" w:rsidRPr="004E5922" w:rsidRDefault="004E5922" w:rsidP="004E5922">
      <w:pPr>
        <w:pStyle w:val="NoSpacing"/>
      </w:pPr>
      <w:r w:rsidRPr="004E5922">
        <w:t>Shawn David Hage, Colstrip</w:t>
      </w:r>
    </w:p>
    <w:p w14:paraId="10B2214D" w14:textId="77777777" w:rsidR="004E5922" w:rsidRPr="004E5922" w:rsidRDefault="004E5922" w:rsidP="004E5922">
      <w:pPr>
        <w:pStyle w:val="NoSpacing"/>
      </w:pPr>
      <w:r w:rsidRPr="004E5922">
        <w:t xml:space="preserve">Jeremy </w:t>
      </w:r>
      <w:proofErr w:type="spellStart"/>
      <w:r w:rsidRPr="004E5922">
        <w:t>Danbrook</w:t>
      </w:r>
      <w:proofErr w:type="spellEnd"/>
      <w:r w:rsidRPr="004E5922">
        <w:t>, Conrad</w:t>
      </w:r>
    </w:p>
    <w:p w14:paraId="1CB44AEF" w14:textId="77777777" w:rsidR="004E5922" w:rsidRPr="004E5922" w:rsidRDefault="004E5922" w:rsidP="004E5922">
      <w:pPr>
        <w:pStyle w:val="NoSpacing"/>
      </w:pPr>
      <w:r w:rsidRPr="004E5922">
        <w:t>Kelly F. Peterson, Culbertson</w:t>
      </w:r>
    </w:p>
    <w:p w14:paraId="4BAB82FF" w14:textId="77777777" w:rsidR="004E5922" w:rsidRPr="004E5922" w:rsidRDefault="004E5922" w:rsidP="004E5922">
      <w:pPr>
        <w:pStyle w:val="NoSpacing"/>
      </w:pPr>
      <w:r w:rsidRPr="004E5922">
        <w:t>Erica Olson, Custer</w:t>
      </w:r>
    </w:p>
    <w:p w14:paraId="0DCD581E" w14:textId="77777777" w:rsidR="004E5922" w:rsidRPr="004E5922" w:rsidRDefault="004E5922" w:rsidP="004E5922">
      <w:pPr>
        <w:pStyle w:val="NoSpacing"/>
      </w:pPr>
      <w:r w:rsidRPr="004E5922">
        <w:t>Jo Jay Raffelson, Custer</w:t>
      </w:r>
    </w:p>
    <w:p w14:paraId="19BA2475" w14:textId="77777777" w:rsidR="004E5922" w:rsidRPr="004E5922" w:rsidRDefault="004E5922" w:rsidP="004E5922">
      <w:pPr>
        <w:pStyle w:val="NoSpacing"/>
      </w:pPr>
      <w:r w:rsidRPr="004E5922">
        <w:t>Dean Weinzetl, Custer</w:t>
      </w:r>
    </w:p>
    <w:p w14:paraId="151560C4" w14:textId="77777777" w:rsidR="004E5922" w:rsidRPr="004E5922" w:rsidRDefault="004E5922" w:rsidP="004E5922">
      <w:pPr>
        <w:pStyle w:val="NoSpacing"/>
      </w:pPr>
      <w:r w:rsidRPr="004E5922">
        <w:t>Patrick H. Ferrell, Denton</w:t>
      </w:r>
    </w:p>
    <w:p w14:paraId="702E04E2" w14:textId="77777777" w:rsidR="004E5922" w:rsidRPr="004E5922" w:rsidRDefault="004E5922" w:rsidP="004E5922">
      <w:pPr>
        <w:pStyle w:val="NoSpacing"/>
      </w:pPr>
      <w:r w:rsidRPr="004E5922">
        <w:t>Jodie Barber, Denton</w:t>
      </w:r>
    </w:p>
    <w:p w14:paraId="307E4F75" w14:textId="77777777" w:rsidR="004E5922" w:rsidRPr="004E5922" w:rsidRDefault="004E5922" w:rsidP="004E5922">
      <w:pPr>
        <w:pStyle w:val="NoSpacing"/>
      </w:pPr>
      <w:r w:rsidRPr="004E5922">
        <w:t>Ken Holland, Dillon</w:t>
      </w:r>
    </w:p>
    <w:p w14:paraId="78BB10FE" w14:textId="77777777" w:rsidR="004E5922" w:rsidRPr="004E5922" w:rsidRDefault="004E5922" w:rsidP="004E5922">
      <w:pPr>
        <w:pStyle w:val="NoSpacing"/>
      </w:pPr>
      <w:r w:rsidRPr="004E5922">
        <w:t xml:space="preserve">Karen M. </w:t>
      </w:r>
      <w:proofErr w:type="spellStart"/>
      <w:r w:rsidRPr="004E5922">
        <w:t>Kreitel</w:t>
      </w:r>
      <w:proofErr w:type="spellEnd"/>
      <w:r w:rsidRPr="004E5922">
        <w:t>, Ekalaka</w:t>
      </w:r>
    </w:p>
    <w:p w14:paraId="3B87EA24" w14:textId="77777777" w:rsidR="004E5922" w:rsidRPr="004E5922" w:rsidRDefault="004E5922" w:rsidP="004E5922">
      <w:pPr>
        <w:pStyle w:val="NoSpacing"/>
      </w:pPr>
      <w:r w:rsidRPr="004E5922">
        <w:t>Stephen Boyd Ostberg, Fairfield</w:t>
      </w:r>
    </w:p>
    <w:p w14:paraId="682E494F" w14:textId="77777777" w:rsidR="004E5922" w:rsidRPr="004E5922" w:rsidRDefault="004E5922" w:rsidP="004E5922">
      <w:pPr>
        <w:pStyle w:val="NoSpacing"/>
      </w:pPr>
      <w:r w:rsidRPr="004E5922">
        <w:t>Ivanna Rae Cayko, Fairview</w:t>
      </w:r>
    </w:p>
    <w:p w14:paraId="52BF3A8F" w14:textId="77777777" w:rsidR="004E5922" w:rsidRPr="004E5922" w:rsidRDefault="004E5922" w:rsidP="004E5922">
      <w:pPr>
        <w:pStyle w:val="NoSpacing"/>
      </w:pPr>
      <w:r w:rsidRPr="004E5922">
        <w:t>Grant R. Watson, Forsyth</w:t>
      </w:r>
    </w:p>
    <w:p w14:paraId="0D365825" w14:textId="77777777" w:rsidR="004E5922" w:rsidRPr="004E5922" w:rsidRDefault="004E5922" w:rsidP="004E5922">
      <w:pPr>
        <w:pStyle w:val="NoSpacing"/>
      </w:pPr>
      <w:r w:rsidRPr="004E5922">
        <w:t>Chad Spencer, Fromberg</w:t>
      </w:r>
    </w:p>
    <w:p w14:paraId="78E02EE6" w14:textId="77777777" w:rsidR="004E5922" w:rsidRPr="004E5922" w:rsidRDefault="004E5922" w:rsidP="004E5922">
      <w:pPr>
        <w:pStyle w:val="NoSpacing"/>
      </w:pPr>
      <w:r w:rsidRPr="004E5922">
        <w:t>Jared Albus, Hinsdale</w:t>
      </w:r>
    </w:p>
    <w:p w14:paraId="4B7414E1" w14:textId="77777777" w:rsidR="004E5922" w:rsidRPr="004E5922" w:rsidRDefault="004E5922" w:rsidP="004E5922">
      <w:pPr>
        <w:pStyle w:val="NoSpacing"/>
      </w:pPr>
      <w:r w:rsidRPr="004E5922">
        <w:t>Brien Gault, Hinsdale</w:t>
      </w:r>
    </w:p>
    <w:p w14:paraId="3F51E829" w14:textId="77777777" w:rsidR="004E5922" w:rsidRPr="004E5922" w:rsidRDefault="004E5922" w:rsidP="004E5922">
      <w:pPr>
        <w:pStyle w:val="NoSpacing"/>
      </w:pPr>
      <w:r w:rsidRPr="004E5922">
        <w:t>Heidi Swanson, Hinsdale</w:t>
      </w:r>
    </w:p>
    <w:p w14:paraId="4444405D" w14:textId="77777777" w:rsidR="004E5922" w:rsidRPr="004E5922" w:rsidRDefault="004E5922" w:rsidP="004E5922">
      <w:pPr>
        <w:pStyle w:val="NoSpacing"/>
      </w:pPr>
      <w:r w:rsidRPr="004E5922">
        <w:t xml:space="preserve">Macy Lee </w:t>
      </w:r>
      <w:proofErr w:type="spellStart"/>
      <w:r w:rsidRPr="004E5922">
        <w:t>Klind</w:t>
      </w:r>
      <w:proofErr w:type="spellEnd"/>
      <w:r w:rsidRPr="004E5922">
        <w:t>, Hinsdale</w:t>
      </w:r>
    </w:p>
    <w:p w14:paraId="096616F7" w14:textId="77777777" w:rsidR="004E5922" w:rsidRPr="004E5922" w:rsidRDefault="004E5922" w:rsidP="004E5922">
      <w:pPr>
        <w:pStyle w:val="NoSpacing"/>
      </w:pPr>
      <w:r w:rsidRPr="004E5922">
        <w:t>Brandi Kae Linhart, Hobson</w:t>
      </w:r>
    </w:p>
    <w:p w14:paraId="2C8BB9C7" w14:textId="77777777" w:rsidR="004E5922" w:rsidRPr="004E5922" w:rsidRDefault="004E5922" w:rsidP="004E5922">
      <w:pPr>
        <w:pStyle w:val="NoSpacing"/>
      </w:pPr>
      <w:r w:rsidRPr="004E5922">
        <w:t>Shanna Frank, Joliet</w:t>
      </w:r>
    </w:p>
    <w:p w14:paraId="0762DC0A" w14:textId="77777777" w:rsidR="004E5922" w:rsidRPr="004E5922" w:rsidRDefault="004E5922" w:rsidP="004E5922">
      <w:pPr>
        <w:pStyle w:val="NoSpacing"/>
      </w:pPr>
      <w:r w:rsidRPr="004E5922">
        <w:t>Ty Weber, Joliet</w:t>
      </w:r>
    </w:p>
    <w:p w14:paraId="76A02FD1" w14:textId="77777777" w:rsidR="004E5922" w:rsidRPr="004E5922" w:rsidRDefault="004E5922" w:rsidP="004E5922">
      <w:pPr>
        <w:pStyle w:val="NoSpacing"/>
      </w:pPr>
      <w:r w:rsidRPr="004E5922">
        <w:t>Lisa Jo Swanz, Judith Gap</w:t>
      </w:r>
    </w:p>
    <w:p w14:paraId="7A574A00" w14:textId="77777777" w:rsidR="004E5922" w:rsidRPr="004E5922" w:rsidRDefault="004E5922" w:rsidP="004E5922">
      <w:pPr>
        <w:pStyle w:val="NoSpacing"/>
      </w:pPr>
      <w:r w:rsidRPr="004E5922">
        <w:t>Kirk M. Fritz, Kalispell</w:t>
      </w:r>
    </w:p>
    <w:p w14:paraId="01BEE38E" w14:textId="77777777" w:rsidR="004E5922" w:rsidRPr="004E5922" w:rsidRDefault="004E5922" w:rsidP="004E5922">
      <w:pPr>
        <w:pStyle w:val="NoSpacing"/>
      </w:pPr>
      <w:r w:rsidRPr="004E5922">
        <w:t>Kevin Mark Fritz, Kalispell</w:t>
      </w:r>
    </w:p>
    <w:p w14:paraId="132C7450" w14:textId="77777777" w:rsidR="004E5922" w:rsidRPr="004E5922" w:rsidRDefault="004E5922" w:rsidP="004E5922">
      <w:pPr>
        <w:pStyle w:val="NoSpacing"/>
      </w:pPr>
      <w:r w:rsidRPr="004E5922">
        <w:t>Charles Brisbin Keller, Kalispell</w:t>
      </w:r>
    </w:p>
    <w:p w14:paraId="2B76DD9C" w14:textId="77777777" w:rsidR="004E5922" w:rsidRPr="004E5922" w:rsidRDefault="004E5922" w:rsidP="004E5922">
      <w:pPr>
        <w:pStyle w:val="NoSpacing"/>
      </w:pPr>
      <w:r w:rsidRPr="004E5922">
        <w:t>Roberta Iverson, Kalispell</w:t>
      </w:r>
    </w:p>
    <w:p w14:paraId="0A206B2A" w14:textId="77777777" w:rsidR="004E5922" w:rsidRPr="004E5922" w:rsidRDefault="004E5922" w:rsidP="004E5922">
      <w:pPr>
        <w:pStyle w:val="NoSpacing"/>
      </w:pPr>
      <w:r w:rsidRPr="004E5922">
        <w:t>Chris Rindal, Lewistown</w:t>
      </w:r>
    </w:p>
    <w:p w14:paraId="18BBD44C" w14:textId="77777777" w:rsidR="004E5922" w:rsidRPr="004E5922" w:rsidRDefault="004E5922" w:rsidP="004E5922">
      <w:pPr>
        <w:pStyle w:val="NoSpacing"/>
      </w:pPr>
      <w:r w:rsidRPr="004E5922">
        <w:t>Bill Pilkington, Lodge Grass</w:t>
      </w:r>
    </w:p>
    <w:p w14:paraId="78CC1743" w14:textId="77777777" w:rsidR="004E5922" w:rsidRPr="004E5922" w:rsidRDefault="004E5922" w:rsidP="004E5922">
      <w:pPr>
        <w:pStyle w:val="NoSpacing"/>
      </w:pPr>
      <w:r w:rsidRPr="004E5922">
        <w:t>Tamara Lynn Shick, Lodge Grass</w:t>
      </w:r>
    </w:p>
    <w:p w14:paraId="48A55342" w14:textId="77777777" w:rsidR="004E5922" w:rsidRPr="004E5922" w:rsidRDefault="004E5922" w:rsidP="004E5922">
      <w:pPr>
        <w:pStyle w:val="NoSpacing"/>
      </w:pPr>
      <w:r w:rsidRPr="004E5922">
        <w:t>Stacy Ann Schlepp, Lodge Grass</w:t>
      </w:r>
    </w:p>
    <w:p w14:paraId="0977F6CD" w14:textId="77777777" w:rsidR="004E5922" w:rsidRPr="004E5922" w:rsidRDefault="004E5922" w:rsidP="004E5922">
      <w:pPr>
        <w:pStyle w:val="NoSpacing"/>
      </w:pPr>
      <w:r w:rsidRPr="004E5922">
        <w:t>Randy Bonine, Miles City</w:t>
      </w:r>
    </w:p>
    <w:p w14:paraId="5A43D88F" w14:textId="77777777" w:rsidR="004E5922" w:rsidRPr="004E5922" w:rsidRDefault="004E5922" w:rsidP="004E5922">
      <w:pPr>
        <w:pStyle w:val="NoSpacing"/>
      </w:pPr>
      <w:r w:rsidRPr="004E5922">
        <w:t>Becky K. Green, Miles City</w:t>
      </w:r>
    </w:p>
    <w:p w14:paraId="77D7C7BA" w14:textId="77777777" w:rsidR="004E5922" w:rsidRPr="004E5922" w:rsidRDefault="004E5922" w:rsidP="004E5922">
      <w:pPr>
        <w:pStyle w:val="NoSpacing"/>
      </w:pPr>
      <w:r w:rsidRPr="004E5922">
        <w:t>Dawn M. Sherwood, Miles City</w:t>
      </w:r>
    </w:p>
    <w:p w14:paraId="2C162C59" w14:textId="77777777" w:rsidR="004E5922" w:rsidRPr="004E5922" w:rsidRDefault="004E5922" w:rsidP="004E5922">
      <w:pPr>
        <w:pStyle w:val="NoSpacing"/>
      </w:pPr>
      <w:r w:rsidRPr="004E5922">
        <w:t>Steven Crowther, Missoula</w:t>
      </w:r>
    </w:p>
    <w:p w14:paraId="69B01CE2" w14:textId="77777777" w:rsidR="004E5922" w:rsidRPr="004E5922" w:rsidRDefault="004E5922" w:rsidP="004E5922">
      <w:pPr>
        <w:pStyle w:val="NoSpacing"/>
      </w:pPr>
      <w:r w:rsidRPr="004E5922">
        <w:t>Tom Hettick, Missoula</w:t>
      </w:r>
    </w:p>
    <w:p w14:paraId="2451000A" w14:textId="77777777" w:rsidR="004E5922" w:rsidRPr="004E5922" w:rsidRDefault="004E5922" w:rsidP="004E5922">
      <w:pPr>
        <w:pStyle w:val="NoSpacing"/>
      </w:pPr>
      <w:r w:rsidRPr="004E5922">
        <w:t>Jodi Sue Dempster, Park City</w:t>
      </w:r>
    </w:p>
    <w:p w14:paraId="527B55BA" w14:textId="77777777" w:rsidR="004E5922" w:rsidRPr="004E5922" w:rsidRDefault="004E5922" w:rsidP="004E5922">
      <w:pPr>
        <w:pStyle w:val="NoSpacing"/>
      </w:pPr>
      <w:r w:rsidRPr="004E5922">
        <w:t>Travis Raymond Wang, Plentywood</w:t>
      </w:r>
    </w:p>
    <w:p w14:paraId="60948F18" w14:textId="77777777" w:rsidR="004E5922" w:rsidRPr="004E5922" w:rsidRDefault="004E5922" w:rsidP="004E5922">
      <w:pPr>
        <w:pStyle w:val="NoSpacing"/>
      </w:pPr>
      <w:r w:rsidRPr="004E5922">
        <w:t>Jennifer Mathiesen, Ronan</w:t>
      </w:r>
    </w:p>
    <w:p w14:paraId="3E427358" w14:textId="77777777" w:rsidR="004E5922" w:rsidRPr="004E5922" w:rsidRDefault="004E5922" w:rsidP="004E5922">
      <w:pPr>
        <w:pStyle w:val="NoSpacing"/>
      </w:pPr>
      <w:r w:rsidRPr="004E5922">
        <w:t>J.D. Price, Stevensville</w:t>
      </w:r>
    </w:p>
    <w:p w14:paraId="164FD8D4" w14:textId="77777777" w:rsidR="004E5922" w:rsidRPr="004E5922" w:rsidRDefault="004E5922" w:rsidP="004E5922">
      <w:pPr>
        <w:pStyle w:val="NoSpacing"/>
      </w:pPr>
      <w:r w:rsidRPr="004E5922">
        <w:t>Jake Van Horn, Stevensville</w:t>
      </w:r>
    </w:p>
    <w:p w14:paraId="103DF909" w14:textId="77777777" w:rsidR="004E5922" w:rsidRPr="004E5922" w:rsidRDefault="004E5922" w:rsidP="004E5922">
      <w:pPr>
        <w:pStyle w:val="NoSpacing"/>
      </w:pPr>
      <w:r w:rsidRPr="004E5922">
        <w:t xml:space="preserve">Traci A. </w:t>
      </w:r>
      <w:proofErr w:type="spellStart"/>
      <w:r w:rsidRPr="004E5922">
        <w:t>Milohov</w:t>
      </w:r>
      <w:proofErr w:type="spellEnd"/>
      <w:r w:rsidRPr="004E5922">
        <w:t>, Stevensville</w:t>
      </w:r>
    </w:p>
    <w:p w14:paraId="348794B4" w14:textId="77777777" w:rsidR="004E5922" w:rsidRPr="004E5922" w:rsidRDefault="004E5922" w:rsidP="004E5922">
      <w:pPr>
        <w:pStyle w:val="NoSpacing"/>
      </w:pPr>
      <w:r w:rsidRPr="004E5922">
        <w:t>Allison Whitmer, Wolf Point</w:t>
      </w:r>
    </w:p>
    <w:p w14:paraId="50608D57" w14:textId="77777777" w:rsidR="004E5922" w:rsidRPr="004E5922" w:rsidRDefault="004E5922" w:rsidP="004E5922">
      <w:pPr>
        <w:pStyle w:val="NoSpacing"/>
      </w:pPr>
      <w:r w:rsidRPr="004E5922">
        <w:t>Bobby Chapel, Worden</w:t>
      </w:r>
    </w:p>
    <w:p w14:paraId="231B152E" w14:textId="77777777" w:rsidR="004E5922" w:rsidRPr="004E5922" w:rsidRDefault="004E5922" w:rsidP="004E5922">
      <w:pPr>
        <w:pStyle w:val="NoSpacing"/>
      </w:pPr>
    </w:p>
    <w:p w14:paraId="61083FA1" w14:textId="77777777" w:rsidR="004E5922" w:rsidRPr="005E1B70" w:rsidRDefault="004E5922" w:rsidP="004E5922">
      <w:pPr>
        <w:pStyle w:val="NoSpacing"/>
        <w:rPr>
          <w:b/>
          <w:bCs/>
        </w:rPr>
      </w:pPr>
      <w:r w:rsidRPr="005E1B70">
        <w:rPr>
          <w:b/>
          <w:bCs/>
        </w:rPr>
        <w:t>1990 – 65</w:t>
      </w:r>
    </w:p>
    <w:p w14:paraId="147DECFE" w14:textId="77777777" w:rsidR="004E5922" w:rsidRPr="004E5922" w:rsidRDefault="004E5922" w:rsidP="004E5922">
      <w:pPr>
        <w:pStyle w:val="NoSpacing"/>
      </w:pPr>
      <w:r w:rsidRPr="004E5922">
        <w:t>Kevin Arthun, Absarokee</w:t>
      </w:r>
    </w:p>
    <w:p w14:paraId="3DF97629" w14:textId="77777777" w:rsidR="004E5922" w:rsidRPr="004E5922" w:rsidRDefault="004E5922" w:rsidP="004E5922">
      <w:pPr>
        <w:pStyle w:val="NoSpacing"/>
      </w:pPr>
      <w:r w:rsidRPr="004E5922">
        <w:t>Brian Barnes, Augusta</w:t>
      </w:r>
    </w:p>
    <w:p w14:paraId="2636CAFA" w14:textId="77777777" w:rsidR="004E5922" w:rsidRPr="004E5922" w:rsidRDefault="004E5922" w:rsidP="004E5922">
      <w:pPr>
        <w:pStyle w:val="NoSpacing"/>
      </w:pPr>
      <w:r w:rsidRPr="004E5922">
        <w:t>Katrina Rusley, Baker</w:t>
      </w:r>
    </w:p>
    <w:p w14:paraId="1F15A89F" w14:textId="77777777" w:rsidR="004E5922" w:rsidRPr="004E5922" w:rsidRDefault="004E5922" w:rsidP="004E5922">
      <w:pPr>
        <w:pStyle w:val="NoSpacing"/>
      </w:pPr>
      <w:r w:rsidRPr="004E5922">
        <w:t>Paul Hergett, Belfry</w:t>
      </w:r>
    </w:p>
    <w:p w14:paraId="1CF2A066" w14:textId="77777777" w:rsidR="004E5922" w:rsidRPr="004E5922" w:rsidRDefault="004E5922" w:rsidP="004E5922">
      <w:pPr>
        <w:pStyle w:val="NoSpacing"/>
      </w:pPr>
      <w:r w:rsidRPr="004E5922">
        <w:t>Doug Aisenbrey, Belfry</w:t>
      </w:r>
    </w:p>
    <w:p w14:paraId="23002B38" w14:textId="77777777" w:rsidR="004E5922" w:rsidRPr="004E5922" w:rsidRDefault="004E5922" w:rsidP="004E5922">
      <w:pPr>
        <w:pStyle w:val="NoSpacing"/>
      </w:pPr>
      <w:r w:rsidRPr="004E5922">
        <w:t>Kelly Rutledge, Big Sandy</w:t>
      </w:r>
    </w:p>
    <w:p w14:paraId="5886C5BB" w14:textId="77777777" w:rsidR="004E5922" w:rsidRPr="004E5922" w:rsidRDefault="004E5922" w:rsidP="004E5922">
      <w:pPr>
        <w:pStyle w:val="NoSpacing"/>
      </w:pPr>
      <w:r w:rsidRPr="004E5922">
        <w:t>Karyn Stene, Big Timber</w:t>
      </w:r>
    </w:p>
    <w:p w14:paraId="455C6E3A" w14:textId="77777777" w:rsidR="004E5922" w:rsidRPr="004E5922" w:rsidRDefault="004E5922" w:rsidP="004E5922">
      <w:pPr>
        <w:pStyle w:val="NoSpacing"/>
      </w:pPr>
      <w:r w:rsidRPr="004E5922">
        <w:t>Matthew A. Arneson, Big Timber</w:t>
      </w:r>
    </w:p>
    <w:p w14:paraId="05FD7201" w14:textId="77777777" w:rsidR="004E5922" w:rsidRPr="004E5922" w:rsidRDefault="004E5922" w:rsidP="004E5922">
      <w:pPr>
        <w:pStyle w:val="NoSpacing"/>
      </w:pPr>
      <w:r w:rsidRPr="004E5922">
        <w:t>Misty Peterson, Big Timber</w:t>
      </w:r>
    </w:p>
    <w:p w14:paraId="670B360D" w14:textId="77777777" w:rsidR="004E5922" w:rsidRPr="004E5922" w:rsidRDefault="004E5922" w:rsidP="004E5922">
      <w:pPr>
        <w:pStyle w:val="NoSpacing"/>
      </w:pPr>
      <w:r w:rsidRPr="004E5922">
        <w:t xml:space="preserve">Kristin M. </w:t>
      </w:r>
      <w:proofErr w:type="spellStart"/>
      <w:r w:rsidRPr="004E5922">
        <w:t>Standley</w:t>
      </w:r>
      <w:proofErr w:type="spellEnd"/>
      <w:r w:rsidRPr="004E5922">
        <w:t>, Cascade</w:t>
      </w:r>
    </w:p>
    <w:p w14:paraId="34257893" w14:textId="77777777" w:rsidR="004E5922" w:rsidRPr="004E5922" w:rsidRDefault="004E5922" w:rsidP="004E5922">
      <w:pPr>
        <w:pStyle w:val="NoSpacing"/>
      </w:pPr>
      <w:r w:rsidRPr="004E5922">
        <w:t>Jessie Strobbe, Cascade</w:t>
      </w:r>
    </w:p>
    <w:p w14:paraId="1C8F6FCE" w14:textId="77777777" w:rsidR="004E5922" w:rsidRPr="004E5922" w:rsidRDefault="004E5922" w:rsidP="004E5922">
      <w:pPr>
        <w:pStyle w:val="NoSpacing"/>
      </w:pPr>
      <w:r w:rsidRPr="004E5922">
        <w:t>John E. Elliot, Cascade</w:t>
      </w:r>
    </w:p>
    <w:p w14:paraId="45C0E17E" w14:textId="77777777" w:rsidR="004E5922" w:rsidRPr="004E5922" w:rsidRDefault="004E5922" w:rsidP="004E5922">
      <w:pPr>
        <w:pStyle w:val="NoSpacing"/>
      </w:pPr>
      <w:r w:rsidRPr="004E5922">
        <w:t>Craig Moore, Choteau</w:t>
      </w:r>
    </w:p>
    <w:p w14:paraId="13976655" w14:textId="77777777" w:rsidR="004E5922" w:rsidRPr="004E5922" w:rsidRDefault="004E5922" w:rsidP="004E5922">
      <w:pPr>
        <w:pStyle w:val="NoSpacing"/>
      </w:pPr>
      <w:r w:rsidRPr="004E5922">
        <w:t>Rusty Stott, Choteau</w:t>
      </w:r>
    </w:p>
    <w:p w14:paraId="323D9044" w14:textId="77777777" w:rsidR="004E5922" w:rsidRPr="004E5922" w:rsidRDefault="004E5922" w:rsidP="004E5922">
      <w:pPr>
        <w:pStyle w:val="NoSpacing"/>
      </w:pPr>
      <w:r w:rsidRPr="004E5922">
        <w:t>Lewie Crouch, Columbus</w:t>
      </w:r>
    </w:p>
    <w:p w14:paraId="7ED43BD1" w14:textId="77777777" w:rsidR="004E5922" w:rsidRPr="004E5922" w:rsidRDefault="004E5922" w:rsidP="004E5922">
      <w:pPr>
        <w:pStyle w:val="NoSpacing"/>
      </w:pPr>
      <w:r w:rsidRPr="004E5922">
        <w:t>Scott J. Kienitz, Columbus</w:t>
      </w:r>
    </w:p>
    <w:p w14:paraId="2F07CD31" w14:textId="77777777" w:rsidR="004E5922" w:rsidRPr="004E5922" w:rsidRDefault="004E5922" w:rsidP="004E5922">
      <w:pPr>
        <w:pStyle w:val="NoSpacing"/>
      </w:pPr>
      <w:r w:rsidRPr="004E5922">
        <w:t>Eric Gunderson, Conrad</w:t>
      </w:r>
    </w:p>
    <w:p w14:paraId="5957ABD6" w14:textId="77777777" w:rsidR="004E5922" w:rsidRPr="004E5922" w:rsidRDefault="004E5922" w:rsidP="004E5922">
      <w:pPr>
        <w:pStyle w:val="NoSpacing"/>
      </w:pPr>
      <w:r w:rsidRPr="004E5922">
        <w:t>Fred J. Hofman, Culbertson</w:t>
      </w:r>
    </w:p>
    <w:p w14:paraId="1368252F" w14:textId="77777777" w:rsidR="004E5922" w:rsidRPr="004E5922" w:rsidRDefault="004E5922" w:rsidP="004E5922">
      <w:pPr>
        <w:pStyle w:val="NoSpacing"/>
      </w:pPr>
      <w:r w:rsidRPr="004E5922">
        <w:t>Dennis Ayers, Denton</w:t>
      </w:r>
      <w:r w:rsidRPr="004E5922">
        <w:tab/>
        <w:t>.</w:t>
      </w:r>
    </w:p>
    <w:p w14:paraId="1D6739E4" w14:textId="77777777" w:rsidR="004E5922" w:rsidRPr="004E5922" w:rsidRDefault="004E5922" w:rsidP="004E5922">
      <w:pPr>
        <w:pStyle w:val="NoSpacing"/>
      </w:pPr>
      <w:r w:rsidRPr="004E5922">
        <w:t>Koy C. Holland, Dillon</w:t>
      </w:r>
    </w:p>
    <w:p w14:paraId="1C24B40D" w14:textId="77777777" w:rsidR="004E5922" w:rsidRPr="004E5922" w:rsidRDefault="004E5922" w:rsidP="004E5922">
      <w:pPr>
        <w:pStyle w:val="NoSpacing"/>
      </w:pPr>
      <w:r w:rsidRPr="004E5922">
        <w:t xml:space="preserve">Rob </w:t>
      </w:r>
      <w:proofErr w:type="spellStart"/>
      <w:r w:rsidRPr="004E5922">
        <w:t>Standley</w:t>
      </w:r>
      <w:proofErr w:type="spellEnd"/>
      <w:r w:rsidRPr="004E5922">
        <w:t>, Fairfield</w:t>
      </w:r>
    </w:p>
    <w:p w14:paraId="471C107E" w14:textId="77777777" w:rsidR="004E5922" w:rsidRPr="004E5922" w:rsidRDefault="004E5922" w:rsidP="004E5922">
      <w:pPr>
        <w:pStyle w:val="NoSpacing"/>
      </w:pPr>
      <w:r w:rsidRPr="004E5922">
        <w:t>Andrea Joy Lammers, Harlowton</w:t>
      </w:r>
    </w:p>
    <w:p w14:paraId="1AB18D57" w14:textId="77777777" w:rsidR="004E5922" w:rsidRPr="004E5922" w:rsidRDefault="004E5922" w:rsidP="004E5922">
      <w:pPr>
        <w:pStyle w:val="NoSpacing"/>
      </w:pPr>
      <w:r w:rsidRPr="004E5922">
        <w:t>Michael Scott Arnold, Hinsdale</w:t>
      </w:r>
    </w:p>
    <w:p w14:paraId="2887F4BC" w14:textId="77777777" w:rsidR="004E5922" w:rsidRPr="004E5922" w:rsidRDefault="004E5922" w:rsidP="004E5922">
      <w:pPr>
        <w:pStyle w:val="NoSpacing"/>
      </w:pPr>
      <w:r w:rsidRPr="004E5922">
        <w:t>Keith Eugene Beil, Hinsdale</w:t>
      </w:r>
    </w:p>
    <w:p w14:paraId="02C497A2" w14:textId="77777777" w:rsidR="004E5922" w:rsidRPr="004E5922" w:rsidRDefault="004E5922" w:rsidP="004E5922">
      <w:pPr>
        <w:pStyle w:val="NoSpacing"/>
      </w:pPr>
      <w:r w:rsidRPr="004E5922">
        <w:t>*Michael Keith Stevenson, Hobson</w:t>
      </w:r>
    </w:p>
    <w:p w14:paraId="4AF9D254" w14:textId="77777777" w:rsidR="004E5922" w:rsidRPr="004E5922" w:rsidRDefault="004E5922" w:rsidP="004E5922">
      <w:pPr>
        <w:pStyle w:val="NoSpacing"/>
      </w:pPr>
      <w:r w:rsidRPr="004E5922">
        <w:t>Jerod G. Stevenson, Hobson</w:t>
      </w:r>
    </w:p>
    <w:p w14:paraId="6D06CE5C" w14:textId="77777777" w:rsidR="004E5922" w:rsidRPr="004E5922" w:rsidRDefault="004E5922" w:rsidP="004E5922">
      <w:pPr>
        <w:pStyle w:val="NoSpacing"/>
      </w:pPr>
      <w:r w:rsidRPr="004E5922">
        <w:t xml:space="preserve">Brian Arneson, </w:t>
      </w:r>
      <w:proofErr w:type="spellStart"/>
      <w:r w:rsidRPr="004E5922">
        <w:t>Hysham</w:t>
      </w:r>
      <w:proofErr w:type="spellEnd"/>
    </w:p>
    <w:p w14:paraId="39279B34" w14:textId="77777777" w:rsidR="004E5922" w:rsidRPr="004E5922" w:rsidRDefault="004E5922" w:rsidP="004E5922">
      <w:pPr>
        <w:pStyle w:val="NoSpacing"/>
      </w:pPr>
      <w:r w:rsidRPr="004E5922">
        <w:t xml:space="preserve">Rebecca Knapp, </w:t>
      </w:r>
      <w:proofErr w:type="spellStart"/>
      <w:r w:rsidRPr="004E5922">
        <w:t>Hysham</w:t>
      </w:r>
      <w:proofErr w:type="spellEnd"/>
    </w:p>
    <w:p w14:paraId="3F79F66D" w14:textId="77777777" w:rsidR="004E5922" w:rsidRPr="004E5922" w:rsidRDefault="004E5922" w:rsidP="004E5922">
      <w:pPr>
        <w:pStyle w:val="NoSpacing"/>
      </w:pPr>
      <w:r w:rsidRPr="004E5922">
        <w:t>Brian Frank, Joliet</w:t>
      </w:r>
    </w:p>
    <w:p w14:paraId="44EF99F3" w14:textId="77777777" w:rsidR="004E5922" w:rsidRPr="004E5922" w:rsidRDefault="004E5922" w:rsidP="004E5922">
      <w:pPr>
        <w:pStyle w:val="NoSpacing"/>
      </w:pPr>
      <w:r w:rsidRPr="004E5922">
        <w:t xml:space="preserve">Mike </w:t>
      </w:r>
      <w:proofErr w:type="spellStart"/>
      <w:r w:rsidRPr="004E5922">
        <w:t>Lorash</w:t>
      </w:r>
      <w:proofErr w:type="spellEnd"/>
      <w:r w:rsidRPr="004E5922">
        <w:t>, Joliet</w:t>
      </w:r>
    </w:p>
    <w:p w14:paraId="36F1DDC3" w14:textId="77777777" w:rsidR="004E5922" w:rsidRPr="004E5922" w:rsidRDefault="004E5922" w:rsidP="004E5922">
      <w:pPr>
        <w:pStyle w:val="NoSpacing"/>
      </w:pPr>
      <w:r w:rsidRPr="004E5922">
        <w:t>Frank C. Gaugler, Judith Gap</w:t>
      </w:r>
    </w:p>
    <w:p w14:paraId="77D55D8D" w14:textId="77777777" w:rsidR="004E5922" w:rsidRPr="004E5922" w:rsidRDefault="004E5922" w:rsidP="004E5922">
      <w:pPr>
        <w:pStyle w:val="NoSpacing"/>
      </w:pPr>
      <w:r w:rsidRPr="004E5922">
        <w:t>Krista Y. Lee, Judith Gap</w:t>
      </w:r>
    </w:p>
    <w:p w14:paraId="4F72D0A6" w14:textId="77777777" w:rsidR="004E5922" w:rsidRPr="004E5922" w:rsidRDefault="004E5922" w:rsidP="004E5922">
      <w:pPr>
        <w:pStyle w:val="NoSpacing"/>
      </w:pPr>
      <w:r w:rsidRPr="004E5922">
        <w:t>Stacy Grove, Judith Gap</w:t>
      </w:r>
    </w:p>
    <w:p w14:paraId="02BB55D6" w14:textId="77777777" w:rsidR="004E5922" w:rsidRPr="004E5922" w:rsidRDefault="004E5922" w:rsidP="004E5922">
      <w:pPr>
        <w:pStyle w:val="NoSpacing"/>
      </w:pPr>
      <w:r w:rsidRPr="004E5922">
        <w:t>Helen Hedstrom, Kalispell</w:t>
      </w:r>
    </w:p>
    <w:p w14:paraId="67D8AAF0" w14:textId="77777777" w:rsidR="004E5922" w:rsidRPr="004E5922" w:rsidRDefault="004E5922" w:rsidP="004E5922">
      <w:pPr>
        <w:pStyle w:val="NoSpacing"/>
      </w:pPr>
      <w:r w:rsidRPr="004E5922">
        <w:t>Erin Johnson, Kalispell</w:t>
      </w:r>
    </w:p>
    <w:p w14:paraId="7E229BDE" w14:textId="77777777" w:rsidR="004E5922" w:rsidRPr="004E5922" w:rsidRDefault="004E5922" w:rsidP="004E5922">
      <w:pPr>
        <w:pStyle w:val="NoSpacing"/>
      </w:pPr>
      <w:r w:rsidRPr="004E5922">
        <w:t>Catherine W. Laughery, Lewistown</w:t>
      </w:r>
    </w:p>
    <w:p w14:paraId="10C28CF6" w14:textId="77777777" w:rsidR="004E5922" w:rsidRPr="004E5922" w:rsidRDefault="004E5922" w:rsidP="004E5922">
      <w:pPr>
        <w:pStyle w:val="NoSpacing"/>
      </w:pPr>
      <w:r w:rsidRPr="004E5922">
        <w:t>Cindy L. Hall, Lewistown</w:t>
      </w:r>
    </w:p>
    <w:p w14:paraId="12A66FD8" w14:textId="77777777" w:rsidR="004E5922" w:rsidRPr="004E5922" w:rsidRDefault="004E5922" w:rsidP="004E5922">
      <w:pPr>
        <w:pStyle w:val="NoSpacing"/>
      </w:pPr>
      <w:r w:rsidRPr="004E5922">
        <w:t>Tammy Stahl, Lewistown</w:t>
      </w:r>
    </w:p>
    <w:p w14:paraId="161D66F8" w14:textId="259839E0" w:rsidR="004E5922" w:rsidRPr="004E5922" w:rsidRDefault="004E5922" w:rsidP="004E5922">
      <w:pPr>
        <w:pStyle w:val="NoSpacing"/>
      </w:pPr>
      <w:r w:rsidRPr="004E5922">
        <w:t>Stephanie Snapp, Lewistown</w:t>
      </w:r>
    </w:p>
    <w:p w14:paraId="01040619" w14:textId="77777777" w:rsidR="004E5922" w:rsidRPr="004E5922" w:rsidRDefault="004E5922" w:rsidP="004E5922">
      <w:pPr>
        <w:pStyle w:val="NoSpacing"/>
      </w:pPr>
      <w:r w:rsidRPr="004E5922">
        <w:t>Alex Malcolm, Livingston</w:t>
      </w:r>
    </w:p>
    <w:p w14:paraId="126AA3EF" w14:textId="77777777" w:rsidR="004E5922" w:rsidRPr="004E5922" w:rsidRDefault="004E5922" w:rsidP="004E5922">
      <w:pPr>
        <w:pStyle w:val="NoSpacing"/>
      </w:pPr>
      <w:r w:rsidRPr="004E5922">
        <w:t>Misti Dawn Peterson, Livingston</w:t>
      </w:r>
    </w:p>
    <w:p w14:paraId="1968B44B" w14:textId="77777777" w:rsidR="005E1B70" w:rsidRDefault="004E5922" w:rsidP="004E5922">
      <w:pPr>
        <w:pStyle w:val="NoSpacing"/>
      </w:pPr>
      <w:r w:rsidRPr="004E5922">
        <w:t>Allen R. Miller, Lodge Grass</w:t>
      </w:r>
    </w:p>
    <w:p w14:paraId="7C27D8BB" w14:textId="748B271F" w:rsidR="004E5922" w:rsidRPr="004E5922" w:rsidRDefault="004E5922" w:rsidP="004E5922">
      <w:pPr>
        <w:pStyle w:val="NoSpacing"/>
      </w:pPr>
      <w:r w:rsidRPr="004E5922">
        <w:t>Leigh Rae Snell, Miles City</w:t>
      </w:r>
    </w:p>
    <w:p w14:paraId="1FB26BAB" w14:textId="77777777" w:rsidR="004E5922" w:rsidRPr="004E5922" w:rsidRDefault="004E5922" w:rsidP="004E5922">
      <w:pPr>
        <w:pStyle w:val="NoSpacing"/>
      </w:pPr>
      <w:r w:rsidRPr="004E5922">
        <w:t>Nicole Marie Lindstrom, Miles City</w:t>
      </w:r>
    </w:p>
    <w:p w14:paraId="1AD94661" w14:textId="77777777" w:rsidR="004E5922" w:rsidRPr="004451B6" w:rsidRDefault="004E5922" w:rsidP="004E5922">
      <w:pPr>
        <w:pStyle w:val="NoSpacing"/>
        <w:rPr>
          <w:lang w:val="fr-FR"/>
        </w:rPr>
      </w:pPr>
      <w:r w:rsidRPr="004451B6">
        <w:rPr>
          <w:lang w:val="fr-FR"/>
        </w:rPr>
        <w:t>**Jerry Andres, Missoula</w:t>
      </w:r>
    </w:p>
    <w:p w14:paraId="1C6DC71D" w14:textId="77777777" w:rsidR="004E5922" w:rsidRPr="004451B6" w:rsidRDefault="004E5922" w:rsidP="004E5922">
      <w:pPr>
        <w:pStyle w:val="NoSpacing"/>
        <w:rPr>
          <w:lang w:val="fr-FR"/>
        </w:rPr>
      </w:pPr>
      <w:r w:rsidRPr="004451B6">
        <w:rPr>
          <w:lang w:val="fr-FR"/>
        </w:rPr>
        <w:t>Lee Goodman, Missoula</w:t>
      </w:r>
    </w:p>
    <w:p w14:paraId="3A7C6F23" w14:textId="77777777" w:rsidR="004E5922" w:rsidRPr="004451B6" w:rsidRDefault="004E5922" w:rsidP="004E5922">
      <w:pPr>
        <w:pStyle w:val="NoSpacing"/>
        <w:rPr>
          <w:lang w:val="fr-FR"/>
        </w:rPr>
      </w:pPr>
      <w:r w:rsidRPr="004451B6">
        <w:rPr>
          <w:lang w:val="fr-FR"/>
        </w:rPr>
        <w:t>Joe Murphy, Missoula</w:t>
      </w:r>
    </w:p>
    <w:p w14:paraId="52C0761E" w14:textId="77777777" w:rsidR="004E5922" w:rsidRPr="004451B6" w:rsidRDefault="004E5922" w:rsidP="004E5922">
      <w:pPr>
        <w:pStyle w:val="NoSpacing"/>
        <w:rPr>
          <w:lang w:val="fr-FR"/>
        </w:rPr>
      </w:pPr>
      <w:r w:rsidRPr="004451B6">
        <w:rPr>
          <w:lang w:val="fr-FR"/>
        </w:rPr>
        <w:t>Duke Gilman, Missoula</w:t>
      </w:r>
    </w:p>
    <w:p w14:paraId="3C804606" w14:textId="77777777" w:rsidR="004E5922" w:rsidRPr="004E5922" w:rsidRDefault="004E5922" w:rsidP="004E5922">
      <w:pPr>
        <w:pStyle w:val="NoSpacing"/>
      </w:pPr>
      <w:r w:rsidRPr="004E5922">
        <w:t>Shawn Monson-Cumming, Missoula</w:t>
      </w:r>
    </w:p>
    <w:p w14:paraId="200B27F4" w14:textId="77777777" w:rsidR="004E5922" w:rsidRPr="004E5922" w:rsidRDefault="004E5922" w:rsidP="004E5922">
      <w:pPr>
        <w:pStyle w:val="NoSpacing"/>
      </w:pPr>
      <w:r w:rsidRPr="004E5922">
        <w:t>Brian Scott McCombs, Park City</w:t>
      </w:r>
    </w:p>
    <w:p w14:paraId="670871F6" w14:textId="77777777" w:rsidR="004E5922" w:rsidRPr="004E5922" w:rsidRDefault="004E5922" w:rsidP="004E5922">
      <w:pPr>
        <w:pStyle w:val="NoSpacing"/>
      </w:pPr>
      <w:r w:rsidRPr="004E5922">
        <w:t>Kelly Renee Frank, Park City</w:t>
      </w:r>
    </w:p>
    <w:p w14:paraId="4A08DEA8" w14:textId="77777777" w:rsidR="004E5922" w:rsidRPr="004E5922" w:rsidRDefault="004E5922" w:rsidP="004E5922">
      <w:pPr>
        <w:pStyle w:val="NoSpacing"/>
      </w:pPr>
      <w:r w:rsidRPr="004E5922">
        <w:t>Kevin C. Hoffman, Park City</w:t>
      </w:r>
    </w:p>
    <w:p w14:paraId="5152A946" w14:textId="77777777" w:rsidR="004E5922" w:rsidRPr="004E5922" w:rsidRDefault="004E5922" w:rsidP="004E5922">
      <w:pPr>
        <w:pStyle w:val="NoSpacing"/>
      </w:pPr>
      <w:r w:rsidRPr="004E5922">
        <w:t>Sheila Renee Hoines, Red Lodge</w:t>
      </w:r>
    </w:p>
    <w:p w14:paraId="6B34BEE4" w14:textId="77777777" w:rsidR="004E5922" w:rsidRPr="004E5922" w:rsidRDefault="004E5922" w:rsidP="004E5922">
      <w:pPr>
        <w:pStyle w:val="NoSpacing"/>
      </w:pPr>
      <w:r w:rsidRPr="004E5922">
        <w:t>Howdy Hildebrand, Red Lodge</w:t>
      </w:r>
    </w:p>
    <w:p w14:paraId="618C1036" w14:textId="77777777" w:rsidR="004E5922" w:rsidRPr="004E5922" w:rsidRDefault="004E5922" w:rsidP="004E5922">
      <w:pPr>
        <w:pStyle w:val="NoSpacing"/>
      </w:pPr>
      <w:r w:rsidRPr="004E5922">
        <w:t>Chad Hoover, Ronan</w:t>
      </w:r>
    </w:p>
    <w:p w14:paraId="5556CA4C" w14:textId="77777777" w:rsidR="004E5922" w:rsidRPr="004E5922" w:rsidRDefault="004E5922" w:rsidP="004E5922">
      <w:pPr>
        <w:pStyle w:val="NoSpacing"/>
      </w:pPr>
      <w:r w:rsidRPr="004E5922">
        <w:t>Scott McAllister, Ronan</w:t>
      </w:r>
    </w:p>
    <w:p w14:paraId="7D9BA7E9" w14:textId="77777777" w:rsidR="004E5922" w:rsidRPr="004E5922" w:rsidRDefault="004E5922" w:rsidP="004E5922">
      <w:pPr>
        <w:pStyle w:val="NoSpacing"/>
      </w:pPr>
      <w:r w:rsidRPr="004E5922">
        <w:t>Mike Weber, St. Ignatius</w:t>
      </w:r>
    </w:p>
    <w:p w14:paraId="5785A1D6" w14:textId="77777777" w:rsidR="004E5922" w:rsidRPr="004E5922" w:rsidRDefault="004E5922" w:rsidP="004E5922">
      <w:pPr>
        <w:pStyle w:val="NoSpacing"/>
      </w:pPr>
      <w:r w:rsidRPr="004E5922">
        <w:t>Kim Scammon, St. Ignatius</w:t>
      </w:r>
    </w:p>
    <w:p w14:paraId="3C9E62E3" w14:textId="77777777" w:rsidR="004E5922" w:rsidRPr="004E5922" w:rsidRDefault="004E5922" w:rsidP="004E5922">
      <w:pPr>
        <w:pStyle w:val="NoSpacing"/>
      </w:pPr>
      <w:r w:rsidRPr="004E5922">
        <w:t>Jody Massar, Sheridan</w:t>
      </w:r>
    </w:p>
    <w:p w14:paraId="234477A2" w14:textId="77777777" w:rsidR="004E5922" w:rsidRPr="004E5922" w:rsidRDefault="004E5922" w:rsidP="004E5922">
      <w:pPr>
        <w:pStyle w:val="NoSpacing"/>
      </w:pPr>
      <w:r w:rsidRPr="004E5922">
        <w:t>Kip Funk, Sheridan</w:t>
      </w:r>
    </w:p>
    <w:p w14:paraId="14AE3B2D" w14:textId="77777777" w:rsidR="004E5922" w:rsidRPr="004E5922" w:rsidRDefault="004E5922" w:rsidP="004E5922">
      <w:pPr>
        <w:pStyle w:val="NoSpacing"/>
      </w:pPr>
      <w:r w:rsidRPr="004E5922">
        <w:t>David S. Hill, Sidney</w:t>
      </w:r>
    </w:p>
    <w:p w14:paraId="7B20DF19" w14:textId="77777777" w:rsidR="004E5922" w:rsidRPr="004E5922" w:rsidRDefault="004E5922" w:rsidP="004E5922">
      <w:pPr>
        <w:pStyle w:val="NoSpacing"/>
      </w:pPr>
      <w:r w:rsidRPr="004E5922">
        <w:t>Dion Steinley, Sidney</w:t>
      </w:r>
    </w:p>
    <w:p w14:paraId="371BB34D" w14:textId="77777777" w:rsidR="004E5922" w:rsidRPr="004E5922" w:rsidRDefault="004E5922" w:rsidP="004E5922">
      <w:pPr>
        <w:pStyle w:val="NoSpacing"/>
      </w:pPr>
      <w:r w:rsidRPr="004E5922">
        <w:t>Keon Holzer, Stanford</w:t>
      </w:r>
    </w:p>
    <w:p w14:paraId="3CBA5622" w14:textId="77777777" w:rsidR="004E5922" w:rsidRPr="004E5922" w:rsidRDefault="004E5922" w:rsidP="004E5922">
      <w:pPr>
        <w:pStyle w:val="NoSpacing"/>
      </w:pPr>
      <w:r w:rsidRPr="004E5922">
        <w:t>Daniel P. Cather, Stevensville</w:t>
      </w:r>
    </w:p>
    <w:p w14:paraId="538722ED" w14:textId="77777777" w:rsidR="004E5922" w:rsidRPr="004E5922" w:rsidRDefault="004E5922" w:rsidP="004E5922">
      <w:pPr>
        <w:pStyle w:val="NoSpacing"/>
      </w:pPr>
      <w:r w:rsidRPr="004E5922">
        <w:t>Laurence S. Philp, Winifred</w:t>
      </w:r>
    </w:p>
    <w:p w14:paraId="0253D05E" w14:textId="77777777" w:rsidR="004E5922" w:rsidRPr="004E5922" w:rsidRDefault="004E5922" w:rsidP="004E5922">
      <w:pPr>
        <w:pStyle w:val="NoSpacing"/>
      </w:pPr>
    </w:p>
    <w:p w14:paraId="646D59B2" w14:textId="77777777" w:rsidR="004E5922" w:rsidRPr="005E1B70" w:rsidRDefault="004E5922" w:rsidP="004E5922">
      <w:pPr>
        <w:pStyle w:val="NoSpacing"/>
        <w:rPr>
          <w:b/>
          <w:bCs/>
        </w:rPr>
      </w:pPr>
      <w:r w:rsidRPr="005E1B70">
        <w:rPr>
          <w:b/>
          <w:bCs/>
        </w:rPr>
        <w:t>1991 – 75</w:t>
      </w:r>
    </w:p>
    <w:p w14:paraId="521700AB" w14:textId="77777777" w:rsidR="004E5922" w:rsidRPr="004E5922" w:rsidRDefault="004E5922" w:rsidP="004E5922">
      <w:pPr>
        <w:pStyle w:val="NoSpacing"/>
      </w:pPr>
      <w:r w:rsidRPr="004E5922">
        <w:t>Dustin Russel, Absarokee</w:t>
      </w:r>
    </w:p>
    <w:p w14:paraId="57818C64" w14:textId="77777777" w:rsidR="004E5922" w:rsidRPr="004E5922" w:rsidRDefault="004E5922" w:rsidP="004E5922">
      <w:pPr>
        <w:pStyle w:val="NoSpacing"/>
      </w:pPr>
      <w:r w:rsidRPr="004E5922">
        <w:t xml:space="preserve">Susan Mattingley, </w:t>
      </w:r>
      <w:proofErr w:type="spellStart"/>
      <w:r w:rsidRPr="004E5922">
        <w:t>Bainville</w:t>
      </w:r>
      <w:proofErr w:type="spellEnd"/>
    </w:p>
    <w:p w14:paraId="1FF3C43A" w14:textId="77777777" w:rsidR="004E5922" w:rsidRPr="004E5922" w:rsidRDefault="004E5922" w:rsidP="004E5922">
      <w:pPr>
        <w:pStyle w:val="NoSpacing"/>
      </w:pPr>
      <w:r w:rsidRPr="004E5922">
        <w:t xml:space="preserve">Jarold C. Vannatta, </w:t>
      </w:r>
      <w:proofErr w:type="spellStart"/>
      <w:r w:rsidRPr="004E5922">
        <w:t>Bainville</w:t>
      </w:r>
      <w:proofErr w:type="spellEnd"/>
    </w:p>
    <w:p w14:paraId="65BBAE20" w14:textId="77777777" w:rsidR="004E5922" w:rsidRPr="004E5922" w:rsidRDefault="004E5922" w:rsidP="004E5922">
      <w:pPr>
        <w:pStyle w:val="NoSpacing"/>
      </w:pPr>
      <w:r w:rsidRPr="004E5922">
        <w:t>Stacy Stringari, Belfry</w:t>
      </w:r>
    </w:p>
    <w:p w14:paraId="6C13DF48" w14:textId="77777777" w:rsidR="004E5922" w:rsidRPr="004E5922" w:rsidRDefault="004E5922" w:rsidP="004E5922">
      <w:pPr>
        <w:pStyle w:val="NoSpacing"/>
      </w:pPr>
      <w:r w:rsidRPr="004E5922">
        <w:t>Nicole Pakich, Belfry</w:t>
      </w:r>
    </w:p>
    <w:p w14:paraId="5169CF4E" w14:textId="77777777" w:rsidR="004E5922" w:rsidRPr="004E5922" w:rsidRDefault="004E5922" w:rsidP="004E5922">
      <w:pPr>
        <w:pStyle w:val="NoSpacing"/>
      </w:pPr>
      <w:r w:rsidRPr="004E5922">
        <w:t xml:space="preserve">Clint </w:t>
      </w:r>
      <w:proofErr w:type="spellStart"/>
      <w:r w:rsidRPr="004E5922">
        <w:t>Boe</w:t>
      </w:r>
      <w:proofErr w:type="spellEnd"/>
      <w:r w:rsidRPr="004E5922">
        <w:t>, Big Timber</w:t>
      </w:r>
    </w:p>
    <w:p w14:paraId="6342D0CE" w14:textId="77777777" w:rsidR="004E5922" w:rsidRPr="004E5922" w:rsidRDefault="004E5922" w:rsidP="004E5922">
      <w:pPr>
        <w:pStyle w:val="NoSpacing"/>
      </w:pPr>
      <w:r w:rsidRPr="004E5922">
        <w:t>Anthony S. Carroccia, Big Timber</w:t>
      </w:r>
    </w:p>
    <w:p w14:paraId="15515724" w14:textId="77777777" w:rsidR="004E5922" w:rsidRPr="004E5922" w:rsidRDefault="004E5922" w:rsidP="004E5922">
      <w:pPr>
        <w:pStyle w:val="NoSpacing"/>
      </w:pPr>
      <w:r w:rsidRPr="004E5922">
        <w:t>Jill S. Von Stein, Cascade</w:t>
      </w:r>
    </w:p>
    <w:p w14:paraId="6C88AD8F" w14:textId="77777777" w:rsidR="004E5922" w:rsidRPr="004E5922" w:rsidRDefault="004E5922" w:rsidP="004E5922">
      <w:pPr>
        <w:pStyle w:val="NoSpacing"/>
      </w:pPr>
      <w:r w:rsidRPr="004E5922">
        <w:t>Brittney McKay, Cascade</w:t>
      </w:r>
    </w:p>
    <w:p w14:paraId="52772A9A" w14:textId="77777777" w:rsidR="004E5922" w:rsidRPr="004E5922" w:rsidRDefault="004E5922" w:rsidP="004E5922">
      <w:pPr>
        <w:pStyle w:val="NoSpacing"/>
      </w:pPr>
      <w:r w:rsidRPr="004E5922">
        <w:t>Brian Cope, Cascade</w:t>
      </w:r>
    </w:p>
    <w:p w14:paraId="40AA4643" w14:textId="77777777" w:rsidR="004E5922" w:rsidRPr="004E5922" w:rsidRDefault="004E5922" w:rsidP="004E5922">
      <w:pPr>
        <w:pStyle w:val="NoSpacing"/>
      </w:pPr>
      <w:r w:rsidRPr="004E5922">
        <w:t>Jeff Drummond, Cascade</w:t>
      </w:r>
    </w:p>
    <w:p w14:paraId="5F565CE4" w14:textId="77777777" w:rsidR="004E5922" w:rsidRPr="004E5922" w:rsidRDefault="004E5922" w:rsidP="004E5922">
      <w:pPr>
        <w:pStyle w:val="NoSpacing"/>
      </w:pPr>
      <w:r w:rsidRPr="004E5922">
        <w:lastRenderedPageBreak/>
        <w:t>Ryan Kyler, Cascade</w:t>
      </w:r>
    </w:p>
    <w:p w14:paraId="0F368DE4" w14:textId="77777777" w:rsidR="004E5922" w:rsidRPr="004E5922" w:rsidRDefault="004E5922" w:rsidP="004E5922">
      <w:pPr>
        <w:pStyle w:val="NoSpacing"/>
      </w:pPr>
      <w:r w:rsidRPr="004E5922">
        <w:t>Matthew McKamey, Cascade</w:t>
      </w:r>
    </w:p>
    <w:p w14:paraId="3AEE2F5B" w14:textId="77777777" w:rsidR="004E5922" w:rsidRPr="004E5922" w:rsidRDefault="004E5922" w:rsidP="004E5922">
      <w:pPr>
        <w:pStyle w:val="NoSpacing"/>
      </w:pPr>
      <w:r w:rsidRPr="004E5922">
        <w:t>Daryl L. Mitchell, Chinook</w:t>
      </w:r>
    </w:p>
    <w:p w14:paraId="5E9B937E" w14:textId="77777777" w:rsidR="004E5922" w:rsidRPr="004E5922" w:rsidRDefault="004E5922" w:rsidP="004E5922">
      <w:pPr>
        <w:pStyle w:val="NoSpacing"/>
      </w:pPr>
      <w:r w:rsidRPr="004E5922">
        <w:t>Shad C. Powers, Clyde Park</w:t>
      </w:r>
    </w:p>
    <w:p w14:paraId="11763606" w14:textId="77777777" w:rsidR="004E5922" w:rsidRPr="004E5922" w:rsidRDefault="004E5922" w:rsidP="004E5922">
      <w:pPr>
        <w:pStyle w:val="NoSpacing"/>
      </w:pPr>
      <w:r w:rsidRPr="004E5922">
        <w:t>Shawn Lannen, Clyde Park</w:t>
      </w:r>
    </w:p>
    <w:p w14:paraId="7F033135" w14:textId="77777777" w:rsidR="004E5922" w:rsidRPr="004451B6" w:rsidRDefault="004E5922" w:rsidP="004E5922">
      <w:pPr>
        <w:pStyle w:val="NoSpacing"/>
        <w:rPr>
          <w:lang w:val="fr-FR"/>
        </w:rPr>
      </w:pPr>
      <w:r w:rsidRPr="004451B6">
        <w:rPr>
          <w:lang w:val="fr-FR"/>
        </w:rPr>
        <w:t>Michael Lund, Clyde Park</w:t>
      </w:r>
    </w:p>
    <w:p w14:paraId="3883C4D3" w14:textId="77777777" w:rsidR="004E5922" w:rsidRPr="004451B6" w:rsidRDefault="004E5922" w:rsidP="004E5922">
      <w:pPr>
        <w:pStyle w:val="NoSpacing"/>
        <w:rPr>
          <w:lang w:val="fr-FR"/>
        </w:rPr>
      </w:pPr>
      <w:r w:rsidRPr="004451B6">
        <w:rPr>
          <w:lang w:val="fr-FR"/>
        </w:rPr>
        <w:t>Justin T. Sarrazin, Clyde Park</w:t>
      </w:r>
    </w:p>
    <w:p w14:paraId="3222B52F" w14:textId="77777777" w:rsidR="004E5922" w:rsidRPr="004451B6" w:rsidRDefault="004E5922" w:rsidP="004E5922">
      <w:pPr>
        <w:pStyle w:val="NoSpacing"/>
        <w:rPr>
          <w:lang w:val="fr-FR"/>
        </w:rPr>
      </w:pPr>
      <w:r w:rsidRPr="004451B6">
        <w:rPr>
          <w:lang w:val="fr-FR"/>
        </w:rPr>
        <w:t xml:space="preserve">Justin </w:t>
      </w:r>
      <w:proofErr w:type="spellStart"/>
      <w:r w:rsidRPr="004451B6">
        <w:rPr>
          <w:lang w:val="fr-FR"/>
        </w:rPr>
        <w:t>Fastje</w:t>
      </w:r>
      <w:proofErr w:type="spellEnd"/>
      <w:r w:rsidRPr="004451B6">
        <w:rPr>
          <w:lang w:val="fr-FR"/>
        </w:rPr>
        <w:t>, Clyde Park</w:t>
      </w:r>
    </w:p>
    <w:p w14:paraId="788DA071" w14:textId="77777777" w:rsidR="004E5922" w:rsidRPr="004451B6" w:rsidRDefault="004E5922" w:rsidP="004E5922">
      <w:pPr>
        <w:pStyle w:val="NoSpacing"/>
        <w:rPr>
          <w:lang w:val="fr-FR"/>
        </w:rPr>
      </w:pPr>
      <w:r w:rsidRPr="004451B6">
        <w:rPr>
          <w:lang w:val="fr-FR"/>
        </w:rPr>
        <w:t>C.J. Landis, Clyde Park</w:t>
      </w:r>
    </w:p>
    <w:p w14:paraId="6C50FD1E" w14:textId="77777777" w:rsidR="004E5922" w:rsidRPr="00672DBD" w:rsidRDefault="004E5922" w:rsidP="004E5922">
      <w:pPr>
        <w:pStyle w:val="NoSpacing"/>
      </w:pPr>
      <w:r w:rsidRPr="00672DBD">
        <w:t>Wade Martin, Columbus</w:t>
      </w:r>
    </w:p>
    <w:p w14:paraId="7A0B61A7" w14:textId="77777777" w:rsidR="004E5922" w:rsidRPr="00672DBD" w:rsidRDefault="004E5922" w:rsidP="004E5922">
      <w:pPr>
        <w:pStyle w:val="NoSpacing"/>
      </w:pPr>
      <w:r w:rsidRPr="00672DBD">
        <w:t>Justin L. Maxwell, Columbus</w:t>
      </w:r>
    </w:p>
    <w:p w14:paraId="21AE4A51" w14:textId="77777777" w:rsidR="004E5922" w:rsidRPr="00672DBD" w:rsidRDefault="004E5922" w:rsidP="004E5922">
      <w:pPr>
        <w:pStyle w:val="NoSpacing"/>
      </w:pPr>
      <w:r w:rsidRPr="00672DBD">
        <w:t>Kevin R. Johnson, Conrad</w:t>
      </w:r>
    </w:p>
    <w:p w14:paraId="3665C8A3" w14:textId="77777777" w:rsidR="004E5922" w:rsidRPr="00672DBD" w:rsidRDefault="004E5922" w:rsidP="004E5922">
      <w:pPr>
        <w:pStyle w:val="NoSpacing"/>
      </w:pPr>
      <w:r w:rsidRPr="00672DBD">
        <w:t>Todd E. Zimbelman, Conrad</w:t>
      </w:r>
    </w:p>
    <w:p w14:paraId="79CEEC6E" w14:textId="77777777" w:rsidR="004E5922" w:rsidRPr="004E5922" w:rsidRDefault="004E5922" w:rsidP="004E5922">
      <w:pPr>
        <w:pStyle w:val="NoSpacing"/>
      </w:pPr>
      <w:r w:rsidRPr="004E5922">
        <w:t>Dean Wilcox, Conrad</w:t>
      </w:r>
    </w:p>
    <w:p w14:paraId="1251224A" w14:textId="77777777" w:rsidR="004E5922" w:rsidRPr="004E5922" w:rsidRDefault="004E5922" w:rsidP="004E5922">
      <w:pPr>
        <w:pStyle w:val="NoSpacing"/>
      </w:pPr>
      <w:r w:rsidRPr="004E5922">
        <w:t xml:space="preserve">Laura </w:t>
      </w:r>
      <w:proofErr w:type="spellStart"/>
      <w:r w:rsidRPr="004E5922">
        <w:t>Alisch</w:t>
      </w:r>
      <w:proofErr w:type="spellEnd"/>
      <w:r w:rsidRPr="004E5922">
        <w:t>, Culbertson</w:t>
      </w:r>
    </w:p>
    <w:p w14:paraId="4D9D1AC4" w14:textId="77777777" w:rsidR="004E5922" w:rsidRPr="004E5922" w:rsidRDefault="004E5922" w:rsidP="004E5922">
      <w:pPr>
        <w:pStyle w:val="NoSpacing"/>
      </w:pPr>
      <w:r w:rsidRPr="004E5922">
        <w:t>Norman R. Johnson, Deer Lodge</w:t>
      </w:r>
    </w:p>
    <w:p w14:paraId="1F18BFA6" w14:textId="77777777" w:rsidR="004E5922" w:rsidRPr="004E5922" w:rsidRDefault="004E5922" w:rsidP="004E5922">
      <w:pPr>
        <w:pStyle w:val="NoSpacing"/>
      </w:pPr>
      <w:r w:rsidRPr="004E5922">
        <w:t>Rod Donahue, Deer Lodge</w:t>
      </w:r>
    </w:p>
    <w:p w14:paraId="137D131B" w14:textId="77777777" w:rsidR="004E5922" w:rsidRPr="004E5922" w:rsidRDefault="004E5922" w:rsidP="004E5922">
      <w:pPr>
        <w:pStyle w:val="NoSpacing"/>
      </w:pPr>
      <w:r w:rsidRPr="004E5922">
        <w:t>Kenna Melton, Denton</w:t>
      </w:r>
    </w:p>
    <w:p w14:paraId="4052B771" w14:textId="77777777" w:rsidR="004E5922" w:rsidRPr="004E5922" w:rsidRDefault="004E5922" w:rsidP="004E5922">
      <w:pPr>
        <w:pStyle w:val="NoSpacing"/>
      </w:pPr>
      <w:r w:rsidRPr="004E5922">
        <w:t>Natalie Roe, Denton</w:t>
      </w:r>
    </w:p>
    <w:p w14:paraId="40545293" w14:textId="77777777" w:rsidR="004E5922" w:rsidRPr="004E5922" w:rsidRDefault="004E5922" w:rsidP="004E5922">
      <w:pPr>
        <w:pStyle w:val="NoSpacing"/>
      </w:pPr>
      <w:r w:rsidRPr="004E5922">
        <w:t>Susan Leach, Denton</w:t>
      </w:r>
    </w:p>
    <w:p w14:paraId="7DF0BA26" w14:textId="77777777" w:rsidR="004E5922" w:rsidRPr="004E5922" w:rsidRDefault="004E5922" w:rsidP="004E5922">
      <w:pPr>
        <w:pStyle w:val="NoSpacing"/>
      </w:pPr>
      <w:r w:rsidRPr="004E5922">
        <w:t>A.J. Mapston, Denton</w:t>
      </w:r>
    </w:p>
    <w:p w14:paraId="17224176" w14:textId="77777777" w:rsidR="004E5922" w:rsidRPr="00672DBD" w:rsidRDefault="004E5922" w:rsidP="004E5922">
      <w:pPr>
        <w:pStyle w:val="NoSpacing"/>
      </w:pPr>
      <w:r w:rsidRPr="00672DBD">
        <w:t>Suzanne D. Nelson, Dillon</w:t>
      </w:r>
    </w:p>
    <w:p w14:paraId="183616E0" w14:textId="77777777" w:rsidR="004E5922" w:rsidRPr="00672DBD" w:rsidRDefault="004E5922" w:rsidP="004E5922">
      <w:pPr>
        <w:pStyle w:val="NoSpacing"/>
      </w:pPr>
      <w:r w:rsidRPr="00672DBD">
        <w:t>Cody R. Meine, Dillon</w:t>
      </w:r>
    </w:p>
    <w:p w14:paraId="6E183C08" w14:textId="77777777" w:rsidR="004E5922" w:rsidRPr="004E5922" w:rsidRDefault="004E5922" w:rsidP="004E5922">
      <w:pPr>
        <w:pStyle w:val="NoSpacing"/>
      </w:pPr>
      <w:r w:rsidRPr="004E5922">
        <w:t>Jodi Jones, Dillon</w:t>
      </w:r>
    </w:p>
    <w:p w14:paraId="32C3E2A3" w14:textId="77777777" w:rsidR="004E5922" w:rsidRPr="004E5922" w:rsidRDefault="004E5922" w:rsidP="004E5922">
      <w:pPr>
        <w:pStyle w:val="NoSpacing"/>
      </w:pPr>
      <w:r w:rsidRPr="004E5922">
        <w:t>Dean V. Jardee, Ekalaka</w:t>
      </w:r>
    </w:p>
    <w:p w14:paraId="1FDA5811" w14:textId="77777777" w:rsidR="004E5922" w:rsidRPr="004E5922" w:rsidRDefault="004E5922" w:rsidP="004E5922">
      <w:pPr>
        <w:pStyle w:val="NoSpacing"/>
      </w:pPr>
      <w:r w:rsidRPr="004E5922">
        <w:t>Ryan Tooke, Ekalaka</w:t>
      </w:r>
    </w:p>
    <w:p w14:paraId="16713748" w14:textId="77777777" w:rsidR="004E5922" w:rsidRPr="004E5922" w:rsidRDefault="004E5922" w:rsidP="004E5922">
      <w:pPr>
        <w:pStyle w:val="NoSpacing"/>
      </w:pPr>
      <w:r w:rsidRPr="004E5922">
        <w:t>Shannon J. Elmore, Ekalaka</w:t>
      </w:r>
    </w:p>
    <w:p w14:paraId="106273FD" w14:textId="77777777" w:rsidR="004E5922" w:rsidRPr="004E5922" w:rsidRDefault="004E5922" w:rsidP="004E5922">
      <w:pPr>
        <w:pStyle w:val="NoSpacing"/>
      </w:pPr>
      <w:r w:rsidRPr="004E5922">
        <w:t>Elton H. LaBree, Ekalaka</w:t>
      </w:r>
    </w:p>
    <w:p w14:paraId="2C08788B" w14:textId="77777777" w:rsidR="004E5922" w:rsidRPr="004E5922" w:rsidRDefault="004E5922" w:rsidP="004E5922">
      <w:pPr>
        <w:pStyle w:val="NoSpacing"/>
      </w:pPr>
      <w:r w:rsidRPr="004E5922">
        <w:t xml:space="preserve">Dale E. </w:t>
      </w:r>
      <w:proofErr w:type="spellStart"/>
      <w:r w:rsidRPr="004E5922">
        <w:t>Kreitel</w:t>
      </w:r>
      <w:proofErr w:type="spellEnd"/>
      <w:r w:rsidRPr="004E5922">
        <w:t>, Ekalaka</w:t>
      </w:r>
    </w:p>
    <w:p w14:paraId="5C0538D9" w14:textId="77777777" w:rsidR="004E5922" w:rsidRPr="004E5922" w:rsidRDefault="004E5922" w:rsidP="004E5922">
      <w:pPr>
        <w:pStyle w:val="NoSpacing"/>
      </w:pPr>
      <w:r w:rsidRPr="004E5922">
        <w:t>Dee Johnstone, Ekalaka</w:t>
      </w:r>
    </w:p>
    <w:p w14:paraId="4F62BA31" w14:textId="77777777" w:rsidR="004E5922" w:rsidRPr="004E5922" w:rsidRDefault="004E5922" w:rsidP="004E5922">
      <w:pPr>
        <w:pStyle w:val="NoSpacing"/>
      </w:pPr>
      <w:r w:rsidRPr="004E5922">
        <w:t>Randy A. Skov, Fairview</w:t>
      </w:r>
    </w:p>
    <w:p w14:paraId="198DD015" w14:textId="77777777" w:rsidR="004E5922" w:rsidRPr="004E5922" w:rsidRDefault="004E5922" w:rsidP="004E5922">
      <w:pPr>
        <w:pStyle w:val="NoSpacing"/>
      </w:pPr>
      <w:r w:rsidRPr="004E5922">
        <w:t>Sherri Y. Bowman, Hinsdale</w:t>
      </w:r>
    </w:p>
    <w:p w14:paraId="707466C7" w14:textId="77777777" w:rsidR="004E5922" w:rsidRPr="004E5922" w:rsidRDefault="004E5922" w:rsidP="004E5922">
      <w:pPr>
        <w:pStyle w:val="NoSpacing"/>
      </w:pPr>
      <w:r w:rsidRPr="004E5922">
        <w:t>**Sierra D. Stoneberg, Hinsdale</w:t>
      </w:r>
    </w:p>
    <w:p w14:paraId="3C97E67D" w14:textId="77777777" w:rsidR="004E5922" w:rsidRPr="004E5922" w:rsidRDefault="004E5922" w:rsidP="004E5922">
      <w:pPr>
        <w:pStyle w:val="NoSpacing"/>
      </w:pPr>
      <w:r w:rsidRPr="004E5922">
        <w:t>Matthew D. Johnson, Hinsdale</w:t>
      </w:r>
    </w:p>
    <w:p w14:paraId="2A722F8A" w14:textId="77777777" w:rsidR="004E5922" w:rsidRPr="004E5922" w:rsidRDefault="004E5922" w:rsidP="004E5922">
      <w:pPr>
        <w:pStyle w:val="NoSpacing"/>
      </w:pPr>
      <w:r w:rsidRPr="004E5922">
        <w:t>Corey W. Cleveland, Hinsdale</w:t>
      </w:r>
    </w:p>
    <w:p w14:paraId="79968AB6" w14:textId="77777777" w:rsidR="004E5922" w:rsidRPr="004E5922" w:rsidRDefault="004E5922" w:rsidP="004E5922">
      <w:pPr>
        <w:pStyle w:val="NoSpacing"/>
      </w:pPr>
      <w:r w:rsidRPr="004E5922">
        <w:t>Michael J. McColly, Hinsdale</w:t>
      </w:r>
    </w:p>
    <w:p w14:paraId="1F545032" w14:textId="77777777" w:rsidR="004E5922" w:rsidRPr="004E5922" w:rsidRDefault="004E5922" w:rsidP="004E5922">
      <w:pPr>
        <w:pStyle w:val="NoSpacing"/>
      </w:pPr>
      <w:r w:rsidRPr="004E5922">
        <w:t>Gem Parker, Hobson</w:t>
      </w:r>
    </w:p>
    <w:p w14:paraId="00954D2F" w14:textId="77777777" w:rsidR="004E5922" w:rsidRPr="004E5922" w:rsidRDefault="004E5922" w:rsidP="004E5922">
      <w:pPr>
        <w:pStyle w:val="NoSpacing"/>
      </w:pPr>
      <w:r w:rsidRPr="004E5922">
        <w:t>Ted Campbell, Hobson</w:t>
      </w:r>
    </w:p>
    <w:p w14:paraId="7ABEAE55" w14:textId="77777777" w:rsidR="004E5922" w:rsidRPr="004E5922" w:rsidRDefault="004E5922" w:rsidP="004E5922">
      <w:pPr>
        <w:pStyle w:val="NoSpacing"/>
      </w:pPr>
      <w:r w:rsidRPr="004E5922">
        <w:t>Kristine A. Berg, Lewistown</w:t>
      </w:r>
    </w:p>
    <w:p w14:paraId="0032DDCF" w14:textId="77777777" w:rsidR="004E5922" w:rsidRPr="004E5922" w:rsidRDefault="004E5922" w:rsidP="004E5922">
      <w:pPr>
        <w:pStyle w:val="NoSpacing"/>
      </w:pPr>
      <w:r w:rsidRPr="004E5922">
        <w:t>Todd Moline, Lewistown</w:t>
      </w:r>
    </w:p>
    <w:p w14:paraId="3A73EEA5" w14:textId="77777777" w:rsidR="004E5922" w:rsidRPr="004E5922" w:rsidRDefault="004E5922" w:rsidP="004E5922">
      <w:pPr>
        <w:pStyle w:val="NoSpacing"/>
      </w:pPr>
      <w:r w:rsidRPr="004E5922">
        <w:t>William T. Malcolm, Livingston</w:t>
      </w:r>
    </w:p>
    <w:p w14:paraId="0C96FC60" w14:textId="77777777" w:rsidR="004E5922" w:rsidRPr="004E5922" w:rsidRDefault="004E5922" w:rsidP="004E5922">
      <w:pPr>
        <w:pStyle w:val="NoSpacing"/>
      </w:pPr>
      <w:r w:rsidRPr="004E5922">
        <w:t>*Michael D. Boeh, Livingston</w:t>
      </w:r>
    </w:p>
    <w:p w14:paraId="175C94DE" w14:textId="77777777" w:rsidR="004E5922" w:rsidRPr="004E5922" w:rsidRDefault="004E5922" w:rsidP="004E5922">
      <w:pPr>
        <w:pStyle w:val="NoSpacing"/>
      </w:pPr>
      <w:r w:rsidRPr="004E5922">
        <w:t>Britt Chandler, Lodge Grass</w:t>
      </w:r>
    </w:p>
    <w:p w14:paraId="55C7BFA5" w14:textId="77777777" w:rsidR="004E5922" w:rsidRPr="004E5922" w:rsidRDefault="004E5922" w:rsidP="004E5922">
      <w:pPr>
        <w:pStyle w:val="NoSpacing"/>
      </w:pPr>
      <w:r w:rsidRPr="004E5922">
        <w:t>Theresia R. Breen, Lodge Grass</w:t>
      </w:r>
    </w:p>
    <w:p w14:paraId="6B100337" w14:textId="77777777" w:rsidR="004E5922" w:rsidRPr="004E5922" w:rsidRDefault="004E5922" w:rsidP="004E5922">
      <w:pPr>
        <w:pStyle w:val="NoSpacing"/>
      </w:pPr>
      <w:r w:rsidRPr="004E5922">
        <w:t>Lamont Herman, Lodge Grass</w:t>
      </w:r>
    </w:p>
    <w:p w14:paraId="605852DC" w14:textId="77777777" w:rsidR="004E5922" w:rsidRPr="004E5922" w:rsidRDefault="004E5922" w:rsidP="004E5922">
      <w:pPr>
        <w:pStyle w:val="NoSpacing"/>
      </w:pPr>
      <w:r w:rsidRPr="004E5922">
        <w:t>Timothy J. Shick, Lodge Grass</w:t>
      </w:r>
    </w:p>
    <w:p w14:paraId="376FA1C2" w14:textId="77777777" w:rsidR="004E5922" w:rsidRPr="004E5922" w:rsidRDefault="004E5922" w:rsidP="004E5922">
      <w:pPr>
        <w:pStyle w:val="NoSpacing"/>
      </w:pPr>
      <w:r w:rsidRPr="004E5922">
        <w:t>Craig Schwehr, Lodge Grass</w:t>
      </w:r>
    </w:p>
    <w:p w14:paraId="509D4F2A" w14:textId="77777777" w:rsidR="004E5922" w:rsidRPr="004E5922" w:rsidRDefault="004E5922" w:rsidP="004E5922">
      <w:pPr>
        <w:pStyle w:val="NoSpacing"/>
      </w:pPr>
      <w:r w:rsidRPr="004E5922">
        <w:t xml:space="preserve">Barry </w:t>
      </w:r>
      <w:proofErr w:type="spellStart"/>
      <w:r w:rsidRPr="004E5922">
        <w:t>DeJaegher</w:t>
      </w:r>
      <w:proofErr w:type="spellEnd"/>
      <w:r w:rsidRPr="004E5922">
        <w:t>, Lodge Grass</w:t>
      </w:r>
    </w:p>
    <w:p w14:paraId="3DF2E73C" w14:textId="77777777" w:rsidR="004E5922" w:rsidRPr="004E5922" w:rsidRDefault="004E5922" w:rsidP="004E5922">
      <w:pPr>
        <w:pStyle w:val="NoSpacing"/>
      </w:pPr>
      <w:r w:rsidRPr="004E5922">
        <w:t>Kristofor R. Lohrke, Miles City</w:t>
      </w:r>
    </w:p>
    <w:p w14:paraId="2A9DAEA2" w14:textId="77777777" w:rsidR="004E5922" w:rsidRPr="004E5922" w:rsidRDefault="004E5922" w:rsidP="004E5922">
      <w:pPr>
        <w:pStyle w:val="NoSpacing"/>
      </w:pPr>
      <w:r w:rsidRPr="004E5922">
        <w:t xml:space="preserve">Bart D. </w:t>
      </w:r>
      <w:proofErr w:type="spellStart"/>
      <w:r w:rsidRPr="004E5922">
        <w:t>Arnoldt</w:t>
      </w:r>
      <w:proofErr w:type="spellEnd"/>
      <w:r w:rsidRPr="004E5922">
        <w:t>, Miles City</w:t>
      </w:r>
    </w:p>
    <w:p w14:paraId="7E413B6A" w14:textId="77777777" w:rsidR="004E5922" w:rsidRPr="004E5922" w:rsidRDefault="004E5922" w:rsidP="004E5922">
      <w:pPr>
        <w:pStyle w:val="NoSpacing"/>
      </w:pPr>
      <w:r w:rsidRPr="004E5922">
        <w:t>Andrew W. Zook, Miles City</w:t>
      </w:r>
    </w:p>
    <w:p w14:paraId="2791450D" w14:textId="77777777" w:rsidR="004E5922" w:rsidRPr="004E5922" w:rsidRDefault="004E5922" w:rsidP="004E5922">
      <w:pPr>
        <w:pStyle w:val="NoSpacing"/>
      </w:pPr>
      <w:r w:rsidRPr="004E5922">
        <w:t>Russell Bonine, Miles City</w:t>
      </w:r>
    </w:p>
    <w:p w14:paraId="0B12BACC" w14:textId="77777777" w:rsidR="004E5922" w:rsidRPr="004E5922" w:rsidRDefault="004E5922" w:rsidP="004E5922">
      <w:pPr>
        <w:pStyle w:val="NoSpacing"/>
      </w:pPr>
      <w:r w:rsidRPr="004E5922">
        <w:t xml:space="preserve">Meta </w:t>
      </w:r>
      <w:proofErr w:type="spellStart"/>
      <w:r w:rsidRPr="004E5922">
        <w:t>Loftsgaarden</w:t>
      </w:r>
      <w:proofErr w:type="spellEnd"/>
      <w:r w:rsidRPr="004E5922">
        <w:t>, Missoula</w:t>
      </w:r>
    </w:p>
    <w:p w14:paraId="6894EAFD" w14:textId="77777777" w:rsidR="004E5922" w:rsidRPr="004E5922" w:rsidRDefault="004E5922" w:rsidP="004E5922">
      <w:pPr>
        <w:pStyle w:val="NoSpacing"/>
      </w:pPr>
      <w:r w:rsidRPr="004E5922">
        <w:t xml:space="preserve">Adam </w:t>
      </w:r>
      <w:proofErr w:type="spellStart"/>
      <w:r w:rsidRPr="004E5922">
        <w:t>Likeric</w:t>
      </w:r>
      <w:proofErr w:type="spellEnd"/>
      <w:r w:rsidRPr="004E5922">
        <w:t>, Missoula</w:t>
      </w:r>
    </w:p>
    <w:p w14:paraId="3407E5AB" w14:textId="77777777" w:rsidR="004E5922" w:rsidRPr="004E5922" w:rsidRDefault="004E5922" w:rsidP="004E5922">
      <w:pPr>
        <w:pStyle w:val="NoSpacing"/>
      </w:pPr>
      <w:r w:rsidRPr="004E5922">
        <w:t>Jesse K. Andres, Missoula</w:t>
      </w:r>
    </w:p>
    <w:p w14:paraId="2E02B155" w14:textId="77777777" w:rsidR="004E5922" w:rsidRPr="004E5922" w:rsidRDefault="004E5922" w:rsidP="004E5922">
      <w:pPr>
        <w:pStyle w:val="NoSpacing"/>
      </w:pPr>
      <w:r w:rsidRPr="004E5922">
        <w:t>Bradley Renner, Park City</w:t>
      </w:r>
    </w:p>
    <w:p w14:paraId="3859C60C" w14:textId="77777777" w:rsidR="004E5922" w:rsidRPr="004E5922" w:rsidRDefault="004E5922" w:rsidP="004E5922">
      <w:pPr>
        <w:pStyle w:val="NoSpacing"/>
      </w:pPr>
      <w:r w:rsidRPr="004E5922">
        <w:t>Lance Eisenman, Park City</w:t>
      </w:r>
    </w:p>
    <w:p w14:paraId="670F8EBA" w14:textId="77777777" w:rsidR="004E5922" w:rsidRPr="004E5922" w:rsidRDefault="004E5922" w:rsidP="004E5922">
      <w:pPr>
        <w:pStyle w:val="NoSpacing"/>
      </w:pPr>
      <w:r w:rsidRPr="004E5922">
        <w:t>Tim Lake, Ronan</w:t>
      </w:r>
    </w:p>
    <w:p w14:paraId="5AE363A3" w14:textId="77777777" w:rsidR="004E5922" w:rsidRPr="004E5922" w:rsidRDefault="004E5922" w:rsidP="004E5922">
      <w:pPr>
        <w:pStyle w:val="NoSpacing"/>
      </w:pPr>
      <w:r w:rsidRPr="004E5922">
        <w:t>Thomas 0. Sonju, Shelby</w:t>
      </w:r>
    </w:p>
    <w:p w14:paraId="60725DE6" w14:textId="77777777" w:rsidR="004E5922" w:rsidRPr="004E5922" w:rsidRDefault="004E5922" w:rsidP="004E5922">
      <w:pPr>
        <w:pStyle w:val="NoSpacing"/>
      </w:pPr>
      <w:r w:rsidRPr="004E5922">
        <w:t>Jake Barnosky, Sheridan</w:t>
      </w:r>
    </w:p>
    <w:p w14:paraId="1E8919CC" w14:textId="77777777" w:rsidR="004E5922" w:rsidRPr="004E5922" w:rsidRDefault="004E5922" w:rsidP="004E5922">
      <w:pPr>
        <w:pStyle w:val="NoSpacing"/>
      </w:pPr>
      <w:proofErr w:type="spellStart"/>
      <w:r w:rsidRPr="004E5922">
        <w:t>D'Lon</w:t>
      </w:r>
      <w:proofErr w:type="spellEnd"/>
      <w:r w:rsidRPr="004E5922">
        <w:t xml:space="preserve"> Massar, Sheridan</w:t>
      </w:r>
    </w:p>
    <w:p w14:paraId="0CAF6767" w14:textId="77777777" w:rsidR="004E5922" w:rsidRPr="004E5922" w:rsidRDefault="004E5922" w:rsidP="004E5922">
      <w:pPr>
        <w:pStyle w:val="NoSpacing"/>
      </w:pPr>
      <w:r w:rsidRPr="004E5922">
        <w:t>Shane M. Slivka, Winifred</w:t>
      </w:r>
    </w:p>
    <w:p w14:paraId="401E880D" w14:textId="77777777" w:rsidR="004E5922" w:rsidRPr="004E5922" w:rsidRDefault="004E5922" w:rsidP="004E5922">
      <w:pPr>
        <w:pStyle w:val="NoSpacing"/>
      </w:pPr>
      <w:r w:rsidRPr="004E5922">
        <w:t>Lance R. Heggem, Winifred</w:t>
      </w:r>
    </w:p>
    <w:p w14:paraId="6E5625F3" w14:textId="77777777" w:rsidR="004E5922" w:rsidRPr="004E5922" w:rsidRDefault="004E5922" w:rsidP="004E5922">
      <w:pPr>
        <w:pStyle w:val="NoSpacing"/>
      </w:pPr>
      <w:r w:rsidRPr="004E5922">
        <w:t>Lynn Wickens, Winifred</w:t>
      </w:r>
    </w:p>
    <w:p w14:paraId="79FAC333" w14:textId="77777777" w:rsidR="004E5922" w:rsidRPr="004E5922" w:rsidRDefault="004E5922" w:rsidP="004E5922">
      <w:pPr>
        <w:pStyle w:val="NoSpacing"/>
      </w:pPr>
    </w:p>
    <w:p w14:paraId="241F7955" w14:textId="77777777" w:rsidR="004E5922" w:rsidRPr="005E1B70" w:rsidRDefault="004E5922" w:rsidP="004E5922">
      <w:pPr>
        <w:pStyle w:val="NoSpacing"/>
        <w:rPr>
          <w:b/>
          <w:bCs/>
        </w:rPr>
      </w:pPr>
      <w:r w:rsidRPr="005E1B70">
        <w:rPr>
          <w:b/>
          <w:bCs/>
        </w:rPr>
        <w:t>1992 – 84</w:t>
      </w:r>
    </w:p>
    <w:p w14:paraId="667E8AD1" w14:textId="77777777" w:rsidR="004E5922" w:rsidRPr="004E5922" w:rsidRDefault="004E5922" w:rsidP="004E5922">
      <w:pPr>
        <w:pStyle w:val="NoSpacing"/>
      </w:pPr>
      <w:r w:rsidRPr="004E5922">
        <w:t>Rachelle Schaff, Absarokee</w:t>
      </w:r>
    </w:p>
    <w:p w14:paraId="1FA06512" w14:textId="77777777" w:rsidR="004E5922" w:rsidRPr="004E5922" w:rsidRDefault="004E5922" w:rsidP="004E5922">
      <w:pPr>
        <w:pStyle w:val="NoSpacing"/>
      </w:pPr>
      <w:r w:rsidRPr="004E5922">
        <w:t>Mark Yates, Absarokee</w:t>
      </w:r>
    </w:p>
    <w:p w14:paraId="675221A7" w14:textId="77777777" w:rsidR="004E5922" w:rsidRPr="004E5922" w:rsidRDefault="004E5922" w:rsidP="004E5922">
      <w:pPr>
        <w:pStyle w:val="NoSpacing"/>
      </w:pPr>
      <w:r w:rsidRPr="004E5922">
        <w:t>Jesse J. Best, Arlee</w:t>
      </w:r>
    </w:p>
    <w:p w14:paraId="54E1F3C2" w14:textId="77777777" w:rsidR="004E5922" w:rsidRPr="004E5922" w:rsidRDefault="004E5922" w:rsidP="004E5922">
      <w:pPr>
        <w:pStyle w:val="NoSpacing"/>
      </w:pPr>
      <w:r w:rsidRPr="004E5922">
        <w:t>Michael C. Hunt, Arlee</w:t>
      </w:r>
    </w:p>
    <w:p w14:paraId="7B514F7C" w14:textId="77777777" w:rsidR="004E5922" w:rsidRPr="004E5922" w:rsidRDefault="004E5922" w:rsidP="004E5922">
      <w:pPr>
        <w:pStyle w:val="NoSpacing"/>
      </w:pPr>
      <w:r w:rsidRPr="004E5922">
        <w:t>Russell Aisenbrey, Belfry</w:t>
      </w:r>
    </w:p>
    <w:p w14:paraId="79634B78" w14:textId="77777777" w:rsidR="004E5922" w:rsidRPr="004E5922" w:rsidRDefault="004E5922" w:rsidP="004E5922">
      <w:pPr>
        <w:pStyle w:val="NoSpacing"/>
      </w:pPr>
      <w:r w:rsidRPr="004E5922">
        <w:t>Denise Marion Spaulding, Belfry</w:t>
      </w:r>
    </w:p>
    <w:p w14:paraId="71532B82" w14:textId="77777777" w:rsidR="004E5922" w:rsidRPr="004E5922" w:rsidRDefault="004E5922" w:rsidP="004E5922">
      <w:pPr>
        <w:pStyle w:val="NoSpacing"/>
      </w:pPr>
      <w:r w:rsidRPr="004E5922">
        <w:t>Talana J. Traub, Broadus</w:t>
      </w:r>
    </w:p>
    <w:p w14:paraId="1EB9103E" w14:textId="77777777" w:rsidR="004E5922" w:rsidRPr="004E5922" w:rsidRDefault="004E5922" w:rsidP="004E5922">
      <w:pPr>
        <w:pStyle w:val="NoSpacing"/>
      </w:pPr>
      <w:r w:rsidRPr="004E5922">
        <w:t xml:space="preserve">Tom </w:t>
      </w:r>
      <w:proofErr w:type="spellStart"/>
      <w:r w:rsidRPr="004E5922">
        <w:t>Standley</w:t>
      </w:r>
      <w:proofErr w:type="spellEnd"/>
      <w:r w:rsidRPr="004E5922">
        <w:t>, Cascade</w:t>
      </w:r>
    </w:p>
    <w:p w14:paraId="3CB0D14C" w14:textId="77777777" w:rsidR="004E5922" w:rsidRPr="004E5922" w:rsidRDefault="004E5922" w:rsidP="004E5922">
      <w:pPr>
        <w:pStyle w:val="NoSpacing"/>
      </w:pPr>
      <w:r w:rsidRPr="004E5922">
        <w:t>Travis J. Liddle, Chinook</w:t>
      </w:r>
    </w:p>
    <w:p w14:paraId="665A21FB" w14:textId="77777777" w:rsidR="004E5922" w:rsidRPr="005E1B70" w:rsidRDefault="004E5922" w:rsidP="004E5922">
      <w:pPr>
        <w:pStyle w:val="NoSpacing"/>
      </w:pPr>
      <w:r w:rsidRPr="005E1B70">
        <w:t>Ryan J. Larson, Choteau</w:t>
      </w:r>
    </w:p>
    <w:p w14:paraId="2AD67E11" w14:textId="77777777" w:rsidR="004E5922" w:rsidRPr="005E1B70" w:rsidRDefault="004E5922" w:rsidP="004E5922">
      <w:pPr>
        <w:pStyle w:val="NoSpacing"/>
      </w:pPr>
      <w:r w:rsidRPr="005E1B70">
        <w:t>James Robert Boyd, Clyde Park</w:t>
      </w:r>
    </w:p>
    <w:p w14:paraId="01AF0A87" w14:textId="77777777" w:rsidR="004E5922" w:rsidRPr="005E1B70" w:rsidRDefault="004E5922" w:rsidP="004E5922">
      <w:pPr>
        <w:pStyle w:val="NoSpacing"/>
      </w:pPr>
      <w:r w:rsidRPr="005E1B70">
        <w:t>Wayne P. Croston, Clyde Park</w:t>
      </w:r>
    </w:p>
    <w:p w14:paraId="333380EF" w14:textId="77777777" w:rsidR="004E5922" w:rsidRPr="005E1B70" w:rsidRDefault="004E5922" w:rsidP="004E5922">
      <w:pPr>
        <w:pStyle w:val="NoSpacing"/>
      </w:pPr>
      <w:r w:rsidRPr="005E1B70">
        <w:t>Camri Isbell, Clyde Park</w:t>
      </w:r>
    </w:p>
    <w:p w14:paraId="59E62AE4" w14:textId="77777777" w:rsidR="004E5922" w:rsidRPr="005E1B70" w:rsidRDefault="004E5922" w:rsidP="004E5922">
      <w:pPr>
        <w:pStyle w:val="NoSpacing"/>
      </w:pPr>
      <w:r w:rsidRPr="005E1B70">
        <w:t>Shane Michael McCool, Clyde Park</w:t>
      </w:r>
    </w:p>
    <w:p w14:paraId="6E08440B" w14:textId="77777777" w:rsidR="004E5922" w:rsidRPr="005E1B70" w:rsidRDefault="004E5922" w:rsidP="004E5922">
      <w:pPr>
        <w:pStyle w:val="NoSpacing"/>
      </w:pPr>
      <w:r w:rsidRPr="005E1B70">
        <w:t>Jason Smith, Clyde Park</w:t>
      </w:r>
    </w:p>
    <w:p w14:paraId="4E274452" w14:textId="77777777" w:rsidR="004E5922" w:rsidRPr="005E1B70" w:rsidRDefault="004E5922" w:rsidP="004E5922">
      <w:pPr>
        <w:pStyle w:val="NoSpacing"/>
      </w:pPr>
      <w:r w:rsidRPr="005E1B70">
        <w:t>Whisper Lynn Alexander, Colstrip</w:t>
      </w:r>
    </w:p>
    <w:p w14:paraId="5374CE09" w14:textId="77777777" w:rsidR="004E5922" w:rsidRPr="004E5922" w:rsidRDefault="004E5922" w:rsidP="004E5922">
      <w:pPr>
        <w:pStyle w:val="NoSpacing"/>
      </w:pPr>
      <w:r w:rsidRPr="004E5922">
        <w:t>Karley Lindstrom, Colstrip</w:t>
      </w:r>
    </w:p>
    <w:p w14:paraId="43111DB7" w14:textId="77777777" w:rsidR="004E5922" w:rsidRPr="004E5922" w:rsidRDefault="004E5922" w:rsidP="004E5922">
      <w:pPr>
        <w:pStyle w:val="NoSpacing"/>
      </w:pPr>
      <w:r w:rsidRPr="004E5922">
        <w:t>John Wayne Ross, Colstrip</w:t>
      </w:r>
    </w:p>
    <w:p w14:paraId="02ADC548" w14:textId="77777777" w:rsidR="004E5922" w:rsidRPr="004E5922" w:rsidRDefault="004E5922" w:rsidP="004E5922">
      <w:pPr>
        <w:pStyle w:val="NoSpacing"/>
      </w:pPr>
      <w:r w:rsidRPr="004E5922">
        <w:t>Scott A. McHenry, Conrad</w:t>
      </w:r>
    </w:p>
    <w:p w14:paraId="5F761FCA" w14:textId="77777777" w:rsidR="004E5922" w:rsidRPr="004E5922" w:rsidRDefault="004E5922" w:rsidP="004E5922">
      <w:pPr>
        <w:pStyle w:val="NoSpacing"/>
      </w:pPr>
      <w:r w:rsidRPr="004E5922">
        <w:t>Justin Heupel, Culbertson</w:t>
      </w:r>
    </w:p>
    <w:p w14:paraId="51AE70E9" w14:textId="77777777" w:rsidR="004E5922" w:rsidRPr="004E5922" w:rsidRDefault="004E5922" w:rsidP="004E5922">
      <w:pPr>
        <w:pStyle w:val="NoSpacing"/>
      </w:pPr>
      <w:r w:rsidRPr="004E5922">
        <w:t>Darin D. Oelkers, Culbertson</w:t>
      </w:r>
    </w:p>
    <w:p w14:paraId="2C2E7409" w14:textId="77777777" w:rsidR="004E5922" w:rsidRPr="004E5922" w:rsidRDefault="004E5922" w:rsidP="004E5922">
      <w:pPr>
        <w:pStyle w:val="NoSpacing"/>
      </w:pPr>
      <w:r w:rsidRPr="004E5922">
        <w:t>Laura L. Lambrecht, Custer</w:t>
      </w:r>
    </w:p>
    <w:p w14:paraId="0D264B80" w14:textId="77777777" w:rsidR="004E5922" w:rsidRPr="004E5922" w:rsidRDefault="004E5922" w:rsidP="004E5922">
      <w:pPr>
        <w:pStyle w:val="NoSpacing"/>
      </w:pPr>
      <w:r w:rsidRPr="004E5922">
        <w:t>Trevor G. Olson, Custer</w:t>
      </w:r>
    </w:p>
    <w:p w14:paraId="112B12E4" w14:textId="77777777" w:rsidR="004E5922" w:rsidRPr="004E5922" w:rsidRDefault="004E5922" w:rsidP="004E5922">
      <w:pPr>
        <w:pStyle w:val="NoSpacing"/>
      </w:pPr>
      <w:r w:rsidRPr="004E5922">
        <w:t>Markay Yerger, Custer</w:t>
      </w:r>
    </w:p>
    <w:p w14:paraId="3C8080CE" w14:textId="77777777" w:rsidR="004E5922" w:rsidRPr="004E5922" w:rsidRDefault="004E5922" w:rsidP="004E5922">
      <w:pPr>
        <w:pStyle w:val="NoSpacing"/>
      </w:pPr>
      <w:r w:rsidRPr="004E5922">
        <w:t>James D. Clark, Denton</w:t>
      </w:r>
    </w:p>
    <w:p w14:paraId="28DA3FB8" w14:textId="77777777" w:rsidR="004E5922" w:rsidRPr="004E5922" w:rsidRDefault="004E5922" w:rsidP="004E5922">
      <w:pPr>
        <w:pStyle w:val="NoSpacing"/>
      </w:pPr>
      <w:r w:rsidRPr="004E5922">
        <w:t>Justin C. Roe, Denton</w:t>
      </w:r>
    </w:p>
    <w:p w14:paraId="57CB4A5D" w14:textId="77777777" w:rsidR="004E5922" w:rsidRPr="004E5922" w:rsidRDefault="004E5922" w:rsidP="004E5922">
      <w:pPr>
        <w:pStyle w:val="NoSpacing"/>
      </w:pPr>
      <w:r w:rsidRPr="004E5922">
        <w:t>Chad Hale, Dillon</w:t>
      </w:r>
    </w:p>
    <w:p w14:paraId="2CF0A76E" w14:textId="77777777" w:rsidR="004E5922" w:rsidRPr="004E5922" w:rsidRDefault="004E5922" w:rsidP="004E5922">
      <w:pPr>
        <w:pStyle w:val="NoSpacing"/>
      </w:pPr>
      <w:r w:rsidRPr="004E5922">
        <w:t>Jay Dean Beach, Ekalaka</w:t>
      </w:r>
    </w:p>
    <w:p w14:paraId="2753F20A" w14:textId="77777777" w:rsidR="004E5922" w:rsidRPr="004E5922" w:rsidRDefault="004E5922" w:rsidP="004E5922">
      <w:pPr>
        <w:pStyle w:val="NoSpacing"/>
      </w:pPr>
      <w:r w:rsidRPr="004E5922">
        <w:t>Quentin Jay Burdick, Ekalaka</w:t>
      </w:r>
    </w:p>
    <w:p w14:paraId="5A79439F" w14:textId="77777777" w:rsidR="004E5922" w:rsidRPr="004E5922" w:rsidRDefault="004E5922" w:rsidP="004E5922">
      <w:pPr>
        <w:pStyle w:val="NoSpacing"/>
      </w:pPr>
      <w:r w:rsidRPr="004E5922">
        <w:t>Dustin Fix, Ekalaka</w:t>
      </w:r>
    </w:p>
    <w:p w14:paraId="79240A5E" w14:textId="77777777" w:rsidR="004E5922" w:rsidRPr="004E5922" w:rsidRDefault="004E5922" w:rsidP="004E5922">
      <w:pPr>
        <w:pStyle w:val="NoSpacing"/>
      </w:pPr>
      <w:r w:rsidRPr="004E5922">
        <w:t xml:space="preserve">Cam Laree </w:t>
      </w:r>
      <w:proofErr w:type="spellStart"/>
      <w:r w:rsidRPr="004E5922">
        <w:t>Higgings</w:t>
      </w:r>
      <w:proofErr w:type="spellEnd"/>
      <w:r w:rsidRPr="004E5922">
        <w:t>, Ekalaka</w:t>
      </w:r>
    </w:p>
    <w:p w14:paraId="76AEAFA8" w14:textId="77777777" w:rsidR="004E5922" w:rsidRPr="004E5922" w:rsidRDefault="004E5922" w:rsidP="004E5922">
      <w:pPr>
        <w:pStyle w:val="NoSpacing"/>
      </w:pPr>
      <w:r w:rsidRPr="004E5922">
        <w:t>Jeffrey David Johnstone, Ekalaka</w:t>
      </w:r>
    </w:p>
    <w:p w14:paraId="2695B572" w14:textId="77777777" w:rsidR="004E5922" w:rsidRPr="004E5922" w:rsidRDefault="004E5922" w:rsidP="004E5922">
      <w:pPr>
        <w:pStyle w:val="NoSpacing"/>
      </w:pPr>
      <w:r w:rsidRPr="004E5922">
        <w:t xml:space="preserve">Amy Jo </w:t>
      </w:r>
      <w:proofErr w:type="spellStart"/>
      <w:r w:rsidRPr="004E5922">
        <w:t>Speelmon</w:t>
      </w:r>
      <w:proofErr w:type="spellEnd"/>
      <w:r w:rsidRPr="004E5922">
        <w:t>, Ekalaka</w:t>
      </w:r>
    </w:p>
    <w:p w14:paraId="585EA22A" w14:textId="77777777" w:rsidR="004E5922" w:rsidRPr="004E5922" w:rsidRDefault="004E5922" w:rsidP="004E5922">
      <w:pPr>
        <w:pStyle w:val="NoSpacing"/>
      </w:pPr>
      <w:r w:rsidRPr="004E5922">
        <w:t>Ryan E. Bieber, Fairview</w:t>
      </w:r>
    </w:p>
    <w:p w14:paraId="41801799" w14:textId="77777777" w:rsidR="004E5922" w:rsidRPr="004E5922" w:rsidRDefault="004E5922" w:rsidP="004E5922">
      <w:pPr>
        <w:pStyle w:val="NoSpacing"/>
      </w:pPr>
      <w:r w:rsidRPr="004E5922">
        <w:t>Corey Candee, Fairview</w:t>
      </w:r>
    </w:p>
    <w:p w14:paraId="6A162976" w14:textId="77777777" w:rsidR="004E5922" w:rsidRPr="004E5922" w:rsidRDefault="004E5922" w:rsidP="004E5922">
      <w:pPr>
        <w:pStyle w:val="NoSpacing"/>
      </w:pPr>
      <w:r w:rsidRPr="004E5922">
        <w:t>Anthony R. Cayko, Fairview</w:t>
      </w:r>
    </w:p>
    <w:p w14:paraId="6F418EBF" w14:textId="77777777" w:rsidR="004E5922" w:rsidRPr="004E5922" w:rsidRDefault="004E5922" w:rsidP="004E5922">
      <w:pPr>
        <w:pStyle w:val="NoSpacing"/>
      </w:pPr>
      <w:r w:rsidRPr="004E5922">
        <w:t>Vance Von Bergen, Hobson</w:t>
      </w:r>
    </w:p>
    <w:p w14:paraId="410E3165" w14:textId="77777777" w:rsidR="004E5922" w:rsidRPr="004E5922" w:rsidRDefault="004E5922" w:rsidP="004E5922">
      <w:pPr>
        <w:pStyle w:val="NoSpacing"/>
      </w:pPr>
      <w:r w:rsidRPr="004E5922">
        <w:t>Brendan Deegan, Hobson</w:t>
      </w:r>
    </w:p>
    <w:p w14:paraId="5889BAD8" w14:textId="77777777" w:rsidR="004E5922" w:rsidRPr="004E5922" w:rsidRDefault="004E5922" w:rsidP="004E5922">
      <w:pPr>
        <w:pStyle w:val="NoSpacing"/>
      </w:pPr>
      <w:r w:rsidRPr="004E5922">
        <w:t>Martha Hodge, Hobson</w:t>
      </w:r>
    </w:p>
    <w:p w14:paraId="36D1D16D" w14:textId="77777777" w:rsidR="004E5922" w:rsidRPr="004E5922" w:rsidRDefault="004E5922" w:rsidP="004E5922">
      <w:pPr>
        <w:pStyle w:val="NoSpacing"/>
      </w:pPr>
      <w:r w:rsidRPr="004E5922">
        <w:t>Kris Ecker, Hobson</w:t>
      </w:r>
    </w:p>
    <w:p w14:paraId="2A5C1E16" w14:textId="77777777" w:rsidR="004E5922" w:rsidRPr="004E5922" w:rsidRDefault="004E5922" w:rsidP="004E5922">
      <w:pPr>
        <w:pStyle w:val="NoSpacing"/>
      </w:pPr>
      <w:r w:rsidRPr="004E5922">
        <w:t xml:space="preserve">Dana Knapp, </w:t>
      </w:r>
      <w:proofErr w:type="spellStart"/>
      <w:r w:rsidRPr="004E5922">
        <w:t>Hysham</w:t>
      </w:r>
      <w:proofErr w:type="spellEnd"/>
    </w:p>
    <w:p w14:paraId="2AFB0384" w14:textId="77777777" w:rsidR="004E5922" w:rsidRPr="004E5922" w:rsidRDefault="004E5922" w:rsidP="004E5922">
      <w:pPr>
        <w:pStyle w:val="NoSpacing"/>
      </w:pPr>
      <w:r w:rsidRPr="004E5922">
        <w:t xml:space="preserve">Jonna </w:t>
      </w:r>
      <w:proofErr w:type="spellStart"/>
      <w:r w:rsidRPr="004E5922">
        <w:t>Ottun</w:t>
      </w:r>
      <w:proofErr w:type="spellEnd"/>
      <w:r w:rsidRPr="004E5922">
        <w:t xml:space="preserve">, </w:t>
      </w:r>
      <w:proofErr w:type="spellStart"/>
      <w:r w:rsidRPr="004E5922">
        <w:t>Hysham</w:t>
      </w:r>
      <w:proofErr w:type="spellEnd"/>
    </w:p>
    <w:p w14:paraId="7AC2AA67" w14:textId="77777777" w:rsidR="004E5922" w:rsidRPr="004E5922" w:rsidRDefault="004E5922" w:rsidP="004E5922">
      <w:pPr>
        <w:pStyle w:val="NoSpacing"/>
      </w:pPr>
      <w:r w:rsidRPr="004E5922">
        <w:t xml:space="preserve">Karen C. </w:t>
      </w:r>
      <w:proofErr w:type="spellStart"/>
      <w:r w:rsidRPr="004E5922">
        <w:t>Lorash</w:t>
      </w:r>
      <w:proofErr w:type="spellEnd"/>
      <w:r w:rsidRPr="004E5922">
        <w:t>, Joliet</w:t>
      </w:r>
    </w:p>
    <w:p w14:paraId="19102E40" w14:textId="77777777" w:rsidR="004E5922" w:rsidRPr="004E5922" w:rsidRDefault="004E5922" w:rsidP="004E5922">
      <w:pPr>
        <w:pStyle w:val="NoSpacing"/>
      </w:pPr>
      <w:r w:rsidRPr="004E5922">
        <w:t>Cody R. Weber, Joliet</w:t>
      </w:r>
    </w:p>
    <w:p w14:paraId="1CCB1868" w14:textId="77777777" w:rsidR="004E5922" w:rsidRPr="004E5922" w:rsidRDefault="004E5922" w:rsidP="004E5922">
      <w:pPr>
        <w:pStyle w:val="NoSpacing"/>
      </w:pPr>
      <w:r w:rsidRPr="004E5922">
        <w:t>**Tammy L. Yost, Joliet</w:t>
      </w:r>
    </w:p>
    <w:p w14:paraId="36740860" w14:textId="77777777" w:rsidR="004E5922" w:rsidRPr="004E5922" w:rsidRDefault="004E5922" w:rsidP="004E5922">
      <w:pPr>
        <w:pStyle w:val="NoSpacing"/>
      </w:pPr>
      <w:r w:rsidRPr="004E5922">
        <w:t>*Jason John Swanz, Judith Gap</w:t>
      </w:r>
    </w:p>
    <w:p w14:paraId="1C72265D" w14:textId="77777777" w:rsidR="004E5922" w:rsidRPr="004E5922" w:rsidRDefault="004E5922" w:rsidP="004E5922">
      <w:pPr>
        <w:pStyle w:val="NoSpacing"/>
      </w:pPr>
      <w:r w:rsidRPr="004E5922">
        <w:t>Jeremy Lee Fritz, Kalispell</w:t>
      </w:r>
    </w:p>
    <w:p w14:paraId="62368F4E" w14:textId="77777777" w:rsidR="004E5922" w:rsidRPr="004E5922" w:rsidRDefault="004E5922" w:rsidP="004E5922">
      <w:pPr>
        <w:pStyle w:val="NoSpacing"/>
      </w:pPr>
      <w:r w:rsidRPr="004E5922">
        <w:t>Ginnie Anderson, Livingston</w:t>
      </w:r>
    </w:p>
    <w:p w14:paraId="62249526" w14:textId="77777777" w:rsidR="004E5922" w:rsidRPr="004E5922" w:rsidRDefault="004E5922" w:rsidP="004E5922">
      <w:pPr>
        <w:pStyle w:val="NoSpacing"/>
      </w:pPr>
      <w:r w:rsidRPr="004E5922">
        <w:t>Heather Marie Schlepp, Lodge Grass</w:t>
      </w:r>
    </w:p>
    <w:p w14:paraId="307ACFA3" w14:textId="77777777" w:rsidR="004E5922" w:rsidRPr="004E5922" w:rsidRDefault="004E5922" w:rsidP="004E5922">
      <w:pPr>
        <w:pStyle w:val="NoSpacing"/>
      </w:pPr>
      <w:r w:rsidRPr="004E5922">
        <w:t>Shannon Michelle Smith, Lodge Grass</w:t>
      </w:r>
    </w:p>
    <w:p w14:paraId="727C6B37" w14:textId="77777777" w:rsidR="004E5922" w:rsidRPr="004E5922" w:rsidRDefault="004E5922" w:rsidP="004E5922">
      <w:pPr>
        <w:pStyle w:val="NoSpacing"/>
      </w:pPr>
      <w:r w:rsidRPr="004E5922">
        <w:t>Paula Lorraine Small, Lodge Grass</w:t>
      </w:r>
    </w:p>
    <w:p w14:paraId="2A2A165E" w14:textId="77777777" w:rsidR="004E5922" w:rsidRPr="004E5922" w:rsidRDefault="004E5922" w:rsidP="004E5922">
      <w:pPr>
        <w:pStyle w:val="NoSpacing"/>
      </w:pPr>
      <w:r w:rsidRPr="004E5922">
        <w:t xml:space="preserve">Heidi L. Hougen, </w:t>
      </w:r>
      <w:proofErr w:type="spellStart"/>
      <w:r w:rsidRPr="004E5922">
        <w:t>Melstone</w:t>
      </w:r>
      <w:proofErr w:type="spellEnd"/>
    </w:p>
    <w:p w14:paraId="2BA8D184" w14:textId="77777777" w:rsidR="004E5922" w:rsidRPr="004E5922" w:rsidRDefault="004E5922" w:rsidP="004E5922">
      <w:pPr>
        <w:pStyle w:val="NoSpacing"/>
      </w:pPr>
      <w:r w:rsidRPr="004E5922">
        <w:t xml:space="preserve">Tera Lynn Allison, Miles City </w:t>
      </w:r>
    </w:p>
    <w:p w14:paraId="067A85BB" w14:textId="77777777" w:rsidR="004E5922" w:rsidRPr="004451B6" w:rsidRDefault="004E5922" w:rsidP="004E5922">
      <w:pPr>
        <w:pStyle w:val="NoSpacing"/>
        <w:rPr>
          <w:lang w:val="fr-FR"/>
        </w:rPr>
      </w:pPr>
      <w:r w:rsidRPr="004451B6">
        <w:rPr>
          <w:lang w:val="fr-FR"/>
        </w:rPr>
        <w:t>Ryan W. Jones, Miles City</w:t>
      </w:r>
    </w:p>
    <w:p w14:paraId="25690311" w14:textId="77777777" w:rsidR="004E5922" w:rsidRPr="004451B6" w:rsidRDefault="004E5922" w:rsidP="004E5922">
      <w:pPr>
        <w:pStyle w:val="NoSpacing"/>
        <w:rPr>
          <w:lang w:val="fr-FR"/>
        </w:rPr>
      </w:pPr>
      <w:r w:rsidRPr="004451B6">
        <w:rPr>
          <w:lang w:val="fr-FR"/>
        </w:rPr>
        <w:t>Julie Sue Andres, Missoula</w:t>
      </w:r>
    </w:p>
    <w:p w14:paraId="48A77C7D" w14:textId="77777777" w:rsidR="004E5922" w:rsidRPr="004451B6" w:rsidRDefault="004E5922" w:rsidP="004E5922">
      <w:pPr>
        <w:pStyle w:val="NoSpacing"/>
        <w:rPr>
          <w:lang w:val="fr-FR"/>
        </w:rPr>
      </w:pPr>
      <w:r w:rsidRPr="004451B6">
        <w:rPr>
          <w:lang w:val="fr-FR"/>
        </w:rPr>
        <w:t>Samuel Charles Deschamps, Missoula</w:t>
      </w:r>
    </w:p>
    <w:p w14:paraId="5C5FB507" w14:textId="77777777" w:rsidR="004E5922" w:rsidRPr="004E5922" w:rsidRDefault="004E5922" w:rsidP="004E5922">
      <w:pPr>
        <w:pStyle w:val="NoSpacing"/>
      </w:pPr>
      <w:r w:rsidRPr="004E5922">
        <w:t>Patrick Joseph Mangan, Missoula</w:t>
      </w:r>
    </w:p>
    <w:p w14:paraId="5EB0C3C7" w14:textId="77777777" w:rsidR="004E5922" w:rsidRPr="004E5922" w:rsidRDefault="004E5922" w:rsidP="004E5922">
      <w:pPr>
        <w:pStyle w:val="NoSpacing"/>
      </w:pPr>
      <w:r w:rsidRPr="004E5922">
        <w:t>Brandon Robert Gauthier, Park City</w:t>
      </w:r>
    </w:p>
    <w:p w14:paraId="3E539B42" w14:textId="77777777" w:rsidR="004E5922" w:rsidRPr="004E5922" w:rsidRDefault="004E5922" w:rsidP="004E5922">
      <w:pPr>
        <w:pStyle w:val="NoSpacing"/>
      </w:pPr>
      <w:r w:rsidRPr="004E5922">
        <w:t>Rhonda Laughery, Park City</w:t>
      </w:r>
    </w:p>
    <w:p w14:paraId="28781762" w14:textId="77777777" w:rsidR="004E5922" w:rsidRPr="004E5922" w:rsidRDefault="004E5922" w:rsidP="004E5922">
      <w:pPr>
        <w:pStyle w:val="NoSpacing"/>
      </w:pPr>
      <w:r w:rsidRPr="004E5922">
        <w:t>Carman M. Story, Park City</w:t>
      </w:r>
    </w:p>
    <w:p w14:paraId="2225CD5D" w14:textId="77777777" w:rsidR="004E5922" w:rsidRPr="004E5922" w:rsidRDefault="004E5922" w:rsidP="004E5922">
      <w:pPr>
        <w:pStyle w:val="NoSpacing"/>
      </w:pPr>
      <w:r w:rsidRPr="004E5922">
        <w:t>Shawn Fladager, Peerless</w:t>
      </w:r>
    </w:p>
    <w:p w14:paraId="1F443C8F" w14:textId="77777777" w:rsidR="004E5922" w:rsidRPr="004E5922" w:rsidRDefault="004E5922" w:rsidP="004E5922">
      <w:pPr>
        <w:pStyle w:val="NoSpacing"/>
      </w:pPr>
      <w:r w:rsidRPr="004E5922">
        <w:t>Kent H. Kleeman, Peerless</w:t>
      </w:r>
    </w:p>
    <w:p w14:paraId="17D3F046" w14:textId="77777777" w:rsidR="004E5922" w:rsidRPr="004E5922" w:rsidRDefault="004E5922" w:rsidP="004E5922">
      <w:pPr>
        <w:pStyle w:val="NoSpacing"/>
      </w:pPr>
      <w:r w:rsidRPr="004E5922">
        <w:t>Troy D. Larson, Peerless</w:t>
      </w:r>
    </w:p>
    <w:p w14:paraId="38B57B5B" w14:textId="77777777" w:rsidR="004E5922" w:rsidRPr="004E5922" w:rsidRDefault="004E5922" w:rsidP="004E5922">
      <w:pPr>
        <w:pStyle w:val="NoSpacing"/>
      </w:pPr>
      <w:r w:rsidRPr="004E5922">
        <w:t>David Richardson, Peerless</w:t>
      </w:r>
    </w:p>
    <w:p w14:paraId="254A284E" w14:textId="77777777" w:rsidR="004E5922" w:rsidRPr="004E5922" w:rsidRDefault="004E5922" w:rsidP="004E5922">
      <w:pPr>
        <w:pStyle w:val="NoSpacing"/>
      </w:pPr>
      <w:r w:rsidRPr="004E5922">
        <w:t>Robert Jacobsen, Plentywood</w:t>
      </w:r>
    </w:p>
    <w:p w14:paraId="28F8EE70" w14:textId="77777777" w:rsidR="004E5922" w:rsidRPr="004E5922" w:rsidRDefault="004E5922" w:rsidP="004E5922">
      <w:pPr>
        <w:pStyle w:val="NoSpacing"/>
      </w:pPr>
      <w:r w:rsidRPr="004E5922">
        <w:t xml:space="preserve">Jenny Jacobsen, </w:t>
      </w:r>
      <w:proofErr w:type="spellStart"/>
      <w:r w:rsidRPr="004E5922">
        <w:t>Plenywood</w:t>
      </w:r>
      <w:proofErr w:type="spellEnd"/>
    </w:p>
    <w:p w14:paraId="70DFF7B5" w14:textId="77777777" w:rsidR="004E5922" w:rsidRPr="004E5922" w:rsidRDefault="004E5922" w:rsidP="004E5922">
      <w:pPr>
        <w:pStyle w:val="NoSpacing"/>
      </w:pPr>
      <w:r w:rsidRPr="004E5922">
        <w:t>Melody Ann Fried, Plevna</w:t>
      </w:r>
    </w:p>
    <w:p w14:paraId="5B2EBD5C" w14:textId="77777777" w:rsidR="004E5922" w:rsidRPr="004E5922" w:rsidRDefault="004E5922" w:rsidP="004E5922">
      <w:pPr>
        <w:pStyle w:val="NoSpacing"/>
      </w:pPr>
      <w:r w:rsidRPr="004E5922">
        <w:t>David Maier, Plevna</w:t>
      </w:r>
    </w:p>
    <w:p w14:paraId="2B234DC3" w14:textId="77777777" w:rsidR="004E5922" w:rsidRPr="004E5922" w:rsidRDefault="004E5922" w:rsidP="004E5922">
      <w:pPr>
        <w:pStyle w:val="NoSpacing"/>
      </w:pPr>
      <w:r w:rsidRPr="004E5922">
        <w:t>Marcus Weast, Red Lodge</w:t>
      </w:r>
    </w:p>
    <w:p w14:paraId="046AF56E" w14:textId="77777777" w:rsidR="004E5922" w:rsidRPr="004E5922" w:rsidRDefault="004E5922" w:rsidP="004E5922">
      <w:pPr>
        <w:pStyle w:val="NoSpacing"/>
      </w:pPr>
      <w:r w:rsidRPr="004E5922">
        <w:t>Krista L. Stiles, Sheridan</w:t>
      </w:r>
    </w:p>
    <w:p w14:paraId="16562A4C" w14:textId="77777777" w:rsidR="004E5922" w:rsidRPr="004E5922" w:rsidRDefault="004E5922" w:rsidP="004E5922">
      <w:pPr>
        <w:pStyle w:val="NoSpacing"/>
      </w:pPr>
      <w:r w:rsidRPr="004E5922">
        <w:t>Robert L. McCray III, Stanford</w:t>
      </w:r>
    </w:p>
    <w:p w14:paraId="02A154F8" w14:textId="77777777" w:rsidR="004E5922" w:rsidRPr="004E5922" w:rsidRDefault="004E5922" w:rsidP="004E5922">
      <w:pPr>
        <w:pStyle w:val="NoSpacing"/>
      </w:pPr>
      <w:r w:rsidRPr="004E5922">
        <w:t>Brandy L. Brester, Stevensville</w:t>
      </w:r>
    </w:p>
    <w:p w14:paraId="024559C8" w14:textId="77777777" w:rsidR="004E5922" w:rsidRPr="004E5922" w:rsidRDefault="004E5922" w:rsidP="004E5922">
      <w:pPr>
        <w:pStyle w:val="NoSpacing"/>
      </w:pPr>
      <w:r w:rsidRPr="004E5922">
        <w:lastRenderedPageBreak/>
        <w:t xml:space="preserve">Kerry Lee </w:t>
      </w:r>
      <w:proofErr w:type="spellStart"/>
      <w:r w:rsidRPr="004E5922">
        <w:t>Frusetta</w:t>
      </w:r>
      <w:proofErr w:type="spellEnd"/>
      <w:r w:rsidRPr="004E5922">
        <w:t>, Stevensville</w:t>
      </w:r>
    </w:p>
    <w:p w14:paraId="3991FD2A" w14:textId="77777777" w:rsidR="004E5922" w:rsidRPr="004E5922" w:rsidRDefault="004E5922" w:rsidP="004E5922">
      <w:pPr>
        <w:pStyle w:val="NoSpacing"/>
      </w:pPr>
      <w:r w:rsidRPr="004E5922">
        <w:t>Travis B. Hambrick, Stevensville</w:t>
      </w:r>
    </w:p>
    <w:p w14:paraId="30AA04E1" w14:textId="77777777" w:rsidR="004E5922" w:rsidRPr="004E5922" w:rsidRDefault="004E5922" w:rsidP="004E5922">
      <w:pPr>
        <w:pStyle w:val="NoSpacing"/>
      </w:pPr>
      <w:r w:rsidRPr="004E5922">
        <w:t>Dawn Kolene Schmiedeke, Stevensville</w:t>
      </w:r>
    </w:p>
    <w:p w14:paraId="0589E8A9" w14:textId="4E2A5C9A" w:rsidR="004E5922" w:rsidRPr="004E5922" w:rsidRDefault="004E5922" w:rsidP="004E5922">
      <w:pPr>
        <w:pStyle w:val="NoSpacing"/>
      </w:pPr>
      <w:r w:rsidRPr="004E5922">
        <w:t>Christine N.</w:t>
      </w:r>
      <w:r w:rsidR="003C7EA6">
        <w:t xml:space="preserve"> </w:t>
      </w:r>
      <w:r w:rsidRPr="004E5922">
        <w:t>Heggem, Winifred</w:t>
      </w:r>
    </w:p>
    <w:p w14:paraId="16AF425C" w14:textId="77777777" w:rsidR="004E5922" w:rsidRPr="004E5922" w:rsidRDefault="004E5922" w:rsidP="004E5922">
      <w:pPr>
        <w:pStyle w:val="NoSpacing"/>
      </w:pPr>
      <w:r w:rsidRPr="004E5922">
        <w:t>Jon Warneke, Winifred</w:t>
      </w:r>
    </w:p>
    <w:p w14:paraId="5C918848" w14:textId="77777777" w:rsidR="004E5922" w:rsidRPr="004E5922" w:rsidRDefault="004E5922" w:rsidP="004E5922">
      <w:pPr>
        <w:pStyle w:val="NoSpacing"/>
      </w:pPr>
      <w:r w:rsidRPr="004E5922">
        <w:t>Cody Wherley, Winifred</w:t>
      </w:r>
    </w:p>
    <w:p w14:paraId="56260939" w14:textId="77777777" w:rsidR="004E5922" w:rsidRPr="004E5922" w:rsidRDefault="004E5922" w:rsidP="004E5922">
      <w:pPr>
        <w:pStyle w:val="NoSpacing"/>
      </w:pPr>
      <w:r w:rsidRPr="004E5922">
        <w:t>Heath M. Heggem, Winifred</w:t>
      </w:r>
    </w:p>
    <w:p w14:paraId="0C3CAC19" w14:textId="77777777" w:rsidR="004E5922" w:rsidRPr="004E5922" w:rsidRDefault="004E5922" w:rsidP="004E5922">
      <w:pPr>
        <w:pStyle w:val="NoSpacing"/>
      </w:pPr>
      <w:r w:rsidRPr="004E5922">
        <w:t>Justin Blessinger, Wolf Point</w:t>
      </w:r>
    </w:p>
    <w:p w14:paraId="0EA2ED23" w14:textId="77777777" w:rsidR="004E5922" w:rsidRPr="004E5922" w:rsidRDefault="004E5922" w:rsidP="004E5922">
      <w:pPr>
        <w:pStyle w:val="NoSpacing"/>
      </w:pPr>
      <w:r w:rsidRPr="004E5922">
        <w:t xml:space="preserve">Wane E. </w:t>
      </w:r>
      <w:proofErr w:type="spellStart"/>
      <w:r w:rsidRPr="004E5922">
        <w:t>Boysun</w:t>
      </w:r>
      <w:proofErr w:type="spellEnd"/>
      <w:r w:rsidRPr="004E5922">
        <w:t>, Wolf Point</w:t>
      </w:r>
    </w:p>
    <w:p w14:paraId="1B701815" w14:textId="77777777" w:rsidR="004E5922" w:rsidRPr="004E5922" w:rsidRDefault="004E5922" w:rsidP="004E5922">
      <w:pPr>
        <w:pStyle w:val="NoSpacing"/>
      </w:pPr>
      <w:r w:rsidRPr="004E5922">
        <w:t>Daniel Lee Christianson, Wolf Point</w:t>
      </w:r>
    </w:p>
    <w:p w14:paraId="3658923B" w14:textId="77777777" w:rsidR="004E5922" w:rsidRPr="004E5922" w:rsidRDefault="004E5922" w:rsidP="004E5922">
      <w:pPr>
        <w:pStyle w:val="NoSpacing"/>
      </w:pPr>
      <w:r w:rsidRPr="004E5922">
        <w:t>Chris A. Richard, Wolf Point</w:t>
      </w:r>
    </w:p>
    <w:p w14:paraId="7EEEA889" w14:textId="77777777" w:rsidR="004E5922" w:rsidRPr="004E5922" w:rsidRDefault="004E5922" w:rsidP="004E5922">
      <w:pPr>
        <w:pStyle w:val="NoSpacing"/>
      </w:pPr>
      <w:r w:rsidRPr="004E5922">
        <w:t>Douglas Dan Barkemeyer, Worden</w:t>
      </w:r>
    </w:p>
    <w:p w14:paraId="24C49E6F" w14:textId="77777777" w:rsidR="004E5922" w:rsidRPr="004E5922" w:rsidRDefault="004E5922" w:rsidP="004E5922">
      <w:pPr>
        <w:pStyle w:val="NoSpacing"/>
      </w:pPr>
    </w:p>
    <w:p w14:paraId="25FEDC2C" w14:textId="77777777" w:rsidR="004E5922" w:rsidRPr="005E1B70" w:rsidRDefault="004E5922" w:rsidP="004E5922">
      <w:pPr>
        <w:pStyle w:val="NoSpacing"/>
        <w:rPr>
          <w:b/>
          <w:bCs/>
        </w:rPr>
      </w:pPr>
      <w:r w:rsidRPr="005E1B70">
        <w:rPr>
          <w:b/>
          <w:bCs/>
        </w:rPr>
        <w:t>1993 – 83</w:t>
      </w:r>
    </w:p>
    <w:p w14:paraId="3D514147" w14:textId="77777777" w:rsidR="004E5922" w:rsidRPr="004E5922" w:rsidRDefault="004E5922" w:rsidP="004E5922">
      <w:pPr>
        <w:pStyle w:val="NoSpacing"/>
      </w:pPr>
      <w:r w:rsidRPr="004E5922">
        <w:t>Mathew R. Eckstein, Absarokee</w:t>
      </w:r>
    </w:p>
    <w:p w14:paraId="71420A98" w14:textId="77777777" w:rsidR="004E5922" w:rsidRPr="004E5922" w:rsidRDefault="004E5922" w:rsidP="004E5922">
      <w:pPr>
        <w:pStyle w:val="NoSpacing"/>
      </w:pPr>
      <w:r w:rsidRPr="004E5922">
        <w:t>Debbie Marks, Arlee</w:t>
      </w:r>
    </w:p>
    <w:p w14:paraId="0D9D6634" w14:textId="77777777" w:rsidR="004E5922" w:rsidRPr="004E5922" w:rsidRDefault="004E5922" w:rsidP="004E5922">
      <w:pPr>
        <w:pStyle w:val="NoSpacing"/>
      </w:pPr>
      <w:r w:rsidRPr="004E5922">
        <w:t xml:space="preserve">Kevin Romo, </w:t>
      </w:r>
      <w:proofErr w:type="spellStart"/>
      <w:r w:rsidRPr="004E5922">
        <w:t>Bainville</w:t>
      </w:r>
      <w:proofErr w:type="spellEnd"/>
    </w:p>
    <w:p w14:paraId="6A668B77" w14:textId="77777777" w:rsidR="004E5922" w:rsidRPr="004451B6" w:rsidRDefault="004E5922" w:rsidP="004E5922">
      <w:pPr>
        <w:pStyle w:val="NoSpacing"/>
        <w:rPr>
          <w:lang w:val="fr-FR"/>
        </w:rPr>
      </w:pPr>
      <w:r w:rsidRPr="004451B6">
        <w:rPr>
          <w:lang w:val="fr-FR"/>
        </w:rPr>
        <w:t xml:space="preserve">Zane L. </w:t>
      </w:r>
      <w:proofErr w:type="spellStart"/>
      <w:r w:rsidRPr="004451B6">
        <w:rPr>
          <w:lang w:val="fr-FR"/>
        </w:rPr>
        <w:t>Giese</w:t>
      </w:r>
      <w:proofErr w:type="spellEnd"/>
      <w:r w:rsidRPr="004451B6">
        <w:rPr>
          <w:lang w:val="fr-FR"/>
        </w:rPr>
        <w:t>, Bainville</w:t>
      </w:r>
    </w:p>
    <w:p w14:paraId="7B01455E" w14:textId="77777777" w:rsidR="004E5922" w:rsidRPr="004451B6" w:rsidRDefault="004E5922" w:rsidP="004E5922">
      <w:pPr>
        <w:pStyle w:val="NoSpacing"/>
        <w:rPr>
          <w:lang w:val="fr-FR"/>
        </w:rPr>
      </w:pPr>
      <w:r w:rsidRPr="004451B6">
        <w:rPr>
          <w:lang w:val="fr-FR"/>
        </w:rPr>
        <w:t>Dustin Harmon, Bainville</w:t>
      </w:r>
    </w:p>
    <w:p w14:paraId="7ACF31FD" w14:textId="77777777" w:rsidR="004E5922" w:rsidRPr="004E5922" w:rsidRDefault="004E5922" w:rsidP="004E5922">
      <w:pPr>
        <w:pStyle w:val="NoSpacing"/>
      </w:pPr>
      <w:r w:rsidRPr="004E5922">
        <w:t xml:space="preserve">Kristin Marie </w:t>
      </w:r>
      <w:proofErr w:type="spellStart"/>
      <w:r w:rsidRPr="004E5922">
        <w:t>Sondeno</w:t>
      </w:r>
      <w:proofErr w:type="spellEnd"/>
      <w:r w:rsidRPr="004E5922">
        <w:t>, Big Timber</w:t>
      </w:r>
    </w:p>
    <w:p w14:paraId="79BDA713" w14:textId="77777777" w:rsidR="004E5922" w:rsidRPr="004E5922" w:rsidRDefault="004E5922" w:rsidP="004E5922">
      <w:pPr>
        <w:pStyle w:val="NoSpacing"/>
      </w:pPr>
      <w:r w:rsidRPr="004E5922">
        <w:t>John Leal Brimmer, Broadus</w:t>
      </w:r>
    </w:p>
    <w:p w14:paraId="7BBF80F4" w14:textId="77777777" w:rsidR="004E5922" w:rsidRPr="004E5922" w:rsidRDefault="004E5922" w:rsidP="004E5922">
      <w:pPr>
        <w:pStyle w:val="NoSpacing"/>
      </w:pPr>
      <w:r w:rsidRPr="004E5922">
        <w:t>Tavy Turnbough, Broadus</w:t>
      </w:r>
    </w:p>
    <w:p w14:paraId="7CC316FC" w14:textId="77777777" w:rsidR="004E5922" w:rsidRPr="004E5922" w:rsidRDefault="004E5922" w:rsidP="004E5922">
      <w:pPr>
        <w:pStyle w:val="NoSpacing"/>
      </w:pPr>
      <w:r w:rsidRPr="004E5922">
        <w:t>Thomas C. Schmid, Broadus</w:t>
      </w:r>
    </w:p>
    <w:p w14:paraId="6355B59C" w14:textId="77777777" w:rsidR="004E5922" w:rsidRPr="004E5922" w:rsidRDefault="004E5922" w:rsidP="004E5922">
      <w:pPr>
        <w:pStyle w:val="NoSpacing"/>
      </w:pPr>
      <w:r w:rsidRPr="004E5922">
        <w:t>Jay Travis Pribyl, Cascade</w:t>
      </w:r>
    </w:p>
    <w:p w14:paraId="6A250972" w14:textId="77777777" w:rsidR="004E5922" w:rsidRPr="004E5922" w:rsidRDefault="004E5922" w:rsidP="004E5922">
      <w:pPr>
        <w:pStyle w:val="NoSpacing"/>
      </w:pPr>
      <w:r w:rsidRPr="004E5922">
        <w:t>Stephanie Ann Price, Cascade</w:t>
      </w:r>
    </w:p>
    <w:p w14:paraId="29E84A35" w14:textId="77777777" w:rsidR="004E5922" w:rsidRPr="004E5922" w:rsidRDefault="004E5922" w:rsidP="004E5922">
      <w:pPr>
        <w:pStyle w:val="NoSpacing"/>
      </w:pPr>
      <w:r w:rsidRPr="004E5922">
        <w:t>Steven P. Von Stein, Cascade</w:t>
      </w:r>
    </w:p>
    <w:p w14:paraId="4F73AD64" w14:textId="77777777" w:rsidR="004E5922" w:rsidRPr="004E5922" w:rsidRDefault="004E5922" w:rsidP="004E5922">
      <w:pPr>
        <w:pStyle w:val="NoSpacing"/>
      </w:pPr>
      <w:r w:rsidRPr="004E5922">
        <w:t>Travis Rushton, Cascade</w:t>
      </w:r>
    </w:p>
    <w:p w14:paraId="23CFC2E0" w14:textId="77777777" w:rsidR="004E5922" w:rsidRPr="004E5922" w:rsidRDefault="004E5922" w:rsidP="004E5922">
      <w:pPr>
        <w:pStyle w:val="NoSpacing"/>
      </w:pPr>
      <w:r w:rsidRPr="004E5922">
        <w:t>Scott M. DePriest, Chinook</w:t>
      </w:r>
    </w:p>
    <w:p w14:paraId="7473D447" w14:textId="77777777" w:rsidR="004E5922" w:rsidRPr="004E5922" w:rsidRDefault="004E5922" w:rsidP="004E5922">
      <w:pPr>
        <w:pStyle w:val="NoSpacing"/>
      </w:pPr>
      <w:r w:rsidRPr="004E5922">
        <w:t>Russell E. Nemetz, Chinook</w:t>
      </w:r>
    </w:p>
    <w:p w14:paraId="1AA39DE2" w14:textId="77777777" w:rsidR="004E5922" w:rsidRPr="004E5922" w:rsidRDefault="004E5922" w:rsidP="004E5922">
      <w:pPr>
        <w:pStyle w:val="NoSpacing"/>
      </w:pPr>
      <w:r w:rsidRPr="004E5922">
        <w:t xml:space="preserve">Matthew J. </w:t>
      </w:r>
      <w:proofErr w:type="spellStart"/>
      <w:r w:rsidRPr="004E5922">
        <w:t>McBlair</w:t>
      </w:r>
      <w:proofErr w:type="spellEnd"/>
      <w:r w:rsidRPr="004E5922">
        <w:t>, Chinook</w:t>
      </w:r>
    </w:p>
    <w:p w14:paraId="11ECA4C5" w14:textId="77777777" w:rsidR="004E5922" w:rsidRPr="004E5922" w:rsidRDefault="004E5922" w:rsidP="004E5922">
      <w:pPr>
        <w:pStyle w:val="NoSpacing"/>
      </w:pPr>
      <w:r w:rsidRPr="004E5922">
        <w:t>Tyrel 0. Brown, Chinook</w:t>
      </w:r>
    </w:p>
    <w:p w14:paraId="3E79DFD9" w14:textId="77777777" w:rsidR="004E5922" w:rsidRPr="004E5922" w:rsidRDefault="004E5922" w:rsidP="004E5922">
      <w:pPr>
        <w:pStyle w:val="NoSpacing"/>
      </w:pPr>
      <w:r w:rsidRPr="004E5922">
        <w:t>Christopher J. Duke, Chinook</w:t>
      </w:r>
    </w:p>
    <w:p w14:paraId="648D7035" w14:textId="77777777" w:rsidR="004E5922" w:rsidRPr="004E5922" w:rsidRDefault="004E5922" w:rsidP="004E5922">
      <w:pPr>
        <w:pStyle w:val="NoSpacing"/>
      </w:pPr>
      <w:r w:rsidRPr="004E5922">
        <w:t>Heather Jo McCartney, Choteau</w:t>
      </w:r>
    </w:p>
    <w:p w14:paraId="21167C12" w14:textId="77777777" w:rsidR="004E5922" w:rsidRPr="004E5922" w:rsidRDefault="004E5922" w:rsidP="004E5922">
      <w:pPr>
        <w:pStyle w:val="NoSpacing"/>
      </w:pPr>
      <w:r w:rsidRPr="004E5922">
        <w:t xml:space="preserve">Isaiah Eugene </w:t>
      </w:r>
      <w:proofErr w:type="spellStart"/>
      <w:r w:rsidRPr="004E5922">
        <w:t>Nollmeyer</w:t>
      </w:r>
      <w:proofErr w:type="spellEnd"/>
      <w:r w:rsidRPr="004E5922">
        <w:t>, Clyde Park</w:t>
      </w:r>
    </w:p>
    <w:p w14:paraId="76A277B5" w14:textId="4CCECC0A" w:rsidR="004E5922" w:rsidRPr="004E5922" w:rsidRDefault="00730403" w:rsidP="004E5922">
      <w:pPr>
        <w:pStyle w:val="NoSpacing"/>
      </w:pPr>
      <w:r>
        <w:t>Chad Bav</w:t>
      </w:r>
      <w:r w:rsidR="004E5922" w:rsidRPr="004E5922">
        <w:t>er, Clyde Park</w:t>
      </w:r>
      <w:r w:rsidR="004E5922" w:rsidRPr="004E5922">
        <w:tab/>
      </w:r>
    </w:p>
    <w:p w14:paraId="51D74B4C" w14:textId="77777777" w:rsidR="004E5922" w:rsidRPr="004E5922" w:rsidRDefault="004E5922" w:rsidP="004E5922">
      <w:pPr>
        <w:pStyle w:val="NoSpacing"/>
      </w:pPr>
      <w:r w:rsidRPr="004E5922">
        <w:t>Dorianne Minkoff, Clyde Park</w:t>
      </w:r>
    </w:p>
    <w:p w14:paraId="4B7075DB" w14:textId="77777777" w:rsidR="004E5922" w:rsidRPr="004E5922" w:rsidRDefault="004E5922" w:rsidP="004E5922">
      <w:pPr>
        <w:pStyle w:val="NoSpacing"/>
      </w:pPr>
      <w:r w:rsidRPr="004E5922">
        <w:t>Mike Vanek, Clyde Park</w:t>
      </w:r>
    </w:p>
    <w:p w14:paraId="346624D5" w14:textId="77777777" w:rsidR="004E5922" w:rsidRPr="004E5922" w:rsidRDefault="004E5922" w:rsidP="004E5922">
      <w:pPr>
        <w:pStyle w:val="NoSpacing"/>
      </w:pPr>
      <w:r w:rsidRPr="004E5922">
        <w:t>Travis E. McCool, Clyde Park</w:t>
      </w:r>
    </w:p>
    <w:p w14:paraId="4D9FC3CA" w14:textId="77777777" w:rsidR="004E5922" w:rsidRPr="004E5922" w:rsidRDefault="004E5922" w:rsidP="004E5922">
      <w:pPr>
        <w:pStyle w:val="NoSpacing"/>
      </w:pPr>
      <w:r w:rsidRPr="004E5922">
        <w:t>Dade Allison, Colstrip</w:t>
      </w:r>
    </w:p>
    <w:p w14:paraId="0526F002" w14:textId="77777777" w:rsidR="004E5922" w:rsidRPr="004E5922" w:rsidRDefault="004E5922" w:rsidP="004E5922">
      <w:pPr>
        <w:pStyle w:val="NoSpacing"/>
      </w:pPr>
      <w:r w:rsidRPr="004E5922">
        <w:t>Jolene Marie Ross, Colstrip</w:t>
      </w:r>
    </w:p>
    <w:p w14:paraId="41D2251D" w14:textId="77777777" w:rsidR="004E5922" w:rsidRPr="004E5922" w:rsidRDefault="004E5922" w:rsidP="004E5922">
      <w:pPr>
        <w:pStyle w:val="NoSpacing"/>
      </w:pPr>
      <w:r w:rsidRPr="004E5922">
        <w:t>Ginger Diaz, Colstrip</w:t>
      </w:r>
    </w:p>
    <w:p w14:paraId="35E69FB4" w14:textId="77777777" w:rsidR="004E5922" w:rsidRPr="004E5922" w:rsidRDefault="004E5922" w:rsidP="004E5922">
      <w:pPr>
        <w:pStyle w:val="NoSpacing"/>
      </w:pPr>
      <w:r w:rsidRPr="004E5922">
        <w:t xml:space="preserve">Ryan Kenneth </w:t>
      </w:r>
      <w:proofErr w:type="spellStart"/>
      <w:r w:rsidRPr="004E5922">
        <w:t>VanDyke</w:t>
      </w:r>
      <w:proofErr w:type="spellEnd"/>
      <w:r w:rsidRPr="004E5922">
        <w:t>, Conrad</w:t>
      </w:r>
    </w:p>
    <w:p w14:paraId="6B8991E2" w14:textId="77777777" w:rsidR="004E5922" w:rsidRPr="004E5922" w:rsidRDefault="004E5922" w:rsidP="004E5922">
      <w:pPr>
        <w:pStyle w:val="NoSpacing"/>
      </w:pPr>
      <w:r w:rsidRPr="004E5922">
        <w:t>Kevin T. Cavanagh, Conrad</w:t>
      </w:r>
    </w:p>
    <w:p w14:paraId="17AE6E9C" w14:textId="77777777" w:rsidR="004E5922" w:rsidRPr="004E5922" w:rsidRDefault="004E5922" w:rsidP="004E5922">
      <w:pPr>
        <w:pStyle w:val="NoSpacing"/>
      </w:pPr>
      <w:r w:rsidRPr="004E5922">
        <w:t xml:space="preserve">Carl Clifford </w:t>
      </w:r>
      <w:proofErr w:type="spellStart"/>
      <w:r w:rsidRPr="004E5922">
        <w:t>Glimm</w:t>
      </w:r>
      <w:proofErr w:type="spellEnd"/>
      <w:r w:rsidRPr="004E5922">
        <w:t>, Conrad</w:t>
      </w:r>
    </w:p>
    <w:p w14:paraId="19D6128B" w14:textId="77777777" w:rsidR="004E5922" w:rsidRPr="004E5922" w:rsidRDefault="004E5922" w:rsidP="004E5922">
      <w:pPr>
        <w:pStyle w:val="NoSpacing"/>
      </w:pPr>
      <w:r w:rsidRPr="004E5922">
        <w:t>Robert D. Havens, Conrad</w:t>
      </w:r>
    </w:p>
    <w:p w14:paraId="449216FE" w14:textId="77777777" w:rsidR="004E5922" w:rsidRPr="004E5922" w:rsidRDefault="004E5922" w:rsidP="004E5922">
      <w:pPr>
        <w:pStyle w:val="NoSpacing"/>
      </w:pPr>
      <w:r w:rsidRPr="004E5922">
        <w:t>Lance T. Wilson, Conrad</w:t>
      </w:r>
    </w:p>
    <w:p w14:paraId="3388E677" w14:textId="77777777" w:rsidR="004E5922" w:rsidRPr="004E5922" w:rsidRDefault="004E5922" w:rsidP="004E5922">
      <w:pPr>
        <w:pStyle w:val="NoSpacing"/>
      </w:pPr>
      <w:r w:rsidRPr="004E5922">
        <w:t>Joani Mink, Conrad</w:t>
      </w:r>
    </w:p>
    <w:p w14:paraId="25FE350E" w14:textId="77777777" w:rsidR="004E5922" w:rsidRPr="004E5922" w:rsidRDefault="004E5922" w:rsidP="004E5922">
      <w:pPr>
        <w:pStyle w:val="NoSpacing"/>
      </w:pPr>
      <w:r w:rsidRPr="004E5922">
        <w:t>*Shelly E. Grindheim, Denton</w:t>
      </w:r>
    </w:p>
    <w:p w14:paraId="24461B0D" w14:textId="77777777" w:rsidR="004E5922" w:rsidRPr="005E1B70" w:rsidRDefault="004E5922" w:rsidP="004E5922">
      <w:pPr>
        <w:pStyle w:val="NoSpacing"/>
        <w:rPr>
          <w:lang w:val="es-ES"/>
        </w:rPr>
      </w:pPr>
      <w:r w:rsidRPr="005E1B70">
        <w:rPr>
          <w:lang w:val="es-ES"/>
        </w:rPr>
        <w:t>Brenda Melton, Denton</w:t>
      </w:r>
      <w:r w:rsidRPr="005E1B70">
        <w:rPr>
          <w:lang w:val="es-ES"/>
        </w:rPr>
        <w:tab/>
      </w:r>
    </w:p>
    <w:p w14:paraId="308887B5" w14:textId="77777777" w:rsidR="004E5922" w:rsidRPr="005E1B70" w:rsidRDefault="004E5922" w:rsidP="004E5922">
      <w:pPr>
        <w:pStyle w:val="NoSpacing"/>
        <w:rPr>
          <w:lang w:val="es-ES"/>
        </w:rPr>
      </w:pPr>
      <w:r w:rsidRPr="005E1B70">
        <w:rPr>
          <w:lang w:val="es-ES"/>
        </w:rPr>
        <w:t xml:space="preserve">Jeffrey Ryan </w:t>
      </w:r>
      <w:proofErr w:type="spellStart"/>
      <w:r w:rsidRPr="005E1B70">
        <w:rPr>
          <w:lang w:val="es-ES"/>
        </w:rPr>
        <w:t>Hritsco</w:t>
      </w:r>
      <w:proofErr w:type="spellEnd"/>
      <w:r w:rsidRPr="005E1B70">
        <w:rPr>
          <w:lang w:val="es-ES"/>
        </w:rPr>
        <w:t>, Dillon</w:t>
      </w:r>
    </w:p>
    <w:p w14:paraId="00CAF743" w14:textId="77777777" w:rsidR="004E5922" w:rsidRPr="004E5922" w:rsidRDefault="004E5922" w:rsidP="004E5922">
      <w:pPr>
        <w:pStyle w:val="NoSpacing"/>
      </w:pPr>
      <w:r w:rsidRPr="004E5922">
        <w:t>Ian T. Anderson, Fairview</w:t>
      </w:r>
    </w:p>
    <w:p w14:paraId="057C63EA" w14:textId="77777777" w:rsidR="004E5922" w:rsidRPr="004E5922" w:rsidRDefault="004E5922" w:rsidP="004E5922">
      <w:pPr>
        <w:pStyle w:val="NoSpacing"/>
      </w:pPr>
      <w:r w:rsidRPr="004E5922">
        <w:t>Timothy Shane Bauwens, Fromberg</w:t>
      </w:r>
    </w:p>
    <w:p w14:paraId="1011BFAF" w14:textId="77777777" w:rsidR="004E5922" w:rsidRPr="004E5922" w:rsidRDefault="004E5922" w:rsidP="004E5922">
      <w:pPr>
        <w:pStyle w:val="NoSpacing"/>
      </w:pPr>
      <w:r w:rsidRPr="004E5922">
        <w:t xml:space="preserve">Cynthia Lee </w:t>
      </w:r>
      <w:proofErr w:type="spellStart"/>
      <w:r w:rsidRPr="004E5922">
        <w:t>DeBuff</w:t>
      </w:r>
      <w:proofErr w:type="spellEnd"/>
      <w:r w:rsidRPr="004E5922">
        <w:t>, Harlowton</w:t>
      </w:r>
    </w:p>
    <w:p w14:paraId="13F359FA" w14:textId="77777777" w:rsidR="004E5922" w:rsidRPr="004E5922" w:rsidRDefault="004E5922" w:rsidP="004E5922">
      <w:pPr>
        <w:pStyle w:val="NoSpacing"/>
      </w:pPr>
      <w:r w:rsidRPr="004E5922">
        <w:t>Debra J. Wegner, Harlowton</w:t>
      </w:r>
    </w:p>
    <w:p w14:paraId="79CF8545" w14:textId="77777777" w:rsidR="004E5922" w:rsidRPr="004E5922" w:rsidRDefault="004E5922" w:rsidP="004E5922">
      <w:pPr>
        <w:pStyle w:val="NoSpacing"/>
      </w:pPr>
      <w:r w:rsidRPr="004E5922">
        <w:t>Chad Stuart Bowman, Hinsdale</w:t>
      </w:r>
    </w:p>
    <w:p w14:paraId="293895F8" w14:textId="77777777" w:rsidR="004E5922" w:rsidRPr="004E5922" w:rsidRDefault="004E5922" w:rsidP="004E5922">
      <w:pPr>
        <w:pStyle w:val="NoSpacing"/>
      </w:pPr>
      <w:r w:rsidRPr="004E5922">
        <w:t>Chad J. Fishell, Hinsdale</w:t>
      </w:r>
    </w:p>
    <w:p w14:paraId="7ADE1857" w14:textId="77777777" w:rsidR="004E5922" w:rsidRPr="004E5922" w:rsidRDefault="004E5922" w:rsidP="004E5922">
      <w:pPr>
        <w:pStyle w:val="NoSpacing"/>
      </w:pPr>
      <w:r w:rsidRPr="004E5922">
        <w:t>Myla Dawn Boucher, Hinsdale</w:t>
      </w:r>
    </w:p>
    <w:p w14:paraId="3558CC39" w14:textId="77777777" w:rsidR="004E5922" w:rsidRPr="004E5922" w:rsidRDefault="004E5922" w:rsidP="004E5922">
      <w:pPr>
        <w:pStyle w:val="NoSpacing"/>
      </w:pPr>
      <w:r w:rsidRPr="004E5922">
        <w:t>Sylvan Rose Stoneberg, Hinsdale</w:t>
      </w:r>
    </w:p>
    <w:p w14:paraId="2A9F820C" w14:textId="77777777" w:rsidR="004E5922" w:rsidRPr="004E5922" w:rsidRDefault="004E5922" w:rsidP="004E5922">
      <w:pPr>
        <w:pStyle w:val="NoSpacing"/>
      </w:pPr>
      <w:r w:rsidRPr="004E5922">
        <w:t>Russell Evertz, Joliet</w:t>
      </w:r>
      <w:r w:rsidRPr="004E5922">
        <w:tab/>
        <w:t>.</w:t>
      </w:r>
    </w:p>
    <w:p w14:paraId="444CC9F2" w14:textId="77777777" w:rsidR="004E5922" w:rsidRPr="004E5922" w:rsidRDefault="004E5922" w:rsidP="004E5922">
      <w:pPr>
        <w:pStyle w:val="NoSpacing"/>
      </w:pPr>
      <w:r w:rsidRPr="004E5922">
        <w:t>Dusty Hahn, Joliet</w:t>
      </w:r>
    </w:p>
    <w:p w14:paraId="50EC1C9C" w14:textId="77777777" w:rsidR="004E5922" w:rsidRPr="004E5922" w:rsidRDefault="004E5922" w:rsidP="004E5922">
      <w:pPr>
        <w:pStyle w:val="NoSpacing"/>
      </w:pPr>
      <w:r w:rsidRPr="004E5922">
        <w:t>Kenneth Robert Lee, Judith Gap</w:t>
      </w:r>
    </w:p>
    <w:p w14:paraId="0D126265" w14:textId="77777777" w:rsidR="004E5922" w:rsidRPr="004E5922" w:rsidRDefault="004E5922" w:rsidP="004E5922">
      <w:pPr>
        <w:pStyle w:val="NoSpacing"/>
      </w:pPr>
      <w:r w:rsidRPr="004E5922">
        <w:t>Ann Hedstrom, Kalispell</w:t>
      </w:r>
    </w:p>
    <w:p w14:paraId="15556861" w14:textId="77777777" w:rsidR="004E5922" w:rsidRPr="004E5922" w:rsidRDefault="004E5922" w:rsidP="004E5922">
      <w:pPr>
        <w:pStyle w:val="NoSpacing"/>
      </w:pPr>
      <w:r w:rsidRPr="004E5922">
        <w:t>Mark Siderius, Kalispell</w:t>
      </w:r>
    </w:p>
    <w:p w14:paraId="089200BF" w14:textId="77777777" w:rsidR="004E5922" w:rsidRPr="004E5922" w:rsidRDefault="004E5922" w:rsidP="004E5922">
      <w:pPr>
        <w:pStyle w:val="NoSpacing"/>
      </w:pPr>
      <w:r w:rsidRPr="004E5922">
        <w:t>Lisa Johnson, Kalispell</w:t>
      </w:r>
    </w:p>
    <w:p w14:paraId="64335901" w14:textId="77777777" w:rsidR="004E5922" w:rsidRPr="004E5922" w:rsidRDefault="004E5922" w:rsidP="004E5922">
      <w:pPr>
        <w:pStyle w:val="NoSpacing"/>
      </w:pPr>
      <w:r w:rsidRPr="004E5922">
        <w:t>Mark Braaten, Kalispell</w:t>
      </w:r>
    </w:p>
    <w:p w14:paraId="20EA6F5B" w14:textId="77777777" w:rsidR="004E5922" w:rsidRPr="004E5922" w:rsidRDefault="004E5922" w:rsidP="004E5922">
      <w:pPr>
        <w:pStyle w:val="NoSpacing"/>
      </w:pPr>
      <w:r w:rsidRPr="004E5922">
        <w:t>James Babcock, Kalispell</w:t>
      </w:r>
    </w:p>
    <w:p w14:paraId="5CBEB06D" w14:textId="77777777" w:rsidR="004E5922" w:rsidRPr="004E5922" w:rsidRDefault="004E5922" w:rsidP="004E5922">
      <w:pPr>
        <w:pStyle w:val="NoSpacing"/>
      </w:pPr>
      <w:r w:rsidRPr="004E5922">
        <w:t>Vicki Vanek, Lewistown</w:t>
      </w:r>
    </w:p>
    <w:p w14:paraId="1A83328C" w14:textId="77777777" w:rsidR="004E5922" w:rsidRPr="004E5922" w:rsidRDefault="004E5922" w:rsidP="004E5922">
      <w:pPr>
        <w:pStyle w:val="NoSpacing"/>
      </w:pPr>
      <w:r w:rsidRPr="004E5922">
        <w:t>Shannon Smith, Lewistown</w:t>
      </w:r>
    </w:p>
    <w:p w14:paraId="3636DC62" w14:textId="77777777" w:rsidR="004E5922" w:rsidRPr="004E5922" w:rsidRDefault="004E5922" w:rsidP="004E5922">
      <w:pPr>
        <w:pStyle w:val="NoSpacing"/>
      </w:pPr>
      <w:r w:rsidRPr="004E5922">
        <w:t>Timothy Phillip Bowers, Livingston</w:t>
      </w:r>
    </w:p>
    <w:p w14:paraId="71B165ED" w14:textId="77777777" w:rsidR="004E5922" w:rsidRPr="004E5922" w:rsidRDefault="004E5922" w:rsidP="004E5922">
      <w:pPr>
        <w:pStyle w:val="NoSpacing"/>
      </w:pPr>
      <w:r w:rsidRPr="004E5922">
        <w:t>Matt J. Brown, Lodge Grass.</w:t>
      </w:r>
    </w:p>
    <w:p w14:paraId="3DA03C7E" w14:textId="77777777" w:rsidR="004E5922" w:rsidRPr="004E5922" w:rsidRDefault="004E5922" w:rsidP="004E5922">
      <w:pPr>
        <w:pStyle w:val="NoSpacing"/>
      </w:pPr>
      <w:r w:rsidRPr="004E5922">
        <w:t>Christopher Wayne Miller, Lodge Grass</w:t>
      </w:r>
    </w:p>
    <w:p w14:paraId="473D904E" w14:textId="77777777" w:rsidR="004E5922" w:rsidRPr="004E5922" w:rsidRDefault="004E5922" w:rsidP="004E5922">
      <w:pPr>
        <w:pStyle w:val="NoSpacing"/>
      </w:pPr>
      <w:r w:rsidRPr="004E5922">
        <w:t>Kaare Sampsen, Medicine Lake</w:t>
      </w:r>
    </w:p>
    <w:p w14:paraId="1FD5D4B5" w14:textId="77777777" w:rsidR="004E5922" w:rsidRPr="004E5922" w:rsidRDefault="004E5922" w:rsidP="004E5922">
      <w:pPr>
        <w:pStyle w:val="NoSpacing"/>
      </w:pPr>
      <w:r w:rsidRPr="004E5922">
        <w:t xml:space="preserve">Tyler </w:t>
      </w:r>
      <w:proofErr w:type="spellStart"/>
      <w:r w:rsidRPr="004E5922">
        <w:t>Krutzfeldt</w:t>
      </w:r>
      <w:proofErr w:type="spellEnd"/>
      <w:r w:rsidRPr="004E5922">
        <w:t>, Miles City</w:t>
      </w:r>
    </w:p>
    <w:p w14:paraId="694DEB75" w14:textId="77777777" w:rsidR="004E5922" w:rsidRPr="004E5922" w:rsidRDefault="004E5922" w:rsidP="004E5922">
      <w:pPr>
        <w:pStyle w:val="NoSpacing"/>
      </w:pPr>
      <w:r w:rsidRPr="004E5922">
        <w:t>Ty M. Jones, Miles City</w:t>
      </w:r>
    </w:p>
    <w:p w14:paraId="6D4EE12F" w14:textId="77777777" w:rsidR="004E5922" w:rsidRPr="004E5922" w:rsidRDefault="004E5922" w:rsidP="004E5922">
      <w:pPr>
        <w:pStyle w:val="NoSpacing"/>
      </w:pPr>
      <w:r w:rsidRPr="004E5922">
        <w:t>Reed A. Jones, Miles City</w:t>
      </w:r>
    </w:p>
    <w:p w14:paraId="0621C7AE" w14:textId="77777777" w:rsidR="004E5922" w:rsidRPr="004E5922" w:rsidRDefault="004E5922" w:rsidP="004E5922">
      <w:pPr>
        <w:pStyle w:val="NoSpacing"/>
      </w:pPr>
      <w:r w:rsidRPr="004E5922">
        <w:t>Paul D. Pauley, Miles City</w:t>
      </w:r>
    </w:p>
    <w:p w14:paraId="58F61E93" w14:textId="77777777" w:rsidR="004E5922" w:rsidRPr="004E5922" w:rsidRDefault="004E5922" w:rsidP="004E5922">
      <w:pPr>
        <w:pStyle w:val="NoSpacing"/>
      </w:pPr>
      <w:r w:rsidRPr="004E5922">
        <w:t>Kyle Alexander Cameron, Miles City</w:t>
      </w:r>
    </w:p>
    <w:p w14:paraId="74FFC85D" w14:textId="77777777" w:rsidR="004E5922" w:rsidRPr="004E5922" w:rsidRDefault="004E5922" w:rsidP="004E5922">
      <w:pPr>
        <w:pStyle w:val="NoSpacing"/>
      </w:pPr>
      <w:r w:rsidRPr="004E5922">
        <w:t>Lisa Ann Hettick, Missoula</w:t>
      </w:r>
    </w:p>
    <w:p w14:paraId="13B68542" w14:textId="77777777" w:rsidR="004E5922" w:rsidRPr="004E5922" w:rsidRDefault="004E5922" w:rsidP="004E5922">
      <w:pPr>
        <w:pStyle w:val="NoSpacing"/>
      </w:pPr>
      <w:r w:rsidRPr="004E5922">
        <w:t>Dan Muir, Missoula</w:t>
      </w:r>
    </w:p>
    <w:p w14:paraId="5C22F6FD" w14:textId="77777777" w:rsidR="004E5922" w:rsidRPr="004E5922" w:rsidRDefault="004E5922" w:rsidP="004E5922">
      <w:pPr>
        <w:pStyle w:val="NoSpacing"/>
      </w:pPr>
      <w:r w:rsidRPr="004E5922">
        <w:t xml:space="preserve">David Douglas </w:t>
      </w:r>
      <w:proofErr w:type="spellStart"/>
      <w:r w:rsidRPr="004E5922">
        <w:t>HaIlford</w:t>
      </w:r>
      <w:proofErr w:type="spellEnd"/>
      <w:r w:rsidRPr="004E5922">
        <w:t>, Missoula</w:t>
      </w:r>
    </w:p>
    <w:p w14:paraId="446A22B9" w14:textId="77777777" w:rsidR="004E5922" w:rsidRPr="004E5922" w:rsidRDefault="004E5922" w:rsidP="004E5922">
      <w:pPr>
        <w:pStyle w:val="NoSpacing"/>
      </w:pPr>
      <w:r w:rsidRPr="004E5922">
        <w:t>Jason Leland Frank, Park City</w:t>
      </w:r>
    </w:p>
    <w:p w14:paraId="36C2F2BE" w14:textId="77777777" w:rsidR="004E5922" w:rsidRPr="004E5922" w:rsidRDefault="004E5922" w:rsidP="004E5922">
      <w:pPr>
        <w:pStyle w:val="NoSpacing"/>
      </w:pPr>
      <w:r w:rsidRPr="004E5922">
        <w:t>Shayne L. Brandt, Peerless</w:t>
      </w:r>
    </w:p>
    <w:p w14:paraId="6FE72D33" w14:textId="77777777" w:rsidR="004E5922" w:rsidRPr="004E5922" w:rsidRDefault="004E5922" w:rsidP="004E5922">
      <w:pPr>
        <w:pStyle w:val="NoSpacing"/>
      </w:pPr>
      <w:r w:rsidRPr="004E5922">
        <w:t>Dennis E. Hersel, Peerless</w:t>
      </w:r>
    </w:p>
    <w:p w14:paraId="12BDF6FD" w14:textId="77777777" w:rsidR="004E5922" w:rsidRPr="004E5922" w:rsidRDefault="004E5922" w:rsidP="004E5922">
      <w:pPr>
        <w:pStyle w:val="NoSpacing"/>
      </w:pPr>
      <w:r w:rsidRPr="004E5922">
        <w:t>Jason R. Mann, Shelby</w:t>
      </w:r>
    </w:p>
    <w:p w14:paraId="1CB90C52" w14:textId="77777777" w:rsidR="004E5922" w:rsidRPr="004E5922" w:rsidRDefault="004E5922" w:rsidP="004E5922">
      <w:pPr>
        <w:pStyle w:val="NoSpacing"/>
      </w:pPr>
      <w:r w:rsidRPr="004E5922">
        <w:t>Chad Wayne Massar, Sheridan</w:t>
      </w:r>
    </w:p>
    <w:p w14:paraId="021A796A" w14:textId="77777777" w:rsidR="004E5922" w:rsidRPr="004E5922" w:rsidRDefault="004E5922" w:rsidP="004E5922">
      <w:pPr>
        <w:pStyle w:val="NoSpacing"/>
      </w:pPr>
      <w:r w:rsidRPr="004E5922">
        <w:t>James M. McCray, Stanford</w:t>
      </w:r>
    </w:p>
    <w:p w14:paraId="4CB07FE5" w14:textId="77777777" w:rsidR="004E5922" w:rsidRPr="004E5922" w:rsidRDefault="004E5922" w:rsidP="004E5922">
      <w:pPr>
        <w:pStyle w:val="NoSpacing"/>
      </w:pPr>
      <w:r w:rsidRPr="004E5922">
        <w:t>John McCray, Stanford</w:t>
      </w:r>
    </w:p>
    <w:p w14:paraId="2A274A5D" w14:textId="77777777" w:rsidR="004E5922" w:rsidRPr="004E5922" w:rsidRDefault="004E5922" w:rsidP="004E5922">
      <w:pPr>
        <w:pStyle w:val="NoSpacing"/>
      </w:pPr>
      <w:r w:rsidRPr="004E5922">
        <w:t>Andy Miller, Stevensville</w:t>
      </w:r>
    </w:p>
    <w:p w14:paraId="405C97EB" w14:textId="77777777" w:rsidR="004E5922" w:rsidRPr="004E5922" w:rsidRDefault="004E5922" w:rsidP="004E5922">
      <w:pPr>
        <w:pStyle w:val="NoSpacing"/>
      </w:pPr>
      <w:r w:rsidRPr="004E5922">
        <w:t>Keith Seppel, Stevensville</w:t>
      </w:r>
    </w:p>
    <w:p w14:paraId="3B3CECCF" w14:textId="77777777" w:rsidR="004E5922" w:rsidRPr="004E5922" w:rsidRDefault="004E5922" w:rsidP="004E5922">
      <w:pPr>
        <w:pStyle w:val="NoSpacing"/>
      </w:pPr>
      <w:r w:rsidRPr="004E5922">
        <w:t>Sheila Cather, Stevensville</w:t>
      </w:r>
    </w:p>
    <w:p w14:paraId="2B55A442" w14:textId="77777777" w:rsidR="004E5922" w:rsidRPr="004E5922" w:rsidRDefault="004E5922" w:rsidP="004E5922">
      <w:pPr>
        <w:pStyle w:val="NoSpacing"/>
      </w:pPr>
      <w:r w:rsidRPr="004E5922">
        <w:t>Brandon D. Johnston, Winifred</w:t>
      </w:r>
    </w:p>
    <w:p w14:paraId="0F8B3067" w14:textId="77777777" w:rsidR="004E5922" w:rsidRPr="004E5922" w:rsidRDefault="004E5922" w:rsidP="004E5922">
      <w:pPr>
        <w:pStyle w:val="NoSpacing"/>
      </w:pPr>
      <w:r w:rsidRPr="004E5922">
        <w:t>Allen Cantu, Winifred</w:t>
      </w:r>
    </w:p>
    <w:p w14:paraId="69CC8A46" w14:textId="77777777" w:rsidR="004E5922" w:rsidRPr="004E5922" w:rsidRDefault="004E5922" w:rsidP="004E5922">
      <w:pPr>
        <w:pStyle w:val="NoSpacing"/>
      </w:pPr>
      <w:r w:rsidRPr="004E5922">
        <w:t>Wyatt Whitmer, Wolf Point</w:t>
      </w:r>
    </w:p>
    <w:p w14:paraId="66E19BBC" w14:textId="77777777" w:rsidR="004E5922" w:rsidRPr="004E5922" w:rsidRDefault="004E5922" w:rsidP="004E5922">
      <w:pPr>
        <w:pStyle w:val="NoSpacing"/>
      </w:pPr>
      <w:r w:rsidRPr="004E5922">
        <w:t xml:space="preserve">Scott </w:t>
      </w:r>
      <w:proofErr w:type="spellStart"/>
      <w:r w:rsidRPr="004E5922">
        <w:t>Toays</w:t>
      </w:r>
      <w:proofErr w:type="spellEnd"/>
      <w:r w:rsidRPr="004E5922">
        <w:t>, Wolf Point</w:t>
      </w:r>
    </w:p>
    <w:p w14:paraId="7820623F" w14:textId="77777777" w:rsidR="004E5922" w:rsidRPr="004E5922" w:rsidRDefault="004E5922" w:rsidP="004E5922">
      <w:pPr>
        <w:pStyle w:val="NoSpacing"/>
      </w:pPr>
      <w:r w:rsidRPr="004E5922">
        <w:t>Brad W. Barkemeyer, Worden</w:t>
      </w:r>
    </w:p>
    <w:p w14:paraId="0D65FAC2" w14:textId="77777777" w:rsidR="004E5922" w:rsidRPr="004E5922" w:rsidRDefault="004E5922" w:rsidP="004E5922">
      <w:pPr>
        <w:pStyle w:val="NoSpacing"/>
      </w:pPr>
      <w:r w:rsidRPr="004E5922">
        <w:t>Aaron Daniel Beard, Worden</w:t>
      </w:r>
    </w:p>
    <w:p w14:paraId="1C519F4C" w14:textId="77777777" w:rsidR="004E5922" w:rsidRPr="004E5922" w:rsidRDefault="004E5922" w:rsidP="004E5922">
      <w:pPr>
        <w:pStyle w:val="NoSpacing"/>
      </w:pPr>
      <w:r w:rsidRPr="004E5922">
        <w:t>Lisa Jensen, Worden</w:t>
      </w:r>
    </w:p>
    <w:p w14:paraId="0258F0A5" w14:textId="77777777" w:rsidR="004E5922" w:rsidRPr="004E5922" w:rsidRDefault="004E5922" w:rsidP="004E5922">
      <w:pPr>
        <w:pStyle w:val="NoSpacing"/>
      </w:pPr>
    </w:p>
    <w:p w14:paraId="291488BD" w14:textId="77777777" w:rsidR="004E5922" w:rsidRPr="005E1B70" w:rsidRDefault="004E5922" w:rsidP="004E5922">
      <w:pPr>
        <w:pStyle w:val="NoSpacing"/>
        <w:rPr>
          <w:b/>
          <w:bCs/>
        </w:rPr>
      </w:pPr>
      <w:r w:rsidRPr="005E1B70">
        <w:rPr>
          <w:b/>
          <w:bCs/>
        </w:rPr>
        <w:t>1994 – 96</w:t>
      </w:r>
    </w:p>
    <w:p w14:paraId="13CE873E" w14:textId="77777777" w:rsidR="004E5922" w:rsidRPr="004E5922" w:rsidRDefault="004E5922" w:rsidP="004E5922">
      <w:pPr>
        <w:pStyle w:val="NoSpacing"/>
      </w:pPr>
      <w:proofErr w:type="spellStart"/>
      <w:r w:rsidRPr="004E5922">
        <w:t>Leslee</w:t>
      </w:r>
      <w:proofErr w:type="spellEnd"/>
      <w:r w:rsidRPr="004E5922">
        <w:t xml:space="preserve"> R. Lohrenz, Absarokee</w:t>
      </w:r>
    </w:p>
    <w:p w14:paraId="75271210" w14:textId="77777777" w:rsidR="004E5922" w:rsidRPr="004E5922" w:rsidRDefault="004E5922" w:rsidP="004E5922">
      <w:pPr>
        <w:pStyle w:val="NoSpacing"/>
      </w:pPr>
      <w:r w:rsidRPr="004E5922">
        <w:t>Dominick Nakia Belcourt, Arlee</w:t>
      </w:r>
    </w:p>
    <w:p w14:paraId="76ECE705" w14:textId="77777777" w:rsidR="004E5922" w:rsidRPr="004E5922" w:rsidRDefault="004E5922" w:rsidP="004E5922">
      <w:pPr>
        <w:pStyle w:val="NoSpacing"/>
      </w:pPr>
      <w:r w:rsidRPr="004E5922">
        <w:t>Ty A. Molzahn, Big Timber</w:t>
      </w:r>
    </w:p>
    <w:p w14:paraId="7967AAB7" w14:textId="77777777" w:rsidR="004E5922" w:rsidRPr="004E5922" w:rsidRDefault="004E5922" w:rsidP="004E5922">
      <w:pPr>
        <w:pStyle w:val="NoSpacing"/>
      </w:pPr>
      <w:r w:rsidRPr="004E5922">
        <w:t>Ky Thorbjorn Hanson, Big Timber</w:t>
      </w:r>
    </w:p>
    <w:p w14:paraId="190D3115" w14:textId="77777777" w:rsidR="004E5922" w:rsidRPr="004E5922" w:rsidRDefault="004E5922" w:rsidP="004E5922">
      <w:pPr>
        <w:pStyle w:val="NoSpacing"/>
      </w:pPr>
      <w:r w:rsidRPr="004E5922">
        <w:t>David Seymour Breck, Big Timber</w:t>
      </w:r>
    </w:p>
    <w:p w14:paraId="2A20BD2F" w14:textId="77777777" w:rsidR="004E5922" w:rsidRPr="004E5922" w:rsidRDefault="004E5922" w:rsidP="004E5922">
      <w:pPr>
        <w:pStyle w:val="NoSpacing"/>
      </w:pPr>
      <w:r w:rsidRPr="004E5922">
        <w:t>Peter Michael Ketterling, Bridger</w:t>
      </w:r>
    </w:p>
    <w:p w14:paraId="450683A6" w14:textId="77777777" w:rsidR="004E5922" w:rsidRPr="004E5922" w:rsidRDefault="004E5922" w:rsidP="004E5922">
      <w:pPr>
        <w:pStyle w:val="NoSpacing"/>
      </w:pPr>
      <w:r w:rsidRPr="004E5922">
        <w:t>Cody H. Capp, Broadus</w:t>
      </w:r>
    </w:p>
    <w:p w14:paraId="25F54D66" w14:textId="77777777" w:rsidR="004E5922" w:rsidRPr="004E5922" w:rsidRDefault="004E5922" w:rsidP="004E5922">
      <w:pPr>
        <w:pStyle w:val="NoSpacing"/>
      </w:pPr>
      <w:r w:rsidRPr="004E5922">
        <w:t>Evan L. Traub, Broadus</w:t>
      </w:r>
    </w:p>
    <w:p w14:paraId="4EA71094" w14:textId="77777777" w:rsidR="004E5922" w:rsidRPr="004E5922" w:rsidRDefault="004E5922" w:rsidP="004E5922">
      <w:pPr>
        <w:pStyle w:val="NoSpacing"/>
      </w:pPr>
      <w:r w:rsidRPr="004E5922">
        <w:t>Jennifer S. Ullrich, Broadus</w:t>
      </w:r>
    </w:p>
    <w:p w14:paraId="7A33E563" w14:textId="77777777" w:rsidR="004E5922" w:rsidRPr="004E5922" w:rsidRDefault="004E5922" w:rsidP="004E5922">
      <w:pPr>
        <w:pStyle w:val="NoSpacing"/>
      </w:pPr>
      <w:r w:rsidRPr="004E5922">
        <w:t>Misty Wright, Cascade</w:t>
      </w:r>
    </w:p>
    <w:p w14:paraId="33F40F30" w14:textId="77777777" w:rsidR="004E5922" w:rsidRPr="004E5922" w:rsidRDefault="004E5922" w:rsidP="004E5922">
      <w:pPr>
        <w:pStyle w:val="NoSpacing"/>
      </w:pPr>
      <w:r w:rsidRPr="004E5922">
        <w:t>Amy Jill Milburn, Cascade</w:t>
      </w:r>
    </w:p>
    <w:p w14:paraId="34F7609B" w14:textId="77777777" w:rsidR="004E5922" w:rsidRPr="004E5922" w:rsidRDefault="004E5922" w:rsidP="004E5922">
      <w:pPr>
        <w:pStyle w:val="NoSpacing"/>
      </w:pPr>
      <w:r w:rsidRPr="004E5922">
        <w:t xml:space="preserve">Jack </w:t>
      </w:r>
      <w:proofErr w:type="spellStart"/>
      <w:r w:rsidRPr="004E5922">
        <w:t>Malisani</w:t>
      </w:r>
      <w:proofErr w:type="spellEnd"/>
      <w:r w:rsidRPr="004E5922">
        <w:t>, Cascade</w:t>
      </w:r>
    </w:p>
    <w:p w14:paraId="1141EEAE" w14:textId="77777777" w:rsidR="004E5922" w:rsidRPr="004E5922" w:rsidRDefault="004E5922" w:rsidP="004E5922">
      <w:pPr>
        <w:pStyle w:val="NoSpacing"/>
      </w:pPr>
      <w:r w:rsidRPr="004E5922">
        <w:t xml:space="preserve">Seth </w:t>
      </w:r>
      <w:proofErr w:type="spellStart"/>
      <w:r w:rsidRPr="004E5922">
        <w:t>McBlair</w:t>
      </w:r>
      <w:proofErr w:type="spellEnd"/>
      <w:r w:rsidRPr="004E5922">
        <w:t>, Chinook</w:t>
      </w:r>
    </w:p>
    <w:p w14:paraId="296E50EB" w14:textId="77777777" w:rsidR="004E5922" w:rsidRPr="004451B6" w:rsidRDefault="004E5922" w:rsidP="004E5922">
      <w:pPr>
        <w:pStyle w:val="NoSpacing"/>
        <w:rPr>
          <w:lang w:val="fr-FR"/>
        </w:rPr>
      </w:pPr>
      <w:r w:rsidRPr="004451B6">
        <w:rPr>
          <w:lang w:val="fr-FR"/>
        </w:rPr>
        <w:t>James R. Elliot, Chinook</w:t>
      </w:r>
    </w:p>
    <w:p w14:paraId="08231AB2" w14:textId="77777777" w:rsidR="004E5922" w:rsidRPr="004451B6" w:rsidRDefault="004E5922" w:rsidP="004E5922">
      <w:pPr>
        <w:pStyle w:val="NoSpacing"/>
        <w:rPr>
          <w:lang w:val="fr-FR"/>
        </w:rPr>
      </w:pPr>
      <w:r w:rsidRPr="004451B6">
        <w:rPr>
          <w:lang w:val="fr-FR"/>
        </w:rPr>
        <w:t>Justin E. Elliot, Chinook</w:t>
      </w:r>
    </w:p>
    <w:p w14:paraId="45C3D18A" w14:textId="77777777" w:rsidR="004E5922" w:rsidRPr="004E5922" w:rsidRDefault="004E5922" w:rsidP="004E5922">
      <w:pPr>
        <w:pStyle w:val="NoSpacing"/>
      </w:pPr>
      <w:r w:rsidRPr="004E5922">
        <w:t>*Trisha Nicole Gordon, Chinook</w:t>
      </w:r>
    </w:p>
    <w:p w14:paraId="044A81CA" w14:textId="77777777" w:rsidR="004E5922" w:rsidRPr="004E5922" w:rsidRDefault="004E5922" w:rsidP="004E5922">
      <w:pPr>
        <w:pStyle w:val="NoSpacing"/>
      </w:pPr>
      <w:r w:rsidRPr="004E5922">
        <w:t>Justin Ty Liddle, Chinook</w:t>
      </w:r>
    </w:p>
    <w:p w14:paraId="3961D004" w14:textId="77777777" w:rsidR="004E5922" w:rsidRPr="004E5922" w:rsidRDefault="004E5922" w:rsidP="004E5922">
      <w:pPr>
        <w:pStyle w:val="NoSpacing"/>
      </w:pPr>
      <w:r w:rsidRPr="004E5922">
        <w:t>Clayton Andrew Hofeldt, Chinook</w:t>
      </w:r>
    </w:p>
    <w:p w14:paraId="7875F4AE" w14:textId="77777777" w:rsidR="004E5922" w:rsidRPr="004E5922" w:rsidRDefault="004E5922" w:rsidP="004E5922">
      <w:pPr>
        <w:pStyle w:val="NoSpacing"/>
      </w:pPr>
      <w:r w:rsidRPr="004E5922">
        <w:t>Jennifer Rae Andres, Chinook</w:t>
      </w:r>
    </w:p>
    <w:p w14:paraId="60389F23" w14:textId="77777777" w:rsidR="004E5922" w:rsidRPr="004451B6" w:rsidRDefault="004E5922" w:rsidP="004E5922">
      <w:pPr>
        <w:pStyle w:val="NoSpacing"/>
        <w:rPr>
          <w:lang w:val="fr-FR"/>
        </w:rPr>
      </w:pPr>
      <w:r w:rsidRPr="004451B6">
        <w:rPr>
          <w:lang w:val="fr-FR"/>
        </w:rPr>
        <w:t xml:space="preserve">Cory W. </w:t>
      </w:r>
      <w:proofErr w:type="spellStart"/>
      <w:r w:rsidRPr="004451B6">
        <w:rPr>
          <w:lang w:val="fr-FR"/>
        </w:rPr>
        <w:t>Stott</w:t>
      </w:r>
      <w:proofErr w:type="spellEnd"/>
      <w:r w:rsidRPr="004451B6">
        <w:rPr>
          <w:lang w:val="fr-FR"/>
        </w:rPr>
        <w:t>, Choteau</w:t>
      </w:r>
    </w:p>
    <w:p w14:paraId="773DD927" w14:textId="77777777" w:rsidR="004E5922" w:rsidRPr="004451B6" w:rsidRDefault="004E5922" w:rsidP="004E5922">
      <w:pPr>
        <w:pStyle w:val="NoSpacing"/>
        <w:rPr>
          <w:lang w:val="fr-FR"/>
        </w:rPr>
      </w:pPr>
      <w:r w:rsidRPr="004451B6">
        <w:rPr>
          <w:lang w:val="fr-FR"/>
        </w:rPr>
        <w:t xml:space="preserve">Marcus L. </w:t>
      </w:r>
      <w:proofErr w:type="spellStart"/>
      <w:r w:rsidRPr="004451B6">
        <w:rPr>
          <w:lang w:val="fr-FR"/>
        </w:rPr>
        <w:t>Stott</w:t>
      </w:r>
      <w:proofErr w:type="spellEnd"/>
      <w:r w:rsidRPr="004451B6">
        <w:rPr>
          <w:lang w:val="fr-FR"/>
        </w:rPr>
        <w:t>, Choteau</w:t>
      </w:r>
    </w:p>
    <w:p w14:paraId="1AC0AC66" w14:textId="77777777" w:rsidR="004E5922" w:rsidRPr="004451B6" w:rsidRDefault="004E5922" w:rsidP="004E5922">
      <w:pPr>
        <w:pStyle w:val="NoSpacing"/>
        <w:rPr>
          <w:lang w:val="fr-FR"/>
        </w:rPr>
      </w:pPr>
      <w:r w:rsidRPr="004451B6">
        <w:rPr>
          <w:lang w:val="fr-FR"/>
        </w:rPr>
        <w:t>Melissa Peterson, Clyde Park</w:t>
      </w:r>
    </w:p>
    <w:p w14:paraId="6CA28903" w14:textId="77777777" w:rsidR="004E5922" w:rsidRPr="004E5922" w:rsidRDefault="004E5922" w:rsidP="004E5922">
      <w:pPr>
        <w:pStyle w:val="NoSpacing"/>
      </w:pPr>
      <w:r w:rsidRPr="004E5922">
        <w:t>Mitch Mather, Clyde Park</w:t>
      </w:r>
    </w:p>
    <w:p w14:paraId="326F2EA1" w14:textId="77777777" w:rsidR="004E5922" w:rsidRPr="004E5922" w:rsidRDefault="004E5922" w:rsidP="004E5922">
      <w:pPr>
        <w:pStyle w:val="NoSpacing"/>
      </w:pPr>
      <w:r w:rsidRPr="004E5922">
        <w:t>Jaime Lannen, Clyde Park</w:t>
      </w:r>
    </w:p>
    <w:p w14:paraId="6E5C97C0" w14:textId="77777777" w:rsidR="004E5922" w:rsidRPr="004451B6" w:rsidRDefault="004E5922" w:rsidP="004E5922">
      <w:pPr>
        <w:pStyle w:val="NoSpacing"/>
        <w:rPr>
          <w:lang w:val="fr-FR"/>
        </w:rPr>
      </w:pPr>
      <w:r w:rsidRPr="004451B6">
        <w:rPr>
          <w:lang w:val="fr-FR"/>
        </w:rPr>
        <w:t>Aaron D. Miller, Clyde Park</w:t>
      </w:r>
    </w:p>
    <w:p w14:paraId="7136829B" w14:textId="77777777" w:rsidR="004E5922" w:rsidRPr="004451B6" w:rsidRDefault="004E5922" w:rsidP="004E5922">
      <w:pPr>
        <w:pStyle w:val="NoSpacing"/>
        <w:rPr>
          <w:lang w:val="fr-FR"/>
        </w:rPr>
      </w:pPr>
      <w:r w:rsidRPr="004451B6">
        <w:rPr>
          <w:lang w:val="fr-FR"/>
        </w:rPr>
        <w:t xml:space="preserve">Michael A. </w:t>
      </w:r>
      <w:proofErr w:type="spellStart"/>
      <w:r w:rsidRPr="004451B6">
        <w:rPr>
          <w:lang w:val="fr-FR"/>
        </w:rPr>
        <w:t>Minkoff</w:t>
      </w:r>
      <w:proofErr w:type="spellEnd"/>
      <w:r w:rsidRPr="004451B6">
        <w:rPr>
          <w:lang w:val="fr-FR"/>
        </w:rPr>
        <w:t>, Clyde Park</w:t>
      </w:r>
    </w:p>
    <w:p w14:paraId="533D56D7" w14:textId="77777777" w:rsidR="004E5922" w:rsidRPr="004E5922" w:rsidRDefault="004E5922" w:rsidP="004E5922">
      <w:pPr>
        <w:pStyle w:val="NoSpacing"/>
      </w:pPr>
      <w:r w:rsidRPr="004E5922">
        <w:t>Jeff Gee, Clyde Park</w:t>
      </w:r>
    </w:p>
    <w:p w14:paraId="73394A8C" w14:textId="77777777" w:rsidR="004E5922" w:rsidRPr="004E5922" w:rsidRDefault="004E5922" w:rsidP="004E5922">
      <w:pPr>
        <w:pStyle w:val="NoSpacing"/>
      </w:pPr>
      <w:r w:rsidRPr="004E5922">
        <w:t>Frank M. Wright, Clyde Park</w:t>
      </w:r>
    </w:p>
    <w:p w14:paraId="77EDD1E5" w14:textId="77777777" w:rsidR="004E5922" w:rsidRPr="004E5922" w:rsidRDefault="004E5922" w:rsidP="004E5922">
      <w:pPr>
        <w:pStyle w:val="NoSpacing"/>
      </w:pPr>
      <w:r w:rsidRPr="004E5922">
        <w:lastRenderedPageBreak/>
        <w:t>B.J. Williams, Clyde Park</w:t>
      </w:r>
    </w:p>
    <w:p w14:paraId="799A33E7" w14:textId="77777777" w:rsidR="004E5922" w:rsidRPr="004E5922" w:rsidRDefault="004E5922" w:rsidP="004E5922">
      <w:pPr>
        <w:pStyle w:val="NoSpacing"/>
      </w:pPr>
      <w:r w:rsidRPr="004E5922">
        <w:t>Shawn Fraker, Colstrip</w:t>
      </w:r>
    </w:p>
    <w:p w14:paraId="2BC60C8C" w14:textId="77777777" w:rsidR="004E5922" w:rsidRPr="004E5922" w:rsidRDefault="004E5922" w:rsidP="004E5922">
      <w:pPr>
        <w:pStyle w:val="NoSpacing"/>
      </w:pPr>
      <w:r w:rsidRPr="004E5922">
        <w:t xml:space="preserve">Brian </w:t>
      </w:r>
      <w:proofErr w:type="spellStart"/>
      <w:r w:rsidRPr="004E5922">
        <w:t>Fladstol</w:t>
      </w:r>
      <w:proofErr w:type="spellEnd"/>
      <w:r w:rsidRPr="004E5922">
        <w:t>, Conrad</w:t>
      </w:r>
    </w:p>
    <w:p w14:paraId="67DC126D" w14:textId="77777777" w:rsidR="004E5922" w:rsidRPr="00672DBD" w:rsidRDefault="004E5922" w:rsidP="004E5922">
      <w:pPr>
        <w:pStyle w:val="NoSpacing"/>
      </w:pPr>
      <w:r w:rsidRPr="00672DBD">
        <w:t>Tonya M. Heupel, Culbertson</w:t>
      </w:r>
    </w:p>
    <w:p w14:paraId="00BBC8F3" w14:textId="77777777" w:rsidR="004E5922" w:rsidRPr="004451B6" w:rsidRDefault="004E5922" w:rsidP="004E5922">
      <w:pPr>
        <w:pStyle w:val="NoSpacing"/>
        <w:rPr>
          <w:lang w:val="fr-FR"/>
        </w:rPr>
      </w:pPr>
      <w:r w:rsidRPr="004451B6">
        <w:rPr>
          <w:lang w:val="fr-FR"/>
        </w:rPr>
        <w:t xml:space="preserve">Tyler </w:t>
      </w:r>
      <w:proofErr w:type="spellStart"/>
      <w:r w:rsidRPr="004451B6">
        <w:rPr>
          <w:lang w:val="fr-FR"/>
        </w:rPr>
        <w:t>Heupel</w:t>
      </w:r>
      <w:proofErr w:type="spellEnd"/>
      <w:r w:rsidRPr="004451B6">
        <w:rPr>
          <w:lang w:val="fr-FR"/>
        </w:rPr>
        <w:t xml:space="preserve">, </w:t>
      </w:r>
      <w:proofErr w:type="spellStart"/>
      <w:r w:rsidRPr="004451B6">
        <w:rPr>
          <w:lang w:val="fr-FR"/>
        </w:rPr>
        <w:t>Culbertson</w:t>
      </w:r>
      <w:proofErr w:type="spellEnd"/>
    </w:p>
    <w:p w14:paraId="3F18D497" w14:textId="77777777" w:rsidR="004E5922" w:rsidRPr="00672DBD" w:rsidRDefault="004E5922" w:rsidP="004E5922">
      <w:pPr>
        <w:pStyle w:val="NoSpacing"/>
        <w:rPr>
          <w:lang w:val="fr-FR"/>
        </w:rPr>
      </w:pPr>
      <w:r w:rsidRPr="00672DBD">
        <w:rPr>
          <w:lang w:val="fr-FR"/>
        </w:rPr>
        <w:t>Tylene Ann Bousquet, Culbertson</w:t>
      </w:r>
    </w:p>
    <w:p w14:paraId="36A0752E" w14:textId="77777777" w:rsidR="004E5922" w:rsidRPr="004E5922" w:rsidRDefault="004E5922" w:rsidP="004E5922">
      <w:pPr>
        <w:pStyle w:val="NoSpacing"/>
      </w:pPr>
      <w:r w:rsidRPr="004E5922">
        <w:t>James Eggart, Custer</w:t>
      </w:r>
    </w:p>
    <w:p w14:paraId="44BC4039" w14:textId="77777777" w:rsidR="004E5922" w:rsidRPr="004E5922" w:rsidRDefault="004E5922" w:rsidP="004E5922">
      <w:pPr>
        <w:pStyle w:val="NoSpacing"/>
      </w:pPr>
      <w:r w:rsidRPr="004E5922">
        <w:t>Chad Walden, Deer Lodge</w:t>
      </w:r>
    </w:p>
    <w:p w14:paraId="04F8B4BC" w14:textId="77777777" w:rsidR="004E5922" w:rsidRPr="004E5922" w:rsidRDefault="004E5922" w:rsidP="004E5922">
      <w:pPr>
        <w:pStyle w:val="NoSpacing"/>
      </w:pPr>
      <w:r w:rsidRPr="004E5922">
        <w:t>Jason Barber, Denton</w:t>
      </w:r>
    </w:p>
    <w:p w14:paraId="543A4499" w14:textId="77777777" w:rsidR="004E5922" w:rsidRPr="004E5922" w:rsidRDefault="004E5922" w:rsidP="004E5922">
      <w:pPr>
        <w:pStyle w:val="NoSpacing"/>
      </w:pPr>
      <w:r w:rsidRPr="004E5922">
        <w:t>Cory Lee Poser, Denton</w:t>
      </w:r>
    </w:p>
    <w:p w14:paraId="5A66732D" w14:textId="77777777" w:rsidR="004E5922" w:rsidRPr="004E5922" w:rsidRDefault="004E5922" w:rsidP="004E5922">
      <w:pPr>
        <w:pStyle w:val="NoSpacing"/>
      </w:pPr>
      <w:r w:rsidRPr="004E5922">
        <w:t>A. Joseph Dooling, Dillon</w:t>
      </w:r>
    </w:p>
    <w:p w14:paraId="275D7E22" w14:textId="77777777" w:rsidR="004E5922" w:rsidRPr="004E5922" w:rsidRDefault="004E5922" w:rsidP="004E5922">
      <w:pPr>
        <w:pStyle w:val="NoSpacing"/>
      </w:pPr>
      <w:r w:rsidRPr="004E5922">
        <w:t>Jana LaBree, Ekalaka</w:t>
      </w:r>
    </w:p>
    <w:p w14:paraId="48BCB0B3" w14:textId="77777777" w:rsidR="004E5922" w:rsidRPr="004E5922" w:rsidRDefault="004E5922" w:rsidP="004E5922">
      <w:pPr>
        <w:pStyle w:val="NoSpacing"/>
      </w:pPr>
      <w:r w:rsidRPr="004E5922">
        <w:t>Jeremy Joe Schallenberger, Ekalaka</w:t>
      </w:r>
    </w:p>
    <w:p w14:paraId="09D38E69" w14:textId="77777777" w:rsidR="004E5922" w:rsidRPr="004E5922" w:rsidRDefault="004E5922" w:rsidP="004E5922">
      <w:pPr>
        <w:pStyle w:val="NoSpacing"/>
      </w:pPr>
      <w:r w:rsidRPr="004E5922">
        <w:t>Mikal Lynn Cline, Ekalaka</w:t>
      </w:r>
    </w:p>
    <w:p w14:paraId="140AFB48" w14:textId="77777777" w:rsidR="004E5922" w:rsidRPr="004E5922" w:rsidRDefault="004E5922" w:rsidP="004E5922">
      <w:pPr>
        <w:pStyle w:val="NoSpacing"/>
      </w:pPr>
      <w:r w:rsidRPr="004E5922">
        <w:t>Dan Lee Beach, Ekalaka</w:t>
      </w:r>
    </w:p>
    <w:p w14:paraId="0456C849" w14:textId="77777777" w:rsidR="004E5922" w:rsidRPr="004E5922" w:rsidRDefault="004E5922" w:rsidP="004E5922">
      <w:pPr>
        <w:pStyle w:val="NoSpacing"/>
      </w:pPr>
      <w:r w:rsidRPr="004E5922">
        <w:t>Alex Owen Ostberg, Fairfield</w:t>
      </w:r>
    </w:p>
    <w:p w14:paraId="104E44CE" w14:textId="77777777" w:rsidR="004E5922" w:rsidRPr="004E5922" w:rsidRDefault="004E5922" w:rsidP="004E5922">
      <w:pPr>
        <w:pStyle w:val="NoSpacing"/>
      </w:pPr>
      <w:r w:rsidRPr="004E5922">
        <w:t>Dale J. Vitt, Fairview</w:t>
      </w:r>
    </w:p>
    <w:p w14:paraId="25B253BA" w14:textId="77777777" w:rsidR="004E5922" w:rsidRPr="004E5922" w:rsidRDefault="004E5922" w:rsidP="004E5922">
      <w:pPr>
        <w:pStyle w:val="NoSpacing"/>
      </w:pPr>
      <w:r w:rsidRPr="004E5922">
        <w:t>Luke Berry, Fairview</w:t>
      </w:r>
    </w:p>
    <w:p w14:paraId="4542C596" w14:textId="77777777" w:rsidR="004E5922" w:rsidRPr="004E5922" w:rsidRDefault="004E5922" w:rsidP="004E5922">
      <w:pPr>
        <w:pStyle w:val="NoSpacing"/>
      </w:pPr>
      <w:r w:rsidRPr="004E5922">
        <w:t>Trina Buxbaum, Fairview</w:t>
      </w:r>
    </w:p>
    <w:p w14:paraId="2DA2DC1E" w14:textId="77777777" w:rsidR="004E5922" w:rsidRPr="004E5922" w:rsidRDefault="004E5922" w:rsidP="004E5922">
      <w:pPr>
        <w:pStyle w:val="NoSpacing"/>
      </w:pPr>
      <w:r w:rsidRPr="004E5922">
        <w:t>Herbert Bradford Kelsey, Fromberg</w:t>
      </w:r>
    </w:p>
    <w:p w14:paraId="5BE32F75" w14:textId="77777777" w:rsidR="004E5922" w:rsidRPr="004E5922" w:rsidRDefault="004E5922" w:rsidP="004E5922">
      <w:pPr>
        <w:pStyle w:val="NoSpacing"/>
      </w:pPr>
      <w:r w:rsidRPr="004E5922">
        <w:t>Justin J. Strommen, Hinsdale</w:t>
      </w:r>
    </w:p>
    <w:p w14:paraId="35A07D10" w14:textId="77777777" w:rsidR="004E5922" w:rsidRPr="004E5922" w:rsidRDefault="004E5922" w:rsidP="004E5922">
      <w:pPr>
        <w:pStyle w:val="NoSpacing"/>
      </w:pPr>
      <w:r w:rsidRPr="004E5922">
        <w:t>Peter R. Mogan, Hinsdale</w:t>
      </w:r>
    </w:p>
    <w:p w14:paraId="68EA9551" w14:textId="77777777" w:rsidR="004E5922" w:rsidRPr="004E5922" w:rsidRDefault="004E5922" w:rsidP="004E5922">
      <w:pPr>
        <w:pStyle w:val="NoSpacing"/>
      </w:pPr>
      <w:r w:rsidRPr="004E5922">
        <w:t>Tyler L. Hillman, Hinsdale</w:t>
      </w:r>
    </w:p>
    <w:p w14:paraId="0A6F41B6" w14:textId="77777777" w:rsidR="004E5922" w:rsidRPr="004E5922" w:rsidRDefault="004E5922" w:rsidP="004E5922">
      <w:pPr>
        <w:pStyle w:val="NoSpacing"/>
      </w:pPr>
      <w:r w:rsidRPr="004E5922">
        <w:t>Paul Ryan McColly, Hinsdale</w:t>
      </w:r>
    </w:p>
    <w:p w14:paraId="69388B34" w14:textId="77777777" w:rsidR="004E5922" w:rsidRPr="004E5922" w:rsidRDefault="004E5922" w:rsidP="004E5922">
      <w:pPr>
        <w:pStyle w:val="NoSpacing"/>
      </w:pPr>
      <w:r w:rsidRPr="004E5922">
        <w:t>Bradley James Gault, Hinsdale</w:t>
      </w:r>
    </w:p>
    <w:p w14:paraId="39412A8D" w14:textId="77777777" w:rsidR="004E5922" w:rsidRPr="004E5922" w:rsidRDefault="004E5922" w:rsidP="004E5922">
      <w:pPr>
        <w:pStyle w:val="NoSpacing"/>
      </w:pPr>
      <w:r w:rsidRPr="004E5922">
        <w:t>Sigrid French, Hobson</w:t>
      </w:r>
    </w:p>
    <w:p w14:paraId="140A22D7" w14:textId="77777777" w:rsidR="004E5922" w:rsidRPr="004E5922" w:rsidRDefault="004E5922" w:rsidP="004E5922">
      <w:pPr>
        <w:pStyle w:val="NoSpacing"/>
      </w:pPr>
      <w:r w:rsidRPr="004E5922">
        <w:t>Robert H. Grove, Hobson</w:t>
      </w:r>
    </w:p>
    <w:p w14:paraId="63E74DBF" w14:textId="77777777" w:rsidR="004E5922" w:rsidRPr="004E5922" w:rsidRDefault="004E5922" w:rsidP="004E5922">
      <w:pPr>
        <w:pStyle w:val="NoSpacing"/>
      </w:pPr>
      <w:r w:rsidRPr="004E5922">
        <w:t>Robert J. Stevenson, Hobson</w:t>
      </w:r>
    </w:p>
    <w:p w14:paraId="3B9E88B4" w14:textId="77777777" w:rsidR="004E5922" w:rsidRPr="004E5922" w:rsidRDefault="004E5922" w:rsidP="004E5922">
      <w:pPr>
        <w:pStyle w:val="NoSpacing"/>
      </w:pPr>
      <w:r w:rsidRPr="004E5922">
        <w:t>Mardi LeAnn Linhart, Hobson</w:t>
      </w:r>
    </w:p>
    <w:p w14:paraId="4BEF45F2" w14:textId="77777777" w:rsidR="004E5922" w:rsidRPr="004E5922" w:rsidRDefault="004E5922" w:rsidP="004E5922">
      <w:pPr>
        <w:pStyle w:val="NoSpacing"/>
      </w:pPr>
      <w:r w:rsidRPr="004E5922">
        <w:t xml:space="preserve">Leann A. Fox, </w:t>
      </w:r>
      <w:proofErr w:type="spellStart"/>
      <w:r w:rsidRPr="004E5922">
        <w:t>Hysham</w:t>
      </w:r>
      <w:proofErr w:type="spellEnd"/>
    </w:p>
    <w:p w14:paraId="355B259D" w14:textId="77777777" w:rsidR="004E5922" w:rsidRPr="004E5922" w:rsidRDefault="004E5922" w:rsidP="004E5922">
      <w:pPr>
        <w:pStyle w:val="NoSpacing"/>
      </w:pPr>
      <w:r w:rsidRPr="004E5922">
        <w:t>David Schwend, Joliet</w:t>
      </w:r>
    </w:p>
    <w:p w14:paraId="04BEC391" w14:textId="77777777" w:rsidR="004E5922" w:rsidRPr="004E5922" w:rsidRDefault="004E5922" w:rsidP="004E5922">
      <w:pPr>
        <w:pStyle w:val="NoSpacing"/>
      </w:pPr>
      <w:r w:rsidRPr="004E5922">
        <w:t>Tracy A. Blain, Joliet</w:t>
      </w:r>
    </w:p>
    <w:p w14:paraId="256148C0" w14:textId="77777777" w:rsidR="004E5922" w:rsidRPr="004E5922" w:rsidRDefault="004E5922" w:rsidP="004E5922">
      <w:pPr>
        <w:pStyle w:val="NoSpacing"/>
      </w:pPr>
      <w:r w:rsidRPr="004E5922">
        <w:t>J.D. Vukonich, Joliet</w:t>
      </w:r>
    </w:p>
    <w:p w14:paraId="2030B4A2" w14:textId="77777777" w:rsidR="004E5922" w:rsidRPr="004E5922" w:rsidRDefault="004E5922" w:rsidP="004E5922">
      <w:pPr>
        <w:pStyle w:val="NoSpacing"/>
      </w:pPr>
      <w:r w:rsidRPr="004E5922">
        <w:t>Jimi Vukonich, Joliet</w:t>
      </w:r>
    </w:p>
    <w:p w14:paraId="078E7E40" w14:textId="77777777" w:rsidR="004E5922" w:rsidRPr="004E5922" w:rsidRDefault="004E5922" w:rsidP="004E5922">
      <w:pPr>
        <w:pStyle w:val="NoSpacing"/>
      </w:pPr>
      <w:r w:rsidRPr="004E5922">
        <w:t>Shannon Yost, Joliet</w:t>
      </w:r>
    </w:p>
    <w:p w14:paraId="008E1719" w14:textId="77777777" w:rsidR="004E5922" w:rsidRPr="004E5922" w:rsidRDefault="004E5922" w:rsidP="004E5922">
      <w:pPr>
        <w:pStyle w:val="NoSpacing"/>
      </w:pPr>
      <w:r w:rsidRPr="004E5922">
        <w:t>Jennifer Lynn Peterson, Judith Gap</w:t>
      </w:r>
    </w:p>
    <w:p w14:paraId="6618D63F" w14:textId="77777777" w:rsidR="004E5922" w:rsidRPr="004E5922" w:rsidRDefault="004E5922" w:rsidP="004E5922">
      <w:pPr>
        <w:pStyle w:val="NoSpacing"/>
      </w:pPr>
      <w:r w:rsidRPr="004E5922">
        <w:t>Patience Rose Stevens, Kalispell</w:t>
      </w:r>
    </w:p>
    <w:p w14:paraId="61E0299E" w14:textId="77777777" w:rsidR="004E5922" w:rsidRPr="004E5922" w:rsidRDefault="004E5922" w:rsidP="004E5922">
      <w:pPr>
        <w:pStyle w:val="NoSpacing"/>
      </w:pPr>
      <w:r w:rsidRPr="004E5922">
        <w:t>**Jody R. Motichka, Kalispell</w:t>
      </w:r>
    </w:p>
    <w:p w14:paraId="6FA98BEE" w14:textId="77777777" w:rsidR="004E5922" w:rsidRPr="004E5922" w:rsidRDefault="004E5922" w:rsidP="004E5922">
      <w:pPr>
        <w:pStyle w:val="NoSpacing"/>
      </w:pPr>
      <w:r w:rsidRPr="004E5922">
        <w:t>Jennifer E. Dose, Kalispell</w:t>
      </w:r>
    </w:p>
    <w:p w14:paraId="566A1B20" w14:textId="77777777" w:rsidR="004E5922" w:rsidRPr="004E5922" w:rsidRDefault="004E5922" w:rsidP="004E5922">
      <w:pPr>
        <w:pStyle w:val="NoSpacing"/>
      </w:pPr>
      <w:r w:rsidRPr="004E5922">
        <w:t xml:space="preserve">Dawn </w:t>
      </w:r>
      <w:proofErr w:type="spellStart"/>
      <w:r w:rsidRPr="004E5922">
        <w:t>LaRee</w:t>
      </w:r>
      <w:proofErr w:type="spellEnd"/>
      <w:r w:rsidRPr="004E5922">
        <w:t xml:space="preserve"> Dunk, Kalispell</w:t>
      </w:r>
    </w:p>
    <w:p w14:paraId="3F9F8998" w14:textId="77777777" w:rsidR="004E5922" w:rsidRPr="004E5922" w:rsidRDefault="004E5922" w:rsidP="004E5922">
      <w:pPr>
        <w:pStyle w:val="NoSpacing"/>
      </w:pPr>
      <w:r w:rsidRPr="004E5922">
        <w:t>Wendy Owens, Lewistown</w:t>
      </w:r>
    </w:p>
    <w:p w14:paraId="666E666E" w14:textId="77777777" w:rsidR="004E5922" w:rsidRPr="004E5922" w:rsidRDefault="004E5922" w:rsidP="004E5922">
      <w:pPr>
        <w:pStyle w:val="NoSpacing"/>
      </w:pPr>
      <w:r w:rsidRPr="004E5922">
        <w:t>Joshua J. Merideth, Livingston</w:t>
      </w:r>
    </w:p>
    <w:p w14:paraId="345C7E7A" w14:textId="77777777" w:rsidR="004E5922" w:rsidRPr="004E5922" w:rsidRDefault="004E5922" w:rsidP="004E5922">
      <w:pPr>
        <w:pStyle w:val="NoSpacing"/>
      </w:pPr>
      <w:r w:rsidRPr="004E5922">
        <w:t>Jason K. Noyes, Livingston</w:t>
      </w:r>
    </w:p>
    <w:p w14:paraId="5B6CD31A" w14:textId="77777777" w:rsidR="004E5922" w:rsidRPr="004E5922" w:rsidRDefault="004E5922" w:rsidP="004E5922">
      <w:pPr>
        <w:pStyle w:val="NoSpacing"/>
      </w:pPr>
      <w:r w:rsidRPr="004E5922">
        <w:t>Ryan L. Malone, Livingston</w:t>
      </w:r>
    </w:p>
    <w:p w14:paraId="78EB82E7" w14:textId="77777777" w:rsidR="004E5922" w:rsidRPr="004E5922" w:rsidRDefault="004E5922" w:rsidP="004E5922">
      <w:pPr>
        <w:pStyle w:val="NoSpacing"/>
      </w:pPr>
      <w:r w:rsidRPr="004E5922">
        <w:t>Matthew W. Strong, Livingston</w:t>
      </w:r>
    </w:p>
    <w:p w14:paraId="7E09DEC9" w14:textId="77777777" w:rsidR="004E5922" w:rsidRPr="004E5922" w:rsidRDefault="004E5922" w:rsidP="004E5922">
      <w:pPr>
        <w:pStyle w:val="NoSpacing"/>
      </w:pPr>
      <w:r w:rsidRPr="004E5922">
        <w:t>Austin Allen Graham, Lodge Grass</w:t>
      </w:r>
    </w:p>
    <w:p w14:paraId="5BB4C36C" w14:textId="77777777" w:rsidR="004E5922" w:rsidRPr="004E5922" w:rsidRDefault="004E5922" w:rsidP="004E5922">
      <w:pPr>
        <w:pStyle w:val="NoSpacing"/>
      </w:pPr>
      <w:r w:rsidRPr="004E5922">
        <w:t>Andre LaFrance, Lodge Grass</w:t>
      </w:r>
    </w:p>
    <w:p w14:paraId="40B9F08F" w14:textId="77777777" w:rsidR="004E5922" w:rsidRPr="004E5922" w:rsidRDefault="004E5922" w:rsidP="004E5922">
      <w:pPr>
        <w:pStyle w:val="NoSpacing"/>
      </w:pPr>
      <w:r w:rsidRPr="004E5922">
        <w:t>Shannon Myers, Miles City</w:t>
      </w:r>
    </w:p>
    <w:p w14:paraId="384E6E20" w14:textId="77777777" w:rsidR="004E5922" w:rsidRPr="004E5922" w:rsidRDefault="004E5922" w:rsidP="004E5922">
      <w:pPr>
        <w:pStyle w:val="NoSpacing"/>
      </w:pPr>
      <w:r w:rsidRPr="004E5922">
        <w:t>James Eric Zimmerman, Miles City</w:t>
      </w:r>
    </w:p>
    <w:p w14:paraId="33E382BD" w14:textId="77777777" w:rsidR="004E5922" w:rsidRPr="00672DBD" w:rsidRDefault="004E5922" w:rsidP="004E5922">
      <w:pPr>
        <w:pStyle w:val="NoSpacing"/>
      </w:pPr>
      <w:r w:rsidRPr="00672DBD">
        <w:t>Nathan Andres, Missoula</w:t>
      </w:r>
    </w:p>
    <w:p w14:paraId="3A1B6095" w14:textId="77777777" w:rsidR="004E5922" w:rsidRPr="00672DBD" w:rsidRDefault="004E5922" w:rsidP="004E5922">
      <w:pPr>
        <w:pStyle w:val="NoSpacing"/>
      </w:pPr>
      <w:r w:rsidRPr="00672DBD">
        <w:t>Courtnie Jean Gauthier, Park City</w:t>
      </w:r>
    </w:p>
    <w:p w14:paraId="4754F863" w14:textId="77777777" w:rsidR="004E5922" w:rsidRPr="004E5922" w:rsidRDefault="004E5922" w:rsidP="004E5922">
      <w:pPr>
        <w:pStyle w:val="NoSpacing"/>
      </w:pPr>
      <w:r w:rsidRPr="004E5922">
        <w:t>Anne Fladager, Peerless</w:t>
      </w:r>
    </w:p>
    <w:p w14:paraId="21C9DA03" w14:textId="77777777" w:rsidR="004E5922" w:rsidRPr="004E5922" w:rsidRDefault="004E5922" w:rsidP="004E5922">
      <w:pPr>
        <w:pStyle w:val="NoSpacing"/>
      </w:pPr>
      <w:r w:rsidRPr="004E5922">
        <w:t>Tracy M. Nelson, Peerless</w:t>
      </w:r>
    </w:p>
    <w:p w14:paraId="57BD7C15" w14:textId="77777777" w:rsidR="004E5922" w:rsidRPr="004E5922" w:rsidRDefault="004E5922" w:rsidP="004E5922">
      <w:pPr>
        <w:pStyle w:val="NoSpacing"/>
      </w:pPr>
      <w:r w:rsidRPr="004E5922">
        <w:t>Ty James O'Connor, Plevna</w:t>
      </w:r>
    </w:p>
    <w:p w14:paraId="1B4E070D" w14:textId="77777777" w:rsidR="004E5922" w:rsidRPr="004E5922" w:rsidRDefault="004E5922" w:rsidP="004E5922">
      <w:pPr>
        <w:pStyle w:val="NoSpacing"/>
      </w:pPr>
      <w:r w:rsidRPr="004E5922">
        <w:t>Bradon Kreg Buerkle, Plevna</w:t>
      </w:r>
    </w:p>
    <w:p w14:paraId="1B7133E6" w14:textId="77777777" w:rsidR="004E5922" w:rsidRPr="004E5922" w:rsidRDefault="004E5922" w:rsidP="004E5922">
      <w:pPr>
        <w:pStyle w:val="NoSpacing"/>
      </w:pPr>
      <w:r w:rsidRPr="004E5922">
        <w:t>Shawn Allan Kelly, Plevna</w:t>
      </w:r>
    </w:p>
    <w:p w14:paraId="60E0BE8B" w14:textId="77777777" w:rsidR="004E5922" w:rsidRPr="004E5922" w:rsidRDefault="004E5922" w:rsidP="004E5922">
      <w:pPr>
        <w:pStyle w:val="NoSpacing"/>
      </w:pPr>
      <w:r w:rsidRPr="004E5922">
        <w:t>Josh O'Shea, Red Lodge</w:t>
      </w:r>
    </w:p>
    <w:p w14:paraId="28FAB8FB" w14:textId="77777777" w:rsidR="004E5922" w:rsidRPr="004E5922" w:rsidRDefault="004E5922" w:rsidP="004E5922">
      <w:pPr>
        <w:pStyle w:val="NoSpacing"/>
      </w:pPr>
      <w:r w:rsidRPr="004E5922">
        <w:t>Bill Cassell, Red Lodge</w:t>
      </w:r>
    </w:p>
    <w:p w14:paraId="359750E6" w14:textId="77777777" w:rsidR="004E5922" w:rsidRPr="004E5922" w:rsidRDefault="004E5922" w:rsidP="004E5922">
      <w:pPr>
        <w:pStyle w:val="NoSpacing"/>
      </w:pPr>
      <w:r w:rsidRPr="004E5922">
        <w:t>Jennifer Eckert, Red Lodge</w:t>
      </w:r>
    </w:p>
    <w:p w14:paraId="0907479F" w14:textId="77777777" w:rsidR="004E5922" w:rsidRPr="004E5922" w:rsidRDefault="004E5922" w:rsidP="004E5922">
      <w:pPr>
        <w:pStyle w:val="NoSpacing"/>
      </w:pPr>
      <w:r w:rsidRPr="004E5922">
        <w:t>Melissa A. Harrison, Red Lodge</w:t>
      </w:r>
    </w:p>
    <w:p w14:paraId="77535DD9" w14:textId="77777777" w:rsidR="004E5922" w:rsidRPr="004E5922" w:rsidRDefault="004E5922" w:rsidP="004E5922">
      <w:pPr>
        <w:pStyle w:val="NoSpacing"/>
      </w:pPr>
      <w:r w:rsidRPr="004E5922">
        <w:t>Lance J. Brown, Stevensville</w:t>
      </w:r>
    </w:p>
    <w:p w14:paraId="54444BC9" w14:textId="77777777" w:rsidR="004E5922" w:rsidRPr="004E5922" w:rsidRDefault="004E5922" w:rsidP="004E5922">
      <w:pPr>
        <w:pStyle w:val="NoSpacing"/>
      </w:pPr>
      <w:r w:rsidRPr="004E5922">
        <w:t>Casey E. Lunceford, Stevensville</w:t>
      </w:r>
    </w:p>
    <w:p w14:paraId="5B1C44E5" w14:textId="77777777" w:rsidR="004E5922" w:rsidRPr="004E5922" w:rsidRDefault="004E5922" w:rsidP="004E5922">
      <w:pPr>
        <w:pStyle w:val="NoSpacing"/>
      </w:pPr>
      <w:r w:rsidRPr="004E5922">
        <w:t>Shelley Mielke, Stevensville</w:t>
      </w:r>
    </w:p>
    <w:p w14:paraId="668BEE17" w14:textId="77777777" w:rsidR="004E5922" w:rsidRPr="004E5922" w:rsidRDefault="004E5922" w:rsidP="004E5922">
      <w:pPr>
        <w:pStyle w:val="NoSpacing"/>
      </w:pPr>
      <w:proofErr w:type="spellStart"/>
      <w:r w:rsidRPr="004E5922">
        <w:t>Lans</w:t>
      </w:r>
      <w:proofErr w:type="spellEnd"/>
      <w:r w:rsidRPr="004E5922">
        <w:t xml:space="preserve"> M. Richardson, Stevensville</w:t>
      </w:r>
    </w:p>
    <w:p w14:paraId="2139CD96" w14:textId="77777777" w:rsidR="004E5922" w:rsidRPr="004E5922" w:rsidRDefault="004E5922" w:rsidP="004E5922">
      <w:pPr>
        <w:pStyle w:val="NoSpacing"/>
      </w:pPr>
      <w:r w:rsidRPr="004E5922">
        <w:t>Kathleen R. Hansen, Wolf Point</w:t>
      </w:r>
    </w:p>
    <w:p w14:paraId="4190B62E" w14:textId="77777777" w:rsidR="004E5922" w:rsidRPr="004E5922" w:rsidRDefault="004E5922" w:rsidP="004E5922">
      <w:pPr>
        <w:pStyle w:val="NoSpacing"/>
      </w:pPr>
      <w:r w:rsidRPr="004E5922">
        <w:t>Melanie Ash, Worden</w:t>
      </w:r>
    </w:p>
    <w:p w14:paraId="67A9CF83" w14:textId="77777777" w:rsidR="004E5922" w:rsidRPr="004E5922" w:rsidRDefault="004E5922" w:rsidP="004E5922">
      <w:pPr>
        <w:pStyle w:val="NoSpacing"/>
      </w:pPr>
      <w:r w:rsidRPr="004E5922">
        <w:t>Sarah Roen, Worden</w:t>
      </w:r>
    </w:p>
    <w:p w14:paraId="788AB565" w14:textId="77777777" w:rsidR="004E5922" w:rsidRPr="004E5922" w:rsidRDefault="004E5922" w:rsidP="004E5922">
      <w:pPr>
        <w:pStyle w:val="NoSpacing"/>
      </w:pPr>
      <w:r w:rsidRPr="004E5922">
        <w:t>Adrienna Logan, Worden</w:t>
      </w:r>
    </w:p>
    <w:p w14:paraId="7C5DD79A" w14:textId="77777777" w:rsidR="004E5922" w:rsidRPr="004E5922" w:rsidRDefault="004E5922" w:rsidP="004E5922">
      <w:pPr>
        <w:pStyle w:val="NoSpacing"/>
      </w:pPr>
    </w:p>
    <w:p w14:paraId="37252F26" w14:textId="77777777" w:rsidR="004E5922" w:rsidRPr="005E1B70" w:rsidRDefault="004E5922" w:rsidP="004E5922">
      <w:pPr>
        <w:pStyle w:val="NoSpacing"/>
        <w:rPr>
          <w:b/>
          <w:bCs/>
        </w:rPr>
      </w:pPr>
      <w:r w:rsidRPr="005E1B70">
        <w:rPr>
          <w:b/>
          <w:bCs/>
        </w:rPr>
        <w:t>1995 – 88</w:t>
      </w:r>
    </w:p>
    <w:p w14:paraId="288E968E" w14:textId="77777777" w:rsidR="004E5922" w:rsidRPr="004E5922" w:rsidRDefault="004E5922" w:rsidP="004E5922">
      <w:pPr>
        <w:pStyle w:val="NoSpacing"/>
      </w:pPr>
      <w:r w:rsidRPr="004E5922">
        <w:t>Jim Best, Arlee</w:t>
      </w:r>
    </w:p>
    <w:p w14:paraId="01327F96" w14:textId="77777777" w:rsidR="004E5922" w:rsidRPr="004E5922" w:rsidRDefault="004E5922" w:rsidP="004E5922">
      <w:pPr>
        <w:pStyle w:val="NoSpacing"/>
      </w:pPr>
      <w:r w:rsidRPr="004E5922">
        <w:t>Deanne Marks, Arlee</w:t>
      </w:r>
    </w:p>
    <w:p w14:paraId="0955413D" w14:textId="77777777" w:rsidR="004E5922" w:rsidRPr="004E5922" w:rsidRDefault="004E5922" w:rsidP="004E5922">
      <w:pPr>
        <w:pStyle w:val="NoSpacing"/>
      </w:pPr>
      <w:r w:rsidRPr="004E5922">
        <w:t xml:space="preserve">Ty Anderson, </w:t>
      </w:r>
      <w:proofErr w:type="spellStart"/>
      <w:r w:rsidRPr="004E5922">
        <w:t>Bainville</w:t>
      </w:r>
      <w:proofErr w:type="spellEnd"/>
    </w:p>
    <w:p w14:paraId="26B466ED" w14:textId="77777777" w:rsidR="004E5922" w:rsidRPr="004E5922" w:rsidRDefault="004E5922" w:rsidP="004E5922">
      <w:pPr>
        <w:pStyle w:val="NoSpacing"/>
      </w:pPr>
      <w:r w:rsidRPr="004E5922">
        <w:t xml:space="preserve">Shannon Conyers, </w:t>
      </w:r>
      <w:proofErr w:type="spellStart"/>
      <w:r w:rsidRPr="004E5922">
        <w:t>Bainville</w:t>
      </w:r>
      <w:proofErr w:type="spellEnd"/>
    </w:p>
    <w:p w14:paraId="71DD660D" w14:textId="77777777" w:rsidR="004E5922" w:rsidRPr="004E5922" w:rsidRDefault="004E5922" w:rsidP="004E5922">
      <w:pPr>
        <w:pStyle w:val="NoSpacing"/>
      </w:pPr>
      <w:r w:rsidRPr="004E5922">
        <w:t>Kari Elizabeth Hanson, Big Timber</w:t>
      </w:r>
    </w:p>
    <w:p w14:paraId="55A10203" w14:textId="77777777" w:rsidR="004E5922" w:rsidRPr="004E5922" w:rsidRDefault="004E5922" w:rsidP="004E5922">
      <w:pPr>
        <w:pStyle w:val="NoSpacing"/>
      </w:pPr>
      <w:r w:rsidRPr="004E5922">
        <w:t xml:space="preserve">Joanna Rae </w:t>
      </w:r>
      <w:proofErr w:type="spellStart"/>
      <w:r w:rsidRPr="004E5922">
        <w:t>Sondeno</w:t>
      </w:r>
      <w:proofErr w:type="spellEnd"/>
      <w:r w:rsidRPr="004E5922">
        <w:t>, Big Timber</w:t>
      </w:r>
    </w:p>
    <w:p w14:paraId="1CD703EF" w14:textId="77777777" w:rsidR="004E5922" w:rsidRPr="004E5922" w:rsidRDefault="004E5922" w:rsidP="004E5922">
      <w:pPr>
        <w:pStyle w:val="NoSpacing"/>
      </w:pPr>
      <w:r w:rsidRPr="004E5922">
        <w:t>Alayne Richert, Big Timber</w:t>
      </w:r>
    </w:p>
    <w:p w14:paraId="7FBEAF4D" w14:textId="77777777" w:rsidR="004E5922" w:rsidRPr="004E5922" w:rsidRDefault="004E5922" w:rsidP="004E5922">
      <w:pPr>
        <w:pStyle w:val="NoSpacing"/>
      </w:pPr>
      <w:r w:rsidRPr="004E5922">
        <w:t>Travis M. McDowell, Bridger</w:t>
      </w:r>
    </w:p>
    <w:p w14:paraId="5158281D" w14:textId="77777777" w:rsidR="004E5922" w:rsidRPr="004E5922" w:rsidRDefault="004E5922" w:rsidP="004E5922">
      <w:pPr>
        <w:pStyle w:val="NoSpacing"/>
      </w:pPr>
      <w:r w:rsidRPr="004E5922">
        <w:t>Camille Brimmer, Broadus</w:t>
      </w:r>
    </w:p>
    <w:p w14:paraId="3E07C637" w14:textId="77777777" w:rsidR="004E5922" w:rsidRPr="004E5922" w:rsidRDefault="004E5922" w:rsidP="004E5922">
      <w:pPr>
        <w:pStyle w:val="NoSpacing"/>
      </w:pPr>
      <w:r w:rsidRPr="004E5922">
        <w:t>Kitty Jo Cunningham, Broadus</w:t>
      </w:r>
    </w:p>
    <w:p w14:paraId="4B4BF21D" w14:textId="77777777" w:rsidR="004E5922" w:rsidRPr="004E5922" w:rsidRDefault="004E5922" w:rsidP="004E5922">
      <w:pPr>
        <w:pStyle w:val="NoSpacing"/>
      </w:pPr>
      <w:r w:rsidRPr="004E5922">
        <w:t>Joe Schmid, Broadus</w:t>
      </w:r>
    </w:p>
    <w:p w14:paraId="3B941CF9" w14:textId="77777777" w:rsidR="004E5922" w:rsidRPr="004E5922" w:rsidRDefault="004E5922" w:rsidP="004E5922">
      <w:pPr>
        <w:pStyle w:val="NoSpacing"/>
      </w:pPr>
      <w:r w:rsidRPr="004E5922">
        <w:t>Valerie Paulette Urick, Broadus</w:t>
      </w:r>
    </w:p>
    <w:p w14:paraId="3C285F83" w14:textId="77777777" w:rsidR="004E5922" w:rsidRPr="004E5922" w:rsidRDefault="004E5922" w:rsidP="004E5922">
      <w:pPr>
        <w:pStyle w:val="NoSpacing"/>
      </w:pPr>
      <w:r w:rsidRPr="004E5922">
        <w:t>Seth J. LaLiberty, Cascade</w:t>
      </w:r>
    </w:p>
    <w:p w14:paraId="73E5035F" w14:textId="77777777" w:rsidR="004E5922" w:rsidRPr="004451B6" w:rsidRDefault="004E5922" w:rsidP="004E5922">
      <w:pPr>
        <w:pStyle w:val="NoSpacing"/>
        <w:rPr>
          <w:lang w:val="es-ES"/>
        </w:rPr>
      </w:pPr>
      <w:r w:rsidRPr="004451B6">
        <w:rPr>
          <w:lang w:val="es-ES"/>
        </w:rPr>
        <w:t xml:space="preserve">Jeremy Cotton, </w:t>
      </w:r>
      <w:proofErr w:type="spellStart"/>
      <w:r w:rsidRPr="004451B6">
        <w:rPr>
          <w:lang w:val="es-ES"/>
        </w:rPr>
        <w:t>Cascade</w:t>
      </w:r>
      <w:proofErr w:type="spellEnd"/>
    </w:p>
    <w:p w14:paraId="33BF4B19" w14:textId="77777777" w:rsidR="004E5922" w:rsidRPr="004451B6" w:rsidRDefault="004E5922" w:rsidP="004E5922">
      <w:pPr>
        <w:pStyle w:val="NoSpacing"/>
        <w:rPr>
          <w:lang w:val="es-ES"/>
        </w:rPr>
      </w:pPr>
      <w:r w:rsidRPr="004451B6">
        <w:rPr>
          <w:lang w:val="es-ES"/>
        </w:rPr>
        <w:t xml:space="preserve">Lisa C. </w:t>
      </w:r>
      <w:proofErr w:type="spellStart"/>
      <w:r w:rsidRPr="004451B6">
        <w:rPr>
          <w:lang w:val="es-ES"/>
        </w:rPr>
        <w:t>Pribyl</w:t>
      </w:r>
      <w:proofErr w:type="spellEnd"/>
      <w:r w:rsidRPr="004451B6">
        <w:rPr>
          <w:lang w:val="es-ES"/>
        </w:rPr>
        <w:t xml:space="preserve">, </w:t>
      </w:r>
      <w:proofErr w:type="spellStart"/>
      <w:r w:rsidRPr="004451B6">
        <w:rPr>
          <w:lang w:val="es-ES"/>
        </w:rPr>
        <w:t>Cascade</w:t>
      </w:r>
      <w:proofErr w:type="spellEnd"/>
    </w:p>
    <w:p w14:paraId="4CB0D406" w14:textId="77777777" w:rsidR="004E5922" w:rsidRPr="004E5922" w:rsidRDefault="004E5922" w:rsidP="004E5922">
      <w:pPr>
        <w:pStyle w:val="NoSpacing"/>
      </w:pPr>
      <w:r w:rsidRPr="004E5922">
        <w:t>Mitchell S. McKamey, Cascade</w:t>
      </w:r>
    </w:p>
    <w:p w14:paraId="36C2D122" w14:textId="77777777" w:rsidR="004E5922" w:rsidRPr="004E5922" w:rsidRDefault="004E5922" w:rsidP="004E5922">
      <w:pPr>
        <w:pStyle w:val="NoSpacing"/>
      </w:pPr>
      <w:r w:rsidRPr="004E5922">
        <w:t>Mikell L. Johnson, Cascade</w:t>
      </w:r>
    </w:p>
    <w:p w14:paraId="6ADDCEDB" w14:textId="77777777" w:rsidR="004E5922" w:rsidRPr="004451B6" w:rsidRDefault="004E5922" w:rsidP="004E5922">
      <w:pPr>
        <w:pStyle w:val="NoSpacing"/>
        <w:rPr>
          <w:lang w:val="es-ES"/>
        </w:rPr>
      </w:pPr>
      <w:proofErr w:type="spellStart"/>
      <w:r w:rsidRPr="004451B6">
        <w:rPr>
          <w:lang w:val="es-ES"/>
        </w:rPr>
        <w:t>Jaci</w:t>
      </w:r>
      <w:proofErr w:type="spellEnd"/>
      <w:r w:rsidRPr="004451B6">
        <w:rPr>
          <w:lang w:val="es-ES"/>
        </w:rPr>
        <w:t xml:space="preserve"> Jo Ogden, </w:t>
      </w:r>
      <w:proofErr w:type="spellStart"/>
      <w:r w:rsidRPr="004451B6">
        <w:rPr>
          <w:lang w:val="es-ES"/>
        </w:rPr>
        <w:t>Cascade</w:t>
      </w:r>
      <w:proofErr w:type="spellEnd"/>
    </w:p>
    <w:p w14:paraId="5A5588AA" w14:textId="77777777" w:rsidR="004E5922" w:rsidRPr="004451B6" w:rsidRDefault="004E5922" w:rsidP="004E5922">
      <w:pPr>
        <w:pStyle w:val="NoSpacing"/>
        <w:rPr>
          <w:lang w:val="es-ES"/>
        </w:rPr>
      </w:pPr>
      <w:r w:rsidRPr="004451B6">
        <w:rPr>
          <w:lang w:val="es-ES"/>
        </w:rPr>
        <w:t xml:space="preserve">Sarah J. </w:t>
      </w:r>
      <w:proofErr w:type="spellStart"/>
      <w:r w:rsidRPr="004451B6">
        <w:rPr>
          <w:lang w:val="es-ES"/>
        </w:rPr>
        <w:t>Rhoades</w:t>
      </w:r>
      <w:proofErr w:type="spellEnd"/>
      <w:r w:rsidRPr="004451B6">
        <w:rPr>
          <w:lang w:val="es-ES"/>
        </w:rPr>
        <w:t xml:space="preserve">, </w:t>
      </w:r>
      <w:proofErr w:type="spellStart"/>
      <w:r w:rsidRPr="004451B6">
        <w:rPr>
          <w:lang w:val="es-ES"/>
        </w:rPr>
        <w:t>Cascade</w:t>
      </w:r>
      <w:proofErr w:type="spellEnd"/>
    </w:p>
    <w:p w14:paraId="1E68CB2F" w14:textId="77777777" w:rsidR="004E5922" w:rsidRPr="004E5922" w:rsidRDefault="004E5922" w:rsidP="004E5922">
      <w:pPr>
        <w:pStyle w:val="NoSpacing"/>
      </w:pPr>
      <w:r w:rsidRPr="004E5922">
        <w:t>Tanith J. Hofeldt, Chinook</w:t>
      </w:r>
    </w:p>
    <w:p w14:paraId="3547935B" w14:textId="77777777" w:rsidR="004E5922" w:rsidRPr="004E5922" w:rsidRDefault="004E5922" w:rsidP="004E5922">
      <w:pPr>
        <w:pStyle w:val="NoSpacing"/>
      </w:pPr>
      <w:r w:rsidRPr="004E5922">
        <w:t>Monty Stott, Choteau</w:t>
      </w:r>
    </w:p>
    <w:p w14:paraId="15ECD643" w14:textId="77777777" w:rsidR="004E5922" w:rsidRPr="004E5922" w:rsidRDefault="004E5922" w:rsidP="004E5922">
      <w:pPr>
        <w:pStyle w:val="NoSpacing"/>
      </w:pPr>
      <w:r w:rsidRPr="004E5922">
        <w:t>Doug Yeager, Choteau</w:t>
      </w:r>
    </w:p>
    <w:p w14:paraId="39E497C4" w14:textId="77777777" w:rsidR="004E5922" w:rsidRPr="004E5922" w:rsidRDefault="004E5922" w:rsidP="004E5922">
      <w:pPr>
        <w:pStyle w:val="NoSpacing"/>
      </w:pPr>
      <w:r w:rsidRPr="004E5922">
        <w:t>Blake Isbell, Clyde Park</w:t>
      </w:r>
    </w:p>
    <w:p w14:paraId="119F025D" w14:textId="77777777" w:rsidR="004E5922" w:rsidRPr="004E5922" w:rsidRDefault="004E5922" w:rsidP="004E5922">
      <w:pPr>
        <w:pStyle w:val="NoSpacing"/>
      </w:pPr>
      <w:r w:rsidRPr="004E5922">
        <w:t xml:space="preserve">Gustave E. </w:t>
      </w:r>
      <w:proofErr w:type="spellStart"/>
      <w:r w:rsidRPr="004E5922">
        <w:t>Nollmeyer</w:t>
      </w:r>
      <w:proofErr w:type="spellEnd"/>
      <w:r w:rsidRPr="004E5922">
        <w:t>, Clyde Park</w:t>
      </w:r>
    </w:p>
    <w:p w14:paraId="1C2A5A31" w14:textId="77777777" w:rsidR="004E5922" w:rsidRPr="004E5922" w:rsidRDefault="004E5922" w:rsidP="004E5922">
      <w:pPr>
        <w:pStyle w:val="NoSpacing"/>
      </w:pPr>
      <w:r w:rsidRPr="004E5922">
        <w:t>Stephanie Pulis, Clyde Park</w:t>
      </w:r>
    </w:p>
    <w:p w14:paraId="1FD2CA51" w14:textId="77777777" w:rsidR="004E5922" w:rsidRPr="004451B6" w:rsidRDefault="004E5922" w:rsidP="004E5922">
      <w:pPr>
        <w:pStyle w:val="NoSpacing"/>
        <w:rPr>
          <w:lang w:val="fr-FR"/>
        </w:rPr>
      </w:pPr>
      <w:r w:rsidRPr="004451B6">
        <w:rPr>
          <w:lang w:val="fr-FR"/>
        </w:rPr>
        <w:t>Brandon D. Mason, Clyde Park</w:t>
      </w:r>
    </w:p>
    <w:p w14:paraId="74A847F6" w14:textId="77777777" w:rsidR="004E5922" w:rsidRPr="004451B6" w:rsidRDefault="004E5922" w:rsidP="004E5922">
      <w:pPr>
        <w:pStyle w:val="NoSpacing"/>
        <w:rPr>
          <w:lang w:val="fr-FR"/>
        </w:rPr>
      </w:pPr>
      <w:r w:rsidRPr="004451B6">
        <w:rPr>
          <w:lang w:val="fr-FR"/>
        </w:rPr>
        <w:t>Jaime R. Robinson, Clyde Park</w:t>
      </w:r>
    </w:p>
    <w:p w14:paraId="76DD8D98" w14:textId="77777777" w:rsidR="004E5922" w:rsidRPr="004E5922" w:rsidRDefault="004E5922" w:rsidP="004E5922">
      <w:pPr>
        <w:pStyle w:val="NoSpacing"/>
      </w:pPr>
      <w:r w:rsidRPr="004E5922">
        <w:t>Jennifer Wright, Clyde Park</w:t>
      </w:r>
    </w:p>
    <w:p w14:paraId="2C8DE958" w14:textId="77777777" w:rsidR="004E5922" w:rsidRPr="004E5922" w:rsidRDefault="004E5922" w:rsidP="004E5922">
      <w:pPr>
        <w:pStyle w:val="NoSpacing"/>
      </w:pPr>
      <w:r w:rsidRPr="004E5922">
        <w:t>Kenneth C. Keever, Columbus</w:t>
      </w:r>
    </w:p>
    <w:p w14:paraId="5B3DA8D0" w14:textId="77777777" w:rsidR="004E5922" w:rsidRPr="004E5922" w:rsidRDefault="004E5922" w:rsidP="004E5922">
      <w:pPr>
        <w:pStyle w:val="NoSpacing"/>
      </w:pPr>
      <w:r w:rsidRPr="004E5922">
        <w:t>Randy Stordahl, Conrad</w:t>
      </w:r>
    </w:p>
    <w:p w14:paraId="67821737" w14:textId="77777777" w:rsidR="004E5922" w:rsidRPr="004E5922" w:rsidRDefault="004E5922" w:rsidP="004E5922">
      <w:pPr>
        <w:pStyle w:val="NoSpacing"/>
      </w:pPr>
      <w:r w:rsidRPr="004E5922">
        <w:t>Kevin Miller, Culbertson</w:t>
      </w:r>
    </w:p>
    <w:p w14:paraId="04C18927" w14:textId="77777777" w:rsidR="004E5922" w:rsidRPr="004E5922" w:rsidRDefault="004E5922" w:rsidP="004E5922">
      <w:pPr>
        <w:pStyle w:val="NoSpacing"/>
      </w:pPr>
      <w:r w:rsidRPr="004E5922">
        <w:t>David Bengochea, Culbertson</w:t>
      </w:r>
    </w:p>
    <w:p w14:paraId="0FB74D6D" w14:textId="77777777" w:rsidR="004E5922" w:rsidRPr="004E5922" w:rsidRDefault="004E5922" w:rsidP="004E5922">
      <w:pPr>
        <w:pStyle w:val="NoSpacing"/>
      </w:pPr>
      <w:r w:rsidRPr="004E5922">
        <w:t>Candice Oelkers, Culbertson</w:t>
      </w:r>
    </w:p>
    <w:p w14:paraId="0622012E" w14:textId="77777777" w:rsidR="004E5922" w:rsidRPr="004E5922" w:rsidRDefault="004E5922" w:rsidP="004E5922">
      <w:pPr>
        <w:pStyle w:val="NoSpacing"/>
      </w:pPr>
      <w:r w:rsidRPr="004E5922">
        <w:t>Kelly Leach, Denton</w:t>
      </w:r>
    </w:p>
    <w:p w14:paraId="6193E620" w14:textId="77777777" w:rsidR="004E5922" w:rsidRPr="004E5922" w:rsidRDefault="004E5922" w:rsidP="004E5922">
      <w:pPr>
        <w:pStyle w:val="NoSpacing"/>
      </w:pPr>
      <w:r w:rsidRPr="004E5922">
        <w:t>Ryan Poser, Denton</w:t>
      </w:r>
    </w:p>
    <w:p w14:paraId="01F03E1C" w14:textId="77777777" w:rsidR="004E5922" w:rsidRPr="004E5922" w:rsidRDefault="004E5922" w:rsidP="004E5922">
      <w:pPr>
        <w:pStyle w:val="NoSpacing"/>
      </w:pPr>
      <w:r w:rsidRPr="004E5922">
        <w:t>*Errol Rice, Denton</w:t>
      </w:r>
    </w:p>
    <w:p w14:paraId="788B5B89" w14:textId="77777777" w:rsidR="004E5922" w:rsidRPr="004E5922" w:rsidRDefault="004E5922" w:rsidP="004E5922">
      <w:pPr>
        <w:pStyle w:val="NoSpacing"/>
      </w:pPr>
      <w:r w:rsidRPr="004E5922">
        <w:t xml:space="preserve">Benjamin Francis </w:t>
      </w:r>
      <w:proofErr w:type="spellStart"/>
      <w:r w:rsidRPr="004E5922">
        <w:t>Lucon</w:t>
      </w:r>
      <w:proofErr w:type="spellEnd"/>
      <w:r w:rsidRPr="004E5922">
        <w:t>, Dillon</w:t>
      </w:r>
    </w:p>
    <w:p w14:paraId="15438CC9" w14:textId="77777777" w:rsidR="004E5922" w:rsidRPr="004E5922" w:rsidRDefault="004E5922" w:rsidP="004E5922">
      <w:pPr>
        <w:pStyle w:val="NoSpacing"/>
      </w:pPr>
      <w:r w:rsidRPr="004E5922">
        <w:t>John Caries Paddock, Dillon</w:t>
      </w:r>
    </w:p>
    <w:p w14:paraId="5B7CC8B8" w14:textId="77777777" w:rsidR="004E5922" w:rsidRPr="004E5922" w:rsidRDefault="004E5922" w:rsidP="004E5922">
      <w:pPr>
        <w:pStyle w:val="NoSpacing"/>
      </w:pPr>
      <w:r w:rsidRPr="004E5922">
        <w:t>Matthew J. Reinhardt, Dillon</w:t>
      </w:r>
    </w:p>
    <w:p w14:paraId="5D2D228B" w14:textId="77777777" w:rsidR="004E5922" w:rsidRPr="004E5922" w:rsidRDefault="004E5922" w:rsidP="004E5922">
      <w:pPr>
        <w:pStyle w:val="NoSpacing"/>
      </w:pPr>
      <w:r w:rsidRPr="004E5922">
        <w:t>Curtis Wolff, Ekalaka</w:t>
      </w:r>
    </w:p>
    <w:p w14:paraId="27931753" w14:textId="77777777" w:rsidR="004E5922" w:rsidRPr="004E5922" w:rsidRDefault="004E5922" w:rsidP="004E5922">
      <w:pPr>
        <w:pStyle w:val="NoSpacing"/>
      </w:pPr>
      <w:r w:rsidRPr="004E5922">
        <w:t xml:space="preserve">Misti Lynn </w:t>
      </w:r>
      <w:proofErr w:type="spellStart"/>
      <w:r w:rsidRPr="004E5922">
        <w:t>Pilster</w:t>
      </w:r>
      <w:proofErr w:type="spellEnd"/>
      <w:r w:rsidRPr="004E5922">
        <w:t>, Ekalaka</w:t>
      </w:r>
    </w:p>
    <w:p w14:paraId="50F2830C" w14:textId="77777777" w:rsidR="004E5922" w:rsidRPr="004E5922" w:rsidRDefault="004E5922" w:rsidP="004E5922">
      <w:pPr>
        <w:pStyle w:val="NoSpacing"/>
      </w:pPr>
      <w:r w:rsidRPr="004E5922">
        <w:t>Jeanie Marie Beach, Ekalaka</w:t>
      </w:r>
    </w:p>
    <w:p w14:paraId="029A5089" w14:textId="77777777" w:rsidR="004E5922" w:rsidRPr="004E5922" w:rsidRDefault="004E5922" w:rsidP="004E5922">
      <w:pPr>
        <w:pStyle w:val="NoSpacing"/>
      </w:pPr>
      <w:r w:rsidRPr="004E5922">
        <w:t>Angie Walker, Fairview</w:t>
      </w:r>
    </w:p>
    <w:p w14:paraId="75103DD5" w14:textId="77777777" w:rsidR="004E5922" w:rsidRPr="004E5922" w:rsidRDefault="004E5922" w:rsidP="004E5922">
      <w:pPr>
        <w:pStyle w:val="NoSpacing"/>
      </w:pPr>
      <w:r w:rsidRPr="004E5922">
        <w:t>Audie Trudell, Fairview</w:t>
      </w:r>
    </w:p>
    <w:p w14:paraId="0B20F8B7" w14:textId="77777777" w:rsidR="004E5922" w:rsidRPr="004E5922" w:rsidRDefault="004E5922" w:rsidP="004E5922">
      <w:pPr>
        <w:pStyle w:val="NoSpacing"/>
      </w:pPr>
      <w:r w:rsidRPr="004E5922">
        <w:t>Danny Young, Fairview</w:t>
      </w:r>
    </w:p>
    <w:p w14:paraId="0AF230EB" w14:textId="77777777" w:rsidR="004E5922" w:rsidRPr="004E5922" w:rsidRDefault="004E5922" w:rsidP="004E5922">
      <w:pPr>
        <w:pStyle w:val="NoSpacing"/>
      </w:pPr>
      <w:r w:rsidRPr="004E5922">
        <w:t>Will L. Berry, Fairview</w:t>
      </w:r>
    </w:p>
    <w:p w14:paraId="084B4FD6" w14:textId="77777777" w:rsidR="004E5922" w:rsidRPr="004E5922" w:rsidRDefault="004E5922" w:rsidP="004E5922">
      <w:pPr>
        <w:pStyle w:val="NoSpacing"/>
      </w:pPr>
      <w:r w:rsidRPr="004E5922">
        <w:t>Thomas Lee Miller Jr, Fairview</w:t>
      </w:r>
    </w:p>
    <w:p w14:paraId="4C427B84" w14:textId="77777777" w:rsidR="004E5922" w:rsidRPr="004E5922" w:rsidRDefault="004E5922" w:rsidP="004E5922">
      <w:pPr>
        <w:pStyle w:val="NoSpacing"/>
      </w:pPr>
      <w:r w:rsidRPr="004E5922">
        <w:t>Clint Raymond Spencer, Fromberg</w:t>
      </w:r>
    </w:p>
    <w:p w14:paraId="2D894854" w14:textId="77777777" w:rsidR="004E5922" w:rsidRPr="004E5922" w:rsidRDefault="004E5922" w:rsidP="004E5922">
      <w:pPr>
        <w:pStyle w:val="NoSpacing"/>
      </w:pPr>
      <w:r w:rsidRPr="004E5922">
        <w:t>Melissa M. Wegner, Harlowton</w:t>
      </w:r>
    </w:p>
    <w:p w14:paraId="06A87C09" w14:textId="77777777" w:rsidR="004E5922" w:rsidRPr="004E5922" w:rsidRDefault="004E5922" w:rsidP="004E5922">
      <w:pPr>
        <w:pStyle w:val="NoSpacing"/>
      </w:pPr>
      <w:r w:rsidRPr="004E5922">
        <w:t>Mickey Lynn Pump, Harlowton</w:t>
      </w:r>
    </w:p>
    <w:p w14:paraId="08AB1D9F" w14:textId="77777777" w:rsidR="004E5922" w:rsidRPr="004E5922" w:rsidRDefault="004E5922" w:rsidP="004E5922">
      <w:pPr>
        <w:pStyle w:val="NoSpacing"/>
      </w:pPr>
      <w:r w:rsidRPr="004E5922">
        <w:t>Frank David Jones, Hinsdale</w:t>
      </w:r>
    </w:p>
    <w:p w14:paraId="279C00A7" w14:textId="77777777" w:rsidR="004E5922" w:rsidRPr="004E5922" w:rsidRDefault="004E5922" w:rsidP="004E5922">
      <w:pPr>
        <w:pStyle w:val="NoSpacing"/>
      </w:pPr>
      <w:r w:rsidRPr="004E5922">
        <w:t>David H. Flugge, Hobson</w:t>
      </w:r>
    </w:p>
    <w:p w14:paraId="26D1E0BC" w14:textId="77777777" w:rsidR="004E5922" w:rsidRPr="004E5922" w:rsidRDefault="004E5922" w:rsidP="004E5922">
      <w:pPr>
        <w:pStyle w:val="NoSpacing"/>
      </w:pPr>
      <w:r w:rsidRPr="004E5922">
        <w:t>Charlie Evertz, Joliet</w:t>
      </w:r>
    </w:p>
    <w:p w14:paraId="5CA74C82" w14:textId="77777777" w:rsidR="004E5922" w:rsidRPr="004E5922" w:rsidRDefault="004E5922" w:rsidP="004E5922">
      <w:pPr>
        <w:pStyle w:val="NoSpacing"/>
      </w:pPr>
      <w:r w:rsidRPr="004E5922">
        <w:t>Adam Funk, Kalispell</w:t>
      </w:r>
    </w:p>
    <w:p w14:paraId="192F0A9E" w14:textId="77777777" w:rsidR="004E5922" w:rsidRPr="004E5922" w:rsidRDefault="004E5922" w:rsidP="004E5922">
      <w:pPr>
        <w:pStyle w:val="NoSpacing"/>
      </w:pPr>
      <w:r w:rsidRPr="004E5922">
        <w:t>Wayne Lyngholm, Kalispell</w:t>
      </w:r>
    </w:p>
    <w:p w14:paraId="3CB71EBF" w14:textId="77777777" w:rsidR="004E5922" w:rsidRPr="004E5922" w:rsidRDefault="004E5922" w:rsidP="004E5922">
      <w:pPr>
        <w:pStyle w:val="NoSpacing"/>
      </w:pPr>
      <w:r w:rsidRPr="004E5922">
        <w:t xml:space="preserve">Lyndsey </w:t>
      </w:r>
      <w:proofErr w:type="spellStart"/>
      <w:r w:rsidRPr="004E5922">
        <w:t>Fosbery</w:t>
      </w:r>
      <w:proofErr w:type="spellEnd"/>
      <w:r w:rsidRPr="004E5922">
        <w:t>, Kalispell</w:t>
      </w:r>
    </w:p>
    <w:p w14:paraId="58236CF0" w14:textId="77777777" w:rsidR="004E5922" w:rsidRPr="004E5922" w:rsidRDefault="004E5922" w:rsidP="004E5922">
      <w:pPr>
        <w:pStyle w:val="NoSpacing"/>
      </w:pPr>
      <w:r w:rsidRPr="004E5922">
        <w:t>Jason Braaten, Kalispell</w:t>
      </w:r>
    </w:p>
    <w:p w14:paraId="62170E13" w14:textId="77777777" w:rsidR="004E5922" w:rsidRPr="004E5922" w:rsidRDefault="004E5922" w:rsidP="004E5922">
      <w:pPr>
        <w:pStyle w:val="NoSpacing"/>
      </w:pPr>
      <w:r w:rsidRPr="004E5922">
        <w:t>Crystal Shue, Kalispell</w:t>
      </w:r>
    </w:p>
    <w:p w14:paraId="2983D568" w14:textId="77777777" w:rsidR="004E5922" w:rsidRPr="004E5922" w:rsidRDefault="004E5922" w:rsidP="004E5922">
      <w:pPr>
        <w:pStyle w:val="NoSpacing"/>
      </w:pPr>
      <w:r w:rsidRPr="004E5922">
        <w:t>Corey Wiley, Kalispell</w:t>
      </w:r>
    </w:p>
    <w:p w14:paraId="419EBCD7" w14:textId="77777777" w:rsidR="004E5922" w:rsidRPr="004E5922" w:rsidRDefault="004E5922" w:rsidP="004E5922">
      <w:pPr>
        <w:pStyle w:val="NoSpacing"/>
      </w:pPr>
      <w:r w:rsidRPr="004E5922">
        <w:t>Brenda Mae Snapp, Lewistown</w:t>
      </w:r>
    </w:p>
    <w:p w14:paraId="01BF5794" w14:textId="77777777" w:rsidR="004E5922" w:rsidRPr="004E5922" w:rsidRDefault="004E5922" w:rsidP="004E5922">
      <w:pPr>
        <w:pStyle w:val="NoSpacing"/>
      </w:pPr>
      <w:r w:rsidRPr="004E5922">
        <w:t>Stuart Schilling, Livingston</w:t>
      </w:r>
    </w:p>
    <w:p w14:paraId="248F8995" w14:textId="77777777" w:rsidR="004E5922" w:rsidRPr="004E5922" w:rsidRDefault="004E5922" w:rsidP="004E5922">
      <w:pPr>
        <w:pStyle w:val="NoSpacing"/>
      </w:pPr>
      <w:r w:rsidRPr="004E5922">
        <w:lastRenderedPageBreak/>
        <w:t>**Kelly O'Hara, Livingston</w:t>
      </w:r>
    </w:p>
    <w:p w14:paraId="319DD12E" w14:textId="77777777" w:rsidR="004E5922" w:rsidRPr="004E5922" w:rsidRDefault="004E5922" w:rsidP="004E5922">
      <w:pPr>
        <w:pStyle w:val="NoSpacing"/>
      </w:pPr>
      <w:r w:rsidRPr="004E5922">
        <w:t>Jay A. Wheeler, Medicine Lake</w:t>
      </w:r>
    </w:p>
    <w:p w14:paraId="0E6E9719" w14:textId="77777777" w:rsidR="004E5922" w:rsidRPr="004E5922" w:rsidRDefault="004E5922" w:rsidP="004E5922">
      <w:pPr>
        <w:pStyle w:val="NoSpacing"/>
      </w:pPr>
      <w:r w:rsidRPr="004E5922">
        <w:t>Paul Michels, Medicine Lake</w:t>
      </w:r>
    </w:p>
    <w:p w14:paraId="43A75533" w14:textId="77777777" w:rsidR="004E5922" w:rsidRPr="004E5922" w:rsidRDefault="004E5922" w:rsidP="004E5922">
      <w:pPr>
        <w:pStyle w:val="NoSpacing"/>
      </w:pPr>
      <w:r w:rsidRPr="004E5922">
        <w:t>Jeremy Joseph Hoffman, Medicine Lake</w:t>
      </w:r>
    </w:p>
    <w:p w14:paraId="057C6B6F" w14:textId="77777777" w:rsidR="004E5922" w:rsidRPr="004E5922" w:rsidRDefault="004E5922" w:rsidP="004E5922">
      <w:pPr>
        <w:pStyle w:val="NoSpacing"/>
      </w:pPr>
      <w:r w:rsidRPr="004E5922">
        <w:t>Kathleen Marie Green, Miles City</w:t>
      </w:r>
    </w:p>
    <w:p w14:paraId="11323601" w14:textId="77777777" w:rsidR="004E5922" w:rsidRPr="004E5922" w:rsidRDefault="004E5922" w:rsidP="004E5922">
      <w:pPr>
        <w:pStyle w:val="NoSpacing"/>
      </w:pPr>
      <w:r w:rsidRPr="004E5922">
        <w:t>Brenda Sue Pauley, Miles City</w:t>
      </w:r>
    </w:p>
    <w:p w14:paraId="4E4E6C13" w14:textId="77777777" w:rsidR="004E5922" w:rsidRPr="004E5922" w:rsidRDefault="004E5922" w:rsidP="004E5922">
      <w:pPr>
        <w:pStyle w:val="NoSpacing"/>
      </w:pPr>
      <w:r w:rsidRPr="004E5922">
        <w:t>Christina Lynn Stites, Miles City</w:t>
      </w:r>
    </w:p>
    <w:p w14:paraId="3194F915" w14:textId="77777777" w:rsidR="004E5922" w:rsidRPr="004E5922" w:rsidRDefault="004E5922" w:rsidP="004E5922">
      <w:pPr>
        <w:pStyle w:val="NoSpacing"/>
      </w:pPr>
      <w:r w:rsidRPr="004E5922">
        <w:t>Jaimi L. Holmlund, Miles City</w:t>
      </w:r>
    </w:p>
    <w:p w14:paraId="3B246ED9" w14:textId="77777777" w:rsidR="004E5922" w:rsidRPr="004E5922" w:rsidRDefault="004E5922" w:rsidP="004E5922">
      <w:pPr>
        <w:pStyle w:val="NoSpacing"/>
      </w:pPr>
      <w:r w:rsidRPr="004E5922">
        <w:t>Nicole Andres, Missoula</w:t>
      </w:r>
    </w:p>
    <w:p w14:paraId="7FBD5AF6" w14:textId="77777777" w:rsidR="004E5922" w:rsidRPr="004E5922" w:rsidRDefault="004E5922" w:rsidP="004E5922">
      <w:pPr>
        <w:pStyle w:val="NoSpacing"/>
      </w:pPr>
      <w:r w:rsidRPr="004E5922">
        <w:t>Amy Steinmetz, Park City</w:t>
      </w:r>
    </w:p>
    <w:p w14:paraId="1E57914C" w14:textId="77777777" w:rsidR="004E5922" w:rsidRPr="004E5922" w:rsidRDefault="004E5922" w:rsidP="004E5922">
      <w:pPr>
        <w:pStyle w:val="NoSpacing"/>
      </w:pPr>
      <w:r w:rsidRPr="004E5922">
        <w:t>Shawna Buchholz, Park City</w:t>
      </w:r>
    </w:p>
    <w:p w14:paraId="206DC2E3" w14:textId="77777777" w:rsidR="004E5922" w:rsidRPr="004E5922" w:rsidRDefault="004E5922" w:rsidP="004E5922">
      <w:pPr>
        <w:pStyle w:val="NoSpacing"/>
      </w:pPr>
      <w:r w:rsidRPr="004E5922">
        <w:t>Tim Dodge, Park City</w:t>
      </w:r>
    </w:p>
    <w:p w14:paraId="2DDA53BC" w14:textId="77777777" w:rsidR="004E5922" w:rsidRPr="004E5922" w:rsidRDefault="004E5922" w:rsidP="004E5922">
      <w:pPr>
        <w:pStyle w:val="NoSpacing"/>
      </w:pPr>
      <w:r w:rsidRPr="004E5922">
        <w:t>Tom Laughery, Park City</w:t>
      </w:r>
    </w:p>
    <w:p w14:paraId="2BCB21E6" w14:textId="77777777" w:rsidR="004E5922" w:rsidRPr="004E5922" w:rsidRDefault="004E5922" w:rsidP="004E5922">
      <w:pPr>
        <w:pStyle w:val="NoSpacing"/>
      </w:pPr>
      <w:r w:rsidRPr="004E5922">
        <w:t>Dania Robertus, Park City</w:t>
      </w:r>
    </w:p>
    <w:p w14:paraId="2AE03CCA" w14:textId="77777777" w:rsidR="004E5922" w:rsidRPr="004E5922" w:rsidRDefault="004E5922" w:rsidP="004E5922">
      <w:pPr>
        <w:pStyle w:val="NoSpacing"/>
      </w:pPr>
      <w:r w:rsidRPr="004E5922">
        <w:t>Michael P. Anderson, Peerless</w:t>
      </w:r>
    </w:p>
    <w:p w14:paraId="7788C8C0" w14:textId="77777777" w:rsidR="004E5922" w:rsidRPr="004E5922" w:rsidRDefault="004E5922" w:rsidP="004E5922">
      <w:pPr>
        <w:pStyle w:val="NoSpacing"/>
      </w:pPr>
      <w:r w:rsidRPr="004E5922">
        <w:t>Waylon M. Boggio, Red Lodge</w:t>
      </w:r>
    </w:p>
    <w:p w14:paraId="558A76DE" w14:textId="77777777" w:rsidR="004E5922" w:rsidRPr="004E5922" w:rsidRDefault="004E5922" w:rsidP="004E5922">
      <w:pPr>
        <w:pStyle w:val="NoSpacing"/>
      </w:pPr>
      <w:r w:rsidRPr="004E5922">
        <w:t>Hannah Marie Cole, Red Lodge</w:t>
      </w:r>
    </w:p>
    <w:p w14:paraId="3BFF0C13" w14:textId="77777777" w:rsidR="004E5922" w:rsidRPr="004E5922" w:rsidRDefault="004E5922" w:rsidP="004E5922">
      <w:pPr>
        <w:pStyle w:val="NoSpacing"/>
      </w:pPr>
      <w:r w:rsidRPr="004E5922">
        <w:t>Tonya Mae Seppel, Stevensville</w:t>
      </w:r>
    </w:p>
    <w:p w14:paraId="427EFE2F" w14:textId="77777777" w:rsidR="004E5922" w:rsidRPr="004E5922" w:rsidRDefault="004E5922" w:rsidP="004E5922">
      <w:pPr>
        <w:pStyle w:val="NoSpacing"/>
      </w:pPr>
      <w:r w:rsidRPr="004E5922">
        <w:t>Charles J. Wilson, Stevensville</w:t>
      </w:r>
    </w:p>
    <w:p w14:paraId="1CEA1D47" w14:textId="77777777" w:rsidR="004E5922" w:rsidRPr="004E5922" w:rsidRDefault="004E5922" w:rsidP="004E5922">
      <w:pPr>
        <w:pStyle w:val="NoSpacing"/>
      </w:pPr>
      <w:r w:rsidRPr="004E5922">
        <w:t>Glenda Marie Brown, Stevensville</w:t>
      </w:r>
    </w:p>
    <w:p w14:paraId="5C71FC37" w14:textId="77777777" w:rsidR="004E5922" w:rsidRPr="004E5922" w:rsidRDefault="004E5922" w:rsidP="004E5922">
      <w:pPr>
        <w:pStyle w:val="NoSpacing"/>
      </w:pPr>
      <w:r w:rsidRPr="004E5922">
        <w:t>Joseph C. Smith, Stevensville</w:t>
      </w:r>
    </w:p>
    <w:p w14:paraId="1BE5B881" w14:textId="77777777" w:rsidR="004E5922" w:rsidRPr="004E5922" w:rsidRDefault="004E5922" w:rsidP="004E5922">
      <w:pPr>
        <w:pStyle w:val="NoSpacing"/>
      </w:pPr>
      <w:r w:rsidRPr="004E5922">
        <w:t>Shane D. Linse, Stevensville</w:t>
      </w:r>
    </w:p>
    <w:p w14:paraId="56E3DD44" w14:textId="77777777" w:rsidR="004E5922" w:rsidRPr="004E5922" w:rsidRDefault="004E5922" w:rsidP="004E5922">
      <w:pPr>
        <w:pStyle w:val="NoSpacing"/>
      </w:pPr>
      <w:r w:rsidRPr="004E5922">
        <w:t>Josh R. Wagner, Stevensville</w:t>
      </w:r>
    </w:p>
    <w:p w14:paraId="7EAC6093" w14:textId="77777777" w:rsidR="004E5922" w:rsidRPr="004E5922" w:rsidRDefault="004E5922" w:rsidP="004E5922">
      <w:pPr>
        <w:pStyle w:val="NoSpacing"/>
      </w:pPr>
      <w:r w:rsidRPr="004E5922">
        <w:t>Andrew C. Sorg, Wolf Point</w:t>
      </w:r>
    </w:p>
    <w:p w14:paraId="3601F6AB" w14:textId="77777777" w:rsidR="004E5922" w:rsidRPr="004E5922" w:rsidRDefault="004E5922" w:rsidP="004E5922">
      <w:pPr>
        <w:pStyle w:val="NoSpacing"/>
      </w:pPr>
      <w:r w:rsidRPr="004E5922">
        <w:t xml:space="preserve">Brandon L. </w:t>
      </w:r>
      <w:proofErr w:type="spellStart"/>
      <w:r w:rsidRPr="004E5922">
        <w:t>Forsness</w:t>
      </w:r>
      <w:proofErr w:type="spellEnd"/>
      <w:r w:rsidRPr="004E5922">
        <w:t>, Wolf Point</w:t>
      </w:r>
    </w:p>
    <w:p w14:paraId="0460BCFD" w14:textId="77777777" w:rsidR="004E5922" w:rsidRPr="004E5922" w:rsidRDefault="004E5922" w:rsidP="004E5922">
      <w:pPr>
        <w:pStyle w:val="NoSpacing"/>
      </w:pPr>
      <w:r w:rsidRPr="004E5922">
        <w:t>Shelby A. Whitmer, Wolf Point</w:t>
      </w:r>
    </w:p>
    <w:p w14:paraId="0E3EF89A" w14:textId="77777777" w:rsidR="004E5922" w:rsidRPr="004E5922" w:rsidRDefault="004E5922" w:rsidP="004E5922">
      <w:pPr>
        <w:pStyle w:val="NoSpacing"/>
      </w:pPr>
      <w:r w:rsidRPr="004E5922">
        <w:t>Jami Hammond, Worden</w:t>
      </w:r>
    </w:p>
    <w:p w14:paraId="20D3D263" w14:textId="77777777" w:rsidR="004E5922" w:rsidRPr="004E5922" w:rsidRDefault="004E5922" w:rsidP="004E5922">
      <w:pPr>
        <w:pStyle w:val="NoSpacing"/>
      </w:pPr>
    </w:p>
    <w:p w14:paraId="793ADA68" w14:textId="77777777" w:rsidR="004E5922" w:rsidRPr="005E1B70" w:rsidRDefault="004E5922" w:rsidP="004E5922">
      <w:pPr>
        <w:pStyle w:val="NoSpacing"/>
        <w:rPr>
          <w:b/>
          <w:bCs/>
        </w:rPr>
      </w:pPr>
      <w:r w:rsidRPr="005E1B70">
        <w:rPr>
          <w:b/>
          <w:bCs/>
        </w:rPr>
        <w:t>1996 – 63</w:t>
      </w:r>
    </w:p>
    <w:p w14:paraId="61D9BBB2" w14:textId="77777777" w:rsidR="004E5922" w:rsidRPr="004E5922" w:rsidRDefault="004E5922" w:rsidP="004E5922">
      <w:pPr>
        <w:pStyle w:val="NoSpacing"/>
      </w:pPr>
      <w:r w:rsidRPr="004E5922">
        <w:t>Curtis Athearn, Arlee</w:t>
      </w:r>
    </w:p>
    <w:p w14:paraId="79027580" w14:textId="77777777" w:rsidR="004E5922" w:rsidRPr="004E5922" w:rsidRDefault="004E5922" w:rsidP="004E5922">
      <w:pPr>
        <w:pStyle w:val="NoSpacing"/>
      </w:pPr>
      <w:r w:rsidRPr="004E5922">
        <w:t>Misty Bousquet, Culbertson</w:t>
      </w:r>
    </w:p>
    <w:p w14:paraId="6E62A788" w14:textId="77777777" w:rsidR="004E5922" w:rsidRPr="004E5922" w:rsidRDefault="004E5922" w:rsidP="004E5922">
      <w:pPr>
        <w:pStyle w:val="NoSpacing"/>
      </w:pPr>
      <w:r w:rsidRPr="004E5922">
        <w:t>John Crepeau, Arlee</w:t>
      </w:r>
    </w:p>
    <w:p w14:paraId="59C20C4F" w14:textId="77777777" w:rsidR="004E5922" w:rsidRPr="004E5922" w:rsidRDefault="004E5922" w:rsidP="004E5922">
      <w:pPr>
        <w:pStyle w:val="NoSpacing"/>
      </w:pPr>
      <w:r w:rsidRPr="004E5922">
        <w:t>Neil Iversen, Culbertson</w:t>
      </w:r>
    </w:p>
    <w:p w14:paraId="045F0EF1" w14:textId="77777777" w:rsidR="004E5922" w:rsidRPr="004E5922" w:rsidRDefault="004E5922" w:rsidP="004E5922">
      <w:pPr>
        <w:pStyle w:val="NoSpacing"/>
      </w:pPr>
      <w:r w:rsidRPr="004E5922">
        <w:t>Bud Dawson, Beaverhead</w:t>
      </w:r>
    </w:p>
    <w:p w14:paraId="4DCCD7AA" w14:textId="77777777" w:rsidR="004E5922" w:rsidRPr="004E5922" w:rsidRDefault="004E5922" w:rsidP="004E5922">
      <w:pPr>
        <w:pStyle w:val="NoSpacing"/>
      </w:pPr>
      <w:r w:rsidRPr="004E5922">
        <w:t>Bryan Johnston, Culbertson</w:t>
      </w:r>
    </w:p>
    <w:p w14:paraId="467A83BA" w14:textId="77777777" w:rsidR="004E5922" w:rsidRPr="004E5922" w:rsidRDefault="004E5922" w:rsidP="004E5922">
      <w:pPr>
        <w:pStyle w:val="NoSpacing"/>
      </w:pPr>
      <w:r w:rsidRPr="004E5922">
        <w:t>Shane Stewart, Beaverhead</w:t>
      </w:r>
    </w:p>
    <w:p w14:paraId="651C50C8" w14:textId="77777777" w:rsidR="004E5922" w:rsidRPr="004E5922" w:rsidRDefault="004E5922" w:rsidP="004E5922">
      <w:pPr>
        <w:pStyle w:val="NoSpacing"/>
      </w:pPr>
      <w:r w:rsidRPr="004E5922">
        <w:t>Ryan Allen, Denton</w:t>
      </w:r>
    </w:p>
    <w:p w14:paraId="0A53FD2C" w14:textId="77777777" w:rsidR="004E5922" w:rsidRPr="004E5922" w:rsidRDefault="004E5922" w:rsidP="004E5922">
      <w:pPr>
        <w:pStyle w:val="NoSpacing"/>
      </w:pPr>
      <w:r w:rsidRPr="004E5922">
        <w:t>Duane Ray, Big Sandy</w:t>
      </w:r>
    </w:p>
    <w:p w14:paraId="532445C5" w14:textId="77777777" w:rsidR="004E5922" w:rsidRPr="004E5922" w:rsidRDefault="004E5922" w:rsidP="004E5922">
      <w:pPr>
        <w:pStyle w:val="NoSpacing"/>
      </w:pPr>
      <w:r w:rsidRPr="004E5922">
        <w:t>Lynne Barber, Denton</w:t>
      </w:r>
    </w:p>
    <w:p w14:paraId="319566AA" w14:textId="77777777" w:rsidR="004E5922" w:rsidRPr="004E5922" w:rsidRDefault="004E5922" w:rsidP="004E5922">
      <w:pPr>
        <w:pStyle w:val="NoSpacing"/>
      </w:pPr>
      <w:r w:rsidRPr="004E5922">
        <w:t>David Weaver, Big Sandy</w:t>
      </w:r>
    </w:p>
    <w:p w14:paraId="4B906844" w14:textId="77777777" w:rsidR="004E5922" w:rsidRPr="00672DBD" w:rsidRDefault="004E5922" w:rsidP="004E5922">
      <w:pPr>
        <w:pStyle w:val="NoSpacing"/>
        <w:rPr>
          <w:lang w:val="es-ES"/>
        </w:rPr>
      </w:pPr>
      <w:r w:rsidRPr="00672DBD">
        <w:rPr>
          <w:lang w:val="es-ES"/>
        </w:rPr>
        <w:t>Linn Lucas, Denton</w:t>
      </w:r>
    </w:p>
    <w:p w14:paraId="7DFCD0BE" w14:textId="77777777" w:rsidR="004E5922" w:rsidRPr="004451B6" w:rsidRDefault="004E5922" w:rsidP="004E5922">
      <w:pPr>
        <w:pStyle w:val="NoSpacing"/>
        <w:rPr>
          <w:lang w:val="es-ES"/>
        </w:rPr>
      </w:pPr>
      <w:r w:rsidRPr="004451B6">
        <w:rPr>
          <w:lang w:val="es-ES"/>
        </w:rPr>
        <w:t xml:space="preserve">Laura </w:t>
      </w:r>
      <w:proofErr w:type="spellStart"/>
      <w:r w:rsidRPr="004451B6">
        <w:rPr>
          <w:lang w:val="es-ES"/>
        </w:rPr>
        <w:t>Sondeno</w:t>
      </w:r>
      <w:proofErr w:type="spellEnd"/>
      <w:r w:rsidRPr="004451B6">
        <w:rPr>
          <w:lang w:val="es-ES"/>
        </w:rPr>
        <w:t xml:space="preserve">, Big </w:t>
      </w:r>
      <w:proofErr w:type="spellStart"/>
      <w:r w:rsidRPr="004451B6">
        <w:rPr>
          <w:lang w:val="es-ES"/>
        </w:rPr>
        <w:t>Timber</w:t>
      </w:r>
      <w:proofErr w:type="spellEnd"/>
    </w:p>
    <w:p w14:paraId="66E0F345" w14:textId="77777777" w:rsidR="004E5922" w:rsidRPr="004E5922" w:rsidRDefault="004E5922" w:rsidP="004E5922">
      <w:pPr>
        <w:pStyle w:val="NoSpacing"/>
      </w:pPr>
      <w:r w:rsidRPr="004E5922">
        <w:t xml:space="preserve">Brian </w:t>
      </w:r>
      <w:proofErr w:type="spellStart"/>
      <w:r w:rsidRPr="004E5922">
        <w:t>Seilstad</w:t>
      </w:r>
      <w:proofErr w:type="spellEnd"/>
      <w:r w:rsidRPr="004E5922">
        <w:t>, Denton</w:t>
      </w:r>
    </w:p>
    <w:p w14:paraId="5EE18DC8" w14:textId="77777777" w:rsidR="004E5922" w:rsidRPr="004E5922" w:rsidRDefault="004E5922" w:rsidP="004E5922">
      <w:pPr>
        <w:pStyle w:val="NoSpacing"/>
      </w:pPr>
      <w:r w:rsidRPr="004E5922">
        <w:t>Lincoln Best, Broadus</w:t>
      </w:r>
    </w:p>
    <w:p w14:paraId="0E092B31" w14:textId="77777777" w:rsidR="004E5922" w:rsidRPr="004E5922" w:rsidRDefault="004E5922" w:rsidP="004E5922">
      <w:pPr>
        <w:pStyle w:val="NoSpacing"/>
      </w:pPr>
      <w:r w:rsidRPr="004E5922">
        <w:t>Rhonda Tucek, Denton</w:t>
      </w:r>
    </w:p>
    <w:p w14:paraId="10CAC21B" w14:textId="77777777" w:rsidR="004E5922" w:rsidRPr="004E5922" w:rsidRDefault="004E5922" w:rsidP="004E5922">
      <w:pPr>
        <w:pStyle w:val="NoSpacing"/>
      </w:pPr>
      <w:r w:rsidRPr="004E5922">
        <w:t>Casey Elgin, Broadus</w:t>
      </w:r>
    </w:p>
    <w:p w14:paraId="4D854E57" w14:textId="77777777" w:rsidR="004E5922" w:rsidRPr="004E5922" w:rsidRDefault="004E5922" w:rsidP="004E5922">
      <w:pPr>
        <w:pStyle w:val="NoSpacing"/>
      </w:pPr>
      <w:r w:rsidRPr="004E5922">
        <w:t xml:space="preserve">Rusty </w:t>
      </w:r>
      <w:proofErr w:type="spellStart"/>
      <w:r w:rsidRPr="004E5922">
        <w:t>Knels</w:t>
      </w:r>
      <w:proofErr w:type="spellEnd"/>
      <w:r w:rsidRPr="004E5922">
        <w:t>, Denton</w:t>
      </w:r>
    </w:p>
    <w:p w14:paraId="0E1B32DB" w14:textId="77777777" w:rsidR="004E5922" w:rsidRPr="004E5922" w:rsidRDefault="004E5922" w:rsidP="004E5922">
      <w:pPr>
        <w:pStyle w:val="NoSpacing"/>
      </w:pPr>
      <w:r w:rsidRPr="004E5922">
        <w:t>Tyler Gardner, Broadus</w:t>
      </w:r>
    </w:p>
    <w:p w14:paraId="447AA777" w14:textId="77777777" w:rsidR="004E5922" w:rsidRPr="004E5922" w:rsidRDefault="004E5922" w:rsidP="004E5922">
      <w:pPr>
        <w:pStyle w:val="NoSpacing"/>
      </w:pPr>
      <w:r w:rsidRPr="004E5922">
        <w:t xml:space="preserve">Steven </w:t>
      </w:r>
      <w:proofErr w:type="spellStart"/>
      <w:r w:rsidRPr="004E5922">
        <w:t>Finsaas</w:t>
      </w:r>
      <w:proofErr w:type="spellEnd"/>
      <w:r w:rsidRPr="004E5922">
        <w:t>, Fairview</w:t>
      </w:r>
    </w:p>
    <w:p w14:paraId="30776B01" w14:textId="77777777" w:rsidR="004E5922" w:rsidRPr="004E5922" w:rsidRDefault="004E5922" w:rsidP="004E5922">
      <w:pPr>
        <w:pStyle w:val="NoSpacing"/>
      </w:pPr>
      <w:r w:rsidRPr="004E5922">
        <w:t xml:space="preserve">Courtney Higgins, Carter </w:t>
      </w:r>
      <w:proofErr w:type="spellStart"/>
      <w:r w:rsidRPr="004E5922">
        <w:t>CountyDanielle</w:t>
      </w:r>
      <w:proofErr w:type="spellEnd"/>
      <w:r w:rsidRPr="004E5922">
        <w:t xml:space="preserve"> Dahl, Fergus</w:t>
      </w:r>
    </w:p>
    <w:p w14:paraId="7050D8FB" w14:textId="77777777" w:rsidR="004E5922" w:rsidRPr="004E5922" w:rsidRDefault="004E5922" w:rsidP="004E5922">
      <w:pPr>
        <w:pStyle w:val="NoSpacing"/>
      </w:pPr>
      <w:r w:rsidRPr="004E5922">
        <w:t>Carl Laughery, Carter County</w:t>
      </w:r>
    </w:p>
    <w:p w14:paraId="68A10A4B" w14:textId="77777777" w:rsidR="004E5922" w:rsidRPr="004E5922" w:rsidRDefault="004E5922" w:rsidP="004E5922">
      <w:pPr>
        <w:pStyle w:val="NoSpacing"/>
      </w:pPr>
      <w:r w:rsidRPr="004E5922">
        <w:t>Justin Elings, Fergus</w:t>
      </w:r>
    </w:p>
    <w:p w14:paraId="0514DBDB" w14:textId="77777777" w:rsidR="004E5922" w:rsidRPr="004E5922" w:rsidRDefault="004E5922" w:rsidP="004E5922">
      <w:pPr>
        <w:pStyle w:val="NoSpacing"/>
      </w:pPr>
      <w:r w:rsidRPr="004E5922">
        <w:t>Chris Powell, Carter County</w:t>
      </w:r>
    </w:p>
    <w:p w14:paraId="0C4316A9" w14:textId="77777777" w:rsidR="004E5922" w:rsidRPr="004E5922" w:rsidRDefault="004E5922" w:rsidP="004E5922">
      <w:pPr>
        <w:pStyle w:val="NoSpacing"/>
      </w:pPr>
      <w:r w:rsidRPr="004E5922">
        <w:t>Rebecca Irish, Fergus</w:t>
      </w:r>
    </w:p>
    <w:p w14:paraId="04C90A6B" w14:textId="77777777" w:rsidR="004E5922" w:rsidRPr="004E5922" w:rsidRDefault="004E5922" w:rsidP="004E5922">
      <w:pPr>
        <w:pStyle w:val="NoSpacing"/>
      </w:pPr>
      <w:r w:rsidRPr="004E5922">
        <w:t>Shaun Tauck, Carter County</w:t>
      </w:r>
    </w:p>
    <w:p w14:paraId="2FA1671D" w14:textId="77777777" w:rsidR="004E5922" w:rsidRPr="004E5922" w:rsidRDefault="004E5922" w:rsidP="004E5922">
      <w:pPr>
        <w:pStyle w:val="NoSpacing"/>
      </w:pPr>
      <w:r w:rsidRPr="004E5922">
        <w:t>Ty Smith, Fergus</w:t>
      </w:r>
    </w:p>
    <w:p w14:paraId="5DFD9EDF" w14:textId="77777777" w:rsidR="004E5922" w:rsidRPr="004E5922" w:rsidRDefault="004E5922" w:rsidP="004E5922">
      <w:pPr>
        <w:pStyle w:val="NoSpacing"/>
      </w:pPr>
      <w:r w:rsidRPr="004E5922">
        <w:t>Kelsey Tooke, Carter County</w:t>
      </w:r>
    </w:p>
    <w:p w14:paraId="65C4BAF5" w14:textId="77777777" w:rsidR="004E5922" w:rsidRPr="004E5922" w:rsidRDefault="004E5922" w:rsidP="004E5922">
      <w:pPr>
        <w:pStyle w:val="NoSpacing"/>
      </w:pPr>
      <w:r w:rsidRPr="004E5922">
        <w:t>Lesley Berglund, Flathead</w:t>
      </w:r>
    </w:p>
    <w:p w14:paraId="47454310" w14:textId="77777777" w:rsidR="004E5922" w:rsidRPr="004E5922" w:rsidRDefault="004E5922" w:rsidP="004E5922">
      <w:pPr>
        <w:pStyle w:val="NoSpacing"/>
      </w:pPr>
      <w:r w:rsidRPr="004E5922">
        <w:t>Leah LaLiberty, Cascade</w:t>
      </w:r>
    </w:p>
    <w:p w14:paraId="472A9288" w14:textId="77777777" w:rsidR="004E5922" w:rsidRPr="004E5922" w:rsidRDefault="004E5922" w:rsidP="004E5922">
      <w:pPr>
        <w:pStyle w:val="NoSpacing"/>
      </w:pPr>
      <w:r w:rsidRPr="004E5922">
        <w:t>Hugh Braaten, Flathead</w:t>
      </w:r>
    </w:p>
    <w:p w14:paraId="47443D74" w14:textId="77777777" w:rsidR="004E5922" w:rsidRPr="004E5922" w:rsidRDefault="004E5922" w:rsidP="004E5922">
      <w:pPr>
        <w:pStyle w:val="NoSpacing"/>
      </w:pPr>
      <w:r w:rsidRPr="004E5922">
        <w:t>Ken Hart, Choteau</w:t>
      </w:r>
    </w:p>
    <w:p w14:paraId="1FF66103" w14:textId="77777777" w:rsidR="004E5922" w:rsidRPr="004E5922" w:rsidRDefault="004E5922" w:rsidP="004E5922">
      <w:pPr>
        <w:pStyle w:val="NoSpacing"/>
      </w:pPr>
      <w:r w:rsidRPr="004E5922">
        <w:t>Laura Brist, Flathead</w:t>
      </w:r>
    </w:p>
    <w:p w14:paraId="49F469B6" w14:textId="77777777" w:rsidR="004E5922" w:rsidRPr="004E5922" w:rsidRDefault="004E5922" w:rsidP="004E5922">
      <w:pPr>
        <w:pStyle w:val="NoSpacing"/>
      </w:pPr>
      <w:r w:rsidRPr="004E5922">
        <w:t>Matt Morris, Choteau</w:t>
      </w:r>
    </w:p>
    <w:p w14:paraId="408838BE" w14:textId="77777777" w:rsidR="004E5922" w:rsidRPr="004E5922" w:rsidRDefault="004E5922" w:rsidP="004E5922">
      <w:pPr>
        <w:pStyle w:val="NoSpacing"/>
      </w:pPr>
      <w:r w:rsidRPr="004E5922">
        <w:t>Ryan Cusick, Flathead</w:t>
      </w:r>
    </w:p>
    <w:p w14:paraId="44F5B1C2" w14:textId="77777777" w:rsidR="004E5922" w:rsidRPr="004E5922" w:rsidRDefault="004E5922" w:rsidP="004E5922">
      <w:pPr>
        <w:pStyle w:val="NoSpacing"/>
      </w:pPr>
      <w:r w:rsidRPr="004E5922">
        <w:t>Bobbie Jo Bradley, Colstrip</w:t>
      </w:r>
    </w:p>
    <w:p w14:paraId="20B12610" w14:textId="77777777" w:rsidR="004E5922" w:rsidRPr="004E5922" w:rsidRDefault="004E5922" w:rsidP="004E5922">
      <w:pPr>
        <w:pStyle w:val="NoSpacing"/>
      </w:pPr>
      <w:r w:rsidRPr="004E5922">
        <w:t>Marci Evert, Flathead</w:t>
      </w:r>
    </w:p>
    <w:p w14:paraId="470DEB56" w14:textId="77777777" w:rsidR="004E5922" w:rsidRPr="004E5922" w:rsidRDefault="004E5922" w:rsidP="004E5922">
      <w:pPr>
        <w:pStyle w:val="NoSpacing"/>
      </w:pPr>
      <w:r w:rsidRPr="004E5922">
        <w:t>Christi Davenport, Colstrip</w:t>
      </w:r>
    </w:p>
    <w:p w14:paraId="7C0A0C91" w14:textId="77777777" w:rsidR="004E5922" w:rsidRPr="004E5922" w:rsidRDefault="004E5922" w:rsidP="004E5922">
      <w:pPr>
        <w:pStyle w:val="NoSpacing"/>
      </w:pPr>
      <w:r w:rsidRPr="004E5922">
        <w:t>Suzanne Fritz, Flathead</w:t>
      </w:r>
    </w:p>
    <w:p w14:paraId="28911E13" w14:textId="77777777" w:rsidR="004E5922" w:rsidRPr="004E5922" w:rsidRDefault="004E5922" w:rsidP="004E5922">
      <w:pPr>
        <w:pStyle w:val="NoSpacing"/>
      </w:pPr>
      <w:r w:rsidRPr="004E5922">
        <w:t>Shy Fraker, Colstrip</w:t>
      </w:r>
    </w:p>
    <w:p w14:paraId="623B7B11" w14:textId="77777777" w:rsidR="004E5922" w:rsidRPr="004E5922" w:rsidRDefault="004E5922" w:rsidP="004E5922">
      <w:pPr>
        <w:pStyle w:val="NoSpacing"/>
      </w:pPr>
      <w:r w:rsidRPr="004E5922">
        <w:t>Dallas Fryer, Flathead</w:t>
      </w:r>
    </w:p>
    <w:p w14:paraId="1EED35E9" w14:textId="77777777" w:rsidR="004E5922" w:rsidRPr="004E5922" w:rsidRDefault="004E5922" w:rsidP="004E5922">
      <w:pPr>
        <w:pStyle w:val="NoSpacing"/>
      </w:pPr>
      <w:r w:rsidRPr="004E5922">
        <w:t>Jason Small, Colstrip</w:t>
      </w:r>
    </w:p>
    <w:p w14:paraId="0D39F35B" w14:textId="77777777" w:rsidR="004E5922" w:rsidRPr="004E5922" w:rsidRDefault="004E5922" w:rsidP="004E5922">
      <w:pPr>
        <w:pStyle w:val="NoSpacing"/>
      </w:pPr>
      <w:r w:rsidRPr="004E5922">
        <w:t>Ryan Howey, Hinsdale</w:t>
      </w:r>
    </w:p>
    <w:p w14:paraId="03399705" w14:textId="77777777" w:rsidR="004E5922" w:rsidRPr="004E5922" w:rsidRDefault="004E5922" w:rsidP="004E5922">
      <w:pPr>
        <w:pStyle w:val="NoSpacing"/>
      </w:pPr>
      <w:r w:rsidRPr="004E5922">
        <w:t>Ben Larson, Columbus</w:t>
      </w:r>
    </w:p>
    <w:p w14:paraId="53634DB1" w14:textId="77777777" w:rsidR="004E5922" w:rsidRPr="004E5922" w:rsidRDefault="004E5922" w:rsidP="004E5922">
      <w:pPr>
        <w:pStyle w:val="NoSpacing"/>
      </w:pPr>
      <w:r w:rsidRPr="004E5922">
        <w:t>David Mix, Hinsdale</w:t>
      </w:r>
    </w:p>
    <w:p w14:paraId="23A865F5" w14:textId="77777777" w:rsidR="004E5922" w:rsidRPr="004E5922" w:rsidRDefault="004E5922" w:rsidP="004E5922">
      <w:pPr>
        <w:pStyle w:val="NoSpacing"/>
      </w:pPr>
      <w:r w:rsidRPr="004E5922">
        <w:t>Brad McKnight, Columbus</w:t>
      </w:r>
    </w:p>
    <w:p w14:paraId="0E5C2CA4" w14:textId="77777777" w:rsidR="004E5922" w:rsidRPr="004E5922" w:rsidRDefault="004E5922" w:rsidP="004E5922">
      <w:pPr>
        <w:pStyle w:val="NoSpacing"/>
      </w:pPr>
      <w:r w:rsidRPr="004E5922">
        <w:t>Lucas Strommen, Hinsdale</w:t>
      </w:r>
    </w:p>
    <w:p w14:paraId="012951BE" w14:textId="77777777" w:rsidR="004E5922" w:rsidRPr="004E5922" w:rsidRDefault="004E5922" w:rsidP="004E5922">
      <w:pPr>
        <w:pStyle w:val="NoSpacing"/>
      </w:pPr>
      <w:r w:rsidRPr="004E5922">
        <w:t>Kobie Schaff, Columbus</w:t>
      </w:r>
    </w:p>
    <w:p w14:paraId="2931A869" w14:textId="77777777" w:rsidR="004E5922" w:rsidRPr="004E5922" w:rsidRDefault="004E5922" w:rsidP="004E5922">
      <w:pPr>
        <w:pStyle w:val="NoSpacing"/>
      </w:pPr>
      <w:r w:rsidRPr="004E5922">
        <w:t>Janna Kincheloe, Huntley</w:t>
      </w:r>
    </w:p>
    <w:p w14:paraId="71169B6F" w14:textId="77777777" w:rsidR="004E5922" w:rsidRPr="004E5922" w:rsidRDefault="004E5922" w:rsidP="004E5922">
      <w:pPr>
        <w:pStyle w:val="NoSpacing"/>
      </w:pPr>
      <w:r w:rsidRPr="004E5922">
        <w:t>Stewart Deschamps, Conrad</w:t>
      </w:r>
    </w:p>
    <w:p w14:paraId="0B55EE1F" w14:textId="77777777" w:rsidR="004E5922" w:rsidRPr="004E5922" w:rsidRDefault="004E5922" w:rsidP="004E5922">
      <w:pPr>
        <w:pStyle w:val="NoSpacing"/>
      </w:pPr>
      <w:r w:rsidRPr="004E5922">
        <w:t>Jenney Grewell, Joliet</w:t>
      </w:r>
    </w:p>
    <w:p w14:paraId="7A9CCFA2" w14:textId="77777777" w:rsidR="004E5922" w:rsidRPr="004E5922" w:rsidRDefault="004E5922" w:rsidP="004E5922">
      <w:pPr>
        <w:pStyle w:val="NoSpacing"/>
      </w:pPr>
      <w:r w:rsidRPr="004E5922">
        <w:t>Cara Gunderson, Conrad</w:t>
      </w:r>
    </w:p>
    <w:p w14:paraId="6CD678C7" w14:textId="77777777" w:rsidR="004E5922" w:rsidRPr="004E5922" w:rsidRDefault="004E5922" w:rsidP="004E5922">
      <w:pPr>
        <w:pStyle w:val="NoSpacing"/>
      </w:pPr>
      <w:r w:rsidRPr="004E5922">
        <w:t>Ricky Grewell, Joliet</w:t>
      </w:r>
    </w:p>
    <w:p w14:paraId="7AE45F1A" w14:textId="77777777" w:rsidR="004E5922" w:rsidRPr="004E5922" w:rsidRDefault="004E5922" w:rsidP="004E5922">
      <w:pPr>
        <w:pStyle w:val="NoSpacing"/>
      </w:pPr>
      <w:r w:rsidRPr="004E5922">
        <w:t>Jill Inabnit, Conrad</w:t>
      </w:r>
    </w:p>
    <w:p w14:paraId="26216F8B" w14:textId="77777777" w:rsidR="004E5922" w:rsidRPr="004E5922" w:rsidRDefault="004E5922" w:rsidP="004E5922">
      <w:pPr>
        <w:pStyle w:val="NoSpacing"/>
      </w:pPr>
      <w:r w:rsidRPr="004E5922">
        <w:t>Hal Lewis, Joliet</w:t>
      </w:r>
    </w:p>
    <w:p w14:paraId="6BC0EE27" w14:textId="77777777" w:rsidR="004E5922" w:rsidRPr="004E5922" w:rsidRDefault="004E5922" w:rsidP="004E5922">
      <w:pPr>
        <w:pStyle w:val="NoSpacing"/>
      </w:pPr>
      <w:r w:rsidRPr="004E5922">
        <w:t>Alex Offerdahl, Conrad</w:t>
      </w:r>
    </w:p>
    <w:p w14:paraId="637D3305" w14:textId="77777777" w:rsidR="004E5922" w:rsidRPr="004E5922" w:rsidRDefault="004E5922" w:rsidP="004E5922">
      <w:pPr>
        <w:pStyle w:val="NoSpacing"/>
      </w:pPr>
      <w:r w:rsidRPr="004E5922">
        <w:t>Jason Stene, Joliet</w:t>
      </w:r>
    </w:p>
    <w:p w14:paraId="551B3389" w14:textId="77777777" w:rsidR="004E5922" w:rsidRPr="004E5922" w:rsidRDefault="004E5922" w:rsidP="004E5922">
      <w:pPr>
        <w:pStyle w:val="NoSpacing"/>
      </w:pPr>
      <w:r w:rsidRPr="004E5922">
        <w:t>Luke Anderson, Culbertson</w:t>
      </w:r>
    </w:p>
    <w:p w14:paraId="0F94FE1E" w14:textId="77777777" w:rsidR="004E5922" w:rsidRPr="004E5922" w:rsidRDefault="004E5922" w:rsidP="004E5922">
      <w:pPr>
        <w:pStyle w:val="NoSpacing"/>
      </w:pPr>
      <w:r w:rsidRPr="004E5922">
        <w:t>Jennifer Vukonich, Joliet</w:t>
      </w:r>
    </w:p>
    <w:p w14:paraId="61E5753A" w14:textId="77777777" w:rsidR="004E5922" w:rsidRPr="004E5922" w:rsidRDefault="004E5922" w:rsidP="004E5922">
      <w:pPr>
        <w:pStyle w:val="NoSpacing"/>
      </w:pPr>
      <w:r w:rsidRPr="004E5922">
        <w:t>Wendy Bengochea, Culbertson</w:t>
      </w:r>
    </w:p>
    <w:p w14:paraId="3ACF11FB" w14:textId="77777777" w:rsidR="004E5922" w:rsidRPr="004E5922" w:rsidRDefault="004E5922" w:rsidP="004E5922">
      <w:pPr>
        <w:pStyle w:val="NoSpacing"/>
      </w:pPr>
      <w:r w:rsidRPr="004E5922">
        <w:t>Rachel Armstrong, Laurel</w:t>
      </w:r>
    </w:p>
    <w:p w14:paraId="34F190D8" w14:textId="77777777" w:rsidR="004E5922" w:rsidRPr="004E5922" w:rsidRDefault="004E5922" w:rsidP="004E5922">
      <w:pPr>
        <w:pStyle w:val="NoSpacing"/>
      </w:pPr>
    </w:p>
    <w:p w14:paraId="324E6CF6" w14:textId="77777777" w:rsidR="004E5922" w:rsidRPr="005E1B70" w:rsidRDefault="004E5922" w:rsidP="004E5922">
      <w:pPr>
        <w:pStyle w:val="NoSpacing"/>
        <w:rPr>
          <w:b/>
          <w:bCs/>
        </w:rPr>
      </w:pPr>
      <w:r w:rsidRPr="005E1B70">
        <w:rPr>
          <w:b/>
          <w:bCs/>
        </w:rPr>
        <w:t>1997 – (Partial list)</w:t>
      </w:r>
    </w:p>
    <w:p w14:paraId="05B6DF94" w14:textId="77777777" w:rsidR="004E5922" w:rsidRPr="004451B6" w:rsidRDefault="004E5922" w:rsidP="004E5922">
      <w:pPr>
        <w:pStyle w:val="NoSpacing"/>
        <w:rPr>
          <w:lang w:val="es-ES"/>
        </w:rPr>
      </w:pPr>
      <w:r w:rsidRPr="004451B6">
        <w:rPr>
          <w:lang w:val="es-ES"/>
        </w:rPr>
        <w:t xml:space="preserve">Justin </w:t>
      </w:r>
      <w:proofErr w:type="spellStart"/>
      <w:r w:rsidRPr="004451B6">
        <w:rPr>
          <w:lang w:val="es-ES"/>
        </w:rPr>
        <w:t>Marquis</w:t>
      </w:r>
      <w:proofErr w:type="spellEnd"/>
      <w:r w:rsidRPr="004451B6">
        <w:rPr>
          <w:lang w:val="es-ES"/>
        </w:rPr>
        <w:t xml:space="preserve">, </w:t>
      </w:r>
      <w:proofErr w:type="spellStart"/>
      <w:r w:rsidRPr="004451B6">
        <w:rPr>
          <w:lang w:val="es-ES"/>
        </w:rPr>
        <w:t>Cascade</w:t>
      </w:r>
      <w:proofErr w:type="spellEnd"/>
      <w:r w:rsidRPr="004451B6">
        <w:rPr>
          <w:lang w:val="es-ES"/>
        </w:rPr>
        <w:t>**</w:t>
      </w:r>
    </w:p>
    <w:p w14:paraId="53ABEBCF" w14:textId="77777777" w:rsidR="004E5922" w:rsidRPr="004451B6" w:rsidRDefault="004E5922" w:rsidP="004E5922">
      <w:pPr>
        <w:pStyle w:val="NoSpacing"/>
        <w:rPr>
          <w:lang w:val="es-ES"/>
        </w:rPr>
      </w:pPr>
      <w:r w:rsidRPr="004451B6">
        <w:rPr>
          <w:lang w:val="es-ES"/>
        </w:rPr>
        <w:t xml:space="preserve">Dave </w:t>
      </w:r>
      <w:proofErr w:type="spellStart"/>
      <w:r w:rsidRPr="004451B6">
        <w:rPr>
          <w:lang w:val="es-ES"/>
        </w:rPr>
        <w:t>Konecny</w:t>
      </w:r>
      <w:proofErr w:type="spellEnd"/>
      <w:r w:rsidRPr="004451B6">
        <w:rPr>
          <w:lang w:val="es-ES"/>
        </w:rPr>
        <w:t xml:space="preserve">, </w:t>
      </w:r>
      <w:proofErr w:type="spellStart"/>
      <w:r w:rsidRPr="004451B6">
        <w:rPr>
          <w:lang w:val="es-ES"/>
        </w:rPr>
        <w:t>Cascade</w:t>
      </w:r>
      <w:proofErr w:type="spellEnd"/>
    </w:p>
    <w:p w14:paraId="05824323" w14:textId="77777777" w:rsidR="004E5922" w:rsidRPr="004451B6" w:rsidRDefault="004E5922" w:rsidP="004E5922">
      <w:pPr>
        <w:pStyle w:val="NoSpacing"/>
        <w:rPr>
          <w:lang w:val="es-ES"/>
        </w:rPr>
      </w:pPr>
      <w:r w:rsidRPr="004451B6">
        <w:rPr>
          <w:lang w:val="es-ES"/>
        </w:rPr>
        <w:t xml:space="preserve">C.R. </w:t>
      </w:r>
      <w:proofErr w:type="spellStart"/>
      <w:r w:rsidRPr="004451B6">
        <w:rPr>
          <w:lang w:val="es-ES"/>
        </w:rPr>
        <w:t>Eisenzimer</w:t>
      </w:r>
      <w:proofErr w:type="spellEnd"/>
      <w:r w:rsidRPr="004451B6">
        <w:rPr>
          <w:lang w:val="es-ES"/>
        </w:rPr>
        <w:t xml:space="preserve">, </w:t>
      </w:r>
      <w:proofErr w:type="spellStart"/>
      <w:r w:rsidRPr="004451B6">
        <w:rPr>
          <w:lang w:val="es-ES"/>
        </w:rPr>
        <w:t>Cascade</w:t>
      </w:r>
      <w:proofErr w:type="spellEnd"/>
    </w:p>
    <w:p w14:paraId="71564E82" w14:textId="77777777" w:rsidR="004E5922" w:rsidRPr="004451B6" w:rsidRDefault="004E5922" w:rsidP="004E5922">
      <w:pPr>
        <w:pStyle w:val="NoSpacing"/>
        <w:rPr>
          <w:lang w:val="es-ES"/>
        </w:rPr>
      </w:pPr>
      <w:proofErr w:type="spellStart"/>
      <w:r w:rsidRPr="004451B6">
        <w:rPr>
          <w:lang w:val="es-ES"/>
        </w:rPr>
        <w:t>Mindie</w:t>
      </w:r>
      <w:proofErr w:type="spellEnd"/>
      <w:r w:rsidRPr="004451B6">
        <w:rPr>
          <w:lang w:val="es-ES"/>
        </w:rPr>
        <w:t xml:space="preserve"> </w:t>
      </w:r>
      <w:proofErr w:type="spellStart"/>
      <w:r w:rsidRPr="004451B6">
        <w:rPr>
          <w:lang w:val="es-ES"/>
        </w:rPr>
        <w:t>Strobbe</w:t>
      </w:r>
      <w:proofErr w:type="spellEnd"/>
      <w:r w:rsidRPr="004451B6">
        <w:rPr>
          <w:lang w:val="es-ES"/>
        </w:rPr>
        <w:t xml:space="preserve">, </w:t>
      </w:r>
      <w:proofErr w:type="spellStart"/>
      <w:r w:rsidRPr="004451B6">
        <w:rPr>
          <w:lang w:val="es-ES"/>
        </w:rPr>
        <w:t>Cascade</w:t>
      </w:r>
      <w:proofErr w:type="spellEnd"/>
    </w:p>
    <w:p w14:paraId="170EC54B" w14:textId="77777777" w:rsidR="004E5922" w:rsidRPr="004451B6" w:rsidRDefault="004E5922" w:rsidP="004E5922">
      <w:pPr>
        <w:pStyle w:val="NoSpacing"/>
        <w:rPr>
          <w:lang w:val="es-ES"/>
        </w:rPr>
      </w:pPr>
      <w:r w:rsidRPr="004451B6">
        <w:rPr>
          <w:lang w:val="es-ES"/>
        </w:rPr>
        <w:t xml:space="preserve">Gigi Parsons, </w:t>
      </w:r>
      <w:proofErr w:type="spellStart"/>
      <w:r w:rsidRPr="004451B6">
        <w:rPr>
          <w:lang w:val="es-ES"/>
        </w:rPr>
        <w:t>Cascade</w:t>
      </w:r>
      <w:proofErr w:type="spellEnd"/>
    </w:p>
    <w:p w14:paraId="2CB38FA9" w14:textId="77777777" w:rsidR="004E5922" w:rsidRPr="004451B6" w:rsidRDefault="004E5922" w:rsidP="004E5922">
      <w:pPr>
        <w:pStyle w:val="NoSpacing"/>
        <w:rPr>
          <w:lang w:val="es-ES"/>
        </w:rPr>
      </w:pPr>
      <w:r w:rsidRPr="004451B6">
        <w:rPr>
          <w:lang w:val="es-ES"/>
        </w:rPr>
        <w:t xml:space="preserve">Kendra Milburn, </w:t>
      </w:r>
      <w:proofErr w:type="spellStart"/>
      <w:r w:rsidRPr="004451B6">
        <w:rPr>
          <w:lang w:val="es-ES"/>
        </w:rPr>
        <w:t>Cascade</w:t>
      </w:r>
      <w:proofErr w:type="spellEnd"/>
    </w:p>
    <w:p w14:paraId="7F9B0FD2" w14:textId="77777777" w:rsidR="004E5922" w:rsidRPr="004451B6" w:rsidRDefault="004E5922" w:rsidP="004E5922">
      <w:pPr>
        <w:pStyle w:val="NoSpacing"/>
        <w:rPr>
          <w:lang w:val="es-ES"/>
        </w:rPr>
      </w:pPr>
      <w:r w:rsidRPr="004451B6">
        <w:rPr>
          <w:lang w:val="es-ES"/>
        </w:rPr>
        <w:t xml:space="preserve">Brad Wright, </w:t>
      </w:r>
      <w:proofErr w:type="spellStart"/>
      <w:r w:rsidRPr="004451B6">
        <w:rPr>
          <w:lang w:val="es-ES"/>
        </w:rPr>
        <w:t>Cascade</w:t>
      </w:r>
      <w:proofErr w:type="spellEnd"/>
    </w:p>
    <w:p w14:paraId="7ABAEBCA" w14:textId="77777777" w:rsidR="004E5922" w:rsidRPr="004451B6" w:rsidRDefault="004E5922" w:rsidP="004E5922">
      <w:pPr>
        <w:pStyle w:val="NoSpacing"/>
        <w:rPr>
          <w:lang w:val="es-ES"/>
        </w:rPr>
      </w:pPr>
      <w:r w:rsidRPr="004451B6">
        <w:rPr>
          <w:lang w:val="es-ES"/>
        </w:rPr>
        <w:t>Kurt Johnson, Conrad</w:t>
      </w:r>
    </w:p>
    <w:p w14:paraId="6FF49200" w14:textId="77777777" w:rsidR="004E5922" w:rsidRPr="004451B6" w:rsidRDefault="004E5922" w:rsidP="004E5922">
      <w:pPr>
        <w:pStyle w:val="NoSpacing"/>
        <w:rPr>
          <w:lang w:val="es-ES"/>
        </w:rPr>
      </w:pPr>
      <w:r w:rsidRPr="004451B6">
        <w:rPr>
          <w:lang w:val="es-ES"/>
        </w:rPr>
        <w:t>Jim Olson, Conrad</w:t>
      </w:r>
    </w:p>
    <w:p w14:paraId="14920051" w14:textId="77777777" w:rsidR="004E5922" w:rsidRPr="004451B6" w:rsidRDefault="004E5922" w:rsidP="004E5922">
      <w:pPr>
        <w:pStyle w:val="NoSpacing"/>
        <w:rPr>
          <w:lang w:val="es-ES"/>
        </w:rPr>
      </w:pPr>
      <w:r w:rsidRPr="004451B6">
        <w:rPr>
          <w:lang w:val="es-ES"/>
        </w:rPr>
        <w:t xml:space="preserve">Ellen </w:t>
      </w:r>
      <w:proofErr w:type="spellStart"/>
      <w:r w:rsidRPr="004451B6">
        <w:rPr>
          <w:lang w:val="es-ES"/>
        </w:rPr>
        <w:t>Braaten</w:t>
      </w:r>
      <w:proofErr w:type="spellEnd"/>
      <w:r w:rsidRPr="004451B6">
        <w:rPr>
          <w:lang w:val="es-ES"/>
        </w:rPr>
        <w:t xml:space="preserve">, </w:t>
      </w:r>
      <w:proofErr w:type="spellStart"/>
      <w:r w:rsidRPr="004451B6">
        <w:rPr>
          <w:lang w:val="es-ES"/>
        </w:rPr>
        <w:t>Flathead</w:t>
      </w:r>
      <w:proofErr w:type="spellEnd"/>
    </w:p>
    <w:p w14:paraId="4022CFB5" w14:textId="77777777" w:rsidR="004E5922" w:rsidRPr="004E5922" w:rsidRDefault="004E5922" w:rsidP="004E5922">
      <w:pPr>
        <w:pStyle w:val="NoSpacing"/>
      </w:pPr>
      <w:r w:rsidRPr="004E5922">
        <w:t xml:space="preserve">Anthony </w:t>
      </w:r>
      <w:proofErr w:type="spellStart"/>
      <w:r w:rsidRPr="004E5922">
        <w:t>Butlett</w:t>
      </w:r>
      <w:proofErr w:type="spellEnd"/>
      <w:r w:rsidRPr="004E5922">
        <w:t>, Flathead</w:t>
      </w:r>
    </w:p>
    <w:p w14:paraId="12873A02" w14:textId="77777777" w:rsidR="004E5922" w:rsidRPr="004E5922" w:rsidRDefault="004E5922" w:rsidP="004E5922">
      <w:pPr>
        <w:pStyle w:val="NoSpacing"/>
      </w:pPr>
      <w:r w:rsidRPr="004E5922">
        <w:t>Phil Guiffrida, Flathead</w:t>
      </w:r>
    </w:p>
    <w:p w14:paraId="68C91DBD" w14:textId="77777777" w:rsidR="004E5922" w:rsidRPr="004E5922" w:rsidRDefault="004E5922" w:rsidP="004E5922">
      <w:pPr>
        <w:pStyle w:val="NoSpacing"/>
      </w:pPr>
      <w:r w:rsidRPr="004E5922">
        <w:t>Jenny Mansir, Flathead</w:t>
      </w:r>
    </w:p>
    <w:p w14:paraId="0686D2A6" w14:textId="77777777" w:rsidR="004E5922" w:rsidRPr="004E5922" w:rsidRDefault="004E5922" w:rsidP="004E5922">
      <w:pPr>
        <w:pStyle w:val="NoSpacing"/>
      </w:pPr>
      <w:r w:rsidRPr="004E5922">
        <w:t xml:space="preserve">Kelly </w:t>
      </w:r>
      <w:proofErr w:type="spellStart"/>
      <w:r w:rsidRPr="004E5922">
        <w:t>Fosbery</w:t>
      </w:r>
      <w:proofErr w:type="spellEnd"/>
      <w:r w:rsidRPr="004E5922">
        <w:t>, Flathead</w:t>
      </w:r>
    </w:p>
    <w:p w14:paraId="7D4BEEDC" w14:textId="77777777" w:rsidR="004E5922" w:rsidRPr="004E5922" w:rsidRDefault="004E5922" w:rsidP="004E5922">
      <w:pPr>
        <w:pStyle w:val="NoSpacing"/>
      </w:pPr>
      <w:r w:rsidRPr="004E5922">
        <w:t>Ian Anderson, Flathead</w:t>
      </w:r>
    </w:p>
    <w:p w14:paraId="651775D7" w14:textId="77777777" w:rsidR="004E5922" w:rsidRPr="004E5922" w:rsidRDefault="004E5922" w:rsidP="004E5922">
      <w:pPr>
        <w:pStyle w:val="NoSpacing"/>
      </w:pPr>
      <w:r w:rsidRPr="004E5922">
        <w:t>Mike Tuszynski, Flathead</w:t>
      </w:r>
    </w:p>
    <w:p w14:paraId="5010A620" w14:textId="77777777" w:rsidR="004E5922" w:rsidRPr="004E5922" w:rsidRDefault="004E5922" w:rsidP="004E5922">
      <w:pPr>
        <w:pStyle w:val="NoSpacing"/>
      </w:pPr>
    </w:p>
    <w:p w14:paraId="29C1FE7B" w14:textId="77777777" w:rsidR="004E5922" w:rsidRPr="005E1B70" w:rsidRDefault="004E5922" w:rsidP="004E5922">
      <w:pPr>
        <w:pStyle w:val="NoSpacing"/>
        <w:rPr>
          <w:b/>
          <w:bCs/>
        </w:rPr>
      </w:pPr>
      <w:r w:rsidRPr="005E1B70">
        <w:rPr>
          <w:b/>
          <w:bCs/>
        </w:rPr>
        <w:t>1998 – (Partial list)</w:t>
      </w:r>
    </w:p>
    <w:p w14:paraId="124C7AE5" w14:textId="77777777" w:rsidR="004E5922" w:rsidRPr="004E5922" w:rsidRDefault="004E5922" w:rsidP="004E5922">
      <w:pPr>
        <w:pStyle w:val="NoSpacing"/>
      </w:pPr>
      <w:r w:rsidRPr="004E5922">
        <w:t xml:space="preserve">Christie </w:t>
      </w:r>
      <w:proofErr w:type="spellStart"/>
      <w:r w:rsidRPr="004E5922">
        <w:t>Flechsenhar</w:t>
      </w:r>
      <w:proofErr w:type="spellEnd"/>
      <w:r w:rsidRPr="004E5922">
        <w:t>, Cascade</w:t>
      </w:r>
    </w:p>
    <w:p w14:paraId="1B135E3D" w14:textId="77777777" w:rsidR="004E5922" w:rsidRPr="004E5922" w:rsidRDefault="004E5922" w:rsidP="004E5922">
      <w:pPr>
        <w:pStyle w:val="NoSpacing"/>
      </w:pPr>
      <w:r w:rsidRPr="004E5922">
        <w:t>B.J. Fett, Cascade</w:t>
      </w:r>
    </w:p>
    <w:p w14:paraId="511302BB" w14:textId="77777777" w:rsidR="004E5922" w:rsidRPr="004E5922" w:rsidRDefault="004E5922" w:rsidP="004E5922">
      <w:pPr>
        <w:pStyle w:val="NoSpacing"/>
      </w:pPr>
      <w:r w:rsidRPr="004E5922">
        <w:t>Eric Tilleman, Chinook</w:t>
      </w:r>
    </w:p>
    <w:p w14:paraId="615C9F17" w14:textId="77777777" w:rsidR="004E5922" w:rsidRPr="004E5922" w:rsidRDefault="004E5922" w:rsidP="004E5922">
      <w:pPr>
        <w:pStyle w:val="NoSpacing"/>
      </w:pPr>
      <w:r w:rsidRPr="004E5922">
        <w:t>Adam Grigsby, Conrad</w:t>
      </w:r>
    </w:p>
    <w:p w14:paraId="3950296C" w14:textId="77777777" w:rsidR="004E5922" w:rsidRPr="004E5922" w:rsidRDefault="004E5922" w:rsidP="004E5922">
      <w:pPr>
        <w:pStyle w:val="NoSpacing"/>
      </w:pPr>
      <w:r w:rsidRPr="004E5922">
        <w:t>John Goodheart, Conrad</w:t>
      </w:r>
    </w:p>
    <w:p w14:paraId="5351D592" w14:textId="77777777" w:rsidR="004E5922" w:rsidRPr="004E5922" w:rsidRDefault="004E5922" w:rsidP="004E5922">
      <w:pPr>
        <w:pStyle w:val="NoSpacing"/>
      </w:pPr>
      <w:r w:rsidRPr="004E5922">
        <w:t>Jason Jimmerson, Conrad</w:t>
      </w:r>
    </w:p>
    <w:p w14:paraId="057B2ADE" w14:textId="77777777" w:rsidR="004E5922" w:rsidRPr="004E5922" w:rsidRDefault="004E5922" w:rsidP="004E5922">
      <w:pPr>
        <w:pStyle w:val="NoSpacing"/>
      </w:pPr>
      <w:r w:rsidRPr="004E5922">
        <w:t>Karli Martin, Conrad</w:t>
      </w:r>
    </w:p>
    <w:p w14:paraId="61283E8B" w14:textId="4D734CED" w:rsidR="004E5922" w:rsidRDefault="004E5922" w:rsidP="004E5922">
      <w:pPr>
        <w:pStyle w:val="NoSpacing"/>
      </w:pPr>
      <w:r w:rsidRPr="004E5922">
        <w:t>Cody Matheson, Conrad</w:t>
      </w:r>
    </w:p>
    <w:p w14:paraId="5B5AEE9F" w14:textId="4F01A0B7" w:rsidR="00F009A8" w:rsidRPr="004E5922" w:rsidRDefault="00F009A8" w:rsidP="004E5922">
      <w:pPr>
        <w:pStyle w:val="NoSpacing"/>
      </w:pPr>
      <w:r>
        <w:t>Ben Meyer, Stevensville</w:t>
      </w:r>
    </w:p>
    <w:p w14:paraId="5FF447AA" w14:textId="77777777" w:rsidR="004E5922" w:rsidRPr="004E5922" w:rsidRDefault="004E5922" w:rsidP="004E5922">
      <w:pPr>
        <w:pStyle w:val="NoSpacing"/>
      </w:pPr>
      <w:r w:rsidRPr="004E5922">
        <w:t>Justin Schram, Conrad</w:t>
      </w:r>
    </w:p>
    <w:p w14:paraId="396E378C" w14:textId="77777777" w:rsidR="004E5922" w:rsidRPr="004E5922" w:rsidRDefault="004E5922" w:rsidP="004E5922">
      <w:pPr>
        <w:pStyle w:val="NoSpacing"/>
      </w:pPr>
      <w:r w:rsidRPr="004E5922">
        <w:t>Eric Vermulm, Conrad</w:t>
      </w:r>
    </w:p>
    <w:p w14:paraId="5455DA30" w14:textId="77777777" w:rsidR="004E5922" w:rsidRPr="004E5922" w:rsidRDefault="004E5922" w:rsidP="004E5922">
      <w:pPr>
        <w:pStyle w:val="NoSpacing"/>
      </w:pPr>
      <w:r w:rsidRPr="004E5922">
        <w:t>Jenny Bocksnick, Flathead</w:t>
      </w:r>
    </w:p>
    <w:p w14:paraId="7CA04597" w14:textId="77777777" w:rsidR="004E5922" w:rsidRPr="004E5922" w:rsidRDefault="004E5922" w:rsidP="004E5922">
      <w:pPr>
        <w:pStyle w:val="NoSpacing"/>
      </w:pPr>
      <w:r w:rsidRPr="004E5922">
        <w:t>Chrisy Weyrauch, Flathead</w:t>
      </w:r>
    </w:p>
    <w:p w14:paraId="2B9AB01C" w14:textId="77777777" w:rsidR="004E5922" w:rsidRPr="004E5922" w:rsidRDefault="004E5922" w:rsidP="004E5922">
      <w:pPr>
        <w:pStyle w:val="NoSpacing"/>
      </w:pPr>
      <w:r w:rsidRPr="004E5922">
        <w:t>Rob Brist, Flathead</w:t>
      </w:r>
    </w:p>
    <w:p w14:paraId="6862FE8E" w14:textId="77777777" w:rsidR="004E5922" w:rsidRPr="004E5922" w:rsidRDefault="004E5922" w:rsidP="004E5922">
      <w:pPr>
        <w:pStyle w:val="NoSpacing"/>
      </w:pPr>
      <w:r w:rsidRPr="004E5922">
        <w:t>Marisa Larson, Flathead</w:t>
      </w:r>
    </w:p>
    <w:p w14:paraId="38CC8C5E" w14:textId="77777777" w:rsidR="004E5922" w:rsidRPr="004E5922" w:rsidRDefault="004E5922" w:rsidP="004E5922">
      <w:pPr>
        <w:pStyle w:val="NoSpacing"/>
      </w:pPr>
      <w:r w:rsidRPr="004E5922">
        <w:t>Jennifer Murray, Red Lodge</w:t>
      </w:r>
    </w:p>
    <w:p w14:paraId="1A31B284" w14:textId="77777777" w:rsidR="004E5922" w:rsidRPr="004E5922" w:rsidRDefault="004E5922" w:rsidP="004E5922">
      <w:pPr>
        <w:pStyle w:val="NoSpacing"/>
      </w:pPr>
    </w:p>
    <w:p w14:paraId="7F9A268D" w14:textId="77777777" w:rsidR="004E5922" w:rsidRPr="005E1B70" w:rsidRDefault="004E5922" w:rsidP="004E5922">
      <w:pPr>
        <w:pStyle w:val="NoSpacing"/>
        <w:rPr>
          <w:b/>
          <w:bCs/>
        </w:rPr>
      </w:pPr>
      <w:r w:rsidRPr="005E1B70">
        <w:rPr>
          <w:b/>
          <w:bCs/>
        </w:rPr>
        <w:t>1999 – 142</w:t>
      </w:r>
    </w:p>
    <w:p w14:paraId="57C5DCB1" w14:textId="77777777" w:rsidR="004E5922" w:rsidRPr="004E5922" w:rsidRDefault="004E5922" w:rsidP="004E5922">
      <w:pPr>
        <w:pStyle w:val="NoSpacing"/>
      </w:pPr>
      <w:r w:rsidRPr="004E5922">
        <w:t>Amberly Stephens, Augusta</w:t>
      </w:r>
    </w:p>
    <w:p w14:paraId="5CB05AAD" w14:textId="77777777" w:rsidR="004E5922" w:rsidRPr="004E5922" w:rsidRDefault="004E5922" w:rsidP="004E5922">
      <w:pPr>
        <w:pStyle w:val="NoSpacing"/>
      </w:pPr>
      <w:r w:rsidRPr="004E5922">
        <w:t xml:space="preserve">Tanya Romo, </w:t>
      </w:r>
      <w:proofErr w:type="spellStart"/>
      <w:r w:rsidRPr="004E5922">
        <w:t>Bainville</w:t>
      </w:r>
      <w:proofErr w:type="spellEnd"/>
    </w:p>
    <w:p w14:paraId="749379A8" w14:textId="77777777" w:rsidR="004E5922" w:rsidRPr="004E5922" w:rsidRDefault="004E5922" w:rsidP="004E5922">
      <w:pPr>
        <w:pStyle w:val="NoSpacing"/>
      </w:pPr>
      <w:r w:rsidRPr="004E5922">
        <w:t>Dixie Knipfer, Baker</w:t>
      </w:r>
    </w:p>
    <w:p w14:paraId="58AF27ED" w14:textId="77777777" w:rsidR="004E5922" w:rsidRPr="004E5922" w:rsidRDefault="004E5922" w:rsidP="004E5922">
      <w:pPr>
        <w:pStyle w:val="NoSpacing"/>
      </w:pPr>
      <w:r w:rsidRPr="004E5922">
        <w:t>Kolby Malesich, Beaverhead</w:t>
      </w:r>
    </w:p>
    <w:p w14:paraId="529B9FB7" w14:textId="77777777" w:rsidR="004E5922" w:rsidRPr="004E5922" w:rsidRDefault="004E5922" w:rsidP="004E5922">
      <w:pPr>
        <w:pStyle w:val="NoSpacing"/>
      </w:pPr>
      <w:r w:rsidRPr="004E5922">
        <w:t>Clint Peterson, Belfry</w:t>
      </w:r>
    </w:p>
    <w:p w14:paraId="374B098C" w14:textId="77777777" w:rsidR="004E5922" w:rsidRPr="004E5922" w:rsidRDefault="004E5922" w:rsidP="004E5922">
      <w:pPr>
        <w:pStyle w:val="NoSpacing"/>
      </w:pPr>
      <w:r w:rsidRPr="004E5922">
        <w:t>Ava Riccardi, Belgrade</w:t>
      </w:r>
    </w:p>
    <w:p w14:paraId="54BA0012" w14:textId="77777777" w:rsidR="004E5922" w:rsidRPr="004E5922" w:rsidRDefault="004E5922" w:rsidP="004E5922">
      <w:pPr>
        <w:pStyle w:val="NoSpacing"/>
      </w:pPr>
      <w:r w:rsidRPr="004E5922">
        <w:t>Wyatt Donald, Big Timber</w:t>
      </w:r>
    </w:p>
    <w:p w14:paraId="7EA1A5ED" w14:textId="77777777" w:rsidR="004E5922" w:rsidRPr="004E5922" w:rsidRDefault="004E5922" w:rsidP="004E5922">
      <w:pPr>
        <w:pStyle w:val="NoSpacing"/>
      </w:pPr>
      <w:r w:rsidRPr="004E5922">
        <w:t>Josh Harris, Big Timber</w:t>
      </w:r>
    </w:p>
    <w:p w14:paraId="1A676AD0" w14:textId="77777777" w:rsidR="004E5922" w:rsidRPr="004E5922" w:rsidRDefault="004E5922" w:rsidP="004E5922">
      <w:pPr>
        <w:pStyle w:val="NoSpacing"/>
      </w:pPr>
      <w:r w:rsidRPr="004E5922">
        <w:t>Aaron Hodder, Big Timber</w:t>
      </w:r>
    </w:p>
    <w:p w14:paraId="0C796ED4" w14:textId="77777777" w:rsidR="004E5922" w:rsidRPr="004E5922" w:rsidRDefault="004E5922" w:rsidP="004E5922">
      <w:pPr>
        <w:pStyle w:val="NoSpacing"/>
      </w:pPr>
      <w:r w:rsidRPr="004E5922">
        <w:t>Jason Morris, Big Timber</w:t>
      </w:r>
    </w:p>
    <w:p w14:paraId="299D7683" w14:textId="77777777" w:rsidR="004E5922" w:rsidRPr="004E5922" w:rsidRDefault="004E5922" w:rsidP="004E5922">
      <w:pPr>
        <w:pStyle w:val="NoSpacing"/>
      </w:pPr>
      <w:r w:rsidRPr="004E5922">
        <w:t>Josh Richert, Big Timber</w:t>
      </w:r>
    </w:p>
    <w:p w14:paraId="18D83B9C" w14:textId="77777777" w:rsidR="004E5922" w:rsidRPr="004E5922" w:rsidRDefault="004E5922" w:rsidP="004E5922">
      <w:pPr>
        <w:pStyle w:val="NoSpacing"/>
      </w:pPr>
      <w:r w:rsidRPr="004E5922">
        <w:t>Michael Allen, Broadus</w:t>
      </w:r>
    </w:p>
    <w:p w14:paraId="3A73961B" w14:textId="77777777" w:rsidR="004E5922" w:rsidRPr="004E5922" w:rsidRDefault="004E5922" w:rsidP="004E5922">
      <w:pPr>
        <w:pStyle w:val="NoSpacing"/>
      </w:pPr>
      <w:r w:rsidRPr="004E5922">
        <w:t>Kelly Madsen, Broadus</w:t>
      </w:r>
    </w:p>
    <w:p w14:paraId="7F5259C1" w14:textId="77777777" w:rsidR="004E5922" w:rsidRPr="004E5922" w:rsidRDefault="004E5922" w:rsidP="004E5922">
      <w:pPr>
        <w:pStyle w:val="NoSpacing"/>
      </w:pPr>
      <w:r w:rsidRPr="004E5922">
        <w:t>Jillian Powell, Broadus</w:t>
      </w:r>
    </w:p>
    <w:p w14:paraId="154A3A0D" w14:textId="77777777" w:rsidR="004E5922" w:rsidRPr="004E5922" w:rsidRDefault="004E5922" w:rsidP="004E5922">
      <w:pPr>
        <w:pStyle w:val="NoSpacing"/>
      </w:pPr>
      <w:r w:rsidRPr="004E5922">
        <w:t>Sarah Brence, Carter County</w:t>
      </w:r>
    </w:p>
    <w:p w14:paraId="5BA1BECA" w14:textId="77777777" w:rsidR="004E5922" w:rsidRPr="004E5922" w:rsidRDefault="004E5922" w:rsidP="004E5922">
      <w:pPr>
        <w:pStyle w:val="NoSpacing"/>
      </w:pPr>
      <w:proofErr w:type="spellStart"/>
      <w:r w:rsidRPr="004E5922">
        <w:lastRenderedPageBreak/>
        <w:t>Raean</w:t>
      </w:r>
      <w:proofErr w:type="spellEnd"/>
      <w:r w:rsidRPr="004E5922">
        <w:t xml:space="preserve"> Buck, Carter County </w:t>
      </w:r>
    </w:p>
    <w:p w14:paraId="672142D1" w14:textId="77777777" w:rsidR="004E5922" w:rsidRPr="004E5922" w:rsidRDefault="004E5922" w:rsidP="004E5922">
      <w:pPr>
        <w:pStyle w:val="NoSpacing"/>
      </w:pPr>
      <w:r w:rsidRPr="004E5922">
        <w:t>Mindy Byrne, Carter County</w:t>
      </w:r>
    </w:p>
    <w:p w14:paraId="020D3A4D" w14:textId="77777777" w:rsidR="004E5922" w:rsidRPr="004E5922" w:rsidRDefault="004E5922" w:rsidP="004E5922">
      <w:pPr>
        <w:pStyle w:val="NoSpacing"/>
      </w:pPr>
      <w:r w:rsidRPr="004E5922">
        <w:t>Gabe Carroll, Carter County</w:t>
      </w:r>
    </w:p>
    <w:p w14:paraId="50823E70" w14:textId="77777777" w:rsidR="004E5922" w:rsidRPr="004E5922" w:rsidRDefault="004E5922" w:rsidP="004E5922">
      <w:pPr>
        <w:pStyle w:val="NoSpacing"/>
      </w:pPr>
      <w:r w:rsidRPr="004E5922">
        <w:t>Jennifer Hammel, Carter County</w:t>
      </w:r>
    </w:p>
    <w:p w14:paraId="2FA23DCF" w14:textId="77777777" w:rsidR="004E5922" w:rsidRPr="004E5922" w:rsidRDefault="004E5922" w:rsidP="004E5922">
      <w:pPr>
        <w:pStyle w:val="NoSpacing"/>
      </w:pPr>
      <w:r w:rsidRPr="004E5922">
        <w:t>Amber Ludwick, Carter County</w:t>
      </w:r>
    </w:p>
    <w:p w14:paraId="7E2A06FC" w14:textId="77777777" w:rsidR="004E5922" w:rsidRPr="004E5922" w:rsidRDefault="004E5922" w:rsidP="004E5922">
      <w:pPr>
        <w:pStyle w:val="NoSpacing"/>
      </w:pPr>
      <w:r w:rsidRPr="004E5922">
        <w:t>Mitchell Overn, Carter County</w:t>
      </w:r>
    </w:p>
    <w:p w14:paraId="2D5AFB1E" w14:textId="77777777" w:rsidR="004E5922" w:rsidRPr="004E5922" w:rsidRDefault="004E5922" w:rsidP="004E5922">
      <w:pPr>
        <w:pStyle w:val="NoSpacing"/>
      </w:pPr>
      <w:r w:rsidRPr="004E5922">
        <w:t>Jessy Whitney, Carter County</w:t>
      </w:r>
    </w:p>
    <w:p w14:paraId="16607442" w14:textId="77777777" w:rsidR="004E5922" w:rsidRPr="004E5922" w:rsidRDefault="004E5922" w:rsidP="004E5922">
      <w:pPr>
        <w:pStyle w:val="NoSpacing"/>
      </w:pPr>
      <w:r w:rsidRPr="004E5922">
        <w:t>Todd Byrne, Cascade</w:t>
      </w:r>
    </w:p>
    <w:p w14:paraId="0D58D0F6" w14:textId="77777777" w:rsidR="004E5922" w:rsidRPr="004E5922" w:rsidRDefault="004E5922" w:rsidP="004E5922">
      <w:pPr>
        <w:pStyle w:val="NoSpacing"/>
      </w:pPr>
      <w:r w:rsidRPr="004E5922">
        <w:t>Kody Featherston, Cascade</w:t>
      </w:r>
    </w:p>
    <w:p w14:paraId="23551DB3" w14:textId="77777777" w:rsidR="004E5922" w:rsidRPr="004E5922" w:rsidRDefault="004E5922" w:rsidP="004E5922">
      <w:pPr>
        <w:pStyle w:val="NoSpacing"/>
      </w:pPr>
      <w:r w:rsidRPr="004E5922">
        <w:t>Dustin Hansen, Cascade</w:t>
      </w:r>
    </w:p>
    <w:p w14:paraId="13611593" w14:textId="77777777" w:rsidR="004E5922" w:rsidRPr="004451B6" w:rsidRDefault="004E5922" w:rsidP="004E5922">
      <w:pPr>
        <w:pStyle w:val="NoSpacing"/>
        <w:rPr>
          <w:lang w:val="es-ES"/>
        </w:rPr>
      </w:pPr>
      <w:r w:rsidRPr="004451B6">
        <w:rPr>
          <w:lang w:val="es-ES"/>
        </w:rPr>
        <w:t xml:space="preserve">Rose </w:t>
      </w:r>
      <w:proofErr w:type="spellStart"/>
      <w:r w:rsidRPr="004451B6">
        <w:rPr>
          <w:lang w:val="es-ES"/>
        </w:rPr>
        <w:t>Malisani</w:t>
      </w:r>
      <w:proofErr w:type="spellEnd"/>
      <w:r w:rsidRPr="004451B6">
        <w:rPr>
          <w:lang w:val="es-ES"/>
        </w:rPr>
        <w:t xml:space="preserve">, </w:t>
      </w:r>
      <w:proofErr w:type="spellStart"/>
      <w:r w:rsidRPr="004451B6">
        <w:rPr>
          <w:lang w:val="es-ES"/>
        </w:rPr>
        <w:t>Cascade</w:t>
      </w:r>
      <w:proofErr w:type="spellEnd"/>
    </w:p>
    <w:p w14:paraId="0E856F10" w14:textId="77777777" w:rsidR="004E5922" w:rsidRPr="004451B6" w:rsidRDefault="004E5922" w:rsidP="004E5922">
      <w:pPr>
        <w:pStyle w:val="NoSpacing"/>
        <w:rPr>
          <w:lang w:val="es-ES"/>
        </w:rPr>
      </w:pPr>
      <w:r w:rsidRPr="004451B6">
        <w:rPr>
          <w:lang w:val="es-ES"/>
        </w:rPr>
        <w:t xml:space="preserve">Merrill </w:t>
      </w:r>
      <w:proofErr w:type="spellStart"/>
      <w:r w:rsidRPr="004451B6">
        <w:rPr>
          <w:lang w:val="es-ES"/>
        </w:rPr>
        <w:t>McKamey</w:t>
      </w:r>
      <w:proofErr w:type="spellEnd"/>
      <w:r w:rsidRPr="004451B6">
        <w:rPr>
          <w:lang w:val="es-ES"/>
        </w:rPr>
        <w:t xml:space="preserve">, </w:t>
      </w:r>
      <w:proofErr w:type="spellStart"/>
      <w:r w:rsidRPr="004451B6">
        <w:rPr>
          <w:lang w:val="es-ES"/>
        </w:rPr>
        <w:t>Cascade</w:t>
      </w:r>
      <w:proofErr w:type="spellEnd"/>
    </w:p>
    <w:p w14:paraId="3002774E" w14:textId="77777777" w:rsidR="004E5922" w:rsidRPr="004E5922" w:rsidRDefault="004E5922" w:rsidP="004E5922">
      <w:pPr>
        <w:pStyle w:val="NoSpacing"/>
      </w:pPr>
      <w:r w:rsidRPr="004E5922">
        <w:t>Crystal Rearden, Cascade</w:t>
      </w:r>
    </w:p>
    <w:p w14:paraId="69A7B18B" w14:textId="77777777" w:rsidR="004E5922" w:rsidRPr="004E5922" w:rsidRDefault="004E5922" w:rsidP="004E5922">
      <w:pPr>
        <w:pStyle w:val="NoSpacing"/>
      </w:pPr>
      <w:r w:rsidRPr="004E5922">
        <w:t xml:space="preserve">Travis </w:t>
      </w:r>
      <w:proofErr w:type="spellStart"/>
      <w:r w:rsidRPr="004E5922">
        <w:t>Standley</w:t>
      </w:r>
      <w:proofErr w:type="spellEnd"/>
      <w:r w:rsidRPr="004E5922">
        <w:t>, Cascade</w:t>
      </w:r>
    </w:p>
    <w:p w14:paraId="615302E7" w14:textId="77777777" w:rsidR="004E5922" w:rsidRPr="004E5922" w:rsidRDefault="004E5922" w:rsidP="004E5922">
      <w:pPr>
        <w:pStyle w:val="NoSpacing"/>
      </w:pPr>
      <w:r w:rsidRPr="004E5922">
        <w:t>Jason Wilham, Cascade</w:t>
      </w:r>
    </w:p>
    <w:p w14:paraId="48A336DA" w14:textId="77777777" w:rsidR="004E5922" w:rsidRPr="004E5922" w:rsidRDefault="004E5922" w:rsidP="004E5922">
      <w:pPr>
        <w:pStyle w:val="NoSpacing"/>
      </w:pPr>
      <w:r w:rsidRPr="004E5922">
        <w:t>Tucker Rice, Choteau</w:t>
      </w:r>
    </w:p>
    <w:p w14:paraId="387C285B" w14:textId="77777777" w:rsidR="004E5922" w:rsidRPr="004E5922" w:rsidRDefault="004E5922" w:rsidP="004E5922">
      <w:pPr>
        <w:pStyle w:val="NoSpacing"/>
      </w:pPr>
      <w:r w:rsidRPr="004E5922">
        <w:t>Brett Saylor, Choteau</w:t>
      </w:r>
    </w:p>
    <w:p w14:paraId="0E24F8C3" w14:textId="77777777" w:rsidR="004E5922" w:rsidRPr="004E5922" w:rsidRDefault="004E5922" w:rsidP="004E5922">
      <w:pPr>
        <w:pStyle w:val="NoSpacing"/>
      </w:pPr>
      <w:r w:rsidRPr="004E5922">
        <w:t xml:space="preserve">Melissa Goetz, </w:t>
      </w:r>
      <w:proofErr w:type="spellStart"/>
      <w:r w:rsidRPr="004E5922">
        <w:t>Clarksfork</w:t>
      </w:r>
      <w:proofErr w:type="spellEnd"/>
    </w:p>
    <w:p w14:paraId="3B68122E" w14:textId="77777777" w:rsidR="004E5922" w:rsidRPr="004E5922" w:rsidRDefault="004E5922" w:rsidP="004E5922">
      <w:pPr>
        <w:pStyle w:val="NoSpacing"/>
      </w:pPr>
      <w:r w:rsidRPr="004E5922">
        <w:t>Angela Behrent, Columbus</w:t>
      </w:r>
    </w:p>
    <w:p w14:paraId="228E312D" w14:textId="77777777" w:rsidR="004E5922" w:rsidRPr="004E5922" w:rsidRDefault="004E5922" w:rsidP="004E5922">
      <w:pPr>
        <w:pStyle w:val="NoSpacing"/>
      </w:pPr>
      <w:r w:rsidRPr="004E5922">
        <w:t>Blaine Boothe, Columbus</w:t>
      </w:r>
    </w:p>
    <w:p w14:paraId="4401433F" w14:textId="77777777" w:rsidR="004E5922" w:rsidRPr="004E5922" w:rsidRDefault="004E5922" w:rsidP="004E5922">
      <w:pPr>
        <w:pStyle w:val="NoSpacing"/>
      </w:pPr>
      <w:r w:rsidRPr="004E5922">
        <w:t>Travis Brumfield, Columbus</w:t>
      </w:r>
    </w:p>
    <w:p w14:paraId="7F7D8EB1" w14:textId="77777777" w:rsidR="004E5922" w:rsidRPr="004E5922" w:rsidRDefault="004E5922" w:rsidP="004E5922">
      <w:pPr>
        <w:pStyle w:val="NoSpacing"/>
      </w:pPr>
      <w:r w:rsidRPr="004E5922">
        <w:t>Joe McLaughlin, Columbus</w:t>
      </w:r>
    </w:p>
    <w:p w14:paraId="0ED80F18" w14:textId="77777777" w:rsidR="004E5922" w:rsidRPr="004E5922" w:rsidRDefault="004E5922" w:rsidP="004E5922">
      <w:pPr>
        <w:pStyle w:val="NoSpacing"/>
      </w:pPr>
      <w:r w:rsidRPr="004E5922">
        <w:t>Jim McKay, Columbus</w:t>
      </w:r>
    </w:p>
    <w:p w14:paraId="11C7C9B0" w14:textId="77777777" w:rsidR="004E5922" w:rsidRPr="004E5922" w:rsidRDefault="004E5922" w:rsidP="004E5922">
      <w:pPr>
        <w:pStyle w:val="NoSpacing"/>
      </w:pPr>
      <w:r w:rsidRPr="004E5922">
        <w:t>Scott McKnight, Columbus</w:t>
      </w:r>
    </w:p>
    <w:p w14:paraId="389120BB" w14:textId="77777777" w:rsidR="004E5922" w:rsidRPr="004E5922" w:rsidRDefault="004E5922" w:rsidP="004E5922">
      <w:pPr>
        <w:pStyle w:val="NoSpacing"/>
      </w:pPr>
      <w:r w:rsidRPr="004E5922">
        <w:t>Tom Patterson, Columbus</w:t>
      </w:r>
    </w:p>
    <w:p w14:paraId="32A17DD3" w14:textId="77777777" w:rsidR="004E5922" w:rsidRPr="004E5922" w:rsidRDefault="004E5922" w:rsidP="004E5922">
      <w:pPr>
        <w:pStyle w:val="NoSpacing"/>
      </w:pPr>
      <w:r w:rsidRPr="004E5922">
        <w:t>Cody Schlehuber, Columbus</w:t>
      </w:r>
    </w:p>
    <w:p w14:paraId="7864E3F6" w14:textId="77777777" w:rsidR="004E5922" w:rsidRPr="004E5922" w:rsidRDefault="004E5922" w:rsidP="004E5922">
      <w:pPr>
        <w:pStyle w:val="NoSpacing"/>
      </w:pPr>
      <w:r w:rsidRPr="004E5922">
        <w:t>Travis Simenson, Columbus</w:t>
      </w:r>
    </w:p>
    <w:p w14:paraId="518A4C2D" w14:textId="77777777" w:rsidR="004E5922" w:rsidRPr="004E5922" w:rsidRDefault="004E5922" w:rsidP="004E5922">
      <w:pPr>
        <w:pStyle w:val="NoSpacing"/>
      </w:pPr>
      <w:r w:rsidRPr="004E5922">
        <w:t>Brandy Rambo, Conrad</w:t>
      </w:r>
    </w:p>
    <w:p w14:paraId="41994545" w14:textId="77777777" w:rsidR="004E5922" w:rsidRPr="004E5922" w:rsidRDefault="004E5922" w:rsidP="004E5922">
      <w:pPr>
        <w:pStyle w:val="NoSpacing"/>
      </w:pPr>
      <w:r w:rsidRPr="004E5922">
        <w:t>Steven Sullivan, Conrad</w:t>
      </w:r>
    </w:p>
    <w:p w14:paraId="300349A0" w14:textId="77777777" w:rsidR="004E5922" w:rsidRPr="004E5922" w:rsidRDefault="004E5922" w:rsidP="004E5922">
      <w:pPr>
        <w:pStyle w:val="NoSpacing"/>
      </w:pPr>
      <w:r w:rsidRPr="004E5922">
        <w:t xml:space="preserve">Scott </w:t>
      </w:r>
      <w:proofErr w:type="spellStart"/>
      <w:r w:rsidRPr="004E5922">
        <w:t>Aspenlieder</w:t>
      </w:r>
      <w:proofErr w:type="spellEnd"/>
      <w:r w:rsidRPr="004E5922">
        <w:t>, Culbertson</w:t>
      </w:r>
    </w:p>
    <w:p w14:paraId="092C45A3" w14:textId="77777777" w:rsidR="004E5922" w:rsidRPr="004E5922" w:rsidRDefault="004E5922" w:rsidP="004E5922">
      <w:pPr>
        <w:pStyle w:val="NoSpacing"/>
      </w:pPr>
      <w:r w:rsidRPr="004E5922">
        <w:t>Carrie Lambert, Culbertson</w:t>
      </w:r>
    </w:p>
    <w:p w14:paraId="02782EC6" w14:textId="77777777" w:rsidR="004E5922" w:rsidRPr="004E5922" w:rsidRDefault="004E5922" w:rsidP="004E5922">
      <w:pPr>
        <w:pStyle w:val="NoSpacing"/>
      </w:pPr>
      <w:r w:rsidRPr="004E5922">
        <w:t>Mike Lannen, Culbertson</w:t>
      </w:r>
    </w:p>
    <w:p w14:paraId="57A70A04" w14:textId="77777777" w:rsidR="004E5922" w:rsidRPr="004E5922" w:rsidRDefault="004E5922" w:rsidP="004E5922">
      <w:pPr>
        <w:pStyle w:val="NoSpacing"/>
      </w:pPr>
      <w:r w:rsidRPr="004E5922">
        <w:t>Erin Poland, Culbertson</w:t>
      </w:r>
    </w:p>
    <w:p w14:paraId="3E381C1D" w14:textId="77777777" w:rsidR="004E5922" w:rsidRPr="004E5922" w:rsidRDefault="004E5922" w:rsidP="004E5922">
      <w:pPr>
        <w:pStyle w:val="NoSpacing"/>
      </w:pPr>
      <w:r w:rsidRPr="004E5922">
        <w:t>Jessica Schmitz, Culbertson</w:t>
      </w:r>
    </w:p>
    <w:p w14:paraId="099B5B28" w14:textId="77777777" w:rsidR="004E5922" w:rsidRPr="004E5922" w:rsidRDefault="004E5922" w:rsidP="004E5922">
      <w:pPr>
        <w:pStyle w:val="NoSpacing"/>
      </w:pPr>
      <w:r w:rsidRPr="004E5922">
        <w:t>Jim Taberna, Culbertson</w:t>
      </w:r>
    </w:p>
    <w:p w14:paraId="2804C01C" w14:textId="77777777" w:rsidR="004E5922" w:rsidRPr="004E5922" w:rsidRDefault="004E5922" w:rsidP="004E5922">
      <w:pPr>
        <w:pStyle w:val="NoSpacing"/>
      </w:pPr>
      <w:r w:rsidRPr="004E5922">
        <w:t>Joel Barber, Denton</w:t>
      </w:r>
    </w:p>
    <w:p w14:paraId="594ABCF3" w14:textId="77777777" w:rsidR="004E5922" w:rsidRPr="004E5922" w:rsidRDefault="004E5922" w:rsidP="004E5922">
      <w:pPr>
        <w:pStyle w:val="NoSpacing"/>
      </w:pPr>
      <w:r w:rsidRPr="004E5922">
        <w:t>Shane Grindheim, Denton</w:t>
      </w:r>
    </w:p>
    <w:p w14:paraId="233F9AC2" w14:textId="77777777" w:rsidR="004E5922" w:rsidRPr="004E5922" w:rsidRDefault="004E5922" w:rsidP="004E5922">
      <w:pPr>
        <w:pStyle w:val="NoSpacing"/>
      </w:pPr>
      <w:r w:rsidRPr="004E5922">
        <w:t>Josh Poser, Denton</w:t>
      </w:r>
    </w:p>
    <w:p w14:paraId="5A20CE34" w14:textId="77777777" w:rsidR="004E5922" w:rsidRPr="004E5922" w:rsidRDefault="004E5922" w:rsidP="004E5922">
      <w:pPr>
        <w:pStyle w:val="NoSpacing"/>
      </w:pPr>
      <w:r w:rsidRPr="004E5922">
        <w:t>Megan Rice, Denton</w:t>
      </w:r>
    </w:p>
    <w:p w14:paraId="379396E7" w14:textId="77777777" w:rsidR="004E5922" w:rsidRPr="004E5922" w:rsidRDefault="004E5922" w:rsidP="004E5922">
      <w:pPr>
        <w:pStyle w:val="NoSpacing"/>
      </w:pPr>
      <w:r w:rsidRPr="004E5922">
        <w:t>Neal Tucek, Denton</w:t>
      </w:r>
    </w:p>
    <w:p w14:paraId="3410F8FB" w14:textId="77777777" w:rsidR="004E5922" w:rsidRPr="004E5922" w:rsidRDefault="004E5922" w:rsidP="004E5922">
      <w:pPr>
        <w:pStyle w:val="NoSpacing"/>
      </w:pPr>
      <w:r w:rsidRPr="004E5922">
        <w:t>Sharla Fairbairn, Fergus Lewistown</w:t>
      </w:r>
    </w:p>
    <w:p w14:paraId="0A2C7F97" w14:textId="77777777" w:rsidR="004E5922" w:rsidRPr="004E5922" w:rsidRDefault="004E5922" w:rsidP="004E5922">
      <w:pPr>
        <w:pStyle w:val="NoSpacing"/>
      </w:pPr>
      <w:r w:rsidRPr="004E5922">
        <w:t>Kristie Smith, Fergus, Lewistown</w:t>
      </w:r>
    </w:p>
    <w:p w14:paraId="6827857E" w14:textId="77777777" w:rsidR="004E5922" w:rsidRPr="004E5922" w:rsidRDefault="004E5922" w:rsidP="004E5922">
      <w:pPr>
        <w:pStyle w:val="NoSpacing"/>
      </w:pPr>
      <w:r w:rsidRPr="004E5922">
        <w:t>Geri Bocksnick, Flathead</w:t>
      </w:r>
    </w:p>
    <w:p w14:paraId="4F39111C" w14:textId="77777777" w:rsidR="004E5922" w:rsidRPr="004E5922" w:rsidRDefault="004E5922" w:rsidP="004E5922">
      <w:pPr>
        <w:pStyle w:val="NoSpacing"/>
      </w:pPr>
      <w:r w:rsidRPr="004E5922">
        <w:t>Renee Fisher, Flathead</w:t>
      </w:r>
    </w:p>
    <w:p w14:paraId="5B522CF2" w14:textId="77777777" w:rsidR="004E5922" w:rsidRPr="004E5922" w:rsidRDefault="004E5922" w:rsidP="004E5922">
      <w:pPr>
        <w:pStyle w:val="NoSpacing"/>
      </w:pPr>
      <w:r w:rsidRPr="004E5922">
        <w:t>Ryan Fisher, Flathead</w:t>
      </w:r>
    </w:p>
    <w:p w14:paraId="7A932E94" w14:textId="77777777" w:rsidR="004E5922" w:rsidRPr="004E5922" w:rsidRDefault="004E5922" w:rsidP="004E5922">
      <w:pPr>
        <w:pStyle w:val="NoSpacing"/>
      </w:pPr>
      <w:r w:rsidRPr="004E5922">
        <w:t>Lisa Keller, Flathead</w:t>
      </w:r>
    </w:p>
    <w:p w14:paraId="7B6EEED4" w14:textId="77777777" w:rsidR="004E5922" w:rsidRPr="004E5922" w:rsidRDefault="004E5922" w:rsidP="004E5922">
      <w:pPr>
        <w:pStyle w:val="NoSpacing"/>
      </w:pPr>
      <w:r w:rsidRPr="004E5922">
        <w:t>Jarod Linne, Flathead</w:t>
      </w:r>
    </w:p>
    <w:p w14:paraId="69CD4003" w14:textId="77777777" w:rsidR="004E5922" w:rsidRPr="004E5922" w:rsidRDefault="004E5922" w:rsidP="004E5922">
      <w:pPr>
        <w:pStyle w:val="NoSpacing"/>
      </w:pPr>
      <w:r w:rsidRPr="004E5922">
        <w:t>Scott Mast, Flathead</w:t>
      </w:r>
    </w:p>
    <w:p w14:paraId="021D9CD1" w14:textId="77777777" w:rsidR="004E5922" w:rsidRPr="004E5922" w:rsidRDefault="004E5922" w:rsidP="004E5922">
      <w:pPr>
        <w:pStyle w:val="NoSpacing"/>
      </w:pPr>
      <w:r w:rsidRPr="004E5922">
        <w:t xml:space="preserve">Matt </w:t>
      </w:r>
      <w:proofErr w:type="spellStart"/>
      <w:r w:rsidRPr="004E5922">
        <w:t>Walhus</w:t>
      </w:r>
      <w:proofErr w:type="spellEnd"/>
      <w:r w:rsidRPr="004E5922">
        <w:t>, Flathead</w:t>
      </w:r>
    </w:p>
    <w:p w14:paraId="4515BCB7" w14:textId="77777777" w:rsidR="004E5922" w:rsidRPr="004E5922" w:rsidRDefault="004E5922" w:rsidP="004E5922">
      <w:pPr>
        <w:pStyle w:val="NoSpacing"/>
      </w:pPr>
      <w:r w:rsidRPr="004E5922">
        <w:t>Chawna Spencer, Fromberg</w:t>
      </w:r>
    </w:p>
    <w:p w14:paraId="6DF59A90" w14:textId="77777777" w:rsidR="004E5922" w:rsidRPr="004E5922" w:rsidRDefault="004E5922" w:rsidP="004E5922">
      <w:pPr>
        <w:pStyle w:val="NoSpacing"/>
      </w:pPr>
      <w:r w:rsidRPr="004E5922">
        <w:t>Kevin Aberg, Hinsdale</w:t>
      </w:r>
    </w:p>
    <w:p w14:paraId="02376E3E" w14:textId="77777777" w:rsidR="004E5922" w:rsidRPr="004E5922" w:rsidRDefault="004E5922" w:rsidP="004E5922">
      <w:pPr>
        <w:pStyle w:val="NoSpacing"/>
      </w:pPr>
      <w:r w:rsidRPr="004E5922">
        <w:t>Cindy Barnard, Hinsdale</w:t>
      </w:r>
    </w:p>
    <w:p w14:paraId="238CF19B" w14:textId="77777777" w:rsidR="004E5922" w:rsidRPr="004E5922" w:rsidRDefault="004E5922" w:rsidP="004E5922">
      <w:pPr>
        <w:pStyle w:val="NoSpacing"/>
      </w:pPr>
      <w:r w:rsidRPr="004E5922">
        <w:t>Shannon Jensen, Hinsdale</w:t>
      </w:r>
    </w:p>
    <w:p w14:paraId="711D79CF" w14:textId="77777777" w:rsidR="004E5922" w:rsidRPr="004E5922" w:rsidRDefault="004E5922" w:rsidP="004E5922">
      <w:pPr>
        <w:pStyle w:val="NoSpacing"/>
      </w:pPr>
      <w:r w:rsidRPr="004E5922">
        <w:t>Cody Palm, Hinsdale</w:t>
      </w:r>
    </w:p>
    <w:p w14:paraId="12D6FB61" w14:textId="77777777" w:rsidR="004E5922" w:rsidRPr="004E5922" w:rsidRDefault="004E5922" w:rsidP="004E5922">
      <w:pPr>
        <w:pStyle w:val="NoSpacing"/>
      </w:pPr>
      <w:r w:rsidRPr="004E5922">
        <w:t>Rachel Reid, Hinsdale</w:t>
      </w:r>
    </w:p>
    <w:p w14:paraId="5C767168" w14:textId="77777777" w:rsidR="004E5922" w:rsidRPr="004E5922" w:rsidRDefault="004E5922" w:rsidP="004E5922">
      <w:pPr>
        <w:pStyle w:val="NoSpacing"/>
      </w:pPr>
      <w:r w:rsidRPr="004E5922">
        <w:t>Jessica Reinhardt, Hinsdale</w:t>
      </w:r>
    </w:p>
    <w:p w14:paraId="46E99353" w14:textId="77777777" w:rsidR="004E5922" w:rsidRPr="004E5922" w:rsidRDefault="004E5922" w:rsidP="004E5922">
      <w:pPr>
        <w:pStyle w:val="NoSpacing"/>
      </w:pPr>
      <w:r w:rsidRPr="004E5922">
        <w:t>Nicole Rutherford, Hinsdale</w:t>
      </w:r>
    </w:p>
    <w:p w14:paraId="09C5AA40" w14:textId="77777777" w:rsidR="004E5922" w:rsidRPr="004E5922" w:rsidRDefault="004E5922" w:rsidP="004E5922">
      <w:pPr>
        <w:pStyle w:val="NoSpacing"/>
      </w:pPr>
      <w:r w:rsidRPr="004E5922">
        <w:t>Chris Strommen, Hinsdale</w:t>
      </w:r>
    </w:p>
    <w:p w14:paraId="7F211D95" w14:textId="77777777" w:rsidR="004E5922" w:rsidRPr="004E5922" w:rsidRDefault="004E5922" w:rsidP="004E5922">
      <w:pPr>
        <w:pStyle w:val="NoSpacing"/>
      </w:pPr>
      <w:r w:rsidRPr="004E5922">
        <w:t>Adam Tollefson, Hinsdale</w:t>
      </w:r>
    </w:p>
    <w:p w14:paraId="3478D025" w14:textId="77777777" w:rsidR="004E5922" w:rsidRPr="004E5922" w:rsidRDefault="004E5922" w:rsidP="004E5922">
      <w:pPr>
        <w:pStyle w:val="NoSpacing"/>
      </w:pPr>
      <w:r w:rsidRPr="004E5922">
        <w:t>Daniel Gaugler, Hobson</w:t>
      </w:r>
    </w:p>
    <w:p w14:paraId="19D5EE64" w14:textId="77777777" w:rsidR="004E5922" w:rsidRPr="004E5922" w:rsidRDefault="004E5922" w:rsidP="004E5922">
      <w:pPr>
        <w:pStyle w:val="NoSpacing"/>
      </w:pPr>
      <w:r w:rsidRPr="004E5922">
        <w:t>Angela Rogers, Hobson</w:t>
      </w:r>
    </w:p>
    <w:p w14:paraId="3F2728BA" w14:textId="77777777" w:rsidR="004E5922" w:rsidRPr="004E5922" w:rsidRDefault="004E5922" w:rsidP="004E5922">
      <w:pPr>
        <w:pStyle w:val="NoSpacing"/>
      </w:pPr>
      <w:r w:rsidRPr="004E5922">
        <w:t>Clint Hammond, Huntley Project</w:t>
      </w:r>
    </w:p>
    <w:p w14:paraId="5C523C76" w14:textId="77777777" w:rsidR="004E5922" w:rsidRPr="004E5922" w:rsidRDefault="004E5922" w:rsidP="004E5922">
      <w:pPr>
        <w:pStyle w:val="NoSpacing"/>
      </w:pPr>
      <w:r w:rsidRPr="004E5922">
        <w:t>Jessica Hammond, Huntley Project</w:t>
      </w:r>
    </w:p>
    <w:p w14:paraId="59E6735A" w14:textId="77777777" w:rsidR="004E5922" w:rsidRPr="004E5922" w:rsidRDefault="004E5922" w:rsidP="004E5922">
      <w:pPr>
        <w:pStyle w:val="NoSpacing"/>
      </w:pPr>
      <w:r w:rsidRPr="004E5922">
        <w:t xml:space="preserve">Larry Fox, </w:t>
      </w:r>
      <w:proofErr w:type="spellStart"/>
      <w:r w:rsidRPr="004E5922">
        <w:t>Hysham</w:t>
      </w:r>
      <w:proofErr w:type="spellEnd"/>
    </w:p>
    <w:p w14:paraId="78E42087" w14:textId="77777777" w:rsidR="004E5922" w:rsidRPr="004E5922" w:rsidRDefault="004E5922" w:rsidP="004E5922">
      <w:pPr>
        <w:pStyle w:val="NoSpacing"/>
      </w:pPr>
      <w:r w:rsidRPr="004E5922">
        <w:t xml:space="preserve">Julie </w:t>
      </w:r>
      <w:proofErr w:type="spellStart"/>
      <w:r w:rsidRPr="004E5922">
        <w:t>Ottun</w:t>
      </w:r>
      <w:proofErr w:type="spellEnd"/>
      <w:r w:rsidRPr="004E5922">
        <w:t xml:space="preserve">, </w:t>
      </w:r>
      <w:proofErr w:type="spellStart"/>
      <w:r w:rsidRPr="004E5922">
        <w:t>Hysham</w:t>
      </w:r>
      <w:proofErr w:type="spellEnd"/>
    </w:p>
    <w:p w14:paraId="62C0DD44" w14:textId="77777777" w:rsidR="004E5922" w:rsidRPr="004E5922" w:rsidRDefault="004E5922" w:rsidP="004E5922">
      <w:pPr>
        <w:pStyle w:val="NoSpacing"/>
      </w:pPr>
      <w:r w:rsidRPr="004E5922">
        <w:t xml:space="preserve">Levi White, </w:t>
      </w:r>
      <w:proofErr w:type="spellStart"/>
      <w:r w:rsidRPr="004E5922">
        <w:t>Hysham</w:t>
      </w:r>
      <w:proofErr w:type="spellEnd"/>
    </w:p>
    <w:p w14:paraId="1BF56E38" w14:textId="77777777" w:rsidR="004E5922" w:rsidRPr="004E5922" w:rsidRDefault="004E5922" w:rsidP="004E5922">
      <w:pPr>
        <w:pStyle w:val="NoSpacing"/>
      </w:pPr>
      <w:r w:rsidRPr="004E5922">
        <w:t>Brad Eik, Joliet</w:t>
      </w:r>
    </w:p>
    <w:p w14:paraId="31921F21" w14:textId="77777777" w:rsidR="004E5922" w:rsidRPr="004E5922" w:rsidRDefault="004E5922" w:rsidP="004E5922">
      <w:pPr>
        <w:pStyle w:val="NoSpacing"/>
      </w:pPr>
      <w:r w:rsidRPr="004E5922">
        <w:t xml:space="preserve">Eric </w:t>
      </w:r>
      <w:proofErr w:type="spellStart"/>
      <w:r w:rsidRPr="004E5922">
        <w:t>Indreland</w:t>
      </w:r>
      <w:proofErr w:type="spellEnd"/>
      <w:r w:rsidRPr="004E5922">
        <w:t>, Joliet</w:t>
      </w:r>
    </w:p>
    <w:p w14:paraId="4DC10516" w14:textId="77777777" w:rsidR="004E5922" w:rsidRPr="004E5922" w:rsidRDefault="004E5922" w:rsidP="004E5922">
      <w:pPr>
        <w:pStyle w:val="NoSpacing"/>
      </w:pPr>
      <w:r w:rsidRPr="004E5922">
        <w:t>Ross Kenyon, Joliet</w:t>
      </w:r>
    </w:p>
    <w:p w14:paraId="00ECFD81" w14:textId="77777777" w:rsidR="004E5922" w:rsidRPr="004E5922" w:rsidRDefault="004E5922" w:rsidP="004E5922">
      <w:pPr>
        <w:pStyle w:val="NoSpacing"/>
      </w:pPr>
      <w:r w:rsidRPr="004E5922">
        <w:t>Erin Mohr, Joliet</w:t>
      </w:r>
    </w:p>
    <w:p w14:paraId="1EC5EF8B" w14:textId="77777777" w:rsidR="004E5922" w:rsidRPr="004E5922" w:rsidRDefault="004E5922" w:rsidP="004E5922">
      <w:pPr>
        <w:pStyle w:val="NoSpacing"/>
      </w:pPr>
      <w:r w:rsidRPr="004E5922">
        <w:t>Rebecca Lemmon, Judith Gap</w:t>
      </w:r>
    </w:p>
    <w:p w14:paraId="2A836B62" w14:textId="77777777" w:rsidR="004E5922" w:rsidRPr="004E5922" w:rsidRDefault="004E5922" w:rsidP="004E5922">
      <w:pPr>
        <w:pStyle w:val="NoSpacing"/>
      </w:pPr>
      <w:r w:rsidRPr="004E5922">
        <w:t>William Jorgensen, Manhattan</w:t>
      </w:r>
    </w:p>
    <w:p w14:paraId="0EBB6350" w14:textId="77777777" w:rsidR="004E5922" w:rsidRPr="004E5922" w:rsidRDefault="004E5922" w:rsidP="004E5922">
      <w:pPr>
        <w:pStyle w:val="NoSpacing"/>
      </w:pPr>
      <w:r w:rsidRPr="004E5922">
        <w:t>Amanda Ryan, Manhattan</w:t>
      </w:r>
    </w:p>
    <w:p w14:paraId="45DDA195" w14:textId="77777777" w:rsidR="004E5922" w:rsidRPr="004E5922" w:rsidRDefault="004E5922" w:rsidP="004E5922">
      <w:pPr>
        <w:pStyle w:val="NoSpacing"/>
      </w:pPr>
      <w:r w:rsidRPr="004E5922">
        <w:t>Chris Nelson, Medicine Lake</w:t>
      </w:r>
    </w:p>
    <w:p w14:paraId="628CA516" w14:textId="77777777" w:rsidR="004E5922" w:rsidRPr="004E5922" w:rsidRDefault="004E5922" w:rsidP="004E5922">
      <w:pPr>
        <w:pStyle w:val="NoSpacing"/>
      </w:pPr>
      <w:r w:rsidRPr="004E5922">
        <w:t>Dell Schledewitz, Medicine Lake</w:t>
      </w:r>
    </w:p>
    <w:p w14:paraId="48A617F4" w14:textId="77777777" w:rsidR="004E5922" w:rsidRPr="004E5922" w:rsidRDefault="004E5922" w:rsidP="004E5922">
      <w:pPr>
        <w:pStyle w:val="NoSpacing"/>
      </w:pPr>
      <w:r w:rsidRPr="004E5922">
        <w:t xml:space="preserve">Aly Albert, </w:t>
      </w:r>
      <w:proofErr w:type="spellStart"/>
      <w:r w:rsidRPr="004E5922">
        <w:t>Melstone</w:t>
      </w:r>
      <w:proofErr w:type="spellEnd"/>
    </w:p>
    <w:p w14:paraId="26F1D91D" w14:textId="77777777" w:rsidR="004E5922" w:rsidRPr="004E5922" w:rsidRDefault="004E5922" w:rsidP="004E5922">
      <w:pPr>
        <w:pStyle w:val="NoSpacing"/>
      </w:pPr>
      <w:r w:rsidRPr="004E5922">
        <w:t xml:space="preserve">Matt Roen, </w:t>
      </w:r>
      <w:proofErr w:type="spellStart"/>
      <w:r w:rsidRPr="004E5922">
        <w:t>Melstone</w:t>
      </w:r>
      <w:proofErr w:type="spellEnd"/>
    </w:p>
    <w:p w14:paraId="2722EF79" w14:textId="77777777" w:rsidR="004E5922" w:rsidRPr="004E5922" w:rsidRDefault="004E5922" w:rsidP="004E5922">
      <w:pPr>
        <w:pStyle w:val="NoSpacing"/>
      </w:pPr>
      <w:r w:rsidRPr="004E5922">
        <w:t>Chad Murnin, Miles City</w:t>
      </w:r>
    </w:p>
    <w:p w14:paraId="0249C8CE" w14:textId="77777777" w:rsidR="004E5922" w:rsidRPr="004E5922" w:rsidRDefault="004E5922" w:rsidP="004E5922">
      <w:pPr>
        <w:pStyle w:val="NoSpacing"/>
      </w:pPr>
      <w:r w:rsidRPr="004E5922">
        <w:t>Seth Whitney, Miles City</w:t>
      </w:r>
    </w:p>
    <w:p w14:paraId="63A94420" w14:textId="77777777" w:rsidR="004E5922" w:rsidRPr="004451B6" w:rsidRDefault="004E5922" w:rsidP="004E5922">
      <w:pPr>
        <w:pStyle w:val="NoSpacing"/>
        <w:rPr>
          <w:lang w:val="fr-FR"/>
        </w:rPr>
      </w:pPr>
      <w:r w:rsidRPr="004451B6">
        <w:rPr>
          <w:lang w:val="fr-FR"/>
        </w:rPr>
        <w:t>Amanda McClure, Missoula</w:t>
      </w:r>
    </w:p>
    <w:p w14:paraId="6FA76FCB" w14:textId="77777777" w:rsidR="004E5922" w:rsidRPr="004451B6" w:rsidRDefault="004E5922" w:rsidP="004E5922">
      <w:pPr>
        <w:pStyle w:val="NoSpacing"/>
        <w:rPr>
          <w:lang w:val="fr-FR"/>
        </w:rPr>
      </w:pPr>
      <w:r w:rsidRPr="004451B6">
        <w:rPr>
          <w:lang w:val="fr-FR"/>
        </w:rPr>
        <w:t>Jesse Reeves, Missoula</w:t>
      </w:r>
    </w:p>
    <w:p w14:paraId="0578AC5F" w14:textId="77777777" w:rsidR="004E5922" w:rsidRPr="004E5922" w:rsidRDefault="004E5922" w:rsidP="004E5922">
      <w:pPr>
        <w:pStyle w:val="NoSpacing"/>
      </w:pPr>
      <w:r w:rsidRPr="004E5922">
        <w:t>Jacquelyn Rickert, Missoula</w:t>
      </w:r>
    </w:p>
    <w:p w14:paraId="0179621A" w14:textId="77777777" w:rsidR="004E5922" w:rsidRPr="004E5922" w:rsidRDefault="004E5922" w:rsidP="004E5922">
      <w:pPr>
        <w:pStyle w:val="NoSpacing"/>
      </w:pPr>
      <w:r w:rsidRPr="004E5922">
        <w:t>Dusty Bailey, Park</w:t>
      </w:r>
    </w:p>
    <w:p w14:paraId="28B52BA8" w14:textId="77777777" w:rsidR="004E5922" w:rsidRPr="004E5922" w:rsidRDefault="004E5922" w:rsidP="004E5922">
      <w:pPr>
        <w:pStyle w:val="NoSpacing"/>
      </w:pPr>
      <w:r w:rsidRPr="004E5922">
        <w:t>Ryan Keyes, Park</w:t>
      </w:r>
    </w:p>
    <w:p w14:paraId="495885F4" w14:textId="77777777" w:rsidR="004E5922" w:rsidRPr="004E5922" w:rsidRDefault="004E5922" w:rsidP="004E5922">
      <w:pPr>
        <w:pStyle w:val="NoSpacing"/>
      </w:pPr>
      <w:r w:rsidRPr="004E5922">
        <w:t>Josh Otis, Park</w:t>
      </w:r>
    </w:p>
    <w:p w14:paraId="6417B047" w14:textId="77777777" w:rsidR="004E5922" w:rsidRPr="004E5922" w:rsidRDefault="004E5922" w:rsidP="004E5922">
      <w:pPr>
        <w:pStyle w:val="NoSpacing"/>
      </w:pPr>
      <w:r w:rsidRPr="004E5922">
        <w:t>Paul Schram, Park</w:t>
      </w:r>
    </w:p>
    <w:p w14:paraId="7BD272A6" w14:textId="77777777" w:rsidR="004E5922" w:rsidRPr="004E5922" w:rsidRDefault="004E5922" w:rsidP="004E5922">
      <w:pPr>
        <w:pStyle w:val="NoSpacing"/>
      </w:pPr>
      <w:r w:rsidRPr="004E5922">
        <w:t>Kody Tacke, Park</w:t>
      </w:r>
    </w:p>
    <w:p w14:paraId="538548DC" w14:textId="77777777" w:rsidR="004E5922" w:rsidRPr="004E5922" w:rsidRDefault="004E5922" w:rsidP="004E5922">
      <w:pPr>
        <w:pStyle w:val="NoSpacing"/>
      </w:pPr>
      <w:r w:rsidRPr="004E5922">
        <w:t>Laura Walker, Park</w:t>
      </w:r>
    </w:p>
    <w:p w14:paraId="3B48F1D2" w14:textId="77777777" w:rsidR="004E5922" w:rsidRPr="004E5922" w:rsidRDefault="004E5922" w:rsidP="004E5922">
      <w:pPr>
        <w:pStyle w:val="NoSpacing"/>
      </w:pPr>
      <w:r w:rsidRPr="004E5922">
        <w:t>Jonna Denson, Park City</w:t>
      </w:r>
    </w:p>
    <w:p w14:paraId="7871CD38" w14:textId="77777777" w:rsidR="004E5922" w:rsidRPr="004E5922" w:rsidRDefault="004E5922" w:rsidP="004E5922">
      <w:pPr>
        <w:pStyle w:val="NoSpacing"/>
      </w:pPr>
      <w:r w:rsidRPr="004E5922">
        <w:t>Amy Robertus, Park City</w:t>
      </w:r>
    </w:p>
    <w:p w14:paraId="40DAC592" w14:textId="77777777" w:rsidR="004E5922" w:rsidRPr="004E5922" w:rsidRDefault="004E5922" w:rsidP="004E5922">
      <w:pPr>
        <w:pStyle w:val="NoSpacing"/>
      </w:pPr>
      <w:r w:rsidRPr="004E5922">
        <w:t>Natisha Thom, Park City</w:t>
      </w:r>
    </w:p>
    <w:p w14:paraId="23DA3EFE" w14:textId="77777777" w:rsidR="004E5922" w:rsidRPr="004E5922" w:rsidRDefault="004E5922" w:rsidP="004E5922">
      <w:pPr>
        <w:pStyle w:val="NoSpacing"/>
      </w:pPr>
      <w:r w:rsidRPr="004E5922">
        <w:t>Stewart Fladager, Peerless</w:t>
      </w:r>
    </w:p>
    <w:p w14:paraId="06AF5EA8" w14:textId="77777777" w:rsidR="004E5922" w:rsidRPr="004E5922" w:rsidRDefault="004E5922" w:rsidP="004E5922">
      <w:pPr>
        <w:pStyle w:val="NoSpacing"/>
      </w:pPr>
      <w:r w:rsidRPr="004E5922">
        <w:t>Casey Kegel, Peerless</w:t>
      </w:r>
    </w:p>
    <w:p w14:paraId="10CF1858" w14:textId="77777777" w:rsidR="004E5922" w:rsidRPr="004E5922" w:rsidRDefault="004E5922" w:rsidP="004E5922">
      <w:pPr>
        <w:pStyle w:val="NoSpacing"/>
      </w:pPr>
      <w:r w:rsidRPr="004E5922">
        <w:t>Adam Loftsgaard, Peerless</w:t>
      </w:r>
    </w:p>
    <w:p w14:paraId="73E59C1E" w14:textId="77777777" w:rsidR="004E5922" w:rsidRPr="004E5922" w:rsidRDefault="004E5922" w:rsidP="004E5922">
      <w:pPr>
        <w:pStyle w:val="NoSpacing"/>
      </w:pPr>
      <w:r w:rsidRPr="004E5922">
        <w:t>Courtney Miner, Peerless</w:t>
      </w:r>
    </w:p>
    <w:p w14:paraId="4AA314EC" w14:textId="77777777" w:rsidR="004E5922" w:rsidRPr="004E5922" w:rsidRDefault="004E5922" w:rsidP="004E5922">
      <w:pPr>
        <w:pStyle w:val="NoSpacing"/>
      </w:pPr>
      <w:r w:rsidRPr="004E5922">
        <w:t>Richard Olson, Peerless</w:t>
      </w:r>
    </w:p>
    <w:p w14:paraId="6D667C78" w14:textId="77777777" w:rsidR="004E5922" w:rsidRPr="004E5922" w:rsidRDefault="004E5922" w:rsidP="004E5922">
      <w:pPr>
        <w:pStyle w:val="NoSpacing"/>
      </w:pPr>
      <w:r w:rsidRPr="004E5922">
        <w:t>Evan Bassett, Plentywood</w:t>
      </w:r>
    </w:p>
    <w:p w14:paraId="0FC20687" w14:textId="77777777" w:rsidR="004E5922" w:rsidRPr="004E5922" w:rsidRDefault="004E5922" w:rsidP="004E5922">
      <w:pPr>
        <w:pStyle w:val="NoSpacing"/>
      </w:pPr>
      <w:r w:rsidRPr="004E5922">
        <w:t>Trent Kleppen, Plentywood</w:t>
      </w:r>
    </w:p>
    <w:p w14:paraId="21811122" w14:textId="77777777" w:rsidR="004E5922" w:rsidRPr="004E5922" w:rsidRDefault="004E5922" w:rsidP="004E5922">
      <w:pPr>
        <w:pStyle w:val="NoSpacing"/>
      </w:pPr>
      <w:r w:rsidRPr="004E5922">
        <w:t>Frank Sparks, Plevna</w:t>
      </w:r>
    </w:p>
    <w:p w14:paraId="6F7AFFA5" w14:textId="77777777" w:rsidR="004E5922" w:rsidRPr="004E5922" w:rsidRDefault="004E5922" w:rsidP="004E5922">
      <w:pPr>
        <w:pStyle w:val="NoSpacing"/>
      </w:pPr>
      <w:r w:rsidRPr="004E5922">
        <w:t>Shannon Herman, Red Lodge</w:t>
      </w:r>
    </w:p>
    <w:p w14:paraId="5CAE42EB" w14:textId="77777777" w:rsidR="004E5922" w:rsidRPr="004E5922" w:rsidRDefault="004E5922" w:rsidP="004E5922">
      <w:pPr>
        <w:pStyle w:val="NoSpacing"/>
      </w:pPr>
      <w:r w:rsidRPr="004E5922">
        <w:t xml:space="preserve">Jacob </w:t>
      </w:r>
      <w:proofErr w:type="spellStart"/>
      <w:r w:rsidRPr="004E5922">
        <w:t>Mitzkus</w:t>
      </w:r>
      <w:proofErr w:type="spellEnd"/>
      <w:r w:rsidRPr="004E5922">
        <w:t>, Red Lodge</w:t>
      </w:r>
    </w:p>
    <w:p w14:paraId="244A1374" w14:textId="77777777" w:rsidR="004E5922" w:rsidRPr="004E5922" w:rsidRDefault="004E5922" w:rsidP="004E5922">
      <w:pPr>
        <w:pStyle w:val="NoSpacing"/>
      </w:pPr>
      <w:r w:rsidRPr="004E5922">
        <w:t>Robin Buck, Ruby Valley</w:t>
      </w:r>
    </w:p>
    <w:p w14:paraId="48D91A10" w14:textId="77777777" w:rsidR="004E5922" w:rsidRPr="004E5922" w:rsidRDefault="004E5922" w:rsidP="004E5922">
      <w:pPr>
        <w:pStyle w:val="NoSpacing"/>
      </w:pPr>
      <w:r w:rsidRPr="004E5922">
        <w:t>Charlie Gilman, Ruby Valley</w:t>
      </w:r>
    </w:p>
    <w:p w14:paraId="4BC9B83F" w14:textId="77777777" w:rsidR="004E5922" w:rsidRPr="004E5922" w:rsidRDefault="004E5922" w:rsidP="004E5922">
      <w:pPr>
        <w:pStyle w:val="NoSpacing"/>
      </w:pPr>
      <w:r w:rsidRPr="004E5922">
        <w:t>Curtis Hayden, Ruby Valley</w:t>
      </w:r>
    </w:p>
    <w:p w14:paraId="14AE19F6" w14:textId="77777777" w:rsidR="004E5922" w:rsidRPr="004E5922" w:rsidRDefault="004E5922" w:rsidP="004E5922">
      <w:pPr>
        <w:pStyle w:val="NoSpacing"/>
      </w:pPr>
      <w:r w:rsidRPr="004E5922">
        <w:t>Emily Jensen, Ruby Valley</w:t>
      </w:r>
    </w:p>
    <w:p w14:paraId="7626BA5F" w14:textId="77777777" w:rsidR="004E5922" w:rsidRPr="004E5922" w:rsidRDefault="004E5922" w:rsidP="004E5922">
      <w:pPr>
        <w:pStyle w:val="NoSpacing"/>
      </w:pPr>
      <w:r w:rsidRPr="004E5922">
        <w:t>Cody Stone, Ruby Valley</w:t>
      </w:r>
    </w:p>
    <w:p w14:paraId="46C8BDB5" w14:textId="77777777" w:rsidR="004E5922" w:rsidRPr="004E5922" w:rsidRDefault="004E5922" w:rsidP="004E5922">
      <w:pPr>
        <w:pStyle w:val="NoSpacing"/>
      </w:pPr>
      <w:r w:rsidRPr="004E5922">
        <w:t>Eric McPherson, Sidney</w:t>
      </w:r>
    </w:p>
    <w:p w14:paraId="1E229183" w14:textId="77777777" w:rsidR="004E5922" w:rsidRPr="004E5922" w:rsidRDefault="004E5922" w:rsidP="004E5922">
      <w:pPr>
        <w:pStyle w:val="NoSpacing"/>
      </w:pPr>
      <w:r w:rsidRPr="004E5922">
        <w:t>Megan Arthun, Shields Valley</w:t>
      </w:r>
    </w:p>
    <w:p w14:paraId="2F351061" w14:textId="77777777" w:rsidR="004E5922" w:rsidRPr="004E5922" w:rsidRDefault="004E5922" w:rsidP="004E5922">
      <w:pPr>
        <w:pStyle w:val="NoSpacing"/>
      </w:pPr>
      <w:r w:rsidRPr="004E5922">
        <w:t>Ryan Bailey, Shields Valley</w:t>
      </w:r>
    </w:p>
    <w:p w14:paraId="21C21F26" w14:textId="77777777" w:rsidR="004E5922" w:rsidRPr="004E5922" w:rsidRDefault="004E5922" w:rsidP="004E5922">
      <w:pPr>
        <w:pStyle w:val="NoSpacing"/>
      </w:pPr>
      <w:r w:rsidRPr="004E5922">
        <w:t>Shane Bauer, Shields Valley</w:t>
      </w:r>
    </w:p>
    <w:p w14:paraId="2F31BA57" w14:textId="77777777" w:rsidR="004E5922" w:rsidRPr="004E5922" w:rsidRDefault="004E5922" w:rsidP="004E5922">
      <w:pPr>
        <w:pStyle w:val="NoSpacing"/>
      </w:pPr>
      <w:r w:rsidRPr="004E5922">
        <w:t>Mardy Dallas, Shields Valley</w:t>
      </w:r>
    </w:p>
    <w:p w14:paraId="21C664AA" w14:textId="77777777" w:rsidR="004E5922" w:rsidRPr="004E5922" w:rsidRDefault="004E5922" w:rsidP="004E5922">
      <w:pPr>
        <w:pStyle w:val="NoSpacing"/>
      </w:pPr>
      <w:r w:rsidRPr="004E5922">
        <w:t>Ben Hanawalt, Shields Valley</w:t>
      </w:r>
    </w:p>
    <w:p w14:paraId="5310850E" w14:textId="77777777" w:rsidR="004E5922" w:rsidRPr="004E5922" w:rsidRDefault="004E5922" w:rsidP="004E5922">
      <w:pPr>
        <w:pStyle w:val="NoSpacing"/>
      </w:pPr>
      <w:r w:rsidRPr="004E5922">
        <w:t>Phil Johnstone, Shields Valley</w:t>
      </w:r>
    </w:p>
    <w:p w14:paraId="3BCD45E0" w14:textId="77777777" w:rsidR="004E5922" w:rsidRPr="004E5922" w:rsidRDefault="004E5922" w:rsidP="004E5922">
      <w:pPr>
        <w:pStyle w:val="NoSpacing"/>
      </w:pPr>
      <w:r w:rsidRPr="004E5922">
        <w:t>Becky Kossler, Shields Valley</w:t>
      </w:r>
    </w:p>
    <w:p w14:paraId="4CFE6968" w14:textId="77777777" w:rsidR="004E5922" w:rsidRPr="004E5922" w:rsidRDefault="004E5922" w:rsidP="004E5922">
      <w:pPr>
        <w:pStyle w:val="NoSpacing"/>
      </w:pPr>
      <w:r w:rsidRPr="004E5922">
        <w:t>Mandy Sarrazin, Shields Valley</w:t>
      </w:r>
    </w:p>
    <w:p w14:paraId="571E9C1D" w14:textId="77777777" w:rsidR="004E5922" w:rsidRPr="004E5922" w:rsidRDefault="004E5922" w:rsidP="004E5922">
      <w:pPr>
        <w:pStyle w:val="NoSpacing"/>
      </w:pPr>
      <w:r w:rsidRPr="004E5922">
        <w:t>Brent Smith, Shields Valley</w:t>
      </w:r>
    </w:p>
    <w:p w14:paraId="4C57DC80" w14:textId="77777777" w:rsidR="004E5922" w:rsidRPr="004E5922" w:rsidRDefault="004E5922" w:rsidP="004E5922">
      <w:pPr>
        <w:pStyle w:val="NoSpacing"/>
      </w:pPr>
      <w:r w:rsidRPr="004E5922">
        <w:t xml:space="preserve">Nels </w:t>
      </w:r>
      <w:proofErr w:type="spellStart"/>
      <w:r w:rsidRPr="004E5922">
        <w:t>Swandal</w:t>
      </w:r>
      <w:proofErr w:type="spellEnd"/>
      <w:r w:rsidRPr="004E5922">
        <w:t>, Shields Valley</w:t>
      </w:r>
    </w:p>
    <w:p w14:paraId="61B2FDC7" w14:textId="77777777" w:rsidR="004E5922" w:rsidRPr="004E5922" w:rsidRDefault="004E5922" w:rsidP="004E5922">
      <w:pPr>
        <w:pStyle w:val="NoSpacing"/>
      </w:pPr>
      <w:r w:rsidRPr="004E5922">
        <w:t>Chad Wertz, Shields Valley</w:t>
      </w:r>
    </w:p>
    <w:p w14:paraId="2ABEAEFC" w14:textId="77777777" w:rsidR="004E5922" w:rsidRPr="004E5922" w:rsidRDefault="004E5922" w:rsidP="004E5922">
      <w:pPr>
        <w:pStyle w:val="NoSpacing"/>
      </w:pPr>
      <w:r w:rsidRPr="004E5922">
        <w:t>Holley Woosley, Shields Valley</w:t>
      </w:r>
    </w:p>
    <w:p w14:paraId="704BBE67" w14:textId="77777777" w:rsidR="004E5922" w:rsidRPr="004E5922" w:rsidRDefault="004E5922" w:rsidP="004E5922">
      <w:pPr>
        <w:pStyle w:val="NoSpacing"/>
      </w:pPr>
      <w:r w:rsidRPr="004E5922">
        <w:t xml:space="preserve">Don </w:t>
      </w:r>
      <w:proofErr w:type="spellStart"/>
      <w:r w:rsidRPr="004E5922">
        <w:t>Clivendece</w:t>
      </w:r>
      <w:proofErr w:type="spellEnd"/>
      <w:r w:rsidRPr="004E5922">
        <w:t>, Stevensville</w:t>
      </w:r>
    </w:p>
    <w:p w14:paraId="24D472DA" w14:textId="77777777" w:rsidR="004E5922" w:rsidRPr="004E5922" w:rsidRDefault="004E5922" w:rsidP="004E5922">
      <w:pPr>
        <w:pStyle w:val="NoSpacing"/>
      </w:pPr>
      <w:r w:rsidRPr="004E5922">
        <w:t>Chris Crawford, Stevensville</w:t>
      </w:r>
    </w:p>
    <w:p w14:paraId="0546CB5F" w14:textId="77777777" w:rsidR="004E5922" w:rsidRPr="004E5922" w:rsidRDefault="004E5922" w:rsidP="004E5922">
      <w:pPr>
        <w:pStyle w:val="NoSpacing"/>
      </w:pPr>
      <w:r w:rsidRPr="004E5922">
        <w:t>Ramey Lundsford, Stevensville</w:t>
      </w:r>
    </w:p>
    <w:p w14:paraId="07F4BB81" w14:textId="77777777" w:rsidR="004E5922" w:rsidRPr="004E5922" w:rsidRDefault="004E5922" w:rsidP="004E5922">
      <w:pPr>
        <w:pStyle w:val="NoSpacing"/>
      </w:pPr>
      <w:r w:rsidRPr="004E5922">
        <w:t>Morgan Majors, Stevensville</w:t>
      </w:r>
    </w:p>
    <w:p w14:paraId="52C9FBFC" w14:textId="77777777" w:rsidR="004E5922" w:rsidRPr="004E5922" w:rsidRDefault="004E5922" w:rsidP="004E5922">
      <w:pPr>
        <w:pStyle w:val="NoSpacing"/>
      </w:pPr>
      <w:r w:rsidRPr="004E5922">
        <w:t>Ben Sutherland, Stevensville</w:t>
      </w:r>
    </w:p>
    <w:p w14:paraId="29D4CE43" w14:textId="77777777" w:rsidR="004E5922" w:rsidRPr="004E5922" w:rsidRDefault="004E5922" w:rsidP="004E5922">
      <w:pPr>
        <w:pStyle w:val="NoSpacing"/>
      </w:pPr>
      <w:r w:rsidRPr="004E5922">
        <w:t>Garth Pelton, Stillwater Valley</w:t>
      </w:r>
    </w:p>
    <w:p w14:paraId="63F9A067" w14:textId="77777777" w:rsidR="004E5922" w:rsidRPr="004E5922" w:rsidRDefault="004E5922" w:rsidP="004E5922">
      <w:pPr>
        <w:pStyle w:val="NoSpacing"/>
      </w:pPr>
      <w:r w:rsidRPr="004E5922">
        <w:t xml:space="preserve">Perry </w:t>
      </w:r>
      <w:proofErr w:type="spellStart"/>
      <w:r w:rsidRPr="004E5922">
        <w:t>Norskoy</w:t>
      </w:r>
      <w:proofErr w:type="spellEnd"/>
      <w:r w:rsidRPr="004E5922">
        <w:t>, Winifred</w:t>
      </w:r>
    </w:p>
    <w:p w14:paraId="7A8B74DE" w14:textId="77777777" w:rsidR="004E5922" w:rsidRPr="004E5922" w:rsidRDefault="004E5922" w:rsidP="004E5922">
      <w:pPr>
        <w:pStyle w:val="NoSpacing"/>
      </w:pPr>
      <w:r w:rsidRPr="004E5922">
        <w:t xml:space="preserve">Lyle </w:t>
      </w:r>
      <w:proofErr w:type="spellStart"/>
      <w:r w:rsidRPr="004E5922">
        <w:t>Shammel</w:t>
      </w:r>
      <w:proofErr w:type="spellEnd"/>
      <w:r w:rsidRPr="004E5922">
        <w:t>, Winifred</w:t>
      </w:r>
    </w:p>
    <w:p w14:paraId="530F669A" w14:textId="77777777" w:rsidR="004E5922" w:rsidRPr="004E5922" w:rsidRDefault="004E5922" w:rsidP="004E5922">
      <w:pPr>
        <w:pStyle w:val="NoSpacing"/>
      </w:pPr>
    </w:p>
    <w:p w14:paraId="10E008D3" w14:textId="77777777" w:rsidR="004E5922" w:rsidRPr="00CC1A75" w:rsidRDefault="004E5922" w:rsidP="004E5922">
      <w:pPr>
        <w:pStyle w:val="NoSpacing"/>
        <w:rPr>
          <w:b/>
        </w:rPr>
      </w:pPr>
      <w:r w:rsidRPr="00CC1A75">
        <w:rPr>
          <w:b/>
        </w:rPr>
        <w:t>2000- 126</w:t>
      </w:r>
    </w:p>
    <w:p w14:paraId="7DBF492F" w14:textId="77777777" w:rsidR="004E5922" w:rsidRPr="004E5922" w:rsidRDefault="004E5922" w:rsidP="004E5922">
      <w:pPr>
        <w:pStyle w:val="NoSpacing"/>
      </w:pPr>
      <w:r w:rsidRPr="004E5922">
        <w:t>Kellie Rapp, Augusta</w:t>
      </w:r>
    </w:p>
    <w:p w14:paraId="2E679BAB" w14:textId="77777777" w:rsidR="004E5922" w:rsidRPr="004E5922" w:rsidRDefault="004E5922" w:rsidP="004E5922">
      <w:pPr>
        <w:pStyle w:val="NoSpacing"/>
      </w:pPr>
      <w:r w:rsidRPr="004E5922">
        <w:t xml:space="preserve">Shelly Panasuk, </w:t>
      </w:r>
      <w:proofErr w:type="spellStart"/>
      <w:r w:rsidRPr="004E5922">
        <w:t>Bainville</w:t>
      </w:r>
      <w:proofErr w:type="spellEnd"/>
    </w:p>
    <w:p w14:paraId="57CBB1E2" w14:textId="77777777" w:rsidR="004E5922" w:rsidRPr="004E5922" w:rsidRDefault="004E5922" w:rsidP="004E5922">
      <w:pPr>
        <w:pStyle w:val="NoSpacing"/>
      </w:pPr>
      <w:r w:rsidRPr="004E5922">
        <w:t xml:space="preserve">Lisa Romo, </w:t>
      </w:r>
      <w:proofErr w:type="spellStart"/>
      <w:r w:rsidRPr="004E5922">
        <w:t>Bainville</w:t>
      </w:r>
      <w:proofErr w:type="spellEnd"/>
    </w:p>
    <w:p w14:paraId="3C73FEDF" w14:textId="77777777" w:rsidR="004E5922" w:rsidRPr="004E5922" w:rsidRDefault="004E5922" w:rsidP="004E5922">
      <w:pPr>
        <w:pStyle w:val="NoSpacing"/>
      </w:pPr>
      <w:r w:rsidRPr="004E5922">
        <w:t xml:space="preserve">Tera Sandvik, </w:t>
      </w:r>
      <w:proofErr w:type="spellStart"/>
      <w:r w:rsidRPr="004E5922">
        <w:t>Bainville</w:t>
      </w:r>
      <w:proofErr w:type="spellEnd"/>
    </w:p>
    <w:p w14:paraId="49058DB3" w14:textId="77777777" w:rsidR="004E5922" w:rsidRPr="004E5922" w:rsidRDefault="004E5922" w:rsidP="004E5922">
      <w:pPr>
        <w:pStyle w:val="NoSpacing"/>
      </w:pPr>
      <w:r w:rsidRPr="004E5922">
        <w:t xml:space="preserve">Andrew </w:t>
      </w:r>
      <w:proofErr w:type="spellStart"/>
      <w:r w:rsidRPr="004E5922">
        <w:t>Karlsgodt</w:t>
      </w:r>
      <w:proofErr w:type="spellEnd"/>
      <w:r w:rsidRPr="004E5922">
        <w:t>, Beaverhead</w:t>
      </w:r>
    </w:p>
    <w:p w14:paraId="7519D9F3" w14:textId="77777777" w:rsidR="004E5922" w:rsidRPr="004E5922" w:rsidRDefault="004E5922" w:rsidP="004E5922">
      <w:pPr>
        <w:pStyle w:val="NoSpacing"/>
      </w:pPr>
      <w:r w:rsidRPr="004E5922">
        <w:t>Dan Webster, Beaverhead</w:t>
      </w:r>
    </w:p>
    <w:p w14:paraId="7BCB3BE1" w14:textId="77777777" w:rsidR="004E5922" w:rsidRPr="004E5922" w:rsidRDefault="004E5922" w:rsidP="004E5922">
      <w:pPr>
        <w:pStyle w:val="NoSpacing"/>
      </w:pPr>
      <w:proofErr w:type="spellStart"/>
      <w:r w:rsidRPr="004E5922">
        <w:t>Robbyn</w:t>
      </w:r>
      <w:proofErr w:type="spellEnd"/>
      <w:r w:rsidRPr="004E5922">
        <w:t xml:space="preserve"> </w:t>
      </w:r>
      <w:proofErr w:type="spellStart"/>
      <w:r w:rsidRPr="004E5922">
        <w:t>Hergenrider</w:t>
      </w:r>
      <w:proofErr w:type="spellEnd"/>
      <w:r w:rsidRPr="004E5922">
        <w:t>, Belfy</w:t>
      </w:r>
    </w:p>
    <w:p w14:paraId="3EC529A3" w14:textId="77777777" w:rsidR="004E5922" w:rsidRPr="004E5922" w:rsidRDefault="004E5922" w:rsidP="004E5922">
      <w:pPr>
        <w:pStyle w:val="NoSpacing"/>
      </w:pPr>
      <w:r w:rsidRPr="004E5922">
        <w:t>Natalie Jackson, Belfy</w:t>
      </w:r>
    </w:p>
    <w:p w14:paraId="2CDB38A5" w14:textId="77777777" w:rsidR="004E5922" w:rsidRPr="004E5922" w:rsidRDefault="004E5922" w:rsidP="004E5922">
      <w:pPr>
        <w:pStyle w:val="NoSpacing"/>
      </w:pPr>
      <w:r w:rsidRPr="004E5922">
        <w:t>Marvin Laubach, Big Timber</w:t>
      </w:r>
    </w:p>
    <w:p w14:paraId="7118D107" w14:textId="77777777" w:rsidR="004E5922" w:rsidRPr="004E5922" w:rsidRDefault="004E5922" w:rsidP="004E5922">
      <w:pPr>
        <w:pStyle w:val="NoSpacing"/>
      </w:pPr>
      <w:r w:rsidRPr="004E5922">
        <w:t>Charlie Rein, Big Timber</w:t>
      </w:r>
    </w:p>
    <w:p w14:paraId="6017F77F" w14:textId="77777777" w:rsidR="004E5922" w:rsidRPr="004E5922" w:rsidRDefault="004E5922" w:rsidP="004E5922">
      <w:pPr>
        <w:pStyle w:val="NoSpacing"/>
      </w:pPr>
      <w:r w:rsidRPr="004E5922">
        <w:t xml:space="preserve">Matt </w:t>
      </w:r>
      <w:proofErr w:type="spellStart"/>
      <w:r w:rsidRPr="004E5922">
        <w:t>Sondeno</w:t>
      </w:r>
      <w:proofErr w:type="spellEnd"/>
      <w:r w:rsidRPr="004E5922">
        <w:t>, Big Timber</w:t>
      </w:r>
    </w:p>
    <w:p w14:paraId="127EAA04" w14:textId="77777777" w:rsidR="004E5922" w:rsidRPr="004E5922" w:rsidRDefault="004E5922" w:rsidP="004E5922">
      <w:pPr>
        <w:pStyle w:val="NoSpacing"/>
      </w:pPr>
      <w:r w:rsidRPr="004E5922">
        <w:t>Dawn Davis, Broadus</w:t>
      </w:r>
    </w:p>
    <w:p w14:paraId="204D1DFE" w14:textId="77777777" w:rsidR="004E5922" w:rsidRPr="004E5922" w:rsidRDefault="004E5922" w:rsidP="004E5922">
      <w:pPr>
        <w:pStyle w:val="NoSpacing"/>
      </w:pPr>
      <w:r w:rsidRPr="004E5922">
        <w:t>Stacy Mader, Broadus</w:t>
      </w:r>
    </w:p>
    <w:p w14:paraId="49845823" w14:textId="77777777" w:rsidR="004E5922" w:rsidRPr="004E5922" w:rsidRDefault="004E5922" w:rsidP="004E5922">
      <w:pPr>
        <w:pStyle w:val="NoSpacing"/>
      </w:pPr>
      <w:r w:rsidRPr="004E5922">
        <w:t>Meghan Phillippi, Broadus</w:t>
      </w:r>
    </w:p>
    <w:p w14:paraId="75361FC3" w14:textId="77777777" w:rsidR="004E5922" w:rsidRPr="004E5922" w:rsidRDefault="004E5922" w:rsidP="004E5922">
      <w:pPr>
        <w:pStyle w:val="NoSpacing"/>
      </w:pPr>
      <w:r w:rsidRPr="004E5922">
        <w:t xml:space="preserve">Casey </w:t>
      </w:r>
      <w:proofErr w:type="spellStart"/>
      <w:r w:rsidRPr="004E5922">
        <w:t>Slovek</w:t>
      </w:r>
      <w:proofErr w:type="spellEnd"/>
      <w:r w:rsidRPr="004E5922">
        <w:t>, Broadus</w:t>
      </w:r>
    </w:p>
    <w:p w14:paraId="386D6F01" w14:textId="77777777" w:rsidR="004E5922" w:rsidRPr="004E5922" w:rsidRDefault="004E5922" w:rsidP="004E5922">
      <w:pPr>
        <w:pStyle w:val="NoSpacing"/>
      </w:pPr>
      <w:r w:rsidRPr="004E5922">
        <w:lastRenderedPageBreak/>
        <w:t>Nancy Turnbough, Broadus</w:t>
      </w:r>
    </w:p>
    <w:p w14:paraId="59485A3F" w14:textId="77777777" w:rsidR="004E5922" w:rsidRPr="004E5922" w:rsidRDefault="004E5922" w:rsidP="004E5922">
      <w:pPr>
        <w:pStyle w:val="NoSpacing"/>
      </w:pPr>
      <w:r w:rsidRPr="004E5922">
        <w:t>Michael Williams, Broadus</w:t>
      </w:r>
    </w:p>
    <w:p w14:paraId="47BAF768" w14:textId="77777777" w:rsidR="004E5922" w:rsidRPr="004E5922" w:rsidRDefault="004E5922" w:rsidP="004E5922">
      <w:pPr>
        <w:pStyle w:val="NoSpacing"/>
      </w:pPr>
      <w:r w:rsidRPr="004E5922">
        <w:t>Garrett Carroll, Carter County</w:t>
      </w:r>
    </w:p>
    <w:p w14:paraId="6AB2266C" w14:textId="77777777" w:rsidR="004E5922" w:rsidRPr="004E5922" w:rsidRDefault="004E5922" w:rsidP="004E5922">
      <w:pPr>
        <w:pStyle w:val="NoSpacing"/>
      </w:pPr>
      <w:proofErr w:type="spellStart"/>
      <w:r w:rsidRPr="004E5922">
        <w:t>Tenadore</w:t>
      </w:r>
      <w:proofErr w:type="spellEnd"/>
      <w:r w:rsidRPr="004E5922">
        <w:t xml:space="preserve"> Kittelmann, Carter County</w:t>
      </w:r>
    </w:p>
    <w:p w14:paraId="4F78EEAD" w14:textId="77777777" w:rsidR="004E5922" w:rsidRPr="004E5922" w:rsidRDefault="004E5922" w:rsidP="004E5922">
      <w:pPr>
        <w:pStyle w:val="NoSpacing"/>
      </w:pPr>
      <w:r w:rsidRPr="004E5922">
        <w:t>Ryan Tauck, Carter County</w:t>
      </w:r>
    </w:p>
    <w:p w14:paraId="6D693CD6" w14:textId="77777777" w:rsidR="004E5922" w:rsidRPr="004E5922" w:rsidRDefault="004E5922" w:rsidP="004E5922">
      <w:pPr>
        <w:pStyle w:val="NoSpacing"/>
      </w:pPr>
      <w:r w:rsidRPr="004E5922">
        <w:t>Lucas Waterland¸ Carter County</w:t>
      </w:r>
    </w:p>
    <w:p w14:paraId="794FBD59" w14:textId="77777777" w:rsidR="004E5922" w:rsidRPr="004E5922" w:rsidRDefault="004E5922" w:rsidP="004E5922">
      <w:pPr>
        <w:pStyle w:val="NoSpacing"/>
      </w:pPr>
      <w:r w:rsidRPr="004E5922">
        <w:t>Brad Williams, Carter County</w:t>
      </w:r>
    </w:p>
    <w:p w14:paraId="031FF6D9" w14:textId="77777777" w:rsidR="004E5922" w:rsidRPr="004E5922" w:rsidRDefault="004E5922" w:rsidP="004E5922">
      <w:pPr>
        <w:pStyle w:val="NoSpacing"/>
      </w:pPr>
      <w:r w:rsidRPr="004E5922">
        <w:t>Heidi Yost, Carter County</w:t>
      </w:r>
    </w:p>
    <w:p w14:paraId="7C4D8B84" w14:textId="77777777" w:rsidR="004E5922" w:rsidRPr="004E5922" w:rsidRDefault="004E5922" w:rsidP="004E5922">
      <w:pPr>
        <w:pStyle w:val="NoSpacing"/>
      </w:pPr>
      <w:r w:rsidRPr="004E5922">
        <w:t>Kal Anderson, Cascade</w:t>
      </w:r>
    </w:p>
    <w:p w14:paraId="45EE38FF" w14:textId="77777777" w:rsidR="004E5922" w:rsidRPr="004451B6" w:rsidRDefault="004E5922" w:rsidP="004E5922">
      <w:pPr>
        <w:pStyle w:val="NoSpacing"/>
        <w:rPr>
          <w:lang w:val="es-ES"/>
        </w:rPr>
      </w:pPr>
      <w:r w:rsidRPr="004451B6">
        <w:rPr>
          <w:lang w:val="es-ES"/>
        </w:rPr>
        <w:t xml:space="preserve">Luke </w:t>
      </w:r>
      <w:proofErr w:type="spellStart"/>
      <w:r w:rsidRPr="004451B6">
        <w:rPr>
          <w:lang w:val="es-ES"/>
        </w:rPr>
        <w:t>LaLiberty</w:t>
      </w:r>
      <w:proofErr w:type="spellEnd"/>
      <w:r w:rsidRPr="004451B6">
        <w:rPr>
          <w:lang w:val="es-ES"/>
        </w:rPr>
        <w:t xml:space="preserve">, </w:t>
      </w:r>
      <w:proofErr w:type="spellStart"/>
      <w:r w:rsidRPr="004451B6">
        <w:rPr>
          <w:lang w:val="es-ES"/>
        </w:rPr>
        <w:t>Cascade</w:t>
      </w:r>
      <w:proofErr w:type="spellEnd"/>
    </w:p>
    <w:p w14:paraId="5F0D6AB9" w14:textId="77777777" w:rsidR="004E5922" w:rsidRPr="004451B6" w:rsidRDefault="004E5922" w:rsidP="004E5922">
      <w:pPr>
        <w:pStyle w:val="NoSpacing"/>
        <w:rPr>
          <w:lang w:val="es-ES"/>
        </w:rPr>
      </w:pPr>
      <w:proofErr w:type="spellStart"/>
      <w:r w:rsidRPr="004451B6">
        <w:rPr>
          <w:lang w:val="es-ES"/>
        </w:rPr>
        <w:t>Michaela</w:t>
      </w:r>
      <w:proofErr w:type="spellEnd"/>
      <w:r w:rsidRPr="004451B6">
        <w:rPr>
          <w:lang w:val="es-ES"/>
        </w:rPr>
        <w:t xml:space="preserve"> </w:t>
      </w:r>
      <w:proofErr w:type="spellStart"/>
      <w:r w:rsidRPr="004451B6">
        <w:rPr>
          <w:lang w:val="es-ES"/>
        </w:rPr>
        <w:t>LeVeque</w:t>
      </w:r>
      <w:proofErr w:type="spellEnd"/>
      <w:r w:rsidRPr="004451B6">
        <w:rPr>
          <w:lang w:val="es-ES"/>
        </w:rPr>
        <w:t xml:space="preserve">, </w:t>
      </w:r>
      <w:proofErr w:type="spellStart"/>
      <w:r w:rsidRPr="004451B6">
        <w:rPr>
          <w:lang w:val="es-ES"/>
        </w:rPr>
        <w:t>Cascade</w:t>
      </w:r>
      <w:proofErr w:type="spellEnd"/>
    </w:p>
    <w:p w14:paraId="20C41E1D" w14:textId="77777777" w:rsidR="004E5922" w:rsidRPr="004E5922" w:rsidRDefault="004E5922" w:rsidP="004E5922">
      <w:pPr>
        <w:pStyle w:val="NoSpacing"/>
      </w:pPr>
      <w:r w:rsidRPr="004E5922">
        <w:t>Teddi Murrill, Cascade</w:t>
      </w:r>
    </w:p>
    <w:p w14:paraId="1EC40F63" w14:textId="77777777" w:rsidR="004E5922" w:rsidRPr="004E5922" w:rsidRDefault="004E5922" w:rsidP="004E5922">
      <w:pPr>
        <w:pStyle w:val="NoSpacing"/>
      </w:pPr>
      <w:r w:rsidRPr="004E5922">
        <w:t>Clinton Brown, Chinook</w:t>
      </w:r>
    </w:p>
    <w:p w14:paraId="628EFC10" w14:textId="77777777" w:rsidR="004E5922" w:rsidRPr="004E5922" w:rsidRDefault="004E5922" w:rsidP="004E5922">
      <w:pPr>
        <w:pStyle w:val="NoSpacing"/>
      </w:pPr>
      <w:r w:rsidRPr="004E5922">
        <w:t>Kyle Butcher, Chinook</w:t>
      </w:r>
    </w:p>
    <w:p w14:paraId="2268ED5F" w14:textId="77777777" w:rsidR="004E5922" w:rsidRPr="004E5922" w:rsidRDefault="004E5922" w:rsidP="004E5922">
      <w:pPr>
        <w:pStyle w:val="NoSpacing"/>
      </w:pPr>
      <w:r w:rsidRPr="004E5922">
        <w:t xml:space="preserve">Isaac </w:t>
      </w:r>
      <w:proofErr w:type="spellStart"/>
      <w:r w:rsidRPr="004E5922">
        <w:t>Drugge</w:t>
      </w:r>
      <w:proofErr w:type="spellEnd"/>
      <w:r w:rsidRPr="004E5922">
        <w:t>, Chinook</w:t>
      </w:r>
    </w:p>
    <w:p w14:paraId="2E671D25" w14:textId="77777777" w:rsidR="004E5922" w:rsidRPr="004E5922" w:rsidRDefault="004E5922" w:rsidP="004E5922">
      <w:pPr>
        <w:pStyle w:val="NoSpacing"/>
      </w:pPr>
      <w:r w:rsidRPr="004E5922">
        <w:t>Kyla Hofeldt, Chinook</w:t>
      </w:r>
    </w:p>
    <w:p w14:paraId="44D5E0CB" w14:textId="77777777" w:rsidR="004E5922" w:rsidRPr="004E5922" w:rsidRDefault="004E5922" w:rsidP="004E5922">
      <w:pPr>
        <w:pStyle w:val="NoSpacing"/>
      </w:pPr>
      <w:r w:rsidRPr="004E5922">
        <w:t>Mark Liddle, Chinook</w:t>
      </w:r>
    </w:p>
    <w:p w14:paraId="5C1DA91B" w14:textId="77777777" w:rsidR="004E5922" w:rsidRPr="004E5922" w:rsidRDefault="004E5922" w:rsidP="004E5922">
      <w:pPr>
        <w:pStyle w:val="NoSpacing"/>
      </w:pPr>
      <w:r w:rsidRPr="004E5922">
        <w:t>Ashley Molyneaux, Chinook</w:t>
      </w:r>
    </w:p>
    <w:p w14:paraId="78ED5715" w14:textId="77777777" w:rsidR="004E5922" w:rsidRPr="004E5922" w:rsidRDefault="004E5922" w:rsidP="004E5922">
      <w:pPr>
        <w:pStyle w:val="NoSpacing"/>
      </w:pPr>
      <w:r w:rsidRPr="004E5922">
        <w:t>Jessica Overcast, Chinook</w:t>
      </w:r>
    </w:p>
    <w:p w14:paraId="4432BE82" w14:textId="77777777" w:rsidR="004E5922" w:rsidRPr="004E5922" w:rsidRDefault="004E5922" w:rsidP="004E5922">
      <w:pPr>
        <w:pStyle w:val="NoSpacing"/>
      </w:pPr>
      <w:r w:rsidRPr="004E5922">
        <w:t>Julianne Sather, Chinook</w:t>
      </w:r>
    </w:p>
    <w:p w14:paraId="69C3610F" w14:textId="77777777" w:rsidR="004E5922" w:rsidRPr="004E5922" w:rsidRDefault="004E5922" w:rsidP="004E5922">
      <w:pPr>
        <w:pStyle w:val="NoSpacing"/>
      </w:pPr>
      <w:r w:rsidRPr="004E5922">
        <w:t>Jed Schuhmacher, Chinook</w:t>
      </w:r>
    </w:p>
    <w:p w14:paraId="076F6281" w14:textId="77777777" w:rsidR="004E5922" w:rsidRPr="004451B6" w:rsidRDefault="004E5922" w:rsidP="004E5922">
      <w:pPr>
        <w:pStyle w:val="NoSpacing"/>
        <w:rPr>
          <w:lang w:val="fr-FR"/>
        </w:rPr>
      </w:pPr>
      <w:r w:rsidRPr="004451B6">
        <w:rPr>
          <w:lang w:val="fr-FR"/>
        </w:rPr>
        <w:t xml:space="preserve">Chris </w:t>
      </w:r>
      <w:proofErr w:type="spellStart"/>
      <w:r w:rsidRPr="004451B6">
        <w:rPr>
          <w:lang w:val="fr-FR"/>
        </w:rPr>
        <w:t>Skoyen</w:t>
      </w:r>
      <w:proofErr w:type="spellEnd"/>
      <w:r w:rsidRPr="004451B6">
        <w:rPr>
          <w:lang w:val="fr-FR"/>
        </w:rPr>
        <w:t>, Chinook</w:t>
      </w:r>
    </w:p>
    <w:p w14:paraId="5722B179" w14:textId="77777777" w:rsidR="004E5922" w:rsidRPr="004451B6" w:rsidRDefault="004E5922" w:rsidP="004E5922">
      <w:pPr>
        <w:pStyle w:val="NoSpacing"/>
        <w:rPr>
          <w:lang w:val="fr-FR"/>
        </w:rPr>
      </w:pPr>
      <w:r w:rsidRPr="004451B6">
        <w:rPr>
          <w:lang w:val="fr-FR"/>
        </w:rPr>
        <w:t xml:space="preserve">Levi </w:t>
      </w:r>
      <w:proofErr w:type="spellStart"/>
      <w:r w:rsidRPr="004451B6">
        <w:rPr>
          <w:lang w:val="fr-FR"/>
        </w:rPr>
        <w:t>Maltby</w:t>
      </w:r>
      <w:proofErr w:type="spellEnd"/>
      <w:r w:rsidRPr="004451B6">
        <w:rPr>
          <w:lang w:val="fr-FR"/>
        </w:rPr>
        <w:t>, Choteau</w:t>
      </w:r>
    </w:p>
    <w:p w14:paraId="68FF5B27" w14:textId="77777777" w:rsidR="004E5922" w:rsidRPr="004E5922" w:rsidRDefault="004E5922" w:rsidP="004E5922">
      <w:pPr>
        <w:pStyle w:val="NoSpacing"/>
      </w:pPr>
      <w:r w:rsidRPr="004E5922">
        <w:t xml:space="preserve">Kristen Goetz, </w:t>
      </w:r>
      <w:proofErr w:type="spellStart"/>
      <w:r w:rsidRPr="004E5922">
        <w:t>Clarksfork</w:t>
      </w:r>
      <w:proofErr w:type="spellEnd"/>
    </w:p>
    <w:p w14:paraId="2758CC19" w14:textId="77777777" w:rsidR="004E5922" w:rsidRPr="004E5922" w:rsidRDefault="004E5922" w:rsidP="004E5922">
      <w:pPr>
        <w:pStyle w:val="NoSpacing"/>
      </w:pPr>
      <w:r w:rsidRPr="004E5922">
        <w:t xml:space="preserve">Ben </w:t>
      </w:r>
      <w:proofErr w:type="spellStart"/>
      <w:r w:rsidRPr="004E5922">
        <w:t>Loyning</w:t>
      </w:r>
      <w:proofErr w:type="spellEnd"/>
      <w:r w:rsidRPr="004E5922">
        <w:t xml:space="preserve">, </w:t>
      </w:r>
      <w:proofErr w:type="spellStart"/>
      <w:r w:rsidRPr="004E5922">
        <w:t>Clarksfork</w:t>
      </w:r>
      <w:proofErr w:type="spellEnd"/>
    </w:p>
    <w:p w14:paraId="149AA843" w14:textId="77777777" w:rsidR="004E5922" w:rsidRPr="004E5922" w:rsidRDefault="004E5922" w:rsidP="004E5922">
      <w:pPr>
        <w:pStyle w:val="NoSpacing"/>
      </w:pPr>
      <w:r w:rsidRPr="004E5922">
        <w:t>Adam Dobson, Columbus</w:t>
      </w:r>
    </w:p>
    <w:p w14:paraId="0C35C944" w14:textId="77777777" w:rsidR="004E5922" w:rsidRPr="004E5922" w:rsidRDefault="004E5922" w:rsidP="004E5922">
      <w:pPr>
        <w:pStyle w:val="NoSpacing"/>
      </w:pPr>
      <w:r w:rsidRPr="004E5922">
        <w:t>Terry Henderson, Columbus</w:t>
      </w:r>
    </w:p>
    <w:p w14:paraId="0676EEA7" w14:textId="77777777" w:rsidR="004E5922" w:rsidRPr="004E5922" w:rsidRDefault="004E5922" w:rsidP="004E5922">
      <w:pPr>
        <w:pStyle w:val="NoSpacing"/>
      </w:pPr>
      <w:r w:rsidRPr="004E5922">
        <w:t>Cole Meier, Columbus</w:t>
      </w:r>
    </w:p>
    <w:p w14:paraId="1BAE31F2" w14:textId="77777777" w:rsidR="004E5922" w:rsidRPr="004E5922" w:rsidRDefault="004E5922" w:rsidP="004E5922">
      <w:pPr>
        <w:pStyle w:val="NoSpacing"/>
      </w:pPr>
      <w:r w:rsidRPr="004E5922">
        <w:t>Tobin Arnold, Conrad</w:t>
      </w:r>
    </w:p>
    <w:p w14:paraId="04BECA03" w14:textId="77777777" w:rsidR="004E5922" w:rsidRPr="004E5922" w:rsidRDefault="004E5922" w:rsidP="004E5922">
      <w:pPr>
        <w:pStyle w:val="NoSpacing"/>
      </w:pPr>
      <w:r w:rsidRPr="004E5922">
        <w:t>Jeremy Carter, Conrad</w:t>
      </w:r>
    </w:p>
    <w:p w14:paraId="2658984D" w14:textId="77777777" w:rsidR="004E5922" w:rsidRPr="004E5922" w:rsidRDefault="004E5922" w:rsidP="004E5922">
      <w:pPr>
        <w:pStyle w:val="NoSpacing"/>
      </w:pPr>
      <w:r w:rsidRPr="004E5922">
        <w:t xml:space="preserve">Joel </w:t>
      </w:r>
      <w:proofErr w:type="spellStart"/>
      <w:r w:rsidRPr="004E5922">
        <w:t>Farkell</w:t>
      </w:r>
      <w:proofErr w:type="spellEnd"/>
      <w:r w:rsidRPr="004E5922">
        <w:t>, Conrad</w:t>
      </w:r>
    </w:p>
    <w:p w14:paraId="2FD79931" w14:textId="77777777" w:rsidR="004E5922" w:rsidRPr="004E5922" w:rsidRDefault="004E5922" w:rsidP="004E5922">
      <w:pPr>
        <w:pStyle w:val="NoSpacing"/>
      </w:pPr>
      <w:r w:rsidRPr="004E5922">
        <w:t>Owen Nickol, Conrad</w:t>
      </w:r>
    </w:p>
    <w:p w14:paraId="7D1CB0C2" w14:textId="77777777" w:rsidR="004E5922" w:rsidRPr="004E5922" w:rsidRDefault="004E5922" w:rsidP="004E5922">
      <w:pPr>
        <w:pStyle w:val="NoSpacing"/>
      </w:pPr>
      <w:r w:rsidRPr="004E5922">
        <w:t>Gary Walter, Conrad</w:t>
      </w:r>
    </w:p>
    <w:p w14:paraId="50B5F903" w14:textId="77777777" w:rsidR="004E5922" w:rsidRPr="004E5922" w:rsidRDefault="004E5922" w:rsidP="004E5922">
      <w:pPr>
        <w:pStyle w:val="NoSpacing"/>
      </w:pPr>
      <w:r w:rsidRPr="004E5922">
        <w:t>Marla Britton, Culbertson</w:t>
      </w:r>
    </w:p>
    <w:p w14:paraId="701ECFB7" w14:textId="77777777" w:rsidR="004E5922" w:rsidRPr="004E5922" w:rsidRDefault="004E5922" w:rsidP="004E5922">
      <w:pPr>
        <w:pStyle w:val="NoSpacing"/>
      </w:pPr>
      <w:r w:rsidRPr="004E5922">
        <w:t>Garret Schmitz, Culbertson</w:t>
      </w:r>
    </w:p>
    <w:p w14:paraId="69138156" w14:textId="77777777" w:rsidR="004E5922" w:rsidRPr="004E5922" w:rsidRDefault="004E5922" w:rsidP="004E5922">
      <w:pPr>
        <w:pStyle w:val="NoSpacing"/>
      </w:pPr>
      <w:r w:rsidRPr="004E5922">
        <w:t>Mandy Gertzen, Dutton</w:t>
      </w:r>
    </w:p>
    <w:p w14:paraId="2C55A2C6" w14:textId="77777777" w:rsidR="004E5922" w:rsidRPr="004E5922" w:rsidRDefault="004E5922" w:rsidP="004E5922">
      <w:pPr>
        <w:pStyle w:val="NoSpacing"/>
      </w:pPr>
      <w:r w:rsidRPr="004E5922">
        <w:t xml:space="preserve">Jamie </w:t>
      </w:r>
      <w:proofErr w:type="spellStart"/>
      <w:r w:rsidRPr="004E5922">
        <w:t>Fosberry</w:t>
      </w:r>
      <w:proofErr w:type="spellEnd"/>
      <w:r w:rsidRPr="004E5922">
        <w:t>, Flathead</w:t>
      </w:r>
    </w:p>
    <w:p w14:paraId="6C525A4C" w14:textId="77777777" w:rsidR="004E5922" w:rsidRPr="004E5922" w:rsidRDefault="004E5922" w:rsidP="004E5922">
      <w:pPr>
        <w:pStyle w:val="NoSpacing"/>
      </w:pPr>
      <w:r w:rsidRPr="004E5922">
        <w:t>Mary Hedstrom, Flathead</w:t>
      </w:r>
    </w:p>
    <w:p w14:paraId="2E5F03AE" w14:textId="77777777" w:rsidR="004E5922" w:rsidRPr="004E5922" w:rsidRDefault="004E5922" w:rsidP="004E5922">
      <w:pPr>
        <w:pStyle w:val="NoSpacing"/>
      </w:pPr>
      <w:r w:rsidRPr="004E5922">
        <w:t>Beverly Kerzman, Flathead</w:t>
      </w:r>
    </w:p>
    <w:p w14:paraId="0E1CFD9C" w14:textId="77777777" w:rsidR="004E5922" w:rsidRPr="004E5922" w:rsidRDefault="004E5922" w:rsidP="004E5922">
      <w:pPr>
        <w:pStyle w:val="NoSpacing"/>
      </w:pPr>
      <w:r w:rsidRPr="004E5922">
        <w:t>Josh Louden, Flathead</w:t>
      </w:r>
    </w:p>
    <w:p w14:paraId="093A0385" w14:textId="77777777" w:rsidR="004E5922" w:rsidRPr="004E5922" w:rsidRDefault="004E5922" w:rsidP="004E5922">
      <w:pPr>
        <w:pStyle w:val="NoSpacing"/>
      </w:pPr>
      <w:r w:rsidRPr="004E5922">
        <w:t>Jared Tuck, Flathead</w:t>
      </w:r>
    </w:p>
    <w:p w14:paraId="11A5C17D" w14:textId="77777777" w:rsidR="004E5922" w:rsidRPr="004E5922" w:rsidRDefault="004E5922" w:rsidP="004E5922">
      <w:pPr>
        <w:pStyle w:val="NoSpacing"/>
      </w:pPr>
      <w:r w:rsidRPr="004E5922">
        <w:t>Brandon Hoerster, Hinsdale</w:t>
      </w:r>
    </w:p>
    <w:p w14:paraId="1EFC866B" w14:textId="77777777" w:rsidR="004E5922" w:rsidRPr="004E5922" w:rsidRDefault="004E5922" w:rsidP="004E5922">
      <w:pPr>
        <w:pStyle w:val="NoSpacing"/>
      </w:pPr>
      <w:r w:rsidRPr="004E5922">
        <w:t>Garth French, Hobson</w:t>
      </w:r>
    </w:p>
    <w:p w14:paraId="58BD7E94" w14:textId="77777777" w:rsidR="004E5922" w:rsidRPr="004E5922" w:rsidRDefault="004E5922" w:rsidP="004E5922">
      <w:pPr>
        <w:pStyle w:val="NoSpacing"/>
      </w:pPr>
      <w:r w:rsidRPr="004E5922">
        <w:t>**Kevin Grove, Hobson</w:t>
      </w:r>
    </w:p>
    <w:p w14:paraId="78ADC715" w14:textId="77777777" w:rsidR="004E5922" w:rsidRPr="004E5922" w:rsidRDefault="004E5922" w:rsidP="004E5922">
      <w:pPr>
        <w:pStyle w:val="NoSpacing"/>
      </w:pPr>
      <w:r w:rsidRPr="004E5922">
        <w:t>Shannon Hodge, Hobson</w:t>
      </w:r>
    </w:p>
    <w:p w14:paraId="3DBB703B" w14:textId="77777777" w:rsidR="004E5922" w:rsidRPr="004E5922" w:rsidRDefault="004E5922" w:rsidP="004E5922">
      <w:pPr>
        <w:pStyle w:val="NoSpacing"/>
      </w:pPr>
      <w:proofErr w:type="spellStart"/>
      <w:r w:rsidRPr="004E5922">
        <w:t>Diedra</w:t>
      </w:r>
      <w:proofErr w:type="spellEnd"/>
      <w:r w:rsidRPr="004E5922">
        <w:t xml:space="preserve"> Metcalfe, Hobson</w:t>
      </w:r>
    </w:p>
    <w:p w14:paraId="5ACD6E29" w14:textId="77777777" w:rsidR="004E5922" w:rsidRPr="004E5922" w:rsidRDefault="004E5922" w:rsidP="004E5922">
      <w:pPr>
        <w:pStyle w:val="NoSpacing"/>
      </w:pPr>
      <w:r w:rsidRPr="004E5922">
        <w:t>Kari Wichman, Hobson</w:t>
      </w:r>
    </w:p>
    <w:p w14:paraId="1607F5DC" w14:textId="77777777" w:rsidR="004E5922" w:rsidRPr="004E5922" w:rsidRDefault="004E5922" w:rsidP="004E5922">
      <w:pPr>
        <w:pStyle w:val="NoSpacing"/>
      </w:pPr>
      <w:r w:rsidRPr="004E5922">
        <w:t>Adam Wickens, Hobson</w:t>
      </w:r>
    </w:p>
    <w:p w14:paraId="4A6FC007" w14:textId="77777777" w:rsidR="004E5922" w:rsidRPr="004E5922" w:rsidRDefault="004E5922" w:rsidP="004E5922">
      <w:pPr>
        <w:pStyle w:val="NoSpacing"/>
      </w:pPr>
      <w:r w:rsidRPr="004E5922">
        <w:t>Ben Martin, Huntley Project</w:t>
      </w:r>
    </w:p>
    <w:p w14:paraId="3C26B4D8" w14:textId="77777777" w:rsidR="004E5922" w:rsidRPr="004E5922" w:rsidRDefault="004E5922" w:rsidP="004E5922">
      <w:pPr>
        <w:pStyle w:val="NoSpacing"/>
      </w:pPr>
      <w:r w:rsidRPr="004E5922">
        <w:t xml:space="preserve">Chad Fink, </w:t>
      </w:r>
      <w:proofErr w:type="spellStart"/>
      <w:r w:rsidRPr="004E5922">
        <w:t>Hysham</w:t>
      </w:r>
      <w:proofErr w:type="spellEnd"/>
    </w:p>
    <w:p w14:paraId="33F49651" w14:textId="77777777" w:rsidR="004E5922" w:rsidRPr="004E5922" w:rsidRDefault="004E5922" w:rsidP="004E5922">
      <w:pPr>
        <w:pStyle w:val="NoSpacing"/>
      </w:pPr>
      <w:r w:rsidRPr="004E5922">
        <w:t xml:space="preserve">Michael Greer, </w:t>
      </w:r>
      <w:proofErr w:type="spellStart"/>
      <w:r w:rsidRPr="004E5922">
        <w:t>Hysham</w:t>
      </w:r>
      <w:proofErr w:type="spellEnd"/>
    </w:p>
    <w:p w14:paraId="49375EB8" w14:textId="77777777" w:rsidR="004E5922" w:rsidRPr="004E5922" w:rsidRDefault="004E5922" w:rsidP="004E5922">
      <w:pPr>
        <w:pStyle w:val="NoSpacing"/>
      </w:pPr>
      <w:r w:rsidRPr="004E5922">
        <w:t xml:space="preserve">Crystal Herden, </w:t>
      </w:r>
      <w:proofErr w:type="spellStart"/>
      <w:r w:rsidRPr="004E5922">
        <w:t>Hysham</w:t>
      </w:r>
      <w:proofErr w:type="spellEnd"/>
    </w:p>
    <w:p w14:paraId="6C3982A5" w14:textId="77777777" w:rsidR="004E5922" w:rsidRPr="004E5922" w:rsidRDefault="004E5922" w:rsidP="004E5922">
      <w:pPr>
        <w:pStyle w:val="NoSpacing"/>
      </w:pPr>
      <w:r w:rsidRPr="004E5922">
        <w:t xml:space="preserve">Brian McNaney, </w:t>
      </w:r>
      <w:proofErr w:type="spellStart"/>
      <w:r w:rsidRPr="004E5922">
        <w:t>Hysham</w:t>
      </w:r>
      <w:proofErr w:type="spellEnd"/>
    </w:p>
    <w:p w14:paraId="7555F0EB" w14:textId="77777777" w:rsidR="004E5922" w:rsidRPr="004E5922" w:rsidRDefault="004E5922" w:rsidP="004E5922">
      <w:pPr>
        <w:pStyle w:val="NoSpacing"/>
      </w:pPr>
      <w:r w:rsidRPr="004E5922">
        <w:t xml:space="preserve">Jon Redland, </w:t>
      </w:r>
      <w:proofErr w:type="spellStart"/>
      <w:r w:rsidRPr="004E5922">
        <w:t>Hysham</w:t>
      </w:r>
      <w:proofErr w:type="spellEnd"/>
    </w:p>
    <w:p w14:paraId="7D0866AC" w14:textId="77777777" w:rsidR="004E5922" w:rsidRPr="004E5922" w:rsidRDefault="004E5922" w:rsidP="004E5922">
      <w:pPr>
        <w:pStyle w:val="NoSpacing"/>
      </w:pPr>
      <w:r w:rsidRPr="004E5922">
        <w:t>Lisa Mohr, Joliet</w:t>
      </w:r>
    </w:p>
    <w:p w14:paraId="4657C5B3" w14:textId="77777777" w:rsidR="004E5922" w:rsidRPr="004E5922" w:rsidRDefault="004E5922" w:rsidP="004E5922">
      <w:pPr>
        <w:pStyle w:val="NoSpacing"/>
      </w:pPr>
      <w:r w:rsidRPr="004E5922">
        <w:t>Lane Mitchell, Judith Gap</w:t>
      </w:r>
    </w:p>
    <w:p w14:paraId="30484F8D" w14:textId="77777777" w:rsidR="004E5922" w:rsidRPr="004E5922" w:rsidRDefault="004E5922" w:rsidP="004E5922">
      <w:pPr>
        <w:pStyle w:val="NoSpacing"/>
      </w:pPr>
      <w:r w:rsidRPr="004E5922">
        <w:t>Todd Volf, Judith Gap</w:t>
      </w:r>
    </w:p>
    <w:p w14:paraId="6120A0CC" w14:textId="77777777" w:rsidR="004E5922" w:rsidRPr="004E5922" w:rsidRDefault="004E5922" w:rsidP="004E5922">
      <w:pPr>
        <w:pStyle w:val="NoSpacing"/>
      </w:pPr>
      <w:r w:rsidRPr="004E5922">
        <w:t>Heidi Kelsey, Laurel</w:t>
      </w:r>
    </w:p>
    <w:p w14:paraId="3BC5A460" w14:textId="77777777" w:rsidR="004E5922" w:rsidRPr="004E5922" w:rsidRDefault="004E5922" w:rsidP="004E5922">
      <w:pPr>
        <w:pStyle w:val="NoSpacing"/>
      </w:pPr>
      <w:r w:rsidRPr="004E5922">
        <w:t>Jennifer Stimpson, Little Big Horn</w:t>
      </w:r>
    </w:p>
    <w:p w14:paraId="283FD0CA" w14:textId="77777777" w:rsidR="004E5922" w:rsidRPr="004E5922" w:rsidRDefault="004E5922" w:rsidP="004E5922">
      <w:pPr>
        <w:pStyle w:val="NoSpacing"/>
      </w:pPr>
      <w:r w:rsidRPr="004E5922">
        <w:t>Allen Johansen, Medicine Lake</w:t>
      </w:r>
    </w:p>
    <w:p w14:paraId="3339AE06" w14:textId="77777777" w:rsidR="004E5922" w:rsidRPr="004E5922" w:rsidRDefault="004E5922" w:rsidP="004E5922">
      <w:pPr>
        <w:pStyle w:val="NoSpacing"/>
      </w:pPr>
      <w:r w:rsidRPr="004E5922">
        <w:t>Brad Opp, Medicine Lake</w:t>
      </w:r>
    </w:p>
    <w:p w14:paraId="46D5F173" w14:textId="77777777" w:rsidR="004E5922" w:rsidRPr="004E5922" w:rsidRDefault="004E5922" w:rsidP="004E5922">
      <w:pPr>
        <w:pStyle w:val="NoSpacing"/>
      </w:pPr>
      <w:r w:rsidRPr="004E5922">
        <w:t xml:space="preserve">Dustin </w:t>
      </w:r>
      <w:proofErr w:type="spellStart"/>
      <w:r w:rsidRPr="004E5922">
        <w:t>Wivholm</w:t>
      </w:r>
      <w:proofErr w:type="spellEnd"/>
      <w:r w:rsidRPr="004E5922">
        <w:t>, Medicine Lake</w:t>
      </w:r>
    </w:p>
    <w:p w14:paraId="189C9761" w14:textId="77777777" w:rsidR="004E5922" w:rsidRPr="004E5922" w:rsidRDefault="004E5922" w:rsidP="004E5922">
      <w:pPr>
        <w:pStyle w:val="NoSpacing"/>
      </w:pPr>
      <w:r w:rsidRPr="004E5922">
        <w:t>John Goff, Miles City</w:t>
      </w:r>
    </w:p>
    <w:p w14:paraId="4A682C78" w14:textId="77777777" w:rsidR="004E5922" w:rsidRPr="004E5922" w:rsidRDefault="004E5922" w:rsidP="004E5922">
      <w:pPr>
        <w:pStyle w:val="NoSpacing"/>
      </w:pPr>
      <w:r w:rsidRPr="004E5922">
        <w:t>Kyle Kawasaki, Miles City</w:t>
      </w:r>
    </w:p>
    <w:p w14:paraId="197ED555" w14:textId="77777777" w:rsidR="004E5922" w:rsidRPr="004E5922" w:rsidRDefault="004E5922" w:rsidP="004E5922">
      <w:pPr>
        <w:pStyle w:val="NoSpacing"/>
      </w:pPr>
      <w:r w:rsidRPr="004E5922">
        <w:t>Mic Smith, Miles City</w:t>
      </w:r>
    </w:p>
    <w:p w14:paraId="31CADA46" w14:textId="77777777" w:rsidR="004E5922" w:rsidRPr="004E5922" w:rsidRDefault="004E5922" w:rsidP="004E5922">
      <w:pPr>
        <w:pStyle w:val="NoSpacing"/>
      </w:pPr>
      <w:r w:rsidRPr="004E5922">
        <w:t>Tessa Whitney, Miles City</w:t>
      </w:r>
    </w:p>
    <w:p w14:paraId="4E247257" w14:textId="77777777" w:rsidR="004E5922" w:rsidRPr="004E5922" w:rsidRDefault="004E5922" w:rsidP="004E5922">
      <w:pPr>
        <w:pStyle w:val="NoSpacing"/>
      </w:pPr>
      <w:r w:rsidRPr="004E5922">
        <w:t>Jennifer Krein, Mission Valley</w:t>
      </w:r>
    </w:p>
    <w:p w14:paraId="6743554F" w14:textId="77777777" w:rsidR="004E5922" w:rsidRPr="004E5922" w:rsidRDefault="004E5922" w:rsidP="004E5922">
      <w:pPr>
        <w:pStyle w:val="NoSpacing"/>
      </w:pPr>
      <w:r w:rsidRPr="004E5922">
        <w:t>Jenny Wright, Mission Valley</w:t>
      </w:r>
    </w:p>
    <w:p w14:paraId="1D2CB282" w14:textId="77777777" w:rsidR="004E5922" w:rsidRPr="004E5922" w:rsidRDefault="004E5922" w:rsidP="004E5922">
      <w:pPr>
        <w:pStyle w:val="NoSpacing"/>
      </w:pPr>
      <w:r w:rsidRPr="004E5922">
        <w:t xml:space="preserve">T.J. </w:t>
      </w:r>
      <w:proofErr w:type="spellStart"/>
      <w:r w:rsidRPr="004E5922">
        <w:t>Bertek</w:t>
      </w:r>
      <w:proofErr w:type="spellEnd"/>
      <w:r w:rsidRPr="004E5922">
        <w:t>, Missoula</w:t>
      </w:r>
    </w:p>
    <w:p w14:paraId="56C8F3E6" w14:textId="77777777" w:rsidR="004E5922" w:rsidRPr="004E5922" w:rsidRDefault="004E5922" w:rsidP="004E5922">
      <w:pPr>
        <w:pStyle w:val="NoSpacing"/>
      </w:pPr>
      <w:proofErr w:type="spellStart"/>
      <w:r w:rsidRPr="004E5922">
        <w:t>Vandie</w:t>
      </w:r>
      <w:proofErr w:type="spellEnd"/>
      <w:r w:rsidRPr="004E5922">
        <w:t xml:space="preserve"> Stensland, Missouri Valley</w:t>
      </w:r>
    </w:p>
    <w:p w14:paraId="7641B41D" w14:textId="77777777" w:rsidR="004E5922" w:rsidRPr="004E5922" w:rsidRDefault="004E5922" w:rsidP="004E5922">
      <w:pPr>
        <w:pStyle w:val="NoSpacing"/>
      </w:pPr>
      <w:r w:rsidRPr="004E5922">
        <w:t>Cedar Bossert, Park</w:t>
      </w:r>
    </w:p>
    <w:p w14:paraId="51A7BC83" w14:textId="77777777" w:rsidR="004E5922" w:rsidRPr="004E5922" w:rsidRDefault="004E5922" w:rsidP="004E5922">
      <w:pPr>
        <w:pStyle w:val="NoSpacing"/>
      </w:pPr>
      <w:r w:rsidRPr="004E5922">
        <w:t>Jesse Hartley, Park</w:t>
      </w:r>
    </w:p>
    <w:p w14:paraId="2AF7D0B9" w14:textId="77777777" w:rsidR="004E5922" w:rsidRPr="004E5922" w:rsidRDefault="004E5922" w:rsidP="004E5922">
      <w:pPr>
        <w:pStyle w:val="NoSpacing"/>
      </w:pPr>
      <w:r w:rsidRPr="004E5922">
        <w:t>Brooke Pfohl, Park</w:t>
      </w:r>
    </w:p>
    <w:p w14:paraId="000F089A" w14:textId="77777777" w:rsidR="004E5922" w:rsidRPr="004E5922" w:rsidRDefault="004E5922" w:rsidP="004E5922">
      <w:pPr>
        <w:pStyle w:val="NoSpacing"/>
      </w:pPr>
      <w:r w:rsidRPr="004E5922">
        <w:t>Jerrie Sallee, Park</w:t>
      </w:r>
    </w:p>
    <w:p w14:paraId="5BC9A2AF" w14:textId="77777777" w:rsidR="004E5922" w:rsidRPr="004E5922" w:rsidRDefault="004E5922" w:rsidP="004E5922">
      <w:pPr>
        <w:pStyle w:val="NoSpacing"/>
      </w:pPr>
      <w:r w:rsidRPr="004E5922">
        <w:t>Maria Warnick, Park</w:t>
      </w:r>
    </w:p>
    <w:p w14:paraId="6172E9E4" w14:textId="77777777" w:rsidR="004E5922" w:rsidRPr="004E5922" w:rsidRDefault="004E5922" w:rsidP="004E5922">
      <w:pPr>
        <w:pStyle w:val="NoSpacing"/>
      </w:pPr>
      <w:r w:rsidRPr="004E5922">
        <w:t>Nicholas Ator, Plentywood</w:t>
      </w:r>
    </w:p>
    <w:p w14:paraId="1083C0E6" w14:textId="77777777" w:rsidR="004E5922" w:rsidRPr="004E5922" w:rsidRDefault="004E5922" w:rsidP="004E5922">
      <w:pPr>
        <w:pStyle w:val="NoSpacing"/>
      </w:pPr>
      <w:r w:rsidRPr="004E5922">
        <w:t>Jared Bolles, Plentywood</w:t>
      </w:r>
    </w:p>
    <w:p w14:paraId="298BEEB4" w14:textId="77777777" w:rsidR="004E5922" w:rsidRPr="004E5922" w:rsidRDefault="004E5922" w:rsidP="004E5922">
      <w:pPr>
        <w:pStyle w:val="NoSpacing"/>
      </w:pPr>
      <w:r w:rsidRPr="004E5922">
        <w:t>Michael Brekke, Plentywood</w:t>
      </w:r>
    </w:p>
    <w:p w14:paraId="78513D3D" w14:textId="77777777" w:rsidR="004E5922" w:rsidRPr="004E5922" w:rsidRDefault="004E5922" w:rsidP="004E5922">
      <w:pPr>
        <w:pStyle w:val="NoSpacing"/>
      </w:pPr>
      <w:r w:rsidRPr="004E5922">
        <w:t>Rachelle Christensen, Plentywood</w:t>
      </w:r>
    </w:p>
    <w:p w14:paraId="5FA742CC" w14:textId="77777777" w:rsidR="004E5922" w:rsidRPr="004E5922" w:rsidRDefault="004E5922" w:rsidP="004E5922">
      <w:pPr>
        <w:pStyle w:val="NoSpacing"/>
      </w:pPr>
      <w:r w:rsidRPr="004E5922">
        <w:t>Mike Fellon, Plentywood</w:t>
      </w:r>
    </w:p>
    <w:p w14:paraId="2EBA6CD8" w14:textId="77777777" w:rsidR="004E5922" w:rsidRPr="004E5922" w:rsidRDefault="004E5922" w:rsidP="004E5922">
      <w:pPr>
        <w:pStyle w:val="NoSpacing"/>
      </w:pPr>
      <w:r w:rsidRPr="004E5922">
        <w:t>Rhett Halverson, Plentywood</w:t>
      </w:r>
    </w:p>
    <w:p w14:paraId="40EE610D" w14:textId="77777777" w:rsidR="004E5922" w:rsidRPr="004E5922" w:rsidRDefault="004E5922" w:rsidP="004E5922">
      <w:pPr>
        <w:pStyle w:val="NoSpacing"/>
      </w:pPr>
      <w:r w:rsidRPr="004E5922">
        <w:t>Nathan Peterson, Plentywood</w:t>
      </w:r>
    </w:p>
    <w:p w14:paraId="140E0D9C" w14:textId="77777777" w:rsidR="004E5922" w:rsidRPr="004E5922" w:rsidRDefault="004E5922" w:rsidP="004E5922">
      <w:pPr>
        <w:pStyle w:val="NoSpacing"/>
      </w:pPr>
      <w:r w:rsidRPr="004E5922">
        <w:t>Chase Stoner, Plentywood</w:t>
      </w:r>
    </w:p>
    <w:p w14:paraId="7A2CE3FF" w14:textId="77777777" w:rsidR="004E5922" w:rsidRPr="004E5922" w:rsidRDefault="004E5922" w:rsidP="004E5922">
      <w:pPr>
        <w:pStyle w:val="NoSpacing"/>
      </w:pPr>
      <w:r w:rsidRPr="004E5922">
        <w:t>Kendall Warren, Plentywood</w:t>
      </w:r>
    </w:p>
    <w:p w14:paraId="2733B509" w14:textId="77777777" w:rsidR="004E5922" w:rsidRPr="004451B6" w:rsidRDefault="004E5922" w:rsidP="004E5922">
      <w:pPr>
        <w:pStyle w:val="NoSpacing"/>
        <w:rPr>
          <w:lang w:val="es-ES"/>
        </w:rPr>
      </w:pPr>
      <w:proofErr w:type="spellStart"/>
      <w:r w:rsidRPr="004451B6">
        <w:rPr>
          <w:lang w:val="es-ES"/>
        </w:rPr>
        <w:t>Crystal</w:t>
      </w:r>
      <w:proofErr w:type="spellEnd"/>
      <w:r w:rsidRPr="004451B6">
        <w:rPr>
          <w:lang w:val="es-ES"/>
        </w:rPr>
        <w:t xml:space="preserve"> Jones, Red </w:t>
      </w:r>
      <w:proofErr w:type="spellStart"/>
      <w:r w:rsidRPr="004451B6">
        <w:rPr>
          <w:lang w:val="es-ES"/>
        </w:rPr>
        <w:t>Lodge</w:t>
      </w:r>
      <w:proofErr w:type="spellEnd"/>
    </w:p>
    <w:p w14:paraId="05B4D671" w14:textId="77777777" w:rsidR="004E5922" w:rsidRPr="004451B6" w:rsidRDefault="004E5922" w:rsidP="004E5922">
      <w:pPr>
        <w:pStyle w:val="NoSpacing"/>
        <w:rPr>
          <w:lang w:val="es-ES"/>
        </w:rPr>
      </w:pPr>
      <w:r w:rsidRPr="004451B6">
        <w:rPr>
          <w:lang w:val="es-ES"/>
        </w:rPr>
        <w:t>Wade Hansen, Ruby Valley</w:t>
      </w:r>
    </w:p>
    <w:p w14:paraId="05935B10" w14:textId="77777777" w:rsidR="004E5922" w:rsidRPr="004E5922" w:rsidRDefault="004E5922" w:rsidP="004E5922">
      <w:pPr>
        <w:pStyle w:val="NoSpacing"/>
      </w:pPr>
      <w:r w:rsidRPr="004E5922">
        <w:t>Andrew Leek, Shelby</w:t>
      </w:r>
    </w:p>
    <w:p w14:paraId="01191629" w14:textId="77777777" w:rsidR="004E5922" w:rsidRPr="004E5922" w:rsidRDefault="004E5922" w:rsidP="004E5922">
      <w:pPr>
        <w:pStyle w:val="NoSpacing"/>
      </w:pPr>
      <w:r w:rsidRPr="004E5922">
        <w:t>Colleen Bauer, Shields Valley</w:t>
      </w:r>
    </w:p>
    <w:p w14:paraId="3A73CFDA" w14:textId="77777777" w:rsidR="004E5922" w:rsidRPr="004E5922" w:rsidRDefault="004E5922" w:rsidP="004E5922">
      <w:pPr>
        <w:pStyle w:val="NoSpacing"/>
      </w:pPr>
      <w:r w:rsidRPr="004E5922">
        <w:t>Bobby Bowler, Shields Valley</w:t>
      </w:r>
    </w:p>
    <w:p w14:paraId="07F9B771" w14:textId="77777777" w:rsidR="004E5922" w:rsidRPr="004E5922" w:rsidRDefault="004E5922" w:rsidP="004E5922">
      <w:pPr>
        <w:pStyle w:val="NoSpacing"/>
      </w:pPr>
      <w:r w:rsidRPr="004E5922">
        <w:t>Mark Clark, Shields Valley</w:t>
      </w:r>
    </w:p>
    <w:p w14:paraId="11FF0F71" w14:textId="77777777" w:rsidR="004E5922" w:rsidRPr="004E5922" w:rsidRDefault="004E5922" w:rsidP="004E5922">
      <w:pPr>
        <w:pStyle w:val="NoSpacing"/>
      </w:pPr>
      <w:r w:rsidRPr="004E5922">
        <w:t>Garrett Hamm, Shields Valley</w:t>
      </w:r>
    </w:p>
    <w:p w14:paraId="01002E08" w14:textId="77777777" w:rsidR="004E5922" w:rsidRPr="004E5922" w:rsidRDefault="004E5922" w:rsidP="004E5922">
      <w:pPr>
        <w:pStyle w:val="NoSpacing"/>
      </w:pPr>
      <w:r w:rsidRPr="004E5922">
        <w:t>Beau Heath, Shields Valley</w:t>
      </w:r>
    </w:p>
    <w:p w14:paraId="7EF2A36C" w14:textId="77777777" w:rsidR="004E5922" w:rsidRPr="004E5922" w:rsidRDefault="004E5922" w:rsidP="004E5922">
      <w:pPr>
        <w:pStyle w:val="NoSpacing"/>
      </w:pPr>
      <w:r w:rsidRPr="004E5922">
        <w:t xml:space="preserve">Cassie </w:t>
      </w:r>
      <w:proofErr w:type="spellStart"/>
      <w:r w:rsidRPr="004E5922">
        <w:t>Nollmeyer</w:t>
      </w:r>
      <w:proofErr w:type="spellEnd"/>
      <w:r w:rsidRPr="004E5922">
        <w:t>, Shields Valley</w:t>
      </w:r>
    </w:p>
    <w:p w14:paraId="3D74611E" w14:textId="77777777" w:rsidR="004E5922" w:rsidRPr="004E5922" w:rsidRDefault="004E5922" w:rsidP="004E5922">
      <w:pPr>
        <w:pStyle w:val="NoSpacing"/>
      </w:pPr>
      <w:r w:rsidRPr="004E5922">
        <w:t>Shannon Vincent, Shields Valley</w:t>
      </w:r>
    </w:p>
    <w:p w14:paraId="34BE9D15" w14:textId="77777777" w:rsidR="004E5922" w:rsidRPr="004E5922" w:rsidRDefault="004E5922" w:rsidP="004E5922">
      <w:pPr>
        <w:pStyle w:val="NoSpacing"/>
      </w:pPr>
      <w:r w:rsidRPr="004E5922">
        <w:t>Lane Hall, Sidney</w:t>
      </w:r>
    </w:p>
    <w:p w14:paraId="0F9CF8A9" w14:textId="77777777" w:rsidR="004E5922" w:rsidRPr="004E5922" w:rsidRDefault="004E5922" w:rsidP="004E5922">
      <w:pPr>
        <w:pStyle w:val="NoSpacing"/>
      </w:pPr>
      <w:r w:rsidRPr="004E5922">
        <w:t>Jarvis Rehbein, Sidney</w:t>
      </w:r>
    </w:p>
    <w:p w14:paraId="13FC308E" w14:textId="77777777" w:rsidR="004E5922" w:rsidRPr="004E5922" w:rsidRDefault="004E5922" w:rsidP="004E5922">
      <w:pPr>
        <w:pStyle w:val="NoSpacing"/>
      </w:pPr>
      <w:r w:rsidRPr="004E5922">
        <w:t>David Winter, Sidney</w:t>
      </w:r>
    </w:p>
    <w:p w14:paraId="4CDF842A" w14:textId="77777777" w:rsidR="004E5922" w:rsidRPr="004E5922" w:rsidRDefault="004E5922" w:rsidP="004E5922">
      <w:pPr>
        <w:pStyle w:val="NoSpacing"/>
      </w:pPr>
      <w:r w:rsidRPr="004E5922">
        <w:t>Karen Darnall, Stevensville</w:t>
      </w:r>
    </w:p>
    <w:p w14:paraId="35DE0B29" w14:textId="77777777" w:rsidR="004E5922" w:rsidRPr="004E5922" w:rsidRDefault="004E5922" w:rsidP="004E5922">
      <w:pPr>
        <w:pStyle w:val="NoSpacing"/>
      </w:pPr>
      <w:r w:rsidRPr="004E5922">
        <w:t xml:space="preserve">Josh </w:t>
      </w:r>
      <w:proofErr w:type="spellStart"/>
      <w:r w:rsidRPr="004E5922">
        <w:t>Diepstraten</w:t>
      </w:r>
      <w:proofErr w:type="spellEnd"/>
      <w:r w:rsidRPr="004E5922">
        <w:t>, Stevensville</w:t>
      </w:r>
    </w:p>
    <w:p w14:paraId="225EFDD0" w14:textId="77777777" w:rsidR="004E5922" w:rsidRPr="004E5922" w:rsidRDefault="004E5922" w:rsidP="004E5922">
      <w:pPr>
        <w:pStyle w:val="NoSpacing"/>
      </w:pPr>
      <w:r w:rsidRPr="004E5922">
        <w:t>Lori Dodge, Stevensville</w:t>
      </w:r>
    </w:p>
    <w:p w14:paraId="313BC6D7" w14:textId="77777777" w:rsidR="004E5922" w:rsidRPr="004E5922" w:rsidRDefault="004E5922" w:rsidP="004E5922">
      <w:pPr>
        <w:pStyle w:val="NoSpacing"/>
      </w:pPr>
      <w:r w:rsidRPr="004E5922">
        <w:t>Dane Dugan, Stevensville</w:t>
      </w:r>
    </w:p>
    <w:p w14:paraId="5D47FB5F" w14:textId="77777777" w:rsidR="004E5922" w:rsidRPr="004E5922" w:rsidRDefault="004E5922" w:rsidP="004E5922">
      <w:pPr>
        <w:pStyle w:val="NoSpacing"/>
      </w:pPr>
      <w:r w:rsidRPr="004E5922">
        <w:t>*John Meyer, Stevensville</w:t>
      </w:r>
    </w:p>
    <w:p w14:paraId="2D83607A" w14:textId="77777777" w:rsidR="004E5922" w:rsidRPr="004E5922" w:rsidRDefault="004E5922" w:rsidP="004E5922">
      <w:pPr>
        <w:pStyle w:val="NoSpacing"/>
      </w:pPr>
      <w:r w:rsidRPr="004E5922">
        <w:t>Megan Winderl, Stevensville</w:t>
      </w:r>
    </w:p>
    <w:p w14:paraId="2418F08E" w14:textId="77777777" w:rsidR="004E5922" w:rsidRPr="004E5922" w:rsidRDefault="004E5922" w:rsidP="004E5922">
      <w:pPr>
        <w:pStyle w:val="NoSpacing"/>
      </w:pPr>
      <w:r w:rsidRPr="004E5922">
        <w:t>Aspen Guthrie, Stillwater Valley</w:t>
      </w:r>
    </w:p>
    <w:p w14:paraId="6BD12EF5" w14:textId="77777777" w:rsidR="004E5922" w:rsidRPr="004E5922" w:rsidRDefault="004E5922" w:rsidP="004E5922">
      <w:pPr>
        <w:pStyle w:val="NoSpacing"/>
      </w:pPr>
      <w:r w:rsidRPr="004E5922">
        <w:t>Levi Jensen, Stillwater Valley</w:t>
      </w:r>
    </w:p>
    <w:p w14:paraId="53034FC2" w14:textId="77777777" w:rsidR="004E5922" w:rsidRPr="004E5922" w:rsidRDefault="004E5922" w:rsidP="004E5922">
      <w:pPr>
        <w:pStyle w:val="NoSpacing"/>
      </w:pPr>
      <w:r w:rsidRPr="004E5922">
        <w:t>Stefanie Lehner, Stillwater Valley</w:t>
      </w:r>
    </w:p>
    <w:p w14:paraId="4117AEE7" w14:textId="77777777" w:rsidR="004E5922" w:rsidRPr="004E5922" w:rsidRDefault="004E5922" w:rsidP="004E5922">
      <w:pPr>
        <w:pStyle w:val="NoSpacing"/>
      </w:pPr>
      <w:r w:rsidRPr="004E5922">
        <w:t>Trenton Russell, Stillwater Valley</w:t>
      </w:r>
    </w:p>
    <w:p w14:paraId="449D9D33" w14:textId="77777777" w:rsidR="004E5922" w:rsidRPr="004E5922" w:rsidRDefault="004E5922" w:rsidP="004E5922">
      <w:pPr>
        <w:pStyle w:val="NoSpacing"/>
      </w:pPr>
      <w:r w:rsidRPr="004E5922">
        <w:t>Kara Burroughs, Wheatland</w:t>
      </w:r>
    </w:p>
    <w:p w14:paraId="6DA479BA" w14:textId="77777777" w:rsidR="004E5922" w:rsidRPr="004E5922" w:rsidRDefault="004E5922" w:rsidP="004E5922">
      <w:pPr>
        <w:pStyle w:val="NoSpacing"/>
      </w:pPr>
      <w:r w:rsidRPr="004E5922">
        <w:t>Terry Farrar, Wheatland</w:t>
      </w:r>
    </w:p>
    <w:p w14:paraId="59DECA5B" w14:textId="77777777" w:rsidR="004E5922" w:rsidRPr="004E5922" w:rsidRDefault="004E5922" w:rsidP="004E5922">
      <w:pPr>
        <w:pStyle w:val="NoSpacing"/>
      </w:pPr>
      <w:r w:rsidRPr="004E5922">
        <w:t xml:space="preserve">Tessa </w:t>
      </w:r>
      <w:proofErr w:type="spellStart"/>
      <w:r w:rsidRPr="004E5922">
        <w:t>Guesanburu</w:t>
      </w:r>
      <w:proofErr w:type="spellEnd"/>
      <w:r w:rsidRPr="004E5922">
        <w:t>, Wheatland</w:t>
      </w:r>
    </w:p>
    <w:p w14:paraId="5305F394" w14:textId="77777777" w:rsidR="004E5922" w:rsidRPr="004E5922" w:rsidRDefault="004E5922" w:rsidP="004E5922">
      <w:pPr>
        <w:pStyle w:val="NoSpacing"/>
      </w:pPr>
      <w:r w:rsidRPr="004E5922">
        <w:t>Casey Lammers, Wheatland</w:t>
      </w:r>
    </w:p>
    <w:p w14:paraId="265E4B89" w14:textId="77777777" w:rsidR="004E5922" w:rsidRPr="004E5922" w:rsidRDefault="004E5922" w:rsidP="004E5922">
      <w:pPr>
        <w:pStyle w:val="NoSpacing"/>
      </w:pPr>
    </w:p>
    <w:p w14:paraId="0A848749" w14:textId="77777777" w:rsidR="004E5922" w:rsidRPr="00CC1A75" w:rsidRDefault="004E5922" w:rsidP="004E5922">
      <w:pPr>
        <w:pStyle w:val="NoSpacing"/>
        <w:rPr>
          <w:b/>
        </w:rPr>
      </w:pPr>
      <w:r w:rsidRPr="00CC1A75">
        <w:rPr>
          <w:b/>
        </w:rPr>
        <w:t xml:space="preserve">2001 – 159 </w:t>
      </w:r>
    </w:p>
    <w:p w14:paraId="1946BE0F" w14:textId="77777777" w:rsidR="004E5922" w:rsidRPr="004E5922" w:rsidRDefault="004E5922" w:rsidP="004E5922">
      <w:pPr>
        <w:pStyle w:val="NoSpacing"/>
      </w:pPr>
      <w:r w:rsidRPr="004E5922">
        <w:t>Bonnie Barrett, Augusta</w:t>
      </w:r>
    </w:p>
    <w:p w14:paraId="49F60450" w14:textId="77777777" w:rsidR="004E5922" w:rsidRPr="004E5922" w:rsidRDefault="004E5922" w:rsidP="004E5922">
      <w:pPr>
        <w:pStyle w:val="NoSpacing"/>
      </w:pPr>
      <w:r w:rsidRPr="004E5922">
        <w:t>Sammi McDonough, Augusta</w:t>
      </w:r>
    </w:p>
    <w:p w14:paraId="7E105A1C" w14:textId="77777777" w:rsidR="004E5922" w:rsidRPr="004E5922" w:rsidRDefault="004E5922" w:rsidP="004E5922">
      <w:pPr>
        <w:pStyle w:val="NoSpacing"/>
      </w:pPr>
      <w:r w:rsidRPr="004E5922">
        <w:t xml:space="preserve">Paul Berwick, </w:t>
      </w:r>
      <w:proofErr w:type="spellStart"/>
      <w:r w:rsidRPr="004E5922">
        <w:t>Bainville</w:t>
      </w:r>
      <w:proofErr w:type="spellEnd"/>
    </w:p>
    <w:p w14:paraId="545DD756" w14:textId="77777777" w:rsidR="004E5922" w:rsidRPr="004451B6" w:rsidRDefault="004E5922" w:rsidP="004E5922">
      <w:pPr>
        <w:pStyle w:val="NoSpacing"/>
        <w:rPr>
          <w:lang w:val="fr-FR"/>
        </w:rPr>
      </w:pPr>
      <w:proofErr w:type="spellStart"/>
      <w:r w:rsidRPr="004451B6">
        <w:rPr>
          <w:lang w:val="fr-FR"/>
        </w:rPr>
        <w:t>Jaclyn</w:t>
      </w:r>
      <w:proofErr w:type="spellEnd"/>
      <w:r w:rsidRPr="004451B6">
        <w:rPr>
          <w:lang w:val="fr-FR"/>
        </w:rPr>
        <w:t xml:space="preserve"> Gable, Bainville</w:t>
      </w:r>
    </w:p>
    <w:p w14:paraId="2F1ADF20" w14:textId="77777777" w:rsidR="004E5922" w:rsidRPr="004451B6" w:rsidRDefault="004E5922" w:rsidP="004E5922">
      <w:pPr>
        <w:pStyle w:val="NoSpacing"/>
        <w:rPr>
          <w:lang w:val="fr-FR"/>
        </w:rPr>
      </w:pPr>
      <w:proofErr w:type="spellStart"/>
      <w:r w:rsidRPr="004451B6">
        <w:rPr>
          <w:lang w:val="fr-FR"/>
        </w:rPr>
        <w:t>LaRae</w:t>
      </w:r>
      <w:proofErr w:type="spellEnd"/>
      <w:r w:rsidRPr="004451B6">
        <w:rPr>
          <w:lang w:val="fr-FR"/>
        </w:rPr>
        <w:t xml:space="preserve"> </w:t>
      </w:r>
      <w:proofErr w:type="spellStart"/>
      <w:r w:rsidRPr="004451B6">
        <w:rPr>
          <w:lang w:val="fr-FR"/>
        </w:rPr>
        <w:t>Portra</w:t>
      </w:r>
      <w:proofErr w:type="spellEnd"/>
      <w:r w:rsidRPr="004451B6">
        <w:rPr>
          <w:lang w:val="fr-FR"/>
        </w:rPr>
        <w:t>, Bainville</w:t>
      </w:r>
    </w:p>
    <w:p w14:paraId="34EEA325" w14:textId="77777777" w:rsidR="004E5922" w:rsidRPr="004E5922" w:rsidRDefault="004E5922" w:rsidP="004E5922">
      <w:pPr>
        <w:pStyle w:val="NoSpacing"/>
      </w:pPr>
      <w:r w:rsidRPr="004E5922">
        <w:t xml:space="preserve">Tyler Traeger, </w:t>
      </w:r>
      <w:proofErr w:type="spellStart"/>
      <w:r w:rsidRPr="004E5922">
        <w:t>Bainville</w:t>
      </w:r>
      <w:proofErr w:type="spellEnd"/>
    </w:p>
    <w:p w14:paraId="41F59816" w14:textId="77777777" w:rsidR="004E5922" w:rsidRPr="004E5922" w:rsidRDefault="004E5922" w:rsidP="004E5922">
      <w:pPr>
        <w:pStyle w:val="NoSpacing"/>
      </w:pPr>
      <w:r w:rsidRPr="004E5922">
        <w:t>Jeffery L. Johnson, Beaverhead</w:t>
      </w:r>
    </w:p>
    <w:p w14:paraId="05D84F13" w14:textId="77777777" w:rsidR="004E5922" w:rsidRPr="004E5922" w:rsidRDefault="004E5922" w:rsidP="004E5922">
      <w:pPr>
        <w:pStyle w:val="NoSpacing"/>
      </w:pPr>
      <w:r w:rsidRPr="004E5922">
        <w:t>Cassie Schultz, Belgrade</w:t>
      </w:r>
    </w:p>
    <w:p w14:paraId="565E3F87" w14:textId="77777777" w:rsidR="004E5922" w:rsidRPr="004E5922" w:rsidRDefault="004E5922" w:rsidP="004E5922">
      <w:pPr>
        <w:pStyle w:val="NoSpacing"/>
      </w:pPr>
      <w:r w:rsidRPr="004E5922">
        <w:t>Thomas Scalese, Big Sandy</w:t>
      </w:r>
    </w:p>
    <w:p w14:paraId="78B7FDA6" w14:textId="77777777" w:rsidR="004E5922" w:rsidRPr="004E5922" w:rsidRDefault="004E5922" w:rsidP="004E5922">
      <w:pPr>
        <w:pStyle w:val="NoSpacing"/>
      </w:pPr>
      <w:r w:rsidRPr="004E5922">
        <w:t xml:space="preserve">Carmen </w:t>
      </w:r>
      <w:proofErr w:type="spellStart"/>
      <w:r w:rsidRPr="004E5922">
        <w:t>Sibra</w:t>
      </w:r>
      <w:proofErr w:type="spellEnd"/>
      <w:r w:rsidRPr="004E5922">
        <w:t>, Big Sandy</w:t>
      </w:r>
    </w:p>
    <w:p w14:paraId="458AC0D1" w14:textId="77777777" w:rsidR="004E5922" w:rsidRPr="004E5922" w:rsidRDefault="004E5922" w:rsidP="004E5922">
      <w:pPr>
        <w:pStyle w:val="NoSpacing"/>
      </w:pPr>
      <w:r w:rsidRPr="004E5922">
        <w:t>Chauncy Terry, Big Sandy</w:t>
      </w:r>
    </w:p>
    <w:p w14:paraId="7713E0F9" w14:textId="77777777" w:rsidR="004E5922" w:rsidRPr="004E5922" w:rsidRDefault="004E5922" w:rsidP="004E5922">
      <w:pPr>
        <w:pStyle w:val="NoSpacing"/>
      </w:pPr>
      <w:r w:rsidRPr="004E5922">
        <w:t>Daniel Weaver, Big Sandy</w:t>
      </w:r>
    </w:p>
    <w:p w14:paraId="50AAA27F" w14:textId="77777777" w:rsidR="004E5922" w:rsidRPr="004E5922" w:rsidRDefault="004E5922" w:rsidP="004E5922">
      <w:pPr>
        <w:pStyle w:val="NoSpacing"/>
      </w:pPr>
      <w:r w:rsidRPr="004E5922">
        <w:t>Lance Nelson, Big Sandy</w:t>
      </w:r>
    </w:p>
    <w:p w14:paraId="3D28CDA9" w14:textId="77777777" w:rsidR="004E5922" w:rsidRPr="004E5922" w:rsidRDefault="004E5922" w:rsidP="004E5922">
      <w:pPr>
        <w:pStyle w:val="NoSpacing"/>
      </w:pPr>
      <w:r w:rsidRPr="004E5922">
        <w:t>Joe Robertson, Big Sandy</w:t>
      </w:r>
    </w:p>
    <w:p w14:paraId="616698F8" w14:textId="77777777" w:rsidR="004E5922" w:rsidRPr="004E5922" w:rsidRDefault="004E5922" w:rsidP="004E5922">
      <w:pPr>
        <w:pStyle w:val="NoSpacing"/>
      </w:pPr>
      <w:r w:rsidRPr="004E5922">
        <w:t>Mary Anne Anderson, Big Timber</w:t>
      </w:r>
    </w:p>
    <w:p w14:paraId="3807545C" w14:textId="77777777" w:rsidR="004E5922" w:rsidRPr="004E5922" w:rsidRDefault="004E5922" w:rsidP="004E5922">
      <w:pPr>
        <w:pStyle w:val="NoSpacing"/>
      </w:pPr>
      <w:r w:rsidRPr="004E5922">
        <w:t xml:space="preserve">Cindy </w:t>
      </w:r>
      <w:proofErr w:type="spellStart"/>
      <w:r w:rsidRPr="004E5922">
        <w:t>Hogemark</w:t>
      </w:r>
      <w:proofErr w:type="spellEnd"/>
      <w:r w:rsidRPr="004E5922">
        <w:t>, Big Timber</w:t>
      </w:r>
    </w:p>
    <w:p w14:paraId="0C3C2757" w14:textId="77777777" w:rsidR="004E5922" w:rsidRPr="004E5922" w:rsidRDefault="004E5922" w:rsidP="004E5922">
      <w:pPr>
        <w:pStyle w:val="NoSpacing"/>
      </w:pPr>
      <w:r w:rsidRPr="004E5922">
        <w:t xml:space="preserve">Sarah </w:t>
      </w:r>
      <w:proofErr w:type="spellStart"/>
      <w:r w:rsidRPr="004E5922">
        <w:t>Hogemark</w:t>
      </w:r>
      <w:proofErr w:type="spellEnd"/>
      <w:r w:rsidRPr="004E5922">
        <w:t>, Big Timber</w:t>
      </w:r>
    </w:p>
    <w:p w14:paraId="7ABDE6E1" w14:textId="77777777" w:rsidR="004E5922" w:rsidRPr="004E5922" w:rsidRDefault="004E5922" w:rsidP="004E5922">
      <w:pPr>
        <w:pStyle w:val="NoSpacing"/>
      </w:pPr>
      <w:r w:rsidRPr="004E5922">
        <w:t xml:space="preserve">Yancy </w:t>
      </w:r>
      <w:proofErr w:type="spellStart"/>
      <w:r w:rsidRPr="004E5922">
        <w:t>Terland</w:t>
      </w:r>
      <w:proofErr w:type="spellEnd"/>
      <w:r w:rsidRPr="004E5922">
        <w:t>, Big Timber</w:t>
      </w:r>
    </w:p>
    <w:p w14:paraId="624F415E" w14:textId="77777777" w:rsidR="004E5922" w:rsidRPr="004E5922" w:rsidRDefault="004E5922" w:rsidP="004E5922">
      <w:pPr>
        <w:pStyle w:val="NoSpacing"/>
      </w:pPr>
      <w:r w:rsidRPr="004E5922">
        <w:t>Casey Babb, Broadus</w:t>
      </w:r>
    </w:p>
    <w:p w14:paraId="158BA844" w14:textId="77777777" w:rsidR="004E5922" w:rsidRPr="004E5922" w:rsidRDefault="004E5922" w:rsidP="004E5922">
      <w:pPr>
        <w:pStyle w:val="NoSpacing"/>
      </w:pPr>
      <w:r w:rsidRPr="004E5922">
        <w:t>Shanna Huckins, Broadus</w:t>
      </w:r>
    </w:p>
    <w:p w14:paraId="29C2E882" w14:textId="77777777" w:rsidR="004E5922" w:rsidRPr="004E5922" w:rsidRDefault="004E5922" w:rsidP="004E5922">
      <w:pPr>
        <w:pStyle w:val="NoSpacing"/>
      </w:pPr>
      <w:r w:rsidRPr="004E5922">
        <w:t>Carsten Phillippi, Broadus</w:t>
      </w:r>
    </w:p>
    <w:p w14:paraId="355E98B9" w14:textId="77777777" w:rsidR="004E5922" w:rsidRPr="004E5922" w:rsidRDefault="004E5922" w:rsidP="004E5922">
      <w:pPr>
        <w:pStyle w:val="NoSpacing"/>
      </w:pPr>
      <w:r w:rsidRPr="004E5922">
        <w:t>Ryan Rogge, Broadus</w:t>
      </w:r>
    </w:p>
    <w:p w14:paraId="0915AE5A" w14:textId="77777777" w:rsidR="004E5922" w:rsidRPr="004E5922" w:rsidRDefault="004E5922" w:rsidP="004E5922">
      <w:pPr>
        <w:pStyle w:val="NoSpacing"/>
      </w:pPr>
      <w:r w:rsidRPr="004E5922">
        <w:t>Jason G. Frye, Carter County</w:t>
      </w:r>
    </w:p>
    <w:p w14:paraId="1FCE6E91" w14:textId="77777777" w:rsidR="004E5922" w:rsidRPr="004E5922" w:rsidRDefault="004E5922" w:rsidP="004E5922">
      <w:pPr>
        <w:pStyle w:val="NoSpacing"/>
      </w:pPr>
      <w:proofErr w:type="spellStart"/>
      <w:r w:rsidRPr="004E5922">
        <w:t>Caradee</w:t>
      </w:r>
      <w:proofErr w:type="spellEnd"/>
      <w:r w:rsidRPr="004E5922">
        <w:t xml:space="preserve"> A. Meyer, Carter County</w:t>
      </w:r>
    </w:p>
    <w:p w14:paraId="4D74692C" w14:textId="77777777" w:rsidR="004E5922" w:rsidRPr="004E5922" w:rsidRDefault="004E5922" w:rsidP="004E5922">
      <w:pPr>
        <w:pStyle w:val="NoSpacing"/>
      </w:pPr>
      <w:r w:rsidRPr="004E5922">
        <w:lastRenderedPageBreak/>
        <w:t>John M. Brence, Carter County</w:t>
      </w:r>
    </w:p>
    <w:p w14:paraId="05F3952E" w14:textId="77777777" w:rsidR="004E5922" w:rsidRPr="004E5922" w:rsidRDefault="004E5922" w:rsidP="004E5922">
      <w:pPr>
        <w:pStyle w:val="NoSpacing"/>
      </w:pPr>
      <w:r w:rsidRPr="004E5922">
        <w:t>Dustin Ogden, Cascade</w:t>
      </w:r>
    </w:p>
    <w:p w14:paraId="6CAEB12B" w14:textId="77777777" w:rsidR="004E5922" w:rsidRPr="004E5922" w:rsidRDefault="004E5922" w:rsidP="004E5922">
      <w:pPr>
        <w:pStyle w:val="NoSpacing"/>
      </w:pPr>
      <w:r w:rsidRPr="004E5922">
        <w:t>Karsten Hovland, Cascade</w:t>
      </w:r>
    </w:p>
    <w:p w14:paraId="04CFA5F3" w14:textId="77777777" w:rsidR="004E5922" w:rsidRPr="004E5922" w:rsidRDefault="004E5922" w:rsidP="004E5922">
      <w:pPr>
        <w:pStyle w:val="NoSpacing"/>
      </w:pPr>
      <w:r w:rsidRPr="004E5922">
        <w:t>Joel LaLiberty, Cascade</w:t>
      </w:r>
    </w:p>
    <w:p w14:paraId="2D1E2156" w14:textId="77777777" w:rsidR="004E5922" w:rsidRPr="004E5922" w:rsidRDefault="004E5922" w:rsidP="004E5922">
      <w:pPr>
        <w:pStyle w:val="NoSpacing"/>
      </w:pPr>
      <w:r w:rsidRPr="004E5922">
        <w:t>Melissa Lechner, Cascade</w:t>
      </w:r>
    </w:p>
    <w:p w14:paraId="77F1B3B6" w14:textId="77777777" w:rsidR="004E5922" w:rsidRPr="004E5922" w:rsidRDefault="004E5922" w:rsidP="004E5922">
      <w:pPr>
        <w:pStyle w:val="NoSpacing"/>
      </w:pPr>
      <w:r w:rsidRPr="004E5922">
        <w:t>Jared Long, Cascade</w:t>
      </w:r>
    </w:p>
    <w:p w14:paraId="0E88344C" w14:textId="77777777" w:rsidR="004E5922" w:rsidRPr="004E5922" w:rsidRDefault="004E5922" w:rsidP="004E5922">
      <w:pPr>
        <w:pStyle w:val="NoSpacing"/>
      </w:pPr>
      <w:r w:rsidRPr="004E5922">
        <w:t>Wes Marquis, Cascade</w:t>
      </w:r>
    </w:p>
    <w:p w14:paraId="1A4AFFBC" w14:textId="77777777" w:rsidR="004E5922" w:rsidRPr="004E5922" w:rsidRDefault="004E5922" w:rsidP="004E5922">
      <w:pPr>
        <w:pStyle w:val="NoSpacing"/>
      </w:pPr>
      <w:r w:rsidRPr="004E5922">
        <w:t>Christopher Anderson, Chinook</w:t>
      </w:r>
    </w:p>
    <w:p w14:paraId="4A4184A5" w14:textId="77777777" w:rsidR="004E5922" w:rsidRPr="004E5922" w:rsidRDefault="004E5922" w:rsidP="004E5922">
      <w:pPr>
        <w:pStyle w:val="NoSpacing"/>
      </w:pPr>
      <w:r w:rsidRPr="004E5922">
        <w:t>Jim Conrad, Chinook</w:t>
      </w:r>
    </w:p>
    <w:p w14:paraId="4E8A945E" w14:textId="77777777" w:rsidR="004E5922" w:rsidRPr="004E5922" w:rsidRDefault="004E5922" w:rsidP="004E5922">
      <w:pPr>
        <w:pStyle w:val="NoSpacing"/>
      </w:pPr>
      <w:r w:rsidRPr="004E5922">
        <w:t xml:space="preserve">Chad </w:t>
      </w:r>
      <w:proofErr w:type="spellStart"/>
      <w:r w:rsidRPr="004E5922">
        <w:t>Drugge</w:t>
      </w:r>
      <w:proofErr w:type="spellEnd"/>
      <w:r w:rsidRPr="004E5922">
        <w:t>, Chinook</w:t>
      </w:r>
    </w:p>
    <w:p w14:paraId="356ABF9A" w14:textId="77777777" w:rsidR="004E5922" w:rsidRPr="004E5922" w:rsidRDefault="004E5922" w:rsidP="004E5922">
      <w:pPr>
        <w:pStyle w:val="NoSpacing"/>
      </w:pPr>
      <w:r w:rsidRPr="004E5922">
        <w:t>Jessica French, Chinook</w:t>
      </w:r>
    </w:p>
    <w:p w14:paraId="5B454E89" w14:textId="77777777" w:rsidR="004E5922" w:rsidRPr="004E5922" w:rsidRDefault="004E5922" w:rsidP="004E5922">
      <w:pPr>
        <w:pStyle w:val="NoSpacing"/>
      </w:pPr>
      <w:r w:rsidRPr="004E5922">
        <w:t>Shaina Hofeldt, Chinook</w:t>
      </w:r>
    </w:p>
    <w:p w14:paraId="0CE2C493" w14:textId="77777777" w:rsidR="004E5922" w:rsidRPr="004E5922" w:rsidRDefault="004E5922" w:rsidP="004E5922">
      <w:pPr>
        <w:pStyle w:val="NoSpacing"/>
      </w:pPr>
      <w:r w:rsidRPr="004E5922">
        <w:t>Clint Pankratz, Chinook</w:t>
      </w:r>
    </w:p>
    <w:p w14:paraId="729BF6F8" w14:textId="77777777" w:rsidR="004E5922" w:rsidRPr="004E5922" w:rsidRDefault="004E5922" w:rsidP="004E5922">
      <w:pPr>
        <w:pStyle w:val="NoSpacing"/>
      </w:pPr>
      <w:r w:rsidRPr="004E5922">
        <w:t>Cullen Hoskin, Clarks Fork</w:t>
      </w:r>
    </w:p>
    <w:p w14:paraId="645E7171" w14:textId="77777777" w:rsidR="004E5922" w:rsidRPr="004E5922" w:rsidRDefault="004E5922" w:rsidP="004E5922">
      <w:pPr>
        <w:pStyle w:val="NoSpacing"/>
      </w:pPr>
      <w:r w:rsidRPr="004E5922">
        <w:t>Tyler Johnston, Clarks Fork</w:t>
      </w:r>
    </w:p>
    <w:p w14:paraId="1632E4E1" w14:textId="77777777" w:rsidR="004E5922" w:rsidRPr="004E5922" w:rsidRDefault="004E5922" w:rsidP="004E5922">
      <w:pPr>
        <w:pStyle w:val="NoSpacing"/>
      </w:pPr>
      <w:r w:rsidRPr="004E5922">
        <w:t>Mike Kaufman, Clarks Fork</w:t>
      </w:r>
    </w:p>
    <w:p w14:paraId="398343A3" w14:textId="77777777" w:rsidR="004E5922" w:rsidRPr="004E5922" w:rsidRDefault="004E5922" w:rsidP="004E5922">
      <w:pPr>
        <w:pStyle w:val="NoSpacing"/>
      </w:pPr>
      <w:r w:rsidRPr="004E5922">
        <w:t>Curt Goetz, Clarks Fork</w:t>
      </w:r>
    </w:p>
    <w:p w14:paraId="7BC68B05" w14:textId="77777777" w:rsidR="004E5922" w:rsidRPr="004E5922" w:rsidRDefault="004E5922" w:rsidP="004E5922">
      <w:pPr>
        <w:pStyle w:val="NoSpacing"/>
      </w:pPr>
      <w:r w:rsidRPr="004E5922">
        <w:t>Hannah Koch, Clarks Fork</w:t>
      </w:r>
    </w:p>
    <w:p w14:paraId="0AD0319C" w14:textId="77777777" w:rsidR="004E5922" w:rsidRPr="004E5922" w:rsidRDefault="004E5922" w:rsidP="004E5922">
      <w:pPr>
        <w:pStyle w:val="NoSpacing"/>
      </w:pPr>
      <w:r w:rsidRPr="004E5922">
        <w:t>Carl Midgley, Clarks Fork</w:t>
      </w:r>
    </w:p>
    <w:p w14:paraId="700BEBA3" w14:textId="77777777" w:rsidR="004E5922" w:rsidRPr="004E5922" w:rsidRDefault="004E5922" w:rsidP="004E5922">
      <w:pPr>
        <w:pStyle w:val="NoSpacing"/>
      </w:pPr>
      <w:r w:rsidRPr="004E5922">
        <w:t>Jeremy Eaton, Columbus</w:t>
      </w:r>
    </w:p>
    <w:p w14:paraId="145BAE60" w14:textId="77777777" w:rsidR="004E5922" w:rsidRPr="004E5922" w:rsidRDefault="004E5922" w:rsidP="004E5922">
      <w:pPr>
        <w:pStyle w:val="NoSpacing"/>
      </w:pPr>
      <w:r w:rsidRPr="004E5922">
        <w:t>Tyler Arnold, Conrad</w:t>
      </w:r>
    </w:p>
    <w:p w14:paraId="1C3D4A8E" w14:textId="77777777" w:rsidR="004E5922" w:rsidRPr="004E5922" w:rsidRDefault="004E5922" w:rsidP="004E5922">
      <w:pPr>
        <w:pStyle w:val="NoSpacing"/>
      </w:pPr>
      <w:r w:rsidRPr="004E5922">
        <w:t>Jacob Fagan, Conrad</w:t>
      </w:r>
    </w:p>
    <w:p w14:paraId="7661ED78" w14:textId="77777777" w:rsidR="004E5922" w:rsidRPr="004E5922" w:rsidRDefault="004E5922" w:rsidP="004E5922">
      <w:pPr>
        <w:pStyle w:val="NoSpacing"/>
      </w:pPr>
      <w:r w:rsidRPr="004E5922">
        <w:t>Dustin Mielke, Conrad</w:t>
      </w:r>
    </w:p>
    <w:p w14:paraId="25E0042A" w14:textId="77777777" w:rsidR="004E5922" w:rsidRPr="004E5922" w:rsidRDefault="004E5922" w:rsidP="004E5922">
      <w:pPr>
        <w:pStyle w:val="NoSpacing"/>
      </w:pPr>
      <w:r w:rsidRPr="004E5922">
        <w:t>Tanner Orcutt, Conrad</w:t>
      </w:r>
    </w:p>
    <w:p w14:paraId="1E0C8492" w14:textId="77777777" w:rsidR="004E5922" w:rsidRPr="004E5922" w:rsidRDefault="004E5922" w:rsidP="004E5922">
      <w:pPr>
        <w:pStyle w:val="NoSpacing"/>
      </w:pPr>
      <w:r w:rsidRPr="004E5922">
        <w:t>Stacy Ries, Conrad</w:t>
      </w:r>
    </w:p>
    <w:p w14:paraId="61468930" w14:textId="77777777" w:rsidR="004E5922" w:rsidRPr="004E5922" w:rsidRDefault="004E5922" w:rsidP="004E5922">
      <w:pPr>
        <w:pStyle w:val="NoSpacing"/>
      </w:pPr>
      <w:r w:rsidRPr="004E5922">
        <w:t>Travis Walter, Conrad</w:t>
      </w:r>
    </w:p>
    <w:p w14:paraId="6A09E075" w14:textId="77777777" w:rsidR="004E5922" w:rsidRPr="004E5922" w:rsidRDefault="004E5922" w:rsidP="004E5922">
      <w:pPr>
        <w:pStyle w:val="NoSpacing"/>
      </w:pPr>
      <w:r w:rsidRPr="004E5922">
        <w:t>Jordan Knudsen, Culbertson</w:t>
      </w:r>
    </w:p>
    <w:p w14:paraId="17F4E988" w14:textId="77777777" w:rsidR="004E5922" w:rsidRPr="004E5922" w:rsidRDefault="004E5922" w:rsidP="004E5922">
      <w:pPr>
        <w:pStyle w:val="NoSpacing"/>
      </w:pPr>
      <w:r w:rsidRPr="004E5922">
        <w:t xml:space="preserve">Cody </w:t>
      </w:r>
      <w:proofErr w:type="spellStart"/>
      <w:r w:rsidRPr="004E5922">
        <w:t>Steppler</w:t>
      </w:r>
      <w:proofErr w:type="spellEnd"/>
      <w:r w:rsidRPr="004E5922">
        <w:t>, Culbertson</w:t>
      </w:r>
    </w:p>
    <w:p w14:paraId="29AFD801" w14:textId="77777777" w:rsidR="004E5922" w:rsidRPr="004E5922" w:rsidRDefault="004E5922" w:rsidP="004E5922">
      <w:pPr>
        <w:pStyle w:val="NoSpacing"/>
      </w:pPr>
      <w:r w:rsidRPr="004E5922">
        <w:t xml:space="preserve">Lonni </w:t>
      </w:r>
      <w:proofErr w:type="spellStart"/>
      <w:r w:rsidRPr="004E5922">
        <w:t>Steppler</w:t>
      </w:r>
      <w:proofErr w:type="spellEnd"/>
      <w:r w:rsidRPr="004E5922">
        <w:t>, Culbertson</w:t>
      </w:r>
    </w:p>
    <w:p w14:paraId="59FE70C8" w14:textId="77777777" w:rsidR="004E5922" w:rsidRPr="004E5922" w:rsidRDefault="004E5922" w:rsidP="004E5922">
      <w:pPr>
        <w:pStyle w:val="NoSpacing"/>
      </w:pPr>
      <w:r w:rsidRPr="004E5922">
        <w:t>Melissa Turnbull, Culbertson</w:t>
      </w:r>
    </w:p>
    <w:p w14:paraId="1139A15E" w14:textId="77777777" w:rsidR="004E5922" w:rsidRPr="004E5922" w:rsidRDefault="004E5922" w:rsidP="004E5922">
      <w:pPr>
        <w:pStyle w:val="NoSpacing"/>
      </w:pPr>
      <w:r w:rsidRPr="004E5922">
        <w:t>Meghan Jensen, Custer</w:t>
      </w:r>
    </w:p>
    <w:p w14:paraId="6AF05E86" w14:textId="77777777" w:rsidR="004E5922" w:rsidRPr="004E5922" w:rsidRDefault="004E5922" w:rsidP="004E5922">
      <w:pPr>
        <w:pStyle w:val="NoSpacing"/>
      </w:pPr>
      <w:r w:rsidRPr="004E5922">
        <w:t>Lou McIntosh, Deer Lodge</w:t>
      </w:r>
    </w:p>
    <w:p w14:paraId="2267308B" w14:textId="77777777" w:rsidR="004E5922" w:rsidRPr="004E5922" w:rsidRDefault="004E5922" w:rsidP="004E5922">
      <w:pPr>
        <w:pStyle w:val="NoSpacing"/>
      </w:pPr>
      <w:r w:rsidRPr="004E5922">
        <w:t>Nick Beck, Deer Lodge</w:t>
      </w:r>
    </w:p>
    <w:p w14:paraId="6BBE13B1" w14:textId="77777777" w:rsidR="004E5922" w:rsidRPr="004E5922" w:rsidRDefault="004E5922" w:rsidP="004E5922">
      <w:pPr>
        <w:pStyle w:val="NoSpacing"/>
      </w:pPr>
      <w:r w:rsidRPr="004E5922">
        <w:t>Scott Perkins, Deer Lodge</w:t>
      </w:r>
    </w:p>
    <w:p w14:paraId="76066D46" w14:textId="77777777" w:rsidR="004E5922" w:rsidRPr="004E5922" w:rsidRDefault="004E5922" w:rsidP="004E5922">
      <w:pPr>
        <w:pStyle w:val="NoSpacing"/>
      </w:pPr>
      <w:r w:rsidRPr="004E5922">
        <w:t>Austin Mapston, Denton</w:t>
      </w:r>
    </w:p>
    <w:p w14:paraId="6F9B1FEC" w14:textId="77777777" w:rsidR="004E5922" w:rsidRPr="004E5922" w:rsidRDefault="004E5922" w:rsidP="004E5922">
      <w:pPr>
        <w:pStyle w:val="NoSpacing"/>
      </w:pPr>
      <w:r w:rsidRPr="004E5922">
        <w:t>Dustin Morse, Denton</w:t>
      </w:r>
    </w:p>
    <w:p w14:paraId="2D248690" w14:textId="77777777" w:rsidR="004E5922" w:rsidRPr="004E5922" w:rsidRDefault="004E5922" w:rsidP="004E5922">
      <w:pPr>
        <w:pStyle w:val="NoSpacing"/>
      </w:pPr>
      <w:r w:rsidRPr="004E5922">
        <w:t>Orrin Gilkey, Denton</w:t>
      </w:r>
    </w:p>
    <w:p w14:paraId="6D4B1674" w14:textId="77777777" w:rsidR="004E5922" w:rsidRPr="004E5922" w:rsidRDefault="004E5922" w:rsidP="004E5922">
      <w:pPr>
        <w:pStyle w:val="NoSpacing"/>
      </w:pPr>
      <w:r w:rsidRPr="004E5922">
        <w:t>Patrick Vanek, Fergus-Lewistown</w:t>
      </w:r>
    </w:p>
    <w:p w14:paraId="74A95FAA" w14:textId="77777777" w:rsidR="004E5922" w:rsidRPr="004E5922" w:rsidRDefault="004E5922" w:rsidP="004E5922">
      <w:pPr>
        <w:pStyle w:val="NoSpacing"/>
      </w:pPr>
      <w:r w:rsidRPr="004E5922">
        <w:t>Justin Bailey, Fergus-Lewistown</w:t>
      </w:r>
    </w:p>
    <w:p w14:paraId="20C802F5" w14:textId="77777777" w:rsidR="004E5922" w:rsidRPr="004E5922" w:rsidRDefault="004E5922" w:rsidP="004E5922">
      <w:pPr>
        <w:pStyle w:val="NoSpacing"/>
      </w:pPr>
      <w:r w:rsidRPr="004E5922">
        <w:t>Lindsay Garcia, Fergus-Lewistown</w:t>
      </w:r>
    </w:p>
    <w:p w14:paraId="342630C5" w14:textId="77777777" w:rsidR="004E5922" w:rsidRPr="004E5922" w:rsidRDefault="004E5922" w:rsidP="004E5922">
      <w:pPr>
        <w:pStyle w:val="NoSpacing"/>
      </w:pPr>
      <w:r w:rsidRPr="004E5922">
        <w:t>Meghan Sederholm, Fergus-Lewistown</w:t>
      </w:r>
    </w:p>
    <w:p w14:paraId="3829BF26" w14:textId="77777777" w:rsidR="004E5922" w:rsidRPr="004E5922" w:rsidRDefault="004E5922" w:rsidP="004E5922">
      <w:pPr>
        <w:pStyle w:val="NoSpacing"/>
      </w:pPr>
      <w:proofErr w:type="spellStart"/>
      <w:r w:rsidRPr="004E5922">
        <w:t>Ammie</w:t>
      </w:r>
      <w:proofErr w:type="spellEnd"/>
      <w:r w:rsidRPr="004E5922">
        <w:t xml:space="preserve"> Smith, Fergus-Lewistown</w:t>
      </w:r>
    </w:p>
    <w:p w14:paraId="3496D685" w14:textId="77777777" w:rsidR="004E5922" w:rsidRPr="004E5922" w:rsidRDefault="004E5922" w:rsidP="004E5922">
      <w:pPr>
        <w:pStyle w:val="NoSpacing"/>
      </w:pPr>
      <w:r w:rsidRPr="004E5922">
        <w:t>Lynmarie Laurens, Flathead</w:t>
      </w:r>
    </w:p>
    <w:p w14:paraId="19B06B42" w14:textId="77777777" w:rsidR="004E5922" w:rsidRPr="004E5922" w:rsidRDefault="004E5922" w:rsidP="004E5922">
      <w:pPr>
        <w:pStyle w:val="NoSpacing"/>
      </w:pPr>
      <w:r w:rsidRPr="004E5922">
        <w:t>Carrie Donat, Flathead</w:t>
      </w:r>
    </w:p>
    <w:p w14:paraId="200F8CA2" w14:textId="77777777" w:rsidR="004E5922" w:rsidRPr="004E5922" w:rsidRDefault="004E5922" w:rsidP="004E5922">
      <w:pPr>
        <w:pStyle w:val="NoSpacing"/>
      </w:pPr>
      <w:r w:rsidRPr="004E5922">
        <w:t>Joylynn Kauffman, Flathead</w:t>
      </w:r>
    </w:p>
    <w:p w14:paraId="0F92EB89" w14:textId="77777777" w:rsidR="004E5922" w:rsidRPr="004E5922" w:rsidRDefault="004E5922" w:rsidP="004E5922">
      <w:pPr>
        <w:pStyle w:val="NoSpacing"/>
      </w:pPr>
      <w:r w:rsidRPr="004E5922">
        <w:t>Logan Braaten, Flathead</w:t>
      </w:r>
    </w:p>
    <w:p w14:paraId="1262A197" w14:textId="77777777" w:rsidR="004E5922" w:rsidRPr="004E5922" w:rsidRDefault="004E5922" w:rsidP="004E5922">
      <w:pPr>
        <w:pStyle w:val="NoSpacing"/>
      </w:pPr>
      <w:r w:rsidRPr="004E5922">
        <w:t>Jim Ness, Flathead</w:t>
      </w:r>
    </w:p>
    <w:p w14:paraId="6CDDE7E2" w14:textId="77777777" w:rsidR="004E5922" w:rsidRPr="004E5922" w:rsidRDefault="004E5922" w:rsidP="004E5922">
      <w:pPr>
        <w:pStyle w:val="NoSpacing"/>
      </w:pPr>
      <w:r w:rsidRPr="004E5922">
        <w:t>Jamie Pugh, Flathead</w:t>
      </w:r>
    </w:p>
    <w:p w14:paraId="1815B4A0" w14:textId="77777777" w:rsidR="004E5922" w:rsidRPr="004E5922" w:rsidRDefault="004E5922" w:rsidP="004E5922">
      <w:pPr>
        <w:pStyle w:val="NoSpacing"/>
      </w:pPr>
      <w:r w:rsidRPr="004E5922">
        <w:t>John Harmon, Flathead</w:t>
      </w:r>
    </w:p>
    <w:p w14:paraId="13BF2AC8" w14:textId="77777777" w:rsidR="004E5922" w:rsidRPr="004E5922" w:rsidRDefault="004E5922" w:rsidP="004E5922">
      <w:pPr>
        <w:pStyle w:val="NoSpacing"/>
      </w:pPr>
      <w:r w:rsidRPr="004E5922">
        <w:t>Kevin Simmon, Forsyth</w:t>
      </w:r>
    </w:p>
    <w:p w14:paraId="27D8E72A" w14:textId="77777777" w:rsidR="004E5922" w:rsidRPr="004E5922" w:rsidRDefault="004E5922" w:rsidP="004E5922">
      <w:pPr>
        <w:pStyle w:val="NoSpacing"/>
      </w:pPr>
      <w:r w:rsidRPr="004E5922">
        <w:t>Shauna Smith, Grass Range</w:t>
      </w:r>
    </w:p>
    <w:p w14:paraId="47290C0D" w14:textId="77777777" w:rsidR="004E5922" w:rsidRPr="004E5922" w:rsidRDefault="004E5922" w:rsidP="004E5922">
      <w:pPr>
        <w:pStyle w:val="NoSpacing"/>
      </w:pPr>
      <w:r w:rsidRPr="004E5922">
        <w:t>Jennifer Dull, Hinsdale</w:t>
      </w:r>
    </w:p>
    <w:p w14:paraId="0CC027BE" w14:textId="77777777" w:rsidR="004E5922" w:rsidRPr="004E5922" w:rsidRDefault="004E5922" w:rsidP="004E5922">
      <w:pPr>
        <w:pStyle w:val="NoSpacing"/>
      </w:pPr>
      <w:r w:rsidRPr="004E5922">
        <w:t>Sheena Olson, Hinsdale</w:t>
      </w:r>
    </w:p>
    <w:p w14:paraId="42C14F68" w14:textId="77777777" w:rsidR="004E5922" w:rsidRPr="004E5922" w:rsidRDefault="004E5922" w:rsidP="004E5922">
      <w:pPr>
        <w:pStyle w:val="NoSpacing"/>
      </w:pPr>
      <w:r w:rsidRPr="004E5922">
        <w:t>Marie Zeiger, Hinsdale</w:t>
      </w:r>
    </w:p>
    <w:p w14:paraId="0D102924" w14:textId="77777777" w:rsidR="004E5922" w:rsidRPr="004E5922" w:rsidRDefault="004E5922" w:rsidP="004E5922">
      <w:pPr>
        <w:pStyle w:val="NoSpacing"/>
      </w:pPr>
      <w:r w:rsidRPr="004E5922">
        <w:t>Tami Barnard, Hinsdale</w:t>
      </w:r>
    </w:p>
    <w:p w14:paraId="4007142F" w14:textId="77777777" w:rsidR="004E5922" w:rsidRPr="004E5922" w:rsidRDefault="004E5922" w:rsidP="004E5922">
      <w:pPr>
        <w:pStyle w:val="NoSpacing"/>
      </w:pPr>
      <w:r w:rsidRPr="004E5922">
        <w:t>Scott Korman, Hinsdale</w:t>
      </w:r>
    </w:p>
    <w:p w14:paraId="6A9E1B33" w14:textId="77777777" w:rsidR="004E5922" w:rsidRPr="004E5922" w:rsidRDefault="004E5922" w:rsidP="004E5922">
      <w:pPr>
        <w:pStyle w:val="NoSpacing"/>
      </w:pPr>
      <w:r w:rsidRPr="004E5922">
        <w:t>Elizabeth Fisher, Hinsdale</w:t>
      </w:r>
    </w:p>
    <w:p w14:paraId="4E866259" w14:textId="77777777" w:rsidR="004E5922" w:rsidRPr="004E5922" w:rsidRDefault="004E5922" w:rsidP="004E5922">
      <w:pPr>
        <w:pStyle w:val="NoSpacing"/>
      </w:pPr>
      <w:r w:rsidRPr="004E5922">
        <w:t>Josh Palm, Hinsdale</w:t>
      </w:r>
    </w:p>
    <w:p w14:paraId="1477BC9D" w14:textId="77777777" w:rsidR="004E5922" w:rsidRPr="004E5922" w:rsidRDefault="004E5922" w:rsidP="004E5922">
      <w:pPr>
        <w:pStyle w:val="NoSpacing"/>
      </w:pPr>
      <w:r w:rsidRPr="004E5922">
        <w:t>Tyson Kolar, Hobson</w:t>
      </w:r>
    </w:p>
    <w:p w14:paraId="508B8310" w14:textId="77777777" w:rsidR="004E5922" w:rsidRPr="004E5922" w:rsidRDefault="004E5922" w:rsidP="004E5922">
      <w:pPr>
        <w:pStyle w:val="NoSpacing"/>
      </w:pPr>
      <w:r w:rsidRPr="004E5922">
        <w:t>Joseph Vanek, Hobson</w:t>
      </w:r>
    </w:p>
    <w:p w14:paraId="132FE737" w14:textId="77777777" w:rsidR="004E5922" w:rsidRPr="004E5922" w:rsidRDefault="004E5922" w:rsidP="004E5922">
      <w:pPr>
        <w:pStyle w:val="NoSpacing"/>
      </w:pPr>
      <w:r w:rsidRPr="004E5922">
        <w:t xml:space="preserve">*Kyle </w:t>
      </w:r>
      <w:proofErr w:type="spellStart"/>
      <w:r w:rsidRPr="004E5922">
        <w:t>Carr</w:t>
      </w:r>
      <w:proofErr w:type="spellEnd"/>
      <w:r w:rsidRPr="004E5922">
        <w:t>, Hobson</w:t>
      </w:r>
    </w:p>
    <w:p w14:paraId="2FC5D9C3" w14:textId="77777777" w:rsidR="004E5922" w:rsidRPr="004E5922" w:rsidRDefault="004E5922" w:rsidP="004E5922">
      <w:pPr>
        <w:pStyle w:val="NoSpacing"/>
      </w:pPr>
      <w:r w:rsidRPr="004E5922">
        <w:t>John Baule, Hobson</w:t>
      </w:r>
    </w:p>
    <w:p w14:paraId="543FCAD5" w14:textId="77777777" w:rsidR="004E5922" w:rsidRPr="004E5922" w:rsidRDefault="004E5922" w:rsidP="004E5922">
      <w:pPr>
        <w:pStyle w:val="NoSpacing"/>
      </w:pPr>
      <w:r w:rsidRPr="004E5922">
        <w:t>Jesse Loffler, Huntley Project</w:t>
      </w:r>
    </w:p>
    <w:p w14:paraId="2E5521AD" w14:textId="77777777" w:rsidR="004E5922" w:rsidRPr="004E5922" w:rsidRDefault="004E5922" w:rsidP="004E5922">
      <w:pPr>
        <w:pStyle w:val="NoSpacing"/>
      </w:pPr>
      <w:r w:rsidRPr="004E5922">
        <w:t>John Capra, Huntley Project</w:t>
      </w:r>
    </w:p>
    <w:p w14:paraId="12F9AA97" w14:textId="77777777" w:rsidR="004E5922" w:rsidRPr="004E5922" w:rsidRDefault="004E5922" w:rsidP="004E5922">
      <w:pPr>
        <w:pStyle w:val="NoSpacing"/>
      </w:pPr>
      <w:r w:rsidRPr="004E5922">
        <w:t>Brandon Ewen, Huntley Project</w:t>
      </w:r>
    </w:p>
    <w:p w14:paraId="0F1213F0" w14:textId="77777777" w:rsidR="004E5922" w:rsidRPr="004E5922" w:rsidRDefault="004E5922" w:rsidP="004E5922">
      <w:pPr>
        <w:pStyle w:val="NoSpacing"/>
      </w:pPr>
      <w:r w:rsidRPr="004E5922">
        <w:t>Tyler McElvain, Huntley Project</w:t>
      </w:r>
    </w:p>
    <w:p w14:paraId="439390B0" w14:textId="77777777" w:rsidR="004E5922" w:rsidRPr="004E5922" w:rsidRDefault="004E5922" w:rsidP="004E5922">
      <w:pPr>
        <w:pStyle w:val="NoSpacing"/>
      </w:pPr>
      <w:r w:rsidRPr="004E5922">
        <w:t>Annie Gabel, Huntley Project</w:t>
      </w:r>
    </w:p>
    <w:p w14:paraId="0F229A1D" w14:textId="77777777" w:rsidR="004E5922" w:rsidRPr="004E5922" w:rsidRDefault="004E5922" w:rsidP="004E5922">
      <w:pPr>
        <w:pStyle w:val="NoSpacing"/>
      </w:pPr>
      <w:r w:rsidRPr="004E5922">
        <w:t>Theresa Lemmon, Judith Gap</w:t>
      </w:r>
    </w:p>
    <w:p w14:paraId="3D7F0CC6" w14:textId="77777777" w:rsidR="004E5922" w:rsidRPr="004E5922" w:rsidRDefault="004E5922" w:rsidP="004E5922">
      <w:pPr>
        <w:pStyle w:val="NoSpacing"/>
      </w:pPr>
      <w:r w:rsidRPr="004E5922">
        <w:t>Wesley Knaub, Little Big Horn</w:t>
      </w:r>
    </w:p>
    <w:p w14:paraId="4E19D149" w14:textId="77777777" w:rsidR="004E5922" w:rsidRPr="004E5922" w:rsidRDefault="004E5922" w:rsidP="004E5922">
      <w:pPr>
        <w:pStyle w:val="NoSpacing"/>
      </w:pPr>
      <w:r w:rsidRPr="004E5922">
        <w:t>Terri Rae Cobb, Little Big Horn</w:t>
      </w:r>
    </w:p>
    <w:p w14:paraId="4F7EB0B0" w14:textId="77777777" w:rsidR="004E5922" w:rsidRPr="004E5922" w:rsidRDefault="004E5922" w:rsidP="004E5922">
      <w:pPr>
        <w:pStyle w:val="NoSpacing"/>
      </w:pPr>
      <w:r w:rsidRPr="004E5922">
        <w:t>Shawna Acord, Manhattan</w:t>
      </w:r>
    </w:p>
    <w:p w14:paraId="4A4D419A" w14:textId="77777777" w:rsidR="004E5922" w:rsidRPr="004E5922" w:rsidRDefault="004E5922" w:rsidP="004E5922">
      <w:pPr>
        <w:pStyle w:val="NoSpacing"/>
      </w:pPr>
      <w:r w:rsidRPr="004E5922">
        <w:t>Kyra Torgerson, Medicine Lake</w:t>
      </w:r>
    </w:p>
    <w:p w14:paraId="10DA9FD8" w14:textId="77777777" w:rsidR="004E5922" w:rsidRPr="004E5922" w:rsidRDefault="004E5922" w:rsidP="004E5922">
      <w:pPr>
        <w:pStyle w:val="NoSpacing"/>
      </w:pPr>
      <w:r w:rsidRPr="004E5922">
        <w:t>Matt Smith, Medicine Lake</w:t>
      </w:r>
    </w:p>
    <w:p w14:paraId="2E32CE5A" w14:textId="77777777" w:rsidR="004E5922" w:rsidRPr="004E5922" w:rsidRDefault="004E5922" w:rsidP="004E5922">
      <w:pPr>
        <w:pStyle w:val="NoSpacing"/>
      </w:pPr>
      <w:r w:rsidRPr="004E5922">
        <w:t>Rock Wankel, Miles City</w:t>
      </w:r>
    </w:p>
    <w:p w14:paraId="6E2324F7" w14:textId="77777777" w:rsidR="004E5922" w:rsidRPr="004E5922" w:rsidRDefault="004E5922" w:rsidP="004E5922">
      <w:pPr>
        <w:pStyle w:val="NoSpacing"/>
      </w:pPr>
      <w:r w:rsidRPr="004E5922">
        <w:t>Steven Ostendorf, Miles City</w:t>
      </w:r>
    </w:p>
    <w:p w14:paraId="554E0281" w14:textId="77777777" w:rsidR="004E5922" w:rsidRPr="004E5922" w:rsidRDefault="004E5922" w:rsidP="004E5922">
      <w:pPr>
        <w:pStyle w:val="NoSpacing"/>
      </w:pPr>
      <w:r w:rsidRPr="004E5922">
        <w:t>Tina Hirsch, Miles City</w:t>
      </w:r>
    </w:p>
    <w:p w14:paraId="2CC2E28F" w14:textId="77777777" w:rsidR="004E5922" w:rsidRPr="004E5922" w:rsidRDefault="004E5922" w:rsidP="004E5922">
      <w:pPr>
        <w:pStyle w:val="NoSpacing"/>
      </w:pPr>
      <w:r w:rsidRPr="004E5922">
        <w:t>Jaynee Harwood, Miles City</w:t>
      </w:r>
    </w:p>
    <w:p w14:paraId="4B7A5DAB" w14:textId="77777777" w:rsidR="004E5922" w:rsidRPr="004E5922" w:rsidRDefault="004E5922" w:rsidP="004E5922">
      <w:pPr>
        <w:pStyle w:val="NoSpacing"/>
      </w:pPr>
      <w:r w:rsidRPr="004E5922">
        <w:t>Neva Tyler, Miles City</w:t>
      </w:r>
    </w:p>
    <w:p w14:paraId="30683B2B" w14:textId="77777777" w:rsidR="004E5922" w:rsidRPr="004E5922" w:rsidRDefault="004E5922" w:rsidP="004E5922">
      <w:pPr>
        <w:pStyle w:val="NoSpacing"/>
      </w:pPr>
      <w:r w:rsidRPr="004E5922">
        <w:t>Scott Aye, Miles City</w:t>
      </w:r>
    </w:p>
    <w:p w14:paraId="29B2B67E" w14:textId="77777777" w:rsidR="004E5922" w:rsidRPr="004E5922" w:rsidRDefault="004E5922" w:rsidP="004E5922">
      <w:pPr>
        <w:pStyle w:val="NoSpacing"/>
      </w:pPr>
      <w:r w:rsidRPr="004E5922">
        <w:t>Kristen Gustad, Miles City</w:t>
      </w:r>
    </w:p>
    <w:p w14:paraId="480FB965" w14:textId="77777777" w:rsidR="004E5922" w:rsidRPr="004E5922" w:rsidRDefault="004E5922" w:rsidP="004E5922">
      <w:pPr>
        <w:pStyle w:val="NoSpacing"/>
      </w:pPr>
      <w:r w:rsidRPr="004E5922">
        <w:t>Cory Davey, Missoula</w:t>
      </w:r>
    </w:p>
    <w:p w14:paraId="1E482552" w14:textId="77777777" w:rsidR="004E5922" w:rsidRPr="004E5922" w:rsidRDefault="004E5922" w:rsidP="004E5922">
      <w:pPr>
        <w:pStyle w:val="NoSpacing"/>
      </w:pPr>
      <w:r w:rsidRPr="004E5922">
        <w:t>Robert Andress, Missoula</w:t>
      </w:r>
    </w:p>
    <w:p w14:paraId="50CC7528" w14:textId="77777777" w:rsidR="004E5922" w:rsidRPr="004E5922" w:rsidRDefault="004E5922" w:rsidP="004E5922">
      <w:pPr>
        <w:pStyle w:val="NoSpacing"/>
      </w:pPr>
      <w:r w:rsidRPr="004E5922">
        <w:t>Chad Clouse, Missoula</w:t>
      </w:r>
    </w:p>
    <w:p w14:paraId="4EB76C7A" w14:textId="77777777" w:rsidR="004E5922" w:rsidRPr="004E5922" w:rsidRDefault="004E5922" w:rsidP="004E5922">
      <w:pPr>
        <w:pStyle w:val="NoSpacing"/>
      </w:pPr>
      <w:r w:rsidRPr="004E5922">
        <w:t>Jay Weimer, Park</w:t>
      </w:r>
    </w:p>
    <w:p w14:paraId="6DC96234" w14:textId="77777777" w:rsidR="004E5922" w:rsidRPr="004E5922" w:rsidRDefault="004E5922" w:rsidP="004E5922">
      <w:pPr>
        <w:pStyle w:val="NoSpacing"/>
      </w:pPr>
      <w:r w:rsidRPr="004E5922">
        <w:t>Hugh Magone, Park</w:t>
      </w:r>
    </w:p>
    <w:p w14:paraId="61C95595" w14:textId="77777777" w:rsidR="004E5922" w:rsidRPr="004E5922" w:rsidRDefault="004E5922" w:rsidP="004E5922">
      <w:pPr>
        <w:pStyle w:val="NoSpacing"/>
      </w:pPr>
      <w:r w:rsidRPr="004E5922">
        <w:t>Milee Malone, Park</w:t>
      </w:r>
    </w:p>
    <w:p w14:paraId="03E5162A" w14:textId="77777777" w:rsidR="004E5922" w:rsidRPr="004E5922" w:rsidRDefault="004E5922" w:rsidP="004E5922">
      <w:pPr>
        <w:pStyle w:val="NoSpacing"/>
      </w:pPr>
      <w:r w:rsidRPr="004E5922">
        <w:t>Edie Walker, Park</w:t>
      </w:r>
    </w:p>
    <w:p w14:paraId="0690055B" w14:textId="77777777" w:rsidR="004E5922" w:rsidRPr="004E5922" w:rsidRDefault="004E5922" w:rsidP="004E5922">
      <w:pPr>
        <w:pStyle w:val="NoSpacing"/>
      </w:pPr>
      <w:r w:rsidRPr="004E5922">
        <w:t>Jessica Arnold, Park City</w:t>
      </w:r>
    </w:p>
    <w:p w14:paraId="5E2A1B18" w14:textId="77777777" w:rsidR="004E5922" w:rsidRPr="004E5922" w:rsidRDefault="004E5922" w:rsidP="004E5922">
      <w:pPr>
        <w:pStyle w:val="NoSpacing"/>
      </w:pPr>
      <w:r w:rsidRPr="004E5922">
        <w:t>Lois Thom, Park City</w:t>
      </w:r>
    </w:p>
    <w:p w14:paraId="105E59EA" w14:textId="77777777" w:rsidR="004E5922" w:rsidRPr="004E5922" w:rsidRDefault="004E5922" w:rsidP="004E5922">
      <w:pPr>
        <w:pStyle w:val="NoSpacing"/>
      </w:pPr>
      <w:r w:rsidRPr="004E5922">
        <w:t>Angela Johnson, Peerless</w:t>
      </w:r>
    </w:p>
    <w:p w14:paraId="0EAC1298" w14:textId="77777777" w:rsidR="004E5922" w:rsidRPr="004E5922" w:rsidRDefault="004E5922" w:rsidP="004E5922">
      <w:pPr>
        <w:pStyle w:val="NoSpacing"/>
      </w:pPr>
      <w:r w:rsidRPr="004E5922">
        <w:t>Garth Loftsgaard, Peerless</w:t>
      </w:r>
    </w:p>
    <w:p w14:paraId="7A52079D" w14:textId="77777777" w:rsidR="004E5922" w:rsidRPr="004E5922" w:rsidRDefault="004E5922" w:rsidP="004E5922">
      <w:pPr>
        <w:pStyle w:val="NoSpacing"/>
      </w:pPr>
      <w:r w:rsidRPr="004E5922">
        <w:t>Mark Shackelford, Plentywood</w:t>
      </w:r>
    </w:p>
    <w:p w14:paraId="37FB0D4B" w14:textId="77777777" w:rsidR="004E5922" w:rsidRPr="004E5922" w:rsidRDefault="004E5922" w:rsidP="004E5922">
      <w:pPr>
        <w:pStyle w:val="NoSpacing"/>
      </w:pPr>
      <w:r w:rsidRPr="004E5922">
        <w:t>Chirs Westergard, Plentywood</w:t>
      </w:r>
    </w:p>
    <w:p w14:paraId="3539C872" w14:textId="77777777" w:rsidR="004E5922" w:rsidRPr="004E5922" w:rsidRDefault="004E5922" w:rsidP="004E5922">
      <w:pPr>
        <w:pStyle w:val="NoSpacing"/>
      </w:pPr>
      <w:r w:rsidRPr="004E5922">
        <w:t>Shane Kleppen, Plentywood</w:t>
      </w:r>
    </w:p>
    <w:p w14:paraId="04CB7ADC" w14:textId="77777777" w:rsidR="004E5922" w:rsidRPr="004E5922" w:rsidRDefault="004E5922" w:rsidP="004E5922">
      <w:pPr>
        <w:pStyle w:val="NoSpacing"/>
      </w:pPr>
      <w:r w:rsidRPr="004E5922">
        <w:t>Tiffany Christensen, Plentywood</w:t>
      </w:r>
    </w:p>
    <w:p w14:paraId="0D34FB4E" w14:textId="77777777" w:rsidR="004E5922" w:rsidRPr="004E5922" w:rsidRDefault="004E5922" w:rsidP="004E5922">
      <w:pPr>
        <w:pStyle w:val="NoSpacing"/>
      </w:pPr>
      <w:r w:rsidRPr="004E5922">
        <w:t>Craig Johnson, Plentywood</w:t>
      </w:r>
    </w:p>
    <w:p w14:paraId="44998759" w14:textId="77777777" w:rsidR="004E5922" w:rsidRPr="004E5922" w:rsidRDefault="004E5922" w:rsidP="004E5922">
      <w:pPr>
        <w:pStyle w:val="NoSpacing"/>
      </w:pPr>
      <w:r w:rsidRPr="004E5922">
        <w:t>Bridget Kanning, Plentywood</w:t>
      </w:r>
    </w:p>
    <w:p w14:paraId="50EA3B05" w14:textId="77777777" w:rsidR="004E5922" w:rsidRPr="004E5922" w:rsidRDefault="004E5922" w:rsidP="004E5922">
      <w:pPr>
        <w:pStyle w:val="NoSpacing"/>
      </w:pPr>
      <w:r w:rsidRPr="004E5922">
        <w:t>Amy Fink, Plentywood</w:t>
      </w:r>
    </w:p>
    <w:p w14:paraId="44E718EA" w14:textId="77777777" w:rsidR="004E5922" w:rsidRPr="004E5922" w:rsidRDefault="004E5922" w:rsidP="004E5922">
      <w:pPr>
        <w:pStyle w:val="NoSpacing"/>
      </w:pPr>
      <w:r w:rsidRPr="004E5922">
        <w:t xml:space="preserve">Mandi </w:t>
      </w:r>
      <w:proofErr w:type="spellStart"/>
      <w:r w:rsidRPr="004E5922">
        <w:t>Aus</w:t>
      </w:r>
      <w:proofErr w:type="spellEnd"/>
      <w:r w:rsidRPr="004E5922">
        <w:t>, Plentywood</w:t>
      </w:r>
    </w:p>
    <w:p w14:paraId="70B3AAA3" w14:textId="77777777" w:rsidR="004E5922" w:rsidRPr="004E5922" w:rsidRDefault="004E5922" w:rsidP="004E5922">
      <w:pPr>
        <w:pStyle w:val="NoSpacing"/>
      </w:pPr>
      <w:r w:rsidRPr="004E5922">
        <w:t>Blake Rasmussen, Plentywood</w:t>
      </w:r>
    </w:p>
    <w:p w14:paraId="37A6230E" w14:textId="77777777" w:rsidR="004E5922" w:rsidRPr="004E5922" w:rsidRDefault="004E5922" w:rsidP="004E5922">
      <w:pPr>
        <w:pStyle w:val="NoSpacing"/>
      </w:pPr>
      <w:r w:rsidRPr="004E5922">
        <w:t>Lacie Shackleford, Plentywood</w:t>
      </w:r>
    </w:p>
    <w:p w14:paraId="7B9BA307" w14:textId="77777777" w:rsidR="004E5922" w:rsidRPr="004E5922" w:rsidRDefault="004E5922" w:rsidP="004E5922">
      <w:pPr>
        <w:pStyle w:val="NoSpacing"/>
      </w:pPr>
      <w:r w:rsidRPr="004E5922">
        <w:t>Katy Sparks, Plevna</w:t>
      </w:r>
    </w:p>
    <w:p w14:paraId="1CCA46AC" w14:textId="77777777" w:rsidR="004E5922" w:rsidRPr="004E5922" w:rsidRDefault="004E5922" w:rsidP="004E5922">
      <w:pPr>
        <w:pStyle w:val="NoSpacing"/>
      </w:pPr>
      <w:r w:rsidRPr="004E5922">
        <w:t>Ryan Paul Berger, Plevna</w:t>
      </w:r>
    </w:p>
    <w:p w14:paraId="1705E32B" w14:textId="77777777" w:rsidR="004E5922" w:rsidRPr="004E5922" w:rsidRDefault="004E5922" w:rsidP="004E5922">
      <w:pPr>
        <w:pStyle w:val="NoSpacing"/>
      </w:pPr>
      <w:r w:rsidRPr="004E5922">
        <w:t>Cole Idland, Richey</w:t>
      </w:r>
    </w:p>
    <w:p w14:paraId="57E8A251" w14:textId="77777777" w:rsidR="004E5922" w:rsidRPr="004E5922" w:rsidRDefault="004E5922" w:rsidP="004E5922">
      <w:pPr>
        <w:pStyle w:val="NoSpacing"/>
      </w:pPr>
      <w:r w:rsidRPr="004E5922">
        <w:t xml:space="preserve">Jason </w:t>
      </w:r>
      <w:proofErr w:type="spellStart"/>
      <w:r w:rsidRPr="004E5922">
        <w:t>Scarpholt</w:t>
      </w:r>
      <w:proofErr w:type="spellEnd"/>
      <w:r w:rsidRPr="004E5922">
        <w:t>, Richey</w:t>
      </w:r>
    </w:p>
    <w:p w14:paraId="12A7D206" w14:textId="77777777" w:rsidR="004E5922" w:rsidRPr="004E5922" w:rsidRDefault="004E5922" w:rsidP="004E5922">
      <w:pPr>
        <w:pStyle w:val="NoSpacing"/>
      </w:pPr>
      <w:r w:rsidRPr="004E5922">
        <w:t>Travis Bain, Richey</w:t>
      </w:r>
    </w:p>
    <w:p w14:paraId="4B30E66D" w14:textId="77777777" w:rsidR="004E5922" w:rsidRPr="004E5922" w:rsidRDefault="004E5922" w:rsidP="004E5922">
      <w:pPr>
        <w:pStyle w:val="NoSpacing"/>
      </w:pPr>
      <w:r w:rsidRPr="004E5922">
        <w:t>Chelsa M. Gilman, Ruby Valley</w:t>
      </w:r>
    </w:p>
    <w:p w14:paraId="2E04D0EB" w14:textId="77777777" w:rsidR="004E5922" w:rsidRPr="004E5922" w:rsidRDefault="004E5922" w:rsidP="004E5922">
      <w:pPr>
        <w:pStyle w:val="NoSpacing"/>
      </w:pPr>
      <w:r w:rsidRPr="004E5922">
        <w:t xml:space="preserve">Timothy Stradtman, </w:t>
      </w:r>
      <w:proofErr w:type="spellStart"/>
      <w:r w:rsidRPr="004E5922">
        <w:t>Ryegate</w:t>
      </w:r>
      <w:proofErr w:type="spellEnd"/>
    </w:p>
    <w:p w14:paraId="09CFA1BD" w14:textId="77777777" w:rsidR="004E5922" w:rsidRPr="004E5922" w:rsidRDefault="004E5922" w:rsidP="004E5922">
      <w:pPr>
        <w:pStyle w:val="NoSpacing"/>
      </w:pPr>
      <w:r w:rsidRPr="004E5922">
        <w:t xml:space="preserve">Erin Dutton, </w:t>
      </w:r>
      <w:proofErr w:type="spellStart"/>
      <w:r w:rsidRPr="004E5922">
        <w:t>Ryegate</w:t>
      </w:r>
      <w:proofErr w:type="spellEnd"/>
    </w:p>
    <w:p w14:paraId="7D7C8561" w14:textId="77777777" w:rsidR="004E5922" w:rsidRPr="004E5922" w:rsidRDefault="004E5922" w:rsidP="004E5922">
      <w:pPr>
        <w:pStyle w:val="NoSpacing"/>
      </w:pPr>
      <w:r w:rsidRPr="004E5922">
        <w:t xml:space="preserve">Bryan Paugh, </w:t>
      </w:r>
      <w:proofErr w:type="spellStart"/>
      <w:r w:rsidRPr="004E5922">
        <w:t>Ryegate</w:t>
      </w:r>
      <w:proofErr w:type="spellEnd"/>
    </w:p>
    <w:p w14:paraId="2D15E382" w14:textId="77777777" w:rsidR="004E5922" w:rsidRPr="004E5922" w:rsidRDefault="004E5922" w:rsidP="004E5922">
      <w:pPr>
        <w:pStyle w:val="NoSpacing"/>
      </w:pPr>
      <w:r w:rsidRPr="004E5922">
        <w:t xml:space="preserve">Beth </w:t>
      </w:r>
      <w:proofErr w:type="spellStart"/>
      <w:r w:rsidRPr="004E5922">
        <w:t>Spizziri</w:t>
      </w:r>
      <w:proofErr w:type="spellEnd"/>
      <w:r w:rsidRPr="004E5922">
        <w:t xml:space="preserve">, </w:t>
      </w:r>
      <w:proofErr w:type="spellStart"/>
      <w:r w:rsidRPr="004E5922">
        <w:t>Ryegate</w:t>
      </w:r>
      <w:proofErr w:type="spellEnd"/>
    </w:p>
    <w:p w14:paraId="3BC5C313" w14:textId="77777777" w:rsidR="004E5922" w:rsidRPr="004E5922" w:rsidRDefault="004E5922" w:rsidP="004E5922">
      <w:pPr>
        <w:pStyle w:val="NoSpacing"/>
      </w:pPr>
      <w:r w:rsidRPr="004E5922">
        <w:t>Cassie Dallas, Sheilds Valley</w:t>
      </w:r>
    </w:p>
    <w:p w14:paraId="2CD9895E" w14:textId="77777777" w:rsidR="004E5922" w:rsidRPr="004E5922" w:rsidRDefault="004E5922" w:rsidP="004E5922">
      <w:pPr>
        <w:pStyle w:val="NoSpacing"/>
      </w:pPr>
      <w:r w:rsidRPr="004E5922">
        <w:t>Andrew Johnstone, Shields Valley</w:t>
      </w:r>
    </w:p>
    <w:p w14:paraId="3077B058" w14:textId="77777777" w:rsidR="004E5922" w:rsidRPr="004E5922" w:rsidRDefault="004E5922" w:rsidP="004E5922">
      <w:pPr>
        <w:pStyle w:val="NoSpacing"/>
      </w:pPr>
      <w:r w:rsidRPr="004E5922">
        <w:t>Tyler Wiltgen, Shields Valley</w:t>
      </w:r>
    </w:p>
    <w:p w14:paraId="7AB4E799" w14:textId="77777777" w:rsidR="004E5922" w:rsidRPr="004E5922" w:rsidRDefault="004E5922" w:rsidP="004E5922">
      <w:pPr>
        <w:pStyle w:val="NoSpacing"/>
      </w:pPr>
      <w:r w:rsidRPr="004E5922">
        <w:t>Zach Sarrazin, Shields Valley</w:t>
      </w:r>
    </w:p>
    <w:p w14:paraId="0925CB4D" w14:textId="77777777" w:rsidR="004E5922" w:rsidRPr="004E5922" w:rsidRDefault="004E5922" w:rsidP="004E5922">
      <w:pPr>
        <w:pStyle w:val="NoSpacing"/>
      </w:pPr>
      <w:proofErr w:type="spellStart"/>
      <w:r w:rsidRPr="004E5922">
        <w:t>JoAnna</w:t>
      </w:r>
      <w:proofErr w:type="spellEnd"/>
      <w:r w:rsidRPr="004E5922">
        <w:t xml:space="preserve"> Sarrazin, Shields Valley</w:t>
      </w:r>
    </w:p>
    <w:p w14:paraId="09F5000C" w14:textId="77777777" w:rsidR="004E5922" w:rsidRPr="004E5922" w:rsidRDefault="004E5922" w:rsidP="004E5922">
      <w:pPr>
        <w:pStyle w:val="NoSpacing"/>
      </w:pPr>
      <w:r w:rsidRPr="004E5922">
        <w:t>Terance Eichhorn, Shields Valley</w:t>
      </w:r>
    </w:p>
    <w:p w14:paraId="170F933F" w14:textId="77777777" w:rsidR="004E5922" w:rsidRPr="004E5922" w:rsidRDefault="004E5922" w:rsidP="004E5922">
      <w:pPr>
        <w:pStyle w:val="NoSpacing"/>
      </w:pPr>
      <w:r w:rsidRPr="004E5922">
        <w:t>Lisa Bailey, Shields Valley</w:t>
      </w:r>
    </w:p>
    <w:p w14:paraId="4B9084EB" w14:textId="77777777" w:rsidR="004E5922" w:rsidRPr="004E5922" w:rsidRDefault="004E5922" w:rsidP="004E5922">
      <w:pPr>
        <w:pStyle w:val="NoSpacing"/>
      </w:pPr>
      <w:r w:rsidRPr="004E5922">
        <w:t>Tammy Bowler, Shields Valley</w:t>
      </w:r>
    </w:p>
    <w:p w14:paraId="02480B95" w14:textId="77777777" w:rsidR="004E5922" w:rsidRPr="004E5922" w:rsidRDefault="004E5922" w:rsidP="004E5922">
      <w:pPr>
        <w:pStyle w:val="NoSpacing"/>
      </w:pPr>
      <w:r w:rsidRPr="004E5922">
        <w:t>Jennifer Bailey, Shields Valley</w:t>
      </w:r>
    </w:p>
    <w:p w14:paraId="20F10F4C" w14:textId="77777777" w:rsidR="004E5922" w:rsidRPr="004E5922" w:rsidRDefault="004E5922" w:rsidP="004E5922">
      <w:pPr>
        <w:pStyle w:val="NoSpacing"/>
      </w:pPr>
      <w:r w:rsidRPr="004E5922">
        <w:t>Russell Mosher, Shepherd</w:t>
      </w:r>
    </w:p>
    <w:p w14:paraId="5AE4AAFB" w14:textId="77777777" w:rsidR="004E5922" w:rsidRPr="004E5922" w:rsidRDefault="004E5922" w:rsidP="004E5922">
      <w:pPr>
        <w:pStyle w:val="NoSpacing"/>
      </w:pPr>
      <w:r w:rsidRPr="004E5922">
        <w:t>Joe Cook, Shepherd</w:t>
      </w:r>
    </w:p>
    <w:p w14:paraId="11803DE5" w14:textId="77777777" w:rsidR="004E5922" w:rsidRPr="004E5922" w:rsidRDefault="004E5922" w:rsidP="004E5922">
      <w:pPr>
        <w:pStyle w:val="NoSpacing"/>
      </w:pPr>
      <w:r w:rsidRPr="004E5922">
        <w:t>Van Savage, Shepherd</w:t>
      </w:r>
    </w:p>
    <w:p w14:paraId="7FD34471" w14:textId="77777777" w:rsidR="004E5922" w:rsidRPr="004E5922" w:rsidRDefault="004E5922" w:rsidP="004E5922">
      <w:pPr>
        <w:pStyle w:val="NoSpacing"/>
      </w:pPr>
      <w:r w:rsidRPr="004E5922">
        <w:t>Sarah Peila, Shepherd</w:t>
      </w:r>
    </w:p>
    <w:p w14:paraId="66F5A37A" w14:textId="77777777" w:rsidR="004E5922" w:rsidRPr="004E5922" w:rsidRDefault="004E5922" w:rsidP="004E5922">
      <w:pPr>
        <w:pStyle w:val="NoSpacing"/>
      </w:pPr>
      <w:r w:rsidRPr="004E5922">
        <w:t>John Welch, Shepherd</w:t>
      </w:r>
    </w:p>
    <w:p w14:paraId="788D660B" w14:textId="77777777" w:rsidR="004E5922" w:rsidRPr="004E5922" w:rsidRDefault="004E5922" w:rsidP="004E5922">
      <w:pPr>
        <w:pStyle w:val="NoSpacing"/>
      </w:pPr>
      <w:r w:rsidRPr="004E5922">
        <w:t>Sean Graves, Shepherd</w:t>
      </w:r>
    </w:p>
    <w:p w14:paraId="6390B552" w14:textId="77777777" w:rsidR="004E5922" w:rsidRPr="004E5922" w:rsidRDefault="004E5922" w:rsidP="004E5922">
      <w:pPr>
        <w:pStyle w:val="NoSpacing"/>
      </w:pPr>
      <w:r w:rsidRPr="004E5922">
        <w:t xml:space="preserve">Jennifer </w:t>
      </w:r>
      <w:proofErr w:type="spellStart"/>
      <w:r w:rsidRPr="004E5922">
        <w:t>Hockhalter</w:t>
      </w:r>
      <w:proofErr w:type="spellEnd"/>
      <w:r w:rsidRPr="004E5922">
        <w:t>, Snake Butte</w:t>
      </w:r>
    </w:p>
    <w:p w14:paraId="4188F869" w14:textId="77777777" w:rsidR="004E5922" w:rsidRPr="004E5922" w:rsidRDefault="004E5922" w:rsidP="004E5922">
      <w:pPr>
        <w:pStyle w:val="NoSpacing"/>
      </w:pPr>
      <w:r w:rsidRPr="004E5922">
        <w:t>Chad Sutherlin, Stevensville</w:t>
      </w:r>
    </w:p>
    <w:p w14:paraId="3EAEA405" w14:textId="77777777" w:rsidR="004E5922" w:rsidRPr="004E5922" w:rsidRDefault="004E5922" w:rsidP="004E5922">
      <w:pPr>
        <w:pStyle w:val="NoSpacing"/>
      </w:pPr>
      <w:r w:rsidRPr="004E5922">
        <w:t>Max Majors, Stevensville</w:t>
      </w:r>
    </w:p>
    <w:p w14:paraId="4CD71F6B" w14:textId="77777777" w:rsidR="004E5922" w:rsidRPr="004E5922" w:rsidRDefault="004E5922" w:rsidP="004E5922">
      <w:pPr>
        <w:pStyle w:val="NoSpacing"/>
      </w:pPr>
      <w:r w:rsidRPr="004E5922">
        <w:t>Donald Darnall, Stevensville</w:t>
      </w:r>
    </w:p>
    <w:p w14:paraId="73DD3046" w14:textId="77777777" w:rsidR="004E5922" w:rsidRPr="004E5922" w:rsidRDefault="004E5922" w:rsidP="004E5922">
      <w:pPr>
        <w:pStyle w:val="NoSpacing"/>
      </w:pPr>
      <w:r w:rsidRPr="004E5922">
        <w:t>Kevin Arnold, Stillwater Valley</w:t>
      </w:r>
    </w:p>
    <w:p w14:paraId="0791D68F" w14:textId="77777777" w:rsidR="004E5922" w:rsidRPr="004E5922" w:rsidRDefault="004E5922" w:rsidP="004E5922">
      <w:pPr>
        <w:pStyle w:val="NoSpacing"/>
      </w:pPr>
      <w:r w:rsidRPr="004E5922">
        <w:t>Jeff Keller, Stillwater Valley</w:t>
      </w:r>
    </w:p>
    <w:p w14:paraId="00E0D96F" w14:textId="77777777" w:rsidR="004E5922" w:rsidRPr="004E5922" w:rsidRDefault="004E5922" w:rsidP="004E5922">
      <w:pPr>
        <w:pStyle w:val="NoSpacing"/>
      </w:pPr>
      <w:r w:rsidRPr="004E5922">
        <w:t>Rylan Williams, Stillwater Valley</w:t>
      </w:r>
    </w:p>
    <w:p w14:paraId="4D02349D" w14:textId="77777777" w:rsidR="004E5922" w:rsidRPr="004E5922" w:rsidRDefault="004E5922" w:rsidP="004E5922">
      <w:pPr>
        <w:pStyle w:val="NoSpacing"/>
      </w:pPr>
      <w:r w:rsidRPr="004E5922">
        <w:t>Travis Young, Stillwater Valley</w:t>
      </w:r>
    </w:p>
    <w:p w14:paraId="68A95B34" w14:textId="77777777" w:rsidR="004E5922" w:rsidRPr="004E5922" w:rsidRDefault="004E5922" w:rsidP="004E5922">
      <w:pPr>
        <w:pStyle w:val="NoSpacing"/>
      </w:pPr>
      <w:r w:rsidRPr="004E5922">
        <w:t>**</w:t>
      </w:r>
      <w:proofErr w:type="spellStart"/>
      <w:r w:rsidRPr="004E5922">
        <w:t>Tyrele</w:t>
      </w:r>
      <w:proofErr w:type="spellEnd"/>
      <w:r w:rsidRPr="004E5922">
        <w:t xml:space="preserve"> Schaff, Stillwater Valley</w:t>
      </w:r>
    </w:p>
    <w:p w14:paraId="441CBBF9" w14:textId="77777777" w:rsidR="004E5922" w:rsidRPr="004E5922" w:rsidRDefault="004E5922" w:rsidP="004E5922">
      <w:pPr>
        <w:pStyle w:val="NoSpacing"/>
      </w:pPr>
    </w:p>
    <w:p w14:paraId="1D641062" w14:textId="77777777" w:rsidR="004E5922" w:rsidRPr="00CC1A75" w:rsidRDefault="004E5922" w:rsidP="004E5922">
      <w:pPr>
        <w:pStyle w:val="NoSpacing"/>
        <w:rPr>
          <w:b/>
        </w:rPr>
      </w:pPr>
      <w:r w:rsidRPr="00CC1A75">
        <w:rPr>
          <w:b/>
        </w:rPr>
        <w:lastRenderedPageBreak/>
        <w:t>2002 – 104</w:t>
      </w:r>
    </w:p>
    <w:p w14:paraId="22D539AC" w14:textId="77777777" w:rsidR="004E5922" w:rsidRPr="004E5922" w:rsidRDefault="004E5922" w:rsidP="004E5922">
      <w:pPr>
        <w:pStyle w:val="NoSpacing"/>
      </w:pPr>
      <w:r w:rsidRPr="004E5922">
        <w:t xml:space="preserve">Jess Romo, </w:t>
      </w:r>
      <w:proofErr w:type="spellStart"/>
      <w:r w:rsidRPr="004E5922">
        <w:t>Bainville</w:t>
      </w:r>
      <w:proofErr w:type="spellEnd"/>
    </w:p>
    <w:p w14:paraId="69124C8E" w14:textId="77777777" w:rsidR="004E5922" w:rsidRPr="004E5922" w:rsidRDefault="004E5922" w:rsidP="004E5922">
      <w:pPr>
        <w:pStyle w:val="NoSpacing"/>
      </w:pPr>
      <w:r w:rsidRPr="004E5922">
        <w:t xml:space="preserve">Jacob Heen, </w:t>
      </w:r>
      <w:proofErr w:type="spellStart"/>
      <w:r w:rsidRPr="004E5922">
        <w:t>Bainville</w:t>
      </w:r>
      <w:proofErr w:type="spellEnd"/>
    </w:p>
    <w:p w14:paraId="7E0FD1F4" w14:textId="77777777" w:rsidR="004E5922" w:rsidRPr="004E5922" w:rsidRDefault="004E5922" w:rsidP="004E5922">
      <w:pPr>
        <w:pStyle w:val="NoSpacing"/>
      </w:pPr>
      <w:r w:rsidRPr="004E5922">
        <w:t xml:space="preserve">Ryan Panasuk, </w:t>
      </w:r>
      <w:proofErr w:type="spellStart"/>
      <w:r w:rsidRPr="004E5922">
        <w:t>Bainville</w:t>
      </w:r>
      <w:proofErr w:type="spellEnd"/>
    </w:p>
    <w:p w14:paraId="3FF66CD6" w14:textId="77777777" w:rsidR="004E5922" w:rsidRPr="004E5922" w:rsidRDefault="004E5922" w:rsidP="004E5922">
      <w:pPr>
        <w:pStyle w:val="NoSpacing"/>
      </w:pPr>
      <w:proofErr w:type="spellStart"/>
      <w:r w:rsidRPr="004E5922">
        <w:t>Casie</w:t>
      </w:r>
      <w:proofErr w:type="spellEnd"/>
      <w:r w:rsidRPr="004E5922">
        <w:t xml:space="preserve"> Panasuk, </w:t>
      </w:r>
      <w:proofErr w:type="spellStart"/>
      <w:r w:rsidRPr="004E5922">
        <w:t>Bainville</w:t>
      </w:r>
      <w:proofErr w:type="spellEnd"/>
    </w:p>
    <w:p w14:paraId="6BBA167F" w14:textId="77777777" w:rsidR="004E5922" w:rsidRPr="004E5922" w:rsidRDefault="004E5922" w:rsidP="004E5922">
      <w:pPr>
        <w:pStyle w:val="NoSpacing"/>
      </w:pPr>
      <w:r w:rsidRPr="004E5922">
        <w:t xml:space="preserve">Tavis Pacovsky, </w:t>
      </w:r>
      <w:proofErr w:type="spellStart"/>
      <w:r w:rsidRPr="004E5922">
        <w:t>Bainville</w:t>
      </w:r>
      <w:proofErr w:type="spellEnd"/>
    </w:p>
    <w:p w14:paraId="5CFDEE49" w14:textId="77777777" w:rsidR="004E5922" w:rsidRPr="004E5922" w:rsidRDefault="004E5922" w:rsidP="004E5922">
      <w:pPr>
        <w:pStyle w:val="NoSpacing"/>
      </w:pPr>
      <w:r w:rsidRPr="004E5922">
        <w:t xml:space="preserve">Ryan </w:t>
      </w:r>
      <w:proofErr w:type="spellStart"/>
      <w:r w:rsidRPr="004E5922">
        <w:t>Oyloe</w:t>
      </w:r>
      <w:proofErr w:type="spellEnd"/>
      <w:r w:rsidRPr="004E5922">
        <w:t xml:space="preserve">, </w:t>
      </w:r>
      <w:proofErr w:type="spellStart"/>
      <w:r w:rsidRPr="004E5922">
        <w:t>Bainville</w:t>
      </w:r>
      <w:proofErr w:type="spellEnd"/>
    </w:p>
    <w:p w14:paraId="14AB52F2" w14:textId="77777777" w:rsidR="004E5922" w:rsidRPr="004E5922" w:rsidRDefault="004E5922" w:rsidP="004E5922">
      <w:pPr>
        <w:pStyle w:val="NoSpacing"/>
      </w:pPr>
      <w:r w:rsidRPr="004E5922">
        <w:t xml:space="preserve">David Norton, </w:t>
      </w:r>
      <w:proofErr w:type="spellStart"/>
      <w:r w:rsidRPr="004E5922">
        <w:t>Bainville</w:t>
      </w:r>
      <w:proofErr w:type="spellEnd"/>
    </w:p>
    <w:p w14:paraId="0B99BB06" w14:textId="77777777" w:rsidR="004E5922" w:rsidRPr="004E5922" w:rsidRDefault="004E5922" w:rsidP="004E5922">
      <w:pPr>
        <w:pStyle w:val="NoSpacing"/>
      </w:pPr>
      <w:r w:rsidRPr="004E5922">
        <w:t xml:space="preserve">Jarad Mahlen, </w:t>
      </w:r>
      <w:proofErr w:type="spellStart"/>
      <w:r w:rsidRPr="004E5922">
        <w:t>Bainville</w:t>
      </w:r>
      <w:proofErr w:type="spellEnd"/>
    </w:p>
    <w:p w14:paraId="23A895FF" w14:textId="77777777" w:rsidR="004E5922" w:rsidRPr="004E5922" w:rsidRDefault="004E5922" w:rsidP="004E5922">
      <w:pPr>
        <w:pStyle w:val="NoSpacing"/>
      </w:pPr>
      <w:proofErr w:type="spellStart"/>
      <w:r w:rsidRPr="004E5922">
        <w:t>Laceen</w:t>
      </w:r>
      <w:proofErr w:type="spellEnd"/>
      <w:r w:rsidRPr="004E5922">
        <w:t xml:space="preserve"> Ophus, Big Sandy</w:t>
      </w:r>
    </w:p>
    <w:p w14:paraId="158F0FB0" w14:textId="77777777" w:rsidR="004E5922" w:rsidRPr="004E5922" w:rsidRDefault="004E5922" w:rsidP="004E5922">
      <w:pPr>
        <w:pStyle w:val="NoSpacing"/>
      </w:pPr>
      <w:r w:rsidRPr="004E5922">
        <w:t>Jacob Bold, Big Sandy</w:t>
      </w:r>
    </w:p>
    <w:p w14:paraId="2C598152" w14:textId="77777777" w:rsidR="004E5922" w:rsidRPr="004E5922" w:rsidRDefault="004E5922" w:rsidP="004E5922">
      <w:pPr>
        <w:pStyle w:val="NoSpacing"/>
      </w:pPr>
      <w:r w:rsidRPr="004E5922">
        <w:t xml:space="preserve">Heidi </w:t>
      </w:r>
      <w:proofErr w:type="spellStart"/>
      <w:r w:rsidRPr="004E5922">
        <w:t>Arlian</w:t>
      </w:r>
      <w:proofErr w:type="spellEnd"/>
      <w:r w:rsidRPr="004E5922">
        <w:t>, Big Timber</w:t>
      </w:r>
    </w:p>
    <w:p w14:paraId="00C2EAFA" w14:textId="77777777" w:rsidR="004E5922" w:rsidRPr="004E5922" w:rsidRDefault="004E5922" w:rsidP="004E5922">
      <w:pPr>
        <w:pStyle w:val="NoSpacing"/>
      </w:pPr>
      <w:r w:rsidRPr="004E5922">
        <w:t>Megan Brewer, Big Timber</w:t>
      </w:r>
    </w:p>
    <w:p w14:paraId="50BD3789" w14:textId="77777777" w:rsidR="004E5922" w:rsidRPr="004E5922" w:rsidRDefault="004E5922" w:rsidP="004E5922">
      <w:pPr>
        <w:pStyle w:val="NoSpacing"/>
      </w:pPr>
      <w:r w:rsidRPr="004E5922">
        <w:t xml:space="preserve">Guthrie </w:t>
      </w:r>
      <w:proofErr w:type="spellStart"/>
      <w:r w:rsidRPr="004E5922">
        <w:t>Oiestad</w:t>
      </w:r>
      <w:proofErr w:type="spellEnd"/>
      <w:r w:rsidRPr="004E5922">
        <w:t>, Big Timber</w:t>
      </w:r>
    </w:p>
    <w:p w14:paraId="06085DE3" w14:textId="77777777" w:rsidR="004E5922" w:rsidRPr="004E5922" w:rsidRDefault="004E5922" w:rsidP="004E5922">
      <w:pPr>
        <w:pStyle w:val="NoSpacing"/>
      </w:pPr>
      <w:r w:rsidRPr="004E5922">
        <w:t>Michael Wiltse, Broadus</w:t>
      </w:r>
    </w:p>
    <w:p w14:paraId="0A06879D" w14:textId="77777777" w:rsidR="004E5922" w:rsidRPr="004E5922" w:rsidRDefault="004E5922" w:rsidP="004E5922">
      <w:pPr>
        <w:pStyle w:val="NoSpacing"/>
      </w:pPr>
      <w:r w:rsidRPr="004E5922">
        <w:t>Lyndsey Merchant, Broadus</w:t>
      </w:r>
    </w:p>
    <w:p w14:paraId="378D43B7" w14:textId="77777777" w:rsidR="004E5922" w:rsidRPr="004E5922" w:rsidRDefault="004E5922" w:rsidP="004E5922">
      <w:pPr>
        <w:pStyle w:val="NoSpacing"/>
      </w:pPr>
      <w:r w:rsidRPr="004E5922">
        <w:t>Lynelle Brimmer, Broadus</w:t>
      </w:r>
    </w:p>
    <w:p w14:paraId="416B875E" w14:textId="77777777" w:rsidR="004E5922" w:rsidRPr="004E5922" w:rsidRDefault="004E5922" w:rsidP="004E5922">
      <w:pPr>
        <w:pStyle w:val="NoSpacing"/>
      </w:pPr>
      <w:r w:rsidRPr="004E5922">
        <w:t xml:space="preserve">Megan </w:t>
      </w:r>
      <w:proofErr w:type="spellStart"/>
      <w:r w:rsidRPr="004E5922">
        <w:t>Dinstel</w:t>
      </w:r>
      <w:proofErr w:type="spellEnd"/>
      <w:r w:rsidRPr="004E5922">
        <w:t>, Broadus</w:t>
      </w:r>
    </w:p>
    <w:p w14:paraId="5534EA5A" w14:textId="77777777" w:rsidR="004E5922" w:rsidRPr="004E5922" w:rsidRDefault="004E5922" w:rsidP="004E5922">
      <w:pPr>
        <w:pStyle w:val="NoSpacing"/>
      </w:pPr>
      <w:r w:rsidRPr="004E5922">
        <w:t xml:space="preserve">Mindy </w:t>
      </w:r>
      <w:proofErr w:type="spellStart"/>
      <w:r w:rsidRPr="004E5922">
        <w:t>VerWolf</w:t>
      </w:r>
      <w:proofErr w:type="spellEnd"/>
      <w:r w:rsidRPr="004E5922">
        <w:t>, Broadus</w:t>
      </w:r>
    </w:p>
    <w:p w14:paraId="6A0F6A4A" w14:textId="77777777" w:rsidR="004E5922" w:rsidRPr="004E5922" w:rsidRDefault="004E5922" w:rsidP="004E5922">
      <w:pPr>
        <w:pStyle w:val="NoSpacing"/>
      </w:pPr>
      <w:r w:rsidRPr="004E5922">
        <w:t>Marie Franko, Cascade</w:t>
      </w:r>
    </w:p>
    <w:p w14:paraId="6C6D92CA" w14:textId="77777777" w:rsidR="004E5922" w:rsidRPr="004E5922" w:rsidRDefault="004E5922" w:rsidP="004E5922">
      <w:pPr>
        <w:pStyle w:val="NoSpacing"/>
      </w:pPr>
      <w:r w:rsidRPr="004E5922">
        <w:t>Matt Weakland, Cascade</w:t>
      </w:r>
    </w:p>
    <w:p w14:paraId="42A53D87" w14:textId="77777777" w:rsidR="004E5922" w:rsidRPr="004E5922" w:rsidRDefault="004E5922" w:rsidP="004E5922">
      <w:pPr>
        <w:pStyle w:val="NoSpacing"/>
      </w:pPr>
      <w:r w:rsidRPr="004E5922">
        <w:t>Ted Harkness, Cascade</w:t>
      </w:r>
    </w:p>
    <w:p w14:paraId="58363E7B" w14:textId="77777777" w:rsidR="004E5922" w:rsidRPr="004E5922" w:rsidRDefault="004E5922" w:rsidP="004E5922">
      <w:pPr>
        <w:pStyle w:val="NoSpacing"/>
      </w:pPr>
      <w:r w:rsidRPr="004E5922">
        <w:t>John Rumney, Cascade</w:t>
      </w:r>
    </w:p>
    <w:p w14:paraId="3407D7BD" w14:textId="77777777" w:rsidR="004E5922" w:rsidRPr="004E5922" w:rsidRDefault="004E5922" w:rsidP="004E5922">
      <w:pPr>
        <w:pStyle w:val="NoSpacing"/>
      </w:pPr>
      <w:r w:rsidRPr="004E5922">
        <w:t>Ashley Beyer, Cascade</w:t>
      </w:r>
    </w:p>
    <w:p w14:paraId="2BEC4C72" w14:textId="77777777" w:rsidR="004E5922" w:rsidRPr="004E5922" w:rsidRDefault="004E5922" w:rsidP="004E5922">
      <w:pPr>
        <w:pStyle w:val="NoSpacing"/>
      </w:pPr>
      <w:r w:rsidRPr="004E5922">
        <w:t>Dallas Featherston, Cascade</w:t>
      </w:r>
    </w:p>
    <w:p w14:paraId="233D82A3" w14:textId="77777777" w:rsidR="004E5922" w:rsidRPr="004E5922" w:rsidRDefault="004E5922" w:rsidP="004E5922">
      <w:pPr>
        <w:pStyle w:val="NoSpacing"/>
      </w:pPr>
      <w:r w:rsidRPr="004E5922">
        <w:t>Jody Cope, Cascade</w:t>
      </w:r>
    </w:p>
    <w:p w14:paraId="09C97D29" w14:textId="77777777" w:rsidR="004E5922" w:rsidRPr="004E5922" w:rsidRDefault="004E5922" w:rsidP="004E5922">
      <w:pPr>
        <w:pStyle w:val="NoSpacing"/>
      </w:pPr>
      <w:r w:rsidRPr="004E5922">
        <w:t>Nathan Molyneaux, Chinook</w:t>
      </w:r>
    </w:p>
    <w:p w14:paraId="11D34E7C" w14:textId="77777777" w:rsidR="004E5922" w:rsidRPr="004E5922" w:rsidRDefault="004E5922" w:rsidP="004E5922">
      <w:pPr>
        <w:pStyle w:val="NoSpacing"/>
      </w:pPr>
      <w:r w:rsidRPr="004E5922">
        <w:t>Rylee Strauser, Chinook</w:t>
      </w:r>
    </w:p>
    <w:p w14:paraId="7276B48C" w14:textId="77777777" w:rsidR="004E5922" w:rsidRPr="004E5922" w:rsidRDefault="004E5922" w:rsidP="004E5922">
      <w:pPr>
        <w:pStyle w:val="NoSpacing"/>
      </w:pPr>
      <w:r w:rsidRPr="004E5922">
        <w:t>Logan Terry, Chinook</w:t>
      </w:r>
    </w:p>
    <w:p w14:paraId="4EF96654" w14:textId="77777777" w:rsidR="004E5922" w:rsidRPr="004E5922" w:rsidRDefault="004E5922" w:rsidP="004E5922">
      <w:pPr>
        <w:pStyle w:val="NoSpacing"/>
      </w:pPr>
      <w:r w:rsidRPr="004E5922">
        <w:t>Kevin Elias, Chinook</w:t>
      </w:r>
    </w:p>
    <w:p w14:paraId="50D78DF0" w14:textId="77777777" w:rsidR="004E5922" w:rsidRPr="004E5922" w:rsidRDefault="004E5922" w:rsidP="004E5922">
      <w:pPr>
        <w:pStyle w:val="NoSpacing"/>
      </w:pPr>
      <w:r w:rsidRPr="004E5922">
        <w:t>Miranda Sather, Chinook</w:t>
      </w:r>
    </w:p>
    <w:p w14:paraId="786D1FD4" w14:textId="77777777" w:rsidR="004E5922" w:rsidRPr="004E5922" w:rsidRDefault="004E5922" w:rsidP="004E5922">
      <w:pPr>
        <w:pStyle w:val="NoSpacing"/>
      </w:pPr>
      <w:r w:rsidRPr="004E5922">
        <w:t>Scott Kesler, Choteau</w:t>
      </w:r>
    </w:p>
    <w:p w14:paraId="0D6AFA96" w14:textId="77777777" w:rsidR="004E5922" w:rsidRPr="004E5922" w:rsidRDefault="004E5922" w:rsidP="004E5922">
      <w:pPr>
        <w:pStyle w:val="NoSpacing"/>
      </w:pPr>
      <w:r w:rsidRPr="004E5922">
        <w:t>Kami Bouma, Choteau</w:t>
      </w:r>
    </w:p>
    <w:p w14:paraId="5C1BF5A0" w14:textId="77777777" w:rsidR="004E5922" w:rsidRPr="004E5922" w:rsidRDefault="004E5922" w:rsidP="004E5922">
      <w:pPr>
        <w:pStyle w:val="NoSpacing"/>
      </w:pPr>
      <w:r w:rsidRPr="004E5922">
        <w:t>Joshua Williamson, Clark’s Fork</w:t>
      </w:r>
    </w:p>
    <w:p w14:paraId="37AAF09D" w14:textId="77777777" w:rsidR="004E5922" w:rsidRPr="004E5922" w:rsidRDefault="004E5922" w:rsidP="004E5922">
      <w:pPr>
        <w:pStyle w:val="NoSpacing"/>
      </w:pPr>
      <w:r w:rsidRPr="004E5922">
        <w:t>Flint Skorupa, Clark’s Fork</w:t>
      </w:r>
    </w:p>
    <w:p w14:paraId="33DD89AF" w14:textId="77777777" w:rsidR="004E5922" w:rsidRPr="004E5922" w:rsidRDefault="004E5922" w:rsidP="004E5922">
      <w:pPr>
        <w:pStyle w:val="NoSpacing"/>
      </w:pPr>
      <w:r w:rsidRPr="004E5922">
        <w:t>Aaron Kafka, Clark’s Fork</w:t>
      </w:r>
    </w:p>
    <w:p w14:paraId="54F7BF76" w14:textId="77777777" w:rsidR="004E5922" w:rsidRPr="004E5922" w:rsidRDefault="004E5922" w:rsidP="004E5922">
      <w:pPr>
        <w:pStyle w:val="NoSpacing"/>
      </w:pPr>
      <w:r w:rsidRPr="004E5922">
        <w:t>Jonas Vachal, Columbus</w:t>
      </w:r>
    </w:p>
    <w:p w14:paraId="3F78F73F" w14:textId="77777777" w:rsidR="004E5922" w:rsidRPr="004E5922" w:rsidRDefault="004E5922" w:rsidP="004E5922">
      <w:pPr>
        <w:pStyle w:val="NoSpacing"/>
      </w:pPr>
      <w:r w:rsidRPr="004E5922">
        <w:t>Chris Hawkins, Columbus</w:t>
      </w:r>
    </w:p>
    <w:p w14:paraId="1EB1FC83" w14:textId="77777777" w:rsidR="004E5922" w:rsidRPr="004E5922" w:rsidRDefault="004E5922" w:rsidP="004E5922">
      <w:pPr>
        <w:pStyle w:val="NoSpacing"/>
      </w:pPr>
      <w:r w:rsidRPr="004E5922">
        <w:t>Tiffany Guptill, Columbus</w:t>
      </w:r>
    </w:p>
    <w:p w14:paraId="2D30F227" w14:textId="77777777" w:rsidR="004E5922" w:rsidRPr="004E5922" w:rsidRDefault="004E5922" w:rsidP="004E5922">
      <w:pPr>
        <w:pStyle w:val="NoSpacing"/>
      </w:pPr>
      <w:r w:rsidRPr="004E5922">
        <w:t>Tessa Patten, Columbus</w:t>
      </w:r>
    </w:p>
    <w:p w14:paraId="49C67D5C" w14:textId="77777777" w:rsidR="004E5922" w:rsidRPr="004E5922" w:rsidRDefault="004E5922" w:rsidP="004E5922">
      <w:pPr>
        <w:pStyle w:val="NoSpacing"/>
      </w:pPr>
      <w:r w:rsidRPr="004E5922">
        <w:t>Mark Patterson, Columbus</w:t>
      </w:r>
    </w:p>
    <w:p w14:paraId="5EC41F4B" w14:textId="77777777" w:rsidR="004E5922" w:rsidRPr="004E5922" w:rsidRDefault="004E5922" w:rsidP="004E5922">
      <w:pPr>
        <w:pStyle w:val="NoSpacing"/>
      </w:pPr>
      <w:r w:rsidRPr="004E5922">
        <w:t>Cooper Martin, Conrad</w:t>
      </w:r>
    </w:p>
    <w:p w14:paraId="24F1572A" w14:textId="77777777" w:rsidR="004E5922" w:rsidRPr="004E5922" w:rsidRDefault="004E5922" w:rsidP="004E5922">
      <w:pPr>
        <w:pStyle w:val="NoSpacing"/>
      </w:pPr>
      <w:r w:rsidRPr="004E5922">
        <w:t>Brett Cavanagh, Conrad</w:t>
      </w:r>
    </w:p>
    <w:p w14:paraId="59A9B4B5" w14:textId="77777777" w:rsidR="004E5922" w:rsidRPr="004E5922" w:rsidRDefault="004E5922" w:rsidP="004E5922">
      <w:pPr>
        <w:pStyle w:val="NoSpacing"/>
      </w:pPr>
      <w:r w:rsidRPr="004E5922">
        <w:t>Clayton Gernaat, Conrad</w:t>
      </w:r>
    </w:p>
    <w:p w14:paraId="5E866469" w14:textId="77777777" w:rsidR="004E5922" w:rsidRPr="004E5922" w:rsidRDefault="004E5922" w:rsidP="004E5922">
      <w:pPr>
        <w:pStyle w:val="NoSpacing"/>
      </w:pPr>
      <w:r w:rsidRPr="004E5922">
        <w:t>Kyle Mielke, Conrad</w:t>
      </w:r>
    </w:p>
    <w:p w14:paraId="64C6F61F" w14:textId="77777777" w:rsidR="004E5922" w:rsidRPr="004E5922" w:rsidRDefault="004E5922" w:rsidP="004E5922">
      <w:pPr>
        <w:pStyle w:val="NoSpacing"/>
      </w:pPr>
      <w:r w:rsidRPr="004E5922">
        <w:t>Chase Martin, Culbertson</w:t>
      </w:r>
    </w:p>
    <w:p w14:paraId="3FDCE545" w14:textId="77777777" w:rsidR="004E5922" w:rsidRPr="004E5922" w:rsidRDefault="004E5922" w:rsidP="004E5922">
      <w:pPr>
        <w:pStyle w:val="NoSpacing"/>
      </w:pPr>
      <w:r w:rsidRPr="004E5922">
        <w:t>Twyla Rudolph, Culbertson</w:t>
      </w:r>
    </w:p>
    <w:p w14:paraId="18545206" w14:textId="77777777" w:rsidR="004E5922" w:rsidRPr="004E5922" w:rsidRDefault="004E5922" w:rsidP="004E5922">
      <w:pPr>
        <w:pStyle w:val="NoSpacing"/>
      </w:pPr>
      <w:r w:rsidRPr="004E5922">
        <w:t>Jed Laber, Culbertson</w:t>
      </w:r>
    </w:p>
    <w:p w14:paraId="75DB6E5E" w14:textId="77777777" w:rsidR="004E5922" w:rsidRPr="004E5922" w:rsidRDefault="004E5922" w:rsidP="004E5922">
      <w:pPr>
        <w:pStyle w:val="NoSpacing"/>
      </w:pPr>
      <w:r w:rsidRPr="004E5922">
        <w:t>Patrick Hackley, Culbertson</w:t>
      </w:r>
    </w:p>
    <w:p w14:paraId="7E260335" w14:textId="77777777" w:rsidR="004E5922" w:rsidRPr="004E5922" w:rsidRDefault="004E5922" w:rsidP="004E5922">
      <w:pPr>
        <w:pStyle w:val="NoSpacing"/>
      </w:pPr>
      <w:r w:rsidRPr="004E5922">
        <w:t>Pamela Berwick, Culbertson</w:t>
      </w:r>
    </w:p>
    <w:p w14:paraId="1355FA39" w14:textId="77777777" w:rsidR="004E5922" w:rsidRPr="004E5922" w:rsidRDefault="004E5922" w:rsidP="004E5922">
      <w:pPr>
        <w:pStyle w:val="NoSpacing"/>
      </w:pPr>
      <w:r w:rsidRPr="004E5922">
        <w:t xml:space="preserve">Nicole </w:t>
      </w:r>
      <w:proofErr w:type="spellStart"/>
      <w:r w:rsidRPr="004E5922">
        <w:t>Aspenlieder</w:t>
      </w:r>
      <w:proofErr w:type="spellEnd"/>
      <w:r w:rsidRPr="004E5922">
        <w:t>, Culbertson</w:t>
      </w:r>
    </w:p>
    <w:p w14:paraId="646D1AD2" w14:textId="77777777" w:rsidR="004E5922" w:rsidRPr="004E5922" w:rsidRDefault="004E5922" w:rsidP="004E5922">
      <w:pPr>
        <w:pStyle w:val="NoSpacing"/>
      </w:pPr>
      <w:r w:rsidRPr="004E5922">
        <w:t>Chad Dehner, Culbertson</w:t>
      </w:r>
    </w:p>
    <w:p w14:paraId="48AADA62" w14:textId="77777777" w:rsidR="004E5922" w:rsidRPr="004E5922" w:rsidRDefault="004E5922" w:rsidP="004E5922">
      <w:pPr>
        <w:pStyle w:val="NoSpacing"/>
      </w:pPr>
      <w:r w:rsidRPr="004E5922">
        <w:t>Conway Heupel, Culbertson</w:t>
      </w:r>
    </w:p>
    <w:p w14:paraId="5D88B140" w14:textId="77777777" w:rsidR="004E5922" w:rsidRPr="004E5922" w:rsidRDefault="004E5922" w:rsidP="004E5922">
      <w:pPr>
        <w:pStyle w:val="NoSpacing"/>
      </w:pPr>
      <w:r w:rsidRPr="004E5922">
        <w:t xml:space="preserve">Wes </w:t>
      </w:r>
      <w:proofErr w:type="spellStart"/>
      <w:r w:rsidRPr="004E5922">
        <w:t>Steppler</w:t>
      </w:r>
      <w:proofErr w:type="spellEnd"/>
      <w:r w:rsidRPr="004E5922">
        <w:t>, Culbertson</w:t>
      </w:r>
    </w:p>
    <w:p w14:paraId="6004C14F" w14:textId="77777777" w:rsidR="004E5922" w:rsidRPr="004E5922" w:rsidRDefault="004E5922" w:rsidP="004E5922">
      <w:pPr>
        <w:pStyle w:val="NoSpacing"/>
      </w:pPr>
      <w:r w:rsidRPr="004E5922">
        <w:t>Casey Ruff, Custer</w:t>
      </w:r>
    </w:p>
    <w:p w14:paraId="3178E478" w14:textId="77777777" w:rsidR="004E5922" w:rsidRPr="004E5922" w:rsidRDefault="004E5922" w:rsidP="004E5922">
      <w:pPr>
        <w:pStyle w:val="NoSpacing"/>
      </w:pPr>
      <w:r w:rsidRPr="004E5922">
        <w:t>Aleece Lahr, Denton</w:t>
      </w:r>
    </w:p>
    <w:p w14:paraId="05E1913C" w14:textId="77777777" w:rsidR="004E5922" w:rsidRPr="004E5922" w:rsidRDefault="004E5922" w:rsidP="004E5922">
      <w:pPr>
        <w:pStyle w:val="NoSpacing"/>
      </w:pPr>
      <w:r w:rsidRPr="004E5922">
        <w:t>Alan Larson, Fairview</w:t>
      </w:r>
    </w:p>
    <w:p w14:paraId="398D62C5" w14:textId="77777777" w:rsidR="004E5922" w:rsidRPr="004E5922" w:rsidRDefault="004E5922" w:rsidP="004E5922">
      <w:pPr>
        <w:pStyle w:val="NoSpacing"/>
      </w:pPr>
      <w:r w:rsidRPr="004E5922">
        <w:t>Cole Germann, Fairview</w:t>
      </w:r>
    </w:p>
    <w:p w14:paraId="0012ED59" w14:textId="77777777" w:rsidR="004E5922" w:rsidRPr="004E5922" w:rsidRDefault="004E5922" w:rsidP="004E5922">
      <w:pPr>
        <w:pStyle w:val="NoSpacing"/>
      </w:pPr>
      <w:r w:rsidRPr="004E5922">
        <w:t>Kyle Sramek, Fergus, Lewistown</w:t>
      </w:r>
    </w:p>
    <w:p w14:paraId="71281146" w14:textId="77777777" w:rsidR="004E5922" w:rsidRPr="004E5922" w:rsidRDefault="004E5922" w:rsidP="004E5922">
      <w:pPr>
        <w:pStyle w:val="NoSpacing"/>
      </w:pPr>
      <w:r w:rsidRPr="004E5922">
        <w:t>Paul Benes, Fergus, Lewistown</w:t>
      </w:r>
    </w:p>
    <w:p w14:paraId="292B8F23" w14:textId="77777777" w:rsidR="004E5922" w:rsidRPr="004E5922" w:rsidRDefault="004E5922" w:rsidP="004E5922">
      <w:pPr>
        <w:pStyle w:val="NoSpacing"/>
      </w:pPr>
      <w:r w:rsidRPr="004E5922">
        <w:t>Julie Hall, Fergus, Lewistown</w:t>
      </w:r>
    </w:p>
    <w:p w14:paraId="071EF7C7" w14:textId="77777777" w:rsidR="004E5922" w:rsidRPr="004E5922" w:rsidRDefault="004E5922" w:rsidP="004E5922">
      <w:pPr>
        <w:pStyle w:val="NoSpacing"/>
      </w:pPr>
      <w:r w:rsidRPr="004E5922">
        <w:t>Karly Krausz, Fergus, Lewistown</w:t>
      </w:r>
    </w:p>
    <w:p w14:paraId="4A143A66" w14:textId="77777777" w:rsidR="004E5922" w:rsidRPr="004E5922" w:rsidRDefault="004E5922" w:rsidP="004E5922">
      <w:pPr>
        <w:pStyle w:val="NoSpacing"/>
      </w:pPr>
      <w:r w:rsidRPr="004E5922">
        <w:t>Jessica David, Flathead</w:t>
      </w:r>
    </w:p>
    <w:p w14:paraId="0511423C" w14:textId="77777777" w:rsidR="004E5922" w:rsidRPr="004E5922" w:rsidRDefault="004E5922" w:rsidP="004E5922">
      <w:pPr>
        <w:pStyle w:val="NoSpacing"/>
      </w:pPr>
      <w:r w:rsidRPr="004E5922">
        <w:t>Chris Fritz, Flathead</w:t>
      </w:r>
    </w:p>
    <w:p w14:paraId="0226AFD9" w14:textId="77777777" w:rsidR="004E5922" w:rsidRPr="004E5922" w:rsidRDefault="004E5922" w:rsidP="004E5922">
      <w:pPr>
        <w:pStyle w:val="NoSpacing"/>
      </w:pPr>
      <w:proofErr w:type="spellStart"/>
      <w:r w:rsidRPr="004E5922">
        <w:t>SueAnn</w:t>
      </w:r>
      <w:proofErr w:type="spellEnd"/>
      <w:r w:rsidRPr="004E5922">
        <w:t xml:space="preserve"> Hamdan, Flathead</w:t>
      </w:r>
    </w:p>
    <w:p w14:paraId="2134C637" w14:textId="77777777" w:rsidR="004E5922" w:rsidRPr="004E5922" w:rsidRDefault="004E5922" w:rsidP="004E5922">
      <w:pPr>
        <w:pStyle w:val="NoSpacing"/>
      </w:pPr>
      <w:r w:rsidRPr="004E5922">
        <w:t>Jeremy Plummer, Flathead</w:t>
      </w:r>
    </w:p>
    <w:p w14:paraId="00A4F02C" w14:textId="77777777" w:rsidR="004E5922" w:rsidRPr="004E5922" w:rsidRDefault="004E5922" w:rsidP="004E5922">
      <w:pPr>
        <w:pStyle w:val="NoSpacing"/>
      </w:pPr>
      <w:r w:rsidRPr="004E5922">
        <w:t>Chris Lipp, Flathead</w:t>
      </w:r>
    </w:p>
    <w:p w14:paraId="529E7757" w14:textId="77777777" w:rsidR="004E5922" w:rsidRPr="004E5922" w:rsidRDefault="004E5922" w:rsidP="004E5922">
      <w:pPr>
        <w:pStyle w:val="NoSpacing"/>
      </w:pPr>
      <w:r w:rsidRPr="004E5922">
        <w:t>Dennis M. Tobiason, Flathead</w:t>
      </w:r>
    </w:p>
    <w:p w14:paraId="245516A8" w14:textId="77777777" w:rsidR="004E5922" w:rsidRPr="004E5922" w:rsidRDefault="004E5922" w:rsidP="004E5922">
      <w:pPr>
        <w:pStyle w:val="NoSpacing"/>
      </w:pPr>
      <w:r w:rsidRPr="004E5922">
        <w:t>Chris Stewart, Flathead</w:t>
      </w:r>
    </w:p>
    <w:p w14:paraId="6F52E5FF" w14:textId="77777777" w:rsidR="004E5922" w:rsidRPr="004E5922" w:rsidRDefault="004E5922" w:rsidP="004E5922">
      <w:pPr>
        <w:pStyle w:val="NoSpacing"/>
      </w:pPr>
      <w:r w:rsidRPr="004E5922">
        <w:t>Adam Gibbons, Flathead</w:t>
      </w:r>
    </w:p>
    <w:p w14:paraId="5A4E65F7" w14:textId="77777777" w:rsidR="004E5922" w:rsidRPr="004E5922" w:rsidRDefault="004E5922" w:rsidP="004E5922">
      <w:pPr>
        <w:pStyle w:val="NoSpacing"/>
      </w:pPr>
      <w:r w:rsidRPr="004E5922">
        <w:t>Chris Lipp, Flathead</w:t>
      </w:r>
    </w:p>
    <w:p w14:paraId="0CAA982A" w14:textId="77777777" w:rsidR="004E5922" w:rsidRPr="004E5922" w:rsidRDefault="004E5922" w:rsidP="004E5922">
      <w:pPr>
        <w:pStyle w:val="NoSpacing"/>
      </w:pPr>
      <w:r w:rsidRPr="004E5922">
        <w:t>Jodie F. Johnston, Forsyth</w:t>
      </w:r>
    </w:p>
    <w:p w14:paraId="079C3829" w14:textId="77777777" w:rsidR="004E5922" w:rsidRPr="004E5922" w:rsidRDefault="004E5922" w:rsidP="004E5922">
      <w:pPr>
        <w:pStyle w:val="NoSpacing"/>
      </w:pPr>
      <w:r w:rsidRPr="004E5922">
        <w:t>Billie Jo Anderson, Hinsdale</w:t>
      </w:r>
    </w:p>
    <w:p w14:paraId="0F233984" w14:textId="77777777" w:rsidR="004E5922" w:rsidRPr="004E5922" w:rsidRDefault="004E5922" w:rsidP="004E5922">
      <w:pPr>
        <w:pStyle w:val="NoSpacing"/>
      </w:pPr>
      <w:r w:rsidRPr="004E5922">
        <w:t>Becky Tollefson, Hinsdale</w:t>
      </w:r>
    </w:p>
    <w:p w14:paraId="55622E68" w14:textId="77777777" w:rsidR="004E5922" w:rsidRPr="004E5922" w:rsidRDefault="004E5922" w:rsidP="004E5922">
      <w:pPr>
        <w:pStyle w:val="NoSpacing"/>
      </w:pPr>
      <w:r w:rsidRPr="004E5922">
        <w:t>Teresa M. Lannen, Hinsdale</w:t>
      </w:r>
    </w:p>
    <w:p w14:paraId="329B2120" w14:textId="77777777" w:rsidR="004E5922" w:rsidRPr="004E5922" w:rsidRDefault="004E5922" w:rsidP="004E5922">
      <w:pPr>
        <w:pStyle w:val="NoSpacing"/>
      </w:pPr>
      <w:r w:rsidRPr="004E5922">
        <w:t>Andrea B. Lannen, Hinsdale</w:t>
      </w:r>
    </w:p>
    <w:p w14:paraId="04529E32" w14:textId="77777777" w:rsidR="004E5922" w:rsidRPr="004E5922" w:rsidRDefault="004E5922" w:rsidP="004E5922">
      <w:pPr>
        <w:pStyle w:val="NoSpacing"/>
      </w:pPr>
      <w:r w:rsidRPr="004E5922">
        <w:t>Aaron Beil, Hinsdale</w:t>
      </w:r>
    </w:p>
    <w:p w14:paraId="708BA845" w14:textId="77777777" w:rsidR="004E5922" w:rsidRPr="004E5922" w:rsidRDefault="004E5922" w:rsidP="004E5922">
      <w:pPr>
        <w:pStyle w:val="NoSpacing"/>
      </w:pPr>
      <w:r w:rsidRPr="004E5922">
        <w:t>**Jeremy K. Grove, Hobson</w:t>
      </w:r>
    </w:p>
    <w:p w14:paraId="38C3638A" w14:textId="77777777" w:rsidR="004E5922" w:rsidRPr="004E5922" w:rsidRDefault="004E5922" w:rsidP="004E5922">
      <w:pPr>
        <w:pStyle w:val="NoSpacing"/>
      </w:pPr>
      <w:r w:rsidRPr="004E5922">
        <w:t>Melinda S. Morrison, Huntley Project</w:t>
      </w:r>
    </w:p>
    <w:p w14:paraId="3ACE845E" w14:textId="77777777" w:rsidR="004E5922" w:rsidRPr="004E5922" w:rsidRDefault="004E5922" w:rsidP="004E5922">
      <w:pPr>
        <w:pStyle w:val="NoSpacing"/>
      </w:pPr>
      <w:r w:rsidRPr="004E5922">
        <w:t>Travis J. Brown, Huntley Project</w:t>
      </w:r>
    </w:p>
    <w:p w14:paraId="1FB8DED2" w14:textId="77777777" w:rsidR="004E5922" w:rsidRPr="004E5922" w:rsidRDefault="004E5922" w:rsidP="004E5922">
      <w:pPr>
        <w:pStyle w:val="NoSpacing"/>
      </w:pPr>
      <w:r w:rsidRPr="004E5922">
        <w:t xml:space="preserve">Jackie Deveny, </w:t>
      </w:r>
      <w:proofErr w:type="spellStart"/>
      <w:r w:rsidRPr="004E5922">
        <w:t>Hysham</w:t>
      </w:r>
      <w:proofErr w:type="spellEnd"/>
    </w:p>
    <w:p w14:paraId="1248DB82" w14:textId="77777777" w:rsidR="004E5922" w:rsidRPr="004E5922" w:rsidRDefault="004E5922" w:rsidP="004E5922">
      <w:pPr>
        <w:pStyle w:val="NoSpacing"/>
      </w:pPr>
      <w:r w:rsidRPr="004E5922">
        <w:t xml:space="preserve">Brady Ruff, </w:t>
      </w:r>
      <w:proofErr w:type="spellStart"/>
      <w:r w:rsidRPr="004E5922">
        <w:t>Hysham</w:t>
      </w:r>
      <w:proofErr w:type="spellEnd"/>
    </w:p>
    <w:p w14:paraId="1019CD11" w14:textId="77777777" w:rsidR="004E5922" w:rsidRPr="004E5922" w:rsidRDefault="004E5922" w:rsidP="004E5922">
      <w:pPr>
        <w:pStyle w:val="NoSpacing"/>
      </w:pPr>
      <w:r w:rsidRPr="004E5922">
        <w:t xml:space="preserve">Bryce Herden, </w:t>
      </w:r>
      <w:proofErr w:type="spellStart"/>
      <w:r w:rsidRPr="004E5922">
        <w:t>Hysham</w:t>
      </w:r>
      <w:proofErr w:type="spellEnd"/>
    </w:p>
    <w:p w14:paraId="48DCB98D" w14:textId="77777777" w:rsidR="004E5922" w:rsidRPr="004E5922" w:rsidRDefault="004E5922" w:rsidP="004E5922">
      <w:pPr>
        <w:pStyle w:val="NoSpacing"/>
      </w:pPr>
      <w:r w:rsidRPr="004E5922">
        <w:t xml:space="preserve">Jennifer M. Tollefsrud, </w:t>
      </w:r>
      <w:proofErr w:type="spellStart"/>
      <w:r w:rsidRPr="004E5922">
        <w:t>Hysham</w:t>
      </w:r>
      <w:proofErr w:type="spellEnd"/>
    </w:p>
    <w:p w14:paraId="56C72EC9" w14:textId="77777777" w:rsidR="004E5922" w:rsidRPr="004E5922" w:rsidRDefault="004E5922" w:rsidP="004E5922">
      <w:pPr>
        <w:pStyle w:val="NoSpacing"/>
      </w:pPr>
      <w:r w:rsidRPr="004E5922">
        <w:t xml:space="preserve">Lacee Kimbal, </w:t>
      </w:r>
      <w:proofErr w:type="spellStart"/>
      <w:r w:rsidRPr="004E5922">
        <w:t>Hysham</w:t>
      </w:r>
      <w:proofErr w:type="spellEnd"/>
    </w:p>
    <w:p w14:paraId="325AC9AF" w14:textId="77777777" w:rsidR="004E5922" w:rsidRPr="004E5922" w:rsidRDefault="004E5922" w:rsidP="004E5922">
      <w:pPr>
        <w:pStyle w:val="NoSpacing"/>
      </w:pPr>
      <w:r w:rsidRPr="004E5922">
        <w:t xml:space="preserve">Cavin Steiger, </w:t>
      </w:r>
      <w:proofErr w:type="spellStart"/>
      <w:r w:rsidRPr="004E5922">
        <w:t>Hysham</w:t>
      </w:r>
      <w:proofErr w:type="spellEnd"/>
    </w:p>
    <w:p w14:paraId="5FF8114B" w14:textId="77777777" w:rsidR="004E5922" w:rsidRPr="004E5922" w:rsidRDefault="004E5922" w:rsidP="004E5922">
      <w:pPr>
        <w:pStyle w:val="NoSpacing"/>
      </w:pPr>
      <w:r w:rsidRPr="004E5922">
        <w:t>Wade Sankey, Joliet</w:t>
      </w:r>
    </w:p>
    <w:p w14:paraId="4ABC5877" w14:textId="77777777" w:rsidR="004E5922" w:rsidRPr="004E5922" w:rsidRDefault="004E5922" w:rsidP="004E5922">
      <w:pPr>
        <w:pStyle w:val="NoSpacing"/>
      </w:pPr>
      <w:r w:rsidRPr="004E5922">
        <w:t>Daniel Bergstrom, Judith Gap</w:t>
      </w:r>
    </w:p>
    <w:p w14:paraId="369AAE7D" w14:textId="77777777" w:rsidR="004E5922" w:rsidRPr="004E5922" w:rsidRDefault="004E5922" w:rsidP="004E5922">
      <w:pPr>
        <w:pStyle w:val="NoSpacing"/>
      </w:pPr>
      <w:r w:rsidRPr="004E5922">
        <w:t>Laurie Page, Judith Gap</w:t>
      </w:r>
    </w:p>
    <w:p w14:paraId="6724C268" w14:textId="77777777" w:rsidR="004E5922" w:rsidRPr="004E5922" w:rsidRDefault="004E5922" w:rsidP="004E5922">
      <w:pPr>
        <w:pStyle w:val="NoSpacing"/>
      </w:pPr>
      <w:r w:rsidRPr="004E5922">
        <w:t>Luke Andersen, Medicine Lake</w:t>
      </w:r>
    </w:p>
    <w:p w14:paraId="0842F730" w14:textId="77777777" w:rsidR="004E5922" w:rsidRPr="004E5922" w:rsidRDefault="004E5922" w:rsidP="004E5922">
      <w:pPr>
        <w:pStyle w:val="NoSpacing"/>
      </w:pPr>
      <w:r w:rsidRPr="004E5922">
        <w:t xml:space="preserve">Mitch Roen, </w:t>
      </w:r>
      <w:proofErr w:type="spellStart"/>
      <w:r w:rsidRPr="004E5922">
        <w:t>Melstone</w:t>
      </w:r>
      <w:proofErr w:type="spellEnd"/>
    </w:p>
    <w:p w14:paraId="0C119307" w14:textId="77777777" w:rsidR="004E5922" w:rsidRPr="004E5922" w:rsidRDefault="004E5922" w:rsidP="004E5922">
      <w:pPr>
        <w:pStyle w:val="NoSpacing"/>
      </w:pPr>
      <w:r w:rsidRPr="004E5922">
        <w:t xml:space="preserve">K.J. Fauth, </w:t>
      </w:r>
      <w:proofErr w:type="spellStart"/>
      <w:r w:rsidRPr="004E5922">
        <w:t>Melstone</w:t>
      </w:r>
      <w:proofErr w:type="spellEnd"/>
    </w:p>
    <w:p w14:paraId="19423BED" w14:textId="77777777" w:rsidR="004E5922" w:rsidRPr="004E5922" w:rsidRDefault="004E5922" w:rsidP="004E5922">
      <w:pPr>
        <w:pStyle w:val="NoSpacing"/>
      </w:pPr>
      <w:r w:rsidRPr="004E5922">
        <w:t xml:space="preserve">Jimi L. Gregg, </w:t>
      </w:r>
      <w:proofErr w:type="spellStart"/>
      <w:r w:rsidRPr="004E5922">
        <w:t>Melstone</w:t>
      </w:r>
      <w:proofErr w:type="spellEnd"/>
    </w:p>
    <w:p w14:paraId="1D01B869" w14:textId="77777777" w:rsidR="004E5922" w:rsidRPr="004E5922" w:rsidRDefault="004E5922" w:rsidP="004E5922">
      <w:pPr>
        <w:pStyle w:val="NoSpacing"/>
      </w:pPr>
      <w:r w:rsidRPr="004E5922">
        <w:t>Katy Welsh, Miles City</w:t>
      </w:r>
    </w:p>
    <w:p w14:paraId="660C484B" w14:textId="77777777" w:rsidR="004E5922" w:rsidRPr="004E5922" w:rsidRDefault="004E5922" w:rsidP="004E5922">
      <w:pPr>
        <w:pStyle w:val="NoSpacing"/>
      </w:pPr>
      <w:r w:rsidRPr="004E5922">
        <w:t>Jay Blankenship, Miles City</w:t>
      </w:r>
    </w:p>
    <w:p w14:paraId="003E4F46" w14:textId="77777777" w:rsidR="004E5922" w:rsidRPr="004E5922" w:rsidRDefault="004E5922" w:rsidP="004E5922">
      <w:pPr>
        <w:pStyle w:val="NoSpacing"/>
      </w:pPr>
      <w:r w:rsidRPr="004E5922">
        <w:t>Cole Cook, Miles City</w:t>
      </w:r>
    </w:p>
    <w:p w14:paraId="7173E4BA" w14:textId="77777777" w:rsidR="004E5922" w:rsidRPr="004E5922" w:rsidRDefault="004E5922" w:rsidP="004E5922">
      <w:pPr>
        <w:pStyle w:val="NoSpacing"/>
      </w:pPr>
      <w:r w:rsidRPr="004E5922">
        <w:t>Joseph P. Kiel, Jr, Miles City</w:t>
      </w:r>
    </w:p>
    <w:p w14:paraId="061AAB89" w14:textId="77777777" w:rsidR="004E5922" w:rsidRPr="004E5922" w:rsidRDefault="004E5922" w:rsidP="004E5922">
      <w:pPr>
        <w:pStyle w:val="NoSpacing"/>
      </w:pPr>
      <w:r w:rsidRPr="004E5922">
        <w:t>Nikki Logan, Miles City</w:t>
      </w:r>
    </w:p>
    <w:p w14:paraId="4833614A" w14:textId="77777777" w:rsidR="004E5922" w:rsidRPr="004E5922" w:rsidRDefault="004E5922" w:rsidP="004E5922">
      <w:pPr>
        <w:pStyle w:val="NoSpacing"/>
      </w:pPr>
      <w:r w:rsidRPr="004E5922">
        <w:t>Danelle Clouse, Missoula</w:t>
      </w:r>
    </w:p>
    <w:p w14:paraId="76282866" w14:textId="77777777" w:rsidR="004E5922" w:rsidRPr="004E5922" w:rsidRDefault="004E5922" w:rsidP="004E5922">
      <w:pPr>
        <w:pStyle w:val="NoSpacing"/>
      </w:pPr>
      <w:r w:rsidRPr="004E5922">
        <w:t>Heather Henderson, Missoula</w:t>
      </w:r>
    </w:p>
    <w:p w14:paraId="7DA2CD0F" w14:textId="77777777" w:rsidR="004E5922" w:rsidRPr="004451B6" w:rsidRDefault="004E5922" w:rsidP="004E5922">
      <w:pPr>
        <w:pStyle w:val="NoSpacing"/>
        <w:rPr>
          <w:lang w:val="fr-FR"/>
        </w:rPr>
      </w:pPr>
      <w:proofErr w:type="spellStart"/>
      <w:r w:rsidRPr="004451B6">
        <w:rPr>
          <w:lang w:val="fr-FR"/>
        </w:rPr>
        <w:t>Coreen</w:t>
      </w:r>
      <w:proofErr w:type="spellEnd"/>
      <w:r w:rsidRPr="004451B6">
        <w:rPr>
          <w:lang w:val="fr-FR"/>
        </w:rPr>
        <w:t xml:space="preserve"> Johnson, Missoula</w:t>
      </w:r>
    </w:p>
    <w:p w14:paraId="69A1A9F7" w14:textId="77777777" w:rsidR="004E5922" w:rsidRPr="004451B6" w:rsidRDefault="004E5922" w:rsidP="004E5922">
      <w:pPr>
        <w:pStyle w:val="NoSpacing"/>
        <w:rPr>
          <w:lang w:val="fr-FR"/>
        </w:rPr>
      </w:pPr>
      <w:proofErr w:type="spellStart"/>
      <w:r w:rsidRPr="004451B6">
        <w:rPr>
          <w:lang w:val="fr-FR"/>
        </w:rPr>
        <w:t>Sharla</w:t>
      </w:r>
      <w:proofErr w:type="spellEnd"/>
      <w:r w:rsidRPr="004451B6">
        <w:rPr>
          <w:lang w:val="fr-FR"/>
        </w:rPr>
        <w:t xml:space="preserve"> Bryant, Missoula</w:t>
      </w:r>
    </w:p>
    <w:p w14:paraId="7A0249C2" w14:textId="77777777" w:rsidR="004E5922" w:rsidRPr="004451B6" w:rsidRDefault="004E5922" w:rsidP="004E5922">
      <w:pPr>
        <w:pStyle w:val="NoSpacing"/>
        <w:rPr>
          <w:lang w:val="fr-FR"/>
        </w:rPr>
      </w:pPr>
      <w:r w:rsidRPr="004451B6">
        <w:rPr>
          <w:lang w:val="fr-FR"/>
        </w:rPr>
        <w:t xml:space="preserve">Sonia </w:t>
      </w:r>
      <w:proofErr w:type="spellStart"/>
      <w:r w:rsidRPr="004451B6">
        <w:rPr>
          <w:lang w:val="fr-FR"/>
        </w:rPr>
        <w:t>Bertek</w:t>
      </w:r>
      <w:proofErr w:type="spellEnd"/>
      <w:r w:rsidRPr="004451B6">
        <w:rPr>
          <w:lang w:val="fr-FR"/>
        </w:rPr>
        <w:t>, Missoula</w:t>
      </w:r>
    </w:p>
    <w:p w14:paraId="44D4A04C" w14:textId="77777777" w:rsidR="004E5922" w:rsidRPr="004451B6" w:rsidRDefault="004E5922" w:rsidP="004E5922">
      <w:pPr>
        <w:pStyle w:val="NoSpacing"/>
        <w:rPr>
          <w:lang w:val="fr-FR"/>
        </w:rPr>
      </w:pPr>
      <w:r w:rsidRPr="004451B6">
        <w:rPr>
          <w:lang w:val="fr-FR"/>
        </w:rPr>
        <w:t xml:space="preserve">Heather </w:t>
      </w:r>
      <w:proofErr w:type="spellStart"/>
      <w:r w:rsidRPr="004451B6">
        <w:rPr>
          <w:lang w:val="fr-FR"/>
        </w:rPr>
        <w:t>Rimel</w:t>
      </w:r>
      <w:proofErr w:type="spellEnd"/>
      <w:r w:rsidRPr="004451B6">
        <w:rPr>
          <w:lang w:val="fr-FR"/>
        </w:rPr>
        <w:t>, Missoula</w:t>
      </w:r>
    </w:p>
    <w:p w14:paraId="2C165129" w14:textId="77777777" w:rsidR="004E5922" w:rsidRPr="004451B6" w:rsidRDefault="004E5922" w:rsidP="004E5922">
      <w:pPr>
        <w:pStyle w:val="NoSpacing"/>
        <w:rPr>
          <w:lang w:val="fr-FR"/>
        </w:rPr>
      </w:pPr>
      <w:r w:rsidRPr="004451B6">
        <w:rPr>
          <w:lang w:val="fr-FR"/>
        </w:rPr>
        <w:t>Tom McClure, Missoula</w:t>
      </w:r>
    </w:p>
    <w:p w14:paraId="6F346BA8" w14:textId="77777777" w:rsidR="004E5922" w:rsidRPr="004451B6" w:rsidRDefault="004E5922" w:rsidP="004E5922">
      <w:pPr>
        <w:pStyle w:val="NoSpacing"/>
        <w:rPr>
          <w:lang w:val="fr-FR"/>
        </w:rPr>
      </w:pPr>
      <w:r w:rsidRPr="004451B6">
        <w:rPr>
          <w:lang w:val="fr-FR"/>
        </w:rPr>
        <w:t>Rick Miller, Missoula</w:t>
      </w:r>
    </w:p>
    <w:p w14:paraId="4912FD19" w14:textId="77777777" w:rsidR="004E5922" w:rsidRPr="004451B6" w:rsidRDefault="004E5922" w:rsidP="004E5922">
      <w:pPr>
        <w:pStyle w:val="NoSpacing"/>
        <w:rPr>
          <w:lang w:val="fr-FR"/>
        </w:rPr>
      </w:pPr>
      <w:r w:rsidRPr="004451B6">
        <w:rPr>
          <w:lang w:val="fr-FR"/>
        </w:rPr>
        <w:t>Julie Rickert, Missoula</w:t>
      </w:r>
    </w:p>
    <w:p w14:paraId="788485AA" w14:textId="77777777" w:rsidR="004E5922" w:rsidRPr="004E5922" w:rsidRDefault="004E5922" w:rsidP="004E5922">
      <w:pPr>
        <w:pStyle w:val="NoSpacing"/>
      </w:pPr>
      <w:r w:rsidRPr="004E5922">
        <w:t>Marty Neff, Missoula</w:t>
      </w:r>
    </w:p>
    <w:p w14:paraId="0F08C5F1" w14:textId="77777777" w:rsidR="004E5922" w:rsidRPr="004E5922" w:rsidRDefault="004E5922" w:rsidP="004E5922">
      <w:pPr>
        <w:pStyle w:val="NoSpacing"/>
      </w:pPr>
      <w:r w:rsidRPr="004E5922">
        <w:t>Rhett Buchman, Missoula</w:t>
      </w:r>
    </w:p>
    <w:p w14:paraId="5E9E79B4" w14:textId="77777777" w:rsidR="004E5922" w:rsidRPr="004451B6" w:rsidRDefault="004E5922" w:rsidP="004E5922">
      <w:pPr>
        <w:pStyle w:val="NoSpacing"/>
        <w:rPr>
          <w:lang w:val="fr-FR"/>
        </w:rPr>
      </w:pPr>
      <w:r w:rsidRPr="004451B6">
        <w:rPr>
          <w:lang w:val="fr-FR"/>
        </w:rPr>
        <w:t>Jessica Gilman, Missoula</w:t>
      </w:r>
    </w:p>
    <w:p w14:paraId="00AFCF5A" w14:textId="77777777" w:rsidR="004E5922" w:rsidRPr="004451B6" w:rsidRDefault="004E5922" w:rsidP="004E5922">
      <w:pPr>
        <w:pStyle w:val="NoSpacing"/>
        <w:rPr>
          <w:lang w:val="fr-FR"/>
        </w:rPr>
      </w:pPr>
      <w:r w:rsidRPr="004451B6">
        <w:rPr>
          <w:lang w:val="fr-FR"/>
        </w:rPr>
        <w:t>Jess Nichols, Missoula</w:t>
      </w:r>
    </w:p>
    <w:p w14:paraId="73B264D1" w14:textId="77777777" w:rsidR="004E5922" w:rsidRPr="004451B6" w:rsidRDefault="004E5922" w:rsidP="004E5922">
      <w:pPr>
        <w:pStyle w:val="NoSpacing"/>
        <w:rPr>
          <w:lang w:val="fr-FR"/>
        </w:rPr>
      </w:pPr>
      <w:r w:rsidRPr="004451B6">
        <w:rPr>
          <w:lang w:val="fr-FR"/>
        </w:rPr>
        <w:t xml:space="preserve">Angie </w:t>
      </w:r>
      <w:proofErr w:type="spellStart"/>
      <w:r w:rsidRPr="004451B6">
        <w:rPr>
          <w:lang w:val="fr-FR"/>
        </w:rPr>
        <w:t>Pickens</w:t>
      </w:r>
      <w:proofErr w:type="spellEnd"/>
      <w:r w:rsidRPr="004451B6">
        <w:rPr>
          <w:lang w:val="fr-FR"/>
        </w:rPr>
        <w:t>, Missoula</w:t>
      </w:r>
    </w:p>
    <w:p w14:paraId="1DD29DD1" w14:textId="77777777" w:rsidR="004E5922" w:rsidRPr="004451B6" w:rsidRDefault="004E5922" w:rsidP="004E5922">
      <w:pPr>
        <w:pStyle w:val="NoSpacing"/>
        <w:rPr>
          <w:lang w:val="fr-FR"/>
        </w:rPr>
      </w:pPr>
      <w:r w:rsidRPr="004451B6">
        <w:rPr>
          <w:lang w:val="fr-FR"/>
        </w:rPr>
        <w:t xml:space="preserve">Gina </w:t>
      </w:r>
      <w:proofErr w:type="spellStart"/>
      <w:r w:rsidRPr="004451B6">
        <w:rPr>
          <w:lang w:val="fr-FR"/>
        </w:rPr>
        <w:t>Duelen</w:t>
      </w:r>
      <w:proofErr w:type="spellEnd"/>
      <w:r w:rsidRPr="004451B6">
        <w:rPr>
          <w:lang w:val="fr-FR"/>
        </w:rPr>
        <w:t>, Missoula</w:t>
      </w:r>
    </w:p>
    <w:p w14:paraId="33FD0B8E" w14:textId="77777777" w:rsidR="004E5922" w:rsidRPr="004451B6" w:rsidRDefault="004E5922" w:rsidP="004E5922">
      <w:pPr>
        <w:pStyle w:val="NoSpacing"/>
        <w:rPr>
          <w:lang w:val="fr-FR"/>
        </w:rPr>
      </w:pPr>
      <w:r w:rsidRPr="004451B6">
        <w:rPr>
          <w:lang w:val="fr-FR"/>
        </w:rPr>
        <w:t xml:space="preserve">Cassandra </w:t>
      </w:r>
      <w:proofErr w:type="spellStart"/>
      <w:r w:rsidRPr="004451B6">
        <w:rPr>
          <w:lang w:val="fr-FR"/>
        </w:rPr>
        <w:t>Weyrauch</w:t>
      </w:r>
      <w:proofErr w:type="spellEnd"/>
      <w:r w:rsidRPr="004451B6">
        <w:rPr>
          <w:lang w:val="fr-FR"/>
        </w:rPr>
        <w:t>, Missouri Valley</w:t>
      </w:r>
    </w:p>
    <w:p w14:paraId="0DB11C02" w14:textId="77777777" w:rsidR="004E5922" w:rsidRPr="004E5922" w:rsidRDefault="004E5922" w:rsidP="004E5922">
      <w:pPr>
        <w:pStyle w:val="NoSpacing"/>
      </w:pPr>
      <w:r w:rsidRPr="004E5922">
        <w:t>Kristopher Huber, Missouri Valley</w:t>
      </w:r>
    </w:p>
    <w:p w14:paraId="5E8C2EE6" w14:textId="77777777" w:rsidR="004E5922" w:rsidRPr="004E5922" w:rsidRDefault="004E5922" w:rsidP="004E5922">
      <w:pPr>
        <w:pStyle w:val="NoSpacing"/>
      </w:pPr>
      <w:r w:rsidRPr="004E5922">
        <w:t xml:space="preserve">Becky </w:t>
      </w:r>
      <w:proofErr w:type="spellStart"/>
      <w:r w:rsidRPr="004E5922">
        <w:t>Forsness</w:t>
      </w:r>
      <w:proofErr w:type="spellEnd"/>
      <w:r w:rsidRPr="004E5922">
        <w:t>, Missouri Valley</w:t>
      </w:r>
    </w:p>
    <w:p w14:paraId="42F013E8" w14:textId="77777777" w:rsidR="004E5922" w:rsidRPr="004451B6" w:rsidRDefault="004E5922" w:rsidP="004E5922">
      <w:pPr>
        <w:pStyle w:val="NoSpacing"/>
        <w:rPr>
          <w:lang w:val="fr-FR"/>
        </w:rPr>
      </w:pPr>
      <w:r w:rsidRPr="004451B6">
        <w:rPr>
          <w:lang w:val="fr-FR"/>
        </w:rPr>
        <w:t xml:space="preserve">Joey </w:t>
      </w:r>
      <w:proofErr w:type="spellStart"/>
      <w:r w:rsidRPr="004451B6">
        <w:rPr>
          <w:lang w:val="fr-FR"/>
        </w:rPr>
        <w:t>Matejovsky</w:t>
      </w:r>
      <w:proofErr w:type="spellEnd"/>
      <w:r w:rsidRPr="004451B6">
        <w:rPr>
          <w:lang w:val="fr-FR"/>
        </w:rPr>
        <w:t>, Missouri Valley</w:t>
      </w:r>
    </w:p>
    <w:p w14:paraId="0F3889C5" w14:textId="77777777" w:rsidR="004E5922" w:rsidRPr="004451B6" w:rsidRDefault="004E5922" w:rsidP="004E5922">
      <w:pPr>
        <w:pStyle w:val="NoSpacing"/>
        <w:rPr>
          <w:lang w:val="fr-FR"/>
        </w:rPr>
      </w:pPr>
      <w:r w:rsidRPr="004451B6">
        <w:rPr>
          <w:lang w:val="fr-FR"/>
        </w:rPr>
        <w:t xml:space="preserve">Joel </w:t>
      </w:r>
      <w:proofErr w:type="spellStart"/>
      <w:r w:rsidRPr="004451B6">
        <w:rPr>
          <w:lang w:val="fr-FR"/>
        </w:rPr>
        <w:t>Fachner</w:t>
      </w:r>
      <w:proofErr w:type="spellEnd"/>
      <w:r w:rsidRPr="004451B6">
        <w:rPr>
          <w:lang w:val="fr-FR"/>
        </w:rPr>
        <w:t>, Missouri Valley</w:t>
      </w:r>
    </w:p>
    <w:p w14:paraId="0709FFEB" w14:textId="77777777" w:rsidR="004E5922" w:rsidRPr="004E5922" w:rsidRDefault="004E5922" w:rsidP="004E5922">
      <w:pPr>
        <w:pStyle w:val="NoSpacing"/>
      </w:pPr>
      <w:r w:rsidRPr="004E5922">
        <w:t>Colt Felmlee, Park City</w:t>
      </w:r>
    </w:p>
    <w:p w14:paraId="25AB9A70" w14:textId="77777777" w:rsidR="004E5922" w:rsidRPr="004E5922" w:rsidRDefault="004E5922" w:rsidP="004E5922">
      <w:pPr>
        <w:pStyle w:val="NoSpacing"/>
      </w:pPr>
      <w:r w:rsidRPr="004E5922">
        <w:t>Ben Robertus, Park City,</w:t>
      </w:r>
    </w:p>
    <w:p w14:paraId="435079C7" w14:textId="77777777" w:rsidR="004E5922" w:rsidRPr="004E5922" w:rsidRDefault="004E5922" w:rsidP="004E5922">
      <w:pPr>
        <w:pStyle w:val="NoSpacing"/>
      </w:pPr>
      <w:r w:rsidRPr="004E5922">
        <w:t>Travis R. Lowell Park City</w:t>
      </w:r>
    </w:p>
    <w:p w14:paraId="015C9EE3" w14:textId="77777777" w:rsidR="004E5922" w:rsidRPr="004E5922" w:rsidRDefault="004E5922" w:rsidP="004E5922">
      <w:pPr>
        <w:pStyle w:val="NoSpacing"/>
      </w:pPr>
      <w:r w:rsidRPr="004E5922">
        <w:t>Linsey Sheets, Park City</w:t>
      </w:r>
    </w:p>
    <w:p w14:paraId="59482AE7" w14:textId="77777777" w:rsidR="004E5922" w:rsidRPr="004E5922" w:rsidRDefault="004E5922" w:rsidP="004E5922">
      <w:pPr>
        <w:pStyle w:val="NoSpacing"/>
      </w:pPr>
      <w:r w:rsidRPr="004E5922">
        <w:t>Lance T. Durgan, Park</w:t>
      </w:r>
    </w:p>
    <w:p w14:paraId="40A2C1DA" w14:textId="77777777" w:rsidR="004E5922" w:rsidRPr="004E5922" w:rsidRDefault="004E5922" w:rsidP="004E5922">
      <w:pPr>
        <w:pStyle w:val="NoSpacing"/>
      </w:pPr>
      <w:r w:rsidRPr="004E5922">
        <w:t>Rane Baker, Park</w:t>
      </w:r>
    </w:p>
    <w:p w14:paraId="3EF396A5" w14:textId="77777777" w:rsidR="004E5922" w:rsidRPr="004E5922" w:rsidRDefault="004E5922" w:rsidP="004E5922">
      <w:pPr>
        <w:pStyle w:val="NoSpacing"/>
      </w:pPr>
      <w:r w:rsidRPr="004E5922">
        <w:t>Raymond Nelson, Park</w:t>
      </w:r>
    </w:p>
    <w:p w14:paraId="21E7189A" w14:textId="77777777" w:rsidR="004E5922" w:rsidRPr="004E5922" w:rsidRDefault="004E5922" w:rsidP="004E5922">
      <w:pPr>
        <w:pStyle w:val="NoSpacing"/>
      </w:pPr>
      <w:r w:rsidRPr="004E5922">
        <w:t xml:space="preserve">Molly Busby, Park </w:t>
      </w:r>
    </w:p>
    <w:p w14:paraId="39A78B8F" w14:textId="77777777" w:rsidR="004E5922" w:rsidRPr="004E5922" w:rsidRDefault="004E5922" w:rsidP="004E5922">
      <w:pPr>
        <w:pStyle w:val="NoSpacing"/>
      </w:pPr>
      <w:r w:rsidRPr="004E5922">
        <w:t>Jessica R. Mount, Park</w:t>
      </w:r>
    </w:p>
    <w:p w14:paraId="6BA1CEF4" w14:textId="77777777" w:rsidR="004E5922" w:rsidRPr="004E5922" w:rsidRDefault="004E5922" w:rsidP="004E5922">
      <w:pPr>
        <w:pStyle w:val="NoSpacing"/>
      </w:pPr>
      <w:r w:rsidRPr="004E5922">
        <w:t xml:space="preserve">Ashley Mitchell, Park </w:t>
      </w:r>
    </w:p>
    <w:p w14:paraId="398D56F5" w14:textId="77777777" w:rsidR="004E5922" w:rsidRPr="004E5922" w:rsidRDefault="004E5922" w:rsidP="004E5922">
      <w:pPr>
        <w:pStyle w:val="NoSpacing"/>
      </w:pPr>
      <w:r w:rsidRPr="004E5922">
        <w:t xml:space="preserve">Jessica Sallee, Park </w:t>
      </w:r>
    </w:p>
    <w:p w14:paraId="7E4DD9A1" w14:textId="77777777" w:rsidR="004E5922" w:rsidRPr="004E5922" w:rsidRDefault="004E5922" w:rsidP="004E5922">
      <w:pPr>
        <w:pStyle w:val="NoSpacing"/>
      </w:pPr>
      <w:r w:rsidRPr="004E5922">
        <w:t xml:space="preserve">Anjie Miksell, Park </w:t>
      </w:r>
    </w:p>
    <w:p w14:paraId="0BA2F385" w14:textId="77777777" w:rsidR="004E5922" w:rsidRPr="004E5922" w:rsidRDefault="004E5922" w:rsidP="004E5922">
      <w:pPr>
        <w:pStyle w:val="NoSpacing"/>
      </w:pPr>
      <w:r w:rsidRPr="004E5922">
        <w:t>Brodie Pierce, Park</w:t>
      </w:r>
    </w:p>
    <w:p w14:paraId="0564FCE0" w14:textId="77777777" w:rsidR="004E5922" w:rsidRPr="004E5922" w:rsidRDefault="004E5922" w:rsidP="004E5922">
      <w:pPr>
        <w:pStyle w:val="NoSpacing"/>
      </w:pPr>
      <w:r w:rsidRPr="004E5922">
        <w:t xml:space="preserve">Heather Johnson, Park </w:t>
      </w:r>
    </w:p>
    <w:p w14:paraId="0E45E2C3" w14:textId="77777777" w:rsidR="004E5922" w:rsidRPr="004E5922" w:rsidRDefault="004E5922" w:rsidP="004E5922">
      <w:pPr>
        <w:pStyle w:val="NoSpacing"/>
      </w:pPr>
      <w:r w:rsidRPr="004E5922">
        <w:t xml:space="preserve">Colleen Dunn, Park </w:t>
      </w:r>
    </w:p>
    <w:p w14:paraId="2A190DF6" w14:textId="77777777" w:rsidR="004E5922" w:rsidRPr="004E5922" w:rsidRDefault="004E5922" w:rsidP="004E5922">
      <w:pPr>
        <w:pStyle w:val="NoSpacing"/>
      </w:pPr>
      <w:r w:rsidRPr="004E5922">
        <w:t>Melissa Bring, Park</w:t>
      </w:r>
    </w:p>
    <w:p w14:paraId="1E3955E9" w14:textId="77777777" w:rsidR="004E5922" w:rsidRPr="004E5922" w:rsidRDefault="004E5922" w:rsidP="004E5922">
      <w:pPr>
        <w:pStyle w:val="NoSpacing"/>
      </w:pPr>
      <w:r w:rsidRPr="004E5922">
        <w:t>Matt Frazier, Park</w:t>
      </w:r>
    </w:p>
    <w:p w14:paraId="18A18052" w14:textId="77777777" w:rsidR="004E5922" w:rsidRPr="004E5922" w:rsidRDefault="004E5922" w:rsidP="004E5922">
      <w:pPr>
        <w:pStyle w:val="NoSpacing"/>
      </w:pPr>
      <w:r w:rsidRPr="004E5922">
        <w:t>Lance T. Durgan, Park</w:t>
      </w:r>
    </w:p>
    <w:p w14:paraId="06C497DE" w14:textId="77777777" w:rsidR="004E5922" w:rsidRPr="004E5922" w:rsidRDefault="004E5922" w:rsidP="004E5922">
      <w:pPr>
        <w:pStyle w:val="NoSpacing"/>
      </w:pPr>
      <w:r w:rsidRPr="004E5922">
        <w:t>Amber Hendrickson, Plentywood</w:t>
      </w:r>
    </w:p>
    <w:p w14:paraId="3F02DD77" w14:textId="77777777" w:rsidR="004E5922" w:rsidRPr="004E5922" w:rsidRDefault="004E5922" w:rsidP="004E5922">
      <w:pPr>
        <w:pStyle w:val="NoSpacing"/>
      </w:pPr>
      <w:r w:rsidRPr="004E5922">
        <w:t>Jed Kleppen, Plentywood</w:t>
      </w:r>
    </w:p>
    <w:p w14:paraId="6BF6F273" w14:textId="77777777" w:rsidR="004E5922" w:rsidRPr="004E5922" w:rsidRDefault="004E5922" w:rsidP="004E5922">
      <w:pPr>
        <w:pStyle w:val="NoSpacing"/>
      </w:pPr>
      <w:r w:rsidRPr="004E5922">
        <w:t>Carrie Bolles, Plentywood</w:t>
      </w:r>
    </w:p>
    <w:p w14:paraId="7BC005E8" w14:textId="77777777" w:rsidR="004E5922" w:rsidRPr="004E5922" w:rsidRDefault="004E5922" w:rsidP="004E5922">
      <w:pPr>
        <w:pStyle w:val="NoSpacing"/>
      </w:pPr>
      <w:r w:rsidRPr="004E5922">
        <w:lastRenderedPageBreak/>
        <w:t>Kristen K. Murray, Red Lodge</w:t>
      </w:r>
    </w:p>
    <w:p w14:paraId="10AF9749" w14:textId="77777777" w:rsidR="004E5922" w:rsidRPr="004E5922" w:rsidRDefault="004E5922" w:rsidP="004E5922">
      <w:pPr>
        <w:pStyle w:val="NoSpacing"/>
      </w:pPr>
      <w:r w:rsidRPr="004E5922">
        <w:t>Jaime Wood, Ruby Valley</w:t>
      </w:r>
    </w:p>
    <w:p w14:paraId="3B4B84B1" w14:textId="77777777" w:rsidR="004E5922" w:rsidRPr="004E5922" w:rsidRDefault="004E5922" w:rsidP="004E5922">
      <w:pPr>
        <w:pStyle w:val="NoSpacing"/>
      </w:pPr>
      <w:r w:rsidRPr="004E5922">
        <w:t>Theodore J. Wiegand, Shelby</w:t>
      </w:r>
    </w:p>
    <w:p w14:paraId="5B2E447A" w14:textId="77777777" w:rsidR="004E5922" w:rsidRPr="004E5922" w:rsidRDefault="004E5922" w:rsidP="004E5922">
      <w:pPr>
        <w:pStyle w:val="NoSpacing"/>
      </w:pPr>
      <w:r w:rsidRPr="004E5922">
        <w:t>Tyler Sarrazin, Shields Valley</w:t>
      </w:r>
    </w:p>
    <w:p w14:paraId="1905F5C8" w14:textId="77777777" w:rsidR="004E5922" w:rsidRPr="004E5922" w:rsidRDefault="004E5922" w:rsidP="004E5922">
      <w:pPr>
        <w:pStyle w:val="NoSpacing"/>
      </w:pPr>
      <w:r w:rsidRPr="004E5922">
        <w:t>Elizabeth Sarrazin, Shields Valley</w:t>
      </w:r>
    </w:p>
    <w:p w14:paraId="14B2BDFE" w14:textId="77777777" w:rsidR="004E5922" w:rsidRPr="004E5922" w:rsidRDefault="004E5922" w:rsidP="004E5922">
      <w:pPr>
        <w:pStyle w:val="NoSpacing"/>
      </w:pPr>
      <w:r w:rsidRPr="004E5922">
        <w:t>Cody Dallas, Shields Valley</w:t>
      </w:r>
    </w:p>
    <w:p w14:paraId="282F85ED" w14:textId="77777777" w:rsidR="004E5922" w:rsidRPr="004E5922" w:rsidRDefault="004E5922" w:rsidP="004E5922">
      <w:pPr>
        <w:pStyle w:val="NoSpacing"/>
      </w:pPr>
      <w:r w:rsidRPr="004E5922">
        <w:t>Laura Johnson, Shields Valley</w:t>
      </w:r>
    </w:p>
    <w:p w14:paraId="4231A7F8" w14:textId="77777777" w:rsidR="004E5922" w:rsidRPr="004E5922" w:rsidRDefault="004E5922" w:rsidP="004E5922">
      <w:pPr>
        <w:pStyle w:val="NoSpacing"/>
      </w:pPr>
      <w:r w:rsidRPr="004E5922">
        <w:t>Tyler Hamm, Shields Valley</w:t>
      </w:r>
    </w:p>
    <w:p w14:paraId="0605AAE4" w14:textId="77777777" w:rsidR="004E5922" w:rsidRPr="004E5922" w:rsidRDefault="004E5922" w:rsidP="004E5922">
      <w:pPr>
        <w:pStyle w:val="NoSpacing"/>
      </w:pPr>
      <w:r w:rsidRPr="004E5922">
        <w:t>Bridger Boyd, Shields Valley</w:t>
      </w:r>
    </w:p>
    <w:p w14:paraId="22799F7B" w14:textId="77777777" w:rsidR="004E5922" w:rsidRPr="004E5922" w:rsidRDefault="004E5922" w:rsidP="004E5922">
      <w:pPr>
        <w:pStyle w:val="NoSpacing"/>
      </w:pPr>
      <w:r w:rsidRPr="004E5922">
        <w:t>T.J. Heath, Shields Valley</w:t>
      </w:r>
    </w:p>
    <w:p w14:paraId="2EE8036F" w14:textId="77777777" w:rsidR="004E5922" w:rsidRPr="004E5922" w:rsidRDefault="004E5922" w:rsidP="004E5922">
      <w:pPr>
        <w:pStyle w:val="NoSpacing"/>
      </w:pPr>
      <w:r w:rsidRPr="004E5922">
        <w:t>Amanda Cloud, Stevensville</w:t>
      </w:r>
    </w:p>
    <w:p w14:paraId="15D87352" w14:textId="77777777" w:rsidR="004E5922" w:rsidRPr="004E5922" w:rsidRDefault="004E5922" w:rsidP="004E5922">
      <w:pPr>
        <w:pStyle w:val="NoSpacing"/>
      </w:pPr>
      <w:r w:rsidRPr="004E5922">
        <w:t>Kevin Roebke, Stevensville</w:t>
      </w:r>
    </w:p>
    <w:p w14:paraId="2BCCDAE5" w14:textId="77777777" w:rsidR="004E5922" w:rsidRPr="004E5922" w:rsidRDefault="004E5922" w:rsidP="004E5922">
      <w:pPr>
        <w:pStyle w:val="NoSpacing"/>
      </w:pPr>
      <w:r w:rsidRPr="004E5922">
        <w:t>Lacey Hunter, Stevensville</w:t>
      </w:r>
    </w:p>
    <w:p w14:paraId="6CF64F51" w14:textId="77777777" w:rsidR="004E5922" w:rsidRPr="004E5922" w:rsidRDefault="004E5922" w:rsidP="004E5922">
      <w:pPr>
        <w:pStyle w:val="NoSpacing"/>
      </w:pPr>
      <w:r w:rsidRPr="004E5922">
        <w:t>Mary Meyer, Stevensville</w:t>
      </w:r>
    </w:p>
    <w:p w14:paraId="404DC53F" w14:textId="77777777" w:rsidR="004E5922" w:rsidRPr="004E5922" w:rsidRDefault="004E5922" w:rsidP="004E5922">
      <w:pPr>
        <w:pStyle w:val="NoSpacing"/>
      </w:pPr>
      <w:r w:rsidRPr="004E5922">
        <w:t>Michael McDonald, Stevensville</w:t>
      </w:r>
    </w:p>
    <w:p w14:paraId="0294CE3E" w14:textId="77777777" w:rsidR="004E5922" w:rsidRPr="004E5922" w:rsidRDefault="004E5922" w:rsidP="004E5922">
      <w:pPr>
        <w:pStyle w:val="NoSpacing"/>
      </w:pPr>
      <w:r w:rsidRPr="004E5922">
        <w:t>Kimberly Rose, Stevensville</w:t>
      </w:r>
    </w:p>
    <w:p w14:paraId="21B8D786" w14:textId="77777777" w:rsidR="004E5922" w:rsidRPr="004E5922" w:rsidRDefault="004E5922" w:rsidP="004E5922">
      <w:pPr>
        <w:pStyle w:val="NoSpacing"/>
      </w:pPr>
      <w:r w:rsidRPr="004E5922">
        <w:t>Courtney Smith, Stevensville</w:t>
      </w:r>
    </w:p>
    <w:p w14:paraId="4B30EF98" w14:textId="77777777" w:rsidR="004E5922" w:rsidRPr="004E5922" w:rsidRDefault="004E5922" w:rsidP="004E5922">
      <w:pPr>
        <w:pStyle w:val="NoSpacing"/>
      </w:pPr>
      <w:r w:rsidRPr="004E5922">
        <w:t>Kristopher Burgett, Stevensville</w:t>
      </w:r>
    </w:p>
    <w:p w14:paraId="2F6488BD" w14:textId="77777777" w:rsidR="004E5922" w:rsidRPr="004E5922" w:rsidRDefault="004E5922" w:rsidP="004E5922">
      <w:pPr>
        <w:pStyle w:val="NoSpacing"/>
      </w:pPr>
      <w:r w:rsidRPr="004E5922">
        <w:t>Hiede Wandler, Stevensville</w:t>
      </w:r>
    </w:p>
    <w:p w14:paraId="3EDE916D" w14:textId="77777777" w:rsidR="004E5922" w:rsidRPr="004E5922" w:rsidRDefault="004E5922" w:rsidP="004E5922">
      <w:pPr>
        <w:pStyle w:val="NoSpacing"/>
      </w:pPr>
      <w:r w:rsidRPr="004E5922">
        <w:t>Ashley Durham, Stillwater Valley</w:t>
      </w:r>
    </w:p>
    <w:p w14:paraId="7B7DE979" w14:textId="77777777" w:rsidR="004E5922" w:rsidRPr="004E5922" w:rsidRDefault="004E5922" w:rsidP="004E5922">
      <w:pPr>
        <w:pStyle w:val="NoSpacing"/>
      </w:pPr>
      <w:r w:rsidRPr="004E5922">
        <w:t>Megan Winters, Stillwater Valley</w:t>
      </w:r>
    </w:p>
    <w:p w14:paraId="2872AFDC" w14:textId="77777777" w:rsidR="004E5922" w:rsidRPr="004E5922" w:rsidRDefault="004E5922" w:rsidP="004E5922">
      <w:pPr>
        <w:pStyle w:val="NoSpacing"/>
      </w:pPr>
      <w:r w:rsidRPr="004E5922">
        <w:t>*Star Farmer Not Awarded</w:t>
      </w:r>
    </w:p>
    <w:p w14:paraId="52D149C9" w14:textId="77777777" w:rsidR="004E5922" w:rsidRPr="004E5922" w:rsidRDefault="004E5922" w:rsidP="004E5922">
      <w:pPr>
        <w:pStyle w:val="NoSpacing"/>
      </w:pPr>
    </w:p>
    <w:p w14:paraId="42088D12" w14:textId="77777777" w:rsidR="004E5922" w:rsidRPr="00CC1A75" w:rsidRDefault="004E5922" w:rsidP="004E5922">
      <w:pPr>
        <w:pStyle w:val="NoSpacing"/>
        <w:rPr>
          <w:b/>
        </w:rPr>
      </w:pPr>
      <w:r w:rsidRPr="00CC1A75">
        <w:rPr>
          <w:b/>
        </w:rPr>
        <w:t>2003 – 98</w:t>
      </w:r>
    </w:p>
    <w:p w14:paraId="5D18B857" w14:textId="77777777" w:rsidR="004E5922" w:rsidRPr="004E5922" w:rsidRDefault="004E5922" w:rsidP="004E5922">
      <w:pPr>
        <w:pStyle w:val="NoSpacing"/>
      </w:pPr>
      <w:r w:rsidRPr="004E5922">
        <w:t xml:space="preserve">Jason A. Panasuk, </w:t>
      </w:r>
      <w:proofErr w:type="spellStart"/>
      <w:r w:rsidRPr="004E5922">
        <w:t>Bainville</w:t>
      </w:r>
      <w:proofErr w:type="spellEnd"/>
    </w:p>
    <w:p w14:paraId="1864C26A" w14:textId="77777777" w:rsidR="004E5922" w:rsidRPr="004E5922" w:rsidRDefault="004E5922" w:rsidP="004E5922">
      <w:pPr>
        <w:pStyle w:val="NoSpacing"/>
      </w:pPr>
      <w:r w:rsidRPr="004E5922">
        <w:t>Sara E. Berger, Baker</w:t>
      </w:r>
    </w:p>
    <w:p w14:paraId="6C832A0E" w14:textId="77777777" w:rsidR="004E5922" w:rsidRPr="004E5922" w:rsidRDefault="004E5922" w:rsidP="004E5922">
      <w:pPr>
        <w:pStyle w:val="NoSpacing"/>
      </w:pPr>
      <w:r w:rsidRPr="004E5922">
        <w:t>Bobby Jay Bruha, Beaverhead</w:t>
      </w:r>
    </w:p>
    <w:p w14:paraId="7EF15B36" w14:textId="77777777" w:rsidR="004E5922" w:rsidRPr="004E5922" w:rsidRDefault="004E5922" w:rsidP="004E5922">
      <w:pPr>
        <w:pStyle w:val="NoSpacing"/>
      </w:pPr>
      <w:r w:rsidRPr="004E5922">
        <w:t>Reanna Jo Baumgarn, Big Sandy</w:t>
      </w:r>
    </w:p>
    <w:p w14:paraId="0C4517D6" w14:textId="77777777" w:rsidR="004E5922" w:rsidRPr="004E5922" w:rsidRDefault="004E5922" w:rsidP="004E5922">
      <w:pPr>
        <w:pStyle w:val="NoSpacing"/>
      </w:pPr>
      <w:r w:rsidRPr="004E5922">
        <w:t xml:space="preserve">Fritz Baird, Big Timber </w:t>
      </w:r>
    </w:p>
    <w:p w14:paraId="51B031E6" w14:textId="77777777" w:rsidR="004E5922" w:rsidRPr="004E5922" w:rsidRDefault="004E5922" w:rsidP="004E5922">
      <w:pPr>
        <w:pStyle w:val="NoSpacing"/>
      </w:pPr>
      <w:r w:rsidRPr="004E5922">
        <w:t xml:space="preserve">Tara Beley, Big Timber </w:t>
      </w:r>
    </w:p>
    <w:p w14:paraId="6F77377E" w14:textId="77777777" w:rsidR="004E5922" w:rsidRPr="004E5922" w:rsidRDefault="004E5922" w:rsidP="004E5922">
      <w:pPr>
        <w:pStyle w:val="NoSpacing"/>
      </w:pPr>
      <w:r w:rsidRPr="004E5922">
        <w:t xml:space="preserve">Kevin </w:t>
      </w:r>
      <w:proofErr w:type="spellStart"/>
      <w:r w:rsidRPr="004E5922">
        <w:t>Langhus</w:t>
      </w:r>
      <w:proofErr w:type="spellEnd"/>
      <w:r w:rsidRPr="004E5922">
        <w:t xml:space="preserve">, Big Timber </w:t>
      </w:r>
    </w:p>
    <w:p w14:paraId="4B98CF0A" w14:textId="77777777" w:rsidR="004E5922" w:rsidRPr="004E5922" w:rsidRDefault="004E5922" w:rsidP="004E5922">
      <w:pPr>
        <w:pStyle w:val="NoSpacing"/>
      </w:pPr>
      <w:r w:rsidRPr="004E5922">
        <w:t xml:space="preserve">Casey McDonald, Big Timber </w:t>
      </w:r>
    </w:p>
    <w:p w14:paraId="404B8C9F" w14:textId="77777777" w:rsidR="004E5922" w:rsidRPr="004E5922" w:rsidRDefault="004E5922" w:rsidP="004E5922">
      <w:pPr>
        <w:pStyle w:val="NoSpacing"/>
      </w:pPr>
      <w:r w:rsidRPr="004E5922">
        <w:t xml:space="preserve">Melissa Richert, Big Timber </w:t>
      </w:r>
    </w:p>
    <w:p w14:paraId="2D5E8F5F" w14:textId="77777777" w:rsidR="004E5922" w:rsidRPr="004E5922" w:rsidRDefault="004E5922" w:rsidP="004E5922">
      <w:pPr>
        <w:pStyle w:val="NoSpacing"/>
      </w:pPr>
      <w:r w:rsidRPr="004E5922">
        <w:t xml:space="preserve">Gary Todd, Big Timber </w:t>
      </w:r>
    </w:p>
    <w:p w14:paraId="1FAF00A9" w14:textId="77777777" w:rsidR="004E5922" w:rsidRPr="004E5922" w:rsidRDefault="004E5922" w:rsidP="004E5922">
      <w:pPr>
        <w:pStyle w:val="NoSpacing"/>
      </w:pPr>
      <w:r w:rsidRPr="004E5922">
        <w:t xml:space="preserve">David Tronrud, Big Timber </w:t>
      </w:r>
    </w:p>
    <w:p w14:paraId="17B9225F" w14:textId="77777777" w:rsidR="004E5922" w:rsidRPr="004E5922" w:rsidRDefault="004E5922" w:rsidP="004E5922">
      <w:pPr>
        <w:pStyle w:val="NoSpacing"/>
      </w:pPr>
      <w:r w:rsidRPr="004E5922">
        <w:t xml:space="preserve">Jay Brownfield, Broadus </w:t>
      </w:r>
    </w:p>
    <w:p w14:paraId="34685B39" w14:textId="77777777" w:rsidR="004E5922" w:rsidRPr="004E5922" w:rsidRDefault="004E5922" w:rsidP="004E5922">
      <w:pPr>
        <w:pStyle w:val="NoSpacing"/>
      </w:pPr>
      <w:r w:rsidRPr="004E5922">
        <w:t xml:space="preserve">Justin Madsen, Broadus </w:t>
      </w:r>
    </w:p>
    <w:p w14:paraId="228062D7" w14:textId="77777777" w:rsidR="004E5922" w:rsidRPr="004E5922" w:rsidRDefault="004E5922" w:rsidP="004E5922">
      <w:pPr>
        <w:pStyle w:val="NoSpacing"/>
      </w:pPr>
      <w:r w:rsidRPr="004E5922">
        <w:t xml:space="preserve">Austin Phillippi, Broadus </w:t>
      </w:r>
    </w:p>
    <w:p w14:paraId="325C905F" w14:textId="77777777" w:rsidR="004E5922" w:rsidRPr="004E5922" w:rsidRDefault="004E5922" w:rsidP="004E5922">
      <w:pPr>
        <w:pStyle w:val="NoSpacing"/>
      </w:pPr>
      <w:r w:rsidRPr="004E5922">
        <w:t xml:space="preserve">Brian Williams, Broadus </w:t>
      </w:r>
    </w:p>
    <w:p w14:paraId="241B642E" w14:textId="77777777" w:rsidR="004E5922" w:rsidRPr="004E5922" w:rsidRDefault="004E5922" w:rsidP="004E5922">
      <w:pPr>
        <w:pStyle w:val="NoSpacing"/>
      </w:pPr>
      <w:r w:rsidRPr="004E5922">
        <w:t>Daniel Franko, Cascade</w:t>
      </w:r>
    </w:p>
    <w:p w14:paraId="49DF001E" w14:textId="77777777" w:rsidR="004E5922" w:rsidRPr="004E5922" w:rsidRDefault="004E5922" w:rsidP="004E5922">
      <w:pPr>
        <w:pStyle w:val="NoSpacing"/>
      </w:pPr>
      <w:r w:rsidRPr="004E5922">
        <w:t xml:space="preserve">Rhys </w:t>
      </w:r>
      <w:proofErr w:type="spellStart"/>
      <w:r w:rsidRPr="004E5922">
        <w:t>Hamlerr</w:t>
      </w:r>
      <w:proofErr w:type="spellEnd"/>
      <w:r w:rsidRPr="004E5922">
        <w:t>, Cascade</w:t>
      </w:r>
    </w:p>
    <w:p w14:paraId="0B145CB6" w14:textId="77777777" w:rsidR="004E5922" w:rsidRPr="004E5922" w:rsidRDefault="004E5922" w:rsidP="004E5922">
      <w:pPr>
        <w:pStyle w:val="NoSpacing"/>
      </w:pPr>
      <w:r w:rsidRPr="004E5922">
        <w:t>William Milburn, Cascade</w:t>
      </w:r>
    </w:p>
    <w:p w14:paraId="2735757B" w14:textId="77777777" w:rsidR="004E5922" w:rsidRPr="004E5922" w:rsidRDefault="004E5922" w:rsidP="004E5922">
      <w:pPr>
        <w:pStyle w:val="NoSpacing"/>
      </w:pPr>
      <w:r w:rsidRPr="004E5922">
        <w:t>Ryan Wages, Cascade</w:t>
      </w:r>
    </w:p>
    <w:p w14:paraId="48E8AE79" w14:textId="77777777" w:rsidR="004E5922" w:rsidRPr="004E5922" w:rsidRDefault="004E5922" w:rsidP="004E5922">
      <w:pPr>
        <w:pStyle w:val="NoSpacing"/>
      </w:pPr>
      <w:r w:rsidRPr="004E5922">
        <w:t>Jennifer Baird, Chinook</w:t>
      </w:r>
    </w:p>
    <w:p w14:paraId="217A3A0A" w14:textId="77777777" w:rsidR="004E5922" w:rsidRPr="004E5922" w:rsidRDefault="004E5922" w:rsidP="004E5922">
      <w:pPr>
        <w:pStyle w:val="NoSpacing"/>
      </w:pPr>
      <w:r w:rsidRPr="004E5922">
        <w:t>Randie Burns, Chinook</w:t>
      </w:r>
    </w:p>
    <w:p w14:paraId="6911628E" w14:textId="77777777" w:rsidR="004E5922" w:rsidRPr="004E5922" w:rsidRDefault="004E5922" w:rsidP="004E5922">
      <w:pPr>
        <w:pStyle w:val="NoSpacing"/>
      </w:pPr>
      <w:r w:rsidRPr="004E5922">
        <w:t>Joshua Frank, Chinook</w:t>
      </w:r>
    </w:p>
    <w:p w14:paraId="5AFEC204" w14:textId="77777777" w:rsidR="004E5922" w:rsidRPr="004E5922" w:rsidRDefault="004E5922" w:rsidP="004E5922">
      <w:pPr>
        <w:pStyle w:val="NoSpacing"/>
      </w:pPr>
      <w:r w:rsidRPr="004E5922">
        <w:t>David Kelly, Choteau</w:t>
      </w:r>
    </w:p>
    <w:p w14:paraId="7A660AE3" w14:textId="77777777" w:rsidR="004E5922" w:rsidRPr="004E5922" w:rsidRDefault="004E5922" w:rsidP="004E5922">
      <w:pPr>
        <w:pStyle w:val="NoSpacing"/>
      </w:pPr>
      <w:r w:rsidRPr="004E5922">
        <w:t>Sam Maltby, Choteau</w:t>
      </w:r>
    </w:p>
    <w:p w14:paraId="37BC94D6" w14:textId="77777777" w:rsidR="004E5922" w:rsidRPr="004E5922" w:rsidRDefault="004E5922" w:rsidP="004E5922">
      <w:pPr>
        <w:pStyle w:val="NoSpacing"/>
      </w:pPr>
      <w:r w:rsidRPr="004E5922">
        <w:t>Marty Stott, Choteau</w:t>
      </w:r>
    </w:p>
    <w:p w14:paraId="58A69EA5" w14:textId="77777777" w:rsidR="004E5922" w:rsidRPr="004E5922" w:rsidRDefault="004E5922" w:rsidP="004E5922">
      <w:pPr>
        <w:pStyle w:val="NoSpacing"/>
      </w:pPr>
      <w:r w:rsidRPr="004E5922">
        <w:t>Halsey Wallace, Choteau</w:t>
      </w:r>
    </w:p>
    <w:p w14:paraId="0B211608" w14:textId="77777777" w:rsidR="004E5922" w:rsidRPr="004E5922" w:rsidRDefault="004E5922" w:rsidP="004E5922">
      <w:pPr>
        <w:pStyle w:val="NoSpacing"/>
      </w:pPr>
      <w:r w:rsidRPr="004E5922">
        <w:t>Jessica Koch, Clark’s Fork</w:t>
      </w:r>
    </w:p>
    <w:p w14:paraId="0F56EE93" w14:textId="77777777" w:rsidR="004E5922" w:rsidRPr="004E5922" w:rsidRDefault="004E5922" w:rsidP="004E5922">
      <w:pPr>
        <w:pStyle w:val="NoSpacing"/>
      </w:pPr>
      <w:r w:rsidRPr="004E5922">
        <w:t>Ross Schwend, Clark’s Fork</w:t>
      </w:r>
    </w:p>
    <w:p w14:paraId="150B43B0" w14:textId="77777777" w:rsidR="004E5922" w:rsidRPr="004E5922" w:rsidRDefault="004E5922" w:rsidP="004E5922">
      <w:pPr>
        <w:pStyle w:val="NoSpacing"/>
      </w:pPr>
      <w:r w:rsidRPr="004E5922">
        <w:t>Jennifer Hawkins, Columbus</w:t>
      </w:r>
    </w:p>
    <w:p w14:paraId="6C3078F2" w14:textId="77777777" w:rsidR="004E5922" w:rsidRPr="004E5922" w:rsidRDefault="004E5922" w:rsidP="004E5922">
      <w:pPr>
        <w:pStyle w:val="NoSpacing"/>
      </w:pPr>
      <w:r w:rsidRPr="004E5922">
        <w:t xml:space="preserve">Zach </w:t>
      </w:r>
      <w:proofErr w:type="spellStart"/>
      <w:r w:rsidRPr="004E5922">
        <w:t>LaFlex</w:t>
      </w:r>
      <w:proofErr w:type="spellEnd"/>
      <w:r w:rsidRPr="004E5922">
        <w:t>, Columbus</w:t>
      </w:r>
    </w:p>
    <w:p w14:paraId="1A9CDD18" w14:textId="77777777" w:rsidR="004E5922" w:rsidRPr="004E5922" w:rsidRDefault="004E5922" w:rsidP="004E5922">
      <w:pPr>
        <w:pStyle w:val="NoSpacing"/>
      </w:pPr>
      <w:r w:rsidRPr="004E5922">
        <w:t>Adam Marsh, Conrad</w:t>
      </w:r>
    </w:p>
    <w:p w14:paraId="0EDA9AE4" w14:textId="77777777" w:rsidR="004E5922" w:rsidRPr="004E5922" w:rsidRDefault="004E5922" w:rsidP="004E5922">
      <w:pPr>
        <w:pStyle w:val="NoSpacing"/>
      </w:pPr>
      <w:r w:rsidRPr="004E5922">
        <w:t xml:space="preserve">Anna </w:t>
      </w:r>
      <w:proofErr w:type="spellStart"/>
      <w:r w:rsidRPr="004E5922">
        <w:t>Farkell</w:t>
      </w:r>
      <w:proofErr w:type="spellEnd"/>
      <w:r w:rsidRPr="004E5922">
        <w:t>, Conrad</w:t>
      </w:r>
    </w:p>
    <w:p w14:paraId="7374E701" w14:textId="77777777" w:rsidR="004E5922" w:rsidRPr="004451B6" w:rsidRDefault="004E5922" w:rsidP="004E5922">
      <w:pPr>
        <w:pStyle w:val="NoSpacing"/>
        <w:rPr>
          <w:lang w:val="es-ES"/>
        </w:rPr>
      </w:pPr>
      <w:proofErr w:type="spellStart"/>
      <w:r w:rsidRPr="004451B6">
        <w:rPr>
          <w:lang w:val="es-ES"/>
        </w:rPr>
        <w:t>Darin</w:t>
      </w:r>
      <w:proofErr w:type="spellEnd"/>
      <w:r w:rsidRPr="004451B6">
        <w:rPr>
          <w:lang w:val="es-ES"/>
        </w:rPr>
        <w:t xml:space="preserve"> Stanley, Conrad</w:t>
      </w:r>
    </w:p>
    <w:p w14:paraId="66CF0AD2" w14:textId="77777777" w:rsidR="004E5922" w:rsidRPr="004451B6" w:rsidRDefault="004E5922" w:rsidP="004E5922">
      <w:pPr>
        <w:pStyle w:val="NoSpacing"/>
        <w:rPr>
          <w:lang w:val="es-ES"/>
        </w:rPr>
      </w:pPr>
      <w:proofErr w:type="spellStart"/>
      <w:r w:rsidRPr="004451B6">
        <w:rPr>
          <w:lang w:val="es-ES"/>
        </w:rPr>
        <w:t>Jordan</w:t>
      </w:r>
      <w:proofErr w:type="spellEnd"/>
      <w:r w:rsidRPr="004451B6">
        <w:rPr>
          <w:lang w:val="es-ES"/>
        </w:rPr>
        <w:t xml:space="preserve"> </w:t>
      </w:r>
      <w:proofErr w:type="spellStart"/>
      <w:r w:rsidRPr="004451B6">
        <w:rPr>
          <w:lang w:val="es-ES"/>
        </w:rPr>
        <w:t>VanDyke</w:t>
      </w:r>
      <w:proofErr w:type="spellEnd"/>
      <w:r w:rsidRPr="004451B6">
        <w:rPr>
          <w:lang w:val="es-ES"/>
        </w:rPr>
        <w:t>, Conrad</w:t>
      </w:r>
    </w:p>
    <w:p w14:paraId="2FDF0510" w14:textId="77777777" w:rsidR="004E5922" w:rsidRPr="004E5922" w:rsidRDefault="004E5922" w:rsidP="004E5922">
      <w:pPr>
        <w:pStyle w:val="NoSpacing"/>
      </w:pPr>
      <w:r w:rsidRPr="004E5922">
        <w:t>Dianna Zempel, Conrad</w:t>
      </w:r>
    </w:p>
    <w:p w14:paraId="19D20A6F" w14:textId="77777777" w:rsidR="004E5922" w:rsidRPr="004E5922" w:rsidRDefault="004E5922" w:rsidP="004E5922">
      <w:pPr>
        <w:pStyle w:val="NoSpacing"/>
      </w:pPr>
      <w:r w:rsidRPr="004E5922">
        <w:t>Annie Snedigar, Culbertson</w:t>
      </w:r>
    </w:p>
    <w:p w14:paraId="29E71313" w14:textId="77777777" w:rsidR="004E5922" w:rsidRPr="004E5922" w:rsidRDefault="004E5922" w:rsidP="004E5922">
      <w:pPr>
        <w:pStyle w:val="NoSpacing"/>
      </w:pPr>
      <w:r w:rsidRPr="004E5922">
        <w:t>Aaron Green, Custer</w:t>
      </w:r>
    </w:p>
    <w:p w14:paraId="20D39612" w14:textId="77777777" w:rsidR="004E5922" w:rsidRPr="004E5922" w:rsidRDefault="004E5922" w:rsidP="004E5922">
      <w:pPr>
        <w:pStyle w:val="NoSpacing"/>
      </w:pPr>
      <w:r w:rsidRPr="004E5922">
        <w:t>Brian Rosh, Custer</w:t>
      </w:r>
    </w:p>
    <w:p w14:paraId="70310608" w14:textId="77777777" w:rsidR="004E5922" w:rsidRPr="004E5922" w:rsidRDefault="004E5922" w:rsidP="004E5922">
      <w:pPr>
        <w:pStyle w:val="NoSpacing"/>
      </w:pPr>
      <w:r w:rsidRPr="004E5922">
        <w:t xml:space="preserve">Lisa </w:t>
      </w:r>
      <w:proofErr w:type="spellStart"/>
      <w:r w:rsidRPr="004E5922">
        <w:t>Derzay</w:t>
      </w:r>
      <w:proofErr w:type="spellEnd"/>
      <w:r w:rsidRPr="004E5922">
        <w:t xml:space="preserve">, Deer Lodge </w:t>
      </w:r>
    </w:p>
    <w:p w14:paraId="23C1446A" w14:textId="77777777" w:rsidR="004E5922" w:rsidRPr="004E5922" w:rsidRDefault="004E5922" w:rsidP="004E5922">
      <w:pPr>
        <w:pStyle w:val="NoSpacing"/>
      </w:pPr>
      <w:r w:rsidRPr="004E5922">
        <w:t xml:space="preserve">Walter </w:t>
      </w:r>
      <w:proofErr w:type="spellStart"/>
      <w:r w:rsidRPr="004E5922">
        <w:t>Derzay</w:t>
      </w:r>
      <w:proofErr w:type="spellEnd"/>
      <w:r w:rsidRPr="004E5922">
        <w:t xml:space="preserve">, Deer Lodge </w:t>
      </w:r>
    </w:p>
    <w:p w14:paraId="486A5260" w14:textId="77777777" w:rsidR="004E5922" w:rsidRPr="004E5922" w:rsidRDefault="004E5922" w:rsidP="004E5922">
      <w:pPr>
        <w:pStyle w:val="NoSpacing"/>
      </w:pPr>
      <w:r w:rsidRPr="004E5922">
        <w:t xml:space="preserve">Heather McIntosh, Deer Lodge </w:t>
      </w:r>
    </w:p>
    <w:p w14:paraId="31E70BBC" w14:textId="77777777" w:rsidR="004E5922" w:rsidRPr="004E5922" w:rsidRDefault="004E5922" w:rsidP="004E5922">
      <w:pPr>
        <w:pStyle w:val="NoSpacing"/>
      </w:pPr>
      <w:r w:rsidRPr="004E5922">
        <w:t xml:space="preserve">Joshua Perkins, Deer Lodge </w:t>
      </w:r>
    </w:p>
    <w:p w14:paraId="07BA037E" w14:textId="77777777" w:rsidR="004E5922" w:rsidRPr="004E5922" w:rsidRDefault="004E5922" w:rsidP="004E5922">
      <w:pPr>
        <w:pStyle w:val="NoSpacing"/>
      </w:pPr>
      <w:r w:rsidRPr="004E5922">
        <w:t>Aaron C. Mapston, Denton</w:t>
      </w:r>
    </w:p>
    <w:p w14:paraId="0624A43C" w14:textId="77777777" w:rsidR="004E5922" w:rsidRPr="004E5922" w:rsidRDefault="004E5922" w:rsidP="004E5922">
      <w:pPr>
        <w:pStyle w:val="NoSpacing"/>
      </w:pPr>
      <w:r w:rsidRPr="004E5922">
        <w:t>*Chase A. Brady, Fairfield</w:t>
      </w:r>
    </w:p>
    <w:p w14:paraId="46BD52C2" w14:textId="77777777" w:rsidR="004E5922" w:rsidRPr="004E5922" w:rsidRDefault="004E5922" w:rsidP="004E5922">
      <w:pPr>
        <w:pStyle w:val="NoSpacing"/>
      </w:pPr>
      <w:r w:rsidRPr="004E5922">
        <w:t xml:space="preserve">Katie Bissell, Flathead  </w:t>
      </w:r>
    </w:p>
    <w:p w14:paraId="681CC8D2" w14:textId="77777777" w:rsidR="004E5922" w:rsidRPr="004E5922" w:rsidRDefault="004E5922" w:rsidP="004E5922">
      <w:pPr>
        <w:pStyle w:val="NoSpacing"/>
      </w:pPr>
      <w:r w:rsidRPr="004E5922">
        <w:t>Dan Bocksnick, Flathead</w:t>
      </w:r>
    </w:p>
    <w:p w14:paraId="33511328" w14:textId="77777777" w:rsidR="004E5922" w:rsidRPr="004E5922" w:rsidRDefault="004E5922" w:rsidP="004E5922">
      <w:pPr>
        <w:pStyle w:val="NoSpacing"/>
      </w:pPr>
      <w:r w:rsidRPr="004E5922">
        <w:t>Ken Braaten, Flathead</w:t>
      </w:r>
    </w:p>
    <w:p w14:paraId="4858AA77" w14:textId="77777777" w:rsidR="004E5922" w:rsidRPr="004E5922" w:rsidRDefault="004E5922" w:rsidP="004E5922">
      <w:pPr>
        <w:pStyle w:val="NoSpacing"/>
      </w:pPr>
      <w:r w:rsidRPr="004E5922">
        <w:t>Rodney Braaten, Flathead</w:t>
      </w:r>
    </w:p>
    <w:p w14:paraId="0C907545" w14:textId="77777777" w:rsidR="004E5922" w:rsidRPr="004E5922" w:rsidRDefault="004E5922" w:rsidP="004E5922">
      <w:pPr>
        <w:pStyle w:val="NoSpacing"/>
      </w:pPr>
      <w:r w:rsidRPr="004E5922">
        <w:t>Ashley Ferdinand, Flathead</w:t>
      </w:r>
    </w:p>
    <w:p w14:paraId="1CEF89F9" w14:textId="77777777" w:rsidR="004E5922" w:rsidRPr="004E5922" w:rsidRDefault="004E5922" w:rsidP="004E5922">
      <w:pPr>
        <w:pStyle w:val="NoSpacing"/>
      </w:pPr>
      <w:r w:rsidRPr="004E5922">
        <w:t>Tony Gamma, Flathead</w:t>
      </w:r>
    </w:p>
    <w:p w14:paraId="2C8CC7E3" w14:textId="77777777" w:rsidR="004E5922" w:rsidRPr="004E5922" w:rsidRDefault="004E5922" w:rsidP="004E5922">
      <w:pPr>
        <w:pStyle w:val="NoSpacing"/>
      </w:pPr>
      <w:r w:rsidRPr="004E5922">
        <w:t>Josh Kauffman, Flathead</w:t>
      </w:r>
    </w:p>
    <w:p w14:paraId="2FDD0C4F" w14:textId="77777777" w:rsidR="004E5922" w:rsidRPr="004E5922" w:rsidRDefault="004E5922" w:rsidP="004E5922">
      <w:pPr>
        <w:pStyle w:val="NoSpacing"/>
      </w:pPr>
      <w:r w:rsidRPr="004E5922">
        <w:t xml:space="preserve">Angela Hawker, Forsyth </w:t>
      </w:r>
    </w:p>
    <w:p w14:paraId="4E2DF90E" w14:textId="77777777" w:rsidR="004E5922" w:rsidRPr="004E5922" w:rsidRDefault="004E5922" w:rsidP="004E5922">
      <w:pPr>
        <w:pStyle w:val="NoSpacing"/>
      </w:pPr>
      <w:r w:rsidRPr="004E5922">
        <w:t xml:space="preserve">Bruce Johnson, Forsyth </w:t>
      </w:r>
    </w:p>
    <w:p w14:paraId="54B87D6E" w14:textId="77777777" w:rsidR="004E5922" w:rsidRPr="004E5922" w:rsidRDefault="004E5922" w:rsidP="004E5922">
      <w:pPr>
        <w:pStyle w:val="NoSpacing"/>
      </w:pPr>
      <w:r w:rsidRPr="004E5922">
        <w:t xml:space="preserve">Angela Mees, Forsyth </w:t>
      </w:r>
    </w:p>
    <w:p w14:paraId="44B0BBA7" w14:textId="77777777" w:rsidR="004E5922" w:rsidRPr="004E5922" w:rsidRDefault="004E5922" w:rsidP="004E5922">
      <w:pPr>
        <w:pStyle w:val="NoSpacing"/>
      </w:pPr>
      <w:r w:rsidRPr="004E5922">
        <w:t xml:space="preserve">Misty Mosby, Forsyth </w:t>
      </w:r>
    </w:p>
    <w:p w14:paraId="4B1BD593" w14:textId="77777777" w:rsidR="004E5922" w:rsidRPr="004E5922" w:rsidRDefault="004E5922" w:rsidP="004E5922">
      <w:pPr>
        <w:pStyle w:val="NoSpacing"/>
      </w:pPr>
      <w:r w:rsidRPr="004E5922">
        <w:t xml:space="preserve">Jeffery Wood, Forsyth </w:t>
      </w:r>
    </w:p>
    <w:p w14:paraId="05DD556D" w14:textId="77777777" w:rsidR="004E5922" w:rsidRPr="004E5922" w:rsidRDefault="004E5922" w:rsidP="004E5922">
      <w:pPr>
        <w:pStyle w:val="NoSpacing"/>
      </w:pPr>
      <w:r w:rsidRPr="004E5922">
        <w:t>Collin Cornwell, Hinsdale</w:t>
      </w:r>
    </w:p>
    <w:p w14:paraId="1722F517" w14:textId="77777777" w:rsidR="004E5922" w:rsidRPr="004E5922" w:rsidRDefault="004E5922" w:rsidP="004E5922">
      <w:pPr>
        <w:pStyle w:val="NoSpacing"/>
      </w:pPr>
      <w:r w:rsidRPr="004E5922">
        <w:t>Catherine Fisher, Hinsdale</w:t>
      </w:r>
    </w:p>
    <w:p w14:paraId="33213990" w14:textId="77777777" w:rsidR="004E5922" w:rsidRPr="004E5922" w:rsidRDefault="004E5922" w:rsidP="004E5922">
      <w:pPr>
        <w:pStyle w:val="NoSpacing"/>
      </w:pPr>
      <w:r w:rsidRPr="004E5922">
        <w:t>Brady Funk, Hinsdale</w:t>
      </w:r>
    </w:p>
    <w:p w14:paraId="1CAA2AB9" w14:textId="77777777" w:rsidR="004E5922" w:rsidRPr="004E5922" w:rsidRDefault="004E5922" w:rsidP="004E5922">
      <w:pPr>
        <w:pStyle w:val="NoSpacing"/>
      </w:pPr>
      <w:r w:rsidRPr="004E5922">
        <w:t>Brad Jensen, Hinsdale</w:t>
      </w:r>
    </w:p>
    <w:p w14:paraId="4735B3C7" w14:textId="77777777" w:rsidR="004E5922" w:rsidRPr="004E5922" w:rsidRDefault="004E5922" w:rsidP="004E5922">
      <w:pPr>
        <w:pStyle w:val="NoSpacing"/>
      </w:pPr>
      <w:r w:rsidRPr="004E5922">
        <w:t>Jess Korman, Hinsdale</w:t>
      </w:r>
    </w:p>
    <w:p w14:paraId="723EB873" w14:textId="77777777" w:rsidR="004E5922" w:rsidRPr="004E5922" w:rsidRDefault="004E5922" w:rsidP="004E5922">
      <w:pPr>
        <w:pStyle w:val="NoSpacing"/>
      </w:pPr>
      <w:r w:rsidRPr="004E5922">
        <w:t>Jesse Lacock, Hinsdale</w:t>
      </w:r>
    </w:p>
    <w:p w14:paraId="6B3707D7" w14:textId="77777777" w:rsidR="004E5922" w:rsidRPr="004E5922" w:rsidRDefault="004E5922" w:rsidP="004E5922">
      <w:pPr>
        <w:pStyle w:val="NoSpacing"/>
      </w:pPr>
      <w:r w:rsidRPr="004E5922">
        <w:t>Vanessa Pattison, Hinsdale</w:t>
      </w:r>
    </w:p>
    <w:p w14:paraId="3934AAE2" w14:textId="77777777" w:rsidR="004E5922" w:rsidRPr="004E5922" w:rsidRDefault="004E5922" w:rsidP="004E5922">
      <w:pPr>
        <w:pStyle w:val="NoSpacing"/>
      </w:pPr>
      <w:r w:rsidRPr="004E5922">
        <w:t>Jeremiah See, Hinsdale</w:t>
      </w:r>
    </w:p>
    <w:p w14:paraId="348C699B" w14:textId="77777777" w:rsidR="004E5922" w:rsidRPr="004E5922" w:rsidRDefault="004E5922" w:rsidP="004E5922">
      <w:pPr>
        <w:pStyle w:val="NoSpacing"/>
      </w:pPr>
      <w:r w:rsidRPr="004E5922">
        <w:t>Michael Wiederrich, Hinsdale</w:t>
      </w:r>
    </w:p>
    <w:p w14:paraId="09BC406B" w14:textId="77777777" w:rsidR="004E5922" w:rsidRPr="004E5922" w:rsidRDefault="004E5922" w:rsidP="004E5922">
      <w:pPr>
        <w:pStyle w:val="NoSpacing"/>
      </w:pPr>
      <w:r w:rsidRPr="004E5922">
        <w:t xml:space="preserve">Lonnie </w:t>
      </w:r>
      <w:proofErr w:type="spellStart"/>
      <w:r w:rsidRPr="004E5922">
        <w:t>Carr</w:t>
      </w:r>
      <w:proofErr w:type="spellEnd"/>
      <w:r w:rsidRPr="004E5922">
        <w:t xml:space="preserve">, Hobson </w:t>
      </w:r>
    </w:p>
    <w:p w14:paraId="16000BEF" w14:textId="77777777" w:rsidR="004E5922" w:rsidRPr="004E5922" w:rsidRDefault="004E5922" w:rsidP="004E5922">
      <w:pPr>
        <w:pStyle w:val="NoSpacing"/>
      </w:pPr>
      <w:r w:rsidRPr="004E5922">
        <w:t xml:space="preserve">Justin Huberty, Hobson </w:t>
      </w:r>
    </w:p>
    <w:p w14:paraId="1AD6991B" w14:textId="77777777" w:rsidR="004E5922" w:rsidRPr="004E5922" w:rsidRDefault="004E5922" w:rsidP="004E5922">
      <w:pPr>
        <w:pStyle w:val="NoSpacing"/>
      </w:pPr>
      <w:r w:rsidRPr="004E5922">
        <w:t xml:space="preserve">Rhianna Huberty, Hobson </w:t>
      </w:r>
    </w:p>
    <w:p w14:paraId="35BC6D03" w14:textId="77777777" w:rsidR="004E5922" w:rsidRPr="004E5922" w:rsidRDefault="004E5922" w:rsidP="004E5922">
      <w:pPr>
        <w:pStyle w:val="NoSpacing"/>
      </w:pPr>
      <w:r w:rsidRPr="004E5922">
        <w:t xml:space="preserve">Jason Anderson, Huntley Project </w:t>
      </w:r>
    </w:p>
    <w:p w14:paraId="18AEDB84" w14:textId="77777777" w:rsidR="004E5922" w:rsidRPr="004E5922" w:rsidRDefault="004E5922" w:rsidP="004E5922">
      <w:pPr>
        <w:pStyle w:val="NoSpacing"/>
      </w:pPr>
      <w:r w:rsidRPr="004E5922">
        <w:t xml:space="preserve">Jenna Kuntz, Huntley Project </w:t>
      </w:r>
    </w:p>
    <w:p w14:paraId="07281F1D" w14:textId="77777777" w:rsidR="004E5922" w:rsidRPr="004E5922" w:rsidRDefault="004E5922" w:rsidP="004E5922">
      <w:pPr>
        <w:pStyle w:val="NoSpacing"/>
      </w:pPr>
      <w:r w:rsidRPr="004E5922">
        <w:t xml:space="preserve">Levi Watson, Huntley Project </w:t>
      </w:r>
    </w:p>
    <w:p w14:paraId="293E4BF1" w14:textId="77777777" w:rsidR="004E5922" w:rsidRPr="004E5922" w:rsidRDefault="004E5922" w:rsidP="004E5922">
      <w:pPr>
        <w:pStyle w:val="NoSpacing"/>
      </w:pPr>
      <w:proofErr w:type="spellStart"/>
      <w:r w:rsidRPr="004E5922">
        <w:t>Tanna</w:t>
      </w:r>
      <w:proofErr w:type="spellEnd"/>
      <w:r w:rsidRPr="004E5922">
        <w:t xml:space="preserve"> Edwards, </w:t>
      </w:r>
      <w:proofErr w:type="spellStart"/>
      <w:r w:rsidRPr="004E5922">
        <w:t>Hysham</w:t>
      </w:r>
      <w:proofErr w:type="spellEnd"/>
    </w:p>
    <w:p w14:paraId="55F41D10" w14:textId="77777777" w:rsidR="004E5922" w:rsidRPr="004E5922" w:rsidRDefault="004E5922" w:rsidP="004E5922">
      <w:pPr>
        <w:pStyle w:val="NoSpacing"/>
      </w:pPr>
      <w:r w:rsidRPr="004E5922">
        <w:t xml:space="preserve">Ryan Manley, </w:t>
      </w:r>
      <w:proofErr w:type="spellStart"/>
      <w:r w:rsidRPr="004E5922">
        <w:t>Hysham</w:t>
      </w:r>
      <w:proofErr w:type="spellEnd"/>
    </w:p>
    <w:p w14:paraId="110BD7B7" w14:textId="77777777" w:rsidR="004E5922" w:rsidRPr="004E5922" w:rsidRDefault="004E5922" w:rsidP="004E5922">
      <w:pPr>
        <w:pStyle w:val="NoSpacing"/>
      </w:pPr>
      <w:r w:rsidRPr="004E5922">
        <w:t xml:space="preserve">Samantha Moehr, </w:t>
      </w:r>
      <w:proofErr w:type="spellStart"/>
      <w:r w:rsidRPr="004E5922">
        <w:t>Hysham</w:t>
      </w:r>
      <w:proofErr w:type="spellEnd"/>
    </w:p>
    <w:p w14:paraId="0E5F4659" w14:textId="77777777" w:rsidR="004E5922" w:rsidRPr="004451B6" w:rsidRDefault="004E5922" w:rsidP="004E5922">
      <w:pPr>
        <w:pStyle w:val="NoSpacing"/>
        <w:rPr>
          <w:lang w:val="fr-FR"/>
        </w:rPr>
      </w:pPr>
      <w:r w:rsidRPr="004451B6">
        <w:rPr>
          <w:lang w:val="fr-FR"/>
        </w:rPr>
        <w:t>Nate Engel, Joliet</w:t>
      </w:r>
    </w:p>
    <w:p w14:paraId="781A8704" w14:textId="77777777" w:rsidR="004E5922" w:rsidRPr="004451B6" w:rsidRDefault="004E5922" w:rsidP="004E5922">
      <w:pPr>
        <w:pStyle w:val="NoSpacing"/>
        <w:rPr>
          <w:lang w:val="fr-FR"/>
        </w:rPr>
      </w:pPr>
      <w:proofErr w:type="spellStart"/>
      <w:r w:rsidRPr="004451B6">
        <w:rPr>
          <w:lang w:val="fr-FR"/>
        </w:rPr>
        <w:t>Debran</w:t>
      </w:r>
      <w:proofErr w:type="spellEnd"/>
      <w:r w:rsidRPr="004451B6">
        <w:rPr>
          <w:lang w:val="fr-FR"/>
        </w:rPr>
        <w:t xml:space="preserve"> Robinson, Joliet</w:t>
      </w:r>
    </w:p>
    <w:p w14:paraId="2CBA979F" w14:textId="77777777" w:rsidR="004E5922" w:rsidRPr="004E5922" w:rsidRDefault="004E5922" w:rsidP="004E5922">
      <w:pPr>
        <w:pStyle w:val="NoSpacing"/>
      </w:pPr>
      <w:r w:rsidRPr="004E5922">
        <w:t xml:space="preserve">Merle Blankenship, Miles City </w:t>
      </w:r>
    </w:p>
    <w:p w14:paraId="0D576949" w14:textId="77777777" w:rsidR="004E5922" w:rsidRPr="004E5922" w:rsidRDefault="004E5922" w:rsidP="004E5922">
      <w:pPr>
        <w:pStyle w:val="NoSpacing"/>
      </w:pPr>
      <w:r w:rsidRPr="004E5922">
        <w:t xml:space="preserve">Nicole Griffin, Miles City </w:t>
      </w:r>
    </w:p>
    <w:p w14:paraId="6D6EC3AC" w14:textId="77777777" w:rsidR="004E5922" w:rsidRPr="004E5922" w:rsidRDefault="004E5922" w:rsidP="004E5922">
      <w:pPr>
        <w:pStyle w:val="NoSpacing"/>
      </w:pPr>
      <w:r w:rsidRPr="004E5922">
        <w:t xml:space="preserve">Justin Kiel, Miles City </w:t>
      </w:r>
    </w:p>
    <w:p w14:paraId="4D55997D" w14:textId="77777777" w:rsidR="004E5922" w:rsidRPr="004E5922" w:rsidRDefault="004E5922" w:rsidP="004E5922">
      <w:pPr>
        <w:pStyle w:val="NoSpacing"/>
      </w:pPr>
      <w:r w:rsidRPr="004E5922">
        <w:t xml:space="preserve">Travis Kiel, Miles City </w:t>
      </w:r>
    </w:p>
    <w:p w14:paraId="67EE41ED" w14:textId="77777777" w:rsidR="004E5922" w:rsidRPr="004E5922" w:rsidRDefault="004E5922" w:rsidP="004E5922">
      <w:pPr>
        <w:pStyle w:val="NoSpacing"/>
      </w:pPr>
      <w:r w:rsidRPr="004E5922">
        <w:t xml:space="preserve">Ashley Kowalzek, Miles City </w:t>
      </w:r>
    </w:p>
    <w:p w14:paraId="3A64020E" w14:textId="77777777" w:rsidR="004E5922" w:rsidRPr="004E5922" w:rsidRDefault="004E5922" w:rsidP="004E5922">
      <w:pPr>
        <w:pStyle w:val="NoSpacing"/>
      </w:pPr>
      <w:r w:rsidRPr="004E5922">
        <w:t xml:space="preserve">Michell Leslie, Miles City </w:t>
      </w:r>
    </w:p>
    <w:p w14:paraId="29AFAE93" w14:textId="77777777" w:rsidR="004E5922" w:rsidRPr="004E5922" w:rsidRDefault="004E5922" w:rsidP="004E5922">
      <w:pPr>
        <w:pStyle w:val="NoSpacing"/>
      </w:pPr>
      <w:r w:rsidRPr="004E5922">
        <w:t xml:space="preserve">Mike Murphy, Miles City </w:t>
      </w:r>
    </w:p>
    <w:p w14:paraId="53C90EEC" w14:textId="77777777" w:rsidR="004E5922" w:rsidRPr="004E5922" w:rsidRDefault="004E5922" w:rsidP="004E5922">
      <w:pPr>
        <w:pStyle w:val="NoSpacing"/>
      </w:pPr>
      <w:r w:rsidRPr="004E5922">
        <w:t xml:space="preserve">Michelle Krein, Mission Valley </w:t>
      </w:r>
    </w:p>
    <w:p w14:paraId="634E658C" w14:textId="77777777" w:rsidR="004E5922" w:rsidRPr="004451B6" w:rsidRDefault="004E5922" w:rsidP="004E5922">
      <w:pPr>
        <w:pStyle w:val="NoSpacing"/>
        <w:rPr>
          <w:lang w:val="fr-FR"/>
        </w:rPr>
      </w:pPr>
      <w:proofErr w:type="spellStart"/>
      <w:r w:rsidRPr="004451B6">
        <w:rPr>
          <w:lang w:val="fr-FR"/>
        </w:rPr>
        <w:t>Josi</w:t>
      </w:r>
      <w:proofErr w:type="spellEnd"/>
      <w:r w:rsidRPr="004451B6">
        <w:rPr>
          <w:lang w:val="fr-FR"/>
        </w:rPr>
        <w:t xml:space="preserve"> Sherman, Mission Valley </w:t>
      </w:r>
    </w:p>
    <w:p w14:paraId="519AA8B0" w14:textId="77777777" w:rsidR="004E5922" w:rsidRPr="004451B6" w:rsidRDefault="004E5922" w:rsidP="004E5922">
      <w:pPr>
        <w:pStyle w:val="NoSpacing"/>
        <w:rPr>
          <w:lang w:val="fr-FR"/>
        </w:rPr>
      </w:pPr>
      <w:r w:rsidRPr="004451B6">
        <w:rPr>
          <w:lang w:val="fr-FR"/>
        </w:rPr>
        <w:t>Larissa Dibble, Missoula</w:t>
      </w:r>
    </w:p>
    <w:p w14:paraId="3546594E" w14:textId="77777777" w:rsidR="004E5922" w:rsidRPr="004E5922" w:rsidRDefault="004E5922" w:rsidP="004E5922">
      <w:pPr>
        <w:pStyle w:val="NoSpacing"/>
      </w:pPr>
      <w:r w:rsidRPr="004E5922">
        <w:t xml:space="preserve">Tyler Ellis, Park </w:t>
      </w:r>
    </w:p>
    <w:p w14:paraId="66DCD85B" w14:textId="77777777" w:rsidR="004E5922" w:rsidRPr="004E5922" w:rsidRDefault="004E5922" w:rsidP="004E5922">
      <w:pPr>
        <w:pStyle w:val="NoSpacing"/>
      </w:pPr>
      <w:r w:rsidRPr="004E5922">
        <w:t xml:space="preserve">Christina Hickey, Park </w:t>
      </w:r>
    </w:p>
    <w:p w14:paraId="4164FECA" w14:textId="77777777" w:rsidR="004E5922" w:rsidRPr="004E5922" w:rsidRDefault="004E5922" w:rsidP="004E5922">
      <w:pPr>
        <w:pStyle w:val="NoSpacing"/>
      </w:pPr>
      <w:r w:rsidRPr="004E5922">
        <w:t xml:space="preserve">Cody Jorgenson, Park </w:t>
      </w:r>
    </w:p>
    <w:p w14:paraId="5A8F5C27" w14:textId="77777777" w:rsidR="004E5922" w:rsidRPr="004E5922" w:rsidRDefault="004E5922" w:rsidP="004E5922">
      <w:pPr>
        <w:pStyle w:val="NoSpacing"/>
      </w:pPr>
      <w:r w:rsidRPr="004E5922">
        <w:t xml:space="preserve">Katie McDonald, Park </w:t>
      </w:r>
    </w:p>
    <w:p w14:paraId="48CF3D07" w14:textId="77777777" w:rsidR="004E5922" w:rsidRPr="004E5922" w:rsidRDefault="004E5922" w:rsidP="004E5922">
      <w:pPr>
        <w:pStyle w:val="NoSpacing"/>
      </w:pPr>
      <w:r w:rsidRPr="004E5922">
        <w:t>**</w:t>
      </w:r>
      <w:proofErr w:type="spellStart"/>
      <w:r w:rsidRPr="004E5922">
        <w:t>Cheslon</w:t>
      </w:r>
      <w:proofErr w:type="spellEnd"/>
      <w:r w:rsidRPr="004E5922">
        <w:t xml:space="preserve"> Sheen, Park </w:t>
      </w:r>
    </w:p>
    <w:p w14:paraId="51650EDB" w14:textId="77777777" w:rsidR="004E5922" w:rsidRPr="004E5922" w:rsidRDefault="004E5922" w:rsidP="004E5922">
      <w:pPr>
        <w:pStyle w:val="NoSpacing"/>
      </w:pPr>
      <w:r w:rsidRPr="004E5922">
        <w:t xml:space="preserve">Duane Skattum, Park </w:t>
      </w:r>
    </w:p>
    <w:p w14:paraId="2CF7D52E" w14:textId="77777777" w:rsidR="004E5922" w:rsidRPr="004E5922" w:rsidRDefault="004E5922" w:rsidP="004E5922">
      <w:pPr>
        <w:pStyle w:val="NoSpacing"/>
      </w:pPr>
      <w:r w:rsidRPr="004E5922">
        <w:t xml:space="preserve">Eric </w:t>
      </w:r>
      <w:proofErr w:type="spellStart"/>
      <w:r w:rsidRPr="004E5922">
        <w:t>Crusch</w:t>
      </w:r>
      <w:proofErr w:type="spellEnd"/>
      <w:r w:rsidRPr="004E5922">
        <w:t xml:space="preserve">, Park City  </w:t>
      </w:r>
    </w:p>
    <w:p w14:paraId="3ABA1596" w14:textId="77777777" w:rsidR="004E5922" w:rsidRPr="004E5922" w:rsidRDefault="004E5922" w:rsidP="004E5922">
      <w:pPr>
        <w:pStyle w:val="NoSpacing"/>
      </w:pPr>
      <w:r w:rsidRPr="004E5922">
        <w:t xml:space="preserve">Tyrel Hamilton, Park City  </w:t>
      </w:r>
    </w:p>
    <w:p w14:paraId="0FDAE719" w14:textId="77777777" w:rsidR="004E5922" w:rsidRPr="004E5922" w:rsidRDefault="004E5922" w:rsidP="004E5922">
      <w:pPr>
        <w:pStyle w:val="NoSpacing"/>
      </w:pPr>
      <w:r w:rsidRPr="004E5922">
        <w:t xml:space="preserve">Nathan Schlepp, Park City  </w:t>
      </w:r>
    </w:p>
    <w:p w14:paraId="5BE0681F" w14:textId="77777777" w:rsidR="004E5922" w:rsidRPr="004E5922" w:rsidRDefault="004E5922" w:rsidP="004E5922">
      <w:pPr>
        <w:pStyle w:val="NoSpacing"/>
      </w:pPr>
      <w:r w:rsidRPr="004E5922">
        <w:t xml:space="preserve">Samantha Story, Park City  </w:t>
      </w:r>
    </w:p>
    <w:p w14:paraId="4B075663" w14:textId="77777777" w:rsidR="004E5922" w:rsidRPr="004E5922" w:rsidRDefault="004E5922" w:rsidP="004E5922">
      <w:pPr>
        <w:pStyle w:val="NoSpacing"/>
      </w:pPr>
      <w:r w:rsidRPr="004E5922">
        <w:t>Alexander Ator, Plentywood</w:t>
      </w:r>
      <w:r w:rsidRPr="004E5922">
        <w:tab/>
        <w:t xml:space="preserve">    </w:t>
      </w:r>
    </w:p>
    <w:p w14:paraId="7389E7BB" w14:textId="77777777" w:rsidR="004E5922" w:rsidRPr="004E5922" w:rsidRDefault="004E5922" w:rsidP="004E5922">
      <w:pPr>
        <w:pStyle w:val="NoSpacing"/>
      </w:pPr>
      <w:r w:rsidRPr="004E5922">
        <w:t>Christopher Benson, Plentywood</w:t>
      </w:r>
    </w:p>
    <w:p w14:paraId="0C8BF3FD" w14:textId="77777777" w:rsidR="004E5922" w:rsidRPr="004E5922" w:rsidRDefault="004E5922" w:rsidP="004E5922">
      <w:pPr>
        <w:pStyle w:val="NoSpacing"/>
      </w:pPr>
      <w:r w:rsidRPr="004E5922">
        <w:t>Stephanie Fink, Plentywood</w:t>
      </w:r>
    </w:p>
    <w:p w14:paraId="701BD88B" w14:textId="77777777" w:rsidR="004E5922" w:rsidRPr="004E5922" w:rsidRDefault="004E5922" w:rsidP="004E5922">
      <w:pPr>
        <w:pStyle w:val="NoSpacing"/>
      </w:pPr>
      <w:r w:rsidRPr="004E5922">
        <w:t>Jed Kleppen, Plentywood</w:t>
      </w:r>
    </w:p>
    <w:p w14:paraId="774F5011" w14:textId="77777777" w:rsidR="004E5922" w:rsidRPr="004E5922" w:rsidRDefault="004E5922" w:rsidP="004E5922">
      <w:pPr>
        <w:pStyle w:val="NoSpacing"/>
      </w:pPr>
      <w:r w:rsidRPr="004E5922">
        <w:t>Lane Kleppen, Plentywood</w:t>
      </w:r>
    </w:p>
    <w:p w14:paraId="38BF9AE1" w14:textId="77777777" w:rsidR="004E5922" w:rsidRPr="004E5922" w:rsidRDefault="004E5922" w:rsidP="004E5922">
      <w:pPr>
        <w:pStyle w:val="NoSpacing"/>
      </w:pPr>
      <w:r w:rsidRPr="004E5922">
        <w:t>Rodney Price, Plentywood</w:t>
      </w:r>
    </w:p>
    <w:p w14:paraId="29A58993" w14:textId="77777777" w:rsidR="004E5922" w:rsidRPr="004E5922" w:rsidRDefault="004E5922" w:rsidP="004E5922">
      <w:pPr>
        <w:pStyle w:val="NoSpacing"/>
      </w:pPr>
      <w:r w:rsidRPr="004E5922">
        <w:t>Brent Rasmussen, Plentywood</w:t>
      </w:r>
    </w:p>
    <w:p w14:paraId="4E9B8C17" w14:textId="77777777" w:rsidR="004E5922" w:rsidRPr="004E5922" w:rsidRDefault="004E5922" w:rsidP="004E5922">
      <w:pPr>
        <w:pStyle w:val="NoSpacing"/>
      </w:pPr>
      <w:r w:rsidRPr="004E5922">
        <w:t>Allison Westergard, Plentywood</w:t>
      </w:r>
    </w:p>
    <w:p w14:paraId="405A3755" w14:textId="77777777" w:rsidR="004E5922" w:rsidRPr="004E5922" w:rsidRDefault="004E5922" w:rsidP="004E5922">
      <w:pPr>
        <w:pStyle w:val="NoSpacing"/>
      </w:pPr>
      <w:r w:rsidRPr="004E5922">
        <w:t xml:space="preserve">Craig Boggio, Red Lodge   </w:t>
      </w:r>
    </w:p>
    <w:p w14:paraId="60097DB6" w14:textId="77777777" w:rsidR="004E5922" w:rsidRPr="004E5922" w:rsidRDefault="004E5922" w:rsidP="004E5922">
      <w:pPr>
        <w:pStyle w:val="NoSpacing"/>
      </w:pPr>
      <w:r w:rsidRPr="004E5922">
        <w:t xml:space="preserve">Alyssa Glantz, Red Lodge   </w:t>
      </w:r>
    </w:p>
    <w:p w14:paraId="6728940B" w14:textId="77777777" w:rsidR="004E5922" w:rsidRPr="004E5922" w:rsidRDefault="004E5922" w:rsidP="004E5922">
      <w:pPr>
        <w:pStyle w:val="NoSpacing"/>
      </w:pPr>
      <w:r w:rsidRPr="004E5922">
        <w:t xml:space="preserve">Beth Hooker, Red Lodge   </w:t>
      </w:r>
    </w:p>
    <w:p w14:paraId="1AC45D8A" w14:textId="77777777" w:rsidR="004E5922" w:rsidRPr="004E5922" w:rsidRDefault="004E5922" w:rsidP="004E5922">
      <w:pPr>
        <w:pStyle w:val="NoSpacing"/>
      </w:pPr>
      <w:r w:rsidRPr="004E5922">
        <w:t xml:space="preserve">Chaley Paulson, Red Lodge   </w:t>
      </w:r>
    </w:p>
    <w:p w14:paraId="7A452E0D" w14:textId="77777777" w:rsidR="004E5922" w:rsidRPr="004E5922" w:rsidRDefault="004E5922" w:rsidP="004E5922">
      <w:pPr>
        <w:pStyle w:val="NoSpacing"/>
      </w:pPr>
      <w:r w:rsidRPr="004E5922">
        <w:t xml:space="preserve">Alex Wheatcroft-Hooker, Red Lodge   </w:t>
      </w:r>
    </w:p>
    <w:p w14:paraId="4B04AE65" w14:textId="77777777" w:rsidR="004E5922" w:rsidRPr="004E5922" w:rsidRDefault="004E5922" w:rsidP="004E5922">
      <w:pPr>
        <w:pStyle w:val="NoSpacing"/>
      </w:pPr>
      <w:r w:rsidRPr="004E5922">
        <w:t>Taylon Bain, Richey</w:t>
      </w:r>
    </w:p>
    <w:p w14:paraId="0DA33455" w14:textId="77777777" w:rsidR="004E5922" w:rsidRPr="004E5922" w:rsidRDefault="004E5922" w:rsidP="004E5922">
      <w:pPr>
        <w:pStyle w:val="NoSpacing"/>
      </w:pPr>
      <w:r w:rsidRPr="004E5922">
        <w:t>Brandon Johnson, Richey</w:t>
      </w:r>
    </w:p>
    <w:p w14:paraId="491B59F9" w14:textId="77777777" w:rsidR="004E5922" w:rsidRPr="004E5922" w:rsidRDefault="004E5922" w:rsidP="004E5922">
      <w:pPr>
        <w:pStyle w:val="NoSpacing"/>
      </w:pPr>
      <w:r w:rsidRPr="004E5922">
        <w:t xml:space="preserve">Heather </w:t>
      </w:r>
      <w:proofErr w:type="spellStart"/>
      <w:r w:rsidRPr="004E5922">
        <w:t>Whitme</w:t>
      </w:r>
      <w:proofErr w:type="spellEnd"/>
      <w:r w:rsidRPr="004E5922">
        <w:t xml:space="preserve">, Richey </w:t>
      </w:r>
    </w:p>
    <w:p w14:paraId="39578F08" w14:textId="77777777" w:rsidR="004E5922" w:rsidRPr="004E5922" w:rsidRDefault="004E5922" w:rsidP="004E5922">
      <w:pPr>
        <w:pStyle w:val="NoSpacing"/>
      </w:pPr>
      <w:r w:rsidRPr="004E5922">
        <w:t>Chad Wiltfang, Rosebud</w:t>
      </w:r>
    </w:p>
    <w:p w14:paraId="6F16FD1F" w14:textId="77777777" w:rsidR="004E5922" w:rsidRPr="004E5922" w:rsidRDefault="004E5922" w:rsidP="004E5922">
      <w:pPr>
        <w:pStyle w:val="NoSpacing"/>
      </w:pPr>
      <w:r w:rsidRPr="004E5922">
        <w:t xml:space="preserve">Jamie Dixon, Ruby Valley </w:t>
      </w:r>
    </w:p>
    <w:p w14:paraId="5FF97895" w14:textId="77777777" w:rsidR="004E5922" w:rsidRPr="004E5922" w:rsidRDefault="004E5922" w:rsidP="004E5922">
      <w:pPr>
        <w:pStyle w:val="NoSpacing"/>
      </w:pPr>
      <w:r w:rsidRPr="004E5922">
        <w:t>Jayson Gray, Shelby</w:t>
      </w:r>
    </w:p>
    <w:p w14:paraId="0093E2BF" w14:textId="77777777" w:rsidR="004E5922" w:rsidRPr="004E5922" w:rsidRDefault="004E5922" w:rsidP="004E5922">
      <w:pPr>
        <w:pStyle w:val="NoSpacing"/>
      </w:pPr>
      <w:r w:rsidRPr="004E5922">
        <w:lastRenderedPageBreak/>
        <w:t>Eric Larsen, Shelby</w:t>
      </w:r>
    </w:p>
    <w:p w14:paraId="446E5B1B" w14:textId="77777777" w:rsidR="004E5922" w:rsidRPr="004E5922" w:rsidRDefault="004E5922" w:rsidP="004E5922">
      <w:pPr>
        <w:pStyle w:val="NoSpacing"/>
      </w:pPr>
      <w:r w:rsidRPr="004E5922">
        <w:t>Shannon Browning, Shepherd</w:t>
      </w:r>
    </w:p>
    <w:p w14:paraId="58A9EA9B" w14:textId="77777777" w:rsidR="004E5922" w:rsidRPr="004E5922" w:rsidRDefault="004E5922" w:rsidP="004E5922">
      <w:pPr>
        <w:pStyle w:val="NoSpacing"/>
      </w:pPr>
      <w:r w:rsidRPr="004E5922">
        <w:t>Joseph Peila, Shepherd</w:t>
      </w:r>
    </w:p>
    <w:p w14:paraId="099A32C6" w14:textId="77777777" w:rsidR="004E5922" w:rsidRPr="004E5922" w:rsidRDefault="004E5922" w:rsidP="004E5922">
      <w:pPr>
        <w:pStyle w:val="NoSpacing"/>
      </w:pPr>
      <w:r w:rsidRPr="004E5922">
        <w:t>Emory Willson, Shepherd</w:t>
      </w:r>
    </w:p>
    <w:p w14:paraId="7B9A9012" w14:textId="251C90EE" w:rsidR="004E5922" w:rsidRPr="004E5922" w:rsidRDefault="004E5922" w:rsidP="004E5922">
      <w:pPr>
        <w:pStyle w:val="NoSpacing"/>
      </w:pPr>
      <w:r w:rsidRPr="004E5922">
        <w:t>Cole</w:t>
      </w:r>
      <w:r w:rsidR="00730403">
        <w:t xml:space="preserve"> </w:t>
      </w:r>
      <w:r w:rsidRPr="004E5922">
        <w:t xml:space="preserve">Arthun, Shields Valley  </w:t>
      </w:r>
    </w:p>
    <w:p w14:paraId="739600F1" w14:textId="77777777" w:rsidR="004E5922" w:rsidRPr="004E5922" w:rsidRDefault="004E5922" w:rsidP="004E5922">
      <w:pPr>
        <w:pStyle w:val="NoSpacing"/>
      </w:pPr>
      <w:r w:rsidRPr="004E5922">
        <w:t xml:space="preserve">Kira Bailey, Shields Valley  </w:t>
      </w:r>
    </w:p>
    <w:p w14:paraId="5CAF07DF" w14:textId="77777777" w:rsidR="004E5922" w:rsidRPr="004E5922" w:rsidRDefault="004E5922" w:rsidP="004E5922">
      <w:pPr>
        <w:pStyle w:val="NoSpacing"/>
      </w:pPr>
      <w:r w:rsidRPr="004E5922">
        <w:t xml:space="preserve">Julie Bailey, Shields Valley  </w:t>
      </w:r>
    </w:p>
    <w:p w14:paraId="41CDECA0" w14:textId="77777777" w:rsidR="004E5922" w:rsidRPr="004E5922" w:rsidRDefault="004E5922" w:rsidP="004E5922">
      <w:pPr>
        <w:pStyle w:val="NoSpacing"/>
      </w:pPr>
      <w:r w:rsidRPr="004E5922">
        <w:t xml:space="preserve">Colin Eichhorn, Shields Valley  </w:t>
      </w:r>
    </w:p>
    <w:p w14:paraId="13FB7E36" w14:textId="77777777" w:rsidR="004E5922" w:rsidRPr="004E5922" w:rsidRDefault="004E5922" w:rsidP="004E5922">
      <w:pPr>
        <w:pStyle w:val="NoSpacing"/>
      </w:pPr>
      <w:r w:rsidRPr="004E5922">
        <w:t xml:space="preserve">Chad Peebles, Shields Valley  </w:t>
      </w:r>
    </w:p>
    <w:p w14:paraId="3225870E" w14:textId="77777777" w:rsidR="004E5922" w:rsidRPr="004E5922" w:rsidRDefault="004E5922" w:rsidP="004E5922">
      <w:pPr>
        <w:pStyle w:val="NoSpacing"/>
      </w:pPr>
      <w:r w:rsidRPr="004E5922">
        <w:t xml:space="preserve">Cleve </w:t>
      </w:r>
      <w:proofErr w:type="spellStart"/>
      <w:r w:rsidRPr="004E5922">
        <w:t>Swandal</w:t>
      </w:r>
      <w:proofErr w:type="spellEnd"/>
      <w:r w:rsidRPr="004E5922">
        <w:t xml:space="preserve">, Shields Valley  </w:t>
      </w:r>
    </w:p>
    <w:p w14:paraId="64BAE8B8" w14:textId="77777777" w:rsidR="004E5922" w:rsidRPr="004E5922" w:rsidRDefault="004E5922" w:rsidP="004E5922">
      <w:pPr>
        <w:pStyle w:val="NoSpacing"/>
      </w:pPr>
      <w:r w:rsidRPr="004E5922">
        <w:t xml:space="preserve">Karalee Wiltgen, Shields Valley  </w:t>
      </w:r>
    </w:p>
    <w:p w14:paraId="717EC35E" w14:textId="77777777" w:rsidR="004E5922" w:rsidRPr="004E5922" w:rsidRDefault="004E5922" w:rsidP="004E5922">
      <w:pPr>
        <w:pStyle w:val="NoSpacing"/>
      </w:pPr>
      <w:r w:rsidRPr="004E5922">
        <w:t xml:space="preserve">Zachary Zupan, Shields Valley  </w:t>
      </w:r>
    </w:p>
    <w:p w14:paraId="2719D5E6" w14:textId="77777777" w:rsidR="004E5922" w:rsidRPr="004E5922" w:rsidRDefault="004E5922" w:rsidP="004E5922">
      <w:pPr>
        <w:pStyle w:val="NoSpacing"/>
      </w:pPr>
      <w:r w:rsidRPr="004E5922">
        <w:t>Elbert Hill, Sidney</w:t>
      </w:r>
    </w:p>
    <w:p w14:paraId="252FAFFF" w14:textId="77777777" w:rsidR="004E5922" w:rsidRPr="004E5922" w:rsidRDefault="004E5922" w:rsidP="004E5922">
      <w:pPr>
        <w:pStyle w:val="NoSpacing"/>
      </w:pPr>
      <w:r w:rsidRPr="004E5922">
        <w:t>Brandon Braaten, Stanford</w:t>
      </w:r>
    </w:p>
    <w:p w14:paraId="317FA281" w14:textId="77777777" w:rsidR="004E5922" w:rsidRPr="004E5922" w:rsidRDefault="004E5922" w:rsidP="004E5922">
      <w:pPr>
        <w:pStyle w:val="NoSpacing"/>
      </w:pPr>
      <w:r w:rsidRPr="004E5922">
        <w:t xml:space="preserve">Justin Parker, Stevensville </w:t>
      </w:r>
    </w:p>
    <w:p w14:paraId="0889F2AD" w14:textId="77777777" w:rsidR="004E5922" w:rsidRPr="004E5922" w:rsidRDefault="004E5922" w:rsidP="004E5922">
      <w:pPr>
        <w:pStyle w:val="NoSpacing"/>
      </w:pPr>
      <w:r w:rsidRPr="004E5922">
        <w:t xml:space="preserve">Kyle Schoening, Stevensville </w:t>
      </w:r>
    </w:p>
    <w:p w14:paraId="2F2F9916" w14:textId="77777777" w:rsidR="004E5922" w:rsidRPr="004E5922" w:rsidRDefault="004E5922" w:rsidP="004E5922">
      <w:pPr>
        <w:pStyle w:val="NoSpacing"/>
      </w:pPr>
      <w:r w:rsidRPr="004E5922">
        <w:t xml:space="preserve">Zoe Travis, Stevensville </w:t>
      </w:r>
    </w:p>
    <w:p w14:paraId="5010AA59" w14:textId="77777777" w:rsidR="004E5922" w:rsidRPr="004E5922" w:rsidRDefault="004E5922" w:rsidP="004E5922">
      <w:pPr>
        <w:pStyle w:val="NoSpacing"/>
      </w:pPr>
      <w:r w:rsidRPr="004E5922">
        <w:t xml:space="preserve">Tom Chandler, Stillwater Valley </w:t>
      </w:r>
    </w:p>
    <w:p w14:paraId="2A63EB81" w14:textId="77777777" w:rsidR="004E5922" w:rsidRPr="004E5922" w:rsidRDefault="004E5922" w:rsidP="004E5922">
      <w:pPr>
        <w:pStyle w:val="NoSpacing"/>
      </w:pPr>
      <w:r w:rsidRPr="004E5922">
        <w:t xml:space="preserve">Neil Lehner, Stillwater Valley </w:t>
      </w:r>
    </w:p>
    <w:p w14:paraId="564E7F2A" w14:textId="77777777" w:rsidR="004E5922" w:rsidRPr="004E5922" w:rsidRDefault="004E5922" w:rsidP="004E5922">
      <w:pPr>
        <w:pStyle w:val="NoSpacing"/>
      </w:pPr>
      <w:r w:rsidRPr="004E5922">
        <w:t xml:space="preserve">Dirk Pelton, Stillwater Valley </w:t>
      </w:r>
    </w:p>
    <w:p w14:paraId="1C715D27" w14:textId="77777777" w:rsidR="004E5922" w:rsidRPr="004E5922" w:rsidRDefault="004E5922" w:rsidP="004E5922">
      <w:pPr>
        <w:pStyle w:val="NoSpacing"/>
      </w:pPr>
      <w:r w:rsidRPr="004E5922">
        <w:t>Dana Lammers, Wheatland</w:t>
      </w:r>
    </w:p>
    <w:p w14:paraId="440F746A" w14:textId="77777777" w:rsidR="004E5922" w:rsidRPr="004E5922" w:rsidRDefault="004E5922" w:rsidP="004E5922">
      <w:pPr>
        <w:pStyle w:val="NoSpacing"/>
      </w:pPr>
    </w:p>
    <w:p w14:paraId="1FF1D8C8" w14:textId="77777777" w:rsidR="004E5922" w:rsidRPr="00CC1A75" w:rsidRDefault="004E5922" w:rsidP="004E5922">
      <w:pPr>
        <w:pStyle w:val="NoSpacing"/>
        <w:rPr>
          <w:b/>
        </w:rPr>
      </w:pPr>
      <w:r w:rsidRPr="00CC1A75">
        <w:rPr>
          <w:b/>
        </w:rPr>
        <w:t>2004 – 155</w:t>
      </w:r>
    </w:p>
    <w:p w14:paraId="1C163511" w14:textId="77777777" w:rsidR="004E5922" w:rsidRPr="004E5922" w:rsidRDefault="004E5922" w:rsidP="004E5922">
      <w:pPr>
        <w:pStyle w:val="NoSpacing"/>
      </w:pPr>
      <w:r w:rsidRPr="004E5922">
        <w:t>Karlee Mosher, Augusta</w:t>
      </w:r>
    </w:p>
    <w:p w14:paraId="1AFEA0CC" w14:textId="77777777" w:rsidR="004E5922" w:rsidRPr="004E5922" w:rsidRDefault="004E5922" w:rsidP="004E5922">
      <w:pPr>
        <w:pStyle w:val="NoSpacing"/>
      </w:pPr>
      <w:r w:rsidRPr="004E5922">
        <w:t>Kristina Murphy, Augusta</w:t>
      </w:r>
    </w:p>
    <w:p w14:paraId="356B80DC" w14:textId="77777777" w:rsidR="004E5922" w:rsidRPr="004E5922" w:rsidRDefault="004E5922" w:rsidP="004E5922">
      <w:pPr>
        <w:pStyle w:val="NoSpacing"/>
      </w:pPr>
      <w:r w:rsidRPr="004E5922">
        <w:t xml:space="preserve">Aaron Andrade, Big Sandy  </w:t>
      </w:r>
    </w:p>
    <w:p w14:paraId="783B4E16" w14:textId="77777777" w:rsidR="004E5922" w:rsidRPr="004E5922" w:rsidRDefault="004E5922" w:rsidP="004E5922">
      <w:pPr>
        <w:pStyle w:val="NoSpacing"/>
      </w:pPr>
      <w:r w:rsidRPr="004E5922">
        <w:t xml:space="preserve">Justin Boyce, Big Sandy  </w:t>
      </w:r>
    </w:p>
    <w:p w14:paraId="162F9DDA" w14:textId="77777777" w:rsidR="004E5922" w:rsidRPr="004E5922" w:rsidRDefault="004E5922" w:rsidP="004E5922">
      <w:pPr>
        <w:pStyle w:val="NoSpacing"/>
      </w:pPr>
      <w:r w:rsidRPr="004E5922">
        <w:t xml:space="preserve">Luke Runnion, Big Sandy  </w:t>
      </w:r>
    </w:p>
    <w:p w14:paraId="3BC7716A" w14:textId="77777777" w:rsidR="004E5922" w:rsidRPr="004E5922" w:rsidRDefault="004E5922" w:rsidP="004E5922">
      <w:pPr>
        <w:pStyle w:val="NoSpacing"/>
      </w:pPr>
      <w:r w:rsidRPr="004E5922">
        <w:t>Nathan Anderson, Big Timber</w:t>
      </w:r>
    </w:p>
    <w:p w14:paraId="6D56B257" w14:textId="77777777" w:rsidR="004E5922" w:rsidRPr="004E5922" w:rsidRDefault="004E5922" w:rsidP="004E5922">
      <w:pPr>
        <w:pStyle w:val="NoSpacing"/>
      </w:pPr>
      <w:r w:rsidRPr="004E5922">
        <w:t>Preston Bolstad, Big Timber</w:t>
      </w:r>
    </w:p>
    <w:p w14:paraId="3204B4B5" w14:textId="77777777" w:rsidR="004E5922" w:rsidRPr="004E5922" w:rsidRDefault="004E5922" w:rsidP="004E5922">
      <w:pPr>
        <w:pStyle w:val="NoSpacing"/>
      </w:pPr>
      <w:r w:rsidRPr="004E5922">
        <w:t>Cody Christians, Big Timber</w:t>
      </w:r>
    </w:p>
    <w:p w14:paraId="79955C64" w14:textId="77777777" w:rsidR="004E5922" w:rsidRPr="004E5922" w:rsidRDefault="004E5922" w:rsidP="004E5922">
      <w:pPr>
        <w:pStyle w:val="NoSpacing"/>
      </w:pPr>
      <w:r w:rsidRPr="004E5922">
        <w:t>Megan Dawe, Big Timber</w:t>
      </w:r>
    </w:p>
    <w:p w14:paraId="720663F5" w14:textId="77777777" w:rsidR="004E5922" w:rsidRPr="004E5922" w:rsidRDefault="004E5922" w:rsidP="004E5922">
      <w:pPr>
        <w:pStyle w:val="NoSpacing"/>
      </w:pPr>
      <w:r w:rsidRPr="004E5922">
        <w:t xml:space="preserve">Julie </w:t>
      </w:r>
      <w:proofErr w:type="spellStart"/>
      <w:r w:rsidRPr="004E5922">
        <w:t>Hogemark</w:t>
      </w:r>
      <w:proofErr w:type="spellEnd"/>
      <w:r w:rsidRPr="004E5922">
        <w:t>, Big Timber</w:t>
      </w:r>
    </w:p>
    <w:p w14:paraId="7A35A31D" w14:textId="77777777" w:rsidR="004E5922" w:rsidRPr="004E5922" w:rsidRDefault="004E5922" w:rsidP="004E5922">
      <w:pPr>
        <w:pStyle w:val="NoSpacing"/>
      </w:pPr>
      <w:r w:rsidRPr="004E5922">
        <w:t xml:space="preserve">Gregory </w:t>
      </w:r>
      <w:proofErr w:type="spellStart"/>
      <w:r w:rsidRPr="004E5922">
        <w:t>Indreland</w:t>
      </w:r>
      <w:proofErr w:type="spellEnd"/>
      <w:r w:rsidRPr="004E5922">
        <w:t>, Big Timber</w:t>
      </w:r>
    </w:p>
    <w:p w14:paraId="76BF8C23" w14:textId="77777777" w:rsidR="004E5922" w:rsidRPr="004E5922" w:rsidRDefault="004E5922" w:rsidP="004E5922">
      <w:pPr>
        <w:pStyle w:val="NoSpacing"/>
      </w:pPr>
      <w:r w:rsidRPr="004E5922">
        <w:t>Misty Mack, Big Timber</w:t>
      </w:r>
    </w:p>
    <w:p w14:paraId="2D701D9E" w14:textId="77777777" w:rsidR="004E5922" w:rsidRPr="004E5922" w:rsidRDefault="004E5922" w:rsidP="004E5922">
      <w:pPr>
        <w:pStyle w:val="NoSpacing"/>
      </w:pPr>
      <w:r w:rsidRPr="004E5922">
        <w:t>Gregory Mosness, Big Timber</w:t>
      </w:r>
    </w:p>
    <w:p w14:paraId="412CF676" w14:textId="77777777" w:rsidR="004E5922" w:rsidRPr="004E5922" w:rsidRDefault="004E5922" w:rsidP="004E5922">
      <w:pPr>
        <w:pStyle w:val="NoSpacing"/>
      </w:pPr>
      <w:r w:rsidRPr="004E5922">
        <w:t>Elizabeth A. Phares, Big Timber</w:t>
      </w:r>
    </w:p>
    <w:p w14:paraId="74F7F251" w14:textId="77777777" w:rsidR="004E5922" w:rsidRPr="004E5922" w:rsidRDefault="004E5922" w:rsidP="004E5922">
      <w:pPr>
        <w:pStyle w:val="NoSpacing"/>
      </w:pPr>
      <w:r w:rsidRPr="004E5922">
        <w:t>Nichole Plaggemeyer, Big Timber</w:t>
      </w:r>
    </w:p>
    <w:p w14:paraId="67180B61" w14:textId="77777777" w:rsidR="004E5922" w:rsidRPr="004E5922" w:rsidRDefault="004E5922" w:rsidP="004E5922">
      <w:pPr>
        <w:pStyle w:val="NoSpacing"/>
      </w:pPr>
      <w:r w:rsidRPr="004E5922">
        <w:t>Kayleigh M. Wichman, Big Timber</w:t>
      </w:r>
    </w:p>
    <w:p w14:paraId="20796F1E" w14:textId="77777777" w:rsidR="004E5922" w:rsidRPr="004E5922" w:rsidRDefault="004E5922" w:rsidP="004E5922">
      <w:pPr>
        <w:pStyle w:val="NoSpacing"/>
      </w:pPr>
      <w:r w:rsidRPr="004E5922">
        <w:t>Trista L. Fruit, Broadus</w:t>
      </w:r>
    </w:p>
    <w:p w14:paraId="6DA8946F" w14:textId="77777777" w:rsidR="004E5922" w:rsidRPr="004E5922" w:rsidRDefault="004E5922" w:rsidP="004E5922">
      <w:pPr>
        <w:pStyle w:val="NoSpacing"/>
      </w:pPr>
      <w:r w:rsidRPr="004E5922">
        <w:t>Cali A-L Hilliard, Broadus</w:t>
      </w:r>
    </w:p>
    <w:p w14:paraId="77534B8D" w14:textId="77777777" w:rsidR="004E5922" w:rsidRPr="004E5922" w:rsidRDefault="004E5922" w:rsidP="004E5922">
      <w:pPr>
        <w:pStyle w:val="NoSpacing"/>
      </w:pPr>
      <w:r w:rsidRPr="004E5922">
        <w:t>Kyla McCamish, Broadus</w:t>
      </w:r>
    </w:p>
    <w:p w14:paraId="51864959" w14:textId="77777777" w:rsidR="004E5922" w:rsidRPr="004E5922" w:rsidRDefault="004E5922" w:rsidP="004E5922">
      <w:pPr>
        <w:pStyle w:val="NoSpacing"/>
      </w:pPr>
      <w:r w:rsidRPr="004E5922">
        <w:t>Kayla R. Tescher, Broadus</w:t>
      </w:r>
    </w:p>
    <w:p w14:paraId="27B8AF2E" w14:textId="77777777" w:rsidR="004E5922" w:rsidRPr="004E5922" w:rsidRDefault="004E5922" w:rsidP="004E5922">
      <w:pPr>
        <w:pStyle w:val="NoSpacing"/>
      </w:pPr>
      <w:r w:rsidRPr="004E5922">
        <w:t xml:space="preserve">Samantha L. Castleberry, Carter </w:t>
      </w:r>
      <w:proofErr w:type="spellStart"/>
      <w:r w:rsidRPr="004E5922">
        <w:t>Cty</w:t>
      </w:r>
      <w:proofErr w:type="spellEnd"/>
    </w:p>
    <w:p w14:paraId="73253500" w14:textId="77777777" w:rsidR="004E5922" w:rsidRPr="004E5922" w:rsidRDefault="004E5922" w:rsidP="004E5922">
      <w:pPr>
        <w:pStyle w:val="NoSpacing"/>
      </w:pPr>
      <w:r w:rsidRPr="004E5922">
        <w:t xml:space="preserve">J. B. Walls, Cascade  </w:t>
      </w:r>
    </w:p>
    <w:p w14:paraId="756F312A" w14:textId="77777777" w:rsidR="004E5922" w:rsidRPr="004E5922" w:rsidRDefault="004E5922" w:rsidP="004E5922">
      <w:pPr>
        <w:pStyle w:val="NoSpacing"/>
      </w:pPr>
      <w:r w:rsidRPr="004E5922">
        <w:t xml:space="preserve">Travis Featherston, Cascade  </w:t>
      </w:r>
    </w:p>
    <w:p w14:paraId="45BE1550" w14:textId="77777777" w:rsidR="004E5922" w:rsidRPr="004E5922" w:rsidRDefault="004E5922" w:rsidP="004E5922">
      <w:pPr>
        <w:pStyle w:val="NoSpacing"/>
      </w:pPr>
      <w:r w:rsidRPr="004E5922">
        <w:t xml:space="preserve">Misti Crawford, Choteau  </w:t>
      </w:r>
    </w:p>
    <w:p w14:paraId="28447E0C" w14:textId="77777777" w:rsidR="004E5922" w:rsidRPr="004E5922" w:rsidRDefault="004E5922" w:rsidP="004E5922">
      <w:pPr>
        <w:pStyle w:val="NoSpacing"/>
      </w:pPr>
      <w:r w:rsidRPr="004E5922">
        <w:t>Nichole Hodgkiss, Choteau</w:t>
      </w:r>
    </w:p>
    <w:p w14:paraId="66A45FFC" w14:textId="77777777" w:rsidR="004E5922" w:rsidRPr="004E5922" w:rsidRDefault="004E5922" w:rsidP="004E5922">
      <w:pPr>
        <w:pStyle w:val="NoSpacing"/>
      </w:pPr>
      <w:r w:rsidRPr="004E5922">
        <w:t>Kambrie Wallace, Choteau</w:t>
      </w:r>
    </w:p>
    <w:p w14:paraId="4B032747" w14:textId="77777777" w:rsidR="004E5922" w:rsidRPr="004E5922" w:rsidRDefault="004E5922" w:rsidP="004E5922">
      <w:pPr>
        <w:pStyle w:val="NoSpacing"/>
      </w:pPr>
      <w:r w:rsidRPr="004E5922">
        <w:t>Michael Dell, Clark’s Fork</w:t>
      </w:r>
    </w:p>
    <w:p w14:paraId="5306BBBD" w14:textId="77777777" w:rsidR="004E5922" w:rsidRPr="004E5922" w:rsidRDefault="004E5922" w:rsidP="004E5922">
      <w:pPr>
        <w:pStyle w:val="NoSpacing"/>
      </w:pPr>
      <w:r w:rsidRPr="004E5922">
        <w:t>Clinton Giesick, Clark’s Fork</w:t>
      </w:r>
    </w:p>
    <w:p w14:paraId="445D1F8C" w14:textId="77777777" w:rsidR="004E5922" w:rsidRPr="004E5922" w:rsidRDefault="004E5922" w:rsidP="004E5922">
      <w:pPr>
        <w:pStyle w:val="NoSpacing"/>
      </w:pPr>
      <w:r w:rsidRPr="004E5922">
        <w:t>Jordan L. Wells, Colstrip</w:t>
      </w:r>
    </w:p>
    <w:p w14:paraId="43900830" w14:textId="77777777" w:rsidR="004E5922" w:rsidRPr="004E5922" w:rsidRDefault="004E5922" w:rsidP="004E5922">
      <w:pPr>
        <w:pStyle w:val="NoSpacing"/>
      </w:pPr>
      <w:r w:rsidRPr="004E5922">
        <w:t>Cassie Clark, Columbus</w:t>
      </w:r>
    </w:p>
    <w:p w14:paraId="0796FA79" w14:textId="77777777" w:rsidR="004E5922" w:rsidRPr="004E5922" w:rsidRDefault="004E5922" w:rsidP="004E5922">
      <w:pPr>
        <w:pStyle w:val="NoSpacing"/>
      </w:pPr>
      <w:r w:rsidRPr="004E5922">
        <w:t>Heather Erickson, Conrad</w:t>
      </w:r>
    </w:p>
    <w:p w14:paraId="4613B00D" w14:textId="77777777" w:rsidR="004E5922" w:rsidRPr="004E5922" w:rsidRDefault="004E5922" w:rsidP="004E5922">
      <w:pPr>
        <w:pStyle w:val="NoSpacing"/>
      </w:pPr>
      <w:r w:rsidRPr="004E5922">
        <w:t>Sarah Knobel, Conrad</w:t>
      </w:r>
    </w:p>
    <w:p w14:paraId="7C55B01F" w14:textId="77777777" w:rsidR="004E5922" w:rsidRPr="004E5922" w:rsidRDefault="004E5922" w:rsidP="004E5922">
      <w:pPr>
        <w:pStyle w:val="NoSpacing"/>
      </w:pPr>
      <w:r w:rsidRPr="004E5922">
        <w:t>Skyler Orcutt, Conrad</w:t>
      </w:r>
    </w:p>
    <w:p w14:paraId="7E528773" w14:textId="77777777" w:rsidR="004E5922" w:rsidRPr="004E5922" w:rsidRDefault="004E5922" w:rsidP="004E5922">
      <w:pPr>
        <w:pStyle w:val="NoSpacing"/>
      </w:pPr>
      <w:r w:rsidRPr="004E5922">
        <w:t>Kasey Vargo, Conrad</w:t>
      </w:r>
    </w:p>
    <w:p w14:paraId="3F234016" w14:textId="77777777" w:rsidR="004E5922" w:rsidRPr="004E5922" w:rsidRDefault="004E5922" w:rsidP="004E5922">
      <w:pPr>
        <w:pStyle w:val="NoSpacing"/>
      </w:pPr>
      <w:r w:rsidRPr="004E5922">
        <w:t xml:space="preserve">Samantha Engelke, Culbertson </w:t>
      </w:r>
    </w:p>
    <w:p w14:paraId="465E68D4" w14:textId="77777777" w:rsidR="004E5922" w:rsidRPr="004E5922" w:rsidRDefault="004E5922" w:rsidP="004E5922">
      <w:pPr>
        <w:pStyle w:val="NoSpacing"/>
      </w:pPr>
      <w:proofErr w:type="spellStart"/>
      <w:r w:rsidRPr="004E5922">
        <w:t>Mehnaaz</w:t>
      </w:r>
      <w:proofErr w:type="spellEnd"/>
      <w:r w:rsidRPr="004E5922">
        <w:t xml:space="preserve"> Khan, Culbertson </w:t>
      </w:r>
    </w:p>
    <w:p w14:paraId="2EE868E1" w14:textId="77777777" w:rsidR="004E5922" w:rsidRPr="004E5922" w:rsidRDefault="004E5922" w:rsidP="004E5922">
      <w:pPr>
        <w:pStyle w:val="NoSpacing"/>
      </w:pPr>
      <w:r w:rsidRPr="004E5922">
        <w:t>Elise R. Anderson, Flathead</w:t>
      </w:r>
    </w:p>
    <w:p w14:paraId="250C4DBE" w14:textId="77777777" w:rsidR="004E5922" w:rsidRPr="004E5922" w:rsidRDefault="004E5922" w:rsidP="004E5922">
      <w:pPr>
        <w:pStyle w:val="NoSpacing"/>
      </w:pPr>
      <w:r w:rsidRPr="004E5922">
        <w:t>Kelly McCready, Flathead</w:t>
      </w:r>
    </w:p>
    <w:p w14:paraId="640F28DE" w14:textId="77777777" w:rsidR="004E5922" w:rsidRPr="004E5922" w:rsidRDefault="004E5922" w:rsidP="004E5922">
      <w:pPr>
        <w:pStyle w:val="NoSpacing"/>
      </w:pPr>
      <w:r w:rsidRPr="004E5922">
        <w:t>Daniel A. Nelson, Flathead</w:t>
      </w:r>
    </w:p>
    <w:p w14:paraId="349FCB5A" w14:textId="77777777" w:rsidR="004E5922" w:rsidRPr="004E5922" w:rsidRDefault="004E5922" w:rsidP="004E5922">
      <w:pPr>
        <w:pStyle w:val="NoSpacing"/>
      </w:pPr>
      <w:r w:rsidRPr="004E5922">
        <w:t>Michelle Passmore, Flathead</w:t>
      </w:r>
    </w:p>
    <w:p w14:paraId="71491B73" w14:textId="77777777" w:rsidR="004E5922" w:rsidRPr="004E5922" w:rsidRDefault="004E5922" w:rsidP="004E5922">
      <w:pPr>
        <w:pStyle w:val="NoSpacing"/>
      </w:pPr>
      <w:r w:rsidRPr="004E5922">
        <w:t>Amy S. Plummer, Flathead</w:t>
      </w:r>
    </w:p>
    <w:p w14:paraId="1CAF103A" w14:textId="77777777" w:rsidR="004E5922" w:rsidRPr="004E5922" w:rsidRDefault="004E5922" w:rsidP="004E5922">
      <w:pPr>
        <w:pStyle w:val="NoSpacing"/>
      </w:pPr>
      <w:r w:rsidRPr="004E5922">
        <w:t>Matt Pugh, Flathead</w:t>
      </w:r>
    </w:p>
    <w:p w14:paraId="030E47E2" w14:textId="77777777" w:rsidR="004E5922" w:rsidRPr="004E5922" w:rsidRDefault="004E5922" w:rsidP="004E5922">
      <w:pPr>
        <w:pStyle w:val="NoSpacing"/>
      </w:pPr>
      <w:r w:rsidRPr="004E5922">
        <w:t>Christine L. Corbin, Forsyth</w:t>
      </w:r>
    </w:p>
    <w:p w14:paraId="55E84F2A" w14:textId="77777777" w:rsidR="004E5922" w:rsidRPr="004E5922" w:rsidRDefault="004E5922" w:rsidP="004E5922">
      <w:pPr>
        <w:pStyle w:val="NoSpacing"/>
      </w:pPr>
      <w:r w:rsidRPr="004E5922">
        <w:t>Kaycee R. Foran, Forsyth</w:t>
      </w:r>
    </w:p>
    <w:p w14:paraId="4C31E297" w14:textId="77777777" w:rsidR="004E5922" w:rsidRPr="004E5922" w:rsidRDefault="004E5922" w:rsidP="004E5922">
      <w:pPr>
        <w:pStyle w:val="NoSpacing"/>
      </w:pPr>
      <w:r w:rsidRPr="004E5922">
        <w:t>Kristin Leonhardt, Forsyth</w:t>
      </w:r>
    </w:p>
    <w:p w14:paraId="30CE8DA7" w14:textId="77777777" w:rsidR="004E5922" w:rsidRPr="004E5922" w:rsidRDefault="004E5922" w:rsidP="004E5922">
      <w:pPr>
        <w:pStyle w:val="NoSpacing"/>
      </w:pPr>
      <w:r w:rsidRPr="004E5922">
        <w:t>Robert H. Weber, Forsyth</w:t>
      </w:r>
    </w:p>
    <w:p w14:paraId="7F1D0E7D" w14:textId="77777777" w:rsidR="004E5922" w:rsidRPr="004E5922" w:rsidRDefault="004E5922" w:rsidP="004E5922">
      <w:pPr>
        <w:pStyle w:val="NoSpacing"/>
      </w:pPr>
      <w:r w:rsidRPr="004E5922">
        <w:t xml:space="preserve">Brandy </w:t>
      </w:r>
      <w:proofErr w:type="spellStart"/>
      <w:r w:rsidRPr="004E5922">
        <w:t>Dorvall</w:t>
      </w:r>
      <w:proofErr w:type="spellEnd"/>
      <w:r w:rsidRPr="004E5922">
        <w:t>, Fromberg</w:t>
      </w:r>
    </w:p>
    <w:p w14:paraId="18C1D4E9" w14:textId="77777777" w:rsidR="004E5922" w:rsidRPr="004E5922" w:rsidRDefault="004E5922" w:rsidP="004E5922">
      <w:pPr>
        <w:pStyle w:val="NoSpacing"/>
      </w:pPr>
      <w:r w:rsidRPr="004E5922">
        <w:t>Alese Wetstein, Fromberg</w:t>
      </w:r>
    </w:p>
    <w:p w14:paraId="5F11C017" w14:textId="77777777" w:rsidR="004E5922" w:rsidRPr="004E5922" w:rsidRDefault="004E5922" w:rsidP="004E5922">
      <w:pPr>
        <w:pStyle w:val="NoSpacing"/>
      </w:pPr>
      <w:r w:rsidRPr="004E5922">
        <w:t>Phil Harper, Golden Valley</w:t>
      </w:r>
    </w:p>
    <w:p w14:paraId="47031D34" w14:textId="77777777" w:rsidR="004E5922" w:rsidRPr="004E5922" w:rsidRDefault="004E5922" w:rsidP="004E5922">
      <w:pPr>
        <w:pStyle w:val="NoSpacing"/>
      </w:pPr>
      <w:r w:rsidRPr="004E5922">
        <w:t>Donald C. Foran, Grass Range</w:t>
      </w:r>
    </w:p>
    <w:p w14:paraId="5D842E7A" w14:textId="77777777" w:rsidR="004E5922" w:rsidRPr="004E5922" w:rsidRDefault="004E5922" w:rsidP="004E5922">
      <w:pPr>
        <w:pStyle w:val="NoSpacing"/>
      </w:pPr>
      <w:r w:rsidRPr="004E5922">
        <w:t xml:space="preserve">Danette M. Deichmann, Hobson </w:t>
      </w:r>
    </w:p>
    <w:p w14:paraId="32F7EF50" w14:textId="77777777" w:rsidR="004E5922" w:rsidRPr="004E5922" w:rsidRDefault="004E5922" w:rsidP="004E5922">
      <w:pPr>
        <w:pStyle w:val="NoSpacing"/>
      </w:pPr>
      <w:r w:rsidRPr="004E5922">
        <w:t xml:space="preserve">Emily Noel, Hobson </w:t>
      </w:r>
    </w:p>
    <w:p w14:paraId="6CA4A69A" w14:textId="77777777" w:rsidR="004E5922" w:rsidRPr="004E5922" w:rsidRDefault="004E5922" w:rsidP="004E5922">
      <w:pPr>
        <w:pStyle w:val="NoSpacing"/>
      </w:pPr>
      <w:r w:rsidRPr="004E5922">
        <w:t>Lacy R. Capra, Huntley Project</w:t>
      </w:r>
    </w:p>
    <w:p w14:paraId="03985A49" w14:textId="77777777" w:rsidR="004E5922" w:rsidRPr="004E5922" w:rsidRDefault="004E5922" w:rsidP="004E5922">
      <w:pPr>
        <w:pStyle w:val="NoSpacing"/>
      </w:pPr>
      <w:r w:rsidRPr="004E5922">
        <w:t>Edward Dvorak, Huntley Project</w:t>
      </w:r>
    </w:p>
    <w:p w14:paraId="06CC4B36" w14:textId="77777777" w:rsidR="004E5922" w:rsidRPr="004E5922" w:rsidRDefault="004E5922" w:rsidP="004E5922">
      <w:pPr>
        <w:pStyle w:val="NoSpacing"/>
      </w:pPr>
      <w:r w:rsidRPr="004E5922">
        <w:t>Jodi Hedrick, Huntley Project</w:t>
      </w:r>
    </w:p>
    <w:p w14:paraId="666DFBEE" w14:textId="77777777" w:rsidR="004E5922" w:rsidRPr="004E5922" w:rsidRDefault="004E5922" w:rsidP="004E5922">
      <w:pPr>
        <w:pStyle w:val="NoSpacing"/>
      </w:pPr>
      <w:r w:rsidRPr="004E5922">
        <w:t>Dillon McCloy, Huntley Project</w:t>
      </w:r>
    </w:p>
    <w:p w14:paraId="2466C4D6" w14:textId="77777777" w:rsidR="004E5922" w:rsidRPr="004E5922" w:rsidRDefault="004E5922" w:rsidP="004E5922">
      <w:pPr>
        <w:pStyle w:val="NoSpacing"/>
      </w:pPr>
      <w:r w:rsidRPr="004E5922">
        <w:t>Tucker Noonkester, Huntley Project</w:t>
      </w:r>
    </w:p>
    <w:p w14:paraId="159A0463" w14:textId="77777777" w:rsidR="004E5922" w:rsidRPr="004E5922" w:rsidRDefault="004E5922" w:rsidP="004E5922">
      <w:pPr>
        <w:pStyle w:val="NoSpacing"/>
      </w:pPr>
      <w:r w:rsidRPr="004E5922">
        <w:t>Jason Reed, Huntley Project</w:t>
      </w:r>
    </w:p>
    <w:p w14:paraId="50A6F7BF" w14:textId="77777777" w:rsidR="004E5922" w:rsidRPr="004E5922" w:rsidRDefault="004E5922" w:rsidP="004E5922">
      <w:pPr>
        <w:pStyle w:val="NoSpacing"/>
      </w:pPr>
      <w:r w:rsidRPr="004E5922">
        <w:t>R. Jay Teter, Huntley Project</w:t>
      </w:r>
    </w:p>
    <w:p w14:paraId="307B338D" w14:textId="77777777" w:rsidR="004E5922" w:rsidRPr="004E5922" w:rsidRDefault="004E5922" w:rsidP="004E5922">
      <w:pPr>
        <w:pStyle w:val="NoSpacing"/>
      </w:pPr>
      <w:r w:rsidRPr="004E5922">
        <w:t xml:space="preserve">Burke Cunningham, </w:t>
      </w:r>
      <w:proofErr w:type="spellStart"/>
      <w:r w:rsidRPr="004E5922">
        <w:t>Hysham</w:t>
      </w:r>
      <w:proofErr w:type="spellEnd"/>
    </w:p>
    <w:p w14:paraId="017587E9" w14:textId="77777777" w:rsidR="004E5922" w:rsidRPr="004E5922" w:rsidRDefault="004E5922" w:rsidP="004E5922">
      <w:pPr>
        <w:pStyle w:val="NoSpacing"/>
      </w:pPr>
      <w:r w:rsidRPr="004E5922">
        <w:t xml:space="preserve">Hanna Cunningham, </w:t>
      </w:r>
      <w:proofErr w:type="spellStart"/>
      <w:r w:rsidRPr="004E5922">
        <w:t>Hysham</w:t>
      </w:r>
      <w:proofErr w:type="spellEnd"/>
    </w:p>
    <w:p w14:paraId="14EBA766" w14:textId="77777777" w:rsidR="004E5922" w:rsidRPr="004E5922" w:rsidRDefault="004E5922" w:rsidP="004E5922">
      <w:pPr>
        <w:pStyle w:val="NoSpacing"/>
      </w:pPr>
      <w:r w:rsidRPr="004E5922">
        <w:t xml:space="preserve">Eric </w:t>
      </w:r>
      <w:proofErr w:type="spellStart"/>
      <w:r w:rsidRPr="004E5922">
        <w:t>Icopini</w:t>
      </w:r>
      <w:proofErr w:type="spellEnd"/>
      <w:r w:rsidRPr="004E5922">
        <w:t xml:space="preserve">, </w:t>
      </w:r>
      <w:proofErr w:type="spellStart"/>
      <w:r w:rsidRPr="004E5922">
        <w:t>Hysham</w:t>
      </w:r>
      <w:proofErr w:type="spellEnd"/>
    </w:p>
    <w:p w14:paraId="2F81BEE9" w14:textId="77777777" w:rsidR="004E5922" w:rsidRPr="004E5922" w:rsidRDefault="004E5922" w:rsidP="004E5922">
      <w:pPr>
        <w:pStyle w:val="NoSpacing"/>
      </w:pPr>
      <w:r w:rsidRPr="004E5922">
        <w:t xml:space="preserve">Janna Lind, </w:t>
      </w:r>
      <w:proofErr w:type="spellStart"/>
      <w:r w:rsidRPr="004E5922">
        <w:t>Hysham</w:t>
      </w:r>
      <w:proofErr w:type="spellEnd"/>
    </w:p>
    <w:p w14:paraId="1F85C13B" w14:textId="77777777" w:rsidR="004E5922" w:rsidRPr="004E5922" w:rsidRDefault="004E5922" w:rsidP="004E5922">
      <w:pPr>
        <w:pStyle w:val="NoSpacing"/>
      </w:pPr>
      <w:r w:rsidRPr="004E5922">
        <w:t xml:space="preserve">Bryan </w:t>
      </w:r>
      <w:proofErr w:type="spellStart"/>
      <w:r w:rsidRPr="004E5922">
        <w:t>Vanderloos</w:t>
      </w:r>
      <w:proofErr w:type="spellEnd"/>
      <w:r w:rsidRPr="004E5922">
        <w:t xml:space="preserve">, </w:t>
      </w:r>
      <w:proofErr w:type="spellStart"/>
      <w:r w:rsidRPr="004E5922">
        <w:t>Hysham</w:t>
      </w:r>
      <w:proofErr w:type="spellEnd"/>
    </w:p>
    <w:p w14:paraId="6952C8B0" w14:textId="77777777" w:rsidR="004E5922" w:rsidRPr="004E5922" w:rsidRDefault="004E5922" w:rsidP="004E5922">
      <w:pPr>
        <w:pStyle w:val="NoSpacing"/>
      </w:pPr>
      <w:r w:rsidRPr="004E5922">
        <w:t>Eric Adams, Joliet</w:t>
      </w:r>
    </w:p>
    <w:p w14:paraId="27E9FEBD" w14:textId="77777777" w:rsidR="004E5922" w:rsidRPr="004E5922" w:rsidRDefault="004E5922" w:rsidP="004E5922">
      <w:pPr>
        <w:pStyle w:val="NoSpacing"/>
      </w:pPr>
      <w:r w:rsidRPr="004E5922">
        <w:t xml:space="preserve">Levi </w:t>
      </w:r>
      <w:proofErr w:type="spellStart"/>
      <w:r w:rsidRPr="004E5922">
        <w:t>Muhs</w:t>
      </w:r>
      <w:proofErr w:type="spellEnd"/>
      <w:r w:rsidRPr="004E5922">
        <w:t>, Joliet</w:t>
      </w:r>
    </w:p>
    <w:p w14:paraId="56DE5EF1" w14:textId="77777777" w:rsidR="004E5922" w:rsidRPr="004451B6" w:rsidRDefault="004E5922" w:rsidP="004E5922">
      <w:pPr>
        <w:pStyle w:val="NoSpacing"/>
        <w:rPr>
          <w:lang w:val="fr-FR"/>
        </w:rPr>
      </w:pPr>
      <w:proofErr w:type="spellStart"/>
      <w:r w:rsidRPr="004451B6">
        <w:rPr>
          <w:lang w:val="fr-FR"/>
        </w:rPr>
        <w:t>Lonnie</w:t>
      </w:r>
      <w:proofErr w:type="spellEnd"/>
      <w:r w:rsidRPr="004451B6">
        <w:rPr>
          <w:lang w:val="fr-FR"/>
        </w:rPr>
        <w:t xml:space="preserve"> Newton, Joliet</w:t>
      </w:r>
    </w:p>
    <w:p w14:paraId="2BED2BED" w14:textId="77777777" w:rsidR="004E5922" w:rsidRPr="004451B6" w:rsidRDefault="004E5922" w:rsidP="004E5922">
      <w:pPr>
        <w:pStyle w:val="NoSpacing"/>
        <w:rPr>
          <w:lang w:val="fr-FR"/>
        </w:rPr>
      </w:pPr>
      <w:r w:rsidRPr="004451B6">
        <w:rPr>
          <w:lang w:val="fr-FR"/>
        </w:rPr>
        <w:t xml:space="preserve">Travis </w:t>
      </w:r>
      <w:proofErr w:type="spellStart"/>
      <w:r w:rsidRPr="004451B6">
        <w:rPr>
          <w:lang w:val="fr-FR"/>
        </w:rPr>
        <w:t>Schwend</w:t>
      </w:r>
      <w:proofErr w:type="spellEnd"/>
      <w:r w:rsidRPr="004451B6">
        <w:rPr>
          <w:lang w:val="fr-FR"/>
        </w:rPr>
        <w:t>, Joliet</w:t>
      </w:r>
    </w:p>
    <w:p w14:paraId="44BAFDE9" w14:textId="77777777" w:rsidR="004E5922" w:rsidRPr="004E5922" w:rsidRDefault="004E5922" w:rsidP="004E5922">
      <w:pPr>
        <w:pStyle w:val="NoSpacing"/>
      </w:pPr>
      <w:r w:rsidRPr="004E5922">
        <w:t>Andy Vukonich, Joliet</w:t>
      </w:r>
    </w:p>
    <w:p w14:paraId="54ABB32D" w14:textId="77777777" w:rsidR="004E5922" w:rsidRPr="004E5922" w:rsidRDefault="004E5922" w:rsidP="004E5922">
      <w:pPr>
        <w:pStyle w:val="NoSpacing"/>
      </w:pPr>
      <w:r w:rsidRPr="004E5922">
        <w:t>Scott Wheaton, Joliet</w:t>
      </w:r>
    </w:p>
    <w:p w14:paraId="5A05B5E4" w14:textId="77777777" w:rsidR="004E5922" w:rsidRPr="004E5922" w:rsidRDefault="004E5922" w:rsidP="004E5922">
      <w:pPr>
        <w:pStyle w:val="NoSpacing"/>
      </w:pPr>
      <w:r w:rsidRPr="004E5922">
        <w:t>Marcus T. Lilley, Judith Gap</w:t>
      </w:r>
    </w:p>
    <w:p w14:paraId="281FBEED" w14:textId="77777777" w:rsidR="004E5922" w:rsidRPr="004E5922" w:rsidRDefault="004E5922" w:rsidP="004E5922">
      <w:pPr>
        <w:pStyle w:val="NoSpacing"/>
      </w:pPr>
      <w:r w:rsidRPr="004E5922">
        <w:t xml:space="preserve">Dustin K. Allen, </w:t>
      </w:r>
      <w:proofErr w:type="spellStart"/>
      <w:r w:rsidRPr="004E5922">
        <w:t>Melstone</w:t>
      </w:r>
      <w:proofErr w:type="spellEnd"/>
    </w:p>
    <w:p w14:paraId="64EC4E6E" w14:textId="77777777" w:rsidR="004E5922" w:rsidRPr="004E5922" w:rsidRDefault="004E5922" w:rsidP="004E5922">
      <w:pPr>
        <w:pStyle w:val="NoSpacing"/>
      </w:pPr>
      <w:r w:rsidRPr="004E5922">
        <w:t xml:space="preserve">Chase D. Cameron, </w:t>
      </w:r>
      <w:proofErr w:type="spellStart"/>
      <w:r w:rsidRPr="004E5922">
        <w:t>Melstone</w:t>
      </w:r>
      <w:proofErr w:type="spellEnd"/>
    </w:p>
    <w:p w14:paraId="5889C4FA" w14:textId="77777777" w:rsidR="004E5922" w:rsidRPr="004E5922" w:rsidRDefault="004E5922" w:rsidP="004E5922">
      <w:pPr>
        <w:pStyle w:val="NoSpacing"/>
      </w:pPr>
      <w:r w:rsidRPr="004E5922">
        <w:t xml:space="preserve">Hope L. Kincheloe, </w:t>
      </w:r>
      <w:proofErr w:type="spellStart"/>
      <w:r w:rsidRPr="004E5922">
        <w:t>Melstone</w:t>
      </w:r>
      <w:proofErr w:type="spellEnd"/>
    </w:p>
    <w:p w14:paraId="38567DB1" w14:textId="77777777" w:rsidR="004E5922" w:rsidRPr="004E5922" w:rsidRDefault="004E5922" w:rsidP="004E5922">
      <w:pPr>
        <w:pStyle w:val="NoSpacing"/>
      </w:pPr>
      <w:r w:rsidRPr="004E5922">
        <w:t xml:space="preserve">Casey D. Pinkerton, </w:t>
      </w:r>
      <w:proofErr w:type="spellStart"/>
      <w:r w:rsidRPr="004E5922">
        <w:t>Melstone</w:t>
      </w:r>
      <w:proofErr w:type="spellEnd"/>
    </w:p>
    <w:p w14:paraId="6920C517" w14:textId="77777777" w:rsidR="004E5922" w:rsidRPr="004E5922" w:rsidRDefault="004E5922" w:rsidP="004E5922">
      <w:pPr>
        <w:pStyle w:val="NoSpacing"/>
      </w:pPr>
      <w:r w:rsidRPr="004E5922">
        <w:t xml:space="preserve">Jenae M. Zaharko, </w:t>
      </w:r>
      <w:proofErr w:type="spellStart"/>
      <w:r w:rsidRPr="004E5922">
        <w:t>Melstone</w:t>
      </w:r>
      <w:proofErr w:type="spellEnd"/>
    </w:p>
    <w:p w14:paraId="293602BC" w14:textId="77777777" w:rsidR="004E5922" w:rsidRPr="004E5922" w:rsidRDefault="004E5922" w:rsidP="004E5922">
      <w:pPr>
        <w:pStyle w:val="NoSpacing"/>
      </w:pPr>
      <w:r w:rsidRPr="004E5922">
        <w:t xml:space="preserve">Hugo Bumgardner, Miles City </w:t>
      </w:r>
    </w:p>
    <w:p w14:paraId="1813B80C" w14:textId="77777777" w:rsidR="004E5922" w:rsidRPr="004E5922" w:rsidRDefault="004E5922" w:rsidP="004E5922">
      <w:pPr>
        <w:pStyle w:val="NoSpacing"/>
      </w:pPr>
      <w:r w:rsidRPr="004E5922">
        <w:t xml:space="preserve">Cynthia Hart, Miles City </w:t>
      </w:r>
    </w:p>
    <w:p w14:paraId="47885E5B" w14:textId="77777777" w:rsidR="004E5922" w:rsidRPr="004E5922" w:rsidRDefault="004E5922" w:rsidP="004E5922">
      <w:pPr>
        <w:pStyle w:val="NoSpacing"/>
      </w:pPr>
      <w:r w:rsidRPr="004E5922">
        <w:t xml:space="preserve">Joe Herzog, Miles City </w:t>
      </w:r>
    </w:p>
    <w:p w14:paraId="55989329" w14:textId="77777777" w:rsidR="004E5922" w:rsidRPr="004E5922" w:rsidRDefault="004E5922" w:rsidP="004E5922">
      <w:pPr>
        <w:pStyle w:val="NoSpacing"/>
      </w:pPr>
      <w:r w:rsidRPr="004E5922">
        <w:t xml:space="preserve">Merilynn Hirsch, Miles City </w:t>
      </w:r>
    </w:p>
    <w:p w14:paraId="59527E62" w14:textId="77777777" w:rsidR="004E5922" w:rsidRPr="004E5922" w:rsidRDefault="004E5922" w:rsidP="004E5922">
      <w:pPr>
        <w:pStyle w:val="NoSpacing"/>
      </w:pPr>
      <w:r w:rsidRPr="004E5922">
        <w:t xml:space="preserve">Todd Hirsch, Miles City </w:t>
      </w:r>
    </w:p>
    <w:p w14:paraId="4CC7646C" w14:textId="77777777" w:rsidR="004E5922" w:rsidRPr="004E5922" w:rsidRDefault="004E5922" w:rsidP="004E5922">
      <w:pPr>
        <w:pStyle w:val="NoSpacing"/>
      </w:pPr>
      <w:r w:rsidRPr="004E5922">
        <w:t xml:space="preserve">Daniel McCarthy, Miles City </w:t>
      </w:r>
    </w:p>
    <w:p w14:paraId="18644F84" w14:textId="77777777" w:rsidR="004E5922" w:rsidRPr="004E5922" w:rsidRDefault="004E5922" w:rsidP="004E5922">
      <w:pPr>
        <w:pStyle w:val="NoSpacing"/>
      </w:pPr>
      <w:r w:rsidRPr="004E5922">
        <w:t xml:space="preserve">Mikaela E. Morgan, Miles City </w:t>
      </w:r>
    </w:p>
    <w:p w14:paraId="5B4B2AFB" w14:textId="77777777" w:rsidR="004E5922" w:rsidRPr="004E5922" w:rsidRDefault="004E5922" w:rsidP="004E5922">
      <w:pPr>
        <w:pStyle w:val="NoSpacing"/>
      </w:pPr>
      <w:r w:rsidRPr="004E5922">
        <w:t xml:space="preserve">Devin Murnin, Miles City </w:t>
      </w:r>
    </w:p>
    <w:p w14:paraId="6DBCC994" w14:textId="77777777" w:rsidR="004E5922" w:rsidRPr="004E5922" w:rsidRDefault="004E5922" w:rsidP="004E5922">
      <w:pPr>
        <w:pStyle w:val="NoSpacing"/>
      </w:pPr>
      <w:r w:rsidRPr="004E5922">
        <w:t xml:space="preserve">Tomi Plant, Miles City </w:t>
      </w:r>
    </w:p>
    <w:p w14:paraId="7E8E3044" w14:textId="77777777" w:rsidR="004E5922" w:rsidRPr="004E5922" w:rsidRDefault="004E5922" w:rsidP="004E5922">
      <w:pPr>
        <w:pStyle w:val="NoSpacing"/>
      </w:pPr>
      <w:r w:rsidRPr="004E5922">
        <w:t xml:space="preserve">T.J. Pulse, Miles City </w:t>
      </w:r>
    </w:p>
    <w:p w14:paraId="2FDEAA7F" w14:textId="77777777" w:rsidR="004E5922" w:rsidRPr="004E5922" w:rsidRDefault="004E5922" w:rsidP="004E5922">
      <w:pPr>
        <w:pStyle w:val="NoSpacing"/>
      </w:pPr>
      <w:r w:rsidRPr="004E5922">
        <w:t xml:space="preserve">Stephanie Pyle, Miles City </w:t>
      </w:r>
    </w:p>
    <w:p w14:paraId="0C3FA57A" w14:textId="77777777" w:rsidR="004E5922" w:rsidRPr="004E5922" w:rsidRDefault="004E5922" w:rsidP="004E5922">
      <w:pPr>
        <w:pStyle w:val="NoSpacing"/>
      </w:pPr>
      <w:r w:rsidRPr="004E5922">
        <w:t xml:space="preserve">Jenna Selle, Miles City </w:t>
      </w:r>
    </w:p>
    <w:p w14:paraId="00BBFCE9" w14:textId="77777777" w:rsidR="004E5922" w:rsidRPr="004E5922" w:rsidRDefault="004E5922" w:rsidP="004E5922">
      <w:pPr>
        <w:pStyle w:val="NoSpacing"/>
      </w:pPr>
      <w:r w:rsidRPr="004E5922">
        <w:t>Tyler W. Trogden, Miles City</w:t>
      </w:r>
    </w:p>
    <w:p w14:paraId="46E223FA" w14:textId="77777777" w:rsidR="004E5922" w:rsidRPr="004E5922" w:rsidRDefault="004E5922" w:rsidP="004E5922">
      <w:pPr>
        <w:pStyle w:val="NoSpacing"/>
      </w:pPr>
      <w:r w:rsidRPr="004E5922">
        <w:t>Donnie A. Benson, Mission Valley</w:t>
      </w:r>
    </w:p>
    <w:p w14:paraId="6C8B0389" w14:textId="77777777" w:rsidR="004E5922" w:rsidRPr="004E5922" w:rsidRDefault="004E5922" w:rsidP="004E5922">
      <w:pPr>
        <w:pStyle w:val="NoSpacing"/>
      </w:pPr>
      <w:r w:rsidRPr="004E5922">
        <w:t>*Sarah M. Guenzler, Mission Valley</w:t>
      </w:r>
    </w:p>
    <w:p w14:paraId="2C13A2A5" w14:textId="77777777" w:rsidR="004E5922" w:rsidRPr="004E5922" w:rsidRDefault="004E5922" w:rsidP="004E5922">
      <w:pPr>
        <w:pStyle w:val="NoSpacing"/>
      </w:pPr>
      <w:r w:rsidRPr="004E5922">
        <w:t>Andrew D. Jackson, Mission Valley</w:t>
      </w:r>
    </w:p>
    <w:p w14:paraId="085361CC" w14:textId="77777777" w:rsidR="004E5922" w:rsidRPr="004E5922" w:rsidRDefault="004E5922" w:rsidP="004E5922">
      <w:pPr>
        <w:pStyle w:val="NoSpacing"/>
      </w:pPr>
      <w:r w:rsidRPr="004E5922">
        <w:t>Johnathon R. Salomon, Mission Valley</w:t>
      </w:r>
    </w:p>
    <w:p w14:paraId="01DB7806" w14:textId="77777777" w:rsidR="004E5922" w:rsidRPr="004451B6" w:rsidRDefault="004E5922" w:rsidP="004E5922">
      <w:pPr>
        <w:pStyle w:val="NoSpacing"/>
        <w:rPr>
          <w:lang w:val="fr-FR"/>
        </w:rPr>
      </w:pPr>
      <w:r w:rsidRPr="004451B6">
        <w:rPr>
          <w:lang w:val="fr-FR"/>
        </w:rPr>
        <w:t>Colette Johnson, Missoula</w:t>
      </w:r>
    </w:p>
    <w:p w14:paraId="5B983866" w14:textId="77777777" w:rsidR="004E5922" w:rsidRPr="004451B6" w:rsidRDefault="004E5922" w:rsidP="004E5922">
      <w:pPr>
        <w:pStyle w:val="NoSpacing"/>
        <w:rPr>
          <w:lang w:val="fr-FR"/>
        </w:rPr>
      </w:pPr>
      <w:r w:rsidRPr="004451B6">
        <w:rPr>
          <w:lang w:val="fr-FR"/>
        </w:rPr>
        <w:t xml:space="preserve">Ryan </w:t>
      </w:r>
      <w:proofErr w:type="spellStart"/>
      <w:r w:rsidRPr="004451B6">
        <w:rPr>
          <w:lang w:val="fr-FR"/>
        </w:rPr>
        <w:t>Leik</w:t>
      </w:r>
      <w:proofErr w:type="spellEnd"/>
      <w:r w:rsidRPr="004451B6">
        <w:rPr>
          <w:lang w:val="fr-FR"/>
        </w:rPr>
        <w:t>, Missoula</w:t>
      </w:r>
    </w:p>
    <w:p w14:paraId="79B88010" w14:textId="77777777" w:rsidR="004E5922" w:rsidRPr="004451B6" w:rsidRDefault="004E5922" w:rsidP="004E5922">
      <w:pPr>
        <w:pStyle w:val="NoSpacing"/>
        <w:rPr>
          <w:lang w:val="fr-FR"/>
        </w:rPr>
      </w:pPr>
      <w:r w:rsidRPr="004451B6">
        <w:rPr>
          <w:lang w:val="fr-FR"/>
        </w:rPr>
        <w:t xml:space="preserve">Tanner </w:t>
      </w:r>
      <w:proofErr w:type="spellStart"/>
      <w:r w:rsidRPr="004451B6">
        <w:rPr>
          <w:lang w:val="fr-FR"/>
        </w:rPr>
        <w:t>Lemer</w:t>
      </w:r>
      <w:proofErr w:type="spellEnd"/>
      <w:r w:rsidRPr="004451B6">
        <w:rPr>
          <w:lang w:val="fr-FR"/>
        </w:rPr>
        <w:t>, Missoula</w:t>
      </w:r>
    </w:p>
    <w:p w14:paraId="3615E2F2" w14:textId="77777777" w:rsidR="004E5922" w:rsidRPr="004451B6" w:rsidRDefault="004E5922" w:rsidP="004E5922">
      <w:pPr>
        <w:pStyle w:val="NoSpacing"/>
        <w:rPr>
          <w:lang w:val="fr-FR"/>
        </w:rPr>
      </w:pPr>
      <w:r w:rsidRPr="004451B6">
        <w:rPr>
          <w:lang w:val="fr-FR"/>
        </w:rPr>
        <w:t>Wesley Maude, Missoula</w:t>
      </w:r>
    </w:p>
    <w:p w14:paraId="00B01E95" w14:textId="77777777" w:rsidR="004E5922" w:rsidRPr="004451B6" w:rsidRDefault="004E5922" w:rsidP="004E5922">
      <w:pPr>
        <w:pStyle w:val="NoSpacing"/>
        <w:rPr>
          <w:lang w:val="fr-FR"/>
        </w:rPr>
      </w:pPr>
      <w:proofErr w:type="spellStart"/>
      <w:r w:rsidRPr="004451B6">
        <w:rPr>
          <w:lang w:val="fr-FR"/>
        </w:rPr>
        <w:t>Lindzy</w:t>
      </w:r>
      <w:proofErr w:type="spellEnd"/>
      <w:r w:rsidRPr="004451B6">
        <w:rPr>
          <w:lang w:val="fr-FR"/>
        </w:rPr>
        <w:t xml:space="preserve"> D. </w:t>
      </w:r>
      <w:proofErr w:type="spellStart"/>
      <w:r w:rsidRPr="004451B6">
        <w:rPr>
          <w:lang w:val="fr-FR"/>
        </w:rPr>
        <w:t>Renfro</w:t>
      </w:r>
      <w:proofErr w:type="spellEnd"/>
      <w:r w:rsidRPr="004451B6">
        <w:rPr>
          <w:lang w:val="fr-FR"/>
        </w:rPr>
        <w:t>, Missoula</w:t>
      </w:r>
    </w:p>
    <w:p w14:paraId="7F91E43C" w14:textId="77777777" w:rsidR="004E5922" w:rsidRPr="004451B6" w:rsidRDefault="004E5922" w:rsidP="004E5922">
      <w:pPr>
        <w:pStyle w:val="NoSpacing"/>
        <w:rPr>
          <w:lang w:val="fr-FR"/>
        </w:rPr>
      </w:pPr>
      <w:r w:rsidRPr="004451B6">
        <w:rPr>
          <w:lang w:val="fr-FR"/>
        </w:rPr>
        <w:t xml:space="preserve">Stacey </w:t>
      </w:r>
      <w:proofErr w:type="spellStart"/>
      <w:r w:rsidRPr="004451B6">
        <w:rPr>
          <w:lang w:val="fr-FR"/>
        </w:rPr>
        <w:t>Terrill</w:t>
      </w:r>
      <w:proofErr w:type="spellEnd"/>
      <w:r w:rsidRPr="004451B6">
        <w:rPr>
          <w:lang w:val="fr-FR"/>
        </w:rPr>
        <w:t>, Missoula</w:t>
      </w:r>
    </w:p>
    <w:p w14:paraId="1AEDD526" w14:textId="77777777" w:rsidR="004E5922" w:rsidRPr="004E5922" w:rsidRDefault="004E5922" w:rsidP="004E5922">
      <w:pPr>
        <w:pStyle w:val="NoSpacing"/>
      </w:pPr>
      <w:r w:rsidRPr="004E5922">
        <w:t>Brian R. Trethewey, Missoula</w:t>
      </w:r>
    </w:p>
    <w:p w14:paraId="3116E1DB" w14:textId="77777777" w:rsidR="004E5922" w:rsidRPr="004E5922" w:rsidRDefault="004E5922" w:rsidP="004E5922">
      <w:pPr>
        <w:pStyle w:val="NoSpacing"/>
      </w:pPr>
      <w:r w:rsidRPr="004E5922">
        <w:t>Brock Fauth, Opheim</w:t>
      </w:r>
    </w:p>
    <w:p w14:paraId="55E35A3C" w14:textId="77777777" w:rsidR="004E5922" w:rsidRPr="004E5922" w:rsidRDefault="004E5922" w:rsidP="004E5922">
      <w:pPr>
        <w:pStyle w:val="NoSpacing"/>
      </w:pPr>
      <w:r w:rsidRPr="004E5922">
        <w:t>Levi J. Marmon, Opheim</w:t>
      </w:r>
    </w:p>
    <w:p w14:paraId="0E099B2C" w14:textId="77777777" w:rsidR="004E5922" w:rsidRPr="004E5922" w:rsidRDefault="004E5922" w:rsidP="004E5922">
      <w:pPr>
        <w:pStyle w:val="NoSpacing"/>
      </w:pPr>
      <w:proofErr w:type="spellStart"/>
      <w:r w:rsidRPr="004E5922">
        <w:t>Micheal</w:t>
      </w:r>
      <w:proofErr w:type="spellEnd"/>
      <w:r w:rsidRPr="004E5922">
        <w:t xml:space="preserve"> Nelson, Opheim</w:t>
      </w:r>
    </w:p>
    <w:p w14:paraId="2192A5A0" w14:textId="77777777" w:rsidR="004E5922" w:rsidRPr="004E5922" w:rsidRDefault="004E5922" w:rsidP="004E5922">
      <w:pPr>
        <w:pStyle w:val="NoSpacing"/>
      </w:pPr>
      <w:r w:rsidRPr="004E5922">
        <w:t xml:space="preserve">Rory </w:t>
      </w:r>
      <w:proofErr w:type="spellStart"/>
      <w:r w:rsidRPr="004E5922">
        <w:t>Rosencransm</w:t>
      </w:r>
      <w:proofErr w:type="spellEnd"/>
      <w:r w:rsidRPr="004E5922">
        <w:t>, Opheim</w:t>
      </w:r>
    </w:p>
    <w:p w14:paraId="11E8BF46" w14:textId="77777777" w:rsidR="004E5922" w:rsidRPr="004E5922" w:rsidRDefault="004E5922" w:rsidP="004E5922">
      <w:pPr>
        <w:pStyle w:val="NoSpacing"/>
      </w:pPr>
      <w:r w:rsidRPr="004E5922">
        <w:t>Scott Sather, Opheim</w:t>
      </w:r>
    </w:p>
    <w:p w14:paraId="28FE933C" w14:textId="77777777" w:rsidR="004E5922" w:rsidRPr="004E5922" w:rsidRDefault="004E5922" w:rsidP="004E5922">
      <w:pPr>
        <w:pStyle w:val="NoSpacing"/>
      </w:pPr>
      <w:r w:rsidRPr="004E5922">
        <w:t>Brett Stenglein, Opheim</w:t>
      </w:r>
    </w:p>
    <w:p w14:paraId="49631E1E" w14:textId="77777777" w:rsidR="004E5922" w:rsidRPr="004E5922" w:rsidRDefault="004E5922" w:rsidP="004E5922">
      <w:pPr>
        <w:pStyle w:val="NoSpacing"/>
      </w:pPr>
      <w:r w:rsidRPr="004E5922">
        <w:t xml:space="preserve">Jeremy </w:t>
      </w:r>
      <w:proofErr w:type="spellStart"/>
      <w:r w:rsidRPr="004E5922">
        <w:t>Thievin</w:t>
      </w:r>
      <w:proofErr w:type="spellEnd"/>
      <w:r w:rsidRPr="004E5922">
        <w:t>, Opheim</w:t>
      </w:r>
    </w:p>
    <w:p w14:paraId="7A873D03" w14:textId="77777777" w:rsidR="004E5922" w:rsidRPr="004E5922" w:rsidRDefault="004E5922" w:rsidP="004E5922">
      <w:pPr>
        <w:pStyle w:val="NoSpacing"/>
      </w:pPr>
      <w:r w:rsidRPr="004E5922">
        <w:t>Taylor Davis, Park of Livingston</w:t>
      </w:r>
    </w:p>
    <w:p w14:paraId="313C8D4F" w14:textId="77777777" w:rsidR="004E5922" w:rsidRPr="004E5922" w:rsidRDefault="004E5922" w:rsidP="004E5922">
      <w:pPr>
        <w:pStyle w:val="NoSpacing"/>
      </w:pPr>
      <w:r w:rsidRPr="004E5922">
        <w:t>Justin Hartley, Park of Livingston</w:t>
      </w:r>
    </w:p>
    <w:p w14:paraId="7B05D4DB" w14:textId="77777777" w:rsidR="004E5922" w:rsidRPr="004E5922" w:rsidRDefault="004E5922" w:rsidP="004E5922">
      <w:pPr>
        <w:pStyle w:val="NoSpacing"/>
      </w:pPr>
      <w:r w:rsidRPr="004E5922">
        <w:t>Ashley Johnson, Park of Livingston</w:t>
      </w:r>
    </w:p>
    <w:p w14:paraId="29C3C880" w14:textId="77777777" w:rsidR="004E5922" w:rsidRPr="004E5922" w:rsidRDefault="004E5922" w:rsidP="004E5922">
      <w:pPr>
        <w:pStyle w:val="NoSpacing"/>
      </w:pPr>
      <w:r w:rsidRPr="004E5922">
        <w:t>Austin Juhnke, Park of Livingston</w:t>
      </w:r>
    </w:p>
    <w:p w14:paraId="56EFA28D" w14:textId="77777777" w:rsidR="004E5922" w:rsidRPr="004E5922" w:rsidRDefault="004E5922" w:rsidP="004E5922">
      <w:pPr>
        <w:pStyle w:val="NoSpacing"/>
      </w:pPr>
      <w:r w:rsidRPr="004E5922">
        <w:lastRenderedPageBreak/>
        <w:t>Brandon Rosendahl, Park</w:t>
      </w:r>
    </w:p>
    <w:p w14:paraId="423BE313" w14:textId="77777777" w:rsidR="004E5922" w:rsidRPr="004E5922" w:rsidRDefault="004E5922" w:rsidP="004E5922">
      <w:pPr>
        <w:pStyle w:val="NoSpacing"/>
      </w:pPr>
      <w:r w:rsidRPr="004E5922">
        <w:t>Cassie Strong, Park of Livingston</w:t>
      </w:r>
    </w:p>
    <w:p w14:paraId="0E83204E" w14:textId="77777777" w:rsidR="004E5922" w:rsidRPr="004E5922" w:rsidRDefault="004E5922" w:rsidP="004E5922">
      <w:pPr>
        <w:pStyle w:val="NoSpacing"/>
      </w:pPr>
      <w:r w:rsidRPr="004E5922">
        <w:t>Hailey Wilmer, Park of Livingston</w:t>
      </w:r>
    </w:p>
    <w:p w14:paraId="577AFFFD" w14:textId="77777777" w:rsidR="004E5922" w:rsidRPr="004E5922" w:rsidRDefault="004E5922" w:rsidP="004E5922">
      <w:pPr>
        <w:pStyle w:val="NoSpacing"/>
      </w:pPr>
      <w:r w:rsidRPr="004E5922">
        <w:t xml:space="preserve">Nicholas M. Brown, Park City  </w:t>
      </w:r>
    </w:p>
    <w:p w14:paraId="24BB7AD5" w14:textId="77777777" w:rsidR="004E5922" w:rsidRPr="004E5922" w:rsidRDefault="004E5922" w:rsidP="004E5922">
      <w:pPr>
        <w:pStyle w:val="NoSpacing"/>
      </w:pPr>
      <w:r w:rsidRPr="004E5922">
        <w:t xml:space="preserve">Jesse A. Daffin, Park City  </w:t>
      </w:r>
    </w:p>
    <w:p w14:paraId="476402C3" w14:textId="77777777" w:rsidR="004E5922" w:rsidRPr="004E5922" w:rsidRDefault="004E5922" w:rsidP="004E5922">
      <w:pPr>
        <w:pStyle w:val="NoSpacing"/>
      </w:pPr>
      <w:r w:rsidRPr="004E5922">
        <w:t xml:space="preserve">Cody J. Getchell, Park City  </w:t>
      </w:r>
    </w:p>
    <w:p w14:paraId="62CAD452" w14:textId="77777777" w:rsidR="004E5922" w:rsidRPr="004E5922" w:rsidRDefault="004E5922" w:rsidP="004E5922">
      <w:pPr>
        <w:pStyle w:val="NoSpacing"/>
      </w:pPr>
      <w:r w:rsidRPr="004E5922">
        <w:t xml:space="preserve">Daniel L. Long, Park City  </w:t>
      </w:r>
    </w:p>
    <w:p w14:paraId="1A4033B2" w14:textId="77777777" w:rsidR="004E5922" w:rsidRPr="004E5922" w:rsidRDefault="004E5922" w:rsidP="004E5922">
      <w:pPr>
        <w:pStyle w:val="NoSpacing"/>
      </w:pPr>
      <w:r w:rsidRPr="004E5922">
        <w:t xml:space="preserve">Ryan R. Lyytinen, Park City  </w:t>
      </w:r>
    </w:p>
    <w:p w14:paraId="2C0BE857" w14:textId="77777777" w:rsidR="004E5922" w:rsidRPr="004E5922" w:rsidRDefault="004E5922" w:rsidP="004E5922">
      <w:pPr>
        <w:pStyle w:val="NoSpacing"/>
      </w:pPr>
      <w:r w:rsidRPr="004E5922">
        <w:t xml:space="preserve">Ginger S. Olson, Park City  </w:t>
      </w:r>
    </w:p>
    <w:p w14:paraId="5FDD1FAE" w14:textId="77777777" w:rsidR="004E5922" w:rsidRPr="004E5922" w:rsidRDefault="004E5922" w:rsidP="004E5922">
      <w:pPr>
        <w:pStyle w:val="NoSpacing"/>
      </w:pPr>
      <w:r w:rsidRPr="004E5922">
        <w:t>Christopher D. Cybulski, Plentywood</w:t>
      </w:r>
    </w:p>
    <w:p w14:paraId="41153A64" w14:textId="77777777" w:rsidR="004E5922" w:rsidRPr="004E5922" w:rsidRDefault="004E5922" w:rsidP="004E5922">
      <w:pPr>
        <w:pStyle w:val="NoSpacing"/>
      </w:pPr>
      <w:r w:rsidRPr="004E5922">
        <w:t>Eric Jensen, Plentywood</w:t>
      </w:r>
    </w:p>
    <w:p w14:paraId="666DE28C" w14:textId="77777777" w:rsidR="004E5922" w:rsidRPr="004E5922" w:rsidRDefault="004E5922" w:rsidP="004E5922">
      <w:pPr>
        <w:pStyle w:val="NoSpacing"/>
      </w:pPr>
      <w:r w:rsidRPr="004E5922">
        <w:t>Zachary E. Kanning, Plentywood</w:t>
      </w:r>
    </w:p>
    <w:p w14:paraId="2098F4FF" w14:textId="77777777" w:rsidR="004E5922" w:rsidRPr="004E5922" w:rsidRDefault="004E5922" w:rsidP="004E5922">
      <w:pPr>
        <w:pStyle w:val="NoSpacing"/>
      </w:pPr>
      <w:r w:rsidRPr="004E5922">
        <w:t>Richard H. Shackelford, Plentywood</w:t>
      </w:r>
    </w:p>
    <w:p w14:paraId="26FB8FD6" w14:textId="77777777" w:rsidR="004E5922" w:rsidRPr="004E5922" w:rsidRDefault="004E5922" w:rsidP="004E5922">
      <w:pPr>
        <w:pStyle w:val="NoSpacing"/>
      </w:pPr>
      <w:r w:rsidRPr="004E5922">
        <w:t xml:space="preserve">Dena L. </w:t>
      </w:r>
      <w:proofErr w:type="spellStart"/>
      <w:r w:rsidRPr="004E5922">
        <w:t>Spoklie</w:t>
      </w:r>
      <w:proofErr w:type="spellEnd"/>
      <w:r w:rsidRPr="004E5922">
        <w:t>, Plentywood</w:t>
      </w:r>
    </w:p>
    <w:p w14:paraId="1BC9DD3C" w14:textId="77777777" w:rsidR="004E5922" w:rsidRPr="004E5922" w:rsidRDefault="004E5922" w:rsidP="004E5922">
      <w:pPr>
        <w:pStyle w:val="NoSpacing"/>
      </w:pPr>
      <w:r w:rsidRPr="004E5922">
        <w:t>Brett R. Tefre, Plentywood</w:t>
      </w:r>
    </w:p>
    <w:p w14:paraId="2A390E21" w14:textId="77777777" w:rsidR="004E5922" w:rsidRPr="004E5922" w:rsidRDefault="004E5922" w:rsidP="004E5922">
      <w:pPr>
        <w:pStyle w:val="NoSpacing"/>
      </w:pPr>
      <w:r w:rsidRPr="004E5922">
        <w:t xml:space="preserve">Nick W. </w:t>
      </w:r>
      <w:proofErr w:type="spellStart"/>
      <w:r w:rsidRPr="004E5922">
        <w:t>Wold</w:t>
      </w:r>
      <w:proofErr w:type="spellEnd"/>
      <w:r w:rsidRPr="004E5922">
        <w:t>, Plentywood</w:t>
      </w:r>
    </w:p>
    <w:p w14:paraId="69DFDED4" w14:textId="77777777" w:rsidR="004E5922" w:rsidRPr="004E5922" w:rsidRDefault="004E5922" w:rsidP="004E5922">
      <w:pPr>
        <w:pStyle w:val="NoSpacing"/>
      </w:pPr>
      <w:r w:rsidRPr="004E5922">
        <w:t xml:space="preserve">Kelsie E. Boggio, Red Lodge  </w:t>
      </w:r>
    </w:p>
    <w:p w14:paraId="4C7458DC" w14:textId="77777777" w:rsidR="004E5922" w:rsidRPr="004E5922" w:rsidRDefault="004E5922" w:rsidP="004E5922">
      <w:pPr>
        <w:pStyle w:val="NoSpacing"/>
      </w:pPr>
      <w:r w:rsidRPr="004E5922">
        <w:t xml:space="preserve">Joe Fiveland, Red Lodge  </w:t>
      </w:r>
    </w:p>
    <w:p w14:paraId="2681D4B4" w14:textId="77777777" w:rsidR="004E5922" w:rsidRPr="004E5922" w:rsidRDefault="004E5922" w:rsidP="004E5922">
      <w:pPr>
        <w:pStyle w:val="NoSpacing"/>
      </w:pPr>
      <w:r w:rsidRPr="004E5922">
        <w:t xml:space="preserve">Jessica Ramey, Red Lodge  </w:t>
      </w:r>
    </w:p>
    <w:p w14:paraId="5DC9BCA1" w14:textId="77777777" w:rsidR="004E5922" w:rsidRPr="004E5922" w:rsidRDefault="004E5922" w:rsidP="004E5922">
      <w:pPr>
        <w:pStyle w:val="NoSpacing"/>
      </w:pPr>
      <w:r w:rsidRPr="004E5922">
        <w:t>Nathan Fatzinger, Richey</w:t>
      </w:r>
    </w:p>
    <w:p w14:paraId="1F565205" w14:textId="77777777" w:rsidR="004E5922" w:rsidRPr="004E5922" w:rsidRDefault="004E5922" w:rsidP="004E5922">
      <w:pPr>
        <w:pStyle w:val="NoSpacing"/>
      </w:pPr>
      <w:r w:rsidRPr="004E5922">
        <w:t>Jeffery B. Seward, Jr., Richey</w:t>
      </w:r>
    </w:p>
    <w:p w14:paraId="4D954203" w14:textId="77777777" w:rsidR="004E5922" w:rsidRPr="004E5922" w:rsidRDefault="004E5922" w:rsidP="004E5922">
      <w:pPr>
        <w:pStyle w:val="NoSpacing"/>
      </w:pPr>
      <w:r w:rsidRPr="004E5922">
        <w:t>Devin R. Ulrich, Richey</w:t>
      </w:r>
    </w:p>
    <w:p w14:paraId="72124FC5" w14:textId="77777777" w:rsidR="004E5922" w:rsidRPr="004E5922" w:rsidRDefault="004E5922" w:rsidP="004E5922">
      <w:pPr>
        <w:pStyle w:val="NoSpacing"/>
      </w:pPr>
      <w:r w:rsidRPr="004E5922">
        <w:t>Melinda S. Petranek, Roy</w:t>
      </w:r>
    </w:p>
    <w:p w14:paraId="438B1ADF" w14:textId="77777777" w:rsidR="004E5922" w:rsidRPr="004E5922" w:rsidRDefault="004E5922" w:rsidP="004E5922">
      <w:pPr>
        <w:pStyle w:val="NoSpacing"/>
      </w:pPr>
      <w:r w:rsidRPr="004E5922">
        <w:t>Tana Whitney, Roy</w:t>
      </w:r>
    </w:p>
    <w:p w14:paraId="4A92C2D7" w14:textId="77777777" w:rsidR="004E5922" w:rsidRPr="004E5922" w:rsidRDefault="004E5922" w:rsidP="004E5922">
      <w:pPr>
        <w:pStyle w:val="NoSpacing"/>
      </w:pPr>
      <w:r w:rsidRPr="004E5922">
        <w:t xml:space="preserve">Ty </w:t>
      </w:r>
      <w:proofErr w:type="spellStart"/>
      <w:r w:rsidRPr="004E5922">
        <w:t>Bieroth</w:t>
      </w:r>
      <w:proofErr w:type="spellEnd"/>
      <w:r w:rsidRPr="004E5922">
        <w:t>, Ruby Valley</w:t>
      </w:r>
    </w:p>
    <w:p w14:paraId="7B49862C" w14:textId="77777777" w:rsidR="004E5922" w:rsidRPr="004451B6" w:rsidRDefault="004E5922" w:rsidP="004E5922">
      <w:pPr>
        <w:pStyle w:val="NoSpacing"/>
        <w:rPr>
          <w:lang w:val="es-ES"/>
        </w:rPr>
      </w:pPr>
      <w:r w:rsidRPr="004451B6">
        <w:rPr>
          <w:lang w:val="es-ES"/>
        </w:rPr>
        <w:t xml:space="preserve">Marcus </w:t>
      </w:r>
      <w:proofErr w:type="spellStart"/>
      <w:r w:rsidRPr="004451B6">
        <w:rPr>
          <w:lang w:val="es-ES"/>
        </w:rPr>
        <w:t>Buyan</w:t>
      </w:r>
      <w:proofErr w:type="spellEnd"/>
      <w:r w:rsidRPr="004451B6">
        <w:rPr>
          <w:lang w:val="es-ES"/>
        </w:rPr>
        <w:t>, Ruby Valley</w:t>
      </w:r>
    </w:p>
    <w:p w14:paraId="4EAD3E8B" w14:textId="77777777" w:rsidR="004E5922" w:rsidRPr="004451B6" w:rsidRDefault="004E5922" w:rsidP="004E5922">
      <w:pPr>
        <w:pStyle w:val="NoSpacing"/>
        <w:rPr>
          <w:lang w:val="es-ES"/>
        </w:rPr>
      </w:pPr>
      <w:r w:rsidRPr="004451B6">
        <w:rPr>
          <w:lang w:val="es-ES"/>
        </w:rPr>
        <w:t xml:space="preserve">Sara </w:t>
      </w:r>
      <w:proofErr w:type="spellStart"/>
      <w:r w:rsidRPr="004451B6">
        <w:rPr>
          <w:lang w:val="es-ES"/>
        </w:rPr>
        <w:t>Hamler</w:t>
      </w:r>
      <w:proofErr w:type="spellEnd"/>
      <w:r w:rsidRPr="004451B6">
        <w:rPr>
          <w:lang w:val="es-ES"/>
        </w:rPr>
        <w:t>, Ruby Valley</w:t>
      </w:r>
    </w:p>
    <w:p w14:paraId="67453E60" w14:textId="77777777" w:rsidR="004E5922" w:rsidRPr="004E5922" w:rsidRDefault="004E5922" w:rsidP="004E5922">
      <w:pPr>
        <w:pStyle w:val="NoSpacing"/>
      </w:pPr>
      <w:r w:rsidRPr="004E5922">
        <w:t xml:space="preserve">Colton </w:t>
      </w:r>
      <w:proofErr w:type="spellStart"/>
      <w:r w:rsidRPr="004E5922">
        <w:t>Hellwinkel</w:t>
      </w:r>
      <w:proofErr w:type="spellEnd"/>
      <w:r w:rsidRPr="004E5922">
        <w:t>, Ruby Valley</w:t>
      </w:r>
    </w:p>
    <w:p w14:paraId="6676C795" w14:textId="77777777" w:rsidR="004E5922" w:rsidRPr="004E5922" w:rsidRDefault="004E5922" w:rsidP="004E5922">
      <w:pPr>
        <w:pStyle w:val="NoSpacing"/>
      </w:pPr>
      <w:r w:rsidRPr="004E5922">
        <w:t>Calder J. Kaatz, Ruby Valley</w:t>
      </w:r>
    </w:p>
    <w:p w14:paraId="75D38FBE" w14:textId="77777777" w:rsidR="004E5922" w:rsidRPr="004E5922" w:rsidRDefault="004E5922" w:rsidP="004E5922">
      <w:pPr>
        <w:pStyle w:val="NoSpacing"/>
      </w:pPr>
      <w:r w:rsidRPr="004E5922">
        <w:t>Shane Stender, Ruby Valley</w:t>
      </w:r>
    </w:p>
    <w:p w14:paraId="503E6C73" w14:textId="77777777" w:rsidR="004E5922" w:rsidRPr="004E5922" w:rsidRDefault="004E5922" w:rsidP="004E5922">
      <w:pPr>
        <w:pStyle w:val="NoSpacing"/>
      </w:pPr>
      <w:r w:rsidRPr="004E5922">
        <w:t>Mark B. Witt, Ruby Valley</w:t>
      </w:r>
    </w:p>
    <w:p w14:paraId="05D35E82" w14:textId="77777777" w:rsidR="004E5922" w:rsidRPr="004E5922" w:rsidRDefault="004E5922" w:rsidP="004E5922">
      <w:pPr>
        <w:pStyle w:val="NoSpacing"/>
      </w:pPr>
      <w:r w:rsidRPr="004E5922">
        <w:t>Katie Mosher, Shepherd</w:t>
      </w:r>
    </w:p>
    <w:p w14:paraId="18DD55D4" w14:textId="77777777" w:rsidR="004E5922" w:rsidRPr="004E5922" w:rsidRDefault="004E5922" w:rsidP="004E5922">
      <w:pPr>
        <w:pStyle w:val="NoSpacing"/>
      </w:pPr>
      <w:r w:rsidRPr="004E5922">
        <w:t>Bonnie Savage, Shepherd</w:t>
      </w:r>
    </w:p>
    <w:p w14:paraId="7E326D1E" w14:textId="77777777" w:rsidR="004E5922" w:rsidRPr="004E5922" w:rsidRDefault="004E5922" w:rsidP="004E5922">
      <w:pPr>
        <w:pStyle w:val="NoSpacing"/>
      </w:pPr>
      <w:r w:rsidRPr="004E5922">
        <w:t>Nate Boyd, Shields Valley</w:t>
      </w:r>
    </w:p>
    <w:p w14:paraId="6F91268F" w14:textId="77777777" w:rsidR="004E5922" w:rsidRPr="004E5922" w:rsidRDefault="004E5922" w:rsidP="004E5922">
      <w:pPr>
        <w:pStyle w:val="NoSpacing"/>
      </w:pPr>
      <w:r w:rsidRPr="004E5922">
        <w:t>Kipp Gilmour, Shields Valley</w:t>
      </w:r>
    </w:p>
    <w:p w14:paraId="2E813629" w14:textId="77777777" w:rsidR="004E5922" w:rsidRPr="004E5922" w:rsidRDefault="004E5922" w:rsidP="004E5922">
      <w:pPr>
        <w:pStyle w:val="NoSpacing"/>
      </w:pPr>
      <w:r w:rsidRPr="004E5922">
        <w:t>John Long, Shields Valley</w:t>
      </w:r>
    </w:p>
    <w:p w14:paraId="2E078043" w14:textId="77777777" w:rsidR="004E5922" w:rsidRPr="004E5922" w:rsidRDefault="004E5922" w:rsidP="004E5922">
      <w:pPr>
        <w:pStyle w:val="NoSpacing"/>
      </w:pPr>
      <w:r w:rsidRPr="004E5922">
        <w:t>**Stephen Peterson, Shields Valley</w:t>
      </w:r>
    </w:p>
    <w:p w14:paraId="70D05B1C" w14:textId="77777777" w:rsidR="004E5922" w:rsidRPr="004E5922" w:rsidRDefault="004E5922" w:rsidP="004E5922">
      <w:pPr>
        <w:pStyle w:val="NoSpacing"/>
      </w:pPr>
      <w:r w:rsidRPr="004E5922">
        <w:t>Ryan Scott, Shields Valley</w:t>
      </w:r>
    </w:p>
    <w:p w14:paraId="04443A09" w14:textId="77777777" w:rsidR="004E5922" w:rsidRPr="004E5922" w:rsidRDefault="004E5922" w:rsidP="004E5922">
      <w:pPr>
        <w:pStyle w:val="NoSpacing"/>
      </w:pPr>
      <w:r w:rsidRPr="004E5922">
        <w:t>Kelly McFadgen, Stevensville</w:t>
      </w:r>
    </w:p>
    <w:p w14:paraId="48731E4C" w14:textId="77777777" w:rsidR="004E5922" w:rsidRPr="004E5922" w:rsidRDefault="004E5922" w:rsidP="004E5922">
      <w:pPr>
        <w:pStyle w:val="NoSpacing"/>
      </w:pPr>
      <w:r w:rsidRPr="004E5922">
        <w:t>Joylynn Wilton, Stevensville</w:t>
      </w:r>
    </w:p>
    <w:p w14:paraId="035E17D7" w14:textId="77777777" w:rsidR="004E5922" w:rsidRPr="004E5922" w:rsidRDefault="004E5922" w:rsidP="004E5922">
      <w:pPr>
        <w:pStyle w:val="NoSpacing"/>
      </w:pPr>
      <w:r w:rsidRPr="004E5922">
        <w:t>Cody Keller, Stillwater Valley</w:t>
      </w:r>
    </w:p>
    <w:p w14:paraId="4BC5387F" w14:textId="77777777" w:rsidR="004E5922" w:rsidRPr="004E5922" w:rsidRDefault="004E5922" w:rsidP="004E5922">
      <w:pPr>
        <w:pStyle w:val="NoSpacing"/>
      </w:pPr>
      <w:r w:rsidRPr="004E5922">
        <w:t>Cassie Keogh, Stillwater Valley</w:t>
      </w:r>
    </w:p>
    <w:p w14:paraId="68152C1D" w14:textId="77777777" w:rsidR="004E5922" w:rsidRPr="004E5922" w:rsidRDefault="004E5922" w:rsidP="004E5922">
      <w:pPr>
        <w:pStyle w:val="NoSpacing"/>
      </w:pPr>
      <w:r w:rsidRPr="004E5922">
        <w:t>Sarah Begger, Wibaux</w:t>
      </w:r>
    </w:p>
    <w:p w14:paraId="2CF01E64" w14:textId="761EB709" w:rsidR="004E5922" w:rsidRPr="004E5922" w:rsidRDefault="004E5922" w:rsidP="004E5922">
      <w:pPr>
        <w:pStyle w:val="NoSpacing"/>
      </w:pPr>
      <w:r w:rsidRPr="004E5922">
        <w:t>Kevin Arntzen, Winifred</w:t>
      </w:r>
    </w:p>
    <w:p w14:paraId="12CAB7F9" w14:textId="77777777" w:rsidR="004E5922" w:rsidRPr="00CC1A75" w:rsidRDefault="004E5922" w:rsidP="004E5922">
      <w:pPr>
        <w:pStyle w:val="NoSpacing"/>
        <w:rPr>
          <w:b/>
        </w:rPr>
      </w:pPr>
      <w:r w:rsidRPr="00CC1A75">
        <w:rPr>
          <w:b/>
        </w:rPr>
        <w:t>2005 - 152</w:t>
      </w:r>
    </w:p>
    <w:p w14:paraId="0600968A" w14:textId="77777777" w:rsidR="004E5922" w:rsidRPr="004E5922" w:rsidRDefault="004E5922" w:rsidP="004E5922">
      <w:pPr>
        <w:pStyle w:val="NoSpacing"/>
      </w:pPr>
      <w:r w:rsidRPr="004E5922">
        <w:t xml:space="preserve">Mark Heen, </w:t>
      </w:r>
      <w:proofErr w:type="spellStart"/>
      <w:r w:rsidRPr="004E5922">
        <w:t>Bainville</w:t>
      </w:r>
      <w:proofErr w:type="spellEnd"/>
    </w:p>
    <w:p w14:paraId="5F9BDFC2" w14:textId="77777777" w:rsidR="004E5922" w:rsidRPr="00672DBD" w:rsidRDefault="004E5922" w:rsidP="004E5922">
      <w:pPr>
        <w:pStyle w:val="NoSpacing"/>
      </w:pPr>
      <w:r w:rsidRPr="00672DBD">
        <w:t>Savannah Larson, Bainville</w:t>
      </w:r>
    </w:p>
    <w:p w14:paraId="79E3F515" w14:textId="77777777" w:rsidR="004E5922" w:rsidRPr="00672DBD" w:rsidRDefault="004E5922" w:rsidP="004E5922">
      <w:pPr>
        <w:pStyle w:val="NoSpacing"/>
      </w:pPr>
      <w:r w:rsidRPr="00672DBD">
        <w:t>Sara Schledewitz, Bainville</w:t>
      </w:r>
    </w:p>
    <w:p w14:paraId="393E1E24" w14:textId="77777777" w:rsidR="004E5922" w:rsidRPr="004E5922" w:rsidRDefault="004E5922" w:rsidP="004E5922">
      <w:pPr>
        <w:pStyle w:val="NoSpacing"/>
      </w:pPr>
      <w:r w:rsidRPr="004E5922">
        <w:t xml:space="preserve">Torey Schledewitz, </w:t>
      </w:r>
      <w:proofErr w:type="spellStart"/>
      <w:r w:rsidRPr="004E5922">
        <w:t>Bainville</w:t>
      </w:r>
      <w:proofErr w:type="spellEnd"/>
    </w:p>
    <w:p w14:paraId="1F171A21" w14:textId="77777777" w:rsidR="004E5922" w:rsidRPr="004E5922" w:rsidRDefault="004E5922" w:rsidP="004E5922">
      <w:pPr>
        <w:pStyle w:val="NoSpacing"/>
      </w:pPr>
      <w:r w:rsidRPr="004E5922">
        <w:t xml:space="preserve">Lesley </w:t>
      </w:r>
      <w:proofErr w:type="spellStart"/>
      <w:r w:rsidRPr="004E5922">
        <w:t>Kirschten</w:t>
      </w:r>
      <w:proofErr w:type="spellEnd"/>
      <w:r w:rsidRPr="004E5922">
        <w:t>, Baker</w:t>
      </w:r>
    </w:p>
    <w:p w14:paraId="54522FAA" w14:textId="77777777" w:rsidR="004E5922" w:rsidRPr="004E5922" w:rsidRDefault="004E5922" w:rsidP="004E5922">
      <w:pPr>
        <w:pStyle w:val="NoSpacing"/>
      </w:pPr>
      <w:r w:rsidRPr="004E5922">
        <w:t>Perrie Crampton, Beaverhead</w:t>
      </w:r>
    </w:p>
    <w:p w14:paraId="6FFB7821" w14:textId="77777777" w:rsidR="004E5922" w:rsidRPr="004E5922" w:rsidRDefault="004E5922" w:rsidP="004E5922">
      <w:pPr>
        <w:pStyle w:val="NoSpacing"/>
      </w:pPr>
      <w:r w:rsidRPr="004E5922">
        <w:t>Will Hampton, Beaverhead</w:t>
      </w:r>
    </w:p>
    <w:p w14:paraId="1D3C6EFE" w14:textId="77777777" w:rsidR="004E5922" w:rsidRPr="004E5922" w:rsidRDefault="004E5922" w:rsidP="004E5922">
      <w:pPr>
        <w:pStyle w:val="NoSpacing"/>
      </w:pPr>
      <w:r w:rsidRPr="004E5922">
        <w:t>Lauretta Hill, Beaverhead</w:t>
      </w:r>
    </w:p>
    <w:p w14:paraId="327ADA6B" w14:textId="77777777" w:rsidR="004E5922" w:rsidRPr="004E5922" w:rsidRDefault="004E5922" w:rsidP="004E5922">
      <w:pPr>
        <w:pStyle w:val="NoSpacing"/>
      </w:pPr>
      <w:r w:rsidRPr="004E5922">
        <w:t>Justin Sunderlin, Beaverhead</w:t>
      </w:r>
    </w:p>
    <w:p w14:paraId="2E1A140A" w14:textId="77777777" w:rsidR="004E5922" w:rsidRPr="004E5922" w:rsidRDefault="004E5922" w:rsidP="004E5922">
      <w:pPr>
        <w:pStyle w:val="NoSpacing"/>
      </w:pPr>
      <w:r w:rsidRPr="004E5922">
        <w:t>Susan Bolstad, Big Timber</w:t>
      </w:r>
    </w:p>
    <w:p w14:paraId="397F7CF4" w14:textId="77777777" w:rsidR="004E5922" w:rsidRPr="004E5922" w:rsidRDefault="004E5922" w:rsidP="004E5922">
      <w:pPr>
        <w:pStyle w:val="NoSpacing"/>
      </w:pPr>
      <w:r w:rsidRPr="004E5922">
        <w:t>Bonnie Brewer, Big Timber</w:t>
      </w:r>
    </w:p>
    <w:p w14:paraId="6AE974C1" w14:textId="77777777" w:rsidR="004E5922" w:rsidRPr="004E5922" w:rsidRDefault="004E5922" w:rsidP="004E5922">
      <w:pPr>
        <w:pStyle w:val="NoSpacing"/>
      </w:pPr>
      <w:r w:rsidRPr="004E5922">
        <w:t>Christine Hansen, Big Timber</w:t>
      </w:r>
    </w:p>
    <w:p w14:paraId="19310155" w14:textId="77777777" w:rsidR="004E5922" w:rsidRPr="004E5922" w:rsidRDefault="004E5922" w:rsidP="004E5922">
      <w:pPr>
        <w:pStyle w:val="NoSpacing"/>
      </w:pPr>
      <w:r w:rsidRPr="004E5922">
        <w:t xml:space="preserve">Kari </w:t>
      </w:r>
      <w:proofErr w:type="spellStart"/>
      <w:r w:rsidRPr="004E5922">
        <w:t>Indreland</w:t>
      </w:r>
      <w:proofErr w:type="spellEnd"/>
      <w:r w:rsidRPr="004E5922">
        <w:t>, Big Timber</w:t>
      </w:r>
    </w:p>
    <w:p w14:paraId="080CDF0B" w14:textId="77777777" w:rsidR="004E5922" w:rsidRPr="004E5922" w:rsidRDefault="004E5922" w:rsidP="004E5922">
      <w:pPr>
        <w:pStyle w:val="NoSpacing"/>
      </w:pPr>
      <w:r w:rsidRPr="004E5922">
        <w:t>Jake Johnston, Big Timber</w:t>
      </w:r>
    </w:p>
    <w:p w14:paraId="70D54F35" w14:textId="77777777" w:rsidR="004E5922" w:rsidRPr="004E5922" w:rsidRDefault="004E5922" w:rsidP="004E5922">
      <w:pPr>
        <w:pStyle w:val="NoSpacing"/>
      </w:pPr>
      <w:r w:rsidRPr="004E5922">
        <w:t xml:space="preserve">Karin </w:t>
      </w:r>
      <w:proofErr w:type="spellStart"/>
      <w:r w:rsidRPr="004E5922">
        <w:t>Langhus</w:t>
      </w:r>
      <w:proofErr w:type="spellEnd"/>
      <w:r w:rsidRPr="004E5922">
        <w:t>, Big Timber</w:t>
      </w:r>
    </w:p>
    <w:p w14:paraId="424C9685" w14:textId="77777777" w:rsidR="004E5922" w:rsidRPr="004E5922" w:rsidRDefault="004E5922" w:rsidP="004E5922">
      <w:pPr>
        <w:pStyle w:val="NoSpacing"/>
      </w:pPr>
      <w:r w:rsidRPr="004E5922">
        <w:t>Nathan Meek, Big Timber</w:t>
      </w:r>
    </w:p>
    <w:p w14:paraId="0F37464F" w14:textId="77777777" w:rsidR="004E5922" w:rsidRPr="004E5922" w:rsidRDefault="004E5922" w:rsidP="004E5922">
      <w:pPr>
        <w:pStyle w:val="NoSpacing"/>
      </w:pPr>
      <w:r w:rsidRPr="004E5922">
        <w:t xml:space="preserve">Calli </w:t>
      </w:r>
      <w:proofErr w:type="spellStart"/>
      <w:r w:rsidRPr="004E5922">
        <w:t>Oiestad</w:t>
      </w:r>
      <w:proofErr w:type="spellEnd"/>
      <w:r w:rsidRPr="004E5922">
        <w:t>, Big Timber</w:t>
      </w:r>
    </w:p>
    <w:p w14:paraId="5690FDF2" w14:textId="77777777" w:rsidR="004E5922" w:rsidRPr="004E5922" w:rsidRDefault="004E5922" w:rsidP="004E5922">
      <w:pPr>
        <w:pStyle w:val="NoSpacing"/>
      </w:pPr>
      <w:r w:rsidRPr="004E5922">
        <w:t>***Jake Plaggemeyer, Big Timber</w:t>
      </w:r>
    </w:p>
    <w:p w14:paraId="136AFE10" w14:textId="77777777" w:rsidR="004E5922" w:rsidRPr="004E5922" w:rsidRDefault="004E5922" w:rsidP="004E5922">
      <w:pPr>
        <w:pStyle w:val="NoSpacing"/>
      </w:pPr>
      <w:r w:rsidRPr="004E5922">
        <w:t>Steven Roloff, Big Timber</w:t>
      </w:r>
    </w:p>
    <w:p w14:paraId="0AA17ACA" w14:textId="77777777" w:rsidR="004E5922" w:rsidRPr="004E5922" w:rsidRDefault="004E5922" w:rsidP="004E5922">
      <w:pPr>
        <w:pStyle w:val="NoSpacing"/>
      </w:pPr>
      <w:r w:rsidRPr="004E5922">
        <w:t>Doug Wichman, Big Timber</w:t>
      </w:r>
    </w:p>
    <w:p w14:paraId="6FF05C17" w14:textId="77777777" w:rsidR="004E5922" w:rsidRPr="004E5922" w:rsidRDefault="004E5922" w:rsidP="004E5922">
      <w:pPr>
        <w:pStyle w:val="NoSpacing"/>
      </w:pPr>
      <w:r w:rsidRPr="004E5922">
        <w:t>Aaron Young, Big Timber</w:t>
      </w:r>
    </w:p>
    <w:p w14:paraId="7309CDD9" w14:textId="77777777" w:rsidR="004E5922" w:rsidRPr="004E5922" w:rsidRDefault="004E5922" w:rsidP="004E5922">
      <w:pPr>
        <w:pStyle w:val="NoSpacing"/>
      </w:pPr>
      <w:r w:rsidRPr="004E5922">
        <w:t>Kirstie Fruit, Broadus</w:t>
      </w:r>
    </w:p>
    <w:p w14:paraId="5A2AE276" w14:textId="77777777" w:rsidR="004E5922" w:rsidRPr="004E5922" w:rsidRDefault="004E5922" w:rsidP="004E5922">
      <w:pPr>
        <w:pStyle w:val="NoSpacing"/>
      </w:pPr>
      <w:r w:rsidRPr="004E5922">
        <w:t>Lyle Huckins, Broadus</w:t>
      </w:r>
    </w:p>
    <w:p w14:paraId="3A3EA09C" w14:textId="77777777" w:rsidR="004E5922" w:rsidRPr="004E5922" w:rsidRDefault="004E5922" w:rsidP="004E5922">
      <w:pPr>
        <w:pStyle w:val="NoSpacing"/>
      </w:pPr>
      <w:r w:rsidRPr="004E5922">
        <w:t>Norman Leatherberry, Broadus</w:t>
      </w:r>
    </w:p>
    <w:p w14:paraId="0FA44F0D" w14:textId="77777777" w:rsidR="004E5922" w:rsidRPr="004E5922" w:rsidRDefault="004E5922" w:rsidP="004E5922">
      <w:pPr>
        <w:pStyle w:val="NoSpacing"/>
      </w:pPr>
      <w:r w:rsidRPr="004E5922">
        <w:t>Alicia Mader, Broadus</w:t>
      </w:r>
    </w:p>
    <w:p w14:paraId="2D79590D" w14:textId="77777777" w:rsidR="004E5922" w:rsidRPr="004E5922" w:rsidRDefault="004E5922" w:rsidP="004E5922">
      <w:pPr>
        <w:pStyle w:val="NoSpacing"/>
      </w:pPr>
      <w:r w:rsidRPr="004E5922">
        <w:t>Jessica Smith, Broadus</w:t>
      </w:r>
    </w:p>
    <w:p w14:paraId="235A0B76" w14:textId="77777777" w:rsidR="004E5922" w:rsidRPr="004E5922" w:rsidRDefault="004E5922" w:rsidP="004E5922">
      <w:pPr>
        <w:pStyle w:val="NoSpacing"/>
      </w:pPr>
      <w:r w:rsidRPr="004E5922">
        <w:t>Eli Turnbough, Broadus</w:t>
      </w:r>
    </w:p>
    <w:p w14:paraId="50766923" w14:textId="77777777" w:rsidR="004E5922" w:rsidRPr="004E5922" w:rsidRDefault="004E5922" w:rsidP="004E5922">
      <w:pPr>
        <w:pStyle w:val="NoSpacing"/>
      </w:pPr>
      <w:r w:rsidRPr="004E5922">
        <w:t>Lisa Steig, Carter Co</w:t>
      </w:r>
    </w:p>
    <w:p w14:paraId="69AC3130" w14:textId="77777777" w:rsidR="004E5922" w:rsidRPr="004451B6" w:rsidRDefault="004E5922" w:rsidP="004E5922">
      <w:pPr>
        <w:pStyle w:val="NoSpacing"/>
        <w:rPr>
          <w:lang w:val="es-ES"/>
        </w:rPr>
      </w:pPr>
      <w:proofErr w:type="spellStart"/>
      <w:r w:rsidRPr="004451B6">
        <w:rPr>
          <w:lang w:val="es-ES"/>
        </w:rPr>
        <w:t>Rachael</w:t>
      </w:r>
      <w:proofErr w:type="spellEnd"/>
      <w:r w:rsidRPr="004451B6">
        <w:rPr>
          <w:lang w:val="es-ES"/>
        </w:rPr>
        <w:t xml:space="preserve"> Keller, </w:t>
      </w:r>
      <w:proofErr w:type="spellStart"/>
      <w:r w:rsidRPr="004451B6">
        <w:rPr>
          <w:lang w:val="es-ES"/>
        </w:rPr>
        <w:t>Cascade</w:t>
      </w:r>
      <w:proofErr w:type="spellEnd"/>
    </w:p>
    <w:p w14:paraId="0DE7F79A" w14:textId="77777777" w:rsidR="004E5922" w:rsidRPr="004451B6" w:rsidRDefault="004E5922" w:rsidP="004E5922">
      <w:pPr>
        <w:pStyle w:val="NoSpacing"/>
        <w:rPr>
          <w:lang w:val="es-ES"/>
        </w:rPr>
      </w:pPr>
      <w:r w:rsidRPr="004451B6">
        <w:rPr>
          <w:lang w:val="es-ES"/>
        </w:rPr>
        <w:t xml:space="preserve">Ryan Long, </w:t>
      </w:r>
      <w:proofErr w:type="spellStart"/>
      <w:r w:rsidRPr="004451B6">
        <w:rPr>
          <w:lang w:val="es-ES"/>
        </w:rPr>
        <w:t>Cascade</w:t>
      </w:r>
      <w:proofErr w:type="spellEnd"/>
    </w:p>
    <w:p w14:paraId="17127769" w14:textId="77777777" w:rsidR="004E5922" w:rsidRPr="004E5922" w:rsidRDefault="004E5922" w:rsidP="004E5922">
      <w:pPr>
        <w:pStyle w:val="NoSpacing"/>
      </w:pPr>
      <w:r w:rsidRPr="004E5922">
        <w:t>*Leo Ogg, Cascade</w:t>
      </w:r>
    </w:p>
    <w:p w14:paraId="3A7BADEB" w14:textId="77777777" w:rsidR="004E5922" w:rsidRPr="004E5922" w:rsidRDefault="004E5922" w:rsidP="004E5922">
      <w:pPr>
        <w:pStyle w:val="NoSpacing"/>
      </w:pPr>
      <w:r w:rsidRPr="004E5922">
        <w:t>Morgan Nissen, Chinook</w:t>
      </w:r>
    </w:p>
    <w:p w14:paraId="35CBE1BF" w14:textId="77777777" w:rsidR="004E5922" w:rsidRPr="004E5922" w:rsidRDefault="004E5922" w:rsidP="004E5922">
      <w:pPr>
        <w:pStyle w:val="NoSpacing"/>
      </w:pPr>
      <w:r w:rsidRPr="004E5922">
        <w:t>Christopher Sather, Chinook</w:t>
      </w:r>
    </w:p>
    <w:p w14:paraId="69A019E7" w14:textId="77777777" w:rsidR="004E5922" w:rsidRPr="004E5922" w:rsidRDefault="004E5922" w:rsidP="004E5922">
      <w:pPr>
        <w:pStyle w:val="NoSpacing"/>
      </w:pPr>
      <w:r w:rsidRPr="004E5922">
        <w:t>Samuel Armstrong, Choteau</w:t>
      </w:r>
    </w:p>
    <w:p w14:paraId="3E0E91A1" w14:textId="77777777" w:rsidR="004E5922" w:rsidRPr="004E5922" w:rsidRDefault="004E5922" w:rsidP="004E5922">
      <w:pPr>
        <w:pStyle w:val="NoSpacing"/>
      </w:pPr>
      <w:r w:rsidRPr="004E5922">
        <w:t>Brian Neill, Choteau</w:t>
      </w:r>
    </w:p>
    <w:p w14:paraId="4FF597BE" w14:textId="77777777" w:rsidR="004E5922" w:rsidRPr="004E5922" w:rsidRDefault="004E5922" w:rsidP="004E5922">
      <w:pPr>
        <w:pStyle w:val="NoSpacing"/>
      </w:pPr>
      <w:r w:rsidRPr="004E5922">
        <w:t xml:space="preserve">Nicholas </w:t>
      </w:r>
      <w:proofErr w:type="spellStart"/>
      <w:r w:rsidRPr="004E5922">
        <w:t>Ostle</w:t>
      </w:r>
      <w:proofErr w:type="spellEnd"/>
      <w:r w:rsidRPr="004E5922">
        <w:t>, Choteau</w:t>
      </w:r>
    </w:p>
    <w:p w14:paraId="1BCB2E17" w14:textId="77777777" w:rsidR="004E5922" w:rsidRPr="004E5922" w:rsidRDefault="004E5922" w:rsidP="004E5922">
      <w:pPr>
        <w:pStyle w:val="NoSpacing"/>
      </w:pPr>
      <w:r w:rsidRPr="004E5922">
        <w:t>Jeffrey Salmond, Choteau</w:t>
      </w:r>
    </w:p>
    <w:p w14:paraId="5CB3E891" w14:textId="77777777" w:rsidR="004E5922" w:rsidRPr="004E5922" w:rsidRDefault="004E5922" w:rsidP="004E5922">
      <w:pPr>
        <w:pStyle w:val="NoSpacing"/>
      </w:pPr>
      <w:r w:rsidRPr="004E5922">
        <w:t>Marie Kaufman, Clark's Fork</w:t>
      </w:r>
    </w:p>
    <w:p w14:paraId="7CEDF610" w14:textId="77777777" w:rsidR="004E5922" w:rsidRPr="004E5922" w:rsidRDefault="004E5922" w:rsidP="004E5922">
      <w:pPr>
        <w:pStyle w:val="NoSpacing"/>
      </w:pPr>
      <w:r w:rsidRPr="004E5922">
        <w:t>Marci Mudd, Clark's Fork</w:t>
      </w:r>
    </w:p>
    <w:p w14:paraId="5005B986" w14:textId="77777777" w:rsidR="004E5922" w:rsidRPr="004E5922" w:rsidRDefault="004E5922" w:rsidP="004E5922">
      <w:pPr>
        <w:pStyle w:val="NoSpacing"/>
      </w:pPr>
      <w:r w:rsidRPr="004E5922">
        <w:t>Cody Yerger, Clark's Fork</w:t>
      </w:r>
    </w:p>
    <w:p w14:paraId="06AB314F" w14:textId="77777777" w:rsidR="004E5922" w:rsidRPr="004E5922" w:rsidRDefault="004E5922" w:rsidP="004E5922">
      <w:pPr>
        <w:pStyle w:val="NoSpacing"/>
      </w:pPr>
      <w:r w:rsidRPr="004E5922">
        <w:t>Ashley Bailey, Colstrip</w:t>
      </w:r>
    </w:p>
    <w:p w14:paraId="708F5F31" w14:textId="77777777" w:rsidR="004E5922" w:rsidRPr="004E5922" w:rsidRDefault="004E5922" w:rsidP="004E5922">
      <w:pPr>
        <w:pStyle w:val="NoSpacing"/>
      </w:pPr>
      <w:r w:rsidRPr="004E5922">
        <w:t>Jordan Bloxham, Colstrip</w:t>
      </w:r>
    </w:p>
    <w:p w14:paraId="4743BD2E" w14:textId="77777777" w:rsidR="004E5922" w:rsidRPr="004E5922" w:rsidRDefault="004E5922" w:rsidP="004E5922">
      <w:pPr>
        <w:pStyle w:val="NoSpacing"/>
      </w:pPr>
      <w:r w:rsidRPr="004E5922">
        <w:t>Wesley Davenport, Colstrip</w:t>
      </w:r>
    </w:p>
    <w:p w14:paraId="0CBD7A96" w14:textId="77777777" w:rsidR="004E5922" w:rsidRPr="004E5922" w:rsidRDefault="004E5922" w:rsidP="004E5922">
      <w:pPr>
        <w:pStyle w:val="NoSpacing"/>
      </w:pPr>
      <w:r w:rsidRPr="004E5922">
        <w:t>Cedar St. Clair, Colstrip</w:t>
      </w:r>
    </w:p>
    <w:p w14:paraId="5C147D0B" w14:textId="77777777" w:rsidR="004E5922" w:rsidRPr="004E5922" w:rsidRDefault="004E5922" w:rsidP="004E5922">
      <w:pPr>
        <w:pStyle w:val="NoSpacing"/>
      </w:pPr>
      <w:r w:rsidRPr="004E5922">
        <w:t>Guy Behrent, Columbus</w:t>
      </w:r>
    </w:p>
    <w:p w14:paraId="190E03D0" w14:textId="77777777" w:rsidR="004E5922" w:rsidRPr="004E5922" w:rsidRDefault="004E5922" w:rsidP="004E5922">
      <w:pPr>
        <w:pStyle w:val="NoSpacing"/>
      </w:pPr>
      <w:r w:rsidRPr="004E5922">
        <w:t>Kelsey Bjelland, Conrad</w:t>
      </w:r>
    </w:p>
    <w:p w14:paraId="49B4FCDB" w14:textId="77777777" w:rsidR="004E5922" w:rsidRPr="004E5922" w:rsidRDefault="004E5922" w:rsidP="004E5922">
      <w:pPr>
        <w:pStyle w:val="NoSpacing"/>
      </w:pPr>
      <w:r w:rsidRPr="004E5922">
        <w:t>Andrew Fowler, Conrad</w:t>
      </w:r>
    </w:p>
    <w:p w14:paraId="3F554389" w14:textId="77777777" w:rsidR="004E5922" w:rsidRPr="004E5922" w:rsidRDefault="004E5922" w:rsidP="004E5922">
      <w:pPr>
        <w:pStyle w:val="NoSpacing"/>
      </w:pPr>
      <w:r w:rsidRPr="004E5922">
        <w:t>Erin Gernaat, Conrad</w:t>
      </w:r>
    </w:p>
    <w:p w14:paraId="450CC0C7" w14:textId="77777777" w:rsidR="004E5922" w:rsidRPr="004E5922" w:rsidRDefault="004E5922" w:rsidP="004E5922">
      <w:pPr>
        <w:pStyle w:val="NoSpacing"/>
      </w:pPr>
      <w:r w:rsidRPr="004E5922">
        <w:t>Jeff Habets, Conrad</w:t>
      </w:r>
    </w:p>
    <w:p w14:paraId="154C5C40" w14:textId="77777777" w:rsidR="004E5922" w:rsidRPr="004E5922" w:rsidRDefault="004E5922" w:rsidP="004E5922">
      <w:pPr>
        <w:pStyle w:val="NoSpacing"/>
      </w:pPr>
      <w:r w:rsidRPr="004E5922">
        <w:t>Madison Knox, Conrad</w:t>
      </w:r>
    </w:p>
    <w:p w14:paraId="2D7BC171" w14:textId="77777777" w:rsidR="004E5922" w:rsidRPr="004E5922" w:rsidRDefault="004E5922" w:rsidP="004E5922">
      <w:pPr>
        <w:pStyle w:val="NoSpacing"/>
      </w:pPr>
      <w:r w:rsidRPr="004E5922">
        <w:t>Mary Offerdal, Conrad</w:t>
      </w:r>
    </w:p>
    <w:p w14:paraId="7FB8DCBF" w14:textId="77777777" w:rsidR="004E5922" w:rsidRPr="004E5922" w:rsidRDefault="004E5922" w:rsidP="004E5922">
      <w:pPr>
        <w:pStyle w:val="NoSpacing"/>
      </w:pPr>
      <w:r w:rsidRPr="004E5922">
        <w:t>Alanna Schlosser, Conrad</w:t>
      </w:r>
    </w:p>
    <w:p w14:paraId="71F97D46" w14:textId="77777777" w:rsidR="004E5922" w:rsidRPr="004E5922" w:rsidRDefault="004E5922" w:rsidP="004E5922">
      <w:pPr>
        <w:pStyle w:val="NoSpacing"/>
      </w:pPr>
      <w:r w:rsidRPr="004E5922">
        <w:t>Casey Vandenacre, Conrad</w:t>
      </w:r>
    </w:p>
    <w:p w14:paraId="0B47EA3B" w14:textId="77777777" w:rsidR="004E5922" w:rsidRPr="004E5922" w:rsidRDefault="004E5922" w:rsidP="004E5922">
      <w:pPr>
        <w:pStyle w:val="NoSpacing"/>
      </w:pPr>
      <w:r w:rsidRPr="004E5922">
        <w:t>Andrea Hoffman, Custer</w:t>
      </w:r>
    </w:p>
    <w:p w14:paraId="60F1A064" w14:textId="77777777" w:rsidR="004E5922" w:rsidRPr="004E5922" w:rsidRDefault="004E5922" w:rsidP="004E5922">
      <w:pPr>
        <w:pStyle w:val="NoSpacing"/>
      </w:pPr>
      <w:r w:rsidRPr="004E5922">
        <w:t>Ashley Keller, Custer</w:t>
      </w:r>
    </w:p>
    <w:p w14:paraId="30A2F6B1" w14:textId="77777777" w:rsidR="004E5922" w:rsidRPr="004E5922" w:rsidRDefault="004E5922" w:rsidP="004E5922">
      <w:pPr>
        <w:pStyle w:val="NoSpacing"/>
      </w:pPr>
      <w:r w:rsidRPr="004E5922">
        <w:t>Jacey Mitchell, Custer</w:t>
      </w:r>
    </w:p>
    <w:p w14:paraId="76DEC062" w14:textId="77777777" w:rsidR="004E5922" w:rsidRPr="004E5922" w:rsidRDefault="004E5922" w:rsidP="004E5922">
      <w:pPr>
        <w:pStyle w:val="NoSpacing"/>
      </w:pPr>
      <w:r w:rsidRPr="004E5922">
        <w:t>Miranda Myhre, Custer</w:t>
      </w:r>
    </w:p>
    <w:p w14:paraId="5A8778DE" w14:textId="77777777" w:rsidR="004E5922" w:rsidRPr="004E5922" w:rsidRDefault="004E5922" w:rsidP="004E5922">
      <w:pPr>
        <w:pStyle w:val="NoSpacing"/>
      </w:pPr>
      <w:r w:rsidRPr="004E5922">
        <w:t>Bailey Shaw, Custer</w:t>
      </w:r>
    </w:p>
    <w:p w14:paraId="1A34D3DD" w14:textId="77777777" w:rsidR="004E5922" w:rsidRPr="004E5922" w:rsidRDefault="004E5922" w:rsidP="004E5922">
      <w:pPr>
        <w:pStyle w:val="NoSpacing"/>
      </w:pPr>
      <w:r w:rsidRPr="004E5922">
        <w:t>Joel Strecker, Custer</w:t>
      </w:r>
    </w:p>
    <w:p w14:paraId="77B07862" w14:textId="77777777" w:rsidR="004E5922" w:rsidRPr="004E5922" w:rsidRDefault="004E5922" w:rsidP="004E5922">
      <w:pPr>
        <w:pStyle w:val="NoSpacing"/>
      </w:pPr>
      <w:r w:rsidRPr="004E5922">
        <w:t>Jeremiah Allen, Flathead</w:t>
      </w:r>
    </w:p>
    <w:p w14:paraId="48074328" w14:textId="77777777" w:rsidR="004E5922" w:rsidRPr="004E5922" w:rsidRDefault="004E5922" w:rsidP="004E5922">
      <w:pPr>
        <w:pStyle w:val="NoSpacing"/>
      </w:pPr>
      <w:r w:rsidRPr="004E5922">
        <w:t>Patrick Bodick, Flathead</w:t>
      </w:r>
    </w:p>
    <w:p w14:paraId="59A8439A" w14:textId="77777777" w:rsidR="004E5922" w:rsidRPr="004E5922" w:rsidRDefault="004E5922" w:rsidP="004E5922">
      <w:pPr>
        <w:pStyle w:val="NoSpacing"/>
      </w:pPr>
      <w:r w:rsidRPr="004E5922">
        <w:t xml:space="preserve">Joshua </w:t>
      </w:r>
      <w:proofErr w:type="spellStart"/>
      <w:r w:rsidRPr="004E5922">
        <w:t>Doely</w:t>
      </w:r>
      <w:proofErr w:type="spellEnd"/>
      <w:r w:rsidRPr="004E5922">
        <w:t>, Flathead</w:t>
      </w:r>
    </w:p>
    <w:p w14:paraId="27363E44" w14:textId="77777777" w:rsidR="004E5922" w:rsidRPr="004E5922" w:rsidRDefault="004E5922" w:rsidP="004E5922">
      <w:pPr>
        <w:pStyle w:val="NoSpacing"/>
      </w:pPr>
      <w:r w:rsidRPr="004E5922">
        <w:t>Conrad Hansen, Flathead</w:t>
      </w:r>
    </w:p>
    <w:p w14:paraId="66FF8FF1" w14:textId="77777777" w:rsidR="004E5922" w:rsidRPr="004E5922" w:rsidRDefault="004E5922" w:rsidP="004E5922">
      <w:pPr>
        <w:pStyle w:val="NoSpacing"/>
      </w:pPr>
      <w:r w:rsidRPr="004E5922">
        <w:t>Ashley Lalum, Flathead</w:t>
      </w:r>
    </w:p>
    <w:p w14:paraId="7541F733" w14:textId="77777777" w:rsidR="004E5922" w:rsidRPr="004E5922" w:rsidRDefault="004E5922" w:rsidP="004E5922">
      <w:pPr>
        <w:pStyle w:val="NoSpacing"/>
      </w:pPr>
      <w:r w:rsidRPr="004E5922">
        <w:t>Kyle Linne, Flathead</w:t>
      </w:r>
    </w:p>
    <w:p w14:paraId="7EB559E2" w14:textId="77777777" w:rsidR="004E5922" w:rsidRPr="004E5922" w:rsidRDefault="004E5922" w:rsidP="004E5922">
      <w:pPr>
        <w:pStyle w:val="NoSpacing"/>
      </w:pPr>
      <w:r w:rsidRPr="004E5922">
        <w:t>Joshua Moon, Flathead</w:t>
      </w:r>
    </w:p>
    <w:p w14:paraId="0E4624C5" w14:textId="77777777" w:rsidR="004E5922" w:rsidRPr="004E5922" w:rsidRDefault="004E5922" w:rsidP="004E5922">
      <w:pPr>
        <w:pStyle w:val="NoSpacing"/>
      </w:pPr>
      <w:r w:rsidRPr="004E5922">
        <w:t>Kenneth Nelson, Flathead</w:t>
      </w:r>
    </w:p>
    <w:p w14:paraId="33FD622C" w14:textId="77777777" w:rsidR="004E5922" w:rsidRPr="004E5922" w:rsidRDefault="004E5922" w:rsidP="004E5922">
      <w:pPr>
        <w:pStyle w:val="NoSpacing"/>
      </w:pPr>
      <w:r w:rsidRPr="004E5922">
        <w:t>Tiffany Zellmer, Flathead</w:t>
      </w:r>
    </w:p>
    <w:p w14:paraId="1AAC0C33" w14:textId="77777777" w:rsidR="004E5922" w:rsidRPr="004E5922" w:rsidRDefault="004E5922" w:rsidP="004E5922">
      <w:pPr>
        <w:pStyle w:val="NoSpacing"/>
      </w:pPr>
      <w:r w:rsidRPr="004E5922">
        <w:t>Joshua Beil, Hinsdale</w:t>
      </w:r>
    </w:p>
    <w:p w14:paraId="555CCEAD" w14:textId="77777777" w:rsidR="004E5922" w:rsidRPr="004E5922" w:rsidRDefault="004E5922" w:rsidP="004E5922">
      <w:pPr>
        <w:pStyle w:val="NoSpacing"/>
      </w:pPr>
      <w:r w:rsidRPr="004E5922">
        <w:t>Aaron Fjeld, Hinsdale</w:t>
      </w:r>
    </w:p>
    <w:p w14:paraId="6471ADFE" w14:textId="77777777" w:rsidR="004E5922" w:rsidRPr="004E5922" w:rsidRDefault="004E5922" w:rsidP="004E5922">
      <w:pPr>
        <w:pStyle w:val="NoSpacing"/>
      </w:pPr>
      <w:r w:rsidRPr="004E5922">
        <w:t>Cord Albrecht, Huntley Project</w:t>
      </w:r>
    </w:p>
    <w:p w14:paraId="782CDFBB" w14:textId="77777777" w:rsidR="004E5922" w:rsidRPr="004E5922" w:rsidRDefault="004E5922" w:rsidP="004E5922">
      <w:pPr>
        <w:pStyle w:val="NoSpacing"/>
      </w:pPr>
      <w:r w:rsidRPr="004E5922">
        <w:t>Alysia Anderson, Huntley Project</w:t>
      </w:r>
    </w:p>
    <w:p w14:paraId="6C900FCD" w14:textId="77777777" w:rsidR="004E5922" w:rsidRPr="004E5922" w:rsidRDefault="004E5922" w:rsidP="004E5922">
      <w:pPr>
        <w:pStyle w:val="NoSpacing"/>
      </w:pPr>
      <w:r w:rsidRPr="004E5922">
        <w:t>Melissa Hollowell, Huntley Project</w:t>
      </w:r>
    </w:p>
    <w:p w14:paraId="6DBB29E0" w14:textId="77777777" w:rsidR="004E5922" w:rsidRPr="004E5922" w:rsidRDefault="004E5922" w:rsidP="004E5922">
      <w:pPr>
        <w:pStyle w:val="NoSpacing"/>
      </w:pPr>
      <w:r w:rsidRPr="004E5922">
        <w:t>Andrew Martin, Huntley Project</w:t>
      </w:r>
    </w:p>
    <w:p w14:paraId="404260B3" w14:textId="77777777" w:rsidR="004E5922" w:rsidRPr="004E5922" w:rsidRDefault="004E5922" w:rsidP="004E5922">
      <w:pPr>
        <w:pStyle w:val="NoSpacing"/>
      </w:pPr>
      <w:r w:rsidRPr="004E5922">
        <w:t>Shyla Reed, Huntley Project</w:t>
      </w:r>
    </w:p>
    <w:p w14:paraId="4D848346" w14:textId="77777777" w:rsidR="004E5922" w:rsidRPr="004E5922" w:rsidRDefault="004E5922" w:rsidP="004E5922">
      <w:pPr>
        <w:pStyle w:val="NoSpacing"/>
      </w:pPr>
      <w:r w:rsidRPr="004E5922">
        <w:t>Danielle Sherman, Huntley Project</w:t>
      </w:r>
    </w:p>
    <w:p w14:paraId="6FAD02DF" w14:textId="77777777" w:rsidR="004E5922" w:rsidRPr="004E5922" w:rsidRDefault="004E5922" w:rsidP="004E5922">
      <w:pPr>
        <w:pStyle w:val="NoSpacing"/>
      </w:pPr>
      <w:r w:rsidRPr="004E5922">
        <w:t xml:space="preserve">Shauna </w:t>
      </w:r>
      <w:proofErr w:type="spellStart"/>
      <w:r w:rsidRPr="004E5922">
        <w:t>Sherrodd</w:t>
      </w:r>
      <w:proofErr w:type="spellEnd"/>
      <w:r w:rsidRPr="004E5922">
        <w:t>, Huntley Project</w:t>
      </w:r>
    </w:p>
    <w:p w14:paraId="5B541B2C" w14:textId="77777777" w:rsidR="004E5922" w:rsidRPr="004E5922" w:rsidRDefault="004E5922" w:rsidP="004E5922">
      <w:pPr>
        <w:pStyle w:val="NoSpacing"/>
      </w:pPr>
      <w:r w:rsidRPr="004E5922">
        <w:t>Stacy Staebler, Huntley Project</w:t>
      </w:r>
    </w:p>
    <w:p w14:paraId="44A3520F" w14:textId="77777777" w:rsidR="004E5922" w:rsidRPr="004E5922" w:rsidRDefault="004E5922" w:rsidP="004E5922">
      <w:pPr>
        <w:pStyle w:val="NoSpacing"/>
      </w:pPr>
      <w:r w:rsidRPr="004E5922">
        <w:t>Bethany Walter, Huntley Project</w:t>
      </w:r>
    </w:p>
    <w:p w14:paraId="488FD294" w14:textId="77777777" w:rsidR="004E5922" w:rsidRPr="004E5922" w:rsidRDefault="004E5922" w:rsidP="004E5922">
      <w:pPr>
        <w:pStyle w:val="NoSpacing"/>
      </w:pPr>
      <w:r w:rsidRPr="004E5922">
        <w:t xml:space="preserve">Marcus Baue, </w:t>
      </w:r>
      <w:proofErr w:type="spellStart"/>
      <w:r w:rsidRPr="004E5922">
        <w:t>Hysham</w:t>
      </w:r>
      <w:proofErr w:type="spellEnd"/>
    </w:p>
    <w:p w14:paraId="508E5C65" w14:textId="77777777" w:rsidR="004E5922" w:rsidRPr="004E5922" w:rsidRDefault="004E5922" w:rsidP="004E5922">
      <w:pPr>
        <w:pStyle w:val="NoSpacing"/>
      </w:pPr>
      <w:r w:rsidRPr="004E5922">
        <w:t xml:space="preserve">Richard Kimball, </w:t>
      </w:r>
      <w:proofErr w:type="spellStart"/>
      <w:r w:rsidRPr="004E5922">
        <w:t>Hysham</w:t>
      </w:r>
      <w:proofErr w:type="spellEnd"/>
    </w:p>
    <w:p w14:paraId="007B665D" w14:textId="77777777" w:rsidR="004E5922" w:rsidRPr="004E5922" w:rsidRDefault="004E5922" w:rsidP="004E5922">
      <w:pPr>
        <w:pStyle w:val="NoSpacing"/>
      </w:pPr>
      <w:r w:rsidRPr="004E5922">
        <w:t>Ward Braten, Joliet</w:t>
      </w:r>
    </w:p>
    <w:p w14:paraId="19129ED5" w14:textId="77777777" w:rsidR="004E5922" w:rsidRPr="004E5922" w:rsidRDefault="004E5922" w:rsidP="004E5922">
      <w:pPr>
        <w:pStyle w:val="NoSpacing"/>
      </w:pPr>
      <w:r w:rsidRPr="004E5922">
        <w:t>Nathan Seymour, Joliet</w:t>
      </w:r>
    </w:p>
    <w:p w14:paraId="7A6408D3" w14:textId="77777777" w:rsidR="004E5922" w:rsidRPr="004451B6" w:rsidRDefault="004E5922" w:rsidP="004E5922">
      <w:pPr>
        <w:pStyle w:val="NoSpacing"/>
        <w:rPr>
          <w:lang w:val="es-ES"/>
        </w:rPr>
      </w:pPr>
      <w:proofErr w:type="spellStart"/>
      <w:r w:rsidRPr="004451B6">
        <w:rPr>
          <w:lang w:val="es-ES"/>
        </w:rPr>
        <w:t>JoAnna</w:t>
      </w:r>
      <w:proofErr w:type="spellEnd"/>
      <w:r w:rsidRPr="004451B6">
        <w:rPr>
          <w:lang w:val="es-ES"/>
        </w:rPr>
        <w:t xml:space="preserve"> </w:t>
      </w:r>
      <w:proofErr w:type="spellStart"/>
      <w:r w:rsidRPr="004451B6">
        <w:rPr>
          <w:lang w:val="es-ES"/>
        </w:rPr>
        <w:t>Voelz</w:t>
      </w:r>
      <w:proofErr w:type="spellEnd"/>
      <w:r w:rsidRPr="004451B6">
        <w:rPr>
          <w:lang w:val="es-ES"/>
        </w:rPr>
        <w:t>, Malta</w:t>
      </w:r>
    </w:p>
    <w:p w14:paraId="6AB37BE0" w14:textId="77777777" w:rsidR="004E5922" w:rsidRPr="004451B6" w:rsidRDefault="004E5922" w:rsidP="004E5922">
      <w:pPr>
        <w:pStyle w:val="NoSpacing"/>
        <w:rPr>
          <w:lang w:val="es-ES"/>
        </w:rPr>
      </w:pPr>
      <w:r w:rsidRPr="004451B6">
        <w:rPr>
          <w:lang w:val="es-ES"/>
        </w:rPr>
        <w:t>Adam Nielsen, Medicine Lake</w:t>
      </w:r>
    </w:p>
    <w:p w14:paraId="02A4344B" w14:textId="77777777" w:rsidR="004E5922" w:rsidRPr="004E5922" w:rsidRDefault="004E5922" w:rsidP="004E5922">
      <w:pPr>
        <w:pStyle w:val="NoSpacing"/>
      </w:pPr>
      <w:r w:rsidRPr="004E5922">
        <w:t>Jeff Bergevin, Miles City</w:t>
      </w:r>
    </w:p>
    <w:p w14:paraId="7076D4A5" w14:textId="77777777" w:rsidR="004E5922" w:rsidRPr="004E5922" w:rsidRDefault="004E5922" w:rsidP="004E5922">
      <w:pPr>
        <w:pStyle w:val="NoSpacing"/>
      </w:pPr>
      <w:r w:rsidRPr="004E5922">
        <w:t>Marilyn Hirsch, Miles City</w:t>
      </w:r>
    </w:p>
    <w:p w14:paraId="19C8AF03" w14:textId="77777777" w:rsidR="004E5922" w:rsidRPr="004E5922" w:rsidRDefault="004E5922" w:rsidP="004E5922">
      <w:pPr>
        <w:pStyle w:val="NoSpacing"/>
      </w:pPr>
      <w:r w:rsidRPr="004E5922">
        <w:t>Casey Ketchum, Miles City</w:t>
      </w:r>
    </w:p>
    <w:p w14:paraId="42EED43D" w14:textId="77777777" w:rsidR="004E5922" w:rsidRPr="004E5922" w:rsidRDefault="004E5922" w:rsidP="004E5922">
      <w:pPr>
        <w:pStyle w:val="NoSpacing"/>
      </w:pPr>
      <w:r w:rsidRPr="004E5922">
        <w:t xml:space="preserve">Molly </w:t>
      </w:r>
      <w:proofErr w:type="spellStart"/>
      <w:r w:rsidRPr="004E5922">
        <w:t>Klaboe</w:t>
      </w:r>
      <w:proofErr w:type="spellEnd"/>
      <w:r w:rsidRPr="004E5922">
        <w:t>, Miles City</w:t>
      </w:r>
    </w:p>
    <w:p w14:paraId="5F51134E" w14:textId="77777777" w:rsidR="004E5922" w:rsidRPr="004E5922" w:rsidRDefault="004E5922" w:rsidP="004E5922">
      <w:pPr>
        <w:pStyle w:val="NoSpacing"/>
      </w:pPr>
      <w:r w:rsidRPr="004E5922">
        <w:t>Courtney McRae, Miles City</w:t>
      </w:r>
    </w:p>
    <w:p w14:paraId="445E8DCC" w14:textId="77777777" w:rsidR="004E5922" w:rsidRPr="004E5922" w:rsidRDefault="004E5922" w:rsidP="004E5922">
      <w:pPr>
        <w:pStyle w:val="NoSpacing"/>
      </w:pPr>
      <w:r w:rsidRPr="004E5922">
        <w:t>Kristine Mentikov, Miles City</w:t>
      </w:r>
    </w:p>
    <w:p w14:paraId="7A72AB9D" w14:textId="77777777" w:rsidR="004E5922" w:rsidRPr="004E5922" w:rsidRDefault="004E5922" w:rsidP="004E5922">
      <w:pPr>
        <w:pStyle w:val="NoSpacing"/>
      </w:pPr>
      <w:r w:rsidRPr="004E5922">
        <w:lastRenderedPageBreak/>
        <w:t>Cameron Squires, Miles City</w:t>
      </w:r>
    </w:p>
    <w:p w14:paraId="1C2EA471" w14:textId="77777777" w:rsidR="004E5922" w:rsidRPr="004E5922" w:rsidRDefault="004E5922" w:rsidP="004E5922">
      <w:pPr>
        <w:pStyle w:val="NoSpacing"/>
      </w:pPr>
      <w:r w:rsidRPr="004E5922">
        <w:t>Whitney Wankel, Miles City</w:t>
      </w:r>
    </w:p>
    <w:p w14:paraId="44674703" w14:textId="77777777" w:rsidR="004E5922" w:rsidRPr="004E5922" w:rsidRDefault="004E5922" w:rsidP="004E5922">
      <w:pPr>
        <w:pStyle w:val="NoSpacing"/>
      </w:pPr>
      <w:r w:rsidRPr="004E5922">
        <w:t>Sam Herreid, Mission Valley</w:t>
      </w:r>
    </w:p>
    <w:p w14:paraId="491C0E43" w14:textId="77777777" w:rsidR="004E5922" w:rsidRPr="004E5922" w:rsidRDefault="004E5922" w:rsidP="004E5922">
      <w:pPr>
        <w:pStyle w:val="NoSpacing"/>
      </w:pPr>
      <w:r w:rsidRPr="004E5922">
        <w:t>Maggie McAlpine, Missoula</w:t>
      </w:r>
    </w:p>
    <w:p w14:paraId="545C07D1" w14:textId="77777777" w:rsidR="004E5922" w:rsidRPr="00672DBD" w:rsidRDefault="004E5922" w:rsidP="004E5922">
      <w:pPr>
        <w:pStyle w:val="NoSpacing"/>
      </w:pPr>
      <w:r w:rsidRPr="00672DBD">
        <w:t>Casie Hicks, Missoula</w:t>
      </w:r>
    </w:p>
    <w:p w14:paraId="69A4B0D8" w14:textId="77777777" w:rsidR="004E5922" w:rsidRPr="00672DBD" w:rsidRDefault="004E5922" w:rsidP="004E5922">
      <w:pPr>
        <w:pStyle w:val="NoSpacing"/>
      </w:pPr>
      <w:r w:rsidRPr="00672DBD">
        <w:t>Jayme Parrish, Missoula</w:t>
      </w:r>
    </w:p>
    <w:p w14:paraId="6E213917" w14:textId="77777777" w:rsidR="004E5922" w:rsidRPr="004E5922" w:rsidRDefault="004E5922" w:rsidP="004E5922">
      <w:pPr>
        <w:pStyle w:val="NoSpacing"/>
      </w:pPr>
      <w:r w:rsidRPr="004E5922">
        <w:t>Chad Kegel, Opheim</w:t>
      </w:r>
    </w:p>
    <w:p w14:paraId="0B981368" w14:textId="77777777" w:rsidR="004E5922" w:rsidRPr="004E5922" w:rsidRDefault="004E5922" w:rsidP="004E5922">
      <w:pPr>
        <w:pStyle w:val="NoSpacing"/>
      </w:pPr>
      <w:r w:rsidRPr="004E5922">
        <w:t>Kurt Sather, Opheim</w:t>
      </w:r>
    </w:p>
    <w:p w14:paraId="642D2D8F" w14:textId="77777777" w:rsidR="004E5922" w:rsidRPr="004E5922" w:rsidRDefault="004E5922" w:rsidP="004E5922">
      <w:pPr>
        <w:pStyle w:val="NoSpacing"/>
      </w:pPr>
      <w:r w:rsidRPr="004E5922">
        <w:t>Tiffany Laney, Park</w:t>
      </w:r>
    </w:p>
    <w:p w14:paraId="3439AA4E" w14:textId="77777777" w:rsidR="004E5922" w:rsidRPr="004E5922" w:rsidRDefault="004E5922" w:rsidP="004E5922">
      <w:pPr>
        <w:pStyle w:val="NoSpacing"/>
      </w:pPr>
      <w:r w:rsidRPr="004E5922">
        <w:t>Megan Mussetter, Park</w:t>
      </w:r>
    </w:p>
    <w:p w14:paraId="234746A2" w14:textId="77777777" w:rsidR="004E5922" w:rsidRPr="004E5922" w:rsidRDefault="004E5922" w:rsidP="004E5922">
      <w:pPr>
        <w:pStyle w:val="NoSpacing"/>
      </w:pPr>
      <w:r w:rsidRPr="004E5922">
        <w:t>Ben Quigley, Park</w:t>
      </w:r>
    </w:p>
    <w:p w14:paraId="006D7598" w14:textId="77777777" w:rsidR="004E5922" w:rsidRPr="004E5922" w:rsidRDefault="004E5922" w:rsidP="004E5922">
      <w:pPr>
        <w:pStyle w:val="NoSpacing"/>
      </w:pPr>
      <w:r w:rsidRPr="004E5922">
        <w:t>Paige Sallee, Park</w:t>
      </w:r>
    </w:p>
    <w:p w14:paraId="0244F94D" w14:textId="77777777" w:rsidR="004E5922" w:rsidRPr="004E5922" w:rsidRDefault="004E5922" w:rsidP="004E5922">
      <w:pPr>
        <w:pStyle w:val="NoSpacing"/>
      </w:pPr>
      <w:r w:rsidRPr="004E5922">
        <w:t xml:space="preserve">Kelsey </w:t>
      </w:r>
      <w:proofErr w:type="spellStart"/>
      <w:r w:rsidRPr="004E5922">
        <w:t>Crusch</w:t>
      </w:r>
      <w:proofErr w:type="spellEnd"/>
      <w:r w:rsidRPr="004E5922">
        <w:t>, Park City</w:t>
      </w:r>
    </w:p>
    <w:p w14:paraId="2B1CB17A" w14:textId="77777777" w:rsidR="004E5922" w:rsidRPr="004E5922" w:rsidRDefault="004E5922" w:rsidP="004E5922">
      <w:pPr>
        <w:pStyle w:val="NoSpacing"/>
      </w:pPr>
      <w:r w:rsidRPr="004E5922">
        <w:t xml:space="preserve">Rob </w:t>
      </w:r>
      <w:proofErr w:type="spellStart"/>
      <w:r w:rsidRPr="004E5922">
        <w:t>Orednick</w:t>
      </w:r>
      <w:proofErr w:type="spellEnd"/>
      <w:r w:rsidRPr="004E5922">
        <w:t>, Park City</w:t>
      </w:r>
    </w:p>
    <w:p w14:paraId="06D164A2" w14:textId="77777777" w:rsidR="004E5922" w:rsidRPr="004E5922" w:rsidRDefault="004E5922" w:rsidP="004E5922">
      <w:pPr>
        <w:pStyle w:val="NoSpacing"/>
      </w:pPr>
      <w:r w:rsidRPr="004E5922">
        <w:t>Bridget Clawson, Plentywood</w:t>
      </w:r>
    </w:p>
    <w:p w14:paraId="2A0E54BC" w14:textId="77777777" w:rsidR="004E5922" w:rsidRPr="004E5922" w:rsidRDefault="004E5922" w:rsidP="004E5922">
      <w:pPr>
        <w:pStyle w:val="NoSpacing"/>
      </w:pPr>
      <w:r w:rsidRPr="004E5922">
        <w:t>Brandie Hendrickson, Plentywood</w:t>
      </w:r>
    </w:p>
    <w:p w14:paraId="02D58322" w14:textId="77777777" w:rsidR="004E5922" w:rsidRPr="004E5922" w:rsidRDefault="004E5922" w:rsidP="004E5922">
      <w:pPr>
        <w:pStyle w:val="NoSpacing"/>
      </w:pPr>
      <w:r w:rsidRPr="004E5922">
        <w:t>Jill Kanning, Plentywood</w:t>
      </w:r>
    </w:p>
    <w:p w14:paraId="54146E7A" w14:textId="77777777" w:rsidR="004E5922" w:rsidRPr="004E5922" w:rsidRDefault="004E5922" w:rsidP="004E5922">
      <w:pPr>
        <w:pStyle w:val="NoSpacing"/>
      </w:pPr>
      <w:r w:rsidRPr="004E5922">
        <w:t>James Nelson, Plentywood</w:t>
      </w:r>
    </w:p>
    <w:p w14:paraId="2EDF2C95" w14:textId="77777777" w:rsidR="004E5922" w:rsidRPr="004E5922" w:rsidRDefault="004E5922" w:rsidP="004E5922">
      <w:pPr>
        <w:pStyle w:val="NoSpacing"/>
      </w:pPr>
      <w:r w:rsidRPr="004E5922">
        <w:t>Abbi Dayton, Red Lodge</w:t>
      </w:r>
    </w:p>
    <w:p w14:paraId="42BE124A" w14:textId="77777777" w:rsidR="004E5922" w:rsidRPr="004E5922" w:rsidRDefault="004E5922" w:rsidP="004E5922">
      <w:pPr>
        <w:pStyle w:val="NoSpacing"/>
      </w:pPr>
      <w:r w:rsidRPr="004E5922">
        <w:t>Alvin Ellis, Red Lodge</w:t>
      </w:r>
    </w:p>
    <w:p w14:paraId="10D089A3" w14:textId="77777777" w:rsidR="004E5922" w:rsidRPr="004E5922" w:rsidRDefault="004E5922" w:rsidP="004E5922">
      <w:pPr>
        <w:pStyle w:val="NoSpacing"/>
      </w:pPr>
      <w:r w:rsidRPr="004E5922">
        <w:t>Kelsey Jones, Red Lodge</w:t>
      </w:r>
    </w:p>
    <w:p w14:paraId="2B3CE325" w14:textId="77777777" w:rsidR="004E5922" w:rsidRPr="004E5922" w:rsidRDefault="004E5922" w:rsidP="004E5922">
      <w:pPr>
        <w:pStyle w:val="NoSpacing"/>
      </w:pPr>
      <w:r w:rsidRPr="004E5922">
        <w:t>Kelly Jones, Red Lodge</w:t>
      </w:r>
    </w:p>
    <w:p w14:paraId="59E2CD5E" w14:textId="77777777" w:rsidR="004E5922" w:rsidRPr="004E5922" w:rsidRDefault="004E5922" w:rsidP="004E5922">
      <w:pPr>
        <w:pStyle w:val="NoSpacing"/>
      </w:pPr>
      <w:r w:rsidRPr="004E5922">
        <w:t>Ben Posey, Red Lodge</w:t>
      </w:r>
    </w:p>
    <w:p w14:paraId="6CED8190" w14:textId="77777777" w:rsidR="004E5922" w:rsidRPr="004E5922" w:rsidRDefault="004E5922" w:rsidP="004E5922">
      <w:pPr>
        <w:pStyle w:val="NoSpacing"/>
      </w:pPr>
      <w:r w:rsidRPr="004E5922">
        <w:t>Sarah Ziske, Red Lodge</w:t>
      </w:r>
    </w:p>
    <w:p w14:paraId="6E905929" w14:textId="77777777" w:rsidR="004E5922" w:rsidRPr="004E5922" w:rsidRDefault="004E5922" w:rsidP="004E5922">
      <w:pPr>
        <w:pStyle w:val="NoSpacing"/>
      </w:pPr>
      <w:r w:rsidRPr="004E5922">
        <w:t>Robin Colbert, Richey</w:t>
      </w:r>
    </w:p>
    <w:p w14:paraId="32B970CF" w14:textId="77777777" w:rsidR="004E5922" w:rsidRPr="004451B6" w:rsidRDefault="004E5922" w:rsidP="004E5922">
      <w:pPr>
        <w:pStyle w:val="NoSpacing"/>
        <w:rPr>
          <w:lang w:val="fr-FR"/>
        </w:rPr>
      </w:pPr>
      <w:r w:rsidRPr="004451B6">
        <w:rPr>
          <w:lang w:val="fr-FR"/>
        </w:rPr>
        <w:t xml:space="preserve">Samuel Jensen, </w:t>
      </w:r>
      <w:proofErr w:type="spellStart"/>
      <w:r w:rsidRPr="004451B6">
        <w:rPr>
          <w:lang w:val="fr-FR"/>
        </w:rPr>
        <w:t>Richey</w:t>
      </w:r>
      <w:proofErr w:type="spellEnd"/>
    </w:p>
    <w:p w14:paraId="0F2972DE" w14:textId="77777777" w:rsidR="004E5922" w:rsidRPr="004451B6" w:rsidRDefault="004E5922" w:rsidP="004E5922">
      <w:pPr>
        <w:pStyle w:val="NoSpacing"/>
        <w:rPr>
          <w:lang w:val="fr-FR"/>
        </w:rPr>
      </w:pPr>
      <w:r w:rsidRPr="004451B6">
        <w:rPr>
          <w:lang w:val="fr-FR"/>
        </w:rPr>
        <w:t xml:space="preserve">Nicole </w:t>
      </w:r>
      <w:proofErr w:type="spellStart"/>
      <w:r w:rsidRPr="004451B6">
        <w:rPr>
          <w:lang w:val="fr-FR"/>
        </w:rPr>
        <w:t>Senner</w:t>
      </w:r>
      <w:proofErr w:type="spellEnd"/>
      <w:r w:rsidRPr="004451B6">
        <w:rPr>
          <w:lang w:val="fr-FR"/>
        </w:rPr>
        <w:t xml:space="preserve">, </w:t>
      </w:r>
      <w:proofErr w:type="spellStart"/>
      <w:r w:rsidRPr="004451B6">
        <w:rPr>
          <w:lang w:val="fr-FR"/>
        </w:rPr>
        <w:t>Richey</w:t>
      </w:r>
      <w:proofErr w:type="spellEnd"/>
    </w:p>
    <w:p w14:paraId="442874EE" w14:textId="77777777" w:rsidR="004E5922" w:rsidRPr="004451B6" w:rsidRDefault="004E5922" w:rsidP="004E5922">
      <w:pPr>
        <w:pStyle w:val="NoSpacing"/>
        <w:rPr>
          <w:lang w:val="fr-FR"/>
        </w:rPr>
      </w:pPr>
      <w:r w:rsidRPr="004451B6">
        <w:rPr>
          <w:lang w:val="fr-FR"/>
        </w:rPr>
        <w:t xml:space="preserve">Sarah Servais, </w:t>
      </w:r>
      <w:proofErr w:type="spellStart"/>
      <w:r w:rsidRPr="004451B6">
        <w:rPr>
          <w:lang w:val="fr-FR"/>
        </w:rPr>
        <w:t>Richey</w:t>
      </w:r>
      <w:proofErr w:type="spellEnd"/>
    </w:p>
    <w:p w14:paraId="5F1AB6D6" w14:textId="77777777" w:rsidR="004E5922" w:rsidRPr="004451B6" w:rsidRDefault="004E5922" w:rsidP="004E5922">
      <w:pPr>
        <w:pStyle w:val="NoSpacing"/>
        <w:rPr>
          <w:lang w:val="fr-FR"/>
        </w:rPr>
      </w:pPr>
      <w:r w:rsidRPr="004451B6">
        <w:rPr>
          <w:lang w:val="fr-FR"/>
        </w:rPr>
        <w:t xml:space="preserve">Tate Switzer, </w:t>
      </w:r>
      <w:proofErr w:type="spellStart"/>
      <w:r w:rsidRPr="004451B6">
        <w:rPr>
          <w:lang w:val="fr-FR"/>
        </w:rPr>
        <w:t>Richey</w:t>
      </w:r>
      <w:proofErr w:type="spellEnd"/>
    </w:p>
    <w:p w14:paraId="1EE50A8F" w14:textId="77777777" w:rsidR="004E5922" w:rsidRPr="004451B6" w:rsidRDefault="004E5922" w:rsidP="004E5922">
      <w:pPr>
        <w:pStyle w:val="NoSpacing"/>
        <w:rPr>
          <w:lang w:val="fr-FR"/>
        </w:rPr>
      </w:pPr>
      <w:r w:rsidRPr="004451B6">
        <w:rPr>
          <w:lang w:val="fr-FR"/>
        </w:rPr>
        <w:t xml:space="preserve">James Trotter, </w:t>
      </w:r>
      <w:proofErr w:type="spellStart"/>
      <w:r w:rsidRPr="004451B6">
        <w:rPr>
          <w:lang w:val="fr-FR"/>
        </w:rPr>
        <w:t>Richey</w:t>
      </w:r>
      <w:proofErr w:type="spellEnd"/>
    </w:p>
    <w:p w14:paraId="53D2C91E" w14:textId="77777777" w:rsidR="004E5922" w:rsidRPr="004451B6" w:rsidRDefault="004E5922" w:rsidP="004E5922">
      <w:pPr>
        <w:pStyle w:val="NoSpacing"/>
        <w:rPr>
          <w:lang w:val="fr-FR"/>
        </w:rPr>
      </w:pPr>
      <w:r w:rsidRPr="004451B6">
        <w:rPr>
          <w:lang w:val="fr-FR"/>
        </w:rPr>
        <w:t xml:space="preserve">Clayton Unruh, </w:t>
      </w:r>
      <w:proofErr w:type="spellStart"/>
      <w:r w:rsidRPr="004451B6">
        <w:rPr>
          <w:lang w:val="fr-FR"/>
        </w:rPr>
        <w:t>Richey</w:t>
      </w:r>
      <w:proofErr w:type="spellEnd"/>
    </w:p>
    <w:p w14:paraId="587A7471" w14:textId="77777777" w:rsidR="004E5922" w:rsidRPr="004451B6" w:rsidRDefault="004E5922" w:rsidP="004E5922">
      <w:pPr>
        <w:pStyle w:val="NoSpacing"/>
        <w:rPr>
          <w:lang w:val="fr-FR"/>
        </w:rPr>
      </w:pPr>
      <w:r w:rsidRPr="004451B6">
        <w:rPr>
          <w:lang w:val="fr-FR"/>
        </w:rPr>
        <w:t xml:space="preserve">Layton </w:t>
      </w:r>
      <w:proofErr w:type="spellStart"/>
      <w:r w:rsidRPr="004451B6">
        <w:rPr>
          <w:lang w:val="fr-FR"/>
        </w:rPr>
        <w:t>Veverka</w:t>
      </w:r>
      <w:proofErr w:type="spellEnd"/>
      <w:r w:rsidRPr="004451B6">
        <w:rPr>
          <w:lang w:val="fr-FR"/>
        </w:rPr>
        <w:t xml:space="preserve">, </w:t>
      </w:r>
      <w:proofErr w:type="spellStart"/>
      <w:r w:rsidRPr="004451B6">
        <w:rPr>
          <w:lang w:val="fr-FR"/>
        </w:rPr>
        <w:t>Richey</w:t>
      </w:r>
      <w:proofErr w:type="spellEnd"/>
    </w:p>
    <w:p w14:paraId="6CD1E625" w14:textId="77777777" w:rsidR="004E5922" w:rsidRPr="004451B6" w:rsidRDefault="004E5922" w:rsidP="004E5922">
      <w:pPr>
        <w:pStyle w:val="NoSpacing"/>
        <w:rPr>
          <w:lang w:val="fr-FR"/>
        </w:rPr>
      </w:pPr>
      <w:r w:rsidRPr="004451B6">
        <w:rPr>
          <w:lang w:val="fr-FR"/>
        </w:rPr>
        <w:t>Casey Landru, Roy</w:t>
      </w:r>
    </w:p>
    <w:p w14:paraId="4B770424" w14:textId="77777777" w:rsidR="004E5922" w:rsidRPr="004451B6" w:rsidRDefault="004E5922" w:rsidP="004E5922">
      <w:pPr>
        <w:pStyle w:val="NoSpacing"/>
        <w:rPr>
          <w:lang w:val="fr-FR"/>
        </w:rPr>
      </w:pPr>
      <w:r w:rsidRPr="004451B6">
        <w:rPr>
          <w:lang w:val="fr-FR"/>
        </w:rPr>
        <w:t xml:space="preserve">Joseph </w:t>
      </w:r>
      <w:proofErr w:type="spellStart"/>
      <w:r w:rsidRPr="004451B6">
        <w:rPr>
          <w:lang w:val="fr-FR"/>
        </w:rPr>
        <w:t>Negaard</w:t>
      </w:r>
      <w:proofErr w:type="spellEnd"/>
      <w:r w:rsidRPr="004451B6">
        <w:rPr>
          <w:lang w:val="fr-FR"/>
        </w:rPr>
        <w:t>, Roy</w:t>
      </w:r>
    </w:p>
    <w:p w14:paraId="2FE6A5BB" w14:textId="77777777" w:rsidR="004E5922" w:rsidRPr="004E5922" w:rsidRDefault="004E5922" w:rsidP="004E5922">
      <w:pPr>
        <w:pStyle w:val="NoSpacing"/>
      </w:pPr>
      <w:r w:rsidRPr="004E5922">
        <w:t>Charles Petranek, Roy</w:t>
      </w:r>
    </w:p>
    <w:p w14:paraId="3E70C9CE" w14:textId="77777777" w:rsidR="004E5922" w:rsidRPr="004E5922" w:rsidRDefault="004E5922" w:rsidP="004E5922">
      <w:pPr>
        <w:pStyle w:val="NoSpacing"/>
      </w:pPr>
      <w:r w:rsidRPr="004E5922">
        <w:t>Tyler Beal, Ruby Valley</w:t>
      </w:r>
    </w:p>
    <w:p w14:paraId="07FAB9A2" w14:textId="77777777" w:rsidR="004E5922" w:rsidRPr="004E5922" w:rsidRDefault="004E5922" w:rsidP="004E5922">
      <w:pPr>
        <w:pStyle w:val="NoSpacing"/>
      </w:pPr>
      <w:proofErr w:type="spellStart"/>
      <w:r w:rsidRPr="004E5922">
        <w:t>Tymbre</w:t>
      </w:r>
      <w:proofErr w:type="spellEnd"/>
      <w:r w:rsidRPr="004E5922">
        <w:t xml:space="preserve"> Stender, Ruby Valley</w:t>
      </w:r>
    </w:p>
    <w:p w14:paraId="38B02E81" w14:textId="77777777" w:rsidR="004E5922" w:rsidRPr="004E5922" w:rsidRDefault="004E5922" w:rsidP="004E5922">
      <w:pPr>
        <w:pStyle w:val="NoSpacing"/>
      </w:pPr>
      <w:r w:rsidRPr="004E5922">
        <w:t xml:space="preserve">Mark Stradtman, </w:t>
      </w:r>
      <w:proofErr w:type="spellStart"/>
      <w:r w:rsidRPr="004E5922">
        <w:t>Ryegate</w:t>
      </w:r>
      <w:proofErr w:type="spellEnd"/>
    </w:p>
    <w:p w14:paraId="59F4DC9C" w14:textId="77777777" w:rsidR="004E5922" w:rsidRPr="004E5922" w:rsidRDefault="004E5922" w:rsidP="004E5922">
      <w:pPr>
        <w:pStyle w:val="NoSpacing"/>
      </w:pPr>
      <w:r w:rsidRPr="004E5922">
        <w:t>Robert Michael, Shepherd</w:t>
      </w:r>
    </w:p>
    <w:p w14:paraId="21C02D08" w14:textId="77777777" w:rsidR="004E5922" w:rsidRPr="004E5922" w:rsidRDefault="004E5922" w:rsidP="004E5922">
      <w:pPr>
        <w:pStyle w:val="NoSpacing"/>
      </w:pPr>
      <w:r w:rsidRPr="004E5922">
        <w:t>Tiffany Oedekoven, Shepherd</w:t>
      </w:r>
    </w:p>
    <w:p w14:paraId="648C5602" w14:textId="77777777" w:rsidR="004E5922" w:rsidRPr="004E5922" w:rsidRDefault="004E5922" w:rsidP="004E5922">
      <w:pPr>
        <w:pStyle w:val="NoSpacing"/>
      </w:pPr>
      <w:r w:rsidRPr="004E5922">
        <w:t>Heather Roach, Shields Valley</w:t>
      </w:r>
    </w:p>
    <w:p w14:paraId="76CC7D37" w14:textId="77777777" w:rsidR="004E5922" w:rsidRPr="004E5922" w:rsidRDefault="004E5922" w:rsidP="004E5922">
      <w:pPr>
        <w:pStyle w:val="NoSpacing"/>
      </w:pPr>
      <w:r w:rsidRPr="004E5922">
        <w:t>**Calvert Evans, Shields Valley</w:t>
      </w:r>
    </w:p>
    <w:p w14:paraId="1DEC95CD" w14:textId="77777777" w:rsidR="004E5922" w:rsidRPr="004E5922" w:rsidRDefault="004E5922" w:rsidP="004E5922">
      <w:pPr>
        <w:pStyle w:val="NoSpacing"/>
      </w:pPr>
      <w:r w:rsidRPr="004E5922">
        <w:t>Willie Grundhauser, Shields Valley</w:t>
      </w:r>
    </w:p>
    <w:p w14:paraId="183BA5D4" w14:textId="77777777" w:rsidR="004E5922" w:rsidRPr="004E5922" w:rsidRDefault="004E5922" w:rsidP="004E5922">
      <w:pPr>
        <w:pStyle w:val="NoSpacing"/>
      </w:pPr>
      <w:r w:rsidRPr="004E5922">
        <w:t>Matt Peebles, Shields Valley</w:t>
      </w:r>
    </w:p>
    <w:p w14:paraId="43556D03" w14:textId="77777777" w:rsidR="004E5922" w:rsidRPr="004E5922" w:rsidRDefault="004E5922" w:rsidP="004E5922">
      <w:pPr>
        <w:pStyle w:val="NoSpacing"/>
      </w:pPr>
      <w:r w:rsidRPr="004E5922">
        <w:t>Nathan Sarrazin, Shields Valley</w:t>
      </w:r>
    </w:p>
    <w:p w14:paraId="3F43F25E" w14:textId="77777777" w:rsidR="004E5922" w:rsidRPr="004E5922" w:rsidRDefault="004E5922" w:rsidP="004E5922">
      <w:pPr>
        <w:pStyle w:val="NoSpacing"/>
      </w:pPr>
      <w:r w:rsidRPr="004E5922">
        <w:t>Stetson Sarrazin, Shields Valley</w:t>
      </w:r>
    </w:p>
    <w:p w14:paraId="2CB5D7AB" w14:textId="77777777" w:rsidR="004E5922" w:rsidRPr="004E5922" w:rsidRDefault="004E5922" w:rsidP="004E5922">
      <w:pPr>
        <w:pStyle w:val="NoSpacing"/>
      </w:pPr>
      <w:r w:rsidRPr="004E5922">
        <w:t>Tricia Stutterheim, Shields Valley</w:t>
      </w:r>
    </w:p>
    <w:p w14:paraId="571F7497" w14:textId="77777777" w:rsidR="004E5922" w:rsidRPr="004E5922" w:rsidRDefault="004E5922" w:rsidP="004E5922">
      <w:pPr>
        <w:pStyle w:val="NoSpacing"/>
      </w:pPr>
      <w:r w:rsidRPr="004E5922">
        <w:t xml:space="preserve">Callee </w:t>
      </w:r>
      <w:proofErr w:type="spellStart"/>
      <w:r w:rsidRPr="004E5922">
        <w:t>Swandal</w:t>
      </w:r>
      <w:proofErr w:type="spellEnd"/>
      <w:r w:rsidRPr="004E5922">
        <w:t>, Shields Valley</w:t>
      </w:r>
    </w:p>
    <w:p w14:paraId="6CC8AAE8" w14:textId="77777777" w:rsidR="004E5922" w:rsidRPr="004E5922" w:rsidRDefault="004E5922" w:rsidP="004E5922">
      <w:pPr>
        <w:pStyle w:val="NoSpacing"/>
      </w:pPr>
      <w:r w:rsidRPr="004E5922">
        <w:t>Adam Tew, Shields Valley</w:t>
      </w:r>
    </w:p>
    <w:p w14:paraId="69516F41" w14:textId="77777777" w:rsidR="004E5922" w:rsidRPr="004E5922" w:rsidRDefault="004E5922" w:rsidP="004E5922">
      <w:pPr>
        <w:pStyle w:val="NoSpacing"/>
      </w:pPr>
      <w:r w:rsidRPr="004E5922">
        <w:t>Elana Vincent, Shields Valley</w:t>
      </w:r>
    </w:p>
    <w:p w14:paraId="7425FCE2" w14:textId="77777777" w:rsidR="004E5922" w:rsidRPr="004E5922" w:rsidRDefault="004E5922" w:rsidP="004E5922">
      <w:pPr>
        <w:pStyle w:val="NoSpacing"/>
      </w:pPr>
      <w:r w:rsidRPr="004E5922">
        <w:t xml:space="preserve">Stephanie </w:t>
      </w:r>
      <w:proofErr w:type="spellStart"/>
      <w:r w:rsidRPr="004E5922">
        <w:t>Wasnuk</w:t>
      </w:r>
      <w:proofErr w:type="spellEnd"/>
      <w:r w:rsidRPr="004E5922">
        <w:t>, Shields Valley</w:t>
      </w:r>
    </w:p>
    <w:p w14:paraId="706355FF" w14:textId="77777777" w:rsidR="004E5922" w:rsidRPr="004E5922" w:rsidRDefault="004E5922" w:rsidP="004E5922">
      <w:pPr>
        <w:pStyle w:val="NoSpacing"/>
      </w:pPr>
      <w:r w:rsidRPr="004E5922">
        <w:t>Becky Braaten, Stanford</w:t>
      </w:r>
    </w:p>
    <w:p w14:paraId="2DE7070E" w14:textId="77777777" w:rsidR="004E5922" w:rsidRPr="004E5922" w:rsidRDefault="004E5922" w:rsidP="004E5922">
      <w:pPr>
        <w:pStyle w:val="NoSpacing"/>
      </w:pPr>
      <w:r w:rsidRPr="004E5922">
        <w:t>John Hudson, Stevensville</w:t>
      </w:r>
    </w:p>
    <w:p w14:paraId="130681D3" w14:textId="77777777" w:rsidR="004E5922" w:rsidRPr="004E5922" w:rsidRDefault="004E5922" w:rsidP="004E5922">
      <w:pPr>
        <w:pStyle w:val="NoSpacing"/>
      </w:pPr>
      <w:r w:rsidRPr="004E5922">
        <w:t>Chance Murphy, Stevensville</w:t>
      </w:r>
    </w:p>
    <w:p w14:paraId="7BAF380B" w14:textId="77777777" w:rsidR="004E5922" w:rsidRPr="004E5922" w:rsidRDefault="004E5922" w:rsidP="004E5922">
      <w:pPr>
        <w:pStyle w:val="NoSpacing"/>
      </w:pPr>
      <w:r w:rsidRPr="004E5922">
        <w:t>Katie Phillips, Stevensville</w:t>
      </w:r>
    </w:p>
    <w:p w14:paraId="0C05E746" w14:textId="77777777" w:rsidR="004E5922" w:rsidRPr="004E5922" w:rsidRDefault="004E5922" w:rsidP="004E5922">
      <w:pPr>
        <w:pStyle w:val="NoSpacing"/>
      </w:pPr>
      <w:r w:rsidRPr="004E5922">
        <w:t xml:space="preserve">Whitney De </w:t>
      </w:r>
      <w:proofErr w:type="spellStart"/>
      <w:r w:rsidRPr="004E5922">
        <w:t>Vilbiss</w:t>
      </w:r>
      <w:proofErr w:type="spellEnd"/>
      <w:r w:rsidRPr="004E5922">
        <w:t>, Stillwater Valley</w:t>
      </w:r>
    </w:p>
    <w:p w14:paraId="598623D9" w14:textId="77777777" w:rsidR="004E5922" w:rsidRPr="004E5922" w:rsidRDefault="004E5922" w:rsidP="004E5922">
      <w:pPr>
        <w:pStyle w:val="NoSpacing"/>
      </w:pPr>
      <w:r w:rsidRPr="004E5922">
        <w:t>Rachelle Jensen, Stillwater Valley</w:t>
      </w:r>
    </w:p>
    <w:p w14:paraId="0A1A1740" w14:textId="77777777" w:rsidR="004E5922" w:rsidRPr="004E5922" w:rsidRDefault="004E5922" w:rsidP="004E5922">
      <w:pPr>
        <w:pStyle w:val="NoSpacing"/>
      </w:pPr>
      <w:r w:rsidRPr="004E5922">
        <w:t>Tyrel Berg, Wheatland</w:t>
      </w:r>
    </w:p>
    <w:p w14:paraId="25FA9671" w14:textId="77777777" w:rsidR="004E5922" w:rsidRPr="004E5922" w:rsidRDefault="004E5922" w:rsidP="004E5922">
      <w:pPr>
        <w:pStyle w:val="NoSpacing"/>
      </w:pPr>
      <w:r w:rsidRPr="004E5922">
        <w:t>Jason Carlson, Wheatland</w:t>
      </w:r>
    </w:p>
    <w:p w14:paraId="196A3CA1" w14:textId="77777777" w:rsidR="004E5922" w:rsidRPr="004E5922" w:rsidRDefault="004E5922" w:rsidP="004E5922">
      <w:pPr>
        <w:pStyle w:val="NoSpacing"/>
      </w:pPr>
      <w:r w:rsidRPr="004E5922">
        <w:t>Brandon Sheets, Wheatland</w:t>
      </w:r>
    </w:p>
    <w:p w14:paraId="1BA49C38" w14:textId="77777777" w:rsidR="004E5922" w:rsidRPr="004E5922" w:rsidRDefault="004E5922" w:rsidP="004E5922">
      <w:pPr>
        <w:pStyle w:val="NoSpacing"/>
      </w:pPr>
      <w:r w:rsidRPr="004E5922">
        <w:t>* Star State Farmer</w:t>
      </w:r>
    </w:p>
    <w:p w14:paraId="1509DEDF" w14:textId="77777777" w:rsidR="004E5922" w:rsidRPr="004E5922" w:rsidRDefault="004E5922" w:rsidP="004E5922">
      <w:pPr>
        <w:pStyle w:val="NoSpacing"/>
      </w:pPr>
      <w:r w:rsidRPr="004E5922">
        <w:t>** Star State Agribusiness</w:t>
      </w:r>
    </w:p>
    <w:p w14:paraId="36B7D246" w14:textId="77777777" w:rsidR="004E5922" w:rsidRPr="004E5922" w:rsidRDefault="004E5922" w:rsidP="004E5922">
      <w:pPr>
        <w:pStyle w:val="NoSpacing"/>
      </w:pPr>
      <w:r w:rsidRPr="004E5922">
        <w:t>*** Star State Placement</w:t>
      </w:r>
    </w:p>
    <w:p w14:paraId="450AA949" w14:textId="77777777" w:rsidR="004E5922" w:rsidRPr="004E5922" w:rsidRDefault="004E5922" w:rsidP="004E5922">
      <w:pPr>
        <w:pStyle w:val="NoSpacing"/>
      </w:pPr>
    </w:p>
    <w:p w14:paraId="450D37E7" w14:textId="77777777" w:rsidR="004E5922" w:rsidRPr="00CC1A75" w:rsidRDefault="004E5922" w:rsidP="004E5922">
      <w:pPr>
        <w:pStyle w:val="NoSpacing"/>
        <w:rPr>
          <w:b/>
        </w:rPr>
      </w:pPr>
      <w:r w:rsidRPr="00CC1A75">
        <w:rPr>
          <w:b/>
        </w:rPr>
        <w:t>2006 - 134</w:t>
      </w:r>
    </w:p>
    <w:p w14:paraId="27265F5A" w14:textId="77777777" w:rsidR="004E5922" w:rsidRPr="004E5922" w:rsidRDefault="004E5922" w:rsidP="004E5922">
      <w:pPr>
        <w:pStyle w:val="NoSpacing"/>
      </w:pPr>
      <w:r w:rsidRPr="004E5922">
        <w:t xml:space="preserve">Laiken Aune, </w:t>
      </w:r>
      <w:proofErr w:type="spellStart"/>
      <w:r w:rsidRPr="004E5922">
        <w:t>Bainville</w:t>
      </w:r>
      <w:proofErr w:type="spellEnd"/>
    </w:p>
    <w:p w14:paraId="0624CFA6" w14:textId="77777777" w:rsidR="004E5922" w:rsidRPr="004E5922" w:rsidRDefault="004E5922" w:rsidP="004E5922">
      <w:pPr>
        <w:pStyle w:val="NoSpacing"/>
      </w:pPr>
      <w:r w:rsidRPr="004E5922">
        <w:t xml:space="preserve">Jessica </w:t>
      </w:r>
      <w:proofErr w:type="spellStart"/>
      <w:r w:rsidRPr="004E5922">
        <w:t>Kirschten</w:t>
      </w:r>
      <w:proofErr w:type="spellEnd"/>
      <w:r w:rsidRPr="004E5922">
        <w:t>, Baker</w:t>
      </w:r>
    </w:p>
    <w:p w14:paraId="4D3EBF83" w14:textId="77777777" w:rsidR="004E5922" w:rsidRPr="004E5922" w:rsidRDefault="004E5922" w:rsidP="004E5922">
      <w:pPr>
        <w:pStyle w:val="NoSpacing"/>
      </w:pPr>
      <w:proofErr w:type="spellStart"/>
      <w:r w:rsidRPr="004E5922">
        <w:t>Deiadre</w:t>
      </w:r>
      <w:proofErr w:type="spellEnd"/>
      <w:r w:rsidRPr="004E5922">
        <w:t xml:space="preserve"> </w:t>
      </w:r>
      <w:proofErr w:type="spellStart"/>
      <w:r w:rsidRPr="004E5922">
        <w:t>Dallasewa</w:t>
      </w:r>
      <w:proofErr w:type="spellEnd"/>
      <w:r w:rsidRPr="004E5922">
        <w:t>, Beaverhead</w:t>
      </w:r>
    </w:p>
    <w:p w14:paraId="7B45E4DF" w14:textId="77777777" w:rsidR="004E5922" w:rsidRPr="004E5922" w:rsidRDefault="004E5922" w:rsidP="004E5922">
      <w:pPr>
        <w:pStyle w:val="NoSpacing"/>
      </w:pPr>
      <w:r w:rsidRPr="004E5922">
        <w:t>Jacque Wehrle, Beaverhead</w:t>
      </w:r>
    </w:p>
    <w:p w14:paraId="436A2883" w14:textId="77777777" w:rsidR="004E5922" w:rsidRPr="004E5922" w:rsidRDefault="004E5922" w:rsidP="004E5922">
      <w:pPr>
        <w:pStyle w:val="NoSpacing"/>
      </w:pPr>
      <w:proofErr w:type="spellStart"/>
      <w:r w:rsidRPr="004E5922">
        <w:t>Durstin</w:t>
      </w:r>
      <w:proofErr w:type="spellEnd"/>
      <w:r w:rsidRPr="004E5922">
        <w:t xml:space="preserve"> Deffinbaugh, Belfry</w:t>
      </w:r>
    </w:p>
    <w:p w14:paraId="5AA0F9D6" w14:textId="77777777" w:rsidR="004E5922" w:rsidRPr="004E5922" w:rsidRDefault="004E5922" w:rsidP="004E5922">
      <w:pPr>
        <w:pStyle w:val="NoSpacing"/>
      </w:pPr>
      <w:r w:rsidRPr="004E5922">
        <w:t>Wes Jackson, Belfry</w:t>
      </w:r>
    </w:p>
    <w:p w14:paraId="6C9D752F" w14:textId="77777777" w:rsidR="004E5922" w:rsidRPr="004E5922" w:rsidRDefault="004E5922" w:rsidP="004E5922">
      <w:pPr>
        <w:pStyle w:val="NoSpacing"/>
      </w:pPr>
      <w:r w:rsidRPr="004E5922">
        <w:t>Waylon VanMeter, Belfry</w:t>
      </w:r>
    </w:p>
    <w:p w14:paraId="6FA5823C" w14:textId="77777777" w:rsidR="004E5922" w:rsidRPr="004E5922" w:rsidRDefault="004E5922" w:rsidP="004E5922">
      <w:pPr>
        <w:pStyle w:val="NoSpacing"/>
      </w:pPr>
      <w:r w:rsidRPr="004E5922">
        <w:t>Johathan Sheehy, Big Sandy</w:t>
      </w:r>
    </w:p>
    <w:p w14:paraId="3B8222DF" w14:textId="77777777" w:rsidR="004E5922" w:rsidRPr="004E5922" w:rsidRDefault="004E5922" w:rsidP="004E5922">
      <w:pPr>
        <w:pStyle w:val="NoSpacing"/>
      </w:pPr>
      <w:r w:rsidRPr="004E5922">
        <w:t>Daniel Scalese, Big Sandy</w:t>
      </w:r>
    </w:p>
    <w:p w14:paraId="0A808E38" w14:textId="77777777" w:rsidR="004E5922" w:rsidRPr="004E5922" w:rsidRDefault="004E5922" w:rsidP="004E5922">
      <w:pPr>
        <w:pStyle w:val="NoSpacing"/>
      </w:pPr>
      <w:r w:rsidRPr="004E5922">
        <w:t>Amanda Bold, Big Sandy</w:t>
      </w:r>
    </w:p>
    <w:p w14:paraId="00DCBF95" w14:textId="77777777" w:rsidR="004E5922" w:rsidRPr="004E5922" w:rsidRDefault="004E5922" w:rsidP="004E5922">
      <w:pPr>
        <w:pStyle w:val="NoSpacing"/>
      </w:pPr>
      <w:r w:rsidRPr="004E5922">
        <w:t>Blaine Ophus, Big Sandy</w:t>
      </w:r>
    </w:p>
    <w:p w14:paraId="2FAE6450" w14:textId="77777777" w:rsidR="004E5922" w:rsidRPr="004E5922" w:rsidRDefault="004E5922" w:rsidP="004E5922">
      <w:pPr>
        <w:pStyle w:val="NoSpacing"/>
      </w:pPr>
      <w:r w:rsidRPr="004E5922">
        <w:t>Angela McKeever, Big Sandy</w:t>
      </w:r>
    </w:p>
    <w:p w14:paraId="504B18D8" w14:textId="77777777" w:rsidR="004E5922" w:rsidRPr="004E5922" w:rsidRDefault="004E5922" w:rsidP="004E5922">
      <w:pPr>
        <w:pStyle w:val="NoSpacing"/>
      </w:pPr>
      <w:r w:rsidRPr="004E5922">
        <w:t xml:space="preserve">Jennifer </w:t>
      </w:r>
      <w:proofErr w:type="spellStart"/>
      <w:r w:rsidRPr="004E5922">
        <w:t>Esp</w:t>
      </w:r>
      <w:proofErr w:type="spellEnd"/>
      <w:r w:rsidRPr="004E5922">
        <w:t>, Big Timber</w:t>
      </w:r>
    </w:p>
    <w:p w14:paraId="6C04FC42" w14:textId="77777777" w:rsidR="004E5922" w:rsidRPr="004E5922" w:rsidRDefault="004E5922" w:rsidP="004E5922">
      <w:pPr>
        <w:pStyle w:val="NoSpacing"/>
      </w:pPr>
      <w:r w:rsidRPr="004E5922">
        <w:t>Mandy</w:t>
      </w:r>
      <w:r w:rsidRPr="004E5922">
        <w:tab/>
        <w:t>Gilbert, Big Timber</w:t>
      </w:r>
    </w:p>
    <w:p w14:paraId="164E53C9" w14:textId="77777777" w:rsidR="004E5922" w:rsidRPr="004E5922" w:rsidRDefault="004E5922" w:rsidP="004E5922">
      <w:pPr>
        <w:pStyle w:val="NoSpacing"/>
      </w:pPr>
      <w:r w:rsidRPr="004E5922">
        <w:t>Kelsi Plaggemeyer, Big Timber</w:t>
      </w:r>
    </w:p>
    <w:p w14:paraId="55F0F765" w14:textId="77777777" w:rsidR="004E5922" w:rsidRPr="004E5922" w:rsidRDefault="004E5922" w:rsidP="004E5922">
      <w:pPr>
        <w:pStyle w:val="NoSpacing"/>
      </w:pPr>
      <w:r w:rsidRPr="004E5922">
        <w:t>Melissa Mack, Big Timber</w:t>
      </w:r>
    </w:p>
    <w:p w14:paraId="184FD26F" w14:textId="77777777" w:rsidR="004E5922" w:rsidRPr="004E5922" w:rsidRDefault="004E5922" w:rsidP="004E5922">
      <w:pPr>
        <w:pStyle w:val="NoSpacing"/>
      </w:pPr>
      <w:r w:rsidRPr="004E5922">
        <w:t>Caitlyn Beley, Big Timber</w:t>
      </w:r>
    </w:p>
    <w:p w14:paraId="49489FA6" w14:textId="77777777" w:rsidR="004E5922" w:rsidRPr="004E5922" w:rsidRDefault="004E5922" w:rsidP="004E5922">
      <w:pPr>
        <w:pStyle w:val="NoSpacing"/>
      </w:pPr>
      <w:r w:rsidRPr="004E5922">
        <w:t>Valerie Riter, Broadus</w:t>
      </w:r>
    </w:p>
    <w:p w14:paraId="02218D68" w14:textId="77777777" w:rsidR="004E5922" w:rsidRPr="004E5922" w:rsidRDefault="004E5922" w:rsidP="004E5922">
      <w:pPr>
        <w:pStyle w:val="NoSpacing"/>
      </w:pPr>
      <w:r w:rsidRPr="004E5922">
        <w:t>John Olson, Broadus</w:t>
      </w:r>
    </w:p>
    <w:p w14:paraId="5C3A8A0C" w14:textId="77777777" w:rsidR="004E5922" w:rsidRPr="004E5922" w:rsidRDefault="004E5922" w:rsidP="004E5922">
      <w:pPr>
        <w:pStyle w:val="NoSpacing"/>
      </w:pPr>
      <w:r w:rsidRPr="004E5922">
        <w:t>Emmy Kolka, Broadus</w:t>
      </w:r>
    </w:p>
    <w:p w14:paraId="4CCEE233" w14:textId="77777777" w:rsidR="004E5922" w:rsidRPr="004E5922" w:rsidRDefault="004E5922" w:rsidP="004E5922">
      <w:pPr>
        <w:pStyle w:val="NoSpacing"/>
      </w:pPr>
      <w:r w:rsidRPr="004E5922">
        <w:t>Chase Talcott, Broadus</w:t>
      </w:r>
    </w:p>
    <w:p w14:paraId="37C8A854" w14:textId="77777777" w:rsidR="004E5922" w:rsidRPr="004E5922" w:rsidRDefault="004E5922" w:rsidP="004E5922">
      <w:pPr>
        <w:pStyle w:val="NoSpacing"/>
      </w:pPr>
      <w:r w:rsidRPr="004E5922">
        <w:t>Denni</w:t>
      </w:r>
      <w:r w:rsidRPr="004E5922">
        <w:tab/>
        <w:t>Gatlin Broadus</w:t>
      </w:r>
    </w:p>
    <w:p w14:paraId="27EE6447" w14:textId="77777777" w:rsidR="004E5922" w:rsidRPr="004E5922" w:rsidRDefault="004E5922" w:rsidP="004E5922">
      <w:pPr>
        <w:pStyle w:val="NoSpacing"/>
      </w:pPr>
      <w:r w:rsidRPr="004E5922">
        <w:t>Michael Castleberry, Carter County</w:t>
      </w:r>
    </w:p>
    <w:p w14:paraId="7F89AF63" w14:textId="77777777" w:rsidR="004E5922" w:rsidRPr="004E5922" w:rsidRDefault="004E5922" w:rsidP="004E5922">
      <w:pPr>
        <w:pStyle w:val="NoSpacing"/>
      </w:pPr>
      <w:r w:rsidRPr="004E5922">
        <w:t>Alena Ogg, Cascade</w:t>
      </w:r>
    </w:p>
    <w:p w14:paraId="601A60A0" w14:textId="77777777" w:rsidR="004E5922" w:rsidRPr="004E5922" w:rsidRDefault="004E5922" w:rsidP="004E5922">
      <w:pPr>
        <w:pStyle w:val="NoSpacing"/>
      </w:pPr>
      <w:r w:rsidRPr="004E5922">
        <w:t xml:space="preserve">Jared </w:t>
      </w:r>
      <w:proofErr w:type="spellStart"/>
      <w:r w:rsidRPr="004E5922">
        <w:t>LeVeque</w:t>
      </w:r>
      <w:proofErr w:type="spellEnd"/>
      <w:r w:rsidRPr="004E5922">
        <w:t>, Cascade</w:t>
      </w:r>
    </w:p>
    <w:p w14:paraId="6EF9B71C" w14:textId="77777777" w:rsidR="004E5922" w:rsidRPr="004E5922" w:rsidRDefault="004E5922" w:rsidP="004E5922">
      <w:pPr>
        <w:pStyle w:val="NoSpacing"/>
      </w:pPr>
      <w:r w:rsidRPr="004E5922">
        <w:t>Cameron Overcast, Chinook</w:t>
      </w:r>
    </w:p>
    <w:p w14:paraId="7CF296F8" w14:textId="77777777" w:rsidR="004E5922" w:rsidRPr="004E5922" w:rsidRDefault="004E5922" w:rsidP="004E5922">
      <w:pPr>
        <w:pStyle w:val="NoSpacing"/>
      </w:pPr>
      <w:r w:rsidRPr="004E5922">
        <w:t>Kayla Williams, Chinook</w:t>
      </w:r>
    </w:p>
    <w:p w14:paraId="01969438" w14:textId="77777777" w:rsidR="004E5922" w:rsidRPr="004E5922" w:rsidRDefault="004E5922" w:rsidP="004E5922">
      <w:pPr>
        <w:pStyle w:val="NoSpacing"/>
      </w:pPr>
      <w:proofErr w:type="spellStart"/>
      <w:r w:rsidRPr="004E5922">
        <w:t>RaLea</w:t>
      </w:r>
      <w:proofErr w:type="spellEnd"/>
      <w:r w:rsidRPr="004E5922">
        <w:t xml:space="preserve"> McMaster, Chinook</w:t>
      </w:r>
    </w:p>
    <w:p w14:paraId="08C0E005" w14:textId="77777777" w:rsidR="004E5922" w:rsidRPr="004E5922" w:rsidRDefault="004E5922" w:rsidP="004E5922">
      <w:pPr>
        <w:pStyle w:val="NoSpacing"/>
      </w:pPr>
      <w:r w:rsidRPr="004E5922">
        <w:t xml:space="preserve">Naomi </w:t>
      </w:r>
      <w:proofErr w:type="spellStart"/>
      <w:r w:rsidRPr="004E5922">
        <w:t>Oehmcke</w:t>
      </w:r>
      <w:proofErr w:type="spellEnd"/>
      <w:r w:rsidRPr="004E5922">
        <w:t>, Chinook</w:t>
      </w:r>
    </w:p>
    <w:p w14:paraId="6A5ED1B8" w14:textId="77777777" w:rsidR="004E5922" w:rsidRPr="004E5922" w:rsidRDefault="004E5922" w:rsidP="004E5922">
      <w:pPr>
        <w:pStyle w:val="NoSpacing"/>
      </w:pPr>
      <w:r w:rsidRPr="004E5922">
        <w:t>Dallas Miller, Chinook</w:t>
      </w:r>
    </w:p>
    <w:p w14:paraId="52A06422" w14:textId="77777777" w:rsidR="004E5922" w:rsidRPr="004E5922" w:rsidRDefault="004E5922" w:rsidP="004E5922">
      <w:pPr>
        <w:pStyle w:val="NoSpacing"/>
      </w:pPr>
      <w:r w:rsidRPr="004E5922">
        <w:t>Michael Rice, Choteau</w:t>
      </w:r>
    </w:p>
    <w:p w14:paraId="6E2E5E3D" w14:textId="77777777" w:rsidR="004E5922" w:rsidRPr="004E5922" w:rsidRDefault="004E5922" w:rsidP="004E5922">
      <w:pPr>
        <w:pStyle w:val="NoSpacing"/>
      </w:pPr>
      <w:r w:rsidRPr="004E5922">
        <w:t xml:space="preserve">Crystal Keith, </w:t>
      </w:r>
      <w:proofErr w:type="spellStart"/>
      <w:r w:rsidRPr="004E5922">
        <w:t>Clarksfork</w:t>
      </w:r>
      <w:proofErr w:type="spellEnd"/>
    </w:p>
    <w:p w14:paraId="03E24DF7" w14:textId="77777777" w:rsidR="004E5922" w:rsidRPr="004E5922" w:rsidRDefault="004E5922" w:rsidP="004E5922">
      <w:pPr>
        <w:pStyle w:val="NoSpacing"/>
      </w:pPr>
      <w:r w:rsidRPr="004E5922">
        <w:t>Kale Martin, Conrad</w:t>
      </w:r>
    </w:p>
    <w:p w14:paraId="1BD59D54" w14:textId="77777777" w:rsidR="004E5922" w:rsidRPr="004E5922" w:rsidRDefault="004E5922" w:rsidP="004E5922">
      <w:pPr>
        <w:pStyle w:val="NoSpacing"/>
      </w:pPr>
      <w:r w:rsidRPr="004E5922">
        <w:t>Heath Elings, Conrad</w:t>
      </w:r>
    </w:p>
    <w:p w14:paraId="6D015383" w14:textId="77777777" w:rsidR="004E5922" w:rsidRPr="004E5922" w:rsidRDefault="004E5922" w:rsidP="004E5922">
      <w:pPr>
        <w:pStyle w:val="NoSpacing"/>
      </w:pPr>
      <w:r w:rsidRPr="004E5922">
        <w:t>Brooke Johns, Conrad</w:t>
      </w:r>
    </w:p>
    <w:p w14:paraId="66EDCB0A" w14:textId="77777777" w:rsidR="004E5922" w:rsidRPr="004E5922" w:rsidRDefault="004E5922" w:rsidP="004E5922">
      <w:pPr>
        <w:pStyle w:val="NoSpacing"/>
      </w:pPr>
      <w:r w:rsidRPr="004E5922">
        <w:t>Emily Knobel, Conrad</w:t>
      </w:r>
    </w:p>
    <w:p w14:paraId="4B93219D" w14:textId="77777777" w:rsidR="004E5922" w:rsidRPr="004E5922" w:rsidRDefault="004E5922" w:rsidP="004E5922">
      <w:pPr>
        <w:pStyle w:val="NoSpacing"/>
      </w:pPr>
      <w:r w:rsidRPr="004E5922">
        <w:t xml:space="preserve">Dustin </w:t>
      </w:r>
      <w:proofErr w:type="spellStart"/>
      <w:r w:rsidRPr="004E5922">
        <w:t>Blockeel</w:t>
      </w:r>
      <w:proofErr w:type="spellEnd"/>
      <w:r w:rsidRPr="004E5922">
        <w:t>, Conrad</w:t>
      </w:r>
    </w:p>
    <w:p w14:paraId="667D5BD9" w14:textId="77777777" w:rsidR="004E5922" w:rsidRPr="004E5922" w:rsidRDefault="004E5922" w:rsidP="004E5922">
      <w:pPr>
        <w:pStyle w:val="NoSpacing"/>
      </w:pPr>
      <w:r w:rsidRPr="004E5922">
        <w:t>Greg Yeager, Conrad</w:t>
      </w:r>
    </w:p>
    <w:p w14:paraId="72398F89" w14:textId="77777777" w:rsidR="004E5922" w:rsidRPr="004E5922" w:rsidRDefault="004E5922" w:rsidP="004E5922">
      <w:pPr>
        <w:pStyle w:val="NoSpacing"/>
      </w:pPr>
      <w:r w:rsidRPr="004E5922">
        <w:t>Shane Murphy, Deer Lodge</w:t>
      </w:r>
    </w:p>
    <w:p w14:paraId="254476B4" w14:textId="77777777" w:rsidR="004E5922" w:rsidRPr="004E5922" w:rsidRDefault="004E5922" w:rsidP="004E5922">
      <w:pPr>
        <w:pStyle w:val="NoSpacing"/>
      </w:pPr>
      <w:r w:rsidRPr="004E5922">
        <w:t>Jacob Gilman, Deer Lodge</w:t>
      </w:r>
    </w:p>
    <w:p w14:paraId="4E8A9BA6" w14:textId="77777777" w:rsidR="004E5922" w:rsidRPr="004E5922" w:rsidRDefault="004E5922" w:rsidP="004E5922">
      <w:pPr>
        <w:pStyle w:val="NoSpacing"/>
      </w:pPr>
      <w:r w:rsidRPr="004E5922">
        <w:t>Cash Yount, Deer Lodge</w:t>
      </w:r>
    </w:p>
    <w:p w14:paraId="36821B5A" w14:textId="77777777" w:rsidR="004E5922" w:rsidRPr="004E5922" w:rsidRDefault="004E5922" w:rsidP="004E5922">
      <w:pPr>
        <w:pStyle w:val="NoSpacing"/>
      </w:pPr>
      <w:r w:rsidRPr="004E5922">
        <w:t>Jennifer Haugland, Deer Lodge</w:t>
      </w:r>
    </w:p>
    <w:p w14:paraId="386022B0" w14:textId="77777777" w:rsidR="004E5922" w:rsidRPr="004E5922" w:rsidRDefault="004E5922" w:rsidP="004E5922">
      <w:pPr>
        <w:pStyle w:val="NoSpacing"/>
      </w:pPr>
      <w:r w:rsidRPr="004E5922">
        <w:t>Leslie Dyer, Flathead</w:t>
      </w:r>
    </w:p>
    <w:p w14:paraId="5B1F8F5B" w14:textId="77777777" w:rsidR="004E5922" w:rsidRPr="004E5922" w:rsidRDefault="004E5922" w:rsidP="004E5922">
      <w:pPr>
        <w:pStyle w:val="NoSpacing"/>
      </w:pPr>
      <w:r w:rsidRPr="004E5922">
        <w:t>Miles Passmore, Flathead</w:t>
      </w:r>
    </w:p>
    <w:p w14:paraId="64CB7298" w14:textId="77777777" w:rsidR="004E5922" w:rsidRPr="004E5922" w:rsidRDefault="004E5922" w:rsidP="004E5922">
      <w:pPr>
        <w:pStyle w:val="NoSpacing"/>
      </w:pPr>
      <w:r w:rsidRPr="004E5922">
        <w:t>Caleb Kauffman, Flathead</w:t>
      </w:r>
    </w:p>
    <w:p w14:paraId="6BF81792" w14:textId="77777777" w:rsidR="004E5922" w:rsidRPr="004E5922" w:rsidRDefault="004E5922" w:rsidP="004E5922">
      <w:pPr>
        <w:pStyle w:val="NoSpacing"/>
      </w:pPr>
      <w:r w:rsidRPr="004E5922">
        <w:t>Zack Moschetti, Flathead</w:t>
      </w:r>
    </w:p>
    <w:p w14:paraId="27AD1A87" w14:textId="77777777" w:rsidR="004E5922" w:rsidRPr="004E5922" w:rsidRDefault="004E5922" w:rsidP="004E5922">
      <w:pPr>
        <w:pStyle w:val="NoSpacing"/>
      </w:pPr>
      <w:r w:rsidRPr="004E5922">
        <w:t>Heidi Hedstrom, Flathead</w:t>
      </w:r>
    </w:p>
    <w:p w14:paraId="36DF6278" w14:textId="77777777" w:rsidR="004E5922" w:rsidRPr="004E5922" w:rsidRDefault="004E5922" w:rsidP="004E5922">
      <w:pPr>
        <w:pStyle w:val="NoSpacing"/>
      </w:pPr>
      <w:r w:rsidRPr="004E5922">
        <w:t>Molly Fisher, Flathead</w:t>
      </w:r>
    </w:p>
    <w:p w14:paraId="32D15CA0" w14:textId="77777777" w:rsidR="004E5922" w:rsidRPr="004E5922" w:rsidRDefault="004E5922" w:rsidP="004E5922">
      <w:pPr>
        <w:pStyle w:val="NoSpacing"/>
      </w:pPr>
      <w:r w:rsidRPr="004E5922">
        <w:t>Neil DeZort, Flathead</w:t>
      </w:r>
    </w:p>
    <w:p w14:paraId="24DB4775" w14:textId="77777777" w:rsidR="004E5922" w:rsidRPr="004E5922" w:rsidRDefault="004E5922" w:rsidP="004E5922">
      <w:pPr>
        <w:pStyle w:val="NoSpacing"/>
      </w:pPr>
      <w:r w:rsidRPr="004E5922">
        <w:t>Chad Marquardt, Flathead</w:t>
      </w:r>
    </w:p>
    <w:p w14:paraId="0B512B79" w14:textId="77777777" w:rsidR="004E5922" w:rsidRPr="004E5922" w:rsidRDefault="004E5922" w:rsidP="004E5922">
      <w:pPr>
        <w:pStyle w:val="NoSpacing"/>
      </w:pPr>
      <w:r w:rsidRPr="004E5922">
        <w:t>Joseph Dahlhausen, Hobson</w:t>
      </w:r>
    </w:p>
    <w:p w14:paraId="43FD7DE0" w14:textId="77777777" w:rsidR="004E5922" w:rsidRPr="004E5922" w:rsidRDefault="004E5922" w:rsidP="004E5922">
      <w:pPr>
        <w:pStyle w:val="NoSpacing"/>
      </w:pPr>
      <w:r w:rsidRPr="004E5922">
        <w:t>Dylan McCarty, Hobson</w:t>
      </w:r>
    </w:p>
    <w:p w14:paraId="6ED2C7B3" w14:textId="77777777" w:rsidR="004E5922" w:rsidRPr="004E5922" w:rsidRDefault="004E5922" w:rsidP="004E5922">
      <w:pPr>
        <w:pStyle w:val="NoSpacing"/>
      </w:pPr>
      <w:r w:rsidRPr="004E5922">
        <w:t>Craig Wichman, Hobson</w:t>
      </w:r>
    </w:p>
    <w:p w14:paraId="27440940" w14:textId="77777777" w:rsidR="004E5922" w:rsidRPr="004E5922" w:rsidRDefault="004E5922" w:rsidP="004E5922">
      <w:pPr>
        <w:pStyle w:val="NoSpacing"/>
      </w:pPr>
      <w:r w:rsidRPr="004E5922">
        <w:t>Kaleigh Mikkelson, Hobson</w:t>
      </w:r>
    </w:p>
    <w:p w14:paraId="7823B363" w14:textId="77777777" w:rsidR="004E5922" w:rsidRPr="004E5922" w:rsidRDefault="004E5922" w:rsidP="004E5922">
      <w:pPr>
        <w:pStyle w:val="NoSpacing"/>
      </w:pPr>
      <w:r w:rsidRPr="004E5922">
        <w:t>Tyler Hodge, Hobson</w:t>
      </w:r>
    </w:p>
    <w:p w14:paraId="0CA5E6B0" w14:textId="77777777" w:rsidR="004E5922" w:rsidRPr="004E5922" w:rsidRDefault="004E5922" w:rsidP="004E5922">
      <w:pPr>
        <w:pStyle w:val="NoSpacing"/>
      </w:pPr>
      <w:r w:rsidRPr="004E5922">
        <w:t>Travis Grice, Huntley Project</w:t>
      </w:r>
    </w:p>
    <w:p w14:paraId="538F9C04" w14:textId="77777777" w:rsidR="004E5922" w:rsidRPr="004E5922" w:rsidRDefault="004E5922" w:rsidP="004E5922">
      <w:pPr>
        <w:pStyle w:val="NoSpacing"/>
      </w:pPr>
      <w:r w:rsidRPr="004E5922">
        <w:t>Kayla Koivu, Huntley Project</w:t>
      </w:r>
    </w:p>
    <w:p w14:paraId="47613A7E" w14:textId="77777777" w:rsidR="004E5922" w:rsidRPr="004E5922" w:rsidRDefault="004E5922" w:rsidP="004E5922">
      <w:pPr>
        <w:pStyle w:val="NoSpacing"/>
      </w:pPr>
      <w:r w:rsidRPr="004E5922">
        <w:t>Joseph Teter, Huntley Project</w:t>
      </w:r>
    </w:p>
    <w:p w14:paraId="780DC2F8" w14:textId="77777777" w:rsidR="004E5922" w:rsidRPr="004E5922" w:rsidRDefault="004E5922" w:rsidP="004E5922">
      <w:pPr>
        <w:pStyle w:val="NoSpacing"/>
      </w:pPr>
      <w:r w:rsidRPr="004E5922">
        <w:t>Spurr Watson, Huntley Project</w:t>
      </w:r>
    </w:p>
    <w:p w14:paraId="42FDA412" w14:textId="77777777" w:rsidR="004E5922" w:rsidRPr="004E5922" w:rsidRDefault="004E5922" w:rsidP="004E5922">
      <w:pPr>
        <w:pStyle w:val="NoSpacing"/>
      </w:pPr>
      <w:r w:rsidRPr="004E5922">
        <w:t xml:space="preserve">Seth Clifton, </w:t>
      </w:r>
      <w:proofErr w:type="spellStart"/>
      <w:r w:rsidRPr="004E5922">
        <w:t>Hysham</w:t>
      </w:r>
      <w:proofErr w:type="spellEnd"/>
    </w:p>
    <w:p w14:paraId="178C29AC" w14:textId="77777777" w:rsidR="004E5922" w:rsidRPr="004E5922" w:rsidRDefault="004E5922" w:rsidP="004E5922">
      <w:pPr>
        <w:pStyle w:val="NoSpacing"/>
      </w:pPr>
      <w:r w:rsidRPr="004E5922">
        <w:t xml:space="preserve">Morgan Cunningham, </w:t>
      </w:r>
      <w:proofErr w:type="spellStart"/>
      <w:r w:rsidRPr="004E5922">
        <w:t>Hysham</w:t>
      </w:r>
      <w:proofErr w:type="spellEnd"/>
    </w:p>
    <w:p w14:paraId="77276ADF" w14:textId="77777777" w:rsidR="004E5922" w:rsidRPr="004E5922" w:rsidRDefault="004E5922" w:rsidP="004E5922">
      <w:pPr>
        <w:pStyle w:val="NoSpacing"/>
      </w:pPr>
      <w:r w:rsidRPr="004E5922">
        <w:t xml:space="preserve">Dustin Manley, </w:t>
      </w:r>
      <w:proofErr w:type="spellStart"/>
      <w:r w:rsidRPr="004E5922">
        <w:t>Hysham</w:t>
      </w:r>
      <w:proofErr w:type="spellEnd"/>
    </w:p>
    <w:p w14:paraId="3E3BE07A" w14:textId="77777777" w:rsidR="004E5922" w:rsidRPr="004451B6" w:rsidRDefault="004E5922" w:rsidP="004E5922">
      <w:pPr>
        <w:pStyle w:val="NoSpacing"/>
        <w:rPr>
          <w:lang w:val="fr-FR"/>
        </w:rPr>
      </w:pPr>
      <w:r w:rsidRPr="004451B6">
        <w:rPr>
          <w:lang w:val="fr-FR"/>
        </w:rPr>
        <w:t xml:space="preserve">Lori Beth </w:t>
      </w:r>
      <w:proofErr w:type="spellStart"/>
      <w:r w:rsidRPr="004451B6">
        <w:rPr>
          <w:lang w:val="fr-FR"/>
        </w:rPr>
        <w:t>Evertz</w:t>
      </w:r>
      <w:proofErr w:type="spellEnd"/>
      <w:r w:rsidRPr="004451B6">
        <w:rPr>
          <w:lang w:val="fr-FR"/>
        </w:rPr>
        <w:t>, Joliet</w:t>
      </w:r>
    </w:p>
    <w:p w14:paraId="1A1F7EB7" w14:textId="77777777" w:rsidR="004E5922" w:rsidRPr="004451B6" w:rsidRDefault="004E5922" w:rsidP="004E5922">
      <w:pPr>
        <w:pStyle w:val="NoSpacing"/>
        <w:rPr>
          <w:lang w:val="fr-FR"/>
        </w:rPr>
      </w:pPr>
      <w:r w:rsidRPr="004451B6">
        <w:rPr>
          <w:lang w:val="fr-FR"/>
        </w:rPr>
        <w:t xml:space="preserve">Allison </w:t>
      </w:r>
      <w:proofErr w:type="spellStart"/>
      <w:r w:rsidRPr="004451B6">
        <w:rPr>
          <w:lang w:val="fr-FR"/>
        </w:rPr>
        <w:t>Haux</w:t>
      </w:r>
      <w:proofErr w:type="spellEnd"/>
      <w:r w:rsidRPr="004451B6">
        <w:rPr>
          <w:lang w:val="fr-FR"/>
        </w:rPr>
        <w:t>, Joliet</w:t>
      </w:r>
    </w:p>
    <w:p w14:paraId="454CF684" w14:textId="77777777" w:rsidR="004E5922" w:rsidRPr="004E5922" w:rsidRDefault="004E5922" w:rsidP="004E5922">
      <w:pPr>
        <w:pStyle w:val="NoSpacing"/>
      </w:pPr>
      <w:r w:rsidRPr="004E5922">
        <w:t>Clay Gruber, Joliet</w:t>
      </w:r>
    </w:p>
    <w:p w14:paraId="3499FD19" w14:textId="77777777" w:rsidR="004E5922" w:rsidRPr="004E5922" w:rsidRDefault="004E5922" w:rsidP="004E5922">
      <w:pPr>
        <w:pStyle w:val="NoSpacing"/>
      </w:pPr>
      <w:r w:rsidRPr="004E5922">
        <w:t>Kelsey Jo Wheaton, Joliet</w:t>
      </w:r>
    </w:p>
    <w:p w14:paraId="128F6514" w14:textId="77777777" w:rsidR="004E5922" w:rsidRPr="004451B6" w:rsidRDefault="004E5922" w:rsidP="004E5922">
      <w:pPr>
        <w:pStyle w:val="NoSpacing"/>
        <w:rPr>
          <w:lang w:val="fr-FR"/>
        </w:rPr>
      </w:pPr>
      <w:proofErr w:type="spellStart"/>
      <w:r w:rsidRPr="004451B6">
        <w:rPr>
          <w:lang w:val="fr-FR"/>
        </w:rPr>
        <w:t>Carlie</w:t>
      </w:r>
      <w:proofErr w:type="spellEnd"/>
      <w:r w:rsidRPr="004451B6">
        <w:rPr>
          <w:lang w:val="fr-FR"/>
        </w:rPr>
        <w:t xml:space="preserve"> Jo </w:t>
      </w:r>
      <w:proofErr w:type="spellStart"/>
      <w:r w:rsidRPr="004451B6">
        <w:rPr>
          <w:lang w:val="fr-FR"/>
        </w:rPr>
        <w:t>Wogamon</w:t>
      </w:r>
      <w:proofErr w:type="spellEnd"/>
      <w:r w:rsidRPr="004451B6">
        <w:rPr>
          <w:lang w:val="fr-FR"/>
        </w:rPr>
        <w:t>, Joliet</w:t>
      </w:r>
    </w:p>
    <w:p w14:paraId="22255E33" w14:textId="77777777" w:rsidR="004E5922" w:rsidRPr="004451B6" w:rsidRDefault="004E5922" w:rsidP="004E5922">
      <w:pPr>
        <w:pStyle w:val="NoSpacing"/>
        <w:rPr>
          <w:lang w:val="fr-FR"/>
        </w:rPr>
      </w:pPr>
      <w:r w:rsidRPr="004451B6">
        <w:rPr>
          <w:lang w:val="fr-FR"/>
        </w:rPr>
        <w:t>Janette Newton, Joliet</w:t>
      </w:r>
    </w:p>
    <w:p w14:paraId="0E9B8B45" w14:textId="77777777" w:rsidR="004E5922" w:rsidRPr="004E5922" w:rsidRDefault="004E5922" w:rsidP="004E5922">
      <w:pPr>
        <w:pStyle w:val="NoSpacing"/>
      </w:pPr>
      <w:r w:rsidRPr="004E5922">
        <w:t>Evan Volf, Judith Gap</w:t>
      </w:r>
    </w:p>
    <w:p w14:paraId="003A8726" w14:textId="77777777" w:rsidR="004E5922" w:rsidRPr="004E5922" w:rsidRDefault="004E5922" w:rsidP="004E5922">
      <w:pPr>
        <w:pStyle w:val="NoSpacing"/>
      </w:pPr>
      <w:r w:rsidRPr="004E5922">
        <w:t>Trent Berg, Judith Gap</w:t>
      </w:r>
    </w:p>
    <w:p w14:paraId="605F6F4E" w14:textId="77777777" w:rsidR="004E5922" w:rsidRPr="004E5922" w:rsidRDefault="004E5922" w:rsidP="004E5922">
      <w:pPr>
        <w:pStyle w:val="NoSpacing"/>
      </w:pPr>
      <w:r w:rsidRPr="004E5922">
        <w:t>Lance Lee, Malta</w:t>
      </w:r>
    </w:p>
    <w:p w14:paraId="483DED83" w14:textId="77777777" w:rsidR="004E5922" w:rsidRPr="004E5922" w:rsidRDefault="004E5922" w:rsidP="004E5922">
      <w:pPr>
        <w:pStyle w:val="NoSpacing"/>
      </w:pPr>
      <w:r w:rsidRPr="004E5922">
        <w:t xml:space="preserve">Alex </w:t>
      </w:r>
      <w:proofErr w:type="spellStart"/>
      <w:r w:rsidRPr="004E5922">
        <w:t>Walikonis</w:t>
      </w:r>
      <w:proofErr w:type="spellEnd"/>
      <w:r w:rsidRPr="004E5922">
        <w:t>, Medicine Lake</w:t>
      </w:r>
    </w:p>
    <w:p w14:paraId="0ACD8B37" w14:textId="77777777" w:rsidR="004E5922" w:rsidRPr="004E5922" w:rsidRDefault="004E5922" w:rsidP="004E5922">
      <w:pPr>
        <w:pStyle w:val="NoSpacing"/>
      </w:pPr>
      <w:r w:rsidRPr="004E5922">
        <w:t xml:space="preserve">Eric Hjelvik, </w:t>
      </w:r>
      <w:proofErr w:type="spellStart"/>
      <w:r w:rsidRPr="004E5922">
        <w:t>Melstone</w:t>
      </w:r>
      <w:proofErr w:type="spellEnd"/>
    </w:p>
    <w:p w14:paraId="0A62818B" w14:textId="77777777" w:rsidR="004E5922" w:rsidRPr="004E5922" w:rsidRDefault="004E5922" w:rsidP="004E5922">
      <w:pPr>
        <w:pStyle w:val="NoSpacing"/>
      </w:pPr>
      <w:r w:rsidRPr="004E5922">
        <w:t xml:space="preserve">Kayla Pinkerton, </w:t>
      </w:r>
      <w:proofErr w:type="spellStart"/>
      <w:r w:rsidRPr="004E5922">
        <w:t>Melstone</w:t>
      </w:r>
      <w:proofErr w:type="spellEnd"/>
    </w:p>
    <w:p w14:paraId="00106CB2" w14:textId="77777777" w:rsidR="004E5922" w:rsidRPr="004E5922" w:rsidRDefault="004E5922" w:rsidP="004E5922">
      <w:pPr>
        <w:pStyle w:val="NoSpacing"/>
      </w:pPr>
      <w:r w:rsidRPr="004E5922">
        <w:t xml:space="preserve">Jesse Benson, </w:t>
      </w:r>
      <w:proofErr w:type="spellStart"/>
      <w:r w:rsidRPr="004E5922">
        <w:t>Melstone</w:t>
      </w:r>
      <w:proofErr w:type="spellEnd"/>
    </w:p>
    <w:p w14:paraId="112688D0" w14:textId="77777777" w:rsidR="004E5922" w:rsidRPr="004E5922" w:rsidRDefault="004E5922" w:rsidP="004E5922">
      <w:pPr>
        <w:pStyle w:val="NoSpacing"/>
      </w:pPr>
      <w:r w:rsidRPr="004E5922">
        <w:lastRenderedPageBreak/>
        <w:t xml:space="preserve">Justin Kincheloe, </w:t>
      </w:r>
      <w:proofErr w:type="spellStart"/>
      <w:r w:rsidRPr="004E5922">
        <w:t>Melstone</w:t>
      </w:r>
      <w:proofErr w:type="spellEnd"/>
    </w:p>
    <w:p w14:paraId="0E5B441F" w14:textId="77777777" w:rsidR="004E5922" w:rsidRPr="004E5922" w:rsidRDefault="004E5922" w:rsidP="004E5922">
      <w:pPr>
        <w:pStyle w:val="NoSpacing"/>
      </w:pPr>
      <w:r w:rsidRPr="004E5922">
        <w:t>Casey Cook, Miles City</w:t>
      </w:r>
    </w:p>
    <w:p w14:paraId="5E510F01" w14:textId="77777777" w:rsidR="004E5922" w:rsidRPr="004E5922" w:rsidRDefault="004E5922" w:rsidP="004E5922">
      <w:pPr>
        <w:pStyle w:val="NoSpacing"/>
      </w:pPr>
      <w:r w:rsidRPr="004E5922">
        <w:t>Kelsey Anderson, Miles City</w:t>
      </w:r>
    </w:p>
    <w:p w14:paraId="66B9746B" w14:textId="77777777" w:rsidR="004E5922" w:rsidRPr="004E5922" w:rsidRDefault="004E5922" w:rsidP="004E5922">
      <w:pPr>
        <w:pStyle w:val="NoSpacing"/>
      </w:pPr>
      <w:r w:rsidRPr="004E5922">
        <w:t>J.R. Pierce, Miles City</w:t>
      </w:r>
    </w:p>
    <w:p w14:paraId="73B41970" w14:textId="77777777" w:rsidR="004E5922" w:rsidRPr="004E5922" w:rsidRDefault="004E5922" w:rsidP="004E5922">
      <w:pPr>
        <w:pStyle w:val="NoSpacing"/>
      </w:pPr>
      <w:r w:rsidRPr="004E5922">
        <w:t>Brent Parson, Miles City</w:t>
      </w:r>
    </w:p>
    <w:p w14:paraId="5F40E575" w14:textId="77777777" w:rsidR="004E5922" w:rsidRPr="004E5922" w:rsidRDefault="004E5922" w:rsidP="004E5922">
      <w:pPr>
        <w:pStyle w:val="NoSpacing"/>
      </w:pPr>
      <w:r w:rsidRPr="004E5922">
        <w:t>Ross Hartman, Miles City</w:t>
      </w:r>
    </w:p>
    <w:p w14:paraId="57AF9870" w14:textId="77777777" w:rsidR="004E5922" w:rsidRPr="004E5922" w:rsidRDefault="004E5922" w:rsidP="004E5922">
      <w:pPr>
        <w:pStyle w:val="NoSpacing"/>
      </w:pPr>
      <w:r w:rsidRPr="004E5922">
        <w:t>Kyle McLean, Miles City</w:t>
      </w:r>
    </w:p>
    <w:p w14:paraId="0677DFDA" w14:textId="77777777" w:rsidR="004E5922" w:rsidRPr="004E5922" w:rsidRDefault="004E5922" w:rsidP="004E5922">
      <w:pPr>
        <w:pStyle w:val="NoSpacing"/>
      </w:pPr>
      <w:r w:rsidRPr="004E5922">
        <w:t>Megan</w:t>
      </w:r>
      <w:r w:rsidRPr="004E5922">
        <w:tab/>
        <w:t>Murnin, Miles City</w:t>
      </w:r>
    </w:p>
    <w:p w14:paraId="3FD35588" w14:textId="77777777" w:rsidR="004E5922" w:rsidRPr="004E5922" w:rsidRDefault="004E5922" w:rsidP="004E5922">
      <w:pPr>
        <w:pStyle w:val="NoSpacing"/>
      </w:pPr>
      <w:r w:rsidRPr="004E5922">
        <w:t>Tayler Kennedy, Miles City</w:t>
      </w:r>
    </w:p>
    <w:p w14:paraId="29852A1C" w14:textId="77777777" w:rsidR="004E5922" w:rsidRPr="004E5922" w:rsidRDefault="004E5922" w:rsidP="004E5922">
      <w:pPr>
        <w:pStyle w:val="NoSpacing"/>
      </w:pPr>
      <w:r w:rsidRPr="004E5922">
        <w:t>Brett Harris, Mission Valley</w:t>
      </w:r>
    </w:p>
    <w:p w14:paraId="74AD36A1" w14:textId="77777777" w:rsidR="004E5922" w:rsidRPr="004451B6" w:rsidRDefault="004E5922" w:rsidP="004E5922">
      <w:pPr>
        <w:pStyle w:val="NoSpacing"/>
        <w:rPr>
          <w:lang w:val="fr-FR"/>
        </w:rPr>
      </w:pPr>
      <w:r w:rsidRPr="004451B6">
        <w:rPr>
          <w:lang w:val="fr-FR"/>
        </w:rPr>
        <w:t>Jen Bird, Missoula</w:t>
      </w:r>
    </w:p>
    <w:p w14:paraId="3415C31D" w14:textId="77777777" w:rsidR="004E5922" w:rsidRPr="004451B6" w:rsidRDefault="004E5922" w:rsidP="004E5922">
      <w:pPr>
        <w:pStyle w:val="NoSpacing"/>
        <w:rPr>
          <w:lang w:val="fr-FR"/>
        </w:rPr>
      </w:pPr>
      <w:r w:rsidRPr="004451B6">
        <w:rPr>
          <w:lang w:val="fr-FR"/>
        </w:rPr>
        <w:t>Annie Marek, Missoula</w:t>
      </w:r>
    </w:p>
    <w:p w14:paraId="41EAF67E" w14:textId="77777777" w:rsidR="004E5922" w:rsidRPr="004E5922" w:rsidRDefault="004E5922" w:rsidP="004E5922">
      <w:pPr>
        <w:pStyle w:val="NoSpacing"/>
      </w:pPr>
      <w:r w:rsidRPr="004E5922">
        <w:t>Billy Bannon, Park</w:t>
      </w:r>
    </w:p>
    <w:p w14:paraId="6DFF1A22" w14:textId="77777777" w:rsidR="004E5922" w:rsidRPr="004E5922" w:rsidRDefault="004E5922" w:rsidP="004E5922">
      <w:pPr>
        <w:pStyle w:val="NoSpacing"/>
      </w:pPr>
      <w:r w:rsidRPr="004E5922">
        <w:t>Clay Vines, Park</w:t>
      </w:r>
    </w:p>
    <w:p w14:paraId="6E9A8CCD" w14:textId="77777777" w:rsidR="004E5922" w:rsidRPr="004E5922" w:rsidRDefault="004E5922" w:rsidP="004E5922">
      <w:pPr>
        <w:pStyle w:val="NoSpacing"/>
      </w:pPr>
      <w:r w:rsidRPr="004E5922">
        <w:t>Josh Skattum, Park**</w:t>
      </w:r>
    </w:p>
    <w:p w14:paraId="3A187774" w14:textId="77777777" w:rsidR="004E5922" w:rsidRPr="004E5922" w:rsidRDefault="004E5922" w:rsidP="004E5922">
      <w:pPr>
        <w:pStyle w:val="NoSpacing"/>
      </w:pPr>
      <w:r w:rsidRPr="004E5922">
        <w:t>Brent Carlson, Park</w:t>
      </w:r>
    </w:p>
    <w:p w14:paraId="57AB7508" w14:textId="77777777" w:rsidR="004E5922" w:rsidRPr="004E5922" w:rsidRDefault="004E5922" w:rsidP="004E5922">
      <w:pPr>
        <w:pStyle w:val="NoSpacing"/>
      </w:pPr>
      <w:r w:rsidRPr="004E5922">
        <w:t>C.J. Clarke, Park</w:t>
      </w:r>
    </w:p>
    <w:p w14:paraId="67B59037" w14:textId="77777777" w:rsidR="004E5922" w:rsidRPr="004E5922" w:rsidRDefault="004E5922" w:rsidP="004E5922">
      <w:pPr>
        <w:pStyle w:val="NoSpacing"/>
      </w:pPr>
      <w:r w:rsidRPr="004E5922">
        <w:t>Matthew Jewett, Park</w:t>
      </w:r>
    </w:p>
    <w:p w14:paraId="3B6A85CB" w14:textId="77777777" w:rsidR="004E5922" w:rsidRPr="004E5922" w:rsidRDefault="004E5922" w:rsidP="004E5922">
      <w:pPr>
        <w:pStyle w:val="NoSpacing"/>
      </w:pPr>
      <w:r w:rsidRPr="004E5922">
        <w:t>Bill Hughes, Park</w:t>
      </w:r>
    </w:p>
    <w:p w14:paraId="009B813C" w14:textId="77777777" w:rsidR="004E5922" w:rsidRPr="004E5922" w:rsidRDefault="004E5922" w:rsidP="004E5922">
      <w:pPr>
        <w:pStyle w:val="NoSpacing"/>
      </w:pPr>
      <w:r w:rsidRPr="004E5922">
        <w:t>Nora Strong, Park</w:t>
      </w:r>
    </w:p>
    <w:p w14:paraId="68B98F05" w14:textId="77777777" w:rsidR="004E5922" w:rsidRPr="004E5922" w:rsidRDefault="004E5922" w:rsidP="004E5922">
      <w:pPr>
        <w:pStyle w:val="NoSpacing"/>
      </w:pPr>
      <w:r w:rsidRPr="004E5922">
        <w:t>Justin Mohr, Park City*</w:t>
      </w:r>
    </w:p>
    <w:p w14:paraId="31B0A3D0" w14:textId="77777777" w:rsidR="004E5922" w:rsidRPr="004E5922" w:rsidRDefault="004E5922" w:rsidP="004E5922">
      <w:pPr>
        <w:pStyle w:val="NoSpacing"/>
      </w:pPr>
      <w:r w:rsidRPr="004E5922">
        <w:t>Nathan Michael, Park City</w:t>
      </w:r>
    </w:p>
    <w:p w14:paraId="60891E34" w14:textId="77777777" w:rsidR="004E5922" w:rsidRPr="004E5922" w:rsidRDefault="004E5922" w:rsidP="004E5922">
      <w:pPr>
        <w:pStyle w:val="NoSpacing"/>
      </w:pPr>
      <w:r w:rsidRPr="004E5922">
        <w:t>Thomas Hemphill, Park City</w:t>
      </w:r>
    </w:p>
    <w:p w14:paraId="0758A136" w14:textId="77777777" w:rsidR="004E5922" w:rsidRPr="004E5922" w:rsidRDefault="004E5922" w:rsidP="004E5922">
      <w:pPr>
        <w:pStyle w:val="NoSpacing"/>
      </w:pPr>
      <w:r w:rsidRPr="004E5922">
        <w:t>Ronni Anderson, Plentywood</w:t>
      </w:r>
    </w:p>
    <w:p w14:paraId="6E2D52CE" w14:textId="77777777" w:rsidR="004E5922" w:rsidRPr="004E5922" w:rsidRDefault="004E5922" w:rsidP="004E5922">
      <w:pPr>
        <w:pStyle w:val="NoSpacing"/>
      </w:pPr>
      <w:r w:rsidRPr="004E5922">
        <w:t>Jennie Huffman, Plentywood</w:t>
      </w:r>
    </w:p>
    <w:p w14:paraId="5BCE9FE5" w14:textId="77777777" w:rsidR="004E5922" w:rsidRPr="004E5922" w:rsidRDefault="004E5922" w:rsidP="004E5922">
      <w:pPr>
        <w:pStyle w:val="NoSpacing"/>
      </w:pPr>
      <w:r w:rsidRPr="004E5922">
        <w:t>Ashley Johnson, Plentywood</w:t>
      </w:r>
    </w:p>
    <w:p w14:paraId="20D90629" w14:textId="77777777" w:rsidR="004E5922" w:rsidRPr="004E5922" w:rsidRDefault="004E5922" w:rsidP="004E5922">
      <w:pPr>
        <w:pStyle w:val="NoSpacing"/>
      </w:pPr>
      <w:r w:rsidRPr="004E5922">
        <w:t>Kaci Tefre, Plentywood</w:t>
      </w:r>
    </w:p>
    <w:p w14:paraId="40CE10EF" w14:textId="77777777" w:rsidR="004E5922" w:rsidRPr="004E5922" w:rsidRDefault="004E5922" w:rsidP="004E5922">
      <w:pPr>
        <w:pStyle w:val="NoSpacing"/>
      </w:pPr>
      <w:r w:rsidRPr="004E5922">
        <w:t>Michael Schanck, Red Lodge</w:t>
      </w:r>
    </w:p>
    <w:p w14:paraId="3C6C89F3" w14:textId="77777777" w:rsidR="004E5922" w:rsidRPr="004E5922" w:rsidRDefault="004E5922" w:rsidP="004E5922">
      <w:pPr>
        <w:pStyle w:val="NoSpacing"/>
      </w:pPr>
      <w:r w:rsidRPr="004E5922">
        <w:t>Lane Mann, Red Lodge</w:t>
      </w:r>
    </w:p>
    <w:p w14:paraId="2AF5030C" w14:textId="77777777" w:rsidR="004E5922" w:rsidRPr="004E5922" w:rsidRDefault="004E5922" w:rsidP="004E5922">
      <w:pPr>
        <w:pStyle w:val="NoSpacing"/>
      </w:pPr>
      <w:r w:rsidRPr="004E5922">
        <w:t>Nichole Ellis, Red Lodge</w:t>
      </w:r>
    </w:p>
    <w:p w14:paraId="1482C00C" w14:textId="77777777" w:rsidR="004E5922" w:rsidRPr="004E5922" w:rsidRDefault="004E5922" w:rsidP="004E5922">
      <w:pPr>
        <w:pStyle w:val="NoSpacing"/>
      </w:pPr>
      <w:r w:rsidRPr="004E5922">
        <w:t>Sylvan LaCross, Red Lodge</w:t>
      </w:r>
    </w:p>
    <w:p w14:paraId="770E5A48" w14:textId="77777777" w:rsidR="004E5922" w:rsidRPr="004E5922" w:rsidRDefault="004E5922" w:rsidP="004E5922">
      <w:pPr>
        <w:pStyle w:val="NoSpacing"/>
      </w:pPr>
      <w:r w:rsidRPr="004E5922">
        <w:t>Christen Peterson, Ruby Valley</w:t>
      </w:r>
    </w:p>
    <w:p w14:paraId="7CAA78C2" w14:textId="77777777" w:rsidR="004E5922" w:rsidRPr="004E5922" w:rsidRDefault="004E5922" w:rsidP="004E5922">
      <w:pPr>
        <w:pStyle w:val="NoSpacing"/>
      </w:pPr>
      <w:r w:rsidRPr="004E5922">
        <w:t>Sarah Peterson, Ruby Valley</w:t>
      </w:r>
    </w:p>
    <w:p w14:paraId="32E7AD61" w14:textId="77777777" w:rsidR="004E5922" w:rsidRPr="004E5922" w:rsidRDefault="004E5922" w:rsidP="004E5922">
      <w:pPr>
        <w:pStyle w:val="NoSpacing"/>
      </w:pPr>
      <w:r w:rsidRPr="004E5922">
        <w:t>Cory Rowberry, Ruby Valley</w:t>
      </w:r>
    </w:p>
    <w:p w14:paraId="7CF3224C" w14:textId="77777777" w:rsidR="004E5922" w:rsidRPr="00672DBD" w:rsidRDefault="004E5922" w:rsidP="004E5922">
      <w:pPr>
        <w:pStyle w:val="NoSpacing"/>
        <w:rPr>
          <w:lang w:val="es-ES"/>
        </w:rPr>
      </w:pPr>
      <w:r w:rsidRPr="00672DBD">
        <w:rPr>
          <w:lang w:val="es-ES"/>
        </w:rPr>
        <w:t>Becca Hamle, Ruby Valley</w:t>
      </w:r>
    </w:p>
    <w:p w14:paraId="1677C96E" w14:textId="77777777" w:rsidR="004E5922" w:rsidRPr="004451B6" w:rsidRDefault="004E5922" w:rsidP="004E5922">
      <w:pPr>
        <w:pStyle w:val="NoSpacing"/>
        <w:rPr>
          <w:lang w:val="es-ES"/>
        </w:rPr>
      </w:pPr>
      <w:r w:rsidRPr="004451B6">
        <w:rPr>
          <w:lang w:val="es-ES"/>
        </w:rPr>
        <w:t>Jesa Marsh, Ruby Valley</w:t>
      </w:r>
    </w:p>
    <w:p w14:paraId="0C773258" w14:textId="77777777" w:rsidR="004E5922" w:rsidRPr="004E5922" w:rsidRDefault="004E5922" w:rsidP="004E5922">
      <w:pPr>
        <w:pStyle w:val="NoSpacing"/>
      </w:pPr>
      <w:r w:rsidRPr="004E5922">
        <w:t xml:space="preserve">Misty Stradtman, </w:t>
      </w:r>
      <w:proofErr w:type="spellStart"/>
      <w:r w:rsidRPr="004E5922">
        <w:t>Ryegate</w:t>
      </w:r>
      <w:proofErr w:type="spellEnd"/>
    </w:p>
    <w:p w14:paraId="53D301FB" w14:textId="77777777" w:rsidR="004E5922" w:rsidRPr="004E5922" w:rsidRDefault="004E5922" w:rsidP="004E5922">
      <w:pPr>
        <w:pStyle w:val="NoSpacing"/>
      </w:pPr>
      <w:r w:rsidRPr="004E5922">
        <w:t>Amanda Jacobs, Shepherd</w:t>
      </w:r>
    </w:p>
    <w:p w14:paraId="60FFD3DF" w14:textId="77777777" w:rsidR="004E5922" w:rsidRPr="004E5922" w:rsidRDefault="004E5922" w:rsidP="004E5922">
      <w:pPr>
        <w:pStyle w:val="NoSpacing"/>
      </w:pPr>
      <w:r w:rsidRPr="004E5922">
        <w:t>Paden Nation, Shepherd</w:t>
      </w:r>
    </w:p>
    <w:p w14:paraId="516FFC1C" w14:textId="77777777" w:rsidR="004E5922" w:rsidRPr="004E5922" w:rsidRDefault="004E5922" w:rsidP="004E5922">
      <w:pPr>
        <w:pStyle w:val="NoSpacing"/>
      </w:pPr>
      <w:r w:rsidRPr="004E5922">
        <w:t>Taelor Anderson, Shepherd</w:t>
      </w:r>
    </w:p>
    <w:p w14:paraId="50279FCE" w14:textId="77777777" w:rsidR="004E5922" w:rsidRPr="004E5922" w:rsidRDefault="004E5922" w:rsidP="004E5922">
      <w:pPr>
        <w:pStyle w:val="NoSpacing"/>
      </w:pPr>
      <w:r w:rsidRPr="004E5922">
        <w:t>Ashley Kembel, Shepherd</w:t>
      </w:r>
    </w:p>
    <w:p w14:paraId="1B2A6F50" w14:textId="77777777" w:rsidR="004E5922" w:rsidRPr="004E5922" w:rsidRDefault="004E5922" w:rsidP="004E5922">
      <w:pPr>
        <w:pStyle w:val="NoSpacing"/>
      </w:pPr>
      <w:r w:rsidRPr="004E5922">
        <w:t>Chase Edward, Shepherd</w:t>
      </w:r>
    </w:p>
    <w:p w14:paraId="45FD22DC" w14:textId="77777777" w:rsidR="004E5922" w:rsidRPr="004E5922" w:rsidRDefault="004E5922" w:rsidP="004E5922">
      <w:pPr>
        <w:pStyle w:val="NoSpacing"/>
      </w:pPr>
      <w:r w:rsidRPr="004E5922">
        <w:t>Austin Cossitt, Shepherd</w:t>
      </w:r>
    </w:p>
    <w:p w14:paraId="1B2F20C0" w14:textId="77777777" w:rsidR="004E5922" w:rsidRPr="004E5922" w:rsidRDefault="004E5922" w:rsidP="004E5922">
      <w:pPr>
        <w:pStyle w:val="NoSpacing"/>
      </w:pPr>
      <w:r w:rsidRPr="004E5922">
        <w:t>Kayla Johnson, Shepherd</w:t>
      </w:r>
    </w:p>
    <w:p w14:paraId="7A081C85" w14:textId="77777777" w:rsidR="004E5922" w:rsidRPr="004E5922" w:rsidRDefault="004E5922" w:rsidP="004E5922">
      <w:pPr>
        <w:pStyle w:val="NoSpacing"/>
      </w:pPr>
      <w:r w:rsidRPr="004E5922">
        <w:t>Josh Smith, Shepherd</w:t>
      </w:r>
    </w:p>
    <w:p w14:paraId="243B120E" w14:textId="77777777" w:rsidR="004E5922" w:rsidRPr="004E5922" w:rsidRDefault="004E5922" w:rsidP="004E5922">
      <w:pPr>
        <w:pStyle w:val="NoSpacing"/>
      </w:pPr>
      <w:r w:rsidRPr="004E5922">
        <w:t>Tana Hager, Shields Valley</w:t>
      </w:r>
    </w:p>
    <w:p w14:paraId="093060C1" w14:textId="77777777" w:rsidR="004E5922" w:rsidRPr="004E5922" w:rsidRDefault="004E5922" w:rsidP="004E5922">
      <w:pPr>
        <w:pStyle w:val="NoSpacing"/>
      </w:pPr>
      <w:r w:rsidRPr="004E5922">
        <w:t>Beth Sager, Shields Valley</w:t>
      </w:r>
    </w:p>
    <w:p w14:paraId="1FFC9266" w14:textId="77777777" w:rsidR="004E5922" w:rsidRPr="004E5922" w:rsidRDefault="004E5922" w:rsidP="004E5922">
      <w:pPr>
        <w:pStyle w:val="NoSpacing"/>
      </w:pPr>
      <w:r w:rsidRPr="004E5922">
        <w:t>Katie Maurillo, Shields Valley</w:t>
      </w:r>
    </w:p>
    <w:p w14:paraId="37891511" w14:textId="77777777" w:rsidR="004E5922" w:rsidRPr="004E5922" w:rsidRDefault="004E5922" w:rsidP="004E5922">
      <w:pPr>
        <w:pStyle w:val="NoSpacing"/>
      </w:pPr>
      <w:r w:rsidRPr="004E5922">
        <w:t>Shantel Starkey, Shields Valley</w:t>
      </w:r>
    </w:p>
    <w:p w14:paraId="20FA07FE" w14:textId="77777777" w:rsidR="004E5922" w:rsidRPr="004E5922" w:rsidRDefault="004E5922" w:rsidP="004E5922">
      <w:pPr>
        <w:pStyle w:val="NoSpacing"/>
      </w:pPr>
      <w:r w:rsidRPr="004E5922">
        <w:t>Conor Dunkel, Shields Valley</w:t>
      </w:r>
    </w:p>
    <w:p w14:paraId="33115472" w14:textId="77777777" w:rsidR="004E5922" w:rsidRPr="004E5922" w:rsidRDefault="004E5922" w:rsidP="004E5922">
      <w:pPr>
        <w:pStyle w:val="NoSpacing"/>
      </w:pPr>
      <w:r w:rsidRPr="004E5922">
        <w:t>Cody Flammond, Sidney</w:t>
      </w:r>
    </w:p>
    <w:p w14:paraId="3AE16398" w14:textId="77777777" w:rsidR="004E5922" w:rsidRPr="004E5922" w:rsidRDefault="004E5922" w:rsidP="004E5922">
      <w:pPr>
        <w:pStyle w:val="NoSpacing"/>
      </w:pPr>
      <w:r w:rsidRPr="004E5922">
        <w:t>Jessica Hudson, Stevensville</w:t>
      </w:r>
    </w:p>
    <w:p w14:paraId="73B69150" w14:textId="77777777" w:rsidR="004E5922" w:rsidRPr="004E5922" w:rsidRDefault="004E5922" w:rsidP="004E5922">
      <w:pPr>
        <w:pStyle w:val="NoSpacing"/>
      </w:pPr>
      <w:r w:rsidRPr="004E5922">
        <w:t>Nikole Disney, Stevensville</w:t>
      </w:r>
    </w:p>
    <w:p w14:paraId="3DF194C3" w14:textId="77777777" w:rsidR="004E5922" w:rsidRPr="004E5922" w:rsidRDefault="004E5922" w:rsidP="004E5922">
      <w:pPr>
        <w:pStyle w:val="NoSpacing"/>
      </w:pPr>
      <w:proofErr w:type="spellStart"/>
      <w:r w:rsidRPr="004E5922">
        <w:t>Johnie</w:t>
      </w:r>
      <w:proofErr w:type="spellEnd"/>
      <w:r w:rsidRPr="004E5922">
        <w:t xml:space="preserve"> Houtchens, Stevensville</w:t>
      </w:r>
    </w:p>
    <w:p w14:paraId="77E4C97D" w14:textId="77777777" w:rsidR="004E5922" w:rsidRPr="004E5922" w:rsidRDefault="004E5922" w:rsidP="004E5922">
      <w:pPr>
        <w:pStyle w:val="NoSpacing"/>
      </w:pPr>
      <w:r w:rsidRPr="004E5922">
        <w:t>Kent Smartt, Stevensville</w:t>
      </w:r>
    </w:p>
    <w:p w14:paraId="1F12B9A5" w14:textId="77777777" w:rsidR="004E5922" w:rsidRPr="004E5922" w:rsidRDefault="004E5922" w:rsidP="004E5922">
      <w:pPr>
        <w:pStyle w:val="NoSpacing"/>
      </w:pPr>
      <w:r w:rsidRPr="004E5922">
        <w:t>Jacob Miller, Stillwater Valley</w:t>
      </w:r>
    </w:p>
    <w:p w14:paraId="2C68C4E3" w14:textId="77777777" w:rsidR="004E5922" w:rsidRPr="004E5922" w:rsidRDefault="004E5922" w:rsidP="004E5922">
      <w:pPr>
        <w:pStyle w:val="NoSpacing"/>
      </w:pPr>
      <w:r w:rsidRPr="004E5922">
        <w:t>Christy Pletan, Wheatland</w:t>
      </w:r>
    </w:p>
    <w:p w14:paraId="4A55F90D" w14:textId="77777777" w:rsidR="004E5922" w:rsidRPr="004E5922" w:rsidRDefault="004E5922" w:rsidP="004E5922">
      <w:pPr>
        <w:pStyle w:val="NoSpacing"/>
      </w:pPr>
      <w:r w:rsidRPr="004E5922">
        <w:t>Chris Land, Wheatland</w:t>
      </w:r>
    </w:p>
    <w:p w14:paraId="5F405797" w14:textId="77777777" w:rsidR="004E5922" w:rsidRPr="004E5922" w:rsidRDefault="004E5922" w:rsidP="004E5922">
      <w:pPr>
        <w:pStyle w:val="NoSpacing"/>
      </w:pPr>
      <w:r w:rsidRPr="004E5922">
        <w:t>Sanford Moore, Wheatland</w:t>
      </w:r>
    </w:p>
    <w:p w14:paraId="426D1CF6" w14:textId="77777777" w:rsidR="004E5922" w:rsidRPr="004E5922" w:rsidRDefault="004E5922" w:rsidP="004E5922">
      <w:pPr>
        <w:pStyle w:val="NoSpacing"/>
      </w:pPr>
    </w:p>
    <w:p w14:paraId="6EFCF2CA" w14:textId="6CA36C03" w:rsidR="004E5922" w:rsidRPr="00CC1A75" w:rsidRDefault="004E5922" w:rsidP="004E5922">
      <w:pPr>
        <w:pStyle w:val="NoSpacing"/>
        <w:rPr>
          <w:b/>
        </w:rPr>
      </w:pPr>
      <w:r w:rsidRPr="00CC1A75">
        <w:rPr>
          <w:b/>
        </w:rPr>
        <w:t xml:space="preserve">2007 – 138  </w:t>
      </w:r>
    </w:p>
    <w:p w14:paraId="54E21BE5" w14:textId="77777777" w:rsidR="004E5922" w:rsidRPr="004E5922" w:rsidRDefault="004E5922" w:rsidP="004E5922">
      <w:pPr>
        <w:pStyle w:val="NoSpacing"/>
      </w:pPr>
      <w:r w:rsidRPr="004E5922">
        <w:t xml:space="preserve">Heather Marie Greene, </w:t>
      </w:r>
      <w:proofErr w:type="spellStart"/>
      <w:r w:rsidRPr="004E5922">
        <w:t>Bainville</w:t>
      </w:r>
      <w:proofErr w:type="spellEnd"/>
    </w:p>
    <w:p w14:paraId="0154FDA2" w14:textId="77777777" w:rsidR="004E5922" w:rsidRPr="004E5922" w:rsidRDefault="004E5922" w:rsidP="004E5922">
      <w:pPr>
        <w:pStyle w:val="NoSpacing"/>
      </w:pPr>
      <w:r w:rsidRPr="004E5922">
        <w:t xml:space="preserve">Nena Panasuk, </w:t>
      </w:r>
      <w:proofErr w:type="spellStart"/>
      <w:r w:rsidRPr="004E5922">
        <w:t>Bainville</w:t>
      </w:r>
      <w:proofErr w:type="spellEnd"/>
    </w:p>
    <w:p w14:paraId="3492D05F" w14:textId="77777777" w:rsidR="004E5922" w:rsidRPr="004E5922" w:rsidRDefault="004E5922" w:rsidP="004E5922">
      <w:pPr>
        <w:pStyle w:val="NoSpacing"/>
      </w:pPr>
      <w:r w:rsidRPr="004E5922">
        <w:t xml:space="preserve">Shawn P. Romo, </w:t>
      </w:r>
      <w:proofErr w:type="spellStart"/>
      <w:r w:rsidRPr="004E5922">
        <w:t>Bainville</w:t>
      </w:r>
      <w:proofErr w:type="spellEnd"/>
    </w:p>
    <w:p w14:paraId="7F509FE8" w14:textId="77777777" w:rsidR="004E5922" w:rsidRPr="004E5922" w:rsidRDefault="004E5922" w:rsidP="004E5922">
      <w:pPr>
        <w:pStyle w:val="NoSpacing"/>
      </w:pPr>
      <w:r w:rsidRPr="004E5922">
        <w:t xml:space="preserve">Nicholas O. </w:t>
      </w:r>
      <w:proofErr w:type="spellStart"/>
      <w:r w:rsidRPr="004E5922">
        <w:t>Webe</w:t>
      </w:r>
      <w:proofErr w:type="spellEnd"/>
      <w:r w:rsidRPr="004E5922">
        <w:t xml:space="preserve">, </w:t>
      </w:r>
      <w:proofErr w:type="spellStart"/>
      <w:r w:rsidRPr="004E5922">
        <w:t>Bainville</w:t>
      </w:r>
      <w:proofErr w:type="spellEnd"/>
    </w:p>
    <w:p w14:paraId="531372FD" w14:textId="77777777" w:rsidR="004E5922" w:rsidRPr="004E5922" w:rsidRDefault="004E5922" w:rsidP="004E5922">
      <w:pPr>
        <w:pStyle w:val="NoSpacing"/>
      </w:pPr>
      <w:r w:rsidRPr="004E5922">
        <w:t>Katherine C. Keyes, Beaverhead</w:t>
      </w:r>
    </w:p>
    <w:p w14:paraId="2C2F4521" w14:textId="77777777" w:rsidR="004E5922" w:rsidRPr="004E5922" w:rsidRDefault="004E5922" w:rsidP="004E5922">
      <w:pPr>
        <w:pStyle w:val="NoSpacing"/>
      </w:pPr>
      <w:r w:rsidRPr="004E5922">
        <w:t>Melissa Pierce, Belfry</w:t>
      </w:r>
    </w:p>
    <w:p w14:paraId="2C7BC813" w14:textId="77777777" w:rsidR="004E5922" w:rsidRPr="004E5922" w:rsidRDefault="004E5922" w:rsidP="004E5922">
      <w:pPr>
        <w:pStyle w:val="NoSpacing"/>
      </w:pPr>
      <w:r w:rsidRPr="004E5922">
        <w:t>Caleb S. Igo, Belgrade</w:t>
      </w:r>
    </w:p>
    <w:p w14:paraId="23B74683" w14:textId="77777777" w:rsidR="004E5922" w:rsidRPr="004E5922" w:rsidRDefault="004E5922" w:rsidP="004E5922">
      <w:pPr>
        <w:pStyle w:val="NoSpacing"/>
      </w:pPr>
      <w:r w:rsidRPr="004E5922">
        <w:t>Jenny Kossler, Belgrade</w:t>
      </w:r>
    </w:p>
    <w:p w14:paraId="4918DF9D" w14:textId="77777777" w:rsidR="004E5922" w:rsidRPr="004E5922" w:rsidRDefault="004E5922" w:rsidP="004E5922">
      <w:pPr>
        <w:pStyle w:val="NoSpacing"/>
      </w:pPr>
      <w:r w:rsidRPr="004E5922">
        <w:t>Chelcie Cremer, Big Timber</w:t>
      </w:r>
    </w:p>
    <w:p w14:paraId="5A476393" w14:textId="77777777" w:rsidR="004E5922" w:rsidRPr="004E5922" w:rsidRDefault="004E5922" w:rsidP="004E5922">
      <w:pPr>
        <w:pStyle w:val="NoSpacing"/>
      </w:pPr>
      <w:r w:rsidRPr="004E5922">
        <w:t>April Leann Mack, Big Timber</w:t>
      </w:r>
    </w:p>
    <w:p w14:paraId="7FC3DA90" w14:textId="77777777" w:rsidR="004E5922" w:rsidRPr="004E5922" w:rsidRDefault="004E5922" w:rsidP="004E5922">
      <w:pPr>
        <w:pStyle w:val="NoSpacing"/>
      </w:pPr>
      <w:r w:rsidRPr="004E5922">
        <w:t>Margarita Mattheis, Big Timber</w:t>
      </w:r>
    </w:p>
    <w:p w14:paraId="17A4B030" w14:textId="77777777" w:rsidR="004E5922" w:rsidRPr="004E5922" w:rsidRDefault="004E5922" w:rsidP="004E5922">
      <w:pPr>
        <w:pStyle w:val="NoSpacing"/>
      </w:pPr>
      <w:r w:rsidRPr="004E5922">
        <w:t>Jackie Todd, Big Timber</w:t>
      </w:r>
    </w:p>
    <w:p w14:paraId="2407EE3E" w14:textId="77777777" w:rsidR="004E5922" w:rsidRPr="004E5922" w:rsidRDefault="004E5922" w:rsidP="004E5922">
      <w:pPr>
        <w:pStyle w:val="NoSpacing"/>
      </w:pPr>
      <w:r w:rsidRPr="004E5922">
        <w:t>Myles J. Gardner, Broadus</w:t>
      </w:r>
    </w:p>
    <w:p w14:paraId="5F4B7AF7" w14:textId="77777777" w:rsidR="004E5922" w:rsidRPr="004E5922" w:rsidRDefault="004E5922" w:rsidP="004E5922">
      <w:pPr>
        <w:pStyle w:val="NoSpacing"/>
      </w:pPr>
      <w:r w:rsidRPr="004E5922">
        <w:t>Justin Lammi, Broadus</w:t>
      </w:r>
    </w:p>
    <w:p w14:paraId="6DB949A4" w14:textId="77777777" w:rsidR="004E5922" w:rsidRPr="004E5922" w:rsidRDefault="004E5922" w:rsidP="004E5922">
      <w:pPr>
        <w:pStyle w:val="NoSpacing"/>
      </w:pPr>
      <w:r w:rsidRPr="004E5922">
        <w:t>Tyrel Shannon, Broadus</w:t>
      </w:r>
    </w:p>
    <w:p w14:paraId="784B18B4" w14:textId="77777777" w:rsidR="004E5922" w:rsidRPr="004E5922" w:rsidRDefault="004E5922" w:rsidP="004E5922">
      <w:pPr>
        <w:pStyle w:val="NoSpacing"/>
      </w:pPr>
      <w:r w:rsidRPr="004E5922">
        <w:t xml:space="preserve">Kimberly </w:t>
      </w:r>
      <w:proofErr w:type="spellStart"/>
      <w:r w:rsidRPr="004E5922">
        <w:t>A.Williams</w:t>
      </w:r>
      <w:proofErr w:type="spellEnd"/>
      <w:r w:rsidRPr="004E5922">
        <w:t>, Broadus</w:t>
      </w:r>
    </w:p>
    <w:p w14:paraId="73FFA29B" w14:textId="77777777" w:rsidR="004E5922" w:rsidRPr="004E5922" w:rsidRDefault="004E5922" w:rsidP="004E5922">
      <w:pPr>
        <w:pStyle w:val="NoSpacing"/>
      </w:pPr>
      <w:r w:rsidRPr="004E5922">
        <w:t>Misty A Fox, Chinook</w:t>
      </w:r>
    </w:p>
    <w:p w14:paraId="310DFFD5" w14:textId="77777777" w:rsidR="004E5922" w:rsidRPr="004E5922" w:rsidRDefault="004E5922" w:rsidP="004E5922">
      <w:pPr>
        <w:pStyle w:val="NoSpacing"/>
      </w:pPr>
      <w:r w:rsidRPr="004E5922">
        <w:t>Michael Miller, Chinook</w:t>
      </w:r>
    </w:p>
    <w:p w14:paraId="011C5B09" w14:textId="77777777" w:rsidR="004E5922" w:rsidRPr="004E5922" w:rsidRDefault="004E5922" w:rsidP="004E5922">
      <w:pPr>
        <w:pStyle w:val="NoSpacing"/>
      </w:pPr>
      <w:r w:rsidRPr="004E5922">
        <w:t xml:space="preserve">Amanda L. </w:t>
      </w:r>
      <w:proofErr w:type="spellStart"/>
      <w:r w:rsidRPr="004E5922">
        <w:t>Oehmcke</w:t>
      </w:r>
      <w:proofErr w:type="spellEnd"/>
      <w:r w:rsidRPr="004E5922">
        <w:t>, Chinook</w:t>
      </w:r>
    </w:p>
    <w:p w14:paraId="37DD14C7" w14:textId="77777777" w:rsidR="004E5922" w:rsidRPr="004E5922" w:rsidRDefault="004E5922" w:rsidP="004E5922">
      <w:pPr>
        <w:pStyle w:val="NoSpacing"/>
      </w:pPr>
      <w:r w:rsidRPr="004E5922">
        <w:t xml:space="preserve">Alisha </w:t>
      </w:r>
      <w:proofErr w:type="spellStart"/>
      <w:r w:rsidRPr="004E5922">
        <w:t>R.Unruh</w:t>
      </w:r>
      <w:proofErr w:type="spellEnd"/>
      <w:r w:rsidRPr="004E5922">
        <w:t>, Chinook</w:t>
      </w:r>
    </w:p>
    <w:p w14:paraId="3772EC16" w14:textId="77777777" w:rsidR="004E5922" w:rsidRPr="004E5922" w:rsidRDefault="004E5922" w:rsidP="004E5922">
      <w:pPr>
        <w:pStyle w:val="NoSpacing"/>
      </w:pPr>
      <w:r w:rsidRPr="004E5922">
        <w:t xml:space="preserve">Darlene </w:t>
      </w:r>
      <w:proofErr w:type="spellStart"/>
      <w:r w:rsidRPr="004E5922">
        <w:t>Ostle</w:t>
      </w:r>
      <w:proofErr w:type="spellEnd"/>
      <w:r w:rsidRPr="004E5922">
        <w:t>, Choteau</w:t>
      </w:r>
    </w:p>
    <w:p w14:paraId="4ED7EC78" w14:textId="77777777" w:rsidR="004E5922" w:rsidRPr="004E5922" w:rsidRDefault="004E5922" w:rsidP="004E5922">
      <w:pPr>
        <w:pStyle w:val="NoSpacing"/>
      </w:pPr>
      <w:r w:rsidRPr="004E5922">
        <w:t>Kelty Wallace, Choteau</w:t>
      </w:r>
    </w:p>
    <w:p w14:paraId="4C97A7B0" w14:textId="77777777" w:rsidR="004E5922" w:rsidRPr="004E5922" w:rsidRDefault="004E5922" w:rsidP="004E5922">
      <w:pPr>
        <w:pStyle w:val="NoSpacing"/>
      </w:pPr>
      <w:r w:rsidRPr="004E5922">
        <w:t>Clayton Giesick, Clarks Fork</w:t>
      </w:r>
    </w:p>
    <w:p w14:paraId="7108DA95" w14:textId="77777777" w:rsidR="004E5922" w:rsidRPr="004E5922" w:rsidRDefault="004E5922" w:rsidP="004E5922">
      <w:pPr>
        <w:pStyle w:val="NoSpacing"/>
      </w:pPr>
      <w:r w:rsidRPr="004E5922">
        <w:t>Codi Hoskin, Clarks Fork</w:t>
      </w:r>
    </w:p>
    <w:p w14:paraId="7BB6898D" w14:textId="77777777" w:rsidR="004E5922" w:rsidRPr="004E5922" w:rsidRDefault="004E5922" w:rsidP="004E5922">
      <w:pPr>
        <w:pStyle w:val="NoSpacing"/>
      </w:pPr>
      <w:r w:rsidRPr="004E5922">
        <w:t>Andrea Pierson, Clarks Fork</w:t>
      </w:r>
    </w:p>
    <w:p w14:paraId="24C7D724" w14:textId="77777777" w:rsidR="004E5922" w:rsidRPr="004E5922" w:rsidRDefault="004E5922" w:rsidP="004E5922">
      <w:pPr>
        <w:pStyle w:val="NoSpacing"/>
      </w:pPr>
      <w:r w:rsidRPr="004E5922">
        <w:t>Tahani Dalrymple, Columbus</w:t>
      </w:r>
    </w:p>
    <w:p w14:paraId="21954FBB" w14:textId="77777777" w:rsidR="004E5922" w:rsidRPr="004E5922" w:rsidRDefault="004E5922" w:rsidP="004E5922">
      <w:pPr>
        <w:pStyle w:val="NoSpacing"/>
      </w:pPr>
      <w:r w:rsidRPr="004E5922">
        <w:t>Kayla Suzanne Homewood, Columbus</w:t>
      </w:r>
    </w:p>
    <w:p w14:paraId="78206FA1" w14:textId="77777777" w:rsidR="004E5922" w:rsidRPr="004E5922" w:rsidRDefault="004E5922" w:rsidP="004E5922">
      <w:pPr>
        <w:pStyle w:val="NoSpacing"/>
      </w:pPr>
      <w:r w:rsidRPr="004E5922">
        <w:t>Dusty Jones, Conrad</w:t>
      </w:r>
    </w:p>
    <w:p w14:paraId="0F676442" w14:textId="77777777" w:rsidR="004E5922" w:rsidRPr="004E5922" w:rsidRDefault="004E5922" w:rsidP="004E5922">
      <w:pPr>
        <w:pStyle w:val="NoSpacing"/>
      </w:pPr>
      <w:r w:rsidRPr="004E5922">
        <w:t>Jordan Strecker, Custer</w:t>
      </w:r>
    </w:p>
    <w:p w14:paraId="0C7DF9B1" w14:textId="77777777" w:rsidR="004E5922" w:rsidRPr="004E5922" w:rsidRDefault="004E5922" w:rsidP="004E5922">
      <w:pPr>
        <w:pStyle w:val="NoSpacing"/>
      </w:pPr>
      <w:r w:rsidRPr="004E5922">
        <w:t>Sarah Reistad, Deer Lodge</w:t>
      </w:r>
    </w:p>
    <w:p w14:paraId="57E0BA3D" w14:textId="77777777" w:rsidR="004E5922" w:rsidRPr="004E5922" w:rsidRDefault="004E5922" w:rsidP="004E5922">
      <w:pPr>
        <w:pStyle w:val="NoSpacing"/>
      </w:pPr>
      <w:proofErr w:type="spellStart"/>
      <w:r w:rsidRPr="004E5922">
        <w:t>Samatha</w:t>
      </w:r>
      <w:proofErr w:type="spellEnd"/>
      <w:r w:rsidRPr="004E5922">
        <w:t xml:space="preserve"> Thomas, Deer Lodge</w:t>
      </w:r>
    </w:p>
    <w:p w14:paraId="6355A62D" w14:textId="77777777" w:rsidR="004E5922" w:rsidRPr="004E5922" w:rsidRDefault="004E5922" w:rsidP="004E5922">
      <w:pPr>
        <w:pStyle w:val="NoSpacing"/>
      </w:pPr>
      <w:r w:rsidRPr="004E5922">
        <w:t>Rocky</w:t>
      </w:r>
      <w:r w:rsidRPr="004E5922">
        <w:tab/>
        <w:t>Forseth, Fairfield</w:t>
      </w:r>
    </w:p>
    <w:p w14:paraId="67D4FB64" w14:textId="77777777" w:rsidR="004E5922" w:rsidRPr="004E5922" w:rsidRDefault="004E5922" w:rsidP="004E5922">
      <w:pPr>
        <w:pStyle w:val="NoSpacing"/>
      </w:pPr>
      <w:r w:rsidRPr="004E5922">
        <w:t>Erik Johnson, Fergus</w:t>
      </w:r>
    </w:p>
    <w:p w14:paraId="70BD0C82" w14:textId="77777777" w:rsidR="004E5922" w:rsidRPr="004E5922" w:rsidRDefault="004E5922" w:rsidP="004E5922">
      <w:pPr>
        <w:pStyle w:val="NoSpacing"/>
      </w:pPr>
      <w:r w:rsidRPr="004E5922">
        <w:t>Benjamin Allen, Flathead</w:t>
      </w:r>
    </w:p>
    <w:p w14:paraId="1F95C79F" w14:textId="77777777" w:rsidR="004E5922" w:rsidRPr="004E5922" w:rsidRDefault="004E5922" w:rsidP="004E5922">
      <w:pPr>
        <w:pStyle w:val="NoSpacing"/>
      </w:pPr>
      <w:r w:rsidRPr="004E5922">
        <w:t>Amanda Lyndsay Brandt, Flathead</w:t>
      </w:r>
    </w:p>
    <w:p w14:paraId="5017E3EB" w14:textId="77777777" w:rsidR="004E5922" w:rsidRPr="004E5922" w:rsidRDefault="004E5922" w:rsidP="004E5922">
      <w:pPr>
        <w:pStyle w:val="NoSpacing"/>
      </w:pPr>
      <w:r w:rsidRPr="004E5922">
        <w:t>Bailey Constant, Flathead</w:t>
      </w:r>
    </w:p>
    <w:p w14:paraId="3F8FA150" w14:textId="77777777" w:rsidR="004E5922" w:rsidRPr="004E5922" w:rsidRDefault="004E5922" w:rsidP="004E5922">
      <w:pPr>
        <w:pStyle w:val="NoSpacing"/>
      </w:pPr>
      <w:r w:rsidRPr="004E5922">
        <w:t xml:space="preserve">Krysta Anne </w:t>
      </w:r>
      <w:proofErr w:type="spellStart"/>
      <w:r w:rsidRPr="004E5922">
        <w:t>Doely</w:t>
      </w:r>
      <w:proofErr w:type="spellEnd"/>
      <w:r w:rsidRPr="004E5922">
        <w:t>, Flathead</w:t>
      </w:r>
    </w:p>
    <w:p w14:paraId="042C45F8" w14:textId="77777777" w:rsidR="004E5922" w:rsidRPr="004E5922" w:rsidRDefault="004E5922" w:rsidP="004E5922">
      <w:pPr>
        <w:pStyle w:val="NoSpacing"/>
      </w:pPr>
      <w:r w:rsidRPr="004E5922">
        <w:t>Amy Eickert, Flathead</w:t>
      </w:r>
    </w:p>
    <w:p w14:paraId="3184EEA5" w14:textId="77777777" w:rsidR="004E5922" w:rsidRPr="004E5922" w:rsidRDefault="004E5922" w:rsidP="004E5922">
      <w:pPr>
        <w:pStyle w:val="NoSpacing"/>
      </w:pPr>
      <w:r w:rsidRPr="004E5922">
        <w:t>Josie Evenson, Flathead</w:t>
      </w:r>
    </w:p>
    <w:p w14:paraId="53C40895" w14:textId="77777777" w:rsidR="004E5922" w:rsidRPr="004E5922" w:rsidRDefault="004E5922" w:rsidP="004E5922">
      <w:pPr>
        <w:pStyle w:val="NoSpacing"/>
      </w:pPr>
      <w:r w:rsidRPr="004E5922">
        <w:t>Tucker Hankinson, Flathead</w:t>
      </w:r>
    </w:p>
    <w:p w14:paraId="228A1166" w14:textId="77777777" w:rsidR="004E5922" w:rsidRPr="004E5922" w:rsidRDefault="004E5922" w:rsidP="004E5922">
      <w:pPr>
        <w:pStyle w:val="NoSpacing"/>
      </w:pPr>
      <w:r w:rsidRPr="004E5922">
        <w:t>Kyle Hovey, Flathead</w:t>
      </w:r>
    </w:p>
    <w:p w14:paraId="25CA44A8" w14:textId="77777777" w:rsidR="004E5922" w:rsidRPr="004E5922" w:rsidRDefault="004E5922" w:rsidP="004E5922">
      <w:pPr>
        <w:pStyle w:val="NoSpacing"/>
      </w:pPr>
      <w:r w:rsidRPr="004E5922">
        <w:t>Ryan Lalum, Flathead</w:t>
      </w:r>
    </w:p>
    <w:p w14:paraId="5BB8A943" w14:textId="77777777" w:rsidR="004E5922" w:rsidRPr="004E5922" w:rsidRDefault="004E5922" w:rsidP="004E5922">
      <w:pPr>
        <w:pStyle w:val="NoSpacing"/>
      </w:pPr>
      <w:r w:rsidRPr="004E5922">
        <w:t>Kendra Levanen, Flathead</w:t>
      </w:r>
    </w:p>
    <w:p w14:paraId="56424D13" w14:textId="77777777" w:rsidR="004E5922" w:rsidRPr="004E5922" w:rsidRDefault="004E5922" w:rsidP="004E5922">
      <w:pPr>
        <w:pStyle w:val="NoSpacing"/>
      </w:pPr>
      <w:r w:rsidRPr="004E5922">
        <w:t>Andrew Lybeck, Flathead</w:t>
      </w:r>
    </w:p>
    <w:p w14:paraId="4893B4A8" w14:textId="77777777" w:rsidR="004E5922" w:rsidRPr="004E5922" w:rsidRDefault="004E5922" w:rsidP="004E5922">
      <w:pPr>
        <w:pStyle w:val="NoSpacing"/>
      </w:pPr>
      <w:r w:rsidRPr="004E5922">
        <w:t>Madelyne M. Matelli, Flathead</w:t>
      </w:r>
    </w:p>
    <w:p w14:paraId="65867A4E" w14:textId="77777777" w:rsidR="004E5922" w:rsidRPr="004E5922" w:rsidRDefault="004E5922" w:rsidP="004E5922">
      <w:pPr>
        <w:pStyle w:val="NoSpacing"/>
      </w:pPr>
      <w:r w:rsidRPr="004E5922">
        <w:t>Reese McAlpin, Flathead</w:t>
      </w:r>
    </w:p>
    <w:p w14:paraId="730EE40A" w14:textId="77777777" w:rsidR="004E5922" w:rsidRPr="004E5922" w:rsidRDefault="004E5922" w:rsidP="004E5922">
      <w:pPr>
        <w:pStyle w:val="NoSpacing"/>
      </w:pPr>
      <w:r w:rsidRPr="004E5922">
        <w:t>Ann Marie McLean, Flathead</w:t>
      </w:r>
    </w:p>
    <w:p w14:paraId="1D4F4E71" w14:textId="77777777" w:rsidR="004E5922" w:rsidRPr="004E5922" w:rsidRDefault="004E5922" w:rsidP="004E5922">
      <w:pPr>
        <w:pStyle w:val="NoSpacing"/>
      </w:pPr>
      <w:r w:rsidRPr="004E5922">
        <w:t>Lance S. F. Mildred, Flathead</w:t>
      </w:r>
    </w:p>
    <w:p w14:paraId="068113CE" w14:textId="77777777" w:rsidR="004E5922" w:rsidRPr="004E5922" w:rsidRDefault="004E5922" w:rsidP="004E5922">
      <w:pPr>
        <w:pStyle w:val="NoSpacing"/>
      </w:pPr>
      <w:r w:rsidRPr="004E5922">
        <w:t>Kelsey Oliver, Flathead</w:t>
      </w:r>
    </w:p>
    <w:p w14:paraId="20E175A4" w14:textId="77777777" w:rsidR="004E5922" w:rsidRPr="004E5922" w:rsidRDefault="004E5922" w:rsidP="004E5922">
      <w:pPr>
        <w:pStyle w:val="NoSpacing"/>
      </w:pPr>
      <w:r w:rsidRPr="004E5922">
        <w:t xml:space="preserve">Breann </w:t>
      </w:r>
      <w:proofErr w:type="spellStart"/>
      <w:r w:rsidRPr="004E5922">
        <w:t>Tutvedt</w:t>
      </w:r>
      <w:proofErr w:type="spellEnd"/>
      <w:r w:rsidRPr="004E5922">
        <w:t>, Flathead</w:t>
      </w:r>
    </w:p>
    <w:p w14:paraId="046AEA13" w14:textId="77777777" w:rsidR="004E5922" w:rsidRPr="004E5922" w:rsidRDefault="004E5922" w:rsidP="004E5922">
      <w:pPr>
        <w:pStyle w:val="NoSpacing"/>
      </w:pPr>
      <w:r w:rsidRPr="004E5922">
        <w:t>Johnathon Robert Carlson, Fromberg</w:t>
      </w:r>
    </w:p>
    <w:p w14:paraId="14A2980C" w14:textId="77777777" w:rsidR="004E5922" w:rsidRPr="004E5922" w:rsidRDefault="004E5922" w:rsidP="004E5922">
      <w:pPr>
        <w:pStyle w:val="NoSpacing"/>
      </w:pPr>
      <w:r w:rsidRPr="004E5922">
        <w:t xml:space="preserve">Wendy Dawn </w:t>
      </w:r>
      <w:proofErr w:type="spellStart"/>
      <w:r w:rsidRPr="004E5922">
        <w:t>Dorvall</w:t>
      </w:r>
      <w:proofErr w:type="spellEnd"/>
      <w:r w:rsidRPr="004E5922">
        <w:t>, Fromberg</w:t>
      </w:r>
    </w:p>
    <w:p w14:paraId="3CAFC03A" w14:textId="77777777" w:rsidR="004E5922" w:rsidRPr="004E5922" w:rsidRDefault="004E5922" w:rsidP="004E5922">
      <w:pPr>
        <w:pStyle w:val="NoSpacing"/>
      </w:pPr>
      <w:r w:rsidRPr="004E5922">
        <w:t>Justin Gordon Gruel, Fromberg</w:t>
      </w:r>
    </w:p>
    <w:p w14:paraId="3D6E4FEE" w14:textId="77777777" w:rsidR="004E5922" w:rsidRPr="004E5922" w:rsidRDefault="004E5922" w:rsidP="004E5922">
      <w:pPr>
        <w:pStyle w:val="NoSpacing"/>
      </w:pPr>
      <w:r w:rsidRPr="004E5922">
        <w:t>Morgan Helzer, Fromberg</w:t>
      </w:r>
    </w:p>
    <w:p w14:paraId="4BFD35A7" w14:textId="77777777" w:rsidR="004E5922" w:rsidRPr="004E5922" w:rsidRDefault="004E5922" w:rsidP="004E5922">
      <w:pPr>
        <w:pStyle w:val="NoSpacing"/>
      </w:pPr>
      <w:r w:rsidRPr="004E5922">
        <w:t xml:space="preserve">Katie Lynn </w:t>
      </w:r>
      <w:proofErr w:type="spellStart"/>
      <w:r w:rsidRPr="004E5922">
        <w:t>Kilwine</w:t>
      </w:r>
      <w:proofErr w:type="spellEnd"/>
      <w:r w:rsidRPr="004E5922">
        <w:t>, Fromberg</w:t>
      </w:r>
    </w:p>
    <w:p w14:paraId="4C00197D" w14:textId="77777777" w:rsidR="004E5922" w:rsidRPr="004E5922" w:rsidRDefault="004E5922" w:rsidP="004E5922">
      <w:pPr>
        <w:pStyle w:val="NoSpacing"/>
      </w:pPr>
      <w:r w:rsidRPr="004E5922">
        <w:t>Hilary Jean Ulrickson, Fromberg</w:t>
      </w:r>
    </w:p>
    <w:p w14:paraId="3ADEB7BD" w14:textId="77777777" w:rsidR="004E5922" w:rsidRPr="004E5922" w:rsidRDefault="004E5922" w:rsidP="004E5922">
      <w:pPr>
        <w:pStyle w:val="NoSpacing"/>
      </w:pPr>
      <w:r w:rsidRPr="004E5922">
        <w:t>Zachariah Beil, Hinsdale</w:t>
      </w:r>
    </w:p>
    <w:p w14:paraId="0D3B93A6" w14:textId="77777777" w:rsidR="004E5922" w:rsidRPr="004E5922" w:rsidRDefault="004E5922" w:rsidP="004E5922">
      <w:pPr>
        <w:pStyle w:val="NoSpacing"/>
      </w:pPr>
      <w:r w:rsidRPr="004E5922">
        <w:t>Levi C. Capdeville, Hinsdale</w:t>
      </w:r>
    </w:p>
    <w:p w14:paraId="419BED72" w14:textId="77777777" w:rsidR="004E5922" w:rsidRPr="004E5922" w:rsidRDefault="004E5922" w:rsidP="004E5922">
      <w:pPr>
        <w:pStyle w:val="NoSpacing"/>
      </w:pPr>
      <w:r w:rsidRPr="004E5922">
        <w:t>Audra L. Cornwell, Hinsdale</w:t>
      </w:r>
    </w:p>
    <w:p w14:paraId="15F0F35A" w14:textId="77777777" w:rsidR="004E5922" w:rsidRPr="004E5922" w:rsidRDefault="004E5922" w:rsidP="004E5922">
      <w:pPr>
        <w:pStyle w:val="NoSpacing"/>
      </w:pPr>
      <w:r w:rsidRPr="004E5922">
        <w:t>Byron James Fjeld, Hinsdale</w:t>
      </w:r>
    </w:p>
    <w:p w14:paraId="57B47B5E" w14:textId="77777777" w:rsidR="004E5922" w:rsidRPr="004E5922" w:rsidRDefault="004E5922" w:rsidP="004E5922">
      <w:pPr>
        <w:pStyle w:val="NoSpacing"/>
      </w:pPr>
      <w:r w:rsidRPr="004E5922">
        <w:t>Levi Lacock, Hinsdale</w:t>
      </w:r>
    </w:p>
    <w:p w14:paraId="41ED9D6A" w14:textId="77777777" w:rsidR="004E5922" w:rsidRPr="004E5922" w:rsidRDefault="004E5922" w:rsidP="004E5922">
      <w:pPr>
        <w:pStyle w:val="NoSpacing"/>
      </w:pPr>
      <w:r w:rsidRPr="004E5922">
        <w:t>Boyce Paul Lacock, Hinsdale</w:t>
      </w:r>
    </w:p>
    <w:p w14:paraId="53BCC44C" w14:textId="77777777" w:rsidR="004E5922" w:rsidRPr="004E5922" w:rsidRDefault="004E5922" w:rsidP="004E5922">
      <w:pPr>
        <w:pStyle w:val="NoSpacing"/>
      </w:pPr>
      <w:r w:rsidRPr="004E5922">
        <w:t>Jessica Pattison, Hinsdale</w:t>
      </w:r>
    </w:p>
    <w:p w14:paraId="0BC37AD1" w14:textId="77777777" w:rsidR="004E5922" w:rsidRPr="004E5922" w:rsidRDefault="004E5922" w:rsidP="004E5922">
      <w:pPr>
        <w:pStyle w:val="NoSpacing"/>
      </w:pPr>
      <w:r w:rsidRPr="004E5922">
        <w:t xml:space="preserve">Chad Matt </w:t>
      </w:r>
      <w:proofErr w:type="spellStart"/>
      <w:r w:rsidRPr="004E5922">
        <w:t>Remmich</w:t>
      </w:r>
      <w:proofErr w:type="spellEnd"/>
      <w:r w:rsidRPr="004E5922">
        <w:t>, Hinsdale</w:t>
      </w:r>
    </w:p>
    <w:p w14:paraId="654B6A48" w14:textId="50EC6958" w:rsidR="004E5922" w:rsidRPr="004E5922" w:rsidRDefault="00F1695B" w:rsidP="004E5922">
      <w:pPr>
        <w:pStyle w:val="NoSpacing"/>
      </w:pPr>
      <w:r>
        <w:t>**</w:t>
      </w:r>
      <w:r w:rsidR="004E5922" w:rsidRPr="004E5922">
        <w:t>Heidi Grove, Hobson</w:t>
      </w:r>
    </w:p>
    <w:p w14:paraId="19393B81" w14:textId="77777777" w:rsidR="004E5922" w:rsidRPr="004E5922" w:rsidRDefault="004E5922" w:rsidP="004E5922">
      <w:pPr>
        <w:pStyle w:val="NoSpacing"/>
      </w:pPr>
      <w:r w:rsidRPr="004E5922">
        <w:t>Jenna Hedrick, Huntley Project</w:t>
      </w:r>
    </w:p>
    <w:p w14:paraId="43AC7431" w14:textId="2C98052D" w:rsidR="004E5922" w:rsidRPr="004E5922" w:rsidRDefault="00F1695B" w:rsidP="004E5922">
      <w:pPr>
        <w:pStyle w:val="NoSpacing"/>
      </w:pPr>
      <w:r>
        <w:t>*</w:t>
      </w:r>
      <w:r w:rsidR="004E5922" w:rsidRPr="004E5922">
        <w:t>Kristen Kuzo, Huntley Project</w:t>
      </w:r>
    </w:p>
    <w:p w14:paraId="49F25BB5" w14:textId="77777777" w:rsidR="004E5922" w:rsidRPr="004E5922" w:rsidRDefault="004E5922" w:rsidP="004E5922">
      <w:pPr>
        <w:pStyle w:val="NoSpacing"/>
      </w:pPr>
      <w:r w:rsidRPr="004E5922">
        <w:t>Nickolas Sian, Huntley Project</w:t>
      </w:r>
    </w:p>
    <w:p w14:paraId="71B51BC6" w14:textId="77777777" w:rsidR="004E5922" w:rsidRPr="004E5922" w:rsidRDefault="004E5922" w:rsidP="004E5922">
      <w:pPr>
        <w:pStyle w:val="NoSpacing"/>
      </w:pPr>
      <w:r w:rsidRPr="004E5922">
        <w:t>Chancey Watson, Huntley Project</w:t>
      </w:r>
    </w:p>
    <w:p w14:paraId="4BF75FC8" w14:textId="77777777" w:rsidR="004E5922" w:rsidRPr="004E5922" w:rsidRDefault="004E5922" w:rsidP="004E5922">
      <w:pPr>
        <w:pStyle w:val="NoSpacing"/>
      </w:pPr>
      <w:r w:rsidRPr="004E5922">
        <w:t xml:space="preserve">Alison Baue, </w:t>
      </w:r>
      <w:proofErr w:type="spellStart"/>
      <w:r w:rsidRPr="004E5922">
        <w:t>Hysham</w:t>
      </w:r>
      <w:proofErr w:type="spellEnd"/>
    </w:p>
    <w:p w14:paraId="6C226860" w14:textId="77777777" w:rsidR="004E5922" w:rsidRPr="004E5922" w:rsidRDefault="004E5922" w:rsidP="004E5922">
      <w:pPr>
        <w:pStyle w:val="NoSpacing"/>
      </w:pPr>
      <w:r w:rsidRPr="004E5922">
        <w:t xml:space="preserve">Nicholas </w:t>
      </w:r>
      <w:proofErr w:type="spellStart"/>
      <w:r w:rsidRPr="004E5922">
        <w:t>Icopini</w:t>
      </w:r>
      <w:proofErr w:type="spellEnd"/>
      <w:r w:rsidRPr="004E5922">
        <w:t xml:space="preserve">, </w:t>
      </w:r>
      <w:proofErr w:type="spellStart"/>
      <w:r w:rsidRPr="004E5922">
        <w:t>Hysham</w:t>
      </w:r>
      <w:proofErr w:type="spellEnd"/>
    </w:p>
    <w:p w14:paraId="7F0B1A37" w14:textId="77777777" w:rsidR="004E5922" w:rsidRPr="004E5922" w:rsidRDefault="004E5922" w:rsidP="004E5922">
      <w:pPr>
        <w:pStyle w:val="NoSpacing"/>
      </w:pPr>
      <w:proofErr w:type="spellStart"/>
      <w:r w:rsidRPr="004E5922">
        <w:t>Kena</w:t>
      </w:r>
      <w:proofErr w:type="spellEnd"/>
      <w:r w:rsidRPr="004E5922">
        <w:t xml:space="preserve"> Lackman, </w:t>
      </w:r>
      <w:proofErr w:type="spellStart"/>
      <w:r w:rsidRPr="004E5922">
        <w:t>Hysham</w:t>
      </w:r>
      <w:proofErr w:type="spellEnd"/>
    </w:p>
    <w:p w14:paraId="67F9AD2F" w14:textId="77777777" w:rsidR="004E5922" w:rsidRPr="004E5922" w:rsidRDefault="004E5922" w:rsidP="004E5922">
      <w:pPr>
        <w:pStyle w:val="NoSpacing"/>
      </w:pPr>
      <w:r w:rsidRPr="004E5922">
        <w:t xml:space="preserve">Resha Mae Moehr, </w:t>
      </w:r>
      <w:proofErr w:type="spellStart"/>
      <w:r w:rsidRPr="004E5922">
        <w:t>Hysham</w:t>
      </w:r>
      <w:proofErr w:type="spellEnd"/>
    </w:p>
    <w:p w14:paraId="7075D1FE" w14:textId="77777777" w:rsidR="004E5922" w:rsidRPr="004E5922" w:rsidRDefault="004E5922" w:rsidP="004E5922">
      <w:pPr>
        <w:pStyle w:val="NoSpacing"/>
      </w:pPr>
      <w:r w:rsidRPr="004E5922">
        <w:t xml:space="preserve">Kacie </w:t>
      </w:r>
      <w:proofErr w:type="spellStart"/>
      <w:r w:rsidRPr="004E5922">
        <w:t>Vanderloos</w:t>
      </w:r>
      <w:proofErr w:type="spellEnd"/>
      <w:r w:rsidRPr="004E5922">
        <w:t xml:space="preserve">, </w:t>
      </w:r>
      <w:proofErr w:type="spellStart"/>
      <w:r w:rsidRPr="004E5922">
        <w:t>Hysham</w:t>
      </w:r>
      <w:proofErr w:type="spellEnd"/>
    </w:p>
    <w:p w14:paraId="7305E904" w14:textId="77777777" w:rsidR="004E5922" w:rsidRPr="004E5922" w:rsidRDefault="004E5922" w:rsidP="004E5922">
      <w:pPr>
        <w:pStyle w:val="NoSpacing"/>
      </w:pPr>
      <w:r w:rsidRPr="004E5922">
        <w:t>Will Graber, Joliet</w:t>
      </w:r>
    </w:p>
    <w:p w14:paraId="44C94673" w14:textId="77777777" w:rsidR="004E5922" w:rsidRPr="004E5922" w:rsidRDefault="004E5922" w:rsidP="004E5922">
      <w:pPr>
        <w:pStyle w:val="NoSpacing"/>
      </w:pPr>
      <w:r w:rsidRPr="004E5922">
        <w:t>Kayla Rae Ketterling, Joliet</w:t>
      </w:r>
    </w:p>
    <w:p w14:paraId="78A07753" w14:textId="77777777" w:rsidR="004E5922" w:rsidRPr="004E5922" w:rsidRDefault="004E5922" w:rsidP="004E5922">
      <w:pPr>
        <w:pStyle w:val="NoSpacing"/>
      </w:pPr>
      <w:r w:rsidRPr="004E5922">
        <w:t>Adam Jacob Roller, Joliet</w:t>
      </w:r>
    </w:p>
    <w:p w14:paraId="3F0EAB48" w14:textId="77777777" w:rsidR="004E5922" w:rsidRPr="004E5922" w:rsidRDefault="004E5922" w:rsidP="004E5922">
      <w:pPr>
        <w:pStyle w:val="NoSpacing"/>
      </w:pPr>
      <w:r w:rsidRPr="004E5922">
        <w:t>Dan Bird, Miles City</w:t>
      </w:r>
    </w:p>
    <w:p w14:paraId="30CDB403" w14:textId="77777777" w:rsidR="004E5922" w:rsidRPr="004E5922" w:rsidRDefault="004E5922" w:rsidP="004E5922">
      <w:pPr>
        <w:pStyle w:val="NoSpacing"/>
      </w:pPr>
      <w:r w:rsidRPr="004E5922">
        <w:t>Brian R. Blaquiere, Miles City</w:t>
      </w:r>
    </w:p>
    <w:p w14:paraId="5E7F9C2C" w14:textId="77777777" w:rsidR="004E5922" w:rsidRPr="004E5922" w:rsidRDefault="004E5922" w:rsidP="004E5922">
      <w:pPr>
        <w:pStyle w:val="NoSpacing"/>
      </w:pPr>
      <w:r w:rsidRPr="004E5922">
        <w:lastRenderedPageBreak/>
        <w:t>Clay Bott, Miles City</w:t>
      </w:r>
    </w:p>
    <w:p w14:paraId="60972FF4" w14:textId="77777777" w:rsidR="004E5922" w:rsidRPr="004E5922" w:rsidRDefault="004E5922" w:rsidP="004E5922">
      <w:pPr>
        <w:pStyle w:val="NoSpacing"/>
      </w:pPr>
      <w:r w:rsidRPr="004E5922">
        <w:t>Nathan Scott Bumgardner, Miles City</w:t>
      </w:r>
    </w:p>
    <w:p w14:paraId="23179A08" w14:textId="77777777" w:rsidR="004E5922" w:rsidRPr="004E5922" w:rsidRDefault="004E5922" w:rsidP="004E5922">
      <w:pPr>
        <w:pStyle w:val="NoSpacing"/>
      </w:pPr>
      <w:r w:rsidRPr="004E5922">
        <w:t>Tanner Cahill, Miles City</w:t>
      </w:r>
    </w:p>
    <w:p w14:paraId="5B7CD815" w14:textId="77777777" w:rsidR="004E5922" w:rsidRPr="004E5922" w:rsidRDefault="004E5922" w:rsidP="004E5922">
      <w:pPr>
        <w:pStyle w:val="NoSpacing"/>
      </w:pPr>
      <w:r w:rsidRPr="004E5922">
        <w:t>Jacob Foulger, Miles City</w:t>
      </w:r>
    </w:p>
    <w:p w14:paraId="5F7A79CA" w14:textId="77777777" w:rsidR="004E5922" w:rsidRPr="004E5922" w:rsidRDefault="004E5922" w:rsidP="004E5922">
      <w:pPr>
        <w:pStyle w:val="NoSpacing"/>
      </w:pPr>
      <w:r w:rsidRPr="004E5922">
        <w:t xml:space="preserve">Santiago </w:t>
      </w:r>
      <w:proofErr w:type="spellStart"/>
      <w:r w:rsidRPr="004E5922">
        <w:t>KodyGarza</w:t>
      </w:r>
      <w:proofErr w:type="spellEnd"/>
      <w:r w:rsidRPr="004E5922">
        <w:t>, Miles City</w:t>
      </w:r>
    </w:p>
    <w:p w14:paraId="789F2441" w14:textId="77777777" w:rsidR="004E5922" w:rsidRPr="004E5922" w:rsidRDefault="004E5922" w:rsidP="004E5922">
      <w:pPr>
        <w:pStyle w:val="NoSpacing"/>
      </w:pPr>
      <w:r w:rsidRPr="004E5922">
        <w:t>Garrett Larson, Miles City</w:t>
      </w:r>
    </w:p>
    <w:p w14:paraId="0C3EC4B5" w14:textId="77777777" w:rsidR="004E5922" w:rsidRPr="004E5922" w:rsidRDefault="004E5922" w:rsidP="004E5922">
      <w:pPr>
        <w:pStyle w:val="NoSpacing"/>
      </w:pPr>
      <w:r w:rsidRPr="004E5922">
        <w:t>Kyleigh Plant, Miles City</w:t>
      </w:r>
    </w:p>
    <w:p w14:paraId="5F0D073A" w14:textId="77777777" w:rsidR="004E5922" w:rsidRPr="004E5922" w:rsidRDefault="004E5922" w:rsidP="004E5922">
      <w:pPr>
        <w:pStyle w:val="NoSpacing"/>
      </w:pPr>
      <w:r w:rsidRPr="004E5922">
        <w:t>Tasha Rae Taylor, Miles City</w:t>
      </w:r>
    </w:p>
    <w:p w14:paraId="11DB341C" w14:textId="77777777" w:rsidR="004E5922" w:rsidRPr="004E5922" w:rsidRDefault="004E5922" w:rsidP="004E5922">
      <w:pPr>
        <w:pStyle w:val="NoSpacing"/>
      </w:pPr>
      <w:r w:rsidRPr="004E5922">
        <w:t>Jake Toennis, Miles City</w:t>
      </w:r>
    </w:p>
    <w:p w14:paraId="216AC933" w14:textId="77777777" w:rsidR="004E5922" w:rsidRPr="004E5922" w:rsidRDefault="004E5922" w:rsidP="004E5922">
      <w:pPr>
        <w:pStyle w:val="NoSpacing"/>
      </w:pPr>
      <w:r w:rsidRPr="004E5922">
        <w:t>Taylor Fitzpatrick, Mission Valley</w:t>
      </w:r>
    </w:p>
    <w:p w14:paraId="18B577C1" w14:textId="77777777" w:rsidR="004E5922" w:rsidRPr="004E5922" w:rsidRDefault="004E5922" w:rsidP="004E5922">
      <w:pPr>
        <w:pStyle w:val="NoSpacing"/>
      </w:pPr>
      <w:r w:rsidRPr="004E5922">
        <w:t>Levi P. Guenzler, Mission Valley</w:t>
      </w:r>
    </w:p>
    <w:p w14:paraId="04BFF2DF" w14:textId="6D3003C3" w:rsidR="004E5922" w:rsidRPr="004451B6" w:rsidRDefault="004E5922" w:rsidP="004E5922">
      <w:pPr>
        <w:pStyle w:val="NoSpacing"/>
        <w:rPr>
          <w:lang w:val="fr-FR"/>
        </w:rPr>
      </w:pPr>
      <w:r w:rsidRPr="004451B6">
        <w:rPr>
          <w:lang w:val="fr-FR"/>
        </w:rPr>
        <w:t>Logan</w:t>
      </w:r>
      <w:r w:rsidR="00782034">
        <w:rPr>
          <w:lang w:val="fr-FR"/>
        </w:rPr>
        <w:t xml:space="preserve"> </w:t>
      </w:r>
      <w:r w:rsidRPr="004451B6">
        <w:rPr>
          <w:lang w:val="fr-FR"/>
        </w:rPr>
        <w:t>Lloyd, Mission Valley</w:t>
      </w:r>
    </w:p>
    <w:p w14:paraId="52D4FAA0" w14:textId="77777777" w:rsidR="004E5922" w:rsidRPr="004451B6" w:rsidRDefault="004E5922" w:rsidP="004E5922">
      <w:pPr>
        <w:pStyle w:val="NoSpacing"/>
        <w:rPr>
          <w:lang w:val="fr-FR"/>
        </w:rPr>
      </w:pPr>
      <w:r w:rsidRPr="004451B6">
        <w:rPr>
          <w:lang w:val="fr-FR"/>
        </w:rPr>
        <w:t xml:space="preserve">Tabitha </w:t>
      </w:r>
      <w:proofErr w:type="spellStart"/>
      <w:r w:rsidRPr="004451B6">
        <w:rPr>
          <w:lang w:val="fr-FR"/>
        </w:rPr>
        <w:t>Beede</w:t>
      </w:r>
      <w:proofErr w:type="spellEnd"/>
      <w:r w:rsidRPr="004451B6">
        <w:rPr>
          <w:lang w:val="fr-FR"/>
        </w:rPr>
        <w:t>, Missoula</w:t>
      </w:r>
    </w:p>
    <w:p w14:paraId="4F9FAD02" w14:textId="5473A806" w:rsidR="004E5922" w:rsidRPr="004451B6" w:rsidRDefault="004E5922" w:rsidP="004E5922">
      <w:pPr>
        <w:pStyle w:val="NoSpacing"/>
        <w:rPr>
          <w:lang w:val="fr-FR"/>
        </w:rPr>
      </w:pPr>
      <w:proofErr w:type="spellStart"/>
      <w:r w:rsidRPr="004451B6">
        <w:rPr>
          <w:lang w:val="fr-FR"/>
        </w:rPr>
        <w:t>Allyson</w:t>
      </w:r>
      <w:proofErr w:type="spellEnd"/>
      <w:r w:rsidRPr="004451B6">
        <w:rPr>
          <w:lang w:val="fr-FR"/>
        </w:rPr>
        <w:t xml:space="preserve"> L.</w:t>
      </w:r>
      <w:r w:rsidR="00C27660">
        <w:rPr>
          <w:lang w:val="fr-FR"/>
        </w:rPr>
        <w:t xml:space="preserve"> </w:t>
      </w:r>
      <w:r w:rsidRPr="004451B6">
        <w:rPr>
          <w:lang w:val="fr-FR"/>
        </w:rPr>
        <w:t>Cowan, Missoula</w:t>
      </w:r>
    </w:p>
    <w:p w14:paraId="3BBCFA3F" w14:textId="77777777" w:rsidR="004E5922" w:rsidRPr="004451B6" w:rsidRDefault="004E5922" w:rsidP="004E5922">
      <w:pPr>
        <w:pStyle w:val="NoSpacing"/>
        <w:rPr>
          <w:lang w:val="fr-FR"/>
        </w:rPr>
      </w:pPr>
      <w:r w:rsidRPr="004451B6">
        <w:rPr>
          <w:lang w:val="fr-FR"/>
        </w:rPr>
        <w:t xml:space="preserve">Rebecca </w:t>
      </w:r>
      <w:proofErr w:type="spellStart"/>
      <w:r w:rsidRPr="004451B6">
        <w:rPr>
          <w:lang w:val="fr-FR"/>
        </w:rPr>
        <w:t>Hoerner</w:t>
      </w:r>
      <w:proofErr w:type="spellEnd"/>
      <w:r w:rsidRPr="004451B6">
        <w:rPr>
          <w:lang w:val="fr-FR"/>
        </w:rPr>
        <w:t>, Missoula</w:t>
      </w:r>
    </w:p>
    <w:p w14:paraId="5BD91887" w14:textId="77777777" w:rsidR="004E5922" w:rsidRPr="004E5922" w:rsidRDefault="004E5922" w:rsidP="004E5922">
      <w:pPr>
        <w:pStyle w:val="NoSpacing"/>
      </w:pPr>
      <w:r w:rsidRPr="004E5922">
        <w:t>Jessie Franck, Park</w:t>
      </w:r>
    </w:p>
    <w:p w14:paraId="328EE47C" w14:textId="77777777" w:rsidR="004E5922" w:rsidRPr="004E5922" w:rsidRDefault="004E5922" w:rsidP="004E5922">
      <w:pPr>
        <w:pStyle w:val="NoSpacing"/>
      </w:pPr>
      <w:r w:rsidRPr="004E5922">
        <w:t>Shay Kemp O'Neill, Park</w:t>
      </w:r>
    </w:p>
    <w:p w14:paraId="2EE0430A" w14:textId="77777777" w:rsidR="004E5922" w:rsidRPr="004E5922" w:rsidRDefault="004E5922" w:rsidP="004E5922">
      <w:pPr>
        <w:pStyle w:val="NoSpacing"/>
      </w:pPr>
      <w:r w:rsidRPr="004E5922">
        <w:t>Jodi Redfield, Park</w:t>
      </w:r>
    </w:p>
    <w:p w14:paraId="6C788FE0" w14:textId="77777777" w:rsidR="004E5922" w:rsidRPr="004E5922" w:rsidRDefault="004E5922" w:rsidP="004E5922">
      <w:pPr>
        <w:pStyle w:val="NoSpacing"/>
      </w:pPr>
      <w:r w:rsidRPr="004E5922">
        <w:t>Katie Redfield, Park</w:t>
      </w:r>
    </w:p>
    <w:p w14:paraId="68347BE2" w14:textId="77777777" w:rsidR="004E5922" w:rsidRPr="004E5922" w:rsidRDefault="004E5922" w:rsidP="004E5922">
      <w:pPr>
        <w:pStyle w:val="NoSpacing"/>
      </w:pPr>
      <w:r w:rsidRPr="004E5922">
        <w:t>David Paul Bolles, Plentywood</w:t>
      </w:r>
    </w:p>
    <w:p w14:paraId="40818284" w14:textId="77777777" w:rsidR="004E5922" w:rsidRPr="004E5922" w:rsidRDefault="004E5922" w:rsidP="004E5922">
      <w:pPr>
        <w:pStyle w:val="NoSpacing"/>
      </w:pPr>
      <w:r w:rsidRPr="004E5922">
        <w:t>Alexandria M. Brummond, Plentywood</w:t>
      </w:r>
    </w:p>
    <w:p w14:paraId="4378CDA1" w14:textId="77777777" w:rsidR="004E5922" w:rsidRPr="004E5922" w:rsidRDefault="004E5922" w:rsidP="004E5922">
      <w:pPr>
        <w:pStyle w:val="NoSpacing"/>
      </w:pPr>
      <w:r w:rsidRPr="004E5922">
        <w:t>Kayleen M. Hendrickson, Plentywood</w:t>
      </w:r>
    </w:p>
    <w:p w14:paraId="0C7584DD" w14:textId="77777777" w:rsidR="004E5922" w:rsidRPr="004E5922" w:rsidRDefault="004E5922" w:rsidP="004E5922">
      <w:pPr>
        <w:pStyle w:val="NoSpacing"/>
      </w:pPr>
      <w:r w:rsidRPr="004E5922">
        <w:t>Jonathon Robert Juve, Plentywood</w:t>
      </w:r>
    </w:p>
    <w:p w14:paraId="1376D0EE" w14:textId="77777777" w:rsidR="004E5922" w:rsidRPr="004E5922" w:rsidRDefault="004E5922" w:rsidP="004E5922">
      <w:pPr>
        <w:pStyle w:val="NoSpacing"/>
      </w:pPr>
      <w:r w:rsidRPr="004E5922">
        <w:t>Elizabeth Schmidt, Plentywood</w:t>
      </w:r>
    </w:p>
    <w:p w14:paraId="5039E83E" w14:textId="77777777" w:rsidR="004E5922" w:rsidRPr="004E5922" w:rsidRDefault="004E5922" w:rsidP="004E5922">
      <w:pPr>
        <w:pStyle w:val="NoSpacing"/>
      </w:pPr>
      <w:r w:rsidRPr="004E5922">
        <w:t>George T. Sparks, Plevna</w:t>
      </w:r>
    </w:p>
    <w:p w14:paraId="588F6BB0" w14:textId="77777777" w:rsidR="004E5922" w:rsidRPr="004E5922" w:rsidRDefault="004E5922" w:rsidP="004E5922">
      <w:pPr>
        <w:pStyle w:val="NoSpacing"/>
      </w:pPr>
      <w:r w:rsidRPr="004E5922">
        <w:t>Taylor Brehm, Red Lodge</w:t>
      </w:r>
    </w:p>
    <w:p w14:paraId="11231EA0" w14:textId="77777777" w:rsidR="004E5922" w:rsidRPr="004E5922" w:rsidRDefault="004E5922" w:rsidP="004E5922">
      <w:pPr>
        <w:pStyle w:val="NoSpacing"/>
      </w:pPr>
      <w:r w:rsidRPr="004E5922">
        <w:t>Madeline L. Felts, Red Lodge</w:t>
      </w:r>
    </w:p>
    <w:p w14:paraId="0B5A91E2" w14:textId="77777777" w:rsidR="004E5922" w:rsidRPr="004E5922" w:rsidRDefault="004E5922" w:rsidP="004E5922">
      <w:pPr>
        <w:pStyle w:val="NoSpacing"/>
      </w:pPr>
      <w:r w:rsidRPr="004E5922">
        <w:t>Reanna Fey, Red Lodge</w:t>
      </w:r>
    </w:p>
    <w:p w14:paraId="2C9B2F98" w14:textId="77777777" w:rsidR="004E5922" w:rsidRPr="004E5922" w:rsidRDefault="004E5922" w:rsidP="004E5922">
      <w:pPr>
        <w:pStyle w:val="NoSpacing"/>
      </w:pPr>
      <w:r w:rsidRPr="004E5922">
        <w:t>Taylour Lynnn Ganster, Red Lodge</w:t>
      </w:r>
    </w:p>
    <w:p w14:paraId="587D9F4D" w14:textId="77777777" w:rsidR="004E5922" w:rsidRPr="004E5922" w:rsidRDefault="004E5922" w:rsidP="004E5922">
      <w:pPr>
        <w:pStyle w:val="NoSpacing"/>
      </w:pPr>
      <w:r w:rsidRPr="004E5922">
        <w:t>Buck A. Highberger, Red Lodge</w:t>
      </w:r>
    </w:p>
    <w:p w14:paraId="665538F1" w14:textId="77777777" w:rsidR="004E5922" w:rsidRPr="004E5922" w:rsidRDefault="004E5922" w:rsidP="004E5922">
      <w:pPr>
        <w:pStyle w:val="NoSpacing"/>
      </w:pPr>
      <w:r w:rsidRPr="004E5922">
        <w:t>Kacey Jones, Red Lodge</w:t>
      </w:r>
    </w:p>
    <w:p w14:paraId="6E766BEF" w14:textId="77777777" w:rsidR="004E5922" w:rsidRPr="004E5922" w:rsidRDefault="004E5922" w:rsidP="004E5922">
      <w:pPr>
        <w:pStyle w:val="NoSpacing"/>
      </w:pPr>
      <w:r w:rsidRPr="004E5922">
        <w:t>Logan Gray La Cross, Red Lodge</w:t>
      </w:r>
    </w:p>
    <w:p w14:paraId="5017AFBA" w14:textId="77777777" w:rsidR="004E5922" w:rsidRPr="004E5922" w:rsidRDefault="004E5922" w:rsidP="004E5922">
      <w:pPr>
        <w:pStyle w:val="NoSpacing"/>
      </w:pPr>
      <w:r w:rsidRPr="004E5922">
        <w:t>Chelsea Lynde, Red Lodge</w:t>
      </w:r>
    </w:p>
    <w:p w14:paraId="37BD4ECF" w14:textId="77777777" w:rsidR="004E5922" w:rsidRPr="004E5922" w:rsidRDefault="004E5922" w:rsidP="004E5922">
      <w:pPr>
        <w:pStyle w:val="NoSpacing"/>
      </w:pPr>
      <w:r w:rsidRPr="004E5922">
        <w:t>Jordan St. Clair, Red Lodge</w:t>
      </w:r>
    </w:p>
    <w:p w14:paraId="748525AD" w14:textId="77777777" w:rsidR="004E5922" w:rsidRPr="004E5922" w:rsidRDefault="004E5922" w:rsidP="004E5922">
      <w:pPr>
        <w:pStyle w:val="NoSpacing"/>
      </w:pPr>
      <w:r w:rsidRPr="004E5922">
        <w:t>Riley St. Clair, Red Lodge</w:t>
      </w:r>
    </w:p>
    <w:p w14:paraId="33034CD1" w14:textId="77777777" w:rsidR="004E5922" w:rsidRPr="004E5922" w:rsidRDefault="004E5922" w:rsidP="004E5922">
      <w:pPr>
        <w:pStyle w:val="NoSpacing"/>
      </w:pPr>
      <w:r w:rsidRPr="004E5922">
        <w:t>Darcy Anne Stevens, Red Lodge</w:t>
      </w:r>
    </w:p>
    <w:p w14:paraId="20A6C837" w14:textId="77777777" w:rsidR="004E5922" w:rsidRPr="004E5922" w:rsidRDefault="004E5922" w:rsidP="004E5922">
      <w:pPr>
        <w:pStyle w:val="NoSpacing"/>
      </w:pPr>
      <w:r w:rsidRPr="004E5922">
        <w:t>Lee Jensen, Richey</w:t>
      </w:r>
    </w:p>
    <w:p w14:paraId="395BBB1A" w14:textId="77777777" w:rsidR="004E5922" w:rsidRPr="004E5922" w:rsidRDefault="004E5922" w:rsidP="004E5922">
      <w:pPr>
        <w:pStyle w:val="NoSpacing"/>
      </w:pPr>
      <w:r w:rsidRPr="004E5922">
        <w:t>Prairie Rosaaen, Richey</w:t>
      </w:r>
    </w:p>
    <w:p w14:paraId="0F25951D" w14:textId="77777777" w:rsidR="004E5922" w:rsidRPr="004E5922" w:rsidRDefault="004E5922" w:rsidP="004E5922">
      <w:pPr>
        <w:pStyle w:val="NoSpacing"/>
      </w:pPr>
      <w:r w:rsidRPr="004E5922">
        <w:t>Jay Trotter, Richey</w:t>
      </w:r>
    </w:p>
    <w:p w14:paraId="2FD623A5" w14:textId="77777777" w:rsidR="004E5922" w:rsidRPr="004E5922" w:rsidRDefault="004E5922" w:rsidP="004E5922">
      <w:pPr>
        <w:pStyle w:val="NoSpacing"/>
      </w:pPr>
      <w:r w:rsidRPr="004E5922">
        <w:t xml:space="preserve">William F. Stradtman, </w:t>
      </w:r>
      <w:proofErr w:type="spellStart"/>
      <w:r w:rsidRPr="004E5922">
        <w:t>Ryegate</w:t>
      </w:r>
      <w:proofErr w:type="spellEnd"/>
    </w:p>
    <w:p w14:paraId="45224DED" w14:textId="77777777" w:rsidR="004E5922" w:rsidRPr="004E5922" w:rsidRDefault="004E5922" w:rsidP="004E5922">
      <w:pPr>
        <w:pStyle w:val="NoSpacing"/>
      </w:pPr>
      <w:r w:rsidRPr="004E5922">
        <w:t>Megan</w:t>
      </w:r>
      <w:r w:rsidRPr="004E5922">
        <w:tab/>
        <w:t>Brumfield, Shepherd</w:t>
      </w:r>
    </w:p>
    <w:p w14:paraId="501466E5" w14:textId="77777777" w:rsidR="004E5922" w:rsidRPr="004E5922" w:rsidRDefault="004E5922" w:rsidP="004E5922">
      <w:pPr>
        <w:pStyle w:val="NoSpacing"/>
      </w:pPr>
      <w:r w:rsidRPr="004E5922">
        <w:t>Sean Evans, Shepherd</w:t>
      </w:r>
    </w:p>
    <w:p w14:paraId="39BC4B50" w14:textId="77777777" w:rsidR="004E5922" w:rsidRPr="004E5922" w:rsidRDefault="004E5922" w:rsidP="004E5922">
      <w:pPr>
        <w:pStyle w:val="NoSpacing"/>
      </w:pPr>
      <w:r w:rsidRPr="004E5922">
        <w:t>Jared Hanson, Shepherd</w:t>
      </w:r>
    </w:p>
    <w:p w14:paraId="07A21A07" w14:textId="77777777" w:rsidR="004E5922" w:rsidRPr="004E5922" w:rsidRDefault="004E5922" w:rsidP="004E5922">
      <w:pPr>
        <w:pStyle w:val="NoSpacing"/>
      </w:pPr>
      <w:r w:rsidRPr="004E5922">
        <w:t>Brittany Harris, Shepherd</w:t>
      </w:r>
    </w:p>
    <w:p w14:paraId="70CD2979" w14:textId="77777777" w:rsidR="004E5922" w:rsidRPr="004E5922" w:rsidRDefault="004E5922" w:rsidP="004E5922">
      <w:pPr>
        <w:pStyle w:val="NoSpacing"/>
      </w:pPr>
      <w:r w:rsidRPr="004E5922">
        <w:t>Lorissa Harris, Shepherd</w:t>
      </w:r>
    </w:p>
    <w:p w14:paraId="09BD0A3C" w14:textId="77777777" w:rsidR="004E5922" w:rsidRPr="004E5922" w:rsidRDefault="004E5922" w:rsidP="004E5922">
      <w:pPr>
        <w:pStyle w:val="NoSpacing"/>
      </w:pPr>
      <w:r w:rsidRPr="004E5922">
        <w:t>Tucker Johnson, Shepherd</w:t>
      </w:r>
    </w:p>
    <w:p w14:paraId="343E5C44" w14:textId="77777777" w:rsidR="004E5922" w:rsidRPr="004E5922" w:rsidRDefault="004E5922" w:rsidP="004E5922">
      <w:pPr>
        <w:pStyle w:val="NoSpacing"/>
      </w:pPr>
      <w:r w:rsidRPr="004E5922">
        <w:t>Christina Lasater, Shepherd</w:t>
      </w:r>
    </w:p>
    <w:p w14:paraId="57666695" w14:textId="77777777" w:rsidR="004E5922" w:rsidRPr="004E5922" w:rsidRDefault="004E5922" w:rsidP="004E5922">
      <w:pPr>
        <w:pStyle w:val="NoSpacing"/>
      </w:pPr>
      <w:r w:rsidRPr="004E5922">
        <w:t>Megan</w:t>
      </w:r>
      <w:r w:rsidRPr="004E5922">
        <w:tab/>
        <w:t>Murray, Shepherd</w:t>
      </w:r>
    </w:p>
    <w:p w14:paraId="0E7A3FB8" w14:textId="77777777" w:rsidR="004E5922" w:rsidRPr="004E5922" w:rsidRDefault="004E5922" w:rsidP="004E5922">
      <w:pPr>
        <w:pStyle w:val="NoSpacing"/>
      </w:pPr>
      <w:r w:rsidRPr="004E5922">
        <w:t>Cody Osborne, Shepherd</w:t>
      </w:r>
    </w:p>
    <w:p w14:paraId="02EB244E" w14:textId="77777777" w:rsidR="004E5922" w:rsidRPr="004E5922" w:rsidRDefault="004E5922" w:rsidP="004E5922">
      <w:pPr>
        <w:pStyle w:val="NoSpacing"/>
      </w:pPr>
      <w:r w:rsidRPr="004E5922">
        <w:t>Alta Peila, Shepherd</w:t>
      </w:r>
    </w:p>
    <w:p w14:paraId="11DC6921" w14:textId="77777777" w:rsidR="004E5922" w:rsidRPr="004E5922" w:rsidRDefault="004E5922" w:rsidP="004E5922">
      <w:pPr>
        <w:pStyle w:val="NoSpacing"/>
      </w:pPr>
      <w:r w:rsidRPr="004E5922">
        <w:t>Brock Arthun, Shields Valley</w:t>
      </w:r>
    </w:p>
    <w:p w14:paraId="4FB9D195" w14:textId="77777777" w:rsidR="004E5922" w:rsidRPr="004E5922" w:rsidRDefault="004E5922" w:rsidP="004E5922">
      <w:pPr>
        <w:pStyle w:val="NoSpacing"/>
      </w:pPr>
      <w:r w:rsidRPr="004E5922">
        <w:t>KayDee Ann Bailey, Shields Valley</w:t>
      </w:r>
    </w:p>
    <w:p w14:paraId="26AA339F" w14:textId="77777777" w:rsidR="004E5922" w:rsidRPr="004E5922" w:rsidRDefault="004E5922" w:rsidP="004E5922">
      <w:pPr>
        <w:pStyle w:val="NoSpacing"/>
      </w:pPr>
      <w:r w:rsidRPr="004E5922">
        <w:t>Tucker D. Boyd, Shields Valley</w:t>
      </w:r>
    </w:p>
    <w:p w14:paraId="6A8B2337" w14:textId="77777777" w:rsidR="004E5922" w:rsidRPr="004E5922" w:rsidRDefault="004E5922" w:rsidP="004E5922">
      <w:pPr>
        <w:pStyle w:val="NoSpacing"/>
      </w:pPr>
      <w:r w:rsidRPr="004E5922">
        <w:t>Graham Gilmour, Shields Valley</w:t>
      </w:r>
    </w:p>
    <w:p w14:paraId="76D2E79E" w14:textId="77777777" w:rsidR="004E5922" w:rsidRPr="004E5922" w:rsidRDefault="004E5922" w:rsidP="004E5922">
      <w:pPr>
        <w:pStyle w:val="NoSpacing"/>
      </w:pPr>
      <w:r w:rsidRPr="004E5922">
        <w:t>Betty Grundhauser, Shields Valley</w:t>
      </w:r>
    </w:p>
    <w:p w14:paraId="140C9528" w14:textId="77777777" w:rsidR="004E5922" w:rsidRPr="004E5922" w:rsidRDefault="004E5922" w:rsidP="004E5922">
      <w:pPr>
        <w:pStyle w:val="NoSpacing"/>
      </w:pPr>
      <w:r w:rsidRPr="004E5922">
        <w:t>Lindsey Laubach, Shields Valley</w:t>
      </w:r>
    </w:p>
    <w:p w14:paraId="41C2E3A4" w14:textId="758E1334" w:rsidR="004E5922" w:rsidRPr="004E5922" w:rsidRDefault="004E5922" w:rsidP="004E5922">
      <w:pPr>
        <w:pStyle w:val="NoSpacing"/>
      </w:pPr>
      <w:r w:rsidRPr="004E5922">
        <w:t>Logan</w:t>
      </w:r>
      <w:r w:rsidR="00782034">
        <w:t xml:space="preserve"> </w:t>
      </w:r>
      <w:proofErr w:type="spellStart"/>
      <w:r w:rsidRPr="004E5922">
        <w:t>Tomschin</w:t>
      </w:r>
      <w:proofErr w:type="spellEnd"/>
      <w:r w:rsidRPr="004E5922">
        <w:t>, Shields Valley</w:t>
      </w:r>
    </w:p>
    <w:p w14:paraId="6CA3E8B0" w14:textId="77777777" w:rsidR="004E5922" w:rsidRPr="004E5922" w:rsidRDefault="004E5922" w:rsidP="004E5922">
      <w:pPr>
        <w:pStyle w:val="NoSpacing"/>
      </w:pPr>
      <w:r w:rsidRPr="004E5922">
        <w:t>Wyatt Allan Zupan, Shields Valley</w:t>
      </w:r>
    </w:p>
    <w:p w14:paraId="6722872B" w14:textId="77777777" w:rsidR="004E5922" w:rsidRPr="004E5922" w:rsidRDefault="004E5922" w:rsidP="004E5922">
      <w:pPr>
        <w:pStyle w:val="NoSpacing"/>
      </w:pPr>
      <w:proofErr w:type="spellStart"/>
      <w:r w:rsidRPr="004E5922">
        <w:t>Jenasee</w:t>
      </w:r>
      <w:proofErr w:type="spellEnd"/>
      <w:r w:rsidRPr="004E5922">
        <w:t xml:space="preserve"> Cox, Sidney</w:t>
      </w:r>
    </w:p>
    <w:p w14:paraId="32A877BB" w14:textId="77777777" w:rsidR="004E5922" w:rsidRPr="004E5922" w:rsidRDefault="004E5922" w:rsidP="004E5922">
      <w:pPr>
        <w:pStyle w:val="NoSpacing"/>
      </w:pPr>
      <w:r w:rsidRPr="004E5922">
        <w:t>Chelsi Polzin, Stanford</w:t>
      </w:r>
    </w:p>
    <w:p w14:paraId="0406051F" w14:textId="77777777" w:rsidR="004E5922" w:rsidRPr="004E5922" w:rsidRDefault="004E5922" w:rsidP="004E5922">
      <w:pPr>
        <w:pStyle w:val="NoSpacing"/>
      </w:pPr>
      <w:r w:rsidRPr="004E5922">
        <w:t>Alyssa Borke, Stevensville</w:t>
      </w:r>
    </w:p>
    <w:p w14:paraId="75FF34F9" w14:textId="77777777" w:rsidR="004E5922" w:rsidRPr="004E5922" w:rsidRDefault="004E5922" w:rsidP="004E5922">
      <w:pPr>
        <w:pStyle w:val="NoSpacing"/>
      </w:pPr>
      <w:r w:rsidRPr="004E5922">
        <w:t>Colleen M. Buck, Stevensville</w:t>
      </w:r>
    </w:p>
    <w:p w14:paraId="5AA035EF" w14:textId="77777777" w:rsidR="004E5922" w:rsidRPr="004E5922" w:rsidRDefault="004E5922" w:rsidP="004E5922">
      <w:pPr>
        <w:pStyle w:val="NoSpacing"/>
      </w:pPr>
      <w:r w:rsidRPr="004E5922">
        <w:t>Lukas Nentwig, Stevensville</w:t>
      </w:r>
    </w:p>
    <w:p w14:paraId="4F41E6DE" w14:textId="77777777" w:rsidR="004E5922" w:rsidRPr="004E5922" w:rsidRDefault="004E5922" w:rsidP="004E5922">
      <w:pPr>
        <w:pStyle w:val="NoSpacing"/>
      </w:pPr>
      <w:r w:rsidRPr="004E5922">
        <w:t>Brooke Pelzer, Stevensville</w:t>
      </w:r>
    </w:p>
    <w:p w14:paraId="2E42B2B5" w14:textId="12F06D26" w:rsidR="004E5922" w:rsidRPr="004E5922" w:rsidRDefault="00F1695B" w:rsidP="004E5922">
      <w:pPr>
        <w:pStyle w:val="NoSpacing"/>
      </w:pPr>
      <w:r>
        <w:t>***</w:t>
      </w:r>
      <w:r w:rsidR="004E5922" w:rsidRPr="004E5922">
        <w:t>Kelsey Pollman, Stevensville</w:t>
      </w:r>
    </w:p>
    <w:p w14:paraId="4FCE9E59" w14:textId="77777777" w:rsidR="004E5922" w:rsidRPr="004E5922" w:rsidRDefault="004E5922" w:rsidP="004E5922">
      <w:pPr>
        <w:pStyle w:val="NoSpacing"/>
      </w:pPr>
      <w:r w:rsidRPr="004E5922">
        <w:t>Ben Ralls, Stevensville</w:t>
      </w:r>
    </w:p>
    <w:p w14:paraId="449D98F2" w14:textId="61A81EAE" w:rsidR="004E5922" w:rsidRPr="004E5922" w:rsidRDefault="004E5922" w:rsidP="004E5922">
      <w:pPr>
        <w:pStyle w:val="NoSpacing"/>
      </w:pPr>
      <w:r w:rsidRPr="004E5922">
        <w:t>Amber</w:t>
      </w:r>
      <w:r w:rsidR="00782034">
        <w:t xml:space="preserve"> </w:t>
      </w:r>
      <w:r w:rsidRPr="004E5922">
        <w:t>Stine, Stevensville</w:t>
      </w:r>
    </w:p>
    <w:p w14:paraId="6D0142DE" w14:textId="77777777" w:rsidR="004E5922" w:rsidRPr="004E5922" w:rsidRDefault="004E5922" w:rsidP="004E5922">
      <w:pPr>
        <w:pStyle w:val="NoSpacing"/>
      </w:pPr>
      <w:r w:rsidRPr="004E5922">
        <w:t>Kaitlin Keogh, Stillwater Valley</w:t>
      </w:r>
    </w:p>
    <w:p w14:paraId="646F3F60" w14:textId="77777777" w:rsidR="004E5922" w:rsidRPr="004E5922" w:rsidRDefault="004E5922" w:rsidP="004E5922">
      <w:pPr>
        <w:pStyle w:val="NoSpacing"/>
      </w:pPr>
      <w:r w:rsidRPr="004E5922">
        <w:t>Jenessa Monson, Stillwater Valley</w:t>
      </w:r>
    </w:p>
    <w:p w14:paraId="1ADF221D" w14:textId="77777777" w:rsidR="004E5922" w:rsidRPr="004E5922" w:rsidRDefault="004E5922" w:rsidP="004E5922">
      <w:pPr>
        <w:pStyle w:val="NoSpacing"/>
      </w:pPr>
      <w:r w:rsidRPr="004E5922">
        <w:t xml:space="preserve">  </w:t>
      </w:r>
    </w:p>
    <w:p w14:paraId="5D527BF7" w14:textId="77777777" w:rsidR="004E5922" w:rsidRDefault="004E5922" w:rsidP="004E5922">
      <w:pPr>
        <w:pStyle w:val="NoSpacing"/>
      </w:pPr>
    </w:p>
    <w:p w14:paraId="551DB200" w14:textId="77777777" w:rsidR="00F1695B" w:rsidRDefault="00F1695B" w:rsidP="004E5922">
      <w:pPr>
        <w:pStyle w:val="NoSpacing"/>
      </w:pPr>
    </w:p>
    <w:p w14:paraId="24BD9FC8" w14:textId="6F42893B" w:rsidR="00F1695B" w:rsidRPr="004E5922" w:rsidRDefault="00F1695B" w:rsidP="004E5922">
      <w:pPr>
        <w:pStyle w:val="NoSpacing"/>
        <w:sectPr w:rsidR="00F1695B" w:rsidRPr="004E5922" w:rsidSect="004E5922">
          <w:type w:val="continuous"/>
          <w:pgSz w:w="12245" w:h="15703"/>
          <w:pgMar w:top="1440" w:right="1440" w:bottom="1440" w:left="1440" w:header="720" w:footer="720" w:gutter="0"/>
          <w:cols w:num="3" w:space="720"/>
          <w:noEndnote/>
        </w:sectPr>
      </w:pPr>
    </w:p>
    <w:p w14:paraId="19A77C52" w14:textId="609A93F5" w:rsidR="004E5922" w:rsidRDefault="004E5922" w:rsidP="004E5922">
      <w:pPr>
        <w:pStyle w:val="NoSpacing"/>
      </w:pPr>
    </w:p>
    <w:p w14:paraId="252B1524" w14:textId="6398C376" w:rsidR="00F1695B" w:rsidRPr="00F1695B" w:rsidRDefault="00F1695B" w:rsidP="004E5922">
      <w:pPr>
        <w:pStyle w:val="NoSpacing"/>
        <w:rPr>
          <w:b/>
          <w:bCs/>
        </w:rPr>
      </w:pPr>
      <w:r w:rsidRPr="00F1695B">
        <w:rPr>
          <w:b/>
          <w:bCs/>
        </w:rPr>
        <w:t>2008-167</w:t>
      </w:r>
    </w:p>
    <w:p w14:paraId="4D3F58B7" w14:textId="77777777" w:rsidR="00F1695B" w:rsidRPr="004E5922" w:rsidRDefault="00F1695B" w:rsidP="004E5922">
      <w:pPr>
        <w:pStyle w:val="NoSpacing"/>
      </w:pPr>
    </w:p>
    <w:p w14:paraId="49592643" w14:textId="5EFC0FEE" w:rsidR="004E5922" w:rsidRPr="00CC1A75" w:rsidRDefault="004E5922" w:rsidP="004E5922">
      <w:pPr>
        <w:pStyle w:val="NoSpacing"/>
        <w:rPr>
          <w:b/>
        </w:rPr>
      </w:pPr>
    </w:p>
    <w:p w14:paraId="7C1DB553"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1AC21AF4" w14:textId="77777777" w:rsidR="004E5922" w:rsidRPr="004E5922" w:rsidRDefault="004E5922" w:rsidP="004E5922">
      <w:pPr>
        <w:pStyle w:val="NoSpacing"/>
      </w:pPr>
      <w:r w:rsidRPr="004E5922">
        <w:t xml:space="preserve">Kylie Bonebrake, </w:t>
      </w:r>
      <w:proofErr w:type="spellStart"/>
      <w:r w:rsidRPr="004E5922">
        <w:t>Bainville</w:t>
      </w:r>
      <w:proofErr w:type="spellEnd"/>
    </w:p>
    <w:p w14:paraId="2390C867" w14:textId="7401CE9C" w:rsidR="004E5922" w:rsidRPr="004E5922" w:rsidRDefault="004E5922" w:rsidP="004E5922">
      <w:pPr>
        <w:pStyle w:val="NoSpacing"/>
      </w:pPr>
      <w:r w:rsidRPr="004E5922">
        <w:t>Elizabeth K.</w:t>
      </w:r>
      <w:r w:rsidR="00C27660">
        <w:t xml:space="preserve"> </w:t>
      </w:r>
      <w:r w:rsidRPr="004E5922">
        <w:t>Smith, Beaverhead</w:t>
      </w:r>
    </w:p>
    <w:p w14:paraId="0464CF05" w14:textId="04602E1D" w:rsidR="004E5922" w:rsidRPr="004E5922" w:rsidRDefault="004E5922" w:rsidP="004E5922">
      <w:pPr>
        <w:pStyle w:val="NoSpacing"/>
      </w:pPr>
      <w:r w:rsidRPr="004E5922">
        <w:t>Amy M.</w:t>
      </w:r>
      <w:r w:rsidR="00C27660">
        <w:t xml:space="preserve"> </w:t>
      </w:r>
      <w:r w:rsidRPr="004E5922">
        <w:t>Miller, Beaverhead</w:t>
      </w:r>
    </w:p>
    <w:p w14:paraId="2A669DC1" w14:textId="78D5B053" w:rsidR="004E5922" w:rsidRPr="004E5922" w:rsidRDefault="004E5922" w:rsidP="004E5922">
      <w:pPr>
        <w:pStyle w:val="NoSpacing"/>
      </w:pPr>
      <w:r w:rsidRPr="004E5922">
        <w:t>Orrin L.</w:t>
      </w:r>
      <w:r w:rsidR="00C27660">
        <w:t xml:space="preserve"> </w:t>
      </w:r>
      <w:r w:rsidRPr="004E5922">
        <w:t>Denney, Belfry</w:t>
      </w:r>
    </w:p>
    <w:p w14:paraId="3DBEABA9" w14:textId="38DA5D49" w:rsidR="004E5922" w:rsidRPr="004E5922" w:rsidRDefault="004E5922" w:rsidP="004E5922">
      <w:pPr>
        <w:pStyle w:val="NoSpacing"/>
      </w:pPr>
      <w:r w:rsidRPr="004E5922">
        <w:t>Dillon L.</w:t>
      </w:r>
      <w:r w:rsidR="00C27660">
        <w:t xml:space="preserve"> </w:t>
      </w:r>
      <w:r w:rsidRPr="004E5922">
        <w:t>Deffinbaugh, Belfry</w:t>
      </w:r>
    </w:p>
    <w:p w14:paraId="56CC5539" w14:textId="77777777" w:rsidR="004E5922" w:rsidRPr="005E1B70" w:rsidRDefault="004E5922" w:rsidP="004E5922">
      <w:pPr>
        <w:pStyle w:val="NoSpacing"/>
        <w:rPr>
          <w:lang w:val="fr-FR"/>
        </w:rPr>
      </w:pPr>
      <w:r w:rsidRPr="005E1B70">
        <w:rPr>
          <w:lang w:val="fr-FR"/>
        </w:rPr>
        <w:t>Clint Saunders, Belgrade</w:t>
      </w:r>
    </w:p>
    <w:p w14:paraId="77EE5BF2" w14:textId="77777777" w:rsidR="004E5922" w:rsidRPr="005E1B70" w:rsidRDefault="004E5922" w:rsidP="004E5922">
      <w:pPr>
        <w:pStyle w:val="NoSpacing"/>
        <w:rPr>
          <w:lang w:val="fr-FR"/>
        </w:rPr>
      </w:pPr>
      <w:r w:rsidRPr="005E1B70">
        <w:rPr>
          <w:lang w:val="fr-FR"/>
        </w:rPr>
        <w:t xml:space="preserve">Sierra </w:t>
      </w:r>
      <w:proofErr w:type="spellStart"/>
      <w:r w:rsidRPr="005E1B70">
        <w:rPr>
          <w:lang w:val="fr-FR"/>
        </w:rPr>
        <w:t>Reyher</w:t>
      </w:r>
      <w:proofErr w:type="spellEnd"/>
      <w:r w:rsidRPr="005E1B70">
        <w:rPr>
          <w:lang w:val="fr-FR"/>
        </w:rPr>
        <w:t>, Belgrade</w:t>
      </w:r>
    </w:p>
    <w:p w14:paraId="0E4A56DE" w14:textId="2C397A2F" w:rsidR="004E5922" w:rsidRPr="004E5922" w:rsidRDefault="004E5922" w:rsidP="004E5922">
      <w:pPr>
        <w:pStyle w:val="NoSpacing"/>
      </w:pPr>
      <w:r w:rsidRPr="004E5922">
        <w:t>Andrew E.</w:t>
      </w:r>
      <w:r w:rsidR="00C27660">
        <w:t xml:space="preserve"> </w:t>
      </w:r>
      <w:r w:rsidRPr="004E5922">
        <w:t>Greydanus, Belgrade</w:t>
      </w:r>
    </w:p>
    <w:p w14:paraId="54F3312E" w14:textId="5B45CEBC" w:rsidR="004E5922" w:rsidRPr="004E5922" w:rsidRDefault="004E5922" w:rsidP="004E5922">
      <w:pPr>
        <w:pStyle w:val="NoSpacing"/>
      </w:pPr>
      <w:r w:rsidRPr="004E5922">
        <w:t>Myles</w:t>
      </w:r>
      <w:r w:rsidR="00782034">
        <w:t xml:space="preserve"> </w:t>
      </w:r>
      <w:r w:rsidRPr="004E5922">
        <w:t>Gasvoda, Big Sandy</w:t>
      </w:r>
    </w:p>
    <w:p w14:paraId="10B283D6" w14:textId="77777777" w:rsidR="004E5922" w:rsidRPr="004E5922" w:rsidRDefault="004E5922" w:rsidP="004E5922">
      <w:pPr>
        <w:pStyle w:val="NoSpacing"/>
      </w:pPr>
      <w:r w:rsidRPr="004E5922">
        <w:t>Tyler Cook, Big Sandy</w:t>
      </w:r>
    </w:p>
    <w:p w14:paraId="2B785F37" w14:textId="77777777" w:rsidR="004E5922" w:rsidRPr="004E5922" w:rsidRDefault="004E5922" w:rsidP="004E5922">
      <w:pPr>
        <w:pStyle w:val="NoSpacing"/>
      </w:pPr>
      <w:r w:rsidRPr="004E5922">
        <w:t>Carissa Brown, Big Sandy</w:t>
      </w:r>
    </w:p>
    <w:p w14:paraId="43E99CD8" w14:textId="34112D8C" w:rsidR="004E5922" w:rsidRPr="004E5922" w:rsidRDefault="004E5922" w:rsidP="004E5922">
      <w:pPr>
        <w:pStyle w:val="NoSpacing"/>
      </w:pPr>
      <w:r w:rsidRPr="004E5922">
        <w:t>Reena L.</w:t>
      </w:r>
      <w:r w:rsidR="00C27660">
        <w:t xml:space="preserve"> </w:t>
      </w:r>
      <w:r w:rsidRPr="004E5922">
        <w:t>Plaggemeyer, Big Timber</w:t>
      </w:r>
    </w:p>
    <w:p w14:paraId="7432D877" w14:textId="77777777" w:rsidR="004E5922" w:rsidRPr="004E5922" w:rsidRDefault="004E5922" w:rsidP="004E5922">
      <w:pPr>
        <w:pStyle w:val="NoSpacing"/>
      </w:pPr>
      <w:r w:rsidRPr="004E5922">
        <w:t>Brittany Rae Phares, Big Timber</w:t>
      </w:r>
    </w:p>
    <w:p w14:paraId="5DA750CE" w14:textId="77777777" w:rsidR="004E5922" w:rsidRPr="004E5922" w:rsidRDefault="004E5922" w:rsidP="004E5922">
      <w:pPr>
        <w:pStyle w:val="NoSpacing"/>
      </w:pPr>
      <w:r w:rsidRPr="004E5922">
        <w:t>William Joseph Mack, Big Timber</w:t>
      </w:r>
    </w:p>
    <w:p w14:paraId="76D3C72C" w14:textId="77777777" w:rsidR="004E5922" w:rsidRPr="004E5922" w:rsidRDefault="004E5922" w:rsidP="004E5922">
      <w:pPr>
        <w:pStyle w:val="NoSpacing"/>
      </w:pPr>
      <w:r w:rsidRPr="004E5922">
        <w:t>Laci Lee Clark, Big Timber</w:t>
      </w:r>
    </w:p>
    <w:p w14:paraId="358CE91B" w14:textId="77777777" w:rsidR="004E5922" w:rsidRPr="004E5922" w:rsidRDefault="004E5922" w:rsidP="004E5922">
      <w:pPr>
        <w:pStyle w:val="NoSpacing"/>
      </w:pPr>
      <w:proofErr w:type="spellStart"/>
      <w:r w:rsidRPr="004E5922">
        <w:t>NaTashia</w:t>
      </w:r>
      <w:proofErr w:type="spellEnd"/>
      <w:r w:rsidRPr="004E5922">
        <w:t xml:space="preserve"> Terzo, Broadus</w:t>
      </w:r>
    </w:p>
    <w:p w14:paraId="79D7900A" w14:textId="77777777" w:rsidR="004E5922" w:rsidRPr="004E5922" w:rsidRDefault="004E5922" w:rsidP="004E5922">
      <w:pPr>
        <w:pStyle w:val="NoSpacing"/>
      </w:pPr>
      <w:r w:rsidRPr="004E5922">
        <w:t>Justin Smith, Broadus</w:t>
      </w:r>
    </w:p>
    <w:p w14:paraId="5DBDCAAA" w14:textId="049F0032" w:rsidR="004E5922" w:rsidRPr="004E5922" w:rsidRDefault="004E5922" w:rsidP="004E5922">
      <w:pPr>
        <w:pStyle w:val="NoSpacing"/>
      </w:pPr>
      <w:r w:rsidRPr="004E5922">
        <w:t>Amanda S</w:t>
      </w:r>
      <w:r w:rsidR="00C27660">
        <w:t xml:space="preserve">. </w:t>
      </w:r>
      <w:r w:rsidRPr="004E5922">
        <w:t>Riter, Broadus</w:t>
      </w:r>
    </w:p>
    <w:p w14:paraId="5514BF7D" w14:textId="1F17B845" w:rsidR="004E5922" w:rsidRPr="004E5922" w:rsidRDefault="004E5922" w:rsidP="004E5922">
      <w:pPr>
        <w:pStyle w:val="NoSpacing"/>
      </w:pPr>
      <w:r w:rsidRPr="004E5922">
        <w:t>Cassie J.</w:t>
      </w:r>
      <w:r w:rsidR="00C27660">
        <w:t xml:space="preserve"> </w:t>
      </w:r>
      <w:r w:rsidRPr="004E5922">
        <w:t>McGill, Broadus</w:t>
      </w:r>
    </w:p>
    <w:p w14:paraId="1802EF30" w14:textId="3779D35D" w:rsidR="004E5922" w:rsidRPr="004E5922" w:rsidRDefault="004E5922" w:rsidP="004E5922">
      <w:pPr>
        <w:pStyle w:val="NoSpacing"/>
      </w:pPr>
      <w:r w:rsidRPr="004E5922">
        <w:t>Katie</w:t>
      </w:r>
      <w:r w:rsidR="00782034">
        <w:t xml:space="preserve"> </w:t>
      </w:r>
      <w:r w:rsidRPr="004E5922">
        <w:t>Hofmann, Broadus</w:t>
      </w:r>
    </w:p>
    <w:p w14:paraId="439EB092" w14:textId="7864C5F4" w:rsidR="004E5922" w:rsidRPr="004E5922" w:rsidRDefault="004E5922" w:rsidP="004E5922">
      <w:pPr>
        <w:pStyle w:val="NoSpacing"/>
      </w:pPr>
      <w:r w:rsidRPr="004E5922">
        <w:t>Darby</w:t>
      </w:r>
      <w:r w:rsidR="00782034">
        <w:t xml:space="preserve"> </w:t>
      </w:r>
      <w:r w:rsidRPr="004E5922">
        <w:t>Fulton, Broadus</w:t>
      </w:r>
    </w:p>
    <w:p w14:paraId="39E8AA5B" w14:textId="6C04F4D3" w:rsidR="004E5922" w:rsidRPr="004E5922" w:rsidRDefault="004E5922" w:rsidP="004E5922">
      <w:pPr>
        <w:pStyle w:val="NoSpacing"/>
      </w:pPr>
      <w:r w:rsidRPr="004E5922">
        <w:t>Brittney S.</w:t>
      </w:r>
      <w:r w:rsidR="00C27660">
        <w:t xml:space="preserve"> </w:t>
      </w:r>
      <w:r w:rsidRPr="004E5922">
        <w:t>Hastings, Cascade</w:t>
      </w:r>
    </w:p>
    <w:p w14:paraId="2DDC2C51" w14:textId="77777777" w:rsidR="004E5922" w:rsidRPr="004E5922" w:rsidRDefault="004E5922" w:rsidP="004E5922">
      <w:pPr>
        <w:pStyle w:val="NoSpacing"/>
      </w:pPr>
      <w:r w:rsidRPr="004E5922">
        <w:t>Dustin Schwarzrock, Chinook</w:t>
      </w:r>
    </w:p>
    <w:p w14:paraId="729CEF4C" w14:textId="77777777" w:rsidR="004E5922" w:rsidRPr="004E5922" w:rsidRDefault="004E5922" w:rsidP="004E5922">
      <w:pPr>
        <w:pStyle w:val="NoSpacing"/>
      </w:pPr>
      <w:r w:rsidRPr="004E5922">
        <w:t xml:space="preserve">Jessie </w:t>
      </w:r>
      <w:proofErr w:type="spellStart"/>
      <w:r w:rsidRPr="004E5922">
        <w:t>LeKang</w:t>
      </w:r>
      <w:proofErr w:type="spellEnd"/>
      <w:r w:rsidRPr="004E5922">
        <w:t>, Chinook</w:t>
      </w:r>
    </w:p>
    <w:p w14:paraId="09952894" w14:textId="24957189" w:rsidR="004E5922" w:rsidRPr="004E5922" w:rsidRDefault="004E5922" w:rsidP="004E5922">
      <w:pPr>
        <w:pStyle w:val="NoSpacing"/>
      </w:pPr>
      <w:r w:rsidRPr="004E5922">
        <w:t>Ashley D.</w:t>
      </w:r>
      <w:r w:rsidR="00C27660">
        <w:t xml:space="preserve"> </w:t>
      </w:r>
      <w:r w:rsidRPr="004E5922">
        <w:t>Friede, Chinook</w:t>
      </w:r>
    </w:p>
    <w:p w14:paraId="3A4273E2" w14:textId="039DEC40" w:rsidR="004E5922" w:rsidRPr="004E5922" w:rsidRDefault="004E5922" w:rsidP="004E5922">
      <w:pPr>
        <w:pStyle w:val="NoSpacing"/>
      </w:pPr>
      <w:r w:rsidRPr="004E5922">
        <w:t>Ridge</w:t>
      </w:r>
      <w:r w:rsidR="00C27660">
        <w:t xml:space="preserve"> </w:t>
      </w:r>
      <w:r w:rsidRPr="004E5922">
        <w:t>Wallace, Choteau</w:t>
      </w:r>
    </w:p>
    <w:p w14:paraId="22646ED5" w14:textId="77777777" w:rsidR="004E5922" w:rsidRPr="004E5922" w:rsidRDefault="004E5922" w:rsidP="004E5922">
      <w:pPr>
        <w:pStyle w:val="NoSpacing"/>
      </w:pPr>
      <w:r w:rsidRPr="004E5922">
        <w:t>Chandler Salmond, Choteau</w:t>
      </w:r>
    </w:p>
    <w:p w14:paraId="01FCB108" w14:textId="77777777" w:rsidR="004E5922" w:rsidRPr="004E5922" w:rsidRDefault="004E5922" w:rsidP="004E5922">
      <w:pPr>
        <w:pStyle w:val="NoSpacing"/>
      </w:pPr>
      <w:r w:rsidRPr="004E5922">
        <w:t>Spencer Richins, Choteau</w:t>
      </w:r>
    </w:p>
    <w:p w14:paraId="5620369A" w14:textId="143148FF" w:rsidR="004E5922" w:rsidRPr="004E5922" w:rsidRDefault="004E5922" w:rsidP="004E5922">
      <w:pPr>
        <w:pStyle w:val="NoSpacing"/>
      </w:pPr>
      <w:r w:rsidRPr="004E5922">
        <w:t>Kevin R.</w:t>
      </w:r>
      <w:r w:rsidR="00C27660">
        <w:t xml:space="preserve"> </w:t>
      </w:r>
      <w:r w:rsidRPr="004E5922">
        <w:t>Neill, Choteau</w:t>
      </w:r>
    </w:p>
    <w:p w14:paraId="2CDBA2B7" w14:textId="77777777" w:rsidR="004E5922" w:rsidRPr="004E5922" w:rsidRDefault="004E5922" w:rsidP="004E5922">
      <w:pPr>
        <w:pStyle w:val="NoSpacing"/>
      </w:pPr>
      <w:r w:rsidRPr="004E5922">
        <w:t xml:space="preserve">Logan Henry </w:t>
      </w:r>
      <w:proofErr w:type="spellStart"/>
      <w:r w:rsidRPr="004E5922">
        <w:t>Hodgskiss</w:t>
      </w:r>
      <w:proofErr w:type="spellEnd"/>
      <w:r w:rsidRPr="004E5922">
        <w:t>, Choteau</w:t>
      </w:r>
    </w:p>
    <w:p w14:paraId="00FE1F20" w14:textId="77777777" w:rsidR="004E5922" w:rsidRPr="004E5922" w:rsidRDefault="004E5922" w:rsidP="004E5922">
      <w:pPr>
        <w:pStyle w:val="NoSpacing"/>
      </w:pPr>
      <w:r w:rsidRPr="004E5922">
        <w:t>Tyler Douglas Young, Clark's Fork</w:t>
      </w:r>
    </w:p>
    <w:p w14:paraId="2FFCBD88" w14:textId="77777777" w:rsidR="004E5922" w:rsidRPr="004E5922" w:rsidRDefault="004E5922" w:rsidP="004E5922">
      <w:pPr>
        <w:pStyle w:val="NoSpacing"/>
      </w:pPr>
      <w:r w:rsidRPr="004E5922">
        <w:t>Cole Schwend, Clark's Fork</w:t>
      </w:r>
    </w:p>
    <w:p w14:paraId="0DFFD903" w14:textId="77777777" w:rsidR="004E5922" w:rsidRPr="004E5922" w:rsidRDefault="004E5922" w:rsidP="004E5922">
      <w:pPr>
        <w:pStyle w:val="NoSpacing"/>
      </w:pPr>
      <w:r w:rsidRPr="004E5922">
        <w:t>Matt Gunn, Clark's Fork</w:t>
      </w:r>
    </w:p>
    <w:p w14:paraId="2B34F576" w14:textId="77777777" w:rsidR="004E5922" w:rsidRPr="004E5922" w:rsidRDefault="004E5922" w:rsidP="004E5922">
      <w:pPr>
        <w:pStyle w:val="NoSpacing"/>
      </w:pPr>
      <w:proofErr w:type="spellStart"/>
      <w:r w:rsidRPr="004E5922">
        <w:t>ZacharyB</w:t>
      </w:r>
      <w:proofErr w:type="spellEnd"/>
      <w:r w:rsidRPr="004E5922">
        <w:t xml:space="preserve"> </w:t>
      </w:r>
      <w:proofErr w:type="spellStart"/>
      <w:r w:rsidRPr="004E5922">
        <w:t>ailey</w:t>
      </w:r>
      <w:proofErr w:type="spellEnd"/>
      <w:r w:rsidRPr="004E5922">
        <w:t>, Colstrip</w:t>
      </w:r>
    </w:p>
    <w:p w14:paraId="29B975E4" w14:textId="0050A401" w:rsidR="004E5922" w:rsidRPr="004E5922" w:rsidRDefault="004E5922" w:rsidP="004E5922">
      <w:pPr>
        <w:pStyle w:val="NoSpacing"/>
      </w:pPr>
      <w:r w:rsidRPr="004E5922">
        <w:t>Jason</w:t>
      </w:r>
      <w:r w:rsidR="00782034">
        <w:t xml:space="preserve"> </w:t>
      </w:r>
      <w:r w:rsidRPr="004E5922">
        <w:t>Silvernale, Conrad</w:t>
      </w:r>
    </w:p>
    <w:p w14:paraId="4AEC68A2" w14:textId="77777777" w:rsidR="004E5922" w:rsidRPr="004E5922" w:rsidRDefault="004E5922" w:rsidP="004E5922">
      <w:pPr>
        <w:pStyle w:val="NoSpacing"/>
      </w:pPr>
      <w:r w:rsidRPr="004E5922">
        <w:t>Evan Pearson, Conrad</w:t>
      </w:r>
    </w:p>
    <w:p w14:paraId="6A76E4E8" w14:textId="77777777" w:rsidR="004E5922" w:rsidRPr="004E5922" w:rsidRDefault="004E5922" w:rsidP="004E5922">
      <w:pPr>
        <w:pStyle w:val="NoSpacing"/>
      </w:pPr>
      <w:r w:rsidRPr="004E5922">
        <w:t>Chet Ophus, Conrad</w:t>
      </w:r>
    </w:p>
    <w:p w14:paraId="6E38768A" w14:textId="3AE0C7F1" w:rsidR="004E5922" w:rsidRPr="004E5922" w:rsidRDefault="004E5922" w:rsidP="004E5922">
      <w:pPr>
        <w:pStyle w:val="NoSpacing"/>
      </w:pPr>
      <w:r w:rsidRPr="004E5922">
        <w:t>Alex N.</w:t>
      </w:r>
      <w:r w:rsidR="00C27660">
        <w:t xml:space="preserve"> </w:t>
      </w:r>
      <w:r w:rsidRPr="004E5922">
        <w:t>Linn, Conrad</w:t>
      </w:r>
    </w:p>
    <w:p w14:paraId="0728794F" w14:textId="77777777" w:rsidR="004E5922" w:rsidRPr="004E5922" w:rsidRDefault="004E5922" w:rsidP="004E5922">
      <w:pPr>
        <w:pStyle w:val="NoSpacing"/>
      </w:pPr>
      <w:r w:rsidRPr="004E5922">
        <w:t>Georgia Lamb, Conrad</w:t>
      </w:r>
    </w:p>
    <w:p w14:paraId="36C271D7" w14:textId="77777777" w:rsidR="004E5922" w:rsidRPr="004E5922" w:rsidRDefault="004E5922" w:rsidP="004E5922">
      <w:pPr>
        <w:pStyle w:val="NoSpacing"/>
      </w:pPr>
      <w:r w:rsidRPr="004E5922">
        <w:t>Hannah Knobel, Conrad</w:t>
      </w:r>
    </w:p>
    <w:p w14:paraId="5C960A0A" w14:textId="77777777" w:rsidR="004E5922" w:rsidRPr="004E5922" w:rsidRDefault="004E5922" w:rsidP="004E5922">
      <w:pPr>
        <w:pStyle w:val="NoSpacing"/>
      </w:pPr>
      <w:r w:rsidRPr="004E5922">
        <w:t>Bryce Gernaat, Conrad</w:t>
      </w:r>
    </w:p>
    <w:p w14:paraId="030BFFAC" w14:textId="77777777" w:rsidR="004E5922" w:rsidRPr="004E5922" w:rsidRDefault="004E5922" w:rsidP="004E5922">
      <w:pPr>
        <w:pStyle w:val="NoSpacing"/>
      </w:pPr>
      <w:r w:rsidRPr="004E5922">
        <w:t>Shannon Leigh Elings, Conrad</w:t>
      </w:r>
    </w:p>
    <w:p w14:paraId="7E5C1B62" w14:textId="77777777" w:rsidR="004E5922" w:rsidRPr="004E5922" w:rsidRDefault="004E5922" w:rsidP="004E5922">
      <w:pPr>
        <w:pStyle w:val="NoSpacing"/>
      </w:pPr>
      <w:r w:rsidRPr="004E5922">
        <w:t>Karl James Bjelland, Conrad</w:t>
      </w:r>
    </w:p>
    <w:p w14:paraId="2E937DC2" w14:textId="77777777" w:rsidR="004E5922" w:rsidRPr="004E5922" w:rsidRDefault="004E5922" w:rsidP="004E5922">
      <w:pPr>
        <w:pStyle w:val="NoSpacing"/>
      </w:pPr>
      <w:r w:rsidRPr="004E5922">
        <w:t>Robert Morrison, Custer</w:t>
      </w:r>
    </w:p>
    <w:p w14:paraId="6B4C4F52" w14:textId="77777777" w:rsidR="004E5922" w:rsidRPr="004E5922" w:rsidRDefault="004E5922" w:rsidP="004E5922">
      <w:pPr>
        <w:pStyle w:val="NoSpacing"/>
      </w:pPr>
      <w:r w:rsidRPr="004E5922">
        <w:t>Andrew T. Lehr, Custer</w:t>
      </w:r>
    </w:p>
    <w:p w14:paraId="698BE071" w14:textId="77777777" w:rsidR="004E5922" w:rsidRPr="004E5922" w:rsidRDefault="004E5922" w:rsidP="004E5922">
      <w:pPr>
        <w:pStyle w:val="NoSpacing"/>
      </w:pPr>
      <w:r w:rsidRPr="004E5922">
        <w:lastRenderedPageBreak/>
        <w:t>Keesha Tate, Deer Lodge</w:t>
      </w:r>
    </w:p>
    <w:p w14:paraId="362E3F5F" w14:textId="77777777" w:rsidR="004E5922" w:rsidRPr="004E5922" w:rsidRDefault="004E5922" w:rsidP="004E5922">
      <w:pPr>
        <w:pStyle w:val="NoSpacing"/>
      </w:pPr>
      <w:r w:rsidRPr="004E5922">
        <w:t>Erin Ryan, Deer Lodge</w:t>
      </w:r>
    </w:p>
    <w:p w14:paraId="2741DDB4" w14:textId="77777777" w:rsidR="004E5922" w:rsidRPr="004E5922" w:rsidRDefault="004E5922" w:rsidP="004E5922">
      <w:pPr>
        <w:pStyle w:val="NoSpacing"/>
      </w:pPr>
      <w:r w:rsidRPr="004E5922">
        <w:t>Daniel Lombardi, Deer Lodge</w:t>
      </w:r>
    </w:p>
    <w:p w14:paraId="24E31317" w14:textId="77777777" w:rsidR="004E5922" w:rsidRPr="004E5922" w:rsidRDefault="004E5922" w:rsidP="004E5922">
      <w:pPr>
        <w:pStyle w:val="NoSpacing"/>
      </w:pPr>
      <w:r w:rsidRPr="004E5922">
        <w:t>Samantha Dyer, Deer Lodge</w:t>
      </w:r>
    </w:p>
    <w:p w14:paraId="366024E2" w14:textId="77777777" w:rsidR="004E5922" w:rsidRPr="004E5922" w:rsidRDefault="004E5922" w:rsidP="004E5922">
      <w:pPr>
        <w:pStyle w:val="NoSpacing"/>
      </w:pPr>
      <w:r w:rsidRPr="004E5922">
        <w:t>Julia Tikka, Flathead</w:t>
      </w:r>
    </w:p>
    <w:p w14:paraId="2173CF8A" w14:textId="77777777" w:rsidR="004E5922" w:rsidRPr="004E5922" w:rsidRDefault="004E5922" w:rsidP="004E5922">
      <w:pPr>
        <w:pStyle w:val="NoSpacing"/>
      </w:pPr>
      <w:r w:rsidRPr="004E5922">
        <w:t>Lex Anne Rianda, Flathead</w:t>
      </w:r>
    </w:p>
    <w:p w14:paraId="72EDA803" w14:textId="77777777" w:rsidR="004E5922" w:rsidRPr="004E5922" w:rsidRDefault="004E5922" w:rsidP="004E5922">
      <w:pPr>
        <w:pStyle w:val="NoSpacing"/>
      </w:pPr>
      <w:r w:rsidRPr="004E5922">
        <w:t>Michelle M. Miller, Flathead</w:t>
      </w:r>
    </w:p>
    <w:p w14:paraId="225374DA" w14:textId="2384A071" w:rsidR="004E5922" w:rsidRPr="004E5922" w:rsidRDefault="004E5922" w:rsidP="004E5922">
      <w:pPr>
        <w:pStyle w:val="NoSpacing"/>
      </w:pPr>
      <w:r w:rsidRPr="004E5922">
        <w:t>Josie</w:t>
      </w:r>
      <w:r w:rsidR="00782034">
        <w:t xml:space="preserve"> </w:t>
      </w:r>
      <w:r w:rsidRPr="004E5922">
        <w:t>Mildred, Flathead</w:t>
      </w:r>
    </w:p>
    <w:p w14:paraId="76B6891D" w14:textId="0DB8C717" w:rsidR="004E5922" w:rsidRPr="004E5922" w:rsidRDefault="004E5922" w:rsidP="004E5922">
      <w:pPr>
        <w:pStyle w:val="NoSpacing"/>
      </w:pPr>
      <w:r w:rsidRPr="004E5922">
        <w:t>Megan</w:t>
      </w:r>
      <w:r w:rsidR="00782034">
        <w:t xml:space="preserve"> </w:t>
      </w:r>
      <w:r w:rsidRPr="004E5922">
        <w:t>Lynch, Flathead</w:t>
      </w:r>
    </w:p>
    <w:p w14:paraId="53B70709" w14:textId="77777777" w:rsidR="004E5922" w:rsidRPr="004E5922" w:rsidRDefault="004E5922" w:rsidP="004E5922">
      <w:pPr>
        <w:pStyle w:val="NoSpacing"/>
      </w:pPr>
      <w:r w:rsidRPr="004E5922">
        <w:t>Nina Levanen, Flathead</w:t>
      </w:r>
    </w:p>
    <w:p w14:paraId="2F95B485" w14:textId="77777777" w:rsidR="004E5922" w:rsidRPr="004E5922" w:rsidRDefault="004E5922" w:rsidP="004E5922">
      <w:pPr>
        <w:pStyle w:val="NoSpacing"/>
      </w:pPr>
      <w:r w:rsidRPr="004E5922">
        <w:t>Collette K. Krantz, Flathead</w:t>
      </w:r>
    </w:p>
    <w:p w14:paraId="1D3B1A66" w14:textId="77777777" w:rsidR="004E5922" w:rsidRPr="004E5922" w:rsidRDefault="004E5922" w:rsidP="004E5922">
      <w:pPr>
        <w:pStyle w:val="NoSpacing"/>
      </w:pPr>
      <w:r w:rsidRPr="004E5922">
        <w:t>Caitlin A. Keith, Flathead</w:t>
      </w:r>
    </w:p>
    <w:p w14:paraId="7F708ADA" w14:textId="69B569F6" w:rsidR="004E5922" w:rsidRPr="004E5922" w:rsidRDefault="004E5922" w:rsidP="004E5922">
      <w:pPr>
        <w:pStyle w:val="NoSpacing"/>
      </w:pPr>
      <w:r w:rsidRPr="004E5922">
        <w:t>Katie</w:t>
      </w:r>
      <w:r w:rsidR="00782034">
        <w:t xml:space="preserve"> </w:t>
      </w:r>
      <w:r w:rsidRPr="004E5922">
        <w:t>Hayes, Flathead</w:t>
      </w:r>
    </w:p>
    <w:p w14:paraId="1B8BB832" w14:textId="77777777" w:rsidR="004E5922" w:rsidRPr="004E5922" w:rsidRDefault="004E5922" w:rsidP="004E5922">
      <w:pPr>
        <w:pStyle w:val="NoSpacing"/>
      </w:pPr>
      <w:r w:rsidRPr="004E5922">
        <w:t>Renee Hatton, Flathead</w:t>
      </w:r>
    </w:p>
    <w:p w14:paraId="5A261853" w14:textId="77777777" w:rsidR="004E5922" w:rsidRPr="004E5922" w:rsidRDefault="004E5922" w:rsidP="004E5922">
      <w:pPr>
        <w:pStyle w:val="NoSpacing"/>
      </w:pPr>
      <w:r w:rsidRPr="004E5922">
        <w:t>Austin Hagel, Flathead</w:t>
      </w:r>
    </w:p>
    <w:p w14:paraId="028010E8" w14:textId="77777777" w:rsidR="004E5922" w:rsidRPr="004E5922" w:rsidRDefault="004E5922" w:rsidP="004E5922">
      <w:pPr>
        <w:pStyle w:val="NoSpacing"/>
      </w:pPr>
      <w:r w:rsidRPr="004E5922">
        <w:t>Ashley Clare, Flathead</w:t>
      </w:r>
    </w:p>
    <w:p w14:paraId="06154537" w14:textId="77777777" w:rsidR="004E5922" w:rsidRPr="004E5922" w:rsidRDefault="004E5922" w:rsidP="004E5922">
      <w:pPr>
        <w:pStyle w:val="NoSpacing"/>
      </w:pPr>
      <w:r w:rsidRPr="004E5922">
        <w:t>Shalaine Marie Watson, Forsyth</w:t>
      </w:r>
    </w:p>
    <w:p w14:paraId="790CF38B" w14:textId="77777777" w:rsidR="004E5922" w:rsidRPr="004E5922" w:rsidRDefault="004E5922" w:rsidP="004E5922">
      <w:pPr>
        <w:pStyle w:val="NoSpacing"/>
      </w:pPr>
      <w:r w:rsidRPr="004E5922">
        <w:t>John Paugh, Fromberg</w:t>
      </w:r>
    </w:p>
    <w:p w14:paraId="00E824E9" w14:textId="77777777" w:rsidR="004E5922" w:rsidRPr="004E5922" w:rsidRDefault="004E5922" w:rsidP="004E5922">
      <w:pPr>
        <w:pStyle w:val="NoSpacing"/>
      </w:pPr>
      <w:proofErr w:type="spellStart"/>
      <w:r w:rsidRPr="004E5922">
        <w:t>Casie</w:t>
      </w:r>
      <w:proofErr w:type="spellEnd"/>
      <w:r w:rsidRPr="004E5922">
        <w:tab/>
        <w:t>Carlson, Fromberg</w:t>
      </w:r>
    </w:p>
    <w:p w14:paraId="64DCA7EE" w14:textId="77777777" w:rsidR="004E5922" w:rsidRPr="004E5922" w:rsidRDefault="004E5922" w:rsidP="004E5922">
      <w:pPr>
        <w:pStyle w:val="NoSpacing"/>
      </w:pPr>
      <w:r w:rsidRPr="004E5922">
        <w:t>Zachary D. Snider, Harlem</w:t>
      </w:r>
    </w:p>
    <w:p w14:paraId="00233287" w14:textId="77777777" w:rsidR="004E5922" w:rsidRPr="004E5922" w:rsidRDefault="004E5922" w:rsidP="004E5922">
      <w:pPr>
        <w:pStyle w:val="NoSpacing"/>
      </w:pPr>
      <w:r w:rsidRPr="004E5922">
        <w:t>James Tyler McCann, Harlem</w:t>
      </w:r>
    </w:p>
    <w:p w14:paraId="6156148C" w14:textId="1D802F95" w:rsidR="004E5922" w:rsidRPr="004E5922" w:rsidRDefault="004E5922" w:rsidP="004E5922">
      <w:pPr>
        <w:pStyle w:val="NoSpacing"/>
      </w:pPr>
      <w:r w:rsidRPr="004E5922">
        <w:t>Bryce D.</w:t>
      </w:r>
      <w:r w:rsidR="00C27660">
        <w:t xml:space="preserve"> </w:t>
      </w:r>
      <w:r w:rsidRPr="004E5922">
        <w:t>Hofer, Harlem</w:t>
      </w:r>
    </w:p>
    <w:p w14:paraId="3E5F1ED8" w14:textId="59AE198E" w:rsidR="004E5922" w:rsidRPr="004E5922" w:rsidRDefault="004E5922" w:rsidP="004E5922">
      <w:pPr>
        <w:pStyle w:val="NoSpacing"/>
      </w:pPr>
      <w:r w:rsidRPr="004E5922">
        <w:t>Chase A.</w:t>
      </w:r>
      <w:r w:rsidR="00C27660">
        <w:t xml:space="preserve"> </w:t>
      </w:r>
      <w:r w:rsidRPr="004E5922">
        <w:t>Dirden, Harlem</w:t>
      </w:r>
    </w:p>
    <w:p w14:paraId="622F207B" w14:textId="77777777" w:rsidR="004E5922" w:rsidRPr="004E5922" w:rsidRDefault="004E5922" w:rsidP="004E5922">
      <w:pPr>
        <w:pStyle w:val="NoSpacing"/>
      </w:pPr>
      <w:r w:rsidRPr="004E5922">
        <w:t xml:space="preserve">Nathan </w:t>
      </w:r>
      <w:proofErr w:type="spellStart"/>
      <w:r w:rsidRPr="004E5922">
        <w:t>Remmich</w:t>
      </w:r>
      <w:proofErr w:type="spellEnd"/>
      <w:r w:rsidRPr="004E5922">
        <w:t>, Hinsdale</w:t>
      </w:r>
    </w:p>
    <w:p w14:paraId="44FDEA9F" w14:textId="77777777" w:rsidR="004E5922" w:rsidRPr="004E5922" w:rsidRDefault="004E5922" w:rsidP="004E5922">
      <w:pPr>
        <w:pStyle w:val="NoSpacing"/>
      </w:pPr>
      <w:r w:rsidRPr="004E5922">
        <w:t>Bodel Johnston, Hinsdale</w:t>
      </w:r>
    </w:p>
    <w:p w14:paraId="5C1EAABB" w14:textId="77777777" w:rsidR="004E5922" w:rsidRPr="004E5922" w:rsidRDefault="004E5922" w:rsidP="004E5922">
      <w:pPr>
        <w:pStyle w:val="NoSpacing"/>
      </w:pPr>
      <w:r w:rsidRPr="004E5922">
        <w:t xml:space="preserve">Sheyenne </w:t>
      </w:r>
      <w:proofErr w:type="spellStart"/>
      <w:r w:rsidRPr="004E5922">
        <w:t>Sherrodd</w:t>
      </w:r>
      <w:proofErr w:type="spellEnd"/>
      <w:r w:rsidRPr="004E5922">
        <w:t>, Huntley Project</w:t>
      </w:r>
    </w:p>
    <w:p w14:paraId="1F88A107" w14:textId="77777777" w:rsidR="004E5922" w:rsidRPr="004E5922" w:rsidRDefault="004E5922" w:rsidP="004E5922">
      <w:pPr>
        <w:pStyle w:val="NoSpacing"/>
      </w:pPr>
      <w:r w:rsidRPr="004E5922">
        <w:t>Kelsey Kincheloe, Huntley Project</w:t>
      </w:r>
    </w:p>
    <w:p w14:paraId="57963BE5" w14:textId="77777777" w:rsidR="004E5922" w:rsidRPr="004E5922" w:rsidRDefault="004E5922" w:rsidP="004E5922">
      <w:pPr>
        <w:pStyle w:val="NoSpacing"/>
      </w:pPr>
      <w:r w:rsidRPr="004E5922">
        <w:t>Gage Henderson, Huntley Project</w:t>
      </w:r>
    </w:p>
    <w:p w14:paraId="39849C6E" w14:textId="77777777" w:rsidR="004E5922" w:rsidRPr="004E5922" w:rsidRDefault="004E5922" w:rsidP="004E5922">
      <w:pPr>
        <w:pStyle w:val="NoSpacing"/>
      </w:pPr>
      <w:r w:rsidRPr="004E5922">
        <w:t>Miranda Gabel, Huntley Project</w:t>
      </w:r>
    </w:p>
    <w:p w14:paraId="2F71F271" w14:textId="2F2951B7" w:rsidR="004E5922" w:rsidRPr="004E5922" w:rsidRDefault="004E5922" w:rsidP="004E5922">
      <w:pPr>
        <w:pStyle w:val="NoSpacing"/>
      </w:pPr>
      <w:r w:rsidRPr="004E5922">
        <w:t>Shelby Lynn</w:t>
      </w:r>
      <w:r w:rsidR="00782034">
        <w:t xml:space="preserve"> </w:t>
      </w:r>
      <w:r w:rsidRPr="004E5922">
        <w:t>Dalke, Huntley Project</w:t>
      </w:r>
    </w:p>
    <w:p w14:paraId="416EA1A8" w14:textId="77777777" w:rsidR="004E5922" w:rsidRPr="004E5922" w:rsidRDefault="004E5922" w:rsidP="004E5922">
      <w:pPr>
        <w:pStyle w:val="NoSpacing"/>
      </w:pPr>
      <w:r w:rsidRPr="004E5922">
        <w:t>Colter Brown, Huntley Project</w:t>
      </w:r>
    </w:p>
    <w:p w14:paraId="4C3C843F" w14:textId="77777777" w:rsidR="004E5922" w:rsidRPr="004E5922" w:rsidRDefault="004E5922" w:rsidP="004E5922">
      <w:pPr>
        <w:pStyle w:val="NoSpacing"/>
      </w:pPr>
      <w:r w:rsidRPr="004E5922">
        <w:t xml:space="preserve">Megan E. Watts, </w:t>
      </w:r>
      <w:proofErr w:type="spellStart"/>
      <w:r w:rsidRPr="004E5922">
        <w:t>Hysham</w:t>
      </w:r>
      <w:proofErr w:type="spellEnd"/>
    </w:p>
    <w:p w14:paraId="48AA3309" w14:textId="77777777" w:rsidR="004E5922" w:rsidRPr="004E5922" w:rsidRDefault="004E5922" w:rsidP="004E5922">
      <w:pPr>
        <w:pStyle w:val="NoSpacing"/>
      </w:pPr>
      <w:r w:rsidRPr="004E5922">
        <w:t xml:space="preserve">Crystal Gates, </w:t>
      </w:r>
      <w:proofErr w:type="spellStart"/>
      <w:r w:rsidRPr="004E5922">
        <w:t>Hysham</w:t>
      </w:r>
      <w:proofErr w:type="spellEnd"/>
    </w:p>
    <w:p w14:paraId="4474CB6B" w14:textId="77777777" w:rsidR="004E5922" w:rsidRPr="004E5922" w:rsidRDefault="004E5922" w:rsidP="004E5922">
      <w:pPr>
        <w:pStyle w:val="NoSpacing"/>
      </w:pPr>
      <w:r w:rsidRPr="004E5922">
        <w:t xml:space="preserve">Julie E. </w:t>
      </w:r>
      <w:proofErr w:type="spellStart"/>
      <w:r w:rsidRPr="004E5922">
        <w:t>Baniste</w:t>
      </w:r>
      <w:proofErr w:type="spellEnd"/>
      <w:r w:rsidRPr="004E5922">
        <w:t xml:space="preserve">, </w:t>
      </w:r>
      <w:proofErr w:type="spellStart"/>
      <w:r w:rsidRPr="004E5922">
        <w:t>Hysham</w:t>
      </w:r>
      <w:proofErr w:type="spellEnd"/>
    </w:p>
    <w:p w14:paraId="4FAC97F8" w14:textId="30409D13" w:rsidR="004E5922" w:rsidRPr="004E5922" w:rsidRDefault="004E5922" w:rsidP="004E5922">
      <w:pPr>
        <w:pStyle w:val="NoSpacing"/>
      </w:pPr>
      <w:r w:rsidRPr="004E5922">
        <w:t>Cathy</w:t>
      </w:r>
      <w:r w:rsidR="00C27660">
        <w:t xml:space="preserve"> </w:t>
      </w:r>
      <w:r w:rsidRPr="004E5922">
        <w:t>Banister,</w:t>
      </w:r>
      <w:r w:rsidR="00C27660">
        <w:t xml:space="preserve"> </w:t>
      </w:r>
      <w:proofErr w:type="spellStart"/>
      <w:r w:rsidRPr="004E5922">
        <w:t>Hysham</w:t>
      </w:r>
      <w:proofErr w:type="spellEnd"/>
    </w:p>
    <w:p w14:paraId="2B4EE59A" w14:textId="77777777" w:rsidR="004E5922" w:rsidRPr="004E5922" w:rsidRDefault="004E5922" w:rsidP="004E5922">
      <w:pPr>
        <w:pStyle w:val="NoSpacing"/>
      </w:pPr>
      <w:r w:rsidRPr="004E5922">
        <w:t>Travis Winters, Joliet</w:t>
      </w:r>
    </w:p>
    <w:p w14:paraId="0CCB1CFD" w14:textId="77777777" w:rsidR="004E5922" w:rsidRPr="004E5922" w:rsidRDefault="004E5922" w:rsidP="004E5922">
      <w:pPr>
        <w:pStyle w:val="NoSpacing"/>
      </w:pPr>
      <w:r w:rsidRPr="004E5922">
        <w:t>Ty Wilson, Joliet</w:t>
      </w:r>
    </w:p>
    <w:p w14:paraId="6723D9CB" w14:textId="77777777" w:rsidR="004E5922" w:rsidRPr="004E5922" w:rsidRDefault="004E5922" w:rsidP="004E5922">
      <w:pPr>
        <w:pStyle w:val="NoSpacing"/>
      </w:pPr>
      <w:r w:rsidRPr="004E5922">
        <w:t>Tanner Willis, Joliet</w:t>
      </w:r>
    </w:p>
    <w:p w14:paraId="65673050" w14:textId="77777777" w:rsidR="004E5922" w:rsidRPr="00672DBD" w:rsidRDefault="004E5922" w:rsidP="004E5922">
      <w:pPr>
        <w:pStyle w:val="NoSpacing"/>
      </w:pPr>
      <w:r w:rsidRPr="00672DBD">
        <w:t>Pam Vane, Joliet</w:t>
      </w:r>
    </w:p>
    <w:p w14:paraId="42B558A9" w14:textId="77777777" w:rsidR="004E5922" w:rsidRPr="00672DBD" w:rsidRDefault="004E5922" w:rsidP="004E5922">
      <w:pPr>
        <w:pStyle w:val="NoSpacing"/>
      </w:pPr>
      <w:r w:rsidRPr="00672DBD">
        <w:t>Keilee Soumas, Joliet</w:t>
      </w:r>
    </w:p>
    <w:p w14:paraId="42171EF1" w14:textId="1899051C" w:rsidR="004E5922" w:rsidRPr="00672DBD" w:rsidRDefault="00F1695B" w:rsidP="004E5922">
      <w:pPr>
        <w:pStyle w:val="NoSpacing"/>
      </w:pPr>
      <w:r w:rsidRPr="00672DBD">
        <w:t>*</w:t>
      </w:r>
      <w:r w:rsidR="004E5922" w:rsidRPr="00672DBD">
        <w:t>Rob Newton, Joliet</w:t>
      </w:r>
    </w:p>
    <w:p w14:paraId="0C0ACB56" w14:textId="77777777" w:rsidR="004E5922" w:rsidRPr="00672DBD" w:rsidRDefault="004E5922" w:rsidP="004E5922">
      <w:pPr>
        <w:pStyle w:val="NoSpacing"/>
      </w:pPr>
      <w:r w:rsidRPr="00672DBD">
        <w:t>Cade Myers, Joliet</w:t>
      </w:r>
    </w:p>
    <w:p w14:paraId="1527562C" w14:textId="77777777" w:rsidR="004E5922" w:rsidRPr="00672DBD" w:rsidRDefault="004E5922" w:rsidP="004E5922">
      <w:pPr>
        <w:pStyle w:val="NoSpacing"/>
      </w:pPr>
      <w:r w:rsidRPr="00672DBD">
        <w:t>Tyler Murphy, Joliet</w:t>
      </w:r>
    </w:p>
    <w:p w14:paraId="212184BE" w14:textId="77777777" w:rsidR="004E5922" w:rsidRPr="00672DBD" w:rsidRDefault="004E5922" w:rsidP="004E5922">
      <w:pPr>
        <w:pStyle w:val="NoSpacing"/>
      </w:pPr>
      <w:r w:rsidRPr="00672DBD">
        <w:t>Mike Manweiler, Joliet</w:t>
      </w:r>
    </w:p>
    <w:p w14:paraId="1DEE2DB0" w14:textId="77777777" w:rsidR="004E5922" w:rsidRPr="00672DBD" w:rsidRDefault="004E5922" w:rsidP="004E5922">
      <w:pPr>
        <w:pStyle w:val="NoSpacing"/>
      </w:pPr>
      <w:r w:rsidRPr="00672DBD">
        <w:t>Cindy Kern, Joliet</w:t>
      </w:r>
    </w:p>
    <w:p w14:paraId="555B8969" w14:textId="77777777" w:rsidR="004E5922" w:rsidRPr="004451B6" w:rsidRDefault="004E5922" w:rsidP="004E5922">
      <w:pPr>
        <w:pStyle w:val="NoSpacing"/>
        <w:rPr>
          <w:lang w:val="fr-FR"/>
        </w:rPr>
      </w:pPr>
      <w:r w:rsidRPr="004451B6">
        <w:rPr>
          <w:lang w:val="fr-FR"/>
        </w:rPr>
        <w:t xml:space="preserve">Sarah </w:t>
      </w:r>
      <w:proofErr w:type="spellStart"/>
      <w:r w:rsidRPr="004451B6">
        <w:rPr>
          <w:lang w:val="fr-FR"/>
        </w:rPr>
        <w:t>Haux</w:t>
      </w:r>
      <w:proofErr w:type="spellEnd"/>
      <w:r w:rsidRPr="004451B6">
        <w:rPr>
          <w:lang w:val="fr-FR"/>
        </w:rPr>
        <w:t>, Joliet</w:t>
      </w:r>
    </w:p>
    <w:p w14:paraId="33B35E22" w14:textId="77777777" w:rsidR="004E5922" w:rsidRPr="00672DBD" w:rsidRDefault="004E5922" w:rsidP="004E5922">
      <w:pPr>
        <w:pStyle w:val="NoSpacing"/>
        <w:rPr>
          <w:lang w:val="fr-FR"/>
        </w:rPr>
      </w:pPr>
      <w:r w:rsidRPr="00672DBD">
        <w:rPr>
          <w:lang w:val="fr-FR"/>
        </w:rPr>
        <w:t>Dan Gauger, Joliet</w:t>
      </w:r>
    </w:p>
    <w:p w14:paraId="032F01CB" w14:textId="77777777" w:rsidR="004E5922" w:rsidRPr="004E5922" w:rsidRDefault="004E5922" w:rsidP="004E5922">
      <w:pPr>
        <w:pStyle w:val="NoSpacing"/>
      </w:pPr>
      <w:r w:rsidRPr="004E5922">
        <w:t>Melanie Walter, Judith Gap</w:t>
      </w:r>
    </w:p>
    <w:p w14:paraId="3D646824" w14:textId="77777777" w:rsidR="004E5922" w:rsidRPr="004E5922" w:rsidRDefault="004E5922" w:rsidP="004E5922">
      <w:pPr>
        <w:pStyle w:val="NoSpacing"/>
      </w:pPr>
      <w:r w:rsidRPr="004E5922">
        <w:t>Dezarae Brewington, Judith Gap</w:t>
      </w:r>
    </w:p>
    <w:p w14:paraId="4FFC0B0A" w14:textId="77777777" w:rsidR="004E5922" w:rsidRPr="004451B6" w:rsidRDefault="004E5922" w:rsidP="004E5922">
      <w:pPr>
        <w:pStyle w:val="NoSpacing"/>
        <w:rPr>
          <w:lang w:val="fr-FR"/>
        </w:rPr>
      </w:pPr>
      <w:r w:rsidRPr="004451B6">
        <w:rPr>
          <w:lang w:val="fr-FR"/>
        </w:rPr>
        <w:t>Janelle Christine</w:t>
      </w:r>
      <w:r w:rsidRPr="004451B6">
        <w:rPr>
          <w:lang w:val="fr-FR"/>
        </w:rPr>
        <w:tab/>
      </w:r>
      <w:proofErr w:type="spellStart"/>
      <w:r w:rsidRPr="004451B6">
        <w:rPr>
          <w:lang w:val="fr-FR"/>
        </w:rPr>
        <w:t>Rosaaen</w:t>
      </w:r>
      <w:proofErr w:type="spellEnd"/>
      <w:r w:rsidRPr="004451B6">
        <w:rPr>
          <w:lang w:val="fr-FR"/>
        </w:rPr>
        <w:t>, Lambert</w:t>
      </w:r>
    </w:p>
    <w:p w14:paraId="134066F0" w14:textId="77777777" w:rsidR="004E5922" w:rsidRPr="004451B6" w:rsidRDefault="004E5922" w:rsidP="004E5922">
      <w:pPr>
        <w:pStyle w:val="NoSpacing"/>
        <w:rPr>
          <w:lang w:val="fr-FR"/>
        </w:rPr>
      </w:pPr>
      <w:r w:rsidRPr="004451B6">
        <w:rPr>
          <w:lang w:val="fr-FR"/>
        </w:rPr>
        <w:t xml:space="preserve">Miranda </w:t>
      </w:r>
      <w:proofErr w:type="spellStart"/>
      <w:r w:rsidRPr="004451B6">
        <w:rPr>
          <w:lang w:val="fr-FR"/>
        </w:rPr>
        <w:t>Evenson</w:t>
      </w:r>
      <w:proofErr w:type="spellEnd"/>
      <w:r w:rsidRPr="004451B6">
        <w:rPr>
          <w:lang w:val="fr-FR"/>
        </w:rPr>
        <w:t>, Lambert</w:t>
      </w:r>
    </w:p>
    <w:p w14:paraId="28B9B2AC" w14:textId="77777777" w:rsidR="004E5922" w:rsidRPr="004451B6" w:rsidRDefault="004E5922" w:rsidP="004E5922">
      <w:pPr>
        <w:pStyle w:val="NoSpacing"/>
        <w:rPr>
          <w:lang w:val="es-ES"/>
        </w:rPr>
      </w:pPr>
      <w:r w:rsidRPr="004451B6">
        <w:rPr>
          <w:lang w:val="es-ES"/>
        </w:rPr>
        <w:t xml:space="preserve">Garrett Jones, </w:t>
      </w:r>
      <w:proofErr w:type="spellStart"/>
      <w:r w:rsidRPr="004451B6">
        <w:rPr>
          <w:lang w:val="es-ES"/>
        </w:rPr>
        <w:t>Lavina</w:t>
      </w:r>
      <w:proofErr w:type="spellEnd"/>
    </w:p>
    <w:p w14:paraId="77082DC6" w14:textId="77777777" w:rsidR="004E5922" w:rsidRPr="004451B6" w:rsidRDefault="004E5922" w:rsidP="004E5922">
      <w:pPr>
        <w:pStyle w:val="NoSpacing"/>
        <w:rPr>
          <w:lang w:val="es-ES"/>
        </w:rPr>
      </w:pPr>
      <w:r w:rsidRPr="004451B6">
        <w:rPr>
          <w:lang w:val="es-ES"/>
        </w:rPr>
        <w:t xml:space="preserve">Josh </w:t>
      </w:r>
      <w:proofErr w:type="spellStart"/>
      <w:r w:rsidRPr="004451B6">
        <w:rPr>
          <w:lang w:val="es-ES"/>
        </w:rPr>
        <w:t>Bean</w:t>
      </w:r>
      <w:proofErr w:type="spellEnd"/>
      <w:r w:rsidRPr="004451B6">
        <w:rPr>
          <w:lang w:val="es-ES"/>
        </w:rPr>
        <w:t xml:space="preserve">, </w:t>
      </w:r>
      <w:proofErr w:type="spellStart"/>
      <w:r w:rsidRPr="004451B6">
        <w:rPr>
          <w:lang w:val="es-ES"/>
        </w:rPr>
        <w:t>Lavina</w:t>
      </w:r>
      <w:proofErr w:type="spellEnd"/>
    </w:p>
    <w:p w14:paraId="0FD0F51A" w14:textId="77777777" w:rsidR="004E5922" w:rsidRPr="004E5922" w:rsidRDefault="004E5922" w:rsidP="004E5922">
      <w:pPr>
        <w:pStyle w:val="NoSpacing"/>
      </w:pPr>
      <w:r w:rsidRPr="004E5922">
        <w:t>LeAnn R. Lee, Malta</w:t>
      </w:r>
    </w:p>
    <w:p w14:paraId="5E5796C6" w14:textId="3B15D76C" w:rsidR="004E5922" w:rsidRPr="004E5922" w:rsidRDefault="004E5922" w:rsidP="004E5922">
      <w:pPr>
        <w:pStyle w:val="NoSpacing"/>
      </w:pPr>
      <w:r w:rsidRPr="004E5922">
        <w:t>Jacob</w:t>
      </w:r>
      <w:r w:rsidR="00782034">
        <w:t xml:space="preserve"> </w:t>
      </w:r>
      <w:r w:rsidRPr="004E5922">
        <w:t>Torgerson, Medicine Lake</w:t>
      </w:r>
    </w:p>
    <w:p w14:paraId="614009D6" w14:textId="77777777" w:rsidR="004E5922" w:rsidRPr="004E5922" w:rsidRDefault="004E5922" w:rsidP="004E5922">
      <w:pPr>
        <w:pStyle w:val="NoSpacing"/>
      </w:pPr>
      <w:r w:rsidRPr="004E5922">
        <w:t>Amanda R. Swope, Miles City</w:t>
      </w:r>
    </w:p>
    <w:p w14:paraId="70C643C3" w14:textId="77777777" w:rsidR="004E5922" w:rsidRPr="004E5922" w:rsidRDefault="004E5922" w:rsidP="004E5922">
      <w:pPr>
        <w:pStyle w:val="NoSpacing"/>
      </w:pPr>
      <w:r w:rsidRPr="004E5922">
        <w:t>Jessie Sundgren, Miles City</w:t>
      </w:r>
    </w:p>
    <w:p w14:paraId="012274B3" w14:textId="77777777" w:rsidR="004E5922" w:rsidRPr="004E5922" w:rsidRDefault="004E5922" w:rsidP="004E5922">
      <w:pPr>
        <w:pStyle w:val="NoSpacing"/>
      </w:pPr>
      <w:r w:rsidRPr="004E5922">
        <w:t>Daniel Pratt, Miles City</w:t>
      </w:r>
    </w:p>
    <w:p w14:paraId="21E39706" w14:textId="77777777" w:rsidR="004E5922" w:rsidRPr="004E5922" w:rsidRDefault="004E5922" w:rsidP="004E5922">
      <w:pPr>
        <w:pStyle w:val="NoSpacing"/>
      </w:pPr>
      <w:r w:rsidRPr="004E5922">
        <w:t>Molly</w:t>
      </w:r>
      <w:r w:rsidRPr="004E5922">
        <w:tab/>
        <w:t>Parsons, Miles City</w:t>
      </w:r>
    </w:p>
    <w:p w14:paraId="33258A2A" w14:textId="77777777" w:rsidR="004E5922" w:rsidRPr="004E5922" w:rsidRDefault="004E5922" w:rsidP="004E5922">
      <w:pPr>
        <w:pStyle w:val="NoSpacing"/>
      </w:pPr>
      <w:r w:rsidRPr="004E5922">
        <w:t>Logan T. Naylor, Miles City</w:t>
      </w:r>
    </w:p>
    <w:p w14:paraId="42322917" w14:textId="77777777" w:rsidR="004E5922" w:rsidRPr="004E5922" w:rsidRDefault="004E5922" w:rsidP="004E5922">
      <w:pPr>
        <w:pStyle w:val="NoSpacing"/>
      </w:pPr>
      <w:r w:rsidRPr="004E5922">
        <w:t>Russell Murphy, Miles City</w:t>
      </w:r>
    </w:p>
    <w:p w14:paraId="195F1F8D" w14:textId="77777777" w:rsidR="004E5922" w:rsidRPr="004E5922" w:rsidRDefault="004E5922" w:rsidP="004E5922">
      <w:pPr>
        <w:pStyle w:val="NoSpacing"/>
      </w:pPr>
      <w:r w:rsidRPr="004E5922">
        <w:t>Kaci Kukowski, Miles City</w:t>
      </w:r>
    </w:p>
    <w:p w14:paraId="714A2B41" w14:textId="77777777" w:rsidR="004E5922" w:rsidRPr="004E5922" w:rsidRDefault="004E5922" w:rsidP="004E5922">
      <w:pPr>
        <w:pStyle w:val="NoSpacing"/>
      </w:pPr>
      <w:r w:rsidRPr="004E5922">
        <w:t xml:space="preserve">Caitlin A. </w:t>
      </w:r>
      <w:proofErr w:type="spellStart"/>
      <w:r w:rsidRPr="004E5922">
        <w:t>Klaboe</w:t>
      </w:r>
      <w:proofErr w:type="spellEnd"/>
      <w:r w:rsidRPr="004E5922">
        <w:t>, Miles City</w:t>
      </w:r>
    </w:p>
    <w:p w14:paraId="456A3DF2" w14:textId="77777777" w:rsidR="004E5922" w:rsidRPr="004E5922" w:rsidRDefault="004E5922" w:rsidP="004E5922">
      <w:pPr>
        <w:pStyle w:val="NoSpacing"/>
      </w:pPr>
      <w:proofErr w:type="spellStart"/>
      <w:r w:rsidRPr="004E5922">
        <w:t>KayCee</w:t>
      </w:r>
      <w:proofErr w:type="spellEnd"/>
      <w:r w:rsidRPr="004E5922">
        <w:t xml:space="preserve"> Craft, Miles City</w:t>
      </w:r>
    </w:p>
    <w:p w14:paraId="17D744F5" w14:textId="77777777" w:rsidR="004E5922" w:rsidRPr="004E5922" w:rsidRDefault="004E5922" w:rsidP="004E5922">
      <w:pPr>
        <w:pStyle w:val="NoSpacing"/>
      </w:pPr>
      <w:r w:rsidRPr="004E5922">
        <w:t>Jess Anderson, Miles City</w:t>
      </w:r>
    </w:p>
    <w:p w14:paraId="387D2EE4" w14:textId="77777777" w:rsidR="004E5922" w:rsidRPr="004E5922" w:rsidRDefault="004E5922" w:rsidP="004E5922">
      <w:pPr>
        <w:pStyle w:val="NoSpacing"/>
      </w:pPr>
      <w:r w:rsidRPr="004E5922">
        <w:t>Bridgette A. Lake, Mission Valley</w:t>
      </w:r>
    </w:p>
    <w:p w14:paraId="357CAA09" w14:textId="77777777" w:rsidR="004E5922" w:rsidRPr="004E5922" w:rsidRDefault="004E5922" w:rsidP="004E5922">
      <w:pPr>
        <w:pStyle w:val="NoSpacing"/>
      </w:pPr>
      <w:r w:rsidRPr="004E5922">
        <w:t xml:space="preserve">Kellan </w:t>
      </w:r>
      <w:proofErr w:type="spellStart"/>
      <w:r w:rsidRPr="004E5922">
        <w:t>Standley</w:t>
      </w:r>
      <w:proofErr w:type="spellEnd"/>
      <w:r w:rsidRPr="004E5922">
        <w:t>, Missoula</w:t>
      </w:r>
    </w:p>
    <w:p w14:paraId="0A93E082" w14:textId="77777777" w:rsidR="004E5922" w:rsidRPr="004451B6" w:rsidRDefault="004E5922" w:rsidP="004E5922">
      <w:pPr>
        <w:pStyle w:val="NoSpacing"/>
        <w:rPr>
          <w:lang w:val="fr-FR"/>
        </w:rPr>
      </w:pPr>
      <w:r w:rsidRPr="004451B6">
        <w:rPr>
          <w:lang w:val="fr-FR"/>
        </w:rPr>
        <w:t>Ryan Michael Parrish, Missoula</w:t>
      </w:r>
    </w:p>
    <w:p w14:paraId="66188868" w14:textId="77777777" w:rsidR="004E5922" w:rsidRPr="004451B6" w:rsidRDefault="004E5922" w:rsidP="004E5922">
      <w:pPr>
        <w:pStyle w:val="NoSpacing"/>
        <w:rPr>
          <w:lang w:val="fr-FR"/>
        </w:rPr>
      </w:pPr>
      <w:r w:rsidRPr="004451B6">
        <w:rPr>
          <w:lang w:val="fr-FR"/>
        </w:rPr>
        <w:t xml:space="preserve">Weston </w:t>
      </w:r>
      <w:proofErr w:type="spellStart"/>
      <w:r w:rsidRPr="004451B6">
        <w:rPr>
          <w:lang w:val="fr-FR"/>
        </w:rPr>
        <w:t>Mallin</w:t>
      </w:r>
      <w:proofErr w:type="spellEnd"/>
      <w:r w:rsidRPr="004451B6">
        <w:rPr>
          <w:lang w:val="fr-FR"/>
        </w:rPr>
        <w:t>, Missoula</w:t>
      </w:r>
    </w:p>
    <w:p w14:paraId="5635EBED" w14:textId="77777777" w:rsidR="004E5922" w:rsidRPr="004451B6" w:rsidRDefault="004E5922" w:rsidP="004E5922">
      <w:pPr>
        <w:pStyle w:val="NoSpacing"/>
        <w:rPr>
          <w:lang w:val="fr-FR"/>
        </w:rPr>
      </w:pPr>
      <w:proofErr w:type="spellStart"/>
      <w:r w:rsidRPr="004451B6">
        <w:rPr>
          <w:lang w:val="fr-FR"/>
        </w:rPr>
        <w:t>Rochell</w:t>
      </w:r>
      <w:proofErr w:type="spellEnd"/>
      <w:r w:rsidRPr="004451B6">
        <w:rPr>
          <w:lang w:val="fr-FR"/>
        </w:rPr>
        <w:t xml:space="preserve"> </w:t>
      </w:r>
      <w:proofErr w:type="spellStart"/>
      <w:r w:rsidRPr="004451B6">
        <w:rPr>
          <w:lang w:val="fr-FR"/>
        </w:rPr>
        <w:t>Lemer</w:t>
      </w:r>
      <w:proofErr w:type="spellEnd"/>
      <w:r w:rsidRPr="004451B6">
        <w:rPr>
          <w:lang w:val="fr-FR"/>
        </w:rPr>
        <w:t>, Missoula</w:t>
      </w:r>
    </w:p>
    <w:p w14:paraId="6DA8BD62" w14:textId="77777777" w:rsidR="004E5922" w:rsidRPr="004451B6" w:rsidRDefault="004E5922" w:rsidP="004E5922">
      <w:pPr>
        <w:pStyle w:val="NoSpacing"/>
        <w:rPr>
          <w:lang w:val="fr-FR"/>
        </w:rPr>
      </w:pPr>
      <w:r w:rsidRPr="004451B6">
        <w:rPr>
          <w:lang w:val="fr-FR"/>
        </w:rPr>
        <w:t xml:space="preserve">Lisa </w:t>
      </w:r>
      <w:proofErr w:type="spellStart"/>
      <w:r w:rsidRPr="004451B6">
        <w:rPr>
          <w:lang w:val="fr-FR"/>
        </w:rPr>
        <w:t>Harshbarger</w:t>
      </w:r>
      <w:proofErr w:type="spellEnd"/>
      <w:r w:rsidRPr="004451B6">
        <w:rPr>
          <w:lang w:val="fr-FR"/>
        </w:rPr>
        <w:t>, Missoula</w:t>
      </w:r>
    </w:p>
    <w:p w14:paraId="7D765414" w14:textId="77777777" w:rsidR="004E5922" w:rsidRPr="004451B6" w:rsidRDefault="004E5922" w:rsidP="004E5922">
      <w:pPr>
        <w:pStyle w:val="NoSpacing"/>
        <w:rPr>
          <w:lang w:val="fr-FR"/>
        </w:rPr>
      </w:pPr>
      <w:r w:rsidRPr="004451B6">
        <w:rPr>
          <w:lang w:val="fr-FR"/>
        </w:rPr>
        <w:t xml:space="preserve">Danielle </w:t>
      </w:r>
      <w:proofErr w:type="spellStart"/>
      <w:r w:rsidRPr="004451B6">
        <w:rPr>
          <w:lang w:val="fr-FR"/>
        </w:rPr>
        <w:t>Conniff</w:t>
      </w:r>
      <w:proofErr w:type="spellEnd"/>
      <w:r w:rsidRPr="004451B6">
        <w:rPr>
          <w:lang w:val="fr-FR"/>
        </w:rPr>
        <w:t>, Missoula</w:t>
      </w:r>
    </w:p>
    <w:p w14:paraId="3F8490A8" w14:textId="77777777" w:rsidR="004E5922" w:rsidRPr="004E5922" w:rsidRDefault="004E5922" w:rsidP="004E5922">
      <w:pPr>
        <w:pStyle w:val="NoSpacing"/>
      </w:pPr>
      <w:r w:rsidRPr="004E5922">
        <w:t>Brooke Cather, Missoula</w:t>
      </w:r>
    </w:p>
    <w:p w14:paraId="5BAE4D94" w14:textId="07173FCB" w:rsidR="004E5922" w:rsidRPr="004E5922" w:rsidRDefault="004E5922" w:rsidP="004E5922">
      <w:pPr>
        <w:pStyle w:val="NoSpacing"/>
      </w:pPr>
      <w:r w:rsidRPr="004E5922">
        <w:t>Matthew James,</w:t>
      </w:r>
      <w:r w:rsidR="00C27660">
        <w:t xml:space="preserve"> </w:t>
      </w:r>
      <w:r w:rsidRPr="004E5922">
        <w:t>Bingham, Missoula</w:t>
      </w:r>
    </w:p>
    <w:p w14:paraId="48E30AB8" w14:textId="77777777" w:rsidR="004E5922" w:rsidRPr="004E5922" w:rsidRDefault="004E5922" w:rsidP="004E5922">
      <w:pPr>
        <w:pStyle w:val="NoSpacing"/>
      </w:pPr>
      <w:r w:rsidRPr="004E5922">
        <w:t>Kelsey Marie Beschorner, Missoula</w:t>
      </w:r>
    </w:p>
    <w:p w14:paraId="491F1A85" w14:textId="77777777" w:rsidR="004E5922" w:rsidRPr="004E5922" w:rsidRDefault="004E5922" w:rsidP="004E5922">
      <w:pPr>
        <w:pStyle w:val="NoSpacing"/>
      </w:pPr>
      <w:r w:rsidRPr="004E5922">
        <w:t xml:space="preserve">Shelby Singleton, Park  </w:t>
      </w:r>
    </w:p>
    <w:p w14:paraId="49494CD0" w14:textId="77777777" w:rsidR="004E5922" w:rsidRPr="004E5922" w:rsidRDefault="004E5922" w:rsidP="004E5922">
      <w:pPr>
        <w:pStyle w:val="NoSpacing"/>
      </w:pPr>
      <w:r w:rsidRPr="004E5922">
        <w:t>Alexander Wendland, Park City</w:t>
      </w:r>
    </w:p>
    <w:p w14:paraId="1C14A201" w14:textId="77777777" w:rsidR="004E5922" w:rsidRPr="004E5922" w:rsidRDefault="004E5922" w:rsidP="004E5922">
      <w:pPr>
        <w:pStyle w:val="NoSpacing"/>
      </w:pPr>
      <w:r w:rsidRPr="004E5922">
        <w:t>Ryan Nathaniel Mohr, Park City</w:t>
      </w:r>
    </w:p>
    <w:p w14:paraId="5E97BD0E" w14:textId="59CF9AFE" w:rsidR="004E5922" w:rsidRPr="004E5922" w:rsidRDefault="00730403" w:rsidP="004E5922">
      <w:pPr>
        <w:pStyle w:val="NoSpacing"/>
      </w:pPr>
      <w:r>
        <w:t xml:space="preserve">Scott </w:t>
      </w:r>
      <w:r w:rsidR="004E5922" w:rsidRPr="004E5922">
        <w:t>Deis, Park City</w:t>
      </w:r>
    </w:p>
    <w:p w14:paraId="7E3CA0DE" w14:textId="687873F6" w:rsidR="004E5922" w:rsidRPr="004E5922" w:rsidRDefault="00730403" w:rsidP="004E5922">
      <w:pPr>
        <w:pStyle w:val="NoSpacing"/>
      </w:pPr>
      <w:r>
        <w:t xml:space="preserve">Kayla </w:t>
      </w:r>
      <w:r w:rsidR="004E5922" w:rsidRPr="004E5922">
        <w:t>Stoner, Plentywood</w:t>
      </w:r>
    </w:p>
    <w:p w14:paraId="76F45C3B" w14:textId="77777777" w:rsidR="004E5922" w:rsidRPr="004E5922" w:rsidRDefault="004E5922" w:rsidP="004E5922">
      <w:pPr>
        <w:pStyle w:val="NoSpacing"/>
      </w:pPr>
      <w:r w:rsidRPr="004E5922">
        <w:t>Abby Solberg, Plentywood</w:t>
      </w:r>
    </w:p>
    <w:p w14:paraId="17833FBE" w14:textId="77777777" w:rsidR="004E5922" w:rsidRPr="004E5922" w:rsidRDefault="004E5922" w:rsidP="004E5922">
      <w:pPr>
        <w:pStyle w:val="NoSpacing"/>
      </w:pPr>
      <w:r w:rsidRPr="004E5922">
        <w:t>Elliot Thomas Rueb, Plentywood</w:t>
      </w:r>
    </w:p>
    <w:p w14:paraId="21311CB0" w14:textId="77777777" w:rsidR="004E5922" w:rsidRPr="004E5922" w:rsidRDefault="004E5922" w:rsidP="004E5922">
      <w:pPr>
        <w:pStyle w:val="NoSpacing"/>
      </w:pPr>
      <w:r w:rsidRPr="004E5922">
        <w:t>Levi Price, Plentywood</w:t>
      </w:r>
    </w:p>
    <w:p w14:paraId="74265C68" w14:textId="77777777" w:rsidR="004E5922" w:rsidRPr="004E5922" w:rsidRDefault="004E5922" w:rsidP="004E5922">
      <w:pPr>
        <w:pStyle w:val="NoSpacing"/>
      </w:pPr>
      <w:r w:rsidRPr="004E5922">
        <w:t>Kara Theresa Kleppen, Plentywood</w:t>
      </w:r>
    </w:p>
    <w:p w14:paraId="7EB40521" w14:textId="77777777" w:rsidR="004E5922" w:rsidRPr="004E5922" w:rsidRDefault="004E5922" w:rsidP="004E5922">
      <w:pPr>
        <w:pStyle w:val="NoSpacing"/>
      </w:pPr>
      <w:r w:rsidRPr="004E5922">
        <w:t>Hannah Jensen, Plentywood</w:t>
      </w:r>
    </w:p>
    <w:p w14:paraId="5B35ACDC" w14:textId="77777777" w:rsidR="004E5922" w:rsidRPr="004E5922" w:rsidRDefault="004E5922" w:rsidP="004E5922">
      <w:pPr>
        <w:pStyle w:val="NoSpacing"/>
      </w:pPr>
      <w:r w:rsidRPr="004E5922">
        <w:t>Christine E. Helmers, Plentywood</w:t>
      </w:r>
    </w:p>
    <w:p w14:paraId="35356716" w14:textId="77777777" w:rsidR="004E5922" w:rsidRPr="004E5922" w:rsidRDefault="004E5922" w:rsidP="004E5922">
      <w:pPr>
        <w:pStyle w:val="NoSpacing"/>
      </w:pPr>
      <w:r w:rsidRPr="004E5922">
        <w:t xml:space="preserve">Michelle </w:t>
      </w:r>
      <w:proofErr w:type="spellStart"/>
      <w:r w:rsidRPr="004E5922">
        <w:t>Godijohn</w:t>
      </w:r>
      <w:proofErr w:type="spellEnd"/>
      <w:r w:rsidRPr="004E5922">
        <w:t>, Plentywood</w:t>
      </w:r>
    </w:p>
    <w:p w14:paraId="5CC097CC" w14:textId="77777777" w:rsidR="004E5922" w:rsidRPr="004E5922" w:rsidRDefault="004E5922" w:rsidP="004E5922">
      <w:pPr>
        <w:pStyle w:val="NoSpacing"/>
      </w:pPr>
      <w:r w:rsidRPr="004E5922">
        <w:t xml:space="preserve">Brandon </w:t>
      </w:r>
      <w:proofErr w:type="spellStart"/>
      <w:r w:rsidRPr="004E5922">
        <w:t>Domonoske</w:t>
      </w:r>
      <w:proofErr w:type="spellEnd"/>
      <w:r w:rsidRPr="004E5922">
        <w:t>, Plentywood</w:t>
      </w:r>
    </w:p>
    <w:p w14:paraId="638C6106" w14:textId="77777777" w:rsidR="004E5922" w:rsidRPr="004E5922" w:rsidRDefault="004E5922" w:rsidP="004E5922">
      <w:pPr>
        <w:pStyle w:val="NoSpacing"/>
      </w:pPr>
      <w:r w:rsidRPr="004E5922">
        <w:t>Kyle Senner, Richey</w:t>
      </w:r>
    </w:p>
    <w:p w14:paraId="1B72FCF2" w14:textId="77777777" w:rsidR="004E5922" w:rsidRPr="004E5922" w:rsidRDefault="004E5922" w:rsidP="004E5922">
      <w:pPr>
        <w:pStyle w:val="NoSpacing"/>
      </w:pPr>
      <w:r w:rsidRPr="004E5922">
        <w:t xml:space="preserve">Rick </w:t>
      </w:r>
      <w:proofErr w:type="spellStart"/>
      <w:r w:rsidRPr="004E5922">
        <w:t>Shammel</w:t>
      </w:r>
      <w:proofErr w:type="spellEnd"/>
      <w:r w:rsidRPr="004E5922">
        <w:t>, Ruby Valley</w:t>
      </w:r>
    </w:p>
    <w:p w14:paraId="255E9A9F" w14:textId="77777777" w:rsidR="004E5922" w:rsidRPr="004E5922" w:rsidRDefault="004E5922" w:rsidP="004E5922">
      <w:pPr>
        <w:pStyle w:val="NoSpacing"/>
      </w:pPr>
      <w:r w:rsidRPr="004E5922">
        <w:t>Morgan Marie Nordquist, Ruby Valley</w:t>
      </w:r>
    </w:p>
    <w:p w14:paraId="395E7CE9" w14:textId="77777777" w:rsidR="004E5922" w:rsidRPr="004E5922" w:rsidRDefault="004E5922" w:rsidP="004E5922">
      <w:pPr>
        <w:pStyle w:val="NoSpacing"/>
      </w:pPr>
      <w:r w:rsidRPr="004E5922">
        <w:t>Zachary J. Hall, Ruby Valley</w:t>
      </w:r>
    </w:p>
    <w:p w14:paraId="78EAC47E" w14:textId="74E8AEA0" w:rsidR="004E5922" w:rsidRPr="004E5922" w:rsidRDefault="004E5922" w:rsidP="004E5922">
      <w:pPr>
        <w:pStyle w:val="NoSpacing"/>
      </w:pPr>
      <w:r w:rsidRPr="004E5922">
        <w:t>Aaron</w:t>
      </w:r>
      <w:r w:rsidR="00C27660">
        <w:t xml:space="preserve"> </w:t>
      </w:r>
      <w:r w:rsidRPr="004E5922">
        <w:t>Gilman, Ruby Valley</w:t>
      </w:r>
    </w:p>
    <w:p w14:paraId="61810B69" w14:textId="77777777" w:rsidR="004E5922" w:rsidRPr="004E5922" w:rsidRDefault="004E5922" w:rsidP="004E5922">
      <w:pPr>
        <w:pStyle w:val="NoSpacing"/>
      </w:pPr>
      <w:r w:rsidRPr="004E5922">
        <w:t xml:space="preserve">Kasey Lee Russell, </w:t>
      </w:r>
      <w:proofErr w:type="spellStart"/>
      <w:r w:rsidRPr="004E5922">
        <w:t>Ryegate</w:t>
      </w:r>
      <w:proofErr w:type="spellEnd"/>
    </w:p>
    <w:p w14:paraId="2E9F9BE1" w14:textId="77777777" w:rsidR="004E5922" w:rsidRPr="004E5922" w:rsidRDefault="004E5922" w:rsidP="004E5922">
      <w:pPr>
        <w:pStyle w:val="NoSpacing"/>
      </w:pPr>
      <w:r w:rsidRPr="004E5922">
        <w:t>Tenille Oedekoven, Shepherd</w:t>
      </w:r>
    </w:p>
    <w:p w14:paraId="3C2BCD52" w14:textId="77777777" w:rsidR="004E5922" w:rsidRPr="004E5922" w:rsidRDefault="004E5922" w:rsidP="004E5922">
      <w:pPr>
        <w:pStyle w:val="NoSpacing"/>
      </w:pPr>
      <w:r w:rsidRPr="004E5922">
        <w:t>Cassie Woosley, Shields Valley</w:t>
      </w:r>
    </w:p>
    <w:p w14:paraId="7770A0AC" w14:textId="77777777" w:rsidR="004E5922" w:rsidRPr="004E5922" w:rsidRDefault="004E5922" w:rsidP="004E5922">
      <w:pPr>
        <w:pStyle w:val="NoSpacing"/>
      </w:pPr>
      <w:r w:rsidRPr="004E5922">
        <w:t>Cassie Stutterheim, Shields Valley</w:t>
      </w:r>
    </w:p>
    <w:p w14:paraId="36D0D72D" w14:textId="77777777" w:rsidR="004E5922" w:rsidRPr="004E5922" w:rsidRDefault="004E5922" w:rsidP="004E5922">
      <w:pPr>
        <w:pStyle w:val="NoSpacing"/>
      </w:pPr>
      <w:r w:rsidRPr="004E5922">
        <w:t>Laura</w:t>
      </w:r>
      <w:r w:rsidRPr="004E5922">
        <w:tab/>
        <w:t>Sarrazin, Shields Valley</w:t>
      </w:r>
    </w:p>
    <w:p w14:paraId="04DBBA62" w14:textId="77777777" w:rsidR="004E5922" w:rsidRPr="004E5922" w:rsidRDefault="004E5922" w:rsidP="004E5922">
      <w:pPr>
        <w:pStyle w:val="NoSpacing"/>
      </w:pPr>
      <w:r w:rsidRPr="004E5922">
        <w:t>Bobby Sager, Shields Valley</w:t>
      </w:r>
    </w:p>
    <w:p w14:paraId="7C89FDB1" w14:textId="77777777" w:rsidR="004E5922" w:rsidRPr="004E5922" w:rsidRDefault="004E5922" w:rsidP="004E5922">
      <w:pPr>
        <w:pStyle w:val="NoSpacing"/>
      </w:pPr>
      <w:r w:rsidRPr="004E5922">
        <w:t>Brittany Ryan, Shields Valley</w:t>
      </w:r>
    </w:p>
    <w:p w14:paraId="54D66310" w14:textId="667F490D" w:rsidR="004E5922" w:rsidRPr="004E5922" w:rsidRDefault="00F1695B" w:rsidP="004E5922">
      <w:pPr>
        <w:pStyle w:val="NoSpacing"/>
      </w:pPr>
      <w:r>
        <w:t>***</w:t>
      </w:r>
      <w:r w:rsidR="004E5922" w:rsidRPr="004E5922">
        <w:t>Chase W. Rose, Shields Valley</w:t>
      </w:r>
    </w:p>
    <w:p w14:paraId="3FA34F14" w14:textId="77777777" w:rsidR="004E5922" w:rsidRPr="004E5922" w:rsidRDefault="004E5922" w:rsidP="004E5922">
      <w:pPr>
        <w:pStyle w:val="NoSpacing"/>
      </w:pPr>
      <w:r w:rsidRPr="004E5922">
        <w:t>Daniel Laubach, Shields Valley</w:t>
      </w:r>
    </w:p>
    <w:p w14:paraId="771D8C2D" w14:textId="77777777" w:rsidR="004E5922" w:rsidRPr="004E5922" w:rsidRDefault="004E5922" w:rsidP="004E5922">
      <w:pPr>
        <w:pStyle w:val="NoSpacing"/>
      </w:pPr>
      <w:r w:rsidRPr="004E5922">
        <w:t>Clare M. Hoyem, Shields Valley</w:t>
      </w:r>
    </w:p>
    <w:p w14:paraId="4397995A" w14:textId="77777777" w:rsidR="004E5922" w:rsidRPr="004E5922" w:rsidRDefault="004E5922" w:rsidP="004E5922">
      <w:pPr>
        <w:pStyle w:val="NoSpacing"/>
      </w:pPr>
      <w:r w:rsidRPr="004E5922">
        <w:t>Skyler Hager, Shields Valley</w:t>
      </w:r>
    </w:p>
    <w:p w14:paraId="29E2E70A" w14:textId="5E73A092" w:rsidR="004E5922" w:rsidRPr="004E5922" w:rsidRDefault="00730403" w:rsidP="004E5922">
      <w:pPr>
        <w:pStyle w:val="NoSpacing"/>
      </w:pPr>
      <w:r>
        <w:t xml:space="preserve">Dalton </w:t>
      </w:r>
      <w:r w:rsidR="004E5922" w:rsidRPr="004E5922">
        <w:t>Evans, Shields Valley</w:t>
      </w:r>
    </w:p>
    <w:p w14:paraId="00C64035" w14:textId="0F82663E" w:rsidR="004E5922" w:rsidRPr="004E5922" w:rsidRDefault="00F1695B" w:rsidP="004E5922">
      <w:pPr>
        <w:pStyle w:val="NoSpacing"/>
      </w:pPr>
      <w:r>
        <w:t>**</w:t>
      </w:r>
      <w:r w:rsidR="004E5922" w:rsidRPr="004E5922">
        <w:t>Sam Cornthwaite, Shields Valley</w:t>
      </w:r>
    </w:p>
    <w:p w14:paraId="5099CF00" w14:textId="029C5DF6" w:rsidR="004E5922" w:rsidRPr="004E5922" w:rsidRDefault="00730403" w:rsidP="004E5922">
      <w:pPr>
        <w:pStyle w:val="NoSpacing"/>
      </w:pPr>
      <w:r>
        <w:t xml:space="preserve">Steel </w:t>
      </w:r>
      <w:r w:rsidR="004E5922" w:rsidRPr="004E5922">
        <w:t>Anderson, Shields Valley</w:t>
      </w:r>
    </w:p>
    <w:p w14:paraId="37A7111D" w14:textId="225303B9" w:rsidR="004E5922" w:rsidRPr="004E5922" w:rsidRDefault="00730403" w:rsidP="004E5922">
      <w:pPr>
        <w:pStyle w:val="NoSpacing"/>
      </w:pPr>
      <w:r>
        <w:t xml:space="preserve">Ethan </w:t>
      </w:r>
      <w:r w:rsidR="004E5922" w:rsidRPr="004E5922">
        <w:t>Schaff, Sidney</w:t>
      </w:r>
    </w:p>
    <w:p w14:paraId="1F4849DF" w14:textId="77777777" w:rsidR="004E5922" w:rsidRPr="004E5922" w:rsidRDefault="004E5922" w:rsidP="004E5922">
      <w:pPr>
        <w:pStyle w:val="NoSpacing"/>
      </w:pPr>
      <w:r w:rsidRPr="004E5922">
        <w:t>Cole Johnson, Sidney</w:t>
      </w:r>
    </w:p>
    <w:p w14:paraId="3346BCAA" w14:textId="77777777" w:rsidR="004E5922" w:rsidRPr="004E5922" w:rsidRDefault="004E5922" w:rsidP="004E5922">
      <w:pPr>
        <w:pStyle w:val="NoSpacing"/>
      </w:pPr>
      <w:r w:rsidRPr="004E5922">
        <w:t>Hunter Snedigar, Stevensville</w:t>
      </w:r>
    </w:p>
    <w:p w14:paraId="3BC098A1" w14:textId="77777777" w:rsidR="004E5922" w:rsidRPr="004E5922" w:rsidRDefault="004E5922" w:rsidP="004E5922">
      <w:pPr>
        <w:pStyle w:val="NoSpacing"/>
      </w:pPr>
      <w:r w:rsidRPr="004E5922">
        <w:t>Jake Parks, Stevensville</w:t>
      </w:r>
    </w:p>
    <w:p w14:paraId="66AC2E47" w14:textId="77777777" w:rsidR="004E5922" w:rsidRPr="004E5922" w:rsidRDefault="004E5922" w:rsidP="004E5922">
      <w:pPr>
        <w:pStyle w:val="NoSpacing"/>
      </w:pPr>
      <w:r w:rsidRPr="004E5922">
        <w:t>Steven Marchand, Stevensville</w:t>
      </w:r>
    </w:p>
    <w:p w14:paraId="7678592B" w14:textId="77777777" w:rsidR="004E5922" w:rsidRPr="004E5922" w:rsidRDefault="004E5922" w:rsidP="004E5922">
      <w:pPr>
        <w:pStyle w:val="NoSpacing"/>
      </w:pPr>
      <w:r w:rsidRPr="004E5922">
        <w:t>Ashley Lewis, Stevensville</w:t>
      </w:r>
    </w:p>
    <w:p w14:paraId="0201BEBC" w14:textId="77777777" w:rsidR="004E5922" w:rsidRPr="004E5922" w:rsidRDefault="004E5922" w:rsidP="004E5922">
      <w:pPr>
        <w:pStyle w:val="NoSpacing"/>
      </w:pPr>
      <w:r w:rsidRPr="004E5922">
        <w:t>Austin R. Anderson, Stevensville</w:t>
      </w:r>
    </w:p>
    <w:p w14:paraId="17FEEC5E" w14:textId="77777777" w:rsidR="004E5922" w:rsidRPr="004E5922" w:rsidRDefault="004E5922" w:rsidP="004E5922">
      <w:pPr>
        <w:pStyle w:val="NoSpacing"/>
      </w:pPr>
      <w:r w:rsidRPr="004E5922">
        <w:t>Jessica Smith, Stillwater Valley</w:t>
      </w:r>
    </w:p>
    <w:p w14:paraId="29BEA33A" w14:textId="77777777" w:rsidR="004E5922" w:rsidRPr="004E5922" w:rsidRDefault="004E5922" w:rsidP="004E5922">
      <w:pPr>
        <w:pStyle w:val="NoSpacing"/>
      </w:pPr>
      <w:r w:rsidRPr="004E5922">
        <w:t>Jesse Kircher, Stillwater Valley</w:t>
      </w:r>
    </w:p>
    <w:p w14:paraId="1188A0B8" w14:textId="77777777" w:rsidR="004E5922" w:rsidRPr="004E5922" w:rsidRDefault="004E5922" w:rsidP="004E5922">
      <w:pPr>
        <w:pStyle w:val="NoSpacing"/>
      </w:pPr>
      <w:r w:rsidRPr="004E5922">
        <w:t>Andrew Heinen, Stillwater Valley</w:t>
      </w:r>
    </w:p>
    <w:p w14:paraId="418A729C" w14:textId="77777777" w:rsidR="004E5922" w:rsidRPr="004E5922" w:rsidRDefault="004E5922" w:rsidP="004E5922">
      <w:pPr>
        <w:pStyle w:val="NoSpacing"/>
      </w:pPr>
      <w:r w:rsidRPr="004E5922">
        <w:t>Amanda Hedtke, Stillwater Valley</w:t>
      </w:r>
    </w:p>
    <w:p w14:paraId="775B9440" w14:textId="77777777" w:rsidR="004E5922" w:rsidRPr="004E5922" w:rsidRDefault="004E5922" w:rsidP="004E5922">
      <w:pPr>
        <w:pStyle w:val="NoSpacing"/>
      </w:pPr>
      <w:r w:rsidRPr="004E5922">
        <w:t>Bill Cappon, Stillwater Valley</w:t>
      </w:r>
    </w:p>
    <w:p w14:paraId="0F534354" w14:textId="77777777" w:rsidR="004E5922" w:rsidRPr="004E5922" w:rsidRDefault="004E5922" w:rsidP="004E5922">
      <w:pPr>
        <w:pStyle w:val="NoSpacing"/>
      </w:pPr>
      <w:r w:rsidRPr="004E5922">
        <w:t xml:space="preserve">Cindy Christine Vaughan, Wheatland </w:t>
      </w:r>
    </w:p>
    <w:p w14:paraId="084AAC89" w14:textId="77777777" w:rsidR="004E5922" w:rsidRPr="004E5922" w:rsidRDefault="004E5922" w:rsidP="004E5922">
      <w:pPr>
        <w:pStyle w:val="NoSpacing"/>
      </w:pPr>
      <w:r w:rsidRPr="004E5922">
        <w:lastRenderedPageBreak/>
        <w:t xml:space="preserve">Kevin Richard Knudson, Wheatland </w:t>
      </w:r>
    </w:p>
    <w:p w14:paraId="33C9AE08" w14:textId="77777777" w:rsidR="004E5922" w:rsidRPr="004E5922" w:rsidRDefault="004E5922" w:rsidP="004E5922">
      <w:pPr>
        <w:pStyle w:val="NoSpacing"/>
      </w:pPr>
      <w:r w:rsidRPr="004E5922">
        <w:t xml:space="preserve">Logan </w:t>
      </w:r>
      <w:proofErr w:type="spellStart"/>
      <w:r w:rsidRPr="004E5922">
        <w:t>LeeRoy</w:t>
      </w:r>
      <w:proofErr w:type="spellEnd"/>
      <w:r w:rsidRPr="004E5922">
        <w:t xml:space="preserve"> Holmquist, Wheatland</w:t>
      </w:r>
    </w:p>
    <w:p w14:paraId="62AB0FC9" w14:textId="77777777" w:rsidR="004E5922" w:rsidRPr="004E5922" w:rsidRDefault="004E5922" w:rsidP="004E5922">
      <w:pPr>
        <w:pStyle w:val="NoSpacing"/>
      </w:pPr>
    </w:p>
    <w:p w14:paraId="57897EE4" w14:textId="77777777" w:rsidR="004E5922" w:rsidRPr="00C27660" w:rsidRDefault="004E5922" w:rsidP="004E5922">
      <w:pPr>
        <w:pStyle w:val="NoSpacing"/>
        <w:rPr>
          <w:b/>
          <w:bCs/>
        </w:rPr>
      </w:pPr>
      <w:r w:rsidRPr="00C27660">
        <w:rPr>
          <w:b/>
          <w:bCs/>
        </w:rPr>
        <w:t>2009  - 152</w:t>
      </w:r>
    </w:p>
    <w:p w14:paraId="345CB8D6" w14:textId="77777777" w:rsidR="004E5922" w:rsidRPr="004E5922" w:rsidRDefault="004E5922" w:rsidP="004E5922">
      <w:pPr>
        <w:pStyle w:val="NoSpacing"/>
        <w:rPr>
          <w:bCs/>
        </w:rPr>
      </w:pPr>
      <w:r w:rsidRPr="004E5922">
        <w:rPr>
          <w:bCs/>
        </w:rPr>
        <w:t>Derek L. Gore, Beaverhead</w:t>
      </w:r>
    </w:p>
    <w:p w14:paraId="642BCA66" w14:textId="77777777" w:rsidR="004E5922" w:rsidRPr="004E5922" w:rsidRDefault="004E5922" w:rsidP="004E5922">
      <w:pPr>
        <w:pStyle w:val="NoSpacing"/>
        <w:rPr>
          <w:bCs/>
        </w:rPr>
      </w:pPr>
      <w:r w:rsidRPr="004E5922">
        <w:rPr>
          <w:bCs/>
        </w:rPr>
        <w:t>Jessica Lea Kramer, Beaverhead</w:t>
      </w:r>
    </w:p>
    <w:p w14:paraId="7F009107" w14:textId="77777777" w:rsidR="004E5922" w:rsidRPr="004E5922" w:rsidRDefault="004E5922" w:rsidP="004E5922">
      <w:pPr>
        <w:pStyle w:val="NoSpacing"/>
        <w:rPr>
          <w:bCs/>
        </w:rPr>
      </w:pPr>
      <w:r w:rsidRPr="004E5922">
        <w:rPr>
          <w:bCs/>
        </w:rPr>
        <w:t>Max Robison, Beaverhead</w:t>
      </w:r>
    </w:p>
    <w:p w14:paraId="53C8C1E9" w14:textId="77777777" w:rsidR="004E5922" w:rsidRPr="004E5922" w:rsidRDefault="004E5922" w:rsidP="004E5922">
      <w:pPr>
        <w:pStyle w:val="NoSpacing"/>
        <w:rPr>
          <w:bCs/>
        </w:rPr>
      </w:pPr>
      <w:r w:rsidRPr="004E5922">
        <w:rPr>
          <w:bCs/>
        </w:rPr>
        <w:t>Emily Peters, Belfry</w:t>
      </w:r>
    </w:p>
    <w:p w14:paraId="57C3F7F6" w14:textId="77777777" w:rsidR="004E5922" w:rsidRPr="004E5922" w:rsidRDefault="004E5922" w:rsidP="004E5922">
      <w:pPr>
        <w:pStyle w:val="NoSpacing"/>
        <w:rPr>
          <w:bCs/>
        </w:rPr>
      </w:pPr>
      <w:r w:rsidRPr="004E5922">
        <w:rPr>
          <w:bCs/>
        </w:rPr>
        <w:t>Darren Torczon, Belfry</w:t>
      </w:r>
    </w:p>
    <w:p w14:paraId="140C7CED" w14:textId="77777777" w:rsidR="004E5922" w:rsidRPr="004E5922" w:rsidRDefault="004E5922" w:rsidP="004E5922">
      <w:pPr>
        <w:pStyle w:val="NoSpacing"/>
        <w:rPr>
          <w:bCs/>
        </w:rPr>
      </w:pPr>
      <w:r w:rsidRPr="004E5922">
        <w:rPr>
          <w:bCs/>
        </w:rPr>
        <w:t xml:space="preserve">Kord </w:t>
      </w:r>
      <w:proofErr w:type="spellStart"/>
      <w:r w:rsidRPr="004E5922">
        <w:rPr>
          <w:bCs/>
        </w:rPr>
        <w:t>Grosserode</w:t>
      </w:r>
      <w:proofErr w:type="spellEnd"/>
      <w:r w:rsidRPr="004E5922">
        <w:rPr>
          <w:bCs/>
        </w:rPr>
        <w:t>, Belgrade</w:t>
      </w:r>
    </w:p>
    <w:p w14:paraId="3E213A6F" w14:textId="77777777" w:rsidR="004E5922" w:rsidRPr="004E5922" w:rsidRDefault="004E5922" w:rsidP="004E5922">
      <w:pPr>
        <w:pStyle w:val="NoSpacing"/>
        <w:rPr>
          <w:bCs/>
        </w:rPr>
      </w:pPr>
      <w:r w:rsidRPr="004E5922">
        <w:rPr>
          <w:bCs/>
        </w:rPr>
        <w:t>Justin Matt Cremer, Big Timber</w:t>
      </w:r>
    </w:p>
    <w:p w14:paraId="1BCB7FDB" w14:textId="77777777" w:rsidR="004E5922" w:rsidRPr="004E5922" w:rsidRDefault="004E5922" w:rsidP="004E5922">
      <w:pPr>
        <w:pStyle w:val="NoSpacing"/>
        <w:rPr>
          <w:bCs/>
        </w:rPr>
      </w:pPr>
      <w:r w:rsidRPr="004E5922">
        <w:rPr>
          <w:bCs/>
        </w:rPr>
        <w:t>Megan Ann Cremer, Big Timber</w:t>
      </w:r>
    </w:p>
    <w:p w14:paraId="68F4ABA1" w14:textId="77777777" w:rsidR="004E5922" w:rsidRPr="004E5922" w:rsidRDefault="004E5922" w:rsidP="004E5922">
      <w:pPr>
        <w:pStyle w:val="NoSpacing"/>
        <w:rPr>
          <w:bCs/>
        </w:rPr>
      </w:pPr>
      <w:r w:rsidRPr="004E5922">
        <w:rPr>
          <w:bCs/>
        </w:rPr>
        <w:t xml:space="preserve">Brian Lee </w:t>
      </w:r>
      <w:proofErr w:type="spellStart"/>
      <w:r w:rsidRPr="004E5922">
        <w:rPr>
          <w:bCs/>
        </w:rPr>
        <w:t>Hogemark</w:t>
      </w:r>
      <w:proofErr w:type="spellEnd"/>
      <w:r w:rsidRPr="004E5922">
        <w:rPr>
          <w:bCs/>
        </w:rPr>
        <w:t>, Big Timber</w:t>
      </w:r>
    </w:p>
    <w:p w14:paraId="0D692CBD" w14:textId="2DE601C5" w:rsidR="004E5922" w:rsidRPr="004E5922" w:rsidRDefault="00730403" w:rsidP="004E5922">
      <w:pPr>
        <w:pStyle w:val="NoSpacing"/>
        <w:rPr>
          <w:bCs/>
        </w:rPr>
      </w:pPr>
      <w:r>
        <w:rPr>
          <w:bCs/>
        </w:rPr>
        <w:t xml:space="preserve">Shane </w:t>
      </w:r>
      <w:r w:rsidR="004E5922" w:rsidRPr="004E5922">
        <w:rPr>
          <w:bCs/>
        </w:rPr>
        <w:t>Koch, Big Timber</w:t>
      </w:r>
    </w:p>
    <w:p w14:paraId="16E5FBB2" w14:textId="77777777" w:rsidR="004E5922" w:rsidRPr="004E5922" w:rsidRDefault="004E5922" w:rsidP="004E5922">
      <w:pPr>
        <w:pStyle w:val="NoSpacing"/>
        <w:rPr>
          <w:bCs/>
        </w:rPr>
      </w:pPr>
      <w:r w:rsidRPr="004E5922">
        <w:rPr>
          <w:bCs/>
        </w:rPr>
        <w:t>Jackie McKenney, Big Timber</w:t>
      </w:r>
    </w:p>
    <w:p w14:paraId="0FF59583" w14:textId="77777777" w:rsidR="004E5922" w:rsidRPr="004E5922" w:rsidRDefault="004E5922" w:rsidP="004E5922">
      <w:pPr>
        <w:pStyle w:val="NoSpacing"/>
        <w:rPr>
          <w:bCs/>
        </w:rPr>
      </w:pPr>
      <w:r w:rsidRPr="004E5922">
        <w:rPr>
          <w:bCs/>
        </w:rPr>
        <w:t>Mike Bowers, Broadus</w:t>
      </w:r>
    </w:p>
    <w:p w14:paraId="5B757EC2" w14:textId="77777777" w:rsidR="004E5922" w:rsidRPr="004E5922" w:rsidRDefault="004E5922" w:rsidP="004E5922">
      <w:pPr>
        <w:pStyle w:val="NoSpacing"/>
        <w:rPr>
          <w:bCs/>
        </w:rPr>
      </w:pPr>
      <w:r w:rsidRPr="004E5922">
        <w:rPr>
          <w:bCs/>
        </w:rPr>
        <w:t>Lauren Clark, Broadus</w:t>
      </w:r>
    </w:p>
    <w:p w14:paraId="458CACD9" w14:textId="1D862A68" w:rsidR="004E5922" w:rsidRPr="004E5922" w:rsidRDefault="004E5922" w:rsidP="004E5922">
      <w:pPr>
        <w:pStyle w:val="NoSpacing"/>
        <w:rPr>
          <w:bCs/>
        </w:rPr>
      </w:pPr>
      <w:r w:rsidRPr="004E5922">
        <w:rPr>
          <w:bCs/>
        </w:rPr>
        <w:t>James</w:t>
      </w:r>
      <w:r w:rsidR="00782034">
        <w:rPr>
          <w:bCs/>
        </w:rPr>
        <w:t xml:space="preserve"> </w:t>
      </w:r>
      <w:r w:rsidRPr="004E5922">
        <w:rPr>
          <w:bCs/>
        </w:rPr>
        <w:t>Draine, Broadus</w:t>
      </w:r>
    </w:p>
    <w:p w14:paraId="40CFC88A" w14:textId="77777777" w:rsidR="004E5922" w:rsidRPr="004E5922" w:rsidRDefault="004E5922" w:rsidP="004E5922">
      <w:pPr>
        <w:pStyle w:val="NoSpacing"/>
        <w:rPr>
          <w:bCs/>
        </w:rPr>
      </w:pPr>
      <w:r w:rsidRPr="004E5922">
        <w:rPr>
          <w:bCs/>
        </w:rPr>
        <w:t>Drew Gaskill, Broadus</w:t>
      </w:r>
    </w:p>
    <w:p w14:paraId="7E4D2973" w14:textId="77777777" w:rsidR="004E5922" w:rsidRPr="004E5922" w:rsidRDefault="004E5922" w:rsidP="004E5922">
      <w:pPr>
        <w:pStyle w:val="NoSpacing"/>
        <w:rPr>
          <w:bCs/>
        </w:rPr>
      </w:pPr>
      <w:r w:rsidRPr="004E5922">
        <w:rPr>
          <w:bCs/>
        </w:rPr>
        <w:t>Christopher Janssen, Broadus</w:t>
      </w:r>
    </w:p>
    <w:p w14:paraId="713C2061" w14:textId="77777777" w:rsidR="004E5922" w:rsidRPr="004E5922" w:rsidRDefault="004E5922" w:rsidP="004E5922">
      <w:pPr>
        <w:pStyle w:val="NoSpacing"/>
        <w:rPr>
          <w:bCs/>
        </w:rPr>
      </w:pPr>
      <w:r w:rsidRPr="004E5922">
        <w:rPr>
          <w:bCs/>
        </w:rPr>
        <w:t>Conner Castleberry, Carter County</w:t>
      </w:r>
    </w:p>
    <w:p w14:paraId="2AB30FF7" w14:textId="77777777" w:rsidR="004E5922" w:rsidRPr="00672DBD" w:rsidRDefault="004E5922" w:rsidP="004E5922">
      <w:pPr>
        <w:pStyle w:val="NoSpacing"/>
        <w:rPr>
          <w:bCs/>
          <w:lang w:val="es-ES"/>
        </w:rPr>
      </w:pPr>
      <w:r w:rsidRPr="00672DBD">
        <w:rPr>
          <w:bCs/>
          <w:lang w:val="es-ES"/>
        </w:rPr>
        <w:t>Bryce Cox, Cascade</w:t>
      </w:r>
    </w:p>
    <w:p w14:paraId="327851C5" w14:textId="77777777" w:rsidR="004E5922" w:rsidRPr="004451B6" w:rsidRDefault="004E5922" w:rsidP="004E5922">
      <w:pPr>
        <w:pStyle w:val="NoSpacing"/>
        <w:rPr>
          <w:bCs/>
          <w:lang w:val="es-ES"/>
        </w:rPr>
      </w:pPr>
      <w:proofErr w:type="spellStart"/>
      <w:r w:rsidRPr="004451B6">
        <w:rPr>
          <w:bCs/>
          <w:lang w:val="es-ES"/>
        </w:rPr>
        <w:t>Karissa</w:t>
      </w:r>
      <w:proofErr w:type="spellEnd"/>
      <w:r w:rsidRPr="004451B6">
        <w:rPr>
          <w:bCs/>
          <w:lang w:val="es-ES"/>
        </w:rPr>
        <w:t xml:space="preserve"> </w:t>
      </w:r>
      <w:proofErr w:type="spellStart"/>
      <w:r w:rsidRPr="004451B6">
        <w:rPr>
          <w:bCs/>
          <w:lang w:val="es-ES"/>
        </w:rPr>
        <w:t>Floerchinger</w:t>
      </w:r>
      <w:proofErr w:type="spellEnd"/>
      <w:r w:rsidRPr="004451B6">
        <w:rPr>
          <w:bCs/>
          <w:lang w:val="es-ES"/>
        </w:rPr>
        <w:t xml:space="preserve">, </w:t>
      </w:r>
      <w:proofErr w:type="spellStart"/>
      <w:r w:rsidRPr="004451B6">
        <w:rPr>
          <w:bCs/>
          <w:lang w:val="es-ES"/>
        </w:rPr>
        <w:t>Cascade</w:t>
      </w:r>
      <w:proofErr w:type="spellEnd"/>
    </w:p>
    <w:p w14:paraId="4CE5C0A4" w14:textId="77777777" w:rsidR="004E5922" w:rsidRPr="004451B6" w:rsidRDefault="004E5922" w:rsidP="004E5922">
      <w:pPr>
        <w:pStyle w:val="NoSpacing"/>
        <w:rPr>
          <w:bCs/>
          <w:lang w:val="es-ES"/>
        </w:rPr>
      </w:pPr>
      <w:proofErr w:type="spellStart"/>
      <w:r w:rsidRPr="004451B6">
        <w:rPr>
          <w:bCs/>
          <w:lang w:val="es-ES"/>
        </w:rPr>
        <w:t>Clay</w:t>
      </w:r>
      <w:proofErr w:type="spellEnd"/>
      <w:r w:rsidRPr="004451B6">
        <w:rPr>
          <w:bCs/>
          <w:lang w:val="es-ES"/>
        </w:rPr>
        <w:t xml:space="preserve"> </w:t>
      </w:r>
      <w:proofErr w:type="spellStart"/>
      <w:r w:rsidRPr="004451B6">
        <w:rPr>
          <w:bCs/>
          <w:lang w:val="es-ES"/>
        </w:rPr>
        <w:t>Gruel</w:t>
      </w:r>
      <w:proofErr w:type="spellEnd"/>
      <w:r w:rsidRPr="004451B6">
        <w:rPr>
          <w:bCs/>
          <w:lang w:val="es-ES"/>
        </w:rPr>
        <w:t xml:space="preserve">, </w:t>
      </w:r>
      <w:proofErr w:type="spellStart"/>
      <w:r w:rsidRPr="004451B6">
        <w:rPr>
          <w:bCs/>
          <w:lang w:val="es-ES"/>
        </w:rPr>
        <w:t>Cascade</w:t>
      </w:r>
      <w:proofErr w:type="spellEnd"/>
    </w:p>
    <w:p w14:paraId="251C37C2" w14:textId="77777777" w:rsidR="004E5922" w:rsidRPr="00672DBD" w:rsidRDefault="004E5922" w:rsidP="004E5922">
      <w:pPr>
        <w:pStyle w:val="NoSpacing"/>
        <w:rPr>
          <w:bCs/>
          <w:lang w:val="fr-FR"/>
        </w:rPr>
      </w:pPr>
      <w:r w:rsidRPr="00672DBD">
        <w:rPr>
          <w:bCs/>
          <w:lang w:val="fr-FR"/>
        </w:rPr>
        <w:t>Rikki Murrill, Cascade</w:t>
      </w:r>
    </w:p>
    <w:p w14:paraId="4693E1B2" w14:textId="77777777" w:rsidR="004E5922" w:rsidRPr="004451B6" w:rsidRDefault="004E5922" w:rsidP="004E5922">
      <w:pPr>
        <w:pStyle w:val="NoSpacing"/>
        <w:rPr>
          <w:bCs/>
          <w:lang w:val="fr-FR"/>
        </w:rPr>
      </w:pPr>
      <w:r w:rsidRPr="004451B6">
        <w:rPr>
          <w:bCs/>
          <w:lang w:val="fr-FR"/>
        </w:rPr>
        <w:t>James A. Miller, Chinook</w:t>
      </w:r>
    </w:p>
    <w:p w14:paraId="324649CC" w14:textId="77777777" w:rsidR="004E5922" w:rsidRPr="004451B6" w:rsidRDefault="004E5922" w:rsidP="004E5922">
      <w:pPr>
        <w:pStyle w:val="NoSpacing"/>
        <w:rPr>
          <w:bCs/>
          <w:lang w:val="fr-FR"/>
        </w:rPr>
      </w:pPr>
      <w:r w:rsidRPr="004451B6">
        <w:rPr>
          <w:bCs/>
          <w:lang w:val="fr-FR"/>
        </w:rPr>
        <w:t>Karli Clark, Choteau</w:t>
      </w:r>
    </w:p>
    <w:p w14:paraId="4D89F2AC" w14:textId="77777777" w:rsidR="004E5922" w:rsidRPr="004451B6" w:rsidRDefault="004E5922" w:rsidP="004E5922">
      <w:pPr>
        <w:pStyle w:val="NoSpacing"/>
        <w:rPr>
          <w:bCs/>
          <w:lang w:val="fr-FR"/>
        </w:rPr>
      </w:pPr>
      <w:r w:rsidRPr="004451B6">
        <w:rPr>
          <w:bCs/>
          <w:lang w:val="fr-FR"/>
        </w:rPr>
        <w:t>Luke Peebles, Choteau</w:t>
      </w:r>
    </w:p>
    <w:p w14:paraId="402F88FA" w14:textId="2811C4C7" w:rsidR="004E5922" w:rsidRPr="00672DBD" w:rsidRDefault="004E5922" w:rsidP="004E5922">
      <w:pPr>
        <w:pStyle w:val="NoSpacing"/>
        <w:rPr>
          <w:bCs/>
          <w:lang w:val="fr-FR"/>
        </w:rPr>
      </w:pPr>
      <w:r w:rsidRPr="00672DBD">
        <w:rPr>
          <w:bCs/>
          <w:lang w:val="fr-FR"/>
        </w:rPr>
        <w:t>Thane</w:t>
      </w:r>
      <w:r w:rsidR="00782034" w:rsidRPr="00672DBD">
        <w:rPr>
          <w:bCs/>
          <w:lang w:val="fr-FR"/>
        </w:rPr>
        <w:t xml:space="preserve"> </w:t>
      </w:r>
      <w:r w:rsidRPr="00672DBD">
        <w:rPr>
          <w:bCs/>
          <w:lang w:val="fr-FR"/>
        </w:rPr>
        <w:t>Peebles, Choteau</w:t>
      </w:r>
    </w:p>
    <w:p w14:paraId="7AA6A626" w14:textId="77777777" w:rsidR="004E5922" w:rsidRPr="004E5922" w:rsidRDefault="004E5922" w:rsidP="004E5922">
      <w:pPr>
        <w:pStyle w:val="NoSpacing"/>
        <w:rPr>
          <w:bCs/>
        </w:rPr>
      </w:pPr>
      <w:r w:rsidRPr="004E5922">
        <w:rPr>
          <w:bCs/>
        </w:rPr>
        <w:t>Paul Pederson, Columbus</w:t>
      </w:r>
    </w:p>
    <w:p w14:paraId="6640FD02" w14:textId="77777777" w:rsidR="004E5922" w:rsidRPr="004E5922" w:rsidRDefault="004E5922" w:rsidP="004E5922">
      <w:pPr>
        <w:pStyle w:val="NoSpacing"/>
        <w:rPr>
          <w:bCs/>
        </w:rPr>
      </w:pPr>
      <w:r w:rsidRPr="004E5922">
        <w:rPr>
          <w:bCs/>
        </w:rPr>
        <w:t>Ben Walker, Columbus</w:t>
      </w:r>
    </w:p>
    <w:p w14:paraId="663723A5" w14:textId="77777777" w:rsidR="004E5922" w:rsidRPr="004E5922" w:rsidRDefault="004E5922" w:rsidP="004E5922">
      <w:pPr>
        <w:pStyle w:val="NoSpacing"/>
        <w:rPr>
          <w:bCs/>
        </w:rPr>
      </w:pPr>
      <w:r w:rsidRPr="004E5922">
        <w:rPr>
          <w:bCs/>
        </w:rPr>
        <w:t>Melissa Barringer, Conrad</w:t>
      </w:r>
    </w:p>
    <w:p w14:paraId="6C5F5CB0" w14:textId="77777777" w:rsidR="004E5922" w:rsidRPr="004E5922" w:rsidRDefault="004E5922" w:rsidP="004E5922">
      <w:pPr>
        <w:pStyle w:val="NoSpacing"/>
        <w:rPr>
          <w:bCs/>
        </w:rPr>
      </w:pPr>
      <w:r w:rsidRPr="004E5922">
        <w:rPr>
          <w:bCs/>
        </w:rPr>
        <w:t>Kyra Brauer, Conrad</w:t>
      </w:r>
    </w:p>
    <w:p w14:paraId="2173AD6C" w14:textId="3DE015CE" w:rsidR="004E5922" w:rsidRPr="004E5922" w:rsidRDefault="004E5922" w:rsidP="004E5922">
      <w:pPr>
        <w:pStyle w:val="NoSpacing"/>
        <w:rPr>
          <w:bCs/>
        </w:rPr>
      </w:pPr>
      <w:r w:rsidRPr="004E5922">
        <w:rPr>
          <w:bCs/>
        </w:rPr>
        <w:t>Heidi</w:t>
      </w:r>
      <w:r w:rsidR="00782034">
        <w:rPr>
          <w:bCs/>
        </w:rPr>
        <w:t xml:space="preserve"> </w:t>
      </w:r>
      <w:r w:rsidRPr="004E5922">
        <w:rPr>
          <w:bCs/>
        </w:rPr>
        <w:t>Dommer, Conrad</w:t>
      </w:r>
    </w:p>
    <w:p w14:paraId="6DD0C7D9" w14:textId="77777777" w:rsidR="004E5922" w:rsidRPr="004E5922" w:rsidRDefault="004E5922" w:rsidP="004E5922">
      <w:pPr>
        <w:pStyle w:val="NoSpacing"/>
        <w:rPr>
          <w:bCs/>
        </w:rPr>
      </w:pPr>
      <w:r w:rsidRPr="004E5922">
        <w:rPr>
          <w:bCs/>
        </w:rPr>
        <w:t>Sara Hohman, Conrad</w:t>
      </w:r>
    </w:p>
    <w:p w14:paraId="7D8FB1D6" w14:textId="77777777" w:rsidR="004E5922" w:rsidRPr="004E5922" w:rsidRDefault="004E5922" w:rsidP="004E5922">
      <w:pPr>
        <w:pStyle w:val="NoSpacing"/>
        <w:rPr>
          <w:bCs/>
        </w:rPr>
      </w:pPr>
      <w:r w:rsidRPr="004E5922">
        <w:rPr>
          <w:bCs/>
        </w:rPr>
        <w:t>Kelly Johns, Conrad</w:t>
      </w:r>
    </w:p>
    <w:p w14:paraId="0CA64F10" w14:textId="77777777" w:rsidR="004E5922" w:rsidRPr="004E5922" w:rsidRDefault="004E5922" w:rsidP="004E5922">
      <w:pPr>
        <w:pStyle w:val="NoSpacing"/>
        <w:rPr>
          <w:bCs/>
        </w:rPr>
      </w:pPr>
      <w:r w:rsidRPr="004E5922">
        <w:rPr>
          <w:bCs/>
        </w:rPr>
        <w:t>Kelsey Ostrom, Conrad</w:t>
      </w:r>
    </w:p>
    <w:p w14:paraId="6333D713" w14:textId="2EBE1FB3" w:rsidR="004E5922" w:rsidRPr="004E5922" w:rsidRDefault="004E5922" w:rsidP="004E5922">
      <w:pPr>
        <w:pStyle w:val="NoSpacing"/>
        <w:rPr>
          <w:bCs/>
        </w:rPr>
      </w:pPr>
      <w:r w:rsidRPr="004E5922">
        <w:rPr>
          <w:bCs/>
        </w:rPr>
        <w:t>David</w:t>
      </w:r>
      <w:r w:rsidR="00782034">
        <w:rPr>
          <w:bCs/>
        </w:rPr>
        <w:t xml:space="preserve"> </w:t>
      </w:r>
      <w:r w:rsidRPr="004E5922">
        <w:rPr>
          <w:bCs/>
        </w:rPr>
        <w:t>Ratzburg, Conrad</w:t>
      </w:r>
    </w:p>
    <w:p w14:paraId="56CEF1EE" w14:textId="40A13CBF" w:rsidR="004E5922" w:rsidRPr="004451B6" w:rsidRDefault="004E5922" w:rsidP="004E5922">
      <w:pPr>
        <w:pStyle w:val="NoSpacing"/>
        <w:rPr>
          <w:bCs/>
          <w:lang w:val="es-ES"/>
        </w:rPr>
      </w:pPr>
      <w:r w:rsidRPr="004451B6">
        <w:rPr>
          <w:bCs/>
          <w:lang w:val="es-ES"/>
        </w:rPr>
        <w:t>Jamie</w:t>
      </w:r>
      <w:r w:rsidR="00782034">
        <w:rPr>
          <w:bCs/>
          <w:lang w:val="es-ES"/>
        </w:rPr>
        <w:t xml:space="preserve"> </w:t>
      </w:r>
      <w:r w:rsidRPr="004451B6">
        <w:rPr>
          <w:bCs/>
          <w:lang w:val="es-ES"/>
        </w:rPr>
        <w:t>Ries, Conrad</w:t>
      </w:r>
    </w:p>
    <w:p w14:paraId="5C24253B" w14:textId="77777777" w:rsidR="004E5922" w:rsidRPr="004451B6" w:rsidRDefault="004E5922" w:rsidP="004E5922">
      <w:pPr>
        <w:pStyle w:val="NoSpacing"/>
        <w:rPr>
          <w:bCs/>
          <w:lang w:val="es-ES"/>
        </w:rPr>
      </w:pPr>
      <w:r w:rsidRPr="004451B6">
        <w:rPr>
          <w:bCs/>
          <w:lang w:val="es-ES"/>
        </w:rPr>
        <w:t xml:space="preserve">Cameron </w:t>
      </w:r>
      <w:proofErr w:type="spellStart"/>
      <w:r w:rsidRPr="004451B6">
        <w:rPr>
          <w:bCs/>
          <w:lang w:val="es-ES"/>
        </w:rPr>
        <w:t>Rodriguez</w:t>
      </w:r>
      <w:proofErr w:type="spellEnd"/>
      <w:r w:rsidRPr="004451B6">
        <w:rPr>
          <w:bCs/>
          <w:lang w:val="es-ES"/>
        </w:rPr>
        <w:t>, Conrad</w:t>
      </w:r>
    </w:p>
    <w:p w14:paraId="71B5263E" w14:textId="77777777" w:rsidR="004E5922" w:rsidRPr="004451B6" w:rsidRDefault="004E5922" w:rsidP="004E5922">
      <w:pPr>
        <w:pStyle w:val="NoSpacing"/>
        <w:rPr>
          <w:bCs/>
          <w:lang w:val="es-ES"/>
        </w:rPr>
      </w:pPr>
      <w:r w:rsidRPr="004451B6">
        <w:rPr>
          <w:bCs/>
          <w:lang w:val="es-ES"/>
        </w:rPr>
        <w:t xml:space="preserve">Riley </w:t>
      </w:r>
      <w:proofErr w:type="spellStart"/>
      <w:r w:rsidRPr="004451B6">
        <w:rPr>
          <w:bCs/>
          <w:lang w:val="es-ES"/>
        </w:rPr>
        <w:t>Styren</w:t>
      </w:r>
      <w:proofErr w:type="spellEnd"/>
      <w:r w:rsidRPr="004451B6">
        <w:rPr>
          <w:bCs/>
          <w:lang w:val="es-ES"/>
        </w:rPr>
        <w:t>, Conrad</w:t>
      </w:r>
    </w:p>
    <w:p w14:paraId="4D89023F" w14:textId="77777777" w:rsidR="004E5922" w:rsidRPr="004451B6" w:rsidRDefault="004E5922" w:rsidP="004E5922">
      <w:pPr>
        <w:pStyle w:val="NoSpacing"/>
        <w:rPr>
          <w:bCs/>
          <w:lang w:val="es-ES"/>
        </w:rPr>
      </w:pPr>
      <w:r w:rsidRPr="004451B6">
        <w:rPr>
          <w:bCs/>
          <w:lang w:val="es-ES"/>
        </w:rPr>
        <w:t xml:space="preserve">Cari </w:t>
      </w:r>
      <w:proofErr w:type="spellStart"/>
      <w:r w:rsidRPr="004451B6">
        <w:rPr>
          <w:bCs/>
          <w:lang w:val="es-ES"/>
        </w:rPr>
        <w:t>Vandenacre</w:t>
      </w:r>
      <w:proofErr w:type="spellEnd"/>
      <w:r w:rsidRPr="004451B6">
        <w:rPr>
          <w:bCs/>
          <w:lang w:val="es-ES"/>
        </w:rPr>
        <w:t>, Conrad</w:t>
      </w:r>
    </w:p>
    <w:p w14:paraId="1C28101E" w14:textId="093C438F" w:rsidR="004E5922" w:rsidRPr="003C7EA6" w:rsidRDefault="004E5922" w:rsidP="004E5922">
      <w:pPr>
        <w:pStyle w:val="NoSpacing"/>
        <w:rPr>
          <w:bCs/>
        </w:rPr>
      </w:pPr>
      <w:r w:rsidRPr="003C7EA6">
        <w:rPr>
          <w:bCs/>
        </w:rPr>
        <w:t>Jaren</w:t>
      </w:r>
      <w:r w:rsidR="00782034" w:rsidRPr="003C7EA6">
        <w:rPr>
          <w:bCs/>
        </w:rPr>
        <w:t xml:space="preserve"> </w:t>
      </w:r>
      <w:proofErr w:type="spellStart"/>
      <w:r w:rsidRPr="003C7EA6">
        <w:rPr>
          <w:bCs/>
        </w:rPr>
        <w:t>VanDyke</w:t>
      </w:r>
      <w:proofErr w:type="spellEnd"/>
      <w:r w:rsidRPr="003C7EA6">
        <w:rPr>
          <w:bCs/>
        </w:rPr>
        <w:t>, Conrad</w:t>
      </w:r>
    </w:p>
    <w:p w14:paraId="47FF1196" w14:textId="77777777" w:rsidR="004E5922" w:rsidRPr="004E5922" w:rsidRDefault="004E5922" w:rsidP="004E5922">
      <w:pPr>
        <w:pStyle w:val="NoSpacing"/>
        <w:rPr>
          <w:bCs/>
        </w:rPr>
      </w:pPr>
      <w:r w:rsidRPr="004E5922">
        <w:rPr>
          <w:bCs/>
        </w:rPr>
        <w:t>Travis Iverson, Culbertson</w:t>
      </w:r>
    </w:p>
    <w:p w14:paraId="1F52744C" w14:textId="77777777" w:rsidR="004E5922" w:rsidRPr="004E5922" w:rsidRDefault="004E5922" w:rsidP="004E5922">
      <w:pPr>
        <w:pStyle w:val="NoSpacing"/>
        <w:rPr>
          <w:bCs/>
        </w:rPr>
      </w:pPr>
      <w:r w:rsidRPr="004E5922">
        <w:rPr>
          <w:bCs/>
        </w:rPr>
        <w:t>Sean Palmer, Culbertson</w:t>
      </w:r>
    </w:p>
    <w:p w14:paraId="3944420E" w14:textId="77777777" w:rsidR="004E5922" w:rsidRPr="004E5922" w:rsidRDefault="004E5922" w:rsidP="004E5922">
      <w:pPr>
        <w:pStyle w:val="NoSpacing"/>
        <w:rPr>
          <w:bCs/>
        </w:rPr>
      </w:pPr>
      <w:r w:rsidRPr="004E5922">
        <w:rPr>
          <w:bCs/>
        </w:rPr>
        <w:t xml:space="preserve">Michael </w:t>
      </w:r>
      <w:proofErr w:type="spellStart"/>
      <w:r w:rsidRPr="004E5922">
        <w:rPr>
          <w:bCs/>
        </w:rPr>
        <w:t>Steppler</w:t>
      </w:r>
      <w:proofErr w:type="spellEnd"/>
      <w:r w:rsidRPr="004E5922">
        <w:rPr>
          <w:bCs/>
        </w:rPr>
        <w:t>, Culbertson</w:t>
      </w:r>
    </w:p>
    <w:p w14:paraId="0AA6E0A4" w14:textId="77777777" w:rsidR="004E5922" w:rsidRPr="004E5922" w:rsidRDefault="004E5922" w:rsidP="004E5922">
      <w:pPr>
        <w:pStyle w:val="NoSpacing"/>
        <w:rPr>
          <w:bCs/>
        </w:rPr>
      </w:pPr>
      <w:r w:rsidRPr="004E5922">
        <w:rPr>
          <w:bCs/>
        </w:rPr>
        <w:t>Erika Arneson, Custer</w:t>
      </w:r>
    </w:p>
    <w:p w14:paraId="3F04A6FB" w14:textId="77777777" w:rsidR="004E5922" w:rsidRPr="004E5922" w:rsidRDefault="004E5922" w:rsidP="004E5922">
      <w:pPr>
        <w:pStyle w:val="NoSpacing"/>
        <w:rPr>
          <w:bCs/>
        </w:rPr>
      </w:pPr>
      <w:r w:rsidRPr="004E5922">
        <w:rPr>
          <w:bCs/>
        </w:rPr>
        <w:t>Casey</w:t>
      </w:r>
      <w:r w:rsidRPr="004E5922">
        <w:rPr>
          <w:bCs/>
        </w:rPr>
        <w:tab/>
        <w:t>Green, Custer</w:t>
      </w:r>
    </w:p>
    <w:p w14:paraId="3086B5E3" w14:textId="77777777" w:rsidR="004E5922" w:rsidRPr="004E5922" w:rsidRDefault="004E5922" w:rsidP="004E5922">
      <w:pPr>
        <w:pStyle w:val="NoSpacing"/>
        <w:rPr>
          <w:bCs/>
        </w:rPr>
      </w:pPr>
      <w:r w:rsidRPr="004E5922">
        <w:rPr>
          <w:bCs/>
        </w:rPr>
        <w:t>Forrest Moore, Custer</w:t>
      </w:r>
    </w:p>
    <w:p w14:paraId="3AFCA2FA" w14:textId="77777777" w:rsidR="004E5922" w:rsidRPr="004E5922" w:rsidRDefault="004E5922" w:rsidP="004E5922">
      <w:pPr>
        <w:pStyle w:val="NoSpacing"/>
        <w:rPr>
          <w:bCs/>
        </w:rPr>
      </w:pPr>
      <w:r w:rsidRPr="004E5922">
        <w:rPr>
          <w:bCs/>
        </w:rPr>
        <w:t>Amy Shuler, Custer</w:t>
      </w:r>
    </w:p>
    <w:p w14:paraId="09051EAD" w14:textId="77777777" w:rsidR="004E5922" w:rsidRPr="004E5922" w:rsidRDefault="004E5922" w:rsidP="004E5922">
      <w:pPr>
        <w:pStyle w:val="NoSpacing"/>
        <w:rPr>
          <w:bCs/>
        </w:rPr>
      </w:pPr>
      <w:r w:rsidRPr="004E5922">
        <w:rPr>
          <w:bCs/>
        </w:rPr>
        <w:t>Jake DeVries, Denton</w:t>
      </w:r>
    </w:p>
    <w:p w14:paraId="24767BC3" w14:textId="77777777" w:rsidR="004E5922" w:rsidRPr="004E5922" w:rsidRDefault="004E5922" w:rsidP="004E5922">
      <w:pPr>
        <w:pStyle w:val="NoSpacing"/>
        <w:rPr>
          <w:bCs/>
        </w:rPr>
      </w:pPr>
      <w:r w:rsidRPr="004E5922">
        <w:rPr>
          <w:bCs/>
        </w:rPr>
        <w:t>Brock</w:t>
      </w:r>
      <w:r w:rsidRPr="004E5922">
        <w:rPr>
          <w:bCs/>
        </w:rPr>
        <w:tab/>
        <w:t>Linker, Denton</w:t>
      </w:r>
    </w:p>
    <w:p w14:paraId="7076A20E" w14:textId="77777777" w:rsidR="004E5922" w:rsidRPr="004E5922" w:rsidRDefault="004E5922" w:rsidP="004E5922">
      <w:pPr>
        <w:pStyle w:val="NoSpacing"/>
        <w:rPr>
          <w:bCs/>
        </w:rPr>
      </w:pPr>
      <w:r w:rsidRPr="004E5922">
        <w:rPr>
          <w:bCs/>
        </w:rPr>
        <w:t>Bailey Brunner, Fairfield</w:t>
      </w:r>
    </w:p>
    <w:p w14:paraId="1233F876" w14:textId="77777777" w:rsidR="004E5922" w:rsidRPr="004E5922" w:rsidRDefault="004E5922" w:rsidP="004E5922">
      <w:pPr>
        <w:pStyle w:val="NoSpacing"/>
        <w:rPr>
          <w:bCs/>
        </w:rPr>
      </w:pPr>
      <w:r w:rsidRPr="004E5922">
        <w:rPr>
          <w:bCs/>
        </w:rPr>
        <w:t>Ashly</w:t>
      </w:r>
      <w:r w:rsidRPr="004E5922">
        <w:rPr>
          <w:bCs/>
        </w:rPr>
        <w:tab/>
        <w:t>Anderson, Flathead</w:t>
      </w:r>
    </w:p>
    <w:p w14:paraId="6ECF86A1" w14:textId="77777777" w:rsidR="004E5922" w:rsidRPr="004E5922" w:rsidRDefault="004E5922" w:rsidP="004E5922">
      <w:pPr>
        <w:pStyle w:val="NoSpacing"/>
        <w:rPr>
          <w:bCs/>
        </w:rPr>
      </w:pPr>
      <w:r w:rsidRPr="004E5922">
        <w:rPr>
          <w:bCs/>
        </w:rPr>
        <w:t>Rebecca Fichter, Flathead</w:t>
      </w:r>
    </w:p>
    <w:p w14:paraId="2A6CBE6F" w14:textId="77777777" w:rsidR="004E5922" w:rsidRPr="004E5922" w:rsidRDefault="004E5922" w:rsidP="004E5922">
      <w:pPr>
        <w:pStyle w:val="NoSpacing"/>
        <w:rPr>
          <w:bCs/>
        </w:rPr>
      </w:pPr>
      <w:r w:rsidRPr="004E5922">
        <w:rPr>
          <w:bCs/>
        </w:rPr>
        <w:t>Deja Page, Flathead</w:t>
      </w:r>
    </w:p>
    <w:p w14:paraId="28D26A30" w14:textId="77777777" w:rsidR="004E5922" w:rsidRPr="004E5922" w:rsidRDefault="004E5922" w:rsidP="004E5922">
      <w:pPr>
        <w:pStyle w:val="NoSpacing"/>
        <w:rPr>
          <w:bCs/>
        </w:rPr>
      </w:pPr>
      <w:r w:rsidRPr="004E5922">
        <w:rPr>
          <w:bCs/>
        </w:rPr>
        <w:t>Jordan Penney, Flathead</w:t>
      </w:r>
    </w:p>
    <w:p w14:paraId="2B408051" w14:textId="77777777" w:rsidR="004E5922" w:rsidRPr="004E5922" w:rsidRDefault="004E5922" w:rsidP="004E5922">
      <w:pPr>
        <w:pStyle w:val="NoSpacing"/>
        <w:rPr>
          <w:bCs/>
        </w:rPr>
      </w:pPr>
      <w:r w:rsidRPr="004E5922">
        <w:rPr>
          <w:bCs/>
        </w:rPr>
        <w:t>Leslie Strodtbeck, Flathead</w:t>
      </w:r>
    </w:p>
    <w:p w14:paraId="648764D6" w14:textId="77777777" w:rsidR="004E5922" w:rsidRPr="004E5922" w:rsidRDefault="004E5922" w:rsidP="004E5922">
      <w:pPr>
        <w:pStyle w:val="NoSpacing"/>
        <w:rPr>
          <w:bCs/>
        </w:rPr>
      </w:pPr>
      <w:r w:rsidRPr="004E5922">
        <w:rPr>
          <w:bCs/>
        </w:rPr>
        <w:t>Janie Tikka, Flathead</w:t>
      </w:r>
    </w:p>
    <w:p w14:paraId="39345589" w14:textId="77777777" w:rsidR="004E5922" w:rsidRPr="004E5922" w:rsidRDefault="004E5922" w:rsidP="004E5922">
      <w:pPr>
        <w:pStyle w:val="NoSpacing"/>
        <w:rPr>
          <w:bCs/>
        </w:rPr>
      </w:pPr>
      <w:r w:rsidRPr="004E5922">
        <w:rPr>
          <w:bCs/>
        </w:rPr>
        <w:t>Chisholm Christensen, Hinsdale</w:t>
      </w:r>
    </w:p>
    <w:p w14:paraId="27C242E9" w14:textId="77777777" w:rsidR="004E5922" w:rsidRPr="004E5922" w:rsidRDefault="004E5922" w:rsidP="004E5922">
      <w:pPr>
        <w:pStyle w:val="NoSpacing"/>
        <w:rPr>
          <w:bCs/>
        </w:rPr>
      </w:pPr>
      <w:r w:rsidRPr="004E5922">
        <w:rPr>
          <w:bCs/>
        </w:rPr>
        <w:t xml:space="preserve">Austin </w:t>
      </w:r>
      <w:proofErr w:type="spellStart"/>
      <w:r w:rsidRPr="004E5922">
        <w:rPr>
          <w:bCs/>
        </w:rPr>
        <w:t>Buzanowski</w:t>
      </w:r>
      <w:proofErr w:type="spellEnd"/>
      <w:r w:rsidRPr="004E5922">
        <w:rPr>
          <w:bCs/>
        </w:rPr>
        <w:t>, Huntley Project</w:t>
      </w:r>
    </w:p>
    <w:p w14:paraId="628DABD3" w14:textId="77777777" w:rsidR="004E5922" w:rsidRPr="004E5922" w:rsidRDefault="004E5922" w:rsidP="004E5922">
      <w:pPr>
        <w:pStyle w:val="NoSpacing"/>
        <w:rPr>
          <w:bCs/>
        </w:rPr>
      </w:pPr>
      <w:r w:rsidRPr="004E5922">
        <w:rPr>
          <w:bCs/>
        </w:rPr>
        <w:t>Brittany DelCamp, Huntley Project</w:t>
      </w:r>
    </w:p>
    <w:p w14:paraId="7005ACEB" w14:textId="77777777" w:rsidR="004E5922" w:rsidRPr="004E5922" w:rsidRDefault="004E5922" w:rsidP="004E5922">
      <w:pPr>
        <w:pStyle w:val="NoSpacing"/>
        <w:rPr>
          <w:bCs/>
        </w:rPr>
      </w:pPr>
      <w:r w:rsidRPr="004E5922">
        <w:rPr>
          <w:bCs/>
        </w:rPr>
        <w:t>Mathew J. Hein, Huntley Project</w:t>
      </w:r>
    </w:p>
    <w:p w14:paraId="24C7A976" w14:textId="77777777" w:rsidR="004E5922" w:rsidRPr="004E5922" w:rsidRDefault="004E5922" w:rsidP="004E5922">
      <w:pPr>
        <w:pStyle w:val="NoSpacing"/>
        <w:rPr>
          <w:bCs/>
        </w:rPr>
      </w:pPr>
      <w:r w:rsidRPr="004E5922">
        <w:rPr>
          <w:bCs/>
        </w:rPr>
        <w:t>Shayna Lynn Ortner, Huntley Project</w:t>
      </w:r>
    </w:p>
    <w:p w14:paraId="1ABCD189" w14:textId="77777777" w:rsidR="004E5922" w:rsidRPr="004E5922" w:rsidRDefault="004E5922" w:rsidP="004E5922">
      <w:pPr>
        <w:pStyle w:val="NoSpacing"/>
        <w:rPr>
          <w:bCs/>
        </w:rPr>
      </w:pPr>
      <w:r w:rsidRPr="004E5922">
        <w:rPr>
          <w:bCs/>
        </w:rPr>
        <w:t>Ike John Shaw, Huntley Project</w:t>
      </w:r>
    </w:p>
    <w:p w14:paraId="58BF3B0D" w14:textId="77777777" w:rsidR="004E5922" w:rsidRPr="004E5922" w:rsidRDefault="004E5922" w:rsidP="004E5922">
      <w:pPr>
        <w:pStyle w:val="NoSpacing"/>
        <w:rPr>
          <w:bCs/>
        </w:rPr>
      </w:pPr>
      <w:r w:rsidRPr="004E5922">
        <w:rPr>
          <w:bCs/>
        </w:rPr>
        <w:t>Loren</w:t>
      </w:r>
      <w:r w:rsidRPr="004E5922">
        <w:rPr>
          <w:bCs/>
        </w:rPr>
        <w:tab/>
        <w:t>Walker, Huntley Project</w:t>
      </w:r>
    </w:p>
    <w:p w14:paraId="3B494A19" w14:textId="512315E7" w:rsidR="004E5922" w:rsidRPr="004E5922" w:rsidRDefault="00F1695B" w:rsidP="004E5922">
      <w:pPr>
        <w:pStyle w:val="NoSpacing"/>
        <w:rPr>
          <w:bCs/>
        </w:rPr>
      </w:pPr>
      <w:r>
        <w:rPr>
          <w:bCs/>
        </w:rPr>
        <w:t>**</w:t>
      </w:r>
      <w:r w:rsidR="004E5922" w:rsidRPr="004E5922">
        <w:rPr>
          <w:bCs/>
        </w:rPr>
        <w:t>Logan</w:t>
      </w:r>
      <w:r>
        <w:rPr>
          <w:bCs/>
        </w:rPr>
        <w:t xml:space="preserve"> </w:t>
      </w:r>
      <w:r w:rsidR="004E5922" w:rsidRPr="004E5922">
        <w:rPr>
          <w:bCs/>
        </w:rPr>
        <w:t xml:space="preserve">Kotar, </w:t>
      </w:r>
      <w:proofErr w:type="spellStart"/>
      <w:r w:rsidR="004E5922" w:rsidRPr="004E5922">
        <w:rPr>
          <w:bCs/>
        </w:rPr>
        <w:t>Hysham</w:t>
      </w:r>
      <w:proofErr w:type="spellEnd"/>
    </w:p>
    <w:p w14:paraId="05AC7BE6" w14:textId="77777777" w:rsidR="004E5922" w:rsidRPr="004E5922" w:rsidRDefault="004E5922" w:rsidP="004E5922">
      <w:pPr>
        <w:pStyle w:val="NoSpacing"/>
        <w:rPr>
          <w:bCs/>
        </w:rPr>
      </w:pPr>
      <w:r w:rsidRPr="004E5922">
        <w:rPr>
          <w:bCs/>
        </w:rPr>
        <w:t xml:space="preserve">Dillon Welch, </w:t>
      </w:r>
      <w:proofErr w:type="spellStart"/>
      <w:r w:rsidRPr="004E5922">
        <w:rPr>
          <w:bCs/>
        </w:rPr>
        <w:t>Hysham</w:t>
      </w:r>
      <w:proofErr w:type="spellEnd"/>
    </w:p>
    <w:p w14:paraId="4519DFBA" w14:textId="77777777" w:rsidR="004E5922" w:rsidRPr="004E5922" w:rsidRDefault="004E5922" w:rsidP="004E5922">
      <w:pPr>
        <w:pStyle w:val="NoSpacing"/>
        <w:rPr>
          <w:bCs/>
        </w:rPr>
      </w:pPr>
      <w:r w:rsidRPr="004E5922">
        <w:rPr>
          <w:bCs/>
        </w:rPr>
        <w:t>Lauren Klempel, Joliet</w:t>
      </w:r>
    </w:p>
    <w:p w14:paraId="0CA8ACC1" w14:textId="77777777" w:rsidR="004E5922" w:rsidRPr="004E5922" w:rsidRDefault="004E5922" w:rsidP="004E5922">
      <w:pPr>
        <w:pStyle w:val="NoSpacing"/>
        <w:rPr>
          <w:bCs/>
        </w:rPr>
      </w:pPr>
      <w:r w:rsidRPr="004E5922">
        <w:rPr>
          <w:bCs/>
        </w:rPr>
        <w:t>Heather Schoeller, Joliet</w:t>
      </w:r>
    </w:p>
    <w:p w14:paraId="3DF814D9" w14:textId="77777777" w:rsidR="004E5922" w:rsidRPr="004E5922" w:rsidRDefault="004E5922" w:rsidP="004E5922">
      <w:pPr>
        <w:pStyle w:val="NoSpacing"/>
        <w:rPr>
          <w:bCs/>
        </w:rPr>
      </w:pPr>
      <w:r w:rsidRPr="004E5922">
        <w:rPr>
          <w:bCs/>
        </w:rPr>
        <w:t>Jordan Unger, Joliet</w:t>
      </w:r>
    </w:p>
    <w:p w14:paraId="71448D2A" w14:textId="77777777" w:rsidR="004E5922" w:rsidRPr="004E5922" w:rsidRDefault="004E5922" w:rsidP="004E5922">
      <w:pPr>
        <w:pStyle w:val="NoSpacing"/>
        <w:rPr>
          <w:bCs/>
        </w:rPr>
      </w:pPr>
      <w:r w:rsidRPr="004E5922">
        <w:rPr>
          <w:bCs/>
        </w:rPr>
        <w:t>Levi Helmuth, Lambert</w:t>
      </w:r>
    </w:p>
    <w:p w14:paraId="6DE87745" w14:textId="77777777" w:rsidR="004E5922" w:rsidRPr="004E5922" w:rsidRDefault="004E5922" w:rsidP="004E5922">
      <w:pPr>
        <w:pStyle w:val="NoSpacing"/>
        <w:rPr>
          <w:bCs/>
        </w:rPr>
      </w:pPr>
      <w:proofErr w:type="spellStart"/>
      <w:r w:rsidRPr="004E5922">
        <w:rPr>
          <w:bCs/>
        </w:rPr>
        <w:t>MaKenzie</w:t>
      </w:r>
      <w:proofErr w:type="spellEnd"/>
      <w:r w:rsidRPr="004E5922">
        <w:rPr>
          <w:bCs/>
        </w:rPr>
        <w:t xml:space="preserve"> Johnson, Lambert</w:t>
      </w:r>
    </w:p>
    <w:p w14:paraId="0A348B61" w14:textId="77777777" w:rsidR="004E5922" w:rsidRPr="004E5922" w:rsidRDefault="004E5922" w:rsidP="004E5922">
      <w:pPr>
        <w:pStyle w:val="NoSpacing"/>
        <w:rPr>
          <w:bCs/>
        </w:rPr>
      </w:pPr>
      <w:r w:rsidRPr="004E5922">
        <w:rPr>
          <w:bCs/>
        </w:rPr>
        <w:t>Terence Limberhand, Lame Deer</w:t>
      </w:r>
    </w:p>
    <w:p w14:paraId="1CD3BEB7" w14:textId="77777777" w:rsidR="004E5922" w:rsidRPr="004E5922" w:rsidRDefault="004E5922" w:rsidP="004E5922">
      <w:pPr>
        <w:pStyle w:val="NoSpacing"/>
        <w:rPr>
          <w:bCs/>
        </w:rPr>
      </w:pPr>
      <w:r w:rsidRPr="004E5922">
        <w:rPr>
          <w:bCs/>
        </w:rPr>
        <w:t xml:space="preserve">Derik V. </w:t>
      </w:r>
      <w:proofErr w:type="spellStart"/>
      <w:r w:rsidRPr="004E5922">
        <w:rPr>
          <w:bCs/>
        </w:rPr>
        <w:t>Whitedirt</w:t>
      </w:r>
      <w:proofErr w:type="spellEnd"/>
      <w:r w:rsidRPr="004E5922">
        <w:rPr>
          <w:bCs/>
        </w:rPr>
        <w:t>, Lame Deer</w:t>
      </w:r>
    </w:p>
    <w:p w14:paraId="024827FC" w14:textId="3E5297A2" w:rsidR="004E5922" w:rsidRPr="004E5922" w:rsidRDefault="004E5922" w:rsidP="004E5922">
      <w:pPr>
        <w:pStyle w:val="NoSpacing"/>
        <w:rPr>
          <w:bCs/>
        </w:rPr>
      </w:pPr>
      <w:r w:rsidRPr="004E5922">
        <w:rPr>
          <w:bCs/>
        </w:rPr>
        <w:t>Shane</w:t>
      </w:r>
      <w:r w:rsidR="00782034">
        <w:rPr>
          <w:bCs/>
        </w:rPr>
        <w:t xml:space="preserve"> </w:t>
      </w:r>
      <w:r w:rsidRPr="004E5922">
        <w:rPr>
          <w:bCs/>
        </w:rPr>
        <w:t>Clark, Medicine Lake</w:t>
      </w:r>
    </w:p>
    <w:p w14:paraId="25329630" w14:textId="77777777" w:rsidR="004E5922" w:rsidRPr="004E5922" w:rsidRDefault="004E5922" w:rsidP="004E5922">
      <w:pPr>
        <w:pStyle w:val="NoSpacing"/>
        <w:rPr>
          <w:bCs/>
        </w:rPr>
      </w:pPr>
      <w:r w:rsidRPr="004E5922">
        <w:rPr>
          <w:bCs/>
        </w:rPr>
        <w:t xml:space="preserve">Colton Allen, </w:t>
      </w:r>
      <w:proofErr w:type="spellStart"/>
      <w:r w:rsidRPr="004E5922">
        <w:rPr>
          <w:bCs/>
        </w:rPr>
        <w:t>Melstone</w:t>
      </w:r>
      <w:proofErr w:type="spellEnd"/>
    </w:p>
    <w:p w14:paraId="20B8664A" w14:textId="77777777" w:rsidR="004E5922" w:rsidRPr="004E5922" w:rsidRDefault="004E5922" w:rsidP="004E5922">
      <w:pPr>
        <w:pStyle w:val="NoSpacing"/>
        <w:rPr>
          <w:bCs/>
        </w:rPr>
      </w:pPr>
      <w:r w:rsidRPr="004E5922">
        <w:rPr>
          <w:bCs/>
        </w:rPr>
        <w:t xml:space="preserve">Justin Brewer, </w:t>
      </w:r>
      <w:proofErr w:type="spellStart"/>
      <w:r w:rsidRPr="004E5922">
        <w:rPr>
          <w:bCs/>
        </w:rPr>
        <w:t>Melstone</w:t>
      </w:r>
      <w:proofErr w:type="spellEnd"/>
    </w:p>
    <w:p w14:paraId="5D38EDDD" w14:textId="77777777" w:rsidR="004E5922" w:rsidRPr="004E5922" w:rsidRDefault="004E5922" w:rsidP="004E5922">
      <w:pPr>
        <w:pStyle w:val="NoSpacing"/>
        <w:rPr>
          <w:bCs/>
        </w:rPr>
      </w:pPr>
      <w:r w:rsidRPr="004E5922">
        <w:rPr>
          <w:bCs/>
        </w:rPr>
        <w:t xml:space="preserve">Alyssa Hjelvik, </w:t>
      </w:r>
      <w:proofErr w:type="spellStart"/>
      <w:r w:rsidRPr="004E5922">
        <w:rPr>
          <w:bCs/>
        </w:rPr>
        <w:t>Melstone</w:t>
      </w:r>
      <w:proofErr w:type="spellEnd"/>
    </w:p>
    <w:p w14:paraId="6C0A0DFA" w14:textId="6B339358" w:rsidR="004E5922" w:rsidRPr="004E5922" w:rsidRDefault="004E5922" w:rsidP="004E5922">
      <w:pPr>
        <w:pStyle w:val="NoSpacing"/>
        <w:rPr>
          <w:bCs/>
        </w:rPr>
      </w:pPr>
      <w:r w:rsidRPr="004E5922">
        <w:rPr>
          <w:bCs/>
        </w:rPr>
        <w:t>Aaron</w:t>
      </w:r>
      <w:r w:rsidR="00782034">
        <w:rPr>
          <w:bCs/>
        </w:rPr>
        <w:t xml:space="preserve"> </w:t>
      </w:r>
      <w:r w:rsidRPr="004E5922">
        <w:rPr>
          <w:bCs/>
        </w:rPr>
        <w:t xml:space="preserve">Nelson, </w:t>
      </w:r>
      <w:proofErr w:type="spellStart"/>
      <w:r w:rsidRPr="004E5922">
        <w:rPr>
          <w:bCs/>
        </w:rPr>
        <w:t>Melstone</w:t>
      </w:r>
      <w:proofErr w:type="spellEnd"/>
    </w:p>
    <w:p w14:paraId="58C70FBA" w14:textId="77777777" w:rsidR="004E5922" w:rsidRPr="004E5922" w:rsidRDefault="004E5922" w:rsidP="004E5922">
      <w:pPr>
        <w:pStyle w:val="NoSpacing"/>
        <w:rPr>
          <w:bCs/>
        </w:rPr>
      </w:pPr>
      <w:r w:rsidRPr="004E5922">
        <w:rPr>
          <w:bCs/>
        </w:rPr>
        <w:t>Ryan Barnes, Miles City</w:t>
      </w:r>
    </w:p>
    <w:p w14:paraId="67B33F97" w14:textId="77777777" w:rsidR="004E5922" w:rsidRPr="004E5922" w:rsidRDefault="004E5922" w:rsidP="004E5922">
      <w:pPr>
        <w:pStyle w:val="NoSpacing"/>
        <w:rPr>
          <w:bCs/>
        </w:rPr>
      </w:pPr>
      <w:r w:rsidRPr="004E5922">
        <w:rPr>
          <w:bCs/>
        </w:rPr>
        <w:t>John Beardsley, Miles City</w:t>
      </w:r>
    </w:p>
    <w:p w14:paraId="629B68B5" w14:textId="3E9E1745" w:rsidR="004E5922" w:rsidRPr="004E5922" w:rsidRDefault="004E5922" w:rsidP="004E5922">
      <w:pPr>
        <w:pStyle w:val="NoSpacing"/>
        <w:rPr>
          <w:bCs/>
        </w:rPr>
      </w:pPr>
      <w:r w:rsidRPr="004E5922">
        <w:rPr>
          <w:bCs/>
        </w:rPr>
        <w:t>Jesse</w:t>
      </w:r>
      <w:r w:rsidR="00782034">
        <w:rPr>
          <w:bCs/>
        </w:rPr>
        <w:t xml:space="preserve"> </w:t>
      </w:r>
      <w:r w:rsidRPr="004E5922">
        <w:rPr>
          <w:bCs/>
        </w:rPr>
        <w:t>Dowse, Miles City</w:t>
      </w:r>
    </w:p>
    <w:p w14:paraId="7F0CD452" w14:textId="77777777" w:rsidR="004E5922" w:rsidRPr="004E5922" w:rsidRDefault="004E5922" w:rsidP="004E5922">
      <w:pPr>
        <w:pStyle w:val="NoSpacing"/>
        <w:rPr>
          <w:bCs/>
        </w:rPr>
      </w:pPr>
      <w:r w:rsidRPr="004E5922">
        <w:rPr>
          <w:bCs/>
        </w:rPr>
        <w:t>Libby Erickson, Miles City</w:t>
      </w:r>
    </w:p>
    <w:p w14:paraId="2A3A5590" w14:textId="77777777" w:rsidR="004E5922" w:rsidRPr="004E5922" w:rsidRDefault="004E5922" w:rsidP="004E5922">
      <w:pPr>
        <w:pStyle w:val="NoSpacing"/>
        <w:rPr>
          <w:bCs/>
        </w:rPr>
      </w:pPr>
      <w:r w:rsidRPr="004E5922">
        <w:rPr>
          <w:bCs/>
        </w:rPr>
        <w:t xml:space="preserve">Nathan </w:t>
      </w:r>
      <w:proofErr w:type="spellStart"/>
      <w:r w:rsidRPr="004E5922">
        <w:rPr>
          <w:bCs/>
        </w:rPr>
        <w:t>Fougler</w:t>
      </w:r>
      <w:proofErr w:type="spellEnd"/>
      <w:r w:rsidRPr="004E5922">
        <w:rPr>
          <w:bCs/>
        </w:rPr>
        <w:t>, Miles City</w:t>
      </w:r>
    </w:p>
    <w:p w14:paraId="1AF12DE3" w14:textId="77777777" w:rsidR="004E5922" w:rsidRPr="004E5922" w:rsidRDefault="004E5922" w:rsidP="004E5922">
      <w:pPr>
        <w:pStyle w:val="NoSpacing"/>
        <w:rPr>
          <w:bCs/>
        </w:rPr>
      </w:pPr>
      <w:r w:rsidRPr="004E5922">
        <w:rPr>
          <w:bCs/>
        </w:rPr>
        <w:t>Taylor Hoff, Miles City</w:t>
      </w:r>
    </w:p>
    <w:p w14:paraId="317A1643" w14:textId="77777777" w:rsidR="004E5922" w:rsidRPr="004E5922" w:rsidRDefault="004E5922" w:rsidP="004E5922">
      <w:pPr>
        <w:pStyle w:val="NoSpacing"/>
        <w:rPr>
          <w:bCs/>
        </w:rPr>
      </w:pPr>
      <w:r w:rsidRPr="004E5922">
        <w:rPr>
          <w:bCs/>
        </w:rPr>
        <w:t>Brendon Jerke, Miles City</w:t>
      </w:r>
    </w:p>
    <w:p w14:paraId="33B4D60B" w14:textId="7F276B06" w:rsidR="004E5922" w:rsidRPr="004E5922" w:rsidRDefault="004E5922" w:rsidP="004E5922">
      <w:pPr>
        <w:pStyle w:val="NoSpacing"/>
        <w:rPr>
          <w:bCs/>
        </w:rPr>
      </w:pPr>
      <w:r w:rsidRPr="004E5922">
        <w:rPr>
          <w:bCs/>
        </w:rPr>
        <w:t>John</w:t>
      </w:r>
      <w:r w:rsidR="00782034">
        <w:rPr>
          <w:bCs/>
        </w:rPr>
        <w:t xml:space="preserve"> </w:t>
      </w:r>
      <w:r w:rsidRPr="004E5922">
        <w:rPr>
          <w:bCs/>
        </w:rPr>
        <w:t>Kuntz, Miles City</w:t>
      </w:r>
    </w:p>
    <w:p w14:paraId="3B842556" w14:textId="77777777" w:rsidR="004E5922" w:rsidRPr="004E5922" w:rsidRDefault="004E5922" w:rsidP="004E5922">
      <w:pPr>
        <w:pStyle w:val="NoSpacing"/>
        <w:rPr>
          <w:bCs/>
        </w:rPr>
      </w:pPr>
      <w:r w:rsidRPr="004E5922">
        <w:rPr>
          <w:bCs/>
        </w:rPr>
        <w:t>Jordan R. Larson, Miles City</w:t>
      </w:r>
    </w:p>
    <w:p w14:paraId="579916B4" w14:textId="77777777" w:rsidR="004E5922" w:rsidRPr="004E5922" w:rsidRDefault="004E5922" w:rsidP="004E5922">
      <w:pPr>
        <w:pStyle w:val="NoSpacing"/>
        <w:rPr>
          <w:bCs/>
        </w:rPr>
      </w:pPr>
      <w:r w:rsidRPr="004E5922">
        <w:rPr>
          <w:bCs/>
        </w:rPr>
        <w:t>Tyler Rhodes, Miles City</w:t>
      </w:r>
    </w:p>
    <w:p w14:paraId="2708D5A7" w14:textId="77777777" w:rsidR="004E5922" w:rsidRPr="004E5922" w:rsidRDefault="004E5922" w:rsidP="004E5922">
      <w:pPr>
        <w:pStyle w:val="NoSpacing"/>
        <w:rPr>
          <w:bCs/>
        </w:rPr>
      </w:pPr>
      <w:r w:rsidRPr="004E5922">
        <w:rPr>
          <w:bCs/>
        </w:rPr>
        <w:t>Electra I. Rickett, Miles City</w:t>
      </w:r>
    </w:p>
    <w:p w14:paraId="18F92E7A" w14:textId="77777777" w:rsidR="004E5922" w:rsidRPr="004E5922" w:rsidRDefault="004E5922" w:rsidP="004E5922">
      <w:pPr>
        <w:pStyle w:val="NoSpacing"/>
        <w:rPr>
          <w:bCs/>
        </w:rPr>
      </w:pPr>
      <w:r w:rsidRPr="004E5922">
        <w:rPr>
          <w:bCs/>
        </w:rPr>
        <w:t xml:space="preserve">Brittany R. </w:t>
      </w:r>
      <w:proofErr w:type="spellStart"/>
      <w:r w:rsidRPr="004E5922">
        <w:rPr>
          <w:bCs/>
        </w:rPr>
        <w:t>Roos</w:t>
      </w:r>
      <w:proofErr w:type="spellEnd"/>
      <w:r w:rsidRPr="004E5922">
        <w:rPr>
          <w:bCs/>
        </w:rPr>
        <w:t>, Miles City</w:t>
      </w:r>
    </w:p>
    <w:p w14:paraId="2A78CAC0" w14:textId="77777777" w:rsidR="004E5922" w:rsidRPr="004E5922" w:rsidRDefault="004E5922" w:rsidP="004E5922">
      <w:pPr>
        <w:pStyle w:val="NoSpacing"/>
        <w:rPr>
          <w:bCs/>
        </w:rPr>
      </w:pPr>
      <w:r w:rsidRPr="004E5922">
        <w:rPr>
          <w:bCs/>
        </w:rPr>
        <w:t>Tyrel Toennis, Miles City</w:t>
      </w:r>
    </w:p>
    <w:p w14:paraId="7706E5B6" w14:textId="77777777" w:rsidR="004E5922" w:rsidRPr="004E5922" w:rsidRDefault="004E5922" w:rsidP="004E5922">
      <w:pPr>
        <w:pStyle w:val="NoSpacing"/>
        <w:rPr>
          <w:bCs/>
        </w:rPr>
      </w:pPr>
      <w:r w:rsidRPr="004E5922">
        <w:rPr>
          <w:bCs/>
        </w:rPr>
        <w:t xml:space="preserve">Justin </w:t>
      </w:r>
      <w:proofErr w:type="spellStart"/>
      <w:r w:rsidRPr="004E5922">
        <w:rPr>
          <w:bCs/>
        </w:rPr>
        <w:t>Bilile</w:t>
      </w:r>
      <w:proofErr w:type="spellEnd"/>
      <w:r w:rsidRPr="004E5922">
        <w:rPr>
          <w:bCs/>
        </w:rPr>
        <w:t>, Mission Valley</w:t>
      </w:r>
    </w:p>
    <w:p w14:paraId="5EA77FA3" w14:textId="77777777" w:rsidR="004E5922" w:rsidRPr="004E5922" w:rsidRDefault="004E5922" w:rsidP="004E5922">
      <w:pPr>
        <w:pStyle w:val="NoSpacing"/>
        <w:rPr>
          <w:bCs/>
        </w:rPr>
      </w:pPr>
      <w:r w:rsidRPr="004E5922">
        <w:rPr>
          <w:bCs/>
        </w:rPr>
        <w:t>Kelsey Clairmont, Mission Valley</w:t>
      </w:r>
    </w:p>
    <w:p w14:paraId="5AD86841" w14:textId="77777777" w:rsidR="004E5922" w:rsidRPr="004E5922" w:rsidRDefault="004E5922" w:rsidP="004E5922">
      <w:pPr>
        <w:pStyle w:val="NoSpacing"/>
        <w:rPr>
          <w:bCs/>
        </w:rPr>
      </w:pPr>
      <w:r w:rsidRPr="004E5922">
        <w:rPr>
          <w:bCs/>
        </w:rPr>
        <w:t>Bridger K. Wayman, Mission Valley</w:t>
      </w:r>
    </w:p>
    <w:p w14:paraId="3B246FDD" w14:textId="77777777" w:rsidR="004E5922" w:rsidRPr="004E5922" w:rsidRDefault="004E5922" w:rsidP="004E5922">
      <w:pPr>
        <w:pStyle w:val="NoSpacing"/>
        <w:rPr>
          <w:bCs/>
        </w:rPr>
      </w:pPr>
      <w:r w:rsidRPr="004E5922">
        <w:rPr>
          <w:bCs/>
        </w:rPr>
        <w:t>Jennae Welker, Mission Valley</w:t>
      </w:r>
    </w:p>
    <w:p w14:paraId="7FE43A7D" w14:textId="77777777" w:rsidR="004E5922" w:rsidRPr="004451B6" w:rsidRDefault="004E5922" w:rsidP="004E5922">
      <w:pPr>
        <w:pStyle w:val="NoSpacing"/>
        <w:rPr>
          <w:bCs/>
          <w:lang w:val="es-ES"/>
        </w:rPr>
      </w:pPr>
      <w:r w:rsidRPr="004451B6">
        <w:rPr>
          <w:bCs/>
          <w:lang w:val="es-ES"/>
        </w:rPr>
        <w:t>Felipe Acosta, Missoula</w:t>
      </w:r>
    </w:p>
    <w:p w14:paraId="71A4B901" w14:textId="280FDA3D" w:rsidR="004E5922" w:rsidRPr="004451B6" w:rsidRDefault="004E5922" w:rsidP="004E5922">
      <w:pPr>
        <w:pStyle w:val="NoSpacing"/>
        <w:rPr>
          <w:bCs/>
          <w:lang w:val="es-ES"/>
        </w:rPr>
      </w:pPr>
      <w:r w:rsidRPr="004451B6">
        <w:rPr>
          <w:bCs/>
          <w:lang w:val="es-ES"/>
        </w:rPr>
        <w:t>David</w:t>
      </w:r>
      <w:r w:rsidR="00782034">
        <w:rPr>
          <w:bCs/>
          <w:lang w:val="es-ES"/>
        </w:rPr>
        <w:t xml:space="preserve"> </w:t>
      </w:r>
      <w:proofErr w:type="spellStart"/>
      <w:r w:rsidRPr="004451B6">
        <w:rPr>
          <w:bCs/>
          <w:lang w:val="es-ES"/>
        </w:rPr>
        <w:t>Beede</w:t>
      </w:r>
      <w:proofErr w:type="spellEnd"/>
      <w:r w:rsidRPr="004451B6">
        <w:rPr>
          <w:bCs/>
          <w:lang w:val="es-ES"/>
        </w:rPr>
        <w:t>, Missoula</w:t>
      </w:r>
    </w:p>
    <w:p w14:paraId="575A5545" w14:textId="77777777" w:rsidR="004E5922" w:rsidRPr="004451B6" w:rsidRDefault="004E5922" w:rsidP="004E5922">
      <w:pPr>
        <w:pStyle w:val="NoSpacing"/>
        <w:rPr>
          <w:bCs/>
          <w:lang w:val="fr-FR"/>
        </w:rPr>
      </w:pPr>
      <w:r w:rsidRPr="004451B6">
        <w:rPr>
          <w:bCs/>
          <w:lang w:val="fr-FR"/>
        </w:rPr>
        <w:t xml:space="preserve">Brittany </w:t>
      </w:r>
      <w:proofErr w:type="spellStart"/>
      <w:r w:rsidRPr="004451B6">
        <w:rPr>
          <w:bCs/>
          <w:lang w:val="fr-FR"/>
        </w:rPr>
        <w:t>Brauer</w:t>
      </w:r>
      <w:proofErr w:type="spellEnd"/>
      <w:r w:rsidRPr="004451B6">
        <w:rPr>
          <w:bCs/>
          <w:lang w:val="fr-FR"/>
        </w:rPr>
        <w:t>, Missoula</w:t>
      </w:r>
    </w:p>
    <w:p w14:paraId="3F862649" w14:textId="2E325C4B" w:rsidR="004E5922" w:rsidRPr="004451B6" w:rsidRDefault="004E5922" w:rsidP="004E5922">
      <w:pPr>
        <w:pStyle w:val="NoSpacing"/>
        <w:rPr>
          <w:bCs/>
          <w:lang w:val="fr-FR"/>
        </w:rPr>
      </w:pPr>
      <w:proofErr w:type="spellStart"/>
      <w:r w:rsidRPr="004451B6">
        <w:rPr>
          <w:bCs/>
          <w:lang w:val="fr-FR"/>
        </w:rPr>
        <w:t>Kayla</w:t>
      </w:r>
      <w:proofErr w:type="spellEnd"/>
      <w:r w:rsidR="00782034">
        <w:rPr>
          <w:bCs/>
          <w:lang w:val="fr-FR"/>
        </w:rPr>
        <w:t xml:space="preserve"> </w:t>
      </w:r>
      <w:proofErr w:type="spellStart"/>
      <w:r w:rsidRPr="004451B6">
        <w:rPr>
          <w:bCs/>
          <w:lang w:val="fr-FR"/>
        </w:rPr>
        <w:t>Cheff</w:t>
      </w:r>
      <w:proofErr w:type="spellEnd"/>
      <w:r w:rsidRPr="004451B6">
        <w:rPr>
          <w:bCs/>
          <w:lang w:val="fr-FR"/>
        </w:rPr>
        <w:t>, Missoula</w:t>
      </w:r>
    </w:p>
    <w:p w14:paraId="18779FC7" w14:textId="161B9A20" w:rsidR="004E5922" w:rsidRPr="004451B6" w:rsidRDefault="004E5922" w:rsidP="004E5922">
      <w:pPr>
        <w:pStyle w:val="NoSpacing"/>
        <w:rPr>
          <w:bCs/>
          <w:lang w:val="fr-FR"/>
        </w:rPr>
      </w:pPr>
      <w:r w:rsidRPr="004451B6">
        <w:rPr>
          <w:bCs/>
          <w:lang w:val="fr-FR"/>
        </w:rPr>
        <w:t>Sarah</w:t>
      </w:r>
      <w:r w:rsidR="00782034">
        <w:rPr>
          <w:bCs/>
          <w:lang w:val="fr-FR"/>
        </w:rPr>
        <w:t xml:space="preserve"> </w:t>
      </w:r>
      <w:proofErr w:type="spellStart"/>
      <w:r w:rsidRPr="004451B6">
        <w:rPr>
          <w:bCs/>
          <w:lang w:val="fr-FR"/>
        </w:rPr>
        <w:t>DeNitto</w:t>
      </w:r>
      <w:proofErr w:type="spellEnd"/>
      <w:r w:rsidRPr="004451B6">
        <w:rPr>
          <w:bCs/>
          <w:lang w:val="fr-FR"/>
        </w:rPr>
        <w:t>, Missoula</w:t>
      </w:r>
    </w:p>
    <w:p w14:paraId="4039664A" w14:textId="77777777" w:rsidR="004E5922" w:rsidRPr="004451B6" w:rsidRDefault="004E5922" w:rsidP="004E5922">
      <w:pPr>
        <w:pStyle w:val="NoSpacing"/>
        <w:rPr>
          <w:bCs/>
          <w:lang w:val="fr-FR"/>
        </w:rPr>
      </w:pPr>
      <w:r w:rsidRPr="004451B6">
        <w:rPr>
          <w:bCs/>
          <w:lang w:val="fr-FR"/>
        </w:rPr>
        <w:t>Richard Farrar, Missoula</w:t>
      </w:r>
    </w:p>
    <w:p w14:paraId="75160C48" w14:textId="77777777" w:rsidR="004E5922" w:rsidRPr="004451B6" w:rsidRDefault="004E5922" w:rsidP="004E5922">
      <w:pPr>
        <w:pStyle w:val="NoSpacing"/>
        <w:rPr>
          <w:bCs/>
          <w:lang w:val="fr-FR"/>
        </w:rPr>
      </w:pPr>
      <w:r w:rsidRPr="004451B6">
        <w:rPr>
          <w:bCs/>
          <w:lang w:val="fr-FR"/>
        </w:rPr>
        <w:t>Lisa Ann Henderson, Missoula</w:t>
      </w:r>
    </w:p>
    <w:p w14:paraId="69E21978" w14:textId="77777777" w:rsidR="004E5922" w:rsidRPr="004451B6" w:rsidRDefault="004E5922" w:rsidP="004E5922">
      <w:pPr>
        <w:pStyle w:val="NoSpacing"/>
        <w:rPr>
          <w:bCs/>
          <w:lang w:val="fr-FR"/>
        </w:rPr>
      </w:pPr>
      <w:r w:rsidRPr="004451B6">
        <w:rPr>
          <w:bCs/>
          <w:lang w:val="fr-FR"/>
        </w:rPr>
        <w:t xml:space="preserve">Shelby Ann </w:t>
      </w:r>
      <w:proofErr w:type="spellStart"/>
      <w:r w:rsidRPr="004451B6">
        <w:rPr>
          <w:bCs/>
          <w:lang w:val="fr-FR"/>
        </w:rPr>
        <w:t>Quamme</w:t>
      </w:r>
      <w:proofErr w:type="spellEnd"/>
      <w:r w:rsidRPr="004451B6">
        <w:rPr>
          <w:bCs/>
          <w:lang w:val="fr-FR"/>
        </w:rPr>
        <w:t>, Missoula</w:t>
      </w:r>
    </w:p>
    <w:p w14:paraId="21F7FF6A" w14:textId="77777777" w:rsidR="004E5922" w:rsidRPr="004451B6" w:rsidRDefault="004E5922" w:rsidP="004E5922">
      <w:pPr>
        <w:pStyle w:val="NoSpacing"/>
        <w:rPr>
          <w:bCs/>
          <w:lang w:val="fr-FR"/>
        </w:rPr>
      </w:pPr>
      <w:r w:rsidRPr="004451B6">
        <w:rPr>
          <w:bCs/>
          <w:lang w:val="fr-FR"/>
        </w:rPr>
        <w:t xml:space="preserve">Leah Marie Nelson, </w:t>
      </w:r>
      <w:proofErr w:type="spellStart"/>
      <w:r w:rsidRPr="004451B6">
        <w:rPr>
          <w:bCs/>
          <w:lang w:val="fr-FR"/>
        </w:rPr>
        <w:t>Opheim</w:t>
      </w:r>
      <w:proofErr w:type="spellEnd"/>
    </w:p>
    <w:p w14:paraId="420E51C9" w14:textId="7415EC7E" w:rsidR="004E5922" w:rsidRPr="004E5922" w:rsidRDefault="004E5922" w:rsidP="004E5922">
      <w:pPr>
        <w:pStyle w:val="NoSpacing"/>
        <w:rPr>
          <w:bCs/>
        </w:rPr>
      </w:pPr>
      <w:r w:rsidRPr="004E5922">
        <w:rPr>
          <w:bCs/>
        </w:rPr>
        <w:t>Chase</w:t>
      </w:r>
      <w:r w:rsidR="00782034">
        <w:rPr>
          <w:bCs/>
        </w:rPr>
        <w:t xml:space="preserve"> </w:t>
      </w:r>
      <w:r w:rsidRPr="004E5922">
        <w:rPr>
          <w:bCs/>
        </w:rPr>
        <w:t>Redfield, Opheim</w:t>
      </w:r>
    </w:p>
    <w:p w14:paraId="3A64626A" w14:textId="77777777" w:rsidR="004E5922" w:rsidRPr="004E5922" w:rsidRDefault="004E5922" w:rsidP="004E5922">
      <w:pPr>
        <w:pStyle w:val="NoSpacing"/>
        <w:rPr>
          <w:bCs/>
        </w:rPr>
      </w:pPr>
      <w:r w:rsidRPr="004E5922">
        <w:rPr>
          <w:bCs/>
        </w:rPr>
        <w:t>Jared Franck, Park</w:t>
      </w:r>
    </w:p>
    <w:p w14:paraId="3820408B" w14:textId="1F90047C" w:rsidR="004E5922" w:rsidRPr="004E5922" w:rsidRDefault="00F1695B" w:rsidP="004E5922">
      <w:pPr>
        <w:pStyle w:val="NoSpacing"/>
        <w:rPr>
          <w:bCs/>
        </w:rPr>
      </w:pPr>
      <w:r>
        <w:rPr>
          <w:bCs/>
        </w:rPr>
        <w:t>***</w:t>
      </w:r>
      <w:r w:rsidR="004E5922" w:rsidRPr="004E5922">
        <w:rPr>
          <w:bCs/>
        </w:rPr>
        <w:t>Kate Hall, Park</w:t>
      </w:r>
    </w:p>
    <w:p w14:paraId="4858EBA3" w14:textId="77777777" w:rsidR="004E5922" w:rsidRPr="004E5922" w:rsidRDefault="004E5922" w:rsidP="004E5922">
      <w:pPr>
        <w:pStyle w:val="NoSpacing"/>
        <w:rPr>
          <w:bCs/>
        </w:rPr>
      </w:pPr>
      <w:r w:rsidRPr="004E5922">
        <w:rPr>
          <w:bCs/>
        </w:rPr>
        <w:t xml:space="preserve">Trevor </w:t>
      </w:r>
      <w:proofErr w:type="spellStart"/>
      <w:r w:rsidRPr="004E5922">
        <w:rPr>
          <w:bCs/>
        </w:rPr>
        <w:t>Sunvison</w:t>
      </w:r>
      <w:proofErr w:type="spellEnd"/>
      <w:r w:rsidRPr="004E5922">
        <w:rPr>
          <w:bCs/>
        </w:rPr>
        <w:t>, Park</w:t>
      </w:r>
    </w:p>
    <w:p w14:paraId="1654AF93" w14:textId="77777777" w:rsidR="004E5922" w:rsidRPr="004E5922" w:rsidRDefault="004E5922" w:rsidP="004E5922">
      <w:pPr>
        <w:pStyle w:val="NoSpacing"/>
        <w:rPr>
          <w:bCs/>
        </w:rPr>
      </w:pPr>
      <w:r w:rsidRPr="004E5922">
        <w:rPr>
          <w:bCs/>
        </w:rPr>
        <w:t xml:space="preserve">Sam Des Chene, Park  </w:t>
      </w:r>
    </w:p>
    <w:p w14:paraId="49E04855" w14:textId="77777777" w:rsidR="004E5922" w:rsidRPr="004E5922" w:rsidRDefault="004E5922" w:rsidP="004E5922">
      <w:pPr>
        <w:pStyle w:val="NoSpacing"/>
        <w:rPr>
          <w:bCs/>
        </w:rPr>
      </w:pPr>
      <w:r w:rsidRPr="004E5922">
        <w:rPr>
          <w:bCs/>
        </w:rPr>
        <w:t xml:space="preserve">Cody </w:t>
      </w:r>
      <w:proofErr w:type="spellStart"/>
      <w:r w:rsidRPr="004E5922">
        <w:rPr>
          <w:bCs/>
        </w:rPr>
        <w:t>Donaugh</w:t>
      </w:r>
      <w:proofErr w:type="spellEnd"/>
      <w:r w:rsidRPr="004E5922">
        <w:rPr>
          <w:bCs/>
        </w:rPr>
        <w:t>, Park City</w:t>
      </w:r>
    </w:p>
    <w:p w14:paraId="3C43CBFB" w14:textId="77777777" w:rsidR="004E5922" w:rsidRPr="004E5922" w:rsidRDefault="004E5922" w:rsidP="004E5922">
      <w:pPr>
        <w:pStyle w:val="NoSpacing"/>
        <w:rPr>
          <w:bCs/>
        </w:rPr>
      </w:pPr>
      <w:r w:rsidRPr="004E5922">
        <w:rPr>
          <w:bCs/>
        </w:rPr>
        <w:t>Lindsey Fox, Park City</w:t>
      </w:r>
    </w:p>
    <w:p w14:paraId="0FF533A1" w14:textId="77777777" w:rsidR="004E5922" w:rsidRPr="004E5922" w:rsidRDefault="004E5922" w:rsidP="004E5922">
      <w:pPr>
        <w:pStyle w:val="NoSpacing"/>
        <w:rPr>
          <w:bCs/>
        </w:rPr>
      </w:pPr>
      <w:r w:rsidRPr="004E5922">
        <w:rPr>
          <w:bCs/>
        </w:rPr>
        <w:t>Rachel Long, Park City</w:t>
      </w:r>
    </w:p>
    <w:p w14:paraId="4CCA59FD" w14:textId="53A3ECD5" w:rsidR="004E5922" w:rsidRPr="004E5922" w:rsidRDefault="004E5922" w:rsidP="004E5922">
      <w:pPr>
        <w:pStyle w:val="NoSpacing"/>
        <w:rPr>
          <w:bCs/>
        </w:rPr>
      </w:pPr>
      <w:r w:rsidRPr="004E5922">
        <w:rPr>
          <w:bCs/>
        </w:rPr>
        <w:t>Ashlee Jade</w:t>
      </w:r>
      <w:r w:rsidR="00782034">
        <w:rPr>
          <w:bCs/>
        </w:rPr>
        <w:t xml:space="preserve"> </w:t>
      </w:r>
      <w:r w:rsidRPr="004E5922">
        <w:rPr>
          <w:bCs/>
        </w:rPr>
        <w:t>Loftsgaard, Peerless</w:t>
      </w:r>
    </w:p>
    <w:p w14:paraId="09EB2916" w14:textId="77777777" w:rsidR="004E5922" w:rsidRPr="004E5922" w:rsidRDefault="004E5922" w:rsidP="004E5922">
      <w:pPr>
        <w:pStyle w:val="NoSpacing"/>
        <w:rPr>
          <w:bCs/>
        </w:rPr>
      </w:pPr>
      <w:r w:rsidRPr="004E5922">
        <w:rPr>
          <w:bCs/>
        </w:rPr>
        <w:t>Zachary Friedrich, Plentywood</w:t>
      </w:r>
    </w:p>
    <w:p w14:paraId="1D93F33B" w14:textId="77777777" w:rsidR="004E5922" w:rsidRPr="004E5922" w:rsidRDefault="004E5922" w:rsidP="004E5922">
      <w:pPr>
        <w:pStyle w:val="NoSpacing"/>
        <w:rPr>
          <w:bCs/>
        </w:rPr>
      </w:pPr>
      <w:r w:rsidRPr="004E5922">
        <w:rPr>
          <w:bCs/>
        </w:rPr>
        <w:t>Erin Johnson, Plentywood</w:t>
      </w:r>
    </w:p>
    <w:p w14:paraId="4FE6E7CA" w14:textId="77777777" w:rsidR="004E5922" w:rsidRPr="004E5922" w:rsidRDefault="004E5922" w:rsidP="004E5922">
      <w:pPr>
        <w:pStyle w:val="NoSpacing"/>
        <w:rPr>
          <w:bCs/>
        </w:rPr>
      </w:pPr>
      <w:r w:rsidRPr="004E5922">
        <w:rPr>
          <w:bCs/>
        </w:rPr>
        <w:t>Scott Johnson, Plentywood</w:t>
      </w:r>
    </w:p>
    <w:p w14:paraId="6857038D" w14:textId="77777777" w:rsidR="004E5922" w:rsidRPr="004E5922" w:rsidRDefault="004E5922" w:rsidP="004E5922">
      <w:pPr>
        <w:pStyle w:val="NoSpacing"/>
        <w:rPr>
          <w:bCs/>
        </w:rPr>
      </w:pPr>
      <w:r w:rsidRPr="004E5922">
        <w:rPr>
          <w:bCs/>
        </w:rPr>
        <w:t>Kipp Schwarzrock, Plentywood</w:t>
      </w:r>
    </w:p>
    <w:p w14:paraId="6D3029E3" w14:textId="77777777" w:rsidR="004E5922" w:rsidRPr="004E5922" w:rsidRDefault="004E5922" w:rsidP="004E5922">
      <w:pPr>
        <w:pStyle w:val="NoSpacing"/>
        <w:rPr>
          <w:bCs/>
        </w:rPr>
      </w:pPr>
      <w:r w:rsidRPr="004E5922">
        <w:rPr>
          <w:bCs/>
        </w:rPr>
        <w:t>Michael Young, Plentywood</w:t>
      </w:r>
    </w:p>
    <w:p w14:paraId="6BC3D85B" w14:textId="77777777" w:rsidR="004E5922" w:rsidRPr="004E5922" w:rsidRDefault="004E5922" w:rsidP="004E5922">
      <w:pPr>
        <w:pStyle w:val="NoSpacing"/>
        <w:rPr>
          <w:bCs/>
        </w:rPr>
      </w:pPr>
      <w:r w:rsidRPr="004E5922">
        <w:rPr>
          <w:bCs/>
        </w:rPr>
        <w:t>William Sparks, Plevna</w:t>
      </w:r>
    </w:p>
    <w:p w14:paraId="535014AB" w14:textId="77777777" w:rsidR="004E5922" w:rsidRPr="004E5922" w:rsidRDefault="004E5922" w:rsidP="004E5922">
      <w:pPr>
        <w:pStyle w:val="NoSpacing"/>
        <w:rPr>
          <w:bCs/>
        </w:rPr>
      </w:pPr>
      <w:r w:rsidRPr="004E5922">
        <w:rPr>
          <w:bCs/>
        </w:rPr>
        <w:t>Jasper Fitzgerald, Red Lodge</w:t>
      </w:r>
    </w:p>
    <w:p w14:paraId="4235B678" w14:textId="77777777" w:rsidR="004E5922" w:rsidRPr="004E5922" w:rsidRDefault="004E5922" w:rsidP="004E5922">
      <w:pPr>
        <w:pStyle w:val="NoSpacing"/>
        <w:rPr>
          <w:bCs/>
        </w:rPr>
      </w:pPr>
      <w:r w:rsidRPr="004E5922">
        <w:rPr>
          <w:bCs/>
        </w:rPr>
        <w:t>Elizabeth Posey, Red Lodge</w:t>
      </w:r>
    </w:p>
    <w:p w14:paraId="21A5E4F9" w14:textId="77777777" w:rsidR="004E5922" w:rsidRPr="004E5922" w:rsidRDefault="004E5922" w:rsidP="004E5922">
      <w:pPr>
        <w:pStyle w:val="NoSpacing"/>
        <w:rPr>
          <w:bCs/>
        </w:rPr>
      </w:pPr>
      <w:r w:rsidRPr="004E5922">
        <w:rPr>
          <w:bCs/>
        </w:rPr>
        <w:t>Danielle Beery, Richey</w:t>
      </w:r>
    </w:p>
    <w:p w14:paraId="744DF3F4" w14:textId="39D6C1D0" w:rsidR="004E5922" w:rsidRPr="004E5922" w:rsidRDefault="004E5922" w:rsidP="004E5922">
      <w:pPr>
        <w:pStyle w:val="NoSpacing"/>
        <w:rPr>
          <w:bCs/>
        </w:rPr>
      </w:pPr>
      <w:r w:rsidRPr="004E5922">
        <w:rPr>
          <w:bCs/>
        </w:rPr>
        <w:t>Naomi</w:t>
      </w:r>
      <w:r w:rsidR="00782034">
        <w:rPr>
          <w:bCs/>
        </w:rPr>
        <w:t xml:space="preserve"> </w:t>
      </w:r>
      <w:r w:rsidRPr="004E5922">
        <w:rPr>
          <w:bCs/>
        </w:rPr>
        <w:t>Jensen, Richey</w:t>
      </w:r>
    </w:p>
    <w:p w14:paraId="6D94CD20" w14:textId="5586D17F" w:rsidR="004E5922" w:rsidRPr="004E5922" w:rsidRDefault="004E5922" w:rsidP="004E5922">
      <w:pPr>
        <w:pStyle w:val="NoSpacing"/>
        <w:rPr>
          <w:bCs/>
        </w:rPr>
      </w:pPr>
      <w:r w:rsidRPr="004E5922">
        <w:rPr>
          <w:bCs/>
        </w:rPr>
        <w:t>Kevin</w:t>
      </w:r>
      <w:r w:rsidR="00782034">
        <w:rPr>
          <w:bCs/>
        </w:rPr>
        <w:t xml:space="preserve"> </w:t>
      </w:r>
      <w:r w:rsidRPr="004E5922">
        <w:rPr>
          <w:bCs/>
        </w:rPr>
        <w:t>Johnston, Richey</w:t>
      </w:r>
    </w:p>
    <w:p w14:paraId="008E3DA3" w14:textId="77777777" w:rsidR="004E5922" w:rsidRPr="004E5922" w:rsidRDefault="004E5922" w:rsidP="004E5922">
      <w:pPr>
        <w:pStyle w:val="NoSpacing"/>
        <w:rPr>
          <w:bCs/>
        </w:rPr>
      </w:pPr>
      <w:r w:rsidRPr="004E5922">
        <w:rPr>
          <w:bCs/>
        </w:rPr>
        <w:t>Marleigh Senner, Richey</w:t>
      </w:r>
    </w:p>
    <w:p w14:paraId="6BDF572D" w14:textId="77777777" w:rsidR="004E5922" w:rsidRPr="004E5922" w:rsidRDefault="004E5922" w:rsidP="004E5922">
      <w:pPr>
        <w:pStyle w:val="NoSpacing"/>
        <w:rPr>
          <w:bCs/>
        </w:rPr>
      </w:pPr>
      <w:r w:rsidRPr="004E5922">
        <w:rPr>
          <w:bCs/>
        </w:rPr>
        <w:t>Erin Switzer, Richey</w:t>
      </w:r>
    </w:p>
    <w:p w14:paraId="722045B1" w14:textId="77777777" w:rsidR="004E5922" w:rsidRPr="004E5922" w:rsidRDefault="004E5922" w:rsidP="004E5922">
      <w:pPr>
        <w:pStyle w:val="NoSpacing"/>
        <w:rPr>
          <w:bCs/>
        </w:rPr>
      </w:pPr>
      <w:r w:rsidRPr="004E5922">
        <w:rPr>
          <w:bCs/>
        </w:rPr>
        <w:t>Devin</w:t>
      </w:r>
      <w:r w:rsidRPr="004E5922">
        <w:rPr>
          <w:bCs/>
        </w:rPr>
        <w:tab/>
        <w:t>Krook, Roberts</w:t>
      </w:r>
    </w:p>
    <w:p w14:paraId="5B1E95B4" w14:textId="77777777" w:rsidR="004E5922" w:rsidRPr="004E5922" w:rsidRDefault="004E5922" w:rsidP="004E5922">
      <w:pPr>
        <w:pStyle w:val="NoSpacing"/>
        <w:rPr>
          <w:bCs/>
        </w:rPr>
      </w:pPr>
      <w:r w:rsidRPr="004E5922">
        <w:rPr>
          <w:bCs/>
        </w:rPr>
        <w:t>Taylor Sidwell, Roberts</w:t>
      </w:r>
    </w:p>
    <w:p w14:paraId="3F6204B7" w14:textId="77777777" w:rsidR="004E5922" w:rsidRPr="004E5922" w:rsidRDefault="004E5922" w:rsidP="004E5922">
      <w:pPr>
        <w:pStyle w:val="NoSpacing"/>
        <w:rPr>
          <w:bCs/>
        </w:rPr>
      </w:pPr>
      <w:r w:rsidRPr="004E5922">
        <w:rPr>
          <w:bCs/>
        </w:rPr>
        <w:t>Nicole R. Willmore, Roy</w:t>
      </w:r>
    </w:p>
    <w:p w14:paraId="2E5BB0A8" w14:textId="77777777" w:rsidR="004E5922" w:rsidRPr="004E5922" w:rsidRDefault="004E5922" w:rsidP="004E5922">
      <w:pPr>
        <w:pStyle w:val="NoSpacing"/>
        <w:rPr>
          <w:bCs/>
        </w:rPr>
      </w:pPr>
      <w:r w:rsidRPr="004E5922">
        <w:rPr>
          <w:bCs/>
        </w:rPr>
        <w:t>Miranda Browne, Ruby Valley</w:t>
      </w:r>
    </w:p>
    <w:p w14:paraId="0E94DE26" w14:textId="77777777" w:rsidR="004E5922" w:rsidRPr="004E5922" w:rsidRDefault="004E5922" w:rsidP="004E5922">
      <w:pPr>
        <w:pStyle w:val="NoSpacing"/>
        <w:rPr>
          <w:bCs/>
        </w:rPr>
      </w:pPr>
      <w:r w:rsidRPr="004E5922">
        <w:rPr>
          <w:bCs/>
        </w:rPr>
        <w:lastRenderedPageBreak/>
        <w:t>Courtney Platko, Ruby Valley</w:t>
      </w:r>
    </w:p>
    <w:p w14:paraId="001B055E" w14:textId="77777777" w:rsidR="004E5922" w:rsidRPr="004E5922" w:rsidRDefault="004E5922" w:rsidP="004E5922">
      <w:pPr>
        <w:pStyle w:val="NoSpacing"/>
        <w:rPr>
          <w:bCs/>
        </w:rPr>
      </w:pPr>
      <w:r w:rsidRPr="004E5922">
        <w:rPr>
          <w:bCs/>
        </w:rPr>
        <w:t>Ty Stender, Ruby Valley</w:t>
      </w:r>
    </w:p>
    <w:p w14:paraId="27A9850C" w14:textId="77777777" w:rsidR="004E5922" w:rsidRPr="004E5922" w:rsidRDefault="004E5922" w:rsidP="004E5922">
      <w:pPr>
        <w:pStyle w:val="NoSpacing"/>
        <w:rPr>
          <w:bCs/>
        </w:rPr>
      </w:pPr>
      <w:r w:rsidRPr="004E5922">
        <w:rPr>
          <w:bCs/>
        </w:rPr>
        <w:t>Ashley Jordan Cray, Shepherd</w:t>
      </w:r>
    </w:p>
    <w:p w14:paraId="2D61E30C" w14:textId="4A0C227F" w:rsidR="004E5922" w:rsidRPr="004E5922" w:rsidRDefault="00F1695B" w:rsidP="004E5922">
      <w:pPr>
        <w:pStyle w:val="NoSpacing"/>
        <w:rPr>
          <w:bCs/>
        </w:rPr>
      </w:pPr>
      <w:r>
        <w:rPr>
          <w:bCs/>
        </w:rPr>
        <w:t>*</w:t>
      </w:r>
      <w:r w:rsidR="004E5922" w:rsidRPr="004E5922">
        <w:rPr>
          <w:bCs/>
        </w:rPr>
        <w:t>Greg Goggins, Shepherd</w:t>
      </w:r>
    </w:p>
    <w:p w14:paraId="1F500260" w14:textId="7512BC32" w:rsidR="004E5922" w:rsidRPr="004E5922" w:rsidRDefault="004E5922" w:rsidP="004E5922">
      <w:pPr>
        <w:pStyle w:val="NoSpacing"/>
        <w:rPr>
          <w:bCs/>
        </w:rPr>
      </w:pPr>
      <w:r w:rsidRPr="004E5922">
        <w:rPr>
          <w:bCs/>
        </w:rPr>
        <w:t>Ethan Harris,</w:t>
      </w:r>
      <w:r w:rsidR="00C27660">
        <w:rPr>
          <w:bCs/>
        </w:rPr>
        <w:t xml:space="preserve"> </w:t>
      </w:r>
      <w:r w:rsidRPr="004E5922">
        <w:rPr>
          <w:bCs/>
        </w:rPr>
        <w:t>Shepherd</w:t>
      </w:r>
    </w:p>
    <w:p w14:paraId="5B77ED7F" w14:textId="77777777" w:rsidR="004E5922" w:rsidRPr="004E5922" w:rsidRDefault="004E5922" w:rsidP="004E5922">
      <w:pPr>
        <w:pStyle w:val="NoSpacing"/>
        <w:rPr>
          <w:bCs/>
        </w:rPr>
      </w:pPr>
      <w:r w:rsidRPr="004E5922">
        <w:rPr>
          <w:bCs/>
        </w:rPr>
        <w:t>Emily Kading, Shepherd</w:t>
      </w:r>
    </w:p>
    <w:p w14:paraId="22DF0C10" w14:textId="77777777" w:rsidR="004E5922" w:rsidRPr="004E5922" w:rsidRDefault="004E5922" w:rsidP="004E5922">
      <w:pPr>
        <w:pStyle w:val="NoSpacing"/>
        <w:rPr>
          <w:bCs/>
        </w:rPr>
      </w:pPr>
      <w:r w:rsidRPr="004E5922">
        <w:rPr>
          <w:bCs/>
        </w:rPr>
        <w:t>Jake Nicholson, Shepherd</w:t>
      </w:r>
    </w:p>
    <w:p w14:paraId="61DE7D01" w14:textId="77777777" w:rsidR="004E5922" w:rsidRPr="004E5922" w:rsidRDefault="004E5922" w:rsidP="004E5922">
      <w:pPr>
        <w:pStyle w:val="NoSpacing"/>
        <w:rPr>
          <w:bCs/>
        </w:rPr>
      </w:pPr>
      <w:r w:rsidRPr="004E5922">
        <w:rPr>
          <w:bCs/>
        </w:rPr>
        <w:t>Emma Sprott, Shepherd</w:t>
      </w:r>
    </w:p>
    <w:p w14:paraId="2F6E7C3C" w14:textId="77777777" w:rsidR="004E5922" w:rsidRPr="004E5922" w:rsidRDefault="004E5922" w:rsidP="004E5922">
      <w:pPr>
        <w:pStyle w:val="NoSpacing"/>
        <w:rPr>
          <w:bCs/>
        </w:rPr>
      </w:pPr>
      <w:r w:rsidRPr="004E5922">
        <w:rPr>
          <w:bCs/>
        </w:rPr>
        <w:t>Ryan Arthun, Shields Valley</w:t>
      </w:r>
    </w:p>
    <w:p w14:paraId="3CA0E0B7" w14:textId="77777777" w:rsidR="004E5922" w:rsidRPr="004E5922" w:rsidRDefault="004E5922" w:rsidP="004E5922">
      <w:pPr>
        <w:pStyle w:val="NoSpacing"/>
        <w:rPr>
          <w:bCs/>
        </w:rPr>
      </w:pPr>
      <w:proofErr w:type="spellStart"/>
      <w:r w:rsidRPr="004E5922">
        <w:rPr>
          <w:bCs/>
        </w:rPr>
        <w:t>Selisse</w:t>
      </w:r>
      <w:proofErr w:type="spellEnd"/>
      <w:r w:rsidRPr="004E5922">
        <w:rPr>
          <w:bCs/>
        </w:rPr>
        <w:t xml:space="preserve"> Arthun, Shields Valley</w:t>
      </w:r>
    </w:p>
    <w:p w14:paraId="02D99AEF" w14:textId="77777777" w:rsidR="004E5922" w:rsidRPr="004E5922" w:rsidRDefault="004E5922" w:rsidP="004E5922">
      <w:pPr>
        <w:pStyle w:val="NoSpacing"/>
        <w:rPr>
          <w:bCs/>
        </w:rPr>
      </w:pPr>
      <w:r w:rsidRPr="004E5922">
        <w:rPr>
          <w:bCs/>
        </w:rPr>
        <w:t xml:space="preserve">Kody </w:t>
      </w:r>
      <w:proofErr w:type="spellStart"/>
      <w:r w:rsidRPr="004E5922">
        <w:rPr>
          <w:bCs/>
        </w:rPr>
        <w:t>Lahaye</w:t>
      </w:r>
      <w:proofErr w:type="spellEnd"/>
      <w:r w:rsidRPr="004E5922">
        <w:rPr>
          <w:bCs/>
        </w:rPr>
        <w:t>, Shields Valley</w:t>
      </w:r>
    </w:p>
    <w:p w14:paraId="71197D1E" w14:textId="77777777" w:rsidR="004E5922" w:rsidRPr="004E5922" w:rsidRDefault="004E5922" w:rsidP="004E5922">
      <w:pPr>
        <w:pStyle w:val="NoSpacing"/>
        <w:rPr>
          <w:bCs/>
        </w:rPr>
      </w:pPr>
      <w:r w:rsidRPr="004E5922">
        <w:rPr>
          <w:bCs/>
        </w:rPr>
        <w:t>Ben Lynn, Shields Valley</w:t>
      </w:r>
    </w:p>
    <w:p w14:paraId="79E1CDE0" w14:textId="707E22DD" w:rsidR="004E5922" w:rsidRPr="004E5922" w:rsidRDefault="004E5922" w:rsidP="004E5922">
      <w:pPr>
        <w:pStyle w:val="NoSpacing"/>
        <w:rPr>
          <w:bCs/>
        </w:rPr>
      </w:pPr>
      <w:r w:rsidRPr="004E5922">
        <w:rPr>
          <w:bCs/>
        </w:rPr>
        <w:t>Abbie</w:t>
      </w:r>
      <w:r w:rsidR="002305C2">
        <w:rPr>
          <w:bCs/>
        </w:rPr>
        <w:t xml:space="preserve"> </w:t>
      </w:r>
      <w:r w:rsidRPr="004E5922">
        <w:rPr>
          <w:bCs/>
        </w:rPr>
        <w:t>Simpson, Shields Valley</w:t>
      </w:r>
    </w:p>
    <w:p w14:paraId="66A40362" w14:textId="77777777" w:rsidR="004E5922" w:rsidRPr="004E5922" w:rsidRDefault="004E5922" w:rsidP="004E5922">
      <w:pPr>
        <w:pStyle w:val="NoSpacing"/>
        <w:rPr>
          <w:bCs/>
        </w:rPr>
      </w:pPr>
      <w:r w:rsidRPr="004E5922">
        <w:rPr>
          <w:bCs/>
        </w:rPr>
        <w:t>Tyler Stutterheim, Shields Valley</w:t>
      </w:r>
    </w:p>
    <w:p w14:paraId="3D22ADEE" w14:textId="77777777" w:rsidR="004E5922" w:rsidRPr="004E5922" w:rsidRDefault="004E5922" w:rsidP="004E5922">
      <w:pPr>
        <w:pStyle w:val="NoSpacing"/>
        <w:rPr>
          <w:bCs/>
        </w:rPr>
      </w:pPr>
      <w:r w:rsidRPr="004E5922">
        <w:rPr>
          <w:bCs/>
        </w:rPr>
        <w:t>Tyler Zupan, Shields Valley</w:t>
      </w:r>
    </w:p>
    <w:p w14:paraId="76774971" w14:textId="77777777" w:rsidR="004E5922" w:rsidRPr="004E5922" w:rsidRDefault="004E5922" w:rsidP="004E5922">
      <w:pPr>
        <w:pStyle w:val="NoSpacing"/>
        <w:rPr>
          <w:bCs/>
        </w:rPr>
      </w:pPr>
      <w:r w:rsidRPr="004E5922">
        <w:rPr>
          <w:bCs/>
        </w:rPr>
        <w:t>Laura</w:t>
      </w:r>
      <w:r w:rsidRPr="004E5922">
        <w:rPr>
          <w:bCs/>
        </w:rPr>
        <w:tab/>
        <w:t>Frazee, Stevensville</w:t>
      </w:r>
    </w:p>
    <w:p w14:paraId="594966EA" w14:textId="77777777" w:rsidR="004E5922" w:rsidRPr="004E5922" w:rsidRDefault="004E5922" w:rsidP="004E5922">
      <w:pPr>
        <w:pStyle w:val="NoSpacing"/>
        <w:rPr>
          <w:bCs/>
        </w:rPr>
      </w:pPr>
      <w:r w:rsidRPr="004E5922">
        <w:rPr>
          <w:bCs/>
        </w:rPr>
        <w:t>Brittany Hancock, Stevensville</w:t>
      </w:r>
    </w:p>
    <w:p w14:paraId="6FFE0A61" w14:textId="11DF2CBB" w:rsidR="004E5922" w:rsidRDefault="00730403" w:rsidP="004E5922">
      <w:pPr>
        <w:pStyle w:val="NoSpacing"/>
        <w:rPr>
          <w:bCs/>
        </w:rPr>
      </w:pPr>
      <w:r>
        <w:rPr>
          <w:bCs/>
        </w:rPr>
        <w:t xml:space="preserve">Shane </w:t>
      </w:r>
      <w:r w:rsidR="004E5922" w:rsidRPr="004E5922">
        <w:rPr>
          <w:bCs/>
        </w:rPr>
        <w:t>Hoff, Stevensville</w:t>
      </w:r>
    </w:p>
    <w:p w14:paraId="7FE1103D" w14:textId="1C1CEA45" w:rsidR="004E5922" w:rsidRPr="004E5922" w:rsidRDefault="00730403" w:rsidP="004E5922">
      <w:pPr>
        <w:pStyle w:val="NoSpacing"/>
        <w:rPr>
          <w:bCs/>
        </w:rPr>
      </w:pPr>
      <w:r>
        <w:rPr>
          <w:bCs/>
        </w:rPr>
        <w:t xml:space="preserve">Sarah </w:t>
      </w:r>
      <w:r w:rsidR="004E5922" w:rsidRPr="004E5922">
        <w:rPr>
          <w:bCs/>
        </w:rPr>
        <w:t>Ralls, Stevensville</w:t>
      </w:r>
    </w:p>
    <w:p w14:paraId="7838EEAA" w14:textId="7ED60F37" w:rsidR="004E5922" w:rsidRPr="004E5922" w:rsidRDefault="004E5922" w:rsidP="004E5922">
      <w:pPr>
        <w:pStyle w:val="NoSpacing"/>
        <w:rPr>
          <w:bCs/>
        </w:rPr>
      </w:pPr>
      <w:r w:rsidRPr="004E5922">
        <w:rPr>
          <w:bCs/>
        </w:rPr>
        <w:t>Rustin Slaughter,</w:t>
      </w:r>
      <w:r w:rsidR="00C27660">
        <w:rPr>
          <w:bCs/>
        </w:rPr>
        <w:t xml:space="preserve"> </w:t>
      </w:r>
      <w:r w:rsidRPr="004E5922">
        <w:rPr>
          <w:bCs/>
        </w:rPr>
        <w:t>Stevensville</w:t>
      </w:r>
    </w:p>
    <w:p w14:paraId="3B28EF5C" w14:textId="77777777" w:rsidR="004E5922" w:rsidRPr="004E5922" w:rsidRDefault="004E5922" w:rsidP="004E5922">
      <w:pPr>
        <w:pStyle w:val="NoSpacing"/>
        <w:rPr>
          <w:bCs/>
        </w:rPr>
      </w:pPr>
      <w:r w:rsidRPr="004E5922">
        <w:rPr>
          <w:bCs/>
        </w:rPr>
        <w:t>Nicki Brewer, Stillwater Valley</w:t>
      </w:r>
    </w:p>
    <w:p w14:paraId="46E323B6" w14:textId="320C7917" w:rsidR="00730403" w:rsidRPr="004E5922" w:rsidRDefault="004E5922" w:rsidP="004E5922">
      <w:pPr>
        <w:pStyle w:val="NoSpacing"/>
        <w:rPr>
          <w:bCs/>
        </w:rPr>
      </w:pPr>
      <w:r w:rsidRPr="004E5922">
        <w:rPr>
          <w:bCs/>
        </w:rPr>
        <w:t>Taylor Brewington, Wheatland</w:t>
      </w:r>
    </w:p>
    <w:p w14:paraId="667B23C4" w14:textId="77777777" w:rsidR="004E5922" w:rsidRPr="004E5922" w:rsidRDefault="004E5922" w:rsidP="004E5922">
      <w:pPr>
        <w:pStyle w:val="NoSpacing"/>
        <w:rPr>
          <w:bCs/>
        </w:rPr>
      </w:pPr>
      <w:r w:rsidRPr="004E5922">
        <w:rPr>
          <w:bCs/>
        </w:rPr>
        <w:t>Luke Holmquist, Wheatland</w:t>
      </w:r>
    </w:p>
    <w:p w14:paraId="3D51C5C9" w14:textId="005CCB36" w:rsidR="00F1695B" w:rsidRPr="00F1695B" w:rsidRDefault="004E5922" w:rsidP="004E5922">
      <w:pPr>
        <w:pStyle w:val="NoSpacing"/>
        <w:rPr>
          <w:bCs/>
        </w:rPr>
        <w:sectPr w:rsidR="00F1695B" w:rsidRPr="00F1695B" w:rsidSect="004E5922">
          <w:type w:val="continuous"/>
          <w:pgSz w:w="12245" w:h="15703"/>
          <w:pgMar w:top="1440" w:right="1440" w:bottom="1440" w:left="1440" w:header="720" w:footer="720" w:gutter="0"/>
          <w:cols w:num="3" w:space="720"/>
          <w:noEndnote/>
        </w:sectPr>
      </w:pPr>
      <w:r w:rsidRPr="004E5922">
        <w:rPr>
          <w:bCs/>
        </w:rPr>
        <w:t>Jessica D. Pletan, Wheatland</w:t>
      </w:r>
    </w:p>
    <w:p w14:paraId="44DCCA86" w14:textId="77777777" w:rsidR="00F1695B" w:rsidRDefault="00F1695B" w:rsidP="004E5922">
      <w:pPr>
        <w:pStyle w:val="NoSpacing"/>
        <w:rPr>
          <w:b/>
        </w:rPr>
      </w:pPr>
    </w:p>
    <w:p w14:paraId="242922FB" w14:textId="72E06DEA" w:rsidR="00F1695B" w:rsidRDefault="00F1695B" w:rsidP="004E5922">
      <w:pPr>
        <w:pStyle w:val="NoSpacing"/>
        <w:rPr>
          <w:b/>
        </w:rPr>
      </w:pPr>
      <w:r>
        <w:rPr>
          <w:b/>
        </w:rPr>
        <w:t>2010 - 170</w:t>
      </w:r>
    </w:p>
    <w:p w14:paraId="59F01F5B" w14:textId="6A974292" w:rsidR="004E5922" w:rsidRDefault="004E5922" w:rsidP="004E5922">
      <w:pPr>
        <w:pStyle w:val="NoSpacing"/>
      </w:pPr>
    </w:p>
    <w:p w14:paraId="47E1BE18" w14:textId="77777777" w:rsidR="00F1695B" w:rsidRPr="004E5922" w:rsidRDefault="00F1695B" w:rsidP="004E5922">
      <w:pPr>
        <w:pStyle w:val="NoSpacing"/>
      </w:pPr>
    </w:p>
    <w:p w14:paraId="6BEFBCAC"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672611C9" w14:textId="7C027450" w:rsidR="004E5922" w:rsidRPr="004E5922" w:rsidRDefault="00F1695B" w:rsidP="004E5922">
      <w:pPr>
        <w:pStyle w:val="NoSpacing"/>
      </w:pPr>
      <w:r>
        <w:t>**</w:t>
      </w:r>
      <w:r w:rsidR="004E5922" w:rsidRPr="004E5922">
        <w:t xml:space="preserve">Lindsey Nelson, </w:t>
      </w:r>
      <w:proofErr w:type="spellStart"/>
      <w:r w:rsidR="004E5922" w:rsidRPr="004E5922">
        <w:t>Bainville</w:t>
      </w:r>
      <w:proofErr w:type="spellEnd"/>
    </w:p>
    <w:p w14:paraId="3A853D3D" w14:textId="77777777" w:rsidR="004E5922" w:rsidRPr="004E5922" w:rsidRDefault="004E5922" w:rsidP="004E5922">
      <w:pPr>
        <w:pStyle w:val="NoSpacing"/>
      </w:pPr>
      <w:r w:rsidRPr="004E5922">
        <w:t xml:space="preserve">Allen James </w:t>
      </w:r>
      <w:proofErr w:type="spellStart"/>
      <w:r w:rsidRPr="004E5922">
        <w:t>Horob</w:t>
      </w:r>
      <w:proofErr w:type="spellEnd"/>
      <w:r w:rsidRPr="004E5922">
        <w:t xml:space="preserve">, </w:t>
      </w:r>
      <w:proofErr w:type="spellStart"/>
      <w:r w:rsidRPr="004E5922">
        <w:t>Bainville</w:t>
      </w:r>
      <w:proofErr w:type="spellEnd"/>
    </w:p>
    <w:p w14:paraId="248B123F" w14:textId="0535192D" w:rsidR="004E5922" w:rsidRPr="004E5922" w:rsidRDefault="00F1695B" w:rsidP="004E5922">
      <w:pPr>
        <w:pStyle w:val="NoSpacing"/>
      </w:pPr>
      <w:r>
        <w:t>*</w:t>
      </w:r>
      <w:r w:rsidR="004E5922" w:rsidRPr="004E5922">
        <w:t>Tony Johnson, Beaverhead</w:t>
      </w:r>
    </w:p>
    <w:p w14:paraId="0647C080" w14:textId="3A467D81" w:rsidR="004E5922" w:rsidRPr="004E5922" w:rsidRDefault="004E5922" w:rsidP="004E5922">
      <w:pPr>
        <w:pStyle w:val="NoSpacing"/>
      </w:pPr>
      <w:r w:rsidRPr="004E5922">
        <w:t>Morgan C.</w:t>
      </w:r>
      <w:r w:rsidR="00F1695B">
        <w:t xml:space="preserve"> </w:t>
      </w:r>
      <w:r w:rsidRPr="004E5922">
        <w:t>Kuntz, Beaverhead</w:t>
      </w:r>
    </w:p>
    <w:p w14:paraId="09B0982A" w14:textId="77777777" w:rsidR="004E5922" w:rsidRPr="004E5922" w:rsidRDefault="004E5922" w:rsidP="004E5922">
      <w:pPr>
        <w:pStyle w:val="NoSpacing"/>
      </w:pPr>
      <w:r w:rsidRPr="004E5922">
        <w:t>Thomas Bonogofsky, Belfry</w:t>
      </w:r>
    </w:p>
    <w:p w14:paraId="56CA366F" w14:textId="77777777" w:rsidR="004E5922" w:rsidRPr="004E5922" w:rsidRDefault="004E5922" w:rsidP="004E5922">
      <w:pPr>
        <w:pStyle w:val="NoSpacing"/>
      </w:pPr>
      <w:r w:rsidRPr="004E5922">
        <w:t>Jeff Zeiger, Big Sandy</w:t>
      </w:r>
    </w:p>
    <w:p w14:paraId="26971C7D" w14:textId="77777777" w:rsidR="004E5922" w:rsidRPr="004E5922" w:rsidRDefault="004E5922" w:rsidP="004E5922">
      <w:pPr>
        <w:pStyle w:val="NoSpacing"/>
      </w:pPr>
      <w:r w:rsidRPr="004E5922">
        <w:t>Jackie Bahnmiller, Big Sandy</w:t>
      </w:r>
    </w:p>
    <w:p w14:paraId="0E2CAAED" w14:textId="77777777" w:rsidR="004E5922" w:rsidRPr="004E5922" w:rsidRDefault="004E5922" w:rsidP="004E5922">
      <w:pPr>
        <w:pStyle w:val="NoSpacing"/>
      </w:pPr>
      <w:r w:rsidRPr="004E5922">
        <w:t>Audrey Miller, Big Sandy</w:t>
      </w:r>
    </w:p>
    <w:p w14:paraId="62A5EC76" w14:textId="77777777" w:rsidR="004E5922" w:rsidRPr="004E5922" w:rsidRDefault="004E5922" w:rsidP="004E5922">
      <w:pPr>
        <w:pStyle w:val="NoSpacing"/>
      </w:pPr>
      <w:r w:rsidRPr="004E5922">
        <w:t>Brannin Tyler, Big Timber</w:t>
      </w:r>
    </w:p>
    <w:p w14:paraId="126D44B6" w14:textId="0F352319" w:rsidR="004E5922" w:rsidRPr="004E5922" w:rsidRDefault="004E5922" w:rsidP="004E5922">
      <w:pPr>
        <w:pStyle w:val="NoSpacing"/>
      </w:pPr>
      <w:r w:rsidRPr="004E5922">
        <w:t>Katie</w:t>
      </w:r>
      <w:r w:rsidR="00782034">
        <w:t xml:space="preserve"> </w:t>
      </w:r>
      <w:proofErr w:type="spellStart"/>
      <w:r w:rsidRPr="004E5922">
        <w:t>Kapphan</w:t>
      </w:r>
      <w:proofErr w:type="spellEnd"/>
      <w:r w:rsidRPr="004E5922">
        <w:t>, Big Timber</w:t>
      </w:r>
    </w:p>
    <w:p w14:paraId="04F1A56E" w14:textId="77777777" w:rsidR="004E5922" w:rsidRPr="004E5922" w:rsidRDefault="004E5922" w:rsidP="004E5922">
      <w:pPr>
        <w:pStyle w:val="NoSpacing"/>
      </w:pPr>
      <w:proofErr w:type="spellStart"/>
      <w:r w:rsidRPr="004E5922">
        <w:t>Ettje</w:t>
      </w:r>
      <w:proofErr w:type="spellEnd"/>
      <w:r w:rsidRPr="004E5922">
        <w:t xml:space="preserve"> F. Plaggemeyer, Big Timber</w:t>
      </w:r>
    </w:p>
    <w:p w14:paraId="45641FFD" w14:textId="77777777" w:rsidR="004E5922" w:rsidRPr="004E5922" w:rsidRDefault="004E5922" w:rsidP="004E5922">
      <w:pPr>
        <w:pStyle w:val="NoSpacing"/>
      </w:pPr>
      <w:r w:rsidRPr="004E5922">
        <w:t>Charlie Mack, Big Timber</w:t>
      </w:r>
    </w:p>
    <w:p w14:paraId="2D2BFB23" w14:textId="77777777" w:rsidR="004E5922" w:rsidRPr="004E5922" w:rsidRDefault="004E5922" w:rsidP="004E5922">
      <w:pPr>
        <w:pStyle w:val="NoSpacing"/>
      </w:pPr>
      <w:r w:rsidRPr="004E5922">
        <w:t xml:space="preserve">Remington </w:t>
      </w:r>
      <w:proofErr w:type="spellStart"/>
      <w:r w:rsidRPr="004E5922">
        <w:t>Monfross</w:t>
      </w:r>
      <w:proofErr w:type="spellEnd"/>
      <w:r w:rsidRPr="004E5922">
        <w:t>, Big Timber</w:t>
      </w:r>
    </w:p>
    <w:p w14:paraId="0B4E3979" w14:textId="77777777" w:rsidR="004E5922" w:rsidRPr="004E5922" w:rsidRDefault="004E5922" w:rsidP="004E5922">
      <w:pPr>
        <w:pStyle w:val="NoSpacing"/>
      </w:pPr>
      <w:r w:rsidRPr="004E5922">
        <w:t>Craig Patrick Wood, Big Timber</w:t>
      </w:r>
    </w:p>
    <w:p w14:paraId="52FF7C92" w14:textId="77777777" w:rsidR="004E5922" w:rsidRPr="004E5922" w:rsidRDefault="004E5922" w:rsidP="004E5922">
      <w:pPr>
        <w:pStyle w:val="NoSpacing"/>
      </w:pPr>
      <w:r w:rsidRPr="004E5922">
        <w:t>Desi Rae Donsbach, Broadus</w:t>
      </w:r>
    </w:p>
    <w:p w14:paraId="2E5ACDEC" w14:textId="77777777" w:rsidR="004E5922" w:rsidRPr="004E5922" w:rsidRDefault="004E5922" w:rsidP="004E5922">
      <w:pPr>
        <w:pStyle w:val="NoSpacing"/>
      </w:pPr>
      <w:r w:rsidRPr="004E5922">
        <w:t>Vanessa Mader, Broadus</w:t>
      </w:r>
    </w:p>
    <w:p w14:paraId="6C9AAB40" w14:textId="77777777" w:rsidR="004E5922" w:rsidRPr="004E5922" w:rsidRDefault="004E5922" w:rsidP="004E5922">
      <w:pPr>
        <w:pStyle w:val="NoSpacing"/>
      </w:pPr>
      <w:r w:rsidRPr="004E5922">
        <w:t>Jake Howell, Broadus</w:t>
      </w:r>
    </w:p>
    <w:p w14:paraId="04A8B243" w14:textId="77777777" w:rsidR="004E5922" w:rsidRPr="004E5922" w:rsidRDefault="004E5922" w:rsidP="004E5922">
      <w:pPr>
        <w:pStyle w:val="NoSpacing"/>
      </w:pPr>
      <w:r w:rsidRPr="004E5922">
        <w:t>Dustin Brunke, Broadus</w:t>
      </w:r>
    </w:p>
    <w:p w14:paraId="56CB5921" w14:textId="3D498F16" w:rsidR="004E5922" w:rsidRPr="004E5922" w:rsidRDefault="004E5922" w:rsidP="004E5922">
      <w:pPr>
        <w:pStyle w:val="NoSpacing"/>
      </w:pPr>
      <w:r w:rsidRPr="004E5922">
        <w:t>Taten L.</w:t>
      </w:r>
      <w:r w:rsidR="00F1695B">
        <w:t xml:space="preserve"> </w:t>
      </w:r>
      <w:r w:rsidRPr="004E5922">
        <w:t>Anderson, Broadus</w:t>
      </w:r>
    </w:p>
    <w:p w14:paraId="522727F2" w14:textId="77777777" w:rsidR="004E5922" w:rsidRPr="004E5922" w:rsidRDefault="004E5922" w:rsidP="004E5922">
      <w:pPr>
        <w:pStyle w:val="NoSpacing"/>
      </w:pPr>
      <w:r w:rsidRPr="004E5922">
        <w:t>Jessica Lammi, Broadus</w:t>
      </w:r>
    </w:p>
    <w:p w14:paraId="43344A67" w14:textId="7346FBC6" w:rsidR="004E5922" w:rsidRPr="004E5922" w:rsidRDefault="004E5922" w:rsidP="004E5922">
      <w:pPr>
        <w:pStyle w:val="NoSpacing"/>
      </w:pPr>
      <w:r w:rsidRPr="004E5922">
        <w:t>Shane</w:t>
      </w:r>
      <w:r w:rsidR="00F1695B">
        <w:t xml:space="preserve"> </w:t>
      </w:r>
      <w:r w:rsidRPr="004E5922">
        <w:t>Wheeler, Broadus</w:t>
      </w:r>
    </w:p>
    <w:p w14:paraId="481722F1" w14:textId="7BB1D54A" w:rsidR="004E5922" w:rsidRPr="004E5922" w:rsidRDefault="004E5922" w:rsidP="004E5922">
      <w:pPr>
        <w:pStyle w:val="NoSpacing"/>
      </w:pPr>
      <w:r w:rsidRPr="004E5922">
        <w:t>Lydia</w:t>
      </w:r>
      <w:r w:rsidR="00F1695B">
        <w:t xml:space="preserve"> </w:t>
      </w:r>
      <w:r w:rsidRPr="004E5922">
        <w:t>Ward, Broadus</w:t>
      </w:r>
    </w:p>
    <w:p w14:paraId="3AA44301" w14:textId="70506846" w:rsidR="004E5922" w:rsidRPr="004E5922" w:rsidRDefault="004E5922" w:rsidP="004E5922">
      <w:pPr>
        <w:pStyle w:val="NoSpacing"/>
      </w:pPr>
      <w:r w:rsidRPr="004E5922">
        <w:t>Joe R.</w:t>
      </w:r>
      <w:r w:rsidR="00F1695B">
        <w:t xml:space="preserve"> </w:t>
      </w:r>
      <w:r w:rsidRPr="004E5922">
        <w:t>Notsch, Broadus</w:t>
      </w:r>
    </w:p>
    <w:p w14:paraId="4AAB53D5" w14:textId="77777777" w:rsidR="004E5922" w:rsidRPr="004E5922" w:rsidRDefault="004E5922" w:rsidP="004E5922">
      <w:pPr>
        <w:pStyle w:val="NoSpacing"/>
      </w:pPr>
      <w:r w:rsidRPr="004E5922">
        <w:t>Leva Jo Bonsell, Carter County</w:t>
      </w:r>
    </w:p>
    <w:p w14:paraId="29BBDD62" w14:textId="77777777" w:rsidR="004E5922" w:rsidRPr="004E5922" w:rsidRDefault="004E5922" w:rsidP="004E5922">
      <w:pPr>
        <w:pStyle w:val="NoSpacing"/>
      </w:pPr>
      <w:r w:rsidRPr="004E5922">
        <w:t>Greg Brence, Carter County</w:t>
      </w:r>
    </w:p>
    <w:p w14:paraId="2728CBA0" w14:textId="77777777" w:rsidR="004E5922" w:rsidRPr="004E5922" w:rsidRDefault="004E5922" w:rsidP="004E5922">
      <w:pPr>
        <w:pStyle w:val="NoSpacing"/>
      </w:pPr>
      <w:r w:rsidRPr="004E5922">
        <w:t>Cecile Ketchum, Carter County</w:t>
      </w:r>
    </w:p>
    <w:p w14:paraId="6318767D" w14:textId="77777777" w:rsidR="004E5922" w:rsidRPr="004E5922" w:rsidRDefault="004E5922" w:rsidP="004E5922">
      <w:pPr>
        <w:pStyle w:val="NoSpacing"/>
      </w:pPr>
      <w:r w:rsidRPr="004E5922">
        <w:t>Pat Hansen, Carter County</w:t>
      </w:r>
    </w:p>
    <w:p w14:paraId="3C86908C" w14:textId="57BD30F3" w:rsidR="004E5922" w:rsidRPr="004E5922" w:rsidRDefault="004E5922" w:rsidP="004E5922">
      <w:pPr>
        <w:pStyle w:val="NoSpacing"/>
      </w:pPr>
      <w:r w:rsidRPr="004E5922">
        <w:t>William D.</w:t>
      </w:r>
      <w:r w:rsidR="00F1695B">
        <w:t xml:space="preserve"> </w:t>
      </w:r>
      <w:r w:rsidRPr="004E5922">
        <w:t>Dockery, Cascade</w:t>
      </w:r>
    </w:p>
    <w:p w14:paraId="11641D5C" w14:textId="100BCD4C" w:rsidR="004E5922" w:rsidRPr="004E5922" w:rsidRDefault="004E5922" w:rsidP="004E5922">
      <w:pPr>
        <w:pStyle w:val="NoSpacing"/>
      </w:pPr>
      <w:r w:rsidRPr="004E5922">
        <w:t>Jacob W.</w:t>
      </w:r>
      <w:r w:rsidR="00F1695B">
        <w:t xml:space="preserve"> </w:t>
      </w:r>
      <w:r w:rsidRPr="004E5922">
        <w:t>Nelson, Cascade</w:t>
      </w:r>
    </w:p>
    <w:p w14:paraId="48C7055F" w14:textId="77777777" w:rsidR="004E5922" w:rsidRPr="004E5922" w:rsidRDefault="004E5922" w:rsidP="004E5922">
      <w:pPr>
        <w:pStyle w:val="NoSpacing"/>
      </w:pPr>
      <w:r w:rsidRPr="004E5922">
        <w:t>Sarah Burk, Cascade</w:t>
      </w:r>
    </w:p>
    <w:p w14:paraId="1625FB22" w14:textId="77777777" w:rsidR="004E5922" w:rsidRPr="004E5922" w:rsidRDefault="004E5922" w:rsidP="004E5922">
      <w:pPr>
        <w:pStyle w:val="NoSpacing"/>
      </w:pPr>
      <w:r w:rsidRPr="004E5922">
        <w:t xml:space="preserve">Ryder </w:t>
      </w:r>
      <w:proofErr w:type="spellStart"/>
      <w:r w:rsidRPr="004E5922">
        <w:t>Judeman</w:t>
      </w:r>
      <w:proofErr w:type="spellEnd"/>
      <w:r w:rsidRPr="004E5922">
        <w:t>, Cascade</w:t>
      </w:r>
    </w:p>
    <w:p w14:paraId="4A20173A" w14:textId="77777777" w:rsidR="004E5922" w:rsidRPr="004E5922" w:rsidRDefault="004E5922" w:rsidP="004E5922">
      <w:pPr>
        <w:pStyle w:val="NoSpacing"/>
      </w:pPr>
      <w:r w:rsidRPr="004E5922">
        <w:t>Anna Bowman, Cascade</w:t>
      </w:r>
    </w:p>
    <w:p w14:paraId="4C27D7AC" w14:textId="77777777" w:rsidR="004E5922" w:rsidRPr="004E5922" w:rsidRDefault="004E5922" w:rsidP="004E5922">
      <w:pPr>
        <w:pStyle w:val="NoSpacing"/>
      </w:pPr>
      <w:r w:rsidRPr="004E5922">
        <w:t>Samantha Bertelsen, Cascade</w:t>
      </w:r>
    </w:p>
    <w:p w14:paraId="2F89C5E4" w14:textId="77777777" w:rsidR="004E5922" w:rsidRPr="004E5922" w:rsidRDefault="004E5922" w:rsidP="004E5922">
      <w:pPr>
        <w:pStyle w:val="NoSpacing"/>
      </w:pPr>
      <w:r w:rsidRPr="004E5922">
        <w:t>Matt Halmes, Cascade</w:t>
      </w:r>
    </w:p>
    <w:p w14:paraId="53797E97" w14:textId="23084791" w:rsidR="004E5922" w:rsidRPr="004E5922" w:rsidRDefault="00F1695B" w:rsidP="004E5922">
      <w:pPr>
        <w:pStyle w:val="NoSpacing"/>
      </w:pPr>
      <w:r>
        <w:t>****</w:t>
      </w:r>
      <w:r w:rsidR="004E5922" w:rsidRPr="004E5922">
        <w:t>Loni Blackman, Cascade</w:t>
      </w:r>
    </w:p>
    <w:p w14:paraId="76FA3A9F" w14:textId="77777777" w:rsidR="004E5922" w:rsidRPr="005E1B70" w:rsidRDefault="004E5922" w:rsidP="004E5922">
      <w:pPr>
        <w:pStyle w:val="NoSpacing"/>
      </w:pPr>
      <w:r w:rsidRPr="005E1B70">
        <w:t>Clinton Hansen, Chinook</w:t>
      </w:r>
    </w:p>
    <w:p w14:paraId="78A7E8CF" w14:textId="77777777" w:rsidR="004E5922" w:rsidRPr="004451B6" w:rsidRDefault="004E5922" w:rsidP="004E5922">
      <w:pPr>
        <w:pStyle w:val="NoSpacing"/>
        <w:rPr>
          <w:lang w:val="fr-FR"/>
        </w:rPr>
      </w:pPr>
      <w:proofErr w:type="spellStart"/>
      <w:r w:rsidRPr="004451B6">
        <w:rPr>
          <w:lang w:val="fr-FR"/>
        </w:rPr>
        <w:t>Shawmarie</w:t>
      </w:r>
      <w:proofErr w:type="spellEnd"/>
      <w:r w:rsidRPr="004451B6">
        <w:rPr>
          <w:lang w:val="fr-FR"/>
        </w:rPr>
        <w:t xml:space="preserve"> Hanson, Choteau</w:t>
      </w:r>
    </w:p>
    <w:p w14:paraId="5C9B4190" w14:textId="77777777" w:rsidR="004E5922" w:rsidRPr="005E1B70" w:rsidRDefault="004E5922" w:rsidP="004E5922">
      <w:pPr>
        <w:pStyle w:val="NoSpacing"/>
        <w:rPr>
          <w:lang w:val="fr-FR"/>
        </w:rPr>
      </w:pPr>
      <w:r w:rsidRPr="005E1B70">
        <w:rPr>
          <w:lang w:val="fr-FR"/>
        </w:rPr>
        <w:t>Laurel Myers, Clarks Fork</w:t>
      </w:r>
    </w:p>
    <w:p w14:paraId="4B2F0E99" w14:textId="77777777" w:rsidR="004E5922" w:rsidRPr="004E5922" w:rsidRDefault="004E5922" w:rsidP="004E5922">
      <w:pPr>
        <w:pStyle w:val="NoSpacing"/>
      </w:pPr>
      <w:r w:rsidRPr="004E5922">
        <w:t>Kelsey Bailey, Colstrip</w:t>
      </w:r>
    </w:p>
    <w:p w14:paraId="674FE2E4" w14:textId="77777777" w:rsidR="004E5922" w:rsidRPr="004E5922" w:rsidRDefault="004E5922" w:rsidP="004E5922">
      <w:pPr>
        <w:pStyle w:val="NoSpacing"/>
      </w:pPr>
      <w:r w:rsidRPr="004E5922">
        <w:t>Sarah</w:t>
      </w:r>
      <w:r w:rsidRPr="004E5922">
        <w:tab/>
        <w:t>Witt, Columbus</w:t>
      </w:r>
    </w:p>
    <w:p w14:paraId="7EC02076" w14:textId="77777777" w:rsidR="004E5922" w:rsidRPr="005E1B70" w:rsidRDefault="004E5922" w:rsidP="004E5922">
      <w:pPr>
        <w:pStyle w:val="NoSpacing"/>
        <w:rPr>
          <w:lang w:val="es-ES"/>
        </w:rPr>
      </w:pPr>
      <w:proofErr w:type="spellStart"/>
      <w:r w:rsidRPr="005E1B70">
        <w:rPr>
          <w:lang w:val="es-ES"/>
        </w:rPr>
        <w:t>Matracia</w:t>
      </w:r>
      <w:proofErr w:type="spellEnd"/>
      <w:r w:rsidRPr="005E1B70">
        <w:rPr>
          <w:lang w:val="es-ES"/>
        </w:rPr>
        <w:t xml:space="preserve"> </w:t>
      </w:r>
      <w:proofErr w:type="spellStart"/>
      <w:r w:rsidRPr="005E1B70">
        <w:rPr>
          <w:lang w:val="es-ES"/>
        </w:rPr>
        <w:t>Edeler</w:t>
      </w:r>
      <w:proofErr w:type="spellEnd"/>
      <w:r w:rsidRPr="005E1B70">
        <w:rPr>
          <w:lang w:val="es-ES"/>
        </w:rPr>
        <w:t>, Columbus</w:t>
      </w:r>
    </w:p>
    <w:p w14:paraId="2BAA54B1" w14:textId="77777777" w:rsidR="004E5922" w:rsidRPr="005E1B70" w:rsidRDefault="004E5922" w:rsidP="004E5922">
      <w:pPr>
        <w:pStyle w:val="NoSpacing"/>
        <w:rPr>
          <w:lang w:val="es-ES"/>
        </w:rPr>
      </w:pPr>
      <w:proofErr w:type="spellStart"/>
      <w:r w:rsidRPr="005E1B70">
        <w:rPr>
          <w:lang w:val="es-ES"/>
        </w:rPr>
        <w:t>Jacklyn</w:t>
      </w:r>
      <w:proofErr w:type="spellEnd"/>
      <w:r w:rsidRPr="005E1B70">
        <w:rPr>
          <w:lang w:val="es-ES"/>
        </w:rPr>
        <w:t xml:space="preserve"> </w:t>
      </w:r>
      <w:proofErr w:type="spellStart"/>
      <w:r w:rsidRPr="005E1B70">
        <w:rPr>
          <w:lang w:val="es-ES"/>
        </w:rPr>
        <w:t>VanDyke</w:t>
      </w:r>
      <w:proofErr w:type="spellEnd"/>
      <w:r w:rsidRPr="005E1B70">
        <w:rPr>
          <w:lang w:val="es-ES"/>
        </w:rPr>
        <w:t>, Conrad</w:t>
      </w:r>
    </w:p>
    <w:p w14:paraId="407FCDA9" w14:textId="77777777" w:rsidR="004E5922" w:rsidRPr="005E1B70" w:rsidRDefault="004E5922" w:rsidP="004E5922">
      <w:pPr>
        <w:pStyle w:val="NoSpacing"/>
        <w:rPr>
          <w:lang w:val="es-ES"/>
        </w:rPr>
      </w:pPr>
      <w:proofErr w:type="spellStart"/>
      <w:r w:rsidRPr="005E1B70">
        <w:rPr>
          <w:lang w:val="es-ES"/>
        </w:rPr>
        <w:t>Jayleen</w:t>
      </w:r>
      <w:proofErr w:type="spellEnd"/>
      <w:r w:rsidRPr="005E1B70">
        <w:rPr>
          <w:lang w:val="es-ES"/>
        </w:rPr>
        <w:t xml:space="preserve"> </w:t>
      </w:r>
      <w:proofErr w:type="spellStart"/>
      <w:r w:rsidRPr="005E1B70">
        <w:rPr>
          <w:lang w:val="es-ES"/>
        </w:rPr>
        <w:t>Larae</w:t>
      </w:r>
      <w:proofErr w:type="spellEnd"/>
      <w:r w:rsidRPr="005E1B70">
        <w:rPr>
          <w:lang w:val="es-ES"/>
        </w:rPr>
        <w:t xml:space="preserve"> Harris, Conrad</w:t>
      </w:r>
    </w:p>
    <w:p w14:paraId="0201B18D" w14:textId="77777777" w:rsidR="004E5922" w:rsidRPr="005E1B70" w:rsidRDefault="004E5922" w:rsidP="004E5922">
      <w:pPr>
        <w:pStyle w:val="NoSpacing"/>
        <w:rPr>
          <w:lang w:val="es-ES"/>
        </w:rPr>
      </w:pPr>
      <w:proofErr w:type="spellStart"/>
      <w:r w:rsidRPr="005E1B70">
        <w:rPr>
          <w:lang w:val="es-ES"/>
        </w:rPr>
        <w:t>Chantz</w:t>
      </w:r>
      <w:proofErr w:type="spellEnd"/>
      <w:r w:rsidRPr="005E1B70">
        <w:rPr>
          <w:lang w:val="es-ES"/>
        </w:rPr>
        <w:t xml:space="preserve"> </w:t>
      </w:r>
      <w:proofErr w:type="spellStart"/>
      <w:r w:rsidRPr="005E1B70">
        <w:rPr>
          <w:lang w:val="es-ES"/>
        </w:rPr>
        <w:t>Buxbaum</w:t>
      </w:r>
      <w:proofErr w:type="spellEnd"/>
      <w:r w:rsidRPr="005E1B70">
        <w:rPr>
          <w:lang w:val="es-ES"/>
        </w:rPr>
        <w:t xml:space="preserve">, </w:t>
      </w:r>
      <w:proofErr w:type="spellStart"/>
      <w:r w:rsidRPr="005E1B70">
        <w:rPr>
          <w:lang w:val="es-ES"/>
        </w:rPr>
        <w:t>Culbertson</w:t>
      </w:r>
      <w:proofErr w:type="spellEnd"/>
    </w:p>
    <w:p w14:paraId="160529F2" w14:textId="77777777" w:rsidR="004E5922" w:rsidRPr="005E1B70" w:rsidRDefault="004E5922" w:rsidP="004E5922">
      <w:pPr>
        <w:pStyle w:val="NoSpacing"/>
        <w:rPr>
          <w:lang w:val="es-ES"/>
        </w:rPr>
      </w:pPr>
      <w:proofErr w:type="spellStart"/>
      <w:r w:rsidRPr="005E1B70">
        <w:rPr>
          <w:lang w:val="es-ES"/>
        </w:rPr>
        <w:t>Darran</w:t>
      </w:r>
      <w:proofErr w:type="spellEnd"/>
      <w:r w:rsidRPr="005E1B70">
        <w:rPr>
          <w:lang w:val="es-ES"/>
        </w:rPr>
        <w:t xml:space="preserve"> </w:t>
      </w:r>
      <w:proofErr w:type="spellStart"/>
      <w:r w:rsidRPr="005E1B70">
        <w:rPr>
          <w:lang w:val="es-ES"/>
        </w:rPr>
        <w:t>Buxbaum</w:t>
      </w:r>
      <w:proofErr w:type="spellEnd"/>
      <w:r w:rsidRPr="005E1B70">
        <w:rPr>
          <w:lang w:val="es-ES"/>
        </w:rPr>
        <w:t xml:space="preserve">, </w:t>
      </w:r>
      <w:proofErr w:type="spellStart"/>
      <w:r w:rsidRPr="005E1B70">
        <w:rPr>
          <w:lang w:val="es-ES"/>
        </w:rPr>
        <w:t>Culbertson</w:t>
      </w:r>
      <w:proofErr w:type="spellEnd"/>
    </w:p>
    <w:p w14:paraId="5F26D379" w14:textId="77777777" w:rsidR="004E5922" w:rsidRPr="005E1B70" w:rsidRDefault="004E5922" w:rsidP="004E5922">
      <w:pPr>
        <w:pStyle w:val="NoSpacing"/>
        <w:rPr>
          <w:lang w:val="es-ES"/>
        </w:rPr>
      </w:pPr>
      <w:r w:rsidRPr="005E1B70">
        <w:rPr>
          <w:lang w:val="es-ES"/>
        </w:rPr>
        <w:t xml:space="preserve">Ben </w:t>
      </w:r>
      <w:proofErr w:type="spellStart"/>
      <w:r w:rsidRPr="005E1B70">
        <w:rPr>
          <w:lang w:val="es-ES"/>
        </w:rPr>
        <w:t>Stromberg</w:t>
      </w:r>
      <w:proofErr w:type="spellEnd"/>
      <w:r w:rsidRPr="005E1B70">
        <w:rPr>
          <w:lang w:val="es-ES"/>
        </w:rPr>
        <w:t xml:space="preserve">, </w:t>
      </w:r>
      <w:proofErr w:type="spellStart"/>
      <w:r w:rsidRPr="005E1B70">
        <w:rPr>
          <w:lang w:val="es-ES"/>
        </w:rPr>
        <w:t>Culbertson</w:t>
      </w:r>
      <w:proofErr w:type="spellEnd"/>
    </w:p>
    <w:p w14:paraId="6F8BC064" w14:textId="77777777" w:rsidR="004E5922" w:rsidRPr="004E5922" w:rsidRDefault="004E5922" w:rsidP="004E5922">
      <w:pPr>
        <w:pStyle w:val="NoSpacing"/>
      </w:pPr>
      <w:r w:rsidRPr="004E5922">
        <w:t>Andrew Timothy Cybulski, Custer</w:t>
      </w:r>
    </w:p>
    <w:p w14:paraId="5F60AAB2" w14:textId="77777777" w:rsidR="004E5922" w:rsidRPr="004E5922" w:rsidRDefault="004E5922" w:rsidP="004E5922">
      <w:pPr>
        <w:pStyle w:val="NoSpacing"/>
      </w:pPr>
      <w:r w:rsidRPr="004E5922">
        <w:t>Lauren Margaret Hoffman, Custer</w:t>
      </w:r>
    </w:p>
    <w:p w14:paraId="1A815DEF" w14:textId="77777777" w:rsidR="004E5922" w:rsidRPr="004E5922" w:rsidRDefault="004E5922" w:rsidP="004E5922">
      <w:pPr>
        <w:pStyle w:val="NoSpacing"/>
      </w:pPr>
      <w:r w:rsidRPr="004E5922">
        <w:t>Corey Jack McClure, Custer</w:t>
      </w:r>
    </w:p>
    <w:p w14:paraId="6FFD698C" w14:textId="77777777" w:rsidR="004E5922" w:rsidRPr="004E5922" w:rsidRDefault="004E5922" w:rsidP="004E5922">
      <w:pPr>
        <w:pStyle w:val="NoSpacing"/>
      </w:pPr>
      <w:r w:rsidRPr="004E5922">
        <w:t>Ariel Noel Lehr, Custer</w:t>
      </w:r>
    </w:p>
    <w:p w14:paraId="67C703E3" w14:textId="77777777" w:rsidR="004E5922" w:rsidRPr="004E5922" w:rsidRDefault="004E5922" w:rsidP="004E5922">
      <w:pPr>
        <w:pStyle w:val="NoSpacing"/>
      </w:pPr>
      <w:r w:rsidRPr="004E5922">
        <w:t>Sean Trusty, Custer</w:t>
      </w:r>
    </w:p>
    <w:p w14:paraId="58ED082F" w14:textId="02D37B75" w:rsidR="004E5922" w:rsidRPr="004E5922" w:rsidRDefault="004E5922" w:rsidP="004E5922">
      <w:pPr>
        <w:pStyle w:val="NoSpacing"/>
      </w:pPr>
      <w:r w:rsidRPr="004E5922">
        <w:t>David</w:t>
      </w:r>
      <w:r w:rsidR="00782034">
        <w:t xml:space="preserve"> </w:t>
      </w:r>
      <w:r w:rsidRPr="004E5922">
        <w:t>Dutton, Deer Lodge</w:t>
      </w:r>
    </w:p>
    <w:p w14:paraId="185FE26C" w14:textId="77777777" w:rsidR="004E5922" w:rsidRPr="004E5922" w:rsidRDefault="004E5922" w:rsidP="004E5922">
      <w:pPr>
        <w:pStyle w:val="NoSpacing"/>
      </w:pPr>
      <w:r w:rsidRPr="004E5922">
        <w:t>Joe Lombardi, Deer Lodge</w:t>
      </w:r>
    </w:p>
    <w:p w14:paraId="317DF990" w14:textId="77777777" w:rsidR="004E5922" w:rsidRPr="004E5922" w:rsidRDefault="004E5922" w:rsidP="004E5922">
      <w:pPr>
        <w:pStyle w:val="NoSpacing"/>
      </w:pPr>
      <w:r w:rsidRPr="004E5922">
        <w:t>Adam Heggelund, Deer Lodge</w:t>
      </w:r>
    </w:p>
    <w:p w14:paraId="48DBE938" w14:textId="77777777" w:rsidR="004E5922" w:rsidRPr="004E5922" w:rsidRDefault="004E5922" w:rsidP="004E5922">
      <w:pPr>
        <w:pStyle w:val="NoSpacing"/>
      </w:pPr>
      <w:r w:rsidRPr="004E5922">
        <w:t>Robert Todd, Denton</w:t>
      </w:r>
    </w:p>
    <w:p w14:paraId="378EF65E" w14:textId="77777777" w:rsidR="004E5922" w:rsidRPr="004E5922" w:rsidRDefault="004E5922" w:rsidP="004E5922">
      <w:pPr>
        <w:pStyle w:val="NoSpacing"/>
      </w:pPr>
      <w:r w:rsidRPr="004E5922">
        <w:t>Laurel Anderson, Fairfield</w:t>
      </w:r>
    </w:p>
    <w:p w14:paraId="028E32A5" w14:textId="77777777" w:rsidR="004E5922" w:rsidRPr="004E5922" w:rsidRDefault="004E5922" w:rsidP="004E5922">
      <w:pPr>
        <w:pStyle w:val="NoSpacing"/>
      </w:pPr>
      <w:r w:rsidRPr="004E5922">
        <w:t>Amanda Steen, Fairfield</w:t>
      </w:r>
    </w:p>
    <w:p w14:paraId="243983CA" w14:textId="77777777" w:rsidR="004E5922" w:rsidRPr="004E5922" w:rsidRDefault="004E5922" w:rsidP="004E5922">
      <w:pPr>
        <w:pStyle w:val="NoSpacing"/>
      </w:pPr>
      <w:r w:rsidRPr="004E5922">
        <w:t>Taylor Woods, Fairfield</w:t>
      </w:r>
    </w:p>
    <w:p w14:paraId="4D81976E" w14:textId="64E8F06B" w:rsidR="004E5922" w:rsidRPr="004E5922" w:rsidRDefault="004E5922" w:rsidP="004E5922">
      <w:pPr>
        <w:pStyle w:val="NoSpacing"/>
      </w:pPr>
      <w:r w:rsidRPr="004E5922">
        <w:t>Melissa Ann</w:t>
      </w:r>
      <w:r w:rsidR="00782034">
        <w:t xml:space="preserve"> </w:t>
      </w:r>
      <w:r w:rsidRPr="004E5922">
        <w:t>Gasvoda, Fairfield</w:t>
      </w:r>
    </w:p>
    <w:p w14:paraId="7F9B2688" w14:textId="77777777" w:rsidR="004E5922" w:rsidRPr="004E5922" w:rsidRDefault="004E5922" w:rsidP="004E5922">
      <w:pPr>
        <w:pStyle w:val="NoSpacing"/>
      </w:pPr>
      <w:r w:rsidRPr="004E5922">
        <w:t xml:space="preserve">Tryg </w:t>
      </w:r>
      <w:proofErr w:type="spellStart"/>
      <w:r w:rsidRPr="004E5922">
        <w:t>Brosten</w:t>
      </w:r>
      <w:proofErr w:type="spellEnd"/>
      <w:r w:rsidRPr="004E5922">
        <w:t>, Fairfield</w:t>
      </w:r>
    </w:p>
    <w:p w14:paraId="7E222BDC" w14:textId="77777777" w:rsidR="004E5922" w:rsidRPr="004E5922" w:rsidRDefault="004E5922" w:rsidP="004E5922">
      <w:pPr>
        <w:pStyle w:val="NoSpacing"/>
      </w:pPr>
      <w:r w:rsidRPr="004E5922">
        <w:t>Janae Sand, Fairfield</w:t>
      </w:r>
    </w:p>
    <w:p w14:paraId="7FF98BE2" w14:textId="77777777" w:rsidR="004E5922" w:rsidRPr="004E5922" w:rsidRDefault="004E5922" w:rsidP="004E5922">
      <w:pPr>
        <w:pStyle w:val="NoSpacing"/>
      </w:pPr>
      <w:r w:rsidRPr="004E5922">
        <w:t>Lane Coy Nordlund, Fergus</w:t>
      </w:r>
    </w:p>
    <w:p w14:paraId="23784BC6" w14:textId="77777777" w:rsidR="004E5922" w:rsidRPr="004E5922" w:rsidRDefault="004E5922" w:rsidP="004E5922">
      <w:pPr>
        <w:pStyle w:val="NoSpacing"/>
      </w:pPr>
      <w:r w:rsidRPr="004E5922">
        <w:t>Robert Jackson, Fergus</w:t>
      </w:r>
    </w:p>
    <w:p w14:paraId="58FFA958" w14:textId="04D9EAEC" w:rsidR="004E5922" w:rsidRPr="004E5922" w:rsidRDefault="004E5922" w:rsidP="004E5922">
      <w:pPr>
        <w:pStyle w:val="NoSpacing"/>
      </w:pPr>
      <w:r w:rsidRPr="004E5922">
        <w:t>Logan</w:t>
      </w:r>
      <w:r w:rsidR="00782034">
        <w:t xml:space="preserve"> </w:t>
      </w:r>
      <w:r w:rsidRPr="004E5922">
        <w:t>Smith, Fergus</w:t>
      </w:r>
    </w:p>
    <w:p w14:paraId="63107A92" w14:textId="77777777" w:rsidR="004E5922" w:rsidRPr="004E5922" w:rsidRDefault="004E5922" w:rsidP="004E5922">
      <w:pPr>
        <w:pStyle w:val="NoSpacing"/>
      </w:pPr>
      <w:r w:rsidRPr="004E5922">
        <w:t>Trista Wise, Flathead</w:t>
      </w:r>
    </w:p>
    <w:p w14:paraId="0A3B1892" w14:textId="77777777" w:rsidR="004E5922" w:rsidRPr="004E5922" w:rsidRDefault="004E5922" w:rsidP="004E5922">
      <w:pPr>
        <w:pStyle w:val="NoSpacing"/>
      </w:pPr>
      <w:r w:rsidRPr="004E5922">
        <w:t>Christine Hansen, Flathead</w:t>
      </w:r>
    </w:p>
    <w:p w14:paraId="182A513D" w14:textId="723CB052" w:rsidR="004E5922" w:rsidRPr="004E5922" w:rsidRDefault="004E5922" w:rsidP="004E5922">
      <w:pPr>
        <w:pStyle w:val="NoSpacing"/>
      </w:pPr>
      <w:r w:rsidRPr="004E5922">
        <w:t>Kyler</w:t>
      </w:r>
      <w:r w:rsidR="00782034">
        <w:t xml:space="preserve"> </w:t>
      </w:r>
      <w:r w:rsidRPr="004E5922">
        <w:t>Woll, Flathead</w:t>
      </w:r>
    </w:p>
    <w:p w14:paraId="2A7B4D7B" w14:textId="77777777" w:rsidR="004E5922" w:rsidRPr="004E5922" w:rsidRDefault="004E5922" w:rsidP="004E5922">
      <w:pPr>
        <w:pStyle w:val="NoSpacing"/>
      </w:pPr>
      <w:r w:rsidRPr="004E5922">
        <w:t>Dominic Eickert, Flathead</w:t>
      </w:r>
    </w:p>
    <w:p w14:paraId="575823A0" w14:textId="77777777" w:rsidR="004E5922" w:rsidRPr="004E5922" w:rsidRDefault="004E5922" w:rsidP="004E5922">
      <w:pPr>
        <w:pStyle w:val="NoSpacing"/>
      </w:pPr>
      <w:r w:rsidRPr="004E5922">
        <w:t xml:space="preserve">Kaitlin </w:t>
      </w:r>
      <w:proofErr w:type="spellStart"/>
      <w:r w:rsidRPr="004E5922">
        <w:t>Trutzel</w:t>
      </w:r>
      <w:proofErr w:type="spellEnd"/>
      <w:r w:rsidRPr="004E5922">
        <w:t>, Flathead</w:t>
      </w:r>
    </w:p>
    <w:p w14:paraId="6B5B96F3" w14:textId="4CCB1CB5" w:rsidR="004E5922" w:rsidRPr="004E5922" w:rsidRDefault="004E5922" w:rsidP="004E5922">
      <w:pPr>
        <w:pStyle w:val="NoSpacing"/>
      </w:pPr>
      <w:r w:rsidRPr="004E5922">
        <w:t>Tyler</w:t>
      </w:r>
      <w:r w:rsidR="00782034">
        <w:t xml:space="preserve"> </w:t>
      </w:r>
      <w:r w:rsidRPr="004E5922">
        <w:t>Long, Flathead</w:t>
      </w:r>
    </w:p>
    <w:p w14:paraId="33BAE2B6" w14:textId="0D05CFE6" w:rsidR="004E5922" w:rsidRPr="004E5922" w:rsidRDefault="004E5922" w:rsidP="004E5922">
      <w:pPr>
        <w:pStyle w:val="NoSpacing"/>
      </w:pPr>
      <w:r w:rsidRPr="004E5922">
        <w:t>Shawn</w:t>
      </w:r>
      <w:r w:rsidR="00782034">
        <w:t xml:space="preserve"> </w:t>
      </w:r>
      <w:r w:rsidRPr="004E5922">
        <w:t>Moody, Flathead</w:t>
      </w:r>
    </w:p>
    <w:p w14:paraId="23983277" w14:textId="77777777" w:rsidR="004E5922" w:rsidRPr="004E5922" w:rsidRDefault="004E5922" w:rsidP="004E5922">
      <w:pPr>
        <w:pStyle w:val="NoSpacing"/>
      </w:pPr>
      <w:r w:rsidRPr="004E5922">
        <w:t>Cody DeRudder, Fromberg</w:t>
      </w:r>
    </w:p>
    <w:p w14:paraId="20D4CA9C" w14:textId="2FCF891E" w:rsidR="004E5922" w:rsidRPr="004E5922" w:rsidRDefault="004E5922" w:rsidP="004E5922">
      <w:pPr>
        <w:pStyle w:val="NoSpacing"/>
      </w:pPr>
      <w:r w:rsidRPr="004E5922">
        <w:t>Sarah E.</w:t>
      </w:r>
      <w:r w:rsidR="00F1695B">
        <w:t xml:space="preserve"> </w:t>
      </w:r>
      <w:r w:rsidRPr="004E5922">
        <w:t>Combs, Fromberg</w:t>
      </w:r>
    </w:p>
    <w:p w14:paraId="1E6D922C" w14:textId="77777777" w:rsidR="004E5922" w:rsidRPr="004E5922" w:rsidRDefault="004E5922" w:rsidP="004E5922">
      <w:pPr>
        <w:pStyle w:val="NoSpacing"/>
      </w:pPr>
      <w:r w:rsidRPr="004E5922">
        <w:t>Melanie Helzer, Fromberg</w:t>
      </w:r>
    </w:p>
    <w:p w14:paraId="6C8D711B" w14:textId="77777777" w:rsidR="004E5922" w:rsidRPr="004E5922" w:rsidRDefault="004E5922" w:rsidP="004E5922">
      <w:pPr>
        <w:pStyle w:val="NoSpacing"/>
      </w:pPr>
      <w:r w:rsidRPr="004E5922">
        <w:t>Megan N. Funk, Hinsdale</w:t>
      </w:r>
    </w:p>
    <w:p w14:paraId="093911D2" w14:textId="77777777" w:rsidR="004E5922" w:rsidRPr="004E5922" w:rsidRDefault="004E5922" w:rsidP="004E5922">
      <w:pPr>
        <w:pStyle w:val="NoSpacing"/>
      </w:pPr>
      <w:r w:rsidRPr="004E5922">
        <w:t>Chase</w:t>
      </w:r>
      <w:r w:rsidRPr="004E5922">
        <w:tab/>
        <w:t>Younkin, Hinsdale</w:t>
      </w:r>
    </w:p>
    <w:p w14:paraId="6D6D6640" w14:textId="77777777" w:rsidR="004E5922" w:rsidRPr="004E5922" w:rsidRDefault="004E5922" w:rsidP="004E5922">
      <w:pPr>
        <w:pStyle w:val="NoSpacing"/>
      </w:pPr>
      <w:r w:rsidRPr="004E5922">
        <w:t>Kirk Quinn Capdeville, Hinsdale</w:t>
      </w:r>
    </w:p>
    <w:p w14:paraId="18F89199" w14:textId="77777777" w:rsidR="004E5922" w:rsidRPr="004E5922" w:rsidRDefault="004E5922" w:rsidP="004E5922">
      <w:pPr>
        <w:pStyle w:val="NoSpacing"/>
      </w:pPr>
      <w:r w:rsidRPr="004E5922">
        <w:t>Greg Lacock, Hinsdale</w:t>
      </w:r>
    </w:p>
    <w:p w14:paraId="12F6673D" w14:textId="77777777" w:rsidR="004E5922" w:rsidRPr="004E5922" w:rsidRDefault="004E5922" w:rsidP="004E5922">
      <w:pPr>
        <w:pStyle w:val="NoSpacing"/>
      </w:pPr>
      <w:r w:rsidRPr="004E5922">
        <w:t>Mandy</w:t>
      </w:r>
      <w:r w:rsidRPr="004E5922">
        <w:tab/>
        <w:t>Beil, Hinsdale</w:t>
      </w:r>
    </w:p>
    <w:p w14:paraId="11E33BAC" w14:textId="77777777" w:rsidR="004E5922" w:rsidRPr="004E5922" w:rsidRDefault="004E5922" w:rsidP="004E5922">
      <w:pPr>
        <w:pStyle w:val="NoSpacing"/>
      </w:pPr>
      <w:r w:rsidRPr="004E5922">
        <w:t>Cody L. Westbrook, Hobson</w:t>
      </w:r>
    </w:p>
    <w:p w14:paraId="5574E4EA" w14:textId="77777777" w:rsidR="004E5922" w:rsidRPr="004E5922" w:rsidRDefault="004E5922" w:rsidP="004E5922">
      <w:pPr>
        <w:pStyle w:val="NoSpacing"/>
      </w:pPr>
      <w:r w:rsidRPr="004E5922">
        <w:t>Paul Wichman, Hobson</w:t>
      </w:r>
    </w:p>
    <w:p w14:paraId="007EBE07" w14:textId="77777777" w:rsidR="004E5922" w:rsidRPr="004E5922" w:rsidRDefault="004E5922" w:rsidP="004E5922">
      <w:pPr>
        <w:pStyle w:val="NoSpacing"/>
      </w:pPr>
      <w:r w:rsidRPr="004E5922">
        <w:t>Kaleb T. Bingham, Hobson</w:t>
      </w:r>
    </w:p>
    <w:p w14:paraId="194CBDEE" w14:textId="4BC31879" w:rsidR="004E5922" w:rsidRPr="004E5922" w:rsidRDefault="004E5922" w:rsidP="004E5922">
      <w:pPr>
        <w:pStyle w:val="NoSpacing"/>
      </w:pPr>
      <w:r w:rsidRPr="004E5922">
        <w:t>Quincy Dawn</w:t>
      </w:r>
      <w:r w:rsidR="002305C2">
        <w:t xml:space="preserve"> </w:t>
      </w:r>
      <w:r w:rsidRPr="004E5922">
        <w:t>Linhart, Hobson</w:t>
      </w:r>
    </w:p>
    <w:p w14:paraId="301F0D75" w14:textId="77777777" w:rsidR="004E5922" w:rsidRPr="004E5922" w:rsidRDefault="004E5922" w:rsidP="004E5922">
      <w:pPr>
        <w:pStyle w:val="NoSpacing"/>
      </w:pPr>
      <w:r w:rsidRPr="004E5922">
        <w:t>Travis Dunham, Hobson</w:t>
      </w:r>
    </w:p>
    <w:p w14:paraId="3254171C" w14:textId="77777777" w:rsidR="004E5922" w:rsidRPr="004E5922" w:rsidRDefault="004E5922" w:rsidP="004E5922">
      <w:pPr>
        <w:pStyle w:val="NoSpacing"/>
      </w:pPr>
      <w:r w:rsidRPr="004E5922">
        <w:t>Dawnita Deichmann, Hobson</w:t>
      </w:r>
    </w:p>
    <w:p w14:paraId="5F0767F2" w14:textId="38B333A0" w:rsidR="004E5922" w:rsidRPr="004E5922" w:rsidRDefault="004E5922" w:rsidP="004E5922">
      <w:pPr>
        <w:pStyle w:val="NoSpacing"/>
      </w:pPr>
      <w:r w:rsidRPr="004E5922">
        <w:t>Jason</w:t>
      </w:r>
      <w:r w:rsidR="002305C2">
        <w:t xml:space="preserve"> </w:t>
      </w:r>
      <w:r w:rsidRPr="004E5922">
        <w:t>Dunham, Hobson</w:t>
      </w:r>
    </w:p>
    <w:p w14:paraId="3A2B9E25" w14:textId="77777777" w:rsidR="004E5922" w:rsidRPr="004E5922" w:rsidRDefault="004E5922" w:rsidP="004E5922">
      <w:pPr>
        <w:pStyle w:val="NoSpacing"/>
      </w:pPr>
      <w:r w:rsidRPr="004E5922">
        <w:t>Justin Chaffin, Huntley Project</w:t>
      </w:r>
    </w:p>
    <w:p w14:paraId="365ED0E7" w14:textId="77777777" w:rsidR="004E5922" w:rsidRPr="004E5922" w:rsidRDefault="004E5922" w:rsidP="004E5922">
      <w:pPr>
        <w:pStyle w:val="NoSpacing"/>
      </w:pPr>
      <w:r w:rsidRPr="004E5922">
        <w:t>Guy Smith, Huntley Project</w:t>
      </w:r>
    </w:p>
    <w:p w14:paraId="6E80F120" w14:textId="77777777" w:rsidR="004E5922" w:rsidRPr="004E5922" w:rsidRDefault="004E5922" w:rsidP="004E5922">
      <w:pPr>
        <w:pStyle w:val="NoSpacing"/>
      </w:pPr>
      <w:r w:rsidRPr="004E5922">
        <w:t>Andy Schmalz, Huntley Project</w:t>
      </w:r>
    </w:p>
    <w:p w14:paraId="63AF5634" w14:textId="77777777" w:rsidR="004E5922" w:rsidRPr="004E5922" w:rsidRDefault="004E5922" w:rsidP="004E5922">
      <w:pPr>
        <w:pStyle w:val="NoSpacing"/>
      </w:pPr>
      <w:r w:rsidRPr="004E5922">
        <w:t>Brandon Wallace, Huntley Project</w:t>
      </w:r>
    </w:p>
    <w:p w14:paraId="588AF336" w14:textId="77777777" w:rsidR="004E5922" w:rsidRPr="004E5922" w:rsidRDefault="004E5922" w:rsidP="004E5922">
      <w:pPr>
        <w:pStyle w:val="NoSpacing"/>
      </w:pPr>
      <w:r w:rsidRPr="004E5922">
        <w:t>Carter See, Huntley Project</w:t>
      </w:r>
    </w:p>
    <w:p w14:paraId="65A15527" w14:textId="77777777" w:rsidR="004E5922" w:rsidRPr="004E5922" w:rsidRDefault="004E5922" w:rsidP="004E5922">
      <w:pPr>
        <w:pStyle w:val="NoSpacing"/>
      </w:pPr>
      <w:r w:rsidRPr="004E5922">
        <w:t>Ryan See, Huntley Project</w:t>
      </w:r>
    </w:p>
    <w:p w14:paraId="794CA0A4" w14:textId="77777777" w:rsidR="004E5922" w:rsidRPr="004E5922" w:rsidRDefault="004E5922" w:rsidP="004E5922">
      <w:pPr>
        <w:pStyle w:val="NoSpacing"/>
      </w:pPr>
      <w:r w:rsidRPr="004E5922">
        <w:t>Justice Mack, Huntley Project</w:t>
      </w:r>
    </w:p>
    <w:p w14:paraId="0BBBADDD" w14:textId="5D67865F" w:rsidR="004E5922" w:rsidRPr="004E5922" w:rsidRDefault="004E5922" w:rsidP="004E5922">
      <w:pPr>
        <w:pStyle w:val="NoSpacing"/>
      </w:pPr>
      <w:r w:rsidRPr="004E5922">
        <w:t>Heidi</w:t>
      </w:r>
      <w:r w:rsidR="002305C2">
        <w:t xml:space="preserve"> </w:t>
      </w:r>
      <w:r w:rsidRPr="004E5922">
        <w:t xml:space="preserve">Gates, </w:t>
      </w:r>
      <w:proofErr w:type="spellStart"/>
      <w:r w:rsidRPr="004E5922">
        <w:t>Hysham</w:t>
      </w:r>
      <w:proofErr w:type="spellEnd"/>
    </w:p>
    <w:p w14:paraId="3A09BB8C" w14:textId="42FAA644" w:rsidR="004E5922" w:rsidRPr="004E5922" w:rsidRDefault="004E5922" w:rsidP="004E5922">
      <w:pPr>
        <w:pStyle w:val="NoSpacing"/>
      </w:pPr>
      <w:r w:rsidRPr="004E5922">
        <w:t>David</w:t>
      </w:r>
      <w:r w:rsidR="002305C2">
        <w:t xml:space="preserve"> </w:t>
      </w:r>
      <w:r w:rsidRPr="004E5922">
        <w:t xml:space="preserve">Lackman, </w:t>
      </w:r>
      <w:proofErr w:type="spellStart"/>
      <w:r w:rsidRPr="004E5922">
        <w:t>Hysham</w:t>
      </w:r>
      <w:proofErr w:type="spellEnd"/>
    </w:p>
    <w:p w14:paraId="226CAF8B" w14:textId="526683D6" w:rsidR="004E5922" w:rsidRPr="004E5922" w:rsidRDefault="004E5922" w:rsidP="004E5922">
      <w:pPr>
        <w:pStyle w:val="NoSpacing"/>
      </w:pPr>
      <w:r w:rsidRPr="004E5922">
        <w:t>Shane</w:t>
      </w:r>
      <w:r w:rsidR="002305C2">
        <w:t xml:space="preserve"> L</w:t>
      </w:r>
      <w:r w:rsidRPr="004E5922">
        <w:t xml:space="preserve">ackman, </w:t>
      </w:r>
      <w:proofErr w:type="spellStart"/>
      <w:r w:rsidRPr="004E5922">
        <w:t>Hysham</w:t>
      </w:r>
      <w:proofErr w:type="spellEnd"/>
    </w:p>
    <w:p w14:paraId="3E973E7D" w14:textId="77777777" w:rsidR="004E5922" w:rsidRPr="004E5922" w:rsidRDefault="004E5922" w:rsidP="004E5922">
      <w:pPr>
        <w:pStyle w:val="NoSpacing"/>
      </w:pPr>
      <w:r w:rsidRPr="004E5922">
        <w:t xml:space="preserve">Ashley Watts, </w:t>
      </w:r>
      <w:proofErr w:type="spellStart"/>
      <w:r w:rsidRPr="004E5922">
        <w:t>Hysham</w:t>
      </w:r>
      <w:proofErr w:type="spellEnd"/>
    </w:p>
    <w:p w14:paraId="4B4516D4" w14:textId="77777777" w:rsidR="004E5922" w:rsidRPr="004E5922" w:rsidRDefault="004E5922" w:rsidP="004E5922">
      <w:pPr>
        <w:pStyle w:val="NoSpacing"/>
      </w:pPr>
      <w:r w:rsidRPr="004E5922">
        <w:t>Torrin Daniels, Joliet</w:t>
      </w:r>
    </w:p>
    <w:p w14:paraId="34899F8E" w14:textId="77777777" w:rsidR="004E5922" w:rsidRPr="004E5922" w:rsidRDefault="004E5922" w:rsidP="004E5922">
      <w:pPr>
        <w:pStyle w:val="NoSpacing"/>
      </w:pPr>
      <w:r w:rsidRPr="004E5922">
        <w:t>Wesley Braten, Joliet</w:t>
      </w:r>
    </w:p>
    <w:p w14:paraId="1EBACA94" w14:textId="73C22F46" w:rsidR="004E5922" w:rsidRPr="004E5922" w:rsidRDefault="004E5922" w:rsidP="004E5922">
      <w:pPr>
        <w:pStyle w:val="NoSpacing"/>
      </w:pPr>
      <w:r w:rsidRPr="004E5922">
        <w:t>Tessa</w:t>
      </w:r>
      <w:r w:rsidR="002305C2">
        <w:t xml:space="preserve"> </w:t>
      </w:r>
      <w:r w:rsidRPr="004E5922">
        <w:t>Kern, Joliet</w:t>
      </w:r>
    </w:p>
    <w:p w14:paraId="7EFA47E2" w14:textId="77777777" w:rsidR="004E5922" w:rsidRPr="004E5922" w:rsidRDefault="004E5922" w:rsidP="004E5922">
      <w:pPr>
        <w:pStyle w:val="NoSpacing"/>
      </w:pPr>
      <w:r w:rsidRPr="004E5922">
        <w:t>Chris Swigert, Joliet</w:t>
      </w:r>
    </w:p>
    <w:p w14:paraId="62A4AB2D" w14:textId="77777777" w:rsidR="004E5922" w:rsidRPr="004E5922" w:rsidRDefault="004E5922" w:rsidP="004E5922">
      <w:pPr>
        <w:pStyle w:val="NoSpacing"/>
      </w:pPr>
      <w:r w:rsidRPr="004E5922">
        <w:t>Jay K. Mavencamp, Malta</w:t>
      </w:r>
    </w:p>
    <w:p w14:paraId="6247C3C6" w14:textId="77777777" w:rsidR="004E5922" w:rsidRPr="004E5922" w:rsidRDefault="004E5922" w:rsidP="004E5922">
      <w:pPr>
        <w:pStyle w:val="NoSpacing"/>
      </w:pPr>
      <w:proofErr w:type="spellStart"/>
      <w:r w:rsidRPr="004E5922">
        <w:t>Clyle</w:t>
      </w:r>
      <w:proofErr w:type="spellEnd"/>
      <w:r w:rsidRPr="004E5922">
        <w:t xml:space="preserve"> L. Stevens, Malta</w:t>
      </w:r>
    </w:p>
    <w:p w14:paraId="762E6861" w14:textId="77777777" w:rsidR="004E5922" w:rsidRPr="004E5922" w:rsidRDefault="004E5922" w:rsidP="004E5922">
      <w:pPr>
        <w:pStyle w:val="NoSpacing"/>
      </w:pPr>
      <w:r w:rsidRPr="004E5922">
        <w:t>Tate Knudsen, Malta</w:t>
      </w:r>
    </w:p>
    <w:p w14:paraId="6D674F31" w14:textId="3F7002E7" w:rsidR="004E5922" w:rsidRPr="004E5922" w:rsidRDefault="004E5922" w:rsidP="004E5922">
      <w:pPr>
        <w:pStyle w:val="NoSpacing"/>
      </w:pPr>
      <w:r w:rsidRPr="004E5922">
        <w:t>Kayla</w:t>
      </w:r>
      <w:r w:rsidR="002305C2">
        <w:t xml:space="preserve"> </w:t>
      </w:r>
      <w:r w:rsidRPr="004E5922">
        <w:t>Christensen, Medicine Lake</w:t>
      </w:r>
    </w:p>
    <w:p w14:paraId="2F55F1AE" w14:textId="77777777" w:rsidR="004E5922" w:rsidRPr="004E5922" w:rsidRDefault="004E5922" w:rsidP="004E5922">
      <w:pPr>
        <w:pStyle w:val="NoSpacing"/>
      </w:pPr>
      <w:r w:rsidRPr="004E5922">
        <w:t>Skyler Witkowski, Medicine Lake</w:t>
      </w:r>
    </w:p>
    <w:p w14:paraId="0F2562D3" w14:textId="77777777" w:rsidR="004E5922" w:rsidRPr="004E5922" w:rsidRDefault="004E5922" w:rsidP="004E5922">
      <w:pPr>
        <w:pStyle w:val="NoSpacing"/>
      </w:pPr>
      <w:r w:rsidRPr="004E5922">
        <w:t>Will Summers, Medicine Lake</w:t>
      </w:r>
    </w:p>
    <w:p w14:paraId="284CFE7D" w14:textId="77777777" w:rsidR="004E5922" w:rsidRPr="004E5922" w:rsidRDefault="004E5922" w:rsidP="004E5922">
      <w:pPr>
        <w:pStyle w:val="NoSpacing"/>
      </w:pPr>
      <w:r w:rsidRPr="004E5922">
        <w:t xml:space="preserve">Sara Lawson, </w:t>
      </w:r>
      <w:proofErr w:type="spellStart"/>
      <w:r w:rsidRPr="004E5922">
        <w:t>Melstone</w:t>
      </w:r>
      <w:proofErr w:type="spellEnd"/>
    </w:p>
    <w:p w14:paraId="2CCBBFFA" w14:textId="77777777" w:rsidR="004E5922" w:rsidRPr="004E5922" w:rsidRDefault="004E5922" w:rsidP="004E5922">
      <w:pPr>
        <w:pStyle w:val="NoSpacing"/>
      </w:pPr>
      <w:r w:rsidRPr="004E5922">
        <w:lastRenderedPageBreak/>
        <w:t>Joel Pratt, Miles City</w:t>
      </w:r>
    </w:p>
    <w:p w14:paraId="1F90A700" w14:textId="77777777" w:rsidR="004E5922" w:rsidRPr="004E5922" w:rsidRDefault="004E5922" w:rsidP="004E5922">
      <w:pPr>
        <w:pStyle w:val="NoSpacing"/>
      </w:pPr>
      <w:r w:rsidRPr="004E5922">
        <w:t>Sydnee Schneider, Miles City</w:t>
      </w:r>
    </w:p>
    <w:p w14:paraId="0B6361ED" w14:textId="06EDA099" w:rsidR="004E5922" w:rsidRPr="004E5922" w:rsidRDefault="004E5922" w:rsidP="004E5922">
      <w:pPr>
        <w:pStyle w:val="NoSpacing"/>
      </w:pPr>
      <w:r w:rsidRPr="004E5922">
        <w:t>Karyn</w:t>
      </w:r>
      <w:r w:rsidR="002305C2">
        <w:t xml:space="preserve"> </w:t>
      </w:r>
      <w:r w:rsidRPr="004E5922">
        <w:t>Carman, Miles City</w:t>
      </w:r>
    </w:p>
    <w:p w14:paraId="7EB07A0A" w14:textId="01F7DE59" w:rsidR="004E5922" w:rsidRPr="004E5922" w:rsidRDefault="004E5922" w:rsidP="004E5922">
      <w:pPr>
        <w:pStyle w:val="NoSpacing"/>
      </w:pPr>
      <w:r w:rsidRPr="004E5922">
        <w:t>Dusty</w:t>
      </w:r>
      <w:r w:rsidR="002305C2">
        <w:t xml:space="preserve"> </w:t>
      </w:r>
      <w:r w:rsidRPr="004E5922">
        <w:t>Benoit, Miles City</w:t>
      </w:r>
    </w:p>
    <w:p w14:paraId="5346D3A2" w14:textId="77777777" w:rsidR="004E5922" w:rsidRPr="004E5922" w:rsidRDefault="004E5922" w:rsidP="004E5922">
      <w:pPr>
        <w:pStyle w:val="NoSpacing"/>
      </w:pPr>
      <w:r w:rsidRPr="004E5922">
        <w:t>Tory R. Logan, Miles City</w:t>
      </w:r>
    </w:p>
    <w:p w14:paraId="5F31CD62" w14:textId="77777777" w:rsidR="004E5922" w:rsidRPr="004E5922" w:rsidRDefault="004E5922" w:rsidP="004E5922">
      <w:pPr>
        <w:pStyle w:val="NoSpacing"/>
      </w:pPr>
      <w:r w:rsidRPr="004E5922">
        <w:t>Cameron Bethke, Miles City</w:t>
      </w:r>
    </w:p>
    <w:p w14:paraId="14A11926" w14:textId="7CCDF1A1" w:rsidR="004E5922" w:rsidRPr="004E5922" w:rsidRDefault="004E5922" w:rsidP="004E5922">
      <w:pPr>
        <w:pStyle w:val="NoSpacing"/>
      </w:pPr>
      <w:r w:rsidRPr="004E5922">
        <w:t>Kevin</w:t>
      </w:r>
      <w:r w:rsidR="002305C2">
        <w:t xml:space="preserve"> </w:t>
      </w:r>
      <w:r w:rsidRPr="004E5922">
        <w:t>Murnin, Miles City</w:t>
      </w:r>
    </w:p>
    <w:p w14:paraId="034E738A" w14:textId="52340EC6" w:rsidR="004E5922" w:rsidRPr="004E5922" w:rsidRDefault="004E5922" w:rsidP="004E5922">
      <w:pPr>
        <w:pStyle w:val="NoSpacing"/>
      </w:pPr>
      <w:r w:rsidRPr="004E5922">
        <w:t>Logan</w:t>
      </w:r>
      <w:r w:rsidR="002305C2">
        <w:t xml:space="preserve"> </w:t>
      </w:r>
      <w:proofErr w:type="spellStart"/>
      <w:r w:rsidRPr="004E5922">
        <w:t>Standley</w:t>
      </w:r>
      <w:proofErr w:type="spellEnd"/>
      <w:r w:rsidRPr="004E5922">
        <w:t>, Missoula</w:t>
      </w:r>
    </w:p>
    <w:p w14:paraId="73B33977" w14:textId="357E3B81" w:rsidR="004E5922" w:rsidRPr="004E5922" w:rsidRDefault="004E5922" w:rsidP="004E5922">
      <w:pPr>
        <w:pStyle w:val="NoSpacing"/>
      </w:pPr>
      <w:r w:rsidRPr="004E5922">
        <w:t>Sloan</w:t>
      </w:r>
      <w:r w:rsidR="002305C2">
        <w:t xml:space="preserve"> </w:t>
      </w:r>
      <w:r w:rsidRPr="004E5922">
        <w:t>Fogerty, Missoula</w:t>
      </w:r>
    </w:p>
    <w:p w14:paraId="3DB07D40" w14:textId="77777777" w:rsidR="004E5922" w:rsidRPr="004E5922" w:rsidRDefault="004E5922" w:rsidP="004E5922">
      <w:pPr>
        <w:pStyle w:val="NoSpacing"/>
      </w:pPr>
      <w:r w:rsidRPr="004E5922">
        <w:t xml:space="preserve">Jessica Haerr, Park  </w:t>
      </w:r>
    </w:p>
    <w:p w14:paraId="36C1C3C3" w14:textId="77777777" w:rsidR="004E5922" w:rsidRPr="004E5922" w:rsidRDefault="004E5922" w:rsidP="004E5922">
      <w:pPr>
        <w:pStyle w:val="NoSpacing"/>
      </w:pPr>
      <w:r w:rsidRPr="004E5922">
        <w:t xml:space="preserve">Riker Haefs, Park  </w:t>
      </w:r>
    </w:p>
    <w:p w14:paraId="427FDC91" w14:textId="77777777" w:rsidR="004E5922" w:rsidRPr="004E5922" w:rsidRDefault="004E5922" w:rsidP="004E5922">
      <w:pPr>
        <w:pStyle w:val="NoSpacing"/>
      </w:pPr>
      <w:r w:rsidRPr="004E5922">
        <w:t xml:space="preserve">Dane Bondurant, Park  </w:t>
      </w:r>
    </w:p>
    <w:p w14:paraId="3E3D8084" w14:textId="77777777" w:rsidR="004E5922" w:rsidRPr="004E5922" w:rsidRDefault="004E5922" w:rsidP="004E5922">
      <w:pPr>
        <w:pStyle w:val="NoSpacing"/>
      </w:pPr>
      <w:r w:rsidRPr="004E5922">
        <w:t xml:space="preserve">Mathias Fochs, Park  </w:t>
      </w:r>
    </w:p>
    <w:p w14:paraId="587819A0" w14:textId="77777777" w:rsidR="004E5922" w:rsidRPr="004E5922" w:rsidRDefault="004E5922" w:rsidP="004E5922">
      <w:pPr>
        <w:pStyle w:val="NoSpacing"/>
      </w:pPr>
      <w:r w:rsidRPr="004E5922">
        <w:t xml:space="preserve">Rachel Abeh, Park  </w:t>
      </w:r>
    </w:p>
    <w:p w14:paraId="127BE884" w14:textId="77777777" w:rsidR="004E5922" w:rsidRPr="004E5922" w:rsidRDefault="004E5922" w:rsidP="004E5922">
      <w:pPr>
        <w:pStyle w:val="NoSpacing"/>
      </w:pPr>
      <w:r w:rsidRPr="004E5922">
        <w:t xml:space="preserve">Cheyenne Bray, Park  </w:t>
      </w:r>
    </w:p>
    <w:p w14:paraId="3693DE2E" w14:textId="7D1059FC" w:rsidR="004E5922" w:rsidRPr="004E5922" w:rsidRDefault="00730403" w:rsidP="004E5922">
      <w:pPr>
        <w:pStyle w:val="NoSpacing"/>
      </w:pPr>
      <w:r>
        <w:t xml:space="preserve">Blair </w:t>
      </w:r>
      <w:r w:rsidR="004E5922" w:rsidRPr="004E5922">
        <w:t xml:space="preserve">Rath, Park  </w:t>
      </w:r>
    </w:p>
    <w:p w14:paraId="61BF5676" w14:textId="77777777" w:rsidR="004E5922" w:rsidRPr="004E5922" w:rsidRDefault="004E5922" w:rsidP="004E5922">
      <w:pPr>
        <w:pStyle w:val="NoSpacing"/>
      </w:pPr>
      <w:r w:rsidRPr="004E5922">
        <w:t>Hollie Deis, Park City</w:t>
      </w:r>
    </w:p>
    <w:p w14:paraId="0464DF36" w14:textId="43701EB3" w:rsidR="004E5922" w:rsidRPr="004E5922" w:rsidRDefault="00730403" w:rsidP="004E5922">
      <w:pPr>
        <w:pStyle w:val="NoSpacing"/>
      </w:pPr>
      <w:r>
        <w:t xml:space="preserve">Sarah </w:t>
      </w:r>
      <w:r w:rsidR="004E5922" w:rsidRPr="004E5922">
        <w:t>Snow, Park City</w:t>
      </w:r>
    </w:p>
    <w:p w14:paraId="2CD3D523" w14:textId="4DB29DB3" w:rsidR="004E5922" w:rsidRPr="004E5922" w:rsidRDefault="00730403" w:rsidP="004E5922">
      <w:pPr>
        <w:pStyle w:val="NoSpacing"/>
      </w:pPr>
      <w:r>
        <w:t xml:space="preserve">Scott </w:t>
      </w:r>
      <w:r w:rsidR="004E5922" w:rsidRPr="004E5922">
        <w:t>Tefre, Plentywood</w:t>
      </w:r>
    </w:p>
    <w:p w14:paraId="55A4743C" w14:textId="55E7B919" w:rsidR="004E5922" w:rsidRPr="004E5922" w:rsidRDefault="00730403" w:rsidP="004E5922">
      <w:pPr>
        <w:pStyle w:val="NoSpacing"/>
      </w:pPr>
      <w:r>
        <w:t xml:space="preserve">Ethan </w:t>
      </w:r>
      <w:r w:rsidR="004E5922" w:rsidRPr="004E5922">
        <w:t>Moberg, Plentywood</w:t>
      </w:r>
    </w:p>
    <w:p w14:paraId="210BF771" w14:textId="77777777" w:rsidR="004E5922" w:rsidRPr="004E5922" w:rsidRDefault="004E5922" w:rsidP="004E5922">
      <w:pPr>
        <w:pStyle w:val="NoSpacing"/>
      </w:pPr>
      <w:r w:rsidRPr="004E5922">
        <w:t>Justin Wacker, Plentywood</w:t>
      </w:r>
    </w:p>
    <w:p w14:paraId="63207521" w14:textId="77777777" w:rsidR="004E5922" w:rsidRPr="004E5922" w:rsidRDefault="004E5922" w:rsidP="004E5922">
      <w:pPr>
        <w:pStyle w:val="NoSpacing"/>
      </w:pPr>
      <w:r w:rsidRPr="004E5922">
        <w:t>Mandi</w:t>
      </w:r>
      <w:r w:rsidRPr="004E5922">
        <w:tab/>
      </w:r>
      <w:proofErr w:type="spellStart"/>
      <w:r w:rsidRPr="004E5922">
        <w:t>Spoklie</w:t>
      </w:r>
      <w:proofErr w:type="spellEnd"/>
      <w:r w:rsidRPr="004E5922">
        <w:t>, Plentywood</w:t>
      </w:r>
    </w:p>
    <w:p w14:paraId="6F3A4CF9" w14:textId="77777777" w:rsidR="004E5922" w:rsidRPr="004E5922" w:rsidRDefault="004E5922" w:rsidP="004E5922">
      <w:pPr>
        <w:pStyle w:val="NoSpacing"/>
      </w:pPr>
      <w:r w:rsidRPr="004E5922">
        <w:t>Danielle Carlson, Plentywood</w:t>
      </w:r>
    </w:p>
    <w:p w14:paraId="2AA7F26E" w14:textId="77777777" w:rsidR="004E5922" w:rsidRPr="004E5922" w:rsidRDefault="004E5922" w:rsidP="004E5922">
      <w:pPr>
        <w:pStyle w:val="NoSpacing"/>
      </w:pPr>
      <w:r w:rsidRPr="004E5922">
        <w:t>Andrew Gabrian, Red Lodge</w:t>
      </w:r>
    </w:p>
    <w:p w14:paraId="080C371D" w14:textId="77777777" w:rsidR="004E5922" w:rsidRPr="004E5922" w:rsidRDefault="004E5922" w:rsidP="004E5922">
      <w:pPr>
        <w:pStyle w:val="NoSpacing"/>
      </w:pPr>
      <w:r w:rsidRPr="004E5922">
        <w:t>Lane Ternan, Red Lodge</w:t>
      </w:r>
    </w:p>
    <w:p w14:paraId="57AAFC25" w14:textId="77777777" w:rsidR="004E5922" w:rsidRPr="004E5922" w:rsidRDefault="004E5922" w:rsidP="004E5922">
      <w:pPr>
        <w:pStyle w:val="NoSpacing"/>
      </w:pPr>
      <w:r w:rsidRPr="004E5922">
        <w:t>Wyatt Nuttall, Red Lodge</w:t>
      </w:r>
    </w:p>
    <w:p w14:paraId="55980283" w14:textId="77777777" w:rsidR="004E5922" w:rsidRPr="004E5922" w:rsidRDefault="004E5922" w:rsidP="004E5922">
      <w:pPr>
        <w:pStyle w:val="NoSpacing"/>
      </w:pPr>
      <w:r w:rsidRPr="004E5922">
        <w:t>Clancy Theade, Red Lodge</w:t>
      </w:r>
    </w:p>
    <w:p w14:paraId="43A54B15" w14:textId="77777777" w:rsidR="004E5922" w:rsidRPr="004E5922" w:rsidRDefault="004E5922" w:rsidP="004E5922">
      <w:pPr>
        <w:pStyle w:val="NoSpacing"/>
      </w:pPr>
      <w:proofErr w:type="spellStart"/>
      <w:r w:rsidRPr="004E5922">
        <w:t>Ceily</w:t>
      </w:r>
      <w:proofErr w:type="spellEnd"/>
      <w:r w:rsidRPr="004E5922">
        <w:t xml:space="preserve"> Rae Highberger, Red Lodge</w:t>
      </w:r>
    </w:p>
    <w:p w14:paraId="373E4942" w14:textId="77777777" w:rsidR="004E5922" w:rsidRPr="004E5922" w:rsidRDefault="004E5922" w:rsidP="004E5922">
      <w:pPr>
        <w:pStyle w:val="NoSpacing"/>
      </w:pPr>
      <w:r w:rsidRPr="004E5922">
        <w:t>Antoinette Reichert, Red Lodge</w:t>
      </w:r>
    </w:p>
    <w:p w14:paraId="6B8D40A4" w14:textId="77777777" w:rsidR="004E5922" w:rsidRPr="004E5922" w:rsidRDefault="004E5922" w:rsidP="004E5922">
      <w:pPr>
        <w:pStyle w:val="NoSpacing"/>
      </w:pPr>
      <w:r w:rsidRPr="004E5922">
        <w:t>Mackenzie King Stevens, Red Lodge</w:t>
      </w:r>
    </w:p>
    <w:p w14:paraId="562162FC" w14:textId="0FAE4E6F" w:rsidR="00CC1A75" w:rsidRPr="004E5922" w:rsidRDefault="004E5922" w:rsidP="004E5922">
      <w:pPr>
        <w:pStyle w:val="NoSpacing"/>
      </w:pPr>
      <w:r w:rsidRPr="004E5922">
        <w:t>Cortney Marie Lynde, Red Lodge</w:t>
      </w:r>
    </w:p>
    <w:p w14:paraId="03075139" w14:textId="77777777" w:rsidR="004E5922" w:rsidRPr="004E5922" w:rsidRDefault="004E5922" w:rsidP="004E5922">
      <w:pPr>
        <w:pStyle w:val="NoSpacing"/>
      </w:pPr>
      <w:r w:rsidRPr="004E5922">
        <w:t>Shannon Rosaaen, Richey</w:t>
      </w:r>
    </w:p>
    <w:p w14:paraId="4AC39BAC" w14:textId="77777777" w:rsidR="004E5922" w:rsidRPr="004E5922" w:rsidRDefault="004E5922" w:rsidP="004E5922">
      <w:pPr>
        <w:pStyle w:val="NoSpacing"/>
      </w:pPr>
      <w:r w:rsidRPr="004E5922">
        <w:t>Wyatt F. DeVries, Roberts</w:t>
      </w:r>
    </w:p>
    <w:p w14:paraId="4D37F685" w14:textId="77777777" w:rsidR="004E5922" w:rsidRPr="004E5922" w:rsidRDefault="004E5922" w:rsidP="004E5922">
      <w:pPr>
        <w:pStyle w:val="NoSpacing"/>
      </w:pPr>
      <w:r w:rsidRPr="004E5922">
        <w:t>Rebecka Maria Ayre, Roberts</w:t>
      </w:r>
    </w:p>
    <w:p w14:paraId="76F91F69" w14:textId="77777777" w:rsidR="004E5922" w:rsidRPr="004E5922" w:rsidRDefault="004E5922" w:rsidP="004E5922">
      <w:pPr>
        <w:pStyle w:val="NoSpacing"/>
      </w:pPr>
      <w:r w:rsidRPr="004E5922">
        <w:t>Taylor Walker, Ruby Valley</w:t>
      </w:r>
    </w:p>
    <w:p w14:paraId="4E36E9D8" w14:textId="77777777" w:rsidR="004E5922" w:rsidRPr="004E5922" w:rsidRDefault="004E5922" w:rsidP="004E5922">
      <w:pPr>
        <w:pStyle w:val="NoSpacing"/>
      </w:pPr>
      <w:r w:rsidRPr="004E5922">
        <w:t>Mark W. Boyd, Ruby Valley</w:t>
      </w:r>
    </w:p>
    <w:p w14:paraId="2BB5D01F" w14:textId="6ACAB6E2" w:rsidR="004E5922" w:rsidRPr="004E5922" w:rsidRDefault="004E5922" w:rsidP="004E5922">
      <w:pPr>
        <w:pStyle w:val="NoSpacing"/>
      </w:pPr>
      <w:r w:rsidRPr="004E5922">
        <w:t xml:space="preserve">Cassady </w:t>
      </w:r>
      <w:proofErr w:type="spellStart"/>
      <w:r w:rsidRPr="004E5922">
        <w:t>Guinnane</w:t>
      </w:r>
      <w:proofErr w:type="spellEnd"/>
      <w:r w:rsidRPr="004E5922">
        <w:t>,</w:t>
      </w:r>
      <w:r w:rsidR="00C27660">
        <w:t xml:space="preserve"> </w:t>
      </w:r>
      <w:r w:rsidRPr="004E5922">
        <w:t>Ruby Valley</w:t>
      </w:r>
    </w:p>
    <w:p w14:paraId="78FE0821" w14:textId="77777777" w:rsidR="004E5922" w:rsidRPr="004E5922" w:rsidRDefault="004E5922" w:rsidP="004E5922">
      <w:pPr>
        <w:pStyle w:val="NoSpacing"/>
      </w:pPr>
      <w:r w:rsidRPr="004E5922">
        <w:t>Andrea Hall, Ruby Valley</w:t>
      </w:r>
    </w:p>
    <w:p w14:paraId="448AD625" w14:textId="6016DED7" w:rsidR="004E5922" w:rsidRPr="004E5922" w:rsidRDefault="00730403" w:rsidP="004E5922">
      <w:pPr>
        <w:pStyle w:val="NoSpacing"/>
      </w:pPr>
      <w:r>
        <w:t xml:space="preserve">Destiny Ann </w:t>
      </w:r>
      <w:r w:rsidR="004E5922" w:rsidRPr="004E5922">
        <w:t>Schafer, Ruby Valley</w:t>
      </w:r>
    </w:p>
    <w:p w14:paraId="1D462289" w14:textId="77777777" w:rsidR="004E5922" w:rsidRPr="004E5922" w:rsidRDefault="004E5922" w:rsidP="004E5922">
      <w:pPr>
        <w:pStyle w:val="NoSpacing"/>
      </w:pPr>
      <w:r w:rsidRPr="004E5922">
        <w:t>Evan Erickson, Shepherd</w:t>
      </w:r>
    </w:p>
    <w:p w14:paraId="26A79420" w14:textId="77777777" w:rsidR="004E5922" w:rsidRPr="004E5922" w:rsidRDefault="004E5922" w:rsidP="004E5922">
      <w:pPr>
        <w:pStyle w:val="NoSpacing"/>
      </w:pPr>
      <w:r w:rsidRPr="004E5922">
        <w:t>Mick Mosher, Shepherd</w:t>
      </w:r>
    </w:p>
    <w:p w14:paraId="05EA4581" w14:textId="284AA0B2" w:rsidR="004E5922" w:rsidRPr="004E5922" w:rsidRDefault="00730403" w:rsidP="004E5922">
      <w:pPr>
        <w:pStyle w:val="NoSpacing"/>
      </w:pPr>
      <w:r>
        <w:t xml:space="preserve">Tyler </w:t>
      </w:r>
      <w:r w:rsidR="004E5922" w:rsidRPr="004E5922">
        <w:t>Oedekoven, Shepherd</w:t>
      </w:r>
    </w:p>
    <w:p w14:paraId="077909FC" w14:textId="77777777" w:rsidR="004E5922" w:rsidRPr="004E5922" w:rsidRDefault="004E5922" w:rsidP="004E5922">
      <w:pPr>
        <w:pStyle w:val="NoSpacing"/>
      </w:pPr>
      <w:r w:rsidRPr="004E5922">
        <w:t>Kristen Scott, Shields Valley</w:t>
      </w:r>
    </w:p>
    <w:p w14:paraId="4980AACA" w14:textId="77777777" w:rsidR="004E5922" w:rsidRPr="004E5922" w:rsidRDefault="004E5922" w:rsidP="004E5922">
      <w:pPr>
        <w:pStyle w:val="NoSpacing"/>
      </w:pPr>
      <w:r w:rsidRPr="004E5922">
        <w:t>Kamron Hoffman, Shields Valley</w:t>
      </w:r>
    </w:p>
    <w:p w14:paraId="6824E198" w14:textId="12AEC641" w:rsidR="004E5922" w:rsidRPr="004E5922" w:rsidRDefault="000630C8" w:rsidP="004E5922">
      <w:pPr>
        <w:pStyle w:val="NoSpacing"/>
      </w:pPr>
      <w:r>
        <w:t xml:space="preserve">Kylie </w:t>
      </w:r>
      <w:r w:rsidR="004E5922" w:rsidRPr="004E5922">
        <w:t>Windecker, Shields Valley</w:t>
      </w:r>
    </w:p>
    <w:p w14:paraId="69EF78BB" w14:textId="77777777" w:rsidR="004E5922" w:rsidRPr="004E5922" w:rsidRDefault="004E5922" w:rsidP="004E5922">
      <w:pPr>
        <w:pStyle w:val="NoSpacing"/>
      </w:pPr>
      <w:r w:rsidRPr="004E5922">
        <w:t>Kelci Lynn Boyd, Shields Valley</w:t>
      </w:r>
    </w:p>
    <w:p w14:paraId="22F78915" w14:textId="77777777" w:rsidR="004E5922" w:rsidRPr="004E5922" w:rsidRDefault="004E5922" w:rsidP="004E5922">
      <w:pPr>
        <w:pStyle w:val="NoSpacing"/>
      </w:pPr>
      <w:r w:rsidRPr="004E5922">
        <w:t>Stryker Anderson, Shields Valley</w:t>
      </w:r>
    </w:p>
    <w:p w14:paraId="0D52BABB" w14:textId="0D3991E1" w:rsidR="004E5922" w:rsidRPr="004E5922" w:rsidRDefault="004E5922" w:rsidP="004E5922">
      <w:pPr>
        <w:pStyle w:val="NoSpacing"/>
      </w:pPr>
      <w:r w:rsidRPr="004E5922">
        <w:t xml:space="preserve">Michael </w:t>
      </w:r>
      <w:r w:rsidR="002305C2">
        <w:t xml:space="preserve">Ann </w:t>
      </w:r>
      <w:r w:rsidRPr="004E5922">
        <w:t>McInerney, Shields Valley</w:t>
      </w:r>
    </w:p>
    <w:p w14:paraId="39D25214" w14:textId="77777777" w:rsidR="004E5922" w:rsidRPr="004E5922" w:rsidRDefault="004E5922" w:rsidP="004E5922">
      <w:pPr>
        <w:pStyle w:val="NoSpacing"/>
      </w:pPr>
      <w:r w:rsidRPr="004E5922">
        <w:t>Caitlin Zimmerman, Shields Valley</w:t>
      </w:r>
    </w:p>
    <w:p w14:paraId="54A3A14E" w14:textId="77777777" w:rsidR="004E5922" w:rsidRPr="004E5922" w:rsidRDefault="004E5922" w:rsidP="004E5922">
      <w:pPr>
        <w:pStyle w:val="NoSpacing"/>
      </w:pPr>
      <w:r w:rsidRPr="004E5922">
        <w:t xml:space="preserve">Katlyn </w:t>
      </w:r>
      <w:proofErr w:type="spellStart"/>
      <w:r w:rsidRPr="004E5922">
        <w:t>Tomschin</w:t>
      </w:r>
      <w:proofErr w:type="spellEnd"/>
      <w:r w:rsidRPr="004E5922">
        <w:t>, Shields Valley</w:t>
      </w:r>
    </w:p>
    <w:p w14:paraId="24701796" w14:textId="77777777" w:rsidR="004E5922" w:rsidRPr="004E5922" w:rsidRDefault="004E5922" w:rsidP="004E5922">
      <w:pPr>
        <w:pStyle w:val="NoSpacing"/>
      </w:pPr>
      <w:r w:rsidRPr="004E5922">
        <w:t>Hailey Maier, Shields Valley</w:t>
      </w:r>
    </w:p>
    <w:p w14:paraId="7B459EB2" w14:textId="6493D28A" w:rsidR="004E5922" w:rsidRPr="004E5922" w:rsidRDefault="004E5922" w:rsidP="004E5922">
      <w:pPr>
        <w:pStyle w:val="NoSpacing"/>
      </w:pPr>
      <w:r w:rsidRPr="004E5922">
        <w:t>Megan</w:t>
      </w:r>
      <w:r w:rsidR="00F1695B">
        <w:t xml:space="preserve"> </w:t>
      </w:r>
      <w:r w:rsidRPr="004E5922">
        <w:t>Greenwood, Sidney</w:t>
      </w:r>
    </w:p>
    <w:p w14:paraId="38E5FE43" w14:textId="5908CAF2" w:rsidR="004E5922" w:rsidRPr="004E5922" w:rsidRDefault="00F1695B" w:rsidP="004E5922">
      <w:pPr>
        <w:pStyle w:val="NoSpacing"/>
      </w:pPr>
      <w:r>
        <w:t>***</w:t>
      </w:r>
      <w:r w:rsidR="004E5922" w:rsidRPr="004E5922">
        <w:t>Ben Johnson, Sidney</w:t>
      </w:r>
    </w:p>
    <w:p w14:paraId="6A5823E2" w14:textId="77777777" w:rsidR="004E5922" w:rsidRPr="004E5922" w:rsidRDefault="004E5922" w:rsidP="004E5922">
      <w:pPr>
        <w:pStyle w:val="NoSpacing"/>
      </w:pPr>
      <w:r w:rsidRPr="004E5922">
        <w:t>Nicholas Lee Metcalfe, Stanford</w:t>
      </w:r>
    </w:p>
    <w:p w14:paraId="5265833F" w14:textId="5AEFBC23" w:rsidR="004E5922" w:rsidRPr="004E5922" w:rsidRDefault="00730403" w:rsidP="004E5922">
      <w:pPr>
        <w:pStyle w:val="NoSpacing"/>
      </w:pPr>
      <w:r>
        <w:t xml:space="preserve">Quinn Louis </w:t>
      </w:r>
      <w:r w:rsidR="004E5922" w:rsidRPr="004E5922">
        <w:t>Bassett, Stevensville</w:t>
      </w:r>
    </w:p>
    <w:p w14:paraId="1B68E22E" w14:textId="3D32B933" w:rsidR="004E5922" w:rsidRPr="004E5922" w:rsidRDefault="004E5922" w:rsidP="004E5922">
      <w:pPr>
        <w:pStyle w:val="NoSpacing"/>
      </w:pPr>
      <w:r w:rsidRPr="004E5922">
        <w:t>Emily</w:t>
      </w:r>
      <w:r w:rsidR="00F1695B">
        <w:t xml:space="preserve"> </w:t>
      </w:r>
      <w:r w:rsidRPr="004E5922">
        <w:t>Dicken, Stevensville</w:t>
      </w:r>
    </w:p>
    <w:p w14:paraId="21B9AD78" w14:textId="77777777" w:rsidR="004E5922" w:rsidRPr="004E5922" w:rsidRDefault="004E5922" w:rsidP="004E5922">
      <w:pPr>
        <w:pStyle w:val="NoSpacing"/>
      </w:pPr>
      <w:r w:rsidRPr="004E5922">
        <w:t>Amy Nagel, Stevensville</w:t>
      </w:r>
    </w:p>
    <w:p w14:paraId="6B409541" w14:textId="77777777" w:rsidR="004E5922" w:rsidRPr="004E5922" w:rsidRDefault="004E5922" w:rsidP="004E5922">
      <w:pPr>
        <w:pStyle w:val="NoSpacing"/>
      </w:pPr>
      <w:r w:rsidRPr="004E5922">
        <w:t>Tommy</w:t>
      </w:r>
      <w:r w:rsidRPr="004E5922">
        <w:tab/>
        <w:t>Flanagan, Stillwater Valley</w:t>
      </w:r>
    </w:p>
    <w:p w14:paraId="27AAD574" w14:textId="77777777" w:rsidR="004E5922" w:rsidRPr="004E5922" w:rsidRDefault="004E5922" w:rsidP="004E5922">
      <w:pPr>
        <w:pStyle w:val="NoSpacing"/>
      </w:pPr>
      <w:r w:rsidRPr="004E5922">
        <w:t>Thomas Palin, Stillwater Valley</w:t>
      </w:r>
    </w:p>
    <w:p w14:paraId="5FCB79E9" w14:textId="77777777" w:rsidR="004E5922" w:rsidRPr="004E5922" w:rsidRDefault="004E5922" w:rsidP="004E5922">
      <w:pPr>
        <w:pStyle w:val="NoSpacing"/>
      </w:pPr>
      <w:r w:rsidRPr="004E5922">
        <w:t>Kyle G. Land, Wheatland</w:t>
      </w:r>
    </w:p>
    <w:p w14:paraId="1C10D762" w14:textId="77777777" w:rsidR="004E5922" w:rsidRPr="004E5922" w:rsidRDefault="004E5922" w:rsidP="004E5922">
      <w:pPr>
        <w:pStyle w:val="NoSpacing"/>
      </w:pPr>
      <w:r w:rsidRPr="004E5922">
        <w:t>Brandon Walter Udelhoven, Winifred</w:t>
      </w:r>
    </w:p>
    <w:p w14:paraId="3655C000" w14:textId="77777777" w:rsidR="004E5922" w:rsidRDefault="004E5922" w:rsidP="004E5922">
      <w:pPr>
        <w:pStyle w:val="NoSpacing"/>
      </w:pPr>
      <w:r w:rsidRPr="004E5922">
        <w:t>Kip Kinkelaar, Winifred</w:t>
      </w:r>
    </w:p>
    <w:p w14:paraId="0DA34FFB" w14:textId="77777777" w:rsidR="00CC1A75" w:rsidRDefault="00CC1A75" w:rsidP="004E5922">
      <w:pPr>
        <w:pStyle w:val="NoSpacing"/>
      </w:pPr>
    </w:p>
    <w:p w14:paraId="4D23881E" w14:textId="12B38FE0" w:rsidR="00CC1A75" w:rsidRPr="004E5922" w:rsidRDefault="00CC1A75" w:rsidP="004E5922">
      <w:pPr>
        <w:pStyle w:val="NoSpacing"/>
        <w:sectPr w:rsidR="00CC1A75" w:rsidRPr="004E5922" w:rsidSect="004E5922">
          <w:type w:val="continuous"/>
          <w:pgSz w:w="12245" w:h="15703"/>
          <w:pgMar w:top="1440" w:right="1440" w:bottom="1440" w:left="1440" w:header="720" w:footer="720" w:gutter="0"/>
          <w:cols w:num="3" w:space="720"/>
          <w:noEndnote/>
        </w:sectPr>
      </w:pPr>
    </w:p>
    <w:p w14:paraId="39162B0D" w14:textId="77777777" w:rsidR="00C27660" w:rsidRPr="00DB1844" w:rsidRDefault="00C27660" w:rsidP="004E5922">
      <w:pPr>
        <w:pStyle w:val="NoSpacing"/>
        <w:rPr>
          <w:b/>
        </w:rPr>
      </w:pPr>
    </w:p>
    <w:p w14:paraId="684A3577" w14:textId="79912951" w:rsidR="00C27660" w:rsidRDefault="00C27660" w:rsidP="004E5922">
      <w:pPr>
        <w:pStyle w:val="NoSpacing"/>
        <w:rPr>
          <w:b/>
          <w:lang w:val="fr-FR"/>
        </w:rPr>
      </w:pPr>
      <w:r>
        <w:rPr>
          <w:b/>
          <w:lang w:val="fr-FR"/>
        </w:rPr>
        <w:t>2011 - 157</w:t>
      </w:r>
    </w:p>
    <w:p w14:paraId="26CC4D2A" w14:textId="19420A4E" w:rsidR="004E5922" w:rsidRDefault="004E5922" w:rsidP="004E5922">
      <w:pPr>
        <w:pStyle w:val="NoSpacing"/>
        <w:rPr>
          <w:lang w:val="fr-FR"/>
        </w:rPr>
      </w:pPr>
    </w:p>
    <w:p w14:paraId="1591FF4C" w14:textId="77777777" w:rsidR="00C27660" w:rsidRPr="004451B6" w:rsidRDefault="00C27660" w:rsidP="004E5922">
      <w:pPr>
        <w:pStyle w:val="NoSpacing"/>
        <w:rPr>
          <w:lang w:val="fr-FR"/>
        </w:rPr>
      </w:pPr>
    </w:p>
    <w:p w14:paraId="06B9047A" w14:textId="77777777" w:rsidR="004E5922" w:rsidRPr="004451B6" w:rsidRDefault="004E5922" w:rsidP="004E5922">
      <w:pPr>
        <w:pStyle w:val="NoSpacing"/>
        <w:rPr>
          <w:bCs/>
          <w:lang w:val="fr-FR"/>
        </w:rPr>
        <w:sectPr w:rsidR="004E5922" w:rsidRPr="004451B6" w:rsidSect="004E5922">
          <w:type w:val="continuous"/>
          <w:pgSz w:w="12245" w:h="15703"/>
          <w:pgMar w:top="1440" w:right="1440" w:bottom="1440" w:left="1440" w:header="720" w:footer="720" w:gutter="0"/>
          <w:cols w:num="3" w:space="720"/>
          <w:noEndnote/>
        </w:sectPr>
      </w:pPr>
    </w:p>
    <w:p w14:paraId="02ED62FD" w14:textId="77777777" w:rsidR="004E5922" w:rsidRPr="004451B6" w:rsidRDefault="004E5922" w:rsidP="004E5922">
      <w:pPr>
        <w:pStyle w:val="NoSpacing"/>
        <w:rPr>
          <w:bCs/>
          <w:lang w:val="fr-FR"/>
        </w:rPr>
      </w:pPr>
      <w:proofErr w:type="spellStart"/>
      <w:r w:rsidRPr="004451B6">
        <w:rPr>
          <w:bCs/>
          <w:lang w:val="fr-FR"/>
        </w:rPr>
        <w:t>Kolton</w:t>
      </w:r>
      <w:proofErr w:type="spellEnd"/>
      <w:r w:rsidRPr="004451B6">
        <w:rPr>
          <w:bCs/>
          <w:lang w:val="fr-FR"/>
        </w:rPr>
        <w:t xml:space="preserve"> Carnes, Bainville</w:t>
      </w:r>
    </w:p>
    <w:p w14:paraId="67FB2CE5" w14:textId="77777777" w:rsidR="004E5922" w:rsidRPr="004451B6" w:rsidRDefault="004E5922" w:rsidP="004E5922">
      <w:pPr>
        <w:pStyle w:val="NoSpacing"/>
        <w:rPr>
          <w:bCs/>
          <w:lang w:val="fr-FR"/>
        </w:rPr>
      </w:pPr>
      <w:r w:rsidRPr="004451B6">
        <w:rPr>
          <w:bCs/>
          <w:lang w:val="fr-FR"/>
        </w:rPr>
        <w:t>Jon L. Conat, Bainville</w:t>
      </w:r>
    </w:p>
    <w:p w14:paraId="29F634BF" w14:textId="77777777" w:rsidR="004E5922" w:rsidRPr="003C7EA6" w:rsidRDefault="004E5922" w:rsidP="004E5922">
      <w:pPr>
        <w:pStyle w:val="NoSpacing"/>
        <w:rPr>
          <w:bCs/>
        </w:rPr>
      </w:pPr>
      <w:r w:rsidRPr="003C7EA6">
        <w:rPr>
          <w:bCs/>
        </w:rPr>
        <w:t xml:space="preserve">Tate Traeger, </w:t>
      </w:r>
      <w:proofErr w:type="spellStart"/>
      <w:r w:rsidRPr="003C7EA6">
        <w:rPr>
          <w:bCs/>
        </w:rPr>
        <w:t>Bainville</w:t>
      </w:r>
      <w:proofErr w:type="spellEnd"/>
    </w:p>
    <w:p w14:paraId="65524EEA" w14:textId="77777777" w:rsidR="004E5922" w:rsidRPr="004E5922" w:rsidRDefault="004E5922" w:rsidP="004E5922">
      <w:pPr>
        <w:pStyle w:val="NoSpacing"/>
        <w:rPr>
          <w:bCs/>
        </w:rPr>
      </w:pPr>
      <w:r w:rsidRPr="004E5922">
        <w:rPr>
          <w:bCs/>
        </w:rPr>
        <w:t>Ellen Hollifield, Beaverhead</w:t>
      </w:r>
    </w:p>
    <w:p w14:paraId="21AA4472" w14:textId="77777777" w:rsidR="004E5922" w:rsidRPr="004E5922" w:rsidRDefault="004E5922" w:rsidP="004E5922">
      <w:pPr>
        <w:pStyle w:val="NoSpacing"/>
        <w:rPr>
          <w:bCs/>
        </w:rPr>
      </w:pPr>
      <w:r w:rsidRPr="004E5922">
        <w:rPr>
          <w:bCs/>
        </w:rPr>
        <w:t>Jory Huntsman, Beaverhead</w:t>
      </w:r>
    </w:p>
    <w:p w14:paraId="1C10904C" w14:textId="1E0B2A6B" w:rsidR="004E5922" w:rsidRPr="004E5922" w:rsidRDefault="004E5922" w:rsidP="004E5922">
      <w:pPr>
        <w:pStyle w:val="NoSpacing"/>
        <w:rPr>
          <w:bCs/>
        </w:rPr>
      </w:pPr>
      <w:r w:rsidRPr="004E5922">
        <w:rPr>
          <w:bCs/>
        </w:rPr>
        <w:t>Klaire A.</w:t>
      </w:r>
      <w:r w:rsidR="00F1695B">
        <w:rPr>
          <w:bCs/>
        </w:rPr>
        <w:t xml:space="preserve"> </w:t>
      </w:r>
      <w:r w:rsidRPr="004E5922">
        <w:rPr>
          <w:bCs/>
        </w:rPr>
        <w:t>Kramer, Beaverhead</w:t>
      </w:r>
    </w:p>
    <w:p w14:paraId="427C8701" w14:textId="77777777" w:rsidR="004E5922" w:rsidRPr="004E5922" w:rsidRDefault="004E5922" w:rsidP="004E5922">
      <w:pPr>
        <w:pStyle w:val="NoSpacing"/>
        <w:rPr>
          <w:bCs/>
        </w:rPr>
      </w:pPr>
      <w:r w:rsidRPr="004E5922">
        <w:rPr>
          <w:bCs/>
        </w:rPr>
        <w:t>Stormy Schwarz, Beaverhead</w:t>
      </w:r>
    </w:p>
    <w:p w14:paraId="3E541192" w14:textId="77777777" w:rsidR="004E5922" w:rsidRPr="004E5922" w:rsidRDefault="004E5922" w:rsidP="004E5922">
      <w:pPr>
        <w:pStyle w:val="NoSpacing"/>
        <w:rPr>
          <w:bCs/>
        </w:rPr>
      </w:pPr>
      <w:r w:rsidRPr="004E5922">
        <w:rPr>
          <w:bCs/>
        </w:rPr>
        <w:t>Tricia Williams, Beaverhead</w:t>
      </w:r>
    </w:p>
    <w:p w14:paraId="3A32F092" w14:textId="77777777" w:rsidR="004E5922" w:rsidRPr="004E5922" w:rsidRDefault="004E5922" w:rsidP="004E5922">
      <w:pPr>
        <w:pStyle w:val="NoSpacing"/>
        <w:rPr>
          <w:bCs/>
        </w:rPr>
      </w:pPr>
      <w:r w:rsidRPr="004E5922">
        <w:rPr>
          <w:bCs/>
        </w:rPr>
        <w:t>Donna Jo Alexander, Belgrade</w:t>
      </w:r>
    </w:p>
    <w:p w14:paraId="4F43E568" w14:textId="77777777" w:rsidR="004E5922" w:rsidRPr="004E5922" w:rsidRDefault="004E5922" w:rsidP="004E5922">
      <w:pPr>
        <w:pStyle w:val="NoSpacing"/>
        <w:rPr>
          <w:bCs/>
        </w:rPr>
      </w:pPr>
      <w:r w:rsidRPr="004E5922">
        <w:rPr>
          <w:bCs/>
        </w:rPr>
        <w:t>Meghan Andersen, Belgrade</w:t>
      </w:r>
    </w:p>
    <w:p w14:paraId="7AC4B4D9" w14:textId="77777777" w:rsidR="004E5922" w:rsidRPr="004E5922" w:rsidRDefault="004E5922" w:rsidP="004E5922">
      <w:pPr>
        <w:pStyle w:val="NoSpacing"/>
        <w:rPr>
          <w:bCs/>
        </w:rPr>
      </w:pPr>
      <w:r w:rsidRPr="004E5922">
        <w:rPr>
          <w:bCs/>
        </w:rPr>
        <w:t>Catherine J. Callantine, Belgrade</w:t>
      </w:r>
    </w:p>
    <w:p w14:paraId="675AE283" w14:textId="77777777" w:rsidR="004E5922" w:rsidRPr="004E5922" w:rsidRDefault="004E5922" w:rsidP="004E5922">
      <w:pPr>
        <w:pStyle w:val="NoSpacing"/>
        <w:rPr>
          <w:bCs/>
        </w:rPr>
      </w:pPr>
      <w:r w:rsidRPr="004E5922">
        <w:rPr>
          <w:bCs/>
        </w:rPr>
        <w:t>Kallie B. Herrygers, Belgrade</w:t>
      </w:r>
    </w:p>
    <w:p w14:paraId="24B0BB32" w14:textId="77777777" w:rsidR="004E5922" w:rsidRPr="004E5922" w:rsidRDefault="004E5922" w:rsidP="004E5922">
      <w:pPr>
        <w:pStyle w:val="NoSpacing"/>
        <w:rPr>
          <w:bCs/>
        </w:rPr>
      </w:pPr>
      <w:r w:rsidRPr="004E5922">
        <w:rPr>
          <w:bCs/>
        </w:rPr>
        <w:t>Ethan Igo, Belgrade</w:t>
      </w:r>
    </w:p>
    <w:p w14:paraId="2B0A2D74" w14:textId="77777777" w:rsidR="004E5922" w:rsidRPr="004E5922" w:rsidRDefault="004E5922" w:rsidP="004E5922">
      <w:pPr>
        <w:pStyle w:val="NoSpacing"/>
        <w:rPr>
          <w:bCs/>
        </w:rPr>
      </w:pPr>
      <w:r w:rsidRPr="004E5922">
        <w:rPr>
          <w:bCs/>
        </w:rPr>
        <w:t>Rebecca Zaltman, Belgrade</w:t>
      </w:r>
    </w:p>
    <w:p w14:paraId="407E8F23" w14:textId="77777777" w:rsidR="004E5922" w:rsidRPr="004E5922" w:rsidRDefault="004E5922" w:rsidP="004E5922">
      <w:pPr>
        <w:pStyle w:val="NoSpacing"/>
        <w:rPr>
          <w:bCs/>
        </w:rPr>
      </w:pPr>
      <w:r w:rsidRPr="004E5922">
        <w:rPr>
          <w:bCs/>
        </w:rPr>
        <w:t>Kenrick McKeever, Big Sandy</w:t>
      </w:r>
    </w:p>
    <w:p w14:paraId="5245FCF1" w14:textId="77777777" w:rsidR="004E5922" w:rsidRPr="004E5922" w:rsidRDefault="004E5922" w:rsidP="004E5922">
      <w:pPr>
        <w:pStyle w:val="NoSpacing"/>
        <w:rPr>
          <w:bCs/>
        </w:rPr>
      </w:pPr>
      <w:r w:rsidRPr="004E5922">
        <w:rPr>
          <w:bCs/>
        </w:rPr>
        <w:t>Ryan Miller, Big Sandy</w:t>
      </w:r>
    </w:p>
    <w:p w14:paraId="62059179" w14:textId="77777777" w:rsidR="004E5922" w:rsidRPr="004E5922" w:rsidRDefault="004E5922" w:rsidP="004E5922">
      <w:pPr>
        <w:pStyle w:val="NoSpacing"/>
        <w:rPr>
          <w:bCs/>
        </w:rPr>
      </w:pPr>
      <w:r w:rsidRPr="004E5922">
        <w:rPr>
          <w:bCs/>
        </w:rPr>
        <w:t>Cali Christensen, Big Timber</w:t>
      </w:r>
    </w:p>
    <w:p w14:paraId="0AAACCB1" w14:textId="77777777" w:rsidR="004E5922" w:rsidRPr="004E5922" w:rsidRDefault="004E5922" w:rsidP="004E5922">
      <w:pPr>
        <w:pStyle w:val="NoSpacing"/>
        <w:rPr>
          <w:bCs/>
        </w:rPr>
      </w:pPr>
      <w:r w:rsidRPr="004E5922">
        <w:rPr>
          <w:bCs/>
        </w:rPr>
        <w:t>Clancy Connolly, Big Timber</w:t>
      </w:r>
    </w:p>
    <w:p w14:paraId="557B4DD5" w14:textId="77777777" w:rsidR="004E5922" w:rsidRPr="004E5922" w:rsidRDefault="004E5922" w:rsidP="004E5922">
      <w:pPr>
        <w:pStyle w:val="NoSpacing"/>
        <w:rPr>
          <w:bCs/>
        </w:rPr>
      </w:pPr>
      <w:r w:rsidRPr="004E5922">
        <w:rPr>
          <w:bCs/>
        </w:rPr>
        <w:t xml:space="preserve">Lane </w:t>
      </w:r>
      <w:proofErr w:type="spellStart"/>
      <w:r w:rsidRPr="004E5922">
        <w:rPr>
          <w:bCs/>
        </w:rPr>
        <w:t>Crèmer</w:t>
      </w:r>
      <w:proofErr w:type="spellEnd"/>
      <w:r w:rsidRPr="004E5922">
        <w:rPr>
          <w:bCs/>
        </w:rPr>
        <w:t>, Big Timber</w:t>
      </w:r>
    </w:p>
    <w:p w14:paraId="7665D2AC" w14:textId="77777777" w:rsidR="004E5922" w:rsidRPr="004E5922" w:rsidRDefault="004E5922" w:rsidP="004E5922">
      <w:pPr>
        <w:pStyle w:val="NoSpacing"/>
        <w:rPr>
          <w:bCs/>
        </w:rPr>
      </w:pPr>
      <w:r w:rsidRPr="004E5922">
        <w:rPr>
          <w:bCs/>
        </w:rPr>
        <w:t>Bailey Engle, Big Timber</w:t>
      </w:r>
    </w:p>
    <w:p w14:paraId="3B4FF8B6" w14:textId="77777777" w:rsidR="004E5922" w:rsidRPr="004E5922" w:rsidRDefault="004E5922" w:rsidP="004E5922">
      <w:pPr>
        <w:pStyle w:val="NoSpacing"/>
        <w:rPr>
          <w:bCs/>
        </w:rPr>
      </w:pPr>
      <w:r w:rsidRPr="004E5922">
        <w:rPr>
          <w:bCs/>
        </w:rPr>
        <w:t xml:space="preserve">Katie </w:t>
      </w:r>
      <w:proofErr w:type="spellStart"/>
      <w:r w:rsidRPr="004E5922">
        <w:rPr>
          <w:bCs/>
        </w:rPr>
        <w:t>Hogemark</w:t>
      </w:r>
      <w:proofErr w:type="spellEnd"/>
      <w:r w:rsidRPr="004E5922">
        <w:rPr>
          <w:bCs/>
        </w:rPr>
        <w:t>, Big Timber</w:t>
      </w:r>
    </w:p>
    <w:p w14:paraId="06052B13" w14:textId="77777777" w:rsidR="004E5922" w:rsidRPr="004E5922" w:rsidRDefault="004E5922" w:rsidP="004E5922">
      <w:pPr>
        <w:pStyle w:val="NoSpacing"/>
        <w:rPr>
          <w:bCs/>
        </w:rPr>
      </w:pPr>
      <w:r w:rsidRPr="004E5922">
        <w:rPr>
          <w:bCs/>
        </w:rPr>
        <w:t xml:space="preserve">Anne </w:t>
      </w:r>
      <w:proofErr w:type="spellStart"/>
      <w:r w:rsidRPr="004E5922">
        <w:rPr>
          <w:bCs/>
        </w:rPr>
        <w:t>Indreland</w:t>
      </w:r>
      <w:proofErr w:type="spellEnd"/>
      <w:r w:rsidRPr="004E5922">
        <w:rPr>
          <w:bCs/>
        </w:rPr>
        <w:t>, Big Timber</w:t>
      </w:r>
    </w:p>
    <w:p w14:paraId="0F5219EC" w14:textId="77777777" w:rsidR="004E5922" w:rsidRPr="004E5922" w:rsidRDefault="004E5922" w:rsidP="004E5922">
      <w:pPr>
        <w:pStyle w:val="NoSpacing"/>
        <w:rPr>
          <w:bCs/>
        </w:rPr>
      </w:pPr>
      <w:r w:rsidRPr="004E5922">
        <w:rPr>
          <w:bCs/>
        </w:rPr>
        <w:t xml:space="preserve">Austin </w:t>
      </w:r>
      <w:proofErr w:type="spellStart"/>
      <w:r w:rsidRPr="004E5922">
        <w:rPr>
          <w:bCs/>
        </w:rPr>
        <w:t>Monfross</w:t>
      </w:r>
      <w:proofErr w:type="spellEnd"/>
      <w:r w:rsidRPr="004E5922">
        <w:rPr>
          <w:bCs/>
        </w:rPr>
        <w:t>, Big Timber</w:t>
      </w:r>
    </w:p>
    <w:p w14:paraId="5BB9380B" w14:textId="77777777" w:rsidR="004E5922" w:rsidRPr="004E5922" w:rsidRDefault="004E5922" w:rsidP="004E5922">
      <w:pPr>
        <w:pStyle w:val="NoSpacing"/>
        <w:rPr>
          <w:bCs/>
        </w:rPr>
      </w:pPr>
      <w:r w:rsidRPr="004E5922">
        <w:rPr>
          <w:bCs/>
        </w:rPr>
        <w:t>John Phares, Big Timber</w:t>
      </w:r>
    </w:p>
    <w:p w14:paraId="6BA7D882" w14:textId="77777777" w:rsidR="004E5922" w:rsidRPr="004E5922" w:rsidRDefault="004E5922" w:rsidP="004E5922">
      <w:pPr>
        <w:pStyle w:val="NoSpacing"/>
        <w:rPr>
          <w:bCs/>
        </w:rPr>
      </w:pPr>
      <w:r w:rsidRPr="004E5922">
        <w:rPr>
          <w:bCs/>
        </w:rPr>
        <w:t>Kayla Sargent, Big Timber</w:t>
      </w:r>
    </w:p>
    <w:p w14:paraId="2129DD41" w14:textId="77777777" w:rsidR="004E5922" w:rsidRPr="004E5922" w:rsidRDefault="004E5922" w:rsidP="004E5922">
      <w:pPr>
        <w:pStyle w:val="NoSpacing"/>
        <w:rPr>
          <w:bCs/>
        </w:rPr>
      </w:pPr>
      <w:r w:rsidRPr="004E5922">
        <w:rPr>
          <w:bCs/>
        </w:rPr>
        <w:t>Nichole Donsbach, Broadus</w:t>
      </w:r>
    </w:p>
    <w:p w14:paraId="5E19BAFD" w14:textId="77777777" w:rsidR="004E5922" w:rsidRPr="004E5922" w:rsidRDefault="004E5922" w:rsidP="004E5922">
      <w:pPr>
        <w:pStyle w:val="NoSpacing"/>
        <w:rPr>
          <w:bCs/>
        </w:rPr>
      </w:pPr>
      <w:r w:rsidRPr="004E5922">
        <w:rPr>
          <w:bCs/>
        </w:rPr>
        <w:t>Keli Rooney, Broadus</w:t>
      </w:r>
    </w:p>
    <w:p w14:paraId="1C27547A" w14:textId="77777777" w:rsidR="004E5922" w:rsidRPr="004E5922" w:rsidRDefault="004E5922" w:rsidP="004E5922">
      <w:pPr>
        <w:pStyle w:val="NoSpacing"/>
        <w:rPr>
          <w:bCs/>
        </w:rPr>
      </w:pPr>
      <w:r w:rsidRPr="004E5922">
        <w:rPr>
          <w:bCs/>
        </w:rPr>
        <w:t>Taylor Rumph, Broadus</w:t>
      </w:r>
    </w:p>
    <w:p w14:paraId="2BE09A9F" w14:textId="77777777" w:rsidR="004E5922" w:rsidRPr="004E5922" w:rsidRDefault="004E5922" w:rsidP="004E5922">
      <w:pPr>
        <w:pStyle w:val="NoSpacing"/>
        <w:rPr>
          <w:bCs/>
        </w:rPr>
      </w:pPr>
      <w:r w:rsidRPr="004E5922">
        <w:rPr>
          <w:bCs/>
        </w:rPr>
        <w:t>Jake Smith, Broadus</w:t>
      </w:r>
    </w:p>
    <w:p w14:paraId="6298987B" w14:textId="77777777" w:rsidR="004E5922" w:rsidRPr="004451B6" w:rsidRDefault="004E5922" w:rsidP="004E5922">
      <w:pPr>
        <w:pStyle w:val="NoSpacing"/>
        <w:rPr>
          <w:bCs/>
          <w:lang w:val="es-ES"/>
        </w:rPr>
      </w:pPr>
      <w:proofErr w:type="spellStart"/>
      <w:r w:rsidRPr="004451B6">
        <w:rPr>
          <w:bCs/>
          <w:lang w:val="es-ES"/>
        </w:rPr>
        <w:t>Charlene</w:t>
      </w:r>
      <w:proofErr w:type="spellEnd"/>
      <w:r w:rsidRPr="004451B6">
        <w:rPr>
          <w:bCs/>
          <w:lang w:val="es-ES"/>
        </w:rPr>
        <w:t xml:space="preserve"> Blair, </w:t>
      </w:r>
      <w:proofErr w:type="spellStart"/>
      <w:r w:rsidRPr="004451B6">
        <w:rPr>
          <w:bCs/>
          <w:lang w:val="es-ES"/>
        </w:rPr>
        <w:t>Cascade</w:t>
      </w:r>
      <w:proofErr w:type="spellEnd"/>
    </w:p>
    <w:p w14:paraId="131E94E8" w14:textId="77777777" w:rsidR="004E5922" w:rsidRPr="004451B6" w:rsidRDefault="004E5922" w:rsidP="004E5922">
      <w:pPr>
        <w:pStyle w:val="NoSpacing"/>
        <w:rPr>
          <w:bCs/>
          <w:lang w:val="es-ES"/>
        </w:rPr>
      </w:pPr>
      <w:r w:rsidRPr="004451B6">
        <w:rPr>
          <w:bCs/>
          <w:lang w:val="es-ES"/>
        </w:rPr>
        <w:t xml:space="preserve">Ethan Cox, </w:t>
      </w:r>
      <w:proofErr w:type="spellStart"/>
      <w:r w:rsidRPr="004451B6">
        <w:rPr>
          <w:bCs/>
          <w:lang w:val="es-ES"/>
        </w:rPr>
        <w:t>Cascade</w:t>
      </w:r>
      <w:proofErr w:type="spellEnd"/>
    </w:p>
    <w:p w14:paraId="1743432D" w14:textId="77777777" w:rsidR="004E5922" w:rsidRPr="004E5922" w:rsidRDefault="004E5922" w:rsidP="004E5922">
      <w:pPr>
        <w:pStyle w:val="NoSpacing"/>
        <w:rPr>
          <w:bCs/>
        </w:rPr>
      </w:pPr>
      <w:r w:rsidRPr="004E5922">
        <w:rPr>
          <w:bCs/>
        </w:rPr>
        <w:t>Kaitlin McBride, Cascade</w:t>
      </w:r>
    </w:p>
    <w:p w14:paraId="0A74E659" w14:textId="77777777" w:rsidR="004E5922" w:rsidRPr="004E5922" w:rsidRDefault="004E5922" w:rsidP="004E5922">
      <w:pPr>
        <w:pStyle w:val="NoSpacing"/>
        <w:rPr>
          <w:bCs/>
        </w:rPr>
      </w:pPr>
      <w:r w:rsidRPr="004E5922">
        <w:rPr>
          <w:bCs/>
        </w:rPr>
        <w:t>Molly McGonigal, Cascade</w:t>
      </w:r>
    </w:p>
    <w:p w14:paraId="41B5A55F" w14:textId="77777777" w:rsidR="004E5922" w:rsidRPr="004E5922" w:rsidRDefault="004E5922" w:rsidP="004E5922">
      <w:pPr>
        <w:pStyle w:val="NoSpacing"/>
        <w:rPr>
          <w:bCs/>
        </w:rPr>
      </w:pPr>
      <w:r w:rsidRPr="004E5922">
        <w:rPr>
          <w:bCs/>
        </w:rPr>
        <w:t>Michael Moore, Choteau</w:t>
      </w:r>
    </w:p>
    <w:p w14:paraId="7095FA76" w14:textId="77777777" w:rsidR="004E5922" w:rsidRPr="004E5922" w:rsidRDefault="004E5922" w:rsidP="004E5922">
      <w:pPr>
        <w:pStyle w:val="NoSpacing"/>
        <w:rPr>
          <w:bCs/>
        </w:rPr>
      </w:pPr>
      <w:r w:rsidRPr="004E5922">
        <w:rPr>
          <w:bCs/>
        </w:rPr>
        <w:t>John Park, Choteau</w:t>
      </w:r>
    </w:p>
    <w:p w14:paraId="44B66F9C" w14:textId="77777777" w:rsidR="004E5922" w:rsidRPr="004E5922" w:rsidRDefault="004E5922" w:rsidP="004E5922">
      <w:pPr>
        <w:pStyle w:val="NoSpacing"/>
        <w:rPr>
          <w:bCs/>
        </w:rPr>
      </w:pPr>
      <w:r w:rsidRPr="004E5922">
        <w:rPr>
          <w:bCs/>
        </w:rPr>
        <w:t>Chelsea Holden, Columbus</w:t>
      </w:r>
    </w:p>
    <w:p w14:paraId="25E49F7F" w14:textId="77777777" w:rsidR="004E5922" w:rsidRPr="004E5922" w:rsidRDefault="004E5922" w:rsidP="004E5922">
      <w:pPr>
        <w:pStyle w:val="NoSpacing"/>
        <w:rPr>
          <w:bCs/>
        </w:rPr>
      </w:pPr>
      <w:r w:rsidRPr="004E5922">
        <w:rPr>
          <w:bCs/>
        </w:rPr>
        <w:t>Tessa Rouane, Columbus</w:t>
      </w:r>
    </w:p>
    <w:p w14:paraId="4EC78D39" w14:textId="77777777" w:rsidR="004E5922" w:rsidRPr="004E5922" w:rsidRDefault="004E5922" w:rsidP="004E5922">
      <w:pPr>
        <w:pStyle w:val="NoSpacing"/>
        <w:rPr>
          <w:bCs/>
        </w:rPr>
      </w:pPr>
      <w:r w:rsidRPr="004E5922">
        <w:rPr>
          <w:bCs/>
        </w:rPr>
        <w:t>Jayme</w:t>
      </w:r>
      <w:r w:rsidRPr="004E5922">
        <w:rPr>
          <w:bCs/>
        </w:rPr>
        <w:tab/>
        <w:t xml:space="preserve"> Wegner, Columbus</w:t>
      </w:r>
    </w:p>
    <w:p w14:paraId="5881A57D" w14:textId="77777777" w:rsidR="004E5922" w:rsidRPr="004E5922" w:rsidRDefault="004E5922" w:rsidP="004E5922">
      <w:pPr>
        <w:pStyle w:val="NoSpacing"/>
        <w:rPr>
          <w:bCs/>
        </w:rPr>
      </w:pPr>
      <w:r w:rsidRPr="004E5922">
        <w:rPr>
          <w:bCs/>
        </w:rPr>
        <w:t>Austin D. Wells, Columbus</w:t>
      </w:r>
    </w:p>
    <w:p w14:paraId="00B687D4" w14:textId="77777777" w:rsidR="004E5922" w:rsidRPr="004E5922" w:rsidRDefault="004E5922" w:rsidP="004E5922">
      <w:pPr>
        <w:pStyle w:val="NoSpacing"/>
        <w:rPr>
          <w:bCs/>
        </w:rPr>
      </w:pPr>
      <w:r w:rsidRPr="004E5922">
        <w:rPr>
          <w:bCs/>
        </w:rPr>
        <w:t>Graham Grubb, Conrad</w:t>
      </w:r>
    </w:p>
    <w:p w14:paraId="75857434" w14:textId="77777777" w:rsidR="004E5922" w:rsidRPr="004E5922" w:rsidRDefault="004E5922" w:rsidP="004E5922">
      <w:pPr>
        <w:pStyle w:val="NoSpacing"/>
        <w:rPr>
          <w:bCs/>
        </w:rPr>
      </w:pPr>
      <w:r w:rsidRPr="004E5922">
        <w:rPr>
          <w:bCs/>
        </w:rPr>
        <w:t>Trae Hutton, Conrad</w:t>
      </w:r>
    </w:p>
    <w:p w14:paraId="1BC7E4D5" w14:textId="77777777" w:rsidR="004E5922" w:rsidRPr="004E5922" w:rsidRDefault="004E5922" w:rsidP="004E5922">
      <w:pPr>
        <w:pStyle w:val="NoSpacing"/>
        <w:rPr>
          <w:bCs/>
        </w:rPr>
      </w:pPr>
      <w:r w:rsidRPr="004E5922">
        <w:rPr>
          <w:bCs/>
        </w:rPr>
        <w:t>Calen</w:t>
      </w:r>
      <w:r w:rsidRPr="004E5922">
        <w:rPr>
          <w:bCs/>
        </w:rPr>
        <w:tab/>
        <w:t>King, Conrad</w:t>
      </w:r>
    </w:p>
    <w:p w14:paraId="5EA27AA5" w14:textId="77777777" w:rsidR="004E5922" w:rsidRPr="004E5922" w:rsidRDefault="004E5922" w:rsidP="004E5922">
      <w:pPr>
        <w:pStyle w:val="NoSpacing"/>
        <w:rPr>
          <w:bCs/>
        </w:rPr>
      </w:pPr>
      <w:r w:rsidRPr="004E5922">
        <w:rPr>
          <w:bCs/>
        </w:rPr>
        <w:t>Rachel Lamb, Conrad</w:t>
      </w:r>
    </w:p>
    <w:p w14:paraId="1A47FFC8" w14:textId="77777777" w:rsidR="004E5922" w:rsidRPr="004E5922" w:rsidRDefault="004E5922" w:rsidP="004E5922">
      <w:pPr>
        <w:pStyle w:val="NoSpacing"/>
        <w:rPr>
          <w:bCs/>
        </w:rPr>
      </w:pPr>
      <w:r w:rsidRPr="004E5922">
        <w:rPr>
          <w:bCs/>
        </w:rPr>
        <w:t>Kendra Pearson, Conrad</w:t>
      </w:r>
    </w:p>
    <w:p w14:paraId="572C6E73" w14:textId="77777777" w:rsidR="004E5922" w:rsidRPr="004E5922" w:rsidRDefault="004E5922" w:rsidP="004E5922">
      <w:pPr>
        <w:pStyle w:val="NoSpacing"/>
        <w:rPr>
          <w:bCs/>
        </w:rPr>
      </w:pPr>
      <w:r w:rsidRPr="004E5922">
        <w:rPr>
          <w:bCs/>
        </w:rPr>
        <w:t>Amber Stensen, Conrad</w:t>
      </w:r>
    </w:p>
    <w:p w14:paraId="5E9626F7" w14:textId="77777777" w:rsidR="004E5922" w:rsidRPr="004E5922" w:rsidRDefault="004E5922" w:rsidP="004E5922">
      <w:pPr>
        <w:pStyle w:val="NoSpacing"/>
        <w:rPr>
          <w:bCs/>
        </w:rPr>
      </w:pPr>
      <w:r w:rsidRPr="004E5922">
        <w:rPr>
          <w:bCs/>
        </w:rPr>
        <w:t xml:space="preserve">Colton </w:t>
      </w:r>
      <w:proofErr w:type="spellStart"/>
      <w:r w:rsidRPr="004E5922">
        <w:rPr>
          <w:bCs/>
        </w:rPr>
        <w:t>Bidegaray</w:t>
      </w:r>
      <w:proofErr w:type="spellEnd"/>
      <w:r w:rsidRPr="004E5922">
        <w:rPr>
          <w:bCs/>
        </w:rPr>
        <w:t>, Culbertson</w:t>
      </w:r>
    </w:p>
    <w:p w14:paraId="4161AEDE" w14:textId="77777777" w:rsidR="004E5922" w:rsidRPr="004E5922" w:rsidRDefault="004E5922" w:rsidP="004E5922">
      <w:pPr>
        <w:pStyle w:val="NoSpacing"/>
        <w:rPr>
          <w:bCs/>
        </w:rPr>
      </w:pPr>
      <w:r w:rsidRPr="004E5922">
        <w:rPr>
          <w:bCs/>
        </w:rPr>
        <w:t>Kelli Hackley, Culbertson</w:t>
      </w:r>
    </w:p>
    <w:p w14:paraId="5B7E4C05" w14:textId="77777777" w:rsidR="004E5922" w:rsidRPr="004E5922" w:rsidRDefault="004E5922" w:rsidP="004E5922">
      <w:pPr>
        <w:pStyle w:val="NoSpacing"/>
        <w:rPr>
          <w:bCs/>
        </w:rPr>
      </w:pPr>
      <w:r w:rsidRPr="004E5922">
        <w:rPr>
          <w:bCs/>
        </w:rPr>
        <w:t>Wyatt Handy, Culbertson</w:t>
      </w:r>
    </w:p>
    <w:p w14:paraId="17373FB3" w14:textId="77777777" w:rsidR="004E5922" w:rsidRPr="004E5922" w:rsidRDefault="004E5922" w:rsidP="004E5922">
      <w:pPr>
        <w:pStyle w:val="NoSpacing"/>
        <w:rPr>
          <w:bCs/>
        </w:rPr>
      </w:pPr>
      <w:r w:rsidRPr="004E5922">
        <w:rPr>
          <w:bCs/>
        </w:rPr>
        <w:t>Andy Nelson, Culbertson</w:t>
      </w:r>
    </w:p>
    <w:p w14:paraId="3D936E60" w14:textId="43AEA560" w:rsidR="004E5922" w:rsidRPr="004E5922" w:rsidRDefault="004E5922" w:rsidP="004E5922">
      <w:pPr>
        <w:pStyle w:val="NoSpacing"/>
        <w:rPr>
          <w:bCs/>
        </w:rPr>
      </w:pPr>
      <w:r w:rsidRPr="004E5922">
        <w:rPr>
          <w:bCs/>
        </w:rPr>
        <w:t>Casey</w:t>
      </w:r>
      <w:r w:rsidR="00F1695B">
        <w:rPr>
          <w:bCs/>
        </w:rPr>
        <w:t xml:space="preserve"> </w:t>
      </w:r>
      <w:r w:rsidRPr="004E5922">
        <w:rPr>
          <w:bCs/>
        </w:rPr>
        <w:t>Palmer, Culbertson</w:t>
      </w:r>
    </w:p>
    <w:p w14:paraId="5BFE2321" w14:textId="77777777" w:rsidR="004E5922" w:rsidRPr="004E5922" w:rsidRDefault="004E5922" w:rsidP="004E5922">
      <w:pPr>
        <w:pStyle w:val="NoSpacing"/>
        <w:rPr>
          <w:bCs/>
        </w:rPr>
      </w:pPr>
      <w:r w:rsidRPr="004E5922">
        <w:rPr>
          <w:bCs/>
        </w:rPr>
        <w:t>Kiel Arneson, Custer</w:t>
      </w:r>
    </w:p>
    <w:p w14:paraId="3F96830D" w14:textId="77777777" w:rsidR="004E5922" w:rsidRPr="004E5922" w:rsidRDefault="004E5922" w:rsidP="004E5922">
      <w:pPr>
        <w:pStyle w:val="NoSpacing"/>
        <w:rPr>
          <w:bCs/>
        </w:rPr>
      </w:pPr>
      <w:r w:rsidRPr="004E5922">
        <w:rPr>
          <w:bCs/>
        </w:rPr>
        <w:t>Adrianna Lehr, Custer</w:t>
      </w:r>
    </w:p>
    <w:p w14:paraId="0C2E704E" w14:textId="77777777" w:rsidR="004E5922" w:rsidRPr="004E5922" w:rsidRDefault="004E5922" w:rsidP="004E5922">
      <w:pPr>
        <w:pStyle w:val="NoSpacing"/>
        <w:rPr>
          <w:bCs/>
        </w:rPr>
      </w:pPr>
      <w:r w:rsidRPr="004E5922">
        <w:rPr>
          <w:bCs/>
        </w:rPr>
        <w:t>Alisha Gill, Deer Lodge</w:t>
      </w:r>
    </w:p>
    <w:p w14:paraId="6C9706FF" w14:textId="77777777" w:rsidR="004E5922" w:rsidRPr="004E5922" w:rsidRDefault="004E5922" w:rsidP="004E5922">
      <w:pPr>
        <w:pStyle w:val="NoSpacing"/>
        <w:rPr>
          <w:bCs/>
        </w:rPr>
      </w:pPr>
      <w:r w:rsidRPr="004E5922">
        <w:rPr>
          <w:bCs/>
        </w:rPr>
        <w:t>Theresa Lombardi, Deer Lodge</w:t>
      </w:r>
    </w:p>
    <w:p w14:paraId="78F45A59" w14:textId="77777777" w:rsidR="004E5922" w:rsidRPr="004E5922" w:rsidRDefault="004E5922" w:rsidP="004E5922">
      <w:pPr>
        <w:pStyle w:val="NoSpacing"/>
        <w:rPr>
          <w:bCs/>
        </w:rPr>
      </w:pPr>
      <w:r w:rsidRPr="004E5922">
        <w:rPr>
          <w:bCs/>
        </w:rPr>
        <w:t>Christy Gerer, Denton</w:t>
      </w:r>
    </w:p>
    <w:p w14:paraId="513AEFF5" w14:textId="77777777" w:rsidR="004E5922" w:rsidRPr="004E5922" w:rsidRDefault="004E5922" w:rsidP="004E5922">
      <w:pPr>
        <w:pStyle w:val="NoSpacing"/>
        <w:rPr>
          <w:bCs/>
        </w:rPr>
      </w:pPr>
      <w:r w:rsidRPr="004E5922">
        <w:rPr>
          <w:bCs/>
        </w:rPr>
        <w:t xml:space="preserve">Austin Butcher, Fergus  </w:t>
      </w:r>
    </w:p>
    <w:p w14:paraId="5D146BEF" w14:textId="77777777" w:rsidR="004E5922" w:rsidRPr="004E5922" w:rsidRDefault="004E5922" w:rsidP="004E5922">
      <w:pPr>
        <w:pStyle w:val="NoSpacing"/>
        <w:rPr>
          <w:bCs/>
        </w:rPr>
      </w:pPr>
      <w:r w:rsidRPr="004E5922">
        <w:rPr>
          <w:bCs/>
        </w:rPr>
        <w:t xml:space="preserve">Justin Joseph Hartman, Fergus  </w:t>
      </w:r>
    </w:p>
    <w:p w14:paraId="737D992C" w14:textId="77777777" w:rsidR="004E5922" w:rsidRPr="004E5922" w:rsidRDefault="004E5922" w:rsidP="004E5922">
      <w:pPr>
        <w:pStyle w:val="NoSpacing"/>
        <w:rPr>
          <w:bCs/>
        </w:rPr>
      </w:pPr>
      <w:r w:rsidRPr="004E5922">
        <w:rPr>
          <w:bCs/>
        </w:rPr>
        <w:t xml:space="preserve">Tyler J. Moline, Fergus  </w:t>
      </w:r>
    </w:p>
    <w:p w14:paraId="346A15A9" w14:textId="77777777" w:rsidR="004E5922" w:rsidRPr="004E5922" w:rsidRDefault="004E5922" w:rsidP="004E5922">
      <w:pPr>
        <w:pStyle w:val="NoSpacing"/>
        <w:rPr>
          <w:bCs/>
        </w:rPr>
      </w:pPr>
      <w:r w:rsidRPr="004E5922">
        <w:rPr>
          <w:bCs/>
        </w:rPr>
        <w:t xml:space="preserve">Justin Stilson, Fergus  </w:t>
      </w:r>
    </w:p>
    <w:p w14:paraId="64CDC4CA" w14:textId="77777777" w:rsidR="004E5922" w:rsidRPr="004E5922" w:rsidRDefault="004E5922" w:rsidP="004E5922">
      <w:pPr>
        <w:pStyle w:val="NoSpacing"/>
        <w:rPr>
          <w:bCs/>
        </w:rPr>
      </w:pPr>
      <w:r w:rsidRPr="004E5922">
        <w:rPr>
          <w:bCs/>
        </w:rPr>
        <w:t xml:space="preserve">Jordan Stilson, Fergus  </w:t>
      </w:r>
    </w:p>
    <w:p w14:paraId="450375C4" w14:textId="77777777" w:rsidR="004E5922" w:rsidRPr="004E5922" w:rsidRDefault="004E5922" w:rsidP="004E5922">
      <w:pPr>
        <w:pStyle w:val="NoSpacing"/>
        <w:rPr>
          <w:bCs/>
        </w:rPr>
      </w:pPr>
      <w:r w:rsidRPr="004E5922">
        <w:rPr>
          <w:bCs/>
        </w:rPr>
        <w:t>Sean Bohannan, Flathead</w:t>
      </w:r>
    </w:p>
    <w:p w14:paraId="30C9A7C3" w14:textId="77777777" w:rsidR="004E5922" w:rsidRPr="004E5922" w:rsidRDefault="004E5922" w:rsidP="004E5922">
      <w:pPr>
        <w:pStyle w:val="NoSpacing"/>
        <w:rPr>
          <w:bCs/>
        </w:rPr>
      </w:pPr>
      <w:r w:rsidRPr="004E5922">
        <w:rPr>
          <w:bCs/>
        </w:rPr>
        <w:t>Ashley Goyer, Flathead</w:t>
      </w:r>
    </w:p>
    <w:p w14:paraId="4335A939" w14:textId="03C58205" w:rsidR="004E5922" w:rsidRPr="004E5922" w:rsidRDefault="004E5922" w:rsidP="004E5922">
      <w:pPr>
        <w:pStyle w:val="NoSpacing"/>
        <w:rPr>
          <w:bCs/>
        </w:rPr>
      </w:pPr>
      <w:r w:rsidRPr="004E5922">
        <w:rPr>
          <w:bCs/>
        </w:rPr>
        <w:t>Kalee</w:t>
      </w:r>
      <w:r w:rsidR="00F1695B">
        <w:rPr>
          <w:bCs/>
        </w:rPr>
        <w:t xml:space="preserve"> </w:t>
      </w:r>
      <w:r w:rsidRPr="004E5922">
        <w:rPr>
          <w:bCs/>
        </w:rPr>
        <w:t>McRae, Flathead</w:t>
      </w:r>
    </w:p>
    <w:p w14:paraId="7CA9D12F" w14:textId="77777777" w:rsidR="004E5922" w:rsidRPr="004E5922" w:rsidRDefault="004E5922" w:rsidP="004E5922">
      <w:pPr>
        <w:pStyle w:val="NoSpacing"/>
        <w:rPr>
          <w:bCs/>
        </w:rPr>
      </w:pPr>
      <w:r w:rsidRPr="004E5922">
        <w:rPr>
          <w:bCs/>
        </w:rPr>
        <w:t>Jemma Morrow, Flathead</w:t>
      </w:r>
    </w:p>
    <w:p w14:paraId="19CB0458" w14:textId="77777777" w:rsidR="004E5922" w:rsidRPr="004E5922" w:rsidRDefault="004E5922" w:rsidP="004E5922">
      <w:pPr>
        <w:pStyle w:val="NoSpacing"/>
        <w:rPr>
          <w:bCs/>
        </w:rPr>
      </w:pPr>
      <w:r w:rsidRPr="004E5922">
        <w:rPr>
          <w:bCs/>
        </w:rPr>
        <w:t xml:space="preserve">Kelsey </w:t>
      </w:r>
      <w:proofErr w:type="spellStart"/>
      <w:r w:rsidRPr="004E5922">
        <w:rPr>
          <w:bCs/>
        </w:rPr>
        <w:t>Ovik</w:t>
      </w:r>
      <w:proofErr w:type="spellEnd"/>
      <w:r w:rsidRPr="004E5922">
        <w:rPr>
          <w:bCs/>
        </w:rPr>
        <w:t>, Flathead</w:t>
      </w:r>
    </w:p>
    <w:p w14:paraId="1C7258A5" w14:textId="77777777" w:rsidR="004E5922" w:rsidRPr="004E5922" w:rsidRDefault="004E5922" w:rsidP="004E5922">
      <w:pPr>
        <w:pStyle w:val="NoSpacing"/>
        <w:rPr>
          <w:bCs/>
        </w:rPr>
      </w:pPr>
      <w:r w:rsidRPr="004E5922">
        <w:rPr>
          <w:bCs/>
        </w:rPr>
        <w:lastRenderedPageBreak/>
        <w:t>Ian Paulson, Flathead</w:t>
      </w:r>
    </w:p>
    <w:p w14:paraId="69BF8004" w14:textId="77777777" w:rsidR="004E5922" w:rsidRPr="004E5922" w:rsidRDefault="004E5922" w:rsidP="004E5922">
      <w:pPr>
        <w:pStyle w:val="NoSpacing"/>
        <w:rPr>
          <w:bCs/>
        </w:rPr>
      </w:pPr>
      <w:r w:rsidRPr="004E5922">
        <w:rPr>
          <w:bCs/>
        </w:rPr>
        <w:t>Tanaia Wise, Flathead</w:t>
      </w:r>
    </w:p>
    <w:p w14:paraId="729EFDA1" w14:textId="77777777" w:rsidR="004E5922" w:rsidRPr="004E5922" w:rsidRDefault="004E5922" w:rsidP="004E5922">
      <w:pPr>
        <w:pStyle w:val="NoSpacing"/>
        <w:rPr>
          <w:bCs/>
        </w:rPr>
      </w:pPr>
      <w:r w:rsidRPr="004E5922">
        <w:rPr>
          <w:bCs/>
        </w:rPr>
        <w:t>Marcella Mae Bauwens, Fromberg</w:t>
      </w:r>
    </w:p>
    <w:p w14:paraId="58750412" w14:textId="77777777" w:rsidR="004E5922" w:rsidRPr="004E5922" w:rsidRDefault="004E5922" w:rsidP="004E5922">
      <w:pPr>
        <w:pStyle w:val="NoSpacing"/>
        <w:rPr>
          <w:bCs/>
        </w:rPr>
      </w:pPr>
      <w:r w:rsidRPr="004E5922">
        <w:rPr>
          <w:bCs/>
        </w:rPr>
        <w:t>Josh Lee, Fromberg</w:t>
      </w:r>
    </w:p>
    <w:p w14:paraId="1C2A06AD" w14:textId="77777777" w:rsidR="004E5922" w:rsidRPr="004E5922" w:rsidRDefault="004E5922" w:rsidP="004E5922">
      <w:pPr>
        <w:pStyle w:val="NoSpacing"/>
        <w:rPr>
          <w:bCs/>
        </w:rPr>
      </w:pPr>
      <w:r w:rsidRPr="004E5922">
        <w:rPr>
          <w:bCs/>
        </w:rPr>
        <w:t>Coleman Albus, Hinsdale</w:t>
      </w:r>
    </w:p>
    <w:p w14:paraId="134ED00D" w14:textId="77777777" w:rsidR="004E5922" w:rsidRPr="004E5922" w:rsidRDefault="004E5922" w:rsidP="004E5922">
      <w:pPr>
        <w:pStyle w:val="NoSpacing"/>
        <w:rPr>
          <w:bCs/>
        </w:rPr>
      </w:pPr>
      <w:r w:rsidRPr="004E5922">
        <w:rPr>
          <w:bCs/>
        </w:rPr>
        <w:t>Chateau Christensen, Hinsdale</w:t>
      </w:r>
    </w:p>
    <w:p w14:paraId="519034D9" w14:textId="35223083" w:rsidR="004E5922" w:rsidRPr="004E5922" w:rsidRDefault="004E5922" w:rsidP="004E5922">
      <w:pPr>
        <w:pStyle w:val="NoSpacing"/>
        <w:rPr>
          <w:bCs/>
        </w:rPr>
      </w:pPr>
      <w:r w:rsidRPr="004E5922">
        <w:rPr>
          <w:bCs/>
        </w:rPr>
        <w:t>Brady</w:t>
      </w:r>
      <w:r w:rsidR="00F1695B">
        <w:rPr>
          <w:bCs/>
        </w:rPr>
        <w:t xml:space="preserve"> </w:t>
      </w:r>
      <w:r w:rsidRPr="004E5922">
        <w:rPr>
          <w:bCs/>
        </w:rPr>
        <w:t>Johnson, Hinsdale</w:t>
      </w:r>
    </w:p>
    <w:p w14:paraId="24485687" w14:textId="0AD5EAC5" w:rsidR="004E5922" w:rsidRPr="004E5922" w:rsidRDefault="004E5922" w:rsidP="004E5922">
      <w:pPr>
        <w:pStyle w:val="NoSpacing"/>
        <w:rPr>
          <w:bCs/>
        </w:rPr>
      </w:pPr>
      <w:r w:rsidRPr="004E5922">
        <w:rPr>
          <w:bCs/>
        </w:rPr>
        <w:t>Drake</w:t>
      </w:r>
      <w:r w:rsidR="00F1695B">
        <w:rPr>
          <w:bCs/>
        </w:rPr>
        <w:t xml:space="preserve"> </w:t>
      </w:r>
      <w:r w:rsidRPr="004E5922">
        <w:rPr>
          <w:bCs/>
        </w:rPr>
        <w:t>Molina, Hinsdale</w:t>
      </w:r>
    </w:p>
    <w:p w14:paraId="062C4FE4" w14:textId="77777777" w:rsidR="004E5922" w:rsidRPr="004E5922" w:rsidRDefault="004E5922" w:rsidP="004E5922">
      <w:pPr>
        <w:pStyle w:val="NoSpacing"/>
        <w:rPr>
          <w:bCs/>
        </w:rPr>
      </w:pPr>
      <w:r w:rsidRPr="004E5922">
        <w:rPr>
          <w:bCs/>
        </w:rPr>
        <w:t>Brittany Stevenson, Hobson</w:t>
      </w:r>
    </w:p>
    <w:p w14:paraId="6D017EF2" w14:textId="77777777" w:rsidR="004E5922" w:rsidRPr="004E5922" w:rsidRDefault="004E5922" w:rsidP="004E5922">
      <w:pPr>
        <w:pStyle w:val="NoSpacing"/>
        <w:rPr>
          <w:bCs/>
        </w:rPr>
      </w:pPr>
      <w:r w:rsidRPr="004E5922">
        <w:rPr>
          <w:bCs/>
        </w:rPr>
        <w:t>Bailey Stirling, Huntley Project</w:t>
      </w:r>
    </w:p>
    <w:p w14:paraId="6D6FEEB1" w14:textId="77777777" w:rsidR="004E5922" w:rsidRPr="004E5922" w:rsidRDefault="004E5922" w:rsidP="004E5922">
      <w:pPr>
        <w:pStyle w:val="NoSpacing"/>
        <w:rPr>
          <w:bCs/>
        </w:rPr>
      </w:pPr>
      <w:r w:rsidRPr="004E5922">
        <w:rPr>
          <w:bCs/>
        </w:rPr>
        <w:t xml:space="preserve">Jess G. Cunningham, </w:t>
      </w:r>
      <w:proofErr w:type="spellStart"/>
      <w:r w:rsidRPr="004E5922">
        <w:rPr>
          <w:bCs/>
        </w:rPr>
        <w:t>Hysham</w:t>
      </w:r>
      <w:proofErr w:type="spellEnd"/>
    </w:p>
    <w:p w14:paraId="7A24E1FA" w14:textId="77777777" w:rsidR="004E5922" w:rsidRPr="004451B6" w:rsidRDefault="004E5922" w:rsidP="004E5922">
      <w:pPr>
        <w:pStyle w:val="NoSpacing"/>
        <w:rPr>
          <w:bCs/>
          <w:lang w:val="fr-FR"/>
        </w:rPr>
      </w:pPr>
      <w:proofErr w:type="spellStart"/>
      <w:r w:rsidRPr="004451B6">
        <w:rPr>
          <w:bCs/>
          <w:lang w:val="fr-FR"/>
        </w:rPr>
        <w:t>Brandan</w:t>
      </w:r>
      <w:proofErr w:type="spellEnd"/>
      <w:r w:rsidRPr="004451B6">
        <w:rPr>
          <w:bCs/>
          <w:lang w:val="fr-FR"/>
        </w:rPr>
        <w:t xml:space="preserve"> Kotar, </w:t>
      </w:r>
      <w:proofErr w:type="spellStart"/>
      <w:r w:rsidRPr="004451B6">
        <w:rPr>
          <w:bCs/>
          <w:lang w:val="fr-FR"/>
        </w:rPr>
        <w:t>Hysham</w:t>
      </w:r>
      <w:proofErr w:type="spellEnd"/>
    </w:p>
    <w:p w14:paraId="73FE2063" w14:textId="77777777" w:rsidR="004E5922" w:rsidRPr="004451B6" w:rsidRDefault="004E5922" w:rsidP="004E5922">
      <w:pPr>
        <w:pStyle w:val="NoSpacing"/>
        <w:rPr>
          <w:bCs/>
          <w:lang w:val="fr-FR"/>
        </w:rPr>
      </w:pPr>
      <w:r w:rsidRPr="004451B6">
        <w:rPr>
          <w:bCs/>
          <w:lang w:val="fr-FR"/>
        </w:rPr>
        <w:t>Amanda Nelson, Joliet</w:t>
      </w:r>
    </w:p>
    <w:p w14:paraId="772D7DCF" w14:textId="77777777" w:rsidR="004E5922" w:rsidRPr="004451B6" w:rsidRDefault="004E5922" w:rsidP="004E5922">
      <w:pPr>
        <w:pStyle w:val="NoSpacing"/>
        <w:rPr>
          <w:bCs/>
          <w:lang w:val="fr-FR"/>
        </w:rPr>
      </w:pPr>
      <w:r w:rsidRPr="004451B6">
        <w:rPr>
          <w:bCs/>
          <w:lang w:val="fr-FR"/>
        </w:rPr>
        <w:t xml:space="preserve">Alexander </w:t>
      </w:r>
      <w:proofErr w:type="spellStart"/>
      <w:r w:rsidRPr="004451B6">
        <w:rPr>
          <w:bCs/>
          <w:lang w:val="fr-FR"/>
        </w:rPr>
        <w:t>Songstad</w:t>
      </w:r>
      <w:proofErr w:type="spellEnd"/>
      <w:r w:rsidRPr="004451B6">
        <w:rPr>
          <w:bCs/>
          <w:lang w:val="fr-FR"/>
        </w:rPr>
        <w:t>, Joliet</w:t>
      </w:r>
    </w:p>
    <w:p w14:paraId="2740542E" w14:textId="0007B0B4" w:rsidR="004E5922" w:rsidRPr="004E5922" w:rsidRDefault="004E5922" w:rsidP="004E5922">
      <w:pPr>
        <w:pStyle w:val="NoSpacing"/>
        <w:rPr>
          <w:bCs/>
        </w:rPr>
      </w:pPr>
      <w:r w:rsidRPr="004E5922">
        <w:rPr>
          <w:bCs/>
        </w:rPr>
        <w:t>Jamie</w:t>
      </w:r>
      <w:r w:rsidR="00C27660">
        <w:rPr>
          <w:bCs/>
        </w:rPr>
        <w:t xml:space="preserve"> </w:t>
      </w:r>
      <w:r w:rsidRPr="004E5922">
        <w:rPr>
          <w:bCs/>
        </w:rPr>
        <w:t>Rosaaen, Lambert</w:t>
      </w:r>
    </w:p>
    <w:p w14:paraId="69EA246D" w14:textId="77777777" w:rsidR="004E5922" w:rsidRPr="004E5922" w:rsidRDefault="004E5922" w:rsidP="004E5922">
      <w:pPr>
        <w:pStyle w:val="NoSpacing"/>
        <w:rPr>
          <w:bCs/>
        </w:rPr>
      </w:pPr>
      <w:r w:rsidRPr="004E5922">
        <w:rPr>
          <w:bCs/>
        </w:rPr>
        <w:t>Patrick J. Bagley, Malta</w:t>
      </w:r>
    </w:p>
    <w:p w14:paraId="568460E2" w14:textId="77777777" w:rsidR="004E5922" w:rsidRPr="004E5922" w:rsidRDefault="004E5922" w:rsidP="004E5922">
      <w:pPr>
        <w:pStyle w:val="NoSpacing"/>
        <w:rPr>
          <w:bCs/>
        </w:rPr>
      </w:pPr>
      <w:r w:rsidRPr="004E5922">
        <w:rPr>
          <w:bCs/>
        </w:rPr>
        <w:t>Megan Nicole Mitchell, Malta</w:t>
      </w:r>
    </w:p>
    <w:p w14:paraId="2F859E89" w14:textId="77777777" w:rsidR="004E5922" w:rsidRPr="004E5922" w:rsidRDefault="004E5922" w:rsidP="004E5922">
      <w:pPr>
        <w:pStyle w:val="NoSpacing"/>
        <w:rPr>
          <w:bCs/>
        </w:rPr>
      </w:pPr>
      <w:r w:rsidRPr="004E5922">
        <w:rPr>
          <w:bCs/>
        </w:rPr>
        <w:t>Tiffany Salveson, Malta</w:t>
      </w:r>
    </w:p>
    <w:p w14:paraId="341FBED8" w14:textId="77777777" w:rsidR="004E5922" w:rsidRPr="004E5922" w:rsidRDefault="004E5922" w:rsidP="004E5922">
      <w:pPr>
        <w:pStyle w:val="NoSpacing"/>
        <w:rPr>
          <w:bCs/>
        </w:rPr>
      </w:pPr>
      <w:r w:rsidRPr="004E5922">
        <w:rPr>
          <w:bCs/>
        </w:rPr>
        <w:t>Tyler Waters, Malta</w:t>
      </w:r>
    </w:p>
    <w:p w14:paraId="40E92C7A" w14:textId="77777777" w:rsidR="004E5922" w:rsidRPr="004E5922" w:rsidRDefault="004E5922" w:rsidP="004E5922">
      <w:pPr>
        <w:pStyle w:val="NoSpacing"/>
        <w:rPr>
          <w:bCs/>
        </w:rPr>
      </w:pPr>
      <w:r w:rsidRPr="004E5922">
        <w:rPr>
          <w:bCs/>
        </w:rPr>
        <w:t>Melissa Clark, Medicine Lake</w:t>
      </w:r>
    </w:p>
    <w:p w14:paraId="4C5C0D26" w14:textId="77777777" w:rsidR="004E5922" w:rsidRPr="004E5922" w:rsidRDefault="004E5922" w:rsidP="004E5922">
      <w:pPr>
        <w:pStyle w:val="NoSpacing"/>
        <w:rPr>
          <w:bCs/>
        </w:rPr>
      </w:pPr>
      <w:r w:rsidRPr="004E5922">
        <w:rPr>
          <w:bCs/>
        </w:rPr>
        <w:t>Kacie Hove, Medicine Lake</w:t>
      </w:r>
    </w:p>
    <w:p w14:paraId="027159ED" w14:textId="77777777" w:rsidR="004E5922" w:rsidRPr="004E5922" w:rsidRDefault="004E5922" w:rsidP="004E5922">
      <w:pPr>
        <w:pStyle w:val="NoSpacing"/>
        <w:rPr>
          <w:bCs/>
        </w:rPr>
      </w:pPr>
      <w:r w:rsidRPr="004E5922">
        <w:rPr>
          <w:bCs/>
        </w:rPr>
        <w:t>Jacob Reuter, Medicine Lake</w:t>
      </w:r>
    </w:p>
    <w:p w14:paraId="51939AE2" w14:textId="77777777" w:rsidR="004E5922" w:rsidRPr="004E5922" w:rsidRDefault="004E5922" w:rsidP="004E5922">
      <w:pPr>
        <w:pStyle w:val="NoSpacing"/>
        <w:rPr>
          <w:bCs/>
        </w:rPr>
      </w:pPr>
      <w:r w:rsidRPr="004E5922">
        <w:rPr>
          <w:bCs/>
        </w:rPr>
        <w:t xml:space="preserve">Nevada Newman, </w:t>
      </w:r>
      <w:proofErr w:type="spellStart"/>
      <w:r w:rsidRPr="004E5922">
        <w:rPr>
          <w:bCs/>
        </w:rPr>
        <w:t>Melstone</w:t>
      </w:r>
      <w:proofErr w:type="spellEnd"/>
    </w:p>
    <w:p w14:paraId="26A9BC61" w14:textId="77777777" w:rsidR="004E5922" w:rsidRPr="004E5922" w:rsidRDefault="004E5922" w:rsidP="004E5922">
      <w:pPr>
        <w:pStyle w:val="NoSpacing"/>
        <w:rPr>
          <w:bCs/>
        </w:rPr>
      </w:pPr>
      <w:r w:rsidRPr="004E5922">
        <w:rPr>
          <w:bCs/>
        </w:rPr>
        <w:t xml:space="preserve">Kyle Nygren, </w:t>
      </w:r>
      <w:proofErr w:type="spellStart"/>
      <w:r w:rsidRPr="004E5922">
        <w:rPr>
          <w:bCs/>
        </w:rPr>
        <w:t>Melstone</w:t>
      </w:r>
      <w:proofErr w:type="spellEnd"/>
    </w:p>
    <w:p w14:paraId="58AC8B69" w14:textId="77777777" w:rsidR="004E5922" w:rsidRPr="004E5922" w:rsidRDefault="004E5922" w:rsidP="004E5922">
      <w:pPr>
        <w:pStyle w:val="NoSpacing"/>
        <w:rPr>
          <w:bCs/>
        </w:rPr>
      </w:pPr>
      <w:r w:rsidRPr="004E5922">
        <w:rPr>
          <w:bCs/>
        </w:rPr>
        <w:t xml:space="preserve">Leighton Seder, </w:t>
      </w:r>
      <w:proofErr w:type="spellStart"/>
      <w:r w:rsidRPr="004E5922">
        <w:rPr>
          <w:bCs/>
        </w:rPr>
        <w:t>Melstone</w:t>
      </w:r>
      <w:proofErr w:type="spellEnd"/>
    </w:p>
    <w:p w14:paraId="6E6D217E" w14:textId="77777777" w:rsidR="004E5922" w:rsidRPr="004E5922" w:rsidRDefault="004E5922" w:rsidP="004E5922">
      <w:pPr>
        <w:pStyle w:val="NoSpacing"/>
        <w:rPr>
          <w:bCs/>
        </w:rPr>
      </w:pPr>
      <w:r w:rsidRPr="004E5922">
        <w:rPr>
          <w:bCs/>
        </w:rPr>
        <w:t xml:space="preserve">Vern Stensvad, </w:t>
      </w:r>
      <w:proofErr w:type="spellStart"/>
      <w:r w:rsidRPr="004E5922">
        <w:rPr>
          <w:bCs/>
        </w:rPr>
        <w:t>Melstone</w:t>
      </w:r>
      <w:proofErr w:type="spellEnd"/>
    </w:p>
    <w:p w14:paraId="6BAAE39E" w14:textId="77777777" w:rsidR="004E5922" w:rsidRPr="004E5922" w:rsidRDefault="004E5922" w:rsidP="004E5922">
      <w:pPr>
        <w:pStyle w:val="NoSpacing"/>
        <w:rPr>
          <w:bCs/>
        </w:rPr>
      </w:pPr>
      <w:r w:rsidRPr="004E5922">
        <w:rPr>
          <w:bCs/>
        </w:rPr>
        <w:t>Cade Bott, Miles City</w:t>
      </w:r>
    </w:p>
    <w:p w14:paraId="15EB268D" w14:textId="77777777" w:rsidR="004E5922" w:rsidRPr="004E5922" w:rsidRDefault="004E5922" w:rsidP="004E5922">
      <w:pPr>
        <w:pStyle w:val="NoSpacing"/>
        <w:rPr>
          <w:bCs/>
        </w:rPr>
      </w:pPr>
      <w:r w:rsidRPr="004E5922">
        <w:rPr>
          <w:bCs/>
        </w:rPr>
        <w:t>Kelsey Haughian, Miles City</w:t>
      </w:r>
    </w:p>
    <w:p w14:paraId="7932B654" w14:textId="77777777" w:rsidR="004E5922" w:rsidRPr="004E5922" w:rsidRDefault="004E5922" w:rsidP="004E5922">
      <w:pPr>
        <w:pStyle w:val="NoSpacing"/>
        <w:rPr>
          <w:bCs/>
        </w:rPr>
      </w:pPr>
      <w:r w:rsidRPr="004E5922">
        <w:rPr>
          <w:bCs/>
        </w:rPr>
        <w:t>Inga R. Larson, Miles City</w:t>
      </w:r>
    </w:p>
    <w:p w14:paraId="29899CD1" w14:textId="77777777" w:rsidR="004E5922" w:rsidRPr="004E5922" w:rsidRDefault="004E5922" w:rsidP="004E5922">
      <w:pPr>
        <w:pStyle w:val="NoSpacing"/>
        <w:rPr>
          <w:bCs/>
        </w:rPr>
      </w:pPr>
      <w:r w:rsidRPr="004E5922">
        <w:rPr>
          <w:bCs/>
        </w:rPr>
        <w:t>Ezara Rickett, Miles City</w:t>
      </w:r>
    </w:p>
    <w:p w14:paraId="1F51D1C6" w14:textId="77777777" w:rsidR="004E5922" w:rsidRPr="004E5922" w:rsidRDefault="004E5922" w:rsidP="004E5922">
      <w:pPr>
        <w:pStyle w:val="NoSpacing"/>
        <w:rPr>
          <w:bCs/>
        </w:rPr>
      </w:pPr>
      <w:r w:rsidRPr="004E5922">
        <w:rPr>
          <w:bCs/>
        </w:rPr>
        <w:t>Kelli Robinson, Miles City</w:t>
      </w:r>
    </w:p>
    <w:p w14:paraId="20E95639" w14:textId="77777777" w:rsidR="004E5922" w:rsidRPr="004E5922" w:rsidRDefault="004E5922" w:rsidP="004E5922">
      <w:pPr>
        <w:pStyle w:val="NoSpacing"/>
        <w:rPr>
          <w:bCs/>
        </w:rPr>
      </w:pPr>
      <w:r w:rsidRPr="004E5922">
        <w:rPr>
          <w:bCs/>
        </w:rPr>
        <w:t>Tom Acosta, Missoula</w:t>
      </w:r>
    </w:p>
    <w:p w14:paraId="329D9283" w14:textId="77777777" w:rsidR="004E5922" w:rsidRPr="004E5922" w:rsidRDefault="004E5922" w:rsidP="004E5922">
      <w:pPr>
        <w:pStyle w:val="NoSpacing"/>
        <w:rPr>
          <w:bCs/>
        </w:rPr>
      </w:pPr>
      <w:r w:rsidRPr="004E5922">
        <w:rPr>
          <w:bCs/>
        </w:rPr>
        <w:t>Ingrid Grace Bonner, Missoula</w:t>
      </w:r>
    </w:p>
    <w:p w14:paraId="620A8235" w14:textId="77777777" w:rsidR="004E5922" w:rsidRPr="004E5922" w:rsidRDefault="004E5922" w:rsidP="004E5922">
      <w:pPr>
        <w:pStyle w:val="NoSpacing"/>
        <w:rPr>
          <w:bCs/>
        </w:rPr>
      </w:pPr>
      <w:r w:rsidRPr="004E5922">
        <w:rPr>
          <w:bCs/>
        </w:rPr>
        <w:t>Jordan M. Hemphill, Missoula</w:t>
      </w:r>
    </w:p>
    <w:p w14:paraId="48320432" w14:textId="5D71C69D" w:rsidR="004E5922" w:rsidRPr="004E5922" w:rsidRDefault="004E5922" w:rsidP="004E5922">
      <w:pPr>
        <w:pStyle w:val="NoSpacing"/>
        <w:rPr>
          <w:bCs/>
        </w:rPr>
      </w:pPr>
      <w:r w:rsidRPr="004E5922">
        <w:rPr>
          <w:bCs/>
        </w:rPr>
        <w:t>Emily</w:t>
      </w:r>
      <w:r w:rsidR="00C85444">
        <w:rPr>
          <w:bCs/>
        </w:rPr>
        <w:t xml:space="preserve"> </w:t>
      </w:r>
      <w:r w:rsidRPr="004E5922">
        <w:rPr>
          <w:bCs/>
        </w:rPr>
        <w:t>Muir, Missoula</w:t>
      </w:r>
    </w:p>
    <w:p w14:paraId="41D7BCF1" w14:textId="38EB12FB" w:rsidR="004E5922" w:rsidRPr="004E5922" w:rsidRDefault="004E5922" w:rsidP="004E5922">
      <w:pPr>
        <w:pStyle w:val="NoSpacing"/>
        <w:rPr>
          <w:bCs/>
        </w:rPr>
      </w:pPr>
      <w:r w:rsidRPr="004E5922">
        <w:rPr>
          <w:bCs/>
        </w:rPr>
        <w:t>Leah An</w:t>
      </w:r>
      <w:r w:rsidR="00C85444">
        <w:rPr>
          <w:bCs/>
        </w:rPr>
        <w:t>n</w:t>
      </w:r>
      <w:r w:rsidRPr="004E5922">
        <w:rPr>
          <w:bCs/>
        </w:rPr>
        <w:t xml:space="preserve"> Taylor, Missoula</w:t>
      </w:r>
    </w:p>
    <w:p w14:paraId="0C784E08" w14:textId="261E86E3" w:rsidR="004E5922" w:rsidRPr="004E5922" w:rsidRDefault="004E5922" w:rsidP="004E5922">
      <w:pPr>
        <w:pStyle w:val="NoSpacing"/>
        <w:rPr>
          <w:bCs/>
        </w:rPr>
      </w:pPr>
      <w:r w:rsidRPr="004E5922">
        <w:rPr>
          <w:bCs/>
        </w:rPr>
        <w:t>Laura</w:t>
      </w:r>
      <w:r w:rsidR="00C85444">
        <w:rPr>
          <w:bCs/>
        </w:rPr>
        <w:t xml:space="preserve"> </w:t>
      </w:r>
      <w:r w:rsidRPr="004E5922">
        <w:rPr>
          <w:bCs/>
        </w:rPr>
        <w:t>Wemple, Missoula</w:t>
      </w:r>
    </w:p>
    <w:p w14:paraId="50AD06DD" w14:textId="7A47F3F9" w:rsidR="004E5922" w:rsidRPr="004E5922" w:rsidRDefault="004E5922" w:rsidP="004E5922">
      <w:pPr>
        <w:pStyle w:val="NoSpacing"/>
        <w:rPr>
          <w:bCs/>
        </w:rPr>
      </w:pPr>
      <w:r w:rsidRPr="004E5922">
        <w:rPr>
          <w:bCs/>
        </w:rPr>
        <w:t>Meghan Barnett, Nelson Agriculture Academy Online</w:t>
      </w:r>
    </w:p>
    <w:p w14:paraId="18ED296C" w14:textId="77777777" w:rsidR="004E5922" w:rsidRPr="004E5922" w:rsidRDefault="004E5922" w:rsidP="004E5922">
      <w:pPr>
        <w:pStyle w:val="NoSpacing"/>
        <w:rPr>
          <w:bCs/>
        </w:rPr>
      </w:pPr>
      <w:r w:rsidRPr="004E5922">
        <w:rPr>
          <w:bCs/>
        </w:rPr>
        <w:t xml:space="preserve">Melissa </w:t>
      </w:r>
      <w:proofErr w:type="spellStart"/>
      <w:r w:rsidRPr="004E5922">
        <w:rPr>
          <w:bCs/>
        </w:rPr>
        <w:t>Dighans</w:t>
      </w:r>
      <w:proofErr w:type="spellEnd"/>
      <w:r w:rsidRPr="004E5922">
        <w:rPr>
          <w:bCs/>
        </w:rPr>
        <w:t>, Opheim</w:t>
      </w:r>
    </w:p>
    <w:p w14:paraId="5D5AE59B" w14:textId="77777777" w:rsidR="004E5922" w:rsidRPr="004E5922" w:rsidRDefault="004E5922" w:rsidP="004E5922">
      <w:pPr>
        <w:pStyle w:val="NoSpacing"/>
        <w:rPr>
          <w:bCs/>
        </w:rPr>
      </w:pPr>
      <w:r w:rsidRPr="004E5922">
        <w:rPr>
          <w:bCs/>
        </w:rPr>
        <w:t xml:space="preserve">Dylan </w:t>
      </w:r>
      <w:proofErr w:type="spellStart"/>
      <w:r w:rsidRPr="004E5922">
        <w:rPr>
          <w:bCs/>
        </w:rPr>
        <w:t>Anzick</w:t>
      </w:r>
      <w:proofErr w:type="spellEnd"/>
      <w:r w:rsidRPr="004E5922">
        <w:rPr>
          <w:bCs/>
        </w:rPr>
        <w:t>, Park</w:t>
      </w:r>
    </w:p>
    <w:p w14:paraId="03274F31" w14:textId="59C9FA4E" w:rsidR="004E5922" w:rsidRDefault="004E5922" w:rsidP="004E5922">
      <w:pPr>
        <w:pStyle w:val="NoSpacing"/>
        <w:rPr>
          <w:bCs/>
        </w:rPr>
      </w:pPr>
      <w:r w:rsidRPr="004E5922">
        <w:rPr>
          <w:bCs/>
        </w:rPr>
        <w:t>Conrad Beaudin, Park</w:t>
      </w:r>
    </w:p>
    <w:p w14:paraId="1615C326" w14:textId="77777777" w:rsidR="004E5922" w:rsidRPr="004E5922" w:rsidRDefault="004E5922" w:rsidP="004E5922">
      <w:pPr>
        <w:pStyle w:val="NoSpacing"/>
        <w:rPr>
          <w:bCs/>
        </w:rPr>
      </w:pPr>
      <w:r w:rsidRPr="004E5922">
        <w:rPr>
          <w:bCs/>
        </w:rPr>
        <w:t>Emmett Beaudin, Park</w:t>
      </w:r>
    </w:p>
    <w:p w14:paraId="5BEC530F" w14:textId="77777777" w:rsidR="004E5922" w:rsidRPr="004E5922" w:rsidRDefault="004E5922" w:rsidP="004E5922">
      <w:pPr>
        <w:pStyle w:val="NoSpacing"/>
        <w:rPr>
          <w:bCs/>
        </w:rPr>
      </w:pPr>
      <w:r w:rsidRPr="004E5922">
        <w:rPr>
          <w:bCs/>
        </w:rPr>
        <w:t>Josiah Bennett, Park</w:t>
      </w:r>
    </w:p>
    <w:p w14:paraId="143B5785" w14:textId="77777777" w:rsidR="004E5922" w:rsidRPr="004E5922" w:rsidRDefault="004E5922" w:rsidP="004E5922">
      <w:pPr>
        <w:pStyle w:val="NoSpacing"/>
        <w:rPr>
          <w:bCs/>
        </w:rPr>
      </w:pPr>
      <w:r w:rsidRPr="004E5922">
        <w:rPr>
          <w:bCs/>
        </w:rPr>
        <w:t>Suzanne Donahue, Park</w:t>
      </w:r>
    </w:p>
    <w:p w14:paraId="43994077" w14:textId="01292104" w:rsidR="004E5922" w:rsidRPr="004E5922" w:rsidRDefault="000630C8" w:rsidP="004E5922">
      <w:pPr>
        <w:pStyle w:val="NoSpacing"/>
        <w:rPr>
          <w:bCs/>
        </w:rPr>
      </w:pPr>
      <w:r>
        <w:rPr>
          <w:bCs/>
        </w:rPr>
        <w:t xml:space="preserve">Casey </w:t>
      </w:r>
      <w:r w:rsidR="004E5922" w:rsidRPr="004E5922">
        <w:rPr>
          <w:bCs/>
        </w:rPr>
        <w:t>Ford, Park</w:t>
      </w:r>
    </w:p>
    <w:p w14:paraId="694AE314" w14:textId="77777777" w:rsidR="004E5922" w:rsidRPr="004E5922" w:rsidRDefault="004E5922" w:rsidP="004E5922">
      <w:pPr>
        <w:pStyle w:val="NoSpacing"/>
        <w:rPr>
          <w:bCs/>
        </w:rPr>
      </w:pPr>
      <w:r w:rsidRPr="004E5922">
        <w:rPr>
          <w:bCs/>
        </w:rPr>
        <w:t>Jarvis Franck, Park</w:t>
      </w:r>
    </w:p>
    <w:p w14:paraId="78F66BE6" w14:textId="77777777" w:rsidR="004E5922" w:rsidRPr="004E5922" w:rsidRDefault="004E5922" w:rsidP="004E5922">
      <w:pPr>
        <w:pStyle w:val="NoSpacing"/>
        <w:rPr>
          <w:bCs/>
        </w:rPr>
      </w:pPr>
      <w:r w:rsidRPr="004E5922">
        <w:rPr>
          <w:bCs/>
        </w:rPr>
        <w:t xml:space="preserve">Autumn </w:t>
      </w:r>
      <w:proofErr w:type="spellStart"/>
      <w:r w:rsidRPr="004E5922">
        <w:rPr>
          <w:bCs/>
        </w:rPr>
        <w:t>Donaugh</w:t>
      </w:r>
      <w:proofErr w:type="spellEnd"/>
      <w:r w:rsidRPr="004E5922">
        <w:rPr>
          <w:bCs/>
        </w:rPr>
        <w:t>, Park City</w:t>
      </w:r>
    </w:p>
    <w:p w14:paraId="20965D81" w14:textId="77777777" w:rsidR="004E5922" w:rsidRPr="004E5922" w:rsidRDefault="004E5922" w:rsidP="004E5922">
      <w:pPr>
        <w:pStyle w:val="NoSpacing"/>
        <w:rPr>
          <w:bCs/>
        </w:rPr>
      </w:pPr>
      <w:r w:rsidRPr="004E5922">
        <w:rPr>
          <w:bCs/>
        </w:rPr>
        <w:t>Shanna Fox, Park City</w:t>
      </w:r>
    </w:p>
    <w:p w14:paraId="438DD696" w14:textId="77777777" w:rsidR="004E5922" w:rsidRPr="004E5922" w:rsidRDefault="004E5922" w:rsidP="004E5922">
      <w:pPr>
        <w:pStyle w:val="NoSpacing"/>
        <w:rPr>
          <w:bCs/>
        </w:rPr>
      </w:pPr>
      <w:r w:rsidRPr="004E5922">
        <w:rPr>
          <w:bCs/>
        </w:rPr>
        <w:t>Nicole Mohr, Park City</w:t>
      </w:r>
    </w:p>
    <w:p w14:paraId="336DFF3A" w14:textId="77777777" w:rsidR="004E5922" w:rsidRPr="004E5922" w:rsidRDefault="004E5922" w:rsidP="004E5922">
      <w:pPr>
        <w:pStyle w:val="NoSpacing"/>
        <w:rPr>
          <w:bCs/>
        </w:rPr>
      </w:pPr>
      <w:r w:rsidRPr="004E5922">
        <w:rPr>
          <w:bCs/>
        </w:rPr>
        <w:t>Jacob Snow, Park City</w:t>
      </w:r>
    </w:p>
    <w:p w14:paraId="1DE51988" w14:textId="7F22674C" w:rsidR="004E5922" w:rsidRPr="004E5922" w:rsidRDefault="000630C8" w:rsidP="004E5922">
      <w:pPr>
        <w:pStyle w:val="NoSpacing"/>
        <w:rPr>
          <w:bCs/>
        </w:rPr>
      </w:pPr>
      <w:r>
        <w:rPr>
          <w:bCs/>
        </w:rPr>
        <w:t xml:space="preserve">Bryan </w:t>
      </w:r>
      <w:proofErr w:type="spellStart"/>
      <w:r w:rsidR="004E5922" w:rsidRPr="004E5922">
        <w:rPr>
          <w:bCs/>
        </w:rPr>
        <w:t>Godijohn</w:t>
      </w:r>
      <w:proofErr w:type="spellEnd"/>
      <w:r w:rsidR="004E5922" w:rsidRPr="004E5922">
        <w:rPr>
          <w:bCs/>
        </w:rPr>
        <w:t>, Plentywood</w:t>
      </w:r>
    </w:p>
    <w:p w14:paraId="7911387D" w14:textId="6536BFDA" w:rsidR="004E5922" w:rsidRPr="004E5922" w:rsidRDefault="000630C8" w:rsidP="004E5922">
      <w:pPr>
        <w:pStyle w:val="NoSpacing"/>
        <w:rPr>
          <w:bCs/>
        </w:rPr>
      </w:pPr>
      <w:r>
        <w:rPr>
          <w:bCs/>
        </w:rPr>
        <w:t xml:space="preserve">Aaron </w:t>
      </w:r>
      <w:r w:rsidR="004E5922" w:rsidRPr="004E5922">
        <w:rPr>
          <w:bCs/>
        </w:rPr>
        <w:t>Krogstad, Plentywood</w:t>
      </w:r>
    </w:p>
    <w:p w14:paraId="24B11B8F" w14:textId="77777777" w:rsidR="004E5922" w:rsidRPr="004E5922" w:rsidRDefault="004E5922" w:rsidP="004E5922">
      <w:pPr>
        <w:pStyle w:val="NoSpacing"/>
        <w:rPr>
          <w:bCs/>
        </w:rPr>
      </w:pPr>
      <w:r w:rsidRPr="004E5922">
        <w:rPr>
          <w:bCs/>
        </w:rPr>
        <w:t>Zach Nelson, Plentywood</w:t>
      </w:r>
    </w:p>
    <w:p w14:paraId="397AF213" w14:textId="77777777" w:rsidR="004E5922" w:rsidRPr="004E5922" w:rsidRDefault="004E5922" w:rsidP="004E5922">
      <w:pPr>
        <w:pStyle w:val="NoSpacing"/>
        <w:rPr>
          <w:bCs/>
        </w:rPr>
      </w:pPr>
      <w:r w:rsidRPr="004E5922">
        <w:rPr>
          <w:bCs/>
        </w:rPr>
        <w:t>Franki Gutierrez, Plevna</w:t>
      </w:r>
    </w:p>
    <w:p w14:paraId="3CA5946D" w14:textId="77777777" w:rsidR="004E5922" w:rsidRPr="004E5922" w:rsidRDefault="004E5922" w:rsidP="004E5922">
      <w:pPr>
        <w:pStyle w:val="NoSpacing"/>
        <w:rPr>
          <w:bCs/>
        </w:rPr>
      </w:pPr>
      <w:r w:rsidRPr="004E5922">
        <w:rPr>
          <w:bCs/>
        </w:rPr>
        <w:t>Reid Medearis, Plevna</w:t>
      </w:r>
    </w:p>
    <w:p w14:paraId="373BE50D" w14:textId="77777777" w:rsidR="004E5922" w:rsidRPr="004E5922" w:rsidRDefault="004E5922" w:rsidP="004E5922">
      <w:pPr>
        <w:pStyle w:val="NoSpacing"/>
        <w:rPr>
          <w:bCs/>
        </w:rPr>
      </w:pPr>
      <w:r w:rsidRPr="004E5922">
        <w:rPr>
          <w:bCs/>
        </w:rPr>
        <w:t>Kendall Seile, Plevna</w:t>
      </w:r>
    </w:p>
    <w:p w14:paraId="0FCEFA31" w14:textId="77777777" w:rsidR="004E5922" w:rsidRPr="004E5922" w:rsidRDefault="004E5922" w:rsidP="004E5922">
      <w:pPr>
        <w:pStyle w:val="NoSpacing"/>
        <w:rPr>
          <w:bCs/>
        </w:rPr>
      </w:pPr>
      <w:r w:rsidRPr="004E5922">
        <w:rPr>
          <w:bCs/>
        </w:rPr>
        <w:t>Jack Switzer, Richey</w:t>
      </w:r>
    </w:p>
    <w:p w14:paraId="1260F4CF" w14:textId="77777777" w:rsidR="004E5922" w:rsidRPr="004451B6" w:rsidRDefault="004E5922" w:rsidP="004E5922">
      <w:pPr>
        <w:pStyle w:val="NoSpacing"/>
        <w:rPr>
          <w:bCs/>
          <w:lang w:val="fr-FR"/>
        </w:rPr>
      </w:pPr>
      <w:r w:rsidRPr="004451B6">
        <w:rPr>
          <w:bCs/>
          <w:lang w:val="fr-FR"/>
        </w:rPr>
        <w:t xml:space="preserve">Jennifer Trotter, </w:t>
      </w:r>
      <w:proofErr w:type="spellStart"/>
      <w:r w:rsidRPr="004451B6">
        <w:rPr>
          <w:bCs/>
          <w:lang w:val="fr-FR"/>
        </w:rPr>
        <w:t>Richey</w:t>
      </w:r>
      <w:proofErr w:type="spellEnd"/>
    </w:p>
    <w:p w14:paraId="2C9C55DC" w14:textId="77777777" w:rsidR="004E5922" w:rsidRPr="004451B6" w:rsidRDefault="004E5922" w:rsidP="004E5922">
      <w:pPr>
        <w:pStyle w:val="NoSpacing"/>
        <w:rPr>
          <w:bCs/>
          <w:lang w:val="fr-FR"/>
        </w:rPr>
      </w:pPr>
      <w:proofErr w:type="spellStart"/>
      <w:r w:rsidRPr="004451B6">
        <w:rPr>
          <w:bCs/>
          <w:lang w:val="fr-FR"/>
        </w:rPr>
        <w:t>Tia</w:t>
      </w:r>
      <w:proofErr w:type="spellEnd"/>
      <w:r w:rsidRPr="004451B6">
        <w:rPr>
          <w:bCs/>
          <w:lang w:val="fr-FR"/>
        </w:rPr>
        <w:t xml:space="preserve"> </w:t>
      </w:r>
      <w:proofErr w:type="spellStart"/>
      <w:r w:rsidRPr="004451B6">
        <w:rPr>
          <w:bCs/>
          <w:lang w:val="fr-FR"/>
        </w:rPr>
        <w:t>Vaira</w:t>
      </w:r>
      <w:proofErr w:type="spellEnd"/>
      <w:r w:rsidRPr="004451B6">
        <w:rPr>
          <w:bCs/>
          <w:lang w:val="fr-FR"/>
        </w:rPr>
        <w:t xml:space="preserve">, </w:t>
      </w:r>
      <w:proofErr w:type="spellStart"/>
      <w:r w:rsidRPr="004451B6">
        <w:rPr>
          <w:bCs/>
          <w:lang w:val="fr-FR"/>
        </w:rPr>
        <w:t>Richey</w:t>
      </w:r>
      <w:proofErr w:type="spellEnd"/>
    </w:p>
    <w:p w14:paraId="0496964B" w14:textId="77777777" w:rsidR="004E5922" w:rsidRPr="004E5922" w:rsidRDefault="004E5922" w:rsidP="004E5922">
      <w:pPr>
        <w:pStyle w:val="NoSpacing"/>
        <w:rPr>
          <w:bCs/>
        </w:rPr>
      </w:pPr>
      <w:r w:rsidRPr="004E5922">
        <w:rPr>
          <w:bCs/>
        </w:rPr>
        <w:t>Rory Bauer, Roberts</w:t>
      </w:r>
    </w:p>
    <w:p w14:paraId="201065A8" w14:textId="3D193135" w:rsidR="004E5922" w:rsidRPr="004E5922" w:rsidRDefault="004E5922" w:rsidP="004E5922">
      <w:pPr>
        <w:pStyle w:val="NoSpacing"/>
        <w:rPr>
          <w:bCs/>
        </w:rPr>
      </w:pPr>
      <w:r w:rsidRPr="004E5922">
        <w:rPr>
          <w:bCs/>
        </w:rPr>
        <w:t>Hanna</w:t>
      </w:r>
      <w:r w:rsidR="00C85444">
        <w:rPr>
          <w:bCs/>
        </w:rPr>
        <w:t xml:space="preserve"> </w:t>
      </w:r>
      <w:r w:rsidRPr="004E5922">
        <w:rPr>
          <w:bCs/>
        </w:rPr>
        <w:t>Jepsen, Savage</w:t>
      </w:r>
    </w:p>
    <w:p w14:paraId="3018B087" w14:textId="77777777" w:rsidR="004E5922" w:rsidRPr="004E5922" w:rsidRDefault="004E5922" w:rsidP="004E5922">
      <w:pPr>
        <w:pStyle w:val="NoSpacing"/>
        <w:rPr>
          <w:bCs/>
        </w:rPr>
      </w:pPr>
      <w:r w:rsidRPr="004E5922">
        <w:rPr>
          <w:bCs/>
        </w:rPr>
        <w:t>Braden Ler, Savage</w:t>
      </w:r>
    </w:p>
    <w:p w14:paraId="3E39045C" w14:textId="77777777" w:rsidR="004E5922" w:rsidRPr="004E5922" w:rsidRDefault="004E5922" w:rsidP="004E5922">
      <w:pPr>
        <w:pStyle w:val="NoSpacing"/>
        <w:rPr>
          <w:bCs/>
        </w:rPr>
      </w:pPr>
      <w:r w:rsidRPr="004E5922">
        <w:rPr>
          <w:bCs/>
        </w:rPr>
        <w:t>Erin Oliver, Savage</w:t>
      </w:r>
    </w:p>
    <w:p w14:paraId="2C6904AE" w14:textId="77777777" w:rsidR="004E5922" w:rsidRPr="004E5922" w:rsidRDefault="004E5922" w:rsidP="004E5922">
      <w:pPr>
        <w:pStyle w:val="NoSpacing"/>
        <w:rPr>
          <w:bCs/>
        </w:rPr>
      </w:pPr>
      <w:r w:rsidRPr="004E5922">
        <w:rPr>
          <w:bCs/>
        </w:rPr>
        <w:t>Payton Phillippi, Savage</w:t>
      </w:r>
    </w:p>
    <w:p w14:paraId="53E55715" w14:textId="77777777" w:rsidR="004E5922" w:rsidRPr="004E5922" w:rsidRDefault="004E5922" w:rsidP="004E5922">
      <w:pPr>
        <w:pStyle w:val="NoSpacing"/>
        <w:rPr>
          <w:bCs/>
        </w:rPr>
      </w:pPr>
      <w:r w:rsidRPr="004E5922">
        <w:rPr>
          <w:bCs/>
        </w:rPr>
        <w:t>Bridger Rae-Ann Rice, Savage</w:t>
      </w:r>
    </w:p>
    <w:p w14:paraId="204AB299" w14:textId="77777777" w:rsidR="004E5922" w:rsidRPr="004E5922" w:rsidRDefault="004E5922" w:rsidP="004E5922">
      <w:pPr>
        <w:pStyle w:val="NoSpacing"/>
        <w:rPr>
          <w:bCs/>
        </w:rPr>
      </w:pPr>
      <w:r w:rsidRPr="004E5922">
        <w:rPr>
          <w:bCs/>
        </w:rPr>
        <w:t>Kayleen Goggins, Shepherd</w:t>
      </w:r>
    </w:p>
    <w:p w14:paraId="6CB2559F" w14:textId="2031FE07" w:rsidR="004E5922" w:rsidRPr="004E5922" w:rsidRDefault="004E5922" w:rsidP="004E5922">
      <w:pPr>
        <w:pStyle w:val="NoSpacing"/>
        <w:rPr>
          <w:bCs/>
        </w:rPr>
      </w:pPr>
      <w:r w:rsidRPr="004E5922">
        <w:rPr>
          <w:bCs/>
        </w:rPr>
        <w:t>Hank</w:t>
      </w:r>
      <w:r w:rsidR="00C85444">
        <w:rPr>
          <w:bCs/>
        </w:rPr>
        <w:t xml:space="preserve"> </w:t>
      </w:r>
      <w:r w:rsidRPr="004E5922">
        <w:rPr>
          <w:bCs/>
        </w:rPr>
        <w:t>Kading, Shepherd</w:t>
      </w:r>
    </w:p>
    <w:p w14:paraId="108B9DE4" w14:textId="77777777" w:rsidR="004E5922" w:rsidRPr="004E5922" w:rsidRDefault="004E5922" w:rsidP="004E5922">
      <w:pPr>
        <w:pStyle w:val="NoSpacing"/>
        <w:rPr>
          <w:bCs/>
        </w:rPr>
      </w:pPr>
      <w:r w:rsidRPr="004E5922">
        <w:rPr>
          <w:bCs/>
        </w:rPr>
        <w:t>Taylor Lepley, Shepherd</w:t>
      </w:r>
    </w:p>
    <w:p w14:paraId="5734E14F" w14:textId="77777777" w:rsidR="004E5922" w:rsidRPr="004E5922" w:rsidRDefault="004E5922" w:rsidP="004E5922">
      <w:pPr>
        <w:pStyle w:val="NoSpacing"/>
        <w:rPr>
          <w:bCs/>
        </w:rPr>
      </w:pPr>
      <w:r w:rsidRPr="004E5922">
        <w:rPr>
          <w:bCs/>
        </w:rPr>
        <w:t>Kate Paulson, Shepherd</w:t>
      </w:r>
    </w:p>
    <w:p w14:paraId="22B4775B" w14:textId="77777777" w:rsidR="004E5922" w:rsidRPr="004E5922" w:rsidRDefault="004E5922" w:rsidP="004E5922">
      <w:pPr>
        <w:pStyle w:val="NoSpacing"/>
        <w:rPr>
          <w:bCs/>
        </w:rPr>
      </w:pPr>
      <w:r w:rsidRPr="004E5922">
        <w:rPr>
          <w:bCs/>
        </w:rPr>
        <w:t>Alaina Rekdal, Shepherd</w:t>
      </w:r>
    </w:p>
    <w:p w14:paraId="0053A7DE" w14:textId="58D34F40" w:rsidR="004E5922" w:rsidRPr="004E5922" w:rsidRDefault="00F1695B" w:rsidP="004E5922">
      <w:pPr>
        <w:pStyle w:val="NoSpacing"/>
        <w:rPr>
          <w:bCs/>
        </w:rPr>
      </w:pPr>
      <w:r>
        <w:rPr>
          <w:bCs/>
        </w:rPr>
        <w:t>***</w:t>
      </w:r>
      <w:r w:rsidR="000630C8">
        <w:rPr>
          <w:bCs/>
        </w:rPr>
        <w:t>Connor Rose</w:t>
      </w:r>
      <w:r w:rsidR="004E5922" w:rsidRPr="004E5922">
        <w:rPr>
          <w:bCs/>
        </w:rPr>
        <w:t>, Shields Valley</w:t>
      </w:r>
    </w:p>
    <w:p w14:paraId="384EC4F3" w14:textId="2D6E89D5" w:rsidR="000630C8" w:rsidRPr="004E5922" w:rsidRDefault="004E5922" w:rsidP="004E5922">
      <w:pPr>
        <w:pStyle w:val="NoSpacing"/>
        <w:rPr>
          <w:bCs/>
        </w:rPr>
      </w:pPr>
      <w:r w:rsidRPr="004E5922">
        <w:rPr>
          <w:bCs/>
        </w:rPr>
        <w:t>Callie Schwartz, Shields Valley</w:t>
      </w:r>
    </w:p>
    <w:p w14:paraId="6A1239DB" w14:textId="2E4F3B34" w:rsidR="004E5922" w:rsidRDefault="004E5922" w:rsidP="004E5922">
      <w:pPr>
        <w:pStyle w:val="NoSpacing"/>
        <w:rPr>
          <w:bCs/>
        </w:rPr>
      </w:pPr>
      <w:r w:rsidRPr="004E5922">
        <w:rPr>
          <w:bCs/>
        </w:rPr>
        <w:t>Brock Street, Shields Valley</w:t>
      </w:r>
    </w:p>
    <w:p w14:paraId="58428616" w14:textId="141FF064" w:rsidR="004E5922" w:rsidRPr="004E5922" w:rsidRDefault="004E5922" w:rsidP="004E5922">
      <w:pPr>
        <w:pStyle w:val="NoSpacing"/>
        <w:rPr>
          <w:bCs/>
        </w:rPr>
      </w:pPr>
      <w:r w:rsidRPr="004E5922">
        <w:rPr>
          <w:bCs/>
        </w:rPr>
        <w:t>Shawn Stutterheim,</w:t>
      </w:r>
      <w:r w:rsidR="003C7EA6">
        <w:rPr>
          <w:bCs/>
        </w:rPr>
        <w:t xml:space="preserve"> </w:t>
      </w:r>
      <w:r w:rsidRPr="004E5922">
        <w:rPr>
          <w:bCs/>
        </w:rPr>
        <w:t>Shields Valley</w:t>
      </w:r>
    </w:p>
    <w:p w14:paraId="016C3407" w14:textId="2F14B40E" w:rsidR="003C7EA6" w:rsidRPr="004E5922" w:rsidRDefault="004E5922" w:rsidP="004E5922">
      <w:pPr>
        <w:pStyle w:val="NoSpacing"/>
        <w:rPr>
          <w:bCs/>
        </w:rPr>
      </w:pPr>
      <w:r w:rsidRPr="004E5922">
        <w:rPr>
          <w:bCs/>
        </w:rPr>
        <w:t>Wacey McMillen, Sidney</w:t>
      </w:r>
    </w:p>
    <w:p w14:paraId="399199F7" w14:textId="34AE542A" w:rsidR="004E5922" w:rsidRPr="004E5922" w:rsidRDefault="000630C8" w:rsidP="004E5922">
      <w:pPr>
        <w:pStyle w:val="NoSpacing"/>
        <w:rPr>
          <w:bCs/>
        </w:rPr>
      </w:pPr>
      <w:r>
        <w:rPr>
          <w:bCs/>
        </w:rPr>
        <w:t xml:space="preserve">David </w:t>
      </w:r>
      <w:r w:rsidR="004E5922" w:rsidRPr="004E5922">
        <w:rPr>
          <w:bCs/>
        </w:rPr>
        <w:t>Hammermeister, Stevensville</w:t>
      </w:r>
    </w:p>
    <w:p w14:paraId="21CC6396" w14:textId="77777777" w:rsidR="004E5922" w:rsidRPr="004E5922" w:rsidRDefault="004E5922" w:rsidP="004E5922">
      <w:pPr>
        <w:pStyle w:val="NoSpacing"/>
        <w:rPr>
          <w:bCs/>
        </w:rPr>
      </w:pPr>
      <w:r w:rsidRPr="004E5922">
        <w:rPr>
          <w:bCs/>
        </w:rPr>
        <w:t>Jessica Hopcroft, Stevensville</w:t>
      </w:r>
    </w:p>
    <w:p w14:paraId="39153694" w14:textId="77777777" w:rsidR="004E5922" w:rsidRPr="004E5922" w:rsidRDefault="004E5922" w:rsidP="004E5922">
      <w:pPr>
        <w:pStyle w:val="NoSpacing"/>
        <w:rPr>
          <w:bCs/>
        </w:rPr>
      </w:pPr>
      <w:r w:rsidRPr="004E5922">
        <w:rPr>
          <w:bCs/>
        </w:rPr>
        <w:t>Nadeea Jackson, Stevensville</w:t>
      </w:r>
    </w:p>
    <w:p w14:paraId="7DDB915F" w14:textId="77777777" w:rsidR="004E5922" w:rsidRPr="004E5922" w:rsidRDefault="004E5922" w:rsidP="004E5922">
      <w:pPr>
        <w:pStyle w:val="NoSpacing"/>
        <w:rPr>
          <w:bCs/>
        </w:rPr>
      </w:pPr>
      <w:r w:rsidRPr="004E5922">
        <w:rPr>
          <w:bCs/>
        </w:rPr>
        <w:t xml:space="preserve">Kelly </w:t>
      </w:r>
      <w:proofErr w:type="spellStart"/>
      <w:r w:rsidRPr="004E5922">
        <w:rPr>
          <w:bCs/>
        </w:rPr>
        <w:t>Kulonis</w:t>
      </w:r>
      <w:proofErr w:type="spellEnd"/>
      <w:r w:rsidRPr="004E5922">
        <w:rPr>
          <w:bCs/>
        </w:rPr>
        <w:t>, Stevensville</w:t>
      </w:r>
    </w:p>
    <w:p w14:paraId="6B64DFE5" w14:textId="77777777" w:rsidR="004E5922" w:rsidRPr="004E5922" w:rsidRDefault="004E5922" w:rsidP="004E5922">
      <w:pPr>
        <w:pStyle w:val="NoSpacing"/>
        <w:rPr>
          <w:bCs/>
        </w:rPr>
      </w:pPr>
      <w:r w:rsidRPr="004E5922">
        <w:rPr>
          <w:bCs/>
        </w:rPr>
        <w:t>Garin McGrann, Stevensville</w:t>
      </w:r>
    </w:p>
    <w:p w14:paraId="17EE5419" w14:textId="77777777" w:rsidR="004E5922" w:rsidRPr="004E5922" w:rsidRDefault="004E5922" w:rsidP="004E5922">
      <w:pPr>
        <w:pStyle w:val="NoSpacing"/>
        <w:rPr>
          <w:bCs/>
        </w:rPr>
      </w:pPr>
      <w:r w:rsidRPr="004E5922">
        <w:rPr>
          <w:bCs/>
        </w:rPr>
        <w:t>Nathan Potton, Stevensville</w:t>
      </w:r>
    </w:p>
    <w:p w14:paraId="2D1CF8F5" w14:textId="77777777" w:rsidR="004E5922" w:rsidRPr="004E5922" w:rsidRDefault="004E5922" w:rsidP="004E5922">
      <w:pPr>
        <w:pStyle w:val="NoSpacing"/>
        <w:rPr>
          <w:bCs/>
        </w:rPr>
      </w:pPr>
      <w:r w:rsidRPr="004E5922">
        <w:rPr>
          <w:bCs/>
        </w:rPr>
        <w:t>Felisha Roe, Stevensville</w:t>
      </w:r>
    </w:p>
    <w:p w14:paraId="4B87997B" w14:textId="77777777" w:rsidR="004E5922" w:rsidRPr="004E5922" w:rsidRDefault="004E5922" w:rsidP="004E5922">
      <w:pPr>
        <w:pStyle w:val="NoSpacing"/>
        <w:rPr>
          <w:bCs/>
        </w:rPr>
      </w:pPr>
      <w:r w:rsidRPr="004E5922">
        <w:rPr>
          <w:bCs/>
        </w:rPr>
        <w:t>Dalton Brown, Stillwater Valley</w:t>
      </w:r>
    </w:p>
    <w:p w14:paraId="2C17F2A7" w14:textId="77777777" w:rsidR="004E5922" w:rsidRPr="004E5922" w:rsidRDefault="004E5922" w:rsidP="004E5922">
      <w:pPr>
        <w:pStyle w:val="NoSpacing"/>
        <w:rPr>
          <w:bCs/>
        </w:rPr>
      </w:pPr>
      <w:r w:rsidRPr="004E5922">
        <w:rPr>
          <w:bCs/>
        </w:rPr>
        <w:t>Russel Ferster, Stillwater Valley</w:t>
      </w:r>
    </w:p>
    <w:p w14:paraId="2DC4CAE2" w14:textId="77777777" w:rsidR="004E5922" w:rsidRPr="004E5922" w:rsidRDefault="004E5922" w:rsidP="004E5922">
      <w:pPr>
        <w:pStyle w:val="NoSpacing"/>
        <w:rPr>
          <w:bCs/>
        </w:rPr>
      </w:pPr>
      <w:r w:rsidRPr="004E5922">
        <w:rPr>
          <w:bCs/>
        </w:rPr>
        <w:t>Zack Hamel, Stillwater Valley</w:t>
      </w:r>
    </w:p>
    <w:p w14:paraId="71A80E40" w14:textId="77777777" w:rsidR="004E5922" w:rsidRPr="004E5922" w:rsidRDefault="004E5922" w:rsidP="004E5922">
      <w:pPr>
        <w:pStyle w:val="NoSpacing"/>
        <w:rPr>
          <w:bCs/>
        </w:rPr>
      </w:pPr>
      <w:r w:rsidRPr="004E5922">
        <w:rPr>
          <w:bCs/>
        </w:rPr>
        <w:t>Rachel Hedtke, Stillwater Valley</w:t>
      </w:r>
    </w:p>
    <w:p w14:paraId="57379865" w14:textId="77777777" w:rsidR="004E5922" w:rsidRPr="004E5922" w:rsidRDefault="004E5922" w:rsidP="004E5922">
      <w:pPr>
        <w:pStyle w:val="NoSpacing"/>
        <w:rPr>
          <w:bCs/>
        </w:rPr>
      </w:pPr>
      <w:r w:rsidRPr="004E5922">
        <w:rPr>
          <w:bCs/>
        </w:rPr>
        <w:t>Daniel Barnhart, Wheatland</w:t>
      </w:r>
    </w:p>
    <w:p w14:paraId="0ADE514E" w14:textId="77777777" w:rsidR="004E5922" w:rsidRPr="004E5922" w:rsidRDefault="004E5922" w:rsidP="004E5922">
      <w:pPr>
        <w:pStyle w:val="NoSpacing"/>
        <w:rPr>
          <w:bCs/>
        </w:rPr>
      </w:pPr>
      <w:r w:rsidRPr="004E5922">
        <w:rPr>
          <w:bCs/>
        </w:rPr>
        <w:t>Kendra Cheri Taber, Wheatland</w:t>
      </w:r>
    </w:p>
    <w:p w14:paraId="0DE1E56C" w14:textId="77777777" w:rsidR="004E5922" w:rsidRPr="004E5922" w:rsidRDefault="004E5922" w:rsidP="004E5922">
      <w:pPr>
        <w:pStyle w:val="NoSpacing"/>
        <w:rPr>
          <w:bCs/>
        </w:rPr>
      </w:pPr>
      <w:r w:rsidRPr="004E5922">
        <w:rPr>
          <w:bCs/>
        </w:rPr>
        <w:t>Alexandra Bold, Winifred</w:t>
      </w:r>
    </w:p>
    <w:p w14:paraId="2E2B09AC" w14:textId="77777777" w:rsidR="004E5922" w:rsidRPr="004E5922" w:rsidRDefault="004E5922" w:rsidP="004E5922">
      <w:pPr>
        <w:pStyle w:val="NoSpacing"/>
        <w:rPr>
          <w:bCs/>
        </w:rPr>
      </w:pPr>
      <w:r w:rsidRPr="004E5922">
        <w:rPr>
          <w:bCs/>
        </w:rPr>
        <w:t>Regan Bold, Winifred</w:t>
      </w:r>
    </w:p>
    <w:p w14:paraId="441ED01E" w14:textId="77777777" w:rsidR="004E5922" w:rsidRPr="004E5922" w:rsidRDefault="004E5922" w:rsidP="004E5922">
      <w:pPr>
        <w:pStyle w:val="NoSpacing"/>
        <w:rPr>
          <w:bCs/>
        </w:rPr>
      </w:pPr>
      <w:r w:rsidRPr="004E5922">
        <w:rPr>
          <w:bCs/>
        </w:rPr>
        <w:t>Weston Leininger, Winifred</w:t>
      </w:r>
    </w:p>
    <w:p w14:paraId="746F85E0" w14:textId="756FE51F" w:rsidR="003C7EA6" w:rsidRDefault="004E5922" w:rsidP="004E5922">
      <w:pPr>
        <w:pStyle w:val="NoSpacing"/>
        <w:rPr>
          <w:bCs/>
        </w:rPr>
      </w:pPr>
      <w:r w:rsidRPr="004E5922">
        <w:rPr>
          <w:bCs/>
        </w:rPr>
        <w:t>Walter Wichman, Winifred</w:t>
      </w:r>
    </w:p>
    <w:p w14:paraId="0D29E89A" w14:textId="77777777" w:rsidR="00CC1A75" w:rsidRDefault="00CC1A75" w:rsidP="004E5922">
      <w:pPr>
        <w:pStyle w:val="NoSpacing"/>
        <w:rPr>
          <w:bCs/>
        </w:rPr>
      </w:pPr>
    </w:p>
    <w:p w14:paraId="1C9C827E" w14:textId="3B46E9B3" w:rsidR="00CC1A75" w:rsidRDefault="00CC1A75" w:rsidP="004E5922">
      <w:pPr>
        <w:pStyle w:val="NoSpacing"/>
        <w:rPr>
          <w:bCs/>
        </w:rPr>
      </w:pPr>
    </w:p>
    <w:p w14:paraId="2A804E45" w14:textId="17478988" w:rsidR="00CC1A75" w:rsidRDefault="00CC1A75" w:rsidP="004E5922">
      <w:pPr>
        <w:pStyle w:val="NoSpacing"/>
        <w:rPr>
          <w:bCs/>
        </w:rPr>
      </w:pPr>
    </w:p>
    <w:p w14:paraId="2E73DF6E" w14:textId="77777777" w:rsidR="00CC1A75" w:rsidRDefault="00CC1A75" w:rsidP="004E5922">
      <w:pPr>
        <w:pStyle w:val="NoSpacing"/>
        <w:rPr>
          <w:bCs/>
        </w:rPr>
      </w:pPr>
    </w:p>
    <w:p w14:paraId="4C5DDBBF" w14:textId="064B120D" w:rsidR="000630C8" w:rsidRDefault="000630C8" w:rsidP="004E5922">
      <w:pPr>
        <w:pStyle w:val="NoSpacing"/>
        <w:rPr>
          <w:bCs/>
        </w:rPr>
      </w:pPr>
    </w:p>
    <w:p w14:paraId="090029FC" w14:textId="77777777" w:rsidR="000630C8" w:rsidRPr="004E5922" w:rsidRDefault="000630C8" w:rsidP="004E5922">
      <w:pPr>
        <w:pStyle w:val="NoSpacing"/>
        <w:rPr>
          <w:bCs/>
        </w:rPr>
      </w:pPr>
    </w:p>
    <w:p w14:paraId="717AD2FB"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942CC97" w14:textId="77777777" w:rsidR="00C85444" w:rsidRDefault="00C85444" w:rsidP="004E5922">
      <w:pPr>
        <w:pStyle w:val="NoSpacing"/>
        <w:rPr>
          <w:b/>
        </w:rPr>
      </w:pPr>
    </w:p>
    <w:p w14:paraId="4C264042" w14:textId="64146800" w:rsidR="00C85444" w:rsidRDefault="00C85444" w:rsidP="004E5922">
      <w:pPr>
        <w:pStyle w:val="NoSpacing"/>
        <w:rPr>
          <w:b/>
        </w:rPr>
      </w:pPr>
      <w:r>
        <w:rPr>
          <w:b/>
        </w:rPr>
        <w:t>2012-160</w:t>
      </w:r>
    </w:p>
    <w:p w14:paraId="664567F1" w14:textId="77777777" w:rsidR="00C85444" w:rsidRDefault="00C85444" w:rsidP="004E5922">
      <w:pPr>
        <w:pStyle w:val="NoSpacing"/>
        <w:rPr>
          <w:b/>
        </w:rPr>
      </w:pPr>
    </w:p>
    <w:p w14:paraId="2CE2BFBF" w14:textId="77777777" w:rsidR="004E5922" w:rsidRDefault="004E5922" w:rsidP="004E5922">
      <w:pPr>
        <w:pStyle w:val="NoSpacing"/>
      </w:pPr>
    </w:p>
    <w:p w14:paraId="634CF3F9" w14:textId="744241C9" w:rsidR="00C85444" w:rsidRPr="004E5922" w:rsidRDefault="00C85444" w:rsidP="004E5922">
      <w:pPr>
        <w:pStyle w:val="NoSpacing"/>
        <w:sectPr w:rsidR="00C85444" w:rsidRPr="004E5922" w:rsidSect="004E5922">
          <w:type w:val="continuous"/>
          <w:pgSz w:w="12245" w:h="15703"/>
          <w:pgMar w:top="1440" w:right="1440" w:bottom="1440" w:left="1440" w:header="720" w:footer="720" w:gutter="0"/>
          <w:cols w:num="3" w:space="720"/>
          <w:noEndnote/>
        </w:sectPr>
      </w:pPr>
    </w:p>
    <w:p w14:paraId="1A387C17" w14:textId="77777777" w:rsidR="004E5922" w:rsidRPr="004E5922" w:rsidRDefault="004E5922" w:rsidP="004E5922">
      <w:pPr>
        <w:pStyle w:val="NoSpacing"/>
      </w:pPr>
      <w:r w:rsidRPr="004E5922">
        <w:t>Logan Bauman, Beaverhead</w:t>
      </w:r>
    </w:p>
    <w:p w14:paraId="03FD2FAA" w14:textId="79C6D8BA" w:rsidR="004E5922" w:rsidRPr="004E5922" w:rsidRDefault="004E5922" w:rsidP="004E5922">
      <w:pPr>
        <w:pStyle w:val="NoSpacing"/>
      </w:pPr>
      <w:r w:rsidRPr="004E5922">
        <w:t>Aaron</w:t>
      </w:r>
      <w:r w:rsidR="00C27660">
        <w:t xml:space="preserve"> </w:t>
      </w:r>
      <w:r w:rsidRPr="004E5922">
        <w:t>Igo, Belgrade</w:t>
      </w:r>
    </w:p>
    <w:p w14:paraId="231A2DCE" w14:textId="77777777" w:rsidR="004E5922" w:rsidRPr="004E5922" w:rsidRDefault="004E5922" w:rsidP="004E5922">
      <w:pPr>
        <w:pStyle w:val="NoSpacing"/>
      </w:pPr>
      <w:r w:rsidRPr="004E5922">
        <w:t xml:space="preserve">Ashley </w:t>
      </w:r>
      <w:proofErr w:type="spellStart"/>
      <w:r w:rsidRPr="004E5922">
        <w:t>Allderdice</w:t>
      </w:r>
      <w:proofErr w:type="spellEnd"/>
      <w:r w:rsidRPr="004E5922">
        <w:t>, Big Sandy</w:t>
      </w:r>
    </w:p>
    <w:p w14:paraId="3E5BEF49" w14:textId="77777777" w:rsidR="004E5922" w:rsidRPr="004E5922" w:rsidRDefault="004E5922" w:rsidP="004E5922">
      <w:pPr>
        <w:pStyle w:val="NoSpacing"/>
      </w:pPr>
      <w:r w:rsidRPr="004E5922">
        <w:t xml:space="preserve">Kassie </w:t>
      </w:r>
      <w:proofErr w:type="spellStart"/>
      <w:r w:rsidRPr="004E5922">
        <w:t>Komeotis</w:t>
      </w:r>
      <w:proofErr w:type="spellEnd"/>
      <w:r w:rsidRPr="004E5922">
        <w:t>, Big Sandy</w:t>
      </w:r>
    </w:p>
    <w:p w14:paraId="67F786E1" w14:textId="77777777" w:rsidR="004E5922" w:rsidRPr="004E5922" w:rsidRDefault="004E5922" w:rsidP="004E5922">
      <w:pPr>
        <w:pStyle w:val="NoSpacing"/>
      </w:pPr>
      <w:r w:rsidRPr="004E5922">
        <w:t>Garrett Jones, Big Timber</w:t>
      </w:r>
    </w:p>
    <w:p w14:paraId="1DFE4AE5" w14:textId="77777777" w:rsidR="004E5922" w:rsidRPr="004E5922" w:rsidRDefault="004E5922" w:rsidP="004E5922">
      <w:pPr>
        <w:pStyle w:val="NoSpacing"/>
      </w:pPr>
      <w:r w:rsidRPr="004E5922">
        <w:t>Jamie Parisi, Big Timber</w:t>
      </w:r>
    </w:p>
    <w:p w14:paraId="3F8BEEE9" w14:textId="77777777" w:rsidR="004E5922" w:rsidRPr="004E5922" w:rsidRDefault="004E5922" w:rsidP="004E5922">
      <w:pPr>
        <w:pStyle w:val="NoSpacing"/>
      </w:pPr>
      <w:r w:rsidRPr="004E5922">
        <w:t>Nikole Ronneberg, Big Timber</w:t>
      </w:r>
    </w:p>
    <w:p w14:paraId="76593190" w14:textId="261F8023" w:rsidR="004E5922" w:rsidRPr="004E5922" w:rsidRDefault="004E5922" w:rsidP="004E5922">
      <w:pPr>
        <w:pStyle w:val="NoSpacing"/>
      </w:pPr>
      <w:r w:rsidRPr="004E5922">
        <w:t>Jacob</w:t>
      </w:r>
      <w:r w:rsidR="00C85444">
        <w:t xml:space="preserve"> </w:t>
      </w:r>
      <w:r w:rsidRPr="004E5922">
        <w:t>Stenberg, Big Timber</w:t>
      </w:r>
    </w:p>
    <w:p w14:paraId="56CF681C" w14:textId="4EBFE56F" w:rsidR="004E5922" w:rsidRPr="004E5922" w:rsidRDefault="004E5922" w:rsidP="004E5922">
      <w:pPr>
        <w:pStyle w:val="NoSpacing"/>
      </w:pPr>
      <w:r w:rsidRPr="004E5922">
        <w:t>Darcy</w:t>
      </w:r>
      <w:r w:rsidR="00C85444">
        <w:t xml:space="preserve"> </w:t>
      </w:r>
      <w:r w:rsidRPr="004E5922">
        <w:t>Anderson, Broadus</w:t>
      </w:r>
    </w:p>
    <w:p w14:paraId="6DD9CB51" w14:textId="77777777" w:rsidR="004E5922" w:rsidRPr="004E5922" w:rsidRDefault="004E5922" w:rsidP="004E5922">
      <w:pPr>
        <w:pStyle w:val="NoSpacing"/>
      </w:pPr>
      <w:r w:rsidRPr="004E5922">
        <w:t>Tell Shannon, Broadus</w:t>
      </w:r>
    </w:p>
    <w:p w14:paraId="5759D7C3" w14:textId="2F7746BE" w:rsidR="004E5922" w:rsidRPr="004E5922" w:rsidRDefault="004E5922" w:rsidP="004E5922">
      <w:pPr>
        <w:pStyle w:val="NoSpacing"/>
      </w:pPr>
      <w:r w:rsidRPr="004E5922">
        <w:t>David</w:t>
      </w:r>
      <w:r w:rsidR="00C85444">
        <w:t xml:space="preserve"> </w:t>
      </w:r>
      <w:r w:rsidRPr="004E5922">
        <w:t>Williams, Broadus</w:t>
      </w:r>
    </w:p>
    <w:p w14:paraId="2CB73F10" w14:textId="77777777" w:rsidR="004E5922" w:rsidRPr="004E5922" w:rsidRDefault="004E5922" w:rsidP="004E5922">
      <w:pPr>
        <w:pStyle w:val="NoSpacing"/>
      </w:pPr>
      <w:r w:rsidRPr="004E5922">
        <w:t>Russell Darko, Cascade</w:t>
      </w:r>
    </w:p>
    <w:p w14:paraId="0CFB1FE2" w14:textId="77777777" w:rsidR="004E5922" w:rsidRPr="004E5922" w:rsidRDefault="004E5922" w:rsidP="004E5922">
      <w:pPr>
        <w:pStyle w:val="NoSpacing"/>
      </w:pPr>
      <w:r w:rsidRPr="004E5922">
        <w:t>Kyle Finley, Cascade</w:t>
      </w:r>
    </w:p>
    <w:p w14:paraId="1902D721" w14:textId="77777777" w:rsidR="004E5922" w:rsidRPr="004E5922" w:rsidRDefault="004E5922" w:rsidP="004E5922">
      <w:pPr>
        <w:pStyle w:val="NoSpacing"/>
      </w:pPr>
      <w:r w:rsidRPr="004E5922">
        <w:t>Michael Chapman, Chinook</w:t>
      </w:r>
    </w:p>
    <w:p w14:paraId="1D03BF0B" w14:textId="77777777" w:rsidR="004E5922" w:rsidRPr="004E5922" w:rsidRDefault="004E5922" w:rsidP="004E5922">
      <w:pPr>
        <w:pStyle w:val="NoSpacing"/>
      </w:pPr>
      <w:r w:rsidRPr="004E5922">
        <w:t>Taylor Erskine, Chinook</w:t>
      </w:r>
    </w:p>
    <w:p w14:paraId="33C4C95C" w14:textId="77777777" w:rsidR="004E5922" w:rsidRPr="004E5922" w:rsidRDefault="004E5922" w:rsidP="004E5922">
      <w:pPr>
        <w:pStyle w:val="NoSpacing"/>
      </w:pPr>
      <w:r w:rsidRPr="004E5922">
        <w:t>Jaycie Mitchell, Chinook</w:t>
      </w:r>
    </w:p>
    <w:p w14:paraId="1F6DA963" w14:textId="77777777" w:rsidR="004E5922" w:rsidRPr="004E5922" w:rsidRDefault="004E5922" w:rsidP="004E5922">
      <w:pPr>
        <w:pStyle w:val="NoSpacing"/>
      </w:pPr>
      <w:r w:rsidRPr="004E5922">
        <w:t>Carlene Hanson, Choteau</w:t>
      </w:r>
    </w:p>
    <w:p w14:paraId="4D080212" w14:textId="77777777" w:rsidR="004E5922" w:rsidRPr="004E5922" w:rsidRDefault="004E5922" w:rsidP="004E5922">
      <w:pPr>
        <w:pStyle w:val="NoSpacing"/>
      </w:pPr>
      <w:r w:rsidRPr="004E5922">
        <w:t xml:space="preserve">Evan Koch, </w:t>
      </w:r>
      <w:proofErr w:type="spellStart"/>
      <w:r w:rsidRPr="004E5922">
        <w:t>Clarksfork</w:t>
      </w:r>
      <w:proofErr w:type="spellEnd"/>
    </w:p>
    <w:p w14:paraId="474454D7" w14:textId="77777777" w:rsidR="004E5922" w:rsidRPr="004E5922" w:rsidRDefault="004E5922" w:rsidP="004E5922">
      <w:pPr>
        <w:pStyle w:val="NoSpacing"/>
      </w:pPr>
      <w:r w:rsidRPr="004E5922">
        <w:t xml:space="preserve">Tanner Oakes, </w:t>
      </w:r>
      <w:proofErr w:type="spellStart"/>
      <w:r w:rsidRPr="004E5922">
        <w:t>Clarksfork</w:t>
      </w:r>
      <w:proofErr w:type="spellEnd"/>
    </w:p>
    <w:p w14:paraId="23778FF4" w14:textId="77777777" w:rsidR="004E5922" w:rsidRPr="004E5922" w:rsidRDefault="004E5922" w:rsidP="004E5922">
      <w:pPr>
        <w:pStyle w:val="NoSpacing"/>
      </w:pPr>
      <w:r w:rsidRPr="004E5922">
        <w:t>Blake Bennett, Colstrip</w:t>
      </w:r>
    </w:p>
    <w:p w14:paraId="3CDA40EF" w14:textId="77777777" w:rsidR="004E5922" w:rsidRPr="004E5922" w:rsidRDefault="004E5922" w:rsidP="004E5922">
      <w:pPr>
        <w:pStyle w:val="NoSpacing"/>
      </w:pPr>
      <w:r w:rsidRPr="004E5922">
        <w:t>Kathleen McRae, Colstrip</w:t>
      </w:r>
    </w:p>
    <w:p w14:paraId="1BF9DAA2" w14:textId="77777777" w:rsidR="004E5922" w:rsidRPr="004E5922" w:rsidRDefault="004E5922" w:rsidP="004E5922">
      <w:pPr>
        <w:pStyle w:val="NoSpacing"/>
      </w:pPr>
      <w:r w:rsidRPr="004E5922">
        <w:t>Kaitlin Morgan, Colstrip</w:t>
      </w:r>
    </w:p>
    <w:p w14:paraId="5B45291B" w14:textId="77777777" w:rsidR="004E5922" w:rsidRPr="004E5922" w:rsidRDefault="004E5922" w:rsidP="004E5922">
      <w:pPr>
        <w:pStyle w:val="NoSpacing"/>
      </w:pPr>
      <w:r w:rsidRPr="004E5922">
        <w:t xml:space="preserve">Michael </w:t>
      </w:r>
      <w:proofErr w:type="spellStart"/>
      <w:r w:rsidRPr="004E5922">
        <w:t>Studiner</w:t>
      </w:r>
      <w:proofErr w:type="spellEnd"/>
      <w:r w:rsidRPr="004E5922">
        <w:t>, Colstrip</w:t>
      </w:r>
    </w:p>
    <w:p w14:paraId="0746C9C1" w14:textId="77777777" w:rsidR="004E5922" w:rsidRPr="004E5922" w:rsidRDefault="004E5922" w:rsidP="004E5922">
      <w:pPr>
        <w:pStyle w:val="NoSpacing"/>
      </w:pPr>
      <w:r w:rsidRPr="004E5922">
        <w:t>Katie Pederson, Columbus</w:t>
      </w:r>
    </w:p>
    <w:p w14:paraId="41B69587" w14:textId="77777777" w:rsidR="004E5922" w:rsidRPr="004E5922" w:rsidRDefault="004E5922" w:rsidP="004E5922">
      <w:pPr>
        <w:pStyle w:val="NoSpacing"/>
      </w:pPr>
      <w:r w:rsidRPr="004E5922">
        <w:t>Chad Hoggan, Conrad</w:t>
      </w:r>
    </w:p>
    <w:p w14:paraId="14934086" w14:textId="77777777" w:rsidR="004E5922" w:rsidRPr="004E5922" w:rsidRDefault="004E5922" w:rsidP="004E5922">
      <w:pPr>
        <w:pStyle w:val="NoSpacing"/>
      </w:pPr>
      <w:r w:rsidRPr="004E5922">
        <w:t>Michaela Hohman, Conrad</w:t>
      </w:r>
    </w:p>
    <w:p w14:paraId="701F1E68" w14:textId="77777777" w:rsidR="004E5922" w:rsidRPr="004E5922" w:rsidRDefault="004E5922" w:rsidP="004E5922">
      <w:pPr>
        <w:pStyle w:val="NoSpacing"/>
      </w:pPr>
      <w:r w:rsidRPr="004E5922">
        <w:t>Kesler Martin, Conrad</w:t>
      </w:r>
    </w:p>
    <w:p w14:paraId="74DE71CA" w14:textId="77777777" w:rsidR="004E5922" w:rsidRPr="004E5922" w:rsidRDefault="004E5922" w:rsidP="004E5922">
      <w:pPr>
        <w:pStyle w:val="NoSpacing"/>
      </w:pPr>
      <w:r w:rsidRPr="004E5922">
        <w:t>Calvin Ophus, Conrad</w:t>
      </w:r>
    </w:p>
    <w:p w14:paraId="14C055E3" w14:textId="77777777" w:rsidR="004E5922" w:rsidRPr="004E5922" w:rsidRDefault="004E5922" w:rsidP="004E5922">
      <w:pPr>
        <w:pStyle w:val="NoSpacing"/>
      </w:pPr>
      <w:r w:rsidRPr="004E5922">
        <w:t>Will Shirley, Conrad</w:t>
      </w:r>
    </w:p>
    <w:p w14:paraId="31AB908D" w14:textId="77777777" w:rsidR="004E5922" w:rsidRPr="004E5922" w:rsidRDefault="004E5922" w:rsidP="004E5922">
      <w:pPr>
        <w:pStyle w:val="NoSpacing"/>
      </w:pPr>
      <w:r w:rsidRPr="004E5922">
        <w:t>Kyle Nielsen, Culbertson</w:t>
      </w:r>
    </w:p>
    <w:p w14:paraId="1DD535B6" w14:textId="77777777" w:rsidR="004E5922" w:rsidRPr="004E5922" w:rsidRDefault="004E5922" w:rsidP="004E5922">
      <w:pPr>
        <w:pStyle w:val="NoSpacing"/>
      </w:pPr>
      <w:r w:rsidRPr="004E5922">
        <w:t>Todd Stromberg, Culbertson</w:t>
      </w:r>
    </w:p>
    <w:p w14:paraId="177A3B58" w14:textId="77777777" w:rsidR="004E5922" w:rsidRPr="004E5922" w:rsidRDefault="004E5922" w:rsidP="004E5922">
      <w:pPr>
        <w:pStyle w:val="NoSpacing"/>
      </w:pPr>
      <w:r w:rsidRPr="004E5922">
        <w:t>Taylor Arneson, Custer</w:t>
      </w:r>
    </w:p>
    <w:p w14:paraId="47436999" w14:textId="77777777" w:rsidR="004E5922" w:rsidRPr="004E5922" w:rsidRDefault="004E5922" w:rsidP="004E5922">
      <w:pPr>
        <w:pStyle w:val="NoSpacing"/>
      </w:pPr>
      <w:r w:rsidRPr="004E5922">
        <w:t>Catherine Cybulski, Custer</w:t>
      </w:r>
    </w:p>
    <w:p w14:paraId="0036E921" w14:textId="77777777" w:rsidR="004E5922" w:rsidRPr="004E5922" w:rsidRDefault="004E5922" w:rsidP="004E5922">
      <w:pPr>
        <w:pStyle w:val="NoSpacing"/>
      </w:pPr>
      <w:r w:rsidRPr="004E5922">
        <w:t>Marissa Ladwig, Custer</w:t>
      </w:r>
    </w:p>
    <w:p w14:paraId="559A4298" w14:textId="5EDC7495" w:rsidR="004E5922" w:rsidRPr="004E5922" w:rsidRDefault="004E5922" w:rsidP="004E5922">
      <w:pPr>
        <w:pStyle w:val="NoSpacing"/>
      </w:pPr>
      <w:r w:rsidRPr="004E5922">
        <w:t>Caleb</w:t>
      </w:r>
      <w:r w:rsidR="00C27660">
        <w:t xml:space="preserve"> </w:t>
      </w:r>
      <w:r w:rsidRPr="004E5922">
        <w:t>Mills, Custer</w:t>
      </w:r>
    </w:p>
    <w:p w14:paraId="19F9B67C" w14:textId="77777777" w:rsidR="004E5922" w:rsidRPr="004E5922" w:rsidRDefault="004E5922" w:rsidP="004E5922">
      <w:pPr>
        <w:pStyle w:val="NoSpacing"/>
      </w:pPr>
      <w:r w:rsidRPr="004E5922">
        <w:t>Kailey Prokop, Custer</w:t>
      </w:r>
    </w:p>
    <w:p w14:paraId="1BDA7F2D" w14:textId="77777777" w:rsidR="004E5922" w:rsidRPr="004E5922" w:rsidRDefault="004E5922" w:rsidP="004E5922">
      <w:pPr>
        <w:pStyle w:val="NoSpacing"/>
      </w:pPr>
      <w:r w:rsidRPr="004E5922">
        <w:lastRenderedPageBreak/>
        <w:t>Kelsey Rhinehart, Custer</w:t>
      </w:r>
    </w:p>
    <w:p w14:paraId="284DA9CE" w14:textId="77777777" w:rsidR="004E5922" w:rsidRPr="004E5922" w:rsidRDefault="004E5922" w:rsidP="004E5922">
      <w:pPr>
        <w:pStyle w:val="NoSpacing"/>
      </w:pPr>
      <w:r w:rsidRPr="004E5922">
        <w:t>Morgan Russell, Custer</w:t>
      </w:r>
    </w:p>
    <w:p w14:paraId="4678101D" w14:textId="77777777" w:rsidR="004E5922" w:rsidRPr="004E5922" w:rsidRDefault="004E5922" w:rsidP="004E5922">
      <w:pPr>
        <w:pStyle w:val="NoSpacing"/>
      </w:pPr>
      <w:r w:rsidRPr="004E5922">
        <w:t>Ashley Hartman, Denton</w:t>
      </w:r>
    </w:p>
    <w:p w14:paraId="070EFEEE" w14:textId="77777777" w:rsidR="004E5922" w:rsidRPr="004E5922" w:rsidRDefault="004E5922" w:rsidP="004E5922">
      <w:pPr>
        <w:pStyle w:val="NoSpacing"/>
      </w:pPr>
      <w:r w:rsidRPr="004E5922">
        <w:t xml:space="preserve">Amber Strouf, Fergus  </w:t>
      </w:r>
    </w:p>
    <w:p w14:paraId="6556B47E" w14:textId="77777777" w:rsidR="004E5922" w:rsidRPr="004E5922" w:rsidRDefault="004E5922" w:rsidP="004E5922">
      <w:pPr>
        <w:pStyle w:val="NoSpacing"/>
      </w:pPr>
      <w:r w:rsidRPr="004E5922">
        <w:t>Tyler Burnett, Flathead</w:t>
      </w:r>
    </w:p>
    <w:p w14:paraId="4A574347" w14:textId="77777777" w:rsidR="004E5922" w:rsidRPr="004E5922" w:rsidRDefault="004E5922" w:rsidP="004E5922">
      <w:pPr>
        <w:pStyle w:val="NoSpacing"/>
      </w:pPr>
      <w:r w:rsidRPr="004E5922">
        <w:t>Daniel Frownfelter, Flathead</w:t>
      </w:r>
    </w:p>
    <w:p w14:paraId="10BCDE27" w14:textId="77777777" w:rsidR="004E5922" w:rsidRPr="004E5922" w:rsidRDefault="004E5922" w:rsidP="004E5922">
      <w:pPr>
        <w:pStyle w:val="NoSpacing"/>
      </w:pPr>
      <w:r w:rsidRPr="004E5922">
        <w:t>Paige Glazier, Flathead</w:t>
      </w:r>
    </w:p>
    <w:p w14:paraId="38A32C1A" w14:textId="77777777" w:rsidR="004E5922" w:rsidRPr="004E5922" w:rsidRDefault="004E5922" w:rsidP="004E5922">
      <w:pPr>
        <w:pStyle w:val="NoSpacing"/>
      </w:pPr>
      <w:r w:rsidRPr="004E5922">
        <w:t>Jordan Robins, Flathead</w:t>
      </w:r>
    </w:p>
    <w:p w14:paraId="66DFA22E" w14:textId="77777777" w:rsidR="004E5922" w:rsidRPr="004E5922" w:rsidRDefault="004E5922" w:rsidP="004E5922">
      <w:pPr>
        <w:pStyle w:val="NoSpacing"/>
      </w:pPr>
      <w:r w:rsidRPr="004E5922">
        <w:t>Alana Townsend, Flathead</w:t>
      </w:r>
    </w:p>
    <w:p w14:paraId="2C5DBC84" w14:textId="77777777" w:rsidR="004E5922" w:rsidRPr="004E5922" w:rsidRDefault="004E5922" w:rsidP="004E5922">
      <w:pPr>
        <w:pStyle w:val="NoSpacing"/>
      </w:pPr>
      <w:r w:rsidRPr="004E5922">
        <w:t>Matthew Combs, Fromberg</w:t>
      </w:r>
    </w:p>
    <w:p w14:paraId="2315ECD2" w14:textId="77777777" w:rsidR="004E5922" w:rsidRPr="004E5922" w:rsidRDefault="004E5922" w:rsidP="004E5922">
      <w:pPr>
        <w:pStyle w:val="NoSpacing"/>
      </w:pPr>
      <w:r w:rsidRPr="004E5922">
        <w:t xml:space="preserve">Kimberly </w:t>
      </w:r>
      <w:proofErr w:type="spellStart"/>
      <w:r w:rsidRPr="004E5922">
        <w:t>Gelfarth</w:t>
      </w:r>
      <w:proofErr w:type="spellEnd"/>
      <w:r w:rsidRPr="004E5922">
        <w:t>, Fromberg</w:t>
      </w:r>
    </w:p>
    <w:p w14:paraId="1B2AF81A" w14:textId="77777777" w:rsidR="004E5922" w:rsidRPr="004E5922" w:rsidRDefault="004E5922" w:rsidP="004E5922">
      <w:pPr>
        <w:pStyle w:val="NoSpacing"/>
      </w:pPr>
      <w:r w:rsidRPr="004E5922">
        <w:t>Jaymin Paugh, Fromberg</w:t>
      </w:r>
    </w:p>
    <w:p w14:paraId="5A7CBFAE" w14:textId="77777777" w:rsidR="004E5922" w:rsidRPr="004E5922" w:rsidRDefault="004E5922" w:rsidP="004E5922">
      <w:pPr>
        <w:pStyle w:val="NoSpacing"/>
      </w:pPr>
      <w:r w:rsidRPr="004E5922">
        <w:t>Riley J. Green, Harlem</w:t>
      </w:r>
    </w:p>
    <w:p w14:paraId="7ED265ED" w14:textId="77777777" w:rsidR="004E5922" w:rsidRPr="004E5922" w:rsidRDefault="004E5922" w:rsidP="004E5922">
      <w:pPr>
        <w:pStyle w:val="NoSpacing"/>
      </w:pPr>
      <w:r w:rsidRPr="004E5922">
        <w:t>Cole McCann, Harlem</w:t>
      </w:r>
    </w:p>
    <w:p w14:paraId="689D2EA1" w14:textId="77777777" w:rsidR="004E5922" w:rsidRPr="004E5922" w:rsidRDefault="004E5922" w:rsidP="004E5922">
      <w:pPr>
        <w:pStyle w:val="NoSpacing"/>
      </w:pPr>
      <w:r w:rsidRPr="004E5922">
        <w:t>Austin Scott Beil, Hinsdale</w:t>
      </w:r>
    </w:p>
    <w:p w14:paraId="7112C84D" w14:textId="77777777" w:rsidR="004E5922" w:rsidRPr="004E5922" w:rsidRDefault="004E5922" w:rsidP="004E5922">
      <w:pPr>
        <w:pStyle w:val="NoSpacing"/>
      </w:pPr>
      <w:r w:rsidRPr="004E5922">
        <w:t>Chrystal Mavencamp, Hinsdale</w:t>
      </w:r>
    </w:p>
    <w:p w14:paraId="789B2ECD" w14:textId="77777777" w:rsidR="004E5922" w:rsidRPr="004E5922" w:rsidRDefault="004E5922" w:rsidP="004E5922">
      <w:pPr>
        <w:pStyle w:val="NoSpacing"/>
      </w:pPr>
      <w:r w:rsidRPr="004E5922">
        <w:t>Cadence Younkin, Hinsdale</w:t>
      </w:r>
    </w:p>
    <w:p w14:paraId="745F5FFC" w14:textId="77777777" w:rsidR="004E5922" w:rsidRPr="004E5922" w:rsidRDefault="004E5922" w:rsidP="004E5922">
      <w:pPr>
        <w:pStyle w:val="NoSpacing"/>
      </w:pPr>
      <w:r w:rsidRPr="004E5922">
        <w:t>Jessica Chaffin, Huntley Project</w:t>
      </w:r>
    </w:p>
    <w:p w14:paraId="09F24DF2" w14:textId="77777777" w:rsidR="004E5922" w:rsidRPr="004E5922" w:rsidRDefault="004E5922" w:rsidP="004E5922">
      <w:pPr>
        <w:pStyle w:val="NoSpacing"/>
      </w:pPr>
      <w:r w:rsidRPr="004E5922">
        <w:t>Julissa Talkington, Huntley Project</w:t>
      </w:r>
    </w:p>
    <w:p w14:paraId="2FA4F915" w14:textId="77777777" w:rsidR="004E5922" w:rsidRPr="004E5922" w:rsidRDefault="004E5922" w:rsidP="004E5922">
      <w:pPr>
        <w:pStyle w:val="NoSpacing"/>
      </w:pPr>
      <w:r w:rsidRPr="004E5922">
        <w:t xml:space="preserve">Tayler </w:t>
      </w:r>
      <w:proofErr w:type="spellStart"/>
      <w:r w:rsidRPr="004E5922">
        <w:t>Vermandel</w:t>
      </w:r>
      <w:proofErr w:type="spellEnd"/>
      <w:r w:rsidRPr="004E5922">
        <w:t>, Huntley Project</w:t>
      </w:r>
    </w:p>
    <w:p w14:paraId="66F46EFF" w14:textId="77777777" w:rsidR="004E5922" w:rsidRPr="004E5922" w:rsidRDefault="004E5922" w:rsidP="004E5922">
      <w:pPr>
        <w:pStyle w:val="NoSpacing"/>
      </w:pPr>
      <w:r w:rsidRPr="004E5922">
        <w:t>Jessica Weeding, Huntley Project</w:t>
      </w:r>
    </w:p>
    <w:p w14:paraId="4A531AB5" w14:textId="77777777" w:rsidR="004E5922" w:rsidRPr="004E5922" w:rsidRDefault="004E5922" w:rsidP="004E5922">
      <w:pPr>
        <w:pStyle w:val="NoSpacing"/>
      </w:pPr>
      <w:r w:rsidRPr="004E5922">
        <w:t xml:space="preserve">Theresa Arneson, </w:t>
      </w:r>
      <w:proofErr w:type="spellStart"/>
      <w:r w:rsidRPr="004E5922">
        <w:t>Hysham</w:t>
      </w:r>
      <w:proofErr w:type="spellEnd"/>
    </w:p>
    <w:p w14:paraId="71346512" w14:textId="77777777" w:rsidR="004E5922" w:rsidRPr="004E5922" w:rsidRDefault="004E5922" w:rsidP="004E5922">
      <w:pPr>
        <w:pStyle w:val="NoSpacing"/>
      </w:pPr>
      <w:r w:rsidRPr="004E5922">
        <w:t xml:space="preserve">Jess Cunningham, </w:t>
      </w:r>
      <w:proofErr w:type="spellStart"/>
      <w:r w:rsidRPr="004E5922">
        <w:t>Hysham</w:t>
      </w:r>
      <w:proofErr w:type="spellEnd"/>
    </w:p>
    <w:p w14:paraId="02166325" w14:textId="77777777" w:rsidR="004E5922" w:rsidRPr="004E5922" w:rsidRDefault="004E5922" w:rsidP="004E5922">
      <w:pPr>
        <w:pStyle w:val="NoSpacing"/>
      </w:pPr>
      <w:r w:rsidRPr="004E5922">
        <w:t xml:space="preserve">Elliot Salmond, </w:t>
      </w:r>
      <w:proofErr w:type="spellStart"/>
      <w:r w:rsidRPr="004E5922">
        <w:t>Hysham</w:t>
      </w:r>
      <w:proofErr w:type="spellEnd"/>
    </w:p>
    <w:p w14:paraId="2FE642CE" w14:textId="77777777" w:rsidR="004E5922" w:rsidRPr="004E5922" w:rsidRDefault="004E5922" w:rsidP="004E5922">
      <w:pPr>
        <w:pStyle w:val="NoSpacing"/>
      </w:pPr>
      <w:r w:rsidRPr="004E5922">
        <w:t>Chance Atwood, Joliet</w:t>
      </w:r>
    </w:p>
    <w:p w14:paraId="2F9DB3CD" w14:textId="77777777" w:rsidR="004E5922" w:rsidRPr="004451B6" w:rsidRDefault="004E5922" w:rsidP="004E5922">
      <w:pPr>
        <w:pStyle w:val="NoSpacing"/>
        <w:rPr>
          <w:lang w:val="fr-FR"/>
        </w:rPr>
      </w:pPr>
      <w:r w:rsidRPr="004451B6">
        <w:rPr>
          <w:lang w:val="fr-FR"/>
        </w:rPr>
        <w:t xml:space="preserve">Samantha </w:t>
      </w:r>
      <w:proofErr w:type="spellStart"/>
      <w:r w:rsidRPr="004451B6">
        <w:rPr>
          <w:lang w:val="fr-FR"/>
        </w:rPr>
        <w:t>Ganley</w:t>
      </w:r>
      <w:proofErr w:type="spellEnd"/>
      <w:r w:rsidRPr="004451B6">
        <w:rPr>
          <w:lang w:val="fr-FR"/>
        </w:rPr>
        <w:t>, Joliet</w:t>
      </w:r>
    </w:p>
    <w:p w14:paraId="50079D95" w14:textId="77777777" w:rsidR="004E5922" w:rsidRPr="004451B6" w:rsidRDefault="004E5922" w:rsidP="004E5922">
      <w:pPr>
        <w:pStyle w:val="NoSpacing"/>
        <w:rPr>
          <w:lang w:val="fr-FR"/>
        </w:rPr>
      </w:pPr>
      <w:proofErr w:type="spellStart"/>
      <w:r w:rsidRPr="004451B6">
        <w:rPr>
          <w:lang w:val="fr-FR"/>
        </w:rPr>
        <w:t>Cyrill</w:t>
      </w:r>
      <w:proofErr w:type="spellEnd"/>
      <w:r w:rsidRPr="004451B6">
        <w:rPr>
          <w:lang w:val="fr-FR"/>
        </w:rPr>
        <w:t xml:space="preserve"> </w:t>
      </w:r>
      <w:proofErr w:type="spellStart"/>
      <w:r w:rsidRPr="004451B6">
        <w:rPr>
          <w:lang w:val="fr-FR"/>
        </w:rPr>
        <w:t>Hergenrider</w:t>
      </w:r>
      <w:proofErr w:type="spellEnd"/>
      <w:r w:rsidRPr="004451B6">
        <w:rPr>
          <w:lang w:val="fr-FR"/>
        </w:rPr>
        <w:t>, Joliet</w:t>
      </w:r>
    </w:p>
    <w:p w14:paraId="4F353C5D" w14:textId="77777777" w:rsidR="004E5922" w:rsidRPr="004451B6" w:rsidRDefault="004E5922" w:rsidP="004E5922">
      <w:pPr>
        <w:pStyle w:val="NoSpacing"/>
        <w:rPr>
          <w:lang w:val="fr-FR"/>
        </w:rPr>
      </w:pPr>
      <w:proofErr w:type="spellStart"/>
      <w:r w:rsidRPr="004451B6">
        <w:rPr>
          <w:lang w:val="fr-FR"/>
        </w:rPr>
        <w:t>Taryn</w:t>
      </w:r>
      <w:proofErr w:type="spellEnd"/>
      <w:r w:rsidRPr="004451B6">
        <w:rPr>
          <w:lang w:val="fr-FR"/>
        </w:rPr>
        <w:t xml:space="preserve"> Kramer, Joliet</w:t>
      </w:r>
    </w:p>
    <w:p w14:paraId="48599074" w14:textId="77777777" w:rsidR="004E5922" w:rsidRPr="004451B6" w:rsidRDefault="004E5922" w:rsidP="004E5922">
      <w:pPr>
        <w:pStyle w:val="NoSpacing"/>
        <w:rPr>
          <w:lang w:val="fr-FR"/>
        </w:rPr>
      </w:pPr>
      <w:r w:rsidRPr="004451B6">
        <w:rPr>
          <w:lang w:val="fr-FR"/>
        </w:rPr>
        <w:t xml:space="preserve">Morgan </w:t>
      </w:r>
      <w:proofErr w:type="spellStart"/>
      <w:r w:rsidRPr="004451B6">
        <w:rPr>
          <w:lang w:val="fr-FR"/>
        </w:rPr>
        <w:t>McQuillan</w:t>
      </w:r>
      <w:proofErr w:type="spellEnd"/>
      <w:r w:rsidRPr="004451B6">
        <w:rPr>
          <w:lang w:val="fr-FR"/>
        </w:rPr>
        <w:t>, Joliet</w:t>
      </w:r>
    </w:p>
    <w:p w14:paraId="2F0795B9" w14:textId="77777777" w:rsidR="004E5922" w:rsidRPr="004451B6" w:rsidRDefault="004E5922" w:rsidP="004E5922">
      <w:pPr>
        <w:pStyle w:val="NoSpacing"/>
        <w:rPr>
          <w:lang w:val="fr-FR"/>
        </w:rPr>
      </w:pPr>
      <w:r w:rsidRPr="004451B6">
        <w:rPr>
          <w:lang w:val="fr-FR"/>
        </w:rPr>
        <w:t xml:space="preserve">Carly </w:t>
      </w:r>
      <w:proofErr w:type="spellStart"/>
      <w:r w:rsidRPr="004451B6">
        <w:rPr>
          <w:lang w:val="fr-FR"/>
        </w:rPr>
        <w:t>Plourde</w:t>
      </w:r>
      <w:proofErr w:type="spellEnd"/>
      <w:r w:rsidRPr="004451B6">
        <w:rPr>
          <w:lang w:val="fr-FR"/>
        </w:rPr>
        <w:t>, Joliet</w:t>
      </w:r>
    </w:p>
    <w:p w14:paraId="51079D0B" w14:textId="77777777" w:rsidR="004E5922" w:rsidRPr="004451B6" w:rsidRDefault="004E5922" w:rsidP="004E5922">
      <w:pPr>
        <w:pStyle w:val="NoSpacing"/>
        <w:rPr>
          <w:lang w:val="fr-FR"/>
        </w:rPr>
      </w:pPr>
      <w:r w:rsidRPr="004451B6">
        <w:rPr>
          <w:lang w:val="fr-FR"/>
        </w:rPr>
        <w:t>Sadie Robertus, Joliet</w:t>
      </w:r>
    </w:p>
    <w:p w14:paraId="2C2089BC" w14:textId="77777777" w:rsidR="004E5922" w:rsidRPr="003C7EA6" w:rsidRDefault="004E5922" w:rsidP="004E5922">
      <w:pPr>
        <w:pStyle w:val="NoSpacing"/>
      </w:pPr>
      <w:r w:rsidRPr="003C7EA6">
        <w:t xml:space="preserve">Tieler </w:t>
      </w:r>
      <w:proofErr w:type="spellStart"/>
      <w:r w:rsidRPr="003C7EA6">
        <w:t>Soumas</w:t>
      </w:r>
      <w:proofErr w:type="spellEnd"/>
      <w:r w:rsidRPr="003C7EA6">
        <w:t>, Joliet</w:t>
      </w:r>
    </w:p>
    <w:p w14:paraId="7750C9DC" w14:textId="77777777" w:rsidR="004E5922" w:rsidRPr="004E5922" w:rsidRDefault="004E5922" w:rsidP="004E5922">
      <w:pPr>
        <w:pStyle w:val="NoSpacing"/>
      </w:pPr>
      <w:r w:rsidRPr="004E5922">
        <w:t>Dana Weatherford, Joliet</w:t>
      </w:r>
    </w:p>
    <w:p w14:paraId="715CF195" w14:textId="77777777" w:rsidR="004E5922" w:rsidRPr="004E5922" w:rsidRDefault="004E5922" w:rsidP="004E5922">
      <w:pPr>
        <w:pStyle w:val="NoSpacing"/>
      </w:pPr>
      <w:r w:rsidRPr="004E5922">
        <w:t>Shane Baird, Judith Gap</w:t>
      </w:r>
    </w:p>
    <w:p w14:paraId="15ACDA4A" w14:textId="77777777" w:rsidR="004E5922" w:rsidRPr="004E5922" w:rsidRDefault="004E5922" w:rsidP="004E5922">
      <w:pPr>
        <w:pStyle w:val="NoSpacing"/>
      </w:pPr>
      <w:r w:rsidRPr="004E5922">
        <w:t xml:space="preserve">Zachary </w:t>
      </w:r>
      <w:proofErr w:type="spellStart"/>
      <w:r w:rsidRPr="004E5922">
        <w:t>Hajenga</w:t>
      </w:r>
      <w:proofErr w:type="spellEnd"/>
      <w:r w:rsidRPr="004E5922">
        <w:t>, Judith Gap</w:t>
      </w:r>
    </w:p>
    <w:p w14:paraId="233F17C9" w14:textId="6A0ABEEF" w:rsidR="004E5922" w:rsidRPr="004E5922" w:rsidRDefault="004E5922" w:rsidP="004E5922">
      <w:pPr>
        <w:pStyle w:val="NoSpacing"/>
      </w:pPr>
      <w:r w:rsidRPr="004E5922">
        <w:t>Casey</w:t>
      </w:r>
      <w:r w:rsidR="00C27660">
        <w:t xml:space="preserve"> </w:t>
      </w:r>
      <w:proofErr w:type="spellStart"/>
      <w:r w:rsidRPr="004E5922">
        <w:t>Hereim</w:t>
      </w:r>
      <w:proofErr w:type="spellEnd"/>
      <w:r w:rsidRPr="004E5922">
        <w:t>, Judith Gap</w:t>
      </w:r>
    </w:p>
    <w:p w14:paraId="468037C3" w14:textId="77777777" w:rsidR="004E5922" w:rsidRPr="004E5922" w:rsidRDefault="004E5922" w:rsidP="004E5922">
      <w:pPr>
        <w:pStyle w:val="NoSpacing"/>
      </w:pPr>
      <w:r w:rsidRPr="004E5922">
        <w:t>John Miller, Judith Gap</w:t>
      </w:r>
    </w:p>
    <w:p w14:paraId="3FE80117" w14:textId="77777777" w:rsidR="004E5922" w:rsidRPr="004E5922" w:rsidRDefault="004E5922" w:rsidP="004E5922">
      <w:pPr>
        <w:pStyle w:val="NoSpacing"/>
      </w:pPr>
      <w:r w:rsidRPr="004E5922">
        <w:t>William Hier, Lambert</w:t>
      </w:r>
    </w:p>
    <w:p w14:paraId="427EB39C" w14:textId="77777777" w:rsidR="004E5922" w:rsidRPr="004E5922" w:rsidRDefault="004E5922" w:rsidP="004E5922">
      <w:pPr>
        <w:pStyle w:val="NoSpacing"/>
      </w:pPr>
      <w:r w:rsidRPr="004E5922">
        <w:t>Canyon Rehbein, Lambert</w:t>
      </w:r>
    </w:p>
    <w:p w14:paraId="11BD42DD" w14:textId="77777777" w:rsidR="004E5922" w:rsidRPr="004E5922" w:rsidRDefault="004E5922" w:rsidP="004E5922">
      <w:pPr>
        <w:pStyle w:val="NoSpacing"/>
      </w:pPr>
      <w:r w:rsidRPr="004E5922">
        <w:t>Megan Bristoll-Hotchkiss, Malta</w:t>
      </w:r>
    </w:p>
    <w:p w14:paraId="24BACDF0" w14:textId="77777777" w:rsidR="004E5922" w:rsidRPr="004E5922" w:rsidRDefault="004E5922" w:rsidP="004E5922">
      <w:pPr>
        <w:pStyle w:val="NoSpacing"/>
      </w:pPr>
      <w:r w:rsidRPr="004E5922">
        <w:t>Katie James Mitchell, Malta</w:t>
      </w:r>
    </w:p>
    <w:p w14:paraId="2D7B25C3" w14:textId="77777777" w:rsidR="004E5922" w:rsidRPr="004E5922" w:rsidRDefault="004E5922" w:rsidP="004E5922">
      <w:pPr>
        <w:pStyle w:val="NoSpacing"/>
      </w:pPr>
      <w:r w:rsidRPr="004E5922">
        <w:t>Hannah Salsbery, Malta</w:t>
      </w:r>
    </w:p>
    <w:p w14:paraId="68647ECE" w14:textId="03C00896" w:rsidR="004E5922" w:rsidRPr="004E5922" w:rsidRDefault="004E5922" w:rsidP="004E5922">
      <w:pPr>
        <w:pStyle w:val="NoSpacing"/>
      </w:pPr>
      <w:r w:rsidRPr="004E5922">
        <w:t>Jynna</w:t>
      </w:r>
      <w:r w:rsidR="00C27660">
        <w:t xml:space="preserve"> </w:t>
      </w:r>
      <w:r w:rsidRPr="004E5922">
        <w:t>Christensen, Medicine Lake</w:t>
      </w:r>
    </w:p>
    <w:p w14:paraId="7261A449" w14:textId="77777777" w:rsidR="004E5922" w:rsidRPr="004E5922" w:rsidRDefault="004E5922" w:rsidP="004E5922">
      <w:pPr>
        <w:pStyle w:val="NoSpacing"/>
      </w:pPr>
      <w:r w:rsidRPr="004E5922">
        <w:t xml:space="preserve">Ryan Brewer, </w:t>
      </w:r>
      <w:proofErr w:type="spellStart"/>
      <w:r w:rsidRPr="004E5922">
        <w:t>Melstone</w:t>
      </w:r>
      <w:proofErr w:type="spellEnd"/>
    </w:p>
    <w:p w14:paraId="26E8839A" w14:textId="2780FE51" w:rsidR="004E5922" w:rsidRPr="004E5922" w:rsidRDefault="004E5922" w:rsidP="004E5922">
      <w:pPr>
        <w:pStyle w:val="NoSpacing"/>
      </w:pPr>
      <w:r w:rsidRPr="004E5922">
        <w:t>Dylan</w:t>
      </w:r>
      <w:r w:rsidR="00C27660">
        <w:t xml:space="preserve"> </w:t>
      </w:r>
      <w:r w:rsidRPr="004E5922">
        <w:t xml:space="preserve">Hjelvik, </w:t>
      </w:r>
      <w:proofErr w:type="spellStart"/>
      <w:r w:rsidRPr="004E5922">
        <w:t>Melstone</w:t>
      </w:r>
      <w:proofErr w:type="spellEnd"/>
    </w:p>
    <w:p w14:paraId="410D60D2" w14:textId="77777777" w:rsidR="004E5922" w:rsidRPr="004E5922" w:rsidRDefault="004E5922" w:rsidP="004E5922">
      <w:pPr>
        <w:pStyle w:val="NoSpacing"/>
      </w:pPr>
      <w:r w:rsidRPr="004E5922">
        <w:t xml:space="preserve">Melissa Hofer, </w:t>
      </w:r>
      <w:proofErr w:type="spellStart"/>
      <w:r w:rsidRPr="004E5922">
        <w:t>Melstone</w:t>
      </w:r>
      <w:proofErr w:type="spellEnd"/>
    </w:p>
    <w:p w14:paraId="394822C5" w14:textId="77F3BD33" w:rsidR="004E5922" w:rsidRPr="004E5922" w:rsidRDefault="004E5922" w:rsidP="004E5922">
      <w:pPr>
        <w:pStyle w:val="NoSpacing"/>
      </w:pPr>
      <w:r w:rsidRPr="004E5922">
        <w:t>Kasee</w:t>
      </w:r>
      <w:r w:rsidR="00C27660">
        <w:t xml:space="preserve"> </w:t>
      </w:r>
      <w:r w:rsidRPr="004E5922">
        <w:t xml:space="preserve">Lawson, </w:t>
      </w:r>
      <w:proofErr w:type="spellStart"/>
      <w:r w:rsidRPr="004E5922">
        <w:t>Melstone</w:t>
      </w:r>
      <w:proofErr w:type="spellEnd"/>
    </w:p>
    <w:p w14:paraId="1F6AA82D" w14:textId="77777777" w:rsidR="004E5922" w:rsidRPr="004E5922" w:rsidRDefault="004E5922" w:rsidP="004E5922">
      <w:pPr>
        <w:pStyle w:val="NoSpacing"/>
      </w:pPr>
      <w:r w:rsidRPr="004E5922">
        <w:t xml:space="preserve">Nick Nelson, </w:t>
      </w:r>
      <w:proofErr w:type="spellStart"/>
      <w:r w:rsidRPr="004E5922">
        <w:t>Melstone</w:t>
      </w:r>
      <w:proofErr w:type="spellEnd"/>
    </w:p>
    <w:p w14:paraId="59C27A32" w14:textId="615265E0" w:rsidR="004E5922" w:rsidRPr="004E5922" w:rsidRDefault="004E5922" w:rsidP="004E5922">
      <w:pPr>
        <w:pStyle w:val="NoSpacing"/>
      </w:pPr>
      <w:r w:rsidRPr="004E5922">
        <w:t>Sydni</w:t>
      </w:r>
      <w:r w:rsidR="00C27660">
        <w:t xml:space="preserve"> </w:t>
      </w:r>
      <w:r w:rsidRPr="004E5922">
        <w:t xml:space="preserve">Seder, </w:t>
      </w:r>
      <w:proofErr w:type="spellStart"/>
      <w:r w:rsidRPr="004E5922">
        <w:t>Melstone</w:t>
      </w:r>
      <w:proofErr w:type="spellEnd"/>
    </w:p>
    <w:p w14:paraId="14D6C4AE" w14:textId="77777777" w:rsidR="004E5922" w:rsidRPr="004E5922" w:rsidRDefault="004E5922" w:rsidP="004E5922">
      <w:pPr>
        <w:pStyle w:val="NoSpacing"/>
      </w:pPr>
      <w:r w:rsidRPr="004E5922">
        <w:t xml:space="preserve">Mike Vohs, </w:t>
      </w:r>
      <w:proofErr w:type="spellStart"/>
      <w:r w:rsidRPr="004E5922">
        <w:t>Melstone</w:t>
      </w:r>
      <w:proofErr w:type="spellEnd"/>
    </w:p>
    <w:p w14:paraId="0E440C00" w14:textId="77777777" w:rsidR="004E5922" w:rsidRPr="004E5922" w:rsidRDefault="004E5922" w:rsidP="004E5922">
      <w:pPr>
        <w:pStyle w:val="NoSpacing"/>
      </w:pPr>
      <w:r w:rsidRPr="004E5922">
        <w:t xml:space="preserve">Shay Wacker, </w:t>
      </w:r>
      <w:proofErr w:type="spellStart"/>
      <w:r w:rsidRPr="004E5922">
        <w:t>Melstone</w:t>
      </w:r>
      <w:proofErr w:type="spellEnd"/>
    </w:p>
    <w:p w14:paraId="638D05BC" w14:textId="77777777" w:rsidR="004E5922" w:rsidRPr="004E5922" w:rsidRDefault="004E5922" w:rsidP="004E5922">
      <w:pPr>
        <w:pStyle w:val="NoSpacing"/>
      </w:pPr>
      <w:r w:rsidRPr="004E5922">
        <w:t>Chase Anderson, Miles City</w:t>
      </w:r>
    </w:p>
    <w:p w14:paraId="3421DDCE" w14:textId="77777777" w:rsidR="004E5922" w:rsidRPr="004E5922" w:rsidRDefault="004E5922" w:rsidP="004E5922">
      <w:pPr>
        <w:pStyle w:val="NoSpacing"/>
      </w:pPr>
      <w:r w:rsidRPr="004E5922">
        <w:t>Jordan Eskew, Miles City</w:t>
      </w:r>
    </w:p>
    <w:p w14:paraId="1246FFE1" w14:textId="77777777" w:rsidR="004E5922" w:rsidRPr="004E5922" w:rsidRDefault="004E5922" w:rsidP="004E5922">
      <w:pPr>
        <w:pStyle w:val="NoSpacing"/>
      </w:pPr>
      <w:r w:rsidRPr="004E5922">
        <w:t>Cooper Merrill, Miles City</w:t>
      </w:r>
    </w:p>
    <w:p w14:paraId="48D31EA0" w14:textId="77777777" w:rsidR="004E5922" w:rsidRPr="004E5922" w:rsidRDefault="004E5922" w:rsidP="004E5922">
      <w:pPr>
        <w:pStyle w:val="NoSpacing"/>
      </w:pPr>
      <w:r w:rsidRPr="004E5922">
        <w:t>Thomas Muggli, Miles City</w:t>
      </w:r>
    </w:p>
    <w:p w14:paraId="664AA954" w14:textId="77777777" w:rsidR="004E5922" w:rsidRPr="004E5922" w:rsidRDefault="004E5922" w:rsidP="004E5922">
      <w:pPr>
        <w:pStyle w:val="NoSpacing"/>
      </w:pPr>
      <w:r w:rsidRPr="004E5922">
        <w:t>Lydia Sundgren, Miles City</w:t>
      </w:r>
    </w:p>
    <w:p w14:paraId="594EE71D" w14:textId="77777777" w:rsidR="004E5922" w:rsidRPr="004E5922" w:rsidRDefault="004E5922" w:rsidP="004E5922">
      <w:pPr>
        <w:pStyle w:val="NoSpacing"/>
      </w:pPr>
      <w:r w:rsidRPr="004E5922">
        <w:t xml:space="preserve">Michaela Blevins, Mission Valley </w:t>
      </w:r>
    </w:p>
    <w:p w14:paraId="43051715" w14:textId="77777777" w:rsidR="004E5922" w:rsidRPr="004E5922" w:rsidRDefault="004E5922" w:rsidP="004E5922">
      <w:pPr>
        <w:pStyle w:val="NoSpacing"/>
      </w:pPr>
      <w:r w:rsidRPr="004E5922">
        <w:t xml:space="preserve">Lindsay Clairmont, Mission Valley </w:t>
      </w:r>
    </w:p>
    <w:p w14:paraId="35534869" w14:textId="77777777" w:rsidR="004E5922" w:rsidRPr="004E5922" w:rsidRDefault="004E5922" w:rsidP="004E5922">
      <w:pPr>
        <w:pStyle w:val="NoSpacing"/>
      </w:pPr>
      <w:r w:rsidRPr="004E5922">
        <w:t>Caitlin Creighton, Missoula</w:t>
      </w:r>
    </w:p>
    <w:p w14:paraId="570DBE6F" w14:textId="77777777" w:rsidR="004E5922" w:rsidRPr="004E5922" w:rsidRDefault="004E5922" w:rsidP="004E5922">
      <w:pPr>
        <w:pStyle w:val="NoSpacing"/>
      </w:pPr>
      <w:r w:rsidRPr="004E5922">
        <w:t>Sara Malikie, Missoula</w:t>
      </w:r>
    </w:p>
    <w:p w14:paraId="454F7D71" w14:textId="77777777" w:rsidR="004E5922" w:rsidRPr="004E5922" w:rsidRDefault="004E5922" w:rsidP="004E5922">
      <w:pPr>
        <w:pStyle w:val="NoSpacing"/>
      </w:pPr>
      <w:r w:rsidRPr="004E5922">
        <w:t>Karly Terrell, Missoula</w:t>
      </w:r>
    </w:p>
    <w:p w14:paraId="158C3F15" w14:textId="77777777" w:rsidR="004E5922" w:rsidRPr="004E5922" w:rsidRDefault="004E5922" w:rsidP="004E5922">
      <w:pPr>
        <w:pStyle w:val="NoSpacing"/>
      </w:pPr>
      <w:r w:rsidRPr="004E5922">
        <w:t>Brittany West, Missoula</w:t>
      </w:r>
    </w:p>
    <w:p w14:paraId="405CB2BD" w14:textId="77777777" w:rsidR="004E5922" w:rsidRPr="004E5922" w:rsidRDefault="004E5922" w:rsidP="004E5922">
      <w:pPr>
        <w:pStyle w:val="NoSpacing"/>
      </w:pPr>
      <w:r w:rsidRPr="004E5922">
        <w:t xml:space="preserve">McKensie Keller, Nelson Ag Academy </w:t>
      </w:r>
    </w:p>
    <w:p w14:paraId="3F41D9A6" w14:textId="77777777" w:rsidR="004E5922" w:rsidRPr="004E5922" w:rsidRDefault="004E5922" w:rsidP="004E5922">
      <w:pPr>
        <w:pStyle w:val="NoSpacing"/>
      </w:pPr>
      <w:r w:rsidRPr="004E5922">
        <w:t xml:space="preserve">Gwynn </w:t>
      </w:r>
      <w:proofErr w:type="spellStart"/>
      <w:r w:rsidRPr="004E5922">
        <w:t>Simeniuk</w:t>
      </w:r>
      <w:proofErr w:type="spellEnd"/>
      <w:r w:rsidRPr="004E5922">
        <w:t>, Opheim</w:t>
      </w:r>
    </w:p>
    <w:p w14:paraId="5C4778BD" w14:textId="77777777" w:rsidR="004E5922" w:rsidRPr="004E5922" w:rsidRDefault="004E5922" w:rsidP="004E5922">
      <w:pPr>
        <w:pStyle w:val="NoSpacing"/>
      </w:pPr>
      <w:r w:rsidRPr="004E5922">
        <w:t>Zach Petrich, Park</w:t>
      </w:r>
    </w:p>
    <w:p w14:paraId="3CEFD6C8" w14:textId="77777777" w:rsidR="004E5922" w:rsidRPr="004E5922" w:rsidRDefault="004E5922" w:rsidP="004E5922">
      <w:pPr>
        <w:pStyle w:val="NoSpacing"/>
      </w:pPr>
      <w:r w:rsidRPr="004E5922">
        <w:t>Taylor Rockafellow, Park</w:t>
      </w:r>
    </w:p>
    <w:p w14:paraId="580F949D" w14:textId="77777777" w:rsidR="004E5922" w:rsidRPr="004E5922" w:rsidRDefault="004E5922" w:rsidP="004E5922">
      <w:pPr>
        <w:pStyle w:val="NoSpacing"/>
      </w:pPr>
      <w:r w:rsidRPr="004E5922">
        <w:t xml:space="preserve">Mark </w:t>
      </w:r>
      <w:proofErr w:type="spellStart"/>
      <w:r w:rsidRPr="004E5922">
        <w:t>Angvick</w:t>
      </w:r>
      <w:proofErr w:type="spellEnd"/>
      <w:r w:rsidRPr="004E5922">
        <w:t>, Plentywood</w:t>
      </w:r>
    </w:p>
    <w:p w14:paraId="68C542B2" w14:textId="77777777" w:rsidR="004E5922" w:rsidRPr="004E5922" w:rsidRDefault="004E5922" w:rsidP="004E5922">
      <w:pPr>
        <w:pStyle w:val="NoSpacing"/>
      </w:pPr>
      <w:proofErr w:type="spellStart"/>
      <w:r w:rsidRPr="004E5922">
        <w:t>Katyn</w:t>
      </w:r>
      <w:proofErr w:type="spellEnd"/>
      <w:r w:rsidRPr="004E5922">
        <w:t xml:space="preserve"> Bennett, Plentywood</w:t>
      </w:r>
    </w:p>
    <w:p w14:paraId="729C8393" w14:textId="77777777" w:rsidR="004E5922" w:rsidRPr="004E5922" w:rsidRDefault="004E5922" w:rsidP="004E5922">
      <w:pPr>
        <w:pStyle w:val="NoSpacing"/>
      </w:pPr>
      <w:r w:rsidRPr="004E5922">
        <w:t>Holly Juve, Plentywood</w:t>
      </w:r>
    </w:p>
    <w:p w14:paraId="7970813B" w14:textId="77777777" w:rsidR="004E5922" w:rsidRPr="004E5922" w:rsidRDefault="004E5922" w:rsidP="004E5922">
      <w:pPr>
        <w:pStyle w:val="NoSpacing"/>
      </w:pPr>
      <w:r w:rsidRPr="004E5922">
        <w:t>Allison Lindsey, Plentywood</w:t>
      </w:r>
    </w:p>
    <w:p w14:paraId="6C1AA4C0" w14:textId="77777777" w:rsidR="004E5922" w:rsidRPr="004E5922" w:rsidRDefault="004E5922" w:rsidP="004E5922">
      <w:pPr>
        <w:pStyle w:val="NoSpacing"/>
      </w:pPr>
      <w:r w:rsidRPr="004E5922">
        <w:t>Taylor Ordahl, Plentywood</w:t>
      </w:r>
    </w:p>
    <w:p w14:paraId="552F3E61" w14:textId="77777777" w:rsidR="004E5922" w:rsidRPr="004E5922" w:rsidRDefault="004E5922" w:rsidP="004E5922">
      <w:pPr>
        <w:pStyle w:val="NoSpacing"/>
      </w:pPr>
      <w:r w:rsidRPr="004E5922">
        <w:t>Tyler Ordahl, Plentywood</w:t>
      </w:r>
    </w:p>
    <w:p w14:paraId="1078E6FC" w14:textId="77777777" w:rsidR="004E5922" w:rsidRPr="004E5922" w:rsidRDefault="004E5922" w:rsidP="004E5922">
      <w:pPr>
        <w:pStyle w:val="NoSpacing"/>
      </w:pPr>
      <w:r w:rsidRPr="004E5922">
        <w:t>Justin Rueb, Plentywood</w:t>
      </w:r>
    </w:p>
    <w:p w14:paraId="0941F990" w14:textId="77777777" w:rsidR="004E5922" w:rsidRPr="004E5922" w:rsidRDefault="004E5922" w:rsidP="004E5922">
      <w:pPr>
        <w:pStyle w:val="NoSpacing"/>
      </w:pPr>
      <w:r w:rsidRPr="004E5922">
        <w:t>Marcus Schwarzrock, Plentywood</w:t>
      </w:r>
    </w:p>
    <w:p w14:paraId="430FBCA3" w14:textId="77777777" w:rsidR="004E5922" w:rsidRPr="004E5922" w:rsidRDefault="004E5922" w:rsidP="004E5922">
      <w:pPr>
        <w:pStyle w:val="NoSpacing"/>
      </w:pPr>
      <w:r w:rsidRPr="004E5922">
        <w:t>Scott Stenehjem, Plentywood</w:t>
      </w:r>
    </w:p>
    <w:p w14:paraId="4DC4A350" w14:textId="77777777" w:rsidR="004E5922" w:rsidRPr="004E5922" w:rsidRDefault="004E5922" w:rsidP="004E5922">
      <w:pPr>
        <w:pStyle w:val="NoSpacing"/>
      </w:pPr>
      <w:r w:rsidRPr="004E5922">
        <w:t>Chelsa Torgerson, Plentywood</w:t>
      </w:r>
    </w:p>
    <w:p w14:paraId="0BBA15B3" w14:textId="77777777" w:rsidR="004E5922" w:rsidRPr="004E5922" w:rsidRDefault="004E5922" w:rsidP="004E5922">
      <w:pPr>
        <w:pStyle w:val="NoSpacing"/>
      </w:pPr>
      <w:r w:rsidRPr="004E5922">
        <w:t>Cheyenne Wagner, Plentywood</w:t>
      </w:r>
    </w:p>
    <w:p w14:paraId="7CDF1B23" w14:textId="77777777" w:rsidR="004E5922" w:rsidRPr="004E5922" w:rsidRDefault="004E5922" w:rsidP="004E5922">
      <w:pPr>
        <w:pStyle w:val="NoSpacing"/>
      </w:pPr>
      <w:r w:rsidRPr="004E5922">
        <w:t>Zach Wang, Plentywood</w:t>
      </w:r>
    </w:p>
    <w:p w14:paraId="162106E0" w14:textId="77777777" w:rsidR="004E5922" w:rsidRPr="004E5922" w:rsidRDefault="004E5922" w:rsidP="004E5922">
      <w:pPr>
        <w:pStyle w:val="NoSpacing"/>
      </w:pPr>
      <w:r w:rsidRPr="004E5922">
        <w:t>Troy Wangerin, Plentywood</w:t>
      </w:r>
    </w:p>
    <w:p w14:paraId="0C118E47" w14:textId="6D477D44" w:rsidR="004E5922" w:rsidRPr="004E5922" w:rsidRDefault="004E5922" w:rsidP="004E5922">
      <w:pPr>
        <w:pStyle w:val="NoSpacing"/>
      </w:pPr>
      <w:r w:rsidRPr="004E5922">
        <w:t>Emily</w:t>
      </w:r>
      <w:r w:rsidR="00C85444">
        <w:t xml:space="preserve"> </w:t>
      </w:r>
      <w:r w:rsidRPr="004E5922">
        <w:t>Whitlow, Plentywood</w:t>
      </w:r>
    </w:p>
    <w:p w14:paraId="188BF789" w14:textId="77777777" w:rsidR="004E5922" w:rsidRPr="004E5922" w:rsidRDefault="004E5922" w:rsidP="004E5922">
      <w:pPr>
        <w:pStyle w:val="NoSpacing"/>
      </w:pPr>
      <w:r w:rsidRPr="004E5922">
        <w:t>Tiffany Benner, Plevna</w:t>
      </w:r>
    </w:p>
    <w:p w14:paraId="4CA41005" w14:textId="77777777" w:rsidR="004E5922" w:rsidRPr="004E5922" w:rsidRDefault="004E5922" w:rsidP="004E5922">
      <w:pPr>
        <w:pStyle w:val="NoSpacing"/>
      </w:pPr>
      <w:r w:rsidRPr="004E5922">
        <w:t>Chad Neilsen, Plevna</w:t>
      </w:r>
    </w:p>
    <w:p w14:paraId="4D077412" w14:textId="77777777" w:rsidR="004E5922" w:rsidRPr="004E5922" w:rsidRDefault="004E5922" w:rsidP="004E5922">
      <w:pPr>
        <w:pStyle w:val="NoSpacing"/>
      </w:pPr>
      <w:r w:rsidRPr="004E5922">
        <w:t>Jamie Nelson, Red Lodge</w:t>
      </w:r>
    </w:p>
    <w:p w14:paraId="31FCB1BA" w14:textId="38744A11" w:rsidR="004E5922" w:rsidRPr="004E5922" w:rsidRDefault="004E5922" w:rsidP="004E5922">
      <w:pPr>
        <w:pStyle w:val="NoSpacing"/>
      </w:pPr>
      <w:r w:rsidRPr="004E5922">
        <w:t>Sarah</w:t>
      </w:r>
      <w:r w:rsidR="00C85444">
        <w:t xml:space="preserve"> </w:t>
      </w:r>
      <w:r w:rsidRPr="004E5922">
        <w:t>Jensen, Richey</w:t>
      </w:r>
    </w:p>
    <w:p w14:paraId="463B0895" w14:textId="77777777" w:rsidR="004E5922" w:rsidRPr="004E5922" w:rsidRDefault="004E5922" w:rsidP="004E5922">
      <w:pPr>
        <w:pStyle w:val="NoSpacing"/>
      </w:pPr>
      <w:r w:rsidRPr="004E5922">
        <w:t>Mykala Senner, Richey</w:t>
      </w:r>
    </w:p>
    <w:p w14:paraId="61C51810" w14:textId="77777777" w:rsidR="004E5922" w:rsidRPr="004E5922" w:rsidRDefault="004E5922" w:rsidP="004E5922">
      <w:pPr>
        <w:pStyle w:val="NoSpacing"/>
      </w:pPr>
      <w:r w:rsidRPr="004E5922">
        <w:t>Charlie Switzer, Richey</w:t>
      </w:r>
    </w:p>
    <w:p w14:paraId="61391925" w14:textId="77777777" w:rsidR="004E5922" w:rsidRPr="004E5922" w:rsidRDefault="004E5922" w:rsidP="004E5922">
      <w:pPr>
        <w:pStyle w:val="NoSpacing"/>
      </w:pPr>
      <w:r w:rsidRPr="004E5922">
        <w:t>Patricia Ayre, Roberts</w:t>
      </w:r>
    </w:p>
    <w:p w14:paraId="66867987" w14:textId="77777777" w:rsidR="004E5922" w:rsidRPr="004E5922" w:rsidRDefault="004E5922" w:rsidP="004E5922">
      <w:pPr>
        <w:pStyle w:val="NoSpacing"/>
      </w:pPr>
      <w:r w:rsidRPr="004E5922">
        <w:t>Breann Carlson, Roberts</w:t>
      </w:r>
    </w:p>
    <w:p w14:paraId="4FF12F1F" w14:textId="77777777" w:rsidR="004E5922" w:rsidRPr="004E5922" w:rsidRDefault="004E5922" w:rsidP="004E5922">
      <w:pPr>
        <w:pStyle w:val="NoSpacing"/>
      </w:pPr>
      <w:r w:rsidRPr="004E5922">
        <w:t>Katherine Hibbs, Roberts</w:t>
      </w:r>
    </w:p>
    <w:p w14:paraId="72A9947F" w14:textId="27AFF05A" w:rsidR="004E5922" w:rsidRDefault="004E5922" w:rsidP="004E5922">
      <w:pPr>
        <w:pStyle w:val="NoSpacing"/>
      </w:pPr>
      <w:r w:rsidRPr="004E5922">
        <w:t>Kali Nuttall, Roberts</w:t>
      </w:r>
    </w:p>
    <w:p w14:paraId="6EB2BCFA" w14:textId="77777777" w:rsidR="004E5922" w:rsidRPr="004E5922" w:rsidRDefault="004E5922" w:rsidP="004E5922">
      <w:pPr>
        <w:pStyle w:val="NoSpacing"/>
      </w:pPr>
      <w:r w:rsidRPr="004E5922">
        <w:t>Tiffany Boucher, Ruby Valley</w:t>
      </w:r>
    </w:p>
    <w:p w14:paraId="5A08B1F0" w14:textId="77777777" w:rsidR="004E5922" w:rsidRPr="004451B6" w:rsidRDefault="004E5922" w:rsidP="004E5922">
      <w:pPr>
        <w:pStyle w:val="NoSpacing"/>
        <w:rPr>
          <w:lang w:val="es-ES"/>
        </w:rPr>
      </w:pPr>
      <w:r w:rsidRPr="004451B6">
        <w:rPr>
          <w:lang w:val="es-ES"/>
        </w:rPr>
        <w:t xml:space="preserve">Tessa </w:t>
      </w:r>
      <w:proofErr w:type="spellStart"/>
      <w:r w:rsidRPr="004451B6">
        <w:rPr>
          <w:lang w:val="es-ES"/>
        </w:rPr>
        <w:t>Bowey</w:t>
      </w:r>
      <w:proofErr w:type="spellEnd"/>
      <w:r w:rsidRPr="004451B6">
        <w:rPr>
          <w:lang w:val="es-ES"/>
        </w:rPr>
        <w:t>, Ruby Valley</w:t>
      </w:r>
    </w:p>
    <w:p w14:paraId="1A9F2C6A" w14:textId="77777777" w:rsidR="004E5922" w:rsidRPr="004451B6" w:rsidRDefault="004E5922" w:rsidP="004E5922">
      <w:pPr>
        <w:pStyle w:val="NoSpacing"/>
        <w:rPr>
          <w:lang w:val="es-ES"/>
        </w:rPr>
      </w:pPr>
      <w:r w:rsidRPr="004451B6">
        <w:rPr>
          <w:lang w:val="es-ES"/>
        </w:rPr>
        <w:t>Raquel Boyd, Ruby Valley</w:t>
      </w:r>
    </w:p>
    <w:p w14:paraId="6777AB62" w14:textId="77777777" w:rsidR="004E5922" w:rsidRPr="004E5922" w:rsidRDefault="004E5922" w:rsidP="004E5922">
      <w:pPr>
        <w:pStyle w:val="NoSpacing"/>
      </w:pPr>
      <w:r w:rsidRPr="004E5922">
        <w:t>Clinton Marsh, Ruby Valley</w:t>
      </w:r>
    </w:p>
    <w:p w14:paraId="74F6B660" w14:textId="77777777" w:rsidR="004E5922" w:rsidRPr="004E5922" w:rsidRDefault="004E5922" w:rsidP="004E5922">
      <w:pPr>
        <w:pStyle w:val="NoSpacing"/>
      </w:pPr>
      <w:r w:rsidRPr="004E5922">
        <w:t>Jaia Naisbitt, Ruby Valley</w:t>
      </w:r>
    </w:p>
    <w:p w14:paraId="37BF70AB" w14:textId="77777777" w:rsidR="004E5922" w:rsidRPr="004E5922" w:rsidRDefault="004E5922" w:rsidP="004E5922">
      <w:pPr>
        <w:pStyle w:val="NoSpacing"/>
      </w:pPr>
      <w:r w:rsidRPr="004E5922">
        <w:t>Morgan Brumfield, Shepherd</w:t>
      </w:r>
    </w:p>
    <w:p w14:paraId="46522A43" w14:textId="77777777" w:rsidR="004E5922" w:rsidRPr="004E5922" w:rsidRDefault="004E5922" w:rsidP="004E5922">
      <w:pPr>
        <w:pStyle w:val="NoSpacing"/>
      </w:pPr>
      <w:r w:rsidRPr="004E5922">
        <w:t>Brooke Corcoran, Shepherd</w:t>
      </w:r>
    </w:p>
    <w:p w14:paraId="592C1385" w14:textId="77777777" w:rsidR="004E5922" w:rsidRPr="004E5922" w:rsidRDefault="004E5922" w:rsidP="004E5922">
      <w:pPr>
        <w:pStyle w:val="NoSpacing"/>
      </w:pPr>
      <w:r w:rsidRPr="004E5922">
        <w:t>Samantha Czarny, Shepherd</w:t>
      </w:r>
    </w:p>
    <w:p w14:paraId="0AF5C497" w14:textId="77777777" w:rsidR="004E5922" w:rsidRPr="004E5922" w:rsidRDefault="004E5922" w:rsidP="004E5922">
      <w:pPr>
        <w:pStyle w:val="NoSpacing"/>
      </w:pPr>
      <w:r w:rsidRPr="004E5922">
        <w:t>Nick Deutscher, Shepherd</w:t>
      </w:r>
    </w:p>
    <w:p w14:paraId="11837E38" w14:textId="77777777" w:rsidR="004E5922" w:rsidRPr="004E5922" w:rsidRDefault="004E5922" w:rsidP="004E5922">
      <w:pPr>
        <w:pStyle w:val="NoSpacing"/>
      </w:pPr>
      <w:r w:rsidRPr="004E5922">
        <w:t>Calvin Kading, Shepherd</w:t>
      </w:r>
    </w:p>
    <w:p w14:paraId="7C8DE802" w14:textId="77777777" w:rsidR="004E5922" w:rsidRPr="004E5922" w:rsidRDefault="004E5922" w:rsidP="004E5922">
      <w:pPr>
        <w:pStyle w:val="NoSpacing"/>
      </w:pPr>
      <w:r w:rsidRPr="004E5922">
        <w:t>Tyler Parker, Shepherd</w:t>
      </w:r>
    </w:p>
    <w:p w14:paraId="6B0A815F" w14:textId="77777777" w:rsidR="004E5922" w:rsidRPr="004E5922" w:rsidRDefault="004E5922" w:rsidP="004E5922">
      <w:pPr>
        <w:pStyle w:val="NoSpacing"/>
      </w:pPr>
      <w:r w:rsidRPr="004E5922">
        <w:t>Brittney Sallee, Shepherd</w:t>
      </w:r>
    </w:p>
    <w:p w14:paraId="0D12020A" w14:textId="77777777" w:rsidR="004E5922" w:rsidRPr="004E5922" w:rsidRDefault="004E5922" w:rsidP="004E5922">
      <w:pPr>
        <w:pStyle w:val="NoSpacing"/>
      </w:pPr>
      <w:r w:rsidRPr="004E5922">
        <w:t>Tanner Scheeler, Shepherd</w:t>
      </w:r>
    </w:p>
    <w:p w14:paraId="06E4FC19" w14:textId="77777777" w:rsidR="004E5922" w:rsidRPr="004E5922" w:rsidRDefault="004E5922" w:rsidP="004E5922">
      <w:pPr>
        <w:pStyle w:val="NoSpacing"/>
      </w:pPr>
      <w:r w:rsidRPr="004E5922">
        <w:t>Cody Tyler, Shepherd</w:t>
      </w:r>
    </w:p>
    <w:p w14:paraId="19A802FB" w14:textId="77777777" w:rsidR="004E5922" w:rsidRPr="004E5922" w:rsidRDefault="004E5922" w:rsidP="004E5922">
      <w:pPr>
        <w:pStyle w:val="NoSpacing"/>
      </w:pPr>
      <w:r w:rsidRPr="004E5922">
        <w:t>Carmen George, Shields Valley</w:t>
      </w:r>
    </w:p>
    <w:p w14:paraId="5D871DFD" w14:textId="77777777" w:rsidR="004E5922" w:rsidRPr="004E5922" w:rsidRDefault="004E5922" w:rsidP="004E5922">
      <w:pPr>
        <w:pStyle w:val="NoSpacing"/>
      </w:pPr>
      <w:r w:rsidRPr="004E5922">
        <w:t>Amy Hager, Shields Valley</w:t>
      </w:r>
    </w:p>
    <w:p w14:paraId="239665B4" w14:textId="46C13604" w:rsidR="004E5922" w:rsidRPr="004E5922" w:rsidRDefault="00C85444" w:rsidP="004E5922">
      <w:pPr>
        <w:pStyle w:val="NoSpacing"/>
      </w:pPr>
      <w:r>
        <w:t>***</w:t>
      </w:r>
      <w:r w:rsidR="004E5922" w:rsidRPr="004E5922">
        <w:t>McCoy Henderson, Shields Valley</w:t>
      </w:r>
    </w:p>
    <w:p w14:paraId="5BC8685B" w14:textId="77777777" w:rsidR="004E5922" w:rsidRPr="004E5922" w:rsidRDefault="004E5922" w:rsidP="004E5922">
      <w:pPr>
        <w:pStyle w:val="NoSpacing"/>
      </w:pPr>
      <w:r w:rsidRPr="004E5922">
        <w:t xml:space="preserve">Cody </w:t>
      </w:r>
      <w:proofErr w:type="spellStart"/>
      <w:r w:rsidRPr="004E5922">
        <w:t>Kerkart</w:t>
      </w:r>
      <w:proofErr w:type="spellEnd"/>
      <w:r w:rsidRPr="004E5922">
        <w:t>, Shields Valley</w:t>
      </w:r>
    </w:p>
    <w:p w14:paraId="32584D37" w14:textId="77777777" w:rsidR="004E5922" w:rsidRPr="004E5922" w:rsidRDefault="004E5922" w:rsidP="004E5922">
      <w:pPr>
        <w:pStyle w:val="NoSpacing"/>
      </w:pPr>
      <w:r w:rsidRPr="004E5922">
        <w:t>Colter Kroon, Shields Valley</w:t>
      </w:r>
    </w:p>
    <w:p w14:paraId="00970EE0" w14:textId="77777777" w:rsidR="004E5922" w:rsidRPr="004E5922" w:rsidRDefault="004E5922" w:rsidP="004E5922">
      <w:pPr>
        <w:pStyle w:val="NoSpacing"/>
      </w:pPr>
      <w:r w:rsidRPr="004E5922">
        <w:t>Kristy McInerney, Shields Valley</w:t>
      </w:r>
    </w:p>
    <w:p w14:paraId="3E225D53" w14:textId="77777777" w:rsidR="004E5922" w:rsidRPr="004E5922" w:rsidRDefault="004E5922" w:rsidP="004E5922">
      <w:pPr>
        <w:pStyle w:val="NoSpacing"/>
      </w:pPr>
      <w:r w:rsidRPr="004E5922">
        <w:t>Levi Sarrazin, Shields Valley</w:t>
      </w:r>
    </w:p>
    <w:p w14:paraId="47630A9A" w14:textId="77777777" w:rsidR="004E5922" w:rsidRPr="004E5922" w:rsidRDefault="004E5922" w:rsidP="004E5922">
      <w:pPr>
        <w:pStyle w:val="NoSpacing"/>
      </w:pPr>
      <w:r w:rsidRPr="004E5922">
        <w:t>Travis Smith, Shields Valley</w:t>
      </w:r>
    </w:p>
    <w:p w14:paraId="3D9A85E5" w14:textId="77777777" w:rsidR="004E5922" w:rsidRPr="004E5922" w:rsidRDefault="004E5922" w:rsidP="004E5922">
      <w:pPr>
        <w:pStyle w:val="NoSpacing"/>
      </w:pPr>
      <w:r w:rsidRPr="004E5922">
        <w:t>Zak Stark, Shields Valley</w:t>
      </w:r>
    </w:p>
    <w:p w14:paraId="6C0F74C3" w14:textId="77777777" w:rsidR="004E5922" w:rsidRPr="004E5922" w:rsidRDefault="004E5922" w:rsidP="004E5922">
      <w:pPr>
        <w:pStyle w:val="NoSpacing"/>
      </w:pPr>
      <w:r w:rsidRPr="004E5922">
        <w:t>Blair Street, Shields Valley</w:t>
      </w:r>
    </w:p>
    <w:p w14:paraId="27FF3D20" w14:textId="77777777" w:rsidR="004E5922" w:rsidRPr="004E5922" w:rsidRDefault="004E5922" w:rsidP="004E5922">
      <w:pPr>
        <w:pStyle w:val="NoSpacing"/>
      </w:pPr>
      <w:r w:rsidRPr="004E5922">
        <w:t>Dore Stutterheim, Shields Valley</w:t>
      </w:r>
    </w:p>
    <w:p w14:paraId="05D8B7D7" w14:textId="77777777" w:rsidR="004E5922" w:rsidRPr="004E5922" w:rsidRDefault="004E5922" w:rsidP="004E5922">
      <w:pPr>
        <w:pStyle w:val="NoSpacing"/>
      </w:pPr>
      <w:r w:rsidRPr="004E5922">
        <w:t>Tyler Pendergast, Stevensville</w:t>
      </w:r>
    </w:p>
    <w:p w14:paraId="661163F5" w14:textId="77777777" w:rsidR="004E5922" w:rsidRPr="004E5922" w:rsidRDefault="004E5922" w:rsidP="004E5922">
      <w:pPr>
        <w:pStyle w:val="NoSpacing"/>
      </w:pPr>
      <w:r w:rsidRPr="004E5922">
        <w:t>Josh Stevens, Stevensville</w:t>
      </w:r>
    </w:p>
    <w:p w14:paraId="44349854" w14:textId="77777777" w:rsidR="004E5922" w:rsidRPr="004E5922" w:rsidRDefault="004E5922" w:rsidP="004E5922">
      <w:pPr>
        <w:pStyle w:val="NoSpacing"/>
      </w:pPr>
      <w:r w:rsidRPr="004E5922">
        <w:t>Paul Flanagan, Stillwater Valley</w:t>
      </w:r>
    </w:p>
    <w:p w14:paraId="30C49EB1" w14:textId="77777777" w:rsidR="004E5922" w:rsidRPr="004E5922" w:rsidRDefault="004E5922" w:rsidP="004E5922">
      <w:pPr>
        <w:pStyle w:val="NoSpacing"/>
      </w:pPr>
      <w:r w:rsidRPr="004E5922">
        <w:t>Colter South, Stillwater Valley</w:t>
      </w:r>
    </w:p>
    <w:p w14:paraId="0208AD6B" w14:textId="77777777" w:rsidR="004E5922" w:rsidRPr="004E5922" w:rsidRDefault="004E5922" w:rsidP="004E5922">
      <w:pPr>
        <w:pStyle w:val="NoSpacing"/>
      </w:pPr>
      <w:r w:rsidRPr="004E5922">
        <w:t xml:space="preserve">Jedediah </w:t>
      </w:r>
      <w:proofErr w:type="spellStart"/>
      <w:r w:rsidRPr="004E5922">
        <w:t>Studiner</w:t>
      </w:r>
      <w:proofErr w:type="spellEnd"/>
      <w:r w:rsidRPr="004E5922">
        <w:t>, Stillwater Valley</w:t>
      </w:r>
    </w:p>
    <w:p w14:paraId="21F18F6E" w14:textId="1C71B65C" w:rsidR="004E5922" w:rsidRPr="004E5922" w:rsidRDefault="004E5922" w:rsidP="004E5922">
      <w:pPr>
        <w:pStyle w:val="NoSpacing"/>
      </w:pPr>
      <w:r w:rsidRPr="004E5922">
        <w:t>Ethan</w:t>
      </w:r>
      <w:r w:rsidR="00C85444">
        <w:t xml:space="preserve"> </w:t>
      </w:r>
      <w:r w:rsidRPr="004E5922">
        <w:t>Pletan, Wheatland</w:t>
      </w:r>
    </w:p>
    <w:p w14:paraId="4B183339" w14:textId="77777777" w:rsidR="004E5922" w:rsidRPr="004E5922" w:rsidRDefault="004E5922" w:rsidP="004E5922">
      <w:pPr>
        <w:pStyle w:val="NoSpacing"/>
      </w:pPr>
      <w:r w:rsidRPr="004E5922">
        <w:t>Alyssia Williams, Wheatland</w:t>
      </w:r>
    </w:p>
    <w:p w14:paraId="7A71EE64" w14:textId="77777777" w:rsidR="004E5922" w:rsidRPr="004E5922" w:rsidRDefault="004E5922" w:rsidP="004E5922">
      <w:pPr>
        <w:pStyle w:val="NoSpacing"/>
      </w:pPr>
      <w:r w:rsidRPr="004E5922">
        <w:t>Kayla Benzing, Winifred</w:t>
      </w:r>
    </w:p>
    <w:p w14:paraId="6C1491A3" w14:textId="0F69FB85"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r w:rsidRPr="004E5922">
        <w:t>Daris Wichman, Winifred</w:t>
      </w:r>
    </w:p>
    <w:p w14:paraId="40B8E58A" w14:textId="0945388F" w:rsidR="00CC1A75" w:rsidRDefault="00CC1A75" w:rsidP="00CC1A75">
      <w:pPr>
        <w:pStyle w:val="NoSpacing"/>
        <w:rPr>
          <w:b/>
        </w:rPr>
      </w:pPr>
    </w:p>
    <w:p w14:paraId="3F977215" w14:textId="548DC361" w:rsidR="00CC1A75" w:rsidRDefault="00CC1A75" w:rsidP="00CC1A75">
      <w:pPr>
        <w:pStyle w:val="NoSpacing"/>
        <w:rPr>
          <w:b/>
        </w:rPr>
      </w:pPr>
      <w:r>
        <w:rPr>
          <w:b/>
        </w:rPr>
        <w:t>2013</w:t>
      </w:r>
    </w:p>
    <w:p w14:paraId="407DC7F6" w14:textId="4E5C0C91" w:rsidR="004E5922" w:rsidRDefault="004E5922" w:rsidP="00CC1A75">
      <w:pPr>
        <w:pStyle w:val="NoSpacing"/>
        <w:ind w:firstLine="720"/>
        <w:rPr>
          <w:b/>
        </w:rPr>
      </w:pPr>
    </w:p>
    <w:p w14:paraId="3C5AFA68" w14:textId="77777777" w:rsidR="00CC1A75" w:rsidRPr="00CC1A75" w:rsidRDefault="00CC1A75" w:rsidP="00CC1A75">
      <w:pPr>
        <w:pStyle w:val="NoSpacing"/>
        <w:ind w:firstLine="720"/>
        <w:rPr>
          <w:b/>
        </w:rPr>
      </w:pPr>
    </w:p>
    <w:p w14:paraId="346D0DE5"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6BAE8C0" w14:textId="77777777" w:rsidR="004E5922" w:rsidRPr="004E5922" w:rsidRDefault="004E5922" w:rsidP="004E5922">
      <w:pPr>
        <w:pStyle w:val="NoSpacing"/>
      </w:pPr>
      <w:r w:rsidRPr="004E5922">
        <w:t xml:space="preserve">Drue Nelson, </w:t>
      </w:r>
      <w:proofErr w:type="spellStart"/>
      <w:r w:rsidRPr="004E5922">
        <w:t>Bainville</w:t>
      </w:r>
      <w:proofErr w:type="spellEnd"/>
    </w:p>
    <w:p w14:paraId="5B7FF06E" w14:textId="77777777" w:rsidR="004E5922" w:rsidRPr="004E5922" w:rsidRDefault="004E5922" w:rsidP="004E5922">
      <w:pPr>
        <w:pStyle w:val="NoSpacing"/>
      </w:pPr>
      <w:r w:rsidRPr="004E5922">
        <w:t xml:space="preserve">Cameo Bruha, </w:t>
      </w:r>
      <w:proofErr w:type="spellStart"/>
      <w:r w:rsidRPr="004E5922">
        <w:t>BeaverHead</w:t>
      </w:r>
      <w:proofErr w:type="spellEnd"/>
    </w:p>
    <w:p w14:paraId="56378E44" w14:textId="77777777" w:rsidR="004E5922" w:rsidRPr="004E5922" w:rsidRDefault="004E5922" w:rsidP="004E5922">
      <w:pPr>
        <w:pStyle w:val="NoSpacing"/>
      </w:pPr>
      <w:r w:rsidRPr="004E5922">
        <w:t xml:space="preserve">Dan Johnson, </w:t>
      </w:r>
      <w:proofErr w:type="spellStart"/>
      <w:r w:rsidRPr="004E5922">
        <w:t>BeaverHead</w:t>
      </w:r>
      <w:proofErr w:type="spellEnd"/>
    </w:p>
    <w:p w14:paraId="2C59AC88" w14:textId="6A952EDB" w:rsidR="004E5922" w:rsidRPr="004E5922" w:rsidRDefault="000630C8" w:rsidP="004E5922">
      <w:pPr>
        <w:pStyle w:val="NoSpacing"/>
      </w:pPr>
      <w:r>
        <w:lastRenderedPageBreak/>
        <w:t xml:space="preserve">Jace Kuntz, </w:t>
      </w:r>
      <w:proofErr w:type="spellStart"/>
      <w:r w:rsidR="004E5922" w:rsidRPr="004E5922">
        <w:t>BeaverHead</w:t>
      </w:r>
      <w:proofErr w:type="spellEnd"/>
    </w:p>
    <w:p w14:paraId="073CB17B" w14:textId="77777777" w:rsidR="004E5922" w:rsidRPr="004E5922" w:rsidRDefault="004E5922" w:rsidP="004E5922">
      <w:pPr>
        <w:pStyle w:val="NoSpacing"/>
      </w:pPr>
      <w:r w:rsidRPr="004E5922">
        <w:t xml:space="preserve">Kayla Meine, </w:t>
      </w:r>
      <w:proofErr w:type="spellStart"/>
      <w:r w:rsidRPr="004E5922">
        <w:t>BeaverHead</w:t>
      </w:r>
      <w:proofErr w:type="spellEnd"/>
    </w:p>
    <w:p w14:paraId="3E716784" w14:textId="77777777" w:rsidR="004E5922" w:rsidRPr="004E5922" w:rsidRDefault="004E5922" w:rsidP="004E5922">
      <w:pPr>
        <w:pStyle w:val="NoSpacing"/>
      </w:pPr>
      <w:r w:rsidRPr="004E5922">
        <w:t xml:space="preserve">Randy Taylor, </w:t>
      </w:r>
      <w:proofErr w:type="spellStart"/>
      <w:r w:rsidRPr="004E5922">
        <w:t>BeaverHead</w:t>
      </w:r>
      <w:proofErr w:type="spellEnd"/>
    </w:p>
    <w:p w14:paraId="1F9D16C3" w14:textId="77777777" w:rsidR="004E5922" w:rsidRPr="004E5922" w:rsidRDefault="004E5922" w:rsidP="004E5922">
      <w:pPr>
        <w:pStyle w:val="NoSpacing"/>
      </w:pPr>
      <w:r w:rsidRPr="004E5922">
        <w:t>Leela Engle, Big Sandy</w:t>
      </w:r>
    </w:p>
    <w:p w14:paraId="687EE837" w14:textId="77777777" w:rsidR="004E5922" w:rsidRPr="004E5922" w:rsidRDefault="004E5922" w:rsidP="004E5922">
      <w:pPr>
        <w:pStyle w:val="NoSpacing"/>
      </w:pPr>
      <w:proofErr w:type="spellStart"/>
      <w:r w:rsidRPr="004E5922">
        <w:t>Brandee</w:t>
      </w:r>
      <w:proofErr w:type="spellEnd"/>
      <w:r w:rsidRPr="004E5922">
        <w:t xml:space="preserve"> Bahnmiller, Big Sandy </w:t>
      </w:r>
    </w:p>
    <w:p w14:paraId="679F7AB7" w14:textId="77777777" w:rsidR="004E5922" w:rsidRPr="004E5922" w:rsidRDefault="004E5922" w:rsidP="004E5922">
      <w:pPr>
        <w:pStyle w:val="NoSpacing"/>
      </w:pPr>
      <w:r w:rsidRPr="004E5922">
        <w:t xml:space="preserve">Cooper Jerkins, Big Sandy </w:t>
      </w:r>
    </w:p>
    <w:p w14:paraId="6C33BE88" w14:textId="77777777" w:rsidR="004E5922" w:rsidRPr="004E5922" w:rsidRDefault="004E5922" w:rsidP="004E5922">
      <w:pPr>
        <w:pStyle w:val="NoSpacing"/>
      </w:pPr>
      <w:r w:rsidRPr="004E5922">
        <w:t>Brody Robertson, Big Timber</w:t>
      </w:r>
    </w:p>
    <w:p w14:paraId="18215182" w14:textId="77777777" w:rsidR="004E5922" w:rsidRPr="004E5922" w:rsidRDefault="004E5922" w:rsidP="004E5922">
      <w:pPr>
        <w:pStyle w:val="NoSpacing"/>
      </w:pPr>
      <w:r w:rsidRPr="004E5922">
        <w:t>Katie Fischer, Big Timber</w:t>
      </w:r>
    </w:p>
    <w:p w14:paraId="5140A37E" w14:textId="77777777" w:rsidR="004E5922" w:rsidRPr="004E5922" w:rsidRDefault="004E5922" w:rsidP="004E5922">
      <w:pPr>
        <w:pStyle w:val="NoSpacing"/>
      </w:pPr>
      <w:r w:rsidRPr="004E5922">
        <w:t xml:space="preserve">Laurie </w:t>
      </w:r>
      <w:proofErr w:type="spellStart"/>
      <w:r w:rsidRPr="004E5922">
        <w:t>Hogemark</w:t>
      </w:r>
      <w:proofErr w:type="spellEnd"/>
      <w:r w:rsidRPr="004E5922">
        <w:t>, Big Timber</w:t>
      </w:r>
    </w:p>
    <w:p w14:paraId="37CD0C9D" w14:textId="155C7BA0" w:rsidR="004E5922" w:rsidRPr="004E5922" w:rsidRDefault="004E5922" w:rsidP="004E5922">
      <w:pPr>
        <w:pStyle w:val="NoSpacing"/>
      </w:pPr>
      <w:r w:rsidRPr="004E5922">
        <w:t>Michael Stenberg,</w:t>
      </w:r>
      <w:r w:rsidR="000630C8">
        <w:t xml:space="preserve"> </w:t>
      </w:r>
      <w:r w:rsidRPr="004E5922">
        <w:t>Big Timber</w:t>
      </w:r>
    </w:p>
    <w:p w14:paraId="5069B5D5" w14:textId="77777777" w:rsidR="004E5922" w:rsidRPr="004E5922" w:rsidRDefault="004E5922" w:rsidP="004E5922">
      <w:pPr>
        <w:pStyle w:val="NoSpacing"/>
      </w:pPr>
      <w:r w:rsidRPr="004E5922">
        <w:t>Nathan Baird, Big Timber</w:t>
      </w:r>
    </w:p>
    <w:p w14:paraId="02717B35" w14:textId="77777777" w:rsidR="004E5922" w:rsidRPr="004E5922" w:rsidRDefault="004E5922" w:rsidP="004E5922">
      <w:pPr>
        <w:pStyle w:val="NoSpacing"/>
      </w:pPr>
      <w:r w:rsidRPr="004E5922">
        <w:t>Alyssa Riley, Broadus</w:t>
      </w:r>
    </w:p>
    <w:p w14:paraId="56905707" w14:textId="77777777" w:rsidR="004E5922" w:rsidRPr="004E5922" w:rsidRDefault="004E5922" w:rsidP="004E5922">
      <w:pPr>
        <w:pStyle w:val="NoSpacing"/>
      </w:pPr>
      <w:r w:rsidRPr="004E5922">
        <w:t>Bill Gaskill, Broadus</w:t>
      </w:r>
    </w:p>
    <w:p w14:paraId="7A6778EA" w14:textId="77777777" w:rsidR="004E5922" w:rsidRPr="004E5922" w:rsidRDefault="004E5922" w:rsidP="004E5922">
      <w:pPr>
        <w:pStyle w:val="NoSpacing"/>
      </w:pPr>
      <w:r w:rsidRPr="004E5922">
        <w:t>Garrett Gaskill, Broadus</w:t>
      </w:r>
    </w:p>
    <w:p w14:paraId="6E96A3E3" w14:textId="77777777" w:rsidR="004E5922" w:rsidRPr="004E5922" w:rsidRDefault="004E5922" w:rsidP="004E5922">
      <w:pPr>
        <w:pStyle w:val="NoSpacing"/>
      </w:pPr>
      <w:r w:rsidRPr="004E5922">
        <w:t>Garrett Harrington, Broadus</w:t>
      </w:r>
    </w:p>
    <w:p w14:paraId="241A3779" w14:textId="77777777" w:rsidR="004E5922" w:rsidRPr="004E5922" w:rsidRDefault="004E5922" w:rsidP="004E5922">
      <w:pPr>
        <w:pStyle w:val="NoSpacing"/>
      </w:pPr>
      <w:r w:rsidRPr="004E5922">
        <w:t>James Riley, Broadus</w:t>
      </w:r>
    </w:p>
    <w:p w14:paraId="1CCEE81D" w14:textId="77777777" w:rsidR="004E5922" w:rsidRPr="004E5922" w:rsidRDefault="004E5922" w:rsidP="004E5922">
      <w:pPr>
        <w:pStyle w:val="NoSpacing"/>
      </w:pPr>
      <w:r w:rsidRPr="004E5922">
        <w:t>Kelsey Smith, Broadus</w:t>
      </w:r>
    </w:p>
    <w:p w14:paraId="48AB5B21" w14:textId="77777777" w:rsidR="004E5922" w:rsidRPr="004E5922" w:rsidRDefault="004E5922" w:rsidP="004E5922">
      <w:pPr>
        <w:pStyle w:val="NoSpacing"/>
      </w:pPr>
      <w:r w:rsidRPr="004E5922">
        <w:t>Lane McGill, Broadus</w:t>
      </w:r>
    </w:p>
    <w:p w14:paraId="70D3DC79" w14:textId="77777777" w:rsidR="004E5922" w:rsidRPr="004E5922" w:rsidRDefault="004E5922" w:rsidP="004E5922">
      <w:pPr>
        <w:pStyle w:val="NoSpacing"/>
      </w:pPr>
      <w:r w:rsidRPr="004E5922">
        <w:t>Lee Turnbough, Broadus</w:t>
      </w:r>
    </w:p>
    <w:p w14:paraId="0ABE05D9" w14:textId="77777777" w:rsidR="004E5922" w:rsidRPr="004E5922" w:rsidRDefault="004E5922" w:rsidP="004E5922">
      <w:pPr>
        <w:pStyle w:val="NoSpacing"/>
      </w:pPr>
      <w:r w:rsidRPr="004E5922">
        <w:t>Logan Mobley, Broadus</w:t>
      </w:r>
    </w:p>
    <w:p w14:paraId="36F2FAEC" w14:textId="77777777" w:rsidR="004E5922" w:rsidRPr="004E5922" w:rsidRDefault="004E5922" w:rsidP="004E5922">
      <w:pPr>
        <w:pStyle w:val="NoSpacing"/>
      </w:pPr>
      <w:r w:rsidRPr="004E5922">
        <w:t>Luke Mobley, Broadus</w:t>
      </w:r>
    </w:p>
    <w:p w14:paraId="22910634" w14:textId="77777777" w:rsidR="004E5922" w:rsidRPr="004E5922" w:rsidRDefault="004E5922" w:rsidP="004E5922">
      <w:pPr>
        <w:pStyle w:val="NoSpacing"/>
      </w:pPr>
      <w:r w:rsidRPr="004E5922">
        <w:t>Makaylie Mongillo, Broadus</w:t>
      </w:r>
    </w:p>
    <w:p w14:paraId="30A7C3E5" w14:textId="77777777" w:rsidR="004E5922" w:rsidRPr="004E5922" w:rsidRDefault="004E5922" w:rsidP="004E5922">
      <w:pPr>
        <w:pStyle w:val="NoSpacing"/>
      </w:pPr>
      <w:r w:rsidRPr="004E5922">
        <w:t>Shy McCutchan, Broadus</w:t>
      </w:r>
    </w:p>
    <w:p w14:paraId="2F12FB37" w14:textId="77777777" w:rsidR="004E5922" w:rsidRPr="004E5922" w:rsidRDefault="004E5922" w:rsidP="004E5922">
      <w:pPr>
        <w:pStyle w:val="NoSpacing"/>
      </w:pPr>
      <w:r w:rsidRPr="004E5922">
        <w:t>Tyler Franklin, Broadus</w:t>
      </w:r>
    </w:p>
    <w:p w14:paraId="063C2A5A" w14:textId="77777777" w:rsidR="004E5922" w:rsidRPr="004E5922" w:rsidRDefault="004E5922" w:rsidP="004E5922">
      <w:pPr>
        <w:pStyle w:val="NoSpacing"/>
      </w:pPr>
      <w:r w:rsidRPr="004E5922">
        <w:t>Jaclyn Ketchum, Carter County</w:t>
      </w:r>
    </w:p>
    <w:p w14:paraId="4D31691B" w14:textId="77777777" w:rsidR="004E5922" w:rsidRPr="004E5922" w:rsidRDefault="004E5922" w:rsidP="004E5922">
      <w:pPr>
        <w:pStyle w:val="NoSpacing"/>
      </w:pPr>
      <w:r w:rsidRPr="004E5922">
        <w:t>Ashley Finley, Cascade</w:t>
      </w:r>
    </w:p>
    <w:p w14:paraId="7B9A034D" w14:textId="77777777" w:rsidR="004E5922" w:rsidRPr="004E5922" w:rsidRDefault="004E5922" w:rsidP="004E5922">
      <w:pPr>
        <w:pStyle w:val="NoSpacing"/>
      </w:pPr>
      <w:r w:rsidRPr="004E5922">
        <w:t>Christian Smith, Cascade</w:t>
      </w:r>
    </w:p>
    <w:p w14:paraId="5E7DA0A6" w14:textId="77777777" w:rsidR="004E5922" w:rsidRPr="004E5922" w:rsidRDefault="004E5922" w:rsidP="004E5922">
      <w:pPr>
        <w:pStyle w:val="NoSpacing"/>
      </w:pPr>
      <w:r w:rsidRPr="004E5922">
        <w:t xml:space="preserve">Darby </w:t>
      </w:r>
      <w:proofErr w:type="spellStart"/>
      <w:r w:rsidRPr="004E5922">
        <w:t>Gollaheiz</w:t>
      </w:r>
      <w:proofErr w:type="spellEnd"/>
      <w:r w:rsidRPr="004E5922">
        <w:t>, Cascade</w:t>
      </w:r>
    </w:p>
    <w:p w14:paraId="1488EDEE" w14:textId="77777777" w:rsidR="004E5922" w:rsidRPr="004E5922" w:rsidRDefault="004E5922" w:rsidP="004E5922">
      <w:pPr>
        <w:pStyle w:val="NoSpacing"/>
      </w:pPr>
      <w:r w:rsidRPr="004E5922">
        <w:t xml:space="preserve">Drew </w:t>
      </w:r>
      <w:proofErr w:type="spellStart"/>
      <w:r w:rsidRPr="004E5922">
        <w:t>Florechinger</w:t>
      </w:r>
      <w:proofErr w:type="spellEnd"/>
      <w:r w:rsidRPr="004E5922">
        <w:t>, Cascade</w:t>
      </w:r>
    </w:p>
    <w:p w14:paraId="641C6CF8" w14:textId="77777777" w:rsidR="004E5922" w:rsidRPr="004E5922" w:rsidRDefault="004E5922" w:rsidP="004E5922">
      <w:pPr>
        <w:pStyle w:val="NoSpacing"/>
      </w:pPr>
      <w:r w:rsidRPr="004E5922">
        <w:t xml:space="preserve">Ethan </w:t>
      </w:r>
      <w:proofErr w:type="spellStart"/>
      <w:r w:rsidRPr="004E5922">
        <w:t>LeVeque</w:t>
      </w:r>
      <w:proofErr w:type="spellEnd"/>
      <w:r w:rsidRPr="004E5922">
        <w:t>, Cascade</w:t>
      </w:r>
    </w:p>
    <w:p w14:paraId="318D5810" w14:textId="77777777" w:rsidR="004E5922" w:rsidRPr="004E5922" w:rsidRDefault="004E5922" w:rsidP="004E5922">
      <w:pPr>
        <w:pStyle w:val="NoSpacing"/>
      </w:pPr>
      <w:r w:rsidRPr="004E5922">
        <w:t>Hannah BloomQuist, Cascade</w:t>
      </w:r>
    </w:p>
    <w:p w14:paraId="16781BDB" w14:textId="77777777" w:rsidR="004E5922" w:rsidRPr="004E5922" w:rsidRDefault="004E5922" w:rsidP="004E5922">
      <w:pPr>
        <w:pStyle w:val="NoSpacing"/>
      </w:pPr>
      <w:r w:rsidRPr="004E5922">
        <w:t>Mark Melton, Cascade</w:t>
      </w:r>
    </w:p>
    <w:p w14:paraId="18D16353" w14:textId="77777777" w:rsidR="004E5922" w:rsidRPr="004E5922" w:rsidRDefault="004E5922" w:rsidP="004E5922">
      <w:pPr>
        <w:pStyle w:val="NoSpacing"/>
      </w:pPr>
      <w:r w:rsidRPr="004E5922">
        <w:t>Nikki Bennett, Cascade</w:t>
      </w:r>
    </w:p>
    <w:p w14:paraId="33DC148F" w14:textId="77777777" w:rsidR="004E5922" w:rsidRPr="004E5922" w:rsidRDefault="004E5922" w:rsidP="004E5922">
      <w:pPr>
        <w:pStyle w:val="NoSpacing"/>
      </w:pPr>
      <w:r w:rsidRPr="004E5922">
        <w:t>Perry Woodland, Cascade</w:t>
      </w:r>
    </w:p>
    <w:p w14:paraId="1D0D8EA3" w14:textId="77777777" w:rsidR="004E5922" w:rsidRPr="004E5922" w:rsidRDefault="004E5922" w:rsidP="004E5922">
      <w:pPr>
        <w:pStyle w:val="NoSpacing"/>
      </w:pPr>
      <w:r w:rsidRPr="004E5922">
        <w:t>Rachel Burk, Cascade</w:t>
      </w:r>
    </w:p>
    <w:p w14:paraId="2C25D124" w14:textId="77777777" w:rsidR="004E5922" w:rsidRPr="004E5922" w:rsidRDefault="004E5922" w:rsidP="004E5922">
      <w:pPr>
        <w:pStyle w:val="NoSpacing"/>
      </w:pPr>
      <w:r w:rsidRPr="004E5922">
        <w:t>Sydney Bogden, Cascade</w:t>
      </w:r>
    </w:p>
    <w:p w14:paraId="41D52852" w14:textId="77777777" w:rsidR="004E5922" w:rsidRPr="004E5922" w:rsidRDefault="004E5922" w:rsidP="004E5922">
      <w:pPr>
        <w:pStyle w:val="NoSpacing"/>
      </w:pPr>
      <w:r w:rsidRPr="004E5922">
        <w:t>Wes Carpenter, Cascade</w:t>
      </w:r>
    </w:p>
    <w:p w14:paraId="2978AE41" w14:textId="77777777" w:rsidR="004E5922" w:rsidRPr="004E5922" w:rsidRDefault="004E5922" w:rsidP="004E5922">
      <w:pPr>
        <w:pStyle w:val="NoSpacing"/>
      </w:pPr>
      <w:r w:rsidRPr="004E5922">
        <w:t>Grant Tilleman, Chinook</w:t>
      </w:r>
    </w:p>
    <w:p w14:paraId="15C1ACA3" w14:textId="77777777" w:rsidR="004E5922" w:rsidRPr="004E5922" w:rsidRDefault="004E5922" w:rsidP="004E5922">
      <w:pPr>
        <w:pStyle w:val="NoSpacing"/>
      </w:pPr>
      <w:r w:rsidRPr="004E5922">
        <w:t>Jordyn Haugen, Chinook</w:t>
      </w:r>
    </w:p>
    <w:p w14:paraId="4208A575" w14:textId="77777777" w:rsidR="004E5922" w:rsidRPr="004E5922" w:rsidRDefault="004E5922" w:rsidP="004E5922">
      <w:pPr>
        <w:pStyle w:val="NoSpacing"/>
      </w:pPr>
      <w:r w:rsidRPr="004E5922">
        <w:t>Laurel White, Chinook</w:t>
      </w:r>
    </w:p>
    <w:p w14:paraId="60C054D7" w14:textId="77777777" w:rsidR="004E5922" w:rsidRPr="004E5922" w:rsidRDefault="004E5922" w:rsidP="004E5922">
      <w:pPr>
        <w:pStyle w:val="NoSpacing"/>
      </w:pPr>
      <w:r w:rsidRPr="004E5922">
        <w:t>Meghan Ortner, Chinook</w:t>
      </w:r>
    </w:p>
    <w:p w14:paraId="4D83A60E" w14:textId="77777777" w:rsidR="004E5922" w:rsidRPr="004E5922" w:rsidRDefault="004E5922" w:rsidP="004E5922">
      <w:pPr>
        <w:pStyle w:val="NoSpacing"/>
      </w:pPr>
      <w:r w:rsidRPr="004E5922">
        <w:t>Robert Klingaman, Chinook</w:t>
      </w:r>
    </w:p>
    <w:p w14:paraId="4E863AC8" w14:textId="77777777" w:rsidR="004E5922" w:rsidRPr="004E5922" w:rsidRDefault="004E5922" w:rsidP="004E5922">
      <w:pPr>
        <w:pStyle w:val="NoSpacing"/>
      </w:pPr>
      <w:r w:rsidRPr="004E5922">
        <w:t>William Young, Chinook</w:t>
      </w:r>
    </w:p>
    <w:p w14:paraId="0E89E061" w14:textId="77777777" w:rsidR="004E5922" w:rsidRPr="004E5922" w:rsidRDefault="004E5922" w:rsidP="004E5922">
      <w:pPr>
        <w:pStyle w:val="NoSpacing"/>
      </w:pPr>
      <w:r w:rsidRPr="004E5922">
        <w:t xml:space="preserve">Connor </w:t>
      </w:r>
      <w:proofErr w:type="spellStart"/>
      <w:r w:rsidRPr="004E5922">
        <w:t>Hodgskiss</w:t>
      </w:r>
      <w:proofErr w:type="spellEnd"/>
      <w:r w:rsidRPr="004E5922">
        <w:t>, Choteau</w:t>
      </w:r>
    </w:p>
    <w:p w14:paraId="5A7194EC" w14:textId="77777777" w:rsidR="004E5922" w:rsidRPr="004E5922" w:rsidRDefault="004E5922" w:rsidP="004E5922">
      <w:pPr>
        <w:pStyle w:val="NoSpacing"/>
      </w:pPr>
      <w:r w:rsidRPr="004E5922">
        <w:t>Travis Roth, Choteau</w:t>
      </w:r>
    </w:p>
    <w:p w14:paraId="526AF79A" w14:textId="77777777" w:rsidR="004E5922" w:rsidRPr="004E5922" w:rsidRDefault="004E5922" w:rsidP="004E5922">
      <w:pPr>
        <w:pStyle w:val="NoSpacing"/>
      </w:pPr>
      <w:r w:rsidRPr="004E5922">
        <w:t xml:space="preserve">Bobby </w:t>
      </w:r>
      <w:proofErr w:type="spellStart"/>
      <w:r w:rsidRPr="004E5922">
        <w:t>Dorvall</w:t>
      </w:r>
      <w:proofErr w:type="spellEnd"/>
      <w:r w:rsidRPr="004E5922">
        <w:t>, Clarks Fork</w:t>
      </w:r>
    </w:p>
    <w:p w14:paraId="6CA9AEED" w14:textId="77777777" w:rsidR="004E5922" w:rsidRPr="004E5922" w:rsidRDefault="004E5922" w:rsidP="004E5922">
      <w:pPr>
        <w:pStyle w:val="NoSpacing"/>
      </w:pPr>
      <w:r w:rsidRPr="004E5922">
        <w:t>Mitchell Dailey, Clarks Fork</w:t>
      </w:r>
    </w:p>
    <w:p w14:paraId="44A8AE16" w14:textId="77777777" w:rsidR="004E5922" w:rsidRPr="004E5922" w:rsidRDefault="004E5922" w:rsidP="004E5922">
      <w:pPr>
        <w:pStyle w:val="NoSpacing"/>
      </w:pPr>
      <w:r w:rsidRPr="004E5922">
        <w:t>Courtney Rooney, Colstrip</w:t>
      </w:r>
    </w:p>
    <w:p w14:paraId="162B62BA" w14:textId="77777777" w:rsidR="004E5922" w:rsidRPr="004E5922" w:rsidRDefault="004E5922" w:rsidP="004E5922">
      <w:pPr>
        <w:pStyle w:val="NoSpacing"/>
      </w:pPr>
      <w:r w:rsidRPr="004E5922">
        <w:t>Erica Nailon, Colstrip</w:t>
      </w:r>
    </w:p>
    <w:p w14:paraId="19774028" w14:textId="77777777" w:rsidR="004E5922" w:rsidRPr="004E5922" w:rsidRDefault="004E5922" w:rsidP="004E5922">
      <w:pPr>
        <w:pStyle w:val="NoSpacing"/>
      </w:pPr>
      <w:r w:rsidRPr="004E5922">
        <w:t>Kaitlin Kolka, Colstrip</w:t>
      </w:r>
    </w:p>
    <w:p w14:paraId="0EE4F60E" w14:textId="77777777" w:rsidR="004E5922" w:rsidRPr="004E5922" w:rsidRDefault="004E5922" w:rsidP="004E5922">
      <w:pPr>
        <w:pStyle w:val="NoSpacing"/>
      </w:pPr>
      <w:r w:rsidRPr="004E5922">
        <w:t>Ryley Shipp, Colstrip</w:t>
      </w:r>
    </w:p>
    <w:p w14:paraId="00C0416B" w14:textId="77777777" w:rsidR="004E5922" w:rsidRPr="004E5922" w:rsidRDefault="004E5922" w:rsidP="004E5922">
      <w:pPr>
        <w:pStyle w:val="NoSpacing"/>
      </w:pPr>
      <w:r w:rsidRPr="004E5922">
        <w:t>Ethan Kluthe, Columbus</w:t>
      </w:r>
    </w:p>
    <w:p w14:paraId="6A9A608A" w14:textId="77777777" w:rsidR="004E5922" w:rsidRPr="004E5922" w:rsidRDefault="004E5922" w:rsidP="004E5922">
      <w:pPr>
        <w:pStyle w:val="NoSpacing"/>
      </w:pPr>
      <w:r w:rsidRPr="004E5922">
        <w:t xml:space="preserve">Quinten </w:t>
      </w:r>
      <w:proofErr w:type="spellStart"/>
      <w:r w:rsidRPr="004E5922">
        <w:t>Edeler</w:t>
      </w:r>
      <w:proofErr w:type="spellEnd"/>
      <w:r w:rsidRPr="004E5922">
        <w:t>, Columbus</w:t>
      </w:r>
    </w:p>
    <w:p w14:paraId="3F767097" w14:textId="77777777" w:rsidR="004E5922" w:rsidRPr="004E5922" w:rsidRDefault="004E5922" w:rsidP="004E5922">
      <w:pPr>
        <w:pStyle w:val="NoSpacing"/>
      </w:pPr>
      <w:r w:rsidRPr="004E5922">
        <w:t>Faith Dyrad, Conrad</w:t>
      </w:r>
    </w:p>
    <w:p w14:paraId="3DCA29B9" w14:textId="77777777" w:rsidR="004E5922" w:rsidRPr="004E5922" w:rsidRDefault="004E5922" w:rsidP="004E5922">
      <w:pPr>
        <w:pStyle w:val="NoSpacing"/>
      </w:pPr>
      <w:r w:rsidRPr="004E5922">
        <w:t>Kyle Dyrud, Conrad</w:t>
      </w:r>
    </w:p>
    <w:p w14:paraId="0FAF6205" w14:textId="77777777" w:rsidR="004E5922" w:rsidRPr="004E5922" w:rsidRDefault="004E5922" w:rsidP="004E5922">
      <w:pPr>
        <w:pStyle w:val="NoSpacing"/>
      </w:pPr>
      <w:r w:rsidRPr="004E5922">
        <w:t>Morgan Fowler, Conrad</w:t>
      </w:r>
    </w:p>
    <w:p w14:paraId="56501C0D" w14:textId="77777777" w:rsidR="004E5922" w:rsidRPr="004E5922" w:rsidRDefault="004E5922" w:rsidP="004E5922">
      <w:pPr>
        <w:pStyle w:val="NoSpacing"/>
      </w:pPr>
      <w:r w:rsidRPr="004E5922">
        <w:t>Trent Pearson, Conrad</w:t>
      </w:r>
    </w:p>
    <w:p w14:paraId="5A510E71" w14:textId="671AE94E" w:rsidR="004E5922" w:rsidRPr="004E5922" w:rsidRDefault="004E5922" w:rsidP="004E5922">
      <w:pPr>
        <w:pStyle w:val="NoSpacing"/>
      </w:pPr>
      <w:r w:rsidRPr="004E5922">
        <w:t xml:space="preserve">Hallie Finnicum, Culbertson </w:t>
      </w:r>
    </w:p>
    <w:p w14:paraId="72A3D838" w14:textId="77777777" w:rsidR="004E5922" w:rsidRPr="004E5922" w:rsidRDefault="004E5922" w:rsidP="004E5922">
      <w:pPr>
        <w:pStyle w:val="NoSpacing"/>
      </w:pPr>
      <w:r w:rsidRPr="004E5922">
        <w:t xml:space="preserve">Justin Larsen, Culbertson </w:t>
      </w:r>
    </w:p>
    <w:p w14:paraId="12AACE03" w14:textId="77777777" w:rsidR="004E5922" w:rsidRPr="004E5922" w:rsidRDefault="004E5922" w:rsidP="004E5922">
      <w:pPr>
        <w:pStyle w:val="NoSpacing"/>
      </w:pPr>
      <w:r w:rsidRPr="004E5922">
        <w:t xml:space="preserve">Katherine Reid, Culbertson </w:t>
      </w:r>
    </w:p>
    <w:p w14:paraId="3DAE11B2" w14:textId="77777777" w:rsidR="004E5922" w:rsidRPr="004E5922" w:rsidRDefault="004E5922" w:rsidP="004E5922">
      <w:pPr>
        <w:pStyle w:val="NoSpacing"/>
      </w:pPr>
      <w:r w:rsidRPr="004E5922">
        <w:t xml:space="preserve">Landon </w:t>
      </w:r>
      <w:proofErr w:type="spellStart"/>
      <w:r w:rsidRPr="004E5922">
        <w:t>Bidegaray</w:t>
      </w:r>
      <w:proofErr w:type="spellEnd"/>
      <w:r w:rsidRPr="004E5922">
        <w:t xml:space="preserve">, Culbertson </w:t>
      </w:r>
    </w:p>
    <w:p w14:paraId="59E9B3E0" w14:textId="77777777" w:rsidR="004E5922" w:rsidRPr="004E5922" w:rsidRDefault="004E5922" w:rsidP="004E5922">
      <w:pPr>
        <w:pStyle w:val="NoSpacing"/>
      </w:pPr>
      <w:r w:rsidRPr="004E5922">
        <w:t xml:space="preserve">Lane Sherman, Culbertson </w:t>
      </w:r>
    </w:p>
    <w:p w14:paraId="75A68CE3" w14:textId="77777777" w:rsidR="004E5922" w:rsidRPr="004E5922" w:rsidRDefault="004E5922" w:rsidP="004E5922">
      <w:pPr>
        <w:pStyle w:val="NoSpacing"/>
      </w:pPr>
      <w:r w:rsidRPr="004E5922">
        <w:t xml:space="preserve">Lindsey Herness, Culbertson </w:t>
      </w:r>
    </w:p>
    <w:p w14:paraId="1177CB9E" w14:textId="77777777" w:rsidR="004E5922" w:rsidRPr="004E5922" w:rsidRDefault="004E5922" w:rsidP="004E5922">
      <w:pPr>
        <w:pStyle w:val="NoSpacing"/>
      </w:pPr>
      <w:r w:rsidRPr="004E5922">
        <w:t xml:space="preserve">Nathan Hackley, Culbertson </w:t>
      </w:r>
    </w:p>
    <w:p w14:paraId="3BCB1649" w14:textId="77777777" w:rsidR="004E5922" w:rsidRPr="004E5922" w:rsidRDefault="004E5922" w:rsidP="004E5922">
      <w:pPr>
        <w:pStyle w:val="NoSpacing"/>
      </w:pPr>
      <w:r w:rsidRPr="004E5922">
        <w:t xml:space="preserve">Sam Casterline, Culbertson </w:t>
      </w:r>
    </w:p>
    <w:p w14:paraId="7922B699" w14:textId="77777777" w:rsidR="004E5922" w:rsidRPr="004E5922" w:rsidRDefault="004E5922" w:rsidP="004E5922">
      <w:pPr>
        <w:pStyle w:val="NoSpacing"/>
      </w:pPr>
      <w:r w:rsidRPr="004E5922">
        <w:t xml:space="preserve">Tori Kirkaldie, Culbertson </w:t>
      </w:r>
    </w:p>
    <w:p w14:paraId="43C401BE" w14:textId="77777777" w:rsidR="004E5922" w:rsidRPr="004E5922" w:rsidRDefault="004E5922" w:rsidP="004E5922">
      <w:pPr>
        <w:pStyle w:val="NoSpacing"/>
      </w:pPr>
      <w:r w:rsidRPr="004E5922">
        <w:t xml:space="preserve">Ty Handy, Culbertson </w:t>
      </w:r>
    </w:p>
    <w:p w14:paraId="5183C118" w14:textId="77777777" w:rsidR="004E5922" w:rsidRPr="004E5922" w:rsidRDefault="004E5922" w:rsidP="004E5922">
      <w:pPr>
        <w:pStyle w:val="NoSpacing"/>
      </w:pPr>
      <w:r w:rsidRPr="004E5922">
        <w:t>Dylan McClure, Custer</w:t>
      </w:r>
    </w:p>
    <w:p w14:paraId="4693A536" w14:textId="77777777" w:rsidR="004E5922" w:rsidRPr="004E5922" w:rsidRDefault="004E5922" w:rsidP="004E5922">
      <w:pPr>
        <w:pStyle w:val="NoSpacing"/>
      </w:pPr>
      <w:r w:rsidRPr="004E5922">
        <w:t xml:space="preserve">Natasha </w:t>
      </w:r>
      <w:proofErr w:type="spellStart"/>
      <w:r w:rsidRPr="004E5922">
        <w:t>Leligdowicz</w:t>
      </w:r>
      <w:proofErr w:type="spellEnd"/>
      <w:r w:rsidRPr="004E5922">
        <w:t>, Custer</w:t>
      </w:r>
    </w:p>
    <w:p w14:paraId="2935ED3F" w14:textId="77777777" w:rsidR="004E5922" w:rsidRPr="004E5922" w:rsidRDefault="004E5922" w:rsidP="004E5922">
      <w:pPr>
        <w:pStyle w:val="NoSpacing"/>
      </w:pPr>
      <w:r w:rsidRPr="004E5922">
        <w:t>Tanner Haug, Custer</w:t>
      </w:r>
    </w:p>
    <w:p w14:paraId="14DB618E" w14:textId="77777777" w:rsidR="004E5922" w:rsidRPr="004E5922" w:rsidRDefault="004E5922" w:rsidP="004E5922">
      <w:pPr>
        <w:pStyle w:val="NoSpacing"/>
      </w:pPr>
      <w:r w:rsidRPr="004E5922">
        <w:t xml:space="preserve">Christian Torralba, Custer </w:t>
      </w:r>
    </w:p>
    <w:p w14:paraId="3F3A4BFE" w14:textId="77777777" w:rsidR="004E5922" w:rsidRPr="004E5922" w:rsidRDefault="004E5922" w:rsidP="004E5922">
      <w:pPr>
        <w:pStyle w:val="NoSpacing"/>
      </w:pPr>
      <w:r w:rsidRPr="004E5922">
        <w:t>Annie Lombardi, Deer Lodge</w:t>
      </w:r>
    </w:p>
    <w:p w14:paraId="3A822D16" w14:textId="77777777" w:rsidR="004E5922" w:rsidRPr="004E5922" w:rsidRDefault="004E5922" w:rsidP="004E5922">
      <w:pPr>
        <w:pStyle w:val="NoSpacing"/>
      </w:pPr>
      <w:r w:rsidRPr="004E5922">
        <w:t>Chrystal Cameron, Electric City</w:t>
      </w:r>
    </w:p>
    <w:p w14:paraId="2F08685B" w14:textId="77777777" w:rsidR="004E5922" w:rsidRPr="004E5922" w:rsidRDefault="004E5922" w:rsidP="004E5922">
      <w:pPr>
        <w:pStyle w:val="NoSpacing"/>
      </w:pPr>
      <w:r w:rsidRPr="004E5922">
        <w:t xml:space="preserve">Devin </w:t>
      </w:r>
      <w:proofErr w:type="spellStart"/>
      <w:r w:rsidRPr="004E5922">
        <w:t>Matury</w:t>
      </w:r>
      <w:proofErr w:type="spellEnd"/>
      <w:r w:rsidRPr="004E5922">
        <w:t>, Electric City</w:t>
      </w:r>
    </w:p>
    <w:p w14:paraId="709829D9" w14:textId="77777777" w:rsidR="004E5922" w:rsidRPr="004E5922" w:rsidRDefault="004E5922" w:rsidP="004E5922">
      <w:pPr>
        <w:pStyle w:val="NoSpacing"/>
      </w:pPr>
      <w:r w:rsidRPr="004E5922">
        <w:t>McKenzie Anderson, Electric City</w:t>
      </w:r>
    </w:p>
    <w:p w14:paraId="188A4BEA" w14:textId="77777777" w:rsidR="004E5922" w:rsidRPr="004E5922" w:rsidRDefault="004E5922" w:rsidP="004E5922">
      <w:pPr>
        <w:pStyle w:val="NoSpacing"/>
      </w:pPr>
      <w:r w:rsidRPr="004E5922">
        <w:t>Warren Krone, Electric City</w:t>
      </w:r>
    </w:p>
    <w:p w14:paraId="0C8F2102" w14:textId="77777777" w:rsidR="004E5922" w:rsidRPr="004E5922" w:rsidRDefault="004E5922" w:rsidP="004E5922">
      <w:pPr>
        <w:pStyle w:val="NoSpacing"/>
      </w:pPr>
      <w:r w:rsidRPr="004E5922">
        <w:t>Dana Dale, Fairfield</w:t>
      </w:r>
    </w:p>
    <w:p w14:paraId="69F20AC3" w14:textId="77777777" w:rsidR="004E5922" w:rsidRPr="004E5922" w:rsidRDefault="004E5922" w:rsidP="004E5922">
      <w:pPr>
        <w:pStyle w:val="NoSpacing"/>
      </w:pPr>
      <w:r w:rsidRPr="004E5922">
        <w:t>Katie Townsend, Fairfield</w:t>
      </w:r>
    </w:p>
    <w:p w14:paraId="0593CE29" w14:textId="77777777" w:rsidR="004E5922" w:rsidRPr="004E5922" w:rsidRDefault="004E5922" w:rsidP="004E5922">
      <w:pPr>
        <w:pStyle w:val="NoSpacing"/>
      </w:pPr>
      <w:r w:rsidRPr="004E5922">
        <w:t>Austin Levanen, Flathead</w:t>
      </w:r>
    </w:p>
    <w:p w14:paraId="12589CEA" w14:textId="77777777" w:rsidR="004E5922" w:rsidRPr="004E5922" w:rsidRDefault="004E5922" w:rsidP="004E5922">
      <w:pPr>
        <w:pStyle w:val="NoSpacing"/>
      </w:pPr>
      <w:r w:rsidRPr="004E5922">
        <w:t>Bailey Brubaker, Flathead</w:t>
      </w:r>
    </w:p>
    <w:p w14:paraId="6C888250" w14:textId="77777777" w:rsidR="004E5922" w:rsidRPr="004E5922" w:rsidRDefault="004E5922" w:rsidP="004E5922">
      <w:pPr>
        <w:pStyle w:val="NoSpacing"/>
      </w:pPr>
      <w:r w:rsidRPr="004E5922">
        <w:t>Carter Krantz, Flathead</w:t>
      </w:r>
    </w:p>
    <w:p w14:paraId="4BFC37F0" w14:textId="77777777" w:rsidR="004E5922" w:rsidRPr="004E5922" w:rsidRDefault="004E5922" w:rsidP="004E5922">
      <w:pPr>
        <w:pStyle w:val="NoSpacing"/>
      </w:pPr>
      <w:r w:rsidRPr="004E5922">
        <w:t>Kadin Prichard, Flathead</w:t>
      </w:r>
    </w:p>
    <w:p w14:paraId="25FADC37" w14:textId="77777777" w:rsidR="004E5922" w:rsidRPr="004E5922" w:rsidRDefault="004E5922" w:rsidP="004E5922">
      <w:pPr>
        <w:pStyle w:val="NoSpacing"/>
      </w:pPr>
      <w:r w:rsidRPr="004E5922">
        <w:t>Kylee Gibson, Flathead</w:t>
      </w:r>
    </w:p>
    <w:p w14:paraId="23DEDE48" w14:textId="77777777" w:rsidR="004E5922" w:rsidRPr="004E5922" w:rsidRDefault="004E5922" w:rsidP="004E5922">
      <w:pPr>
        <w:pStyle w:val="NoSpacing"/>
      </w:pPr>
      <w:r w:rsidRPr="004E5922">
        <w:t xml:space="preserve">Ryan </w:t>
      </w:r>
      <w:proofErr w:type="spellStart"/>
      <w:r w:rsidRPr="004E5922">
        <w:t>Ek</w:t>
      </w:r>
      <w:proofErr w:type="spellEnd"/>
      <w:r w:rsidRPr="004E5922">
        <w:t>, Flathead</w:t>
      </w:r>
    </w:p>
    <w:p w14:paraId="380241C1" w14:textId="77777777" w:rsidR="004E5922" w:rsidRPr="004E5922" w:rsidRDefault="004E5922" w:rsidP="004E5922">
      <w:pPr>
        <w:pStyle w:val="NoSpacing"/>
      </w:pPr>
      <w:r w:rsidRPr="004E5922">
        <w:t>Sam Moody, Flathead</w:t>
      </w:r>
    </w:p>
    <w:p w14:paraId="49A15B89" w14:textId="77777777" w:rsidR="004E5922" w:rsidRPr="004E5922" w:rsidRDefault="004E5922" w:rsidP="004E5922">
      <w:pPr>
        <w:pStyle w:val="NoSpacing"/>
      </w:pPr>
      <w:r w:rsidRPr="004E5922">
        <w:t>Olivia Hills, Forsyth</w:t>
      </w:r>
    </w:p>
    <w:p w14:paraId="4E41691D" w14:textId="77777777" w:rsidR="004E5922" w:rsidRPr="004E5922" w:rsidRDefault="004E5922" w:rsidP="004E5922">
      <w:pPr>
        <w:pStyle w:val="NoSpacing"/>
      </w:pPr>
      <w:r w:rsidRPr="004E5922">
        <w:t>Buster Kern, Fromberg</w:t>
      </w:r>
    </w:p>
    <w:p w14:paraId="3E6A6F47" w14:textId="77777777" w:rsidR="004E5922" w:rsidRPr="004E5922" w:rsidRDefault="004E5922" w:rsidP="004E5922">
      <w:pPr>
        <w:pStyle w:val="NoSpacing"/>
      </w:pPr>
      <w:r w:rsidRPr="004E5922">
        <w:t>Lindsay Richardson, Fromberg</w:t>
      </w:r>
    </w:p>
    <w:p w14:paraId="143BC64B" w14:textId="77777777" w:rsidR="004E5922" w:rsidRPr="004E5922" w:rsidRDefault="004E5922" w:rsidP="004E5922">
      <w:pPr>
        <w:pStyle w:val="NoSpacing"/>
      </w:pPr>
      <w:r w:rsidRPr="004E5922">
        <w:t>Markie DeRudder, Fromberg</w:t>
      </w:r>
    </w:p>
    <w:p w14:paraId="5432FA5F" w14:textId="77777777" w:rsidR="004E5922" w:rsidRPr="004E5922" w:rsidRDefault="004E5922" w:rsidP="004E5922">
      <w:pPr>
        <w:pStyle w:val="NoSpacing"/>
      </w:pPr>
      <w:r w:rsidRPr="004E5922">
        <w:t>Arlie Armbrister, Hinsdale</w:t>
      </w:r>
    </w:p>
    <w:p w14:paraId="42BBE128" w14:textId="77777777" w:rsidR="004E5922" w:rsidRPr="004E5922" w:rsidRDefault="004E5922" w:rsidP="004E5922">
      <w:pPr>
        <w:pStyle w:val="NoSpacing"/>
      </w:pPr>
      <w:r w:rsidRPr="004E5922">
        <w:t xml:space="preserve">Bailey </w:t>
      </w:r>
      <w:proofErr w:type="spellStart"/>
      <w:r w:rsidRPr="004E5922">
        <w:t>Remmich</w:t>
      </w:r>
      <w:proofErr w:type="spellEnd"/>
      <w:r w:rsidRPr="004E5922">
        <w:t>, Hinsdale</w:t>
      </w:r>
    </w:p>
    <w:p w14:paraId="3CB9A2C8" w14:textId="77777777" w:rsidR="004E5922" w:rsidRPr="004E5922" w:rsidRDefault="004E5922" w:rsidP="004E5922">
      <w:pPr>
        <w:pStyle w:val="NoSpacing"/>
      </w:pPr>
      <w:r w:rsidRPr="004E5922">
        <w:t>Kensey Mikkelsen, Hobson</w:t>
      </w:r>
    </w:p>
    <w:p w14:paraId="38A6B809" w14:textId="77777777" w:rsidR="004E5922" w:rsidRPr="004E5922" w:rsidRDefault="004E5922" w:rsidP="004E5922">
      <w:pPr>
        <w:pStyle w:val="NoSpacing"/>
      </w:pPr>
      <w:r w:rsidRPr="004E5922">
        <w:t>Briann Dandrea, Huntley Project</w:t>
      </w:r>
    </w:p>
    <w:p w14:paraId="6EEF01E4" w14:textId="77777777" w:rsidR="004E5922" w:rsidRPr="004E5922" w:rsidRDefault="004E5922" w:rsidP="004E5922">
      <w:pPr>
        <w:pStyle w:val="NoSpacing"/>
      </w:pPr>
      <w:r w:rsidRPr="004E5922">
        <w:t>Callie Allen, Huntley Project</w:t>
      </w:r>
    </w:p>
    <w:p w14:paraId="622872C0" w14:textId="77777777" w:rsidR="004E5922" w:rsidRPr="004E5922" w:rsidRDefault="004E5922" w:rsidP="004E5922">
      <w:pPr>
        <w:pStyle w:val="NoSpacing"/>
      </w:pPr>
      <w:r w:rsidRPr="004E5922">
        <w:t>Cash Stenger, Huntley Project</w:t>
      </w:r>
    </w:p>
    <w:p w14:paraId="44C71162" w14:textId="77777777" w:rsidR="004E5922" w:rsidRPr="004E5922" w:rsidRDefault="004E5922" w:rsidP="004E5922">
      <w:pPr>
        <w:pStyle w:val="NoSpacing"/>
      </w:pPr>
      <w:r w:rsidRPr="004E5922">
        <w:t>Hailey Farnsworth, Huntley Project</w:t>
      </w:r>
    </w:p>
    <w:p w14:paraId="23F2AA14" w14:textId="77777777" w:rsidR="004E5922" w:rsidRPr="004E5922" w:rsidRDefault="004E5922" w:rsidP="004E5922">
      <w:pPr>
        <w:pStyle w:val="NoSpacing"/>
      </w:pPr>
      <w:r w:rsidRPr="004E5922">
        <w:t>Ivy Ward, Huntley Project</w:t>
      </w:r>
    </w:p>
    <w:p w14:paraId="2F739410" w14:textId="77777777" w:rsidR="004E5922" w:rsidRPr="004E5922" w:rsidRDefault="004E5922" w:rsidP="004E5922">
      <w:pPr>
        <w:pStyle w:val="NoSpacing"/>
      </w:pPr>
      <w:r w:rsidRPr="004E5922">
        <w:t>Jaden Paddock, Huntley Project</w:t>
      </w:r>
    </w:p>
    <w:p w14:paraId="0003F8A4" w14:textId="77777777" w:rsidR="004E5922" w:rsidRPr="004E5922" w:rsidRDefault="004E5922" w:rsidP="004E5922">
      <w:pPr>
        <w:pStyle w:val="NoSpacing"/>
      </w:pPr>
      <w:proofErr w:type="spellStart"/>
      <w:r w:rsidRPr="004E5922">
        <w:t>Mckenzie</w:t>
      </w:r>
      <w:proofErr w:type="spellEnd"/>
      <w:r w:rsidRPr="004E5922">
        <w:t xml:space="preserve"> Gulde, Huntley Project</w:t>
      </w:r>
    </w:p>
    <w:p w14:paraId="3366625A" w14:textId="77777777" w:rsidR="004E5922" w:rsidRPr="004E5922" w:rsidRDefault="004E5922" w:rsidP="004E5922">
      <w:pPr>
        <w:pStyle w:val="NoSpacing"/>
      </w:pPr>
      <w:r w:rsidRPr="004E5922">
        <w:t>Riley Dalke, Huntley Project</w:t>
      </w:r>
    </w:p>
    <w:p w14:paraId="79D7E811" w14:textId="77777777" w:rsidR="004E5922" w:rsidRPr="004E5922" w:rsidRDefault="004E5922" w:rsidP="004E5922">
      <w:pPr>
        <w:pStyle w:val="NoSpacing"/>
      </w:pPr>
      <w:r w:rsidRPr="004E5922">
        <w:t>Spencer Siewert, Huntley Project</w:t>
      </w:r>
    </w:p>
    <w:p w14:paraId="6AEEC5E1" w14:textId="77777777" w:rsidR="004E5922" w:rsidRPr="004E5922" w:rsidRDefault="004E5922" w:rsidP="004E5922">
      <w:pPr>
        <w:pStyle w:val="NoSpacing"/>
      </w:pPr>
      <w:r w:rsidRPr="004E5922">
        <w:t>Tayler Acheson, Huntley Project</w:t>
      </w:r>
    </w:p>
    <w:p w14:paraId="652A27F8" w14:textId="77777777" w:rsidR="004E5922" w:rsidRPr="004E5922" w:rsidRDefault="004E5922" w:rsidP="004E5922">
      <w:pPr>
        <w:pStyle w:val="NoSpacing"/>
      </w:pPr>
      <w:r w:rsidRPr="004E5922">
        <w:t>Alex Cole, Joliet</w:t>
      </w:r>
    </w:p>
    <w:p w14:paraId="1D4C5034" w14:textId="77777777" w:rsidR="004E5922" w:rsidRPr="004E5922" w:rsidRDefault="004E5922" w:rsidP="004E5922">
      <w:pPr>
        <w:pStyle w:val="NoSpacing"/>
      </w:pPr>
      <w:r w:rsidRPr="004E5922">
        <w:t>Carson Kane, Joliet</w:t>
      </w:r>
    </w:p>
    <w:p w14:paraId="13AD9F14" w14:textId="77777777" w:rsidR="004E5922" w:rsidRPr="004E5922" w:rsidRDefault="004E5922" w:rsidP="004E5922">
      <w:pPr>
        <w:pStyle w:val="NoSpacing"/>
      </w:pPr>
      <w:r w:rsidRPr="004E5922">
        <w:t>Cori Krook, Joliet</w:t>
      </w:r>
    </w:p>
    <w:p w14:paraId="06BC80FC" w14:textId="77777777" w:rsidR="004E5922" w:rsidRPr="004E5922" w:rsidRDefault="004E5922" w:rsidP="004E5922">
      <w:pPr>
        <w:pStyle w:val="NoSpacing"/>
      </w:pPr>
      <w:r w:rsidRPr="004E5922">
        <w:t>Harlie Stephenson, Joliet</w:t>
      </w:r>
    </w:p>
    <w:p w14:paraId="08ACF84D" w14:textId="77777777" w:rsidR="004E5922" w:rsidRPr="004E5922" w:rsidRDefault="004E5922" w:rsidP="004E5922">
      <w:pPr>
        <w:pStyle w:val="NoSpacing"/>
      </w:pPr>
      <w:r w:rsidRPr="004E5922">
        <w:t>Jada Thompson, Joliet</w:t>
      </w:r>
    </w:p>
    <w:p w14:paraId="6EBE50A7" w14:textId="77777777" w:rsidR="004E5922" w:rsidRPr="004E5922" w:rsidRDefault="004E5922" w:rsidP="004E5922">
      <w:pPr>
        <w:pStyle w:val="NoSpacing"/>
      </w:pPr>
      <w:r w:rsidRPr="004E5922">
        <w:t>Megan Sweeney, Joliet</w:t>
      </w:r>
    </w:p>
    <w:p w14:paraId="1628F6BB" w14:textId="77777777" w:rsidR="004E5922" w:rsidRPr="004E5922" w:rsidRDefault="004E5922" w:rsidP="004E5922">
      <w:pPr>
        <w:pStyle w:val="NoSpacing"/>
      </w:pPr>
      <w:r w:rsidRPr="004E5922">
        <w:t>Tayler Mydland, Joliet</w:t>
      </w:r>
    </w:p>
    <w:p w14:paraId="3C8E1251" w14:textId="77777777" w:rsidR="004E5922" w:rsidRPr="004E5922" w:rsidRDefault="004E5922" w:rsidP="004E5922">
      <w:pPr>
        <w:pStyle w:val="NoSpacing"/>
      </w:pPr>
      <w:r w:rsidRPr="004E5922">
        <w:t>Teal Hatten, Joliet</w:t>
      </w:r>
    </w:p>
    <w:p w14:paraId="3161719D" w14:textId="77777777" w:rsidR="004E5922" w:rsidRPr="004E5922" w:rsidRDefault="004E5922" w:rsidP="004E5922">
      <w:pPr>
        <w:pStyle w:val="NoSpacing"/>
      </w:pPr>
      <w:r w:rsidRPr="004E5922">
        <w:t xml:space="preserve">Allison </w:t>
      </w:r>
      <w:proofErr w:type="spellStart"/>
      <w:r w:rsidRPr="004E5922">
        <w:t>Hajenga</w:t>
      </w:r>
      <w:proofErr w:type="spellEnd"/>
      <w:r w:rsidRPr="004E5922">
        <w:t>, Judith Gap</w:t>
      </w:r>
    </w:p>
    <w:p w14:paraId="025052C1" w14:textId="77777777" w:rsidR="004E5922" w:rsidRPr="004E5922" w:rsidRDefault="004E5922" w:rsidP="004E5922">
      <w:pPr>
        <w:pStyle w:val="NoSpacing"/>
      </w:pPr>
      <w:r w:rsidRPr="004E5922">
        <w:t>Bailee Fink, Lambert</w:t>
      </w:r>
    </w:p>
    <w:p w14:paraId="5E836ADC" w14:textId="77777777" w:rsidR="004E5922" w:rsidRPr="004E5922" w:rsidRDefault="004E5922" w:rsidP="004E5922">
      <w:pPr>
        <w:pStyle w:val="NoSpacing"/>
      </w:pPr>
      <w:r w:rsidRPr="004E5922">
        <w:t>Jared Rosaaen, Lambert</w:t>
      </w:r>
    </w:p>
    <w:p w14:paraId="72A77554" w14:textId="77777777" w:rsidR="004E5922" w:rsidRPr="004E5922" w:rsidRDefault="004E5922" w:rsidP="004E5922">
      <w:pPr>
        <w:pStyle w:val="NoSpacing"/>
      </w:pPr>
      <w:r w:rsidRPr="004E5922">
        <w:t>Jessica Williams, Lambert</w:t>
      </w:r>
    </w:p>
    <w:p w14:paraId="1D4D0E94" w14:textId="77777777" w:rsidR="004E5922" w:rsidRPr="004E5922" w:rsidRDefault="004E5922" w:rsidP="004E5922">
      <w:pPr>
        <w:pStyle w:val="NoSpacing"/>
      </w:pPr>
      <w:r w:rsidRPr="004E5922">
        <w:t>Christopher Sutton, Lima</w:t>
      </w:r>
    </w:p>
    <w:p w14:paraId="30350F5F" w14:textId="77777777" w:rsidR="004E5922" w:rsidRPr="004E5922" w:rsidRDefault="004E5922" w:rsidP="004E5922">
      <w:pPr>
        <w:pStyle w:val="NoSpacing"/>
      </w:pPr>
      <w:r w:rsidRPr="004E5922">
        <w:t xml:space="preserve">Angel Salveson, Malta </w:t>
      </w:r>
    </w:p>
    <w:p w14:paraId="7E9B6D8D" w14:textId="77777777" w:rsidR="004E5922" w:rsidRPr="004E5922" w:rsidRDefault="004E5922" w:rsidP="004E5922">
      <w:pPr>
        <w:pStyle w:val="NoSpacing"/>
      </w:pPr>
      <w:r w:rsidRPr="004E5922">
        <w:t xml:space="preserve">Brenna </w:t>
      </w:r>
      <w:proofErr w:type="spellStart"/>
      <w:r w:rsidRPr="004E5922">
        <w:t>LaRae</w:t>
      </w:r>
      <w:proofErr w:type="spellEnd"/>
      <w:r w:rsidRPr="004E5922">
        <w:t xml:space="preserve"> King, Malta </w:t>
      </w:r>
    </w:p>
    <w:p w14:paraId="2BC6A359" w14:textId="77777777" w:rsidR="004E5922" w:rsidRPr="004E5922" w:rsidRDefault="004E5922" w:rsidP="004E5922">
      <w:pPr>
        <w:pStyle w:val="NoSpacing"/>
      </w:pPr>
      <w:r w:rsidRPr="004E5922">
        <w:t xml:space="preserve">Rachel Lynne </w:t>
      </w:r>
      <w:proofErr w:type="spellStart"/>
      <w:r w:rsidRPr="004E5922">
        <w:t>Drabbs</w:t>
      </w:r>
      <w:proofErr w:type="spellEnd"/>
      <w:r w:rsidRPr="004E5922">
        <w:t xml:space="preserve">, Malta </w:t>
      </w:r>
    </w:p>
    <w:p w14:paraId="7E75612C" w14:textId="77777777" w:rsidR="004E5922" w:rsidRPr="004E5922" w:rsidRDefault="004E5922" w:rsidP="004E5922">
      <w:pPr>
        <w:pStyle w:val="NoSpacing"/>
      </w:pPr>
      <w:r w:rsidRPr="004E5922">
        <w:t xml:space="preserve">Timberlee Pankratz, Malta </w:t>
      </w:r>
    </w:p>
    <w:p w14:paraId="781DDF00" w14:textId="77777777" w:rsidR="004E5922" w:rsidRPr="004E5922" w:rsidRDefault="004E5922" w:rsidP="004E5922">
      <w:pPr>
        <w:pStyle w:val="NoSpacing"/>
      </w:pPr>
      <w:r w:rsidRPr="004E5922">
        <w:t xml:space="preserve">Vanessa Mitchell, Malta </w:t>
      </w:r>
    </w:p>
    <w:p w14:paraId="2D00F352" w14:textId="77777777" w:rsidR="004E5922" w:rsidRPr="004E5922" w:rsidRDefault="004E5922" w:rsidP="004E5922">
      <w:pPr>
        <w:pStyle w:val="NoSpacing"/>
      </w:pPr>
      <w:r w:rsidRPr="004E5922">
        <w:t>Ashlin Johnson, Medicine Lake</w:t>
      </w:r>
    </w:p>
    <w:p w14:paraId="18834F0F" w14:textId="77777777" w:rsidR="004E5922" w:rsidRPr="004E5922" w:rsidRDefault="004E5922" w:rsidP="004E5922">
      <w:pPr>
        <w:pStyle w:val="NoSpacing"/>
      </w:pPr>
      <w:r w:rsidRPr="004E5922">
        <w:t>Lacey Hove, Medicine Lake</w:t>
      </w:r>
    </w:p>
    <w:p w14:paraId="007CA3C2" w14:textId="77777777" w:rsidR="004E5922" w:rsidRPr="004E5922" w:rsidRDefault="004E5922" w:rsidP="004E5922">
      <w:pPr>
        <w:pStyle w:val="NoSpacing"/>
      </w:pPr>
      <w:r w:rsidRPr="004E5922">
        <w:t xml:space="preserve">Jordan Kirby, </w:t>
      </w:r>
      <w:proofErr w:type="spellStart"/>
      <w:r w:rsidRPr="004E5922">
        <w:t>Melstone</w:t>
      </w:r>
      <w:proofErr w:type="spellEnd"/>
    </w:p>
    <w:p w14:paraId="48A2EA85" w14:textId="77777777" w:rsidR="004E5922" w:rsidRPr="004E5922" w:rsidRDefault="004E5922" w:rsidP="004E5922">
      <w:pPr>
        <w:pStyle w:val="NoSpacing"/>
      </w:pPr>
      <w:r w:rsidRPr="004E5922">
        <w:t>Daniel Garza, Miles City</w:t>
      </w:r>
    </w:p>
    <w:p w14:paraId="2D0BCE21" w14:textId="77777777" w:rsidR="004E5922" w:rsidRPr="004E5922" w:rsidRDefault="004E5922" w:rsidP="004E5922">
      <w:pPr>
        <w:pStyle w:val="NoSpacing"/>
      </w:pPr>
      <w:r w:rsidRPr="004E5922">
        <w:t xml:space="preserve">Lane </w:t>
      </w:r>
      <w:proofErr w:type="spellStart"/>
      <w:r w:rsidRPr="004E5922">
        <w:t>Krutzfeldt</w:t>
      </w:r>
      <w:proofErr w:type="spellEnd"/>
      <w:r w:rsidRPr="004E5922">
        <w:t>, Miles City</w:t>
      </w:r>
    </w:p>
    <w:p w14:paraId="38EF96D0" w14:textId="77777777" w:rsidR="004E5922" w:rsidRPr="004E5922" w:rsidRDefault="004E5922" w:rsidP="004E5922">
      <w:pPr>
        <w:pStyle w:val="NoSpacing"/>
      </w:pPr>
      <w:r w:rsidRPr="004E5922">
        <w:t>Whitney Hillard, Miles City</w:t>
      </w:r>
    </w:p>
    <w:p w14:paraId="5A7986B2" w14:textId="77777777" w:rsidR="004E5922" w:rsidRPr="004E5922" w:rsidRDefault="004E5922" w:rsidP="004E5922">
      <w:pPr>
        <w:pStyle w:val="NoSpacing"/>
      </w:pPr>
      <w:r w:rsidRPr="004E5922">
        <w:t xml:space="preserve">Austin </w:t>
      </w:r>
      <w:proofErr w:type="spellStart"/>
      <w:r w:rsidRPr="004E5922">
        <w:t>Standley</w:t>
      </w:r>
      <w:proofErr w:type="spellEnd"/>
      <w:r w:rsidRPr="004E5922">
        <w:t>, Missoula</w:t>
      </w:r>
    </w:p>
    <w:p w14:paraId="03315267" w14:textId="77777777" w:rsidR="004E5922" w:rsidRPr="004E5922" w:rsidRDefault="004E5922" w:rsidP="004E5922">
      <w:pPr>
        <w:pStyle w:val="NoSpacing"/>
      </w:pPr>
      <w:r w:rsidRPr="004E5922">
        <w:t>Jessica Brady, Missoula</w:t>
      </w:r>
    </w:p>
    <w:p w14:paraId="1632F6F0" w14:textId="77777777" w:rsidR="004E5922" w:rsidRPr="004E5922" w:rsidRDefault="004E5922" w:rsidP="004E5922">
      <w:pPr>
        <w:pStyle w:val="NoSpacing"/>
      </w:pPr>
      <w:r w:rsidRPr="004E5922">
        <w:t xml:space="preserve">Layton Hrubes, Nelson </w:t>
      </w:r>
    </w:p>
    <w:p w14:paraId="3C380D89" w14:textId="77777777" w:rsidR="004E5922" w:rsidRPr="004E5922" w:rsidRDefault="004E5922" w:rsidP="004E5922">
      <w:pPr>
        <w:pStyle w:val="NoSpacing"/>
      </w:pPr>
      <w:r w:rsidRPr="004E5922">
        <w:t>Emily Fochs, Park</w:t>
      </w:r>
    </w:p>
    <w:p w14:paraId="4D6C2207" w14:textId="77777777" w:rsidR="004E5922" w:rsidRPr="004E5922" w:rsidRDefault="004E5922" w:rsidP="004E5922">
      <w:pPr>
        <w:pStyle w:val="NoSpacing"/>
      </w:pPr>
      <w:r w:rsidRPr="004E5922">
        <w:t>Janice Franck, Park</w:t>
      </w:r>
    </w:p>
    <w:p w14:paraId="4862378A" w14:textId="77777777" w:rsidR="004E5922" w:rsidRPr="004E5922" w:rsidRDefault="004E5922" w:rsidP="004E5922">
      <w:pPr>
        <w:pStyle w:val="NoSpacing"/>
      </w:pPr>
      <w:r w:rsidRPr="004E5922">
        <w:t>Sawyer Harris, Park</w:t>
      </w:r>
    </w:p>
    <w:p w14:paraId="7AF99088" w14:textId="77777777" w:rsidR="004E5922" w:rsidRPr="004E5922" w:rsidRDefault="004E5922" w:rsidP="004E5922">
      <w:pPr>
        <w:pStyle w:val="NoSpacing"/>
      </w:pPr>
      <w:r w:rsidRPr="004E5922">
        <w:t>Thomas Walker, Park</w:t>
      </w:r>
    </w:p>
    <w:p w14:paraId="532AA4B8" w14:textId="77777777" w:rsidR="004E5922" w:rsidRPr="004E5922" w:rsidRDefault="004E5922" w:rsidP="004E5922">
      <w:pPr>
        <w:pStyle w:val="NoSpacing"/>
      </w:pPr>
      <w:r w:rsidRPr="004E5922">
        <w:t xml:space="preserve">John Walker, Park </w:t>
      </w:r>
    </w:p>
    <w:p w14:paraId="25FE15AA" w14:textId="77777777" w:rsidR="004E5922" w:rsidRPr="004E5922" w:rsidRDefault="004E5922" w:rsidP="004E5922">
      <w:pPr>
        <w:pStyle w:val="NoSpacing"/>
      </w:pPr>
      <w:r w:rsidRPr="004E5922">
        <w:t xml:space="preserve">Stormie </w:t>
      </w:r>
      <w:proofErr w:type="spellStart"/>
      <w:r w:rsidRPr="004E5922">
        <w:t>Donaugh</w:t>
      </w:r>
      <w:proofErr w:type="spellEnd"/>
      <w:r w:rsidRPr="004E5922">
        <w:t>, Park City</w:t>
      </w:r>
    </w:p>
    <w:p w14:paraId="1F91E70A" w14:textId="77777777" w:rsidR="004E5922" w:rsidRPr="004E5922" w:rsidRDefault="004E5922" w:rsidP="004E5922">
      <w:pPr>
        <w:pStyle w:val="NoSpacing"/>
      </w:pPr>
      <w:r w:rsidRPr="004E5922">
        <w:t>Taylor Osgood, Park City</w:t>
      </w:r>
    </w:p>
    <w:p w14:paraId="3B591AAA" w14:textId="77777777" w:rsidR="004E5922" w:rsidRPr="004E5922" w:rsidRDefault="004E5922" w:rsidP="004E5922">
      <w:pPr>
        <w:pStyle w:val="NoSpacing"/>
      </w:pPr>
      <w:r w:rsidRPr="004E5922">
        <w:t>Abbie Johnson, Plentywood</w:t>
      </w:r>
    </w:p>
    <w:p w14:paraId="6460AFCA" w14:textId="77777777" w:rsidR="004E5922" w:rsidRPr="004E5922" w:rsidRDefault="004E5922" w:rsidP="004E5922">
      <w:pPr>
        <w:pStyle w:val="NoSpacing"/>
      </w:pPr>
      <w:r w:rsidRPr="004E5922">
        <w:t xml:space="preserve">Brady </w:t>
      </w:r>
      <w:proofErr w:type="spellStart"/>
      <w:r w:rsidRPr="004E5922">
        <w:t>Osksa</w:t>
      </w:r>
      <w:proofErr w:type="spellEnd"/>
      <w:r w:rsidRPr="004E5922">
        <w:t>, Plentywood</w:t>
      </w:r>
    </w:p>
    <w:p w14:paraId="6C44D5E3" w14:textId="77777777" w:rsidR="004E5922" w:rsidRPr="004E5922" w:rsidRDefault="004E5922" w:rsidP="004E5922">
      <w:pPr>
        <w:pStyle w:val="NoSpacing"/>
      </w:pPr>
      <w:r w:rsidRPr="004E5922">
        <w:t>Brittany Woodman, Plentywood</w:t>
      </w:r>
    </w:p>
    <w:p w14:paraId="27CE48D2" w14:textId="77777777" w:rsidR="004E5922" w:rsidRPr="004E5922" w:rsidRDefault="004E5922" w:rsidP="004E5922">
      <w:pPr>
        <w:pStyle w:val="NoSpacing"/>
      </w:pPr>
      <w:r w:rsidRPr="004E5922">
        <w:t>Chad Clark, Plentywood</w:t>
      </w:r>
    </w:p>
    <w:p w14:paraId="2FCC74BC" w14:textId="77777777" w:rsidR="004E5922" w:rsidRPr="004E5922" w:rsidRDefault="004E5922" w:rsidP="004E5922">
      <w:pPr>
        <w:pStyle w:val="NoSpacing"/>
      </w:pPr>
      <w:r w:rsidRPr="004E5922">
        <w:t>Jarett Eggen, Plentywood</w:t>
      </w:r>
    </w:p>
    <w:p w14:paraId="51A71EF9" w14:textId="77777777" w:rsidR="004E5922" w:rsidRPr="004E5922" w:rsidRDefault="004E5922" w:rsidP="004E5922">
      <w:pPr>
        <w:pStyle w:val="NoSpacing"/>
      </w:pPr>
      <w:r w:rsidRPr="004E5922">
        <w:t>Trayton Foltz, Plentywood</w:t>
      </w:r>
    </w:p>
    <w:p w14:paraId="135C05A9" w14:textId="77777777" w:rsidR="004E5922" w:rsidRPr="004E5922" w:rsidRDefault="004E5922" w:rsidP="004E5922">
      <w:pPr>
        <w:pStyle w:val="NoSpacing"/>
      </w:pPr>
      <w:r w:rsidRPr="004E5922">
        <w:lastRenderedPageBreak/>
        <w:t>Tyler Murry, Plentywood</w:t>
      </w:r>
    </w:p>
    <w:p w14:paraId="4C51D7A5" w14:textId="77777777" w:rsidR="004E5922" w:rsidRPr="004E5922" w:rsidRDefault="004E5922" w:rsidP="004E5922">
      <w:pPr>
        <w:pStyle w:val="NoSpacing"/>
      </w:pPr>
      <w:r w:rsidRPr="004E5922">
        <w:t>Kody Sodt, Richey</w:t>
      </w:r>
    </w:p>
    <w:p w14:paraId="7ACAB811" w14:textId="77777777" w:rsidR="004E5922" w:rsidRPr="004E5922" w:rsidRDefault="004E5922" w:rsidP="004E5922">
      <w:pPr>
        <w:pStyle w:val="NoSpacing"/>
      </w:pPr>
      <w:r w:rsidRPr="004E5922">
        <w:t>Lee Whiteman, Richey</w:t>
      </w:r>
    </w:p>
    <w:p w14:paraId="4E04704B" w14:textId="77777777" w:rsidR="004E5922" w:rsidRPr="004E5922" w:rsidRDefault="004E5922" w:rsidP="004E5922">
      <w:pPr>
        <w:pStyle w:val="NoSpacing"/>
      </w:pPr>
      <w:r w:rsidRPr="004E5922">
        <w:t>Shanna Olson, Richey</w:t>
      </w:r>
    </w:p>
    <w:p w14:paraId="1B54BA80" w14:textId="77777777" w:rsidR="004E5922" w:rsidRPr="004E5922" w:rsidRDefault="004E5922" w:rsidP="004E5922">
      <w:pPr>
        <w:pStyle w:val="NoSpacing"/>
      </w:pPr>
      <w:r w:rsidRPr="004E5922">
        <w:t>Taylor Brown, Richey</w:t>
      </w:r>
    </w:p>
    <w:p w14:paraId="1C837E65" w14:textId="77777777" w:rsidR="004E5922" w:rsidRPr="004E5922" w:rsidRDefault="004E5922" w:rsidP="004E5922">
      <w:pPr>
        <w:pStyle w:val="NoSpacing"/>
      </w:pPr>
      <w:r w:rsidRPr="004E5922">
        <w:t>Taylor Vaira, Richey</w:t>
      </w:r>
    </w:p>
    <w:p w14:paraId="7B949D83" w14:textId="77777777" w:rsidR="004E5922" w:rsidRPr="004E5922" w:rsidRDefault="004E5922" w:rsidP="004E5922">
      <w:pPr>
        <w:pStyle w:val="NoSpacing"/>
      </w:pPr>
      <w:r w:rsidRPr="004E5922">
        <w:t>Bradley Jones, Roberts</w:t>
      </w:r>
    </w:p>
    <w:p w14:paraId="0F6BACF8" w14:textId="77777777" w:rsidR="004E5922" w:rsidRPr="004E5922" w:rsidRDefault="004E5922" w:rsidP="004E5922">
      <w:pPr>
        <w:pStyle w:val="NoSpacing"/>
      </w:pPr>
      <w:r w:rsidRPr="004E5922">
        <w:t>Chase Burgan, Roberts</w:t>
      </w:r>
    </w:p>
    <w:p w14:paraId="30D75BAB" w14:textId="77777777" w:rsidR="004E5922" w:rsidRPr="004E5922" w:rsidRDefault="004E5922" w:rsidP="004E5922">
      <w:pPr>
        <w:pStyle w:val="NoSpacing"/>
      </w:pPr>
      <w:r w:rsidRPr="004E5922">
        <w:t>Katherine Bertolino, Roberts</w:t>
      </w:r>
    </w:p>
    <w:p w14:paraId="50E48417" w14:textId="77777777" w:rsidR="004E5922" w:rsidRPr="004E5922" w:rsidRDefault="004E5922" w:rsidP="004E5922">
      <w:pPr>
        <w:pStyle w:val="NoSpacing"/>
      </w:pPr>
      <w:r w:rsidRPr="004E5922">
        <w:t>Trevor Krook, Roberts</w:t>
      </w:r>
    </w:p>
    <w:p w14:paraId="69AC3F71" w14:textId="77777777" w:rsidR="004E5922" w:rsidRPr="004E5922" w:rsidRDefault="004E5922" w:rsidP="004E5922">
      <w:pPr>
        <w:pStyle w:val="NoSpacing"/>
      </w:pPr>
      <w:r w:rsidRPr="004E5922">
        <w:t>Chase Grover, Ruby Valley</w:t>
      </w:r>
    </w:p>
    <w:p w14:paraId="100AD122" w14:textId="77777777" w:rsidR="004E5922" w:rsidRPr="004E5922" w:rsidRDefault="004E5922" w:rsidP="004E5922">
      <w:pPr>
        <w:pStyle w:val="NoSpacing"/>
      </w:pPr>
      <w:r w:rsidRPr="004E5922">
        <w:t xml:space="preserve">Colter </w:t>
      </w:r>
      <w:proofErr w:type="spellStart"/>
      <w:r w:rsidRPr="004E5922">
        <w:t>Guinnane</w:t>
      </w:r>
      <w:proofErr w:type="spellEnd"/>
      <w:r w:rsidRPr="004E5922">
        <w:t>, Ruby Valley</w:t>
      </w:r>
    </w:p>
    <w:p w14:paraId="0A05BB3B" w14:textId="77777777" w:rsidR="004E5922" w:rsidRPr="004E5922" w:rsidRDefault="004E5922" w:rsidP="004E5922">
      <w:pPr>
        <w:pStyle w:val="NoSpacing"/>
      </w:pPr>
      <w:r w:rsidRPr="004E5922">
        <w:t>Elle Wood, Ruby Valley</w:t>
      </w:r>
    </w:p>
    <w:p w14:paraId="18EC6A8D" w14:textId="77777777" w:rsidR="004E5922" w:rsidRPr="004E5922" w:rsidRDefault="004E5922" w:rsidP="004E5922">
      <w:pPr>
        <w:pStyle w:val="NoSpacing"/>
      </w:pPr>
      <w:r w:rsidRPr="004E5922">
        <w:t>Eric Browne, Ruby Valley</w:t>
      </w:r>
    </w:p>
    <w:p w14:paraId="40C06BD4" w14:textId="77777777" w:rsidR="004E5922" w:rsidRPr="004451B6" w:rsidRDefault="004E5922" w:rsidP="004E5922">
      <w:pPr>
        <w:pStyle w:val="NoSpacing"/>
        <w:rPr>
          <w:lang w:val="fr-FR"/>
        </w:rPr>
      </w:pPr>
      <w:r w:rsidRPr="004451B6">
        <w:rPr>
          <w:lang w:val="fr-FR"/>
        </w:rPr>
        <w:t>Clara Jepsen, Savage</w:t>
      </w:r>
    </w:p>
    <w:p w14:paraId="30F57E3B" w14:textId="77777777" w:rsidR="004E5922" w:rsidRPr="004451B6" w:rsidRDefault="004E5922" w:rsidP="004E5922">
      <w:pPr>
        <w:pStyle w:val="NoSpacing"/>
        <w:rPr>
          <w:lang w:val="fr-FR"/>
        </w:rPr>
      </w:pPr>
      <w:r w:rsidRPr="004451B6">
        <w:rPr>
          <w:lang w:val="fr-FR"/>
        </w:rPr>
        <w:t>Rachel Oliver, Savage</w:t>
      </w:r>
    </w:p>
    <w:p w14:paraId="54F86B95" w14:textId="77777777" w:rsidR="004E5922" w:rsidRPr="004E5922" w:rsidRDefault="004E5922" w:rsidP="004E5922">
      <w:pPr>
        <w:pStyle w:val="NoSpacing"/>
      </w:pPr>
      <w:r w:rsidRPr="004E5922">
        <w:t>Chase Brumfield, Shepherd</w:t>
      </w:r>
    </w:p>
    <w:p w14:paraId="59441E46" w14:textId="77777777" w:rsidR="004E5922" w:rsidRPr="004E5922" w:rsidRDefault="004E5922" w:rsidP="004E5922">
      <w:pPr>
        <w:pStyle w:val="NoSpacing"/>
      </w:pPr>
      <w:r w:rsidRPr="004E5922">
        <w:t xml:space="preserve">Emily </w:t>
      </w:r>
      <w:proofErr w:type="spellStart"/>
      <w:r w:rsidRPr="004E5922">
        <w:t>Muhlbeier</w:t>
      </w:r>
      <w:proofErr w:type="spellEnd"/>
      <w:r w:rsidRPr="004E5922">
        <w:t>, Shepherd</w:t>
      </w:r>
    </w:p>
    <w:p w14:paraId="254A59E5" w14:textId="77777777" w:rsidR="004E5922" w:rsidRPr="004E5922" w:rsidRDefault="004E5922" w:rsidP="004E5922">
      <w:pPr>
        <w:pStyle w:val="NoSpacing"/>
      </w:pPr>
      <w:r w:rsidRPr="004E5922">
        <w:t>Mackenzie Lepley, Shepherd</w:t>
      </w:r>
    </w:p>
    <w:p w14:paraId="30676056" w14:textId="77777777" w:rsidR="004E5922" w:rsidRPr="004E5922" w:rsidRDefault="004E5922" w:rsidP="004E5922">
      <w:pPr>
        <w:pStyle w:val="NoSpacing"/>
      </w:pPr>
      <w:r w:rsidRPr="004E5922">
        <w:t>Tara Welborn, Shepherd</w:t>
      </w:r>
    </w:p>
    <w:p w14:paraId="08E79B49" w14:textId="77777777" w:rsidR="004E5922" w:rsidRPr="004E5922" w:rsidRDefault="004E5922" w:rsidP="004E5922">
      <w:pPr>
        <w:pStyle w:val="NoSpacing"/>
      </w:pPr>
      <w:r w:rsidRPr="004E5922">
        <w:t>Alison Arthun, Shields Valley</w:t>
      </w:r>
    </w:p>
    <w:p w14:paraId="383D0368" w14:textId="77777777" w:rsidR="004E5922" w:rsidRPr="004E5922" w:rsidRDefault="004E5922" w:rsidP="004E5922">
      <w:pPr>
        <w:pStyle w:val="NoSpacing"/>
      </w:pPr>
      <w:r w:rsidRPr="004E5922">
        <w:t xml:space="preserve">Ashley </w:t>
      </w:r>
      <w:proofErr w:type="spellStart"/>
      <w:r w:rsidRPr="004E5922">
        <w:t>Kerkaert</w:t>
      </w:r>
      <w:proofErr w:type="spellEnd"/>
      <w:r w:rsidRPr="004E5922">
        <w:t>, Shields Valley</w:t>
      </w:r>
    </w:p>
    <w:p w14:paraId="17B875FD" w14:textId="77777777" w:rsidR="004E5922" w:rsidRPr="004E5922" w:rsidRDefault="004E5922" w:rsidP="004E5922">
      <w:pPr>
        <w:pStyle w:val="NoSpacing"/>
      </w:pPr>
      <w:r w:rsidRPr="004E5922">
        <w:t>Colter Scidmore, Shields Valley</w:t>
      </w:r>
    </w:p>
    <w:p w14:paraId="1A933026" w14:textId="77777777" w:rsidR="004E5922" w:rsidRPr="004E5922" w:rsidRDefault="004E5922" w:rsidP="004E5922">
      <w:pPr>
        <w:pStyle w:val="NoSpacing"/>
      </w:pPr>
      <w:r w:rsidRPr="004E5922">
        <w:t>Eric Zimmerman, Shields Valley</w:t>
      </w:r>
    </w:p>
    <w:p w14:paraId="1BAACEFD" w14:textId="77777777" w:rsidR="004E5922" w:rsidRPr="004E5922" w:rsidRDefault="004E5922" w:rsidP="004E5922">
      <w:pPr>
        <w:pStyle w:val="NoSpacing"/>
      </w:pPr>
      <w:r w:rsidRPr="004E5922">
        <w:t>Justin Auger, Shields Valley</w:t>
      </w:r>
    </w:p>
    <w:p w14:paraId="02D387B2" w14:textId="77777777" w:rsidR="004E5922" w:rsidRPr="004E5922" w:rsidRDefault="004E5922" w:rsidP="004E5922">
      <w:pPr>
        <w:pStyle w:val="NoSpacing"/>
      </w:pPr>
      <w:r w:rsidRPr="004E5922">
        <w:t>Karlene Bailey, Shields Valley</w:t>
      </w:r>
    </w:p>
    <w:p w14:paraId="08096B98" w14:textId="77777777" w:rsidR="004E5922" w:rsidRPr="004E5922" w:rsidRDefault="004E5922" w:rsidP="004E5922">
      <w:pPr>
        <w:pStyle w:val="NoSpacing"/>
      </w:pPr>
      <w:r w:rsidRPr="004E5922">
        <w:t>Mattew Sarrazin, Shields Valley</w:t>
      </w:r>
    </w:p>
    <w:p w14:paraId="6C7154F9" w14:textId="77777777" w:rsidR="004E5922" w:rsidRPr="004E5922" w:rsidRDefault="004E5922" w:rsidP="004E5922">
      <w:pPr>
        <w:pStyle w:val="NoSpacing"/>
      </w:pPr>
      <w:r w:rsidRPr="004E5922">
        <w:t>Jimmy Topp, Sidney</w:t>
      </w:r>
    </w:p>
    <w:p w14:paraId="52D5D27A" w14:textId="77777777" w:rsidR="004E5922" w:rsidRPr="004E5922" w:rsidRDefault="004E5922" w:rsidP="004E5922">
      <w:pPr>
        <w:pStyle w:val="NoSpacing"/>
      </w:pPr>
      <w:r w:rsidRPr="004E5922">
        <w:t>Travis Obergfell, Sidney</w:t>
      </w:r>
    </w:p>
    <w:p w14:paraId="6FF870F4" w14:textId="77777777" w:rsidR="004E5922" w:rsidRPr="004E5922" w:rsidRDefault="004E5922" w:rsidP="004E5922">
      <w:pPr>
        <w:pStyle w:val="NoSpacing"/>
      </w:pPr>
      <w:r w:rsidRPr="004E5922">
        <w:t xml:space="preserve">Destiney Gates, Stillwater Valley </w:t>
      </w:r>
    </w:p>
    <w:p w14:paraId="29122A4B" w14:textId="77777777" w:rsidR="004E5922" w:rsidRPr="004E5922" w:rsidRDefault="004E5922" w:rsidP="004E5922">
      <w:pPr>
        <w:pStyle w:val="NoSpacing"/>
      </w:pPr>
      <w:r w:rsidRPr="004E5922">
        <w:t xml:space="preserve">Katherine Hedtke, Stillwater Valley </w:t>
      </w:r>
    </w:p>
    <w:p w14:paraId="38ED3738" w14:textId="77777777" w:rsidR="004E5922" w:rsidRPr="004E5922" w:rsidRDefault="004E5922" w:rsidP="004E5922">
      <w:pPr>
        <w:pStyle w:val="NoSpacing"/>
      </w:pPr>
      <w:r w:rsidRPr="004E5922">
        <w:t xml:space="preserve">Levi Pfingsten, Stillwater Valley </w:t>
      </w:r>
    </w:p>
    <w:p w14:paraId="7F6C2D1E" w14:textId="77777777" w:rsidR="004E5922" w:rsidRPr="004E5922" w:rsidRDefault="004E5922" w:rsidP="004E5922">
      <w:pPr>
        <w:pStyle w:val="NoSpacing"/>
      </w:pPr>
      <w:r w:rsidRPr="004E5922">
        <w:t xml:space="preserve">Ashley Holms, Wheatland </w:t>
      </w:r>
    </w:p>
    <w:p w14:paraId="740BC691" w14:textId="77777777" w:rsidR="004E5922" w:rsidRPr="004E5922" w:rsidRDefault="004E5922" w:rsidP="004E5922">
      <w:pPr>
        <w:pStyle w:val="NoSpacing"/>
      </w:pPr>
      <w:r w:rsidRPr="004E5922">
        <w:t xml:space="preserve">Austin Smith, Wheatland </w:t>
      </w:r>
    </w:p>
    <w:p w14:paraId="02CD8D75" w14:textId="77777777" w:rsidR="004E5922" w:rsidRPr="004E5922" w:rsidRDefault="004E5922" w:rsidP="004E5922">
      <w:pPr>
        <w:pStyle w:val="NoSpacing"/>
      </w:pPr>
      <w:r w:rsidRPr="004E5922">
        <w:t xml:space="preserve">Clay Olson, Wheatland </w:t>
      </w:r>
    </w:p>
    <w:p w14:paraId="22B880D2" w14:textId="77777777" w:rsidR="004E5922" w:rsidRPr="004E5922" w:rsidRDefault="004E5922" w:rsidP="004E5922">
      <w:pPr>
        <w:pStyle w:val="NoSpacing"/>
      </w:pPr>
      <w:r w:rsidRPr="004E5922">
        <w:t xml:space="preserve">Daniel Misner, Wheatland </w:t>
      </w:r>
    </w:p>
    <w:p w14:paraId="1B32BE6D" w14:textId="77777777" w:rsidR="004E5922" w:rsidRPr="004E5922" w:rsidRDefault="004E5922" w:rsidP="004E5922">
      <w:pPr>
        <w:pStyle w:val="NoSpacing"/>
      </w:pPr>
      <w:r w:rsidRPr="004E5922">
        <w:t xml:space="preserve">Justin Wright, Wheatland </w:t>
      </w:r>
    </w:p>
    <w:p w14:paraId="04C026AE" w14:textId="77777777" w:rsidR="004E5922" w:rsidRPr="004E5922" w:rsidRDefault="004E5922" w:rsidP="004E5922">
      <w:pPr>
        <w:pStyle w:val="NoSpacing"/>
      </w:pPr>
      <w:r w:rsidRPr="004E5922">
        <w:t xml:space="preserve">Kacee Vernia, Wheatland </w:t>
      </w:r>
    </w:p>
    <w:p w14:paraId="5A9894D6" w14:textId="77777777" w:rsidR="004E5922" w:rsidRPr="004E5922" w:rsidRDefault="004E5922" w:rsidP="004E5922">
      <w:pPr>
        <w:pStyle w:val="NoSpacing"/>
      </w:pPr>
      <w:r w:rsidRPr="004E5922">
        <w:t xml:space="preserve">Patrick McLaughlin, Wheatland </w:t>
      </w:r>
    </w:p>
    <w:p w14:paraId="2A92B55A" w14:textId="77777777" w:rsidR="004E5922" w:rsidRPr="004E5922" w:rsidRDefault="004E5922" w:rsidP="004E5922">
      <w:pPr>
        <w:pStyle w:val="NoSpacing"/>
      </w:pPr>
      <w:r w:rsidRPr="004E5922">
        <w:t>Luke Stulc, Winifred</w:t>
      </w:r>
    </w:p>
    <w:p w14:paraId="59440ED7" w14:textId="77777777" w:rsidR="004E5922" w:rsidRPr="004E5922" w:rsidRDefault="004E5922" w:rsidP="004E5922">
      <w:pPr>
        <w:pStyle w:val="NoSpacing"/>
      </w:pPr>
      <w:r w:rsidRPr="004E5922">
        <w:t>Shelby Smith, Winifred</w:t>
      </w:r>
    </w:p>
    <w:p w14:paraId="22FA4372"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75FA311F" w14:textId="77777777" w:rsidR="004E5922" w:rsidRPr="004E5922" w:rsidRDefault="004E5922" w:rsidP="004E5922">
      <w:pPr>
        <w:pStyle w:val="NoSpacing"/>
      </w:pPr>
    </w:p>
    <w:p w14:paraId="1A3B61C2"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73220DBD" w14:textId="77777777" w:rsidR="004E5922" w:rsidRPr="00CC1A75" w:rsidRDefault="004E5922" w:rsidP="004E5922">
      <w:pPr>
        <w:pStyle w:val="NoSpacing"/>
        <w:rPr>
          <w:b/>
        </w:rPr>
      </w:pPr>
      <w:r w:rsidRPr="00CC1A75">
        <w:rPr>
          <w:b/>
        </w:rPr>
        <w:t>2014</w:t>
      </w:r>
    </w:p>
    <w:p w14:paraId="7C7609B0"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p>
    <w:p w14:paraId="575E92DB" w14:textId="77777777" w:rsidR="004E5922" w:rsidRPr="004E5922" w:rsidRDefault="004E5922" w:rsidP="004E5922">
      <w:pPr>
        <w:pStyle w:val="NoSpacing"/>
      </w:pPr>
      <w:r w:rsidRPr="004E5922">
        <w:t>Sidney Kirkpatrick, Beaverhead</w:t>
      </w:r>
    </w:p>
    <w:p w14:paraId="6234C761" w14:textId="77777777" w:rsidR="004E5922" w:rsidRPr="004E5922" w:rsidRDefault="004E5922" w:rsidP="004E5922">
      <w:pPr>
        <w:pStyle w:val="NoSpacing"/>
      </w:pPr>
      <w:r w:rsidRPr="004E5922">
        <w:t>Rudy Pauley, Beaverhead</w:t>
      </w:r>
    </w:p>
    <w:p w14:paraId="1DD1BCB1" w14:textId="77777777" w:rsidR="004E5922" w:rsidRPr="004E5922" w:rsidRDefault="004E5922" w:rsidP="004E5922">
      <w:pPr>
        <w:pStyle w:val="NoSpacing"/>
      </w:pPr>
      <w:r w:rsidRPr="004E5922">
        <w:t>Tanner Works, Big Sandy</w:t>
      </w:r>
    </w:p>
    <w:p w14:paraId="12408DB9" w14:textId="77777777" w:rsidR="004E5922" w:rsidRPr="004E5922" w:rsidRDefault="004E5922" w:rsidP="004E5922">
      <w:pPr>
        <w:pStyle w:val="NoSpacing"/>
      </w:pPr>
      <w:r w:rsidRPr="004E5922">
        <w:t>Adrian Gasvoda, Big Sandy</w:t>
      </w:r>
    </w:p>
    <w:p w14:paraId="5189A741" w14:textId="77777777" w:rsidR="004E5922" w:rsidRPr="004E5922" w:rsidRDefault="004E5922" w:rsidP="004E5922">
      <w:pPr>
        <w:pStyle w:val="NoSpacing"/>
      </w:pPr>
      <w:r w:rsidRPr="004E5922">
        <w:t>Shanya Gilead, Big Sandy</w:t>
      </w:r>
    </w:p>
    <w:p w14:paraId="28E25988" w14:textId="77777777" w:rsidR="004E5922" w:rsidRPr="004E5922" w:rsidRDefault="004E5922" w:rsidP="004E5922">
      <w:pPr>
        <w:pStyle w:val="NoSpacing"/>
      </w:pPr>
      <w:r w:rsidRPr="004E5922">
        <w:t>Jordan Moody, Big Timber</w:t>
      </w:r>
    </w:p>
    <w:p w14:paraId="0E9185FC" w14:textId="77777777" w:rsidR="004E5922" w:rsidRPr="004E5922" w:rsidRDefault="004E5922" w:rsidP="004E5922">
      <w:pPr>
        <w:pStyle w:val="NoSpacing"/>
      </w:pPr>
      <w:r w:rsidRPr="004E5922">
        <w:t>Jason Cranston, Big Timber</w:t>
      </w:r>
    </w:p>
    <w:p w14:paraId="7FCDC446" w14:textId="77777777" w:rsidR="004E5922" w:rsidRPr="004E5922" w:rsidRDefault="004E5922" w:rsidP="004E5922">
      <w:pPr>
        <w:pStyle w:val="NoSpacing"/>
      </w:pPr>
      <w:r w:rsidRPr="004E5922">
        <w:t>Edgar Suarez, Big Timber</w:t>
      </w:r>
    </w:p>
    <w:p w14:paraId="13EFA652" w14:textId="77777777" w:rsidR="004E5922" w:rsidRPr="004E5922" w:rsidRDefault="004E5922" w:rsidP="004E5922">
      <w:pPr>
        <w:pStyle w:val="NoSpacing"/>
      </w:pPr>
      <w:r w:rsidRPr="004E5922">
        <w:t>Britt Todd, Big Timber</w:t>
      </w:r>
    </w:p>
    <w:p w14:paraId="6BCC590D" w14:textId="77777777" w:rsidR="004E5922" w:rsidRPr="004E5922" w:rsidRDefault="004E5922" w:rsidP="004E5922">
      <w:pPr>
        <w:pStyle w:val="NoSpacing"/>
      </w:pPr>
      <w:r w:rsidRPr="004E5922">
        <w:t>Jonathan Parisi, Big Timber</w:t>
      </w:r>
    </w:p>
    <w:p w14:paraId="19812995" w14:textId="77777777" w:rsidR="004E5922" w:rsidRPr="004E5922" w:rsidRDefault="004E5922" w:rsidP="004E5922">
      <w:pPr>
        <w:pStyle w:val="NoSpacing"/>
      </w:pPr>
      <w:r w:rsidRPr="004E5922">
        <w:t>Mandi Mack, Big Timber</w:t>
      </w:r>
    </w:p>
    <w:p w14:paraId="0B24F54D" w14:textId="77777777" w:rsidR="004E5922" w:rsidRPr="004E5922" w:rsidRDefault="004E5922" w:rsidP="004E5922">
      <w:pPr>
        <w:pStyle w:val="NoSpacing"/>
      </w:pPr>
      <w:r w:rsidRPr="004E5922">
        <w:t>Carlie Brownlee, Big Timber</w:t>
      </w:r>
    </w:p>
    <w:p w14:paraId="23E338FB" w14:textId="77777777" w:rsidR="004E5922" w:rsidRPr="004E5922" w:rsidRDefault="004E5922" w:rsidP="004E5922">
      <w:pPr>
        <w:pStyle w:val="NoSpacing"/>
      </w:pPr>
      <w:r w:rsidRPr="004E5922">
        <w:t>Tanner Engle, Big Timber</w:t>
      </w:r>
    </w:p>
    <w:p w14:paraId="5F0DBCE3" w14:textId="77777777" w:rsidR="004E5922" w:rsidRPr="004E5922" w:rsidRDefault="004E5922" w:rsidP="004E5922">
      <w:pPr>
        <w:pStyle w:val="NoSpacing"/>
      </w:pPr>
      <w:r w:rsidRPr="004E5922">
        <w:t>Jessica Drange, Big Timber</w:t>
      </w:r>
    </w:p>
    <w:p w14:paraId="2D144A26" w14:textId="77777777" w:rsidR="004E5922" w:rsidRPr="004E5922" w:rsidRDefault="004E5922" w:rsidP="004E5922">
      <w:pPr>
        <w:pStyle w:val="NoSpacing"/>
      </w:pPr>
      <w:r w:rsidRPr="004E5922">
        <w:t>Tyler Hammersmark, Big Timber</w:t>
      </w:r>
    </w:p>
    <w:p w14:paraId="7E6D6D0A" w14:textId="77777777" w:rsidR="004E5922" w:rsidRPr="004E5922" w:rsidRDefault="004E5922" w:rsidP="004E5922">
      <w:pPr>
        <w:pStyle w:val="NoSpacing"/>
      </w:pPr>
      <w:r w:rsidRPr="004E5922">
        <w:t>Colton Jones, Big Timber</w:t>
      </w:r>
    </w:p>
    <w:p w14:paraId="46FD25A6" w14:textId="77777777" w:rsidR="004E5922" w:rsidRPr="004E5922" w:rsidRDefault="004E5922" w:rsidP="004E5922">
      <w:pPr>
        <w:pStyle w:val="NoSpacing"/>
      </w:pPr>
      <w:r w:rsidRPr="004E5922">
        <w:t>Lexy Plaggemeyer, Big Timber</w:t>
      </w:r>
    </w:p>
    <w:p w14:paraId="789A2572" w14:textId="77777777" w:rsidR="004E5922" w:rsidRPr="004E5922" w:rsidRDefault="004E5922" w:rsidP="004E5922">
      <w:pPr>
        <w:pStyle w:val="NoSpacing"/>
      </w:pPr>
      <w:r w:rsidRPr="004E5922">
        <w:t>Gabrielle Mulholland, Big Timber</w:t>
      </w:r>
    </w:p>
    <w:p w14:paraId="4C9B85F1" w14:textId="77777777" w:rsidR="004E5922" w:rsidRPr="004E5922" w:rsidRDefault="004E5922" w:rsidP="004E5922">
      <w:pPr>
        <w:pStyle w:val="NoSpacing"/>
      </w:pPr>
      <w:proofErr w:type="spellStart"/>
      <w:r w:rsidRPr="004E5922">
        <w:t>BreannaMae</w:t>
      </w:r>
      <w:proofErr w:type="spellEnd"/>
      <w:r w:rsidRPr="004E5922">
        <w:t xml:space="preserve"> Thomasson, Big Timber</w:t>
      </w:r>
    </w:p>
    <w:p w14:paraId="056E4E63" w14:textId="77777777" w:rsidR="004E5922" w:rsidRPr="004E5922" w:rsidRDefault="004E5922" w:rsidP="004E5922">
      <w:pPr>
        <w:pStyle w:val="NoSpacing"/>
      </w:pPr>
      <w:r w:rsidRPr="004E5922">
        <w:t>Cole Church, Big Timber</w:t>
      </w:r>
    </w:p>
    <w:p w14:paraId="73C1EBA7" w14:textId="77777777" w:rsidR="004E5922" w:rsidRPr="004E5922" w:rsidRDefault="004E5922" w:rsidP="004E5922">
      <w:pPr>
        <w:pStyle w:val="NoSpacing"/>
      </w:pPr>
      <w:r w:rsidRPr="004E5922">
        <w:t>Andrew Gaskill, Broadus</w:t>
      </w:r>
    </w:p>
    <w:p w14:paraId="717A4EA4" w14:textId="77777777" w:rsidR="004E5922" w:rsidRPr="004E5922" w:rsidRDefault="004E5922" w:rsidP="004E5922">
      <w:pPr>
        <w:pStyle w:val="NoSpacing"/>
      </w:pPr>
      <w:r w:rsidRPr="004E5922">
        <w:t>Carter Lynch, Broadus</w:t>
      </w:r>
    </w:p>
    <w:p w14:paraId="7C27D5D9" w14:textId="77777777" w:rsidR="004E5922" w:rsidRPr="004E5922" w:rsidRDefault="004E5922" w:rsidP="004E5922">
      <w:pPr>
        <w:pStyle w:val="NoSpacing"/>
      </w:pPr>
      <w:r w:rsidRPr="004E5922">
        <w:t>Amy Riley, Broadus</w:t>
      </w:r>
    </w:p>
    <w:p w14:paraId="1F43D1CE" w14:textId="77777777" w:rsidR="004E5922" w:rsidRPr="004E5922" w:rsidRDefault="004E5922" w:rsidP="004E5922">
      <w:pPr>
        <w:pStyle w:val="NoSpacing"/>
      </w:pPr>
      <w:r w:rsidRPr="004E5922">
        <w:t>Zachary Ward, Broadus</w:t>
      </w:r>
    </w:p>
    <w:p w14:paraId="07D49BF0" w14:textId="77777777" w:rsidR="004E5922" w:rsidRPr="004E5922" w:rsidRDefault="004E5922" w:rsidP="004E5922">
      <w:pPr>
        <w:pStyle w:val="NoSpacing"/>
      </w:pPr>
      <w:r w:rsidRPr="004E5922">
        <w:t>Bailey Sparks, Broadus</w:t>
      </w:r>
    </w:p>
    <w:p w14:paraId="026F0056" w14:textId="77777777" w:rsidR="004E5922" w:rsidRPr="004E5922" w:rsidRDefault="004E5922" w:rsidP="004E5922">
      <w:pPr>
        <w:pStyle w:val="NoSpacing"/>
      </w:pPr>
      <w:r w:rsidRPr="004E5922">
        <w:t>Eric Swenson, Broadus</w:t>
      </w:r>
    </w:p>
    <w:p w14:paraId="776C94EB" w14:textId="77777777" w:rsidR="004E5922" w:rsidRPr="004E5922" w:rsidRDefault="004E5922" w:rsidP="004E5922">
      <w:pPr>
        <w:pStyle w:val="NoSpacing"/>
      </w:pPr>
      <w:r w:rsidRPr="004E5922">
        <w:t>Ashley Frye, Carter County</w:t>
      </w:r>
    </w:p>
    <w:p w14:paraId="1B99E5A0" w14:textId="77777777" w:rsidR="004E5922" w:rsidRPr="004E5922" w:rsidRDefault="004E5922" w:rsidP="004E5922">
      <w:pPr>
        <w:pStyle w:val="NoSpacing"/>
      </w:pPr>
      <w:r w:rsidRPr="004E5922">
        <w:t>Bailey Fruit, Carter County</w:t>
      </w:r>
    </w:p>
    <w:p w14:paraId="7A0AE50B" w14:textId="77777777" w:rsidR="004E5922" w:rsidRPr="004E5922" w:rsidRDefault="004E5922" w:rsidP="004E5922">
      <w:pPr>
        <w:pStyle w:val="NoSpacing"/>
      </w:pPr>
      <w:r w:rsidRPr="004E5922">
        <w:t>Sam Goss, Cascade</w:t>
      </w:r>
    </w:p>
    <w:p w14:paraId="0F01C080" w14:textId="77777777" w:rsidR="004E5922" w:rsidRPr="004E5922" w:rsidRDefault="004E5922" w:rsidP="004E5922">
      <w:pPr>
        <w:pStyle w:val="NoSpacing"/>
      </w:pPr>
      <w:r w:rsidRPr="004E5922">
        <w:t>Amber Wehr, Cascade</w:t>
      </w:r>
    </w:p>
    <w:p w14:paraId="51429862" w14:textId="77777777" w:rsidR="004E5922" w:rsidRPr="004E5922" w:rsidRDefault="004E5922" w:rsidP="004E5922">
      <w:pPr>
        <w:pStyle w:val="NoSpacing"/>
      </w:pPr>
      <w:r w:rsidRPr="004E5922">
        <w:t>Kane Wells, Cascade</w:t>
      </w:r>
    </w:p>
    <w:p w14:paraId="02DCD60D" w14:textId="78BBEE9B" w:rsidR="004E5922" w:rsidRPr="004E5922" w:rsidRDefault="004E5922" w:rsidP="004E5922">
      <w:pPr>
        <w:pStyle w:val="NoSpacing"/>
      </w:pPr>
      <w:r w:rsidRPr="004E5922">
        <w:t>Carol</w:t>
      </w:r>
      <w:r w:rsidR="00C85444">
        <w:t xml:space="preserve"> </w:t>
      </w:r>
      <w:r w:rsidRPr="004E5922">
        <w:t>Warburton, Chinook</w:t>
      </w:r>
    </w:p>
    <w:p w14:paraId="6D0C5A28" w14:textId="73BF0832" w:rsidR="004E5922" w:rsidRPr="004E5922" w:rsidRDefault="004E5922" w:rsidP="004E5922">
      <w:pPr>
        <w:pStyle w:val="NoSpacing"/>
      </w:pPr>
      <w:r w:rsidRPr="004E5922">
        <w:t>Tavin</w:t>
      </w:r>
      <w:r w:rsidR="00C85444">
        <w:t xml:space="preserve"> </w:t>
      </w:r>
      <w:r w:rsidRPr="004E5922">
        <w:t>Schneider, Chinook</w:t>
      </w:r>
    </w:p>
    <w:p w14:paraId="0DEB9B89" w14:textId="77777777" w:rsidR="004E5922" w:rsidRPr="004451B6" w:rsidRDefault="004E5922" w:rsidP="004E5922">
      <w:pPr>
        <w:pStyle w:val="NoSpacing"/>
        <w:rPr>
          <w:lang w:val="fr-FR"/>
        </w:rPr>
      </w:pPr>
      <w:r w:rsidRPr="004451B6">
        <w:rPr>
          <w:lang w:val="fr-FR"/>
        </w:rPr>
        <w:t>Amanda Moore, Choteau</w:t>
      </w:r>
    </w:p>
    <w:p w14:paraId="22BA89A6" w14:textId="77777777" w:rsidR="004E5922" w:rsidRPr="004451B6" w:rsidRDefault="004E5922" w:rsidP="004E5922">
      <w:pPr>
        <w:pStyle w:val="NoSpacing"/>
        <w:rPr>
          <w:lang w:val="fr-FR"/>
        </w:rPr>
      </w:pPr>
      <w:r w:rsidRPr="004451B6">
        <w:rPr>
          <w:lang w:val="fr-FR"/>
        </w:rPr>
        <w:t xml:space="preserve">Charlotte </w:t>
      </w:r>
      <w:proofErr w:type="spellStart"/>
      <w:r w:rsidRPr="004451B6">
        <w:rPr>
          <w:lang w:val="fr-FR"/>
        </w:rPr>
        <w:t>Crary</w:t>
      </w:r>
      <w:proofErr w:type="spellEnd"/>
      <w:r w:rsidRPr="004451B6">
        <w:rPr>
          <w:lang w:val="fr-FR"/>
        </w:rPr>
        <w:t>, Choteau</w:t>
      </w:r>
    </w:p>
    <w:p w14:paraId="693F6597" w14:textId="77777777" w:rsidR="004E5922" w:rsidRPr="004451B6" w:rsidRDefault="004E5922" w:rsidP="004E5922">
      <w:pPr>
        <w:pStyle w:val="NoSpacing"/>
        <w:rPr>
          <w:lang w:val="fr-FR"/>
        </w:rPr>
      </w:pPr>
      <w:r w:rsidRPr="004451B6">
        <w:rPr>
          <w:lang w:val="fr-FR"/>
        </w:rPr>
        <w:t xml:space="preserve">Luke </w:t>
      </w:r>
      <w:proofErr w:type="spellStart"/>
      <w:r w:rsidRPr="004451B6">
        <w:rPr>
          <w:lang w:val="fr-FR"/>
        </w:rPr>
        <w:t>Murnane</w:t>
      </w:r>
      <w:proofErr w:type="spellEnd"/>
      <w:r w:rsidRPr="004451B6">
        <w:rPr>
          <w:lang w:val="fr-FR"/>
        </w:rPr>
        <w:t>, Choteau</w:t>
      </w:r>
    </w:p>
    <w:p w14:paraId="40294C37" w14:textId="77777777" w:rsidR="004E5922" w:rsidRPr="004E5922" w:rsidRDefault="004E5922" w:rsidP="004E5922">
      <w:pPr>
        <w:pStyle w:val="NoSpacing"/>
      </w:pPr>
      <w:r w:rsidRPr="004E5922">
        <w:t>Ryan Depner, Choteau</w:t>
      </w:r>
    </w:p>
    <w:p w14:paraId="0B5DA536" w14:textId="77777777" w:rsidR="004E5922" w:rsidRPr="004E5922" w:rsidRDefault="004E5922" w:rsidP="004E5922">
      <w:pPr>
        <w:pStyle w:val="NoSpacing"/>
      </w:pPr>
      <w:r w:rsidRPr="004E5922">
        <w:t>Logan</w:t>
      </w:r>
      <w:r w:rsidRPr="004E5922">
        <w:tab/>
      </w:r>
      <w:proofErr w:type="spellStart"/>
      <w:r w:rsidRPr="004E5922">
        <w:t>Wearley</w:t>
      </w:r>
      <w:proofErr w:type="spellEnd"/>
      <w:r w:rsidRPr="004E5922">
        <w:t>, Choteau</w:t>
      </w:r>
    </w:p>
    <w:p w14:paraId="2297CA2E" w14:textId="77777777" w:rsidR="004E5922" w:rsidRPr="004E5922" w:rsidRDefault="004E5922" w:rsidP="004E5922">
      <w:pPr>
        <w:pStyle w:val="NoSpacing"/>
      </w:pPr>
      <w:r w:rsidRPr="004E5922">
        <w:t>Kinslee Hage, Colstrip</w:t>
      </w:r>
    </w:p>
    <w:p w14:paraId="34341E14" w14:textId="77777777" w:rsidR="004E5922" w:rsidRPr="004E5922" w:rsidRDefault="004E5922" w:rsidP="004E5922">
      <w:pPr>
        <w:pStyle w:val="NoSpacing"/>
      </w:pPr>
      <w:r w:rsidRPr="004E5922">
        <w:t>Skylar Shirley, Conrad</w:t>
      </w:r>
    </w:p>
    <w:p w14:paraId="4E72B729" w14:textId="77777777" w:rsidR="004E5922" w:rsidRPr="004E5922" w:rsidRDefault="004E5922" w:rsidP="004E5922">
      <w:pPr>
        <w:pStyle w:val="NoSpacing"/>
      </w:pPr>
      <w:r w:rsidRPr="004E5922">
        <w:t>Meghan Bruner, Conrad</w:t>
      </w:r>
    </w:p>
    <w:p w14:paraId="21E98E31" w14:textId="77777777" w:rsidR="004E5922" w:rsidRPr="004E5922" w:rsidRDefault="004E5922" w:rsidP="004E5922">
      <w:pPr>
        <w:pStyle w:val="NoSpacing"/>
      </w:pPr>
      <w:r w:rsidRPr="004E5922">
        <w:t xml:space="preserve">Logan </w:t>
      </w:r>
      <w:proofErr w:type="spellStart"/>
      <w:r w:rsidRPr="004E5922">
        <w:t>Wedum</w:t>
      </w:r>
      <w:proofErr w:type="spellEnd"/>
      <w:r w:rsidRPr="004E5922">
        <w:t>, Conrad</w:t>
      </w:r>
    </w:p>
    <w:p w14:paraId="1800AFAA" w14:textId="77777777" w:rsidR="004E5922" w:rsidRPr="004E5922" w:rsidRDefault="004E5922" w:rsidP="004E5922">
      <w:pPr>
        <w:pStyle w:val="NoSpacing"/>
      </w:pPr>
      <w:r w:rsidRPr="004E5922">
        <w:t>Kailey Judisch, Conrad</w:t>
      </w:r>
    </w:p>
    <w:p w14:paraId="6D5FD9A2" w14:textId="77777777" w:rsidR="004E5922" w:rsidRPr="004E5922" w:rsidRDefault="004E5922" w:rsidP="004E5922">
      <w:pPr>
        <w:pStyle w:val="NoSpacing"/>
      </w:pPr>
      <w:r w:rsidRPr="004E5922">
        <w:t>Kelsy Robinson, Custer</w:t>
      </w:r>
    </w:p>
    <w:p w14:paraId="112D03A1" w14:textId="77777777" w:rsidR="004E5922" w:rsidRPr="004E5922" w:rsidRDefault="004E5922" w:rsidP="004E5922">
      <w:pPr>
        <w:pStyle w:val="NoSpacing"/>
      </w:pPr>
      <w:r w:rsidRPr="004E5922">
        <w:t>Tanner Wilson, Custer</w:t>
      </w:r>
    </w:p>
    <w:p w14:paraId="06F100FF" w14:textId="77777777" w:rsidR="004E5922" w:rsidRPr="004E5922" w:rsidRDefault="004E5922" w:rsidP="004E5922">
      <w:pPr>
        <w:pStyle w:val="NoSpacing"/>
      </w:pPr>
      <w:r w:rsidRPr="004E5922">
        <w:t xml:space="preserve">Spencer </w:t>
      </w:r>
      <w:proofErr w:type="spellStart"/>
      <w:r w:rsidRPr="004E5922">
        <w:t>Leligdowicz</w:t>
      </w:r>
      <w:proofErr w:type="spellEnd"/>
      <w:r w:rsidRPr="004E5922">
        <w:t>, Custer</w:t>
      </w:r>
    </w:p>
    <w:p w14:paraId="66BFF161" w14:textId="77777777" w:rsidR="004E5922" w:rsidRPr="004E5922" w:rsidRDefault="004E5922" w:rsidP="004E5922">
      <w:pPr>
        <w:pStyle w:val="NoSpacing"/>
      </w:pPr>
      <w:r w:rsidRPr="004E5922">
        <w:t>Daniel Beck, Deer Lodge</w:t>
      </w:r>
    </w:p>
    <w:p w14:paraId="6C9BFFA9" w14:textId="77777777" w:rsidR="004E5922" w:rsidRPr="004E5922" w:rsidRDefault="004E5922" w:rsidP="004E5922">
      <w:pPr>
        <w:pStyle w:val="NoSpacing"/>
      </w:pPr>
      <w:r w:rsidRPr="004E5922">
        <w:t>Aaron Heggelund, Deer Lodge</w:t>
      </w:r>
    </w:p>
    <w:p w14:paraId="37ABE60A" w14:textId="77777777" w:rsidR="004E5922" w:rsidRPr="004451B6" w:rsidRDefault="004E5922" w:rsidP="004E5922">
      <w:pPr>
        <w:pStyle w:val="NoSpacing"/>
        <w:rPr>
          <w:lang w:val="es-ES"/>
        </w:rPr>
      </w:pPr>
      <w:r w:rsidRPr="004451B6">
        <w:rPr>
          <w:lang w:val="es-ES"/>
        </w:rPr>
        <w:t>Amanda Hartman, Denton</w:t>
      </w:r>
    </w:p>
    <w:p w14:paraId="58A4D9FC" w14:textId="77777777" w:rsidR="004E5922" w:rsidRPr="004451B6" w:rsidRDefault="004E5922" w:rsidP="004E5922">
      <w:pPr>
        <w:pStyle w:val="NoSpacing"/>
        <w:rPr>
          <w:lang w:val="es-ES"/>
        </w:rPr>
      </w:pPr>
      <w:r w:rsidRPr="004451B6">
        <w:rPr>
          <w:lang w:val="es-ES"/>
        </w:rPr>
        <w:t>Landra Lucas, Denton</w:t>
      </w:r>
    </w:p>
    <w:p w14:paraId="474B75E8" w14:textId="77777777" w:rsidR="004E5922" w:rsidRPr="004E5922" w:rsidRDefault="004E5922" w:rsidP="004E5922">
      <w:pPr>
        <w:pStyle w:val="NoSpacing"/>
      </w:pPr>
      <w:r w:rsidRPr="004E5922">
        <w:t>Chase Gerer, Denton</w:t>
      </w:r>
    </w:p>
    <w:p w14:paraId="34F72B8F" w14:textId="77777777" w:rsidR="004E5922" w:rsidRPr="004E5922" w:rsidRDefault="004E5922" w:rsidP="004E5922">
      <w:pPr>
        <w:pStyle w:val="NoSpacing"/>
      </w:pPr>
      <w:r w:rsidRPr="004E5922">
        <w:t>Brooklynn Merja, Electric City</w:t>
      </w:r>
    </w:p>
    <w:p w14:paraId="094EE478" w14:textId="77777777" w:rsidR="004E5922" w:rsidRPr="004E5922" w:rsidRDefault="004E5922" w:rsidP="004E5922">
      <w:pPr>
        <w:pStyle w:val="NoSpacing"/>
      </w:pPr>
      <w:r w:rsidRPr="004E5922">
        <w:t>Allie Nelson, Electric City</w:t>
      </w:r>
    </w:p>
    <w:p w14:paraId="329F8911" w14:textId="77777777" w:rsidR="004E5922" w:rsidRPr="004E5922" w:rsidRDefault="004E5922" w:rsidP="004E5922">
      <w:pPr>
        <w:pStyle w:val="NoSpacing"/>
      </w:pPr>
      <w:r w:rsidRPr="004E5922">
        <w:t>Amber</w:t>
      </w:r>
      <w:r w:rsidRPr="004E5922">
        <w:tab/>
        <w:t>Roberts, Electric City</w:t>
      </w:r>
    </w:p>
    <w:p w14:paraId="2D5A10DE" w14:textId="77777777" w:rsidR="004E5922" w:rsidRPr="004E5922" w:rsidRDefault="004E5922" w:rsidP="004E5922">
      <w:pPr>
        <w:pStyle w:val="NoSpacing"/>
      </w:pPr>
      <w:r w:rsidRPr="004E5922">
        <w:t>Coral Merlo, Electric City</w:t>
      </w:r>
    </w:p>
    <w:p w14:paraId="7345D742" w14:textId="77777777" w:rsidR="004E5922" w:rsidRPr="004E5922" w:rsidRDefault="004E5922" w:rsidP="004E5922">
      <w:pPr>
        <w:pStyle w:val="NoSpacing"/>
      </w:pPr>
      <w:r w:rsidRPr="004E5922">
        <w:t>Carson Sand, Electric City</w:t>
      </w:r>
    </w:p>
    <w:p w14:paraId="595FEB2C" w14:textId="77777777" w:rsidR="004E5922" w:rsidRPr="004E5922" w:rsidRDefault="004E5922" w:rsidP="004E5922">
      <w:pPr>
        <w:pStyle w:val="NoSpacing"/>
      </w:pPr>
      <w:r w:rsidRPr="004E5922">
        <w:t>Josh Christensen, Electric City</w:t>
      </w:r>
    </w:p>
    <w:p w14:paraId="4FCDDBEA" w14:textId="77777777" w:rsidR="004E5922" w:rsidRPr="004E5922" w:rsidRDefault="004E5922" w:rsidP="004E5922">
      <w:pPr>
        <w:pStyle w:val="NoSpacing"/>
      </w:pPr>
      <w:r w:rsidRPr="004E5922">
        <w:t>Christian Neumann, Electric City</w:t>
      </w:r>
    </w:p>
    <w:p w14:paraId="277A6D30" w14:textId="77777777" w:rsidR="004E5922" w:rsidRPr="004E5922" w:rsidRDefault="004E5922" w:rsidP="004E5922">
      <w:pPr>
        <w:pStyle w:val="NoSpacing"/>
      </w:pPr>
      <w:r w:rsidRPr="004E5922">
        <w:t>Taylor Schroeder, Fairfield</w:t>
      </w:r>
    </w:p>
    <w:p w14:paraId="1EBB815D" w14:textId="77777777" w:rsidR="004E5922" w:rsidRPr="004E5922" w:rsidRDefault="004E5922" w:rsidP="004E5922">
      <w:pPr>
        <w:pStyle w:val="NoSpacing"/>
      </w:pPr>
      <w:r w:rsidRPr="004E5922">
        <w:t>Heather Herman, Fairfield</w:t>
      </w:r>
    </w:p>
    <w:p w14:paraId="1A5E85BC" w14:textId="77777777" w:rsidR="004E5922" w:rsidRPr="004E5922" w:rsidRDefault="004E5922" w:rsidP="004E5922">
      <w:pPr>
        <w:pStyle w:val="NoSpacing"/>
      </w:pPr>
      <w:r w:rsidRPr="004E5922">
        <w:t>Kyle Patten, Fergus of Lewistown</w:t>
      </w:r>
    </w:p>
    <w:p w14:paraId="373D3292" w14:textId="77777777" w:rsidR="004E5922" w:rsidRPr="004E5922" w:rsidRDefault="004E5922" w:rsidP="004E5922">
      <w:pPr>
        <w:pStyle w:val="NoSpacing"/>
      </w:pPr>
      <w:r w:rsidRPr="004E5922">
        <w:t>Lesley Berg, Fergus of Lewistown</w:t>
      </w:r>
    </w:p>
    <w:p w14:paraId="41C9EA7F" w14:textId="77777777" w:rsidR="004E5922" w:rsidRPr="004E5922" w:rsidRDefault="004E5922" w:rsidP="004E5922">
      <w:pPr>
        <w:pStyle w:val="NoSpacing"/>
      </w:pPr>
      <w:r w:rsidRPr="004E5922">
        <w:t>Calli Jo Dixon, Fergus of Lewistown</w:t>
      </w:r>
    </w:p>
    <w:p w14:paraId="7A35F3B5" w14:textId="77777777" w:rsidR="004E5922" w:rsidRPr="004E5922" w:rsidRDefault="004E5922" w:rsidP="004E5922">
      <w:pPr>
        <w:pStyle w:val="NoSpacing"/>
      </w:pPr>
      <w:r w:rsidRPr="004E5922">
        <w:t>Joe Jensen, Fergus of Lewistown</w:t>
      </w:r>
    </w:p>
    <w:p w14:paraId="02D36456" w14:textId="77777777" w:rsidR="004E5922" w:rsidRPr="004E5922" w:rsidRDefault="004E5922" w:rsidP="004E5922">
      <w:pPr>
        <w:pStyle w:val="NoSpacing"/>
      </w:pPr>
      <w:r w:rsidRPr="004E5922">
        <w:t>Marcelle Tikka, Flathead</w:t>
      </w:r>
    </w:p>
    <w:p w14:paraId="02BCFB35" w14:textId="77777777" w:rsidR="004E5922" w:rsidRPr="004E5922" w:rsidRDefault="004E5922" w:rsidP="004E5922">
      <w:pPr>
        <w:pStyle w:val="NoSpacing"/>
      </w:pPr>
      <w:r w:rsidRPr="004E5922">
        <w:t>Gavin Ruud, Flathead</w:t>
      </w:r>
    </w:p>
    <w:p w14:paraId="26FDCA11" w14:textId="77777777" w:rsidR="004E5922" w:rsidRPr="004E5922" w:rsidRDefault="004E5922" w:rsidP="004E5922">
      <w:pPr>
        <w:pStyle w:val="NoSpacing"/>
      </w:pPr>
      <w:r w:rsidRPr="004E5922">
        <w:t>Justine Hersey, Flathead</w:t>
      </w:r>
    </w:p>
    <w:p w14:paraId="713DC649" w14:textId="77777777" w:rsidR="004E5922" w:rsidRPr="004E5922" w:rsidRDefault="004E5922" w:rsidP="004E5922">
      <w:pPr>
        <w:pStyle w:val="NoSpacing"/>
      </w:pPr>
      <w:proofErr w:type="spellStart"/>
      <w:r w:rsidRPr="004E5922">
        <w:t>Kaestra</w:t>
      </w:r>
      <w:proofErr w:type="spellEnd"/>
      <w:r w:rsidRPr="004E5922">
        <w:t xml:space="preserve"> Gorder, Flathead</w:t>
      </w:r>
    </w:p>
    <w:p w14:paraId="69ECC817" w14:textId="77777777" w:rsidR="004E5922" w:rsidRPr="004E5922" w:rsidRDefault="004E5922" w:rsidP="004E5922">
      <w:pPr>
        <w:pStyle w:val="NoSpacing"/>
      </w:pPr>
      <w:r w:rsidRPr="004E5922">
        <w:t>Daniel Topp, Flathead</w:t>
      </w:r>
    </w:p>
    <w:p w14:paraId="3BC51803" w14:textId="77777777" w:rsidR="004E5922" w:rsidRPr="004E5922" w:rsidRDefault="004E5922" w:rsidP="004E5922">
      <w:pPr>
        <w:pStyle w:val="NoSpacing"/>
      </w:pPr>
      <w:r w:rsidRPr="004E5922">
        <w:t>Christina Fister, Flathead</w:t>
      </w:r>
    </w:p>
    <w:p w14:paraId="1336F605" w14:textId="77777777" w:rsidR="004E5922" w:rsidRPr="004E5922" w:rsidRDefault="004E5922" w:rsidP="004E5922">
      <w:pPr>
        <w:pStyle w:val="NoSpacing"/>
      </w:pPr>
      <w:r w:rsidRPr="004E5922">
        <w:t>Andrea Love, Flathead</w:t>
      </w:r>
    </w:p>
    <w:p w14:paraId="3E88E9DE" w14:textId="77777777" w:rsidR="004E5922" w:rsidRPr="004E5922" w:rsidRDefault="004E5922" w:rsidP="004E5922">
      <w:pPr>
        <w:pStyle w:val="NoSpacing"/>
      </w:pPr>
      <w:r w:rsidRPr="004E5922">
        <w:t>Bethany Lacock, Hinsdale</w:t>
      </w:r>
    </w:p>
    <w:p w14:paraId="2580D180" w14:textId="77777777" w:rsidR="004E5922" w:rsidRPr="004E5922" w:rsidRDefault="004E5922" w:rsidP="004E5922">
      <w:pPr>
        <w:pStyle w:val="NoSpacing"/>
      </w:pPr>
      <w:proofErr w:type="spellStart"/>
      <w:r w:rsidRPr="004E5922">
        <w:t>Chadaya</w:t>
      </w:r>
      <w:proofErr w:type="spellEnd"/>
      <w:r w:rsidRPr="004E5922">
        <w:t xml:space="preserve"> Christensen, Hinsdale</w:t>
      </w:r>
    </w:p>
    <w:p w14:paraId="59F1EBE6" w14:textId="77777777" w:rsidR="004E5922" w:rsidRPr="004E5922" w:rsidRDefault="004E5922" w:rsidP="004E5922">
      <w:pPr>
        <w:pStyle w:val="NoSpacing"/>
      </w:pPr>
      <w:r w:rsidRPr="004E5922">
        <w:t xml:space="preserve">Mikal Mavencamp, </w:t>
      </w:r>
      <w:proofErr w:type="spellStart"/>
      <w:r w:rsidRPr="004E5922">
        <w:t>Hinsdalea</w:t>
      </w:r>
      <w:proofErr w:type="spellEnd"/>
    </w:p>
    <w:p w14:paraId="30F3AC93" w14:textId="77777777" w:rsidR="004E5922" w:rsidRPr="004E5922" w:rsidRDefault="004E5922" w:rsidP="004E5922">
      <w:pPr>
        <w:pStyle w:val="NoSpacing"/>
      </w:pPr>
      <w:r w:rsidRPr="004E5922">
        <w:t>Wayne Stevenson, Hobson</w:t>
      </w:r>
    </w:p>
    <w:p w14:paraId="0F304AF6" w14:textId="77777777" w:rsidR="004E5922" w:rsidRPr="004E5922" w:rsidRDefault="004E5922" w:rsidP="004E5922">
      <w:pPr>
        <w:pStyle w:val="NoSpacing"/>
      </w:pPr>
      <w:r w:rsidRPr="004E5922">
        <w:t>Brooke Vincent, Hobson</w:t>
      </w:r>
    </w:p>
    <w:p w14:paraId="4AB884C0" w14:textId="77777777" w:rsidR="004E5922" w:rsidRPr="004E5922" w:rsidRDefault="004E5922" w:rsidP="004E5922">
      <w:pPr>
        <w:pStyle w:val="NoSpacing"/>
      </w:pPr>
      <w:r w:rsidRPr="004E5922">
        <w:t xml:space="preserve">Rachael </w:t>
      </w:r>
      <w:proofErr w:type="spellStart"/>
      <w:r w:rsidRPr="004E5922">
        <w:t>Buzanowski</w:t>
      </w:r>
      <w:proofErr w:type="spellEnd"/>
      <w:r w:rsidRPr="004E5922">
        <w:t>, Huntley Project</w:t>
      </w:r>
    </w:p>
    <w:p w14:paraId="23C99B3C" w14:textId="77777777" w:rsidR="004E5922" w:rsidRPr="004E5922" w:rsidRDefault="004E5922" w:rsidP="004E5922">
      <w:pPr>
        <w:pStyle w:val="NoSpacing"/>
      </w:pPr>
      <w:r w:rsidRPr="004E5922">
        <w:t>Morgan Carlson, Huntley Project</w:t>
      </w:r>
    </w:p>
    <w:p w14:paraId="08550C57" w14:textId="77777777" w:rsidR="004E5922" w:rsidRPr="004E5922" w:rsidRDefault="004E5922" w:rsidP="004E5922">
      <w:pPr>
        <w:pStyle w:val="NoSpacing"/>
      </w:pPr>
      <w:r w:rsidRPr="004E5922">
        <w:t>Devon Gibson, Huntley Project</w:t>
      </w:r>
    </w:p>
    <w:p w14:paraId="41C71A48" w14:textId="77777777" w:rsidR="004E5922" w:rsidRPr="004E5922" w:rsidRDefault="004E5922" w:rsidP="004E5922">
      <w:pPr>
        <w:pStyle w:val="NoSpacing"/>
      </w:pPr>
      <w:r w:rsidRPr="004E5922">
        <w:t>Conner Dove, Huntley Project</w:t>
      </w:r>
    </w:p>
    <w:p w14:paraId="0E480A3C" w14:textId="77777777" w:rsidR="004E5922" w:rsidRPr="004E5922" w:rsidRDefault="004E5922" w:rsidP="004E5922">
      <w:pPr>
        <w:pStyle w:val="NoSpacing"/>
      </w:pPr>
      <w:r w:rsidRPr="004E5922">
        <w:t>Kyle Steiger, Huntley Project</w:t>
      </w:r>
    </w:p>
    <w:p w14:paraId="7CBD5D9C" w14:textId="77777777" w:rsidR="004E5922" w:rsidRPr="004451B6" w:rsidRDefault="004E5922" w:rsidP="004E5922">
      <w:pPr>
        <w:pStyle w:val="NoSpacing"/>
        <w:rPr>
          <w:lang w:val="fr-FR"/>
        </w:rPr>
      </w:pPr>
      <w:proofErr w:type="spellStart"/>
      <w:r w:rsidRPr="004451B6">
        <w:rPr>
          <w:lang w:val="fr-FR"/>
        </w:rPr>
        <w:t>Tyrel</w:t>
      </w:r>
      <w:proofErr w:type="spellEnd"/>
      <w:r w:rsidRPr="004451B6">
        <w:rPr>
          <w:lang w:val="fr-FR"/>
        </w:rPr>
        <w:t xml:space="preserve"> </w:t>
      </w:r>
      <w:proofErr w:type="spellStart"/>
      <w:r w:rsidRPr="004451B6">
        <w:rPr>
          <w:lang w:val="fr-FR"/>
        </w:rPr>
        <w:t>Hoferer</w:t>
      </w:r>
      <w:proofErr w:type="spellEnd"/>
      <w:r w:rsidRPr="004451B6">
        <w:rPr>
          <w:lang w:val="fr-FR"/>
        </w:rPr>
        <w:t>, Joliet</w:t>
      </w:r>
    </w:p>
    <w:p w14:paraId="07BD2442" w14:textId="77777777" w:rsidR="004E5922" w:rsidRPr="004451B6" w:rsidRDefault="004E5922" w:rsidP="004E5922">
      <w:pPr>
        <w:pStyle w:val="NoSpacing"/>
        <w:rPr>
          <w:lang w:val="fr-FR"/>
        </w:rPr>
      </w:pPr>
      <w:proofErr w:type="spellStart"/>
      <w:r w:rsidRPr="004451B6">
        <w:rPr>
          <w:lang w:val="fr-FR"/>
        </w:rPr>
        <w:t>Leisa</w:t>
      </w:r>
      <w:proofErr w:type="spellEnd"/>
      <w:r w:rsidRPr="004451B6">
        <w:rPr>
          <w:lang w:val="fr-FR"/>
        </w:rPr>
        <w:t xml:space="preserve"> Stevenson, Joliet</w:t>
      </w:r>
    </w:p>
    <w:p w14:paraId="7E24B1BE" w14:textId="77777777" w:rsidR="004E5922" w:rsidRPr="004451B6" w:rsidRDefault="004E5922" w:rsidP="004E5922">
      <w:pPr>
        <w:pStyle w:val="NoSpacing"/>
        <w:rPr>
          <w:lang w:val="fr-FR"/>
        </w:rPr>
      </w:pPr>
      <w:r w:rsidRPr="004451B6">
        <w:rPr>
          <w:lang w:val="fr-FR"/>
        </w:rPr>
        <w:t xml:space="preserve">Brittany </w:t>
      </w:r>
      <w:proofErr w:type="spellStart"/>
      <w:r w:rsidRPr="004451B6">
        <w:rPr>
          <w:lang w:val="fr-FR"/>
        </w:rPr>
        <w:t>Wetstein</w:t>
      </w:r>
      <w:proofErr w:type="spellEnd"/>
      <w:r w:rsidRPr="004451B6">
        <w:rPr>
          <w:lang w:val="fr-FR"/>
        </w:rPr>
        <w:t>, Joliet</w:t>
      </w:r>
    </w:p>
    <w:p w14:paraId="60C3C7F3" w14:textId="77777777" w:rsidR="004E5922" w:rsidRPr="004451B6" w:rsidRDefault="004E5922" w:rsidP="004E5922">
      <w:pPr>
        <w:pStyle w:val="NoSpacing"/>
        <w:rPr>
          <w:lang w:val="fr-FR"/>
        </w:rPr>
      </w:pPr>
      <w:r w:rsidRPr="004451B6">
        <w:rPr>
          <w:lang w:val="fr-FR"/>
        </w:rPr>
        <w:t xml:space="preserve">Danielle </w:t>
      </w:r>
      <w:proofErr w:type="spellStart"/>
      <w:r w:rsidRPr="004451B6">
        <w:rPr>
          <w:lang w:val="fr-FR"/>
        </w:rPr>
        <w:t>Dewell</w:t>
      </w:r>
      <w:proofErr w:type="spellEnd"/>
      <w:r w:rsidRPr="004451B6">
        <w:rPr>
          <w:lang w:val="fr-FR"/>
        </w:rPr>
        <w:t>, Joliet</w:t>
      </w:r>
    </w:p>
    <w:p w14:paraId="51DA8DEB" w14:textId="77777777" w:rsidR="004E5922" w:rsidRPr="004451B6" w:rsidRDefault="004E5922" w:rsidP="004E5922">
      <w:pPr>
        <w:pStyle w:val="NoSpacing"/>
        <w:rPr>
          <w:lang w:val="fr-FR"/>
        </w:rPr>
      </w:pPr>
      <w:r w:rsidRPr="004451B6">
        <w:rPr>
          <w:lang w:val="fr-FR"/>
        </w:rPr>
        <w:lastRenderedPageBreak/>
        <w:t>Jacob Gebhardt, Joliet</w:t>
      </w:r>
    </w:p>
    <w:p w14:paraId="488345A4" w14:textId="77777777" w:rsidR="004E5922" w:rsidRPr="004E5922" w:rsidRDefault="004E5922" w:rsidP="004E5922">
      <w:pPr>
        <w:pStyle w:val="NoSpacing"/>
      </w:pPr>
      <w:r w:rsidRPr="004E5922">
        <w:t>Micah Scott, Jordan</w:t>
      </w:r>
    </w:p>
    <w:p w14:paraId="6F13732D" w14:textId="77777777" w:rsidR="004E5922" w:rsidRPr="004E5922" w:rsidRDefault="004E5922" w:rsidP="004E5922">
      <w:pPr>
        <w:pStyle w:val="NoSpacing"/>
      </w:pPr>
      <w:r w:rsidRPr="004E5922">
        <w:t>TJ Green, Jordan</w:t>
      </w:r>
    </w:p>
    <w:p w14:paraId="583673F1" w14:textId="77777777" w:rsidR="004E5922" w:rsidRPr="004E5922" w:rsidRDefault="004E5922" w:rsidP="004E5922">
      <w:pPr>
        <w:pStyle w:val="NoSpacing"/>
      </w:pPr>
      <w:r w:rsidRPr="004E5922">
        <w:t>Austen H. Wemmer, Jordan</w:t>
      </w:r>
    </w:p>
    <w:p w14:paraId="3C0AC249" w14:textId="77777777" w:rsidR="004E5922" w:rsidRPr="004E5922" w:rsidRDefault="004E5922" w:rsidP="004E5922">
      <w:pPr>
        <w:pStyle w:val="NoSpacing"/>
      </w:pPr>
      <w:r w:rsidRPr="004E5922">
        <w:t>Christian Prevost, Lambert</w:t>
      </w:r>
    </w:p>
    <w:p w14:paraId="03CC4D47" w14:textId="77777777" w:rsidR="004E5922" w:rsidRPr="004E5922" w:rsidRDefault="004E5922" w:rsidP="004E5922">
      <w:pPr>
        <w:pStyle w:val="NoSpacing"/>
      </w:pPr>
      <w:r w:rsidRPr="004E5922">
        <w:t xml:space="preserve">Charles </w:t>
      </w:r>
      <w:proofErr w:type="spellStart"/>
      <w:r w:rsidRPr="004E5922">
        <w:t>Verschoot</w:t>
      </w:r>
      <w:proofErr w:type="spellEnd"/>
      <w:r w:rsidRPr="004E5922">
        <w:t>, Lambert</w:t>
      </w:r>
    </w:p>
    <w:p w14:paraId="4FBD5FB4" w14:textId="77777777" w:rsidR="004E5922" w:rsidRPr="004E5922" w:rsidRDefault="004E5922" w:rsidP="004E5922">
      <w:pPr>
        <w:pStyle w:val="NoSpacing"/>
      </w:pPr>
      <w:r w:rsidRPr="004E5922">
        <w:t xml:space="preserve">Angela </w:t>
      </w:r>
      <w:proofErr w:type="spellStart"/>
      <w:r w:rsidRPr="004E5922">
        <w:t>Berglee</w:t>
      </w:r>
      <w:proofErr w:type="spellEnd"/>
      <w:r w:rsidRPr="004E5922">
        <w:t>, Laurel</w:t>
      </w:r>
    </w:p>
    <w:p w14:paraId="2F0D5E19" w14:textId="77777777" w:rsidR="004E5922" w:rsidRPr="004E5922" w:rsidRDefault="004E5922" w:rsidP="004E5922">
      <w:pPr>
        <w:pStyle w:val="NoSpacing"/>
      </w:pPr>
      <w:r w:rsidRPr="004E5922">
        <w:t>Kyle Mitchell, Malta</w:t>
      </w:r>
    </w:p>
    <w:p w14:paraId="2EDFB987" w14:textId="77777777" w:rsidR="004E5922" w:rsidRPr="004E5922" w:rsidRDefault="004E5922" w:rsidP="004E5922">
      <w:pPr>
        <w:pStyle w:val="NoSpacing"/>
      </w:pPr>
      <w:r w:rsidRPr="004E5922">
        <w:t>Troy Manoukian, Malta</w:t>
      </w:r>
    </w:p>
    <w:p w14:paraId="57DD3EB7" w14:textId="77777777" w:rsidR="004E5922" w:rsidRPr="004E5922" w:rsidRDefault="004E5922" w:rsidP="004E5922">
      <w:pPr>
        <w:pStyle w:val="NoSpacing"/>
      </w:pPr>
      <w:r w:rsidRPr="004E5922">
        <w:t>Mariah Pankratz, Malta</w:t>
      </w:r>
    </w:p>
    <w:p w14:paraId="5DBBE80B" w14:textId="77777777" w:rsidR="004E5922" w:rsidRPr="004E5922" w:rsidRDefault="004E5922" w:rsidP="004E5922">
      <w:pPr>
        <w:pStyle w:val="NoSpacing"/>
      </w:pPr>
      <w:proofErr w:type="spellStart"/>
      <w:r w:rsidRPr="004E5922">
        <w:t>Tonyce</w:t>
      </w:r>
      <w:proofErr w:type="spellEnd"/>
      <w:r w:rsidRPr="004E5922">
        <w:t xml:space="preserve"> Cook, </w:t>
      </w:r>
      <w:proofErr w:type="spellStart"/>
      <w:r w:rsidRPr="004E5922">
        <w:t>Melstone</w:t>
      </w:r>
      <w:proofErr w:type="spellEnd"/>
    </w:p>
    <w:p w14:paraId="0CC1C79D" w14:textId="77777777" w:rsidR="004E5922" w:rsidRPr="004E5922" w:rsidRDefault="004E5922" w:rsidP="004E5922">
      <w:pPr>
        <w:pStyle w:val="NoSpacing"/>
      </w:pPr>
      <w:r w:rsidRPr="004E5922">
        <w:t xml:space="preserve">Jack </w:t>
      </w:r>
      <w:proofErr w:type="spellStart"/>
      <w:r w:rsidRPr="004E5922">
        <w:t>Jennaway</w:t>
      </w:r>
      <w:proofErr w:type="spellEnd"/>
      <w:r w:rsidRPr="004E5922">
        <w:t xml:space="preserve">, </w:t>
      </w:r>
      <w:proofErr w:type="spellStart"/>
      <w:r w:rsidRPr="004E5922">
        <w:t>Melstone</w:t>
      </w:r>
      <w:proofErr w:type="spellEnd"/>
    </w:p>
    <w:p w14:paraId="01138ECE" w14:textId="77777777" w:rsidR="004E5922" w:rsidRPr="004E5922" w:rsidRDefault="004E5922" w:rsidP="004E5922">
      <w:pPr>
        <w:pStyle w:val="NoSpacing"/>
      </w:pPr>
      <w:r w:rsidRPr="004E5922">
        <w:t xml:space="preserve">Austin </w:t>
      </w:r>
      <w:proofErr w:type="spellStart"/>
      <w:r w:rsidRPr="004E5922">
        <w:t>DeJaegher</w:t>
      </w:r>
      <w:proofErr w:type="spellEnd"/>
      <w:r w:rsidRPr="004E5922">
        <w:t xml:space="preserve">, </w:t>
      </w:r>
      <w:proofErr w:type="spellStart"/>
      <w:r w:rsidRPr="004E5922">
        <w:t>Melstone</w:t>
      </w:r>
      <w:proofErr w:type="spellEnd"/>
    </w:p>
    <w:p w14:paraId="665A3439" w14:textId="77777777" w:rsidR="004E5922" w:rsidRPr="004E5922" w:rsidRDefault="004E5922" w:rsidP="004E5922">
      <w:pPr>
        <w:pStyle w:val="NoSpacing"/>
      </w:pPr>
      <w:r w:rsidRPr="004E5922">
        <w:t xml:space="preserve">Brayden Wacker, </w:t>
      </w:r>
      <w:proofErr w:type="spellStart"/>
      <w:r w:rsidRPr="004E5922">
        <w:t>Melstone</w:t>
      </w:r>
      <w:proofErr w:type="spellEnd"/>
    </w:p>
    <w:p w14:paraId="2D92622D" w14:textId="77777777" w:rsidR="004E5922" w:rsidRPr="004E5922" w:rsidRDefault="004E5922" w:rsidP="004E5922">
      <w:pPr>
        <w:pStyle w:val="NoSpacing"/>
      </w:pPr>
      <w:r w:rsidRPr="004E5922">
        <w:t xml:space="preserve">Dakoda Singh, </w:t>
      </w:r>
      <w:proofErr w:type="spellStart"/>
      <w:r w:rsidRPr="004E5922">
        <w:t>Melstone</w:t>
      </w:r>
      <w:proofErr w:type="spellEnd"/>
    </w:p>
    <w:p w14:paraId="63CD13C4" w14:textId="77777777" w:rsidR="004E5922" w:rsidRPr="004E5922" w:rsidRDefault="004E5922" w:rsidP="004E5922">
      <w:pPr>
        <w:pStyle w:val="NoSpacing"/>
      </w:pPr>
      <w:r w:rsidRPr="004E5922">
        <w:t>Dannon Olson, Miles City</w:t>
      </w:r>
    </w:p>
    <w:p w14:paraId="4D7C219D" w14:textId="77777777" w:rsidR="004E5922" w:rsidRPr="004E5922" w:rsidRDefault="004E5922" w:rsidP="004E5922">
      <w:pPr>
        <w:pStyle w:val="NoSpacing"/>
      </w:pPr>
      <w:r w:rsidRPr="004E5922">
        <w:t>Amanda Williams, Miles City</w:t>
      </w:r>
    </w:p>
    <w:p w14:paraId="2E2274F4" w14:textId="77777777" w:rsidR="004E5922" w:rsidRPr="004E5922" w:rsidRDefault="004E5922" w:rsidP="004E5922">
      <w:pPr>
        <w:pStyle w:val="NoSpacing"/>
      </w:pPr>
      <w:r w:rsidRPr="004E5922">
        <w:t>Wyatt Foulger, Miles City</w:t>
      </w:r>
    </w:p>
    <w:p w14:paraId="7AED8436" w14:textId="77777777" w:rsidR="004E5922" w:rsidRPr="004E5922" w:rsidRDefault="004E5922" w:rsidP="004E5922">
      <w:pPr>
        <w:pStyle w:val="NoSpacing"/>
      </w:pPr>
      <w:r w:rsidRPr="004E5922">
        <w:t>Faith Martin, Miles City</w:t>
      </w:r>
    </w:p>
    <w:p w14:paraId="04F60814" w14:textId="77777777" w:rsidR="004E5922" w:rsidRPr="004E5922" w:rsidRDefault="004E5922" w:rsidP="004E5922">
      <w:pPr>
        <w:pStyle w:val="NoSpacing"/>
      </w:pPr>
      <w:r w:rsidRPr="004E5922">
        <w:t>Bailey Naylor, Miles City</w:t>
      </w:r>
    </w:p>
    <w:p w14:paraId="6DA08F80" w14:textId="77777777" w:rsidR="004E5922" w:rsidRPr="004E5922" w:rsidRDefault="004E5922" w:rsidP="004E5922">
      <w:pPr>
        <w:pStyle w:val="NoSpacing"/>
      </w:pPr>
      <w:r w:rsidRPr="004E5922">
        <w:t>Cody Wacker, Miles City</w:t>
      </w:r>
    </w:p>
    <w:p w14:paraId="43AE1018" w14:textId="77777777" w:rsidR="004E5922" w:rsidRPr="004E5922" w:rsidRDefault="004E5922" w:rsidP="004E5922">
      <w:pPr>
        <w:pStyle w:val="NoSpacing"/>
      </w:pPr>
      <w:r w:rsidRPr="004E5922">
        <w:t>Angela Muggli, Miles City</w:t>
      </w:r>
    </w:p>
    <w:p w14:paraId="07AC4675" w14:textId="77777777" w:rsidR="004E5922" w:rsidRPr="004E5922" w:rsidRDefault="004E5922" w:rsidP="004E5922">
      <w:pPr>
        <w:pStyle w:val="NoSpacing"/>
      </w:pPr>
      <w:r w:rsidRPr="004E5922">
        <w:t>Riley Anderson, Miles City</w:t>
      </w:r>
    </w:p>
    <w:p w14:paraId="7717B2E5" w14:textId="77777777" w:rsidR="004E5922" w:rsidRPr="004E5922" w:rsidRDefault="004E5922" w:rsidP="004E5922">
      <w:pPr>
        <w:pStyle w:val="NoSpacing"/>
      </w:pPr>
      <w:r w:rsidRPr="004E5922">
        <w:t>Cheyanne Smith, Mission Valley</w:t>
      </w:r>
    </w:p>
    <w:p w14:paraId="6336E477" w14:textId="77777777" w:rsidR="004E5922" w:rsidRPr="004E5922" w:rsidRDefault="004E5922" w:rsidP="004E5922">
      <w:pPr>
        <w:pStyle w:val="NoSpacing"/>
      </w:pPr>
      <w:r w:rsidRPr="004E5922">
        <w:t>Neela Andres, Missoula</w:t>
      </w:r>
    </w:p>
    <w:p w14:paraId="4BE78B03" w14:textId="77777777" w:rsidR="004E5922" w:rsidRPr="004E5922" w:rsidRDefault="004E5922" w:rsidP="004E5922">
      <w:pPr>
        <w:pStyle w:val="NoSpacing"/>
      </w:pPr>
      <w:r w:rsidRPr="004E5922">
        <w:t>Courtney Hemphill, Missoula</w:t>
      </w:r>
    </w:p>
    <w:p w14:paraId="0CCCCD81" w14:textId="77777777" w:rsidR="004E5922" w:rsidRPr="004E5922" w:rsidRDefault="004E5922" w:rsidP="004E5922">
      <w:pPr>
        <w:pStyle w:val="NoSpacing"/>
      </w:pPr>
      <w:r w:rsidRPr="004E5922">
        <w:t>Shelby Putnam, Missoula</w:t>
      </w:r>
    </w:p>
    <w:p w14:paraId="27F4986B" w14:textId="77777777" w:rsidR="004E5922" w:rsidRPr="004E5922" w:rsidRDefault="004E5922" w:rsidP="004E5922">
      <w:pPr>
        <w:pStyle w:val="NoSpacing"/>
      </w:pPr>
      <w:proofErr w:type="spellStart"/>
      <w:r w:rsidRPr="004E5922">
        <w:t>Mckenzie</w:t>
      </w:r>
      <w:proofErr w:type="spellEnd"/>
      <w:r w:rsidRPr="004E5922">
        <w:t xml:space="preserve"> Layman, Missoula</w:t>
      </w:r>
    </w:p>
    <w:p w14:paraId="6D881071" w14:textId="77777777" w:rsidR="004E5922" w:rsidRPr="004E5922" w:rsidRDefault="004E5922" w:rsidP="004E5922">
      <w:pPr>
        <w:pStyle w:val="NoSpacing"/>
      </w:pPr>
      <w:r w:rsidRPr="004E5922">
        <w:t xml:space="preserve">Abby </w:t>
      </w:r>
      <w:proofErr w:type="spellStart"/>
      <w:r w:rsidRPr="004E5922">
        <w:t>Bardwick</w:t>
      </w:r>
      <w:proofErr w:type="spellEnd"/>
      <w:r w:rsidRPr="004E5922">
        <w:t>, Missoula</w:t>
      </w:r>
    </w:p>
    <w:p w14:paraId="17EBBB82" w14:textId="77777777" w:rsidR="004E5922" w:rsidRPr="004E5922" w:rsidRDefault="004E5922" w:rsidP="004E5922">
      <w:pPr>
        <w:pStyle w:val="NoSpacing"/>
      </w:pPr>
      <w:r w:rsidRPr="004E5922">
        <w:t>Kasey Sweeney, Missoula</w:t>
      </w:r>
    </w:p>
    <w:p w14:paraId="498538D3" w14:textId="77777777" w:rsidR="004E5922" w:rsidRPr="004E5922" w:rsidRDefault="004E5922" w:rsidP="004E5922">
      <w:pPr>
        <w:pStyle w:val="NoSpacing"/>
      </w:pPr>
      <w:r w:rsidRPr="004E5922">
        <w:t>Kayti Mahoney, Missoula</w:t>
      </w:r>
    </w:p>
    <w:p w14:paraId="16E1E540" w14:textId="77777777" w:rsidR="004E5922" w:rsidRPr="004E5922" w:rsidRDefault="004E5922" w:rsidP="004E5922">
      <w:pPr>
        <w:pStyle w:val="NoSpacing"/>
      </w:pPr>
      <w:r w:rsidRPr="004E5922">
        <w:t>Reagann Dengel, Moore</w:t>
      </w:r>
    </w:p>
    <w:p w14:paraId="73247F9F" w14:textId="77777777" w:rsidR="004E5922" w:rsidRPr="004E5922" w:rsidRDefault="004E5922" w:rsidP="004E5922">
      <w:pPr>
        <w:pStyle w:val="NoSpacing"/>
      </w:pPr>
      <w:r w:rsidRPr="004E5922">
        <w:t>Daryl Lee, Moore</w:t>
      </w:r>
    </w:p>
    <w:p w14:paraId="5A40D984" w14:textId="77777777" w:rsidR="004E5922" w:rsidRPr="004E5922" w:rsidRDefault="004E5922" w:rsidP="004E5922">
      <w:pPr>
        <w:pStyle w:val="NoSpacing"/>
      </w:pPr>
      <w:r w:rsidRPr="004E5922">
        <w:t>Shy-Anne Brewington, Moore</w:t>
      </w:r>
    </w:p>
    <w:p w14:paraId="04E58662" w14:textId="77777777" w:rsidR="004E5922" w:rsidRPr="004E5922" w:rsidRDefault="004E5922" w:rsidP="004E5922">
      <w:pPr>
        <w:pStyle w:val="NoSpacing"/>
      </w:pPr>
      <w:r w:rsidRPr="004E5922">
        <w:t>Taylen McAllister, Moore</w:t>
      </w:r>
    </w:p>
    <w:p w14:paraId="74610084" w14:textId="77777777" w:rsidR="004E5922" w:rsidRPr="004E5922" w:rsidRDefault="004E5922" w:rsidP="004E5922">
      <w:pPr>
        <w:pStyle w:val="NoSpacing"/>
      </w:pPr>
      <w:r w:rsidRPr="004E5922">
        <w:t>Shayna Hertel, Moore</w:t>
      </w:r>
    </w:p>
    <w:p w14:paraId="485DBA85" w14:textId="77777777" w:rsidR="004E5922" w:rsidRPr="004E5922" w:rsidRDefault="004E5922" w:rsidP="004E5922">
      <w:pPr>
        <w:pStyle w:val="NoSpacing"/>
      </w:pPr>
      <w:r w:rsidRPr="004E5922">
        <w:t>Samantha Bacon, Moore</w:t>
      </w:r>
    </w:p>
    <w:p w14:paraId="4EC94FD1" w14:textId="77777777" w:rsidR="004E5922" w:rsidRPr="004E5922" w:rsidRDefault="004E5922" w:rsidP="004E5922">
      <w:pPr>
        <w:pStyle w:val="NoSpacing"/>
      </w:pPr>
      <w:r w:rsidRPr="004E5922">
        <w:t>Cody Brink, Park</w:t>
      </w:r>
    </w:p>
    <w:p w14:paraId="1C07D40D" w14:textId="77777777" w:rsidR="004E5922" w:rsidRPr="004E5922" w:rsidRDefault="004E5922" w:rsidP="004E5922">
      <w:pPr>
        <w:pStyle w:val="NoSpacing"/>
      </w:pPr>
      <w:r w:rsidRPr="004E5922">
        <w:t>Amanda Lewis, Park</w:t>
      </w:r>
    </w:p>
    <w:p w14:paraId="735EC95E" w14:textId="77777777" w:rsidR="004E5922" w:rsidRPr="004E5922" w:rsidRDefault="004E5922" w:rsidP="004E5922">
      <w:pPr>
        <w:pStyle w:val="NoSpacing"/>
      </w:pPr>
      <w:r w:rsidRPr="004E5922">
        <w:t>Stephanie D'Angelo, Park</w:t>
      </w:r>
    </w:p>
    <w:p w14:paraId="16600267" w14:textId="77777777" w:rsidR="004E5922" w:rsidRPr="004E5922" w:rsidRDefault="004E5922" w:rsidP="004E5922">
      <w:pPr>
        <w:pStyle w:val="NoSpacing"/>
      </w:pPr>
      <w:r w:rsidRPr="004E5922">
        <w:t>Cassidy Shay O'Neil, Park</w:t>
      </w:r>
    </w:p>
    <w:p w14:paraId="7C48E894" w14:textId="77777777" w:rsidR="004E5922" w:rsidRPr="004E5922" w:rsidRDefault="004E5922" w:rsidP="004E5922">
      <w:pPr>
        <w:pStyle w:val="NoSpacing"/>
      </w:pPr>
      <w:r w:rsidRPr="004E5922">
        <w:t>Jessica Alberti, Park</w:t>
      </w:r>
    </w:p>
    <w:p w14:paraId="140F7AB1" w14:textId="77777777" w:rsidR="004E5922" w:rsidRPr="004E5922" w:rsidRDefault="004E5922" w:rsidP="004E5922">
      <w:pPr>
        <w:pStyle w:val="NoSpacing"/>
      </w:pPr>
      <w:r w:rsidRPr="004E5922">
        <w:t>Braden Fitzgerald, Park</w:t>
      </w:r>
    </w:p>
    <w:p w14:paraId="30E294C5" w14:textId="77777777" w:rsidR="004E5922" w:rsidRPr="004E5922" w:rsidRDefault="004E5922" w:rsidP="004E5922">
      <w:pPr>
        <w:pStyle w:val="NoSpacing"/>
      </w:pPr>
      <w:r w:rsidRPr="004E5922">
        <w:t>Megan Hawkins, Park</w:t>
      </w:r>
    </w:p>
    <w:p w14:paraId="7F721371" w14:textId="77777777" w:rsidR="004E5922" w:rsidRPr="004E5922" w:rsidRDefault="004E5922" w:rsidP="004E5922">
      <w:pPr>
        <w:pStyle w:val="NoSpacing"/>
      </w:pPr>
      <w:r w:rsidRPr="004E5922">
        <w:t>Codi Rogers, Park City</w:t>
      </w:r>
    </w:p>
    <w:p w14:paraId="5660DA00" w14:textId="77777777" w:rsidR="004E5922" w:rsidRPr="004E5922" w:rsidRDefault="004E5922" w:rsidP="004E5922">
      <w:pPr>
        <w:pStyle w:val="NoSpacing"/>
      </w:pPr>
      <w:r w:rsidRPr="004E5922">
        <w:t>Tanner Jorgensen, Plentywood</w:t>
      </w:r>
    </w:p>
    <w:p w14:paraId="5C9806E4" w14:textId="77777777" w:rsidR="004E5922" w:rsidRPr="004E5922" w:rsidRDefault="004E5922" w:rsidP="004E5922">
      <w:pPr>
        <w:pStyle w:val="NoSpacing"/>
      </w:pPr>
      <w:r w:rsidRPr="004E5922">
        <w:t>Wyatt Obergfell, Plentywood</w:t>
      </w:r>
    </w:p>
    <w:p w14:paraId="4F4D5150" w14:textId="77777777" w:rsidR="004E5922" w:rsidRPr="004E5922" w:rsidRDefault="004E5922" w:rsidP="004E5922">
      <w:pPr>
        <w:pStyle w:val="NoSpacing"/>
      </w:pPr>
      <w:r w:rsidRPr="004E5922">
        <w:t>Kaylee Eggen, Plentywood</w:t>
      </w:r>
    </w:p>
    <w:p w14:paraId="643546E6" w14:textId="77777777" w:rsidR="004E5922" w:rsidRPr="004E5922" w:rsidRDefault="004E5922" w:rsidP="004E5922">
      <w:pPr>
        <w:pStyle w:val="NoSpacing"/>
      </w:pPr>
      <w:r w:rsidRPr="004E5922">
        <w:t>Devn Schwanz, Plentywood</w:t>
      </w:r>
    </w:p>
    <w:p w14:paraId="6AEDC16A" w14:textId="77777777" w:rsidR="004E5922" w:rsidRPr="004E5922" w:rsidRDefault="004E5922" w:rsidP="004E5922">
      <w:pPr>
        <w:pStyle w:val="NoSpacing"/>
      </w:pPr>
      <w:r w:rsidRPr="004E5922">
        <w:t>Marshall Simonson, Plentywood</w:t>
      </w:r>
    </w:p>
    <w:p w14:paraId="3E21F3DF" w14:textId="77777777" w:rsidR="004E5922" w:rsidRPr="004E5922" w:rsidRDefault="004E5922" w:rsidP="004E5922">
      <w:pPr>
        <w:pStyle w:val="NoSpacing"/>
      </w:pPr>
      <w:r w:rsidRPr="004E5922">
        <w:t xml:space="preserve">Brittany </w:t>
      </w:r>
      <w:proofErr w:type="spellStart"/>
      <w:r w:rsidRPr="004E5922">
        <w:t>Berezay</w:t>
      </w:r>
      <w:proofErr w:type="spellEnd"/>
      <w:r w:rsidRPr="004E5922">
        <w:t>, Plentywood</w:t>
      </w:r>
    </w:p>
    <w:p w14:paraId="37958F4C" w14:textId="77777777" w:rsidR="004E5922" w:rsidRPr="004E5922" w:rsidRDefault="004E5922" w:rsidP="004E5922">
      <w:pPr>
        <w:pStyle w:val="NoSpacing"/>
      </w:pPr>
      <w:r w:rsidRPr="004E5922">
        <w:t>Shelbie Webb, Plevna</w:t>
      </w:r>
    </w:p>
    <w:p w14:paraId="7FA735EA" w14:textId="77777777" w:rsidR="004E5922" w:rsidRPr="004E5922" w:rsidRDefault="004E5922" w:rsidP="004E5922">
      <w:pPr>
        <w:pStyle w:val="NoSpacing"/>
      </w:pPr>
      <w:r w:rsidRPr="004E5922">
        <w:t>Hayden Rose, Red Lodge</w:t>
      </w:r>
    </w:p>
    <w:p w14:paraId="4CCC5402" w14:textId="77777777" w:rsidR="004E5922" w:rsidRPr="004E5922" w:rsidRDefault="004E5922" w:rsidP="004E5922">
      <w:pPr>
        <w:pStyle w:val="NoSpacing"/>
      </w:pPr>
      <w:r w:rsidRPr="004E5922">
        <w:t>Sam Posey, Red Lodge</w:t>
      </w:r>
    </w:p>
    <w:p w14:paraId="55BFB042" w14:textId="77777777" w:rsidR="004E5922" w:rsidRPr="004E5922" w:rsidRDefault="004E5922" w:rsidP="004E5922">
      <w:pPr>
        <w:pStyle w:val="NoSpacing"/>
      </w:pPr>
      <w:r w:rsidRPr="004E5922">
        <w:t>Michelle Switzer, Richey</w:t>
      </w:r>
    </w:p>
    <w:p w14:paraId="35D9C485" w14:textId="77777777" w:rsidR="004E5922" w:rsidRPr="004E5922" w:rsidRDefault="004E5922" w:rsidP="004E5922">
      <w:pPr>
        <w:pStyle w:val="NoSpacing"/>
      </w:pPr>
      <w:r w:rsidRPr="004E5922">
        <w:t>Audrey Helmuth, Richey</w:t>
      </w:r>
    </w:p>
    <w:p w14:paraId="7E54F569" w14:textId="77777777" w:rsidR="004E5922" w:rsidRPr="004E5922" w:rsidRDefault="004E5922" w:rsidP="004E5922">
      <w:pPr>
        <w:pStyle w:val="NoSpacing"/>
      </w:pPr>
      <w:r w:rsidRPr="004E5922">
        <w:t>Brieann Suhr, Roundup</w:t>
      </w:r>
    </w:p>
    <w:p w14:paraId="1C57A7D8" w14:textId="77777777" w:rsidR="004E5922" w:rsidRPr="004E5922" w:rsidRDefault="004E5922" w:rsidP="004E5922">
      <w:pPr>
        <w:pStyle w:val="NoSpacing"/>
      </w:pPr>
      <w:r w:rsidRPr="004E5922">
        <w:t>Brant Marsh, Ruby Valley</w:t>
      </w:r>
    </w:p>
    <w:p w14:paraId="69CED61E" w14:textId="77777777" w:rsidR="004E5922" w:rsidRPr="004E5922" w:rsidRDefault="004E5922" w:rsidP="004E5922">
      <w:pPr>
        <w:pStyle w:val="NoSpacing"/>
      </w:pPr>
      <w:r w:rsidRPr="004E5922">
        <w:t>Xavier Harris, Ruby Valley</w:t>
      </w:r>
    </w:p>
    <w:p w14:paraId="3EF93622" w14:textId="77777777" w:rsidR="004E5922" w:rsidRPr="004E5922" w:rsidRDefault="004E5922" w:rsidP="004E5922">
      <w:pPr>
        <w:pStyle w:val="NoSpacing"/>
      </w:pPr>
      <w:r w:rsidRPr="004E5922">
        <w:t xml:space="preserve">Austin </w:t>
      </w:r>
      <w:proofErr w:type="spellStart"/>
      <w:r w:rsidRPr="004E5922">
        <w:t>Huttinga</w:t>
      </w:r>
      <w:proofErr w:type="spellEnd"/>
      <w:r w:rsidRPr="004E5922">
        <w:t>, Ruby Valley</w:t>
      </w:r>
    </w:p>
    <w:p w14:paraId="799E8C24" w14:textId="77777777" w:rsidR="004E5922" w:rsidRPr="004E5922" w:rsidRDefault="004E5922" w:rsidP="004E5922">
      <w:pPr>
        <w:pStyle w:val="NoSpacing"/>
      </w:pPr>
      <w:r w:rsidRPr="004E5922">
        <w:t>Kate Rasmussen, Ruby Valley</w:t>
      </w:r>
    </w:p>
    <w:p w14:paraId="52734075" w14:textId="77777777" w:rsidR="004E5922" w:rsidRPr="004E5922" w:rsidRDefault="004E5922" w:rsidP="004E5922">
      <w:pPr>
        <w:pStyle w:val="NoSpacing"/>
      </w:pPr>
      <w:r w:rsidRPr="004E5922">
        <w:t>Celeste Hagen, Ruby Valley</w:t>
      </w:r>
    </w:p>
    <w:p w14:paraId="2A7C9A41" w14:textId="77777777" w:rsidR="004E5922" w:rsidRPr="004E5922" w:rsidRDefault="004E5922" w:rsidP="004E5922">
      <w:pPr>
        <w:pStyle w:val="NoSpacing"/>
      </w:pPr>
      <w:r w:rsidRPr="004E5922">
        <w:t>Brady Ostermiller, Shepherd</w:t>
      </w:r>
    </w:p>
    <w:p w14:paraId="0936699D" w14:textId="77777777" w:rsidR="004E5922" w:rsidRPr="004E5922" w:rsidRDefault="004E5922" w:rsidP="004E5922">
      <w:pPr>
        <w:pStyle w:val="NoSpacing"/>
      </w:pPr>
      <w:r w:rsidRPr="004E5922">
        <w:t>Cathy Dekker, Shepherd</w:t>
      </w:r>
    </w:p>
    <w:p w14:paraId="077E4FC8" w14:textId="77777777" w:rsidR="004E5922" w:rsidRPr="004E5922" w:rsidRDefault="004E5922" w:rsidP="004E5922">
      <w:pPr>
        <w:pStyle w:val="NoSpacing"/>
      </w:pPr>
      <w:r w:rsidRPr="004E5922">
        <w:t>Shane Tyler, Shepherd</w:t>
      </w:r>
    </w:p>
    <w:p w14:paraId="13C7516C" w14:textId="77777777" w:rsidR="004E5922" w:rsidRPr="004E5922" w:rsidRDefault="004E5922" w:rsidP="004E5922">
      <w:pPr>
        <w:pStyle w:val="NoSpacing"/>
      </w:pPr>
      <w:r w:rsidRPr="004E5922">
        <w:t>Tyson Hinkle, Shepherd</w:t>
      </w:r>
    </w:p>
    <w:p w14:paraId="608B64B0" w14:textId="77777777" w:rsidR="004E5922" w:rsidRPr="004E5922" w:rsidRDefault="004E5922" w:rsidP="004E5922">
      <w:pPr>
        <w:pStyle w:val="NoSpacing"/>
      </w:pPr>
      <w:r w:rsidRPr="004E5922">
        <w:t>Abbie Goggins, Shepherd</w:t>
      </w:r>
    </w:p>
    <w:p w14:paraId="5EA2A694" w14:textId="77777777" w:rsidR="004E5922" w:rsidRPr="004E5922" w:rsidRDefault="004E5922" w:rsidP="004E5922">
      <w:pPr>
        <w:pStyle w:val="NoSpacing"/>
      </w:pPr>
      <w:r w:rsidRPr="004E5922">
        <w:t>Chase Moran, Shepherd</w:t>
      </w:r>
    </w:p>
    <w:p w14:paraId="20DD5229" w14:textId="77777777" w:rsidR="004E5922" w:rsidRPr="004E5922" w:rsidRDefault="004E5922" w:rsidP="004E5922">
      <w:pPr>
        <w:pStyle w:val="NoSpacing"/>
      </w:pPr>
      <w:r w:rsidRPr="004E5922">
        <w:t>Mike Eller, Shields Valley</w:t>
      </w:r>
    </w:p>
    <w:p w14:paraId="65A5B2ED" w14:textId="77777777" w:rsidR="004E5922" w:rsidRPr="004E5922" w:rsidRDefault="004E5922" w:rsidP="004E5922">
      <w:pPr>
        <w:pStyle w:val="NoSpacing"/>
      </w:pPr>
      <w:r w:rsidRPr="004E5922">
        <w:t>Colton Maier, Shields Valley</w:t>
      </w:r>
    </w:p>
    <w:p w14:paraId="20CE2B9B" w14:textId="77777777" w:rsidR="004E5922" w:rsidRPr="004E5922" w:rsidRDefault="004E5922" w:rsidP="004E5922">
      <w:pPr>
        <w:pStyle w:val="NoSpacing"/>
      </w:pPr>
      <w:r w:rsidRPr="004E5922">
        <w:t>Brielle Foster, Shields Valley</w:t>
      </w:r>
    </w:p>
    <w:p w14:paraId="206B964D" w14:textId="01015853" w:rsidR="004E5922" w:rsidRPr="004E5922" w:rsidRDefault="004E5922" w:rsidP="004E5922">
      <w:pPr>
        <w:pStyle w:val="NoSpacing"/>
      </w:pPr>
      <w:r w:rsidRPr="004E5922">
        <w:t>Sara Leffingwell, Shields Valley</w:t>
      </w:r>
    </w:p>
    <w:p w14:paraId="5A71DC44" w14:textId="77777777" w:rsidR="004E5922" w:rsidRPr="004E5922" w:rsidRDefault="004E5922" w:rsidP="004E5922">
      <w:pPr>
        <w:pStyle w:val="NoSpacing"/>
      </w:pPr>
      <w:r w:rsidRPr="004E5922">
        <w:t>Abigail Wilkerson, Shields Valley</w:t>
      </w:r>
    </w:p>
    <w:p w14:paraId="5D1C03CE" w14:textId="77777777" w:rsidR="004E5922" w:rsidRPr="004E5922" w:rsidRDefault="004E5922" w:rsidP="004E5922">
      <w:pPr>
        <w:pStyle w:val="NoSpacing"/>
      </w:pPr>
      <w:proofErr w:type="spellStart"/>
      <w:r w:rsidRPr="004E5922">
        <w:t>Makayala</w:t>
      </w:r>
      <w:proofErr w:type="spellEnd"/>
      <w:r w:rsidRPr="004E5922">
        <w:t xml:space="preserve"> Hogenson, Shields Valley</w:t>
      </w:r>
    </w:p>
    <w:p w14:paraId="16CACD48" w14:textId="77777777" w:rsidR="004E5922" w:rsidRPr="004E5922" w:rsidRDefault="004E5922" w:rsidP="004E5922">
      <w:pPr>
        <w:pStyle w:val="NoSpacing"/>
      </w:pPr>
      <w:r w:rsidRPr="004E5922">
        <w:t xml:space="preserve">Greg </w:t>
      </w:r>
      <w:proofErr w:type="spellStart"/>
      <w:r w:rsidRPr="004E5922">
        <w:t>Broell</w:t>
      </w:r>
      <w:proofErr w:type="spellEnd"/>
      <w:r w:rsidRPr="004E5922">
        <w:t>, Shields Valley</w:t>
      </w:r>
    </w:p>
    <w:p w14:paraId="7D31F5A8" w14:textId="77777777" w:rsidR="004E5922" w:rsidRPr="004E5922" w:rsidRDefault="004E5922" w:rsidP="004E5922">
      <w:pPr>
        <w:pStyle w:val="NoSpacing"/>
      </w:pPr>
      <w:r w:rsidRPr="004E5922">
        <w:t>Tristin Baukol, Shields Valley</w:t>
      </w:r>
    </w:p>
    <w:p w14:paraId="00AA1835" w14:textId="77777777" w:rsidR="004E5922" w:rsidRPr="004E5922" w:rsidRDefault="004E5922" w:rsidP="004E5922">
      <w:pPr>
        <w:pStyle w:val="NoSpacing"/>
      </w:pPr>
      <w:r w:rsidRPr="004E5922">
        <w:t>Wyatt Rodenbough, Shields Valley</w:t>
      </w:r>
    </w:p>
    <w:p w14:paraId="186F6B91" w14:textId="77777777" w:rsidR="004E5922" w:rsidRPr="004E5922" w:rsidRDefault="004E5922" w:rsidP="004E5922">
      <w:pPr>
        <w:pStyle w:val="NoSpacing"/>
      </w:pPr>
      <w:r w:rsidRPr="004E5922">
        <w:t>Bryce Street, Shields Valley</w:t>
      </w:r>
    </w:p>
    <w:p w14:paraId="057E6A01" w14:textId="77777777" w:rsidR="004E5922" w:rsidRPr="004E5922" w:rsidRDefault="004E5922" w:rsidP="004E5922">
      <w:pPr>
        <w:pStyle w:val="NoSpacing"/>
      </w:pPr>
      <w:r w:rsidRPr="004E5922">
        <w:t>Casey McInerney, Shields Valley</w:t>
      </w:r>
    </w:p>
    <w:p w14:paraId="5DB55C8D" w14:textId="77777777" w:rsidR="004E5922" w:rsidRPr="004E5922" w:rsidRDefault="004E5922" w:rsidP="004E5922">
      <w:pPr>
        <w:pStyle w:val="NoSpacing"/>
      </w:pPr>
      <w:r w:rsidRPr="004E5922">
        <w:t>Jessica Gagen, Shields Valley</w:t>
      </w:r>
    </w:p>
    <w:p w14:paraId="11AC678D" w14:textId="77777777" w:rsidR="004E5922" w:rsidRPr="004E5922" w:rsidRDefault="004E5922" w:rsidP="004E5922">
      <w:pPr>
        <w:pStyle w:val="NoSpacing"/>
      </w:pPr>
      <w:r w:rsidRPr="004E5922">
        <w:t>Emily Schaff, Sidney</w:t>
      </w:r>
    </w:p>
    <w:p w14:paraId="1E0D519C" w14:textId="77777777" w:rsidR="004E5922" w:rsidRPr="004E5922" w:rsidRDefault="004E5922" w:rsidP="004E5922">
      <w:pPr>
        <w:pStyle w:val="NoSpacing"/>
      </w:pPr>
      <w:r w:rsidRPr="004E5922">
        <w:t>Sierra Tribby, Simms</w:t>
      </w:r>
    </w:p>
    <w:p w14:paraId="000088CB" w14:textId="77777777" w:rsidR="004E5922" w:rsidRPr="004E5922" w:rsidRDefault="004E5922" w:rsidP="004E5922">
      <w:pPr>
        <w:pStyle w:val="NoSpacing"/>
      </w:pPr>
      <w:r w:rsidRPr="004E5922">
        <w:t>Andrew DeBolt, Simms</w:t>
      </w:r>
    </w:p>
    <w:p w14:paraId="2F8C9349" w14:textId="77777777" w:rsidR="004E5922" w:rsidRPr="004E5922" w:rsidRDefault="004E5922" w:rsidP="004E5922">
      <w:pPr>
        <w:pStyle w:val="NoSpacing"/>
      </w:pPr>
      <w:r w:rsidRPr="004E5922">
        <w:t>Morgan Potton, Stevensville</w:t>
      </w:r>
    </w:p>
    <w:p w14:paraId="3EFB328F" w14:textId="77777777" w:rsidR="004E5922" w:rsidRPr="004E5922" w:rsidRDefault="004E5922" w:rsidP="004E5922">
      <w:pPr>
        <w:pStyle w:val="NoSpacing"/>
      </w:pPr>
      <w:r w:rsidRPr="004E5922">
        <w:t>Jessica Stevens, Stevensville</w:t>
      </w:r>
    </w:p>
    <w:p w14:paraId="45CF73D0" w14:textId="77777777" w:rsidR="004E5922" w:rsidRPr="004E5922" w:rsidRDefault="004E5922" w:rsidP="004E5922">
      <w:pPr>
        <w:pStyle w:val="NoSpacing"/>
      </w:pPr>
      <w:r w:rsidRPr="004E5922">
        <w:t>Trevor Motley, Stevensville</w:t>
      </w:r>
    </w:p>
    <w:p w14:paraId="429AC090" w14:textId="77777777" w:rsidR="004E5922" w:rsidRPr="004E5922" w:rsidRDefault="004E5922" w:rsidP="004E5922">
      <w:pPr>
        <w:pStyle w:val="NoSpacing"/>
      </w:pPr>
      <w:r w:rsidRPr="004E5922">
        <w:t>Cody Hambrick, Stevensville</w:t>
      </w:r>
    </w:p>
    <w:p w14:paraId="45DA3186" w14:textId="77777777" w:rsidR="004E5922" w:rsidRPr="004E5922" w:rsidRDefault="004E5922" w:rsidP="004E5922">
      <w:pPr>
        <w:pStyle w:val="NoSpacing"/>
      </w:pPr>
      <w:r w:rsidRPr="004E5922">
        <w:t>Jennica Hopcroft, Stevensville</w:t>
      </w:r>
    </w:p>
    <w:p w14:paraId="5EAABA05" w14:textId="77777777" w:rsidR="004E5922" w:rsidRPr="004E5922" w:rsidRDefault="004E5922" w:rsidP="004E5922">
      <w:pPr>
        <w:pStyle w:val="NoSpacing"/>
      </w:pPr>
      <w:r w:rsidRPr="004E5922">
        <w:t>Cheri Jackson, Stevensville</w:t>
      </w:r>
    </w:p>
    <w:p w14:paraId="56AF3193" w14:textId="77777777" w:rsidR="004E5922" w:rsidRPr="004E5922" w:rsidRDefault="004E5922" w:rsidP="004E5922">
      <w:pPr>
        <w:pStyle w:val="NoSpacing"/>
      </w:pPr>
      <w:r w:rsidRPr="004E5922">
        <w:t>Hannah Hedtke, Stillwater Valley</w:t>
      </w:r>
    </w:p>
    <w:p w14:paraId="1A0DB37D" w14:textId="77777777" w:rsidR="004E5922" w:rsidRPr="004E5922" w:rsidRDefault="004E5922" w:rsidP="004E5922">
      <w:pPr>
        <w:pStyle w:val="NoSpacing"/>
      </w:pPr>
      <w:r w:rsidRPr="004E5922">
        <w:t xml:space="preserve">Lauren </w:t>
      </w:r>
      <w:proofErr w:type="spellStart"/>
      <w:r w:rsidRPr="004E5922">
        <w:t>Melhoff</w:t>
      </w:r>
      <w:proofErr w:type="spellEnd"/>
      <w:r w:rsidRPr="004E5922">
        <w:t>, Twin Bridges</w:t>
      </w:r>
    </w:p>
    <w:p w14:paraId="1AAB8925" w14:textId="77777777" w:rsidR="004E5922" w:rsidRPr="004E5922" w:rsidRDefault="004E5922" w:rsidP="004E5922">
      <w:pPr>
        <w:pStyle w:val="NoSpacing"/>
      </w:pPr>
      <w:r w:rsidRPr="004E5922">
        <w:t>Nolan Holmquist, Wheatland</w:t>
      </w:r>
    </w:p>
    <w:p w14:paraId="41B915E6" w14:textId="77777777" w:rsidR="004E5922" w:rsidRPr="004E5922" w:rsidRDefault="004E5922" w:rsidP="004E5922">
      <w:pPr>
        <w:pStyle w:val="NoSpacing"/>
      </w:pPr>
      <w:r w:rsidRPr="004E5922">
        <w:t>Kinsey Schwers, Wheatland</w:t>
      </w:r>
    </w:p>
    <w:p w14:paraId="748A0100" w14:textId="77777777" w:rsidR="004E5922" w:rsidRPr="004E5922" w:rsidRDefault="004E5922" w:rsidP="004E5922">
      <w:pPr>
        <w:pStyle w:val="NoSpacing"/>
      </w:pPr>
      <w:r w:rsidRPr="004E5922">
        <w:t>Dan Murphy, Wheatland</w:t>
      </w:r>
    </w:p>
    <w:p w14:paraId="6D556524" w14:textId="77777777" w:rsidR="004E5922" w:rsidRPr="004E5922" w:rsidRDefault="004E5922" w:rsidP="004E5922">
      <w:pPr>
        <w:pStyle w:val="NoSpacing"/>
      </w:pPr>
      <w:r w:rsidRPr="004E5922">
        <w:t>Ivy Bacon, Wheatland</w:t>
      </w:r>
    </w:p>
    <w:p w14:paraId="001617EF" w14:textId="77777777" w:rsidR="004E5922" w:rsidRPr="004E5922" w:rsidRDefault="004E5922" w:rsidP="004E5922">
      <w:pPr>
        <w:pStyle w:val="NoSpacing"/>
      </w:pPr>
      <w:r w:rsidRPr="004E5922">
        <w:t>Zach Wright, Wheatland</w:t>
      </w:r>
    </w:p>
    <w:p w14:paraId="6AA0D70E" w14:textId="77777777" w:rsidR="004E5922" w:rsidRPr="004E5922" w:rsidRDefault="004E5922" w:rsidP="004E5922">
      <w:pPr>
        <w:pStyle w:val="NoSpacing"/>
      </w:pPr>
      <w:r w:rsidRPr="004E5922">
        <w:t>Clay Boyce, Winifred</w:t>
      </w:r>
    </w:p>
    <w:p w14:paraId="37672CDF" w14:textId="77777777" w:rsidR="004E5922" w:rsidRPr="004E5922" w:rsidRDefault="004E5922" w:rsidP="004E5922">
      <w:pPr>
        <w:pStyle w:val="NoSpacing"/>
      </w:pPr>
      <w:r w:rsidRPr="004E5922">
        <w:t>Kymberly Brown, Winifred</w:t>
      </w:r>
    </w:p>
    <w:p w14:paraId="0C314700" w14:textId="77777777" w:rsidR="004E5922" w:rsidRPr="004E5922" w:rsidRDefault="004E5922" w:rsidP="004E5922">
      <w:pPr>
        <w:pStyle w:val="NoSpacing"/>
      </w:pPr>
      <w:r w:rsidRPr="004E5922">
        <w:t>Tucker Matovich, Winifred</w:t>
      </w:r>
    </w:p>
    <w:p w14:paraId="597D7243" w14:textId="77777777" w:rsidR="004E5922" w:rsidRPr="004E5922" w:rsidRDefault="004E5922" w:rsidP="004E5922">
      <w:pPr>
        <w:pStyle w:val="NoSpacing"/>
      </w:pPr>
      <w:r w:rsidRPr="004E5922">
        <w:t>LaTaya Wichman, Winifred</w:t>
      </w:r>
    </w:p>
    <w:p w14:paraId="3C955513" w14:textId="77777777" w:rsidR="004E5922" w:rsidRPr="004E5922" w:rsidRDefault="004E5922" w:rsidP="004E5922">
      <w:pPr>
        <w:pStyle w:val="NoSpacing"/>
      </w:pPr>
      <w:r w:rsidRPr="004E5922">
        <w:t>Randi Wichman, Winifred</w:t>
      </w:r>
    </w:p>
    <w:p w14:paraId="1DD808AA" w14:textId="77777777" w:rsidR="000D6DA7" w:rsidRPr="004E5922" w:rsidRDefault="000D6DA7" w:rsidP="004E5922">
      <w:pPr>
        <w:pStyle w:val="NoSpacing"/>
      </w:pPr>
    </w:p>
    <w:p w14:paraId="373B0A33" w14:textId="724C8CAD" w:rsidR="004E5922" w:rsidRPr="004E5922" w:rsidRDefault="004E5922" w:rsidP="004E5922">
      <w:pPr>
        <w:pStyle w:val="NoSpacing"/>
      </w:pPr>
      <w:r w:rsidRPr="00CC1A75">
        <w:rPr>
          <w:b/>
        </w:rPr>
        <w:t>2015 - 162</w:t>
      </w:r>
    </w:p>
    <w:p w14:paraId="6F03290E" w14:textId="77777777" w:rsidR="004E5922" w:rsidRPr="004E5922" w:rsidRDefault="004E5922" w:rsidP="004E5922">
      <w:pPr>
        <w:pStyle w:val="NoSpacing"/>
      </w:pPr>
      <w:r w:rsidRPr="004E5922">
        <w:t xml:space="preserve">Patrick Butikofer, </w:t>
      </w:r>
      <w:proofErr w:type="spellStart"/>
      <w:r w:rsidRPr="004E5922">
        <w:t>Bainville</w:t>
      </w:r>
      <w:proofErr w:type="spellEnd"/>
    </w:p>
    <w:p w14:paraId="674AF8D1" w14:textId="77777777" w:rsidR="004E5922" w:rsidRPr="004E5922" w:rsidRDefault="004E5922" w:rsidP="004E5922">
      <w:pPr>
        <w:pStyle w:val="NoSpacing"/>
      </w:pPr>
      <w:proofErr w:type="spellStart"/>
      <w:r w:rsidRPr="004E5922">
        <w:t>Somer</w:t>
      </w:r>
      <w:proofErr w:type="spellEnd"/>
      <w:r w:rsidRPr="004E5922">
        <w:t xml:space="preserve"> Reidle, </w:t>
      </w:r>
      <w:proofErr w:type="spellStart"/>
      <w:r w:rsidRPr="004E5922">
        <w:t>Bainville</w:t>
      </w:r>
      <w:proofErr w:type="spellEnd"/>
    </w:p>
    <w:p w14:paraId="42385825" w14:textId="77777777" w:rsidR="004E5922" w:rsidRPr="004E5922" w:rsidRDefault="004E5922" w:rsidP="004E5922">
      <w:pPr>
        <w:pStyle w:val="NoSpacing"/>
      </w:pPr>
      <w:r w:rsidRPr="004E5922">
        <w:t xml:space="preserve">Bryer Dean Anderson, Beaverhead </w:t>
      </w:r>
    </w:p>
    <w:p w14:paraId="069A64B4" w14:textId="77777777" w:rsidR="004E5922" w:rsidRPr="004E5922" w:rsidRDefault="004E5922" w:rsidP="004E5922">
      <w:pPr>
        <w:pStyle w:val="NoSpacing"/>
      </w:pPr>
      <w:r w:rsidRPr="004E5922">
        <w:t>Kelsey Brown, Beaverhead</w:t>
      </w:r>
    </w:p>
    <w:p w14:paraId="6C15F806" w14:textId="77777777" w:rsidR="004E5922" w:rsidRPr="004E5922" w:rsidRDefault="004E5922" w:rsidP="004E5922">
      <w:pPr>
        <w:pStyle w:val="NoSpacing"/>
      </w:pPr>
      <w:r w:rsidRPr="004E5922">
        <w:t>Jaydyn Child, Beaverhead</w:t>
      </w:r>
    </w:p>
    <w:p w14:paraId="21D8E595" w14:textId="77777777" w:rsidR="004E5922" w:rsidRPr="004E5922" w:rsidRDefault="004E5922" w:rsidP="004E5922">
      <w:pPr>
        <w:pStyle w:val="NoSpacing"/>
      </w:pPr>
      <w:r w:rsidRPr="004E5922">
        <w:t>Weston Helle, Beaverhead</w:t>
      </w:r>
    </w:p>
    <w:p w14:paraId="18EC5215" w14:textId="77777777" w:rsidR="004E5922" w:rsidRPr="004E5922" w:rsidRDefault="004E5922" w:rsidP="004E5922">
      <w:pPr>
        <w:pStyle w:val="NoSpacing"/>
      </w:pPr>
      <w:r w:rsidRPr="004E5922">
        <w:t>Desirae Klose, Beaverhead</w:t>
      </w:r>
    </w:p>
    <w:p w14:paraId="3D15B803" w14:textId="77777777" w:rsidR="004E5922" w:rsidRPr="004E5922" w:rsidRDefault="004E5922" w:rsidP="004E5922">
      <w:pPr>
        <w:pStyle w:val="NoSpacing"/>
      </w:pPr>
      <w:r w:rsidRPr="004E5922">
        <w:t>Eduardo Matamoros, Beaverhead</w:t>
      </w:r>
    </w:p>
    <w:p w14:paraId="05411067" w14:textId="77777777" w:rsidR="004E5922" w:rsidRPr="004E5922" w:rsidRDefault="004E5922" w:rsidP="004E5922">
      <w:pPr>
        <w:pStyle w:val="NoSpacing"/>
      </w:pPr>
      <w:r w:rsidRPr="004E5922">
        <w:t>Kenneth Pauley, Beaverhead</w:t>
      </w:r>
    </w:p>
    <w:p w14:paraId="2C1EF392" w14:textId="77777777" w:rsidR="004E5922" w:rsidRPr="004E5922" w:rsidRDefault="004E5922" w:rsidP="004E5922">
      <w:pPr>
        <w:pStyle w:val="NoSpacing"/>
      </w:pPr>
      <w:r w:rsidRPr="004E5922">
        <w:t>Jade Sprinkle Beaverhead</w:t>
      </w:r>
    </w:p>
    <w:p w14:paraId="3A72EBB3" w14:textId="77777777" w:rsidR="004E5922" w:rsidRPr="004E5922" w:rsidRDefault="004E5922" w:rsidP="004E5922">
      <w:pPr>
        <w:pStyle w:val="NoSpacing"/>
      </w:pPr>
      <w:r w:rsidRPr="004E5922">
        <w:t>Donald Williams, Beaverhead</w:t>
      </w:r>
    </w:p>
    <w:p w14:paraId="65C90CB0" w14:textId="77777777" w:rsidR="004E5922" w:rsidRPr="004E5922" w:rsidRDefault="004E5922" w:rsidP="004E5922">
      <w:pPr>
        <w:pStyle w:val="NoSpacing"/>
      </w:pPr>
      <w:r w:rsidRPr="004E5922">
        <w:t>Albert Koenig, Belgrade</w:t>
      </w:r>
    </w:p>
    <w:p w14:paraId="6CF8B3E5" w14:textId="77777777" w:rsidR="004E5922" w:rsidRPr="004E5922" w:rsidRDefault="004E5922" w:rsidP="004E5922">
      <w:pPr>
        <w:pStyle w:val="NoSpacing"/>
      </w:pPr>
      <w:r w:rsidRPr="004E5922">
        <w:t>Ashley Koenig, Belgrade</w:t>
      </w:r>
    </w:p>
    <w:p w14:paraId="1C1A50FA" w14:textId="77777777" w:rsidR="004E5922" w:rsidRPr="004E5922" w:rsidRDefault="004E5922" w:rsidP="004E5922">
      <w:pPr>
        <w:pStyle w:val="NoSpacing"/>
      </w:pPr>
      <w:r w:rsidRPr="004E5922">
        <w:t>Brent Beley, Big Timber</w:t>
      </w:r>
    </w:p>
    <w:p w14:paraId="38A1592B" w14:textId="77777777" w:rsidR="004E5922" w:rsidRPr="004E5922" w:rsidRDefault="004E5922" w:rsidP="004E5922">
      <w:pPr>
        <w:pStyle w:val="NoSpacing"/>
      </w:pPr>
      <w:r w:rsidRPr="004E5922">
        <w:t>Rachel Glavin, Big Timber</w:t>
      </w:r>
    </w:p>
    <w:p w14:paraId="20E69200" w14:textId="77777777" w:rsidR="004E5922" w:rsidRPr="004E5922" w:rsidRDefault="004E5922" w:rsidP="004E5922">
      <w:pPr>
        <w:pStyle w:val="NoSpacing"/>
      </w:pPr>
      <w:r w:rsidRPr="004E5922">
        <w:t>Riley Horigan, Big Timber</w:t>
      </w:r>
    </w:p>
    <w:p w14:paraId="487BD980" w14:textId="77777777" w:rsidR="004E5922" w:rsidRPr="004E5922" w:rsidRDefault="004E5922" w:rsidP="004E5922">
      <w:pPr>
        <w:pStyle w:val="NoSpacing"/>
      </w:pPr>
      <w:r w:rsidRPr="004E5922">
        <w:t>Makalee Klein, Big Timber</w:t>
      </w:r>
    </w:p>
    <w:p w14:paraId="5253D2A0" w14:textId="77777777" w:rsidR="004E5922" w:rsidRPr="004E5922" w:rsidRDefault="004E5922" w:rsidP="004E5922">
      <w:pPr>
        <w:pStyle w:val="NoSpacing"/>
      </w:pPr>
      <w:r w:rsidRPr="004E5922">
        <w:t>Kalvin Kunda, Big Timber</w:t>
      </w:r>
    </w:p>
    <w:p w14:paraId="74C416C5" w14:textId="77777777" w:rsidR="004E5922" w:rsidRPr="004E5922" w:rsidRDefault="004E5922" w:rsidP="004E5922">
      <w:pPr>
        <w:pStyle w:val="NoSpacing"/>
      </w:pPr>
      <w:r w:rsidRPr="004E5922">
        <w:t>Destan Miller, Big Timber</w:t>
      </w:r>
    </w:p>
    <w:p w14:paraId="21AA6AD2" w14:textId="77777777" w:rsidR="004E5922" w:rsidRPr="004E5922" w:rsidRDefault="004E5922" w:rsidP="004E5922">
      <w:pPr>
        <w:pStyle w:val="NoSpacing"/>
      </w:pPr>
      <w:r w:rsidRPr="004E5922">
        <w:t>Carlie Rembold, Big Timber</w:t>
      </w:r>
    </w:p>
    <w:p w14:paraId="21D0B975" w14:textId="77777777" w:rsidR="004E5922" w:rsidRPr="004E5922" w:rsidRDefault="004E5922" w:rsidP="004E5922">
      <w:pPr>
        <w:pStyle w:val="NoSpacing"/>
      </w:pPr>
      <w:r w:rsidRPr="004E5922">
        <w:t>Jakob Ronneberg, Big Timber</w:t>
      </w:r>
    </w:p>
    <w:p w14:paraId="5F6775B3" w14:textId="77777777" w:rsidR="004E5922" w:rsidRPr="004E5922" w:rsidRDefault="004E5922" w:rsidP="004E5922">
      <w:pPr>
        <w:pStyle w:val="NoSpacing"/>
      </w:pPr>
      <w:r w:rsidRPr="004E5922">
        <w:t>Amanda Gaskill, Broadus</w:t>
      </w:r>
    </w:p>
    <w:p w14:paraId="1F1B36B6" w14:textId="77777777" w:rsidR="004E5922" w:rsidRPr="004E5922" w:rsidRDefault="004E5922" w:rsidP="004E5922">
      <w:pPr>
        <w:pStyle w:val="NoSpacing"/>
      </w:pPr>
      <w:r w:rsidRPr="004E5922">
        <w:t>Lawson McGill, Broadus</w:t>
      </w:r>
    </w:p>
    <w:p w14:paraId="720EA00F" w14:textId="77777777" w:rsidR="004E5922" w:rsidRPr="004451B6" w:rsidRDefault="004E5922" w:rsidP="004E5922">
      <w:pPr>
        <w:pStyle w:val="NoSpacing"/>
        <w:rPr>
          <w:lang w:val="es-ES"/>
        </w:rPr>
      </w:pPr>
      <w:r w:rsidRPr="004451B6">
        <w:rPr>
          <w:lang w:val="es-ES"/>
        </w:rPr>
        <w:t xml:space="preserve">Darby </w:t>
      </w:r>
      <w:proofErr w:type="spellStart"/>
      <w:r w:rsidRPr="004451B6">
        <w:rPr>
          <w:lang w:val="es-ES"/>
        </w:rPr>
        <w:t>Bogden</w:t>
      </w:r>
      <w:proofErr w:type="spellEnd"/>
      <w:r w:rsidRPr="004451B6">
        <w:rPr>
          <w:lang w:val="es-ES"/>
        </w:rPr>
        <w:t xml:space="preserve">, </w:t>
      </w:r>
      <w:proofErr w:type="spellStart"/>
      <w:r w:rsidRPr="004451B6">
        <w:rPr>
          <w:lang w:val="es-ES"/>
        </w:rPr>
        <w:t>Cascade</w:t>
      </w:r>
      <w:proofErr w:type="spellEnd"/>
    </w:p>
    <w:p w14:paraId="361F4547" w14:textId="77777777" w:rsidR="004E5922" w:rsidRPr="004451B6" w:rsidRDefault="004E5922" w:rsidP="004E5922">
      <w:pPr>
        <w:pStyle w:val="NoSpacing"/>
        <w:rPr>
          <w:lang w:val="es-ES"/>
        </w:rPr>
      </w:pPr>
      <w:r w:rsidRPr="004451B6">
        <w:rPr>
          <w:lang w:val="es-ES"/>
        </w:rPr>
        <w:t xml:space="preserve">Elsie </w:t>
      </w:r>
      <w:proofErr w:type="spellStart"/>
      <w:r w:rsidRPr="004451B6">
        <w:rPr>
          <w:lang w:val="es-ES"/>
        </w:rPr>
        <w:t>Carpenter</w:t>
      </w:r>
      <w:proofErr w:type="spellEnd"/>
      <w:r w:rsidRPr="004451B6">
        <w:rPr>
          <w:lang w:val="es-ES"/>
        </w:rPr>
        <w:t xml:space="preserve">, </w:t>
      </w:r>
      <w:proofErr w:type="spellStart"/>
      <w:r w:rsidRPr="004451B6">
        <w:rPr>
          <w:lang w:val="es-ES"/>
        </w:rPr>
        <w:t>Cascade</w:t>
      </w:r>
      <w:proofErr w:type="spellEnd"/>
    </w:p>
    <w:p w14:paraId="68B188EF" w14:textId="77777777" w:rsidR="004E5922" w:rsidRPr="004E5922" w:rsidRDefault="004E5922" w:rsidP="004E5922">
      <w:pPr>
        <w:pStyle w:val="NoSpacing"/>
      </w:pPr>
      <w:r w:rsidRPr="004E5922">
        <w:t>Joe Clemens, Cascade</w:t>
      </w:r>
    </w:p>
    <w:p w14:paraId="7DDF3859" w14:textId="77777777" w:rsidR="004E5922" w:rsidRPr="004E5922" w:rsidRDefault="004E5922" w:rsidP="004E5922">
      <w:pPr>
        <w:pStyle w:val="NoSpacing"/>
      </w:pPr>
      <w:r w:rsidRPr="004E5922">
        <w:t>Sawyer Evans, Cascade</w:t>
      </w:r>
    </w:p>
    <w:p w14:paraId="7781B460" w14:textId="77777777" w:rsidR="004E5922" w:rsidRPr="004E5922" w:rsidRDefault="004E5922" w:rsidP="004E5922">
      <w:pPr>
        <w:pStyle w:val="NoSpacing"/>
      </w:pPr>
      <w:r w:rsidRPr="004E5922">
        <w:t>Natalie Gerard, Cascade</w:t>
      </w:r>
    </w:p>
    <w:p w14:paraId="45F1C56E" w14:textId="77777777" w:rsidR="004E5922" w:rsidRPr="004E5922" w:rsidRDefault="004E5922" w:rsidP="004E5922">
      <w:pPr>
        <w:pStyle w:val="NoSpacing"/>
      </w:pPr>
      <w:r w:rsidRPr="004E5922">
        <w:t>Casey Keen, Cascade</w:t>
      </w:r>
    </w:p>
    <w:p w14:paraId="672FDEDB" w14:textId="77777777" w:rsidR="004E5922" w:rsidRPr="004E5922" w:rsidRDefault="004E5922" w:rsidP="004E5922">
      <w:pPr>
        <w:pStyle w:val="NoSpacing"/>
      </w:pPr>
      <w:r w:rsidRPr="004E5922">
        <w:t>Roman Lorance, Cascade</w:t>
      </w:r>
    </w:p>
    <w:p w14:paraId="328565DB" w14:textId="77777777" w:rsidR="004E5922" w:rsidRPr="004E5922" w:rsidRDefault="004E5922" w:rsidP="004E5922">
      <w:pPr>
        <w:pStyle w:val="NoSpacing"/>
      </w:pPr>
      <w:r w:rsidRPr="004E5922">
        <w:t>Calise Ludvigson, Cascade</w:t>
      </w:r>
    </w:p>
    <w:p w14:paraId="42A1446C" w14:textId="1C912853" w:rsidR="004E5922" w:rsidRPr="004E5922" w:rsidRDefault="00F1695B" w:rsidP="004E5922">
      <w:pPr>
        <w:pStyle w:val="NoSpacing"/>
      </w:pPr>
      <w:r>
        <w:t>***</w:t>
      </w:r>
      <w:r w:rsidR="004E5922" w:rsidRPr="004E5922">
        <w:t>Brandon Schlotter, Cascade</w:t>
      </w:r>
    </w:p>
    <w:p w14:paraId="3FCAB01C" w14:textId="77777777" w:rsidR="004E5922" w:rsidRPr="004E5922" w:rsidRDefault="004E5922" w:rsidP="004E5922">
      <w:pPr>
        <w:pStyle w:val="NoSpacing"/>
      </w:pPr>
      <w:r w:rsidRPr="004E5922">
        <w:t>Sarah Hodgekiss, Choteau</w:t>
      </w:r>
    </w:p>
    <w:p w14:paraId="5DD309F2" w14:textId="77777777" w:rsidR="004E5922" w:rsidRPr="004E5922" w:rsidRDefault="004E5922" w:rsidP="004E5922">
      <w:pPr>
        <w:pStyle w:val="NoSpacing"/>
      </w:pPr>
      <w:r w:rsidRPr="004E5922">
        <w:t>Kayla Hutton, Choteau</w:t>
      </w:r>
    </w:p>
    <w:p w14:paraId="043178B6" w14:textId="77777777" w:rsidR="004E5922" w:rsidRPr="004E5922" w:rsidRDefault="004E5922" w:rsidP="004E5922">
      <w:pPr>
        <w:pStyle w:val="NoSpacing"/>
      </w:pPr>
      <w:r w:rsidRPr="004E5922">
        <w:t>Darby Yeager, Choteau</w:t>
      </w:r>
    </w:p>
    <w:p w14:paraId="78F091E4" w14:textId="77777777" w:rsidR="004E5922" w:rsidRPr="004E5922" w:rsidRDefault="004E5922" w:rsidP="004E5922">
      <w:pPr>
        <w:pStyle w:val="NoSpacing"/>
      </w:pPr>
      <w:r w:rsidRPr="004E5922">
        <w:t>Dan Lavy, Clark’s Fork</w:t>
      </w:r>
    </w:p>
    <w:p w14:paraId="4019C560" w14:textId="77777777" w:rsidR="004E5922" w:rsidRPr="004E5922" w:rsidRDefault="004E5922" w:rsidP="004E5922">
      <w:pPr>
        <w:pStyle w:val="NoSpacing"/>
      </w:pPr>
      <w:r w:rsidRPr="004E5922">
        <w:t>Elizabeth Evans, Columbus</w:t>
      </w:r>
    </w:p>
    <w:p w14:paraId="37B5BCEE" w14:textId="77777777" w:rsidR="004E5922" w:rsidRPr="004451B6" w:rsidRDefault="004E5922" w:rsidP="004E5922">
      <w:pPr>
        <w:pStyle w:val="NoSpacing"/>
        <w:rPr>
          <w:lang w:val="es-ES"/>
        </w:rPr>
      </w:pPr>
      <w:r w:rsidRPr="004451B6">
        <w:rPr>
          <w:lang w:val="es-ES"/>
        </w:rPr>
        <w:lastRenderedPageBreak/>
        <w:t>Tyler Reed, Columbus</w:t>
      </w:r>
    </w:p>
    <w:p w14:paraId="521DD41F" w14:textId="77777777" w:rsidR="004E5922" w:rsidRPr="004451B6" w:rsidRDefault="004E5922" w:rsidP="004E5922">
      <w:pPr>
        <w:pStyle w:val="NoSpacing"/>
        <w:rPr>
          <w:lang w:val="es-ES"/>
        </w:rPr>
      </w:pPr>
      <w:r w:rsidRPr="004451B6">
        <w:rPr>
          <w:lang w:val="es-ES"/>
        </w:rPr>
        <w:t xml:space="preserve">Jenna </w:t>
      </w:r>
      <w:proofErr w:type="spellStart"/>
      <w:r w:rsidRPr="004451B6">
        <w:rPr>
          <w:lang w:val="es-ES"/>
        </w:rPr>
        <w:t>Rodriguez</w:t>
      </w:r>
      <w:proofErr w:type="spellEnd"/>
      <w:r w:rsidRPr="004451B6">
        <w:rPr>
          <w:lang w:val="es-ES"/>
        </w:rPr>
        <w:t>, Conrad</w:t>
      </w:r>
    </w:p>
    <w:p w14:paraId="5D5F850C" w14:textId="77777777" w:rsidR="004E5922" w:rsidRPr="004E5922" w:rsidRDefault="004E5922" w:rsidP="004E5922">
      <w:pPr>
        <w:pStyle w:val="NoSpacing"/>
      </w:pPr>
      <w:r w:rsidRPr="004E5922">
        <w:t>Samantha Fellman, Culbertson</w:t>
      </w:r>
    </w:p>
    <w:p w14:paraId="34800AC1" w14:textId="77777777" w:rsidR="004E5922" w:rsidRPr="004E5922" w:rsidRDefault="004E5922" w:rsidP="004E5922">
      <w:pPr>
        <w:pStyle w:val="NoSpacing"/>
      </w:pPr>
      <w:r w:rsidRPr="004E5922">
        <w:t>Mariah Machart, Culbertson</w:t>
      </w:r>
    </w:p>
    <w:p w14:paraId="2F296F72" w14:textId="77777777" w:rsidR="004E5922" w:rsidRPr="004E5922" w:rsidRDefault="004E5922" w:rsidP="004E5922">
      <w:pPr>
        <w:pStyle w:val="NoSpacing"/>
      </w:pPr>
      <w:r w:rsidRPr="004E5922">
        <w:t>Emily Nielsen, Culbertson</w:t>
      </w:r>
    </w:p>
    <w:p w14:paraId="63A54061" w14:textId="77777777" w:rsidR="004E5922" w:rsidRPr="004E5922" w:rsidRDefault="004E5922" w:rsidP="004E5922">
      <w:pPr>
        <w:pStyle w:val="NoSpacing"/>
      </w:pPr>
      <w:r w:rsidRPr="004E5922">
        <w:t>Garrett Reid, Culbertson</w:t>
      </w:r>
    </w:p>
    <w:p w14:paraId="55A3AC84" w14:textId="77777777" w:rsidR="004E5922" w:rsidRPr="004E5922" w:rsidRDefault="004E5922" w:rsidP="004E5922">
      <w:pPr>
        <w:pStyle w:val="NoSpacing"/>
      </w:pPr>
      <w:r w:rsidRPr="004E5922">
        <w:t>Matthew Cornell, Custer</w:t>
      </w:r>
    </w:p>
    <w:p w14:paraId="031E37A5" w14:textId="77777777" w:rsidR="004E5922" w:rsidRPr="004E5922" w:rsidRDefault="004E5922" w:rsidP="004E5922">
      <w:pPr>
        <w:pStyle w:val="NoSpacing"/>
      </w:pPr>
      <w:r w:rsidRPr="004E5922">
        <w:t>Taylor Haug, Custer</w:t>
      </w:r>
    </w:p>
    <w:p w14:paraId="394979CD" w14:textId="77777777" w:rsidR="004E5922" w:rsidRPr="004E5922" w:rsidRDefault="004E5922" w:rsidP="004E5922">
      <w:pPr>
        <w:pStyle w:val="NoSpacing"/>
      </w:pPr>
      <w:r w:rsidRPr="004E5922">
        <w:t>Kathryn David, Deer Lodge</w:t>
      </w:r>
    </w:p>
    <w:p w14:paraId="52D2848A" w14:textId="77777777" w:rsidR="004E5922" w:rsidRPr="004E5922" w:rsidRDefault="004E5922" w:rsidP="004E5922">
      <w:pPr>
        <w:pStyle w:val="NoSpacing"/>
      </w:pPr>
      <w:r w:rsidRPr="004E5922">
        <w:t>Joshua Gilkey, Deer Lodge</w:t>
      </w:r>
    </w:p>
    <w:p w14:paraId="71339585" w14:textId="77777777" w:rsidR="004E5922" w:rsidRPr="004E5922" w:rsidRDefault="004E5922" w:rsidP="004E5922">
      <w:pPr>
        <w:pStyle w:val="NoSpacing"/>
      </w:pPr>
      <w:proofErr w:type="spellStart"/>
      <w:r w:rsidRPr="004E5922">
        <w:t>Mekdes</w:t>
      </w:r>
      <w:proofErr w:type="spellEnd"/>
      <w:r w:rsidRPr="004E5922">
        <w:t xml:space="preserve"> Lombardi, Deer Lodge</w:t>
      </w:r>
    </w:p>
    <w:p w14:paraId="62FC0507" w14:textId="77777777" w:rsidR="004E5922" w:rsidRPr="004E5922" w:rsidRDefault="004E5922" w:rsidP="004E5922">
      <w:pPr>
        <w:pStyle w:val="NoSpacing"/>
      </w:pPr>
      <w:r w:rsidRPr="004E5922">
        <w:t>Kendall Carpenter, Denton</w:t>
      </w:r>
    </w:p>
    <w:p w14:paraId="7959C52A" w14:textId="77777777" w:rsidR="004E5922" w:rsidRPr="004E5922" w:rsidRDefault="004E5922" w:rsidP="004E5922">
      <w:pPr>
        <w:pStyle w:val="NoSpacing"/>
      </w:pPr>
      <w:r w:rsidRPr="004E5922">
        <w:t>Tom Grubb, Denton</w:t>
      </w:r>
    </w:p>
    <w:p w14:paraId="03EDE47B" w14:textId="77777777" w:rsidR="004E5922" w:rsidRPr="004E5922" w:rsidRDefault="004E5922" w:rsidP="004E5922">
      <w:pPr>
        <w:pStyle w:val="NoSpacing"/>
      </w:pPr>
      <w:r w:rsidRPr="004E5922">
        <w:t>Sidney Hathaway, Denton</w:t>
      </w:r>
    </w:p>
    <w:p w14:paraId="5862FEDA" w14:textId="77777777" w:rsidR="004E5922" w:rsidRPr="004E5922" w:rsidRDefault="004E5922" w:rsidP="004E5922">
      <w:pPr>
        <w:pStyle w:val="NoSpacing"/>
      </w:pPr>
      <w:r w:rsidRPr="004E5922">
        <w:t>Tyler Lee, Denton</w:t>
      </w:r>
    </w:p>
    <w:p w14:paraId="68D7C590" w14:textId="77777777" w:rsidR="004E5922" w:rsidRPr="004E5922" w:rsidRDefault="004E5922" w:rsidP="004E5922">
      <w:pPr>
        <w:pStyle w:val="NoSpacing"/>
      </w:pPr>
      <w:r w:rsidRPr="004E5922">
        <w:t>Molly Ward, Denton</w:t>
      </w:r>
    </w:p>
    <w:p w14:paraId="38C31362" w14:textId="77777777" w:rsidR="004E5922" w:rsidRPr="004E5922" w:rsidRDefault="004E5922" w:rsidP="004E5922">
      <w:pPr>
        <w:pStyle w:val="NoSpacing"/>
      </w:pPr>
      <w:r w:rsidRPr="004E5922">
        <w:t>Royce Bonsell, Ekalaka</w:t>
      </w:r>
    </w:p>
    <w:p w14:paraId="2ECB69EC" w14:textId="77777777" w:rsidR="004E5922" w:rsidRPr="004E5922" w:rsidRDefault="004E5922" w:rsidP="004E5922">
      <w:pPr>
        <w:pStyle w:val="NoSpacing"/>
      </w:pPr>
      <w:r w:rsidRPr="004E5922">
        <w:t>Victoria Brown, Electric City</w:t>
      </w:r>
    </w:p>
    <w:p w14:paraId="4CAB5BF9" w14:textId="77777777" w:rsidR="004E5922" w:rsidRPr="004E5922" w:rsidRDefault="004E5922" w:rsidP="004E5922">
      <w:pPr>
        <w:pStyle w:val="NoSpacing"/>
      </w:pPr>
      <w:r w:rsidRPr="004E5922">
        <w:t>Amber Brown, Electric City</w:t>
      </w:r>
    </w:p>
    <w:p w14:paraId="64F4461B" w14:textId="77777777" w:rsidR="004E5922" w:rsidRPr="004E5922" w:rsidRDefault="004E5922" w:rsidP="004E5922">
      <w:pPr>
        <w:pStyle w:val="NoSpacing"/>
      </w:pPr>
      <w:r w:rsidRPr="004E5922">
        <w:t>Shelby Depping Electric City</w:t>
      </w:r>
    </w:p>
    <w:p w14:paraId="0A32742C" w14:textId="77777777" w:rsidR="004E5922" w:rsidRPr="004E5922" w:rsidRDefault="004E5922" w:rsidP="004E5922">
      <w:pPr>
        <w:pStyle w:val="NoSpacing"/>
      </w:pPr>
      <w:r w:rsidRPr="004E5922">
        <w:t>Dallas Dickinson, Electric City</w:t>
      </w:r>
    </w:p>
    <w:p w14:paraId="4C9F60D9" w14:textId="77777777" w:rsidR="004E5922" w:rsidRPr="004E5922" w:rsidRDefault="004E5922" w:rsidP="004E5922">
      <w:pPr>
        <w:pStyle w:val="NoSpacing"/>
      </w:pPr>
      <w:r w:rsidRPr="004E5922">
        <w:t xml:space="preserve">Loni </w:t>
      </w:r>
      <w:proofErr w:type="spellStart"/>
      <w:r w:rsidRPr="004E5922">
        <w:t>Grantzich</w:t>
      </w:r>
      <w:proofErr w:type="spellEnd"/>
      <w:r w:rsidRPr="004E5922">
        <w:t>, Electric City</w:t>
      </w:r>
    </w:p>
    <w:p w14:paraId="19534CC3" w14:textId="77777777" w:rsidR="004E5922" w:rsidRPr="004E5922" w:rsidRDefault="004E5922" w:rsidP="004E5922">
      <w:pPr>
        <w:pStyle w:val="NoSpacing"/>
      </w:pPr>
      <w:r w:rsidRPr="004E5922">
        <w:t>Austin Hader, Electric City</w:t>
      </w:r>
    </w:p>
    <w:p w14:paraId="2BB485D8" w14:textId="77777777" w:rsidR="004E5922" w:rsidRPr="004E5922" w:rsidRDefault="004E5922" w:rsidP="004E5922">
      <w:pPr>
        <w:pStyle w:val="NoSpacing"/>
      </w:pPr>
      <w:r w:rsidRPr="004E5922">
        <w:t>Katie Lamping, Electric City</w:t>
      </w:r>
    </w:p>
    <w:p w14:paraId="477F815E" w14:textId="77777777" w:rsidR="004E5922" w:rsidRPr="004E5922" w:rsidRDefault="004E5922" w:rsidP="004E5922">
      <w:pPr>
        <w:pStyle w:val="NoSpacing"/>
      </w:pPr>
      <w:r w:rsidRPr="004E5922">
        <w:t>Samantha Morris, Electric City</w:t>
      </w:r>
    </w:p>
    <w:p w14:paraId="0192BB15" w14:textId="77777777" w:rsidR="004E5922" w:rsidRPr="004E5922" w:rsidRDefault="004E5922" w:rsidP="004E5922">
      <w:pPr>
        <w:pStyle w:val="NoSpacing"/>
      </w:pPr>
      <w:r w:rsidRPr="004E5922">
        <w:t>Jayelyn Ruckman, Fairfield</w:t>
      </w:r>
    </w:p>
    <w:p w14:paraId="751FD67D" w14:textId="77777777" w:rsidR="004E5922" w:rsidRPr="004E5922" w:rsidRDefault="004E5922" w:rsidP="004E5922">
      <w:pPr>
        <w:pStyle w:val="NoSpacing"/>
      </w:pPr>
      <w:r w:rsidRPr="004E5922">
        <w:t>Cody Boyce, Fergus of Lewistown</w:t>
      </w:r>
    </w:p>
    <w:p w14:paraId="61746CA6" w14:textId="77777777" w:rsidR="004E5922" w:rsidRPr="004E5922" w:rsidRDefault="004E5922" w:rsidP="004E5922">
      <w:pPr>
        <w:pStyle w:val="NoSpacing"/>
      </w:pPr>
      <w:r w:rsidRPr="004E5922">
        <w:t>Kaycee Gobble, Fergus of Lewistown</w:t>
      </w:r>
    </w:p>
    <w:p w14:paraId="4A790F9E" w14:textId="40549401" w:rsidR="004E5922" w:rsidRPr="004E5922" w:rsidRDefault="00F1695B" w:rsidP="004E5922">
      <w:pPr>
        <w:pStyle w:val="NoSpacing"/>
      </w:pPr>
      <w:r>
        <w:t>*</w:t>
      </w:r>
      <w:r w:rsidR="004E5922" w:rsidRPr="004E5922">
        <w:t>Todd Lackman, Forsyth</w:t>
      </w:r>
    </w:p>
    <w:p w14:paraId="21590F25" w14:textId="77777777" w:rsidR="004E5922" w:rsidRPr="004E5922" w:rsidRDefault="004E5922" w:rsidP="004E5922">
      <w:pPr>
        <w:pStyle w:val="NoSpacing"/>
      </w:pPr>
      <w:r w:rsidRPr="004E5922">
        <w:t>Mindy Barker, Fromberg</w:t>
      </w:r>
    </w:p>
    <w:p w14:paraId="70A6C3BF" w14:textId="77777777" w:rsidR="004E5922" w:rsidRPr="004E5922" w:rsidRDefault="004E5922" w:rsidP="004E5922">
      <w:pPr>
        <w:pStyle w:val="NoSpacing"/>
      </w:pPr>
      <w:r w:rsidRPr="004E5922">
        <w:t>Shale Krenning, Fromberg</w:t>
      </w:r>
    </w:p>
    <w:p w14:paraId="48B07743" w14:textId="77777777" w:rsidR="004E5922" w:rsidRPr="004E5922" w:rsidRDefault="004E5922" w:rsidP="004E5922">
      <w:pPr>
        <w:pStyle w:val="NoSpacing"/>
      </w:pPr>
      <w:r w:rsidRPr="004E5922">
        <w:t>Emily Berg, Great Falls</w:t>
      </w:r>
    </w:p>
    <w:p w14:paraId="34DC2F5D" w14:textId="77777777" w:rsidR="004E5922" w:rsidRPr="004E5922" w:rsidRDefault="004E5922" w:rsidP="004E5922">
      <w:pPr>
        <w:pStyle w:val="NoSpacing"/>
      </w:pPr>
      <w:r w:rsidRPr="004E5922">
        <w:t xml:space="preserve">Jordy </w:t>
      </w:r>
      <w:proofErr w:type="spellStart"/>
      <w:r w:rsidRPr="004E5922">
        <w:t>Hereim</w:t>
      </w:r>
      <w:proofErr w:type="spellEnd"/>
      <w:r w:rsidRPr="004E5922">
        <w:t xml:space="preserve">, </w:t>
      </w:r>
      <w:proofErr w:type="spellStart"/>
      <w:r w:rsidRPr="004E5922">
        <w:t>Harlowtown</w:t>
      </w:r>
      <w:proofErr w:type="spellEnd"/>
    </w:p>
    <w:p w14:paraId="7E11DD72" w14:textId="77777777" w:rsidR="004E5922" w:rsidRPr="004E5922" w:rsidRDefault="004E5922" w:rsidP="004E5922">
      <w:pPr>
        <w:pStyle w:val="NoSpacing"/>
      </w:pPr>
      <w:r w:rsidRPr="004E5922">
        <w:t xml:space="preserve">Donald Philippi, </w:t>
      </w:r>
      <w:proofErr w:type="spellStart"/>
      <w:r w:rsidRPr="004E5922">
        <w:t>Harlowtown</w:t>
      </w:r>
      <w:proofErr w:type="spellEnd"/>
    </w:p>
    <w:p w14:paraId="0E695661" w14:textId="77777777" w:rsidR="004E5922" w:rsidRPr="004E5922" w:rsidRDefault="004E5922" w:rsidP="004E5922">
      <w:pPr>
        <w:pStyle w:val="NoSpacing"/>
      </w:pPr>
      <w:r w:rsidRPr="004E5922">
        <w:t xml:space="preserve">Boyd Pletan, </w:t>
      </w:r>
      <w:proofErr w:type="spellStart"/>
      <w:r w:rsidRPr="004E5922">
        <w:t>Harlowtown</w:t>
      </w:r>
      <w:proofErr w:type="spellEnd"/>
    </w:p>
    <w:p w14:paraId="7A23735E" w14:textId="77777777" w:rsidR="004E5922" w:rsidRPr="004E5922" w:rsidRDefault="004E5922" w:rsidP="004E5922">
      <w:pPr>
        <w:pStyle w:val="NoSpacing"/>
      </w:pPr>
      <w:r w:rsidRPr="004E5922">
        <w:t>Kyle Albus, Hinsdale</w:t>
      </w:r>
    </w:p>
    <w:p w14:paraId="3D0DDCD4" w14:textId="77777777" w:rsidR="004E5922" w:rsidRPr="004E5922" w:rsidRDefault="004E5922" w:rsidP="004E5922">
      <w:pPr>
        <w:pStyle w:val="NoSpacing"/>
      </w:pPr>
      <w:r w:rsidRPr="004E5922">
        <w:t>Lukas Johnson, Hinsdale</w:t>
      </w:r>
    </w:p>
    <w:p w14:paraId="57DD7845" w14:textId="77777777" w:rsidR="004E5922" w:rsidRPr="004E5922" w:rsidRDefault="004E5922" w:rsidP="004E5922">
      <w:pPr>
        <w:pStyle w:val="NoSpacing"/>
      </w:pPr>
      <w:r w:rsidRPr="004E5922">
        <w:t>Brett Johnson, Hinsdale</w:t>
      </w:r>
    </w:p>
    <w:p w14:paraId="665BE54D" w14:textId="77777777" w:rsidR="004E5922" w:rsidRPr="004E5922" w:rsidRDefault="004E5922" w:rsidP="004E5922">
      <w:pPr>
        <w:pStyle w:val="NoSpacing"/>
      </w:pPr>
      <w:r w:rsidRPr="004E5922">
        <w:t>Wyatt Pattison, Hinsdale</w:t>
      </w:r>
    </w:p>
    <w:p w14:paraId="6E78ACF0" w14:textId="77777777" w:rsidR="004E5922" w:rsidRPr="004E5922" w:rsidRDefault="004E5922" w:rsidP="004E5922">
      <w:pPr>
        <w:pStyle w:val="NoSpacing"/>
      </w:pPr>
      <w:r w:rsidRPr="004E5922">
        <w:t>Faith Stevenson, Hobson</w:t>
      </w:r>
    </w:p>
    <w:p w14:paraId="268F5798" w14:textId="77777777" w:rsidR="004E5922" w:rsidRPr="004E5922" w:rsidRDefault="004E5922" w:rsidP="004E5922">
      <w:pPr>
        <w:pStyle w:val="NoSpacing"/>
      </w:pPr>
      <w:r w:rsidRPr="004E5922">
        <w:t>Ashley Carlson, Huntley Project</w:t>
      </w:r>
    </w:p>
    <w:p w14:paraId="642024FA" w14:textId="77777777" w:rsidR="004E5922" w:rsidRPr="004E5922" w:rsidRDefault="004E5922" w:rsidP="004E5922">
      <w:pPr>
        <w:pStyle w:val="NoSpacing"/>
      </w:pPr>
      <w:r w:rsidRPr="004E5922">
        <w:t xml:space="preserve">Shiloh Skillen-Robison, </w:t>
      </w:r>
      <w:proofErr w:type="spellStart"/>
      <w:r w:rsidRPr="004E5922">
        <w:t>Hysham</w:t>
      </w:r>
      <w:proofErr w:type="spellEnd"/>
    </w:p>
    <w:p w14:paraId="403784F4" w14:textId="77777777" w:rsidR="004E5922" w:rsidRPr="004E5922" w:rsidRDefault="004E5922" w:rsidP="004E5922">
      <w:pPr>
        <w:pStyle w:val="NoSpacing"/>
      </w:pPr>
      <w:r w:rsidRPr="004E5922">
        <w:t>ShayLe Hildebrand, Joliet</w:t>
      </w:r>
    </w:p>
    <w:p w14:paraId="2CF46154" w14:textId="77777777" w:rsidR="004E5922" w:rsidRPr="004E5922" w:rsidRDefault="004E5922" w:rsidP="004E5922">
      <w:pPr>
        <w:pStyle w:val="NoSpacing"/>
      </w:pPr>
      <w:r w:rsidRPr="004E5922">
        <w:t>Levi Mydland, Joliet</w:t>
      </w:r>
    </w:p>
    <w:p w14:paraId="3646A171" w14:textId="77777777" w:rsidR="004E5922" w:rsidRPr="004E5922" w:rsidRDefault="004E5922" w:rsidP="004E5922">
      <w:pPr>
        <w:pStyle w:val="NoSpacing"/>
      </w:pPr>
      <w:r w:rsidRPr="004E5922">
        <w:t>Kaylee Rowlison, Joliet</w:t>
      </w:r>
    </w:p>
    <w:p w14:paraId="4EAC424B" w14:textId="77777777" w:rsidR="004E5922" w:rsidRPr="004E5922" w:rsidRDefault="004E5922" w:rsidP="004E5922">
      <w:pPr>
        <w:pStyle w:val="NoSpacing"/>
      </w:pPr>
      <w:r w:rsidRPr="004E5922">
        <w:t>Madison Unger, Joliet</w:t>
      </w:r>
    </w:p>
    <w:p w14:paraId="417813B5" w14:textId="77777777" w:rsidR="004E5922" w:rsidRPr="004E5922" w:rsidRDefault="004E5922" w:rsidP="004E5922">
      <w:pPr>
        <w:pStyle w:val="NoSpacing"/>
      </w:pPr>
      <w:r w:rsidRPr="004E5922">
        <w:t>Destiny Brewer, Kalispell</w:t>
      </w:r>
    </w:p>
    <w:p w14:paraId="3698E623" w14:textId="77777777" w:rsidR="004E5922" w:rsidRPr="004E5922" w:rsidRDefault="004E5922" w:rsidP="004E5922">
      <w:pPr>
        <w:pStyle w:val="NoSpacing"/>
      </w:pPr>
      <w:r w:rsidRPr="004E5922">
        <w:t>Brianna Erickson, Kalispell</w:t>
      </w:r>
    </w:p>
    <w:p w14:paraId="22C1AF53" w14:textId="77777777" w:rsidR="004E5922" w:rsidRPr="004E5922" w:rsidRDefault="004E5922" w:rsidP="004E5922">
      <w:pPr>
        <w:pStyle w:val="NoSpacing"/>
      </w:pPr>
      <w:r w:rsidRPr="004E5922">
        <w:t>Jayme Evenson, Kalispell</w:t>
      </w:r>
    </w:p>
    <w:p w14:paraId="7B6FB820" w14:textId="1F4F4D48" w:rsidR="004E5922" w:rsidRPr="004E5922" w:rsidRDefault="00F1695B" w:rsidP="004E5922">
      <w:pPr>
        <w:pStyle w:val="NoSpacing"/>
      </w:pPr>
      <w:r>
        <w:t>**</w:t>
      </w:r>
      <w:r w:rsidR="004E5922" w:rsidRPr="004E5922">
        <w:t>Quinn Glazier, Kalispell</w:t>
      </w:r>
    </w:p>
    <w:p w14:paraId="07F78D94" w14:textId="77777777" w:rsidR="004E5922" w:rsidRPr="004E5922" w:rsidRDefault="004E5922" w:rsidP="004E5922">
      <w:pPr>
        <w:pStyle w:val="NoSpacing"/>
      </w:pPr>
      <w:r w:rsidRPr="004E5922">
        <w:t>Emily Hilde, Kalispell</w:t>
      </w:r>
    </w:p>
    <w:p w14:paraId="3EFF143F" w14:textId="77777777" w:rsidR="004E5922" w:rsidRPr="004E5922" w:rsidRDefault="004E5922" w:rsidP="004E5922">
      <w:pPr>
        <w:pStyle w:val="NoSpacing"/>
      </w:pPr>
      <w:r w:rsidRPr="004E5922">
        <w:t>Raylene Kerney, Kalispell</w:t>
      </w:r>
    </w:p>
    <w:p w14:paraId="5AB8988A" w14:textId="77777777" w:rsidR="004E5922" w:rsidRPr="004451B6" w:rsidRDefault="004E5922" w:rsidP="004E5922">
      <w:pPr>
        <w:pStyle w:val="NoSpacing"/>
        <w:rPr>
          <w:lang w:val="fr-FR"/>
        </w:rPr>
      </w:pPr>
      <w:r w:rsidRPr="004E5922">
        <w:t xml:space="preserve">McKenzy Lee. </w:t>
      </w:r>
      <w:r w:rsidRPr="004451B6">
        <w:rPr>
          <w:lang w:val="fr-FR"/>
        </w:rPr>
        <w:t>Kalispell</w:t>
      </w:r>
    </w:p>
    <w:p w14:paraId="76C0D64C" w14:textId="77777777" w:rsidR="004E5922" w:rsidRPr="004451B6" w:rsidRDefault="004E5922" w:rsidP="004E5922">
      <w:pPr>
        <w:pStyle w:val="NoSpacing"/>
        <w:rPr>
          <w:lang w:val="fr-FR"/>
        </w:rPr>
      </w:pPr>
      <w:r w:rsidRPr="004451B6">
        <w:rPr>
          <w:lang w:val="fr-FR"/>
        </w:rPr>
        <w:t xml:space="preserve">Jacqueline </w:t>
      </w:r>
      <w:proofErr w:type="spellStart"/>
      <w:r w:rsidRPr="004451B6">
        <w:rPr>
          <w:lang w:val="fr-FR"/>
        </w:rPr>
        <w:t>Schauble</w:t>
      </w:r>
      <w:proofErr w:type="spellEnd"/>
      <w:r w:rsidRPr="004451B6">
        <w:rPr>
          <w:lang w:val="fr-FR"/>
        </w:rPr>
        <w:t>. Kalispell</w:t>
      </w:r>
    </w:p>
    <w:p w14:paraId="5EEA1E97" w14:textId="77777777" w:rsidR="004E5922" w:rsidRPr="004451B6" w:rsidRDefault="004E5922" w:rsidP="004E5922">
      <w:pPr>
        <w:pStyle w:val="NoSpacing"/>
        <w:rPr>
          <w:lang w:val="fr-FR"/>
        </w:rPr>
      </w:pPr>
      <w:r w:rsidRPr="004451B6">
        <w:rPr>
          <w:lang w:val="fr-FR"/>
        </w:rPr>
        <w:t>Gabriel Serrano, Kalispell</w:t>
      </w:r>
    </w:p>
    <w:p w14:paraId="56A45FCB" w14:textId="77777777" w:rsidR="004E5922" w:rsidRPr="004E5922" w:rsidRDefault="004E5922" w:rsidP="004E5922">
      <w:pPr>
        <w:pStyle w:val="NoSpacing"/>
      </w:pPr>
      <w:r w:rsidRPr="004E5922">
        <w:t>Eathan Carda. Lambert</w:t>
      </w:r>
    </w:p>
    <w:p w14:paraId="7AFBDFE2" w14:textId="77777777" w:rsidR="004E5922" w:rsidRPr="004E5922" w:rsidRDefault="004E5922" w:rsidP="004E5922">
      <w:pPr>
        <w:pStyle w:val="NoSpacing"/>
      </w:pPr>
      <w:r w:rsidRPr="004E5922">
        <w:t>Shelby Hier, Lambert</w:t>
      </w:r>
    </w:p>
    <w:p w14:paraId="2BC8EBF2" w14:textId="77777777" w:rsidR="004E5922" w:rsidRPr="004E5922" w:rsidRDefault="004E5922" w:rsidP="004E5922">
      <w:pPr>
        <w:pStyle w:val="NoSpacing"/>
      </w:pPr>
      <w:r w:rsidRPr="004E5922">
        <w:t>Autumn Rehbein, Lambert</w:t>
      </w:r>
    </w:p>
    <w:p w14:paraId="56106CB8" w14:textId="77777777" w:rsidR="004E5922" w:rsidRPr="004E5922" w:rsidRDefault="004E5922" w:rsidP="004E5922">
      <w:pPr>
        <w:pStyle w:val="NoSpacing"/>
      </w:pPr>
      <w:r w:rsidRPr="004E5922">
        <w:t>Jacob Rosaaen, Lambert</w:t>
      </w:r>
    </w:p>
    <w:p w14:paraId="4F27A576" w14:textId="77777777" w:rsidR="004E5922" w:rsidRPr="004E5922" w:rsidRDefault="004E5922" w:rsidP="004E5922">
      <w:pPr>
        <w:pStyle w:val="NoSpacing"/>
      </w:pPr>
      <w:r w:rsidRPr="004E5922">
        <w:t>Kyle Watson, Lambert</w:t>
      </w:r>
    </w:p>
    <w:p w14:paraId="3F0378CF" w14:textId="77777777" w:rsidR="004E5922" w:rsidRPr="004E5922" w:rsidRDefault="004E5922" w:rsidP="004E5922">
      <w:pPr>
        <w:pStyle w:val="NoSpacing"/>
      </w:pPr>
      <w:r w:rsidRPr="004E5922">
        <w:t>Cody Shick, Laurel</w:t>
      </w:r>
    </w:p>
    <w:p w14:paraId="033E67FB" w14:textId="77777777" w:rsidR="004E5922" w:rsidRPr="004E5922" w:rsidRDefault="004E5922" w:rsidP="004E5922">
      <w:pPr>
        <w:pStyle w:val="NoSpacing"/>
      </w:pPr>
      <w:r w:rsidRPr="004E5922">
        <w:t>Terence Benjamin Snell, Malta</w:t>
      </w:r>
    </w:p>
    <w:p w14:paraId="0C27C64D" w14:textId="77777777" w:rsidR="004E5922" w:rsidRPr="004E5922" w:rsidRDefault="004E5922" w:rsidP="004E5922">
      <w:pPr>
        <w:pStyle w:val="NoSpacing"/>
      </w:pPr>
      <w:r w:rsidRPr="004E5922">
        <w:t>Austin Witmer, Malta</w:t>
      </w:r>
    </w:p>
    <w:p w14:paraId="6CEF41B4" w14:textId="77777777" w:rsidR="004E5922" w:rsidRPr="004E5922" w:rsidRDefault="004E5922" w:rsidP="004E5922">
      <w:pPr>
        <w:pStyle w:val="NoSpacing"/>
      </w:pPr>
      <w:r w:rsidRPr="004E5922">
        <w:t>Cassidy Christensen, Medicine Lake</w:t>
      </w:r>
    </w:p>
    <w:p w14:paraId="31B87D09" w14:textId="77777777" w:rsidR="004E5922" w:rsidRPr="004E5922" w:rsidRDefault="004E5922" w:rsidP="004E5922">
      <w:pPr>
        <w:pStyle w:val="NoSpacing"/>
      </w:pPr>
      <w:r w:rsidRPr="004E5922">
        <w:t>Nicole Kirby, Medicine Lake</w:t>
      </w:r>
    </w:p>
    <w:p w14:paraId="0DA18722" w14:textId="77777777" w:rsidR="004E5922" w:rsidRPr="004E5922" w:rsidRDefault="004E5922" w:rsidP="004E5922">
      <w:pPr>
        <w:pStyle w:val="NoSpacing"/>
      </w:pPr>
      <w:r w:rsidRPr="004E5922">
        <w:t>Nolan Nelson, Medicine Lake</w:t>
      </w:r>
    </w:p>
    <w:p w14:paraId="08C9D40F" w14:textId="77777777" w:rsidR="004E5922" w:rsidRPr="004E5922" w:rsidRDefault="004E5922" w:rsidP="004E5922">
      <w:pPr>
        <w:pStyle w:val="NoSpacing"/>
      </w:pPr>
      <w:r w:rsidRPr="004E5922">
        <w:t>Braydon Rasmussen, Medicine Lake</w:t>
      </w:r>
    </w:p>
    <w:p w14:paraId="41D8F979" w14:textId="77777777" w:rsidR="004E5922" w:rsidRPr="004E5922" w:rsidRDefault="004E5922" w:rsidP="004E5922">
      <w:pPr>
        <w:pStyle w:val="NoSpacing"/>
      </w:pPr>
      <w:r w:rsidRPr="004E5922">
        <w:t xml:space="preserve">Laura Hansen, </w:t>
      </w:r>
      <w:proofErr w:type="spellStart"/>
      <w:r w:rsidRPr="004E5922">
        <w:t>Melsone</w:t>
      </w:r>
      <w:proofErr w:type="spellEnd"/>
    </w:p>
    <w:p w14:paraId="3BE76F5F" w14:textId="77777777" w:rsidR="004E5922" w:rsidRPr="004E5922" w:rsidRDefault="004E5922" w:rsidP="004E5922">
      <w:pPr>
        <w:pStyle w:val="NoSpacing"/>
      </w:pPr>
      <w:r w:rsidRPr="004E5922">
        <w:t xml:space="preserve">Ellie Hansen, </w:t>
      </w:r>
      <w:proofErr w:type="spellStart"/>
      <w:r w:rsidRPr="004E5922">
        <w:t>Melstone</w:t>
      </w:r>
      <w:proofErr w:type="spellEnd"/>
    </w:p>
    <w:p w14:paraId="38A8763D" w14:textId="77777777" w:rsidR="004E5922" w:rsidRPr="004E5922" w:rsidRDefault="004E5922" w:rsidP="004E5922">
      <w:pPr>
        <w:pStyle w:val="NoSpacing"/>
      </w:pPr>
      <w:r w:rsidRPr="004E5922">
        <w:t xml:space="preserve">Kayla Jones, </w:t>
      </w:r>
      <w:proofErr w:type="spellStart"/>
      <w:r w:rsidRPr="004E5922">
        <w:t>Melstone</w:t>
      </w:r>
      <w:proofErr w:type="spellEnd"/>
    </w:p>
    <w:p w14:paraId="31CCDD20" w14:textId="77777777" w:rsidR="004E5922" w:rsidRPr="004E5922" w:rsidRDefault="004E5922" w:rsidP="004E5922">
      <w:pPr>
        <w:pStyle w:val="NoSpacing"/>
      </w:pPr>
      <w:r w:rsidRPr="004E5922">
        <w:t>Meghan Brence, Miles City</w:t>
      </w:r>
    </w:p>
    <w:p w14:paraId="1B4BDBBC" w14:textId="77777777" w:rsidR="004E5922" w:rsidRPr="004E5922" w:rsidRDefault="004E5922" w:rsidP="004E5922">
      <w:pPr>
        <w:pStyle w:val="NoSpacing"/>
      </w:pPr>
      <w:r w:rsidRPr="004E5922">
        <w:t>Harley Dowse, Miles City</w:t>
      </w:r>
    </w:p>
    <w:p w14:paraId="48397D3C" w14:textId="77777777" w:rsidR="004E5922" w:rsidRPr="004E5922" w:rsidRDefault="004E5922" w:rsidP="004E5922">
      <w:pPr>
        <w:pStyle w:val="NoSpacing"/>
      </w:pPr>
      <w:r w:rsidRPr="004E5922">
        <w:t>Laina Raisler, Miles City</w:t>
      </w:r>
    </w:p>
    <w:p w14:paraId="60863AA4" w14:textId="77777777" w:rsidR="004E5922" w:rsidRPr="004E5922" w:rsidRDefault="004E5922" w:rsidP="004E5922">
      <w:pPr>
        <w:pStyle w:val="NoSpacing"/>
      </w:pPr>
      <w:r w:rsidRPr="004E5922">
        <w:t>Micah McClure, Mission Valley</w:t>
      </w:r>
    </w:p>
    <w:p w14:paraId="1884893C" w14:textId="77777777" w:rsidR="004E5922" w:rsidRPr="004E5922" w:rsidRDefault="004E5922" w:rsidP="004E5922">
      <w:pPr>
        <w:pStyle w:val="NoSpacing"/>
      </w:pPr>
      <w:r w:rsidRPr="004E5922">
        <w:t>Laurel Rigby, Mission Valley</w:t>
      </w:r>
    </w:p>
    <w:p w14:paraId="2F918C9A" w14:textId="77777777" w:rsidR="004E5922" w:rsidRPr="004E5922" w:rsidRDefault="004E5922" w:rsidP="004E5922">
      <w:pPr>
        <w:pStyle w:val="NoSpacing"/>
      </w:pPr>
      <w:r w:rsidRPr="004E5922">
        <w:t>Seth Foster, Missoula</w:t>
      </w:r>
    </w:p>
    <w:p w14:paraId="7DCBC68F" w14:textId="77777777" w:rsidR="004E5922" w:rsidRPr="004E5922" w:rsidRDefault="004E5922" w:rsidP="004E5922">
      <w:pPr>
        <w:pStyle w:val="NoSpacing"/>
      </w:pPr>
      <w:r w:rsidRPr="004E5922">
        <w:t>Ryan Handley, Missoula</w:t>
      </w:r>
    </w:p>
    <w:p w14:paraId="0D8D5B41" w14:textId="77777777" w:rsidR="004E5922" w:rsidRPr="004E5922" w:rsidRDefault="004E5922" w:rsidP="004E5922">
      <w:pPr>
        <w:pStyle w:val="NoSpacing"/>
      </w:pPr>
      <w:r w:rsidRPr="004E5922">
        <w:t>Meagan Larson, Missoula</w:t>
      </w:r>
    </w:p>
    <w:p w14:paraId="02F29778" w14:textId="77777777" w:rsidR="004E5922" w:rsidRPr="004E5922" w:rsidRDefault="004E5922" w:rsidP="004E5922">
      <w:pPr>
        <w:pStyle w:val="NoSpacing"/>
      </w:pPr>
      <w:proofErr w:type="spellStart"/>
      <w:r w:rsidRPr="004E5922">
        <w:t>Gyen</w:t>
      </w:r>
      <w:proofErr w:type="spellEnd"/>
      <w:r w:rsidRPr="004E5922">
        <w:t xml:space="preserve"> Smith, Missoula</w:t>
      </w:r>
    </w:p>
    <w:p w14:paraId="2FA99BAE" w14:textId="77777777" w:rsidR="004E5922" w:rsidRPr="004E5922" w:rsidRDefault="004E5922" w:rsidP="004E5922">
      <w:pPr>
        <w:pStyle w:val="NoSpacing"/>
      </w:pPr>
      <w:r w:rsidRPr="004E5922">
        <w:t xml:space="preserve">Emily </w:t>
      </w:r>
      <w:proofErr w:type="spellStart"/>
      <w:r w:rsidRPr="004E5922">
        <w:t>Standley</w:t>
      </w:r>
      <w:proofErr w:type="spellEnd"/>
      <w:r w:rsidRPr="004E5922">
        <w:t>, Missoula</w:t>
      </w:r>
    </w:p>
    <w:p w14:paraId="18C627D3" w14:textId="77777777" w:rsidR="004E5922" w:rsidRPr="004E5922" w:rsidRDefault="004E5922" w:rsidP="004E5922">
      <w:pPr>
        <w:pStyle w:val="NoSpacing"/>
      </w:pPr>
      <w:r w:rsidRPr="004E5922">
        <w:t>Mark Deupree, Moore</w:t>
      </w:r>
    </w:p>
    <w:p w14:paraId="04F28A52" w14:textId="77777777" w:rsidR="004E5922" w:rsidRPr="004E5922" w:rsidRDefault="004E5922" w:rsidP="004E5922">
      <w:pPr>
        <w:pStyle w:val="NoSpacing"/>
      </w:pPr>
      <w:r w:rsidRPr="004E5922">
        <w:t>Wyatt Hill, Moore</w:t>
      </w:r>
    </w:p>
    <w:p w14:paraId="67B115E6" w14:textId="77777777" w:rsidR="004E5922" w:rsidRPr="004E5922" w:rsidRDefault="004E5922" w:rsidP="004E5922">
      <w:pPr>
        <w:pStyle w:val="NoSpacing"/>
      </w:pPr>
      <w:r w:rsidRPr="004E5922">
        <w:t xml:space="preserve">Sabrina </w:t>
      </w:r>
      <w:proofErr w:type="spellStart"/>
      <w:r w:rsidRPr="004E5922">
        <w:t>Durnez</w:t>
      </w:r>
      <w:proofErr w:type="spellEnd"/>
      <w:r w:rsidRPr="004E5922">
        <w:t>, Park</w:t>
      </w:r>
    </w:p>
    <w:p w14:paraId="0FA1F58B" w14:textId="77777777" w:rsidR="004E5922" w:rsidRPr="004E5922" w:rsidRDefault="004E5922" w:rsidP="004E5922">
      <w:pPr>
        <w:pStyle w:val="NoSpacing"/>
      </w:pPr>
      <w:r w:rsidRPr="004E5922">
        <w:t>Erica Greenwood, Park</w:t>
      </w:r>
    </w:p>
    <w:p w14:paraId="535598EE" w14:textId="77777777" w:rsidR="004E5922" w:rsidRPr="004E5922" w:rsidRDefault="004E5922" w:rsidP="004E5922">
      <w:pPr>
        <w:pStyle w:val="NoSpacing"/>
      </w:pPr>
      <w:proofErr w:type="spellStart"/>
      <w:r w:rsidRPr="004E5922">
        <w:t>Baile</w:t>
      </w:r>
      <w:proofErr w:type="spellEnd"/>
      <w:r w:rsidRPr="004E5922">
        <w:t xml:space="preserve"> Anderson, Park City</w:t>
      </w:r>
    </w:p>
    <w:p w14:paraId="15D8CE96" w14:textId="77777777" w:rsidR="004E5922" w:rsidRPr="004E5922" w:rsidRDefault="004E5922" w:rsidP="004E5922">
      <w:pPr>
        <w:pStyle w:val="NoSpacing"/>
      </w:pPr>
      <w:r w:rsidRPr="004E5922">
        <w:t>Kate Madsen, Park City</w:t>
      </w:r>
    </w:p>
    <w:p w14:paraId="397A0817" w14:textId="77777777" w:rsidR="004E5922" w:rsidRPr="004E5922" w:rsidRDefault="004E5922" w:rsidP="004E5922">
      <w:pPr>
        <w:pStyle w:val="NoSpacing"/>
      </w:pPr>
      <w:r w:rsidRPr="004E5922">
        <w:t>Mariah Ray, Park City</w:t>
      </w:r>
    </w:p>
    <w:p w14:paraId="19952BA8" w14:textId="77777777" w:rsidR="004E5922" w:rsidRPr="004E5922" w:rsidRDefault="004E5922" w:rsidP="004E5922">
      <w:pPr>
        <w:pStyle w:val="NoSpacing"/>
      </w:pPr>
      <w:r w:rsidRPr="004E5922">
        <w:t>RJ Becker, Plentywood</w:t>
      </w:r>
    </w:p>
    <w:p w14:paraId="0AB88295" w14:textId="77777777" w:rsidR="004E5922" w:rsidRPr="004E5922" w:rsidRDefault="004E5922" w:rsidP="004E5922">
      <w:pPr>
        <w:pStyle w:val="NoSpacing"/>
      </w:pPr>
      <w:r w:rsidRPr="004E5922">
        <w:t>Danette Becker, Plentywood</w:t>
      </w:r>
    </w:p>
    <w:p w14:paraId="63764A98" w14:textId="77777777" w:rsidR="004E5922" w:rsidRPr="004E5922" w:rsidRDefault="004E5922" w:rsidP="004E5922">
      <w:pPr>
        <w:pStyle w:val="NoSpacing"/>
      </w:pPr>
      <w:r w:rsidRPr="004E5922">
        <w:t>Cheyenne Kisler, Plentywood</w:t>
      </w:r>
    </w:p>
    <w:p w14:paraId="4C189976" w14:textId="77777777" w:rsidR="004E5922" w:rsidRPr="004E5922" w:rsidRDefault="004E5922" w:rsidP="004E5922">
      <w:pPr>
        <w:pStyle w:val="NoSpacing"/>
      </w:pPr>
      <w:r w:rsidRPr="004E5922">
        <w:t>Kyle Draper, Red Lodge</w:t>
      </w:r>
    </w:p>
    <w:p w14:paraId="66C42173" w14:textId="77777777" w:rsidR="004E5922" w:rsidRPr="004E5922" w:rsidRDefault="004E5922" w:rsidP="004E5922">
      <w:pPr>
        <w:pStyle w:val="NoSpacing"/>
      </w:pPr>
      <w:r w:rsidRPr="004E5922">
        <w:t>Max Erickson, Red Lodge</w:t>
      </w:r>
    </w:p>
    <w:p w14:paraId="0D4433F6" w14:textId="77777777" w:rsidR="004E5922" w:rsidRPr="004E5922" w:rsidRDefault="004E5922" w:rsidP="004E5922">
      <w:pPr>
        <w:pStyle w:val="NoSpacing"/>
      </w:pPr>
      <w:r w:rsidRPr="004E5922">
        <w:t>Gunnar Nelson, Red Lodge</w:t>
      </w:r>
    </w:p>
    <w:p w14:paraId="0C8A2F86" w14:textId="77777777" w:rsidR="004E5922" w:rsidRPr="004E5922" w:rsidRDefault="004E5922" w:rsidP="004E5922">
      <w:pPr>
        <w:pStyle w:val="NoSpacing"/>
      </w:pPr>
      <w:r w:rsidRPr="004E5922">
        <w:t>Kevin Rose, Red Lodge</w:t>
      </w:r>
    </w:p>
    <w:p w14:paraId="2C4DE246" w14:textId="77777777" w:rsidR="004E5922" w:rsidRPr="004E5922" w:rsidRDefault="004E5922" w:rsidP="004E5922">
      <w:pPr>
        <w:pStyle w:val="NoSpacing"/>
      </w:pPr>
      <w:r w:rsidRPr="004E5922">
        <w:t>Tommy Baldwin, Richey</w:t>
      </w:r>
    </w:p>
    <w:p w14:paraId="42EE72EB" w14:textId="77777777" w:rsidR="004E5922" w:rsidRPr="004E5922" w:rsidRDefault="004E5922" w:rsidP="004E5922">
      <w:pPr>
        <w:pStyle w:val="NoSpacing"/>
      </w:pPr>
      <w:r w:rsidRPr="004E5922">
        <w:t>Kimball Brost, Richey</w:t>
      </w:r>
    </w:p>
    <w:p w14:paraId="50BB72E4" w14:textId="77777777" w:rsidR="004E5922" w:rsidRPr="004E5922" w:rsidRDefault="004E5922" w:rsidP="004E5922">
      <w:pPr>
        <w:pStyle w:val="NoSpacing"/>
      </w:pPr>
      <w:r w:rsidRPr="004E5922">
        <w:t>Ryder Olson, Richey</w:t>
      </w:r>
    </w:p>
    <w:p w14:paraId="423386A5" w14:textId="77777777" w:rsidR="004E5922" w:rsidRPr="004E5922" w:rsidRDefault="004E5922" w:rsidP="004E5922">
      <w:pPr>
        <w:pStyle w:val="NoSpacing"/>
      </w:pPr>
      <w:r w:rsidRPr="004E5922">
        <w:t>Shelby Senner, Richey</w:t>
      </w:r>
    </w:p>
    <w:p w14:paraId="4DC13E68" w14:textId="77777777" w:rsidR="004E5922" w:rsidRPr="004E5922" w:rsidRDefault="004E5922" w:rsidP="004E5922">
      <w:pPr>
        <w:pStyle w:val="NoSpacing"/>
      </w:pPr>
      <w:r w:rsidRPr="004E5922">
        <w:t>Paige Smith, Richey</w:t>
      </w:r>
    </w:p>
    <w:p w14:paraId="09840D27" w14:textId="77777777" w:rsidR="004E5922" w:rsidRPr="004E5922" w:rsidRDefault="004E5922" w:rsidP="004E5922">
      <w:pPr>
        <w:pStyle w:val="NoSpacing"/>
      </w:pPr>
      <w:r w:rsidRPr="004E5922">
        <w:t>Megan Volbrecht, Richey</w:t>
      </w:r>
    </w:p>
    <w:p w14:paraId="29F93DD4" w14:textId="77777777" w:rsidR="004E5922" w:rsidRPr="004E5922" w:rsidRDefault="004E5922" w:rsidP="004E5922">
      <w:pPr>
        <w:pStyle w:val="NoSpacing"/>
      </w:pPr>
      <w:r w:rsidRPr="004E5922">
        <w:t>Caleb Bowey, Ruby Valley</w:t>
      </w:r>
    </w:p>
    <w:p w14:paraId="59C5AB61" w14:textId="77777777" w:rsidR="004E5922" w:rsidRPr="004E5922" w:rsidRDefault="004E5922" w:rsidP="004E5922">
      <w:pPr>
        <w:pStyle w:val="NoSpacing"/>
      </w:pPr>
      <w:r w:rsidRPr="004E5922">
        <w:t>Nicholas Haag, Ruby Valley</w:t>
      </w:r>
    </w:p>
    <w:p w14:paraId="0F4C9F61" w14:textId="77777777" w:rsidR="004E5922" w:rsidRPr="004E5922" w:rsidRDefault="004E5922" w:rsidP="004E5922">
      <w:pPr>
        <w:pStyle w:val="NoSpacing"/>
      </w:pPr>
      <w:r w:rsidRPr="004E5922">
        <w:t>Colter Kenworthy, Ruby Valley</w:t>
      </w:r>
    </w:p>
    <w:p w14:paraId="098AF860" w14:textId="77777777" w:rsidR="004E5922" w:rsidRPr="004E5922" w:rsidRDefault="004E5922" w:rsidP="004E5922">
      <w:pPr>
        <w:pStyle w:val="NoSpacing"/>
      </w:pPr>
      <w:r w:rsidRPr="004E5922">
        <w:t>Charlie Smart, Ruby Valley</w:t>
      </w:r>
    </w:p>
    <w:p w14:paraId="33672DD4" w14:textId="77777777" w:rsidR="004E5922" w:rsidRPr="004E5922" w:rsidRDefault="004E5922" w:rsidP="004E5922">
      <w:pPr>
        <w:pStyle w:val="NoSpacing"/>
      </w:pPr>
      <w:r w:rsidRPr="004E5922">
        <w:t>Samuel Wood, Ruby Valley</w:t>
      </w:r>
    </w:p>
    <w:p w14:paraId="1855E546" w14:textId="77777777" w:rsidR="004E5922" w:rsidRPr="004E5922" w:rsidRDefault="004E5922" w:rsidP="004E5922">
      <w:pPr>
        <w:pStyle w:val="NoSpacing"/>
      </w:pPr>
      <w:r w:rsidRPr="004E5922">
        <w:t>Cole Torgerson, Shepherd</w:t>
      </w:r>
    </w:p>
    <w:p w14:paraId="32497E4E" w14:textId="77777777" w:rsidR="004E5922" w:rsidRPr="004E5922" w:rsidRDefault="004E5922" w:rsidP="004E5922">
      <w:pPr>
        <w:pStyle w:val="NoSpacing"/>
      </w:pPr>
      <w:r w:rsidRPr="004E5922">
        <w:t>Holden Vandivort, Shepherd</w:t>
      </w:r>
    </w:p>
    <w:p w14:paraId="487F41F0" w14:textId="77777777" w:rsidR="004E5922" w:rsidRPr="004E5922" w:rsidRDefault="004E5922" w:rsidP="004E5922">
      <w:pPr>
        <w:pStyle w:val="NoSpacing"/>
      </w:pPr>
      <w:r w:rsidRPr="004E5922">
        <w:t>Caitlin Boyd, Shields Valley</w:t>
      </w:r>
    </w:p>
    <w:p w14:paraId="55117897" w14:textId="77777777" w:rsidR="004E5922" w:rsidRPr="004E5922" w:rsidRDefault="004E5922" w:rsidP="004E5922">
      <w:pPr>
        <w:pStyle w:val="NoSpacing"/>
      </w:pPr>
      <w:r w:rsidRPr="004E5922">
        <w:t>Thad Ferguson, Shields Valley</w:t>
      </w:r>
    </w:p>
    <w:p w14:paraId="1A4C21FC" w14:textId="77777777" w:rsidR="004E5922" w:rsidRPr="004E5922" w:rsidRDefault="004E5922" w:rsidP="004E5922">
      <w:pPr>
        <w:pStyle w:val="NoSpacing"/>
      </w:pPr>
      <w:r w:rsidRPr="004E5922">
        <w:t>Hannah George, Shields Valley</w:t>
      </w:r>
    </w:p>
    <w:p w14:paraId="75C06DF3" w14:textId="77777777" w:rsidR="004E5922" w:rsidRPr="004E5922" w:rsidRDefault="004E5922" w:rsidP="004E5922">
      <w:pPr>
        <w:pStyle w:val="NoSpacing"/>
      </w:pPr>
      <w:r w:rsidRPr="004E5922">
        <w:t xml:space="preserve">Wyatt </w:t>
      </w:r>
      <w:proofErr w:type="spellStart"/>
      <w:r w:rsidRPr="004E5922">
        <w:t>Niewojna</w:t>
      </w:r>
      <w:proofErr w:type="spellEnd"/>
      <w:r w:rsidRPr="004E5922">
        <w:t>, Shields Valley</w:t>
      </w:r>
    </w:p>
    <w:p w14:paraId="72470653" w14:textId="77777777" w:rsidR="004E5922" w:rsidRPr="004E5922" w:rsidRDefault="004E5922" w:rsidP="004E5922">
      <w:pPr>
        <w:pStyle w:val="NoSpacing"/>
      </w:pPr>
      <w:r w:rsidRPr="004E5922">
        <w:t>Meaghan Raw, Shields Valley</w:t>
      </w:r>
    </w:p>
    <w:p w14:paraId="29CA9285" w14:textId="77777777" w:rsidR="004E5922" w:rsidRPr="004E5922" w:rsidRDefault="004E5922" w:rsidP="004E5922">
      <w:pPr>
        <w:pStyle w:val="NoSpacing"/>
      </w:pPr>
      <w:r w:rsidRPr="004E5922">
        <w:t>Clay Scidmore, Shields Valley</w:t>
      </w:r>
    </w:p>
    <w:p w14:paraId="5B63AF3D" w14:textId="77777777" w:rsidR="004E5922" w:rsidRPr="004E5922" w:rsidRDefault="004E5922" w:rsidP="004E5922">
      <w:pPr>
        <w:pStyle w:val="NoSpacing"/>
      </w:pPr>
      <w:r w:rsidRPr="004E5922">
        <w:t>Benjamin Hallford, Stevensville</w:t>
      </w:r>
    </w:p>
    <w:p w14:paraId="1A469679" w14:textId="77777777" w:rsidR="004E5922" w:rsidRPr="004E5922" w:rsidRDefault="004E5922" w:rsidP="004E5922">
      <w:pPr>
        <w:pStyle w:val="NoSpacing"/>
      </w:pPr>
      <w:r w:rsidRPr="004E5922">
        <w:t>Jakob Thompson, Stevensville</w:t>
      </w:r>
    </w:p>
    <w:p w14:paraId="2107553C" w14:textId="77777777" w:rsidR="004E5922" w:rsidRPr="004E5922" w:rsidRDefault="004E5922" w:rsidP="004E5922">
      <w:pPr>
        <w:pStyle w:val="NoSpacing"/>
      </w:pPr>
      <w:r w:rsidRPr="004E5922">
        <w:t>Ty Pfingsten, Stillwater Valley</w:t>
      </w:r>
    </w:p>
    <w:p w14:paraId="315D97E5" w14:textId="77777777" w:rsidR="004E5922" w:rsidRPr="004E5922" w:rsidRDefault="004E5922" w:rsidP="004E5922">
      <w:pPr>
        <w:pStyle w:val="NoSpacing"/>
      </w:pPr>
      <w:r w:rsidRPr="004E5922">
        <w:t>Jarret Bloch, Sweetgrass Hills</w:t>
      </w:r>
    </w:p>
    <w:p w14:paraId="6E98EF66" w14:textId="77777777" w:rsidR="004E5922" w:rsidRPr="004E5922" w:rsidRDefault="004E5922" w:rsidP="004E5922">
      <w:pPr>
        <w:pStyle w:val="NoSpacing"/>
      </w:pPr>
      <w:r w:rsidRPr="004E5922">
        <w:t>Michael Walsh, Twin Bridges</w:t>
      </w:r>
    </w:p>
    <w:p w14:paraId="7C2519A2" w14:textId="77777777" w:rsidR="004E5922" w:rsidRPr="004E5922" w:rsidRDefault="004E5922" w:rsidP="004E5922">
      <w:pPr>
        <w:pStyle w:val="NoSpacing"/>
      </w:pPr>
      <w:r w:rsidRPr="004E5922">
        <w:t>Jared Wisler, Twin Bridges</w:t>
      </w:r>
    </w:p>
    <w:p w14:paraId="3655462D" w14:textId="77777777" w:rsidR="004E5922" w:rsidRPr="004E5922" w:rsidRDefault="004E5922" w:rsidP="004E5922">
      <w:pPr>
        <w:pStyle w:val="NoSpacing"/>
        <w:sectPr w:rsidR="004E5922" w:rsidRPr="004E5922" w:rsidSect="004E5922">
          <w:type w:val="continuous"/>
          <w:pgSz w:w="12245" w:h="15703"/>
          <w:pgMar w:top="1440" w:right="1440" w:bottom="1440" w:left="1440" w:header="720" w:footer="720" w:gutter="0"/>
          <w:cols w:num="3" w:space="720"/>
          <w:noEndnote/>
        </w:sectPr>
      </w:pPr>
      <w:r w:rsidRPr="004E5922">
        <w:t xml:space="preserve">Katarina </w:t>
      </w:r>
      <w:proofErr w:type="spellStart"/>
      <w:r w:rsidRPr="004E5922">
        <w:t>Goettlich</w:t>
      </w:r>
      <w:proofErr w:type="spellEnd"/>
      <w:r w:rsidRPr="004E5922">
        <w:t>, Winifred</w:t>
      </w:r>
    </w:p>
    <w:p w14:paraId="0214D26D" w14:textId="4976F087" w:rsidR="00D2384B" w:rsidRDefault="00D2384B" w:rsidP="00D2384B">
      <w:pPr>
        <w:rPr>
          <w:b/>
        </w:rPr>
      </w:pPr>
    </w:p>
    <w:p w14:paraId="7BB76FF2" w14:textId="3565D9EE" w:rsidR="00C226A7" w:rsidRPr="00C27660" w:rsidRDefault="00DA5C17" w:rsidP="00C27660">
      <w:pPr>
        <w:spacing w:line="240" w:lineRule="auto"/>
        <w:rPr>
          <w:lang w:val="fr-FR"/>
        </w:rPr>
        <w:sectPr w:rsidR="00C226A7" w:rsidRPr="00C27660" w:rsidSect="009D1A7A">
          <w:type w:val="continuous"/>
          <w:pgSz w:w="12245" w:h="15703"/>
          <w:pgMar w:top="1440" w:right="1440" w:bottom="1440" w:left="1440" w:header="720" w:footer="720" w:gutter="0"/>
          <w:cols w:space="720"/>
          <w:noEndnote/>
        </w:sectPr>
      </w:pPr>
      <w:r w:rsidRPr="004451B6">
        <w:rPr>
          <w:b/>
          <w:lang w:val="fr-FR"/>
        </w:rPr>
        <w:t>2016</w:t>
      </w:r>
      <w:r w:rsidR="00E578EB" w:rsidRPr="004451B6">
        <w:rPr>
          <w:b/>
          <w:lang w:val="fr-FR"/>
        </w:rPr>
        <w:t xml:space="preserve"> - 194</w:t>
      </w:r>
    </w:p>
    <w:p w14:paraId="41C56D7D" w14:textId="0F990091" w:rsidR="00C226A7" w:rsidRPr="004451B6" w:rsidRDefault="00C226A7" w:rsidP="00125F9C">
      <w:pPr>
        <w:spacing w:after="0" w:line="240" w:lineRule="auto"/>
        <w:rPr>
          <w:lang w:val="fr-FR"/>
        </w:rPr>
      </w:pPr>
      <w:r w:rsidRPr="004451B6">
        <w:rPr>
          <w:lang w:val="fr-FR"/>
        </w:rPr>
        <w:t>Beau Hyatt - Bainville</w:t>
      </w:r>
    </w:p>
    <w:p w14:paraId="4E063165" w14:textId="77777777" w:rsidR="00C226A7" w:rsidRPr="004451B6" w:rsidRDefault="00C226A7" w:rsidP="00125F9C">
      <w:pPr>
        <w:spacing w:after="0" w:line="240" w:lineRule="auto"/>
        <w:rPr>
          <w:lang w:val="fr-FR"/>
        </w:rPr>
      </w:pPr>
      <w:r w:rsidRPr="004451B6">
        <w:rPr>
          <w:lang w:val="fr-FR"/>
        </w:rPr>
        <w:t>Brandon Ross - Bainville</w:t>
      </w:r>
    </w:p>
    <w:p w14:paraId="5EA1D97D" w14:textId="77777777" w:rsidR="00C226A7" w:rsidRDefault="00C226A7" w:rsidP="00125F9C">
      <w:pPr>
        <w:spacing w:after="0" w:line="240" w:lineRule="auto"/>
      </w:pPr>
      <w:r>
        <w:t xml:space="preserve">Andri Rhodes - </w:t>
      </w:r>
      <w:proofErr w:type="spellStart"/>
      <w:r>
        <w:t>Bainville</w:t>
      </w:r>
      <w:proofErr w:type="spellEnd"/>
    </w:p>
    <w:p w14:paraId="02217C89" w14:textId="77777777" w:rsidR="00C226A7" w:rsidRDefault="00C226A7" w:rsidP="00125F9C">
      <w:pPr>
        <w:spacing w:after="0" w:line="240" w:lineRule="auto"/>
      </w:pPr>
      <w:r>
        <w:t xml:space="preserve">Michael Sheehan - </w:t>
      </w:r>
      <w:proofErr w:type="spellStart"/>
      <w:r>
        <w:t>Bainville</w:t>
      </w:r>
      <w:proofErr w:type="spellEnd"/>
    </w:p>
    <w:p w14:paraId="59B34B5D" w14:textId="27429A55" w:rsidR="00C226A7" w:rsidRPr="00125F9C" w:rsidRDefault="00C226A7" w:rsidP="00125F9C">
      <w:pPr>
        <w:spacing w:after="0" w:line="240" w:lineRule="auto"/>
      </w:pPr>
      <w:r w:rsidRPr="00125F9C">
        <w:t xml:space="preserve">Austin Strickland - </w:t>
      </w:r>
      <w:proofErr w:type="spellStart"/>
      <w:r w:rsidRPr="00125F9C">
        <w:t>Bainville</w:t>
      </w:r>
      <w:proofErr w:type="spellEnd"/>
    </w:p>
    <w:p w14:paraId="4E5F2673" w14:textId="77777777" w:rsidR="00C226A7" w:rsidRPr="00125F9C" w:rsidRDefault="00C226A7" w:rsidP="00125F9C">
      <w:pPr>
        <w:spacing w:after="0" w:line="240" w:lineRule="auto"/>
      </w:pPr>
      <w:r w:rsidRPr="00125F9C">
        <w:t>Bailee Doering - Beaverhead</w:t>
      </w:r>
    </w:p>
    <w:p w14:paraId="3352D754" w14:textId="77777777" w:rsidR="00C226A7" w:rsidRPr="00125F9C" w:rsidRDefault="00C226A7" w:rsidP="00125F9C">
      <w:pPr>
        <w:spacing w:after="0" w:line="240" w:lineRule="auto"/>
      </w:pPr>
      <w:r w:rsidRPr="00125F9C">
        <w:t>Eric James - Beaverhead</w:t>
      </w:r>
    </w:p>
    <w:p w14:paraId="0C1B8B49" w14:textId="0CBB3515" w:rsidR="00C226A7" w:rsidRPr="00125F9C" w:rsidRDefault="00C226A7" w:rsidP="00125F9C">
      <w:pPr>
        <w:spacing w:after="0" w:line="240" w:lineRule="auto"/>
      </w:pPr>
      <w:r w:rsidRPr="00125F9C">
        <w:t xml:space="preserve">Hanna </w:t>
      </w:r>
      <w:proofErr w:type="spellStart"/>
      <w:r w:rsidRPr="00125F9C">
        <w:t>Kambich</w:t>
      </w:r>
      <w:proofErr w:type="spellEnd"/>
      <w:r w:rsidRPr="00125F9C">
        <w:t xml:space="preserve"> - Beaverhead</w:t>
      </w:r>
    </w:p>
    <w:p w14:paraId="17BB13DD" w14:textId="42209646" w:rsidR="00C226A7" w:rsidRPr="00125F9C" w:rsidRDefault="00C226A7" w:rsidP="00125F9C">
      <w:pPr>
        <w:spacing w:after="0" w:line="240" w:lineRule="auto"/>
      </w:pPr>
      <w:r w:rsidRPr="00125F9C">
        <w:t>James Kramer - Beaverhead</w:t>
      </w:r>
    </w:p>
    <w:p w14:paraId="7EF5BC6E" w14:textId="77777777" w:rsidR="00C226A7" w:rsidRPr="00125F9C" w:rsidRDefault="00C226A7" w:rsidP="00125F9C">
      <w:pPr>
        <w:spacing w:after="0" w:line="240" w:lineRule="auto"/>
      </w:pPr>
      <w:r w:rsidRPr="00125F9C">
        <w:lastRenderedPageBreak/>
        <w:t>Sara Malesich - Beaverhead</w:t>
      </w:r>
    </w:p>
    <w:p w14:paraId="344ABC2D" w14:textId="77777777" w:rsidR="00C226A7" w:rsidRPr="00125F9C" w:rsidRDefault="00C226A7" w:rsidP="00125F9C">
      <w:pPr>
        <w:spacing w:after="0" w:line="240" w:lineRule="auto"/>
      </w:pPr>
      <w:r w:rsidRPr="00125F9C">
        <w:t>Tim Martin - Beaverhead</w:t>
      </w:r>
    </w:p>
    <w:p w14:paraId="3221D9B3" w14:textId="276CB91D" w:rsidR="00C226A7" w:rsidRPr="00125F9C" w:rsidRDefault="00C226A7" w:rsidP="00125F9C">
      <w:pPr>
        <w:spacing w:after="0" w:line="240" w:lineRule="auto"/>
      </w:pPr>
      <w:r w:rsidRPr="00125F9C">
        <w:t xml:space="preserve">Kaycie </w:t>
      </w:r>
      <w:proofErr w:type="spellStart"/>
      <w:r w:rsidRPr="00125F9C">
        <w:t>Mikunda</w:t>
      </w:r>
      <w:proofErr w:type="spellEnd"/>
      <w:r w:rsidRPr="00125F9C">
        <w:t xml:space="preserve"> - Beaverhead</w:t>
      </w:r>
    </w:p>
    <w:p w14:paraId="57A96937" w14:textId="77777777" w:rsidR="00C226A7" w:rsidRPr="00125F9C" w:rsidRDefault="00C226A7" w:rsidP="00125F9C">
      <w:pPr>
        <w:spacing w:after="0" w:line="240" w:lineRule="auto"/>
      </w:pPr>
      <w:r w:rsidRPr="00125F9C">
        <w:t>Mikaela Trang - Beaverhead</w:t>
      </w:r>
    </w:p>
    <w:p w14:paraId="19363DDF" w14:textId="77777777" w:rsidR="00C226A7" w:rsidRPr="00125F9C" w:rsidRDefault="00C226A7" w:rsidP="00125F9C">
      <w:pPr>
        <w:spacing w:after="0" w:line="240" w:lineRule="auto"/>
      </w:pPr>
      <w:r w:rsidRPr="00125F9C">
        <w:t xml:space="preserve">Jason </w:t>
      </w:r>
      <w:proofErr w:type="spellStart"/>
      <w:r w:rsidRPr="00125F9C">
        <w:t>Burkenpas</w:t>
      </w:r>
      <w:proofErr w:type="spellEnd"/>
      <w:r w:rsidRPr="00125F9C">
        <w:t xml:space="preserve"> - Belgrade</w:t>
      </w:r>
    </w:p>
    <w:p w14:paraId="50F05426" w14:textId="7E3CA93A" w:rsidR="00C226A7" w:rsidRPr="00125F9C" w:rsidRDefault="00C226A7" w:rsidP="00125F9C">
      <w:pPr>
        <w:spacing w:after="0" w:line="240" w:lineRule="auto"/>
      </w:pPr>
      <w:r w:rsidRPr="00125F9C">
        <w:t>Naomi Peterson - Belgrade</w:t>
      </w:r>
    </w:p>
    <w:p w14:paraId="2ED9223A" w14:textId="77777777" w:rsidR="00C226A7" w:rsidRPr="00125F9C" w:rsidRDefault="00C226A7" w:rsidP="00125F9C">
      <w:pPr>
        <w:spacing w:after="0" w:line="240" w:lineRule="auto"/>
      </w:pPr>
      <w:r w:rsidRPr="00125F9C">
        <w:t>Zachary Works - Big Sandy</w:t>
      </w:r>
    </w:p>
    <w:p w14:paraId="5B02DE8A" w14:textId="0F2EB886" w:rsidR="00C226A7" w:rsidRPr="00125F9C" w:rsidRDefault="00C226A7" w:rsidP="00125F9C">
      <w:pPr>
        <w:spacing w:after="0" w:line="240" w:lineRule="auto"/>
      </w:pPr>
      <w:r w:rsidRPr="00125F9C">
        <w:t>Caitlin Corso - Big Timber</w:t>
      </w:r>
    </w:p>
    <w:p w14:paraId="18203B50" w14:textId="77777777" w:rsidR="00C226A7" w:rsidRPr="00125F9C" w:rsidRDefault="00C226A7" w:rsidP="00125F9C">
      <w:pPr>
        <w:spacing w:after="0" w:line="240" w:lineRule="auto"/>
      </w:pPr>
      <w:r w:rsidRPr="00125F9C">
        <w:t>Holly Emter - Big Timber</w:t>
      </w:r>
    </w:p>
    <w:p w14:paraId="2790241C" w14:textId="77777777" w:rsidR="00C226A7" w:rsidRPr="00125F9C" w:rsidRDefault="00C226A7" w:rsidP="00125F9C">
      <w:pPr>
        <w:spacing w:after="0" w:line="240" w:lineRule="auto"/>
      </w:pPr>
      <w:r w:rsidRPr="00125F9C">
        <w:t>Brigit Flanagan - Big Timber</w:t>
      </w:r>
    </w:p>
    <w:p w14:paraId="5FC61AEA" w14:textId="77777777" w:rsidR="00C226A7" w:rsidRPr="00125F9C" w:rsidRDefault="00C226A7" w:rsidP="00125F9C">
      <w:pPr>
        <w:spacing w:after="0" w:line="240" w:lineRule="auto"/>
      </w:pPr>
      <w:r w:rsidRPr="00125F9C">
        <w:t>Kelli Mack - Big Timber</w:t>
      </w:r>
    </w:p>
    <w:p w14:paraId="4E036D8E" w14:textId="77777777" w:rsidR="00C226A7" w:rsidRPr="00125F9C" w:rsidRDefault="00C226A7" w:rsidP="00125F9C">
      <w:pPr>
        <w:spacing w:after="0" w:line="240" w:lineRule="auto"/>
      </w:pPr>
      <w:r w:rsidRPr="00125F9C">
        <w:t>Tucker Stenberg - Big Timber</w:t>
      </w:r>
    </w:p>
    <w:p w14:paraId="748EC5A9" w14:textId="77777777" w:rsidR="00C226A7" w:rsidRPr="00125F9C" w:rsidRDefault="00C226A7" w:rsidP="00125F9C">
      <w:pPr>
        <w:spacing w:after="0" w:line="240" w:lineRule="auto"/>
      </w:pPr>
      <w:r w:rsidRPr="00125F9C">
        <w:t>Houston Brown - Broadus</w:t>
      </w:r>
    </w:p>
    <w:p w14:paraId="2441E5DF" w14:textId="77777777" w:rsidR="00C226A7" w:rsidRPr="00125F9C" w:rsidRDefault="00C226A7" w:rsidP="00125F9C">
      <w:pPr>
        <w:spacing w:after="0" w:line="240" w:lineRule="auto"/>
      </w:pPr>
      <w:r w:rsidRPr="00125F9C">
        <w:t>Katie Fortner - Broadus</w:t>
      </w:r>
    </w:p>
    <w:p w14:paraId="0F1C710F" w14:textId="232F8093" w:rsidR="00C226A7" w:rsidRPr="00125F9C" w:rsidRDefault="00C226A7" w:rsidP="00125F9C">
      <w:pPr>
        <w:spacing w:after="0" w:line="240" w:lineRule="auto"/>
      </w:pPr>
      <w:r w:rsidRPr="00125F9C">
        <w:t>Jerrica Gotfredson - Broadus</w:t>
      </w:r>
    </w:p>
    <w:p w14:paraId="512A0625" w14:textId="77777777" w:rsidR="00C226A7" w:rsidRPr="00125F9C" w:rsidRDefault="00C226A7" w:rsidP="00125F9C">
      <w:pPr>
        <w:spacing w:after="0" w:line="240" w:lineRule="auto"/>
      </w:pPr>
      <w:r w:rsidRPr="00125F9C">
        <w:t>Lucas Riley - Broadus</w:t>
      </w:r>
    </w:p>
    <w:p w14:paraId="543A8E09" w14:textId="1D6E8504" w:rsidR="00C226A7" w:rsidRPr="00125F9C" w:rsidRDefault="00C226A7" w:rsidP="00125F9C">
      <w:pPr>
        <w:spacing w:after="0" w:line="240" w:lineRule="auto"/>
      </w:pPr>
      <w:r w:rsidRPr="00125F9C">
        <w:t>Lindsey Riley - Broadus</w:t>
      </w:r>
    </w:p>
    <w:p w14:paraId="6567CBE1" w14:textId="5BC42D9D" w:rsidR="00C226A7" w:rsidRPr="00125F9C" w:rsidRDefault="00C226A7" w:rsidP="00125F9C">
      <w:pPr>
        <w:spacing w:after="0" w:line="240" w:lineRule="auto"/>
      </w:pPr>
      <w:r w:rsidRPr="00125F9C">
        <w:t>Jordan Meyer - Carter County</w:t>
      </w:r>
    </w:p>
    <w:p w14:paraId="5A05640F" w14:textId="77777777" w:rsidR="00C226A7" w:rsidRPr="00125F9C" w:rsidRDefault="00C226A7" w:rsidP="00125F9C">
      <w:pPr>
        <w:spacing w:after="0" w:line="240" w:lineRule="auto"/>
      </w:pPr>
      <w:r w:rsidRPr="00125F9C">
        <w:t xml:space="preserve">Jonathon </w:t>
      </w:r>
      <w:proofErr w:type="spellStart"/>
      <w:r w:rsidRPr="00125F9C">
        <w:t>Wolenetz</w:t>
      </w:r>
      <w:proofErr w:type="spellEnd"/>
      <w:r w:rsidRPr="00125F9C">
        <w:t xml:space="preserve"> - Carter County</w:t>
      </w:r>
    </w:p>
    <w:p w14:paraId="1BDC6DD1" w14:textId="00E2EC41" w:rsidR="00C226A7" w:rsidRPr="003C7EA6" w:rsidRDefault="00F1695B" w:rsidP="00125F9C">
      <w:pPr>
        <w:spacing w:after="0" w:line="240" w:lineRule="auto"/>
        <w:rPr>
          <w:lang w:val="es-ES"/>
        </w:rPr>
      </w:pPr>
      <w:r>
        <w:rPr>
          <w:lang w:val="es-ES"/>
        </w:rPr>
        <w:t>***</w:t>
      </w:r>
      <w:proofErr w:type="spellStart"/>
      <w:r w:rsidR="00C226A7" w:rsidRPr="003C7EA6">
        <w:rPr>
          <w:lang w:val="es-ES"/>
        </w:rPr>
        <w:t>Kacie</w:t>
      </w:r>
      <w:proofErr w:type="spellEnd"/>
      <w:r w:rsidR="00C226A7" w:rsidRPr="003C7EA6">
        <w:rPr>
          <w:lang w:val="es-ES"/>
        </w:rPr>
        <w:t xml:space="preserve"> Cummings - </w:t>
      </w:r>
      <w:proofErr w:type="spellStart"/>
      <w:r w:rsidR="00C226A7" w:rsidRPr="003C7EA6">
        <w:rPr>
          <w:lang w:val="es-ES"/>
        </w:rPr>
        <w:t>Cascade</w:t>
      </w:r>
      <w:proofErr w:type="spellEnd"/>
    </w:p>
    <w:p w14:paraId="726DA0A6" w14:textId="77777777" w:rsidR="00C226A7" w:rsidRPr="004451B6" w:rsidRDefault="00C226A7" w:rsidP="00125F9C">
      <w:pPr>
        <w:spacing w:after="0" w:line="240" w:lineRule="auto"/>
        <w:rPr>
          <w:lang w:val="es-ES"/>
        </w:rPr>
      </w:pPr>
      <w:r w:rsidRPr="004451B6">
        <w:rPr>
          <w:lang w:val="es-ES"/>
        </w:rPr>
        <w:t xml:space="preserve">Merle </w:t>
      </w:r>
      <w:proofErr w:type="spellStart"/>
      <w:r w:rsidRPr="004451B6">
        <w:rPr>
          <w:lang w:val="es-ES"/>
        </w:rPr>
        <w:t>Infanger</w:t>
      </w:r>
      <w:proofErr w:type="spellEnd"/>
      <w:r w:rsidRPr="004451B6">
        <w:rPr>
          <w:lang w:val="es-ES"/>
        </w:rPr>
        <w:t xml:space="preserve"> - </w:t>
      </w:r>
      <w:proofErr w:type="spellStart"/>
      <w:r w:rsidRPr="004451B6">
        <w:rPr>
          <w:lang w:val="es-ES"/>
        </w:rPr>
        <w:t>Cascade</w:t>
      </w:r>
      <w:proofErr w:type="spellEnd"/>
    </w:p>
    <w:p w14:paraId="72B8E335" w14:textId="1D55B433" w:rsidR="00C226A7" w:rsidRPr="004451B6" w:rsidRDefault="00C226A7" w:rsidP="00125F9C">
      <w:pPr>
        <w:spacing w:after="0" w:line="240" w:lineRule="auto"/>
        <w:rPr>
          <w:lang w:val="es-ES"/>
        </w:rPr>
      </w:pPr>
      <w:r w:rsidRPr="004451B6">
        <w:rPr>
          <w:lang w:val="es-ES"/>
        </w:rPr>
        <w:t xml:space="preserve">Jensen </w:t>
      </w:r>
      <w:proofErr w:type="spellStart"/>
      <w:r w:rsidRPr="004451B6">
        <w:rPr>
          <w:lang w:val="es-ES"/>
        </w:rPr>
        <w:t>Knaub</w:t>
      </w:r>
      <w:proofErr w:type="spellEnd"/>
      <w:r w:rsidRPr="004451B6">
        <w:rPr>
          <w:lang w:val="es-ES"/>
        </w:rPr>
        <w:t xml:space="preserve"> - </w:t>
      </w:r>
      <w:proofErr w:type="spellStart"/>
      <w:r w:rsidRPr="004451B6">
        <w:rPr>
          <w:lang w:val="es-ES"/>
        </w:rPr>
        <w:t>Cascade</w:t>
      </w:r>
      <w:proofErr w:type="spellEnd"/>
    </w:p>
    <w:p w14:paraId="39F15F77" w14:textId="77777777" w:rsidR="00C226A7" w:rsidRPr="004451B6" w:rsidRDefault="00C226A7" w:rsidP="00125F9C">
      <w:pPr>
        <w:spacing w:after="0" w:line="240" w:lineRule="auto"/>
        <w:rPr>
          <w:lang w:val="es-ES"/>
        </w:rPr>
      </w:pPr>
      <w:r w:rsidRPr="004451B6">
        <w:rPr>
          <w:lang w:val="es-ES"/>
        </w:rPr>
        <w:t xml:space="preserve">Tony Roso - </w:t>
      </w:r>
      <w:proofErr w:type="spellStart"/>
      <w:r w:rsidRPr="004451B6">
        <w:rPr>
          <w:lang w:val="es-ES"/>
        </w:rPr>
        <w:t>Cascade</w:t>
      </w:r>
      <w:proofErr w:type="spellEnd"/>
    </w:p>
    <w:p w14:paraId="7BE831C4" w14:textId="568D72EB" w:rsidR="00C226A7" w:rsidRPr="00125F9C" w:rsidRDefault="00C226A7" w:rsidP="00125F9C">
      <w:pPr>
        <w:spacing w:after="0" w:line="240" w:lineRule="auto"/>
      </w:pPr>
      <w:r w:rsidRPr="00125F9C">
        <w:t>Jagger Sensibaugh - Cascade</w:t>
      </w:r>
    </w:p>
    <w:p w14:paraId="15CA2EBB" w14:textId="77777777" w:rsidR="00C226A7" w:rsidRPr="00125F9C" w:rsidRDefault="00C226A7" w:rsidP="00125F9C">
      <w:pPr>
        <w:spacing w:after="0" w:line="240" w:lineRule="auto"/>
      </w:pPr>
      <w:r w:rsidRPr="00125F9C">
        <w:t>Brandon Smith - Cascade</w:t>
      </w:r>
    </w:p>
    <w:p w14:paraId="086F7F99" w14:textId="135F344F" w:rsidR="00C226A7" w:rsidRPr="00125F9C" w:rsidRDefault="00F1695B" w:rsidP="00125F9C">
      <w:pPr>
        <w:spacing w:after="0" w:line="240" w:lineRule="auto"/>
      </w:pPr>
      <w:r>
        <w:t>**</w:t>
      </w:r>
      <w:r w:rsidR="00C226A7" w:rsidRPr="00125F9C">
        <w:t>Lane Spurzem</w:t>
      </w:r>
      <w:r w:rsidR="00C226A7" w:rsidRPr="00125F9C">
        <w:tab/>
        <w:t xml:space="preserve"> - Cascade</w:t>
      </w:r>
    </w:p>
    <w:p w14:paraId="387EC4E2" w14:textId="77777777" w:rsidR="00C226A7" w:rsidRPr="00125F9C" w:rsidRDefault="00C226A7" w:rsidP="00125F9C">
      <w:pPr>
        <w:spacing w:after="0" w:line="240" w:lineRule="auto"/>
      </w:pPr>
      <w:r w:rsidRPr="00125F9C">
        <w:t>Dawson Weickum - Cascade</w:t>
      </w:r>
    </w:p>
    <w:p w14:paraId="7253E3B2" w14:textId="0BC54F6F" w:rsidR="00C226A7" w:rsidRPr="00125F9C" w:rsidRDefault="00C226A7" w:rsidP="00125F9C">
      <w:pPr>
        <w:spacing w:after="0" w:line="240" w:lineRule="auto"/>
      </w:pPr>
      <w:r w:rsidRPr="00125F9C">
        <w:t>Jacob Allen - Chinook</w:t>
      </w:r>
    </w:p>
    <w:p w14:paraId="17531C74" w14:textId="77777777" w:rsidR="00C226A7" w:rsidRPr="00125F9C" w:rsidRDefault="00C226A7" w:rsidP="00125F9C">
      <w:pPr>
        <w:spacing w:after="0" w:line="240" w:lineRule="auto"/>
      </w:pPr>
      <w:r w:rsidRPr="00125F9C">
        <w:t>Aubri McCann - Chinook</w:t>
      </w:r>
    </w:p>
    <w:p w14:paraId="6A773A1F" w14:textId="77777777" w:rsidR="00C226A7" w:rsidRPr="00125F9C" w:rsidRDefault="00C226A7" w:rsidP="00125F9C">
      <w:pPr>
        <w:spacing w:after="0" w:line="240" w:lineRule="auto"/>
      </w:pPr>
      <w:r w:rsidRPr="00125F9C">
        <w:t>Garrison Mitchell - Chinook</w:t>
      </w:r>
    </w:p>
    <w:p w14:paraId="7AFDA900" w14:textId="77777777" w:rsidR="00C226A7" w:rsidRPr="00125F9C" w:rsidRDefault="00C226A7" w:rsidP="00125F9C">
      <w:pPr>
        <w:spacing w:after="0" w:line="240" w:lineRule="auto"/>
      </w:pPr>
      <w:r w:rsidRPr="00125F9C">
        <w:t>Tyler Ortner - Chinook</w:t>
      </w:r>
    </w:p>
    <w:p w14:paraId="70495ADC" w14:textId="77777777" w:rsidR="00C226A7" w:rsidRPr="00125F9C" w:rsidRDefault="00C226A7" w:rsidP="00125F9C">
      <w:pPr>
        <w:spacing w:after="0" w:line="240" w:lineRule="auto"/>
      </w:pPr>
      <w:r w:rsidRPr="00125F9C">
        <w:t>Wade Schneider - Chinook</w:t>
      </w:r>
    </w:p>
    <w:p w14:paraId="492F9F7C" w14:textId="77777777" w:rsidR="00C226A7" w:rsidRPr="00125F9C" w:rsidRDefault="00C226A7" w:rsidP="00125F9C">
      <w:pPr>
        <w:spacing w:after="0" w:line="240" w:lineRule="auto"/>
      </w:pPr>
      <w:r w:rsidRPr="00125F9C">
        <w:t>Ben Roeder - Choteau</w:t>
      </w:r>
    </w:p>
    <w:p w14:paraId="430631BC" w14:textId="77777777" w:rsidR="00C226A7" w:rsidRPr="00125F9C" w:rsidRDefault="00C226A7" w:rsidP="00125F9C">
      <w:pPr>
        <w:spacing w:after="0" w:line="240" w:lineRule="auto"/>
      </w:pPr>
      <w:r w:rsidRPr="00125F9C">
        <w:t>Colette Zentner - Clark's Fork</w:t>
      </w:r>
    </w:p>
    <w:p w14:paraId="5FAEE365" w14:textId="3226C4E7" w:rsidR="00C226A7" w:rsidRPr="00125F9C" w:rsidRDefault="00C226A7" w:rsidP="00125F9C">
      <w:pPr>
        <w:spacing w:after="0" w:line="240" w:lineRule="auto"/>
      </w:pPr>
      <w:r w:rsidRPr="00125F9C">
        <w:t>Alexis Dudley - Colstrip</w:t>
      </w:r>
    </w:p>
    <w:p w14:paraId="53567B52" w14:textId="275419ED" w:rsidR="00C226A7" w:rsidRPr="00125F9C" w:rsidRDefault="00C226A7" w:rsidP="00125F9C">
      <w:pPr>
        <w:spacing w:after="0" w:line="240" w:lineRule="auto"/>
      </w:pPr>
      <w:r w:rsidRPr="00125F9C">
        <w:t>Thayne Hage - Colstrip</w:t>
      </w:r>
    </w:p>
    <w:p w14:paraId="37C5ECA1" w14:textId="67FB6051" w:rsidR="00C226A7" w:rsidRPr="00125F9C" w:rsidRDefault="00C226A7" w:rsidP="00125F9C">
      <w:pPr>
        <w:spacing w:after="0" w:line="240" w:lineRule="auto"/>
      </w:pPr>
      <w:r w:rsidRPr="00125F9C">
        <w:t>Brett McRae - Colstrip</w:t>
      </w:r>
    </w:p>
    <w:p w14:paraId="3F13AF49" w14:textId="3FDCC56F" w:rsidR="00C226A7" w:rsidRPr="00125F9C" w:rsidRDefault="00C226A7" w:rsidP="00125F9C">
      <w:pPr>
        <w:spacing w:after="0" w:line="240" w:lineRule="auto"/>
      </w:pPr>
      <w:r w:rsidRPr="00125F9C">
        <w:t>Gabrielle Bender - Conrad</w:t>
      </w:r>
    </w:p>
    <w:p w14:paraId="71385257" w14:textId="3946A49F" w:rsidR="00C226A7" w:rsidRPr="00125F9C" w:rsidRDefault="00C226A7" w:rsidP="00125F9C">
      <w:pPr>
        <w:spacing w:after="0" w:line="240" w:lineRule="auto"/>
      </w:pPr>
      <w:r w:rsidRPr="00125F9C">
        <w:t>Justin Benzing - Conrad</w:t>
      </w:r>
    </w:p>
    <w:p w14:paraId="18BBD71B" w14:textId="65089A3F" w:rsidR="00C226A7" w:rsidRPr="00125F9C" w:rsidRDefault="00C226A7" w:rsidP="00125F9C">
      <w:pPr>
        <w:spacing w:after="0" w:line="240" w:lineRule="auto"/>
      </w:pPr>
      <w:r w:rsidRPr="00125F9C">
        <w:t>Keely Byrnes - Conrad</w:t>
      </w:r>
    </w:p>
    <w:p w14:paraId="7937F841" w14:textId="0F88630B" w:rsidR="00C226A7" w:rsidRPr="00125F9C" w:rsidRDefault="00C226A7" w:rsidP="00125F9C">
      <w:pPr>
        <w:spacing w:after="0" w:line="240" w:lineRule="auto"/>
      </w:pPr>
      <w:r w:rsidRPr="00125F9C">
        <w:t>Maverick Habets - Conrad</w:t>
      </w:r>
    </w:p>
    <w:p w14:paraId="733BC075" w14:textId="5EBEA4E9" w:rsidR="00C226A7" w:rsidRPr="00125F9C" w:rsidRDefault="00C226A7" w:rsidP="00125F9C">
      <w:pPr>
        <w:spacing w:after="0" w:line="240" w:lineRule="auto"/>
      </w:pPr>
      <w:r w:rsidRPr="00125F9C">
        <w:t>Bill Hicks - Conrad</w:t>
      </w:r>
    </w:p>
    <w:p w14:paraId="5653499B" w14:textId="4936121C" w:rsidR="00C226A7" w:rsidRPr="00125F9C" w:rsidRDefault="00C226A7" w:rsidP="00125F9C">
      <w:pPr>
        <w:spacing w:after="0" w:line="240" w:lineRule="auto"/>
      </w:pPr>
      <w:r w:rsidRPr="00125F9C">
        <w:t>Kyle Wentworth - Conrad</w:t>
      </w:r>
    </w:p>
    <w:p w14:paraId="543B97F3" w14:textId="78099877" w:rsidR="00C226A7" w:rsidRPr="00125F9C" w:rsidRDefault="00C226A7" w:rsidP="00125F9C">
      <w:pPr>
        <w:spacing w:after="0" w:line="240" w:lineRule="auto"/>
      </w:pPr>
      <w:r w:rsidRPr="00125F9C">
        <w:t xml:space="preserve">Alexi </w:t>
      </w:r>
      <w:proofErr w:type="spellStart"/>
      <w:r w:rsidRPr="00125F9C">
        <w:t>Bidegaray</w:t>
      </w:r>
      <w:proofErr w:type="spellEnd"/>
      <w:r w:rsidRPr="00125F9C">
        <w:t xml:space="preserve"> - Culbertson</w:t>
      </w:r>
    </w:p>
    <w:p w14:paraId="0D411A8D" w14:textId="5E41FC5F" w:rsidR="00C226A7" w:rsidRPr="00125F9C" w:rsidRDefault="00C226A7" w:rsidP="00125F9C">
      <w:pPr>
        <w:spacing w:after="0" w:line="240" w:lineRule="auto"/>
      </w:pPr>
      <w:r w:rsidRPr="00125F9C">
        <w:t>Adam Buxbaum - Culbertson</w:t>
      </w:r>
    </w:p>
    <w:p w14:paraId="15A43B76" w14:textId="5F1E7CD1" w:rsidR="00C226A7" w:rsidRPr="00125F9C" w:rsidRDefault="00C226A7" w:rsidP="00125F9C">
      <w:pPr>
        <w:spacing w:after="0" w:line="240" w:lineRule="auto"/>
      </w:pPr>
      <w:r w:rsidRPr="00125F9C">
        <w:t>Renee Granada - Culbertson</w:t>
      </w:r>
    </w:p>
    <w:p w14:paraId="5889E619" w14:textId="453D80BF" w:rsidR="00C226A7" w:rsidRPr="00125F9C" w:rsidRDefault="00C226A7" w:rsidP="00125F9C">
      <w:pPr>
        <w:spacing w:after="0" w:line="240" w:lineRule="auto"/>
      </w:pPr>
      <w:r w:rsidRPr="00125F9C">
        <w:t>Ashton Handy - Culbertson</w:t>
      </w:r>
    </w:p>
    <w:p w14:paraId="3D4D2AD1" w14:textId="27FB7FEF" w:rsidR="00C226A7" w:rsidRPr="00125F9C" w:rsidRDefault="00C226A7" w:rsidP="00125F9C">
      <w:pPr>
        <w:spacing w:after="0" w:line="240" w:lineRule="auto"/>
      </w:pPr>
      <w:r w:rsidRPr="00125F9C">
        <w:t>McKade</w:t>
      </w:r>
      <w:r w:rsidRPr="00125F9C">
        <w:tab/>
        <w:t>Mahlen - Culbertson</w:t>
      </w:r>
    </w:p>
    <w:p w14:paraId="547076AE" w14:textId="0991B660" w:rsidR="00C226A7" w:rsidRPr="00125F9C" w:rsidRDefault="00C226A7" w:rsidP="00125F9C">
      <w:pPr>
        <w:spacing w:after="0" w:line="240" w:lineRule="auto"/>
      </w:pPr>
      <w:r w:rsidRPr="00125F9C">
        <w:t>Lindsay</w:t>
      </w:r>
      <w:r w:rsidRPr="00125F9C">
        <w:tab/>
        <w:t>Reid - Culbertson</w:t>
      </w:r>
    </w:p>
    <w:p w14:paraId="7985DA7B" w14:textId="698A0A4F" w:rsidR="00C226A7" w:rsidRPr="00125F9C" w:rsidRDefault="00C226A7" w:rsidP="00125F9C">
      <w:pPr>
        <w:spacing w:after="0" w:line="240" w:lineRule="auto"/>
      </w:pPr>
      <w:r w:rsidRPr="00125F9C">
        <w:t>Wyatt Shelton - Culbertson</w:t>
      </w:r>
    </w:p>
    <w:p w14:paraId="1F1BA8C1" w14:textId="29FCA611" w:rsidR="00C226A7" w:rsidRPr="00125F9C" w:rsidRDefault="00C226A7" w:rsidP="00125F9C">
      <w:pPr>
        <w:spacing w:after="0" w:line="240" w:lineRule="auto"/>
      </w:pPr>
      <w:r w:rsidRPr="00125F9C">
        <w:t>Anastasia Cybulski - Custer</w:t>
      </w:r>
    </w:p>
    <w:p w14:paraId="0325C890" w14:textId="59238624" w:rsidR="00C226A7" w:rsidRPr="00125F9C" w:rsidRDefault="00C226A7" w:rsidP="00125F9C">
      <w:pPr>
        <w:spacing w:after="0" w:line="240" w:lineRule="auto"/>
      </w:pPr>
      <w:r w:rsidRPr="00125F9C">
        <w:t>Jamison</w:t>
      </w:r>
      <w:r w:rsidRPr="00125F9C">
        <w:tab/>
        <w:t>Ehlers - Custer</w:t>
      </w:r>
    </w:p>
    <w:p w14:paraId="5B8BE49F" w14:textId="733CE36C" w:rsidR="00C226A7" w:rsidRPr="00125F9C" w:rsidRDefault="00C226A7" w:rsidP="00125F9C">
      <w:pPr>
        <w:spacing w:after="0" w:line="240" w:lineRule="auto"/>
      </w:pPr>
      <w:r w:rsidRPr="00125F9C">
        <w:t>Bailey Torralba -</w:t>
      </w:r>
      <w:r w:rsidRPr="00125F9C">
        <w:tab/>
        <w:t>Custer</w:t>
      </w:r>
    </w:p>
    <w:p w14:paraId="20CE9D54" w14:textId="689210DB" w:rsidR="00C226A7" w:rsidRPr="00125F9C" w:rsidRDefault="00C226A7" w:rsidP="00125F9C">
      <w:pPr>
        <w:spacing w:after="0" w:line="240" w:lineRule="auto"/>
      </w:pPr>
      <w:r w:rsidRPr="00125F9C">
        <w:t>Jacob Ayers - Denton</w:t>
      </w:r>
    </w:p>
    <w:p w14:paraId="317669C5" w14:textId="34F71489" w:rsidR="00C226A7" w:rsidRPr="00125F9C" w:rsidRDefault="00C226A7" w:rsidP="00125F9C">
      <w:pPr>
        <w:spacing w:after="0" w:line="240" w:lineRule="auto"/>
      </w:pPr>
      <w:r w:rsidRPr="00125F9C">
        <w:t>Sam Peck - Denton</w:t>
      </w:r>
    </w:p>
    <w:p w14:paraId="26C484A2" w14:textId="7C81C9EA" w:rsidR="00C226A7" w:rsidRPr="003C7EA6" w:rsidRDefault="00C226A7" w:rsidP="00125F9C">
      <w:pPr>
        <w:spacing w:after="0" w:line="240" w:lineRule="auto"/>
        <w:rPr>
          <w:lang w:val="fr-FR"/>
        </w:rPr>
      </w:pPr>
      <w:r w:rsidRPr="003C7EA6">
        <w:rPr>
          <w:lang w:val="fr-FR"/>
        </w:rPr>
        <w:t xml:space="preserve">Cheyenne </w:t>
      </w:r>
      <w:proofErr w:type="spellStart"/>
      <w:r w:rsidRPr="003C7EA6">
        <w:rPr>
          <w:lang w:val="fr-FR"/>
        </w:rPr>
        <w:t>Phair</w:t>
      </w:r>
      <w:proofErr w:type="spellEnd"/>
      <w:r w:rsidRPr="003C7EA6">
        <w:rPr>
          <w:lang w:val="fr-FR"/>
        </w:rPr>
        <w:t xml:space="preserve"> - Denton</w:t>
      </w:r>
    </w:p>
    <w:p w14:paraId="5C20FB10" w14:textId="18563CDC" w:rsidR="00C226A7" w:rsidRPr="003C7EA6" w:rsidRDefault="00C226A7" w:rsidP="00125F9C">
      <w:pPr>
        <w:spacing w:after="0" w:line="240" w:lineRule="auto"/>
        <w:rPr>
          <w:lang w:val="fr-FR"/>
        </w:rPr>
      </w:pPr>
      <w:r w:rsidRPr="003C7EA6">
        <w:rPr>
          <w:lang w:val="fr-FR"/>
        </w:rPr>
        <w:t xml:space="preserve">Jaeger </w:t>
      </w:r>
      <w:proofErr w:type="spellStart"/>
      <w:r w:rsidRPr="003C7EA6">
        <w:rPr>
          <w:lang w:val="fr-FR"/>
        </w:rPr>
        <w:t>Schafer</w:t>
      </w:r>
      <w:proofErr w:type="spellEnd"/>
      <w:r w:rsidRPr="003C7EA6">
        <w:rPr>
          <w:lang w:val="fr-FR"/>
        </w:rPr>
        <w:t xml:space="preserve"> - Denton</w:t>
      </w:r>
    </w:p>
    <w:p w14:paraId="784C8833" w14:textId="62D2E019" w:rsidR="00C226A7" w:rsidRPr="00125F9C" w:rsidRDefault="00C226A7" w:rsidP="00125F9C">
      <w:pPr>
        <w:spacing w:after="0" w:line="240" w:lineRule="auto"/>
      </w:pPr>
      <w:r w:rsidRPr="00125F9C">
        <w:t>Matt Ammons - Electric City</w:t>
      </w:r>
    </w:p>
    <w:p w14:paraId="2B12023E" w14:textId="628E9C09" w:rsidR="00C226A7" w:rsidRPr="00125F9C" w:rsidRDefault="00C226A7" w:rsidP="00125F9C">
      <w:pPr>
        <w:spacing w:after="0" w:line="240" w:lineRule="auto"/>
      </w:pPr>
      <w:r w:rsidRPr="00125F9C">
        <w:t xml:space="preserve">Haley </w:t>
      </w:r>
      <w:proofErr w:type="spellStart"/>
      <w:r w:rsidRPr="00125F9C">
        <w:t>Darlinton</w:t>
      </w:r>
      <w:proofErr w:type="spellEnd"/>
      <w:r w:rsidRPr="00125F9C">
        <w:t xml:space="preserve"> - Electric City</w:t>
      </w:r>
    </w:p>
    <w:p w14:paraId="6CECC5C9" w14:textId="40080D84" w:rsidR="00C226A7" w:rsidRPr="00125F9C" w:rsidRDefault="00C226A7" w:rsidP="00125F9C">
      <w:pPr>
        <w:spacing w:after="0" w:line="240" w:lineRule="auto"/>
      </w:pPr>
      <w:r w:rsidRPr="00125F9C">
        <w:t xml:space="preserve">Katelyn </w:t>
      </w:r>
      <w:r w:rsidRPr="00125F9C">
        <w:tab/>
        <w:t>Keplinger - Electric City</w:t>
      </w:r>
    </w:p>
    <w:p w14:paraId="526C91E0" w14:textId="671B2618" w:rsidR="00C226A7" w:rsidRPr="00125F9C" w:rsidRDefault="00C226A7" w:rsidP="00125F9C">
      <w:pPr>
        <w:spacing w:after="0" w:line="240" w:lineRule="auto"/>
      </w:pPr>
      <w:r w:rsidRPr="00125F9C">
        <w:t>Kaitlyn Koterba - Electric City</w:t>
      </w:r>
    </w:p>
    <w:p w14:paraId="2A2520E8" w14:textId="67471592" w:rsidR="00C226A7" w:rsidRPr="00125F9C" w:rsidRDefault="00C226A7" w:rsidP="00125F9C">
      <w:pPr>
        <w:spacing w:after="0" w:line="240" w:lineRule="auto"/>
      </w:pPr>
      <w:r w:rsidRPr="00125F9C">
        <w:t>Joshua Meyer - Electric City</w:t>
      </w:r>
    </w:p>
    <w:p w14:paraId="6D6C38A6" w14:textId="36A7D2C7" w:rsidR="00C226A7" w:rsidRPr="00125F9C" w:rsidRDefault="00C226A7" w:rsidP="00125F9C">
      <w:pPr>
        <w:spacing w:after="0" w:line="240" w:lineRule="auto"/>
      </w:pPr>
      <w:r w:rsidRPr="00125F9C">
        <w:t>Miranda Shular - Electric City</w:t>
      </w:r>
    </w:p>
    <w:p w14:paraId="6BC6265F" w14:textId="27D4BEA6" w:rsidR="00C226A7" w:rsidRPr="00125F9C" w:rsidRDefault="00C226A7" w:rsidP="00125F9C">
      <w:pPr>
        <w:spacing w:after="0" w:line="240" w:lineRule="auto"/>
      </w:pPr>
      <w:r w:rsidRPr="00125F9C">
        <w:t>Chloe Williams - Electric City</w:t>
      </w:r>
    </w:p>
    <w:p w14:paraId="2BBB0446" w14:textId="7A4EF26E" w:rsidR="00C226A7" w:rsidRPr="00125F9C" w:rsidRDefault="00C226A7" w:rsidP="00125F9C">
      <w:pPr>
        <w:spacing w:after="0" w:line="240" w:lineRule="auto"/>
      </w:pPr>
      <w:r w:rsidRPr="00125F9C">
        <w:t>Kenzie Anderson - Fergus</w:t>
      </w:r>
    </w:p>
    <w:p w14:paraId="409FAB59" w14:textId="502AC2B8" w:rsidR="00C226A7" w:rsidRPr="00125F9C" w:rsidRDefault="00C226A7" w:rsidP="00125F9C">
      <w:pPr>
        <w:spacing w:after="0" w:line="240" w:lineRule="auto"/>
      </w:pPr>
      <w:r w:rsidRPr="00125F9C">
        <w:t>Hannah</w:t>
      </w:r>
      <w:r w:rsidRPr="00125F9C">
        <w:tab/>
        <w:t>Bass - Flathead</w:t>
      </w:r>
    </w:p>
    <w:p w14:paraId="487D5ED5" w14:textId="38EBFED7" w:rsidR="00C226A7" w:rsidRPr="00125F9C" w:rsidRDefault="00C226A7" w:rsidP="00125F9C">
      <w:pPr>
        <w:spacing w:after="0" w:line="240" w:lineRule="auto"/>
      </w:pPr>
      <w:r w:rsidRPr="00125F9C">
        <w:t>Sandra</w:t>
      </w:r>
      <w:r w:rsidRPr="00125F9C">
        <w:tab/>
      </w:r>
      <w:proofErr w:type="spellStart"/>
      <w:r w:rsidRPr="00125F9C">
        <w:t>Ek</w:t>
      </w:r>
      <w:proofErr w:type="spellEnd"/>
      <w:r w:rsidRPr="00125F9C">
        <w:t xml:space="preserve"> - Flathead</w:t>
      </w:r>
    </w:p>
    <w:p w14:paraId="0CABE1A1" w14:textId="07C55AE7" w:rsidR="00C226A7" w:rsidRPr="00125F9C" w:rsidRDefault="00C226A7" w:rsidP="00125F9C">
      <w:pPr>
        <w:spacing w:after="0" w:line="240" w:lineRule="auto"/>
      </w:pPr>
      <w:r w:rsidRPr="00125F9C">
        <w:t>Darian Enders - Flathead</w:t>
      </w:r>
    </w:p>
    <w:p w14:paraId="38FBA592" w14:textId="50F323C1" w:rsidR="00C226A7" w:rsidRPr="00125F9C" w:rsidRDefault="00C226A7" w:rsidP="00125F9C">
      <w:pPr>
        <w:spacing w:after="0" w:line="240" w:lineRule="auto"/>
      </w:pPr>
      <w:r w:rsidRPr="00125F9C">
        <w:t>Karly Hanson - Flathead</w:t>
      </w:r>
    </w:p>
    <w:p w14:paraId="290BA1D7" w14:textId="645557AC" w:rsidR="00C226A7" w:rsidRPr="00125F9C" w:rsidRDefault="00C226A7" w:rsidP="00125F9C">
      <w:pPr>
        <w:spacing w:after="0" w:line="240" w:lineRule="auto"/>
      </w:pPr>
      <w:r w:rsidRPr="00125F9C">
        <w:t>Katherine Hill - Flathead</w:t>
      </w:r>
    </w:p>
    <w:p w14:paraId="3E4C79BD" w14:textId="475D8152" w:rsidR="00C226A7" w:rsidRPr="00125F9C" w:rsidRDefault="00C226A7" w:rsidP="00125F9C">
      <w:pPr>
        <w:spacing w:after="0" w:line="240" w:lineRule="auto"/>
      </w:pPr>
      <w:r w:rsidRPr="00125F9C">
        <w:t>SharDay</w:t>
      </w:r>
      <w:r w:rsidRPr="00125F9C">
        <w:tab/>
        <w:t xml:space="preserve"> Hilliard - Flathead</w:t>
      </w:r>
    </w:p>
    <w:p w14:paraId="16E73030" w14:textId="57E85B1A" w:rsidR="00C226A7" w:rsidRPr="00125F9C" w:rsidRDefault="00C226A7" w:rsidP="00125F9C">
      <w:pPr>
        <w:spacing w:after="0" w:line="240" w:lineRule="auto"/>
      </w:pPr>
      <w:r w:rsidRPr="00125F9C">
        <w:t>Livia Jackola - Flathead</w:t>
      </w:r>
    </w:p>
    <w:p w14:paraId="3E3063D3" w14:textId="25275DE0" w:rsidR="00C226A7" w:rsidRPr="00125F9C" w:rsidRDefault="00C226A7" w:rsidP="00125F9C">
      <w:pPr>
        <w:spacing w:after="0" w:line="240" w:lineRule="auto"/>
      </w:pPr>
      <w:r w:rsidRPr="00125F9C">
        <w:t>Sarah Peterson - Flathead</w:t>
      </w:r>
    </w:p>
    <w:p w14:paraId="61726CF1" w14:textId="1458FBA8" w:rsidR="00C226A7" w:rsidRPr="00125F9C" w:rsidRDefault="00C226A7" w:rsidP="00125F9C">
      <w:pPr>
        <w:spacing w:after="0" w:line="240" w:lineRule="auto"/>
      </w:pPr>
      <w:r w:rsidRPr="00125F9C">
        <w:t>Brock Reiner - Flathead</w:t>
      </w:r>
    </w:p>
    <w:p w14:paraId="7DCA4AD7" w14:textId="56485AEE" w:rsidR="00C226A7" w:rsidRPr="00125F9C" w:rsidRDefault="00C226A7" w:rsidP="00125F9C">
      <w:pPr>
        <w:spacing w:after="0" w:line="240" w:lineRule="auto"/>
      </w:pPr>
      <w:r w:rsidRPr="00125F9C">
        <w:t xml:space="preserve">Courtney </w:t>
      </w:r>
      <w:proofErr w:type="spellStart"/>
      <w:r w:rsidRPr="00125F9C">
        <w:t>Rufenach</w:t>
      </w:r>
      <w:proofErr w:type="spellEnd"/>
      <w:r w:rsidRPr="00125F9C">
        <w:t xml:space="preserve"> - Flathead</w:t>
      </w:r>
    </w:p>
    <w:p w14:paraId="54A60C85" w14:textId="132EF697" w:rsidR="00C226A7" w:rsidRPr="00125F9C" w:rsidRDefault="00C226A7" w:rsidP="00125F9C">
      <w:pPr>
        <w:spacing w:after="0" w:line="240" w:lineRule="auto"/>
      </w:pPr>
      <w:r w:rsidRPr="00125F9C">
        <w:t>Noelle Senner - Flathead</w:t>
      </w:r>
    </w:p>
    <w:p w14:paraId="013B323F" w14:textId="12A9F74D" w:rsidR="00C226A7" w:rsidRPr="00125F9C" w:rsidRDefault="00C226A7" w:rsidP="00125F9C">
      <w:pPr>
        <w:spacing w:after="0" w:line="240" w:lineRule="auto"/>
      </w:pPr>
      <w:r w:rsidRPr="00125F9C">
        <w:t xml:space="preserve">Kaileigh </w:t>
      </w:r>
      <w:r w:rsidRPr="00125F9C">
        <w:tab/>
        <w:t>Sidmore - Flathead</w:t>
      </w:r>
    </w:p>
    <w:p w14:paraId="57034BE4" w14:textId="3BD75EAE" w:rsidR="00C226A7" w:rsidRPr="00125F9C" w:rsidRDefault="00C226A7" w:rsidP="00125F9C">
      <w:pPr>
        <w:spacing w:after="0" w:line="240" w:lineRule="auto"/>
      </w:pPr>
      <w:r w:rsidRPr="00125F9C">
        <w:t xml:space="preserve">Shanna </w:t>
      </w:r>
      <w:r w:rsidRPr="00125F9C">
        <w:tab/>
        <w:t>Uskoski - Flathead</w:t>
      </w:r>
    </w:p>
    <w:p w14:paraId="34833BBA" w14:textId="51F64AAF" w:rsidR="00C226A7" w:rsidRPr="00125F9C" w:rsidRDefault="00C226A7" w:rsidP="00125F9C">
      <w:pPr>
        <w:spacing w:after="0" w:line="240" w:lineRule="auto"/>
      </w:pPr>
      <w:r w:rsidRPr="00125F9C">
        <w:t xml:space="preserve">Kaitlin </w:t>
      </w:r>
      <w:r w:rsidRPr="00125F9C">
        <w:tab/>
        <w:t>Uskoski - Flathead</w:t>
      </w:r>
    </w:p>
    <w:p w14:paraId="299721F8" w14:textId="79B20E28" w:rsidR="00C226A7" w:rsidRPr="00125F9C" w:rsidRDefault="00C226A7" w:rsidP="00125F9C">
      <w:pPr>
        <w:spacing w:after="0" w:line="240" w:lineRule="auto"/>
      </w:pPr>
      <w:r w:rsidRPr="00125F9C">
        <w:t>Destiny</w:t>
      </w:r>
      <w:r w:rsidRPr="00125F9C">
        <w:tab/>
        <w:t>Wallace</w:t>
      </w:r>
      <w:r w:rsidRPr="00125F9C">
        <w:tab/>
        <w:t>- Flathead</w:t>
      </w:r>
    </w:p>
    <w:p w14:paraId="25FEE0F1" w14:textId="7C022F3D" w:rsidR="00C226A7" w:rsidRPr="00125F9C" w:rsidRDefault="00C226A7" w:rsidP="00125F9C">
      <w:pPr>
        <w:spacing w:after="0" w:line="240" w:lineRule="auto"/>
      </w:pPr>
      <w:r w:rsidRPr="00125F9C">
        <w:t>Tyler Whiteman - Flathead</w:t>
      </w:r>
    </w:p>
    <w:p w14:paraId="3E0839B8" w14:textId="15F1CB17" w:rsidR="00C226A7" w:rsidRPr="00125F9C" w:rsidRDefault="00C226A7" w:rsidP="00125F9C">
      <w:pPr>
        <w:spacing w:after="0" w:line="240" w:lineRule="auto"/>
      </w:pPr>
      <w:r w:rsidRPr="00125F9C">
        <w:t>Jazmin Mitchell - Fromberg</w:t>
      </w:r>
    </w:p>
    <w:p w14:paraId="5C9B1C36" w14:textId="72F5C27B" w:rsidR="00C226A7" w:rsidRPr="00125F9C" w:rsidRDefault="00C226A7" w:rsidP="00125F9C">
      <w:pPr>
        <w:spacing w:after="0" w:line="240" w:lineRule="auto"/>
      </w:pPr>
      <w:r w:rsidRPr="00125F9C">
        <w:t>Courtney Richardson - Fromberg</w:t>
      </w:r>
    </w:p>
    <w:p w14:paraId="459631B0" w14:textId="76599733" w:rsidR="00C226A7" w:rsidRPr="00125F9C" w:rsidRDefault="00C226A7" w:rsidP="00125F9C">
      <w:pPr>
        <w:spacing w:after="0" w:line="240" w:lineRule="auto"/>
      </w:pPr>
      <w:r w:rsidRPr="00125F9C">
        <w:t>Levi Wilm - Fromberg</w:t>
      </w:r>
    </w:p>
    <w:p w14:paraId="2DFD0042" w14:textId="3C65D255" w:rsidR="00C226A7" w:rsidRPr="003C7EA6" w:rsidRDefault="00C226A7" w:rsidP="00125F9C">
      <w:pPr>
        <w:spacing w:after="0" w:line="240" w:lineRule="auto"/>
      </w:pPr>
      <w:r w:rsidRPr="003C7EA6">
        <w:t>Nicole Sperano - Gardiner</w:t>
      </w:r>
    </w:p>
    <w:p w14:paraId="5DFFBD37" w14:textId="22BB8809" w:rsidR="00C226A7" w:rsidRPr="003C7EA6" w:rsidRDefault="00C226A7" w:rsidP="00125F9C">
      <w:pPr>
        <w:spacing w:after="0" w:line="240" w:lineRule="auto"/>
      </w:pPr>
      <w:r w:rsidRPr="003C7EA6">
        <w:t>PJ Thomas - Gardiner</w:t>
      </w:r>
    </w:p>
    <w:p w14:paraId="370ACDA2" w14:textId="3A14B424" w:rsidR="00C226A7" w:rsidRPr="00125F9C" w:rsidRDefault="00C226A7" w:rsidP="00125F9C">
      <w:pPr>
        <w:spacing w:after="0" w:line="240" w:lineRule="auto"/>
      </w:pPr>
      <w:r w:rsidRPr="00125F9C">
        <w:t>Makae Nack - Geraldine</w:t>
      </w:r>
    </w:p>
    <w:p w14:paraId="347F93D9" w14:textId="64BB7790" w:rsidR="00C226A7" w:rsidRPr="00125F9C" w:rsidRDefault="00C226A7" w:rsidP="00125F9C">
      <w:pPr>
        <w:spacing w:after="0" w:line="240" w:lineRule="auto"/>
      </w:pPr>
      <w:r w:rsidRPr="00125F9C">
        <w:t>Delany Beil - Hinsdale</w:t>
      </w:r>
    </w:p>
    <w:p w14:paraId="1D57B710" w14:textId="1E5B5BBE" w:rsidR="00C226A7" w:rsidRPr="00125F9C" w:rsidRDefault="00C226A7" w:rsidP="00125F9C">
      <w:pPr>
        <w:spacing w:after="0" w:line="240" w:lineRule="auto"/>
      </w:pPr>
      <w:r w:rsidRPr="00125F9C">
        <w:t>Mariah Estell - Hobson</w:t>
      </w:r>
    </w:p>
    <w:p w14:paraId="4916A260" w14:textId="442B4658" w:rsidR="00C226A7" w:rsidRPr="00125F9C" w:rsidRDefault="00C226A7" w:rsidP="00125F9C">
      <w:pPr>
        <w:spacing w:after="0" w:line="240" w:lineRule="auto"/>
      </w:pPr>
      <w:r w:rsidRPr="00125F9C">
        <w:t>Elizabeth French - Huntley Project</w:t>
      </w:r>
    </w:p>
    <w:p w14:paraId="0460143F" w14:textId="3AA03392" w:rsidR="00C226A7" w:rsidRPr="00125F9C" w:rsidRDefault="00C226A7" w:rsidP="00125F9C">
      <w:pPr>
        <w:spacing w:after="0" w:line="240" w:lineRule="auto"/>
      </w:pPr>
      <w:r w:rsidRPr="00125F9C">
        <w:t>Taylor Larson - Huntley Project</w:t>
      </w:r>
    </w:p>
    <w:p w14:paraId="74F5606B" w14:textId="12F51994" w:rsidR="00C226A7" w:rsidRPr="00125F9C" w:rsidRDefault="00C226A7" w:rsidP="00125F9C">
      <w:pPr>
        <w:spacing w:after="0" w:line="240" w:lineRule="auto"/>
      </w:pPr>
      <w:proofErr w:type="spellStart"/>
      <w:r w:rsidRPr="00125F9C">
        <w:t>Teishia</w:t>
      </w:r>
      <w:proofErr w:type="spellEnd"/>
      <w:r w:rsidRPr="00125F9C">
        <w:t xml:space="preserve"> Gamble - </w:t>
      </w:r>
      <w:proofErr w:type="spellStart"/>
      <w:r w:rsidRPr="00125F9C">
        <w:t>Hysham</w:t>
      </w:r>
      <w:proofErr w:type="spellEnd"/>
    </w:p>
    <w:p w14:paraId="0480D72B" w14:textId="4666861D" w:rsidR="00C226A7" w:rsidRPr="00125F9C" w:rsidRDefault="00F1695B" w:rsidP="00125F9C">
      <w:pPr>
        <w:spacing w:after="0" w:line="240" w:lineRule="auto"/>
      </w:pPr>
      <w:r>
        <w:t>*</w:t>
      </w:r>
      <w:r w:rsidR="00C226A7" w:rsidRPr="00125F9C">
        <w:t>Kacey Bertolino - Joliet</w:t>
      </w:r>
    </w:p>
    <w:p w14:paraId="5DCB4E7B" w14:textId="1FDEBFA9" w:rsidR="00C226A7" w:rsidRPr="00125F9C" w:rsidRDefault="00C226A7" w:rsidP="00125F9C">
      <w:pPr>
        <w:spacing w:after="0" w:line="240" w:lineRule="auto"/>
      </w:pPr>
      <w:r w:rsidRPr="00125F9C">
        <w:t>Jess Grewell - Joliet</w:t>
      </w:r>
    </w:p>
    <w:p w14:paraId="5B8EB7EC" w14:textId="7DBB6DC5" w:rsidR="00C226A7" w:rsidRPr="00125F9C" w:rsidRDefault="00C226A7" w:rsidP="00125F9C">
      <w:pPr>
        <w:spacing w:after="0" w:line="240" w:lineRule="auto"/>
      </w:pPr>
      <w:r w:rsidRPr="00125F9C">
        <w:t>Kenyon</w:t>
      </w:r>
      <w:r w:rsidRPr="00125F9C">
        <w:tab/>
        <w:t>Hatten -</w:t>
      </w:r>
      <w:r w:rsidRPr="00125F9C">
        <w:tab/>
        <w:t>Joliet</w:t>
      </w:r>
    </w:p>
    <w:p w14:paraId="0D32C083" w14:textId="5946088C" w:rsidR="00C226A7" w:rsidRPr="00125F9C" w:rsidRDefault="00C226A7" w:rsidP="00125F9C">
      <w:pPr>
        <w:spacing w:after="0" w:line="240" w:lineRule="auto"/>
      </w:pPr>
      <w:r w:rsidRPr="00125F9C">
        <w:t>Anthony Songstad - Joliet</w:t>
      </w:r>
    </w:p>
    <w:p w14:paraId="6F102B04" w14:textId="0C2428B5" w:rsidR="00C226A7" w:rsidRPr="00125F9C" w:rsidRDefault="00C226A7" w:rsidP="00125F9C">
      <w:pPr>
        <w:spacing w:after="0" w:line="240" w:lineRule="auto"/>
      </w:pPr>
      <w:r w:rsidRPr="00125F9C">
        <w:t>Karlie Wetstein - Joliet</w:t>
      </w:r>
    </w:p>
    <w:p w14:paraId="5A4F38F4" w14:textId="3A0B6607" w:rsidR="00C226A7" w:rsidRPr="00125F9C" w:rsidRDefault="00C226A7" w:rsidP="00125F9C">
      <w:pPr>
        <w:spacing w:after="0" w:line="240" w:lineRule="auto"/>
      </w:pPr>
      <w:r w:rsidRPr="00125F9C">
        <w:t>Taylor Fink - Lambert</w:t>
      </w:r>
    </w:p>
    <w:p w14:paraId="2C48D643" w14:textId="018930BA" w:rsidR="00C226A7" w:rsidRPr="00125F9C" w:rsidRDefault="00C226A7" w:rsidP="00125F9C">
      <w:pPr>
        <w:spacing w:after="0" w:line="240" w:lineRule="auto"/>
      </w:pPr>
      <w:r w:rsidRPr="00125F9C">
        <w:t>Hazen Fink - Lambert</w:t>
      </w:r>
    </w:p>
    <w:p w14:paraId="01509838" w14:textId="45226B87" w:rsidR="00C226A7" w:rsidRPr="00125F9C" w:rsidRDefault="00C226A7" w:rsidP="00125F9C">
      <w:pPr>
        <w:spacing w:after="0" w:line="240" w:lineRule="auto"/>
      </w:pPr>
      <w:r w:rsidRPr="00125F9C">
        <w:t>John Helmuth - Lambert</w:t>
      </w:r>
    </w:p>
    <w:p w14:paraId="0BEC4196" w14:textId="2770BDFD" w:rsidR="00C226A7" w:rsidRPr="00125F9C" w:rsidRDefault="00C226A7" w:rsidP="00125F9C">
      <w:pPr>
        <w:spacing w:after="0" w:line="240" w:lineRule="auto"/>
      </w:pPr>
      <w:r w:rsidRPr="00125F9C">
        <w:t>Delany Krenning - Lambert</w:t>
      </w:r>
    </w:p>
    <w:p w14:paraId="019CD58A" w14:textId="4726C7AB" w:rsidR="00C226A7" w:rsidRPr="00125F9C" w:rsidRDefault="00C226A7" w:rsidP="00125F9C">
      <w:pPr>
        <w:spacing w:after="0" w:line="240" w:lineRule="auto"/>
      </w:pPr>
      <w:r w:rsidRPr="00125F9C">
        <w:t>Rachel Prevost - Lambert</w:t>
      </w:r>
    </w:p>
    <w:p w14:paraId="78B8B707" w14:textId="3CFA5B1C" w:rsidR="00C226A7" w:rsidRPr="00125F9C" w:rsidRDefault="00C226A7" w:rsidP="00125F9C">
      <w:pPr>
        <w:spacing w:after="0" w:line="240" w:lineRule="auto"/>
      </w:pPr>
      <w:r w:rsidRPr="00125F9C">
        <w:t>Tea Thiessen - Lambert</w:t>
      </w:r>
    </w:p>
    <w:p w14:paraId="61529053" w14:textId="4D0B34FB" w:rsidR="00C226A7" w:rsidRPr="00125F9C" w:rsidRDefault="00C226A7" w:rsidP="00125F9C">
      <w:pPr>
        <w:spacing w:after="0" w:line="240" w:lineRule="auto"/>
      </w:pPr>
      <w:r w:rsidRPr="00125F9C">
        <w:t>Sean Williams - Lambert</w:t>
      </w:r>
    </w:p>
    <w:p w14:paraId="3777A8D4" w14:textId="4DCAC5ED" w:rsidR="00C226A7" w:rsidRPr="00125F9C" w:rsidRDefault="00C226A7" w:rsidP="00125F9C">
      <w:pPr>
        <w:spacing w:after="0" w:line="240" w:lineRule="auto"/>
      </w:pPr>
      <w:r w:rsidRPr="00125F9C">
        <w:t>Spencer</w:t>
      </w:r>
      <w:r w:rsidRPr="00125F9C">
        <w:tab/>
        <w:t>Drange - Laurel</w:t>
      </w:r>
    </w:p>
    <w:p w14:paraId="04949D58" w14:textId="24221E6B" w:rsidR="00C226A7" w:rsidRPr="00125F9C" w:rsidRDefault="00C226A7" w:rsidP="00125F9C">
      <w:pPr>
        <w:spacing w:after="0" w:line="240" w:lineRule="auto"/>
      </w:pPr>
      <w:r w:rsidRPr="00125F9C">
        <w:t>Hannah</w:t>
      </w:r>
      <w:r w:rsidRPr="00125F9C">
        <w:tab/>
        <w:t>Kraft - Laurel</w:t>
      </w:r>
    </w:p>
    <w:p w14:paraId="5464E1A7" w14:textId="33FB3680" w:rsidR="00C226A7" w:rsidRPr="00125F9C" w:rsidRDefault="00C226A7" w:rsidP="00125F9C">
      <w:pPr>
        <w:spacing w:after="0" w:line="240" w:lineRule="auto"/>
      </w:pPr>
      <w:r w:rsidRPr="00125F9C">
        <w:t>Victoria</w:t>
      </w:r>
      <w:r w:rsidRPr="00125F9C">
        <w:tab/>
        <w:t xml:space="preserve">North </w:t>
      </w:r>
      <w:proofErr w:type="spellStart"/>
      <w:r w:rsidRPr="00125F9C">
        <w:t>Peigan</w:t>
      </w:r>
      <w:proofErr w:type="spellEnd"/>
      <w:r w:rsidRPr="00125F9C">
        <w:t xml:space="preserve"> - Little Big Horn</w:t>
      </w:r>
    </w:p>
    <w:p w14:paraId="3D31B5B6" w14:textId="34B46A0C" w:rsidR="00C226A7" w:rsidRPr="004451B6" w:rsidRDefault="00C226A7" w:rsidP="00125F9C">
      <w:pPr>
        <w:spacing w:after="0" w:line="240" w:lineRule="auto"/>
        <w:rPr>
          <w:lang w:val="es-ES"/>
        </w:rPr>
      </w:pPr>
      <w:proofErr w:type="spellStart"/>
      <w:r w:rsidRPr="004451B6">
        <w:rPr>
          <w:lang w:val="es-ES"/>
        </w:rPr>
        <w:t>Baily</w:t>
      </w:r>
      <w:proofErr w:type="spellEnd"/>
      <w:r w:rsidRPr="004451B6">
        <w:rPr>
          <w:lang w:val="es-ES"/>
        </w:rPr>
        <w:t xml:space="preserve"> Graves - Malta</w:t>
      </w:r>
    </w:p>
    <w:p w14:paraId="3714CC21" w14:textId="208914D3" w:rsidR="00C226A7" w:rsidRPr="004451B6" w:rsidRDefault="00C226A7" w:rsidP="00125F9C">
      <w:pPr>
        <w:spacing w:after="0" w:line="240" w:lineRule="auto"/>
        <w:rPr>
          <w:lang w:val="es-ES"/>
        </w:rPr>
      </w:pPr>
      <w:r w:rsidRPr="004451B6">
        <w:rPr>
          <w:lang w:val="es-ES"/>
        </w:rPr>
        <w:t xml:space="preserve">Leila </w:t>
      </w:r>
      <w:proofErr w:type="spellStart"/>
      <w:r w:rsidRPr="004451B6">
        <w:rPr>
          <w:lang w:val="es-ES"/>
        </w:rPr>
        <w:t>Mecklenburg</w:t>
      </w:r>
      <w:proofErr w:type="spellEnd"/>
      <w:r w:rsidRPr="004451B6">
        <w:rPr>
          <w:lang w:val="es-ES"/>
        </w:rPr>
        <w:t xml:space="preserve"> </w:t>
      </w:r>
      <w:r w:rsidR="001503D3" w:rsidRPr="004451B6">
        <w:rPr>
          <w:lang w:val="es-ES"/>
        </w:rPr>
        <w:t xml:space="preserve">- </w:t>
      </w:r>
      <w:r w:rsidRPr="004451B6">
        <w:rPr>
          <w:lang w:val="es-ES"/>
        </w:rPr>
        <w:t>Malta</w:t>
      </w:r>
    </w:p>
    <w:p w14:paraId="33E7CCA1" w14:textId="495D1286" w:rsidR="00C226A7" w:rsidRPr="004451B6" w:rsidRDefault="00C226A7" w:rsidP="00125F9C">
      <w:pPr>
        <w:spacing w:after="0" w:line="240" w:lineRule="auto"/>
        <w:rPr>
          <w:lang w:val="es-ES"/>
        </w:rPr>
      </w:pPr>
      <w:r w:rsidRPr="004451B6">
        <w:rPr>
          <w:lang w:val="es-ES"/>
        </w:rPr>
        <w:t xml:space="preserve">Derek </w:t>
      </w:r>
      <w:proofErr w:type="spellStart"/>
      <w:r w:rsidR="001503D3" w:rsidRPr="004451B6">
        <w:rPr>
          <w:lang w:val="es-ES"/>
        </w:rPr>
        <w:t>Peigneux</w:t>
      </w:r>
      <w:proofErr w:type="spellEnd"/>
      <w:r w:rsidR="001503D3" w:rsidRPr="004451B6">
        <w:rPr>
          <w:lang w:val="es-ES"/>
        </w:rPr>
        <w:t xml:space="preserve"> - </w:t>
      </w:r>
      <w:r w:rsidRPr="004451B6">
        <w:rPr>
          <w:lang w:val="es-ES"/>
        </w:rPr>
        <w:t>Malta</w:t>
      </w:r>
    </w:p>
    <w:p w14:paraId="5EA210A2" w14:textId="0254B5FF" w:rsidR="00C226A7" w:rsidRPr="004451B6" w:rsidRDefault="00C226A7" w:rsidP="00125F9C">
      <w:pPr>
        <w:spacing w:after="0" w:line="240" w:lineRule="auto"/>
        <w:rPr>
          <w:lang w:val="es-ES"/>
        </w:rPr>
      </w:pPr>
      <w:proofErr w:type="spellStart"/>
      <w:r w:rsidRPr="004451B6">
        <w:rPr>
          <w:lang w:val="es-ES"/>
        </w:rPr>
        <w:t>Jordan</w:t>
      </w:r>
      <w:proofErr w:type="spellEnd"/>
      <w:r w:rsidRPr="004451B6">
        <w:rPr>
          <w:lang w:val="es-ES"/>
        </w:rPr>
        <w:t xml:space="preserve"> </w:t>
      </w:r>
      <w:r w:rsidR="001503D3" w:rsidRPr="004451B6">
        <w:rPr>
          <w:lang w:val="es-ES"/>
        </w:rPr>
        <w:t xml:space="preserve">Pierce - </w:t>
      </w:r>
      <w:r w:rsidRPr="004451B6">
        <w:rPr>
          <w:lang w:val="es-ES"/>
        </w:rPr>
        <w:t>Malta</w:t>
      </w:r>
    </w:p>
    <w:p w14:paraId="0A64F005" w14:textId="23C164F4" w:rsidR="00C226A7" w:rsidRPr="004451B6" w:rsidRDefault="00C226A7" w:rsidP="00125F9C">
      <w:pPr>
        <w:spacing w:after="0" w:line="240" w:lineRule="auto"/>
        <w:rPr>
          <w:lang w:val="es-ES"/>
        </w:rPr>
      </w:pPr>
      <w:r w:rsidRPr="004451B6">
        <w:rPr>
          <w:lang w:val="es-ES"/>
        </w:rPr>
        <w:t xml:space="preserve">Nash </w:t>
      </w:r>
      <w:r w:rsidR="001503D3" w:rsidRPr="004451B6">
        <w:rPr>
          <w:lang w:val="es-ES"/>
        </w:rPr>
        <w:t xml:space="preserve">Pratt - </w:t>
      </w:r>
      <w:r w:rsidRPr="004451B6">
        <w:rPr>
          <w:lang w:val="es-ES"/>
        </w:rPr>
        <w:t>Malta</w:t>
      </w:r>
    </w:p>
    <w:p w14:paraId="5D58A923" w14:textId="5E29EA78" w:rsidR="00C226A7" w:rsidRPr="004451B6" w:rsidRDefault="00C226A7" w:rsidP="00125F9C">
      <w:pPr>
        <w:spacing w:after="0" w:line="240" w:lineRule="auto"/>
        <w:rPr>
          <w:lang w:val="es-ES"/>
        </w:rPr>
      </w:pPr>
      <w:proofErr w:type="spellStart"/>
      <w:r w:rsidRPr="004451B6">
        <w:rPr>
          <w:lang w:val="es-ES"/>
        </w:rPr>
        <w:t>Joleen</w:t>
      </w:r>
      <w:proofErr w:type="spellEnd"/>
      <w:r w:rsidRPr="004451B6">
        <w:rPr>
          <w:lang w:val="es-ES"/>
        </w:rPr>
        <w:t xml:space="preserve"> Waters</w:t>
      </w:r>
      <w:r w:rsidR="001503D3" w:rsidRPr="004451B6">
        <w:rPr>
          <w:lang w:val="es-ES"/>
        </w:rPr>
        <w:t xml:space="preserve"> - </w:t>
      </w:r>
      <w:r w:rsidRPr="004451B6">
        <w:rPr>
          <w:lang w:val="es-ES"/>
        </w:rPr>
        <w:t>Malta</w:t>
      </w:r>
    </w:p>
    <w:p w14:paraId="2D5D7BD5" w14:textId="38AD85EE" w:rsidR="00C226A7" w:rsidRPr="004451B6" w:rsidRDefault="00C226A7" w:rsidP="00125F9C">
      <w:pPr>
        <w:spacing w:after="0" w:line="240" w:lineRule="auto"/>
        <w:rPr>
          <w:lang w:val="es-ES"/>
        </w:rPr>
      </w:pPr>
      <w:proofErr w:type="spellStart"/>
      <w:r w:rsidRPr="004451B6">
        <w:rPr>
          <w:lang w:val="es-ES"/>
        </w:rPr>
        <w:t>Kalen</w:t>
      </w:r>
      <w:proofErr w:type="spellEnd"/>
      <w:r w:rsidRPr="004451B6">
        <w:rPr>
          <w:lang w:val="es-ES"/>
        </w:rPr>
        <w:t xml:space="preserve"> </w:t>
      </w:r>
      <w:proofErr w:type="spellStart"/>
      <w:r w:rsidR="001503D3" w:rsidRPr="004451B6">
        <w:rPr>
          <w:lang w:val="es-ES"/>
        </w:rPr>
        <w:t>Wiebe</w:t>
      </w:r>
      <w:proofErr w:type="spellEnd"/>
      <w:r w:rsidR="001503D3" w:rsidRPr="004451B6">
        <w:rPr>
          <w:lang w:val="es-ES"/>
        </w:rPr>
        <w:t xml:space="preserve"> - </w:t>
      </w:r>
      <w:r w:rsidRPr="004451B6">
        <w:rPr>
          <w:lang w:val="es-ES"/>
        </w:rPr>
        <w:t>Malta</w:t>
      </w:r>
    </w:p>
    <w:p w14:paraId="7664653B" w14:textId="6B4A5B09" w:rsidR="00C226A7" w:rsidRPr="00125F9C" w:rsidRDefault="00C226A7" w:rsidP="00125F9C">
      <w:pPr>
        <w:spacing w:after="0" w:line="240" w:lineRule="auto"/>
      </w:pPr>
      <w:r w:rsidRPr="00125F9C">
        <w:t>Austin Wiese</w:t>
      </w:r>
      <w:r w:rsidR="001503D3" w:rsidRPr="00125F9C">
        <w:t xml:space="preserve"> - </w:t>
      </w:r>
      <w:r w:rsidRPr="00125F9C">
        <w:t>Malta</w:t>
      </w:r>
    </w:p>
    <w:p w14:paraId="048C73E2" w14:textId="472EED8E" w:rsidR="00C226A7" w:rsidRPr="00125F9C" w:rsidRDefault="00C226A7" w:rsidP="00125F9C">
      <w:pPr>
        <w:spacing w:after="0" w:line="240" w:lineRule="auto"/>
      </w:pPr>
      <w:r w:rsidRPr="00125F9C">
        <w:t>Kaylee Adams</w:t>
      </w:r>
      <w:r w:rsidR="001503D3" w:rsidRPr="00125F9C">
        <w:t xml:space="preserve"> - </w:t>
      </w:r>
      <w:proofErr w:type="spellStart"/>
      <w:r w:rsidRPr="00125F9C">
        <w:t>Melstone</w:t>
      </w:r>
      <w:proofErr w:type="spellEnd"/>
    </w:p>
    <w:p w14:paraId="1B466ADD" w14:textId="28846663" w:rsidR="00C226A7" w:rsidRPr="00125F9C" w:rsidRDefault="00C226A7" w:rsidP="00125F9C">
      <w:pPr>
        <w:spacing w:after="0" w:line="240" w:lineRule="auto"/>
      </w:pPr>
      <w:r w:rsidRPr="00125F9C">
        <w:t>Xavier Simmons</w:t>
      </w:r>
      <w:r w:rsidR="001503D3" w:rsidRPr="00125F9C">
        <w:t xml:space="preserve"> - </w:t>
      </w:r>
      <w:proofErr w:type="spellStart"/>
      <w:r w:rsidRPr="00125F9C">
        <w:t>Melstone</w:t>
      </w:r>
      <w:proofErr w:type="spellEnd"/>
    </w:p>
    <w:p w14:paraId="777E57E1" w14:textId="7FA2A9FE" w:rsidR="00C226A7" w:rsidRPr="00125F9C" w:rsidRDefault="00C226A7" w:rsidP="00125F9C">
      <w:pPr>
        <w:spacing w:after="0" w:line="240" w:lineRule="auto"/>
      </w:pPr>
      <w:r w:rsidRPr="00125F9C">
        <w:t xml:space="preserve">Rebecca </w:t>
      </w:r>
      <w:r w:rsidR="001503D3" w:rsidRPr="00125F9C">
        <w:t xml:space="preserve">Turley - </w:t>
      </w:r>
      <w:proofErr w:type="spellStart"/>
      <w:r w:rsidRPr="00125F9C">
        <w:t>Melstone</w:t>
      </w:r>
      <w:proofErr w:type="spellEnd"/>
    </w:p>
    <w:p w14:paraId="44FE4A66" w14:textId="47BD9284" w:rsidR="00C226A7" w:rsidRPr="00125F9C" w:rsidRDefault="00C226A7" w:rsidP="00125F9C">
      <w:pPr>
        <w:spacing w:after="0" w:line="240" w:lineRule="auto"/>
      </w:pPr>
      <w:r w:rsidRPr="00125F9C">
        <w:t>Marissa</w:t>
      </w:r>
      <w:r w:rsidRPr="00125F9C">
        <w:tab/>
        <w:t>Henning</w:t>
      </w:r>
      <w:r w:rsidRPr="00125F9C">
        <w:tab/>
      </w:r>
      <w:r w:rsidR="001503D3" w:rsidRPr="00125F9C">
        <w:t xml:space="preserve"> - </w:t>
      </w:r>
      <w:r w:rsidRPr="00125F9C">
        <w:t>Miles City</w:t>
      </w:r>
    </w:p>
    <w:p w14:paraId="6A79080A" w14:textId="1175E277" w:rsidR="00C226A7" w:rsidRPr="00125F9C" w:rsidRDefault="00C226A7" w:rsidP="00125F9C">
      <w:pPr>
        <w:spacing w:after="0" w:line="240" w:lineRule="auto"/>
      </w:pPr>
      <w:r w:rsidRPr="00125F9C">
        <w:t xml:space="preserve">Jon </w:t>
      </w:r>
      <w:r w:rsidR="001503D3" w:rsidRPr="00125F9C">
        <w:t xml:space="preserve">Andres - </w:t>
      </w:r>
      <w:r w:rsidRPr="00125F9C">
        <w:t>Missoula</w:t>
      </w:r>
    </w:p>
    <w:p w14:paraId="4036516F" w14:textId="4F36EFA4" w:rsidR="00C226A7" w:rsidRPr="00125F9C" w:rsidRDefault="00C226A7" w:rsidP="00125F9C">
      <w:pPr>
        <w:spacing w:after="0" w:line="240" w:lineRule="auto"/>
      </w:pPr>
      <w:r w:rsidRPr="00125F9C">
        <w:t>Mariah Millhouse</w:t>
      </w:r>
      <w:r w:rsidR="001503D3" w:rsidRPr="00125F9C">
        <w:t xml:space="preserve"> - </w:t>
      </w:r>
      <w:r w:rsidRPr="00125F9C">
        <w:t>Missoula</w:t>
      </w:r>
    </w:p>
    <w:p w14:paraId="7EDED514" w14:textId="3028A453" w:rsidR="00C226A7" w:rsidRPr="00125F9C" w:rsidRDefault="00C226A7" w:rsidP="00125F9C">
      <w:pPr>
        <w:spacing w:after="0" w:line="240" w:lineRule="auto"/>
      </w:pPr>
      <w:r w:rsidRPr="00125F9C">
        <w:t xml:space="preserve">Shelby </w:t>
      </w:r>
      <w:r w:rsidR="001503D3" w:rsidRPr="00125F9C">
        <w:t xml:space="preserve">Morris - </w:t>
      </w:r>
      <w:r w:rsidRPr="00125F9C">
        <w:t>Missoula</w:t>
      </w:r>
    </w:p>
    <w:p w14:paraId="45A16497" w14:textId="3416FB93" w:rsidR="00C226A7" w:rsidRPr="00125F9C" w:rsidRDefault="001503D3" w:rsidP="00125F9C">
      <w:pPr>
        <w:spacing w:after="0" w:line="240" w:lineRule="auto"/>
      </w:pPr>
      <w:r w:rsidRPr="00125F9C">
        <w:t xml:space="preserve">Grant </w:t>
      </w:r>
      <w:proofErr w:type="spellStart"/>
      <w:r w:rsidR="00C226A7" w:rsidRPr="00125F9C">
        <w:t>Panion</w:t>
      </w:r>
      <w:proofErr w:type="spellEnd"/>
      <w:r w:rsidRPr="00125F9C">
        <w:t xml:space="preserve"> - </w:t>
      </w:r>
      <w:r w:rsidR="00C226A7" w:rsidRPr="00125F9C">
        <w:t>Missoula</w:t>
      </w:r>
    </w:p>
    <w:p w14:paraId="5B9CC64D" w14:textId="728C9E7F" w:rsidR="00C226A7" w:rsidRPr="00125F9C" w:rsidRDefault="001503D3" w:rsidP="00125F9C">
      <w:pPr>
        <w:spacing w:after="0" w:line="240" w:lineRule="auto"/>
      </w:pPr>
      <w:r w:rsidRPr="00125F9C">
        <w:t xml:space="preserve">CJ </w:t>
      </w:r>
      <w:r w:rsidR="00C226A7" w:rsidRPr="00125F9C">
        <w:t>Stevenson</w:t>
      </w:r>
      <w:r w:rsidRPr="00125F9C">
        <w:t xml:space="preserve"> - </w:t>
      </w:r>
      <w:r w:rsidR="00C226A7" w:rsidRPr="00125F9C">
        <w:t>Moore</w:t>
      </w:r>
    </w:p>
    <w:p w14:paraId="287062D2" w14:textId="27069C89" w:rsidR="00C226A7" w:rsidRPr="00125F9C" w:rsidRDefault="001503D3" w:rsidP="00125F9C">
      <w:pPr>
        <w:spacing w:after="0" w:line="240" w:lineRule="auto"/>
      </w:pPr>
      <w:r w:rsidRPr="00125F9C">
        <w:t xml:space="preserve">Taylor Bohannon - </w:t>
      </w:r>
      <w:r w:rsidR="00C226A7" w:rsidRPr="00125F9C">
        <w:t>Park</w:t>
      </w:r>
    </w:p>
    <w:p w14:paraId="7A8BECE0" w14:textId="5D64C3EF" w:rsidR="00C226A7" w:rsidRPr="00125F9C" w:rsidRDefault="001503D3" w:rsidP="00125F9C">
      <w:pPr>
        <w:spacing w:after="0" w:line="240" w:lineRule="auto"/>
      </w:pPr>
      <w:r w:rsidRPr="00125F9C">
        <w:t xml:space="preserve">Katie McClish - </w:t>
      </w:r>
      <w:r w:rsidR="00C226A7" w:rsidRPr="00125F9C">
        <w:t>Park</w:t>
      </w:r>
    </w:p>
    <w:p w14:paraId="650B3E5D" w14:textId="7D65199A" w:rsidR="00C226A7" w:rsidRPr="00125F9C" w:rsidRDefault="00C226A7" w:rsidP="00125F9C">
      <w:pPr>
        <w:spacing w:after="0" w:line="240" w:lineRule="auto"/>
      </w:pPr>
      <w:r w:rsidRPr="00125F9C">
        <w:t xml:space="preserve">Ava </w:t>
      </w:r>
      <w:r w:rsidR="001503D3" w:rsidRPr="00125F9C">
        <w:t xml:space="preserve">Nelson - </w:t>
      </w:r>
      <w:r w:rsidRPr="00125F9C">
        <w:t>Park</w:t>
      </w:r>
    </w:p>
    <w:p w14:paraId="7B6472B0" w14:textId="3B460984" w:rsidR="00C226A7" w:rsidRPr="00125F9C" w:rsidRDefault="00C226A7" w:rsidP="00125F9C">
      <w:pPr>
        <w:spacing w:after="0" w:line="240" w:lineRule="auto"/>
      </w:pPr>
      <w:r w:rsidRPr="00125F9C">
        <w:t>Taylor</w:t>
      </w:r>
      <w:r w:rsidR="001503D3" w:rsidRPr="00125F9C">
        <w:t xml:space="preserve"> </w:t>
      </w:r>
      <w:r w:rsidRPr="00125F9C">
        <w:t>O'Neil</w:t>
      </w:r>
      <w:r w:rsidR="001503D3" w:rsidRPr="00125F9C">
        <w:t xml:space="preserve"> - </w:t>
      </w:r>
      <w:r w:rsidRPr="00125F9C">
        <w:t>Park</w:t>
      </w:r>
    </w:p>
    <w:p w14:paraId="5790C245" w14:textId="16D3A664" w:rsidR="00C226A7" w:rsidRPr="00125F9C" w:rsidRDefault="00C226A7" w:rsidP="00125F9C">
      <w:pPr>
        <w:spacing w:after="0" w:line="240" w:lineRule="auto"/>
      </w:pPr>
      <w:r w:rsidRPr="00125F9C">
        <w:t xml:space="preserve">Aaron </w:t>
      </w:r>
      <w:r w:rsidR="001503D3" w:rsidRPr="00125F9C">
        <w:t xml:space="preserve">Lewis - </w:t>
      </w:r>
      <w:r w:rsidRPr="00125F9C">
        <w:t xml:space="preserve">Park </w:t>
      </w:r>
    </w:p>
    <w:p w14:paraId="6779C67A" w14:textId="09D3452A" w:rsidR="00C226A7" w:rsidRPr="00125F9C" w:rsidRDefault="00C226A7" w:rsidP="00125F9C">
      <w:pPr>
        <w:spacing w:after="0" w:line="240" w:lineRule="auto"/>
      </w:pPr>
      <w:r w:rsidRPr="00125F9C">
        <w:t>Silke Adams</w:t>
      </w:r>
      <w:r w:rsidR="001503D3" w:rsidRPr="00125F9C">
        <w:t xml:space="preserve"> - </w:t>
      </w:r>
      <w:r w:rsidRPr="00125F9C">
        <w:t>Park City</w:t>
      </w:r>
    </w:p>
    <w:p w14:paraId="45C0285C" w14:textId="53A5B64D" w:rsidR="00C226A7" w:rsidRPr="00125F9C" w:rsidRDefault="00C226A7" w:rsidP="00125F9C">
      <w:pPr>
        <w:spacing w:after="0" w:line="240" w:lineRule="auto"/>
      </w:pPr>
      <w:r w:rsidRPr="00125F9C">
        <w:t>Cara Grewell</w:t>
      </w:r>
      <w:r w:rsidR="001503D3" w:rsidRPr="00125F9C">
        <w:t xml:space="preserve"> - </w:t>
      </w:r>
      <w:r w:rsidRPr="00125F9C">
        <w:t>Park City</w:t>
      </w:r>
    </w:p>
    <w:p w14:paraId="77D93CCB" w14:textId="1B138E80" w:rsidR="00C226A7" w:rsidRPr="00125F9C" w:rsidRDefault="00C226A7" w:rsidP="00125F9C">
      <w:pPr>
        <w:spacing w:after="0" w:line="240" w:lineRule="auto"/>
      </w:pPr>
      <w:r w:rsidRPr="00125F9C">
        <w:t xml:space="preserve">Kyle </w:t>
      </w:r>
      <w:r w:rsidR="001503D3" w:rsidRPr="00125F9C">
        <w:t xml:space="preserve">Fawcett - </w:t>
      </w:r>
      <w:r w:rsidRPr="00125F9C">
        <w:t>Plentywood</w:t>
      </w:r>
    </w:p>
    <w:p w14:paraId="63FE1CBF" w14:textId="23EE24D6" w:rsidR="00C226A7" w:rsidRPr="00125F9C" w:rsidRDefault="00C226A7" w:rsidP="00125F9C">
      <w:pPr>
        <w:spacing w:after="0" w:line="240" w:lineRule="auto"/>
      </w:pPr>
      <w:r w:rsidRPr="00125F9C">
        <w:t>Alyssa</w:t>
      </w:r>
      <w:r w:rsidR="001503D3" w:rsidRPr="00125F9C">
        <w:t xml:space="preserve"> Hart - </w:t>
      </w:r>
      <w:r w:rsidRPr="00125F9C">
        <w:t>Plentywood</w:t>
      </w:r>
    </w:p>
    <w:p w14:paraId="26A1C5E5" w14:textId="0E4B9EA1" w:rsidR="00C226A7" w:rsidRPr="00125F9C" w:rsidRDefault="00C226A7" w:rsidP="00125F9C">
      <w:pPr>
        <w:spacing w:after="0" w:line="240" w:lineRule="auto"/>
      </w:pPr>
      <w:r w:rsidRPr="00125F9C">
        <w:t>Taylor</w:t>
      </w:r>
      <w:r w:rsidR="001503D3" w:rsidRPr="00125F9C">
        <w:t xml:space="preserve"> </w:t>
      </w:r>
      <w:r w:rsidRPr="00125F9C">
        <w:t>Hilyard</w:t>
      </w:r>
      <w:r w:rsidR="001503D3" w:rsidRPr="00125F9C">
        <w:t xml:space="preserve"> - </w:t>
      </w:r>
      <w:r w:rsidRPr="00125F9C">
        <w:t>Plentywood</w:t>
      </w:r>
    </w:p>
    <w:p w14:paraId="2731BB5C" w14:textId="5144B556" w:rsidR="00C226A7" w:rsidRPr="00125F9C" w:rsidRDefault="00C226A7" w:rsidP="00125F9C">
      <w:pPr>
        <w:spacing w:after="0" w:line="240" w:lineRule="auto"/>
      </w:pPr>
      <w:r w:rsidRPr="00125F9C">
        <w:t xml:space="preserve">Jacob </w:t>
      </w:r>
      <w:r w:rsidR="001503D3" w:rsidRPr="00125F9C">
        <w:t xml:space="preserve">Quigley - </w:t>
      </w:r>
      <w:r w:rsidRPr="00125F9C">
        <w:t>Plentywood</w:t>
      </w:r>
    </w:p>
    <w:p w14:paraId="39ED71BE" w14:textId="67A9C0BE" w:rsidR="00C226A7" w:rsidRPr="00125F9C" w:rsidRDefault="001503D3" w:rsidP="00125F9C">
      <w:pPr>
        <w:spacing w:after="0" w:line="240" w:lineRule="auto"/>
      </w:pPr>
      <w:r w:rsidRPr="00125F9C">
        <w:t>Jeremy</w:t>
      </w:r>
      <w:r w:rsidRPr="00125F9C">
        <w:tab/>
        <w:t xml:space="preserve">Rice - </w:t>
      </w:r>
      <w:r w:rsidR="00C226A7" w:rsidRPr="00125F9C">
        <w:t>Plentywood</w:t>
      </w:r>
    </w:p>
    <w:p w14:paraId="65315E23" w14:textId="0EBA2459" w:rsidR="00C226A7" w:rsidRPr="00125F9C" w:rsidRDefault="00C226A7" w:rsidP="00125F9C">
      <w:pPr>
        <w:spacing w:after="0" w:line="240" w:lineRule="auto"/>
      </w:pPr>
      <w:r w:rsidRPr="00125F9C">
        <w:t>Jake</w:t>
      </w:r>
      <w:r w:rsidR="001503D3" w:rsidRPr="00125F9C">
        <w:t xml:space="preserve"> Edgell - </w:t>
      </w:r>
      <w:r w:rsidRPr="00125F9C">
        <w:t>Plevna</w:t>
      </w:r>
    </w:p>
    <w:p w14:paraId="31F555EF" w14:textId="3B2CAF0C" w:rsidR="00C226A7" w:rsidRPr="00125F9C" w:rsidRDefault="00C226A7" w:rsidP="00125F9C">
      <w:pPr>
        <w:spacing w:after="0" w:line="240" w:lineRule="auto"/>
      </w:pPr>
      <w:r w:rsidRPr="00125F9C">
        <w:t>Dylan</w:t>
      </w:r>
      <w:r w:rsidR="001503D3" w:rsidRPr="00125F9C">
        <w:t xml:space="preserve"> </w:t>
      </w:r>
      <w:r w:rsidRPr="00125F9C">
        <w:t>Sander</w:t>
      </w:r>
      <w:r w:rsidR="001503D3" w:rsidRPr="00125F9C">
        <w:t xml:space="preserve"> - </w:t>
      </w:r>
      <w:r w:rsidRPr="00125F9C">
        <w:t>Plevna</w:t>
      </w:r>
    </w:p>
    <w:p w14:paraId="2BEE76E9" w14:textId="7EB70CFB" w:rsidR="00C226A7" w:rsidRPr="00125F9C" w:rsidRDefault="00C226A7" w:rsidP="00125F9C">
      <w:pPr>
        <w:spacing w:after="0" w:line="240" w:lineRule="auto"/>
      </w:pPr>
      <w:r w:rsidRPr="00125F9C">
        <w:t>Chris</w:t>
      </w:r>
      <w:r w:rsidR="001503D3" w:rsidRPr="00125F9C">
        <w:t xml:space="preserve"> </w:t>
      </w:r>
      <w:proofErr w:type="spellStart"/>
      <w:r w:rsidR="001503D3" w:rsidRPr="00125F9C">
        <w:t>Skogas</w:t>
      </w:r>
      <w:proofErr w:type="spellEnd"/>
      <w:r w:rsidR="001503D3" w:rsidRPr="00125F9C">
        <w:t xml:space="preserve"> - </w:t>
      </w:r>
      <w:r w:rsidRPr="00125F9C">
        <w:t>Plevna</w:t>
      </w:r>
    </w:p>
    <w:p w14:paraId="76548E40" w14:textId="7F65398F" w:rsidR="00C226A7" w:rsidRPr="00125F9C" w:rsidRDefault="00C226A7" w:rsidP="00125F9C">
      <w:pPr>
        <w:spacing w:after="0" w:line="240" w:lineRule="auto"/>
      </w:pPr>
      <w:r w:rsidRPr="00125F9C">
        <w:t>Jessica</w:t>
      </w:r>
      <w:r w:rsidR="001503D3" w:rsidRPr="00125F9C">
        <w:t xml:space="preserve"> Stockett - </w:t>
      </w:r>
      <w:r w:rsidRPr="00125F9C">
        <w:t>Plevna</w:t>
      </w:r>
    </w:p>
    <w:p w14:paraId="24E223A4" w14:textId="3C27A0AB" w:rsidR="00C226A7" w:rsidRPr="00125F9C" w:rsidRDefault="001503D3" w:rsidP="00125F9C">
      <w:pPr>
        <w:spacing w:after="0" w:line="240" w:lineRule="auto"/>
      </w:pPr>
      <w:r w:rsidRPr="00125F9C">
        <w:t xml:space="preserve">Ian Fatzinger - </w:t>
      </w:r>
      <w:r w:rsidR="00C226A7" w:rsidRPr="00125F9C">
        <w:t>Richey</w:t>
      </w:r>
    </w:p>
    <w:p w14:paraId="127DFDC2" w14:textId="5C637D66" w:rsidR="00C226A7" w:rsidRPr="00125F9C" w:rsidRDefault="00C226A7" w:rsidP="00125F9C">
      <w:pPr>
        <w:spacing w:after="0" w:line="240" w:lineRule="auto"/>
      </w:pPr>
      <w:r w:rsidRPr="00125F9C">
        <w:t>Shaye</w:t>
      </w:r>
      <w:r w:rsidR="001503D3" w:rsidRPr="00125F9C">
        <w:t xml:space="preserve"> </w:t>
      </w:r>
      <w:r w:rsidRPr="00125F9C">
        <w:t>Johnston</w:t>
      </w:r>
      <w:r w:rsidR="001503D3" w:rsidRPr="00125F9C">
        <w:t xml:space="preserve"> - </w:t>
      </w:r>
      <w:r w:rsidRPr="00125F9C">
        <w:t>Richey</w:t>
      </w:r>
    </w:p>
    <w:p w14:paraId="067CB147" w14:textId="1931BB0B" w:rsidR="00C226A7" w:rsidRPr="00125F9C" w:rsidRDefault="00C226A7" w:rsidP="00125F9C">
      <w:pPr>
        <w:spacing w:after="0" w:line="240" w:lineRule="auto"/>
      </w:pPr>
      <w:r w:rsidRPr="00125F9C">
        <w:t>Brittany</w:t>
      </w:r>
      <w:r w:rsidRPr="00125F9C">
        <w:tab/>
        <w:t>Whiteman</w:t>
      </w:r>
      <w:r w:rsidR="001503D3" w:rsidRPr="00125F9C">
        <w:t xml:space="preserve">- </w:t>
      </w:r>
      <w:r w:rsidRPr="00125F9C">
        <w:t>Richey</w:t>
      </w:r>
    </w:p>
    <w:p w14:paraId="78A9B44D" w14:textId="5D3F531E" w:rsidR="00C226A7" w:rsidRPr="00125F9C" w:rsidRDefault="00C226A7" w:rsidP="00125F9C">
      <w:pPr>
        <w:spacing w:after="0" w:line="240" w:lineRule="auto"/>
      </w:pPr>
      <w:r w:rsidRPr="00125F9C">
        <w:t>Kaitlin</w:t>
      </w:r>
      <w:r w:rsidR="001503D3" w:rsidRPr="00125F9C">
        <w:t xml:space="preserve"> Angel - </w:t>
      </w:r>
      <w:r w:rsidRPr="00125F9C">
        <w:t>Roundup</w:t>
      </w:r>
    </w:p>
    <w:p w14:paraId="2176E111" w14:textId="1F6603F9" w:rsidR="00C226A7" w:rsidRPr="00125F9C" w:rsidRDefault="001503D3" w:rsidP="00125F9C">
      <w:pPr>
        <w:spacing w:after="0" w:line="240" w:lineRule="auto"/>
      </w:pPr>
      <w:r w:rsidRPr="00125F9C">
        <w:t xml:space="preserve">Kali </w:t>
      </w:r>
      <w:proofErr w:type="spellStart"/>
      <w:r w:rsidR="00C226A7" w:rsidRPr="00125F9C">
        <w:t>Flanscha</w:t>
      </w:r>
      <w:proofErr w:type="spellEnd"/>
      <w:r w:rsidRPr="00125F9C">
        <w:t xml:space="preserve"> - </w:t>
      </w:r>
      <w:r w:rsidR="00C226A7" w:rsidRPr="00125F9C">
        <w:t>Roundup</w:t>
      </w:r>
    </w:p>
    <w:p w14:paraId="68A4FCA6" w14:textId="488ABB01" w:rsidR="00C226A7" w:rsidRPr="00125F9C" w:rsidRDefault="00C226A7" w:rsidP="00125F9C">
      <w:pPr>
        <w:spacing w:after="0" w:line="240" w:lineRule="auto"/>
      </w:pPr>
      <w:r w:rsidRPr="00125F9C">
        <w:lastRenderedPageBreak/>
        <w:t>Aaron</w:t>
      </w:r>
      <w:r w:rsidR="001503D3" w:rsidRPr="00125F9C">
        <w:t xml:space="preserve"> Pelan - </w:t>
      </w:r>
      <w:r w:rsidRPr="00125F9C">
        <w:t>Roundup</w:t>
      </w:r>
    </w:p>
    <w:p w14:paraId="1C7D6458" w14:textId="20884E42" w:rsidR="00C226A7" w:rsidRPr="00125F9C" w:rsidRDefault="00C226A7" w:rsidP="00125F9C">
      <w:pPr>
        <w:spacing w:after="0" w:line="240" w:lineRule="auto"/>
      </w:pPr>
      <w:r w:rsidRPr="00125F9C">
        <w:t>Makayla</w:t>
      </w:r>
      <w:r w:rsidR="001503D3" w:rsidRPr="00125F9C">
        <w:t xml:space="preserve"> </w:t>
      </w:r>
      <w:r w:rsidRPr="00125F9C">
        <w:t>Robertson</w:t>
      </w:r>
      <w:r w:rsidR="001503D3" w:rsidRPr="00125F9C">
        <w:t xml:space="preserve"> - </w:t>
      </w:r>
      <w:r w:rsidRPr="00125F9C">
        <w:t>Roundup</w:t>
      </w:r>
    </w:p>
    <w:p w14:paraId="117F3700" w14:textId="4714F58D" w:rsidR="00C226A7" w:rsidRPr="00125F9C" w:rsidRDefault="001503D3" w:rsidP="00125F9C">
      <w:pPr>
        <w:spacing w:after="0" w:line="240" w:lineRule="auto"/>
      </w:pPr>
      <w:r w:rsidRPr="00125F9C">
        <w:t xml:space="preserve">Cady </w:t>
      </w:r>
      <w:proofErr w:type="spellStart"/>
      <w:r w:rsidRPr="00125F9C">
        <w:t>Guinnane</w:t>
      </w:r>
      <w:proofErr w:type="spellEnd"/>
      <w:r w:rsidRPr="00125F9C">
        <w:t xml:space="preserve"> - </w:t>
      </w:r>
      <w:r w:rsidR="00C226A7" w:rsidRPr="00125F9C">
        <w:t>Ruby Valley</w:t>
      </w:r>
    </w:p>
    <w:p w14:paraId="586DA2DC" w14:textId="5C3DDACE" w:rsidR="00C226A7" w:rsidRPr="00125F9C" w:rsidRDefault="00C226A7" w:rsidP="00125F9C">
      <w:pPr>
        <w:spacing w:after="0" w:line="240" w:lineRule="auto"/>
      </w:pPr>
      <w:r w:rsidRPr="00125F9C">
        <w:t>Cameron</w:t>
      </w:r>
      <w:r w:rsidR="001503D3" w:rsidRPr="00125F9C">
        <w:t xml:space="preserve"> Haag - </w:t>
      </w:r>
      <w:r w:rsidRPr="00125F9C">
        <w:t>Ruby Valley</w:t>
      </w:r>
    </w:p>
    <w:p w14:paraId="010DC40B" w14:textId="667AF26A" w:rsidR="00C226A7" w:rsidRPr="00125F9C" w:rsidRDefault="001503D3" w:rsidP="00125F9C">
      <w:pPr>
        <w:spacing w:after="0" w:line="240" w:lineRule="auto"/>
      </w:pPr>
      <w:r w:rsidRPr="00125F9C">
        <w:t xml:space="preserve">Lucas Dekker - </w:t>
      </w:r>
      <w:r w:rsidR="00C226A7" w:rsidRPr="00125F9C">
        <w:t>Shepherd</w:t>
      </w:r>
    </w:p>
    <w:p w14:paraId="08267F9D" w14:textId="2374E02F" w:rsidR="00C226A7" w:rsidRPr="00125F9C" w:rsidRDefault="00C226A7" w:rsidP="00125F9C">
      <w:pPr>
        <w:spacing w:after="0" w:line="240" w:lineRule="auto"/>
      </w:pPr>
      <w:r w:rsidRPr="00125F9C">
        <w:t>Madison</w:t>
      </w:r>
      <w:r w:rsidR="001503D3" w:rsidRPr="00125F9C">
        <w:t xml:space="preserve"> </w:t>
      </w:r>
      <w:r w:rsidRPr="00125F9C">
        <w:t>Hinkle</w:t>
      </w:r>
      <w:r w:rsidR="001503D3" w:rsidRPr="00125F9C">
        <w:t xml:space="preserve"> - </w:t>
      </w:r>
      <w:r w:rsidRPr="00125F9C">
        <w:t>Shepherd</w:t>
      </w:r>
    </w:p>
    <w:p w14:paraId="47FA648E" w14:textId="245A4F47" w:rsidR="00C226A7" w:rsidRPr="00125F9C" w:rsidRDefault="00B94896" w:rsidP="00125F9C">
      <w:pPr>
        <w:spacing w:after="0" w:line="240" w:lineRule="auto"/>
      </w:pPr>
      <w:r>
        <w:t>****</w:t>
      </w:r>
      <w:r w:rsidR="001503D3" w:rsidRPr="00125F9C">
        <w:t xml:space="preserve">Jake Michels - </w:t>
      </w:r>
      <w:r w:rsidR="00C226A7" w:rsidRPr="00125F9C">
        <w:t>Shepherd</w:t>
      </w:r>
    </w:p>
    <w:p w14:paraId="6BF07B9B" w14:textId="751F43F3" w:rsidR="00C226A7" w:rsidRPr="00125F9C" w:rsidRDefault="001503D3" w:rsidP="00125F9C">
      <w:pPr>
        <w:spacing w:after="0" w:line="240" w:lineRule="auto"/>
      </w:pPr>
      <w:r w:rsidRPr="00125F9C">
        <w:t xml:space="preserve">Aimee </w:t>
      </w:r>
      <w:r w:rsidR="00C226A7" w:rsidRPr="00125F9C">
        <w:t>Parker</w:t>
      </w:r>
      <w:r w:rsidRPr="00125F9C">
        <w:t xml:space="preserve"> - </w:t>
      </w:r>
      <w:r w:rsidR="00C226A7" w:rsidRPr="00125F9C">
        <w:t>Shepherd</w:t>
      </w:r>
    </w:p>
    <w:p w14:paraId="03C2CD91" w14:textId="1D8E539C" w:rsidR="00C226A7" w:rsidRPr="00125F9C" w:rsidRDefault="001503D3" w:rsidP="00125F9C">
      <w:pPr>
        <w:spacing w:after="0" w:line="240" w:lineRule="auto"/>
      </w:pPr>
      <w:r w:rsidRPr="00125F9C">
        <w:t xml:space="preserve">Seth </w:t>
      </w:r>
      <w:r w:rsidR="00C226A7" w:rsidRPr="00125F9C">
        <w:t>Rekdal</w:t>
      </w:r>
      <w:r w:rsidRPr="00125F9C">
        <w:t xml:space="preserve"> - </w:t>
      </w:r>
      <w:r w:rsidR="00C226A7" w:rsidRPr="00125F9C">
        <w:t>Shepherd</w:t>
      </w:r>
    </w:p>
    <w:p w14:paraId="6354E8A6" w14:textId="1E6983D8" w:rsidR="00C226A7" w:rsidRPr="00125F9C" w:rsidRDefault="001503D3" w:rsidP="00125F9C">
      <w:pPr>
        <w:spacing w:after="0" w:line="240" w:lineRule="auto"/>
      </w:pPr>
      <w:r w:rsidRPr="00125F9C">
        <w:t>Phallon</w:t>
      </w:r>
      <w:r w:rsidRPr="00125F9C">
        <w:tab/>
        <w:t xml:space="preserve">Arthun - </w:t>
      </w:r>
      <w:r w:rsidR="00C226A7" w:rsidRPr="00125F9C">
        <w:t>Shields Valley</w:t>
      </w:r>
    </w:p>
    <w:p w14:paraId="4B6E1241" w14:textId="0BC260E2" w:rsidR="00C226A7" w:rsidRPr="00125F9C" w:rsidRDefault="001503D3" w:rsidP="00125F9C">
      <w:pPr>
        <w:spacing w:after="0" w:line="240" w:lineRule="auto"/>
      </w:pPr>
      <w:r w:rsidRPr="00125F9C">
        <w:t xml:space="preserve">Kayla Gagen - </w:t>
      </w:r>
      <w:r w:rsidR="00C226A7" w:rsidRPr="00125F9C">
        <w:t>Shields Valley</w:t>
      </w:r>
    </w:p>
    <w:p w14:paraId="58BF1B4F" w14:textId="479B718B" w:rsidR="00C226A7" w:rsidRPr="00125F9C" w:rsidRDefault="00C226A7" w:rsidP="00125F9C">
      <w:pPr>
        <w:spacing w:after="0" w:line="240" w:lineRule="auto"/>
      </w:pPr>
      <w:r w:rsidRPr="00125F9C">
        <w:t>Teslin</w:t>
      </w:r>
      <w:r w:rsidR="001503D3" w:rsidRPr="00125F9C">
        <w:t xml:space="preserve"> </w:t>
      </w:r>
      <w:r w:rsidRPr="00125F9C">
        <w:t>Johnson</w:t>
      </w:r>
      <w:r w:rsidR="001503D3" w:rsidRPr="00125F9C">
        <w:t xml:space="preserve"> - </w:t>
      </w:r>
      <w:r w:rsidRPr="00125F9C">
        <w:t>Shields Valley</w:t>
      </w:r>
    </w:p>
    <w:p w14:paraId="36877B6B" w14:textId="27C46CA2" w:rsidR="00C226A7" w:rsidRPr="00125F9C" w:rsidRDefault="001503D3" w:rsidP="00125F9C">
      <w:pPr>
        <w:spacing w:after="0" w:line="240" w:lineRule="auto"/>
      </w:pPr>
      <w:r w:rsidRPr="00125F9C">
        <w:t xml:space="preserve">Taylor </w:t>
      </w:r>
      <w:r w:rsidR="00C226A7" w:rsidRPr="00125F9C">
        <w:t>Johnson</w:t>
      </w:r>
      <w:r w:rsidRPr="00125F9C">
        <w:t xml:space="preserve"> - </w:t>
      </w:r>
      <w:r w:rsidR="00C226A7" w:rsidRPr="00125F9C">
        <w:t>Shields Valley</w:t>
      </w:r>
    </w:p>
    <w:p w14:paraId="069689EC" w14:textId="576F354D" w:rsidR="00C226A7" w:rsidRPr="00125F9C" w:rsidRDefault="001503D3" w:rsidP="00125F9C">
      <w:pPr>
        <w:spacing w:after="0" w:line="240" w:lineRule="auto"/>
      </w:pPr>
      <w:r w:rsidRPr="00125F9C">
        <w:t xml:space="preserve">Kylie </w:t>
      </w:r>
      <w:proofErr w:type="spellStart"/>
      <w:r w:rsidR="00C226A7" w:rsidRPr="00125F9C">
        <w:t>Kerkaert</w:t>
      </w:r>
      <w:proofErr w:type="spellEnd"/>
      <w:r w:rsidRPr="00125F9C">
        <w:t xml:space="preserve"> - </w:t>
      </w:r>
      <w:r w:rsidR="00C226A7" w:rsidRPr="00125F9C">
        <w:t>Shields Valley</w:t>
      </w:r>
    </w:p>
    <w:p w14:paraId="5835D23D" w14:textId="37CD8BF7" w:rsidR="00C226A7" w:rsidRPr="00125F9C" w:rsidRDefault="001503D3" w:rsidP="00125F9C">
      <w:pPr>
        <w:spacing w:after="0" w:line="240" w:lineRule="auto"/>
      </w:pPr>
      <w:r w:rsidRPr="00125F9C">
        <w:t xml:space="preserve">Sierra </w:t>
      </w:r>
      <w:r w:rsidR="00C226A7" w:rsidRPr="00125F9C">
        <w:t>Osborne</w:t>
      </w:r>
      <w:r w:rsidRPr="00125F9C">
        <w:t xml:space="preserve"> -</w:t>
      </w:r>
      <w:r w:rsidR="00C226A7" w:rsidRPr="00125F9C">
        <w:tab/>
        <w:t>Sidney</w:t>
      </w:r>
    </w:p>
    <w:p w14:paraId="23CF4E25" w14:textId="7948D036" w:rsidR="00C226A7" w:rsidRPr="00125F9C" w:rsidRDefault="001503D3" w:rsidP="00125F9C">
      <w:pPr>
        <w:spacing w:after="0" w:line="240" w:lineRule="auto"/>
      </w:pPr>
      <w:r w:rsidRPr="00125F9C">
        <w:t xml:space="preserve">Madison </w:t>
      </w:r>
      <w:r w:rsidR="00C226A7" w:rsidRPr="00125F9C">
        <w:t>Hill</w:t>
      </w:r>
      <w:r w:rsidRPr="00125F9C">
        <w:t xml:space="preserve"> - </w:t>
      </w:r>
      <w:r w:rsidR="00C226A7" w:rsidRPr="00125F9C">
        <w:t>St. Regis</w:t>
      </w:r>
    </w:p>
    <w:p w14:paraId="62F5AF11" w14:textId="6676B7DF" w:rsidR="00C226A7" w:rsidRPr="00125F9C" w:rsidRDefault="001503D3" w:rsidP="00125F9C">
      <w:pPr>
        <w:spacing w:after="0" w:line="240" w:lineRule="auto"/>
      </w:pPr>
      <w:r w:rsidRPr="00125F9C">
        <w:t xml:space="preserve">Shawn Cassidy - </w:t>
      </w:r>
      <w:r w:rsidR="00C226A7" w:rsidRPr="00125F9C">
        <w:t>Stevensville</w:t>
      </w:r>
    </w:p>
    <w:p w14:paraId="0649FFE9" w14:textId="1DB4A711" w:rsidR="00C226A7" w:rsidRPr="00125F9C" w:rsidRDefault="00C226A7" w:rsidP="00125F9C">
      <w:pPr>
        <w:spacing w:after="0" w:line="240" w:lineRule="auto"/>
      </w:pPr>
      <w:r w:rsidRPr="00125F9C">
        <w:t>Bobby Harrington</w:t>
      </w:r>
      <w:r w:rsidR="001503D3" w:rsidRPr="00125F9C">
        <w:t xml:space="preserve"> -</w:t>
      </w:r>
      <w:r w:rsidRPr="00125F9C">
        <w:t>Stevensville</w:t>
      </w:r>
    </w:p>
    <w:p w14:paraId="5FEB543A" w14:textId="00086538" w:rsidR="00C226A7" w:rsidRPr="00125F9C" w:rsidRDefault="00C226A7" w:rsidP="00125F9C">
      <w:pPr>
        <w:spacing w:after="0" w:line="240" w:lineRule="auto"/>
      </w:pPr>
      <w:r w:rsidRPr="00125F9C">
        <w:t>Dusti</w:t>
      </w:r>
      <w:r w:rsidR="001503D3" w:rsidRPr="00125F9C">
        <w:t xml:space="preserve">n Pape - </w:t>
      </w:r>
      <w:r w:rsidRPr="00125F9C">
        <w:t>Stevensville</w:t>
      </w:r>
    </w:p>
    <w:p w14:paraId="620B12F4" w14:textId="482B313B" w:rsidR="00C226A7" w:rsidRPr="00125F9C" w:rsidRDefault="00C226A7" w:rsidP="00125F9C">
      <w:pPr>
        <w:spacing w:after="0" w:line="240" w:lineRule="auto"/>
      </w:pPr>
      <w:r w:rsidRPr="00125F9C">
        <w:t>Austin</w:t>
      </w:r>
      <w:r w:rsidR="001503D3" w:rsidRPr="00125F9C">
        <w:t xml:space="preserve"> </w:t>
      </w:r>
      <w:r w:rsidRPr="00125F9C">
        <w:t>Potton</w:t>
      </w:r>
      <w:r w:rsidR="001503D3" w:rsidRPr="00125F9C">
        <w:t xml:space="preserve"> - </w:t>
      </w:r>
      <w:r w:rsidRPr="00125F9C">
        <w:t>Stevensville</w:t>
      </w:r>
    </w:p>
    <w:p w14:paraId="5DE30B55" w14:textId="0E85F535" w:rsidR="00C226A7" w:rsidRPr="00125F9C" w:rsidRDefault="001503D3" w:rsidP="00125F9C">
      <w:pPr>
        <w:spacing w:after="0" w:line="240" w:lineRule="auto"/>
      </w:pPr>
      <w:r w:rsidRPr="00125F9C">
        <w:t xml:space="preserve">Autumn </w:t>
      </w:r>
      <w:r w:rsidR="00C226A7" w:rsidRPr="00125F9C">
        <w:t>Brimer</w:t>
      </w:r>
      <w:r w:rsidRPr="00125F9C">
        <w:t xml:space="preserve"> - </w:t>
      </w:r>
      <w:r w:rsidR="00C226A7" w:rsidRPr="00125F9C">
        <w:t>Stillwater Valley</w:t>
      </w:r>
    </w:p>
    <w:p w14:paraId="6A369CE9" w14:textId="5475E49F" w:rsidR="00C226A7" w:rsidRPr="00125F9C" w:rsidRDefault="001503D3" w:rsidP="00125F9C">
      <w:pPr>
        <w:spacing w:after="0" w:line="240" w:lineRule="auto"/>
      </w:pPr>
      <w:r w:rsidRPr="00125F9C">
        <w:t xml:space="preserve">Emma </w:t>
      </w:r>
      <w:r w:rsidR="00C226A7" w:rsidRPr="00125F9C">
        <w:t>Kelly</w:t>
      </w:r>
      <w:r w:rsidRPr="00125F9C">
        <w:t xml:space="preserve"> - </w:t>
      </w:r>
      <w:r w:rsidR="00C226A7" w:rsidRPr="00125F9C">
        <w:t>Stillwater Valley</w:t>
      </w:r>
    </w:p>
    <w:p w14:paraId="4C2E791A" w14:textId="523F8DEB" w:rsidR="00C226A7" w:rsidRPr="00125F9C" w:rsidRDefault="001503D3" w:rsidP="00125F9C">
      <w:pPr>
        <w:spacing w:after="0" w:line="240" w:lineRule="auto"/>
      </w:pPr>
      <w:r w:rsidRPr="00125F9C">
        <w:t xml:space="preserve">Makayla </w:t>
      </w:r>
      <w:r w:rsidR="00C226A7" w:rsidRPr="00125F9C">
        <w:t>Peterson</w:t>
      </w:r>
      <w:r w:rsidRPr="00125F9C">
        <w:t xml:space="preserve"> - </w:t>
      </w:r>
      <w:r w:rsidR="00C226A7" w:rsidRPr="00125F9C">
        <w:t>Stillwater Valley</w:t>
      </w:r>
    </w:p>
    <w:p w14:paraId="2DE8A7D9" w14:textId="562C3E65" w:rsidR="00C226A7" w:rsidRPr="00125F9C" w:rsidRDefault="00C226A7" w:rsidP="00125F9C">
      <w:pPr>
        <w:spacing w:after="0" w:line="240" w:lineRule="auto"/>
      </w:pPr>
      <w:r w:rsidRPr="00125F9C">
        <w:t>Sam</w:t>
      </w:r>
      <w:r w:rsidR="001503D3" w:rsidRPr="00125F9C">
        <w:t xml:space="preserve"> </w:t>
      </w:r>
      <w:r w:rsidRPr="00125F9C">
        <w:t>Becker</w:t>
      </w:r>
      <w:r w:rsidR="001503D3" w:rsidRPr="00125F9C">
        <w:t xml:space="preserve"> - </w:t>
      </w:r>
      <w:r w:rsidRPr="00125F9C">
        <w:t>Sweet Grass Hills</w:t>
      </w:r>
    </w:p>
    <w:p w14:paraId="517BFBA9" w14:textId="255452A9" w:rsidR="00C226A7" w:rsidRPr="00125F9C" w:rsidRDefault="00C226A7" w:rsidP="00125F9C">
      <w:pPr>
        <w:spacing w:after="0" w:line="240" w:lineRule="auto"/>
      </w:pPr>
      <w:r w:rsidRPr="00125F9C">
        <w:t>Jackson</w:t>
      </w:r>
      <w:r w:rsidRPr="00125F9C">
        <w:tab/>
        <w:t>Nagy</w:t>
      </w:r>
      <w:r w:rsidR="001503D3" w:rsidRPr="00125F9C">
        <w:t xml:space="preserve"> - </w:t>
      </w:r>
      <w:r w:rsidRPr="00125F9C">
        <w:t>Sweet Grass Hills</w:t>
      </w:r>
    </w:p>
    <w:p w14:paraId="1C725558" w14:textId="7291883B" w:rsidR="00C226A7" w:rsidRPr="00125F9C" w:rsidRDefault="001503D3" w:rsidP="00125F9C">
      <w:pPr>
        <w:spacing w:after="0" w:line="240" w:lineRule="auto"/>
      </w:pPr>
      <w:r w:rsidRPr="00125F9C">
        <w:t xml:space="preserve">Ulan </w:t>
      </w:r>
      <w:r w:rsidR="00C226A7" w:rsidRPr="00125F9C">
        <w:t>Omdahl</w:t>
      </w:r>
      <w:r w:rsidRPr="00125F9C">
        <w:t xml:space="preserve"> - </w:t>
      </w:r>
      <w:r w:rsidR="00C226A7" w:rsidRPr="00125F9C">
        <w:t>Sweet Grass Hills</w:t>
      </w:r>
    </w:p>
    <w:p w14:paraId="6940C75D" w14:textId="2BBF566F" w:rsidR="00C226A7" w:rsidRPr="00125F9C" w:rsidRDefault="00C226A7" w:rsidP="00125F9C">
      <w:pPr>
        <w:spacing w:after="0" w:line="240" w:lineRule="auto"/>
      </w:pPr>
      <w:r w:rsidRPr="00125F9C">
        <w:t xml:space="preserve">Quintin </w:t>
      </w:r>
      <w:r w:rsidRPr="00125F9C">
        <w:tab/>
        <w:t>Omdahl</w:t>
      </w:r>
      <w:r w:rsidRPr="00125F9C">
        <w:tab/>
      </w:r>
      <w:r w:rsidR="001503D3" w:rsidRPr="00125F9C">
        <w:t xml:space="preserve">- </w:t>
      </w:r>
      <w:r w:rsidRPr="00125F9C">
        <w:t>Sweet Grass Hills</w:t>
      </w:r>
    </w:p>
    <w:p w14:paraId="752D360A" w14:textId="3085E5EB" w:rsidR="00C226A7" w:rsidRPr="00125F9C" w:rsidRDefault="001503D3" w:rsidP="00125F9C">
      <w:pPr>
        <w:spacing w:after="0" w:line="240" w:lineRule="auto"/>
      </w:pPr>
      <w:r w:rsidRPr="00125F9C">
        <w:t xml:space="preserve">Haley </w:t>
      </w:r>
      <w:r w:rsidR="00C226A7" w:rsidRPr="00125F9C">
        <w:t>Fournier</w:t>
      </w:r>
      <w:r w:rsidRPr="00125F9C">
        <w:t xml:space="preserve"> - </w:t>
      </w:r>
      <w:r w:rsidR="00C226A7" w:rsidRPr="00125F9C">
        <w:t>Twin Bridges</w:t>
      </w:r>
    </w:p>
    <w:p w14:paraId="627F161E" w14:textId="6FF528FB" w:rsidR="00C226A7" w:rsidRPr="00125F9C" w:rsidRDefault="001503D3" w:rsidP="00125F9C">
      <w:pPr>
        <w:spacing w:after="0" w:line="240" w:lineRule="auto"/>
      </w:pPr>
      <w:r w:rsidRPr="00125F9C">
        <w:t xml:space="preserve">JD </w:t>
      </w:r>
      <w:r w:rsidR="00C226A7" w:rsidRPr="00125F9C">
        <w:t>Mehlhoff</w:t>
      </w:r>
      <w:r w:rsidRPr="00125F9C">
        <w:t xml:space="preserve"> - </w:t>
      </w:r>
      <w:r w:rsidR="00C226A7" w:rsidRPr="00125F9C">
        <w:t>Twin Bridges</w:t>
      </w:r>
    </w:p>
    <w:p w14:paraId="408059BC" w14:textId="5EED6552" w:rsidR="00C226A7" w:rsidRPr="00125F9C" w:rsidRDefault="001503D3" w:rsidP="00125F9C">
      <w:pPr>
        <w:spacing w:after="0" w:line="240" w:lineRule="auto"/>
      </w:pPr>
      <w:r w:rsidRPr="00125F9C">
        <w:t xml:space="preserve">Colby </w:t>
      </w:r>
      <w:r w:rsidR="00C226A7" w:rsidRPr="00125F9C">
        <w:t>Minert</w:t>
      </w:r>
      <w:r w:rsidRPr="00125F9C">
        <w:t xml:space="preserve"> - </w:t>
      </w:r>
      <w:r w:rsidR="00C226A7" w:rsidRPr="00125F9C">
        <w:t>Twin Bridges</w:t>
      </w:r>
    </w:p>
    <w:p w14:paraId="16FF5D29" w14:textId="0F3F4AC4" w:rsidR="00C226A7" w:rsidRPr="00125F9C" w:rsidRDefault="001503D3" w:rsidP="00125F9C">
      <w:pPr>
        <w:spacing w:after="0" w:line="240" w:lineRule="auto"/>
      </w:pPr>
      <w:r w:rsidRPr="00125F9C">
        <w:t xml:space="preserve">Brooke </w:t>
      </w:r>
      <w:r w:rsidR="00C226A7" w:rsidRPr="00125F9C">
        <w:t>Smith</w:t>
      </w:r>
      <w:r w:rsidRPr="00125F9C">
        <w:t xml:space="preserve"> - </w:t>
      </w:r>
      <w:r w:rsidR="00C226A7" w:rsidRPr="00125F9C">
        <w:t>Twin Bridges</w:t>
      </w:r>
    </w:p>
    <w:p w14:paraId="5DA5BBE5" w14:textId="71460B5E" w:rsidR="00C226A7" w:rsidRPr="00125F9C" w:rsidRDefault="001503D3" w:rsidP="00125F9C">
      <w:pPr>
        <w:spacing w:after="0" w:line="240" w:lineRule="auto"/>
      </w:pPr>
      <w:r w:rsidRPr="00125F9C">
        <w:t xml:space="preserve">Eric </w:t>
      </w:r>
      <w:r w:rsidR="00C226A7" w:rsidRPr="00125F9C">
        <w:t>Swenson</w:t>
      </w:r>
      <w:r w:rsidRPr="00125F9C">
        <w:t xml:space="preserve"> - </w:t>
      </w:r>
      <w:r w:rsidR="00C226A7" w:rsidRPr="00125F9C">
        <w:t>Twin Bridges</w:t>
      </w:r>
    </w:p>
    <w:p w14:paraId="3A261D67" w14:textId="33128CF2" w:rsidR="00C226A7" w:rsidRPr="00125F9C" w:rsidRDefault="001503D3" w:rsidP="00125F9C">
      <w:pPr>
        <w:spacing w:after="0" w:line="240" w:lineRule="auto"/>
      </w:pPr>
      <w:r w:rsidRPr="00125F9C">
        <w:t xml:space="preserve">Wynn </w:t>
      </w:r>
      <w:r w:rsidR="00C226A7" w:rsidRPr="00125F9C">
        <w:t>Swenson</w:t>
      </w:r>
      <w:r w:rsidRPr="00125F9C">
        <w:t xml:space="preserve"> -</w:t>
      </w:r>
      <w:r w:rsidR="00C226A7" w:rsidRPr="00125F9C">
        <w:tab/>
        <w:t>Twin Bridges</w:t>
      </w:r>
    </w:p>
    <w:p w14:paraId="6342D0C2" w14:textId="629B04B3" w:rsidR="00C226A7" w:rsidRPr="00125F9C" w:rsidRDefault="001503D3" w:rsidP="00125F9C">
      <w:pPr>
        <w:spacing w:after="0" w:line="240" w:lineRule="auto"/>
      </w:pPr>
      <w:r w:rsidRPr="00125F9C">
        <w:t xml:space="preserve">Jack </w:t>
      </w:r>
      <w:r w:rsidR="00C226A7" w:rsidRPr="00125F9C">
        <w:t>Pederson</w:t>
      </w:r>
      <w:r w:rsidRPr="00125F9C">
        <w:t xml:space="preserve"> - </w:t>
      </w:r>
      <w:r w:rsidR="00C226A7" w:rsidRPr="00125F9C">
        <w:t>Victor</w:t>
      </w:r>
    </w:p>
    <w:p w14:paraId="154F823D" w14:textId="3715977D" w:rsidR="00C226A7" w:rsidRPr="00125F9C" w:rsidRDefault="001503D3" w:rsidP="00125F9C">
      <w:pPr>
        <w:spacing w:after="0" w:line="240" w:lineRule="auto"/>
      </w:pPr>
      <w:r w:rsidRPr="00125F9C">
        <w:t xml:space="preserve">Mollie </w:t>
      </w:r>
      <w:r w:rsidR="00C226A7" w:rsidRPr="00125F9C">
        <w:t>Cameron</w:t>
      </w:r>
      <w:r w:rsidR="00C226A7" w:rsidRPr="00125F9C">
        <w:tab/>
      </w:r>
      <w:r w:rsidRPr="00125F9C">
        <w:t xml:space="preserve">- </w:t>
      </w:r>
      <w:r w:rsidR="00C226A7" w:rsidRPr="00125F9C">
        <w:t>Wheatland</w:t>
      </w:r>
    </w:p>
    <w:p w14:paraId="264416E2" w14:textId="31E82154" w:rsidR="00C226A7" w:rsidRPr="00125F9C" w:rsidRDefault="001503D3" w:rsidP="00125F9C">
      <w:pPr>
        <w:spacing w:after="0" w:line="240" w:lineRule="auto"/>
      </w:pPr>
      <w:r w:rsidRPr="00125F9C">
        <w:t xml:space="preserve">Lauren </w:t>
      </w:r>
      <w:r w:rsidR="00C226A7" w:rsidRPr="00125F9C">
        <w:t>Glennie</w:t>
      </w:r>
      <w:r w:rsidRPr="00125F9C">
        <w:t xml:space="preserve"> - </w:t>
      </w:r>
      <w:r w:rsidR="00C226A7" w:rsidRPr="00125F9C">
        <w:t>Wheatland</w:t>
      </w:r>
    </w:p>
    <w:p w14:paraId="1D2EA2D6" w14:textId="0D688972" w:rsidR="00C226A7" w:rsidRPr="00125F9C" w:rsidRDefault="00C226A7" w:rsidP="00125F9C">
      <w:pPr>
        <w:spacing w:after="0" w:line="240" w:lineRule="auto"/>
      </w:pPr>
      <w:r w:rsidRPr="00125F9C">
        <w:t>Kelly Berg</w:t>
      </w:r>
      <w:r w:rsidR="001503D3" w:rsidRPr="00125F9C">
        <w:t xml:space="preserve"> - </w:t>
      </w:r>
      <w:r w:rsidRPr="00125F9C">
        <w:t>Winifred</w:t>
      </w:r>
    </w:p>
    <w:p w14:paraId="2129B134" w14:textId="2BE6FF7B" w:rsidR="00C226A7" w:rsidRPr="00125F9C" w:rsidRDefault="001503D3" w:rsidP="00125F9C">
      <w:pPr>
        <w:spacing w:after="0" w:line="240" w:lineRule="auto"/>
      </w:pPr>
      <w:r w:rsidRPr="00125F9C">
        <w:t xml:space="preserve">Patrick </w:t>
      </w:r>
      <w:r w:rsidR="00C226A7" w:rsidRPr="00125F9C">
        <w:t>Carrell</w:t>
      </w:r>
      <w:r w:rsidRPr="00125F9C">
        <w:t xml:space="preserve"> - </w:t>
      </w:r>
      <w:r w:rsidR="00C226A7" w:rsidRPr="00125F9C">
        <w:t>Winifred</w:t>
      </w:r>
    </w:p>
    <w:p w14:paraId="577FD9FA" w14:textId="2BBEE75B" w:rsidR="00C226A7" w:rsidRPr="00125F9C" w:rsidRDefault="00F944FA" w:rsidP="00125F9C">
      <w:pPr>
        <w:spacing w:after="0" w:line="240" w:lineRule="auto"/>
      </w:pPr>
      <w:r w:rsidRPr="00125F9C">
        <w:t xml:space="preserve">Casey </w:t>
      </w:r>
      <w:r w:rsidR="00C226A7" w:rsidRPr="00125F9C">
        <w:t>Fowler</w:t>
      </w:r>
      <w:r w:rsidRPr="00125F9C">
        <w:t xml:space="preserve"> - </w:t>
      </w:r>
      <w:r w:rsidR="00C226A7" w:rsidRPr="00125F9C">
        <w:t>Winifred</w:t>
      </w:r>
    </w:p>
    <w:p w14:paraId="5EDA2D9A" w14:textId="27CD0AB0" w:rsidR="00C226A7" w:rsidRPr="00125F9C" w:rsidRDefault="00F944FA" w:rsidP="00125F9C">
      <w:pPr>
        <w:spacing w:after="0" w:line="240" w:lineRule="auto"/>
      </w:pPr>
      <w:r w:rsidRPr="00125F9C">
        <w:t xml:space="preserve">Riley </w:t>
      </w:r>
      <w:r w:rsidR="00C226A7" w:rsidRPr="00125F9C">
        <w:t>Slivka</w:t>
      </w:r>
      <w:r w:rsidRPr="00125F9C">
        <w:t xml:space="preserve"> - </w:t>
      </w:r>
      <w:r w:rsidR="00C226A7" w:rsidRPr="00125F9C">
        <w:t>Winifred</w:t>
      </w:r>
    </w:p>
    <w:p w14:paraId="2DDFC206" w14:textId="77777777" w:rsidR="00C226A7" w:rsidRPr="00125F9C" w:rsidRDefault="00C226A7" w:rsidP="00125F9C">
      <w:pPr>
        <w:spacing w:after="0" w:line="240" w:lineRule="auto"/>
        <w:rPr>
          <w:b/>
        </w:rPr>
        <w:sectPr w:rsidR="00C226A7" w:rsidRPr="00125F9C" w:rsidSect="00C226A7">
          <w:type w:val="continuous"/>
          <w:pgSz w:w="12245" w:h="15703"/>
          <w:pgMar w:top="1440" w:right="1440" w:bottom="1440" w:left="1440" w:header="720" w:footer="720" w:gutter="0"/>
          <w:cols w:num="3" w:space="720"/>
          <w:noEndnote/>
        </w:sectPr>
      </w:pPr>
    </w:p>
    <w:p w14:paraId="3661A7F2" w14:textId="474E9CBC" w:rsidR="00C226A7" w:rsidRPr="00125F9C" w:rsidRDefault="00C226A7" w:rsidP="00125F9C">
      <w:pPr>
        <w:spacing w:after="0" w:line="240" w:lineRule="auto"/>
        <w:rPr>
          <w:b/>
        </w:rPr>
      </w:pPr>
    </w:p>
    <w:p w14:paraId="6C05CBFB" w14:textId="77777777" w:rsidR="00E752AE" w:rsidRPr="00125F9C" w:rsidRDefault="00DA5C17" w:rsidP="00125F9C">
      <w:pPr>
        <w:spacing w:after="0" w:line="240" w:lineRule="auto"/>
        <w:rPr>
          <w:b/>
        </w:rPr>
      </w:pPr>
      <w:bookmarkStart w:id="288" w:name="_Hlk511823784"/>
      <w:r w:rsidRPr="00125F9C">
        <w:rPr>
          <w:b/>
        </w:rPr>
        <w:t>2017 – 203</w:t>
      </w:r>
    </w:p>
    <w:p w14:paraId="2BA3289F" w14:textId="114DAD80" w:rsidR="00E752AE" w:rsidRPr="00125F9C" w:rsidRDefault="00E752AE" w:rsidP="00125F9C">
      <w:pPr>
        <w:spacing w:after="0" w:line="240" w:lineRule="auto"/>
        <w:rPr>
          <w:b/>
          <w:sz w:val="20"/>
          <w:szCs w:val="20"/>
          <w:u w:val="single"/>
        </w:rPr>
      </w:pPr>
      <w:r w:rsidRPr="00125F9C">
        <w:rPr>
          <w:b/>
          <w:sz w:val="20"/>
          <w:szCs w:val="20"/>
          <w:u w:val="single"/>
        </w:rPr>
        <w:t>First      Last      Chapter</w:t>
      </w:r>
    </w:p>
    <w:bookmarkEnd w:id="288"/>
    <w:p w14:paraId="0D70B963" w14:textId="77777777" w:rsidR="0076369C" w:rsidRPr="00125F9C" w:rsidRDefault="0076369C" w:rsidP="00125F9C">
      <w:pPr>
        <w:spacing w:after="0" w:line="240" w:lineRule="auto"/>
        <w:rPr>
          <w:sz w:val="20"/>
          <w:szCs w:val="20"/>
        </w:rPr>
        <w:sectPr w:rsidR="0076369C" w:rsidRPr="00125F9C" w:rsidSect="009D1A7A">
          <w:type w:val="continuous"/>
          <w:pgSz w:w="12245" w:h="15703"/>
          <w:pgMar w:top="1440" w:right="1440" w:bottom="1440" w:left="1440" w:header="720" w:footer="720" w:gutter="0"/>
          <w:cols w:space="720"/>
          <w:noEndnote/>
        </w:sectPr>
      </w:pPr>
    </w:p>
    <w:p w14:paraId="2D5A2F58" w14:textId="3CB8826F" w:rsidR="00E752AE" w:rsidRPr="00125F9C" w:rsidRDefault="00E752AE" w:rsidP="00125F9C">
      <w:pPr>
        <w:spacing w:after="0" w:line="240" w:lineRule="auto"/>
        <w:rPr>
          <w:rStyle w:val="Emphasis"/>
          <w:i w:val="0"/>
        </w:rPr>
      </w:pPr>
      <w:r w:rsidRPr="00125F9C">
        <w:rPr>
          <w:rStyle w:val="Emphasis"/>
          <w:i w:val="0"/>
        </w:rPr>
        <w:t xml:space="preserve">Mackenzie Butikofer: </w:t>
      </w:r>
      <w:proofErr w:type="spellStart"/>
      <w:r w:rsidRPr="00125F9C">
        <w:rPr>
          <w:rStyle w:val="Emphasis"/>
          <w:i w:val="0"/>
        </w:rPr>
        <w:t>Bainville</w:t>
      </w:r>
      <w:proofErr w:type="spellEnd"/>
    </w:p>
    <w:p w14:paraId="77D7216A" w14:textId="77777777" w:rsidR="00E752AE" w:rsidRPr="00125F9C" w:rsidRDefault="00E752AE" w:rsidP="00125F9C">
      <w:pPr>
        <w:spacing w:after="0" w:line="240" w:lineRule="auto"/>
        <w:rPr>
          <w:rStyle w:val="Emphasis"/>
          <w:i w:val="0"/>
        </w:rPr>
      </w:pPr>
      <w:r w:rsidRPr="00125F9C">
        <w:rPr>
          <w:rStyle w:val="Emphasis"/>
          <w:i w:val="0"/>
        </w:rPr>
        <w:t xml:space="preserve">Abby Reidle: </w:t>
      </w:r>
      <w:proofErr w:type="spellStart"/>
      <w:r w:rsidRPr="00125F9C">
        <w:rPr>
          <w:rStyle w:val="Emphasis"/>
          <w:i w:val="0"/>
        </w:rPr>
        <w:t>Bainville</w:t>
      </w:r>
      <w:proofErr w:type="spellEnd"/>
    </w:p>
    <w:p w14:paraId="1329CAEC" w14:textId="77777777" w:rsidR="00E752AE" w:rsidRPr="00125F9C" w:rsidRDefault="00E752AE" w:rsidP="00125F9C">
      <w:pPr>
        <w:spacing w:after="0" w:line="240" w:lineRule="auto"/>
        <w:rPr>
          <w:rStyle w:val="Emphasis"/>
          <w:i w:val="0"/>
        </w:rPr>
      </w:pPr>
      <w:r w:rsidRPr="00125F9C">
        <w:rPr>
          <w:rStyle w:val="Emphasis"/>
          <w:i w:val="0"/>
        </w:rPr>
        <w:t xml:space="preserve">Austin Romo: </w:t>
      </w:r>
      <w:proofErr w:type="spellStart"/>
      <w:r w:rsidRPr="00125F9C">
        <w:rPr>
          <w:rStyle w:val="Emphasis"/>
          <w:i w:val="0"/>
        </w:rPr>
        <w:t>Bainville</w:t>
      </w:r>
      <w:proofErr w:type="spellEnd"/>
    </w:p>
    <w:p w14:paraId="455A6EB7" w14:textId="77777777" w:rsidR="00E752AE" w:rsidRPr="00125F9C" w:rsidRDefault="00E752AE" w:rsidP="00125F9C">
      <w:pPr>
        <w:spacing w:after="0" w:line="240" w:lineRule="auto"/>
        <w:rPr>
          <w:rStyle w:val="Emphasis"/>
          <w:i w:val="0"/>
        </w:rPr>
      </w:pPr>
      <w:r w:rsidRPr="00125F9C">
        <w:rPr>
          <w:rStyle w:val="Emphasis"/>
          <w:i w:val="0"/>
        </w:rPr>
        <w:t xml:space="preserve">Carl </w:t>
      </w:r>
      <w:proofErr w:type="spellStart"/>
      <w:r w:rsidRPr="00125F9C">
        <w:rPr>
          <w:rStyle w:val="Emphasis"/>
          <w:i w:val="0"/>
        </w:rPr>
        <w:t>Kambich</w:t>
      </w:r>
      <w:proofErr w:type="spellEnd"/>
      <w:r w:rsidRPr="00125F9C">
        <w:rPr>
          <w:rStyle w:val="Emphasis"/>
          <w:i w:val="0"/>
        </w:rPr>
        <w:t>; Beaverhead</w:t>
      </w:r>
    </w:p>
    <w:p w14:paraId="3956380D" w14:textId="77777777" w:rsidR="00E752AE" w:rsidRPr="00125F9C" w:rsidRDefault="00E752AE" w:rsidP="00125F9C">
      <w:pPr>
        <w:spacing w:after="0" w:line="240" w:lineRule="auto"/>
        <w:rPr>
          <w:rStyle w:val="Emphasis"/>
          <w:i w:val="0"/>
        </w:rPr>
      </w:pPr>
      <w:r w:rsidRPr="00125F9C">
        <w:rPr>
          <w:rStyle w:val="Emphasis"/>
          <w:i w:val="0"/>
        </w:rPr>
        <w:t>Kristian Landis: Beaverhead</w:t>
      </w:r>
    </w:p>
    <w:p w14:paraId="3BB10ED5" w14:textId="77777777" w:rsidR="00E752AE" w:rsidRPr="00125F9C" w:rsidRDefault="00E752AE" w:rsidP="00125F9C">
      <w:pPr>
        <w:spacing w:after="0" w:line="240" w:lineRule="auto"/>
        <w:rPr>
          <w:rStyle w:val="Emphasis"/>
          <w:i w:val="0"/>
        </w:rPr>
      </w:pPr>
      <w:r w:rsidRPr="00125F9C">
        <w:rPr>
          <w:rStyle w:val="Emphasis"/>
          <w:i w:val="0"/>
        </w:rPr>
        <w:t>Luke Peterson: Beaverhead</w:t>
      </w:r>
    </w:p>
    <w:p w14:paraId="1292DF7E" w14:textId="77777777" w:rsidR="00E752AE" w:rsidRPr="00125F9C" w:rsidRDefault="00E752AE" w:rsidP="00125F9C">
      <w:pPr>
        <w:spacing w:after="0" w:line="240" w:lineRule="auto"/>
        <w:rPr>
          <w:rStyle w:val="Emphasis"/>
          <w:i w:val="0"/>
        </w:rPr>
      </w:pPr>
      <w:r w:rsidRPr="00125F9C">
        <w:rPr>
          <w:rStyle w:val="Emphasis"/>
          <w:i w:val="0"/>
        </w:rPr>
        <w:t xml:space="preserve">Kate </w:t>
      </w:r>
      <w:proofErr w:type="spellStart"/>
      <w:r w:rsidRPr="00125F9C">
        <w:rPr>
          <w:rStyle w:val="Emphasis"/>
          <w:i w:val="0"/>
        </w:rPr>
        <w:t>Indreland</w:t>
      </w:r>
      <w:proofErr w:type="spellEnd"/>
      <w:r w:rsidRPr="00125F9C">
        <w:rPr>
          <w:rStyle w:val="Emphasis"/>
          <w:i w:val="0"/>
        </w:rPr>
        <w:t>: Big Timber</w:t>
      </w:r>
    </w:p>
    <w:p w14:paraId="27949DA5" w14:textId="77777777" w:rsidR="00E752AE" w:rsidRPr="00125F9C" w:rsidRDefault="00E752AE" w:rsidP="00125F9C">
      <w:pPr>
        <w:spacing w:after="0" w:line="240" w:lineRule="auto"/>
        <w:rPr>
          <w:rStyle w:val="Emphasis"/>
          <w:i w:val="0"/>
        </w:rPr>
      </w:pPr>
      <w:r w:rsidRPr="00125F9C">
        <w:rPr>
          <w:rStyle w:val="Emphasis"/>
          <w:i w:val="0"/>
        </w:rPr>
        <w:t>Trever Klein: Big Timber</w:t>
      </w:r>
    </w:p>
    <w:p w14:paraId="0B70979D" w14:textId="77777777" w:rsidR="00E752AE" w:rsidRPr="00125F9C" w:rsidRDefault="00E752AE" w:rsidP="00125F9C">
      <w:pPr>
        <w:spacing w:after="0" w:line="240" w:lineRule="auto"/>
        <w:rPr>
          <w:rStyle w:val="Emphasis"/>
          <w:i w:val="0"/>
        </w:rPr>
      </w:pPr>
      <w:r w:rsidRPr="00125F9C">
        <w:rPr>
          <w:rStyle w:val="Emphasis"/>
          <w:i w:val="0"/>
        </w:rPr>
        <w:t>Jess Moody: Big Timber</w:t>
      </w:r>
    </w:p>
    <w:p w14:paraId="79751F40" w14:textId="77777777" w:rsidR="00E752AE" w:rsidRPr="00125F9C" w:rsidRDefault="00E752AE" w:rsidP="00125F9C">
      <w:pPr>
        <w:spacing w:after="0" w:line="240" w:lineRule="auto"/>
        <w:rPr>
          <w:rStyle w:val="Emphasis"/>
          <w:i w:val="0"/>
        </w:rPr>
      </w:pPr>
      <w:r w:rsidRPr="00125F9C">
        <w:rPr>
          <w:rStyle w:val="Emphasis"/>
          <w:i w:val="0"/>
        </w:rPr>
        <w:t>McKenna Moore: Big Timber</w:t>
      </w:r>
    </w:p>
    <w:p w14:paraId="1D3CC374" w14:textId="77777777" w:rsidR="00E752AE" w:rsidRPr="00125F9C" w:rsidRDefault="00E752AE" w:rsidP="00125F9C">
      <w:pPr>
        <w:spacing w:after="0" w:line="240" w:lineRule="auto"/>
        <w:rPr>
          <w:rStyle w:val="Emphasis"/>
          <w:i w:val="0"/>
        </w:rPr>
      </w:pPr>
      <w:r w:rsidRPr="00125F9C">
        <w:rPr>
          <w:rStyle w:val="Emphasis"/>
          <w:i w:val="0"/>
        </w:rPr>
        <w:t>Martje Plaggemeyer: Big Timber</w:t>
      </w:r>
    </w:p>
    <w:p w14:paraId="3F22ED84" w14:textId="77777777" w:rsidR="00E752AE" w:rsidRPr="00125F9C" w:rsidRDefault="00E752AE" w:rsidP="00125F9C">
      <w:pPr>
        <w:spacing w:after="0" w:line="240" w:lineRule="auto"/>
        <w:rPr>
          <w:rStyle w:val="Emphasis"/>
          <w:i w:val="0"/>
        </w:rPr>
      </w:pPr>
      <w:r w:rsidRPr="00125F9C">
        <w:rPr>
          <w:rStyle w:val="Emphasis"/>
          <w:i w:val="0"/>
        </w:rPr>
        <w:t xml:space="preserve">Nicole </w:t>
      </w:r>
      <w:proofErr w:type="spellStart"/>
      <w:r w:rsidRPr="00125F9C">
        <w:rPr>
          <w:rStyle w:val="Emphasis"/>
          <w:i w:val="0"/>
        </w:rPr>
        <w:t>Halfpop</w:t>
      </w:r>
      <w:proofErr w:type="spellEnd"/>
      <w:r w:rsidRPr="00125F9C">
        <w:rPr>
          <w:rStyle w:val="Emphasis"/>
          <w:i w:val="0"/>
        </w:rPr>
        <w:t>: Bighorn</w:t>
      </w:r>
    </w:p>
    <w:p w14:paraId="39FEB985" w14:textId="77777777" w:rsidR="00E752AE" w:rsidRPr="00125F9C" w:rsidRDefault="00E752AE" w:rsidP="00125F9C">
      <w:pPr>
        <w:spacing w:after="0" w:line="240" w:lineRule="auto"/>
        <w:rPr>
          <w:rStyle w:val="Emphasis"/>
          <w:i w:val="0"/>
        </w:rPr>
      </w:pPr>
      <w:r w:rsidRPr="00125F9C">
        <w:rPr>
          <w:rStyle w:val="Emphasis"/>
          <w:i w:val="0"/>
        </w:rPr>
        <w:t>Dalton Amsden: Broadus</w:t>
      </w:r>
    </w:p>
    <w:p w14:paraId="7C1FF19D" w14:textId="77777777" w:rsidR="00E752AE" w:rsidRPr="00125F9C" w:rsidRDefault="00E752AE" w:rsidP="00125F9C">
      <w:pPr>
        <w:spacing w:after="0" w:line="240" w:lineRule="auto"/>
        <w:rPr>
          <w:rStyle w:val="Emphasis"/>
          <w:i w:val="0"/>
        </w:rPr>
      </w:pPr>
      <w:r w:rsidRPr="00125F9C">
        <w:rPr>
          <w:rStyle w:val="Emphasis"/>
          <w:i w:val="0"/>
        </w:rPr>
        <w:t>Brooke Billing: Broadus</w:t>
      </w:r>
    </w:p>
    <w:p w14:paraId="70850D1E" w14:textId="77777777" w:rsidR="00E752AE" w:rsidRPr="00125F9C" w:rsidRDefault="00E752AE" w:rsidP="00125F9C">
      <w:pPr>
        <w:spacing w:after="0" w:line="240" w:lineRule="auto"/>
        <w:rPr>
          <w:rStyle w:val="Emphasis"/>
          <w:i w:val="0"/>
        </w:rPr>
      </w:pPr>
      <w:r w:rsidRPr="00125F9C">
        <w:rPr>
          <w:rStyle w:val="Emphasis"/>
          <w:i w:val="0"/>
        </w:rPr>
        <w:t>Dauson Fruit: Broadus</w:t>
      </w:r>
    </w:p>
    <w:p w14:paraId="3B55261E" w14:textId="77777777" w:rsidR="00E752AE" w:rsidRPr="00125F9C" w:rsidRDefault="00E752AE" w:rsidP="00125F9C">
      <w:pPr>
        <w:spacing w:after="0" w:line="240" w:lineRule="auto"/>
        <w:rPr>
          <w:rStyle w:val="Emphasis"/>
          <w:i w:val="0"/>
        </w:rPr>
      </w:pPr>
      <w:r w:rsidRPr="00125F9C">
        <w:rPr>
          <w:rStyle w:val="Emphasis"/>
          <w:i w:val="0"/>
        </w:rPr>
        <w:t>Christen Johnson: Broadus</w:t>
      </w:r>
    </w:p>
    <w:p w14:paraId="4CA42E3B" w14:textId="77777777" w:rsidR="00E752AE" w:rsidRPr="00125F9C" w:rsidRDefault="00E752AE" w:rsidP="00125F9C">
      <w:pPr>
        <w:spacing w:after="0" w:line="240" w:lineRule="auto"/>
        <w:rPr>
          <w:rStyle w:val="Emphasis"/>
          <w:i w:val="0"/>
        </w:rPr>
      </w:pPr>
      <w:r w:rsidRPr="00125F9C">
        <w:rPr>
          <w:rStyle w:val="Emphasis"/>
          <w:i w:val="0"/>
        </w:rPr>
        <w:t>Kaycee Layne: Broadus</w:t>
      </w:r>
    </w:p>
    <w:p w14:paraId="518E6566" w14:textId="77777777" w:rsidR="00E752AE" w:rsidRPr="00125F9C" w:rsidRDefault="00E752AE" w:rsidP="00125F9C">
      <w:pPr>
        <w:spacing w:after="0" w:line="240" w:lineRule="auto"/>
        <w:rPr>
          <w:rStyle w:val="Emphasis"/>
          <w:i w:val="0"/>
        </w:rPr>
      </w:pPr>
      <w:r w:rsidRPr="00125F9C">
        <w:rPr>
          <w:rStyle w:val="Emphasis"/>
          <w:i w:val="0"/>
        </w:rPr>
        <w:t>Cheyenne Perry: Broadus</w:t>
      </w:r>
    </w:p>
    <w:p w14:paraId="5ED4DD55" w14:textId="77777777" w:rsidR="00E752AE" w:rsidRPr="00125F9C" w:rsidRDefault="00E752AE" w:rsidP="00125F9C">
      <w:pPr>
        <w:spacing w:after="0" w:line="240" w:lineRule="auto"/>
        <w:rPr>
          <w:rStyle w:val="Emphasis"/>
          <w:i w:val="0"/>
        </w:rPr>
      </w:pPr>
      <w:r w:rsidRPr="00125F9C">
        <w:rPr>
          <w:rStyle w:val="Emphasis"/>
          <w:i w:val="0"/>
        </w:rPr>
        <w:t>Avery Smith: Broadus</w:t>
      </w:r>
    </w:p>
    <w:p w14:paraId="273BF992" w14:textId="77777777" w:rsidR="00E752AE" w:rsidRPr="00125F9C" w:rsidRDefault="00E752AE" w:rsidP="00125F9C">
      <w:pPr>
        <w:spacing w:after="0" w:line="240" w:lineRule="auto"/>
        <w:rPr>
          <w:rStyle w:val="Emphasis"/>
          <w:i w:val="0"/>
        </w:rPr>
      </w:pPr>
      <w:r w:rsidRPr="00125F9C">
        <w:rPr>
          <w:rStyle w:val="Emphasis"/>
          <w:i w:val="0"/>
        </w:rPr>
        <w:t>Haley Wilson: Broadus</w:t>
      </w:r>
    </w:p>
    <w:p w14:paraId="42E21AE6" w14:textId="77777777" w:rsidR="00E752AE" w:rsidRPr="00125F9C" w:rsidRDefault="00E752AE" w:rsidP="00125F9C">
      <w:pPr>
        <w:spacing w:after="0" w:line="240" w:lineRule="auto"/>
        <w:rPr>
          <w:rStyle w:val="Emphasis"/>
          <w:i w:val="0"/>
        </w:rPr>
      </w:pPr>
      <w:r w:rsidRPr="00125F9C">
        <w:rPr>
          <w:rStyle w:val="Emphasis"/>
          <w:i w:val="0"/>
        </w:rPr>
        <w:t>Kimberlee Elmore: Carter County</w:t>
      </w:r>
    </w:p>
    <w:p w14:paraId="772EC09E" w14:textId="77777777" w:rsidR="00E752AE" w:rsidRPr="00125F9C" w:rsidRDefault="00E752AE" w:rsidP="00125F9C">
      <w:pPr>
        <w:spacing w:after="0" w:line="240" w:lineRule="auto"/>
        <w:rPr>
          <w:rStyle w:val="Emphasis"/>
          <w:i w:val="0"/>
        </w:rPr>
      </w:pPr>
      <w:r w:rsidRPr="00125F9C">
        <w:rPr>
          <w:rStyle w:val="Emphasis"/>
          <w:i w:val="0"/>
        </w:rPr>
        <w:t>Kylee Kennedy: Carter County</w:t>
      </w:r>
    </w:p>
    <w:p w14:paraId="57A07026" w14:textId="77777777" w:rsidR="00E752AE" w:rsidRPr="004451B6" w:rsidRDefault="00E752AE" w:rsidP="00125F9C">
      <w:pPr>
        <w:spacing w:after="0" w:line="240" w:lineRule="auto"/>
        <w:rPr>
          <w:rStyle w:val="Emphasis"/>
          <w:i w:val="0"/>
          <w:lang w:val="es-ES"/>
        </w:rPr>
      </w:pPr>
      <w:proofErr w:type="spellStart"/>
      <w:r w:rsidRPr="004451B6">
        <w:rPr>
          <w:rStyle w:val="Emphasis"/>
          <w:i w:val="0"/>
          <w:lang w:val="es-ES"/>
        </w:rPr>
        <w:t>Colton</w:t>
      </w:r>
      <w:proofErr w:type="spellEnd"/>
      <w:r w:rsidRPr="004451B6">
        <w:rPr>
          <w:rStyle w:val="Emphasis"/>
          <w:i w:val="0"/>
          <w:lang w:val="es-ES"/>
        </w:rPr>
        <w:t xml:space="preserve"> Anderson: </w:t>
      </w:r>
      <w:proofErr w:type="spellStart"/>
      <w:r w:rsidRPr="004451B6">
        <w:rPr>
          <w:rStyle w:val="Emphasis"/>
          <w:i w:val="0"/>
          <w:lang w:val="es-ES"/>
        </w:rPr>
        <w:t>Cascade</w:t>
      </w:r>
      <w:proofErr w:type="spellEnd"/>
    </w:p>
    <w:p w14:paraId="40FB3A4C" w14:textId="77777777" w:rsidR="00E752AE" w:rsidRPr="004451B6" w:rsidRDefault="00E752AE" w:rsidP="00125F9C">
      <w:pPr>
        <w:spacing w:after="0" w:line="240" w:lineRule="auto"/>
        <w:rPr>
          <w:rStyle w:val="Emphasis"/>
          <w:i w:val="0"/>
          <w:lang w:val="es-ES"/>
        </w:rPr>
      </w:pPr>
      <w:r w:rsidRPr="004451B6">
        <w:rPr>
          <w:rStyle w:val="Emphasis"/>
          <w:i w:val="0"/>
          <w:lang w:val="es-ES"/>
        </w:rPr>
        <w:t xml:space="preserve">Glen Ferguson: </w:t>
      </w:r>
      <w:proofErr w:type="spellStart"/>
      <w:r w:rsidRPr="004451B6">
        <w:rPr>
          <w:rStyle w:val="Emphasis"/>
          <w:i w:val="0"/>
          <w:lang w:val="es-ES"/>
        </w:rPr>
        <w:t>Cascade</w:t>
      </w:r>
      <w:proofErr w:type="spellEnd"/>
    </w:p>
    <w:p w14:paraId="00F83CF2" w14:textId="77777777" w:rsidR="00E752AE" w:rsidRPr="004451B6" w:rsidRDefault="00E752AE" w:rsidP="00125F9C">
      <w:pPr>
        <w:spacing w:after="0" w:line="240" w:lineRule="auto"/>
        <w:rPr>
          <w:rStyle w:val="Emphasis"/>
          <w:i w:val="0"/>
          <w:lang w:val="es-ES"/>
        </w:rPr>
      </w:pPr>
      <w:r w:rsidRPr="004451B6">
        <w:rPr>
          <w:rStyle w:val="Emphasis"/>
          <w:i w:val="0"/>
          <w:lang w:val="es-ES"/>
        </w:rPr>
        <w:t xml:space="preserve">Mateo Ferrara: </w:t>
      </w:r>
      <w:proofErr w:type="spellStart"/>
      <w:r w:rsidRPr="004451B6">
        <w:rPr>
          <w:rStyle w:val="Emphasis"/>
          <w:i w:val="0"/>
          <w:lang w:val="es-ES"/>
        </w:rPr>
        <w:t>Cascade</w:t>
      </w:r>
      <w:proofErr w:type="spellEnd"/>
    </w:p>
    <w:p w14:paraId="4E46C064" w14:textId="204F9809" w:rsidR="00E752AE" w:rsidRPr="004451B6" w:rsidRDefault="00E752AE" w:rsidP="00125F9C">
      <w:pPr>
        <w:spacing w:after="0" w:line="240" w:lineRule="auto"/>
        <w:rPr>
          <w:rStyle w:val="Emphasis"/>
          <w:i w:val="0"/>
          <w:lang w:val="es-ES"/>
        </w:rPr>
      </w:pPr>
      <w:proofErr w:type="spellStart"/>
      <w:r w:rsidRPr="004451B6">
        <w:rPr>
          <w:rStyle w:val="Emphasis"/>
          <w:i w:val="0"/>
          <w:lang w:val="es-ES"/>
        </w:rPr>
        <w:t>Treyton</w:t>
      </w:r>
      <w:proofErr w:type="spellEnd"/>
      <w:r w:rsidRPr="004451B6">
        <w:rPr>
          <w:rStyle w:val="Emphasis"/>
          <w:i w:val="0"/>
          <w:lang w:val="es-ES"/>
        </w:rPr>
        <w:t xml:space="preserve"> </w:t>
      </w:r>
      <w:proofErr w:type="spellStart"/>
      <w:r w:rsidRPr="004451B6">
        <w:rPr>
          <w:rStyle w:val="Emphasis"/>
          <w:i w:val="0"/>
          <w:lang w:val="es-ES"/>
        </w:rPr>
        <w:t>Marquis</w:t>
      </w:r>
      <w:proofErr w:type="spellEnd"/>
      <w:r w:rsidR="00C27660">
        <w:rPr>
          <w:rStyle w:val="Emphasis"/>
          <w:i w:val="0"/>
          <w:lang w:val="es-ES"/>
        </w:rPr>
        <w:t xml:space="preserve"> </w:t>
      </w:r>
      <w:r w:rsidRPr="004451B6">
        <w:rPr>
          <w:rStyle w:val="Emphasis"/>
          <w:i w:val="0"/>
          <w:lang w:val="es-ES"/>
        </w:rPr>
        <w:t>:</w:t>
      </w:r>
      <w:proofErr w:type="spellStart"/>
      <w:r w:rsidRPr="004451B6">
        <w:rPr>
          <w:rStyle w:val="Emphasis"/>
          <w:i w:val="0"/>
          <w:lang w:val="es-ES"/>
        </w:rPr>
        <w:t>Cascade</w:t>
      </w:r>
      <w:proofErr w:type="spellEnd"/>
    </w:p>
    <w:p w14:paraId="0B4FAA2D" w14:textId="77777777" w:rsidR="00E752AE" w:rsidRPr="004451B6" w:rsidRDefault="00E752AE" w:rsidP="00125F9C">
      <w:pPr>
        <w:spacing w:after="0" w:line="240" w:lineRule="auto"/>
        <w:rPr>
          <w:rStyle w:val="Emphasis"/>
          <w:i w:val="0"/>
          <w:lang w:val="es-ES"/>
        </w:rPr>
      </w:pPr>
      <w:r w:rsidRPr="004451B6">
        <w:rPr>
          <w:rStyle w:val="Emphasis"/>
          <w:i w:val="0"/>
          <w:lang w:val="es-ES"/>
        </w:rPr>
        <w:t xml:space="preserve">Evan </w:t>
      </w:r>
      <w:proofErr w:type="spellStart"/>
      <w:r w:rsidRPr="004451B6">
        <w:rPr>
          <w:rStyle w:val="Emphasis"/>
          <w:i w:val="0"/>
          <w:lang w:val="es-ES"/>
        </w:rPr>
        <w:t>McGonigal</w:t>
      </w:r>
      <w:proofErr w:type="spellEnd"/>
      <w:r w:rsidRPr="004451B6">
        <w:rPr>
          <w:rStyle w:val="Emphasis"/>
          <w:i w:val="0"/>
          <w:lang w:val="es-ES"/>
        </w:rPr>
        <w:t xml:space="preserve">: </w:t>
      </w:r>
      <w:proofErr w:type="spellStart"/>
      <w:r w:rsidRPr="004451B6">
        <w:rPr>
          <w:rStyle w:val="Emphasis"/>
          <w:i w:val="0"/>
          <w:lang w:val="es-ES"/>
        </w:rPr>
        <w:t>Cascade</w:t>
      </w:r>
      <w:proofErr w:type="spellEnd"/>
    </w:p>
    <w:p w14:paraId="0A404A3B" w14:textId="77777777" w:rsidR="00E752AE" w:rsidRPr="004451B6" w:rsidRDefault="00E752AE" w:rsidP="00125F9C">
      <w:pPr>
        <w:spacing w:after="0" w:line="240" w:lineRule="auto"/>
        <w:rPr>
          <w:rStyle w:val="Emphasis"/>
          <w:i w:val="0"/>
          <w:lang w:val="es-ES"/>
        </w:rPr>
      </w:pPr>
      <w:r w:rsidRPr="004451B6">
        <w:rPr>
          <w:rStyle w:val="Emphasis"/>
          <w:i w:val="0"/>
          <w:lang w:val="es-ES"/>
        </w:rPr>
        <w:t xml:space="preserve">Zach </w:t>
      </w:r>
      <w:proofErr w:type="spellStart"/>
      <w:r w:rsidRPr="004451B6">
        <w:rPr>
          <w:rStyle w:val="Emphasis"/>
          <w:i w:val="0"/>
          <w:lang w:val="es-ES"/>
        </w:rPr>
        <w:t>Riphenburg</w:t>
      </w:r>
      <w:proofErr w:type="spellEnd"/>
      <w:r w:rsidRPr="004451B6">
        <w:rPr>
          <w:rStyle w:val="Emphasis"/>
          <w:i w:val="0"/>
          <w:lang w:val="es-ES"/>
        </w:rPr>
        <w:t xml:space="preserve">: </w:t>
      </w:r>
      <w:proofErr w:type="spellStart"/>
      <w:r w:rsidRPr="004451B6">
        <w:rPr>
          <w:rStyle w:val="Emphasis"/>
          <w:i w:val="0"/>
          <w:lang w:val="es-ES"/>
        </w:rPr>
        <w:t>Cascade</w:t>
      </w:r>
      <w:proofErr w:type="spellEnd"/>
    </w:p>
    <w:p w14:paraId="5F6C70A7" w14:textId="77777777" w:rsidR="00E752AE" w:rsidRPr="00125F9C" w:rsidRDefault="00E752AE" w:rsidP="00125F9C">
      <w:pPr>
        <w:spacing w:after="0" w:line="240" w:lineRule="auto"/>
        <w:rPr>
          <w:rStyle w:val="Emphasis"/>
          <w:i w:val="0"/>
        </w:rPr>
      </w:pPr>
      <w:r w:rsidRPr="00125F9C">
        <w:rPr>
          <w:rStyle w:val="Emphasis"/>
          <w:i w:val="0"/>
        </w:rPr>
        <w:t>Cody Turan: Cascade</w:t>
      </w:r>
    </w:p>
    <w:p w14:paraId="5E2AB1D9" w14:textId="77777777" w:rsidR="00E752AE" w:rsidRPr="00125F9C" w:rsidRDefault="00E752AE" w:rsidP="00125F9C">
      <w:pPr>
        <w:spacing w:after="0" w:line="240" w:lineRule="auto"/>
        <w:rPr>
          <w:rStyle w:val="Emphasis"/>
          <w:i w:val="0"/>
        </w:rPr>
      </w:pPr>
      <w:r w:rsidRPr="00125F9C">
        <w:rPr>
          <w:rStyle w:val="Emphasis"/>
          <w:i w:val="0"/>
        </w:rPr>
        <w:t>Wade Wombold: Cascade</w:t>
      </w:r>
    </w:p>
    <w:p w14:paraId="26F5C35A" w14:textId="77777777" w:rsidR="00E752AE" w:rsidRPr="003C7EA6" w:rsidRDefault="00E752AE" w:rsidP="00125F9C">
      <w:pPr>
        <w:spacing w:after="0" w:line="240" w:lineRule="auto"/>
        <w:rPr>
          <w:rStyle w:val="Emphasis"/>
          <w:i w:val="0"/>
        </w:rPr>
      </w:pPr>
      <w:r w:rsidRPr="003C7EA6">
        <w:rPr>
          <w:rStyle w:val="Emphasis"/>
          <w:i w:val="0"/>
        </w:rPr>
        <w:t>Michael Warburton: Chinook</w:t>
      </w:r>
    </w:p>
    <w:p w14:paraId="3D540E4A" w14:textId="77777777" w:rsidR="00E752AE" w:rsidRPr="003C7EA6" w:rsidRDefault="00E752AE" w:rsidP="00125F9C">
      <w:pPr>
        <w:spacing w:after="0" w:line="240" w:lineRule="auto"/>
        <w:rPr>
          <w:rStyle w:val="Emphasis"/>
          <w:i w:val="0"/>
        </w:rPr>
      </w:pPr>
      <w:r w:rsidRPr="003C7EA6">
        <w:rPr>
          <w:rStyle w:val="Emphasis"/>
          <w:i w:val="0"/>
        </w:rPr>
        <w:t>Con Crary: Choteau</w:t>
      </w:r>
    </w:p>
    <w:p w14:paraId="5CB5085E"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Garrett </w:t>
      </w:r>
      <w:proofErr w:type="spellStart"/>
      <w:r w:rsidRPr="004451B6">
        <w:rPr>
          <w:rStyle w:val="Emphasis"/>
          <w:i w:val="0"/>
          <w:lang w:val="fr-FR"/>
        </w:rPr>
        <w:t>Depner</w:t>
      </w:r>
      <w:proofErr w:type="spellEnd"/>
      <w:r w:rsidRPr="004451B6">
        <w:rPr>
          <w:rStyle w:val="Emphasis"/>
          <w:i w:val="0"/>
          <w:lang w:val="fr-FR"/>
        </w:rPr>
        <w:t>: Choteau</w:t>
      </w:r>
    </w:p>
    <w:p w14:paraId="280EF609"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Austin </w:t>
      </w:r>
      <w:proofErr w:type="spellStart"/>
      <w:r w:rsidRPr="004451B6">
        <w:rPr>
          <w:rStyle w:val="Emphasis"/>
          <w:i w:val="0"/>
          <w:lang w:val="fr-FR"/>
        </w:rPr>
        <w:t>Dobrecevich</w:t>
      </w:r>
      <w:proofErr w:type="spellEnd"/>
      <w:r w:rsidRPr="004451B6">
        <w:rPr>
          <w:rStyle w:val="Emphasis"/>
          <w:i w:val="0"/>
          <w:lang w:val="fr-FR"/>
        </w:rPr>
        <w:t>: Choteau</w:t>
      </w:r>
    </w:p>
    <w:p w14:paraId="610182B8"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Maria </w:t>
      </w:r>
      <w:proofErr w:type="spellStart"/>
      <w:r w:rsidRPr="004451B6">
        <w:rPr>
          <w:rStyle w:val="Emphasis"/>
          <w:i w:val="0"/>
          <w:lang w:val="fr-FR"/>
        </w:rPr>
        <w:t>Murnane</w:t>
      </w:r>
      <w:proofErr w:type="spellEnd"/>
      <w:r w:rsidRPr="004451B6">
        <w:rPr>
          <w:rStyle w:val="Emphasis"/>
          <w:i w:val="0"/>
          <w:lang w:val="fr-FR"/>
        </w:rPr>
        <w:t>: Choteau</w:t>
      </w:r>
    </w:p>
    <w:p w14:paraId="1200C9AD" w14:textId="77777777" w:rsidR="00E752AE" w:rsidRPr="003C7EA6" w:rsidRDefault="00E752AE" w:rsidP="00125F9C">
      <w:pPr>
        <w:spacing w:after="0" w:line="240" w:lineRule="auto"/>
        <w:rPr>
          <w:rStyle w:val="Emphasis"/>
          <w:i w:val="0"/>
          <w:lang w:val="fr-FR"/>
        </w:rPr>
      </w:pPr>
      <w:r w:rsidRPr="003C7EA6">
        <w:rPr>
          <w:rStyle w:val="Emphasis"/>
          <w:i w:val="0"/>
          <w:lang w:val="fr-FR"/>
        </w:rPr>
        <w:t xml:space="preserve">Alyssa </w:t>
      </w:r>
      <w:proofErr w:type="spellStart"/>
      <w:r w:rsidRPr="003C7EA6">
        <w:rPr>
          <w:rStyle w:val="Emphasis"/>
          <w:i w:val="0"/>
          <w:lang w:val="fr-FR"/>
        </w:rPr>
        <w:t>Oyler</w:t>
      </w:r>
      <w:proofErr w:type="spellEnd"/>
      <w:r w:rsidRPr="003C7EA6">
        <w:rPr>
          <w:rStyle w:val="Emphasis"/>
          <w:i w:val="0"/>
          <w:lang w:val="fr-FR"/>
        </w:rPr>
        <w:t xml:space="preserve">: </w:t>
      </w:r>
      <w:proofErr w:type="spellStart"/>
      <w:r w:rsidRPr="003C7EA6">
        <w:rPr>
          <w:rStyle w:val="Emphasis"/>
          <w:i w:val="0"/>
          <w:lang w:val="fr-FR"/>
        </w:rPr>
        <w:t>Clark's</w:t>
      </w:r>
      <w:proofErr w:type="spellEnd"/>
      <w:r w:rsidRPr="003C7EA6">
        <w:rPr>
          <w:rStyle w:val="Emphasis"/>
          <w:i w:val="0"/>
          <w:lang w:val="fr-FR"/>
        </w:rPr>
        <w:t xml:space="preserve"> Fork</w:t>
      </w:r>
    </w:p>
    <w:p w14:paraId="4345BCDA" w14:textId="77777777" w:rsidR="00E752AE" w:rsidRPr="00125F9C" w:rsidRDefault="00E752AE" w:rsidP="00125F9C">
      <w:pPr>
        <w:spacing w:after="0" w:line="240" w:lineRule="auto"/>
        <w:rPr>
          <w:rStyle w:val="Emphasis"/>
          <w:i w:val="0"/>
        </w:rPr>
      </w:pPr>
      <w:r w:rsidRPr="00125F9C">
        <w:rPr>
          <w:rStyle w:val="Emphasis"/>
          <w:i w:val="0"/>
        </w:rPr>
        <w:t>Fallon Pelican: Clark's Fork</w:t>
      </w:r>
    </w:p>
    <w:p w14:paraId="656ACA37" w14:textId="77777777" w:rsidR="00E752AE" w:rsidRPr="00125F9C" w:rsidRDefault="00E752AE" w:rsidP="00125F9C">
      <w:pPr>
        <w:spacing w:after="0" w:line="240" w:lineRule="auto"/>
        <w:rPr>
          <w:rStyle w:val="Emphasis"/>
          <w:i w:val="0"/>
        </w:rPr>
      </w:pPr>
      <w:r w:rsidRPr="00125F9C">
        <w:rPr>
          <w:rStyle w:val="Emphasis"/>
          <w:i w:val="0"/>
        </w:rPr>
        <w:t>Ryan Zentner: Clark's Fork</w:t>
      </w:r>
    </w:p>
    <w:p w14:paraId="4CDC83B6" w14:textId="77777777" w:rsidR="00E752AE" w:rsidRPr="00125F9C" w:rsidRDefault="00E752AE" w:rsidP="00125F9C">
      <w:pPr>
        <w:spacing w:after="0" w:line="240" w:lineRule="auto"/>
        <w:rPr>
          <w:rStyle w:val="Emphasis"/>
          <w:i w:val="0"/>
        </w:rPr>
      </w:pPr>
      <w:r w:rsidRPr="00125F9C">
        <w:rPr>
          <w:rStyle w:val="Emphasis"/>
          <w:i w:val="0"/>
        </w:rPr>
        <w:t>Justin Cape: Colstrip</w:t>
      </w:r>
    </w:p>
    <w:p w14:paraId="42B5ADE4" w14:textId="77777777" w:rsidR="00E752AE" w:rsidRPr="00125F9C" w:rsidRDefault="00E752AE" w:rsidP="00125F9C">
      <w:pPr>
        <w:spacing w:after="0" w:line="240" w:lineRule="auto"/>
        <w:rPr>
          <w:rStyle w:val="Emphasis"/>
          <w:i w:val="0"/>
        </w:rPr>
      </w:pPr>
      <w:r w:rsidRPr="00125F9C">
        <w:rPr>
          <w:rStyle w:val="Emphasis"/>
          <w:i w:val="0"/>
        </w:rPr>
        <w:t>Colton Hoppe: Colstrip</w:t>
      </w:r>
    </w:p>
    <w:p w14:paraId="4EDCD653" w14:textId="77777777" w:rsidR="00E752AE" w:rsidRPr="00125F9C" w:rsidRDefault="00E752AE" w:rsidP="00125F9C">
      <w:pPr>
        <w:spacing w:after="0" w:line="240" w:lineRule="auto"/>
        <w:rPr>
          <w:rStyle w:val="Emphasis"/>
          <w:i w:val="0"/>
        </w:rPr>
      </w:pPr>
      <w:r w:rsidRPr="00125F9C">
        <w:rPr>
          <w:rStyle w:val="Emphasis"/>
          <w:i w:val="0"/>
        </w:rPr>
        <w:t>Michael Awtrey: Conrad</w:t>
      </w:r>
    </w:p>
    <w:p w14:paraId="09170778" w14:textId="77777777" w:rsidR="00E752AE" w:rsidRPr="00125F9C" w:rsidRDefault="00E752AE" w:rsidP="00125F9C">
      <w:pPr>
        <w:spacing w:after="0" w:line="240" w:lineRule="auto"/>
        <w:rPr>
          <w:rStyle w:val="Emphasis"/>
          <w:i w:val="0"/>
        </w:rPr>
      </w:pPr>
      <w:r w:rsidRPr="00125F9C">
        <w:rPr>
          <w:rStyle w:val="Emphasis"/>
          <w:i w:val="0"/>
        </w:rPr>
        <w:t>Jenna Barker: Conrad</w:t>
      </w:r>
    </w:p>
    <w:p w14:paraId="53864DDA" w14:textId="77777777" w:rsidR="00E752AE" w:rsidRPr="00125F9C" w:rsidRDefault="00E752AE" w:rsidP="00125F9C">
      <w:pPr>
        <w:spacing w:after="0" w:line="240" w:lineRule="auto"/>
        <w:rPr>
          <w:rStyle w:val="Emphasis"/>
          <w:i w:val="0"/>
        </w:rPr>
      </w:pPr>
      <w:r w:rsidRPr="00125F9C">
        <w:rPr>
          <w:rStyle w:val="Emphasis"/>
          <w:i w:val="0"/>
        </w:rPr>
        <w:t>Nicole Erickson: Conrad</w:t>
      </w:r>
    </w:p>
    <w:p w14:paraId="62657411" w14:textId="77777777" w:rsidR="00E752AE" w:rsidRPr="00125F9C" w:rsidRDefault="00E752AE" w:rsidP="00125F9C">
      <w:pPr>
        <w:spacing w:after="0" w:line="240" w:lineRule="auto"/>
        <w:rPr>
          <w:rStyle w:val="Emphasis"/>
          <w:i w:val="0"/>
        </w:rPr>
      </w:pPr>
      <w:proofErr w:type="spellStart"/>
      <w:r w:rsidRPr="00125F9C">
        <w:rPr>
          <w:rStyle w:val="Emphasis"/>
          <w:i w:val="0"/>
        </w:rPr>
        <w:t>Kennith</w:t>
      </w:r>
      <w:proofErr w:type="spellEnd"/>
      <w:r w:rsidRPr="00125F9C">
        <w:rPr>
          <w:rStyle w:val="Emphasis"/>
          <w:i w:val="0"/>
        </w:rPr>
        <w:t xml:space="preserve"> Habets: Conrad</w:t>
      </w:r>
    </w:p>
    <w:p w14:paraId="6922A224" w14:textId="77777777" w:rsidR="00E752AE" w:rsidRPr="00125F9C" w:rsidRDefault="00E752AE" w:rsidP="00125F9C">
      <w:pPr>
        <w:spacing w:after="0" w:line="240" w:lineRule="auto"/>
        <w:rPr>
          <w:rStyle w:val="Emphasis"/>
          <w:i w:val="0"/>
        </w:rPr>
      </w:pPr>
      <w:r w:rsidRPr="00125F9C">
        <w:rPr>
          <w:rStyle w:val="Emphasis"/>
          <w:i w:val="0"/>
        </w:rPr>
        <w:t>Sheridan Johnson: Conrad</w:t>
      </w:r>
    </w:p>
    <w:p w14:paraId="70B3237B" w14:textId="77777777" w:rsidR="00E752AE" w:rsidRPr="00125F9C" w:rsidRDefault="00E752AE" w:rsidP="00125F9C">
      <w:pPr>
        <w:spacing w:after="0" w:line="240" w:lineRule="auto"/>
        <w:rPr>
          <w:rStyle w:val="Emphasis"/>
          <w:i w:val="0"/>
        </w:rPr>
      </w:pPr>
      <w:r w:rsidRPr="00125F9C">
        <w:rPr>
          <w:rStyle w:val="Emphasis"/>
          <w:i w:val="0"/>
        </w:rPr>
        <w:t>Parker Larson: Conrad</w:t>
      </w:r>
    </w:p>
    <w:p w14:paraId="23650ECF" w14:textId="77777777" w:rsidR="00E752AE" w:rsidRPr="00125F9C" w:rsidRDefault="00E752AE" w:rsidP="00125F9C">
      <w:pPr>
        <w:spacing w:after="0" w:line="240" w:lineRule="auto"/>
        <w:rPr>
          <w:rStyle w:val="Emphasis"/>
          <w:i w:val="0"/>
        </w:rPr>
      </w:pPr>
      <w:r w:rsidRPr="00125F9C">
        <w:rPr>
          <w:rStyle w:val="Emphasis"/>
          <w:i w:val="0"/>
        </w:rPr>
        <w:t>Cale Ostrom: Conrad</w:t>
      </w:r>
    </w:p>
    <w:p w14:paraId="76F5EF0A" w14:textId="77777777" w:rsidR="00E752AE" w:rsidRPr="00125F9C" w:rsidRDefault="00E752AE" w:rsidP="00125F9C">
      <w:pPr>
        <w:spacing w:after="0" w:line="240" w:lineRule="auto"/>
        <w:rPr>
          <w:rStyle w:val="Emphasis"/>
          <w:i w:val="0"/>
        </w:rPr>
      </w:pPr>
      <w:r w:rsidRPr="00125F9C">
        <w:rPr>
          <w:rStyle w:val="Emphasis"/>
          <w:i w:val="0"/>
        </w:rPr>
        <w:t>Joseph Padgett: Conrad</w:t>
      </w:r>
    </w:p>
    <w:p w14:paraId="53E05CA6" w14:textId="29EA3338" w:rsidR="00E752AE" w:rsidRPr="00125F9C" w:rsidRDefault="00B94896" w:rsidP="00125F9C">
      <w:pPr>
        <w:spacing w:after="0" w:line="240" w:lineRule="auto"/>
        <w:rPr>
          <w:rStyle w:val="Emphasis"/>
          <w:i w:val="0"/>
        </w:rPr>
      </w:pPr>
      <w:r>
        <w:rPr>
          <w:rStyle w:val="Emphasis"/>
          <w:i w:val="0"/>
        </w:rPr>
        <w:t>**</w:t>
      </w:r>
      <w:r w:rsidR="00E752AE" w:rsidRPr="00125F9C">
        <w:rPr>
          <w:rStyle w:val="Emphasis"/>
          <w:i w:val="0"/>
        </w:rPr>
        <w:t>Abbey Dunn: Corvallis</w:t>
      </w:r>
    </w:p>
    <w:p w14:paraId="614F3C9F" w14:textId="77777777" w:rsidR="00E752AE" w:rsidRPr="00125F9C" w:rsidRDefault="00E752AE" w:rsidP="00125F9C">
      <w:pPr>
        <w:spacing w:after="0" w:line="240" w:lineRule="auto"/>
        <w:rPr>
          <w:rStyle w:val="Emphasis"/>
          <w:i w:val="0"/>
        </w:rPr>
      </w:pPr>
      <w:r w:rsidRPr="00125F9C">
        <w:rPr>
          <w:rStyle w:val="Emphasis"/>
          <w:i w:val="0"/>
        </w:rPr>
        <w:t>Maddison Milliman: Corvallis</w:t>
      </w:r>
    </w:p>
    <w:p w14:paraId="37D58451" w14:textId="52371F4E" w:rsidR="00E752AE" w:rsidRPr="00125F9C" w:rsidRDefault="00B94896" w:rsidP="00125F9C">
      <w:pPr>
        <w:spacing w:after="0" w:line="240" w:lineRule="auto"/>
        <w:rPr>
          <w:rStyle w:val="Emphasis"/>
          <w:i w:val="0"/>
        </w:rPr>
      </w:pPr>
      <w:r>
        <w:rPr>
          <w:rStyle w:val="Emphasis"/>
          <w:i w:val="0"/>
        </w:rPr>
        <w:t>****</w:t>
      </w:r>
      <w:r w:rsidR="00E752AE" w:rsidRPr="00125F9C">
        <w:rPr>
          <w:rStyle w:val="Emphasis"/>
          <w:i w:val="0"/>
        </w:rPr>
        <w:t>Morgan Weidow: Corvallis</w:t>
      </w:r>
    </w:p>
    <w:p w14:paraId="1541E820" w14:textId="77777777" w:rsidR="00E752AE" w:rsidRPr="00125F9C" w:rsidRDefault="00E752AE" w:rsidP="00125F9C">
      <w:pPr>
        <w:spacing w:after="0" w:line="240" w:lineRule="auto"/>
        <w:rPr>
          <w:rStyle w:val="Emphasis"/>
          <w:i w:val="0"/>
        </w:rPr>
      </w:pPr>
      <w:r w:rsidRPr="00125F9C">
        <w:rPr>
          <w:rStyle w:val="Emphasis"/>
          <w:i w:val="0"/>
        </w:rPr>
        <w:t>Danielle West: Corvallis</w:t>
      </w:r>
    </w:p>
    <w:p w14:paraId="1C72DF28" w14:textId="77777777" w:rsidR="00E752AE" w:rsidRPr="00125F9C" w:rsidRDefault="00E752AE" w:rsidP="00125F9C">
      <w:pPr>
        <w:spacing w:after="0" w:line="240" w:lineRule="auto"/>
        <w:rPr>
          <w:rStyle w:val="Emphasis"/>
          <w:i w:val="0"/>
        </w:rPr>
      </w:pPr>
      <w:r w:rsidRPr="00125F9C">
        <w:rPr>
          <w:rStyle w:val="Emphasis"/>
          <w:i w:val="0"/>
        </w:rPr>
        <w:t>Cassidy Westbrook: Corvallis</w:t>
      </w:r>
    </w:p>
    <w:p w14:paraId="7DE7B89A" w14:textId="77777777" w:rsidR="00E752AE" w:rsidRPr="00125F9C" w:rsidRDefault="00E752AE" w:rsidP="00125F9C">
      <w:pPr>
        <w:spacing w:after="0" w:line="240" w:lineRule="auto"/>
        <w:rPr>
          <w:rStyle w:val="Emphasis"/>
          <w:i w:val="0"/>
        </w:rPr>
      </w:pPr>
      <w:r w:rsidRPr="00125F9C">
        <w:rPr>
          <w:rStyle w:val="Emphasis"/>
          <w:i w:val="0"/>
        </w:rPr>
        <w:t>Chase Kilzer: Culbertson</w:t>
      </w:r>
    </w:p>
    <w:p w14:paraId="3DA1D931" w14:textId="77777777" w:rsidR="00E752AE" w:rsidRPr="00125F9C" w:rsidRDefault="00E752AE" w:rsidP="00125F9C">
      <w:pPr>
        <w:spacing w:after="0" w:line="240" w:lineRule="auto"/>
        <w:rPr>
          <w:rStyle w:val="Emphasis"/>
          <w:i w:val="0"/>
        </w:rPr>
      </w:pPr>
      <w:r w:rsidRPr="00125F9C">
        <w:rPr>
          <w:rStyle w:val="Emphasis"/>
          <w:i w:val="0"/>
        </w:rPr>
        <w:t>Macy Kirkaldie: Culbertson</w:t>
      </w:r>
    </w:p>
    <w:p w14:paraId="0516005A"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Tessa Larsen: </w:t>
      </w:r>
      <w:proofErr w:type="spellStart"/>
      <w:r w:rsidRPr="004451B6">
        <w:rPr>
          <w:rStyle w:val="Emphasis"/>
          <w:i w:val="0"/>
          <w:lang w:val="fr-FR"/>
        </w:rPr>
        <w:t>Culbertson</w:t>
      </w:r>
      <w:proofErr w:type="spellEnd"/>
    </w:p>
    <w:p w14:paraId="38181E1D"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Sierra </w:t>
      </w:r>
      <w:proofErr w:type="spellStart"/>
      <w:r w:rsidRPr="004451B6">
        <w:rPr>
          <w:rStyle w:val="Emphasis"/>
          <w:i w:val="0"/>
          <w:lang w:val="fr-FR"/>
        </w:rPr>
        <w:t>Machart</w:t>
      </w:r>
      <w:proofErr w:type="spellEnd"/>
      <w:r w:rsidRPr="004451B6">
        <w:rPr>
          <w:rStyle w:val="Emphasis"/>
          <w:i w:val="0"/>
          <w:lang w:val="fr-FR"/>
        </w:rPr>
        <w:t xml:space="preserve">: </w:t>
      </w:r>
      <w:proofErr w:type="spellStart"/>
      <w:r w:rsidRPr="004451B6">
        <w:rPr>
          <w:rStyle w:val="Emphasis"/>
          <w:i w:val="0"/>
          <w:lang w:val="fr-FR"/>
        </w:rPr>
        <w:t>Culbertson</w:t>
      </w:r>
      <w:proofErr w:type="spellEnd"/>
    </w:p>
    <w:p w14:paraId="104818D4" w14:textId="77777777" w:rsidR="00E752AE" w:rsidRPr="00125F9C" w:rsidRDefault="00E752AE" w:rsidP="00125F9C">
      <w:pPr>
        <w:spacing w:after="0" w:line="240" w:lineRule="auto"/>
        <w:rPr>
          <w:rStyle w:val="Emphasis"/>
          <w:i w:val="0"/>
        </w:rPr>
      </w:pPr>
      <w:r w:rsidRPr="00125F9C">
        <w:rPr>
          <w:rStyle w:val="Emphasis"/>
          <w:i w:val="0"/>
        </w:rPr>
        <w:t>Logan Nickoloff: Culbertson</w:t>
      </w:r>
    </w:p>
    <w:p w14:paraId="38ED2BC6" w14:textId="77777777" w:rsidR="00E752AE" w:rsidRPr="00125F9C" w:rsidRDefault="00E752AE" w:rsidP="00125F9C">
      <w:pPr>
        <w:spacing w:after="0" w:line="240" w:lineRule="auto"/>
        <w:rPr>
          <w:rStyle w:val="Emphasis"/>
          <w:i w:val="0"/>
        </w:rPr>
      </w:pPr>
      <w:r w:rsidRPr="00125F9C">
        <w:rPr>
          <w:rStyle w:val="Emphasis"/>
          <w:i w:val="0"/>
        </w:rPr>
        <w:t>Braden Olson: Culbertson</w:t>
      </w:r>
    </w:p>
    <w:p w14:paraId="7DB50B97" w14:textId="77777777" w:rsidR="00E752AE" w:rsidRPr="00125F9C" w:rsidRDefault="00E752AE" w:rsidP="00125F9C">
      <w:pPr>
        <w:spacing w:after="0" w:line="240" w:lineRule="auto"/>
        <w:rPr>
          <w:rStyle w:val="Emphasis"/>
          <w:i w:val="0"/>
        </w:rPr>
      </w:pPr>
      <w:r w:rsidRPr="00125F9C">
        <w:rPr>
          <w:rStyle w:val="Emphasis"/>
          <w:i w:val="0"/>
        </w:rPr>
        <w:t>Mason Best: Custer</w:t>
      </w:r>
    </w:p>
    <w:p w14:paraId="258A96B2" w14:textId="77777777" w:rsidR="00E752AE" w:rsidRPr="004451B6" w:rsidRDefault="00E752AE" w:rsidP="00125F9C">
      <w:pPr>
        <w:spacing w:after="0" w:line="240" w:lineRule="auto"/>
        <w:rPr>
          <w:rStyle w:val="Emphasis"/>
          <w:i w:val="0"/>
          <w:lang w:val="es-ES"/>
        </w:rPr>
      </w:pPr>
      <w:proofErr w:type="spellStart"/>
      <w:r w:rsidRPr="004451B6">
        <w:rPr>
          <w:rStyle w:val="Emphasis"/>
          <w:i w:val="0"/>
          <w:lang w:val="es-ES"/>
        </w:rPr>
        <w:t>Beti</w:t>
      </w:r>
      <w:proofErr w:type="spellEnd"/>
      <w:r w:rsidRPr="004451B6">
        <w:rPr>
          <w:rStyle w:val="Emphasis"/>
          <w:i w:val="0"/>
          <w:lang w:val="es-ES"/>
        </w:rPr>
        <w:t xml:space="preserve"> Lombardi: </w:t>
      </w:r>
      <w:proofErr w:type="spellStart"/>
      <w:r w:rsidRPr="004451B6">
        <w:rPr>
          <w:rStyle w:val="Emphasis"/>
          <w:i w:val="0"/>
          <w:lang w:val="es-ES"/>
        </w:rPr>
        <w:t>Deer</w:t>
      </w:r>
      <w:proofErr w:type="spellEnd"/>
      <w:r w:rsidRPr="004451B6">
        <w:rPr>
          <w:rStyle w:val="Emphasis"/>
          <w:i w:val="0"/>
          <w:lang w:val="es-ES"/>
        </w:rPr>
        <w:t xml:space="preserve"> </w:t>
      </w:r>
      <w:proofErr w:type="spellStart"/>
      <w:r w:rsidRPr="004451B6">
        <w:rPr>
          <w:rStyle w:val="Emphasis"/>
          <w:i w:val="0"/>
          <w:lang w:val="es-ES"/>
        </w:rPr>
        <w:t>Lodge</w:t>
      </w:r>
      <w:proofErr w:type="spellEnd"/>
    </w:p>
    <w:p w14:paraId="50C3E170" w14:textId="77777777" w:rsidR="00E752AE" w:rsidRPr="004451B6" w:rsidRDefault="00E752AE" w:rsidP="00125F9C">
      <w:pPr>
        <w:spacing w:after="0" w:line="240" w:lineRule="auto"/>
        <w:rPr>
          <w:rStyle w:val="Emphasis"/>
          <w:i w:val="0"/>
          <w:lang w:val="es-ES"/>
        </w:rPr>
      </w:pPr>
      <w:proofErr w:type="spellStart"/>
      <w:r w:rsidRPr="004451B6">
        <w:rPr>
          <w:rStyle w:val="Emphasis"/>
          <w:i w:val="0"/>
          <w:lang w:val="es-ES"/>
        </w:rPr>
        <w:t>Kordell</w:t>
      </w:r>
      <w:proofErr w:type="spellEnd"/>
      <w:r w:rsidRPr="004451B6">
        <w:rPr>
          <w:rStyle w:val="Emphasis"/>
          <w:i w:val="0"/>
          <w:lang w:val="es-ES"/>
        </w:rPr>
        <w:t xml:space="preserve"> </w:t>
      </w:r>
      <w:proofErr w:type="spellStart"/>
      <w:r w:rsidRPr="004451B6">
        <w:rPr>
          <w:rStyle w:val="Emphasis"/>
          <w:i w:val="0"/>
          <w:lang w:val="es-ES"/>
        </w:rPr>
        <w:t>Carpenter</w:t>
      </w:r>
      <w:proofErr w:type="spellEnd"/>
      <w:r w:rsidRPr="004451B6">
        <w:rPr>
          <w:rStyle w:val="Emphasis"/>
          <w:i w:val="0"/>
          <w:lang w:val="es-ES"/>
        </w:rPr>
        <w:t>: Denton</w:t>
      </w:r>
    </w:p>
    <w:p w14:paraId="05AC5710" w14:textId="77777777" w:rsidR="00E752AE" w:rsidRPr="004451B6" w:rsidRDefault="00E752AE" w:rsidP="00125F9C">
      <w:pPr>
        <w:spacing w:after="0" w:line="240" w:lineRule="auto"/>
        <w:rPr>
          <w:rStyle w:val="Emphasis"/>
          <w:i w:val="0"/>
          <w:lang w:val="es-ES"/>
        </w:rPr>
      </w:pPr>
      <w:r w:rsidRPr="004451B6">
        <w:rPr>
          <w:rStyle w:val="Emphasis"/>
          <w:i w:val="0"/>
          <w:lang w:val="es-ES"/>
        </w:rPr>
        <w:t>Riley Donaldson: Denton</w:t>
      </w:r>
    </w:p>
    <w:p w14:paraId="3F94BE54" w14:textId="77777777" w:rsidR="00E752AE" w:rsidRPr="00125F9C" w:rsidRDefault="00E752AE" w:rsidP="00125F9C">
      <w:pPr>
        <w:spacing w:after="0" w:line="240" w:lineRule="auto"/>
        <w:rPr>
          <w:rStyle w:val="Emphasis"/>
          <w:i w:val="0"/>
        </w:rPr>
      </w:pPr>
      <w:r w:rsidRPr="00125F9C">
        <w:rPr>
          <w:rStyle w:val="Emphasis"/>
          <w:i w:val="0"/>
        </w:rPr>
        <w:t>Julia Grubb: Denton</w:t>
      </w:r>
    </w:p>
    <w:p w14:paraId="48567B3A" w14:textId="77777777" w:rsidR="00E752AE" w:rsidRPr="00125F9C" w:rsidRDefault="00E752AE" w:rsidP="00125F9C">
      <w:pPr>
        <w:spacing w:after="0" w:line="240" w:lineRule="auto"/>
        <w:rPr>
          <w:rStyle w:val="Emphasis"/>
          <w:i w:val="0"/>
        </w:rPr>
      </w:pPr>
      <w:r w:rsidRPr="00125F9C">
        <w:rPr>
          <w:rStyle w:val="Emphasis"/>
          <w:i w:val="0"/>
        </w:rPr>
        <w:t>Lane Hathaway: Denton</w:t>
      </w:r>
    </w:p>
    <w:p w14:paraId="38C22A53" w14:textId="77777777" w:rsidR="00E752AE" w:rsidRPr="00125F9C" w:rsidRDefault="00E752AE" w:rsidP="00125F9C">
      <w:pPr>
        <w:spacing w:after="0" w:line="240" w:lineRule="auto"/>
        <w:rPr>
          <w:rStyle w:val="Emphasis"/>
          <w:i w:val="0"/>
        </w:rPr>
      </w:pPr>
      <w:r w:rsidRPr="00125F9C">
        <w:rPr>
          <w:rStyle w:val="Emphasis"/>
          <w:i w:val="0"/>
        </w:rPr>
        <w:t>Skyler Miller: Denton</w:t>
      </w:r>
    </w:p>
    <w:p w14:paraId="0BDE8C38" w14:textId="77777777" w:rsidR="00E752AE" w:rsidRPr="00125F9C" w:rsidRDefault="00E752AE" w:rsidP="00125F9C">
      <w:pPr>
        <w:spacing w:after="0" w:line="240" w:lineRule="auto"/>
        <w:rPr>
          <w:rStyle w:val="Emphasis"/>
          <w:i w:val="0"/>
        </w:rPr>
      </w:pPr>
      <w:r w:rsidRPr="00125F9C">
        <w:rPr>
          <w:rStyle w:val="Emphasis"/>
          <w:i w:val="0"/>
        </w:rPr>
        <w:t>Katherine Achilles: Electric City</w:t>
      </w:r>
    </w:p>
    <w:p w14:paraId="73B6008E" w14:textId="77777777" w:rsidR="00E752AE" w:rsidRPr="00125F9C" w:rsidRDefault="00E752AE" w:rsidP="00125F9C">
      <w:pPr>
        <w:spacing w:after="0" w:line="240" w:lineRule="auto"/>
        <w:rPr>
          <w:rStyle w:val="Emphasis"/>
          <w:i w:val="0"/>
        </w:rPr>
      </w:pPr>
      <w:r w:rsidRPr="00125F9C">
        <w:rPr>
          <w:rStyle w:val="Emphasis"/>
          <w:i w:val="0"/>
        </w:rPr>
        <w:t>Tyler Barnett: Electric City</w:t>
      </w:r>
    </w:p>
    <w:p w14:paraId="28403AFA" w14:textId="77777777" w:rsidR="00E752AE" w:rsidRPr="00125F9C" w:rsidRDefault="00E752AE" w:rsidP="00125F9C">
      <w:pPr>
        <w:spacing w:after="0" w:line="240" w:lineRule="auto"/>
        <w:rPr>
          <w:rStyle w:val="Emphasis"/>
          <w:i w:val="0"/>
        </w:rPr>
      </w:pPr>
      <w:r w:rsidRPr="00125F9C">
        <w:rPr>
          <w:rStyle w:val="Emphasis"/>
          <w:i w:val="0"/>
        </w:rPr>
        <w:t>Mackenzie Benedict: Electric City</w:t>
      </w:r>
    </w:p>
    <w:p w14:paraId="4323582B" w14:textId="77777777" w:rsidR="00E752AE" w:rsidRPr="00125F9C" w:rsidRDefault="00E752AE" w:rsidP="00125F9C">
      <w:pPr>
        <w:spacing w:after="0" w:line="240" w:lineRule="auto"/>
        <w:rPr>
          <w:rStyle w:val="Emphasis"/>
          <w:i w:val="0"/>
        </w:rPr>
      </w:pPr>
      <w:r w:rsidRPr="00125F9C">
        <w:rPr>
          <w:rStyle w:val="Emphasis"/>
          <w:i w:val="0"/>
        </w:rPr>
        <w:t>Josh Brooking: Electric City</w:t>
      </w:r>
    </w:p>
    <w:p w14:paraId="3DFA512C" w14:textId="77777777" w:rsidR="00E752AE" w:rsidRPr="00125F9C" w:rsidRDefault="00E752AE" w:rsidP="00125F9C">
      <w:pPr>
        <w:spacing w:after="0" w:line="240" w:lineRule="auto"/>
        <w:rPr>
          <w:rStyle w:val="Emphasis"/>
          <w:i w:val="0"/>
        </w:rPr>
      </w:pPr>
      <w:r w:rsidRPr="00125F9C">
        <w:rPr>
          <w:rStyle w:val="Emphasis"/>
          <w:i w:val="0"/>
        </w:rPr>
        <w:t>Devin Cichosz: Electric City</w:t>
      </w:r>
    </w:p>
    <w:p w14:paraId="4708DFDF" w14:textId="77777777" w:rsidR="00E752AE" w:rsidRPr="00125F9C" w:rsidRDefault="00E752AE" w:rsidP="00125F9C">
      <w:pPr>
        <w:spacing w:after="0" w:line="240" w:lineRule="auto"/>
        <w:rPr>
          <w:rStyle w:val="Emphasis"/>
          <w:i w:val="0"/>
        </w:rPr>
      </w:pPr>
      <w:r w:rsidRPr="00125F9C">
        <w:rPr>
          <w:rStyle w:val="Emphasis"/>
          <w:i w:val="0"/>
        </w:rPr>
        <w:t xml:space="preserve">Haelee </w:t>
      </w:r>
      <w:proofErr w:type="spellStart"/>
      <w:r w:rsidRPr="00125F9C">
        <w:rPr>
          <w:rStyle w:val="Emphasis"/>
          <w:i w:val="0"/>
        </w:rPr>
        <w:t>Essebaggers</w:t>
      </w:r>
      <w:proofErr w:type="spellEnd"/>
      <w:r w:rsidRPr="00125F9C">
        <w:rPr>
          <w:rStyle w:val="Emphasis"/>
          <w:i w:val="0"/>
        </w:rPr>
        <w:t>: Electric City</w:t>
      </w:r>
    </w:p>
    <w:p w14:paraId="3A815484" w14:textId="77777777" w:rsidR="00E752AE" w:rsidRPr="00125F9C" w:rsidRDefault="00E752AE" w:rsidP="00125F9C">
      <w:pPr>
        <w:spacing w:after="0" w:line="240" w:lineRule="auto"/>
        <w:rPr>
          <w:rStyle w:val="Emphasis"/>
          <w:i w:val="0"/>
        </w:rPr>
      </w:pPr>
      <w:r w:rsidRPr="00125F9C">
        <w:rPr>
          <w:rStyle w:val="Emphasis"/>
          <w:i w:val="0"/>
        </w:rPr>
        <w:t>Cheyenne Hall: Electric City</w:t>
      </w:r>
    </w:p>
    <w:p w14:paraId="0E941204" w14:textId="77777777" w:rsidR="00E752AE" w:rsidRPr="00125F9C" w:rsidRDefault="00E752AE" w:rsidP="00125F9C">
      <w:pPr>
        <w:spacing w:after="0" w:line="240" w:lineRule="auto"/>
        <w:rPr>
          <w:rStyle w:val="Emphasis"/>
          <w:i w:val="0"/>
        </w:rPr>
      </w:pPr>
      <w:r w:rsidRPr="00125F9C">
        <w:rPr>
          <w:rStyle w:val="Emphasis"/>
          <w:i w:val="0"/>
        </w:rPr>
        <w:t>Benjamin Kaul: Electric City</w:t>
      </w:r>
    </w:p>
    <w:p w14:paraId="6183D08F" w14:textId="12DA105E" w:rsidR="00E752AE" w:rsidRPr="00125F9C" w:rsidRDefault="00B94896" w:rsidP="00125F9C">
      <w:pPr>
        <w:spacing w:after="0" w:line="240" w:lineRule="auto"/>
        <w:rPr>
          <w:rStyle w:val="Emphasis"/>
          <w:i w:val="0"/>
        </w:rPr>
      </w:pPr>
      <w:r>
        <w:rPr>
          <w:rStyle w:val="Emphasis"/>
          <w:i w:val="0"/>
        </w:rPr>
        <w:t>***</w:t>
      </w:r>
      <w:r w:rsidR="00E752AE" w:rsidRPr="00125F9C">
        <w:rPr>
          <w:rStyle w:val="Emphasis"/>
          <w:i w:val="0"/>
        </w:rPr>
        <w:t>Nicholas Lunnie: Electric City</w:t>
      </w:r>
    </w:p>
    <w:p w14:paraId="18E4E521" w14:textId="77777777" w:rsidR="00E752AE" w:rsidRPr="00125F9C" w:rsidRDefault="00E752AE" w:rsidP="00125F9C">
      <w:pPr>
        <w:spacing w:after="0" w:line="240" w:lineRule="auto"/>
        <w:rPr>
          <w:rStyle w:val="Emphasis"/>
          <w:i w:val="0"/>
        </w:rPr>
      </w:pPr>
      <w:r w:rsidRPr="00125F9C">
        <w:rPr>
          <w:rStyle w:val="Emphasis"/>
          <w:i w:val="0"/>
        </w:rPr>
        <w:t>Hayley Nelson: Electric City</w:t>
      </w:r>
    </w:p>
    <w:p w14:paraId="2036DB09" w14:textId="77777777" w:rsidR="00E752AE" w:rsidRPr="00125F9C" w:rsidRDefault="00E752AE" w:rsidP="00125F9C">
      <w:pPr>
        <w:spacing w:after="0" w:line="240" w:lineRule="auto"/>
        <w:rPr>
          <w:rStyle w:val="Emphasis"/>
          <w:i w:val="0"/>
        </w:rPr>
      </w:pPr>
      <w:r w:rsidRPr="00125F9C">
        <w:rPr>
          <w:rStyle w:val="Emphasis"/>
          <w:i w:val="0"/>
        </w:rPr>
        <w:t>Makayla Paul: Electric City</w:t>
      </w:r>
    </w:p>
    <w:p w14:paraId="737DBD03" w14:textId="77777777" w:rsidR="00E752AE" w:rsidRPr="00125F9C" w:rsidRDefault="00E752AE" w:rsidP="00125F9C">
      <w:pPr>
        <w:spacing w:after="0" w:line="240" w:lineRule="auto"/>
        <w:rPr>
          <w:rStyle w:val="Emphasis"/>
          <w:i w:val="0"/>
        </w:rPr>
      </w:pPr>
      <w:r w:rsidRPr="00125F9C">
        <w:rPr>
          <w:rStyle w:val="Emphasis"/>
          <w:i w:val="0"/>
        </w:rPr>
        <w:t>Reanna Shular: Electric City</w:t>
      </w:r>
    </w:p>
    <w:p w14:paraId="39C906A3" w14:textId="77777777" w:rsidR="00E752AE" w:rsidRPr="00125F9C" w:rsidRDefault="00E752AE" w:rsidP="00125F9C">
      <w:pPr>
        <w:spacing w:after="0" w:line="240" w:lineRule="auto"/>
        <w:rPr>
          <w:rStyle w:val="Emphasis"/>
          <w:i w:val="0"/>
        </w:rPr>
      </w:pPr>
      <w:r w:rsidRPr="00125F9C">
        <w:rPr>
          <w:rStyle w:val="Emphasis"/>
          <w:i w:val="0"/>
        </w:rPr>
        <w:t xml:space="preserve">Cassidy </w:t>
      </w:r>
      <w:proofErr w:type="spellStart"/>
      <w:r w:rsidRPr="00125F9C">
        <w:rPr>
          <w:rStyle w:val="Emphasis"/>
          <w:i w:val="0"/>
        </w:rPr>
        <w:t>Storrusten</w:t>
      </w:r>
      <w:proofErr w:type="spellEnd"/>
      <w:r w:rsidRPr="00125F9C">
        <w:rPr>
          <w:rStyle w:val="Emphasis"/>
          <w:i w:val="0"/>
        </w:rPr>
        <w:t>: Electric City</w:t>
      </w:r>
    </w:p>
    <w:p w14:paraId="70108071" w14:textId="77777777" w:rsidR="00E752AE" w:rsidRPr="00125F9C" w:rsidRDefault="00E752AE" w:rsidP="00125F9C">
      <w:pPr>
        <w:spacing w:after="0" w:line="240" w:lineRule="auto"/>
        <w:rPr>
          <w:rStyle w:val="Emphasis"/>
          <w:i w:val="0"/>
        </w:rPr>
      </w:pPr>
      <w:r w:rsidRPr="00125F9C">
        <w:rPr>
          <w:rStyle w:val="Emphasis"/>
          <w:i w:val="0"/>
        </w:rPr>
        <w:t xml:space="preserve">Carter </w:t>
      </w:r>
      <w:proofErr w:type="spellStart"/>
      <w:r w:rsidRPr="00125F9C">
        <w:rPr>
          <w:rStyle w:val="Emphasis"/>
          <w:i w:val="0"/>
        </w:rPr>
        <w:t>Storrusten</w:t>
      </w:r>
      <w:proofErr w:type="spellEnd"/>
      <w:r w:rsidRPr="00125F9C">
        <w:rPr>
          <w:rStyle w:val="Emphasis"/>
          <w:i w:val="0"/>
        </w:rPr>
        <w:t>: Electric City</w:t>
      </w:r>
    </w:p>
    <w:p w14:paraId="441C581A" w14:textId="77777777" w:rsidR="00E752AE" w:rsidRPr="00125F9C" w:rsidRDefault="00E752AE" w:rsidP="00125F9C">
      <w:pPr>
        <w:spacing w:after="0" w:line="240" w:lineRule="auto"/>
        <w:rPr>
          <w:rStyle w:val="Emphasis"/>
          <w:i w:val="0"/>
        </w:rPr>
      </w:pPr>
      <w:r w:rsidRPr="00125F9C">
        <w:rPr>
          <w:rStyle w:val="Emphasis"/>
          <w:i w:val="0"/>
        </w:rPr>
        <w:t>Brooklynn Etzwiler: Fairfield</w:t>
      </w:r>
    </w:p>
    <w:p w14:paraId="0E6CAA66" w14:textId="77777777" w:rsidR="00E752AE" w:rsidRPr="00125F9C" w:rsidRDefault="00E752AE" w:rsidP="00125F9C">
      <w:pPr>
        <w:spacing w:after="0" w:line="240" w:lineRule="auto"/>
        <w:rPr>
          <w:rStyle w:val="Emphasis"/>
          <w:i w:val="0"/>
        </w:rPr>
      </w:pPr>
      <w:r w:rsidRPr="00125F9C">
        <w:rPr>
          <w:rStyle w:val="Emphasis"/>
          <w:i w:val="0"/>
        </w:rPr>
        <w:t>Claire Ruckman: Fairfield</w:t>
      </w:r>
    </w:p>
    <w:p w14:paraId="79D1D36F" w14:textId="77777777" w:rsidR="00E752AE" w:rsidRPr="00125F9C" w:rsidRDefault="00E752AE" w:rsidP="00125F9C">
      <w:pPr>
        <w:spacing w:after="0" w:line="240" w:lineRule="auto"/>
        <w:rPr>
          <w:rStyle w:val="Emphasis"/>
          <w:i w:val="0"/>
        </w:rPr>
      </w:pPr>
      <w:r w:rsidRPr="00125F9C">
        <w:rPr>
          <w:rStyle w:val="Emphasis"/>
          <w:i w:val="0"/>
        </w:rPr>
        <w:t>Annie Townsend: Fairfield</w:t>
      </w:r>
    </w:p>
    <w:p w14:paraId="01A93500" w14:textId="77777777" w:rsidR="00E752AE" w:rsidRPr="00125F9C" w:rsidRDefault="00E752AE" w:rsidP="00125F9C">
      <w:pPr>
        <w:spacing w:after="0" w:line="240" w:lineRule="auto"/>
        <w:rPr>
          <w:rStyle w:val="Emphasis"/>
          <w:i w:val="0"/>
        </w:rPr>
      </w:pPr>
      <w:r w:rsidRPr="00125F9C">
        <w:rPr>
          <w:rStyle w:val="Emphasis"/>
          <w:i w:val="0"/>
        </w:rPr>
        <w:t>Cassidy Bawden: Fergus</w:t>
      </w:r>
    </w:p>
    <w:p w14:paraId="5362F539" w14:textId="77777777" w:rsidR="00E752AE" w:rsidRPr="00125F9C" w:rsidRDefault="00E752AE" w:rsidP="00125F9C">
      <w:pPr>
        <w:spacing w:after="0" w:line="240" w:lineRule="auto"/>
        <w:rPr>
          <w:rStyle w:val="Emphasis"/>
          <w:i w:val="0"/>
        </w:rPr>
      </w:pPr>
      <w:r w:rsidRPr="00125F9C">
        <w:rPr>
          <w:rStyle w:val="Emphasis"/>
          <w:i w:val="0"/>
        </w:rPr>
        <w:t>Traci Choate: Fergus</w:t>
      </w:r>
    </w:p>
    <w:p w14:paraId="16667CB4" w14:textId="77777777" w:rsidR="00E752AE" w:rsidRPr="00125F9C" w:rsidRDefault="00E752AE" w:rsidP="00125F9C">
      <w:pPr>
        <w:spacing w:after="0" w:line="240" w:lineRule="auto"/>
        <w:rPr>
          <w:rStyle w:val="Emphasis"/>
          <w:i w:val="0"/>
        </w:rPr>
      </w:pPr>
      <w:r w:rsidRPr="00125F9C">
        <w:rPr>
          <w:rStyle w:val="Emphasis"/>
          <w:i w:val="0"/>
        </w:rPr>
        <w:t>Mikayla Comes: Fergus</w:t>
      </w:r>
    </w:p>
    <w:p w14:paraId="74CAC108" w14:textId="77777777" w:rsidR="00E752AE" w:rsidRPr="00125F9C" w:rsidRDefault="00E752AE" w:rsidP="00125F9C">
      <w:pPr>
        <w:spacing w:after="0" w:line="240" w:lineRule="auto"/>
        <w:rPr>
          <w:rStyle w:val="Emphasis"/>
          <w:i w:val="0"/>
        </w:rPr>
      </w:pPr>
      <w:r w:rsidRPr="00125F9C">
        <w:rPr>
          <w:rStyle w:val="Emphasis"/>
          <w:i w:val="0"/>
        </w:rPr>
        <w:t>Abigail Gatz; Fergus</w:t>
      </w:r>
    </w:p>
    <w:p w14:paraId="215C403A" w14:textId="77777777" w:rsidR="00E752AE" w:rsidRPr="00125F9C" w:rsidRDefault="00E752AE" w:rsidP="00125F9C">
      <w:pPr>
        <w:spacing w:after="0" w:line="240" w:lineRule="auto"/>
        <w:rPr>
          <w:rStyle w:val="Emphasis"/>
          <w:i w:val="0"/>
        </w:rPr>
      </w:pPr>
      <w:r w:rsidRPr="00125F9C">
        <w:rPr>
          <w:rStyle w:val="Emphasis"/>
          <w:i w:val="0"/>
        </w:rPr>
        <w:t>Teal Luther: Forsyth</w:t>
      </w:r>
    </w:p>
    <w:p w14:paraId="6B18AF55" w14:textId="77777777" w:rsidR="00E752AE" w:rsidRPr="00125F9C" w:rsidRDefault="00E752AE" w:rsidP="00125F9C">
      <w:pPr>
        <w:spacing w:after="0" w:line="240" w:lineRule="auto"/>
        <w:rPr>
          <w:rStyle w:val="Emphasis"/>
          <w:i w:val="0"/>
        </w:rPr>
      </w:pPr>
      <w:r w:rsidRPr="00125F9C">
        <w:rPr>
          <w:rStyle w:val="Emphasis"/>
          <w:i w:val="0"/>
        </w:rPr>
        <w:t>Riley Sorenson; Forsyth</w:t>
      </w:r>
    </w:p>
    <w:p w14:paraId="2D0B4DE9" w14:textId="77777777" w:rsidR="00E752AE" w:rsidRPr="00125F9C" w:rsidRDefault="00E752AE" w:rsidP="00125F9C">
      <w:pPr>
        <w:spacing w:after="0" w:line="240" w:lineRule="auto"/>
        <w:rPr>
          <w:rStyle w:val="Emphasis"/>
          <w:i w:val="0"/>
        </w:rPr>
      </w:pPr>
      <w:r w:rsidRPr="00125F9C">
        <w:rPr>
          <w:rStyle w:val="Emphasis"/>
          <w:i w:val="0"/>
        </w:rPr>
        <w:lastRenderedPageBreak/>
        <w:t>Dylan Sorenson: Forsyth</w:t>
      </w:r>
    </w:p>
    <w:p w14:paraId="25B8AB34" w14:textId="77777777" w:rsidR="00E752AE" w:rsidRPr="00125F9C" w:rsidRDefault="00E752AE" w:rsidP="00125F9C">
      <w:pPr>
        <w:spacing w:after="0" w:line="240" w:lineRule="auto"/>
        <w:rPr>
          <w:rStyle w:val="Emphasis"/>
          <w:i w:val="0"/>
        </w:rPr>
      </w:pPr>
      <w:r w:rsidRPr="00125F9C">
        <w:rPr>
          <w:rStyle w:val="Emphasis"/>
          <w:i w:val="0"/>
        </w:rPr>
        <w:t>Lily Agar: Fromberg</w:t>
      </w:r>
    </w:p>
    <w:p w14:paraId="388CAF46" w14:textId="77777777" w:rsidR="00E752AE" w:rsidRPr="00125F9C" w:rsidRDefault="00E752AE" w:rsidP="00125F9C">
      <w:pPr>
        <w:spacing w:after="0" w:line="240" w:lineRule="auto"/>
        <w:rPr>
          <w:rStyle w:val="Emphasis"/>
          <w:i w:val="0"/>
        </w:rPr>
      </w:pPr>
      <w:r w:rsidRPr="00125F9C">
        <w:rPr>
          <w:rStyle w:val="Emphasis"/>
          <w:i w:val="0"/>
        </w:rPr>
        <w:t>Breanna Kinn: Fromberg</w:t>
      </w:r>
    </w:p>
    <w:p w14:paraId="082CF1EA" w14:textId="77777777" w:rsidR="00E752AE" w:rsidRPr="00125F9C" w:rsidRDefault="00E752AE" w:rsidP="00125F9C">
      <w:pPr>
        <w:spacing w:after="0" w:line="240" w:lineRule="auto"/>
        <w:rPr>
          <w:rStyle w:val="Emphasis"/>
          <w:i w:val="0"/>
        </w:rPr>
      </w:pPr>
      <w:r w:rsidRPr="00125F9C">
        <w:rPr>
          <w:rStyle w:val="Emphasis"/>
          <w:i w:val="0"/>
        </w:rPr>
        <w:t>Dalton Lindgren: Fromberg</w:t>
      </w:r>
    </w:p>
    <w:p w14:paraId="3F495D8C" w14:textId="77777777" w:rsidR="00E752AE" w:rsidRPr="00125F9C" w:rsidRDefault="00E752AE" w:rsidP="00125F9C">
      <w:pPr>
        <w:spacing w:after="0" w:line="240" w:lineRule="auto"/>
        <w:rPr>
          <w:rStyle w:val="Emphasis"/>
          <w:i w:val="0"/>
        </w:rPr>
      </w:pPr>
      <w:r w:rsidRPr="00125F9C">
        <w:rPr>
          <w:rStyle w:val="Emphasis"/>
          <w:i w:val="0"/>
        </w:rPr>
        <w:t>Caitlin Cunningham: Gardiner</w:t>
      </w:r>
    </w:p>
    <w:p w14:paraId="7C969EE5" w14:textId="77777777" w:rsidR="00E752AE" w:rsidRPr="00125F9C" w:rsidRDefault="00E752AE" w:rsidP="00125F9C">
      <w:pPr>
        <w:spacing w:after="0" w:line="240" w:lineRule="auto"/>
        <w:rPr>
          <w:rStyle w:val="Emphasis"/>
          <w:i w:val="0"/>
        </w:rPr>
      </w:pPr>
      <w:r w:rsidRPr="00125F9C">
        <w:rPr>
          <w:rStyle w:val="Emphasis"/>
          <w:i w:val="0"/>
        </w:rPr>
        <w:t>Brooke Dreyer: Gardiner</w:t>
      </w:r>
    </w:p>
    <w:p w14:paraId="395AABA1" w14:textId="77777777" w:rsidR="00E752AE" w:rsidRPr="00125F9C" w:rsidRDefault="00E752AE" w:rsidP="00125F9C">
      <w:pPr>
        <w:spacing w:after="0" w:line="240" w:lineRule="auto"/>
        <w:rPr>
          <w:rStyle w:val="Emphasis"/>
          <w:i w:val="0"/>
        </w:rPr>
      </w:pPr>
      <w:r w:rsidRPr="00125F9C">
        <w:rPr>
          <w:rStyle w:val="Emphasis"/>
          <w:i w:val="0"/>
        </w:rPr>
        <w:t>Jack Hafer: Gardiner</w:t>
      </w:r>
    </w:p>
    <w:p w14:paraId="667723D1" w14:textId="77777777" w:rsidR="00E752AE" w:rsidRPr="00125F9C" w:rsidRDefault="00E752AE" w:rsidP="00125F9C">
      <w:pPr>
        <w:spacing w:after="0" w:line="240" w:lineRule="auto"/>
        <w:rPr>
          <w:rStyle w:val="Emphasis"/>
          <w:i w:val="0"/>
        </w:rPr>
      </w:pPr>
      <w:r w:rsidRPr="00125F9C">
        <w:rPr>
          <w:rStyle w:val="Emphasis"/>
          <w:i w:val="0"/>
        </w:rPr>
        <w:t>Kelsey McDonald: Gardiner</w:t>
      </w:r>
    </w:p>
    <w:p w14:paraId="03A5EB16" w14:textId="77777777" w:rsidR="00E752AE" w:rsidRPr="00125F9C" w:rsidRDefault="00E752AE" w:rsidP="00125F9C">
      <w:pPr>
        <w:spacing w:after="0" w:line="240" w:lineRule="auto"/>
        <w:rPr>
          <w:rStyle w:val="Emphasis"/>
          <w:i w:val="0"/>
        </w:rPr>
      </w:pPr>
      <w:r w:rsidRPr="00125F9C">
        <w:rPr>
          <w:rStyle w:val="Emphasis"/>
          <w:i w:val="0"/>
        </w:rPr>
        <w:t>Kara Orser: Gardiner</w:t>
      </w:r>
    </w:p>
    <w:p w14:paraId="0F385C86" w14:textId="77777777" w:rsidR="00E752AE" w:rsidRPr="00125F9C" w:rsidRDefault="00E752AE" w:rsidP="00125F9C">
      <w:pPr>
        <w:spacing w:after="0" w:line="240" w:lineRule="auto"/>
        <w:rPr>
          <w:rStyle w:val="Emphasis"/>
          <w:i w:val="0"/>
        </w:rPr>
      </w:pPr>
      <w:r w:rsidRPr="00125F9C">
        <w:rPr>
          <w:rStyle w:val="Emphasis"/>
          <w:i w:val="0"/>
        </w:rPr>
        <w:t>Wyatt Phillips: Gardiner</w:t>
      </w:r>
    </w:p>
    <w:p w14:paraId="004236A2" w14:textId="77777777" w:rsidR="00E752AE" w:rsidRPr="00125F9C" w:rsidRDefault="00E752AE" w:rsidP="00125F9C">
      <w:pPr>
        <w:spacing w:after="0" w:line="240" w:lineRule="auto"/>
        <w:rPr>
          <w:rStyle w:val="Emphasis"/>
          <w:i w:val="0"/>
        </w:rPr>
      </w:pPr>
      <w:r w:rsidRPr="00125F9C">
        <w:rPr>
          <w:rStyle w:val="Emphasis"/>
          <w:i w:val="0"/>
        </w:rPr>
        <w:t>Andrew Hale: Geraldine</w:t>
      </w:r>
    </w:p>
    <w:p w14:paraId="07368FF0" w14:textId="77777777" w:rsidR="00E752AE" w:rsidRPr="00125F9C" w:rsidRDefault="00E752AE" w:rsidP="00125F9C">
      <w:pPr>
        <w:spacing w:after="0" w:line="240" w:lineRule="auto"/>
        <w:rPr>
          <w:rStyle w:val="Emphasis"/>
          <w:i w:val="0"/>
        </w:rPr>
      </w:pPr>
      <w:r w:rsidRPr="00125F9C">
        <w:rPr>
          <w:rStyle w:val="Emphasis"/>
          <w:i w:val="0"/>
        </w:rPr>
        <w:t>Erik Nielsen: Geraldine</w:t>
      </w:r>
    </w:p>
    <w:p w14:paraId="533CAEAC" w14:textId="77777777" w:rsidR="00E752AE" w:rsidRPr="00125F9C" w:rsidRDefault="00E752AE" w:rsidP="00125F9C">
      <w:pPr>
        <w:spacing w:after="0" w:line="240" w:lineRule="auto"/>
        <w:rPr>
          <w:rStyle w:val="Emphasis"/>
          <w:i w:val="0"/>
        </w:rPr>
      </w:pPr>
      <w:r w:rsidRPr="00125F9C">
        <w:rPr>
          <w:rStyle w:val="Emphasis"/>
          <w:i w:val="0"/>
        </w:rPr>
        <w:t>Wendell Stephens: Geraldine</w:t>
      </w:r>
    </w:p>
    <w:p w14:paraId="5A05E573" w14:textId="77777777" w:rsidR="00E752AE" w:rsidRPr="00125F9C" w:rsidRDefault="00E752AE" w:rsidP="00125F9C">
      <w:pPr>
        <w:spacing w:after="0" w:line="240" w:lineRule="auto"/>
        <w:rPr>
          <w:rStyle w:val="Emphasis"/>
          <w:i w:val="0"/>
        </w:rPr>
      </w:pPr>
      <w:r w:rsidRPr="00125F9C">
        <w:rPr>
          <w:rStyle w:val="Emphasis"/>
          <w:i w:val="0"/>
        </w:rPr>
        <w:t>Logan McColly: Hinsdale</w:t>
      </w:r>
    </w:p>
    <w:p w14:paraId="2F4049B1" w14:textId="77777777" w:rsidR="00E752AE" w:rsidRPr="00125F9C" w:rsidRDefault="00E752AE" w:rsidP="00125F9C">
      <w:pPr>
        <w:spacing w:after="0" w:line="240" w:lineRule="auto"/>
        <w:rPr>
          <w:rStyle w:val="Emphasis"/>
          <w:i w:val="0"/>
        </w:rPr>
      </w:pPr>
      <w:r w:rsidRPr="00125F9C">
        <w:rPr>
          <w:rStyle w:val="Emphasis"/>
          <w:i w:val="0"/>
        </w:rPr>
        <w:t>Cache Younkin: Hinsdale</w:t>
      </w:r>
    </w:p>
    <w:p w14:paraId="5057C7C4" w14:textId="77777777" w:rsidR="00E752AE" w:rsidRPr="00125F9C" w:rsidRDefault="00E752AE" w:rsidP="00125F9C">
      <w:pPr>
        <w:spacing w:after="0" w:line="240" w:lineRule="auto"/>
        <w:rPr>
          <w:rStyle w:val="Emphasis"/>
          <w:i w:val="0"/>
        </w:rPr>
      </w:pPr>
      <w:r w:rsidRPr="00125F9C">
        <w:rPr>
          <w:rStyle w:val="Emphasis"/>
          <w:i w:val="0"/>
        </w:rPr>
        <w:t>Bailee Stenger: Huntley Project</w:t>
      </w:r>
    </w:p>
    <w:p w14:paraId="52979A72" w14:textId="77777777" w:rsidR="00E752AE" w:rsidRPr="00125F9C" w:rsidRDefault="00E752AE" w:rsidP="00125F9C">
      <w:pPr>
        <w:spacing w:after="0" w:line="240" w:lineRule="auto"/>
        <w:rPr>
          <w:rStyle w:val="Emphasis"/>
          <w:i w:val="0"/>
        </w:rPr>
      </w:pPr>
      <w:r w:rsidRPr="00125F9C">
        <w:rPr>
          <w:rStyle w:val="Emphasis"/>
          <w:i w:val="0"/>
        </w:rPr>
        <w:t xml:space="preserve">Brooke Eves: </w:t>
      </w:r>
      <w:proofErr w:type="spellStart"/>
      <w:r w:rsidRPr="00125F9C">
        <w:rPr>
          <w:rStyle w:val="Emphasis"/>
          <w:i w:val="0"/>
        </w:rPr>
        <w:t>Hysham</w:t>
      </w:r>
      <w:proofErr w:type="spellEnd"/>
    </w:p>
    <w:p w14:paraId="1D0CE501" w14:textId="77777777" w:rsidR="00E752AE" w:rsidRPr="00125F9C" w:rsidRDefault="00E752AE" w:rsidP="00125F9C">
      <w:pPr>
        <w:spacing w:after="0" w:line="240" w:lineRule="auto"/>
        <w:rPr>
          <w:rStyle w:val="Emphasis"/>
          <w:i w:val="0"/>
        </w:rPr>
      </w:pPr>
      <w:r w:rsidRPr="00125F9C">
        <w:rPr>
          <w:rStyle w:val="Emphasis"/>
          <w:i w:val="0"/>
        </w:rPr>
        <w:t xml:space="preserve">Lauryn Pfaffinger: </w:t>
      </w:r>
      <w:proofErr w:type="spellStart"/>
      <w:r w:rsidRPr="00125F9C">
        <w:rPr>
          <w:rStyle w:val="Emphasis"/>
          <w:i w:val="0"/>
        </w:rPr>
        <w:t>Hysham</w:t>
      </w:r>
      <w:proofErr w:type="spellEnd"/>
    </w:p>
    <w:p w14:paraId="12BA05D2"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Piper </w:t>
      </w:r>
      <w:proofErr w:type="spellStart"/>
      <w:r w:rsidRPr="004451B6">
        <w:rPr>
          <w:rStyle w:val="Emphasis"/>
          <w:i w:val="0"/>
          <w:lang w:val="fr-FR"/>
        </w:rPr>
        <w:t>Robison</w:t>
      </w:r>
      <w:proofErr w:type="spellEnd"/>
      <w:r w:rsidRPr="004451B6">
        <w:rPr>
          <w:rStyle w:val="Emphasis"/>
          <w:i w:val="0"/>
          <w:lang w:val="fr-FR"/>
        </w:rPr>
        <w:t xml:space="preserve">: </w:t>
      </w:r>
      <w:proofErr w:type="spellStart"/>
      <w:r w:rsidRPr="004451B6">
        <w:rPr>
          <w:rStyle w:val="Emphasis"/>
          <w:i w:val="0"/>
          <w:lang w:val="fr-FR"/>
        </w:rPr>
        <w:t>Hysham</w:t>
      </w:r>
      <w:proofErr w:type="spellEnd"/>
    </w:p>
    <w:p w14:paraId="057E1472" w14:textId="77777777" w:rsidR="00E752AE" w:rsidRPr="004451B6" w:rsidRDefault="00E752AE" w:rsidP="00125F9C">
      <w:pPr>
        <w:spacing w:after="0" w:line="240" w:lineRule="auto"/>
        <w:rPr>
          <w:rStyle w:val="Emphasis"/>
          <w:i w:val="0"/>
          <w:lang w:val="fr-FR"/>
        </w:rPr>
      </w:pPr>
      <w:r w:rsidRPr="004451B6">
        <w:rPr>
          <w:rStyle w:val="Emphasis"/>
          <w:i w:val="0"/>
          <w:lang w:val="fr-FR"/>
        </w:rPr>
        <w:t>Allie Blain: Joliet</w:t>
      </w:r>
    </w:p>
    <w:p w14:paraId="50E31402"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Kyle </w:t>
      </w:r>
      <w:proofErr w:type="spellStart"/>
      <w:r w:rsidRPr="004451B6">
        <w:rPr>
          <w:rStyle w:val="Emphasis"/>
          <w:i w:val="0"/>
          <w:lang w:val="fr-FR"/>
        </w:rPr>
        <w:t>Deines</w:t>
      </w:r>
      <w:proofErr w:type="spellEnd"/>
      <w:r w:rsidRPr="004451B6">
        <w:rPr>
          <w:rStyle w:val="Emphasis"/>
          <w:i w:val="0"/>
          <w:lang w:val="fr-FR"/>
        </w:rPr>
        <w:t>: Joliet</w:t>
      </w:r>
    </w:p>
    <w:p w14:paraId="32836C37" w14:textId="77777777" w:rsidR="00E752AE" w:rsidRPr="00125F9C" w:rsidRDefault="00E752AE" w:rsidP="00125F9C">
      <w:pPr>
        <w:spacing w:after="0" w:line="240" w:lineRule="auto"/>
        <w:rPr>
          <w:rStyle w:val="Emphasis"/>
          <w:i w:val="0"/>
        </w:rPr>
      </w:pPr>
      <w:r w:rsidRPr="00125F9C">
        <w:rPr>
          <w:rStyle w:val="Emphasis"/>
          <w:i w:val="0"/>
        </w:rPr>
        <w:t>Ashley Dworshak: Joliet</w:t>
      </w:r>
    </w:p>
    <w:p w14:paraId="76DB4B80" w14:textId="77777777" w:rsidR="00E752AE" w:rsidRPr="00125F9C" w:rsidRDefault="00E752AE" w:rsidP="00125F9C">
      <w:pPr>
        <w:spacing w:after="0" w:line="240" w:lineRule="auto"/>
        <w:rPr>
          <w:rStyle w:val="Emphasis"/>
          <w:i w:val="0"/>
        </w:rPr>
      </w:pPr>
      <w:r w:rsidRPr="00125F9C">
        <w:rPr>
          <w:rStyle w:val="Emphasis"/>
          <w:i w:val="0"/>
        </w:rPr>
        <w:t>Noah Grewell: Joliet</w:t>
      </w:r>
    </w:p>
    <w:p w14:paraId="55EC5F51" w14:textId="77777777" w:rsidR="00E752AE" w:rsidRPr="00125F9C" w:rsidRDefault="00E752AE" w:rsidP="00125F9C">
      <w:pPr>
        <w:spacing w:after="0" w:line="240" w:lineRule="auto"/>
        <w:rPr>
          <w:rStyle w:val="Emphasis"/>
          <w:i w:val="0"/>
        </w:rPr>
      </w:pPr>
      <w:r w:rsidRPr="00125F9C">
        <w:rPr>
          <w:rStyle w:val="Emphasis"/>
          <w:i w:val="0"/>
        </w:rPr>
        <w:t>Morgan Harris: Joliet</w:t>
      </w:r>
    </w:p>
    <w:p w14:paraId="68117CF7" w14:textId="77777777" w:rsidR="00E752AE" w:rsidRPr="00125F9C" w:rsidRDefault="00E752AE" w:rsidP="00125F9C">
      <w:pPr>
        <w:spacing w:after="0" w:line="240" w:lineRule="auto"/>
        <w:rPr>
          <w:rStyle w:val="Emphasis"/>
          <w:i w:val="0"/>
        </w:rPr>
      </w:pPr>
      <w:r w:rsidRPr="00125F9C">
        <w:rPr>
          <w:rStyle w:val="Emphasis"/>
          <w:i w:val="0"/>
        </w:rPr>
        <w:t>Justin King: Joliet</w:t>
      </w:r>
    </w:p>
    <w:p w14:paraId="01F40812" w14:textId="77777777" w:rsidR="00E752AE" w:rsidRPr="00125F9C" w:rsidRDefault="00E752AE" w:rsidP="00125F9C">
      <w:pPr>
        <w:spacing w:after="0" w:line="240" w:lineRule="auto"/>
        <w:rPr>
          <w:rStyle w:val="Emphasis"/>
          <w:i w:val="0"/>
        </w:rPr>
      </w:pPr>
      <w:r w:rsidRPr="00125F9C">
        <w:rPr>
          <w:rStyle w:val="Emphasis"/>
          <w:i w:val="0"/>
        </w:rPr>
        <w:t>William Kramer: Joliet</w:t>
      </w:r>
    </w:p>
    <w:p w14:paraId="09E64314" w14:textId="77777777" w:rsidR="00E752AE" w:rsidRPr="00125F9C" w:rsidRDefault="00E752AE" w:rsidP="00125F9C">
      <w:pPr>
        <w:spacing w:after="0" w:line="240" w:lineRule="auto"/>
        <w:rPr>
          <w:rStyle w:val="Emphasis"/>
          <w:i w:val="0"/>
        </w:rPr>
      </w:pPr>
      <w:r w:rsidRPr="00125F9C">
        <w:rPr>
          <w:rStyle w:val="Emphasis"/>
          <w:i w:val="0"/>
        </w:rPr>
        <w:t>Shane Milton: Joliet</w:t>
      </w:r>
    </w:p>
    <w:p w14:paraId="61A81402" w14:textId="27B8D917" w:rsidR="00E752AE" w:rsidRPr="00125F9C" w:rsidRDefault="00B94896" w:rsidP="00125F9C">
      <w:pPr>
        <w:spacing w:after="0" w:line="240" w:lineRule="auto"/>
        <w:rPr>
          <w:rStyle w:val="Emphasis"/>
          <w:i w:val="0"/>
        </w:rPr>
      </w:pPr>
      <w:r>
        <w:rPr>
          <w:rStyle w:val="Emphasis"/>
          <w:i w:val="0"/>
        </w:rPr>
        <w:t>*</w:t>
      </w:r>
      <w:r w:rsidR="00E752AE" w:rsidRPr="00125F9C">
        <w:rPr>
          <w:rStyle w:val="Emphasis"/>
          <w:i w:val="0"/>
        </w:rPr>
        <w:t>Logen Mydland: Joliet</w:t>
      </w:r>
    </w:p>
    <w:p w14:paraId="081474FA" w14:textId="77777777" w:rsidR="00E752AE" w:rsidRPr="00125F9C" w:rsidRDefault="00E752AE" w:rsidP="00125F9C">
      <w:pPr>
        <w:spacing w:after="0" w:line="240" w:lineRule="auto"/>
        <w:rPr>
          <w:rStyle w:val="Emphasis"/>
          <w:i w:val="0"/>
        </w:rPr>
      </w:pPr>
      <w:r w:rsidRPr="00125F9C">
        <w:rPr>
          <w:rStyle w:val="Emphasis"/>
          <w:i w:val="0"/>
        </w:rPr>
        <w:t>Cotton Myers: Joliet</w:t>
      </w:r>
    </w:p>
    <w:p w14:paraId="13D8405D" w14:textId="77777777" w:rsidR="00E752AE" w:rsidRPr="003C7EA6" w:rsidRDefault="00E752AE" w:rsidP="00125F9C">
      <w:pPr>
        <w:spacing w:after="0" w:line="240" w:lineRule="auto"/>
        <w:rPr>
          <w:rStyle w:val="Emphasis"/>
          <w:i w:val="0"/>
          <w:lang w:val="fr-FR"/>
        </w:rPr>
      </w:pPr>
      <w:proofErr w:type="spellStart"/>
      <w:r w:rsidRPr="003C7EA6">
        <w:rPr>
          <w:rStyle w:val="Emphasis"/>
          <w:i w:val="0"/>
          <w:lang w:val="fr-FR"/>
        </w:rPr>
        <w:t>Danni</w:t>
      </w:r>
      <w:proofErr w:type="spellEnd"/>
      <w:r w:rsidRPr="003C7EA6">
        <w:rPr>
          <w:rStyle w:val="Emphasis"/>
          <w:i w:val="0"/>
          <w:lang w:val="fr-FR"/>
        </w:rPr>
        <w:t xml:space="preserve"> </w:t>
      </w:r>
      <w:proofErr w:type="spellStart"/>
      <w:r w:rsidRPr="003C7EA6">
        <w:rPr>
          <w:rStyle w:val="Emphasis"/>
          <w:i w:val="0"/>
          <w:lang w:val="fr-FR"/>
        </w:rPr>
        <w:t>Nardinger</w:t>
      </w:r>
      <w:proofErr w:type="spellEnd"/>
      <w:r w:rsidRPr="003C7EA6">
        <w:rPr>
          <w:rStyle w:val="Emphasis"/>
          <w:i w:val="0"/>
          <w:lang w:val="fr-FR"/>
        </w:rPr>
        <w:t>: Joliet</w:t>
      </w:r>
    </w:p>
    <w:p w14:paraId="6A29E355" w14:textId="77777777" w:rsidR="00E752AE" w:rsidRPr="003C7EA6" w:rsidRDefault="00E752AE" w:rsidP="00125F9C">
      <w:pPr>
        <w:spacing w:after="0" w:line="240" w:lineRule="auto"/>
        <w:rPr>
          <w:rStyle w:val="Emphasis"/>
          <w:i w:val="0"/>
          <w:lang w:val="fr-FR"/>
        </w:rPr>
      </w:pPr>
      <w:proofErr w:type="spellStart"/>
      <w:r w:rsidRPr="003C7EA6">
        <w:rPr>
          <w:rStyle w:val="Emphasis"/>
          <w:i w:val="0"/>
          <w:lang w:val="fr-FR"/>
        </w:rPr>
        <w:t>Jerod</w:t>
      </w:r>
      <w:proofErr w:type="spellEnd"/>
      <w:r w:rsidRPr="003C7EA6">
        <w:rPr>
          <w:rStyle w:val="Emphasis"/>
          <w:i w:val="0"/>
          <w:lang w:val="fr-FR"/>
        </w:rPr>
        <w:t xml:space="preserve"> </w:t>
      </w:r>
      <w:proofErr w:type="spellStart"/>
      <w:r w:rsidRPr="003C7EA6">
        <w:rPr>
          <w:rStyle w:val="Emphasis"/>
          <w:i w:val="0"/>
          <w:lang w:val="fr-FR"/>
        </w:rPr>
        <w:t>Songstad</w:t>
      </w:r>
      <w:proofErr w:type="spellEnd"/>
      <w:r w:rsidRPr="003C7EA6">
        <w:rPr>
          <w:rStyle w:val="Emphasis"/>
          <w:i w:val="0"/>
          <w:lang w:val="fr-FR"/>
        </w:rPr>
        <w:t>: Joliet</w:t>
      </w:r>
    </w:p>
    <w:p w14:paraId="640332E1" w14:textId="77777777" w:rsidR="00E752AE" w:rsidRPr="003C7EA6" w:rsidRDefault="00E752AE" w:rsidP="00125F9C">
      <w:pPr>
        <w:spacing w:after="0" w:line="240" w:lineRule="auto"/>
        <w:rPr>
          <w:rStyle w:val="Emphasis"/>
          <w:i w:val="0"/>
          <w:lang w:val="fr-FR"/>
        </w:rPr>
      </w:pPr>
      <w:proofErr w:type="spellStart"/>
      <w:r w:rsidRPr="003C7EA6">
        <w:rPr>
          <w:rStyle w:val="Emphasis"/>
          <w:i w:val="0"/>
          <w:lang w:val="fr-FR"/>
        </w:rPr>
        <w:t>Shalee</w:t>
      </w:r>
      <w:proofErr w:type="spellEnd"/>
      <w:r w:rsidRPr="003C7EA6">
        <w:rPr>
          <w:rStyle w:val="Emphasis"/>
          <w:i w:val="0"/>
          <w:lang w:val="fr-FR"/>
        </w:rPr>
        <w:t xml:space="preserve"> Unger: Joliet</w:t>
      </w:r>
    </w:p>
    <w:p w14:paraId="69C3DD5E" w14:textId="77777777" w:rsidR="00E752AE" w:rsidRPr="003C7EA6" w:rsidRDefault="00E752AE" w:rsidP="00125F9C">
      <w:pPr>
        <w:spacing w:after="0" w:line="240" w:lineRule="auto"/>
        <w:rPr>
          <w:rStyle w:val="Emphasis"/>
          <w:i w:val="0"/>
          <w:lang w:val="fr-FR"/>
        </w:rPr>
      </w:pPr>
      <w:proofErr w:type="spellStart"/>
      <w:r w:rsidRPr="003C7EA6">
        <w:rPr>
          <w:rStyle w:val="Emphasis"/>
          <w:i w:val="0"/>
          <w:lang w:val="fr-FR"/>
        </w:rPr>
        <w:t>Meghan</w:t>
      </w:r>
      <w:proofErr w:type="spellEnd"/>
      <w:r w:rsidRPr="003C7EA6">
        <w:rPr>
          <w:rStyle w:val="Emphasis"/>
          <w:i w:val="0"/>
          <w:lang w:val="fr-FR"/>
        </w:rPr>
        <w:t xml:space="preserve"> </w:t>
      </w:r>
      <w:proofErr w:type="spellStart"/>
      <w:r w:rsidRPr="003C7EA6">
        <w:rPr>
          <w:rStyle w:val="Emphasis"/>
          <w:i w:val="0"/>
          <w:lang w:val="fr-FR"/>
        </w:rPr>
        <w:t>Levanen</w:t>
      </w:r>
      <w:proofErr w:type="spellEnd"/>
      <w:r w:rsidRPr="003C7EA6">
        <w:rPr>
          <w:rStyle w:val="Emphasis"/>
          <w:i w:val="0"/>
          <w:lang w:val="fr-FR"/>
        </w:rPr>
        <w:t>: Kalispell</w:t>
      </w:r>
    </w:p>
    <w:p w14:paraId="1A10541D" w14:textId="77777777" w:rsidR="00E752AE" w:rsidRPr="003C7EA6" w:rsidRDefault="00E752AE" w:rsidP="00125F9C">
      <w:pPr>
        <w:spacing w:after="0" w:line="240" w:lineRule="auto"/>
        <w:rPr>
          <w:rStyle w:val="Emphasis"/>
          <w:i w:val="0"/>
          <w:lang w:val="fr-FR"/>
        </w:rPr>
      </w:pPr>
      <w:proofErr w:type="spellStart"/>
      <w:r w:rsidRPr="003C7EA6">
        <w:rPr>
          <w:rStyle w:val="Emphasis"/>
          <w:i w:val="0"/>
          <w:lang w:val="fr-FR"/>
        </w:rPr>
        <w:t>Jayde</w:t>
      </w:r>
      <w:proofErr w:type="spellEnd"/>
      <w:r w:rsidRPr="003C7EA6">
        <w:rPr>
          <w:rStyle w:val="Emphasis"/>
          <w:i w:val="0"/>
          <w:lang w:val="fr-FR"/>
        </w:rPr>
        <w:t xml:space="preserve"> Nail: Kalispell</w:t>
      </w:r>
    </w:p>
    <w:p w14:paraId="7F77A4C3" w14:textId="77777777" w:rsidR="00E752AE" w:rsidRPr="003C7EA6" w:rsidRDefault="00E752AE" w:rsidP="00125F9C">
      <w:pPr>
        <w:spacing w:after="0" w:line="240" w:lineRule="auto"/>
        <w:rPr>
          <w:rStyle w:val="Emphasis"/>
          <w:i w:val="0"/>
          <w:lang w:val="fr-FR"/>
        </w:rPr>
      </w:pPr>
      <w:r w:rsidRPr="003C7EA6">
        <w:rPr>
          <w:rStyle w:val="Emphasis"/>
          <w:i w:val="0"/>
          <w:lang w:val="fr-FR"/>
        </w:rPr>
        <w:t>Krystal Sutton: Kalispell</w:t>
      </w:r>
    </w:p>
    <w:p w14:paraId="2BF8D0F1" w14:textId="77777777" w:rsidR="00E752AE" w:rsidRPr="00125F9C" w:rsidRDefault="00E752AE" w:rsidP="00125F9C">
      <w:pPr>
        <w:spacing w:after="0" w:line="240" w:lineRule="auto"/>
        <w:rPr>
          <w:rStyle w:val="Emphasis"/>
          <w:i w:val="0"/>
        </w:rPr>
      </w:pPr>
      <w:r w:rsidRPr="00125F9C">
        <w:rPr>
          <w:rStyle w:val="Emphasis"/>
          <w:i w:val="0"/>
        </w:rPr>
        <w:t>Weston Taylor: Kalispell</w:t>
      </w:r>
    </w:p>
    <w:p w14:paraId="03746A06" w14:textId="77777777" w:rsidR="00E752AE" w:rsidRPr="00125F9C" w:rsidRDefault="00E752AE" w:rsidP="00125F9C">
      <w:pPr>
        <w:spacing w:after="0" w:line="240" w:lineRule="auto"/>
        <w:rPr>
          <w:rStyle w:val="Emphasis"/>
          <w:i w:val="0"/>
        </w:rPr>
      </w:pPr>
      <w:r w:rsidRPr="00125F9C">
        <w:rPr>
          <w:rStyle w:val="Emphasis"/>
          <w:i w:val="0"/>
        </w:rPr>
        <w:t>Cassidy Wiley: Kalispell</w:t>
      </w:r>
    </w:p>
    <w:p w14:paraId="24140BB3" w14:textId="77777777" w:rsidR="00E752AE" w:rsidRPr="00125F9C" w:rsidRDefault="00E752AE" w:rsidP="00125F9C">
      <w:pPr>
        <w:spacing w:after="0" w:line="240" w:lineRule="auto"/>
        <w:rPr>
          <w:rStyle w:val="Emphasis"/>
          <w:i w:val="0"/>
        </w:rPr>
      </w:pPr>
      <w:r w:rsidRPr="00125F9C">
        <w:rPr>
          <w:rStyle w:val="Emphasis"/>
          <w:i w:val="0"/>
        </w:rPr>
        <w:t>Emily Carda: Lambert</w:t>
      </w:r>
    </w:p>
    <w:p w14:paraId="30118940" w14:textId="77777777" w:rsidR="00E752AE" w:rsidRPr="00125F9C" w:rsidRDefault="00E752AE" w:rsidP="00125F9C">
      <w:pPr>
        <w:spacing w:after="0" w:line="240" w:lineRule="auto"/>
        <w:rPr>
          <w:rStyle w:val="Emphasis"/>
          <w:i w:val="0"/>
        </w:rPr>
      </w:pPr>
      <w:r w:rsidRPr="00125F9C">
        <w:rPr>
          <w:rStyle w:val="Emphasis"/>
          <w:i w:val="0"/>
        </w:rPr>
        <w:t>Casey Watson: Lambert</w:t>
      </w:r>
    </w:p>
    <w:p w14:paraId="2BCB3112" w14:textId="77777777" w:rsidR="00E752AE" w:rsidRPr="00125F9C" w:rsidRDefault="00E752AE" w:rsidP="00125F9C">
      <w:pPr>
        <w:spacing w:after="0" w:line="240" w:lineRule="auto"/>
        <w:rPr>
          <w:rStyle w:val="Emphasis"/>
          <w:i w:val="0"/>
        </w:rPr>
      </w:pPr>
      <w:r w:rsidRPr="00125F9C">
        <w:rPr>
          <w:rStyle w:val="Emphasis"/>
          <w:i w:val="0"/>
        </w:rPr>
        <w:t>Jared Craig: Laurel</w:t>
      </w:r>
    </w:p>
    <w:p w14:paraId="2D264AB2" w14:textId="77777777" w:rsidR="00E752AE" w:rsidRPr="00125F9C" w:rsidRDefault="00E752AE" w:rsidP="00125F9C">
      <w:pPr>
        <w:spacing w:after="0" w:line="240" w:lineRule="auto"/>
        <w:rPr>
          <w:rStyle w:val="Emphasis"/>
          <w:i w:val="0"/>
        </w:rPr>
      </w:pPr>
      <w:r w:rsidRPr="00125F9C">
        <w:rPr>
          <w:rStyle w:val="Emphasis"/>
          <w:i w:val="0"/>
        </w:rPr>
        <w:t>Kelsey Kraft: Laurel</w:t>
      </w:r>
    </w:p>
    <w:p w14:paraId="310C4942" w14:textId="77777777" w:rsidR="00E752AE" w:rsidRPr="003C7EA6" w:rsidRDefault="00E752AE" w:rsidP="00125F9C">
      <w:pPr>
        <w:spacing w:after="0" w:line="240" w:lineRule="auto"/>
        <w:rPr>
          <w:rStyle w:val="Emphasis"/>
          <w:i w:val="0"/>
          <w:lang w:val="fr-FR"/>
        </w:rPr>
      </w:pPr>
      <w:r w:rsidRPr="003C7EA6">
        <w:rPr>
          <w:rStyle w:val="Emphasis"/>
          <w:i w:val="0"/>
          <w:lang w:val="fr-FR"/>
        </w:rPr>
        <w:t>Zachary Proue: Laurel</w:t>
      </w:r>
    </w:p>
    <w:p w14:paraId="3F634477" w14:textId="77777777" w:rsidR="00E752AE" w:rsidRPr="003C7EA6" w:rsidRDefault="00E752AE" w:rsidP="00125F9C">
      <w:pPr>
        <w:spacing w:after="0" w:line="240" w:lineRule="auto"/>
        <w:rPr>
          <w:rStyle w:val="Emphasis"/>
          <w:i w:val="0"/>
          <w:lang w:val="fr-FR"/>
        </w:rPr>
      </w:pPr>
      <w:r w:rsidRPr="003C7EA6">
        <w:rPr>
          <w:rStyle w:val="Emphasis"/>
          <w:i w:val="0"/>
          <w:lang w:val="fr-FR"/>
        </w:rPr>
        <w:t>Brett Robertus: Laurel</w:t>
      </w:r>
    </w:p>
    <w:p w14:paraId="5E465AC0" w14:textId="77777777" w:rsidR="00E752AE" w:rsidRPr="00125F9C" w:rsidRDefault="00E752AE" w:rsidP="00125F9C">
      <w:pPr>
        <w:spacing w:after="0" w:line="240" w:lineRule="auto"/>
        <w:rPr>
          <w:rStyle w:val="Emphasis"/>
          <w:i w:val="0"/>
        </w:rPr>
      </w:pPr>
      <w:r w:rsidRPr="00125F9C">
        <w:rPr>
          <w:rStyle w:val="Emphasis"/>
          <w:i w:val="0"/>
        </w:rPr>
        <w:t>Toby Wisecup: Laurel</w:t>
      </w:r>
    </w:p>
    <w:p w14:paraId="4C146991" w14:textId="77777777" w:rsidR="00E752AE" w:rsidRPr="00125F9C" w:rsidRDefault="00E752AE" w:rsidP="00125F9C">
      <w:pPr>
        <w:spacing w:after="0" w:line="240" w:lineRule="auto"/>
        <w:rPr>
          <w:rStyle w:val="Emphasis"/>
          <w:i w:val="0"/>
        </w:rPr>
      </w:pPr>
      <w:r w:rsidRPr="00125F9C">
        <w:rPr>
          <w:rStyle w:val="Emphasis"/>
          <w:i w:val="0"/>
        </w:rPr>
        <w:t>Isiah Brown: Little Big Horn</w:t>
      </w:r>
    </w:p>
    <w:p w14:paraId="4622B625" w14:textId="77777777" w:rsidR="00E752AE" w:rsidRPr="00125F9C" w:rsidRDefault="00E752AE" w:rsidP="00125F9C">
      <w:pPr>
        <w:spacing w:after="0" w:line="240" w:lineRule="auto"/>
        <w:rPr>
          <w:rStyle w:val="Emphasis"/>
          <w:i w:val="0"/>
        </w:rPr>
      </w:pPr>
      <w:r w:rsidRPr="00125F9C">
        <w:rPr>
          <w:rStyle w:val="Emphasis"/>
          <w:i w:val="0"/>
        </w:rPr>
        <w:t>Gabrielle Plenty Hawk: Little Big Horn</w:t>
      </w:r>
    </w:p>
    <w:p w14:paraId="3CB27472" w14:textId="77777777" w:rsidR="00E752AE" w:rsidRPr="004451B6" w:rsidRDefault="00E752AE" w:rsidP="00125F9C">
      <w:pPr>
        <w:spacing w:after="0" w:line="240" w:lineRule="auto"/>
        <w:rPr>
          <w:rStyle w:val="Emphasis"/>
          <w:i w:val="0"/>
          <w:lang w:val="es-ES"/>
        </w:rPr>
      </w:pPr>
      <w:proofErr w:type="spellStart"/>
      <w:r w:rsidRPr="004451B6">
        <w:rPr>
          <w:rStyle w:val="Emphasis"/>
          <w:i w:val="0"/>
          <w:lang w:val="es-ES"/>
        </w:rPr>
        <w:t>Alanis</w:t>
      </w:r>
      <w:proofErr w:type="spellEnd"/>
      <w:r w:rsidRPr="004451B6">
        <w:rPr>
          <w:rStyle w:val="Emphasis"/>
          <w:i w:val="0"/>
          <w:lang w:val="es-ES"/>
        </w:rPr>
        <w:t xml:space="preserve"> </w:t>
      </w:r>
      <w:proofErr w:type="spellStart"/>
      <w:r w:rsidRPr="004451B6">
        <w:rPr>
          <w:rStyle w:val="Emphasis"/>
          <w:i w:val="0"/>
          <w:lang w:val="es-ES"/>
        </w:rPr>
        <w:t>Doney</w:t>
      </w:r>
      <w:proofErr w:type="spellEnd"/>
      <w:r w:rsidRPr="004451B6">
        <w:rPr>
          <w:rStyle w:val="Emphasis"/>
          <w:i w:val="0"/>
          <w:lang w:val="es-ES"/>
        </w:rPr>
        <w:t>: Malta</w:t>
      </w:r>
    </w:p>
    <w:p w14:paraId="252A0C70" w14:textId="77777777" w:rsidR="00E752AE" w:rsidRPr="004451B6" w:rsidRDefault="00E752AE" w:rsidP="00125F9C">
      <w:pPr>
        <w:spacing w:after="0" w:line="240" w:lineRule="auto"/>
        <w:rPr>
          <w:rStyle w:val="Emphasis"/>
          <w:i w:val="0"/>
          <w:lang w:val="es-ES"/>
        </w:rPr>
      </w:pPr>
      <w:r w:rsidRPr="004451B6">
        <w:rPr>
          <w:rStyle w:val="Emphasis"/>
          <w:i w:val="0"/>
          <w:lang w:val="es-ES"/>
        </w:rPr>
        <w:t>Michael Knudsen: Malta</w:t>
      </w:r>
    </w:p>
    <w:p w14:paraId="592BE20D" w14:textId="77777777" w:rsidR="00E752AE" w:rsidRPr="004451B6" w:rsidRDefault="00E752AE" w:rsidP="00125F9C">
      <w:pPr>
        <w:spacing w:after="0" w:line="240" w:lineRule="auto"/>
        <w:rPr>
          <w:rStyle w:val="Emphasis"/>
          <w:i w:val="0"/>
          <w:lang w:val="es-ES"/>
        </w:rPr>
      </w:pPr>
      <w:r w:rsidRPr="004451B6">
        <w:rPr>
          <w:rStyle w:val="Emphasis"/>
          <w:i w:val="0"/>
          <w:lang w:val="es-ES"/>
        </w:rPr>
        <w:t xml:space="preserve">Julia </w:t>
      </w:r>
      <w:proofErr w:type="spellStart"/>
      <w:r w:rsidRPr="004451B6">
        <w:rPr>
          <w:rStyle w:val="Emphasis"/>
          <w:i w:val="0"/>
          <w:lang w:val="es-ES"/>
        </w:rPr>
        <w:t>Meisdalen</w:t>
      </w:r>
      <w:proofErr w:type="spellEnd"/>
      <w:r w:rsidRPr="004451B6">
        <w:rPr>
          <w:rStyle w:val="Emphasis"/>
          <w:i w:val="0"/>
          <w:lang w:val="es-ES"/>
        </w:rPr>
        <w:t>: Malta</w:t>
      </w:r>
    </w:p>
    <w:p w14:paraId="038C03DD" w14:textId="77777777" w:rsidR="00E752AE" w:rsidRPr="00125F9C" w:rsidRDefault="00E752AE" w:rsidP="00125F9C">
      <w:pPr>
        <w:spacing w:after="0" w:line="240" w:lineRule="auto"/>
        <w:rPr>
          <w:rStyle w:val="Emphasis"/>
          <w:i w:val="0"/>
        </w:rPr>
      </w:pPr>
      <w:r w:rsidRPr="00125F9C">
        <w:rPr>
          <w:rStyle w:val="Emphasis"/>
          <w:i w:val="0"/>
        </w:rPr>
        <w:t xml:space="preserve">Caleb </w:t>
      </w:r>
      <w:proofErr w:type="spellStart"/>
      <w:r w:rsidRPr="00125F9C">
        <w:rPr>
          <w:rStyle w:val="Emphasis"/>
          <w:i w:val="0"/>
        </w:rPr>
        <w:t>Meisdalen</w:t>
      </w:r>
      <w:proofErr w:type="spellEnd"/>
      <w:r w:rsidRPr="00125F9C">
        <w:rPr>
          <w:rStyle w:val="Emphasis"/>
          <w:i w:val="0"/>
        </w:rPr>
        <w:t>: Malta</w:t>
      </w:r>
    </w:p>
    <w:p w14:paraId="2D7CE16B" w14:textId="77777777" w:rsidR="00E752AE" w:rsidRPr="00125F9C" w:rsidRDefault="00E752AE" w:rsidP="00125F9C">
      <w:pPr>
        <w:spacing w:after="0" w:line="240" w:lineRule="auto"/>
        <w:rPr>
          <w:rStyle w:val="Emphasis"/>
          <w:i w:val="0"/>
        </w:rPr>
      </w:pPr>
      <w:r w:rsidRPr="00125F9C">
        <w:rPr>
          <w:rStyle w:val="Emphasis"/>
          <w:i w:val="0"/>
        </w:rPr>
        <w:t>Rheanna Messerly: Malta</w:t>
      </w:r>
    </w:p>
    <w:p w14:paraId="2AE09F30" w14:textId="77777777" w:rsidR="00E752AE" w:rsidRPr="00125F9C" w:rsidRDefault="00E752AE" w:rsidP="00125F9C">
      <w:pPr>
        <w:spacing w:after="0" w:line="240" w:lineRule="auto"/>
        <w:rPr>
          <w:rStyle w:val="Emphasis"/>
          <w:i w:val="0"/>
        </w:rPr>
      </w:pPr>
      <w:r w:rsidRPr="00125F9C">
        <w:rPr>
          <w:rStyle w:val="Emphasis"/>
          <w:i w:val="0"/>
        </w:rPr>
        <w:t>Colter Salveson: Malta</w:t>
      </w:r>
    </w:p>
    <w:p w14:paraId="0647BBB3" w14:textId="77777777" w:rsidR="00E752AE" w:rsidRPr="00125F9C" w:rsidRDefault="00E752AE" w:rsidP="00125F9C">
      <w:pPr>
        <w:spacing w:after="0" w:line="240" w:lineRule="auto"/>
        <w:rPr>
          <w:rStyle w:val="Emphasis"/>
          <w:i w:val="0"/>
        </w:rPr>
      </w:pPr>
      <w:r w:rsidRPr="00125F9C">
        <w:rPr>
          <w:rStyle w:val="Emphasis"/>
          <w:i w:val="0"/>
        </w:rPr>
        <w:t xml:space="preserve">Riley Pinkerton: </w:t>
      </w:r>
      <w:proofErr w:type="spellStart"/>
      <w:r w:rsidRPr="00125F9C">
        <w:rPr>
          <w:rStyle w:val="Emphasis"/>
          <w:i w:val="0"/>
        </w:rPr>
        <w:t>Melstone</w:t>
      </w:r>
      <w:proofErr w:type="spellEnd"/>
    </w:p>
    <w:p w14:paraId="08F86B8B" w14:textId="77777777" w:rsidR="00E752AE" w:rsidRPr="00125F9C" w:rsidRDefault="00E752AE" w:rsidP="00125F9C">
      <w:pPr>
        <w:spacing w:after="0" w:line="240" w:lineRule="auto"/>
        <w:rPr>
          <w:rStyle w:val="Emphasis"/>
          <w:i w:val="0"/>
        </w:rPr>
      </w:pPr>
      <w:r w:rsidRPr="00125F9C">
        <w:rPr>
          <w:rStyle w:val="Emphasis"/>
          <w:i w:val="0"/>
        </w:rPr>
        <w:t xml:space="preserve">BreElle Wacker: </w:t>
      </w:r>
      <w:proofErr w:type="spellStart"/>
      <w:r w:rsidRPr="00125F9C">
        <w:rPr>
          <w:rStyle w:val="Emphasis"/>
          <w:i w:val="0"/>
        </w:rPr>
        <w:t>Melstone</w:t>
      </w:r>
      <w:proofErr w:type="spellEnd"/>
    </w:p>
    <w:p w14:paraId="3D4258BC"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Natalie </w:t>
      </w:r>
      <w:proofErr w:type="spellStart"/>
      <w:r w:rsidRPr="004451B6">
        <w:rPr>
          <w:rStyle w:val="Emphasis"/>
          <w:i w:val="0"/>
          <w:lang w:val="fr-FR"/>
        </w:rPr>
        <w:t>Arnott</w:t>
      </w:r>
      <w:proofErr w:type="spellEnd"/>
      <w:r w:rsidRPr="004451B6">
        <w:rPr>
          <w:rStyle w:val="Emphasis"/>
          <w:i w:val="0"/>
          <w:lang w:val="fr-FR"/>
        </w:rPr>
        <w:t>: Missoula</w:t>
      </w:r>
    </w:p>
    <w:p w14:paraId="355308B4" w14:textId="77777777" w:rsidR="00E752AE" w:rsidRPr="004451B6" w:rsidRDefault="00E752AE" w:rsidP="00125F9C">
      <w:pPr>
        <w:spacing w:after="0" w:line="240" w:lineRule="auto"/>
        <w:rPr>
          <w:rStyle w:val="Emphasis"/>
          <w:i w:val="0"/>
          <w:lang w:val="fr-FR"/>
        </w:rPr>
      </w:pPr>
      <w:proofErr w:type="spellStart"/>
      <w:r w:rsidRPr="004451B6">
        <w:rPr>
          <w:rStyle w:val="Emphasis"/>
          <w:i w:val="0"/>
          <w:lang w:val="fr-FR"/>
        </w:rPr>
        <w:t>Maverick</w:t>
      </w:r>
      <w:proofErr w:type="spellEnd"/>
      <w:r w:rsidRPr="004451B6">
        <w:rPr>
          <w:rStyle w:val="Emphasis"/>
          <w:i w:val="0"/>
          <w:lang w:val="fr-FR"/>
        </w:rPr>
        <w:t xml:space="preserve"> Davis: Missoula</w:t>
      </w:r>
    </w:p>
    <w:p w14:paraId="4D81A427" w14:textId="77777777" w:rsidR="00E752AE" w:rsidRPr="004451B6" w:rsidRDefault="00E752AE" w:rsidP="00125F9C">
      <w:pPr>
        <w:spacing w:after="0" w:line="240" w:lineRule="auto"/>
        <w:rPr>
          <w:rStyle w:val="Emphasis"/>
          <w:i w:val="0"/>
          <w:lang w:val="fr-FR"/>
        </w:rPr>
      </w:pPr>
      <w:r w:rsidRPr="004451B6">
        <w:rPr>
          <w:rStyle w:val="Emphasis"/>
          <w:i w:val="0"/>
          <w:lang w:val="fr-FR"/>
        </w:rPr>
        <w:t>Jessica Duffy: Missoula</w:t>
      </w:r>
    </w:p>
    <w:p w14:paraId="01833FF1"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Matthew </w:t>
      </w:r>
      <w:proofErr w:type="spellStart"/>
      <w:r w:rsidRPr="004451B6">
        <w:rPr>
          <w:rStyle w:val="Emphasis"/>
          <w:i w:val="0"/>
          <w:lang w:val="fr-FR"/>
        </w:rPr>
        <w:t>Hoskinson</w:t>
      </w:r>
      <w:proofErr w:type="spellEnd"/>
      <w:r w:rsidRPr="004451B6">
        <w:rPr>
          <w:rStyle w:val="Emphasis"/>
          <w:i w:val="0"/>
          <w:lang w:val="fr-FR"/>
        </w:rPr>
        <w:t>: Missoula</w:t>
      </w:r>
    </w:p>
    <w:p w14:paraId="2338B6E0" w14:textId="77777777" w:rsidR="00E752AE" w:rsidRPr="004451B6" w:rsidRDefault="00E752AE" w:rsidP="00125F9C">
      <w:pPr>
        <w:spacing w:after="0" w:line="240" w:lineRule="auto"/>
        <w:rPr>
          <w:rStyle w:val="Emphasis"/>
          <w:i w:val="0"/>
          <w:lang w:val="fr-FR"/>
        </w:rPr>
      </w:pPr>
      <w:r w:rsidRPr="004451B6">
        <w:rPr>
          <w:rStyle w:val="Emphasis"/>
          <w:i w:val="0"/>
          <w:lang w:val="fr-FR"/>
        </w:rPr>
        <w:t>Tanner Kammerer: Missoula</w:t>
      </w:r>
    </w:p>
    <w:p w14:paraId="51CC7D4D"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Lauren </w:t>
      </w:r>
      <w:proofErr w:type="spellStart"/>
      <w:r w:rsidRPr="004451B6">
        <w:rPr>
          <w:rStyle w:val="Emphasis"/>
          <w:i w:val="0"/>
          <w:lang w:val="fr-FR"/>
        </w:rPr>
        <w:t>McCaffree</w:t>
      </w:r>
      <w:proofErr w:type="spellEnd"/>
      <w:r w:rsidRPr="004451B6">
        <w:rPr>
          <w:rStyle w:val="Emphasis"/>
          <w:i w:val="0"/>
          <w:lang w:val="fr-FR"/>
        </w:rPr>
        <w:t>: Missoula</w:t>
      </w:r>
    </w:p>
    <w:p w14:paraId="2CEFD4B8" w14:textId="77777777" w:rsidR="00E752AE" w:rsidRPr="004451B6" w:rsidRDefault="00E752AE" w:rsidP="00125F9C">
      <w:pPr>
        <w:spacing w:after="0" w:line="240" w:lineRule="auto"/>
        <w:rPr>
          <w:rStyle w:val="Emphasis"/>
          <w:i w:val="0"/>
          <w:lang w:val="fr-FR"/>
        </w:rPr>
      </w:pPr>
      <w:proofErr w:type="spellStart"/>
      <w:r w:rsidRPr="004451B6">
        <w:rPr>
          <w:rStyle w:val="Emphasis"/>
          <w:i w:val="0"/>
          <w:lang w:val="fr-FR"/>
        </w:rPr>
        <w:t>Autumne</w:t>
      </w:r>
      <w:proofErr w:type="spellEnd"/>
      <w:r w:rsidRPr="004451B6">
        <w:rPr>
          <w:rStyle w:val="Emphasis"/>
          <w:i w:val="0"/>
          <w:lang w:val="fr-FR"/>
        </w:rPr>
        <w:t xml:space="preserve"> </w:t>
      </w:r>
      <w:proofErr w:type="spellStart"/>
      <w:r w:rsidRPr="004451B6">
        <w:rPr>
          <w:rStyle w:val="Emphasis"/>
          <w:i w:val="0"/>
          <w:lang w:val="fr-FR"/>
        </w:rPr>
        <w:t>Poling</w:t>
      </w:r>
      <w:proofErr w:type="spellEnd"/>
      <w:r w:rsidRPr="004451B6">
        <w:rPr>
          <w:rStyle w:val="Emphasis"/>
          <w:i w:val="0"/>
          <w:lang w:val="fr-FR"/>
        </w:rPr>
        <w:t>: Missoula</w:t>
      </w:r>
    </w:p>
    <w:p w14:paraId="07C05BA2" w14:textId="77777777" w:rsidR="00E752AE" w:rsidRPr="00125F9C" w:rsidRDefault="00E752AE" w:rsidP="00125F9C">
      <w:pPr>
        <w:spacing w:after="0" w:line="240" w:lineRule="auto"/>
        <w:rPr>
          <w:rStyle w:val="Emphasis"/>
          <w:i w:val="0"/>
        </w:rPr>
      </w:pPr>
      <w:r w:rsidRPr="00125F9C">
        <w:rPr>
          <w:rStyle w:val="Emphasis"/>
          <w:i w:val="0"/>
        </w:rPr>
        <w:t>Nathan Wildeboer: Missoula</w:t>
      </w:r>
    </w:p>
    <w:p w14:paraId="7987FF95" w14:textId="77777777" w:rsidR="00E752AE" w:rsidRPr="00125F9C" w:rsidRDefault="00E752AE" w:rsidP="00125F9C">
      <w:pPr>
        <w:spacing w:after="0" w:line="240" w:lineRule="auto"/>
        <w:rPr>
          <w:rStyle w:val="Emphasis"/>
          <w:i w:val="0"/>
        </w:rPr>
      </w:pPr>
      <w:r w:rsidRPr="00125F9C">
        <w:rPr>
          <w:rStyle w:val="Emphasis"/>
          <w:i w:val="0"/>
        </w:rPr>
        <w:t>Jessica Horan: Moore</w:t>
      </w:r>
    </w:p>
    <w:p w14:paraId="7164FDFF" w14:textId="77777777" w:rsidR="00E752AE" w:rsidRPr="00125F9C" w:rsidRDefault="00E752AE" w:rsidP="00125F9C">
      <w:pPr>
        <w:spacing w:after="0" w:line="240" w:lineRule="auto"/>
        <w:rPr>
          <w:rStyle w:val="Emphasis"/>
          <w:i w:val="0"/>
        </w:rPr>
      </w:pPr>
      <w:r w:rsidRPr="00125F9C">
        <w:rPr>
          <w:rStyle w:val="Emphasis"/>
          <w:i w:val="0"/>
        </w:rPr>
        <w:t>Clayton Busby: Park</w:t>
      </w:r>
    </w:p>
    <w:p w14:paraId="4A711E0A" w14:textId="77777777" w:rsidR="00E752AE" w:rsidRPr="00125F9C" w:rsidRDefault="00E752AE" w:rsidP="00125F9C">
      <w:pPr>
        <w:spacing w:after="0" w:line="240" w:lineRule="auto"/>
        <w:rPr>
          <w:rStyle w:val="Emphasis"/>
          <w:i w:val="0"/>
        </w:rPr>
      </w:pPr>
      <w:r w:rsidRPr="00125F9C">
        <w:rPr>
          <w:rStyle w:val="Emphasis"/>
          <w:i w:val="0"/>
        </w:rPr>
        <w:t>Lauren Emter: Park</w:t>
      </w:r>
    </w:p>
    <w:p w14:paraId="709A4FF4" w14:textId="77777777" w:rsidR="00E752AE" w:rsidRPr="00125F9C" w:rsidRDefault="00E752AE" w:rsidP="00125F9C">
      <w:pPr>
        <w:spacing w:after="0" w:line="240" w:lineRule="auto"/>
        <w:rPr>
          <w:rStyle w:val="Emphasis"/>
          <w:i w:val="0"/>
        </w:rPr>
      </w:pPr>
      <w:r w:rsidRPr="00125F9C">
        <w:rPr>
          <w:rStyle w:val="Emphasis"/>
          <w:i w:val="0"/>
        </w:rPr>
        <w:t>Matthew Francis: Park</w:t>
      </w:r>
    </w:p>
    <w:p w14:paraId="6AFA3A2D" w14:textId="77777777" w:rsidR="00E752AE" w:rsidRPr="00125F9C" w:rsidRDefault="00E752AE" w:rsidP="00125F9C">
      <w:pPr>
        <w:spacing w:after="0" w:line="240" w:lineRule="auto"/>
        <w:rPr>
          <w:rStyle w:val="Emphasis"/>
          <w:i w:val="0"/>
        </w:rPr>
      </w:pPr>
      <w:r w:rsidRPr="00125F9C">
        <w:rPr>
          <w:rStyle w:val="Emphasis"/>
          <w:i w:val="0"/>
        </w:rPr>
        <w:t>Claree Tecca: Park</w:t>
      </w:r>
    </w:p>
    <w:p w14:paraId="1C96B7FA" w14:textId="77777777" w:rsidR="00E752AE" w:rsidRPr="00125F9C" w:rsidRDefault="00E752AE" w:rsidP="00125F9C">
      <w:pPr>
        <w:spacing w:after="0" w:line="240" w:lineRule="auto"/>
        <w:rPr>
          <w:rStyle w:val="Emphasis"/>
          <w:i w:val="0"/>
        </w:rPr>
      </w:pPr>
      <w:r w:rsidRPr="00125F9C">
        <w:rPr>
          <w:rStyle w:val="Emphasis"/>
          <w:i w:val="0"/>
        </w:rPr>
        <w:t xml:space="preserve">Barrett Neal: Park </w:t>
      </w:r>
    </w:p>
    <w:p w14:paraId="5D1CAD63" w14:textId="77777777" w:rsidR="00E752AE" w:rsidRPr="00125F9C" w:rsidRDefault="00E752AE" w:rsidP="00125F9C">
      <w:pPr>
        <w:spacing w:after="0" w:line="240" w:lineRule="auto"/>
        <w:rPr>
          <w:rStyle w:val="Emphasis"/>
          <w:i w:val="0"/>
        </w:rPr>
      </w:pPr>
      <w:r w:rsidRPr="00125F9C">
        <w:rPr>
          <w:rStyle w:val="Emphasis"/>
          <w:i w:val="0"/>
        </w:rPr>
        <w:t>Breanna Anderson: Park City</w:t>
      </w:r>
    </w:p>
    <w:p w14:paraId="30349851" w14:textId="77777777" w:rsidR="00E752AE" w:rsidRPr="00125F9C" w:rsidRDefault="00E752AE" w:rsidP="00125F9C">
      <w:pPr>
        <w:spacing w:after="0" w:line="240" w:lineRule="auto"/>
        <w:rPr>
          <w:rStyle w:val="Emphasis"/>
          <w:i w:val="0"/>
        </w:rPr>
      </w:pPr>
      <w:r w:rsidRPr="00125F9C">
        <w:rPr>
          <w:rStyle w:val="Emphasis"/>
          <w:i w:val="0"/>
        </w:rPr>
        <w:t>Brandon Flemmer: Park City</w:t>
      </w:r>
    </w:p>
    <w:p w14:paraId="6CC41DBC" w14:textId="77777777" w:rsidR="00E752AE" w:rsidRPr="00125F9C" w:rsidRDefault="00E752AE" w:rsidP="00125F9C">
      <w:pPr>
        <w:spacing w:after="0" w:line="240" w:lineRule="auto"/>
        <w:rPr>
          <w:rStyle w:val="Emphasis"/>
          <w:i w:val="0"/>
        </w:rPr>
      </w:pPr>
      <w:r w:rsidRPr="00125F9C">
        <w:rPr>
          <w:rStyle w:val="Emphasis"/>
          <w:i w:val="0"/>
        </w:rPr>
        <w:t>Heidi Froelich: Park City</w:t>
      </w:r>
    </w:p>
    <w:p w14:paraId="3AB5ABFC" w14:textId="77777777" w:rsidR="00E752AE" w:rsidRPr="00125F9C" w:rsidRDefault="00E752AE" w:rsidP="00125F9C">
      <w:pPr>
        <w:spacing w:after="0" w:line="240" w:lineRule="auto"/>
        <w:rPr>
          <w:rStyle w:val="Emphasis"/>
          <w:i w:val="0"/>
        </w:rPr>
      </w:pPr>
      <w:r w:rsidRPr="00125F9C">
        <w:rPr>
          <w:rStyle w:val="Emphasis"/>
          <w:i w:val="0"/>
        </w:rPr>
        <w:t>Ally Bummer: Plentywood</w:t>
      </w:r>
    </w:p>
    <w:p w14:paraId="6693B198" w14:textId="77777777" w:rsidR="00E752AE" w:rsidRPr="00125F9C" w:rsidRDefault="00E752AE" w:rsidP="00125F9C">
      <w:pPr>
        <w:spacing w:after="0" w:line="240" w:lineRule="auto"/>
        <w:rPr>
          <w:rStyle w:val="Emphasis"/>
          <w:i w:val="0"/>
        </w:rPr>
      </w:pPr>
      <w:r w:rsidRPr="00125F9C">
        <w:rPr>
          <w:rStyle w:val="Emphasis"/>
          <w:i w:val="0"/>
        </w:rPr>
        <w:t>Aleecia Eggen: Plentywood</w:t>
      </w:r>
    </w:p>
    <w:p w14:paraId="4B110642" w14:textId="77777777" w:rsidR="00E752AE" w:rsidRPr="00125F9C" w:rsidRDefault="00E752AE" w:rsidP="00125F9C">
      <w:pPr>
        <w:spacing w:after="0" w:line="240" w:lineRule="auto"/>
        <w:rPr>
          <w:rStyle w:val="Emphasis"/>
          <w:i w:val="0"/>
        </w:rPr>
      </w:pPr>
      <w:r w:rsidRPr="00125F9C">
        <w:rPr>
          <w:rStyle w:val="Emphasis"/>
          <w:i w:val="0"/>
        </w:rPr>
        <w:t>Alexandra Greer: Red Lodge</w:t>
      </w:r>
    </w:p>
    <w:p w14:paraId="6729FD59" w14:textId="77777777" w:rsidR="00E752AE" w:rsidRPr="00125F9C" w:rsidRDefault="00E752AE" w:rsidP="00125F9C">
      <w:pPr>
        <w:spacing w:after="0" w:line="240" w:lineRule="auto"/>
        <w:rPr>
          <w:rStyle w:val="Emphasis"/>
          <w:i w:val="0"/>
        </w:rPr>
      </w:pPr>
      <w:r w:rsidRPr="00125F9C">
        <w:rPr>
          <w:rStyle w:val="Emphasis"/>
          <w:i w:val="0"/>
        </w:rPr>
        <w:t>Cierra Bireley: Richey</w:t>
      </w:r>
    </w:p>
    <w:p w14:paraId="50E92456" w14:textId="77777777" w:rsidR="00E752AE" w:rsidRPr="00125F9C" w:rsidRDefault="00E752AE" w:rsidP="00125F9C">
      <w:pPr>
        <w:spacing w:after="0" w:line="240" w:lineRule="auto"/>
        <w:rPr>
          <w:rStyle w:val="Emphasis"/>
          <w:i w:val="0"/>
        </w:rPr>
      </w:pPr>
      <w:r w:rsidRPr="00125F9C">
        <w:rPr>
          <w:rStyle w:val="Emphasis"/>
          <w:i w:val="0"/>
        </w:rPr>
        <w:t>Sydney Brost: Richey</w:t>
      </w:r>
    </w:p>
    <w:p w14:paraId="1B23CB64" w14:textId="77777777" w:rsidR="00E752AE" w:rsidRPr="00125F9C" w:rsidRDefault="00E752AE" w:rsidP="00125F9C">
      <w:pPr>
        <w:spacing w:after="0" w:line="240" w:lineRule="auto"/>
        <w:rPr>
          <w:rStyle w:val="Emphasis"/>
          <w:i w:val="0"/>
        </w:rPr>
      </w:pPr>
      <w:r w:rsidRPr="00125F9C">
        <w:rPr>
          <w:rStyle w:val="Emphasis"/>
          <w:i w:val="0"/>
        </w:rPr>
        <w:t>Seth Brown: Richey</w:t>
      </w:r>
    </w:p>
    <w:p w14:paraId="473E6E21" w14:textId="77777777" w:rsidR="00E752AE" w:rsidRPr="00125F9C" w:rsidRDefault="00E752AE" w:rsidP="00125F9C">
      <w:pPr>
        <w:spacing w:after="0" w:line="240" w:lineRule="auto"/>
        <w:rPr>
          <w:rStyle w:val="Emphasis"/>
          <w:i w:val="0"/>
        </w:rPr>
      </w:pPr>
      <w:r w:rsidRPr="00125F9C">
        <w:rPr>
          <w:rStyle w:val="Emphasis"/>
          <w:i w:val="0"/>
        </w:rPr>
        <w:t>Tanner Schipman: Richey</w:t>
      </w:r>
    </w:p>
    <w:p w14:paraId="4113C7AC" w14:textId="77777777" w:rsidR="00E752AE" w:rsidRPr="004451B6" w:rsidRDefault="00E752AE" w:rsidP="00125F9C">
      <w:pPr>
        <w:spacing w:after="0" w:line="240" w:lineRule="auto"/>
        <w:rPr>
          <w:rStyle w:val="Emphasis"/>
          <w:i w:val="0"/>
          <w:lang w:val="fr-FR"/>
        </w:rPr>
      </w:pPr>
      <w:r w:rsidRPr="004451B6">
        <w:rPr>
          <w:rStyle w:val="Emphasis"/>
          <w:i w:val="0"/>
          <w:lang w:val="fr-FR"/>
        </w:rPr>
        <w:t xml:space="preserve">Ellie </w:t>
      </w:r>
      <w:proofErr w:type="spellStart"/>
      <w:r w:rsidRPr="004451B6">
        <w:rPr>
          <w:rStyle w:val="Emphasis"/>
          <w:i w:val="0"/>
          <w:lang w:val="fr-FR"/>
        </w:rPr>
        <w:t>Volbrecht</w:t>
      </w:r>
      <w:proofErr w:type="spellEnd"/>
      <w:r w:rsidRPr="004451B6">
        <w:rPr>
          <w:rStyle w:val="Emphasis"/>
          <w:i w:val="0"/>
          <w:lang w:val="fr-FR"/>
        </w:rPr>
        <w:t xml:space="preserve">: </w:t>
      </w:r>
      <w:proofErr w:type="spellStart"/>
      <w:r w:rsidRPr="004451B6">
        <w:rPr>
          <w:rStyle w:val="Emphasis"/>
          <w:i w:val="0"/>
          <w:lang w:val="fr-FR"/>
        </w:rPr>
        <w:t>Richey</w:t>
      </w:r>
      <w:proofErr w:type="spellEnd"/>
    </w:p>
    <w:p w14:paraId="2EDFE99A" w14:textId="77777777" w:rsidR="00E752AE" w:rsidRPr="004451B6" w:rsidRDefault="00E752AE" w:rsidP="00125F9C">
      <w:pPr>
        <w:spacing w:after="0" w:line="240" w:lineRule="auto"/>
        <w:rPr>
          <w:rStyle w:val="Emphasis"/>
          <w:i w:val="0"/>
          <w:lang w:val="fr-FR"/>
        </w:rPr>
      </w:pPr>
      <w:r w:rsidRPr="004451B6">
        <w:rPr>
          <w:rStyle w:val="Emphasis"/>
          <w:i w:val="0"/>
          <w:lang w:val="fr-FR"/>
        </w:rPr>
        <w:t>Bryce Dines: Roberts</w:t>
      </w:r>
    </w:p>
    <w:p w14:paraId="5F1183CC" w14:textId="77777777" w:rsidR="00E752AE" w:rsidRPr="00125F9C" w:rsidRDefault="00E752AE" w:rsidP="00125F9C">
      <w:pPr>
        <w:spacing w:after="0" w:line="240" w:lineRule="auto"/>
        <w:rPr>
          <w:rStyle w:val="Emphasis"/>
          <w:i w:val="0"/>
        </w:rPr>
      </w:pPr>
      <w:r w:rsidRPr="00125F9C">
        <w:rPr>
          <w:rStyle w:val="Emphasis"/>
          <w:i w:val="0"/>
        </w:rPr>
        <w:t>Thomas Beeler: Rosebud</w:t>
      </w:r>
    </w:p>
    <w:p w14:paraId="3DFA148F" w14:textId="77777777" w:rsidR="00E752AE" w:rsidRPr="00125F9C" w:rsidRDefault="00E752AE" w:rsidP="00125F9C">
      <w:pPr>
        <w:spacing w:after="0" w:line="240" w:lineRule="auto"/>
        <w:rPr>
          <w:rStyle w:val="Emphasis"/>
          <w:i w:val="0"/>
        </w:rPr>
      </w:pPr>
      <w:r w:rsidRPr="00125F9C">
        <w:rPr>
          <w:rStyle w:val="Emphasis"/>
          <w:i w:val="0"/>
        </w:rPr>
        <w:t>Joelle Arthur: Roundup</w:t>
      </w:r>
    </w:p>
    <w:p w14:paraId="3DF3778F" w14:textId="77777777" w:rsidR="00E752AE" w:rsidRPr="00125F9C" w:rsidRDefault="00E752AE" w:rsidP="00125F9C">
      <w:pPr>
        <w:spacing w:after="0" w:line="240" w:lineRule="auto"/>
        <w:rPr>
          <w:rStyle w:val="Emphasis"/>
          <w:i w:val="0"/>
        </w:rPr>
      </w:pPr>
      <w:r w:rsidRPr="00125F9C">
        <w:rPr>
          <w:rStyle w:val="Emphasis"/>
          <w:i w:val="0"/>
        </w:rPr>
        <w:t>Brandon Hetrick: Roundup</w:t>
      </w:r>
    </w:p>
    <w:p w14:paraId="403E78F9" w14:textId="77777777" w:rsidR="00E752AE" w:rsidRPr="00125F9C" w:rsidRDefault="00E752AE" w:rsidP="00125F9C">
      <w:pPr>
        <w:spacing w:after="0" w:line="240" w:lineRule="auto"/>
        <w:rPr>
          <w:rStyle w:val="Emphasis"/>
          <w:i w:val="0"/>
        </w:rPr>
      </w:pPr>
      <w:r w:rsidRPr="00125F9C">
        <w:rPr>
          <w:rStyle w:val="Emphasis"/>
          <w:i w:val="0"/>
        </w:rPr>
        <w:t>Juan Pablo DuPond: Ruby Valley</w:t>
      </w:r>
    </w:p>
    <w:p w14:paraId="37B3C1FF" w14:textId="77777777" w:rsidR="00E752AE" w:rsidRPr="00125F9C" w:rsidRDefault="00E752AE" w:rsidP="00125F9C">
      <w:pPr>
        <w:spacing w:after="0" w:line="240" w:lineRule="auto"/>
        <w:rPr>
          <w:rStyle w:val="Emphasis"/>
          <w:i w:val="0"/>
        </w:rPr>
      </w:pPr>
      <w:r w:rsidRPr="00125F9C">
        <w:rPr>
          <w:rStyle w:val="Emphasis"/>
          <w:i w:val="0"/>
        </w:rPr>
        <w:t>Janie Smart: Ruby Valley</w:t>
      </w:r>
    </w:p>
    <w:p w14:paraId="06262FCD" w14:textId="77777777" w:rsidR="00E752AE" w:rsidRPr="00125F9C" w:rsidRDefault="00E752AE" w:rsidP="00125F9C">
      <w:pPr>
        <w:spacing w:after="0" w:line="240" w:lineRule="auto"/>
        <w:rPr>
          <w:rStyle w:val="Emphasis"/>
          <w:i w:val="0"/>
        </w:rPr>
      </w:pPr>
      <w:proofErr w:type="spellStart"/>
      <w:r w:rsidRPr="00125F9C">
        <w:rPr>
          <w:rStyle w:val="Emphasis"/>
          <w:i w:val="0"/>
        </w:rPr>
        <w:t>Charali</w:t>
      </w:r>
      <w:proofErr w:type="spellEnd"/>
      <w:r w:rsidRPr="00125F9C">
        <w:rPr>
          <w:rStyle w:val="Emphasis"/>
          <w:i w:val="0"/>
        </w:rPr>
        <w:t xml:space="preserve"> Wetherbee: Ruby Valley</w:t>
      </w:r>
    </w:p>
    <w:p w14:paraId="02048EFD" w14:textId="77777777" w:rsidR="00E752AE" w:rsidRPr="00125F9C" w:rsidRDefault="00E752AE" w:rsidP="00125F9C">
      <w:pPr>
        <w:spacing w:after="0" w:line="240" w:lineRule="auto"/>
        <w:rPr>
          <w:rStyle w:val="Emphasis"/>
          <w:i w:val="0"/>
        </w:rPr>
      </w:pPr>
      <w:r w:rsidRPr="00125F9C">
        <w:rPr>
          <w:rStyle w:val="Emphasis"/>
          <w:i w:val="0"/>
        </w:rPr>
        <w:t>Austin Taylor: Shelby</w:t>
      </w:r>
    </w:p>
    <w:p w14:paraId="03EE2647" w14:textId="77777777" w:rsidR="00E752AE" w:rsidRPr="00125F9C" w:rsidRDefault="00E752AE" w:rsidP="00125F9C">
      <w:pPr>
        <w:spacing w:after="0" w:line="240" w:lineRule="auto"/>
        <w:rPr>
          <w:rStyle w:val="Emphasis"/>
          <w:i w:val="0"/>
        </w:rPr>
      </w:pPr>
      <w:r w:rsidRPr="00125F9C">
        <w:rPr>
          <w:rStyle w:val="Emphasis"/>
          <w:i w:val="0"/>
        </w:rPr>
        <w:t>Leah Aigner: Shepherd</w:t>
      </w:r>
    </w:p>
    <w:p w14:paraId="623F2545" w14:textId="77777777" w:rsidR="00E752AE" w:rsidRPr="00125F9C" w:rsidRDefault="00E752AE" w:rsidP="00125F9C">
      <w:pPr>
        <w:spacing w:after="0" w:line="240" w:lineRule="auto"/>
        <w:rPr>
          <w:rStyle w:val="Emphasis"/>
          <w:i w:val="0"/>
        </w:rPr>
      </w:pPr>
      <w:r w:rsidRPr="00125F9C">
        <w:rPr>
          <w:rStyle w:val="Emphasis"/>
          <w:i w:val="0"/>
        </w:rPr>
        <w:t>Bailey Dougherty: Shepherd</w:t>
      </w:r>
    </w:p>
    <w:p w14:paraId="2B85B0BC" w14:textId="77777777" w:rsidR="00E752AE" w:rsidRPr="00125F9C" w:rsidRDefault="00E752AE" w:rsidP="00125F9C">
      <w:pPr>
        <w:spacing w:after="0" w:line="240" w:lineRule="auto"/>
        <w:rPr>
          <w:rStyle w:val="Emphasis"/>
          <w:i w:val="0"/>
        </w:rPr>
      </w:pPr>
      <w:r w:rsidRPr="00125F9C">
        <w:rPr>
          <w:rStyle w:val="Emphasis"/>
          <w:i w:val="0"/>
        </w:rPr>
        <w:t>Dallas Flowers: Shepherd</w:t>
      </w:r>
    </w:p>
    <w:p w14:paraId="42D9DD56" w14:textId="77777777" w:rsidR="00E752AE" w:rsidRPr="00125F9C" w:rsidRDefault="00E752AE" w:rsidP="00125F9C">
      <w:pPr>
        <w:spacing w:after="0" w:line="240" w:lineRule="auto"/>
        <w:rPr>
          <w:rStyle w:val="Emphasis"/>
          <w:i w:val="0"/>
        </w:rPr>
      </w:pPr>
      <w:r w:rsidRPr="00125F9C">
        <w:rPr>
          <w:rStyle w:val="Emphasis"/>
          <w:i w:val="0"/>
        </w:rPr>
        <w:t>Caitlyn Moran: Shepherd</w:t>
      </w:r>
    </w:p>
    <w:p w14:paraId="3B0CF932" w14:textId="77777777" w:rsidR="00E752AE" w:rsidRPr="00125F9C" w:rsidRDefault="00E752AE" w:rsidP="00125F9C">
      <w:pPr>
        <w:spacing w:after="0" w:line="240" w:lineRule="auto"/>
        <w:rPr>
          <w:rStyle w:val="Emphasis"/>
          <w:i w:val="0"/>
        </w:rPr>
      </w:pPr>
      <w:r w:rsidRPr="00125F9C">
        <w:rPr>
          <w:rStyle w:val="Emphasis"/>
          <w:i w:val="0"/>
        </w:rPr>
        <w:t xml:space="preserve">James </w:t>
      </w:r>
      <w:proofErr w:type="spellStart"/>
      <w:r w:rsidRPr="00125F9C">
        <w:rPr>
          <w:rStyle w:val="Emphasis"/>
          <w:i w:val="0"/>
        </w:rPr>
        <w:t>Whitmus</w:t>
      </w:r>
      <w:proofErr w:type="spellEnd"/>
      <w:r w:rsidRPr="00125F9C">
        <w:rPr>
          <w:rStyle w:val="Emphasis"/>
          <w:i w:val="0"/>
        </w:rPr>
        <w:t>: Shepherd</w:t>
      </w:r>
    </w:p>
    <w:p w14:paraId="7BC0BB8B" w14:textId="77777777" w:rsidR="00E752AE" w:rsidRPr="00125F9C" w:rsidRDefault="00E752AE" w:rsidP="00125F9C">
      <w:pPr>
        <w:spacing w:after="0" w:line="240" w:lineRule="auto"/>
        <w:rPr>
          <w:rStyle w:val="Emphasis"/>
          <w:i w:val="0"/>
        </w:rPr>
      </w:pPr>
      <w:r w:rsidRPr="00125F9C">
        <w:rPr>
          <w:rStyle w:val="Emphasis"/>
          <w:i w:val="0"/>
        </w:rPr>
        <w:t>Cheyenne Darkow: Shields Valley</w:t>
      </w:r>
    </w:p>
    <w:p w14:paraId="2BE7AF2B" w14:textId="77777777" w:rsidR="00E752AE" w:rsidRPr="00125F9C" w:rsidRDefault="00E752AE" w:rsidP="00125F9C">
      <w:pPr>
        <w:spacing w:after="0" w:line="240" w:lineRule="auto"/>
        <w:rPr>
          <w:rStyle w:val="Emphasis"/>
          <w:i w:val="0"/>
        </w:rPr>
      </w:pPr>
      <w:r w:rsidRPr="00125F9C">
        <w:rPr>
          <w:rStyle w:val="Emphasis"/>
          <w:i w:val="0"/>
        </w:rPr>
        <w:t>Zane Lannen: Shields Valley</w:t>
      </w:r>
    </w:p>
    <w:p w14:paraId="7237DF35" w14:textId="77777777" w:rsidR="00E752AE" w:rsidRPr="00125F9C" w:rsidRDefault="00E752AE" w:rsidP="00125F9C">
      <w:pPr>
        <w:spacing w:after="0" w:line="240" w:lineRule="auto"/>
        <w:rPr>
          <w:rStyle w:val="Emphasis"/>
          <w:i w:val="0"/>
        </w:rPr>
      </w:pPr>
      <w:r w:rsidRPr="00125F9C">
        <w:rPr>
          <w:rStyle w:val="Emphasis"/>
          <w:i w:val="0"/>
        </w:rPr>
        <w:t>Kyle Topp: Sidney</w:t>
      </w:r>
    </w:p>
    <w:p w14:paraId="647AE53E" w14:textId="77777777" w:rsidR="00E752AE" w:rsidRPr="00125F9C" w:rsidRDefault="00E752AE" w:rsidP="00125F9C">
      <w:pPr>
        <w:spacing w:after="0" w:line="240" w:lineRule="auto"/>
        <w:rPr>
          <w:rStyle w:val="Emphasis"/>
          <w:i w:val="0"/>
        </w:rPr>
      </w:pPr>
      <w:r w:rsidRPr="00125F9C">
        <w:rPr>
          <w:rStyle w:val="Emphasis"/>
          <w:i w:val="0"/>
        </w:rPr>
        <w:t>Clay Merwin: Stevensville</w:t>
      </w:r>
    </w:p>
    <w:p w14:paraId="59B9786D" w14:textId="77777777" w:rsidR="00E752AE" w:rsidRPr="00125F9C" w:rsidRDefault="00E752AE" w:rsidP="00125F9C">
      <w:pPr>
        <w:spacing w:after="0" w:line="240" w:lineRule="auto"/>
        <w:rPr>
          <w:rStyle w:val="Emphasis"/>
          <w:i w:val="0"/>
        </w:rPr>
      </w:pPr>
      <w:r w:rsidRPr="00125F9C">
        <w:rPr>
          <w:rStyle w:val="Emphasis"/>
          <w:i w:val="0"/>
        </w:rPr>
        <w:t>Katrina Feddes: Stillwater Valley</w:t>
      </w:r>
    </w:p>
    <w:p w14:paraId="3B4DE5EF" w14:textId="77777777" w:rsidR="00E752AE" w:rsidRPr="00125F9C" w:rsidRDefault="00E752AE" w:rsidP="00125F9C">
      <w:pPr>
        <w:spacing w:after="0" w:line="240" w:lineRule="auto"/>
        <w:rPr>
          <w:rStyle w:val="Emphasis"/>
          <w:i w:val="0"/>
        </w:rPr>
      </w:pPr>
      <w:r w:rsidRPr="00125F9C">
        <w:rPr>
          <w:rStyle w:val="Emphasis"/>
          <w:i w:val="0"/>
        </w:rPr>
        <w:t>Trever Cullen: Sweet Grass Hills</w:t>
      </w:r>
    </w:p>
    <w:p w14:paraId="367AD0BA" w14:textId="77777777" w:rsidR="00E752AE" w:rsidRPr="00125F9C" w:rsidRDefault="00E752AE" w:rsidP="00125F9C">
      <w:pPr>
        <w:spacing w:after="0" w:line="240" w:lineRule="auto"/>
        <w:rPr>
          <w:rStyle w:val="Emphasis"/>
          <w:i w:val="0"/>
        </w:rPr>
      </w:pPr>
      <w:r w:rsidRPr="00125F9C">
        <w:rPr>
          <w:rStyle w:val="Emphasis"/>
          <w:i w:val="0"/>
        </w:rPr>
        <w:t>Meagan Hesla: Sweet Grass Hills</w:t>
      </w:r>
    </w:p>
    <w:p w14:paraId="20A62D50" w14:textId="77777777" w:rsidR="00E752AE" w:rsidRPr="00125F9C" w:rsidRDefault="00E752AE" w:rsidP="00125F9C">
      <w:pPr>
        <w:spacing w:after="0" w:line="240" w:lineRule="auto"/>
        <w:rPr>
          <w:rStyle w:val="Emphasis"/>
          <w:i w:val="0"/>
        </w:rPr>
      </w:pPr>
      <w:r w:rsidRPr="00125F9C">
        <w:rPr>
          <w:rStyle w:val="Emphasis"/>
          <w:i w:val="0"/>
        </w:rPr>
        <w:t>Caitlin Lerum: Sweet Grass Hills</w:t>
      </w:r>
    </w:p>
    <w:p w14:paraId="22252351" w14:textId="77777777" w:rsidR="00E752AE" w:rsidRPr="00125F9C" w:rsidRDefault="00E752AE" w:rsidP="00125F9C">
      <w:pPr>
        <w:spacing w:after="0" w:line="240" w:lineRule="auto"/>
        <w:rPr>
          <w:rStyle w:val="Emphasis"/>
          <w:i w:val="0"/>
        </w:rPr>
      </w:pPr>
      <w:r w:rsidRPr="00125F9C">
        <w:rPr>
          <w:rStyle w:val="Emphasis"/>
          <w:i w:val="0"/>
        </w:rPr>
        <w:t xml:space="preserve">Cierrah Farbo: Sweet Grass Hills </w:t>
      </w:r>
    </w:p>
    <w:p w14:paraId="05C89852" w14:textId="77777777" w:rsidR="00E752AE" w:rsidRPr="00125F9C" w:rsidRDefault="00E752AE" w:rsidP="00125F9C">
      <w:pPr>
        <w:spacing w:after="0" w:line="240" w:lineRule="auto"/>
        <w:rPr>
          <w:rStyle w:val="Emphasis"/>
          <w:i w:val="0"/>
        </w:rPr>
      </w:pPr>
      <w:r w:rsidRPr="00125F9C">
        <w:rPr>
          <w:rStyle w:val="Emphasis"/>
          <w:i w:val="0"/>
        </w:rPr>
        <w:t>Lance Carlson: Twin Bridges</w:t>
      </w:r>
    </w:p>
    <w:p w14:paraId="7B88369C" w14:textId="77777777" w:rsidR="00E752AE" w:rsidRPr="00125F9C" w:rsidRDefault="00E752AE" w:rsidP="00125F9C">
      <w:pPr>
        <w:spacing w:after="0" w:line="240" w:lineRule="auto"/>
        <w:rPr>
          <w:rStyle w:val="Emphasis"/>
          <w:i w:val="0"/>
        </w:rPr>
      </w:pPr>
      <w:r w:rsidRPr="00125F9C">
        <w:rPr>
          <w:rStyle w:val="Emphasis"/>
          <w:i w:val="0"/>
        </w:rPr>
        <w:t>Jennifer Hobbs: Twin Bridges</w:t>
      </w:r>
    </w:p>
    <w:p w14:paraId="33A4010C" w14:textId="77777777" w:rsidR="00E752AE" w:rsidRPr="00125F9C" w:rsidRDefault="00E752AE" w:rsidP="00125F9C">
      <w:pPr>
        <w:spacing w:after="0" w:line="240" w:lineRule="auto"/>
        <w:rPr>
          <w:rStyle w:val="Emphasis"/>
          <w:i w:val="0"/>
        </w:rPr>
      </w:pPr>
      <w:r w:rsidRPr="00125F9C">
        <w:rPr>
          <w:rStyle w:val="Emphasis"/>
          <w:i w:val="0"/>
        </w:rPr>
        <w:t xml:space="preserve">Beth </w:t>
      </w:r>
      <w:proofErr w:type="spellStart"/>
      <w:r w:rsidRPr="00125F9C">
        <w:rPr>
          <w:rStyle w:val="Emphasis"/>
          <w:i w:val="0"/>
        </w:rPr>
        <w:t>Huttinga</w:t>
      </w:r>
      <w:proofErr w:type="spellEnd"/>
      <w:r w:rsidRPr="00125F9C">
        <w:rPr>
          <w:rStyle w:val="Emphasis"/>
          <w:i w:val="0"/>
        </w:rPr>
        <w:t>: Twin Bridges</w:t>
      </w:r>
    </w:p>
    <w:p w14:paraId="35C9054C" w14:textId="77777777" w:rsidR="00E752AE" w:rsidRPr="00125F9C" w:rsidRDefault="00E752AE" w:rsidP="00125F9C">
      <w:pPr>
        <w:spacing w:after="0" w:line="240" w:lineRule="auto"/>
        <w:rPr>
          <w:rStyle w:val="Emphasis"/>
          <w:i w:val="0"/>
        </w:rPr>
      </w:pPr>
      <w:r w:rsidRPr="00125F9C">
        <w:rPr>
          <w:rStyle w:val="Emphasis"/>
          <w:i w:val="0"/>
        </w:rPr>
        <w:t>Ashlynn Harrington: Victor</w:t>
      </w:r>
    </w:p>
    <w:p w14:paraId="7BDD0993" w14:textId="77777777" w:rsidR="00E752AE" w:rsidRPr="00125F9C" w:rsidRDefault="00E752AE" w:rsidP="00125F9C">
      <w:pPr>
        <w:spacing w:after="0" w:line="240" w:lineRule="auto"/>
        <w:rPr>
          <w:rStyle w:val="Emphasis"/>
          <w:i w:val="0"/>
        </w:rPr>
      </w:pPr>
      <w:r w:rsidRPr="00125F9C">
        <w:rPr>
          <w:rStyle w:val="Emphasis"/>
          <w:i w:val="0"/>
        </w:rPr>
        <w:t>Alexis Scichilone: Victor</w:t>
      </w:r>
    </w:p>
    <w:p w14:paraId="69C54BDA" w14:textId="77777777" w:rsidR="00E752AE" w:rsidRPr="00125F9C" w:rsidRDefault="00E752AE" w:rsidP="00125F9C">
      <w:pPr>
        <w:spacing w:after="0" w:line="240" w:lineRule="auto"/>
        <w:rPr>
          <w:rStyle w:val="Emphasis"/>
          <w:i w:val="0"/>
        </w:rPr>
      </w:pPr>
      <w:r w:rsidRPr="00125F9C">
        <w:rPr>
          <w:rStyle w:val="Emphasis"/>
          <w:i w:val="0"/>
        </w:rPr>
        <w:t>Rowen Tracy: Victor</w:t>
      </w:r>
    </w:p>
    <w:p w14:paraId="50FBE959" w14:textId="77777777" w:rsidR="00E752AE" w:rsidRPr="00125F9C" w:rsidRDefault="00E752AE" w:rsidP="00125F9C">
      <w:pPr>
        <w:spacing w:after="0" w:line="240" w:lineRule="auto"/>
        <w:rPr>
          <w:rStyle w:val="Emphasis"/>
          <w:i w:val="0"/>
        </w:rPr>
      </w:pPr>
      <w:r w:rsidRPr="00125F9C">
        <w:rPr>
          <w:rStyle w:val="Emphasis"/>
          <w:i w:val="0"/>
        </w:rPr>
        <w:t>Daven Woodard: Victor</w:t>
      </w:r>
    </w:p>
    <w:p w14:paraId="6B33DE89" w14:textId="77777777" w:rsidR="00E752AE" w:rsidRPr="00125F9C" w:rsidRDefault="00E752AE" w:rsidP="00125F9C">
      <w:pPr>
        <w:spacing w:after="0" w:line="240" w:lineRule="auto"/>
        <w:rPr>
          <w:rStyle w:val="Emphasis"/>
          <w:i w:val="0"/>
        </w:rPr>
      </w:pPr>
      <w:r w:rsidRPr="00125F9C">
        <w:rPr>
          <w:rStyle w:val="Emphasis"/>
          <w:i w:val="0"/>
        </w:rPr>
        <w:t>Kaitlin Lane: Wheatland</w:t>
      </w:r>
    </w:p>
    <w:p w14:paraId="3FED1A7E" w14:textId="77777777" w:rsidR="00E752AE" w:rsidRPr="00125F9C" w:rsidRDefault="00E752AE" w:rsidP="00125F9C">
      <w:pPr>
        <w:spacing w:after="0" w:line="240" w:lineRule="auto"/>
        <w:rPr>
          <w:rStyle w:val="Emphasis"/>
          <w:i w:val="0"/>
        </w:rPr>
      </w:pPr>
      <w:r w:rsidRPr="00125F9C">
        <w:rPr>
          <w:rStyle w:val="Emphasis"/>
          <w:i w:val="0"/>
        </w:rPr>
        <w:t>Jacob Misner: Wheatland</w:t>
      </w:r>
    </w:p>
    <w:p w14:paraId="061E1CD5" w14:textId="77777777" w:rsidR="00E752AE" w:rsidRPr="00125F9C" w:rsidRDefault="00E752AE" w:rsidP="00125F9C">
      <w:pPr>
        <w:spacing w:after="0" w:line="240" w:lineRule="auto"/>
        <w:rPr>
          <w:rStyle w:val="Emphasis"/>
          <w:i w:val="0"/>
        </w:rPr>
      </w:pPr>
      <w:r w:rsidRPr="00125F9C">
        <w:rPr>
          <w:rStyle w:val="Emphasis"/>
          <w:i w:val="0"/>
        </w:rPr>
        <w:t>John Power: Wheatland</w:t>
      </w:r>
    </w:p>
    <w:p w14:paraId="4C44CEAD" w14:textId="77777777" w:rsidR="00E752AE" w:rsidRPr="00125F9C" w:rsidRDefault="00E752AE" w:rsidP="00125F9C">
      <w:pPr>
        <w:spacing w:after="0" w:line="240" w:lineRule="auto"/>
        <w:rPr>
          <w:rStyle w:val="Emphasis"/>
          <w:i w:val="0"/>
        </w:rPr>
      </w:pPr>
      <w:r w:rsidRPr="00125F9C">
        <w:rPr>
          <w:rStyle w:val="Emphasis"/>
          <w:i w:val="0"/>
        </w:rPr>
        <w:t>Keelan Taber: Wheatland</w:t>
      </w:r>
    </w:p>
    <w:p w14:paraId="06B99EA3" w14:textId="77777777" w:rsidR="00E752AE" w:rsidRPr="00125F9C" w:rsidRDefault="00E752AE" w:rsidP="00125F9C">
      <w:pPr>
        <w:spacing w:after="0" w:line="240" w:lineRule="auto"/>
        <w:rPr>
          <w:rStyle w:val="Emphasis"/>
          <w:i w:val="0"/>
        </w:rPr>
      </w:pPr>
      <w:r w:rsidRPr="00125F9C">
        <w:rPr>
          <w:rStyle w:val="Emphasis"/>
          <w:i w:val="0"/>
        </w:rPr>
        <w:t>Kaylie Carlstrom: Winifred</w:t>
      </w:r>
    </w:p>
    <w:p w14:paraId="5AFA5F26" w14:textId="77777777" w:rsidR="0076369C" w:rsidRPr="00125F9C" w:rsidRDefault="0076369C" w:rsidP="00125F9C">
      <w:pPr>
        <w:spacing w:after="0" w:line="240" w:lineRule="auto"/>
        <w:rPr>
          <w:b/>
        </w:rPr>
        <w:sectPr w:rsidR="0076369C" w:rsidRPr="00125F9C" w:rsidSect="0076369C">
          <w:type w:val="continuous"/>
          <w:pgSz w:w="12245" w:h="15703"/>
          <w:pgMar w:top="1440" w:right="1440" w:bottom="1440" w:left="1440" w:header="720" w:footer="720" w:gutter="0"/>
          <w:cols w:num="3" w:space="720"/>
          <w:noEndnote/>
        </w:sectPr>
      </w:pPr>
    </w:p>
    <w:p w14:paraId="327B3DCB" w14:textId="77777777" w:rsidR="00CC1A75" w:rsidRDefault="00CC1A75" w:rsidP="00125F9C">
      <w:pPr>
        <w:spacing w:after="0" w:line="240" w:lineRule="auto"/>
        <w:rPr>
          <w:b/>
        </w:rPr>
      </w:pPr>
    </w:p>
    <w:p w14:paraId="3217F4E2" w14:textId="073FB7CF" w:rsidR="0096253C" w:rsidRPr="00125F9C" w:rsidRDefault="0096253C" w:rsidP="00125F9C">
      <w:pPr>
        <w:spacing w:after="0" w:line="240" w:lineRule="auto"/>
        <w:rPr>
          <w:b/>
        </w:rPr>
      </w:pPr>
      <w:r w:rsidRPr="00125F9C">
        <w:rPr>
          <w:b/>
        </w:rPr>
        <w:t>2018 – 197</w:t>
      </w:r>
    </w:p>
    <w:p w14:paraId="5C1A43AA" w14:textId="77777777" w:rsidR="0096253C" w:rsidRPr="00125F9C" w:rsidRDefault="0096253C" w:rsidP="00125F9C">
      <w:pPr>
        <w:spacing w:after="0" w:line="240" w:lineRule="auto"/>
        <w:rPr>
          <w:b/>
          <w:u w:val="single"/>
        </w:rPr>
      </w:pPr>
      <w:r w:rsidRPr="00125F9C">
        <w:rPr>
          <w:b/>
          <w:u w:val="single"/>
        </w:rPr>
        <w:t>First      Last      Chapter</w:t>
      </w:r>
    </w:p>
    <w:p w14:paraId="2A12910E" w14:textId="77777777" w:rsidR="00D50B3A" w:rsidRPr="00125F9C" w:rsidRDefault="00D50B3A" w:rsidP="00125F9C">
      <w:pPr>
        <w:spacing w:after="0" w:line="240" w:lineRule="auto"/>
        <w:sectPr w:rsidR="00D50B3A" w:rsidRPr="00125F9C" w:rsidSect="009D1A7A">
          <w:type w:val="continuous"/>
          <w:pgSz w:w="12245" w:h="15703"/>
          <w:pgMar w:top="1440" w:right="1440" w:bottom="1440" w:left="1440" w:header="720" w:footer="720" w:gutter="0"/>
          <w:cols w:space="720"/>
          <w:noEndnote/>
        </w:sectPr>
      </w:pPr>
    </w:p>
    <w:p w14:paraId="67B6038C" w14:textId="675E5C94" w:rsidR="0096253C" w:rsidRPr="00125F9C" w:rsidRDefault="0096253C" w:rsidP="00125F9C">
      <w:pPr>
        <w:spacing w:after="0" w:line="240" w:lineRule="auto"/>
      </w:pPr>
      <w:r w:rsidRPr="00125F9C">
        <w:t>Macala</w:t>
      </w:r>
      <w:r w:rsidR="005962C7" w:rsidRPr="00125F9C">
        <w:t xml:space="preserve"> </w:t>
      </w:r>
      <w:r w:rsidRPr="00125F9C">
        <w:t>Adkin</w:t>
      </w:r>
      <w:r w:rsidR="005962C7" w:rsidRPr="00125F9C">
        <w:t xml:space="preserve">s: </w:t>
      </w:r>
      <w:proofErr w:type="spellStart"/>
      <w:r w:rsidRPr="00125F9C">
        <w:t>Bainville</w:t>
      </w:r>
      <w:proofErr w:type="spellEnd"/>
    </w:p>
    <w:p w14:paraId="4CB2FA62" w14:textId="1C57EDE9" w:rsidR="0096253C" w:rsidRPr="00125F9C" w:rsidRDefault="0096253C" w:rsidP="00125F9C">
      <w:pPr>
        <w:spacing w:after="0" w:line="240" w:lineRule="auto"/>
      </w:pPr>
      <w:r w:rsidRPr="00125F9C">
        <w:t>Carlee</w:t>
      </w:r>
      <w:r w:rsidR="005962C7" w:rsidRPr="00125F9C">
        <w:t xml:space="preserve"> </w:t>
      </w:r>
      <w:r w:rsidRPr="00125F9C">
        <w:t>Azure</w:t>
      </w:r>
      <w:r w:rsidR="005962C7" w:rsidRPr="00125F9C">
        <w:t xml:space="preserve">: </w:t>
      </w:r>
      <w:proofErr w:type="spellStart"/>
      <w:r w:rsidRPr="00125F9C">
        <w:t>Bainville</w:t>
      </w:r>
      <w:proofErr w:type="spellEnd"/>
    </w:p>
    <w:p w14:paraId="093C6A5B" w14:textId="10FD54AC" w:rsidR="0096253C" w:rsidRPr="00125F9C" w:rsidRDefault="0096253C" w:rsidP="00125F9C">
      <w:pPr>
        <w:spacing w:after="0" w:line="240" w:lineRule="auto"/>
      </w:pPr>
      <w:r w:rsidRPr="00125F9C">
        <w:t>Joely</w:t>
      </w:r>
      <w:r w:rsidR="005962C7" w:rsidRPr="00125F9C">
        <w:t xml:space="preserve"> </w:t>
      </w:r>
      <w:r w:rsidRPr="00125F9C">
        <w:t>Picard</w:t>
      </w:r>
      <w:r w:rsidR="005962C7" w:rsidRPr="00125F9C">
        <w:t xml:space="preserve">: </w:t>
      </w:r>
      <w:proofErr w:type="spellStart"/>
      <w:r w:rsidRPr="00125F9C">
        <w:t>Bainville</w:t>
      </w:r>
      <w:proofErr w:type="spellEnd"/>
    </w:p>
    <w:p w14:paraId="6DC8D5FC" w14:textId="6094F3C8" w:rsidR="0096253C" w:rsidRPr="00125F9C" w:rsidRDefault="0096253C" w:rsidP="00125F9C">
      <w:pPr>
        <w:spacing w:after="0" w:line="240" w:lineRule="auto"/>
      </w:pPr>
      <w:r w:rsidRPr="00125F9C">
        <w:t>Dylan</w:t>
      </w:r>
      <w:r w:rsidR="005962C7" w:rsidRPr="00125F9C">
        <w:t xml:space="preserve"> </w:t>
      </w:r>
      <w:r w:rsidRPr="00125F9C">
        <w:t>Johnson</w:t>
      </w:r>
      <w:r w:rsidR="005962C7" w:rsidRPr="00125F9C">
        <w:t xml:space="preserve">: </w:t>
      </w:r>
      <w:r w:rsidRPr="00125F9C">
        <w:t>Beaverhead</w:t>
      </w:r>
    </w:p>
    <w:p w14:paraId="4CC615D7" w14:textId="1A9B8ED6" w:rsidR="0096253C" w:rsidRPr="00125F9C" w:rsidRDefault="0096253C" w:rsidP="00125F9C">
      <w:pPr>
        <w:spacing w:after="0" w:line="240" w:lineRule="auto"/>
      </w:pPr>
      <w:r w:rsidRPr="00125F9C">
        <w:t>Reese</w:t>
      </w:r>
      <w:r w:rsidR="005962C7" w:rsidRPr="00125F9C">
        <w:t xml:space="preserve"> </w:t>
      </w:r>
      <w:r w:rsidRPr="00125F9C">
        <w:t>Meine</w:t>
      </w:r>
      <w:r w:rsidR="005962C7" w:rsidRPr="00125F9C">
        <w:t xml:space="preserve">: </w:t>
      </w:r>
      <w:r w:rsidRPr="00125F9C">
        <w:t>Beaverhead</w:t>
      </w:r>
    </w:p>
    <w:p w14:paraId="6640A528" w14:textId="3D86EE33" w:rsidR="0096253C" w:rsidRPr="00125F9C" w:rsidRDefault="0096253C" w:rsidP="00125F9C">
      <w:pPr>
        <w:spacing w:after="0" w:line="240" w:lineRule="auto"/>
      </w:pPr>
      <w:r w:rsidRPr="00125F9C">
        <w:t>Alfred</w:t>
      </w:r>
      <w:r w:rsidR="005962C7" w:rsidRPr="00125F9C">
        <w:t xml:space="preserve"> </w:t>
      </w:r>
      <w:r w:rsidRPr="00125F9C">
        <w:t>Peterson</w:t>
      </w:r>
      <w:r w:rsidR="005962C7" w:rsidRPr="00125F9C">
        <w:t xml:space="preserve">: </w:t>
      </w:r>
      <w:r w:rsidRPr="00125F9C">
        <w:t>Beaverhead</w:t>
      </w:r>
    </w:p>
    <w:p w14:paraId="590CD761" w14:textId="2054B5DD" w:rsidR="0096253C" w:rsidRPr="00125F9C" w:rsidRDefault="0096253C" w:rsidP="00125F9C">
      <w:pPr>
        <w:spacing w:after="0" w:line="240" w:lineRule="auto"/>
      </w:pPr>
      <w:r w:rsidRPr="00125F9C">
        <w:t>Trent</w:t>
      </w:r>
      <w:r w:rsidR="005962C7" w:rsidRPr="00125F9C">
        <w:t xml:space="preserve"> </w:t>
      </w:r>
      <w:r w:rsidRPr="00125F9C">
        <w:t>Wahl</w:t>
      </w:r>
      <w:r w:rsidR="005962C7" w:rsidRPr="00125F9C">
        <w:t xml:space="preserve">: </w:t>
      </w:r>
      <w:r w:rsidRPr="00125F9C">
        <w:t>Beaverhead</w:t>
      </w:r>
    </w:p>
    <w:p w14:paraId="5CAF9B00" w14:textId="419E4160" w:rsidR="0096253C" w:rsidRPr="00125F9C" w:rsidRDefault="0096253C" w:rsidP="00125F9C">
      <w:pPr>
        <w:spacing w:after="0" w:line="240" w:lineRule="auto"/>
      </w:pPr>
      <w:r w:rsidRPr="00125F9C">
        <w:t>Andrea</w:t>
      </w:r>
      <w:r w:rsidR="005962C7" w:rsidRPr="00125F9C">
        <w:t xml:space="preserve"> </w:t>
      </w:r>
      <w:r w:rsidRPr="00125F9C">
        <w:t>Rutledge</w:t>
      </w:r>
      <w:r w:rsidR="005962C7" w:rsidRPr="00125F9C">
        <w:t xml:space="preserve">: </w:t>
      </w:r>
      <w:r w:rsidRPr="00125F9C">
        <w:t>Big Sandy</w:t>
      </w:r>
    </w:p>
    <w:p w14:paraId="57DA2504" w14:textId="3029336C" w:rsidR="0096253C" w:rsidRPr="00125F9C" w:rsidRDefault="0096253C" w:rsidP="00125F9C">
      <w:pPr>
        <w:spacing w:after="0" w:line="240" w:lineRule="auto"/>
      </w:pPr>
      <w:r w:rsidRPr="00125F9C">
        <w:t>Carter</w:t>
      </w:r>
      <w:r w:rsidR="005962C7" w:rsidRPr="00125F9C">
        <w:t xml:space="preserve"> </w:t>
      </w:r>
      <w:r w:rsidRPr="00125F9C">
        <w:t>Brownlee</w:t>
      </w:r>
      <w:r w:rsidR="005962C7" w:rsidRPr="00125F9C">
        <w:t xml:space="preserve">: </w:t>
      </w:r>
      <w:r w:rsidRPr="00125F9C">
        <w:t>Big Timber</w:t>
      </w:r>
    </w:p>
    <w:p w14:paraId="66CAF85F" w14:textId="37E018D3" w:rsidR="0096253C" w:rsidRPr="00125F9C" w:rsidRDefault="0096253C" w:rsidP="00125F9C">
      <w:pPr>
        <w:spacing w:after="0" w:line="240" w:lineRule="auto"/>
      </w:pPr>
      <w:r w:rsidRPr="00125F9C">
        <w:t>Madilyn</w:t>
      </w:r>
      <w:r w:rsidR="005962C7" w:rsidRPr="00125F9C">
        <w:t xml:space="preserve"> </w:t>
      </w:r>
      <w:r w:rsidRPr="00125F9C">
        <w:t>Emter</w:t>
      </w:r>
      <w:r w:rsidR="005962C7" w:rsidRPr="00125F9C">
        <w:t xml:space="preserve">: </w:t>
      </w:r>
      <w:r w:rsidRPr="00125F9C">
        <w:t>Big Timber</w:t>
      </w:r>
    </w:p>
    <w:p w14:paraId="13A74043" w14:textId="7F73B779" w:rsidR="0096253C" w:rsidRPr="00125F9C" w:rsidRDefault="0096253C" w:rsidP="00125F9C">
      <w:pPr>
        <w:spacing w:after="0" w:line="240" w:lineRule="auto"/>
      </w:pPr>
      <w:proofErr w:type="spellStart"/>
      <w:r w:rsidRPr="00125F9C">
        <w:t>JoDee</w:t>
      </w:r>
      <w:proofErr w:type="spellEnd"/>
      <w:r w:rsidR="005962C7" w:rsidRPr="00125F9C">
        <w:t xml:space="preserve"> </w:t>
      </w:r>
      <w:r w:rsidRPr="00125F9C">
        <w:t>Fleming</w:t>
      </w:r>
      <w:r w:rsidR="005962C7" w:rsidRPr="00125F9C">
        <w:t xml:space="preserve">: </w:t>
      </w:r>
      <w:r w:rsidRPr="00125F9C">
        <w:t>Big Timber</w:t>
      </w:r>
    </w:p>
    <w:p w14:paraId="12590576" w14:textId="12130A58" w:rsidR="0096253C" w:rsidRPr="00125F9C" w:rsidRDefault="0096253C" w:rsidP="00125F9C">
      <w:pPr>
        <w:spacing w:after="0" w:line="240" w:lineRule="auto"/>
      </w:pPr>
      <w:r w:rsidRPr="00125F9C">
        <w:t>Clayton</w:t>
      </w:r>
      <w:r w:rsidR="005962C7" w:rsidRPr="00125F9C">
        <w:t xml:space="preserve"> </w:t>
      </w:r>
      <w:r w:rsidRPr="00125F9C">
        <w:t>Gano</w:t>
      </w:r>
      <w:r w:rsidR="005962C7" w:rsidRPr="00125F9C">
        <w:t xml:space="preserve">: </w:t>
      </w:r>
      <w:r w:rsidRPr="00125F9C">
        <w:t>Big Timber</w:t>
      </w:r>
    </w:p>
    <w:p w14:paraId="7C333F67" w14:textId="7A56410E" w:rsidR="0096253C" w:rsidRPr="00125F9C" w:rsidRDefault="0096253C" w:rsidP="00125F9C">
      <w:pPr>
        <w:spacing w:after="0" w:line="240" w:lineRule="auto"/>
      </w:pPr>
      <w:r w:rsidRPr="00125F9C">
        <w:t>Dylan</w:t>
      </w:r>
      <w:r w:rsidR="005962C7" w:rsidRPr="00125F9C">
        <w:t xml:space="preserve"> </w:t>
      </w:r>
      <w:proofErr w:type="spellStart"/>
      <w:r w:rsidRPr="00125F9C">
        <w:t>Laverell</w:t>
      </w:r>
      <w:proofErr w:type="spellEnd"/>
      <w:r w:rsidR="005962C7" w:rsidRPr="00125F9C">
        <w:t xml:space="preserve">: </w:t>
      </w:r>
      <w:r w:rsidRPr="00125F9C">
        <w:t>Big Timber</w:t>
      </w:r>
    </w:p>
    <w:p w14:paraId="551453D1" w14:textId="09ADB507" w:rsidR="0096253C" w:rsidRPr="00125F9C" w:rsidRDefault="0096253C" w:rsidP="00125F9C">
      <w:pPr>
        <w:spacing w:after="0" w:line="240" w:lineRule="auto"/>
      </w:pPr>
      <w:r w:rsidRPr="00125F9C">
        <w:t>Cole</w:t>
      </w:r>
      <w:r w:rsidR="005962C7" w:rsidRPr="00125F9C">
        <w:t xml:space="preserve"> </w:t>
      </w:r>
      <w:r w:rsidRPr="00125F9C">
        <w:t>Lunceford</w:t>
      </w:r>
      <w:r w:rsidR="005962C7" w:rsidRPr="00125F9C">
        <w:t xml:space="preserve">: </w:t>
      </w:r>
      <w:r w:rsidRPr="00125F9C">
        <w:t>Big Timber</w:t>
      </w:r>
    </w:p>
    <w:p w14:paraId="07E06D71" w14:textId="0C3381A6" w:rsidR="0096253C" w:rsidRPr="00125F9C" w:rsidRDefault="0096253C" w:rsidP="00125F9C">
      <w:pPr>
        <w:spacing w:after="0" w:line="240" w:lineRule="auto"/>
      </w:pPr>
      <w:r w:rsidRPr="00125F9C">
        <w:t>Bailey</w:t>
      </w:r>
      <w:r w:rsidR="005962C7" w:rsidRPr="00125F9C">
        <w:t xml:space="preserve"> </w:t>
      </w:r>
      <w:r w:rsidRPr="00125F9C">
        <w:t>Veteto</w:t>
      </w:r>
      <w:r w:rsidR="005962C7" w:rsidRPr="00125F9C">
        <w:t xml:space="preserve">: </w:t>
      </w:r>
      <w:r w:rsidRPr="00125F9C">
        <w:t>Big Timber</w:t>
      </w:r>
    </w:p>
    <w:p w14:paraId="47D34CD6" w14:textId="163A47BC" w:rsidR="0096253C" w:rsidRPr="00125F9C" w:rsidRDefault="0096253C" w:rsidP="00125F9C">
      <w:pPr>
        <w:spacing w:after="0" w:line="240" w:lineRule="auto"/>
      </w:pPr>
      <w:r w:rsidRPr="00125F9C">
        <w:t>Troy</w:t>
      </w:r>
      <w:r w:rsidR="005962C7" w:rsidRPr="00125F9C">
        <w:t xml:space="preserve"> </w:t>
      </w:r>
      <w:r w:rsidRPr="00125F9C">
        <w:t>Amsden</w:t>
      </w:r>
      <w:r w:rsidR="005962C7" w:rsidRPr="00125F9C">
        <w:t xml:space="preserve">: </w:t>
      </w:r>
      <w:r w:rsidRPr="00125F9C">
        <w:t>Broadus</w:t>
      </w:r>
    </w:p>
    <w:p w14:paraId="10377DD8" w14:textId="790D4492" w:rsidR="0096253C" w:rsidRPr="00125F9C" w:rsidRDefault="0096253C" w:rsidP="00125F9C">
      <w:pPr>
        <w:spacing w:after="0" w:line="240" w:lineRule="auto"/>
      </w:pPr>
      <w:r w:rsidRPr="00125F9C">
        <w:t>Leighton</w:t>
      </w:r>
      <w:r w:rsidR="005962C7" w:rsidRPr="00125F9C">
        <w:t xml:space="preserve"> </w:t>
      </w:r>
      <w:r w:rsidRPr="00125F9C">
        <w:t>Bilbrey</w:t>
      </w:r>
      <w:r w:rsidR="005962C7" w:rsidRPr="00125F9C">
        <w:t xml:space="preserve">: </w:t>
      </w:r>
      <w:r w:rsidRPr="00125F9C">
        <w:t>Broadus</w:t>
      </w:r>
    </w:p>
    <w:p w14:paraId="3BE3819D" w14:textId="589F2251" w:rsidR="0096253C" w:rsidRPr="00125F9C" w:rsidRDefault="0096253C" w:rsidP="00125F9C">
      <w:pPr>
        <w:spacing w:after="0" w:line="240" w:lineRule="auto"/>
      </w:pPr>
      <w:r w:rsidRPr="00125F9C">
        <w:t>Maclain</w:t>
      </w:r>
      <w:r w:rsidRPr="00125F9C">
        <w:tab/>
        <w:t>Cathey</w:t>
      </w:r>
      <w:r w:rsidR="005962C7" w:rsidRPr="00125F9C">
        <w:t xml:space="preserve">: </w:t>
      </w:r>
      <w:r w:rsidRPr="00125F9C">
        <w:t>Broadus</w:t>
      </w:r>
    </w:p>
    <w:p w14:paraId="21F03C14" w14:textId="4963190C" w:rsidR="0096253C" w:rsidRPr="00125F9C" w:rsidRDefault="0096253C" w:rsidP="00125F9C">
      <w:pPr>
        <w:spacing w:after="0" w:line="240" w:lineRule="auto"/>
      </w:pPr>
      <w:r w:rsidRPr="00125F9C">
        <w:lastRenderedPageBreak/>
        <w:t>Hannah</w:t>
      </w:r>
      <w:r w:rsidRPr="00125F9C">
        <w:tab/>
        <w:t>Johns</w:t>
      </w:r>
      <w:r w:rsidR="005962C7" w:rsidRPr="00125F9C">
        <w:t xml:space="preserve">: </w:t>
      </w:r>
      <w:r w:rsidRPr="00125F9C">
        <w:t>Broadus</w:t>
      </w:r>
    </w:p>
    <w:p w14:paraId="183D8F27" w14:textId="264F15B9" w:rsidR="0096253C" w:rsidRPr="00125F9C" w:rsidRDefault="0096253C" w:rsidP="00125F9C">
      <w:pPr>
        <w:spacing w:after="0" w:line="240" w:lineRule="auto"/>
      </w:pPr>
      <w:r w:rsidRPr="00125F9C">
        <w:t>Lainee</w:t>
      </w:r>
      <w:r w:rsidR="005962C7" w:rsidRPr="00125F9C">
        <w:t xml:space="preserve"> </w:t>
      </w:r>
      <w:r w:rsidRPr="00125F9C">
        <w:t>Hill</w:t>
      </w:r>
      <w:r w:rsidR="005962C7" w:rsidRPr="00125F9C">
        <w:t xml:space="preserve">: </w:t>
      </w:r>
      <w:r w:rsidRPr="00125F9C">
        <w:t>Broadwater</w:t>
      </w:r>
    </w:p>
    <w:p w14:paraId="0CA99460" w14:textId="3A55E091" w:rsidR="0096253C" w:rsidRPr="00125F9C" w:rsidRDefault="0096253C" w:rsidP="00125F9C">
      <w:pPr>
        <w:spacing w:after="0" w:line="240" w:lineRule="auto"/>
      </w:pPr>
      <w:r w:rsidRPr="00125F9C">
        <w:t>Abbey</w:t>
      </w:r>
      <w:r w:rsidR="005962C7" w:rsidRPr="00125F9C">
        <w:t xml:space="preserve"> </w:t>
      </w:r>
      <w:r w:rsidRPr="00125F9C">
        <w:t>Leachman</w:t>
      </w:r>
      <w:r w:rsidR="005962C7" w:rsidRPr="00125F9C">
        <w:t xml:space="preserve">: </w:t>
      </w:r>
      <w:r w:rsidRPr="00125F9C">
        <w:t>Broadwater</w:t>
      </w:r>
    </w:p>
    <w:p w14:paraId="60ADEC1B" w14:textId="5978EE92" w:rsidR="0096253C" w:rsidRPr="00125F9C" w:rsidRDefault="0096253C" w:rsidP="00125F9C">
      <w:pPr>
        <w:spacing w:after="0" w:line="240" w:lineRule="auto"/>
      </w:pPr>
      <w:r w:rsidRPr="00125F9C">
        <w:t>Tyler</w:t>
      </w:r>
      <w:r w:rsidR="005962C7" w:rsidRPr="00125F9C">
        <w:t xml:space="preserve"> </w:t>
      </w:r>
      <w:r w:rsidRPr="00125F9C">
        <w:t>Noyes</w:t>
      </w:r>
      <w:r w:rsidR="005962C7" w:rsidRPr="00125F9C">
        <w:t xml:space="preserve">: </w:t>
      </w:r>
      <w:r w:rsidRPr="00125F9C">
        <w:t>Broadwater</w:t>
      </w:r>
    </w:p>
    <w:p w14:paraId="0B47C1B8" w14:textId="348FFE34" w:rsidR="0096253C" w:rsidRPr="00125F9C" w:rsidRDefault="0096253C" w:rsidP="00125F9C">
      <w:pPr>
        <w:spacing w:after="0" w:line="240" w:lineRule="auto"/>
      </w:pPr>
      <w:r w:rsidRPr="00125F9C">
        <w:t>Kyleigh</w:t>
      </w:r>
      <w:r w:rsidR="005962C7" w:rsidRPr="00125F9C">
        <w:t xml:space="preserve"> </w:t>
      </w:r>
      <w:r w:rsidRPr="00125F9C">
        <w:t>Bonsell</w:t>
      </w:r>
      <w:r w:rsidR="005962C7" w:rsidRPr="00125F9C">
        <w:t xml:space="preserve">: </w:t>
      </w:r>
      <w:r w:rsidRPr="00125F9C">
        <w:t>Carter County</w:t>
      </w:r>
    </w:p>
    <w:p w14:paraId="5ADF77A0" w14:textId="5A5241D1" w:rsidR="0096253C" w:rsidRPr="00125F9C" w:rsidRDefault="0096253C" w:rsidP="00125F9C">
      <w:pPr>
        <w:spacing w:after="0" w:line="240" w:lineRule="auto"/>
      </w:pPr>
      <w:r w:rsidRPr="00125F9C">
        <w:t>Kennedy</w:t>
      </w:r>
      <w:r w:rsidR="005962C7" w:rsidRPr="00125F9C">
        <w:t xml:space="preserve"> </w:t>
      </w:r>
      <w:r w:rsidRPr="00125F9C">
        <w:t>Tooke</w:t>
      </w:r>
      <w:r w:rsidR="005962C7" w:rsidRPr="00125F9C">
        <w:t xml:space="preserve">: </w:t>
      </w:r>
      <w:r w:rsidRPr="00125F9C">
        <w:t>Carter County</w:t>
      </w:r>
    </w:p>
    <w:p w14:paraId="49FD0F6A" w14:textId="04B474EC" w:rsidR="0096253C" w:rsidRPr="00125F9C" w:rsidRDefault="0096253C" w:rsidP="00125F9C">
      <w:pPr>
        <w:spacing w:after="0" w:line="240" w:lineRule="auto"/>
      </w:pPr>
      <w:r w:rsidRPr="00125F9C">
        <w:t>Cameron</w:t>
      </w:r>
      <w:r w:rsidR="005962C7" w:rsidRPr="00125F9C">
        <w:t xml:space="preserve"> </w:t>
      </w:r>
      <w:proofErr w:type="spellStart"/>
      <w:r w:rsidRPr="00125F9C">
        <w:t>Wolenetz</w:t>
      </w:r>
      <w:proofErr w:type="spellEnd"/>
      <w:r w:rsidR="005962C7" w:rsidRPr="00125F9C">
        <w:t xml:space="preserve">: </w:t>
      </w:r>
      <w:r w:rsidRPr="00125F9C">
        <w:t>Carter County</w:t>
      </w:r>
    </w:p>
    <w:p w14:paraId="0C452AA1" w14:textId="1BECB71A" w:rsidR="0096253C" w:rsidRPr="00125F9C" w:rsidRDefault="0096253C" w:rsidP="00125F9C">
      <w:pPr>
        <w:spacing w:after="0" w:line="240" w:lineRule="auto"/>
      </w:pPr>
      <w:r w:rsidRPr="00125F9C">
        <w:t>Trent</w:t>
      </w:r>
      <w:r w:rsidR="005962C7" w:rsidRPr="00125F9C">
        <w:t xml:space="preserve"> </w:t>
      </w:r>
      <w:r w:rsidRPr="00125F9C">
        <w:t>Cox</w:t>
      </w:r>
      <w:r w:rsidR="005962C7" w:rsidRPr="00125F9C">
        <w:t xml:space="preserve">: </w:t>
      </w:r>
      <w:r w:rsidRPr="00125F9C">
        <w:t>Cascade</w:t>
      </w:r>
    </w:p>
    <w:p w14:paraId="54812327" w14:textId="4999A842" w:rsidR="0096253C" w:rsidRPr="00125F9C" w:rsidRDefault="0096253C" w:rsidP="00125F9C">
      <w:pPr>
        <w:spacing w:after="0" w:line="240" w:lineRule="auto"/>
      </w:pPr>
      <w:r w:rsidRPr="00125F9C">
        <w:t>Zach</w:t>
      </w:r>
      <w:r w:rsidR="005962C7" w:rsidRPr="00125F9C">
        <w:t xml:space="preserve"> </w:t>
      </w:r>
      <w:r w:rsidRPr="00125F9C">
        <w:t>Douglas</w:t>
      </w:r>
      <w:r w:rsidR="005962C7" w:rsidRPr="00125F9C">
        <w:t xml:space="preserve">: </w:t>
      </w:r>
      <w:r w:rsidRPr="00125F9C">
        <w:t>Cascade</w:t>
      </w:r>
    </w:p>
    <w:p w14:paraId="792E5FA3" w14:textId="2B2E5642" w:rsidR="0096253C" w:rsidRPr="00125F9C" w:rsidRDefault="0096253C" w:rsidP="00125F9C">
      <w:pPr>
        <w:spacing w:after="0" w:line="240" w:lineRule="auto"/>
      </w:pPr>
      <w:r w:rsidRPr="00125F9C">
        <w:t>Christina</w:t>
      </w:r>
      <w:r w:rsidR="005962C7" w:rsidRPr="00125F9C">
        <w:t xml:space="preserve"> </w:t>
      </w:r>
      <w:r w:rsidRPr="00125F9C">
        <w:t>Eike</w:t>
      </w:r>
      <w:r w:rsidR="005962C7" w:rsidRPr="00125F9C">
        <w:t xml:space="preserve">: </w:t>
      </w:r>
      <w:r w:rsidRPr="00125F9C">
        <w:t>Cascade</w:t>
      </w:r>
    </w:p>
    <w:p w14:paraId="0317F391" w14:textId="69175F4C" w:rsidR="0096253C" w:rsidRPr="00125F9C" w:rsidRDefault="0096253C" w:rsidP="00125F9C">
      <w:pPr>
        <w:spacing w:after="0" w:line="240" w:lineRule="auto"/>
      </w:pPr>
      <w:r w:rsidRPr="00125F9C">
        <w:t>Becca</w:t>
      </w:r>
      <w:r w:rsidR="005962C7" w:rsidRPr="00125F9C">
        <w:t xml:space="preserve"> </w:t>
      </w:r>
      <w:r w:rsidRPr="00125F9C">
        <w:t>Gerard</w:t>
      </w:r>
      <w:r w:rsidR="005962C7" w:rsidRPr="00125F9C">
        <w:t xml:space="preserve">: </w:t>
      </w:r>
      <w:r w:rsidRPr="00125F9C">
        <w:t>Cascade</w:t>
      </w:r>
    </w:p>
    <w:p w14:paraId="48E7C530" w14:textId="028E4DDD" w:rsidR="0096253C" w:rsidRPr="004451B6" w:rsidRDefault="0096253C" w:rsidP="00125F9C">
      <w:pPr>
        <w:spacing w:after="0" w:line="240" w:lineRule="auto"/>
        <w:rPr>
          <w:lang w:val="fr-FR"/>
        </w:rPr>
      </w:pPr>
      <w:r w:rsidRPr="004451B6">
        <w:rPr>
          <w:lang w:val="fr-FR"/>
        </w:rPr>
        <w:t>Ryder</w:t>
      </w:r>
      <w:r w:rsidR="005962C7" w:rsidRPr="004451B6">
        <w:rPr>
          <w:lang w:val="fr-FR"/>
        </w:rPr>
        <w:t xml:space="preserve"> </w:t>
      </w:r>
      <w:r w:rsidRPr="004451B6">
        <w:rPr>
          <w:lang w:val="fr-FR"/>
        </w:rPr>
        <w:t>Jackson</w:t>
      </w:r>
      <w:r w:rsidR="005962C7" w:rsidRPr="004451B6">
        <w:rPr>
          <w:lang w:val="fr-FR"/>
        </w:rPr>
        <w:t xml:space="preserve">: </w:t>
      </w:r>
      <w:r w:rsidRPr="004451B6">
        <w:rPr>
          <w:lang w:val="fr-FR"/>
        </w:rPr>
        <w:t>Cascade</w:t>
      </w:r>
    </w:p>
    <w:p w14:paraId="7E848F2A" w14:textId="1BA9F716" w:rsidR="0096253C" w:rsidRPr="004451B6" w:rsidRDefault="0096253C" w:rsidP="00125F9C">
      <w:pPr>
        <w:spacing w:after="0" w:line="240" w:lineRule="auto"/>
        <w:rPr>
          <w:lang w:val="fr-FR"/>
        </w:rPr>
      </w:pPr>
      <w:proofErr w:type="spellStart"/>
      <w:r w:rsidRPr="004451B6">
        <w:rPr>
          <w:lang w:val="fr-FR"/>
        </w:rPr>
        <w:t>Cassy</w:t>
      </w:r>
      <w:proofErr w:type="spellEnd"/>
      <w:r w:rsidR="005962C7" w:rsidRPr="004451B6">
        <w:rPr>
          <w:lang w:val="fr-FR"/>
        </w:rPr>
        <w:t xml:space="preserve"> </w:t>
      </w:r>
      <w:proofErr w:type="spellStart"/>
      <w:r w:rsidRPr="004451B6">
        <w:rPr>
          <w:lang w:val="fr-FR"/>
        </w:rPr>
        <w:t>Lafromboise</w:t>
      </w:r>
      <w:proofErr w:type="spellEnd"/>
      <w:r w:rsidR="005962C7" w:rsidRPr="004451B6">
        <w:rPr>
          <w:lang w:val="fr-FR"/>
        </w:rPr>
        <w:t xml:space="preserve">: </w:t>
      </w:r>
      <w:r w:rsidRPr="004451B6">
        <w:rPr>
          <w:lang w:val="fr-FR"/>
        </w:rPr>
        <w:t>Cascade</w:t>
      </w:r>
    </w:p>
    <w:p w14:paraId="3E752F1A" w14:textId="3F45CE6E" w:rsidR="0096253C" w:rsidRPr="004451B6" w:rsidRDefault="0096253C" w:rsidP="00125F9C">
      <w:pPr>
        <w:spacing w:after="0" w:line="240" w:lineRule="auto"/>
        <w:rPr>
          <w:lang w:val="es-ES"/>
        </w:rPr>
      </w:pPr>
      <w:r w:rsidRPr="004451B6">
        <w:rPr>
          <w:lang w:val="es-ES"/>
        </w:rPr>
        <w:t>Kara</w:t>
      </w:r>
      <w:r w:rsidR="005962C7" w:rsidRPr="004451B6">
        <w:rPr>
          <w:lang w:val="es-ES"/>
        </w:rPr>
        <w:t xml:space="preserve"> </w:t>
      </w:r>
      <w:proofErr w:type="spellStart"/>
      <w:r w:rsidRPr="004451B6">
        <w:rPr>
          <w:lang w:val="es-ES"/>
        </w:rPr>
        <w:t>Lorance</w:t>
      </w:r>
      <w:proofErr w:type="spellEnd"/>
      <w:r w:rsidR="005962C7" w:rsidRPr="004451B6">
        <w:rPr>
          <w:lang w:val="es-ES"/>
        </w:rPr>
        <w:t xml:space="preserve">: </w:t>
      </w:r>
      <w:proofErr w:type="spellStart"/>
      <w:r w:rsidRPr="004451B6">
        <w:rPr>
          <w:lang w:val="es-ES"/>
        </w:rPr>
        <w:t>Cascade</w:t>
      </w:r>
      <w:proofErr w:type="spellEnd"/>
    </w:p>
    <w:p w14:paraId="309CC134" w14:textId="4B6FE63E" w:rsidR="0096253C" w:rsidRPr="004451B6" w:rsidRDefault="0096253C" w:rsidP="00125F9C">
      <w:pPr>
        <w:spacing w:after="0" w:line="240" w:lineRule="auto"/>
        <w:rPr>
          <w:lang w:val="es-ES"/>
        </w:rPr>
      </w:pPr>
      <w:r w:rsidRPr="004451B6">
        <w:rPr>
          <w:lang w:val="es-ES"/>
        </w:rPr>
        <w:t>Calder</w:t>
      </w:r>
      <w:r w:rsidR="005962C7" w:rsidRPr="004451B6">
        <w:rPr>
          <w:lang w:val="es-ES"/>
        </w:rPr>
        <w:t xml:space="preserve"> </w:t>
      </w:r>
      <w:proofErr w:type="spellStart"/>
      <w:r w:rsidRPr="004451B6">
        <w:rPr>
          <w:lang w:val="es-ES"/>
        </w:rPr>
        <w:t>Lundvigson</w:t>
      </w:r>
      <w:proofErr w:type="spellEnd"/>
      <w:r w:rsidR="005962C7" w:rsidRPr="004451B6">
        <w:rPr>
          <w:lang w:val="es-ES"/>
        </w:rPr>
        <w:t xml:space="preserve">: </w:t>
      </w:r>
      <w:proofErr w:type="spellStart"/>
      <w:r w:rsidRPr="004451B6">
        <w:rPr>
          <w:lang w:val="es-ES"/>
        </w:rPr>
        <w:t>Cascade</w:t>
      </w:r>
      <w:proofErr w:type="spellEnd"/>
    </w:p>
    <w:p w14:paraId="08ACA9AE" w14:textId="4E8522C7" w:rsidR="0096253C" w:rsidRPr="003C7EA6" w:rsidRDefault="0096253C" w:rsidP="00125F9C">
      <w:pPr>
        <w:spacing w:after="0" w:line="240" w:lineRule="auto"/>
      </w:pPr>
      <w:r w:rsidRPr="003C7EA6">
        <w:t>Molly</w:t>
      </w:r>
      <w:r w:rsidR="005962C7" w:rsidRPr="003C7EA6">
        <w:t xml:space="preserve"> </w:t>
      </w:r>
      <w:r w:rsidRPr="003C7EA6">
        <w:t>McRorie</w:t>
      </w:r>
      <w:r w:rsidR="005962C7" w:rsidRPr="003C7EA6">
        <w:t xml:space="preserve">: </w:t>
      </w:r>
      <w:r w:rsidRPr="003C7EA6">
        <w:t>Cascade</w:t>
      </w:r>
    </w:p>
    <w:p w14:paraId="62F63E1E" w14:textId="1D30A5B6" w:rsidR="0096253C" w:rsidRPr="00125F9C" w:rsidRDefault="0096253C" w:rsidP="00125F9C">
      <w:pPr>
        <w:spacing w:after="0" w:line="240" w:lineRule="auto"/>
      </w:pPr>
      <w:r w:rsidRPr="00125F9C">
        <w:t>Kelly</w:t>
      </w:r>
      <w:r w:rsidR="005962C7" w:rsidRPr="00125F9C">
        <w:t xml:space="preserve"> </w:t>
      </w:r>
      <w:r w:rsidRPr="00125F9C">
        <w:t>Ober</w:t>
      </w:r>
      <w:r w:rsidR="005962C7" w:rsidRPr="00125F9C">
        <w:t xml:space="preserve">: </w:t>
      </w:r>
      <w:r w:rsidRPr="00125F9C">
        <w:t>Cascade</w:t>
      </w:r>
    </w:p>
    <w:p w14:paraId="1BB9F0CC" w14:textId="4BCC843C" w:rsidR="0096253C" w:rsidRPr="00125F9C" w:rsidRDefault="0096253C" w:rsidP="00125F9C">
      <w:pPr>
        <w:spacing w:after="0" w:line="240" w:lineRule="auto"/>
      </w:pPr>
      <w:r w:rsidRPr="00125F9C">
        <w:t>Thad</w:t>
      </w:r>
      <w:r w:rsidR="005962C7" w:rsidRPr="00125F9C">
        <w:t xml:space="preserve"> </w:t>
      </w:r>
      <w:r w:rsidRPr="00125F9C">
        <w:t>Phillips</w:t>
      </w:r>
      <w:r w:rsidR="005962C7" w:rsidRPr="00125F9C">
        <w:t xml:space="preserve">: </w:t>
      </w:r>
      <w:r w:rsidRPr="00125F9C">
        <w:t>Cascade</w:t>
      </w:r>
    </w:p>
    <w:p w14:paraId="47578B2A" w14:textId="296D6E00" w:rsidR="0096253C" w:rsidRPr="004451B6" w:rsidRDefault="0096253C" w:rsidP="00125F9C">
      <w:pPr>
        <w:spacing w:after="0" w:line="240" w:lineRule="auto"/>
        <w:rPr>
          <w:lang w:val="es-ES"/>
        </w:rPr>
      </w:pPr>
      <w:r w:rsidRPr="004451B6">
        <w:rPr>
          <w:lang w:val="es-ES"/>
        </w:rPr>
        <w:t>Savannah</w:t>
      </w:r>
      <w:r w:rsidR="005962C7" w:rsidRPr="004451B6">
        <w:rPr>
          <w:lang w:val="es-ES"/>
        </w:rPr>
        <w:t xml:space="preserve"> </w:t>
      </w:r>
      <w:proofErr w:type="spellStart"/>
      <w:r w:rsidRPr="004451B6">
        <w:rPr>
          <w:lang w:val="es-ES"/>
        </w:rPr>
        <w:t>Spurzem</w:t>
      </w:r>
      <w:proofErr w:type="spellEnd"/>
      <w:r w:rsidR="005962C7" w:rsidRPr="004451B6">
        <w:rPr>
          <w:lang w:val="es-ES"/>
        </w:rPr>
        <w:t xml:space="preserve">: </w:t>
      </w:r>
      <w:proofErr w:type="spellStart"/>
      <w:r w:rsidRPr="004451B6">
        <w:rPr>
          <w:lang w:val="es-ES"/>
        </w:rPr>
        <w:t>Cascade</w:t>
      </w:r>
      <w:proofErr w:type="spellEnd"/>
    </w:p>
    <w:p w14:paraId="0482A7EC" w14:textId="29E8F267" w:rsidR="0096253C" w:rsidRPr="004451B6" w:rsidRDefault="0096253C" w:rsidP="00125F9C">
      <w:pPr>
        <w:spacing w:after="0" w:line="240" w:lineRule="auto"/>
        <w:rPr>
          <w:lang w:val="es-ES"/>
        </w:rPr>
      </w:pPr>
      <w:r w:rsidRPr="004451B6">
        <w:rPr>
          <w:lang w:val="es-ES"/>
        </w:rPr>
        <w:t>Yoko</w:t>
      </w:r>
      <w:r w:rsidR="005962C7" w:rsidRPr="004451B6">
        <w:rPr>
          <w:lang w:val="es-ES"/>
        </w:rPr>
        <w:t xml:space="preserve"> </w:t>
      </w:r>
      <w:r w:rsidRPr="004451B6">
        <w:rPr>
          <w:lang w:val="es-ES"/>
        </w:rPr>
        <w:t>Tran</w:t>
      </w:r>
      <w:r w:rsidR="005962C7" w:rsidRPr="004451B6">
        <w:rPr>
          <w:lang w:val="es-ES"/>
        </w:rPr>
        <w:t xml:space="preserve">: </w:t>
      </w:r>
      <w:proofErr w:type="spellStart"/>
      <w:r w:rsidRPr="004451B6">
        <w:rPr>
          <w:lang w:val="es-ES"/>
        </w:rPr>
        <w:t>Cascade</w:t>
      </w:r>
      <w:proofErr w:type="spellEnd"/>
    </w:p>
    <w:p w14:paraId="2370BE29" w14:textId="469F029B" w:rsidR="0096253C" w:rsidRPr="00125F9C" w:rsidRDefault="0096253C" w:rsidP="00125F9C">
      <w:pPr>
        <w:spacing w:after="0" w:line="240" w:lineRule="auto"/>
      </w:pPr>
      <w:r w:rsidRPr="00125F9C">
        <w:t>Cristen</w:t>
      </w:r>
      <w:r w:rsidR="005962C7" w:rsidRPr="00125F9C">
        <w:t xml:space="preserve"> </w:t>
      </w:r>
      <w:r w:rsidRPr="00125F9C">
        <w:t>Friede</w:t>
      </w:r>
      <w:r w:rsidR="005962C7" w:rsidRPr="00125F9C">
        <w:t xml:space="preserve">: </w:t>
      </w:r>
      <w:r w:rsidRPr="00125F9C">
        <w:t>Chinook</w:t>
      </w:r>
    </w:p>
    <w:p w14:paraId="373BF1ED" w14:textId="0C85CE09" w:rsidR="0096253C" w:rsidRPr="00125F9C" w:rsidRDefault="0096253C" w:rsidP="00125F9C">
      <w:pPr>
        <w:spacing w:after="0" w:line="240" w:lineRule="auto"/>
      </w:pPr>
      <w:r w:rsidRPr="00125F9C">
        <w:t>Colton</w:t>
      </w:r>
      <w:r w:rsidR="005962C7" w:rsidRPr="00125F9C">
        <w:t xml:space="preserve"> </w:t>
      </w:r>
      <w:r w:rsidRPr="00125F9C">
        <w:t>Liddle</w:t>
      </w:r>
      <w:r w:rsidR="005962C7" w:rsidRPr="00125F9C">
        <w:t xml:space="preserve">: </w:t>
      </w:r>
      <w:r w:rsidRPr="00125F9C">
        <w:t>Chinook</w:t>
      </w:r>
    </w:p>
    <w:p w14:paraId="11BCF26F" w14:textId="2BEAED61" w:rsidR="0096253C" w:rsidRPr="00125F9C" w:rsidRDefault="0096253C" w:rsidP="00125F9C">
      <w:pPr>
        <w:spacing w:after="0" w:line="240" w:lineRule="auto"/>
      </w:pPr>
      <w:r w:rsidRPr="00125F9C">
        <w:t>Garrett</w:t>
      </w:r>
      <w:r w:rsidR="005962C7" w:rsidRPr="00125F9C">
        <w:t xml:space="preserve"> </w:t>
      </w:r>
      <w:proofErr w:type="spellStart"/>
      <w:r w:rsidRPr="00125F9C">
        <w:t>Lowham</w:t>
      </w:r>
      <w:proofErr w:type="spellEnd"/>
      <w:r w:rsidR="005962C7" w:rsidRPr="00125F9C">
        <w:t xml:space="preserve">: </w:t>
      </w:r>
      <w:r w:rsidRPr="00125F9C">
        <w:t>Chinook</w:t>
      </w:r>
    </w:p>
    <w:p w14:paraId="18AD3DEE" w14:textId="286818A6" w:rsidR="0096253C" w:rsidRPr="00125F9C" w:rsidRDefault="0096253C" w:rsidP="00125F9C">
      <w:pPr>
        <w:spacing w:after="0" w:line="240" w:lineRule="auto"/>
      </w:pPr>
      <w:r w:rsidRPr="00125F9C">
        <w:t>Hailey</w:t>
      </w:r>
      <w:r w:rsidR="005962C7" w:rsidRPr="00125F9C">
        <w:t xml:space="preserve"> </w:t>
      </w:r>
      <w:r w:rsidRPr="00125F9C">
        <w:t>McMaster</w:t>
      </w:r>
      <w:r w:rsidR="005962C7" w:rsidRPr="00125F9C">
        <w:t xml:space="preserve">: </w:t>
      </w:r>
      <w:r w:rsidRPr="00125F9C">
        <w:t>Chinook</w:t>
      </w:r>
    </w:p>
    <w:p w14:paraId="492D9061" w14:textId="11D7CB5A" w:rsidR="0096253C" w:rsidRPr="00125F9C" w:rsidRDefault="0096253C" w:rsidP="00125F9C">
      <w:pPr>
        <w:spacing w:after="0" w:line="240" w:lineRule="auto"/>
      </w:pPr>
      <w:r w:rsidRPr="00125F9C">
        <w:t>Sierra</w:t>
      </w:r>
      <w:r w:rsidR="005962C7" w:rsidRPr="00125F9C">
        <w:t xml:space="preserve"> </w:t>
      </w:r>
      <w:r w:rsidRPr="00125F9C">
        <w:t>Swank</w:t>
      </w:r>
      <w:r w:rsidR="005962C7" w:rsidRPr="00125F9C">
        <w:t xml:space="preserve">: </w:t>
      </w:r>
      <w:r w:rsidRPr="00125F9C">
        <w:t>Chinook</w:t>
      </w:r>
    </w:p>
    <w:p w14:paraId="7408A690" w14:textId="43722884" w:rsidR="0096253C" w:rsidRPr="00125F9C" w:rsidRDefault="0096253C" w:rsidP="00125F9C">
      <w:pPr>
        <w:spacing w:after="0" w:line="240" w:lineRule="auto"/>
      </w:pPr>
      <w:r w:rsidRPr="00125F9C">
        <w:t>Watson</w:t>
      </w:r>
      <w:r w:rsidRPr="00125F9C">
        <w:tab/>
        <w:t>Snyder</w:t>
      </w:r>
      <w:r w:rsidR="005962C7" w:rsidRPr="00125F9C">
        <w:t xml:space="preserve">: </w:t>
      </w:r>
      <w:r w:rsidRPr="00125F9C">
        <w:t>Choteau</w:t>
      </w:r>
    </w:p>
    <w:p w14:paraId="0AEACD8A" w14:textId="7E40D9DC" w:rsidR="0096253C" w:rsidRPr="00125F9C" w:rsidRDefault="0096253C" w:rsidP="00125F9C">
      <w:pPr>
        <w:spacing w:after="0" w:line="240" w:lineRule="auto"/>
      </w:pPr>
      <w:r w:rsidRPr="00125F9C">
        <w:t>Katelin</w:t>
      </w:r>
      <w:r w:rsidR="005962C7" w:rsidRPr="00125F9C">
        <w:t xml:space="preserve"> </w:t>
      </w:r>
      <w:r w:rsidRPr="00125F9C">
        <w:t>Aisenbrey</w:t>
      </w:r>
      <w:r w:rsidR="005962C7" w:rsidRPr="00125F9C">
        <w:t xml:space="preserve">: </w:t>
      </w:r>
      <w:proofErr w:type="spellStart"/>
      <w:r w:rsidRPr="00125F9C">
        <w:t>Clarksfork</w:t>
      </w:r>
      <w:proofErr w:type="spellEnd"/>
    </w:p>
    <w:p w14:paraId="6CDBD7E9" w14:textId="30EA6FAC" w:rsidR="0096253C" w:rsidRPr="00125F9C" w:rsidRDefault="0096253C" w:rsidP="00125F9C">
      <w:pPr>
        <w:spacing w:after="0" w:line="240" w:lineRule="auto"/>
      </w:pPr>
      <w:r w:rsidRPr="00125F9C">
        <w:t>Kaleb</w:t>
      </w:r>
      <w:r w:rsidR="005962C7" w:rsidRPr="00125F9C">
        <w:t xml:space="preserve"> </w:t>
      </w:r>
      <w:r w:rsidRPr="00125F9C">
        <w:t>Buessing</w:t>
      </w:r>
      <w:r w:rsidR="005962C7" w:rsidRPr="00125F9C">
        <w:t xml:space="preserve">: </w:t>
      </w:r>
      <w:proofErr w:type="spellStart"/>
      <w:r w:rsidRPr="00125F9C">
        <w:t>Clarksfork</w:t>
      </w:r>
      <w:proofErr w:type="spellEnd"/>
    </w:p>
    <w:p w14:paraId="48F6E900" w14:textId="2889B73A" w:rsidR="0096253C" w:rsidRPr="00125F9C" w:rsidRDefault="0096253C" w:rsidP="00125F9C">
      <w:pPr>
        <w:spacing w:after="0" w:line="240" w:lineRule="auto"/>
      </w:pPr>
      <w:r w:rsidRPr="00125F9C">
        <w:t>Kaitlyn</w:t>
      </w:r>
      <w:r w:rsidR="005962C7" w:rsidRPr="00125F9C">
        <w:t xml:space="preserve"> </w:t>
      </w:r>
      <w:r w:rsidRPr="00125F9C">
        <w:t>Ohmstede</w:t>
      </w:r>
      <w:r w:rsidR="005962C7" w:rsidRPr="00125F9C">
        <w:t xml:space="preserve">: </w:t>
      </w:r>
      <w:proofErr w:type="spellStart"/>
      <w:r w:rsidRPr="00125F9C">
        <w:t>Clarksfork</w:t>
      </w:r>
      <w:proofErr w:type="spellEnd"/>
    </w:p>
    <w:p w14:paraId="43557972" w14:textId="77777777" w:rsidR="0096253C" w:rsidRPr="00125F9C" w:rsidRDefault="0096253C" w:rsidP="00125F9C">
      <w:pPr>
        <w:spacing w:after="0" w:line="240" w:lineRule="auto"/>
      </w:pPr>
      <w:r w:rsidRPr="00125F9C">
        <w:t>Russell</w:t>
      </w:r>
      <w:r w:rsidRPr="00125F9C">
        <w:tab/>
        <w:t>Zentner</w:t>
      </w:r>
      <w:r w:rsidRPr="00125F9C">
        <w:tab/>
      </w:r>
      <w:proofErr w:type="spellStart"/>
      <w:r w:rsidRPr="00125F9C">
        <w:t>Clarksfork</w:t>
      </w:r>
      <w:proofErr w:type="spellEnd"/>
    </w:p>
    <w:p w14:paraId="4120D917" w14:textId="543E2656" w:rsidR="0096253C" w:rsidRPr="00125F9C" w:rsidRDefault="0096253C" w:rsidP="00125F9C">
      <w:pPr>
        <w:spacing w:after="0" w:line="240" w:lineRule="auto"/>
      </w:pPr>
      <w:r w:rsidRPr="00125F9C">
        <w:t>Karli</w:t>
      </w:r>
      <w:r w:rsidR="005962C7" w:rsidRPr="00125F9C">
        <w:t xml:space="preserve"> </w:t>
      </w:r>
      <w:r w:rsidRPr="00125F9C">
        <w:t>Blanchard</w:t>
      </w:r>
      <w:r w:rsidR="005962C7" w:rsidRPr="00125F9C">
        <w:t xml:space="preserve">: </w:t>
      </w:r>
      <w:r w:rsidRPr="00125F9C">
        <w:t>Colstrip</w:t>
      </w:r>
    </w:p>
    <w:p w14:paraId="2435168F" w14:textId="50B18356" w:rsidR="0096253C" w:rsidRPr="00125F9C" w:rsidRDefault="0096253C" w:rsidP="00125F9C">
      <w:pPr>
        <w:spacing w:after="0" w:line="240" w:lineRule="auto"/>
      </w:pPr>
      <w:r w:rsidRPr="00125F9C">
        <w:t>Bailey</w:t>
      </w:r>
      <w:r w:rsidR="005962C7" w:rsidRPr="00125F9C">
        <w:t xml:space="preserve"> </w:t>
      </w:r>
      <w:r w:rsidRPr="00125F9C">
        <w:t>Benzing</w:t>
      </w:r>
      <w:r w:rsidR="005962C7" w:rsidRPr="00125F9C">
        <w:t xml:space="preserve">: </w:t>
      </w:r>
      <w:r w:rsidRPr="00125F9C">
        <w:t>Conrad</w:t>
      </w:r>
    </w:p>
    <w:p w14:paraId="23AF1F34" w14:textId="40241DD6" w:rsidR="0096253C" w:rsidRPr="00125F9C" w:rsidRDefault="0096253C" w:rsidP="00125F9C">
      <w:pPr>
        <w:spacing w:after="0" w:line="240" w:lineRule="auto"/>
      </w:pPr>
      <w:r w:rsidRPr="00125F9C">
        <w:t>Joseph</w:t>
      </w:r>
      <w:r w:rsidR="005962C7" w:rsidRPr="00125F9C">
        <w:t xml:space="preserve"> </w:t>
      </w:r>
      <w:r w:rsidRPr="00125F9C">
        <w:t>DeBoo</w:t>
      </w:r>
      <w:r w:rsidR="005962C7" w:rsidRPr="00125F9C">
        <w:t xml:space="preserve">: </w:t>
      </w:r>
      <w:r w:rsidRPr="00125F9C">
        <w:t>Conrad</w:t>
      </w:r>
    </w:p>
    <w:p w14:paraId="104CCAA9" w14:textId="7A9C159B" w:rsidR="0096253C" w:rsidRPr="00125F9C" w:rsidRDefault="0096253C" w:rsidP="00125F9C">
      <w:pPr>
        <w:spacing w:after="0" w:line="240" w:lineRule="auto"/>
      </w:pPr>
      <w:r w:rsidRPr="00125F9C">
        <w:t>Kaylie</w:t>
      </w:r>
      <w:r w:rsidR="005962C7" w:rsidRPr="00125F9C">
        <w:t xml:space="preserve"> </w:t>
      </w:r>
      <w:r w:rsidRPr="00125F9C">
        <w:t>Wilson</w:t>
      </w:r>
      <w:r w:rsidR="005962C7" w:rsidRPr="00125F9C">
        <w:t xml:space="preserve">: </w:t>
      </w:r>
      <w:r w:rsidRPr="00125F9C">
        <w:t>Corvallis</w:t>
      </w:r>
    </w:p>
    <w:p w14:paraId="6D0774C8" w14:textId="5D951F8C" w:rsidR="0096253C" w:rsidRPr="00125F9C" w:rsidRDefault="0096253C" w:rsidP="00125F9C">
      <w:pPr>
        <w:spacing w:after="0" w:line="240" w:lineRule="auto"/>
      </w:pPr>
      <w:r w:rsidRPr="00125F9C">
        <w:t>Abigail</w:t>
      </w:r>
      <w:r w:rsidR="005962C7" w:rsidRPr="00125F9C">
        <w:t xml:space="preserve"> </w:t>
      </w:r>
      <w:r w:rsidRPr="00125F9C">
        <w:t>Ator</w:t>
      </w:r>
      <w:r w:rsidR="005962C7" w:rsidRPr="00125F9C">
        <w:t xml:space="preserve">: </w:t>
      </w:r>
      <w:r w:rsidRPr="00125F9C">
        <w:t>Culbertson</w:t>
      </w:r>
    </w:p>
    <w:p w14:paraId="5218101F" w14:textId="15F1E1EE" w:rsidR="0096253C" w:rsidRPr="004451B6" w:rsidRDefault="0096253C" w:rsidP="00125F9C">
      <w:pPr>
        <w:spacing w:after="0" w:line="240" w:lineRule="auto"/>
        <w:rPr>
          <w:lang w:val="fr-FR"/>
        </w:rPr>
      </w:pPr>
      <w:r w:rsidRPr="004451B6">
        <w:rPr>
          <w:lang w:val="fr-FR"/>
        </w:rPr>
        <w:t>Lance</w:t>
      </w:r>
      <w:r w:rsidR="005962C7" w:rsidRPr="004451B6">
        <w:rPr>
          <w:lang w:val="fr-FR"/>
        </w:rPr>
        <w:t xml:space="preserve"> </w:t>
      </w:r>
      <w:proofErr w:type="spellStart"/>
      <w:r w:rsidRPr="004451B6">
        <w:rPr>
          <w:lang w:val="fr-FR"/>
        </w:rPr>
        <w:t>Bengochea</w:t>
      </w:r>
      <w:proofErr w:type="spellEnd"/>
      <w:r w:rsidR="005962C7" w:rsidRPr="004451B6">
        <w:rPr>
          <w:lang w:val="fr-FR"/>
        </w:rPr>
        <w:t xml:space="preserve">: </w:t>
      </w:r>
      <w:proofErr w:type="spellStart"/>
      <w:r w:rsidRPr="004451B6">
        <w:rPr>
          <w:lang w:val="fr-FR"/>
        </w:rPr>
        <w:t>Culbertson</w:t>
      </w:r>
      <w:proofErr w:type="spellEnd"/>
    </w:p>
    <w:p w14:paraId="002F4BA9" w14:textId="541DE94C" w:rsidR="0096253C" w:rsidRPr="004451B6" w:rsidRDefault="0096253C" w:rsidP="00125F9C">
      <w:pPr>
        <w:spacing w:after="0" w:line="240" w:lineRule="auto"/>
        <w:rPr>
          <w:lang w:val="fr-FR"/>
        </w:rPr>
      </w:pPr>
      <w:r w:rsidRPr="004451B6">
        <w:rPr>
          <w:lang w:val="fr-FR"/>
        </w:rPr>
        <w:t>Cassie</w:t>
      </w:r>
      <w:r w:rsidR="005962C7" w:rsidRPr="004451B6">
        <w:rPr>
          <w:lang w:val="fr-FR"/>
        </w:rPr>
        <w:t xml:space="preserve"> </w:t>
      </w:r>
      <w:r w:rsidRPr="004451B6">
        <w:rPr>
          <w:lang w:val="fr-FR"/>
        </w:rPr>
        <w:t>Lucas</w:t>
      </w:r>
      <w:r w:rsidR="005962C7" w:rsidRPr="004451B6">
        <w:rPr>
          <w:lang w:val="fr-FR"/>
        </w:rPr>
        <w:t xml:space="preserve">: </w:t>
      </w:r>
      <w:proofErr w:type="spellStart"/>
      <w:r w:rsidRPr="004451B6">
        <w:rPr>
          <w:lang w:val="fr-FR"/>
        </w:rPr>
        <w:t>Culbertson</w:t>
      </w:r>
      <w:proofErr w:type="spellEnd"/>
    </w:p>
    <w:p w14:paraId="31763011" w14:textId="5FF3B732" w:rsidR="0096253C" w:rsidRPr="00125F9C" w:rsidRDefault="0096253C" w:rsidP="00125F9C">
      <w:pPr>
        <w:spacing w:after="0" w:line="240" w:lineRule="auto"/>
      </w:pPr>
      <w:r w:rsidRPr="00125F9C">
        <w:t>Jacob</w:t>
      </w:r>
      <w:r w:rsidR="005962C7" w:rsidRPr="00125F9C">
        <w:t xml:space="preserve"> </w:t>
      </w:r>
      <w:r w:rsidRPr="00125F9C">
        <w:t>Martin</w:t>
      </w:r>
      <w:r w:rsidR="005962C7" w:rsidRPr="00125F9C">
        <w:t xml:space="preserve">: </w:t>
      </w:r>
      <w:r w:rsidRPr="00125F9C">
        <w:t>Culbertson</w:t>
      </w:r>
    </w:p>
    <w:p w14:paraId="1E1ED352" w14:textId="18FE58A0" w:rsidR="0096253C" w:rsidRPr="00125F9C" w:rsidRDefault="0096253C" w:rsidP="00125F9C">
      <w:pPr>
        <w:spacing w:after="0" w:line="240" w:lineRule="auto"/>
      </w:pPr>
      <w:r w:rsidRPr="00125F9C">
        <w:t>Dakota</w:t>
      </w:r>
      <w:r w:rsidR="005962C7" w:rsidRPr="00125F9C">
        <w:t xml:space="preserve"> </w:t>
      </w:r>
      <w:r w:rsidRPr="00125F9C">
        <w:t>Shelton</w:t>
      </w:r>
      <w:r w:rsidR="005962C7" w:rsidRPr="00125F9C">
        <w:t xml:space="preserve">: </w:t>
      </w:r>
      <w:r w:rsidRPr="00125F9C">
        <w:t>Culbertson</w:t>
      </w:r>
    </w:p>
    <w:p w14:paraId="1F9DBC2B" w14:textId="57D4E158" w:rsidR="0096253C" w:rsidRPr="00125F9C" w:rsidRDefault="0096253C" w:rsidP="00125F9C">
      <w:pPr>
        <w:spacing w:after="0" w:line="240" w:lineRule="auto"/>
      </w:pPr>
      <w:r w:rsidRPr="00125F9C">
        <w:t>Victoria</w:t>
      </w:r>
      <w:r w:rsidR="005962C7" w:rsidRPr="00125F9C">
        <w:t xml:space="preserve"> </w:t>
      </w:r>
      <w:r w:rsidRPr="00125F9C">
        <w:t>Cybulski</w:t>
      </w:r>
      <w:r w:rsidR="005962C7" w:rsidRPr="00125F9C">
        <w:t xml:space="preserve">: </w:t>
      </w:r>
      <w:r w:rsidRPr="00125F9C">
        <w:t>Custer</w:t>
      </w:r>
    </w:p>
    <w:p w14:paraId="01488D20" w14:textId="7D4E4528" w:rsidR="0096253C" w:rsidRPr="00125F9C" w:rsidRDefault="0096253C" w:rsidP="00125F9C">
      <w:pPr>
        <w:spacing w:after="0" w:line="240" w:lineRule="auto"/>
      </w:pPr>
      <w:r w:rsidRPr="00125F9C">
        <w:t>Daniella</w:t>
      </w:r>
      <w:r w:rsidRPr="00125F9C">
        <w:tab/>
      </w:r>
      <w:proofErr w:type="spellStart"/>
      <w:r w:rsidRPr="00125F9C">
        <w:t>Leligdowicz</w:t>
      </w:r>
      <w:proofErr w:type="spellEnd"/>
      <w:r w:rsidR="005962C7" w:rsidRPr="00125F9C">
        <w:t xml:space="preserve">: </w:t>
      </w:r>
      <w:r w:rsidRPr="00125F9C">
        <w:t>Custer</w:t>
      </w:r>
    </w:p>
    <w:p w14:paraId="575AAD63" w14:textId="0345062E" w:rsidR="0096253C" w:rsidRPr="00125F9C" w:rsidRDefault="0096253C" w:rsidP="00125F9C">
      <w:pPr>
        <w:spacing w:after="0" w:line="240" w:lineRule="auto"/>
      </w:pPr>
      <w:r w:rsidRPr="00125F9C">
        <w:t>Matlock</w:t>
      </w:r>
      <w:r w:rsidRPr="00125F9C">
        <w:tab/>
        <w:t>Morrison</w:t>
      </w:r>
      <w:r w:rsidR="005962C7" w:rsidRPr="00125F9C">
        <w:t xml:space="preserve">: </w:t>
      </w:r>
      <w:r w:rsidRPr="00125F9C">
        <w:t>Custer</w:t>
      </w:r>
    </w:p>
    <w:p w14:paraId="4CBA819D" w14:textId="76B2F8ED" w:rsidR="0096253C" w:rsidRPr="00125F9C" w:rsidRDefault="0096253C" w:rsidP="00125F9C">
      <w:pPr>
        <w:spacing w:after="0" w:line="240" w:lineRule="auto"/>
      </w:pPr>
      <w:r w:rsidRPr="00125F9C">
        <w:t>Emily</w:t>
      </w:r>
      <w:r w:rsidR="008C2A46" w:rsidRPr="00125F9C">
        <w:t xml:space="preserve"> </w:t>
      </w:r>
      <w:r w:rsidRPr="00125F9C">
        <w:t>Prokop</w:t>
      </w:r>
      <w:r w:rsidR="008C2A46" w:rsidRPr="00125F9C">
        <w:t xml:space="preserve">: </w:t>
      </w:r>
      <w:r w:rsidRPr="00125F9C">
        <w:t>Custer</w:t>
      </w:r>
    </w:p>
    <w:p w14:paraId="2A0B3064" w14:textId="19D29DA5" w:rsidR="0096253C" w:rsidRPr="00125F9C" w:rsidRDefault="0096253C" w:rsidP="00125F9C">
      <w:pPr>
        <w:spacing w:after="0" w:line="240" w:lineRule="auto"/>
      </w:pPr>
      <w:r w:rsidRPr="00125F9C">
        <w:t>Margaret</w:t>
      </w:r>
      <w:r w:rsidR="008C2A46" w:rsidRPr="00125F9C">
        <w:t xml:space="preserve"> </w:t>
      </w:r>
      <w:r w:rsidRPr="00125F9C">
        <w:t>Thompson</w:t>
      </w:r>
      <w:r w:rsidR="008C2A46" w:rsidRPr="00125F9C">
        <w:t xml:space="preserve">: </w:t>
      </w:r>
      <w:r w:rsidRPr="00125F9C">
        <w:t>Deer Lodge</w:t>
      </w:r>
    </w:p>
    <w:p w14:paraId="0A4C2354" w14:textId="545CF165" w:rsidR="0096253C" w:rsidRPr="00125F9C" w:rsidRDefault="0096253C" w:rsidP="00125F9C">
      <w:pPr>
        <w:spacing w:after="0" w:line="240" w:lineRule="auto"/>
      </w:pPr>
      <w:r w:rsidRPr="00125F9C">
        <w:t>Amber</w:t>
      </w:r>
      <w:r w:rsidR="008C2A46" w:rsidRPr="00125F9C">
        <w:t xml:space="preserve"> </w:t>
      </w:r>
      <w:r w:rsidRPr="00125F9C">
        <w:t>Webb</w:t>
      </w:r>
      <w:r w:rsidR="008C2A46" w:rsidRPr="00125F9C">
        <w:t xml:space="preserve">: </w:t>
      </w:r>
      <w:r w:rsidRPr="00125F9C">
        <w:t>Deer Lodge</w:t>
      </w:r>
    </w:p>
    <w:p w14:paraId="25F40D6E" w14:textId="4841B8EA" w:rsidR="0096253C" w:rsidRPr="00125F9C" w:rsidRDefault="0096253C" w:rsidP="00125F9C">
      <w:pPr>
        <w:spacing w:after="0" w:line="240" w:lineRule="auto"/>
      </w:pPr>
      <w:r w:rsidRPr="00125F9C">
        <w:t>Kyle</w:t>
      </w:r>
      <w:r w:rsidR="008C2A46" w:rsidRPr="00125F9C">
        <w:t xml:space="preserve"> </w:t>
      </w:r>
      <w:r w:rsidRPr="00125F9C">
        <w:t>Lee</w:t>
      </w:r>
      <w:r w:rsidR="008C2A46" w:rsidRPr="00125F9C">
        <w:t xml:space="preserve">: </w:t>
      </w:r>
      <w:r w:rsidRPr="00125F9C">
        <w:t>Denton</w:t>
      </w:r>
    </w:p>
    <w:p w14:paraId="1EB40C7B" w14:textId="0837DCBE" w:rsidR="0096253C" w:rsidRPr="00125F9C" w:rsidRDefault="0096253C" w:rsidP="00125F9C">
      <w:pPr>
        <w:spacing w:after="0" w:line="240" w:lineRule="auto"/>
      </w:pPr>
      <w:r w:rsidRPr="00125F9C">
        <w:t>Louden</w:t>
      </w:r>
      <w:r w:rsidR="008C2A46" w:rsidRPr="00125F9C">
        <w:t xml:space="preserve"> </w:t>
      </w:r>
      <w:r w:rsidRPr="00125F9C">
        <w:t>Miller</w:t>
      </w:r>
      <w:r w:rsidR="008C2A46" w:rsidRPr="00125F9C">
        <w:t xml:space="preserve">: </w:t>
      </w:r>
      <w:r w:rsidRPr="00125F9C">
        <w:t>Denton</w:t>
      </w:r>
    </w:p>
    <w:p w14:paraId="7C4F8426" w14:textId="71326145" w:rsidR="0096253C" w:rsidRPr="00125F9C" w:rsidRDefault="0096253C" w:rsidP="00125F9C">
      <w:pPr>
        <w:spacing w:after="0" w:line="240" w:lineRule="auto"/>
      </w:pPr>
      <w:r w:rsidRPr="00125F9C">
        <w:t>Layton</w:t>
      </w:r>
      <w:r w:rsidR="008C2A46" w:rsidRPr="00125F9C">
        <w:t xml:space="preserve"> </w:t>
      </w:r>
      <w:proofErr w:type="spellStart"/>
      <w:r w:rsidRPr="00125F9C">
        <w:t>Senef</w:t>
      </w:r>
      <w:proofErr w:type="spellEnd"/>
      <w:r w:rsidR="008C2A46" w:rsidRPr="00125F9C">
        <w:t xml:space="preserve">: </w:t>
      </w:r>
      <w:r w:rsidRPr="00125F9C">
        <w:t>Denton</w:t>
      </w:r>
    </w:p>
    <w:p w14:paraId="118DB239" w14:textId="21852995" w:rsidR="0096253C" w:rsidRPr="00125F9C" w:rsidRDefault="0096253C" w:rsidP="00125F9C">
      <w:pPr>
        <w:spacing w:after="0" w:line="240" w:lineRule="auto"/>
      </w:pPr>
      <w:r w:rsidRPr="00125F9C">
        <w:t>Jacob</w:t>
      </w:r>
      <w:r w:rsidR="008C2A46" w:rsidRPr="00125F9C">
        <w:t xml:space="preserve"> </w:t>
      </w:r>
      <w:r w:rsidRPr="00125F9C">
        <w:t>Squires</w:t>
      </w:r>
      <w:r w:rsidR="008C2A46" w:rsidRPr="00125F9C">
        <w:t xml:space="preserve">: </w:t>
      </w:r>
      <w:r w:rsidRPr="00125F9C">
        <w:t>Denton</w:t>
      </w:r>
    </w:p>
    <w:p w14:paraId="03FAF779" w14:textId="530FCA46" w:rsidR="0096253C" w:rsidRPr="00125F9C" w:rsidRDefault="0096253C" w:rsidP="00125F9C">
      <w:pPr>
        <w:spacing w:after="0" w:line="240" w:lineRule="auto"/>
      </w:pPr>
      <w:r w:rsidRPr="00125F9C">
        <w:t>Sammie Jo</w:t>
      </w:r>
      <w:r w:rsidR="008C2A46" w:rsidRPr="00125F9C">
        <w:t xml:space="preserve"> </w:t>
      </w:r>
      <w:r w:rsidRPr="00125F9C">
        <w:t>Anderson</w:t>
      </w:r>
      <w:r w:rsidR="008C2A46" w:rsidRPr="00125F9C">
        <w:t xml:space="preserve">: </w:t>
      </w:r>
      <w:r w:rsidRPr="00125F9C">
        <w:t>Electric City</w:t>
      </w:r>
    </w:p>
    <w:p w14:paraId="4DF48A5D" w14:textId="3F224B54" w:rsidR="0096253C" w:rsidRPr="00125F9C" w:rsidRDefault="0096253C" w:rsidP="00125F9C">
      <w:pPr>
        <w:spacing w:after="0" w:line="240" w:lineRule="auto"/>
      </w:pPr>
      <w:r w:rsidRPr="00125F9C">
        <w:t>Mary</w:t>
      </w:r>
      <w:r w:rsidR="008C2A46" w:rsidRPr="00125F9C">
        <w:t xml:space="preserve"> </w:t>
      </w:r>
      <w:r w:rsidRPr="00125F9C">
        <w:t>Brown</w:t>
      </w:r>
      <w:r w:rsidR="008C2A46" w:rsidRPr="00125F9C">
        <w:t xml:space="preserve">: </w:t>
      </w:r>
      <w:r w:rsidRPr="00125F9C">
        <w:t>Electric City</w:t>
      </w:r>
    </w:p>
    <w:p w14:paraId="396CEE79" w14:textId="7CA61939" w:rsidR="0096253C" w:rsidRPr="00125F9C" w:rsidRDefault="0096253C" w:rsidP="00125F9C">
      <w:pPr>
        <w:spacing w:after="0" w:line="240" w:lineRule="auto"/>
      </w:pPr>
      <w:r w:rsidRPr="00125F9C">
        <w:t>Korena</w:t>
      </w:r>
      <w:r w:rsidR="008C2A46" w:rsidRPr="00125F9C">
        <w:t xml:space="preserve"> </w:t>
      </w:r>
      <w:r w:rsidRPr="00125F9C">
        <w:t>Frantzich</w:t>
      </w:r>
      <w:r w:rsidR="008C2A46" w:rsidRPr="00125F9C">
        <w:t xml:space="preserve">: </w:t>
      </w:r>
      <w:r w:rsidRPr="00125F9C">
        <w:t>Electric City</w:t>
      </w:r>
    </w:p>
    <w:p w14:paraId="230565E2" w14:textId="0A0AC170" w:rsidR="0096253C" w:rsidRPr="00125F9C" w:rsidRDefault="0096253C" w:rsidP="00125F9C">
      <w:pPr>
        <w:spacing w:after="0" w:line="240" w:lineRule="auto"/>
      </w:pPr>
      <w:r w:rsidRPr="00125F9C">
        <w:t>Jacob</w:t>
      </w:r>
      <w:r w:rsidR="008C2A46" w:rsidRPr="00125F9C">
        <w:t xml:space="preserve"> </w:t>
      </w:r>
      <w:r w:rsidRPr="00125F9C">
        <w:t>Gilman</w:t>
      </w:r>
      <w:r w:rsidR="008C2A46" w:rsidRPr="00125F9C">
        <w:t xml:space="preserve">: </w:t>
      </w:r>
      <w:r w:rsidRPr="00125F9C">
        <w:t>Electric City</w:t>
      </w:r>
    </w:p>
    <w:p w14:paraId="21226559" w14:textId="6FE2B584" w:rsidR="0096253C" w:rsidRPr="00125F9C" w:rsidRDefault="0096253C" w:rsidP="00125F9C">
      <w:pPr>
        <w:spacing w:after="0" w:line="240" w:lineRule="auto"/>
      </w:pPr>
      <w:r w:rsidRPr="00125F9C">
        <w:t>Reagan</w:t>
      </w:r>
      <w:r w:rsidR="00100F4A" w:rsidRPr="00125F9C">
        <w:t xml:space="preserve"> </w:t>
      </w:r>
      <w:r w:rsidRPr="00125F9C">
        <w:t>Johnson</w:t>
      </w:r>
      <w:r w:rsidR="00100F4A" w:rsidRPr="00125F9C">
        <w:t xml:space="preserve">: </w:t>
      </w:r>
      <w:r w:rsidRPr="00125F9C">
        <w:t>Electric City</w:t>
      </w:r>
    </w:p>
    <w:p w14:paraId="3F96BD6E" w14:textId="3DF30590" w:rsidR="0096253C" w:rsidRPr="00125F9C" w:rsidRDefault="0096253C" w:rsidP="00125F9C">
      <w:pPr>
        <w:spacing w:after="0" w:line="240" w:lineRule="auto"/>
      </w:pPr>
      <w:r w:rsidRPr="00125F9C">
        <w:t>Taylor</w:t>
      </w:r>
      <w:r w:rsidR="00100F4A" w:rsidRPr="00125F9C">
        <w:t xml:space="preserve"> </w:t>
      </w:r>
      <w:r w:rsidRPr="00125F9C">
        <w:t>Potts</w:t>
      </w:r>
      <w:r w:rsidR="00100F4A" w:rsidRPr="00125F9C">
        <w:t xml:space="preserve">: </w:t>
      </w:r>
      <w:r w:rsidRPr="00125F9C">
        <w:t>Electric City</w:t>
      </w:r>
    </w:p>
    <w:p w14:paraId="14EE0459" w14:textId="65B8DB12" w:rsidR="0096253C" w:rsidRPr="00125F9C" w:rsidRDefault="0096253C" w:rsidP="00125F9C">
      <w:pPr>
        <w:spacing w:after="0" w:line="240" w:lineRule="auto"/>
      </w:pPr>
      <w:r w:rsidRPr="00125F9C">
        <w:t>Katrina</w:t>
      </w:r>
      <w:r w:rsidR="00100F4A" w:rsidRPr="00125F9C">
        <w:t xml:space="preserve"> </w:t>
      </w:r>
      <w:r w:rsidRPr="00125F9C">
        <w:t>Roberts</w:t>
      </w:r>
      <w:r w:rsidR="00100F4A" w:rsidRPr="00125F9C">
        <w:t xml:space="preserve">: </w:t>
      </w:r>
      <w:r w:rsidRPr="00125F9C">
        <w:t>Electric City</w:t>
      </w:r>
    </w:p>
    <w:p w14:paraId="0A298694" w14:textId="4C4A3AB6" w:rsidR="0096253C" w:rsidRPr="00125F9C" w:rsidRDefault="0096253C" w:rsidP="00125F9C">
      <w:pPr>
        <w:spacing w:after="0" w:line="240" w:lineRule="auto"/>
      </w:pPr>
      <w:r w:rsidRPr="00125F9C">
        <w:t>Stephanie</w:t>
      </w:r>
      <w:r w:rsidR="00100F4A" w:rsidRPr="00125F9C">
        <w:t xml:space="preserve"> </w:t>
      </w:r>
      <w:r w:rsidRPr="00125F9C">
        <w:t>Rollins</w:t>
      </w:r>
      <w:r w:rsidR="00100F4A" w:rsidRPr="00125F9C">
        <w:t xml:space="preserve">: </w:t>
      </w:r>
      <w:r w:rsidRPr="00125F9C">
        <w:t>Electric City</w:t>
      </w:r>
    </w:p>
    <w:p w14:paraId="761C90BD" w14:textId="13438159" w:rsidR="0096253C" w:rsidRPr="00125F9C" w:rsidRDefault="0096253C" w:rsidP="00125F9C">
      <w:pPr>
        <w:spacing w:after="0" w:line="240" w:lineRule="auto"/>
      </w:pPr>
      <w:r w:rsidRPr="00125F9C">
        <w:t>Kennedy</w:t>
      </w:r>
      <w:r w:rsidR="00100F4A" w:rsidRPr="00125F9C">
        <w:t xml:space="preserve"> </w:t>
      </w:r>
      <w:r w:rsidRPr="00125F9C">
        <w:t>Spencer</w:t>
      </w:r>
      <w:r w:rsidR="00100F4A" w:rsidRPr="00125F9C">
        <w:t xml:space="preserve">: </w:t>
      </w:r>
      <w:r w:rsidRPr="00125F9C">
        <w:t>Electric City</w:t>
      </w:r>
    </w:p>
    <w:p w14:paraId="40E98C9C" w14:textId="020C07EF" w:rsidR="0096253C" w:rsidRPr="00125F9C" w:rsidRDefault="0096253C" w:rsidP="00125F9C">
      <w:pPr>
        <w:spacing w:after="0" w:line="240" w:lineRule="auto"/>
      </w:pPr>
      <w:r w:rsidRPr="00125F9C">
        <w:t>Megan</w:t>
      </w:r>
      <w:r w:rsidR="00100F4A" w:rsidRPr="00125F9C">
        <w:t xml:space="preserve"> </w:t>
      </w:r>
      <w:proofErr w:type="spellStart"/>
      <w:r w:rsidRPr="00125F9C">
        <w:t>Toplovich</w:t>
      </w:r>
      <w:proofErr w:type="spellEnd"/>
      <w:r w:rsidR="00100F4A" w:rsidRPr="00125F9C">
        <w:t xml:space="preserve">: </w:t>
      </w:r>
      <w:r w:rsidRPr="00125F9C">
        <w:t>Electric City</w:t>
      </w:r>
    </w:p>
    <w:p w14:paraId="5AC41084" w14:textId="442C5F85" w:rsidR="0096253C" w:rsidRPr="00125F9C" w:rsidRDefault="0096253C" w:rsidP="00125F9C">
      <w:pPr>
        <w:spacing w:after="0" w:line="240" w:lineRule="auto"/>
      </w:pPr>
      <w:r w:rsidRPr="00125F9C">
        <w:t>Avery</w:t>
      </w:r>
      <w:r w:rsidR="00100F4A" w:rsidRPr="00125F9C">
        <w:t xml:space="preserve"> </w:t>
      </w:r>
      <w:r w:rsidRPr="00125F9C">
        <w:t>Harris</w:t>
      </w:r>
      <w:r w:rsidR="00100F4A" w:rsidRPr="00125F9C">
        <w:t xml:space="preserve">: </w:t>
      </w:r>
      <w:r w:rsidRPr="00125F9C">
        <w:t>Fairfield</w:t>
      </w:r>
    </w:p>
    <w:p w14:paraId="2EBA7B9C" w14:textId="6D972CD0" w:rsidR="0096253C" w:rsidRPr="00125F9C" w:rsidRDefault="0096253C" w:rsidP="00125F9C">
      <w:pPr>
        <w:spacing w:after="0" w:line="240" w:lineRule="auto"/>
      </w:pPr>
      <w:r w:rsidRPr="00125F9C">
        <w:t>Caleb</w:t>
      </w:r>
      <w:r w:rsidR="00100F4A" w:rsidRPr="00125F9C">
        <w:t xml:space="preserve"> </w:t>
      </w:r>
      <w:r w:rsidRPr="00125F9C">
        <w:t>Jergensen</w:t>
      </w:r>
      <w:r w:rsidR="00100F4A" w:rsidRPr="00125F9C">
        <w:t xml:space="preserve">: </w:t>
      </w:r>
      <w:r w:rsidRPr="00125F9C">
        <w:t>Fairfield</w:t>
      </w:r>
    </w:p>
    <w:p w14:paraId="4324D97A" w14:textId="66E2BF52" w:rsidR="0096253C" w:rsidRPr="00125F9C" w:rsidRDefault="0096253C" w:rsidP="00125F9C">
      <w:pPr>
        <w:spacing w:after="0" w:line="240" w:lineRule="auto"/>
      </w:pPr>
      <w:r w:rsidRPr="00125F9C">
        <w:t>Griffin</w:t>
      </w:r>
      <w:r w:rsidR="00100F4A" w:rsidRPr="00125F9C">
        <w:t xml:space="preserve"> </w:t>
      </w:r>
      <w:r w:rsidRPr="00125F9C">
        <w:t>Lee</w:t>
      </w:r>
      <w:r w:rsidR="00100F4A" w:rsidRPr="00125F9C">
        <w:t xml:space="preserve">: </w:t>
      </w:r>
      <w:r w:rsidRPr="00125F9C">
        <w:t>Fairfield</w:t>
      </w:r>
    </w:p>
    <w:p w14:paraId="77B7F3EF" w14:textId="7438C3CB" w:rsidR="0096253C" w:rsidRPr="00125F9C" w:rsidRDefault="0096253C" w:rsidP="00125F9C">
      <w:pPr>
        <w:spacing w:after="0" w:line="240" w:lineRule="auto"/>
      </w:pPr>
      <w:r w:rsidRPr="00125F9C">
        <w:t>Steven</w:t>
      </w:r>
      <w:r w:rsidR="00100F4A" w:rsidRPr="00125F9C">
        <w:t xml:space="preserve"> </w:t>
      </w:r>
      <w:r w:rsidRPr="00125F9C">
        <w:t>Smith-Darlington</w:t>
      </w:r>
      <w:r w:rsidR="00100F4A" w:rsidRPr="00125F9C">
        <w:t xml:space="preserve">: </w:t>
      </w:r>
      <w:r w:rsidRPr="00125F9C">
        <w:t>Fairfield</w:t>
      </w:r>
    </w:p>
    <w:p w14:paraId="67161720" w14:textId="5BB240E2" w:rsidR="0096253C" w:rsidRPr="00125F9C" w:rsidRDefault="0096253C" w:rsidP="00125F9C">
      <w:pPr>
        <w:spacing w:after="0" w:line="240" w:lineRule="auto"/>
      </w:pPr>
      <w:r w:rsidRPr="00125F9C">
        <w:t>Karrington</w:t>
      </w:r>
      <w:r w:rsidR="00100F4A" w:rsidRPr="00125F9C">
        <w:t xml:space="preserve"> </w:t>
      </w:r>
      <w:r w:rsidRPr="00125F9C">
        <w:t>Kjos</w:t>
      </w:r>
      <w:r w:rsidR="00100F4A" w:rsidRPr="00125F9C">
        <w:t xml:space="preserve">: </w:t>
      </w:r>
      <w:r w:rsidRPr="00125F9C">
        <w:t>Froid</w:t>
      </w:r>
    </w:p>
    <w:p w14:paraId="558217D7" w14:textId="494E8E4A" w:rsidR="0096253C" w:rsidRPr="00125F9C" w:rsidRDefault="0096253C" w:rsidP="00125F9C">
      <w:pPr>
        <w:spacing w:after="0" w:line="240" w:lineRule="auto"/>
      </w:pPr>
      <w:r w:rsidRPr="00125F9C">
        <w:t>Donny</w:t>
      </w:r>
      <w:r w:rsidR="00100F4A" w:rsidRPr="00125F9C">
        <w:t xml:space="preserve"> </w:t>
      </w:r>
      <w:r w:rsidRPr="00125F9C">
        <w:t>Robertson</w:t>
      </w:r>
      <w:r w:rsidR="00100F4A" w:rsidRPr="00125F9C">
        <w:t xml:space="preserve">: </w:t>
      </w:r>
      <w:r w:rsidRPr="00125F9C">
        <w:t>Fromberg</w:t>
      </w:r>
    </w:p>
    <w:p w14:paraId="7AD97E8D" w14:textId="419135B8" w:rsidR="0096253C" w:rsidRPr="00125F9C" w:rsidRDefault="00B94896" w:rsidP="00125F9C">
      <w:pPr>
        <w:spacing w:after="0" w:line="240" w:lineRule="auto"/>
      </w:pPr>
      <w:r>
        <w:t>***</w:t>
      </w:r>
      <w:r w:rsidR="0096253C" w:rsidRPr="00125F9C">
        <w:t>Cayden</w:t>
      </w:r>
      <w:r w:rsidR="00100F4A" w:rsidRPr="00125F9C">
        <w:t xml:space="preserve"> </w:t>
      </w:r>
      <w:r w:rsidR="0096253C" w:rsidRPr="00125F9C">
        <w:t>Rose</w:t>
      </w:r>
      <w:r w:rsidR="00100F4A" w:rsidRPr="00125F9C">
        <w:t xml:space="preserve">: </w:t>
      </w:r>
      <w:r w:rsidR="0096253C" w:rsidRPr="00125F9C">
        <w:t>Gardiner</w:t>
      </w:r>
    </w:p>
    <w:p w14:paraId="04D8D333" w14:textId="64D9FB01" w:rsidR="0096253C" w:rsidRPr="00125F9C" w:rsidRDefault="0096253C" w:rsidP="00125F9C">
      <w:pPr>
        <w:spacing w:after="0" w:line="240" w:lineRule="auto"/>
      </w:pPr>
      <w:r w:rsidRPr="00125F9C">
        <w:t>Megan</w:t>
      </w:r>
      <w:r w:rsidR="00100F4A" w:rsidRPr="00125F9C">
        <w:t xml:space="preserve"> </w:t>
      </w:r>
      <w:r w:rsidRPr="00125F9C">
        <w:t>Wickham</w:t>
      </w:r>
      <w:r w:rsidRPr="00125F9C">
        <w:tab/>
      </w:r>
      <w:r w:rsidR="00100F4A" w:rsidRPr="00125F9C">
        <w:t xml:space="preserve">: </w:t>
      </w:r>
      <w:r w:rsidRPr="00125F9C">
        <w:t>Gardiner</w:t>
      </w:r>
    </w:p>
    <w:p w14:paraId="0D2AF544" w14:textId="7DCBB92B" w:rsidR="0096253C" w:rsidRPr="00125F9C" w:rsidRDefault="0096253C" w:rsidP="00125F9C">
      <w:pPr>
        <w:spacing w:after="0" w:line="240" w:lineRule="auto"/>
      </w:pPr>
      <w:r w:rsidRPr="00125F9C">
        <w:t>Glenna</w:t>
      </w:r>
      <w:r w:rsidR="00100F4A" w:rsidRPr="00125F9C">
        <w:t xml:space="preserve"> </w:t>
      </w:r>
      <w:r w:rsidRPr="00125F9C">
        <w:t>Finkbeiner</w:t>
      </w:r>
      <w:r w:rsidR="00100F4A" w:rsidRPr="00125F9C">
        <w:t xml:space="preserve">: </w:t>
      </w:r>
      <w:r w:rsidRPr="00125F9C">
        <w:t>Grass Range</w:t>
      </w:r>
    </w:p>
    <w:p w14:paraId="440FEBD9" w14:textId="7315602B" w:rsidR="0096253C" w:rsidRPr="00125F9C" w:rsidRDefault="0096253C" w:rsidP="00125F9C">
      <w:pPr>
        <w:spacing w:after="0" w:line="240" w:lineRule="auto"/>
      </w:pPr>
      <w:r w:rsidRPr="00125F9C">
        <w:t>Casity</w:t>
      </w:r>
      <w:r w:rsidR="00100F4A" w:rsidRPr="00125F9C">
        <w:t xml:space="preserve"> </w:t>
      </w:r>
      <w:r w:rsidRPr="00125F9C">
        <w:t>Boucher</w:t>
      </w:r>
      <w:r w:rsidR="00100F4A" w:rsidRPr="00125F9C">
        <w:t xml:space="preserve">: </w:t>
      </w:r>
      <w:r w:rsidRPr="00125F9C">
        <w:t>Hinsdale</w:t>
      </w:r>
    </w:p>
    <w:p w14:paraId="31D7BBE0" w14:textId="141817D6" w:rsidR="0096253C" w:rsidRPr="00125F9C" w:rsidRDefault="0096253C" w:rsidP="00125F9C">
      <w:pPr>
        <w:spacing w:after="0" w:line="240" w:lineRule="auto"/>
      </w:pPr>
      <w:r w:rsidRPr="00125F9C">
        <w:t>Mickayla</w:t>
      </w:r>
      <w:r w:rsidR="00100F4A" w:rsidRPr="00125F9C">
        <w:t xml:space="preserve"> </w:t>
      </w:r>
      <w:r w:rsidRPr="00125F9C">
        <w:t>Johnson</w:t>
      </w:r>
      <w:r w:rsidR="00100F4A" w:rsidRPr="00125F9C">
        <w:t xml:space="preserve">: </w:t>
      </w:r>
      <w:r w:rsidRPr="00125F9C">
        <w:t>Hinsdale</w:t>
      </w:r>
    </w:p>
    <w:p w14:paraId="3C4F4443" w14:textId="7227D509" w:rsidR="0096253C" w:rsidRPr="00125F9C" w:rsidRDefault="0096253C" w:rsidP="00125F9C">
      <w:pPr>
        <w:spacing w:after="0" w:line="240" w:lineRule="auto"/>
      </w:pPr>
      <w:r w:rsidRPr="00125F9C">
        <w:t>Abigail</w:t>
      </w:r>
      <w:r w:rsidR="00100F4A" w:rsidRPr="00125F9C">
        <w:t xml:space="preserve"> </w:t>
      </w:r>
      <w:r w:rsidRPr="00125F9C">
        <w:t>Stevenson</w:t>
      </w:r>
      <w:r w:rsidR="00100F4A" w:rsidRPr="00125F9C">
        <w:t xml:space="preserve">: </w:t>
      </w:r>
      <w:r w:rsidRPr="00125F9C">
        <w:t>Hobson</w:t>
      </w:r>
    </w:p>
    <w:p w14:paraId="47FA878B" w14:textId="0DDECC35" w:rsidR="0096253C" w:rsidRPr="00125F9C" w:rsidRDefault="0096253C" w:rsidP="00125F9C">
      <w:pPr>
        <w:spacing w:after="0" w:line="240" w:lineRule="auto"/>
      </w:pPr>
      <w:r w:rsidRPr="00125F9C">
        <w:t>Morgan</w:t>
      </w:r>
      <w:r w:rsidRPr="00125F9C">
        <w:tab/>
        <w:t>Wertheimer</w:t>
      </w:r>
      <w:r w:rsidR="00100F4A" w:rsidRPr="00125F9C">
        <w:t xml:space="preserve">: </w:t>
      </w:r>
      <w:r w:rsidRPr="00125F9C">
        <w:t>Hobson</w:t>
      </w:r>
    </w:p>
    <w:p w14:paraId="712ECB17" w14:textId="07CEDFEB" w:rsidR="0096253C" w:rsidRPr="00125F9C" w:rsidRDefault="0096253C" w:rsidP="00125F9C">
      <w:pPr>
        <w:spacing w:after="0" w:line="240" w:lineRule="auto"/>
      </w:pPr>
      <w:r w:rsidRPr="00125F9C">
        <w:t>Logan</w:t>
      </w:r>
      <w:r w:rsidR="00100F4A" w:rsidRPr="00125F9C">
        <w:t xml:space="preserve"> </w:t>
      </w:r>
      <w:proofErr w:type="spellStart"/>
      <w:r w:rsidRPr="00125F9C">
        <w:t>Donally</w:t>
      </w:r>
      <w:proofErr w:type="spellEnd"/>
      <w:r w:rsidR="00100F4A" w:rsidRPr="00125F9C">
        <w:t xml:space="preserve">: </w:t>
      </w:r>
      <w:r w:rsidRPr="00125F9C">
        <w:t>Huntley Project</w:t>
      </w:r>
    </w:p>
    <w:p w14:paraId="2B322B44" w14:textId="7A89A736" w:rsidR="0096253C" w:rsidRPr="00125F9C" w:rsidRDefault="0096253C" w:rsidP="00125F9C">
      <w:pPr>
        <w:spacing w:after="0" w:line="240" w:lineRule="auto"/>
      </w:pPr>
      <w:r w:rsidRPr="00125F9C">
        <w:t>Emily</w:t>
      </w:r>
      <w:r w:rsidR="00100F4A" w:rsidRPr="00125F9C">
        <w:t xml:space="preserve"> </w:t>
      </w:r>
      <w:r w:rsidRPr="00125F9C">
        <w:t>Hildebrand</w:t>
      </w:r>
      <w:r w:rsidR="00100F4A" w:rsidRPr="00125F9C">
        <w:t xml:space="preserve">: </w:t>
      </w:r>
      <w:r w:rsidRPr="00125F9C">
        <w:t>Huntley Project</w:t>
      </w:r>
    </w:p>
    <w:p w14:paraId="3EB2978F" w14:textId="6719EF13" w:rsidR="0096253C" w:rsidRPr="00125F9C" w:rsidRDefault="0096253C" w:rsidP="00125F9C">
      <w:pPr>
        <w:spacing w:after="0" w:line="240" w:lineRule="auto"/>
      </w:pPr>
      <w:r w:rsidRPr="00125F9C">
        <w:t>Chris</w:t>
      </w:r>
      <w:r w:rsidR="00100F4A" w:rsidRPr="00125F9C">
        <w:t xml:space="preserve"> </w:t>
      </w:r>
      <w:r w:rsidRPr="00125F9C">
        <w:t>Nava</w:t>
      </w:r>
      <w:r w:rsidR="00100F4A" w:rsidRPr="00125F9C">
        <w:t xml:space="preserve">: </w:t>
      </w:r>
      <w:r w:rsidRPr="00125F9C">
        <w:t>Huntley Project</w:t>
      </w:r>
    </w:p>
    <w:p w14:paraId="646D2A34" w14:textId="24DC8BDB" w:rsidR="0096253C" w:rsidRPr="00125F9C" w:rsidRDefault="0096253C" w:rsidP="00125F9C">
      <w:pPr>
        <w:spacing w:after="0" w:line="240" w:lineRule="auto"/>
      </w:pPr>
      <w:r w:rsidRPr="00125F9C">
        <w:t>Karli</w:t>
      </w:r>
      <w:r w:rsidR="00100F4A" w:rsidRPr="00125F9C">
        <w:t xml:space="preserve"> </w:t>
      </w:r>
      <w:r w:rsidRPr="00125F9C">
        <w:t>Snell</w:t>
      </w:r>
      <w:r w:rsidR="00100F4A" w:rsidRPr="00125F9C">
        <w:t xml:space="preserve">: </w:t>
      </w:r>
      <w:r w:rsidRPr="00125F9C">
        <w:t>Huntley Project</w:t>
      </w:r>
    </w:p>
    <w:p w14:paraId="4AF90440" w14:textId="72B33CD7" w:rsidR="0096253C" w:rsidRPr="00125F9C" w:rsidRDefault="0096253C" w:rsidP="00125F9C">
      <w:pPr>
        <w:spacing w:after="0" w:line="240" w:lineRule="auto"/>
      </w:pPr>
      <w:r w:rsidRPr="00125F9C">
        <w:t>Teghan</w:t>
      </w:r>
      <w:r w:rsidR="00B87F96" w:rsidRPr="00125F9C">
        <w:t xml:space="preserve"> </w:t>
      </w:r>
      <w:proofErr w:type="spellStart"/>
      <w:r w:rsidRPr="00125F9C">
        <w:t>Vermandel</w:t>
      </w:r>
      <w:proofErr w:type="spellEnd"/>
      <w:r w:rsidR="00B87F96" w:rsidRPr="00125F9C">
        <w:t xml:space="preserve">: </w:t>
      </w:r>
      <w:r w:rsidRPr="00125F9C">
        <w:t>Huntley Project</w:t>
      </w:r>
    </w:p>
    <w:p w14:paraId="4E24F2A7" w14:textId="147E41B9" w:rsidR="0096253C" w:rsidRPr="00125F9C" w:rsidRDefault="0096253C" w:rsidP="00125F9C">
      <w:pPr>
        <w:spacing w:after="0" w:line="240" w:lineRule="auto"/>
      </w:pPr>
      <w:r w:rsidRPr="00125F9C">
        <w:t>Shay</w:t>
      </w:r>
      <w:r w:rsidR="00B87F96" w:rsidRPr="00125F9C">
        <w:t xml:space="preserve"> </w:t>
      </w:r>
      <w:r w:rsidRPr="00125F9C">
        <w:t>Adler</w:t>
      </w:r>
      <w:r w:rsidR="00B87F96" w:rsidRPr="00125F9C">
        <w:t xml:space="preserve">: </w:t>
      </w:r>
      <w:proofErr w:type="spellStart"/>
      <w:r w:rsidRPr="00125F9C">
        <w:t>Hysham</w:t>
      </w:r>
      <w:proofErr w:type="spellEnd"/>
    </w:p>
    <w:p w14:paraId="7A7DBD9E" w14:textId="52A1B083" w:rsidR="0096253C" w:rsidRPr="00125F9C" w:rsidRDefault="0096253C" w:rsidP="00125F9C">
      <w:pPr>
        <w:spacing w:after="0" w:line="240" w:lineRule="auto"/>
      </w:pPr>
      <w:r w:rsidRPr="00125F9C">
        <w:t>Kala</w:t>
      </w:r>
      <w:r w:rsidR="00B87F96" w:rsidRPr="00125F9C">
        <w:t xml:space="preserve"> </w:t>
      </w:r>
      <w:r w:rsidRPr="00125F9C">
        <w:t>Bertolino</w:t>
      </w:r>
      <w:r w:rsidR="00B87F96" w:rsidRPr="00125F9C">
        <w:t xml:space="preserve">: </w:t>
      </w:r>
      <w:r w:rsidRPr="00125F9C">
        <w:t>Joliet</w:t>
      </w:r>
    </w:p>
    <w:p w14:paraId="44E04524" w14:textId="15C08ACD" w:rsidR="0096253C" w:rsidRPr="00125F9C" w:rsidRDefault="0096253C" w:rsidP="00125F9C">
      <w:pPr>
        <w:spacing w:after="0" w:line="240" w:lineRule="auto"/>
      </w:pPr>
      <w:r w:rsidRPr="00125F9C">
        <w:t>Danny</w:t>
      </w:r>
      <w:r w:rsidR="00B87F96" w:rsidRPr="00125F9C">
        <w:t xml:space="preserve"> </w:t>
      </w:r>
      <w:r w:rsidRPr="00125F9C">
        <w:t>Hildebrand</w:t>
      </w:r>
      <w:r w:rsidR="00B87F96" w:rsidRPr="00125F9C">
        <w:t xml:space="preserve">: </w:t>
      </w:r>
      <w:r w:rsidRPr="00125F9C">
        <w:t>Joliet</w:t>
      </w:r>
    </w:p>
    <w:p w14:paraId="6AC961E6" w14:textId="24E6957F" w:rsidR="0096253C" w:rsidRPr="00926C19" w:rsidRDefault="0096253C" w:rsidP="00125F9C">
      <w:pPr>
        <w:spacing w:after="0" w:line="240" w:lineRule="auto"/>
      </w:pPr>
      <w:r w:rsidRPr="00926C19">
        <w:t>Trey</w:t>
      </w:r>
      <w:r w:rsidR="00B87F96" w:rsidRPr="00926C19">
        <w:t xml:space="preserve"> </w:t>
      </w:r>
      <w:r w:rsidRPr="00926C19">
        <w:t>Oswald</w:t>
      </w:r>
      <w:r w:rsidR="00B87F96" w:rsidRPr="00926C19">
        <w:t xml:space="preserve">: </w:t>
      </w:r>
      <w:r w:rsidRPr="00926C19">
        <w:t>Joliet</w:t>
      </w:r>
    </w:p>
    <w:p w14:paraId="4ABD9D01" w14:textId="6A04BFBC" w:rsidR="0096253C" w:rsidRPr="004451B6" w:rsidRDefault="0096253C" w:rsidP="00125F9C">
      <w:pPr>
        <w:spacing w:after="0" w:line="240" w:lineRule="auto"/>
        <w:rPr>
          <w:lang w:val="fr-FR"/>
        </w:rPr>
      </w:pPr>
      <w:r w:rsidRPr="004451B6">
        <w:rPr>
          <w:lang w:val="fr-FR"/>
        </w:rPr>
        <w:t>Brett</w:t>
      </w:r>
      <w:r w:rsidR="00B87F96" w:rsidRPr="004451B6">
        <w:rPr>
          <w:lang w:val="fr-FR"/>
        </w:rPr>
        <w:t xml:space="preserve"> </w:t>
      </w:r>
      <w:r w:rsidRPr="004451B6">
        <w:rPr>
          <w:lang w:val="fr-FR"/>
        </w:rPr>
        <w:t>Robinson</w:t>
      </w:r>
      <w:r w:rsidR="00B87F96" w:rsidRPr="004451B6">
        <w:rPr>
          <w:lang w:val="fr-FR"/>
        </w:rPr>
        <w:t xml:space="preserve">: </w:t>
      </w:r>
      <w:r w:rsidRPr="004451B6">
        <w:rPr>
          <w:lang w:val="fr-FR"/>
        </w:rPr>
        <w:t>Joliet</w:t>
      </w:r>
    </w:p>
    <w:p w14:paraId="673D114B" w14:textId="19D7FA47" w:rsidR="0096253C" w:rsidRPr="004451B6" w:rsidRDefault="00B94896" w:rsidP="00125F9C">
      <w:pPr>
        <w:spacing w:after="0" w:line="240" w:lineRule="auto"/>
        <w:rPr>
          <w:lang w:val="fr-FR"/>
        </w:rPr>
      </w:pPr>
      <w:r>
        <w:rPr>
          <w:lang w:val="fr-FR"/>
        </w:rPr>
        <w:t>*</w:t>
      </w:r>
      <w:r w:rsidR="0096253C" w:rsidRPr="004451B6">
        <w:rPr>
          <w:lang w:val="fr-FR"/>
        </w:rPr>
        <w:t>Nicole</w:t>
      </w:r>
      <w:r w:rsidR="00B87F96" w:rsidRPr="004451B6">
        <w:rPr>
          <w:lang w:val="fr-FR"/>
        </w:rPr>
        <w:t xml:space="preserve"> </w:t>
      </w:r>
      <w:r w:rsidR="0096253C" w:rsidRPr="004451B6">
        <w:rPr>
          <w:lang w:val="fr-FR"/>
        </w:rPr>
        <w:t>Stevenson</w:t>
      </w:r>
      <w:r w:rsidR="00B87F96" w:rsidRPr="004451B6">
        <w:rPr>
          <w:lang w:val="fr-FR"/>
        </w:rPr>
        <w:t xml:space="preserve">: </w:t>
      </w:r>
      <w:r w:rsidR="0096253C" w:rsidRPr="004451B6">
        <w:rPr>
          <w:lang w:val="fr-FR"/>
        </w:rPr>
        <w:t>Joliet</w:t>
      </w:r>
    </w:p>
    <w:p w14:paraId="2CCD5399" w14:textId="57FBA338" w:rsidR="0096253C" w:rsidRPr="00125F9C" w:rsidRDefault="0096253C" w:rsidP="00125F9C">
      <w:pPr>
        <w:spacing w:after="0" w:line="240" w:lineRule="auto"/>
      </w:pPr>
      <w:r w:rsidRPr="00125F9C">
        <w:t>Tayler</w:t>
      </w:r>
      <w:r w:rsidR="00B87F96" w:rsidRPr="00125F9C">
        <w:t xml:space="preserve"> </w:t>
      </w:r>
      <w:r w:rsidRPr="00125F9C">
        <w:t>Wright</w:t>
      </w:r>
      <w:r w:rsidR="00B87F96" w:rsidRPr="00125F9C">
        <w:t xml:space="preserve">: </w:t>
      </w:r>
      <w:r w:rsidRPr="00125F9C">
        <w:t>Joliet</w:t>
      </w:r>
    </w:p>
    <w:p w14:paraId="5C0CD6E4" w14:textId="6324F384" w:rsidR="0096253C" w:rsidRPr="00125F9C" w:rsidRDefault="0096253C" w:rsidP="00125F9C">
      <w:pPr>
        <w:spacing w:after="0" w:line="240" w:lineRule="auto"/>
      </w:pPr>
      <w:r w:rsidRPr="00125F9C">
        <w:t>Reilly</w:t>
      </w:r>
      <w:r w:rsidR="00B87F96" w:rsidRPr="00125F9C">
        <w:t xml:space="preserve"> </w:t>
      </w:r>
      <w:r w:rsidRPr="00125F9C">
        <w:t>Allik</w:t>
      </w:r>
      <w:r w:rsidR="00B87F96" w:rsidRPr="00125F9C">
        <w:t xml:space="preserve">: </w:t>
      </w:r>
      <w:r w:rsidRPr="00125F9C">
        <w:t>Judith Gap</w:t>
      </w:r>
    </w:p>
    <w:p w14:paraId="739CDF83" w14:textId="7A0F92A4" w:rsidR="0096253C" w:rsidRPr="00125F9C" w:rsidRDefault="0096253C" w:rsidP="00125F9C">
      <w:pPr>
        <w:spacing w:after="0" w:line="240" w:lineRule="auto"/>
      </w:pPr>
      <w:r w:rsidRPr="00125F9C">
        <w:t>Jacklynn</w:t>
      </w:r>
      <w:r w:rsidR="00B87F96" w:rsidRPr="00125F9C">
        <w:t xml:space="preserve"> </w:t>
      </w:r>
      <w:r w:rsidRPr="00125F9C">
        <w:t>Barber</w:t>
      </w:r>
      <w:r w:rsidR="00B87F96" w:rsidRPr="00125F9C">
        <w:t xml:space="preserve">: </w:t>
      </w:r>
      <w:r w:rsidRPr="00125F9C">
        <w:t>Judith Gap</w:t>
      </w:r>
    </w:p>
    <w:p w14:paraId="64379A00" w14:textId="3A3306C7" w:rsidR="0096253C" w:rsidRPr="00125F9C" w:rsidRDefault="0096253C" w:rsidP="00125F9C">
      <w:pPr>
        <w:spacing w:after="0" w:line="240" w:lineRule="auto"/>
      </w:pPr>
      <w:r w:rsidRPr="00125F9C">
        <w:t>Oriana</w:t>
      </w:r>
      <w:r w:rsidR="00B87F96" w:rsidRPr="00125F9C">
        <w:t xml:space="preserve"> </w:t>
      </w:r>
      <w:r w:rsidRPr="00125F9C">
        <w:t>Barber-Castro</w:t>
      </w:r>
      <w:r w:rsidR="00B87F96" w:rsidRPr="00125F9C">
        <w:t xml:space="preserve">: </w:t>
      </w:r>
      <w:r w:rsidRPr="00125F9C">
        <w:t>Kalispell</w:t>
      </w:r>
    </w:p>
    <w:p w14:paraId="441BE41E" w14:textId="25FD1178" w:rsidR="0096253C" w:rsidRPr="00125F9C" w:rsidRDefault="0096253C" w:rsidP="00125F9C">
      <w:pPr>
        <w:spacing w:after="0" w:line="240" w:lineRule="auto"/>
      </w:pPr>
      <w:r w:rsidRPr="00125F9C">
        <w:t>Amanda</w:t>
      </w:r>
      <w:r w:rsidR="00B87F96" w:rsidRPr="00125F9C">
        <w:t xml:space="preserve"> </w:t>
      </w:r>
      <w:r w:rsidRPr="00125F9C">
        <w:t>Bicknell</w:t>
      </w:r>
      <w:r w:rsidR="00B87F96" w:rsidRPr="00125F9C">
        <w:t xml:space="preserve">: </w:t>
      </w:r>
      <w:r w:rsidRPr="00125F9C">
        <w:t>Kalispell</w:t>
      </w:r>
    </w:p>
    <w:p w14:paraId="7D0B1EDF" w14:textId="73558799" w:rsidR="0096253C" w:rsidRPr="00125F9C" w:rsidRDefault="0096253C" w:rsidP="00125F9C">
      <w:pPr>
        <w:spacing w:after="0" w:line="240" w:lineRule="auto"/>
      </w:pPr>
      <w:r w:rsidRPr="00125F9C">
        <w:t>Benjamin</w:t>
      </w:r>
      <w:r w:rsidR="00B87F96" w:rsidRPr="00125F9C">
        <w:t xml:space="preserve"> </w:t>
      </w:r>
      <w:r w:rsidRPr="00125F9C">
        <w:t>Brown</w:t>
      </w:r>
      <w:r w:rsidR="00B87F96" w:rsidRPr="00125F9C">
        <w:t xml:space="preserve">: </w:t>
      </w:r>
      <w:r w:rsidRPr="00125F9C">
        <w:t>Kalispell</w:t>
      </w:r>
    </w:p>
    <w:p w14:paraId="2EAC5842" w14:textId="7B504C7A" w:rsidR="0096253C" w:rsidRPr="00125F9C" w:rsidRDefault="0096253C" w:rsidP="00125F9C">
      <w:pPr>
        <w:spacing w:after="0" w:line="240" w:lineRule="auto"/>
      </w:pPr>
      <w:proofErr w:type="spellStart"/>
      <w:r w:rsidRPr="00125F9C">
        <w:t>Elese</w:t>
      </w:r>
      <w:proofErr w:type="spellEnd"/>
      <w:r w:rsidR="00B87F96" w:rsidRPr="00125F9C">
        <w:t xml:space="preserve"> </w:t>
      </w:r>
      <w:r w:rsidRPr="00125F9C">
        <w:t>Enders</w:t>
      </w:r>
      <w:r w:rsidR="00B87F96" w:rsidRPr="00125F9C">
        <w:t xml:space="preserve">: </w:t>
      </w:r>
      <w:r w:rsidRPr="00125F9C">
        <w:t>Kalispell</w:t>
      </w:r>
    </w:p>
    <w:p w14:paraId="24C2B093" w14:textId="1F6E76CA" w:rsidR="0096253C" w:rsidRPr="00125F9C" w:rsidRDefault="0096253C" w:rsidP="00125F9C">
      <w:pPr>
        <w:spacing w:after="0" w:line="240" w:lineRule="auto"/>
      </w:pPr>
      <w:r w:rsidRPr="00125F9C">
        <w:t>Danniell</w:t>
      </w:r>
      <w:r w:rsidR="00B87F96" w:rsidRPr="00125F9C">
        <w:t xml:space="preserve"> </w:t>
      </w:r>
      <w:r w:rsidRPr="00125F9C">
        <w:t>Enger</w:t>
      </w:r>
      <w:r w:rsidR="00B87F96" w:rsidRPr="00125F9C">
        <w:t xml:space="preserve">: </w:t>
      </w:r>
      <w:r w:rsidRPr="00125F9C">
        <w:t>Kalispell</w:t>
      </w:r>
    </w:p>
    <w:p w14:paraId="5BFCADA6" w14:textId="7BC51DEE" w:rsidR="0096253C" w:rsidRPr="00125F9C" w:rsidRDefault="0096253C" w:rsidP="00125F9C">
      <w:pPr>
        <w:spacing w:after="0" w:line="240" w:lineRule="auto"/>
      </w:pPr>
      <w:r w:rsidRPr="00125F9C">
        <w:t>Skyler</w:t>
      </w:r>
      <w:r w:rsidR="00B87F96" w:rsidRPr="00125F9C">
        <w:t xml:space="preserve"> </w:t>
      </w:r>
      <w:r w:rsidRPr="00125F9C">
        <w:t>Farnes</w:t>
      </w:r>
      <w:r w:rsidR="00B87F96" w:rsidRPr="00125F9C">
        <w:t xml:space="preserve">: </w:t>
      </w:r>
      <w:r w:rsidRPr="00125F9C">
        <w:t>Kalispell</w:t>
      </w:r>
    </w:p>
    <w:p w14:paraId="079EA6A1" w14:textId="0DD814B9" w:rsidR="0096253C" w:rsidRPr="00125F9C" w:rsidRDefault="0096253C" w:rsidP="00125F9C">
      <w:pPr>
        <w:spacing w:after="0" w:line="240" w:lineRule="auto"/>
      </w:pPr>
      <w:r w:rsidRPr="00125F9C">
        <w:t>Sean</w:t>
      </w:r>
      <w:r w:rsidR="00B87F96" w:rsidRPr="00125F9C">
        <w:t xml:space="preserve"> </w:t>
      </w:r>
      <w:r w:rsidRPr="00125F9C">
        <w:t>Manning</w:t>
      </w:r>
      <w:r w:rsidR="00B87F96" w:rsidRPr="00125F9C">
        <w:t xml:space="preserve">: </w:t>
      </w:r>
      <w:r w:rsidRPr="00125F9C">
        <w:t>Kalispell</w:t>
      </w:r>
    </w:p>
    <w:p w14:paraId="6C6B227C" w14:textId="6CA9D6A7" w:rsidR="0096253C" w:rsidRPr="00125F9C" w:rsidRDefault="0096253C" w:rsidP="00125F9C">
      <w:pPr>
        <w:spacing w:after="0" w:line="240" w:lineRule="auto"/>
      </w:pPr>
      <w:r w:rsidRPr="00125F9C">
        <w:t>Dawson</w:t>
      </w:r>
      <w:r w:rsidR="00B87F96" w:rsidRPr="00125F9C">
        <w:t xml:space="preserve"> </w:t>
      </w:r>
      <w:r w:rsidRPr="00125F9C">
        <w:t>Massey</w:t>
      </w:r>
      <w:r w:rsidR="00B87F96" w:rsidRPr="00125F9C">
        <w:t xml:space="preserve">: </w:t>
      </w:r>
      <w:r w:rsidRPr="00125F9C">
        <w:t>Kalispell</w:t>
      </w:r>
    </w:p>
    <w:p w14:paraId="6516F17F" w14:textId="1438D1B4" w:rsidR="0096253C" w:rsidRPr="00125F9C" w:rsidRDefault="0096253C" w:rsidP="00125F9C">
      <w:pPr>
        <w:spacing w:after="0" w:line="240" w:lineRule="auto"/>
      </w:pPr>
      <w:r w:rsidRPr="00125F9C">
        <w:t>Averie</w:t>
      </w:r>
      <w:r w:rsidR="00B87F96" w:rsidRPr="00125F9C">
        <w:t xml:space="preserve"> </w:t>
      </w:r>
      <w:r w:rsidRPr="00125F9C">
        <w:t>Olson</w:t>
      </w:r>
      <w:r w:rsidR="00B87F96" w:rsidRPr="00125F9C">
        <w:t xml:space="preserve">: </w:t>
      </w:r>
      <w:r w:rsidRPr="00125F9C">
        <w:t>Kalispell</w:t>
      </w:r>
    </w:p>
    <w:p w14:paraId="3C3B781E" w14:textId="112BF269" w:rsidR="0096253C" w:rsidRPr="00125F9C" w:rsidRDefault="0096253C" w:rsidP="00125F9C">
      <w:pPr>
        <w:spacing w:after="0" w:line="240" w:lineRule="auto"/>
      </w:pPr>
      <w:r w:rsidRPr="00125F9C">
        <w:t>Sarah</w:t>
      </w:r>
      <w:r w:rsidR="00B87F96" w:rsidRPr="00125F9C">
        <w:t xml:space="preserve"> </w:t>
      </w:r>
      <w:r w:rsidRPr="00125F9C">
        <w:t>Tripp</w:t>
      </w:r>
      <w:r w:rsidR="00B87F96" w:rsidRPr="00125F9C">
        <w:t xml:space="preserve">: </w:t>
      </w:r>
      <w:r w:rsidRPr="00125F9C">
        <w:t>Kalispell</w:t>
      </w:r>
    </w:p>
    <w:p w14:paraId="507BEEB7" w14:textId="712A7F36" w:rsidR="0096253C" w:rsidRPr="00125F9C" w:rsidRDefault="0096253C" w:rsidP="00125F9C">
      <w:pPr>
        <w:spacing w:after="0" w:line="240" w:lineRule="auto"/>
      </w:pPr>
      <w:r w:rsidRPr="00125F9C">
        <w:t>Tori</w:t>
      </w:r>
      <w:r w:rsidR="00B87F96" w:rsidRPr="00125F9C">
        <w:t xml:space="preserve"> </w:t>
      </w:r>
      <w:r w:rsidRPr="00125F9C">
        <w:t>Cundiff</w:t>
      </w:r>
      <w:r w:rsidR="00B87F96" w:rsidRPr="00125F9C">
        <w:t xml:space="preserve">: </w:t>
      </w:r>
      <w:r w:rsidRPr="00125F9C">
        <w:t>Lambert</w:t>
      </w:r>
    </w:p>
    <w:p w14:paraId="3D81B7D3" w14:textId="2D068E79" w:rsidR="0096253C" w:rsidRPr="00125F9C" w:rsidRDefault="0096253C" w:rsidP="00125F9C">
      <w:pPr>
        <w:spacing w:after="0" w:line="240" w:lineRule="auto"/>
      </w:pPr>
      <w:r w:rsidRPr="00125F9C">
        <w:t>Molly</w:t>
      </w:r>
      <w:r w:rsidR="00B87F96" w:rsidRPr="00125F9C">
        <w:t xml:space="preserve"> </w:t>
      </w:r>
      <w:r w:rsidRPr="00125F9C">
        <w:t>Pust</w:t>
      </w:r>
      <w:r w:rsidR="00B87F96" w:rsidRPr="00125F9C">
        <w:t xml:space="preserve">: </w:t>
      </w:r>
      <w:r w:rsidRPr="00125F9C">
        <w:t>Lambert</w:t>
      </w:r>
    </w:p>
    <w:p w14:paraId="3475EF39" w14:textId="2826215D" w:rsidR="0096253C" w:rsidRPr="00125F9C" w:rsidRDefault="0096253C" w:rsidP="00125F9C">
      <w:pPr>
        <w:spacing w:after="0" w:line="240" w:lineRule="auto"/>
      </w:pPr>
      <w:r w:rsidRPr="00125F9C">
        <w:t>Garrett</w:t>
      </w:r>
      <w:r w:rsidR="00B87F96" w:rsidRPr="00125F9C">
        <w:t xml:space="preserve"> </w:t>
      </w:r>
      <w:proofErr w:type="spellStart"/>
      <w:r w:rsidRPr="00125F9C">
        <w:t>Bromenshenk</w:t>
      </w:r>
      <w:proofErr w:type="spellEnd"/>
      <w:r w:rsidR="00B87F96" w:rsidRPr="00125F9C">
        <w:t xml:space="preserve">: </w:t>
      </w:r>
      <w:r w:rsidRPr="00125F9C">
        <w:t>Laurel</w:t>
      </w:r>
    </w:p>
    <w:p w14:paraId="2B6721D2" w14:textId="27094483" w:rsidR="0096253C" w:rsidRPr="00125F9C" w:rsidRDefault="0096253C" w:rsidP="00125F9C">
      <w:pPr>
        <w:spacing w:after="0" w:line="240" w:lineRule="auto"/>
      </w:pPr>
      <w:r w:rsidRPr="00125F9C">
        <w:t>Mylon</w:t>
      </w:r>
      <w:r w:rsidR="00B87F96" w:rsidRPr="00125F9C">
        <w:t xml:space="preserve"> </w:t>
      </w:r>
      <w:r w:rsidRPr="00125F9C">
        <w:t>Blacksmith</w:t>
      </w:r>
      <w:r w:rsidR="00B87F96" w:rsidRPr="00125F9C">
        <w:t xml:space="preserve">: </w:t>
      </w:r>
      <w:r w:rsidRPr="00125F9C">
        <w:t>Little Big Horn</w:t>
      </w:r>
    </w:p>
    <w:p w14:paraId="2E892D09" w14:textId="7C57E8D7" w:rsidR="0096253C" w:rsidRPr="00125F9C" w:rsidRDefault="0096253C" w:rsidP="00125F9C">
      <w:pPr>
        <w:spacing w:after="0" w:line="240" w:lineRule="auto"/>
      </w:pPr>
      <w:r w:rsidRPr="00125F9C">
        <w:t>Lewellyn</w:t>
      </w:r>
      <w:r w:rsidR="00B87F96" w:rsidRPr="00125F9C">
        <w:t xml:space="preserve"> </w:t>
      </w:r>
      <w:r w:rsidRPr="00125F9C">
        <w:t>Dawes Jr.</w:t>
      </w:r>
      <w:r w:rsidR="000A0673" w:rsidRPr="00125F9C">
        <w:t xml:space="preserve">: </w:t>
      </w:r>
      <w:r w:rsidRPr="00125F9C">
        <w:t>Little Big Horn</w:t>
      </w:r>
    </w:p>
    <w:p w14:paraId="5F919180" w14:textId="70D8CC4D" w:rsidR="0096253C" w:rsidRPr="00125F9C" w:rsidRDefault="0096253C" w:rsidP="00125F9C">
      <w:pPr>
        <w:spacing w:after="0" w:line="240" w:lineRule="auto"/>
      </w:pPr>
      <w:r w:rsidRPr="00125F9C">
        <w:t>Dalton</w:t>
      </w:r>
      <w:r w:rsidR="000A0673" w:rsidRPr="00125F9C">
        <w:t xml:space="preserve"> </w:t>
      </w:r>
      <w:proofErr w:type="spellStart"/>
      <w:r w:rsidRPr="00125F9C">
        <w:t>Dosson</w:t>
      </w:r>
      <w:proofErr w:type="spellEnd"/>
      <w:r w:rsidR="000A0673" w:rsidRPr="00125F9C">
        <w:t xml:space="preserve">: </w:t>
      </w:r>
      <w:r w:rsidRPr="00125F9C">
        <w:t>Little Big Horn</w:t>
      </w:r>
    </w:p>
    <w:p w14:paraId="6E87D688" w14:textId="09D0D4D5" w:rsidR="0096253C" w:rsidRPr="00125F9C" w:rsidRDefault="0096253C" w:rsidP="00125F9C">
      <w:pPr>
        <w:spacing w:after="0" w:line="240" w:lineRule="auto"/>
      </w:pPr>
      <w:r w:rsidRPr="00125F9C">
        <w:t>Beau</w:t>
      </w:r>
      <w:r w:rsidR="000A0673" w:rsidRPr="00125F9C">
        <w:t xml:space="preserve"> </w:t>
      </w:r>
      <w:r w:rsidRPr="00125F9C">
        <w:t>Plenty Hawk</w:t>
      </w:r>
      <w:r w:rsidR="000A0673" w:rsidRPr="00125F9C">
        <w:t xml:space="preserve">: </w:t>
      </w:r>
      <w:r w:rsidRPr="00125F9C">
        <w:t>Little Big Horn</w:t>
      </w:r>
    </w:p>
    <w:p w14:paraId="6C3E02FC" w14:textId="7E29CD6D" w:rsidR="0096253C" w:rsidRPr="00125F9C" w:rsidRDefault="0096253C" w:rsidP="00125F9C">
      <w:pPr>
        <w:spacing w:after="0" w:line="240" w:lineRule="auto"/>
      </w:pPr>
      <w:r w:rsidRPr="00125F9C">
        <w:t>Tavia</w:t>
      </w:r>
      <w:r w:rsidR="000A0673" w:rsidRPr="00125F9C">
        <w:t xml:space="preserve"> </w:t>
      </w:r>
      <w:r w:rsidRPr="00125F9C">
        <w:t>Torralba</w:t>
      </w:r>
      <w:r w:rsidR="000A0673" w:rsidRPr="00125F9C">
        <w:t xml:space="preserve">: </w:t>
      </w:r>
      <w:r w:rsidRPr="00125F9C">
        <w:t>Little Big Horn</w:t>
      </w:r>
    </w:p>
    <w:p w14:paraId="220566D3" w14:textId="0FC5BB7B" w:rsidR="0096253C" w:rsidRPr="00125F9C" w:rsidRDefault="0096253C" w:rsidP="00125F9C">
      <w:pPr>
        <w:spacing w:after="0" w:line="240" w:lineRule="auto"/>
      </w:pPr>
      <w:r w:rsidRPr="00125F9C">
        <w:t>Tayler</w:t>
      </w:r>
      <w:r w:rsidR="000A0673" w:rsidRPr="00125F9C">
        <w:t xml:space="preserve"> </w:t>
      </w:r>
      <w:r w:rsidRPr="00125F9C">
        <w:t>Walter</w:t>
      </w:r>
      <w:r w:rsidR="000A0673" w:rsidRPr="00125F9C">
        <w:t xml:space="preserve">: </w:t>
      </w:r>
      <w:r w:rsidRPr="00125F9C">
        <w:t>Little Big Horn</w:t>
      </w:r>
    </w:p>
    <w:p w14:paraId="44466812" w14:textId="2EAE4F51" w:rsidR="0096253C" w:rsidRPr="004451B6" w:rsidRDefault="0096253C" w:rsidP="00125F9C">
      <w:pPr>
        <w:spacing w:after="0" w:line="240" w:lineRule="auto"/>
        <w:rPr>
          <w:lang w:val="es-ES"/>
        </w:rPr>
      </w:pPr>
      <w:r w:rsidRPr="004451B6">
        <w:rPr>
          <w:lang w:val="es-ES"/>
        </w:rPr>
        <w:t>Zachary</w:t>
      </w:r>
      <w:r w:rsidR="000A0673" w:rsidRPr="004451B6">
        <w:rPr>
          <w:lang w:val="es-ES"/>
        </w:rPr>
        <w:t xml:space="preserve"> </w:t>
      </w:r>
      <w:proofErr w:type="spellStart"/>
      <w:r w:rsidRPr="004451B6">
        <w:rPr>
          <w:lang w:val="es-ES"/>
        </w:rPr>
        <w:t>Drabbs</w:t>
      </w:r>
      <w:proofErr w:type="spellEnd"/>
      <w:r w:rsidR="000A0673" w:rsidRPr="004451B6">
        <w:rPr>
          <w:lang w:val="es-ES"/>
        </w:rPr>
        <w:t xml:space="preserve">: </w:t>
      </w:r>
      <w:r w:rsidRPr="004451B6">
        <w:rPr>
          <w:lang w:val="es-ES"/>
        </w:rPr>
        <w:t>Malta</w:t>
      </w:r>
    </w:p>
    <w:p w14:paraId="5C1355F3" w14:textId="3B837290" w:rsidR="0096253C" w:rsidRPr="004451B6" w:rsidRDefault="0096253C" w:rsidP="00125F9C">
      <w:pPr>
        <w:spacing w:after="0" w:line="240" w:lineRule="auto"/>
        <w:rPr>
          <w:lang w:val="es-ES"/>
        </w:rPr>
      </w:pPr>
      <w:proofErr w:type="spellStart"/>
      <w:r w:rsidRPr="004451B6">
        <w:rPr>
          <w:lang w:val="es-ES"/>
        </w:rPr>
        <w:t>Macy</w:t>
      </w:r>
      <w:proofErr w:type="spellEnd"/>
      <w:r w:rsidR="000A0673" w:rsidRPr="004451B6">
        <w:rPr>
          <w:lang w:val="es-ES"/>
        </w:rPr>
        <w:t xml:space="preserve"> </w:t>
      </w:r>
      <w:r w:rsidRPr="004451B6">
        <w:rPr>
          <w:lang w:val="es-ES"/>
        </w:rPr>
        <w:t>Knudsen</w:t>
      </w:r>
      <w:r w:rsidR="000A0673" w:rsidRPr="004451B6">
        <w:rPr>
          <w:lang w:val="es-ES"/>
        </w:rPr>
        <w:t xml:space="preserve">: </w:t>
      </w:r>
      <w:r w:rsidRPr="004451B6">
        <w:rPr>
          <w:lang w:val="es-ES"/>
        </w:rPr>
        <w:t>Malta</w:t>
      </w:r>
    </w:p>
    <w:p w14:paraId="6CD53C31" w14:textId="4788295A" w:rsidR="0096253C" w:rsidRPr="00125F9C" w:rsidRDefault="0096253C" w:rsidP="00125F9C">
      <w:pPr>
        <w:spacing w:after="0" w:line="240" w:lineRule="auto"/>
      </w:pPr>
      <w:r w:rsidRPr="00125F9C">
        <w:t>Samantha</w:t>
      </w:r>
      <w:r w:rsidR="000A0673" w:rsidRPr="00125F9C">
        <w:t xml:space="preserve"> </w:t>
      </w:r>
      <w:r w:rsidRPr="00125F9C">
        <w:t>Mitchell</w:t>
      </w:r>
      <w:r w:rsidR="000A0673" w:rsidRPr="00125F9C">
        <w:t xml:space="preserve">: </w:t>
      </w:r>
      <w:r w:rsidRPr="00125F9C">
        <w:t>Malta</w:t>
      </w:r>
    </w:p>
    <w:p w14:paraId="4B7319BD" w14:textId="5FD26EBD" w:rsidR="0096253C" w:rsidRPr="00125F9C" w:rsidRDefault="0096253C" w:rsidP="00125F9C">
      <w:pPr>
        <w:spacing w:after="0" w:line="240" w:lineRule="auto"/>
      </w:pPr>
      <w:r w:rsidRPr="00125F9C">
        <w:t>Kaden</w:t>
      </w:r>
      <w:r w:rsidR="000A0673" w:rsidRPr="00125F9C">
        <w:t xml:space="preserve"> </w:t>
      </w:r>
      <w:r w:rsidRPr="00125F9C">
        <w:t>Moore</w:t>
      </w:r>
      <w:r w:rsidR="000A0673" w:rsidRPr="00125F9C">
        <w:t xml:space="preserve">: </w:t>
      </w:r>
      <w:r w:rsidRPr="00125F9C">
        <w:t>Malta</w:t>
      </w:r>
    </w:p>
    <w:p w14:paraId="19AF3DE8" w14:textId="5E193AFF" w:rsidR="0096253C" w:rsidRPr="00125F9C" w:rsidRDefault="0096253C" w:rsidP="00125F9C">
      <w:pPr>
        <w:spacing w:after="0" w:line="240" w:lineRule="auto"/>
      </w:pPr>
      <w:r w:rsidRPr="00125F9C">
        <w:t>Billie</w:t>
      </w:r>
      <w:r w:rsidR="000A0673" w:rsidRPr="00125F9C">
        <w:t xml:space="preserve"> </w:t>
      </w:r>
      <w:r w:rsidRPr="00125F9C">
        <w:t>Orahood</w:t>
      </w:r>
      <w:r w:rsidR="000A0673" w:rsidRPr="00125F9C">
        <w:t xml:space="preserve">: </w:t>
      </w:r>
      <w:r w:rsidRPr="00125F9C">
        <w:t>Malta</w:t>
      </w:r>
    </w:p>
    <w:p w14:paraId="72E6A360" w14:textId="1336C3A1" w:rsidR="0096253C" w:rsidRPr="00125F9C" w:rsidRDefault="0096253C" w:rsidP="00125F9C">
      <w:pPr>
        <w:spacing w:after="0" w:line="240" w:lineRule="auto"/>
      </w:pPr>
      <w:r w:rsidRPr="00125F9C">
        <w:t>Gracey</w:t>
      </w:r>
      <w:r w:rsidR="000A0673" w:rsidRPr="00125F9C">
        <w:t xml:space="preserve"> </w:t>
      </w:r>
      <w:r w:rsidRPr="00125F9C">
        <w:t>Adams</w:t>
      </w:r>
      <w:r w:rsidR="000A0673" w:rsidRPr="00125F9C">
        <w:t xml:space="preserve">: </w:t>
      </w:r>
      <w:proofErr w:type="spellStart"/>
      <w:r w:rsidRPr="00125F9C">
        <w:t>Melstone</w:t>
      </w:r>
      <w:proofErr w:type="spellEnd"/>
    </w:p>
    <w:p w14:paraId="15169FA0" w14:textId="2D240F7E" w:rsidR="0096253C" w:rsidRPr="00125F9C" w:rsidRDefault="0096253C" w:rsidP="00125F9C">
      <w:pPr>
        <w:spacing w:after="0" w:line="240" w:lineRule="auto"/>
      </w:pPr>
      <w:r w:rsidRPr="00125F9C">
        <w:t>Dwight</w:t>
      </w:r>
      <w:r w:rsidR="000A0673" w:rsidRPr="00125F9C">
        <w:t xml:space="preserve"> </w:t>
      </w:r>
      <w:proofErr w:type="spellStart"/>
      <w:r w:rsidRPr="00125F9C">
        <w:t>DeJaegher</w:t>
      </w:r>
      <w:proofErr w:type="spellEnd"/>
      <w:r w:rsidR="000A0673" w:rsidRPr="00125F9C">
        <w:t xml:space="preserve">: </w:t>
      </w:r>
      <w:proofErr w:type="spellStart"/>
      <w:r w:rsidRPr="00125F9C">
        <w:t>Melstone</w:t>
      </w:r>
      <w:proofErr w:type="spellEnd"/>
    </w:p>
    <w:p w14:paraId="1FF67972" w14:textId="1E75A0A8" w:rsidR="0096253C" w:rsidRPr="00125F9C" w:rsidRDefault="0096253C" w:rsidP="00125F9C">
      <w:pPr>
        <w:spacing w:after="0" w:line="240" w:lineRule="auto"/>
      </w:pPr>
      <w:r w:rsidRPr="00125F9C">
        <w:t>Joe</w:t>
      </w:r>
      <w:r w:rsidR="000A0673" w:rsidRPr="00125F9C">
        <w:t xml:space="preserve"> </w:t>
      </w:r>
      <w:r w:rsidRPr="00125F9C">
        <w:t>Griswold</w:t>
      </w:r>
      <w:r w:rsidR="000A0673" w:rsidRPr="00125F9C">
        <w:t xml:space="preserve">: </w:t>
      </w:r>
      <w:proofErr w:type="spellStart"/>
      <w:r w:rsidRPr="00125F9C">
        <w:t>Melstone</w:t>
      </w:r>
      <w:proofErr w:type="spellEnd"/>
    </w:p>
    <w:p w14:paraId="4D9DC65B" w14:textId="71FE23BD" w:rsidR="0096253C" w:rsidRPr="00125F9C" w:rsidRDefault="0096253C" w:rsidP="00125F9C">
      <w:pPr>
        <w:spacing w:after="0" w:line="240" w:lineRule="auto"/>
      </w:pPr>
      <w:r w:rsidRPr="00125F9C">
        <w:t>Shayla</w:t>
      </w:r>
      <w:r w:rsidR="000A0673" w:rsidRPr="00125F9C">
        <w:t xml:space="preserve"> </w:t>
      </w:r>
      <w:r w:rsidRPr="00125F9C">
        <w:t>Hough</w:t>
      </w:r>
      <w:r w:rsidR="000A0673" w:rsidRPr="00125F9C">
        <w:t xml:space="preserve">: </w:t>
      </w:r>
      <w:proofErr w:type="spellStart"/>
      <w:r w:rsidRPr="00125F9C">
        <w:t>Melstone</w:t>
      </w:r>
      <w:proofErr w:type="spellEnd"/>
    </w:p>
    <w:p w14:paraId="38CF76E3" w14:textId="399720EE" w:rsidR="0096253C" w:rsidRPr="00125F9C" w:rsidRDefault="0096253C" w:rsidP="00125F9C">
      <w:pPr>
        <w:spacing w:after="0" w:line="240" w:lineRule="auto"/>
      </w:pPr>
      <w:r w:rsidRPr="00125F9C">
        <w:t>Gillian</w:t>
      </w:r>
      <w:r w:rsidR="000A0673" w:rsidRPr="00125F9C">
        <w:t xml:space="preserve"> </w:t>
      </w:r>
      <w:r w:rsidRPr="00125F9C">
        <w:t>Severe</w:t>
      </w:r>
      <w:r w:rsidR="000A0673" w:rsidRPr="00125F9C">
        <w:t xml:space="preserve">: </w:t>
      </w:r>
      <w:proofErr w:type="spellStart"/>
      <w:r w:rsidRPr="00125F9C">
        <w:t>Melstone</w:t>
      </w:r>
      <w:proofErr w:type="spellEnd"/>
    </w:p>
    <w:p w14:paraId="0A10B68A" w14:textId="5DA4D7E0" w:rsidR="0096253C" w:rsidRPr="00125F9C" w:rsidRDefault="0096253C" w:rsidP="00125F9C">
      <w:pPr>
        <w:spacing w:after="0" w:line="240" w:lineRule="auto"/>
      </w:pPr>
      <w:r w:rsidRPr="00125F9C">
        <w:t>Tavin</w:t>
      </w:r>
      <w:r w:rsidR="000A0673" w:rsidRPr="00125F9C">
        <w:t xml:space="preserve"> </w:t>
      </w:r>
      <w:r w:rsidRPr="00125F9C">
        <w:t>Tabbert</w:t>
      </w:r>
      <w:r w:rsidR="000A0673" w:rsidRPr="00125F9C">
        <w:t xml:space="preserve">: </w:t>
      </w:r>
      <w:proofErr w:type="spellStart"/>
      <w:r w:rsidRPr="00125F9C">
        <w:t>Melstone</w:t>
      </w:r>
      <w:proofErr w:type="spellEnd"/>
    </w:p>
    <w:p w14:paraId="3E3777F7" w14:textId="3912C897" w:rsidR="0096253C" w:rsidRPr="00125F9C" w:rsidRDefault="0096253C" w:rsidP="00125F9C">
      <w:pPr>
        <w:spacing w:after="0" w:line="240" w:lineRule="auto"/>
      </w:pPr>
      <w:r w:rsidRPr="00125F9C">
        <w:t>Lindsay</w:t>
      </w:r>
      <w:r w:rsidR="000A0673" w:rsidRPr="00125F9C">
        <w:t xml:space="preserve"> </w:t>
      </w:r>
      <w:r w:rsidRPr="00125F9C">
        <w:t>Brence</w:t>
      </w:r>
      <w:r w:rsidR="000A0673" w:rsidRPr="00125F9C">
        <w:t xml:space="preserve">: </w:t>
      </w:r>
      <w:r w:rsidRPr="00125F9C">
        <w:t>Miles City</w:t>
      </w:r>
    </w:p>
    <w:p w14:paraId="71022288" w14:textId="3D30ACB6" w:rsidR="0096253C" w:rsidRPr="004451B6" w:rsidRDefault="0096253C" w:rsidP="00125F9C">
      <w:pPr>
        <w:spacing w:after="0" w:line="240" w:lineRule="auto"/>
        <w:rPr>
          <w:lang w:val="fr-FR"/>
        </w:rPr>
      </w:pPr>
      <w:proofErr w:type="spellStart"/>
      <w:r w:rsidRPr="004451B6">
        <w:rPr>
          <w:lang w:val="fr-FR"/>
        </w:rPr>
        <w:t>Courtnee</w:t>
      </w:r>
      <w:proofErr w:type="spellEnd"/>
      <w:r w:rsidR="000A0673" w:rsidRPr="004451B6">
        <w:rPr>
          <w:lang w:val="fr-FR"/>
        </w:rPr>
        <w:t xml:space="preserve"> </w:t>
      </w:r>
      <w:proofErr w:type="spellStart"/>
      <w:r w:rsidRPr="004451B6">
        <w:rPr>
          <w:lang w:val="fr-FR"/>
        </w:rPr>
        <w:t>Clairmont</w:t>
      </w:r>
      <w:proofErr w:type="spellEnd"/>
      <w:r w:rsidR="000A0673" w:rsidRPr="004451B6">
        <w:rPr>
          <w:lang w:val="fr-FR"/>
        </w:rPr>
        <w:t xml:space="preserve">: </w:t>
      </w:r>
      <w:r w:rsidRPr="004451B6">
        <w:rPr>
          <w:lang w:val="fr-FR"/>
        </w:rPr>
        <w:t>Misson Valley</w:t>
      </w:r>
    </w:p>
    <w:p w14:paraId="79F3B982" w14:textId="59E57D82" w:rsidR="0096253C" w:rsidRPr="004451B6" w:rsidRDefault="0096253C" w:rsidP="00125F9C">
      <w:pPr>
        <w:spacing w:after="0" w:line="240" w:lineRule="auto"/>
        <w:rPr>
          <w:lang w:val="fr-FR"/>
        </w:rPr>
      </w:pPr>
      <w:proofErr w:type="spellStart"/>
      <w:r w:rsidRPr="004451B6">
        <w:rPr>
          <w:lang w:val="fr-FR"/>
        </w:rPr>
        <w:t>Kyla</w:t>
      </w:r>
      <w:proofErr w:type="spellEnd"/>
      <w:r w:rsidR="000A0673" w:rsidRPr="004451B6">
        <w:rPr>
          <w:lang w:val="fr-FR"/>
        </w:rPr>
        <w:t xml:space="preserve"> </w:t>
      </w:r>
      <w:r w:rsidRPr="004451B6">
        <w:rPr>
          <w:lang w:val="fr-FR"/>
        </w:rPr>
        <w:t>Andres</w:t>
      </w:r>
      <w:r w:rsidR="000A0673" w:rsidRPr="004451B6">
        <w:rPr>
          <w:lang w:val="fr-FR"/>
        </w:rPr>
        <w:t xml:space="preserve">: </w:t>
      </w:r>
      <w:r w:rsidRPr="004451B6">
        <w:rPr>
          <w:lang w:val="fr-FR"/>
        </w:rPr>
        <w:t>Missoula</w:t>
      </w:r>
    </w:p>
    <w:p w14:paraId="1620A50B" w14:textId="7F8BE7E2" w:rsidR="0096253C" w:rsidRPr="004451B6" w:rsidRDefault="0096253C" w:rsidP="00125F9C">
      <w:pPr>
        <w:spacing w:after="0" w:line="240" w:lineRule="auto"/>
        <w:rPr>
          <w:lang w:val="fr-FR"/>
        </w:rPr>
      </w:pPr>
      <w:proofErr w:type="spellStart"/>
      <w:r w:rsidRPr="004451B6">
        <w:rPr>
          <w:lang w:val="fr-FR"/>
        </w:rPr>
        <w:t>Rhianna</w:t>
      </w:r>
      <w:proofErr w:type="spellEnd"/>
      <w:r w:rsidR="000A0673" w:rsidRPr="004451B6">
        <w:rPr>
          <w:lang w:val="fr-FR"/>
        </w:rPr>
        <w:t xml:space="preserve"> </w:t>
      </w:r>
      <w:proofErr w:type="spellStart"/>
      <w:r w:rsidRPr="004451B6">
        <w:rPr>
          <w:lang w:val="fr-FR"/>
        </w:rPr>
        <w:t>Ballenger</w:t>
      </w:r>
      <w:proofErr w:type="spellEnd"/>
      <w:r w:rsidR="000A0673" w:rsidRPr="004451B6">
        <w:rPr>
          <w:lang w:val="fr-FR"/>
        </w:rPr>
        <w:t xml:space="preserve">: </w:t>
      </w:r>
      <w:r w:rsidRPr="004451B6">
        <w:rPr>
          <w:lang w:val="fr-FR"/>
        </w:rPr>
        <w:t>Missoula</w:t>
      </w:r>
    </w:p>
    <w:p w14:paraId="7D68515D" w14:textId="6F6E48A3" w:rsidR="0096253C" w:rsidRPr="004451B6" w:rsidRDefault="00B94896" w:rsidP="00125F9C">
      <w:pPr>
        <w:spacing w:after="0" w:line="240" w:lineRule="auto"/>
        <w:rPr>
          <w:lang w:val="fr-FR"/>
        </w:rPr>
      </w:pPr>
      <w:r>
        <w:rPr>
          <w:lang w:val="fr-FR"/>
        </w:rPr>
        <w:t>****</w:t>
      </w:r>
      <w:r w:rsidR="0096253C" w:rsidRPr="004451B6">
        <w:rPr>
          <w:lang w:val="fr-FR"/>
        </w:rPr>
        <w:t>Elizabeth</w:t>
      </w:r>
      <w:r w:rsidR="000A0673" w:rsidRPr="004451B6">
        <w:rPr>
          <w:lang w:val="fr-FR"/>
        </w:rPr>
        <w:t xml:space="preserve"> </w:t>
      </w:r>
      <w:r w:rsidR="0096253C" w:rsidRPr="004451B6">
        <w:rPr>
          <w:lang w:val="fr-FR"/>
        </w:rPr>
        <w:t>Brennan</w:t>
      </w:r>
      <w:r w:rsidR="000A0673" w:rsidRPr="004451B6">
        <w:rPr>
          <w:lang w:val="fr-FR"/>
        </w:rPr>
        <w:t xml:space="preserve">: </w:t>
      </w:r>
      <w:r w:rsidR="0096253C" w:rsidRPr="004451B6">
        <w:rPr>
          <w:lang w:val="fr-FR"/>
        </w:rPr>
        <w:t>Missoula</w:t>
      </w:r>
    </w:p>
    <w:p w14:paraId="260649BC" w14:textId="5BEBA598" w:rsidR="0096253C" w:rsidRPr="004451B6" w:rsidRDefault="0096253C" w:rsidP="00125F9C">
      <w:pPr>
        <w:spacing w:after="0" w:line="240" w:lineRule="auto"/>
        <w:rPr>
          <w:lang w:val="fr-FR"/>
        </w:rPr>
      </w:pPr>
      <w:r w:rsidRPr="004451B6">
        <w:rPr>
          <w:lang w:val="fr-FR"/>
        </w:rPr>
        <w:t>Kyle</w:t>
      </w:r>
      <w:r w:rsidR="000A0673" w:rsidRPr="004451B6">
        <w:rPr>
          <w:lang w:val="fr-FR"/>
        </w:rPr>
        <w:t xml:space="preserve"> </w:t>
      </w:r>
      <w:r w:rsidRPr="004451B6">
        <w:rPr>
          <w:lang w:val="fr-FR"/>
        </w:rPr>
        <w:t>Glenn</w:t>
      </w:r>
      <w:r w:rsidR="000A0673" w:rsidRPr="004451B6">
        <w:rPr>
          <w:lang w:val="fr-FR"/>
        </w:rPr>
        <w:t xml:space="preserve">: </w:t>
      </w:r>
      <w:r w:rsidRPr="004451B6">
        <w:rPr>
          <w:lang w:val="fr-FR"/>
        </w:rPr>
        <w:t>Missoula</w:t>
      </w:r>
    </w:p>
    <w:p w14:paraId="5A4768F8" w14:textId="018FEF27" w:rsidR="0096253C" w:rsidRPr="004451B6" w:rsidRDefault="0096253C" w:rsidP="00125F9C">
      <w:pPr>
        <w:spacing w:after="0" w:line="240" w:lineRule="auto"/>
        <w:rPr>
          <w:lang w:val="fr-FR"/>
        </w:rPr>
      </w:pPr>
      <w:r w:rsidRPr="004451B6">
        <w:rPr>
          <w:lang w:val="fr-FR"/>
        </w:rPr>
        <w:t>Jacob</w:t>
      </w:r>
      <w:r w:rsidR="000A0673" w:rsidRPr="004451B6">
        <w:rPr>
          <w:lang w:val="fr-FR"/>
        </w:rPr>
        <w:t xml:space="preserve"> </w:t>
      </w:r>
      <w:r w:rsidRPr="004451B6">
        <w:rPr>
          <w:lang w:val="fr-FR"/>
        </w:rPr>
        <w:t>Rasmussen</w:t>
      </w:r>
      <w:r w:rsidR="000A0673" w:rsidRPr="004451B6">
        <w:rPr>
          <w:lang w:val="fr-FR"/>
        </w:rPr>
        <w:t xml:space="preserve">: </w:t>
      </w:r>
      <w:r w:rsidRPr="004451B6">
        <w:rPr>
          <w:lang w:val="fr-FR"/>
        </w:rPr>
        <w:t>Missoula</w:t>
      </w:r>
    </w:p>
    <w:p w14:paraId="0092CA5D" w14:textId="3BD9B7B9" w:rsidR="0096253C" w:rsidRPr="004451B6" w:rsidRDefault="0096253C" w:rsidP="00125F9C">
      <w:pPr>
        <w:spacing w:after="0" w:line="240" w:lineRule="auto"/>
        <w:rPr>
          <w:lang w:val="fr-FR"/>
        </w:rPr>
      </w:pPr>
      <w:r w:rsidRPr="004451B6">
        <w:rPr>
          <w:lang w:val="fr-FR"/>
        </w:rPr>
        <w:t>Laurel</w:t>
      </w:r>
      <w:r w:rsidR="000A0673" w:rsidRPr="004451B6">
        <w:rPr>
          <w:lang w:val="fr-FR"/>
        </w:rPr>
        <w:t xml:space="preserve"> </w:t>
      </w:r>
      <w:r w:rsidRPr="004451B6">
        <w:rPr>
          <w:lang w:val="fr-FR"/>
        </w:rPr>
        <w:t>Schmidt</w:t>
      </w:r>
      <w:r w:rsidR="000A0673" w:rsidRPr="004451B6">
        <w:rPr>
          <w:lang w:val="fr-FR"/>
        </w:rPr>
        <w:t xml:space="preserve">: </w:t>
      </w:r>
      <w:r w:rsidRPr="004451B6">
        <w:rPr>
          <w:lang w:val="fr-FR"/>
        </w:rPr>
        <w:t>Missoula</w:t>
      </w:r>
    </w:p>
    <w:p w14:paraId="1A6A0437" w14:textId="0B03646B" w:rsidR="0096253C" w:rsidRPr="004451B6" w:rsidRDefault="0096253C" w:rsidP="00125F9C">
      <w:pPr>
        <w:spacing w:after="0" w:line="240" w:lineRule="auto"/>
        <w:rPr>
          <w:lang w:val="fr-FR"/>
        </w:rPr>
      </w:pPr>
      <w:proofErr w:type="spellStart"/>
      <w:r w:rsidRPr="004451B6">
        <w:rPr>
          <w:lang w:val="fr-FR"/>
        </w:rPr>
        <w:t>Saralyn</w:t>
      </w:r>
      <w:proofErr w:type="spellEnd"/>
      <w:r w:rsidR="000A0673" w:rsidRPr="004451B6">
        <w:rPr>
          <w:lang w:val="fr-FR"/>
        </w:rPr>
        <w:t xml:space="preserve"> </w:t>
      </w:r>
      <w:proofErr w:type="spellStart"/>
      <w:r w:rsidRPr="004451B6">
        <w:rPr>
          <w:lang w:val="fr-FR"/>
        </w:rPr>
        <w:t>Standley</w:t>
      </w:r>
      <w:proofErr w:type="spellEnd"/>
      <w:r w:rsidR="000A0673" w:rsidRPr="004451B6">
        <w:rPr>
          <w:lang w:val="fr-FR"/>
        </w:rPr>
        <w:t xml:space="preserve">: </w:t>
      </w:r>
      <w:r w:rsidRPr="004451B6">
        <w:rPr>
          <w:lang w:val="fr-FR"/>
        </w:rPr>
        <w:t>Missoula</w:t>
      </w:r>
    </w:p>
    <w:p w14:paraId="70306ED2" w14:textId="5902B867" w:rsidR="0096253C" w:rsidRPr="004451B6" w:rsidRDefault="0096253C" w:rsidP="00125F9C">
      <w:pPr>
        <w:spacing w:after="0" w:line="240" w:lineRule="auto"/>
        <w:rPr>
          <w:lang w:val="fr-FR"/>
        </w:rPr>
      </w:pPr>
      <w:r w:rsidRPr="004451B6">
        <w:rPr>
          <w:lang w:val="fr-FR"/>
        </w:rPr>
        <w:t>Ethan</w:t>
      </w:r>
      <w:r w:rsidR="000A0673" w:rsidRPr="004451B6">
        <w:rPr>
          <w:lang w:val="fr-FR"/>
        </w:rPr>
        <w:t xml:space="preserve"> </w:t>
      </w:r>
      <w:r w:rsidRPr="004451B6">
        <w:rPr>
          <w:lang w:val="fr-FR"/>
        </w:rPr>
        <w:t>Turner</w:t>
      </w:r>
      <w:r w:rsidR="000A0673" w:rsidRPr="004451B6">
        <w:rPr>
          <w:lang w:val="fr-FR"/>
        </w:rPr>
        <w:t xml:space="preserve">: </w:t>
      </w:r>
      <w:r w:rsidRPr="004451B6">
        <w:rPr>
          <w:lang w:val="fr-FR"/>
        </w:rPr>
        <w:t>Missoula</w:t>
      </w:r>
    </w:p>
    <w:p w14:paraId="0D186684" w14:textId="26EEE7E8" w:rsidR="0096253C" w:rsidRPr="004451B6" w:rsidRDefault="0096253C" w:rsidP="00125F9C">
      <w:pPr>
        <w:spacing w:after="0" w:line="240" w:lineRule="auto"/>
        <w:rPr>
          <w:lang w:val="fr-FR"/>
        </w:rPr>
      </w:pPr>
      <w:r w:rsidRPr="004451B6">
        <w:rPr>
          <w:lang w:val="fr-FR"/>
        </w:rPr>
        <w:t>Zachary</w:t>
      </w:r>
      <w:r w:rsidR="000A0673" w:rsidRPr="004451B6">
        <w:rPr>
          <w:lang w:val="fr-FR"/>
        </w:rPr>
        <w:t xml:space="preserve"> </w:t>
      </w:r>
      <w:r w:rsidRPr="004451B6">
        <w:rPr>
          <w:lang w:val="fr-FR"/>
        </w:rPr>
        <w:t>Zimmerman</w:t>
      </w:r>
      <w:r w:rsidR="000A0673" w:rsidRPr="004451B6">
        <w:rPr>
          <w:lang w:val="fr-FR"/>
        </w:rPr>
        <w:t xml:space="preserve">: </w:t>
      </w:r>
      <w:r w:rsidRPr="004451B6">
        <w:rPr>
          <w:lang w:val="fr-FR"/>
        </w:rPr>
        <w:t>Missoula</w:t>
      </w:r>
    </w:p>
    <w:p w14:paraId="7C218754" w14:textId="4AD14F15" w:rsidR="0096253C" w:rsidRPr="004451B6" w:rsidRDefault="0096253C" w:rsidP="00125F9C">
      <w:pPr>
        <w:spacing w:after="0" w:line="240" w:lineRule="auto"/>
        <w:rPr>
          <w:lang w:val="fr-FR"/>
        </w:rPr>
      </w:pPr>
      <w:r w:rsidRPr="004451B6">
        <w:rPr>
          <w:lang w:val="fr-FR"/>
        </w:rPr>
        <w:t>Katelyn</w:t>
      </w:r>
      <w:r w:rsidR="000A0673" w:rsidRPr="004451B6">
        <w:rPr>
          <w:lang w:val="fr-FR"/>
        </w:rPr>
        <w:t xml:space="preserve"> </w:t>
      </w:r>
      <w:r w:rsidRPr="004451B6">
        <w:rPr>
          <w:lang w:val="fr-FR"/>
        </w:rPr>
        <w:t>Bacon</w:t>
      </w:r>
      <w:r w:rsidR="000A0673" w:rsidRPr="004451B6">
        <w:rPr>
          <w:lang w:val="fr-FR"/>
        </w:rPr>
        <w:t xml:space="preserve">: </w:t>
      </w:r>
      <w:r w:rsidRPr="004451B6">
        <w:rPr>
          <w:lang w:val="fr-FR"/>
        </w:rPr>
        <w:t>Moore</w:t>
      </w:r>
    </w:p>
    <w:p w14:paraId="2D519641" w14:textId="704EC90A" w:rsidR="0096253C" w:rsidRPr="004451B6" w:rsidRDefault="0096253C" w:rsidP="00125F9C">
      <w:pPr>
        <w:spacing w:after="0" w:line="240" w:lineRule="auto"/>
        <w:rPr>
          <w:lang w:val="fr-FR"/>
        </w:rPr>
      </w:pPr>
      <w:r w:rsidRPr="004451B6">
        <w:rPr>
          <w:lang w:val="fr-FR"/>
        </w:rPr>
        <w:t>Brandon</w:t>
      </w:r>
      <w:r w:rsidR="000A0673" w:rsidRPr="004451B6">
        <w:rPr>
          <w:lang w:val="fr-FR"/>
        </w:rPr>
        <w:t xml:space="preserve"> </w:t>
      </w:r>
      <w:r w:rsidRPr="004451B6">
        <w:rPr>
          <w:lang w:val="fr-FR"/>
        </w:rPr>
        <w:t>Bergum</w:t>
      </w:r>
      <w:r w:rsidR="000A0673" w:rsidRPr="004451B6">
        <w:rPr>
          <w:lang w:val="fr-FR"/>
        </w:rPr>
        <w:t xml:space="preserve">: </w:t>
      </w:r>
      <w:r w:rsidRPr="004451B6">
        <w:rPr>
          <w:lang w:val="fr-FR"/>
        </w:rPr>
        <w:t>Moore</w:t>
      </w:r>
    </w:p>
    <w:p w14:paraId="2DFE1574" w14:textId="0E7F6B1F" w:rsidR="0096253C" w:rsidRPr="004451B6" w:rsidRDefault="0096253C" w:rsidP="00125F9C">
      <w:pPr>
        <w:spacing w:after="0" w:line="240" w:lineRule="auto"/>
        <w:rPr>
          <w:lang w:val="fr-FR"/>
        </w:rPr>
      </w:pPr>
      <w:r w:rsidRPr="004451B6">
        <w:rPr>
          <w:lang w:val="fr-FR"/>
        </w:rPr>
        <w:t>Austin</w:t>
      </w:r>
      <w:r w:rsidR="000A0673" w:rsidRPr="004451B6">
        <w:rPr>
          <w:lang w:val="fr-FR"/>
        </w:rPr>
        <w:t xml:space="preserve"> </w:t>
      </w:r>
      <w:proofErr w:type="spellStart"/>
      <w:r w:rsidRPr="004451B6">
        <w:rPr>
          <w:lang w:val="fr-FR"/>
        </w:rPr>
        <w:t>Grover</w:t>
      </w:r>
      <w:proofErr w:type="spellEnd"/>
      <w:r w:rsidR="000A0673" w:rsidRPr="004451B6">
        <w:rPr>
          <w:lang w:val="fr-FR"/>
        </w:rPr>
        <w:t xml:space="preserve">: </w:t>
      </w:r>
      <w:r w:rsidRPr="004451B6">
        <w:rPr>
          <w:lang w:val="fr-FR"/>
        </w:rPr>
        <w:t>Moore</w:t>
      </w:r>
    </w:p>
    <w:p w14:paraId="0789D4D1" w14:textId="071FF94C" w:rsidR="0096253C" w:rsidRPr="00125F9C" w:rsidRDefault="0096253C" w:rsidP="00125F9C">
      <w:pPr>
        <w:spacing w:after="0" w:line="240" w:lineRule="auto"/>
      </w:pPr>
      <w:r w:rsidRPr="00125F9C">
        <w:t>Mamie</w:t>
      </w:r>
      <w:r w:rsidR="000A0673" w:rsidRPr="00125F9C">
        <w:t xml:space="preserve"> </w:t>
      </w:r>
      <w:r w:rsidRPr="00125F9C">
        <w:t>Hertel</w:t>
      </w:r>
      <w:r w:rsidR="000A0673" w:rsidRPr="00125F9C">
        <w:t xml:space="preserve">: </w:t>
      </w:r>
      <w:r w:rsidRPr="00125F9C">
        <w:t>Moore</w:t>
      </w:r>
    </w:p>
    <w:p w14:paraId="4DB608F4" w14:textId="6EA4EBE5" w:rsidR="0096253C" w:rsidRPr="00125F9C" w:rsidRDefault="0096253C" w:rsidP="00125F9C">
      <w:pPr>
        <w:spacing w:after="0" w:line="240" w:lineRule="auto"/>
      </w:pPr>
      <w:r w:rsidRPr="00125F9C">
        <w:t>Tim</w:t>
      </w:r>
      <w:r w:rsidR="000A0673" w:rsidRPr="00125F9C">
        <w:t xml:space="preserve"> </w:t>
      </w:r>
      <w:r w:rsidRPr="00125F9C">
        <w:t>Horan</w:t>
      </w:r>
      <w:r w:rsidR="000A0673" w:rsidRPr="00125F9C">
        <w:t xml:space="preserve">: </w:t>
      </w:r>
      <w:r w:rsidRPr="00125F9C">
        <w:t>Moore</w:t>
      </w:r>
    </w:p>
    <w:p w14:paraId="5B8246DD" w14:textId="792F4B59" w:rsidR="0096253C" w:rsidRPr="00125F9C" w:rsidRDefault="0096253C" w:rsidP="00125F9C">
      <w:pPr>
        <w:spacing w:after="0" w:line="240" w:lineRule="auto"/>
      </w:pPr>
      <w:r w:rsidRPr="00125F9C">
        <w:t>Dalton</w:t>
      </w:r>
      <w:r w:rsidR="000A0673" w:rsidRPr="00125F9C">
        <w:t xml:space="preserve"> </w:t>
      </w:r>
      <w:r w:rsidRPr="00125F9C">
        <w:t>Booth</w:t>
      </w:r>
      <w:r w:rsidR="000A0673" w:rsidRPr="00125F9C">
        <w:t xml:space="preserve">: </w:t>
      </w:r>
      <w:r w:rsidRPr="00125F9C">
        <w:t>Park</w:t>
      </w:r>
    </w:p>
    <w:p w14:paraId="2FE57E67" w14:textId="06050234" w:rsidR="0096253C" w:rsidRPr="00125F9C" w:rsidRDefault="0096253C" w:rsidP="00125F9C">
      <w:pPr>
        <w:spacing w:after="0" w:line="240" w:lineRule="auto"/>
      </w:pPr>
      <w:r w:rsidRPr="00125F9C">
        <w:t>Jaydon</w:t>
      </w:r>
      <w:r w:rsidR="000A0673" w:rsidRPr="00125F9C">
        <w:t xml:space="preserve"> </w:t>
      </w:r>
      <w:r w:rsidRPr="00125F9C">
        <w:t>O'Hair</w:t>
      </w:r>
      <w:r w:rsidR="000A0673" w:rsidRPr="00125F9C">
        <w:t xml:space="preserve">: </w:t>
      </w:r>
      <w:r w:rsidRPr="00125F9C">
        <w:t>Park</w:t>
      </w:r>
    </w:p>
    <w:p w14:paraId="122F0166" w14:textId="186818FB" w:rsidR="0096253C" w:rsidRPr="00125F9C" w:rsidRDefault="0096253C" w:rsidP="00125F9C">
      <w:pPr>
        <w:spacing w:after="0" w:line="240" w:lineRule="auto"/>
      </w:pPr>
      <w:r w:rsidRPr="00125F9C">
        <w:t>Taylor</w:t>
      </w:r>
      <w:r w:rsidR="000A0673" w:rsidRPr="00125F9C">
        <w:t xml:space="preserve"> </w:t>
      </w:r>
      <w:r w:rsidRPr="00125F9C">
        <w:t>Rieger</w:t>
      </w:r>
      <w:r w:rsidR="000A0673" w:rsidRPr="00125F9C">
        <w:t xml:space="preserve">: </w:t>
      </w:r>
      <w:r w:rsidRPr="00125F9C">
        <w:t>Plevna</w:t>
      </w:r>
    </w:p>
    <w:p w14:paraId="30556093" w14:textId="080CC7FF" w:rsidR="0096253C" w:rsidRPr="00125F9C" w:rsidRDefault="0096253C" w:rsidP="00125F9C">
      <w:pPr>
        <w:spacing w:after="0" w:line="240" w:lineRule="auto"/>
      </w:pPr>
      <w:r w:rsidRPr="00125F9C">
        <w:t>Nate</w:t>
      </w:r>
      <w:r w:rsidR="000A0673" w:rsidRPr="00125F9C">
        <w:t xml:space="preserve"> </w:t>
      </w:r>
      <w:r w:rsidRPr="00125F9C">
        <w:t>Harris</w:t>
      </w:r>
      <w:r w:rsidR="000A0673" w:rsidRPr="00125F9C">
        <w:t xml:space="preserve">: </w:t>
      </w:r>
      <w:r w:rsidRPr="00125F9C">
        <w:t>Plentywood</w:t>
      </w:r>
    </w:p>
    <w:p w14:paraId="5666BBEC" w14:textId="4F5C4154" w:rsidR="0096253C" w:rsidRPr="00125F9C" w:rsidRDefault="0096253C" w:rsidP="00125F9C">
      <w:pPr>
        <w:spacing w:after="0" w:line="240" w:lineRule="auto"/>
      </w:pPr>
      <w:r w:rsidRPr="00125F9C">
        <w:t>Bridger</w:t>
      </w:r>
      <w:r w:rsidR="000A0673" w:rsidRPr="00125F9C">
        <w:t xml:space="preserve"> </w:t>
      </w:r>
      <w:r w:rsidRPr="00125F9C">
        <w:t>Wang</w:t>
      </w:r>
      <w:r w:rsidR="000A0673" w:rsidRPr="00125F9C">
        <w:t xml:space="preserve">: </w:t>
      </w:r>
      <w:r w:rsidRPr="00125F9C">
        <w:t>Plentywood</w:t>
      </w:r>
    </w:p>
    <w:p w14:paraId="3E442261" w14:textId="5566F326" w:rsidR="0096253C" w:rsidRPr="00125F9C" w:rsidRDefault="0096253C" w:rsidP="00125F9C">
      <w:pPr>
        <w:spacing w:after="0" w:line="240" w:lineRule="auto"/>
      </w:pPr>
      <w:r w:rsidRPr="00125F9C">
        <w:t>Tanner</w:t>
      </w:r>
      <w:r w:rsidR="000A0673" w:rsidRPr="00125F9C">
        <w:t xml:space="preserve"> </w:t>
      </w:r>
      <w:r w:rsidRPr="00125F9C">
        <w:t>Weeks</w:t>
      </w:r>
      <w:r w:rsidR="000A0673" w:rsidRPr="00125F9C">
        <w:t xml:space="preserve">: </w:t>
      </w:r>
      <w:r w:rsidRPr="00125F9C">
        <w:t>Plentywood</w:t>
      </w:r>
    </w:p>
    <w:p w14:paraId="56E7AE51" w14:textId="592E2019" w:rsidR="0096253C" w:rsidRPr="00125F9C" w:rsidRDefault="0096253C" w:rsidP="00125F9C">
      <w:pPr>
        <w:spacing w:after="0" w:line="240" w:lineRule="auto"/>
      </w:pPr>
      <w:r w:rsidRPr="00125F9C">
        <w:lastRenderedPageBreak/>
        <w:t>Adrianna</w:t>
      </w:r>
      <w:r w:rsidR="000A0673" w:rsidRPr="00125F9C">
        <w:t xml:space="preserve"> </w:t>
      </w:r>
      <w:proofErr w:type="spellStart"/>
      <w:r w:rsidRPr="00125F9C">
        <w:t>Pellegatto</w:t>
      </w:r>
      <w:proofErr w:type="spellEnd"/>
      <w:r w:rsidR="000A0673" w:rsidRPr="00125F9C">
        <w:t xml:space="preserve">: </w:t>
      </w:r>
      <w:r w:rsidRPr="00125F9C">
        <w:t>Red Lodge</w:t>
      </w:r>
    </w:p>
    <w:p w14:paraId="1117336B" w14:textId="0394E082" w:rsidR="0096253C" w:rsidRPr="00125F9C" w:rsidRDefault="0096253C" w:rsidP="00125F9C">
      <w:pPr>
        <w:spacing w:after="0" w:line="240" w:lineRule="auto"/>
      </w:pPr>
      <w:r w:rsidRPr="00125F9C">
        <w:t>Ivan</w:t>
      </w:r>
      <w:r w:rsidR="000A0673" w:rsidRPr="00125F9C">
        <w:t xml:space="preserve"> </w:t>
      </w:r>
      <w:r w:rsidRPr="00125F9C">
        <w:t>Buller</w:t>
      </w:r>
      <w:r w:rsidR="000A0673" w:rsidRPr="00125F9C">
        <w:t xml:space="preserve">: </w:t>
      </w:r>
      <w:r w:rsidRPr="00125F9C">
        <w:t>Richey</w:t>
      </w:r>
    </w:p>
    <w:p w14:paraId="421C491E" w14:textId="74A5D2DE" w:rsidR="0096253C" w:rsidRPr="00125F9C" w:rsidRDefault="0096253C" w:rsidP="00125F9C">
      <w:pPr>
        <w:spacing w:after="0" w:line="240" w:lineRule="auto"/>
      </w:pPr>
      <w:r w:rsidRPr="00125F9C">
        <w:t>Halle</w:t>
      </w:r>
      <w:r w:rsidR="00B523E4" w:rsidRPr="00125F9C">
        <w:t xml:space="preserve"> </w:t>
      </w:r>
      <w:r w:rsidRPr="00125F9C">
        <w:t>Fatzinger</w:t>
      </w:r>
      <w:r w:rsidR="00B523E4" w:rsidRPr="00125F9C">
        <w:t xml:space="preserve">: </w:t>
      </w:r>
      <w:r w:rsidRPr="00125F9C">
        <w:t>Richey</w:t>
      </w:r>
    </w:p>
    <w:p w14:paraId="522DD50C" w14:textId="7473E7D9" w:rsidR="0096253C" w:rsidRPr="00125F9C" w:rsidRDefault="0096253C" w:rsidP="00125F9C">
      <w:pPr>
        <w:spacing w:after="0" w:line="240" w:lineRule="auto"/>
      </w:pPr>
      <w:r w:rsidRPr="00125F9C">
        <w:t>Isaac</w:t>
      </w:r>
      <w:r w:rsidR="00B523E4" w:rsidRPr="00125F9C">
        <w:t xml:space="preserve"> </w:t>
      </w:r>
      <w:r w:rsidRPr="00125F9C">
        <w:t>Sponheim</w:t>
      </w:r>
      <w:r w:rsidR="00B523E4" w:rsidRPr="00125F9C">
        <w:t xml:space="preserve">: </w:t>
      </w:r>
      <w:r w:rsidRPr="00125F9C">
        <w:t>Richey</w:t>
      </w:r>
    </w:p>
    <w:p w14:paraId="4352FC55" w14:textId="757CC0F7" w:rsidR="0096253C" w:rsidRPr="00125F9C" w:rsidRDefault="0096253C" w:rsidP="00125F9C">
      <w:pPr>
        <w:spacing w:after="0" w:line="240" w:lineRule="auto"/>
      </w:pPr>
      <w:r w:rsidRPr="00125F9C">
        <w:t>Selina</w:t>
      </w:r>
      <w:r w:rsidR="00B523E4" w:rsidRPr="00125F9C">
        <w:t xml:space="preserve"> </w:t>
      </w:r>
      <w:r w:rsidRPr="00125F9C">
        <w:t>Angel</w:t>
      </w:r>
      <w:r w:rsidR="00B523E4" w:rsidRPr="00125F9C">
        <w:t xml:space="preserve">: </w:t>
      </w:r>
      <w:r w:rsidRPr="00125F9C">
        <w:t>Roundup</w:t>
      </w:r>
    </w:p>
    <w:p w14:paraId="61A733F3" w14:textId="35E8C97D" w:rsidR="0096253C" w:rsidRPr="00125F9C" w:rsidRDefault="0096253C" w:rsidP="00125F9C">
      <w:pPr>
        <w:spacing w:after="0" w:line="240" w:lineRule="auto"/>
      </w:pPr>
      <w:r w:rsidRPr="00125F9C">
        <w:t>Caitlin</w:t>
      </w:r>
      <w:r w:rsidR="00B523E4" w:rsidRPr="00125F9C">
        <w:t xml:space="preserve"> </w:t>
      </w:r>
      <w:r w:rsidRPr="00125F9C">
        <w:t>Pelan</w:t>
      </w:r>
      <w:r w:rsidR="00B523E4" w:rsidRPr="00125F9C">
        <w:t xml:space="preserve">: </w:t>
      </w:r>
      <w:r w:rsidRPr="00125F9C">
        <w:t>Roundup</w:t>
      </w:r>
    </w:p>
    <w:p w14:paraId="6680E0C5" w14:textId="7020EBF2" w:rsidR="0096253C" w:rsidRPr="004451B6" w:rsidRDefault="0096253C" w:rsidP="00125F9C">
      <w:pPr>
        <w:spacing w:after="0" w:line="240" w:lineRule="auto"/>
        <w:rPr>
          <w:lang w:val="es-ES"/>
        </w:rPr>
      </w:pPr>
      <w:proofErr w:type="spellStart"/>
      <w:r w:rsidRPr="004451B6">
        <w:rPr>
          <w:lang w:val="es-ES"/>
        </w:rPr>
        <w:t>Jordan</w:t>
      </w:r>
      <w:proofErr w:type="spellEnd"/>
      <w:r w:rsidR="00B523E4" w:rsidRPr="004451B6">
        <w:rPr>
          <w:lang w:val="es-ES"/>
        </w:rPr>
        <w:t xml:space="preserve"> </w:t>
      </w:r>
      <w:proofErr w:type="spellStart"/>
      <w:r w:rsidRPr="004451B6">
        <w:rPr>
          <w:lang w:val="es-ES"/>
        </w:rPr>
        <w:t>Grindheim</w:t>
      </w:r>
      <w:proofErr w:type="spellEnd"/>
      <w:r w:rsidR="005D467E" w:rsidRPr="004451B6">
        <w:rPr>
          <w:lang w:val="es-ES"/>
        </w:rPr>
        <w:t xml:space="preserve">: </w:t>
      </w:r>
      <w:r w:rsidRPr="004451B6">
        <w:rPr>
          <w:lang w:val="es-ES"/>
        </w:rPr>
        <w:t>Roy</w:t>
      </w:r>
    </w:p>
    <w:p w14:paraId="793BCA31" w14:textId="144DF124" w:rsidR="0096253C" w:rsidRPr="004451B6" w:rsidRDefault="0096253C" w:rsidP="00125F9C">
      <w:pPr>
        <w:spacing w:after="0" w:line="240" w:lineRule="auto"/>
        <w:rPr>
          <w:lang w:val="es-ES"/>
        </w:rPr>
      </w:pPr>
      <w:r w:rsidRPr="004451B6">
        <w:rPr>
          <w:lang w:val="es-ES"/>
        </w:rPr>
        <w:t>Zane</w:t>
      </w:r>
      <w:r w:rsidR="005D467E" w:rsidRPr="004451B6">
        <w:rPr>
          <w:lang w:val="es-ES"/>
        </w:rPr>
        <w:t xml:space="preserve"> </w:t>
      </w:r>
      <w:proofErr w:type="spellStart"/>
      <w:r w:rsidRPr="004451B6">
        <w:rPr>
          <w:lang w:val="es-ES"/>
        </w:rPr>
        <w:t>Bowey</w:t>
      </w:r>
      <w:proofErr w:type="spellEnd"/>
      <w:r w:rsidR="005D467E" w:rsidRPr="004451B6">
        <w:rPr>
          <w:lang w:val="es-ES"/>
        </w:rPr>
        <w:t xml:space="preserve">: </w:t>
      </w:r>
      <w:r w:rsidRPr="004451B6">
        <w:rPr>
          <w:lang w:val="es-ES"/>
        </w:rPr>
        <w:t>Ruby Valley</w:t>
      </w:r>
    </w:p>
    <w:p w14:paraId="05C8B7D6" w14:textId="7663F85D" w:rsidR="0096253C" w:rsidRPr="00125F9C" w:rsidRDefault="0096253C" w:rsidP="00125F9C">
      <w:pPr>
        <w:spacing w:after="0" w:line="240" w:lineRule="auto"/>
      </w:pPr>
      <w:r w:rsidRPr="00125F9C">
        <w:t>Destiny</w:t>
      </w:r>
      <w:r w:rsidR="005D467E" w:rsidRPr="00125F9C">
        <w:t xml:space="preserve"> </w:t>
      </w:r>
      <w:r w:rsidRPr="00125F9C">
        <w:t>Fabel</w:t>
      </w:r>
      <w:r w:rsidR="005D467E" w:rsidRPr="00125F9C">
        <w:t xml:space="preserve">: </w:t>
      </w:r>
      <w:r w:rsidRPr="00125F9C">
        <w:t>Ruby Valley</w:t>
      </w:r>
    </w:p>
    <w:p w14:paraId="00412DF1" w14:textId="54405957" w:rsidR="0096253C" w:rsidRPr="00125F9C" w:rsidRDefault="0096253C" w:rsidP="00125F9C">
      <w:pPr>
        <w:spacing w:after="0" w:line="240" w:lineRule="auto"/>
      </w:pPr>
      <w:r w:rsidRPr="00125F9C">
        <w:t>Jacob</w:t>
      </w:r>
      <w:r w:rsidR="005D467E" w:rsidRPr="00125F9C">
        <w:t xml:space="preserve"> </w:t>
      </w:r>
      <w:r w:rsidRPr="00125F9C">
        <w:t>Jasper</w:t>
      </w:r>
      <w:r w:rsidR="005D467E" w:rsidRPr="00125F9C">
        <w:t xml:space="preserve">: </w:t>
      </w:r>
      <w:r w:rsidRPr="00125F9C">
        <w:t>Saint Regis</w:t>
      </w:r>
    </w:p>
    <w:p w14:paraId="5F8C1592" w14:textId="223805EF" w:rsidR="0096253C" w:rsidRPr="00125F9C" w:rsidRDefault="0096253C" w:rsidP="00125F9C">
      <w:pPr>
        <w:spacing w:after="0" w:line="240" w:lineRule="auto"/>
      </w:pPr>
      <w:r w:rsidRPr="00125F9C">
        <w:t>Anna</w:t>
      </w:r>
      <w:r w:rsidR="005D467E" w:rsidRPr="00125F9C">
        <w:t xml:space="preserve"> </w:t>
      </w:r>
      <w:r w:rsidRPr="00125F9C">
        <w:t>Sanford</w:t>
      </w:r>
      <w:r w:rsidR="005D467E" w:rsidRPr="00125F9C">
        <w:t xml:space="preserve">: </w:t>
      </w:r>
      <w:r w:rsidRPr="00125F9C">
        <w:t>Saint Regis</w:t>
      </w:r>
    </w:p>
    <w:p w14:paraId="1C246386" w14:textId="6CC637D4" w:rsidR="0096253C" w:rsidRPr="00125F9C" w:rsidRDefault="0096253C" w:rsidP="00125F9C">
      <w:pPr>
        <w:spacing w:after="0" w:line="240" w:lineRule="auto"/>
      </w:pPr>
      <w:r w:rsidRPr="00125F9C">
        <w:t>Jonathan</w:t>
      </w:r>
      <w:r w:rsidR="005D467E" w:rsidRPr="00125F9C">
        <w:t xml:space="preserve"> </w:t>
      </w:r>
      <w:r w:rsidRPr="00125F9C">
        <w:t>Henke</w:t>
      </w:r>
      <w:r w:rsidR="005D467E" w:rsidRPr="00125F9C">
        <w:t xml:space="preserve">: </w:t>
      </w:r>
      <w:r w:rsidRPr="00125F9C">
        <w:t>Shelby</w:t>
      </w:r>
    </w:p>
    <w:p w14:paraId="3B0AD99B" w14:textId="5D035C99" w:rsidR="0096253C" w:rsidRPr="00125F9C" w:rsidRDefault="0096253C" w:rsidP="00125F9C">
      <w:pPr>
        <w:spacing w:after="0" w:line="240" w:lineRule="auto"/>
      </w:pPr>
      <w:r w:rsidRPr="00125F9C">
        <w:t>Ethan</w:t>
      </w:r>
      <w:r w:rsidR="005D467E" w:rsidRPr="00125F9C">
        <w:t xml:space="preserve"> </w:t>
      </w:r>
      <w:r w:rsidRPr="00125F9C">
        <w:t>Schwenke</w:t>
      </w:r>
      <w:r w:rsidR="005D467E" w:rsidRPr="00125F9C">
        <w:t xml:space="preserve">: </w:t>
      </w:r>
      <w:r w:rsidRPr="00125F9C">
        <w:t>Shelby</w:t>
      </w:r>
    </w:p>
    <w:p w14:paraId="2A4AE58D" w14:textId="333881CA" w:rsidR="0096253C" w:rsidRPr="00125F9C" w:rsidRDefault="00B94896" w:rsidP="00125F9C">
      <w:pPr>
        <w:spacing w:after="0" w:line="240" w:lineRule="auto"/>
      </w:pPr>
      <w:r>
        <w:t>**</w:t>
      </w:r>
      <w:r w:rsidR="0096253C" w:rsidRPr="00125F9C">
        <w:t>Kolby</w:t>
      </w:r>
      <w:r w:rsidR="005D467E" w:rsidRPr="00125F9C">
        <w:t xml:space="preserve"> </w:t>
      </w:r>
      <w:r w:rsidR="0096253C" w:rsidRPr="00125F9C">
        <w:t>Dietz</w:t>
      </w:r>
      <w:r w:rsidR="005D467E" w:rsidRPr="00125F9C">
        <w:t xml:space="preserve">: </w:t>
      </w:r>
      <w:r w:rsidR="0096253C" w:rsidRPr="00125F9C">
        <w:t>Shepherd</w:t>
      </w:r>
    </w:p>
    <w:p w14:paraId="16552EB0" w14:textId="7B6DB574" w:rsidR="0096253C" w:rsidRPr="00125F9C" w:rsidRDefault="0096253C" w:rsidP="00125F9C">
      <w:pPr>
        <w:spacing w:after="0" w:line="240" w:lineRule="auto"/>
      </w:pPr>
      <w:r w:rsidRPr="00125F9C">
        <w:t>Kaleb</w:t>
      </w:r>
      <w:r w:rsidR="005D467E" w:rsidRPr="00125F9C">
        <w:t xml:space="preserve"> </w:t>
      </w:r>
      <w:r w:rsidRPr="00125F9C">
        <w:t>Flowers</w:t>
      </w:r>
      <w:r w:rsidR="005D467E" w:rsidRPr="00125F9C">
        <w:t xml:space="preserve">: </w:t>
      </w:r>
      <w:r w:rsidRPr="00125F9C">
        <w:t>Shepherd</w:t>
      </w:r>
    </w:p>
    <w:p w14:paraId="5CECCEF5" w14:textId="00C8C8D4" w:rsidR="0096253C" w:rsidRPr="00125F9C" w:rsidRDefault="0096253C" w:rsidP="00125F9C">
      <w:pPr>
        <w:spacing w:after="0" w:line="240" w:lineRule="auto"/>
      </w:pPr>
      <w:r w:rsidRPr="00125F9C">
        <w:t>Tanner</w:t>
      </w:r>
      <w:r w:rsidR="005D467E" w:rsidRPr="00125F9C">
        <w:t xml:space="preserve"> </w:t>
      </w:r>
      <w:r w:rsidRPr="00125F9C">
        <w:t>Harrell</w:t>
      </w:r>
      <w:r w:rsidR="005D467E" w:rsidRPr="00125F9C">
        <w:t xml:space="preserve">: </w:t>
      </w:r>
      <w:r w:rsidRPr="00125F9C">
        <w:t>Shepherd</w:t>
      </w:r>
    </w:p>
    <w:p w14:paraId="03CC6F9D" w14:textId="218B1EB5" w:rsidR="0096253C" w:rsidRPr="00125F9C" w:rsidRDefault="0096253C" w:rsidP="00125F9C">
      <w:pPr>
        <w:spacing w:after="0" w:line="240" w:lineRule="auto"/>
      </w:pPr>
      <w:r w:rsidRPr="00125F9C">
        <w:t>Dalton</w:t>
      </w:r>
      <w:r w:rsidR="005D467E" w:rsidRPr="00125F9C">
        <w:t xml:space="preserve"> </w:t>
      </w:r>
      <w:r w:rsidRPr="00125F9C">
        <w:t>Lemburg</w:t>
      </w:r>
      <w:r w:rsidR="005D467E" w:rsidRPr="00125F9C">
        <w:t xml:space="preserve">: </w:t>
      </w:r>
      <w:r w:rsidRPr="00125F9C">
        <w:t>Shepherd</w:t>
      </w:r>
    </w:p>
    <w:p w14:paraId="54E28F02" w14:textId="58480A56" w:rsidR="0096253C" w:rsidRPr="00125F9C" w:rsidRDefault="0096253C" w:rsidP="00125F9C">
      <w:pPr>
        <w:spacing w:after="0" w:line="240" w:lineRule="auto"/>
      </w:pPr>
      <w:proofErr w:type="spellStart"/>
      <w:r w:rsidRPr="00125F9C">
        <w:t>Kohltrane</w:t>
      </w:r>
      <w:proofErr w:type="spellEnd"/>
      <w:r w:rsidR="005D467E" w:rsidRPr="00125F9C">
        <w:t xml:space="preserve"> </w:t>
      </w:r>
      <w:r w:rsidRPr="00125F9C">
        <w:t>Michels</w:t>
      </w:r>
      <w:r w:rsidR="005D467E" w:rsidRPr="00125F9C">
        <w:t xml:space="preserve">: </w:t>
      </w:r>
      <w:r w:rsidRPr="00125F9C">
        <w:t>Shepherd</w:t>
      </w:r>
    </w:p>
    <w:p w14:paraId="129529AE" w14:textId="79B19BE8" w:rsidR="0096253C" w:rsidRPr="00125F9C" w:rsidRDefault="0096253C" w:rsidP="00125F9C">
      <w:pPr>
        <w:spacing w:after="0" w:line="240" w:lineRule="auto"/>
      </w:pPr>
      <w:r w:rsidRPr="00125F9C">
        <w:t>Gustav</w:t>
      </w:r>
      <w:r w:rsidR="005D467E" w:rsidRPr="00125F9C">
        <w:t xml:space="preserve"> </w:t>
      </w:r>
      <w:r w:rsidRPr="00125F9C">
        <w:t>Wenz</w:t>
      </w:r>
      <w:r w:rsidR="005D467E" w:rsidRPr="00125F9C">
        <w:t xml:space="preserve">: </w:t>
      </w:r>
      <w:r w:rsidRPr="00125F9C">
        <w:t>Shepherd</w:t>
      </w:r>
    </w:p>
    <w:p w14:paraId="7F6CA58A" w14:textId="7F22840E" w:rsidR="0096253C" w:rsidRPr="00125F9C" w:rsidRDefault="0096253C" w:rsidP="00125F9C">
      <w:pPr>
        <w:spacing w:after="0" w:line="240" w:lineRule="auto"/>
      </w:pPr>
      <w:r w:rsidRPr="00125F9C">
        <w:t>Trinity</w:t>
      </w:r>
      <w:r w:rsidR="005D467E" w:rsidRPr="00125F9C">
        <w:t xml:space="preserve"> </w:t>
      </w:r>
      <w:r w:rsidRPr="00125F9C">
        <w:t>Boyd</w:t>
      </w:r>
      <w:r w:rsidR="005D467E" w:rsidRPr="00125F9C">
        <w:t xml:space="preserve">: </w:t>
      </w:r>
      <w:r w:rsidRPr="00125F9C">
        <w:t>Shields Valley</w:t>
      </w:r>
    </w:p>
    <w:p w14:paraId="06179B38" w14:textId="338DE7D5" w:rsidR="0096253C" w:rsidRPr="00125F9C" w:rsidRDefault="0096253C" w:rsidP="00125F9C">
      <w:pPr>
        <w:spacing w:after="0" w:line="240" w:lineRule="auto"/>
      </w:pPr>
      <w:r w:rsidRPr="00125F9C">
        <w:t>Lauren</w:t>
      </w:r>
      <w:r w:rsidR="005D467E" w:rsidRPr="00125F9C">
        <w:t xml:space="preserve"> </w:t>
      </w:r>
      <w:r w:rsidRPr="00125F9C">
        <w:t>Flatt</w:t>
      </w:r>
      <w:r w:rsidR="005D467E" w:rsidRPr="00125F9C">
        <w:t xml:space="preserve">: </w:t>
      </w:r>
      <w:r w:rsidRPr="00125F9C">
        <w:t>Shields Valley</w:t>
      </w:r>
    </w:p>
    <w:p w14:paraId="52AA5F07" w14:textId="1593D3FD" w:rsidR="0096253C" w:rsidRPr="00125F9C" w:rsidRDefault="0096253C" w:rsidP="00125F9C">
      <w:pPr>
        <w:spacing w:after="0" w:line="240" w:lineRule="auto"/>
      </w:pPr>
      <w:r w:rsidRPr="00125F9C">
        <w:t>Morgan</w:t>
      </w:r>
      <w:r w:rsidR="005D467E" w:rsidRPr="00125F9C">
        <w:t xml:space="preserve"> </w:t>
      </w:r>
      <w:r w:rsidRPr="00125F9C">
        <w:t>Raw</w:t>
      </w:r>
      <w:r w:rsidR="005D467E" w:rsidRPr="00125F9C">
        <w:t xml:space="preserve">: </w:t>
      </w:r>
      <w:r w:rsidRPr="00125F9C">
        <w:t>Shields Valley</w:t>
      </w:r>
    </w:p>
    <w:p w14:paraId="6D0C6569" w14:textId="170D3BAE" w:rsidR="0096253C" w:rsidRPr="00125F9C" w:rsidRDefault="0096253C" w:rsidP="00125F9C">
      <w:pPr>
        <w:spacing w:after="0" w:line="240" w:lineRule="auto"/>
      </w:pPr>
      <w:r w:rsidRPr="00125F9C">
        <w:t>Randi</w:t>
      </w:r>
      <w:r w:rsidR="005D467E" w:rsidRPr="00125F9C">
        <w:t xml:space="preserve"> </w:t>
      </w:r>
      <w:r w:rsidRPr="00125F9C">
        <w:t>Hart</w:t>
      </w:r>
      <w:r w:rsidR="005D467E" w:rsidRPr="00125F9C">
        <w:t xml:space="preserve">: </w:t>
      </w:r>
      <w:r w:rsidRPr="00125F9C">
        <w:t>Simms</w:t>
      </w:r>
    </w:p>
    <w:p w14:paraId="0F9B4D22" w14:textId="5C8A29DD" w:rsidR="0096253C" w:rsidRPr="00125F9C" w:rsidRDefault="0096253C" w:rsidP="00125F9C">
      <w:pPr>
        <w:spacing w:after="0" w:line="240" w:lineRule="auto"/>
      </w:pPr>
      <w:r w:rsidRPr="00125F9C">
        <w:t>Zachary</w:t>
      </w:r>
      <w:r w:rsidR="005D467E" w:rsidRPr="00125F9C">
        <w:t xml:space="preserve"> </w:t>
      </w:r>
      <w:r w:rsidRPr="00125F9C">
        <w:t>Olson</w:t>
      </w:r>
      <w:r w:rsidR="005D467E" w:rsidRPr="00125F9C">
        <w:t xml:space="preserve">: </w:t>
      </w:r>
      <w:r w:rsidRPr="00125F9C">
        <w:t>Simms</w:t>
      </w:r>
    </w:p>
    <w:p w14:paraId="53EAB8B0" w14:textId="5AB70415" w:rsidR="0096253C" w:rsidRPr="00125F9C" w:rsidRDefault="0096253C" w:rsidP="00125F9C">
      <w:pPr>
        <w:spacing w:after="0" w:line="240" w:lineRule="auto"/>
      </w:pPr>
      <w:r w:rsidRPr="00125F9C">
        <w:t>Adrianna</w:t>
      </w:r>
      <w:r w:rsidR="005D467E" w:rsidRPr="00125F9C">
        <w:t xml:space="preserve"> </w:t>
      </w:r>
      <w:r w:rsidRPr="00125F9C">
        <w:t>Rohrer</w:t>
      </w:r>
      <w:r w:rsidR="005D467E" w:rsidRPr="00125F9C">
        <w:t xml:space="preserve">: </w:t>
      </w:r>
      <w:r w:rsidRPr="00125F9C">
        <w:t>Simms</w:t>
      </w:r>
    </w:p>
    <w:p w14:paraId="6EBC1FA3" w14:textId="3FCF2930" w:rsidR="0096253C" w:rsidRPr="00125F9C" w:rsidRDefault="0096253C" w:rsidP="00125F9C">
      <w:pPr>
        <w:spacing w:after="0" w:line="240" w:lineRule="auto"/>
      </w:pPr>
      <w:r w:rsidRPr="00125F9C">
        <w:t>Tori</w:t>
      </w:r>
      <w:r w:rsidR="005D467E" w:rsidRPr="00125F9C">
        <w:t xml:space="preserve"> </w:t>
      </w:r>
      <w:r w:rsidRPr="00125F9C">
        <w:t>Thomas</w:t>
      </w:r>
      <w:r w:rsidR="005D467E" w:rsidRPr="00125F9C">
        <w:t xml:space="preserve">: </w:t>
      </w:r>
      <w:r w:rsidRPr="00125F9C">
        <w:t>Simms</w:t>
      </w:r>
    </w:p>
    <w:p w14:paraId="4216990A" w14:textId="3351DC4E" w:rsidR="0096253C" w:rsidRPr="00125F9C" w:rsidRDefault="0096253C" w:rsidP="00125F9C">
      <w:pPr>
        <w:spacing w:after="0" w:line="240" w:lineRule="auto"/>
      </w:pPr>
      <w:r w:rsidRPr="00125F9C">
        <w:t>Madison</w:t>
      </w:r>
      <w:r w:rsidR="005D467E" w:rsidRPr="00125F9C">
        <w:t xml:space="preserve"> </w:t>
      </w:r>
      <w:r w:rsidRPr="00125F9C">
        <w:t>Wiegand</w:t>
      </w:r>
      <w:r w:rsidR="005D467E" w:rsidRPr="00125F9C">
        <w:t xml:space="preserve">: </w:t>
      </w:r>
      <w:r w:rsidRPr="00125F9C">
        <w:t>Simms</w:t>
      </w:r>
    </w:p>
    <w:p w14:paraId="77F9F2F7" w14:textId="09B2B2E0" w:rsidR="0096253C" w:rsidRPr="00125F9C" w:rsidRDefault="0096253C" w:rsidP="00125F9C">
      <w:pPr>
        <w:spacing w:after="0" w:line="240" w:lineRule="auto"/>
      </w:pPr>
      <w:r w:rsidRPr="00125F9C">
        <w:t>Abigail</w:t>
      </w:r>
      <w:r w:rsidR="005D467E" w:rsidRPr="00125F9C">
        <w:t xml:space="preserve"> </w:t>
      </w:r>
      <w:r w:rsidRPr="00125F9C">
        <w:t>Austin</w:t>
      </w:r>
      <w:r w:rsidR="005D467E" w:rsidRPr="00125F9C">
        <w:t xml:space="preserve">: </w:t>
      </w:r>
      <w:r w:rsidRPr="00125F9C">
        <w:t>Stevensville</w:t>
      </w:r>
    </w:p>
    <w:p w14:paraId="4AEAE1DE" w14:textId="2D45F7F8" w:rsidR="0096253C" w:rsidRPr="00125F9C" w:rsidRDefault="0096253C" w:rsidP="00125F9C">
      <w:pPr>
        <w:spacing w:after="0" w:line="240" w:lineRule="auto"/>
      </w:pPr>
      <w:r w:rsidRPr="00125F9C">
        <w:t>Samantha</w:t>
      </w:r>
      <w:r w:rsidR="005D467E" w:rsidRPr="00125F9C">
        <w:t xml:space="preserve"> </w:t>
      </w:r>
      <w:r w:rsidRPr="00125F9C">
        <w:t>Merwin</w:t>
      </w:r>
      <w:r w:rsidR="005D467E" w:rsidRPr="00125F9C">
        <w:t xml:space="preserve">: </w:t>
      </w:r>
      <w:r w:rsidRPr="00125F9C">
        <w:t>Stevensville</w:t>
      </w:r>
    </w:p>
    <w:p w14:paraId="2FE7F078" w14:textId="49A76042" w:rsidR="0096253C" w:rsidRPr="00125F9C" w:rsidRDefault="0096253C" w:rsidP="00125F9C">
      <w:pPr>
        <w:spacing w:after="0" w:line="240" w:lineRule="auto"/>
      </w:pPr>
      <w:r w:rsidRPr="00125F9C">
        <w:t>Abbie</w:t>
      </w:r>
      <w:r w:rsidR="005D467E" w:rsidRPr="00125F9C">
        <w:t xml:space="preserve"> </w:t>
      </w:r>
      <w:r w:rsidRPr="00125F9C">
        <w:t>Motley</w:t>
      </w:r>
      <w:r w:rsidR="005D467E" w:rsidRPr="00125F9C">
        <w:t xml:space="preserve">: </w:t>
      </w:r>
      <w:r w:rsidRPr="00125F9C">
        <w:t>Stevensville</w:t>
      </w:r>
    </w:p>
    <w:p w14:paraId="7000F7DE" w14:textId="2324C6F1" w:rsidR="0096253C" w:rsidRPr="00125F9C" w:rsidRDefault="0096253C" w:rsidP="00125F9C">
      <w:pPr>
        <w:spacing w:after="0" w:line="240" w:lineRule="auto"/>
      </w:pPr>
      <w:r w:rsidRPr="00125F9C">
        <w:t>Mikol</w:t>
      </w:r>
      <w:r w:rsidR="005D467E" w:rsidRPr="00125F9C">
        <w:t xml:space="preserve"> </w:t>
      </w:r>
      <w:r w:rsidRPr="00125F9C">
        <w:t>Degele</w:t>
      </w:r>
      <w:r w:rsidR="005D467E" w:rsidRPr="00125F9C">
        <w:t xml:space="preserve">: </w:t>
      </w:r>
      <w:r w:rsidRPr="00125F9C">
        <w:t>Stillwater Valley</w:t>
      </w:r>
    </w:p>
    <w:p w14:paraId="7031FC67" w14:textId="5DFC0C6F" w:rsidR="0096253C" w:rsidRPr="00125F9C" w:rsidRDefault="0096253C" w:rsidP="00125F9C">
      <w:pPr>
        <w:spacing w:after="0" w:line="240" w:lineRule="auto"/>
      </w:pPr>
      <w:r w:rsidRPr="00125F9C">
        <w:t>Hana</w:t>
      </w:r>
      <w:r w:rsidR="005D467E" w:rsidRPr="00125F9C">
        <w:t xml:space="preserve"> </w:t>
      </w:r>
      <w:r w:rsidRPr="00125F9C">
        <w:t>Kelly</w:t>
      </w:r>
      <w:r w:rsidR="005D467E" w:rsidRPr="00125F9C">
        <w:t xml:space="preserve">: </w:t>
      </w:r>
      <w:r w:rsidRPr="00125F9C">
        <w:t>Stillwater Valley</w:t>
      </w:r>
    </w:p>
    <w:p w14:paraId="48ACE5E4" w14:textId="75451D28" w:rsidR="0096253C" w:rsidRPr="00125F9C" w:rsidRDefault="0096253C" w:rsidP="00125F9C">
      <w:pPr>
        <w:spacing w:after="0" w:line="240" w:lineRule="auto"/>
      </w:pPr>
      <w:r w:rsidRPr="00125F9C">
        <w:t>Rebecka</w:t>
      </w:r>
      <w:r w:rsidR="005D467E" w:rsidRPr="00125F9C">
        <w:t xml:space="preserve"> </w:t>
      </w:r>
      <w:r w:rsidRPr="00125F9C">
        <w:t>Lester</w:t>
      </w:r>
      <w:r w:rsidR="005D467E" w:rsidRPr="00125F9C">
        <w:t xml:space="preserve">: </w:t>
      </w:r>
      <w:r w:rsidRPr="00125F9C">
        <w:t>Stillwater Valley</w:t>
      </w:r>
    </w:p>
    <w:p w14:paraId="2BFC3A04" w14:textId="7D59DEC4" w:rsidR="0096253C" w:rsidRPr="00125F9C" w:rsidRDefault="0096253C" w:rsidP="00125F9C">
      <w:pPr>
        <w:spacing w:after="0" w:line="240" w:lineRule="auto"/>
      </w:pPr>
      <w:r w:rsidRPr="00125F9C">
        <w:t>Kodi</w:t>
      </w:r>
      <w:r w:rsidR="005D467E" w:rsidRPr="00125F9C">
        <w:t xml:space="preserve"> </w:t>
      </w:r>
      <w:r w:rsidRPr="00125F9C">
        <w:t>Martin</w:t>
      </w:r>
      <w:r w:rsidR="005D467E" w:rsidRPr="00125F9C">
        <w:t xml:space="preserve">: </w:t>
      </w:r>
      <w:r w:rsidRPr="00125F9C">
        <w:t>Stillwater Valley</w:t>
      </w:r>
    </w:p>
    <w:p w14:paraId="064A6B4C" w14:textId="33613700" w:rsidR="0096253C" w:rsidRPr="00125F9C" w:rsidRDefault="0096253C" w:rsidP="00125F9C">
      <w:pPr>
        <w:spacing w:after="0" w:line="240" w:lineRule="auto"/>
      </w:pPr>
      <w:r w:rsidRPr="00125F9C">
        <w:t>Chase</w:t>
      </w:r>
      <w:r w:rsidR="005D467E" w:rsidRPr="00125F9C">
        <w:t xml:space="preserve"> </w:t>
      </w:r>
      <w:r w:rsidRPr="00125F9C">
        <w:t>Ostrum</w:t>
      </w:r>
      <w:r w:rsidR="005D467E" w:rsidRPr="00125F9C">
        <w:t xml:space="preserve">: </w:t>
      </w:r>
      <w:r w:rsidRPr="00125F9C">
        <w:t>Stillwater Valley</w:t>
      </w:r>
    </w:p>
    <w:p w14:paraId="7002ECCB" w14:textId="76977E5D" w:rsidR="0096253C" w:rsidRPr="00125F9C" w:rsidRDefault="0096253C" w:rsidP="00125F9C">
      <w:pPr>
        <w:spacing w:after="0" w:line="240" w:lineRule="auto"/>
      </w:pPr>
      <w:r w:rsidRPr="00125F9C">
        <w:t>Tyler</w:t>
      </w:r>
      <w:r w:rsidR="005D467E" w:rsidRPr="00125F9C">
        <w:t xml:space="preserve"> </w:t>
      </w:r>
      <w:r w:rsidRPr="00125F9C">
        <w:t>Planichek</w:t>
      </w:r>
      <w:r w:rsidR="005D467E" w:rsidRPr="00125F9C">
        <w:t xml:space="preserve">: </w:t>
      </w:r>
      <w:r w:rsidRPr="00125F9C">
        <w:t>Stillwater Valley</w:t>
      </w:r>
    </w:p>
    <w:p w14:paraId="3B430BB3" w14:textId="77DAAD3C" w:rsidR="0096253C" w:rsidRPr="00125F9C" w:rsidRDefault="0096253C" w:rsidP="00125F9C">
      <w:pPr>
        <w:spacing w:after="0" w:line="240" w:lineRule="auto"/>
      </w:pPr>
      <w:r w:rsidRPr="00125F9C">
        <w:t>Jenna Ann</w:t>
      </w:r>
      <w:r w:rsidR="005D467E" w:rsidRPr="00125F9C">
        <w:t xml:space="preserve"> </w:t>
      </w:r>
      <w:r w:rsidRPr="00125F9C">
        <w:t>Nelson</w:t>
      </w:r>
      <w:r w:rsidR="005D467E" w:rsidRPr="00125F9C">
        <w:t xml:space="preserve">: </w:t>
      </w:r>
      <w:r w:rsidRPr="00125F9C">
        <w:t>Twin Bridges</w:t>
      </w:r>
    </w:p>
    <w:p w14:paraId="1624B7DC" w14:textId="07994D06" w:rsidR="0096253C" w:rsidRPr="00125F9C" w:rsidRDefault="0096253C" w:rsidP="00125F9C">
      <w:pPr>
        <w:spacing w:after="0" w:line="240" w:lineRule="auto"/>
      </w:pPr>
      <w:r w:rsidRPr="00125F9C">
        <w:t>Brietta</w:t>
      </w:r>
      <w:r w:rsidR="005D467E" w:rsidRPr="00125F9C">
        <w:t xml:space="preserve"> </w:t>
      </w:r>
      <w:r w:rsidRPr="00125F9C">
        <w:t>Boyce</w:t>
      </w:r>
      <w:r w:rsidR="005D467E" w:rsidRPr="00125F9C">
        <w:t xml:space="preserve">: </w:t>
      </w:r>
      <w:r w:rsidRPr="00125F9C">
        <w:t>Winifred</w:t>
      </w:r>
    </w:p>
    <w:p w14:paraId="19AE20A1" w14:textId="61698DE8" w:rsidR="0096253C" w:rsidRPr="00125F9C" w:rsidRDefault="0096253C" w:rsidP="00125F9C">
      <w:pPr>
        <w:spacing w:after="0" w:line="240" w:lineRule="auto"/>
      </w:pPr>
      <w:r w:rsidRPr="00125F9C">
        <w:t>Samantha</w:t>
      </w:r>
      <w:r w:rsidR="005D467E" w:rsidRPr="00125F9C">
        <w:t xml:space="preserve"> </w:t>
      </w:r>
      <w:r w:rsidRPr="00125F9C">
        <w:t>DeMars</w:t>
      </w:r>
      <w:r w:rsidR="005D467E" w:rsidRPr="00125F9C">
        <w:t xml:space="preserve">: </w:t>
      </w:r>
      <w:r w:rsidRPr="00125F9C">
        <w:t>Winifred</w:t>
      </w:r>
    </w:p>
    <w:p w14:paraId="482692AF" w14:textId="5FBE91DF" w:rsidR="0096253C" w:rsidRPr="00125F9C" w:rsidRDefault="0096253C" w:rsidP="00125F9C">
      <w:pPr>
        <w:spacing w:after="0" w:line="240" w:lineRule="auto"/>
      </w:pPr>
      <w:r w:rsidRPr="00125F9C">
        <w:t>Jada</w:t>
      </w:r>
      <w:r w:rsidR="005D467E" w:rsidRPr="00125F9C">
        <w:t xml:space="preserve"> </w:t>
      </w:r>
      <w:proofErr w:type="spellStart"/>
      <w:r w:rsidRPr="00125F9C">
        <w:t>Goettlich</w:t>
      </w:r>
      <w:proofErr w:type="spellEnd"/>
      <w:r w:rsidR="005D467E" w:rsidRPr="00125F9C">
        <w:t xml:space="preserve">: </w:t>
      </w:r>
      <w:r w:rsidRPr="00125F9C">
        <w:t>Winifred</w:t>
      </w:r>
    </w:p>
    <w:p w14:paraId="0F684F9B" w14:textId="77777777" w:rsidR="00D50B3A" w:rsidRDefault="0096253C" w:rsidP="00125F9C">
      <w:pPr>
        <w:spacing w:after="0" w:line="240" w:lineRule="auto"/>
        <w:rPr>
          <w:i/>
        </w:rPr>
        <w:sectPr w:rsidR="00D50B3A" w:rsidSect="00D50B3A">
          <w:type w:val="continuous"/>
          <w:pgSz w:w="12245" w:h="15703"/>
          <w:pgMar w:top="1440" w:right="1440" w:bottom="1440" w:left="1440" w:header="720" w:footer="720" w:gutter="0"/>
          <w:cols w:num="3" w:space="720"/>
          <w:noEndnote/>
        </w:sectPr>
      </w:pPr>
      <w:r w:rsidRPr="00125F9C">
        <w:t>Kayla</w:t>
      </w:r>
      <w:r w:rsidR="005D467E" w:rsidRPr="00125F9C">
        <w:t xml:space="preserve"> </w:t>
      </w:r>
      <w:r w:rsidRPr="00125F9C">
        <w:t>Smith</w:t>
      </w:r>
      <w:r w:rsidR="005D467E" w:rsidRPr="00125F9C">
        <w:t xml:space="preserve">: </w:t>
      </w:r>
      <w:r w:rsidRPr="00125F9C">
        <w:t>Winifred</w:t>
      </w:r>
    </w:p>
    <w:p w14:paraId="43D29110" w14:textId="77777777" w:rsidR="006940CC" w:rsidRPr="009727A9" w:rsidRDefault="006940CC" w:rsidP="0096253C">
      <w:pPr>
        <w:rPr>
          <w:b/>
          <w:sz w:val="22"/>
        </w:rPr>
      </w:pPr>
    </w:p>
    <w:p w14:paraId="720E0A94" w14:textId="77777777" w:rsidR="009727A9" w:rsidRPr="009727A9" w:rsidRDefault="009727A9" w:rsidP="009727A9">
      <w:pPr>
        <w:spacing w:after="0" w:line="240" w:lineRule="auto"/>
        <w:rPr>
          <w:rFonts w:ascii="Arial" w:eastAsia="Times New Roman" w:hAnsi="Arial" w:cs="Arial"/>
          <w:b/>
          <w:sz w:val="28"/>
          <w:szCs w:val="24"/>
        </w:rPr>
        <w:sectPr w:rsidR="009727A9" w:rsidRPr="009727A9" w:rsidSect="009D1A7A">
          <w:type w:val="continuous"/>
          <w:pgSz w:w="12245" w:h="15703"/>
          <w:pgMar w:top="1440" w:right="1440" w:bottom="1440" w:left="1440" w:header="720" w:footer="720" w:gutter="0"/>
          <w:cols w:space="720"/>
          <w:noEndnote/>
        </w:sectPr>
      </w:pPr>
    </w:p>
    <w:p w14:paraId="6F3B0ECD" w14:textId="2AC368AF" w:rsidR="009727A9" w:rsidRPr="009727A9" w:rsidRDefault="009727A9" w:rsidP="009727A9">
      <w:pPr>
        <w:spacing w:after="0" w:line="240" w:lineRule="auto"/>
        <w:rPr>
          <w:b/>
          <w:sz w:val="22"/>
        </w:rPr>
      </w:pPr>
      <w:r w:rsidRPr="009727A9">
        <w:rPr>
          <w:b/>
          <w:sz w:val="22"/>
        </w:rPr>
        <w:t>2019- 205</w:t>
      </w:r>
    </w:p>
    <w:p w14:paraId="2593BD85" w14:textId="52EAC065" w:rsidR="009727A9" w:rsidRPr="004605BE" w:rsidRDefault="009727A9" w:rsidP="009727A9">
      <w:pPr>
        <w:spacing w:after="0" w:line="240" w:lineRule="auto"/>
        <w:rPr>
          <w:b/>
          <w:i/>
          <w:u w:val="single"/>
        </w:rPr>
      </w:pPr>
      <w:r w:rsidRPr="004605BE">
        <w:rPr>
          <w:b/>
          <w:i/>
          <w:u w:val="single"/>
        </w:rPr>
        <w:t>First     Last      Chapter</w:t>
      </w:r>
    </w:p>
    <w:p w14:paraId="47B3B8CC" w14:textId="77777777" w:rsidR="009727A9" w:rsidRPr="009727A9" w:rsidRDefault="009727A9" w:rsidP="009727A9">
      <w:pPr>
        <w:spacing w:after="0" w:line="240" w:lineRule="auto"/>
      </w:pPr>
      <w:r w:rsidRPr="009727A9">
        <w:t xml:space="preserve">Paytyn Wilson: </w:t>
      </w:r>
      <w:proofErr w:type="spellStart"/>
      <w:r w:rsidRPr="009727A9">
        <w:t>Bainville</w:t>
      </w:r>
      <w:proofErr w:type="spellEnd"/>
    </w:p>
    <w:p w14:paraId="54C53A5B" w14:textId="77777777" w:rsidR="009727A9" w:rsidRPr="009727A9" w:rsidRDefault="009727A9" w:rsidP="009727A9">
      <w:pPr>
        <w:spacing w:after="0" w:line="240" w:lineRule="auto"/>
      </w:pPr>
      <w:r w:rsidRPr="009727A9">
        <w:t>Sean Loutzenhiser: Baker</w:t>
      </w:r>
    </w:p>
    <w:p w14:paraId="2D5CA381" w14:textId="77777777" w:rsidR="009727A9" w:rsidRPr="009727A9" w:rsidRDefault="009727A9" w:rsidP="009727A9">
      <w:pPr>
        <w:spacing w:after="0" w:line="240" w:lineRule="auto"/>
      </w:pPr>
      <w:r w:rsidRPr="009727A9">
        <w:t>Bradley Kallevig: Baker</w:t>
      </w:r>
    </w:p>
    <w:p w14:paraId="55F95BA9" w14:textId="77777777" w:rsidR="009727A9" w:rsidRPr="009727A9" w:rsidRDefault="009727A9" w:rsidP="009727A9">
      <w:pPr>
        <w:spacing w:after="0" w:line="240" w:lineRule="auto"/>
      </w:pPr>
      <w:proofErr w:type="spellStart"/>
      <w:r w:rsidRPr="009727A9">
        <w:t>Terye</w:t>
      </w:r>
      <w:proofErr w:type="spellEnd"/>
      <w:r w:rsidRPr="009727A9">
        <w:t xml:space="preserve"> Noble: Beaverhead</w:t>
      </w:r>
    </w:p>
    <w:p w14:paraId="5A3E4D64" w14:textId="77777777" w:rsidR="009727A9" w:rsidRPr="009727A9" w:rsidRDefault="009727A9" w:rsidP="009727A9">
      <w:pPr>
        <w:spacing w:after="0" w:line="240" w:lineRule="auto"/>
      </w:pPr>
      <w:r w:rsidRPr="009727A9">
        <w:t>Brayden Hankinson: Beaverhead</w:t>
      </w:r>
    </w:p>
    <w:p w14:paraId="232BDDDB" w14:textId="77777777" w:rsidR="009727A9" w:rsidRPr="009727A9" w:rsidRDefault="009727A9" w:rsidP="009727A9">
      <w:pPr>
        <w:spacing w:after="0" w:line="240" w:lineRule="auto"/>
      </w:pPr>
      <w:r w:rsidRPr="009727A9">
        <w:t>Harleigh Johnson: Beaverhead</w:t>
      </w:r>
    </w:p>
    <w:p w14:paraId="64EADCF1" w14:textId="12E3BA49" w:rsidR="009727A9" w:rsidRPr="009727A9" w:rsidRDefault="009727A9" w:rsidP="009727A9">
      <w:pPr>
        <w:spacing w:after="0" w:line="240" w:lineRule="auto"/>
      </w:pPr>
      <w:r w:rsidRPr="009727A9">
        <w:t>Anthony Tatarka: Belgrade</w:t>
      </w:r>
    </w:p>
    <w:p w14:paraId="212B0735" w14:textId="77777777" w:rsidR="009727A9" w:rsidRPr="003C7EA6" w:rsidRDefault="009727A9" w:rsidP="009727A9">
      <w:pPr>
        <w:spacing w:after="0" w:line="240" w:lineRule="auto"/>
        <w:rPr>
          <w:lang w:val="fr-FR"/>
        </w:rPr>
      </w:pPr>
      <w:r w:rsidRPr="003C7EA6">
        <w:rPr>
          <w:lang w:val="fr-FR"/>
        </w:rPr>
        <w:t xml:space="preserve">Joe </w:t>
      </w:r>
      <w:proofErr w:type="spellStart"/>
      <w:r w:rsidRPr="003C7EA6">
        <w:rPr>
          <w:lang w:val="fr-FR"/>
        </w:rPr>
        <w:t>Tatarka</w:t>
      </w:r>
      <w:proofErr w:type="spellEnd"/>
      <w:r w:rsidRPr="003C7EA6">
        <w:rPr>
          <w:lang w:val="fr-FR"/>
        </w:rPr>
        <w:t>: Belgrade</w:t>
      </w:r>
    </w:p>
    <w:p w14:paraId="0AC04730" w14:textId="77777777" w:rsidR="009727A9" w:rsidRPr="003C7EA6" w:rsidRDefault="009727A9" w:rsidP="009727A9">
      <w:pPr>
        <w:spacing w:after="0" w:line="240" w:lineRule="auto"/>
        <w:rPr>
          <w:lang w:val="fr-FR"/>
        </w:rPr>
      </w:pPr>
      <w:proofErr w:type="spellStart"/>
      <w:r w:rsidRPr="003C7EA6">
        <w:rPr>
          <w:lang w:val="fr-FR"/>
        </w:rPr>
        <w:t>Kaydee</w:t>
      </w:r>
      <w:proofErr w:type="spellEnd"/>
      <w:r w:rsidRPr="003C7EA6">
        <w:rPr>
          <w:lang w:val="fr-FR"/>
        </w:rPr>
        <w:t xml:space="preserve"> Anne </w:t>
      </w:r>
      <w:proofErr w:type="spellStart"/>
      <w:r w:rsidRPr="003C7EA6">
        <w:rPr>
          <w:lang w:val="fr-FR"/>
        </w:rPr>
        <w:t>TeSelle</w:t>
      </w:r>
      <w:proofErr w:type="spellEnd"/>
      <w:r w:rsidRPr="003C7EA6">
        <w:rPr>
          <w:lang w:val="fr-FR"/>
        </w:rPr>
        <w:t>: Belgrade</w:t>
      </w:r>
    </w:p>
    <w:p w14:paraId="0D77A221" w14:textId="77777777" w:rsidR="009727A9" w:rsidRPr="009727A9" w:rsidRDefault="009727A9" w:rsidP="009727A9">
      <w:pPr>
        <w:spacing w:after="0" w:line="240" w:lineRule="auto"/>
      </w:pPr>
      <w:r w:rsidRPr="009727A9">
        <w:t>Georgia Wortman: Big Sandy</w:t>
      </w:r>
    </w:p>
    <w:p w14:paraId="41938D7A" w14:textId="77777777" w:rsidR="009727A9" w:rsidRPr="009727A9" w:rsidRDefault="009727A9" w:rsidP="009727A9">
      <w:pPr>
        <w:spacing w:after="0" w:line="240" w:lineRule="auto"/>
      </w:pPr>
      <w:r w:rsidRPr="009727A9">
        <w:t>Bailey Gasvoda: Big Sandy</w:t>
      </w:r>
    </w:p>
    <w:p w14:paraId="54A751B8" w14:textId="77777777" w:rsidR="009727A9" w:rsidRPr="009727A9" w:rsidRDefault="009727A9" w:rsidP="009727A9">
      <w:pPr>
        <w:spacing w:after="0" w:line="240" w:lineRule="auto"/>
      </w:pPr>
      <w:r w:rsidRPr="009727A9">
        <w:t>Grace Finke: Big Sandy</w:t>
      </w:r>
    </w:p>
    <w:p w14:paraId="31F6D5DD" w14:textId="77777777" w:rsidR="009727A9" w:rsidRPr="009727A9" w:rsidRDefault="009727A9" w:rsidP="009727A9">
      <w:pPr>
        <w:spacing w:after="0" w:line="240" w:lineRule="auto"/>
      </w:pPr>
      <w:r w:rsidRPr="009727A9">
        <w:t>Erin Taylor: Big Sandy</w:t>
      </w:r>
    </w:p>
    <w:p w14:paraId="657746D7" w14:textId="77777777" w:rsidR="009727A9" w:rsidRPr="009727A9" w:rsidRDefault="009727A9" w:rsidP="009727A9">
      <w:pPr>
        <w:spacing w:after="0" w:line="240" w:lineRule="auto"/>
      </w:pPr>
      <w:r w:rsidRPr="009727A9">
        <w:t>Tyler Schwarzbach: Big Sandy</w:t>
      </w:r>
    </w:p>
    <w:p w14:paraId="2BE591DB" w14:textId="77777777" w:rsidR="009727A9" w:rsidRPr="009727A9" w:rsidRDefault="009727A9" w:rsidP="009727A9">
      <w:pPr>
        <w:spacing w:after="0" w:line="240" w:lineRule="auto"/>
      </w:pPr>
      <w:r w:rsidRPr="009727A9">
        <w:t>Makiko Reisig: Big Horn</w:t>
      </w:r>
    </w:p>
    <w:p w14:paraId="211939AE" w14:textId="77777777" w:rsidR="009727A9" w:rsidRPr="009727A9" w:rsidRDefault="009727A9" w:rsidP="009727A9">
      <w:pPr>
        <w:spacing w:after="0" w:line="240" w:lineRule="auto"/>
      </w:pPr>
      <w:r w:rsidRPr="009727A9">
        <w:t>Laramie Haug: Big Horn</w:t>
      </w:r>
    </w:p>
    <w:p w14:paraId="5FC687C0" w14:textId="77777777" w:rsidR="009727A9" w:rsidRPr="009727A9" w:rsidRDefault="009727A9" w:rsidP="009727A9">
      <w:pPr>
        <w:spacing w:after="0" w:line="240" w:lineRule="auto"/>
      </w:pPr>
      <w:r w:rsidRPr="009727A9">
        <w:t>Jacob Husman: Big Timber</w:t>
      </w:r>
    </w:p>
    <w:p w14:paraId="5E52ABC9" w14:textId="77777777" w:rsidR="009727A9" w:rsidRPr="009727A9" w:rsidRDefault="009727A9" w:rsidP="009727A9">
      <w:pPr>
        <w:spacing w:after="0" w:line="240" w:lineRule="auto"/>
      </w:pPr>
      <w:r w:rsidRPr="009727A9">
        <w:t>Tayden Gee: Broadus</w:t>
      </w:r>
    </w:p>
    <w:p w14:paraId="24953276" w14:textId="77777777" w:rsidR="009727A9" w:rsidRPr="009727A9" w:rsidRDefault="009727A9" w:rsidP="009727A9">
      <w:pPr>
        <w:spacing w:after="0" w:line="240" w:lineRule="auto"/>
      </w:pPr>
      <w:r w:rsidRPr="009727A9">
        <w:t xml:space="preserve">Beau </w:t>
      </w:r>
      <w:proofErr w:type="spellStart"/>
      <w:r w:rsidRPr="009727A9">
        <w:t>Kuhbacher</w:t>
      </w:r>
      <w:proofErr w:type="spellEnd"/>
      <w:r w:rsidRPr="009727A9">
        <w:t>: Broadus</w:t>
      </w:r>
    </w:p>
    <w:p w14:paraId="0ABD96B0" w14:textId="77777777" w:rsidR="009727A9" w:rsidRPr="009727A9" w:rsidRDefault="009727A9" w:rsidP="009727A9">
      <w:pPr>
        <w:spacing w:after="0" w:line="240" w:lineRule="auto"/>
      </w:pPr>
      <w:r w:rsidRPr="009727A9">
        <w:t>Bailey Smith: Broadus</w:t>
      </w:r>
    </w:p>
    <w:p w14:paraId="264A8BCC" w14:textId="77777777" w:rsidR="009727A9" w:rsidRPr="009727A9" w:rsidRDefault="009727A9" w:rsidP="009727A9">
      <w:pPr>
        <w:spacing w:after="0" w:line="240" w:lineRule="auto"/>
      </w:pPr>
      <w:r w:rsidRPr="009727A9">
        <w:t>Erick McConnon: Broadus</w:t>
      </w:r>
    </w:p>
    <w:p w14:paraId="14E1CAE2" w14:textId="77777777" w:rsidR="009727A9" w:rsidRPr="009727A9" w:rsidRDefault="009727A9" w:rsidP="009727A9">
      <w:pPr>
        <w:spacing w:after="0" w:line="240" w:lineRule="auto"/>
      </w:pPr>
      <w:r w:rsidRPr="009727A9">
        <w:t>Callie Williams: Broadus</w:t>
      </w:r>
    </w:p>
    <w:p w14:paraId="3530F54D" w14:textId="77777777" w:rsidR="009727A9" w:rsidRPr="009727A9" w:rsidRDefault="009727A9" w:rsidP="009727A9">
      <w:pPr>
        <w:spacing w:after="0" w:line="240" w:lineRule="auto"/>
      </w:pPr>
      <w:r w:rsidRPr="009727A9">
        <w:t>Andrew Ferrat: Broadwater</w:t>
      </w:r>
    </w:p>
    <w:p w14:paraId="323F6377" w14:textId="77777777" w:rsidR="009727A9" w:rsidRPr="009727A9" w:rsidRDefault="009727A9" w:rsidP="009727A9">
      <w:pPr>
        <w:spacing w:after="0" w:line="240" w:lineRule="auto"/>
      </w:pPr>
      <w:r w:rsidRPr="009727A9">
        <w:t>Trenton Braaten: Broadwater</w:t>
      </w:r>
    </w:p>
    <w:p w14:paraId="44D79390" w14:textId="320B92F0" w:rsidR="009727A9" w:rsidRPr="009727A9" w:rsidRDefault="009727A9" w:rsidP="009727A9">
      <w:pPr>
        <w:spacing w:after="0" w:line="240" w:lineRule="auto"/>
      </w:pPr>
      <w:r w:rsidRPr="009727A9">
        <w:t>Caleb Fix: Carter County</w:t>
      </w:r>
    </w:p>
    <w:p w14:paraId="1D44D228" w14:textId="77777777" w:rsidR="009727A9" w:rsidRPr="009727A9" w:rsidRDefault="009727A9" w:rsidP="009727A9">
      <w:pPr>
        <w:spacing w:after="0" w:line="240" w:lineRule="auto"/>
      </w:pPr>
      <w:r w:rsidRPr="009727A9">
        <w:t>Tori Tooke: Carter County</w:t>
      </w:r>
    </w:p>
    <w:p w14:paraId="743F1003" w14:textId="77777777" w:rsidR="009727A9" w:rsidRPr="009727A9" w:rsidRDefault="009727A9" w:rsidP="009727A9">
      <w:pPr>
        <w:spacing w:after="0" w:line="240" w:lineRule="auto"/>
      </w:pPr>
      <w:r w:rsidRPr="009727A9">
        <w:t>Kolton Lynn: Cascade</w:t>
      </w:r>
    </w:p>
    <w:p w14:paraId="325627DF" w14:textId="77777777" w:rsidR="009727A9" w:rsidRPr="009727A9" w:rsidRDefault="009727A9" w:rsidP="009727A9">
      <w:pPr>
        <w:spacing w:after="0" w:line="240" w:lineRule="auto"/>
      </w:pPr>
      <w:r w:rsidRPr="009727A9">
        <w:t>Mackenzie Wombold: Cascade</w:t>
      </w:r>
    </w:p>
    <w:p w14:paraId="2E445554" w14:textId="3D931A14" w:rsidR="009727A9" w:rsidRPr="009727A9" w:rsidRDefault="00B94896" w:rsidP="009727A9">
      <w:pPr>
        <w:spacing w:after="0" w:line="240" w:lineRule="auto"/>
      </w:pPr>
      <w:r>
        <w:t>****</w:t>
      </w:r>
      <w:r w:rsidR="009727A9" w:rsidRPr="009727A9">
        <w:t>Jean Blackman: Cascade</w:t>
      </w:r>
    </w:p>
    <w:p w14:paraId="0E8A3DA7" w14:textId="77777777" w:rsidR="009727A9" w:rsidRPr="009727A9" w:rsidRDefault="009727A9" w:rsidP="009727A9">
      <w:pPr>
        <w:spacing w:after="0" w:line="240" w:lineRule="auto"/>
      </w:pPr>
      <w:r w:rsidRPr="009727A9">
        <w:t>Kyle Evans: Cascade</w:t>
      </w:r>
    </w:p>
    <w:p w14:paraId="686BE3BE" w14:textId="77777777" w:rsidR="009727A9" w:rsidRPr="009727A9" w:rsidRDefault="009727A9" w:rsidP="009727A9">
      <w:pPr>
        <w:spacing w:after="0" w:line="240" w:lineRule="auto"/>
      </w:pPr>
      <w:r w:rsidRPr="009727A9">
        <w:t>Cord Schneider: Chinook</w:t>
      </w:r>
    </w:p>
    <w:p w14:paraId="0E0CD315" w14:textId="456E42F5" w:rsidR="009727A9" w:rsidRPr="009727A9" w:rsidRDefault="009727A9" w:rsidP="009727A9">
      <w:pPr>
        <w:spacing w:after="0" w:line="240" w:lineRule="auto"/>
      </w:pPr>
      <w:r w:rsidRPr="009727A9">
        <w:t>Rachel Gunderson: Chinook</w:t>
      </w:r>
    </w:p>
    <w:p w14:paraId="1D0A850D" w14:textId="77777777" w:rsidR="009727A9" w:rsidRPr="009727A9" w:rsidRDefault="009727A9" w:rsidP="009727A9">
      <w:pPr>
        <w:spacing w:after="0" w:line="240" w:lineRule="auto"/>
      </w:pPr>
      <w:r w:rsidRPr="009727A9">
        <w:t>Kendra McMaster: Chinook</w:t>
      </w:r>
    </w:p>
    <w:p w14:paraId="379F14F2" w14:textId="3D65E528" w:rsidR="009727A9" w:rsidRPr="009727A9" w:rsidRDefault="00B94896" w:rsidP="009727A9">
      <w:pPr>
        <w:spacing w:after="0" w:line="240" w:lineRule="auto"/>
      </w:pPr>
      <w:r>
        <w:t>***</w:t>
      </w:r>
      <w:r w:rsidR="009727A9" w:rsidRPr="009727A9">
        <w:t>Ryle Elliot: Chinook</w:t>
      </w:r>
    </w:p>
    <w:p w14:paraId="6CF35DDB" w14:textId="77777777" w:rsidR="009727A9" w:rsidRPr="009727A9" w:rsidRDefault="009727A9" w:rsidP="009727A9">
      <w:pPr>
        <w:spacing w:after="0" w:line="240" w:lineRule="auto"/>
      </w:pPr>
      <w:r w:rsidRPr="009727A9">
        <w:t>Alden Johnson: Choteau</w:t>
      </w:r>
    </w:p>
    <w:p w14:paraId="4F648182" w14:textId="77777777" w:rsidR="009727A9" w:rsidRPr="009727A9" w:rsidRDefault="009727A9" w:rsidP="009727A9">
      <w:pPr>
        <w:spacing w:after="0" w:line="240" w:lineRule="auto"/>
      </w:pPr>
      <w:r w:rsidRPr="009727A9">
        <w:t>Garret Yeager: Choteau</w:t>
      </w:r>
    </w:p>
    <w:p w14:paraId="5DC9483E" w14:textId="77777777" w:rsidR="009727A9" w:rsidRPr="009727A9" w:rsidRDefault="009727A9" w:rsidP="009727A9">
      <w:pPr>
        <w:spacing w:after="0" w:line="240" w:lineRule="auto"/>
      </w:pPr>
      <w:r w:rsidRPr="009727A9">
        <w:t>Caroline Roeder: Choteau</w:t>
      </w:r>
    </w:p>
    <w:p w14:paraId="0DE56192" w14:textId="77777777" w:rsidR="009727A9" w:rsidRPr="009727A9" w:rsidRDefault="009727A9" w:rsidP="009727A9">
      <w:pPr>
        <w:spacing w:after="0" w:line="240" w:lineRule="auto"/>
      </w:pPr>
      <w:r w:rsidRPr="009727A9">
        <w:t xml:space="preserve">Desiree Jones: </w:t>
      </w:r>
      <w:proofErr w:type="spellStart"/>
      <w:r w:rsidRPr="009727A9">
        <w:t>Clarksfork</w:t>
      </w:r>
      <w:proofErr w:type="spellEnd"/>
    </w:p>
    <w:p w14:paraId="33DCD8DC" w14:textId="77777777" w:rsidR="009727A9" w:rsidRPr="009727A9" w:rsidRDefault="009727A9" w:rsidP="009727A9">
      <w:pPr>
        <w:spacing w:after="0" w:line="240" w:lineRule="auto"/>
      </w:pPr>
      <w:r w:rsidRPr="009727A9">
        <w:t xml:space="preserve">Tristan Phillips: </w:t>
      </w:r>
      <w:proofErr w:type="spellStart"/>
      <w:r w:rsidRPr="009727A9">
        <w:t>Clarksfork</w:t>
      </w:r>
      <w:proofErr w:type="spellEnd"/>
    </w:p>
    <w:p w14:paraId="3A7839F4" w14:textId="77777777" w:rsidR="009727A9" w:rsidRPr="009727A9" w:rsidRDefault="009727A9" w:rsidP="009727A9">
      <w:pPr>
        <w:spacing w:after="0" w:line="240" w:lineRule="auto"/>
      </w:pPr>
      <w:r w:rsidRPr="009727A9">
        <w:t xml:space="preserve">Stephanie Skorupa: </w:t>
      </w:r>
      <w:proofErr w:type="spellStart"/>
      <w:r w:rsidRPr="009727A9">
        <w:t>Clarksfork</w:t>
      </w:r>
      <w:proofErr w:type="spellEnd"/>
    </w:p>
    <w:p w14:paraId="31540ACD" w14:textId="77777777" w:rsidR="009727A9" w:rsidRPr="009727A9" w:rsidRDefault="009727A9" w:rsidP="009727A9">
      <w:pPr>
        <w:spacing w:after="0" w:line="240" w:lineRule="auto"/>
      </w:pPr>
      <w:r w:rsidRPr="009727A9">
        <w:t xml:space="preserve">Jessica Adkins: </w:t>
      </w:r>
      <w:proofErr w:type="spellStart"/>
      <w:r w:rsidRPr="009727A9">
        <w:t>Clarksfork</w:t>
      </w:r>
      <w:proofErr w:type="spellEnd"/>
    </w:p>
    <w:p w14:paraId="002F270E" w14:textId="77777777" w:rsidR="009727A9" w:rsidRPr="009727A9" w:rsidRDefault="009727A9" w:rsidP="009727A9">
      <w:pPr>
        <w:spacing w:after="0" w:line="240" w:lineRule="auto"/>
      </w:pPr>
      <w:r w:rsidRPr="009727A9">
        <w:t xml:space="preserve">Amber </w:t>
      </w:r>
      <w:proofErr w:type="spellStart"/>
      <w:r w:rsidRPr="009727A9">
        <w:t>LeBrun</w:t>
      </w:r>
      <w:proofErr w:type="spellEnd"/>
      <w:r w:rsidRPr="009727A9">
        <w:t>: Columbus</w:t>
      </w:r>
    </w:p>
    <w:p w14:paraId="2BF9E9A0" w14:textId="77777777" w:rsidR="009727A9" w:rsidRPr="009727A9" w:rsidRDefault="009727A9" w:rsidP="009727A9">
      <w:pPr>
        <w:spacing w:after="0" w:line="240" w:lineRule="auto"/>
      </w:pPr>
      <w:r w:rsidRPr="009727A9">
        <w:t>Jessly Howard: Columbus</w:t>
      </w:r>
    </w:p>
    <w:p w14:paraId="2D84790B" w14:textId="77777777" w:rsidR="009727A9" w:rsidRPr="009727A9" w:rsidRDefault="009727A9" w:rsidP="009727A9">
      <w:pPr>
        <w:spacing w:after="0" w:line="240" w:lineRule="auto"/>
      </w:pPr>
      <w:r w:rsidRPr="009727A9">
        <w:t>Richard Ratzburg: Conrad</w:t>
      </w:r>
    </w:p>
    <w:p w14:paraId="4E245BA9" w14:textId="77777777" w:rsidR="009727A9" w:rsidRPr="009727A9" w:rsidRDefault="009727A9" w:rsidP="009727A9">
      <w:pPr>
        <w:spacing w:after="0" w:line="240" w:lineRule="auto"/>
      </w:pPr>
      <w:r w:rsidRPr="009727A9">
        <w:t>Emily Seifert: Corvallis</w:t>
      </w:r>
    </w:p>
    <w:p w14:paraId="63DD32DE" w14:textId="77777777" w:rsidR="009727A9" w:rsidRPr="009727A9" w:rsidRDefault="009727A9" w:rsidP="009727A9">
      <w:pPr>
        <w:spacing w:after="0" w:line="240" w:lineRule="auto"/>
      </w:pPr>
      <w:r w:rsidRPr="009727A9">
        <w:t>Michael McKay: Corvallis</w:t>
      </w:r>
    </w:p>
    <w:p w14:paraId="37F54BA3" w14:textId="77777777" w:rsidR="009727A9" w:rsidRPr="009727A9" w:rsidRDefault="009727A9" w:rsidP="009727A9">
      <w:pPr>
        <w:spacing w:after="0" w:line="240" w:lineRule="auto"/>
      </w:pPr>
      <w:r w:rsidRPr="009727A9">
        <w:t>Megan Bradshaw: Corvallis</w:t>
      </w:r>
    </w:p>
    <w:p w14:paraId="58636FA6" w14:textId="77777777" w:rsidR="009727A9" w:rsidRPr="00926C19" w:rsidRDefault="009727A9" w:rsidP="009727A9">
      <w:pPr>
        <w:spacing w:after="0" w:line="240" w:lineRule="auto"/>
      </w:pPr>
      <w:r w:rsidRPr="00926C19">
        <w:t>Lacey Gregoire: Corvallis</w:t>
      </w:r>
    </w:p>
    <w:p w14:paraId="79BF1F6C" w14:textId="77777777" w:rsidR="009727A9" w:rsidRPr="004451B6" w:rsidRDefault="009727A9" w:rsidP="009727A9">
      <w:pPr>
        <w:spacing w:after="0" w:line="240" w:lineRule="auto"/>
        <w:rPr>
          <w:lang w:val="fr-FR"/>
        </w:rPr>
      </w:pPr>
      <w:r w:rsidRPr="004451B6">
        <w:rPr>
          <w:lang w:val="fr-FR"/>
        </w:rPr>
        <w:t xml:space="preserve">Tristan </w:t>
      </w:r>
      <w:proofErr w:type="spellStart"/>
      <w:r w:rsidRPr="004451B6">
        <w:rPr>
          <w:lang w:val="fr-FR"/>
        </w:rPr>
        <w:t>Labatte</w:t>
      </w:r>
      <w:proofErr w:type="spellEnd"/>
      <w:r w:rsidRPr="004451B6">
        <w:rPr>
          <w:lang w:val="fr-FR"/>
        </w:rPr>
        <w:t xml:space="preserve">: </w:t>
      </w:r>
      <w:proofErr w:type="spellStart"/>
      <w:r w:rsidRPr="004451B6">
        <w:rPr>
          <w:lang w:val="fr-FR"/>
        </w:rPr>
        <w:t>Culbertson</w:t>
      </w:r>
      <w:proofErr w:type="spellEnd"/>
    </w:p>
    <w:p w14:paraId="3425768F" w14:textId="77777777" w:rsidR="009727A9" w:rsidRPr="00926C19" w:rsidRDefault="009727A9" w:rsidP="009727A9">
      <w:pPr>
        <w:spacing w:after="0" w:line="240" w:lineRule="auto"/>
        <w:rPr>
          <w:lang w:val="fr-FR"/>
        </w:rPr>
      </w:pPr>
      <w:r w:rsidRPr="00926C19">
        <w:rPr>
          <w:lang w:val="fr-FR"/>
        </w:rPr>
        <w:t xml:space="preserve">Lucas </w:t>
      </w:r>
      <w:proofErr w:type="spellStart"/>
      <w:r w:rsidRPr="00926C19">
        <w:rPr>
          <w:lang w:val="fr-FR"/>
        </w:rPr>
        <w:t>Oelkers</w:t>
      </w:r>
      <w:proofErr w:type="spellEnd"/>
      <w:r w:rsidRPr="00926C19">
        <w:rPr>
          <w:lang w:val="fr-FR"/>
        </w:rPr>
        <w:t xml:space="preserve">: </w:t>
      </w:r>
      <w:proofErr w:type="spellStart"/>
      <w:r w:rsidRPr="00926C19">
        <w:rPr>
          <w:lang w:val="fr-FR"/>
        </w:rPr>
        <w:t>Culbertson</w:t>
      </w:r>
      <w:proofErr w:type="spellEnd"/>
    </w:p>
    <w:p w14:paraId="1C421D66" w14:textId="77777777" w:rsidR="009727A9" w:rsidRPr="009727A9" w:rsidRDefault="009727A9" w:rsidP="009727A9">
      <w:pPr>
        <w:spacing w:after="0" w:line="240" w:lineRule="auto"/>
      </w:pPr>
      <w:r w:rsidRPr="009727A9">
        <w:t>Kai Underdahl: Culbertson</w:t>
      </w:r>
    </w:p>
    <w:p w14:paraId="2F6E968A" w14:textId="77777777" w:rsidR="009727A9" w:rsidRPr="009727A9" w:rsidRDefault="009727A9" w:rsidP="009727A9">
      <w:pPr>
        <w:spacing w:after="0" w:line="240" w:lineRule="auto"/>
      </w:pPr>
      <w:r w:rsidRPr="009727A9">
        <w:t>Carter Nickoloff: Culbertson</w:t>
      </w:r>
    </w:p>
    <w:p w14:paraId="409206B9" w14:textId="77777777" w:rsidR="009727A9" w:rsidRPr="009727A9" w:rsidRDefault="009727A9" w:rsidP="009727A9">
      <w:pPr>
        <w:spacing w:after="0" w:line="240" w:lineRule="auto"/>
      </w:pPr>
      <w:r w:rsidRPr="009727A9">
        <w:t>Noah Nickoloff: Culbertson</w:t>
      </w:r>
    </w:p>
    <w:p w14:paraId="3D18B1D6" w14:textId="77777777" w:rsidR="009727A9" w:rsidRPr="009727A9" w:rsidRDefault="009727A9" w:rsidP="009727A9">
      <w:pPr>
        <w:spacing w:after="0" w:line="240" w:lineRule="auto"/>
      </w:pPr>
      <w:r w:rsidRPr="009727A9">
        <w:t>Augustus Spradley: Culbertson</w:t>
      </w:r>
    </w:p>
    <w:p w14:paraId="776B3548" w14:textId="77777777" w:rsidR="009727A9" w:rsidRPr="009727A9" w:rsidRDefault="009727A9" w:rsidP="009727A9">
      <w:pPr>
        <w:spacing w:after="0" w:line="240" w:lineRule="auto"/>
      </w:pPr>
      <w:r w:rsidRPr="009727A9">
        <w:t>Shane Trusty: Custer</w:t>
      </w:r>
    </w:p>
    <w:p w14:paraId="66E8037D" w14:textId="77777777" w:rsidR="009727A9" w:rsidRPr="009727A9" w:rsidRDefault="009727A9" w:rsidP="009727A9">
      <w:pPr>
        <w:spacing w:after="0" w:line="240" w:lineRule="auto"/>
      </w:pPr>
      <w:r w:rsidRPr="009727A9">
        <w:t>Jordan Calloway: Custer</w:t>
      </w:r>
    </w:p>
    <w:p w14:paraId="6DDAC7D2" w14:textId="77777777" w:rsidR="009727A9" w:rsidRPr="009727A9" w:rsidRDefault="009727A9" w:rsidP="009727A9">
      <w:pPr>
        <w:spacing w:after="0" w:line="240" w:lineRule="auto"/>
      </w:pPr>
      <w:r w:rsidRPr="009727A9">
        <w:t>Deanna Stieber: Custer</w:t>
      </w:r>
    </w:p>
    <w:p w14:paraId="7D30B554" w14:textId="77777777" w:rsidR="009727A9" w:rsidRPr="009727A9" w:rsidRDefault="009727A9" w:rsidP="009727A9">
      <w:pPr>
        <w:spacing w:after="0" w:line="240" w:lineRule="auto"/>
      </w:pPr>
      <w:r w:rsidRPr="009727A9">
        <w:t>Kaleb Starr: Deer Lodge</w:t>
      </w:r>
    </w:p>
    <w:p w14:paraId="50A94309" w14:textId="77777777" w:rsidR="009727A9" w:rsidRPr="009727A9" w:rsidRDefault="009727A9" w:rsidP="009727A9">
      <w:pPr>
        <w:spacing w:after="0" w:line="240" w:lineRule="auto"/>
      </w:pPr>
      <w:r w:rsidRPr="009727A9">
        <w:t>Hans Lampert: Deer Lodge</w:t>
      </w:r>
    </w:p>
    <w:p w14:paraId="087DA34A" w14:textId="77777777" w:rsidR="009727A9" w:rsidRPr="009727A9" w:rsidRDefault="009727A9" w:rsidP="009727A9">
      <w:pPr>
        <w:spacing w:after="0" w:line="240" w:lineRule="auto"/>
      </w:pPr>
      <w:r w:rsidRPr="009727A9">
        <w:t>Jessica Ayers: Denton</w:t>
      </w:r>
    </w:p>
    <w:p w14:paraId="56EDFA64" w14:textId="77777777" w:rsidR="009727A9" w:rsidRPr="009727A9" w:rsidRDefault="009727A9" w:rsidP="009727A9">
      <w:pPr>
        <w:spacing w:after="0" w:line="240" w:lineRule="auto"/>
      </w:pPr>
      <w:r w:rsidRPr="009727A9">
        <w:t>Morgan Ward: Denton</w:t>
      </w:r>
    </w:p>
    <w:p w14:paraId="02ABA420" w14:textId="77777777" w:rsidR="009727A9" w:rsidRPr="009727A9" w:rsidRDefault="009727A9" w:rsidP="009727A9">
      <w:pPr>
        <w:spacing w:after="0" w:line="240" w:lineRule="auto"/>
      </w:pPr>
      <w:r w:rsidRPr="009727A9">
        <w:t>Parker Donaldson: Denton</w:t>
      </w:r>
    </w:p>
    <w:p w14:paraId="0DC41248" w14:textId="77777777" w:rsidR="009727A9" w:rsidRPr="009727A9" w:rsidRDefault="009727A9" w:rsidP="009727A9">
      <w:pPr>
        <w:spacing w:after="0" w:line="240" w:lineRule="auto"/>
      </w:pPr>
      <w:r w:rsidRPr="009727A9">
        <w:t>Kein Carpenter: Denton</w:t>
      </w:r>
    </w:p>
    <w:p w14:paraId="35FDFF8B" w14:textId="77777777" w:rsidR="009727A9" w:rsidRPr="009727A9" w:rsidRDefault="009727A9" w:rsidP="009727A9">
      <w:pPr>
        <w:spacing w:after="0" w:line="240" w:lineRule="auto"/>
      </w:pPr>
      <w:r w:rsidRPr="009727A9">
        <w:t>Morgan Zuidema: Electric City</w:t>
      </w:r>
    </w:p>
    <w:p w14:paraId="6C41487E" w14:textId="77777777" w:rsidR="009727A9" w:rsidRPr="009727A9" w:rsidRDefault="009727A9" w:rsidP="009727A9">
      <w:pPr>
        <w:spacing w:after="0" w:line="240" w:lineRule="auto"/>
      </w:pPr>
      <w:r w:rsidRPr="009727A9">
        <w:t>Emily Evans: Fairfield</w:t>
      </w:r>
    </w:p>
    <w:p w14:paraId="1F86F12D" w14:textId="77777777" w:rsidR="009727A9" w:rsidRPr="009727A9" w:rsidRDefault="009727A9" w:rsidP="009727A9">
      <w:pPr>
        <w:spacing w:after="0" w:line="240" w:lineRule="auto"/>
      </w:pPr>
      <w:r w:rsidRPr="009727A9">
        <w:t>Jason Gibson: Fairfield</w:t>
      </w:r>
    </w:p>
    <w:p w14:paraId="16DF184D" w14:textId="77777777" w:rsidR="009727A9" w:rsidRPr="009727A9" w:rsidRDefault="009727A9" w:rsidP="009727A9">
      <w:pPr>
        <w:spacing w:after="0" w:line="240" w:lineRule="auto"/>
      </w:pPr>
      <w:r w:rsidRPr="009727A9">
        <w:t>Trace Gulick: Fairfield</w:t>
      </w:r>
    </w:p>
    <w:p w14:paraId="07B40A5B" w14:textId="77777777" w:rsidR="009727A9" w:rsidRPr="009727A9" w:rsidRDefault="009727A9" w:rsidP="009727A9">
      <w:pPr>
        <w:spacing w:after="0" w:line="240" w:lineRule="auto"/>
      </w:pPr>
      <w:r w:rsidRPr="009727A9">
        <w:t>Walker Heckman: Fairfield</w:t>
      </w:r>
    </w:p>
    <w:p w14:paraId="20FE0A5F" w14:textId="77777777" w:rsidR="009727A9" w:rsidRPr="009727A9" w:rsidRDefault="009727A9" w:rsidP="009727A9">
      <w:pPr>
        <w:spacing w:after="0" w:line="240" w:lineRule="auto"/>
      </w:pPr>
      <w:r w:rsidRPr="009727A9">
        <w:t>Rachel Foster: Fairfield</w:t>
      </w:r>
    </w:p>
    <w:p w14:paraId="4CE092A9" w14:textId="77777777" w:rsidR="009727A9" w:rsidRPr="009727A9" w:rsidRDefault="009727A9" w:rsidP="009727A9">
      <w:pPr>
        <w:spacing w:after="0" w:line="240" w:lineRule="auto"/>
      </w:pPr>
      <w:r w:rsidRPr="009727A9">
        <w:t>Levi Wipf: Fairfield</w:t>
      </w:r>
    </w:p>
    <w:p w14:paraId="5E67476B" w14:textId="77777777" w:rsidR="009727A9" w:rsidRPr="009727A9" w:rsidRDefault="009727A9" w:rsidP="009727A9">
      <w:pPr>
        <w:spacing w:after="0" w:line="240" w:lineRule="auto"/>
      </w:pPr>
      <w:r w:rsidRPr="009727A9">
        <w:t xml:space="preserve">Berit </w:t>
      </w:r>
      <w:proofErr w:type="spellStart"/>
      <w:r w:rsidRPr="009727A9">
        <w:t>Bedord</w:t>
      </w:r>
      <w:proofErr w:type="spellEnd"/>
      <w:r w:rsidRPr="009727A9">
        <w:t>: Fairfield</w:t>
      </w:r>
    </w:p>
    <w:p w14:paraId="3B2BAE89" w14:textId="77777777" w:rsidR="009727A9" w:rsidRPr="009727A9" w:rsidRDefault="009727A9" w:rsidP="009727A9">
      <w:pPr>
        <w:spacing w:after="0" w:line="240" w:lineRule="auto"/>
      </w:pPr>
      <w:r w:rsidRPr="009727A9">
        <w:t>Jaycie Rau: Fairview</w:t>
      </w:r>
    </w:p>
    <w:p w14:paraId="15D38F5F" w14:textId="77777777" w:rsidR="009727A9" w:rsidRPr="009727A9" w:rsidRDefault="009727A9" w:rsidP="009727A9">
      <w:pPr>
        <w:spacing w:after="0" w:line="240" w:lineRule="auto"/>
      </w:pPr>
      <w:r w:rsidRPr="009727A9">
        <w:t>Alex Young: Fairview</w:t>
      </w:r>
    </w:p>
    <w:p w14:paraId="702FDB91" w14:textId="77777777" w:rsidR="009727A9" w:rsidRPr="009727A9" w:rsidRDefault="009727A9" w:rsidP="009727A9">
      <w:pPr>
        <w:spacing w:after="0" w:line="240" w:lineRule="auto"/>
      </w:pPr>
      <w:r w:rsidRPr="009727A9">
        <w:t>Chloe Arndt: Fergus</w:t>
      </w:r>
    </w:p>
    <w:p w14:paraId="77074262" w14:textId="77777777" w:rsidR="009727A9" w:rsidRPr="009727A9" w:rsidRDefault="009727A9" w:rsidP="009727A9">
      <w:pPr>
        <w:spacing w:after="0" w:line="240" w:lineRule="auto"/>
      </w:pPr>
      <w:r w:rsidRPr="009727A9">
        <w:t>Grace Holzer: Fergus</w:t>
      </w:r>
    </w:p>
    <w:p w14:paraId="6C8A9B6A" w14:textId="77777777" w:rsidR="009727A9" w:rsidRPr="009727A9" w:rsidRDefault="009727A9" w:rsidP="009727A9">
      <w:pPr>
        <w:spacing w:after="0" w:line="240" w:lineRule="auto"/>
      </w:pPr>
      <w:r w:rsidRPr="009727A9">
        <w:t>Christopher Fourtner: Forsyth</w:t>
      </w:r>
    </w:p>
    <w:p w14:paraId="1C792E6A" w14:textId="77777777" w:rsidR="009727A9" w:rsidRPr="009727A9" w:rsidRDefault="009727A9" w:rsidP="009727A9">
      <w:pPr>
        <w:spacing w:after="0" w:line="240" w:lineRule="auto"/>
      </w:pPr>
      <w:r w:rsidRPr="009727A9">
        <w:t>Brandon Schnug: Forsyth</w:t>
      </w:r>
    </w:p>
    <w:p w14:paraId="6FF66A8D" w14:textId="77777777" w:rsidR="009727A9" w:rsidRPr="009727A9" w:rsidRDefault="009727A9" w:rsidP="009727A9">
      <w:pPr>
        <w:spacing w:after="0" w:line="240" w:lineRule="auto"/>
      </w:pPr>
      <w:proofErr w:type="spellStart"/>
      <w:r w:rsidRPr="009727A9">
        <w:t>Mckenzie</w:t>
      </w:r>
      <w:proofErr w:type="spellEnd"/>
      <w:r w:rsidRPr="009727A9">
        <w:t xml:space="preserve"> Mork: Forsyth</w:t>
      </w:r>
    </w:p>
    <w:p w14:paraId="5B629F74" w14:textId="77777777" w:rsidR="009727A9" w:rsidRPr="009727A9" w:rsidRDefault="009727A9" w:rsidP="009727A9">
      <w:pPr>
        <w:spacing w:after="0" w:line="240" w:lineRule="auto"/>
      </w:pPr>
      <w:proofErr w:type="spellStart"/>
      <w:r w:rsidRPr="009727A9">
        <w:t>Christaen</w:t>
      </w:r>
      <w:proofErr w:type="spellEnd"/>
      <w:r w:rsidRPr="009727A9">
        <w:t xml:space="preserve"> McKelvy: Fort Benton</w:t>
      </w:r>
    </w:p>
    <w:p w14:paraId="718C0545" w14:textId="77777777" w:rsidR="009727A9" w:rsidRPr="009727A9" w:rsidRDefault="009727A9" w:rsidP="009727A9">
      <w:pPr>
        <w:spacing w:after="0" w:line="240" w:lineRule="auto"/>
      </w:pPr>
      <w:r w:rsidRPr="009727A9">
        <w:t xml:space="preserve">Mackenzie </w:t>
      </w:r>
      <w:proofErr w:type="spellStart"/>
      <w:r w:rsidRPr="009727A9">
        <w:t>Dethman</w:t>
      </w:r>
      <w:proofErr w:type="spellEnd"/>
      <w:r w:rsidRPr="009727A9">
        <w:t>: Froid</w:t>
      </w:r>
    </w:p>
    <w:p w14:paraId="23B329FE" w14:textId="77777777" w:rsidR="009727A9" w:rsidRPr="009727A9" w:rsidRDefault="009727A9" w:rsidP="009727A9">
      <w:pPr>
        <w:spacing w:after="0" w:line="240" w:lineRule="auto"/>
      </w:pPr>
      <w:r w:rsidRPr="009727A9">
        <w:t xml:space="preserve">Hunter </w:t>
      </w:r>
      <w:proofErr w:type="spellStart"/>
      <w:r w:rsidRPr="009727A9">
        <w:t>Krogedal</w:t>
      </w:r>
      <w:proofErr w:type="spellEnd"/>
      <w:r w:rsidRPr="009727A9">
        <w:t>: Froid</w:t>
      </w:r>
    </w:p>
    <w:p w14:paraId="2B5ECDEA" w14:textId="77777777" w:rsidR="009727A9" w:rsidRPr="009727A9" w:rsidRDefault="009727A9" w:rsidP="009727A9">
      <w:pPr>
        <w:spacing w:after="0" w:line="240" w:lineRule="auto"/>
      </w:pPr>
      <w:r w:rsidRPr="009727A9">
        <w:t>Haley Labatte: Froid</w:t>
      </w:r>
    </w:p>
    <w:p w14:paraId="6F0E5F46" w14:textId="77777777" w:rsidR="009727A9" w:rsidRPr="009727A9" w:rsidRDefault="009727A9" w:rsidP="009727A9">
      <w:pPr>
        <w:spacing w:after="0" w:line="240" w:lineRule="auto"/>
      </w:pPr>
      <w:r w:rsidRPr="009727A9">
        <w:t>Tyler Wilm: Fromberg</w:t>
      </w:r>
    </w:p>
    <w:p w14:paraId="1569F565" w14:textId="77777777" w:rsidR="009727A9" w:rsidRPr="009727A9" w:rsidRDefault="009727A9" w:rsidP="009727A9">
      <w:pPr>
        <w:spacing w:after="0" w:line="240" w:lineRule="auto"/>
      </w:pPr>
      <w:r w:rsidRPr="009727A9">
        <w:t>Maxine Rysavy: Fromberg</w:t>
      </w:r>
    </w:p>
    <w:p w14:paraId="1CF7EC00" w14:textId="77777777" w:rsidR="009727A9" w:rsidRPr="009727A9" w:rsidRDefault="009727A9" w:rsidP="009727A9">
      <w:pPr>
        <w:spacing w:after="0" w:line="240" w:lineRule="auto"/>
      </w:pPr>
      <w:r w:rsidRPr="009727A9">
        <w:t>Boone Foos: Fromberg</w:t>
      </w:r>
    </w:p>
    <w:p w14:paraId="6E257A56" w14:textId="77777777" w:rsidR="009727A9" w:rsidRPr="009727A9" w:rsidRDefault="009727A9" w:rsidP="009727A9">
      <w:pPr>
        <w:spacing w:after="0" w:line="240" w:lineRule="auto"/>
      </w:pPr>
      <w:r w:rsidRPr="009727A9">
        <w:t>Joey Hale: Geraldine</w:t>
      </w:r>
    </w:p>
    <w:p w14:paraId="2ED33A3E" w14:textId="77777777" w:rsidR="009727A9" w:rsidRPr="009727A9" w:rsidRDefault="009727A9" w:rsidP="009727A9">
      <w:pPr>
        <w:spacing w:after="0" w:line="240" w:lineRule="auto"/>
      </w:pPr>
      <w:r w:rsidRPr="009727A9">
        <w:t>Ryan Seaman: Geraldine</w:t>
      </w:r>
    </w:p>
    <w:p w14:paraId="786E1FE1" w14:textId="77777777" w:rsidR="009727A9" w:rsidRPr="009727A9" w:rsidRDefault="009727A9" w:rsidP="009727A9">
      <w:pPr>
        <w:spacing w:after="0" w:line="240" w:lineRule="auto"/>
      </w:pPr>
      <w:r w:rsidRPr="009727A9">
        <w:t>Bentley McCullough: Geraldine</w:t>
      </w:r>
    </w:p>
    <w:p w14:paraId="33CA0641" w14:textId="77777777" w:rsidR="009727A9" w:rsidRPr="009727A9" w:rsidRDefault="009727A9" w:rsidP="009727A9">
      <w:pPr>
        <w:spacing w:after="0" w:line="240" w:lineRule="auto"/>
      </w:pPr>
      <w:r w:rsidRPr="009727A9">
        <w:t>Caleb Meeks: Geraldine</w:t>
      </w:r>
    </w:p>
    <w:p w14:paraId="685ECDD8" w14:textId="77777777" w:rsidR="009727A9" w:rsidRPr="009727A9" w:rsidRDefault="009727A9" w:rsidP="009727A9">
      <w:pPr>
        <w:spacing w:after="0" w:line="240" w:lineRule="auto"/>
      </w:pPr>
      <w:r w:rsidRPr="009727A9">
        <w:t>Grant Finkbeiner: Grass Range</w:t>
      </w:r>
    </w:p>
    <w:p w14:paraId="180BB655" w14:textId="77777777" w:rsidR="009727A9" w:rsidRPr="009727A9" w:rsidRDefault="009727A9" w:rsidP="009727A9">
      <w:pPr>
        <w:spacing w:after="0" w:line="240" w:lineRule="auto"/>
      </w:pPr>
      <w:r w:rsidRPr="009727A9">
        <w:t>Mattea Tucek: Grass Range</w:t>
      </w:r>
    </w:p>
    <w:p w14:paraId="145E8CB6" w14:textId="77777777" w:rsidR="009727A9" w:rsidRPr="009727A9" w:rsidRDefault="009727A9" w:rsidP="009727A9">
      <w:pPr>
        <w:spacing w:after="0" w:line="240" w:lineRule="auto"/>
      </w:pPr>
      <w:r w:rsidRPr="009727A9">
        <w:lastRenderedPageBreak/>
        <w:t>Reata Smith: Grass Range</w:t>
      </w:r>
    </w:p>
    <w:p w14:paraId="0A48CD94" w14:textId="77777777" w:rsidR="009727A9" w:rsidRPr="009727A9" w:rsidRDefault="009727A9" w:rsidP="009727A9">
      <w:pPr>
        <w:spacing w:after="0" w:line="240" w:lineRule="auto"/>
      </w:pPr>
      <w:proofErr w:type="spellStart"/>
      <w:r w:rsidRPr="009727A9">
        <w:t>Chaykota</w:t>
      </w:r>
      <w:proofErr w:type="spellEnd"/>
      <w:r w:rsidRPr="009727A9">
        <w:t xml:space="preserve"> Christensen: Hinsdale</w:t>
      </w:r>
    </w:p>
    <w:p w14:paraId="260367BB" w14:textId="77777777" w:rsidR="009727A9" w:rsidRPr="009727A9" w:rsidRDefault="009727A9" w:rsidP="009727A9">
      <w:pPr>
        <w:spacing w:after="0" w:line="240" w:lineRule="auto"/>
      </w:pPr>
      <w:r w:rsidRPr="009727A9">
        <w:t>John McColly: Hinsdale</w:t>
      </w:r>
    </w:p>
    <w:p w14:paraId="6BAF36EA" w14:textId="77777777" w:rsidR="009727A9" w:rsidRPr="004451B6" w:rsidRDefault="009727A9" w:rsidP="009727A9">
      <w:pPr>
        <w:spacing w:after="0" w:line="240" w:lineRule="auto"/>
        <w:rPr>
          <w:lang w:val="fr-FR"/>
        </w:rPr>
      </w:pPr>
      <w:r w:rsidRPr="004451B6">
        <w:rPr>
          <w:lang w:val="fr-FR"/>
        </w:rPr>
        <w:t xml:space="preserve">Sarah Boucher: </w:t>
      </w:r>
      <w:proofErr w:type="spellStart"/>
      <w:r w:rsidRPr="004451B6">
        <w:rPr>
          <w:lang w:val="fr-FR"/>
        </w:rPr>
        <w:t>Hinsdale</w:t>
      </w:r>
      <w:proofErr w:type="spellEnd"/>
    </w:p>
    <w:p w14:paraId="3BDAA1E0" w14:textId="77777777" w:rsidR="009727A9" w:rsidRPr="004451B6" w:rsidRDefault="009727A9" w:rsidP="009727A9">
      <w:pPr>
        <w:spacing w:after="0" w:line="240" w:lineRule="auto"/>
        <w:rPr>
          <w:lang w:val="fr-FR"/>
        </w:rPr>
      </w:pPr>
      <w:r w:rsidRPr="004451B6">
        <w:rPr>
          <w:lang w:val="fr-FR"/>
        </w:rPr>
        <w:t>Claire Stevenson: Hobson</w:t>
      </w:r>
    </w:p>
    <w:p w14:paraId="4D80D362" w14:textId="77777777" w:rsidR="009727A9" w:rsidRPr="009727A9" w:rsidRDefault="009727A9" w:rsidP="009727A9">
      <w:pPr>
        <w:spacing w:after="0" w:line="240" w:lineRule="auto"/>
      </w:pPr>
      <w:r w:rsidRPr="009727A9">
        <w:t>Kristen Vincent: Hobson</w:t>
      </w:r>
    </w:p>
    <w:p w14:paraId="623A3B9A" w14:textId="77777777" w:rsidR="009727A9" w:rsidRPr="009727A9" w:rsidRDefault="009727A9" w:rsidP="009727A9">
      <w:pPr>
        <w:spacing w:after="0" w:line="240" w:lineRule="auto"/>
      </w:pPr>
      <w:r w:rsidRPr="009727A9">
        <w:t>Colton Hawkins: Huntley Project</w:t>
      </w:r>
    </w:p>
    <w:p w14:paraId="6F0D7D73" w14:textId="77777777" w:rsidR="009727A9" w:rsidRPr="009727A9" w:rsidRDefault="009727A9" w:rsidP="009727A9">
      <w:pPr>
        <w:spacing w:after="0" w:line="240" w:lineRule="auto"/>
      </w:pPr>
      <w:r w:rsidRPr="009727A9">
        <w:t>Codie Bowen: Huntley Project</w:t>
      </w:r>
    </w:p>
    <w:p w14:paraId="7392A44D" w14:textId="77777777" w:rsidR="009727A9" w:rsidRPr="009727A9" w:rsidRDefault="009727A9" w:rsidP="009727A9">
      <w:pPr>
        <w:spacing w:after="0" w:line="240" w:lineRule="auto"/>
      </w:pPr>
      <w:r w:rsidRPr="009727A9">
        <w:t>James White: Huntley Project</w:t>
      </w:r>
    </w:p>
    <w:p w14:paraId="5BB6242B" w14:textId="77777777" w:rsidR="009727A9" w:rsidRPr="009727A9" w:rsidRDefault="009727A9" w:rsidP="009727A9">
      <w:pPr>
        <w:spacing w:after="0" w:line="240" w:lineRule="auto"/>
      </w:pPr>
      <w:r w:rsidRPr="009727A9">
        <w:t>Brooke Johnson: Huntley Project</w:t>
      </w:r>
    </w:p>
    <w:p w14:paraId="75966BBF" w14:textId="77777777" w:rsidR="009727A9" w:rsidRPr="009727A9" w:rsidRDefault="009727A9" w:rsidP="009727A9">
      <w:pPr>
        <w:spacing w:after="0" w:line="240" w:lineRule="auto"/>
      </w:pPr>
      <w:r w:rsidRPr="009727A9">
        <w:t>Jacob Siewert: Huntley Project</w:t>
      </w:r>
    </w:p>
    <w:p w14:paraId="26B06E55" w14:textId="77777777" w:rsidR="009727A9" w:rsidRPr="009727A9" w:rsidRDefault="009727A9" w:rsidP="009727A9">
      <w:pPr>
        <w:spacing w:after="0" w:line="240" w:lineRule="auto"/>
      </w:pPr>
      <w:r w:rsidRPr="009727A9">
        <w:t>Leslie Lile: Huntley Project</w:t>
      </w:r>
    </w:p>
    <w:p w14:paraId="598574BD" w14:textId="77777777" w:rsidR="009727A9" w:rsidRPr="009727A9" w:rsidRDefault="009727A9" w:rsidP="009727A9">
      <w:pPr>
        <w:spacing w:after="0" w:line="240" w:lineRule="auto"/>
      </w:pPr>
      <w:r w:rsidRPr="009727A9">
        <w:t>Dawson Bender: Huntley Project</w:t>
      </w:r>
    </w:p>
    <w:p w14:paraId="6FDC69E6" w14:textId="77777777" w:rsidR="009727A9" w:rsidRPr="009727A9" w:rsidRDefault="009727A9" w:rsidP="009727A9">
      <w:pPr>
        <w:spacing w:after="0" w:line="240" w:lineRule="auto"/>
      </w:pPr>
      <w:r w:rsidRPr="009727A9">
        <w:t>Lauren Hoines: Joliet</w:t>
      </w:r>
    </w:p>
    <w:p w14:paraId="75D78454" w14:textId="77777777" w:rsidR="009727A9" w:rsidRPr="009727A9" w:rsidRDefault="009727A9" w:rsidP="009727A9">
      <w:pPr>
        <w:spacing w:after="0" w:line="240" w:lineRule="auto"/>
      </w:pPr>
      <w:r w:rsidRPr="009727A9">
        <w:t>Kerstin Sweet: Joliet</w:t>
      </w:r>
    </w:p>
    <w:p w14:paraId="67FC7A62" w14:textId="0110C42D" w:rsidR="009727A9" w:rsidRPr="009727A9" w:rsidRDefault="009727A9" w:rsidP="009727A9">
      <w:pPr>
        <w:spacing w:after="0" w:line="240" w:lineRule="auto"/>
      </w:pPr>
      <w:r w:rsidRPr="009727A9">
        <w:t>Brianna King: Joliet</w:t>
      </w:r>
    </w:p>
    <w:p w14:paraId="5BEFE2C8" w14:textId="77777777" w:rsidR="009727A9" w:rsidRPr="009727A9" w:rsidRDefault="009727A9" w:rsidP="009727A9">
      <w:pPr>
        <w:spacing w:after="0" w:line="240" w:lineRule="auto"/>
      </w:pPr>
      <w:r w:rsidRPr="009727A9">
        <w:t>Walker Anttila: Joliet</w:t>
      </w:r>
    </w:p>
    <w:p w14:paraId="1CDC030D" w14:textId="77777777" w:rsidR="009727A9" w:rsidRPr="009727A9" w:rsidRDefault="009727A9" w:rsidP="009727A9">
      <w:pPr>
        <w:spacing w:after="0" w:line="240" w:lineRule="auto"/>
      </w:pPr>
      <w:r w:rsidRPr="009727A9">
        <w:t>Justin Harris: Joliet</w:t>
      </w:r>
    </w:p>
    <w:p w14:paraId="3F6DCEE2" w14:textId="77777777" w:rsidR="009727A9" w:rsidRPr="00AC3C49" w:rsidRDefault="009727A9" w:rsidP="009727A9">
      <w:pPr>
        <w:spacing w:after="0" w:line="240" w:lineRule="auto"/>
      </w:pPr>
      <w:r w:rsidRPr="00AC3C49">
        <w:t>Noah Salo: Joliet</w:t>
      </w:r>
    </w:p>
    <w:p w14:paraId="72A680AD" w14:textId="77777777" w:rsidR="009727A9" w:rsidRPr="00AC3C49" w:rsidRDefault="009727A9" w:rsidP="009727A9">
      <w:pPr>
        <w:spacing w:after="0" w:line="240" w:lineRule="auto"/>
      </w:pPr>
      <w:r w:rsidRPr="00AC3C49">
        <w:t xml:space="preserve">Kallie </w:t>
      </w:r>
      <w:proofErr w:type="spellStart"/>
      <w:r w:rsidRPr="00AC3C49">
        <w:t>Zinne</w:t>
      </w:r>
      <w:proofErr w:type="spellEnd"/>
      <w:r w:rsidRPr="00AC3C49">
        <w:t>: Joliet</w:t>
      </w:r>
    </w:p>
    <w:p w14:paraId="78A35F1C" w14:textId="77777777" w:rsidR="009727A9" w:rsidRPr="00926C19" w:rsidRDefault="009727A9" w:rsidP="009727A9">
      <w:pPr>
        <w:spacing w:after="0" w:line="240" w:lineRule="auto"/>
      </w:pPr>
      <w:r w:rsidRPr="00926C19">
        <w:t>Mallory Simons: Joliet</w:t>
      </w:r>
    </w:p>
    <w:p w14:paraId="2E84B587" w14:textId="77777777" w:rsidR="009727A9" w:rsidRPr="00926C19" w:rsidRDefault="009727A9" w:rsidP="009727A9">
      <w:pPr>
        <w:spacing w:after="0" w:line="240" w:lineRule="auto"/>
      </w:pPr>
      <w:r w:rsidRPr="00926C19">
        <w:t>Ella Thompson: Joliet</w:t>
      </w:r>
    </w:p>
    <w:p w14:paraId="3434B55D" w14:textId="77777777" w:rsidR="009727A9" w:rsidRPr="009727A9" w:rsidRDefault="009727A9" w:rsidP="009727A9">
      <w:pPr>
        <w:spacing w:after="0" w:line="240" w:lineRule="auto"/>
      </w:pPr>
      <w:r w:rsidRPr="009727A9">
        <w:t>Madeline Sutton: Kalispell</w:t>
      </w:r>
    </w:p>
    <w:p w14:paraId="651E88E6" w14:textId="77777777" w:rsidR="009727A9" w:rsidRPr="009727A9" w:rsidRDefault="009727A9" w:rsidP="009727A9">
      <w:pPr>
        <w:spacing w:after="0" w:line="240" w:lineRule="auto"/>
      </w:pPr>
      <w:r w:rsidRPr="009727A9">
        <w:t>Lynde Shriver: Kalispell</w:t>
      </w:r>
    </w:p>
    <w:p w14:paraId="5F76D0C5" w14:textId="77777777" w:rsidR="009727A9" w:rsidRPr="009727A9" w:rsidRDefault="009727A9" w:rsidP="009727A9">
      <w:pPr>
        <w:spacing w:after="0" w:line="240" w:lineRule="auto"/>
      </w:pPr>
      <w:r w:rsidRPr="009727A9">
        <w:t>Mabry Shepard: Kalispell</w:t>
      </w:r>
    </w:p>
    <w:p w14:paraId="6C340103" w14:textId="77777777" w:rsidR="009727A9" w:rsidRPr="009727A9" w:rsidRDefault="009727A9" w:rsidP="009727A9">
      <w:pPr>
        <w:spacing w:after="0" w:line="240" w:lineRule="auto"/>
      </w:pPr>
      <w:r w:rsidRPr="009727A9">
        <w:t>Amber Reiner: Kalispell</w:t>
      </w:r>
    </w:p>
    <w:p w14:paraId="2217BC10" w14:textId="77777777" w:rsidR="009727A9" w:rsidRPr="009727A9" w:rsidRDefault="009727A9" w:rsidP="009727A9">
      <w:pPr>
        <w:spacing w:after="0" w:line="240" w:lineRule="auto"/>
      </w:pPr>
      <w:r w:rsidRPr="009727A9">
        <w:t xml:space="preserve">Layton </w:t>
      </w:r>
      <w:proofErr w:type="spellStart"/>
      <w:r w:rsidRPr="009727A9">
        <w:t>Praxel</w:t>
      </w:r>
      <w:proofErr w:type="spellEnd"/>
      <w:r w:rsidRPr="009727A9">
        <w:t>: Kalispell</w:t>
      </w:r>
    </w:p>
    <w:p w14:paraId="039681EA" w14:textId="77777777" w:rsidR="009727A9" w:rsidRPr="00AC3C49" w:rsidRDefault="009727A9" w:rsidP="009727A9">
      <w:pPr>
        <w:spacing w:after="0" w:line="240" w:lineRule="auto"/>
      </w:pPr>
      <w:r w:rsidRPr="00AC3C49">
        <w:t xml:space="preserve">Kayla </w:t>
      </w:r>
      <w:proofErr w:type="spellStart"/>
      <w:r w:rsidRPr="00AC3C49">
        <w:t>Praxel</w:t>
      </w:r>
      <w:proofErr w:type="spellEnd"/>
      <w:r w:rsidRPr="00AC3C49">
        <w:t>: Kalispell</w:t>
      </w:r>
    </w:p>
    <w:p w14:paraId="4002A827" w14:textId="77777777" w:rsidR="009727A9" w:rsidRPr="00AC3C49" w:rsidRDefault="009727A9" w:rsidP="009727A9">
      <w:pPr>
        <w:spacing w:after="0" w:line="240" w:lineRule="auto"/>
      </w:pPr>
      <w:r w:rsidRPr="00AC3C49">
        <w:t xml:space="preserve">Cassandra </w:t>
      </w:r>
      <w:proofErr w:type="spellStart"/>
      <w:r w:rsidRPr="00AC3C49">
        <w:t>Praxel</w:t>
      </w:r>
      <w:proofErr w:type="spellEnd"/>
      <w:r w:rsidRPr="00AC3C49">
        <w:t>: Kalispell</w:t>
      </w:r>
    </w:p>
    <w:p w14:paraId="40F9B835" w14:textId="77777777" w:rsidR="009727A9" w:rsidRPr="00AC3C49" w:rsidRDefault="009727A9" w:rsidP="009727A9">
      <w:pPr>
        <w:spacing w:after="0" w:line="240" w:lineRule="auto"/>
      </w:pPr>
      <w:r w:rsidRPr="00AC3C49">
        <w:t>Thomas Bailey: Kalispell</w:t>
      </w:r>
    </w:p>
    <w:p w14:paraId="471CB381" w14:textId="77777777" w:rsidR="009727A9" w:rsidRPr="005E1B70" w:rsidRDefault="009727A9" w:rsidP="009727A9">
      <w:pPr>
        <w:spacing w:after="0" w:line="240" w:lineRule="auto"/>
      </w:pPr>
      <w:r w:rsidRPr="005E1B70">
        <w:t>Sophie Desch: Kalispell</w:t>
      </w:r>
    </w:p>
    <w:p w14:paraId="331F2512" w14:textId="77777777" w:rsidR="009727A9" w:rsidRPr="005E1B70" w:rsidRDefault="009727A9" w:rsidP="009727A9">
      <w:pPr>
        <w:spacing w:after="0" w:line="240" w:lineRule="auto"/>
      </w:pPr>
      <w:r w:rsidRPr="005E1B70">
        <w:t>Julie Duffie: Kalispell</w:t>
      </w:r>
    </w:p>
    <w:p w14:paraId="4CDDE8C6" w14:textId="067CFA0B" w:rsidR="009727A9" w:rsidRPr="005E1B70" w:rsidRDefault="00B94896" w:rsidP="009727A9">
      <w:pPr>
        <w:spacing w:after="0" w:line="240" w:lineRule="auto"/>
      </w:pPr>
      <w:r w:rsidRPr="005E1B70">
        <w:t>**</w:t>
      </w:r>
      <w:r w:rsidR="009727A9" w:rsidRPr="005E1B70">
        <w:t>Cole Dykhuizen: Kalispell</w:t>
      </w:r>
    </w:p>
    <w:p w14:paraId="7837C779" w14:textId="77777777" w:rsidR="009727A9" w:rsidRPr="00AC3C49" w:rsidRDefault="009727A9" w:rsidP="009727A9">
      <w:pPr>
        <w:spacing w:after="0" w:line="240" w:lineRule="auto"/>
      </w:pPr>
      <w:r w:rsidRPr="00AC3C49">
        <w:t>Jordan Horn: Kalispell</w:t>
      </w:r>
    </w:p>
    <w:p w14:paraId="0EEC5B1B" w14:textId="77777777" w:rsidR="009727A9" w:rsidRPr="009727A9" w:rsidRDefault="009727A9" w:rsidP="009727A9">
      <w:pPr>
        <w:spacing w:after="0" w:line="240" w:lineRule="auto"/>
      </w:pPr>
      <w:r w:rsidRPr="009727A9">
        <w:t>Morgan Kelly: Kalispell</w:t>
      </w:r>
    </w:p>
    <w:p w14:paraId="1C6FCEE3" w14:textId="77777777" w:rsidR="009727A9" w:rsidRPr="009727A9" w:rsidRDefault="009727A9" w:rsidP="009727A9">
      <w:pPr>
        <w:spacing w:after="0" w:line="240" w:lineRule="auto"/>
      </w:pPr>
      <w:r w:rsidRPr="009727A9">
        <w:t>Whitney Levanen: Kalispell</w:t>
      </w:r>
    </w:p>
    <w:p w14:paraId="08609729" w14:textId="77777777" w:rsidR="009727A9" w:rsidRPr="009727A9" w:rsidRDefault="009727A9" w:rsidP="009727A9">
      <w:pPr>
        <w:spacing w:after="0" w:line="240" w:lineRule="auto"/>
      </w:pPr>
      <w:r w:rsidRPr="009727A9">
        <w:t>Bethany Lyford: Kalispell</w:t>
      </w:r>
    </w:p>
    <w:p w14:paraId="7C93B850" w14:textId="77777777" w:rsidR="009727A9" w:rsidRPr="009727A9" w:rsidRDefault="009727A9" w:rsidP="009727A9">
      <w:pPr>
        <w:spacing w:after="0" w:line="240" w:lineRule="auto"/>
      </w:pPr>
      <w:r w:rsidRPr="009727A9">
        <w:t>Tyler Thiessen: Lambert</w:t>
      </w:r>
    </w:p>
    <w:p w14:paraId="4A12CCA6" w14:textId="77777777" w:rsidR="009727A9" w:rsidRPr="009727A9" w:rsidRDefault="009727A9" w:rsidP="009727A9">
      <w:pPr>
        <w:spacing w:after="0" w:line="240" w:lineRule="auto"/>
      </w:pPr>
      <w:r w:rsidRPr="009727A9">
        <w:t>Seth Prevost: Lambert</w:t>
      </w:r>
    </w:p>
    <w:p w14:paraId="4E41D23F" w14:textId="77777777" w:rsidR="009727A9" w:rsidRPr="009727A9" w:rsidRDefault="009727A9" w:rsidP="009727A9">
      <w:pPr>
        <w:spacing w:after="0" w:line="240" w:lineRule="auto"/>
      </w:pPr>
      <w:r w:rsidRPr="009727A9">
        <w:t>Jacalyn Wright: Lambert</w:t>
      </w:r>
    </w:p>
    <w:p w14:paraId="4E2BA1D6" w14:textId="77777777" w:rsidR="009727A9" w:rsidRPr="009727A9" w:rsidRDefault="009727A9" w:rsidP="009727A9">
      <w:pPr>
        <w:spacing w:after="0" w:line="240" w:lineRule="auto"/>
      </w:pPr>
      <w:r w:rsidRPr="009727A9">
        <w:t>Elizabeth Hill: Lambert</w:t>
      </w:r>
    </w:p>
    <w:p w14:paraId="7AEC7E9B" w14:textId="77777777" w:rsidR="009727A9" w:rsidRPr="009727A9" w:rsidRDefault="009727A9" w:rsidP="009727A9">
      <w:pPr>
        <w:spacing w:after="0" w:line="240" w:lineRule="auto"/>
      </w:pPr>
      <w:r w:rsidRPr="009727A9">
        <w:t>Anna Kraft: Laurel</w:t>
      </w:r>
    </w:p>
    <w:p w14:paraId="5DC207C7" w14:textId="77777777" w:rsidR="009727A9" w:rsidRPr="009727A9" w:rsidRDefault="009727A9" w:rsidP="009727A9">
      <w:pPr>
        <w:spacing w:after="0" w:line="240" w:lineRule="auto"/>
      </w:pPr>
      <w:r w:rsidRPr="009727A9">
        <w:t>Ashley Gee: Laurel</w:t>
      </w:r>
    </w:p>
    <w:p w14:paraId="77B146B7" w14:textId="77777777" w:rsidR="009727A9" w:rsidRPr="009727A9" w:rsidRDefault="009727A9" w:rsidP="009727A9">
      <w:pPr>
        <w:spacing w:after="0" w:line="240" w:lineRule="auto"/>
      </w:pPr>
      <w:r w:rsidRPr="009727A9">
        <w:t>Ryan Robertus: Laurel</w:t>
      </w:r>
    </w:p>
    <w:p w14:paraId="66F2CA1F" w14:textId="77777777" w:rsidR="009727A9" w:rsidRPr="009727A9" w:rsidRDefault="009727A9" w:rsidP="009727A9">
      <w:pPr>
        <w:spacing w:after="0" w:line="240" w:lineRule="auto"/>
      </w:pPr>
      <w:r w:rsidRPr="009727A9">
        <w:t>Bethany Holm: Malta</w:t>
      </w:r>
    </w:p>
    <w:p w14:paraId="0B40F9FB" w14:textId="77777777" w:rsidR="009727A9" w:rsidRPr="009727A9" w:rsidRDefault="009727A9" w:rsidP="009727A9">
      <w:pPr>
        <w:spacing w:after="0" w:line="240" w:lineRule="auto"/>
      </w:pPr>
      <w:r w:rsidRPr="009727A9">
        <w:t>Shelby Jones: Malta</w:t>
      </w:r>
    </w:p>
    <w:p w14:paraId="56C2C92E" w14:textId="77777777" w:rsidR="009727A9" w:rsidRPr="009727A9" w:rsidRDefault="009727A9" w:rsidP="009727A9">
      <w:pPr>
        <w:spacing w:after="0" w:line="240" w:lineRule="auto"/>
      </w:pPr>
      <w:r w:rsidRPr="009727A9">
        <w:t>Charlee Rhodes: Malta</w:t>
      </w:r>
    </w:p>
    <w:p w14:paraId="09ACCFFE" w14:textId="77777777" w:rsidR="009727A9" w:rsidRPr="009727A9" w:rsidRDefault="009727A9" w:rsidP="009727A9">
      <w:pPr>
        <w:spacing w:after="0" w:line="240" w:lineRule="auto"/>
      </w:pPr>
      <w:r w:rsidRPr="009727A9">
        <w:t xml:space="preserve">Thomas </w:t>
      </w:r>
      <w:proofErr w:type="spellStart"/>
      <w:r w:rsidRPr="009727A9">
        <w:t>DeJaegher</w:t>
      </w:r>
      <w:proofErr w:type="spellEnd"/>
      <w:r w:rsidRPr="009727A9">
        <w:t xml:space="preserve">: </w:t>
      </w:r>
      <w:proofErr w:type="spellStart"/>
      <w:r w:rsidRPr="009727A9">
        <w:t>Melstone</w:t>
      </w:r>
      <w:proofErr w:type="spellEnd"/>
    </w:p>
    <w:p w14:paraId="45B3F46D" w14:textId="77777777" w:rsidR="009727A9" w:rsidRPr="009727A9" w:rsidRDefault="009727A9" w:rsidP="009727A9">
      <w:pPr>
        <w:spacing w:after="0" w:line="240" w:lineRule="auto"/>
      </w:pPr>
      <w:r w:rsidRPr="009727A9">
        <w:t xml:space="preserve">Abby Hansen: </w:t>
      </w:r>
      <w:proofErr w:type="spellStart"/>
      <w:r w:rsidRPr="009727A9">
        <w:t>Melstone</w:t>
      </w:r>
      <w:proofErr w:type="spellEnd"/>
    </w:p>
    <w:p w14:paraId="23B4D96F" w14:textId="77777777" w:rsidR="009727A9" w:rsidRPr="009727A9" w:rsidRDefault="009727A9" w:rsidP="009727A9">
      <w:pPr>
        <w:spacing w:after="0" w:line="240" w:lineRule="auto"/>
      </w:pPr>
      <w:r w:rsidRPr="009727A9">
        <w:t xml:space="preserve">Harry Griswold: </w:t>
      </w:r>
      <w:proofErr w:type="spellStart"/>
      <w:r w:rsidRPr="009727A9">
        <w:t>Melstone</w:t>
      </w:r>
      <w:proofErr w:type="spellEnd"/>
    </w:p>
    <w:p w14:paraId="6C063703" w14:textId="77777777" w:rsidR="009727A9" w:rsidRPr="004451B6" w:rsidRDefault="009727A9" w:rsidP="009727A9">
      <w:pPr>
        <w:spacing w:after="0" w:line="240" w:lineRule="auto"/>
        <w:rPr>
          <w:lang w:val="fr-FR"/>
        </w:rPr>
      </w:pPr>
      <w:proofErr w:type="spellStart"/>
      <w:r w:rsidRPr="004451B6">
        <w:rPr>
          <w:lang w:val="fr-FR"/>
        </w:rPr>
        <w:t>Matson</w:t>
      </w:r>
      <w:proofErr w:type="spellEnd"/>
      <w:r w:rsidRPr="004451B6">
        <w:rPr>
          <w:lang w:val="fr-FR"/>
        </w:rPr>
        <w:t xml:space="preserve"> McClure: Misson Valley</w:t>
      </w:r>
    </w:p>
    <w:p w14:paraId="45795710" w14:textId="77777777" w:rsidR="009727A9" w:rsidRPr="004451B6" w:rsidRDefault="009727A9" w:rsidP="009727A9">
      <w:pPr>
        <w:spacing w:after="0" w:line="240" w:lineRule="auto"/>
        <w:rPr>
          <w:lang w:val="fr-FR"/>
        </w:rPr>
      </w:pPr>
      <w:r w:rsidRPr="004451B6">
        <w:rPr>
          <w:lang w:val="fr-FR"/>
        </w:rPr>
        <w:t>Jarrett Bowman: Missoula</w:t>
      </w:r>
    </w:p>
    <w:p w14:paraId="5B0DED15" w14:textId="77777777" w:rsidR="009727A9" w:rsidRPr="009727A9" w:rsidRDefault="009727A9" w:rsidP="009727A9">
      <w:pPr>
        <w:spacing w:after="0" w:line="240" w:lineRule="auto"/>
      </w:pPr>
      <w:r w:rsidRPr="009727A9">
        <w:t>Kylee Billingsley: Missoula</w:t>
      </w:r>
    </w:p>
    <w:p w14:paraId="404D2A87" w14:textId="77777777" w:rsidR="009727A9" w:rsidRPr="009727A9" w:rsidRDefault="009727A9" w:rsidP="009727A9">
      <w:pPr>
        <w:spacing w:after="0" w:line="240" w:lineRule="auto"/>
      </w:pPr>
      <w:r w:rsidRPr="009727A9">
        <w:t>Brianna Bergum: Moore</w:t>
      </w:r>
    </w:p>
    <w:p w14:paraId="6B654619" w14:textId="77777777" w:rsidR="009727A9" w:rsidRPr="004451B6" w:rsidRDefault="009727A9" w:rsidP="009727A9">
      <w:pPr>
        <w:spacing w:after="0" w:line="240" w:lineRule="auto"/>
        <w:rPr>
          <w:lang w:val="fr-FR"/>
        </w:rPr>
      </w:pPr>
      <w:proofErr w:type="spellStart"/>
      <w:r w:rsidRPr="004451B6">
        <w:rPr>
          <w:lang w:val="fr-FR"/>
        </w:rPr>
        <w:t>Sidni</w:t>
      </w:r>
      <w:proofErr w:type="spellEnd"/>
      <w:r w:rsidRPr="004451B6">
        <w:rPr>
          <w:lang w:val="fr-FR"/>
        </w:rPr>
        <w:t xml:space="preserve"> Payne: Park</w:t>
      </w:r>
    </w:p>
    <w:p w14:paraId="273F0ABF" w14:textId="77777777" w:rsidR="009727A9" w:rsidRPr="004451B6" w:rsidRDefault="009727A9" w:rsidP="009727A9">
      <w:pPr>
        <w:spacing w:after="0" w:line="240" w:lineRule="auto"/>
        <w:rPr>
          <w:lang w:val="fr-FR"/>
        </w:rPr>
      </w:pPr>
      <w:r w:rsidRPr="004451B6">
        <w:rPr>
          <w:lang w:val="fr-FR"/>
        </w:rPr>
        <w:t xml:space="preserve">Josie </w:t>
      </w:r>
      <w:proofErr w:type="spellStart"/>
      <w:r w:rsidRPr="004451B6">
        <w:rPr>
          <w:lang w:val="fr-FR"/>
        </w:rPr>
        <w:t>Jesson</w:t>
      </w:r>
      <w:proofErr w:type="spellEnd"/>
      <w:r w:rsidRPr="004451B6">
        <w:rPr>
          <w:lang w:val="fr-FR"/>
        </w:rPr>
        <w:t>: Park</w:t>
      </w:r>
    </w:p>
    <w:p w14:paraId="388BF6F6" w14:textId="77777777" w:rsidR="009727A9" w:rsidRPr="009727A9" w:rsidRDefault="009727A9" w:rsidP="009727A9">
      <w:pPr>
        <w:spacing w:after="0" w:line="240" w:lineRule="auto"/>
      </w:pPr>
      <w:r w:rsidRPr="009727A9">
        <w:t>Jerrica Bursik: Park City</w:t>
      </w:r>
    </w:p>
    <w:p w14:paraId="6C8E1055" w14:textId="77777777" w:rsidR="009727A9" w:rsidRPr="009727A9" w:rsidRDefault="009727A9" w:rsidP="009727A9">
      <w:pPr>
        <w:spacing w:after="0" w:line="240" w:lineRule="auto"/>
      </w:pPr>
      <w:r w:rsidRPr="009727A9">
        <w:t>Megan Flemmer: Park City</w:t>
      </w:r>
    </w:p>
    <w:p w14:paraId="21158C56" w14:textId="77777777" w:rsidR="009727A9" w:rsidRPr="009727A9" w:rsidRDefault="009727A9" w:rsidP="009727A9">
      <w:pPr>
        <w:spacing w:after="0" w:line="240" w:lineRule="auto"/>
      </w:pPr>
      <w:r w:rsidRPr="009727A9">
        <w:t>Andee Baker: Park City</w:t>
      </w:r>
    </w:p>
    <w:p w14:paraId="52B571AB" w14:textId="77777777" w:rsidR="009727A9" w:rsidRPr="009727A9" w:rsidRDefault="009727A9" w:rsidP="009727A9">
      <w:pPr>
        <w:spacing w:after="0" w:line="240" w:lineRule="auto"/>
      </w:pPr>
      <w:r w:rsidRPr="009727A9">
        <w:t xml:space="preserve">Bryce </w:t>
      </w:r>
      <w:proofErr w:type="spellStart"/>
      <w:r w:rsidRPr="009727A9">
        <w:t>Osksa</w:t>
      </w:r>
      <w:proofErr w:type="spellEnd"/>
      <w:r w:rsidRPr="009727A9">
        <w:t>: Plentywood</w:t>
      </w:r>
    </w:p>
    <w:p w14:paraId="15D69054" w14:textId="77777777" w:rsidR="009727A9" w:rsidRPr="009727A9" w:rsidRDefault="009727A9" w:rsidP="009727A9">
      <w:pPr>
        <w:spacing w:after="0" w:line="240" w:lineRule="auto"/>
      </w:pPr>
      <w:r w:rsidRPr="009727A9">
        <w:t xml:space="preserve">Brenna </w:t>
      </w:r>
      <w:proofErr w:type="spellStart"/>
      <w:r w:rsidRPr="009727A9">
        <w:t>Osksa</w:t>
      </w:r>
      <w:proofErr w:type="spellEnd"/>
      <w:r w:rsidRPr="009727A9">
        <w:t>: Plentywood</w:t>
      </w:r>
    </w:p>
    <w:p w14:paraId="636BACDF" w14:textId="77777777" w:rsidR="009727A9" w:rsidRPr="009727A9" w:rsidRDefault="009727A9" w:rsidP="009727A9">
      <w:pPr>
        <w:spacing w:after="0" w:line="240" w:lineRule="auto"/>
      </w:pPr>
      <w:r w:rsidRPr="009727A9">
        <w:t>Randy Heppner: Plentywood</w:t>
      </w:r>
    </w:p>
    <w:p w14:paraId="34D3D65B" w14:textId="77777777" w:rsidR="009727A9" w:rsidRPr="009727A9" w:rsidRDefault="009727A9" w:rsidP="009727A9">
      <w:pPr>
        <w:spacing w:after="0" w:line="240" w:lineRule="auto"/>
      </w:pPr>
      <w:r w:rsidRPr="009727A9">
        <w:t>Kayla Hagan: Plentywood</w:t>
      </w:r>
    </w:p>
    <w:p w14:paraId="3DD337C0" w14:textId="77777777" w:rsidR="009727A9" w:rsidRPr="009727A9" w:rsidRDefault="009727A9" w:rsidP="009727A9">
      <w:pPr>
        <w:spacing w:after="0" w:line="240" w:lineRule="auto"/>
      </w:pPr>
      <w:r w:rsidRPr="009727A9">
        <w:t>Tyler Weeks: Plentywood</w:t>
      </w:r>
    </w:p>
    <w:p w14:paraId="6B0EA0A8" w14:textId="77777777" w:rsidR="009727A9" w:rsidRPr="009727A9" w:rsidRDefault="009727A9" w:rsidP="009727A9">
      <w:pPr>
        <w:spacing w:after="0" w:line="240" w:lineRule="auto"/>
      </w:pPr>
      <w:r w:rsidRPr="009727A9">
        <w:t>Kacie Wacker: Plentywood</w:t>
      </w:r>
    </w:p>
    <w:p w14:paraId="2B363A0E" w14:textId="77777777" w:rsidR="009727A9" w:rsidRPr="009727A9" w:rsidRDefault="009727A9" w:rsidP="009727A9">
      <w:pPr>
        <w:spacing w:after="0" w:line="240" w:lineRule="auto"/>
      </w:pPr>
      <w:r w:rsidRPr="009727A9">
        <w:t>Riley Hilyard: Plentywood</w:t>
      </w:r>
    </w:p>
    <w:p w14:paraId="5A5DE9A6" w14:textId="77777777" w:rsidR="009727A9" w:rsidRPr="009727A9" w:rsidRDefault="009727A9" w:rsidP="009727A9">
      <w:pPr>
        <w:spacing w:after="0" w:line="240" w:lineRule="auto"/>
      </w:pPr>
      <w:r w:rsidRPr="009727A9">
        <w:t>Shayna Ellis: Red Lodge</w:t>
      </w:r>
    </w:p>
    <w:p w14:paraId="5FD978D8" w14:textId="77777777" w:rsidR="009727A9" w:rsidRPr="009727A9" w:rsidRDefault="009727A9" w:rsidP="009727A9">
      <w:pPr>
        <w:spacing w:after="0" w:line="240" w:lineRule="auto"/>
      </w:pPr>
      <w:r w:rsidRPr="009727A9">
        <w:t>Katherine Jacobsen: Red Lodge</w:t>
      </w:r>
    </w:p>
    <w:p w14:paraId="34FDD3C1" w14:textId="77777777" w:rsidR="009727A9" w:rsidRPr="009727A9" w:rsidRDefault="009727A9" w:rsidP="009727A9">
      <w:pPr>
        <w:spacing w:after="0" w:line="240" w:lineRule="auto"/>
      </w:pPr>
      <w:r w:rsidRPr="009727A9">
        <w:t>Leotie Whitehead: Richey</w:t>
      </w:r>
    </w:p>
    <w:p w14:paraId="08B1726D" w14:textId="77777777" w:rsidR="009727A9" w:rsidRPr="009727A9" w:rsidRDefault="009727A9" w:rsidP="009727A9">
      <w:pPr>
        <w:spacing w:after="0" w:line="240" w:lineRule="auto"/>
      </w:pPr>
      <w:r w:rsidRPr="009727A9">
        <w:t>Brylee Brost: Richey</w:t>
      </w:r>
    </w:p>
    <w:p w14:paraId="1A7F74E0" w14:textId="77777777" w:rsidR="009727A9" w:rsidRPr="009727A9" w:rsidRDefault="009727A9" w:rsidP="009727A9">
      <w:pPr>
        <w:spacing w:after="0" w:line="240" w:lineRule="auto"/>
      </w:pPr>
      <w:r w:rsidRPr="009727A9">
        <w:t>Chase Brown: Richey</w:t>
      </w:r>
    </w:p>
    <w:p w14:paraId="26B36E79" w14:textId="77777777" w:rsidR="009727A9" w:rsidRPr="009727A9" w:rsidRDefault="009727A9" w:rsidP="009727A9">
      <w:pPr>
        <w:spacing w:after="0" w:line="240" w:lineRule="auto"/>
      </w:pPr>
      <w:r w:rsidRPr="009727A9">
        <w:t>Kyler Brown: Richey</w:t>
      </w:r>
    </w:p>
    <w:p w14:paraId="4CA1DB2B" w14:textId="77777777" w:rsidR="009727A9" w:rsidRPr="009727A9" w:rsidRDefault="009727A9" w:rsidP="009727A9">
      <w:pPr>
        <w:spacing w:after="0" w:line="240" w:lineRule="auto"/>
      </w:pPr>
      <w:r w:rsidRPr="009727A9">
        <w:t>Haley Olson: Richey</w:t>
      </w:r>
    </w:p>
    <w:p w14:paraId="7861D7D6" w14:textId="77777777" w:rsidR="009727A9" w:rsidRPr="009727A9" w:rsidRDefault="009727A9" w:rsidP="009727A9">
      <w:pPr>
        <w:spacing w:after="0" w:line="240" w:lineRule="auto"/>
      </w:pPr>
      <w:r w:rsidRPr="009727A9">
        <w:t>Abbie Smith: Richey</w:t>
      </w:r>
    </w:p>
    <w:p w14:paraId="5CA21710" w14:textId="77777777" w:rsidR="009727A9" w:rsidRPr="009727A9" w:rsidRDefault="009727A9" w:rsidP="009727A9">
      <w:pPr>
        <w:spacing w:after="0" w:line="240" w:lineRule="auto"/>
      </w:pPr>
      <w:r w:rsidRPr="009727A9">
        <w:t>Andrew Beeler: Rosebud</w:t>
      </w:r>
    </w:p>
    <w:p w14:paraId="515BB76C" w14:textId="77777777" w:rsidR="009727A9" w:rsidRPr="009727A9" w:rsidRDefault="009727A9" w:rsidP="009727A9">
      <w:pPr>
        <w:spacing w:after="0" w:line="240" w:lineRule="auto"/>
      </w:pPr>
      <w:r w:rsidRPr="009727A9">
        <w:t>Austin Quinlan: Rosebud</w:t>
      </w:r>
    </w:p>
    <w:p w14:paraId="469898AE" w14:textId="77777777" w:rsidR="009727A9" w:rsidRPr="009727A9" w:rsidRDefault="009727A9" w:rsidP="009727A9">
      <w:pPr>
        <w:spacing w:after="0" w:line="240" w:lineRule="auto"/>
      </w:pPr>
      <w:r w:rsidRPr="009727A9">
        <w:t>Cassie Hull: Roundup</w:t>
      </w:r>
    </w:p>
    <w:p w14:paraId="67261B02" w14:textId="03911F43" w:rsidR="009727A9" w:rsidRPr="009727A9" w:rsidRDefault="00B94896" w:rsidP="009727A9">
      <w:pPr>
        <w:spacing w:after="0" w:line="240" w:lineRule="auto"/>
      </w:pPr>
      <w:r>
        <w:t>*</w:t>
      </w:r>
      <w:r w:rsidR="009727A9" w:rsidRPr="009727A9">
        <w:t>Tyler Eliasson: Roundup</w:t>
      </w:r>
    </w:p>
    <w:p w14:paraId="3BE706BA" w14:textId="77777777" w:rsidR="009727A9" w:rsidRPr="009727A9" w:rsidRDefault="009727A9" w:rsidP="009727A9">
      <w:pPr>
        <w:spacing w:after="0" w:line="240" w:lineRule="auto"/>
      </w:pPr>
      <w:r w:rsidRPr="009727A9">
        <w:t>Renee Parsons: Roundup</w:t>
      </w:r>
    </w:p>
    <w:p w14:paraId="28F9CFBC" w14:textId="77777777" w:rsidR="009727A9" w:rsidRPr="009727A9" w:rsidRDefault="009727A9" w:rsidP="009727A9">
      <w:pPr>
        <w:spacing w:after="0" w:line="240" w:lineRule="auto"/>
      </w:pPr>
      <w:r w:rsidRPr="009727A9">
        <w:t>Rebecca Nelson: Roundup</w:t>
      </w:r>
    </w:p>
    <w:p w14:paraId="12A321B0" w14:textId="77777777" w:rsidR="009727A9" w:rsidRPr="009727A9" w:rsidRDefault="009727A9" w:rsidP="009727A9">
      <w:pPr>
        <w:spacing w:after="0" w:line="240" w:lineRule="auto"/>
      </w:pPr>
      <w:r w:rsidRPr="009727A9">
        <w:t>Cooper Shaw: Roundup</w:t>
      </w:r>
    </w:p>
    <w:p w14:paraId="17500DDE" w14:textId="77777777" w:rsidR="009727A9" w:rsidRPr="009727A9" w:rsidRDefault="009727A9" w:rsidP="009727A9">
      <w:pPr>
        <w:spacing w:after="0" w:line="240" w:lineRule="auto"/>
      </w:pPr>
      <w:r w:rsidRPr="009727A9">
        <w:t>Victoria Tirado: Roundup</w:t>
      </w:r>
    </w:p>
    <w:p w14:paraId="7530C893" w14:textId="77777777" w:rsidR="009727A9" w:rsidRPr="009727A9" w:rsidRDefault="009727A9" w:rsidP="009727A9">
      <w:pPr>
        <w:spacing w:after="0" w:line="240" w:lineRule="auto"/>
      </w:pPr>
      <w:r w:rsidRPr="009727A9">
        <w:t>Irene Johnson: Roy</w:t>
      </w:r>
    </w:p>
    <w:p w14:paraId="6B8BA1D1" w14:textId="77777777" w:rsidR="009727A9" w:rsidRPr="009727A9" w:rsidRDefault="009727A9" w:rsidP="009727A9">
      <w:pPr>
        <w:spacing w:after="0" w:line="240" w:lineRule="auto"/>
      </w:pPr>
      <w:r w:rsidRPr="009727A9">
        <w:t>Tyler Haag: Ruby Valley</w:t>
      </w:r>
    </w:p>
    <w:p w14:paraId="66CBB6D9" w14:textId="77777777" w:rsidR="009727A9" w:rsidRPr="009727A9" w:rsidRDefault="009727A9" w:rsidP="009727A9">
      <w:pPr>
        <w:spacing w:after="0" w:line="240" w:lineRule="auto"/>
      </w:pPr>
      <w:r w:rsidRPr="009727A9">
        <w:t>John Gilman: Ruby Valley</w:t>
      </w:r>
    </w:p>
    <w:p w14:paraId="3032A0A3" w14:textId="77777777" w:rsidR="009727A9" w:rsidRPr="009727A9" w:rsidRDefault="009727A9" w:rsidP="009727A9">
      <w:pPr>
        <w:spacing w:after="0" w:line="240" w:lineRule="auto"/>
      </w:pPr>
      <w:r w:rsidRPr="009727A9">
        <w:t>Emma Hill: Saint Regis</w:t>
      </w:r>
    </w:p>
    <w:p w14:paraId="21496615" w14:textId="77777777" w:rsidR="009727A9" w:rsidRPr="009727A9" w:rsidRDefault="009727A9" w:rsidP="009727A9">
      <w:pPr>
        <w:spacing w:after="0" w:line="240" w:lineRule="auto"/>
      </w:pPr>
      <w:r w:rsidRPr="009727A9">
        <w:t>Ryan Van Tine: Shelby</w:t>
      </w:r>
    </w:p>
    <w:p w14:paraId="17DDF771" w14:textId="77777777" w:rsidR="009727A9" w:rsidRPr="009727A9" w:rsidRDefault="009727A9" w:rsidP="009727A9">
      <w:pPr>
        <w:spacing w:after="0" w:line="240" w:lineRule="auto"/>
      </w:pPr>
      <w:r w:rsidRPr="009727A9">
        <w:t>Jack Marshall: Shields Valley</w:t>
      </w:r>
    </w:p>
    <w:p w14:paraId="396A6C4A" w14:textId="77777777" w:rsidR="009727A9" w:rsidRPr="009727A9" w:rsidRDefault="009727A9" w:rsidP="009727A9">
      <w:pPr>
        <w:spacing w:after="0" w:line="240" w:lineRule="auto"/>
      </w:pPr>
      <w:r w:rsidRPr="009727A9">
        <w:t>Molly Engle: Shields Valley</w:t>
      </w:r>
    </w:p>
    <w:p w14:paraId="42C91C3D" w14:textId="77777777" w:rsidR="009727A9" w:rsidRPr="009727A9" w:rsidRDefault="009727A9" w:rsidP="009727A9">
      <w:pPr>
        <w:spacing w:after="0" w:line="240" w:lineRule="auto"/>
      </w:pPr>
      <w:r w:rsidRPr="009727A9">
        <w:t>Rodie Keyes: Shields Valley</w:t>
      </w:r>
    </w:p>
    <w:p w14:paraId="384D2355" w14:textId="77777777" w:rsidR="009727A9" w:rsidRPr="009727A9" w:rsidRDefault="009727A9" w:rsidP="009727A9">
      <w:pPr>
        <w:spacing w:after="0" w:line="240" w:lineRule="auto"/>
      </w:pPr>
      <w:r w:rsidRPr="009727A9">
        <w:t>Tanner Lykins: Shields Valley</w:t>
      </w:r>
    </w:p>
    <w:p w14:paraId="02513F30" w14:textId="77777777" w:rsidR="009727A9" w:rsidRPr="009727A9" w:rsidRDefault="009727A9" w:rsidP="009727A9">
      <w:pPr>
        <w:spacing w:after="0" w:line="240" w:lineRule="auto"/>
      </w:pPr>
      <w:r w:rsidRPr="009727A9">
        <w:t>Emma Torgerson: Sidney</w:t>
      </w:r>
    </w:p>
    <w:p w14:paraId="01F1B69C" w14:textId="77777777" w:rsidR="009727A9" w:rsidRPr="009727A9" w:rsidRDefault="009727A9" w:rsidP="009727A9">
      <w:pPr>
        <w:spacing w:after="0" w:line="240" w:lineRule="auto"/>
      </w:pPr>
      <w:r w:rsidRPr="009727A9">
        <w:t>Kade Anderson: Sidney</w:t>
      </w:r>
    </w:p>
    <w:p w14:paraId="30F72B8F" w14:textId="77777777" w:rsidR="009727A9" w:rsidRPr="009727A9" w:rsidRDefault="009727A9" w:rsidP="009727A9">
      <w:pPr>
        <w:spacing w:after="0" w:line="240" w:lineRule="auto"/>
      </w:pPr>
      <w:r w:rsidRPr="009727A9">
        <w:t>Hannah Silva: Stevensville</w:t>
      </w:r>
    </w:p>
    <w:p w14:paraId="154ECFDC" w14:textId="77777777" w:rsidR="009727A9" w:rsidRPr="009727A9" w:rsidRDefault="009727A9" w:rsidP="009727A9">
      <w:pPr>
        <w:spacing w:after="0" w:line="240" w:lineRule="auto"/>
      </w:pPr>
      <w:r w:rsidRPr="009727A9">
        <w:t>Raelynne Barnett: Stillwater Valley</w:t>
      </w:r>
    </w:p>
    <w:p w14:paraId="0B88DEA0" w14:textId="77777777" w:rsidR="009727A9" w:rsidRPr="009727A9" w:rsidRDefault="009727A9" w:rsidP="009727A9">
      <w:pPr>
        <w:spacing w:after="0" w:line="240" w:lineRule="auto"/>
      </w:pPr>
      <w:r w:rsidRPr="009727A9">
        <w:t>Shea Ostrum: Stillwater Valley</w:t>
      </w:r>
    </w:p>
    <w:p w14:paraId="1CD16057" w14:textId="77777777" w:rsidR="009727A9" w:rsidRPr="009727A9" w:rsidRDefault="009727A9" w:rsidP="009727A9">
      <w:pPr>
        <w:spacing w:after="0" w:line="240" w:lineRule="auto"/>
      </w:pPr>
      <w:r w:rsidRPr="009727A9">
        <w:t>Dylan Young: Stillwater Valley</w:t>
      </w:r>
    </w:p>
    <w:p w14:paraId="2769B6A2" w14:textId="77777777" w:rsidR="009727A9" w:rsidRPr="009727A9" w:rsidRDefault="009727A9" w:rsidP="009727A9">
      <w:pPr>
        <w:spacing w:after="0" w:line="240" w:lineRule="auto"/>
      </w:pPr>
      <w:r w:rsidRPr="009727A9">
        <w:t>Cody Hanson: Sweet Grass Hills</w:t>
      </w:r>
    </w:p>
    <w:p w14:paraId="1D903434" w14:textId="77777777" w:rsidR="009727A9" w:rsidRPr="009727A9" w:rsidRDefault="009727A9" w:rsidP="009727A9">
      <w:pPr>
        <w:spacing w:after="0" w:line="240" w:lineRule="auto"/>
      </w:pPr>
      <w:r w:rsidRPr="009727A9">
        <w:t>Dylan Postma: Sweet Grass Hills</w:t>
      </w:r>
    </w:p>
    <w:p w14:paraId="402F7014" w14:textId="77777777" w:rsidR="009727A9" w:rsidRPr="009727A9" w:rsidRDefault="009727A9" w:rsidP="009727A9">
      <w:pPr>
        <w:spacing w:after="0" w:line="240" w:lineRule="auto"/>
      </w:pPr>
      <w:r w:rsidRPr="009727A9">
        <w:t>Lane Lerum: Sweet Grass Hills</w:t>
      </w:r>
    </w:p>
    <w:p w14:paraId="76EB8A27" w14:textId="77777777" w:rsidR="009727A9" w:rsidRPr="009727A9" w:rsidRDefault="009727A9" w:rsidP="009727A9">
      <w:pPr>
        <w:spacing w:after="0" w:line="240" w:lineRule="auto"/>
      </w:pPr>
      <w:r w:rsidRPr="009727A9">
        <w:t>Ashley Rauser: Three Forks</w:t>
      </w:r>
    </w:p>
    <w:p w14:paraId="451FE0AB" w14:textId="77777777" w:rsidR="009727A9" w:rsidRPr="009727A9" w:rsidRDefault="009727A9" w:rsidP="009727A9">
      <w:pPr>
        <w:spacing w:after="0" w:line="240" w:lineRule="auto"/>
      </w:pPr>
      <w:r w:rsidRPr="009727A9">
        <w:t>Raelynne Hagan: Three Forks</w:t>
      </w:r>
    </w:p>
    <w:p w14:paraId="72FAEC8A" w14:textId="77777777" w:rsidR="009727A9" w:rsidRPr="009727A9" w:rsidRDefault="009727A9" w:rsidP="009727A9">
      <w:pPr>
        <w:spacing w:after="0" w:line="240" w:lineRule="auto"/>
      </w:pPr>
      <w:r w:rsidRPr="009727A9">
        <w:t>Taylor Rochford: Three Forks</w:t>
      </w:r>
    </w:p>
    <w:p w14:paraId="1F5163F8" w14:textId="77777777" w:rsidR="009727A9" w:rsidRPr="009727A9" w:rsidRDefault="009727A9" w:rsidP="009727A9">
      <w:pPr>
        <w:spacing w:after="0" w:line="240" w:lineRule="auto"/>
      </w:pPr>
      <w:r w:rsidRPr="009727A9">
        <w:t>Enola McDonald: Three Forks</w:t>
      </w:r>
    </w:p>
    <w:p w14:paraId="1074E20F" w14:textId="77777777" w:rsidR="009727A9" w:rsidRPr="009727A9" w:rsidRDefault="009727A9" w:rsidP="009727A9">
      <w:pPr>
        <w:spacing w:after="0" w:line="240" w:lineRule="auto"/>
      </w:pPr>
      <w:r w:rsidRPr="009727A9">
        <w:t>Brooke Mehlhoff: Twin Bridges</w:t>
      </w:r>
    </w:p>
    <w:p w14:paraId="6F111F6E" w14:textId="77777777" w:rsidR="009727A9" w:rsidRPr="009727A9" w:rsidRDefault="009727A9" w:rsidP="009727A9">
      <w:pPr>
        <w:spacing w:after="0" w:line="240" w:lineRule="auto"/>
      </w:pPr>
      <w:r w:rsidRPr="009727A9">
        <w:t xml:space="preserve">Aaron </w:t>
      </w:r>
      <w:proofErr w:type="spellStart"/>
      <w:r w:rsidRPr="009727A9">
        <w:t>Grabil</w:t>
      </w:r>
      <w:proofErr w:type="spellEnd"/>
      <w:r w:rsidRPr="009727A9">
        <w:t>: Twin Bridges</w:t>
      </w:r>
    </w:p>
    <w:p w14:paraId="7EEFB1D3" w14:textId="77777777" w:rsidR="009727A9" w:rsidRPr="009727A9" w:rsidRDefault="009727A9" w:rsidP="009727A9">
      <w:pPr>
        <w:spacing w:after="0" w:line="240" w:lineRule="auto"/>
      </w:pPr>
      <w:r w:rsidRPr="009727A9">
        <w:t>Kenna Millhouse: Twin Bridges</w:t>
      </w:r>
    </w:p>
    <w:p w14:paraId="4C85D706" w14:textId="77777777" w:rsidR="009727A9" w:rsidRPr="009727A9" w:rsidRDefault="009727A9" w:rsidP="009727A9">
      <w:pPr>
        <w:spacing w:after="0" w:line="240" w:lineRule="auto"/>
      </w:pPr>
      <w:r w:rsidRPr="009727A9">
        <w:t>Joseph Peterson: Twin Bridges</w:t>
      </w:r>
    </w:p>
    <w:p w14:paraId="4596E642" w14:textId="77777777" w:rsidR="009727A9" w:rsidRPr="009727A9" w:rsidRDefault="009727A9" w:rsidP="009727A9">
      <w:pPr>
        <w:spacing w:after="0" w:line="240" w:lineRule="auto"/>
      </w:pPr>
      <w:r w:rsidRPr="009727A9">
        <w:t>Ayden Anderson: Twin Bridges</w:t>
      </w:r>
    </w:p>
    <w:p w14:paraId="490C4D17" w14:textId="77777777" w:rsidR="009727A9" w:rsidRPr="009727A9" w:rsidRDefault="009727A9" w:rsidP="009727A9">
      <w:pPr>
        <w:spacing w:after="0" w:line="240" w:lineRule="auto"/>
      </w:pPr>
      <w:r w:rsidRPr="009727A9">
        <w:t>Cole Escott: Twin Bridges</w:t>
      </w:r>
    </w:p>
    <w:p w14:paraId="77F64065" w14:textId="77777777" w:rsidR="009727A9" w:rsidRPr="009727A9" w:rsidRDefault="009727A9" w:rsidP="009727A9">
      <w:pPr>
        <w:spacing w:after="0" w:line="240" w:lineRule="auto"/>
      </w:pPr>
      <w:r w:rsidRPr="009727A9">
        <w:t xml:space="preserve">Ashleigh </w:t>
      </w:r>
      <w:proofErr w:type="spellStart"/>
      <w:r w:rsidRPr="009727A9">
        <w:t>Guinnane</w:t>
      </w:r>
      <w:proofErr w:type="spellEnd"/>
      <w:r w:rsidRPr="009727A9">
        <w:t>: Twin Bridges</w:t>
      </w:r>
    </w:p>
    <w:p w14:paraId="3D11691D" w14:textId="77777777" w:rsidR="009727A9" w:rsidRPr="009727A9" w:rsidRDefault="009727A9" w:rsidP="009727A9">
      <w:pPr>
        <w:spacing w:after="0" w:line="240" w:lineRule="auto"/>
      </w:pPr>
      <w:r w:rsidRPr="009727A9">
        <w:t>Teasha Johnson: Victor</w:t>
      </w:r>
    </w:p>
    <w:p w14:paraId="5FFA5247" w14:textId="77777777" w:rsidR="009727A9" w:rsidRPr="009727A9" w:rsidRDefault="009727A9" w:rsidP="009727A9">
      <w:pPr>
        <w:spacing w:after="0" w:line="240" w:lineRule="auto"/>
      </w:pPr>
      <w:r w:rsidRPr="009727A9">
        <w:t>Wyatt Day: Victor</w:t>
      </w:r>
    </w:p>
    <w:p w14:paraId="21335858" w14:textId="77777777" w:rsidR="009727A9" w:rsidRPr="009727A9" w:rsidRDefault="009727A9" w:rsidP="009727A9">
      <w:pPr>
        <w:spacing w:after="0" w:line="240" w:lineRule="auto"/>
      </w:pPr>
      <w:r w:rsidRPr="009727A9">
        <w:t>Anna Slivka: Winifred</w:t>
      </w:r>
    </w:p>
    <w:p w14:paraId="52B35CDD" w14:textId="7A630563" w:rsidR="00D2384B" w:rsidRPr="00D2384B" w:rsidRDefault="00D2384B" w:rsidP="009727A9">
      <w:pPr>
        <w:spacing w:after="0" w:line="240" w:lineRule="auto"/>
      </w:pPr>
      <w:r w:rsidRPr="00D2384B">
        <w:br w:type="page"/>
      </w:r>
    </w:p>
    <w:p w14:paraId="0E040662" w14:textId="77777777" w:rsidR="009727A9" w:rsidRDefault="009727A9" w:rsidP="00C52344">
      <w:pPr>
        <w:pStyle w:val="Heading1"/>
        <w:rPr>
          <w:rFonts w:eastAsia="Times New Roman"/>
        </w:rPr>
        <w:sectPr w:rsidR="009727A9" w:rsidSect="009727A9">
          <w:type w:val="continuous"/>
          <w:pgSz w:w="12245" w:h="15703"/>
          <w:pgMar w:top="1440" w:right="1440" w:bottom="1440" w:left="1440" w:header="720" w:footer="720" w:gutter="0"/>
          <w:cols w:num="3" w:space="720"/>
          <w:noEndnote/>
        </w:sectPr>
      </w:pPr>
      <w:bookmarkStart w:id="289" w:name="_Toc482684032"/>
      <w:bookmarkStart w:id="290" w:name="_Toc482684221"/>
    </w:p>
    <w:p w14:paraId="6F2C83F5" w14:textId="20D102C0" w:rsidR="0056241D" w:rsidRPr="000144EB" w:rsidRDefault="0056241D" w:rsidP="000144EB">
      <w:pPr>
        <w:pStyle w:val="Heading1"/>
        <w:jc w:val="left"/>
        <w:rPr>
          <w:rFonts w:asciiTheme="minorHAnsi" w:eastAsia="Times New Roman" w:hAnsiTheme="minorHAnsi"/>
          <w:b/>
          <w:bCs/>
          <w:noProof/>
          <w:color w:val="auto"/>
          <w:sz w:val="22"/>
          <w:szCs w:val="22"/>
        </w:rPr>
      </w:pPr>
      <w:r w:rsidRPr="000144EB">
        <w:rPr>
          <w:rFonts w:asciiTheme="minorHAnsi" w:eastAsia="Times New Roman" w:hAnsiTheme="minorHAnsi"/>
          <w:b/>
          <w:bCs/>
          <w:noProof/>
          <w:color w:val="auto"/>
          <w:sz w:val="22"/>
          <w:szCs w:val="22"/>
        </w:rPr>
        <w:lastRenderedPageBreak/>
        <w:t xml:space="preserve">2020 </w:t>
      </w:r>
      <w:r w:rsidR="000144EB" w:rsidRPr="000144EB">
        <w:rPr>
          <w:rFonts w:asciiTheme="minorHAnsi" w:eastAsia="Times New Roman" w:hAnsiTheme="minorHAnsi"/>
          <w:b/>
          <w:bCs/>
          <w:noProof/>
          <w:color w:val="auto"/>
          <w:sz w:val="22"/>
          <w:szCs w:val="22"/>
        </w:rPr>
        <w:t>–</w:t>
      </w:r>
      <w:r w:rsidRPr="000144EB">
        <w:rPr>
          <w:rFonts w:asciiTheme="minorHAnsi" w:eastAsia="Times New Roman" w:hAnsiTheme="minorHAnsi"/>
          <w:b/>
          <w:bCs/>
          <w:noProof/>
          <w:color w:val="auto"/>
          <w:sz w:val="22"/>
          <w:szCs w:val="22"/>
        </w:rPr>
        <w:t xml:space="preserve"> </w:t>
      </w:r>
      <w:r w:rsidR="000144EB" w:rsidRPr="000144EB">
        <w:rPr>
          <w:rFonts w:asciiTheme="minorHAnsi" w:eastAsia="Times New Roman" w:hAnsiTheme="minorHAnsi"/>
          <w:b/>
          <w:bCs/>
          <w:noProof/>
          <w:color w:val="auto"/>
          <w:sz w:val="22"/>
          <w:szCs w:val="22"/>
        </w:rPr>
        <w:t>175</w:t>
      </w:r>
    </w:p>
    <w:p w14:paraId="0D6E9841" w14:textId="7A07F5C7" w:rsidR="002976D3" w:rsidRDefault="000144EB" w:rsidP="000144EB">
      <w:pPr>
        <w:rPr>
          <w:b/>
          <w:bCs/>
          <w:i/>
          <w:iCs/>
          <w:u w:val="single"/>
        </w:rPr>
      </w:pPr>
      <w:r w:rsidRPr="000144EB">
        <w:rPr>
          <w:b/>
          <w:bCs/>
          <w:i/>
          <w:iCs/>
          <w:u w:val="single"/>
        </w:rPr>
        <w:t>First    Last   Chapter</w:t>
      </w:r>
    </w:p>
    <w:p w14:paraId="7408C967" w14:textId="77777777" w:rsidR="00271BC1" w:rsidRDefault="00271BC1" w:rsidP="00440F5A">
      <w:pPr>
        <w:shd w:val="clear" w:color="auto" w:fill="FFFFFF"/>
        <w:spacing w:after="0" w:line="240" w:lineRule="auto"/>
        <w:rPr>
          <w:rFonts w:eastAsia="Times New Roman" w:cstheme="minorHAnsi"/>
          <w:color w:val="000000"/>
        </w:rPr>
        <w:sectPr w:rsidR="00271BC1" w:rsidSect="009D1A7A">
          <w:type w:val="continuous"/>
          <w:pgSz w:w="12245" w:h="15703"/>
          <w:pgMar w:top="1440" w:right="1440" w:bottom="1440" w:left="1440" w:header="720" w:footer="720" w:gutter="0"/>
          <w:cols w:space="720"/>
          <w:noEndnote/>
        </w:sectPr>
      </w:pPr>
    </w:p>
    <w:p w14:paraId="632497E5" w14:textId="5A5B1A3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Violet Azure, </w:t>
      </w:r>
      <w:proofErr w:type="spellStart"/>
      <w:r w:rsidRPr="00440F5A">
        <w:rPr>
          <w:rFonts w:eastAsia="Times New Roman" w:cstheme="minorHAnsi"/>
          <w:color w:val="000000"/>
        </w:rPr>
        <w:t>Bainville</w:t>
      </w:r>
      <w:proofErr w:type="spellEnd"/>
    </w:p>
    <w:p w14:paraId="0DE41744" w14:textId="57FC1C31" w:rsidR="00440F5A" w:rsidRPr="00440F5A" w:rsidRDefault="00440F5A" w:rsidP="00440F5A">
      <w:pPr>
        <w:shd w:val="clear" w:color="auto" w:fill="FFFFFF"/>
        <w:spacing w:after="0" w:line="240" w:lineRule="auto"/>
        <w:rPr>
          <w:rFonts w:eastAsia="Times New Roman" w:cstheme="minorHAnsi"/>
          <w:color w:val="222222"/>
        </w:rPr>
      </w:pPr>
      <w:proofErr w:type="spellStart"/>
      <w:r w:rsidRPr="00440F5A">
        <w:rPr>
          <w:rFonts w:eastAsia="Times New Roman" w:cstheme="minorHAnsi"/>
          <w:color w:val="000000"/>
        </w:rPr>
        <w:t>Karisa</w:t>
      </w:r>
      <w:proofErr w:type="spellEnd"/>
      <w:r w:rsidRPr="00440F5A">
        <w:rPr>
          <w:rFonts w:eastAsia="Times New Roman" w:cstheme="minorHAnsi"/>
          <w:color w:val="000000"/>
        </w:rPr>
        <w:t xml:space="preserve"> Goebel, </w:t>
      </w:r>
      <w:proofErr w:type="spellStart"/>
      <w:r w:rsidRPr="00440F5A">
        <w:rPr>
          <w:rFonts w:eastAsia="Times New Roman" w:cstheme="minorHAnsi"/>
          <w:color w:val="000000"/>
        </w:rPr>
        <w:t>Bainville</w:t>
      </w:r>
      <w:proofErr w:type="spellEnd"/>
    </w:p>
    <w:p w14:paraId="025D54D6" w14:textId="7DD261C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Aubrey Picard, </w:t>
      </w:r>
      <w:proofErr w:type="spellStart"/>
      <w:r w:rsidRPr="00440F5A">
        <w:rPr>
          <w:rFonts w:eastAsia="Times New Roman" w:cstheme="minorHAnsi"/>
          <w:color w:val="000000"/>
        </w:rPr>
        <w:t>Bainville</w:t>
      </w:r>
      <w:proofErr w:type="spellEnd"/>
    </w:p>
    <w:p w14:paraId="518C5402" w14:textId="0AFD472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Cash Atkinson, Beaverhead</w:t>
      </w:r>
    </w:p>
    <w:p w14:paraId="0F7FA866" w14:textId="319EE6B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Hunter Bockting, Beaverhead</w:t>
      </w:r>
    </w:p>
    <w:p w14:paraId="2F6C091A" w14:textId="38054AD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Kash Kemph, Beaverhead</w:t>
      </w:r>
    </w:p>
    <w:p w14:paraId="5EA5FF30" w14:textId="3E146CC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Hunter Probst, Beaverhead</w:t>
      </w:r>
    </w:p>
    <w:p w14:paraId="213BBEFD" w14:textId="309DC5E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Tate Raymond, Beaverhead</w:t>
      </w:r>
    </w:p>
    <w:p w14:paraId="0C1AAEA1" w14:textId="2FBD8D2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Tristen Setzer, Beaverhead</w:t>
      </w:r>
    </w:p>
    <w:p w14:paraId="76AA0B3C" w14:textId="15DBE18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Timothy Sigman, Beaverhead</w:t>
      </w:r>
    </w:p>
    <w:p w14:paraId="747DF833" w14:textId="2F68279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Alyssa Thormahlen, Belfry</w:t>
      </w:r>
    </w:p>
    <w:p w14:paraId="1FA7C307" w14:textId="49C408D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Nicole Green, Big Horn</w:t>
      </w:r>
    </w:p>
    <w:p w14:paraId="01F198D2" w14:textId="0093643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Gracie Fleming, Big Timber</w:t>
      </w:r>
    </w:p>
    <w:p w14:paraId="2C806963" w14:textId="31794CF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Dawson </w:t>
      </w:r>
      <w:proofErr w:type="spellStart"/>
      <w:r w:rsidRPr="00440F5A">
        <w:rPr>
          <w:rFonts w:eastAsia="Times New Roman" w:cstheme="minorHAnsi"/>
          <w:color w:val="000000"/>
        </w:rPr>
        <w:t>Laverell</w:t>
      </w:r>
      <w:proofErr w:type="spellEnd"/>
      <w:r w:rsidRPr="00440F5A">
        <w:rPr>
          <w:rFonts w:eastAsia="Times New Roman" w:cstheme="minorHAnsi"/>
          <w:color w:val="000000"/>
        </w:rPr>
        <w:t>, Big Timber</w:t>
      </w:r>
    </w:p>
    <w:p w14:paraId="5557BE2D" w14:textId="158B045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Riley Prather, Big Timber</w:t>
      </w:r>
    </w:p>
    <w:p w14:paraId="2227B292" w14:textId="505C142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Nathan Ruth, Big Timber</w:t>
      </w:r>
    </w:p>
    <w:p w14:paraId="67FA45EE" w14:textId="777E613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Cody Stene, Big Timber</w:t>
      </w:r>
    </w:p>
    <w:p w14:paraId="0759B2D3" w14:textId="4663735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Raelynn Thomasson, Big Timber</w:t>
      </w:r>
    </w:p>
    <w:p w14:paraId="172E09B1" w14:textId="704D734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Joziah Brost, Broadus</w:t>
      </w:r>
    </w:p>
    <w:p w14:paraId="5C369840" w14:textId="664B4E7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Kortny Cathey, Broadus</w:t>
      </w:r>
    </w:p>
    <w:p w14:paraId="357BBDFF" w14:textId="720F158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Garrett Cunningham, Broadus</w:t>
      </w:r>
    </w:p>
    <w:p w14:paraId="6734A4F1" w14:textId="47B8FEF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Megan Johnson, Broadus</w:t>
      </w:r>
    </w:p>
    <w:p w14:paraId="69A8B26D" w14:textId="622845F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Kyle </w:t>
      </w:r>
      <w:proofErr w:type="spellStart"/>
      <w:r w:rsidRPr="00440F5A">
        <w:rPr>
          <w:rFonts w:eastAsia="Times New Roman" w:cstheme="minorHAnsi"/>
          <w:color w:val="000000"/>
        </w:rPr>
        <w:t>Minow</w:t>
      </w:r>
      <w:proofErr w:type="spellEnd"/>
      <w:r w:rsidRPr="00440F5A">
        <w:rPr>
          <w:rFonts w:eastAsia="Times New Roman" w:cstheme="minorHAnsi"/>
          <w:color w:val="000000"/>
        </w:rPr>
        <w:t>, Broadus</w:t>
      </w:r>
    </w:p>
    <w:p w14:paraId="07D1E9A0" w14:textId="3E106DD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Gavin </w:t>
      </w:r>
      <w:proofErr w:type="spellStart"/>
      <w:r w:rsidRPr="00440F5A">
        <w:rPr>
          <w:rFonts w:eastAsia="Times New Roman" w:cstheme="minorHAnsi"/>
          <w:color w:val="000000"/>
        </w:rPr>
        <w:t>Severeide</w:t>
      </w:r>
      <w:proofErr w:type="spellEnd"/>
      <w:r w:rsidRPr="00440F5A">
        <w:rPr>
          <w:rFonts w:eastAsia="Times New Roman" w:cstheme="minorHAnsi"/>
          <w:color w:val="000000"/>
        </w:rPr>
        <w:t>, Broadus</w:t>
      </w:r>
    </w:p>
    <w:p w14:paraId="1AFC536D" w14:textId="1752C6E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Deanna Twedt, Broadus</w:t>
      </w:r>
    </w:p>
    <w:p w14:paraId="5D194E31" w14:textId="5DA5075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Taylor Noyes, Broadwater</w:t>
      </w:r>
    </w:p>
    <w:p w14:paraId="2ED9A696" w14:textId="1F17B81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Hannah LaBree, Carter County</w:t>
      </w:r>
    </w:p>
    <w:p w14:paraId="6ED89AD6" w14:textId="1D3308E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Heather LaBree, Carter County</w:t>
      </w:r>
    </w:p>
    <w:p w14:paraId="06B8F57D" w14:textId="49E96B2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Gracie Tooke, Carter County</w:t>
      </w:r>
    </w:p>
    <w:p w14:paraId="00AE65B3" w14:textId="5F4FD593" w:rsidR="00440F5A" w:rsidRPr="003C7EA6" w:rsidRDefault="00440F5A" w:rsidP="00440F5A">
      <w:pPr>
        <w:shd w:val="clear" w:color="auto" w:fill="FFFFFF"/>
        <w:spacing w:after="0" w:line="240" w:lineRule="auto"/>
        <w:rPr>
          <w:rFonts w:eastAsia="Times New Roman" w:cstheme="minorHAnsi"/>
          <w:color w:val="222222"/>
          <w:lang w:val="es-ES"/>
        </w:rPr>
      </w:pPr>
      <w:r w:rsidRPr="003C7EA6">
        <w:rPr>
          <w:rFonts w:eastAsia="Times New Roman" w:cstheme="minorHAnsi"/>
          <w:color w:val="000000"/>
          <w:lang w:val="es-ES"/>
        </w:rPr>
        <w:t xml:space="preserve">Ryan </w:t>
      </w:r>
      <w:proofErr w:type="spellStart"/>
      <w:r w:rsidRPr="003C7EA6">
        <w:rPr>
          <w:rFonts w:eastAsia="Times New Roman" w:cstheme="minorHAnsi"/>
          <w:color w:val="000000"/>
          <w:lang w:val="es-ES"/>
        </w:rPr>
        <w:t>Bogden</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Cascade</w:t>
      </w:r>
      <w:proofErr w:type="spellEnd"/>
    </w:p>
    <w:p w14:paraId="3D803ABA" w14:textId="14C14936" w:rsidR="00440F5A" w:rsidRPr="003C7EA6" w:rsidRDefault="00440F5A" w:rsidP="00440F5A">
      <w:pPr>
        <w:shd w:val="clear" w:color="auto" w:fill="FFFFFF"/>
        <w:spacing w:after="0" w:line="240" w:lineRule="auto"/>
        <w:rPr>
          <w:rFonts w:eastAsia="Times New Roman" w:cstheme="minorHAnsi"/>
          <w:color w:val="222222"/>
          <w:lang w:val="es-ES"/>
        </w:rPr>
      </w:pPr>
      <w:r w:rsidRPr="003C7EA6">
        <w:rPr>
          <w:rFonts w:eastAsia="Times New Roman" w:cstheme="minorHAnsi"/>
          <w:color w:val="000000"/>
          <w:lang w:val="es-ES"/>
        </w:rPr>
        <w:t xml:space="preserve">Riley Bricker, </w:t>
      </w:r>
      <w:proofErr w:type="spellStart"/>
      <w:r w:rsidRPr="003C7EA6">
        <w:rPr>
          <w:rFonts w:eastAsia="Times New Roman" w:cstheme="minorHAnsi"/>
          <w:color w:val="000000"/>
          <w:lang w:val="es-ES"/>
        </w:rPr>
        <w:t>Cascade</w:t>
      </w:r>
      <w:proofErr w:type="spellEnd"/>
    </w:p>
    <w:p w14:paraId="7B59BBF9" w14:textId="56226A2B" w:rsidR="00440F5A" w:rsidRPr="003C7EA6" w:rsidRDefault="00440F5A" w:rsidP="00440F5A">
      <w:pPr>
        <w:shd w:val="clear" w:color="auto" w:fill="FFFFFF"/>
        <w:spacing w:after="0" w:line="240" w:lineRule="auto"/>
        <w:rPr>
          <w:rFonts w:eastAsia="Times New Roman" w:cstheme="minorHAnsi"/>
          <w:color w:val="222222"/>
          <w:lang w:val="es-ES"/>
        </w:rPr>
      </w:pPr>
      <w:r w:rsidRPr="003C7EA6">
        <w:rPr>
          <w:rFonts w:eastAsia="Times New Roman" w:cstheme="minorHAnsi"/>
          <w:color w:val="000000"/>
          <w:lang w:val="es-ES"/>
        </w:rPr>
        <w:t xml:space="preserve">Taylor Brown, </w:t>
      </w:r>
      <w:proofErr w:type="spellStart"/>
      <w:r w:rsidRPr="003C7EA6">
        <w:rPr>
          <w:rFonts w:eastAsia="Times New Roman" w:cstheme="minorHAnsi"/>
          <w:color w:val="000000"/>
          <w:lang w:val="es-ES"/>
        </w:rPr>
        <w:t>Cascade</w:t>
      </w:r>
      <w:proofErr w:type="spellEnd"/>
    </w:p>
    <w:p w14:paraId="3C8D32EC" w14:textId="014FCD64" w:rsidR="00440F5A" w:rsidRPr="003C7EA6" w:rsidRDefault="00440F5A" w:rsidP="00440F5A">
      <w:pPr>
        <w:shd w:val="clear" w:color="auto" w:fill="FFFFFF"/>
        <w:spacing w:after="0" w:line="240" w:lineRule="auto"/>
        <w:rPr>
          <w:rFonts w:eastAsia="Times New Roman" w:cstheme="minorHAnsi"/>
          <w:color w:val="222222"/>
          <w:lang w:val="es-ES"/>
        </w:rPr>
      </w:pPr>
      <w:proofErr w:type="spellStart"/>
      <w:r w:rsidRPr="003C7EA6">
        <w:rPr>
          <w:rFonts w:eastAsia="Times New Roman" w:cstheme="minorHAnsi"/>
          <w:color w:val="000000"/>
          <w:lang w:val="es-ES"/>
        </w:rPr>
        <w:t>Elise</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Crago</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Cascade</w:t>
      </w:r>
      <w:proofErr w:type="spellEnd"/>
    </w:p>
    <w:p w14:paraId="0FE75E21" w14:textId="6D8719AA" w:rsidR="00440F5A" w:rsidRPr="003C7EA6" w:rsidRDefault="00440F5A" w:rsidP="00440F5A">
      <w:pPr>
        <w:shd w:val="clear" w:color="auto" w:fill="FFFFFF"/>
        <w:spacing w:after="0" w:line="240" w:lineRule="auto"/>
        <w:rPr>
          <w:rFonts w:eastAsia="Times New Roman" w:cstheme="minorHAnsi"/>
          <w:color w:val="222222"/>
          <w:lang w:val="es-ES"/>
        </w:rPr>
      </w:pPr>
      <w:proofErr w:type="spellStart"/>
      <w:r w:rsidRPr="003C7EA6">
        <w:rPr>
          <w:rFonts w:eastAsia="Times New Roman" w:cstheme="minorHAnsi"/>
          <w:color w:val="000000"/>
          <w:lang w:val="es-ES"/>
        </w:rPr>
        <w:t>Kaitlynn</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Lummer</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Cascade</w:t>
      </w:r>
      <w:proofErr w:type="spellEnd"/>
    </w:p>
    <w:p w14:paraId="3A12DC06" w14:textId="72F092A1" w:rsidR="00440F5A" w:rsidRPr="003C7EA6" w:rsidRDefault="00440F5A" w:rsidP="00440F5A">
      <w:pPr>
        <w:shd w:val="clear" w:color="auto" w:fill="FFFFFF"/>
        <w:spacing w:after="0" w:line="240" w:lineRule="auto"/>
        <w:rPr>
          <w:rFonts w:eastAsia="Times New Roman" w:cstheme="minorHAnsi"/>
          <w:color w:val="222222"/>
          <w:lang w:val="es-ES"/>
        </w:rPr>
      </w:pPr>
      <w:r w:rsidRPr="003C7EA6">
        <w:rPr>
          <w:rFonts w:eastAsia="Times New Roman" w:cstheme="minorHAnsi"/>
          <w:color w:val="000000"/>
          <w:lang w:val="es-ES"/>
        </w:rPr>
        <w:t xml:space="preserve">Kaitlyn Wade, </w:t>
      </w:r>
      <w:proofErr w:type="spellStart"/>
      <w:r w:rsidRPr="003C7EA6">
        <w:rPr>
          <w:rFonts w:eastAsia="Times New Roman" w:cstheme="minorHAnsi"/>
          <w:color w:val="000000"/>
          <w:lang w:val="es-ES"/>
        </w:rPr>
        <w:t>Cascade</w:t>
      </w:r>
      <w:proofErr w:type="spellEnd"/>
    </w:p>
    <w:p w14:paraId="008FA953" w14:textId="12362A3F" w:rsidR="00440F5A" w:rsidRPr="003C7EA6" w:rsidRDefault="00440F5A" w:rsidP="00440F5A">
      <w:pPr>
        <w:shd w:val="clear" w:color="auto" w:fill="FFFFFF"/>
        <w:spacing w:after="0" w:line="240" w:lineRule="auto"/>
        <w:rPr>
          <w:rFonts w:eastAsia="Times New Roman" w:cstheme="minorHAnsi"/>
          <w:color w:val="222222"/>
          <w:lang w:val="es-ES"/>
        </w:rPr>
      </w:pPr>
      <w:proofErr w:type="spellStart"/>
      <w:r w:rsidRPr="003C7EA6">
        <w:rPr>
          <w:rFonts w:eastAsia="Times New Roman" w:cstheme="minorHAnsi"/>
          <w:color w:val="000000"/>
          <w:lang w:val="es-ES"/>
        </w:rPr>
        <w:t>Alyssa</w:t>
      </w:r>
      <w:proofErr w:type="spellEnd"/>
      <w:r w:rsidRPr="003C7EA6">
        <w:rPr>
          <w:rFonts w:eastAsia="Times New Roman" w:cstheme="minorHAnsi"/>
          <w:color w:val="000000"/>
          <w:lang w:val="es-ES"/>
        </w:rPr>
        <w:t xml:space="preserve"> </w:t>
      </w:r>
      <w:proofErr w:type="spellStart"/>
      <w:r w:rsidRPr="003C7EA6">
        <w:rPr>
          <w:rFonts w:eastAsia="Times New Roman" w:cstheme="minorHAnsi"/>
          <w:color w:val="000000"/>
          <w:lang w:val="es-ES"/>
        </w:rPr>
        <w:t>Gruszie</w:t>
      </w:r>
      <w:proofErr w:type="spellEnd"/>
      <w:r w:rsidRPr="003C7EA6">
        <w:rPr>
          <w:rFonts w:eastAsia="Times New Roman" w:cstheme="minorHAnsi"/>
          <w:color w:val="000000"/>
          <w:lang w:val="es-ES"/>
        </w:rPr>
        <w:t>, Chinook</w:t>
      </w:r>
    </w:p>
    <w:p w14:paraId="225F9225" w14:textId="42FF5AD3" w:rsidR="00440F5A" w:rsidRPr="003C7EA6" w:rsidRDefault="00440F5A" w:rsidP="00440F5A">
      <w:pPr>
        <w:shd w:val="clear" w:color="auto" w:fill="FFFFFF"/>
        <w:spacing w:after="0" w:line="240" w:lineRule="auto"/>
        <w:rPr>
          <w:rFonts w:eastAsia="Times New Roman" w:cstheme="minorHAnsi"/>
          <w:color w:val="222222"/>
          <w:lang w:val="es-ES"/>
        </w:rPr>
      </w:pPr>
      <w:r w:rsidRPr="003C7EA6">
        <w:rPr>
          <w:rFonts w:eastAsia="Times New Roman" w:cstheme="minorHAnsi"/>
          <w:color w:val="000000"/>
          <w:lang w:val="es-ES"/>
        </w:rPr>
        <w:t xml:space="preserve">Jace </w:t>
      </w:r>
      <w:proofErr w:type="spellStart"/>
      <w:r w:rsidRPr="003C7EA6">
        <w:rPr>
          <w:rFonts w:eastAsia="Times New Roman" w:cstheme="minorHAnsi"/>
          <w:color w:val="000000"/>
          <w:lang w:val="es-ES"/>
        </w:rPr>
        <w:t>Pursley</w:t>
      </w:r>
      <w:proofErr w:type="spellEnd"/>
      <w:r w:rsidRPr="003C7EA6">
        <w:rPr>
          <w:rFonts w:eastAsia="Times New Roman" w:cstheme="minorHAnsi"/>
          <w:color w:val="000000"/>
          <w:lang w:val="es-ES"/>
        </w:rPr>
        <w:t>, Chinook</w:t>
      </w:r>
    </w:p>
    <w:p w14:paraId="477669BD" w14:textId="594C235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Kurtis </w:t>
      </w:r>
      <w:proofErr w:type="spellStart"/>
      <w:r w:rsidRPr="00440F5A">
        <w:rPr>
          <w:rFonts w:eastAsia="Times New Roman" w:cstheme="minorHAnsi"/>
          <w:color w:val="000000"/>
        </w:rPr>
        <w:t>Slaughtner</w:t>
      </w:r>
      <w:proofErr w:type="spellEnd"/>
      <w:r w:rsidRPr="00440F5A">
        <w:rPr>
          <w:rFonts w:eastAsia="Times New Roman" w:cstheme="minorHAnsi"/>
          <w:color w:val="000000"/>
        </w:rPr>
        <w:t>, Chinook</w:t>
      </w:r>
    </w:p>
    <w:p w14:paraId="24C343E7" w14:textId="58F5E1B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Rielly Wiegand, Chinook</w:t>
      </w:r>
    </w:p>
    <w:p w14:paraId="7210B49B" w14:textId="6BE1A43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Wilbur Bechtold, Choteau</w:t>
      </w:r>
    </w:p>
    <w:p w14:paraId="05ED8749" w14:textId="4A64BCC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Lila Bradley, Choteau</w:t>
      </w:r>
    </w:p>
    <w:p w14:paraId="046BC16E" w14:textId="15ABC59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Amber Johnson, Choteau</w:t>
      </w:r>
    </w:p>
    <w:p w14:paraId="34E85E7F" w14:textId="79C7DF6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Serena Oyler, </w:t>
      </w:r>
      <w:proofErr w:type="spellStart"/>
      <w:r w:rsidRPr="00440F5A">
        <w:rPr>
          <w:rFonts w:eastAsia="Times New Roman" w:cstheme="minorHAnsi"/>
          <w:color w:val="000000"/>
        </w:rPr>
        <w:t>Clarksfork</w:t>
      </w:r>
      <w:proofErr w:type="spellEnd"/>
    </w:p>
    <w:p w14:paraId="517DF731" w14:textId="03D2A9C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Mariah Stringari, </w:t>
      </w:r>
      <w:proofErr w:type="spellStart"/>
      <w:r w:rsidRPr="00440F5A">
        <w:rPr>
          <w:rFonts w:eastAsia="Times New Roman" w:cstheme="minorHAnsi"/>
          <w:color w:val="000000"/>
        </w:rPr>
        <w:t>Clarksfork</w:t>
      </w:r>
      <w:proofErr w:type="spellEnd"/>
    </w:p>
    <w:p w14:paraId="6880F076" w14:textId="43C7B05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Leisha Cahill Stadel, Columbus</w:t>
      </w:r>
    </w:p>
    <w:p w14:paraId="3595BAA8" w14:textId="5EC43E1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Meaghan Reed, Columbus</w:t>
      </w:r>
    </w:p>
    <w:p w14:paraId="4C268610" w14:textId="671008B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Charli</w:t>
      </w:r>
      <w:r>
        <w:rPr>
          <w:rFonts w:eastAsia="Times New Roman" w:cstheme="minorHAnsi"/>
          <w:color w:val="000000"/>
        </w:rPr>
        <w:t>e</w:t>
      </w:r>
      <w:r w:rsidRPr="00440F5A">
        <w:rPr>
          <w:rFonts w:eastAsia="Times New Roman" w:cstheme="minorHAnsi"/>
          <w:color w:val="000000"/>
        </w:rPr>
        <w:t xml:space="preserve"> Palacios, Corvallis</w:t>
      </w:r>
    </w:p>
    <w:p w14:paraId="7CF1F524" w14:textId="6D2B1E5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Ashtyn Ator, Culbertson</w:t>
      </w:r>
    </w:p>
    <w:p w14:paraId="69566468" w14:textId="2A388D0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Mariah Cathey, Culbertson</w:t>
      </w:r>
    </w:p>
    <w:p w14:paraId="3256CD36" w14:textId="56865A9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Jacob Crowder, Culbertson</w:t>
      </w:r>
    </w:p>
    <w:p w14:paraId="470B6BE1" w14:textId="7B4F57E1" w:rsidR="00440F5A" w:rsidRPr="00440F5A" w:rsidRDefault="00440F5A" w:rsidP="00440F5A">
      <w:pPr>
        <w:shd w:val="clear" w:color="auto" w:fill="FFFFFF"/>
        <w:spacing w:after="0" w:line="240" w:lineRule="auto"/>
        <w:rPr>
          <w:rFonts w:eastAsia="Times New Roman" w:cstheme="minorHAnsi"/>
          <w:color w:val="222222"/>
          <w:lang w:val="es-ES"/>
        </w:rPr>
      </w:pPr>
      <w:proofErr w:type="spellStart"/>
      <w:r w:rsidRPr="00440F5A">
        <w:rPr>
          <w:rFonts w:eastAsia="Times New Roman" w:cstheme="minorHAnsi"/>
          <w:color w:val="000000"/>
          <w:lang w:val="es-ES"/>
        </w:rPr>
        <w:t>Rachael</w:t>
      </w:r>
      <w:proofErr w:type="spellEnd"/>
      <w:r w:rsidRPr="00440F5A">
        <w:rPr>
          <w:rFonts w:eastAsia="Times New Roman" w:cstheme="minorHAnsi"/>
          <w:color w:val="000000"/>
          <w:lang w:val="es-ES"/>
        </w:rPr>
        <w:t xml:space="preserve"> Gilbert, </w:t>
      </w:r>
      <w:proofErr w:type="spellStart"/>
      <w:r w:rsidRPr="00440F5A">
        <w:rPr>
          <w:rFonts w:eastAsia="Times New Roman" w:cstheme="minorHAnsi"/>
          <w:color w:val="000000"/>
          <w:lang w:val="es-ES"/>
        </w:rPr>
        <w:t>Culbertson</w:t>
      </w:r>
      <w:proofErr w:type="spellEnd"/>
    </w:p>
    <w:p w14:paraId="1C3679B9" w14:textId="2DEB55F0" w:rsidR="00440F5A" w:rsidRPr="00440F5A" w:rsidRDefault="00440F5A" w:rsidP="00440F5A">
      <w:pPr>
        <w:shd w:val="clear" w:color="auto" w:fill="FFFFFF"/>
        <w:spacing w:after="0" w:line="240" w:lineRule="auto"/>
        <w:rPr>
          <w:rFonts w:eastAsia="Times New Roman" w:cstheme="minorHAnsi"/>
          <w:color w:val="222222"/>
          <w:lang w:val="es-ES"/>
        </w:rPr>
      </w:pPr>
      <w:r w:rsidRPr="00440F5A">
        <w:rPr>
          <w:rFonts w:eastAsia="Times New Roman" w:cstheme="minorHAnsi"/>
          <w:color w:val="000000"/>
          <w:lang w:val="es-ES"/>
        </w:rPr>
        <w:t xml:space="preserve">Gabe Granada, </w:t>
      </w:r>
      <w:proofErr w:type="spellStart"/>
      <w:r w:rsidRPr="00440F5A">
        <w:rPr>
          <w:rFonts w:eastAsia="Times New Roman" w:cstheme="minorHAnsi"/>
          <w:color w:val="000000"/>
          <w:lang w:val="es-ES"/>
        </w:rPr>
        <w:t>Culbertson</w:t>
      </w:r>
      <w:proofErr w:type="spellEnd"/>
    </w:p>
    <w:p w14:paraId="70E85FA8" w14:textId="71A7049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Tyler Wilbanks, Culbertson</w:t>
      </w:r>
    </w:p>
    <w:p w14:paraId="1DAAABBE" w14:textId="2F68144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Eli Williams, Culbertson</w:t>
      </w:r>
    </w:p>
    <w:p w14:paraId="378B474E" w14:textId="46DFF37D" w:rsidR="00440F5A" w:rsidRPr="00440F5A" w:rsidRDefault="00440F5A" w:rsidP="00440F5A">
      <w:pPr>
        <w:shd w:val="clear" w:color="auto" w:fill="FFFFFF"/>
        <w:spacing w:after="0" w:line="240" w:lineRule="auto"/>
        <w:rPr>
          <w:rFonts w:eastAsia="Times New Roman" w:cstheme="minorHAnsi"/>
          <w:color w:val="222222"/>
        </w:rPr>
      </w:pPr>
      <w:proofErr w:type="spellStart"/>
      <w:r w:rsidRPr="00440F5A">
        <w:rPr>
          <w:rFonts w:eastAsia="Times New Roman" w:cstheme="minorHAnsi"/>
          <w:color w:val="000000"/>
        </w:rPr>
        <w:t>Chay</w:t>
      </w:r>
      <w:proofErr w:type="spellEnd"/>
      <w:r w:rsidRPr="00440F5A">
        <w:rPr>
          <w:rFonts w:eastAsia="Times New Roman" w:cstheme="minorHAnsi"/>
          <w:color w:val="000000"/>
        </w:rPr>
        <w:t xml:space="preserve"> </w:t>
      </w:r>
      <w:proofErr w:type="spellStart"/>
      <w:r w:rsidRPr="00440F5A">
        <w:rPr>
          <w:rFonts w:eastAsia="Times New Roman" w:cstheme="minorHAnsi"/>
          <w:color w:val="000000"/>
        </w:rPr>
        <w:t>VanDyke</w:t>
      </w:r>
      <w:proofErr w:type="spellEnd"/>
      <w:r w:rsidRPr="00440F5A">
        <w:rPr>
          <w:rFonts w:eastAsia="Times New Roman" w:cstheme="minorHAnsi"/>
          <w:color w:val="000000"/>
        </w:rPr>
        <w:t>, Dawson</w:t>
      </w:r>
    </w:p>
    <w:p w14:paraId="753B4669" w14:textId="188CE59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Keonna Cunningham, Denton</w:t>
      </w:r>
    </w:p>
    <w:p w14:paraId="7E092A7E" w14:textId="7051A4C1"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Meseret </w:t>
      </w:r>
      <w:proofErr w:type="spellStart"/>
      <w:r w:rsidRPr="00440F5A">
        <w:rPr>
          <w:rFonts w:eastAsia="Times New Roman" w:cstheme="minorHAnsi"/>
          <w:color w:val="000000"/>
        </w:rPr>
        <w:t>Econom</w:t>
      </w:r>
      <w:proofErr w:type="spellEnd"/>
      <w:r w:rsidRPr="00440F5A">
        <w:rPr>
          <w:rFonts w:eastAsia="Times New Roman" w:cstheme="minorHAnsi"/>
          <w:color w:val="000000"/>
        </w:rPr>
        <w:t>, Denton</w:t>
      </w:r>
    </w:p>
    <w:p w14:paraId="40B029D2" w14:textId="072A6F7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Lacey Rabel, Electric City</w:t>
      </w:r>
    </w:p>
    <w:p w14:paraId="4141357B" w14:textId="0202B25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Becca Deming, Fairview</w:t>
      </w:r>
    </w:p>
    <w:p w14:paraId="7DAD8180" w14:textId="3C80C7D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Allyson Young, Fairview</w:t>
      </w:r>
    </w:p>
    <w:p w14:paraId="044E1932" w14:textId="337E5B5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Jacy Ayers, Fergus</w:t>
      </w:r>
    </w:p>
    <w:p w14:paraId="432932DC" w14:textId="1183153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Allison Denton, Fergus</w:t>
      </w:r>
    </w:p>
    <w:p w14:paraId="1E90F565" w14:textId="6CD1951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Kaitlyn Cardwell, Forsyth</w:t>
      </w:r>
    </w:p>
    <w:p w14:paraId="3A22E481" w14:textId="3F50FFA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Megan Clark, Fort Benton</w:t>
      </w:r>
    </w:p>
    <w:p w14:paraId="67A50745" w14:textId="216C65F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Shelby MacDonald, Fort Benton</w:t>
      </w:r>
    </w:p>
    <w:p w14:paraId="4114DD2D" w14:textId="765E333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Brayden Goodman, Fromberg</w:t>
      </w:r>
    </w:p>
    <w:p w14:paraId="5875CB88" w14:textId="16DFC31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Aspen Haman, Fromberg</w:t>
      </w:r>
    </w:p>
    <w:p w14:paraId="3A0E057C" w14:textId="214BF17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Hunter Holstein, Fromberg</w:t>
      </w:r>
    </w:p>
    <w:p w14:paraId="46F54129" w14:textId="797A5CB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Dacey Robertson, Fromberg</w:t>
      </w:r>
    </w:p>
    <w:p w14:paraId="49D196F0" w14:textId="664371B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Lyndsey Turley, Fromberg</w:t>
      </w:r>
    </w:p>
    <w:p w14:paraId="08985540" w14:textId="446EF50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Grady Cunningham, Gardiner</w:t>
      </w:r>
    </w:p>
    <w:p w14:paraId="570B267B" w14:textId="6FBA6B6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Makayla Dines, Geraldine</w:t>
      </w:r>
    </w:p>
    <w:p w14:paraId="61D0194B" w14:textId="5DB6224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Ellie Meeks, Geraldine</w:t>
      </w:r>
    </w:p>
    <w:p w14:paraId="07673F92" w14:textId="2F4F01D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Halle Beil, Hinsdale</w:t>
      </w:r>
    </w:p>
    <w:p w14:paraId="1EFE780B" w14:textId="0506B0C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Elise Strommen, Hinsdale</w:t>
      </w:r>
    </w:p>
    <w:p w14:paraId="234FF3B9" w14:textId="6CB9B9E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Cordell Younkin, Hinsdale</w:t>
      </w:r>
    </w:p>
    <w:p w14:paraId="4D45BCC0" w14:textId="2C1DE8C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Isabella Long, Hobson</w:t>
      </w:r>
    </w:p>
    <w:p w14:paraId="0766E29A" w14:textId="0EB7A864" w:rsidR="00440F5A" w:rsidRPr="00440F5A" w:rsidRDefault="00B94896" w:rsidP="00440F5A">
      <w:pPr>
        <w:shd w:val="clear" w:color="auto" w:fill="FFFFFF"/>
        <w:spacing w:after="0" w:line="240" w:lineRule="auto"/>
        <w:rPr>
          <w:rFonts w:eastAsia="Times New Roman" w:cstheme="minorHAnsi"/>
          <w:color w:val="222222"/>
        </w:rPr>
      </w:pPr>
      <w:r>
        <w:rPr>
          <w:rFonts w:eastAsia="Times New Roman" w:cstheme="minorHAnsi"/>
          <w:color w:val="000000"/>
        </w:rPr>
        <w:t>*</w:t>
      </w:r>
      <w:r w:rsidR="00440F5A" w:rsidRPr="00440F5A">
        <w:rPr>
          <w:rFonts w:eastAsia="Times New Roman" w:cstheme="minorHAnsi"/>
          <w:color w:val="000000"/>
        </w:rPr>
        <w:t>Rachael Stevenson, Hobson</w:t>
      </w:r>
    </w:p>
    <w:p w14:paraId="110FE10D" w14:textId="1ABBBD9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Sydney Jackson, Hot Springs</w:t>
      </w:r>
    </w:p>
    <w:p w14:paraId="29395E8E" w14:textId="2F661DC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Sage Jackson, Hot Springs</w:t>
      </w:r>
    </w:p>
    <w:p w14:paraId="18ED3538" w14:textId="7B9245A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Laci Ann Lien, Hot Springs</w:t>
      </w:r>
    </w:p>
    <w:p w14:paraId="5F1F71B2" w14:textId="3586B4A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Karina Kuzo, Huntley Project</w:t>
      </w:r>
    </w:p>
    <w:p w14:paraId="54599706" w14:textId="0BCDC2F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Madison Batey, </w:t>
      </w:r>
      <w:proofErr w:type="spellStart"/>
      <w:r w:rsidRPr="00440F5A">
        <w:rPr>
          <w:rFonts w:eastAsia="Times New Roman" w:cstheme="minorHAnsi"/>
          <w:color w:val="000000"/>
        </w:rPr>
        <w:t>Hysham</w:t>
      </w:r>
      <w:proofErr w:type="spellEnd"/>
    </w:p>
    <w:p w14:paraId="0C03A776" w14:textId="6FBE269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Preston Long, </w:t>
      </w:r>
      <w:proofErr w:type="spellStart"/>
      <w:r w:rsidRPr="00440F5A">
        <w:rPr>
          <w:rFonts w:eastAsia="Times New Roman" w:cstheme="minorHAnsi"/>
          <w:color w:val="000000"/>
        </w:rPr>
        <w:t>Hysham</w:t>
      </w:r>
      <w:proofErr w:type="spellEnd"/>
    </w:p>
    <w:p w14:paraId="033C0B06" w14:textId="6CDB886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Jordan Grewell, Joliet</w:t>
      </w:r>
    </w:p>
    <w:p w14:paraId="317F9EA7" w14:textId="3D0BF87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Brooke Miller, Joliet</w:t>
      </w:r>
    </w:p>
    <w:p w14:paraId="07F62C5D" w14:textId="0F4881A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Caleb Miller, Joliet</w:t>
      </w:r>
    </w:p>
    <w:p w14:paraId="0A109F0A" w14:textId="6BA24D3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Tysa Oswald, Joliet</w:t>
      </w:r>
    </w:p>
    <w:p w14:paraId="3AB1FF66" w14:textId="4C7817C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Zayne Songstad, Joliet</w:t>
      </w:r>
    </w:p>
    <w:p w14:paraId="599FD1CE" w14:textId="495AD9C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Maria Bay, Kalispell</w:t>
      </w:r>
    </w:p>
    <w:p w14:paraId="6340BF4C" w14:textId="3D618E5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Cody Bicknell, Kalispell</w:t>
      </w:r>
    </w:p>
    <w:p w14:paraId="45F7C34A" w14:textId="629DB04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Madison Brandt, Kalispell</w:t>
      </w:r>
    </w:p>
    <w:p w14:paraId="4D0BD150" w14:textId="567FD75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Keith Eberhart, Kalispell</w:t>
      </w:r>
    </w:p>
    <w:p w14:paraId="5969C553" w14:textId="017474F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Abby Fritz, Kalispell</w:t>
      </w:r>
    </w:p>
    <w:p w14:paraId="49C3E422" w14:textId="6BB77A6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Matthew </w:t>
      </w:r>
      <w:proofErr w:type="spellStart"/>
      <w:r w:rsidRPr="00440F5A">
        <w:rPr>
          <w:rFonts w:eastAsia="Times New Roman" w:cstheme="minorHAnsi"/>
          <w:color w:val="000000"/>
        </w:rPr>
        <w:t>Glimm</w:t>
      </w:r>
      <w:proofErr w:type="spellEnd"/>
      <w:r w:rsidRPr="00440F5A">
        <w:rPr>
          <w:rFonts w:eastAsia="Times New Roman" w:cstheme="minorHAnsi"/>
          <w:color w:val="000000"/>
        </w:rPr>
        <w:t>, Kalispell</w:t>
      </w:r>
    </w:p>
    <w:p w14:paraId="7B13C42A" w14:textId="78DF790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Luke Heupel, Kalispell</w:t>
      </w:r>
    </w:p>
    <w:p w14:paraId="40597AF7" w14:textId="194AD1D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Kajus Holloway, Kalispell</w:t>
      </w:r>
    </w:p>
    <w:p w14:paraId="43CF2B60" w14:textId="66603A41"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Juniper Isaak, Kalispell</w:t>
      </w:r>
    </w:p>
    <w:p w14:paraId="7DBFCCF3" w14:textId="04BF97E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Garrett Jewett, Kalispell</w:t>
      </w:r>
    </w:p>
    <w:p w14:paraId="422686A1" w14:textId="4532E211"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Aaron Lang, Kalispell</w:t>
      </w:r>
    </w:p>
    <w:p w14:paraId="5B07AE2C" w14:textId="4C1770A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Kathryn Lillie, Kalispell</w:t>
      </w:r>
    </w:p>
    <w:p w14:paraId="50B1A619" w14:textId="3A49A5A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Shelby Olsen, Kalispell</w:t>
      </w:r>
    </w:p>
    <w:p w14:paraId="4A3DFE4C" w14:textId="3664386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Jackie Petersen, Kalispell</w:t>
      </w:r>
    </w:p>
    <w:p w14:paraId="4751950E" w14:textId="3DD5A21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Raney Sutherland, Kalispell</w:t>
      </w:r>
    </w:p>
    <w:p w14:paraId="1FD0260F" w14:textId="47B8F75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Molly Sutherland, Kalispell</w:t>
      </w:r>
    </w:p>
    <w:p w14:paraId="0F50DD7A" w14:textId="1DF4D4E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Gabe </w:t>
      </w:r>
      <w:proofErr w:type="spellStart"/>
      <w:r w:rsidRPr="00440F5A">
        <w:rPr>
          <w:rFonts w:eastAsia="Times New Roman" w:cstheme="minorHAnsi"/>
          <w:color w:val="000000"/>
        </w:rPr>
        <w:t>Gonsioroski</w:t>
      </w:r>
      <w:proofErr w:type="spellEnd"/>
      <w:r w:rsidRPr="00440F5A">
        <w:rPr>
          <w:rFonts w:eastAsia="Times New Roman" w:cstheme="minorHAnsi"/>
          <w:color w:val="000000"/>
        </w:rPr>
        <w:t>, Lambert</w:t>
      </w:r>
    </w:p>
    <w:p w14:paraId="2C4D447F" w14:textId="5497E8F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Alyssa Hill, Lambert</w:t>
      </w:r>
    </w:p>
    <w:p w14:paraId="2B49984D" w14:textId="17D5A263"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Blake Lien, Lambert</w:t>
      </w:r>
    </w:p>
    <w:p w14:paraId="4164857C" w14:textId="79C3792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Hunter Watson, Lambert</w:t>
      </w:r>
    </w:p>
    <w:p w14:paraId="4861B2C6" w14:textId="5B0C523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Skyler Daniels, Laurel</w:t>
      </w:r>
    </w:p>
    <w:p w14:paraId="67142FC4" w14:textId="02BB01E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Emily </w:t>
      </w:r>
      <w:proofErr w:type="spellStart"/>
      <w:r w:rsidRPr="00440F5A">
        <w:rPr>
          <w:rFonts w:eastAsia="Times New Roman" w:cstheme="minorHAnsi"/>
          <w:color w:val="000000"/>
        </w:rPr>
        <w:t>Hergenrider</w:t>
      </w:r>
      <w:proofErr w:type="spellEnd"/>
      <w:r w:rsidRPr="00440F5A">
        <w:rPr>
          <w:rFonts w:eastAsia="Times New Roman" w:cstheme="minorHAnsi"/>
          <w:color w:val="000000"/>
        </w:rPr>
        <w:t>, Laurel</w:t>
      </w:r>
    </w:p>
    <w:p w14:paraId="0C796A3E" w14:textId="7C9C587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Jakob </w:t>
      </w:r>
      <w:proofErr w:type="spellStart"/>
      <w:r w:rsidRPr="00440F5A">
        <w:rPr>
          <w:rFonts w:eastAsia="Times New Roman" w:cstheme="minorHAnsi"/>
          <w:color w:val="000000"/>
        </w:rPr>
        <w:t>Drabbs</w:t>
      </w:r>
      <w:proofErr w:type="spellEnd"/>
      <w:r w:rsidRPr="00440F5A">
        <w:rPr>
          <w:rFonts w:eastAsia="Times New Roman" w:cstheme="minorHAnsi"/>
          <w:color w:val="000000"/>
        </w:rPr>
        <w:t>, Malta</w:t>
      </w:r>
    </w:p>
    <w:p w14:paraId="28ED7F8D" w14:textId="14FB27A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Kendall Moore, Malta</w:t>
      </w:r>
    </w:p>
    <w:p w14:paraId="3A431273" w14:textId="0C68B042"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Georgia Orahood, Malta</w:t>
      </w:r>
    </w:p>
    <w:p w14:paraId="3A279188" w14:textId="273E94C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Kimberly Frisk, Mission Valley</w:t>
      </w:r>
    </w:p>
    <w:p w14:paraId="1B06DA63" w14:textId="26DEFEC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Ty Smith, Mission Valley</w:t>
      </w:r>
    </w:p>
    <w:p w14:paraId="70F4C27B" w14:textId="53E147D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Hailey Weible, Mission Valley</w:t>
      </w:r>
    </w:p>
    <w:p w14:paraId="78D5E390" w14:textId="2919C182" w:rsidR="00440F5A" w:rsidRPr="00440F5A" w:rsidRDefault="00440F5A" w:rsidP="00440F5A">
      <w:pPr>
        <w:shd w:val="clear" w:color="auto" w:fill="FFFFFF"/>
        <w:spacing w:after="0" w:line="240" w:lineRule="auto"/>
        <w:rPr>
          <w:rFonts w:eastAsia="Times New Roman" w:cstheme="minorHAnsi"/>
          <w:color w:val="222222"/>
          <w:lang w:val="fr-FR"/>
        </w:rPr>
      </w:pPr>
      <w:proofErr w:type="spellStart"/>
      <w:r w:rsidRPr="00440F5A">
        <w:rPr>
          <w:rFonts w:eastAsia="Times New Roman" w:cstheme="minorHAnsi"/>
          <w:color w:val="000000"/>
          <w:lang w:val="fr-FR"/>
        </w:rPr>
        <w:t>Kyia</w:t>
      </w:r>
      <w:proofErr w:type="spellEnd"/>
      <w:r w:rsidRPr="00440F5A">
        <w:rPr>
          <w:rFonts w:eastAsia="Times New Roman" w:cstheme="minorHAnsi"/>
          <w:color w:val="000000"/>
          <w:lang w:val="fr-FR"/>
        </w:rPr>
        <w:t xml:space="preserve"> </w:t>
      </w:r>
      <w:proofErr w:type="spellStart"/>
      <w:r w:rsidRPr="00440F5A">
        <w:rPr>
          <w:rFonts w:eastAsia="Times New Roman" w:cstheme="minorHAnsi"/>
          <w:color w:val="000000"/>
          <w:lang w:val="fr-FR"/>
        </w:rPr>
        <w:t>Hendrickson</w:t>
      </w:r>
      <w:proofErr w:type="spellEnd"/>
      <w:r w:rsidRPr="00440F5A">
        <w:rPr>
          <w:rFonts w:eastAsia="Times New Roman" w:cstheme="minorHAnsi"/>
          <w:color w:val="000000"/>
          <w:lang w:val="fr-FR"/>
        </w:rPr>
        <w:t>, Misson Valley</w:t>
      </w:r>
    </w:p>
    <w:p w14:paraId="40880752" w14:textId="28F9B594" w:rsidR="00440F5A" w:rsidRPr="00440F5A" w:rsidRDefault="00B94896" w:rsidP="00440F5A">
      <w:pPr>
        <w:shd w:val="clear" w:color="auto" w:fill="FFFFFF"/>
        <w:spacing w:after="0" w:line="240" w:lineRule="auto"/>
        <w:rPr>
          <w:rFonts w:eastAsia="Times New Roman" w:cstheme="minorHAnsi"/>
          <w:color w:val="222222"/>
          <w:lang w:val="fr-FR"/>
        </w:rPr>
      </w:pPr>
      <w:r>
        <w:rPr>
          <w:rFonts w:eastAsia="Times New Roman" w:cstheme="minorHAnsi"/>
          <w:color w:val="000000"/>
          <w:lang w:val="fr-FR"/>
        </w:rPr>
        <w:t>**</w:t>
      </w:r>
      <w:r w:rsidR="00440F5A" w:rsidRPr="00440F5A">
        <w:rPr>
          <w:rFonts w:eastAsia="Times New Roman" w:cstheme="minorHAnsi"/>
          <w:color w:val="000000"/>
          <w:lang w:val="fr-FR"/>
        </w:rPr>
        <w:t>Max Andres, Missoula</w:t>
      </w:r>
    </w:p>
    <w:p w14:paraId="3D8D9FF1" w14:textId="05F477F6" w:rsidR="00440F5A" w:rsidRPr="00440F5A" w:rsidRDefault="00440F5A" w:rsidP="00440F5A">
      <w:pPr>
        <w:shd w:val="clear" w:color="auto" w:fill="FFFFFF"/>
        <w:spacing w:after="0" w:line="240" w:lineRule="auto"/>
        <w:rPr>
          <w:rFonts w:eastAsia="Times New Roman" w:cstheme="minorHAnsi"/>
          <w:color w:val="222222"/>
          <w:lang w:val="fr-FR"/>
        </w:rPr>
      </w:pPr>
      <w:r w:rsidRPr="00440F5A">
        <w:rPr>
          <w:rFonts w:eastAsia="Times New Roman" w:cstheme="minorHAnsi"/>
          <w:color w:val="000000"/>
          <w:lang w:val="fr-FR"/>
        </w:rPr>
        <w:t xml:space="preserve">Justice </w:t>
      </w:r>
      <w:proofErr w:type="spellStart"/>
      <w:r w:rsidRPr="00440F5A">
        <w:rPr>
          <w:rFonts w:eastAsia="Times New Roman" w:cstheme="minorHAnsi"/>
          <w:color w:val="000000"/>
          <w:lang w:val="fr-FR"/>
        </w:rPr>
        <w:t>Betts</w:t>
      </w:r>
      <w:proofErr w:type="spellEnd"/>
      <w:r w:rsidRPr="00440F5A">
        <w:rPr>
          <w:rFonts w:eastAsia="Times New Roman" w:cstheme="minorHAnsi"/>
          <w:color w:val="000000"/>
          <w:lang w:val="fr-FR"/>
        </w:rPr>
        <w:t>, Missoula</w:t>
      </w:r>
    </w:p>
    <w:p w14:paraId="7D3DC181" w14:textId="0EAAC9E6" w:rsidR="00440F5A" w:rsidRPr="00440F5A" w:rsidRDefault="00440F5A" w:rsidP="00440F5A">
      <w:pPr>
        <w:shd w:val="clear" w:color="auto" w:fill="FFFFFF"/>
        <w:spacing w:after="0" w:line="240" w:lineRule="auto"/>
        <w:rPr>
          <w:rFonts w:eastAsia="Times New Roman" w:cstheme="minorHAnsi"/>
          <w:color w:val="222222"/>
          <w:lang w:val="fr-FR"/>
        </w:rPr>
      </w:pPr>
      <w:r w:rsidRPr="00440F5A">
        <w:rPr>
          <w:rFonts w:eastAsia="Times New Roman" w:cstheme="minorHAnsi"/>
          <w:color w:val="000000"/>
          <w:lang w:val="fr-FR"/>
        </w:rPr>
        <w:t xml:space="preserve">McKenna </w:t>
      </w:r>
      <w:proofErr w:type="spellStart"/>
      <w:r w:rsidRPr="00440F5A">
        <w:rPr>
          <w:rFonts w:eastAsia="Times New Roman" w:cstheme="minorHAnsi"/>
          <w:color w:val="000000"/>
          <w:lang w:val="fr-FR"/>
        </w:rPr>
        <w:t>Quirk</w:t>
      </w:r>
      <w:proofErr w:type="spellEnd"/>
      <w:r w:rsidRPr="00440F5A">
        <w:rPr>
          <w:rFonts w:eastAsia="Times New Roman" w:cstheme="minorHAnsi"/>
          <w:color w:val="000000"/>
          <w:lang w:val="fr-FR"/>
        </w:rPr>
        <w:t>, Missoula</w:t>
      </w:r>
    </w:p>
    <w:p w14:paraId="453573B7" w14:textId="49103281" w:rsidR="00440F5A" w:rsidRPr="00440F5A" w:rsidRDefault="00440F5A" w:rsidP="00440F5A">
      <w:pPr>
        <w:shd w:val="clear" w:color="auto" w:fill="FFFFFF"/>
        <w:spacing w:after="0" w:line="240" w:lineRule="auto"/>
        <w:rPr>
          <w:rFonts w:eastAsia="Times New Roman" w:cstheme="minorHAnsi"/>
          <w:color w:val="222222"/>
          <w:lang w:val="fr-FR"/>
        </w:rPr>
      </w:pPr>
      <w:r w:rsidRPr="00440F5A">
        <w:rPr>
          <w:rFonts w:eastAsia="Times New Roman" w:cstheme="minorHAnsi"/>
          <w:color w:val="000000"/>
          <w:lang w:val="fr-FR"/>
        </w:rPr>
        <w:t>Sawyer Reagan, Missoula</w:t>
      </w:r>
    </w:p>
    <w:p w14:paraId="2EA50514" w14:textId="5C0BD18C" w:rsidR="00440F5A" w:rsidRPr="00440F5A" w:rsidRDefault="00440F5A" w:rsidP="00440F5A">
      <w:pPr>
        <w:shd w:val="clear" w:color="auto" w:fill="FFFFFF"/>
        <w:spacing w:after="0" w:line="240" w:lineRule="auto"/>
        <w:rPr>
          <w:rFonts w:eastAsia="Times New Roman" w:cstheme="minorHAnsi"/>
          <w:color w:val="222222"/>
          <w:lang w:val="fr-FR"/>
        </w:rPr>
      </w:pPr>
      <w:r w:rsidRPr="00440F5A">
        <w:rPr>
          <w:rFonts w:eastAsia="Times New Roman" w:cstheme="minorHAnsi"/>
          <w:color w:val="000000"/>
          <w:lang w:val="fr-FR"/>
        </w:rPr>
        <w:t>Logan Turner, Missoula</w:t>
      </w:r>
    </w:p>
    <w:p w14:paraId="0BC0A2B1" w14:textId="4C72C272" w:rsidR="00440F5A" w:rsidRPr="00440F5A" w:rsidRDefault="00440F5A" w:rsidP="00440F5A">
      <w:pPr>
        <w:shd w:val="clear" w:color="auto" w:fill="FFFFFF"/>
        <w:spacing w:after="0" w:line="240" w:lineRule="auto"/>
        <w:rPr>
          <w:rFonts w:eastAsia="Times New Roman" w:cstheme="minorHAnsi"/>
          <w:color w:val="222222"/>
          <w:lang w:val="fr-FR"/>
        </w:rPr>
      </w:pPr>
      <w:proofErr w:type="spellStart"/>
      <w:r w:rsidRPr="00440F5A">
        <w:rPr>
          <w:rFonts w:eastAsia="Times New Roman" w:cstheme="minorHAnsi"/>
          <w:color w:val="000000"/>
          <w:lang w:val="fr-FR"/>
        </w:rPr>
        <w:t>Teagen</w:t>
      </w:r>
      <w:proofErr w:type="spellEnd"/>
      <w:r w:rsidRPr="00440F5A">
        <w:rPr>
          <w:rFonts w:eastAsia="Times New Roman" w:cstheme="minorHAnsi"/>
          <w:color w:val="000000"/>
          <w:lang w:val="fr-FR"/>
        </w:rPr>
        <w:t xml:space="preserve"> Turner, Missoula</w:t>
      </w:r>
    </w:p>
    <w:p w14:paraId="782E0C48" w14:textId="699A8067" w:rsidR="00440F5A" w:rsidRPr="00440F5A" w:rsidRDefault="00440F5A" w:rsidP="00440F5A">
      <w:pPr>
        <w:shd w:val="clear" w:color="auto" w:fill="FFFFFF"/>
        <w:spacing w:after="0" w:line="240" w:lineRule="auto"/>
        <w:rPr>
          <w:rFonts w:eastAsia="Times New Roman" w:cstheme="minorHAnsi"/>
          <w:color w:val="222222"/>
          <w:lang w:val="fr-FR"/>
        </w:rPr>
      </w:pPr>
      <w:proofErr w:type="spellStart"/>
      <w:r w:rsidRPr="00440F5A">
        <w:rPr>
          <w:rFonts w:eastAsia="Times New Roman" w:cstheme="minorHAnsi"/>
          <w:color w:val="000000"/>
          <w:lang w:val="fr-FR"/>
        </w:rPr>
        <w:t>Kodie</w:t>
      </w:r>
      <w:proofErr w:type="spellEnd"/>
      <w:r w:rsidRPr="00440F5A">
        <w:rPr>
          <w:rFonts w:eastAsia="Times New Roman" w:cstheme="minorHAnsi"/>
          <w:color w:val="000000"/>
          <w:lang w:val="fr-FR"/>
        </w:rPr>
        <w:t xml:space="preserve"> Booth, Park</w:t>
      </w:r>
    </w:p>
    <w:p w14:paraId="199A17E6" w14:textId="673CEC52" w:rsidR="00440F5A" w:rsidRPr="00440F5A" w:rsidRDefault="00440F5A" w:rsidP="00440F5A">
      <w:pPr>
        <w:shd w:val="clear" w:color="auto" w:fill="FFFFFF"/>
        <w:spacing w:after="0" w:line="240" w:lineRule="auto"/>
        <w:rPr>
          <w:rFonts w:eastAsia="Times New Roman" w:cstheme="minorHAnsi"/>
          <w:color w:val="222222"/>
          <w:lang w:val="fr-FR"/>
        </w:rPr>
      </w:pPr>
      <w:proofErr w:type="spellStart"/>
      <w:r w:rsidRPr="00440F5A">
        <w:rPr>
          <w:rFonts w:eastAsia="Times New Roman" w:cstheme="minorHAnsi"/>
          <w:color w:val="000000"/>
          <w:lang w:val="fr-FR"/>
        </w:rPr>
        <w:t>Annica</w:t>
      </w:r>
      <w:proofErr w:type="spellEnd"/>
      <w:r w:rsidRPr="00440F5A">
        <w:rPr>
          <w:rFonts w:eastAsia="Times New Roman" w:cstheme="minorHAnsi"/>
          <w:color w:val="000000"/>
          <w:lang w:val="fr-FR"/>
        </w:rPr>
        <w:t xml:space="preserve"> Estes, Park</w:t>
      </w:r>
    </w:p>
    <w:p w14:paraId="4793A234" w14:textId="2742FE2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Joleen Frost, Park</w:t>
      </w:r>
    </w:p>
    <w:p w14:paraId="05C281F5" w14:textId="501BE08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Madison Morean, Red Lodge</w:t>
      </w:r>
    </w:p>
    <w:p w14:paraId="1200380C" w14:textId="7537E44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Shaye Salt, Red Lodge</w:t>
      </w:r>
    </w:p>
    <w:p w14:paraId="2D72E5FF" w14:textId="7C3D0F51"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Kodi Bireley, Richey</w:t>
      </w:r>
    </w:p>
    <w:p w14:paraId="2BEE45F9" w14:textId="4D81982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Neale Kelly, Richey</w:t>
      </w:r>
    </w:p>
    <w:p w14:paraId="6EFF2F3B" w14:textId="016AD3F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Chance Senner, Richey</w:t>
      </w:r>
    </w:p>
    <w:p w14:paraId="4EC3D91A" w14:textId="7A52A2D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Sadie Johnson, Roy</w:t>
      </w:r>
    </w:p>
    <w:p w14:paraId="4A6C9F39" w14:textId="4F3DF27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Berkley Stroh, Roy</w:t>
      </w:r>
    </w:p>
    <w:p w14:paraId="4425334F" w14:textId="168B94E0" w:rsidR="00440F5A" w:rsidRPr="00440F5A" w:rsidRDefault="00440F5A" w:rsidP="00440F5A">
      <w:pPr>
        <w:shd w:val="clear" w:color="auto" w:fill="FFFFFF"/>
        <w:spacing w:after="0" w:line="240" w:lineRule="auto"/>
        <w:rPr>
          <w:rFonts w:eastAsia="Times New Roman" w:cstheme="minorHAnsi"/>
          <w:color w:val="222222"/>
          <w:lang w:val="es-ES"/>
        </w:rPr>
      </w:pPr>
      <w:r w:rsidRPr="00440F5A">
        <w:rPr>
          <w:rFonts w:eastAsia="Times New Roman" w:cstheme="minorHAnsi"/>
          <w:color w:val="000000"/>
          <w:lang w:val="es-ES"/>
        </w:rPr>
        <w:lastRenderedPageBreak/>
        <w:t xml:space="preserve">Ana </w:t>
      </w:r>
      <w:proofErr w:type="spellStart"/>
      <w:r w:rsidRPr="00440F5A">
        <w:rPr>
          <w:rFonts w:eastAsia="Times New Roman" w:cstheme="minorHAnsi"/>
          <w:color w:val="000000"/>
          <w:lang w:val="es-ES"/>
        </w:rPr>
        <w:t>Sophia</w:t>
      </w:r>
      <w:proofErr w:type="spellEnd"/>
      <w:r w:rsidRPr="00440F5A">
        <w:rPr>
          <w:rFonts w:eastAsia="Times New Roman" w:cstheme="minorHAnsi"/>
          <w:color w:val="000000"/>
          <w:lang w:val="es-ES"/>
        </w:rPr>
        <w:t xml:space="preserve"> Du-</w:t>
      </w:r>
      <w:proofErr w:type="spellStart"/>
      <w:r w:rsidRPr="00440F5A">
        <w:rPr>
          <w:rFonts w:eastAsia="Times New Roman" w:cstheme="minorHAnsi"/>
          <w:color w:val="000000"/>
          <w:lang w:val="es-ES"/>
        </w:rPr>
        <w:t>Pond</w:t>
      </w:r>
      <w:proofErr w:type="spellEnd"/>
      <w:r w:rsidRPr="00440F5A">
        <w:rPr>
          <w:rFonts w:eastAsia="Times New Roman" w:cstheme="minorHAnsi"/>
          <w:color w:val="000000"/>
          <w:lang w:val="es-ES"/>
        </w:rPr>
        <w:t>, Ruby Valley</w:t>
      </w:r>
    </w:p>
    <w:p w14:paraId="622E433A" w14:textId="03DB2075" w:rsidR="00440F5A" w:rsidRPr="00440F5A" w:rsidRDefault="00440F5A" w:rsidP="00440F5A">
      <w:pPr>
        <w:shd w:val="clear" w:color="auto" w:fill="FFFFFF"/>
        <w:spacing w:after="0" w:line="240" w:lineRule="auto"/>
        <w:rPr>
          <w:rFonts w:eastAsia="Times New Roman" w:cstheme="minorHAnsi"/>
          <w:color w:val="222222"/>
          <w:lang w:val="es-ES"/>
        </w:rPr>
      </w:pPr>
      <w:r w:rsidRPr="00440F5A">
        <w:rPr>
          <w:rFonts w:eastAsia="Times New Roman" w:cstheme="minorHAnsi"/>
          <w:color w:val="000000"/>
          <w:lang w:val="es-ES"/>
        </w:rPr>
        <w:t xml:space="preserve">Madison </w:t>
      </w:r>
      <w:proofErr w:type="spellStart"/>
      <w:r w:rsidRPr="00440F5A">
        <w:rPr>
          <w:rFonts w:eastAsia="Times New Roman" w:cstheme="minorHAnsi"/>
          <w:color w:val="000000"/>
          <w:lang w:val="es-ES"/>
        </w:rPr>
        <w:t>Fabel</w:t>
      </w:r>
      <w:proofErr w:type="spellEnd"/>
      <w:r w:rsidRPr="00440F5A">
        <w:rPr>
          <w:rFonts w:eastAsia="Times New Roman" w:cstheme="minorHAnsi"/>
          <w:color w:val="000000"/>
          <w:lang w:val="es-ES"/>
        </w:rPr>
        <w:t>, Ruby Valley</w:t>
      </w:r>
    </w:p>
    <w:p w14:paraId="23D5E6A2" w14:textId="0878DC22" w:rsidR="00440F5A" w:rsidRPr="00440F5A" w:rsidRDefault="00440F5A" w:rsidP="00440F5A">
      <w:pPr>
        <w:shd w:val="clear" w:color="auto" w:fill="FFFFFF"/>
        <w:spacing w:after="0" w:line="240" w:lineRule="auto"/>
        <w:rPr>
          <w:rFonts w:eastAsia="Times New Roman" w:cstheme="minorHAnsi"/>
          <w:color w:val="222222"/>
          <w:lang w:val="es-ES"/>
        </w:rPr>
      </w:pPr>
      <w:r w:rsidRPr="00440F5A">
        <w:rPr>
          <w:rFonts w:eastAsia="Times New Roman" w:cstheme="minorHAnsi"/>
          <w:color w:val="000000"/>
          <w:lang w:val="es-ES"/>
        </w:rPr>
        <w:t>Grace Larsen, Ruby Valley</w:t>
      </w:r>
    </w:p>
    <w:p w14:paraId="5FFD912B" w14:textId="1FA1BD99" w:rsidR="00440F5A" w:rsidRPr="00440F5A" w:rsidRDefault="00440F5A" w:rsidP="00440F5A">
      <w:pPr>
        <w:shd w:val="clear" w:color="auto" w:fill="FFFFFF"/>
        <w:spacing w:after="0" w:line="240" w:lineRule="auto"/>
        <w:rPr>
          <w:rFonts w:eastAsia="Times New Roman" w:cstheme="minorHAnsi"/>
          <w:color w:val="222222"/>
          <w:lang w:val="es-ES"/>
        </w:rPr>
      </w:pPr>
      <w:proofErr w:type="spellStart"/>
      <w:r w:rsidRPr="00440F5A">
        <w:rPr>
          <w:rFonts w:eastAsia="Times New Roman" w:cstheme="minorHAnsi"/>
          <w:color w:val="000000"/>
          <w:lang w:val="es-ES"/>
        </w:rPr>
        <w:t>Zoe</w:t>
      </w:r>
      <w:proofErr w:type="spellEnd"/>
      <w:r w:rsidRPr="00440F5A">
        <w:rPr>
          <w:rFonts w:eastAsia="Times New Roman" w:cstheme="minorHAnsi"/>
          <w:color w:val="000000"/>
          <w:lang w:val="es-ES"/>
        </w:rPr>
        <w:t xml:space="preserve"> Lee, Ruby Valley</w:t>
      </w:r>
    </w:p>
    <w:p w14:paraId="1DB700EE" w14:textId="1AF367B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Cade McParland, Ruby Valley</w:t>
      </w:r>
    </w:p>
    <w:p w14:paraId="10AB69EE" w14:textId="06DF3FE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Kylee Coates, Shepherd</w:t>
      </w:r>
    </w:p>
    <w:p w14:paraId="1B0B7D2B" w14:textId="5109A99A" w:rsidR="00440F5A" w:rsidRPr="00440F5A" w:rsidRDefault="00B94896" w:rsidP="00440F5A">
      <w:pPr>
        <w:shd w:val="clear" w:color="auto" w:fill="FFFFFF"/>
        <w:spacing w:after="0" w:line="240" w:lineRule="auto"/>
        <w:rPr>
          <w:rFonts w:eastAsia="Times New Roman" w:cstheme="minorHAnsi"/>
          <w:color w:val="222222"/>
        </w:rPr>
      </w:pPr>
      <w:r>
        <w:rPr>
          <w:rFonts w:eastAsia="Times New Roman" w:cstheme="minorHAnsi"/>
          <w:color w:val="000000"/>
        </w:rPr>
        <w:t>***</w:t>
      </w:r>
      <w:r w:rsidR="00440F5A" w:rsidRPr="00440F5A">
        <w:rPr>
          <w:rFonts w:eastAsia="Times New Roman" w:cstheme="minorHAnsi"/>
          <w:color w:val="000000"/>
        </w:rPr>
        <w:t>Lexy Dietz, Shepherd</w:t>
      </w:r>
    </w:p>
    <w:p w14:paraId="22CDACD2" w14:textId="4732763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Mason Henry, Shepherd</w:t>
      </w:r>
    </w:p>
    <w:p w14:paraId="476BB1BB" w14:textId="75ECF41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Kaitlin Kitchin, Shepherd</w:t>
      </w:r>
    </w:p>
    <w:p w14:paraId="098E2AAE" w14:textId="1E5C07D8"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Kylie Lemburg, Shepherd</w:t>
      </w:r>
    </w:p>
    <w:p w14:paraId="2E07FD39" w14:textId="4BA5B10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Jesse Matthews, Shepherd</w:t>
      </w:r>
    </w:p>
    <w:p w14:paraId="038A4D66" w14:textId="2E851EE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Jessica Tiry, Shepherd</w:t>
      </w:r>
    </w:p>
    <w:p w14:paraId="6BC805CA" w14:textId="44004B9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Rylee Fisher, Shields Valley</w:t>
      </w:r>
    </w:p>
    <w:p w14:paraId="7392F803" w14:textId="3C50452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Seth George, Shields Valley</w:t>
      </w:r>
    </w:p>
    <w:p w14:paraId="68417F00" w14:textId="59F7254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Emmett Gilbert, Shields Valley</w:t>
      </w:r>
    </w:p>
    <w:p w14:paraId="33B22334" w14:textId="795DC2B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Jaiden Huttinger, Shields Valley</w:t>
      </w:r>
    </w:p>
    <w:p w14:paraId="53FD5390" w14:textId="4172202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Tori Johnson, Shields Valley</w:t>
      </w:r>
    </w:p>
    <w:p w14:paraId="387B94B4" w14:textId="5247DDF1"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Kara Lykins, Shields Valley</w:t>
      </w:r>
    </w:p>
    <w:p w14:paraId="78048B9D" w14:textId="2A1A50B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Cayla Parks, Shields Valley</w:t>
      </w:r>
    </w:p>
    <w:p w14:paraId="616CF826" w14:textId="4E97B1C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Dylan Taylor, Stanford</w:t>
      </w:r>
    </w:p>
    <w:p w14:paraId="2C78BC39" w14:textId="2C8D1B8E"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Sydney VonBergen, Stanford</w:t>
      </w:r>
    </w:p>
    <w:p w14:paraId="2ED99832" w14:textId="532282C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Wes Brown, Stevensville</w:t>
      </w:r>
    </w:p>
    <w:p w14:paraId="6CB0868F" w14:textId="6DFFFB2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Britaney Eyre, Stevensville</w:t>
      </w:r>
    </w:p>
    <w:p w14:paraId="4B271854" w14:textId="105433B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Kaitlin Garoutte, Stevensville</w:t>
      </w:r>
    </w:p>
    <w:p w14:paraId="35DD3C70" w14:textId="094F92E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Isabell </w:t>
      </w:r>
      <w:proofErr w:type="spellStart"/>
      <w:r w:rsidRPr="00440F5A">
        <w:rPr>
          <w:rFonts w:eastAsia="Times New Roman" w:cstheme="minorHAnsi"/>
          <w:color w:val="000000"/>
        </w:rPr>
        <w:t>Gilleard</w:t>
      </w:r>
      <w:proofErr w:type="spellEnd"/>
      <w:r w:rsidRPr="00440F5A">
        <w:rPr>
          <w:rFonts w:eastAsia="Times New Roman" w:cstheme="minorHAnsi"/>
          <w:color w:val="000000"/>
        </w:rPr>
        <w:t>, Stevensville</w:t>
      </w:r>
    </w:p>
    <w:p w14:paraId="03645A13" w14:textId="4CC4331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Tanner Pendergast, Stevensville</w:t>
      </w:r>
    </w:p>
    <w:p w14:paraId="3BE04605" w14:textId="1DE9AF0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Kylie Rhoades, Stevensville</w:t>
      </w:r>
    </w:p>
    <w:p w14:paraId="25EB13B9" w14:textId="28ECBB6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Hunter Rodrick, Stevensville</w:t>
      </w:r>
    </w:p>
    <w:p w14:paraId="466054E2" w14:textId="1CDDE457"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Zacc Degele, Stillwater Valley</w:t>
      </w:r>
    </w:p>
    <w:p w14:paraId="78A5302C" w14:textId="078D9E7F"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 xml:space="preserve">Kennedy </w:t>
      </w:r>
      <w:proofErr w:type="spellStart"/>
      <w:r w:rsidRPr="00440F5A">
        <w:rPr>
          <w:rFonts w:eastAsia="Times New Roman" w:cstheme="minorHAnsi"/>
          <w:color w:val="000000"/>
        </w:rPr>
        <w:t>Ekwortzel</w:t>
      </w:r>
      <w:proofErr w:type="spellEnd"/>
      <w:r w:rsidRPr="00440F5A">
        <w:rPr>
          <w:rFonts w:eastAsia="Times New Roman" w:cstheme="minorHAnsi"/>
          <w:color w:val="000000"/>
        </w:rPr>
        <w:t>, Stillwater Valley</w:t>
      </w:r>
    </w:p>
    <w:p w14:paraId="74361286" w14:textId="5F062D26"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Justin Helbert, Stillwater Valley</w:t>
      </w:r>
    </w:p>
    <w:p w14:paraId="59719956" w14:textId="0AFF01CB"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Kaiya Holmquist, Stillwater Valley</w:t>
      </w:r>
    </w:p>
    <w:p w14:paraId="76145F6A" w14:textId="73F48D4D"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Tymber Jensen, Stillwater Valley</w:t>
      </w:r>
    </w:p>
    <w:p w14:paraId="069D6A49" w14:textId="07DDCAE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Brandon South, Stillwater Valley</w:t>
      </w:r>
    </w:p>
    <w:p w14:paraId="600320E6" w14:textId="62BD79D9"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Matthew Hesla, Sweet Grass Hills</w:t>
      </w:r>
    </w:p>
    <w:p w14:paraId="7312021A" w14:textId="19F85EB0"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Brooke Holland, Sweet Grass Hills</w:t>
      </w:r>
    </w:p>
    <w:p w14:paraId="14E78487" w14:textId="68554C25"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Landan Omdahl, Sweet Grass Hills</w:t>
      </w:r>
    </w:p>
    <w:p w14:paraId="10D3E3DF" w14:textId="2B5708DA"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Bailey Postma, Sweet Grass Hills</w:t>
      </w:r>
    </w:p>
    <w:p w14:paraId="2BD997A9" w14:textId="44FB4BC4"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Lillian Challinor, Victor</w:t>
      </w:r>
    </w:p>
    <w:p w14:paraId="559C0A55" w14:textId="77967D5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Gracie Smith, Victor</w:t>
      </w:r>
    </w:p>
    <w:p w14:paraId="5E4533D9" w14:textId="6354267C" w:rsidR="00440F5A" w:rsidRPr="00440F5A" w:rsidRDefault="00440F5A" w:rsidP="00440F5A">
      <w:pPr>
        <w:shd w:val="clear" w:color="auto" w:fill="FFFFFF"/>
        <w:spacing w:after="0" w:line="240" w:lineRule="auto"/>
        <w:rPr>
          <w:rFonts w:eastAsia="Times New Roman" w:cstheme="minorHAnsi"/>
          <w:color w:val="222222"/>
        </w:rPr>
      </w:pPr>
      <w:r w:rsidRPr="00440F5A">
        <w:rPr>
          <w:rFonts w:eastAsia="Times New Roman" w:cstheme="minorHAnsi"/>
          <w:color w:val="000000"/>
        </w:rPr>
        <w:t>Melanie Power, Wheatland</w:t>
      </w:r>
    </w:p>
    <w:p w14:paraId="376995AF" w14:textId="77777777" w:rsidR="00271BC1" w:rsidRDefault="00271BC1" w:rsidP="000144EB">
      <w:pPr>
        <w:sectPr w:rsidR="00271BC1" w:rsidSect="00271BC1">
          <w:type w:val="continuous"/>
          <w:pgSz w:w="12245" w:h="15703"/>
          <w:pgMar w:top="1440" w:right="1440" w:bottom="1440" w:left="1440" w:header="720" w:footer="720" w:gutter="0"/>
          <w:cols w:num="3" w:space="720"/>
          <w:noEndnote/>
        </w:sectPr>
      </w:pPr>
    </w:p>
    <w:p w14:paraId="3B17D646" w14:textId="10235B13" w:rsidR="00350343" w:rsidRPr="002976D3" w:rsidRDefault="00350343" w:rsidP="000144EB"/>
    <w:p w14:paraId="7FAD848B" w14:textId="3788DB33" w:rsidR="009B0779" w:rsidRDefault="009B0779" w:rsidP="009B0779">
      <w:pPr>
        <w:rPr>
          <w:i/>
          <w:iCs/>
        </w:rPr>
      </w:pPr>
    </w:p>
    <w:p w14:paraId="5910F937" w14:textId="77777777" w:rsidR="003C7EA6" w:rsidRPr="004E5922" w:rsidRDefault="003C7EA6" w:rsidP="003C7EA6">
      <w:pPr>
        <w:pStyle w:val="NoSpacing"/>
      </w:pPr>
      <w:r w:rsidRPr="004E5922">
        <w:t>* Star State Farmer</w:t>
      </w:r>
    </w:p>
    <w:p w14:paraId="7B359489" w14:textId="77777777" w:rsidR="003C7EA6" w:rsidRPr="004E5922" w:rsidRDefault="003C7EA6" w:rsidP="003C7EA6">
      <w:pPr>
        <w:pStyle w:val="NoSpacing"/>
      </w:pPr>
      <w:r w:rsidRPr="004E5922">
        <w:t>** Star State Agribusiness</w:t>
      </w:r>
    </w:p>
    <w:p w14:paraId="519038A4" w14:textId="36C3AB97" w:rsidR="003C7EA6" w:rsidRDefault="003C7EA6" w:rsidP="003C7EA6">
      <w:pPr>
        <w:pStyle w:val="NoSpacing"/>
      </w:pPr>
      <w:r w:rsidRPr="004E5922">
        <w:t>*** Star State Placement</w:t>
      </w:r>
    </w:p>
    <w:p w14:paraId="0B9AA097" w14:textId="6BB0B36A" w:rsidR="00B94896" w:rsidRPr="004E5922" w:rsidRDefault="00B94896" w:rsidP="003C7EA6">
      <w:pPr>
        <w:pStyle w:val="NoSpacing"/>
      </w:pPr>
      <w:r>
        <w:t>**** Star Agri-science</w:t>
      </w:r>
    </w:p>
    <w:p w14:paraId="2C6C5772" w14:textId="53E1274D" w:rsidR="009B0779" w:rsidRDefault="009B0779" w:rsidP="009B0779">
      <w:pPr>
        <w:rPr>
          <w:i/>
          <w:iCs/>
        </w:rPr>
        <w:sectPr w:rsidR="009B0779" w:rsidSect="009D1A7A">
          <w:type w:val="continuous"/>
          <w:pgSz w:w="12245" w:h="15703"/>
          <w:pgMar w:top="1440" w:right="1440" w:bottom="1440" w:left="1440" w:header="720" w:footer="720" w:gutter="0"/>
          <w:cols w:space="720"/>
          <w:noEndnote/>
        </w:sectPr>
      </w:pPr>
    </w:p>
    <w:p w14:paraId="282CA5CB" w14:textId="77777777" w:rsidR="009B0779" w:rsidRDefault="009B0779" w:rsidP="00C52344">
      <w:pPr>
        <w:pStyle w:val="Heading1"/>
        <w:rPr>
          <w:rFonts w:eastAsia="Times New Roman"/>
          <w:noProof/>
        </w:rPr>
        <w:sectPr w:rsidR="009B0779" w:rsidSect="009B0779">
          <w:type w:val="continuous"/>
          <w:pgSz w:w="12245" w:h="15703"/>
          <w:pgMar w:top="1440" w:right="1440" w:bottom="1440" w:left="1440" w:header="720" w:footer="720" w:gutter="0"/>
          <w:cols w:num="3" w:space="720"/>
          <w:noEndnote/>
        </w:sectPr>
      </w:pPr>
    </w:p>
    <w:p w14:paraId="4BC36385" w14:textId="3EC2C4F4" w:rsidR="0056241D" w:rsidRDefault="0056241D" w:rsidP="009B0779">
      <w:pPr>
        <w:pStyle w:val="Heading1"/>
        <w:jc w:val="left"/>
        <w:rPr>
          <w:rFonts w:eastAsia="Times New Roman"/>
          <w:noProof/>
        </w:rPr>
      </w:pPr>
    </w:p>
    <w:p w14:paraId="510A933D" w14:textId="1DBF79C2" w:rsidR="009B0779" w:rsidRDefault="009B0779" w:rsidP="009B0779"/>
    <w:p w14:paraId="55AEBED9" w14:textId="68A033BD" w:rsidR="009B0779" w:rsidRDefault="009B0779" w:rsidP="009B0779"/>
    <w:p w14:paraId="64EDB957" w14:textId="0EEC3D16" w:rsidR="00271BC1" w:rsidRDefault="00271BC1" w:rsidP="009B0779"/>
    <w:p w14:paraId="17F03FD9" w14:textId="76CE2CEA" w:rsidR="00271BC1" w:rsidRDefault="00271BC1" w:rsidP="009B0779"/>
    <w:p w14:paraId="5E9DF8FA" w14:textId="6D658548" w:rsidR="00271BC1" w:rsidRDefault="00271BC1" w:rsidP="009B0779"/>
    <w:p w14:paraId="6AB6FBA9" w14:textId="08E180CD" w:rsidR="00271BC1" w:rsidRDefault="00271BC1" w:rsidP="009B0779"/>
    <w:p w14:paraId="4E16FC5B" w14:textId="62DC1EA0" w:rsidR="00271BC1" w:rsidRDefault="00271BC1" w:rsidP="009B0779"/>
    <w:p w14:paraId="318FCBB9" w14:textId="74874BC0" w:rsidR="00271BC1" w:rsidRDefault="00271BC1" w:rsidP="009B0779"/>
    <w:p w14:paraId="25024FAF" w14:textId="64B7C01E" w:rsidR="00271BC1" w:rsidRDefault="00271BC1" w:rsidP="009B0779"/>
    <w:p w14:paraId="78522D0A" w14:textId="0396D94A" w:rsidR="00271BC1" w:rsidRDefault="00271BC1" w:rsidP="009B0779"/>
    <w:p w14:paraId="4D1A9AB6" w14:textId="10AE261D" w:rsidR="00271BC1" w:rsidRDefault="00271BC1" w:rsidP="009B0779"/>
    <w:p w14:paraId="03F8F2E4" w14:textId="77777777" w:rsidR="00271BC1" w:rsidRPr="009B0779" w:rsidRDefault="00271BC1" w:rsidP="009B0779"/>
    <w:p w14:paraId="2C439C42" w14:textId="2C22BD42" w:rsidR="00C52344" w:rsidRDefault="00C52344" w:rsidP="00C52344">
      <w:pPr>
        <w:pStyle w:val="Heading1"/>
        <w:rPr>
          <w:rFonts w:eastAsia="Times New Roman"/>
        </w:rPr>
      </w:pPr>
      <w:r>
        <w:rPr>
          <w:rFonts w:eastAsia="Times New Roman"/>
          <w:noProof/>
        </w:rPr>
        <w:drawing>
          <wp:anchor distT="0" distB="0" distL="114300" distR="114300" simplePos="0" relativeHeight="251735040" behindDoc="0" locked="0" layoutInCell="1" allowOverlap="1" wp14:anchorId="19EAB80F" wp14:editId="28FCBFEA">
            <wp:simplePos x="0" y="0"/>
            <wp:positionH relativeFrom="column">
              <wp:posOffset>0</wp:posOffset>
            </wp:positionH>
            <wp:positionV relativeFrom="paragraph">
              <wp:posOffset>376555</wp:posOffset>
            </wp:positionV>
            <wp:extent cx="5943600" cy="4657725"/>
            <wp:effectExtent l="0" t="0" r="0" b="9525"/>
            <wp:wrapTopAndBottom/>
            <wp:docPr id="692" name="Picture 692" descr="Andy Ohair and Family State 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y Ohair and Family State Pr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657725"/>
                    </a:xfrm>
                    <a:prstGeom prst="rect">
                      <a:avLst/>
                    </a:prstGeom>
                    <a:noFill/>
                  </pic:spPr>
                </pic:pic>
              </a:graphicData>
            </a:graphic>
            <wp14:sizeRelH relativeFrom="page">
              <wp14:pctWidth>0</wp14:pctWidth>
            </wp14:sizeRelH>
            <wp14:sizeRelV relativeFrom="page">
              <wp14:pctHeight>0</wp14:pctHeight>
            </wp14:sizeRelV>
          </wp:anchor>
        </w:drawing>
      </w:r>
      <w:bookmarkEnd w:id="289"/>
      <w:bookmarkEnd w:id="290"/>
    </w:p>
    <w:p w14:paraId="31DABCE3" w14:textId="77777777" w:rsidR="00C52344" w:rsidRPr="00C52344" w:rsidRDefault="00C52344" w:rsidP="00C52344">
      <w:pPr>
        <w:rPr>
          <w:rStyle w:val="Strong"/>
          <w:b w:val="0"/>
        </w:rPr>
      </w:pPr>
      <w:r w:rsidRPr="00C52344">
        <w:rPr>
          <w:rStyle w:val="Strong"/>
          <w:b w:val="0"/>
        </w:rPr>
        <w:t>Family traditions run deep in the FFA.  The O’Hair family of Livingston, Alan and Agnes shown with Andy, Bonnie and Mary are an example.  Jerry, older brother was State FFA President in 1958-59.  Andy was State President in 1960-61.  Grandsons, Todd and Justin were also State FFA Officers.  Todd was President in 1985 and Justin was 4th Vice-President in 1988. Todd received his American Degree in 1987.  The family continues to ranch in the Paradise Valley, south of Livingston.</w:t>
      </w:r>
    </w:p>
    <w:p w14:paraId="60F7F185" w14:textId="3C62498B" w:rsidR="00C52344" w:rsidRDefault="00C52344" w:rsidP="00C52344">
      <w:pPr>
        <w:rPr>
          <w:rFonts w:asciiTheme="majorHAnsi" w:eastAsia="Times New Roman" w:hAnsiTheme="majorHAnsi" w:cstheme="majorBidi"/>
          <w:color w:val="003871" w:themeColor="accent1" w:themeShade="BF"/>
          <w:sz w:val="40"/>
          <w:szCs w:val="40"/>
        </w:rPr>
      </w:pPr>
      <w:r>
        <w:rPr>
          <w:rFonts w:eastAsia="Times New Roman"/>
        </w:rPr>
        <w:br w:type="page"/>
      </w:r>
    </w:p>
    <w:p w14:paraId="7F8CACB6" w14:textId="393F8A08" w:rsidR="00C52344" w:rsidRDefault="00C52344" w:rsidP="00C52344">
      <w:pPr>
        <w:pStyle w:val="Heading1"/>
        <w:rPr>
          <w:rFonts w:eastAsia="Times New Roman"/>
        </w:rPr>
      </w:pPr>
      <w:bookmarkStart w:id="291" w:name="_Toc482684222"/>
      <w:r>
        <w:rPr>
          <w:rFonts w:eastAsia="Times New Roman"/>
        </w:rPr>
        <w:lastRenderedPageBreak/>
        <w:t>American Degrees</w:t>
      </w:r>
      <w:bookmarkEnd w:id="291"/>
    </w:p>
    <w:p w14:paraId="2BA22F69" w14:textId="77777777" w:rsidR="00C52344" w:rsidRDefault="00C52344" w:rsidP="009D1A7A">
      <w:pPr>
        <w:pStyle w:val="NoSpacing"/>
        <w:tabs>
          <w:tab w:val="left" w:pos="720"/>
          <w:tab w:val="left" w:pos="3600"/>
          <w:tab w:val="left" w:pos="5040"/>
        </w:tabs>
        <w:rPr>
          <w:rFonts w:eastAsia="Times New Roman"/>
          <w:u w:val="single"/>
        </w:rPr>
      </w:pPr>
    </w:p>
    <w:p w14:paraId="2A87F039" w14:textId="4E5CE962" w:rsidR="009D1A7A" w:rsidRPr="003A1035" w:rsidRDefault="009D1A7A" w:rsidP="009D1A7A">
      <w:pPr>
        <w:pStyle w:val="NoSpacing"/>
        <w:tabs>
          <w:tab w:val="left" w:pos="720"/>
          <w:tab w:val="left" w:pos="3600"/>
          <w:tab w:val="left" w:pos="5040"/>
        </w:tabs>
        <w:rPr>
          <w:rFonts w:eastAsia="Times New Roman"/>
          <w:u w:val="single"/>
        </w:rPr>
      </w:pPr>
      <w:r w:rsidRPr="003A1035">
        <w:rPr>
          <w:rFonts w:eastAsia="Times New Roman"/>
          <w:u w:val="single"/>
        </w:rPr>
        <w:t>Year</w:t>
      </w:r>
      <w:r w:rsidRPr="003A1035">
        <w:rPr>
          <w:rFonts w:eastAsia="Times New Roman"/>
          <w:u w:val="single"/>
        </w:rPr>
        <w:tab/>
        <w:t xml:space="preserve">Name </w:t>
      </w:r>
      <w:r w:rsidRPr="003A1035">
        <w:rPr>
          <w:rFonts w:eastAsia="Times New Roman"/>
          <w:u w:val="single"/>
        </w:rPr>
        <w:tab/>
        <w:t xml:space="preserve">Address </w:t>
      </w:r>
      <w:r w:rsidRPr="003A1035">
        <w:rPr>
          <w:rFonts w:eastAsia="Times New Roman"/>
          <w:u w:val="single"/>
        </w:rPr>
        <w:tab/>
        <w:t xml:space="preserve">Chapter </w:t>
      </w:r>
    </w:p>
    <w:p w14:paraId="3C178CA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1930</w:t>
      </w:r>
      <w:r w:rsidRPr="009D1A7A">
        <w:rPr>
          <w:rFonts w:eastAsia="Times New Roman"/>
        </w:rPr>
        <w:tab/>
        <w:t>Leonard Eliason</w:t>
      </w:r>
      <w:r w:rsidRPr="009D1A7A">
        <w:rPr>
          <w:rFonts w:eastAsia="Times New Roman"/>
        </w:rPr>
        <w:tab/>
        <w:t>Deer Lodge</w:t>
      </w:r>
      <w:r w:rsidRPr="009D1A7A">
        <w:rPr>
          <w:rFonts w:eastAsia="Times New Roman"/>
        </w:rPr>
        <w:tab/>
        <w:t>Deer Lodge</w:t>
      </w:r>
    </w:p>
    <w:p w14:paraId="6E7CBE1C" w14:textId="6BACBB14" w:rsidR="009D1A7A" w:rsidRPr="00B4114C" w:rsidRDefault="009D1A7A" w:rsidP="009D1A7A">
      <w:pPr>
        <w:pStyle w:val="NoSpacing"/>
        <w:tabs>
          <w:tab w:val="left" w:pos="720"/>
          <w:tab w:val="left" w:pos="3600"/>
          <w:tab w:val="left" w:pos="5040"/>
        </w:tabs>
        <w:rPr>
          <w:rFonts w:eastAsia="Times New Roman"/>
        </w:rPr>
      </w:pPr>
      <w:r w:rsidRPr="00B4114C">
        <w:rPr>
          <w:rFonts w:eastAsia="Times New Roman"/>
        </w:rPr>
        <w:t>1931</w:t>
      </w:r>
      <w:r w:rsidRPr="00B4114C">
        <w:rPr>
          <w:rFonts w:eastAsia="Times New Roman"/>
        </w:rPr>
        <w:tab/>
        <w:t>Raleigh Barlow</w:t>
      </w:r>
      <w:r w:rsidRPr="00B4114C">
        <w:rPr>
          <w:rFonts w:eastAsia="Times New Roman"/>
        </w:rPr>
        <w:tab/>
        <w:t>Simms</w:t>
      </w:r>
      <w:r w:rsidRPr="00B4114C">
        <w:rPr>
          <w:rFonts w:eastAsia="Times New Roman"/>
        </w:rPr>
        <w:tab/>
      </w:r>
      <w:proofErr w:type="spellStart"/>
      <w:r w:rsidRPr="00B4114C">
        <w:rPr>
          <w:rFonts w:eastAsia="Times New Roman"/>
        </w:rPr>
        <w:t>Simms</w:t>
      </w:r>
      <w:proofErr w:type="spellEnd"/>
    </w:p>
    <w:p w14:paraId="44687263" w14:textId="77777777" w:rsidR="009D1A7A" w:rsidRDefault="009D1A7A" w:rsidP="009D1A7A">
      <w:pPr>
        <w:pStyle w:val="NoSpacing"/>
        <w:tabs>
          <w:tab w:val="left" w:pos="720"/>
          <w:tab w:val="left" w:pos="3600"/>
          <w:tab w:val="left" w:pos="5040"/>
        </w:tabs>
        <w:rPr>
          <w:rFonts w:eastAsia="Times New Roman"/>
        </w:rPr>
      </w:pPr>
      <w:r w:rsidRPr="009D1A7A">
        <w:rPr>
          <w:rFonts w:eastAsia="Times New Roman"/>
        </w:rPr>
        <w:t>1932</w:t>
      </w:r>
      <w:r w:rsidRPr="009D1A7A">
        <w:rPr>
          <w:rFonts w:eastAsia="Times New Roman"/>
        </w:rPr>
        <w:tab/>
      </w:r>
      <w:r w:rsidRPr="00C112EA">
        <w:rPr>
          <w:rFonts w:eastAsia="Times New Roman"/>
          <w:b/>
        </w:rPr>
        <w:t>Robert P. Stewart</w:t>
      </w:r>
      <w:r w:rsidRPr="00C112EA">
        <w:rPr>
          <w:rFonts w:eastAsia="Times New Roman"/>
          <w:b/>
        </w:rPr>
        <w:tab/>
        <w:t>Miles City</w:t>
      </w:r>
      <w:r w:rsidRPr="00C112EA">
        <w:rPr>
          <w:rFonts w:eastAsia="Times New Roman"/>
          <w:b/>
        </w:rPr>
        <w:tab/>
        <w:t>Custer, Miles City</w:t>
      </w:r>
      <w:r w:rsidRPr="009D1A7A">
        <w:rPr>
          <w:rFonts w:eastAsia="Times New Roman"/>
        </w:rPr>
        <w:t xml:space="preserve"> </w:t>
      </w:r>
      <w:r w:rsidRPr="009D1A7A">
        <w:rPr>
          <w:rFonts w:eastAsia="Times New Roman"/>
        </w:rPr>
        <w:tab/>
      </w:r>
    </w:p>
    <w:p w14:paraId="42961C47" w14:textId="4350BDE8" w:rsidR="009D1A7A" w:rsidRPr="00522E78" w:rsidRDefault="009D1A7A" w:rsidP="009D1A7A">
      <w:pPr>
        <w:pStyle w:val="NoSpacing"/>
        <w:tabs>
          <w:tab w:val="left" w:pos="720"/>
          <w:tab w:val="left" w:pos="3600"/>
          <w:tab w:val="left" w:pos="5040"/>
        </w:tabs>
        <w:rPr>
          <w:rFonts w:eastAsia="Times New Roman"/>
          <w:b/>
        </w:rPr>
      </w:pPr>
      <w:r>
        <w:rPr>
          <w:rFonts w:eastAsia="Times New Roman"/>
        </w:rPr>
        <w:tab/>
      </w:r>
      <w:r w:rsidRPr="00522E78">
        <w:rPr>
          <w:rFonts w:eastAsia="Times New Roman"/>
          <w:b/>
        </w:rPr>
        <w:t>(Elected Second Vice President of the Future Farmers of America, 1933-34)</w:t>
      </w:r>
    </w:p>
    <w:p w14:paraId="13C79D0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1937</w:t>
      </w:r>
      <w:r w:rsidRPr="009D1A7A">
        <w:rPr>
          <w:rFonts w:eastAsia="Times New Roman"/>
        </w:rPr>
        <w:tab/>
        <w:t>William Davidson</w:t>
      </w:r>
      <w:r w:rsidRPr="009D1A7A">
        <w:rPr>
          <w:rFonts w:eastAsia="Times New Roman"/>
        </w:rPr>
        <w:tab/>
      </w:r>
      <w:proofErr w:type="spellStart"/>
      <w:r w:rsidRPr="009D1A7A">
        <w:rPr>
          <w:rFonts w:eastAsia="Times New Roman"/>
        </w:rPr>
        <w:t>Powderville</w:t>
      </w:r>
      <w:proofErr w:type="spellEnd"/>
      <w:r w:rsidRPr="009D1A7A">
        <w:rPr>
          <w:rFonts w:eastAsia="Times New Roman"/>
        </w:rPr>
        <w:tab/>
        <w:t>Custer, Miles City</w:t>
      </w:r>
    </w:p>
    <w:p w14:paraId="6BE0933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1939</w:t>
      </w:r>
      <w:r w:rsidRPr="009D1A7A">
        <w:rPr>
          <w:rFonts w:eastAsia="Times New Roman"/>
        </w:rPr>
        <w:tab/>
        <w:t>Alvin L. Meyer</w:t>
      </w:r>
      <w:r w:rsidRPr="009D1A7A">
        <w:rPr>
          <w:rFonts w:eastAsia="Times New Roman"/>
        </w:rPr>
        <w:tab/>
        <w:t>Fairfield</w:t>
      </w:r>
      <w:r w:rsidRPr="009D1A7A">
        <w:rPr>
          <w:rFonts w:eastAsia="Times New Roman"/>
        </w:rPr>
        <w:tab/>
      </w:r>
      <w:proofErr w:type="spellStart"/>
      <w:r w:rsidRPr="009D1A7A">
        <w:rPr>
          <w:rFonts w:eastAsia="Times New Roman"/>
        </w:rPr>
        <w:t>Fairfield</w:t>
      </w:r>
      <w:proofErr w:type="spellEnd"/>
    </w:p>
    <w:p w14:paraId="217DD971"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Dan K. Mizner</w:t>
      </w:r>
      <w:r w:rsidRPr="00B4114C">
        <w:rPr>
          <w:rFonts w:eastAsia="Times New Roman"/>
          <w:b/>
        </w:rPr>
        <w:tab/>
        <w:t>Deer Lodge</w:t>
      </w:r>
      <w:r w:rsidRPr="00B4114C">
        <w:rPr>
          <w:rFonts w:eastAsia="Times New Roman"/>
          <w:b/>
        </w:rPr>
        <w:tab/>
        <w:t xml:space="preserve">Deer Lodge </w:t>
      </w:r>
    </w:p>
    <w:p w14:paraId="740B79C6" w14:textId="77777777"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(Star Farmer of the Pacific Region, 1939)</w:t>
      </w:r>
    </w:p>
    <w:p w14:paraId="774B83D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1940</w:t>
      </w:r>
      <w:r w:rsidRPr="009D1A7A">
        <w:rPr>
          <w:rFonts w:eastAsia="Times New Roman"/>
        </w:rPr>
        <w:tab/>
        <w:t>Harley O'Donnell</w:t>
      </w:r>
      <w:r w:rsidRPr="009D1A7A">
        <w:rPr>
          <w:rFonts w:eastAsia="Times New Roman"/>
        </w:rPr>
        <w:tab/>
        <w:t>Billings</w:t>
      </w:r>
      <w:r w:rsidRPr="009D1A7A">
        <w:rPr>
          <w:rFonts w:eastAsia="Times New Roman"/>
        </w:rPr>
        <w:tab/>
        <w:t>Yellowstone</w:t>
      </w:r>
    </w:p>
    <w:p w14:paraId="270D799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George Martin Stewart</w:t>
      </w:r>
      <w:r w:rsidRPr="009D1A7A">
        <w:rPr>
          <w:rFonts w:eastAsia="Times New Roman"/>
        </w:rPr>
        <w:tab/>
        <w:t>Wisdom</w:t>
      </w:r>
      <w:r w:rsidRPr="009D1A7A">
        <w:rPr>
          <w:rFonts w:eastAsia="Times New Roman"/>
        </w:rPr>
        <w:tab/>
        <w:t>Beaverhead, Dillon</w:t>
      </w:r>
    </w:p>
    <w:p w14:paraId="4AFE6F6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1942</w:t>
      </w:r>
      <w:r w:rsidRPr="009D1A7A">
        <w:rPr>
          <w:rFonts w:eastAsia="Times New Roman"/>
        </w:rPr>
        <w:tab/>
        <w:t>Elmer Severson</w:t>
      </w:r>
      <w:r w:rsidRPr="009D1A7A">
        <w:rPr>
          <w:rFonts w:eastAsia="Times New Roman"/>
        </w:rPr>
        <w:tab/>
        <w:t>Huntley</w:t>
      </w:r>
      <w:r w:rsidRPr="009D1A7A">
        <w:rPr>
          <w:rFonts w:eastAsia="Times New Roman"/>
        </w:rPr>
        <w:tab/>
      </w:r>
      <w:proofErr w:type="spellStart"/>
      <w:r w:rsidRPr="009D1A7A">
        <w:rPr>
          <w:rFonts w:eastAsia="Times New Roman"/>
        </w:rPr>
        <w:t>Huntley</w:t>
      </w:r>
      <w:proofErr w:type="spellEnd"/>
      <w:r w:rsidRPr="009D1A7A">
        <w:rPr>
          <w:rFonts w:eastAsia="Times New Roman"/>
        </w:rPr>
        <w:t xml:space="preserve"> Project</w:t>
      </w:r>
    </w:p>
    <w:p w14:paraId="1E0451DB"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Roy Dee Meyer</w:t>
      </w:r>
      <w:r w:rsidRPr="00B4114C">
        <w:rPr>
          <w:rFonts w:eastAsia="Times New Roman"/>
          <w:b/>
        </w:rPr>
        <w:tab/>
        <w:t>Fairfield</w:t>
      </w:r>
      <w:r w:rsidRPr="00B4114C">
        <w:rPr>
          <w:rFonts w:eastAsia="Times New Roman"/>
          <w:b/>
        </w:rPr>
        <w:tab/>
      </w:r>
      <w:proofErr w:type="spellStart"/>
      <w:r w:rsidRPr="00B4114C">
        <w:rPr>
          <w:rFonts w:eastAsia="Times New Roman"/>
          <w:b/>
        </w:rPr>
        <w:t>Fairfield</w:t>
      </w:r>
      <w:proofErr w:type="spellEnd"/>
    </w:p>
    <w:p w14:paraId="26C50212" w14:textId="1D333031"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Fourth Vice President of the Future Farmers of America, 1942-43)</w:t>
      </w:r>
    </w:p>
    <w:p w14:paraId="6EED394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1943</w:t>
      </w:r>
      <w:r w:rsidRPr="009D1A7A">
        <w:rPr>
          <w:rFonts w:eastAsia="Times New Roman"/>
        </w:rPr>
        <w:tab/>
        <w:t>William J. Cundiff</w:t>
      </w:r>
      <w:r w:rsidRPr="009D1A7A">
        <w:rPr>
          <w:rFonts w:eastAsia="Times New Roman"/>
        </w:rPr>
        <w:tab/>
        <w:t>Sidney</w:t>
      </w:r>
      <w:r w:rsidRPr="009D1A7A">
        <w:rPr>
          <w:rFonts w:eastAsia="Times New Roman"/>
        </w:rPr>
        <w:tab/>
      </w:r>
      <w:proofErr w:type="spellStart"/>
      <w:r w:rsidRPr="009D1A7A">
        <w:rPr>
          <w:rFonts w:eastAsia="Times New Roman"/>
        </w:rPr>
        <w:t>Sidney</w:t>
      </w:r>
      <w:proofErr w:type="spellEnd"/>
    </w:p>
    <w:p w14:paraId="0131D2A7"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Robert Barthelmess</w:t>
      </w:r>
      <w:r w:rsidRPr="00B4114C">
        <w:rPr>
          <w:rFonts w:eastAsia="Times New Roman"/>
          <w:b/>
        </w:rPr>
        <w:tab/>
        <w:t>Olive</w:t>
      </w:r>
      <w:r w:rsidRPr="00B4114C">
        <w:rPr>
          <w:rFonts w:eastAsia="Times New Roman"/>
          <w:b/>
        </w:rPr>
        <w:tab/>
        <w:t xml:space="preserve">Custer, Miles City </w:t>
      </w:r>
      <w:r w:rsidRPr="00B4114C">
        <w:rPr>
          <w:rFonts w:eastAsia="Times New Roman"/>
          <w:b/>
        </w:rPr>
        <w:tab/>
      </w:r>
      <w:r w:rsidRPr="00B4114C">
        <w:rPr>
          <w:rFonts w:eastAsia="Times New Roman"/>
          <w:b/>
        </w:rPr>
        <w:tab/>
      </w:r>
    </w:p>
    <w:p w14:paraId="1DBABF8B" w14:textId="295B48B6"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Fourth Vice President of the Future Farmers of America, 1943-44)</w:t>
      </w:r>
    </w:p>
    <w:p w14:paraId="2053093F" w14:textId="77777777" w:rsidR="009D1A7A" w:rsidRPr="004451B6" w:rsidRDefault="009D1A7A" w:rsidP="009D1A7A">
      <w:pPr>
        <w:pStyle w:val="NoSpacing"/>
        <w:tabs>
          <w:tab w:val="left" w:pos="720"/>
          <w:tab w:val="left" w:pos="3600"/>
          <w:tab w:val="left" w:pos="5040"/>
        </w:tabs>
        <w:rPr>
          <w:rFonts w:eastAsia="Times New Roman"/>
          <w:lang w:val="fr-FR"/>
        </w:rPr>
      </w:pPr>
      <w:r w:rsidRPr="004451B6">
        <w:rPr>
          <w:rFonts w:eastAsia="Times New Roman"/>
          <w:lang w:val="fr-FR"/>
        </w:rPr>
        <w:t>1944</w:t>
      </w:r>
      <w:r w:rsidRPr="004451B6">
        <w:rPr>
          <w:rFonts w:eastAsia="Times New Roman"/>
          <w:lang w:val="fr-FR"/>
        </w:rPr>
        <w:tab/>
        <w:t>Eugene E. Coombs</w:t>
      </w:r>
      <w:r w:rsidRPr="004451B6">
        <w:rPr>
          <w:rFonts w:eastAsia="Times New Roman"/>
          <w:lang w:val="fr-FR"/>
        </w:rPr>
        <w:tab/>
        <w:t>Laurel</w:t>
      </w:r>
      <w:r w:rsidRPr="004451B6">
        <w:rPr>
          <w:rFonts w:eastAsia="Times New Roman"/>
          <w:lang w:val="fr-FR"/>
        </w:rPr>
        <w:tab/>
      </w:r>
      <w:proofErr w:type="spellStart"/>
      <w:r w:rsidRPr="004451B6">
        <w:rPr>
          <w:rFonts w:eastAsia="Times New Roman"/>
          <w:lang w:val="fr-FR"/>
        </w:rPr>
        <w:t>Laurel</w:t>
      </w:r>
      <w:proofErr w:type="spellEnd"/>
    </w:p>
    <w:p w14:paraId="2C966FE2" w14:textId="77777777" w:rsidR="009D1A7A" w:rsidRPr="004451B6" w:rsidRDefault="009D1A7A" w:rsidP="009D1A7A">
      <w:pPr>
        <w:pStyle w:val="NoSpacing"/>
        <w:tabs>
          <w:tab w:val="left" w:pos="720"/>
          <w:tab w:val="left" w:pos="3600"/>
          <w:tab w:val="left" w:pos="5040"/>
        </w:tabs>
        <w:rPr>
          <w:rFonts w:eastAsia="Times New Roman"/>
          <w:lang w:val="fr-FR"/>
        </w:rPr>
      </w:pPr>
      <w:r w:rsidRPr="004451B6">
        <w:rPr>
          <w:rFonts w:eastAsia="Times New Roman"/>
          <w:lang w:val="fr-FR"/>
        </w:rPr>
        <w:tab/>
        <w:t>Dean A. Elliott</w:t>
      </w:r>
      <w:r w:rsidRPr="004451B6">
        <w:rPr>
          <w:rFonts w:eastAsia="Times New Roman"/>
          <w:lang w:val="fr-FR"/>
        </w:rPr>
        <w:tab/>
        <w:t>Fort Benton</w:t>
      </w:r>
      <w:r w:rsidRPr="004451B6">
        <w:rPr>
          <w:rFonts w:eastAsia="Times New Roman"/>
          <w:lang w:val="fr-FR"/>
        </w:rPr>
        <w:tab/>
        <w:t>Fort Benton</w:t>
      </w:r>
    </w:p>
    <w:p w14:paraId="224EFB3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1945</w:t>
      </w:r>
      <w:r w:rsidRPr="009D1A7A">
        <w:rPr>
          <w:rFonts w:eastAsia="Times New Roman"/>
        </w:rPr>
        <w:tab/>
        <w:t>John F. Stewart</w:t>
      </w:r>
      <w:r w:rsidRPr="009D1A7A">
        <w:rPr>
          <w:rFonts w:eastAsia="Times New Roman"/>
        </w:rPr>
        <w:tab/>
        <w:t>Miles City</w:t>
      </w:r>
      <w:r w:rsidRPr="009D1A7A">
        <w:rPr>
          <w:rFonts w:eastAsia="Times New Roman"/>
        </w:rPr>
        <w:tab/>
        <w:t>Custer, Miles City</w:t>
      </w:r>
    </w:p>
    <w:p w14:paraId="4B07EC6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Earl Weaver, Jr</w:t>
      </w:r>
      <w:r w:rsidRPr="009D1A7A">
        <w:rPr>
          <w:rFonts w:eastAsia="Times New Roman"/>
        </w:rPr>
        <w:tab/>
        <w:t>Creston</w:t>
      </w:r>
      <w:r w:rsidRPr="009D1A7A">
        <w:rPr>
          <w:rFonts w:eastAsia="Times New Roman"/>
        </w:rPr>
        <w:tab/>
        <w:t xml:space="preserve">Flathead, </w:t>
      </w:r>
      <w:proofErr w:type="spellStart"/>
      <w:r w:rsidRPr="009D1A7A">
        <w:rPr>
          <w:rFonts w:eastAsia="Times New Roman"/>
        </w:rPr>
        <w:t>Kalsipell</w:t>
      </w:r>
      <w:proofErr w:type="spellEnd"/>
    </w:p>
    <w:p w14:paraId="0A04341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1946</w:t>
      </w:r>
      <w:r w:rsidRPr="009D1A7A">
        <w:rPr>
          <w:rFonts w:eastAsia="Times New Roman"/>
        </w:rPr>
        <w:tab/>
        <w:t>George Herbert</w:t>
      </w:r>
      <w:r w:rsidRPr="009D1A7A">
        <w:rPr>
          <w:rFonts w:eastAsia="Times New Roman"/>
        </w:rPr>
        <w:tab/>
        <w:t>Sidney</w:t>
      </w:r>
      <w:r w:rsidRPr="009D1A7A">
        <w:rPr>
          <w:rFonts w:eastAsia="Times New Roman"/>
        </w:rPr>
        <w:tab/>
      </w:r>
      <w:proofErr w:type="spellStart"/>
      <w:r w:rsidRPr="009D1A7A">
        <w:rPr>
          <w:rFonts w:eastAsia="Times New Roman"/>
        </w:rPr>
        <w:t>Sidney</w:t>
      </w:r>
      <w:proofErr w:type="spellEnd"/>
    </w:p>
    <w:p w14:paraId="5E4DEFB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Fisser Bob French</w:t>
      </w:r>
      <w:r w:rsidRPr="009D1A7A">
        <w:rPr>
          <w:rFonts w:eastAsia="Times New Roman"/>
        </w:rPr>
        <w:tab/>
        <w:t>Medicine Lake</w:t>
      </w:r>
      <w:r w:rsidRPr="009D1A7A">
        <w:rPr>
          <w:rFonts w:eastAsia="Times New Roman"/>
        </w:rPr>
        <w:tab/>
        <w:t>Medicine Lake</w:t>
      </w:r>
    </w:p>
    <w:p w14:paraId="6EF288F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1947</w:t>
      </w:r>
      <w:r w:rsidRPr="009D1A7A">
        <w:rPr>
          <w:rFonts w:eastAsia="Times New Roman"/>
        </w:rPr>
        <w:tab/>
        <w:t>George William Reiter</w:t>
      </w:r>
      <w:r w:rsidRPr="009D1A7A">
        <w:rPr>
          <w:rFonts w:eastAsia="Times New Roman"/>
        </w:rPr>
        <w:tab/>
        <w:t>Huntley</w:t>
      </w:r>
      <w:r w:rsidRPr="009D1A7A">
        <w:rPr>
          <w:rFonts w:eastAsia="Times New Roman"/>
        </w:rPr>
        <w:tab/>
      </w:r>
      <w:proofErr w:type="spellStart"/>
      <w:r w:rsidRPr="009D1A7A">
        <w:rPr>
          <w:rFonts w:eastAsia="Times New Roman"/>
        </w:rPr>
        <w:t>Huntley</w:t>
      </w:r>
      <w:proofErr w:type="spellEnd"/>
      <w:r w:rsidRPr="009D1A7A">
        <w:rPr>
          <w:rFonts w:eastAsia="Times New Roman"/>
        </w:rPr>
        <w:t xml:space="preserve"> Project</w:t>
      </w:r>
    </w:p>
    <w:p w14:paraId="697D2FC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Carl Idland</w:t>
      </w:r>
      <w:r w:rsidRPr="009D1A7A">
        <w:rPr>
          <w:rFonts w:eastAsia="Times New Roman"/>
        </w:rPr>
        <w:tab/>
        <w:t>Grey Cliff</w:t>
      </w:r>
      <w:r w:rsidRPr="009D1A7A">
        <w:rPr>
          <w:rFonts w:eastAsia="Times New Roman"/>
        </w:rPr>
        <w:tab/>
        <w:t>Big Timber</w:t>
      </w:r>
    </w:p>
    <w:p w14:paraId="0A70A075"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Bill Michael, Jr.</w:t>
      </w:r>
      <w:r w:rsidRPr="00B4114C">
        <w:rPr>
          <w:rFonts w:eastAsia="Times New Roman"/>
          <w:b/>
        </w:rPr>
        <w:tab/>
        <w:t>Billings</w:t>
      </w:r>
      <w:r w:rsidRPr="00B4114C">
        <w:rPr>
          <w:rFonts w:eastAsia="Times New Roman"/>
          <w:b/>
        </w:rPr>
        <w:tab/>
        <w:t xml:space="preserve">Yellowstone </w:t>
      </w:r>
    </w:p>
    <w:p w14:paraId="029E4959" w14:textId="2C600759"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Third Vice President of the Future Farmers of America, 1948-49)</w:t>
      </w:r>
    </w:p>
    <w:p w14:paraId="0D70985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1949</w:t>
      </w:r>
      <w:r w:rsidRPr="009D1A7A">
        <w:rPr>
          <w:rFonts w:eastAsia="Times New Roman"/>
        </w:rPr>
        <w:tab/>
        <w:t>Lewis H. Hammermeister</w:t>
      </w:r>
      <w:r w:rsidRPr="009D1A7A">
        <w:rPr>
          <w:rFonts w:eastAsia="Times New Roman"/>
        </w:rPr>
        <w:tab/>
        <w:t>Conrad</w:t>
      </w:r>
      <w:r w:rsidRPr="009D1A7A">
        <w:rPr>
          <w:rFonts w:eastAsia="Times New Roman"/>
        </w:rPr>
        <w:tab/>
      </w:r>
      <w:proofErr w:type="spellStart"/>
      <w:r w:rsidRPr="009D1A7A">
        <w:rPr>
          <w:rFonts w:eastAsia="Times New Roman"/>
        </w:rPr>
        <w:t>Conrad</w:t>
      </w:r>
      <w:proofErr w:type="spellEnd"/>
    </w:p>
    <w:p w14:paraId="33907C7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Harold James Reiter</w:t>
      </w:r>
      <w:r w:rsidRPr="009D1A7A">
        <w:rPr>
          <w:rFonts w:eastAsia="Times New Roman"/>
        </w:rPr>
        <w:tab/>
        <w:t>Huntley</w:t>
      </w:r>
      <w:r w:rsidRPr="009D1A7A">
        <w:rPr>
          <w:rFonts w:eastAsia="Times New Roman"/>
        </w:rPr>
        <w:tab/>
      </w:r>
      <w:proofErr w:type="spellStart"/>
      <w:r w:rsidRPr="009D1A7A">
        <w:rPr>
          <w:rFonts w:eastAsia="Times New Roman"/>
        </w:rPr>
        <w:t>Huntley</w:t>
      </w:r>
      <w:proofErr w:type="spellEnd"/>
      <w:r w:rsidRPr="009D1A7A">
        <w:rPr>
          <w:rFonts w:eastAsia="Times New Roman"/>
        </w:rPr>
        <w:t xml:space="preserve"> Project</w:t>
      </w:r>
    </w:p>
    <w:p w14:paraId="49031F85" w14:textId="00DEE112" w:rsidR="009D1A7A" w:rsidRP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Jim Leighty</w:t>
      </w:r>
      <w:r w:rsidRPr="009D1A7A">
        <w:rPr>
          <w:rFonts w:eastAsia="Times New Roman"/>
        </w:rPr>
        <w:tab/>
        <w:t>Columbia Falls</w:t>
      </w:r>
      <w:r w:rsidRPr="009D1A7A">
        <w:rPr>
          <w:rFonts w:eastAsia="Times New Roman"/>
        </w:rPr>
        <w:tab/>
        <w:t>Flathead</w:t>
      </w:r>
    </w:p>
    <w:p w14:paraId="17DCFFB2" w14:textId="057D3D61" w:rsidR="009D1A7A" w:rsidRP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Tom Maxwell</w:t>
      </w:r>
      <w:r w:rsidRPr="009D1A7A">
        <w:rPr>
          <w:rFonts w:eastAsia="Times New Roman"/>
        </w:rPr>
        <w:tab/>
        <w:t>Big Sandy</w:t>
      </w:r>
      <w:r w:rsidRPr="009D1A7A">
        <w:rPr>
          <w:rFonts w:eastAsia="Times New Roman"/>
        </w:rPr>
        <w:tab/>
        <w:t>Big Sandy</w:t>
      </w:r>
    </w:p>
    <w:p w14:paraId="144A02F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1952</w:t>
      </w:r>
      <w:r w:rsidRPr="009D1A7A">
        <w:rPr>
          <w:rFonts w:eastAsia="Times New Roman"/>
        </w:rPr>
        <w:tab/>
        <w:t xml:space="preserve">Arvin H. </w:t>
      </w:r>
      <w:proofErr w:type="spellStart"/>
      <w:r w:rsidRPr="009D1A7A">
        <w:rPr>
          <w:rFonts w:eastAsia="Times New Roman"/>
        </w:rPr>
        <w:t>Banderob</w:t>
      </w:r>
      <w:proofErr w:type="spellEnd"/>
      <w:r w:rsidRPr="009D1A7A">
        <w:rPr>
          <w:rFonts w:eastAsia="Times New Roman"/>
        </w:rPr>
        <w:tab/>
        <w:t>Worden</w:t>
      </w:r>
      <w:r w:rsidRPr="009D1A7A">
        <w:rPr>
          <w:rFonts w:eastAsia="Times New Roman"/>
        </w:rPr>
        <w:tab/>
        <w:t>Huntley Project</w:t>
      </w:r>
    </w:p>
    <w:p w14:paraId="76618E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James J. </w:t>
      </w:r>
      <w:proofErr w:type="spellStart"/>
      <w:r w:rsidRPr="009D1A7A">
        <w:rPr>
          <w:rFonts w:eastAsia="Times New Roman"/>
        </w:rPr>
        <w:t>Yedlicka</w:t>
      </w:r>
      <w:proofErr w:type="spellEnd"/>
      <w:r w:rsidRPr="009D1A7A">
        <w:rPr>
          <w:rFonts w:eastAsia="Times New Roman"/>
        </w:rPr>
        <w:tab/>
        <w:t>Fromberg</w:t>
      </w:r>
      <w:r w:rsidRPr="009D1A7A">
        <w:rPr>
          <w:rFonts w:eastAsia="Times New Roman"/>
        </w:rPr>
        <w:tab/>
      </w:r>
      <w:proofErr w:type="spellStart"/>
      <w:r w:rsidRPr="009D1A7A">
        <w:rPr>
          <w:rFonts w:eastAsia="Times New Roman"/>
        </w:rPr>
        <w:t>Fromberg</w:t>
      </w:r>
      <w:proofErr w:type="spellEnd"/>
    </w:p>
    <w:p w14:paraId="1791C45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1953</w:t>
      </w:r>
      <w:r w:rsidRPr="009D1A7A">
        <w:rPr>
          <w:rFonts w:eastAsia="Times New Roman"/>
        </w:rPr>
        <w:tab/>
        <w:t xml:space="preserve">Albert H. </w:t>
      </w:r>
      <w:proofErr w:type="spellStart"/>
      <w:r w:rsidRPr="009D1A7A">
        <w:rPr>
          <w:rFonts w:eastAsia="Times New Roman"/>
        </w:rPr>
        <w:t>Groskinsky</w:t>
      </w:r>
      <w:proofErr w:type="spellEnd"/>
      <w:r w:rsidRPr="009D1A7A">
        <w:rPr>
          <w:rFonts w:eastAsia="Times New Roman"/>
        </w:rPr>
        <w:tab/>
        <w:t>Sidney</w:t>
      </w:r>
      <w:r w:rsidRPr="009D1A7A">
        <w:rPr>
          <w:rFonts w:eastAsia="Times New Roman"/>
        </w:rPr>
        <w:tab/>
      </w:r>
      <w:proofErr w:type="spellStart"/>
      <w:r w:rsidRPr="009D1A7A">
        <w:rPr>
          <w:rFonts w:eastAsia="Times New Roman"/>
        </w:rPr>
        <w:t>Sidney</w:t>
      </w:r>
      <w:proofErr w:type="spellEnd"/>
    </w:p>
    <w:p w14:paraId="4E26CAF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Clyde A. Pederson</w:t>
      </w:r>
      <w:r w:rsidRPr="009D1A7A">
        <w:rPr>
          <w:rFonts w:eastAsia="Times New Roman"/>
        </w:rPr>
        <w:tab/>
        <w:t>Creston</w:t>
      </w:r>
      <w:r w:rsidRPr="009D1A7A">
        <w:rPr>
          <w:rFonts w:eastAsia="Times New Roman"/>
        </w:rPr>
        <w:tab/>
        <w:t>Flathead</w:t>
      </w:r>
    </w:p>
    <w:p w14:paraId="41458C3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1954</w:t>
      </w:r>
      <w:r w:rsidRPr="009D1A7A">
        <w:rPr>
          <w:rFonts w:eastAsia="Times New Roman"/>
        </w:rPr>
        <w:tab/>
        <w:t>Lawrence Cornelius</w:t>
      </w:r>
      <w:r w:rsidRPr="009D1A7A">
        <w:rPr>
          <w:rFonts w:eastAsia="Times New Roman"/>
        </w:rPr>
        <w:tab/>
        <w:t>Ronan</w:t>
      </w:r>
      <w:r w:rsidRPr="009D1A7A">
        <w:rPr>
          <w:rFonts w:eastAsia="Times New Roman"/>
        </w:rPr>
        <w:tab/>
        <w:t>Mission Valley</w:t>
      </w:r>
    </w:p>
    <w:p w14:paraId="2421316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Edward L. Reiter</w:t>
      </w:r>
      <w:r w:rsidRPr="009D1A7A">
        <w:rPr>
          <w:rFonts w:eastAsia="Times New Roman"/>
        </w:rPr>
        <w:tab/>
        <w:t>Huntley</w:t>
      </w:r>
      <w:r w:rsidRPr="009D1A7A">
        <w:rPr>
          <w:rFonts w:eastAsia="Times New Roman"/>
        </w:rPr>
        <w:tab/>
      </w:r>
      <w:proofErr w:type="spellStart"/>
      <w:r w:rsidRPr="009D1A7A">
        <w:rPr>
          <w:rFonts w:eastAsia="Times New Roman"/>
        </w:rPr>
        <w:t>Huntley</w:t>
      </w:r>
      <w:proofErr w:type="spellEnd"/>
      <w:r w:rsidRPr="009D1A7A">
        <w:rPr>
          <w:rFonts w:eastAsia="Times New Roman"/>
        </w:rPr>
        <w:t xml:space="preserve"> Project</w:t>
      </w:r>
    </w:p>
    <w:p w14:paraId="287166A8"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1955</w:t>
      </w:r>
      <w:r w:rsidRPr="009D1A7A">
        <w:rPr>
          <w:rFonts w:eastAsia="Times New Roman"/>
        </w:rPr>
        <w:tab/>
        <w:t>Donald Blasdel</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217C08E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Arden E. Olsen</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2E6D956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1956</w:t>
      </w:r>
      <w:r w:rsidRPr="009D1A7A">
        <w:rPr>
          <w:rFonts w:eastAsia="Times New Roman"/>
        </w:rPr>
        <w:tab/>
        <w:t>Walter Leon Hammermeister</w:t>
      </w:r>
      <w:r w:rsidRPr="009D1A7A">
        <w:rPr>
          <w:rFonts w:eastAsia="Times New Roman"/>
        </w:rPr>
        <w:tab/>
        <w:t>Conrad</w:t>
      </w:r>
      <w:r w:rsidRPr="009D1A7A">
        <w:rPr>
          <w:rFonts w:eastAsia="Times New Roman"/>
        </w:rPr>
        <w:tab/>
      </w:r>
      <w:proofErr w:type="spellStart"/>
      <w:r w:rsidRPr="009D1A7A">
        <w:rPr>
          <w:rFonts w:eastAsia="Times New Roman"/>
        </w:rPr>
        <w:t>Conrad</w:t>
      </w:r>
      <w:proofErr w:type="spellEnd"/>
    </w:p>
    <w:p w14:paraId="75FD199E"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proofErr w:type="spellStart"/>
      <w:r w:rsidRPr="00B4114C">
        <w:rPr>
          <w:rFonts w:eastAsia="Times New Roman"/>
          <w:b/>
        </w:rPr>
        <w:t>Rogerric</w:t>
      </w:r>
      <w:proofErr w:type="spellEnd"/>
      <w:r w:rsidRPr="00B4114C">
        <w:rPr>
          <w:rFonts w:eastAsia="Times New Roman"/>
          <w:b/>
        </w:rPr>
        <w:t xml:space="preserve"> "Pete" Knutson</w:t>
      </w:r>
      <w:r w:rsidRPr="00B4114C">
        <w:rPr>
          <w:rFonts w:eastAsia="Times New Roman"/>
          <w:b/>
        </w:rPr>
        <w:tab/>
        <w:t>Miles City</w:t>
      </w:r>
      <w:r w:rsidRPr="00B4114C">
        <w:rPr>
          <w:rFonts w:eastAsia="Times New Roman"/>
          <w:b/>
        </w:rPr>
        <w:tab/>
        <w:t xml:space="preserve">Custer, Miles City </w:t>
      </w:r>
    </w:p>
    <w:p w14:paraId="3D086475" w14:textId="461FFB4C"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(Elected Vice President of the Future Farmers of America, 1956-57)</w:t>
      </w:r>
    </w:p>
    <w:p w14:paraId="0602BB8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1957</w:t>
      </w:r>
      <w:r w:rsidRPr="009D1A7A">
        <w:rPr>
          <w:rFonts w:eastAsia="Times New Roman"/>
        </w:rPr>
        <w:tab/>
        <w:t>Noel J. Emond</w:t>
      </w:r>
      <w:r w:rsidRPr="009D1A7A">
        <w:rPr>
          <w:rFonts w:eastAsia="Times New Roman"/>
        </w:rPr>
        <w:tab/>
        <w:t>Malta</w:t>
      </w:r>
      <w:r w:rsidRPr="009D1A7A">
        <w:rPr>
          <w:rFonts w:eastAsia="Times New Roman"/>
        </w:rPr>
        <w:tab/>
      </w:r>
      <w:proofErr w:type="spellStart"/>
      <w:r w:rsidRPr="009D1A7A">
        <w:rPr>
          <w:rFonts w:eastAsia="Times New Roman"/>
        </w:rPr>
        <w:t>Malta</w:t>
      </w:r>
      <w:proofErr w:type="spellEnd"/>
    </w:p>
    <w:p w14:paraId="60C9294F" w14:textId="065B5FA3"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Arnold Pihlaja</w:t>
      </w:r>
      <w:r w:rsidRPr="009D1A7A">
        <w:rPr>
          <w:rFonts w:eastAsia="Times New Roman"/>
        </w:rPr>
        <w:tab/>
        <w:t>Boyd</w:t>
      </w:r>
      <w:r w:rsidRPr="009D1A7A">
        <w:rPr>
          <w:rFonts w:eastAsia="Times New Roman"/>
        </w:rPr>
        <w:tab/>
        <w:t>Joliet</w:t>
      </w:r>
    </w:p>
    <w:p w14:paraId="2042A1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1958</w:t>
      </w:r>
      <w:r w:rsidRPr="009D1A7A">
        <w:rPr>
          <w:rFonts w:eastAsia="Times New Roman"/>
        </w:rPr>
        <w:tab/>
        <w:t>Merle J. Clark</w:t>
      </w:r>
      <w:r w:rsidRPr="009D1A7A">
        <w:rPr>
          <w:rFonts w:eastAsia="Times New Roman"/>
        </w:rPr>
        <w:tab/>
      </w:r>
      <w:proofErr w:type="spellStart"/>
      <w:r w:rsidRPr="009D1A7A">
        <w:rPr>
          <w:rFonts w:eastAsia="Times New Roman"/>
        </w:rPr>
        <w:t>Marmarth</w:t>
      </w:r>
      <w:proofErr w:type="spellEnd"/>
      <w:r w:rsidRPr="009D1A7A">
        <w:rPr>
          <w:rFonts w:eastAsia="Times New Roman"/>
        </w:rPr>
        <w:t xml:space="preserve"> ND</w:t>
      </w:r>
      <w:r w:rsidRPr="009D1A7A">
        <w:rPr>
          <w:rFonts w:eastAsia="Times New Roman"/>
        </w:rPr>
        <w:tab/>
        <w:t>Miles City</w:t>
      </w:r>
    </w:p>
    <w:p w14:paraId="37276D0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Iver J. Johannesen</w:t>
      </w:r>
      <w:r w:rsidRPr="009D1A7A">
        <w:rPr>
          <w:rFonts w:eastAsia="Times New Roman"/>
        </w:rPr>
        <w:tab/>
        <w:t>Loring</w:t>
      </w:r>
      <w:r w:rsidRPr="009D1A7A">
        <w:rPr>
          <w:rFonts w:eastAsia="Times New Roman"/>
        </w:rPr>
        <w:tab/>
        <w:t>Malta</w:t>
      </w:r>
    </w:p>
    <w:p w14:paraId="7E8E217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lastRenderedPageBreak/>
        <w:t>1959</w:t>
      </w:r>
      <w:r w:rsidRPr="009D1A7A">
        <w:rPr>
          <w:rFonts w:eastAsia="Times New Roman"/>
        </w:rPr>
        <w:tab/>
        <w:t>Tom Pendergast Ivan Walter</w:t>
      </w:r>
      <w:r w:rsidRPr="009D1A7A">
        <w:rPr>
          <w:rFonts w:eastAsia="Times New Roman"/>
        </w:rPr>
        <w:tab/>
        <w:t>Melrose</w:t>
      </w:r>
      <w:r w:rsidRPr="009D1A7A">
        <w:rPr>
          <w:rFonts w:eastAsia="Times New Roman"/>
        </w:rPr>
        <w:tab/>
        <w:t>Beaverhead, Dillon</w:t>
      </w:r>
    </w:p>
    <w:p w14:paraId="2DA7E65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1960</w:t>
      </w:r>
      <w:r w:rsidRPr="009D1A7A">
        <w:rPr>
          <w:rFonts w:eastAsia="Times New Roman"/>
        </w:rPr>
        <w:tab/>
        <w:t>Theodore Phillip Knaub</w:t>
      </w:r>
      <w:r w:rsidRPr="009D1A7A">
        <w:rPr>
          <w:rFonts w:eastAsia="Times New Roman"/>
        </w:rPr>
        <w:tab/>
        <w:t>Silesia</w:t>
      </w:r>
      <w:r w:rsidRPr="009D1A7A">
        <w:rPr>
          <w:rFonts w:eastAsia="Times New Roman"/>
        </w:rPr>
        <w:tab/>
        <w:t>Joliet</w:t>
      </w:r>
    </w:p>
    <w:p w14:paraId="1D3BA1E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Richard M. Ostrum</w:t>
      </w:r>
      <w:r w:rsidRPr="009D1A7A">
        <w:rPr>
          <w:rFonts w:eastAsia="Times New Roman"/>
        </w:rPr>
        <w:tab/>
        <w:t>Fishtail</w:t>
      </w:r>
      <w:r w:rsidRPr="009D1A7A">
        <w:rPr>
          <w:rFonts w:eastAsia="Times New Roman"/>
        </w:rPr>
        <w:tab/>
        <w:t>Stillwater Valley</w:t>
      </w:r>
    </w:p>
    <w:p w14:paraId="13BE9A5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1961</w:t>
      </w:r>
      <w:r w:rsidRPr="009D1A7A">
        <w:rPr>
          <w:rFonts w:eastAsia="Times New Roman"/>
        </w:rPr>
        <w:tab/>
        <w:t>Raymond Wang</w:t>
      </w:r>
      <w:r w:rsidRPr="009D1A7A">
        <w:rPr>
          <w:rFonts w:eastAsia="Times New Roman"/>
        </w:rPr>
        <w:tab/>
        <w:t>Plentywood</w:t>
      </w:r>
      <w:r w:rsidRPr="009D1A7A">
        <w:rPr>
          <w:rFonts w:eastAsia="Times New Roman"/>
        </w:rPr>
        <w:tab/>
      </w:r>
      <w:proofErr w:type="spellStart"/>
      <w:r w:rsidRPr="009D1A7A">
        <w:rPr>
          <w:rFonts w:eastAsia="Times New Roman"/>
        </w:rPr>
        <w:t>Plentywood</w:t>
      </w:r>
      <w:proofErr w:type="spellEnd"/>
    </w:p>
    <w:p w14:paraId="1233043F" w14:textId="77777777" w:rsidR="009D1A7A" w:rsidRPr="00B4114C" w:rsidRDefault="009D1A7A" w:rsidP="009D1A7A">
      <w:pPr>
        <w:pStyle w:val="NoSpacing"/>
        <w:tabs>
          <w:tab w:val="left" w:pos="720"/>
          <w:tab w:val="left" w:pos="3600"/>
          <w:tab w:val="left" w:pos="5040"/>
        </w:tabs>
        <w:rPr>
          <w:rFonts w:eastAsia="Times New Roman"/>
          <w:b/>
        </w:rPr>
      </w:pPr>
      <w:r w:rsidRPr="009D1A7A">
        <w:rPr>
          <w:rFonts w:eastAsia="Times New Roman"/>
        </w:rPr>
        <w:tab/>
      </w:r>
      <w:r w:rsidRPr="00B4114C">
        <w:rPr>
          <w:rFonts w:eastAsia="Times New Roman"/>
          <w:b/>
        </w:rPr>
        <w:t xml:space="preserve">Henry </w:t>
      </w:r>
      <w:proofErr w:type="spellStart"/>
      <w:r w:rsidRPr="00B4114C">
        <w:rPr>
          <w:rFonts w:eastAsia="Times New Roman"/>
          <w:b/>
        </w:rPr>
        <w:t>Nagamori</w:t>
      </w:r>
      <w:proofErr w:type="spellEnd"/>
      <w:r w:rsidRPr="00B4114C">
        <w:rPr>
          <w:rFonts w:eastAsia="Times New Roman"/>
          <w:b/>
        </w:rPr>
        <w:tab/>
        <w:t>Loma</w:t>
      </w:r>
      <w:r w:rsidRPr="00B4114C">
        <w:rPr>
          <w:rFonts w:eastAsia="Times New Roman"/>
          <w:b/>
        </w:rPr>
        <w:tab/>
        <w:t>Fort Benton</w:t>
      </w:r>
    </w:p>
    <w:p w14:paraId="4A36B12A" w14:textId="77777777" w:rsidR="009D1A7A" w:rsidRPr="00B4114C" w:rsidRDefault="009D1A7A" w:rsidP="009D1A7A">
      <w:pPr>
        <w:pStyle w:val="NoSpacing"/>
        <w:tabs>
          <w:tab w:val="left" w:pos="720"/>
          <w:tab w:val="left" w:pos="3600"/>
          <w:tab w:val="left" w:pos="5040"/>
        </w:tabs>
        <w:rPr>
          <w:rFonts w:eastAsia="Times New Roman"/>
          <w:b/>
        </w:rPr>
      </w:pPr>
      <w:r w:rsidRPr="00B4114C">
        <w:rPr>
          <w:rFonts w:eastAsia="Times New Roman"/>
          <w:b/>
        </w:rPr>
        <w:tab/>
        <w:t>(Star Farmer of the Pacific Region)</w:t>
      </w:r>
    </w:p>
    <w:p w14:paraId="2F376E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1962</w:t>
      </w:r>
      <w:r w:rsidRPr="009D1A7A">
        <w:rPr>
          <w:rFonts w:eastAsia="Times New Roman"/>
        </w:rPr>
        <w:tab/>
        <w:t>Merrill Eddie Miller</w:t>
      </w:r>
      <w:r w:rsidRPr="009D1A7A">
        <w:rPr>
          <w:rFonts w:eastAsia="Times New Roman"/>
        </w:rPr>
        <w:tab/>
        <w:t>Absarokee</w:t>
      </w:r>
      <w:r w:rsidRPr="009D1A7A">
        <w:rPr>
          <w:rFonts w:eastAsia="Times New Roman"/>
        </w:rPr>
        <w:tab/>
        <w:t>Red Lodge</w:t>
      </w:r>
    </w:p>
    <w:p w14:paraId="7C9CC0B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1963</w:t>
      </w:r>
      <w:r w:rsidRPr="009D1A7A">
        <w:rPr>
          <w:rFonts w:eastAsia="Times New Roman"/>
        </w:rPr>
        <w:tab/>
        <w:t>Alan C. Folda</w:t>
      </w:r>
      <w:r w:rsidRPr="009D1A7A">
        <w:rPr>
          <w:rFonts w:eastAsia="Times New Roman"/>
        </w:rPr>
        <w:tab/>
        <w:t>Lewistown</w:t>
      </w:r>
      <w:r w:rsidRPr="009D1A7A">
        <w:rPr>
          <w:rFonts w:eastAsia="Times New Roman"/>
        </w:rPr>
        <w:tab/>
        <w:t>Fergus</w:t>
      </w:r>
    </w:p>
    <w:p w14:paraId="2499908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John </w:t>
      </w:r>
      <w:proofErr w:type="spellStart"/>
      <w:r w:rsidRPr="009D1A7A">
        <w:rPr>
          <w:rFonts w:eastAsia="Times New Roman"/>
        </w:rPr>
        <w:t>Hebbelman</w:t>
      </w:r>
      <w:proofErr w:type="spellEnd"/>
      <w:r w:rsidRPr="009D1A7A">
        <w:rPr>
          <w:rFonts w:eastAsia="Times New Roman"/>
        </w:rPr>
        <w:t>, Jr.</w:t>
      </w:r>
      <w:r w:rsidRPr="009D1A7A">
        <w:rPr>
          <w:rFonts w:eastAsia="Times New Roman"/>
        </w:rPr>
        <w:tab/>
        <w:t>Chinook</w:t>
      </w:r>
      <w:r w:rsidRPr="009D1A7A">
        <w:rPr>
          <w:rFonts w:eastAsia="Times New Roman"/>
        </w:rPr>
        <w:tab/>
      </w:r>
      <w:proofErr w:type="spellStart"/>
      <w:r w:rsidRPr="009D1A7A">
        <w:rPr>
          <w:rFonts w:eastAsia="Times New Roman"/>
        </w:rPr>
        <w:t>Chinook</w:t>
      </w:r>
      <w:proofErr w:type="spellEnd"/>
    </w:p>
    <w:p w14:paraId="324A94D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1964</w:t>
      </w:r>
      <w:r w:rsidRPr="009D1A7A">
        <w:rPr>
          <w:rFonts w:eastAsia="Times New Roman"/>
        </w:rPr>
        <w:tab/>
        <w:t>Ronald A. Benson</w:t>
      </w:r>
      <w:r w:rsidRPr="009D1A7A">
        <w:rPr>
          <w:rFonts w:eastAsia="Times New Roman"/>
        </w:rPr>
        <w:tab/>
        <w:t>Dillon</w:t>
      </w:r>
      <w:r w:rsidRPr="009D1A7A">
        <w:rPr>
          <w:rFonts w:eastAsia="Times New Roman"/>
        </w:rPr>
        <w:tab/>
        <w:t>Beaverhead, Dillon</w:t>
      </w:r>
    </w:p>
    <w:p w14:paraId="723CB10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Veigel</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1D5F565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1965</w:t>
      </w:r>
      <w:r w:rsidRPr="009D1A7A">
        <w:rPr>
          <w:rFonts w:eastAsia="Times New Roman"/>
        </w:rPr>
        <w:tab/>
        <w:t>Dan Leighty</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6D8045D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Sam Leighty</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6D04E5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1966</w:t>
      </w:r>
      <w:r w:rsidRPr="009D1A7A">
        <w:rPr>
          <w:rFonts w:eastAsia="Times New Roman"/>
        </w:rPr>
        <w:tab/>
        <w:t>Robert Andersen</w:t>
      </w:r>
      <w:r w:rsidRPr="009D1A7A">
        <w:rPr>
          <w:rFonts w:eastAsia="Times New Roman"/>
        </w:rPr>
        <w:tab/>
        <w:t>Lewistown</w:t>
      </w:r>
      <w:r w:rsidRPr="009D1A7A">
        <w:rPr>
          <w:rFonts w:eastAsia="Times New Roman"/>
        </w:rPr>
        <w:tab/>
        <w:t>Fergus</w:t>
      </w:r>
    </w:p>
    <w:p w14:paraId="6FDB003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Larry Arnold</w:t>
      </w:r>
      <w:r w:rsidRPr="009D1A7A">
        <w:rPr>
          <w:rFonts w:eastAsia="Times New Roman"/>
        </w:rPr>
        <w:tab/>
        <w:t>Absarokee</w:t>
      </w:r>
      <w:r w:rsidRPr="009D1A7A">
        <w:rPr>
          <w:rFonts w:eastAsia="Times New Roman"/>
        </w:rPr>
        <w:tab/>
        <w:t>Stillwater Valley</w:t>
      </w:r>
    </w:p>
    <w:p w14:paraId="3FA5357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Bruce Eckert</w:t>
      </w:r>
      <w:r w:rsidRPr="009D1A7A">
        <w:rPr>
          <w:rFonts w:eastAsia="Times New Roman"/>
        </w:rPr>
        <w:tab/>
        <w:t>Red Lodge</w:t>
      </w:r>
      <w:r w:rsidRPr="009D1A7A">
        <w:rPr>
          <w:rFonts w:eastAsia="Times New Roman"/>
        </w:rPr>
        <w:tab/>
        <w:t>Red Lodge</w:t>
      </w:r>
    </w:p>
    <w:p w14:paraId="4000380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1967</w:t>
      </w:r>
      <w:r w:rsidRPr="009D1A7A">
        <w:rPr>
          <w:rFonts w:eastAsia="Times New Roman"/>
        </w:rPr>
        <w:tab/>
        <w:t>Tom Atkins</w:t>
      </w:r>
      <w:r w:rsidRPr="009D1A7A">
        <w:rPr>
          <w:rFonts w:eastAsia="Times New Roman"/>
        </w:rPr>
        <w:tab/>
        <w:t>Roscoe</w:t>
      </w:r>
      <w:r w:rsidRPr="009D1A7A">
        <w:rPr>
          <w:rFonts w:eastAsia="Times New Roman"/>
        </w:rPr>
        <w:tab/>
        <w:t>Big Horn, Hardin</w:t>
      </w:r>
    </w:p>
    <w:p w14:paraId="6372F1D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Rick Batchelder</w:t>
      </w:r>
      <w:r w:rsidRPr="009D1A7A">
        <w:rPr>
          <w:rFonts w:eastAsia="Times New Roman"/>
        </w:rPr>
        <w:tab/>
        <w:t>Manhattan</w:t>
      </w:r>
      <w:r w:rsidRPr="009D1A7A">
        <w:rPr>
          <w:rFonts w:eastAsia="Times New Roman"/>
        </w:rPr>
        <w:tab/>
      </w:r>
      <w:proofErr w:type="spellStart"/>
      <w:r w:rsidRPr="009D1A7A">
        <w:rPr>
          <w:rFonts w:eastAsia="Times New Roman"/>
        </w:rPr>
        <w:t>Manhattan</w:t>
      </w:r>
      <w:proofErr w:type="spellEnd"/>
    </w:p>
    <w:p w14:paraId="4BB4718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Jim Harrison</w:t>
      </w:r>
      <w:r w:rsidRPr="009D1A7A">
        <w:rPr>
          <w:rFonts w:eastAsia="Times New Roman"/>
        </w:rPr>
        <w:tab/>
        <w:t>Red Lodge</w:t>
      </w:r>
      <w:r w:rsidRPr="009D1A7A">
        <w:rPr>
          <w:rFonts w:eastAsia="Times New Roman"/>
        </w:rPr>
        <w:tab/>
        <w:t>Red Lodge</w:t>
      </w:r>
    </w:p>
    <w:p w14:paraId="647489F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1968</w:t>
      </w:r>
      <w:r w:rsidRPr="009D1A7A">
        <w:rPr>
          <w:rFonts w:eastAsia="Times New Roman"/>
        </w:rPr>
        <w:tab/>
        <w:t>Rick Beck</w:t>
      </w:r>
      <w:r w:rsidRPr="009D1A7A">
        <w:rPr>
          <w:rFonts w:eastAsia="Times New Roman"/>
        </w:rPr>
        <w:tab/>
        <w:t>Deer Lodge</w:t>
      </w:r>
      <w:r w:rsidRPr="009D1A7A">
        <w:rPr>
          <w:rFonts w:eastAsia="Times New Roman"/>
        </w:rPr>
        <w:tab/>
        <w:t>Deer Lodge</w:t>
      </w:r>
    </w:p>
    <w:p w14:paraId="65DD592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Moss</w:t>
      </w:r>
      <w:r w:rsidRPr="009D1A7A">
        <w:rPr>
          <w:rFonts w:eastAsia="Times New Roman"/>
        </w:rPr>
        <w:tab/>
        <w:t>Belgrade</w:t>
      </w:r>
      <w:r w:rsidRPr="009D1A7A">
        <w:rPr>
          <w:rFonts w:eastAsia="Times New Roman"/>
        </w:rPr>
        <w:tab/>
      </w:r>
      <w:proofErr w:type="spellStart"/>
      <w:r w:rsidRPr="009D1A7A">
        <w:rPr>
          <w:rFonts w:eastAsia="Times New Roman"/>
        </w:rPr>
        <w:t>Belgrade</w:t>
      </w:r>
      <w:proofErr w:type="spellEnd"/>
    </w:p>
    <w:p w14:paraId="77B18B7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Dave Herman</w:t>
      </w:r>
      <w:r w:rsidRPr="009D1A7A">
        <w:rPr>
          <w:rFonts w:eastAsia="Times New Roman"/>
        </w:rPr>
        <w:tab/>
        <w:t>Hardin</w:t>
      </w:r>
      <w:r w:rsidRPr="009D1A7A">
        <w:rPr>
          <w:rFonts w:eastAsia="Times New Roman"/>
        </w:rPr>
        <w:tab/>
        <w:t>Big Horn, Hardin</w:t>
      </w:r>
    </w:p>
    <w:p w14:paraId="713F9E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1969</w:t>
      </w:r>
      <w:r w:rsidRPr="009D1A7A">
        <w:rPr>
          <w:rFonts w:eastAsia="Times New Roman"/>
        </w:rPr>
        <w:tab/>
        <w:t>Joe Strobbe</w:t>
      </w:r>
      <w:r w:rsidRPr="009D1A7A">
        <w:rPr>
          <w:rFonts w:eastAsia="Times New Roman"/>
        </w:rPr>
        <w:tab/>
        <w:t>Pompey's Pillar</w:t>
      </w:r>
      <w:r w:rsidRPr="009D1A7A">
        <w:rPr>
          <w:rFonts w:eastAsia="Times New Roman"/>
        </w:rPr>
        <w:tab/>
        <w:t>Huntley Project</w:t>
      </w:r>
    </w:p>
    <w:p w14:paraId="30B671D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Brian Wood</w:t>
      </w:r>
      <w:r w:rsidRPr="009D1A7A">
        <w:rPr>
          <w:rFonts w:eastAsia="Times New Roman"/>
        </w:rPr>
        <w:tab/>
        <w:t>Loma</w:t>
      </w:r>
      <w:r w:rsidRPr="009D1A7A">
        <w:rPr>
          <w:rFonts w:eastAsia="Times New Roman"/>
        </w:rPr>
        <w:tab/>
        <w:t>Fort Benton</w:t>
      </w:r>
    </w:p>
    <w:p w14:paraId="6239303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Monte Clemow</w:t>
      </w:r>
      <w:r w:rsidRPr="009D1A7A">
        <w:rPr>
          <w:rFonts w:eastAsia="Times New Roman"/>
        </w:rPr>
        <w:tab/>
        <w:t>Wisdom</w:t>
      </w:r>
      <w:r w:rsidRPr="009D1A7A">
        <w:rPr>
          <w:rFonts w:eastAsia="Times New Roman"/>
        </w:rPr>
        <w:tab/>
        <w:t>Beaverhead, Dillon</w:t>
      </w:r>
    </w:p>
    <w:p w14:paraId="46FBD79E"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1970</w:t>
      </w:r>
      <w:r w:rsidRPr="009D1A7A">
        <w:rPr>
          <w:rFonts w:eastAsia="Times New Roman"/>
        </w:rPr>
        <w:tab/>
        <w:t>Henry Gordon</w:t>
      </w:r>
      <w:r w:rsidRPr="009D1A7A">
        <w:rPr>
          <w:rFonts w:eastAsia="Times New Roman"/>
        </w:rPr>
        <w:tab/>
        <w:t>Chinook</w:t>
      </w:r>
      <w:r w:rsidRPr="009D1A7A">
        <w:rPr>
          <w:rFonts w:eastAsia="Times New Roman"/>
        </w:rPr>
        <w:tab/>
      </w:r>
      <w:proofErr w:type="spellStart"/>
      <w:r w:rsidRPr="009D1A7A">
        <w:rPr>
          <w:rFonts w:eastAsia="Times New Roman"/>
        </w:rPr>
        <w:t>Chinook</w:t>
      </w:r>
      <w:proofErr w:type="spellEnd"/>
    </w:p>
    <w:p w14:paraId="468BAB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Kenneth Lee Mesaros</w:t>
      </w:r>
      <w:r w:rsidRPr="009D1A7A">
        <w:rPr>
          <w:rFonts w:eastAsia="Times New Roman"/>
        </w:rPr>
        <w:tab/>
        <w:t>Cascade</w:t>
      </w:r>
      <w:r w:rsidRPr="009D1A7A">
        <w:rPr>
          <w:rFonts w:eastAsia="Times New Roman"/>
        </w:rPr>
        <w:tab/>
      </w:r>
      <w:proofErr w:type="spellStart"/>
      <w:r w:rsidRPr="009D1A7A">
        <w:rPr>
          <w:rFonts w:eastAsia="Times New Roman"/>
        </w:rPr>
        <w:t>Cascade</w:t>
      </w:r>
      <w:proofErr w:type="spellEnd"/>
    </w:p>
    <w:p w14:paraId="7734C04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Thomas Tietz</w:t>
      </w:r>
      <w:r w:rsidRPr="009D1A7A">
        <w:rPr>
          <w:rFonts w:eastAsia="Times New Roman"/>
        </w:rPr>
        <w:tab/>
        <w:t>Froid</w:t>
      </w:r>
      <w:r w:rsidRPr="009D1A7A">
        <w:rPr>
          <w:rFonts w:eastAsia="Times New Roman"/>
        </w:rPr>
        <w:tab/>
        <w:t>Culbertson</w:t>
      </w:r>
    </w:p>
    <w:p w14:paraId="3DC29AA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1971</w:t>
      </w:r>
      <w:r w:rsidRPr="009D1A7A">
        <w:rPr>
          <w:rFonts w:eastAsia="Times New Roman"/>
        </w:rPr>
        <w:tab/>
        <w:t>Rich Arnold</w:t>
      </w:r>
      <w:r w:rsidRPr="009D1A7A">
        <w:rPr>
          <w:rFonts w:eastAsia="Times New Roman"/>
        </w:rPr>
        <w:tab/>
        <w:t>Absarokee</w:t>
      </w:r>
      <w:r w:rsidRPr="009D1A7A">
        <w:rPr>
          <w:rFonts w:eastAsia="Times New Roman"/>
        </w:rPr>
        <w:tab/>
        <w:t>Stillwater Valley</w:t>
      </w:r>
    </w:p>
    <w:p w14:paraId="6DB3A73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Helmut Teichert</w:t>
      </w:r>
      <w:r w:rsidRPr="009D1A7A">
        <w:rPr>
          <w:rFonts w:eastAsia="Times New Roman"/>
        </w:rPr>
        <w:tab/>
        <w:t>Sun River</w:t>
      </w:r>
      <w:r w:rsidRPr="009D1A7A">
        <w:rPr>
          <w:rFonts w:eastAsia="Times New Roman"/>
        </w:rPr>
        <w:tab/>
        <w:t>Simms</w:t>
      </w:r>
    </w:p>
    <w:p w14:paraId="202221A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Myles Watts</w:t>
      </w:r>
      <w:r w:rsidRPr="009D1A7A">
        <w:rPr>
          <w:rFonts w:eastAsia="Times New Roman"/>
        </w:rPr>
        <w:tab/>
      </w:r>
      <w:proofErr w:type="spellStart"/>
      <w:r w:rsidRPr="009D1A7A">
        <w:rPr>
          <w:rFonts w:eastAsia="Times New Roman"/>
        </w:rPr>
        <w:t>lsmay</w:t>
      </w:r>
      <w:proofErr w:type="spellEnd"/>
      <w:r w:rsidRPr="009D1A7A">
        <w:rPr>
          <w:rFonts w:eastAsia="Times New Roman"/>
        </w:rPr>
        <w:tab/>
        <w:t>Miles City</w:t>
      </w:r>
    </w:p>
    <w:p w14:paraId="5871BA24"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1972</w:t>
      </w:r>
      <w:r w:rsidRPr="009D1A7A">
        <w:rPr>
          <w:rFonts w:eastAsia="Times New Roman"/>
        </w:rPr>
        <w:tab/>
        <w:t>Clark Marten</w:t>
      </w:r>
      <w:r w:rsidRPr="009D1A7A">
        <w:rPr>
          <w:rFonts w:eastAsia="Times New Roman"/>
        </w:rPr>
        <w:tab/>
        <w:t>Columbus</w:t>
      </w:r>
      <w:r w:rsidRPr="009D1A7A">
        <w:rPr>
          <w:rFonts w:eastAsia="Times New Roman"/>
        </w:rPr>
        <w:tab/>
      </w:r>
      <w:proofErr w:type="spellStart"/>
      <w:r w:rsidRPr="009D1A7A">
        <w:rPr>
          <w:rFonts w:eastAsia="Times New Roman"/>
        </w:rPr>
        <w:t>Columbus</w:t>
      </w:r>
      <w:proofErr w:type="spellEnd"/>
    </w:p>
    <w:p w14:paraId="1DFED2F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David Reinhardt</w:t>
      </w:r>
      <w:r w:rsidRPr="009D1A7A">
        <w:rPr>
          <w:rFonts w:eastAsia="Times New Roman"/>
        </w:rPr>
        <w:tab/>
        <w:t>Hinsdale</w:t>
      </w:r>
      <w:r w:rsidRPr="009D1A7A">
        <w:rPr>
          <w:rFonts w:eastAsia="Times New Roman"/>
        </w:rPr>
        <w:tab/>
      </w:r>
      <w:proofErr w:type="spellStart"/>
      <w:r w:rsidRPr="009D1A7A">
        <w:rPr>
          <w:rFonts w:eastAsia="Times New Roman"/>
        </w:rPr>
        <w:t>Hinsdale</w:t>
      </w:r>
      <w:proofErr w:type="spellEnd"/>
    </w:p>
    <w:p w14:paraId="53EF358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Jon Ziegler</w:t>
      </w:r>
      <w:r w:rsidRPr="009D1A7A">
        <w:rPr>
          <w:rFonts w:eastAsia="Times New Roman"/>
        </w:rPr>
        <w:tab/>
        <w:t>Billings</w:t>
      </w:r>
      <w:r w:rsidRPr="009D1A7A">
        <w:rPr>
          <w:rFonts w:eastAsia="Times New Roman"/>
        </w:rPr>
        <w:tab/>
        <w:t>Yellowstone</w:t>
      </w:r>
    </w:p>
    <w:p w14:paraId="1AE63F7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1973</w:t>
      </w:r>
      <w:r w:rsidRPr="009D1A7A">
        <w:rPr>
          <w:rFonts w:eastAsia="Times New Roman"/>
        </w:rPr>
        <w:tab/>
        <w:t>Richard Dorn</w:t>
      </w:r>
      <w:r w:rsidRPr="009D1A7A">
        <w:rPr>
          <w:rFonts w:eastAsia="Times New Roman"/>
        </w:rPr>
        <w:tab/>
        <w:t>Hardin</w:t>
      </w:r>
      <w:r w:rsidRPr="009D1A7A">
        <w:rPr>
          <w:rFonts w:eastAsia="Times New Roman"/>
        </w:rPr>
        <w:tab/>
        <w:t>Big Horn, Hardin</w:t>
      </w:r>
    </w:p>
    <w:p w14:paraId="0E1C5DA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Doug Gamma</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7142228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Larson</w:t>
      </w:r>
      <w:r w:rsidRPr="009D1A7A">
        <w:rPr>
          <w:rFonts w:eastAsia="Times New Roman"/>
        </w:rPr>
        <w:tab/>
        <w:t>Worden</w:t>
      </w:r>
      <w:r w:rsidRPr="009D1A7A">
        <w:rPr>
          <w:rFonts w:eastAsia="Times New Roman"/>
        </w:rPr>
        <w:tab/>
        <w:t>Huntley Project</w:t>
      </w:r>
    </w:p>
    <w:p w14:paraId="1133010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1974</w:t>
      </w:r>
      <w:r w:rsidRPr="009D1A7A">
        <w:rPr>
          <w:rFonts w:eastAsia="Times New Roman"/>
        </w:rPr>
        <w:tab/>
        <w:t>David Patterson</w:t>
      </w:r>
      <w:r w:rsidRPr="009D1A7A">
        <w:rPr>
          <w:rFonts w:eastAsia="Times New Roman"/>
        </w:rPr>
        <w:tab/>
        <w:t>Columbus</w:t>
      </w:r>
      <w:r w:rsidRPr="009D1A7A">
        <w:rPr>
          <w:rFonts w:eastAsia="Times New Roman"/>
        </w:rPr>
        <w:tab/>
      </w:r>
      <w:proofErr w:type="spellStart"/>
      <w:r w:rsidRPr="009D1A7A">
        <w:rPr>
          <w:rFonts w:eastAsia="Times New Roman"/>
        </w:rPr>
        <w:t>Columbus</w:t>
      </w:r>
      <w:proofErr w:type="spellEnd"/>
    </w:p>
    <w:p w14:paraId="2FB77DE1" w14:textId="77777777" w:rsidR="009D1A7A" w:rsidRDefault="009D1A7A" w:rsidP="009D1A7A">
      <w:pPr>
        <w:pStyle w:val="NoSpacing"/>
        <w:tabs>
          <w:tab w:val="left" w:pos="720"/>
          <w:tab w:val="left" w:pos="3600"/>
          <w:tab w:val="left" w:pos="5040"/>
        </w:tabs>
        <w:rPr>
          <w:rFonts w:eastAsia="Times New Roman"/>
        </w:rPr>
      </w:pPr>
      <w:r>
        <w:rPr>
          <w:rFonts w:eastAsia="Times New Roman"/>
        </w:rPr>
        <w:tab/>
      </w:r>
      <w:r w:rsidRPr="009D1A7A">
        <w:rPr>
          <w:rFonts w:eastAsia="Times New Roman"/>
        </w:rPr>
        <w:t>David Pe</w:t>
      </w:r>
      <w:r>
        <w:rPr>
          <w:rFonts w:eastAsia="Times New Roman"/>
        </w:rPr>
        <w:t>lton</w:t>
      </w:r>
      <w:r>
        <w:rPr>
          <w:rFonts w:eastAsia="Times New Roman"/>
        </w:rPr>
        <w:tab/>
        <w:t>Fishtail</w:t>
      </w:r>
      <w:r>
        <w:rPr>
          <w:rFonts w:eastAsia="Times New Roman"/>
        </w:rPr>
        <w:tab/>
        <w:t>Stillwater Valley</w:t>
      </w:r>
    </w:p>
    <w:p w14:paraId="6CBBA370" w14:textId="40E51731"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 xml:space="preserve"> </w:t>
      </w:r>
      <w:r w:rsidRPr="009D1A7A">
        <w:rPr>
          <w:rFonts w:eastAsia="Times New Roman"/>
        </w:rPr>
        <w:tab/>
        <w:t>Daniel Michael</w:t>
      </w:r>
      <w:r w:rsidRPr="009D1A7A">
        <w:rPr>
          <w:rFonts w:eastAsia="Times New Roman"/>
        </w:rPr>
        <w:tab/>
        <w:t>Billings</w:t>
      </w:r>
      <w:r w:rsidRPr="009D1A7A">
        <w:rPr>
          <w:rFonts w:eastAsia="Times New Roman"/>
        </w:rPr>
        <w:tab/>
        <w:t>Yellowstone</w:t>
      </w:r>
    </w:p>
    <w:p w14:paraId="7579F27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Daryl </w:t>
      </w:r>
      <w:proofErr w:type="spellStart"/>
      <w:r w:rsidRPr="009D1A7A">
        <w:rPr>
          <w:rFonts w:eastAsia="Times New Roman"/>
        </w:rPr>
        <w:t>Heimbichner</w:t>
      </w:r>
      <w:proofErr w:type="spellEnd"/>
      <w:r w:rsidRPr="009D1A7A">
        <w:rPr>
          <w:rFonts w:eastAsia="Times New Roman"/>
        </w:rPr>
        <w:tab/>
        <w:t>Billings</w:t>
      </w:r>
      <w:r w:rsidRPr="009D1A7A">
        <w:rPr>
          <w:rFonts w:eastAsia="Times New Roman"/>
        </w:rPr>
        <w:tab/>
        <w:t>Yellowstone</w:t>
      </w:r>
    </w:p>
    <w:p w14:paraId="625816A6"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Terry Metcalfe</w:t>
      </w:r>
      <w:r w:rsidRPr="009D1A7A">
        <w:rPr>
          <w:rFonts w:eastAsia="Times New Roman"/>
        </w:rPr>
        <w:tab/>
      </w:r>
      <w:proofErr w:type="spellStart"/>
      <w:r w:rsidRPr="009D1A7A">
        <w:rPr>
          <w:rFonts w:eastAsia="Times New Roman"/>
        </w:rPr>
        <w:t>Mocassin</w:t>
      </w:r>
      <w:proofErr w:type="spellEnd"/>
      <w:r w:rsidRPr="009D1A7A">
        <w:rPr>
          <w:rFonts w:eastAsia="Times New Roman"/>
        </w:rPr>
        <w:tab/>
        <w:t>Hobson</w:t>
      </w:r>
    </w:p>
    <w:p w14:paraId="6869C08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1975</w:t>
      </w:r>
      <w:r w:rsidRPr="009D1A7A">
        <w:rPr>
          <w:rFonts w:eastAsia="Times New Roman"/>
        </w:rPr>
        <w:tab/>
        <w:t>Clark Johnson</w:t>
      </w:r>
      <w:r w:rsidRPr="009D1A7A">
        <w:rPr>
          <w:rFonts w:eastAsia="Times New Roman"/>
        </w:rPr>
        <w:tab/>
        <w:t>Billings</w:t>
      </w:r>
      <w:r w:rsidRPr="009D1A7A">
        <w:rPr>
          <w:rFonts w:eastAsia="Times New Roman"/>
        </w:rPr>
        <w:tab/>
        <w:t>Yellowstone</w:t>
      </w:r>
    </w:p>
    <w:p w14:paraId="3C0C26A1"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Taylor Brown</w:t>
      </w:r>
      <w:r w:rsidRPr="009D1A7A">
        <w:rPr>
          <w:rFonts w:eastAsia="Times New Roman"/>
        </w:rPr>
        <w:tab/>
        <w:t>Lewistown</w:t>
      </w:r>
      <w:r w:rsidRPr="009D1A7A">
        <w:rPr>
          <w:rFonts w:eastAsia="Times New Roman"/>
        </w:rPr>
        <w:tab/>
        <w:t>Fergus</w:t>
      </w:r>
    </w:p>
    <w:p w14:paraId="6BFCD308" w14:textId="305CA73A"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Gregory Lofing</w:t>
      </w:r>
      <w:r w:rsidRPr="009D1A7A">
        <w:rPr>
          <w:rFonts w:eastAsia="Times New Roman"/>
        </w:rPr>
        <w:tab/>
        <w:t>Columbus</w:t>
      </w:r>
      <w:r w:rsidRPr="009D1A7A">
        <w:rPr>
          <w:rFonts w:eastAsia="Times New Roman"/>
        </w:rPr>
        <w:tab/>
      </w:r>
      <w:proofErr w:type="spellStart"/>
      <w:r w:rsidRPr="009D1A7A">
        <w:rPr>
          <w:rFonts w:eastAsia="Times New Roman"/>
        </w:rPr>
        <w:t>Columbus</w:t>
      </w:r>
      <w:proofErr w:type="spellEnd"/>
    </w:p>
    <w:p w14:paraId="5D38C13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Kenneth </w:t>
      </w:r>
      <w:proofErr w:type="spellStart"/>
      <w:r w:rsidRPr="009D1A7A">
        <w:rPr>
          <w:rFonts w:eastAsia="Times New Roman"/>
        </w:rPr>
        <w:t>Knels</w:t>
      </w:r>
      <w:proofErr w:type="spellEnd"/>
      <w:r w:rsidRPr="009D1A7A">
        <w:rPr>
          <w:rFonts w:eastAsia="Times New Roman"/>
        </w:rPr>
        <w:tab/>
        <w:t>Fairview</w:t>
      </w:r>
      <w:r w:rsidRPr="009D1A7A">
        <w:rPr>
          <w:rFonts w:eastAsia="Times New Roman"/>
        </w:rPr>
        <w:tab/>
      </w:r>
      <w:proofErr w:type="spellStart"/>
      <w:r w:rsidRPr="009D1A7A">
        <w:rPr>
          <w:rFonts w:eastAsia="Times New Roman"/>
        </w:rPr>
        <w:t>Fairview</w:t>
      </w:r>
      <w:proofErr w:type="spellEnd"/>
    </w:p>
    <w:p w14:paraId="6559E0DA"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David Prewett</w:t>
      </w:r>
      <w:r w:rsidRPr="009D1A7A">
        <w:rPr>
          <w:rFonts w:eastAsia="Times New Roman"/>
        </w:rPr>
        <w:tab/>
        <w:t>Fromberg</w:t>
      </w:r>
      <w:r w:rsidRPr="009D1A7A">
        <w:rPr>
          <w:rFonts w:eastAsia="Times New Roman"/>
        </w:rPr>
        <w:tab/>
      </w:r>
      <w:proofErr w:type="spellStart"/>
      <w:r w:rsidRPr="009D1A7A">
        <w:rPr>
          <w:rFonts w:eastAsia="Times New Roman"/>
        </w:rPr>
        <w:t>Fromberg</w:t>
      </w:r>
      <w:proofErr w:type="spellEnd"/>
    </w:p>
    <w:p w14:paraId="4414050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1976</w:t>
      </w:r>
      <w:r w:rsidRPr="009D1A7A">
        <w:rPr>
          <w:rFonts w:eastAsia="Times New Roman"/>
        </w:rPr>
        <w:tab/>
        <w:t>Edward E. Paulsen</w:t>
      </w:r>
      <w:r w:rsidRPr="009D1A7A">
        <w:rPr>
          <w:rFonts w:eastAsia="Times New Roman"/>
        </w:rPr>
        <w:tab/>
        <w:t>Chinook</w:t>
      </w:r>
      <w:r w:rsidRPr="009D1A7A">
        <w:rPr>
          <w:rFonts w:eastAsia="Times New Roman"/>
        </w:rPr>
        <w:tab/>
      </w:r>
      <w:proofErr w:type="spellStart"/>
      <w:r w:rsidRPr="009D1A7A">
        <w:rPr>
          <w:rFonts w:eastAsia="Times New Roman"/>
        </w:rPr>
        <w:t>Chinook</w:t>
      </w:r>
      <w:proofErr w:type="spellEnd"/>
    </w:p>
    <w:p w14:paraId="4F11C4B8"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Loren H. Young</w:t>
      </w:r>
      <w:r w:rsidRPr="009D1A7A">
        <w:rPr>
          <w:rFonts w:eastAsia="Times New Roman"/>
        </w:rPr>
        <w:tab/>
        <w:t>Fairview</w:t>
      </w:r>
      <w:r w:rsidRPr="009D1A7A">
        <w:rPr>
          <w:rFonts w:eastAsia="Times New Roman"/>
        </w:rPr>
        <w:tab/>
      </w:r>
      <w:proofErr w:type="spellStart"/>
      <w:r w:rsidRPr="009D1A7A">
        <w:rPr>
          <w:rFonts w:eastAsia="Times New Roman"/>
        </w:rPr>
        <w:t>Fairview</w:t>
      </w:r>
      <w:proofErr w:type="spellEnd"/>
    </w:p>
    <w:p w14:paraId="77B4A54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Jeffrey W. Marsh</w:t>
      </w:r>
      <w:r w:rsidRPr="009D1A7A">
        <w:rPr>
          <w:rFonts w:eastAsia="Times New Roman"/>
        </w:rPr>
        <w:tab/>
        <w:t>Sheridan</w:t>
      </w:r>
      <w:r w:rsidRPr="009D1A7A">
        <w:rPr>
          <w:rFonts w:eastAsia="Times New Roman"/>
        </w:rPr>
        <w:tab/>
        <w:t>Ruby Valley</w:t>
      </w:r>
    </w:p>
    <w:p w14:paraId="6834835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lastRenderedPageBreak/>
        <w:tab/>
        <w:t>Robert G. Dobrowski</w:t>
      </w:r>
      <w:r w:rsidRPr="009D1A7A">
        <w:rPr>
          <w:rFonts w:eastAsia="Times New Roman"/>
        </w:rPr>
        <w:tab/>
        <w:t>Wibaux</w:t>
      </w:r>
      <w:r w:rsidRPr="009D1A7A">
        <w:rPr>
          <w:rFonts w:eastAsia="Times New Roman"/>
        </w:rPr>
        <w:tab/>
      </w:r>
      <w:proofErr w:type="spellStart"/>
      <w:r w:rsidRPr="009D1A7A">
        <w:rPr>
          <w:rFonts w:eastAsia="Times New Roman"/>
        </w:rPr>
        <w:t>Wibaux</w:t>
      </w:r>
      <w:proofErr w:type="spellEnd"/>
    </w:p>
    <w:p w14:paraId="41A024A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1977</w:t>
      </w:r>
      <w:r w:rsidRPr="009D1A7A">
        <w:rPr>
          <w:rFonts w:eastAsia="Times New Roman"/>
        </w:rPr>
        <w:tab/>
        <w:t>Patrick Holt</w:t>
      </w:r>
      <w:r w:rsidRPr="009D1A7A">
        <w:rPr>
          <w:rFonts w:eastAsia="Times New Roman"/>
        </w:rPr>
        <w:tab/>
        <w:t>Lolo</w:t>
      </w:r>
      <w:r w:rsidRPr="009D1A7A">
        <w:rPr>
          <w:rFonts w:eastAsia="Times New Roman"/>
        </w:rPr>
        <w:tab/>
        <w:t>Missoula</w:t>
      </w:r>
    </w:p>
    <w:p w14:paraId="37AC1342"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Austin Sorenson</w:t>
      </w:r>
      <w:r w:rsidRPr="009D1A7A">
        <w:rPr>
          <w:rFonts w:eastAsia="Times New Roman"/>
        </w:rPr>
        <w:tab/>
        <w:t>Flathead</w:t>
      </w:r>
      <w:r w:rsidRPr="009D1A7A">
        <w:rPr>
          <w:rFonts w:eastAsia="Times New Roman"/>
        </w:rPr>
        <w:tab/>
      </w:r>
      <w:proofErr w:type="spellStart"/>
      <w:r w:rsidRPr="009D1A7A">
        <w:rPr>
          <w:rFonts w:eastAsia="Times New Roman"/>
        </w:rPr>
        <w:t>Flathead</w:t>
      </w:r>
      <w:proofErr w:type="spellEnd"/>
    </w:p>
    <w:p w14:paraId="5F6BA1F7"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Marvin Quinlan, Jr.</w:t>
      </w:r>
      <w:r w:rsidRPr="009D1A7A">
        <w:rPr>
          <w:rFonts w:eastAsia="Times New Roman"/>
        </w:rPr>
        <w:tab/>
        <w:t>Forsyth</w:t>
      </w:r>
      <w:r w:rsidRPr="009D1A7A">
        <w:rPr>
          <w:rFonts w:eastAsia="Times New Roman"/>
        </w:rPr>
        <w:tab/>
      </w:r>
      <w:proofErr w:type="spellStart"/>
      <w:r w:rsidRPr="009D1A7A">
        <w:rPr>
          <w:rFonts w:eastAsia="Times New Roman"/>
        </w:rPr>
        <w:t>Forsyth</w:t>
      </w:r>
      <w:proofErr w:type="spellEnd"/>
    </w:p>
    <w:p w14:paraId="3F317C83"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Daniel R. Salomon</w:t>
      </w:r>
      <w:r w:rsidRPr="009D1A7A">
        <w:rPr>
          <w:rFonts w:eastAsia="Times New Roman"/>
        </w:rPr>
        <w:tab/>
        <w:t>Ronan</w:t>
      </w:r>
      <w:r w:rsidRPr="009D1A7A">
        <w:rPr>
          <w:rFonts w:eastAsia="Times New Roman"/>
        </w:rPr>
        <w:tab/>
        <w:t>Mission Valley</w:t>
      </w:r>
    </w:p>
    <w:p w14:paraId="68828A2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Allan Pedersen</w:t>
      </w:r>
      <w:r w:rsidRPr="009D1A7A">
        <w:rPr>
          <w:rFonts w:eastAsia="Times New Roman"/>
        </w:rPr>
        <w:tab/>
        <w:t>Fairview</w:t>
      </w:r>
      <w:r w:rsidRPr="009D1A7A">
        <w:rPr>
          <w:rFonts w:eastAsia="Times New Roman"/>
        </w:rPr>
        <w:tab/>
      </w:r>
      <w:proofErr w:type="spellStart"/>
      <w:r w:rsidRPr="009D1A7A">
        <w:rPr>
          <w:rFonts w:eastAsia="Times New Roman"/>
        </w:rPr>
        <w:t>Fairview</w:t>
      </w:r>
      <w:proofErr w:type="spellEnd"/>
    </w:p>
    <w:p w14:paraId="72F9D3F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1978</w:t>
      </w:r>
      <w:r w:rsidRPr="009D1A7A">
        <w:rPr>
          <w:rFonts w:eastAsia="Times New Roman"/>
        </w:rPr>
        <w:tab/>
        <w:t>Joel Clairmont</w:t>
      </w:r>
      <w:r w:rsidRPr="009D1A7A">
        <w:rPr>
          <w:rFonts w:eastAsia="Times New Roman"/>
        </w:rPr>
        <w:tab/>
        <w:t>Ronan</w:t>
      </w:r>
      <w:r w:rsidRPr="009D1A7A">
        <w:rPr>
          <w:rFonts w:eastAsia="Times New Roman"/>
        </w:rPr>
        <w:tab/>
        <w:t>Mission Valley</w:t>
      </w:r>
    </w:p>
    <w:p w14:paraId="7545FC4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Mike </w:t>
      </w:r>
      <w:proofErr w:type="spellStart"/>
      <w:r w:rsidRPr="009D1A7A">
        <w:rPr>
          <w:rFonts w:eastAsia="Times New Roman"/>
        </w:rPr>
        <w:t>Sartorie</w:t>
      </w:r>
      <w:proofErr w:type="spellEnd"/>
      <w:r w:rsidRPr="009D1A7A">
        <w:rPr>
          <w:rFonts w:eastAsia="Times New Roman"/>
        </w:rPr>
        <w:tab/>
        <w:t>Billings</w:t>
      </w:r>
      <w:r w:rsidRPr="009D1A7A">
        <w:rPr>
          <w:rFonts w:eastAsia="Times New Roman"/>
        </w:rPr>
        <w:tab/>
        <w:t>Yellowstone</w:t>
      </w:r>
    </w:p>
    <w:p w14:paraId="18ED182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Newton Conklin </w:t>
      </w:r>
      <w:r w:rsidRPr="009D1A7A">
        <w:rPr>
          <w:rFonts w:eastAsia="Times New Roman"/>
        </w:rPr>
        <w:tab/>
        <w:t>Conrad</w:t>
      </w:r>
      <w:r w:rsidRPr="009D1A7A">
        <w:rPr>
          <w:rFonts w:eastAsia="Times New Roman"/>
        </w:rPr>
        <w:tab/>
      </w:r>
      <w:proofErr w:type="spellStart"/>
      <w:r w:rsidRPr="009D1A7A">
        <w:rPr>
          <w:rFonts w:eastAsia="Times New Roman"/>
        </w:rPr>
        <w:t>Conrad</w:t>
      </w:r>
      <w:proofErr w:type="spellEnd"/>
    </w:p>
    <w:p w14:paraId="5AC34ABB"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Richard Nick Seibert</w:t>
      </w:r>
      <w:r w:rsidRPr="009D1A7A">
        <w:rPr>
          <w:rFonts w:eastAsia="Times New Roman"/>
        </w:rPr>
        <w:tab/>
        <w:t>Columbus</w:t>
      </w:r>
      <w:r w:rsidRPr="009D1A7A">
        <w:rPr>
          <w:rFonts w:eastAsia="Times New Roman"/>
        </w:rPr>
        <w:tab/>
      </w:r>
      <w:proofErr w:type="spellStart"/>
      <w:r w:rsidRPr="009D1A7A">
        <w:rPr>
          <w:rFonts w:eastAsia="Times New Roman"/>
        </w:rPr>
        <w:t>Columbus</w:t>
      </w:r>
      <w:proofErr w:type="spellEnd"/>
    </w:p>
    <w:p w14:paraId="1116D03D"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Steven Lacock</w:t>
      </w:r>
      <w:r w:rsidRPr="009D1A7A">
        <w:rPr>
          <w:rFonts w:eastAsia="Times New Roman"/>
        </w:rPr>
        <w:tab/>
        <w:t>Hinsdale</w:t>
      </w:r>
      <w:r w:rsidRPr="009D1A7A">
        <w:rPr>
          <w:rFonts w:eastAsia="Times New Roman"/>
        </w:rPr>
        <w:tab/>
      </w:r>
      <w:proofErr w:type="spellStart"/>
      <w:r w:rsidRPr="009D1A7A">
        <w:rPr>
          <w:rFonts w:eastAsia="Times New Roman"/>
        </w:rPr>
        <w:t>Hinsdale</w:t>
      </w:r>
      <w:proofErr w:type="spellEnd"/>
    </w:p>
    <w:p w14:paraId="333F61A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1979</w:t>
      </w:r>
      <w:r w:rsidRPr="009D1A7A">
        <w:rPr>
          <w:rFonts w:eastAsia="Times New Roman"/>
        </w:rPr>
        <w:tab/>
      </w:r>
      <w:proofErr w:type="spellStart"/>
      <w:r w:rsidRPr="009D1A7A">
        <w:rPr>
          <w:rFonts w:eastAsia="Times New Roman"/>
        </w:rPr>
        <w:t>Darell</w:t>
      </w:r>
      <w:proofErr w:type="spellEnd"/>
      <w:r w:rsidRPr="009D1A7A">
        <w:rPr>
          <w:rFonts w:eastAsia="Times New Roman"/>
        </w:rPr>
        <w:t xml:space="preserve"> Bohl</w:t>
      </w:r>
      <w:r w:rsidRPr="009D1A7A">
        <w:rPr>
          <w:rFonts w:eastAsia="Times New Roman"/>
        </w:rPr>
        <w:tab/>
        <w:t>Pompey's Pillar</w:t>
      </w:r>
      <w:r w:rsidRPr="009D1A7A">
        <w:rPr>
          <w:rFonts w:eastAsia="Times New Roman"/>
        </w:rPr>
        <w:tab/>
        <w:t>Huntley Project</w:t>
      </w:r>
    </w:p>
    <w:p w14:paraId="2191B43C"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Glen Kitson</w:t>
      </w:r>
      <w:r w:rsidRPr="009D1A7A">
        <w:rPr>
          <w:rFonts w:eastAsia="Times New Roman"/>
        </w:rPr>
        <w:tab/>
        <w:t>Cascade</w:t>
      </w:r>
      <w:r w:rsidRPr="009D1A7A">
        <w:rPr>
          <w:rFonts w:eastAsia="Times New Roman"/>
        </w:rPr>
        <w:tab/>
      </w:r>
      <w:proofErr w:type="spellStart"/>
      <w:r w:rsidRPr="009D1A7A">
        <w:rPr>
          <w:rFonts w:eastAsia="Times New Roman"/>
        </w:rPr>
        <w:t>Cascade</w:t>
      </w:r>
      <w:proofErr w:type="spellEnd"/>
    </w:p>
    <w:p w14:paraId="6DBC2B99"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Kim Klose</w:t>
      </w:r>
      <w:r w:rsidRPr="009D1A7A">
        <w:rPr>
          <w:rFonts w:eastAsia="Times New Roman"/>
        </w:rPr>
        <w:tab/>
        <w:t>Fairview</w:t>
      </w:r>
      <w:r w:rsidRPr="009D1A7A">
        <w:rPr>
          <w:rFonts w:eastAsia="Times New Roman"/>
        </w:rPr>
        <w:tab/>
      </w:r>
      <w:proofErr w:type="spellStart"/>
      <w:r w:rsidRPr="009D1A7A">
        <w:rPr>
          <w:rFonts w:eastAsia="Times New Roman"/>
        </w:rPr>
        <w:t>Fairview</w:t>
      </w:r>
      <w:proofErr w:type="spellEnd"/>
    </w:p>
    <w:p w14:paraId="66E1898F"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 xml:space="preserve">Calvin </w:t>
      </w:r>
      <w:proofErr w:type="spellStart"/>
      <w:r w:rsidRPr="009D1A7A">
        <w:rPr>
          <w:rFonts w:eastAsia="Times New Roman"/>
        </w:rPr>
        <w:t>Pleninger</w:t>
      </w:r>
      <w:proofErr w:type="spellEnd"/>
      <w:r w:rsidRPr="009D1A7A">
        <w:rPr>
          <w:rFonts w:eastAsia="Times New Roman"/>
        </w:rPr>
        <w:tab/>
        <w:t>Big Sandy</w:t>
      </w:r>
      <w:r w:rsidRPr="009D1A7A">
        <w:rPr>
          <w:rFonts w:eastAsia="Times New Roman"/>
        </w:rPr>
        <w:tab/>
        <w:t>Big Sandy</w:t>
      </w:r>
    </w:p>
    <w:p w14:paraId="75673240"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1980</w:t>
      </w:r>
      <w:r w:rsidRPr="009D1A7A">
        <w:rPr>
          <w:rFonts w:eastAsia="Times New Roman"/>
        </w:rPr>
        <w:tab/>
        <w:t>Daniel D. Grove</w:t>
      </w:r>
      <w:r w:rsidRPr="009D1A7A">
        <w:rPr>
          <w:rFonts w:eastAsia="Times New Roman"/>
        </w:rPr>
        <w:tab/>
        <w:t>Billings</w:t>
      </w:r>
      <w:r w:rsidRPr="009D1A7A">
        <w:rPr>
          <w:rFonts w:eastAsia="Times New Roman"/>
        </w:rPr>
        <w:tab/>
        <w:t>Yellowstone</w:t>
      </w:r>
    </w:p>
    <w:p w14:paraId="12FFB265" w14:textId="77777777" w:rsidR="009D1A7A" w:rsidRPr="009D1A7A" w:rsidRDefault="009D1A7A" w:rsidP="009D1A7A">
      <w:pPr>
        <w:pStyle w:val="NoSpacing"/>
        <w:tabs>
          <w:tab w:val="left" w:pos="720"/>
          <w:tab w:val="left" w:pos="3600"/>
          <w:tab w:val="left" w:pos="5040"/>
        </w:tabs>
        <w:rPr>
          <w:rFonts w:eastAsia="Times New Roman"/>
        </w:rPr>
      </w:pPr>
      <w:r w:rsidRPr="009D1A7A">
        <w:rPr>
          <w:rFonts w:eastAsia="Times New Roman"/>
        </w:rPr>
        <w:tab/>
        <w:t>James L. Moodie</w:t>
      </w:r>
      <w:r w:rsidRPr="009D1A7A">
        <w:rPr>
          <w:rFonts w:eastAsia="Times New Roman"/>
        </w:rPr>
        <w:tab/>
        <w:t>Lewistown</w:t>
      </w:r>
      <w:r w:rsidRPr="009D1A7A">
        <w:rPr>
          <w:rFonts w:eastAsia="Times New Roman"/>
        </w:rPr>
        <w:tab/>
        <w:t>Fergus</w:t>
      </w:r>
    </w:p>
    <w:p w14:paraId="766B8AF4" w14:textId="77777777" w:rsidR="009D1A7A" w:rsidRPr="004451B6" w:rsidRDefault="009D1A7A" w:rsidP="009D1A7A">
      <w:pPr>
        <w:pStyle w:val="NoSpacing"/>
        <w:tabs>
          <w:tab w:val="left" w:pos="720"/>
          <w:tab w:val="left" w:pos="3600"/>
          <w:tab w:val="left" w:pos="5040"/>
        </w:tabs>
        <w:rPr>
          <w:rFonts w:eastAsia="Times New Roman"/>
          <w:lang w:val="fr-FR"/>
        </w:rPr>
      </w:pPr>
      <w:r w:rsidRPr="009D1A7A">
        <w:rPr>
          <w:rFonts w:eastAsia="Times New Roman"/>
        </w:rPr>
        <w:tab/>
      </w:r>
      <w:r w:rsidRPr="004451B6">
        <w:rPr>
          <w:rFonts w:eastAsia="Times New Roman"/>
          <w:lang w:val="fr-FR"/>
        </w:rPr>
        <w:t xml:space="preserve">Richard L. </w:t>
      </w:r>
      <w:proofErr w:type="spellStart"/>
      <w:r w:rsidRPr="004451B6">
        <w:rPr>
          <w:rFonts w:eastAsia="Times New Roman"/>
          <w:lang w:val="fr-FR"/>
        </w:rPr>
        <w:t>Sarrzin</w:t>
      </w:r>
      <w:proofErr w:type="spellEnd"/>
      <w:r w:rsidRPr="004451B6">
        <w:rPr>
          <w:rFonts w:eastAsia="Times New Roman"/>
          <w:lang w:val="fr-FR"/>
        </w:rPr>
        <w:tab/>
        <w:t>Clyde Park</w:t>
      </w:r>
      <w:r w:rsidRPr="004451B6">
        <w:rPr>
          <w:rFonts w:eastAsia="Times New Roman"/>
          <w:lang w:val="fr-FR"/>
        </w:rPr>
        <w:tab/>
        <w:t>Clyde Park</w:t>
      </w:r>
    </w:p>
    <w:p w14:paraId="16BEB0AC" w14:textId="77777777" w:rsidR="009D1A7A" w:rsidRPr="009D1A7A" w:rsidRDefault="009D1A7A" w:rsidP="009D1A7A">
      <w:pPr>
        <w:pStyle w:val="NoSpacing"/>
        <w:tabs>
          <w:tab w:val="left" w:pos="720"/>
          <w:tab w:val="left" w:pos="3600"/>
          <w:tab w:val="left" w:pos="5040"/>
        </w:tabs>
        <w:rPr>
          <w:rFonts w:eastAsia="Times New Roman"/>
        </w:rPr>
      </w:pPr>
      <w:r w:rsidRPr="004451B6">
        <w:rPr>
          <w:rFonts w:eastAsia="Times New Roman"/>
          <w:lang w:val="fr-FR"/>
        </w:rPr>
        <w:tab/>
      </w:r>
      <w:r w:rsidRPr="009D1A7A">
        <w:rPr>
          <w:rFonts w:eastAsia="Times New Roman"/>
        </w:rPr>
        <w:t>Frank E. Witt, Jr.</w:t>
      </w:r>
      <w:r w:rsidRPr="009D1A7A">
        <w:rPr>
          <w:rFonts w:eastAsia="Times New Roman"/>
        </w:rPr>
        <w:tab/>
        <w:t>Augusta</w:t>
      </w:r>
      <w:r w:rsidRPr="009D1A7A">
        <w:rPr>
          <w:rFonts w:eastAsia="Times New Roman"/>
        </w:rPr>
        <w:tab/>
      </w:r>
      <w:proofErr w:type="spellStart"/>
      <w:r w:rsidRPr="009D1A7A">
        <w:rPr>
          <w:rFonts w:eastAsia="Times New Roman"/>
        </w:rPr>
        <w:t>Augusta</w:t>
      </w:r>
      <w:proofErr w:type="spellEnd"/>
    </w:p>
    <w:p w14:paraId="45FE6134" w14:textId="01FDF988" w:rsidR="00D2384B" w:rsidRDefault="009D1A7A" w:rsidP="009D1A7A">
      <w:pPr>
        <w:pStyle w:val="NoSpacing"/>
        <w:tabs>
          <w:tab w:val="left" w:pos="720"/>
          <w:tab w:val="left" w:pos="3600"/>
          <w:tab w:val="left" w:pos="5040"/>
        </w:tabs>
        <w:rPr>
          <w:rFonts w:eastAsia="Times New Roman"/>
        </w:rPr>
      </w:pPr>
      <w:r w:rsidRPr="009D1A7A">
        <w:rPr>
          <w:rFonts w:eastAsia="Times New Roman"/>
        </w:rPr>
        <w:tab/>
        <w:t>Fritz V.</w:t>
      </w:r>
      <w:r>
        <w:rPr>
          <w:rFonts w:eastAsia="Times New Roman"/>
        </w:rPr>
        <w:t xml:space="preserve"> </w:t>
      </w:r>
      <w:r w:rsidRPr="009D1A7A">
        <w:rPr>
          <w:rFonts w:eastAsia="Times New Roman"/>
        </w:rPr>
        <w:t>Zook</w:t>
      </w:r>
      <w:r w:rsidRPr="009D1A7A">
        <w:rPr>
          <w:rFonts w:eastAsia="Times New Roman"/>
        </w:rPr>
        <w:tab/>
        <w:t>Miles City</w:t>
      </w:r>
      <w:r w:rsidRPr="009D1A7A">
        <w:rPr>
          <w:rFonts w:eastAsia="Times New Roman"/>
        </w:rPr>
        <w:tab/>
        <w:t>Custer, Miles City</w:t>
      </w:r>
    </w:p>
    <w:p w14:paraId="075A9A12" w14:textId="77777777" w:rsidR="009D1A7A" w:rsidRPr="009D1A7A" w:rsidRDefault="009D1A7A" w:rsidP="009D1A7A">
      <w:pPr>
        <w:pStyle w:val="NoSpacing"/>
        <w:tabs>
          <w:tab w:val="left" w:pos="720"/>
          <w:tab w:val="left" w:pos="3600"/>
          <w:tab w:val="left" w:pos="5040"/>
        </w:tabs>
        <w:rPr>
          <w:rFonts w:eastAsia="Times New Roman"/>
        </w:rPr>
      </w:pPr>
    </w:p>
    <w:p w14:paraId="4AE3D657" w14:textId="77777777" w:rsidR="00D2384B" w:rsidRPr="00D2384B" w:rsidRDefault="00D2384B" w:rsidP="00D2384B">
      <w:pPr>
        <w:rPr>
          <w:b/>
          <w:u w:val="single"/>
        </w:rPr>
      </w:pPr>
      <w:r w:rsidRPr="00D2384B">
        <w:rPr>
          <w:b/>
          <w:u w:val="single"/>
        </w:rPr>
        <w:t xml:space="preserve">Year/Name Chapter </w:t>
      </w:r>
    </w:p>
    <w:p w14:paraId="21A2A844" w14:textId="77777777" w:rsidR="00D2384B" w:rsidRPr="00D2384B" w:rsidRDefault="00D2384B" w:rsidP="00D2384B">
      <w:pPr>
        <w:rPr>
          <w:b/>
        </w:rPr>
        <w:sectPr w:rsidR="00D2384B" w:rsidRPr="00D2384B" w:rsidSect="009D1A7A">
          <w:type w:val="continuous"/>
          <w:pgSz w:w="12245" w:h="15703"/>
          <w:pgMar w:top="1440" w:right="1440" w:bottom="1440" w:left="1440" w:header="720" w:footer="720" w:gutter="0"/>
          <w:cols w:space="720"/>
          <w:noEndnote/>
        </w:sectPr>
      </w:pPr>
    </w:p>
    <w:p w14:paraId="781DF850" w14:textId="7FA1569B" w:rsidR="00D2384B" w:rsidRDefault="00D2384B" w:rsidP="009D1A7A">
      <w:pPr>
        <w:pStyle w:val="NoSpacing"/>
      </w:pPr>
      <w:r w:rsidRPr="00D2384B">
        <w:rPr>
          <w:b/>
        </w:rPr>
        <w:t>1981</w:t>
      </w:r>
      <w:r w:rsidR="00C112EA">
        <w:t xml:space="preserve"> </w:t>
      </w:r>
      <w:r w:rsidRPr="00D2384B">
        <w:t>Valerie Stevenson, Hobson</w:t>
      </w:r>
    </w:p>
    <w:p w14:paraId="1172B5B5" w14:textId="77777777" w:rsidR="009D1A7A" w:rsidRPr="00D2384B" w:rsidRDefault="009D1A7A" w:rsidP="009D1A7A">
      <w:pPr>
        <w:pStyle w:val="NoSpacing"/>
      </w:pPr>
    </w:p>
    <w:p w14:paraId="30CC1D6F" w14:textId="77777777" w:rsidR="00D2384B" w:rsidRPr="00D2384B" w:rsidRDefault="00D2384B" w:rsidP="009D1A7A">
      <w:pPr>
        <w:pStyle w:val="NoSpacing"/>
      </w:pPr>
      <w:r w:rsidRPr="00D2384B">
        <w:rPr>
          <w:b/>
        </w:rPr>
        <w:t>1982 - 5</w:t>
      </w:r>
    </w:p>
    <w:p w14:paraId="2191F548" w14:textId="77777777" w:rsidR="00D2384B" w:rsidRPr="00D2384B" w:rsidRDefault="00D2384B" w:rsidP="009D1A7A">
      <w:pPr>
        <w:pStyle w:val="NoSpacing"/>
      </w:pPr>
      <w:r w:rsidRPr="00D2384B">
        <w:t>Jody Cox, Cascade</w:t>
      </w:r>
    </w:p>
    <w:p w14:paraId="777B8958" w14:textId="77777777" w:rsidR="00D2384B" w:rsidRPr="00D2384B" w:rsidRDefault="00D2384B" w:rsidP="009D1A7A">
      <w:pPr>
        <w:pStyle w:val="NoSpacing"/>
      </w:pPr>
      <w:r w:rsidRPr="00D2384B">
        <w:t>Steve Kuehn, Columbus</w:t>
      </w:r>
    </w:p>
    <w:p w14:paraId="5950EC07" w14:textId="77777777" w:rsidR="00D2384B" w:rsidRPr="00D2384B" w:rsidRDefault="00D2384B" w:rsidP="009D1A7A">
      <w:pPr>
        <w:pStyle w:val="NoSpacing"/>
      </w:pPr>
      <w:r w:rsidRPr="00D2384B">
        <w:t>David Mogan, Hinsdale</w:t>
      </w:r>
    </w:p>
    <w:p w14:paraId="107BBA83" w14:textId="77777777" w:rsidR="00D2384B" w:rsidRPr="00D2384B" w:rsidRDefault="00D2384B" w:rsidP="009D1A7A">
      <w:pPr>
        <w:pStyle w:val="NoSpacing"/>
      </w:pPr>
      <w:r w:rsidRPr="00D2384B">
        <w:t>Randy O'Connell, Flathead</w:t>
      </w:r>
    </w:p>
    <w:p w14:paraId="75AEF1A1" w14:textId="77777777" w:rsidR="00D2384B" w:rsidRPr="00D2384B" w:rsidRDefault="00D2384B" w:rsidP="009D1A7A">
      <w:pPr>
        <w:pStyle w:val="NoSpacing"/>
      </w:pPr>
      <w:r w:rsidRPr="00D2384B">
        <w:t>Brian Cavey, Missoula</w:t>
      </w:r>
    </w:p>
    <w:p w14:paraId="5378969D" w14:textId="77777777" w:rsidR="00D2384B" w:rsidRPr="00D2384B" w:rsidRDefault="00D2384B" w:rsidP="009D1A7A">
      <w:pPr>
        <w:pStyle w:val="NoSpacing"/>
      </w:pPr>
    </w:p>
    <w:p w14:paraId="5436D8E1" w14:textId="77777777" w:rsidR="00D2384B" w:rsidRPr="00D2384B" w:rsidRDefault="00D2384B" w:rsidP="009D1A7A">
      <w:pPr>
        <w:pStyle w:val="NoSpacing"/>
      </w:pPr>
      <w:r w:rsidRPr="00D2384B">
        <w:rPr>
          <w:b/>
        </w:rPr>
        <w:t>1983 - 5</w:t>
      </w:r>
    </w:p>
    <w:p w14:paraId="572B1364" w14:textId="77777777" w:rsidR="00D2384B" w:rsidRPr="00D2384B" w:rsidRDefault="00D2384B" w:rsidP="009D1A7A">
      <w:pPr>
        <w:pStyle w:val="NoSpacing"/>
      </w:pPr>
      <w:r w:rsidRPr="00D2384B">
        <w:t>Reeves Brown, Fergus</w:t>
      </w:r>
    </w:p>
    <w:p w14:paraId="2A93D37F" w14:textId="77777777" w:rsidR="00D2384B" w:rsidRPr="00D2384B" w:rsidRDefault="00D2384B" w:rsidP="009D1A7A">
      <w:pPr>
        <w:pStyle w:val="NoSpacing"/>
      </w:pPr>
      <w:r w:rsidRPr="00D2384B">
        <w:t xml:space="preserve">Lyle </w:t>
      </w:r>
      <w:proofErr w:type="spellStart"/>
      <w:r w:rsidRPr="00D2384B">
        <w:t>Hodgskiss</w:t>
      </w:r>
      <w:proofErr w:type="spellEnd"/>
      <w:r w:rsidRPr="00D2384B">
        <w:t>,</w:t>
      </w:r>
    </w:p>
    <w:p w14:paraId="042585C2" w14:textId="77777777" w:rsidR="00D2384B" w:rsidRPr="00D2384B" w:rsidRDefault="00D2384B" w:rsidP="009D1A7A">
      <w:pPr>
        <w:pStyle w:val="NoSpacing"/>
      </w:pPr>
      <w:r w:rsidRPr="00D2384B">
        <w:t>Cameron Karst</w:t>
      </w:r>
    </w:p>
    <w:p w14:paraId="2E89160E" w14:textId="77777777" w:rsidR="00D2384B" w:rsidRPr="00D2384B" w:rsidRDefault="00D2384B" w:rsidP="009D1A7A">
      <w:pPr>
        <w:pStyle w:val="NoSpacing"/>
      </w:pPr>
      <w:r w:rsidRPr="00D2384B">
        <w:t>Dennis Wagner</w:t>
      </w:r>
    </w:p>
    <w:p w14:paraId="5C1FE1DD" w14:textId="77777777" w:rsidR="00D2384B" w:rsidRPr="00D2384B" w:rsidRDefault="00D2384B" w:rsidP="009D1A7A">
      <w:pPr>
        <w:pStyle w:val="NoSpacing"/>
      </w:pPr>
      <w:r w:rsidRPr="00D2384B">
        <w:t>Laura Mitchell, Park</w:t>
      </w:r>
    </w:p>
    <w:p w14:paraId="4E28BFC3" w14:textId="77777777" w:rsidR="00D2384B" w:rsidRPr="00D2384B" w:rsidRDefault="00D2384B" w:rsidP="009D1A7A">
      <w:pPr>
        <w:pStyle w:val="NoSpacing"/>
        <w:rPr>
          <w:b/>
        </w:rPr>
      </w:pPr>
    </w:p>
    <w:p w14:paraId="0C518BF0" w14:textId="77777777" w:rsidR="00D2384B" w:rsidRPr="00D2384B" w:rsidRDefault="00D2384B" w:rsidP="009D1A7A">
      <w:pPr>
        <w:pStyle w:val="NoSpacing"/>
        <w:rPr>
          <w:b/>
        </w:rPr>
      </w:pPr>
      <w:r w:rsidRPr="00D2384B">
        <w:rPr>
          <w:b/>
        </w:rPr>
        <w:t>1984 - 5</w:t>
      </w:r>
    </w:p>
    <w:p w14:paraId="2F721F79" w14:textId="77777777" w:rsidR="00D2384B" w:rsidRPr="00D2384B" w:rsidRDefault="00D2384B" w:rsidP="009D1A7A">
      <w:pPr>
        <w:pStyle w:val="NoSpacing"/>
      </w:pPr>
      <w:r w:rsidRPr="00D2384B">
        <w:t>Scott Cavey, Missoula</w:t>
      </w:r>
    </w:p>
    <w:p w14:paraId="482E4205" w14:textId="77777777" w:rsidR="00D2384B" w:rsidRPr="00D2384B" w:rsidRDefault="00D2384B" w:rsidP="009D1A7A">
      <w:pPr>
        <w:pStyle w:val="NoSpacing"/>
      </w:pPr>
      <w:r w:rsidRPr="00D2384B">
        <w:t>John Bold, Big Sandy</w:t>
      </w:r>
    </w:p>
    <w:p w14:paraId="31A78439" w14:textId="77777777" w:rsidR="00D2384B" w:rsidRPr="00D2384B" w:rsidRDefault="00D2384B" w:rsidP="009D1A7A">
      <w:pPr>
        <w:pStyle w:val="NoSpacing"/>
      </w:pPr>
      <w:r w:rsidRPr="00D2384B">
        <w:t>Paul Haugen, Hobson</w:t>
      </w:r>
    </w:p>
    <w:p w14:paraId="02884059" w14:textId="77777777" w:rsidR="00D2384B" w:rsidRPr="00D2384B" w:rsidRDefault="00D2384B" w:rsidP="009D1A7A">
      <w:pPr>
        <w:pStyle w:val="NoSpacing"/>
      </w:pPr>
      <w:r w:rsidRPr="00D2384B">
        <w:t>Brad King, Augusta</w:t>
      </w:r>
    </w:p>
    <w:p w14:paraId="40194E4E" w14:textId="77777777" w:rsidR="00D2384B" w:rsidRPr="00D2384B" w:rsidRDefault="00D2384B" w:rsidP="009D1A7A">
      <w:pPr>
        <w:pStyle w:val="NoSpacing"/>
      </w:pPr>
      <w:r w:rsidRPr="00D2384B">
        <w:t>Douglas Stevenson, Hobson</w:t>
      </w:r>
    </w:p>
    <w:p w14:paraId="25DDD41E" w14:textId="77777777" w:rsidR="00D2384B" w:rsidRPr="00D2384B" w:rsidRDefault="00D2384B" w:rsidP="009D1A7A">
      <w:pPr>
        <w:pStyle w:val="NoSpacing"/>
      </w:pPr>
    </w:p>
    <w:p w14:paraId="4A1F3BD8" w14:textId="77777777" w:rsidR="00D2384B" w:rsidRPr="00D2384B" w:rsidRDefault="00D2384B" w:rsidP="009D1A7A">
      <w:pPr>
        <w:pStyle w:val="NoSpacing"/>
      </w:pPr>
      <w:r w:rsidRPr="00D2384B">
        <w:rPr>
          <w:b/>
        </w:rPr>
        <w:t>1985 - 5</w:t>
      </w:r>
    </w:p>
    <w:p w14:paraId="2B47A91C" w14:textId="77777777" w:rsidR="00D2384B" w:rsidRPr="00D2384B" w:rsidRDefault="00D2384B" w:rsidP="009D1A7A">
      <w:pPr>
        <w:pStyle w:val="NoSpacing"/>
      </w:pPr>
      <w:r w:rsidRPr="00D2384B">
        <w:t>Jodi E. Dawson, Belt</w:t>
      </w:r>
    </w:p>
    <w:p w14:paraId="772F5044" w14:textId="77777777" w:rsidR="00D2384B" w:rsidRPr="00D2384B" w:rsidRDefault="00D2384B" w:rsidP="009D1A7A">
      <w:pPr>
        <w:pStyle w:val="NoSpacing"/>
      </w:pPr>
      <w:r w:rsidRPr="00D2384B">
        <w:t xml:space="preserve">Dan </w:t>
      </w:r>
      <w:proofErr w:type="spellStart"/>
      <w:r w:rsidRPr="00D2384B">
        <w:t>Brosten</w:t>
      </w:r>
      <w:proofErr w:type="spellEnd"/>
      <w:r w:rsidRPr="00D2384B">
        <w:t>, Flathead</w:t>
      </w:r>
    </w:p>
    <w:p w14:paraId="6D272A46" w14:textId="77777777" w:rsidR="00D2384B" w:rsidRPr="00D2384B" w:rsidRDefault="00D2384B" w:rsidP="009D1A7A">
      <w:pPr>
        <w:pStyle w:val="NoSpacing"/>
      </w:pPr>
      <w:r w:rsidRPr="00D2384B">
        <w:t xml:space="preserve">Francine G. </w:t>
      </w:r>
      <w:proofErr w:type="spellStart"/>
      <w:r w:rsidRPr="00D2384B">
        <w:t>Giono</w:t>
      </w:r>
      <w:proofErr w:type="spellEnd"/>
      <w:r w:rsidRPr="00D2384B">
        <w:t>, Whitehall</w:t>
      </w:r>
    </w:p>
    <w:p w14:paraId="128DBD16" w14:textId="77777777" w:rsidR="00D2384B" w:rsidRPr="00D2384B" w:rsidRDefault="00D2384B" w:rsidP="009D1A7A">
      <w:pPr>
        <w:pStyle w:val="NoSpacing"/>
      </w:pPr>
      <w:r w:rsidRPr="00D2384B">
        <w:t>Douglas 0. Winter, Denton</w:t>
      </w:r>
    </w:p>
    <w:p w14:paraId="629BBFFE" w14:textId="77777777" w:rsidR="00D2384B" w:rsidRPr="00D2384B" w:rsidRDefault="00D2384B" w:rsidP="009D1A7A">
      <w:pPr>
        <w:pStyle w:val="NoSpacing"/>
      </w:pPr>
      <w:r w:rsidRPr="00D2384B">
        <w:t>L. Scott Blackman, Cascade</w:t>
      </w:r>
    </w:p>
    <w:p w14:paraId="0C216CA9" w14:textId="77777777" w:rsidR="00D2384B" w:rsidRPr="00D2384B" w:rsidRDefault="00D2384B" w:rsidP="009D1A7A">
      <w:pPr>
        <w:pStyle w:val="NoSpacing"/>
      </w:pPr>
    </w:p>
    <w:p w14:paraId="79524CC2" w14:textId="77777777" w:rsidR="00D2384B" w:rsidRPr="00D2384B" w:rsidRDefault="00D2384B" w:rsidP="009D1A7A">
      <w:pPr>
        <w:pStyle w:val="NoSpacing"/>
        <w:rPr>
          <w:b/>
        </w:rPr>
      </w:pPr>
      <w:r w:rsidRPr="00D2384B">
        <w:rPr>
          <w:b/>
        </w:rPr>
        <w:t>1986 - 7</w:t>
      </w:r>
    </w:p>
    <w:p w14:paraId="6557A59C" w14:textId="77777777" w:rsidR="00D2384B" w:rsidRPr="00D2384B" w:rsidRDefault="00D2384B" w:rsidP="009D1A7A">
      <w:pPr>
        <w:pStyle w:val="NoSpacing"/>
      </w:pPr>
      <w:r w:rsidRPr="00D2384B">
        <w:t>Nick Flynn, Fairview</w:t>
      </w:r>
    </w:p>
    <w:p w14:paraId="6E794AAE" w14:textId="77777777" w:rsidR="00D2384B" w:rsidRPr="00D2384B" w:rsidRDefault="00D2384B" w:rsidP="009D1A7A">
      <w:pPr>
        <w:pStyle w:val="NoSpacing"/>
      </w:pPr>
      <w:r w:rsidRPr="00D2384B">
        <w:t>Steven Thuesen, Medicine Lake</w:t>
      </w:r>
    </w:p>
    <w:p w14:paraId="3E32DC76" w14:textId="77777777" w:rsidR="00D2384B" w:rsidRPr="00D2384B" w:rsidRDefault="00D2384B" w:rsidP="009D1A7A">
      <w:pPr>
        <w:pStyle w:val="NoSpacing"/>
      </w:pPr>
      <w:r w:rsidRPr="00D2384B">
        <w:t xml:space="preserve">Paul </w:t>
      </w:r>
      <w:proofErr w:type="spellStart"/>
      <w:r w:rsidRPr="00D2384B">
        <w:t>Maphies</w:t>
      </w:r>
      <w:proofErr w:type="spellEnd"/>
      <w:r w:rsidRPr="00D2384B">
        <w:t>, Fairfield</w:t>
      </w:r>
    </w:p>
    <w:p w14:paraId="40408065" w14:textId="77777777" w:rsidR="00D2384B" w:rsidRPr="00D2384B" w:rsidRDefault="00D2384B" w:rsidP="009D1A7A">
      <w:pPr>
        <w:pStyle w:val="NoSpacing"/>
      </w:pPr>
      <w:r w:rsidRPr="00D2384B">
        <w:t>Bruce Larsen, Plentywood</w:t>
      </w:r>
    </w:p>
    <w:p w14:paraId="058A8141" w14:textId="77777777" w:rsidR="00D2384B" w:rsidRPr="00D2384B" w:rsidRDefault="00D2384B" w:rsidP="009D1A7A">
      <w:pPr>
        <w:pStyle w:val="NoSpacing"/>
      </w:pPr>
      <w:r w:rsidRPr="00D2384B">
        <w:t>Vaughn Holtz, Fairfield</w:t>
      </w:r>
    </w:p>
    <w:p w14:paraId="2D8D56EF" w14:textId="77777777" w:rsidR="00D2384B" w:rsidRPr="00D2384B" w:rsidRDefault="00D2384B" w:rsidP="009D1A7A">
      <w:pPr>
        <w:pStyle w:val="NoSpacing"/>
      </w:pPr>
      <w:r w:rsidRPr="00D2384B">
        <w:t>Bruce Glennie, Judith Gap</w:t>
      </w:r>
    </w:p>
    <w:p w14:paraId="224CCAC5" w14:textId="77777777" w:rsidR="00D2384B" w:rsidRPr="00D2384B" w:rsidRDefault="00D2384B" w:rsidP="009D1A7A">
      <w:pPr>
        <w:pStyle w:val="NoSpacing"/>
      </w:pPr>
      <w:r w:rsidRPr="00D2384B">
        <w:t>Keith Glass, Denton</w:t>
      </w:r>
    </w:p>
    <w:p w14:paraId="770BA707" w14:textId="77777777" w:rsidR="00D2384B" w:rsidRPr="00D2384B" w:rsidRDefault="00D2384B" w:rsidP="009D1A7A">
      <w:pPr>
        <w:pStyle w:val="NoSpacing"/>
        <w:rPr>
          <w:b/>
        </w:rPr>
      </w:pPr>
    </w:p>
    <w:p w14:paraId="1513B1FB" w14:textId="77777777" w:rsidR="00D2384B" w:rsidRPr="00D2384B" w:rsidRDefault="00D2384B" w:rsidP="009D1A7A">
      <w:pPr>
        <w:pStyle w:val="NoSpacing"/>
      </w:pPr>
      <w:r w:rsidRPr="00D2384B">
        <w:rPr>
          <w:b/>
        </w:rPr>
        <w:t>1987 - 8</w:t>
      </w:r>
    </w:p>
    <w:p w14:paraId="2F9F962B" w14:textId="77777777" w:rsidR="00D2384B" w:rsidRPr="00D2384B" w:rsidRDefault="00D2384B" w:rsidP="009D1A7A">
      <w:pPr>
        <w:pStyle w:val="NoSpacing"/>
      </w:pPr>
      <w:r w:rsidRPr="00D2384B">
        <w:t>Barbara Walling, Winifred</w:t>
      </w:r>
    </w:p>
    <w:p w14:paraId="1850BB00" w14:textId="77777777" w:rsidR="00D2384B" w:rsidRPr="00D2384B" w:rsidRDefault="00D2384B" w:rsidP="009D1A7A">
      <w:pPr>
        <w:pStyle w:val="NoSpacing"/>
      </w:pPr>
      <w:r w:rsidRPr="00D2384B">
        <w:t>Sheila Guenzler, Ronan</w:t>
      </w:r>
    </w:p>
    <w:p w14:paraId="6C22BE7F" w14:textId="77777777" w:rsidR="00D2384B" w:rsidRPr="00D2384B" w:rsidRDefault="00D2384B" w:rsidP="009D1A7A">
      <w:pPr>
        <w:pStyle w:val="NoSpacing"/>
      </w:pPr>
      <w:r w:rsidRPr="00D2384B">
        <w:t>Christine Canen Remmick, Hinsdale</w:t>
      </w:r>
    </w:p>
    <w:p w14:paraId="0BF303A1" w14:textId="77777777" w:rsidR="00D2384B" w:rsidRPr="00D2384B" w:rsidRDefault="00D2384B" w:rsidP="009D1A7A">
      <w:pPr>
        <w:pStyle w:val="NoSpacing"/>
      </w:pPr>
      <w:r w:rsidRPr="00D2384B">
        <w:t>Shawn Peterson, Livingston</w:t>
      </w:r>
    </w:p>
    <w:p w14:paraId="04DEE3C6" w14:textId="77777777" w:rsidR="00D2384B" w:rsidRPr="00D2384B" w:rsidRDefault="00D2384B" w:rsidP="009D1A7A">
      <w:pPr>
        <w:pStyle w:val="NoSpacing"/>
      </w:pPr>
      <w:r w:rsidRPr="00D2384B">
        <w:t>Todd O'Hair, Livingston</w:t>
      </w:r>
    </w:p>
    <w:p w14:paraId="75D4E3D1" w14:textId="77777777" w:rsidR="00D2384B" w:rsidRPr="00D2384B" w:rsidRDefault="00D2384B" w:rsidP="009D1A7A">
      <w:pPr>
        <w:pStyle w:val="NoSpacing"/>
      </w:pPr>
      <w:r w:rsidRPr="00D2384B">
        <w:t>Kim Knutson, Clyde Park</w:t>
      </w:r>
    </w:p>
    <w:p w14:paraId="0334AE4F" w14:textId="77777777" w:rsidR="00D2384B" w:rsidRPr="00D2384B" w:rsidRDefault="00D2384B" w:rsidP="009D1A7A">
      <w:pPr>
        <w:pStyle w:val="NoSpacing"/>
      </w:pPr>
      <w:r w:rsidRPr="00D2384B">
        <w:t>Liesl Holtz, Fairfield</w:t>
      </w:r>
    </w:p>
    <w:p w14:paraId="170FB709" w14:textId="77777777" w:rsidR="00D2384B" w:rsidRPr="00D2384B" w:rsidRDefault="00D2384B" w:rsidP="009D1A7A">
      <w:pPr>
        <w:pStyle w:val="NoSpacing"/>
      </w:pPr>
      <w:r w:rsidRPr="00D2384B">
        <w:t>William Brownlee, Big Timber</w:t>
      </w:r>
    </w:p>
    <w:p w14:paraId="50ED9FCD" w14:textId="77777777" w:rsidR="00D2384B" w:rsidRPr="00D2384B" w:rsidRDefault="00D2384B" w:rsidP="009D1A7A">
      <w:pPr>
        <w:pStyle w:val="NoSpacing"/>
      </w:pPr>
    </w:p>
    <w:p w14:paraId="4718498C" w14:textId="77777777" w:rsidR="00D2384B" w:rsidRPr="00D2384B" w:rsidRDefault="00D2384B" w:rsidP="009D1A7A">
      <w:pPr>
        <w:pStyle w:val="NoSpacing"/>
      </w:pPr>
      <w:r w:rsidRPr="00D2384B">
        <w:rPr>
          <w:b/>
        </w:rPr>
        <w:t>1988 - 8</w:t>
      </w:r>
    </w:p>
    <w:p w14:paraId="09CA640B" w14:textId="77777777" w:rsidR="00D2384B" w:rsidRPr="00D2384B" w:rsidRDefault="00D2384B" w:rsidP="009D1A7A">
      <w:pPr>
        <w:pStyle w:val="NoSpacing"/>
      </w:pPr>
      <w:r w:rsidRPr="00D2384B">
        <w:t>Becky Andres, Missoula</w:t>
      </w:r>
    </w:p>
    <w:p w14:paraId="346CA7DA" w14:textId="77777777" w:rsidR="00D2384B" w:rsidRPr="00D2384B" w:rsidRDefault="00D2384B" w:rsidP="009D1A7A">
      <w:pPr>
        <w:pStyle w:val="NoSpacing"/>
      </w:pPr>
      <w:r w:rsidRPr="00D2384B">
        <w:t>Chester Hill, Sidney</w:t>
      </w:r>
    </w:p>
    <w:p w14:paraId="47703654" w14:textId="77777777" w:rsidR="00D2384B" w:rsidRPr="00D2384B" w:rsidRDefault="00D2384B" w:rsidP="009D1A7A">
      <w:pPr>
        <w:pStyle w:val="NoSpacing"/>
      </w:pPr>
      <w:r w:rsidRPr="00D2384B">
        <w:t>Russ Linhart, Hobson</w:t>
      </w:r>
    </w:p>
    <w:p w14:paraId="36E11014" w14:textId="77777777" w:rsidR="00D2384B" w:rsidRPr="00D2384B" w:rsidRDefault="00D2384B" w:rsidP="009D1A7A">
      <w:pPr>
        <w:pStyle w:val="NoSpacing"/>
      </w:pPr>
      <w:r w:rsidRPr="00D2384B">
        <w:t xml:space="preserve">Sivert </w:t>
      </w:r>
      <w:proofErr w:type="spellStart"/>
      <w:r w:rsidRPr="00D2384B">
        <w:t>Mysse</w:t>
      </w:r>
      <w:proofErr w:type="spellEnd"/>
      <w:r w:rsidRPr="00D2384B">
        <w:t>, Sidney</w:t>
      </w:r>
    </w:p>
    <w:p w14:paraId="7332A7C1" w14:textId="77777777" w:rsidR="00D2384B" w:rsidRPr="00D2384B" w:rsidRDefault="00D2384B" w:rsidP="009D1A7A">
      <w:pPr>
        <w:pStyle w:val="NoSpacing"/>
      </w:pPr>
      <w:r w:rsidRPr="00D2384B">
        <w:lastRenderedPageBreak/>
        <w:t xml:space="preserve">Tonja </w:t>
      </w:r>
      <w:proofErr w:type="spellStart"/>
      <w:r w:rsidRPr="00D2384B">
        <w:t>Gullard</w:t>
      </w:r>
      <w:proofErr w:type="spellEnd"/>
      <w:r w:rsidRPr="00D2384B">
        <w:t xml:space="preserve"> Sanders, Arlee</w:t>
      </w:r>
    </w:p>
    <w:p w14:paraId="795A84CE" w14:textId="77777777" w:rsidR="00D2384B" w:rsidRPr="00D2384B" w:rsidRDefault="00D2384B" w:rsidP="009D1A7A">
      <w:pPr>
        <w:pStyle w:val="NoSpacing"/>
      </w:pPr>
      <w:r w:rsidRPr="00D2384B">
        <w:t xml:space="preserve">Lee </w:t>
      </w:r>
      <w:proofErr w:type="spellStart"/>
      <w:r w:rsidRPr="00D2384B">
        <w:t>Standley</w:t>
      </w:r>
      <w:proofErr w:type="spellEnd"/>
      <w:r w:rsidRPr="00D2384B">
        <w:t>, Fairfield</w:t>
      </w:r>
    </w:p>
    <w:p w14:paraId="20A5D00B" w14:textId="77777777" w:rsidR="00D2384B" w:rsidRPr="00D2384B" w:rsidRDefault="00D2384B" w:rsidP="009D1A7A">
      <w:pPr>
        <w:pStyle w:val="NoSpacing"/>
      </w:pPr>
      <w:r w:rsidRPr="00D2384B">
        <w:t>Mike Milmine, Miles City</w:t>
      </w:r>
    </w:p>
    <w:p w14:paraId="142AFD8E" w14:textId="77777777" w:rsidR="00D2384B" w:rsidRPr="00D2384B" w:rsidRDefault="00D2384B" w:rsidP="009D1A7A">
      <w:pPr>
        <w:pStyle w:val="NoSpacing"/>
      </w:pPr>
      <w:r w:rsidRPr="00D2384B">
        <w:t>Craig Taylor, Miles City</w:t>
      </w:r>
    </w:p>
    <w:p w14:paraId="504DF5F8" w14:textId="77777777" w:rsidR="00D2384B" w:rsidRPr="00D2384B" w:rsidRDefault="00D2384B" w:rsidP="009D1A7A">
      <w:pPr>
        <w:pStyle w:val="NoSpacing"/>
      </w:pPr>
    </w:p>
    <w:p w14:paraId="59E20C93" w14:textId="77777777" w:rsidR="00D2384B" w:rsidRPr="00D2384B" w:rsidRDefault="00D2384B" w:rsidP="009D1A7A">
      <w:pPr>
        <w:pStyle w:val="NoSpacing"/>
      </w:pPr>
      <w:r w:rsidRPr="00D2384B">
        <w:rPr>
          <w:b/>
        </w:rPr>
        <w:t>1989 - 9</w:t>
      </w:r>
    </w:p>
    <w:p w14:paraId="5009494E" w14:textId="77777777" w:rsidR="00D2384B" w:rsidRPr="00D2384B" w:rsidRDefault="00D2384B" w:rsidP="009D1A7A">
      <w:pPr>
        <w:pStyle w:val="NoSpacing"/>
      </w:pPr>
      <w:r w:rsidRPr="00D2384B">
        <w:t>Chris Ostberg, Fairfield</w:t>
      </w:r>
    </w:p>
    <w:p w14:paraId="0F4E1061" w14:textId="77777777" w:rsidR="00D2384B" w:rsidRPr="00D2384B" w:rsidRDefault="00D2384B" w:rsidP="009D1A7A">
      <w:pPr>
        <w:pStyle w:val="NoSpacing"/>
      </w:pPr>
      <w:r w:rsidRPr="00D2384B">
        <w:t>Julie Weinzetl, Custer</w:t>
      </w:r>
    </w:p>
    <w:p w14:paraId="40D700F3" w14:textId="77777777" w:rsidR="00D2384B" w:rsidRPr="00D2384B" w:rsidRDefault="00D2384B" w:rsidP="009D1A7A">
      <w:pPr>
        <w:pStyle w:val="NoSpacing"/>
      </w:pPr>
      <w:r w:rsidRPr="00D2384B">
        <w:t>Dennis Mitchell, Chinook</w:t>
      </w:r>
    </w:p>
    <w:p w14:paraId="134C4E76" w14:textId="77777777" w:rsidR="00D2384B" w:rsidRPr="00D2384B" w:rsidRDefault="00D2384B" w:rsidP="009D1A7A">
      <w:pPr>
        <w:pStyle w:val="NoSpacing"/>
      </w:pPr>
      <w:r w:rsidRPr="00D2384B">
        <w:t>Rodney Miller, Miles City</w:t>
      </w:r>
    </w:p>
    <w:p w14:paraId="716AB2B8" w14:textId="77777777" w:rsidR="00D2384B" w:rsidRPr="00D2384B" w:rsidRDefault="00D2384B" w:rsidP="009D1A7A">
      <w:pPr>
        <w:pStyle w:val="NoSpacing"/>
      </w:pPr>
      <w:r w:rsidRPr="00D2384B">
        <w:t xml:space="preserve">Lisa </w:t>
      </w:r>
      <w:proofErr w:type="spellStart"/>
      <w:r w:rsidRPr="00D2384B">
        <w:t>Loftsgaarden</w:t>
      </w:r>
      <w:proofErr w:type="spellEnd"/>
      <w:r w:rsidRPr="00D2384B">
        <w:t>, Missoula</w:t>
      </w:r>
    </w:p>
    <w:p w14:paraId="25574358" w14:textId="77777777" w:rsidR="00D2384B" w:rsidRPr="00D2384B" w:rsidRDefault="00D2384B" w:rsidP="009D1A7A">
      <w:pPr>
        <w:pStyle w:val="NoSpacing"/>
      </w:pPr>
      <w:r w:rsidRPr="00D2384B">
        <w:t>Stephen Knutson, Clyde Park</w:t>
      </w:r>
    </w:p>
    <w:p w14:paraId="1FBF3C3F" w14:textId="77777777" w:rsidR="00D2384B" w:rsidRPr="00D2384B" w:rsidRDefault="00D2384B" w:rsidP="009D1A7A">
      <w:pPr>
        <w:pStyle w:val="NoSpacing"/>
      </w:pPr>
      <w:r w:rsidRPr="00D2384B">
        <w:t>Corey Guenzler, Ronan</w:t>
      </w:r>
    </w:p>
    <w:p w14:paraId="0676F5FC" w14:textId="00849CE3" w:rsidR="00D2384B" w:rsidRPr="00B4114C" w:rsidRDefault="00D2384B" w:rsidP="009D1A7A">
      <w:pPr>
        <w:pStyle w:val="NoSpacing"/>
      </w:pPr>
      <w:r w:rsidRPr="00B4114C">
        <w:t>Richard Bogden, Cascade</w:t>
      </w:r>
    </w:p>
    <w:p w14:paraId="1CC787C3" w14:textId="77777777" w:rsidR="00D2384B" w:rsidRPr="00D2384B" w:rsidRDefault="00D2384B" w:rsidP="009D1A7A">
      <w:pPr>
        <w:pStyle w:val="NoSpacing"/>
      </w:pPr>
      <w:r w:rsidRPr="00D2384B">
        <w:t xml:space="preserve">Sara Hougen, </w:t>
      </w:r>
      <w:proofErr w:type="spellStart"/>
      <w:r w:rsidRPr="00D2384B">
        <w:t>Melstone</w:t>
      </w:r>
      <w:proofErr w:type="spellEnd"/>
    </w:p>
    <w:p w14:paraId="2DAFF4B2" w14:textId="77777777" w:rsidR="00D2384B" w:rsidRPr="00D2384B" w:rsidRDefault="00D2384B" w:rsidP="009D1A7A">
      <w:pPr>
        <w:pStyle w:val="NoSpacing"/>
      </w:pPr>
    </w:p>
    <w:p w14:paraId="524B14A0" w14:textId="77777777" w:rsidR="00D2384B" w:rsidRPr="004451B6" w:rsidRDefault="00D2384B" w:rsidP="009D1A7A">
      <w:pPr>
        <w:pStyle w:val="NoSpacing"/>
        <w:rPr>
          <w:lang w:val="fr-FR"/>
        </w:rPr>
      </w:pPr>
      <w:r w:rsidRPr="004451B6">
        <w:rPr>
          <w:b/>
          <w:lang w:val="fr-FR"/>
        </w:rPr>
        <w:t>1990 - 15</w:t>
      </w:r>
    </w:p>
    <w:p w14:paraId="25630E4D" w14:textId="77777777" w:rsidR="00D2384B" w:rsidRPr="004451B6" w:rsidRDefault="00D2384B" w:rsidP="009D1A7A">
      <w:pPr>
        <w:pStyle w:val="NoSpacing"/>
        <w:rPr>
          <w:lang w:val="fr-FR"/>
        </w:rPr>
      </w:pPr>
      <w:r w:rsidRPr="004451B6">
        <w:rPr>
          <w:lang w:val="fr-FR"/>
        </w:rPr>
        <w:t>Clint Stevenson, Hobson</w:t>
      </w:r>
    </w:p>
    <w:p w14:paraId="64286115" w14:textId="77777777" w:rsidR="00D2384B" w:rsidRPr="004451B6" w:rsidRDefault="00D2384B" w:rsidP="009D1A7A">
      <w:pPr>
        <w:pStyle w:val="NoSpacing"/>
        <w:rPr>
          <w:lang w:val="fr-FR"/>
        </w:rPr>
      </w:pPr>
      <w:r w:rsidRPr="004451B6">
        <w:rPr>
          <w:lang w:val="fr-FR"/>
        </w:rPr>
        <w:t>Joseph Von Stein, Cascade</w:t>
      </w:r>
    </w:p>
    <w:p w14:paraId="7C215CE9" w14:textId="77777777" w:rsidR="00D2384B" w:rsidRPr="004451B6" w:rsidRDefault="00D2384B" w:rsidP="009D1A7A">
      <w:pPr>
        <w:pStyle w:val="NoSpacing"/>
        <w:rPr>
          <w:lang w:val="fr-FR"/>
        </w:rPr>
      </w:pPr>
      <w:r w:rsidRPr="004451B6">
        <w:rPr>
          <w:lang w:val="fr-FR"/>
        </w:rPr>
        <w:t>Michael Lehman, Clyde Park</w:t>
      </w:r>
    </w:p>
    <w:p w14:paraId="26F64145" w14:textId="77777777" w:rsidR="00D2384B" w:rsidRPr="00D2384B" w:rsidRDefault="00D2384B" w:rsidP="009D1A7A">
      <w:pPr>
        <w:pStyle w:val="NoSpacing"/>
      </w:pPr>
      <w:r w:rsidRPr="00D2384B">
        <w:t>Dean Flatt, Clyde Park</w:t>
      </w:r>
    </w:p>
    <w:p w14:paraId="5032B9D3" w14:textId="77777777" w:rsidR="00D2384B" w:rsidRPr="00D2384B" w:rsidRDefault="00D2384B" w:rsidP="009D1A7A">
      <w:pPr>
        <w:pStyle w:val="NoSpacing"/>
      </w:pPr>
      <w:r w:rsidRPr="00D2384B">
        <w:t>Scott Knutson, Clyde Park</w:t>
      </w:r>
    </w:p>
    <w:p w14:paraId="450FB19D" w14:textId="77777777" w:rsidR="00D2384B" w:rsidRPr="00D2384B" w:rsidRDefault="00D2384B" w:rsidP="009D1A7A">
      <w:pPr>
        <w:pStyle w:val="NoSpacing"/>
      </w:pPr>
      <w:r w:rsidRPr="00D2384B">
        <w:t>Daniel Mitchell, Chinook</w:t>
      </w:r>
    </w:p>
    <w:p w14:paraId="061DA556" w14:textId="77777777" w:rsidR="00D2384B" w:rsidRPr="00D2384B" w:rsidRDefault="00D2384B" w:rsidP="009D1A7A">
      <w:pPr>
        <w:pStyle w:val="NoSpacing"/>
      </w:pPr>
      <w:r w:rsidRPr="00D2384B">
        <w:t>Gordon Young, Chinook</w:t>
      </w:r>
    </w:p>
    <w:p w14:paraId="3A5C8ACA" w14:textId="77777777" w:rsidR="00D2384B" w:rsidRPr="00D2384B" w:rsidRDefault="00D2384B" w:rsidP="009D1A7A">
      <w:pPr>
        <w:pStyle w:val="NoSpacing"/>
      </w:pPr>
      <w:r w:rsidRPr="00D2384B">
        <w:t>James Hill, Sidney</w:t>
      </w:r>
    </w:p>
    <w:p w14:paraId="0B454A37" w14:textId="77777777" w:rsidR="00D2384B" w:rsidRPr="00D2384B" w:rsidRDefault="00D2384B" w:rsidP="009D1A7A">
      <w:pPr>
        <w:pStyle w:val="NoSpacing"/>
      </w:pPr>
      <w:r w:rsidRPr="00D2384B">
        <w:t xml:space="preserve">Jeremy </w:t>
      </w:r>
      <w:proofErr w:type="spellStart"/>
      <w:r w:rsidRPr="00D2384B">
        <w:t>Danbrook</w:t>
      </w:r>
      <w:proofErr w:type="spellEnd"/>
      <w:r w:rsidRPr="00D2384B">
        <w:t>, Conrad</w:t>
      </w:r>
    </w:p>
    <w:p w14:paraId="7C3CE9DB" w14:textId="77777777" w:rsidR="00D2384B" w:rsidRPr="00D2384B" w:rsidRDefault="00D2384B" w:rsidP="009D1A7A">
      <w:pPr>
        <w:pStyle w:val="NoSpacing"/>
      </w:pPr>
      <w:r w:rsidRPr="00D2384B">
        <w:t>Nadell Forseth, Fairfield</w:t>
      </w:r>
    </w:p>
    <w:p w14:paraId="47E47A82" w14:textId="77777777" w:rsidR="00D2384B" w:rsidRPr="00D2384B" w:rsidRDefault="00D2384B" w:rsidP="009D1A7A">
      <w:pPr>
        <w:pStyle w:val="NoSpacing"/>
      </w:pPr>
      <w:r w:rsidRPr="00D2384B">
        <w:t>Clayton Forseth, Fairfield</w:t>
      </w:r>
    </w:p>
    <w:p w14:paraId="233CA21F" w14:textId="77777777" w:rsidR="00D2384B" w:rsidRPr="00D2384B" w:rsidRDefault="00D2384B" w:rsidP="009D1A7A">
      <w:pPr>
        <w:pStyle w:val="NoSpacing"/>
      </w:pPr>
      <w:r w:rsidRPr="00D2384B">
        <w:t>Stephen Ostberg, Fairfield</w:t>
      </w:r>
    </w:p>
    <w:p w14:paraId="68245162" w14:textId="77777777" w:rsidR="00D2384B" w:rsidRPr="00D2384B" w:rsidRDefault="00D2384B" w:rsidP="009D1A7A">
      <w:pPr>
        <w:pStyle w:val="NoSpacing"/>
      </w:pPr>
      <w:r w:rsidRPr="00D2384B">
        <w:t>Charles Keller, Flathead</w:t>
      </w:r>
    </w:p>
    <w:p w14:paraId="5452F970" w14:textId="77777777" w:rsidR="00D2384B" w:rsidRPr="00D2384B" w:rsidRDefault="00D2384B" w:rsidP="009D1A7A">
      <w:pPr>
        <w:pStyle w:val="NoSpacing"/>
      </w:pPr>
      <w:r w:rsidRPr="00D2384B">
        <w:t>Kevin Fritz, Flathead</w:t>
      </w:r>
    </w:p>
    <w:p w14:paraId="0E38198E" w14:textId="77777777" w:rsidR="00D2384B" w:rsidRPr="00D2384B" w:rsidRDefault="00D2384B" w:rsidP="009D1A7A">
      <w:pPr>
        <w:pStyle w:val="NoSpacing"/>
      </w:pPr>
      <w:r w:rsidRPr="00D2384B">
        <w:t>Kirk Fritz, Flathead</w:t>
      </w:r>
    </w:p>
    <w:p w14:paraId="1939043A" w14:textId="77777777" w:rsidR="00D2384B" w:rsidRPr="00D2384B" w:rsidRDefault="00D2384B" w:rsidP="009D1A7A">
      <w:pPr>
        <w:pStyle w:val="NoSpacing"/>
      </w:pPr>
    </w:p>
    <w:p w14:paraId="3B63DBEB" w14:textId="77777777" w:rsidR="00D2384B" w:rsidRPr="00D2384B" w:rsidRDefault="00D2384B" w:rsidP="009D1A7A">
      <w:pPr>
        <w:pStyle w:val="NoSpacing"/>
      </w:pPr>
      <w:r w:rsidRPr="00D2384B">
        <w:rPr>
          <w:b/>
        </w:rPr>
        <w:t>1991 - 5</w:t>
      </w:r>
    </w:p>
    <w:p w14:paraId="00F89EB7" w14:textId="77777777" w:rsidR="00D2384B" w:rsidRPr="00D2384B" w:rsidRDefault="00D2384B" w:rsidP="009D1A7A">
      <w:pPr>
        <w:pStyle w:val="NoSpacing"/>
      </w:pPr>
      <w:r w:rsidRPr="00D2384B">
        <w:t>Darrell J. Stevenson, Hobson</w:t>
      </w:r>
    </w:p>
    <w:p w14:paraId="5CED8BE0" w14:textId="27735A93" w:rsidR="00D2384B" w:rsidRPr="00D2384B" w:rsidRDefault="00D2384B" w:rsidP="009D1A7A">
      <w:pPr>
        <w:pStyle w:val="NoSpacing"/>
      </w:pPr>
      <w:r w:rsidRPr="00B4114C">
        <w:rPr>
          <w:b/>
        </w:rPr>
        <w:t>Michael K. Stevenson, Hobson (</w:t>
      </w:r>
      <w:r w:rsidR="00B4114C" w:rsidRPr="00B4114C">
        <w:rPr>
          <w:rFonts w:eastAsia="Times New Roman"/>
          <w:b/>
        </w:rPr>
        <w:t xml:space="preserve">Elected </w:t>
      </w:r>
      <w:r w:rsidRPr="00B4114C">
        <w:rPr>
          <w:b/>
        </w:rPr>
        <w:t>National Secretary</w:t>
      </w:r>
      <w:r w:rsidR="00B4114C" w:rsidRPr="00B4114C">
        <w:rPr>
          <w:b/>
        </w:rPr>
        <w:t xml:space="preserve"> 1991-92</w:t>
      </w:r>
      <w:r w:rsidRPr="00D2384B">
        <w:t>)</w:t>
      </w:r>
    </w:p>
    <w:p w14:paraId="201BEF76" w14:textId="77777777" w:rsidR="00D2384B" w:rsidRPr="00D2384B" w:rsidRDefault="00D2384B" w:rsidP="009D1A7A">
      <w:pPr>
        <w:pStyle w:val="NoSpacing"/>
      </w:pPr>
      <w:r w:rsidRPr="00D2384B">
        <w:t>Krista Y. Lee, Judith Gap</w:t>
      </w:r>
    </w:p>
    <w:p w14:paraId="6ABE5410" w14:textId="77777777" w:rsidR="00D2384B" w:rsidRPr="00D2384B" w:rsidRDefault="00D2384B" w:rsidP="009D1A7A">
      <w:pPr>
        <w:pStyle w:val="NoSpacing"/>
      </w:pPr>
      <w:r w:rsidRPr="00D2384B">
        <w:t xml:space="preserve">Catherine E. Laughery, Lewistown </w:t>
      </w:r>
    </w:p>
    <w:p w14:paraId="22ABCD9E" w14:textId="77777777" w:rsidR="00D2384B" w:rsidRPr="00D2384B" w:rsidRDefault="00D2384B" w:rsidP="009D1A7A">
      <w:pPr>
        <w:pStyle w:val="NoSpacing"/>
      </w:pPr>
      <w:r w:rsidRPr="00D2384B">
        <w:t>Misti D. Peterson, Livingston</w:t>
      </w:r>
    </w:p>
    <w:p w14:paraId="33FBFE24" w14:textId="77777777" w:rsidR="00D2384B" w:rsidRPr="00D2384B" w:rsidRDefault="00D2384B" w:rsidP="009D1A7A">
      <w:pPr>
        <w:pStyle w:val="NoSpacing"/>
      </w:pPr>
    </w:p>
    <w:p w14:paraId="65517973" w14:textId="77777777" w:rsidR="00D2384B" w:rsidRPr="00D2384B" w:rsidRDefault="00D2384B" w:rsidP="009D1A7A">
      <w:pPr>
        <w:pStyle w:val="NoSpacing"/>
        <w:rPr>
          <w:b/>
        </w:rPr>
      </w:pPr>
      <w:r w:rsidRPr="00D2384B">
        <w:rPr>
          <w:b/>
        </w:rPr>
        <w:t>1992 - 9</w:t>
      </w:r>
    </w:p>
    <w:p w14:paraId="01AD30D5" w14:textId="77777777" w:rsidR="00D2384B" w:rsidRPr="00D2384B" w:rsidRDefault="00D2384B" w:rsidP="009D1A7A">
      <w:pPr>
        <w:pStyle w:val="NoSpacing"/>
      </w:pPr>
      <w:r w:rsidRPr="00D2384B">
        <w:t>Koy Holland, Dillon</w:t>
      </w:r>
    </w:p>
    <w:p w14:paraId="6C371F1D" w14:textId="77777777" w:rsidR="00D2384B" w:rsidRPr="00D2384B" w:rsidRDefault="00D2384B" w:rsidP="009D1A7A">
      <w:pPr>
        <w:pStyle w:val="NoSpacing"/>
      </w:pPr>
      <w:r w:rsidRPr="00D2384B">
        <w:t>Ryan Tooke, Ekalaka</w:t>
      </w:r>
    </w:p>
    <w:p w14:paraId="19B17D2C" w14:textId="77777777" w:rsidR="00D2384B" w:rsidRPr="00D2384B" w:rsidRDefault="00D2384B" w:rsidP="009D1A7A">
      <w:pPr>
        <w:pStyle w:val="NoSpacing"/>
      </w:pPr>
      <w:r w:rsidRPr="00D2384B">
        <w:t>Lisa Jo Swanz, Judith Gap</w:t>
      </w:r>
    </w:p>
    <w:p w14:paraId="491BBF1A" w14:textId="77777777" w:rsidR="00D2384B" w:rsidRPr="00D2384B" w:rsidRDefault="00D2384B" w:rsidP="009D1A7A">
      <w:pPr>
        <w:pStyle w:val="NoSpacing"/>
      </w:pPr>
      <w:r w:rsidRPr="00D2384B">
        <w:t>Brandi Linhart, Hobson</w:t>
      </w:r>
    </w:p>
    <w:p w14:paraId="487F122D" w14:textId="77777777" w:rsidR="00D2384B" w:rsidRPr="00D2384B" w:rsidRDefault="00D2384B" w:rsidP="009D1A7A">
      <w:pPr>
        <w:pStyle w:val="NoSpacing"/>
      </w:pPr>
      <w:r w:rsidRPr="00D2384B">
        <w:t>Daniel Cather, Stevensville</w:t>
      </w:r>
    </w:p>
    <w:p w14:paraId="4DE917FF" w14:textId="77777777" w:rsidR="00D2384B" w:rsidRPr="00D2384B" w:rsidRDefault="00D2384B" w:rsidP="009D1A7A">
      <w:pPr>
        <w:pStyle w:val="NoSpacing"/>
      </w:pPr>
      <w:r w:rsidRPr="00D2384B">
        <w:t xml:space="preserve">Shad Powers, Shields Valley </w:t>
      </w:r>
    </w:p>
    <w:p w14:paraId="024A6EB4" w14:textId="77777777" w:rsidR="00D2384B" w:rsidRPr="00D2384B" w:rsidRDefault="00D2384B" w:rsidP="009D1A7A">
      <w:pPr>
        <w:pStyle w:val="NoSpacing"/>
      </w:pPr>
      <w:r w:rsidRPr="00D2384B">
        <w:t xml:space="preserve">Justin </w:t>
      </w:r>
      <w:proofErr w:type="spellStart"/>
      <w:r w:rsidRPr="00D2384B">
        <w:t>Fastje</w:t>
      </w:r>
      <w:proofErr w:type="spellEnd"/>
      <w:r w:rsidRPr="00D2384B">
        <w:t xml:space="preserve">, Shields Valley </w:t>
      </w:r>
    </w:p>
    <w:p w14:paraId="7C85936E" w14:textId="77777777" w:rsidR="00D2384B" w:rsidRPr="00D2384B" w:rsidRDefault="00D2384B" w:rsidP="009D1A7A">
      <w:pPr>
        <w:pStyle w:val="NoSpacing"/>
      </w:pPr>
      <w:r w:rsidRPr="00D2384B">
        <w:t>Jessie Strobbe, Cascade</w:t>
      </w:r>
    </w:p>
    <w:p w14:paraId="2B75CAF7" w14:textId="07C8099A" w:rsidR="00D2384B" w:rsidRPr="00B4114C" w:rsidRDefault="00D2384B" w:rsidP="009D1A7A">
      <w:pPr>
        <w:pStyle w:val="NoSpacing"/>
        <w:rPr>
          <w:b/>
        </w:rPr>
      </w:pPr>
      <w:r w:rsidRPr="00B4114C">
        <w:rPr>
          <w:b/>
        </w:rPr>
        <w:t>Randall Bogden, Cascade</w:t>
      </w:r>
      <w:r w:rsidR="00B4114C">
        <w:rPr>
          <w:b/>
        </w:rPr>
        <w:t>* (Selected as an American Star Finalist</w:t>
      </w:r>
      <w:r w:rsidR="003F0152">
        <w:rPr>
          <w:b/>
        </w:rPr>
        <w:t xml:space="preserve"> - Agri-business - 1992</w:t>
      </w:r>
      <w:r w:rsidR="00B4114C">
        <w:rPr>
          <w:b/>
        </w:rPr>
        <w:t>)</w:t>
      </w:r>
    </w:p>
    <w:p w14:paraId="60F834C7" w14:textId="77777777" w:rsidR="00D2384B" w:rsidRPr="00D2384B" w:rsidRDefault="00D2384B" w:rsidP="009D1A7A">
      <w:pPr>
        <w:pStyle w:val="NoSpacing"/>
        <w:rPr>
          <w:b/>
        </w:rPr>
      </w:pPr>
    </w:p>
    <w:p w14:paraId="2D0DA856" w14:textId="77777777" w:rsidR="00D2384B" w:rsidRPr="00D2384B" w:rsidRDefault="00D2384B" w:rsidP="009D1A7A">
      <w:pPr>
        <w:pStyle w:val="NoSpacing"/>
      </w:pPr>
      <w:r w:rsidRPr="00D2384B">
        <w:rPr>
          <w:b/>
        </w:rPr>
        <w:t>1993 - 8</w:t>
      </w:r>
    </w:p>
    <w:p w14:paraId="7FFFB03F" w14:textId="77777777" w:rsidR="00D2384B" w:rsidRPr="00D2384B" w:rsidRDefault="00D2384B" w:rsidP="009D1A7A">
      <w:pPr>
        <w:pStyle w:val="NoSpacing"/>
      </w:pPr>
      <w:r w:rsidRPr="00D2384B">
        <w:t xml:space="preserve">Meta </w:t>
      </w:r>
      <w:proofErr w:type="spellStart"/>
      <w:r w:rsidRPr="00D2384B">
        <w:t>Loftsgaarden</w:t>
      </w:r>
      <w:proofErr w:type="spellEnd"/>
      <w:r w:rsidRPr="00D2384B">
        <w:t>, Missoula</w:t>
      </w:r>
    </w:p>
    <w:p w14:paraId="0F196C42" w14:textId="77777777" w:rsidR="00D2384B" w:rsidRPr="00D2384B" w:rsidRDefault="00D2384B" w:rsidP="009D1A7A">
      <w:pPr>
        <w:pStyle w:val="NoSpacing"/>
      </w:pPr>
      <w:r w:rsidRPr="00D2384B">
        <w:t>Camri Isbell, Clyde Park</w:t>
      </w:r>
    </w:p>
    <w:p w14:paraId="5D5ACDC2" w14:textId="77777777" w:rsidR="00D2384B" w:rsidRPr="00D2384B" w:rsidRDefault="00D2384B" w:rsidP="009D1A7A">
      <w:pPr>
        <w:pStyle w:val="NoSpacing"/>
      </w:pPr>
      <w:r w:rsidRPr="00D2384B">
        <w:t>Kenna Melton, Denton</w:t>
      </w:r>
    </w:p>
    <w:p w14:paraId="7F9464A3" w14:textId="77777777" w:rsidR="00D2384B" w:rsidRPr="00D2384B" w:rsidRDefault="00D2384B" w:rsidP="009D1A7A">
      <w:pPr>
        <w:pStyle w:val="NoSpacing"/>
      </w:pPr>
      <w:r w:rsidRPr="00D2384B">
        <w:t>Justin Roe, Denton</w:t>
      </w:r>
    </w:p>
    <w:p w14:paraId="7AE5C742" w14:textId="77777777" w:rsidR="00D2384B" w:rsidRPr="00D2384B" w:rsidRDefault="00D2384B" w:rsidP="009D1A7A">
      <w:pPr>
        <w:pStyle w:val="NoSpacing"/>
      </w:pPr>
      <w:r w:rsidRPr="00D2384B">
        <w:t>Natalie Roe, Denton</w:t>
      </w:r>
    </w:p>
    <w:p w14:paraId="5C1A2D87" w14:textId="77777777" w:rsidR="00D2384B" w:rsidRPr="00D2384B" w:rsidRDefault="00D2384B" w:rsidP="009D1A7A">
      <w:pPr>
        <w:pStyle w:val="NoSpacing"/>
      </w:pPr>
      <w:r w:rsidRPr="00D2384B">
        <w:t>Shawn Lannen, Clyde Park</w:t>
      </w:r>
    </w:p>
    <w:p w14:paraId="73518C4D" w14:textId="77777777" w:rsidR="00D2384B" w:rsidRPr="00D2384B" w:rsidRDefault="00D2384B" w:rsidP="009D1A7A">
      <w:pPr>
        <w:pStyle w:val="NoSpacing"/>
      </w:pPr>
      <w:r w:rsidRPr="00D2384B">
        <w:t>Sierra Stoneberg, Hinsdale</w:t>
      </w:r>
    </w:p>
    <w:p w14:paraId="1A805445" w14:textId="77777777" w:rsidR="00D2384B" w:rsidRPr="00D2384B" w:rsidRDefault="00D2384B" w:rsidP="009D1A7A">
      <w:pPr>
        <w:pStyle w:val="NoSpacing"/>
      </w:pPr>
      <w:r w:rsidRPr="00D2384B">
        <w:t>Jason Smith, Clyde Park</w:t>
      </w:r>
    </w:p>
    <w:p w14:paraId="482D9CEE" w14:textId="77777777" w:rsidR="00D2384B" w:rsidRPr="00D2384B" w:rsidRDefault="00D2384B" w:rsidP="009D1A7A">
      <w:pPr>
        <w:pStyle w:val="NoSpacing"/>
      </w:pPr>
    </w:p>
    <w:p w14:paraId="18EA2357" w14:textId="77777777" w:rsidR="00D2384B" w:rsidRPr="00D2384B" w:rsidRDefault="00D2384B" w:rsidP="009D1A7A">
      <w:pPr>
        <w:pStyle w:val="NoSpacing"/>
      </w:pPr>
      <w:r w:rsidRPr="00D2384B">
        <w:rPr>
          <w:b/>
        </w:rPr>
        <w:t>1994 - 13</w:t>
      </w:r>
    </w:p>
    <w:p w14:paraId="695A8204" w14:textId="77777777" w:rsidR="00D2384B" w:rsidRPr="00D2384B" w:rsidRDefault="00D2384B" w:rsidP="009D1A7A">
      <w:pPr>
        <w:pStyle w:val="NoSpacing"/>
      </w:pPr>
      <w:r w:rsidRPr="00D2384B">
        <w:t>Tammy L. Yost, Joliet</w:t>
      </w:r>
    </w:p>
    <w:p w14:paraId="503AC33F" w14:textId="77777777" w:rsidR="00D2384B" w:rsidRPr="00D2384B" w:rsidRDefault="00D2384B" w:rsidP="009D1A7A">
      <w:pPr>
        <w:pStyle w:val="NoSpacing"/>
      </w:pPr>
      <w:r w:rsidRPr="00D2384B">
        <w:t>Shawn D. Fladager, Peerless</w:t>
      </w:r>
    </w:p>
    <w:p w14:paraId="79612206" w14:textId="77777777" w:rsidR="00D2384B" w:rsidRPr="00D2384B" w:rsidRDefault="00D2384B" w:rsidP="009D1A7A">
      <w:pPr>
        <w:pStyle w:val="NoSpacing"/>
      </w:pPr>
      <w:r w:rsidRPr="00D2384B">
        <w:t>Jeremy Fritz, Flathead</w:t>
      </w:r>
    </w:p>
    <w:p w14:paraId="1E632DBA" w14:textId="77777777" w:rsidR="00D2384B" w:rsidRPr="00D2384B" w:rsidRDefault="00D2384B" w:rsidP="009D1A7A">
      <w:pPr>
        <w:pStyle w:val="NoSpacing"/>
      </w:pPr>
      <w:r w:rsidRPr="00D2384B">
        <w:t>Shelly E. Grindheim, Denton</w:t>
      </w:r>
    </w:p>
    <w:p w14:paraId="5DDE01A0" w14:textId="77777777" w:rsidR="00D2384B" w:rsidRPr="00D2384B" w:rsidRDefault="00D2384B" w:rsidP="009D1A7A">
      <w:pPr>
        <w:pStyle w:val="NoSpacing"/>
      </w:pPr>
      <w:r w:rsidRPr="00D2384B">
        <w:t xml:space="preserve">Heidi L. Hougen, </w:t>
      </w:r>
      <w:proofErr w:type="spellStart"/>
      <w:r w:rsidRPr="00D2384B">
        <w:t>Melstone</w:t>
      </w:r>
      <w:proofErr w:type="spellEnd"/>
    </w:p>
    <w:p w14:paraId="28F134C9" w14:textId="77777777" w:rsidR="00D2384B" w:rsidRPr="00D2384B" w:rsidRDefault="00D2384B" w:rsidP="009D1A7A">
      <w:pPr>
        <w:pStyle w:val="NoSpacing"/>
      </w:pPr>
      <w:r w:rsidRPr="00D2384B">
        <w:t>Norman R. Johnson, Deer Lodge</w:t>
      </w:r>
    </w:p>
    <w:p w14:paraId="4882DECE" w14:textId="77777777" w:rsidR="00D2384B" w:rsidRPr="00D2384B" w:rsidRDefault="00D2384B" w:rsidP="009D1A7A">
      <w:pPr>
        <w:pStyle w:val="NoSpacing"/>
      </w:pPr>
      <w:r w:rsidRPr="00D2384B">
        <w:t>Ryan W. Jones, Miles City</w:t>
      </w:r>
    </w:p>
    <w:p w14:paraId="5FAA723B" w14:textId="77777777" w:rsidR="00D2384B" w:rsidRPr="00D2384B" w:rsidRDefault="00D2384B" w:rsidP="009D1A7A">
      <w:pPr>
        <w:pStyle w:val="NoSpacing"/>
      </w:pPr>
      <w:r w:rsidRPr="00D2384B">
        <w:t>Kenneth R. Lee, Judith Gap</w:t>
      </w:r>
    </w:p>
    <w:p w14:paraId="28ED22C4" w14:textId="77777777" w:rsidR="00D2384B" w:rsidRPr="00D2384B" w:rsidRDefault="00D2384B" w:rsidP="009D1A7A">
      <w:pPr>
        <w:pStyle w:val="NoSpacing"/>
      </w:pPr>
      <w:r w:rsidRPr="00D2384B">
        <w:t>Daryl L. Mitchell, Chinook</w:t>
      </w:r>
    </w:p>
    <w:p w14:paraId="2C5B912C" w14:textId="77777777" w:rsidR="00D2384B" w:rsidRPr="00D2384B" w:rsidRDefault="00D2384B" w:rsidP="009D1A7A">
      <w:pPr>
        <w:pStyle w:val="NoSpacing"/>
      </w:pPr>
      <w:r w:rsidRPr="00D2384B">
        <w:t>Darin D. Oelkers, Culbertson</w:t>
      </w:r>
    </w:p>
    <w:p w14:paraId="4FDD01E7" w14:textId="77777777" w:rsidR="00D2384B" w:rsidRPr="00D2384B" w:rsidRDefault="00D2384B" w:rsidP="009D1A7A">
      <w:pPr>
        <w:pStyle w:val="NoSpacing"/>
      </w:pPr>
      <w:r w:rsidRPr="00D2384B">
        <w:t>Rachelle Schaff, Absarokee</w:t>
      </w:r>
    </w:p>
    <w:p w14:paraId="6C9EC83E" w14:textId="77777777" w:rsidR="00D2384B" w:rsidRPr="00D2384B" w:rsidRDefault="00D2384B" w:rsidP="009D1A7A">
      <w:pPr>
        <w:pStyle w:val="NoSpacing"/>
      </w:pPr>
      <w:r w:rsidRPr="00D2384B">
        <w:t>Jason J. Swanz, Judith Gap</w:t>
      </w:r>
    </w:p>
    <w:p w14:paraId="2274DDBF" w14:textId="77777777" w:rsidR="00D2384B" w:rsidRPr="00D2384B" w:rsidRDefault="00D2384B" w:rsidP="009D1A7A">
      <w:pPr>
        <w:pStyle w:val="NoSpacing"/>
      </w:pPr>
      <w:r w:rsidRPr="00D2384B">
        <w:t>Michael J. Vanek, Shields Valley</w:t>
      </w:r>
    </w:p>
    <w:p w14:paraId="786BBF86" w14:textId="77777777" w:rsidR="00D2384B" w:rsidRPr="00D2384B" w:rsidRDefault="00D2384B" w:rsidP="009D1A7A">
      <w:pPr>
        <w:pStyle w:val="NoSpacing"/>
      </w:pPr>
    </w:p>
    <w:p w14:paraId="589F8166" w14:textId="77777777" w:rsidR="00D2384B" w:rsidRPr="00D2384B" w:rsidRDefault="00D2384B" w:rsidP="009D1A7A">
      <w:pPr>
        <w:pStyle w:val="NoSpacing"/>
        <w:rPr>
          <w:b/>
        </w:rPr>
      </w:pPr>
      <w:r w:rsidRPr="00D2384B">
        <w:rPr>
          <w:b/>
        </w:rPr>
        <w:t>1995 - 8</w:t>
      </w:r>
    </w:p>
    <w:p w14:paraId="7A33FA7F" w14:textId="77777777" w:rsidR="00D2384B" w:rsidRPr="00D2384B" w:rsidRDefault="00D2384B" w:rsidP="009D1A7A">
      <w:pPr>
        <w:pStyle w:val="NoSpacing"/>
      </w:pPr>
      <w:r w:rsidRPr="00D2384B">
        <w:t>Jason Barber, Denton</w:t>
      </w:r>
    </w:p>
    <w:p w14:paraId="371DCF2D" w14:textId="77777777" w:rsidR="00D2384B" w:rsidRPr="00D2384B" w:rsidRDefault="00D2384B" w:rsidP="009D1A7A">
      <w:pPr>
        <w:pStyle w:val="NoSpacing"/>
      </w:pPr>
      <w:r w:rsidRPr="00D2384B">
        <w:t>Ty M. Jones, Miles City</w:t>
      </w:r>
    </w:p>
    <w:p w14:paraId="0DA1C0B3" w14:textId="77777777" w:rsidR="00D2384B" w:rsidRPr="00D2384B" w:rsidRDefault="00D2384B" w:rsidP="009D1A7A">
      <w:pPr>
        <w:pStyle w:val="NoSpacing"/>
      </w:pPr>
      <w:r w:rsidRPr="00D2384B">
        <w:t>Jamie A. Lannen, Shields Valley</w:t>
      </w:r>
    </w:p>
    <w:p w14:paraId="116A5438" w14:textId="77777777" w:rsidR="00D2384B" w:rsidRPr="00D2384B" w:rsidRDefault="00D2384B" w:rsidP="009D1A7A">
      <w:pPr>
        <w:pStyle w:val="NoSpacing"/>
      </w:pPr>
      <w:r w:rsidRPr="00D2384B">
        <w:t>Travis J. Liddle, Chinook</w:t>
      </w:r>
    </w:p>
    <w:p w14:paraId="372D9CDF" w14:textId="77777777" w:rsidR="00D2384B" w:rsidRPr="00D2384B" w:rsidRDefault="00D2384B" w:rsidP="009D1A7A">
      <w:pPr>
        <w:pStyle w:val="NoSpacing"/>
      </w:pPr>
      <w:r w:rsidRPr="00D2384B">
        <w:t>Aaron Miller, Shields Valley</w:t>
      </w:r>
    </w:p>
    <w:p w14:paraId="6BE7D726" w14:textId="77777777" w:rsidR="00D2384B" w:rsidRPr="00D2384B" w:rsidRDefault="00D2384B" w:rsidP="009D1A7A">
      <w:pPr>
        <w:pStyle w:val="NoSpacing"/>
      </w:pPr>
      <w:r w:rsidRPr="00D2384B">
        <w:t>Wendy J. Owens, Fergus</w:t>
      </w:r>
    </w:p>
    <w:p w14:paraId="3835B93A" w14:textId="77777777" w:rsidR="00D2384B" w:rsidRPr="00D2384B" w:rsidRDefault="00D2384B" w:rsidP="009D1A7A">
      <w:pPr>
        <w:pStyle w:val="NoSpacing"/>
      </w:pPr>
      <w:r w:rsidRPr="00D2384B">
        <w:t>Robert J. Stevenson, Hobson</w:t>
      </w:r>
    </w:p>
    <w:p w14:paraId="000FB99F" w14:textId="77777777" w:rsidR="00D2384B" w:rsidRPr="00D2384B" w:rsidRDefault="00D2384B" w:rsidP="009D1A7A">
      <w:pPr>
        <w:pStyle w:val="NoSpacing"/>
      </w:pPr>
      <w:r w:rsidRPr="00D2384B">
        <w:t>Frank M. Wright, Shields Valley</w:t>
      </w:r>
    </w:p>
    <w:p w14:paraId="7650AA2D" w14:textId="77777777" w:rsidR="00D2384B" w:rsidRPr="00D2384B" w:rsidRDefault="00D2384B" w:rsidP="009D1A7A">
      <w:pPr>
        <w:pStyle w:val="NoSpacing"/>
      </w:pPr>
    </w:p>
    <w:p w14:paraId="0F9D8101" w14:textId="77777777" w:rsidR="00D2384B" w:rsidRPr="00D2384B" w:rsidRDefault="00D2384B" w:rsidP="009D1A7A">
      <w:pPr>
        <w:pStyle w:val="NoSpacing"/>
        <w:rPr>
          <w:b/>
        </w:rPr>
      </w:pPr>
      <w:r w:rsidRPr="00D2384B">
        <w:rPr>
          <w:b/>
        </w:rPr>
        <w:t>1996 - 11</w:t>
      </w:r>
    </w:p>
    <w:p w14:paraId="286ABFD5" w14:textId="77777777" w:rsidR="00D2384B" w:rsidRPr="00D2384B" w:rsidRDefault="00D2384B" w:rsidP="009D1A7A">
      <w:pPr>
        <w:pStyle w:val="NoSpacing"/>
      </w:pPr>
      <w:r w:rsidRPr="00D2384B">
        <w:t>Markus Braaten, Flathead</w:t>
      </w:r>
    </w:p>
    <w:p w14:paraId="224E1843" w14:textId="77777777" w:rsidR="00D2384B" w:rsidRPr="00D2384B" w:rsidRDefault="00D2384B" w:rsidP="009D1A7A">
      <w:pPr>
        <w:pStyle w:val="NoSpacing"/>
      </w:pPr>
      <w:r w:rsidRPr="00D2384B">
        <w:t>A. Joseph Dooling, Dillon</w:t>
      </w:r>
    </w:p>
    <w:p w14:paraId="29057990" w14:textId="77777777" w:rsidR="00D2384B" w:rsidRPr="00D2384B" w:rsidRDefault="00D2384B" w:rsidP="009D1A7A">
      <w:pPr>
        <w:pStyle w:val="NoSpacing"/>
      </w:pPr>
      <w:r w:rsidRPr="00D2384B">
        <w:t xml:space="preserve">Lyndsey </w:t>
      </w:r>
      <w:proofErr w:type="spellStart"/>
      <w:r w:rsidRPr="00D2384B">
        <w:t>Fosberry</w:t>
      </w:r>
      <w:proofErr w:type="spellEnd"/>
      <w:r w:rsidRPr="00D2384B">
        <w:t>, Flathead</w:t>
      </w:r>
    </w:p>
    <w:p w14:paraId="52155E21" w14:textId="77777777" w:rsidR="00D2384B" w:rsidRPr="00D2384B" w:rsidRDefault="00D2384B" w:rsidP="009D1A7A">
      <w:pPr>
        <w:pStyle w:val="NoSpacing"/>
      </w:pPr>
      <w:r w:rsidRPr="00D2384B">
        <w:t>Mardi Linhart, Hobson</w:t>
      </w:r>
    </w:p>
    <w:p w14:paraId="18C90982" w14:textId="77777777" w:rsidR="00D2384B" w:rsidRPr="00D2384B" w:rsidRDefault="00D2384B" w:rsidP="009D1A7A">
      <w:pPr>
        <w:pStyle w:val="NoSpacing"/>
      </w:pPr>
      <w:r w:rsidRPr="00D2384B">
        <w:t>Chad Masser, Sheridan</w:t>
      </w:r>
    </w:p>
    <w:p w14:paraId="737E7AD1" w14:textId="77777777" w:rsidR="00D2384B" w:rsidRPr="00D2384B" w:rsidRDefault="00D2384B" w:rsidP="009D1A7A">
      <w:pPr>
        <w:pStyle w:val="NoSpacing"/>
      </w:pPr>
      <w:r w:rsidRPr="00D2384B">
        <w:t>Mitchell S. McKamey, Cascade</w:t>
      </w:r>
    </w:p>
    <w:p w14:paraId="563AA5C7" w14:textId="236871F0" w:rsidR="00D2384B" w:rsidRPr="00D2384B" w:rsidRDefault="009D1A7A" w:rsidP="009D1A7A">
      <w:pPr>
        <w:pStyle w:val="NoSpacing"/>
      </w:pPr>
      <w:r>
        <w:t>Shannon W</w:t>
      </w:r>
      <w:r w:rsidR="00D2384B" w:rsidRPr="00D2384B">
        <w:t>. Myers, Miles City</w:t>
      </w:r>
    </w:p>
    <w:p w14:paraId="22F694E4" w14:textId="77777777" w:rsidR="00D2384B" w:rsidRPr="00D2384B" w:rsidRDefault="00D2384B" w:rsidP="009D1A7A">
      <w:pPr>
        <w:pStyle w:val="NoSpacing"/>
      </w:pPr>
      <w:r w:rsidRPr="00D2384B">
        <w:t>Jason K. Noyes, Park</w:t>
      </w:r>
    </w:p>
    <w:p w14:paraId="68BAC13F" w14:textId="77777777" w:rsidR="00D2384B" w:rsidRPr="00D2384B" w:rsidRDefault="00D2384B" w:rsidP="009D1A7A">
      <w:pPr>
        <w:pStyle w:val="NoSpacing"/>
      </w:pPr>
      <w:r w:rsidRPr="00D2384B">
        <w:t>Melissa Peterson, Shields Valley</w:t>
      </w:r>
    </w:p>
    <w:p w14:paraId="5F948698" w14:textId="6E998C6E" w:rsidR="00D2384B" w:rsidRPr="00D2384B" w:rsidRDefault="00D2384B" w:rsidP="009D1A7A">
      <w:pPr>
        <w:pStyle w:val="NoSpacing"/>
      </w:pPr>
      <w:r w:rsidRPr="00D2384B">
        <w:t>Jamie R.</w:t>
      </w:r>
      <w:r w:rsidR="009D1A7A">
        <w:t xml:space="preserve"> </w:t>
      </w:r>
      <w:r w:rsidRPr="00D2384B">
        <w:t>Robinson, Shields Valley</w:t>
      </w:r>
    </w:p>
    <w:p w14:paraId="5FFC66F5" w14:textId="77777777" w:rsidR="00D2384B" w:rsidRPr="00D2384B" w:rsidRDefault="00D2384B" w:rsidP="009D1A7A">
      <w:pPr>
        <w:pStyle w:val="NoSpacing"/>
      </w:pPr>
      <w:r w:rsidRPr="00D2384B">
        <w:t>Brenda Snap, Fergus</w:t>
      </w:r>
    </w:p>
    <w:p w14:paraId="7106BADD" w14:textId="77777777" w:rsidR="00D2384B" w:rsidRPr="00D2384B" w:rsidRDefault="00D2384B" w:rsidP="009D1A7A">
      <w:pPr>
        <w:pStyle w:val="NoSpacing"/>
        <w:rPr>
          <w:b/>
        </w:rPr>
      </w:pPr>
    </w:p>
    <w:p w14:paraId="2A3BA5C6" w14:textId="77777777" w:rsidR="00D2384B" w:rsidRPr="00D2384B" w:rsidRDefault="00D2384B" w:rsidP="009D1A7A">
      <w:pPr>
        <w:pStyle w:val="NoSpacing"/>
        <w:rPr>
          <w:b/>
        </w:rPr>
      </w:pPr>
      <w:r w:rsidRPr="00D2384B">
        <w:rPr>
          <w:b/>
        </w:rPr>
        <w:t>1997 - 16</w:t>
      </w:r>
    </w:p>
    <w:p w14:paraId="4D536F93" w14:textId="77777777" w:rsidR="00D2384B" w:rsidRPr="00D2384B" w:rsidRDefault="00D2384B" w:rsidP="009D1A7A">
      <w:pPr>
        <w:pStyle w:val="NoSpacing"/>
      </w:pPr>
      <w:r w:rsidRPr="00D2384B">
        <w:t xml:space="preserve">Candice </w:t>
      </w:r>
      <w:proofErr w:type="spellStart"/>
      <w:r w:rsidRPr="00D2384B">
        <w:t>Olkers</w:t>
      </w:r>
      <w:proofErr w:type="spellEnd"/>
      <w:r w:rsidRPr="00D2384B">
        <w:t>, Culbertson</w:t>
      </w:r>
    </w:p>
    <w:p w14:paraId="14EC41A8" w14:textId="77777777" w:rsidR="00D2384B" w:rsidRPr="00D2384B" w:rsidRDefault="00D2384B" w:rsidP="009D1A7A">
      <w:pPr>
        <w:pStyle w:val="NoSpacing"/>
      </w:pPr>
      <w:r w:rsidRPr="00D2384B">
        <w:t>Christi Davenport, Colstrip</w:t>
      </w:r>
    </w:p>
    <w:p w14:paraId="469F890C" w14:textId="77777777" w:rsidR="00D2384B" w:rsidRPr="00D2384B" w:rsidRDefault="00D2384B" w:rsidP="009D1A7A">
      <w:pPr>
        <w:pStyle w:val="NoSpacing"/>
      </w:pPr>
      <w:r w:rsidRPr="00D2384B">
        <w:t>Tamara Beardsley, Miles City</w:t>
      </w:r>
    </w:p>
    <w:p w14:paraId="715961FB" w14:textId="77777777" w:rsidR="00D2384B" w:rsidRPr="00D2384B" w:rsidRDefault="00D2384B" w:rsidP="009D1A7A">
      <w:pPr>
        <w:pStyle w:val="NoSpacing"/>
      </w:pPr>
      <w:r w:rsidRPr="00D2384B">
        <w:t>Kevin, Miller, Culbertson</w:t>
      </w:r>
    </w:p>
    <w:p w14:paraId="0D10C51C" w14:textId="77777777" w:rsidR="00D2384B" w:rsidRPr="00D2384B" w:rsidRDefault="00D2384B" w:rsidP="009D1A7A">
      <w:pPr>
        <w:pStyle w:val="NoSpacing"/>
      </w:pPr>
      <w:r w:rsidRPr="00D2384B">
        <w:t>Jeffery Rodrick, Stevensville</w:t>
      </w:r>
    </w:p>
    <w:p w14:paraId="57667E70" w14:textId="77777777" w:rsidR="00D2384B" w:rsidRPr="00D2384B" w:rsidRDefault="00D2384B" w:rsidP="009D1A7A">
      <w:pPr>
        <w:pStyle w:val="NoSpacing"/>
      </w:pPr>
      <w:r w:rsidRPr="00D2384B">
        <w:t>Jill Miller, Shields Valley</w:t>
      </w:r>
    </w:p>
    <w:p w14:paraId="120D8288" w14:textId="77777777" w:rsidR="00D2384B" w:rsidRPr="00D2384B" w:rsidRDefault="00D2384B" w:rsidP="009D1A7A">
      <w:pPr>
        <w:pStyle w:val="NoSpacing"/>
      </w:pPr>
      <w:r w:rsidRPr="00D2384B">
        <w:t>Neil Iverson, Culbertson</w:t>
      </w:r>
    </w:p>
    <w:p w14:paraId="2B5547D7" w14:textId="77777777" w:rsidR="00D2384B" w:rsidRPr="00D2384B" w:rsidRDefault="00D2384B" w:rsidP="009D1A7A">
      <w:pPr>
        <w:pStyle w:val="NoSpacing"/>
      </w:pPr>
      <w:r w:rsidRPr="00D2384B">
        <w:t>Michelle Vanek, Shields Valley</w:t>
      </w:r>
    </w:p>
    <w:p w14:paraId="01B1D1EF" w14:textId="77777777" w:rsidR="00D2384B" w:rsidRPr="00D2384B" w:rsidRDefault="00D2384B" w:rsidP="009D1A7A">
      <w:pPr>
        <w:pStyle w:val="NoSpacing"/>
      </w:pPr>
      <w:r w:rsidRPr="00D2384B">
        <w:t>Clayton Hofeldt, Chinook</w:t>
      </w:r>
    </w:p>
    <w:p w14:paraId="1DCF7499" w14:textId="77777777" w:rsidR="00D2384B" w:rsidRPr="00D2384B" w:rsidRDefault="00D2384B" w:rsidP="009D1A7A">
      <w:pPr>
        <w:pStyle w:val="NoSpacing"/>
      </w:pPr>
      <w:r w:rsidRPr="00D2384B">
        <w:t>Tanith Hofeldt, Chinook</w:t>
      </w:r>
    </w:p>
    <w:p w14:paraId="3AB8E2F5" w14:textId="77777777" w:rsidR="00D2384B" w:rsidRPr="00D2384B" w:rsidRDefault="00D2384B" w:rsidP="009D1A7A">
      <w:pPr>
        <w:pStyle w:val="NoSpacing"/>
      </w:pPr>
      <w:r w:rsidRPr="00D2384B">
        <w:t>Stuart Schillings, Park</w:t>
      </w:r>
    </w:p>
    <w:p w14:paraId="61E7A585" w14:textId="77777777" w:rsidR="00D2384B" w:rsidRPr="00D2384B" w:rsidRDefault="00D2384B" w:rsidP="009D1A7A">
      <w:pPr>
        <w:pStyle w:val="NoSpacing"/>
      </w:pPr>
      <w:r w:rsidRPr="00D2384B">
        <w:t>Alex Offerdahl, Conrad</w:t>
      </w:r>
    </w:p>
    <w:p w14:paraId="0EC5DB53" w14:textId="77777777" w:rsidR="00D2384B" w:rsidRPr="00D2384B" w:rsidRDefault="00D2384B" w:rsidP="009D1A7A">
      <w:pPr>
        <w:pStyle w:val="NoSpacing"/>
      </w:pPr>
      <w:r w:rsidRPr="00D2384B">
        <w:t>Millie Ostendorf, Miles City</w:t>
      </w:r>
    </w:p>
    <w:p w14:paraId="577BCA3B" w14:textId="77777777" w:rsidR="00D2384B" w:rsidRPr="00D2384B" w:rsidRDefault="00D2384B" w:rsidP="009D1A7A">
      <w:pPr>
        <w:pStyle w:val="NoSpacing"/>
      </w:pPr>
      <w:r w:rsidRPr="00D2384B">
        <w:t>Paul Michels, Medicine Lake</w:t>
      </w:r>
    </w:p>
    <w:p w14:paraId="430A136C" w14:textId="77777777" w:rsidR="00D2384B" w:rsidRPr="00D2384B" w:rsidRDefault="00D2384B" w:rsidP="009D1A7A">
      <w:pPr>
        <w:pStyle w:val="NoSpacing"/>
      </w:pPr>
      <w:r w:rsidRPr="00D2384B">
        <w:t>Justin Liddle, Chinook</w:t>
      </w:r>
    </w:p>
    <w:p w14:paraId="7497F5D7" w14:textId="77777777" w:rsidR="00D2384B" w:rsidRPr="00D2384B" w:rsidRDefault="00D2384B" w:rsidP="009D1A7A">
      <w:pPr>
        <w:pStyle w:val="NoSpacing"/>
        <w:rPr>
          <w:b/>
        </w:rPr>
      </w:pPr>
      <w:r w:rsidRPr="00D2384B">
        <w:t xml:space="preserve">Trisha </w:t>
      </w:r>
      <w:proofErr w:type="spellStart"/>
      <w:r w:rsidRPr="00D2384B">
        <w:t>Gruszie</w:t>
      </w:r>
      <w:proofErr w:type="spellEnd"/>
      <w:r w:rsidRPr="00D2384B">
        <w:t>, Chinook</w:t>
      </w:r>
    </w:p>
    <w:p w14:paraId="04BF309F" w14:textId="77777777" w:rsidR="00D2384B" w:rsidRPr="00D2384B" w:rsidRDefault="00D2384B" w:rsidP="009D1A7A">
      <w:pPr>
        <w:pStyle w:val="NoSpacing"/>
        <w:rPr>
          <w:b/>
        </w:rPr>
      </w:pPr>
    </w:p>
    <w:p w14:paraId="35B8EC73" w14:textId="77777777" w:rsidR="00D2384B" w:rsidRPr="00D2384B" w:rsidRDefault="00D2384B" w:rsidP="009D1A7A">
      <w:pPr>
        <w:pStyle w:val="NoSpacing"/>
        <w:rPr>
          <w:b/>
        </w:rPr>
      </w:pPr>
      <w:r w:rsidRPr="00D2384B">
        <w:rPr>
          <w:b/>
        </w:rPr>
        <w:t>1998 - 15</w:t>
      </w:r>
    </w:p>
    <w:p w14:paraId="1253C375" w14:textId="77777777" w:rsidR="00D2384B" w:rsidRPr="00D2384B" w:rsidRDefault="00D2384B" w:rsidP="009D1A7A">
      <w:pPr>
        <w:pStyle w:val="NoSpacing"/>
      </w:pPr>
      <w:r w:rsidRPr="00D2384B">
        <w:t>Ryan Allen, Denton</w:t>
      </w:r>
    </w:p>
    <w:p w14:paraId="327E2484" w14:textId="77777777" w:rsidR="00D2384B" w:rsidRPr="00D2384B" w:rsidRDefault="00D2384B" w:rsidP="009D1A7A">
      <w:pPr>
        <w:pStyle w:val="NoSpacing"/>
      </w:pPr>
      <w:r w:rsidRPr="00D2384B">
        <w:t xml:space="preserve">Dana Berwick, </w:t>
      </w:r>
      <w:proofErr w:type="spellStart"/>
      <w:r w:rsidRPr="00D2384B">
        <w:t>Bainvile</w:t>
      </w:r>
      <w:proofErr w:type="spellEnd"/>
    </w:p>
    <w:p w14:paraId="2C4B9A98" w14:textId="77777777" w:rsidR="00D2384B" w:rsidRPr="00D2384B" w:rsidRDefault="00D2384B" w:rsidP="009D1A7A">
      <w:pPr>
        <w:pStyle w:val="NoSpacing"/>
      </w:pPr>
      <w:r w:rsidRPr="00D2384B">
        <w:t>Hugh Braaten, Flathead</w:t>
      </w:r>
    </w:p>
    <w:p w14:paraId="6B768D5C" w14:textId="77777777" w:rsidR="00D2384B" w:rsidRPr="00D2384B" w:rsidRDefault="00D2384B" w:rsidP="009D1A7A">
      <w:pPr>
        <w:pStyle w:val="NoSpacing"/>
      </w:pPr>
      <w:r w:rsidRPr="00D2384B">
        <w:t xml:space="preserve">C.R. </w:t>
      </w:r>
      <w:proofErr w:type="spellStart"/>
      <w:r w:rsidRPr="00D2384B">
        <w:t>Eiseenzimer</w:t>
      </w:r>
      <w:proofErr w:type="spellEnd"/>
      <w:r w:rsidRPr="00D2384B">
        <w:t>, Cascade</w:t>
      </w:r>
    </w:p>
    <w:p w14:paraId="3E1A01F3" w14:textId="77777777" w:rsidR="00D2384B" w:rsidRPr="00D2384B" w:rsidRDefault="00D2384B" w:rsidP="009D1A7A">
      <w:pPr>
        <w:pStyle w:val="NoSpacing"/>
      </w:pPr>
      <w:r w:rsidRPr="00D2384B">
        <w:t>Jeff Hammel, Carter County</w:t>
      </w:r>
    </w:p>
    <w:p w14:paraId="06C9A71D" w14:textId="77777777" w:rsidR="00D2384B" w:rsidRPr="00D2384B" w:rsidRDefault="00D2384B" w:rsidP="009D1A7A">
      <w:pPr>
        <w:pStyle w:val="NoSpacing"/>
      </w:pPr>
      <w:r w:rsidRPr="00D2384B">
        <w:t>Heather Malcolm, Park</w:t>
      </w:r>
    </w:p>
    <w:p w14:paraId="011CC33A" w14:textId="77777777" w:rsidR="00D2384B" w:rsidRPr="00D2384B" w:rsidRDefault="00D2384B" w:rsidP="009D1A7A">
      <w:pPr>
        <w:pStyle w:val="NoSpacing"/>
      </w:pPr>
      <w:r w:rsidRPr="00D2384B">
        <w:t>Jenny Mansir, Flathead</w:t>
      </w:r>
    </w:p>
    <w:p w14:paraId="477A4AAE" w14:textId="77777777" w:rsidR="00D2384B" w:rsidRPr="00D2384B" w:rsidRDefault="00D2384B" w:rsidP="009D1A7A">
      <w:pPr>
        <w:pStyle w:val="NoSpacing"/>
      </w:pPr>
      <w:r w:rsidRPr="00D2384B">
        <w:t>Jeff Miller, Judith Gap</w:t>
      </w:r>
    </w:p>
    <w:p w14:paraId="398FE169" w14:textId="77777777" w:rsidR="00D2384B" w:rsidRPr="00D2384B" w:rsidRDefault="00D2384B" w:rsidP="009D1A7A">
      <w:pPr>
        <w:pStyle w:val="NoSpacing"/>
      </w:pPr>
      <w:r w:rsidRPr="00D2384B">
        <w:t>Jeff Morgan, Shields Valley</w:t>
      </w:r>
    </w:p>
    <w:p w14:paraId="5FC7432C" w14:textId="77777777" w:rsidR="00D2384B" w:rsidRPr="00D2384B" w:rsidRDefault="00D2384B" w:rsidP="009D1A7A">
      <w:pPr>
        <w:pStyle w:val="NoSpacing"/>
      </w:pPr>
      <w:r w:rsidRPr="00D2384B">
        <w:t>Gigi Ward, Cascade</w:t>
      </w:r>
    </w:p>
    <w:p w14:paraId="7A68DA81" w14:textId="77777777" w:rsidR="00D2384B" w:rsidRPr="00D2384B" w:rsidRDefault="00D2384B" w:rsidP="009D1A7A">
      <w:pPr>
        <w:pStyle w:val="NoSpacing"/>
      </w:pPr>
      <w:r w:rsidRPr="00D2384B">
        <w:t>J.R. Peterson, Shields Valley</w:t>
      </w:r>
    </w:p>
    <w:p w14:paraId="239379CE" w14:textId="77777777" w:rsidR="00D2384B" w:rsidRPr="00D2384B" w:rsidRDefault="00D2384B" w:rsidP="009D1A7A">
      <w:pPr>
        <w:pStyle w:val="NoSpacing"/>
      </w:pPr>
      <w:r w:rsidRPr="00D2384B">
        <w:t xml:space="preserve">Misti </w:t>
      </w:r>
      <w:proofErr w:type="spellStart"/>
      <w:r w:rsidRPr="00D2384B">
        <w:t>Pilster</w:t>
      </w:r>
      <w:proofErr w:type="spellEnd"/>
      <w:r w:rsidRPr="00D2384B">
        <w:t>, Carter County</w:t>
      </w:r>
    </w:p>
    <w:p w14:paraId="6BB49FE3" w14:textId="77777777" w:rsidR="00D2384B" w:rsidRPr="00D2384B" w:rsidRDefault="00D2384B" w:rsidP="009D1A7A">
      <w:pPr>
        <w:pStyle w:val="NoSpacing"/>
      </w:pPr>
      <w:r w:rsidRPr="00D2384B">
        <w:t>Katie Rein, Big Timber</w:t>
      </w:r>
    </w:p>
    <w:p w14:paraId="0B66AF52" w14:textId="77777777" w:rsidR="00D2384B" w:rsidRPr="00D2384B" w:rsidRDefault="00D2384B" w:rsidP="009D1A7A">
      <w:pPr>
        <w:pStyle w:val="NoSpacing"/>
      </w:pPr>
      <w:r w:rsidRPr="00D2384B">
        <w:t>Errol Rice, Denton</w:t>
      </w:r>
    </w:p>
    <w:p w14:paraId="7D6086F8" w14:textId="77777777" w:rsidR="00D2384B" w:rsidRPr="00D2384B" w:rsidRDefault="00D2384B" w:rsidP="009D1A7A">
      <w:pPr>
        <w:pStyle w:val="NoSpacing"/>
      </w:pPr>
      <w:r w:rsidRPr="00D2384B">
        <w:t>Michelle Wagner, Stevensville</w:t>
      </w:r>
    </w:p>
    <w:p w14:paraId="1DC8BBF9" w14:textId="1E3B09E6" w:rsidR="00D2384B" w:rsidRPr="00D2384B" w:rsidRDefault="00D2384B" w:rsidP="009D1A7A">
      <w:pPr>
        <w:pStyle w:val="NoSpacing"/>
      </w:pPr>
    </w:p>
    <w:p w14:paraId="38E0139A" w14:textId="77777777" w:rsidR="00D2384B" w:rsidRPr="00D2384B" w:rsidRDefault="00D2384B" w:rsidP="009D1A7A">
      <w:pPr>
        <w:pStyle w:val="NoSpacing"/>
        <w:rPr>
          <w:b/>
        </w:rPr>
      </w:pPr>
      <w:r w:rsidRPr="00D2384B">
        <w:rPr>
          <w:b/>
        </w:rPr>
        <w:t>1999 - 25</w:t>
      </w:r>
    </w:p>
    <w:p w14:paraId="075CD41D" w14:textId="77777777" w:rsidR="00D2384B" w:rsidRPr="00D2384B" w:rsidRDefault="00D2384B" w:rsidP="009D1A7A">
      <w:pPr>
        <w:pStyle w:val="NoSpacing"/>
      </w:pPr>
      <w:r w:rsidRPr="00D2384B">
        <w:t>Duane Ray, Big Sandy</w:t>
      </w:r>
    </w:p>
    <w:p w14:paraId="0F4215DC" w14:textId="77777777" w:rsidR="00D2384B" w:rsidRPr="00D2384B" w:rsidRDefault="00D2384B" w:rsidP="009D1A7A">
      <w:pPr>
        <w:pStyle w:val="NoSpacing"/>
      </w:pPr>
      <w:r w:rsidRPr="00D2384B">
        <w:t>Annie Rein, Big Timber</w:t>
      </w:r>
    </w:p>
    <w:p w14:paraId="754D4AAC" w14:textId="77777777" w:rsidR="00D2384B" w:rsidRPr="00D2384B" w:rsidRDefault="00D2384B" w:rsidP="009D1A7A">
      <w:pPr>
        <w:pStyle w:val="NoSpacing"/>
      </w:pPr>
      <w:r w:rsidRPr="00D2384B">
        <w:t>Joni Hendricks, Carter County</w:t>
      </w:r>
    </w:p>
    <w:p w14:paraId="313699B4" w14:textId="77777777" w:rsidR="00D2384B" w:rsidRPr="00D2384B" w:rsidRDefault="00D2384B" w:rsidP="009D1A7A">
      <w:pPr>
        <w:pStyle w:val="NoSpacing"/>
      </w:pPr>
      <w:r w:rsidRPr="00D2384B">
        <w:t xml:space="preserve">LeRoy Schallenberger, Carter </w:t>
      </w:r>
      <w:proofErr w:type="spellStart"/>
      <w:r w:rsidRPr="00D2384B">
        <w:t>Cty</w:t>
      </w:r>
      <w:proofErr w:type="spellEnd"/>
    </w:p>
    <w:p w14:paraId="16B3538D" w14:textId="77777777" w:rsidR="00D2384B" w:rsidRPr="00D2384B" w:rsidRDefault="00D2384B" w:rsidP="009D1A7A">
      <w:pPr>
        <w:pStyle w:val="NoSpacing"/>
      </w:pPr>
      <w:r w:rsidRPr="00D2384B">
        <w:t xml:space="preserve">Christie </w:t>
      </w:r>
      <w:proofErr w:type="spellStart"/>
      <w:r w:rsidRPr="00D2384B">
        <w:t>Flechsenhar</w:t>
      </w:r>
      <w:proofErr w:type="spellEnd"/>
      <w:r w:rsidRPr="00D2384B">
        <w:t>, Cascade</w:t>
      </w:r>
    </w:p>
    <w:p w14:paraId="789914CC" w14:textId="77777777" w:rsidR="00D2384B" w:rsidRPr="00D2384B" w:rsidRDefault="00D2384B" w:rsidP="009D1A7A">
      <w:pPr>
        <w:pStyle w:val="NoSpacing"/>
      </w:pPr>
      <w:r w:rsidRPr="00D2384B">
        <w:t>Brad Wright, Cascade</w:t>
      </w:r>
    </w:p>
    <w:p w14:paraId="23BFC861" w14:textId="77777777" w:rsidR="00D2384B" w:rsidRPr="00D2384B" w:rsidRDefault="00D2384B" w:rsidP="009D1A7A">
      <w:pPr>
        <w:pStyle w:val="NoSpacing"/>
      </w:pPr>
      <w:r w:rsidRPr="00D2384B">
        <w:t>Mitzi Liddle, Chinook</w:t>
      </w:r>
    </w:p>
    <w:p w14:paraId="0F76E4DE" w14:textId="77777777" w:rsidR="00D2384B" w:rsidRPr="00D2384B" w:rsidRDefault="00D2384B" w:rsidP="009D1A7A">
      <w:pPr>
        <w:pStyle w:val="NoSpacing"/>
      </w:pPr>
      <w:r w:rsidRPr="00D2384B">
        <w:t>Justin Overcast, Chinook</w:t>
      </w:r>
    </w:p>
    <w:p w14:paraId="5F36D1E4" w14:textId="77777777" w:rsidR="00D2384B" w:rsidRPr="00D2384B" w:rsidRDefault="00D2384B" w:rsidP="009D1A7A">
      <w:pPr>
        <w:pStyle w:val="NoSpacing"/>
      </w:pPr>
      <w:r w:rsidRPr="00D2384B">
        <w:t>Ben Larson, Columbus</w:t>
      </w:r>
    </w:p>
    <w:p w14:paraId="551F0F56" w14:textId="77777777" w:rsidR="00D2384B" w:rsidRPr="00D2384B" w:rsidRDefault="00D2384B" w:rsidP="009D1A7A">
      <w:pPr>
        <w:pStyle w:val="NoSpacing"/>
      </w:pPr>
      <w:r w:rsidRPr="00D2384B">
        <w:t>John Goodheart, Conrad</w:t>
      </w:r>
    </w:p>
    <w:p w14:paraId="239C4B95" w14:textId="77777777" w:rsidR="00D2384B" w:rsidRPr="00D2384B" w:rsidRDefault="00D2384B" w:rsidP="009D1A7A">
      <w:pPr>
        <w:pStyle w:val="NoSpacing"/>
      </w:pPr>
      <w:r w:rsidRPr="00D2384B">
        <w:t>Adam Grigsby, Conrad</w:t>
      </w:r>
    </w:p>
    <w:p w14:paraId="3E0C57D7" w14:textId="77777777" w:rsidR="00D2384B" w:rsidRPr="00D2384B" w:rsidRDefault="00D2384B" w:rsidP="009D1A7A">
      <w:pPr>
        <w:pStyle w:val="NoSpacing"/>
      </w:pPr>
      <w:r w:rsidRPr="00D2384B">
        <w:t>Jason Jimmerson, Conrad</w:t>
      </w:r>
    </w:p>
    <w:p w14:paraId="7A929C3B" w14:textId="77777777" w:rsidR="00D2384B" w:rsidRPr="00D2384B" w:rsidRDefault="00D2384B" w:rsidP="009D1A7A">
      <w:pPr>
        <w:pStyle w:val="NoSpacing"/>
      </w:pPr>
      <w:r w:rsidRPr="00D2384B">
        <w:t>Chris Bengochea, Culbertson</w:t>
      </w:r>
    </w:p>
    <w:p w14:paraId="65808E6C" w14:textId="77777777" w:rsidR="00D2384B" w:rsidRPr="00D2384B" w:rsidRDefault="00D2384B" w:rsidP="009D1A7A">
      <w:pPr>
        <w:pStyle w:val="NoSpacing"/>
      </w:pPr>
      <w:r w:rsidRPr="00D2384B">
        <w:t>Tandi Fulbright, Denton</w:t>
      </w:r>
    </w:p>
    <w:p w14:paraId="0FE4C358" w14:textId="77777777" w:rsidR="00D2384B" w:rsidRPr="00D2384B" w:rsidRDefault="00D2384B" w:rsidP="009D1A7A">
      <w:pPr>
        <w:pStyle w:val="NoSpacing"/>
      </w:pPr>
      <w:r w:rsidRPr="00D2384B">
        <w:t>Julie Melton, Denton</w:t>
      </w:r>
    </w:p>
    <w:p w14:paraId="5626AEFB" w14:textId="77777777" w:rsidR="00D2384B" w:rsidRPr="00D2384B" w:rsidRDefault="00D2384B" w:rsidP="009D1A7A">
      <w:pPr>
        <w:pStyle w:val="NoSpacing"/>
      </w:pPr>
      <w:r w:rsidRPr="00D2384B">
        <w:t xml:space="preserve">Kelly </w:t>
      </w:r>
      <w:proofErr w:type="spellStart"/>
      <w:r w:rsidRPr="00D2384B">
        <w:t>Fosberry</w:t>
      </w:r>
      <w:proofErr w:type="spellEnd"/>
      <w:r w:rsidRPr="00D2384B">
        <w:t>, Flathead</w:t>
      </w:r>
    </w:p>
    <w:p w14:paraId="2513ACE0" w14:textId="77777777" w:rsidR="00D2384B" w:rsidRPr="00D2384B" w:rsidRDefault="00D2384B" w:rsidP="009D1A7A">
      <w:pPr>
        <w:pStyle w:val="NoSpacing"/>
      </w:pPr>
      <w:r w:rsidRPr="00D2384B">
        <w:t>Tenneil Hirsch, Miles City</w:t>
      </w:r>
    </w:p>
    <w:p w14:paraId="7EDBD11B" w14:textId="77777777" w:rsidR="00D2384B" w:rsidRPr="00D2384B" w:rsidRDefault="00D2384B" w:rsidP="009D1A7A">
      <w:pPr>
        <w:pStyle w:val="NoSpacing"/>
      </w:pPr>
      <w:r w:rsidRPr="00D2384B">
        <w:t>Kim Leslie, Miles City</w:t>
      </w:r>
    </w:p>
    <w:p w14:paraId="51F200CD" w14:textId="77777777" w:rsidR="00D2384B" w:rsidRPr="00D2384B" w:rsidRDefault="00D2384B" w:rsidP="009D1A7A">
      <w:pPr>
        <w:pStyle w:val="NoSpacing"/>
      </w:pPr>
      <w:r w:rsidRPr="00D2384B">
        <w:t>Martha Ostendorf, Miles City</w:t>
      </w:r>
    </w:p>
    <w:p w14:paraId="4C15AC63" w14:textId="77777777" w:rsidR="00D2384B" w:rsidRPr="00D2384B" w:rsidRDefault="00D2384B" w:rsidP="009D1A7A">
      <w:pPr>
        <w:pStyle w:val="NoSpacing"/>
      </w:pPr>
      <w:r w:rsidRPr="00D2384B">
        <w:t>Turk Bossert, Park</w:t>
      </w:r>
    </w:p>
    <w:p w14:paraId="76832BBA" w14:textId="77777777" w:rsidR="00D2384B" w:rsidRPr="00D2384B" w:rsidRDefault="00D2384B" w:rsidP="009D1A7A">
      <w:pPr>
        <w:pStyle w:val="NoSpacing"/>
      </w:pPr>
      <w:r w:rsidRPr="00D2384B">
        <w:t>Kelly Dodge, Park</w:t>
      </w:r>
    </w:p>
    <w:p w14:paraId="21316FA4" w14:textId="77777777" w:rsidR="00D2384B" w:rsidRPr="00D2384B" w:rsidRDefault="00D2384B" w:rsidP="009D1A7A">
      <w:pPr>
        <w:pStyle w:val="NoSpacing"/>
      </w:pPr>
      <w:r w:rsidRPr="00D2384B">
        <w:t>Garrett Costello, Shields Valley</w:t>
      </w:r>
    </w:p>
    <w:p w14:paraId="00949DCE" w14:textId="77777777" w:rsidR="00D2384B" w:rsidRPr="00D2384B" w:rsidRDefault="00D2384B" w:rsidP="009D1A7A">
      <w:pPr>
        <w:pStyle w:val="NoSpacing"/>
      </w:pPr>
      <w:r w:rsidRPr="00D2384B">
        <w:t>Eric Robinson, Shields Valley</w:t>
      </w:r>
    </w:p>
    <w:p w14:paraId="6076964A" w14:textId="77777777" w:rsidR="00D2384B" w:rsidRPr="00D2384B" w:rsidRDefault="00D2384B" w:rsidP="009D1A7A">
      <w:pPr>
        <w:pStyle w:val="NoSpacing"/>
      </w:pPr>
      <w:r w:rsidRPr="00D2384B">
        <w:t>Levi Brinkerhoff, Stevensville</w:t>
      </w:r>
    </w:p>
    <w:p w14:paraId="40708667" w14:textId="77777777" w:rsidR="00D2384B" w:rsidRPr="00D2384B" w:rsidRDefault="00D2384B" w:rsidP="009D1A7A">
      <w:pPr>
        <w:pStyle w:val="NoSpacing"/>
      </w:pPr>
      <w:r w:rsidRPr="00D2384B">
        <w:t>Shaundra Schaff, Stillwater Val.</w:t>
      </w:r>
    </w:p>
    <w:p w14:paraId="37E0E37A" w14:textId="77777777" w:rsidR="00D2384B" w:rsidRPr="00D2384B" w:rsidRDefault="00D2384B" w:rsidP="009D1A7A">
      <w:pPr>
        <w:pStyle w:val="NoSpacing"/>
      </w:pPr>
    </w:p>
    <w:p w14:paraId="498392CA" w14:textId="77777777" w:rsidR="00D2384B" w:rsidRPr="00D2384B" w:rsidRDefault="00D2384B" w:rsidP="009D1A7A">
      <w:pPr>
        <w:pStyle w:val="NoSpacing"/>
        <w:rPr>
          <w:b/>
        </w:rPr>
      </w:pPr>
      <w:r w:rsidRPr="00D2384B">
        <w:rPr>
          <w:b/>
        </w:rPr>
        <w:t>2000 - 48</w:t>
      </w:r>
    </w:p>
    <w:p w14:paraId="57A3368F" w14:textId="77777777" w:rsidR="00D2384B" w:rsidRPr="00D2384B" w:rsidRDefault="00D2384B" w:rsidP="009D1A7A">
      <w:pPr>
        <w:pStyle w:val="NoSpacing"/>
      </w:pPr>
      <w:r w:rsidRPr="00D2384B">
        <w:t>Garth Pelton, Absarokee</w:t>
      </w:r>
    </w:p>
    <w:p w14:paraId="2B70EA5C" w14:textId="77777777" w:rsidR="00D2384B" w:rsidRPr="00D2384B" w:rsidRDefault="00D2384B" w:rsidP="009D1A7A">
      <w:pPr>
        <w:pStyle w:val="NoSpacing"/>
      </w:pPr>
      <w:r w:rsidRPr="00D2384B">
        <w:t xml:space="preserve">Beau Anderson, </w:t>
      </w:r>
      <w:proofErr w:type="spellStart"/>
      <w:r w:rsidRPr="00D2384B">
        <w:t>Bainville</w:t>
      </w:r>
      <w:proofErr w:type="spellEnd"/>
    </w:p>
    <w:p w14:paraId="25DBA02B" w14:textId="77777777" w:rsidR="00D2384B" w:rsidRPr="00D2384B" w:rsidRDefault="00D2384B" w:rsidP="009D1A7A">
      <w:pPr>
        <w:pStyle w:val="NoSpacing"/>
      </w:pPr>
      <w:r w:rsidRPr="00D2384B">
        <w:t xml:space="preserve">Dusty Berwick, </w:t>
      </w:r>
      <w:proofErr w:type="spellStart"/>
      <w:r w:rsidRPr="00D2384B">
        <w:t>Bainville</w:t>
      </w:r>
      <w:proofErr w:type="spellEnd"/>
    </w:p>
    <w:p w14:paraId="759C55CE" w14:textId="77777777" w:rsidR="00D2384B" w:rsidRPr="00D2384B" w:rsidRDefault="00D2384B" w:rsidP="009D1A7A">
      <w:pPr>
        <w:pStyle w:val="NoSpacing"/>
      </w:pPr>
      <w:r w:rsidRPr="00D2384B">
        <w:t>Kolby Malesich, Beaverhead</w:t>
      </w:r>
    </w:p>
    <w:p w14:paraId="0994A4EB" w14:textId="77777777" w:rsidR="00D2384B" w:rsidRPr="00D2384B" w:rsidRDefault="00D2384B" w:rsidP="009D1A7A">
      <w:pPr>
        <w:pStyle w:val="NoSpacing"/>
      </w:pPr>
      <w:r w:rsidRPr="00D2384B">
        <w:t xml:space="preserve">Rhonda </w:t>
      </w:r>
      <w:proofErr w:type="spellStart"/>
      <w:r w:rsidRPr="00D2384B">
        <w:t>Hergenrider</w:t>
      </w:r>
      <w:proofErr w:type="spellEnd"/>
      <w:r w:rsidRPr="00D2384B">
        <w:t>, Belfry</w:t>
      </w:r>
    </w:p>
    <w:p w14:paraId="26878033" w14:textId="77777777" w:rsidR="00D2384B" w:rsidRPr="00D2384B" w:rsidRDefault="00D2384B" w:rsidP="009D1A7A">
      <w:pPr>
        <w:pStyle w:val="NoSpacing"/>
      </w:pPr>
      <w:r w:rsidRPr="00D2384B">
        <w:t>Melissa Goetz, Bridger</w:t>
      </w:r>
    </w:p>
    <w:p w14:paraId="374DDA2D" w14:textId="77777777" w:rsidR="00D2384B" w:rsidRPr="00D2384B" w:rsidRDefault="00D2384B" w:rsidP="009D1A7A">
      <w:pPr>
        <w:pStyle w:val="NoSpacing"/>
      </w:pPr>
      <w:r w:rsidRPr="00D2384B">
        <w:t>Susan Brimmer, Broadus</w:t>
      </w:r>
    </w:p>
    <w:p w14:paraId="40B7CC49" w14:textId="77777777" w:rsidR="00D2384B" w:rsidRPr="00D2384B" w:rsidRDefault="00D2384B" w:rsidP="009D1A7A">
      <w:pPr>
        <w:pStyle w:val="NoSpacing"/>
      </w:pPr>
      <w:r w:rsidRPr="00D2384B">
        <w:t>Wende Gianino, Broadus</w:t>
      </w:r>
    </w:p>
    <w:p w14:paraId="6624E17C" w14:textId="77777777" w:rsidR="00D2384B" w:rsidRPr="00D2384B" w:rsidRDefault="00D2384B" w:rsidP="009D1A7A">
      <w:pPr>
        <w:pStyle w:val="NoSpacing"/>
      </w:pPr>
      <w:r w:rsidRPr="00D2384B">
        <w:t>Sarah Brence, Carter County</w:t>
      </w:r>
    </w:p>
    <w:p w14:paraId="2FEB5180" w14:textId="77777777" w:rsidR="00D2384B" w:rsidRPr="00D2384B" w:rsidRDefault="00D2384B" w:rsidP="009D1A7A">
      <w:pPr>
        <w:pStyle w:val="NoSpacing"/>
      </w:pPr>
      <w:r w:rsidRPr="00D2384B">
        <w:t>Jennifer Hammel, Carter County</w:t>
      </w:r>
    </w:p>
    <w:p w14:paraId="71A27436" w14:textId="77777777" w:rsidR="00D2384B" w:rsidRPr="00D2384B" w:rsidRDefault="00D2384B" w:rsidP="009D1A7A">
      <w:pPr>
        <w:pStyle w:val="NoSpacing"/>
      </w:pPr>
      <w:r w:rsidRPr="00D2384B">
        <w:t>Jessica Whitney, Carter County</w:t>
      </w:r>
    </w:p>
    <w:p w14:paraId="00513E39" w14:textId="77777777" w:rsidR="00D2384B" w:rsidRPr="00D2384B" w:rsidRDefault="00D2384B" w:rsidP="009D1A7A">
      <w:pPr>
        <w:pStyle w:val="NoSpacing"/>
      </w:pPr>
      <w:r w:rsidRPr="00D2384B">
        <w:t>William Fett, Cascade</w:t>
      </w:r>
    </w:p>
    <w:p w14:paraId="47CCB4E6" w14:textId="77777777" w:rsidR="00D2384B" w:rsidRPr="00D2384B" w:rsidRDefault="00D2384B" w:rsidP="009D1A7A">
      <w:pPr>
        <w:pStyle w:val="NoSpacing"/>
      </w:pPr>
      <w:r w:rsidRPr="00D2384B">
        <w:t>Crystal Rearden, Cascade</w:t>
      </w:r>
    </w:p>
    <w:p w14:paraId="1344AB22" w14:textId="77777777" w:rsidR="00D2384B" w:rsidRPr="00D2384B" w:rsidRDefault="00D2384B" w:rsidP="009D1A7A">
      <w:pPr>
        <w:pStyle w:val="NoSpacing"/>
      </w:pPr>
      <w:r w:rsidRPr="00D2384B">
        <w:t>Joseph Dunbar, Chinook</w:t>
      </w:r>
    </w:p>
    <w:p w14:paraId="4C65F577" w14:textId="77777777" w:rsidR="00D2384B" w:rsidRPr="00D2384B" w:rsidRDefault="00D2384B" w:rsidP="009D1A7A">
      <w:pPr>
        <w:pStyle w:val="NoSpacing"/>
      </w:pPr>
      <w:r w:rsidRPr="00D2384B">
        <w:t>James Dunbar, Chinook</w:t>
      </w:r>
    </w:p>
    <w:p w14:paraId="7E86C652" w14:textId="77777777" w:rsidR="00D2384B" w:rsidRPr="00D2384B" w:rsidRDefault="00D2384B" w:rsidP="009D1A7A">
      <w:pPr>
        <w:pStyle w:val="NoSpacing"/>
      </w:pPr>
      <w:r w:rsidRPr="00D2384B">
        <w:t>Eric Tilleman, Chinook</w:t>
      </w:r>
    </w:p>
    <w:p w14:paraId="13732DCE" w14:textId="77777777" w:rsidR="00D2384B" w:rsidRPr="00D2384B" w:rsidRDefault="00D2384B" w:rsidP="009D1A7A">
      <w:pPr>
        <w:pStyle w:val="NoSpacing"/>
      </w:pPr>
      <w:r w:rsidRPr="00D2384B">
        <w:t>Steven Zellmer, Chinook</w:t>
      </w:r>
    </w:p>
    <w:p w14:paraId="44B0EE9C" w14:textId="77777777" w:rsidR="00D2384B" w:rsidRPr="00D2384B" w:rsidRDefault="00D2384B" w:rsidP="009D1A7A">
      <w:pPr>
        <w:pStyle w:val="NoSpacing"/>
      </w:pPr>
      <w:r w:rsidRPr="00D2384B">
        <w:t>Lucas Larson, Columbus</w:t>
      </w:r>
    </w:p>
    <w:p w14:paraId="52BEA80B" w14:textId="77777777" w:rsidR="00D2384B" w:rsidRPr="00D2384B" w:rsidRDefault="00D2384B" w:rsidP="009D1A7A">
      <w:pPr>
        <w:pStyle w:val="NoSpacing"/>
      </w:pPr>
      <w:r w:rsidRPr="00D2384B">
        <w:t>Elisha Lewis, Columbus</w:t>
      </w:r>
    </w:p>
    <w:p w14:paraId="774191DF" w14:textId="77777777" w:rsidR="00D2384B" w:rsidRPr="00D2384B" w:rsidRDefault="00D2384B" w:rsidP="009D1A7A">
      <w:pPr>
        <w:pStyle w:val="NoSpacing"/>
      </w:pPr>
      <w:r w:rsidRPr="00D2384B">
        <w:t>Nicole Iverson, Culbertson</w:t>
      </w:r>
    </w:p>
    <w:p w14:paraId="29861D16" w14:textId="77777777" w:rsidR="00D2384B" w:rsidRPr="00D2384B" w:rsidRDefault="00D2384B" w:rsidP="009D1A7A">
      <w:pPr>
        <w:pStyle w:val="NoSpacing"/>
      </w:pPr>
      <w:r w:rsidRPr="00D2384B">
        <w:t>Austin Knudsen, Culbertson</w:t>
      </w:r>
    </w:p>
    <w:p w14:paraId="19169F40" w14:textId="77777777" w:rsidR="00D2384B" w:rsidRPr="00D2384B" w:rsidRDefault="00D2384B" w:rsidP="009D1A7A">
      <w:pPr>
        <w:pStyle w:val="NoSpacing"/>
      </w:pPr>
      <w:r w:rsidRPr="00D2384B">
        <w:t>Renee Fisher, Flathead</w:t>
      </w:r>
    </w:p>
    <w:p w14:paraId="13E80DF4" w14:textId="77777777" w:rsidR="00D2384B" w:rsidRPr="00D2384B" w:rsidRDefault="00D2384B" w:rsidP="009D1A7A">
      <w:pPr>
        <w:pStyle w:val="NoSpacing"/>
      </w:pPr>
      <w:r w:rsidRPr="00D2384B">
        <w:t>Ryan Fisher, Flathead</w:t>
      </w:r>
    </w:p>
    <w:p w14:paraId="486C09DB" w14:textId="77777777" w:rsidR="00D2384B" w:rsidRPr="00D2384B" w:rsidRDefault="00D2384B" w:rsidP="009D1A7A">
      <w:pPr>
        <w:pStyle w:val="NoSpacing"/>
      </w:pPr>
      <w:r w:rsidRPr="00D2384B">
        <w:t>William Stevenson, Hobson</w:t>
      </w:r>
    </w:p>
    <w:p w14:paraId="73C2E395" w14:textId="77777777" w:rsidR="00D2384B" w:rsidRPr="00D2384B" w:rsidRDefault="00D2384B" w:rsidP="009D1A7A">
      <w:pPr>
        <w:pStyle w:val="NoSpacing"/>
      </w:pPr>
      <w:r w:rsidRPr="00D2384B">
        <w:t>Clint Hammond, Huntley Project</w:t>
      </w:r>
    </w:p>
    <w:p w14:paraId="16A1C0D8" w14:textId="77777777" w:rsidR="00D2384B" w:rsidRPr="00D2384B" w:rsidRDefault="00D2384B" w:rsidP="009D1A7A">
      <w:pPr>
        <w:pStyle w:val="NoSpacing"/>
      </w:pPr>
      <w:r w:rsidRPr="00D2384B">
        <w:t xml:space="preserve">Julie </w:t>
      </w:r>
      <w:proofErr w:type="spellStart"/>
      <w:r w:rsidRPr="00D2384B">
        <w:t>Ottun</w:t>
      </w:r>
      <w:proofErr w:type="spellEnd"/>
      <w:r w:rsidRPr="00D2384B">
        <w:t xml:space="preserve">, </w:t>
      </w:r>
      <w:proofErr w:type="spellStart"/>
      <w:r w:rsidRPr="00D2384B">
        <w:t>Hysham</w:t>
      </w:r>
      <w:proofErr w:type="spellEnd"/>
    </w:p>
    <w:p w14:paraId="566FDFBB" w14:textId="77777777" w:rsidR="00D2384B" w:rsidRPr="00D2384B" w:rsidRDefault="00D2384B" w:rsidP="009D1A7A">
      <w:pPr>
        <w:pStyle w:val="NoSpacing"/>
      </w:pPr>
      <w:r w:rsidRPr="00D2384B">
        <w:t>Becky Lemmon, Judith Gap</w:t>
      </w:r>
    </w:p>
    <w:p w14:paraId="1CE6EACB" w14:textId="77777777" w:rsidR="00D2384B" w:rsidRPr="00D2384B" w:rsidRDefault="00D2384B" w:rsidP="009D1A7A">
      <w:pPr>
        <w:pStyle w:val="NoSpacing"/>
      </w:pPr>
      <w:r w:rsidRPr="00D2384B">
        <w:t>Shawn Martin, Missouri Valley</w:t>
      </w:r>
    </w:p>
    <w:p w14:paraId="61CA29C3" w14:textId="77777777" w:rsidR="00D2384B" w:rsidRPr="00D2384B" w:rsidRDefault="00D2384B" w:rsidP="009D1A7A">
      <w:pPr>
        <w:pStyle w:val="NoSpacing"/>
      </w:pPr>
      <w:r w:rsidRPr="00D2384B">
        <w:t>Levi Keyes, Park</w:t>
      </w:r>
    </w:p>
    <w:p w14:paraId="23B10AA3" w14:textId="77777777" w:rsidR="00D2384B" w:rsidRPr="00D2384B" w:rsidRDefault="00D2384B" w:rsidP="009D1A7A">
      <w:pPr>
        <w:pStyle w:val="NoSpacing"/>
      </w:pPr>
      <w:r w:rsidRPr="00D2384B">
        <w:t>Ryan Keyes, Park</w:t>
      </w:r>
    </w:p>
    <w:p w14:paraId="59F1DF29" w14:textId="77777777" w:rsidR="00D2384B" w:rsidRPr="00D2384B" w:rsidRDefault="00D2384B" w:rsidP="009D1A7A">
      <w:pPr>
        <w:pStyle w:val="NoSpacing"/>
      </w:pPr>
      <w:r w:rsidRPr="00D2384B">
        <w:t>Kody Tacke, Park</w:t>
      </w:r>
    </w:p>
    <w:p w14:paraId="2F0B20D5" w14:textId="77777777" w:rsidR="00D2384B" w:rsidRPr="00D2384B" w:rsidRDefault="00D2384B" w:rsidP="009D1A7A">
      <w:pPr>
        <w:pStyle w:val="NoSpacing"/>
      </w:pPr>
      <w:r w:rsidRPr="00D2384B">
        <w:t>Adam Loftsgaard, Peerless</w:t>
      </w:r>
    </w:p>
    <w:p w14:paraId="58F7454C" w14:textId="77777777" w:rsidR="00D2384B" w:rsidRPr="00D2384B" w:rsidRDefault="00D2384B" w:rsidP="009D1A7A">
      <w:pPr>
        <w:pStyle w:val="NoSpacing"/>
      </w:pPr>
      <w:r w:rsidRPr="00D2384B">
        <w:t xml:space="preserve">Vince </w:t>
      </w:r>
      <w:proofErr w:type="spellStart"/>
      <w:r w:rsidRPr="00D2384B">
        <w:t>Cybulsk</w:t>
      </w:r>
      <w:proofErr w:type="spellEnd"/>
      <w:r w:rsidRPr="00D2384B">
        <w:t>, Plentywood</w:t>
      </w:r>
    </w:p>
    <w:p w14:paraId="212A5E1C" w14:textId="77777777" w:rsidR="00D2384B" w:rsidRPr="00D2384B" w:rsidRDefault="00D2384B" w:rsidP="009D1A7A">
      <w:pPr>
        <w:pStyle w:val="NoSpacing"/>
      </w:pPr>
      <w:r w:rsidRPr="00D2384B">
        <w:t>Trent Kleppen, Plentywood</w:t>
      </w:r>
    </w:p>
    <w:p w14:paraId="7169286B" w14:textId="77777777" w:rsidR="00D2384B" w:rsidRPr="00D2384B" w:rsidRDefault="00D2384B" w:rsidP="009D1A7A">
      <w:pPr>
        <w:pStyle w:val="NoSpacing"/>
      </w:pPr>
      <w:r w:rsidRPr="00D2384B">
        <w:t>Andy Lord, Plentywood</w:t>
      </w:r>
    </w:p>
    <w:p w14:paraId="6A407F50" w14:textId="77777777" w:rsidR="00D2384B" w:rsidRPr="00D2384B" w:rsidRDefault="00D2384B" w:rsidP="009D1A7A">
      <w:pPr>
        <w:pStyle w:val="NoSpacing"/>
      </w:pPr>
      <w:r w:rsidRPr="00D2384B">
        <w:t>Crystal Jones, Red Lodge</w:t>
      </w:r>
    </w:p>
    <w:p w14:paraId="47611660" w14:textId="45A3FCF2" w:rsidR="00D2384B" w:rsidRPr="00D2384B" w:rsidRDefault="009D1A7A" w:rsidP="009D1A7A">
      <w:pPr>
        <w:pStyle w:val="NoSpacing"/>
      </w:pPr>
      <w:r>
        <w:lastRenderedPageBreak/>
        <w:t xml:space="preserve">Megan </w:t>
      </w:r>
      <w:r w:rsidR="00D2384B" w:rsidRPr="00D2384B">
        <w:t>Arthun, Shields Valley</w:t>
      </w:r>
    </w:p>
    <w:p w14:paraId="72A43371" w14:textId="7F289093" w:rsidR="00D2384B" w:rsidRPr="00D2384B" w:rsidRDefault="009D1A7A" w:rsidP="009D1A7A">
      <w:pPr>
        <w:pStyle w:val="NoSpacing"/>
      </w:pPr>
      <w:r>
        <w:t xml:space="preserve">Ryan </w:t>
      </w:r>
      <w:r w:rsidR="00D2384B" w:rsidRPr="00D2384B">
        <w:t>Bailey, Shields Valley</w:t>
      </w:r>
    </w:p>
    <w:p w14:paraId="20567CB3" w14:textId="1EA4EEFD" w:rsidR="00D2384B" w:rsidRPr="00D2384B" w:rsidRDefault="009D1A7A" w:rsidP="009D1A7A">
      <w:pPr>
        <w:pStyle w:val="NoSpacing"/>
      </w:pPr>
      <w:r>
        <w:t xml:space="preserve">Erika </w:t>
      </w:r>
      <w:r w:rsidR="00D2384B" w:rsidRPr="00D2384B">
        <w:t>Clark, Shields Valley</w:t>
      </w:r>
    </w:p>
    <w:p w14:paraId="30FAA23D" w14:textId="16725554" w:rsidR="00D2384B" w:rsidRPr="00D2384B" w:rsidRDefault="009D1A7A" w:rsidP="009D1A7A">
      <w:pPr>
        <w:pStyle w:val="NoSpacing"/>
      </w:pPr>
      <w:r>
        <w:t xml:space="preserve">Mardy </w:t>
      </w:r>
      <w:r w:rsidR="00D2384B" w:rsidRPr="00D2384B">
        <w:t>Dallas, Shields Valley</w:t>
      </w:r>
    </w:p>
    <w:p w14:paraId="1A2ED561" w14:textId="77777777" w:rsidR="00D2384B" w:rsidRPr="00D2384B" w:rsidRDefault="00D2384B" w:rsidP="009D1A7A">
      <w:pPr>
        <w:pStyle w:val="NoSpacing"/>
      </w:pPr>
      <w:r w:rsidRPr="00D2384B">
        <w:t>Philip Johnstone, Shields Valley</w:t>
      </w:r>
    </w:p>
    <w:p w14:paraId="11BCAE34" w14:textId="77777777" w:rsidR="00D2384B" w:rsidRPr="00D2384B" w:rsidRDefault="00D2384B" w:rsidP="009D1A7A">
      <w:pPr>
        <w:pStyle w:val="NoSpacing"/>
      </w:pPr>
      <w:r w:rsidRPr="00D2384B">
        <w:t>Becky Kossler, Shields Valley</w:t>
      </w:r>
    </w:p>
    <w:p w14:paraId="0E73AAB4" w14:textId="77777777" w:rsidR="00D2384B" w:rsidRPr="00D2384B" w:rsidRDefault="00D2384B" w:rsidP="009D1A7A">
      <w:pPr>
        <w:pStyle w:val="NoSpacing"/>
      </w:pPr>
      <w:r w:rsidRPr="00D2384B">
        <w:t>Amanda Sarrazin, Shields Valley</w:t>
      </w:r>
    </w:p>
    <w:p w14:paraId="06687C82" w14:textId="087F8587" w:rsidR="00D2384B" w:rsidRPr="00D2384B" w:rsidRDefault="009D1A7A" w:rsidP="009D1A7A">
      <w:pPr>
        <w:pStyle w:val="NoSpacing"/>
      </w:pPr>
      <w:r>
        <w:t xml:space="preserve">Brent </w:t>
      </w:r>
      <w:r w:rsidR="00D2384B" w:rsidRPr="00D2384B">
        <w:t>Smith, Shields Valley</w:t>
      </w:r>
    </w:p>
    <w:p w14:paraId="717D34C8" w14:textId="77777777" w:rsidR="00D2384B" w:rsidRPr="00D2384B" w:rsidRDefault="00D2384B" w:rsidP="009D1A7A">
      <w:pPr>
        <w:pStyle w:val="NoSpacing"/>
      </w:pPr>
      <w:r w:rsidRPr="00D2384B">
        <w:t>Holley Woosley, Shields Valley</w:t>
      </w:r>
    </w:p>
    <w:p w14:paraId="6B5EC747" w14:textId="77777777" w:rsidR="00D2384B" w:rsidRPr="00D2384B" w:rsidRDefault="00D2384B" w:rsidP="009D1A7A">
      <w:pPr>
        <w:pStyle w:val="NoSpacing"/>
      </w:pPr>
      <w:r w:rsidRPr="00D2384B">
        <w:t>Christopher Crawford, Stevensville</w:t>
      </w:r>
    </w:p>
    <w:p w14:paraId="2E0FDAEA" w14:textId="77777777" w:rsidR="00D2384B" w:rsidRPr="00D2384B" w:rsidRDefault="00D2384B" w:rsidP="009D1A7A">
      <w:pPr>
        <w:pStyle w:val="NoSpacing"/>
      </w:pPr>
      <w:r w:rsidRPr="00D2384B">
        <w:t>Ramey Lunceford, Stevensville</w:t>
      </w:r>
    </w:p>
    <w:p w14:paraId="314E210B" w14:textId="77777777" w:rsidR="00D2384B" w:rsidRPr="00D2384B" w:rsidRDefault="00D2384B" w:rsidP="009D1A7A">
      <w:pPr>
        <w:pStyle w:val="NoSpacing"/>
      </w:pPr>
      <w:r w:rsidRPr="00D2384B">
        <w:t>Ben Meyer, Stevensville</w:t>
      </w:r>
    </w:p>
    <w:p w14:paraId="1D567B44" w14:textId="77777777" w:rsidR="00D2384B" w:rsidRPr="00D2384B" w:rsidRDefault="00D2384B" w:rsidP="009D1A7A">
      <w:pPr>
        <w:pStyle w:val="NoSpacing"/>
      </w:pPr>
    </w:p>
    <w:p w14:paraId="19C39222" w14:textId="77777777" w:rsidR="00D2384B" w:rsidRPr="00D2384B" w:rsidRDefault="00D2384B" w:rsidP="009D1A7A">
      <w:pPr>
        <w:pStyle w:val="NoSpacing"/>
      </w:pPr>
      <w:r w:rsidRPr="00D2384B">
        <w:rPr>
          <w:b/>
        </w:rPr>
        <w:t>2001 -28</w:t>
      </w:r>
    </w:p>
    <w:p w14:paraId="7EC9DF31" w14:textId="77777777" w:rsidR="00D2384B" w:rsidRPr="00D2384B" w:rsidRDefault="00D2384B" w:rsidP="009D1A7A">
      <w:pPr>
        <w:pStyle w:val="NoSpacing"/>
      </w:pPr>
      <w:r w:rsidRPr="00D2384B">
        <w:t>Kolby Malesich, Beaverhead</w:t>
      </w:r>
    </w:p>
    <w:p w14:paraId="21844786" w14:textId="77777777" w:rsidR="00D2384B" w:rsidRPr="00D2384B" w:rsidRDefault="00D2384B" w:rsidP="009D1A7A">
      <w:pPr>
        <w:pStyle w:val="NoSpacing"/>
      </w:pPr>
      <w:r w:rsidRPr="00D2384B">
        <w:t>Mark Nelson, Big Sandy</w:t>
      </w:r>
    </w:p>
    <w:p w14:paraId="6AB8A8BC" w14:textId="77777777" w:rsidR="00D2384B" w:rsidRPr="00D2384B" w:rsidRDefault="00D2384B" w:rsidP="009D1A7A">
      <w:pPr>
        <w:pStyle w:val="NoSpacing"/>
      </w:pPr>
      <w:r w:rsidRPr="00D2384B">
        <w:t>William Fett, Cascade</w:t>
      </w:r>
    </w:p>
    <w:p w14:paraId="492E11F5" w14:textId="77777777" w:rsidR="00D2384B" w:rsidRPr="00D2384B" w:rsidRDefault="00D2384B" w:rsidP="009D1A7A">
      <w:pPr>
        <w:pStyle w:val="NoSpacing"/>
      </w:pPr>
      <w:r w:rsidRPr="00D2384B">
        <w:t xml:space="preserve">Michaela </w:t>
      </w:r>
      <w:proofErr w:type="spellStart"/>
      <w:r w:rsidRPr="00D2384B">
        <w:t>LeVeque</w:t>
      </w:r>
      <w:proofErr w:type="spellEnd"/>
      <w:r w:rsidRPr="00D2384B">
        <w:t>, Cascade</w:t>
      </w:r>
    </w:p>
    <w:p w14:paraId="0773BFCB" w14:textId="77777777" w:rsidR="00D2384B" w:rsidRPr="00D2384B" w:rsidRDefault="00D2384B" w:rsidP="009D1A7A">
      <w:pPr>
        <w:pStyle w:val="NoSpacing"/>
      </w:pPr>
      <w:r w:rsidRPr="00D2384B">
        <w:t>Kyla Hofeldt, Chinook</w:t>
      </w:r>
    </w:p>
    <w:p w14:paraId="7E9195C6" w14:textId="77777777" w:rsidR="00D2384B" w:rsidRPr="00D2384B" w:rsidRDefault="00D2384B" w:rsidP="009D1A7A">
      <w:pPr>
        <w:pStyle w:val="NoSpacing"/>
      </w:pPr>
      <w:r w:rsidRPr="00D2384B">
        <w:t>Mark Liddle, Chinook</w:t>
      </w:r>
    </w:p>
    <w:p w14:paraId="322BD4A0" w14:textId="77777777" w:rsidR="00D2384B" w:rsidRPr="00D2384B" w:rsidRDefault="00D2384B" w:rsidP="009D1A7A">
      <w:pPr>
        <w:pStyle w:val="NoSpacing"/>
      </w:pPr>
      <w:r w:rsidRPr="00D2384B">
        <w:t>Ashley Molyneaux, Chinook</w:t>
      </w:r>
    </w:p>
    <w:p w14:paraId="5688D62A" w14:textId="77777777" w:rsidR="00D2384B" w:rsidRPr="00D2384B" w:rsidRDefault="00D2384B" w:rsidP="009D1A7A">
      <w:pPr>
        <w:pStyle w:val="NoSpacing"/>
      </w:pPr>
      <w:r w:rsidRPr="00D2384B">
        <w:t>Jessica Overcast, Chinook</w:t>
      </w:r>
    </w:p>
    <w:p w14:paraId="5A8CF381" w14:textId="77777777" w:rsidR="00D2384B" w:rsidRPr="00D2384B" w:rsidRDefault="00D2384B" w:rsidP="009D1A7A">
      <w:pPr>
        <w:pStyle w:val="NoSpacing"/>
      </w:pPr>
      <w:r w:rsidRPr="00D2384B">
        <w:t>Julianne Sather, Chinook</w:t>
      </w:r>
    </w:p>
    <w:p w14:paraId="6C668B6E" w14:textId="77777777" w:rsidR="00D2384B" w:rsidRPr="00D2384B" w:rsidRDefault="00D2384B" w:rsidP="009D1A7A">
      <w:pPr>
        <w:pStyle w:val="NoSpacing"/>
      </w:pPr>
      <w:r w:rsidRPr="00D2384B">
        <w:t>Jeremy Carter, Conrad</w:t>
      </w:r>
    </w:p>
    <w:p w14:paraId="34FFE68F" w14:textId="77777777" w:rsidR="00D2384B" w:rsidRPr="00D2384B" w:rsidRDefault="00D2384B" w:rsidP="009D1A7A">
      <w:pPr>
        <w:pStyle w:val="NoSpacing"/>
      </w:pPr>
      <w:r w:rsidRPr="00D2384B">
        <w:t xml:space="preserve">Joel </w:t>
      </w:r>
      <w:proofErr w:type="spellStart"/>
      <w:r w:rsidRPr="00D2384B">
        <w:t>Farkell</w:t>
      </w:r>
      <w:proofErr w:type="spellEnd"/>
      <w:r w:rsidRPr="00D2384B">
        <w:t>, Conrad</w:t>
      </w:r>
    </w:p>
    <w:p w14:paraId="583CCF7E" w14:textId="77777777" w:rsidR="00D2384B" w:rsidRPr="00D2384B" w:rsidRDefault="00D2384B" w:rsidP="009D1A7A">
      <w:pPr>
        <w:pStyle w:val="NoSpacing"/>
      </w:pPr>
      <w:r w:rsidRPr="00D2384B">
        <w:t xml:space="preserve">Scott </w:t>
      </w:r>
      <w:proofErr w:type="spellStart"/>
      <w:r w:rsidRPr="00D2384B">
        <w:t>Aspenlieder</w:t>
      </w:r>
      <w:proofErr w:type="spellEnd"/>
      <w:r w:rsidRPr="00D2384B">
        <w:t>, Culbertson</w:t>
      </w:r>
    </w:p>
    <w:p w14:paraId="2FF102EB" w14:textId="77777777" w:rsidR="00D2384B" w:rsidRPr="00D2384B" w:rsidRDefault="00D2384B" w:rsidP="009D1A7A">
      <w:pPr>
        <w:pStyle w:val="NoSpacing"/>
      </w:pPr>
      <w:r w:rsidRPr="00D2384B">
        <w:t xml:space="preserve">Jamie </w:t>
      </w:r>
      <w:proofErr w:type="spellStart"/>
      <w:r w:rsidRPr="00D2384B">
        <w:t>Fosbery</w:t>
      </w:r>
      <w:proofErr w:type="spellEnd"/>
      <w:r w:rsidRPr="00D2384B">
        <w:t>, Flathead</w:t>
      </w:r>
    </w:p>
    <w:p w14:paraId="4C09CBA9" w14:textId="77777777" w:rsidR="00D2384B" w:rsidRPr="00D2384B" w:rsidRDefault="00D2384B" w:rsidP="009D1A7A">
      <w:pPr>
        <w:pStyle w:val="NoSpacing"/>
      </w:pPr>
      <w:r w:rsidRPr="00D2384B">
        <w:t>Mary Hedstrom, Flathead</w:t>
      </w:r>
    </w:p>
    <w:p w14:paraId="2ED6E784" w14:textId="77777777" w:rsidR="00D2384B" w:rsidRPr="00D2384B" w:rsidRDefault="00D2384B" w:rsidP="009D1A7A">
      <w:pPr>
        <w:pStyle w:val="NoSpacing"/>
      </w:pPr>
      <w:r w:rsidRPr="00D2384B">
        <w:t>Beverly Kerzman, Flathead</w:t>
      </w:r>
    </w:p>
    <w:p w14:paraId="057C739F" w14:textId="77777777" w:rsidR="00D2384B" w:rsidRPr="00D2384B" w:rsidRDefault="00D2384B" w:rsidP="009D1A7A">
      <w:pPr>
        <w:pStyle w:val="NoSpacing"/>
      </w:pPr>
      <w:r w:rsidRPr="00D2384B">
        <w:t>Garth French, Hobson</w:t>
      </w:r>
    </w:p>
    <w:p w14:paraId="126C44E0" w14:textId="77777777" w:rsidR="00D2384B" w:rsidRPr="00D2384B" w:rsidRDefault="00D2384B" w:rsidP="009D1A7A">
      <w:pPr>
        <w:pStyle w:val="NoSpacing"/>
      </w:pPr>
      <w:r w:rsidRPr="00D2384B">
        <w:t>Cedar Bossert, Park</w:t>
      </w:r>
    </w:p>
    <w:p w14:paraId="5E9AFBFF" w14:textId="77777777" w:rsidR="00D2384B" w:rsidRPr="00D2384B" w:rsidRDefault="00D2384B" w:rsidP="009D1A7A">
      <w:pPr>
        <w:pStyle w:val="NoSpacing"/>
      </w:pPr>
      <w:r w:rsidRPr="00D2384B">
        <w:t>Jesse Hartley, Park</w:t>
      </w:r>
    </w:p>
    <w:p w14:paraId="7AC24F6F" w14:textId="77777777" w:rsidR="00D2384B" w:rsidRPr="00D2384B" w:rsidRDefault="00D2384B" w:rsidP="009D1A7A">
      <w:pPr>
        <w:pStyle w:val="NoSpacing"/>
      </w:pPr>
      <w:r w:rsidRPr="00D2384B">
        <w:t>Josh Otis, Park</w:t>
      </w:r>
    </w:p>
    <w:p w14:paraId="0B6E4173" w14:textId="77777777" w:rsidR="00D2384B" w:rsidRPr="00D2384B" w:rsidRDefault="00D2384B" w:rsidP="009D1A7A">
      <w:pPr>
        <w:pStyle w:val="NoSpacing"/>
      </w:pPr>
      <w:r w:rsidRPr="00D2384B">
        <w:t>Maria Warnick, Park</w:t>
      </w:r>
    </w:p>
    <w:p w14:paraId="1FD19074" w14:textId="77777777" w:rsidR="00D2384B" w:rsidRPr="00D2384B" w:rsidRDefault="00D2384B" w:rsidP="009D1A7A">
      <w:pPr>
        <w:pStyle w:val="NoSpacing"/>
      </w:pPr>
      <w:r w:rsidRPr="00D2384B">
        <w:t>Nicholas Ator, Plentywood</w:t>
      </w:r>
    </w:p>
    <w:p w14:paraId="459F640B" w14:textId="77777777" w:rsidR="00D2384B" w:rsidRPr="00D2384B" w:rsidRDefault="00D2384B" w:rsidP="009D1A7A">
      <w:pPr>
        <w:pStyle w:val="NoSpacing"/>
      </w:pPr>
      <w:r w:rsidRPr="00D2384B">
        <w:t>Rachelle Christensen, Plentywood</w:t>
      </w:r>
    </w:p>
    <w:p w14:paraId="0ECDD2CA" w14:textId="77777777" w:rsidR="00D2384B" w:rsidRPr="00D2384B" w:rsidRDefault="00D2384B" w:rsidP="009D1A7A">
      <w:pPr>
        <w:pStyle w:val="NoSpacing"/>
      </w:pPr>
      <w:r w:rsidRPr="00D2384B">
        <w:t>Rhett Halverson, Plentywood</w:t>
      </w:r>
    </w:p>
    <w:p w14:paraId="091C4C3A" w14:textId="77777777" w:rsidR="00D2384B" w:rsidRPr="00D2384B" w:rsidRDefault="00D2384B" w:rsidP="009D1A7A">
      <w:pPr>
        <w:pStyle w:val="NoSpacing"/>
      </w:pPr>
      <w:r w:rsidRPr="00D2384B">
        <w:t>Kendall Warren, Plentywood</w:t>
      </w:r>
    </w:p>
    <w:p w14:paraId="1DA5136E" w14:textId="77777777" w:rsidR="00D2384B" w:rsidRPr="00D2384B" w:rsidRDefault="00D2384B" w:rsidP="009D1A7A">
      <w:pPr>
        <w:pStyle w:val="NoSpacing"/>
      </w:pPr>
      <w:r w:rsidRPr="00D2384B">
        <w:t>Beau Heath, Shields Valley</w:t>
      </w:r>
    </w:p>
    <w:p w14:paraId="60E72BF0" w14:textId="77777777" w:rsidR="00D2384B" w:rsidRPr="00D2384B" w:rsidRDefault="00D2384B" w:rsidP="009D1A7A">
      <w:pPr>
        <w:pStyle w:val="NoSpacing"/>
      </w:pPr>
      <w:r w:rsidRPr="00D2384B">
        <w:t>Karen Darnall, Stevensville</w:t>
      </w:r>
    </w:p>
    <w:p w14:paraId="1F8D933F" w14:textId="77777777" w:rsidR="00D2384B" w:rsidRPr="00D2384B" w:rsidRDefault="00D2384B" w:rsidP="009D1A7A">
      <w:pPr>
        <w:pStyle w:val="NoSpacing"/>
      </w:pPr>
      <w:r w:rsidRPr="00D2384B">
        <w:t>Dane Dugan, Stevensville</w:t>
      </w:r>
    </w:p>
    <w:p w14:paraId="1556916F" w14:textId="77777777" w:rsidR="00D2384B" w:rsidRPr="00D2384B" w:rsidRDefault="00D2384B" w:rsidP="009D1A7A">
      <w:pPr>
        <w:pStyle w:val="NoSpacing"/>
      </w:pPr>
      <w:r w:rsidRPr="00D2384B">
        <w:t>John Meyer, Stevensville</w:t>
      </w:r>
    </w:p>
    <w:p w14:paraId="351615FC" w14:textId="77777777" w:rsidR="00D2384B" w:rsidRPr="00D2384B" w:rsidRDefault="00D2384B" w:rsidP="009D1A7A">
      <w:pPr>
        <w:pStyle w:val="NoSpacing"/>
      </w:pPr>
    </w:p>
    <w:p w14:paraId="2B56230A" w14:textId="77777777" w:rsidR="00D2384B" w:rsidRPr="00D2384B" w:rsidRDefault="00D2384B" w:rsidP="009D1A7A">
      <w:pPr>
        <w:pStyle w:val="NoSpacing"/>
        <w:rPr>
          <w:b/>
        </w:rPr>
      </w:pPr>
      <w:r w:rsidRPr="00D2384B">
        <w:rPr>
          <w:b/>
        </w:rPr>
        <w:t>2002 - 52</w:t>
      </w:r>
    </w:p>
    <w:p w14:paraId="228AFCD8" w14:textId="77777777" w:rsidR="00D2384B" w:rsidRPr="00D2384B" w:rsidRDefault="00D2384B" w:rsidP="009D1A7A">
      <w:pPr>
        <w:pStyle w:val="NoSpacing"/>
      </w:pPr>
      <w:r w:rsidRPr="00D2384B">
        <w:t xml:space="preserve">Tyler Traeger, </w:t>
      </w:r>
      <w:proofErr w:type="spellStart"/>
      <w:r w:rsidRPr="00D2384B">
        <w:t>Bainville</w:t>
      </w:r>
      <w:proofErr w:type="spellEnd"/>
    </w:p>
    <w:p w14:paraId="4912A583" w14:textId="77777777" w:rsidR="00D2384B" w:rsidRPr="00D2384B" w:rsidRDefault="00D2384B" w:rsidP="009D1A7A">
      <w:pPr>
        <w:pStyle w:val="NoSpacing"/>
      </w:pPr>
      <w:r w:rsidRPr="00D2384B">
        <w:t>Ryan P. Berger, Baker,  </w:t>
      </w:r>
    </w:p>
    <w:p w14:paraId="6B647186" w14:textId="77777777" w:rsidR="00D2384B" w:rsidRPr="00D2384B" w:rsidRDefault="00D2384B" w:rsidP="009D1A7A">
      <w:pPr>
        <w:pStyle w:val="NoSpacing"/>
      </w:pPr>
      <w:r w:rsidRPr="00D2384B">
        <w:t xml:space="preserve">Cindy M. </w:t>
      </w:r>
      <w:proofErr w:type="spellStart"/>
      <w:r w:rsidRPr="00D2384B">
        <w:t>Hogemark</w:t>
      </w:r>
      <w:proofErr w:type="spellEnd"/>
      <w:r w:rsidRPr="00D2384B">
        <w:t>, Big Timber</w:t>
      </w:r>
    </w:p>
    <w:p w14:paraId="076400D8" w14:textId="77777777" w:rsidR="00D2384B" w:rsidRPr="00D2384B" w:rsidRDefault="00D2384B" w:rsidP="009D1A7A">
      <w:pPr>
        <w:pStyle w:val="NoSpacing"/>
      </w:pPr>
      <w:r w:rsidRPr="00D2384B">
        <w:t>Karsten Hovland, Cascade,  </w:t>
      </w:r>
    </w:p>
    <w:p w14:paraId="228105F5" w14:textId="77777777" w:rsidR="00D2384B" w:rsidRPr="00D2384B" w:rsidRDefault="00D2384B" w:rsidP="009D1A7A">
      <w:pPr>
        <w:pStyle w:val="NoSpacing"/>
      </w:pPr>
      <w:r w:rsidRPr="00D2384B">
        <w:t>Shaina C. Hofeldt, Chinook,  </w:t>
      </w:r>
    </w:p>
    <w:p w14:paraId="4ACE5747" w14:textId="77777777" w:rsidR="00D2384B" w:rsidRPr="00D2384B" w:rsidRDefault="00D2384B" w:rsidP="009D1A7A">
      <w:pPr>
        <w:pStyle w:val="NoSpacing"/>
      </w:pPr>
      <w:r w:rsidRPr="00D2384B">
        <w:t xml:space="preserve">Chad </w:t>
      </w:r>
      <w:proofErr w:type="spellStart"/>
      <w:r w:rsidRPr="00D2384B">
        <w:t>Drugge</w:t>
      </w:r>
      <w:proofErr w:type="spellEnd"/>
      <w:r w:rsidRPr="00D2384B">
        <w:t>, Chinook,  </w:t>
      </w:r>
    </w:p>
    <w:p w14:paraId="68F71F60" w14:textId="77777777" w:rsidR="00D2384B" w:rsidRPr="00D2384B" w:rsidRDefault="00D2384B" w:rsidP="009D1A7A">
      <w:pPr>
        <w:pStyle w:val="NoSpacing"/>
      </w:pPr>
      <w:proofErr w:type="spellStart"/>
      <w:r w:rsidRPr="00D2384B">
        <w:t>Issac</w:t>
      </w:r>
      <w:proofErr w:type="spellEnd"/>
      <w:r w:rsidRPr="00D2384B">
        <w:t xml:space="preserve"> </w:t>
      </w:r>
      <w:proofErr w:type="spellStart"/>
      <w:r w:rsidRPr="00D2384B">
        <w:t>Drugge</w:t>
      </w:r>
      <w:proofErr w:type="spellEnd"/>
      <w:r w:rsidRPr="00D2384B">
        <w:t>, Chinook,  </w:t>
      </w:r>
    </w:p>
    <w:p w14:paraId="6B7B84E2" w14:textId="77777777" w:rsidR="00D2384B" w:rsidRPr="00D2384B" w:rsidRDefault="00D2384B" w:rsidP="009D1A7A">
      <w:pPr>
        <w:pStyle w:val="NoSpacing"/>
      </w:pPr>
      <w:r w:rsidRPr="00D2384B">
        <w:t>Melissa Goetz, Clark's Fork</w:t>
      </w:r>
    </w:p>
    <w:p w14:paraId="7CA5B83A" w14:textId="77777777" w:rsidR="00D2384B" w:rsidRPr="00D2384B" w:rsidRDefault="00D2384B" w:rsidP="009D1A7A">
      <w:pPr>
        <w:pStyle w:val="NoSpacing"/>
      </w:pPr>
      <w:r w:rsidRPr="00D2384B">
        <w:t>Travis A. Walter, Conrad,  </w:t>
      </w:r>
    </w:p>
    <w:p w14:paraId="7C997916" w14:textId="77777777" w:rsidR="00D2384B" w:rsidRPr="00D2384B" w:rsidRDefault="00D2384B" w:rsidP="009D1A7A">
      <w:pPr>
        <w:pStyle w:val="NoSpacing"/>
      </w:pPr>
      <w:r w:rsidRPr="00D2384B">
        <w:t>Seth W. Broesder, Conrad,  </w:t>
      </w:r>
    </w:p>
    <w:p w14:paraId="26C7301D" w14:textId="77777777" w:rsidR="00D2384B" w:rsidRPr="00D2384B" w:rsidRDefault="00D2384B" w:rsidP="009D1A7A">
      <w:pPr>
        <w:pStyle w:val="NoSpacing"/>
      </w:pPr>
      <w:r w:rsidRPr="00D2384B">
        <w:t>Jordan Knudsen, Culbertson</w:t>
      </w:r>
    </w:p>
    <w:p w14:paraId="428D8A66" w14:textId="77777777" w:rsidR="00D2384B" w:rsidRPr="00D2384B" w:rsidRDefault="00D2384B" w:rsidP="009D1A7A">
      <w:pPr>
        <w:pStyle w:val="NoSpacing"/>
      </w:pPr>
      <w:r w:rsidRPr="00D2384B">
        <w:t>Garrett Schmitz, Culbertson</w:t>
      </w:r>
    </w:p>
    <w:p w14:paraId="4B0337EE" w14:textId="77777777" w:rsidR="00D2384B" w:rsidRPr="00D2384B" w:rsidRDefault="00D2384B" w:rsidP="009D1A7A">
      <w:pPr>
        <w:pStyle w:val="NoSpacing"/>
      </w:pPr>
      <w:r w:rsidRPr="00D2384B">
        <w:t>Austin Mapston, Denton,  </w:t>
      </w:r>
    </w:p>
    <w:p w14:paraId="55858D3C" w14:textId="77777777" w:rsidR="00D2384B" w:rsidRPr="00D2384B" w:rsidRDefault="00D2384B" w:rsidP="009D1A7A">
      <w:pPr>
        <w:pStyle w:val="NoSpacing"/>
      </w:pPr>
      <w:r w:rsidRPr="00D2384B">
        <w:t>Lynmarie Laurens, Flathead</w:t>
      </w:r>
    </w:p>
    <w:p w14:paraId="7F882696" w14:textId="77777777" w:rsidR="00D2384B" w:rsidRPr="00D2384B" w:rsidRDefault="00D2384B" w:rsidP="009D1A7A">
      <w:pPr>
        <w:pStyle w:val="NoSpacing"/>
      </w:pPr>
      <w:r w:rsidRPr="00D2384B">
        <w:t>Joylynn Kauffman, Flathead</w:t>
      </w:r>
    </w:p>
    <w:p w14:paraId="253D48FF" w14:textId="77777777" w:rsidR="00D2384B" w:rsidRPr="00D2384B" w:rsidRDefault="00D2384B" w:rsidP="009D1A7A">
      <w:pPr>
        <w:pStyle w:val="NoSpacing"/>
      </w:pPr>
      <w:r w:rsidRPr="00D2384B">
        <w:t>Logan Braaten, Flathead</w:t>
      </w:r>
    </w:p>
    <w:p w14:paraId="3B2625E5" w14:textId="77777777" w:rsidR="00D2384B" w:rsidRPr="00D2384B" w:rsidRDefault="00D2384B" w:rsidP="009D1A7A">
      <w:pPr>
        <w:pStyle w:val="NoSpacing"/>
      </w:pPr>
      <w:r w:rsidRPr="00D2384B">
        <w:t>Carrie Donat, Flathead</w:t>
      </w:r>
    </w:p>
    <w:p w14:paraId="41889211" w14:textId="77777777" w:rsidR="00D2384B" w:rsidRPr="00D2384B" w:rsidRDefault="00D2384B" w:rsidP="009D1A7A">
      <w:pPr>
        <w:pStyle w:val="NoSpacing"/>
      </w:pPr>
      <w:r w:rsidRPr="00D2384B">
        <w:t>John D. Harmon, Flathead</w:t>
      </w:r>
    </w:p>
    <w:p w14:paraId="2F5861C8" w14:textId="77777777" w:rsidR="00D2384B" w:rsidRPr="00D2384B" w:rsidRDefault="00D2384B" w:rsidP="009D1A7A">
      <w:pPr>
        <w:pStyle w:val="NoSpacing"/>
      </w:pPr>
      <w:r w:rsidRPr="00D2384B">
        <w:t>Theresa Lemmon, Judith Gap</w:t>
      </w:r>
    </w:p>
    <w:p w14:paraId="6CABF3B2" w14:textId="77777777" w:rsidR="00D2384B" w:rsidRPr="00D2384B" w:rsidRDefault="00D2384B" w:rsidP="009D1A7A">
      <w:pPr>
        <w:pStyle w:val="NoSpacing"/>
      </w:pPr>
      <w:r w:rsidRPr="00D2384B">
        <w:t xml:space="preserve">Matt Roen, </w:t>
      </w:r>
      <w:proofErr w:type="spellStart"/>
      <w:r w:rsidRPr="00D2384B">
        <w:t>Melstone</w:t>
      </w:r>
      <w:proofErr w:type="spellEnd"/>
    </w:p>
    <w:p w14:paraId="1BB0DCCA" w14:textId="77777777" w:rsidR="00D2384B" w:rsidRPr="00D2384B" w:rsidRDefault="00D2384B" w:rsidP="009D1A7A">
      <w:pPr>
        <w:pStyle w:val="NoSpacing"/>
      </w:pPr>
      <w:r w:rsidRPr="00D2384B">
        <w:t>Steven T. Ostendorf, Miles City</w:t>
      </w:r>
    </w:p>
    <w:p w14:paraId="6B13053A" w14:textId="77777777" w:rsidR="00D2384B" w:rsidRPr="00D2384B" w:rsidRDefault="00D2384B" w:rsidP="009D1A7A">
      <w:pPr>
        <w:pStyle w:val="NoSpacing"/>
      </w:pPr>
      <w:r w:rsidRPr="00D2384B">
        <w:t>Seth L. Whitney, Miles City</w:t>
      </w:r>
    </w:p>
    <w:p w14:paraId="53BC65B9" w14:textId="77777777" w:rsidR="00D2384B" w:rsidRPr="00D2384B" w:rsidRDefault="00D2384B" w:rsidP="009D1A7A">
      <w:pPr>
        <w:pStyle w:val="NoSpacing"/>
      </w:pPr>
      <w:r w:rsidRPr="00D2384B">
        <w:t>Scott Aye, Miles City</w:t>
      </w:r>
    </w:p>
    <w:p w14:paraId="7D975A85" w14:textId="77777777" w:rsidR="00D2384B" w:rsidRPr="00D2384B" w:rsidRDefault="00D2384B" w:rsidP="009D1A7A">
      <w:pPr>
        <w:pStyle w:val="NoSpacing"/>
      </w:pPr>
      <w:r w:rsidRPr="00D2384B">
        <w:t>Rock T. Wankel, Miles City</w:t>
      </w:r>
    </w:p>
    <w:p w14:paraId="3278AB3C" w14:textId="77777777" w:rsidR="00D2384B" w:rsidRPr="00D2384B" w:rsidRDefault="00D2384B" w:rsidP="009D1A7A">
      <w:pPr>
        <w:pStyle w:val="NoSpacing"/>
      </w:pPr>
      <w:r w:rsidRPr="00D2384B">
        <w:t>John Goff, Miles City</w:t>
      </w:r>
    </w:p>
    <w:p w14:paraId="5A4DEDA5" w14:textId="77777777" w:rsidR="00D2384B" w:rsidRPr="00D2384B" w:rsidRDefault="00D2384B" w:rsidP="009D1A7A">
      <w:pPr>
        <w:pStyle w:val="NoSpacing"/>
      </w:pPr>
      <w:r w:rsidRPr="00D2384B">
        <w:t>Amanda K. McClure, Missoula</w:t>
      </w:r>
    </w:p>
    <w:p w14:paraId="7AA2AC67" w14:textId="77777777" w:rsidR="00D2384B" w:rsidRPr="00D2384B" w:rsidRDefault="00D2384B" w:rsidP="009D1A7A">
      <w:pPr>
        <w:pStyle w:val="NoSpacing"/>
      </w:pPr>
      <w:r w:rsidRPr="00D2384B">
        <w:t>Hugh J. Magone, Park,  </w:t>
      </w:r>
    </w:p>
    <w:p w14:paraId="4DBCE6F9" w14:textId="77777777" w:rsidR="00D2384B" w:rsidRPr="00D2384B" w:rsidRDefault="00D2384B" w:rsidP="009D1A7A">
      <w:pPr>
        <w:pStyle w:val="NoSpacing"/>
      </w:pPr>
      <w:r w:rsidRPr="00D2384B">
        <w:t>Milee Malone, Park,  </w:t>
      </w:r>
    </w:p>
    <w:p w14:paraId="62F5CC86" w14:textId="77777777" w:rsidR="00D2384B" w:rsidRPr="00D2384B" w:rsidRDefault="00D2384B" w:rsidP="009D1A7A">
      <w:pPr>
        <w:pStyle w:val="NoSpacing"/>
      </w:pPr>
      <w:r w:rsidRPr="00D2384B">
        <w:t>Jay D. Weimer, Park,  </w:t>
      </w:r>
    </w:p>
    <w:p w14:paraId="0AB42A5E" w14:textId="77777777" w:rsidR="00D2384B" w:rsidRPr="00D2384B" w:rsidRDefault="00D2384B" w:rsidP="009D1A7A">
      <w:pPr>
        <w:pStyle w:val="NoSpacing"/>
      </w:pPr>
      <w:r w:rsidRPr="00D2384B">
        <w:t>Blake D. Rasmussen, Plentywood</w:t>
      </w:r>
    </w:p>
    <w:p w14:paraId="3CCA0B06" w14:textId="77777777" w:rsidR="00D2384B" w:rsidRPr="00D2384B" w:rsidRDefault="00D2384B" w:rsidP="009D1A7A">
      <w:pPr>
        <w:pStyle w:val="NoSpacing"/>
      </w:pPr>
      <w:r w:rsidRPr="00D2384B">
        <w:t>Chris Westergard, Plentywood</w:t>
      </w:r>
    </w:p>
    <w:p w14:paraId="2E15CBD5" w14:textId="77777777" w:rsidR="00D2384B" w:rsidRPr="00D2384B" w:rsidRDefault="00D2384B" w:rsidP="009D1A7A">
      <w:pPr>
        <w:pStyle w:val="NoSpacing"/>
      </w:pPr>
      <w:r w:rsidRPr="00D2384B">
        <w:t>Mark W. Shackelford, Plentywood</w:t>
      </w:r>
    </w:p>
    <w:p w14:paraId="15397E60" w14:textId="77777777" w:rsidR="00D2384B" w:rsidRPr="00D2384B" w:rsidRDefault="00D2384B" w:rsidP="009D1A7A">
      <w:pPr>
        <w:pStyle w:val="NoSpacing"/>
      </w:pPr>
      <w:r w:rsidRPr="00D2384B">
        <w:t>Shane Kleppen, Plentywood</w:t>
      </w:r>
    </w:p>
    <w:p w14:paraId="59B1F41A" w14:textId="77777777" w:rsidR="00D2384B" w:rsidRPr="00D2384B" w:rsidRDefault="00D2384B" w:rsidP="009D1A7A">
      <w:pPr>
        <w:pStyle w:val="NoSpacing"/>
      </w:pPr>
      <w:r w:rsidRPr="00D2384B">
        <w:t>Amy R. Fink, Plentywood</w:t>
      </w:r>
    </w:p>
    <w:p w14:paraId="1AEE7160" w14:textId="77777777" w:rsidR="00D2384B" w:rsidRPr="00D2384B" w:rsidRDefault="00D2384B" w:rsidP="009D1A7A">
      <w:pPr>
        <w:pStyle w:val="NoSpacing"/>
      </w:pPr>
      <w:r w:rsidRPr="00D2384B">
        <w:t>Tiffany Christiansen, Plentywood</w:t>
      </w:r>
    </w:p>
    <w:p w14:paraId="488020E1" w14:textId="77777777" w:rsidR="00D2384B" w:rsidRPr="00D2384B" w:rsidRDefault="00D2384B" w:rsidP="009D1A7A">
      <w:pPr>
        <w:pStyle w:val="NoSpacing"/>
      </w:pPr>
      <w:r w:rsidRPr="00D2384B">
        <w:t xml:space="preserve">Mandi </w:t>
      </w:r>
      <w:proofErr w:type="spellStart"/>
      <w:r w:rsidRPr="00D2384B">
        <w:t>Aus</w:t>
      </w:r>
      <w:proofErr w:type="spellEnd"/>
      <w:r w:rsidRPr="00D2384B">
        <w:t>, Plentywood</w:t>
      </w:r>
    </w:p>
    <w:p w14:paraId="767A29A2" w14:textId="77777777" w:rsidR="00D2384B" w:rsidRPr="00D2384B" w:rsidRDefault="00D2384B" w:rsidP="009D1A7A">
      <w:pPr>
        <w:pStyle w:val="NoSpacing"/>
      </w:pPr>
      <w:r w:rsidRPr="00D2384B">
        <w:t>Katy Sparks, Plevna,  </w:t>
      </w:r>
    </w:p>
    <w:p w14:paraId="479C1A25" w14:textId="77777777" w:rsidR="00D2384B" w:rsidRPr="00D2384B" w:rsidRDefault="00D2384B" w:rsidP="009D1A7A">
      <w:pPr>
        <w:pStyle w:val="NoSpacing"/>
      </w:pPr>
      <w:r w:rsidRPr="00D2384B">
        <w:t>Frank A. Sparks, Plevna,  </w:t>
      </w:r>
    </w:p>
    <w:p w14:paraId="4AA3E5AB" w14:textId="77777777" w:rsidR="00D2384B" w:rsidRPr="00D2384B" w:rsidRDefault="00D2384B" w:rsidP="009D1A7A">
      <w:pPr>
        <w:pStyle w:val="NoSpacing"/>
      </w:pPr>
      <w:r w:rsidRPr="00D2384B">
        <w:t>Michael K. Williams, Powder River</w:t>
      </w:r>
    </w:p>
    <w:p w14:paraId="0CAE9E00" w14:textId="77777777" w:rsidR="00D2384B" w:rsidRPr="00D2384B" w:rsidRDefault="00D2384B" w:rsidP="009D1A7A">
      <w:pPr>
        <w:pStyle w:val="NoSpacing"/>
      </w:pPr>
      <w:r w:rsidRPr="00D2384B">
        <w:t>Meghan J. Phillippi, Powder River</w:t>
      </w:r>
    </w:p>
    <w:p w14:paraId="21F0276A" w14:textId="77777777" w:rsidR="00D2384B" w:rsidRPr="00D2384B" w:rsidRDefault="00D2384B" w:rsidP="009D1A7A">
      <w:pPr>
        <w:pStyle w:val="NoSpacing"/>
      </w:pPr>
      <w:r w:rsidRPr="00D2384B">
        <w:t>Joseph P. Cook, Shepherd</w:t>
      </w:r>
    </w:p>
    <w:p w14:paraId="1524D6F1" w14:textId="77777777" w:rsidR="00D2384B" w:rsidRPr="00D2384B" w:rsidRDefault="00D2384B" w:rsidP="009D1A7A">
      <w:pPr>
        <w:pStyle w:val="NoSpacing"/>
      </w:pPr>
      <w:r w:rsidRPr="00D2384B">
        <w:t>Van R. Savage, Shepherd</w:t>
      </w:r>
    </w:p>
    <w:p w14:paraId="41568F54" w14:textId="77777777" w:rsidR="00D2384B" w:rsidRPr="00D2384B" w:rsidRDefault="00D2384B" w:rsidP="009D1A7A">
      <w:pPr>
        <w:pStyle w:val="NoSpacing"/>
      </w:pPr>
      <w:r w:rsidRPr="00D2384B">
        <w:t>Cassie M. Dallas, Shields Valley</w:t>
      </w:r>
    </w:p>
    <w:p w14:paraId="30C550B3" w14:textId="77777777" w:rsidR="00D2384B" w:rsidRPr="00D2384B" w:rsidRDefault="00D2384B" w:rsidP="009D1A7A">
      <w:pPr>
        <w:pStyle w:val="NoSpacing"/>
      </w:pPr>
      <w:r w:rsidRPr="00D2384B">
        <w:t>Terance L. Eichhorn, Shields Valley</w:t>
      </w:r>
    </w:p>
    <w:p w14:paraId="1CB5ABEF" w14:textId="77777777" w:rsidR="00D2384B" w:rsidRPr="00D2384B" w:rsidRDefault="00D2384B" w:rsidP="009D1A7A">
      <w:pPr>
        <w:pStyle w:val="NoSpacing"/>
      </w:pPr>
      <w:r w:rsidRPr="00D2384B">
        <w:t>Lisa M. Bailey, Shields Valley</w:t>
      </w:r>
    </w:p>
    <w:p w14:paraId="0091BF8D" w14:textId="77777777" w:rsidR="00D2384B" w:rsidRPr="00D2384B" w:rsidRDefault="00D2384B" w:rsidP="009D1A7A">
      <w:pPr>
        <w:pStyle w:val="NoSpacing"/>
      </w:pPr>
      <w:r w:rsidRPr="00D2384B">
        <w:t>Tyler J. Wiltgen, Shields Valley</w:t>
      </w:r>
    </w:p>
    <w:p w14:paraId="726E41E3" w14:textId="77777777" w:rsidR="00D2384B" w:rsidRPr="00D2384B" w:rsidRDefault="00D2384B" w:rsidP="009D1A7A">
      <w:pPr>
        <w:pStyle w:val="NoSpacing"/>
      </w:pPr>
      <w:r w:rsidRPr="00D2384B">
        <w:t>Zachary A. Sarrazin, Shields Valley</w:t>
      </w:r>
    </w:p>
    <w:p w14:paraId="0AE28E1E" w14:textId="77777777" w:rsidR="00D2384B" w:rsidRPr="00D2384B" w:rsidRDefault="00D2384B" w:rsidP="009D1A7A">
      <w:pPr>
        <w:pStyle w:val="NoSpacing"/>
      </w:pPr>
      <w:r w:rsidRPr="00D2384B">
        <w:t>Chad Sutherlin, Stevensville</w:t>
      </w:r>
    </w:p>
    <w:p w14:paraId="3072BC16" w14:textId="77777777" w:rsidR="00D2384B" w:rsidRPr="00D2384B" w:rsidRDefault="00D2384B" w:rsidP="009D1A7A">
      <w:pPr>
        <w:pStyle w:val="NoSpacing"/>
      </w:pPr>
      <w:r w:rsidRPr="00D2384B">
        <w:t>Lori L. Dodge, Stevensville</w:t>
      </w:r>
    </w:p>
    <w:p w14:paraId="72F058A3" w14:textId="77714EF6" w:rsidR="00BA642F" w:rsidRPr="00BA642F" w:rsidRDefault="00D2384B" w:rsidP="009D1A7A">
      <w:pPr>
        <w:pStyle w:val="NoSpacing"/>
        <w:rPr>
          <w:b/>
        </w:rPr>
      </w:pPr>
      <w:proofErr w:type="spellStart"/>
      <w:r w:rsidRPr="00BA642F">
        <w:rPr>
          <w:b/>
        </w:rPr>
        <w:t>Tyrele</w:t>
      </w:r>
      <w:proofErr w:type="spellEnd"/>
      <w:r w:rsidRPr="00BA642F">
        <w:rPr>
          <w:b/>
        </w:rPr>
        <w:t xml:space="preserve"> Schaff, Stillwater Valley</w:t>
      </w:r>
      <w:r w:rsidR="00BA642F">
        <w:rPr>
          <w:b/>
        </w:rPr>
        <w:t xml:space="preserve"> (Selected as an American Star Finalist – Ag Placement - 2002)</w:t>
      </w:r>
    </w:p>
    <w:p w14:paraId="5866EA2E" w14:textId="77777777" w:rsidR="00D2384B" w:rsidRPr="00D2384B" w:rsidRDefault="00D2384B" w:rsidP="009D1A7A">
      <w:pPr>
        <w:pStyle w:val="NoSpacing"/>
      </w:pPr>
      <w:r w:rsidRPr="00D2384B">
        <w:t>Travis Young, Stillwater Valley</w:t>
      </w:r>
    </w:p>
    <w:p w14:paraId="7F32C438" w14:textId="77777777" w:rsidR="00D2384B" w:rsidRPr="00D2384B" w:rsidRDefault="00D2384B" w:rsidP="009D1A7A">
      <w:pPr>
        <w:pStyle w:val="NoSpacing"/>
      </w:pPr>
      <w:r w:rsidRPr="00D2384B">
        <w:t>Kevin Arnold, Stillwater Valley</w:t>
      </w:r>
    </w:p>
    <w:p w14:paraId="599E8C8E" w14:textId="77777777" w:rsidR="00D2384B" w:rsidRPr="00D2384B" w:rsidRDefault="00D2384B" w:rsidP="009D1A7A">
      <w:pPr>
        <w:pStyle w:val="NoSpacing"/>
        <w:rPr>
          <w:b/>
        </w:rPr>
      </w:pPr>
    </w:p>
    <w:p w14:paraId="3283194D" w14:textId="77777777" w:rsidR="00D2384B" w:rsidRPr="00D2384B" w:rsidRDefault="00D2384B" w:rsidP="009D1A7A">
      <w:pPr>
        <w:pStyle w:val="NoSpacing"/>
        <w:rPr>
          <w:b/>
        </w:rPr>
      </w:pPr>
      <w:r w:rsidRPr="00D2384B">
        <w:rPr>
          <w:b/>
        </w:rPr>
        <w:t>2003 - 49</w:t>
      </w:r>
    </w:p>
    <w:p w14:paraId="6A6E6028" w14:textId="77777777" w:rsidR="00D2384B" w:rsidRPr="00D2384B" w:rsidRDefault="00D2384B" w:rsidP="009D1A7A">
      <w:pPr>
        <w:pStyle w:val="NoSpacing"/>
      </w:pPr>
      <w:r w:rsidRPr="00D2384B">
        <w:t>Shawna Acord, Belgrade</w:t>
      </w:r>
    </w:p>
    <w:p w14:paraId="276BDFC9" w14:textId="77777777" w:rsidR="00D2384B" w:rsidRPr="00D2384B" w:rsidRDefault="00D2384B" w:rsidP="009D1A7A">
      <w:pPr>
        <w:pStyle w:val="NoSpacing"/>
      </w:pPr>
      <w:r w:rsidRPr="00D2384B">
        <w:lastRenderedPageBreak/>
        <w:t>Mary Anne Anderson, Big Timber</w:t>
      </w:r>
    </w:p>
    <w:p w14:paraId="7074E228" w14:textId="77777777" w:rsidR="00D2384B" w:rsidRPr="00D2384B" w:rsidRDefault="00D2384B" w:rsidP="009D1A7A">
      <w:pPr>
        <w:pStyle w:val="NoSpacing"/>
      </w:pPr>
      <w:r w:rsidRPr="00D2384B">
        <w:t>Travis Bain, Richey</w:t>
      </w:r>
    </w:p>
    <w:p w14:paraId="4F1504F4" w14:textId="77777777" w:rsidR="00D2384B" w:rsidRPr="00D2384B" w:rsidRDefault="00D2384B" w:rsidP="009D1A7A">
      <w:pPr>
        <w:pStyle w:val="NoSpacing"/>
      </w:pPr>
      <w:r w:rsidRPr="00D2384B">
        <w:t>Nick Beck, Deer Lodge</w:t>
      </w:r>
    </w:p>
    <w:p w14:paraId="746BD82F" w14:textId="77777777" w:rsidR="00D2384B" w:rsidRPr="00D2384B" w:rsidRDefault="00D2384B" w:rsidP="009D1A7A">
      <w:pPr>
        <w:pStyle w:val="NoSpacing"/>
      </w:pPr>
      <w:r w:rsidRPr="00D2384B">
        <w:t>Aaron Beil, Hinsdale</w:t>
      </w:r>
    </w:p>
    <w:p w14:paraId="68517137" w14:textId="77777777" w:rsidR="00D2384B" w:rsidRPr="00D2384B" w:rsidRDefault="00D2384B" w:rsidP="009D1A7A">
      <w:pPr>
        <w:pStyle w:val="NoSpacing"/>
      </w:pPr>
      <w:r w:rsidRPr="00D2384B">
        <w:t>Jay Blankenship, Miles City</w:t>
      </w:r>
    </w:p>
    <w:p w14:paraId="17714BC9" w14:textId="77777777" w:rsidR="00D2384B" w:rsidRPr="00D2384B" w:rsidRDefault="00D2384B" w:rsidP="009D1A7A">
      <w:pPr>
        <w:pStyle w:val="NoSpacing"/>
      </w:pPr>
      <w:r w:rsidRPr="00D2384B">
        <w:t>Bridger Boyd, Shields Valley</w:t>
      </w:r>
    </w:p>
    <w:p w14:paraId="70751AB5" w14:textId="77777777" w:rsidR="00D2384B" w:rsidRPr="00D2384B" w:rsidRDefault="00D2384B" w:rsidP="009D1A7A">
      <w:pPr>
        <w:pStyle w:val="NoSpacing"/>
      </w:pPr>
      <w:r w:rsidRPr="00D2384B">
        <w:t>Travis Brown, Huntley Project</w:t>
      </w:r>
    </w:p>
    <w:p w14:paraId="578E96E6" w14:textId="77777777" w:rsidR="00D2384B" w:rsidRPr="004451B6" w:rsidRDefault="00D2384B" w:rsidP="009D1A7A">
      <w:pPr>
        <w:pStyle w:val="NoSpacing"/>
        <w:rPr>
          <w:lang w:val="fr-FR"/>
        </w:rPr>
      </w:pPr>
      <w:proofErr w:type="spellStart"/>
      <w:r w:rsidRPr="004451B6">
        <w:rPr>
          <w:lang w:val="fr-FR"/>
        </w:rPr>
        <w:t>Sharla</w:t>
      </w:r>
      <w:proofErr w:type="spellEnd"/>
      <w:r w:rsidRPr="004451B6">
        <w:rPr>
          <w:lang w:val="fr-FR"/>
        </w:rPr>
        <w:t xml:space="preserve"> Bryant, Missoula</w:t>
      </w:r>
    </w:p>
    <w:p w14:paraId="143FED38" w14:textId="77777777" w:rsidR="00D2384B" w:rsidRPr="004451B6" w:rsidRDefault="00D2384B" w:rsidP="009D1A7A">
      <w:pPr>
        <w:pStyle w:val="NoSpacing"/>
        <w:rPr>
          <w:lang w:val="fr-FR"/>
        </w:rPr>
      </w:pPr>
      <w:r w:rsidRPr="004451B6">
        <w:rPr>
          <w:lang w:val="fr-FR"/>
        </w:rPr>
        <w:t xml:space="preserve">Amanda Cloud, </w:t>
      </w:r>
      <w:proofErr w:type="spellStart"/>
      <w:r w:rsidRPr="004451B6">
        <w:rPr>
          <w:lang w:val="fr-FR"/>
        </w:rPr>
        <w:t>Stevensville</w:t>
      </w:r>
      <w:proofErr w:type="spellEnd"/>
    </w:p>
    <w:p w14:paraId="737C33E4" w14:textId="77777777" w:rsidR="00D2384B" w:rsidRPr="00D2384B" w:rsidRDefault="00D2384B" w:rsidP="009D1A7A">
      <w:pPr>
        <w:pStyle w:val="NoSpacing"/>
      </w:pPr>
      <w:r w:rsidRPr="00D2384B">
        <w:t>Cole Cook, Miles City</w:t>
      </w:r>
    </w:p>
    <w:p w14:paraId="7EDF94A8" w14:textId="77777777" w:rsidR="00D2384B" w:rsidRPr="00D2384B" w:rsidRDefault="00D2384B" w:rsidP="009D1A7A">
      <w:pPr>
        <w:pStyle w:val="NoSpacing"/>
      </w:pPr>
      <w:r w:rsidRPr="00D2384B">
        <w:t>Cody Dallas, Shields Valley</w:t>
      </w:r>
    </w:p>
    <w:p w14:paraId="6256E159" w14:textId="77777777" w:rsidR="00D2384B" w:rsidRPr="00D2384B" w:rsidRDefault="00D2384B" w:rsidP="009D1A7A">
      <w:pPr>
        <w:pStyle w:val="NoSpacing"/>
      </w:pPr>
      <w:r w:rsidRPr="00D2384B">
        <w:t>Lance Durgan, Park</w:t>
      </w:r>
    </w:p>
    <w:p w14:paraId="3A0FF7F6" w14:textId="77777777" w:rsidR="00D2384B" w:rsidRPr="00D2384B" w:rsidRDefault="00D2384B" w:rsidP="009D1A7A">
      <w:pPr>
        <w:pStyle w:val="NoSpacing"/>
      </w:pPr>
      <w:r w:rsidRPr="00D2384B">
        <w:t>Keven Elias, Chinook</w:t>
      </w:r>
    </w:p>
    <w:p w14:paraId="11A87009" w14:textId="77777777" w:rsidR="00D2384B" w:rsidRPr="00D2384B" w:rsidRDefault="00D2384B" w:rsidP="009D1A7A">
      <w:pPr>
        <w:pStyle w:val="NoSpacing"/>
      </w:pPr>
      <w:r w:rsidRPr="00D2384B">
        <w:t>Chris Fritz, Flathead</w:t>
      </w:r>
    </w:p>
    <w:p w14:paraId="05DED0AE" w14:textId="77777777" w:rsidR="00D2384B" w:rsidRPr="00D2384B" w:rsidRDefault="00D2384B" w:rsidP="009D1A7A">
      <w:pPr>
        <w:pStyle w:val="NoSpacing"/>
      </w:pPr>
      <w:r w:rsidRPr="00D2384B">
        <w:t>Clayton Gernaat, Conrad</w:t>
      </w:r>
    </w:p>
    <w:p w14:paraId="4FF85AA8" w14:textId="77777777" w:rsidR="00D2384B" w:rsidRPr="00D2384B" w:rsidRDefault="00D2384B" w:rsidP="009D1A7A">
      <w:pPr>
        <w:pStyle w:val="NoSpacing"/>
      </w:pPr>
      <w:r w:rsidRPr="00D2384B">
        <w:t>Kristen Goetz, Clarks Fork</w:t>
      </w:r>
    </w:p>
    <w:p w14:paraId="05BAC8C2" w14:textId="77777777" w:rsidR="00D2384B" w:rsidRPr="00D2384B" w:rsidRDefault="00D2384B" w:rsidP="009D1A7A">
      <w:pPr>
        <w:pStyle w:val="NoSpacing"/>
      </w:pPr>
      <w:r w:rsidRPr="00D2384B">
        <w:t xml:space="preserve">Sarah </w:t>
      </w:r>
      <w:proofErr w:type="spellStart"/>
      <w:r w:rsidRPr="00D2384B">
        <w:t>Hogemark</w:t>
      </w:r>
      <w:proofErr w:type="spellEnd"/>
      <w:r w:rsidRPr="00D2384B">
        <w:t>, Big Timber</w:t>
      </w:r>
    </w:p>
    <w:p w14:paraId="69B47944" w14:textId="77777777" w:rsidR="00D2384B" w:rsidRPr="00D2384B" w:rsidRDefault="00D2384B" w:rsidP="009D1A7A">
      <w:pPr>
        <w:pStyle w:val="NoSpacing"/>
      </w:pPr>
      <w:r w:rsidRPr="00D2384B">
        <w:t>Shanna Huckins, Broadus</w:t>
      </w:r>
    </w:p>
    <w:p w14:paraId="4B9D07C9" w14:textId="77777777" w:rsidR="00D2384B" w:rsidRPr="00D2384B" w:rsidRDefault="00D2384B" w:rsidP="009D1A7A">
      <w:pPr>
        <w:pStyle w:val="NoSpacing"/>
      </w:pPr>
      <w:r w:rsidRPr="00D2384B">
        <w:t>Lacey Hunter, Stevensville</w:t>
      </w:r>
    </w:p>
    <w:p w14:paraId="62407AF1" w14:textId="77777777" w:rsidR="00D2384B" w:rsidRPr="00D2384B" w:rsidRDefault="00D2384B" w:rsidP="009D1A7A">
      <w:pPr>
        <w:pStyle w:val="NoSpacing"/>
      </w:pPr>
      <w:r w:rsidRPr="00D2384B">
        <w:t>Cole Idland, Richey</w:t>
      </w:r>
    </w:p>
    <w:p w14:paraId="5EB94FFB" w14:textId="77777777" w:rsidR="00D2384B" w:rsidRPr="00D2384B" w:rsidRDefault="00D2384B" w:rsidP="009D1A7A">
      <w:pPr>
        <w:pStyle w:val="NoSpacing"/>
      </w:pPr>
      <w:r w:rsidRPr="00D2384B">
        <w:t>Bruce Johnson, Forsyth</w:t>
      </w:r>
    </w:p>
    <w:p w14:paraId="063E47A0" w14:textId="77777777" w:rsidR="00D2384B" w:rsidRPr="00D2384B" w:rsidRDefault="00D2384B" w:rsidP="009D1A7A">
      <w:pPr>
        <w:pStyle w:val="NoSpacing"/>
      </w:pPr>
      <w:r w:rsidRPr="00D2384B">
        <w:t>Jodie Johnson, Forsyth</w:t>
      </w:r>
    </w:p>
    <w:p w14:paraId="1E4E66C5" w14:textId="77777777" w:rsidR="00D2384B" w:rsidRPr="00D2384B" w:rsidRDefault="00D2384B" w:rsidP="009D1A7A">
      <w:pPr>
        <w:pStyle w:val="NoSpacing"/>
      </w:pPr>
      <w:r w:rsidRPr="00D2384B">
        <w:t>Bridget Kanning, Plentywood</w:t>
      </w:r>
    </w:p>
    <w:p w14:paraId="40C95C66" w14:textId="77777777" w:rsidR="00D2384B" w:rsidRPr="00D2384B" w:rsidRDefault="00D2384B" w:rsidP="009D1A7A">
      <w:pPr>
        <w:pStyle w:val="NoSpacing"/>
      </w:pPr>
      <w:r w:rsidRPr="00D2384B">
        <w:t>Joseph Kiel, Jr., Miles City</w:t>
      </w:r>
    </w:p>
    <w:p w14:paraId="07EA7DD0" w14:textId="77777777" w:rsidR="00D2384B" w:rsidRPr="00D2384B" w:rsidRDefault="00D2384B" w:rsidP="009D1A7A">
      <w:pPr>
        <w:pStyle w:val="NoSpacing"/>
      </w:pPr>
      <w:r w:rsidRPr="00D2384B">
        <w:t>Nikkie Logan, Miles City</w:t>
      </w:r>
    </w:p>
    <w:p w14:paraId="49E95659" w14:textId="77777777" w:rsidR="00D2384B" w:rsidRPr="00D2384B" w:rsidRDefault="00D2384B" w:rsidP="009D1A7A">
      <w:pPr>
        <w:pStyle w:val="NoSpacing"/>
      </w:pPr>
      <w:r w:rsidRPr="00D2384B">
        <w:t>Cooper Martin, Conrad</w:t>
      </w:r>
    </w:p>
    <w:p w14:paraId="17A2809B" w14:textId="77777777" w:rsidR="00D2384B" w:rsidRPr="00D2384B" w:rsidRDefault="00D2384B" w:rsidP="009D1A7A">
      <w:pPr>
        <w:pStyle w:val="NoSpacing"/>
      </w:pPr>
      <w:r w:rsidRPr="00D2384B">
        <w:t>William McIntosh IV, Deer Lodge</w:t>
      </w:r>
    </w:p>
    <w:p w14:paraId="502C7FD7" w14:textId="77777777" w:rsidR="00D2384B" w:rsidRPr="00D2384B" w:rsidRDefault="00D2384B" w:rsidP="009D1A7A">
      <w:pPr>
        <w:pStyle w:val="NoSpacing"/>
      </w:pPr>
      <w:r w:rsidRPr="00D2384B">
        <w:t>Lyndsey Merchant, Broadus</w:t>
      </w:r>
    </w:p>
    <w:p w14:paraId="56314A86" w14:textId="77777777" w:rsidR="00D2384B" w:rsidRPr="00D2384B" w:rsidRDefault="00D2384B" w:rsidP="009D1A7A">
      <w:pPr>
        <w:pStyle w:val="NoSpacing"/>
      </w:pPr>
      <w:r w:rsidRPr="00D2384B">
        <w:t>Mary Meyer, Stevensville</w:t>
      </w:r>
    </w:p>
    <w:p w14:paraId="3C04D457" w14:textId="77777777" w:rsidR="00D2384B" w:rsidRPr="00D2384B" w:rsidRDefault="00D2384B" w:rsidP="009D1A7A">
      <w:pPr>
        <w:pStyle w:val="NoSpacing"/>
      </w:pPr>
      <w:r w:rsidRPr="00D2384B">
        <w:t>Dustin Mielke, Conrad</w:t>
      </w:r>
    </w:p>
    <w:p w14:paraId="2052E965" w14:textId="77777777" w:rsidR="00D2384B" w:rsidRPr="00D2384B" w:rsidRDefault="00D2384B" w:rsidP="009D1A7A">
      <w:pPr>
        <w:pStyle w:val="NoSpacing"/>
      </w:pPr>
      <w:r w:rsidRPr="00D2384B">
        <w:t>Russel Mosher, Shepherd</w:t>
      </w:r>
    </w:p>
    <w:p w14:paraId="27D08EBA" w14:textId="77777777" w:rsidR="00D2384B" w:rsidRPr="00D2384B" w:rsidRDefault="00D2384B" w:rsidP="009D1A7A">
      <w:pPr>
        <w:pStyle w:val="NoSpacing"/>
      </w:pPr>
      <w:r w:rsidRPr="00D2384B">
        <w:t>Lance Nelson, Big Sandy</w:t>
      </w:r>
    </w:p>
    <w:p w14:paraId="0700308B" w14:textId="77777777" w:rsidR="00D2384B" w:rsidRPr="00D2384B" w:rsidRDefault="00D2384B" w:rsidP="009D1A7A">
      <w:pPr>
        <w:pStyle w:val="NoSpacing"/>
      </w:pPr>
      <w:r w:rsidRPr="00D2384B">
        <w:t>Laurie Page, Judith Gap</w:t>
      </w:r>
    </w:p>
    <w:p w14:paraId="2D52F61A" w14:textId="77777777" w:rsidR="00D2384B" w:rsidRPr="00D2384B" w:rsidRDefault="00D2384B" w:rsidP="009D1A7A">
      <w:pPr>
        <w:pStyle w:val="NoSpacing"/>
      </w:pPr>
      <w:r w:rsidRPr="00D2384B">
        <w:t>Mark Patterson, Columbus</w:t>
      </w:r>
    </w:p>
    <w:p w14:paraId="62B8005C" w14:textId="77777777" w:rsidR="00D2384B" w:rsidRPr="00D2384B" w:rsidRDefault="00D2384B" w:rsidP="009D1A7A">
      <w:pPr>
        <w:pStyle w:val="NoSpacing"/>
      </w:pPr>
      <w:r w:rsidRPr="00D2384B">
        <w:t>Scott Perkins, Deer Lodge</w:t>
      </w:r>
    </w:p>
    <w:p w14:paraId="47F2BD1C" w14:textId="77777777" w:rsidR="00D2384B" w:rsidRPr="00D2384B" w:rsidRDefault="00D2384B" w:rsidP="009D1A7A">
      <w:pPr>
        <w:pStyle w:val="NoSpacing"/>
      </w:pPr>
      <w:r w:rsidRPr="00D2384B">
        <w:t>Brodie Pierce, Park</w:t>
      </w:r>
    </w:p>
    <w:p w14:paraId="464DC665" w14:textId="77777777" w:rsidR="00D2384B" w:rsidRPr="00D2384B" w:rsidRDefault="00D2384B" w:rsidP="009D1A7A">
      <w:pPr>
        <w:pStyle w:val="NoSpacing"/>
      </w:pPr>
      <w:r w:rsidRPr="00D2384B">
        <w:t>Ben Robertus, Park City</w:t>
      </w:r>
    </w:p>
    <w:p w14:paraId="30C0E7C2" w14:textId="77777777" w:rsidR="00D2384B" w:rsidRPr="00D2384B" w:rsidRDefault="00D2384B" w:rsidP="009D1A7A">
      <w:pPr>
        <w:pStyle w:val="NoSpacing"/>
      </w:pPr>
      <w:r w:rsidRPr="00D2384B">
        <w:t>Elizabeth Sarrazin, Shields Valley</w:t>
      </w:r>
    </w:p>
    <w:p w14:paraId="7387D9DC" w14:textId="77777777" w:rsidR="00D2384B" w:rsidRPr="00D2384B" w:rsidRDefault="00D2384B" w:rsidP="009D1A7A">
      <w:pPr>
        <w:pStyle w:val="NoSpacing"/>
      </w:pPr>
      <w:r w:rsidRPr="00D2384B">
        <w:t>Miranda Sather, Chinook</w:t>
      </w:r>
    </w:p>
    <w:p w14:paraId="3DBDCBB3" w14:textId="77777777" w:rsidR="00D2384B" w:rsidRPr="00D2384B" w:rsidRDefault="00D2384B" w:rsidP="009D1A7A">
      <w:pPr>
        <w:pStyle w:val="NoSpacing"/>
      </w:pPr>
      <w:r w:rsidRPr="00D2384B">
        <w:t xml:space="preserve">Jason </w:t>
      </w:r>
      <w:proofErr w:type="spellStart"/>
      <w:r w:rsidRPr="00D2384B">
        <w:t>Scarpholt</w:t>
      </w:r>
      <w:proofErr w:type="spellEnd"/>
      <w:r w:rsidRPr="00D2384B">
        <w:t>, Richey</w:t>
      </w:r>
    </w:p>
    <w:p w14:paraId="353C78C1" w14:textId="77777777" w:rsidR="00D2384B" w:rsidRPr="00D2384B" w:rsidRDefault="00D2384B" w:rsidP="009D1A7A">
      <w:pPr>
        <w:pStyle w:val="NoSpacing"/>
      </w:pPr>
      <w:r w:rsidRPr="00D2384B">
        <w:t>Meghan Sederholm, Fergus</w:t>
      </w:r>
    </w:p>
    <w:p w14:paraId="6BF15F13" w14:textId="77777777" w:rsidR="00D2384B" w:rsidRPr="00D2384B" w:rsidRDefault="00D2384B" w:rsidP="009D1A7A">
      <w:pPr>
        <w:pStyle w:val="NoSpacing"/>
      </w:pPr>
      <w:r w:rsidRPr="00D2384B">
        <w:t>Lacie Shackelford, Plentywood</w:t>
      </w:r>
    </w:p>
    <w:p w14:paraId="25D94960" w14:textId="77777777" w:rsidR="00D2384B" w:rsidRPr="00D2384B" w:rsidRDefault="00D2384B" w:rsidP="009D1A7A">
      <w:pPr>
        <w:pStyle w:val="NoSpacing"/>
      </w:pPr>
      <w:r w:rsidRPr="00D2384B">
        <w:t>Rylee Jean Strauser, Chinook</w:t>
      </w:r>
    </w:p>
    <w:p w14:paraId="1BE0A9E4" w14:textId="77777777" w:rsidR="00D2384B" w:rsidRPr="00D2384B" w:rsidRDefault="00D2384B" w:rsidP="009D1A7A">
      <w:pPr>
        <w:pStyle w:val="NoSpacing"/>
      </w:pPr>
      <w:r w:rsidRPr="00D2384B">
        <w:t>Dennis Tobiason, Flathead</w:t>
      </w:r>
    </w:p>
    <w:p w14:paraId="14E24448" w14:textId="77777777" w:rsidR="00D2384B" w:rsidRPr="00D2384B" w:rsidRDefault="00D2384B" w:rsidP="009D1A7A">
      <w:pPr>
        <w:pStyle w:val="NoSpacing"/>
      </w:pPr>
      <w:r w:rsidRPr="00D2384B">
        <w:t>Hiede Wandler, Stevensville</w:t>
      </w:r>
    </w:p>
    <w:p w14:paraId="47623754" w14:textId="77777777" w:rsidR="00D2384B" w:rsidRPr="00D2384B" w:rsidRDefault="00D2384B" w:rsidP="009D1A7A">
      <w:pPr>
        <w:pStyle w:val="NoSpacing"/>
      </w:pPr>
      <w:r w:rsidRPr="00D2384B">
        <w:t xml:space="preserve">Ted </w:t>
      </w:r>
      <w:proofErr w:type="spellStart"/>
      <w:r w:rsidRPr="00D2384B">
        <w:t>wiegand</w:t>
      </w:r>
      <w:proofErr w:type="spellEnd"/>
      <w:r w:rsidRPr="00D2384B">
        <w:t>, Shelby</w:t>
      </w:r>
    </w:p>
    <w:p w14:paraId="1DF15BB2" w14:textId="77777777" w:rsidR="00D2384B" w:rsidRPr="00D2384B" w:rsidRDefault="00D2384B" w:rsidP="009D1A7A">
      <w:pPr>
        <w:pStyle w:val="NoSpacing"/>
      </w:pPr>
      <w:r w:rsidRPr="00D2384B">
        <w:t>Michael Wiltse, Broadus</w:t>
      </w:r>
    </w:p>
    <w:p w14:paraId="4F578EC2" w14:textId="77777777" w:rsidR="00D2384B" w:rsidRPr="00D2384B" w:rsidRDefault="00D2384B" w:rsidP="009D1A7A">
      <w:pPr>
        <w:pStyle w:val="NoSpacing"/>
        <w:rPr>
          <w:b/>
        </w:rPr>
      </w:pPr>
    </w:p>
    <w:p w14:paraId="6D0C932C" w14:textId="77777777" w:rsidR="00D2384B" w:rsidRPr="00D2384B" w:rsidRDefault="00D2384B" w:rsidP="009D1A7A">
      <w:pPr>
        <w:pStyle w:val="NoSpacing"/>
        <w:rPr>
          <w:b/>
        </w:rPr>
      </w:pPr>
      <w:r w:rsidRPr="00D2384B">
        <w:rPr>
          <w:b/>
        </w:rPr>
        <w:t>2004 - 53</w:t>
      </w:r>
    </w:p>
    <w:p w14:paraId="1676F201" w14:textId="77777777" w:rsidR="00D2384B" w:rsidRPr="00D2384B" w:rsidRDefault="00D2384B" w:rsidP="009D1A7A">
      <w:pPr>
        <w:pStyle w:val="NoSpacing"/>
      </w:pPr>
      <w:r w:rsidRPr="00D2384B">
        <w:t xml:space="preserve">Tara Beley, Big Timber </w:t>
      </w:r>
    </w:p>
    <w:p w14:paraId="6C2EBCF1" w14:textId="77777777" w:rsidR="00D2384B" w:rsidRPr="00D2384B" w:rsidRDefault="00D2384B" w:rsidP="009D1A7A">
      <w:pPr>
        <w:pStyle w:val="NoSpacing"/>
      </w:pPr>
      <w:r w:rsidRPr="00D2384B">
        <w:t xml:space="preserve">Kevin </w:t>
      </w:r>
      <w:proofErr w:type="spellStart"/>
      <w:r w:rsidRPr="00D2384B">
        <w:t>Langhus</w:t>
      </w:r>
      <w:proofErr w:type="spellEnd"/>
      <w:r w:rsidRPr="00D2384B">
        <w:t xml:space="preserve">, Big Timber </w:t>
      </w:r>
    </w:p>
    <w:p w14:paraId="58136CAD" w14:textId="77777777" w:rsidR="00D2384B" w:rsidRPr="00D2384B" w:rsidRDefault="00D2384B" w:rsidP="009D1A7A">
      <w:pPr>
        <w:pStyle w:val="NoSpacing"/>
      </w:pPr>
      <w:r w:rsidRPr="00D2384B">
        <w:t xml:space="preserve">Fritz Baird, Big Timber </w:t>
      </w:r>
    </w:p>
    <w:p w14:paraId="7C3CFDE3" w14:textId="77777777" w:rsidR="00D2384B" w:rsidRPr="00D2384B" w:rsidRDefault="00D2384B" w:rsidP="009D1A7A">
      <w:pPr>
        <w:pStyle w:val="NoSpacing"/>
      </w:pPr>
      <w:r w:rsidRPr="00D2384B">
        <w:t xml:space="preserve">Melissa Richert, Big Timber </w:t>
      </w:r>
    </w:p>
    <w:p w14:paraId="4AE4F3E3" w14:textId="77777777" w:rsidR="00D2384B" w:rsidRPr="00D2384B" w:rsidRDefault="00D2384B" w:rsidP="009D1A7A">
      <w:pPr>
        <w:pStyle w:val="NoSpacing"/>
      </w:pPr>
      <w:r w:rsidRPr="00D2384B">
        <w:t xml:space="preserve">Austin Phillipi, Broadus </w:t>
      </w:r>
    </w:p>
    <w:p w14:paraId="4C6D2035" w14:textId="77777777" w:rsidR="00D2384B" w:rsidRPr="00D2384B" w:rsidRDefault="00D2384B" w:rsidP="009D1A7A">
      <w:pPr>
        <w:pStyle w:val="NoSpacing"/>
      </w:pPr>
      <w:r w:rsidRPr="00D2384B">
        <w:t xml:space="preserve">Jennifer Baird, Chinook </w:t>
      </w:r>
    </w:p>
    <w:p w14:paraId="11797BCE" w14:textId="77777777" w:rsidR="00D2384B" w:rsidRPr="00D2384B" w:rsidRDefault="00D2384B" w:rsidP="009D1A7A">
      <w:pPr>
        <w:pStyle w:val="NoSpacing"/>
      </w:pPr>
      <w:r w:rsidRPr="00D2384B">
        <w:t xml:space="preserve">Anna </w:t>
      </w:r>
      <w:proofErr w:type="spellStart"/>
      <w:r w:rsidRPr="00D2384B">
        <w:t>Farkell</w:t>
      </w:r>
      <w:proofErr w:type="spellEnd"/>
      <w:r w:rsidRPr="00D2384B">
        <w:t xml:space="preserve">, Conrad </w:t>
      </w:r>
    </w:p>
    <w:p w14:paraId="7C8F4C8C" w14:textId="77777777" w:rsidR="00D2384B" w:rsidRPr="00D2384B" w:rsidRDefault="00D2384B" w:rsidP="009D1A7A">
      <w:pPr>
        <w:pStyle w:val="NoSpacing"/>
      </w:pPr>
      <w:r w:rsidRPr="00D2384B">
        <w:t xml:space="preserve">Adam Marsh, Conrad </w:t>
      </w:r>
    </w:p>
    <w:p w14:paraId="20789856" w14:textId="77777777" w:rsidR="00D2384B" w:rsidRPr="00D2384B" w:rsidRDefault="00D2384B" w:rsidP="009D1A7A">
      <w:pPr>
        <w:pStyle w:val="NoSpacing"/>
      </w:pPr>
      <w:r w:rsidRPr="00D2384B">
        <w:t xml:space="preserve">Darin Stanley, Conrad </w:t>
      </w:r>
    </w:p>
    <w:p w14:paraId="4D78F049" w14:textId="77777777" w:rsidR="00D2384B" w:rsidRPr="00D2384B" w:rsidRDefault="00D2384B" w:rsidP="009D1A7A">
      <w:pPr>
        <w:pStyle w:val="NoSpacing"/>
      </w:pPr>
      <w:r w:rsidRPr="00D2384B">
        <w:t xml:space="preserve">Patrick Hackley, Culbertson </w:t>
      </w:r>
    </w:p>
    <w:p w14:paraId="33A70094" w14:textId="77777777" w:rsidR="00D2384B" w:rsidRPr="00D2384B" w:rsidRDefault="00D2384B" w:rsidP="009D1A7A">
      <w:pPr>
        <w:pStyle w:val="NoSpacing"/>
      </w:pPr>
      <w:r w:rsidRPr="00D2384B">
        <w:t xml:space="preserve">Conway Heupel, Culbertson </w:t>
      </w:r>
    </w:p>
    <w:p w14:paraId="28CE025D" w14:textId="77777777" w:rsidR="00D2384B" w:rsidRPr="00D2384B" w:rsidRDefault="00D2384B" w:rsidP="009D1A7A">
      <w:pPr>
        <w:pStyle w:val="NoSpacing"/>
      </w:pPr>
      <w:r w:rsidRPr="00D2384B">
        <w:t xml:space="preserve">Pam Berwick, Culbertson </w:t>
      </w:r>
    </w:p>
    <w:p w14:paraId="023D600A" w14:textId="77777777" w:rsidR="00D2384B" w:rsidRPr="00D2384B" w:rsidRDefault="00D2384B" w:rsidP="009D1A7A">
      <w:pPr>
        <w:pStyle w:val="NoSpacing"/>
      </w:pPr>
      <w:r w:rsidRPr="00D2384B">
        <w:t xml:space="preserve">Ken Braaten, Flathead </w:t>
      </w:r>
    </w:p>
    <w:p w14:paraId="079A003B" w14:textId="77777777" w:rsidR="00D2384B" w:rsidRPr="00D2384B" w:rsidRDefault="00D2384B" w:rsidP="009D1A7A">
      <w:pPr>
        <w:pStyle w:val="NoSpacing"/>
      </w:pPr>
      <w:r w:rsidRPr="00D2384B">
        <w:t xml:space="preserve">Rodney Braaten, Flathead </w:t>
      </w:r>
    </w:p>
    <w:p w14:paraId="3A078B70" w14:textId="77777777" w:rsidR="00D2384B" w:rsidRPr="00D2384B" w:rsidRDefault="00D2384B" w:rsidP="009D1A7A">
      <w:pPr>
        <w:pStyle w:val="NoSpacing"/>
      </w:pPr>
      <w:r w:rsidRPr="00D2384B">
        <w:t xml:space="preserve">Corbin Christine, Forsyth </w:t>
      </w:r>
    </w:p>
    <w:p w14:paraId="4E7D1467" w14:textId="77777777" w:rsidR="00D2384B" w:rsidRPr="00D2384B" w:rsidRDefault="00D2384B" w:rsidP="009D1A7A">
      <w:pPr>
        <w:pStyle w:val="NoSpacing"/>
      </w:pPr>
      <w:r w:rsidRPr="00D2384B">
        <w:t xml:space="preserve">Teresa Lanen Hinsdale, </w:t>
      </w:r>
    </w:p>
    <w:p w14:paraId="2F84A456" w14:textId="77777777" w:rsidR="00D2384B" w:rsidRPr="00D2384B" w:rsidRDefault="00D2384B" w:rsidP="009D1A7A">
      <w:pPr>
        <w:pStyle w:val="NoSpacing"/>
      </w:pPr>
      <w:r w:rsidRPr="00D2384B">
        <w:t xml:space="preserve">Rhianna Huberty, Hobson </w:t>
      </w:r>
    </w:p>
    <w:p w14:paraId="0EA146D2" w14:textId="77777777" w:rsidR="00D2384B" w:rsidRPr="00D2384B" w:rsidRDefault="00D2384B" w:rsidP="009D1A7A">
      <w:pPr>
        <w:pStyle w:val="NoSpacing"/>
      </w:pPr>
      <w:r w:rsidRPr="00D2384B">
        <w:t xml:space="preserve">Jenna Kuntz, Huntley Project </w:t>
      </w:r>
    </w:p>
    <w:p w14:paraId="5C269604" w14:textId="77777777" w:rsidR="00D2384B" w:rsidRPr="00D2384B" w:rsidRDefault="00D2384B" w:rsidP="009D1A7A">
      <w:pPr>
        <w:pStyle w:val="NoSpacing"/>
      </w:pPr>
      <w:r w:rsidRPr="00D2384B">
        <w:t xml:space="preserve">Levi Watson, Huntley Project </w:t>
      </w:r>
    </w:p>
    <w:p w14:paraId="4F560C57" w14:textId="77777777" w:rsidR="00D2384B" w:rsidRPr="00D2384B" w:rsidRDefault="00D2384B" w:rsidP="009D1A7A">
      <w:pPr>
        <w:pStyle w:val="NoSpacing"/>
      </w:pPr>
      <w:r w:rsidRPr="00D2384B">
        <w:t xml:space="preserve">Justin Kiel, Miles City </w:t>
      </w:r>
    </w:p>
    <w:p w14:paraId="33244D3B" w14:textId="77777777" w:rsidR="00D2384B" w:rsidRPr="00D2384B" w:rsidRDefault="00D2384B" w:rsidP="009D1A7A">
      <w:pPr>
        <w:pStyle w:val="NoSpacing"/>
      </w:pPr>
      <w:r w:rsidRPr="00D2384B">
        <w:t xml:space="preserve">Ashley Kowalzek, Miles City </w:t>
      </w:r>
    </w:p>
    <w:p w14:paraId="12B3B24B" w14:textId="77777777" w:rsidR="00D2384B" w:rsidRPr="00D2384B" w:rsidRDefault="00D2384B" w:rsidP="009D1A7A">
      <w:pPr>
        <w:pStyle w:val="NoSpacing"/>
      </w:pPr>
      <w:r w:rsidRPr="00D2384B">
        <w:t xml:space="preserve">Merle Blankenship, Miles City </w:t>
      </w:r>
    </w:p>
    <w:p w14:paraId="12CBA344" w14:textId="77777777" w:rsidR="00D2384B" w:rsidRPr="00D2384B" w:rsidRDefault="00D2384B" w:rsidP="009D1A7A">
      <w:pPr>
        <w:pStyle w:val="NoSpacing"/>
      </w:pPr>
      <w:r w:rsidRPr="00D2384B">
        <w:t xml:space="preserve">Michelle Leslie, Miles City </w:t>
      </w:r>
    </w:p>
    <w:p w14:paraId="29432E23" w14:textId="77777777" w:rsidR="00D2384B" w:rsidRPr="00D2384B" w:rsidRDefault="00D2384B" w:rsidP="009D1A7A">
      <w:pPr>
        <w:pStyle w:val="NoSpacing"/>
      </w:pPr>
      <w:r w:rsidRPr="00D2384B">
        <w:t xml:space="preserve">Travis Kiel, Miles City </w:t>
      </w:r>
    </w:p>
    <w:p w14:paraId="114DC4AB" w14:textId="77777777" w:rsidR="00D2384B" w:rsidRPr="00D2384B" w:rsidRDefault="00D2384B" w:rsidP="009D1A7A">
      <w:pPr>
        <w:pStyle w:val="NoSpacing"/>
      </w:pPr>
      <w:r w:rsidRPr="00D2384B">
        <w:t xml:space="preserve">Mike Murphy, Miles City </w:t>
      </w:r>
    </w:p>
    <w:p w14:paraId="6F7E8054" w14:textId="77777777" w:rsidR="00D2384B" w:rsidRPr="00D2384B" w:rsidRDefault="00D2384B" w:rsidP="009D1A7A">
      <w:pPr>
        <w:pStyle w:val="NoSpacing"/>
      </w:pPr>
      <w:r w:rsidRPr="00D2384B">
        <w:t xml:space="preserve">McClure Thomas, Missoula </w:t>
      </w:r>
    </w:p>
    <w:p w14:paraId="630DF6CC" w14:textId="77777777" w:rsidR="00D2384B" w:rsidRPr="00D2384B" w:rsidRDefault="00D2384B" w:rsidP="009D1A7A">
      <w:pPr>
        <w:pStyle w:val="NoSpacing"/>
      </w:pPr>
      <w:r w:rsidRPr="00D2384B">
        <w:t xml:space="preserve">Gilman Jessica, Missoula </w:t>
      </w:r>
    </w:p>
    <w:p w14:paraId="29C1D9AF" w14:textId="77777777" w:rsidR="00D2384B" w:rsidRPr="00D2384B" w:rsidRDefault="00D2384B" w:rsidP="009D1A7A">
      <w:pPr>
        <w:pStyle w:val="NoSpacing"/>
      </w:pPr>
      <w:r w:rsidRPr="00D2384B">
        <w:t xml:space="preserve">Heather Rimel, Missoula </w:t>
      </w:r>
    </w:p>
    <w:p w14:paraId="0CC8E5CB" w14:textId="77777777" w:rsidR="00D2384B" w:rsidRPr="00D2384B" w:rsidRDefault="00D2384B" w:rsidP="009D1A7A">
      <w:pPr>
        <w:pStyle w:val="NoSpacing"/>
      </w:pPr>
      <w:proofErr w:type="spellStart"/>
      <w:r w:rsidRPr="00D2384B">
        <w:t>Cheslon</w:t>
      </w:r>
      <w:proofErr w:type="spellEnd"/>
      <w:r w:rsidRPr="00D2384B">
        <w:t xml:space="preserve"> Sheen, Park </w:t>
      </w:r>
    </w:p>
    <w:p w14:paraId="122460B6" w14:textId="77777777" w:rsidR="00D2384B" w:rsidRPr="00D2384B" w:rsidRDefault="00D2384B" w:rsidP="009D1A7A">
      <w:pPr>
        <w:pStyle w:val="NoSpacing"/>
      </w:pPr>
      <w:r w:rsidRPr="00D2384B">
        <w:t xml:space="preserve">Christina Hickey, Park </w:t>
      </w:r>
    </w:p>
    <w:p w14:paraId="189ECFEE" w14:textId="77777777" w:rsidR="00D2384B" w:rsidRPr="00D2384B" w:rsidRDefault="00D2384B" w:rsidP="009D1A7A">
      <w:pPr>
        <w:pStyle w:val="NoSpacing"/>
      </w:pPr>
      <w:r w:rsidRPr="00D2384B">
        <w:t xml:space="preserve">Tyrel Hamilton, Park City </w:t>
      </w:r>
    </w:p>
    <w:p w14:paraId="1F9B9E93" w14:textId="77777777" w:rsidR="00D2384B" w:rsidRPr="00D2384B" w:rsidRDefault="00D2384B" w:rsidP="009D1A7A">
      <w:pPr>
        <w:pStyle w:val="NoSpacing"/>
      </w:pPr>
      <w:r w:rsidRPr="00D2384B">
        <w:t xml:space="preserve">Jed Kleppen, Plentywood </w:t>
      </w:r>
    </w:p>
    <w:p w14:paraId="301F4153" w14:textId="77777777" w:rsidR="00D2384B" w:rsidRPr="00D2384B" w:rsidRDefault="00D2384B" w:rsidP="009D1A7A">
      <w:pPr>
        <w:pStyle w:val="NoSpacing"/>
      </w:pPr>
      <w:r w:rsidRPr="00D2384B">
        <w:t xml:space="preserve">Alexander Ator, Plentywood </w:t>
      </w:r>
    </w:p>
    <w:p w14:paraId="3A19D16A" w14:textId="77777777" w:rsidR="00D2384B" w:rsidRPr="00D2384B" w:rsidRDefault="00D2384B" w:rsidP="009D1A7A">
      <w:pPr>
        <w:pStyle w:val="NoSpacing"/>
      </w:pPr>
      <w:r w:rsidRPr="00D2384B">
        <w:t xml:space="preserve">Stephanie Fink, Plentywood </w:t>
      </w:r>
    </w:p>
    <w:p w14:paraId="0B839532" w14:textId="77777777" w:rsidR="00D2384B" w:rsidRPr="00D2384B" w:rsidRDefault="00D2384B" w:rsidP="009D1A7A">
      <w:pPr>
        <w:pStyle w:val="NoSpacing"/>
      </w:pPr>
      <w:r w:rsidRPr="00D2384B">
        <w:t xml:space="preserve">Allison Westergard, Plentywood </w:t>
      </w:r>
    </w:p>
    <w:p w14:paraId="51FF4FCB" w14:textId="77777777" w:rsidR="00D2384B" w:rsidRPr="00D2384B" w:rsidRDefault="00D2384B" w:rsidP="009D1A7A">
      <w:pPr>
        <w:pStyle w:val="NoSpacing"/>
      </w:pPr>
      <w:r w:rsidRPr="00D2384B">
        <w:t xml:space="preserve">Rodney Price, Plentywood </w:t>
      </w:r>
    </w:p>
    <w:p w14:paraId="4AA4F42A" w14:textId="77777777" w:rsidR="00D2384B" w:rsidRPr="00D2384B" w:rsidRDefault="00D2384B" w:rsidP="009D1A7A">
      <w:pPr>
        <w:pStyle w:val="NoSpacing"/>
      </w:pPr>
      <w:r w:rsidRPr="00D2384B">
        <w:t xml:space="preserve">Alexander Wheatcroft-Hooker, Red Lodge </w:t>
      </w:r>
    </w:p>
    <w:p w14:paraId="3537CBCC" w14:textId="77777777" w:rsidR="00D2384B" w:rsidRPr="00D2384B" w:rsidRDefault="00D2384B" w:rsidP="009D1A7A">
      <w:pPr>
        <w:pStyle w:val="NoSpacing"/>
      </w:pPr>
      <w:r w:rsidRPr="00D2384B">
        <w:t xml:space="preserve">Craig Boggio, Red Lodge </w:t>
      </w:r>
    </w:p>
    <w:p w14:paraId="38921119" w14:textId="77777777" w:rsidR="00D2384B" w:rsidRPr="00D2384B" w:rsidRDefault="00D2384B" w:rsidP="009D1A7A">
      <w:pPr>
        <w:pStyle w:val="NoSpacing"/>
      </w:pPr>
      <w:r w:rsidRPr="00D2384B">
        <w:t xml:space="preserve">Chaley Paulson, Red Lodge </w:t>
      </w:r>
    </w:p>
    <w:p w14:paraId="56A6CA91" w14:textId="77777777" w:rsidR="00D2384B" w:rsidRPr="00D2384B" w:rsidRDefault="00D2384B" w:rsidP="009D1A7A">
      <w:pPr>
        <w:pStyle w:val="NoSpacing"/>
      </w:pPr>
      <w:r w:rsidRPr="00D2384B">
        <w:t xml:space="preserve">Bain Taylon, Richey </w:t>
      </w:r>
    </w:p>
    <w:p w14:paraId="57B5F863" w14:textId="77777777" w:rsidR="00D2384B" w:rsidRPr="00D2384B" w:rsidRDefault="00D2384B" w:rsidP="009D1A7A">
      <w:pPr>
        <w:pStyle w:val="NoSpacing"/>
      </w:pPr>
      <w:r w:rsidRPr="00D2384B">
        <w:t xml:space="preserve">Dewey Eric, Ruby Valley </w:t>
      </w:r>
    </w:p>
    <w:p w14:paraId="7B06D463" w14:textId="77777777" w:rsidR="00D2384B" w:rsidRPr="00D2384B" w:rsidRDefault="00D2384B" w:rsidP="009D1A7A">
      <w:pPr>
        <w:pStyle w:val="NoSpacing"/>
      </w:pPr>
      <w:r w:rsidRPr="00D2384B">
        <w:t xml:space="preserve">Wood Jaime, Ruby Valley </w:t>
      </w:r>
    </w:p>
    <w:p w14:paraId="500EE5C8" w14:textId="77777777" w:rsidR="00D2384B" w:rsidRPr="00D2384B" w:rsidRDefault="00D2384B" w:rsidP="009D1A7A">
      <w:pPr>
        <w:pStyle w:val="NoSpacing"/>
      </w:pPr>
      <w:r w:rsidRPr="00D2384B">
        <w:t xml:space="preserve">Julie Bailey, Shields Valley </w:t>
      </w:r>
    </w:p>
    <w:p w14:paraId="66920165" w14:textId="77777777" w:rsidR="00D2384B" w:rsidRPr="00D2384B" w:rsidRDefault="00D2384B" w:rsidP="009D1A7A">
      <w:pPr>
        <w:pStyle w:val="NoSpacing"/>
      </w:pPr>
      <w:r w:rsidRPr="00D2384B">
        <w:t xml:space="preserve">Chad Peebles, Shields Valley </w:t>
      </w:r>
    </w:p>
    <w:p w14:paraId="0A4C746F" w14:textId="77777777" w:rsidR="00D2384B" w:rsidRPr="00D2384B" w:rsidRDefault="00D2384B" w:rsidP="009D1A7A">
      <w:pPr>
        <w:pStyle w:val="NoSpacing"/>
      </w:pPr>
      <w:r w:rsidRPr="00D2384B">
        <w:t xml:space="preserve">Cleve </w:t>
      </w:r>
      <w:proofErr w:type="spellStart"/>
      <w:r w:rsidRPr="00D2384B">
        <w:t>Swandal</w:t>
      </w:r>
      <w:proofErr w:type="spellEnd"/>
      <w:r w:rsidRPr="00D2384B">
        <w:t xml:space="preserve">, Shields Valley </w:t>
      </w:r>
    </w:p>
    <w:p w14:paraId="321B79A7" w14:textId="77777777" w:rsidR="00D2384B" w:rsidRPr="00D2384B" w:rsidRDefault="00D2384B" w:rsidP="009D1A7A">
      <w:pPr>
        <w:pStyle w:val="NoSpacing"/>
      </w:pPr>
      <w:r w:rsidRPr="00D2384B">
        <w:t xml:space="preserve">Zachary Zupan, Shields Valley </w:t>
      </w:r>
    </w:p>
    <w:p w14:paraId="6316BF67" w14:textId="77777777" w:rsidR="00D2384B" w:rsidRPr="00D2384B" w:rsidRDefault="00D2384B" w:rsidP="009D1A7A">
      <w:pPr>
        <w:pStyle w:val="NoSpacing"/>
      </w:pPr>
      <w:r w:rsidRPr="00D2384B">
        <w:t xml:space="preserve">Kira Bailey, Shields Valley </w:t>
      </w:r>
    </w:p>
    <w:p w14:paraId="7AB9B40C" w14:textId="77777777" w:rsidR="00D2384B" w:rsidRPr="00D2384B" w:rsidRDefault="00D2384B" w:rsidP="009D1A7A">
      <w:pPr>
        <w:pStyle w:val="NoSpacing"/>
      </w:pPr>
      <w:r w:rsidRPr="00D2384B">
        <w:t xml:space="preserve">Colin Eichorn, Shields Valley </w:t>
      </w:r>
    </w:p>
    <w:p w14:paraId="413D2433" w14:textId="77777777" w:rsidR="00D2384B" w:rsidRPr="00D2384B" w:rsidRDefault="00D2384B" w:rsidP="009D1A7A">
      <w:pPr>
        <w:pStyle w:val="NoSpacing"/>
      </w:pPr>
      <w:r w:rsidRPr="00D2384B">
        <w:t xml:space="preserve">Brandon Braaten, Stanford </w:t>
      </w:r>
    </w:p>
    <w:p w14:paraId="61A28B79" w14:textId="77777777" w:rsidR="00D2384B" w:rsidRPr="00D2384B" w:rsidRDefault="00D2384B" w:rsidP="009D1A7A">
      <w:pPr>
        <w:pStyle w:val="NoSpacing"/>
      </w:pPr>
      <w:r w:rsidRPr="00D2384B">
        <w:t xml:space="preserve">Kimberly Rose, Stevensville </w:t>
      </w:r>
    </w:p>
    <w:p w14:paraId="33CD7DB8" w14:textId="77777777" w:rsidR="00D2384B" w:rsidRPr="00D2384B" w:rsidRDefault="00D2384B" w:rsidP="009D1A7A">
      <w:pPr>
        <w:pStyle w:val="NoSpacing"/>
      </w:pPr>
      <w:r w:rsidRPr="00D2384B">
        <w:t xml:space="preserve">Michael McDonald, Stevensville </w:t>
      </w:r>
    </w:p>
    <w:p w14:paraId="6D5CD0BC" w14:textId="77777777" w:rsidR="00D2384B" w:rsidRPr="00D2384B" w:rsidRDefault="00D2384B" w:rsidP="009D1A7A">
      <w:pPr>
        <w:pStyle w:val="NoSpacing"/>
      </w:pPr>
      <w:r w:rsidRPr="00D2384B">
        <w:lastRenderedPageBreak/>
        <w:t xml:space="preserve">Kristopher </w:t>
      </w:r>
      <w:proofErr w:type="spellStart"/>
      <w:r w:rsidRPr="00D2384B">
        <w:t>Brugett</w:t>
      </w:r>
      <w:proofErr w:type="spellEnd"/>
      <w:r w:rsidRPr="00D2384B">
        <w:t xml:space="preserve">, Stevensville </w:t>
      </w:r>
    </w:p>
    <w:p w14:paraId="1CC0B4C9" w14:textId="77777777" w:rsidR="00D2384B" w:rsidRPr="00D2384B" w:rsidRDefault="00D2384B" w:rsidP="009D1A7A">
      <w:pPr>
        <w:pStyle w:val="NoSpacing"/>
      </w:pPr>
      <w:r w:rsidRPr="00D2384B">
        <w:t>Kevin Roebke, Stevensville</w:t>
      </w:r>
    </w:p>
    <w:p w14:paraId="27E4397F" w14:textId="77777777" w:rsidR="00D2384B" w:rsidRPr="00D2384B" w:rsidRDefault="00D2384B" w:rsidP="009D1A7A">
      <w:pPr>
        <w:pStyle w:val="NoSpacing"/>
      </w:pPr>
    </w:p>
    <w:p w14:paraId="797E72A2" w14:textId="77777777" w:rsidR="00D2384B" w:rsidRPr="00D2384B" w:rsidRDefault="00D2384B" w:rsidP="009D1A7A">
      <w:pPr>
        <w:pStyle w:val="NoSpacing"/>
        <w:rPr>
          <w:b/>
        </w:rPr>
      </w:pPr>
      <w:r w:rsidRPr="00D2384B">
        <w:rPr>
          <w:b/>
        </w:rPr>
        <w:t>2005 - 65</w:t>
      </w:r>
    </w:p>
    <w:p w14:paraId="0300A538" w14:textId="77777777" w:rsidR="00D2384B" w:rsidRPr="00D2384B" w:rsidRDefault="00D2384B" w:rsidP="009D1A7A">
      <w:pPr>
        <w:pStyle w:val="NoSpacing"/>
      </w:pPr>
      <w:r w:rsidRPr="00D2384B">
        <w:t>Nathan Anderson, Big Timber</w:t>
      </w:r>
    </w:p>
    <w:p w14:paraId="4ACF0C44" w14:textId="77777777" w:rsidR="00D2384B" w:rsidRPr="00D2384B" w:rsidRDefault="00D2384B" w:rsidP="009D1A7A">
      <w:pPr>
        <w:pStyle w:val="NoSpacing"/>
      </w:pPr>
      <w:r w:rsidRPr="00D2384B">
        <w:t>Sara Begger, Wibaux</w:t>
      </w:r>
    </w:p>
    <w:p w14:paraId="04166C05" w14:textId="77777777" w:rsidR="00D2384B" w:rsidRPr="00D2384B" w:rsidRDefault="00D2384B" w:rsidP="009D1A7A">
      <w:pPr>
        <w:pStyle w:val="NoSpacing"/>
      </w:pPr>
      <w:r w:rsidRPr="00D2384B">
        <w:t>Christopher Benson, Plentywood</w:t>
      </w:r>
    </w:p>
    <w:p w14:paraId="6B3AA1BA" w14:textId="77777777" w:rsidR="00D2384B" w:rsidRPr="00D2384B" w:rsidRDefault="00D2384B" w:rsidP="009D1A7A">
      <w:pPr>
        <w:pStyle w:val="NoSpacing"/>
      </w:pPr>
      <w:r w:rsidRPr="00D2384B">
        <w:t>Kelsie Boggio, Red Lodge</w:t>
      </w:r>
    </w:p>
    <w:p w14:paraId="435B5953" w14:textId="77777777" w:rsidR="00D2384B" w:rsidRPr="00D2384B" w:rsidRDefault="00D2384B" w:rsidP="009D1A7A">
      <w:pPr>
        <w:pStyle w:val="NoSpacing"/>
      </w:pPr>
      <w:r w:rsidRPr="00D2384B">
        <w:t>Nate Boyd, Shields Valley</w:t>
      </w:r>
    </w:p>
    <w:p w14:paraId="227EAFA1" w14:textId="77777777" w:rsidR="00D2384B" w:rsidRPr="00D2384B" w:rsidRDefault="00D2384B" w:rsidP="009D1A7A">
      <w:pPr>
        <w:pStyle w:val="NoSpacing"/>
      </w:pPr>
      <w:r w:rsidRPr="00D2384B">
        <w:t>Lacy Capra, Huntley Project</w:t>
      </w:r>
    </w:p>
    <w:p w14:paraId="71246B3B" w14:textId="77777777" w:rsidR="00D2384B" w:rsidRPr="00D2384B" w:rsidRDefault="00D2384B" w:rsidP="009D1A7A">
      <w:pPr>
        <w:pStyle w:val="NoSpacing"/>
      </w:pPr>
      <w:r w:rsidRPr="00D2384B">
        <w:t>Samantha Castleberry, Carter County</w:t>
      </w:r>
    </w:p>
    <w:p w14:paraId="1D32BC08" w14:textId="77777777" w:rsidR="00D2384B" w:rsidRPr="00D2384B" w:rsidRDefault="00D2384B" w:rsidP="009D1A7A">
      <w:pPr>
        <w:pStyle w:val="NoSpacing"/>
      </w:pPr>
      <w:r w:rsidRPr="00D2384B">
        <w:t>Christopher Cybulski, Plentywood</w:t>
      </w:r>
    </w:p>
    <w:p w14:paraId="3E6453A7" w14:textId="77777777" w:rsidR="00D2384B" w:rsidRPr="00D2384B" w:rsidRDefault="00D2384B" w:rsidP="009D1A7A">
      <w:pPr>
        <w:pStyle w:val="NoSpacing"/>
      </w:pPr>
      <w:r w:rsidRPr="00D2384B">
        <w:t>Taylor Davis, Park</w:t>
      </w:r>
    </w:p>
    <w:p w14:paraId="29E9F1DB" w14:textId="77777777" w:rsidR="00D2384B" w:rsidRPr="004451B6" w:rsidRDefault="00D2384B" w:rsidP="009D1A7A">
      <w:pPr>
        <w:pStyle w:val="NoSpacing"/>
        <w:rPr>
          <w:lang w:val="fr-FR"/>
        </w:rPr>
      </w:pPr>
      <w:r w:rsidRPr="004451B6">
        <w:rPr>
          <w:lang w:val="fr-FR"/>
        </w:rPr>
        <w:t xml:space="preserve">Danette </w:t>
      </w:r>
      <w:proofErr w:type="spellStart"/>
      <w:r w:rsidRPr="004451B6">
        <w:rPr>
          <w:lang w:val="fr-FR"/>
        </w:rPr>
        <w:t>Deichmann</w:t>
      </w:r>
      <w:proofErr w:type="spellEnd"/>
      <w:r w:rsidRPr="004451B6">
        <w:rPr>
          <w:lang w:val="fr-FR"/>
        </w:rPr>
        <w:t>, Hobson</w:t>
      </w:r>
    </w:p>
    <w:p w14:paraId="0EF01D47" w14:textId="77777777" w:rsidR="00D2384B" w:rsidRPr="004451B6" w:rsidRDefault="00D2384B" w:rsidP="009D1A7A">
      <w:pPr>
        <w:pStyle w:val="NoSpacing"/>
        <w:rPr>
          <w:lang w:val="fr-FR"/>
        </w:rPr>
      </w:pPr>
      <w:r w:rsidRPr="004451B6">
        <w:rPr>
          <w:lang w:val="fr-FR"/>
        </w:rPr>
        <w:t>Jamie Dixon, Ruby Valley</w:t>
      </w:r>
    </w:p>
    <w:p w14:paraId="2C9FE18B" w14:textId="77777777" w:rsidR="00D2384B" w:rsidRPr="00D2384B" w:rsidRDefault="00D2384B" w:rsidP="009D1A7A">
      <w:pPr>
        <w:pStyle w:val="NoSpacing"/>
      </w:pPr>
      <w:r w:rsidRPr="00D2384B">
        <w:t>Edward Dvorak, Huntley Project</w:t>
      </w:r>
    </w:p>
    <w:p w14:paraId="0C9C668B" w14:textId="77777777" w:rsidR="00D2384B" w:rsidRPr="00D2384B" w:rsidRDefault="00D2384B" w:rsidP="009D1A7A">
      <w:pPr>
        <w:pStyle w:val="NoSpacing"/>
      </w:pPr>
      <w:r w:rsidRPr="00D2384B">
        <w:t>Heather Erickson, Conrad</w:t>
      </w:r>
    </w:p>
    <w:p w14:paraId="67169C30" w14:textId="77777777" w:rsidR="00D2384B" w:rsidRPr="00D2384B" w:rsidRDefault="00D2384B" w:rsidP="009D1A7A">
      <w:pPr>
        <w:pStyle w:val="NoSpacing"/>
      </w:pPr>
      <w:r w:rsidRPr="00D2384B">
        <w:t>Nathan Fatzinger, Richey</w:t>
      </w:r>
    </w:p>
    <w:p w14:paraId="6972D865" w14:textId="77777777" w:rsidR="00D2384B" w:rsidRPr="00D2384B" w:rsidRDefault="00D2384B" w:rsidP="009D1A7A">
      <w:pPr>
        <w:pStyle w:val="NoSpacing"/>
      </w:pPr>
      <w:r w:rsidRPr="00D2384B">
        <w:t>Kipp Gilmour, Shields Valley</w:t>
      </w:r>
    </w:p>
    <w:p w14:paraId="75E4774D" w14:textId="77777777" w:rsidR="00D2384B" w:rsidRPr="00D2384B" w:rsidRDefault="00D2384B" w:rsidP="009D1A7A">
      <w:pPr>
        <w:pStyle w:val="NoSpacing"/>
      </w:pPr>
      <w:r w:rsidRPr="00D2384B">
        <w:t>Curt Goetz, Clark's Fork</w:t>
      </w:r>
    </w:p>
    <w:p w14:paraId="58C1B24B" w14:textId="77777777" w:rsidR="00D2384B" w:rsidRPr="00D2384B" w:rsidRDefault="00D2384B" w:rsidP="009D1A7A">
      <w:pPr>
        <w:pStyle w:val="NoSpacing"/>
      </w:pPr>
      <w:r w:rsidRPr="00D2384B">
        <w:t>Cynthia Hart, Miles City</w:t>
      </w:r>
    </w:p>
    <w:p w14:paraId="19E1C1B0" w14:textId="77777777" w:rsidR="00D2384B" w:rsidRPr="00D2384B" w:rsidRDefault="00D2384B" w:rsidP="009D1A7A">
      <w:pPr>
        <w:pStyle w:val="NoSpacing"/>
      </w:pPr>
      <w:r w:rsidRPr="00D2384B">
        <w:t>Jodi Hedrick, Huntley Project</w:t>
      </w:r>
    </w:p>
    <w:p w14:paraId="04D039A2" w14:textId="77777777" w:rsidR="00D2384B" w:rsidRPr="00D2384B" w:rsidRDefault="00D2384B" w:rsidP="009D1A7A">
      <w:pPr>
        <w:pStyle w:val="NoSpacing"/>
      </w:pPr>
      <w:r w:rsidRPr="00D2384B">
        <w:t>Merilynn Hirsch, Miles City</w:t>
      </w:r>
    </w:p>
    <w:p w14:paraId="433FB446" w14:textId="77777777" w:rsidR="00D2384B" w:rsidRPr="00D2384B" w:rsidRDefault="00D2384B" w:rsidP="009D1A7A">
      <w:pPr>
        <w:pStyle w:val="NoSpacing"/>
      </w:pPr>
      <w:r w:rsidRPr="00D2384B">
        <w:t>Todd Hirsch, Miles City</w:t>
      </w:r>
    </w:p>
    <w:p w14:paraId="7DF3B2A6" w14:textId="77777777" w:rsidR="00D2384B" w:rsidRPr="00D2384B" w:rsidRDefault="00D2384B" w:rsidP="009D1A7A">
      <w:pPr>
        <w:pStyle w:val="NoSpacing"/>
      </w:pPr>
      <w:r w:rsidRPr="00D2384B">
        <w:t xml:space="preserve">Julie </w:t>
      </w:r>
      <w:proofErr w:type="spellStart"/>
      <w:r w:rsidRPr="00D2384B">
        <w:t>Hogemark</w:t>
      </w:r>
      <w:proofErr w:type="spellEnd"/>
      <w:r w:rsidRPr="00D2384B">
        <w:t>, Big Timber</w:t>
      </w:r>
    </w:p>
    <w:p w14:paraId="0919869D" w14:textId="77777777" w:rsidR="00D2384B" w:rsidRPr="00D2384B" w:rsidRDefault="00D2384B" w:rsidP="009D1A7A">
      <w:pPr>
        <w:pStyle w:val="NoSpacing"/>
      </w:pPr>
      <w:r w:rsidRPr="00D2384B">
        <w:t xml:space="preserve">Gregory </w:t>
      </w:r>
      <w:proofErr w:type="spellStart"/>
      <w:r w:rsidRPr="00D2384B">
        <w:t>Indreland</w:t>
      </w:r>
      <w:proofErr w:type="spellEnd"/>
      <w:r w:rsidRPr="00D2384B">
        <w:t>, Big Timber</w:t>
      </w:r>
    </w:p>
    <w:p w14:paraId="334DF5B3" w14:textId="77777777" w:rsidR="00D2384B" w:rsidRPr="00D2384B" w:rsidRDefault="00D2384B" w:rsidP="009D1A7A">
      <w:pPr>
        <w:pStyle w:val="NoSpacing"/>
      </w:pPr>
      <w:r w:rsidRPr="00D2384B">
        <w:t>Eric Jensen, Plentywood</w:t>
      </w:r>
    </w:p>
    <w:p w14:paraId="50D7A480" w14:textId="77777777" w:rsidR="00D2384B" w:rsidRPr="00D2384B" w:rsidRDefault="00D2384B" w:rsidP="009D1A7A">
      <w:pPr>
        <w:pStyle w:val="NoSpacing"/>
      </w:pPr>
      <w:r w:rsidRPr="00D2384B">
        <w:t>Zachary Kanning, Plentywood</w:t>
      </w:r>
    </w:p>
    <w:p w14:paraId="7BCE9F7C" w14:textId="77777777" w:rsidR="00D2384B" w:rsidRPr="00D2384B" w:rsidRDefault="00D2384B" w:rsidP="009D1A7A">
      <w:pPr>
        <w:pStyle w:val="NoSpacing"/>
      </w:pPr>
      <w:r w:rsidRPr="00D2384B">
        <w:t>Cassie Keogh, Stillwater Valley</w:t>
      </w:r>
    </w:p>
    <w:p w14:paraId="40C941D9" w14:textId="77777777" w:rsidR="00D2384B" w:rsidRPr="00D2384B" w:rsidRDefault="00D2384B" w:rsidP="009D1A7A">
      <w:pPr>
        <w:pStyle w:val="NoSpacing"/>
      </w:pPr>
      <w:r w:rsidRPr="00D2384B">
        <w:t>Lane Kleppen, Plentywood</w:t>
      </w:r>
    </w:p>
    <w:p w14:paraId="03EFE798" w14:textId="77777777" w:rsidR="00D2384B" w:rsidRPr="00D2384B" w:rsidRDefault="00D2384B" w:rsidP="009D1A7A">
      <w:pPr>
        <w:pStyle w:val="NoSpacing"/>
      </w:pPr>
      <w:r w:rsidRPr="00D2384B">
        <w:t>Jed Kleppen, Plentywood</w:t>
      </w:r>
    </w:p>
    <w:p w14:paraId="259469D1" w14:textId="77777777" w:rsidR="00D2384B" w:rsidRPr="00D2384B" w:rsidRDefault="00D2384B" w:rsidP="009D1A7A">
      <w:pPr>
        <w:pStyle w:val="NoSpacing"/>
      </w:pPr>
      <w:r w:rsidRPr="00D2384B">
        <w:t>Sarah Knobel, Conrad</w:t>
      </w:r>
    </w:p>
    <w:p w14:paraId="49AC4839" w14:textId="77777777" w:rsidR="00D2384B" w:rsidRPr="00D2384B" w:rsidRDefault="00D2384B" w:rsidP="009D1A7A">
      <w:pPr>
        <w:pStyle w:val="NoSpacing"/>
      </w:pPr>
      <w:r w:rsidRPr="00D2384B">
        <w:t>Marcus Lilley, Judith Gap</w:t>
      </w:r>
    </w:p>
    <w:p w14:paraId="715B8F9E" w14:textId="77777777" w:rsidR="00D2384B" w:rsidRPr="00D2384B" w:rsidRDefault="00D2384B" w:rsidP="009D1A7A">
      <w:pPr>
        <w:pStyle w:val="NoSpacing"/>
      </w:pPr>
      <w:r w:rsidRPr="00D2384B">
        <w:t>Misty Mack, Big Timber</w:t>
      </w:r>
    </w:p>
    <w:p w14:paraId="60A1833A" w14:textId="77777777" w:rsidR="00D2384B" w:rsidRPr="00D2384B" w:rsidRDefault="00D2384B" w:rsidP="009D1A7A">
      <w:pPr>
        <w:pStyle w:val="NoSpacing"/>
      </w:pPr>
      <w:r w:rsidRPr="00D2384B">
        <w:t>Kelly McFadgen, Stevensville</w:t>
      </w:r>
    </w:p>
    <w:p w14:paraId="2F343864" w14:textId="77777777" w:rsidR="00D2384B" w:rsidRPr="00D2384B" w:rsidRDefault="00D2384B" w:rsidP="009D1A7A">
      <w:pPr>
        <w:pStyle w:val="NoSpacing"/>
      </w:pPr>
      <w:r w:rsidRPr="00D2384B">
        <w:t xml:space="preserve">Samantha Moehr, </w:t>
      </w:r>
      <w:proofErr w:type="spellStart"/>
      <w:r w:rsidRPr="00D2384B">
        <w:t>Hysham</w:t>
      </w:r>
      <w:proofErr w:type="spellEnd"/>
    </w:p>
    <w:p w14:paraId="01641286" w14:textId="77777777" w:rsidR="00D2384B" w:rsidRPr="00D2384B" w:rsidRDefault="00D2384B" w:rsidP="009D1A7A">
      <w:pPr>
        <w:pStyle w:val="NoSpacing"/>
      </w:pPr>
      <w:r w:rsidRPr="00D2384B">
        <w:t>Mikaela Morgan, Miles City</w:t>
      </w:r>
    </w:p>
    <w:p w14:paraId="77274903" w14:textId="77777777" w:rsidR="00D2384B" w:rsidRPr="00D2384B" w:rsidRDefault="00D2384B" w:rsidP="009D1A7A">
      <w:pPr>
        <w:pStyle w:val="NoSpacing"/>
      </w:pPr>
      <w:r w:rsidRPr="00D2384B">
        <w:t>Katie Mosher, Shepherd</w:t>
      </w:r>
    </w:p>
    <w:p w14:paraId="3928E9FC" w14:textId="77777777" w:rsidR="00D2384B" w:rsidRPr="00D2384B" w:rsidRDefault="00D2384B" w:rsidP="009D1A7A">
      <w:pPr>
        <w:pStyle w:val="NoSpacing"/>
      </w:pPr>
      <w:r w:rsidRPr="00D2384B">
        <w:t>Gregory Mosness, Big Timber</w:t>
      </w:r>
    </w:p>
    <w:p w14:paraId="71A52B28" w14:textId="77777777" w:rsidR="00D2384B" w:rsidRPr="00D2384B" w:rsidRDefault="00D2384B" w:rsidP="009D1A7A">
      <w:pPr>
        <w:pStyle w:val="NoSpacing"/>
      </w:pPr>
      <w:r w:rsidRPr="00D2384B">
        <w:t>Devin Murnin, Miles City</w:t>
      </w:r>
    </w:p>
    <w:p w14:paraId="687589BA" w14:textId="77777777" w:rsidR="00D2384B" w:rsidRPr="00D2384B" w:rsidRDefault="00D2384B" w:rsidP="009D1A7A">
      <w:pPr>
        <w:pStyle w:val="NoSpacing"/>
      </w:pPr>
      <w:r w:rsidRPr="00D2384B">
        <w:t>Daniel Nelson, Flathead</w:t>
      </w:r>
    </w:p>
    <w:p w14:paraId="00318981" w14:textId="77777777" w:rsidR="00D2384B" w:rsidRPr="00D2384B" w:rsidRDefault="00D2384B" w:rsidP="009D1A7A">
      <w:pPr>
        <w:pStyle w:val="NoSpacing"/>
      </w:pPr>
      <w:r w:rsidRPr="00D2384B">
        <w:t>Tucker Noonkester, Huntley Project</w:t>
      </w:r>
    </w:p>
    <w:p w14:paraId="0774C0AE" w14:textId="77777777" w:rsidR="00D2384B" w:rsidRPr="00D2384B" w:rsidRDefault="00D2384B" w:rsidP="009D1A7A">
      <w:pPr>
        <w:pStyle w:val="NoSpacing"/>
      </w:pPr>
      <w:r w:rsidRPr="00D2384B">
        <w:t xml:space="preserve">David Norton, </w:t>
      </w:r>
      <w:proofErr w:type="spellStart"/>
      <w:r w:rsidRPr="00D2384B">
        <w:t>Bainville</w:t>
      </w:r>
      <w:proofErr w:type="spellEnd"/>
    </w:p>
    <w:p w14:paraId="25108A23" w14:textId="77777777" w:rsidR="00D2384B" w:rsidRPr="00D2384B" w:rsidRDefault="00D2384B" w:rsidP="009D1A7A">
      <w:pPr>
        <w:pStyle w:val="NoSpacing"/>
      </w:pPr>
      <w:r w:rsidRPr="00D2384B">
        <w:t>Michelle Passmore, Flathead</w:t>
      </w:r>
    </w:p>
    <w:p w14:paraId="0690280B" w14:textId="77777777" w:rsidR="00D2384B" w:rsidRPr="00D2384B" w:rsidRDefault="00D2384B" w:rsidP="009D1A7A">
      <w:pPr>
        <w:pStyle w:val="NoSpacing"/>
      </w:pPr>
      <w:r w:rsidRPr="00D2384B">
        <w:t>Joshua Perkins, Deer Lodge</w:t>
      </w:r>
    </w:p>
    <w:p w14:paraId="635CCF3A" w14:textId="77777777" w:rsidR="00D2384B" w:rsidRPr="00D2384B" w:rsidRDefault="00D2384B" w:rsidP="009D1A7A">
      <w:pPr>
        <w:pStyle w:val="NoSpacing"/>
      </w:pPr>
      <w:r w:rsidRPr="00D2384B">
        <w:t>Stephen Peterson, Shields Valley</w:t>
      </w:r>
    </w:p>
    <w:p w14:paraId="7A86C01E" w14:textId="77777777" w:rsidR="00D2384B" w:rsidRPr="00D2384B" w:rsidRDefault="00D2384B" w:rsidP="009D1A7A">
      <w:pPr>
        <w:pStyle w:val="NoSpacing"/>
      </w:pPr>
      <w:r w:rsidRPr="00D2384B">
        <w:t>Nichole Plaggemeyer, Big Timber</w:t>
      </w:r>
    </w:p>
    <w:p w14:paraId="1E85318B" w14:textId="77777777" w:rsidR="00D2384B" w:rsidRPr="00D2384B" w:rsidRDefault="00D2384B" w:rsidP="009D1A7A">
      <w:pPr>
        <w:pStyle w:val="NoSpacing"/>
      </w:pPr>
      <w:r w:rsidRPr="00D2384B">
        <w:t>Tomi Plant, Miles City</w:t>
      </w:r>
    </w:p>
    <w:p w14:paraId="76CA51AC" w14:textId="77777777" w:rsidR="00D2384B" w:rsidRPr="00D2384B" w:rsidRDefault="00D2384B" w:rsidP="009D1A7A">
      <w:pPr>
        <w:pStyle w:val="NoSpacing"/>
      </w:pPr>
      <w:r w:rsidRPr="00D2384B">
        <w:t>Amy Plummer, Flathead</w:t>
      </w:r>
    </w:p>
    <w:p w14:paraId="4AAC2BD2" w14:textId="77777777" w:rsidR="00D2384B" w:rsidRPr="00D2384B" w:rsidRDefault="00D2384B" w:rsidP="009D1A7A">
      <w:pPr>
        <w:pStyle w:val="NoSpacing"/>
      </w:pPr>
      <w:r w:rsidRPr="00D2384B">
        <w:t>Matt Pugh, Flathead</w:t>
      </w:r>
    </w:p>
    <w:p w14:paraId="4A19E657" w14:textId="77777777" w:rsidR="00D2384B" w:rsidRPr="00D2384B" w:rsidRDefault="00D2384B" w:rsidP="009D1A7A">
      <w:pPr>
        <w:pStyle w:val="NoSpacing"/>
      </w:pPr>
      <w:r w:rsidRPr="00D2384B">
        <w:t>T.J. Pulse, Miles City</w:t>
      </w:r>
    </w:p>
    <w:p w14:paraId="5EA66348" w14:textId="77777777" w:rsidR="00D2384B" w:rsidRPr="00D2384B" w:rsidRDefault="00D2384B" w:rsidP="009D1A7A">
      <w:pPr>
        <w:pStyle w:val="NoSpacing"/>
      </w:pPr>
      <w:r w:rsidRPr="00D2384B">
        <w:t>Stephanie Pyle, Miles City</w:t>
      </w:r>
    </w:p>
    <w:p w14:paraId="303BAC88" w14:textId="77777777" w:rsidR="00D2384B" w:rsidRPr="00D2384B" w:rsidRDefault="00D2384B" w:rsidP="009D1A7A">
      <w:pPr>
        <w:pStyle w:val="NoSpacing"/>
      </w:pPr>
      <w:r w:rsidRPr="00D2384B">
        <w:t>Brandon Rosendahl, Park</w:t>
      </w:r>
    </w:p>
    <w:p w14:paraId="7C569C0B" w14:textId="77777777" w:rsidR="00D2384B" w:rsidRPr="00D2384B" w:rsidRDefault="00D2384B" w:rsidP="009D1A7A">
      <w:pPr>
        <w:pStyle w:val="NoSpacing"/>
      </w:pPr>
      <w:r w:rsidRPr="00D2384B">
        <w:t>Bonnie Savage, Shepherd</w:t>
      </w:r>
    </w:p>
    <w:p w14:paraId="21AD4C82" w14:textId="77777777" w:rsidR="00D2384B" w:rsidRPr="00D2384B" w:rsidRDefault="00D2384B" w:rsidP="009D1A7A">
      <w:pPr>
        <w:pStyle w:val="NoSpacing"/>
      </w:pPr>
      <w:r w:rsidRPr="00D2384B">
        <w:t>Ryan Scott, Shields Valley</w:t>
      </w:r>
    </w:p>
    <w:p w14:paraId="105CCA1B" w14:textId="77777777" w:rsidR="00D2384B" w:rsidRPr="00D2384B" w:rsidRDefault="00D2384B" w:rsidP="009D1A7A">
      <w:pPr>
        <w:pStyle w:val="NoSpacing"/>
      </w:pPr>
      <w:r w:rsidRPr="00D2384B">
        <w:t>Jeffrey Seward, Jr. Richey</w:t>
      </w:r>
    </w:p>
    <w:p w14:paraId="52C22E19" w14:textId="77777777" w:rsidR="00D2384B" w:rsidRPr="00D2384B" w:rsidRDefault="00D2384B" w:rsidP="009D1A7A">
      <w:pPr>
        <w:pStyle w:val="NoSpacing"/>
      </w:pPr>
      <w:r w:rsidRPr="00D2384B">
        <w:t>Richard Shackelford, Plentywood</w:t>
      </w:r>
    </w:p>
    <w:p w14:paraId="7E6F4913" w14:textId="77777777" w:rsidR="00D2384B" w:rsidRPr="00D2384B" w:rsidRDefault="00D2384B" w:rsidP="009D1A7A">
      <w:pPr>
        <w:pStyle w:val="NoSpacing"/>
      </w:pPr>
      <w:r w:rsidRPr="00D2384B">
        <w:t xml:space="preserve">Dena </w:t>
      </w:r>
      <w:proofErr w:type="spellStart"/>
      <w:r w:rsidRPr="00D2384B">
        <w:t>Spoklie</w:t>
      </w:r>
      <w:proofErr w:type="spellEnd"/>
      <w:r w:rsidRPr="00D2384B">
        <w:t>, Plentywood</w:t>
      </w:r>
    </w:p>
    <w:p w14:paraId="0E534F7F" w14:textId="77777777" w:rsidR="00D2384B" w:rsidRPr="00D2384B" w:rsidRDefault="00D2384B" w:rsidP="009D1A7A">
      <w:pPr>
        <w:pStyle w:val="NoSpacing"/>
      </w:pPr>
      <w:r w:rsidRPr="00D2384B">
        <w:t>Cassandra Strong, Park</w:t>
      </w:r>
    </w:p>
    <w:p w14:paraId="2D1D7CB3" w14:textId="77777777" w:rsidR="00D2384B" w:rsidRPr="00D2384B" w:rsidRDefault="00D2384B" w:rsidP="009D1A7A">
      <w:pPr>
        <w:pStyle w:val="NoSpacing"/>
      </w:pPr>
      <w:r w:rsidRPr="00D2384B">
        <w:t>Brett Tefre, Plentywood</w:t>
      </w:r>
    </w:p>
    <w:p w14:paraId="5F45B664" w14:textId="77777777" w:rsidR="00D2384B" w:rsidRPr="00D2384B" w:rsidRDefault="00D2384B" w:rsidP="009D1A7A">
      <w:pPr>
        <w:pStyle w:val="NoSpacing"/>
      </w:pPr>
      <w:r w:rsidRPr="00D2384B">
        <w:t>R. Jay Teter, Huntley Project</w:t>
      </w:r>
    </w:p>
    <w:p w14:paraId="10731297" w14:textId="77777777" w:rsidR="00D2384B" w:rsidRPr="00D2384B" w:rsidRDefault="00D2384B" w:rsidP="009D1A7A">
      <w:pPr>
        <w:pStyle w:val="NoSpacing"/>
      </w:pPr>
      <w:r w:rsidRPr="00D2384B">
        <w:t>Devin Ulrich, Richey</w:t>
      </w:r>
    </w:p>
    <w:p w14:paraId="299CF2CA" w14:textId="77777777" w:rsidR="00D2384B" w:rsidRPr="00085108" w:rsidRDefault="00D2384B" w:rsidP="009D1A7A">
      <w:pPr>
        <w:pStyle w:val="NoSpacing"/>
      </w:pPr>
      <w:r w:rsidRPr="00085108">
        <w:t xml:space="preserve">Bryan </w:t>
      </w:r>
      <w:proofErr w:type="spellStart"/>
      <w:r w:rsidRPr="00085108">
        <w:t>Vanderloos</w:t>
      </w:r>
      <w:proofErr w:type="spellEnd"/>
      <w:r w:rsidRPr="00085108">
        <w:t xml:space="preserve">, </w:t>
      </w:r>
      <w:proofErr w:type="spellStart"/>
      <w:r w:rsidRPr="00085108">
        <w:t>Hysham</w:t>
      </w:r>
      <w:proofErr w:type="spellEnd"/>
    </w:p>
    <w:p w14:paraId="051AF140" w14:textId="77777777" w:rsidR="00D2384B" w:rsidRPr="00085108" w:rsidRDefault="00D2384B" w:rsidP="009D1A7A">
      <w:pPr>
        <w:pStyle w:val="NoSpacing"/>
      </w:pPr>
      <w:r w:rsidRPr="00085108">
        <w:t>Kasey Vargo, Conrad</w:t>
      </w:r>
    </w:p>
    <w:p w14:paraId="75A5CAC3" w14:textId="77777777" w:rsidR="00D2384B" w:rsidRPr="00D2384B" w:rsidRDefault="00D2384B" w:rsidP="009D1A7A">
      <w:pPr>
        <w:pStyle w:val="NoSpacing"/>
      </w:pPr>
      <w:r w:rsidRPr="00D2384B">
        <w:t>Andy Vukonich, Joliet</w:t>
      </w:r>
    </w:p>
    <w:p w14:paraId="7460829D" w14:textId="77777777" w:rsidR="00D2384B" w:rsidRPr="00D2384B" w:rsidRDefault="00D2384B" w:rsidP="009D1A7A">
      <w:pPr>
        <w:pStyle w:val="NoSpacing"/>
      </w:pPr>
      <w:r w:rsidRPr="00D2384B">
        <w:t>Brian Williams, Broadus</w:t>
      </w:r>
    </w:p>
    <w:p w14:paraId="357FB0E7" w14:textId="77777777" w:rsidR="00D2384B" w:rsidRPr="00D2384B" w:rsidRDefault="00D2384B" w:rsidP="009D1A7A">
      <w:pPr>
        <w:pStyle w:val="NoSpacing"/>
      </w:pPr>
      <w:r w:rsidRPr="00D2384B">
        <w:t>Hailey Wilmer, Park</w:t>
      </w:r>
    </w:p>
    <w:p w14:paraId="7EB26F19" w14:textId="77777777" w:rsidR="00D2384B" w:rsidRPr="00D2384B" w:rsidRDefault="00D2384B" w:rsidP="009D1A7A">
      <w:pPr>
        <w:pStyle w:val="NoSpacing"/>
      </w:pPr>
      <w:r w:rsidRPr="00D2384B">
        <w:t xml:space="preserve">Nick </w:t>
      </w:r>
      <w:proofErr w:type="spellStart"/>
      <w:r w:rsidRPr="00D2384B">
        <w:t>Wold</w:t>
      </w:r>
      <w:proofErr w:type="spellEnd"/>
      <w:r w:rsidRPr="00D2384B">
        <w:t>, Plentywood</w:t>
      </w:r>
    </w:p>
    <w:p w14:paraId="1E5D027A" w14:textId="77777777" w:rsidR="00D2384B" w:rsidRPr="00D2384B" w:rsidRDefault="00D2384B" w:rsidP="009D1A7A">
      <w:pPr>
        <w:pStyle w:val="NoSpacing"/>
      </w:pPr>
      <w:r w:rsidRPr="00D2384B">
        <w:t>Dianna Zempel, Conrad</w:t>
      </w:r>
    </w:p>
    <w:p w14:paraId="7134C77A" w14:textId="77777777" w:rsidR="00D2384B" w:rsidRPr="00D2384B" w:rsidRDefault="00D2384B" w:rsidP="009D1A7A">
      <w:pPr>
        <w:pStyle w:val="NoSpacing"/>
        <w:rPr>
          <w:b/>
        </w:rPr>
      </w:pPr>
    </w:p>
    <w:p w14:paraId="10D58643" w14:textId="77777777" w:rsidR="00D2384B" w:rsidRPr="00D2384B" w:rsidRDefault="00D2384B" w:rsidP="009D1A7A">
      <w:pPr>
        <w:pStyle w:val="NoSpacing"/>
        <w:rPr>
          <w:b/>
        </w:rPr>
      </w:pPr>
      <w:r w:rsidRPr="00D2384B">
        <w:rPr>
          <w:b/>
        </w:rPr>
        <w:t>2006 - 44</w:t>
      </w:r>
    </w:p>
    <w:p w14:paraId="6A8C8464" w14:textId="77777777" w:rsidR="00D2384B" w:rsidRPr="00D2384B" w:rsidRDefault="00D2384B" w:rsidP="009D1A7A">
      <w:pPr>
        <w:pStyle w:val="NoSpacing"/>
      </w:pPr>
      <w:r w:rsidRPr="00D2384B">
        <w:t xml:space="preserve">Karin L. </w:t>
      </w:r>
      <w:proofErr w:type="spellStart"/>
      <w:r w:rsidRPr="00D2384B">
        <w:t>Langhus</w:t>
      </w:r>
      <w:proofErr w:type="spellEnd"/>
      <w:r w:rsidRPr="00D2384B">
        <w:t>, Big Timber</w:t>
      </w:r>
    </w:p>
    <w:p w14:paraId="2BBFD82E" w14:textId="77777777" w:rsidR="00D2384B" w:rsidRPr="00D2384B" w:rsidRDefault="00D2384B" w:rsidP="009D1A7A">
      <w:pPr>
        <w:pStyle w:val="NoSpacing"/>
      </w:pPr>
      <w:r w:rsidRPr="00D2384B">
        <w:t xml:space="preserve">Callie J. </w:t>
      </w:r>
      <w:proofErr w:type="spellStart"/>
      <w:r w:rsidRPr="00D2384B">
        <w:t>Oiestad</w:t>
      </w:r>
      <w:proofErr w:type="spellEnd"/>
      <w:r w:rsidRPr="00D2384B">
        <w:t>, Big Timber</w:t>
      </w:r>
    </w:p>
    <w:p w14:paraId="79D52D1B" w14:textId="77777777" w:rsidR="00D2384B" w:rsidRPr="00D2384B" w:rsidRDefault="00D2384B" w:rsidP="009D1A7A">
      <w:pPr>
        <w:pStyle w:val="NoSpacing"/>
      </w:pPr>
      <w:r w:rsidRPr="00D2384B">
        <w:t>Susan S. Bolstad, Big Timber</w:t>
      </w:r>
    </w:p>
    <w:p w14:paraId="02306132" w14:textId="77777777" w:rsidR="00D2384B" w:rsidRPr="00D2384B" w:rsidRDefault="00D2384B" w:rsidP="009D1A7A">
      <w:pPr>
        <w:pStyle w:val="NoSpacing"/>
      </w:pPr>
      <w:r w:rsidRPr="00D2384B">
        <w:t>Christine D. Hansen, Big Timber</w:t>
      </w:r>
    </w:p>
    <w:p w14:paraId="150D5C5C" w14:textId="77777777" w:rsidR="00D2384B" w:rsidRPr="00D2384B" w:rsidRDefault="00D2384B" w:rsidP="009D1A7A">
      <w:pPr>
        <w:pStyle w:val="NoSpacing"/>
      </w:pPr>
      <w:r w:rsidRPr="00D2384B">
        <w:t>Lyle Huckins, Broadus</w:t>
      </w:r>
    </w:p>
    <w:p w14:paraId="3C9CFACF" w14:textId="77777777" w:rsidR="00D2384B" w:rsidRPr="00D2384B" w:rsidRDefault="00D2384B" w:rsidP="009D1A7A">
      <w:pPr>
        <w:pStyle w:val="NoSpacing"/>
      </w:pPr>
      <w:r w:rsidRPr="00D2384B">
        <w:t>Leo Ogg, Cascade</w:t>
      </w:r>
    </w:p>
    <w:p w14:paraId="6D4EA951" w14:textId="77777777" w:rsidR="00D2384B" w:rsidRPr="00D2384B" w:rsidRDefault="00D2384B" w:rsidP="009D1A7A">
      <w:pPr>
        <w:pStyle w:val="NoSpacing"/>
      </w:pPr>
      <w:r w:rsidRPr="00D2384B">
        <w:t>Wesley Davenport, Colstrip</w:t>
      </w:r>
    </w:p>
    <w:p w14:paraId="7DC28B9F" w14:textId="77777777" w:rsidR="00D2384B" w:rsidRPr="00D2384B" w:rsidRDefault="00D2384B" w:rsidP="009D1A7A">
      <w:pPr>
        <w:pStyle w:val="NoSpacing"/>
      </w:pPr>
      <w:r w:rsidRPr="00D2384B">
        <w:t>Alanna Schlosser, Conrad</w:t>
      </w:r>
    </w:p>
    <w:p w14:paraId="2B735510" w14:textId="77777777" w:rsidR="00D2384B" w:rsidRPr="00D2384B" w:rsidRDefault="00D2384B" w:rsidP="009D1A7A">
      <w:pPr>
        <w:pStyle w:val="NoSpacing"/>
      </w:pPr>
      <w:r w:rsidRPr="00D2384B">
        <w:t>Erin Gernaat, Conrad</w:t>
      </w:r>
    </w:p>
    <w:p w14:paraId="02931BDC" w14:textId="77777777" w:rsidR="00D2384B" w:rsidRPr="00D2384B" w:rsidRDefault="00D2384B" w:rsidP="009D1A7A">
      <w:pPr>
        <w:pStyle w:val="NoSpacing"/>
      </w:pPr>
      <w:r w:rsidRPr="00D2384B">
        <w:t>Madison Knox, Conrad</w:t>
      </w:r>
    </w:p>
    <w:p w14:paraId="60A0809D" w14:textId="77777777" w:rsidR="00D2384B" w:rsidRPr="00D2384B" w:rsidRDefault="00D2384B" w:rsidP="009D1A7A">
      <w:pPr>
        <w:pStyle w:val="NoSpacing"/>
      </w:pPr>
      <w:r w:rsidRPr="00D2384B">
        <w:t>Andrew Fowler, Conrad</w:t>
      </w:r>
    </w:p>
    <w:p w14:paraId="08730200" w14:textId="77777777" w:rsidR="00D2384B" w:rsidRPr="00D2384B" w:rsidRDefault="00D2384B" w:rsidP="009D1A7A">
      <w:pPr>
        <w:pStyle w:val="NoSpacing"/>
      </w:pPr>
      <w:r w:rsidRPr="00D2384B">
        <w:t>Leslie Dyer, Flathead</w:t>
      </w:r>
    </w:p>
    <w:p w14:paraId="3F2060E3" w14:textId="77777777" w:rsidR="00D2384B" w:rsidRPr="00D2384B" w:rsidRDefault="00D2384B" w:rsidP="009D1A7A">
      <w:pPr>
        <w:pStyle w:val="NoSpacing"/>
      </w:pPr>
      <w:r w:rsidRPr="00D2384B">
        <w:t>Patrick Bodick, Flathead</w:t>
      </w:r>
    </w:p>
    <w:p w14:paraId="5831C8B8" w14:textId="77777777" w:rsidR="00D2384B" w:rsidRPr="00D2384B" w:rsidRDefault="00D2384B" w:rsidP="009D1A7A">
      <w:pPr>
        <w:pStyle w:val="NoSpacing"/>
      </w:pPr>
      <w:r w:rsidRPr="00D2384B">
        <w:t xml:space="preserve">Josh </w:t>
      </w:r>
      <w:proofErr w:type="spellStart"/>
      <w:r w:rsidRPr="00D2384B">
        <w:t>Doely</w:t>
      </w:r>
      <w:proofErr w:type="spellEnd"/>
      <w:r w:rsidRPr="00D2384B">
        <w:t>, Flathead</w:t>
      </w:r>
    </w:p>
    <w:p w14:paraId="08EE1609" w14:textId="77777777" w:rsidR="00D2384B" w:rsidRPr="00D2384B" w:rsidRDefault="00D2384B" w:rsidP="009D1A7A">
      <w:pPr>
        <w:pStyle w:val="NoSpacing"/>
      </w:pPr>
      <w:r w:rsidRPr="00D2384B">
        <w:t>Stacy Staebler, Huntley Project</w:t>
      </w:r>
    </w:p>
    <w:p w14:paraId="30D00CEB" w14:textId="77777777" w:rsidR="00D2384B" w:rsidRPr="00D2384B" w:rsidRDefault="00D2384B" w:rsidP="009D1A7A">
      <w:pPr>
        <w:pStyle w:val="NoSpacing"/>
      </w:pPr>
      <w:r w:rsidRPr="00D2384B">
        <w:t xml:space="preserve">Shauna </w:t>
      </w:r>
      <w:proofErr w:type="spellStart"/>
      <w:r w:rsidRPr="00D2384B">
        <w:t>Sherrodd</w:t>
      </w:r>
      <w:proofErr w:type="spellEnd"/>
      <w:r w:rsidRPr="00D2384B">
        <w:t>, Huntley Project</w:t>
      </w:r>
    </w:p>
    <w:p w14:paraId="388C6F4F" w14:textId="77777777" w:rsidR="00D2384B" w:rsidRPr="00D2384B" w:rsidRDefault="00D2384B" w:rsidP="009D1A7A">
      <w:pPr>
        <w:pStyle w:val="NoSpacing"/>
      </w:pPr>
      <w:r w:rsidRPr="00D2384B">
        <w:t>Bethany Walter, Huntley Project</w:t>
      </w:r>
    </w:p>
    <w:p w14:paraId="7E96FEAA" w14:textId="77777777" w:rsidR="00D2384B" w:rsidRPr="00D2384B" w:rsidRDefault="00D2384B" w:rsidP="009D1A7A">
      <w:pPr>
        <w:pStyle w:val="NoSpacing"/>
      </w:pPr>
      <w:r w:rsidRPr="00D2384B">
        <w:t>Danielle Sherman, Huntley Project</w:t>
      </w:r>
    </w:p>
    <w:p w14:paraId="01B4BF37" w14:textId="77777777" w:rsidR="00D2384B" w:rsidRPr="00D2384B" w:rsidRDefault="00D2384B" w:rsidP="009D1A7A">
      <w:pPr>
        <w:pStyle w:val="NoSpacing"/>
      </w:pPr>
      <w:r w:rsidRPr="00D2384B">
        <w:t>Jason Reed, Huntley Project</w:t>
      </w:r>
    </w:p>
    <w:p w14:paraId="0E185369" w14:textId="77777777" w:rsidR="00D2384B" w:rsidRPr="00D2384B" w:rsidRDefault="00D2384B" w:rsidP="009D1A7A">
      <w:pPr>
        <w:pStyle w:val="NoSpacing"/>
      </w:pPr>
      <w:r w:rsidRPr="00D2384B">
        <w:t>Lonnie Newton, Joliet</w:t>
      </w:r>
    </w:p>
    <w:p w14:paraId="56449FFD" w14:textId="77777777" w:rsidR="00D2384B" w:rsidRPr="00D2384B" w:rsidRDefault="00D2384B" w:rsidP="009D1A7A">
      <w:pPr>
        <w:pStyle w:val="NoSpacing"/>
      </w:pPr>
      <w:r w:rsidRPr="00D2384B">
        <w:t>Ward Braten, Joliet</w:t>
      </w:r>
    </w:p>
    <w:p w14:paraId="21BA8A46" w14:textId="77777777" w:rsidR="00D2384B" w:rsidRPr="00D2384B" w:rsidRDefault="00D2384B" w:rsidP="009D1A7A">
      <w:pPr>
        <w:pStyle w:val="NoSpacing"/>
      </w:pPr>
      <w:r w:rsidRPr="00D2384B">
        <w:t xml:space="preserve">Levi </w:t>
      </w:r>
      <w:proofErr w:type="spellStart"/>
      <w:r w:rsidRPr="00D2384B">
        <w:t>Muhs</w:t>
      </w:r>
      <w:proofErr w:type="spellEnd"/>
      <w:r w:rsidRPr="00D2384B">
        <w:t>, Joliet</w:t>
      </w:r>
    </w:p>
    <w:p w14:paraId="0C575F59" w14:textId="77777777" w:rsidR="00D2384B" w:rsidRPr="00D2384B" w:rsidRDefault="00D2384B" w:rsidP="009D1A7A">
      <w:pPr>
        <w:pStyle w:val="NoSpacing"/>
      </w:pPr>
      <w:r w:rsidRPr="00D2384B">
        <w:t>Whitney Wankel, Miles City</w:t>
      </w:r>
    </w:p>
    <w:p w14:paraId="0EF18A7D" w14:textId="77777777" w:rsidR="00D2384B" w:rsidRPr="00D2384B" w:rsidRDefault="00D2384B" w:rsidP="009D1A7A">
      <w:pPr>
        <w:pStyle w:val="NoSpacing"/>
      </w:pPr>
      <w:r w:rsidRPr="00D2384B">
        <w:t>Merilynn Hirsch, Miles City</w:t>
      </w:r>
    </w:p>
    <w:p w14:paraId="635A96E1" w14:textId="77777777" w:rsidR="00D2384B" w:rsidRPr="00D2384B" w:rsidRDefault="00D2384B" w:rsidP="009D1A7A">
      <w:pPr>
        <w:pStyle w:val="NoSpacing"/>
      </w:pPr>
      <w:r w:rsidRPr="00D2384B">
        <w:t xml:space="preserve">Molly </w:t>
      </w:r>
      <w:proofErr w:type="spellStart"/>
      <w:r w:rsidRPr="00D2384B">
        <w:t>Klaboe</w:t>
      </w:r>
      <w:proofErr w:type="spellEnd"/>
      <w:r w:rsidRPr="00D2384B">
        <w:t>, Miles City</w:t>
      </w:r>
    </w:p>
    <w:p w14:paraId="255B1BCB" w14:textId="77777777" w:rsidR="00D2384B" w:rsidRPr="00D2384B" w:rsidRDefault="00D2384B" w:rsidP="009D1A7A">
      <w:pPr>
        <w:pStyle w:val="NoSpacing"/>
      </w:pPr>
      <w:r w:rsidRPr="00D2384B">
        <w:t>Casey Ketchum, Miles City</w:t>
      </w:r>
    </w:p>
    <w:p w14:paraId="3345FD5C" w14:textId="77777777" w:rsidR="00D2384B" w:rsidRPr="00D2384B" w:rsidRDefault="00D2384B" w:rsidP="009D1A7A">
      <w:pPr>
        <w:pStyle w:val="NoSpacing"/>
      </w:pPr>
      <w:r w:rsidRPr="00D2384B">
        <w:t>Sam Herreid, Mission Valley</w:t>
      </w:r>
    </w:p>
    <w:p w14:paraId="1F157842" w14:textId="77777777" w:rsidR="00D2384B" w:rsidRPr="00D2384B" w:rsidRDefault="00D2384B" w:rsidP="009D1A7A">
      <w:pPr>
        <w:pStyle w:val="NoSpacing"/>
      </w:pPr>
      <w:r w:rsidRPr="00D2384B">
        <w:t>Sarah Guenzler, Mission Valley</w:t>
      </w:r>
    </w:p>
    <w:p w14:paraId="15B33A8B" w14:textId="77777777" w:rsidR="00D2384B" w:rsidRPr="00D2384B" w:rsidRDefault="00D2384B" w:rsidP="009D1A7A">
      <w:pPr>
        <w:pStyle w:val="NoSpacing"/>
      </w:pPr>
      <w:r w:rsidRPr="00D2384B">
        <w:t>Jayme</w:t>
      </w:r>
      <w:r w:rsidRPr="00D2384B">
        <w:tab/>
        <w:t>Parrish, Missoula</w:t>
      </w:r>
    </w:p>
    <w:p w14:paraId="17D9B3AD" w14:textId="77777777" w:rsidR="00D2384B" w:rsidRPr="00D2384B" w:rsidRDefault="00D2384B" w:rsidP="009D1A7A">
      <w:pPr>
        <w:pStyle w:val="NoSpacing"/>
      </w:pPr>
      <w:r w:rsidRPr="00D2384B">
        <w:lastRenderedPageBreak/>
        <w:t>Paige Sallee, Park</w:t>
      </w:r>
    </w:p>
    <w:p w14:paraId="15CEAAC6" w14:textId="77777777" w:rsidR="00D2384B" w:rsidRPr="00D2384B" w:rsidRDefault="00D2384B" w:rsidP="009D1A7A">
      <w:pPr>
        <w:pStyle w:val="NoSpacing"/>
      </w:pPr>
      <w:r w:rsidRPr="00D2384B">
        <w:t>Megan N. Mussetter, Park</w:t>
      </w:r>
    </w:p>
    <w:p w14:paraId="347A26E0" w14:textId="77777777" w:rsidR="00D2384B" w:rsidRPr="00D2384B" w:rsidRDefault="00D2384B" w:rsidP="009D1A7A">
      <w:pPr>
        <w:pStyle w:val="NoSpacing"/>
      </w:pPr>
      <w:r w:rsidRPr="00D2384B">
        <w:t>James Nelson, Plentywood</w:t>
      </w:r>
    </w:p>
    <w:p w14:paraId="4D323B03" w14:textId="77777777" w:rsidR="00D2384B" w:rsidRPr="00D2384B" w:rsidRDefault="00D2384B" w:rsidP="009D1A7A">
      <w:pPr>
        <w:pStyle w:val="NoSpacing"/>
      </w:pPr>
      <w:r w:rsidRPr="00D2384B">
        <w:t>Bridget Clawson, Plentywood</w:t>
      </w:r>
    </w:p>
    <w:p w14:paraId="1B0EC18D" w14:textId="77777777" w:rsidR="00D2384B" w:rsidRPr="00D2384B" w:rsidRDefault="00D2384B" w:rsidP="009D1A7A">
      <w:pPr>
        <w:pStyle w:val="NoSpacing"/>
      </w:pPr>
      <w:r w:rsidRPr="00D2384B">
        <w:t>Jill Kanning, Plentywood</w:t>
      </w:r>
    </w:p>
    <w:p w14:paraId="20240170" w14:textId="77777777" w:rsidR="00D2384B" w:rsidRPr="00D2384B" w:rsidRDefault="00D2384B" w:rsidP="009D1A7A">
      <w:pPr>
        <w:pStyle w:val="NoSpacing"/>
      </w:pPr>
      <w:r w:rsidRPr="00D2384B">
        <w:t>Brandie Hendrickson, Plentywood</w:t>
      </w:r>
    </w:p>
    <w:p w14:paraId="2057D68B" w14:textId="77777777" w:rsidR="00D2384B" w:rsidRPr="00D2384B" w:rsidRDefault="00D2384B" w:rsidP="009D1A7A">
      <w:pPr>
        <w:pStyle w:val="NoSpacing"/>
      </w:pPr>
      <w:r w:rsidRPr="00D2384B">
        <w:t>Alvin Ellis, Red Lodge</w:t>
      </w:r>
    </w:p>
    <w:p w14:paraId="64CE5674" w14:textId="77777777" w:rsidR="00D2384B" w:rsidRPr="00D2384B" w:rsidRDefault="00D2384B" w:rsidP="009D1A7A">
      <w:pPr>
        <w:pStyle w:val="NoSpacing"/>
      </w:pPr>
      <w:r w:rsidRPr="00D2384B">
        <w:t>Sara Hamler, Ruby Valley</w:t>
      </w:r>
    </w:p>
    <w:p w14:paraId="5AD796AD" w14:textId="77777777" w:rsidR="00D2384B" w:rsidRPr="00D2384B" w:rsidRDefault="00D2384B" w:rsidP="009D1A7A">
      <w:pPr>
        <w:pStyle w:val="NoSpacing"/>
      </w:pPr>
      <w:r w:rsidRPr="00D2384B">
        <w:t>Shane Stender, Ruby Valley</w:t>
      </w:r>
    </w:p>
    <w:p w14:paraId="1BBC5253" w14:textId="77777777" w:rsidR="00D2384B" w:rsidRPr="00D2384B" w:rsidRDefault="00D2384B" w:rsidP="009D1A7A">
      <w:pPr>
        <w:pStyle w:val="NoSpacing"/>
      </w:pPr>
      <w:r w:rsidRPr="00D2384B">
        <w:t>Mark Witt, Ruby Valley</w:t>
      </w:r>
    </w:p>
    <w:p w14:paraId="22AF0E13" w14:textId="77777777" w:rsidR="00D2384B" w:rsidRPr="00D2384B" w:rsidRDefault="00D2384B" w:rsidP="009D1A7A">
      <w:pPr>
        <w:pStyle w:val="NoSpacing"/>
      </w:pPr>
      <w:r w:rsidRPr="00D2384B">
        <w:t>Tiffany Oedekoven, Shepherd</w:t>
      </w:r>
    </w:p>
    <w:p w14:paraId="30BBB32A" w14:textId="77777777" w:rsidR="00D2384B" w:rsidRPr="00D2384B" w:rsidRDefault="00D2384B" w:rsidP="009D1A7A">
      <w:pPr>
        <w:pStyle w:val="NoSpacing"/>
      </w:pPr>
      <w:r w:rsidRPr="00D2384B">
        <w:t>William Grundhauser, Shields Valley</w:t>
      </w:r>
    </w:p>
    <w:p w14:paraId="2BD517F1" w14:textId="77777777" w:rsidR="00D2384B" w:rsidRPr="00D2384B" w:rsidRDefault="00D2384B" w:rsidP="009D1A7A">
      <w:pPr>
        <w:pStyle w:val="NoSpacing"/>
      </w:pPr>
      <w:r w:rsidRPr="00D2384B">
        <w:t>Cal Evans, Shields Valley</w:t>
      </w:r>
    </w:p>
    <w:p w14:paraId="29044F8B" w14:textId="77777777" w:rsidR="00D2384B" w:rsidRPr="00D2384B" w:rsidRDefault="00D2384B" w:rsidP="009D1A7A">
      <w:pPr>
        <w:pStyle w:val="NoSpacing"/>
      </w:pPr>
      <w:r w:rsidRPr="00D2384B">
        <w:t xml:space="preserve">Stephanie </w:t>
      </w:r>
      <w:proofErr w:type="spellStart"/>
      <w:r w:rsidRPr="00D2384B">
        <w:t>Wasnuk</w:t>
      </w:r>
      <w:proofErr w:type="spellEnd"/>
      <w:r w:rsidRPr="00D2384B">
        <w:t>, Shields Valley</w:t>
      </w:r>
    </w:p>
    <w:p w14:paraId="256C5CEB" w14:textId="77777777" w:rsidR="00D2384B" w:rsidRPr="00D2384B" w:rsidRDefault="00D2384B" w:rsidP="009D1A7A">
      <w:pPr>
        <w:pStyle w:val="NoSpacing"/>
      </w:pPr>
      <w:r w:rsidRPr="00D2384B">
        <w:t>Whitney DeVilbiss, Stillwater Valley</w:t>
      </w:r>
    </w:p>
    <w:p w14:paraId="4935598B" w14:textId="77777777" w:rsidR="00D2384B" w:rsidRPr="00D2384B" w:rsidRDefault="00D2384B" w:rsidP="009D1A7A">
      <w:pPr>
        <w:pStyle w:val="NoSpacing"/>
        <w:rPr>
          <w:b/>
        </w:rPr>
      </w:pPr>
    </w:p>
    <w:p w14:paraId="1EB90FDA" w14:textId="77777777" w:rsidR="00D2384B" w:rsidRPr="00D2384B" w:rsidRDefault="00D2384B" w:rsidP="009D1A7A">
      <w:pPr>
        <w:pStyle w:val="NoSpacing"/>
        <w:rPr>
          <w:b/>
        </w:rPr>
      </w:pPr>
      <w:r w:rsidRPr="00D2384B">
        <w:rPr>
          <w:b/>
        </w:rPr>
        <w:t>2007 - 37</w:t>
      </w:r>
    </w:p>
    <w:p w14:paraId="27A7BD24" w14:textId="3ED0AB43" w:rsidR="00D2384B" w:rsidRPr="00D2384B" w:rsidRDefault="00D2384B" w:rsidP="009D1A7A">
      <w:pPr>
        <w:pStyle w:val="NoSpacing"/>
      </w:pPr>
      <w:r w:rsidRPr="00D2384B">
        <w:t xml:space="preserve">Laiken Kae Aune, </w:t>
      </w:r>
      <w:proofErr w:type="spellStart"/>
      <w:r w:rsidRPr="00D2384B">
        <w:t>Bainville</w:t>
      </w:r>
      <w:proofErr w:type="spellEnd"/>
    </w:p>
    <w:p w14:paraId="690FCE24" w14:textId="77777777" w:rsidR="00D2384B" w:rsidRPr="00D2384B" w:rsidRDefault="00D2384B" w:rsidP="009D1A7A">
      <w:pPr>
        <w:pStyle w:val="NoSpacing"/>
      </w:pPr>
      <w:r w:rsidRPr="00D2384B">
        <w:t xml:space="preserve">Sara Schledewitz, </w:t>
      </w:r>
      <w:proofErr w:type="spellStart"/>
      <w:r w:rsidRPr="00D2384B">
        <w:t>Bainville</w:t>
      </w:r>
      <w:proofErr w:type="spellEnd"/>
    </w:p>
    <w:p w14:paraId="1E642089" w14:textId="77777777" w:rsidR="00D2384B" w:rsidRPr="00D2384B" w:rsidRDefault="00D2384B" w:rsidP="009D1A7A">
      <w:pPr>
        <w:pStyle w:val="NoSpacing"/>
      </w:pPr>
      <w:r w:rsidRPr="00D2384B">
        <w:t>Torey</w:t>
      </w:r>
      <w:r w:rsidRPr="00D2384B">
        <w:tab/>
        <w:t xml:space="preserve">Schledewitz, </w:t>
      </w:r>
      <w:proofErr w:type="spellStart"/>
      <w:r w:rsidRPr="00D2384B">
        <w:t>Bainville</w:t>
      </w:r>
      <w:proofErr w:type="spellEnd"/>
    </w:p>
    <w:p w14:paraId="0240D900" w14:textId="77777777" w:rsidR="00D2384B" w:rsidRPr="00D2384B" w:rsidRDefault="00D2384B" w:rsidP="009D1A7A">
      <w:pPr>
        <w:pStyle w:val="NoSpacing"/>
      </w:pPr>
      <w:r w:rsidRPr="00D2384B">
        <w:t xml:space="preserve">Lesley </w:t>
      </w:r>
      <w:proofErr w:type="spellStart"/>
      <w:r w:rsidRPr="00D2384B">
        <w:t>Kirschten</w:t>
      </w:r>
      <w:proofErr w:type="spellEnd"/>
      <w:r w:rsidRPr="00D2384B">
        <w:t>, Baker</w:t>
      </w:r>
    </w:p>
    <w:p w14:paraId="0CD19571" w14:textId="77777777" w:rsidR="00D2384B" w:rsidRPr="00D2384B" w:rsidRDefault="00D2384B" w:rsidP="009D1A7A">
      <w:pPr>
        <w:pStyle w:val="NoSpacing"/>
      </w:pPr>
      <w:r w:rsidRPr="00D2384B">
        <w:t xml:space="preserve">Jessica </w:t>
      </w:r>
      <w:proofErr w:type="spellStart"/>
      <w:r w:rsidRPr="00D2384B">
        <w:t>Kirschten</w:t>
      </w:r>
      <w:proofErr w:type="spellEnd"/>
      <w:r w:rsidRPr="00D2384B">
        <w:t>, Baker</w:t>
      </w:r>
    </w:p>
    <w:p w14:paraId="5F5ECB9F" w14:textId="77777777" w:rsidR="00D2384B" w:rsidRPr="00D2384B" w:rsidRDefault="00D2384B" w:rsidP="009D1A7A">
      <w:pPr>
        <w:pStyle w:val="NoSpacing"/>
      </w:pPr>
      <w:r w:rsidRPr="00D2384B">
        <w:t>Perrie Crampton, Beaverhead</w:t>
      </w:r>
    </w:p>
    <w:p w14:paraId="52B66CBE" w14:textId="77777777" w:rsidR="00D2384B" w:rsidRPr="00D2384B" w:rsidRDefault="00D2384B" w:rsidP="009D1A7A">
      <w:pPr>
        <w:pStyle w:val="NoSpacing"/>
      </w:pPr>
      <w:r w:rsidRPr="00D2384B">
        <w:t>William Hampton, Beaverhead</w:t>
      </w:r>
    </w:p>
    <w:p w14:paraId="3B768559" w14:textId="77777777" w:rsidR="00D2384B" w:rsidRPr="00D2384B" w:rsidRDefault="00D2384B" w:rsidP="009D1A7A">
      <w:pPr>
        <w:pStyle w:val="NoSpacing"/>
      </w:pPr>
      <w:r w:rsidRPr="00D2384B">
        <w:t>Justin Sunderlin, Beaverhead</w:t>
      </w:r>
    </w:p>
    <w:p w14:paraId="4CE67662" w14:textId="77777777" w:rsidR="00D2384B" w:rsidRPr="00D2384B" w:rsidRDefault="00D2384B" w:rsidP="009D1A7A">
      <w:pPr>
        <w:pStyle w:val="NoSpacing"/>
      </w:pPr>
      <w:r w:rsidRPr="00D2384B">
        <w:t>Jonathan Sheehy, Big Sandy</w:t>
      </w:r>
    </w:p>
    <w:p w14:paraId="40585948" w14:textId="77777777" w:rsidR="00D2384B" w:rsidRPr="00D2384B" w:rsidRDefault="00D2384B" w:rsidP="009D1A7A">
      <w:pPr>
        <w:pStyle w:val="NoSpacing"/>
      </w:pPr>
      <w:r w:rsidRPr="00D2384B">
        <w:t>Melissa M. Mack, Big Timber</w:t>
      </w:r>
    </w:p>
    <w:p w14:paraId="1865E42B" w14:textId="77777777" w:rsidR="00D2384B" w:rsidRPr="00D2384B" w:rsidRDefault="00D2384B" w:rsidP="009D1A7A">
      <w:pPr>
        <w:pStyle w:val="NoSpacing"/>
      </w:pPr>
      <w:r w:rsidRPr="00D2384B">
        <w:t>Kelsi Plaggemeyer, Big Timber</w:t>
      </w:r>
    </w:p>
    <w:p w14:paraId="17EF0444" w14:textId="77777777" w:rsidR="00D2384B" w:rsidRPr="00D2384B" w:rsidRDefault="00D2384B" w:rsidP="009D1A7A">
      <w:pPr>
        <w:pStyle w:val="NoSpacing"/>
      </w:pPr>
      <w:r w:rsidRPr="00D2384B">
        <w:t>Alicia Mader, Broadus</w:t>
      </w:r>
    </w:p>
    <w:p w14:paraId="4783527C" w14:textId="77777777" w:rsidR="00D2384B" w:rsidRPr="00D2384B" w:rsidRDefault="00D2384B" w:rsidP="009D1A7A">
      <w:pPr>
        <w:pStyle w:val="NoSpacing"/>
      </w:pPr>
      <w:r w:rsidRPr="00D2384B">
        <w:t>Eli Turnbough, Broadus</w:t>
      </w:r>
    </w:p>
    <w:p w14:paraId="14003837" w14:textId="77777777" w:rsidR="00D2384B" w:rsidRPr="00D2384B" w:rsidRDefault="00D2384B" w:rsidP="009D1A7A">
      <w:pPr>
        <w:pStyle w:val="NoSpacing"/>
      </w:pPr>
      <w:r w:rsidRPr="00D2384B">
        <w:t>Jared</w:t>
      </w:r>
      <w:r w:rsidRPr="00D2384B">
        <w:tab/>
      </w:r>
      <w:proofErr w:type="spellStart"/>
      <w:r w:rsidRPr="00D2384B">
        <w:t>LeVeque</w:t>
      </w:r>
      <w:proofErr w:type="spellEnd"/>
      <w:r w:rsidRPr="00D2384B">
        <w:t>, Cascade</w:t>
      </w:r>
    </w:p>
    <w:p w14:paraId="67794F4C" w14:textId="77777777" w:rsidR="00D2384B" w:rsidRPr="00D2384B" w:rsidRDefault="00D2384B" w:rsidP="009D1A7A">
      <w:pPr>
        <w:pStyle w:val="NoSpacing"/>
      </w:pPr>
      <w:r w:rsidRPr="00D2384B">
        <w:t>Brooke Elaine Johns, Conrad</w:t>
      </w:r>
    </w:p>
    <w:p w14:paraId="33E41517" w14:textId="77777777" w:rsidR="00D2384B" w:rsidRPr="00D2384B" w:rsidRDefault="00D2384B" w:rsidP="009D1A7A">
      <w:pPr>
        <w:pStyle w:val="NoSpacing"/>
      </w:pPr>
      <w:r w:rsidRPr="00D2384B">
        <w:t>Kale Martin, Conrad</w:t>
      </w:r>
    </w:p>
    <w:p w14:paraId="5009DE35" w14:textId="77777777" w:rsidR="00D2384B" w:rsidRPr="00D2384B" w:rsidRDefault="00D2384B" w:rsidP="009D1A7A">
      <w:pPr>
        <w:pStyle w:val="NoSpacing"/>
      </w:pPr>
      <w:r w:rsidRPr="00D2384B">
        <w:t>Molly</w:t>
      </w:r>
      <w:r w:rsidRPr="00D2384B">
        <w:tab/>
        <w:t>Fisher, Flathead</w:t>
      </w:r>
    </w:p>
    <w:p w14:paraId="259E82B4" w14:textId="77777777" w:rsidR="00D2384B" w:rsidRPr="00D2384B" w:rsidRDefault="00D2384B" w:rsidP="009D1A7A">
      <w:pPr>
        <w:pStyle w:val="NoSpacing"/>
      </w:pPr>
      <w:r w:rsidRPr="00D2384B">
        <w:t>Miles</w:t>
      </w:r>
      <w:r w:rsidRPr="00D2384B">
        <w:tab/>
        <w:t>Passmore, Flathead</w:t>
      </w:r>
    </w:p>
    <w:p w14:paraId="4D08F900" w14:textId="77777777" w:rsidR="00D2384B" w:rsidRPr="00D2384B" w:rsidRDefault="00D2384B" w:rsidP="009D1A7A">
      <w:pPr>
        <w:pStyle w:val="NoSpacing"/>
      </w:pPr>
      <w:r w:rsidRPr="00D2384B">
        <w:t>Kaleigh A. Mikkelsen, Hobson</w:t>
      </w:r>
    </w:p>
    <w:p w14:paraId="6C454505" w14:textId="77777777" w:rsidR="00D2384B" w:rsidRPr="00D2384B" w:rsidRDefault="00D2384B" w:rsidP="009D1A7A">
      <w:pPr>
        <w:pStyle w:val="NoSpacing"/>
      </w:pPr>
      <w:r w:rsidRPr="00D2384B">
        <w:t>Joseph M. Teter, Huntley Project</w:t>
      </w:r>
    </w:p>
    <w:p w14:paraId="3875D0B8" w14:textId="77777777" w:rsidR="00D2384B" w:rsidRPr="00D2384B" w:rsidRDefault="00D2384B" w:rsidP="009D1A7A">
      <w:pPr>
        <w:pStyle w:val="NoSpacing"/>
      </w:pPr>
      <w:r w:rsidRPr="00D2384B">
        <w:t>Travis Grice, Huntley Project</w:t>
      </w:r>
    </w:p>
    <w:p w14:paraId="1AD4FF15" w14:textId="77777777" w:rsidR="00D2384B" w:rsidRPr="00D2384B" w:rsidRDefault="00D2384B" w:rsidP="009D1A7A">
      <w:pPr>
        <w:pStyle w:val="NoSpacing"/>
      </w:pPr>
      <w:r w:rsidRPr="00D2384B">
        <w:t>Spurr T. Watson, Huntley Project</w:t>
      </w:r>
    </w:p>
    <w:p w14:paraId="784A931B" w14:textId="77777777" w:rsidR="00D2384B" w:rsidRPr="00D2384B" w:rsidRDefault="00D2384B" w:rsidP="009D1A7A">
      <w:pPr>
        <w:pStyle w:val="NoSpacing"/>
      </w:pPr>
      <w:r w:rsidRPr="00D2384B">
        <w:t>Clay Gruber, Joliet</w:t>
      </w:r>
    </w:p>
    <w:p w14:paraId="5FFA61C7" w14:textId="77777777" w:rsidR="00D2384B" w:rsidRPr="00D2384B" w:rsidRDefault="00D2384B" w:rsidP="009D1A7A">
      <w:pPr>
        <w:pStyle w:val="NoSpacing"/>
      </w:pPr>
      <w:r w:rsidRPr="00D2384B">
        <w:t>Trent Berg, Judith Gap</w:t>
      </w:r>
    </w:p>
    <w:p w14:paraId="2385E995" w14:textId="77777777" w:rsidR="00D2384B" w:rsidRPr="00D2384B" w:rsidRDefault="00D2384B" w:rsidP="009D1A7A">
      <w:pPr>
        <w:pStyle w:val="NoSpacing"/>
      </w:pPr>
      <w:r w:rsidRPr="00D2384B">
        <w:t>Evan N. Volf, Judith Gap</w:t>
      </w:r>
    </w:p>
    <w:p w14:paraId="635ECE3F" w14:textId="77777777" w:rsidR="00D2384B" w:rsidRPr="00D2384B" w:rsidRDefault="00D2384B" w:rsidP="009D1A7A">
      <w:pPr>
        <w:pStyle w:val="NoSpacing"/>
      </w:pPr>
      <w:r w:rsidRPr="00D2384B">
        <w:t>Megan A. Murnin, Miles City</w:t>
      </w:r>
    </w:p>
    <w:p w14:paraId="471B2DEA" w14:textId="77777777" w:rsidR="00D2384B" w:rsidRPr="00D2384B" w:rsidRDefault="00D2384B" w:rsidP="009D1A7A">
      <w:pPr>
        <w:pStyle w:val="NoSpacing"/>
      </w:pPr>
      <w:r w:rsidRPr="00D2384B">
        <w:t>Justin Mohr, Park City</w:t>
      </w:r>
    </w:p>
    <w:p w14:paraId="78BD3A7A" w14:textId="77777777" w:rsidR="00D2384B" w:rsidRPr="00D2384B" w:rsidRDefault="00D2384B" w:rsidP="009D1A7A">
      <w:pPr>
        <w:pStyle w:val="NoSpacing"/>
      </w:pPr>
      <w:r w:rsidRPr="00D2384B">
        <w:t>Jennie Huffman, Plentywood</w:t>
      </w:r>
    </w:p>
    <w:p w14:paraId="0E795DAC" w14:textId="66F95F27" w:rsidR="00D2384B" w:rsidRPr="00D2384B" w:rsidRDefault="009D1A7A" w:rsidP="009D1A7A">
      <w:pPr>
        <w:pStyle w:val="NoSpacing"/>
      </w:pPr>
      <w:r>
        <w:t xml:space="preserve">Ashley Rose </w:t>
      </w:r>
      <w:r w:rsidR="00D2384B" w:rsidRPr="00D2384B">
        <w:t>Johnson, Plentywood</w:t>
      </w:r>
    </w:p>
    <w:p w14:paraId="610B52FE" w14:textId="77777777" w:rsidR="00D2384B" w:rsidRPr="00D2384B" w:rsidRDefault="00D2384B" w:rsidP="009D1A7A">
      <w:pPr>
        <w:pStyle w:val="NoSpacing"/>
      </w:pPr>
      <w:r w:rsidRPr="00D2384B">
        <w:t>Kaci Camille Tefre, Plentywood</w:t>
      </w:r>
    </w:p>
    <w:p w14:paraId="0A7BCD5E" w14:textId="77777777" w:rsidR="00D2384B" w:rsidRPr="00D2384B" w:rsidRDefault="00D2384B" w:rsidP="009D1A7A">
      <w:pPr>
        <w:pStyle w:val="NoSpacing"/>
      </w:pPr>
      <w:r w:rsidRPr="00D2384B">
        <w:t>Sylvan Royce LaCross, Red Lodge</w:t>
      </w:r>
    </w:p>
    <w:p w14:paraId="4A8242A0" w14:textId="77777777" w:rsidR="00D2384B" w:rsidRPr="00D2384B" w:rsidRDefault="00D2384B" w:rsidP="009D1A7A">
      <w:pPr>
        <w:pStyle w:val="NoSpacing"/>
      </w:pPr>
      <w:r w:rsidRPr="00D2384B">
        <w:t>Benjamin Daniel Posey, Red Lodge</w:t>
      </w:r>
    </w:p>
    <w:p w14:paraId="0242C5CD" w14:textId="77777777" w:rsidR="00D2384B" w:rsidRPr="00D2384B" w:rsidRDefault="00D2384B" w:rsidP="009D1A7A">
      <w:pPr>
        <w:pStyle w:val="NoSpacing"/>
      </w:pPr>
      <w:r w:rsidRPr="00D2384B">
        <w:t>Charles Petranek, Roy</w:t>
      </w:r>
    </w:p>
    <w:p w14:paraId="56AAFC7F" w14:textId="77777777" w:rsidR="00D2384B" w:rsidRPr="00D2384B" w:rsidRDefault="00D2384B" w:rsidP="009D1A7A">
      <w:pPr>
        <w:pStyle w:val="NoSpacing"/>
      </w:pPr>
      <w:proofErr w:type="spellStart"/>
      <w:r w:rsidRPr="00D2384B">
        <w:t>Tymbre</w:t>
      </w:r>
      <w:proofErr w:type="spellEnd"/>
      <w:r w:rsidRPr="00D2384B">
        <w:t xml:space="preserve"> R. Stender, Ruby Valley</w:t>
      </w:r>
    </w:p>
    <w:p w14:paraId="78A588B9" w14:textId="77777777" w:rsidR="00D2384B" w:rsidRPr="00D2384B" w:rsidRDefault="00D2384B" w:rsidP="009D1A7A">
      <w:pPr>
        <w:pStyle w:val="NoSpacing"/>
      </w:pPr>
      <w:r w:rsidRPr="00D2384B">
        <w:t>Amanda Lee Jacobs, Shepherd</w:t>
      </w:r>
    </w:p>
    <w:p w14:paraId="017B2A54" w14:textId="77777777" w:rsidR="00D2384B" w:rsidRPr="00D2384B" w:rsidRDefault="00D2384B" w:rsidP="009D1A7A">
      <w:pPr>
        <w:pStyle w:val="NoSpacing"/>
      </w:pPr>
      <w:r w:rsidRPr="00D2384B">
        <w:t>Nikole Disney, Stevensville</w:t>
      </w:r>
    </w:p>
    <w:p w14:paraId="6D139B93" w14:textId="77777777" w:rsidR="00D2384B" w:rsidRPr="00D2384B" w:rsidRDefault="00D2384B" w:rsidP="009D1A7A">
      <w:pPr>
        <w:pStyle w:val="NoSpacing"/>
      </w:pPr>
      <w:r w:rsidRPr="00D2384B">
        <w:t>Jessica Hudson, Stevensville</w:t>
      </w:r>
    </w:p>
    <w:p w14:paraId="2444460C" w14:textId="77777777" w:rsidR="00D2384B" w:rsidRPr="00D2384B" w:rsidRDefault="00D2384B" w:rsidP="009D1A7A">
      <w:pPr>
        <w:pStyle w:val="NoSpacing"/>
      </w:pPr>
    </w:p>
    <w:p w14:paraId="6A401219" w14:textId="77777777" w:rsidR="00D2384B" w:rsidRPr="00D2384B" w:rsidRDefault="00D2384B" w:rsidP="009D1A7A">
      <w:pPr>
        <w:pStyle w:val="NoSpacing"/>
        <w:rPr>
          <w:b/>
        </w:rPr>
      </w:pPr>
      <w:r w:rsidRPr="00D2384B">
        <w:rPr>
          <w:b/>
        </w:rPr>
        <w:t>2008 - 35</w:t>
      </w:r>
    </w:p>
    <w:p w14:paraId="37033DD2" w14:textId="77777777" w:rsidR="00D2384B" w:rsidRPr="00D2384B" w:rsidRDefault="00D2384B" w:rsidP="009D1A7A">
      <w:pPr>
        <w:pStyle w:val="NoSpacing"/>
      </w:pPr>
      <w:r w:rsidRPr="00D2384B">
        <w:t xml:space="preserve">Shawn P. Romo, </w:t>
      </w:r>
      <w:proofErr w:type="spellStart"/>
      <w:r w:rsidRPr="00D2384B">
        <w:t>Bainville</w:t>
      </w:r>
      <w:proofErr w:type="spellEnd"/>
    </w:p>
    <w:p w14:paraId="12677AFB" w14:textId="76C5A3F5" w:rsidR="00D2384B" w:rsidRPr="00D2384B" w:rsidRDefault="00D2384B" w:rsidP="009D1A7A">
      <w:pPr>
        <w:pStyle w:val="NoSpacing"/>
      </w:pPr>
      <w:r w:rsidRPr="00D2384B">
        <w:t>Caleb S.</w:t>
      </w:r>
      <w:r w:rsidR="009D1A7A">
        <w:t xml:space="preserve"> </w:t>
      </w:r>
      <w:r w:rsidRPr="00D2384B">
        <w:t>Igo, Belgrade</w:t>
      </w:r>
    </w:p>
    <w:p w14:paraId="26E5B2EC" w14:textId="77777777" w:rsidR="00D2384B" w:rsidRPr="00D2384B" w:rsidRDefault="00D2384B" w:rsidP="009D1A7A">
      <w:pPr>
        <w:pStyle w:val="NoSpacing"/>
      </w:pPr>
      <w:r w:rsidRPr="00D2384B">
        <w:t>Jennifer Kossler, Belgrade</w:t>
      </w:r>
    </w:p>
    <w:p w14:paraId="550DC300" w14:textId="77777777" w:rsidR="00D2384B" w:rsidRPr="00D2384B" w:rsidRDefault="00D2384B" w:rsidP="009D1A7A">
      <w:pPr>
        <w:pStyle w:val="NoSpacing"/>
      </w:pPr>
      <w:r w:rsidRPr="00D2384B">
        <w:t>Chelcie Cremer, Big Timber</w:t>
      </w:r>
    </w:p>
    <w:p w14:paraId="0BFECAD8" w14:textId="50E84918" w:rsidR="00D2384B" w:rsidRPr="00D2384B" w:rsidRDefault="009D1A7A" w:rsidP="009D1A7A">
      <w:pPr>
        <w:pStyle w:val="NoSpacing"/>
      </w:pPr>
      <w:r>
        <w:t xml:space="preserve">April Leann </w:t>
      </w:r>
      <w:r w:rsidR="00D2384B" w:rsidRPr="00D2384B">
        <w:t>Mack, Big Timber</w:t>
      </w:r>
    </w:p>
    <w:p w14:paraId="48B86CE7" w14:textId="77777777" w:rsidR="00D2384B" w:rsidRPr="00D2384B" w:rsidRDefault="00D2384B" w:rsidP="009D1A7A">
      <w:pPr>
        <w:pStyle w:val="NoSpacing"/>
      </w:pPr>
      <w:r w:rsidRPr="00D2384B">
        <w:t>Margarita Mattheis, Big Timber</w:t>
      </w:r>
    </w:p>
    <w:p w14:paraId="6636A8BE" w14:textId="77777777" w:rsidR="00D2384B" w:rsidRPr="00D2384B" w:rsidRDefault="00D2384B" w:rsidP="009D1A7A">
      <w:pPr>
        <w:pStyle w:val="NoSpacing"/>
      </w:pPr>
      <w:r w:rsidRPr="00D2384B">
        <w:t>Emmy Kolka, Broadus</w:t>
      </w:r>
    </w:p>
    <w:p w14:paraId="59F45E28" w14:textId="77777777" w:rsidR="00D2384B" w:rsidRPr="00D2384B" w:rsidRDefault="00D2384B" w:rsidP="009D1A7A">
      <w:pPr>
        <w:pStyle w:val="NoSpacing"/>
      </w:pPr>
      <w:r w:rsidRPr="00D2384B">
        <w:t>Valerie J. Riter, Broadus</w:t>
      </w:r>
    </w:p>
    <w:p w14:paraId="0ECD1C45" w14:textId="77777777" w:rsidR="00D2384B" w:rsidRPr="00D2384B" w:rsidRDefault="00D2384B" w:rsidP="009D1A7A">
      <w:pPr>
        <w:pStyle w:val="NoSpacing"/>
      </w:pPr>
      <w:r w:rsidRPr="00D2384B">
        <w:t>Michael Castleberry, Carter County</w:t>
      </w:r>
    </w:p>
    <w:p w14:paraId="6DC24094" w14:textId="7DDABB6E" w:rsidR="00D2384B" w:rsidRPr="00D2384B" w:rsidRDefault="009D1A7A" w:rsidP="009D1A7A">
      <w:pPr>
        <w:pStyle w:val="NoSpacing"/>
      </w:pPr>
      <w:r>
        <w:t xml:space="preserve">Alena </w:t>
      </w:r>
      <w:r w:rsidR="00D2384B" w:rsidRPr="00D2384B">
        <w:t>Ogg, Cascade</w:t>
      </w:r>
    </w:p>
    <w:p w14:paraId="503472D6" w14:textId="77777777" w:rsidR="00D2384B" w:rsidRPr="00D2384B" w:rsidRDefault="00D2384B" w:rsidP="009D1A7A">
      <w:pPr>
        <w:pStyle w:val="NoSpacing"/>
      </w:pPr>
      <w:r w:rsidRPr="00D2384B">
        <w:t>Kayla Lee Williams, Chinook</w:t>
      </w:r>
    </w:p>
    <w:p w14:paraId="07266C5D" w14:textId="20F0C27F" w:rsidR="00D2384B" w:rsidRPr="00D2384B" w:rsidRDefault="009D1A7A" w:rsidP="009D1A7A">
      <w:pPr>
        <w:pStyle w:val="NoSpacing"/>
      </w:pPr>
      <w:r>
        <w:t xml:space="preserve">Rocky </w:t>
      </w:r>
      <w:r w:rsidR="00D2384B" w:rsidRPr="00D2384B">
        <w:t>Forseth, Fairfield</w:t>
      </w:r>
    </w:p>
    <w:p w14:paraId="6817DF7C" w14:textId="77777777" w:rsidR="00D2384B" w:rsidRPr="00D2384B" w:rsidRDefault="00D2384B" w:rsidP="009D1A7A">
      <w:pPr>
        <w:pStyle w:val="NoSpacing"/>
      </w:pPr>
      <w:r w:rsidRPr="00D2384B">
        <w:t>Amy Eickert, Flathead</w:t>
      </w:r>
    </w:p>
    <w:p w14:paraId="76E57E9F" w14:textId="77777777" w:rsidR="00D2384B" w:rsidRPr="00D2384B" w:rsidRDefault="00D2384B" w:rsidP="009D1A7A">
      <w:pPr>
        <w:pStyle w:val="NoSpacing"/>
      </w:pPr>
      <w:r w:rsidRPr="00D2384B">
        <w:t>Kendra Levanen, Flathead</w:t>
      </w:r>
    </w:p>
    <w:p w14:paraId="5D378D26" w14:textId="04BD5FF9" w:rsidR="00D2384B" w:rsidRPr="00D2384B" w:rsidRDefault="009D1A7A" w:rsidP="009D1A7A">
      <w:pPr>
        <w:pStyle w:val="NoSpacing"/>
      </w:pPr>
      <w:r>
        <w:t xml:space="preserve">Reese </w:t>
      </w:r>
      <w:r w:rsidR="00D2384B" w:rsidRPr="00D2384B">
        <w:t>McAlpin, Flathead</w:t>
      </w:r>
    </w:p>
    <w:p w14:paraId="372EE085" w14:textId="77777777" w:rsidR="00D2384B" w:rsidRPr="00D2384B" w:rsidRDefault="00D2384B" w:rsidP="009D1A7A">
      <w:pPr>
        <w:pStyle w:val="NoSpacing"/>
      </w:pPr>
      <w:r w:rsidRPr="00D2384B">
        <w:t>Shalaine Marie Watson Forsyth</w:t>
      </w:r>
    </w:p>
    <w:p w14:paraId="1C680F82" w14:textId="77777777" w:rsidR="00D2384B" w:rsidRPr="00D2384B" w:rsidRDefault="00D2384B" w:rsidP="009D1A7A">
      <w:pPr>
        <w:pStyle w:val="NoSpacing"/>
      </w:pPr>
      <w:r w:rsidRPr="00D2384B">
        <w:t>Zachariah Beil, Hinsdale</w:t>
      </w:r>
    </w:p>
    <w:p w14:paraId="5F27A2C0" w14:textId="77777777" w:rsidR="00D2384B" w:rsidRPr="00D2384B" w:rsidRDefault="00D2384B" w:rsidP="009D1A7A">
      <w:pPr>
        <w:pStyle w:val="NoSpacing"/>
      </w:pPr>
      <w:r w:rsidRPr="00D2384B">
        <w:t>Boyce Paul Lacock, Hinsdale</w:t>
      </w:r>
    </w:p>
    <w:p w14:paraId="0E9B8641" w14:textId="77777777" w:rsidR="00D2384B" w:rsidRPr="00D2384B" w:rsidRDefault="00D2384B" w:rsidP="009D1A7A">
      <w:pPr>
        <w:pStyle w:val="NoSpacing"/>
      </w:pPr>
      <w:r w:rsidRPr="00D2384B">
        <w:t>Levi Lacock, Hinsdale</w:t>
      </w:r>
    </w:p>
    <w:p w14:paraId="7F7A31AB" w14:textId="77777777" w:rsidR="00D2384B" w:rsidRPr="00D2384B" w:rsidRDefault="00D2384B" w:rsidP="009D1A7A">
      <w:pPr>
        <w:pStyle w:val="NoSpacing"/>
      </w:pPr>
      <w:r w:rsidRPr="00D2384B">
        <w:t>Kristen Kuzo, Huntley Project</w:t>
      </w:r>
    </w:p>
    <w:p w14:paraId="0DD066F5" w14:textId="77777777" w:rsidR="00D2384B" w:rsidRPr="00D2384B" w:rsidRDefault="00D2384B" w:rsidP="009D1A7A">
      <w:pPr>
        <w:pStyle w:val="NoSpacing"/>
      </w:pPr>
      <w:r w:rsidRPr="00D2384B">
        <w:t>Clay Bott, Miles City</w:t>
      </w:r>
    </w:p>
    <w:p w14:paraId="0F0A85F8" w14:textId="77777777" w:rsidR="00D2384B" w:rsidRPr="00D2384B" w:rsidRDefault="00D2384B" w:rsidP="009D1A7A">
      <w:pPr>
        <w:pStyle w:val="NoSpacing"/>
      </w:pPr>
      <w:r w:rsidRPr="00D2384B">
        <w:t>Nathan Scott Bumgardner, Miles City</w:t>
      </w:r>
    </w:p>
    <w:p w14:paraId="21C24114" w14:textId="77777777" w:rsidR="00D2384B" w:rsidRPr="00D2384B" w:rsidRDefault="00D2384B" w:rsidP="009D1A7A">
      <w:pPr>
        <w:pStyle w:val="NoSpacing"/>
      </w:pPr>
      <w:r w:rsidRPr="00D2384B">
        <w:t>Tanner Cahill, Miles City</w:t>
      </w:r>
    </w:p>
    <w:p w14:paraId="344768C5" w14:textId="3662D214" w:rsidR="00D2384B" w:rsidRPr="00D2384B" w:rsidRDefault="009D1A7A" w:rsidP="009D1A7A">
      <w:pPr>
        <w:pStyle w:val="NoSpacing"/>
      </w:pPr>
      <w:r>
        <w:t xml:space="preserve">Jacob </w:t>
      </w:r>
      <w:r w:rsidR="00D2384B" w:rsidRPr="00D2384B">
        <w:t>Foulger, Miles City</w:t>
      </w:r>
    </w:p>
    <w:p w14:paraId="328B1280" w14:textId="77777777" w:rsidR="00D2384B" w:rsidRPr="00D2384B" w:rsidRDefault="00D2384B" w:rsidP="009D1A7A">
      <w:pPr>
        <w:pStyle w:val="NoSpacing"/>
      </w:pPr>
      <w:r w:rsidRPr="00D2384B">
        <w:t>Kody Garza, Miles City</w:t>
      </w:r>
    </w:p>
    <w:p w14:paraId="1C51968A" w14:textId="77777777" w:rsidR="00D2384B" w:rsidRPr="00D2384B" w:rsidRDefault="00D2384B" w:rsidP="009D1A7A">
      <w:pPr>
        <w:pStyle w:val="NoSpacing"/>
      </w:pPr>
      <w:r w:rsidRPr="00D2384B">
        <w:t>Garrett R. Larson, Miles City</w:t>
      </w:r>
    </w:p>
    <w:p w14:paraId="0108DE0A" w14:textId="77777777" w:rsidR="00D2384B" w:rsidRPr="00D2384B" w:rsidRDefault="00D2384B" w:rsidP="009D1A7A">
      <w:pPr>
        <w:pStyle w:val="NoSpacing"/>
      </w:pPr>
      <w:r w:rsidRPr="00D2384B">
        <w:t>Tasha Rae Taylor, Miles City</w:t>
      </w:r>
    </w:p>
    <w:p w14:paraId="4C3AD80F" w14:textId="77777777" w:rsidR="00D2384B" w:rsidRPr="00D2384B" w:rsidRDefault="00D2384B" w:rsidP="009D1A7A">
      <w:pPr>
        <w:pStyle w:val="NoSpacing"/>
      </w:pPr>
      <w:r w:rsidRPr="00D2384B">
        <w:t>Jake Toennis, Miles City</w:t>
      </w:r>
    </w:p>
    <w:p w14:paraId="087F9AA9" w14:textId="77777777" w:rsidR="00D2384B" w:rsidRPr="00D2384B" w:rsidRDefault="00D2384B" w:rsidP="009D1A7A">
      <w:pPr>
        <w:pStyle w:val="NoSpacing"/>
      </w:pPr>
      <w:r w:rsidRPr="00D2384B">
        <w:t>Jodi Redfield, Park</w:t>
      </w:r>
    </w:p>
    <w:p w14:paraId="225CF0DB" w14:textId="4B9D4569" w:rsidR="00D2384B" w:rsidRPr="00D2384B" w:rsidRDefault="009D1A7A" w:rsidP="009D1A7A">
      <w:pPr>
        <w:pStyle w:val="NoSpacing"/>
      </w:pPr>
      <w:r>
        <w:t xml:space="preserve">Katie </w:t>
      </w:r>
      <w:r w:rsidR="00D2384B" w:rsidRPr="00D2384B">
        <w:t>Redfield, Park</w:t>
      </w:r>
    </w:p>
    <w:p w14:paraId="6290C285" w14:textId="77777777" w:rsidR="00D2384B" w:rsidRPr="00D2384B" w:rsidRDefault="00D2384B" w:rsidP="009D1A7A">
      <w:pPr>
        <w:pStyle w:val="NoSpacing"/>
      </w:pPr>
      <w:r w:rsidRPr="00D2384B">
        <w:t>David Paul Bolles, Plentywood</w:t>
      </w:r>
    </w:p>
    <w:p w14:paraId="668354A9" w14:textId="77777777" w:rsidR="00D2384B" w:rsidRPr="00D2384B" w:rsidRDefault="00D2384B" w:rsidP="009D1A7A">
      <w:pPr>
        <w:pStyle w:val="NoSpacing"/>
      </w:pPr>
      <w:r w:rsidRPr="00D2384B">
        <w:t>Kayleen M. Hendrickson, Plentywood</w:t>
      </w:r>
    </w:p>
    <w:p w14:paraId="5753CA42" w14:textId="77777777" w:rsidR="00D2384B" w:rsidRPr="00D2384B" w:rsidRDefault="00D2384B" w:rsidP="009D1A7A">
      <w:pPr>
        <w:pStyle w:val="NoSpacing"/>
      </w:pPr>
      <w:r w:rsidRPr="00D2384B">
        <w:t>Jonathan Robert Juve, Plentywood</w:t>
      </w:r>
    </w:p>
    <w:p w14:paraId="44833146" w14:textId="77777777" w:rsidR="00D2384B" w:rsidRPr="00D2384B" w:rsidRDefault="00D2384B" w:rsidP="009D1A7A">
      <w:pPr>
        <w:pStyle w:val="NoSpacing"/>
      </w:pPr>
      <w:r w:rsidRPr="00D2384B">
        <w:t>George T. Sparks, Plevna</w:t>
      </w:r>
    </w:p>
    <w:p w14:paraId="78062876" w14:textId="77777777" w:rsidR="00D2384B" w:rsidRPr="00D2384B" w:rsidRDefault="00D2384B" w:rsidP="009D1A7A">
      <w:pPr>
        <w:pStyle w:val="NoSpacing"/>
      </w:pPr>
      <w:r w:rsidRPr="00D2384B">
        <w:t>Taelor O. Anderson, Shepherd</w:t>
      </w:r>
    </w:p>
    <w:p w14:paraId="1F4B3580" w14:textId="755FE336" w:rsidR="00D2384B" w:rsidRPr="00D2384B" w:rsidRDefault="009D1A7A" w:rsidP="009D1A7A">
      <w:pPr>
        <w:pStyle w:val="NoSpacing"/>
      </w:pPr>
      <w:r>
        <w:t xml:space="preserve">Megan </w:t>
      </w:r>
      <w:r w:rsidR="00D2384B" w:rsidRPr="00D2384B">
        <w:t>Brumfield, Shepherd</w:t>
      </w:r>
    </w:p>
    <w:p w14:paraId="23502214" w14:textId="77777777" w:rsidR="00D2384B" w:rsidRPr="00D2384B" w:rsidRDefault="00D2384B" w:rsidP="009D1A7A">
      <w:pPr>
        <w:pStyle w:val="NoSpacing"/>
      </w:pPr>
      <w:r w:rsidRPr="00D2384B">
        <w:t>KayDee Ann Bailey, Shields Valley</w:t>
      </w:r>
    </w:p>
    <w:p w14:paraId="5438240B" w14:textId="77777777" w:rsidR="00D2384B" w:rsidRPr="00D2384B" w:rsidRDefault="00D2384B" w:rsidP="009D1A7A">
      <w:pPr>
        <w:pStyle w:val="NoSpacing"/>
      </w:pPr>
      <w:r w:rsidRPr="00D2384B">
        <w:t>Tucker D. Boyd, Shields Valley</w:t>
      </w:r>
    </w:p>
    <w:p w14:paraId="08CB9E7B" w14:textId="77777777" w:rsidR="00D2384B" w:rsidRPr="00D2384B" w:rsidRDefault="00D2384B" w:rsidP="009D1A7A">
      <w:pPr>
        <w:pStyle w:val="NoSpacing"/>
      </w:pPr>
      <w:r w:rsidRPr="00D2384B">
        <w:t>Tana Joleen Hager, Shields Valley</w:t>
      </w:r>
    </w:p>
    <w:p w14:paraId="068B780E" w14:textId="77777777" w:rsidR="00D2384B" w:rsidRPr="00D2384B" w:rsidRDefault="00D2384B" w:rsidP="009D1A7A">
      <w:pPr>
        <w:pStyle w:val="NoSpacing"/>
      </w:pPr>
      <w:r w:rsidRPr="00D2384B">
        <w:t>Katherine Maurillo, Shields Valley</w:t>
      </w:r>
    </w:p>
    <w:p w14:paraId="2F895A5F" w14:textId="77777777" w:rsidR="00D2384B" w:rsidRPr="00D2384B" w:rsidRDefault="00D2384B" w:rsidP="009D1A7A">
      <w:pPr>
        <w:pStyle w:val="NoSpacing"/>
      </w:pPr>
      <w:r w:rsidRPr="00D2384B">
        <w:t>Chelsie Polzin, Stanford</w:t>
      </w:r>
    </w:p>
    <w:p w14:paraId="435CCB93" w14:textId="77777777" w:rsidR="00D2384B" w:rsidRPr="00D2384B" w:rsidRDefault="00D2384B" w:rsidP="009D1A7A">
      <w:pPr>
        <w:pStyle w:val="NoSpacing"/>
      </w:pPr>
      <w:r w:rsidRPr="00D2384B">
        <w:t>Colleen Buck, Stevensville</w:t>
      </w:r>
    </w:p>
    <w:p w14:paraId="59FA90CE" w14:textId="77777777" w:rsidR="00D2384B" w:rsidRPr="00D2384B" w:rsidRDefault="00D2384B" w:rsidP="009D1A7A">
      <w:pPr>
        <w:pStyle w:val="NoSpacing"/>
      </w:pPr>
      <w:r w:rsidRPr="00D2384B">
        <w:t>Ben Ralls, Stevensville</w:t>
      </w:r>
    </w:p>
    <w:p w14:paraId="7C9216D5" w14:textId="77777777" w:rsidR="00D2384B" w:rsidRPr="00D2384B" w:rsidRDefault="00D2384B" w:rsidP="009D1A7A">
      <w:pPr>
        <w:pStyle w:val="NoSpacing"/>
      </w:pPr>
      <w:r w:rsidRPr="00D2384B">
        <w:t>Kaitlin Keogh, Stillwater Valley</w:t>
      </w:r>
    </w:p>
    <w:p w14:paraId="0B82EE15" w14:textId="77777777" w:rsidR="00D2384B" w:rsidRPr="00D2384B" w:rsidRDefault="00D2384B" w:rsidP="009D1A7A">
      <w:pPr>
        <w:pStyle w:val="NoSpacing"/>
      </w:pPr>
      <w:r w:rsidRPr="00D2384B">
        <w:lastRenderedPageBreak/>
        <w:t>Jenessa Monson, Stillwater Valley</w:t>
      </w:r>
    </w:p>
    <w:p w14:paraId="38F4431E" w14:textId="77777777" w:rsidR="00D2384B" w:rsidRPr="00D2384B" w:rsidRDefault="00D2384B" w:rsidP="009D1A7A">
      <w:pPr>
        <w:pStyle w:val="NoSpacing"/>
      </w:pPr>
    </w:p>
    <w:p w14:paraId="0DBFA52D" w14:textId="77777777" w:rsidR="00D2384B" w:rsidRPr="00D2384B" w:rsidRDefault="00D2384B" w:rsidP="009D1A7A">
      <w:pPr>
        <w:pStyle w:val="NoSpacing"/>
        <w:rPr>
          <w:b/>
        </w:rPr>
      </w:pPr>
      <w:r w:rsidRPr="00D2384B">
        <w:rPr>
          <w:b/>
        </w:rPr>
        <w:t>2009 - 37</w:t>
      </w:r>
    </w:p>
    <w:p w14:paraId="0C306992" w14:textId="77777777" w:rsidR="00D2384B" w:rsidRPr="00D2384B" w:rsidRDefault="00D2384B" w:rsidP="009D1A7A">
      <w:pPr>
        <w:pStyle w:val="NoSpacing"/>
      </w:pPr>
      <w:r w:rsidRPr="00D2384B">
        <w:t>Elizabeth Smith, Beaverhead</w:t>
      </w:r>
    </w:p>
    <w:p w14:paraId="384EBEB0" w14:textId="77777777" w:rsidR="00D2384B" w:rsidRPr="00D2384B" w:rsidRDefault="00D2384B" w:rsidP="009D1A7A">
      <w:pPr>
        <w:pStyle w:val="NoSpacing"/>
      </w:pPr>
      <w:r w:rsidRPr="00D2384B">
        <w:t>Clint Saunders, Belgrade</w:t>
      </w:r>
    </w:p>
    <w:p w14:paraId="3FF625B4" w14:textId="77777777" w:rsidR="00D2384B" w:rsidRPr="00D2384B" w:rsidRDefault="00D2384B" w:rsidP="009D1A7A">
      <w:pPr>
        <w:pStyle w:val="NoSpacing"/>
      </w:pPr>
      <w:r w:rsidRPr="00D2384B">
        <w:t>Kimberly Williams, Broadus</w:t>
      </w:r>
    </w:p>
    <w:p w14:paraId="611133F8" w14:textId="77777777" w:rsidR="00D2384B" w:rsidRPr="00D2384B" w:rsidRDefault="00D2384B" w:rsidP="009D1A7A">
      <w:pPr>
        <w:pStyle w:val="NoSpacing"/>
      </w:pPr>
      <w:r w:rsidRPr="00D2384B">
        <w:t xml:space="preserve">Logan </w:t>
      </w:r>
      <w:proofErr w:type="spellStart"/>
      <w:r w:rsidRPr="00D2384B">
        <w:t>Hodgskiss</w:t>
      </w:r>
      <w:proofErr w:type="spellEnd"/>
      <w:r w:rsidRPr="00D2384B">
        <w:t>, Choteau</w:t>
      </w:r>
    </w:p>
    <w:p w14:paraId="6C03992B" w14:textId="77777777" w:rsidR="00D2384B" w:rsidRPr="00D2384B" w:rsidRDefault="00D2384B" w:rsidP="009D1A7A">
      <w:pPr>
        <w:pStyle w:val="NoSpacing"/>
      </w:pPr>
      <w:r w:rsidRPr="00D2384B">
        <w:t>Shannon Elings, Conrad</w:t>
      </w:r>
    </w:p>
    <w:p w14:paraId="6117EBEC" w14:textId="77777777" w:rsidR="00D2384B" w:rsidRPr="00D2384B" w:rsidRDefault="00D2384B" w:rsidP="009D1A7A">
      <w:pPr>
        <w:pStyle w:val="NoSpacing"/>
      </w:pPr>
      <w:r w:rsidRPr="00D2384B">
        <w:t>Dusty Jones, Conrad</w:t>
      </w:r>
    </w:p>
    <w:p w14:paraId="6DC2ACC0" w14:textId="77777777" w:rsidR="00D2384B" w:rsidRPr="00D2384B" w:rsidRDefault="00D2384B" w:rsidP="009D1A7A">
      <w:pPr>
        <w:pStyle w:val="NoSpacing"/>
      </w:pPr>
      <w:r w:rsidRPr="00D2384B">
        <w:t>Erik Johnson, Fergus</w:t>
      </w:r>
    </w:p>
    <w:p w14:paraId="606A30CB" w14:textId="77777777" w:rsidR="00D2384B" w:rsidRPr="00D2384B" w:rsidRDefault="00D2384B" w:rsidP="009D1A7A">
      <w:pPr>
        <w:pStyle w:val="NoSpacing"/>
      </w:pPr>
      <w:r w:rsidRPr="00D2384B">
        <w:t>Michelle Miller, Flathead</w:t>
      </w:r>
    </w:p>
    <w:p w14:paraId="64DEBD13" w14:textId="77777777" w:rsidR="00D2384B" w:rsidRPr="00D2384B" w:rsidRDefault="00D2384B" w:rsidP="009D1A7A">
      <w:pPr>
        <w:pStyle w:val="NoSpacing"/>
      </w:pPr>
      <w:r w:rsidRPr="00D2384B">
        <w:t>Byron Fjeld, Hinsdale</w:t>
      </w:r>
    </w:p>
    <w:p w14:paraId="5008803B" w14:textId="77777777" w:rsidR="00D2384B" w:rsidRPr="00D2384B" w:rsidRDefault="00D2384B" w:rsidP="009D1A7A">
      <w:pPr>
        <w:pStyle w:val="NoSpacing"/>
      </w:pPr>
      <w:r w:rsidRPr="00D2384B">
        <w:t>Colter Brown, Huntley Project</w:t>
      </w:r>
    </w:p>
    <w:p w14:paraId="712C3AB6" w14:textId="77777777" w:rsidR="00D2384B" w:rsidRPr="00D2384B" w:rsidRDefault="00D2384B" w:rsidP="009D1A7A">
      <w:pPr>
        <w:pStyle w:val="NoSpacing"/>
      </w:pPr>
      <w:r w:rsidRPr="00D2384B">
        <w:t>Gage Henderson, Huntley Project</w:t>
      </w:r>
    </w:p>
    <w:p w14:paraId="48D54BCE" w14:textId="267B4A84" w:rsidR="00D2384B" w:rsidRPr="00D2384B" w:rsidRDefault="009D1A7A" w:rsidP="009D1A7A">
      <w:pPr>
        <w:pStyle w:val="NoSpacing"/>
      </w:pPr>
      <w:r>
        <w:t xml:space="preserve">Kacie </w:t>
      </w:r>
      <w:proofErr w:type="spellStart"/>
      <w:r w:rsidR="00D2384B" w:rsidRPr="00D2384B">
        <w:t>Vanderloos</w:t>
      </w:r>
      <w:proofErr w:type="spellEnd"/>
      <w:r w:rsidR="00D2384B" w:rsidRPr="00D2384B">
        <w:t xml:space="preserve">, </w:t>
      </w:r>
      <w:proofErr w:type="spellStart"/>
      <w:r w:rsidR="00D2384B" w:rsidRPr="00D2384B">
        <w:t>Hysham</w:t>
      </w:r>
      <w:proofErr w:type="spellEnd"/>
    </w:p>
    <w:p w14:paraId="39CA090F" w14:textId="77777777" w:rsidR="00D2384B" w:rsidRPr="00D2384B" w:rsidRDefault="00D2384B" w:rsidP="009D1A7A">
      <w:pPr>
        <w:pStyle w:val="NoSpacing"/>
      </w:pPr>
      <w:r w:rsidRPr="00D2384B">
        <w:t>Pam Vanek, Joliet</w:t>
      </w:r>
    </w:p>
    <w:p w14:paraId="16CA5B85" w14:textId="77777777" w:rsidR="00D2384B" w:rsidRPr="00D2384B" w:rsidRDefault="00D2384B" w:rsidP="009D1A7A">
      <w:pPr>
        <w:pStyle w:val="NoSpacing"/>
      </w:pPr>
      <w:r w:rsidRPr="00D2384B">
        <w:t xml:space="preserve">Caitlin </w:t>
      </w:r>
      <w:proofErr w:type="spellStart"/>
      <w:r w:rsidRPr="00D2384B">
        <w:t>Klaboe</w:t>
      </w:r>
      <w:proofErr w:type="spellEnd"/>
      <w:r w:rsidRPr="00D2384B">
        <w:t>, Miles City</w:t>
      </w:r>
    </w:p>
    <w:p w14:paraId="6C25B356" w14:textId="77777777" w:rsidR="00D2384B" w:rsidRPr="00D2384B" w:rsidRDefault="00D2384B" w:rsidP="009D1A7A">
      <w:pPr>
        <w:pStyle w:val="NoSpacing"/>
      </w:pPr>
      <w:r w:rsidRPr="00D2384B">
        <w:t>Russell Murphy, Miles City</w:t>
      </w:r>
    </w:p>
    <w:p w14:paraId="7D5DE904" w14:textId="77777777" w:rsidR="00D2384B" w:rsidRPr="00D2384B" w:rsidRDefault="00D2384B" w:rsidP="009D1A7A">
      <w:pPr>
        <w:pStyle w:val="NoSpacing"/>
      </w:pPr>
      <w:r w:rsidRPr="00D2384B">
        <w:t>Daniel Pratt, Miles City</w:t>
      </w:r>
    </w:p>
    <w:p w14:paraId="16C14B8C" w14:textId="77777777" w:rsidR="00D2384B" w:rsidRPr="00D2384B" w:rsidRDefault="00D2384B" w:rsidP="009D1A7A">
      <w:pPr>
        <w:pStyle w:val="NoSpacing"/>
      </w:pPr>
      <w:r w:rsidRPr="00D2384B">
        <w:t>Brooke Cather, Missoula</w:t>
      </w:r>
    </w:p>
    <w:p w14:paraId="107BEE8A" w14:textId="77777777" w:rsidR="00D2384B" w:rsidRPr="00D2384B" w:rsidRDefault="00D2384B" w:rsidP="009D1A7A">
      <w:pPr>
        <w:pStyle w:val="NoSpacing"/>
      </w:pPr>
      <w:r w:rsidRPr="00D2384B">
        <w:t>Ryan Mohr, Park City</w:t>
      </w:r>
    </w:p>
    <w:p w14:paraId="7D7ACBD7" w14:textId="77777777" w:rsidR="00D2384B" w:rsidRPr="00D2384B" w:rsidRDefault="00D2384B" w:rsidP="009D1A7A">
      <w:pPr>
        <w:pStyle w:val="NoSpacing"/>
      </w:pPr>
      <w:r w:rsidRPr="00D2384B">
        <w:t xml:space="preserve">Brandon </w:t>
      </w:r>
      <w:proofErr w:type="spellStart"/>
      <w:r w:rsidRPr="00D2384B">
        <w:t>Domonoske</w:t>
      </w:r>
      <w:proofErr w:type="spellEnd"/>
      <w:r w:rsidRPr="00D2384B">
        <w:t>, Plentywood</w:t>
      </w:r>
    </w:p>
    <w:p w14:paraId="6AEB01A5" w14:textId="77777777" w:rsidR="00D2384B" w:rsidRPr="00D2384B" w:rsidRDefault="00D2384B" w:rsidP="009D1A7A">
      <w:pPr>
        <w:pStyle w:val="NoSpacing"/>
      </w:pPr>
      <w:r w:rsidRPr="00D2384B">
        <w:t xml:space="preserve">Michelle </w:t>
      </w:r>
      <w:proofErr w:type="spellStart"/>
      <w:r w:rsidRPr="00D2384B">
        <w:t>Godijohn</w:t>
      </w:r>
      <w:proofErr w:type="spellEnd"/>
      <w:r w:rsidRPr="00D2384B">
        <w:t>, Plentywood</w:t>
      </w:r>
    </w:p>
    <w:p w14:paraId="54AB1199" w14:textId="77777777" w:rsidR="00D2384B" w:rsidRPr="00D2384B" w:rsidRDefault="00D2384B" w:rsidP="009D1A7A">
      <w:pPr>
        <w:pStyle w:val="NoSpacing"/>
      </w:pPr>
      <w:r w:rsidRPr="00D2384B">
        <w:t>Christine Helmers, Plentywood</w:t>
      </w:r>
    </w:p>
    <w:p w14:paraId="41CF01C2" w14:textId="77777777" w:rsidR="00D2384B" w:rsidRPr="00D2384B" w:rsidRDefault="00D2384B" w:rsidP="009D1A7A">
      <w:pPr>
        <w:pStyle w:val="NoSpacing"/>
      </w:pPr>
      <w:r w:rsidRPr="00D2384B">
        <w:t>Hannah Jensen, Plentywood</w:t>
      </w:r>
    </w:p>
    <w:p w14:paraId="3D834DE3" w14:textId="77777777" w:rsidR="00D2384B" w:rsidRPr="00D2384B" w:rsidRDefault="00D2384B" w:rsidP="009D1A7A">
      <w:pPr>
        <w:pStyle w:val="NoSpacing"/>
      </w:pPr>
      <w:r w:rsidRPr="00D2384B">
        <w:t>Kara Kleppen, Plentywood</w:t>
      </w:r>
    </w:p>
    <w:p w14:paraId="714FD235" w14:textId="77777777" w:rsidR="00D2384B" w:rsidRPr="00D2384B" w:rsidRDefault="00D2384B" w:rsidP="009D1A7A">
      <w:pPr>
        <w:pStyle w:val="NoSpacing"/>
      </w:pPr>
      <w:r w:rsidRPr="00D2384B">
        <w:t>Levi Price, Plentywood</w:t>
      </w:r>
    </w:p>
    <w:p w14:paraId="1E4025CE" w14:textId="77777777" w:rsidR="00D2384B" w:rsidRPr="00D2384B" w:rsidRDefault="00D2384B" w:rsidP="009D1A7A">
      <w:pPr>
        <w:pStyle w:val="NoSpacing"/>
      </w:pPr>
      <w:r w:rsidRPr="00D2384B">
        <w:t>Elliot Rueb, Plentywood</w:t>
      </w:r>
    </w:p>
    <w:p w14:paraId="1DF70EB4" w14:textId="77777777" w:rsidR="00D2384B" w:rsidRPr="00D2384B" w:rsidRDefault="00D2384B" w:rsidP="009D1A7A">
      <w:pPr>
        <w:pStyle w:val="NoSpacing"/>
      </w:pPr>
      <w:r w:rsidRPr="00D2384B">
        <w:t>Abby Solberg, Plentywood</w:t>
      </w:r>
    </w:p>
    <w:p w14:paraId="29FBD214" w14:textId="77777777" w:rsidR="00D2384B" w:rsidRPr="00D2384B" w:rsidRDefault="00D2384B" w:rsidP="009D1A7A">
      <w:pPr>
        <w:pStyle w:val="NoSpacing"/>
      </w:pPr>
      <w:r w:rsidRPr="00D2384B">
        <w:t>Kyle Senner, Richey</w:t>
      </w:r>
    </w:p>
    <w:p w14:paraId="3CB71611" w14:textId="77777777" w:rsidR="00D2384B" w:rsidRPr="00D2384B" w:rsidRDefault="00D2384B" w:rsidP="009D1A7A">
      <w:pPr>
        <w:pStyle w:val="NoSpacing"/>
      </w:pPr>
      <w:r w:rsidRPr="00D2384B">
        <w:t>Zachary Hall, Ruby Valley</w:t>
      </w:r>
    </w:p>
    <w:p w14:paraId="56D66AFB" w14:textId="77777777" w:rsidR="00D2384B" w:rsidRPr="00D2384B" w:rsidRDefault="00D2384B" w:rsidP="009D1A7A">
      <w:pPr>
        <w:pStyle w:val="NoSpacing"/>
      </w:pPr>
      <w:r w:rsidRPr="00D2384B">
        <w:t>Morgan Nordquist, Ruby Valley</w:t>
      </w:r>
    </w:p>
    <w:p w14:paraId="7AD31318" w14:textId="77777777" w:rsidR="00D2384B" w:rsidRPr="00D2384B" w:rsidRDefault="00D2384B" w:rsidP="009D1A7A">
      <w:pPr>
        <w:pStyle w:val="NoSpacing"/>
      </w:pPr>
      <w:r w:rsidRPr="00D2384B">
        <w:t xml:space="preserve">Rick </w:t>
      </w:r>
      <w:proofErr w:type="spellStart"/>
      <w:r w:rsidRPr="00D2384B">
        <w:t>Shammel</w:t>
      </w:r>
      <w:proofErr w:type="spellEnd"/>
      <w:r w:rsidRPr="00D2384B">
        <w:t>, Ruby Valley</w:t>
      </w:r>
    </w:p>
    <w:p w14:paraId="0E907FD9" w14:textId="77777777" w:rsidR="00D2384B" w:rsidRPr="00D2384B" w:rsidRDefault="00D2384B" w:rsidP="009D1A7A">
      <w:pPr>
        <w:pStyle w:val="NoSpacing"/>
      </w:pPr>
      <w:r w:rsidRPr="00D2384B">
        <w:t>Tenille Oedekoven, Shepherd</w:t>
      </w:r>
    </w:p>
    <w:p w14:paraId="588572AF" w14:textId="77777777" w:rsidR="00D2384B" w:rsidRPr="00D2384B" w:rsidRDefault="00D2384B" w:rsidP="009D1A7A">
      <w:pPr>
        <w:pStyle w:val="NoSpacing"/>
      </w:pPr>
      <w:r w:rsidRPr="00D2384B">
        <w:t>Steel Anderson, Shields Valley</w:t>
      </w:r>
    </w:p>
    <w:p w14:paraId="128D8F06" w14:textId="77777777" w:rsidR="00D2384B" w:rsidRPr="00D2384B" w:rsidRDefault="00D2384B" w:rsidP="009D1A7A">
      <w:pPr>
        <w:pStyle w:val="NoSpacing"/>
      </w:pPr>
      <w:r w:rsidRPr="00D2384B">
        <w:t>Sam Cornthwaite, Shields Valley</w:t>
      </w:r>
    </w:p>
    <w:p w14:paraId="5BB49EC9" w14:textId="77777777" w:rsidR="00D2384B" w:rsidRPr="00D2384B" w:rsidRDefault="00D2384B" w:rsidP="009D1A7A">
      <w:pPr>
        <w:pStyle w:val="NoSpacing"/>
      </w:pPr>
      <w:r w:rsidRPr="00D2384B">
        <w:t>Skyler Hager, Shields Valley</w:t>
      </w:r>
    </w:p>
    <w:p w14:paraId="3B3C7B68" w14:textId="77777777" w:rsidR="00D2384B" w:rsidRPr="00D2384B" w:rsidRDefault="00D2384B" w:rsidP="009D1A7A">
      <w:pPr>
        <w:pStyle w:val="NoSpacing"/>
      </w:pPr>
      <w:r w:rsidRPr="00D2384B">
        <w:t>Clare Hoyem, Shields Valley</w:t>
      </w:r>
    </w:p>
    <w:p w14:paraId="1A571E53" w14:textId="77777777" w:rsidR="00D2384B" w:rsidRPr="00D2384B" w:rsidRDefault="00D2384B" w:rsidP="009D1A7A">
      <w:pPr>
        <w:pStyle w:val="NoSpacing"/>
      </w:pPr>
      <w:r w:rsidRPr="00D2384B">
        <w:t>Daniel Laubach, Shields Valley</w:t>
      </w:r>
    </w:p>
    <w:p w14:paraId="1B330BF4" w14:textId="2441E2EC" w:rsidR="00D2384B" w:rsidRPr="00D2384B" w:rsidRDefault="00B4114C" w:rsidP="009D1A7A">
      <w:pPr>
        <w:pStyle w:val="NoSpacing"/>
      </w:pPr>
      <w:r w:rsidRPr="00B4114C">
        <w:rPr>
          <w:b/>
        </w:rPr>
        <w:t xml:space="preserve">Chase Rose, </w:t>
      </w:r>
      <w:r w:rsidR="00D2384B" w:rsidRPr="00B4114C">
        <w:rPr>
          <w:b/>
        </w:rPr>
        <w:t>Shields Valley</w:t>
      </w:r>
      <w:r>
        <w:rPr>
          <w:b/>
        </w:rPr>
        <w:t xml:space="preserve"> </w:t>
      </w:r>
      <w:r w:rsidRPr="00B4114C">
        <w:rPr>
          <w:rFonts w:eastAsia="Times New Roman"/>
          <w:b/>
        </w:rPr>
        <w:t>(Elected Central Region Vice-President 2009-10)</w:t>
      </w:r>
    </w:p>
    <w:p w14:paraId="105E5327" w14:textId="77777777" w:rsidR="00D2384B" w:rsidRPr="00D2384B" w:rsidRDefault="00D2384B" w:rsidP="009D1A7A">
      <w:pPr>
        <w:pStyle w:val="NoSpacing"/>
      </w:pPr>
    </w:p>
    <w:p w14:paraId="784BA382" w14:textId="77777777" w:rsidR="00297B4A" w:rsidRDefault="00297B4A" w:rsidP="009D1A7A">
      <w:pPr>
        <w:pStyle w:val="NoSpacing"/>
        <w:rPr>
          <w:b/>
        </w:rPr>
      </w:pPr>
    </w:p>
    <w:p w14:paraId="6B370229" w14:textId="77777777" w:rsidR="00297B4A" w:rsidRDefault="00297B4A" w:rsidP="009D1A7A">
      <w:pPr>
        <w:pStyle w:val="NoSpacing"/>
        <w:rPr>
          <w:b/>
        </w:rPr>
      </w:pPr>
    </w:p>
    <w:p w14:paraId="559A3E5F" w14:textId="77777777" w:rsidR="00297B4A" w:rsidRDefault="00297B4A" w:rsidP="009D1A7A">
      <w:pPr>
        <w:pStyle w:val="NoSpacing"/>
        <w:rPr>
          <w:b/>
        </w:rPr>
      </w:pPr>
    </w:p>
    <w:p w14:paraId="186E022E" w14:textId="32F20666" w:rsidR="00297B4A" w:rsidRDefault="00297B4A" w:rsidP="009D1A7A">
      <w:pPr>
        <w:pStyle w:val="NoSpacing"/>
        <w:rPr>
          <w:b/>
        </w:rPr>
      </w:pPr>
    </w:p>
    <w:p w14:paraId="09EC3E3E" w14:textId="77777777" w:rsidR="00297B4A" w:rsidRDefault="00297B4A" w:rsidP="009D1A7A">
      <w:pPr>
        <w:pStyle w:val="NoSpacing"/>
        <w:rPr>
          <w:b/>
        </w:rPr>
      </w:pPr>
    </w:p>
    <w:p w14:paraId="7AF74115" w14:textId="77777777" w:rsidR="00297B4A" w:rsidRDefault="00297B4A" w:rsidP="009D1A7A">
      <w:pPr>
        <w:pStyle w:val="NoSpacing"/>
        <w:rPr>
          <w:b/>
        </w:rPr>
      </w:pPr>
    </w:p>
    <w:p w14:paraId="0DA8CBE6" w14:textId="5E7CF607" w:rsidR="00D2384B" w:rsidRPr="00D2384B" w:rsidRDefault="00D2384B" w:rsidP="009D1A7A">
      <w:pPr>
        <w:pStyle w:val="NoSpacing"/>
        <w:rPr>
          <w:b/>
        </w:rPr>
      </w:pPr>
      <w:r w:rsidRPr="00D2384B">
        <w:rPr>
          <w:b/>
        </w:rPr>
        <w:t>2010 - 45</w:t>
      </w:r>
    </w:p>
    <w:p w14:paraId="47F90694" w14:textId="7FAF9823" w:rsidR="00D2384B" w:rsidRPr="00D2384B" w:rsidRDefault="009D1A7A" w:rsidP="009D1A7A">
      <w:pPr>
        <w:pStyle w:val="NoSpacing"/>
      </w:pPr>
      <w:r>
        <w:t xml:space="preserve">Emily </w:t>
      </w:r>
      <w:r w:rsidR="00D2384B" w:rsidRPr="00D2384B">
        <w:t>A.</w:t>
      </w:r>
      <w:r>
        <w:t xml:space="preserve"> </w:t>
      </w:r>
      <w:r w:rsidR="00D2384B" w:rsidRPr="00D2384B">
        <w:t>Peters, Belfry</w:t>
      </w:r>
    </w:p>
    <w:p w14:paraId="377E3528" w14:textId="7D0CD9C4" w:rsidR="00D2384B" w:rsidRPr="00D2384B" w:rsidRDefault="00D2384B" w:rsidP="009D1A7A">
      <w:pPr>
        <w:pStyle w:val="NoSpacing"/>
      </w:pPr>
      <w:r w:rsidRPr="00D2384B">
        <w:t>Darren M.</w:t>
      </w:r>
      <w:r w:rsidR="009D1A7A">
        <w:t xml:space="preserve"> </w:t>
      </w:r>
      <w:r w:rsidRPr="00D2384B">
        <w:t>Torczon, Belfry</w:t>
      </w:r>
    </w:p>
    <w:p w14:paraId="7FCA0DC1" w14:textId="77777777" w:rsidR="00D2384B" w:rsidRPr="00D2384B" w:rsidRDefault="00D2384B" w:rsidP="009D1A7A">
      <w:pPr>
        <w:pStyle w:val="NoSpacing"/>
      </w:pPr>
      <w:r w:rsidRPr="00D2384B">
        <w:t xml:space="preserve">Brian Lee </w:t>
      </w:r>
      <w:proofErr w:type="spellStart"/>
      <w:r w:rsidRPr="00D2384B">
        <w:t>Hogemark</w:t>
      </w:r>
      <w:proofErr w:type="spellEnd"/>
      <w:r w:rsidRPr="00D2384B">
        <w:t>, Big Timber</w:t>
      </w:r>
    </w:p>
    <w:p w14:paraId="057E973C" w14:textId="77777777" w:rsidR="00D2384B" w:rsidRPr="00D2384B" w:rsidRDefault="00D2384B" w:rsidP="009D1A7A">
      <w:pPr>
        <w:pStyle w:val="NoSpacing"/>
      </w:pPr>
      <w:r w:rsidRPr="00D2384B">
        <w:t>Amanda S. Riter, Broadus</w:t>
      </w:r>
    </w:p>
    <w:p w14:paraId="647C7E7C" w14:textId="77777777" w:rsidR="00D2384B" w:rsidRPr="00D2384B" w:rsidRDefault="00D2384B" w:rsidP="009D1A7A">
      <w:pPr>
        <w:pStyle w:val="NoSpacing"/>
      </w:pPr>
      <w:r w:rsidRPr="00D2384B">
        <w:t>Conner Castleberry, Carter County</w:t>
      </w:r>
    </w:p>
    <w:p w14:paraId="170D42E6" w14:textId="77777777" w:rsidR="00D2384B" w:rsidRPr="00D2384B" w:rsidRDefault="00D2384B" w:rsidP="009D1A7A">
      <w:pPr>
        <w:pStyle w:val="NoSpacing"/>
      </w:pPr>
      <w:r w:rsidRPr="00D2384B">
        <w:t>Karissa Floerchinger, Cascade</w:t>
      </w:r>
    </w:p>
    <w:p w14:paraId="72CC41F3" w14:textId="57C248EC" w:rsidR="00D2384B" w:rsidRPr="00D2384B" w:rsidRDefault="009D1A7A" w:rsidP="009D1A7A">
      <w:pPr>
        <w:pStyle w:val="NoSpacing"/>
      </w:pPr>
      <w:r>
        <w:t xml:space="preserve">Rikki </w:t>
      </w:r>
      <w:r w:rsidR="00D2384B" w:rsidRPr="00D2384B">
        <w:t>Lynn Murrill, Cascade</w:t>
      </w:r>
    </w:p>
    <w:p w14:paraId="210B03A9" w14:textId="1DFBE649" w:rsidR="00D2384B" w:rsidRPr="00D2384B" w:rsidRDefault="009D1A7A" w:rsidP="009D1A7A">
      <w:pPr>
        <w:pStyle w:val="NoSpacing"/>
      </w:pPr>
      <w:r>
        <w:t xml:space="preserve">Heidi </w:t>
      </w:r>
      <w:r w:rsidR="00D2384B" w:rsidRPr="00D2384B">
        <w:t>Dommer, Conrad</w:t>
      </w:r>
    </w:p>
    <w:p w14:paraId="3E9831F4" w14:textId="77777777" w:rsidR="00D2384B" w:rsidRPr="00D2384B" w:rsidRDefault="00D2384B" w:rsidP="009D1A7A">
      <w:pPr>
        <w:pStyle w:val="NoSpacing"/>
      </w:pPr>
      <w:r w:rsidRPr="00D2384B">
        <w:t>Samantha Dyer, Deer Lodge</w:t>
      </w:r>
    </w:p>
    <w:p w14:paraId="6FC12306" w14:textId="645EEE4D" w:rsidR="00D2384B" w:rsidRPr="00D2384B" w:rsidRDefault="009D1A7A" w:rsidP="009D1A7A">
      <w:pPr>
        <w:pStyle w:val="NoSpacing"/>
      </w:pPr>
      <w:r>
        <w:t xml:space="preserve">Josie </w:t>
      </w:r>
      <w:r w:rsidR="00D2384B" w:rsidRPr="00D2384B">
        <w:t>Evenson, Flathead</w:t>
      </w:r>
    </w:p>
    <w:p w14:paraId="5F697EA9" w14:textId="77777777" w:rsidR="00D2384B" w:rsidRPr="00D2384B" w:rsidRDefault="00D2384B" w:rsidP="009D1A7A">
      <w:pPr>
        <w:pStyle w:val="NoSpacing"/>
      </w:pPr>
      <w:r w:rsidRPr="00D2384B">
        <w:t>Reta Renee Hatton, Flathead</w:t>
      </w:r>
    </w:p>
    <w:p w14:paraId="6D2CFF5F" w14:textId="77777777" w:rsidR="00D2384B" w:rsidRPr="00D2384B" w:rsidRDefault="00D2384B" w:rsidP="009D1A7A">
      <w:pPr>
        <w:pStyle w:val="NoSpacing"/>
      </w:pPr>
      <w:r w:rsidRPr="00D2384B">
        <w:t xml:space="preserve">Austin </w:t>
      </w:r>
      <w:proofErr w:type="spellStart"/>
      <w:r w:rsidRPr="00D2384B">
        <w:t>Buzanowski</w:t>
      </w:r>
      <w:proofErr w:type="spellEnd"/>
      <w:r w:rsidRPr="00D2384B">
        <w:t>, Huntley Project</w:t>
      </w:r>
    </w:p>
    <w:p w14:paraId="724DC184" w14:textId="77777777" w:rsidR="00D2384B" w:rsidRPr="00D2384B" w:rsidRDefault="00D2384B" w:rsidP="009D1A7A">
      <w:pPr>
        <w:pStyle w:val="NoSpacing"/>
      </w:pPr>
      <w:r w:rsidRPr="00D2384B">
        <w:t>Shelby Lynn Dalke, Huntley Project</w:t>
      </w:r>
    </w:p>
    <w:p w14:paraId="2C05D546" w14:textId="77777777" w:rsidR="00D2384B" w:rsidRPr="00D2384B" w:rsidRDefault="00D2384B" w:rsidP="009D1A7A">
      <w:pPr>
        <w:pStyle w:val="NoSpacing"/>
      </w:pPr>
      <w:r w:rsidRPr="00D2384B">
        <w:t>Miranda Gabel, Huntley Project</w:t>
      </w:r>
    </w:p>
    <w:p w14:paraId="76D39CB1" w14:textId="77777777" w:rsidR="00D2384B" w:rsidRPr="00D2384B" w:rsidRDefault="00D2384B" w:rsidP="009D1A7A">
      <w:pPr>
        <w:pStyle w:val="NoSpacing"/>
      </w:pPr>
      <w:r w:rsidRPr="00D2384B">
        <w:t>Ike John Shaw, Huntley Project</w:t>
      </w:r>
    </w:p>
    <w:p w14:paraId="2F2F3055" w14:textId="25F25EA7" w:rsidR="00D2384B" w:rsidRPr="00D2384B" w:rsidRDefault="009D1A7A" w:rsidP="009D1A7A">
      <w:pPr>
        <w:pStyle w:val="NoSpacing"/>
      </w:pPr>
      <w:r>
        <w:t xml:space="preserve">Cindy </w:t>
      </w:r>
      <w:r w:rsidR="00D2384B" w:rsidRPr="00D2384B">
        <w:t>Kern, Joliet</w:t>
      </w:r>
    </w:p>
    <w:p w14:paraId="405DF470" w14:textId="77777777" w:rsidR="00D2384B" w:rsidRPr="00D2384B" w:rsidRDefault="00D2384B" w:rsidP="009D1A7A">
      <w:pPr>
        <w:pStyle w:val="NoSpacing"/>
      </w:pPr>
      <w:r w:rsidRPr="00D2384B">
        <w:t>Lauren Klempel, Joliet</w:t>
      </w:r>
    </w:p>
    <w:p w14:paraId="6F773212" w14:textId="77777777" w:rsidR="00D2384B" w:rsidRPr="00D2384B" w:rsidRDefault="00D2384B" w:rsidP="009D1A7A">
      <w:pPr>
        <w:pStyle w:val="NoSpacing"/>
      </w:pPr>
      <w:r w:rsidRPr="00D2384B">
        <w:t>Rob Newton, Joliet</w:t>
      </w:r>
    </w:p>
    <w:p w14:paraId="4AC8BE05" w14:textId="77777777" w:rsidR="00D2384B" w:rsidRPr="00D2384B" w:rsidRDefault="00D2384B" w:rsidP="009D1A7A">
      <w:pPr>
        <w:pStyle w:val="NoSpacing"/>
      </w:pPr>
      <w:r w:rsidRPr="00D2384B">
        <w:t xml:space="preserve">Colten Allen, </w:t>
      </w:r>
      <w:proofErr w:type="spellStart"/>
      <w:r w:rsidRPr="00D2384B">
        <w:t>Melstone</w:t>
      </w:r>
      <w:proofErr w:type="spellEnd"/>
    </w:p>
    <w:p w14:paraId="122EABCC" w14:textId="77777777" w:rsidR="00D2384B" w:rsidRPr="00D2384B" w:rsidRDefault="00D2384B" w:rsidP="009D1A7A">
      <w:pPr>
        <w:pStyle w:val="NoSpacing"/>
      </w:pPr>
      <w:r w:rsidRPr="00D2384B">
        <w:t xml:space="preserve">Alyssa Hjelvik, </w:t>
      </w:r>
      <w:proofErr w:type="spellStart"/>
      <w:r w:rsidRPr="00D2384B">
        <w:t>Melstone</w:t>
      </w:r>
      <w:proofErr w:type="spellEnd"/>
    </w:p>
    <w:p w14:paraId="23816CC1" w14:textId="5764B2CA" w:rsidR="00D2384B" w:rsidRPr="00D2384B" w:rsidRDefault="009D1A7A" w:rsidP="009D1A7A">
      <w:pPr>
        <w:pStyle w:val="NoSpacing"/>
      </w:pPr>
      <w:r>
        <w:t xml:space="preserve">Jesse </w:t>
      </w:r>
      <w:r w:rsidR="00D2384B" w:rsidRPr="00D2384B">
        <w:t>R.</w:t>
      </w:r>
      <w:r>
        <w:t xml:space="preserve"> </w:t>
      </w:r>
      <w:r w:rsidR="00D2384B" w:rsidRPr="00D2384B">
        <w:t>Dowse, Miles City</w:t>
      </w:r>
    </w:p>
    <w:p w14:paraId="3735F212" w14:textId="77777777" w:rsidR="00D2384B" w:rsidRPr="00D2384B" w:rsidRDefault="00D2384B" w:rsidP="009D1A7A">
      <w:pPr>
        <w:pStyle w:val="NoSpacing"/>
      </w:pPr>
      <w:r w:rsidRPr="00D2384B">
        <w:t>Nathan Foulger, Miles City</w:t>
      </w:r>
    </w:p>
    <w:p w14:paraId="2B945ABB" w14:textId="77777777" w:rsidR="00D2384B" w:rsidRPr="00D2384B" w:rsidRDefault="00D2384B" w:rsidP="009D1A7A">
      <w:pPr>
        <w:pStyle w:val="NoSpacing"/>
      </w:pPr>
      <w:r w:rsidRPr="00D2384B">
        <w:t>Taylor Hoff, Miles City</w:t>
      </w:r>
    </w:p>
    <w:p w14:paraId="756988A1" w14:textId="77777777" w:rsidR="00D2384B" w:rsidRPr="00D2384B" w:rsidRDefault="00D2384B" w:rsidP="009D1A7A">
      <w:pPr>
        <w:pStyle w:val="NoSpacing"/>
      </w:pPr>
      <w:r w:rsidRPr="00D2384B">
        <w:t>Brendon Jerke, Miles City</w:t>
      </w:r>
    </w:p>
    <w:p w14:paraId="6CAB7A60" w14:textId="77777777" w:rsidR="00D2384B" w:rsidRPr="00D2384B" w:rsidRDefault="00D2384B" w:rsidP="009D1A7A">
      <w:pPr>
        <w:pStyle w:val="NoSpacing"/>
      </w:pPr>
      <w:r w:rsidRPr="00D2384B">
        <w:t>John Kuntz, Miles City</w:t>
      </w:r>
    </w:p>
    <w:p w14:paraId="0982B8AD" w14:textId="77777777" w:rsidR="00D2384B" w:rsidRPr="00D2384B" w:rsidRDefault="00D2384B" w:rsidP="009D1A7A">
      <w:pPr>
        <w:pStyle w:val="NoSpacing"/>
      </w:pPr>
      <w:r w:rsidRPr="00D2384B">
        <w:t>Jordan R. Larson, Miles City</w:t>
      </w:r>
    </w:p>
    <w:p w14:paraId="76F38BCD" w14:textId="77777777" w:rsidR="00D2384B" w:rsidRPr="00D2384B" w:rsidRDefault="00D2384B" w:rsidP="009D1A7A">
      <w:pPr>
        <w:pStyle w:val="NoSpacing"/>
      </w:pPr>
      <w:r w:rsidRPr="00D2384B">
        <w:t>Tyrel Toennis, Miles City</w:t>
      </w:r>
    </w:p>
    <w:p w14:paraId="78473832" w14:textId="1014014E" w:rsidR="00D2384B" w:rsidRPr="004451B6" w:rsidRDefault="009D1A7A" w:rsidP="009D1A7A">
      <w:pPr>
        <w:pStyle w:val="NoSpacing"/>
        <w:rPr>
          <w:lang w:val="fr-FR"/>
        </w:rPr>
      </w:pPr>
      <w:proofErr w:type="spellStart"/>
      <w:r w:rsidRPr="004451B6">
        <w:rPr>
          <w:lang w:val="fr-FR"/>
        </w:rPr>
        <w:t>Kayla</w:t>
      </w:r>
      <w:proofErr w:type="spellEnd"/>
      <w:r w:rsidRPr="004451B6">
        <w:rPr>
          <w:lang w:val="fr-FR"/>
        </w:rPr>
        <w:t xml:space="preserve"> </w:t>
      </w:r>
      <w:proofErr w:type="spellStart"/>
      <w:r w:rsidR="00D2384B" w:rsidRPr="004451B6">
        <w:rPr>
          <w:lang w:val="fr-FR"/>
        </w:rPr>
        <w:t>Cheff</w:t>
      </w:r>
      <w:proofErr w:type="spellEnd"/>
      <w:r w:rsidR="00D2384B" w:rsidRPr="004451B6">
        <w:rPr>
          <w:lang w:val="fr-FR"/>
        </w:rPr>
        <w:t>, Missoula</w:t>
      </w:r>
    </w:p>
    <w:p w14:paraId="5F43D8C3" w14:textId="77777777" w:rsidR="00D2384B" w:rsidRPr="004451B6" w:rsidRDefault="00D2384B" w:rsidP="009D1A7A">
      <w:pPr>
        <w:pStyle w:val="NoSpacing"/>
        <w:rPr>
          <w:lang w:val="fr-FR"/>
        </w:rPr>
      </w:pPr>
      <w:r w:rsidRPr="004451B6">
        <w:rPr>
          <w:lang w:val="fr-FR"/>
        </w:rPr>
        <w:t>Richard Louis Farrar, Missoula</w:t>
      </w:r>
    </w:p>
    <w:p w14:paraId="48DFA1C2" w14:textId="77777777" w:rsidR="00D2384B" w:rsidRPr="00D2384B" w:rsidRDefault="00D2384B" w:rsidP="009D1A7A">
      <w:pPr>
        <w:pStyle w:val="NoSpacing"/>
      </w:pPr>
      <w:r w:rsidRPr="00D2384B">
        <w:t xml:space="preserve">Kellan </w:t>
      </w:r>
      <w:proofErr w:type="spellStart"/>
      <w:r w:rsidRPr="00D2384B">
        <w:t>Standley</w:t>
      </w:r>
      <w:proofErr w:type="spellEnd"/>
      <w:r w:rsidRPr="00D2384B">
        <w:t>, Missoula</w:t>
      </w:r>
    </w:p>
    <w:p w14:paraId="464D5F0D" w14:textId="5A0371A5" w:rsidR="00D2384B" w:rsidRPr="00D2384B" w:rsidRDefault="009D1A7A" w:rsidP="009D1A7A">
      <w:pPr>
        <w:pStyle w:val="NoSpacing"/>
      </w:pPr>
      <w:r>
        <w:t xml:space="preserve">Jared </w:t>
      </w:r>
      <w:r w:rsidR="00D2384B" w:rsidRPr="00D2384B">
        <w:t>Franck, Park</w:t>
      </w:r>
    </w:p>
    <w:p w14:paraId="21444BD1" w14:textId="77777777" w:rsidR="00D2384B" w:rsidRPr="00D2384B" w:rsidRDefault="00D2384B" w:rsidP="009D1A7A">
      <w:pPr>
        <w:pStyle w:val="NoSpacing"/>
      </w:pPr>
      <w:r w:rsidRPr="00D2384B">
        <w:t>Kate Hall, Park</w:t>
      </w:r>
    </w:p>
    <w:p w14:paraId="541D5F73" w14:textId="77777777" w:rsidR="00D2384B" w:rsidRPr="00D2384B" w:rsidRDefault="00D2384B" w:rsidP="009D1A7A">
      <w:pPr>
        <w:pStyle w:val="NoSpacing"/>
      </w:pPr>
      <w:r w:rsidRPr="00D2384B">
        <w:t xml:space="preserve">Trevor </w:t>
      </w:r>
      <w:proofErr w:type="spellStart"/>
      <w:r w:rsidRPr="00D2384B">
        <w:t>Sunvison</w:t>
      </w:r>
      <w:proofErr w:type="spellEnd"/>
      <w:r w:rsidRPr="00D2384B">
        <w:t>, Park</w:t>
      </w:r>
    </w:p>
    <w:p w14:paraId="05E3A668" w14:textId="23802FAA" w:rsidR="00D2384B" w:rsidRPr="00D2384B" w:rsidRDefault="009D1A7A" w:rsidP="009D1A7A">
      <w:pPr>
        <w:pStyle w:val="NoSpacing"/>
      </w:pPr>
      <w:r>
        <w:t xml:space="preserve">Scott </w:t>
      </w:r>
      <w:r w:rsidR="00D2384B" w:rsidRPr="00D2384B">
        <w:t>Johnson, Plentywood</w:t>
      </w:r>
    </w:p>
    <w:p w14:paraId="09739F47" w14:textId="77777777" w:rsidR="00D2384B" w:rsidRPr="00D2384B" w:rsidRDefault="00D2384B" w:rsidP="009D1A7A">
      <w:pPr>
        <w:pStyle w:val="NoSpacing"/>
      </w:pPr>
      <w:r w:rsidRPr="00D2384B">
        <w:t>Kipp Schwarzrock, Plentywood</w:t>
      </w:r>
    </w:p>
    <w:p w14:paraId="33B222D0" w14:textId="77777777" w:rsidR="00D2384B" w:rsidRPr="00D2384B" w:rsidRDefault="00D2384B" w:rsidP="009D1A7A">
      <w:pPr>
        <w:pStyle w:val="NoSpacing"/>
      </w:pPr>
      <w:r w:rsidRPr="00D2384B">
        <w:t>Michael Young, Plentywood</w:t>
      </w:r>
    </w:p>
    <w:p w14:paraId="53EE4BFF" w14:textId="77777777" w:rsidR="00D2384B" w:rsidRPr="00D2384B" w:rsidRDefault="00D2384B" w:rsidP="009D1A7A">
      <w:pPr>
        <w:pStyle w:val="NoSpacing"/>
      </w:pPr>
      <w:r w:rsidRPr="00D2384B">
        <w:t>William Sparks, Plevna</w:t>
      </w:r>
    </w:p>
    <w:p w14:paraId="77E64595" w14:textId="77777777" w:rsidR="00D2384B" w:rsidRPr="00D2384B" w:rsidRDefault="00D2384B" w:rsidP="009D1A7A">
      <w:pPr>
        <w:pStyle w:val="NoSpacing"/>
      </w:pPr>
      <w:r w:rsidRPr="00D2384B">
        <w:t>Nicole R. Willmore, Roy</w:t>
      </w:r>
    </w:p>
    <w:p w14:paraId="58085E10" w14:textId="77777777" w:rsidR="00D2384B" w:rsidRPr="00D2384B" w:rsidRDefault="00D2384B" w:rsidP="009D1A7A">
      <w:pPr>
        <w:pStyle w:val="NoSpacing"/>
      </w:pPr>
      <w:r w:rsidRPr="00D2384B">
        <w:t>Ty Stender, Ruby Valley</w:t>
      </w:r>
    </w:p>
    <w:p w14:paraId="540D6C3F" w14:textId="77777777" w:rsidR="00D2384B" w:rsidRPr="00D2384B" w:rsidRDefault="00D2384B" w:rsidP="009D1A7A">
      <w:pPr>
        <w:pStyle w:val="NoSpacing"/>
      </w:pPr>
      <w:r w:rsidRPr="00D2384B">
        <w:t>Emma Sprott, Shepherd</w:t>
      </w:r>
    </w:p>
    <w:p w14:paraId="21FE7DF6" w14:textId="77777777" w:rsidR="00D2384B" w:rsidRPr="00D2384B" w:rsidRDefault="00D2384B" w:rsidP="009D1A7A">
      <w:pPr>
        <w:pStyle w:val="NoSpacing"/>
      </w:pPr>
      <w:r w:rsidRPr="00D2384B">
        <w:t>Greg Goggins, Shepherd</w:t>
      </w:r>
    </w:p>
    <w:p w14:paraId="3B330E60" w14:textId="28DEC429" w:rsidR="00D2384B" w:rsidRPr="00D2384B" w:rsidRDefault="009D1A7A" w:rsidP="009D1A7A">
      <w:pPr>
        <w:pStyle w:val="NoSpacing"/>
      </w:pPr>
      <w:r>
        <w:t xml:space="preserve">Emily </w:t>
      </w:r>
      <w:r w:rsidR="00D2384B" w:rsidRPr="00D2384B">
        <w:t>Kading, Shepherd</w:t>
      </w:r>
    </w:p>
    <w:p w14:paraId="30BB41B5" w14:textId="77777777" w:rsidR="00D2384B" w:rsidRPr="00D2384B" w:rsidRDefault="00D2384B" w:rsidP="009D1A7A">
      <w:pPr>
        <w:pStyle w:val="NoSpacing"/>
      </w:pPr>
      <w:r w:rsidRPr="00D2384B">
        <w:t>Ben Lynn, Shields Valley</w:t>
      </w:r>
    </w:p>
    <w:p w14:paraId="1AD48583" w14:textId="0A2DDA7F" w:rsidR="00D2384B" w:rsidRPr="00D2384B" w:rsidRDefault="009D1A7A" w:rsidP="009D1A7A">
      <w:pPr>
        <w:pStyle w:val="NoSpacing"/>
      </w:pPr>
      <w:r>
        <w:t xml:space="preserve">Tyler </w:t>
      </w:r>
      <w:r w:rsidR="00D2384B" w:rsidRPr="00D2384B">
        <w:t>Stutterheim, Shields Valley</w:t>
      </w:r>
    </w:p>
    <w:p w14:paraId="6612B460" w14:textId="1F6F7146" w:rsidR="00D2384B" w:rsidRPr="00D2384B" w:rsidRDefault="009D1A7A" w:rsidP="009D1A7A">
      <w:pPr>
        <w:pStyle w:val="NoSpacing"/>
      </w:pPr>
      <w:r>
        <w:t xml:space="preserve">Ethan </w:t>
      </w:r>
      <w:r w:rsidR="00D2384B" w:rsidRPr="00D2384B">
        <w:t>Schaff, Sidney</w:t>
      </w:r>
    </w:p>
    <w:p w14:paraId="414B7E57" w14:textId="2F02DEB3" w:rsidR="00D2384B" w:rsidRPr="00D2384B" w:rsidRDefault="00D2384B" w:rsidP="009D1A7A">
      <w:pPr>
        <w:pStyle w:val="NoSpacing"/>
        <w:rPr>
          <w:b/>
        </w:rPr>
        <w:sectPr w:rsidR="00D2384B" w:rsidRPr="00D2384B" w:rsidSect="009D1A7A">
          <w:type w:val="continuous"/>
          <w:pgSz w:w="12245" w:h="15703"/>
          <w:pgMar w:top="1440" w:right="1440" w:bottom="1440" w:left="1440" w:header="720" w:footer="720" w:gutter="0"/>
          <w:cols w:num="2" w:space="720"/>
          <w:noEndnote/>
        </w:sectPr>
      </w:pPr>
    </w:p>
    <w:p w14:paraId="4AFF690E" w14:textId="0A08CBD4" w:rsidR="00D2384B" w:rsidRPr="00D2384B" w:rsidRDefault="00D2384B" w:rsidP="009D1A7A">
      <w:pPr>
        <w:pStyle w:val="NoSpacing"/>
        <w:rPr>
          <w:b/>
        </w:rPr>
      </w:pPr>
    </w:p>
    <w:p w14:paraId="25A456A9" w14:textId="77777777" w:rsidR="00297B4A" w:rsidRDefault="00297B4A" w:rsidP="009D1A7A">
      <w:pPr>
        <w:pStyle w:val="NoSpacing"/>
        <w:rPr>
          <w:b/>
        </w:rPr>
      </w:pPr>
    </w:p>
    <w:p w14:paraId="5F1353CF" w14:textId="77777777" w:rsidR="00297B4A" w:rsidRDefault="00297B4A" w:rsidP="009D1A7A">
      <w:pPr>
        <w:pStyle w:val="NoSpacing"/>
        <w:rPr>
          <w:b/>
        </w:rPr>
      </w:pPr>
    </w:p>
    <w:p w14:paraId="2243F6CC" w14:textId="77777777" w:rsidR="00297B4A" w:rsidRDefault="00297B4A" w:rsidP="009D1A7A">
      <w:pPr>
        <w:pStyle w:val="NoSpacing"/>
        <w:rPr>
          <w:b/>
        </w:rPr>
      </w:pPr>
    </w:p>
    <w:p w14:paraId="20C16DA2" w14:textId="77777777" w:rsidR="00297B4A" w:rsidRDefault="00297B4A" w:rsidP="009D1A7A">
      <w:pPr>
        <w:pStyle w:val="NoSpacing"/>
        <w:rPr>
          <w:b/>
        </w:rPr>
      </w:pPr>
    </w:p>
    <w:p w14:paraId="1A62A3F7" w14:textId="62754DA9" w:rsidR="00297B4A" w:rsidRDefault="00297B4A" w:rsidP="009D1A7A">
      <w:pPr>
        <w:pStyle w:val="NoSpacing"/>
        <w:rPr>
          <w:b/>
        </w:rPr>
      </w:pPr>
    </w:p>
    <w:p w14:paraId="49314421" w14:textId="77777777" w:rsidR="00297B4A" w:rsidRDefault="00297B4A" w:rsidP="009D1A7A">
      <w:pPr>
        <w:pStyle w:val="NoSpacing"/>
        <w:rPr>
          <w:b/>
        </w:rPr>
      </w:pPr>
    </w:p>
    <w:p w14:paraId="022104ED" w14:textId="77777777" w:rsidR="00297B4A" w:rsidRDefault="00297B4A" w:rsidP="009D1A7A">
      <w:pPr>
        <w:pStyle w:val="NoSpacing"/>
        <w:rPr>
          <w:b/>
        </w:rPr>
      </w:pPr>
    </w:p>
    <w:p w14:paraId="156D62C0" w14:textId="77777777" w:rsidR="00297B4A" w:rsidRDefault="00297B4A" w:rsidP="009D1A7A">
      <w:pPr>
        <w:pStyle w:val="NoSpacing"/>
        <w:rPr>
          <w:b/>
        </w:rPr>
        <w:sectPr w:rsidR="00297B4A" w:rsidSect="009D1A7A">
          <w:type w:val="continuous"/>
          <w:pgSz w:w="12245" w:h="15703"/>
          <w:pgMar w:top="1440" w:right="1440" w:bottom="1440" w:left="1440" w:header="720" w:footer="720" w:gutter="0"/>
          <w:cols w:num="2" w:space="720"/>
          <w:noEndnote/>
        </w:sectPr>
      </w:pPr>
    </w:p>
    <w:p w14:paraId="436E19E0" w14:textId="1F658A0A" w:rsidR="00D2384B" w:rsidRPr="00D2384B" w:rsidRDefault="00D2384B" w:rsidP="009D1A7A">
      <w:pPr>
        <w:pStyle w:val="NoSpacing"/>
        <w:rPr>
          <w:b/>
        </w:rPr>
      </w:pPr>
      <w:r w:rsidRPr="00D2384B">
        <w:rPr>
          <w:b/>
        </w:rPr>
        <w:t>2011 – 40</w:t>
      </w:r>
    </w:p>
    <w:p w14:paraId="71E36D68" w14:textId="77777777" w:rsidR="00D2384B" w:rsidRPr="00D2384B" w:rsidRDefault="00D2384B" w:rsidP="009D1A7A">
      <w:pPr>
        <w:pStyle w:val="NoSpacing"/>
      </w:pPr>
      <w:r w:rsidRPr="00D2384B">
        <w:t xml:space="preserve">Lindsey Nelson, </w:t>
      </w:r>
      <w:proofErr w:type="spellStart"/>
      <w:r w:rsidRPr="00D2384B">
        <w:t>Bainville</w:t>
      </w:r>
      <w:proofErr w:type="spellEnd"/>
    </w:p>
    <w:p w14:paraId="3CE9101D" w14:textId="77777777" w:rsidR="00D2384B" w:rsidRPr="00D2384B" w:rsidRDefault="00D2384B" w:rsidP="009D1A7A">
      <w:pPr>
        <w:pStyle w:val="NoSpacing"/>
      </w:pPr>
      <w:r w:rsidRPr="00D2384B">
        <w:t>Thomas Bonogofsky, Belfry</w:t>
      </w:r>
    </w:p>
    <w:p w14:paraId="541C0093" w14:textId="77777777" w:rsidR="00D2384B" w:rsidRPr="00D2384B" w:rsidRDefault="00D2384B" w:rsidP="009D1A7A">
      <w:pPr>
        <w:pStyle w:val="NoSpacing"/>
      </w:pPr>
      <w:r w:rsidRPr="00D2384B">
        <w:t>Tyler Brannin, Big Timber</w:t>
      </w:r>
    </w:p>
    <w:p w14:paraId="514EF1A6" w14:textId="77777777" w:rsidR="00D2384B" w:rsidRPr="00D2384B" w:rsidRDefault="00D2384B" w:rsidP="009D1A7A">
      <w:pPr>
        <w:pStyle w:val="NoSpacing"/>
      </w:pPr>
      <w:r w:rsidRPr="00D2384B">
        <w:t>Christopher Janssen, Broadus</w:t>
      </w:r>
    </w:p>
    <w:p w14:paraId="5C995CDF" w14:textId="77777777" w:rsidR="00D2384B" w:rsidRPr="004451B6" w:rsidRDefault="00D2384B" w:rsidP="009D1A7A">
      <w:pPr>
        <w:pStyle w:val="NoSpacing"/>
        <w:rPr>
          <w:lang w:val="es-ES"/>
        </w:rPr>
      </w:pPr>
      <w:proofErr w:type="spellStart"/>
      <w:r w:rsidRPr="004451B6">
        <w:rPr>
          <w:lang w:val="es-ES"/>
        </w:rPr>
        <w:t>Jayleen</w:t>
      </w:r>
      <w:proofErr w:type="spellEnd"/>
      <w:r w:rsidRPr="004451B6">
        <w:rPr>
          <w:lang w:val="es-ES"/>
        </w:rPr>
        <w:t xml:space="preserve"> Harris, Conrad</w:t>
      </w:r>
    </w:p>
    <w:p w14:paraId="028CC29D" w14:textId="77777777" w:rsidR="00D2384B" w:rsidRPr="004451B6" w:rsidRDefault="00D2384B" w:rsidP="009D1A7A">
      <w:pPr>
        <w:pStyle w:val="NoSpacing"/>
        <w:rPr>
          <w:lang w:val="es-ES"/>
        </w:rPr>
      </w:pPr>
      <w:r w:rsidRPr="004451B6">
        <w:rPr>
          <w:lang w:val="es-ES"/>
        </w:rPr>
        <w:t xml:space="preserve">Cameron </w:t>
      </w:r>
      <w:proofErr w:type="spellStart"/>
      <w:r w:rsidRPr="004451B6">
        <w:rPr>
          <w:lang w:val="es-ES"/>
        </w:rPr>
        <w:t>Rodriquez</w:t>
      </w:r>
      <w:proofErr w:type="spellEnd"/>
      <w:r w:rsidRPr="004451B6">
        <w:rPr>
          <w:lang w:val="es-ES"/>
        </w:rPr>
        <w:t>, Conrad</w:t>
      </w:r>
    </w:p>
    <w:p w14:paraId="6D12AE37" w14:textId="77777777" w:rsidR="00D2384B" w:rsidRPr="00D2384B" w:rsidRDefault="00D2384B" w:rsidP="009D1A7A">
      <w:pPr>
        <w:pStyle w:val="NoSpacing"/>
      </w:pPr>
      <w:r w:rsidRPr="00D2384B">
        <w:t>Adam Heggelund, Deer Lodge</w:t>
      </w:r>
    </w:p>
    <w:p w14:paraId="00B26222" w14:textId="77777777" w:rsidR="00D2384B" w:rsidRPr="00D2384B" w:rsidRDefault="00D2384B" w:rsidP="009D1A7A">
      <w:pPr>
        <w:pStyle w:val="NoSpacing"/>
      </w:pPr>
      <w:r w:rsidRPr="00D2384B">
        <w:t>Joseph Lombardi, Deer Lodge</w:t>
      </w:r>
    </w:p>
    <w:p w14:paraId="566B56FE" w14:textId="77777777" w:rsidR="00D2384B" w:rsidRPr="00D2384B" w:rsidRDefault="00D2384B" w:rsidP="009D1A7A">
      <w:pPr>
        <w:pStyle w:val="NoSpacing"/>
      </w:pPr>
      <w:r w:rsidRPr="00D2384B">
        <w:t>Lane Nordlund, Fergus</w:t>
      </w:r>
    </w:p>
    <w:p w14:paraId="6EF5214B" w14:textId="77777777" w:rsidR="00D2384B" w:rsidRPr="00D2384B" w:rsidRDefault="00D2384B" w:rsidP="009D1A7A">
      <w:pPr>
        <w:pStyle w:val="NoSpacing"/>
      </w:pPr>
      <w:r w:rsidRPr="00D2384B">
        <w:t>Dominic Eickert, Flathead</w:t>
      </w:r>
    </w:p>
    <w:p w14:paraId="4D0B2970" w14:textId="77777777" w:rsidR="00D2384B" w:rsidRPr="00D2384B" w:rsidRDefault="00D2384B" w:rsidP="009D1A7A">
      <w:pPr>
        <w:pStyle w:val="NoSpacing"/>
      </w:pPr>
      <w:r w:rsidRPr="00D2384B">
        <w:t>Sarah Combs, Fromberg</w:t>
      </w:r>
    </w:p>
    <w:p w14:paraId="40419CCE" w14:textId="77777777" w:rsidR="00D2384B" w:rsidRPr="00D2384B" w:rsidRDefault="00D2384B" w:rsidP="009D1A7A">
      <w:pPr>
        <w:pStyle w:val="NoSpacing"/>
      </w:pPr>
      <w:r w:rsidRPr="00D2384B">
        <w:t>Chisholm Christensen, Hinsdale</w:t>
      </w:r>
    </w:p>
    <w:p w14:paraId="302972FD" w14:textId="77777777" w:rsidR="00D2384B" w:rsidRPr="00D2384B" w:rsidRDefault="00D2384B" w:rsidP="009D1A7A">
      <w:pPr>
        <w:pStyle w:val="NoSpacing"/>
      </w:pPr>
      <w:r w:rsidRPr="00D2384B">
        <w:t xml:space="preserve">Logan Kotar, </w:t>
      </w:r>
      <w:proofErr w:type="spellStart"/>
      <w:r w:rsidRPr="00D2384B">
        <w:t>Hysham</w:t>
      </w:r>
      <w:proofErr w:type="spellEnd"/>
    </w:p>
    <w:p w14:paraId="412D19D2" w14:textId="77777777" w:rsidR="00D2384B" w:rsidRPr="00D2384B" w:rsidRDefault="00D2384B" w:rsidP="009D1A7A">
      <w:pPr>
        <w:pStyle w:val="NoSpacing"/>
      </w:pPr>
      <w:r w:rsidRPr="00D2384B">
        <w:t>Tessa Kern, Joliet</w:t>
      </w:r>
    </w:p>
    <w:p w14:paraId="7A4452D2" w14:textId="77777777" w:rsidR="00D2384B" w:rsidRPr="00D2384B" w:rsidRDefault="00D2384B" w:rsidP="009D1A7A">
      <w:pPr>
        <w:pStyle w:val="NoSpacing"/>
      </w:pPr>
      <w:r w:rsidRPr="00D2384B">
        <w:t>Levi Helmuth, Lambert</w:t>
      </w:r>
    </w:p>
    <w:p w14:paraId="2A2A31B6" w14:textId="77777777" w:rsidR="00D2384B" w:rsidRPr="00D2384B" w:rsidRDefault="00D2384B" w:rsidP="009D1A7A">
      <w:pPr>
        <w:pStyle w:val="NoSpacing"/>
      </w:pPr>
      <w:r w:rsidRPr="00D2384B">
        <w:t>Sydnee Schneider, Miles City</w:t>
      </w:r>
    </w:p>
    <w:p w14:paraId="2FC1CA7E" w14:textId="77777777" w:rsidR="00D2384B" w:rsidRPr="00D2384B" w:rsidRDefault="00D2384B" w:rsidP="009D1A7A">
      <w:pPr>
        <w:pStyle w:val="NoSpacing"/>
      </w:pPr>
      <w:r w:rsidRPr="00D2384B">
        <w:t>Mathias Fochs, Park</w:t>
      </w:r>
    </w:p>
    <w:p w14:paraId="3882002B" w14:textId="77777777" w:rsidR="00D2384B" w:rsidRPr="00D2384B" w:rsidRDefault="00D2384B" w:rsidP="009D1A7A">
      <w:pPr>
        <w:pStyle w:val="NoSpacing"/>
      </w:pPr>
      <w:r w:rsidRPr="00D2384B">
        <w:t xml:space="preserve">Riker Haefs, Park  </w:t>
      </w:r>
    </w:p>
    <w:p w14:paraId="2AB23F5A" w14:textId="77777777" w:rsidR="00297B4A" w:rsidRDefault="00297B4A" w:rsidP="009D1A7A">
      <w:pPr>
        <w:pStyle w:val="NoSpacing"/>
      </w:pPr>
      <w:r>
        <w:t xml:space="preserve">Cody </w:t>
      </w:r>
      <w:proofErr w:type="spellStart"/>
      <w:r>
        <w:t>Donaugh</w:t>
      </w:r>
      <w:proofErr w:type="spellEnd"/>
      <w:r>
        <w:t>, Park City</w:t>
      </w:r>
    </w:p>
    <w:p w14:paraId="4C1A57FB" w14:textId="6AD5E4AA" w:rsidR="00D2384B" w:rsidRPr="00D2384B" w:rsidRDefault="00D2384B" w:rsidP="009D1A7A">
      <w:pPr>
        <w:pStyle w:val="NoSpacing"/>
      </w:pPr>
      <w:r w:rsidRPr="00D2384B">
        <w:t>Sarah Snow, Park City</w:t>
      </w:r>
    </w:p>
    <w:p w14:paraId="29AE06DC" w14:textId="77777777" w:rsidR="00D2384B" w:rsidRPr="00D2384B" w:rsidRDefault="00D2384B" w:rsidP="009D1A7A">
      <w:pPr>
        <w:pStyle w:val="NoSpacing"/>
      </w:pPr>
      <w:r w:rsidRPr="00D2384B">
        <w:t>Zachary Friedrich, Plentywood</w:t>
      </w:r>
    </w:p>
    <w:p w14:paraId="1449F520" w14:textId="77777777" w:rsidR="00D2384B" w:rsidRPr="00D2384B" w:rsidRDefault="00D2384B" w:rsidP="009D1A7A">
      <w:pPr>
        <w:pStyle w:val="NoSpacing"/>
      </w:pPr>
      <w:r w:rsidRPr="00D2384B">
        <w:t>Ethan</w:t>
      </w:r>
      <w:r w:rsidRPr="00D2384B">
        <w:tab/>
        <w:t>Moberg, Plentywood</w:t>
      </w:r>
    </w:p>
    <w:p w14:paraId="744D7FE0" w14:textId="77777777" w:rsidR="00D2384B" w:rsidRPr="00D2384B" w:rsidRDefault="00D2384B" w:rsidP="009D1A7A">
      <w:pPr>
        <w:pStyle w:val="NoSpacing"/>
      </w:pPr>
      <w:r w:rsidRPr="00D2384B">
        <w:t>Justin Wacker, Plentywood</w:t>
      </w:r>
    </w:p>
    <w:p w14:paraId="5C2F9781" w14:textId="77777777" w:rsidR="00D2384B" w:rsidRPr="00D2384B" w:rsidRDefault="00D2384B" w:rsidP="009D1A7A">
      <w:pPr>
        <w:pStyle w:val="NoSpacing"/>
      </w:pPr>
      <w:r w:rsidRPr="00D2384B">
        <w:t>Erin Switzer, Richey</w:t>
      </w:r>
    </w:p>
    <w:p w14:paraId="28D415B1" w14:textId="77777777" w:rsidR="00D2384B" w:rsidRPr="00D2384B" w:rsidRDefault="00D2384B" w:rsidP="009D1A7A">
      <w:pPr>
        <w:pStyle w:val="NoSpacing"/>
      </w:pPr>
      <w:r w:rsidRPr="00D2384B">
        <w:t>Mark Boyd, Ruby Valley</w:t>
      </w:r>
    </w:p>
    <w:p w14:paraId="6B50FB5E" w14:textId="77777777" w:rsidR="00D2384B" w:rsidRPr="00D2384B" w:rsidRDefault="00D2384B" w:rsidP="009D1A7A">
      <w:pPr>
        <w:pStyle w:val="NoSpacing"/>
      </w:pPr>
      <w:r w:rsidRPr="00D2384B">
        <w:t xml:space="preserve">Cassady </w:t>
      </w:r>
      <w:proofErr w:type="spellStart"/>
      <w:r w:rsidRPr="00D2384B">
        <w:t>Guinnane</w:t>
      </w:r>
      <w:proofErr w:type="spellEnd"/>
      <w:r w:rsidRPr="00D2384B">
        <w:t>, Ruby Valley</w:t>
      </w:r>
    </w:p>
    <w:p w14:paraId="1CC83DB6" w14:textId="77777777" w:rsidR="00D2384B" w:rsidRPr="00D2384B" w:rsidRDefault="00D2384B" w:rsidP="009D1A7A">
      <w:pPr>
        <w:pStyle w:val="NoSpacing"/>
      </w:pPr>
      <w:r w:rsidRPr="00D2384B">
        <w:t>Mick Mosher, Shepherd</w:t>
      </w:r>
    </w:p>
    <w:p w14:paraId="2E88F91F" w14:textId="77777777" w:rsidR="00297B4A" w:rsidRPr="00D2384B" w:rsidRDefault="00D2384B" w:rsidP="00297B4A">
      <w:pPr>
        <w:pStyle w:val="NoSpacing"/>
      </w:pPr>
      <w:r w:rsidRPr="00D2384B">
        <w:t xml:space="preserve">Tyler </w:t>
      </w:r>
      <w:r w:rsidR="00297B4A" w:rsidRPr="00D2384B">
        <w:t>Nicholas Metcalfe, Stanford</w:t>
      </w:r>
    </w:p>
    <w:p w14:paraId="57C9E08B" w14:textId="77777777" w:rsidR="00297B4A" w:rsidRPr="008D3B36" w:rsidRDefault="00297B4A" w:rsidP="00297B4A">
      <w:pPr>
        <w:pStyle w:val="NoSpacing"/>
      </w:pPr>
      <w:r>
        <w:t>Laura Frazee, Stevensville</w:t>
      </w:r>
    </w:p>
    <w:p w14:paraId="48F42CA2" w14:textId="77777777" w:rsidR="00D2384B" w:rsidRPr="00D2384B" w:rsidRDefault="00D2384B" w:rsidP="009D1A7A">
      <w:pPr>
        <w:pStyle w:val="NoSpacing"/>
      </w:pPr>
      <w:r w:rsidRPr="00D2384B">
        <w:t>Oedekoven, Shepherd</w:t>
      </w:r>
    </w:p>
    <w:p w14:paraId="5A61218F" w14:textId="6FE892E3" w:rsidR="00D2384B" w:rsidRDefault="00D2384B" w:rsidP="009D1A7A">
      <w:pPr>
        <w:pStyle w:val="NoSpacing"/>
      </w:pPr>
      <w:r w:rsidRPr="00D2384B">
        <w:t>Kelci Boyd, Shields Valley</w:t>
      </w:r>
    </w:p>
    <w:p w14:paraId="5B515B91" w14:textId="03EA066D" w:rsidR="00D2384B" w:rsidRPr="00D2384B" w:rsidRDefault="00D2384B" w:rsidP="009D1A7A">
      <w:pPr>
        <w:pStyle w:val="NoSpacing"/>
      </w:pPr>
      <w:r w:rsidRPr="00D2384B">
        <w:t>Kamron Hoffman, Shields Valley</w:t>
      </w:r>
    </w:p>
    <w:p w14:paraId="5B32A3BD" w14:textId="77777777" w:rsidR="00D2384B" w:rsidRPr="00D2384B" w:rsidRDefault="00D2384B" w:rsidP="009D1A7A">
      <w:pPr>
        <w:pStyle w:val="NoSpacing"/>
      </w:pPr>
      <w:r w:rsidRPr="00D2384B">
        <w:t>Hailey Maier, Shields Valley</w:t>
      </w:r>
    </w:p>
    <w:p w14:paraId="40C0703D" w14:textId="77777777" w:rsidR="00D2384B" w:rsidRPr="00D2384B" w:rsidRDefault="00D2384B" w:rsidP="009D1A7A">
      <w:pPr>
        <w:pStyle w:val="NoSpacing"/>
      </w:pPr>
      <w:r w:rsidRPr="00D2384B">
        <w:t>Michael McInerney, Shields Valley</w:t>
      </w:r>
    </w:p>
    <w:p w14:paraId="319EA130" w14:textId="77777777" w:rsidR="00D2384B" w:rsidRPr="00D2384B" w:rsidRDefault="00D2384B" w:rsidP="009D1A7A">
      <w:pPr>
        <w:pStyle w:val="NoSpacing"/>
      </w:pPr>
      <w:r w:rsidRPr="00D2384B">
        <w:t>Kristen Scott, Shields Valley</w:t>
      </w:r>
    </w:p>
    <w:p w14:paraId="2D9A7DCA" w14:textId="77777777" w:rsidR="00D2384B" w:rsidRPr="00D2384B" w:rsidRDefault="00D2384B" w:rsidP="009D1A7A">
      <w:pPr>
        <w:pStyle w:val="NoSpacing"/>
      </w:pPr>
      <w:r w:rsidRPr="00D2384B">
        <w:t xml:space="preserve">Katlyn </w:t>
      </w:r>
      <w:proofErr w:type="spellStart"/>
      <w:r w:rsidRPr="00D2384B">
        <w:t>Tomschin</w:t>
      </w:r>
      <w:proofErr w:type="spellEnd"/>
      <w:r w:rsidRPr="00D2384B">
        <w:t>, Shields Valley</w:t>
      </w:r>
    </w:p>
    <w:p w14:paraId="1AD86F93" w14:textId="33C602FD" w:rsidR="00D2384B" w:rsidRPr="00D2384B" w:rsidRDefault="009D1A7A" w:rsidP="009D1A7A">
      <w:pPr>
        <w:pStyle w:val="NoSpacing"/>
      </w:pPr>
      <w:r>
        <w:t xml:space="preserve">Kylie </w:t>
      </w:r>
      <w:r w:rsidR="00D2384B" w:rsidRPr="00D2384B">
        <w:t>Windecker, Shields Valley</w:t>
      </w:r>
    </w:p>
    <w:p w14:paraId="7C3D0EEC" w14:textId="77777777" w:rsidR="00D2384B" w:rsidRPr="00D2384B" w:rsidRDefault="00D2384B" w:rsidP="009D1A7A">
      <w:pPr>
        <w:pStyle w:val="NoSpacing"/>
      </w:pPr>
      <w:r w:rsidRPr="00D2384B">
        <w:t>Caitlin Zimmerman, Shields Valley</w:t>
      </w:r>
    </w:p>
    <w:p w14:paraId="4D728099" w14:textId="77777777" w:rsidR="00D2384B" w:rsidRPr="00D2384B" w:rsidRDefault="00D2384B" w:rsidP="009D1A7A">
      <w:pPr>
        <w:pStyle w:val="NoSpacing"/>
      </w:pPr>
      <w:r w:rsidRPr="00D2384B">
        <w:t>Megan</w:t>
      </w:r>
      <w:r w:rsidRPr="00D2384B">
        <w:tab/>
        <w:t>Greenwood, Sidney</w:t>
      </w:r>
    </w:p>
    <w:p w14:paraId="5321F500" w14:textId="5672F531" w:rsidR="008D3B36" w:rsidRDefault="00BD6141" w:rsidP="009D1A7A">
      <w:pPr>
        <w:pStyle w:val="NoSpacing"/>
      </w:pPr>
      <w:r>
        <w:t>Ben Johnson, Sidney</w:t>
      </w:r>
    </w:p>
    <w:p w14:paraId="568FEF39" w14:textId="093993AA" w:rsidR="00BD6141" w:rsidRDefault="00BD6141" w:rsidP="008D3B36">
      <w:pPr>
        <w:pStyle w:val="NoSpacing"/>
        <w:rPr>
          <w:b/>
        </w:rPr>
      </w:pPr>
    </w:p>
    <w:p w14:paraId="6A466EEB" w14:textId="7CE1C83F" w:rsidR="008D3B36" w:rsidRPr="00D2384B" w:rsidRDefault="008D3B36" w:rsidP="008D3B36">
      <w:pPr>
        <w:pStyle w:val="NoSpacing"/>
        <w:rPr>
          <w:b/>
        </w:rPr>
      </w:pPr>
      <w:r w:rsidRPr="00D2384B">
        <w:rPr>
          <w:b/>
        </w:rPr>
        <w:t>2012 - 40</w:t>
      </w:r>
    </w:p>
    <w:p w14:paraId="289BE246" w14:textId="4827FD86" w:rsidR="00D2384B" w:rsidRPr="00D2384B" w:rsidRDefault="00D2384B" w:rsidP="009D1A7A">
      <w:pPr>
        <w:pStyle w:val="NoSpacing"/>
      </w:pPr>
      <w:r w:rsidRPr="00D2384B">
        <w:t>Morgan Kuntz, Beaverhead</w:t>
      </w:r>
    </w:p>
    <w:p w14:paraId="7F444D26" w14:textId="77777777" w:rsidR="00D2384B" w:rsidRPr="00D2384B" w:rsidRDefault="00D2384B" w:rsidP="009D1A7A">
      <w:pPr>
        <w:pStyle w:val="NoSpacing"/>
      </w:pPr>
      <w:r w:rsidRPr="00D2384B">
        <w:t>Kendrick McKeever, Big Sandy</w:t>
      </w:r>
    </w:p>
    <w:p w14:paraId="7A50B412" w14:textId="77777777" w:rsidR="00D2384B" w:rsidRPr="00D2384B" w:rsidRDefault="00D2384B" w:rsidP="009D1A7A">
      <w:pPr>
        <w:pStyle w:val="NoSpacing"/>
      </w:pPr>
      <w:r w:rsidRPr="00D2384B">
        <w:t>Cali Rae Christensen, Big Timber</w:t>
      </w:r>
    </w:p>
    <w:p w14:paraId="05190DC1" w14:textId="2E392F6E" w:rsidR="00D2384B" w:rsidRPr="00D2384B" w:rsidRDefault="009D1A7A" w:rsidP="009D1A7A">
      <w:pPr>
        <w:pStyle w:val="NoSpacing"/>
      </w:pPr>
      <w:r>
        <w:t xml:space="preserve">Lane </w:t>
      </w:r>
      <w:r w:rsidR="00D2384B" w:rsidRPr="00D2384B">
        <w:t>Cremer, Big Timber</w:t>
      </w:r>
    </w:p>
    <w:p w14:paraId="2D31584A" w14:textId="77777777" w:rsidR="00D2384B" w:rsidRPr="00D2384B" w:rsidRDefault="00D2384B" w:rsidP="009D1A7A">
      <w:pPr>
        <w:pStyle w:val="NoSpacing"/>
      </w:pPr>
      <w:r w:rsidRPr="00D2384B">
        <w:t>Bailey Engle, Big Timber</w:t>
      </w:r>
    </w:p>
    <w:p w14:paraId="5914EB0B" w14:textId="10733CF7" w:rsidR="00D2384B" w:rsidRPr="00D2384B" w:rsidRDefault="009D1A7A" w:rsidP="009D1A7A">
      <w:pPr>
        <w:pStyle w:val="NoSpacing"/>
      </w:pPr>
      <w:r>
        <w:t xml:space="preserve">Katie </w:t>
      </w:r>
      <w:proofErr w:type="spellStart"/>
      <w:r w:rsidR="00D2384B" w:rsidRPr="00D2384B">
        <w:t>Hogemark</w:t>
      </w:r>
      <w:proofErr w:type="spellEnd"/>
      <w:r w:rsidR="00D2384B" w:rsidRPr="00D2384B">
        <w:t>, Big Timber</w:t>
      </w:r>
    </w:p>
    <w:p w14:paraId="1289EEDF" w14:textId="77777777" w:rsidR="00D2384B" w:rsidRPr="00D2384B" w:rsidRDefault="00D2384B" w:rsidP="009D1A7A">
      <w:pPr>
        <w:pStyle w:val="NoSpacing"/>
      </w:pPr>
      <w:r w:rsidRPr="00D2384B">
        <w:t xml:space="preserve">Anne </w:t>
      </w:r>
      <w:proofErr w:type="spellStart"/>
      <w:r w:rsidRPr="00D2384B">
        <w:t>Indreland</w:t>
      </w:r>
      <w:proofErr w:type="spellEnd"/>
      <w:r w:rsidRPr="00D2384B">
        <w:t>, Big Timber</w:t>
      </w:r>
    </w:p>
    <w:p w14:paraId="509DADBD" w14:textId="77777777" w:rsidR="00D2384B" w:rsidRPr="00D2384B" w:rsidRDefault="00D2384B" w:rsidP="009D1A7A">
      <w:pPr>
        <w:pStyle w:val="NoSpacing"/>
      </w:pPr>
      <w:r w:rsidRPr="00D2384B">
        <w:t>John Phares, Big Timber</w:t>
      </w:r>
    </w:p>
    <w:p w14:paraId="4C1F0580" w14:textId="5DF4EE47" w:rsidR="00D2384B" w:rsidRPr="00D2384B" w:rsidRDefault="009D1A7A" w:rsidP="009D1A7A">
      <w:pPr>
        <w:pStyle w:val="NoSpacing"/>
      </w:pPr>
      <w:r>
        <w:t xml:space="preserve">Kayla </w:t>
      </w:r>
      <w:r w:rsidR="00D2384B" w:rsidRPr="00D2384B">
        <w:t>Sargent, Big Timber</w:t>
      </w:r>
    </w:p>
    <w:p w14:paraId="5D22D12C" w14:textId="1044CAA6" w:rsidR="00D2384B" w:rsidRPr="00D2384B" w:rsidRDefault="009D1A7A" w:rsidP="009D1A7A">
      <w:pPr>
        <w:pStyle w:val="NoSpacing"/>
      </w:pPr>
      <w:r>
        <w:t xml:space="preserve">Lydia </w:t>
      </w:r>
      <w:r w:rsidR="00D2384B" w:rsidRPr="00D2384B">
        <w:t>Ward, Broadus</w:t>
      </w:r>
    </w:p>
    <w:p w14:paraId="1BBF5E60" w14:textId="77777777" w:rsidR="00D2384B" w:rsidRPr="00D2384B" w:rsidRDefault="00D2384B" w:rsidP="009D1A7A">
      <w:pPr>
        <w:pStyle w:val="NoSpacing"/>
      </w:pPr>
      <w:r w:rsidRPr="00D2384B">
        <w:t>Loni Blackman, Cascade</w:t>
      </w:r>
    </w:p>
    <w:p w14:paraId="1794571A" w14:textId="56751C4F" w:rsidR="00D2384B" w:rsidRPr="004451B6" w:rsidRDefault="009D1A7A" w:rsidP="009D1A7A">
      <w:pPr>
        <w:pStyle w:val="NoSpacing"/>
        <w:rPr>
          <w:lang w:val="es-ES"/>
        </w:rPr>
      </w:pPr>
      <w:r w:rsidRPr="004451B6">
        <w:rPr>
          <w:lang w:val="es-ES"/>
        </w:rPr>
        <w:t xml:space="preserve">Sarah </w:t>
      </w:r>
      <w:proofErr w:type="spellStart"/>
      <w:r w:rsidR="00D2384B" w:rsidRPr="004451B6">
        <w:rPr>
          <w:lang w:val="es-ES"/>
        </w:rPr>
        <w:t>Burk</w:t>
      </w:r>
      <w:proofErr w:type="spellEnd"/>
      <w:r w:rsidR="00D2384B" w:rsidRPr="004451B6">
        <w:rPr>
          <w:lang w:val="es-ES"/>
        </w:rPr>
        <w:t xml:space="preserve">, </w:t>
      </w:r>
      <w:proofErr w:type="spellStart"/>
      <w:r w:rsidR="00D2384B" w:rsidRPr="004451B6">
        <w:rPr>
          <w:lang w:val="es-ES"/>
        </w:rPr>
        <w:t>Cascade</w:t>
      </w:r>
      <w:proofErr w:type="spellEnd"/>
    </w:p>
    <w:p w14:paraId="30DE4C33" w14:textId="6FB0B4D6" w:rsidR="00D2384B" w:rsidRPr="004451B6" w:rsidRDefault="009D1A7A" w:rsidP="009D1A7A">
      <w:pPr>
        <w:pStyle w:val="NoSpacing"/>
        <w:rPr>
          <w:lang w:val="es-ES"/>
        </w:rPr>
      </w:pPr>
      <w:r w:rsidRPr="004451B6">
        <w:rPr>
          <w:lang w:val="es-ES"/>
        </w:rPr>
        <w:t xml:space="preserve">Ryder </w:t>
      </w:r>
      <w:proofErr w:type="spellStart"/>
      <w:r w:rsidR="00D2384B" w:rsidRPr="004451B6">
        <w:rPr>
          <w:lang w:val="es-ES"/>
        </w:rPr>
        <w:t>Juedeman</w:t>
      </w:r>
      <w:proofErr w:type="spellEnd"/>
      <w:r w:rsidR="00D2384B" w:rsidRPr="004451B6">
        <w:rPr>
          <w:lang w:val="es-ES"/>
        </w:rPr>
        <w:t xml:space="preserve">, </w:t>
      </w:r>
      <w:proofErr w:type="spellStart"/>
      <w:r w:rsidR="00D2384B" w:rsidRPr="004451B6">
        <w:rPr>
          <w:lang w:val="es-ES"/>
        </w:rPr>
        <w:t>Cascade</w:t>
      </w:r>
      <w:proofErr w:type="spellEnd"/>
    </w:p>
    <w:p w14:paraId="5B1E0C81" w14:textId="77777777" w:rsidR="00D2384B" w:rsidRPr="00D2384B" w:rsidRDefault="00D2384B" w:rsidP="009D1A7A">
      <w:pPr>
        <w:pStyle w:val="NoSpacing"/>
      </w:pPr>
      <w:r w:rsidRPr="00D2384B">
        <w:t>James A. Miller, Chinook</w:t>
      </w:r>
    </w:p>
    <w:p w14:paraId="2AD291BF" w14:textId="77777777" w:rsidR="00D2384B" w:rsidRPr="00D2384B" w:rsidRDefault="00D2384B" w:rsidP="009D1A7A">
      <w:pPr>
        <w:pStyle w:val="NoSpacing"/>
      </w:pPr>
      <w:r w:rsidRPr="00D2384B">
        <w:t xml:space="preserve">Matracia </w:t>
      </w:r>
      <w:proofErr w:type="spellStart"/>
      <w:r w:rsidRPr="00D2384B">
        <w:t>Edeler</w:t>
      </w:r>
      <w:proofErr w:type="spellEnd"/>
      <w:r w:rsidRPr="00D2384B">
        <w:t>, Columbus</w:t>
      </w:r>
    </w:p>
    <w:p w14:paraId="4A144094" w14:textId="77777777" w:rsidR="00297B4A" w:rsidRDefault="009D1A7A" w:rsidP="009D1A7A">
      <w:pPr>
        <w:pStyle w:val="NoSpacing"/>
      </w:pPr>
      <w:r>
        <w:t xml:space="preserve">Sonny </w:t>
      </w:r>
      <w:r w:rsidR="00297B4A">
        <w:t>Beck, Deer Lodge</w:t>
      </w:r>
    </w:p>
    <w:p w14:paraId="63B139EC" w14:textId="4A26B5AB" w:rsidR="00D2384B" w:rsidRPr="00D2384B" w:rsidRDefault="00D2384B" w:rsidP="009D1A7A">
      <w:pPr>
        <w:pStyle w:val="NoSpacing"/>
      </w:pPr>
      <w:r w:rsidRPr="00D2384B">
        <w:t>Theresa Lombardi, Deer Lodge</w:t>
      </w:r>
    </w:p>
    <w:p w14:paraId="21080441" w14:textId="77777777" w:rsidR="00D2384B" w:rsidRPr="00D2384B" w:rsidRDefault="00D2384B" w:rsidP="009D1A7A">
      <w:pPr>
        <w:pStyle w:val="NoSpacing"/>
      </w:pPr>
      <w:r w:rsidRPr="00D2384B">
        <w:t>Greg Lacock, Hinsdale</w:t>
      </w:r>
    </w:p>
    <w:p w14:paraId="4B97EC35" w14:textId="77777777" w:rsidR="00D2384B" w:rsidRPr="00D2384B" w:rsidRDefault="00D2384B" w:rsidP="009D1A7A">
      <w:pPr>
        <w:pStyle w:val="NoSpacing"/>
      </w:pPr>
      <w:r w:rsidRPr="00D2384B">
        <w:t>Dawnita Deichmann, Hobson</w:t>
      </w:r>
    </w:p>
    <w:p w14:paraId="1E4D88BE" w14:textId="77777777" w:rsidR="00D2384B" w:rsidRPr="00D2384B" w:rsidRDefault="00D2384B" w:rsidP="009D1A7A">
      <w:pPr>
        <w:pStyle w:val="NoSpacing"/>
      </w:pPr>
      <w:r w:rsidRPr="00D2384B">
        <w:t>Justin Chaffin, Huntley Project</w:t>
      </w:r>
    </w:p>
    <w:p w14:paraId="7EC0C635" w14:textId="77777777" w:rsidR="008D3B36" w:rsidRDefault="008D3B36" w:rsidP="009D1A7A">
      <w:pPr>
        <w:pStyle w:val="NoSpacing"/>
      </w:pPr>
      <w:r>
        <w:t>Andrew Schmalz, Huntley Project</w:t>
      </w:r>
    </w:p>
    <w:p w14:paraId="1A657051" w14:textId="0CBB0BCF" w:rsidR="00D2384B" w:rsidRPr="00D2384B" w:rsidRDefault="00D2384B" w:rsidP="009D1A7A">
      <w:pPr>
        <w:pStyle w:val="NoSpacing"/>
      </w:pPr>
      <w:r w:rsidRPr="00D2384B">
        <w:t>Bailey Stirling, Huntley Project</w:t>
      </w:r>
    </w:p>
    <w:p w14:paraId="40928388" w14:textId="77777777" w:rsidR="00D2384B" w:rsidRPr="00D2384B" w:rsidRDefault="00D2384B" w:rsidP="009D1A7A">
      <w:pPr>
        <w:pStyle w:val="NoSpacing"/>
      </w:pPr>
      <w:r w:rsidRPr="00D2384B">
        <w:t>Cade Bott, Miles City</w:t>
      </w:r>
    </w:p>
    <w:p w14:paraId="4FCCC369" w14:textId="77777777" w:rsidR="00D2384B" w:rsidRPr="00D2384B" w:rsidRDefault="00D2384B" w:rsidP="009D1A7A">
      <w:pPr>
        <w:pStyle w:val="NoSpacing"/>
      </w:pPr>
      <w:r w:rsidRPr="00D2384B">
        <w:t>Kelsey Haughian, Miles City</w:t>
      </w:r>
    </w:p>
    <w:p w14:paraId="7D716629" w14:textId="77777777" w:rsidR="00D2384B" w:rsidRPr="00D2384B" w:rsidRDefault="00D2384B" w:rsidP="009D1A7A">
      <w:pPr>
        <w:pStyle w:val="NoSpacing"/>
      </w:pPr>
      <w:r w:rsidRPr="00D2384B">
        <w:t>Inga R. Larson, Miles City</w:t>
      </w:r>
    </w:p>
    <w:p w14:paraId="02693CFE" w14:textId="5A046D17" w:rsidR="00D2384B" w:rsidRPr="00D2384B" w:rsidRDefault="009D1A7A" w:rsidP="009D1A7A">
      <w:pPr>
        <w:pStyle w:val="NoSpacing"/>
      </w:pPr>
      <w:r>
        <w:t xml:space="preserve">Ezara </w:t>
      </w:r>
      <w:r w:rsidR="00D2384B" w:rsidRPr="00D2384B">
        <w:t>Rickett, Miles City</w:t>
      </w:r>
    </w:p>
    <w:p w14:paraId="1A5586C3" w14:textId="29AD3CC7" w:rsidR="00D2384B" w:rsidRPr="00D2384B" w:rsidRDefault="00D2384B" w:rsidP="009D1A7A">
      <w:pPr>
        <w:pStyle w:val="NoSpacing"/>
      </w:pPr>
      <w:r w:rsidRPr="00D2384B">
        <w:t>K</w:t>
      </w:r>
      <w:r w:rsidR="009D1A7A">
        <w:t xml:space="preserve">elli Marie </w:t>
      </w:r>
      <w:r w:rsidRPr="00D2384B">
        <w:t>Robinson, Miles City</w:t>
      </w:r>
    </w:p>
    <w:p w14:paraId="5E1F99F1" w14:textId="43B17C75" w:rsidR="00D2384B" w:rsidRPr="00D2384B" w:rsidRDefault="009D1A7A" w:rsidP="009D1A7A">
      <w:pPr>
        <w:pStyle w:val="NoSpacing"/>
      </w:pPr>
      <w:r>
        <w:t xml:space="preserve">Logan </w:t>
      </w:r>
      <w:proofErr w:type="spellStart"/>
      <w:r w:rsidR="00D2384B" w:rsidRPr="00D2384B">
        <w:t>Standley</w:t>
      </w:r>
      <w:proofErr w:type="spellEnd"/>
      <w:r w:rsidR="00D2384B" w:rsidRPr="00D2384B">
        <w:t>, Missoula</w:t>
      </w:r>
    </w:p>
    <w:p w14:paraId="7D619EBE" w14:textId="77777777" w:rsidR="00D2384B" w:rsidRPr="00D2384B" w:rsidRDefault="00D2384B" w:rsidP="009D1A7A">
      <w:pPr>
        <w:pStyle w:val="NoSpacing"/>
      </w:pPr>
      <w:r w:rsidRPr="00D2384B">
        <w:t>Conrad Beaudin, Park</w:t>
      </w:r>
    </w:p>
    <w:p w14:paraId="2513EA51" w14:textId="77777777" w:rsidR="00D2384B" w:rsidRPr="00D2384B" w:rsidRDefault="00D2384B" w:rsidP="009D1A7A">
      <w:pPr>
        <w:pStyle w:val="NoSpacing"/>
      </w:pPr>
      <w:r w:rsidRPr="00D2384B">
        <w:t>Josiah Bennett, Park</w:t>
      </w:r>
    </w:p>
    <w:p w14:paraId="0810F2AE" w14:textId="77777777" w:rsidR="00D2384B" w:rsidRPr="00D2384B" w:rsidRDefault="00D2384B" w:rsidP="009D1A7A">
      <w:pPr>
        <w:pStyle w:val="NoSpacing"/>
      </w:pPr>
      <w:r w:rsidRPr="00D2384B">
        <w:t>Jarvis Franck, Park</w:t>
      </w:r>
    </w:p>
    <w:p w14:paraId="0D3ABB1B" w14:textId="77777777" w:rsidR="00D2384B" w:rsidRPr="00D2384B" w:rsidRDefault="00D2384B" w:rsidP="009D1A7A">
      <w:pPr>
        <w:pStyle w:val="NoSpacing"/>
      </w:pPr>
      <w:r w:rsidRPr="00D2384B">
        <w:t>Nicole Mohr, Park City</w:t>
      </w:r>
    </w:p>
    <w:p w14:paraId="2128AFA3" w14:textId="713560F6" w:rsidR="00D2384B" w:rsidRPr="00D2384B" w:rsidRDefault="009D1A7A" w:rsidP="009D1A7A">
      <w:pPr>
        <w:pStyle w:val="NoSpacing"/>
      </w:pPr>
      <w:r>
        <w:t xml:space="preserve">Aaron </w:t>
      </w:r>
      <w:r w:rsidR="00D2384B" w:rsidRPr="00D2384B">
        <w:t>Krogstad, Plentywood</w:t>
      </w:r>
    </w:p>
    <w:p w14:paraId="30E6B5DD" w14:textId="77777777" w:rsidR="00D2384B" w:rsidRPr="00D2384B" w:rsidRDefault="00D2384B" w:rsidP="009D1A7A">
      <w:pPr>
        <w:pStyle w:val="NoSpacing"/>
      </w:pPr>
      <w:r w:rsidRPr="00D2384B">
        <w:t>Erin Oliver, Savage</w:t>
      </w:r>
    </w:p>
    <w:p w14:paraId="1DDBBB39" w14:textId="77777777" w:rsidR="00D2384B" w:rsidRPr="00D2384B" w:rsidRDefault="00D2384B" w:rsidP="009D1A7A">
      <w:pPr>
        <w:pStyle w:val="NoSpacing"/>
      </w:pPr>
      <w:r w:rsidRPr="00D2384B">
        <w:t>Kayleen Goggins, Shepherd</w:t>
      </w:r>
    </w:p>
    <w:p w14:paraId="11AA4EAE" w14:textId="77777777" w:rsidR="00D2384B" w:rsidRPr="00D2384B" w:rsidRDefault="00D2384B" w:rsidP="009D1A7A">
      <w:pPr>
        <w:pStyle w:val="NoSpacing"/>
      </w:pPr>
      <w:r w:rsidRPr="00D2384B">
        <w:t>Hank Kading, Shepherd</w:t>
      </w:r>
    </w:p>
    <w:p w14:paraId="4D991BF0" w14:textId="77777777" w:rsidR="00D2384B" w:rsidRPr="00D2384B" w:rsidRDefault="00D2384B" w:rsidP="009D1A7A">
      <w:pPr>
        <w:pStyle w:val="NoSpacing"/>
      </w:pPr>
      <w:r w:rsidRPr="00D2384B">
        <w:t>Taylor Lepley, Shepherd</w:t>
      </w:r>
    </w:p>
    <w:p w14:paraId="55C9E027" w14:textId="3ADA0035" w:rsidR="00D2384B" w:rsidRPr="00D2384B" w:rsidRDefault="009D1A7A" w:rsidP="009D1A7A">
      <w:pPr>
        <w:pStyle w:val="NoSpacing"/>
      </w:pPr>
      <w:r>
        <w:t xml:space="preserve">Regan </w:t>
      </w:r>
      <w:r w:rsidR="00D2384B" w:rsidRPr="00D2384B">
        <w:t>Bold, Winifred</w:t>
      </w:r>
    </w:p>
    <w:p w14:paraId="3CA92903" w14:textId="77777777" w:rsidR="00D2384B" w:rsidRPr="00D2384B" w:rsidRDefault="00D2384B" w:rsidP="009D1A7A">
      <w:pPr>
        <w:pStyle w:val="NoSpacing"/>
      </w:pPr>
      <w:r w:rsidRPr="00D2384B">
        <w:t>Alexandra Bold, Winifred</w:t>
      </w:r>
    </w:p>
    <w:p w14:paraId="673C55EA" w14:textId="62256483" w:rsidR="00297B4A" w:rsidRDefault="00297B4A" w:rsidP="009D1A7A">
      <w:pPr>
        <w:pStyle w:val="NoSpacing"/>
        <w:rPr>
          <w:b/>
        </w:rPr>
      </w:pPr>
    </w:p>
    <w:p w14:paraId="4F8DEC33" w14:textId="27C04D97" w:rsidR="00BD6141" w:rsidRDefault="00BD6141" w:rsidP="009D1A7A">
      <w:pPr>
        <w:pStyle w:val="NoSpacing"/>
        <w:rPr>
          <w:b/>
        </w:rPr>
      </w:pPr>
    </w:p>
    <w:p w14:paraId="176D677C" w14:textId="77777777" w:rsidR="00BD6141" w:rsidRPr="00D2384B" w:rsidRDefault="00BD6141" w:rsidP="009D1A7A">
      <w:pPr>
        <w:pStyle w:val="NoSpacing"/>
        <w:rPr>
          <w:b/>
        </w:rPr>
      </w:pPr>
    </w:p>
    <w:p w14:paraId="10BD169E" w14:textId="77777777" w:rsidR="00D2384B" w:rsidRPr="00D2384B" w:rsidRDefault="00D2384B" w:rsidP="009D1A7A">
      <w:pPr>
        <w:pStyle w:val="NoSpacing"/>
        <w:rPr>
          <w:b/>
        </w:rPr>
      </w:pPr>
      <w:r w:rsidRPr="00D2384B">
        <w:rPr>
          <w:b/>
        </w:rPr>
        <w:t>2013 - 50</w:t>
      </w:r>
    </w:p>
    <w:p w14:paraId="411960AC" w14:textId="77777777" w:rsidR="00D2384B" w:rsidRPr="00D2384B" w:rsidRDefault="00D2384B" w:rsidP="009D1A7A">
      <w:pPr>
        <w:pStyle w:val="NoSpacing"/>
        <w:rPr>
          <w:b/>
        </w:rPr>
        <w:sectPr w:rsidR="00D2384B" w:rsidRPr="00D2384B" w:rsidSect="009D1A7A">
          <w:type w:val="continuous"/>
          <w:pgSz w:w="12245" w:h="15703"/>
          <w:pgMar w:top="1440" w:right="1440" w:bottom="1440" w:left="1440" w:header="720" w:footer="720" w:gutter="0"/>
          <w:cols w:num="2" w:space="720"/>
          <w:noEndnote/>
        </w:sectPr>
      </w:pPr>
    </w:p>
    <w:p w14:paraId="059E85F2" w14:textId="77777777" w:rsidR="00D2384B" w:rsidRPr="00D2384B" w:rsidRDefault="00D2384B" w:rsidP="009D1A7A">
      <w:pPr>
        <w:pStyle w:val="NoSpacing"/>
      </w:pPr>
      <w:r w:rsidRPr="00D2384B">
        <w:t xml:space="preserve">Ashley </w:t>
      </w:r>
      <w:proofErr w:type="spellStart"/>
      <w:r w:rsidRPr="00D2384B">
        <w:t>Allderdice</w:t>
      </w:r>
      <w:proofErr w:type="spellEnd"/>
      <w:r w:rsidRPr="00D2384B">
        <w:t>, Big Sandy</w:t>
      </w:r>
    </w:p>
    <w:p w14:paraId="566520B2" w14:textId="77777777" w:rsidR="008D3B36" w:rsidRPr="00D2384B" w:rsidRDefault="009D1A7A" w:rsidP="008D3B36">
      <w:pPr>
        <w:pStyle w:val="NoSpacing"/>
      </w:pPr>
      <w:r>
        <w:t>Chase Anderso</w:t>
      </w:r>
      <w:r w:rsidR="008D3B36">
        <w:t>n</w:t>
      </w:r>
      <w:r w:rsidR="008D3B36" w:rsidRPr="00D2384B">
        <w:t>, Miles City</w:t>
      </w:r>
    </w:p>
    <w:p w14:paraId="2D855820" w14:textId="378820F8" w:rsidR="00D2384B" w:rsidRPr="00D2384B" w:rsidRDefault="00D2384B" w:rsidP="009D1A7A">
      <w:pPr>
        <w:pStyle w:val="NoSpacing"/>
        <w:sectPr w:rsidR="00D2384B" w:rsidRPr="00D2384B" w:rsidSect="009D1A7A">
          <w:type w:val="continuous"/>
          <w:pgSz w:w="12245" w:h="15703"/>
          <w:pgMar w:top="1440" w:right="1440" w:bottom="1440" w:left="1440" w:header="720" w:footer="720" w:gutter="0"/>
          <w:cols w:num="2" w:space="720"/>
          <w:noEndnote/>
        </w:sectPr>
      </w:pPr>
    </w:p>
    <w:p w14:paraId="664B146D" w14:textId="77777777" w:rsidR="00D2384B" w:rsidRPr="00D2384B" w:rsidRDefault="00D2384B" w:rsidP="009D1A7A">
      <w:pPr>
        <w:pStyle w:val="NoSpacing"/>
      </w:pPr>
      <w:r w:rsidRPr="00D2384B">
        <w:t xml:space="preserve">Mark </w:t>
      </w:r>
      <w:proofErr w:type="spellStart"/>
      <w:r w:rsidRPr="00D2384B">
        <w:t>Angvick</w:t>
      </w:r>
      <w:proofErr w:type="spellEnd"/>
      <w:r w:rsidRPr="00D2384B">
        <w:t>, Plentywood</w:t>
      </w:r>
    </w:p>
    <w:p w14:paraId="695B9035" w14:textId="77777777" w:rsidR="00D2384B" w:rsidRPr="00D2384B" w:rsidRDefault="00D2384B" w:rsidP="009D1A7A">
      <w:pPr>
        <w:pStyle w:val="NoSpacing"/>
      </w:pPr>
      <w:r w:rsidRPr="00D2384B">
        <w:t>Chance Atwood, Joliet</w:t>
      </w:r>
    </w:p>
    <w:p w14:paraId="78B82FB2" w14:textId="77777777" w:rsidR="00D2384B" w:rsidRPr="00D2384B" w:rsidRDefault="00D2384B" w:rsidP="009D1A7A">
      <w:pPr>
        <w:pStyle w:val="NoSpacing"/>
      </w:pPr>
      <w:proofErr w:type="spellStart"/>
      <w:r w:rsidRPr="00D2384B">
        <w:t>Katyn</w:t>
      </w:r>
      <w:proofErr w:type="spellEnd"/>
      <w:r w:rsidRPr="00D2384B">
        <w:t xml:space="preserve"> Bennett, Plentywood</w:t>
      </w:r>
    </w:p>
    <w:p w14:paraId="4D0AB5D3" w14:textId="77777777" w:rsidR="00D2384B" w:rsidRPr="00D2384B" w:rsidRDefault="00D2384B" w:rsidP="009D1A7A">
      <w:pPr>
        <w:pStyle w:val="NoSpacing"/>
      </w:pPr>
      <w:r w:rsidRPr="00D2384B">
        <w:t>Loni Blackman, Cascade</w:t>
      </w:r>
    </w:p>
    <w:p w14:paraId="2EEE4ABA" w14:textId="77777777" w:rsidR="00D2384B" w:rsidRPr="00D2384B" w:rsidRDefault="00D2384B" w:rsidP="009D1A7A">
      <w:pPr>
        <w:pStyle w:val="NoSpacing"/>
      </w:pPr>
      <w:r w:rsidRPr="00D2384B">
        <w:t>Michaela Blevins, Mission Valley</w:t>
      </w:r>
    </w:p>
    <w:p w14:paraId="06B58AB4" w14:textId="77777777" w:rsidR="00D2384B" w:rsidRPr="00D2384B" w:rsidRDefault="00D2384B" w:rsidP="009D1A7A">
      <w:pPr>
        <w:pStyle w:val="NoSpacing"/>
      </w:pPr>
      <w:r w:rsidRPr="00D2384B">
        <w:t>Tiffany Boucher, Ruby Valley</w:t>
      </w:r>
    </w:p>
    <w:p w14:paraId="7D96D9A7" w14:textId="77777777" w:rsidR="00D2384B" w:rsidRPr="00D2384B" w:rsidRDefault="00D2384B" w:rsidP="009D1A7A">
      <w:pPr>
        <w:pStyle w:val="NoSpacing"/>
      </w:pPr>
      <w:r w:rsidRPr="00D2384B">
        <w:t>Tessa Bowey, Ruby Valley</w:t>
      </w:r>
    </w:p>
    <w:p w14:paraId="1F28D9B3" w14:textId="77777777" w:rsidR="00D2384B" w:rsidRPr="00D2384B" w:rsidRDefault="00D2384B" w:rsidP="009D1A7A">
      <w:pPr>
        <w:pStyle w:val="NoSpacing"/>
      </w:pPr>
      <w:r w:rsidRPr="00D2384B">
        <w:t>Raquel Boyd, Ruby Valley</w:t>
      </w:r>
    </w:p>
    <w:p w14:paraId="7D346F95" w14:textId="77777777" w:rsidR="00D2384B" w:rsidRPr="00D2384B" w:rsidRDefault="00D2384B" w:rsidP="009D1A7A">
      <w:pPr>
        <w:pStyle w:val="NoSpacing"/>
      </w:pPr>
      <w:r w:rsidRPr="00D2384B">
        <w:t>Morgan Brumfield, Shepherd</w:t>
      </w:r>
    </w:p>
    <w:p w14:paraId="5FA992E0" w14:textId="77777777" w:rsidR="00D2384B" w:rsidRPr="00D2384B" w:rsidRDefault="00D2384B" w:rsidP="009D1A7A">
      <w:pPr>
        <w:pStyle w:val="NoSpacing"/>
      </w:pPr>
      <w:r w:rsidRPr="00D2384B">
        <w:t>Jessica Chaffin, Huntley Project</w:t>
      </w:r>
    </w:p>
    <w:p w14:paraId="07747D03" w14:textId="77777777" w:rsidR="00D2384B" w:rsidRPr="004451B6" w:rsidRDefault="00D2384B" w:rsidP="009D1A7A">
      <w:pPr>
        <w:pStyle w:val="NoSpacing"/>
        <w:rPr>
          <w:lang w:val="fr-FR"/>
        </w:rPr>
      </w:pPr>
      <w:r w:rsidRPr="004451B6">
        <w:rPr>
          <w:lang w:val="fr-FR"/>
        </w:rPr>
        <w:lastRenderedPageBreak/>
        <w:t xml:space="preserve">Chateau Christensen, </w:t>
      </w:r>
      <w:proofErr w:type="spellStart"/>
      <w:r w:rsidRPr="004451B6">
        <w:rPr>
          <w:lang w:val="fr-FR"/>
        </w:rPr>
        <w:t>Hinsdale</w:t>
      </w:r>
      <w:proofErr w:type="spellEnd"/>
    </w:p>
    <w:p w14:paraId="1AEC8334" w14:textId="77777777" w:rsidR="00D2384B" w:rsidRPr="004451B6" w:rsidRDefault="00D2384B" w:rsidP="009D1A7A">
      <w:pPr>
        <w:pStyle w:val="NoSpacing"/>
        <w:rPr>
          <w:lang w:val="fr-FR"/>
        </w:rPr>
      </w:pPr>
      <w:r w:rsidRPr="004451B6">
        <w:rPr>
          <w:lang w:val="fr-FR"/>
        </w:rPr>
        <w:t>Ethan Cox, Cascade</w:t>
      </w:r>
    </w:p>
    <w:p w14:paraId="7E7234AF" w14:textId="77777777" w:rsidR="00D2384B" w:rsidRPr="004451B6" w:rsidRDefault="00D2384B" w:rsidP="009D1A7A">
      <w:pPr>
        <w:pStyle w:val="NoSpacing"/>
        <w:rPr>
          <w:lang w:val="es-ES"/>
        </w:rPr>
      </w:pPr>
      <w:proofErr w:type="spellStart"/>
      <w:r w:rsidRPr="004451B6">
        <w:rPr>
          <w:lang w:val="es-ES"/>
        </w:rPr>
        <w:t>Matracia</w:t>
      </w:r>
      <w:proofErr w:type="spellEnd"/>
      <w:r w:rsidRPr="004451B6">
        <w:rPr>
          <w:lang w:val="es-ES"/>
        </w:rPr>
        <w:t xml:space="preserve"> </w:t>
      </w:r>
      <w:proofErr w:type="spellStart"/>
      <w:r w:rsidRPr="004451B6">
        <w:rPr>
          <w:lang w:val="es-ES"/>
        </w:rPr>
        <w:t>Edeler</w:t>
      </w:r>
      <w:proofErr w:type="spellEnd"/>
      <w:r w:rsidRPr="004451B6">
        <w:rPr>
          <w:lang w:val="es-ES"/>
        </w:rPr>
        <w:t>, Columbus</w:t>
      </w:r>
    </w:p>
    <w:p w14:paraId="7E5C12C2" w14:textId="77777777" w:rsidR="00D2384B" w:rsidRPr="004451B6" w:rsidRDefault="00D2384B" w:rsidP="009D1A7A">
      <w:pPr>
        <w:pStyle w:val="NoSpacing"/>
        <w:rPr>
          <w:lang w:val="es-ES"/>
        </w:rPr>
      </w:pPr>
      <w:r w:rsidRPr="004451B6">
        <w:rPr>
          <w:lang w:val="es-ES"/>
        </w:rPr>
        <w:t xml:space="preserve">Taylor </w:t>
      </w:r>
      <w:proofErr w:type="spellStart"/>
      <w:r w:rsidRPr="004451B6">
        <w:rPr>
          <w:lang w:val="es-ES"/>
        </w:rPr>
        <w:t>Erskine</w:t>
      </w:r>
      <w:proofErr w:type="spellEnd"/>
      <w:r w:rsidRPr="004451B6">
        <w:rPr>
          <w:lang w:val="es-ES"/>
        </w:rPr>
        <w:t>, Chinook</w:t>
      </w:r>
    </w:p>
    <w:p w14:paraId="2D489FFA" w14:textId="77777777" w:rsidR="00D2384B" w:rsidRPr="00D2384B" w:rsidRDefault="00D2384B" w:rsidP="009D1A7A">
      <w:pPr>
        <w:pStyle w:val="NoSpacing"/>
      </w:pPr>
      <w:r w:rsidRPr="00D2384B">
        <w:t>Daniel Frownfelter, Flathead</w:t>
      </w:r>
    </w:p>
    <w:p w14:paraId="562E0B44" w14:textId="77777777" w:rsidR="00D2384B" w:rsidRPr="00D2384B" w:rsidRDefault="00D2384B" w:rsidP="009D1A7A">
      <w:pPr>
        <w:pStyle w:val="NoSpacing"/>
      </w:pPr>
      <w:r w:rsidRPr="00D2384B">
        <w:t xml:space="preserve">Kimberley </w:t>
      </w:r>
      <w:proofErr w:type="spellStart"/>
      <w:r w:rsidRPr="00D2384B">
        <w:t>Gelfarth</w:t>
      </w:r>
      <w:proofErr w:type="spellEnd"/>
      <w:r w:rsidRPr="00D2384B">
        <w:t>, Fromberg</w:t>
      </w:r>
    </w:p>
    <w:p w14:paraId="3F731A8D" w14:textId="77777777" w:rsidR="00D2384B" w:rsidRPr="00D2384B" w:rsidRDefault="00D2384B" w:rsidP="009D1A7A">
      <w:pPr>
        <w:pStyle w:val="NoSpacing"/>
      </w:pPr>
      <w:r w:rsidRPr="00D2384B">
        <w:t>Amy Hager, Shields Valley</w:t>
      </w:r>
    </w:p>
    <w:p w14:paraId="3DCE6DD0" w14:textId="77777777" w:rsidR="00D2384B" w:rsidRPr="00D2384B" w:rsidRDefault="00D2384B" w:rsidP="009D1A7A">
      <w:pPr>
        <w:pStyle w:val="NoSpacing"/>
      </w:pPr>
      <w:r w:rsidRPr="00D2384B">
        <w:t>Clinton Hansen, Chinook</w:t>
      </w:r>
    </w:p>
    <w:p w14:paraId="33578F31" w14:textId="77777777" w:rsidR="00D2384B" w:rsidRPr="00D2384B" w:rsidRDefault="00D2384B" w:rsidP="009D1A7A">
      <w:pPr>
        <w:pStyle w:val="NoSpacing"/>
      </w:pPr>
      <w:r w:rsidRPr="00D2384B">
        <w:t>McCoy Henderson, Shields Valley</w:t>
      </w:r>
    </w:p>
    <w:p w14:paraId="411D2158" w14:textId="77777777" w:rsidR="00D2384B" w:rsidRPr="00D2384B" w:rsidRDefault="00D2384B" w:rsidP="009D1A7A">
      <w:pPr>
        <w:pStyle w:val="NoSpacing"/>
      </w:pPr>
      <w:r w:rsidRPr="00D2384B">
        <w:t xml:space="preserve">Casey </w:t>
      </w:r>
      <w:proofErr w:type="spellStart"/>
      <w:r w:rsidRPr="00D2384B">
        <w:t>Hereim</w:t>
      </w:r>
      <w:proofErr w:type="spellEnd"/>
      <w:r w:rsidRPr="00D2384B">
        <w:t>, Judith Gap</w:t>
      </w:r>
    </w:p>
    <w:p w14:paraId="1594FEF1" w14:textId="77777777" w:rsidR="00D2384B" w:rsidRPr="00D2384B" w:rsidRDefault="00D2384B" w:rsidP="009D1A7A">
      <w:pPr>
        <w:pStyle w:val="NoSpacing"/>
        <w:sectPr w:rsidR="00D2384B" w:rsidRPr="00D2384B" w:rsidSect="009D1A7A">
          <w:type w:val="continuous"/>
          <w:pgSz w:w="12245" w:h="15703"/>
          <w:pgMar w:top="1440" w:right="1440" w:bottom="1440" w:left="1440" w:header="720" w:footer="720" w:gutter="0"/>
          <w:cols w:num="2" w:space="720"/>
          <w:noEndnote/>
        </w:sectPr>
      </w:pPr>
    </w:p>
    <w:p w14:paraId="10053274" w14:textId="77777777" w:rsidR="00D2384B" w:rsidRPr="00D2384B" w:rsidRDefault="00D2384B" w:rsidP="009D1A7A">
      <w:pPr>
        <w:pStyle w:val="NoSpacing"/>
      </w:pPr>
      <w:r w:rsidRPr="00D2384B">
        <w:t>Hanna Jepsen, Savage FFA</w:t>
      </w:r>
    </w:p>
    <w:p w14:paraId="326D49E2" w14:textId="77777777" w:rsidR="00D2384B" w:rsidRPr="00D2384B" w:rsidRDefault="00D2384B" w:rsidP="009D1A7A">
      <w:pPr>
        <w:pStyle w:val="NoSpacing"/>
      </w:pPr>
      <w:r w:rsidRPr="00D2384B">
        <w:t>Calvin Kading, Shepherd</w:t>
      </w:r>
    </w:p>
    <w:p w14:paraId="25B8305B" w14:textId="77777777" w:rsidR="00D2384B" w:rsidRPr="00D2384B" w:rsidRDefault="00D2384B" w:rsidP="009D1A7A">
      <w:pPr>
        <w:pStyle w:val="NoSpacing"/>
      </w:pPr>
      <w:r w:rsidRPr="00D2384B">
        <w:t xml:space="preserve">Brandan Kotar, </w:t>
      </w:r>
      <w:proofErr w:type="spellStart"/>
      <w:r w:rsidRPr="00D2384B">
        <w:t>Hysham</w:t>
      </w:r>
      <w:proofErr w:type="spellEnd"/>
    </w:p>
    <w:p w14:paraId="2623D0F4" w14:textId="77777777" w:rsidR="00D2384B" w:rsidRPr="00D2384B" w:rsidRDefault="00D2384B" w:rsidP="009D1A7A">
      <w:pPr>
        <w:pStyle w:val="NoSpacing"/>
      </w:pPr>
      <w:r w:rsidRPr="00D2384B">
        <w:t>Colter Kroon, Shields Valley,</w:t>
      </w:r>
    </w:p>
    <w:p w14:paraId="4713D577" w14:textId="77777777" w:rsidR="00D2384B" w:rsidRPr="00D2384B" w:rsidRDefault="00D2384B" w:rsidP="009D1A7A">
      <w:pPr>
        <w:pStyle w:val="NoSpacing"/>
      </w:pPr>
      <w:r w:rsidRPr="00D2384B">
        <w:t>Greg Lacock, Hinsdale</w:t>
      </w:r>
    </w:p>
    <w:p w14:paraId="5EF1123E" w14:textId="77777777" w:rsidR="00D2384B" w:rsidRPr="00D2384B" w:rsidRDefault="00D2384B" w:rsidP="009D1A7A">
      <w:pPr>
        <w:pStyle w:val="NoSpacing"/>
      </w:pPr>
      <w:r w:rsidRPr="00D2384B">
        <w:t>Clinton Marsh, Ruby Valley</w:t>
      </w:r>
    </w:p>
    <w:p w14:paraId="6155B075" w14:textId="77777777" w:rsidR="00D2384B" w:rsidRPr="00D2384B" w:rsidRDefault="00D2384B" w:rsidP="009D1A7A">
      <w:pPr>
        <w:pStyle w:val="NoSpacing"/>
      </w:pPr>
      <w:r w:rsidRPr="00D2384B">
        <w:t>Molly McGonigal, Cascade</w:t>
      </w:r>
    </w:p>
    <w:p w14:paraId="2F5F73D6" w14:textId="77777777" w:rsidR="00D2384B" w:rsidRPr="00D2384B" w:rsidRDefault="00D2384B" w:rsidP="009D1A7A">
      <w:pPr>
        <w:pStyle w:val="NoSpacing"/>
      </w:pPr>
      <w:r w:rsidRPr="00D2384B">
        <w:t>Kristy McInerney, Shields Valley</w:t>
      </w:r>
    </w:p>
    <w:p w14:paraId="7BEBB1D4" w14:textId="77777777" w:rsidR="00D2384B" w:rsidRPr="00D2384B" w:rsidRDefault="00D2384B" w:rsidP="009D1A7A">
      <w:pPr>
        <w:pStyle w:val="NoSpacing"/>
      </w:pPr>
      <w:r w:rsidRPr="00D2384B">
        <w:t>Jaycie Mitchell, Chinook</w:t>
      </w:r>
    </w:p>
    <w:p w14:paraId="1C121119" w14:textId="77777777" w:rsidR="00D2384B" w:rsidRPr="00D2384B" w:rsidRDefault="00D2384B" w:rsidP="009D1A7A">
      <w:pPr>
        <w:pStyle w:val="NoSpacing"/>
      </w:pPr>
      <w:r w:rsidRPr="00D2384B">
        <w:t>Katie Mitchell, Malta</w:t>
      </w:r>
    </w:p>
    <w:p w14:paraId="7C26A1F4" w14:textId="77777777" w:rsidR="00D2384B" w:rsidRPr="00D2384B" w:rsidRDefault="00D2384B" w:rsidP="009D1A7A">
      <w:pPr>
        <w:pStyle w:val="NoSpacing"/>
      </w:pPr>
      <w:r w:rsidRPr="00D2384B">
        <w:t>Emily Muir, Missoula</w:t>
      </w:r>
    </w:p>
    <w:p w14:paraId="711FFE7B" w14:textId="77777777" w:rsidR="00D2384B" w:rsidRPr="00D2384B" w:rsidRDefault="00D2384B" w:rsidP="009D1A7A">
      <w:pPr>
        <w:pStyle w:val="NoSpacing"/>
      </w:pPr>
      <w:r w:rsidRPr="00D2384B">
        <w:t>Tyler Ordahl, Plentywood</w:t>
      </w:r>
    </w:p>
    <w:p w14:paraId="7372A3CD" w14:textId="77777777" w:rsidR="00D2384B" w:rsidRPr="00D2384B" w:rsidRDefault="00D2384B" w:rsidP="009D1A7A">
      <w:pPr>
        <w:pStyle w:val="NoSpacing"/>
      </w:pPr>
      <w:r w:rsidRPr="00D2384B">
        <w:t>Tyler Parker, Shepherd</w:t>
      </w:r>
    </w:p>
    <w:p w14:paraId="1002D7B3" w14:textId="619C985E" w:rsidR="00D2384B" w:rsidRPr="00F329B9" w:rsidRDefault="00D2384B" w:rsidP="009D1A7A">
      <w:pPr>
        <w:pStyle w:val="NoSpacing"/>
        <w:rPr>
          <w:b/>
        </w:rPr>
      </w:pPr>
      <w:r w:rsidRPr="00F329B9">
        <w:rPr>
          <w:b/>
        </w:rPr>
        <w:t>Connor Rose, Shields Valley</w:t>
      </w:r>
      <w:r w:rsidR="00F329B9" w:rsidRPr="00F329B9">
        <w:rPr>
          <w:b/>
        </w:rPr>
        <w:t>*</w:t>
      </w:r>
      <w:r w:rsidR="00B4114C">
        <w:rPr>
          <w:b/>
        </w:rPr>
        <w:t xml:space="preserve"> (Selected as American Star Finalist</w:t>
      </w:r>
      <w:r w:rsidR="00522E78">
        <w:rPr>
          <w:b/>
        </w:rPr>
        <w:t xml:space="preserve"> – Ag Placement -</w:t>
      </w:r>
      <w:r w:rsidR="00B4114C">
        <w:rPr>
          <w:b/>
        </w:rPr>
        <w:t xml:space="preserve"> 2013)</w:t>
      </w:r>
    </w:p>
    <w:p w14:paraId="5819BAFA" w14:textId="77777777" w:rsidR="00D2384B" w:rsidRPr="00D2384B" w:rsidRDefault="00D2384B" w:rsidP="009D1A7A">
      <w:pPr>
        <w:pStyle w:val="NoSpacing"/>
      </w:pPr>
      <w:r w:rsidRPr="00D2384B">
        <w:t>Justin Rueb, Plentywood</w:t>
      </w:r>
    </w:p>
    <w:p w14:paraId="6E26F790" w14:textId="77777777" w:rsidR="00D2384B" w:rsidRPr="00D2384B" w:rsidRDefault="00D2384B" w:rsidP="009D1A7A">
      <w:pPr>
        <w:pStyle w:val="NoSpacing"/>
      </w:pPr>
      <w:r w:rsidRPr="00D2384B">
        <w:t>Taylor Rumph, Broadus</w:t>
      </w:r>
    </w:p>
    <w:p w14:paraId="67F43AFB" w14:textId="77777777" w:rsidR="00D2384B" w:rsidRPr="00D2384B" w:rsidRDefault="00D2384B" w:rsidP="009D1A7A">
      <w:pPr>
        <w:pStyle w:val="NoSpacing"/>
      </w:pPr>
      <w:r w:rsidRPr="00D2384B">
        <w:t>Levi Sarrazin, Shield Valley</w:t>
      </w:r>
    </w:p>
    <w:p w14:paraId="1F87B023" w14:textId="77777777" w:rsidR="00D2384B" w:rsidRPr="00D2384B" w:rsidRDefault="00D2384B" w:rsidP="009D1A7A">
      <w:pPr>
        <w:pStyle w:val="NoSpacing"/>
      </w:pPr>
      <w:r w:rsidRPr="00D2384B">
        <w:t>Marcus Schwarzrock, Plentywood</w:t>
      </w:r>
    </w:p>
    <w:p w14:paraId="337CF958" w14:textId="77777777" w:rsidR="00D2384B" w:rsidRPr="004451B6" w:rsidRDefault="00D2384B" w:rsidP="009D1A7A">
      <w:pPr>
        <w:pStyle w:val="NoSpacing"/>
        <w:rPr>
          <w:lang w:val="fr-FR"/>
        </w:rPr>
      </w:pPr>
      <w:proofErr w:type="spellStart"/>
      <w:r w:rsidRPr="004451B6">
        <w:rPr>
          <w:lang w:val="fr-FR"/>
        </w:rPr>
        <w:t>Gwynn</w:t>
      </w:r>
      <w:proofErr w:type="spellEnd"/>
      <w:r w:rsidRPr="004451B6">
        <w:rPr>
          <w:lang w:val="fr-FR"/>
        </w:rPr>
        <w:t xml:space="preserve"> </w:t>
      </w:r>
      <w:proofErr w:type="spellStart"/>
      <w:r w:rsidRPr="004451B6">
        <w:rPr>
          <w:lang w:val="fr-FR"/>
        </w:rPr>
        <w:t>Simeniuk</w:t>
      </w:r>
      <w:proofErr w:type="spellEnd"/>
      <w:r w:rsidRPr="004451B6">
        <w:rPr>
          <w:lang w:val="fr-FR"/>
        </w:rPr>
        <w:t xml:space="preserve">, </w:t>
      </w:r>
      <w:proofErr w:type="spellStart"/>
      <w:r w:rsidRPr="004451B6">
        <w:rPr>
          <w:lang w:val="fr-FR"/>
        </w:rPr>
        <w:t>Opheim</w:t>
      </w:r>
      <w:proofErr w:type="spellEnd"/>
    </w:p>
    <w:p w14:paraId="5C767B82" w14:textId="77777777" w:rsidR="00D2384B" w:rsidRPr="004451B6" w:rsidRDefault="00D2384B" w:rsidP="009D1A7A">
      <w:pPr>
        <w:pStyle w:val="NoSpacing"/>
        <w:rPr>
          <w:lang w:val="fr-FR"/>
        </w:rPr>
      </w:pPr>
      <w:r w:rsidRPr="004451B6">
        <w:rPr>
          <w:lang w:val="fr-FR"/>
        </w:rPr>
        <w:t xml:space="preserve">Alexander </w:t>
      </w:r>
      <w:proofErr w:type="spellStart"/>
      <w:r w:rsidRPr="004451B6">
        <w:rPr>
          <w:lang w:val="fr-FR"/>
        </w:rPr>
        <w:t>Songstad</w:t>
      </w:r>
      <w:proofErr w:type="spellEnd"/>
      <w:r w:rsidRPr="004451B6">
        <w:rPr>
          <w:lang w:val="fr-FR"/>
        </w:rPr>
        <w:t>, Joliet</w:t>
      </w:r>
    </w:p>
    <w:p w14:paraId="486D2290" w14:textId="77777777" w:rsidR="00D2384B" w:rsidRPr="004451B6" w:rsidRDefault="00D2384B" w:rsidP="009D1A7A">
      <w:pPr>
        <w:pStyle w:val="NoSpacing"/>
        <w:rPr>
          <w:lang w:val="fr-FR"/>
        </w:rPr>
      </w:pPr>
      <w:proofErr w:type="spellStart"/>
      <w:r w:rsidRPr="004451B6">
        <w:rPr>
          <w:lang w:val="fr-FR"/>
        </w:rPr>
        <w:t>Tiele</w:t>
      </w:r>
      <w:proofErr w:type="spellEnd"/>
      <w:r w:rsidRPr="004451B6">
        <w:rPr>
          <w:lang w:val="fr-FR"/>
        </w:rPr>
        <w:t xml:space="preserve"> </w:t>
      </w:r>
      <w:proofErr w:type="spellStart"/>
      <w:r w:rsidRPr="004451B6">
        <w:rPr>
          <w:lang w:val="fr-FR"/>
        </w:rPr>
        <w:t>Soumas</w:t>
      </w:r>
      <w:proofErr w:type="spellEnd"/>
      <w:r w:rsidRPr="004451B6">
        <w:rPr>
          <w:lang w:val="fr-FR"/>
        </w:rPr>
        <w:t>, Joliet</w:t>
      </w:r>
    </w:p>
    <w:p w14:paraId="1DD3BD37" w14:textId="77777777" w:rsidR="00D2384B" w:rsidRPr="00D2384B" w:rsidRDefault="00D2384B" w:rsidP="009D1A7A">
      <w:pPr>
        <w:pStyle w:val="NoSpacing"/>
      </w:pPr>
      <w:r w:rsidRPr="00D2384B">
        <w:t>Zac Stark, Shields Valley</w:t>
      </w:r>
    </w:p>
    <w:p w14:paraId="5F0EA4B8" w14:textId="77777777" w:rsidR="00D2384B" w:rsidRPr="00D2384B" w:rsidRDefault="00D2384B" w:rsidP="009D1A7A">
      <w:pPr>
        <w:pStyle w:val="NoSpacing"/>
      </w:pPr>
      <w:r w:rsidRPr="00D2384B">
        <w:t>Blaire Street, Shields Valley</w:t>
      </w:r>
    </w:p>
    <w:p w14:paraId="4FD21A75" w14:textId="77777777" w:rsidR="00D2384B" w:rsidRPr="00D2384B" w:rsidRDefault="00D2384B" w:rsidP="009D1A7A">
      <w:pPr>
        <w:pStyle w:val="NoSpacing"/>
      </w:pPr>
      <w:r w:rsidRPr="00D2384B">
        <w:t>Julissa Talkington, Huntley Project</w:t>
      </w:r>
    </w:p>
    <w:p w14:paraId="4A4DDEC2" w14:textId="77777777" w:rsidR="00D2384B" w:rsidRPr="00D2384B" w:rsidRDefault="00D2384B" w:rsidP="009D1A7A">
      <w:pPr>
        <w:pStyle w:val="NoSpacing"/>
      </w:pPr>
      <w:r w:rsidRPr="00D2384B">
        <w:t xml:space="preserve">Chelsa Torgerson, Plentywood </w:t>
      </w:r>
    </w:p>
    <w:p w14:paraId="286793AB" w14:textId="77777777" w:rsidR="00D2384B" w:rsidRPr="00D2384B" w:rsidRDefault="00D2384B" w:rsidP="009D1A7A">
      <w:pPr>
        <w:pStyle w:val="NoSpacing"/>
      </w:pPr>
      <w:r w:rsidRPr="00D2384B">
        <w:t>Cheyenne Wagner, Plentywood</w:t>
      </w:r>
    </w:p>
    <w:p w14:paraId="2898BCC6" w14:textId="096682AA" w:rsidR="00D2384B" w:rsidRDefault="00D2384B" w:rsidP="009D1A7A">
      <w:pPr>
        <w:pStyle w:val="NoSpacing"/>
      </w:pPr>
      <w:r w:rsidRPr="00D2384B">
        <w:t>Troy Wangerin, Plentywood</w:t>
      </w:r>
    </w:p>
    <w:p w14:paraId="40DCE11B" w14:textId="77777777" w:rsidR="00542934" w:rsidRDefault="00542934" w:rsidP="00542934">
      <w:pPr>
        <w:pStyle w:val="NoSpacing"/>
      </w:pPr>
      <w:r>
        <w:t>Emily Whitlow, Plentywood</w:t>
      </w:r>
    </w:p>
    <w:p w14:paraId="38ACD469" w14:textId="2CD3DD82" w:rsidR="008D3B36" w:rsidRDefault="008D3B36" w:rsidP="009D1A7A">
      <w:pPr>
        <w:pStyle w:val="NoSpacing"/>
      </w:pPr>
    </w:p>
    <w:p w14:paraId="5E3B62C2" w14:textId="77777777" w:rsidR="008D3B36" w:rsidRPr="00BD6141" w:rsidRDefault="008D3B36" w:rsidP="008D3B36">
      <w:pPr>
        <w:pStyle w:val="NoSpacing"/>
        <w:rPr>
          <w:b/>
        </w:rPr>
      </w:pPr>
      <w:r w:rsidRPr="00BD6141">
        <w:rPr>
          <w:b/>
        </w:rPr>
        <w:t>2014 – 55</w:t>
      </w:r>
    </w:p>
    <w:p w14:paraId="27489DD8" w14:textId="77777777" w:rsidR="008D3B36" w:rsidRDefault="008D3B36" w:rsidP="008D3B36">
      <w:pPr>
        <w:pStyle w:val="NoSpacing"/>
      </w:pPr>
      <w:r>
        <w:t>Taylor Acheson, Huntley Project</w:t>
      </w:r>
    </w:p>
    <w:p w14:paraId="27DC3A7E" w14:textId="77777777" w:rsidR="008D3B36" w:rsidRDefault="008D3B36" w:rsidP="008D3B36">
      <w:pPr>
        <w:pStyle w:val="NoSpacing"/>
      </w:pPr>
      <w:r>
        <w:t>Darcy Anderson, Broadus</w:t>
      </w:r>
    </w:p>
    <w:p w14:paraId="46BCB124" w14:textId="77777777" w:rsidR="008D3B36" w:rsidRDefault="008D3B36" w:rsidP="008D3B36">
      <w:pPr>
        <w:pStyle w:val="NoSpacing"/>
      </w:pPr>
      <w:r>
        <w:t>Karlene Bailey, Shields Valley</w:t>
      </w:r>
    </w:p>
    <w:p w14:paraId="4FE482DA" w14:textId="77777777" w:rsidR="008D3B36" w:rsidRDefault="008D3B36" w:rsidP="008D3B36">
      <w:pPr>
        <w:pStyle w:val="NoSpacing"/>
      </w:pPr>
      <w:r>
        <w:t>Nathan Baird, Big Timber</w:t>
      </w:r>
    </w:p>
    <w:p w14:paraId="0C7CB7B2" w14:textId="77777777" w:rsidR="008D3B36" w:rsidRDefault="008D3B36" w:rsidP="008D3B36">
      <w:pPr>
        <w:pStyle w:val="NoSpacing"/>
      </w:pPr>
      <w:r>
        <w:t>Chase Berry, Ruby Valley</w:t>
      </w:r>
    </w:p>
    <w:p w14:paraId="279FDA9E" w14:textId="77777777" w:rsidR="008D3B36" w:rsidRDefault="008D3B36" w:rsidP="008D3B36">
      <w:pPr>
        <w:pStyle w:val="NoSpacing"/>
      </w:pPr>
      <w:r>
        <w:t>Taylor Brown, Richey</w:t>
      </w:r>
    </w:p>
    <w:p w14:paraId="3A92A6A8" w14:textId="77777777" w:rsidR="008D3B36" w:rsidRDefault="008D3B36" w:rsidP="008D3B36">
      <w:pPr>
        <w:pStyle w:val="NoSpacing"/>
      </w:pPr>
      <w:r>
        <w:t>Chase Brumfield, Shepherd</w:t>
      </w:r>
    </w:p>
    <w:p w14:paraId="27104AE8" w14:textId="77777777" w:rsidR="008D3B36" w:rsidRDefault="008D3B36" w:rsidP="008D3B36">
      <w:pPr>
        <w:pStyle w:val="NoSpacing"/>
      </w:pPr>
      <w:r>
        <w:t>Jynna Christensen, Medicine Lake</w:t>
      </w:r>
    </w:p>
    <w:p w14:paraId="371671E3" w14:textId="77777777" w:rsidR="008D3B36" w:rsidRDefault="008D3B36" w:rsidP="008D3B36">
      <w:pPr>
        <w:pStyle w:val="NoSpacing"/>
      </w:pPr>
      <w:r>
        <w:t>Chad Clark, Plentywood</w:t>
      </w:r>
    </w:p>
    <w:p w14:paraId="731BCF81" w14:textId="77777777" w:rsidR="008D3B36" w:rsidRDefault="008D3B36" w:rsidP="008D3B36">
      <w:pPr>
        <w:pStyle w:val="NoSpacing"/>
      </w:pPr>
      <w:r>
        <w:t xml:space="preserve">Caitlin Creighton, Missoula </w:t>
      </w:r>
    </w:p>
    <w:p w14:paraId="0CF470FE" w14:textId="77777777" w:rsidR="008D3B36" w:rsidRDefault="008D3B36" w:rsidP="008D3B36">
      <w:pPr>
        <w:pStyle w:val="NoSpacing"/>
      </w:pPr>
      <w:r>
        <w:t>Riley Dalke, Huntley Project</w:t>
      </w:r>
    </w:p>
    <w:p w14:paraId="189F6DC2" w14:textId="77777777" w:rsidR="008D3B36" w:rsidRDefault="008D3B36" w:rsidP="008D3B36">
      <w:pPr>
        <w:pStyle w:val="NoSpacing"/>
      </w:pPr>
      <w:r>
        <w:t>Brianne Dandrea, Huntley Project</w:t>
      </w:r>
    </w:p>
    <w:p w14:paraId="374268C5" w14:textId="77777777" w:rsidR="008D3B36" w:rsidRDefault="008D3B36" w:rsidP="008D3B36">
      <w:pPr>
        <w:pStyle w:val="NoSpacing"/>
      </w:pPr>
      <w:r>
        <w:t>Markie DeRudder, Fromberg</w:t>
      </w:r>
    </w:p>
    <w:p w14:paraId="09BA1760" w14:textId="77777777" w:rsidR="008D3B36" w:rsidRDefault="008D3B36" w:rsidP="008D3B36">
      <w:pPr>
        <w:pStyle w:val="NoSpacing"/>
      </w:pPr>
      <w:r>
        <w:t xml:space="preserve">Bobby </w:t>
      </w:r>
      <w:proofErr w:type="spellStart"/>
      <w:r>
        <w:t>Dorvall</w:t>
      </w:r>
      <w:proofErr w:type="spellEnd"/>
      <w:r>
        <w:t>, Clark’s Fork</w:t>
      </w:r>
    </w:p>
    <w:p w14:paraId="431F6E21" w14:textId="77777777" w:rsidR="008D3B36" w:rsidRDefault="008D3B36" w:rsidP="008D3B36">
      <w:pPr>
        <w:pStyle w:val="NoSpacing"/>
      </w:pPr>
      <w:r>
        <w:t>Faith Dyrud, Conrad</w:t>
      </w:r>
    </w:p>
    <w:p w14:paraId="27D0C0EE" w14:textId="77777777" w:rsidR="008D3B36" w:rsidRDefault="008D3B36" w:rsidP="008D3B36">
      <w:pPr>
        <w:pStyle w:val="NoSpacing"/>
      </w:pPr>
      <w:r>
        <w:t>Jarett Eggen, Plentywood</w:t>
      </w:r>
    </w:p>
    <w:p w14:paraId="0E86353E" w14:textId="77777777" w:rsidR="008D3B36" w:rsidRDefault="008D3B36" w:rsidP="008D3B36">
      <w:pPr>
        <w:pStyle w:val="NoSpacing"/>
      </w:pPr>
      <w:r>
        <w:t>Leela Engle, Big Sandy</w:t>
      </w:r>
    </w:p>
    <w:p w14:paraId="4DB549A3" w14:textId="77777777" w:rsidR="008D3B36" w:rsidRDefault="008D3B36" w:rsidP="008D3B36">
      <w:pPr>
        <w:pStyle w:val="NoSpacing"/>
      </w:pPr>
      <w:r>
        <w:t>Emily Fochs, Park</w:t>
      </w:r>
    </w:p>
    <w:p w14:paraId="3ED6E24F" w14:textId="77777777" w:rsidR="008D3B36" w:rsidRDefault="008D3B36" w:rsidP="008D3B36">
      <w:pPr>
        <w:pStyle w:val="NoSpacing"/>
      </w:pPr>
      <w:r>
        <w:t>Janice Frank, Park</w:t>
      </w:r>
    </w:p>
    <w:p w14:paraId="54B4C059" w14:textId="77777777" w:rsidR="008D3B36" w:rsidRDefault="008D3B36" w:rsidP="008D3B36">
      <w:pPr>
        <w:pStyle w:val="NoSpacing"/>
      </w:pPr>
      <w:r>
        <w:t>Daniel Garza, Miles City</w:t>
      </w:r>
    </w:p>
    <w:p w14:paraId="3543F365" w14:textId="77777777" w:rsidR="008D3B36" w:rsidRDefault="008D3B36" w:rsidP="008D3B36">
      <w:pPr>
        <w:pStyle w:val="NoSpacing"/>
      </w:pPr>
      <w:r>
        <w:t>Kylee Gibson, Flathead</w:t>
      </w:r>
    </w:p>
    <w:p w14:paraId="0ADD3419" w14:textId="77777777" w:rsidR="008D3B36" w:rsidRDefault="008D3B36" w:rsidP="008D3B36">
      <w:pPr>
        <w:pStyle w:val="NoSpacing"/>
      </w:pPr>
      <w:r>
        <w:t xml:space="preserve">Colter </w:t>
      </w:r>
      <w:proofErr w:type="spellStart"/>
      <w:r>
        <w:t>Guinnane</w:t>
      </w:r>
      <w:proofErr w:type="spellEnd"/>
      <w:r>
        <w:t>, Ruby Valley</w:t>
      </w:r>
    </w:p>
    <w:p w14:paraId="632464B8" w14:textId="77777777" w:rsidR="008D3B36" w:rsidRDefault="008D3B36" w:rsidP="008D3B36">
      <w:pPr>
        <w:pStyle w:val="NoSpacing"/>
      </w:pPr>
      <w:r>
        <w:t xml:space="preserve">Allison </w:t>
      </w:r>
      <w:proofErr w:type="spellStart"/>
      <w:r>
        <w:t>Hajenga</w:t>
      </w:r>
      <w:proofErr w:type="spellEnd"/>
      <w:r>
        <w:t>, Judith Gap</w:t>
      </w:r>
    </w:p>
    <w:p w14:paraId="0638C52F" w14:textId="77777777" w:rsidR="008D3B36" w:rsidRDefault="008D3B36" w:rsidP="008D3B36">
      <w:pPr>
        <w:pStyle w:val="NoSpacing"/>
      </w:pPr>
      <w:r>
        <w:t>Tanner Haug, Custer</w:t>
      </w:r>
    </w:p>
    <w:p w14:paraId="4AF1437C" w14:textId="77777777" w:rsidR="008D3B36" w:rsidRDefault="008D3B36" w:rsidP="008D3B36">
      <w:pPr>
        <w:pStyle w:val="NoSpacing"/>
      </w:pPr>
      <w:r>
        <w:t>Whitney Hilliard, Miley City</w:t>
      </w:r>
    </w:p>
    <w:p w14:paraId="24B6DAB8" w14:textId="77777777" w:rsidR="008D3B36" w:rsidRDefault="008D3B36" w:rsidP="008D3B36">
      <w:pPr>
        <w:pStyle w:val="NoSpacing"/>
      </w:pPr>
      <w:r>
        <w:t xml:space="preserve">Laurie </w:t>
      </w:r>
      <w:proofErr w:type="spellStart"/>
      <w:r>
        <w:t>Hogemark</w:t>
      </w:r>
      <w:proofErr w:type="spellEnd"/>
      <w:r>
        <w:t>, Big Timber</w:t>
      </w:r>
    </w:p>
    <w:p w14:paraId="15F18330" w14:textId="77777777" w:rsidR="008D3B36" w:rsidRDefault="008D3B36" w:rsidP="008D3B36">
      <w:pPr>
        <w:pStyle w:val="NoSpacing"/>
      </w:pPr>
      <w:r>
        <w:t>Brady Johnson, Hinsdale</w:t>
      </w:r>
    </w:p>
    <w:p w14:paraId="6D4280B5" w14:textId="77777777" w:rsidR="008D3B36" w:rsidRDefault="008D3B36" w:rsidP="008D3B36">
      <w:pPr>
        <w:pStyle w:val="NoSpacing"/>
      </w:pPr>
      <w:r>
        <w:t>Dan Johnson, Beaverhead</w:t>
      </w:r>
    </w:p>
    <w:p w14:paraId="2B508968" w14:textId="77777777" w:rsidR="008D3B36" w:rsidRDefault="008D3B36" w:rsidP="008D3B36">
      <w:pPr>
        <w:pStyle w:val="NoSpacing"/>
      </w:pPr>
      <w:r>
        <w:t>Garrett Jones, Big Timber</w:t>
      </w:r>
    </w:p>
    <w:p w14:paraId="4BB412C1" w14:textId="77777777" w:rsidR="008D3B36" w:rsidRDefault="008D3B36" w:rsidP="008D3B36">
      <w:pPr>
        <w:pStyle w:val="NoSpacing"/>
      </w:pPr>
      <w:r>
        <w:t xml:space="preserve">Ashley </w:t>
      </w:r>
      <w:proofErr w:type="spellStart"/>
      <w:r>
        <w:t>Kerkaert</w:t>
      </w:r>
      <w:proofErr w:type="spellEnd"/>
      <w:r>
        <w:t>, Shields Valley</w:t>
      </w:r>
    </w:p>
    <w:p w14:paraId="564043E3" w14:textId="77777777" w:rsidR="008D3B36" w:rsidRDefault="008D3B36" w:rsidP="008D3B36">
      <w:pPr>
        <w:pStyle w:val="NoSpacing"/>
      </w:pPr>
      <w:r>
        <w:t>Warren Krone, Electric City</w:t>
      </w:r>
    </w:p>
    <w:p w14:paraId="7A794A21" w14:textId="77777777" w:rsidR="008D3B36" w:rsidRDefault="008D3B36" w:rsidP="008D3B36">
      <w:pPr>
        <w:pStyle w:val="NoSpacing"/>
      </w:pPr>
      <w:r>
        <w:t>Mackenzie Lepley, Shepherd</w:t>
      </w:r>
    </w:p>
    <w:p w14:paraId="1A1DDF0F" w14:textId="77777777" w:rsidR="008D3B36" w:rsidRPr="004451B6" w:rsidRDefault="008D3B36" w:rsidP="008D3B36">
      <w:pPr>
        <w:pStyle w:val="NoSpacing"/>
        <w:rPr>
          <w:lang w:val="fr-FR"/>
        </w:rPr>
      </w:pPr>
      <w:r w:rsidRPr="004451B6">
        <w:rPr>
          <w:lang w:val="fr-FR"/>
        </w:rPr>
        <w:t xml:space="preserve">Morgan </w:t>
      </w:r>
      <w:proofErr w:type="spellStart"/>
      <w:r w:rsidRPr="004451B6">
        <w:rPr>
          <w:lang w:val="fr-FR"/>
        </w:rPr>
        <w:t>McQuillan</w:t>
      </w:r>
      <w:proofErr w:type="spellEnd"/>
      <w:r w:rsidRPr="004451B6">
        <w:rPr>
          <w:lang w:val="fr-FR"/>
        </w:rPr>
        <w:t>, Joliet</w:t>
      </w:r>
    </w:p>
    <w:p w14:paraId="0702FAB9" w14:textId="77777777" w:rsidR="008D3B36" w:rsidRPr="004451B6" w:rsidRDefault="008D3B36" w:rsidP="008D3B36">
      <w:pPr>
        <w:pStyle w:val="NoSpacing"/>
        <w:rPr>
          <w:lang w:val="fr-FR"/>
        </w:rPr>
      </w:pPr>
      <w:proofErr w:type="spellStart"/>
      <w:r w:rsidRPr="004451B6">
        <w:rPr>
          <w:lang w:val="fr-FR"/>
        </w:rPr>
        <w:t>Kayla</w:t>
      </w:r>
      <w:proofErr w:type="spellEnd"/>
      <w:r w:rsidRPr="004451B6">
        <w:rPr>
          <w:lang w:val="fr-FR"/>
        </w:rPr>
        <w:t xml:space="preserve"> </w:t>
      </w:r>
      <w:proofErr w:type="spellStart"/>
      <w:r w:rsidRPr="004451B6">
        <w:rPr>
          <w:lang w:val="fr-FR"/>
        </w:rPr>
        <w:t>Meine</w:t>
      </w:r>
      <w:proofErr w:type="spellEnd"/>
      <w:r w:rsidRPr="004451B6">
        <w:rPr>
          <w:lang w:val="fr-FR"/>
        </w:rPr>
        <w:t xml:space="preserve">, </w:t>
      </w:r>
      <w:proofErr w:type="spellStart"/>
      <w:r w:rsidRPr="004451B6">
        <w:rPr>
          <w:lang w:val="fr-FR"/>
        </w:rPr>
        <w:t>Beaverhead</w:t>
      </w:r>
      <w:proofErr w:type="spellEnd"/>
    </w:p>
    <w:p w14:paraId="18594E7F" w14:textId="77777777" w:rsidR="008D3B36" w:rsidRDefault="008D3B36" w:rsidP="008D3B36">
      <w:pPr>
        <w:pStyle w:val="NoSpacing"/>
      </w:pPr>
      <w:r>
        <w:t>Tyler Murry, Plentywood</w:t>
      </w:r>
    </w:p>
    <w:p w14:paraId="352515F6" w14:textId="77777777" w:rsidR="008D3B36" w:rsidRDefault="008D3B36" w:rsidP="008D3B36">
      <w:pPr>
        <w:pStyle w:val="NoSpacing"/>
      </w:pPr>
      <w:r>
        <w:t xml:space="preserve">Brady </w:t>
      </w:r>
      <w:proofErr w:type="spellStart"/>
      <w:r>
        <w:t>Osksa</w:t>
      </w:r>
      <w:proofErr w:type="spellEnd"/>
      <w:r>
        <w:t>, Plentywood</w:t>
      </w:r>
    </w:p>
    <w:p w14:paraId="6AC83E34" w14:textId="77777777" w:rsidR="008D3B36" w:rsidRDefault="008D3B36" w:rsidP="008D3B36">
      <w:pPr>
        <w:pStyle w:val="NoSpacing"/>
      </w:pPr>
      <w:r>
        <w:t>Jaden Paddock, Huntley Project</w:t>
      </w:r>
    </w:p>
    <w:p w14:paraId="1F0747CE" w14:textId="77777777" w:rsidR="008D3B36" w:rsidRDefault="008D3B36" w:rsidP="008D3B36">
      <w:pPr>
        <w:pStyle w:val="NoSpacing"/>
      </w:pPr>
      <w:r>
        <w:t>Canyon Rehbein, Lambert</w:t>
      </w:r>
    </w:p>
    <w:p w14:paraId="755A6780" w14:textId="77777777" w:rsidR="008D3B36" w:rsidRDefault="008D3B36" w:rsidP="008D3B36">
      <w:pPr>
        <w:pStyle w:val="NoSpacing"/>
      </w:pPr>
      <w:r>
        <w:t xml:space="preserve">Lindsay Richardson, Fromberg </w:t>
      </w:r>
    </w:p>
    <w:p w14:paraId="28418626" w14:textId="77777777" w:rsidR="008D3B36" w:rsidRDefault="008D3B36" w:rsidP="008D3B36">
      <w:pPr>
        <w:pStyle w:val="NoSpacing"/>
      </w:pPr>
      <w:r>
        <w:t>Brody Robertson, Big Timber</w:t>
      </w:r>
    </w:p>
    <w:p w14:paraId="74C421F7" w14:textId="77777777" w:rsidR="008D3B36" w:rsidRDefault="008D3B36" w:rsidP="008D3B36">
      <w:pPr>
        <w:pStyle w:val="NoSpacing"/>
      </w:pPr>
      <w:r>
        <w:t>Jordan Robins, Flathead</w:t>
      </w:r>
    </w:p>
    <w:p w14:paraId="2357E97B" w14:textId="77777777" w:rsidR="008D3B36" w:rsidRDefault="008D3B36" w:rsidP="008D3B36">
      <w:pPr>
        <w:pStyle w:val="NoSpacing"/>
      </w:pPr>
      <w:r>
        <w:t>Matthew Sarrazin, Shields Valley</w:t>
      </w:r>
    </w:p>
    <w:p w14:paraId="7EA4EB1F" w14:textId="77777777" w:rsidR="008D3B36" w:rsidRDefault="008D3B36" w:rsidP="008D3B36">
      <w:pPr>
        <w:pStyle w:val="NoSpacing"/>
      </w:pPr>
      <w:r>
        <w:t>Colter Scidmore, Shields Valley</w:t>
      </w:r>
    </w:p>
    <w:p w14:paraId="17DD037E" w14:textId="77777777" w:rsidR="008D3B36" w:rsidRDefault="008D3B36" w:rsidP="008D3B36">
      <w:pPr>
        <w:pStyle w:val="NoSpacing"/>
      </w:pPr>
      <w:r>
        <w:t>Spencer Siewert, Huntley Project</w:t>
      </w:r>
    </w:p>
    <w:p w14:paraId="14DBBCBD" w14:textId="77777777" w:rsidR="008D3B36" w:rsidRDefault="008D3B36" w:rsidP="008D3B36">
      <w:pPr>
        <w:pStyle w:val="NoSpacing"/>
      </w:pPr>
      <w:r>
        <w:t xml:space="preserve">Austin </w:t>
      </w:r>
      <w:proofErr w:type="spellStart"/>
      <w:r>
        <w:t>Standley</w:t>
      </w:r>
      <w:proofErr w:type="spellEnd"/>
      <w:r>
        <w:t>, Missoula</w:t>
      </w:r>
    </w:p>
    <w:p w14:paraId="4CE44878" w14:textId="77777777" w:rsidR="008D3B36" w:rsidRDefault="008D3B36" w:rsidP="008D3B36">
      <w:pPr>
        <w:pStyle w:val="NoSpacing"/>
      </w:pPr>
      <w:r>
        <w:t>Cash Stenger, Huntley Project</w:t>
      </w:r>
    </w:p>
    <w:p w14:paraId="6CBD0B11" w14:textId="77777777" w:rsidR="008D3B36" w:rsidRDefault="008D3B36" w:rsidP="008D3B36">
      <w:pPr>
        <w:pStyle w:val="NoSpacing"/>
      </w:pPr>
      <w:r>
        <w:t>Alana Townsend, Flathead</w:t>
      </w:r>
    </w:p>
    <w:p w14:paraId="2B5E8576" w14:textId="77777777" w:rsidR="008D3B36" w:rsidRDefault="008D3B36" w:rsidP="008D3B36">
      <w:pPr>
        <w:pStyle w:val="NoSpacing"/>
      </w:pPr>
      <w:r>
        <w:t>Danielle Walker, Electric City</w:t>
      </w:r>
    </w:p>
    <w:p w14:paraId="6432C420" w14:textId="77777777" w:rsidR="008D3B36" w:rsidRDefault="008D3B36" w:rsidP="008D3B36">
      <w:pPr>
        <w:pStyle w:val="NoSpacing"/>
      </w:pPr>
      <w:r>
        <w:t>John Walker, Park</w:t>
      </w:r>
    </w:p>
    <w:p w14:paraId="0A9AEBAD" w14:textId="77777777" w:rsidR="008D3B36" w:rsidRDefault="008D3B36" w:rsidP="008D3B36">
      <w:pPr>
        <w:pStyle w:val="NoSpacing"/>
      </w:pPr>
      <w:r>
        <w:t>Tara Welborn, Shepherd</w:t>
      </w:r>
    </w:p>
    <w:p w14:paraId="744FFC79" w14:textId="77777777" w:rsidR="008D3B36" w:rsidRDefault="008D3B36" w:rsidP="008D3B36">
      <w:pPr>
        <w:pStyle w:val="NoSpacing"/>
      </w:pPr>
      <w:r>
        <w:t>David Williams, Broadus</w:t>
      </w:r>
    </w:p>
    <w:p w14:paraId="3B95A9BD" w14:textId="77777777" w:rsidR="008D3B36" w:rsidRDefault="008D3B36" w:rsidP="008D3B36">
      <w:pPr>
        <w:pStyle w:val="NoSpacing"/>
      </w:pPr>
      <w:r>
        <w:t>Elle Wood, Ruby Valley</w:t>
      </w:r>
    </w:p>
    <w:p w14:paraId="779D9432" w14:textId="77777777" w:rsidR="008D3B36" w:rsidRDefault="008D3B36" w:rsidP="008D3B36">
      <w:pPr>
        <w:pStyle w:val="NoSpacing"/>
      </w:pPr>
      <w:r>
        <w:t>Brittany Woodman, Plentywood</w:t>
      </w:r>
    </w:p>
    <w:p w14:paraId="56E58603" w14:textId="734B2883" w:rsidR="008D3B36" w:rsidRPr="00D2384B" w:rsidRDefault="008D3B36" w:rsidP="008D3B36">
      <w:pPr>
        <w:pStyle w:val="NoSpacing"/>
      </w:pPr>
      <w:r>
        <w:t>Justin Wright, Wheatland</w:t>
      </w:r>
    </w:p>
    <w:p w14:paraId="1E5C696F" w14:textId="23662C8D" w:rsidR="00297B4A" w:rsidRDefault="00297B4A" w:rsidP="009D1A7A">
      <w:pPr>
        <w:pStyle w:val="NoSpacing"/>
      </w:pPr>
    </w:p>
    <w:p w14:paraId="62CBAED0" w14:textId="3BD5CA42" w:rsidR="00297B4A" w:rsidRDefault="00297B4A" w:rsidP="009D1A7A">
      <w:pPr>
        <w:pStyle w:val="NoSpacing"/>
      </w:pPr>
    </w:p>
    <w:p w14:paraId="0BB29D85" w14:textId="26491271" w:rsidR="00F329B9" w:rsidRDefault="00F329B9" w:rsidP="009D1A7A">
      <w:pPr>
        <w:pStyle w:val="NoSpacing"/>
      </w:pPr>
    </w:p>
    <w:p w14:paraId="5C553511" w14:textId="05257EB8" w:rsidR="00F329B9" w:rsidRDefault="00F329B9" w:rsidP="009D1A7A">
      <w:pPr>
        <w:pStyle w:val="NoSpacing"/>
      </w:pPr>
    </w:p>
    <w:p w14:paraId="217D195B" w14:textId="42128051" w:rsidR="00F329B9" w:rsidRDefault="00F329B9" w:rsidP="009D1A7A">
      <w:pPr>
        <w:pStyle w:val="NoSpacing"/>
      </w:pPr>
    </w:p>
    <w:p w14:paraId="5AD171E0" w14:textId="3CAD4185" w:rsidR="00F329B9" w:rsidRDefault="00F329B9" w:rsidP="009D1A7A">
      <w:pPr>
        <w:pStyle w:val="NoSpacing"/>
      </w:pPr>
    </w:p>
    <w:p w14:paraId="5DB769E0" w14:textId="3AD53B32" w:rsidR="00F329B9" w:rsidRDefault="00F329B9" w:rsidP="009D1A7A">
      <w:pPr>
        <w:pStyle w:val="NoSpacing"/>
      </w:pPr>
    </w:p>
    <w:p w14:paraId="214CC3E5" w14:textId="7405E9D3" w:rsidR="00F329B9" w:rsidRDefault="00F329B9" w:rsidP="009D1A7A">
      <w:pPr>
        <w:pStyle w:val="NoSpacing"/>
      </w:pPr>
    </w:p>
    <w:p w14:paraId="21E840A3" w14:textId="77777777" w:rsidR="00F329B9" w:rsidRDefault="00F329B9" w:rsidP="009D1A7A">
      <w:pPr>
        <w:pStyle w:val="NoSpacing"/>
      </w:pPr>
    </w:p>
    <w:p w14:paraId="72329E20" w14:textId="041CD94A" w:rsidR="008D3B36" w:rsidRDefault="008D3B36" w:rsidP="009D1A7A">
      <w:pPr>
        <w:pStyle w:val="NoSpacing"/>
      </w:pPr>
    </w:p>
    <w:p w14:paraId="55C27FB3" w14:textId="29329CB8" w:rsidR="00BD6141" w:rsidRPr="00D2384B" w:rsidRDefault="00BD6141" w:rsidP="009D1A7A">
      <w:pPr>
        <w:pStyle w:val="NoSpacing"/>
        <w:sectPr w:rsidR="00BD6141" w:rsidRPr="00D2384B" w:rsidSect="009D1A7A">
          <w:type w:val="continuous"/>
          <w:pgSz w:w="12245" w:h="15703"/>
          <w:pgMar w:top="1440" w:right="1440" w:bottom="1440" w:left="1440" w:header="720" w:footer="720" w:gutter="0"/>
          <w:cols w:num="2" w:space="720"/>
          <w:noEndnote/>
        </w:sectPr>
      </w:pPr>
    </w:p>
    <w:p w14:paraId="67310B29" w14:textId="2BFC4A97" w:rsidR="00DA5C17" w:rsidRPr="00BD6141" w:rsidRDefault="00DA5C17" w:rsidP="009D1A7A">
      <w:pPr>
        <w:pStyle w:val="NoSpacing"/>
        <w:rPr>
          <w:b/>
        </w:rPr>
      </w:pPr>
      <w:r w:rsidRPr="00BD6141">
        <w:rPr>
          <w:b/>
        </w:rPr>
        <w:t xml:space="preserve">2015 </w:t>
      </w:r>
      <w:r w:rsidR="00F329B9" w:rsidRPr="00BD6141">
        <w:rPr>
          <w:b/>
        </w:rPr>
        <w:t>–</w:t>
      </w:r>
      <w:r w:rsidRPr="00BD6141">
        <w:rPr>
          <w:b/>
        </w:rPr>
        <w:t xml:space="preserve"> </w:t>
      </w:r>
      <w:r w:rsidR="00F329B9" w:rsidRPr="00BD6141">
        <w:rPr>
          <w:b/>
        </w:rPr>
        <w:t>45</w:t>
      </w:r>
    </w:p>
    <w:p w14:paraId="18176A56" w14:textId="5210E5BA" w:rsidR="00F329B9" w:rsidRDefault="00F329B9" w:rsidP="009D1A7A">
      <w:pPr>
        <w:pStyle w:val="NoSpacing"/>
      </w:pPr>
      <w:r>
        <w:t>McKenzie Anderson, Electric City</w:t>
      </w:r>
    </w:p>
    <w:p w14:paraId="6D49F738" w14:textId="652E3F11" w:rsidR="00F329B9" w:rsidRDefault="00F329B9" w:rsidP="009D1A7A">
      <w:pPr>
        <w:pStyle w:val="NoSpacing"/>
      </w:pPr>
      <w:r>
        <w:t>Neela Andres, Missoula</w:t>
      </w:r>
    </w:p>
    <w:p w14:paraId="22EA25D5" w14:textId="32D0C258" w:rsidR="00F329B9" w:rsidRDefault="00F329B9" w:rsidP="009D1A7A">
      <w:pPr>
        <w:pStyle w:val="NoSpacing"/>
      </w:pPr>
      <w:r>
        <w:t>Katherine Bertolino, Joliet</w:t>
      </w:r>
    </w:p>
    <w:p w14:paraId="0DBC76C6" w14:textId="591B6BCB" w:rsidR="00F329B9" w:rsidRDefault="00F329B9" w:rsidP="009D1A7A">
      <w:pPr>
        <w:pStyle w:val="NoSpacing"/>
      </w:pPr>
      <w:r>
        <w:t>Kymberly Brown, Winifred</w:t>
      </w:r>
    </w:p>
    <w:p w14:paraId="0C032676" w14:textId="11434D5A" w:rsidR="00F329B9" w:rsidRDefault="00F329B9" w:rsidP="009D1A7A">
      <w:pPr>
        <w:pStyle w:val="NoSpacing"/>
      </w:pPr>
      <w:r>
        <w:t>Carlie Brownlee, Big Timber</w:t>
      </w:r>
    </w:p>
    <w:p w14:paraId="5DFB3E60" w14:textId="7E9A88C0" w:rsidR="00F329B9" w:rsidRDefault="00F329B9" w:rsidP="009D1A7A">
      <w:pPr>
        <w:pStyle w:val="NoSpacing"/>
      </w:pPr>
      <w:r>
        <w:t>Cameo Bruha, Beaverhead</w:t>
      </w:r>
    </w:p>
    <w:p w14:paraId="097D2A5C" w14:textId="34E946E0" w:rsidR="00F329B9" w:rsidRDefault="00F329B9" w:rsidP="009D1A7A">
      <w:pPr>
        <w:pStyle w:val="NoSpacing"/>
      </w:pPr>
      <w:r>
        <w:t>Meghan Bruner, Conrad</w:t>
      </w:r>
    </w:p>
    <w:p w14:paraId="7450D923" w14:textId="3D16371F" w:rsidR="00F329B9" w:rsidRDefault="00F329B9" w:rsidP="009D1A7A">
      <w:pPr>
        <w:pStyle w:val="NoSpacing"/>
      </w:pPr>
      <w:r>
        <w:t xml:space="preserve">Rachael </w:t>
      </w:r>
      <w:proofErr w:type="spellStart"/>
      <w:r>
        <w:t>Buzanowski</w:t>
      </w:r>
      <w:proofErr w:type="spellEnd"/>
      <w:r>
        <w:t>, Huntley Project</w:t>
      </w:r>
    </w:p>
    <w:p w14:paraId="184D7F33" w14:textId="5CBFAAB8" w:rsidR="00B4114C" w:rsidRDefault="00B4114C" w:rsidP="009D1A7A">
      <w:pPr>
        <w:pStyle w:val="NoSpacing"/>
      </w:pPr>
      <w:r>
        <w:t>Catherine Dekker, Shepherd</w:t>
      </w:r>
    </w:p>
    <w:p w14:paraId="40054C21" w14:textId="48E476AF" w:rsidR="00B4114C" w:rsidRDefault="002A2368" w:rsidP="009D1A7A">
      <w:pPr>
        <w:pStyle w:val="NoSpacing"/>
      </w:pPr>
      <w:r>
        <w:t>Reagann Dengel, Moore</w:t>
      </w:r>
    </w:p>
    <w:p w14:paraId="7FAA0484" w14:textId="169F6EE0" w:rsidR="002A2368" w:rsidRDefault="002A2368" w:rsidP="009D1A7A">
      <w:pPr>
        <w:pStyle w:val="NoSpacing"/>
      </w:pPr>
      <w:r>
        <w:t>Kaylee Eggen, Plentywood</w:t>
      </w:r>
    </w:p>
    <w:p w14:paraId="7D6D43FD" w14:textId="011818E8" w:rsidR="002A2368" w:rsidRDefault="002A2368" w:rsidP="009D1A7A">
      <w:pPr>
        <w:pStyle w:val="NoSpacing"/>
      </w:pPr>
      <w:r>
        <w:t>Tanner Engle, Big Timber</w:t>
      </w:r>
    </w:p>
    <w:p w14:paraId="14801EE7" w14:textId="2C5CAFBD" w:rsidR="002A2368" w:rsidRDefault="002A2368" w:rsidP="009D1A7A">
      <w:pPr>
        <w:pStyle w:val="NoSpacing"/>
      </w:pPr>
      <w:r>
        <w:t>Abbie Goggins, Shepherd</w:t>
      </w:r>
    </w:p>
    <w:p w14:paraId="7ACEA1D3" w14:textId="13C3CA02" w:rsidR="002A2368" w:rsidRDefault="002A2368" w:rsidP="009D1A7A">
      <w:pPr>
        <w:pStyle w:val="NoSpacing"/>
      </w:pPr>
      <w:proofErr w:type="spellStart"/>
      <w:r>
        <w:t>Kaestra</w:t>
      </w:r>
      <w:proofErr w:type="spellEnd"/>
      <w:r>
        <w:t xml:space="preserve"> Gorder, Kalispell</w:t>
      </w:r>
    </w:p>
    <w:p w14:paraId="59295D08" w14:textId="7BA5E7DC" w:rsidR="002A2368" w:rsidRPr="004451B6" w:rsidRDefault="002A2368" w:rsidP="009D1A7A">
      <w:pPr>
        <w:pStyle w:val="NoSpacing"/>
        <w:rPr>
          <w:lang w:val="es-ES"/>
        </w:rPr>
      </w:pPr>
      <w:r w:rsidRPr="004451B6">
        <w:rPr>
          <w:lang w:val="es-ES"/>
        </w:rPr>
        <w:t xml:space="preserve">Sam </w:t>
      </w:r>
      <w:proofErr w:type="spellStart"/>
      <w:r w:rsidRPr="004451B6">
        <w:rPr>
          <w:lang w:val="es-ES"/>
        </w:rPr>
        <w:t>Goss</w:t>
      </w:r>
      <w:proofErr w:type="spellEnd"/>
      <w:r w:rsidRPr="004451B6">
        <w:rPr>
          <w:lang w:val="es-ES"/>
        </w:rPr>
        <w:t xml:space="preserve">, </w:t>
      </w:r>
      <w:proofErr w:type="spellStart"/>
      <w:r w:rsidRPr="004451B6">
        <w:rPr>
          <w:lang w:val="es-ES"/>
        </w:rPr>
        <w:t>Cascade</w:t>
      </w:r>
      <w:proofErr w:type="spellEnd"/>
    </w:p>
    <w:p w14:paraId="26BCD4AA" w14:textId="4D338E5B" w:rsidR="002A2368" w:rsidRPr="004451B6" w:rsidRDefault="002A2368" w:rsidP="009D1A7A">
      <w:pPr>
        <w:pStyle w:val="NoSpacing"/>
        <w:rPr>
          <w:lang w:val="es-ES"/>
        </w:rPr>
      </w:pPr>
      <w:r w:rsidRPr="004451B6">
        <w:rPr>
          <w:lang w:val="es-ES"/>
        </w:rPr>
        <w:t>Celeste Hagen, Ruby Valley</w:t>
      </w:r>
    </w:p>
    <w:p w14:paraId="4DE91D3D" w14:textId="0237F1CD" w:rsidR="002A2368" w:rsidRDefault="002A2368" w:rsidP="009D1A7A">
      <w:pPr>
        <w:pStyle w:val="NoSpacing"/>
      </w:pPr>
      <w:r>
        <w:t>Tyrel Hoferer, Joliet</w:t>
      </w:r>
    </w:p>
    <w:p w14:paraId="3743F4AE" w14:textId="660240AC" w:rsidR="002A2368" w:rsidRDefault="002A2368" w:rsidP="009D1A7A">
      <w:pPr>
        <w:pStyle w:val="NoSpacing"/>
      </w:pPr>
      <w:r>
        <w:t>Nolan Holmquist, Wheatland</w:t>
      </w:r>
    </w:p>
    <w:p w14:paraId="7F77F03E" w14:textId="34BA474A" w:rsidR="002A2368" w:rsidRDefault="002A2368" w:rsidP="009D1A7A">
      <w:pPr>
        <w:pStyle w:val="NoSpacing"/>
      </w:pPr>
      <w:r>
        <w:t>Colton Jones, Big Timber</w:t>
      </w:r>
    </w:p>
    <w:p w14:paraId="694DAB3C" w14:textId="016508BB" w:rsidR="002A2368" w:rsidRDefault="002A2368" w:rsidP="009D1A7A">
      <w:pPr>
        <w:pStyle w:val="NoSpacing"/>
      </w:pPr>
      <w:r>
        <w:t>Tanner Jorgensen, Plentywood</w:t>
      </w:r>
    </w:p>
    <w:p w14:paraId="1C0CAB3A" w14:textId="59CE2F91" w:rsidR="002A2368" w:rsidRDefault="002A2368" w:rsidP="009D1A7A">
      <w:pPr>
        <w:pStyle w:val="NoSpacing"/>
      </w:pPr>
      <w:r>
        <w:t xml:space="preserve">Natasha </w:t>
      </w:r>
      <w:proofErr w:type="spellStart"/>
      <w:r>
        <w:t>Leligdowicz</w:t>
      </w:r>
      <w:proofErr w:type="spellEnd"/>
      <w:r>
        <w:t>, Custer</w:t>
      </w:r>
    </w:p>
    <w:p w14:paraId="5603A378" w14:textId="07742377" w:rsidR="002A2368" w:rsidRDefault="002A2368" w:rsidP="009D1A7A">
      <w:pPr>
        <w:pStyle w:val="NoSpacing"/>
      </w:pPr>
      <w:r>
        <w:t xml:space="preserve">Spencer </w:t>
      </w:r>
      <w:proofErr w:type="spellStart"/>
      <w:r>
        <w:t>Leligdowicz</w:t>
      </w:r>
      <w:proofErr w:type="spellEnd"/>
      <w:r>
        <w:t>, Custer</w:t>
      </w:r>
    </w:p>
    <w:p w14:paraId="0D813C0A" w14:textId="670D608E" w:rsidR="002A2368" w:rsidRDefault="002A2368" w:rsidP="009D1A7A">
      <w:pPr>
        <w:pStyle w:val="NoSpacing"/>
      </w:pPr>
      <w:r>
        <w:t>Annie Lombardi, Deer Lodge</w:t>
      </w:r>
    </w:p>
    <w:p w14:paraId="073E1D61" w14:textId="5BD52C11" w:rsidR="002A2368" w:rsidRDefault="002A2368" w:rsidP="009D1A7A">
      <w:pPr>
        <w:pStyle w:val="NoSpacing"/>
      </w:pPr>
      <w:r>
        <w:t>Brant Marsh, Ruby Valley</w:t>
      </w:r>
    </w:p>
    <w:p w14:paraId="1C087593" w14:textId="2E8F1C42" w:rsidR="002A2368" w:rsidRDefault="002A2368" w:rsidP="009D1A7A">
      <w:pPr>
        <w:pStyle w:val="NoSpacing"/>
      </w:pPr>
      <w:r>
        <w:t>Lane McGill, Broadus</w:t>
      </w:r>
    </w:p>
    <w:p w14:paraId="433BDAAE" w14:textId="3CBBE570" w:rsidR="002A2368" w:rsidRDefault="002A2368" w:rsidP="009D1A7A">
      <w:pPr>
        <w:pStyle w:val="NoSpacing"/>
      </w:pPr>
      <w:r>
        <w:t>Brooklynn Merja, Electric City</w:t>
      </w:r>
    </w:p>
    <w:p w14:paraId="0F5DC658" w14:textId="5863F3FC" w:rsidR="002A2368" w:rsidRDefault="002A2368" w:rsidP="009D1A7A">
      <w:pPr>
        <w:pStyle w:val="NoSpacing"/>
      </w:pPr>
      <w:r>
        <w:t>Dan Murphy, Wheatland</w:t>
      </w:r>
    </w:p>
    <w:p w14:paraId="17EE4C47" w14:textId="657E7143" w:rsidR="002A2368" w:rsidRDefault="002A2368" w:rsidP="009D1A7A">
      <w:pPr>
        <w:pStyle w:val="NoSpacing"/>
      </w:pPr>
      <w:r>
        <w:t>Allie Nelson, Electric City</w:t>
      </w:r>
    </w:p>
    <w:p w14:paraId="3ECC0902" w14:textId="366311A5" w:rsidR="002A2368" w:rsidRDefault="002A2368" w:rsidP="009D1A7A">
      <w:pPr>
        <w:pStyle w:val="NoSpacing"/>
      </w:pPr>
      <w:r>
        <w:t>Christian Neumann, Electric City</w:t>
      </w:r>
    </w:p>
    <w:p w14:paraId="11A8C9ED" w14:textId="17C1C839" w:rsidR="002A2368" w:rsidRDefault="002A2368" w:rsidP="009D1A7A">
      <w:pPr>
        <w:pStyle w:val="NoSpacing"/>
      </w:pPr>
      <w:r>
        <w:t>Wyatt Obergfell, Plentywood</w:t>
      </w:r>
    </w:p>
    <w:p w14:paraId="002AF0AD" w14:textId="6B317D52" w:rsidR="002A2368" w:rsidRDefault="002A2368" w:rsidP="009D1A7A">
      <w:pPr>
        <w:pStyle w:val="NoSpacing"/>
      </w:pPr>
      <w:r>
        <w:t>Brady Ostermiller, Shepherd</w:t>
      </w:r>
    </w:p>
    <w:p w14:paraId="64A1A43B" w14:textId="25842147" w:rsidR="002A2368" w:rsidRDefault="002A2368" w:rsidP="009D1A7A">
      <w:pPr>
        <w:pStyle w:val="NoSpacing"/>
      </w:pPr>
      <w:r>
        <w:t>Alyssa Riley, Broadus</w:t>
      </w:r>
    </w:p>
    <w:p w14:paraId="58FD77A2" w14:textId="4C2C288E" w:rsidR="002A2368" w:rsidRDefault="002A2368" w:rsidP="009D1A7A">
      <w:pPr>
        <w:pStyle w:val="NoSpacing"/>
      </w:pPr>
      <w:r>
        <w:t>Amber Roberts, Electric City</w:t>
      </w:r>
    </w:p>
    <w:p w14:paraId="551CBAA8" w14:textId="0A00825C" w:rsidR="002A2368" w:rsidRDefault="002A2368" w:rsidP="009D1A7A">
      <w:pPr>
        <w:pStyle w:val="NoSpacing"/>
      </w:pPr>
      <w:r>
        <w:t>Codi Rogers, Park City</w:t>
      </w:r>
    </w:p>
    <w:p w14:paraId="5095B8FF" w14:textId="3781167C" w:rsidR="002A2368" w:rsidRDefault="002A2368" w:rsidP="009D1A7A">
      <w:pPr>
        <w:pStyle w:val="NoSpacing"/>
      </w:pPr>
      <w:r>
        <w:t>Carson Sand, Electric City</w:t>
      </w:r>
    </w:p>
    <w:p w14:paraId="6E487473" w14:textId="04F5063B" w:rsidR="002A2368" w:rsidRDefault="002A2368" w:rsidP="009D1A7A">
      <w:pPr>
        <w:pStyle w:val="NoSpacing"/>
      </w:pPr>
      <w:r>
        <w:t>Emily Schaff, Sidney</w:t>
      </w:r>
    </w:p>
    <w:p w14:paraId="46FCAC8C" w14:textId="6C98A538" w:rsidR="002A2368" w:rsidRDefault="002A2368" w:rsidP="009D1A7A">
      <w:pPr>
        <w:pStyle w:val="NoSpacing"/>
      </w:pPr>
      <w:r>
        <w:t>Tavin Schneider, Chinook</w:t>
      </w:r>
    </w:p>
    <w:p w14:paraId="37074CB5" w14:textId="49A8BCB4" w:rsidR="002A2368" w:rsidRDefault="002A2368" w:rsidP="009D1A7A">
      <w:pPr>
        <w:pStyle w:val="NoSpacing"/>
      </w:pPr>
      <w:r>
        <w:t>Devin Schwanz, Plentywood</w:t>
      </w:r>
    </w:p>
    <w:p w14:paraId="695C1B55" w14:textId="6F5B32F1" w:rsidR="002A2368" w:rsidRDefault="002A2368" w:rsidP="009D1A7A">
      <w:pPr>
        <w:pStyle w:val="NoSpacing"/>
      </w:pPr>
      <w:r>
        <w:t>Leisa Stevenson, Joliet</w:t>
      </w:r>
    </w:p>
    <w:p w14:paraId="2B6483C3" w14:textId="5E424311" w:rsidR="002A2368" w:rsidRDefault="002A2368" w:rsidP="009D1A7A">
      <w:pPr>
        <w:pStyle w:val="NoSpacing"/>
      </w:pPr>
      <w:r>
        <w:t>Wayne Stevenson, Hobson</w:t>
      </w:r>
    </w:p>
    <w:p w14:paraId="2F13B9CB" w14:textId="542D8DBC" w:rsidR="002A2368" w:rsidRDefault="002A2368" w:rsidP="009D1A7A">
      <w:pPr>
        <w:pStyle w:val="NoSpacing"/>
      </w:pPr>
      <w:r>
        <w:t>Bryce Street, Shields Valley</w:t>
      </w:r>
    </w:p>
    <w:p w14:paraId="72A33637" w14:textId="5088275B" w:rsidR="002A2368" w:rsidRDefault="002A2368" w:rsidP="009D1A7A">
      <w:pPr>
        <w:pStyle w:val="NoSpacing"/>
      </w:pPr>
      <w:r>
        <w:t>Randy Taylor, Beaverhead</w:t>
      </w:r>
    </w:p>
    <w:p w14:paraId="125ABF21" w14:textId="2E476C4E" w:rsidR="002A2368" w:rsidRDefault="002A2368" w:rsidP="009D1A7A">
      <w:pPr>
        <w:pStyle w:val="NoSpacing"/>
      </w:pPr>
      <w:proofErr w:type="spellStart"/>
      <w:r>
        <w:t>BreannaMae</w:t>
      </w:r>
      <w:proofErr w:type="spellEnd"/>
      <w:r>
        <w:t xml:space="preserve"> Thomasson, Big Timber</w:t>
      </w:r>
    </w:p>
    <w:p w14:paraId="615F9B8A" w14:textId="77777777" w:rsidR="00542934" w:rsidRDefault="002A2368" w:rsidP="009D1A7A">
      <w:pPr>
        <w:pStyle w:val="NoSpacing"/>
      </w:pPr>
      <w:r>
        <w:t>Marcelle Tikka, Kalispell</w:t>
      </w:r>
    </w:p>
    <w:p w14:paraId="118AE558" w14:textId="16193DAC" w:rsidR="00F329B9" w:rsidRDefault="002A2368" w:rsidP="009D1A7A">
      <w:pPr>
        <w:pStyle w:val="NoSpacing"/>
      </w:pPr>
      <w:r>
        <w:t>Shant Tyler, Shepherd</w:t>
      </w:r>
    </w:p>
    <w:p w14:paraId="0FF8DB7A" w14:textId="77777777" w:rsidR="00542934" w:rsidRDefault="00542934" w:rsidP="009D1A7A">
      <w:pPr>
        <w:pStyle w:val="NoSpacing"/>
        <w:rPr>
          <w:b/>
        </w:rPr>
      </w:pPr>
    </w:p>
    <w:p w14:paraId="6CA11ECF" w14:textId="66095B1A" w:rsidR="00F329B9" w:rsidRPr="00BD6141" w:rsidRDefault="00F329B9" w:rsidP="009D1A7A">
      <w:pPr>
        <w:pStyle w:val="NoSpacing"/>
        <w:rPr>
          <w:b/>
        </w:rPr>
      </w:pPr>
      <w:r w:rsidRPr="00BD6141">
        <w:rPr>
          <w:b/>
        </w:rPr>
        <w:t>2016 – 44</w:t>
      </w:r>
    </w:p>
    <w:p w14:paraId="0D29A4FF" w14:textId="15631F80" w:rsidR="00F329B9" w:rsidRDefault="00F329B9" w:rsidP="009D1A7A">
      <w:pPr>
        <w:pStyle w:val="NoSpacing"/>
      </w:pPr>
      <w:r>
        <w:t>Arlie Armbrister, Hinsdale</w:t>
      </w:r>
    </w:p>
    <w:p w14:paraId="16BC2C8C" w14:textId="60565601" w:rsidR="00F329B9" w:rsidRDefault="00F329B9" w:rsidP="009D1A7A">
      <w:pPr>
        <w:pStyle w:val="NoSpacing"/>
      </w:pPr>
      <w:r>
        <w:t>Danette Becker, Plentywood</w:t>
      </w:r>
    </w:p>
    <w:p w14:paraId="6B2E5D12" w14:textId="3022C266" w:rsidR="00F329B9" w:rsidRDefault="00F329B9" w:rsidP="009D1A7A">
      <w:pPr>
        <w:pStyle w:val="NoSpacing"/>
      </w:pPr>
      <w:r>
        <w:t>Richard Becker, Plentywood</w:t>
      </w:r>
    </w:p>
    <w:p w14:paraId="40889BB2" w14:textId="79CFEACD" w:rsidR="00F329B9" w:rsidRDefault="00F329B9" w:rsidP="009D1A7A">
      <w:pPr>
        <w:pStyle w:val="NoSpacing"/>
      </w:pPr>
      <w:r>
        <w:t>Brent Beley, Big Timber</w:t>
      </w:r>
    </w:p>
    <w:p w14:paraId="386FB9A0" w14:textId="30761CEA" w:rsidR="00F329B9" w:rsidRDefault="00F329B9" w:rsidP="009D1A7A">
      <w:pPr>
        <w:pStyle w:val="NoSpacing"/>
      </w:pPr>
      <w:r>
        <w:t>Caleb Bowey, Ruby Valley</w:t>
      </w:r>
    </w:p>
    <w:p w14:paraId="3E3FF91A" w14:textId="32F2B9F0" w:rsidR="00542934" w:rsidRDefault="00542934" w:rsidP="009D1A7A">
      <w:pPr>
        <w:pStyle w:val="NoSpacing"/>
      </w:pPr>
      <w:r>
        <w:t>Cody Boyce, Fergus</w:t>
      </w:r>
    </w:p>
    <w:p w14:paraId="24D3F399" w14:textId="07365D4F" w:rsidR="00542934" w:rsidRDefault="00542934" w:rsidP="009D1A7A">
      <w:pPr>
        <w:pStyle w:val="NoSpacing"/>
      </w:pPr>
      <w:r>
        <w:t>Meghan Brence, Miles City</w:t>
      </w:r>
    </w:p>
    <w:p w14:paraId="4BA65FD6" w14:textId="106E19CA" w:rsidR="00542934" w:rsidRDefault="00542934" w:rsidP="009D1A7A">
      <w:pPr>
        <w:pStyle w:val="NoSpacing"/>
      </w:pPr>
      <w:r>
        <w:t>Chase Gerer, Denton</w:t>
      </w:r>
    </w:p>
    <w:p w14:paraId="6AE001DE" w14:textId="371731A2" w:rsidR="00542934" w:rsidRDefault="00542934" w:rsidP="009D1A7A">
      <w:pPr>
        <w:pStyle w:val="NoSpacing"/>
      </w:pPr>
      <w:r>
        <w:t>Nick Haag, Ruby Valley</w:t>
      </w:r>
    </w:p>
    <w:p w14:paraId="0FD7DF28" w14:textId="61184EBC" w:rsidR="00542934" w:rsidRDefault="00542934" w:rsidP="009D1A7A">
      <w:pPr>
        <w:pStyle w:val="NoSpacing"/>
      </w:pPr>
      <w:r>
        <w:t>Ryan Handley, Missoula</w:t>
      </w:r>
    </w:p>
    <w:p w14:paraId="7C917502" w14:textId="0ECA28BF" w:rsidR="00542934" w:rsidRDefault="00542934" w:rsidP="009D1A7A">
      <w:pPr>
        <w:pStyle w:val="NoSpacing"/>
      </w:pPr>
      <w:r>
        <w:t>Sidney Hathaway, Denton</w:t>
      </w:r>
    </w:p>
    <w:p w14:paraId="7C89E6B3" w14:textId="170EBE02" w:rsidR="00542934" w:rsidRDefault="00542934" w:rsidP="009D1A7A">
      <w:pPr>
        <w:pStyle w:val="NoSpacing"/>
      </w:pPr>
      <w:r>
        <w:t xml:space="preserve">Jordy </w:t>
      </w:r>
      <w:proofErr w:type="spellStart"/>
      <w:r>
        <w:t>Hereim</w:t>
      </w:r>
      <w:proofErr w:type="spellEnd"/>
      <w:r>
        <w:t>, Wheatland</w:t>
      </w:r>
    </w:p>
    <w:p w14:paraId="2B9BFE43" w14:textId="766267CF" w:rsidR="00542934" w:rsidRDefault="00542934" w:rsidP="009D1A7A">
      <w:pPr>
        <w:pStyle w:val="NoSpacing"/>
      </w:pPr>
      <w:proofErr w:type="spellStart"/>
      <w:r>
        <w:t>SyahLe</w:t>
      </w:r>
      <w:proofErr w:type="spellEnd"/>
      <w:r>
        <w:t xml:space="preserve"> Hildebrand, Joliet</w:t>
      </w:r>
    </w:p>
    <w:p w14:paraId="38356ADC" w14:textId="3863E01A" w:rsidR="00542934" w:rsidRDefault="00542934" w:rsidP="009D1A7A">
      <w:pPr>
        <w:pStyle w:val="NoSpacing"/>
      </w:pPr>
      <w:r>
        <w:t>Riley Horigan, Big Timber</w:t>
      </w:r>
    </w:p>
    <w:p w14:paraId="6A9920B5" w14:textId="3066277D" w:rsidR="00542934" w:rsidRDefault="00542934" w:rsidP="009D1A7A">
      <w:pPr>
        <w:pStyle w:val="NoSpacing"/>
      </w:pPr>
      <w:r>
        <w:t>Colter Kenworthy, Ruby Valley</w:t>
      </w:r>
    </w:p>
    <w:p w14:paraId="5A05BDA0" w14:textId="3FA1BA54" w:rsidR="00542934" w:rsidRDefault="00542934" w:rsidP="009D1A7A">
      <w:pPr>
        <w:pStyle w:val="NoSpacing"/>
      </w:pPr>
      <w:r>
        <w:t>Cheyenne Kisler, Plentywood</w:t>
      </w:r>
    </w:p>
    <w:p w14:paraId="3A7610BE" w14:textId="528F1AC0" w:rsidR="00542934" w:rsidRDefault="00542934" w:rsidP="009D1A7A">
      <w:pPr>
        <w:pStyle w:val="NoSpacing"/>
      </w:pPr>
      <w:r>
        <w:t>Kalvin Kunda, Big Timber</w:t>
      </w:r>
    </w:p>
    <w:p w14:paraId="57021F99" w14:textId="64455012" w:rsidR="00542934" w:rsidRDefault="00542934" w:rsidP="009D1A7A">
      <w:pPr>
        <w:pStyle w:val="NoSpacing"/>
      </w:pPr>
      <w:r>
        <w:t>Todd Lackman, Forsyth</w:t>
      </w:r>
    </w:p>
    <w:p w14:paraId="521DBACC" w14:textId="6F549135" w:rsidR="00542934" w:rsidRDefault="00542934" w:rsidP="009D1A7A">
      <w:pPr>
        <w:pStyle w:val="NoSpacing"/>
      </w:pPr>
      <w:r>
        <w:t>Bethany Lacock, Hinsdale</w:t>
      </w:r>
    </w:p>
    <w:p w14:paraId="67CBBD7F" w14:textId="26B5B69A" w:rsidR="00542934" w:rsidRDefault="00542934" w:rsidP="009D1A7A">
      <w:pPr>
        <w:pStyle w:val="NoSpacing"/>
      </w:pPr>
      <w:r>
        <w:t>Dan Lavy, Clarks Fork</w:t>
      </w:r>
    </w:p>
    <w:p w14:paraId="242B009F" w14:textId="7B85B77E" w:rsidR="00542934" w:rsidRDefault="00542934" w:rsidP="009D1A7A">
      <w:pPr>
        <w:pStyle w:val="NoSpacing"/>
      </w:pPr>
      <w:r>
        <w:t>McKenzy Lee, Kalispell</w:t>
      </w:r>
    </w:p>
    <w:p w14:paraId="53DD4632" w14:textId="371217EF" w:rsidR="00542934" w:rsidRDefault="00542934" w:rsidP="009D1A7A">
      <w:pPr>
        <w:pStyle w:val="NoSpacing"/>
      </w:pPr>
      <w:proofErr w:type="spellStart"/>
      <w:r>
        <w:t>Mekdes</w:t>
      </w:r>
      <w:proofErr w:type="spellEnd"/>
      <w:r>
        <w:t xml:space="preserve"> Lombardi, Deer Lodge</w:t>
      </w:r>
    </w:p>
    <w:p w14:paraId="4C2CF57B" w14:textId="4C0EA056" w:rsidR="00542934" w:rsidRDefault="00542934" w:rsidP="009D1A7A">
      <w:pPr>
        <w:pStyle w:val="NoSpacing"/>
      </w:pPr>
      <w:r>
        <w:t>Carter Lynch, Broadus</w:t>
      </w:r>
    </w:p>
    <w:p w14:paraId="6829DBCE" w14:textId="009C69D6" w:rsidR="00542934" w:rsidRDefault="00542934" w:rsidP="009D1A7A">
      <w:pPr>
        <w:pStyle w:val="NoSpacing"/>
      </w:pPr>
      <w:r>
        <w:t>Mariah Machart, Culbertson</w:t>
      </w:r>
    </w:p>
    <w:p w14:paraId="0B94D8EA" w14:textId="40B2D7CE" w:rsidR="00542934" w:rsidRDefault="00542934" w:rsidP="009D1A7A">
      <w:pPr>
        <w:pStyle w:val="NoSpacing"/>
      </w:pPr>
      <w:r>
        <w:t>Mikal Mavencamp, Hinsdale</w:t>
      </w:r>
    </w:p>
    <w:p w14:paraId="280DD04E" w14:textId="61F55543" w:rsidR="00542934" w:rsidRDefault="00542934" w:rsidP="009D1A7A">
      <w:pPr>
        <w:pStyle w:val="NoSpacing"/>
      </w:pPr>
      <w:r>
        <w:t>Micah McClure, Mission Valley</w:t>
      </w:r>
    </w:p>
    <w:p w14:paraId="1BD4CF72" w14:textId="5C09E26D" w:rsidR="00542934" w:rsidRDefault="00542934" w:rsidP="009D1A7A">
      <w:pPr>
        <w:pStyle w:val="NoSpacing"/>
      </w:pPr>
      <w:r>
        <w:t>Lauren Mehlhoff, Twin Bridges</w:t>
      </w:r>
    </w:p>
    <w:p w14:paraId="02404B64" w14:textId="5AA818E2" w:rsidR="00542934" w:rsidRDefault="00542934" w:rsidP="009D1A7A">
      <w:pPr>
        <w:pStyle w:val="NoSpacing"/>
      </w:pPr>
      <w:r>
        <w:t>Trevor Motley, Stevensville</w:t>
      </w:r>
    </w:p>
    <w:p w14:paraId="7DCF7170" w14:textId="6E5AC553" w:rsidR="00542934" w:rsidRDefault="00542934" w:rsidP="009D1A7A">
      <w:pPr>
        <w:pStyle w:val="NoSpacing"/>
      </w:pPr>
      <w:r>
        <w:t>Levi Mydland, Joliet</w:t>
      </w:r>
    </w:p>
    <w:p w14:paraId="2B50FAB0" w14:textId="4803BE65" w:rsidR="00542934" w:rsidRDefault="00542934" w:rsidP="009D1A7A">
      <w:pPr>
        <w:pStyle w:val="NoSpacing"/>
      </w:pPr>
      <w:r>
        <w:t>Emily Nielsen, Culbertson</w:t>
      </w:r>
    </w:p>
    <w:p w14:paraId="52ABFFD5" w14:textId="6A10F4C5" w:rsidR="00542934" w:rsidRDefault="00542934" w:rsidP="009D1A7A">
      <w:pPr>
        <w:pStyle w:val="NoSpacing"/>
      </w:pPr>
      <w:r>
        <w:t>Laina Raisler, Miles City</w:t>
      </w:r>
    </w:p>
    <w:p w14:paraId="278B1B62" w14:textId="4AE4BA57" w:rsidR="00542934" w:rsidRDefault="00542934" w:rsidP="009D1A7A">
      <w:pPr>
        <w:pStyle w:val="NoSpacing"/>
      </w:pPr>
      <w:r>
        <w:t>Meaghan Raw, Shields Valley</w:t>
      </w:r>
    </w:p>
    <w:p w14:paraId="43CD85A1" w14:textId="60D03D38" w:rsidR="00542934" w:rsidRDefault="00542934" w:rsidP="009D1A7A">
      <w:pPr>
        <w:pStyle w:val="NoSpacing"/>
      </w:pPr>
      <w:r>
        <w:t>Carlie Rembold, Big Timber</w:t>
      </w:r>
    </w:p>
    <w:p w14:paraId="2FC965E9" w14:textId="526223B9" w:rsidR="00542934" w:rsidRPr="004451B6" w:rsidRDefault="00542934" w:rsidP="009D1A7A">
      <w:pPr>
        <w:pStyle w:val="NoSpacing"/>
        <w:rPr>
          <w:lang w:val="fr-FR"/>
        </w:rPr>
      </w:pPr>
      <w:r w:rsidRPr="004451B6">
        <w:rPr>
          <w:lang w:val="fr-FR"/>
        </w:rPr>
        <w:t xml:space="preserve">Laurel </w:t>
      </w:r>
      <w:proofErr w:type="spellStart"/>
      <w:r w:rsidRPr="004451B6">
        <w:rPr>
          <w:lang w:val="fr-FR"/>
        </w:rPr>
        <w:t>Rigby</w:t>
      </w:r>
      <w:proofErr w:type="spellEnd"/>
      <w:r w:rsidRPr="004451B6">
        <w:rPr>
          <w:lang w:val="fr-FR"/>
        </w:rPr>
        <w:t>, Mission Valley</w:t>
      </w:r>
    </w:p>
    <w:p w14:paraId="1A015523" w14:textId="0A004AA2" w:rsidR="00542934" w:rsidRPr="004451B6" w:rsidRDefault="00FC2AFD" w:rsidP="009D1A7A">
      <w:pPr>
        <w:pStyle w:val="NoSpacing"/>
        <w:rPr>
          <w:lang w:val="fr-FR"/>
        </w:rPr>
      </w:pPr>
      <w:r w:rsidRPr="004451B6">
        <w:rPr>
          <w:lang w:val="fr-FR"/>
        </w:rPr>
        <w:t xml:space="preserve">Jacqueline </w:t>
      </w:r>
      <w:proofErr w:type="spellStart"/>
      <w:r w:rsidRPr="004451B6">
        <w:rPr>
          <w:lang w:val="fr-FR"/>
        </w:rPr>
        <w:t>Schauble</w:t>
      </w:r>
      <w:proofErr w:type="spellEnd"/>
      <w:r w:rsidRPr="004451B6">
        <w:rPr>
          <w:lang w:val="fr-FR"/>
        </w:rPr>
        <w:t>, Kalispell</w:t>
      </w:r>
    </w:p>
    <w:p w14:paraId="483BD343" w14:textId="4F10FE2F" w:rsidR="00FC2AFD" w:rsidRDefault="00FC2AFD" w:rsidP="009D1A7A">
      <w:pPr>
        <w:pStyle w:val="NoSpacing"/>
      </w:pPr>
      <w:r>
        <w:t>Taylor Schroeder, Fairfield</w:t>
      </w:r>
    </w:p>
    <w:p w14:paraId="59F43866" w14:textId="21993B08" w:rsidR="00FC2AFD" w:rsidRDefault="00FC2AFD" w:rsidP="009D1A7A">
      <w:pPr>
        <w:pStyle w:val="NoSpacing"/>
      </w:pPr>
      <w:r>
        <w:t xml:space="preserve">Shiloh Skillen-Robison, </w:t>
      </w:r>
      <w:proofErr w:type="spellStart"/>
      <w:r>
        <w:t>Hysham</w:t>
      </w:r>
      <w:proofErr w:type="spellEnd"/>
    </w:p>
    <w:p w14:paraId="0E7A7933" w14:textId="69B63C13" w:rsidR="00FC2AFD" w:rsidRDefault="00FC2AFD" w:rsidP="009D1A7A">
      <w:pPr>
        <w:pStyle w:val="NoSpacing"/>
      </w:pPr>
      <w:r>
        <w:t>Charlie Smart, Ruby Valley</w:t>
      </w:r>
    </w:p>
    <w:p w14:paraId="0F2B9EE4" w14:textId="6B5DE12E" w:rsidR="00FC2AFD" w:rsidRDefault="00FC2AFD" w:rsidP="009D1A7A">
      <w:pPr>
        <w:pStyle w:val="NoSpacing"/>
      </w:pPr>
      <w:r>
        <w:t>Faith Stevenson, Hobson</w:t>
      </w:r>
    </w:p>
    <w:p w14:paraId="0B94A510" w14:textId="313D4DE0" w:rsidR="00FC2AFD" w:rsidRDefault="00FC2AFD" w:rsidP="009D1A7A">
      <w:pPr>
        <w:pStyle w:val="NoSpacing"/>
      </w:pPr>
      <w:r>
        <w:t>Cole Torgerson, Shepherd</w:t>
      </w:r>
    </w:p>
    <w:p w14:paraId="17E15E39" w14:textId="48677504" w:rsidR="00FC2AFD" w:rsidRDefault="00FC2AFD" w:rsidP="009D1A7A">
      <w:pPr>
        <w:pStyle w:val="NoSpacing"/>
      </w:pPr>
      <w:r>
        <w:t xml:space="preserve">Holden </w:t>
      </w:r>
      <w:proofErr w:type="spellStart"/>
      <w:r>
        <w:t>Vadivort</w:t>
      </w:r>
      <w:proofErr w:type="spellEnd"/>
      <w:r>
        <w:t>, Shepherd</w:t>
      </w:r>
    </w:p>
    <w:p w14:paraId="4400E5D5" w14:textId="687AA9F7" w:rsidR="00FC2AFD" w:rsidRDefault="00FC2AFD" w:rsidP="009D1A7A">
      <w:pPr>
        <w:pStyle w:val="NoSpacing"/>
      </w:pPr>
      <w:r>
        <w:t>Michael Walsh, Twin Bridges</w:t>
      </w:r>
    </w:p>
    <w:p w14:paraId="44D75DC5" w14:textId="3AB08607" w:rsidR="00FC2AFD" w:rsidRDefault="00FC2AFD" w:rsidP="009D1A7A">
      <w:pPr>
        <w:pStyle w:val="NoSpacing"/>
      </w:pPr>
      <w:r>
        <w:t>Sam Wood, Ruby Valley</w:t>
      </w:r>
    </w:p>
    <w:p w14:paraId="21127CC8" w14:textId="248F8E36" w:rsidR="00FC2AFD" w:rsidRDefault="00FC2AFD" w:rsidP="009D1A7A">
      <w:pPr>
        <w:pStyle w:val="NoSpacing"/>
      </w:pPr>
      <w:r>
        <w:t>Zachary Wright, Wheatland</w:t>
      </w:r>
    </w:p>
    <w:p w14:paraId="5C25F04D" w14:textId="3694B72E" w:rsidR="00DA5C17" w:rsidRDefault="00DA5C17" w:rsidP="009D1A7A">
      <w:pPr>
        <w:pStyle w:val="NoSpacing"/>
      </w:pPr>
    </w:p>
    <w:p w14:paraId="02442B2B" w14:textId="77777777" w:rsidR="00321711" w:rsidRDefault="00321711" w:rsidP="009D1A7A">
      <w:pPr>
        <w:pStyle w:val="NoSpacing"/>
      </w:pPr>
    </w:p>
    <w:p w14:paraId="5D54E5F7" w14:textId="7E7C1933" w:rsidR="00795E9B" w:rsidRPr="00795E9B" w:rsidRDefault="00795E9B" w:rsidP="009D1A7A">
      <w:pPr>
        <w:pStyle w:val="NoSpacing"/>
        <w:rPr>
          <w:b/>
        </w:rPr>
      </w:pPr>
      <w:r w:rsidRPr="00795E9B">
        <w:rPr>
          <w:b/>
        </w:rPr>
        <w:lastRenderedPageBreak/>
        <w:t>2017 - 48</w:t>
      </w:r>
    </w:p>
    <w:p w14:paraId="778D21A0" w14:textId="6441B39A" w:rsidR="00795E9B" w:rsidRDefault="00795E9B" w:rsidP="00795E9B">
      <w:pPr>
        <w:pStyle w:val="NoSpacing"/>
      </w:pPr>
      <w:r>
        <w:t>Matt Ammons, Electric City</w:t>
      </w:r>
    </w:p>
    <w:p w14:paraId="7C4FFB25" w14:textId="2283B34F" w:rsidR="00795E9B" w:rsidRDefault="00795E9B" w:rsidP="00795E9B">
      <w:pPr>
        <w:pStyle w:val="NoSpacing"/>
      </w:pPr>
      <w:r>
        <w:t xml:space="preserve">Kenzie M. Andersen, Fergus of Lewistown </w:t>
      </w:r>
    </w:p>
    <w:p w14:paraId="2362BCBE" w14:textId="57A3AF26" w:rsidR="00795E9B" w:rsidRDefault="00795E9B" w:rsidP="00795E9B">
      <w:pPr>
        <w:pStyle w:val="NoSpacing"/>
      </w:pPr>
      <w:r>
        <w:t>Jon Andres, Missoula</w:t>
      </w:r>
    </w:p>
    <w:p w14:paraId="1DEF9A12" w14:textId="764AA988" w:rsidR="00795E9B" w:rsidRDefault="00795E9B" w:rsidP="00795E9B">
      <w:pPr>
        <w:pStyle w:val="NoSpacing"/>
      </w:pPr>
      <w:r>
        <w:t>Darby N. Bogden, Cascade</w:t>
      </w:r>
    </w:p>
    <w:p w14:paraId="0BF65E3D" w14:textId="4C0C49FE" w:rsidR="00795E9B" w:rsidRDefault="00795E9B" w:rsidP="00795E9B">
      <w:pPr>
        <w:pStyle w:val="NoSpacing"/>
      </w:pPr>
      <w:r>
        <w:t>Keely Byrnes, Conrad</w:t>
      </w:r>
    </w:p>
    <w:p w14:paraId="0589F865" w14:textId="1AE30D11" w:rsidR="00795E9B" w:rsidRDefault="00795E9B" w:rsidP="00795E9B">
      <w:pPr>
        <w:pStyle w:val="NoSpacing"/>
      </w:pPr>
      <w:r>
        <w:t>Kendall Louis Carpenter, Denton</w:t>
      </w:r>
    </w:p>
    <w:p w14:paraId="190AF0F1" w14:textId="50BDD328" w:rsidR="00795E9B" w:rsidRDefault="00795E9B" w:rsidP="00795E9B">
      <w:pPr>
        <w:pStyle w:val="NoSpacing"/>
      </w:pPr>
      <w:r>
        <w:t>Kacie Cummings, Cascade</w:t>
      </w:r>
    </w:p>
    <w:p w14:paraId="53CA1482" w14:textId="3C3704BB" w:rsidR="00795E9B" w:rsidRDefault="00795E9B" w:rsidP="00795E9B">
      <w:pPr>
        <w:pStyle w:val="NoSpacing"/>
      </w:pPr>
      <w:r>
        <w:t>Lucas W. Dekker, Shepherd</w:t>
      </w:r>
    </w:p>
    <w:p w14:paraId="0A819998" w14:textId="62634608" w:rsidR="00795E9B" w:rsidRDefault="00795E9B" w:rsidP="00795E9B">
      <w:pPr>
        <w:pStyle w:val="NoSpacing"/>
      </w:pPr>
      <w:r>
        <w:t>Spencer Drange, Laurel</w:t>
      </w:r>
    </w:p>
    <w:p w14:paraId="28EE11F2" w14:textId="2E79E987" w:rsidR="00795E9B" w:rsidRDefault="00795E9B" w:rsidP="00795E9B">
      <w:pPr>
        <w:pStyle w:val="NoSpacing"/>
      </w:pPr>
      <w:r>
        <w:t>Holly Emter, Big Timber</w:t>
      </w:r>
    </w:p>
    <w:p w14:paraId="50332D75" w14:textId="156EF13E" w:rsidR="00795E9B" w:rsidRDefault="00795E9B" w:rsidP="00795E9B">
      <w:pPr>
        <w:pStyle w:val="NoSpacing"/>
      </w:pPr>
      <w:r>
        <w:t>Darian Enders, Kalispell</w:t>
      </w:r>
    </w:p>
    <w:p w14:paraId="5663B25A" w14:textId="63D2F3C6" w:rsidR="00795E9B" w:rsidRDefault="00795E9B" w:rsidP="00795E9B">
      <w:pPr>
        <w:pStyle w:val="NoSpacing"/>
      </w:pPr>
      <w:r>
        <w:t>Kyle Fawcett, Plentywood</w:t>
      </w:r>
    </w:p>
    <w:p w14:paraId="49BE0029" w14:textId="0C3C226B" w:rsidR="00795E9B" w:rsidRDefault="00795E9B" w:rsidP="00795E9B">
      <w:pPr>
        <w:pStyle w:val="NoSpacing"/>
      </w:pPr>
      <w:r>
        <w:t>Jess Daniel Grewell, Joliet</w:t>
      </w:r>
    </w:p>
    <w:p w14:paraId="1918FA17" w14:textId="4C77E8E2" w:rsidR="00795E9B" w:rsidRDefault="00795E9B" w:rsidP="00795E9B">
      <w:pPr>
        <w:pStyle w:val="NoSpacing"/>
      </w:pPr>
      <w:r>
        <w:t>Tom Grubb, Denton</w:t>
      </w:r>
    </w:p>
    <w:p w14:paraId="6E3F0BFC" w14:textId="6CB241B2" w:rsidR="00795E9B" w:rsidRDefault="00795E9B" w:rsidP="00795E9B">
      <w:pPr>
        <w:pStyle w:val="NoSpacing"/>
      </w:pPr>
      <w:r>
        <w:t xml:space="preserve">Cady </w:t>
      </w:r>
      <w:proofErr w:type="spellStart"/>
      <w:r>
        <w:t>Guinnane</w:t>
      </w:r>
      <w:proofErr w:type="spellEnd"/>
      <w:r>
        <w:t>, Ruby Valley</w:t>
      </w:r>
    </w:p>
    <w:p w14:paraId="03BBB544" w14:textId="7E362671" w:rsidR="00795E9B" w:rsidRDefault="00795E9B" w:rsidP="00795E9B">
      <w:pPr>
        <w:pStyle w:val="NoSpacing"/>
      </w:pPr>
      <w:r>
        <w:t>Austin M. Hader, Electric City</w:t>
      </w:r>
    </w:p>
    <w:p w14:paraId="5325A8C6" w14:textId="2ABE8B3B" w:rsidR="00795E9B" w:rsidRDefault="00795E9B" w:rsidP="00795E9B">
      <w:pPr>
        <w:pStyle w:val="NoSpacing"/>
      </w:pPr>
      <w:r>
        <w:t>Ashton Paige Handy, Culbertson</w:t>
      </w:r>
    </w:p>
    <w:p w14:paraId="66C8A12C" w14:textId="1DD5CC4F" w:rsidR="00795E9B" w:rsidRDefault="00795E9B" w:rsidP="00795E9B">
      <w:pPr>
        <w:pStyle w:val="NoSpacing"/>
      </w:pPr>
      <w:r>
        <w:t>Karly Hanson, Kalispell</w:t>
      </w:r>
    </w:p>
    <w:p w14:paraId="39DC0EBE" w14:textId="41472A5A" w:rsidR="00795E9B" w:rsidRDefault="00795E9B" w:rsidP="00795E9B">
      <w:pPr>
        <w:pStyle w:val="NoSpacing"/>
      </w:pPr>
      <w:r>
        <w:t>Alyssa Hart, Plentywood</w:t>
      </w:r>
    </w:p>
    <w:p w14:paraId="4A2E6F3B" w14:textId="0597C4B2" w:rsidR="00795E9B" w:rsidRDefault="00795E9B" w:rsidP="00795E9B">
      <w:pPr>
        <w:pStyle w:val="NoSpacing"/>
      </w:pPr>
      <w:r>
        <w:t>Bill Dwaine Hicks, Conrad</w:t>
      </w:r>
    </w:p>
    <w:p w14:paraId="726E0CF6" w14:textId="4D4EC30E" w:rsidR="00795E9B" w:rsidRDefault="00795E9B" w:rsidP="00795E9B">
      <w:pPr>
        <w:pStyle w:val="NoSpacing"/>
      </w:pPr>
      <w:r>
        <w:t>Madison Lynn Hinkle, Shepherd</w:t>
      </w:r>
    </w:p>
    <w:p w14:paraId="02F4341B" w14:textId="726C91D7" w:rsidR="00795E9B" w:rsidRDefault="00795E9B" w:rsidP="00795E9B">
      <w:pPr>
        <w:pStyle w:val="NoSpacing"/>
      </w:pPr>
      <w:r>
        <w:t xml:space="preserve">Jennica Hopcroft, </w:t>
      </w:r>
      <w:proofErr w:type="spellStart"/>
      <w:r>
        <w:t>Steventsville</w:t>
      </w:r>
      <w:proofErr w:type="spellEnd"/>
    </w:p>
    <w:p w14:paraId="6D7F914D" w14:textId="06E1F523" w:rsidR="00795E9B" w:rsidRDefault="00795E9B" w:rsidP="00795E9B">
      <w:pPr>
        <w:pStyle w:val="NoSpacing"/>
      </w:pPr>
      <w:r>
        <w:t>Livia Jackola, Kalispell</w:t>
      </w:r>
    </w:p>
    <w:p w14:paraId="51F6183B" w14:textId="723F8884" w:rsidR="00795E9B" w:rsidRDefault="00795E9B" w:rsidP="00795E9B">
      <w:pPr>
        <w:pStyle w:val="NoSpacing"/>
      </w:pPr>
      <w:r>
        <w:t>Taylor Johnson, Shields Valley</w:t>
      </w:r>
    </w:p>
    <w:p w14:paraId="690C7782" w14:textId="60A690C3" w:rsidR="00795E9B" w:rsidRDefault="00795E9B" w:rsidP="00795E9B">
      <w:pPr>
        <w:pStyle w:val="NoSpacing"/>
      </w:pPr>
      <w:r>
        <w:t>Albert Koenig, Belgrade</w:t>
      </w:r>
    </w:p>
    <w:p w14:paraId="1E519B88" w14:textId="6587A9D1" w:rsidR="00795E9B" w:rsidRDefault="00795E9B" w:rsidP="00795E9B">
      <w:pPr>
        <w:pStyle w:val="NoSpacing"/>
      </w:pPr>
      <w:r>
        <w:t>Ashley Koenig, Belgrade</w:t>
      </w:r>
    </w:p>
    <w:p w14:paraId="3BC87A10" w14:textId="74E479AA" w:rsidR="00795E9B" w:rsidRDefault="00795E9B" w:rsidP="00795E9B">
      <w:pPr>
        <w:pStyle w:val="NoSpacing"/>
      </w:pPr>
      <w:r>
        <w:t>Hannah Kraft, Laurel</w:t>
      </w:r>
    </w:p>
    <w:p w14:paraId="14FF807F" w14:textId="0F228FD4" w:rsidR="00795E9B" w:rsidRDefault="00795E9B" w:rsidP="00795E9B">
      <w:pPr>
        <w:pStyle w:val="NoSpacing"/>
      </w:pPr>
      <w:r>
        <w:t>Aaron Lewis, Park</w:t>
      </w:r>
    </w:p>
    <w:p w14:paraId="28F142F5" w14:textId="3AA59D23" w:rsidR="00795E9B" w:rsidRDefault="00795E9B" w:rsidP="00795E9B">
      <w:pPr>
        <w:pStyle w:val="NoSpacing"/>
      </w:pPr>
      <w:r>
        <w:t>Kelli Mack, Big Timber</w:t>
      </w:r>
    </w:p>
    <w:p w14:paraId="4AA27B08" w14:textId="26E4EACC" w:rsidR="00795E9B" w:rsidRDefault="00795E9B" w:rsidP="00795E9B">
      <w:pPr>
        <w:pStyle w:val="NoSpacing"/>
      </w:pPr>
      <w:r>
        <w:t>Lawson E. McGill, Broadus</w:t>
      </w:r>
    </w:p>
    <w:p w14:paraId="5656CD6D" w14:textId="635F94CA" w:rsidR="00795E9B" w:rsidRDefault="00795E9B" w:rsidP="00795E9B">
      <w:pPr>
        <w:pStyle w:val="NoSpacing"/>
      </w:pPr>
      <w:r>
        <w:t xml:space="preserve">Samantha Jo </w:t>
      </w:r>
      <w:proofErr w:type="spellStart"/>
      <w:r>
        <w:t>Morriss</w:t>
      </w:r>
      <w:proofErr w:type="spellEnd"/>
      <w:r>
        <w:t>, Electric City</w:t>
      </w:r>
    </w:p>
    <w:p w14:paraId="5B13C189" w14:textId="2D6210F2" w:rsidR="00795E9B" w:rsidRDefault="00795E9B" w:rsidP="00795E9B">
      <w:pPr>
        <w:pStyle w:val="NoSpacing"/>
      </w:pPr>
      <w:r>
        <w:t>Shelby Kay Morris, Missoula</w:t>
      </w:r>
    </w:p>
    <w:p w14:paraId="1FF4970A" w14:textId="288584F2" w:rsidR="00795E9B" w:rsidRDefault="00795E9B" w:rsidP="00795E9B">
      <w:pPr>
        <w:pStyle w:val="NoSpacing"/>
      </w:pPr>
      <w:r>
        <w:t>Jackson Nagy, Sweet Grass Hills</w:t>
      </w:r>
    </w:p>
    <w:p w14:paraId="05530E30" w14:textId="0D39F964" w:rsidR="00795E9B" w:rsidRDefault="00795E9B" w:rsidP="00795E9B">
      <w:pPr>
        <w:pStyle w:val="NoSpacing"/>
      </w:pPr>
      <w:r>
        <w:t>Quintin Omdahl, Sweet Grass Hills</w:t>
      </w:r>
    </w:p>
    <w:p w14:paraId="5E53F9B6" w14:textId="3B9CCE7C" w:rsidR="00795E9B" w:rsidRDefault="00795E9B" w:rsidP="00795E9B">
      <w:pPr>
        <w:pStyle w:val="NoSpacing"/>
      </w:pPr>
      <w:r>
        <w:t>Ulan Lloyd Omdahl</w:t>
      </w:r>
      <w:r w:rsidR="002B290E">
        <w:t>,</w:t>
      </w:r>
      <w:r>
        <w:t xml:space="preserve"> Sweet Grass Hills</w:t>
      </w:r>
    </w:p>
    <w:p w14:paraId="569FB6BF" w14:textId="5976F0B7" w:rsidR="00795E9B" w:rsidRDefault="00795E9B" w:rsidP="00795E9B">
      <w:pPr>
        <w:pStyle w:val="NoSpacing"/>
      </w:pPr>
      <w:r>
        <w:t>Taylor O’Neil</w:t>
      </w:r>
      <w:r w:rsidR="002B290E">
        <w:t>,</w:t>
      </w:r>
      <w:r>
        <w:t xml:space="preserve"> Park</w:t>
      </w:r>
    </w:p>
    <w:p w14:paraId="4832B259" w14:textId="1E646380" w:rsidR="00795E9B" w:rsidRDefault="00795E9B" w:rsidP="00795E9B">
      <w:pPr>
        <w:pStyle w:val="NoSpacing"/>
      </w:pPr>
      <w:r>
        <w:t>Aimee Catherine Parke</w:t>
      </w:r>
      <w:r w:rsidR="002B290E">
        <w:t>r,</w:t>
      </w:r>
      <w:r>
        <w:t xml:space="preserve"> Shepherd</w:t>
      </w:r>
    </w:p>
    <w:p w14:paraId="5BF0EEED" w14:textId="6F5EEFD3" w:rsidR="00795E9B" w:rsidRDefault="00795E9B" w:rsidP="00795E9B">
      <w:pPr>
        <w:pStyle w:val="NoSpacing"/>
      </w:pPr>
      <w:proofErr w:type="spellStart"/>
      <w:r>
        <w:t>Somer</w:t>
      </w:r>
      <w:proofErr w:type="spellEnd"/>
      <w:r>
        <w:t xml:space="preserve"> Reidle</w:t>
      </w:r>
      <w:r w:rsidR="002B290E">
        <w:t>,</w:t>
      </w:r>
      <w:r>
        <w:t xml:space="preserve"> </w:t>
      </w:r>
      <w:proofErr w:type="spellStart"/>
      <w:r>
        <w:t>Bainville</w:t>
      </w:r>
      <w:proofErr w:type="spellEnd"/>
    </w:p>
    <w:p w14:paraId="450AD7D5" w14:textId="03887DF0" w:rsidR="00795E9B" w:rsidRDefault="00795E9B" w:rsidP="00795E9B">
      <w:pPr>
        <w:pStyle w:val="NoSpacing"/>
      </w:pPr>
      <w:r>
        <w:t>Brock Reiner</w:t>
      </w:r>
      <w:r w:rsidR="002B290E">
        <w:t>,</w:t>
      </w:r>
      <w:r>
        <w:t xml:space="preserve"> Kalispell</w:t>
      </w:r>
    </w:p>
    <w:p w14:paraId="4C06E922" w14:textId="16FBD9B2" w:rsidR="00795E9B" w:rsidRDefault="00795E9B" w:rsidP="00795E9B">
      <w:pPr>
        <w:pStyle w:val="NoSpacing"/>
      </w:pPr>
      <w:r>
        <w:t xml:space="preserve">Courtney </w:t>
      </w:r>
      <w:proofErr w:type="spellStart"/>
      <w:r>
        <w:t>Rufenach</w:t>
      </w:r>
      <w:proofErr w:type="spellEnd"/>
      <w:r w:rsidR="002B290E">
        <w:t xml:space="preserve">, </w:t>
      </w:r>
      <w:r>
        <w:t>Kalispell</w:t>
      </w:r>
    </w:p>
    <w:p w14:paraId="402AA6A0" w14:textId="7EB45B01" w:rsidR="00795E9B" w:rsidRDefault="00795E9B" w:rsidP="00795E9B">
      <w:pPr>
        <w:pStyle w:val="NoSpacing"/>
      </w:pPr>
      <w:r>
        <w:t>Miranda Shular</w:t>
      </w:r>
      <w:r w:rsidR="002B290E">
        <w:t>,</w:t>
      </w:r>
      <w:r>
        <w:t xml:space="preserve"> Electric City</w:t>
      </w:r>
    </w:p>
    <w:p w14:paraId="3F4729D5" w14:textId="111A88C6" w:rsidR="00795E9B" w:rsidRDefault="00795E9B" w:rsidP="00795E9B">
      <w:pPr>
        <w:pStyle w:val="NoSpacing"/>
      </w:pPr>
      <w:r>
        <w:t>Tucker Stenber</w:t>
      </w:r>
      <w:r w:rsidR="002B290E">
        <w:t>g,</w:t>
      </w:r>
      <w:r>
        <w:t xml:space="preserve"> Big Timber</w:t>
      </w:r>
    </w:p>
    <w:p w14:paraId="281CA4D3" w14:textId="17CA0EFF" w:rsidR="00795E9B" w:rsidRDefault="00795E9B" w:rsidP="00795E9B">
      <w:pPr>
        <w:pStyle w:val="NoSpacing"/>
      </w:pPr>
      <w:r>
        <w:t>C.J. Stevenson</w:t>
      </w:r>
      <w:r w:rsidR="002B290E">
        <w:t>,</w:t>
      </w:r>
      <w:r>
        <w:t xml:space="preserve"> Moore</w:t>
      </w:r>
    </w:p>
    <w:p w14:paraId="5B06C3FC" w14:textId="77777777" w:rsidR="00FB6281" w:rsidRDefault="00795E9B" w:rsidP="00FB6281">
      <w:pPr>
        <w:pStyle w:val="NoSpacing"/>
      </w:pPr>
      <w:r>
        <w:t>Kaitlin Uskoski</w:t>
      </w:r>
      <w:r w:rsidR="002B290E">
        <w:t>,</w:t>
      </w:r>
      <w:r>
        <w:t xml:space="preserve"> Kalispell</w:t>
      </w:r>
    </w:p>
    <w:p w14:paraId="78466A93" w14:textId="77777777" w:rsidR="00321711" w:rsidRDefault="00321711" w:rsidP="00FB6281">
      <w:pPr>
        <w:pStyle w:val="NoSpacing"/>
        <w:rPr>
          <w:b/>
          <w:sz w:val="22"/>
          <w:szCs w:val="22"/>
        </w:rPr>
      </w:pPr>
    </w:p>
    <w:p w14:paraId="281F9B53" w14:textId="77777777" w:rsidR="00321711" w:rsidRDefault="00321711" w:rsidP="00FB6281">
      <w:pPr>
        <w:pStyle w:val="NoSpacing"/>
        <w:rPr>
          <w:b/>
          <w:sz w:val="22"/>
          <w:szCs w:val="22"/>
        </w:rPr>
      </w:pPr>
    </w:p>
    <w:p w14:paraId="2EF6BFC4" w14:textId="77777777" w:rsidR="00321711" w:rsidRDefault="00321711" w:rsidP="00FB6281">
      <w:pPr>
        <w:pStyle w:val="NoSpacing"/>
        <w:rPr>
          <w:b/>
          <w:sz w:val="22"/>
          <w:szCs w:val="22"/>
        </w:rPr>
      </w:pPr>
    </w:p>
    <w:p w14:paraId="48948F70" w14:textId="77777777" w:rsidR="00321711" w:rsidRDefault="00321711" w:rsidP="00FB6281">
      <w:pPr>
        <w:pStyle w:val="NoSpacing"/>
        <w:rPr>
          <w:b/>
          <w:sz w:val="22"/>
          <w:szCs w:val="22"/>
        </w:rPr>
      </w:pPr>
    </w:p>
    <w:p w14:paraId="3C1BFE91" w14:textId="4B279539" w:rsidR="001E084D" w:rsidRPr="00FB6281" w:rsidRDefault="001E084D" w:rsidP="00FB6281">
      <w:pPr>
        <w:pStyle w:val="NoSpacing"/>
      </w:pPr>
      <w:r w:rsidRPr="001E084D">
        <w:rPr>
          <w:b/>
          <w:sz w:val="22"/>
          <w:szCs w:val="22"/>
        </w:rPr>
        <w:t>2018- 35</w:t>
      </w:r>
    </w:p>
    <w:p w14:paraId="2A1ACADD" w14:textId="5D413496" w:rsidR="001E084D" w:rsidRDefault="001E084D" w:rsidP="001E084D">
      <w:pPr>
        <w:pStyle w:val="Default"/>
        <w:rPr>
          <w:sz w:val="22"/>
          <w:szCs w:val="22"/>
        </w:rPr>
      </w:pPr>
      <w:r>
        <w:rPr>
          <w:sz w:val="22"/>
          <w:szCs w:val="22"/>
        </w:rPr>
        <w:t xml:space="preserve">Sara Beth Malesich, BEAVERHEAD </w:t>
      </w:r>
    </w:p>
    <w:p w14:paraId="60E55687" w14:textId="77777777" w:rsidR="001E084D" w:rsidRDefault="001E084D" w:rsidP="001E084D">
      <w:pPr>
        <w:pStyle w:val="Default"/>
        <w:rPr>
          <w:sz w:val="22"/>
          <w:szCs w:val="22"/>
        </w:rPr>
      </w:pPr>
      <w:r>
        <w:rPr>
          <w:sz w:val="22"/>
          <w:szCs w:val="22"/>
        </w:rPr>
        <w:t xml:space="preserve">Jerrica Shaylyn Gotfredson, BROADUS </w:t>
      </w:r>
    </w:p>
    <w:p w14:paraId="59355581" w14:textId="77777777" w:rsidR="001E084D" w:rsidRDefault="001E084D" w:rsidP="001E084D">
      <w:pPr>
        <w:pStyle w:val="Default"/>
        <w:rPr>
          <w:sz w:val="22"/>
          <w:szCs w:val="22"/>
        </w:rPr>
      </w:pPr>
      <w:r>
        <w:rPr>
          <w:sz w:val="22"/>
          <w:szCs w:val="22"/>
        </w:rPr>
        <w:t xml:space="preserve">Wade William Schneider, CHINOOK </w:t>
      </w:r>
    </w:p>
    <w:p w14:paraId="6E1E153F" w14:textId="77777777" w:rsidR="001E084D" w:rsidRDefault="001E084D" w:rsidP="001E084D">
      <w:pPr>
        <w:pStyle w:val="Default"/>
        <w:rPr>
          <w:sz w:val="22"/>
          <w:szCs w:val="22"/>
        </w:rPr>
      </w:pPr>
      <w:r>
        <w:rPr>
          <w:sz w:val="22"/>
          <w:szCs w:val="22"/>
        </w:rPr>
        <w:t xml:space="preserve">McKade </w:t>
      </w:r>
      <w:proofErr w:type="spellStart"/>
      <w:r>
        <w:rPr>
          <w:sz w:val="22"/>
          <w:szCs w:val="22"/>
        </w:rPr>
        <w:t>Elloit</w:t>
      </w:r>
      <w:proofErr w:type="spellEnd"/>
      <w:r>
        <w:rPr>
          <w:sz w:val="22"/>
          <w:szCs w:val="22"/>
        </w:rPr>
        <w:t xml:space="preserve"> Mahlen, CULBERTSON </w:t>
      </w:r>
    </w:p>
    <w:p w14:paraId="1321F47F" w14:textId="77777777" w:rsidR="001E084D" w:rsidRDefault="001E084D" w:rsidP="001E084D">
      <w:pPr>
        <w:pStyle w:val="Default"/>
        <w:rPr>
          <w:sz w:val="22"/>
          <w:szCs w:val="22"/>
        </w:rPr>
      </w:pPr>
      <w:r>
        <w:rPr>
          <w:sz w:val="22"/>
          <w:szCs w:val="22"/>
        </w:rPr>
        <w:t xml:space="preserve">Logan Nickoloff, CULBERTSON </w:t>
      </w:r>
    </w:p>
    <w:p w14:paraId="18AD611D" w14:textId="77777777" w:rsidR="001E084D" w:rsidRDefault="001E084D" w:rsidP="001E084D">
      <w:pPr>
        <w:pStyle w:val="Default"/>
        <w:rPr>
          <w:sz w:val="22"/>
          <w:szCs w:val="22"/>
        </w:rPr>
      </w:pPr>
      <w:proofErr w:type="spellStart"/>
      <w:r>
        <w:rPr>
          <w:sz w:val="22"/>
          <w:szCs w:val="22"/>
        </w:rPr>
        <w:t>Beti</w:t>
      </w:r>
      <w:proofErr w:type="spellEnd"/>
      <w:r>
        <w:rPr>
          <w:sz w:val="22"/>
          <w:szCs w:val="22"/>
        </w:rPr>
        <w:t xml:space="preserve"> Lombardi, DEER LODGE </w:t>
      </w:r>
    </w:p>
    <w:p w14:paraId="4E73591F" w14:textId="77777777" w:rsidR="001E084D" w:rsidRDefault="001E084D" w:rsidP="001E084D">
      <w:pPr>
        <w:pStyle w:val="Default"/>
        <w:rPr>
          <w:sz w:val="22"/>
          <w:szCs w:val="22"/>
        </w:rPr>
      </w:pPr>
      <w:r>
        <w:rPr>
          <w:sz w:val="22"/>
          <w:szCs w:val="22"/>
        </w:rPr>
        <w:t xml:space="preserve">Jacob Wallace Ayers, DENTON </w:t>
      </w:r>
    </w:p>
    <w:p w14:paraId="3A2ECDF5" w14:textId="77777777" w:rsidR="001E084D" w:rsidRDefault="001E084D" w:rsidP="001E084D">
      <w:pPr>
        <w:pStyle w:val="Default"/>
        <w:rPr>
          <w:sz w:val="22"/>
          <w:szCs w:val="22"/>
        </w:rPr>
      </w:pPr>
      <w:r>
        <w:rPr>
          <w:sz w:val="22"/>
          <w:szCs w:val="22"/>
        </w:rPr>
        <w:t xml:space="preserve">Kaitlyn M Koterba, Electric City </w:t>
      </w:r>
    </w:p>
    <w:p w14:paraId="30A005B9" w14:textId="77777777" w:rsidR="001E084D" w:rsidRDefault="001E084D" w:rsidP="001E084D">
      <w:pPr>
        <w:pStyle w:val="Default"/>
        <w:rPr>
          <w:sz w:val="22"/>
          <w:szCs w:val="22"/>
        </w:rPr>
      </w:pPr>
      <w:r>
        <w:rPr>
          <w:sz w:val="22"/>
          <w:szCs w:val="22"/>
        </w:rPr>
        <w:t xml:space="preserve">Carter </w:t>
      </w:r>
      <w:proofErr w:type="spellStart"/>
      <w:r>
        <w:rPr>
          <w:sz w:val="22"/>
          <w:szCs w:val="22"/>
        </w:rPr>
        <w:t>Storrusten</w:t>
      </w:r>
      <w:proofErr w:type="spellEnd"/>
      <w:r>
        <w:rPr>
          <w:sz w:val="22"/>
          <w:szCs w:val="22"/>
        </w:rPr>
        <w:t xml:space="preserve">, Electric City </w:t>
      </w:r>
    </w:p>
    <w:p w14:paraId="06085C42" w14:textId="77777777" w:rsidR="001E084D" w:rsidRDefault="001E084D" w:rsidP="001E084D">
      <w:pPr>
        <w:pStyle w:val="Default"/>
        <w:rPr>
          <w:sz w:val="22"/>
          <w:szCs w:val="22"/>
        </w:rPr>
      </w:pPr>
      <w:r>
        <w:rPr>
          <w:sz w:val="22"/>
          <w:szCs w:val="22"/>
        </w:rPr>
        <w:t xml:space="preserve">Chloe Williams, Electric City </w:t>
      </w:r>
    </w:p>
    <w:p w14:paraId="09C7FF7C" w14:textId="77777777" w:rsidR="001E084D" w:rsidRPr="004451B6" w:rsidRDefault="001E084D" w:rsidP="001E084D">
      <w:pPr>
        <w:pStyle w:val="Default"/>
        <w:rPr>
          <w:sz w:val="22"/>
          <w:szCs w:val="22"/>
          <w:lang w:val="fr-FR"/>
        </w:rPr>
      </w:pPr>
      <w:r w:rsidRPr="004451B6">
        <w:rPr>
          <w:sz w:val="22"/>
          <w:szCs w:val="22"/>
          <w:lang w:val="fr-FR"/>
        </w:rPr>
        <w:t xml:space="preserve">Lukas Johnson, HINSDALE </w:t>
      </w:r>
    </w:p>
    <w:p w14:paraId="58A0F1AA" w14:textId="77777777" w:rsidR="001E084D" w:rsidRPr="004451B6" w:rsidRDefault="001E084D" w:rsidP="001E084D">
      <w:pPr>
        <w:pStyle w:val="Default"/>
        <w:rPr>
          <w:sz w:val="22"/>
          <w:szCs w:val="22"/>
          <w:lang w:val="fr-FR"/>
        </w:rPr>
      </w:pPr>
      <w:r w:rsidRPr="004451B6">
        <w:rPr>
          <w:sz w:val="22"/>
          <w:szCs w:val="22"/>
          <w:lang w:val="fr-FR"/>
        </w:rPr>
        <w:t xml:space="preserve">Allie Blain, JOLIET </w:t>
      </w:r>
    </w:p>
    <w:p w14:paraId="3163FABF" w14:textId="77777777" w:rsidR="001E084D" w:rsidRPr="004451B6" w:rsidRDefault="001E084D" w:rsidP="001E084D">
      <w:pPr>
        <w:pStyle w:val="Default"/>
        <w:rPr>
          <w:sz w:val="22"/>
          <w:szCs w:val="22"/>
          <w:lang w:val="fr-FR"/>
        </w:rPr>
      </w:pPr>
      <w:r w:rsidRPr="004451B6">
        <w:rPr>
          <w:sz w:val="22"/>
          <w:szCs w:val="22"/>
          <w:lang w:val="fr-FR"/>
        </w:rPr>
        <w:t xml:space="preserve">Kyle W </w:t>
      </w:r>
      <w:proofErr w:type="spellStart"/>
      <w:r w:rsidRPr="004451B6">
        <w:rPr>
          <w:sz w:val="22"/>
          <w:szCs w:val="22"/>
          <w:lang w:val="fr-FR"/>
        </w:rPr>
        <w:t>Deines</w:t>
      </w:r>
      <w:proofErr w:type="spellEnd"/>
      <w:r w:rsidRPr="004451B6">
        <w:rPr>
          <w:sz w:val="22"/>
          <w:szCs w:val="22"/>
          <w:lang w:val="fr-FR"/>
        </w:rPr>
        <w:t xml:space="preserve">, JOLIET </w:t>
      </w:r>
    </w:p>
    <w:p w14:paraId="6397521E" w14:textId="77777777" w:rsidR="001E084D" w:rsidRPr="004451B6" w:rsidRDefault="001E084D" w:rsidP="001E084D">
      <w:pPr>
        <w:pStyle w:val="Default"/>
        <w:rPr>
          <w:sz w:val="22"/>
          <w:szCs w:val="22"/>
          <w:lang w:val="fr-FR"/>
        </w:rPr>
      </w:pPr>
      <w:proofErr w:type="spellStart"/>
      <w:r w:rsidRPr="004451B6">
        <w:rPr>
          <w:sz w:val="22"/>
          <w:szCs w:val="22"/>
          <w:lang w:val="fr-FR"/>
        </w:rPr>
        <w:t>Danni</w:t>
      </w:r>
      <w:proofErr w:type="spellEnd"/>
      <w:r w:rsidRPr="004451B6">
        <w:rPr>
          <w:sz w:val="22"/>
          <w:szCs w:val="22"/>
          <w:lang w:val="fr-FR"/>
        </w:rPr>
        <w:t xml:space="preserve"> </w:t>
      </w:r>
      <w:proofErr w:type="spellStart"/>
      <w:r w:rsidRPr="004451B6">
        <w:rPr>
          <w:sz w:val="22"/>
          <w:szCs w:val="22"/>
          <w:lang w:val="fr-FR"/>
        </w:rPr>
        <w:t>Nardinger</w:t>
      </w:r>
      <w:proofErr w:type="spellEnd"/>
      <w:r w:rsidRPr="004451B6">
        <w:rPr>
          <w:sz w:val="22"/>
          <w:szCs w:val="22"/>
          <w:lang w:val="fr-FR"/>
        </w:rPr>
        <w:t xml:space="preserve">, JOLIET </w:t>
      </w:r>
    </w:p>
    <w:p w14:paraId="3F3635D8" w14:textId="77777777" w:rsidR="001E084D" w:rsidRPr="004451B6" w:rsidRDefault="001E084D" w:rsidP="001E084D">
      <w:pPr>
        <w:pStyle w:val="Default"/>
        <w:rPr>
          <w:sz w:val="22"/>
          <w:szCs w:val="22"/>
          <w:lang w:val="fr-FR"/>
        </w:rPr>
      </w:pPr>
      <w:r w:rsidRPr="004451B6">
        <w:rPr>
          <w:sz w:val="22"/>
          <w:szCs w:val="22"/>
          <w:lang w:val="fr-FR"/>
        </w:rPr>
        <w:t xml:space="preserve">Anthony James </w:t>
      </w:r>
      <w:proofErr w:type="spellStart"/>
      <w:r w:rsidRPr="004451B6">
        <w:rPr>
          <w:sz w:val="22"/>
          <w:szCs w:val="22"/>
          <w:lang w:val="fr-FR"/>
        </w:rPr>
        <w:t>Songstad</w:t>
      </w:r>
      <w:proofErr w:type="spellEnd"/>
      <w:r w:rsidRPr="004451B6">
        <w:rPr>
          <w:sz w:val="22"/>
          <w:szCs w:val="22"/>
          <w:lang w:val="fr-FR"/>
        </w:rPr>
        <w:t xml:space="preserve">, JOLIET </w:t>
      </w:r>
    </w:p>
    <w:p w14:paraId="1DBC7D5B" w14:textId="77777777" w:rsidR="001E084D" w:rsidRDefault="001E084D" w:rsidP="001E084D">
      <w:pPr>
        <w:pStyle w:val="Default"/>
        <w:rPr>
          <w:sz w:val="22"/>
          <w:szCs w:val="22"/>
        </w:rPr>
      </w:pPr>
      <w:r>
        <w:rPr>
          <w:sz w:val="22"/>
          <w:szCs w:val="22"/>
        </w:rPr>
        <w:t xml:space="preserve">Jayme Evenson, Kalispell </w:t>
      </w:r>
    </w:p>
    <w:p w14:paraId="6321D663" w14:textId="77777777" w:rsidR="001E084D" w:rsidRDefault="001E084D" w:rsidP="001E084D">
      <w:pPr>
        <w:pStyle w:val="Default"/>
        <w:rPr>
          <w:sz w:val="22"/>
          <w:szCs w:val="22"/>
        </w:rPr>
      </w:pPr>
      <w:r>
        <w:rPr>
          <w:sz w:val="22"/>
          <w:szCs w:val="22"/>
        </w:rPr>
        <w:t xml:space="preserve">Kelsey Kraft, LAUREL </w:t>
      </w:r>
    </w:p>
    <w:p w14:paraId="242A7500" w14:textId="77777777" w:rsidR="001E084D" w:rsidRDefault="001E084D" w:rsidP="001E084D">
      <w:pPr>
        <w:pStyle w:val="Default"/>
        <w:rPr>
          <w:sz w:val="22"/>
          <w:szCs w:val="22"/>
        </w:rPr>
      </w:pPr>
      <w:r>
        <w:rPr>
          <w:sz w:val="22"/>
          <w:szCs w:val="22"/>
        </w:rPr>
        <w:t xml:space="preserve">Zachary Proue, LAUREL </w:t>
      </w:r>
    </w:p>
    <w:p w14:paraId="0BD73D19" w14:textId="77777777" w:rsidR="001E084D" w:rsidRDefault="001E084D" w:rsidP="001E084D">
      <w:pPr>
        <w:pStyle w:val="Default"/>
        <w:rPr>
          <w:sz w:val="22"/>
          <w:szCs w:val="22"/>
        </w:rPr>
      </w:pPr>
      <w:r>
        <w:rPr>
          <w:sz w:val="22"/>
          <w:szCs w:val="22"/>
        </w:rPr>
        <w:t xml:space="preserve">Victoria Emily Faith North </w:t>
      </w:r>
      <w:proofErr w:type="spellStart"/>
      <w:r>
        <w:rPr>
          <w:sz w:val="22"/>
          <w:szCs w:val="22"/>
        </w:rPr>
        <w:t>Peigan</w:t>
      </w:r>
      <w:proofErr w:type="spellEnd"/>
      <w:r>
        <w:rPr>
          <w:sz w:val="22"/>
          <w:szCs w:val="22"/>
        </w:rPr>
        <w:t xml:space="preserve">, Little Big Horn-Lodge Grass </w:t>
      </w:r>
    </w:p>
    <w:p w14:paraId="5B4F8F1E" w14:textId="77777777" w:rsidR="001E084D" w:rsidRPr="004451B6" w:rsidRDefault="001E084D" w:rsidP="001E084D">
      <w:pPr>
        <w:pStyle w:val="Default"/>
        <w:rPr>
          <w:sz w:val="22"/>
          <w:szCs w:val="22"/>
          <w:lang w:val="fr-FR"/>
        </w:rPr>
      </w:pPr>
      <w:r w:rsidRPr="004451B6">
        <w:rPr>
          <w:sz w:val="22"/>
          <w:szCs w:val="22"/>
          <w:lang w:val="fr-FR"/>
        </w:rPr>
        <w:t xml:space="preserve">Natalie </w:t>
      </w:r>
      <w:proofErr w:type="spellStart"/>
      <w:r w:rsidRPr="004451B6">
        <w:rPr>
          <w:sz w:val="22"/>
          <w:szCs w:val="22"/>
          <w:lang w:val="fr-FR"/>
        </w:rPr>
        <w:t>Arnott</w:t>
      </w:r>
      <w:proofErr w:type="spellEnd"/>
      <w:r w:rsidRPr="004451B6">
        <w:rPr>
          <w:sz w:val="22"/>
          <w:szCs w:val="22"/>
          <w:lang w:val="fr-FR"/>
        </w:rPr>
        <w:t xml:space="preserve">, MISSOULA </w:t>
      </w:r>
    </w:p>
    <w:p w14:paraId="16326418" w14:textId="77777777" w:rsidR="001E084D" w:rsidRPr="004451B6" w:rsidRDefault="001E084D" w:rsidP="001E084D">
      <w:pPr>
        <w:pStyle w:val="Default"/>
        <w:rPr>
          <w:sz w:val="22"/>
          <w:szCs w:val="22"/>
          <w:lang w:val="fr-FR"/>
        </w:rPr>
      </w:pPr>
      <w:r w:rsidRPr="004451B6">
        <w:rPr>
          <w:sz w:val="22"/>
          <w:szCs w:val="22"/>
          <w:lang w:val="fr-FR"/>
        </w:rPr>
        <w:t xml:space="preserve">Jessica Ann </w:t>
      </w:r>
      <w:proofErr w:type="spellStart"/>
      <w:r w:rsidRPr="004451B6">
        <w:rPr>
          <w:sz w:val="22"/>
          <w:szCs w:val="22"/>
          <w:lang w:val="fr-FR"/>
        </w:rPr>
        <w:t>Horan</w:t>
      </w:r>
      <w:proofErr w:type="spellEnd"/>
      <w:r w:rsidRPr="004451B6">
        <w:rPr>
          <w:sz w:val="22"/>
          <w:szCs w:val="22"/>
          <w:lang w:val="fr-FR"/>
        </w:rPr>
        <w:t xml:space="preserve">, MOORE </w:t>
      </w:r>
    </w:p>
    <w:p w14:paraId="2636994E" w14:textId="77777777" w:rsidR="001E084D" w:rsidRDefault="001E084D" w:rsidP="001E084D">
      <w:pPr>
        <w:pStyle w:val="Default"/>
        <w:rPr>
          <w:sz w:val="22"/>
          <w:szCs w:val="22"/>
        </w:rPr>
      </w:pPr>
      <w:r>
        <w:rPr>
          <w:sz w:val="22"/>
          <w:szCs w:val="22"/>
        </w:rPr>
        <w:t xml:space="preserve">Ally Bummer, PLENTYWOOD </w:t>
      </w:r>
    </w:p>
    <w:p w14:paraId="17A3FBBD" w14:textId="77777777" w:rsidR="001E084D" w:rsidRDefault="001E084D" w:rsidP="001E084D">
      <w:pPr>
        <w:pStyle w:val="Default"/>
        <w:rPr>
          <w:sz w:val="22"/>
          <w:szCs w:val="22"/>
        </w:rPr>
      </w:pPr>
      <w:r>
        <w:rPr>
          <w:sz w:val="22"/>
          <w:szCs w:val="22"/>
        </w:rPr>
        <w:t xml:space="preserve">Aleecia Joy Eggen, PLENTYWOOD </w:t>
      </w:r>
    </w:p>
    <w:p w14:paraId="08FD3032" w14:textId="77777777" w:rsidR="001E084D" w:rsidRDefault="001E084D" w:rsidP="001E084D">
      <w:pPr>
        <w:pStyle w:val="Default"/>
        <w:rPr>
          <w:sz w:val="22"/>
          <w:szCs w:val="22"/>
        </w:rPr>
      </w:pPr>
      <w:r>
        <w:rPr>
          <w:sz w:val="22"/>
          <w:szCs w:val="22"/>
        </w:rPr>
        <w:t xml:space="preserve">JUAN Du-Pond, RUBY VALLEY </w:t>
      </w:r>
    </w:p>
    <w:p w14:paraId="742E99EB" w14:textId="77777777" w:rsidR="001E084D" w:rsidRDefault="001E084D" w:rsidP="001E084D">
      <w:pPr>
        <w:pStyle w:val="Default"/>
        <w:rPr>
          <w:sz w:val="22"/>
          <w:szCs w:val="22"/>
        </w:rPr>
      </w:pPr>
      <w:r>
        <w:rPr>
          <w:sz w:val="22"/>
          <w:szCs w:val="22"/>
        </w:rPr>
        <w:t xml:space="preserve">Ryan Jane Smart, RUBY VALLEY </w:t>
      </w:r>
    </w:p>
    <w:p w14:paraId="3AD3CF92" w14:textId="77777777" w:rsidR="001E084D" w:rsidRDefault="001E084D" w:rsidP="001E084D">
      <w:pPr>
        <w:pStyle w:val="Default"/>
        <w:rPr>
          <w:sz w:val="22"/>
          <w:szCs w:val="22"/>
        </w:rPr>
      </w:pPr>
      <w:proofErr w:type="spellStart"/>
      <w:r>
        <w:rPr>
          <w:sz w:val="22"/>
          <w:szCs w:val="22"/>
        </w:rPr>
        <w:t>Charali</w:t>
      </w:r>
      <w:proofErr w:type="spellEnd"/>
      <w:r>
        <w:rPr>
          <w:sz w:val="22"/>
          <w:szCs w:val="22"/>
        </w:rPr>
        <w:t xml:space="preserve"> Wetherbee, RUBY VALLEY </w:t>
      </w:r>
    </w:p>
    <w:p w14:paraId="6ACEEFF9" w14:textId="77777777" w:rsidR="001E084D" w:rsidRDefault="001E084D" w:rsidP="001E084D">
      <w:pPr>
        <w:pStyle w:val="Default"/>
        <w:rPr>
          <w:sz w:val="22"/>
          <w:szCs w:val="22"/>
        </w:rPr>
      </w:pPr>
      <w:r>
        <w:rPr>
          <w:sz w:val="22"/>
          <w:szCs w:val="22"/>
        </w:rPr>
        <w:t xml:space="preserve">Leah Aigner, SHEPHERD </w:t>
      </w:r>
    </w:p>
    <w:p w14:paraId="1FD91ECB" w14:textId="77777777" w:rsidR="001E084D" w:rsidRDefault="001E084D" w:rsidP="001E084D">
      <w:pPr>
        <w:pStyle w:val="Default"/>
        <w:rPr>
          <w:sz w:val="22"/>
          <w:szCs w:val="22"/>
        </w:rPr>
      </w:pPr>
      <w:r>
        <w:rPr>
          <w:sz w:val="22"/>
          <w:szCs w:val="22"/>
        </w:rPr>
        <w:t xml:space="preserve">Jake D Michels, SHEPHERD </w:t>
      </w:r>
    </w:p>
    <w:p w14:paraId="677F049F" w14:textId="77777777" w:rsidR="001E084D" w:rsidRDefault="001E084D" w:rsidP="001E084D">
      <w:pPr>
        <w:pStyle w:val="Default"/>
        <w:rPr>
          <w:sz w:val="22"/>
          <w:szCs w:val="22"/>
        </w:rPr>
      </w:pPr>
      <w:r>
        <w:rPr>
          <w:sz w:val="22"/>
          <w:szCs w:val="22"/>
        </w:rPr>
        <w:t xml:space="preserve">Caitlyn Moran, SHEPHERD </w:t>
      </w:r>
    </w:p>
    <w:p w14:paraId="0EE12E6B" w14:textId="77777777" w:rsidR="001E084D" w:rsidRDefault="001E084D" w:rsidP="001E084D">
      <w:pPr>
        <w:pStyle w:val="Default"/>
        <w:rPr>
          <w:sz w:val="22"/>
          <w:szCs w:val="22"/>
        </w:rPr>
      </w:pPr>
      <w:r>
        <w:rPr>
          <w:sz w:val="22"/>
          <w:szCs w:val="22"/>
        </w:rPr>
        <w:t xml:space="preserve">Seth Rekdal, SHEPHERD </w:t>
      </w:r>
    </w:p>
    <w:p w14:paraId="6FBE6C80" w14:textId="77777777" w:rsidR="001E084D" w:rsidRDefault="001E084D" w:rsidP="001E084D">
      <w:pPr>
        <w:pStyle w:val="Default"/>
        <w:rPr>
          <w:sz w:val="22"/>
          <w:szCs w:val="22"/>
        </w:rPr>
      </w:pPr>
      <w:r>
        <w:rPr>
          <w:sz w:val="22"/>
          <w:szCs w:val="22"/>
        </w:rPr>
        <w:t>Bailey Dougherty, SHEPHERD</w:t>
      </w:r>
    </w:p>
    <w:p w14:paraId="77555C17" w14:textId="77777777" w:rsidR="001E084D" w:rsidRDefault="001E084D" w:rsidP="001E084D">
      <w:pPr>
        <w:pStyle w:val="Default"/>
        <w:rPr>
          <w:sz w:val="22"/>
          <w:szCs w:val="22"/>
        </w:rPr>
      </w:pPr>
      <w:r>
        <w:rPr>
          <w:sz w:val="22"/>
          <w:szCs w:val="22"/>
        </w:rPr>
        <w:t>Dalla Flowers, SHEPHERD</w:t>
      </w:r>
    </w:p>
    <w:p w14:paraId="20BAC649" w14:textId="77777777" w:rsidR="001E084D" w:rsidRDefault="001E084D" w:rsidP="001E084D">
      <w:pPr>
        <w:pStyle w:val="Default"/>
        <w:rPr>
          <w:sz w:val="22"/>
          <w:szCs w:val="22"/>
        </w:rPr>
      </w:pPr>
      <w:r>
        <w:rPr>
          <w:sz w:val="22"/>
          <w:szCs w:val="22"/>
        </w:rPr>
        <w:t>Zane Lannen, SHIELDS VALLEY</w:t>
      </w:r>
    </w:p>
    <w:p w14:paraId="38558F99" w14:textId="77777777" w:rsidR="001E084D" w:rsidRDefault="001E084D" w:rsidP="001E084D">
      <w:pPr>
        <w:pStyle w:val="Default"/>
        <w:rPr>
          <w:sz w:val="22"/>
          <w:szCs w:val="22"/>
        </w:rPr>
      </w:pPr>
      <w:r>
        <w:rPr>
          <w:sz w:val="22"/>
          <w:szCs w:val="22"/>
        </w:rPr>
        <w:t>Sierra Osborne, SIDNEY</w:t>
      </w:r>
    </w:p>
    <w:p w14:paraId="69280076" w14:textId="2CFFA520" w:rsidR="00795E9B" w:rsidRPr="001E084D" w:rsidRDefault="001E084D" w:rsidP="001E084D">
      <w:pPr>
        <w:pStyle w:val="Default"/>
        <w:rPr>
          <w:sz w:val="22"/>
          <w:szCs w:val="22"/>
        </w:rPr>
      </w:pPr>
      <w:r>
        <w:rPr>
          <w:sz w:val="22"/>
          <w:szCs w:val="22"/>
        </w:rPr>
        <w:t>John Power, WHEATLAND</w:t>
      </w:r>
    </w:p>
    <w:p w14:paraId="11FBC2B8" w14:textId="760063B8" w:rsidR="00795E9B" w:rsidRDefault="00795E9B" w:rsidP="00795E9B">
      <w:pPr>
        <w:pStyle w:val="NoSpacing"/>
      </w:pPr>
      <w:r>
        <w:t>Shanna Uskoski</w:t>
      </w:r>
      <w:r w:rsidR="002B290E">
        <w:t>,</w:t>
      </w:r>
      <w:r>
        <w:t xml:space="preserve"> Kalispell</w:t>
      </w:r>
    </w:p>
    <w:p w14:paraId="0269C02C" w14:textId="4B6BAEBD" w:rsidR="00795E9B" w:rsidRDefault="00795E9B" w:rsidP="00795E9B">
      <w:pPr>
        <w:pStyle w:val="NoSpacing"/>
      </w:pPr>
      <w:r>
        <w:t>Carol Ann Warburton</w:t>
      </w:r>
      <w:r w:rsidR="002B290E">
        <w:t xml:space="preserve">, </w:t>
      </w:r>
      <w:r>
        <w:t>Chinook</w:t>
      </w:r>
    </w:p>
    <w:p w14:paraId="3140A17C" w14:textId="58C5D7A7" w:rsidR="00321711" w:rsidRPr="00814597" w:rsidRDefault="00795E9B" w:rsidP="00795E9B">
      <w:pPr>
        <w:pStyle w:val="NoSpacing"/>
        <w:sectPr w:rsidR="00321711" w:rsidRPr="00814597" w:rsidSect="009D1A7A">
          <w:type w:val="continuous"/>
          <w:pgSz w:w="12245" w:h="15703"/>
          <w:pgMar w:top="1440" w:right="1440" w:bottom="1440" w:left="1440" w:header="720" w:footer="720" w:gutter="0"/>
          <w:cols w:num="2" w:space="720"/>
          <w:noEndnote/>
        </w:sectPr>
      </w:pPr>
      <w:r>
        <w:t>Brittany Marie Whiteman</w:t>
      </w:r>
      <w:r w:rsidR="002B290E">
        <w:t>,</w:t>
      </w:r>
      <w:r>
        <w:t xml:space="preserve"> Riche</w:t>
      </w:r>
      <w:r w:rsidR="00321711">
        <w:t>y</w:t>
      </w:r>
    </w:p>
    <w:p w14:paraId="7784556D" w14:textId="69FDA36E" w:rsidR="00AA18DE" w:rsidRPr="00963213" w:rsidRDefault="00814597" w:rsidP="00AA18DE">
      <w:pPr>
        <w:autoSpaceDE w:val="0"/>
        <w:autoSpaceDN w:val="0"/>
        <w:adjustRightInd w:val="0"/>
        <w:spacing w:after="0" w:line="240" w:lineRule="auto"/>
        <w:rPr>
          <w:rFonts w:cstheme="minorHAnsi"/>
          <w:b/>
          <w:bCs/>
          <w:color w:val="000000"/>
        </w:rPr>
      </w:pPr>
      <w:r w:rsidRPr="00963213">
        <w:rPr>
          <w:rFonts w:cstheme="minorHAnsi"/>
          <w:b/>
          <w:bCs/>
          <w:color w:val="000000"/>
        </w:rPr>
        <w:lastRenderedPageBreak/>
        <w:t xml:space="preserve">2019 </w:t>
      </w:r>
      <w:r w:rsidR="00852C38" w:rsidRPr="00963213">
        <w:rPr>
          <w:rFonts w:cstheme="minorHAnsi"/>
          <w:b/>
          <w:bCs/>
          <w:color w:val="000000"/>
        </w:rPr>
        <w:t>–</w:t>
      </w:r>
      <w:r w:rsidRPr="00963213">
        <w:rPr>
          <w:rFonts w:cstheme="minorHAnsi"/>
          <w:b/>
          <w:bCs/>
          <w:color w:val="000000"/>
        </w:rPr>
        <w:t xml:space="preserve"> 39</w:t>
      </w:r>
    </w:p>
    <w:p w14:paraId="39BF9163" w14:textId="77777777" w:rsidR="00963213" w:rsidRDefault="00963213" w:rsidP="00AA18DE">
      <w:pPr>
        <w:autoSpaceDE w:val="0"/>
        <w:autoSpaceDN w:val="0"/>
        <w:adjustRightInd w:val="0"/>
        <w:spacing w:after="0" w:line="240" w:lineRule="auto"/>
        <w:rPr>
          <w:rFonts w:cstheme="minorHAnsi"/>
          <w:color w:val="000000"/>
        </w:rPr>
        <w:sectPr w:rsidR="00963213" w:rsidSect="0015349F">
          <w:type w:val="continuous"/>
          <w:pgSz w:w="12240" w:h="15840"/>
          <w:pgMar w:top="1440" w:right="1440" w:bottom="1440" w:left="1440" w:header="720" w:footer="720" w:gutter="0"/>
          <w:cols w:num="2" w:space="720"/>
          <w:docGrid w:linePitch="360"/>
        </w:sectPr>
      </w:pPr>
    </w:p>
    <w:p w14:paraId="48688CA0" w14:textId="2453B125"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Katelin Aisenbrey, Clarks Fork</w:t>
      </w:r>
    </w:p>
    <w:p w14:paraId="537A5E6D" w14:textId="3FCF4649" w:rsidR="00852C38" w:rsidRPr="003C7EA6" w:rsidRDefault="00852C38" w:rsidP="00AA18DE">
      <w:pPr>
        <w:autoSpaceDE w:val="0"/>
        <w:autoSpaceDN w:val="0"/>
        <w:adjustRightInd w:val="0"/>
        <w:spacing w:after="0" w:line="240" w:lineRule="auto"/>
        <w:rPr>
          <w:rFonts w:cstheme="minorHAnsi"/>
          <w:color w:val="000000"/>
          <w:lang w:val="fr-FR"/>
        </w:rPr>
      </w:pPr>
      <w:proofErr w:type="spellStart"/>
      <w:r w:rsidRPr="003C7EA6">
        <w:rPr>
          <w:rFonts w:cstheme="minorHAnsi"/>
          <w:color w:val="000000"/>
          <w:lang w:val="fr-FR"/>
        </w:rPr>
        <w:t>Kyla</w:t>
      </w:r>
      <w:proofErr w:type="spellEnd"/>
      <w:r w:rsidRPr="003C7EA6">
        <w:rPr>
          <w:rFonts w:cstheme="minorHAnsi"/>
          <w:color w:val="000000"/>
          <w:lang w:val="fr-FR"/>
        </w:rPr>
        <w:t xml:space="preserve"> Andres, Missoula</w:t>
      </w:r>
    </w:p>
    <w:p w14:paraId="0DC83BCF" w14:textId="1E255041" w:rsidR="00852C38" w:rsidRPr="003C7EA6" w:rsidRDefault="00852C38" w:rsidP="00AA18DE">
      <w:pPr>
        <w:autoSpaceDE w:val="0"/>
        <w:autoSpaceDN w:val="0"/>
        <w:adjustRightInd w:val="0"/>
        <w:spacing w:after="0" w:line="240" w:lineRule="auto"/>
        <w:rPr>
          <w:rFonts w:cstheme="minorHAnsi"/>
          <w:color w:val="000000"/>
          <w:lang w:val="fr-FR"/>
        </w:rPr>
      </w:pPr>
      <w:r w:rsidRPr="003C7EA6">
        <w:rPr>
          <w:rFonts w:cstheme="minorHAnsi"/>
          <w:color w:val="000000"/>
          <w:lang w:val="fr-FR"/>
        </w:rPr>
        <w:t>Jenna Barker, Conrad</w:t>
      </w:r>
    </w:p>
    <w:p w14:paraId="18848D28" w14:textId="4CB10EBE"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Tyler Barnett, Electric City</w:t>
      </w:r>
    </w:p>
    <w:p w14:paraId="3F8F700E" w14:textId="50E37E84"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Elizabeth, Brennan, Missoula</w:t>
      </w:r>
    </w:p>
    <w:p w14:paraId="42797D12" w14:textId="7A5D533A"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Victoria Lynn Brown, Electric City</w:t>
      </w:r>
    </w:p>
    <w:p w14:paraId="694ECFCE" w14:textId="76896B0C"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Trent Cox, Cascade</w:t>
      </w:r>
    </w:p>
    <w:p w14:paraId="10DC97A2" w14:textId="0C502B7F"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Kolby Lee Dietz, Shepherd</w:t>
      </w:r>
    </w:p>
    <w:p w14:paraId="7AA14D32" w14:textId="26EE48F3"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Bailee Marie Doering, Beaverhead</w:t>
      </w:r>
    </w:p>
    <w:p w14:paraId="1E7150C5" w14:textId="4CEF76DB"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Kaleb Flowers, Shepherd</w:t>
      </w:r>
    </w:p>
    <w:p w14:paraId="19AF85E1" w14:textId="5E4705FA"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Heidi Froelich, Park City</w:t>
      </w:r>
    </w:p>
    <w:p w14:paraId="65BD245B" w14:textId="1C82A542" w:rsidR="00852C38" w:rsidRPr="00AC3C49" w:rsidRDefault="00852C38" w:rsidP="00AA18DE">
      <w:pPr>
        <w:autoSpaceDE w:val="0"/>
        <w:autoSpaceDN w:val="0"/>
        <w:adjustRightInd w:val="0"/>
        <w:spacing w:after="0" w:line="240" w:lineRule="auto"/>
        <w:rPr>
          <w:rFonts w:cstheme="minorHAnsi"/>
          <w:color w:val="000000"/>
          <w:lang w:val="es-ES"/>
        </w:rPr>
      </w:pPr>
      <w:proofErr w:type="spellStart"/>
      <w:r w:rsidRPr="00AC3C49">
        <w:rPr>
          <w:rFonts w:cstheme="minorHAnsi"/>
          <w:color w:val="000000"/>
          <w:lang w:val="es-ES"/>
        </w:rPr>
        <w:t>Jordan</w:t>
      </w:r>
      <w:proofErr w:type="spellEnd"/>
      <w:r w:rsidRPr="00AC3C49">
        <w:rPr>
          <w:rFonts w:cstheme="minorHAnsi"/>
          <w:color w:val="000000"/>
          <w:lang w:val="es-ES"/>
        </w:rPr>
        <w:t xml:space="preserve"> Lynn </w:t>
      </w:r>
      <w:proofErr w:type="spellStart"/>
      <w:r w:rsidRPr="00AC3C49">
        <w:rPr>
          <w:rFonts w:cstheme="minorHAnsi"/>
          <w:color w:val="000000"/>
          <w:lang w:val="es-ES"/>
        </w:rPr>
        <w:t>Grindheim</w:t>
      </w:r>
      <w:proofErr w:type="spellEnd"/>
      <w:r w:rsidRPr="00AC3C49">
        <w:rPr>
          <w:rFonts w:cstheme="minorHAnsi"/>
          <w:color w:val="000000"/>
          <w:lang w:val="es-ES"/>
        </w:rPr>
        <w:t>, Roy</w:t>
      </w:r>
    </w:p>
    <w:p w14:paraId="5B0A9E08" w14:textId="0759F5C0" w:rsidR="00852C38" w:rsidRPr="00AC3C49" w:rsidRDefault="00852C38" w:rsidP="00AA18DE">
      <w:pPr>
        <w:autoSpaceDE w:val="0"/>
        <w:autoSpaceDN w:val="0"/>
        <w:adjustRightInd w:val="0"/>
        <w:spacing w:after="0" w:line="240" w:lineRule="auto"/>
        <w:rPr>
          <w:rFonts w:cstheme="minorHAnsi"/>
          <w:color w:val="000000"/>
          <w:lang w:val="es-ES"/>
        </w:rPr>
      </w:pPr>
      <w:r w:rsidRPr="00AC3C49">
        <w:rPr>
          <w:rFonts w:cstheme="minorHAnsi"/>
          <w:color w:val="000000"/>
          <w:lang w:val="es-ES"/>
        </w:rPr>
        <w:t xml:space="preserve">Julia Marie </w:t>
      </w:r>
      <w:proofErr w:type="spellStart"/>
      <w:r w:rsidRPr="00AC3C49">
        <w:rPr>
          <w:rFonts w:cstheme="minorHAnsi"/>
          <w:color w:val="000000"/>
          <w:lang w:val="es-ES"/>
        </w:rPr>
        <w:t>Grubb</w:t>
      </w:r>
      <w:proofErr w:type="spellEnd"/>
      <w:r w:rsidRPr="00AC3C49">
        <w:rPr>
          <w:rFonts w:cstheme="minorHAnsi"/>
          <w:color w:val="000000"/>
          <w:lang w:val="es-ES"/>
        </w:rPr>
        <w:t>, Denton</w:t>
      </w:r>
    </w:p>
    <w:p w14:paraId="21358AC9" w14:textId="55ECDAE2"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 xml:space="preserve">Nicole </w:t>
      </w:r>
      <w:proofErr w:type="spellStart"/>
      <w:r w:rsidRPr="00963213">
        <w:rPr>
          <w:rFonts w:cstheme="minorHAnsi"/>
          <w:color w:val="000000"/>
        </w:rPr>
        <w:t>Halfpop</w:t>
      </w:r>
      <w:proofErr w:type="spellEnd"/>
      <w:r w:rsidRPr="00963213">
        <w:rPr>
          <w:rFonts w:cstheme="minorHAnsi"/>
          <w:color w:val="000000"/>
        </w:rPr>
        <w:t>, Big Horn</w:t>
      </w:r>
    </w:p>
    <w:p w14:paraId="7A95EB10" w14:textId="07B8AEFA"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Cheyenne Hall, Electric City</w:t>
      </w:r>
    </w:p>
    <w:p w14:paraId="6A7B8995" w14:textId="2288DFFF"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Tanner Harrell, Shepherd</w:t>
      </w:r>
    </w:p>
    <w:p w14:paraId="7805EDB5" w14:textId="74ED3400"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Nate Harris, Plentywood</w:t>
      </w:r>
    </w:p>
    <w:p w14:paraId="4AF0D9DD" w14:textId="7EA02DC9"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Mamie Hertel, Moore</w:t>
      </w:r>
    </w:p>
    <w:p w14:paraId="62097FA3" w14:textId="24318DEE"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Lainee Hill, Broadwater</w:t>
      </w:r>
    </w:p>
    <w:p w14:paraId="1C1EB00A" w14:textId="2893DBE5"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Sheridan Johnson, Conrad</w:t>
      </w:r>
    </w:p>
    <w:p w14:paraId="4B67A1AE" w14:textId="3DD29997"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James Paul Kramer, Beaverhead</w:t>
      </w:r>
    </w:p>
    <w:p w14:paraId="535B1922" w14:textId="24719C37"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Dalton Lemburg, Shepherd</w:t>
      </w:r>
    </w:p>
    <w:p w14:paraId="3582A1CE" w14:textId="39FBFD4C"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Colton Jay Liddle, Chinook</w:t>
      </w:r>
    </w:p>
    <w:p w14:paraId="1331312B" w14:textId="3B9EF986"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Jacob Martin, Culbertson</w:t>
      </w:r>
    </w:p>
    <w:p w14:paraId="5CD75009" w14:textId="0FABF318"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Hailey McMaster, Chinook</w:t>
      </w:r>
    </w:p>
    <w:p w14:paraId="52998A5A" w14:textId="23732280" w:rsidR="00852C38" w:rsidRPr="00AC3C49" w:rsidRDefault="00852C38" w:rsidP="00AA18DE">
      <w:pPr>
        <w:autoSpaceDE w:val="0"/>
        <w:autoSpaceDN w:val="0"/>
        <w:adjustRightInd w:val="0"/>
        <w:spacing w:after="0" w:line="240" w:lineRule="auto"/>
        <w:rPr>
          <w:rFonts w:cstheme="minorHAnsi"/>
          <w:color w:val="000000"/>
          <w:lang w:val="fr-FR"/>
        </w:rPr>
      </w:pPr>
      <w:proofErr w:type="spellStart"/>
      <w:r w:rsidRPr="00AC3C49">
        <w:rPr>
          <w:rFonts w:cstheme="minorHAnsi"/>
          <w:color w:val="000000"/>
          <w:lang w:val="fr-FR"/>
        </w:rPr>
        <w:t>Kohltrane</w:t>
      </w:r>
      <w:proofErr w:type="spellEnd"/>
      <w:r w:rsidRPr="00AC3C49">
        <w:rPr>
          <w:rFonts w:cstheme="minorHAnsi"/>
          <w:color w:val="000000"/>
          <w:lang w:val="fr-FR"/>
        </w:rPr>
        <w:t xml:space="preserve"> Michels, Shepherd</w:t>
      </w:r>
    </w:p>
    <w:p w14:paraId="12FF4A37" w14:textId="17EE80CB" w:rsidR="00852C38" w:rsidRPr="00AC3C49" w:rsidRDefault="00852C38" w:rsidP="00AA18DE">
      <w:pPr>
        <w:autoSpaceDE w:val="0"/>
        <w:autoSpaceDN w:val="0"/>
        <w:adjustRightInd w:val="0"/>
        <w:spacing w:after="0" w:line="240" w:lineRule="auto"/>
        <w:rPr>
          <w:rFonts w:cstheme="minorHAnsi"/>
          <w:color w:val="000000"/>
          <w:lang w:val="fr-FR"/>
        </w:rPr>
      </w:pPr>
      <w:proofErr w:type="spellStart"/>
      <w:r w:rsidRPr="00AC3C49">
        <w:rPr>
          <w:rFonts w:cstheme="minorHAnsi"/>
          <w:color w:val="000000"/>
          <w:lang w:val="fr-FR"/>
        </w:rPr>
        <w:t>Logen</w:t>
      </w:r>
      <w:proofErr w:type="spellEnd"/>
      <w:r w:rsidRPr="00AC3C49">
        <w:rPr>
          <w:rFonts w:cstheme="minorHAnsi"/>
          <w:color w:val="000000"/>
          <w:lang w:val="fr-FR"/>
        </w:rPr>
        <w:t xml:space="preserve"> </w:t>
      </w:r>
      <w:proofErr w:type="spellStart"/>
      <w:r w:rsidRPr="00AC3C49">
        <w:rPr>
          <w:rFonts w:cstheme="minorHAnsi"/>
          <w:color w:val="000000"/>
          <w:lang w:val="fr-FR"/>
        </w:rPr>
        <w:t>Mydland</w:t>
      </w:r>
      <w:proofErr w:type="spellEnd"/>
      <w:r w:rsidRPr="00AC3C49">
        <w:rPr>
          <w:rFonts w:cstheme="minorHAnsi"/>
          <w:color w:val="000000"/>
          <w:lang w:val="fr-FR"/>
        </w:rPr>
        <w:t>, Joliet</w:t>
      </w:r>
    </w:p>
    <w:p w14:paraId="33CFBD45" w14:textId="49B1C778"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Tyler Noyes, Broadwater</w:t>
      </w:r>
    </w:p>
    <w:p w14:paraId="443E1DCF" w14:textId="1356FDC6"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Kaitlyn Ohmstede, Clarks Fork</w:t>
      </w:r>
    </w:p>
    <w:p w14:paraId="0B525213" w14:textId="7DE8F570"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Makayla Paul, Electric City</w:t>
      </w:r>
    </w:p>
    <w:p w14:paraId="5BD63D0E" w14:textId="33AB0C53"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Donny Robertson, Fromberg</w:t>
      </w:r>
    </w:p>
    <w:p w14:paraId="4404A71E" w14:textId="3771437C"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Andrea Rutledge, Big Sandy</w:t>
      </w:r>
    </w:p>
    <w:p w14:paraId="0F36B21C" w14:textId="3149D2E5"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 xml:space="preserve">Saralyn </w:t>
      </w:r>
      <w:proofErr w:type="spellStart"/>
      <w:r w:rsidRPr="00963213">
        <w:rPr>
          <w:rFonts w:cstheme="minorHAnsi"/>
          <w:color w:val="000000"/>
        </w:rPr>
        <w:t>Standley</w:t>
      </w:r>
      <w:proofErr w:type="spellEnd"/>
      <w:r w:rsidRPr="00963213">
        <w:rPr>
          <w:rFonts w:cstheme="minorHAnsi"/>
          <w:color w:val="000000"/>
        </w:rPr>
        <w:t>, Missoula</w:t>
      </w:r>
    </w:p>
    <w:p w14:paraId="782C6644" w14:textId="5521576C"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Abigail Jean Stevenson, Hobson</w:t>
      </w:r>
    </w:p>
    <w:p w14:paraId="7B23A545" w14:textId="62518BA9"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Ethan Turner, Missoula</w:t>
      </w:r>
    </w:p>
    <w:p w14:paraId="32CC7C12" w14:textId="69C09288" w:rsidR="00963213"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Morgan Weidow, Corvallis</w:t>
      </w:r>
    </w:p>
    <w:p w14:paraId="3A224F14" w14:textId="0294A66B"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Gustav Karl Wenz, Shepherd</w:t>
      </w:r>
    </w:p>
    <w:p w14:paraId="1BC108ED" w14:textId="33C34096" w:rsidR="00852C38" w:rsidRPr="00963213" w:rsidRDefault="00852C38" w:rsidP="00AA18DE">
      <w:pPr>
        <w:autoSpaceDE w:val="0"/>
        <w:autoSpaceDN w:val="0"/>
        <w:adjustRightInd w:val="0"/>
        <w:spacing w:after="0" w:line="240" w:lineRule="auto"/>
        <w:rPr>
          <w:rFonts w:cstheme="minorHAnsi"/>
          <w:color w:val="000000"/>
        </w:rPr>
      </w:pPr>
      <w:r w:rsidRPr="00963213">
        <w:rPr>
          <w:rFonts w:cstheme="minorHAnsi"/>
          <w:color w:val="000000"/>
        </w:rPr>
        <w:t>Tayler Wright, Joliet</w:t>
      </w:r>
    </w:p>
    <w:p w14:paraId="64919215" w14:textId="4D02A225" w:rsidR="00963213" w:rsidRPr="00963213" w:rsidRDefault="00963213" w:rsidP="00AA18DE">
      <w:pPr>
        <w:autoSpaceDE w:val="0"/>
        <w:autoSpaceDN w:val="0"/>
        <w:adjustRightInd w:val="0"/>
        <w:spacing w:after="0" w:line="240" w:lineRule="auto"/>
        <w:rPr>
          <w:rFonts w:cstheme="minorHAnsi"/>
          <w:color w:val="000000"/>
        </w:rPr>
      </w:pPr>
      <w:r w:rsidRPr="00963213">
        <w:rPr>
          <w:rFonts w:cstheme="minorHAnsi"/>
          <w:color w:val="000000"/>
        </w:rPr>
        <w:t>Zachary Zimmerman, Missoula</w:t>
      </w:r>
    </w:p>
    <w:p w14:paraId="3CB0B029" w14:textId="57CD5303" w:rsidR="00963213" w:rsidRDefault="00963213" w:rsidP="00963213">
      <w:pPr>
        <w:shd w:val="clear" w:color="auto" w:fill="FFFFFF"/>
        <w:spacing w:after="0" w:line="240" w:lineRule="auto"/>
        <w:rPr>
          <w:rFonts w:eastAsia="Times New Roman" w:cs="Arial"/>
          <w:b/>
          <w:bCs/>
          <w:color w:val="222222"/>
        </w:rPr>
      </w:pPr>
    </w:p>
    <w:p w14:paraId="6D0A8F33" w14:textId="77777777" w:rsidR="00032BF1" w:rsidRDefault="00032BF1" w:rsidP="00963213">
      <w:pPr>
        <w:shd w:val="clear" w:color="auto" w:fill="FFFFFF"/>
        <w:spacing w:after="0" w:line="240" w:lineRule="auto"/>
        <w:rPr>
          <w:rFonts w:eastAsia="Times New Roman" w:cs="Arial"/>
          <w:b/>
          <w:bCs/>
          <w:color w:val="222222"/>
        </w:rPr>
      </w:pPr>
    </w:p>
    <w:p w14:paraId="7448F30D" w14:textId="345B02E9" w:rsidR="00963213" w:rsidRPr="00321711" w:rsidRDefault="00963213" w:rsidP="00963213">
      <w:pPr>
        <w:shd w:val="clear" w:color="auto" w:fill="FFFFFF"/>
        <w:spacing w:after="0" w:line="240" w:lineRule="auto"/>
        <w:rPr>
          <w:rFonts w:eastAsia="Times New Roman" w:cs="Arial"/>
          <w:b/>
          <w:bCs/>
          <w:color w:val="222222"/>
        </w:rPr>
      </w:pPr>
      <w:r w:rsidRPr="00321711">
        <w:rPr>
          <w:rFonts w:eastAsia="Times New Roman" w:cs="Arial"/>
          <w:b/>
          <w:bCs/>
          <w:color w:val="222222"/>
        </w:rPr>
        <w:t>2020 - 3</w:t>
      </w:r>
      <w:r w:rsidR="0090287B">
        <w:rPr>
          <w:rFonts w:eastAsia="Times New Roman" w:cs="Arial"/>
          <w:b/>
          <w:bCs/>
          <w:color w:val="222222"/>
        </w:rPr>
        <w:t>9</w:t>
      </w:r>
    </w:p>
    <w:p w14:paraId="33D616CE" w14:textId="5A3D1484"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Andee Baker, Park City</w:t>
      </w:r>
    </w:p>
    <w:p w14:paraId="3735AB10" w14:textId="57B82324"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Kylee Billingsley</w:t>
      </w:r>
      <w:r>
        <w:rPr>
          <w:rFonts w:eastAsia="Times New Roman" w:cs="Arial"/>
          <w:color w:val="222222"/>
        </w:rPr>
        <w:t>,</w:t>
      </w:r>
      <w:r w:rsidRPr="00963213">
        <w:rPr>
          <w:rFonts w:eastAsia="Times New Roman" w:cs="Arial"/>
          <w:color w:val="222222"/>
        </w:rPr>
        <w:t xml:space="preserve"> Missoula</w:t>
      </w:r>
    </w:p>
    <w:p w14:paraId="4E28FE02" w14:textId="020E128D" w:rsidR="00670333" w:rsidRDefault="00670333" w:rsidP="00963213">
      <w:pPr>
        <w:shd w:val="clear" w:color="auto" w:fill="FFFFFF"/>
        <w:spacing w:after="0" w:line="240" w:lineRule="auto"/>
        <w:rPr>
          <w:rFonts w:eastAsia="Times New Roman" w:cs="Arial"/>
          <w:color w:val="222222"/>
        </w:rPr>
      </w:pPr>
      <w:r>
        <w:rPr>
          <w:rFonts w:eastAsia="Times New Roman" w:cs="Arial"/>
          <w:color w:val="222222"/>
        </w:rPr>
        <w:t>Jean Blackman, Cascade</w:t>
      </w:r>
    </w:p>
    <w:p w14:paraId="70EA5508" w14:textId="37B41896" w:rsidR="00670333" w:rsidRPr="00963213" w:rsidRDefault="00670333" w:rsidP="00963213">
      <w:pPr>
        <w:shd w:val="clear" w:color="auto" w:fill="FFFFFF"/>
        <w:spacing w:after="0" w:line="240" w:lineRule="auto"/>
        <w:rPr>
          <w:rFonts w:eastAsia="Times New Roman" w:cs="Times New Roman"/>
          <w:color w:val="222222"/>
        </w:rPr>
      </w:pPr>
      <w:r>
        <w:rPr>
          <w:rFonts w:eastAsia="Times New Roman" w:cs="Arial"/>
          <w:color w:val="222222"/>
        </w:rPr>
        <w:t>Trenton Braaten, Broadwater</w:t>
      </w:r>
    </w:p>
    <w:p w14:paraId="20F05091" w14:textId="68B6B486"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Molly Engle</w:t>
      </w:r>
      <w:r>
        <w:rPr>
          <w:rFonts w:eastAsia="Times New Roman" w:cs="Arial"/>
          <w:color w:val="222222"/>
        </w:rPr>
        <w:t>,</w:t>
      </w:r>
      <w:r w:rsidRPr="00963213">
        <w:rPr>
          <w:rFonts w:eastAsia="Times New Roman" w:cs="Arial"/>
          <w:color w:val="222222"/>
        </w:rPr>
        <w:t xml:space="preserve"> Shields Valley</w:t>
      </w:r>
    </w:p>
    <w:p w14:paraId="3E4F96A7" w14:textId="412F9990"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Emily Evans</w:t>
      </w:r>
      <w:r>
        <w:rPr>
          <w:rFonts w:eastAsia="Times New Roman" w:cs="Arial"/>
          <w:color w:val="222222"/>
        </w:rPr>
        <w:t>,</w:t>
      </w:r>
      <w:r w:rsidRPr="00963213">
        <w:rPr>
          <w:rFonts w:eastAsia="Times New Roman" w:cs="Arial"/>
          <w:color w:val="222222"/>
        </w:rPr>
        <w:t xml:space="preserve"> Fairfield</w:t>
      </w:r>
    </w:p>
    <w:p w14:paraId="0E53658E" w14:textId="132000DF"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Andrew Ferrat</w:t>
      </w:r>
      <w:r>
        <w:rPr>
          <w:rFonts w:eastAsia="Times New Roman" w:cs="Arial"/>
          <w:color w:val="222222"/>
        </w:rPr>
        <w:t>,</w:t>
      </w:r>
      <w:r w:rsidRPr="00963213">
        <w:rPr>
          <w:rFonts w:eastAsia="Times New Roman" w:cs="Arial"/>
          <w:color w:val="222222"/>
        </w:rPr>
        <w:t xml:space="preserve"> Broadwater</w:t>
      </w:r>
    </w:p>
    <w:p w14:paraId="4DCE1E56" w14:textId="352739F2" w:rsidR="00670333" w:rsidRPr="00DB1844" w:rsidRDefault="00670333" w:rsidP="00963213">
      <w:pPr>
        <w:shd w:val="clear" w:color="auto" w:fill="FFFFFF"/>
        <w:spacing w:after="0" w:line="240" w:lineRule="auto"/>
        <w:rPr>
          <w:rFonts w:eastAsia="Times New Roman" w:cs="Arial"/>
          <w:color w:val="222222"/>
          <w:lang w:val="fr-FR"/>
        </w:rPr>
      </w:pPr>
      <w:r w:rsidRPr="00DB1844">
        <w:rPr>
          <w:rFonts w:eastAsia="Times New Roman" w:cs="Arial"/>
          <w:color w:val="222222"/>
          <w:lang w:val="fr-FR"/>
        </w:rPr>
        <w:t>Kyle Glenn, Missoula</w:t>
      </w:r>
    </w:p>
    <w:p w14:paraId="3CE6C052" w14:textId="676BE95D" w:rsidR="00670333" w:rsidRPr="00DB1844" w:rsidRDefault="00670333" w:rsidP="00963213">
      <w:pPr>
        <w:shd w:val="clear" w:color="auto" w:fill="FFFFFF"/>
        <w:spacing w:after="0" w:line="240" w:lineRule="auto"/>
        <w:rPr>
          <w:rFonts w:eastAsia="Times New Roman" w:cs="Times New Roman"/>
          <w:color w:val="222222"/>
          <w:lang w:val="fr-FR"/>
        </w:rPr>
      </w:pPr>
      <w:r w:rsidRPr="00DB1844">
        <w:rPr>
          <w:rFonts w:eastAsia="Times New Roman" w:cs="Arial"/>
          <w:color w:val="222222"/>
          <w:lang w:val="fr-FR"/>
        </w:rPr>
        <w:t xml:space="preserve">Rachel </w:t>
      </w:r>
      <w:proofErr w:type="spellStart"/>
      <w:r w:rsidRPr="00DB1844">
        <w:rPr>
          <w:rFonts w:eastAsia="Times New Roman" w:cs="Arial"/>
          <w:color w:val="222222"/>
          <w:lang w:val="fr-FR"/>
        </w:rPr>
        <w:t>Gunderson</w:t>
      </w:r>
      <w:proofErr w:type="spellEnd"/>
      <w:r w:rsidRPr="00DB1844">
        <w:rPr>
          <w:rFonts w:eastAsia="Times New Roman" w:cs="Arial"/>
          <w:color w:val="222222"/>
          <w:lang w:val="fr-FR"/>
        </w:rPr>
        <w:t>, Chinook</w:t>
      </w:r>
    </w:p>
    <w:p w14:paraId="306BA6BE" w14:textId="31E49357"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Tyler Haag</w:t>
      </w:r>
      <w:r>
        <w:rPr>
          <w:rFonts w:eastAsia="Times New Roman" w:cs="Arial"/>
          <w:color w:val="222222"/>
        </w:rPr>
        <w:t>,</w:t>
      </w:r>
      <w:r w:rsidRPr="00963213">
        <w:rPr>
          <w:rFonts w:eastAsia="Times New Roman" w:cs="Arial"/>
          <w:color w:val="222222"/>
        </w:rPr>
        <w:t xml:space="preserve"> Ruby Valley</w:t>
      </w:r>
    </w:p>
    <w:p w14:paraId="28F5426E" w14:textId="0F4AFD03" w:rsidR="00670333" w:rsidRDefault="00670333" w:rsidP="00963213">
      <w:pPr>
        <w:shd w:val="clear" w:color="auto" w:fill="FFFFFF"/>
        <w:spacing w:after="0" w:line="240" w:lineRule="auto"/>
        <w:rPr>
          <w:rFonts w:eastAsia="Times New Roman" w:cs="Arial"/>
          <w:color w:val="222222"/>
        </w:rPr>
      </w:pPr>
      <w:r>
        <w:rPr>
          <w:rFonts w:eastAsia="Times New Roman" w:cs="Arial"/>
          <w:color w:val="222222"/>
        </w:rPr>
        <w:t>Kayla Hagan, Plentywood</w:t>
      </w:r>
    </w:p>
    <w:p w14:paraId="4AD90BAB" w14:textId="1E125363" w:rsidR="00670333" w:rsidRDefault="00670333" w:rsidP="00963213">
      <w:pPr>
        <w:shd w:val="clear" w:color="auto" w:fill="FFFFFF"/>
        <w:spacing w:after="0" w:line="240" w:lineRule="auto"/>
        <w:rPr>
          <w:rFonts w:eastAsia="Times New Roman" w:cs="Arial"/>
          <w:color w:val="222222"/>
        </w:rPr>
      </w:pPr>
      <w:r>
        <w:rPr>
          <w:rFonts w:eastAsia="Times New Roman" w:cs="Arial"/>
          <w:color w:val="222222"/>
        </w:rPr>
        <w:t>Randi Hart, Simms</w:t>
      </w:r>
    </w:p>
    <w:p w14:paraId="4015BC6E" w14:textId="3771C59F" w:rsidR="00670333" w:rsidRDefault="00670333" w:rsidP="00963213">
      <w:pPr>
        <w:shd w:val="clear" w:color="auto" w:fill="FFFFFF"/>
        <w:spacing w:after="0" w:line="240" w:lineRule="auto"/>
        <w:rPr>
          <w:rFonts w:eastAsia="Times New Roman" w:cs="Arial"/>
          <w:color w:val="222222"/>
        </w:rPr>
      </w:pPr>
      <w:r>
        <w:rPr>
          <w:rFonts w:eastAsia="Times New Roman" w:cs="Arial"/>
          <w:color w:val="222222"/>
        </w:rPr>
        <w:t>Randy Heppner, Plentywood</w:t>
      </w:r>
    </w:p>
    <w:p w14:paraId="22B72E7E" w14:textId="661CFB67" w:rsidR="00670333" w:rsidRPr="00963213" w:rsidRDefault="00670333" w:rsidP="00963213">
      <w:pPr>
        <w:shd w:val="clear" w:color="auto" w:fill="FFFFFF"/>
        <w:spacing w:after="0" w:line="240" w:lineRule="auto"/>
        <w:rPr>
          <w:rFonts w:eastAsia="Times New Roman" w:cs="Times New Roman"/>
          <w:color w:val="222222"/>
        </w:rPr>
      </w:pPr>
      <w:r>
        <w:rPr>
          <w:rFonts w:eastAsia="Times New Roman" w:cs="Arial"/>
          <w:color w:val="222222"/>
        </w:rPr>
        <w:t>Riley Hilyard, Plentywood</w:t>
      </w:r>
    </w:p>
    <w:p w14:paraId="2CE89CAB" w14:textId="506E0824"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Mickayla Johnson</w:t>
      </w:r>
      <w:r>
        <w:rPr>
          <w:rFonts w:eastAsia="Times New Roman" w:cs="Arial"/>
          <w:color w:val="222222"/>
        </w:rPr>
        <w:t>,</w:t>
      </w:r>
      <w:r w:rsidRPr="00963213">
        <w:rPr>
          <w:rFonts w:eastAsia="Times New Roman" w:cs="Arial"/>
          <w:color w:val="222222"/>
        </w:rPr>
        <w:t xml:space="preserve"> Hinsdale</w:t>
      </w:r>
    </w:p>
    <w:p w14:paraId="72CF1732" w14:textId="283B3741"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Brooke Johnson</w:t>
      </w:r>
      <w:r>
        <w:rPr>
          <w:rFonts w:eastAsia="Times New Roman" w:cs="Arial"/>
          <w:color w:val="222222"/>
        </w:rPr>
        <w:t>,</w:t>
      </w:r>
      <w:r w:rsidRPr="00963213">
        <w:rPr>
          <w:rFonts w:eastAsia="Times New Roman" w:cs="Arial"/>
          <w:color w:val="222222"/>
        </w:rPr>
        <w:t xml:space="preserve"> Huntley Project</w:t>
      </w:r>
    </w:p>
    <w:p w14:paraId="6A69A588" w14:textId="77777777" w:rsidR="00963213" w:rsidRDefault="00963213" w:rsidP="00963213">
      <w:pPr>
        <w:shd w:val="clear" w:color="auto" w:fill="FFFFFF"/>
        <w:spacing w:after="0" w:line="240" w:lineRule="auto"/>
        <w:rPr>
          <w:rFonts w:eastAsia="Times New Roman" w:cs="Arial"/>
          <w:color w:val="222222"/>
        </w:rPr>
        <w:sectPr w:rsidR="00963213" w:rsidSect="0015349F">
          <w:type w:val="continuous"/>
          <w:pgSz w:w="12240" w:h="15840"/>
          <w:pgMar w:top="1440" w:right="1440" w:bottom="1440" w:left="1440" w:header="720" w:footer="720" w:gutter="0"/>
          <w:cols w:num="2" w:space="720"/>
          <w:docGrid w:linePitch="360"/>
        </w:sectPr>
      </w:pPr>
    </w:p>
    <w:p w14:paraId="2DDA7CA3" w14:textId="52BB3BCE"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Irene Johnson</w:t>
      </w:r>
      <w:r>
        <w:rPr>
          <w:rFonts w:eastAsia="Times New Roman" w:cs="Arial"/>
          <w:color w:val="222222"/>
        </w:rPr>
        <w:t>,</w:t>
      </w:r>
      <w:r w:rsidRPr="00963213">
        <w:rPr>
          <w:rFonts w:eastAsia="Times New Roman" w:cs="Arial"/>
          <w:color w:val="222222"/>
        </w:rPr>
        <w:t xml:space="preserve"> Roy</w:t>
      </w:r>
    </w:p>
    <w:p w14:paraId="31EC5155" w14:textId="7B7CE7FE"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Daniella </w:t>
      </w:r>
      <w:proofErr w:type="spellStart"/>
      <w:r w:rsidRPr="00963213">
        <w:rPr>
          <w:rFonts w:eastAsia="Times New Roman" w:cs="Arial"/>
          <w:color w:val="222222"/>
        </w:rPr>
        <w:t>Leligdowicz</w:t>
      </w:r>
      <w:proofErr w:type="spellEnd"/>
      <w:r>
        <w:rPr>
          <w:rFonts w:eastAsia="Times New Roman" w:cs="Arial"/>
          <w:color w:val="222222"/>
        </w:rPr>
        <w:t>,</w:t>
      </w:r>
      <w:r w:rsidRPr="00963213">
        <w:rPr>
          <w:rFonts w:eastAsia="Times New Roman" w:cs="Arial"/>
          <w:color w:val="222222"/>
        </w:rPr>
        <w:t xml:space="preserve"> Custer</w:t>
      </w:r>
    </w:p>
    <w:p w14:paraId="51F8F4BB" w14:textId="0C3A9E27"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Michael McKay</w:t>
      </w:r>
      <w:r>
        <w:rPr>
          <w:rFonts w:eastAsia="Times New Roman" w:cs="Arial"/>
          <w:color w:val="222222"/>
        </w:rPr>
        <w:t>,</w:t>
      </w:r>
      <w:r w:rsidRPr="00963213">
        <w:rPr>
          <w:rFonts w:eastAsia="Times New Roman" w:cs="Arial"/>
          <w:color w:val="222222"/>
        </w:rPr>
        <w:t xml:space="preserve"> Corvallis</w:t>
      </w:r>
    </w:p>
    <w:p w14:paraId="72F9A694" w14:textId="77777777" w:rsidR="00670333" w:rsidRPr="00963213" w:rsidRDefault="00670333" w:rsidP="00670333">
      <w:pPr>
        <w:shd w:val="clear" w:color="auto" w:fill="FFFFFF"/>
        <w:spacing w:after="0" w:line="240" w:lineRule="auto"/>
        <w:rPr>
          <w:rFonts w:eastAsia="Times New Roman" w:cs="Times New Roman"/>
          <w:color w:val="222222"/>
        </w:rPr>
      </w:pPr>
      <w:proofErr w:type="spellStart"/>
      <w:r w:rsidRPr="00963213">
        <w:rPr>
          <w:rFonts w:eastAsia="Times New Roman" w:cs="Arial"/>
          <w:color w:val="222222"/>
        </w:rPr>
        <w:t>Christaen</w:t>
      </w:r>
      <w:proofErr w:type="spellEnd"/>
      <w:r w:rsidRPr="00963213">
        <w:rPr>
          <w:rFonts w:eastAsia="Times New Roman" w:cs="Arial"/>
          <w:color w:val="222222"/>
        </w:rPr>
        <w:t xml:space="preserve"> McKelvy</w:t>
      </w:r>
      <w:r>
        <w:rPr>
          <w:rFonts w:eastAsia="Times New Roman" w:cs="Arial"/>
          <w:color w:val="222222"/>
        </w:rPr>
        <w:t>,</w:t>
      </w:r>
      <w:r w:rsidRPr="00963213">
        <w:rPr>
          <w:rFonts w:eastAsia="Times New Roman" w:cs="Arial"/>
          <w:color w:val="222222"/>
        </w:rPr>
        <w:t xml:space="preserve"> Fort Benton</w:t>
      </w:r>
    </w:p>
    <w:p w14:paraId="3FD1E98D" w14:textId="56D684E3" w:rsidR="00670333" w:rsidRPr="00963213" w:rsidRDefault="00670333" w:rsidP="00963213">
      <w:pPr>
        <w:shd w:val="clear" w:color="auto" w:fill="FFFFFF"/>
        <w:spacing w:after="0" w:line="240" w:lineRule="auto"/>
        <w:rPr>
          <w:rFonts w:eastAsia="Times New Roman" w:cs="Times New Roman"/>
          <w:color w:val="222222"/>
        </w:rPr>
      </w:pPr>
      <w:r w:rsidRPr="00963213">
        <w:rPr>
          <w:rFonts w:eastAsia="Times New Roman" w:cs="Arial"/>
          <w:color w:val="222222"/>
        </w:rPr>
        <w:t>Caleb Meeks</w:t>
      </w:r>
      <w:r>
        <w:rPr>
          <w:rFonts w:eastAsia="Times New Roman" w:cs="Arial"/>
          <w:color w:val="222222"/>
        </w:rPr>
        <w:t>,</w:t>
      </w:r>
      <w:r w:rsidRPr="00963213">
        <w:rPr>
          <w:rFonts w:eastAsia="Times New Roman" w:cs="Arial"/>
          <w:color w:val="222222"/>
        </w:rPr>
        <w:t xml:space="preserve"> Geraldine</w:t>
      </w:r>
    </w:p>
    <w:p w14:paraId="56D19561" w14:textId="7EB4E58F"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Abbie Motley</w:t>
      </w:r>
      <w:r>
        <w:rPr>
          <w:rFonts w:eastAsia="Times New Roman" w:cs="Arial"/>
          <w:color w:val="222222"/>
        </w:rPr>
        <w:t>,</w:t>
      </w:r>
      <w:r w:rsidRPr="00963213">
        <w:rPr>
          <w:rFonts w:eastAsia="Times New Roman" w:cs="Arial"/>
          <w:color w:val="222222"/>
        </w:rPr>
        <w:t xml:space="preserve"> Stevensville</w:t>
      </w:r>
    </w:p>
    <w:p w14:paraId="7CD78AC5" w14:textId="0C91A7E8" w:rsidR="00670333" w:rsidRDefault="00670333" w:rsidP="00963213">
      <w:pPr>
        <w:shd w:val="clear" w:color="auto" w:fill="FFFFFF"/>
        <w:spacing w:after="0" w:line="240" w:lineRule="auto"/>
        <w:rPr>
          <w:rFonts w:eastAsia="Times New Roman" w:cs="Arial"/>
          <w:color w:val="222222"/>
        </w:rPr>
      </w:pPr>
      <w:r>
        <w:rPr>
          <w:rFonts w:eastAsia="Times New Roman" w:cs="Arial"/>
          <w:color w:val="222222"/>
        </w:rPr>
        <w:t>Carter Nickoloff, Culbertson</w:t>
      </w:r>
    </w:p>
    <w:p w14:paraId="4AE3187E" w14:textId="3921C264" w:rsidR="00670333" w:rsidRPr="00963213" w:rsidRDefault="00670333" w:rsidP="00963213">
      <w:pPr>
        <w:shd w:val="clear" w:color="auto" w:fill="FFFFFF"/>
        <w:spacing w:after="0" w:line="240" w:lineRule="auto"/>
        <w:rPr>
          <w:rFonts w:eastAsia="Times New Roman" w:cs="Times New Roman"/>
          <w:color w:val="222222"/>
        </w:rPr>
      </w:pPr>
      <w:r>
        <w:rPr>
          <w:rFonts w:eastAsia="Times New Roman" w:cs="Arial"/>
          <w:color w:val="222222"/>
        </w:rPr>
        <w:t>Noah Nickoloff, Culbertson</w:t>
      </w:r>
    </w:p>
    <w:p w14:paraId="415C9636" w14:textId="5F2B4A19" w:rsidR="00963213"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Lucas Oelkers</w:t>
      </w:r>
      <w:r>
        <w:rPr>
          <w:rFonts w:eastAsia="Times New Roman" w:cs="Arial"/>
          <w:color w:val="222222"/>
        </w:rPr>
        <w:t>,</w:t>
      </w:r>
      <w:r w:rsidRPr="00963213">
        <w:rPr>
          <w:rFonts w:eastAsia="Times New Roman" w:cs="Arial"/>
          <w:color w:val="222222"/>
        </w:rPr>
        <w:t xml:space="preserve"> Culbertson</w:t>
      </w:r>
    </w:p>
    <w:p w14:paraId="1AC67DC5" w14:textId="74454A9C" w:rsidR="00670333" w:rsidRPr="00963213" w:rsidRDefault="00670333" w:rsidP="00963213">
      <w:pPr>
        <w:shd w:val="clear" w:color="auto" w:fill="FFFFFF"/>
        <w:spacing w:after="0" w:line="240" w:lineRule="auto"/>
        <w:rPr>
          <w:rFonts w:eastAsia="Times New Roman" w:cs="Times New Roman"/>
          <w:color w:val="222222"/>
        </w:rPr>
      </w:pPr>
      <w:r>
        <w:rPr>
          <w:rFonts w:eastAsia="Times New Roman" w:cs="Arial"/>
          <w:color w:val="222222"/>
        </w:rPr>
        <w:t xml:space="preserve">Bryce </w:t>
      </w:r>
      <w:proofErr w:type="spellStart"/>
      <w:r>
        <w:rPr>
          <w:rFonts w:eastAsia="Times New Roman" w:cs="Arial"/>
          <w:color w:val="222222"/>
        </w:rPr>
        <w:t>Osksa</w:t>
      </w:r>
      <w:proofErr w:type="spellEnd"/>
      <w:r>
        <w:rPr>
          <w:rFonts w:eastAsia="Times New Roman" w:cs="Arial"/>
          <w:color w:val="222222"/>
        </w:rPr>
        <w:t>, Plentywood</w:t>
      </w:r>
    </w:p>
    <w:p w14:paraId="17FB65A5" w14:textId="2FE9DEDA"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Caroline Roeder</w:t>
      </w:r>
      <w:r>
        <w:rPr>
          <w:rFonts w:eastAsia="Times New Roman" w:cs="Arial"/>
          <w:color w:val="222222"/>
        </w:rPr>
        <w:t>,</w:t>
      </w:r>
      <w:r w:rsidRPr="00963213">
        <w:rPr>
          <w:rFonts w:eastAsia="Times New Roman" w:cs="Arial"/>
          <w:color w:val="222222"/>
        </w:rPr>
        <w:t xml:space="preserve"> Choteau</w:t>
      </w:r>
    </w:p>
    <w:p w14:paraId="22771E1F" w14:textId="3A172A96"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Cayden Rose</w:t>
      </w:r>
      <w:r>
        <w:rPr>
          <w:rFonts w:eastAsia="Times New Roman" w:cs="Arial"/>
          <w:color w:val="222222"/>
        </w:rPr>
        <w:t>,</w:t>
      </w:r>
      <w:r w:rsidRPr="00963213">
        <w:rPr>
          <w:rFonts w:eastAsia="Times New Roman" w:cs="Arial"/>
          <w:color w:val="222222"/>
        </w:rPr>
        <w:t xml:space="preserve"> Gardiner</w:t>
      </w:r>
    </w:p>
    <w:p w14:paraId="4ECB410F" w14:textId="3FDB8099"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Cord Schneider</w:t>
      </w:r>
      <w:r>
        <w:rPr>
          <w:rFonts w:eastAsia="Times New Roman" w:cs="Arial"/>
          <w:color w:val="222222"/>
        </w:rPr>
        <w:t>,</w:t>
      </w:r>
      <w:r w:rsidRPr="00963213">
        <w:rPr>
          <w:rFonts w:eastAsia="Times New Roman" w:cs="Arial"/>
          <w:color w:val="222222"/>
        </w:rPr>
        <w:t xml:space="preserve"> Chinook</w:t>
      </w:r>
    </w:p>
    <w:p w14:paraId="1B442AE2" w14:textId="7F21D6E5"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Stephanie Skorupa</w:t>
      </w:r>
      <w:r>
        <w:rPr>
          <w:rFonts w:eastAsia="Times New Roman" w:cs="Arial"/>
          <w:color w:val="222222"/>
        </w:rPr>
        <w:t>,</w:t>
      </w:r>
      <w:r w:rsidRPr="00963213">
        <w:rPr>
          <w:rFonts w:eastAsia="Times New Roman" w:cs="Arial"/>
          <w:color w:val="222222"/>
        </w:rPr>
        <w:t xml:space="preserve"> Clarks Fork</w:t>
      </w:r>
    </w:p>
    <w:p w14:paraId="212DD394" w14:textId="503E0B32"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Anna Slivka</w:t>
      </w:r>
      <w:r>
        <w:rPr>
          <w:rFonts w:eastAsia="Times New Roman" w:cs="Arial"/>
          <w:color w:val="222222"/>
        </w:rPr>
        <w:t>,</w:t>
      </w:r>
      <w:r w:rsidRPr="00963213">
        <w:rPr>
          <w:rFonts w:eastAsia="Times New Roman" w:cs="Arial"/>
          <w:color w:val="222222"/>
        </w:rPr>
        <w:t xml:space="preserve"> Winifred</w:t>
      </w:r>
    </w:p>
    <w:p w14:paraId="776FF013" w14:textId="7DE2EA2A" w:rsidR="00963213" w:rsidRPr="00DB1844" w:rsidRDefault="00963213" w:rsidP="00963213">
      <w:pPr>
        <w:shd w:val="clear" w:color="auto" w:fill="FFFFFF"/>
        <w:spacing w:after="0" w:line="240" w:lineRule="auto"/>
        <w:rPr>
          <w:rFonts w:eastAsia="Times New Roman" w:cs="Times New Roman"/>
          <w:color w:val="222222"/>
        </w:rPr>
      </w:pPr>
      <w:r w:rsidRPr="00DB1844">
        <w:rPr>
          <w:rFonts w:eastAsia="Times New Roman" w:cs="Arial"/>
          <w:color w:val="222222"/>
        </w:rPr>
        <w:t>Claire Stevenson, Hobson</w:t>
      </w:r>
    </w:p>
    <w:p w14:paraId="1C59FD91" w14:textId="13E56BAB" w:rsidR="00963213" w:rsidRPr="00DB1844" w:rsidRDefault="00963213" w:rsidP="00963213">
      <w:pPr>
        <w:shd w:val="clear" w:color="auto" w:fill="FFFFFF"/>
        <w:spacing w:after="0" w:line="240" w:lineRule="auto"/>
        <w:rPr>
          <w:rFonts w:eastAsia="Times New Roman" w:cs="Arial"/>
          <w:color w:val="222222"/>
        </w:rPr>
      </w:pPr>
      <w:r w:rsidRPr="00DB1844">
        <w:rPr>
          <w:rFonts w:eastAsia="Times New Roman" w:cs="Arial"/>
          <w:color w:val="222222"/>
        </w:rPr>
        <w:t>Nicole Stevenson, Joliet</w:t>
      </w:r>
    </w:p>
    <w:p w14:paraId="078D84AF" w14:textId="77777777" w:rsidR="0090287B" w:rsidRPr="00963213" w:rsidRDefault="0090287B" w:rsidP="0090287B">
      <w:pPr>
        <w:shd w:val="clear" w:color="auto" w:fill="FFFFFF"/>
        <w:spacing w:after="0" w:line="240" w:lineRule="auto"/>
        <w:rPr>
          <w:rFonts w:eastAsia="Times New Roman" w:cs="Times New Roman"/>
          <w:color w:val="222222"/>
        </w:rPr>
      </w:pPr>
      <w:r w:rsidRPr="00963213">
        <w:rPr>
          <w:rFonts w:eastAsia="Times New Roman" w:cs="Arial"/>
          <w:color w:val="222222"/>
        </w:rPr>
        <w:t>Kai Underdahl</w:t>
      </w:r>
      <w:r>
        <w:rPr>
          <w:rFonts w:eastAsia="Times New Roman" w:cs="Arial"/>
          <w:color w:val="222222"/>
        </w:rPr>
        <w:t>,</w:t>
      </w:r>
      <w:r w:rsidRPr="00963213">
        <w:rPr>
          <w:rFonts w:eastAsia="Times New Roman" w:cs="Arial"/>
          <w:color w:val="222222"/>
        </w:rPr>
        <w:t xml:space="preserve"> Culbertson</w:t>
      </w:r>
    </w:p>
    <w:p w14:paraId="63602841" w14:textId="557F80C1" w:rsidR="0090287B" w:rsidRDefault="0090287B" w:rsidP="00963213">
      <w:pPr>
        <w:shd w:val="clear" w:color="auto" w:fill="FFFFFF"/>
        <w:spacing w:after="0" w:line="240" w:lineRule="auto"/>
        <w:rPr>
          <w:rFonts w:eastAsia="Times New Roman" w:cs="Times New Roman"/>
          <w:color w:val="222222"/>
        </w:rPr>
      </w:pPr>
      <w:r w:rsidRPr="0090287B">
        <w:rPr>
          <w:rFonts w:eastAsia="Times New Roman" w:cs="Times New Roman"/>
          <w:color w:val="222222"/>
        </w:rPr>
        <w:t>Kacie W</w:t>
      </w:r>
      <w:r>
        <w:rPr>
          <w:rFonts w:eastAsia="Times New Roman" w:cs="Times New Roman"/>
          <w:color w:val="222222"/>
        </w:rPr>
        <w:t>acher, Plentywood</w:t>
      </w:r>
    </w:p>
    <w:p w14:paraId="177B5A56" w14:textId="4D81F8B9" w:rsidR="0090287B" w:rsidRPr="0090287B" w:rsidRDefault="0090287B" w:rsidP="00963213">
      <w:pPr>
        <w:shd w:val="clear" w:color="auto" w:fill="FFFFFF"/>
        <w:spacing w:after="0" w:line="240" w:lineRule="auto"/>
        <w:rPr>
          <w:rFonts w:eastAsia="Times New Roman" w:cs="Times New Roman"/>
          <w:color w:val="222222"/>
        </w:rPr>
      </w:pPr>
      <w:r>
        <w:rPr>
          <w:rFonts w:eastAsia="Times New Roman" w:cs="Times New Roman"/>
          <w:color w:val="222222"/>
        </w:rPr>
        <w:t>Tyler Weeks, Plentywood</w:t>
      </w:r>
    </w:p>
    <w:p w14:paraId="43617679" w14:textId="42737683"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Tyler Wilm</w:t>
      </w:r>
      <w:r>
        <w:rPr>
          <w:rFonts w:eastAsia="Times New Roman" w:cs="Arial"/>
          <w:color w:val="222222"/>
        </w:rPr>
        <w:t>,</w:t>
      </w:r>
      <w:r w:rsidRPr="00963213">
        <w:rPr>
          <w:rFonts w:eastAsia="Times New Roman" w:cs="Arial"/>
          <w:color w:val="222222"/>
        </w:rPr>
        <w:t xml:space="preserve"> Fromberg</w:t>
      </w:r>
    </w:p>
    <w:p w14:paraId="3EEA5C1E" w14:textId="4F7436DB" w:rsidR="00963213" w:rsidRPr="00963213" w:rsidRDefault="00963213" w:rsidP="00963213">
      <w:pPr>
        <w:shd w:val="clear" w:color="auto" w:fill="FFFFFF"/>
        <w:spacing w:after="0" w:line="240" w:lineRule="auto"/>
        <w:rPr>
          <w:rFonts w:eastAsia="Times New Roman" w:cs="Times New Roman"/>
          <w:color w:val="222222"/>
        </w:rPr>
      </w:pPr>
      <w:r w:rsidRPr="00963213">
        <w:rPr>
          <w:rFonts w:eastAsia="Times New Roman" w:cs="Arial"/>
          <w:color w:val="222222"/>
        </w:rPr>
        <w:t>Peyton Wilson</w:t>
      </w:r>
      <w:r>
        <w:rPr>
          <w:rFonts w:eastAsia="Times New Roman" w:cs="Arial"/>
          <w:color w:val="222222"/>
        </w:rPr>
        <w:t>,</w:t>
      </w:r>
      <w:r w:rsidRPr="00963213">
        <w:rPr>
          <w:rFonts w:eastAsia="Times New Roman" w:cs="Arial"/>
          <w:color w:val="222222"/>
        </w:rPr>
        <w:t xml:space="preserve"> </w:t>
      </w:r>
      <w:proofErr w:type="spellStart"/>
      <w:r w:rsidRPr="00963213">
        <w:rPr>
          <w:rFonts w:eastAsia="Times New Roman" w:cs="Arial"/>
          <w:color w:val="222222"/>
        </w:rPr>
        <w:t>Bainville</w:t>
      </w:r>
      <w:proofErr w:type="spellEnd"/>
      <w:r w:rsidRPr="00963213">
        <w:rPr>
          <w:rFonts w:eastAsia="Times New Roman" w:cs="Arial"/>
          <w:color w:val="222222"/>
        </w:rPr>
        <w:t xml:space="preserve">    </w:t>
      </w:r>
    </w:p>
    <w:p w14:paraId="35654CF6" w14:textId="56F7319E" w:rsidR="00032BF1" w:rsidRPr="00032BF1" w:rsidRDefault="00963213" w:rsidP="00963213">
      <w:pPr>
        <w:shd w:val="clear" w:color="auto" w:fill="FFFFFF"/>
        <w:spacing w:after="0" w:line="240" w:lineRule="auto"/>
        <w:rPr>
          <w:rFonts w:eastAsia="Times New Roman" w:cs="Arial"/>
          <w:color w:val="222222"/>
        </w:rPr>
      </w:pPr>
      <w:r w:rsidRPr="00963213">
        <w:rPr>
          <w:rFonts w:eastAsia="Times New Roman" w:cs="Arial"/>
          <w:color w:val="222222"/>
        </w:rPr>
        <w:t>Alex Young</w:t>
      </w:r>
      <w:r>
        <w:rPr>
          <w:rFonts w:eastAsia="Times New Roman" w:cs="Arial"/>
          <w:color w:val="222222"/>
        </w:rPr>
        <w:t>,</w:t>
      </w:r>
      <w:r w:rsidRPr="00963213">
        <w:rPr>
          <w:rFonts w:eastAsia="Times New Roman" w:cs="Arial"/>
          <w:color w:val="222222"/>
        </w:rPr>
        <w:t xml:space="preserve"> Fairview</w:t>
      </w:r>
    </w:p>
    <w:p w14:paraId="04EF1968" w14:textId="77777777" w:rsidR="00963213" w:rsidRDefault="00963213">
      <w:pPr>
        <w:rPr>
          <w:b/>
          <w:bCs/>
        </w:rPr>
        <w:sectPr w:rsidR="00963213" w:rsidSect="0015349F">
          <w:type w:val="continuous"/>
          <w:pgSz w:w="12240" w:h="15840"/>
          <w:pgMar w:top="1440" w:right="1440" w:bottom="1440" w:left="1440" w:header="720" w:footer="720" w:gutter="0"/>
          <w:cols w:num="2" w:space="720"/>
          <w:docGrid w:linePitch="360"/>
        </w:sectPr>
      </w:pPr>
    </w:p>
    <w:p w14:paraId="4921A8E1" w14:textId="77777777" w:rsidR="00321711" w:rsidRDefault="00321711">
      <w:pPr>
        <w:rPr>
          <w:b/>
          <w:bCs/>
        </w:rPr>
        <w:sectPr w:rsidR="00321711" w:rsidSect="00AB64F0">
          <w:type w:val="continuous"/>
          <w:pgSz w:w="12240" w:h="15840"/>
          <w:pgMar w:top="1440" w:right="1440" w:bottom="1440" w:left="1440" w:header="720" w:footer="720" w:gutter="0"/>
          <w:cols w:space="720"/>
          <w:docGrid w:linePitch="360"/>
        </w:sectPr>
      </w:pPr>
    </w:p>
    <w:p w14:paraId="700D71EC" w14:textId="6C6711C5" w:rsidR="00963213" w:rsidRPr="00963213" w:rsidRDefault="00963213">
      <w:pPr>
        <w:rPr>
          <w:b/>
          <w:bCs/>
        </w:rPr>
      </w:pPr>
    </w:p>
    <w:p w14:paraId="776108F8" w14:textId="07CE4946" w:rsidR="00AA18DE" w:rsidRDefault="00AA18DE"/>
    <w:p w14:paraId="3AF042B9" w14:textId="7DD2F30A" w:rsidR="00AA18DE" w:rsidRPr="00AA18DE" w:rsidRDefault="00814597">
      <w:r>
        <w:rPr>
          <w:noProof/>
        </w:rPr>
        <w:lastRenderedPageBreak/>
        <mc:AlternateContent>
          <mc:Choice Requires="wps">
            <w:drawing>
              <wp:anchor distT="45720" distB="45720" distL="114300" distR="114300" simplePos="0" relativeHeight="251763712" behindDoc="0" locked="0" layoutInCell="1" allowOverlap="1" wp14:anchorId="20C2D4ED" wp14:editId="41117FD3">
                <wp:simplePos x="0" y="0"/>
                <wp:positionH relativeFrom="column">
                  <wp:posOffset>3914775</wp:posOffset>
                </wp:positionH>
                <wp:positionV relativeFrom="paragraph">
                  <wp:posOffset>180975</wp:posOffset>
                </wp:positionV>
                <wp:extent cx="1847850" cy="1404620"/>
                <wp:effectExtent l="0" t="0" r="19050" b="203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rgbClr val="000000"/>
                          </a:solidFill>
                          <a:miter lim="800000"/>
                          <a:headEnd/>
                          <a:tailEnd/>
                        </a:ln>
                      </wps:spPr>
                      <wps:txbx>
                        <w:txbxContent>
                          <w:p w14:paraId="682E77BD" w14:textId="69254D42" w:rsidR="005F6543" w:rsidRPr="00814597" w:rsidRDefault="005F6543">
                            <w:pPr>
                              <w:rPr>
                                <w:b/>
                                <w:bCs/>
                                <w:sz w:val="24"/>
                                <w:szCs w:val="24"/>
                              </w:rPr>
                            </w:pPr>
                            <w:r w:rsidRPr="00814597">
                              <w:rPr>
                                <w:b/>
                                <w:bCs/>
                                <w:sz w:val="24"/>
                                <w:szCs w:val="24"/>
                              </w:rPr>
                              <w:t>MSU Ag Days Quiz Bowl is a great place for FFA members to have fun and learn some Agricultural facts!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2D4ED" id="_x0000_s1055" type="#_x0000_t202" style="position:absolute;margin-left:308.25pt;margin-top:14.25pt;width:145.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">
                <v:textbox style="mso-fit-shape-to-text:t">
                  <w:txbxContent>
                    <w:p w14:paraId="682E77BD" w14:textId="69254D42" w:rsidR="005F6543" w:rsidRPr="00814597" w:rsidRDefault="005F6543">
                      <w:pPr>
                        <w:rPr>
                          <w:b/>
                          <w:bCs/>
                          <w:sz w:val="24"/>
                          <w:szCs w:val="24"/>
                        </w:rPr>
                      </w:pPr>
                      <w:r w:rsidRPr="00814597">
                        <w:rPr>
                          <w:b/>
                          <w:bCs/>
                          <w:sz w:val="24"/>
                          <w:szCs w:val="24"/>
                        </w:rPr>
                        <w:t>MSU Ag Days Quiz Bowl is a great place for FFA members to have fun and learn some Agricultural facts!</w:t>
                      </w:r>
                    </w:p>
                  </w:txbxContent>
                </v:textbox>
                <w10:wrap type="square"/>
              </v:shape>
            </w:pict>
          </mc:Fallback>
        </mc:AlternateContent>
      </w:r>
      <w:r w:rsidR="00AA18DE">
        <w:rPr>
          <w:noProof/>
        </w:rPr>
        <w:drawing>
          <wp:anchor distT="0" distB="0" distL="114300" distR="114300" simplePos="0" relativeHeight="251736064" behindDoc="0" locked="0" layoutInCell="1" allowOverlap="1" wp14:anchorId="5CA3C48E" wp14:editId="5F5F853C">
            <wp:simplePos x="0" y="0"/>
            <wp:positionH relativeFrom="column">
              <wp:posOffset>-600075</wp:posOffset>
            </wp:positionH>
            <wp:positionV relativeFrom="paragraph">
              <wp:posOffset>0</wp:posOffset>
            </wp:positionV>
            <wp:extent cx="4267200" cy="3057525"/>
            <wp:effectExtent l="0" t="0" r="0" b="9525"/>
            <wp:wrapSquare wrapText="left"/>
            <wp:docPr id="693" name="Picture 693" descr="1st Ad Days Quiz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st Ad Days Quiz Bow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67200" cy="3057525"/>
                    </a:xfrm>
                    <a:prstGeom prst="rect">
                      <a:avLst/>
                    </a:prstGeom>
                    <a:noFill/>
                  </pic:spPr>
                </pic:pic>
              </a:graphicData>
            </a:graphic>
            <wp14:sizeRelH relativeFrom="page">
              <wp14:pctWidth>0</wp14:pctWidth>
            </wp14:sizeRelH>
            <wp14:sizeRelV relativeFrom="page">
              <wp14:pctHeight>0</wp14:pctHeight>
            </wp14:sizeRelV>
          </wp:anchor>
        </w:drawing>
      </w:r>
      <w:r w:rsidR="00AA18DE">
        <w:rPr>
          <w:noProof/>
        </w:rPr>
        <mc:AlternateContent>
          <mc:Choice Requires="wps">
            <w:drawing>
              <wp:anchor distT="91440" distB="91440" distL="137160" distR="137160" simplePos="0" relativeHeight="251740160" behindDoc="0" locked="0" layoutInCell="1" allowOverlap="1" wp14:anchorId="69083B94" wp14:editId="5360BE6C">
                <wp:simplePos x="0" y="0"/>
                <wp:positionH relativeFrom="margin">
                  <wp:posOffset>4267200</wp:posOffset>
                </wp:positionH>
                <wp:positionV relativeFrom="margin">
                  <wp:posOffset>5162550</wp:posOffset>
                </wp:positionV>
                <wp:extent cx="2127885" cy="2647950"/>
                <wp:effectExtent l="0" t="0" r="0" b="0"/>
                <wp:wrapSquare wrapText="bothSides"/>
                <wp:docPr id="694" name="Text Box 694"/>
                <wp:cNvGraphicFramePr/>
                <a:graphic xmlns:a="http://schemas.openxmlformats.org/drawingml/2006/main">
                  <a:graphicData uri="http://schemas.microsoft.com/office/word/2010/wordprocessingShape">
                    <wps:wsp>
                      <wps:cNvSpPr txBox="1"/>
                      <wps:spPr>
                        <a:xfrm>
                          <a:off x="0" y="0"/>
                          <a:ext cx="212788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C1AA3" w14:textId="6FE7310A" w:rsidR="005F6543" w:rsidRDefault="005F6543" w:rsidP="00C52344">
                            <w:pPr>
                              <w:pBdr>
                                <w:right w:val="single" w:sz="12" w:space="8" w:color="FFCD00" w:themeColor="accent2"/>
                              </w:pBdr>
                              <w:spacing w:before="160"/>
                              <w:rPr>
                                <w:caps/>
                                <w:color w:val="000000" w:themeColor="text1"/>
                                <w:sz w:val="25"/>
                                <w:szCs w:val="25"/>
                              </w:rPr>
                            </w:pPr>
                            <w:r w:rsidRPr="00C52344">
                              <w:rPr>
                                <w:caps/>
                                <w:color w:val="000000" w:themeColor="text1"/>
                                <w:sz w:val="25"/>
                                <w:szCs w:val="25"/>
                              </w:rPr>
                              <w:t>Agri-science poster contests provide an opportunity for Greenhands to develop their speaking and teamwork skills, while gaining self-confidence.  The Stevensville Chapter was participating in the first Ag-Days Agri-science poster contest.</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3B94" id="Text Box 694" o:spid="_x0000_s1056" type="#_x0000_t202" style="position:absolute;margin-left:336pt;margin-top:406.5pt;width:167.55pt;height:208.5pt;z-index:2517401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" filled="f" stroked="f" strokeweight=".5pt">
                <v:textbox inset="0,0,18pt,0">
                  <w:txbxContent>
                    <w:p w14:paraId="55FC1AA3" w14:textId="6FE7310A" w:rsidR="005F6543" w:rsidRDefault="005F6543" w:rsidP="00C52344">
                      <w:pPr>
                        <w:pBdr>
                          <w:right w:val="single" w:sz="12" w:space="8" w:color="FFCD00" w:themeColor="accent2"/>
                        </w:pBdr>
                        <w:spacing w:before="160"/>
                        <w:rPr>
                          <w:caps/>
                          <w:color w:val="000000" w:themeColor="text1"/>
                          <w:sz w:val="25"/>
                          <w:szCs w:val="25"/>
                        </w:rPr>
                      </w:pPr>
                      <w:r w:rsidRPr="00C52344">
                        <w:rPr>
                          <w:caps/>
                          <w:color w:val="000000" w:themeColor="text1"/>
                          <w:sz w:val="25"/>
                          <w:szCs w:val="25"/>
                        </w:rPr>
                        <w:t>Agri-science poster contests provide an opportunity for Greenhands to develop their speaking and teamwork skills, while gaining self-confidence.  The Stevensville Chapter was participating in the first Ag-Days Agri-science poster contest.</w:t>
                      </w:r>
                    </w:p>
                  </w:txbxContent>
                </v:textbox>
                <w10:wrap type="square" anchorx="margin" anchory="margin"/>
              </v:shape>
            </w:pict>
          </mc:Fallback>
        </mc:AlternateContent>
      </w:r>
      <w:r w:rsidR="00AA18DE">
        <w:rPr>
          <w:noProof/>
        </w:rPr>
        <w:drawing>
          <wp:anchor distT="0" distB="0" distL="114300" distR="114300" simplePos="0" relativeHeight="251741184" behindDoc="0" locked="0" layoutInCell="1" allowOverlap="1" wp14:anchorId="11B862C4" wp14:editId="5D6F8A37">
            <wp:simplePos x="0" y="0"/>
            <wp:positionH relativeFrom="column">
              <wp:posOffset>-400050</wp:posOffset>
            </wp:positionH>
            <wp:positionV relativeFrom="paragraph">
              <wp:posOffset>4810125</wp:posOffset>
            </wp:positionV>
            <wp:extent cx="4267200" cy="3009900"/>
            <wp:effectExtent l="0" t="0" r="0" b="0"/>
            <wp:wrapSquare wrapText="right"/>
            <wp:docPr id="695" name="Picture 695" descr="1st Agriscience Poster Contest at Ag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st Agriscience Poster Contest at Ag Day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noFill/>
                  </pic:spPr>
                </pic:pic>
              </a:graphicData>
            </a:graphic>
            <wp14:sizeRelH relativeFrom="page">
              <wp14:pctWidth>0</wp14:pctWidth>
            </wp14:sizeRelH>
            <wp14:sizeRelV relativeFrom="page">
              <wp14:pctHeight>0</wp14:pctHeight>
            </wp14:sizeRelV>
          </wp:anchor>
        </w:drawing>
      </w:r>
      <w:r w:rsidR="00C52344">
        <w:br w:type="page"/>
      </w:r>
    </w:p>
    <w:p w14:paraId="14E1389F" w14:textId="60F75938" w:rsidR="00CF3233" w:rsidRDefault="00CF3233" w:rsidP="00CF3233">
      <w:pPr>
        <w:pStyle w:val="Heading1"/>
      </w:pPr>
      <w:bookmarkStart w:id="292" w:name="_Toc482684223"/>
      <w:r>
        <w:lastRenderedPageBreak/>
        <w:t>State Star Greenhands</w:t>
      </w:r>
      <w:bookmarkEnd w:id="292"/>
    </w:p>
    <w:p w14:paraId="2E1E178F" w14:textId="52E339A4" w:rsidR="00CF3233" w:rsidRDefault="00CF3233" w:rsidP="00CF3233">
      <w:pPr>
        <w:pStyle w:val="NoSpacing"/>
      </w:pPr>
      <w:r w:rsidRPr="00CF3233">
        <w:t xml:space="preserve">The Green Hand </w:t>
      </w:r>
      <w:r>
        <w:t xml:space="preserve">program </w:t>
      </w:r>
      <w:r w:rsidRPr="00CF3233">
        <w:t>was started in 1957 for the purpose of motivating interest and activity in agriculture, leadership, personal conduct and citizenship responsibilities in beginning students enrolled in vocational agriculture education. Each of the eight FFA districts in Montana selects their outstanding Green Hand and enters him/her in state competition. The Star State Greenhand is selected from this group.</w:t>
      </w:r>
    </w:p>
    <w:p w14:paraId="722726FC" w14:textId="77777777" w:rsidR="00CF3233" w:rsidRPr="00CF3233" w:rsidRDefault="00CF3233" w:rsidP="00CF3233">
      <w:pPr>
        <w:pStyle w:val="NoSpacing"/>
      </w:pPr>
    </w:p>
    <w:p w14:paraId="537A8770" w14:textId="5665039A" w:rsidR="00CF3233" w:rsidRDefault="00CF3233" w:rsidP="00CF3233">
      <w:pPr>
        <w:pStyle w:val="NoSpacing"/>
      </w:pPr>
      <w:r w:rsidRPr="00CF3233">
        <w:t>This activity is sponsored by the National FFA Foundation, Inc., as part of their Improving Agriculture and Leadership program. An asterisk denotes the Star State Green Hand.</w:t>
      </w:r>
    </w:p>
    <w:p w14:paraId="7C481AE3" w14:textId="77777777" w:rsidR="00CF3233" w:rsidRPr="00CF3233" w:rsidRDefault="00CF3233" w:rsidP="00CF3233">
      <w:pPr>
        <w:pStyle w:val="NoSpacing"/>
      </w:pPr>
    </w:p>
    <w:p w14:paraId="1EAAC043" w14:textId="71D4415F" w:rsidR="00CF3233" w:rsidRPr="00CF3233" w:rsidRDefault="00CF3233" w:rsidP="00CF3233">
      <w:pPr>
        <w:tabs>
          <w:tab w:val="left" w:pos="720"/>
          <w:tab w:val="left" w:pos="2880"/>
          <w:tab w:val="left" w:pos="5040"/>
        </w:tabs>
        <w:rPr>
          <w:b/>
          <w:u w:val="single"/>
        </w:rPr>
      </w:pPr>
      <w:r w:rsidRPr="00CF3233">
        <w:rPr>
          <w:b/>
          <w:u w:val="single"/>
        </w:rPr>
        <w:t>Year</w:t>
      </w:r>
      <w:r w:rsidRPr="00CF3233">
        <w:rPr>
          <w:b/>
          <w:u w:val="single"/>
        </w:rPr>
        <w:tab/>
        <w:t>Name</w:t>
      </w:r>
      <w:r w:rsidRPr="00CF3233">
        <w:rPr>
          <w:b/>
          <w:u w:val="single"/>
        </w:rPr>
        <w:tab/>
        <w:t>Chapter and/or Town</w:t>
      </w:r>
      <w:r w:rsidRPr="00CF3233">
        <w:rPr>
          <w:b/>
          <w:u w:val="single"/>
        </w:rPr>
        <w:tab/>
        <w:t>District</w:t>
      </w:r>
    </w:p>
    <w:p w14:paraId="179E8563" w14:textId="77777777" w:rsidR="00CF3233" w:rsidRPr="00CF3233" w:rsidRDefault="00CF3233" w:rsidP="00CF3233">
      <w:pPr>
        <w:pStyle w:val="NoSpacing"/>
        <w:tabs>
          <w:tab w:val="left" w:pos="720"/>
          <w:tab w:val="left" w:pos="2880"/>
          <w:tab w:val="left" w:pos="5040"/>
        </w:tabs>
      </w:pPr>
      <w:r w:rsidRPr="00CF3233">
        <w:rPr>
          <w:b/>
        </w:rPr>
        <w:t>1957</w:t>
      </w:r>
      <w:r w:rsidRPr="00CF3233">
        <w:tab/>
      </w:r>
      <w:r w:rsidRPr="00CF3233">
        <w:rPr>
          <w:b/>
        </w:rPr>
        <w:t>*Monte Eliason</w:t>
      </w:r>
      <w:r w:rsidRPr="00CF3233">
        <w:tab/>
        <w:t>Deer Lodge</w:t>
      </w:r>
      <w:r w:rsidRPr="00CF3233">
        <w:tab/>
        <w:t>Southwestern</w:t>
      </w:r>
    </w:p>
    <w:p w14:paraId="376FDF89" w14:textId="77777777" w:rsidR="00CF3233" w:rsidRPr="00CF3233" w:rsidRDefault="00CF3233" w:rsidP="00CF3233">
      <w:pPr>
        <w:pStyle w:val="NoSpacing"/>
        <w:tabs>
          <w:tab w:val="left" w:pos="720"/>
          <w:tab w:val="left" w:pos="2880"/>
          <w:tab w:val="left" w:pos="5040"/>
        </w:tabs>
      </w:pPr>
      <w:r w:rsidRPr="00CF3233">
        <w:tab/>
        <w:t>Ivan Cayko</w:t>
      </w:r>
      <w:r w:rsidRPr="00CF3233">
        <w:tab/>
        <w:t>Fairview</w:t>
      </w:r>
      <w:r w:rsidRPr="00CF3233">
        <w:tab/>
        <w:t>Big Muddy</w:t>
      </w:r>
    </w:p>
    <w:p w14:paraId="59DF69ED" w14:textId="77777777" w:rsidR="00CF3233" w:rsidRPr="00CF3233" w:rsidRDefault="00CF3233" w:rsidP="00CF3233">
      <w:pPr>
        <w:pStyle w:val="NoSpacing"/>
        <w:tabs>
          <w:tab w:val="left" w:pos="720"/>
          <w:tab w:val="left" w:pos="2880"/>
          <w:tab w:val="left" w:pos="5040"/>
        </w:tabs>
      </w:pPr>
      <w:r w:rsidRPr="00CF3233">
        <w:tab/>
        <w:t>John Warehime</w:t>
      </w:r>
      <w:r w:rsidRPr="00CF3233">
        <w:tab/>
        <w:t>Cascade</w:t>
      </w:r>
      <w:r w:rsidRPr="00CF3233">
        <w:tab/>
        <w:t>Glacier</w:t>
      </w:r>
    </w:p>
    <w:p w14:paraId="6AEF9D29" w14:textId="77777777" w:rsidR="00CF3233" w:rsidRPr="00CF3233" w:rsidRDefault="00CF3233" w:rsidP="00CF3233">
      <w:pPr>
        <w:pStyle w:val="NoSpacing"/>
        <w:tabs>
          <w:tab w:val="left" w:pos="720"/>
          <w:tab w:val="left" w:pos="2880"/>
          <w:tab w:val="left" w:pos="5040"/>
        </w:tabs>
      </w:pPr>
      <w:r w:rsidRPr="00CF3233">
        <w:tab/>
        <w:t>Bill Murch</w:t>
      </w:r>
      <w:r w:rsidRPr="00CF3233">
        <w:tab/>
        <w:t>Glasgow</w:t>
      </w:r>
      <w:r w:rsidRPr="00CF3233">
        <w:tab/>
        <w:t>Milk River</w:t>
      </w:r>
    </w:p>
    <w:p w14:paraId="056D1599" w14:textId="77777777" w:rsidR="00CF3233" w:rsidRPr="00CF3233" w:rsidRDefault="00CF3233" w:rsidP="00CF3233">
      <w:pPr>
        <w:pStyle w:val="NoSpacing"/>
        <w:tabs>
          <w:tab w:val="left" w:pos="720"/>
          <w:tab w:val="left" w:pos="2880"/>
          <w:tab w:val="left" w:pos="5040"/>
        </w:tabs>
      </w:pPr>
      <w:r w:rsidRPr="00CF3233">
        <w:tab/>
        <w:t>Delmar Burchett</w:t>
      </w:r>
      <w:r w:rsidRPr="00CF3233">
        <w:tab/>
        <w:t>Huntley Project</w:t>
      </w:r>
      <w:r w:rsidRPr="00CF3233">
        <w:tab/>
        <w:t>Southeastern</w:t>
      </w:r>
    </w:p>
    <w:p w14:paraId="44E2510B" w14:textId="77777777" w:rsidR="00CF3233" w:rsidRPr="00CF3233" w:rsidRDefault="00CF3233" w:rsidP="00CF3233">
      <w:pPr>
        <w:pStyle w:val="NoSpacing"/>
        <w:tabs>
          <w:tab w:val="left" w:pos="720"/>
          <w:tab w:val="left" w:pos="2880"/>
          <w:tab w:val="left" w:pos="5040"/>
        </w:tabs>
      </w:pPr>
      <w:r w:rsidRPr="00CF3233">
        <w:tab/>
        <w:t>Everett Ostrum</w:t>
      </w:r>
      <w:r w:rsidRPr="00CF3233">
        <w:tab/>
        <w:t>Red Lodge</w:t>
      </w:r>
      <w:r w:rsidRPr="00CF3233">
        <w:tab/>
        <w:t>Southern</w:t>
      </w:r>
    </w:p>
    <w:p w14:paraId="394BF142" w14:textId="77777777" w:rsidR="00CF3233" w:rsidRPr="00CF3233" w:rsidRDefault="00CF3233" w:rsidP="00CF3233">
      <w:pPr>
        <w:pStyle w:val="NoSpacing"/>
        <w:tabs>
          <w:tab w:val="left" w:pos="720"/>
          <w:tab w:val="left" w:pos="2880"/>
          <w:tab w:val="left" w:pos="5040"/>
        </w:tabs>
      </w:pPr>
      <w:r w:rsidRPr="00CF3233">
        <w:tab/>
        <w:t xml:space="preserve">Bob </w:t>
      </w:r>
      <w:proofErr w:type="spellStart"/>
      <w:r w:rsidRPr="00CF3233">
        <w:t>Casne</w:t>
      </w:r>
      <w:proofErr w:type="spellEnd"/>
      <w:r w:rsidRPr="00CF3233">
        <w:tab/>
        <w:t>Flathead</w:t>
      </w:r>
      <w:r w:rsidRPr="00CF3233">
        <w:tab/>
        <w:t>Western</w:t>
      </w:r>
    </w:p>
    <w:p w14:paraId="317337C9" w14:textId="77777777" w:rsidR="00CF3233" w:rsidRPr="00CF3233" w:rsidRDefault="00CF3233" w:rsidP="00CF3233">
      <w:pPr>
        <w:pStyle w:val="NoSpacing"/>
        <w:tabs>
          <w:tab w:val="left" w:pos="720"/>
          <w:tab w:val="left" w:pos="2880"/>
          <w:tab w:val="left" w:pos="5040"/>
        </w:tabs>
      </w:pPr>
    </w:p>
    <w:p w14:paraId="2C2FE673" w14:textId="77777777" w:rsidR="00CF3233" w:rsidRPr="00CF3233" w:rsidRDefault="00CF3233" w:rsidP="00CF3233">
      <w:pPr>
        <w:pStyle w:val="NoSpacing"/>
        <w:tabs>
          <w:tab w:val="left" w:pos="720"/>
          <w:tab w:val="left" w:pos="2880"/>
          <w:tab w:val="left" w:pos="5040"/>
        </w:tabs>
      </w:pPr>
      <w:r w:rsidRPr="00CF3233">
        <w:rPr>
          <w:b/>
        </w:rPr>
        <w:t>1958</w:t>
      </w:r>
      <w:r w:rsidRPr="00CF3233">
        <w:tab/>
        <w:t>*</w:t>
      </w:r>
      <w:r w:rsidRPr="00CF3233">
        <w:rPr>
          <w:b/>
        </w:rPr>
        <w:t>David Hagen</w:t>
      </w:r>
      <w:r w:rsidRPr="00CF3233">
        <w:tab/>
        <w:t>Stevensville</w:t>
      </w:r>
      <w:r w:rsidRPr="00CF3233">
        <w:tab/>
        <w:t>Western</w:t>
      </w:r>
    </w:p>
    <w:p w14:paraId="44A887BE" w14:textId="77777777" w:rsidR="00CF3233" w:rsidRPr="00CF3233" w:rsidRDefault="00CF3233" w:rsidP="00CF3233">
      <w:pPr>
        <w:pStyle w:val="NoSpacing"/>
        <w:tabs>
          <w:tab w:val="left" w:pos="720"/>
          <w:tab w:val="left" w:pos="2880"/>
          <w:tab w:val="left" w:pos="5040"/>
        </w:tabs>
      </w:pPr>
      <w:r w:rsidRPr="00CF3233">
        <w:tab/>
        <w:t>Billy Gernaat</w:t>
      </w:r>
      <w:r w:rsidRPr="00CF3233">
        <w:tab/>
        <w:t>Conrad</w:t>
      </w:r>
      <w:r w:rsidRPr="00CF3233">
        <w:tab/>
        <w:t>Glacier</w:t>
      </w:r>
    </w:p>
    <w:p w14:paraId="106C662F" w14:textId="77777777" w:rsidR="00CF3233" w:rsidRPr="00CF3233" w:rsidRDefault="00CF3233" w:rsidP="00CF3233">
      <w:pPr>
        <w:pStyle w:val="NoSpacing"/>
        <w:tabs>
          <w:tab w:val="left" w:pos="720"/>
          <w:tab w:val="left" w:pos="2880"/>
          <w:tab w:val="left" w:pos="5040"/>
        </w:tabs>
      </w:pPr>
      <w:r w:rsidRPr="00CF3233">
        <w:tab/>
        <w:t>Curt Bartz</w:t>
      </w:r>
      <w:r w:rsidRPr="00CF3233">
        <w:tab/>
        <w:t>Wheatland, Harlowton</w:t>
      </w:r>
      <w:r w:rsidRPr="00CF3233">
        <w:tab/>
        <w:t>Judith Basin</w:t>
      </w:r>
    </w:p>
    <w:p w14:paraId="2998CA9B" w14:textId="77777777" w:rsidR="00CF3233" w:rsidRPr="00CF3233" w:rsidRDefault="00CF3233" w:rsidP="00CF3233">
      <w:pPr>
        <w:pStyle w:val="NoSpacing"/>
        <w:tabs>
          <w:tab w:val="left" w:pos="720"/>
          <w:tab w:val="left" w:pos="2880"/>
          <w:tab w:val="left" w:pos="5040"/>
        </w:tabs>
      </w:pPr>
      <w:r w:rsidRPr="00CF3233">
        <w:tab/>
        <w:t>Gale Jellum</w:t>
      </w:r>
      <w:r w:rsidRPr="00CF3233">
        <w:tab/>
        <w:t>Glasgow</w:t>
      </w:r>
      <w:r w:rsidRPr="00CF3233">
        <w:tab/>
        <w:t>Milk River</w:t>
      </w:r>
    </w:p>
    <w:p w14:paraId="65A15241" w14:textId="77777777" w:rsidR="00CF3233" w:rsidRPr="00CF3233" w:rsidRDefault="00CF3233" w:rsidP="00CF3233">
      <w:pPr>
        <w:pStyle w:val="NoSpacing"/>
        <w:tabs>
          <w:tab w:val="left" w:pos="720"/>
          <w:tab w:val="left" w:pos="2880"/>
          <w:tab w:val="left" w:pos="5040"/>
        </w:tabs>
      </w:pPr>
      <w:r w:rsidRPr="00CF3233">
        <w:tab/>
        <w:t xml:space="preserve">Bill </w:t>
      </w:r>
      <w:proofErr w:type="spellStart"/>
      <w:r w:rsidRPr="00CF3233">
        <w:t>Krutzfeldt</w:t>
      </w:r>
      <w:proofErr w:type="spellEnd"/>
      <w:r w:rsidRPr="00CF3233">
        <w:tab/>
        <w:t>Miles City</w:t>
      </w:r>
      <w:r w:rsidRPr="00CF3233">
        <w:tab/>
        <w:t>Southeastern</w:t>
      </w:r>
    </w:p>
    <w:p w14:paraId="78DD7F6C" w14:textId="77777777" w:rsidR="00CF3233" w:rsidRPr="00CF3233" w:rsidRDefault="00CF3233" w:rsidP="00CF3233">
      <w:pPr>
        <w:pStyle w:val="NoSpacing"/>
        <w:tabs>
          <w:tab w:val="left" w:pos="720"/>
          <w:tab w:val="left" w:pos="2880"/>
          <w:tab w:val="left" w:pos="5040"/>
        </w:tabs>
      </w:pPr>
      <w:r w:rsidRPr="00CF3233">
        <w:tab/>
        <w:t>Jim Schwend</w:t>
      </w:r>
      <w:r w:rsidRPr="00CF3233">
        <w:tab/>
      </w:r>
      <w:proofErr w:type="spellStart"/>
      <w:r w:rsidRPr="00CF3233">
        <w:t>Clarksfork</w:t>
      </w:r>
      <w:proofErr w:type="spellEnd"/>
      <w:r w:rsidRPr="00CF3233">
        <w:tab/>
        <w:t>Southern</w:t>
      </w:r>
    </w:p>
    <w:p w14:paraId="646E3D15" w14:textId="77777777" w:rsidR="00CF3233" w:rsidRPr="00CF3233" w:rsidRDefault="00CF3233" w:rsidP="00CF3233">
      <w:pPr>
        <w:pStyle w:val="NoSpacing"/>
        <w:tabs>
          <w:tab w:val="left" w:pos="720"/>
          <w:tab w:val="left" w:pos="2880"/>
          <w:tab w:val="left" w:pos="5040"/>
        </w:tabs>
      </w:pPr>
      <w:r w:rsidRPr="00CF3233">
        <w:tab/>
        <w:t>Ronnie Benson</w:t>
      </w:r>
      <w:r w:rsidRPr="00CF3233">
        <w:tab/>
        <w:t>Beaverhead, Dillon</w:t>
      </w:r>
      <w:r w:rsidRPr="00CF3233">
        <w:tab/>
        <w:t>Southwestern</w:t>
      </w:r>
    </w:p>
    <w:p w14:paraId="742A295D" w14:textId="77777777" w:rsidR="00CF3233" w:rsidRPr="00CF3233" w:rsidRDefault="00CF3233" w:rsidP="00CF3233">
      <w:pPr>
        <w:pStyle w:val="NoSpacing"/>
        <w:tabs>
          <w:tab w:val="left" w:pos="720"/>
          <w:tab w:val="left" w:pos="2880"/>
          <w:tab w:val="left" w:pos="5040"/>
        </w:tabs>
      </w:pPr>
      <w:r w:rsidRPr="00CF3233">
        <w:rPr>
          <w:b/>
        </w:rPr>
        <w:t>1959</w:t>
      </w:r>
      <w:r w:rsidRPr="00CF3233">
        <w:tab/>
      </w:r>
      <w:r w:rsidRPr="00CF3233">
        <w:rPr>
          <w:b/>
        </w:rPr>
        <w:t>*Kim Eliason</w:t>
      </w:r>
      <w:r w:rsidRPr="00CF3233">
        <w:tab/>
        <w:t>Deer Lodge</w:t>
      </w:r>
      <w:r w:rsidRPr="00CF3233">
        <w:tab/>
        <w:t>Southwestern</w:t>
      </w:r>
    </w:p>
    <w:p w14:paraId="1081D3B8" w14:textId="77777777" w:rsidR="00CF3233" w:rsidRPr="00CF3233" w:rsidRDefault="00CF3233" w:rsidP="00CF3233">
      <w:pPr>
        <w:pStyle w:val="NoSpacing"/>
        <w:tabs>
          <w:tab w:val="left" w:pos="720"/>
          <w:tab w:val="left" w:pos="2880"/>
          <w:tab w:val="left" w:pos="5040"/>
        </w:tabs>
      </w:pPr>
      <w:r w:rsidRPr="00CF3233">
        <w:tab/>
        <w:t>Glendon Nelson</w:t>
      </w:r>
      <w:r w:rsidRPr="00CF3233">
        <w:tab/>
      </w:r>
      <w:proofErr w:type="spellStart"/>
      <w:r w:rsidRPr="00CF3233">
        <w:t>Bainville</w:t>
      </w:r>
      <w:proofErr w:type="spellEnd"/>
      <w:r w:rsidRPr="00CF3233">
        <w:tab/>
        <w:t>Big Muddy</w:t>
      </w:r>
    </w:p>
    <w:p w14:paraId="5FA3E1EE" w14:textId="77777777" w:rsidR="00CF3233" w:rsidRPr="00CF3233" w:rsidRDefault="00CF3233" w:rsidP="00CF3233">
      <w:pPr>
        <w:pStyle w:val="NoSpacing"/>
        <w:tabs>
          <w:tab w:val="left" w:pos="720"/>
          <w:tab w:val="left" w:pos="2880"/>
          <w:tab w:val="left" w:pos="5040"/>
        </w:tabs>
      </w:pPr>
      <w:r w:rsidRPr="00CF3233">
        <w:tab/>
        <w:t>Lewy Zimmer</w:t>
      </w:r>
      <w:r w:rsidRPr="00CF3233">
        <w:tab/>
        <w:t>Augusta</w:t>
      </w:r>
      <w:r w:rsidRPr="00CF3233">
        <w:tab/>
        <w:t>Glacier</w:t>
      </w:r>
    </w:p>
    <w:p w14:paraId="2D1F481F" w14:textId="77777777" w:rsidR="00CF3233" w:rsidRPr="00CF3233" w:rsidRDefault="00CF3233" w:rsidP="00CF3233">
      <w:pPr>
        <w:pStyle w:val="NoSpacing"/>
        <w:tabs>
          <w:tab w:val="left" w:pos="720"/>
          <w:tab w:val="left" w:pos="2880"/>
          <w:tab w:val="left" w:pos="5040"/>
        </w:tabs>
      </w:pPr>
      <w:r w:rsidRPr="00CF3233">
        <w:tab/>
        <w:t>Edward Johnson</w:t>
      </w:r>
      <w:r w:rsidRPr="00CF3233">
        <w:tab/>
        <w:t>Belt</w:t>
      </w:r>
      <w:r w:rsidRPr="00CF3233">
        <w:tab/>
        <w:t>Judith Basin</w:t>
      </w:r>
    </w:p>
    <w:p w14:paraId="241E8CE1" w14:textId="77777777" w:rsidR="00CF3233" w:rsidRPr="00CF3233" w:rsidRDefault="00CF3233" w:rsidP="00CF3233">
      <w:pPr>
        <w:pStyle w:val="NoSpacing"/>
        <w:tabs>
          <w:tab w:val="left" w:pos="720"/>
          <w:tab w:val="left" w:pos="2880"/>
          <w:tab w:val="left" w:pos="5040"/>
        </w:tabs>
      </w:pPr>
      <w:r w:rsidRPr="00CF3233">
        <w:tab/>
        <w:t>Tom Barnard</w:t>
      </w:r>
      <w:r w:rsidRPr="00CF3233">
        <w:tab/>
        <w:t>Hinsdale</w:t>
      </w:r>
      <w:r w:rsidRPr="00CF3233">
        <w:tab/>
        <w:t>Milk River</w:t>
      </w:r>
    </w:p>
    <w:p w14:paraId="430F4F62" w14:textId="77777777" w:rsidR="00CF3233" w:rsidRPr="00CF3233" w:rsidRDefault="00CF3233" w:rsidP="00CF3233">
      <w:pPr>
        <w:pStyle w:val="NoSpacing"/>
        <w:tabs>
          <w:tab w:val="left" w:pos="720"/>
          <w:tab w:val="left" w:pos="2880"/>
          <w:tab w:val="left" w:pos="5040"/>
        </w:tabs>
      </w:pPr>
      <w:r w:rsidRPr="00CF3233">
        <w:tab/>
        <w:t>Gary Anderson</w:t>
      </w:r>
      <w:r w:rsidRPr="00CF3233">
        <w:tab/>
        <w:t>Miles City</w:t>
      </w:r>
      <w:r w:rsidRPr="00CF3233">
        <w:tab/>
        <w:t>Southeastern</w:t>
      </w:r>
    </w:p>
    <w:p w14:paraId="3D652C8E" w14:textId="77777777" w:rsidR="00CF3233" w:rsidRPr="00CF3233" w:rsidRDefault="00CF3233" w:rsidP="00CF3233">
      <w:pPr>
        <w:pStyle w:val="NoSpacing"/>
        <w:tabs>
          <w:tab w:val="left" w:pos="720"/>
          <w:tab w:val="left" w:pos="2880"/>
          <w:tab w:val="left" w:pos="5040"/>
        </w:tabs>
      </w:pPr>
      <w:r w:rsidRPr="00CF3233">
        <w:tab/>
        <w:t>Jim Black</w:t>
      </w:r>
      <w:r w:rsidRPr="00CF3233">
        <w:tab/>
      </w:r>
      <w:proofErr w:type="spellStart"/>
      <w:r w:rsidRPr="00CF3233">
        <w:t>Clarksfork</w:t>
      </w:r>
      <w:proofErr w:type="spellEnd"/>
      <w:r w:rsidRPr="00CF3233">
        <w:tab/>
        <w:t>Southern</w:t>
      </w:r>
    </w:p>
    <w:p w14:paraId="6D6B2823" w14:textId="77777777" w:rsidR="00CF3233" w:rsidRPr="00CF3233" w:rsidRDefault="00CF3233" w:rsidP="00CF3233">
      <w:pPr>
        <w:pStyle w:val="NoSpacing"/>
        <w:tabs>
          <w:tab w:val="left" w:pos="720"/>
          <w:tab w:val="left" w:pos="2880"/>
          <w:tab w:val="left" w:pos="5040"/>
        </w:tabs>
      </w:pPr>
      <w:r w:rsidRPr="00CF3233">
        <w:tab/>
        <w:t xml:space="preserve">Sam </w:t>
      </w:r>
      <w:proofErr w:type="spellStart"/>
      <w:r w:rsidRPr="00CF3233">
        <w:t>Casne</w:t>
      </w:r>
      <w:proofErr w:type="spellEnd"/>
      <w:r w:rsidRPr="00CF3233">
        <w:tab/>
        <w:t>Flathead</w:t>
      </w:r>
      <w:r w:rsidRPr="00CF3233">
        <w:tab/>
        <w:t>Western</w:t>
      </w:r>
    </w:p>
    <w:p w14:paraId="42EFBDC7" w14:textId="77777777" w:rsidR="00CF3233" w:rsidRPr="00CF3233" w:rsidRDefault="00CF3233" w:rsidP="00CF3233">
      <w:pPr>
        <w:pStyle w:val="NoSpacing"/>
        <w:tabs>
          <w:tab w:val="left" w:pos="720"/>
          <w:tab w:val="left" w:pos="2880"/>
          <w:tab w:val="left" w:pos="5040"/>
        </w:tabs>
      </w:pPr>
      <w:r w:rsidRPr="00CF3233">
        <w:rPr>
          <w:b/>
        </w:rPr>
        <w:t>1960</w:t>
      </w:r>
      <w:r w:rsidRPr="00CF3233">
        <w:tab/>
      </w:r>
      <w:r w:rsidRPr="00CF3233">
        <w:rPr>
          <w:b/>
        </w:rPr>
        <w:t>*Frank Hill</w:t>
      </w:r>
      <w:r w:rsidRPr="00CF3233">
        <w:tab/>
        <w:t>Miles City</w:t>
      </w:r>
      <w:r w:rsidRPr="00CF3233">
        <w:tab/>
        <w:t>Southeastern</w:t>
      </w:r>
    </w:p>
    <w:p w14:paraId="025046E6" w14:textId="77777777" w:rsidR="00CF3233" w:rsidRPr="00CF3233" w:rsidRDefault="00CF3233" w:rsidP="00CF3233">
      <w:pPr>
        <w:pStyle w:val="NoSpacing"/>
        <w:tabs>
          <w:tab w:val="left" w:pos="720"/>
          <w:tab w:val="left" w:pos="2880"/>
          <w:tab w:val="left" w:pos="5040"/>
        </w:tabs>
      </w:pPr>
      <w:r w:rsidRPr="00CF3233">
        <w:tab/>
        <w:t>James Benson</w:t>
      </w:r>
      <w:r w:rsidRPr="00CF3233">
        <w:tab/>
        <w:t>Scobey</w:t>
      </w:r>
      <w:r w:rsidRPr="00CF3233">
        <w:tab/>
        <w:t>Big Muddy</w:t>
      </w:r>
    </w:p>
    <w:p w14:paraId="5CBCA398" w14:textId="77777777" w:rsidR="00CF3233" w:rsidRPr="00CF3233" w:rsidRDefault="00CF3233" w:rsidP="00CF3233">
      <w:pPr>
        <w:pStyle w:val="NoSpacing"/>
        <w:tabs>
          <w:tab w:val="left" w:pos="720"/>
          <w:tab w:val="left" w:pos="2880"/>
          <w:tab w:val="left" w:pos="5040"/>
        </w:tabs>
      </w:pPr>
      <w:r w:rsidRPr="00CF3233">
        <w:tab/>
        <w:t>Russell T. Eckstein</w:t>
      </w:r>
      <w:r w:rsidRPr="00CF3233">
        <w:tab/>
        <w:t>Conrad</w:t>
      </w:r>
      <w:r w:rsidRPr="00CF3233">
        <w:tab/>
        <w:t>Glacier</w:t>
      </w:r>
    </w:p>
    <w:p w14:paraId="4BDCE758" w14:textId="77777777" w:rsidR="00CF3233" w:rsidRPr="00CF3233" w:rsidRDefault="00CF3233" w:rsidP="00CF3233">
      <w:pPr>
        <w:pStyle w:val="NoSpacing"/>
        <w:tabs>
          <w:tab w:val="left" w:pos="720"/>
          <w:tab w:val="left" w:pos="2880"/>
          <w:tab w:val="left" w:pos="5040"/>
        </w:tabs>
      </w:pPr>
      <w:r w:rsidRPr="00CF3233">
        <w:tab/>
        <w:t>James Koontz</w:t>
      </w:r>
      <w:r w:rsidRPr="00CF3233">
        <w:tab/>
        <w:t>Belt</w:t>
      </w:r>
      <w:r w:rsidRPr="00CF3233">
        <w:tab/>
        <w:t>Judith Basin</w:t>
      </w:r>
    </w:p>
    <w:p w14:paraId="74A405BD" w14:textId="77777777" w:rsidR="00CF3233" w:rsidRPr="00CF3233" w:rsidRDefault="00CF3233" w:rsidP="00CF3233">
      <w:pPr>
        <w:pStyle w:val="NoSpacing"/>
        <w:tabs>
          <w:tab w:val="left" w:pos="720"/>
          <w:tab w:val="left" w:pos="2880"/>
          <w:tab w:val="left" w:pos="5040"/>
        </w:tabs>
      </w:pPr>
      <w:r w:rsidRPr="00CF3233">
        <w:tab/>
        <w:t>Phillip Pliley</w:t>
      </w:r>
      <w:r w:rsidRPr="00CF3233">
        <w:tab/>
        <w:t>Glasgow</w:t>
      </w:r>
      <w:r w:rsidRPr="00CF3233">
        <w:tab/>
        <w:t>Milk River</w:t>
      </w:r>
    </w:p>
    <w:p w14:paraId="537D1DA4" w14:textId="77777777" w:rsidR="00CF3233" w:rsidRPr="00CF3233" w:rsidRDefault="00CF3233" w:rsidP="00CF3233">
      <w:pPr>
        <w:pStyle w:val="NoSpacing"/>
        <w:tabs>
          <w:tab w:val="left" w:pos="720"/>
          <w:tab w:val="left" w:pos="2880"/>
          <w:tab w:val="left" w:pos="5040"/>
        </w:tabs>
      </w:pPr>
      <w:r w:rsidRPr="00CF3233">
        <w:tab/>
        <w:t>Marcus Arthun</w:t>
      </w:r>
      <w:r w:rsidRPr="00CF3233">
        <w:tab/>
        <w:t>Stillwater Valley</w:t>
      </w:r>
      <w:r w:rsidRPr="00CF3233">
        <w:tab/>
        <w:t>Southern</w:t>
      </w:r>
    </w:p>
    <w:p w14:paraId="01E711B2" w14:textId="77777777" w:rsidR="00CF3233" w:rsidRPr="00CF3233" w:rsidRDefault="00CF3233" w:rsidP="00CF3233">
      <w:pPr>
        <w:pStyle w:val="NoSpacing"/>
        <w:tabs>
          <w:tab w:val="left" w:pos="720"/>
          <w:tab w:val="left" w:pos="2880"/>
          <w:tab w:val="left" w:pos="5040"/>
        </w:tabs>
      </w:pPr>
      <w:r w:rsidRPr="00CF3233">
        <w:tab/>
        <w:t>Rex Huntsman</w:t>
      </w:r>
      <w:r w:rsidRPr="00CF3233">
        <w:tab/>
        <w:t>Beaverhead, Dillon</w:t>
      </w:r>
      <w:r w:rsidRPr="00CF3233">
        <w:tab/>
        <w:t>Southwestern</w:t>
      </w:r>
    </w:p>
    <w:p w14:paraId="189E8979" w14:textId="77777777" w:rsidR="00CF3233" w:rsidRPr="00CF3233" w:rsidRDefault="00CF3233" w:rsidP="00CF3233">
      <w:pPr>
        <w:pStyle w:val="NoSpacing"/>
        <w:tabs>
          <w:tab w:val="left" w:pos="720"/>
          <w:tab w:val="left" w:pos="2880"/>
          <w:tab w:val="left" w:pos="5040"/>
        </w:tabs>
      </w:pPr>
      <w:r w:rsidRPr="00CF3233">
        <w:tab/>
        <w:t>Terry Marshall</w:t>
      </w:r>
      <w:r w:rsidRPr="00CF3233">
        <w:tab/>
        <w:t>Flathead</w:t>
      </w:r>
      <w:r w:rsidRPr="00CF3233">
        <w:tab/>
        <w:t>Western</w:t>
      </w:r>
    </w:p>
    <w:p w14:paraId="150C9618" w14:textId="77777777" w:rsidR="00CF3233" w:rsidRPr="00CF3233" w:rsidRDefault="00CF3233" w:rsidP="00CF3233">
      <w:pPr>
        <w:pStyle w:val="NoSpacing"/>
        <w:tabs>
          <w:tab w:val="left" w:pos="720"/>
          <w:tab w:val="left" w:pos="2880"/>
          <w:tab w:val="left" w:pos="5040"/>
        </w:tabs>
      </w:pPr>
      <w:r w:rsidRPr="00CF3233">
        <w:rPr>
          <w:b/>
        </w:rPr>
        <w:t>1961</w:t>
      </w:r>
      <w:r w:rsidRPr="00CF3233">
        <w:tab/>
      </w:r>
      <w:r w:rsidRPr="00CF3233">
        <w:rPr>
          <w:b/>
        </w:rPr>
        <w:t>*Robert Andersen</w:t>
      </w:r>
      <w:r w:rsidRPr="00CF3233">
        <w:tab/>
        <w:t>Fergus, Lewistown</w:t>
      </w:r>
      <w:r w:rsidRPr="00CF3233">
        <w:tab/>
        <w:t>Judith Basin</w:t>
      </w:r>
    </w:p>
    <w:p w14:paraId="1EE6C481" w14:textId="77777777" w:rsidR="00CF3233" w:rsidRPr="00CF3233" w:rsidRDefault="00CF3233" w:rsidP="00CF3233">
      <w:pPr>
        <w:pStyle w:val="NoSpacing"/>
        <w:tabs>
          <w:tab w:val="left" w:pos="720"/>
          <w:tab w:val="left" w:pos="2880"/>
          <w:tab w:val="left" w:pos="5040"/>
        </w:tabs>
      </w:pPr>
      <w:r w:rsidRPr="00CF3233">
        <w:tab/>
        <w:t>Larry Engberg</w:t>
      </w:r>
      <w:r w:rsidRPr="00CF3233">
        <w:tab/>
        <w:t>Scobey</w:t>
      </w:r>
      <w:r w:rsidRPr="00CF3233">
        <w:tab/>
        <w:t>Big Muddy</w:t>
      </w:r>
    </w:p>
    <w:p w14:paraId="160D3BAB" w14:textId="77777777" w:rsidR="00CF3233" w:rsidRPr="00CF3233" w:rsidRDefault="00CF3233" w:rsidP="00CF3233">
      <w:pPr>
        <w:pStyle w:val="NoSpacing"/>
        <w:tabs>
          <w:tab w:val="left" w:pos="720"/>
          <w:tab w:val="left" w:pos="2880"/>
          <w:tab w:val="left" w:pos="5040"/>
        </w:tabs>
      </w:pPr>
      <w:r w:rsidRPr="00CF3233">
        <w:tab/>
        <w:t>Norman Grosfield</w:t>
      </w:r>
      <w:r w:rsidRPr="00CF3233">
        <w:tab/>
        <w:t>Augusta</w:t>
      </w:r>
      <w:r w:rsidRPr="00CF3233">
        <w:tab/>
        <w:t>Glacier</w:t>
      </w:r>
    </w:p>
    <w:p w14:paraId="14B6C872" w14:textId="77777777" w:rsidR="00CF3233" w:rsidRPr="00CF3233" w:rsidRDefault="00CF3233" w:rsidP="00CF3233">
      <w:pPr>
        <w:pStyle w:val="NoSpacing"/>
        <w:tabs>
          <w:tab w:val="left" w:pos="720"/>
          <w:tab w:val="left" w:pos="2880"/>
          <w:tab w:val="left" w:pos="5040"/>
        </w:tabs>
      </w:pPr>
      <w:r w:rsidRPr="00CF3233">
        <w:tab/>
        <w:t>Jim Holter</w:t>
      </w:r>
      <w:r w:rsidRPr="00CF3233">
        <w:tab/>
        <w:t>Glasgow</w:t>
      </w:r>
      <w:r w:rsidRPr="00CF3233">
        <w:tab/>
        <w:t>Milk River</w:t>
      </w:r>
    </w:p>
    <w:p w14:paraId="43346F2B" w14:textId="77777777" w:rsidR="00CF3233" w:rsidRPr="00CF3233" w:rsidRDefault="00CF3233" w:rsidP="00CF3233">
      <w:pPr>
        <w:pStyle w:val="NoSpacing"/>
        <w:tabs>
          <w:tab w:val="left" w:pos="720"/>
          <w:tab w:val="left" w:pos="2880"/>
          <w:tab w:val="left" w:pos="5040"/>
        </w:tabs>
      </w:pPr>
      <w:r w:rsidRPr="00CF3233">
        <w:tab/>
        <w:t xml:space="preserve">Richard </w:t>
      </w:r>
      <w:proofErr w:type="spellStart"/>
      <w:r w:rsidRPr="00CF3233">
        <w:t>Quarnburg</w:t>
      </w:r>
      <w:proofErr w:type="spellEnd"/>
      <w:r w:rsidRPr="00CF3233">
        <w:tab/>
        <w:t>Yellowstone</w:t>
      </w:r>
      <w:r w:rsidRPr="00CF3233">
        <w:tab/>
        <w:t>Southeastern</w:t>
      </w:r>
    </w:p>
    <w:p w14:paraId="4D998F79" w14:textId="77777777" w:rsidR="00CF3233" w:rsidRPr="00CF3233" w:rsidRDefault="00CF3233" w:rsidP="00CF3233">
      <w:pPr>
        <w:pStyle w:val="NoSpacing"/>
        <w:tabs>
          <w:tab w:val="left" w:pos="720"/>
          <w:tab w:val="left" w:pos="2880"/>
          <w:tab w:val="left" w:pos="5040"/>
        </w:tabs>
      </w:pPr>
      <w:r w:rsidRPr="00CF3233">
        <w:tab/>
        <w:t>Jim Englert</w:t>
      </w:r>
      <w:r w:rsidRPr="00CF3233">
        <w:tab/>
      </w:r>
      <w:proofErr w:type="spellStart"/>
      <w:r w:rsidRPr="00CF3233">
        <w:t>Clarksfork</w:t>
      </w:r>
      <w:proofErr w:type="spellEnd"/>
      <w:r w:rsidRPr="00CF3233">
        <w:tab/>
        <w:t>Southern</w:t>
      </w:r>
    </w:p>
    <w:p w14:paraId="17220068" w14:textId="77777777" w:rsidR="00CF3233" w:rsidRPr="00CF3233" w:rsidRDefault="00CF3233" w:rsidP="00CF3233">
      <w:pPr>
        <w:pStyle w:val="NoSpacing"/>
        <w:tabs>
          <w:tab w:val="left" w:pos="720"/>
          <w:tab w:val="left" w:pos="2880"/>
          <w:tab w:val="left" w:pos="5040"/>
        </w:tabs>
      </w:pPr>
      <w:r w:rsidRPr="00CF3233">
        <w:tab/>
        <w:t>Jack Kelley, Jr.</w:t>
      </w:r>
      <w:r w:rsidRPr="00CF3233">
        <w:tab/>
        <w:t>Deer Lodge</w:t>
      </w:r>
      <w:r w:rsidRPr="00CF3233">
        <w:tab/>
        <w:t>Southwestern</w:t>
      </w:r>
    </w:p>
    <w:p w14:paraId="0E765B65" w14:textId="77777777" w:rsidR="00CF3233" w:rsidRPr="00CF3233" w:rsidRDefault="00CF3233" w:rsidP="00CF3233">
      <w:pPr>
        <w:pStyle w:val="NoSpacing"/>
        <w:tabs>
          <w:tab w:val="left" w:pos="720"/>
          <w:tab w:val="left" w:pos="2880"/>
          <w:tab w:val="left" w:pos="5040"/>
        </w:tabs>
      </w:pPr>
      <w:r w:rsidRPr="00CF3233">
        <w:lastRenderedPageBreak/>
        <w:tab/>
        <w:t>Hugh Louden</w:t>
      </w:r>
      <w:r w:rsidRPr="00CF3233">
        <w:tab/>
        <w:t>Flathead</w:t>
      </w:r>
      <w:r w:rsidRPr="00CF3233">
        <w:tab/>
        <w:t>Western</w:t>
      </w:r>
    </w:p>
    <w:p w14:paraId="6D9CDB59" w14:textId="77777777" w:rsidR="00CF3233" w:rsidRPr="00CF3233" w:rsidRDefault="00CF3233" w:rsidP="00CF3233">
      <w:pPr>
        <w:pStyle w:val="NoSpacing"/>
        <w:tabs>
          <w:tab w:val="left" w:pos="720"/>
          <w:tab w:val="left" w:pos="2880"/>
          <w:tab w:val="left" w:pos="5040"/>
        </w:tabs>
      </w:pPr>
      <w:r w:rsidRPr="00CF3233">
        <w:rPr>
          <w:b/>
        </w:rPr>
        <w:t>1962</w:t>
      </w:r>
      <w:r w:rsidRPr="00CF3233">
        <w:tab/>
      </w:r>
      <w:r w:rsidRPr="00CF3233">
        <w:rPr>
          <w:b/>
        </w:rPr>
        <w:t>*Pat Kelly</w:t>
      </w:r>
      <w:r w:rsidRPr="00CF3233">
        <w:tab/>
        <w:t>Red Lodge</w:t>
      </w:r>
      <w:r w:rsidRPr="00CF3233">
        <w:tab/>
        <w:t>Southern</w:t>
      </w:r>
    </w:p>
    <w:p w14:paraId="3597E53C" w14:textId="77777777" w:rsidR="00CF3233" w:rsidRPr="00CF3233" w:rsidRDefault="00CF3233" w:rsidP="00CF3233">
      <w:pPr>
        <w:pStyle w:val="NoSpacing"/>
        <w:tabs>
          <w:tab w:val="left" w:pos="720"/>
          <w:tab w:val="left" w:pos="2880"/>
          <w:tab w:val="left" w:pos="5040"/>
        </w:tabs>
      </w:pPr>
      <w:r w:rsidRPr="00CF3233">
        <w:tab/>
        <w:t>Mike O'Donnell</w:t>
      </w:r>
      <w:r w:rsidRPr="00CF3233">
        <w:tab/>
        <w:t>Baker</w:t>
      </w:r>
      <w:r w:rsidRPr="00CF3233">
        <w:tab/>
        <w:t>Big Muddy</w:t>
      </w:r>
    </w:p>
    <w:p w14:paraId="1F420B09" w14:textId="77777777" w:rsidR="00CF3233" w:rsidRPr="00CF3233" w:rsidRDefault="00CF3233" w:rsidP="00CF3233">
      <w:pPr>
        <w:pStyle w:val="NoSpacing"/>
        <w:tabs>
          <w:tab w:val="left" w:pos="720"/>
          <w:tab w:val="left" w:pos="2880"/>
          <w:tab w:val="left" w:pos="5040"/>
        </w:tabs>
      </w:pPr>
      <w:r w:rsidRPr="00CF3233">
        <w:tab/>
        <w:t>Mike Tracy</w:t>
      </w:r>
      <w:r w:rsidRPr="00CF3233">
        <w:tab/>
        <w:t>Fairfield</w:t>
      </w:r>
      <w:r w:rsidRPr="00CF3233">
        <w:tab/>
        <w:t>Glacier</w:t>
      </w:r>
    </w:p>
    <w:p w14:paraId="43AE22C0" w14:textId="77777777" w:rsidR="00CF3233" w:rsidRPr="00CF3233" w:rsidRDefault="00CF3233" w:rsidP="00CF3233">
      <w:pPr>
        <w:pStyle w:val="NoSpacing"/>
        <w:tabs>
          <w:tab w:val="left" w:pos="720"/>
          <w:tab w:val="left" w:pos="2880"/>
          <w:tab w:val="left" w:pos="5040"/>
        </w:tabs>
      </w:pPr>
      <w:r w:rsidRPr="00CF3233">
        <w:tab/>
        <w:t>August Schultz</w:t>
      </w:r>
      <w:r w:rsidRPr="00CF3233">
        <w:tab/>
        <w:t>Fergus</w:t>
      </w:r>
      <w:r w:rsidRPr="00CF3233">
        <w:tab/>
        <w:t>Judith Basin</w:t>
      </w:r>
    </w:p>
    <w:p w14:paraId="0A77E85C" w14:textId="77777777" w:rsidR="00CF3233" w:rsidRPr="00CF3233" w:rsidRDefault="00CF3233" w:rsidP="00CF3233">
      <w:pPr>
        <w:pStyle w:val="NoSpacing"/>
        <w:tabs>
          <w:tab w:val="left" w:pos="720"/>
          <w:tab w:val="left" w:pos="2880"/>
          <w:tab w:val="left" w:pos="5040"/>
        </w:tabs>
      </w:pPr>
      <w:r w:rsidRPr="00CF3233">
        <w:tab/>
        <w:t>Roger Jergeson</w:t>
      </w:r>
      <w:r w:rsidRPr="00CF3233">
        <w:tab/>
        <w:t>Chinook</w:t>
      </w:r>
      <w:r w:rsidRPr="00CF3233">
        <w:tab/>
        <w:t>Milk River</w:t>
      </w:r>
    </w:p>
    <w:p w14:paraId="3519C546" w14:textId="77777777" w:rsidR="00CF3233" w:rsidRPr="00CF3233" w:rsidRDefault="00CF3233" w:rsidP="00CF3233">
      <w:pPr>
        <w:pStyle w:val="NoSpacing"/>
        <w:tabs>
          <w:tab w:val="left" w:pos="720"/>
          <w:tab w:val="left" w:pos="2880"/>
          <w:tab w:val="left" w:pos="5040"/>
        </w:tabs>
      </w:pPr>
      <w:r w:rsidRPr="00CF3233">
        <w:tab/>
        <w:t xml:space="preserve">Duncan </w:t>
      </w:r>
      <w:proofErr w:type="spellStart"/>
      <w:r w:rsidRPr="00CF3233">
        <w:t>Wohlgenant</w:t>
      </w:r>
      <w:proofErr w:type="spellEnd"/>
      <w:r w:rsidRPr="00CF3233">
        <w:tab/>
        <w:t>Miles City</w:t>
      </w:r>
      <w:r w:rsidRPr="00CF3233">
        <w:tab/>
        <w:t>Southeastern</w:t>
      </w:r>
    </w:p>
    <w:p w14:paraId="38B1DC95" w14:textId="77777777" w:rsidR="00CF3233" w:rsidRPr="00CF3233" w:rsidRDefault="00CF3233" w:rsidP="00CF3233">
      <w:pPr>
        <w:pStyle w:val="NoSpacing"/>
        <w:tabs>
          <w:tab w:val="left" w:pos="720"/>
          <w:tab w:val="left" w:pos="2880"/>
          <w:tab w:val="left" w:pos="5040"/>
        </w:tabs>
      </w:pPr>
      <w:r w:rsidRPr="00CF3233">
        <w:tab/>
        <w:t>Jim Monney</w:t>
      </w:r>
      <w:r w:rsidRPr="00CF3233">
        <w:tab/>
        <w:t>Beaverhead, Dillon</w:t>
      </w:r>
      <w:r w:rsidRPr="00CF3233">
        <w:tab/>
        <w:t>Southwestern</w:t>
      </w:r>
    </w:p>
    <w:p w14:paraId="1A6804EA" w14:textId="77777777" w:rsidR="00CF3233" w:rsidRPr="00CF3233" w:rsidRDefault="00CF3233" w:rsidP="00CF3233">
      <w:pPr>
        <w:pStyle w:val="NoSpacing"/>
        <w:tabs>
          <w:tab w:val="left" w:pos="720"/>
          <w:tab w:val="left" w:pos="2880"/>
          <w:tab w:val="left" w:pos="5040"/>
        </w:tabs>
      </w:pPr>
      <w:r w:rsidRPr="00CF3233">
        <w:tab/>
        <w:t>Garey Fritz</w:t>
      </w:r>
      <w:r w:rsidRPr="00CF3233">
        <w:tab/>
        <w:t>Flathead</w:t>
      </w:r>
      <w:r w:rsidRPr="00CF3233">
        <w:tab/>
        <w:t>Western</w:t>
      </w:r>
    </w:p>
    <w:p w14:paraId="2391551C" w14:textId="77777777" w:rsidR="00CF3233" w:rsidRPr="00CF3233" w:rsidRDefault="00CF3233" w:rsidP="00CF3233">
      <w:pPr>
        <w:pStyle w:val="NoSpacing"/>
        <w:tabs>
          <w:tab w:val="left" w:pos="720"/>
          <w:tab w:val="left" w:pos="2880"/>
          <w:tab w:val="left" w:pos="5040"/>
        </w:tabs>
      </w:pPr>
      <w:r w:rsidRPr="00CF3233">
        <w:rPr>
          <w:b/>
        </w:rPr>
        <w:t>1963</w:t>
      </w:r>
      <w:r w:rsidRPr="00CF3233">
        <w:tab/>
        <w:t>*</w:t>
      </w:r>
      <w:r w:rsidRPr="00CF3233">
        <w:rPr>
          <w:b/>
        </w:rPr>
        <w:t>Dennis Gross</w:t>
      </w:r>
      <w:r w:rsidRPr="00CF3233">
        <w:tab/>
        <w:t>Plentywood</w:t>
      </w:r>
      <w:r w:rsidRPr="00CF3233">
        <w:tab/>
        <w:t>Big Muddy</w:t>
      </w:r>
    </w:p>
    <w:p w14:paraId="197ACD52" w14:textId="77777777" w:rsidR="00CF3233" w:rsidRPr="00CF3233" w:rsidRDefault="00CF3233" w:rsidP="00CF3233">
      <w:pPr>
        <w:pStyle w:val="NoSpacing"/>
        <w:tabs>
          <w:tab w:val="left" w:pos="720"/>
          <w:tab w:val="left" w:pos="2880"/>
          <w:tab w:val="left" w:pos="5040"/>
        </w:tabs>
      </w:pPr>
      <w:r w:rsidRPr="00CF3233">
        <w:tab/>
        <w:t xml:space="preserve">Mick </w:t>
      </w:r>
      <w:proofErr w:type="spellStart"/>
      <w:r w:rsidRPr="00CF3233">
        <w:t>Standley</w:t>
      </w:r>
      <w:proofErr w:type="spellEnd"/>
      <w:r w:rsidRPr="00CF3233">
        <w:tab/>
        <w:t>Cascade</w:t>
      </w:r>
      <w:r w:rsidRPr="00CF3233">
        <w:tab/>
        <w:t>Glacier</w:t>
      </w:r>
    </w:p>
    <w:p w14:paraId="17237478" w14:textId="77777777" w:rsidR="00CF3233" w:rsidRPr="00CF3233" w:rsidRDefault="00CF3233" w:rsidP="00CF3233">
      <w:pPr>
        <w:pStyle w:val="NoSpacing"/>
        <w:tabs>
          <w:tab w:val="left" w:pos="720"/>
          <w:tab w:val="left" w:pos="2880"/>
          <w:tab w:val="left" w:pos="5040"/>
        </w:tabs>
      </w:pPr>
      <w:r w:rsidRPr="00CF3233">
        <w:tab/>
        <w:t>Brian Wood</w:t>
      </w:r>
      <w:r w:rsidRPr="00CF3233">
        <w:tab/>
        <w:t>Fort Benton</w:t>
      </w:r>
      <w:r w:rsidRPr="00CF3233">
        <w:tab/>
        <w:t>Judith Basin</w:t>
      </w:r>
    </w:p>
    <w:p w14:paraId="4637E37B" w14:textId="77777777" w:rsidR="00CF3233" w:rsidRPr="00CF3233" w:rsidRDefault="00CF3233" w:rsidP="00CF3233">
      <w:pPr>
        <w:pStyle w:val="NoSpacing"/>
        <w:tabs>
          <w:tab w:val="left" w:pos="720"/>
          <w:tab w:val="left" w:pos="2880"/>
          <w:tab w:val="left" w:pos="5040"/>
        </w:tabs>
      </w:pPr>
      <w:r w:rsidRPr="00CF3233">
        <w:tab/>
        <w:t>Kent Johnson</w:t>
      </w:r>
      <w:r w:rsidRPr="00CF3233">
        <w:tab/>
        <w:t>Snake Butte, Harlem</w:t>
      </w:r>
      <w:r w:rsidRPr="00CF3233">
        <w:tab/>
        <w:t>Milk River</w:t>
      </w:r>
    </w:p>
    <w:p w14:paraId="691EAEE3" w14:textId="77777777" w:rsidR="00CF3233" w:rsidRPr="00CF3233" w:rsidRDefault="00CF3233" w:rsidP="00CF3233">
      <w:pPr>
        <w:pStyle w:val="NoSpacing"/>
        <w:tabs>
          <w:tab w:val="left" w:pos="720"/>
          <w:tab w:val="left" w:pos="2880"/>
          <w:tab w:val="left" w:pos="5040"/>
        </w:tabs>
      </w:pPr>
      <w:r w:rsidRPr="00CF3233">
        <w:tab/>
        <w:t>Dick Osness</w:t>
      </w:r>
      <w:r w:rsidRPr="00CF3233">
        <w:tab/>
        <w:t>Huntley Project</w:t>
      </w:r>
      <w:r w:rsidRPr="00CF3233">
        <w:tab/>
        <w:t>Southeastern</w:t>
      </w:r>
    </w:p>
    <w:p w14:paraId="59282610" w14:textId="77777777" w:rsidR="00CF3233" w:rsidRPr="00CF3233" w:rsidRDefault="00CF3233" w:rsidP="00CF3233">
      <w:pPr>
        <w:pStyle w:val="NoSpacing"/>
        <w:tabs>
          <w:tab w:val="left" w:pos="720"/>
          <w:tab w:val="left" w:pos="2880"/>
          <w:tab w:val="left" w:pos="5040"/>
        </w:tabs>
      </w:pPr>
      <w:r w:rsidRPr="00CF3233">
        <w:tab/>
        <w:t>Don Arthun</w:t>
      </w:r>
      <w:r w:rsidRPr="00CF3233">
        <w:tab/>
        <w:t>Stillwater Valley</w:t>
      </w:r>
      <w:r w:rsidRPr="00CF3233">
        <w:tab/>
        <w:t>Southern</w:t>
      </w:r>
    </w:p>
    <w:p w14:paraId="7449075B" w14:textId="77777777" w:rsidR="00CF3233" w:rsidRPr="00CF3233" w:rsidRDefault="00CF3233" w:rsidP="00CF3233">
      <w:pPr>
        <w:pStyle w:val="NoSpacing"/>
        <w:tabs>
          <w:tab w:val="left" w:pos="720"/>
          <w:tab w:val="left" w:pos="2880"/>
          <w:tab w:val="left" w:pos="5040"/>
        </w:tabs>
      </w:pPr>
      <w:r w:rsidRPr="00CF3233">
        <w:tab/>
        <w:t>Don McQueary</w:t>
      </w:r>
      <w:r w:rsidRPr="00CF3233">
        <w:tab/>
        <w:t>Deer Lodge</w:t>
      </w:r>
      <w:r w:rsidRPr="00CF3233">
        <w:tab/>
        <w:t>Southwestern</w:t>
      </w:r>
    </w:p>
    <w:p w14:paraId="30AC1C34" w14:textId="77777777" w:rsidR="00CF3233" w:rsidRPr="00CF3233" w:rsidRDefault="00CF3233" w:rsidP="00CF3233">
      <w:pPr>
        <w:pStyle w:val="NoSpacing"/>
        <w:tabs>
          <w:tab w:val="left" w:pos="720"/>
          <w:tab w:val="left" w:pos="2880"/>
          <w:tab w:val="left" w:pos="5040"/>
        </w:tabs>
      </w:pPr>
      <w:r w:rsidRPr="00CF3233">
        <w:tab/>
        <w:t>Ronnie DeYong</w:t>
      </w:r>
      <w:r w:rsidRPr="00CF3233">
        <w:tab/>
        <w:t>Flathead</w:t>
      </w:r>
      <w:r w:rsidRPr="00CF3233">
        <w:tab/>
        <w:t>Western</w:t>
      </w:r>
    </w:p>
    <w:p w14:paraId="55C2D154" w14:textId="77777777" w:rsidR="00CF3233" w:rsidRPr="00CF3233" w:rsidRDefault="00CF3233" w:rsidP="00CF3233">
      <w:pPr>
        <w:pStyle w:val="NoSpacing"/>
        <w:tabs>
          <w:tab w:val="left" w:pos="720"/>
          <w:tab w:val="left" w:pos="2880"/>
          <w:tab w:val="left" w:pos="5040"/>
        </w:tabs>
      </w:pPr>
      <w:r w:rsidRPr="00CF3233">
        <w:rPr>
          <w:b/>
        </w:rPr>
        <w:t>1964</w:t>
      </w:r>
      <w:r w:rsidRPr="00CF3233">
        <w:tab/>
      </w:r>
      <w:r w:rsidRPr="00CF3233">
        <w:rPr>
          <w:b/>
        </w:rPr>
        <w:t>*Rick Beck</w:t>
      </w:r>
      <w:r w:rsidRPr="00CF3233">
        <w:tab/>
        <w:t>Deer Lodge</w:t>
      </w:r>
      <w:r w:rsidRPr="00CF3233">
        <w:tab/>
        <w:t>Southwestern</w:t>
      </w:r>
    </w:p>
    <w:p w14:paraId="2DE56692" w14:textId="77777777" w:rsidR="00CF3233" w:rsidRPr="00CF3233" w:rsidRDefault="00CF3233" w:rsidP="00CF3233">
      <w:pPr>
        <w:pStyle w:val="NoSpacing"/>
        <w:tabs>
          <w:tab w:val="left" w:pos="720"/>
          <w:tab w:val="left" w:pos="2880"/>
          <w:tab w:val="left" w:pos="5040"/>
        </w:tabs>
      </w:pPr>
      <w:r w:rsidRPr="00CF3233">
        <w:tab/>
        <w:t>Jim Gannon</w:t>
      </w:r>
      <w:r w:rsidRPr="00CF3233">
        <w:tab/>
        <w:t>Wibaux</w:t>
      </w:r>
      <w:r w:rsidRPr="00CF3233">
        <w:tab/>
        <w:t>Big Muddy</w:t>
      </w:r>
    </w:p>
    <w:p w14:paraId="549CCDD3" w14:textId="77777777" w:rsidR="00CF3233" w:rsidRPr="00CF3233" w:rsidRDefault="00CF3233" w:rsidP="00CF3233">
      <w:pPr>
        <w:pStyle w:val="NoSpacing"/>
        <w:tabs>
          <w:tab w:val="left" w:pos="720"/>
          <w:tab w:val="left" w:pos="2880"/>
          <w:tab w:val="left" w:pos="5040"/>
        </w:tabs>
      </w:pPr>
      <w:r w:rsidRPr="00CF3233">
        <w:tab/>
        <w:t xml:space="preserve">Joe </w:t>
      </w:r>
      <w:proofErr w:type="spellStart"/>
      <w:r w:rsidRPr="00CF3233">
        <w:t>DeStaffany</w:t>
      </w:r>
      <w:proofErr w:type="spellEnd"/>
      <w:r w:rsidRPr="00CF3233">
        <w:tab/>
        <w:t>Conrad</w:t>
      </w:r>
      <w:r w:rsidRPr="00CF3233">
        <w:tab/>
        <w:t>Glacier</w:t>
      </w:r>
    </w:p>
    <w:p w14:paraId="1E90E8E1" w14:textId="77777777" w:rsidR="00CF3233" w:rsidRPr="00CF3233" w:rsidRDefault="00CF3233" w:rsidP="00CF3233">
      <w:pPr>
        <w:pStyle w:val="NoSpacing"/>
        <w:tabs>
          <w:tab w:val="left" w:pos="720"/>
          <w:tab w:val="left" w:pos="2880"/>
          <w:tab w:val="left" w:pos="5040"/>
        </w:tabs>
      </w:pPr>
      <w:r w:rsidRPr="00CF3233">
        <w:tab/>
        <w:t>Joe Palm</w:t>
      </w:r>
      <w:r w:rsidRPr="00CF3233">
        <w:tab/>
        <w:t>Hinsdale</w:t>
      </w:r>
      <w:r w:rsidRPr="00CF3233">
        <w:tab/>
        <w:t>Milk River</w:t>
      </w:r>
    </w:p>
    <w:p w14:paraId="3842AF52" w14:textId="77777777" w:rsidR="00CF3233" w:rsidRPr="00CF3233" w:rsidRDefault="00CF3233" w:rsidP="00CF3233">
      <w:pPr>
        <w:pStyle w:val="NoSpacing"/>
        <w:tabs>
          <w:tab w:val="left" w:pos="720"/>
          <w:tab w:val="left" w:pos="2880"/>
          <w:tab w:val="left" w:pos="5040"/>
        </w:tabs>
      </w:pPr>
      <w:r w:rsidRPr="00CF3233">
        <w:tab/>
        <w:t>Dean Perkins</w:t>
      </w:r>
      <w:r w:rsidRPr="00CF3233">
        <w:tab/>
        <w:t>Miles City</w:t>
      </w:r>
      <w:r w:rsidRPr="00CF3233">
        <w:tab/>
        <w:t>Southeastern</w:t>
      </w:r>
    </w:p>
    <w:p w14:paraId="714C9D60" w14:textId="77777777" w:rsidR="00CF3233" w:rsidRPr="00CF3233" w:rsidRDefault="00CF3233" w:rsidP="00CF3233">
      <w:pPr>
        <w:pStyle w:val="NoSpacing"/>
        <w:tabs>
          <w:tab w:val="left" w:pos="720"/>
          <w:tab w:val="left" w:pos="2880"/>
          <w:tab w:val="left" w:pos="5040"/>
        </w:tabs>
      </w:pPr>
      <w:r w:rsidRPr="00CF3233">
        <w:tab/>
        <w:t>Robert Hull</w:t>
      </w:r>
      <w:r w:rsidRPr="00CF3233">
        <w:tab/>
        <w:t>Joliet</w:t>
      </w:r>
      <w:r w:rsidRPr="00CF3233">
        <w:tab/>
        <w:t>Southern</w:t>
      </w:r>
    </w:p>
    <w:p w14:paraId="233E5BBF" w14:textId="77777777" w:rsidR="00CF3233" w:rsidRPr="00CF3233" w:rsidRDefault="00CF3233" w:rsidP="00CF3233">
      <w:pPr>
        <w:pStyle w:val="NoSpacing"/>
        <w:tabs>
          <w:tab w:val="left" w:pos="720"/>
          <w:tab w:val="left" w:pos="2880"/>
          <w:tab w:val="left" w:pos="5040"/>
        </w:tabs>
      </w:pPr>
      <w:r w:rsidRPr="00CF3233">
        <w:tab/>
        <w:t>Ray Young</w:t>
      </w:r>
      <w:r w:rsidRPr="00CF3233">
        <w:tab/>
        <w:t>Flathead</w:t>
      </w:r>
      <w:r w:rsidRPr="00CF3233">
        <w:tab/>
        <w:t>Western</w:t>
      </w:r>
    </w:p>
    <w:p w14:paraId="2A526935" w14:textId="77777777" w:rsidR="00CF3233" w:rsidRPr="00CF3233" w:rsidRDefault="00CF3233" w:rsidP="00CF3233">
      <w:pPr>
        <w:pStyle w:val="NoSpacing"/>
        <w:tabs>
          <w:tab w:val="left" w:pos="720"/>
          <w:tab w:val="left" w:pos="2880"/>
          <w:tab w:val="left" w:pos="5040"/>
        </w:tabs>
      </w:pPr>
      <w:r w:rsidRPr="00CF3233">
        <w:rPr>
          <w:b/>
        </w:rPr>
        <w:t>1965</w:t>
      </w:r>
      <w:r w:rsidRPr="00CF3233">
        <w:tab/>
      </w:r>
      <w:r w:rsidRPr="00CF3233">
        <w:rPr>
          <w:b/>
        </w:rPr>
        <w:t>*Allen Martinell</w:t>
      </w:r>
      <w:r w:rsidRPr="00CF3233">
        <w:tab/>
        <w:t>Beaverhead, Dillon</w:t>
      </w:r>
      <w:r w:rsidRPr="00CF3233">
        <w:tab/>
        <w:t>Southwestern</w:t>
      </w:r>
    </w:p>
    <w:p w14:paraId="369AE049" w14:textId="77777777" w:rsidR="00CF3233" w:rsidRPr="00CF3233" w:rsidRDefault="00CF3233" w:rsidP="00CF3233">
      <w:pPr>
        <w:pStyle w:val="NoSpacing"/>
        <w:tabs>
          <w:tab w:val="left" w:pos="720"/>
          <w:tab w:val="left" w:pos="2880"/>
          <w:tab w:val="left" w:pos="5040"/>
        </w:tabs>
      </w:pPr>
      <w:r w:rsidRPr="00CF3233">
        <w:tab/>
        <w:t>Dennis Petermann</w:t>
      </w:r>
      <w:r w:rsidRPr="00CF3233">
        <w:tab/>
        <w:t>Wibaux</w:t>
      </w:r>
      <w:r w:rsidRPr="00CF3233">
        <w:tab/>
        <w:t>Big Muddy</w:t>
      </w:r>
    </w:p>
    <w:p w14:paraId="6E9B15AD" w14:textId="77777777" w:rsidR="00CF3233" w:rsidRPr="00CF3233" w:rsidRDefault="00CF3233" w:rsidP="00CF3233">
      <w:pPr>
        <w:pStyle w:val="NoSpacing"/>
        <w:tabs>
          <w:tab w:val="left" w:pos="720"/>
          <w:tab w:val="left" w:pos="2880"/>
          <w:tab w:val="left" w:pos="5040"/>
        </w:tabs>
      </w:pPr>
      <w:r w:rsidRPr="00CF3233">
        <w:tab/>
        <w:t>James Meyer</w:t>
      </w:r>
      <w:r w:rsidRPr="00CF3233">
        <w:tab/>
        <w:t>Fairfield</w:t>
      </w:r>
      <w:r w:rsidRPr="00CF3233">
        <w:tab/>
        <w:t>Glacier</w:t>
      </w:r>
    </w:p>
    <w:p w14:paraId="4E9B80C9" w14:textId="77777777" w:rsidR="00CF3233" w:rsidRPr="00CF3233" w:rsidRDefault="00CF3233" w:rsidP="00CF3233">
      <w:pPr>
        <w:pStyle w:val="NoSpacing"/>
        <w:tabs>
          <w:tab w:val="left" w:pos="720"/>
          <w:tab w:val="left" w:pos="2880"/>
          <w:tab w:val="left" w:pos="5040"/>
        </w:tabs>
      </w:pPr>
      <w:r w:rsidRPr="00CF3233">
        <w:tab/>
        <w:t>Leland Gibbs</w:t>
      </w:r>
      <w:r w:rsidRPr="00CF3233">
        <w:tab/>
        <w:t>Hobson</w:t>
      </w:r>
      <w:r w:rsidRPr="00CF3233">
        <w:tab/>
        <w:t>Judith Basin</w:t>
      </w:r>
    </w:p>
    <w:p w14:paraId="3EA8916F" w14:textId="77777777" w:rsidR="00CF3233" w:rsidRPr="00CF3233" w:rsidRDefault="00CF3233" w:rsidP="00CF3233">
      <w:pPr>
        <w:pStyle w:val="NoSpacing"/>
        <w:tabs>
          <w:tab w:val="left" w:pos="720"/>
          <w:tab w:val="left" w:pos="2880"/>
          <w:tab w:val="left" w:pos="5040"/>
        </w:tabs>
      </w:pPr>
      <w:r w:rsidRPr="00CF3233">
        <w:tab/>
        <w:t xml:space="preserve">John </w:t>
      </w:r>
      <w:proofErr w:type="spellStart"/>
      <w:r w:rsidRPr="00CF3233">
        <w:t>Burkhartsmeyer</w:t>
      </w:r>
      <w:proofErr w:type="spellEnd"/>
      <w:r w:rsidRPr="00CF3233">
        <w:tab/>
        <w:t>Chinook</w:t>
      </w:r>
      <w:r w:rsidRPr="00CF3233">
        <w:tab/>
        <w:t>Milk River</w:t>
      </w:r>
    </w:p>
    <w:p w14:paraId="63E0372C" w14:textId="77777777" w:rsidR="00CF3233" w:rsidRPr="00CF3233" w:rsidRDefault="00CF3233" w:rsidP="00CF3233">
      <w:pPr>
        <w:pStyle w:val="NoSpacing"/>
        <w:tabs>
          <w:tab w:val="left" w:pos="720"/>
          <w:tab w:val="left" w:pos="2880"/>
          <w:tab w:val="left" w:pos="5040"/>
        </w:tabs>
      </w:pPr>
      <w:r w:rsidRPr="00CF3233">
        <w:tab/>
        <w:t>Stanley Powell</w:t>
      </w:r>
      <w:r w:rsidRPr="00CF3233">
        <w:tab/>
        <w:t>Broadus</w:t>
      </w:r>
      <w:r w:rsidRPr="00CF3233">
        <w:tab/>
        <w:t>Southeastern</w:t>
      </w:r>
    </w:p>
    <w:p w14:paraId="2BB189BF" w14:textId="77777777" w:rsidR="00CF3233" w:rsidRPr="00CF3233" w:rsidRDefault="00CF3233" w:rsidP="00CF3233">
      <w:pPr>
        <w:pStyle w:val="NoSpacing"/>
        <w:tabs>
          <w:tab w:val="left" w:pos="720"/>
          <w:tab w:val="left" w:pos="2880"/>
          <w:tab w:val="left" w:pos="5040"/>
        </w:tabs>
      </w:pPr>
      <w:r w:rsidRPr="00CF3233">
        <w:tab/>
        <w:t>Alan Arnold</w:t>
      </w:r>
      <w:r w:rsidRPr="00CF3233">
        <w:tab/>
        <w:t>Stillwater Valley</w:t>
      </w:r>
      <w:r w:rsidRPr="00CF3233">
        <w:tab/>
        <w:t>Southern</w:t>
      </w:r>
    </w:p>
    <w:p w14:paraId="54FE3A67" w14:textId="77777777" w:rsidR="00CF3233" w:rsidRPr="00CF3233" w:rsidRDefault="00CF3233" w:rsidP="00CF3233">
      <w:pPr>
        <w:pStyle w:val="NoSpacing"/>
        <w:tabs>
          <w:tab w:val="left" w:pos="720"/>
          <w:tab w:val="left" w:pos="2880"/>
          <w:tab w:val="left" w:pos="5040"/>
        </w:tabs>
      </w:pPr>
      <w:r w:rsidRPr="00CF3233">
        <w:tab/>
        <w:t xml:space="preserve">Dave &amp; Dennis </w:t>
      </w:r>
      <w:proofErr w:type="spellStart"/>
      <w:r w:rsidRPr="00CF3233">
        <w:t>Roseleip</w:t>
      </w:r>
      <w:proofErr w:type="spellEnd"/>
      <w:r w:rsidRPr="00CF3233">
        <w:tab/>
        <w:t>Mission, St. Ignat.</w:t>
      </w:r>
      <w:r w:rsidRPr="00CF3233">
        <w:tab/>
        <w:t>Western</w:t>
      </w:r>
    </w:p>
    <w:p w14:paraId="38136F57" w14:textId="77777777" w:rsidR="00CF3233" w:rsidRPr="00CF3233" w:rsidRDefault="00CF3233" w:rsidP="00CF3233">
      <w:pPr>
        <w:pStyle w:val="NoSpacing"/>
        <w:tabs>
          <w:tab w:val="left" w:pos="720"/>
          <w:tab w:val="left" w:pos="2880"/>
          <w:tab w:val="left" w:pos="5040"/>
        </w:tabs>
      </w:pPr>
      <w:r w:rsidRPr="00CF3233">
        <w:rPr>
          <w:b/>
        </w:rPr>
        <w:t>1966</w:t>
      </w:r>
      <w:r w:rsidRPr="00CF3233">
        <w:tab/>
      </w:r>
      <w:r w:rsidRPr="00CF3233">
        <w:rPr>
          <w:b/>
        </w:rPr>
        <w:t xml:space="preserve">*Jerald </w:t>
      </w:r>
      <w:proofErr w:type="spellStart"/>
      <w:r w:rsidRPr="00CF3233">
        <w:rPr>
          <w:b/>
        </w:rPr>
        <w:t>Brosten</w:t>
      </w:r>
      <w:proofErr w:type="spellEnd"/>
      <w:r w:rsidRPr="00CF3233">
        <w:t xml:space="preserve"> </w:t>
      </w:r>
      <w:r w:rsidRPr="00CF3233">
        <w:tab/>
        <w:t xml:space="preserve">Flathead, </w:t>
      </w:r>
      <w:r w:rsidRPr="00CF3233">
        <w:tab/>
        <w:t>Western</w:t>
      </w:r>
    </w:p>
    <w:p w14:paraId="5CA321FD" w14:textId="77777777" w:rsidR="00CF3233" w:rsidRPr="00CF3233" w:rsidRDefault="00CF3233" w:rsidP="00CF3233">
      <w:pPr>
        <w:pStyle w:val="NoSpacing"/>
        <w:tabs>
          <w:tab w:val="left" w:pos="720"/>
          <w:tab w:val="left" w:pos="2880"/>
          <w:tab w:val="left" w:pos="5040"/>
        </w:tabs>
      </w:pPr>
      <w:r w:rsidRPr="00CF3233">
        <w:tab/>
        <w:t xml:space="preserve">Mike O'Shea </w:t>
      </w:r>
      <w:r w:rsidRPr="00CF3233">
        <w:tab/>
        <w:t>Red Lodge</w:t>
      </w:r>
      <w:r w:rsidRPr="00CF3233">
        <w:tab/>
        <w:t>Southern</w:t>
      </w:r>
    </w:p>
    <w:p w14:paraId="795BC864" w14:textId="77777777" w:rsidR="00CF3233" w:rsidRPr="00CF3233" w:rsidRDefault="00CF3233" w:rsidP="00CF3233">
      <w:pPr>
        <w:pStyle w:val="NoSpacing"/>
        <w:tabs>
          <w:tab w:val="left" w:pos="720"/>
          <w:tab w:val="left" w:pos="2880"/>
          <w:tab w:val="left" w:pos="5040"/>
        </w:tabs>
      </w:pPr>
      <w:r w:rsidRPr="00CF3233">
        <w:tab/>
        <w:t>Jerry Hammer</w:t>
      </w:r>
      <w:r w:rsidRPr="00CF3233">
        <w:tab/>
        <w:t>Cascade</w:t>
      </w:r>
      <w:r w:rsidRPr="00CF3233">
        <w:tab/>
        <w:t>Glacier</w:t>
      </w:r>
    </w:p>
    <w:p w14:paraId="51238A3B" w14:textId="77777777" w:rsidR="00CF3233" w:rsidRPr="00CF3233" w:rsidRDefault="00CF3233" w:rsidP="00CF3233">
      <w:pPr>
        <w:pStyle w:val="NoSpacing"/>
        <w:tabs>
          <w:tab w:val="left" w:pos="720"/>
          <w:tab w:val="left" w:pos="2880"/>
          <w:tab w:val="left" w:pos="5040"/>
        </w:tabs>
      </w:pPr>
      <w:r w:rsidRPr="00CF3233">
        <w:tab/>
        <w:t xml:space="preserve">Dick </w:t>
      </w:r>
      <w:proofErr w:type="spellStart"/>
      <w:r w:rsidRPr="00CF3233">
        <w:t>Zoanni</w:t>
      </w:r>
      <w:proofErr w:type="spellEnd"/>
      <w:r w:rsidRPr="00CF3233">
        <w:t xml:space="preserve"> </w:t>
      </w:r>
      <w:r w:rsidRPr="00CF3233">
        <w:tab/>
        <w:t>Fairview</w:t>
      </w:r>
      <w:r w:rsidRPr="00CF3233">
        <w:tab/>
        <w:t>Big Muddy</w:t>
      </w:r>
    </w:p>
    <w:p w14:paraId="5B7AD478" w14:textId="77777777" w:rsidR="00CF3233" w:rsidRPr="00CF3233" w:rsidRDefault="00CF3233" w:rsidP="00CF3233">
      <w:pPr>
        <w:pStyle w:val="NoSpacing"/>
        <w:tabs>
          <w:tab w:val="left" w:pos="720"/>
          <w:tab w:val="left" w:pos="2880"/>
          <w:tab w:val="left" w:pos="5040"/>
        </w:tabs>
      </w:pPr>
      <w:r w:rsidRPr="00CF3233">
        <w:t xml:space="preserve"> </w:t>
      </w:r>
      <w:r w:rsidRPr="00CF3233">
        <w:tab/>
        <w:t xml:space="preserve">Chuck Knutson </w:t>
      </w:r>
      <w:r w:rsidRPr="00CF3233">
        <w:tab/>
        <w:t>Clyde Park</w:t>
      </w:r>
      <w:r w:rsidRPr="00CF3233">
        <w:tab/>
        <w:t>Southwestern</w:t>
      </w:r>
    </w:p>
    <w:p w14:paraId="1235F409" w14:textId="77777777" w:rsidR="00CF3233" w:rsidRPr="00CF3233" w:rsidRDefault="00CF3233" w:rsidP="00CF3233">
      <w:pPr>
        <w:pStyle w:val="NoSpacing"/>
        <w:tabs>
          <w:tab w:val="left" w:pos="720"/>
          <w:tab w:val="left" w:pos="2880"/>
          <w:tab w:val="left" w:pos="5040"/>
        </w:tabs>
      </w:pPr>
      <w:r w:rsidRPr="00CF3233">
        <w:t xml:space="preserve"> </w:t>
      </w:r>
      <w:r w:rsidRPr="00CF3233">
        <w:tab/>
        <w:t xml:space="preserve">Lee Taylor </w:t>
      </w:r>
      <w:r w:rsidRPr="00CF3233">
        <w:tab/>
        <w:t>Fort Benton</w:t>
      </w:r>
      <w:r w:rsidRPr="00CF3233">
        <w:tab/>
        <w:t>Judith Basin</w:t>
      </w:r>
    </w:p>
    <w:p w14:paraId="3ADFBB16" w14:textId="77777777" w:rsidR="00CF3233" w:rsidRPr="00CF3233" w:rsidRDefault="00CF3233" w:rsidP="00CF3233">
      <w:pPr>
        <w:pStyle w:val="NoSpacing"/>
        <w:tabs>
          <w:tab w:val="left" w:pos="720"/>
          <w:tab w:val="left" w:pos="2880"/>
          <w:tab w:val="left" w:pos="5040"/>
        </w:tabs>
      </w:pPr>
      <w:r w:rsidRPr="00CF3233">
        <w:t xml:space="preserve"> </w:t>
      </w:r>
      <w:r w:rsidRPr="00CF3233">
        <w:tab/>
        <w:t>Myles Watts</w:t>
      </w:r>
      <w:r w:rsidRPr="00CF3233">
        <w:tab/>
        <w:t>Miles City</w:t>
      </w:r>
      <w:r w:rsidRPr="00CF3233">
        <w:tab/>
        <w:t>Southeastern</w:t>
      </w:r>
    </w:p>
    <w:p w14:paraId="34190F36" w14:textId="77777777" w:rsidR="00CF3233" w:rsidRPr="00CF3233" w:rsidRDefault="00CF3233" w:rsidP="00CF3233">
      <w:pPr>
        <w:pStyle w:val="NoSpacing"/>
        <w:tabs>
          <w:tab w:val="left" w:pos="720"/>
          <w:tab w:val="left" w:pos="2880"/>
          <w:tab w:val="left" w:pos="5040"/>
        </w:tabs>
      </w:pPr>
      <w:r w:rsidRPr="00CF3233">
        <w:t xml:space="preserve"> </w:t>
      </w:r>
      <w:r w:rsidRPr="00CF3233">
        <w:tab/>
        <w:t>Robert Nelson</w:t>
      </w:r>
      <w:r w:rsidRPr="00CF3233">
        <w:tab/>
        <w:t>Hinsdale</w:t>
      </w:r>
      <w:r w:rsidRPr="00CF3233">
        <w:tab/>
        <w:t>Milk River</w:t>
      </w:r>
    </w:p>
    <w:p w14:paraId="40696AC0" w14:textId="77777777" w:rsidR="00CF3233" w:rsidRPr="00CF3233" w:rsidRDefault="00CF3233" w:rsidP="00CF3233">
      <w:pPr>
        <w:pStyle w:val="NoSpacing"/>
        <w:tabs>
          <w:tab w:val="left" w:pos="720"/>
          <w:tab w:val="left" w:pos="2880"/>
          <w:tab w:val="left" w:pos="5040"/>
        </w:tabs>
      </w:pPr>
      <w:r w:rsidRPr="00CF3233">
        <w:rPr>
          <w:b/>
        </w:rPr>
        <w:t>1967</w:t>
      </w:r>
      <w:r w:rsidRPr="00CF3233">
        <w:tab/>
      </w:r>
      <w:r w:rsidRPr="00CF3233">
        <w:rPr>
          <w:b/>
        </w:rPr>
        <w:t>*Wayne Perkins</w:t>
      </w:r>
      <w:r w:rsidRPr="00CF3233">
        <w:tab/>
        <w:t>Miles City</w:t>
      </w:r>
      <w:r w:rsidRPr="00CF3233">
        <w:tab/>
        <w:t>Southeastern</w:t>
      </w:r>
    </w:p>
    <w:p w14:paraId="27312350" w14:textId="77777777" w:rsidR="00CF3233" w:rsidRPr="00CF3233" w:rsidRDefault="00CF3233" w:rsidP="00CF3233">
      <w:pPr>
        <w:pStyle w:val="NoSpacing"/>
        <w:tabs>
          <w:tab w:val="left" w:pos="720"/>
          <w:tab w:val="left" w:pos="2880"/>
          <w:tab w:val="left" w:pos="5040"/>
        </w:tabs>
      </w:pPr>
      <w:r w:rsidRPr="00CF3233">
        <w:tab/>
        <w:t>John Patterson</w:t>
      </w:r>
      <w:r w:rsidRPr="00CF3233">
        <w:tab/>
        <w:t>Columbus</w:t>
      </w:r>
      <w:r w:rsidRPr="00CF3233">
        <w:tab/>
        <w:t>Southern</w:t>
      </w:r>
    </w:p>
    <w:p w14:paraId="23248C8E" w14:textId="77777777" w:rsidR="00CF3233" w:rsidRPr="00CF3233" w:rsidRDefault="00CF3233" w:rsidP="00CF3233">
      <w:pPr>
        <w:pStyle w:val="NoSpacing"/>
        <w:tabs>
          <w:tab w:val="left" w:pos="720"/>
          <w:tab w:val="left" w:pos="2880"/>
          <w:tab w:val="left" w:pos="5040"/>
        </w:tabs>
      </w:pPr>
      <w:r w:rsidRPr="00CF3233">
        <w:tab/>
        <w:t>Randy Kirk</w:t>
      </w:r>
      <w:r w:rsidRPr="00CF3233">
        <w:tab/>
        <w:t>Cascade</w:t>
      </w:r>
      <w:r w:rsidRPr="00CF3233">
        <w:tab/>
        <w:t>Glacier</w:t>
      </w:r>
    </w:p>
    <w:p w14:paraId="4C30EAEB" w14:textId="799BD061" w:rsidR="00CF3233" w:rsidRPr="00CF3233" w:rsidRDefault="00CF3233" w:rsidP="00CF3233">
      <w:pPr>
        <w:pStyle w:val="NoSpacing"/>
        <w:tabs>
          <w:tab w:val="left" w:pos="720"/>
          <w:tab w:val="left" w:pos="2880"/>
          <w:tab w:val="left" w:pos="5040"/>
        </w:tabs>
      </w:pPr>
      <w:r w:rsidRPr="00CF3233">
        <w:tab/>
        <w:t>Don Chaffee</w:t>
      </w:r>
      <w:r w:rsidRPr="00CF3233">
        <w:tab/>
        <w:t>Wi</w:t>
      </w:r>
      <w:r w:rsidR="004E77AE">
        <w:t>b</w:t>
      </w:r>
      <w:r w:rsidRPr="00CF3233">
        <w:t>aux</w:t>
      </w:r>
      <w:r w:rsidRPr="00CF3233">
        <w:tab/>
        <w:t>Big Muddy</w:t>
      </w:r>
    </w:p>
    <w:p w14:paraId="0BB11037" w14:textId="77777777" w:rsidR="00CF3233" w:rsidRPr="00CF3233" w:rsidRDefault="00CF3233" w:rsidP="00CF3233">
      <w:pPr>
        <w:pStyle w:val="NoSpacing"/>
        <w:tabs>
          <w:tab w:val="left" w:pos="720"/>
          <w:tab w:val="left" w:pos="2880"/>
          <w:tab w:val="left" w:pos="5040"/>
        </w:tabs>
      </w:pPr>
      <w:r w:rsidRPr="00CF3233">
        <w:tab/>
        <w:t>Arnold Kallestad</w:t>
      </w:r>
      <w:r w:rsidRPr="00CF3233">
        <w:tab/>
        <w:t>Manhattan</w:t>
      </w:r>
      <w:r w:rsidRPr="00CF3233">
        <w:tab/>
        <w:t>Southwestern</w:t>
      </w:r>
    </w:p>
    <w:p w14:paraId="22C7D577" w14:textId="77777777" w:rsidR="00CF3233" w:rsidRPr="00CF3233" w:rsidRDefault="00CF3233" w:rsidP="00CF3233">
      <w:pPr>
        <w:pStyle w:val="NoSpacing"/>
        <w:tabs>
          <w:tab w:val="left" w:pos="720"/>
          <w:tab w:val="left" w:pos="2880"/>
          <w:tab w:val="left" w:pos="5040"/>
        </w:tabs>
      </w:pPr>
      <w:r w:rsidRPr="00CF3233">
        <w:tab/>
        <w:t>Randy Crawford</w:t>
      </w:r>
      <w:r w:rsidRPr="00CF3233">
        <w:tab/>
        <w:t>Fort Benton</w:t>
      </w:r>
      <w:r w:rsidRPr="00CF3233">
        <w:tab/>
        <w:t>Judith Basin</w:t>
      </w:r>
    </w:p>
    <w:p w14:paraId="6754F4A5" w14:textId="77777777" w:rsidR="00CF3233" w:rsidRPr="00CF3233" w:rsidRDefault="00CF3233" w:rsidP="00CF3233">
      <w:pPr>
        <w:pStyle w:val="NoSpacing"/>
        <w:tabs>
          <w:tab w:val="left" w:pos="720"/>
          <w:tab w:val="left" w:pos="2880"/>
          <w:tab w:val="left" w:pos="5040"/>
        </w:tabs>
      </w:pPr>
      <w:r w:rsidRPr="00CF3233">
        <w:tab/>
        <w:t>Ken Louden</w:t>
      </w:r>
      <w:r w:rsidRPr="00CF3233">
        <w:tab/>
        <w:t>Flathead</w:t>
      </w:r>
      <w:r w:rsidRPr="00CF3233">
        <w:tab/>
        <w:t>Western</w:t>
      </w:r>
    </w:p>
    <w:p w14:paraId="413A438B" w14:textId="77777777" w:rsidR="00CF3233" w:rsidRPr="00CF3233" w:rsidRDefault="00CF3233" w:rsidP="00CF3233">
      <w:pPr>
        <w:pStyle w:val="NoSpacing"/>
        <w:tabs>
          <w:tab w:val="left" w:pos="720"/>
          <w:tab w:val="left" w:pos="2880"/>
          <w:tab w:val="left" w:pos="5040"/>
        </w:tabs>
      </w:pPr>
      <w:r w:rsidRPr="00CF3233">
        <w:tab/>
        <w:t>Dennis Fahlgren</w:t>
      </w:r>
      <w:r w:rsidRPr="00CF3233">
        <w:tab/>
        <w:t>Hinsdale</w:t>
      </w:r>
      <w:r w:rsidRPr="00CF3233">
        <w:tab/>
        <w:t>Milk River</w:t>
      </w:r>
    </w:p>
    <w:p w14:paraId="733E1105" w14:textId="77777777" w:rsidR="00CF3233" w:rsidRPr="00CF3233" w:rsidRDefault="00CF3233" w:rsidP="00CF3233">
      <w:pPr>
        <w:pStyle w:val="NoSpacing"/>
        <w:tabs>
          <w:tab w:val="left" w:pos="720"/>
          <w:tab w:val="left" w:pos="2880"/>
          <w:tab w:val="left" w:pos="5040"/>
        </w:tabs>
      </w:pPr>
      <w:r w:rsidRPr="00CF3233">
        <w:rPr>
          <w:b/>
        </w:rPr>
        <w:t>1968</w:t>
      </w:r>
      <w:r w:rsidRPr="00CF3233">
        <w:tab/>
        <w:t>*</w:t>
      </w:r>
      <w:r w:rsidRPr="00CF3233">
        <w:rPr>
          <w:b/>
        </w:rPr>
        <w:t>Richard Dorn</w:t>
      </w:r>
      <w:r w:rsidRPr="00CF3233">
        <w:tab/>
        <w:t>Big Horn, Hardin</w:t>
      </w:r>
      <w:r w:rsidRPr="00CF3233">
        <w:tab/>
        <w:t>Southeastern</w:t>
      </w:r>
    </w:p>
    <w:p w14:paraId="2F1FF1BE" w14:textId="77777777" w:rsidR="00CF3233" w:rsidRPr="00CF3233" w:rsidRDefault="00CF3233" w:rsidP="00CF3233">
      <w:pPr>
        <w:pStyle w:val="NoSpacing"/>
        <w:tabs>
          <w:tab w:val="left" w:pos="720"/>
          <w:tab w:val="left" w:pos="2880"/>
          <w:tab w:val="left" w:pos="5040"/>
        </w:tabs>
      </w:pPr>
      <w:r w:rsidRPr="00CF3233">
        <w:tab/>
        <w:t>Jim Pollack</w:t>
      </w:r>
      <w:r w:rsidRPr="00CF3233">
        <w:tab/>
        <w:t>Cascade</w:t>
      </w:r>
      <w:r w:rsidRPr="00CF3233">
        <w:tab/>
        <w:t>Glacier</w:t>
      </w:r>
    </w:p>
    <w:p w14:paraId="7789C27D" w14:textId="77777777" w:rsidR="00CF3233" w:rsidRPr="00CF3233" w:rsidRDefault="00CF3233" w:rsidP="00CF3233">
      <w:pPr>
        <w:pStyle w:val="NoSpacing"/>
        <w:tabs>
          <w:tab w:val="left" w:pos="720"/>
          <w:tab w:val="left" w:pos="2880"/>
          <w:tab w:val="left" w:pos="5040"/>
        </w:tabs>
      </w:pPr>
      <w:r w:rsidRPr="00CF3233">
        <w:lastRenderedPageBreak/>
        <w:tab/>
        <w:t>Kerry Kovanda</w:t>
      </w:r>
      <w:r w:rsidRPr="00CF3233">
        <w:tab/>
        <w:t>Columbus</w:t>
      </w:r>
      <w:r w:rsidRPr="00CF3233">
        <w:tab/>
        <w:t>Southern</w:t>
      </w:r>
    </w:p>
    <w:p w14:paraId="7AF725A6" w14:textId="77777777" w:rsidR="00CF3233" w:rsidRPr="00CF3233" w:rsidRDefault="00CF3233" w:rsidP="00CF3233">
      <w:pPr>
        <w:pStyle w:val="NoSpacing"/>
        <w:tabs>
          <w:tab w:val="left" w:pos="720"/>
          <w:tab w:val="left" w:pos="2880"/>
          <w:tab w:val="left" w:pos="5040"/>
        </w:tabs>
      </w:pPr>
      <w:r w:rsidRPr="00CF3233">
        <w:tab/>
        <w:t>John M. Beck</w:t>
      </w:r>
      <w:r w:rsidRPr="00CF3233">
        <w:tab/>
        <w:t>Deer Lodge</w:t>
      </w:r>
      <w:r w:rsidRPr="00CF3233">
        <w:tab/>
        <w:t>Southwestern</w:t>
      </w:r>
    </w:p>
    <w:p w14:paraId="766C5566" w14:textId="77777777" w:rsidR="00CF3233" w:rsidRPr="00CF3233" w:rsidRDefault="00CF3233" w:rsidP="00CF3233">
      <w:pPr>
        <w:pStyle w:val="NoSpacing"/>
        <w:tabs>
          <w:tab w:val="left" w:pos="720"/>
          <w:tab w:val="left" w:pos="2880"/>
          <w:tab w:val="left" w:pos="5040"/>
        </w:tabs>
      </w:pPr>
      <w:r w:rsidRPr="00CF3233">
        <w:tab/>
        <w:t xml:space="preserve">Dave </w:t>
      </w:r>
      <w:proofErr w:type="spellStart"/>
      <w:r w:rsidRPr="00CF3233">
        <w:t>Zoanni</w:t>
      </w:r>
      <w:proofErr w:type="spellEnd"/>
      <w:r w:rsidRPr="00CF3233">
        <w:tab/>
        <w:t>Fairview</w:t>
      </w:r>
      <w:r w:rsidRPr="00CF3233">
        <w:tab/>
        <w:t>Big Muddy</w:t>
      </w:r>
    </w:p>
    <w:p w14:paraId="35153340" w14:textId="77777777" w:rsidR="00CF3233" w:rsidRPr="00CF3233" w:rsidRDefault="00CF3233" w:rsidP="00CF3233">
      <w:pPr>
        <w:pStyle w:val="NoSpacing"/>
        <w:tabs>
          <w:tab w:val="left" w:pos="720"/>
          <w:tab w:val="left" w:pos="2880"/>
          <w:tab w:val="left" w:pos="5040"/>
        </w:tabs>
      </w:pPr>
      <w:r w:rsidRPr="00CF3233">
        <w:tab/>
        <w:t>Terry Metcalfe</w:t>
      </w:r>
      <w:r w:rsidRPr="00CF3233">
        <w:tab/>
        <w:t>Hobson</w:t>
      </w:r>
      <w:r w:rsidRPr="00CF3233">
        <w:tab/>
        <w:t>Judith Basin</w:t>
      </w:r>
    </w:p>
    <w:p w14:paraId="095BE835" w14:textId="77777777" w:rsidR="00CF3233" w:rsidRPr="00CF3233" w:rsidRDefault="00CF3233" w:rsidP="00CF3233">
      <w:pPr>
        <w:pStyle w:val="NoSpacing"/>
        <w:tabs>
          <w:tab w:val="left" w:pos="720"/>
          <w:tab w:val="left" w:pos="2880"/>
          <w:tab w:val="left" w:pos="5040"/>
        </w:tabs>
      </w:pPr>
      <w:r w:rsidRPr="00CF3233">
        <w:tab/>
        <w:t>Merritt Wolfe</w:t>
      </w:r>
      <w:r w:rsidRPr="00CF3233">
        <w:tab/>
        <w:t>Flathead</w:t>
      </w:r>
      <w:r w:rsidRPr="00CF3233">
        <w:tab/>
        <w:t>Western</w:t>
      </w:r>
    </w:p>
    <w:p w14:paraId="25E7F772" w14:textId="77777777" w:rsidR="00CF3233" w:rsidRPr="00CF3233" w:rsidRDefault="00CF3233" w:rsidP="00CF3233">
      <w:pPr>
        <w:pStyle w:val="NoSpacing"/>
        <w:tabs>
          <w:tab w:val="left" w:pos="720"/>
          <w:tab w:val="left" w:pos="2880"/>
          <w:tab w:val="left" w:pos="5040"/>
        </w:tabs>
      </w:pPr>
      <w:r w:rsidRPr="00CF3233">
        <w:tab/>
        <w:t>Kevin Salsbery</w:t>
      </w:r>
      <w:r w:rsidRPr="00CF3233">
        <w:tab/>
        <w:t>Malta</w:t>
      </w:r>
      <w:r w:rsidRPr="00CF3233">
        <w:tab/>
        <w:t>Milk River</w:t>
      </w:r>
    </w:p>
    <w:p w14:paraId="4F0CA11C" w14:textId="77777777" w:rsidR="00CF3233" w:rsidRPr="00CF3233" w:rsidRDefault="00CF3233" w:rsidP="00CF3233">
      <w:pPr>
        <w:pStyle w:val="NoSpacing"/>
        <w:tabs>
          <w:tab w:val="left" w:pos="720"/>
          <w:tab w:val="left" w:pos="2880"/>
          <w:tab w:val="left" w:pos="5040"/>
        </w:tabs>
      </w:pPr>
      <w:r w:rsidRPr="00CF3233">
        <w:rPr>
          <w:b/>
        </w:rPr>
        <w:t>1969</w:t>
      </w:r>
      <w:r w:rsidRPr="00CF3233">
        <w:tab/>
      </w:r>
      <w:r w:rsidRPr="00CF3233">
        <w:rPr>
          <w:b/>
        </w:rPr>
        <w:t>*David Patterson</w:t>
      </w:r>
      <w:r w:rsidRPr="00CF3233">
        <w:tab/>
        <w:t>Columbus</w:t>
      </w:r>
      <w:r w:rsidRPr="00CF3233">
        <w:tab/>
        <w:t>Southern</w:t>
      </w:r>
    </w:p>
    <w:p w14:paraId="328DA110" w14:textId="77777777" w:rsidR="00CF3233" w:rsidRPr="00CF3233" w:rsidRDefault="00CF3233" w:rsidP="00CF3233">
      <w:pPr>
        <w:pStyle w:val="NoSpacing"/>
        <w:tabs>
          <w:tab w:val="left" w:pos="720"/>
          <w:tab w:val="left" w:pos="2880"/>
          <w:tab w:val="left" w:pos="5040"/>
        </w:tabs>
      </w:pPr>
      <w:r w:rsidRPr="00CF3233">
        <w:tab/>
        <w:t>Darrel Otness</w:t>
      </w:r>
      <w:r w:rsidRPr="00CF3233">
        <w:tab/>
        <w:t>Choteau</w:t>
      </w:r>
      <w:r w:rsidRPr="00CF3233">
        <w:tab/>
        <w:t>Glacier</w:t>
      </w:r>
    </w:p>
    <w:p w14:paraId="7E68C03F" w14:textId="77777777" w:rsidR="00CF3233" w:rsidRPr="00CF3233" w:rsidRDefault="00CF3233" w:rsidP="00CF3233">
      <w:pPr>
        <w:pStyle w:val="NoSpacing"/>
        <w:tabs>
          <w:tab w:val="left" w:pos="720"/>
          <w:tab w:val="left" w:pos="2880"/>
          <w:tab w:val="left" w:pos="5040"/>
        </w:tabs>
      </w:pPr>
      <w:r w:rsidRPr="00CF3233">
        <w:tab/>
        <w:t>Casey McGinley</w:t>
      </w:r>
      <w:r w:rsidRPr="00CF3233">
        <w:tab/>
        <w:t>Beaverhead, Dillon</w:t>
      </w:r>
      <w:r w:rsidRPr="00CF3233">
        <w:tab/>
        <w:t>Southwestern</w:t>
      </w:r>
    </w:p>
    <w:p w14:paraId="13A41E23" w14:textId="77777777" w:rsidR="00CF3233" w:rsidRPr="00CF3233" w:rsidRDefault="00CF3233" w:rsidP="00CF3233">
      <w:pPr>
        <w:pStyle w:val="NoSpacing"/>
        <w:tabs>
          <w:tab w:val="left" w:pos="720"/>
          <w:tab w:val="left" w:pos="2880"/>
          <w:tab w:val="left" w:pos="5040"/>
        </w:tabs>
      </w:pPr>
      <w:r w:rsidRPr="00CF3233">
        <w:tab/>
        <w:t>Wesley Gibbs</w:t>
      </w:r>
      <w:r w:rsidRPr="00CF3233">
        <w:tab/>
        <w:t>Hobson</w:t>
      </w:r>
      <w:r w:rsidRPr="00CF3233">
        <w:tab/>
        <w:t>Judith Basin</w:t>
      </w:r>
    </w:p>
    <w:p w14:paraId="1A24D1E6" w14:textId="77777777" w:rsidR="00CF3233" w:rsidRPr="00CF3233" w:rsidRDefault="00CF3233" w:rsidP="00CF3233">
      <w:pPr>
        <w:pStyle w:val="NoSpacing"/>
        <w:tabs>
          <w:tab w:val="left" w:pos="720"/>
          <w:tab w:val="left" w:pos="2880"/>
          <w:tab w:val="left" w:pos="5040"/>
        </w:tabs>
      </w:pPr>
      <w:r w:rsidRPr="00CF3233">
        <w:tab/>
        <w:t>Mark Lalum</w:t>
      </w:r>
      <w:r w:rsidRPr="00CF3233">
        <w:tab/>
        <w:t>Flathead</w:t>
      </w:r>
      <w:r w:rsidRPr="00CF3233">
        <w:tab/>
        <w:t>Western</w:t>
      </w:r>
    </w:p>
    <w:p w14:paraId="11952C57" w14:textId="77777777" w:rsidR="00CF3233" w:rsidRPr="00CF3233" w:rsidRDefault="00CF3233" w:rsidP="00CF3233">
      <w:pPr>
        <w:pStyle w:val="NoSpacing"/>
        <w:tabs>
          <w:tab w:val="left" w:pos="720"/>
          <w:tab w:val="left" w:pos="2880"/>
          <w:tab w:val="left" w:pos="5040"/>
        </w:tabs>
      </w:pPr>
      <w:r w:rsidRPr="00CF3233">
        <w:tab/>
        <w:t>Bruce Bruckner</w:t>
      </w:r>
      <w:r w:rsidRPr="00CF3233">
        <w:tab/>
        <w:t>Malta</w:t>
      </w:r>
      <w:r w:rsidRPr="00CF3233">
        <w:tab/>
        <w:t>Milk River</w:t>
      </w:r>
    </w:p>
    <w:p w14:paraId="22D2B988" w14:textId="77777777" w:rsidR="00CF3233" w:rsidRPr="00CF3233" w:rsidRDefault="00CF3233" w:rsidP="00CF3233">
      <w:pPr>
        <w:pStyle w:val="NoSpacing"/>
        <w:tabs>
          <w:tab w:val="left" w:pos="720"/>
          <w:tab w:val="left" w:pos="2880"/>
          <w:tab w:val="left" w:pos="5040"/>
        </w:tabs>
      </w:pPr>
      <w:r w:rsidRPr="00CF3233">
        <w:tab/>
        <w:t>Tom Ostendorf</w:t>
      </w:r>
      <w:r w:rsidRPr="00CF3233">
        <w:tab/>
        <w:t>Miles City</w:t>
      </w:r>
      <w:r w:rsidRPr="00CF3233">
        <w:tab/>
        <w:t>Southeastern</w:t>
      </w:r>
    </w:p>
    <w:p w14:paraId="09246B87" w14:textId="77777777" w:rsidR="00CF3233" w:rsidRPr="00CF3233" w:rsidRDefault="00CF3233" w:rsidP="00CF3233">
      <w:pPr>
        <w:pStyle w:val="NoSpacing"/>
        <w:tabs>
          <w:tab w:val="left" w:pos="720"/>
          <w:tab w:val="left" w:pos="2880"/>
          <w:tab w:val="left" w:pos="5040"/>
        </w:tabs>
      </w:pPr>
      <w:r w:rsidRPr="00CF3233">
        <w:tab/>
        <w:t>Tom Sparks</w:t>
      </w:r>
      <w:r w:rsidRPr="00CF3233">
        <w:tab/>
        <w:t>Plevna</w:t>
      </w:r>
      <w:r w:rsidRPr="00CF3233">
        <w:tab/>
        <w:t>Big Muddy</w:t>
      </w:r>
    </w:p>
    <w:p w14:paraId="553DDAB5" w14:textId="77777777" w:rsidR="00CF3233" w:rsidRPr="00CF3233" w:rsidRDefault="00CF3233" w:rsidP="00CF3233">
      <w:pPr>
        <w:pStyle w:val="NoSpacing"/>
        <w:tabs>
          <w:tab w:val="left" w:pos="720"/>
          <w:tab w:val="left" w:pos="2880"/>
          <w:tab w:val="left" w:pos="5040"/>
        </w:tabs>
      </w:pPr>
      <w:r w:rsidRPr="00CF3233">
        <w:rPr>
          <w:b/>
        </w:rPr>
        <w:t>1970</w:t>
      </w:r>
      <w:r w:rsidRPr="00CF3233">
        <w:tab/>
        <w:t>*</w:t>
      </w:r>
      <w:r w:rsidRPr="00CF3233">
        <w:rPr>
          <w:b/>
        </w:rPr>
        <w:t xml:space="preserve">Chuck </w:t>
      </w:r>
      <w:proofErr w:type="spellStart"/>
      <w:r w:rsidRPr="00CF3233">
        <w:rPr>
          <w:b/>
        </w:rPr>
        <w:t>Toa</w:t>
      </w:r>
      <w:r w:rsidRPr="00CF3233">
        <w:rPr>
          <w:b/>
          <w:vertAlign w:val="superscript"/>
        </w:rPr>
        <w:t>y</w:t>
      </w:r>
      <w:r w:rsidRPr="00CF3233">
        <w:rPr>
          <w:b/>
        </w:rPr>
        <w:t>s</w:t>
      </w:r>
      <w:proofErr w:type="spellEnd"/>
      <w:r w:rsidRPr="00CF3233">
        <w:tab/>
        <w:t>Wheatland, Harlowton</w:t>
      </w:r>
      <w:r w:rsidRPr="00CF3233">
        <w:tab/>
        <w:t>Judith Basin</w:t>
      </w:r>
    </w:p>
    <w:p w14:paraId="40FC223A" w14:textId="77777777" w:rsidR="00CF3233" w:rsidRPr="00CF3233" w:rsidRDefault="00CF3233" w:rsidP="00CF3233">
      <w:pPr>
        <w:pStyle w:val="NoSpacing"/>
        <w:tabs>
          <w:tab w:val="left" w:pos="720"/>
          <w:tab w:val="left" w:pos="2880"/>
          <w:tab w:val="left" w:pos="5040"/>
        </w:tabs>
      </w:pPr>
      <w:r w:rsidRPr="00CF3233">
        <w:tab/>
        <w:t>Gary Rickman</w:t>
      </w:r>
      <w:r w:rsidRPr="00CF3233">
        <w:tab/>
        <w:t>Stillwater Valley</w:t>
      </w:r>
      <w:r w:rsidRPr="00CF3233">
        <w:tab/>
        <w:t>Southern</w:t>
      </w:r>
    </w:p>
    <w:p w14:paraId="23B9E80F" w14:textId="77777777" w:rsidR="00CF3233" w:rsidRPr="00CF3233" w:rsidRDefault="00CF3233" w:rsidP="00CF3233">
      <w:pPr>
        <w:pStyle w:val="NoSpacing"/>
        <w:tabs>
          <w:tab w:val="left" w:pos="720"/>
          <w:tab w:val="left" w:pos="2880"/>
          <w:tab w:val="left" w:pos="5040"/>
        </w:tabs>
      </w:pPr>
      <w:r w:rsidRPr="00CF3233">
        <w:tab/>
        <w:t>Dale Tarum</w:t>
      </w:r>
      <w:r w:rsidRPr="00CF3233">
        <w:tab/>
        <w:t>Opheim</w:t>
      </w:r>
      <w:r w:rsidRPr="00CF3233">
        <w:tab/>
        <w:t>Milk River</w:t>
      </w:r>
    </w:p>
    <w:p w14:paraId="2E084AE3" w14:textId="77777777" w:rsidR="00CF3233" w:rsidRPr="00CF3233" w:rsidRDefault="00CF3233" w:rsidP="00CF3233">
      <w:pPr>
        <w:pStyle w:val="NoSpacing"/>
        <w:tabs>
          <w:tab w:val="left" w:pos="720"/>
          <w:tab w:val="left" w:pos="2880"/>
          <w:tab w:val="left" w:pos="5040"/>
        </w:tabs>
      </w:pPr>
      <w:r w:rsidRPr="00CF3233">
        <w:tab/>
        <w:t>Kim Bacon</w:t>
      </w:r>
      <w:r w:rsidRPr="00CF3233">
        <w:tab/>
        <w:t>Beaverhead, Dillon</w:t>
      </w:r>
      <w:r w:rsidRPr="00CF3233">
        <w:tab/>
        <w:t>Southwestern</w:t>
      </w:r>
    </w:p>
    <w:p w14:paraId="0F2DAC3A" w14:textId="77777777" w:rsidR="00CF3233" w:rsidRPr="00CF3233" w:rsidRDefault="00CF3233" w:rsidP="00CF3233">
      <w:pPr>
        <w:pStyle w:val="NoSpacing"/>
        <w:tabs>
          <w:tab w:val="left" w:pos="720"/>
          <w:tab w:val="left" w:pos="2880"/>
          <w:tab w:val="left" w:pos="5040"/>
        </w:tabs>
      </w:pPr>
      <w:r w:rsidRPr="00CF3233">
        <w:tab/>
        <w:t>Dennis Pluhar</w:t>
      </w:r>
      <w:r w:rsidRPr="00CF3233">
        <w:tab/>
        <w:t>Miles City</w:t>
      </w:r>
      <w:r w:rsidRPr="00CF3233">
        <w:tab/>
        <w:t>Southeastern</w:t>
      </w:r>
    </w:p>
    <w:p w14:paraId="6634E4AA" w14:textId="77777777" w:rsidR="00CF3233" w:rsidRPr="00CF3233" w:rsidRDefault="00CF3233" w:rsidP="00CF3233">
      <w:pPr>
        <w:pStyle w:val="NoSpacing"/>
        <w:tabs>
          <w:tab w:val="left" w:pos="720"/>
          <w:tab w:val="left" w:pos="2880"/>
          <w:tab w:val="left" w:pos="5040"/>
        </w:tabs>
      </w:pPr>
      <w:r w:rsidRPr="00CF3233">
        <w:tab/>
        <w:t>Jay Wilson</w:t>
      </w:r>
      <w:r w:rsidRPr="00CF3233">
        <w:tab/>
        <w:t>Stevensville</w:t>
      </w:r>
      <w:r w:rsidRPr="00CF3233">
        <w:tab/>
        <w:t>Western</w:t>
      </w:r>
    </w:p>
    <w:p w14:paraId="1635456C" w14:textId="77777777" w:rsidR="00CF3233" w:rsidRPr="00CF3233" w:rsidRDefault="00CF3233" w:rsidP="00CF3233">
      <w:pPr>
        <w:pStyle w:val="NoSpacing"/>
        <w:tabs>
          <w:tab w:val="left" w:pos="720"/>
          <w:tab w:val="left" w:pos="2880"/>
          <w:tab w:val="left" w:pos="5040"/>
        </w:tabs>
      </w:pPr>
      <w:r w:rsidRPr="00CF3233">
        <w:tab/>
        <w:t>Allen Waldow</w:t>
      </w:r>
      <w:r w:rsidRPr="00CF3233">
        <w:tab/>
        <w:t>Culbertson</w:t>
      </w:r>
      <w:r w:rsidRPr="00CF3233">
        <w:tab/>
        <w:t>Big Muddy</w:t>
      </w:r>
    </w:p>
    <w:p w14:paraId="14B4F6C9" w14:textId="77777777" w:rsidR="00CF3233" w:rsidRPr="00CF3233" w:rsidRDefault="00CF3233" w:rsidP="00CF3233">
      <w:pPr>
        <w:pStyle w:val="NoSpacing"/>
        <w:tabs>
          <w:tab w:val="left" w:pos="720"/>
          <w:tab w:val="left" w:pos="2880"/>
          <w:tab w:val="left" w:pos="5040"/>
        </w:tabs>
      </w:pPr>
      <w:r w:rsidRPr="00CF3233">
        <w:tab/>
        <w:t>Robert Jensen</w:t>
      </w:r>
      <w:r w:rsidRPr="00CF3233">
        <w:tab/>
        <w:t>Choteau</w:t>
      </w:r>
      <w:r w:rsidRPr="00CF3233">
        <w:tab/>
        <w:t>Glacier</w:t>
      </w:r>
    </w:p>
    <w:p w14:paraId="7D6C397C" w14:textId="77777777" w:rsidR="00CF3233" w:rsidRPr="00CF3233" w:rsidRDefault="00CF3233" w:rsidP="00CF3233">
      <w:pPr>
        <w:pStyle w:val="NoSpacing"/>
        <w:tabs>
          <w:tab w:val="left" w:pos="720"/>
          <w:tab w:val="left" w:pos="2880"/>
          <w:tab w:val="left" w:pos="5040"/>
        </w:tabs>
      </w:pPr>
      <w:r w:rsidRPr="00CF3233">
        <w:rPr>
          <w:b/>
        </w:rPr>
        <w:t>1971</w:t>
      </w:r>
      <w:r w:rsidRPr="00CF3233">
        <w:tab/>
      </w:r>
      <w:r w:rsidRPr="00CF3233">
        <w:rPr>
          <w:b/>
        </w:rPr>
        <w:t>*Robby Brattain</w:t>
      </w:r>
      <w:r w:rsidRPr="00CF3233">
        <w:tab/>
        <w:t>Cascade</w:t>
      </w:r>
      <w:r w:rsidRPr="00CF3233">
        <w:tab/>
        <w:t>Glacier</w:t>
      </w:r>
    </w:p>
    <w:p w14:paraId="3BE63A4A" w14:textId="77777777" w:rsidR="00CF3233" w:rsidRPr="00CF3233" w:rsidRDefault="00CF3233" w:rsidP="00CF3233">
      <w:pPr>
        <w:pStyle w:val="NoSpacing"/>
        <w:tabs>
          <w:tab w:val="left" w:pos="720"/>
          <w:tab w:val="left" w:pos="2880"/>
          <w:tab w:val="left" w:pos="5040"/>
        </w:tabs>
      </w:pPr>
      <w:r w:rsidRPr="00CF3233">
        <w:tab/>
        <w:t>Joe Skinner</w:t>
      </w:r>
      <w:r w:rsidRPr="00CF3233">
        <w:tab/>
        <w:t>Manhattan</w:t>
      </w:r>
      <w:r w:rsidRPr="00CF3233">
        <w:tab/>
        <w:t>Southwestern</w:t>
      </w:r>
    </w:p>
    <w:p w14:paraId="0A57069F" w14:textId="77777777" w:rsidR="00CF3233" w:rsidRPr="00CF3233" w:rsidRDefault="00CF3233" w:rsidP="00CF3233">
      <w:pPr>
        <w:pStyle w:val="NoSpacing"/>
        <w:tabs>
          <w:tab w:val="left" w:pos="720"/>
          <w:tab w:val="left" w:pos="2880"/>
          <w:tab w:val="left" w:pos="5040"/>
        </w:tabs>
      </w:pPr>
      <w:r w:rsidRPr="00CF3233">
        <w:tab/>
        <w:t>Pat Holt</w:t>
      </w:r>
      <w:r w:rsidRPr="00CF3233">
        <w:tab/>
        <w:t>Missoula</w:t>
      </w:r>
      <w:r w:rsidRPr="00CF3233">
        <w:tab/>
        <w:t>Western</w:t>
      </w:r>
    </w:p>
    <w:p w14:paraId="47A5BE27" w14:textId="77777777" w:rsidR="00CF3233" w:rsidRPr="00CF3233" w:rsidRDefault="00CF3233" w:rsidP="00CF3233">
      <w:pPr>
        <w:pStyle w:val="NoSpacing"/>
        <w:tabs>
          <w:tab w:val="left" w:pos="720"/>
          <w:tab w:val="left" w:pos="2880"/>
          <w:tab w:val="left" w:pos="5040"/>
        </w:tabs>
      </w:pPr>
      <w:r w:rsidRPr="00CF3233">
        <w:tab/>
        <w:t>Taylor Brown</w:t>
      </w:r>
      <w:r w:rsidRPr="00CF3233">
        <w:tab/>
        <w:t>Lewistown</w:t>
      </w:r>
      <w:r w:rsidRPr="00CF3233">
        <w:tab/>
        <w:t>Judith Basin</w:t>
      </w:r>
    </w:p>
    <w:p w14:paraId="3C7CC771" w14:textId="77777777" w:rsidR="00CF3233" w:rsidRPr="00CF3233" w:rsidRDefault="00CF3233" w:rsidP="00CF3233">
      <w:pPr>
        <w:pStyle w:val="NoSpacing"/>
        <w:tabs>
          <w:tab w:val="left" w:pos="720"/>
          <w:tab w:val="left" w:pos="2880"/>
          <w:tab w:val="left" w:pos="5040"/>
        </w:tabs>
      </w:pPr>
      <w:r w:rsidRPr="00CF3233">
        <w:tab/>
        <w:t>Randy Ostrum</w:t>
      </w:r>
      <w:r w:rsidRPr="00CF3233">
        <w:tab/>
        <w:t>Absarokee</w:t>
      </w:r>
      <w:r w:rsidRPr="00CF3233">
        <w:tab/>
        <w:t>Southern</w:t>
      </w:r>
    </w:p>
    <w:p w14:paraId="19FC1BC3" w14:textId="77777777" w:rsidR="00CF3233" w:rsidRPr="00CF3233" w:rsidRDefault="00CF3233" w:rsidP="00CF3233">
      <w:pPr>
        <w:pStyle w:val="NoSpacing"/>
        <w:tabs>
          <w:tab w:val="left" w:pos="720"/>
          <w:tab w:val="left" w:pos="2880"/>
          <w:tab w:val="left" w:pos="5040"/>
        </w:tabs>
      </w:pPr>
      <w:r w:rsidRPr="00CF3233">
        <w:tab/>
        <w:t>Steve Siam</w:t>
      </w:r>
      <w:r w:rsidRPr="00CF3233">
        <w:tab/>
        <w:t>Worden</w:t>
      </w:r>
      <w:r w:rsidRPr="00CF3233">
        <w:tab/>
        <w:t>Southeastern</w:t>
      </w:r>
    </w:p>
    <w:p w14:paraId="77C1B5EB" w14:textId="77777777" w:rsidR="00CF3233" w:rsidRPr="00CF3233" w:rsidRDefault="00CF3233" w:rsidP="00CF3233">
      <w:pPr>
        <w:pStyle w:val="NoSpacing"/>
        <w:tabs>
          <w:tab w:val="left" w:pos="720"/>
          <w:tab w:val="left" w:pos="2880"/>
          <w:tab w:val="left" w:pos="5040"/>
        </w:tabs>
      </w:pPr>
      <w:r w:rsidRPr="00CF3233">
        <w:tab/>
        <w:t>Robert Peterson</w:t>
      </w:r>
      <w:r w:rsidRPr="00CF3233">
        <w:tab/>
        <w:t>Culbertson</w:t>
      </w:r>
      <w:r w:rsidRPr="00CF3233">
        <w:tab/>
        <w:t>Big Muddy</w:t>
      </w:r>
    </w:p>
    <w:p w14:paraId="5D6CED68" w14:textId="77777777" w:rsidR="00CF3233" w:rsidRPr="00CF3233" w:rsidRDefault="00CF3233" w:rsidP="00CF3233">
      <w:pPr>
        <w:pStyle w:val="NoSpacing"/>
        <w:tabs>
          <w:tab w:val="left" w:pos="720"/>
          <w:tab w:val="left" w:pos="2880"/>
          <w:tab w:val="left" w:pos="5040"/>
        </w:tabs>
      </w:pPr>
      <w:r w:rsidRPr="00CF3233">
        <w:tab/>
        <w:t>Ernest Johnson</w:t>
      </w:r>
      <w:r w:rsidRPr="00CF3233">
        <w:tab/>
        <w:t>Chinook</w:t>
      </w:r>
      <w:r w:rsidRPr="00CF3233">
        <w:tab/>
        <w:t>Milk River</w:t>
      </w:r>
    </w:p>
    <w:p w14:paraId="36DCA47F" w14:textId="77777777" w:rsidR="00CF3233" w:rsidRPr="00CF3233" w:rsidRDefault="00CF3233" w:rsidP="00CF3233">
      <w:pPr>
        <w:pStyle w:val="NoSpacing"/>
        <w:tabs>
          <w:tab w:val="left" w:pos="720"/>
          <w:tab w:val="left" w:pos="2880"/>
          <w:tab w:val="left" w:pos="5040"/>
        </w:tabs>
      </w:pPr>
      <w:r w:rsidRPr="00CF3233">
        <w:rPr>
          <w:b/>
        </w:rPr>
        <w:t>1972</w:t>
      </w:r>
      <w:r w:rsidRPr="00CF3233">
        <w:tab/>
      </w:r>
      <w:r w:rsidRPr="00CF3233">
        <w:rPr>
          <w:b/>
        </w:rPr>
        <w:t xml:space="preserve">*Cindy </w:t>
      </w:r>
      <w:proofErr w:type="spellStart"/>
      <w:r w:rsidRPr="00CF3233">
        <w:rPr>
          <w:b/>
        </w:rPr>
        <w:t>Klessens</w:t>
      </w:r>
      <w:proofErr w:type="spellEnd"/>
      <w:r w:rsidRPr="00CF3233">
        <w:tab/>
        <w:t>Red Lodge</w:t>
      </w:r>
      <w:r w:rsidRPr="00CF3233">
        <w:tab/>
        <w:t>Southern</w:t>
      </w:r>
    </w:p>
    <w:p w14:paraId="499F5D53" w14:textId="77777777" w:rsidR="00CF3233" w:rsidRPr="00CF3233" w:rsidRDefault="00CF3233" w:rsidP="00CF3233">
      <w:pPr>
        <w:pStyle w:val="NoSpacing"/>
        <w:tabs>
          <w:tab w:val="left" w:pos="720"/>
          <w:tab w:val="left" w:pos="2880"/>
          <w:tab w:val="left" w:pos="5040"/>
        </w:tabs>
      </w:pPr>
      <w:r w:rsidRPr="00CF3233">
        <w:tab/>
        <w:t>Ross McWilliams</w:t>
      </w:r>
      <w:r w:rsidRPr="00CF3233">
        <w:tab/>
        <w:t>Deer Lodge</w:t>
      </w:r>
      <w:r w:rsidRPr="00CF3233">
        <w:tab/>
        <w:t>Southwestern</w:t>
      </w:r>
    </w:p>
    <w:p w14:paraId="01CC140B" w14:textId="77777777" w:rsidR="00CF3233" w:rsidRPr="00CF3233" w:rsidRDefault="00CF3233" w:rsidP="00CF3233">
      <w:pPr>
        <w:pStyle w:val="NoSpacing"/>
        <w:tabs>
          <w:tab w:val="left" w:pos="720"/>
          <w:tab w:val="left" w:pos="2880"/>
          <w:tab w:val="left" w:pos="5040"/>
        </w:tabs>
      </w:pPr>
      <w:r w:rsidRPr="00CF3233">
        <w:tab/>
        <w:t>Kevin Kephart</w:t>
      </w:r>
      <w:r w:rsidRPr="00CF3233">
        <w:tab/>
        <w:t>Flathead</w:t>
      </w:r>
      <w:r w:rsidRPr="00CF3233">
        <w:tab/>
        <w:t>Western</w:t>
      </w:r>
    </w:p>
    <w:p w14:paraId="0D29AA23" w14:textId="77777777" w:rsidR="00CF3233" w:rsidRPr="00CF3233" w:rsidRDefault="00CF3233" w:rsidP="00CF3233">
      <w:pPr>
        <w:pStyle w:val="NoSpacing"/>
        <w:tabs>
          <w:tab w:val="left" w:pos="720"/>
          <w:tab w:val="left" w:pos="2880"/>
          <w:tab w:val="left" w:pos="5040"/>
        </w:tabs>
      </w:pPr>
      <w:r w:rsidRPr="00CF3233">
        <w:tab/>
        <w:t>Jim Croff</w:t>
      </w:r>
      <w:r w:rsidRPr="00CF3233">
        <w:tab/>
        <w:t>Belt</w:t>
      </w:r>
      <w:r w:rsidRPr="00CF3233">
        <w:tab/>
        <w:t>Judith Basin</w:t>
      </w:r>
    </w:p>
    <w:p w14:paraId="1270C6C7" w14:textId="77777777" w:rsidR="00CF3233" w:rsidRPr="00CF3233" w:rsidRDefault="00CF3233" w:rsidP="00CF3233">
      <w:pPr>
        <w:pStyle w:val="NoSpacing"/>
        <w:tabs>
          <w:tab w:val="left" w:pos="720"/>
          <w:tab w:val="left" w:pos="2880"/>
          <w:tab w:val="left" w:pos="5040"/>
        </w:tabs>
      </w:pPr>
      <w:r w:rsidRPr="00CF3233">
        <w:tab/>
        <w:t>Bob Rumney</w:t>
      </w:r>
      <w:r w:rsidRPr="00CF3233">
        <w:tab/>
        <w:t>Cascade</w:t>
      </w:r>
      <w:r w:rsidRPr="00CF3233">
        <w:tab/>
        <w:t>Glacier</w:t>
      </w:r>
    </w:p>
    <w:p w14:paraId="0B868466" w14:textId="77777777" w:rsidR="00CF3233" w:rsidRPr="00CF3233" w:rsidRDefault="00CF3233" w:rsidP="00CF3233">
      <w:pPr>
        <w:pStyle w:val="NoSpacing"/>
        <w:tabs>
          <w:tab w:val="left" w:pos="720"/>
          <w:tab w:val="left" w:pos="2880"/>
          <w:tab w:val="left" w:pos="5040"/>
        </w:tabs>
      </w:pPr>
      <w:r w:rsidRPr="00CF3233">
        <w:tab/>
        <w:t>Mike Brewer</w:t>
      </w:r>
      <w:r w:rsidRPr="00CF3233">
        <w:tab/>
        <w:t>Forsyth</w:t>
      </w:r>
      <w:r w:rsidRPr="00CF3233">
        <w:tab/>
        <w:t>Southeastern</w:t>
      </w:r>
    </w:p>
    <w:p w14:paraId="4291E58E" w14:textId="77777777" w:rsidR="00CF3233" w:rsidRPr="00CF3233" w:rsidRDefault="00CF3233" w:rsidP="00CF3233">
      <w:pPr>
        <w:pStyle w:val="NoSpacing"/>
        <w:tabs>
          <w:tab w:val="left" w:pos="720"/>
          <w:tab w:val="left" w:pos="2880"/>
          <w:tab w:val="left" w:pos="5040"/>
        </w:tabs>
      </w:pPr>
      <w:r w:rsidRPr="00CF3233">
        <w:tab/>
        <w:t>Roy Owens</w:t>
      </w:r>
      <w:r w:rsidRPr="00CF3233">
        <w:tab/>
      </w:r>
      <w:proofErr w:type="spellStart"/>
      <w:r w:rsidRPr="00CF3233">
        <w:t>Bainville</w:t>
      </w:r>
      <w:proofErr w:type="spellEnd"/>
      <w:r w:rsidRPr="00CF3233">
        <w:tab/>
        <w:t>Big Muddy</w:t>
      </w:r>
    </w:p>
    <w:p w14:paraId="72204606" w14:textId="77777777" w:rsidR="00CF3233" w:rsidRPr="00CF3233" w:rsidRDefault="00CF3233" w:rsidP="00CF3233">
      <w:pPr>
        <w:pStyle w:val="NoSpacing"/>
        <w:tabs>
          <w:tab w:val="left" w:pos="720"/>
          <w:tab w:val="left" w:pos="2880"/>
          <w:tab w:val="left" w:pos="5040"/>
        </w:tabs>
      </w:pPr>
      <w:r w:rsidRPr="00CF3233">
        <w:tab/>
        <w:t>John Ross</w:t>
      </w:r>
      <w:r w:rsidRPr="00CF3233">
        <w:tab/>
        <w:t>Chinook</w:t>
      </w:r>
      <w:r w:rsidRPr="00CF3233">
        <w:tab/>
        <w:t>Milk River</w:t>
      </w:r>
    </w:p>
    <w:p w14:paraId="5B2B36A2" w14:textId="77777777" w:rsidR="00CF3233" w:rsidRPr="00CF3233" w:rsidRDefault="00CF3233" w:rsidP="00CF3233">
      <w:pPr>
        <w:pStyle w:val="NoSpacing"/>
        <w:tabs>
          <w:tab w:val="left" w:pos="720"/>
          <w:tab w:val="left" w:pos="2880"/>
          <w:tab w:val="left" w:pos="5040"/>
        </w:tabs>
      </w:pPr>
      <w:r w:rsidRPr="00CF3233">
        <w:rPr>
          <w:b/>
        </w:rPr>
        <w:t>1973</w:t>
      </w:r>
      <w:r w:rsidRPr="00CF3233">
        <w:tab/>
      </w:r>
      <w:r w:rsidRPr="00CF3233">
        <w:rPr>
          <w:b/>
        </w:rPr>
        <w:t xml:space="preserve">*Robert </w:t>
      </w:r>
      <w:proofErr w:type="spellStart"/>
      <w:r w:rsidRPr="00CF3233">
        <w:rPr>
          <w:b/>
        </w:rPr>
        <w:t>Nansel</w:t>
      </w:r>
      <w:proofErr w:type="spellEnd"/>
      <w:r w:rsidRPr="00CF3233">
        <w:tab/>
        <w:t>Forsyth</w:t>
      </w:r>
      <w:r w:rsidRPr="00CF3233">
        <w:tab/>
        <w:t>Southeastern</w:t>
      </w:r>
    </w:p>
    <w:p w14:paraId="23DBD8C5" w14:textId="77777777" w:rsidR="00CF3233" w:rsidRPr="00CF3233" w:rsidRDefault="00CF3233" w:rsidP="00CF3233">
      <w:pPr>
        <w:pStyle w:val="NoSpacing"/>
        <w:tabs>
          <w:tab w:val="left" w:pos="720"/>
          <w:tab w:val="left" w:pos="2880"/>
          <w:tab w:val="left" w:pos="5040"/>
        </w:tabs>
      </w:pPr>
      <w:r w:rsidRPr="00CF3233">
        <w:tab/>
        <w:t>Ronald Farias</w:t>
      </w:r>
      <w:r w:rsidRPr="00CF3233">
        <w:tab/>
        <w:t>Fromberg</w:t>
      </w:r>
      <w:r w:rsidRPr="00CF3233">
        <w:tab/>
        <w:t>Southern</w:t>
      </w:r>
    </w:p>
    <w:p w14:paraId="4417B0F8" w14:textId="77777777" w:rsidR="00CF3233" w:rsidRPr="00CF3233" w:rsidRDefault="00CF3233" w:rsidP="00CF3233">
      <w:pPr>
        <w:pStyle w:val="NoSpacing"/>
        <w:tabs>
          <w:tab w:val="left" w:pos="720"/>
          <w:tab w:val="left" w:pos="2880"/>
          <w:tab w:val="left" w:pos="5040"/>
        </w:tabs>
      </w:pPr>
      <w:r w:rsidRPr="00CF3233">
        <w:tab/>
        <w:t>Lyle Panasuk</w:t>
      </w:r>
      <w:r w:rsidRPr="00CF3233">
        <w:tab/>
      </w:r>
      <w:proofErr w:type="spellStart"/>
      <w:r w:rsidRPr="00CF3233">
        <w:t>Bainville</w:t>
      </w:r>
      <w:proofErr w:type="spellEnd"/>
      <w:r w:rsidRPr="00CF3233">
        <w:tab/>
        <w:t>Big Muddy</w:t>
      </w:r>
    </w:p>
    <w:p w14:paraId="5BECE4CC" w14:textId="77777777" w:rsidR="00CF3233" w:rsidRPr="00CF3233" w:rsidRDefault="00CF3233" w:rsidP="00CF3233">
      <w:pPr>
        <w:pStyle w:val="NoSpacing"/>
        <w:tabs>
          <w:tab w:val="left" w:pos="720"/>
          <w:tab w:val="left" w:pos="2880"/>
          <w:tab w:val="left" w:pos="5040"/>
        </w:tabs>
      </w:pPr>
      <w:r w:rsidRPr="00CF3233">
        <w:tab/>
        <w:t>Kenneth Osen</w:t>
      </w:r>
      <w:r w:rsidRPr="00CF3233">
        <w:tab/>
        <w:t>Big Timber</w:t>
      </w:r>
      <w:r w:rsidRPr="00CF3233">
        <w:tab/>
        <w:t>Southwestern</w:t>
      </w:r>
    </w:p>
    <w:p w14:paraId="2A12439F" w14:textId="77777777" w:rsidR="00CF3233" w:rsidRPr="00CF3233" w:rsidRDefault="00CF3233" w:rsidP="00CF3233">
      <w:pPr>
        <w:pStyle w:val="NoSpacing"/>
        <w:tabs>
          <w:tab w:val="left" w:pos="720"/>
          <w:tab w:val="left" w:pos="2880"/>
          <w:tab w:val="left" w:pos="5040"/>
        </w:tabs>
      </w:pPr>
      <w:r w:rsidRPr="00CF3233">
        <w:tab/>
        <w:t>Hugh Ross</w:t>
      </w:r>
      <w:r w:rsidRPr="00CF3233">
        <w:tab/>
        <w:t>Chinook</w:t>
      </w:r>
      <w:r w:rsidRPr="00CF3233">
        <w:tab/>
        <w:t>Milk River</w:t>
      </w:r>
    </w:p>
    <w:p w14:paraId="19B8F89D" w14:textId="77777777" w:rsidR="00CF3233" w:rsidRPr="00CF3233" w:rsidRDefault="00CF3233" w:rsidP="00CF3233">
      <w:pPr>
        <w:pStyle w:val="NoSpacing"/>
        <w:tabs>
          <w:tab w:val="left" w:pos="720"/>
          <w:tab w:val="left" w:pos="2880"/>
          <w:tab w:val="left" w:pos="5040"/>
        </w:tabs>
      </w:pPr>
      <w:r w:rsidRPr="00CF3233">
        <w:tab/>
        <w:t>Brad Berg</w:t>
      </w:r>
      <w:r w:rsidRPr="00CF3233">
        <w:tab/>
        <w:t>Wheatland, Harlowton</w:t>
      </w:r>
      <w:r w:rsidRPr="00CF3233">
        <w:tab/>
        <w:t>Judith Basin</w:t>
      </w:r>
    </w:p>
    <w:p w14:paraId="68266E4F" w14:textId="77777777" w:rsidR="00CF3233" w:rsidRPr="00CF3233" w:rsidRDefault="00CF3233" w:rsidP="00CF3233">
      <w:pPr>
        <w:pStyle w:val="NoSpacing"/>
        <w:tabs>
          <w:tab w:val="left" w:pos="720"/>
          <w:tab w:val="left" w:pos="2880"/>
          <w:tab w:val="left" w:pos="5040"/>
        </w:tabs>
      </w:pPr>
      <w:r w:rsidRPr="00CF3233">
        <w:tab/>
        <w:t xml:space="preserve">Mark </w:t>
      </w:r>
      <w:proofErr w:type="spellStart"/>
      <w:r w:rsidRPr="00CF3233">
        <w:t>Juedeman</w:t>
      </w:r>
      <w:proofErr w:type="spellEnd"/>
      <w:r w:rsidRPr="00CF3233">
        <w:tab/>
        <w:t>Cascade</w:t>
      </w:r>
      <w:r w:rsidRPr="00CF3233">
        <w:tab/>
        <w:t>Glacier</w:t>
      </w:r>
    </w:p>
    <w:p w14:paraId="2562AD49" w14:textId="77777777" w:rsidR="00CF3233" w:rsidRPr="00CF3233" w:rsidRDefault="00CF3233" w:rsidP="00CF3233">
      <w:pPr>
        <w:pStyle w:val="NoSpacing"/>
        <w:tabs>
          <w:tab w:val="left" w:pos="720"/>
          <w:tab w:val="left" w:pos="2880"/>
          <w:tab w:val="left" w:pos="5040"/>
        </w:tabs>
      </w:pPr>
      <w:r w:rsidRPr="00CF3233">
        <w:tab/>
        <w:t>Ron Taylor</w:t>
      </w:r>
      <w:r w:rsidRPr="00CF3233">
        <w:tab/>
        <w:t>Bigfork</w:t>
      </w:r>
      <w:r w:rsidRPr="00CF3233">
        <w:tab/>
        <w:t>Western</w:t>
      </w:r>
    </w:p>
    <w:p w14:paraId="559E822A" w14:textId="77777777" w:rsidR="00CF3233" w:rsidRPr="00CF3233" w:rsidRDefault="00CF3233" w:rsidP="00CF3233">
      <w:pPr>
        <w:pStyle w:val="NoSpacing"/>
        <w:tabs>
          <w:tab w:val="left" w:pos="720"/>
          <w:tab w:val="left" w:pos="2880"/>
          <w:tab w:val="left" w:pos="5040"/>
        </w:tabs>
      </w:pPr>
      <w:r w:rsidRPr="00CF3233">
        <w:rPr>
          <w:b/>
        </w:rPr>
        <w:t>1974</w:t>
      </w:r>
      <w:r w:rsidRPr="00CF3233">
        <w:tab/>
      </w:r>
      <w:r w:rsidRPr="00CF3233">
        <w:rPr>
          <w:b/>
        </w:rPr>
        <w:t>*Neil Sweeney</w:t>
      </w:r>
      <w:r w:rsidRPr="00CF3233">
        <w:tab/>
        <w:t>Belt</w:t>
      </w:r>
      <w:r w:rsidRPr="00CF3233">
        <w:tab/>
        <w:t>Judith Basin</w:t>
      </w:r>
    </w:p>
    <w:p w14:paraId="3CF46B63" w14:textId="77777777" w:rsidR="00CF3233" w:rsidRPr="00CF3233" w:rsidRDefault="00CF3233" w:rsidP="00CF3233">
      <w:pPr>
        <w:pStyle w:val="NoSpacing"/>
        <w:tabs>
          <w:tab w:val="left" w:pos="720"/>
          <w:tab w:val="left" w:pos="2880"/>
          <w:tab w:val="left" w:pos="5040"/>
        </w:tabs>
      </w:pPr>
      <w:r w:rsidRPr="00CF3233">
        <w:tab/>
        <w:t>Mickey Hillman</w:t>
      </w:r>
      <w:r w:rsidRPr="00CF3233">
        <w:tab/>
        <w:t>Columbus</w:t>
      </w:r>
      <w:r w:rsidRPr="00CF3233">
        <w:tab/>
        <w:t>Southern</w:t>
      </w:r>
    </w:p>
    <w:p w14:paraId="07C87E8C" w14:textId="77777777" w:rsidR="00CF3233" w:rsidRPr="00CF3233" w:rsidRDefault="00CF3233" w:rsidP="00CF3233">
      <w:pPr>
        <w:pStyle w:val="NoSpacing"/>
        <w:tabs>
          <w:tab w:val="left" w:pos="720"/>
          <w:tab w:val="left" w:pos="2880"/>
          <w:tab w:val="left" w:pos="5040"/>
        </w:tabs>
      </w:pPr>
      <w:r w:rsidRPr="00CF3233">
        <w:tab/>
        <w:t>Jim Thompson</w:t>
      </w:r>
      <w:r w:rsidRPr="00CF3233">
        <w:tab/>
        <w:t>Sidney</w:t>
      </w:r>
      <w:r w:rsidRPr="00CF3233">
        <w:tab/>
        <w:t>Big Muddy</w:t>
      </w:r>
    </w:p>
    <w:p w14:paraId="31AB8293" w14:textId="77777777" w:rsidR="00CF3233" w:rsidRPr="00CF3233" w:rsidRDefault="00CF3233" w:rsidP="00CF3233">
      <w:pPr>
        <w:pStyle w:val="NoSpacing"/>
        <w:tabs>
          <w:tab w:val="left" w:pos="720"/>
          <w:tab w:val="left" w:pos="2880"/>
          <w:tab w:val="left" w:pos="5040"/>
        </w:tabs>
      </w:pPr>
      <w:r w:rsidRPr="00CF3233">
        <w:tab/>
        <w:t>Larry Overcast</w:t>
      </w:r>
      <w:r w:rsidRPr="00CF3233">
        <w:tab/>
        <w:t>Chinook</w:t>
      </w:r>
      <w:r w:rsidRPr="00CF3233">
        <w:tab/>
        <w:t>Milk River</w:t>
      </w:r>
    </w:p>
    <w:p w14:paraId="1BBD0058" w14:textId="77777777" w:rsidR="00CF3233" w:rsidRPr="00CF3233" w:rsidRDefault="00CF3233" w:rsidP="00CF3233">
      <w:pPr>
        <w:pStyle w:val="NoSpacing"/>
        <w:tabs>
          <w:tab w:val="left" w:pos="720"/>
          <w:tab w:val="left" w:pos="2880"/>
          <w:tab w:val="left" w:pos="5040"/>
        </w:tabs>
      </w:pPr>
      <w:r w:rsidRPr="00CF3233">
        <w:lastRenderedPageBreak/>
        <w:tab/>
        <w:t>Miles Bartholomew</w:t>
      </w:r>
      <w:r w:rsidRPr="00CF3233">
        <w:tab/>
        <w:t>Miles City</w:t>
      </w:r>
      <w:r w:rsidRPr="00CF3233">
        <w:tab/>
        <w:t>Southeastern</w:t>
      </w:r>
    </w:p>
    <w:p w14:paraId="3CC2F9A0" w14:textId="77777777" w:rsidR="00CF3233" w:rsidRPr="00CF3233" w:rsidRDefault="00CF3233" w:rsidP="00CF3233">
      <w:pPr>
        <w:pStyle w:val="NoSpacing"/>
        <w:tabs>
          <w:tab w:val="left" w:pos="720"/>
          <w:tab w:val="left" w:pos="2880"/>
          <w:tab w:val="left" w:pos="5040"/>
        </w:tabs>
      </w:pPr>
      <w:r w:rsidRPr="00CF3233">
        <w:tab/>
        <w:t>Cathy Nelson</w:t>
      </w:r>
      <w:r w:rsidRPr="00CF3233">
        <w:tab/>
        <w:t>Cascade</w:t>
      </w:r>
      <w:r w:rsidRPr="00CF3233">
        <w:tab/>
        <w:t>Glacier</w:t>
      </w:r>
    </w:p>
    <w:p w14:paraId="1EEF37CF" w14:textId="77777777" w:rsidR="00CF3233" w:rsidRPr="00CF3233" w:rsidRDefault="00CF3233" w:rsidP="00CF3233">
      <w:pPr>
        <w:pStyle w:val="NoSpacing"/>
        <w:tabs>
          <w:tab w:val="left" w:pos="720"/>
          <w:tab w:val="left" w:pos="2880"/>
          <w:tab w:val="left" w:pos="5040"/>
        </w:tabs>
      </w:pPr>
      <w:r w:rsidRPr="00CF3233">
        <w:tab/>
        <w:t>Joel Cusker</w:t>
      </w:r>
      <w:r w:rsidRPr="00CF3233">
        <w:tab/>
        <w:t>Missoula</w:t>
      </w:r>
      <w:r w:rsidRPr="00CF3233">
        <w:tab/>
        <w:t>Western</w:t>
      </w:r>
    </w:p>
    <w:p w14:paraId="5A3CBB04" w14:textId="77777777" w:rsidR="00CF3233" w:rsidRPr="00CF3233" w:rsidRDefault="00CF3233" w:rsidP="00CF3233">
      <w:pPr>
        <w:pStyle w:val="NoSpacing"/>
        <w:tabs>
          <w:tab w:val="left" w:pos="720"/>
          <w:tab w:val="left" w:pos="2880"/>
          <w:tab w:val="left" w:pos="5040"/>
        </w:tabs>
      </w:pPr>
      <w:r w:rsidRPr="00CF3233">
        <w:tab/>
        <w:t>Floyd Thompson</w:t>
      </w:r>
      <w:r w:rsidRPr="00CF3233">
        <w:tab/>
        <w:t>Big Timber</w:t>
      </w:r>
      <w:r w:rsidRPr="00CF3233">
        <w:tab/>
        <w:t>Southwestern</w:t>
      </w:r>
    </w:p>
    <w:p w14:paraId="66DF78D8" w14:textId="77777777" w:rsidR="00CF3233" w:rsidRPr="00CF3233" w:rsidRDefault="00CF3233" w:rsidP="00CF3233">
      <w:pPr>
        <w:pStyle w:val="NoSpacing"/>
        <w:tabs>
          <w:tab w:val="left" w:pos="720"/>
          <w:tab w:val="left" w:pos="2880"/>
          <w:tab w:val="left" w:pos="5040"/>
        </w:tabs>
      </w:pPr>
      <w:r w:rsidRPr="00CF3233">
        <w:rPr>
          <w:b/>
        </w:rPr>
        <w:t>1975</w:t>
      </w:r>
      <w:r w:rsidRPr="00CF3233">
        <w:tab/>
      </w:r>
      <w:r w:rsidRPr="00CF3233">
        <w:rPr>
          <w:b/>
        </w:rPr>
        <w:t>*Fritz Zook</w:t>
      </w:r>
      <w:r w:rsidRPr="00CF3233">
        <w:tab/>
        <w:t>Miles City</w:t>
      </w:r>
      <w:r w:rsidRPr="00CF3233">
        <w:tab/>
        <w:t>Southeastern</w:t>
      </w:r>
    </w:p>
    <w:p w14:paraId="262BE1FE" w14:textId="77777777" w:rsidR="00CF3233" w:rsidRPr="00CF3233" w:rsidRDefault="00CF3233" w:rsidP="00CF3233">
      <w:pPr>
        <w:pStyle w:val="NoSpacing"/>
        <w:tabs>
          <w:tab w:val="left" w:pos="720"/>
          <w:tab w:val="left" w:pos="2880"/>
          <w:tab w:val="left" w:pos="5040"/>
        </w:tabs>
      </w:pPr>
      <w:r w:rsidRPr="00CF3233">
        <w:tab/>
        <w:t>Jim Jacobson</w:t>
      </w:r>
      <w:r w:rsidRPr="00CF3233">
        <w:tab/>
        <w:t>Columbus</w:t>
      </w:r>
      <w:r w:rsidRPr="00CF3233">
        <w:tab/>
        <w:t>Southern</w:t>
      </w:r>
    </w:p>
    <w:p w14:paraId="7C8999D9" w14:textId="77777777" w:rsidR="00CF3233" w:rsidRPr="00CF3233" w:rsidRDefault="00CF3233" w:rsidP="00CF3233">
      <w:pPr>
        <w:pStyle w:val="NoSpacing"/>
        <w:tabs>
          <w:tab w:val="left" w:pos="720"/>
          <w:tab w:val="left" w:pos="2880"/>
          <w:tab w:val="left" w:pos="5040"/>
        </w:tabs>
      </w:pPr>
      <w:r w:rsidRPr="00CF3233">
        <w:tab/>
        <w:t>Rory Nelson</w:t>
      </w:r>
      <w:r w:rsidRPr="00CF3233">
        <w:tab/>
      </w:r>
      <w:proofErr w:type="spellStart"/>
      <w:r w:rsidRPr="00CF3233">
        <w:t>Bainville</w:t>
      </w:r>
      <w:proofErr w:type="spellEnd"/>
      <w:r w:rsidRPr="00CF3233">
        <w:tab/>
        <w:t>Big Muddy</w:t>
      </w:r>
    </w:p>
    <w:p w14:paraId="45E00C19" w14:textId="77777777" w:rsidR="00CF3233" w:rsidRPr="00CF3233" w:rsidRDefault="00CF3233" w:rsidP="00CF3233">
      <w:pPr>
        <w:pStyle w:val="NoSpacing"/>
        <w:tabs>
          <w:tab w:val="left" w:pos="720"/>
          <w:tab w:val="left" w:pos="2880"/>
          <w:tab w:val="left" w:pos="5040"/>
        </w:tabs>
      </w:pPr>
      <w:r w:rsidRPr="00CF3233">
        <w:tab/>
        <w:t>Bruce Thomas</w:t>
      </w:r>
      <w:r w:rsidRPr="00CF3233">
        <w:tab/>
        <w:t>Deer Lodge</w:t>
      </w:r>
      <w:r w:rsidRPr="00CF3233">
        <w:tab/>
        <w:t>Southwestern</w:t>
      </w:r>
    </w:p>
    <w:p w14:paraId="3F3CF512" w14:textId="77777777" w:rsidR="00CF3233" w:rsidRPr="00CF3233" w:rsidRDefault="00CF3233" w:rsidP="00CF3233">
      <w:pPr>
        <w:pStyle w:val="NoSpacing"/>
        <w:tabs>
          <w:tab w:val="left" w:pos="720"/>
          <w:tab w:val="left" w:pos="2880"/>
          <w:tab w:val="left" w:pos="5040"/>
        </w:tabs>
      </w:pPr>
      <w:r w:rsidRPr="00CF3233">
        <w:tab/>
        <w:t>Mike Husar</w:t>
      </w:r>
      <w:r w:rsidRPr="00CF3233">
        <w:tab/>
        <w:t>Chinook</w:t>
      </w:r>
      <w:r w:rsidRPr="00CF3233">
        <w:tab/>
        <w:t>Milk River</w:t>
      </w:r>
    </w:p>
    <w:p w14:paraId="20929326" w14:textId="77777777" w:rsidR="00CF3233" w:rsidRPr="00CF3233" w:rsidRDefault="00CF3233" w:rsidP="00CF3233">
      <w:pPr>
        <w:pStyle w:val="NoSpacing"/>
        <w:tabs>
          <w:tab w:val="left" w:pos="720"/>
          <w:tab w:val="left" w:pos="2880"/>
          <w:tab w:val="left" w:pos="5040"/>
        </w:tabs>
      </w:pPr>
      <w:r w:rsidRPr="00CF3233">
        <w:tab/>
        <w:t>Rick Burleigh</w:t>
      </w:r>
      <w:r w:rsidRPr="00CF3233">
        <w:tab/>
        <w:t>Fergus</w:t>
      </w:r>
      <w:r w:rsidRPr="00CF3233">
        <w:tab/>
        <w:t>Judith Basin</w:t>
      </w:r>
    </w:p>
    <w:p w14:paraId="3223E9F4" w14:textId="77777777" w:rsidR="00CF3233" w:rsidRPr="00CF3233" w:rsidRDefault="00CF3233" w:rsidP="00CF3233">
      <w:pPr>
        <w:pStyle w:val="NoSpacing"/>
        <w:tabs>
          <w:tab w:val="left" w:pos="720"/>
          <w:tab w:val="left" w:pos="2880"/>
          <w:tab w:val="left" w:pos="5040"/>
        </w:tabs>
      </w:pPr>
      <w:r w:rsidRPr="00CF3233">
        <w:tab/>
        <w:t>Frank Witt</w:t>
      </w:r>
      <w:r w:rsidRPr="00CF3233">
        <w:tab/>
        <w:t>Augusta</w:t>
      </w:r>
      <w:r w:rsidRPr="00CF3233">
        <w:tab/>
        <w:t>Glacier</w:t>
      </w:r>
    </w:p>
    <w:p w14:paraId="26D3049E" w14:textId="77777777" w:rsidR="00CF3233" w:rsidRPr="00CF3233" w:rsidRDefault="00CF3233" w:rsidP="00CF3233">
      <w:pPr>
        <w:pStyle w:val="NoSpacing"/>
        <w:tabs>
          <w:tab w:val="left" w:pos="720"/>
          <w:tab w:val="left" w:pos="2880"/>
          <w:tab w:val="left" w:pos="5040"/>
        </w:tabs>
      </w:pPr>
      <w:r w:rsidRPr="00CF3233">
        <w:tab/>
        <w:t>Brent Robison</w:t>
      </w:r>
      <w:r w:rsidRPr="00CF3233">
        <w:tab/>
        <w:t>Missoula</w:t>
      </w:r>
      <w:r w:rsidRPr="00CF3233">
        <w:tab/>
        <w:t>Western</w:t>
      </w:r>
    </w:p>
    <w:p w14:paraId="0864E61D" w14:textId="77777777" w:rsidR="00CF3233" w:rsidRPr="00CF3233" w:rsidRDefault="00CF3233" w:rsidP="00CF3233">
      <w:pPr>
        <w:pStyle w:val="NoSpacing"/>
        <w:tabs>
          <w:tab w:val="left" w:pos="720"/>
          <w:tab w:val="left" w:pos="2880"/>
          <w:tab w:val="left" w:pos="5040"/>
        </w:tabs>
      </w:pPr>
      <w:r w:rsidRPr="00CF3233">
        <w:rPr>
          <w:b/>
        </w:rPr>
        <w:t>1976</w:t>
      </w:r>
      <w:r w:rsidRPr="00CF3233">
        <w:tab/>
      </w:r>
      <w:r w:rsidRPr="00CF3233">
        <w:rPr>
          <w:b/>
        </w:rPr>
        <w:t xml:space="preserve">*Ward </w:t>
      </w:r>
      <w:proofErr w:type="spellStart"/>
      <w:r w:rsidRPr="00CF3233">
        <w:rPr>
          <w:b/>
        </w:rPr>
        <w:t>Juedeman</w:t>
      </w:r>
      <w:proofErr w:type="spellEnd"/>
      <w:r w:rsidRPr="00CF3233">
        <w:tab/>
        <w:t>Cascade</w:t>
      </w:r>
      <w:r w:rsidRPr="00CF3233">
        <w:tab/>
        <w:t>Glacier</w:t>
      </w:r>
    </w:p>
    <w:p w14:paraId="21DC894E" w14:textId="77777777" w:rsidR="00CF3233" w:rsidRPr="00CF3233" w:rsidRDefault="00CF3233" w:rsidP="00CF3233">
      <w:pPr>
        <w:pStyle w:val="NoSpacing"/>
        <w:tabs>
          <w:tab w:val="left" w:pos="720"/>
          <w:tab w:val="left" w:pos="2880"/>
          <w:tab w:val="left" w:pos="5040"/>
        </w:tabs>
      </w:pPr>
      <w:r w:rsidRPr="00CF3233">
        <w:tab/>
        <w:t>Kent Lund</w:t>
      </w:r>
      <w:r w:rsidRPr="00CF3233">
        <w:tab/>
        <w:t>Medicine Lake</w:t>
      </w:r>
      <w:r w:rsidRPr="00CF3233">
        <w:tab/>
        <w:t>Big Muddy</w:t>
      </w:r>
    </w:p>
    <w:p w14:paraId="248C339A" w14:textId="77777777" w:rsidR="00CF3233" w:rsidRPr="00CF3233" w:rsidRDefault="00CF3233" w:rsidP="00CF3233">
      <w:pPr>
        <w:pStyle w:val="NoSpacing"/>
        <w:tabs>
          <w:tab w:val="left" w:pos="720"/>
          <w:tab w:val="left" w:pos="2880"/>
          <w:tab w:val="left" w:pos="5040"/>
        </w:tabs>
      </w:pPr>
      <w:r w:rsidRPr="00CF3233">
        <w:tab/>
        <w:t>Eric Williams</w:t>
      </w:r>
      <w:r w:rsidRPr="00CF3233">
        <w:tab/>
        <w:t>Hobson</w:t>
      </w:r>
      <w:r w:rsidRPr="00CF3233">
        <w:tab/>
        <w:t>Judith Basin</w:t>
      </w:r>
    </w:p>
    <w:p w14:paraId="31A4729D" w14:textId="77777777" w:rsidR="00CF3233" w:rsidRPr="00CF3233" w:rsidRDefault="00CF3233" w:rsidP="00CF3233">
      <w:pPr>
        <w:pStyle w:val="NoSpacing"/>
        <w:tabs>
          <w:tab w:val="left" w:pos="720"/>
          <w:tab w:val="left" w:pos="2880"/>
          <w:tab w:val="left" w:pos="5040"/>
        </w:tabs>
      </w:pPr>
      <w:r w:rsidRPr="00CF3233">
        <w:tab/>
        <w:t>Todd Chapman</w:t>
      </w:r>
      <w:r w:rsidRPr="00CF3233">
        <w:tab/>
        <w:t>Chinook</w:t>
      </w:r>
      <w:r w:rsidRPr="00CF3233">
        <w:tab/>
        <w:t>Milk River</w:t>
      </w:r>
    </w:p>
    <w:p w14:paraId="0CCDB872" w14:textId="77777777" w:rsidR="00CF3233" w:rsidRPr="00CF3233" w:rsidRDefault="00CF3233" w:rsidP="00CF3233">
      <w:pPr>
        <w:pStyle w:val="NoSpacing"/>
        <w:tabs>
          <w:tab w:val="left" w:pos="720"/>
          <w:tab w:val="left" w:pos="2880"/>
          <w:tab w:val="left" w:pos="5040"/>
        </w:tabs>
      </w:pPr>
      <w:r w:rsidRPr="00CF3233">
        <w:tab/>
        <w:t>Gary Eliasson</w:t>
      </w:r>
      <w:r w:rsidRPr="00CF3233">
        <w:tab/>
        <w:t>Roundup</w:t>
      </w:r>
      <w:r w:rsidRPr="00CF3233">
        <w:tab/>
        <w:t>Southeastern</w:t>
      </w:r>
    </w:p>
    <w:p w14:paraId="4B29A4DC" w14:textId="77777777" w:rsidR="00CF3233" w:rsidRPr="00CF3233" w:rsidRDefault="00CF3233" w:rsidP="00CF3233">
      <w:pPr>
        <w:pStyle w:val="NoSpacing"/>
        <w:tabs>
          <w:tab w:val="left" w:pos="720"/>
          <w:tab w:val="left" w:pos="2880"/>
          <w:tab w:val="left" w:pos="5040"/>
        </w:tabs>
      </w:pPr>
      <w:r w:rsidRPr="00CF3233">
        <w:tab/>
        <w:t>Scott Heard</w:t>
      </w:r>
      <w:r w:rsidRPr="00CF3233">
        <w:tab/>
        <w:t>Columbus</w:t>
      </w:r>
      <w:r w:rsidRPr="00CF3233">
        <w:tab/>
        <w:t>Southern</w:t>
      </w:r>
    </w:p>
    <w:p w14:paraId="17A675A6" w14:textId="77777777" w:rsidR="00CF3233" w:rsidRPr="00CF3233" w:rsidRDefault="00CF3233" w:rsidP="00CF3233">
      <w:pPr>
        <w:pStyle w:val="NoSpacing"/>
        <w:tabs>
          <w:tab w:val="left" w:pos="720"/>
          <w:tab w:val="left" w:pos="2880"/>
          <w:tab w:val="left" w:pos="5040"/>
        </w:tabs>
      </w:pPr>
      <w:r w:rsidRPr="00CF3233">
        <w:tab/>
        <w:t>Sarah Warfield</w:t>
      </w:r>
      <w:r w:rsidRPr="00CF3233">
        <w:tab/>
        <w:t>Park, Livingston</w:t>
      </w:r>
      <w:r w:rsidRPr="00CF3233">
        <w:tab/>
        <w:t>Southwestern</w:t>
      </w:r>
    </w:p>
    <w:p w14:paraId="67FC2018" w14:textId="77777777" w:rsidR="00CF3233" w:rsidRPr="00CF3233" w:rsidRDefault="00CF3233" w:rsidP="00CF3233">
      <w:pPr>
        <w:pStyle w:val="NoSpacing"/>
        <w:tabs>
          <w:tab w:val="left" w:pos="720"/>
          <w:tab w:val="left" w:pos="2880"/>
          <w:tab w:val="left" w:pos="5040"/>
        </w:tabs>
      </w:pPr>
      <w:r w:rsidRPr="00CF3233">
        <w:tab/>
        <w:t>John Hedstrom</w:t>
      </w:r>
      <w:r w:rsidRPr="00CF3233">
        <w:tab/>
        <w:t>Flathead</w:t>
      </w:r>
      <w:r w:rsidRPr="00CF3233">
        <w:tab/>
        <w:t>Western</w:t>
      </w:r>
    </w:p>
    <w:p w14:paraId="4E681ACD" w14:textId="77777777" w:rsidR="00CF3233" w:rsidRPr="00CF3233" w:rsidRDefault="00CF3233" w:rsidP="00CF3233">
      <w:pPr>
        <w:pStyle w:val="NoSpacing"/>
        <w:tabs>
          <w:tab w:val="left" w:pos="720"/>
          <w:tab w:val="left" w:pos="2880"/>
          <w:tab w:val="left" w:pos="5040"/>
        </w:tabs>
      </w:pPr>
      <w:r w:rsidRPr="00CF3233">
        <w:rPr>
          <w:b/>
        </w:rPr>
        <w:t>1977</w:t>
      </w:r>
      <w:r w:rsidRPr="00CF3233">
        <w:tab/>
      </w:r>
      <w:r w:rsidRPr="00CF3233">
        <w:rPr>
          <w:b/>
        </w:rPr>
        <w:t>*David Mogan</w:t>
      </w:r>
      <w:r w:rsidRPr="00CF3233">
        <w:tab/>
        <w:t>Hinsdale</w:t>
      </w:r>
      <w:r w:rsidRPr="00CF3233">
        <w:tab/>
        <w:t>Milk River</w:t>
      </w:r>
    </w:p>
    <w:p w14:paraId="0AD8FB66" w14:textId="77777777" w:rsidR="00CF3233" w:rsidRPr="00CF3233" w:rsidRDefault="00CF3233" w:rsidP="00CF3233">
      <w:pPr>
        <w:pStyle w:val="NoSpacing"/>
        <w:tabs>
          <w:tab w:val="left" w:pos="720"/>
          <w:tab w:val="left" w:pos="2880"/>
          <w:tab w:val="left" w:pos="5040"/>
        </w:tabs>
      </w:pPr>
      <w:r w:rsidRPr="00CF3233">
        <w:tab/>
        <w:t>Shane Lester</w:t>
      </w:r>
      <w:r w:rsidRPr="00CF3233">
        <w:tab/>
        <w:t>Fairview</w:t>
      </w:r>
      <w:r w:rsidRPr="00CF3233">
        <w:tab/>
        <w:t>Big Muddy</w:t>
      </w:r>
    </w:p>
    <w:p w14:paraId="41313220" w14:textId="77777777" w:rsidR="00CF3233" w:rsidRPr="00CF3233" w:rsidRDefault="00CF3233" w:rsidP="00CF3233">
      <w:pPr>
        <w:pStyle w:val="NoSpacing"/>
        <w:tabs>
          <w:tab w:val="left" w:pos="720"/>
          <w:tab w:val="left" w:pos="2880"/>
          <w:tab w:val="left" w:pos="5040"/>
        </w:tabs>
      </w:pPr>
      <w:r w:rsidRPr="00CF3233">
        <w:tab/>
        <w:t>Bruce Martin</w:t>
      </w:r>
      <w:r w:rsidRPr="00CF3233">
        <w:tab/>
        <w:t>Conrad</w:t>
      </w:r>
      <w:r w:rsidRPr="00CF3233">
        <w:tab/>
        <w:t>Glacier</w:t>
      </w:r>
    </w:p>
    <w:p w14:paraId="175CC6B3" w14:textId="77777777" w:rsidR="00CF3233" w:rsidRPr="00CF3233" w:rsidRDefault="00CF3233" w:rsidP="00CF3233">
      <w:pPr>
        <w:pStyle w:val="NoSpacing"/>
        <w:tabs>
          <w:tab w:val="left" w:pos="720"/>
          <w:tab w:val="left" w:pos="2880"/>
          <w:tab w:val="left" w:pos="5040"/>
        </w:tabs>
      </w:pPr>
      <w:r w:rsidRPr="00CF3233">
        <w:tab/>
        <w:t>Dave Johnson</w:t>
      </w:r>
      <w:r w:rsidRPr="00CF3233">
        <w:tab/>
        <w:t>Belt</w:t>
      </w:r>
      <w:r w:rsidRPr="00CF3233">
        <w:tab/>
        <w:t>Judith Basin</w:t>
      </w:r>
    </w:p>
    <w:p w14:paraId="5D3F8908" w14:textId="77777777" w:rsidR="00CF3233" w:rsidRPr="00CF3233" w:rsidRDefault="00CF3233" w:rsidP="00CF3233">
      <w:pPr>
        <w:pStyle w:val="NoSpacing"/>
        <w:tabs>
          <w:tab w:val="left" w:pos="720"/>
          <w:tab w:val="left" w:pos="2880"/>
          <w:tab w:val="left" w:pos="5040"/>
        </w:tabs>
      </w:pPr>
      <w:r w:rsidRPr="00CF3233">
        <w:tab/>
      </w:r>
      <w:proofErr w:type="spellStart"/>
      <w:r w:rsidRPr="00CF3233">
        <w:t>Thebea</w:t>
      </w:r>
      <w:proofErr w:type="spellEnd"/>
      <w:r w:rsidRPr="00CF3233">
        <w:t xml:space="preserve"> Thomas</w:t>
      </w:r>
      <w:r w:rsidRPr="00CF3233">
        <w:tab/>
        <w:t>Broadus</w:t>
      </w:r>
      <w:r w:rsidRPr="00CF3233">
        <w:tab/>
        <w:t>Southeastern</w:t>
      </w:r>
    </w:p>
    <w:p w14:paraId="6978E719" w14:textId="77777777" w:rsidR="00CF3233" w:rsidRPr="00CF3233" w:rsidRDefault="00CF3233" w:rsidP="00CF3233">
      <w:pPr>
        <w:pStyle w:val="NoSpacing"/>
        <w:tabs>
          <w:tab w:val="left" w:pos="720"/>
          <w:tab w:val="left" w:pos="2880"/>
          <w:tab w:val="left" w:pos="5040"/>
        </w:tabs>
      </w:pPr>
      <w:r w:rsidRPr="00CF3233">
        <w:tab/>
        <w:t>Tracy Hillman</w:t>
      </w:r>
      <w:r w:rsidRPr="00CF3233">
        <w:tab/>
        <w:t>Columbus</w:t>
      </w:r>
      <w:r w:rsidRPr="00CF3233">
        <w:tab/>
        <w:t>Southern</w:t>
      </w:r>
    </w:p>
    <w:p w14:paraId="5E469933" w14:textId="77777777" w:rsidR="00CF3233" w:rsidRPr="00CF3233" w:rsidRDefault="00CF3233" w:rsidP="00CF3233">
      <w:pPr>
        <w:pStyle w:val="NoSpacing"/>
        <w:tabs>
          <w:tab w:val="left" w:pos="720"/>
          <w:tab w:val="left" w:pos="2880"/>
          <w:tab w:val="left" w:pos="5040"/>
        </w:tabs>
      </w:pPr>
      <w:r w:rsidRPr="00CF3233">
        <w:tab/>
        <w:t>Shawn Ekstrom</w:t>
      </w:r>
      <w:r w:rsidRPr="00CF3233">
        <w:tab/>
        <w:t>Park, Livingston</w:t>
      </w:r>
      <w:r w:rsidRPr="00CF3233">
        <w:tab/>
        <w:t>Southwestern</w:t>
      </w:r>
    </w:p>
    <w:p w14:paraId="557021AD" w14:textId="77777777" w:rsidR="00CF3233" w:rsidRPr="00CF3233" w:rsidRDefault="00CF3233" w:rsidP="00CF3233">
      <w:pPr>
        <w:pStyle w:val="NoSpacing"/>
        <w:tabs>
          <w:tab w:val="left" w:pos="720"/>
          <w:tab w:val="left" w:pos="2880"/>
          <w:tab w:val="left" w:pos="5040"/>
        </w:tabs>
      </w:pPr>
      <w:r w:rsidRPr="00CF3233">
        <w:tab/>
        <w:t>Elaine Rosenbaum</w:t>
      </w:r>
      <w:r w:rsidRPr="00CF3233">
        <w:tab/>
        <w:t>Missoula</w:t>
      </w:r>
      <w:r w:rsidRPr="00CF3233">
        <w:tab/>
        <w:t>Western</w:t>
      </w:r>
    </w:p>
    <w:p w14:paraId="49C8D61E" w14:textId="77777777" w:rsidR="00CF3233" w:rsidRPr="00CF3233" w:rsidRDefault="00CF3233" w:rsidP="00CF3233">
      <w:pPr>
        <w:pStyle w:val="NoSpacing"/>
        <w:tabs>
          <w:tab w:val="left" w:pos="720"/>
          <w:tab w:val="left" w:pos="2880"/>
          <w:tab w:val="left" w:pos="5040"/>
        </w:tabs>
      </w:pPr>
      <w:r w:rsidRPr="00CF3233">
        <w:rPr>
          <w:b/>
        </w:rPr>
        <w:t>1978</w:t>
      </w:r>
      <w:r w:rsidRPr="00CF3233">
        <w:tab/>
      </w:r>
      <w:r w:rsidRPr="00CF3233">
        <w:rPr>
          <w:b/>
        </w:rPr>
        <w:t>*Brian Cavey</w:t>
      </w:r>
      <w:r w:rsidRPr="00CF3233">
        <w:tab/>
        <w:t>Missoula</w:t>
      </w:r>
      <w:r w:rsidRPr="00CF3233">
        <w:tab/>
        <w:t>Western</w:t>
      </w:r>
    </w:p>
    <w:p w14:paraId="38CB28CC" w14:textId="77777777" w:rsidR="00CF3233" w:rsidRPr="00CF3233" w:rsidRDefault="00CF3233" w:rsidP="00CF3233">
      <w:pPr>
        <w:pStyle w:val="NoSpacing"/>
        <w:tabs>
          <w:tab w:val="left" w:pos="720"/>
          <w:tab w:val="left" w:pos="2880"/>
          <w:tab w:val="left" w:pos="5040"/>
        </w:tabs>
      </w:pPr>
      <w:r w:rsidRPr="00CF3233">
        <w:tab/>
        <w:t>Sheila Bondell</w:t>
      </w:r>
      <w:r w:rsidRPr="00CF3233">
        <w:tab/>
        <w:t>Baker</w:t>
      </w:r>
      <w:r w:rsidRPr="00CF3233">
        <w:tab/>
        <w:t>Bug Muddy</w:t>
      </w:r>
    </w:p>
    <w:p w14:paraId="64E8E32A" w14:textId="77777777" w:rsidR="00CF3233" w:rsidRPr="00CF3233" w:rsidRDefault="00CF3233" w:rsidP="00CF3233">
      <w:pPr>
        <w:pStyle w:val="NoSpacing"/>
        <w:tabs>
          <w:tab w:val="left" w:pos="720"/>
          <w:tab w:val="left" w:pos="2880"/>
          <w:tab w:val="left" w:pos="5040"/>
        </w:tabs>
      </w:pPr>
      <w:r w:rsidRPr="00CF3233">
        <w:tab/>
        <w:t xml:space="preserve">Lyle </w:t>
      </w:r>
      <w:proofErr w:type="spellStart"/>
      <w:r w:rsidRPr="00CF3233">
        <w:t>Hodgskiss</w:t>
      </w:r>
      <w:proofErr w:type="spellEnd"/>
      <w:r w:rsidRPr="00CF3233">
        <w:tab/>
        <w:t>Choteau</w:t>
      </w:r>
      <w:r w:rsidRPr="00CF3233">
        <w:tab/>
        <w:t>Glacier</w:t>
      </w:r>
    </w:p>
    <w:p w14:paraId="555F9FEB" w14:textId="77777777" w:rsidR="00CF3233" w:rsidRPr="00CF3233" w:rsidRDefault="00CF3233" w:rsidP="00CF3233">
      <w:pPr>
        <w:pStyle w:val="NoSpacing"/>
        <w:tabs>
          <w:tab w:val="left" w:pos="720"/>
          <w:tab w:val="left" w:pos="2880"/>
          <w:tab w:val="left" w:pos="5040"/>
        </w:tabs>
      </w:pPr>
      <w:r w:rsidRPr="00CF3233">
        <w:tab/>
        <w:t>Reeves Brown</w:t>
      </w:r>
      <w:r w:rsidRPr="00CF3233">
        <w:tab/>
        <w:t>Fergus</w:t>
      </w:r>
      <w:r w:rsidRPr="00CF3233">
        <w:tab/>
        <w:t>Judith Basin</w:t>
      </w:r>
    </w:p>
    <w:p w14:paraId="5086D628" w14:textId="77777777" w:rsidR="00CF3233" w:rsidRPr="00CF3233" w:rsidRDefault="00CF3233" w:rsidP="00CF3233">
      <w:pPr>
        <w:pStyle w:val="NoSpacing"/>
        <w:tabs>
          <w:tab w:val="left" w:pos="720"/>
          <w:tab w:val="left" w:pos="2880"/>
          <w:tab w:val="left" w:pos="5040"/>
        </w:tabs>
      </w:pPr>
      <w:r w:rsidRPr="00CF3233">
        <w:tab/>
        <w:t>Roub Cornwell</w:t>
      </w:r>
      <w:r w:rsidRPr="00CF3233">
        <w:tab/>
        <w:t>Hinsdale</w:t>
      </w:r>
      <w:r w:rsidRPr="00CF3233">
        <w:tab/>
        <w:t>Milk River</w:t>
      </w:r>
    </w:p>
    <w:p w14:paraId="5FD2A9ED" w14:textId="77777777" w:rsidR="00CF3233" w:rsidRPr="00CF3233" w:rsidRDefault="00CF3233" w:rsidP="00CF3233">
      <w:pPr>
        <w:pStyle w:val="NoSpacing"/>
        <w:tabs>
          <w:tab w:val="left" w:pos="720"/>
          <w:tab w:val="left" w:pos="2880"/>
          <w:tab w:val="left" w:pos="5040"/>
        </w:tabs>
      </w:pPr>
      <w:r w:rsidRPr="00CF3233">
        <w:tab/>
        <w:t xml:space="preserve">Roger </w:t>
      </w:r>
      <w:proofErr w:type="spellStart"/>
      <w:r w:rsidRPr="00CF3233">
        <w:t>Gaskil</w:t>
      </w:r>
      <w:proofErr w:type="spellEnd"/>
      <w:r w:rsidRPr="00CF3233">
        <w:tab/>
        <w:t>Broadus</w:t>
      </w:r>
      <w:r w:rsidRPr="00CF3233">
        <w:tab/>
        <w:t>Southeastern</w:t>
      </w:r>
    </w:p>
    <w:p w14:paraId="2FCDCA6E" w14:textId="77777777" w:rsidR="00CF3233" w:rsidRPr="00CF3233" w:rsidRDefault="00CF3233" w:rsidP="00CF3233">
      <w:pPr>
        <w:pStyle w:val="NoSpacing"/>
        <w:tabs>
          <w:tab w:val="left" w:pos="720"/>
          <w:tab w:val="left" w:pos="2880"/>
          <w:tab w:val="left" w:pos="5040"/>
        </w:tabs>
      </w:pPr>
      <w:r w:rsidRPr="00CF3233">
        <w:tab/>
        <w:t>Mike Lenning</w:t>
      </w:r>
      <w:r w:rsidRPr="00CF3233">
        <w:tab/>
        <w:t>Columbus</w:t>
      </w:r>
      <w:r w:rsidRPr="00CF3233">
        <w:tab/>
        <w:t>Southern</w:t>
      </w:r>
    </w:p>
    <w:p w14:paraId="04DBB5EE" w14:textId="77777777" w:rsidR="00CF3233" w:rsidRPr="00CF3233" w:rsidRDefault="00CF3233" w:rsidP="00CF3233">
      <w:pPr>
        <w:pStyle w:val="NoSpacing"/>
        <w:tabs>
          <w:tab w:val="left" w:pos="720"/>
          <w:tab w:val="left" w:pos="2880"/>
          <w:tab w:val="left" w:pos="5040"/>
        </w:tabs>
      </w:pPr>
      <w:r w:rsidRPr="00CF3233">
        <w:tab/>
        <w:t>Laura Mitchell</w:t>
      </w:r>
      <w:r w:rsidRPr="00CF3233">
        <w:tab/>
        <w:t>Park, Livingston</w:t>
      </w:r>
      <w:r w:rsidRPr="00CF3233">
        <w:tab/>
        <w:t>Southwestern</w:t>
      </w:r>
    </w:p>
    <w:p w14:paraId="7BDF2860" w14:textId="77777777" w:rsidR="00CF3233" w:rsidRPr="00CF3233" w:rsidRDefault="00CF3233" w:rsidP="00CF3233">
      <w:pPr>
        <w:pStyle w:val="NoSpacing"/>
        <w:tabs>
          <w:tab w:val="left" w:pos="720"/>
          <w:tab w:val="left" w:pos="2880"/>
          <w:tab w:val="left" w:pos="5040"/>
        </w:tabs>
      </w:pPr>
      <w:r w:rsidRPr="00CF3233">
        <w:rPr>
          <w:b/>
        </w:rPr>
        <w:t>1979</w:t>
      </w:r>
      <w:r w:rsidRPr="00CF3233">
        <w:tab/>
      </w:r>
      <w:r w:rsidRPr="00CF3233">
        <w:rPr>
          <w:b/>
        </w:rPr>
        <w:t>*Scott Cavey</w:t>
      </w:r>
      <w:r w:rsidRPr="00CF3233">
        <w:tab/>
        <w:t>Missoula</w:t>
      </w:r>
      <w:r w:rsidRPr="00CF3233">
        <w:tab/>
        <w:t>Western</w:t>
      </w:r>
    </w:p>
    <w:p w14:paraId="3B1CDE91" w14:textId="77777777" w:rsidR="00CF3233" w:rsidRPr="00CF3233" w:rsidRDefault="00CF3233" w:rsidP="00CF3233">
      <w:pPr>
        <w:pStyle w:val="NoSpacing"/>
        <w:tabs>
          <w:tab w:val="left" w:pos="720"/>
          <w:tab w:val="left" w:pos="2880"/>
          <w:tab w:val="left" w:pos="5040"/>
        </w:tabs>
      </w:pPr>
      <w:r w:rsidRPr="00CF3233">
        <w:tab/>
        <w:t>Ron Cayko</w:t>
      </w:r>
      <w:r w:rsidRPr="00CF3233">
        <w:tab/>
        <w:t>Fairview</w:t>
      </w:r>
      <w:r w:rsidRPr="00CF3233">
        <w:tab/>
        <w:t>Big Muddy</w:t>
      </w:r>
    </w:p>
    <w:p w14:paraId="5D932589" w14:textId="77777777" w:rsidR="00CF3233" w:rsidRPr="00CF3233" w:rsidRDefault="00CF3233" w:rsidP="00CF3233">
      <w:pPr>
        <w:pStyle w:val="NoSpacing"/>
        <w:tabs>
          <w:tab w:val="left" w:pos="720"/>
          <w:tab w:val="left" w:pos="2880"/>
          <w:tab w:val="left" w:pos="5040"/>
        </w:tabs>
      </w:pPr>
      <w:r w:rsidRPr="00CF3233">
        <w:tab/>
        <w:t>Brad King</w:t>
      </w:r>
      <w:r w:rsidRPr="00CF3233">
        <w:tab/>
        <w:t>Augusta</w:t>
      </w:r>
      <w:r w:rsidRPr="00CF3233">
        <w:tab/>
        <w:t>Glacier</w:t>
      </w:r>
    </w:p>
    <w:p w14:paraId="7113CFD5" w14:textId="77777777" w:rsidR="00CF3233" w:rsidRPr="00CF3233" w:rsidRDefault="00CF3233" w:rsidP="00CF3233">
      <w:pPr>
        <w:pStyle w:val="NoSpacing"/>
        <w:tabs>
          <w:tab w:val="left" w:pos="720"/>
          <w:tab w:val="left" w:pos="2880"/>
          <w:tab w:val="left" w:pos="5040"/>
        </w:tabs>
      </w:pPr>
      <w:r w:rsidRPr="00CF3233">
        <w:tab/>
        <w:t>Doug Stevenson</w:t>
      </w:r>
      <w:r w:rsidRPr="00CF3233">
        <w:tab/>
        <w:t>Hobson</w:t>
      </w:r>
      <w:r w:rsidRPr="00CF3233">
        <w:tab/>
        <w:t>Judith Basin</w:t>
      </w:r>
    </w:p>
    <w:p w14:paraId="20192122" w14:textId="77777777" w:rsidR="00CF3233" w:rsidRPr="00CF3233" w:rsidRDefault="00CF3233" w:rsidP="00CF3233">
      <w:pPr>
        <w:pStyle w:val="NoSpacing"/>
        <w:tabs>
          <w:tab w:val="left" w:pos="720"/>
          <w:tab w:val="left" w:pos="2880"/>
          <w:tab w:val="left" w:pos="5040"/>
        </w:tabs>
      </w:pPr>
      <w:r w:rsidRPr="00CF3233">
        <w:tab/>
        <w:t>Mark Johnson</w:t>
      </w:r>
      <w:r w:rsidRPr="00CF3233">
        <w:tab/>
        <w:t>Hinsdale</w:t>
      </w:r>
      <w:r w:rsidRPr="00CF3233">
        <w:tab/>
        <w:t>Milk River</w:t>
      </w:r>
    </w:p>
    <w:p w14:paraId="7F18C77A" w14:textId="77777777" w:rsidR="00CF3233" w:rsidRPr="00CF3233" w:rsidRDefault="00CF3233" w:rsidP="00CF3233">
      <w:pPr>
        <w:pStyle w:val="NoSpacing"/>
        <w:tabs>
          <w:tab w:val="left" w:pos="720"/>
          <w:tab w:val="left" w:pos="2880"/>
          <w:tab w:val="left" w:pos="5040"/>
        </w:tabs>
      </w:pPr>
      <w:r w:rsidRPr="00CF3233">
        <w:tab/>
        <w:t>Joey Pierce</w:t>
      </w:r>
      <w:r w:rsidRPr="00CF3233">
        <w:tab/>
        <w:t>Huntley Project</w:t>
      </w:r>
      <w:r w:rsidRPr="00CF3233">
        <w:tab/>
        <w:t>Southeastern</w:t>
      </w:r>
    </w:p>
    <w:p w14:paraId="74A98103" w14:textId="77777777" w:rsidR="00CF3233" w:rsidRPr="00CF3233" w:rsidRDefault="00CF3233" w:rsidP="00CF3233">
      <w:pPr>
        <w:pStyle w:val="NoSpacing"/>
        <w:tabs>
          <w:tab w:val="left" w:pos="720"/>
          <w:tab w:val="left" w:pos="2880"/>
          <w:tab w:val="left" w:pos="5040"/>
        </w:tabs>
      </w:pPr>
      <w:r w:rsidRPr="00CF3233">
        <w:tab/>
        <w:t xml:space="preserve">Mark </w:t>
      </w:r>
      <w:proofErr w:type="spellStart"/>
      <w:r w:rsidRPr="00CF3233">
        <w:t>Grotbo</w:t>
      </w:r>
      <w:proofErr w:type="spellEnd"/>
      <w:r w:rsidRPr="00CF3233">
        <w:tab/>
        <w:t>Columbus</w:t>
      </w:r>
      <w:r w:rsidRPr="00CF3233">
        <w:tab/>
        <w:t>Southern</w:t>
      </w:r>
    </w:p>
    <w:p w14:paraId="25C74D4C" w14:textId="77777777" w:rsidR="00CF3233" w:rsidRPr="00CF3233" w:rsidRDefault="00CF3233" w:rsidP="00CF3233">
      <w:pPr>
        <w:pStyle w:val="NoSpacing"/>
        <w:tabs>
          <w:tab w:val="left" w:pos="720"/>
          <w:tab w:val="left" w:pos="2880"/>
          <w:tab w:val="left" w:pos="5040"/>
        </w:tabs>
      </w:pPr>
      <w:r w:rsidRPr="00CF3233">
        <w:tab/>
        <w:t>Judy Hoffman</w:t>
      </w:r>
      <w:r w:rsidRPr="00CF3233">
        <w:tab/>
        <w:t>Ruby Valley, Sheridan</w:t>
      </w:r>
      <w:r w:rsidRPr="00CF3233">
        <w:tab/>
        <w:t>Southwestern</w:t>
      </w:r>
    </w:p>
    <w:p w14:paraId="69ED242A" w14:textId="77777777" w:rsidR="00CF3233" w:rsidRPr="00CF3233" w:rsidRDefault="00CF3233" w:rsidP="00CF3233">
      <w:pPr>
        <w:pStyle w:val="NoSpacing"/>
        <w:tabs>
          <w:tab w:val="left" w:pos="720"/>
          <w:tab w:val="left" w:pos="2880"/>
          <w:tab w:val="left" w:pos="5040"/>
        </w:tabs>
        <w:rPr>
          <w:b/>
        </w:rPr>
      </w:pPr>
      <w:r w:rsidRPr="00CF3233">
        <w:rPr>
          <w:b/>
        </w:rPr>
        <w:t>1980</w:t>
      </w:r>
    </w:p>
    <w:p w14:paraId="7521B76C" w14:textId="77777777" w:rsidR="00CF3233" w:rsidRDefault="00CF3233" w:rsidP="00CF3233">
      <w:pPr>
        <w:pStyle w:val="NoSpacing"/>
        <w:tabs>
          <w:tab w:val="left" w:pos="720"/>
          <w:tab w:val="left" w:pos="2880"/>
          <w:tab w:val="left" w:pos="5040"/>
        </w:tabs>
      </w:pPr>
      <w:r>
        <w:rPr>
          <w:b/>
        </w:rPr>
        <w:tab/>
      </w:r>
      <w:r w:rsidRPr="00CF3233">
        <w:rPr>
          <w:b/>
        </w:rPr>
        <w:t>*Todd Fuller</w:t>
      </w:r>
      <w:r>
        <w:tab/>
        <w:t>Cascade</w:t>
      </w:r>
      <w:r>
        <w:tab/>
      </w:r>
      <w:r w:rsidRPr="00CF3233">
        <w:t>Glacier</w:t>
      </w:r>
    </w:p>
    <w:p w14:paraId="7B110045" w14:textId="77777777" w:rsidR="00CF3233" w:rsidRDefault="00CF3233" w:rsidP="00CF3233">
      <w:pPr>
        <w:pStyle w:val="NoSpacing"/>
        <w:tabs>
          <w:tab w:val="left" w:pos="720"/>
          <w:tab w:val="left" w:pos="2880"/>
          <w:tab w:val="left" w:pos="5040"/>
        </w:tabs>
        <w:rPr>
          <w:b/>
        </w:rPr>
        <w:sectPr w:rsidR="00CF3233" w:rsidSect="00AB64F0">
          <w:type w:val="continuous"/>
          <w:pgSz w:w="12240" w:h="15840"/>
          <w:pgMar w:top="1440" w:right="1440" w:bottom="1440" w:left="1440" w:header="720" w:footer="720" w:gutter="0"/>
          <w:cols w:space="720"/>
          <w:docGrid w:linePitch="360"/>
        </w:sectPr>
      </w:pPr>
    </w:p>
    <w:p w14:paraId="124415D2" w14:textId="77777777" w:rsidR="00CF3233" w:rsidRDefault="00CF3233" w:rsidP="00CF3233">
      <w:pPr>
        <w:pStyle w:val="NoSpacing"/>
        <w:tabs>
          <w:tab w:val="left" w:pos="720"/>
          <w:tab w:val="left" w:pos="2880"/>
          <w:tab w:val="left" w:pos="5040"/>
        </w:tabs>
        <w:rPr>
          <w:b/>
        </w:rPr>
      </w:pPr>
    </w:p>
    <w:p w14:paraId="782F8E0B" w14:textId="77777777" w:rsidR="00CF3233" w:rsidRDefault="00CF3233" w:rsidP="00CF3233">
      <w:pPr>
        <w:pStyle w:val="NoSpacing"/>
        <w:tabs>
          <w:tab w:val="left" w:pos="720"/>
          <w:tab w:val="left" w:pos="2880"/>
          <w:tab w:val="left" w:pos="5040"/>
        </w:tabs>
        <w:rPr>
          <w:b/>
        </w:rPr>
      </w:pPr>
    </w:p>
    <w:p w14:paraId="26FF9171" w14:textId="77777777" w:rsidR="00CF3233" w:rsidRDefault="00CF3233" w:rsidP="00CF3233">
      <w:pPr>
        <w:pStyle w:val="NoSpacing"/>
        <w:tabs>
          <w:tab w:val="left" w:pos="720"/>
          <w:tab w:val="left" w:pos="2880"/>
          <w:tab w:val="left" w:pos="5040"/>
        </w:tabs>
        <w:rPr>
          <w:b/>
        </w:rPr>
      </w:pPr>
    </w:p>
    <w:p w14:paraId="11A168FF" w14:textId="77777777" w:rsidR="00CF3233" w:rsidRDefault="00CF3233" w:rsidP="00CF3233">
      <w:pPr>
        <w:pStyle w:val="NoSpacing"/>
        <w:tabs>
          <w:tab w:val="left" w:pos="720"/>
          <w:tab w:val="left" w:pos="2880"/>
          <w:tab w:val="left" w:pos="5040"/>
        </w:tabs>
        <w:rPr>
          <w:b/>
        </w:rPr>
      </w:pPr>
    </w:p>
    <w:p w14:paraId="17A4B9F0" w14:textId="77777777" w:rsidR="00CF3233" w:rsidRDefault="00CF3233" w:rsidP="00CF3233">
      <w:pPr>
        <w:pStyle w:val="NoSpacing"/>
        <w:tabs>
          <w:tab w:val="left" w:pos="720"/>
          <w:tab w:val="left" w:pos="2880"/>
          <w:tab w:val="left" w:pos="5040"/>
        </w:tabs>
        <w:rPr>
          <w:b/>
        </w:rPr>
      </w:pPr>
    </w:p>
    <w:p w14:paraId="342B90B8" w14:textId="77777777" w:rsidR="00CF3233" w:rsidRDefault="00CF3233" w:rsidP="00CF3233">
      <w:pPr>
        <w:pStyle w:val="NoSpacing"/>
        <w:tabs>
          <w:tab w:val="left" w:pos="720"/>
          <w:tab w:val="left" w:pos="2880"/>
          <w:tab w:val="left" w:pos="5040"/>
        </w:tabs>
        <w:rPr>
          <w:b/>
        </w:rPr>
      </w:pPr>
    </w:p>
    <w:p w14:paraId="61C28CFB" w14:textId="77777777" w:rsidR="00202AD2" w:rsidRDefault="00202AD2" w:rsidP="00CF3233">
      <w:pPr>
        <w:pStyle w:val="NoSpacing"/>
        <w:tabs>
          <w:tab w:val="left" w:pos="720"/>
          <w:tab w:val="left" w:pos="2880"/>
          <w:tab w:val="left" w:pos="5040"/>
        </w:tabs>
        <w:rPr>
          <w:b/>
        </w:rPr>
      </w:pPr>
    </w:p>
    <w:p w14:paraId="0C4DB4DF" w14:textId="77777777" w:rsidR="00202AD2" w:rsidRDefault="00202AD2" w:rsidP="00CF3233">
      <w:pPr>
        <w:pStyle w:val="NoSpacing"/>
        <w:tabs>
          <w:tab w:val="left" w:pos="720"/>
          <w:tab w:val="left" w:pos="2880"/>
          <w:tab w:val="left" w:pos="5040"/>
        </w:tabs>
        <w:rPr>
          <w:b/>
        </w:rPr>
      </w:pPr>
    </w:p>
    <w:p w14:paraId="0A78C18E" w14:textId="77BF9896" w:rsidR="00CF3233" w:rsidRPr="00CF3233" w:rsidRDefault="00CF3233" w:rsidP="00CF3233">
      <w:pPr>
        <w:pStyle w:val="NoSpacing"/>
        <w:tabs>
          <w:tab w:val="left" w:pos="720"/>
          <w:tab w:val="left" w:pos="2880"/>
          <w:tab w:val="left" w:pos="5040"/>
        </w:tabs>
        <w:rPr>
          <w:b/>
        </w:rPr>
      </w:pPr>
      <w:r w:rsidRPr="00CF3233">
        <w:rPr>
          <w:b/>
        </w:rPr>
        <w:lastRenderedPageBreak/>
        <w:t>1981</w:t>
      </w:r>
    </w:p>
    <w:p w14:paraId="6FC9AB16" w14:textId="2FBC5EA7" w:rsidR="00CF3233" w:rsidRPr="00CF3233" w:rsidRDefault="00CF3233" w:rsidP="00CF3233">
      <w:pPr>
        <w:pStyle w:val="NoSpacing"/>
      </w:pPr>
      <w:r w:rsidRPr="00CF3233">
        <w:t xml:space="preserve">Darrel </w:t>
      </w:r>
      <w:proofErr w:type="spellStart"/>
      <w:r w:rsidRPr="00CF3233">
        <w:t>Minow</w:t>
      </w:r>
      <w:proofErr w:type="spellEnd"/>
      <w:r w:rsidRPr="00CF3233">
        <w:t>, Sidney</w:t>
      </w:r>
    </w:p>
    <w:p w14:paraId="5E32A3C9" w14:textId="23DCFC59" w:rsidR="00CF3233" w:rsidRPr="00CF3233" w:rsidRDefault="00CF3233" w:rsidP="00CF3233">
      <w:pPr>
        <w:pStyle w:val="NoSpacing"/>
      </w:pPr>
      <w:r w:rsidRPr="00CF3233">
        <w:rPr>
          <w:b/>
        </w:rPr>
        <w:t>*Vaughn Holtz</w:t>
      </w:r>
      <w:r w:rsidRPr="00CF3233">
        <w:t>, Fairfield</w:t>
      </w:r>
    </w:p>
    <w:p w14:paraId="57C2509A" w14:textId="77777777" w:rsidR="00CF3233" w:rsidRPr="00CF3233" w:rsidRDefault="00CF3233" w:rsidP="00CF3233">
      <w:pPr>
        <w:pStyle w:val="NoSpacing"/>
      </w:pPr>
      <w:r w:rsidRPr="00CF3233">
        <w:t>Keith Glass, Denton</w:t>
      </w:r>
    </w:p>
    <w:p w14:paraId="549B0414" w14:textId="77777777" w:rsidR="00CF3233" w:rsidRPr="00CF3233" w:rsidRDefault="00CF3233" w:rsidP="00CF3233">
      <w:pPr>
        <w:pStyle w:val="NoSpacing"/>
      </w:pPr>
      <w:r w:rsidRPr="00CF3233">
        <w:t>Vern Lacock Hinsdale</w:t>
      </w:r>
    </w:p>
    <w:p w14:paraId="59F84ED4" w14:textId="77777777" w:rsidR="00CF3233" w:rsidRPr="00CF3233" w:rsidRDefault="00CF3233" w:rsidP="00CF3233">
      <w:pPr>
        <w:pStyle w:val="NoSpacing"/>
      </w:pPr>
      <w:r w:rsidRPr="00CF3233">
        <w:t xml:space="preserve">Greg </w:t>
      </w:r>
      <w:proofErr w:type="spellStart"/>
      <w:r w:rsidRPr="00CF3233">
        <w:t>Mallhollin</w:t>
      </w:r>
      <w:proofErr w:type="spellEnd"/>
      <w:r w:rsidRPr="00CF3233">
        <w:t>, Forsyth</w:t>
      </w:r>
    </w:p>
    <w:p w14:paraId="25F4F382" w14:textId="77777777" w:rsidR="00CF3233" w:rsidRPr="00CF3233" w:rsidRDefault="00CF3233" w:rsidP="00CF3233">
      <w:pPr>
        <w:pStyle w:val="NoSpacing"/>
      </w:pPr>
      <w:r w:rsidRPr="00CF3233">
        <w:t>Scott Walden, Park City</w:t>
      </w:r>
    </w:p>
    <w:p w14:paraId="412E898F" w14:textId="77777777" w:rsidR="00CF3233" w:rsidRPr="00CF3233" w:rsidRDefault="00CF3233" w:rsidP="00CF3233">
      <w:pPr>
        <w:pStyle w:val="NoSpacing"/>
      </w:pPr>
      <w:r w:rsidRPr="00CF3233">
        <w:t xml:space="preserve">Rusty </w:t>
      </w:r>
      <w:proofErr w:type="spellStart"/>
      <w:r w:rsidRPr="00CF3233">
        <w:t>Terland</w:t>
      </w:r>
      <w:proofErr w:type="spellEnd"/>
      <w:r w:rsidRPr="00CF3233">
        <w:t>, Big Timber</w:t>
      </w:r>
    </w:p>
    <w:p w14:paraId="316009CB" w14:textId="77777777" w:rsidR="00CF3233" w:rsidRPr="00CF3233" w:rsidRDefault="00CF3233" w:rsidP="00CF3233">
      <w:pPr>
        <w:pStyle w:val="NoSpacing"/>
      </w:pPr>
      <w:r w:rsidRPr="00CF3233">
        <w:t>Scott Anderson, Missoula</w:t>
      </w:r>
    </w:p>
    <w:p w14:paraId="4C64783A" w14:textId="77777777" w:rsidR="00CF3233" w:rsidRPr="00CF3233" w:rsidRDefault="00CF3233" w:rsidP="00CF3233">
      <w:pPr>
        <w:pStyle w:val="NoSpacing"/>
      </w:pPr>
    </w:p>
    <w:p w14:paraId="45652DD9" w14:textId="77777777" w:rsidR="00CF3233" w:rsidRPr="00CF3233" w:rsidRDefault="00CF3233" w:rsidP="00CF3233">
      <w:pPr>
        <w:pStyle w:val="NoSpacing"/>
      </w:pPr>
      <w:r w:rsidRPr="00CF3233">
        <w:rPr>
          <w:b/>
        </w:rPr>
        <w:t>1982</w:t>
      </w:r>
    </w:p>
    <w:p w14:paraId="559CC36F" w14:textId="77777777" w:rsidR="00CF3233" w:rsidRPr="00CF3233" w:rsidRDefault="00CF3233" w:rsidP="00CF3233">
      <w:pPr>
        <w:pStyle w:val="NoSpacing"/>
      </w:pPr>
      <w:r w:rsidRPr="00CF3233">
        <w:t>Mary Crighton, Sidney</w:t>
      </w:r>
    </w:p>
    <w:p w14:paraId="7A025ED9" w14:textId="77777777" w:rsidR="00CF3233" w:rsidRPr="00CF3233" w:rsidRDefault="00CF3233" w:rsidP="00CF3233">
      <w:pPr>
        <w:pStyle w:val="NoSpacing"/>
      </w:pPr>
      <w:r w:rsidRPr="00CF3233">
        <w:t>Chele Cole, Miles City</w:t>
      </w:r>
    </w:p>
    <w:p w14:paraId="47FDAFC1" w14:textId="77777777" w:rsidR="00CF3233" w:rsidRPr="00CF3233" w:rsidRDefault="00CF3233" w:rsidP="00CF3233">
      <w:pPr>
        <w:pStyle w:val="NoSpacing"/>
      </w:pPr>
      <w:r w:rsidRPr="00CF3233">
        <w:rPr>
          <w:b/>
        </w:rPr>
        <w:t xml:space="preserve">*Doug </w:t>
      </w:r>
      <w:proofErr w:type="spellStart"/>
      <w:r w:rsidRPr="00CF3233">
        <w:rPr>
          <w:b/>
        </w:rPr>
        <w:t>Standley</w:t>
      </w:r>
      <w:proofErr w:type="spellEnd"/>
      <w:r w:rsidRPr="00CF3233">
        <w:t>, Fairfield</w:t>
      </w:r>
    </w:p>
    <w:p w14:paraId="6A4C61F1" w14:textId="77777777" w:rsidR="00CF3233" w:rsidRPr="00CF3233" w:rsidRDefault="00CF3233" w:rsidP="00CF3233">
      <w:pPr>
        <w:pStyle w:val="NoSpacing"/>
      </w:pPr>
      <w:r w:rsidRPr="00CF3233">
        <w:t>Raymond Deegan, Hobson</w:t>
      </w:r>
    </w:p>
    <w:p w14:paraId="0F564ACC" w14:textId="77777777" w:rsidR="00CF3233" w:rsidRPr="00CF3233" w:rsidRDefault="00CF3233" w:rsidP="00CF3233">
      <w:pPr>
        <w:pStyle w:val="NoSpacing"/>
      </w:pPr>
      <w:r w:rsidRPr="00CF3233">
        <w:t>Brant Young, Malta</w:t>
      </w:r>
    </w:p>
    <w:p w14:paraId="7C802B54" w14:textId="77777777" w:rsidR="00CF3233" w:rsidRPr="00CF3233" w:rsidRDefault="00CF3233" w:rsidP="00CF3233">
      <w:pPr>
        <w:pStyle w:val="NoSpacing"/>
      </w:pPr>
      <w:r w:rsidRPr="00CF3233">
        <w:t>John Kramer, Huntley Project</w:t>
      </w:r>
    </w:p>
    <w:p w14:paraId="5C0B30B2" w14:textId="77777777" w:rsidR="00CF3233" w:rsidRPr="00CF3233" w:rsidRDefault="00CF3233" w:rsidP="00CF3233">
      <w:pPr>
        <w:pStyle w:val="NoSpacing"/>
      </w:pPr>
      <w:r w:rsidRPr="00CF3233">
        <w:t xml:space="preserve">Mike Kelsey, </w:t>
      </w:r>
      <w:proofErr w:type="spellStart"/>
      <w:r w:rsidRPr="00CF3233">
        <w:t>Clarksfork</w:t>
      </w:r>
      <w:proofErr w:type="spellEnd"/>
    </w:p>
    <w:p w14:paraId="34580E2E" w14:textId="77777777" w:rsidR="00CF3233" w:rsidRPr="00CF3233" w:rsidRDefault="00CF3233" w:rsidP="00CF3233">
      <w:pPr>
        <w:pStyle w:val="NoSpacing"/>
      </w:pPr>
      <w:r w:rsidRPr="00CF3233">
        <w:t>Bill Brownlee, Big Timber</w:t>
      </w:r>
    </w:p>
    <w:p w14:paraId="3124DBAB" w14:textId="77777777" w:rsidR="00CF3233" w:rsidRPr="00CF3233" w:rsidRDefault="00CF3233" w:rsidP="00CF3233">
      <w:pPr>
        <w:pStyle w:val="NoSpacing"/>
      </w:pPr>
      <w:r w:rsidRPr="00CF3233">
        <w:t>Diana Christenson, Stevensville</w:t>
      </w:r>
    </w:p>
    <w:p w14:paraId="6E0C0A9B" w14:textId="77777777" w:rsidR="00CF3233" w:rsidRPr="00CF3233" w:rsidRDefault="00CF3233" w:rsidP="00CF3233">
      <w:pPr>
        <w:pStyle w:val="NoSpacing"/>
      </w:pPr>
    </w:p>
    <w:p w14:paraId="5EFFD431" w14:textId="77777777" w:rsidR="00CF3233" w:rsidRPr="00CF3233" w:rsidRDefault="00CF3233" w:rsidP="00CF3233">
      <w:pPr>
        <w:pStyle w:val="NoSpacing"/>
        <w:rPr>
          <w:b/>
        </w:rPr>
      </w:pPr>
      <w:r w:rsidRPr="00CF3233">
        <w:rPr>
          <w:b/>
        </w:rPr>
        <w:t>1983</w:t>
      </w:r>
    </w:p>
    <w:p w14:paraId="177C4D9F" w14:textId="77777777" w:rsidR="00CF3233" w:rsidRPr="00CF3233" w:rsidRDefault="00CF3233" w:rsidP="00CF3233">
      <w:pPr>
        <w:pStyle w:val="NoSpacing"/>
      </w:pPr>
      <w:r w:rsidRPr="00CF3233">
        <w:t xml:space="preserve">Kara Hansen, </w:t>
      </w:r>
      <w:proofErr w:type="spellStart"/>
      <w:r w:rsidRPr="00CF3233">
        <w:t>Bainville</w:t>
      </w:r>
      <w:proofErr w:type="spellEnd"/>
    </w:p>
    <w:p w14:paraId="16BA7CDE" w14:textId="77777777" w:rsidR="00CF3233" w:rsidRPr="00CF3233" w:rsidRDefault="00CF3233" w:rsidP="00CF3233">
      <w:pPr>
        <w:pStyle w:val="NoSpacing"/>
      </w:pPr>
      <w:r w:rsidRPr="00CF3233">
        <w:rPr>
          <w:b/>
        </w:rPr>
        <w:t xml:space="preserve">*Jannette </w:t>
      </w:r>
      <w:proofErr w:type="spellStart"/>
      <w:r w:rsidRPr="00CF3233">
        <w:rPr>
          <w:b/>
        </w:rPr>
        <w:t>Krutzfeldt</w:t>
      </w:r>
      <w:proofErr w:type="spellEnd"/>
      <w:r w:rsidRPr="00CF3233">
        <w:t>, Miles City</w:t>
      </w:r>
    </w:p>
    <w:p w14:paraId="0B551BA8" w14:textId="77777777" w:rsidR="00CF3233" w:rsidRPr="00CF3233" w:rsidRDefault="00CF3233" w:rsidP="00CF3233">
      <w:pPr>
        <w:pStyle w:val="NoSpacing"/>
      </w:pPr>
      <w:r w:rsidRPr="00CF3233">
        <w:t>Liesl Holtz, Fairfield</w:t>
      </w:r>
    </w:p>
    <w:p w14:paraId="5B12A8B0" w14:textId="77777777" w:rsidR="00CF3233" w:rsidRPr="00CF3233" w:rsidRDefault="00CF3233" w:rsidP="00CF3233">
      <w:pPr>
        <w:pStyle w:val="NoSpacing"/>
      </w:pPr>
      <w:r w:rsidRPr="00CF3233">
        <w:t>Rober Derks, Hobson</w:t>
      </w:r>
    </w:p>
    <w:p w14:paraId="75DE4BAA" w14:textId="77777777" w:rsidR="00CF3233" w:rsidRPr="00CF3233" w:rsidRDefault="00CF3233" w:rsidP="00CF3233">
      <w:pPr>
        <w:pStyle w:val="NoSpacing"/>
      </w:pPr>
      <w:r w:rsidRPr="00CF3233">
        <w:t>Steve French, Malta</w:t>
      </w:r>
    </w:p>
    <w:p w14:paraId="6C09AFE4" w14:textId="77777777" w:rsidR="00CF3233" w:rsidRPr="00CF3233" w:rsidRDefault="00CF3233" w:rsidP="00CF3233">
      <w:pPr>
        <w:pStyle w:val="NoSpacing"/>
      </w:pPr>
      <w:r w:rsidRPr="00CF3233">
        <w:t>Julie Weinzetl, Custer</w:t>
      </w:r>
    </w:p>
    <w:p w14:paraId="4AADB6D6" w14:textId="77777777" w:rsidR="00CF3233" w:rsidRPr="00CF3233" w:rsidRDefault="00CF3233" w:rsidP="00CF3233">
      <w:pPr>
        <w:pStyle w:val="NoSpacing"/>
      </w:pPr>
      <w:r w:rsidRPr="00CF3233">
        <w:t>Frank Phelps, Columbus</w:t>
      </w:r>
    </w:p>
    <w:p w14:paraId="054C1712" w14:textId="77777777" w:rsidR="00CF3233" w:rsidRPr="00CF3233" w:rsidRDefault="00CF3233" w:rsidP="00CF3233">
      <w:pPr>
        <w:pStyle w:val="NoSpacing"/>
      </w:pPr>
      <w:r w:rsidRPr="00CF3233">
        <w:t>Rocco Carroccia, Big Timber</w:t>
      </w:r>
    </w:p>
    <w:p w14:paraId="531DD385" w14:textId="77777777" w:rsidR="00CF3233" w:rsidRPr="00CF3233" w:rsidRDefault="00CF3233" w:rsidP="00CF3233">
      <w:pPr>
        <w:pStyle w:val="NoSpacing"/>
      </w:pPr>
      <w:r w:rsidRPr="00CF3233">
        <w:t>Becky Andres, Missoula</w:t>
      </w:r>
    </w:p>
    <w:p w14:paraId="3A48882F" w14:textId="77777777" w:rsidR="00CF3233" w:rsidRPr="00CF3233" w:rsidRDefault="00CF3233" w:rsidP="00CF3233">
      <w:pPr>
        <w:pStyle w:val="NoSpacing"/>
        <w:rPr>
          <w:b/>
        </w:rPr>
      </w:pPr>
    </w:p>
    <w:p w14:paraId="0B9D3803" w14:textId="77777777" w:rsidR="00CF3233" w:rsidRPr="00CF3233" w:rsidRDefault="00CF3233" w:rsidP="00CF3233">
      <w:pPr>
        <w:pStyle w:val="NoSpacing"/>
      </w:pPr>
      <w:r w:rsidRPr="00CF3233">
        <w:rPr>
          <w:b/>
        </w:rPr>
        <w:t>1984</w:t>
      </w:r>
    </w:p>
    <w:p w14:paraId="297A82C3" w14:textId="77777777" w:rsidR="00CF3233" w:rsidRPr="00CF3233" w:rsidRDefault="00CF3233" w:rsidP="00CF3233">
      <w:pPr>
        <w:pStyle w:val="NoSpacing"/>
      </w:pPr>
      <w:r w:rsidRPr="00CF3233">
        <w:t>Jimmie Hill, Sidney</w:t>
      </w:r>
    </w:p>
    <w:p w14:paraId="5BF74B1B" w14:textId="77777777" w:rsidR="00CF3233" w:rsidRPr="00CF3233" w:rsidRDefault="00CF3233" w:rsidP="00CF3233">
      <w:pPr>
        <w:pStyle w:val="NoSpacing"/>
      </w:pPr>
      <w:r w:rsidRPr="00CF3233">
        <w:t>Dave Krueger, Baker</w:t>
      </w:r>
    </w:p>
    <w:p w14:paraId="39092399" w14:textId="77777777" w:rsidR="00CF3233" w:rsidRPr="00CF3233" w:rsidRDefault="00CF3233" w:rsidP="00CF3233">
      <w:pPr>
        <w:pStyle w:val="NoSpacing"/>
      </w:pPr>
      <w:r w:rsidRPr="00CF3233">
        <w:t>Kim Foucher, Cascade</w:t>
      </w:r>
    </w:p>
    <w:p w14:paraId="2EA787CA" w14:textId="77777777" w:rsidR="00CF3233" w:rsidRPr="00CF3233" w:rsidRDefault="00CF3233" w:rsidP="00CF3233">
      <w:pPr>
        <w:pStyle w:val="NoSpacing"/>
      </w:pPr>
      <w:r w:rsidRPr="00CF3233">
        <w:t>John Betts, Judith Gap</w:t>
      </w:r>
    </w:p>
    <w:p w14:paraId="6C1116BD" w14:textId="77777777" w:rsidR="00CF3233" w:rsidRPr="00CF3233" w:rsidRDefault="00CF3233" w:rsidP="00CF3233">
      <w:pPr>
        <w:pStyle w:val="NoSpacing"/>
      </w:pPr>
      <w:r w:rsidRPr="00CF3233">
        <w:t>Lance Johnson, Hinsdale</w:t>
      </w:r>
    </w:p>
    <w:p w14:paraId="66A24000" w14:textId="77777777" w:rsidR="00CF3233" w:rsidRPr="00CF3233" w:rsidRDefault="00CF3233" w:rsidP="00CF3233">
      <w:pPr>
        <w:pStyle w:val="NoSpacing"/>
      </w:pPr>
      <w:r w:rsidRPr="00CF3233">
        <w:t>Justin Eggart, Custer</w:t>
      </w:r>
    </w:p>
    <w:p w14:paraId="797E3D34" w14:textId="77777777" w:rsidR="00CF3233" w:rsidRPr="00CF3233" w:rsidRDefault="00CF3233" w:rsidP="00CF3233">
      <w:pPr>
        <w:pStyle w:val="NoSpacing"/>
      </w:pPr>
      <w:r w:rsidRPr="00CF3233">
        <w:rPr>
          <w:b/>
        </w:rPr>
        <w:t>*Doug Frank</w:t>
      </w:r>
      <w:r w:rsidRPr="00CF3233">
        <w:t>, Park City</w:t>
      </w:r>
    </w:p>
    <w:p w14:paraId="7AFEE1BB" w14:textId="77777777" w:rsidR="00CF3233" w:rsidRPr="00CF3233" w:rsidRDefault="00CF3233" w:rsidP="00CF3233">
      <w:pPr>
        <w:pStyle w:val="NoSpacing"/>
      </w:pPr>
      <w:r w:rsidRPr="00CF3233">
        <w:t xml:space="preserve">Dee </w:t>
      </w:r>
      <w:proofErr w:type="spellStart"/>
      <w:r w:rsidRPr="00CF3233">
        <w:t>Dee</w:t>
      </w:r>
      <w:proofErr w:type="spellEnd"/>
      <w:r w:rsidRPr="00CF3233">
        <w:t xml:space="preserve"> Flatt, Clyde Park</w:t>
      </w:r>
    </w:p>
    <w:p w14:paraId="1F26CE3A" w14:textId="77777777" w:rsidR="00CF3233" w:rsidRPr="00CF3233" w:rsidRDefault="00CF3233" w:rsidP="00CF3233">
      <w:pPr>
        <w:pStyle w:val="NoSpacing"/>
      </w:pPr>
      <w:r w:rsidRPr="00CF3233">
        <w:t>Craig Cavey, Missoula</w:t>
      </w:r>
    </w:p>
    <w:p w14:paraId="2EC25453" w14:textId="77777777" w:rsidR="00CF3233" w:rsidRPr="00CF3233" w:rsidRDefault="00CF3233" w:rsidP="00CF3233">
      <w:pPr>
        <w:pStyle w:val="NoSpacing"/>
      </w:pPr>
    </w:p>
    <w:p w14:paraId="7029B20A" w14:textId="77777777" w:rsidR="00CF3233" w:rsidRPr="00CF3233" w:rsidRDefault="00CF3233" w:rsidP="00CF3233">
      <w:pPr>
        <w:pStyle w:val="NoSpacing"/>
      </w:pPr>
      <w:r w:rsidRPr="00CF3233">
        <w:rPr>
          <w:b/>
        </w:rPr>
        <w:t>1985</w:t>
      </w:r>
    </w:p>
    <w:p w14:paraId="0AA02B30" w14:textId="77777777" w:rsidR="00CF3233" w:rsidRPr="00CF3233" w:rsidRDefault="00CF3233" w:rsidP="00CF3233">
      <w:pPr>
        <w:pStyle w:val="NoSpacing"/>
      </w:pPr>
      <w:r w:rsidRPr="00CF3233">
        <w:t>Jamie Martin, Culbertson</w:t>
      </w:r>
    </w:p>
    <w:p w14:paraId="3DA58629" w14:textId="77777777" w:rsidR="00CF3233" w:rsidRPr="00CF3233" w:rsidRDefault="00CF3233" w:rsidP="00CF3233">
      <w:pPr>
        <w:pStyle w:val="NoSpacing"/>
      </w:pPr>
      <w:r w:rsidRPr="00CF3233">
        <w:t>Lee LaBree, Ekalaka</w:t>
      </w:r>
    </w:p>
    <w:p w14:paraId="1218B5CE" w14:textId="77777777" w:rsidR="00CF3233" w:rsidRPr="00CF3233" w:rsidRDefault="00CF3233" w:rsidP="00CF3233">
      <w:pPr>
        <w:pStyle w:val="NoSpacing"/>
      </w:pPr>
      <w:proofErr w:type="spellStart"/>
      <w:r w:rsidRPr="00CF3233">
        <w:t>Nadelle</w:t>
      </w:r>
      <w:proofErr w:type="spellEnd"/>
      <w:r w:rsidRPr="00CF3233">
        <w:t xml:space="preserve"> Forseth, Fairfield</w:t>
      </w:r>
    </w:p>
    <w:p w14:paraId="59034A52" w14:textId="77777777" w:rsidR="00CF3233" w:rsidRPr="00CF3233" w:rsidRDefault="00CF3233" w:rsidP="00CF3233">
      <w:pPr>
        <w:pStyle w:val="NoSpacing"/>
      </w:pPr>
      <w:r w:rsidRPr="00CF3233">
        <w:t>Tawny Gillham, Hobson</w:t>
      </w:r>
    </w:p>
    <w:p w14:paraId="6E470540" w14:textId="77777777" w:rsidR="00CF3233" w:rsidRPr="00CF3233" w:rsidRDefault="00CF3233" w:rsidP="00CF3233">
      <w:pPr>
        <w:pStyle w:val="NoSpacing"/>
      </w:pPr>
      <w:r w:rsidRPr="00CF3233">
        <w:t>Mark Arnold, Hinsdale</w:t>
      </w:r>
    </w:p>
    <w:p w14:paraId="35A163CF" w14:textId="77777777" w:rsidR="00CF3233" w:rsidRPr="00CF3233" w:rsidRDefault="00CF3233" w:rsidP="00CF3233">
      <w:pPr>
        <w:pStyle w:val="NoSpacing"/>
      </w:pPr>
      <w:r w:rsidRPr="00CF3233">
        <w:t xml:space="preserve">Sara Hougen, </w:t>
      </w:r>
      <w:proofErr w:type="spellStart"/>
      <w:r w:rsidRPr="00CF3233">
        <w:t>Melstone</w:t>
      </w:r>
      <w:proofErr w:type="spellEnd"/>
    </w:p>
    <w:p w14:paraId="0B7EC3E9" w14:textId="77777777" w:rsidR="00CF3233" w:rsidRPr="00CF3233" w:rsidRDefault="00CF3233" w:rsidP="00CF3233">
      <w:pPr>
        <w:pStyle w:val="NoSpacing"/>
      </w:pPr>
      <w:r w:rsidRPr="00CF3233">
        <w:t>Brett Steinmetz, Park City</w:t>
      </w:r>
    </w:p>
    <w:p w14:paraId="192E6E9B" w14:textId="77777777" w:rsidR="00CF3233" w:rsidRPr="00CF3233" w:rsidRDefault="00CF3233" w:rsidP="00CF3233">
      <w:pPr>
        <w:pStyle w:val="NoSpacing"/>
      </w:pPr>
      <w:r w:rsidRPr="00CF3233">
        <w:t>*</w:t>
      </w:r>
      <w:r w:rsidRPr="00CF3233">
        <w:rPr>
          <w:b/>
        </w:rPr>
        <w:t>Steven Knutson</w:t>
      </w:r>
      <w:r w:rsidRPr="00CF3233">
        <w:t>, Clyde Park</w:t>
      </w:r>
    </w:p>
    <w:p w14:paraId="2555E330" w14:textId="77777777" w:rsidR="00CF3233" w:rsidRPr="00CF3233" w:rsidRDefault="00CF3233" w:rsidP="00CF3233">
      <w:pPr>
        <w:pStyle w:val="NoSpacing"/>
      </w:pPr>
      <w:r w:rsidRPr="00CF3233">
        <w:t>Lori McCormick, Missoula</w:t>
      </w:r>
    </w:p>
    <w:p w14:paraId="6AF968B9" w14:textId="77777777" w:rsidR="00CF3233" w:rsidRPr="00CF3233" w:rsidRDefault="00CF3233" w:rsidP="00CF3233">
      <w:pPr>
        <w:pStyle w:val="NoSpacing"/>
      </w:pPr>
    </w:p>
    <w:p w14:paraId="7D337B90" w14:textId="77777777" w:rsidR="00CF3233" w:rsidRPr="00CF3233" w:rsidRDefault="00CF3233" w:rsidP="00CF3233">
      <w:pPr>
        <w:pStyle w:val="NoSpacing"/>
        <w:rPr>
          <w:b/>
        </w:rPr>
      </w:pPr>
      <w:r w:rsidRPr="00CF3233">
        <w:rPr>
          <w:b/>
        </w:rPr>
        <w:t>1986</w:t>
      </w:r>
    </w:p>
    <w:p w14:paraId="3B1834FB" w14:textId="77777777" w:rsidR="00CF3233" w:rsidRPr="00CF3233" w:rsidRDefault="00CF3233" w:rsidP="00CF3233">
      <w:pPr>
        <w:pStyle w:val="NoSpacing"/>
      </w:pPr>
      <w:r w:rsidRPr="00CF3233">
        <w:t>Travis Wang, Plentywood</w:t>
      </w:r>
    </w:p>
    <w:p w14:paraId="2AB549CA" w14:textId="77777777" w:rsidR="00CF3233" w:rsidRPr="00CF3233" w:rsidRDefault="00CF3233" w:rsidP="00CF3233">
      <w:pPr>
        <w:pStyle w:val="NoSpacing"/>
      </w:pPr>
      <w:r w:rsidRPr="00CF3233">
        <w:t>Dawn Sherwood, Miles City</w:t>
      </w:r>
    </w:p>
    <w:p w14:paraId="07DCA49A" w14:textId="77777777" w:rsidR="00CF3233" w:rsidRPr="00CF3233" w:rsidRDefault="00CF3233" w:rsidP="00CF3233">
      <w:pPr>
        <w:pStyle w:val="NoSpacing"/>
      </w:pPr>
      <w:proofErr w:type="gramStart"/>
      <w:r w:rsidRPr="00CF3233">
        <w:t>Cara</w:t>
      </w:r>
      <w:proofErr w:type="gramEnd"/>
      <w:r w:rsidRPr="00CF3233">
        <w:t xml:space="preserve"> squires, Fairfield</w:t>
      </w:r>
    </w:p>
    <w:p w14:paraId="36A34FBC" w14:textId="77777777" w:rsidR="00CF3233" w:rsidRPr="00CF3233" w:rsidRDefault="00CF3233" w:rsidP="00CF3233">
      <w:pPr>
        <w:pStyle w:val="NoSpacing"/>
      </w:pPr>
      <w:r w:rsidRPr="00CF3233">
        <w:t>Kimberly Engle, Stanford</w:t>
      </w:r>
    </w:p>
    <w:p w14:paraId="3236A415" w14:textId="77777777" w:rsidR="00CF3233" w:rsidRPr="00CF3233" w:rsidRDefault="00CF3233" w:rsidP="00CF3233">
      <w:pPr>
        <w:pStyle w:val="NoSpacing"/>
      </w:pPr>
      <w:r w:rsidRPr="00CF3233">
        <w:t>Justin Fuhrman, Opheim</w:t>
      </w:r>
    </w:p>
    <w:p w14:paraId="754189B9" w14:textId="77777777" w:rsidR="00CF3233" w:rsidRPr="00CF3233" w:rsidRDefault="00CF3233" w:rsidP="00CF3233">
      <w:pPr>
        <w:pStyle w:val="NoSpacing"/>
      </w:pPr>
      <w:r w:rsidRPr="00CF3233">
        <w:t>Justin Grantham, Worden</w:t>
      </w:r>
    </w:p>
    <w:p w14:paraId="6E4D8513" w14:textId="77777777" w:rsidR="00CF3233" w:rsidRPr="00CF3233" w:rsidRDefault="00CF3233" w:rsidP="00CF3233">
      <w:pPr>
        <w:pStyle w:val="NoSpacing"/>
      </w:pPr>
      <w:r w:rsidRPr="00CF3233">
        <w:rPr>
          <w:b/>
        </w:rPr>
        <w:t>*Jody Dempster</w:t>
      </w:r>
      <w:r w:rsidRPr="00CF3233">
        <w:t>, Park City</w:t>
      </w:r>
    </w:p>
    <w:p w14:paraId="2EF7284F" w14:textId="77777777" w:rsidR="00CF3233" w:rsidRPr="00CF3233" w:rsidRDefault="00CF3233" w:rsidP="00CF3233">
      <w:pPr>
        <w:pStyle w:val="NoSpacing"/>
      </w:pPr>
      <w:r w:rsidRPr="00CF3233">
        <w:t>Scott Knutson, Clyde Park</w:t>
      </w:r>
    </w:p>
    <w:p w14:paraId="5AD222A8" w14:textId="77777777" w:rsidR="00CF3233" w:rsidRPr="00CF3233" w:rsidRDefault="00CF3233" w:rsidP="00CF3233">
      <w:pPr>
        <w:pStyle w:val="NoSpacing"/>
      </w:pPr>
      <w:r w:rsidRPr="00CF3233">
        <w:t xml:space="preserve">Dee </w:t>
      </w:r>
      <w:proofErr w:type="spellStart"/>
      <w:r w:rsidRPr="00CF3233">
        <w:t>Dee</w:t>
      </w:r>
      <w:proofErr w:type="spellEnd"/>
      <w:r w:rsidRPr="00CF3233">
        <w:t xml:space="preserve"> Fredricks, Kalispell</w:t>
      </w:r>
    </w:p>
    <w:p w14:paraId="4A887D91" w14:textId="77777777" w:rsidR="00CF3233" w:rsidRPr="00CF3233" w:rsidRDefault="00CF3233" w:rsidP="00CF3233">
      <w:pPr>
        <w:pStyle w:val="NoSpacing"/>
      </w:pPr>
    </w:p>
    <w:p w14:paraId="71460B26" w14:textId="77777777" w:rsidR="00CF3233" w:rsidRPr="00CF3233" w:rsidRDefault="00CF3233" w:rsidP="00CF3233">
      <w:pPr>
        <w:pStyle w:val="NoSpacing"/>
        <w:rPr>
          <w:b/>
        </w:rPr>
      </w:pPr>
      <w:r w:rsidRPr="00CF3233">
        <w:rPr>
          <w:b/>
        </w:rPr>
        <w:t>1987</w:t>
      </w:r>
    </w:p>
    <w:p w14:paraId="2726AB17" w14:textId="77777777" w:rsidR="00CF3233" w:rsidRPr="00CF3233" w:rsidRDefault="00CF3233" w:rsidP="00CF3233">
      <w:pPr>
        <w:pStyle w:val="NoSpacing"/>
      </w:pPr>
      <w:r w:rsidRPr="00CF3233">
        <w:t>Shawn Dahl, Sidney</w:t>
      </w:r>
    </w:p>
    <w:p w14:paraId="117E559E" w14:textId="77777777" w:rsidR="00CF3233" w:rsidRPr="00CF3233" w:rsidRDefault="00CF3233" w:rsidP="00CF3233">
      <w:pPr>
        <w:pStyle w:val="NoSpacing"/>
      </w:pPr>
      <w:r w:rsidRPr="00CF3233">
        <w:t xml:space="preserve">Brett Fried, </w:t>
      </w:r>
      <w:proofErr w:type="spellStart"/>
      <w:r w:rsidRPr="00CF3233">
        <w:t>Plevena</w:t>
      </w:r>
      <w:proofErr w:type="spellEnd"/>
    </w:p>
    <w:p w14:paraId="36A75415" w14:textId="77777777" w:rsidR="00CF3233" w:rsidRPr="00CF3233" w:rsidRDefault="00CF3233" w:rsidP="00CF3233">
      <w:pPr>
        <w:pStyle w:val="NoSpacing"/>
      </w:pPr>
      <w:r w:rsidRPr="00CF3233">
        <w:rPr>
          <w:b/>
        </w:rPr>
        <w:t xml:space="preserve">*Rob </w:t>
      </w:r>
      <w:proofErr w:type="spellStart"/>
      <w:r w:rsidRPr="00CF3233">
        <w:rPr>
          <w:b/>
        </w:rPr>
        <w:t>Standley</w:t>
      </w:r>
      <w:proofErr w:type="spellEnd"/>
      <w:r w:rsidRPr="00CF3233">
        <w:t>, Fairfield</w:t>
      </w:r>
    </w:p>
    <w:p w14:paraId="4C51809F" w14:textId="77777777" w:rsidR="00CF3233" w:rsidRPr="00CF3233" w:rsidRDefault="00CF3233" w:rsidP="00CF3233">
      <w:pPr>
        <w:pStyle w:val="NoSpacing"/>
      </w:pPr>
      <w:r w:rsidRPr="00CF3233">
        <w:t>Mike Stevenson, Hobson</w:t>
      </w:r>
    </w:p>
    <w:p w14:paraId="6DC0292D" w14:textId="77777777" w:rsidR="00CF3233" w:rsidRPr="00CF3233" w:rsidRDefault="00CF3233" w:rsidP="00CF3233">
      <w:pPr>
        <w:pStyle w:val="NoSpacing"/>
      </w:pPr>
      <w:r w:rsidRPr="00CF3233">
        <w:t>John Elliot, Chinook</w:t>
      </w:r>
    </w:p>
    <w:p w14:paraId="7FF8A63E" w14:textId="77777777" w:rsidR="00CF3233" w:rsidRPr="00CF3233" w:rsidRDefault="00CF3233" w:rsidP="00CF3233">
      <w:pPr>
        <w:pStyle w:val="NoSpacing"/>
      </w:pPr>
      <w:r w:rsidRPr="00CF3233">
        <w:t xml:space="preserve">David Hofer, </w:t>
      </w:r>
      <w:proofErr w:type="spellStart"/>
      <w:r w:rsidRPr="00CF3233">
        <w:t>Melstone</w:t>
      </w:r>
      <w:proofErr w:type="spellEnd"/>
    </w:p>
    <w:p w14:paraId="010EA551" w14:textId="77777777" w:rsidR="00CF3233" w:rsidRPr="00CF3233" w:rsidRDefault="00CF3233" w:rsidP="00CF3233">
      <w:pPr>
        <w:pStyle w:val="NoSpacing"/>
      </w:pPr>
      <w:r w:rsidRPr="00CF3233">
        <w:t>Kelly Frank, Park City</w:t>
      </w:r>
    </w:p>
    <w:p w14:paraId="29E8D398" w14:textId="77777777" w:rsidR="00CF3233" w:rsidRPr="00CF3233" w:rsidRDefault="00CF3233" w:rsidP="00CF3233">
      <w:pPr>
        <w:pStyle w:val="NoSpacing"/>
      </w:pPr>
      <w:r w:rsidRPr="00CF3233">
        <w:t>Misti Peterson, Livingston</w:t>
      </w:r>
    </w:p>
    <w:p w14:paraId="640A266A" w14:textId="77777777" w:rsidR="00CF3233" w:rsidRPr="00CF3233" w:rsidRDefault="00CF3233" w:rsidP="00CF3233">
      <w:pPr>
        <w:pStyle w:val="NoSpacing"/>
      </w:pPr>
      <w:r w:rsidRPr="00CF3233">
        <w:t xml:space="preserve">Sam </w:t>
      </w:r>
      <w:proofErr w:type="spellStart"/>
      <w:r w:rsidRPr="00CF3233">
        <w:t>Juede</w:t>
      </w:r>
      <w:proofErr w:type="spellEnd"/>
      <w:r w:rsidRPr="00CF3233">
        <w:t>. Kalispell</w:t>
      </w:r>
    </w:p>
    <w:p w14:paraId="74709EB0" w14:textId="77777777" w:rsidR="00CF3233" w:rsidRPr="00CF3233" w:rsidRDefault="00CF3233" w:rsidP="00CF3233">
      <w:pPr>
        <w:pStyle w:val="NoSpacing"/>
      </w:pPr>
    </w:p>
    <w:p w14:paraId="1F84B6EF" w14:textId="77777777" w:rsidR="00CF3233" w:rsidRPr="00CF3233" w:rsidRDefault="00CF3233" w:rsidP="00CF3233">
      <w:pPr>
        <w:pStyle w:val="NoSpacing"/>
        <w:rPr>
          <w:b/>
        </w:rPr>
      </w:pPr>
      <w:r w:rsidRPr="00CF3233">
        <w:rPr>
          <w:b/>
        </w:rPr>
        <w:t>1988</w:t>
      </w:r>
    </w:p>
    <w:p w14:paraId="416A9F01" w14:textId="77777777" w:rsidR="00CF3233" w:rsidRPr="00CF3233" w:rsidRDefault="00CF3233" w:rsidP="00CF3233">
      <w:pPr>
        <w:pStyle w:val="NoSpacing"/>
      </w:pPr>
      <w:r w:rsidRPr="00CF3233">
        <w:t>Wendy Kostelecky, Medicine Lake</w:t>
      </w:r>
    </w:p>
    <w:p w14:paraId="3262BB56" w14:textId="77777777" w:rsidR="00CF3233" w:rsidRPr="00CF3233" w:rsidRDefault="00CF3233" w:rsidP="00CF3233">
      <w:pPr>
        <w:pStyle w:val="NoSpacing"/>
      </w:pPr>
      <w:r w:rsidRPr="00CF3233">
        <w:t>Russell Bonine, Miles City</w:t>
      </w:r>
    </w:p>
    <w:p w14:paraId="10B9A125" w14:textId="77777777" w:rsidR="00CF3233" w:rsidRPr="00CF3233" w:rsidRDefault="00CF3233" w:rsidP="00CF3233">
      <w:pPr>
        <w:pStyle w:val="NoSpacing"/>
      </w:pPr>
      <w:r w:rsidRPr="00CF3233">
        <w:t>Jill Von Stein, Cascade</w:t>
      </w:r>
    </w:p>
    <w:p w14:paraId="3C67C62F" w14:textId="77777777" w:rsidR="00CF3233" w:rsidRPr="00CF3233" w:rsidRDefault="00CF3233" w:rsidP="00CF3233">
      <w:pPr>
        <w:pStyle w:val="NoSpacing"/>
      </w:pPr>
      <w:r w:rsidRPr="00CF3233">
        <w:t>Gerri Parker, Hobson</w:t>
      </w:r>
    </w:p>
    <w:p w14:paraId="742AC653" w14:textId="77777777" w:rsidR="00CF3233" w:rsidRPr="00CF3233" w:rsidRDefault="00CF3233" w:rsidP="00CF3233">
      <w:pPr>
        <w:pStyle w:val="NoSpacing"/>
      </w:pPr>
      <w:r w:rsidRPr="00CF3233">
        <w:t>Mathew Johnson, Hinsdale</w:t>
      </w:r>
    </w:p>
    <w:p w14:paraId="28074268" w14:textId="77777777" w:rsidR="00CF3233" w:rsidRPr="00CF3233" w:rsidRDefault="00CF3233" w:rsidP="00CF3233">
      <w:pPr>
        <w:pStyle w:val="NoSpacing"/>
      </w:pPr>
      <w:r w:rsidRPr="00CF3233">
        <w:rPr>
          <w:b/>
        </w:rPr>
        <w:t>*Jason Pelan</w:t>
      </w:r>
      <w:r w:rsidRPr="00CF3233">
        <w:t>. Roundup</w:t>
      </w:r>
    </w:p>
    <w:p w14:paraId="398B6B1F" w14:textId="77777777" w:rsidR="00CF3233" w:rsidRPr="00CF3233" w:rsidRDefault="00CF3233" w:rsidP="00CF3233">
      <w:pPr>
        <w:pStyle w:val="NoSpacing"/>
      </w:pPr>
      <w:r w:rsidRPr="00CF3233">
        <w:t>David Dempster, Park City</w:t>
      </w:r>
    </w:p>
    <w:p w14:paraId="349947D9" w14:textId="77777777" w:rsidR="00CF3233" w:rsidRPr="00CF3233" w:rsidRDefault="00CF3233" w:rsidP="00CF3233">
      <w:pPr>
        <w:pStyle w:val="NoSpacing"/>
      </w:pPr>
      <w:proofErr w:type="spellStart"/>
      <w:r w:rsidRPr="00CF3233">
        <w:t>D'Lon</w:t>
      </w:r>
      <w:proofErr w:type="spellEnd"/>
      <w:r w:rsidRPr="00CF3233">
        <w:t xml:space="preserve"> Massar, Sheridan</w:t>
      </w:r>
    </w:p>
    <w:p w14:paraId="77662386" w14:textId="77777777" w:rsidR="00CF3233" w:rsidRPr="00CF3233" w:rsidRDefault="00CF3233" w:rsidP="00CF3233">
      <w:pPr>
        <w:pStyle w:val="NoSpacing"/>
      </w:pPr>
      <w:r w:rsidRPr="00CF3233">
        <w:t xml:space="preserve">Meta </w:t>
      </w:r>
      <w:proofErr w:type="spellStart"/>
      <w:r w:rsidRPr="00CF3233">
        <w:t>Loftsgaarden</w:t>
      </w:r>
      <w:proofErr w:type="spellEnd"/>
      <w:r w:rsidRPr="00CF3233">
        <w:t>, Missoula</w:t>
      </w:r>
    </w:p>
    <w:p w14:paraId="246DC7C3" w14:textId="77777777" w:rsidR="00CF3233" w:rsidRPr="00CF3233" w:rsidRDefault="00CF3233" w:rsidP="00CF3233">
      <w:pPr>
        <w:pStyle w:val="NoSpacing"/>
      </w:pPr>
    </w:p>
    <w:p w14:paraId="229555E3" w14:textId="77777777" w:rsidR="00CF3233" w:rsidRPr="00CF3233" w:rsidRDefault="00CF3233" w:rsidP="00CF3233">
      <w:pPr>
        <w:pStyle w:val="NoSpacing"/>
      </w:pPr>
      <w:r w:rsidRPr="00CF3233">
        <w:rPr>
          <w:b/>
        </w:rPr>
        <w:t>1989</w:t>
      </w:r>
    </w:p>
    <w:p w14:paraId="560CBB55" w14:textId="2196F4A7" w:rsidR="00CF3233" w:rsidRPr="00CF3233" w:rsidRDefault="00CF3233" w:rsidP="00CF3233">
      <w:pPr>
        <w:pStyle w:val="NoSpacing"/>
      </w:pPr>
      <w:r w:rsidRPr="00CF3233">
        <w:t>Darin Oe</w:t>
      </w:r>
      <w:r w:rsidR="0041725D">
        <w:t>l</w:t>
      </w:r>
      <w:r w:rsidRPr="00CF3233">
        <w:t>kers, Culbertson</w:t>
      </w:r>
    </w:p>
    <w:p w14:paraId="417B8BDD" w14:textId="77777777" w:rsidR="00CF3233" w:rsidRPr="00CF3233" w:rsidRDefault="00CF3233" w:rsidP="00CF3233">
      <w:pPr>
        <w:pStyle w:val="NoSpacing"/>
      </w:pPr>
      <w:r w:rsidRPr="00CF3233">
        <w:t>Ryan Jones, Miles City</w:t>
      </w:r>
    </w:p>
    <w:p w14:paraId="3BB16AE9" w14:textId="77777777" w:rsidR="00CF3233" w:rsidRPr="00CF3233" w:rsidRDefault="00CF3233" w:rsidP="00CF3233">
      <w:pPr>
        <w:pStyle w:val="NoSpacing"/>
      </w:pPr>
      <w:r w:rsidRPr="00CF3233">
        <w:t>Jeremy Tempel, Fairfield</w:t>
      </w:r>
    </w:p>
    <w:p w14:paraId="205F4D61" w14:textId="77777777" w:rsidR="00CF3233" w:rsidRPr="00CF3233" w:rsidRDefault="00CF3233" w:rsidP="00CF3233">
      <w:pPr>
        <w:pStyle w:val="NoSpacing"/>
      </w:pPr>
      <w:r w:rsidRPr="00CF3233">
        <w:t>Justin Roe, Denton</w:t>
      </w:r>
    </w:p>
    <w:p w14:paraId="032848D3" w14:textId="77777777" w:rsidR="00CF3233" w:rsidRPr="00CF3233" w:rsidRDefault="00CF3233" w:rsidP="00CF3233">
      <w:pPr>
        <w:pStyle w:val="NoSpacing"/>
      </w:pPr>
      <w:r w:rsidRPr="00CF3233">
        <w:t>Russell Swanson, Hinsdale</w:t>
      </w:r>
    </w:p>
    <w:p w14:paraId="3B7E7E2D" w14:textId="77777777" w:rsidR="00CF3233" w:rsidRPr="00CF3233" w:rsidRDefault="00CF3233" w:rsidP="00CF3233">
      <w:pPr>
        <w:pStyle w:val="NoSpacing"/>
      </w:pPr>
      <w:r w:rsidRPr="00CF3233">
        <w:t xml:space="preserve">Heidi Hougen, </w:t>
      </w:r>
      <w:proofErr w:type="spellStart"/>
      <w:r w:rsidRPr="00CF3233">
        <w:t>Melstone</w:t>
      </w:r>
      <w:proofErr w:type="spellEnd"/>
    </w:p>
    <w:p w14:paraId="7EBB4EAD" w14:textId="77777777" w:rsidR="00CF3233" w:rsidRPr="00CF3233" w:rsidRDefault="00CF3233" w:rsidP="00CF3233">
      <w:pPr>
        <w:pStyle w:val="NoSpacing"/>
      </w:pPr>
      <w:r w:rsidRPr="00CF3233">
        <w:rPr>
          <w:b/>
        </w:rPr>
        <w:t>*Rachelle Schaff</w:t>
      </w:r>
      <w:r w:rsidRPr="00CF3233">
        <w:t>, Absarokee</w:t>
      </w:r>
    </w:p>
    <w:p w14:paraId="72C63AE1" w14:textId="77777777" w:rsidR="00CF3233" w:rsidRPr="00CF3233" w:rsidRDefault="00CF3233" w:rsidP="00CF3233">
      <w:pPr>
        <w:pStyle w:val="NoSpacing"/>
      </w:pPr>
      <w:r w:rsidRPr="00CF3233">
        <w:t>Krista Stiles, Sheridan</w:t>
      </w:r>
    </w:p>
    <w:p w14:paraId="39CDC9A4" w14:textId="77777777" w:rsidR="00CF3233" w:rsidRPr="00CF3233" w:rsidRDefault="00CF3233" w:rsidP="00CF3233">
      <w:pPr>
        <w:pStyle w:val="NoSpacing"/>
      </w:pPr>
      <w:r w:rsidRPr="00CF3233">
        <w:t>Jeremy Fritz, Kalispell</w:t>
      </w:r>
    </w:p>
    <w:p w14:paraId="26BD74D1" w14:textId="77777777" w:rsidR="00CF3233" w:rsidRPr="00CF3233" w:rsidRDefault="00CF3233" w:rsidP="00CF3233">
      <w:pPr>
        <w:pStyle w:val="NoSpacing"/>
      </w:pPr>
    </w:p>
    <w:p w14:paraId="4D374067" w14:textId="77777777" w:rsidR="00CF3233" w:rsidRPr="00CF3233" w:rsidRDefault="00CF3233" w:rsidP="00CF3233">
      <w:pPr>
        <w:pStyle w:val="NoSpacing"/>
      </w:pPr>
      <w:r w:rsidRPr="00CF3233">
        <w:rPr>
          <w:b/>
        </w:rPr>
        <w:t>1990</w:t>
      </w:r>
      <w:r w:rsidRPr="00CF3233">
        <w:t xml:space="preserve"> </w:t>
      </w:r>
    </w:p>
    <w:p w14:paraId="5BAE9E63" w14:textId="77777777" w:rsidR="00CF3233" w:rsidRPr="00CF3233" w:rsidRDefault="00CF3233" w:rsidP="00CF3233">
      <w:pPr>
        <w:pStyle w:val="NoSpacing"/>
      </w:pPr>
      <w:r w:rsidRPr="00CF3233">
        <w:t xml:space="preserve">Kevin Romo, </w:t>
      </w:r>
      <w:proofErr w:type="spellStart"/>
      <w:r w:rsidRPr="00CF3233">
        <w:t>Bainville</w:t>
      </w:r>
      <w:proofErr w:type="spellEnd"/>
    </w:p>
    <w:p w14:paraId="54FF162D" w14:textId="77777777" w:rsidR="00CF3233" w:rsidRPr="00CF3233" w:rsidRDefault="00CF3233" w:rsidP="00CF3233">
      <w:pPr>
        <w:pStyle w:val="NoSpacing"/>
      </w:pPr>
      <w:r w:rsidRPr="00CF3233">
        <w:lastRenderedPageBreak/>
        <w:t>Reed Jones, Miles City</w:t>
      </w:r>
    </w:p>
    <w:p w14:paraId="5902B0DC" w14:textId="77777777" w:rsidR="00CF3233" w:rsidRPr="00CF3233" w:rsidRDefault="00CF3233" w:rsidP="00CF3233">
      <w:pPr>
        <w:pStyle w:val="NoSpacing"/>
      </w:pPr>
      <w:r w:rsidRPr="00CF3233">
        <w:t>Heather McCartney, Choteau</w:t>
      </w:r>
    </w:p>
    <w:p w14:paraId="5747D311" w14:textId="77777777" w:rsidR="00CF3233" w:rsidRPr="00CF3233" w:rsidRDefault="00CF3233" w:rsidP="00CF3233">
      <w:pPr>
        <w:pStyle w:val="NoSpacing"/>
      </w:pPr>
      <w:r w:rsidRPr="00CF3233">
        <w:t>Erin Robertson, Judith Gap</w:t>
      </w:r>
    </w:p>
    <w:p w14:paraId="797929A2" w14:textId="77777777" w:rsidR="00CF3233" w:rsidRPr="00CF3233" w:rsidRDefault="00CF3233" w:rsidP="00CF3233">
      <w:pPr>
        <w:pStyle w:val="NoSpacing"/>
      </w:pPr>
      <w:r w:rsidRPr="00CF3233">
        <w:t>Chad Bowman, Hinsdale</w:t>
      </w:r>
    </w:p>
    <w:p w14:paraId="383F32B9" w14:textId="77777777" w:rsidR="00CF3233" w:rsidRPr="00CF3233" w:rsidRDefault="00CF3233" w:rsidP="00CF3233">
      <w:pPr>
        <w:pStyle w:val="NoSpacing"/>
      </w:pPr>
      <w:r w:rsidRPr="00CF3233">
        <w:t xml:space="preserve">Ashlee Newman, </w:t>
      </w:r>
      <w:proofErr w:type="spellStart"/>
      <w:r w:rsidRPr="00CF3233">
        <w:t>Melstone</w:t>
      </w:r>
      <w:proofErr w:type="spellEnd"/>
    </w:p>
    <w:p w14:paraId="6B89BB3F" w14:textId="77777777" w:rsidR="00CF3233" w:rsidRPr="00CF3233" w:rsidRDefault="00CF3233" w:rsidP="00CF3233">
      <w:pPr>
        <w:pStyle w:val="NoSpacing"/>
      </w:pPr>
      <w:r w:rsidRPr="00CF3233">
        <w:rPr>
          <w:b/>
        </w:rPr>
        <w:t>*Jason Frank</w:t>
      </w:r>
      <w:r w:rsidRPr="00CF3233">
        <w:t>, Park City</w:t>
      </w:r>
    </w:p>
    <w:p w14:paraId="1DE14A23" w14:textId="77777777" w:rsidR="00CF3233" w:rsidRPr="00CF3233" w:rsidRDefault="00CF3233" w:rsidP="00CF3233">
      <w:pPr>
        <w:pStyle w:val="NoSpacing"/>
      </w:pPr>
      <w:r w:rsidRPr="00CF3233">
        <w:t>Michelle Kuper, Big Timber</w:t>
      </w:r>
    </w:p>
    <w:p w14:paraId="66E5EA11" w14:textId="77777777" w:rsidR="00CF3233" w:rsidRPr="003C7EA6" w:rsidRDefault="00CF3233" w:rsidP="00CF3233">
      <w:pPr>
        <w:pStyle w:val="NoSpacing"/>
      </w:pPr>
      <w:r w:rsidRPr="003C7EA6">
        <w:t xml:space="preserve">Pat </w:t>
      </w:r>
      <w:proofErr w:type="spellStart"/>
      <w:r w:rsidRPr="003C7EA6">
        <w:t>Magan</w:t>
      </w:r>
      <w:proofErr w:type="spellEnd"/>
      <w:r w:rsidRPr="003C7EA6">
        <w:t>, Missoula</w:t>
      </w:r>
    </w:p>
    <w:p w14:paraId="1D5187B6" w14:textId="77777777" w:rsidR="00CF3233" w:rsidRPr="003C7EA6" w:rsidRDefault="00CF3233" w:rsidP="00CF3233">
      <w:pPr>
        <w:pStyle w:val="NoSpacing"/>
      </w:pPr>
    </w:p>
    <w:p w14:paraId="5BD01C6B" w14:textId="77777777" w:rsidR="00CF3233" w:rsidRPr="003C7EA6" w:rsidRDefault="00CF3233" w:rsidP="00CF3233">
      <w:pPr>
        <w:pStyle w:val="NoSpacing"/>
      </w:pPr>
      <w:r w:rsidRPr="003C7EA6">
        <w:rPr>
          <w:b/>
        </w:rPr>
        <w:t>1991</w:t>
      </w:r>
    </w:p>
    <w:p w14:paraId="59DF23C4" w14:textId="77777777" w:rsidR="00CF3233" w:rsidRPr="003C7EA6" w:rsidRDefault="00CF3233" w:rsidP="00CF3233">
      <w:pPr>
        <w:pStyle w:val="NoSpacing"/>
      </w:pPr>
      <w:r w:rsidRPr="003C7EA6">
        <w:t>Ann Fladager, Peerless</w:t>
      </w:r>
    </w:p>
    <w:p w14:paraId="606BE972" w14:textId="77777777" w:rsidR="00CF3233" w:rsidRPr="00CF3233" w:rsidRDefault="00CF3233" w:rsidP="00CF3233">
      <w:pPr>
        <w:pStyle w:val="NoSpacing"/>
      </w:pPr>
      <w:r w:rsidRPr="00CF3233">
        <w:t>Shawn Kelly, Plevna</w:t>
      </w:r>
    </w:p>
    <w:p w14:paraId="26E7B30D" w14:textId="77777777" w:rsidR="00CF3233" w:rsidRPr="00CF3233" w:rsidRDefault="00CF3233" w:rsidP="00CF3233">
      <w:pPr>
        <w:pStyle w:val="NoSpacing"/>
      </w:pPr>
      <w:r w:rsidRPr="00CF3233">
        <w:t>Tim Peiper, Cascade</w:t>
      </w:r>
    </w:p>
    <w:p w14:paraId="21CCBE22" w14:textId="77777777" w:rsidR="00CF3233" w:rsidRPr="00CF3233" w:rsidRDefault="00CF3233" w:rsidP="00CF3233">
      <w:pPr>
        <w:pStyle w:val="NoSpacing"/>
      </w:pPr>
      <w:r w:rsidRPr="00CF3233">
        <w:t>Bob Stevenson, Hobson</w:t>
      </w:r>
    </w:p>
    <w:p w14:paraId="46A6F1F9" w14:textId="77777777" w:rsidR="00CF3233" w:rsidRPr="00CF3233" w:rsidRDefault="00CF3233" w:rsidP="00CF3233">
      <w:pPr>
        <w:pStyle w:val="NoSpacing"/>
      </w:pPr>
      <w:r w:rsidRPr="00CF3233">
        <w:t xml:space="preserve">Seth </w:t>
      </w:r>
      <w:proofErr w:type="spellStart"/>
      <w:r w:rsidRPr="00CF3233">
        <w:t>Mcblair</w:t>
      </w:r>
      <w:proofErr w:type="spellEnd"/>
      <w:r w:rsidRPr="00CF3233">
        <w:t>, Chinook</w:t>
      </w:r>
    </w:p>
    <w:p w14:paraId="0D9DAC36" w14:textId="77777777" w:rsidR="00CF3233" w:rsidRPr="00CF3233" w:rsidRDefault="00CF3233" w:rsidP="00CF3233">
      <w:pPr>
        <w:pStyle w:val="NoSpacing"/>
      </w:pPr>
      <w:r w:rsidRPr="00CF3233">
        <w:t xml:space="preserve">Chris Roberts, </w:t>
      </w:r>
      <w:proofErr w:type="spellStart"/>
      <w:r w:rsidRPr="00CF3233">
        <w:t>Melstone</w:t>
      </w:r>
      <w:proofErr w:type="spellEnd"/>
    </w:p>
    <w:p w14:paraId="74E4436B" w14:textId="77777777" w:rsidR="00CF3233" w:rsidRPr="00CF3233" w:rsidRDefault="00CF3233" w:rsidP="00CF3233">
      <w:pPr>
        <w:pStyle w:val="NoSpacing"/>
      </w:pPr>
      <w:r w:rsidRPr="00CF3233">
        <w:rPr>
          <w:b/>
        </w:rPr>
        <w:t xml:space="preserve">*Courtney </w:t>
      </w:r>
      <w:proofErr w:type="spellStart"/>
      <w:r w:rsidRPr="00CF3233">
        <w:rPr>
          <w:b/>
        </w:rPr>
        <w:t>Gauchier</w:t>
      </w:r>
      <w:proofErr w:type="spellEnd"/>
      <w:r w:rsidRPr="00CF3233">
        <w:t>, Park City</w:t>
      </w:r>
    </w:p>
    <w:p w14:paraId="73FB5BBA" w14:textId="77777777" w:rsidR="00CF3233" w:rsidRPr="00CF3233" w:rsidRDefault="00CF3233" w:rsidP="00CF3233">
      <w:pPr>
        <w:pStyle w:val="NoSpacing"/>
      </w:pPr>
      <w:r w:rsidRPr="00CF3233">
        <w:t>Melissa Peterson, Clyde Park</w:t>
      </w:r>
    </w:p>
    <w:p w14:paraId="0CFAD227" w14:textId="77777777" w:rsidR="00CF3233" w:rsidRPr="00CF3233" w:rsidRDefault="00CF3233" w:rsidP="00CF3233">
      <w:pPr>
        <w:pStyle w:val="NoSpacing"/>
      </w:pPr>
      <w:r w:rsidRPr="00CF3233">
        <w:t>Nate Andres, Missoula</w:t>
      </w:r>
    </w:p>
    <w:p w14:paraId="0D5CE515" w14:textId="77777777" w:rsidR="00CF3233" w:rsidRPr="00CF3233" w:rsidRDefault="00CF3233" w:rsidP="00CF3233">
      <w:pPr>
        <w:pStyle w:val="NoSpacing"/>
      </w:pPr>
    </w:p>
    <w:p w14:paraId="3FCD11F9" w14:textId="77777777" w:rsidR="00CF3233" w:rsidRPr="00CF3233" w:rsidRDefault="00CF3233" w:rsidP="00CF3233">
      <w:pPr>
        <w:pStyle w:val="NoSpacing"/>
      </w:pPr>
      <w:r w:rsidRPr="00CF3233">
        <w:rPr>
          <w:b/>
        </w:rPr>
        <w:t>1992</w:t>
      </w:r>
    </w:p>
    <w:p w14:paraId="393751E7" w14:textId="77777777" w:rsidR="00CF3233" w:rsidRPr="00CF3233" w:rsidRDefault="00CF3233" w:rsidP="00CF3233">
      <w:pPr>
        <w:pStyle w:val="NoSpacing"/>
      </w:pPr>
      <w:r w:rsidRPr="00CF3233">
        <w:t xml:space="preserve">Paul Michels, Medicine Lake </w:t>
      </w:r>
    </w:p>
    <w:p w14:paraId="1A4DD998" w14:textId="77777777" w:rsidR="00CF3233" w:rsidRPr="003C7EA6" w:rsidRDefault="00CF3233" w:rsidP="00CF3233">
      <w:pPr>
        <w:pStyle w:val="NoSpacing"/>
      </w:pPr>
      <w:r w:rsidRPr="003C7EA6">
        <w:t xml:space="preserve">Misti </w:t>
      </w:r>
      <w:proofErr w:type="spellStart"/>
      <w:r w:rsidRPr="003C7EA6">
        <w:t>Pilster</w:t>
      </w:r>
      <w:proofErr w:type="spellEnd"/>
      <w:r w:rsidRPr="003C7EA6">
        <w:t>, Ekalaka</w:t>
      </w:r>
    </w:p>
    <w:p w14:paraId="37A16B6B" w14:textId="77777777" w:rsidR="00CF3233" w:rsidRPr="003C7EA6" w:rsidRDefault="00CF3233" w:rsidP="00CF3233">
      <w:pPr>
        <w:pStyle w:val="NoSpacing"/>
      </w:pPr>
      <w:r w:rsidRPr="003C7EA6">
        <w:t>Lisa Pribyl, Cascade</w:t>
      </w:r>
    </w:p>
    <w:p w14:paraId="46A2C17C" w14:textId="77777777" w:rsidR="00CF3233" w:rsidRPr="003C7EA6" w:rsidRDefault="00CF3233" w:rsidP="00CF3233">
      <w:pPr>
        <w:pStyle w:val="NoSpacing"/>
      </w:pPr>
      <w:r w:rsidRPr="003C7EA6">
        <w:rPr>
          <w:b/>
        </w:rPr>
        <w:t>*Errol Rice</w:t>
      </w:r>
      <w:r w:rsidRPr="003C7EA6">
        <w:t>, Denton</w:t>
      </w:r>
    </w:p>
    <w:p w14:paraId="6CE5952D" w14:textId="77777777" w:rsidR="00CF3233" w:rsidRPr="00CF3233" w:rsidRDefault="00CF3233" w:rsidP="00CF3233">
      <w:pPr>
        <w:pStyle w:val="NoSpacing"/>
      </w:pPr>
      <w:r w:rsidRPr="00CF3233">
        <w:t xml:space="preserve">Tanith Hofeldt, Chinook </w:t>
      </w:r>
    </w:p>
    <w:p w14:paraId="3E98C51A" w14:textId="77777777" w:rsidR="00CF3233" w:rsidRPr="00CF3233" w:rsidRDefault="00CF3233" w:rsidP="00CF3233">
      <w:pPr>
        <w:pStyle w:val="NoSpacing"/>
      </w:pPr>
      <w:r w:rsidRPr="00CF3233">
        <w:t xml:space="preserve">Bart </w:t>
      </w:r>
      <w:proofErr w:type="spellStart"/>
      <w:r w:rsidRPr="00CF3233">
        <w:t>Iconpini</w:t>
      </w:r>
      <w:proofErr w:type="spellEnd"/>
      <w:r w:rsidRPr="00CF3233">
        <w:t xml:space="preserve">, </w:t>
      </w:r>
      <w:proofErr w:type="spellStart"/>
      <w:r w:rsidRPr="00CF3233">
        <w:t>Hysham</w:t>
      </w:r>
      <w:proofErr w:type="spellEnd"/>
    </w:p>
    <w:p w14:paraId="05CE43B3" w14:textId="77777777" w:rsidR="00CF3233" w:rsidRPr="00CF3233" w:rsidRDefault="00CF3233" w:rsidP="00CF3233">
      <w:pPr>
        <w:pStyle w:val="NoSpacing"/>
      </w:pPr>
      <w:r w:rsidRPr="00CF3233">
        <w:t xml:space="preserve">Amy </w:t>
      </w:r>
      <w:proofErr w:type="spellStart"/>
      <w:r w:rsidRPr="00CF3233">
        <w:t>Steinmitz</w:t>
      </w:r>
      <w:proofErr w:type="spellEnd"/>
      <w:r w:rsidRPr="00CF3233">
        <w:t xml:space="preserve">, Park City </w:t>
      </w:r>
    </w:p>
    <w:p w14:paraId="5507E7EB" w14:textId="77777777" w:rsidR="00CF3233" w:rsidRPr="00CF3233" w:rsidRDefault="00CF3233" w:rsidP="00CF3233">
      <w:pPr>
        <w:pStyle w:val="NoSpacing"/>
      </w:pPr>
      <w:r w:rsidRPr="00CF3233">
        <w:t xml:space="preserve">Kelly O'Hara, Livingston </w:t>
      </w:r>
    </w:p>
    <w:p w14:paraId="2B58FD8F" w14:textId="77777777" w:rsidR="00CF3233" w:rsidRPr="00CF3233" w:rsidRDefault="00CF3233" w:rsidP="00CF3233">
      <w:pPr>
        <w:pStyle w:val="NoSpacing"/>
      </w:pPr>
      <w:r w:rsidRPr="00CF3233">
        <w:t xml:space="preserve">Lyndsey </w:t>
      </w:r>
      <w:proofErr w:type="spellStart"/>
      <w:r w:rsidRPr="00CF3233">
        <w:t>Fosbery</w:t>
      </w:r>
      <w:proofErr w:type="spellEnd"/>
      <w:r w:rsidRPr="00CF3233">
        <w:t>, Kalispell</w:t>
      </w:r>
    </w:p>
    <w:p w14:paraId="100432F7" w14:textId="77777777" w:rsidR="00CF3233" w:rsidRPr="00CF3233" w:rsidRDefault="00CF3233" w:rsidP="00CF3233">
      <w:pPr>
        <w:pStyle w:val="NoSpacing"/>
      </w:pPr>
    </w:p>
    <w:p w14:paraId="0C23E34F" w14:textId="77777777" w:rsidR="00CF3233" w:rsidRPr="00CF3233" w:rsidRDefault="00CF3233" w:rsidP="00CF3233">
      <w:pPr>
        <w:pStyle w:val="NoSpacing"/>
        <w:rPr>
          <w:b/>
        </w:rPr>
      </w:pPr>
      <w:r w:rsidRPr="00CF3233">
        <w:rPr>
          <w:b/>
        </w:rPr>
        <w:t>1993</w:t>
      </w:r>
    </w:p>
    <w:p w14:paraId="57D3FC4E" w14:textId="77777777" w:rsidR="00CF3233" w:rsidRPr="00CF3233" w:rsidRDefault="00CF3233" w:rsidP="00CF3233">
      <w:pPr>
        <w:pStyle w:val="NoSpacing"/>
      </w:pPr>
      <w:r w:rsidRPr="00CF3233">
        <w:t>Thor Loftsgaard, Peerless</w:t>
      </w:r>
    </w:p>
    <w:p w14:paraId="7A83156C" w14:textId="77777777" w:rsidR="00CF3233" w:rsidRPr="00CF3233" w:rsidRDefault="00CF3233" w:rsidP="00CF3233">
      <w:pPr>
        <w:pStyle w:val="NoSpacing"/>
      </w:pPr>
      <w:r w:rsidRPr="00CF3233">
        <w:t>Christy Wells, Miles City</w:t>
      </w:r>
    </w:p>
    <w:p w14:paraId="11D9CF51" w14:textId="77777777" w:rsidR="00CF3233" w:rsidRPr="00CF3233" w:rsidRDefault="00CF3233" w:rsidP="00CF3233">
      <w:pPr>
        <w:pStyle w:val="NoSpacing"/>
      </w:pPr>
      <w:r w:rsidRPr="00CF3233">
        <w:rPr>
          <w:b/>
        </w:rPr>
        <w:t>*Leah LaLiberty</w:t>
      </w:r>
      <w:r w:rsidRPr="00CF3233">
        <w:t>, Cascade</w:t>
      </w:r>
    </w:p>
    <w:p w14:paraId="6BF30C4C" w14:textId="77777777" w:rsidR="00CF3233" w:rsidRPr="00CF3233" w:rsidRDefault="00CF3233" w:rsidP="00CF3233">
      <w:pPr>
        <w:pStyle w:val="NoSpacing"/>
      </w:pPr>
      <w:r w:rsidRPr="00CF3233">
        <w:t>Jennifer Owens, Lewistown</w:t>
      </w:r>
    </w:p>
    <w:p w14:paraId="662BB073" w14:textId="77777777" w:rsidR="00CF3233" w:rsidRPr="00CF3233" w:rsidRDefault="00CF3233" w:rsidP="00CF3233">
      <w:pPr>
        <w:pStyle w:val="NoSpacing"/>
      </w:pPr>
      <w:r w:rsidRPr="00CF3233">
        <w:t>David Mix, Hinsdale</w:t>
      </w:r>
    </w:p>
    <w:p w14:paraId="351D1AE6" w14:textId="77777777" w:rsidR="00CF3233" w:rsidRPr="00CF3233" w:rsidRDefault="00CF3233" w:rsidP="00CF3233">
      <w:pPr>
        <w:pStyle w:val="NoSpacing"/>
      </w:pPr>
      <w:r w:rsidRPr="00CF3233">
        <w:t xml:space="preserve">Lorena Fox, </w:t>
      </w:r>
      <w:proofErr w:type="spellStart"/>
      <w:r w:rsidRPr="00CF3233">
        <w:t>Hysham</w:t>
      </w:r>
      <w:proofErr w:type="spellEnd"/>
    </w:p>
    <w:p w14:paraId="389DAB58" w14:textId="77777777" w:rsidR="00CF3233" w:rsidRPr="00CF3233" w:rsidRDefault="00CF3233" w:rsidP="00CF3233">
      <w:pPr>
        <w:pStyle w:val="NoSpacing"/>
      </w:pPr>
      <w:r w:rsidRPr="00CF3233">
        <w:t>Logan Brown, Park City</w:t>
      </w:r>
    </w:p>
    <w:p w14:paraId="13C314E1" w14:textId="77777777" w:rsidR="00CF3233" w:rsidRPr="00CF3233" w:rsidRDefault="00CF3233" w:rsidP="00CF3233">
      <w:pPr>
        <w:pStyle w:val="NoSpacing"/>
      </w:pPr>
      <w:r w:rsidRPr="00CF3233">
        <w:t>Josh Rigler, Livingston</w:t>
      </w:r>
    </w:p>
    <w:p w14:paraId="3E04C146" w14:textId="77777777" w:rsidR="00CF3233" w:rsidRPr="00CF3233" w:rsidRDefault="00CF3233" w:rsidP="00CF3233">
      <w:pPr>
        <w:pStyle w:val="NoSpacing"/>
      </w:pPr>
      <w:r w:rsidRPr="00CF3233">
        <w:t>Hugh Braaten. Kalispell</w:t>
      </w:r>
    </w:p>
    <w:p w14:paraId="5777637C" w14:textId="77777777" w:rsidR="00CF3233" w:rsidRPr="00CF3233" w:rsidRDefault="00CF3233" w:rsidP="00CF3233">
      <w:pPr>
        <w:pStyle w:val="NoSpacing"/>
      </w:pPr>
    </w:p>
    <w:p w14:paraId="1A3069B6" w14:textId="77777777" w:rsidR="00CF3233" w:rsidRPr="00CF3233" w:rsidRDefault="00CF3233" w:rsidP="00CF3233">
      <w:pPr>
        <w:pStyle w:val="NoSpacing"/>
      </w:pPr>
      <w:r w:rsidRPr="00CF3233">
        <w:rPr>
          <w:b/>
        </w:rPr>
        <w:t>1994</w:t>
      </w:r>
    </w:p>
    <w:p w14:paraId="4E54208A" w14:textId="77777777" w:rsidR="00CF3233" w:rsidRPr="00CF3233" w:rsidRDefault="00CF3233" w:rsidP="00CF3233">
      <w:pPr>
        <w:pStyle w:val="NoSpacing"/>
      </w:pPr>
      <w:r w:rsidRPr="00CF3233">
        <w:t xml:space="preserve">Dana Berwick, </w:t>
      </w:r>
      <w:proofErr w:type="spellStart"/>
      <w:r w:rsidRPr="00CF3233">
        <w:t>Bainville</w:t>
      </w:r>
      <w:proofErr w:type="spellEnd"/>
    </w:p>
    <w:p w14:paraId="0C713B88" w14:textId="77777777" w:rsidR="00CF3233" w:rsidRPr="00CF3233" w:rsidRDefault="00CF3233" w:rsidP="00CF3233">
      <w:pPr>
        <w:pStyle w:val="NoSpacing"/>
      </w:pPr>
      <w:r w:rsidRPr="00CF3233">
        <w:t>Sydney Jones, Miles City</w:t>
      </w:r>
    </w:p>
    <w:p w14:paraId="6F058B5F" w14:textId="77777777" w:rsidR="00CF3233" w:rsidRPr="00CF3233" w:rsidRDefault="00CF3233" w:rsidP="00CF3233">
      <w:pPr>
        <w:pStyle w:val="NoSpacing"/>
      </w:pPr>
      <w:r w:rsidRPr="00CF3233">
        <w:t>Dana Forseth, Fairfield</w:t>
      </w:r>
    </w:p>
    <w:p w14:paraId="42C0B9D7" w14:textId="77777777" w:rsidR="00CF3233" w:rsidRPr="00CF3233" w:rsidRDefault="00CF3233" w:rsidP="00CF3233">
      <w:pPr>
        <w:pStyle w:val="NoSpacing"/>
      </w:pPr>
      <w:r w:rsidRPr="00CF3233">
        <w:t>Kristen Larson, Judith Gap</w:t>
      </w:r>
    </w:p>
    <w:p w14:paraId="76A65088" w14:textId="77777777" w:rsidR="00CF3233" w:rsidRPr="00CF3233" w:rsidRDefault="00CF3233" w:rsidP="00CF3233">
      <w:pPr>
        <w:pStyle w:val="NoSpacing"/>
      </w:pPr>
      <w:r w:rsidRPr="00CF3233">
        <w:t>Justin Overcast, Chinook</w:t>
      </w:r>
    </w:p>
    <w:p w14:paraId="656C7308" w14:textId="77777777" w:rsidR="00CF3233" w:rsidRPr="00CF3233" w:rsidRDefault="00CF3233" w:rsidP="00CF3233">
      <w:pPr>
        <w:pStyle w:val="NoSpacing"/>
      </w:pPr>
      <w:r w:rsidRPr="00CF3233">
        <w:t>Greg Gabel, Huntley Project</w:t>
      </w:r>
    </w:p>
    <w:p w14:paraId="0C85DD0A" w14:textId="77777777" w:rsidR="00CF3233" w:rsidRPr="00CF3233" w:rsidRDefault="00CF3233" w:rsidP="00CF3233">
      <w:pPr>
        <w:pStyle w:val="NoSpacing"/>
      </w:pPr>
      <w:r w:rsidRPr="00CF3233">
        <w:t>Melissa Kovanda, Columbus</w:t>
      </w:r>
    </w:p>
    <w:p w14:paraId="067D8807" w14:textId="77777777" w:rsidR="00CF3233" w:rsidRPr="00CF3233" w:rsidRDefault="00CF3233" w:rsidP="00CF3233">
      <w:pPr>
        <w:pStyle w:val="NoSpacing"/>
      </w:pPr>
      <w:r w:rsidRPr="00CF3233">
        <w:rPr>
          <w:b/>
        </w:rPr>
        <w:t>*J.R. Peterson</w:t>
      </w:r>
      <w:r w:rsidRPr="00CF3233">
        <w:t>, Shields Valley</w:t>
      </w:r>
    </w:p>
    <w:p w14:paraId="18D81B49" w14:textId="77777777" w:rsidR="00CF3233" w:rsidRPr="00CF3233" w:rsidRDefault="00CF3233" w:rsidP="00CF3233">
      <w:pPr>
        <w:pStyle w:val="NoSpacing"/>
      </w:pPr>
      <w:r w:rsidRPr="00CF3233">
        <w:t xml:space="preserve">Kelly </w:t>
      </w:r>
      <w:proofErr w:type="spellStart"/>
      <w:r w:rsidRPr="00CF3233">
        <w:t>Fosbery</w:t>
      </w:r>
      <w:proofErr w:type="spellEnd"/>
      <w:r w:rsidRPr="00CF3233">
        <w:t>, Flathead</w:t>
      </w:r>
    </w:p>
    <w:p w14:paraId="359B6F79" w14:textId="77777777" w:rsidR="00CF3233" w:rsidRPr="00CF3233" w:rsidRDefault="00CF3233" w:rsidP="00CF3233">
      <w:pPr>
        <w:pStyle w:val="NoSpacing"/>
      </w:pPr>
    </w:p>
    <w:p w14:paraId="27105864" w14:textId="77777777" w:rsidR="00CF3233" w:rsidRPr="00CF3233" w:rsidRDefault="00CF3233" w:rsidP="00CF3233">
      <w:pPr>
        <w:pStyle w:val="NoSpacing"/>
      </w:pPr>
      <w:r w:rsidRPr="00CF3233">
        <w:rPr>
          <w:b/>
        </w:rPr>
        <w:t>1995</w:t>
      </w:r>
    </w:p>
    <w:p w14:paraId="391BA93A" w14:textId="77777777" w:rsidR="00CF3233" w:rsidRPr="00CF3233" w:rsidRDefault="00CF3233" w:rsidP="00CF3233">
      <w:pPr>
        <w:pStyle w:val="NoSpacing"/>
      </w:pPr>
      <w:r w:rsidRPr="00CF3233">
        <w:rPr>
          <w:b/>
        </w:rPr>
        <w:t>*</w:t>
      </w:r>
      <w:proofErr w:type="spellStart"/>
      <w:r w:rsidRPr="00CF3233">
        <w:rPr>
          <w:b/>
        </w:rPr>
        <w:t>Schaundra</w:t>
      </w:r>
      <w:proofErr w:type="spellEnd"/>
      <w:r w:rsidRPr="00CF3233">
        <w:rPr>
          <w:b/>
        </w:rPr>
        <w:t xml:space="preserve"> Schaff</w:t>
      </w:r>
      <w:r w:rsidRPr="00CF3233">
        <w:t>, Absarokee</w:t>
      </w:r>
    </w:p>
    <w:p w14:paraId="7537F90C" w14:textId="77777777" w:rsidR="00CF3233" w:rsidRPr="00CF3233" w:rsidRDefault="00CF3233" w:rsidP="00CF3233">
      <w:pPr>
        <w:pStyle w:val="NoSpacing"/>
      </w:pPr>
      <w:r w:rsidRPr="00CF3233">
        <w:t xml:space="preserve">Paul Hansen, </w:t>
      </w:r>
      <w:proofErr w:type="spellStart"/>
      <w:r w:rsidRPr="00CF3233">
        <w:t>Bainville</w:t>
      </w:r>
      <w:proofErr w:type="spellEnd"/>
    </w:p>
    <w:p w14:paraId="7F5A3F89" w14:textId="77777777" w:rsidR="00CF3233" w:rsidRPr="00CF3233" w:rsidRDefault="00CF3233" w:rsidP="00CF3233">
      <w:pPr>
        <w:pStyle w:val="NoSpacing"/>
      </w:pPr>
      <w:r w:rsidRPr="00CF3233">
        <w:t>Susan Brimmer, Broadus</w:t>
      </w:r>
    </w:p>
    <w:p w14:paraId="4444667A" w14:textId="77777777" w:rsidR="00CF3233" w:rsidRPr="00CF3233" w:rsidRDefault="00CF3233" w:rsidP="00CF3233">
      <w:pPr>
        <w:pStyle w:val="NoSpacing"/>
      </w:pPr>
      <w:r w:rsidRPr="00CF3233">
        <w:t>Jason Jimmerson, Conrad</w:t>
      </w:r>
    </w:p>
    <w:p w14:paraId="0F1C2BF7" w14:textId="77777777" w:rsidR="00CF3233" w:rsidRPr="00CF3233" w:rsidRDefault="00CF3233" w:rsidP="00CF3233">
      <w:pPr>
        <w:pStyle w:val="NoSpacing"/>
      </w:pPr>
      <w:r w:rsidRPr="00CF3233">
        <w:t>Jake Stevenson, Hobson</w:t>
      </w:r>
    </w:p>
    <w:p w14:paraId="46CF6DCF" w14:textId="77777777" w:rsidR="00CF3233" w:rsidRPr="00CF3233" w:rsidRDefault="00CF3233" w:rsidP="00CF3233">
      <w:pPr>
        <w:pStyle w:val="NoSpacing"/>
      </w:pPr>
      <w:r w:rsidRPr="00CF3233">
        <w:t>Kim Hoveland, Hinsdale</w:t>
      </w:r>
    </w:p>
    <w:p w14:paraId="1EB47831" w14:textId="77777777" w:rsidR="00CF3233" w:rsidRPr="00CF3233" w:rsidRDefault="00CF3233" w:rsidP="00CF3233">
      <w:pPr>
        <w:pStyle w:val="NoSpacing"/>
      </w:pPr>
      <w:r w:rsidRPr="00CF3233">
        <w:t>Kali Raffelson, Custer</w:t>
      </w:r>
    </w:p>
    <w:p w14:paraId="0C73A90D" w14:textId="77777777" w:rsidR="00CF3233" w:rsidRPr="00CF3233" w:rsidRDefault="00CF3233" w:rsidP="00CF3233">
      <w:pPr>
        <w:pStyle w:val="NoSpacing"/>
      </w:pPr>
      <w:r w:rsidRPr="00CF3233">
        <w:t>Annie Rein, Big Timber</w:t>
      </w:r>
    </w:p>
    <w:p w14:paraId="4C290282" w14:textId="77777777" w:rsidR="00CF3233" w:rsidRPr="00CF3233" w:rsidRDefault="00CF3233" w:rsidP="00CF3233">
      <w:pPr>
        <w:pStyle w:val="NoSpacing"/>
      </w:pPr>
      <w:r w:rsidRPr="00CF3233">
        <w:t>Audrey Walleser, Missoula</w:t>
      </w:r>
    </w:p>
    <w:p w14:paraId="5C520433" w14:textId="77777777" w:rsidR="00CF3233" w:rsidRPr="00CF3233" w:rsidRDefault="00CF3233" w:rsidP="00CF3233">
      <w:pPr>
        <w:pStyle w:val="NoSpacing"/>
      </w:pPr>
    </w:p>
    <w:p w14:paraId="51780399" w14:textId="77777777" w:rsidR="00CF3233" w:rsidRPr="00CF3233" w:rsidRDefault="00CF3233" w:rsidP="00CF3233">
      <w:pPr>
        <w:pStyle w:val="NoSpacing"/>
        <w:rPr>
          <w:b/>
        </w:rPr>
      </w:pPr>
      <w:r w:rsidRPr="00CF3233">
        <w:rPr>
          <w:b/>
        </w:rPr>
        <w:t>1996</w:t>
      </w:r>
    </w:p>
    <w:p w14:paraId="042EF414" w14:textId="77777777" w:rsidR="00CF3233" w:rsidRPr="00CF3233" w:rsidRDefault="00CF3233" w:rsidP="00CF3233">
      <w:pPr>
        <w:pStyle w:val="NoSpacing"/>
      </w:pPr>
      <w:r w:rsidRPr="00CF3233">
        <w:rPr>
          <w:b/>
        </w:rPr>
        <w:t>*Amy Robertus</w:t>
      </w:r>
      <w:r w:rsidRPr="00CF3233">
        <w:t>, Park city</w:t>
      </w:r>
    </w:p>
    <w:p w14:paraId="18566189" w14:textId="77777777" w:rsidR="00CF3233" w:rsidRPr="00CF3233" w:rsidRDefault="00CF3233" w:rsidP="00CF3233">
      <w:pPr>
        <w:pStyle w:val="NoSpacing"/>
      </w:pPr>
      <w:r w:rsidRPr="00CF3233">
        <w:t>Brent Brekke, Medicine Lake</w:t>
      </w:r>
    </w:p>
    <w:p w14:paraId="44E87613" w14:textId="77777777" w:rsidR="00CF3233" w:rsidRPr="00CF3233" w:rsidRDefault="00CF3233" w:rsidP="00CF3233">
      <w:pPr>
        <w:pStyle w:val="NoSpacing"/>
      </w:pPr>
      <w:r w:rsidRPr="00CF3233">
        <w:t>James Clark, Broadus</w:t>
      </w:r>
    </w:p>
    <w:p w14:paraId="25067E50" w14:textId="77777777" w:rsidR="00CF3233" w:rsidRPr="00CF3233" w:rsidRDefault="00CF3233" w:rsidP="00CF3233">
      <w:pPr>
        <w:pStyle w:val="NoSpacing"/>
      </w:pPr>
      <w:r w:rsidRPr="00CF3233">
        <w:t>Crystal Reardon, Cascade</w:t>
      </w:r>
    </w:p>
    <w:p w14:paraId="05287A83" w14:textId="77777777" w:rsidR="00CF3233" w:rsidRPr="00CF3233" w:rsidRDefault="00CF3233" w:rsidP="00CF3233">
      <w:pPr>
        <w:pStyle w:val="NoSpacing"/>
      </w:pPr>
      <w:r w:rsidRPr="00CF3233">
        <w:t>Kristie Smith, Fergus</w:t>
      </w:r>
    </w:p>
    <w:p w14:paraId="7CF0B6F2" w14:textId="77777777" w:rsidR="00CF3233" w:rsidRPr="00CF3233" w:rsidRDefault="00CF3233" w:rsidP="00CF3233">
      <w:pPr>
        <w:pStyle w:val="NoSpacing"/>
      </w:pPr>
      <w:r w:rsidRPr="00CF3233">
        <w:t>Chris Strommen, Hinsdale</w:t>
      </w:r>
    </w:p>
    <w:p w14:paraId="39A76D6E" w14:textId="77777777" w:rsidR="00CF3233" w:rsidRPr="00CF3233" w:rsidRDefault="00CF3233" w:rsidP="00CF3233">
      <w:pPr>
        <w:pStyle w:val="NoSpacing"/>
      </w:pPr>
      <w:r w:rsidRPr="00CF3233">
        <w:t xml:space="preserve">Michael Reichert, Huntley </w:t>
      </w:r>
      <w:proofErr w:type="spellStart"/>
      <w:r w:rsidRPr="00CF3233">
        <w:t>Proj</w:t>
      </w:r>
      <w:proofErr w:type="spellEnd"/>
      <w:r w:rsidRPr="00CF3233">
        <w:t>.</w:t>
      </w:r>
    </w:p>
    <w:p w14:paraId="671DF731" w14:textId="77777777" w:rsidR="00CF3233" w:rsidRPr="00CF3233" w:rsidRDefault="00CF3233" w:rsidP="00CF3233">
      <w:pPr>
        <w:pStyle w:val="NoSpacing"/>
      </w:pPr>
      <w:r w:rsidRPr="00CF3233">
        <w:t>Ryan Bailey, Shields Valley</w:t>
      </w:r>
    </w:p>
    <w:p w14:paraId="03A0F1AA" w14:textId="77777777" w:rsidR="00CF3233" w:rsidRPr="00CF3233" w:rsidRDefault="00CF3233" w:rsidP="00CF3233">
      <w:pPr>
        <w:pStyle w:val="NoSpacing"/>
      </w:pPr>
      <w:r w:rsidRPr="00CF3233">
        <w:t>Renne Fisher, Kalispell</w:t>
      </w:r>
    </w:p>
    <w:p w14:paraId="382E6E5C" w14:textId="77777777" w:rsidR="00085108" w:rsidRDefault="00085108" w:rsidP="00CF3233">
      <w:pPr>
        <w:pStyle w:val="NoSpacing"/>
        <w:rPr>
          <w:b/>
        </w:rPr>
      </w:pPr>
    </w:p>
    <w:p w14:paraId="1CAD2451" w14:textId="37B1B9B7" w:rsidR="00CF3233" w:rsidRPr="00CF3233" w:rsidRDefault="00CF3233" w:rsidP="00CF3233">
      <w:pPr>
        <w:pStyle w:val="NoSpacing"/>
        <w:rPr>
          <w:b/>
        </w:rPr>
      </w:pPr>
      <w:r w:rsidRPr="00CF3233">
        <w:rPr>
          <w:b/>
        </w:rPr>
        <w:t>1997 No data</w:t>
      </w:r>
    </w:p>
    <w:p w14:paraId="5883DA4F" w14:textId="59F81E7C" w:rsidR="00CF3233" w:rsidRPr="00CF3233" w:rsidRDefault="00CF3233" w:rsidP="00CF3233">
      <w:pPr>
        <w:pStyle w:val="NoSpacing"/>
        <w:rPr>
          <w:b/>
        </w:rPr>
      </w:pPr>
      <w:r w:rsidRPr="00CF3233">
        <w:rPr>
          <w:b/>
        </w:rPr>
        <w:t>1998</w:t>
      </w:r>
    </w:p>
    <w:p w14:paraId="555AFB90" w14:textId="77777777" w:rsidR="00CF3233" w:rsidRPr="00CF3233" w:rsidRDefault="00CF3233" w:rsidP="00CF3233">
      <w:pPr>
        <w:pStyle w:val="NoSpacing"/>
      </w:pPr>
      <w:r w:rsidRPr="00CF3233">
        <w:t>*</w:t>
      </w:r>
      <w:proofErr w:type="spellStart"/>
      <w:r w:rsidRPr="00CF3233">
        <w:t>Tyrele</w:t>
      </w:r>
      <w:proofErr w:type="spellEnd"/>
      <w:r w:rsidRPr="00CF3233">
        <w:t xml:space="preserve"> Schaff, Stillwater Valley</w:t>
      </w:r>
    </w:p>
    <w:p w14:paraId="0A4474B6" w14:textId="77777777" w:rsidR="00CF3233" w:rsidRPr="00CF3233" w:rsidRDefault="00CF3233" w:rsidP="00CF3233">
      <w:pPr>
        <w:pStyle w:val="NoSpacing"/>
        <w:rPr>
          <w:b/>
        </w:rPr>
      </w:pPr>
      <w:r w:rsidRPr="00CF3233">
        <w:rPr>
          <w:b/>
        </w:rPr>
        <w:t>1999</w:t>
      </w:r>
    </w:p>
    <w:p w14:paraId="7F3E1C04" w14:textId="77777777" w:rsidR="00CF3233" w:rsidRPr="00CF3233" w:rsidRDefault="00CF3233" w:rsidP="00CF3233">
      <w:pPr>
        <w:pStyle w:val="NoSpacing"/>
      </w:pPr>
      <w:r w:rsidRPr="00CF3233">
        <w:rPr>
          <w:b/>
        </w:rPr>
        <w:t>*Jeremy Grove</w:t>
      </w:r>
      <w:r w:rsidRPr="00CF3233">
        <w:t>, Hobson</w:t>
      </w:r>
    </w:p>
    <w:p w14:paraId="0CC5C49C" w14:textId="77777777" w:rsidR="00CF3233" w:rsidRPr="00CF3233" w:rsidRDefault="00CF3233" w:rsidP="00CF3233">
      <w:pPr>
        <w:pStyle w:val="NoSpacing"/>
        <w:rPr>
          <w:b/>
        </w:rPr>
      </w:pPr>
    </w:p>
    <w:p w14:paraId="1A145197" w14:textId="77777777" w:rsidR="00CF3233" w:rsidRPr="00CF3233" w:rsidRDefault="00CF3233" w:rsidP="00CF3233">
      <w:pPr>
        <w:pStyle w:val="NoSpacing"/>
      </w:pPr>
      <w:r w:rsidRPr="00CF3233">
        <w:rPr>
          <w:b/>
        </w:rPr>
        <w:t>2000</w:t>
      </w:r>
    </w:p>
    <w:p w14:paraId="60BD9E0C" w14:textId="77777777" w:rsidR="00CF3233" w:rsidRDefault="00CF3233" w:rsidP="00CF3233">
      <w:pPr>
        <w:pStyle w:val="NoSpacing"/>
      </w:pPr>
      <w:r w:rsidRPr="00CF3233">
        <w:rPr>
          <w:b/>
        </w:rPr>
        <w:t>*Tara Rice</w:t>
      </w:r>
      <w:r w:rsidRPr="00CF3233">
        <w:t xml:space="preserve">, Choteau </w:t>
      </w:r>
    </w:p>
    <w:p w14:paraId="188ADB2F" w14:textId="6D0B2CAB" w:rsidR="00CF3233" w:rsidRPr="00CF3233" w:rsidRDefault="00CF3233" w:rsidP="00CF3233">
      <w:pPr>
        <w:pStyle w:val="NoSpacing"/>
      </w:pPr>
      <w:r w:rsidRPr="00CF3233">
        <w:t>Heather McIntosh, Deer Lodge</w:t>
      </w:r>
      <w:r w:rsidRPr="00CF3233">
        <w:tab/>
      </w:r>
    </w:p>
    <w:p w14:paraId="22075EEF" w14:textId="77777777" w:rsidR="00CF3233" w:rsidRPr="00CF3233" w:rsidRDefault="00CF3233" w:rsidP="00CF3233">
      <w:pPr>
        <w:pStyle w:val="NoSpacing"/>
      </w:pPr>
      <w:r w:rsidRPr="00CF3233">
        <w:t>Cole Arthun, Shields Valley</w:t>
      </w:r>
      <w:r w:rsidRPr="00CF3233">
        <w:tab/>
      </w:r>
    </w:p>
    <w:p w14:paraId="0FD1CDE5" w14:textId="77777777" w:rsidR="00CF3233" w:rsidRPr="00CF3233" w:rsidRDefault="00CF3233" w:rsidP="00CF3233">
      <w:pPr>
        <w:pStyle w:val="NoSpacing"/>
      </w:pPr>
      <w:r w:rsidRPr="00CF3233">
        <w:t xml:space="preserve">Loni </w:t>
      </w:r>
      <w:proofErr w:type="spellStart"/>
      <w:r w:rsidRPr="00CF3233">
        <w:t>Carr</w:t>
      </w:r>
      <w:proofErr w:type="spellEnd"/>
      <w:r w:rsidRPr="00CF3233">
        <w:t>, Hobson</w:t>
      </w:r>
    </w:p>
    <w:p w14:paraId="7ED48036" w14:textId="77777777" w:rsidR="00CF3233" w:rsidRPr="00CF3233" w:rsidRDefault="00CF3233" w:rsidP="00CF3233">
      <w:pPr>
        <w:pStyle w:val="NoSpacing"/>
      </w:pPr>
      <w:r w:rsidRPr="00CF3233">
        <w:t>Dirk Pelton, Stillwater Valley</w:t>
      </w:r>
    </w:p>
    <w:p w14:paraId="39479666" w14:textId="77777777" w:rsidR="00CF3233" w:rsidRPr="00CF3233" w:rsidRDefault="00CF3233" w:rsidP="00CF3233">
      <w:pPr>
        <w:pStyle w:val="NoSpacing"/>
      </w:pPr>
      <w:r w:rsidRPr="00CF3233">
        <w:t>Catherine McRae, Colstrip</w:t>
      </w:r>
      <w:r w:rsidRPr="00CF3233">
        <w:tab/>
      </w:r>
    </w:p>
    <w:p w14:paraId="0A61876C" w14:textId="77777777" w:rsidR="00CF3233" w:rsidRPr="00CF3233" w:rsidRDefault="00CF3233" w:rsidP="00CF3233">
      <w:pPr>
        <w:pStyle w:val="NoSpacing"/>
      </w:pPr>
      <w:r w:rsidRPr="00CF3233">
        <w:t>Erika Rowe, Plevna</w:t>
      </w:r>
      <w:r w:rsidRPr="00CF3233">
        <w:tab/>
      </w:r>
    </w:p>
    <w:p w14:paraId="5A94EED5" w14:textId="77777777" w:rsidR="00CF3233" w:rsidRPr="00CF3233" w:rsidRDefault="00CF3233" w:rsidP="00CF3233">
      <w:pPr>
        <w:pStyle w:val="NoSpacing"/>
      </w:pPr>
      <w:r w:rsidRPr="00CF3233">
        <w:t xml:space="preserve">Ryan Panasuk, </w:t>
      </w:r>
      <w:proofErr w:type="spellStart"/>
      <w:r w:rsidRPr="00CF3233">
        <w:t>Bainville</w:t>
      </w:r>
      <w:proofErr w:type="spellEnd"/>
    </w:p>
    <w:p w14:paraId="1E9B4EDA" w14:textId="77777777" w:rsidR="00CF3233" w:rsidRPr="00CF3233" w:rsidRDefault="00CF3233" w:rsidP="00CF3233">
      <w:pPr>
        <w:pStyle w:val="NoSpacing"/>
      </w:pPr>
    </w:p>
    <w:p w14:paraId="472CC322" w14:textId="77777777" w:rsidR="00CF3233" w:rsidRPr="00CF3233" w:rsidRDefault="00CF3233" w:rsidP="00CF3233">
      <w:pPr>
        <w:pStyle w:val="NoSpacing"/>
        <w:rPr>
          <w:b/>
        </w:rPr>
      </w:pPr>
      <w:r w:rsidRPr="00CF3233">
        <w:rPr>
          <w:b/>
        </w:rPr>
        <w:t>2001</w:t>
      </w:r>
    </w:p>
    <w:p w14:paraId="1B46C333" w14:textId="77777777" w:rsidR="00CF3233" w:rsidRPr="00CF3233" w:rsidRDefault="00CF3233" w:rsidP="00CF3233">
      <w:pPr>
        <w:pStyle w:val="NoSpacing"/>
      </w:pPr>
      <w:r w:rsidRPr="00CF3233">
        <w:rPr>
          <w:b/>
        </w:rPr>
        <w:t>*Ryan Christensen</w:t>
      </w:r>
      <w:r w:rsidRPr="00CF3233">
        <w:t xml:space="preserve">, Southwestern </w:t>
      </w:r>
    </w:p>
    <w:p w14:paraId="04BB38D3" w14:textId="77777777" w:rsidR="00CF3233" w:rsidRPr="00CF3233" w:rsidRDefault="00CF3233" w:rsidP="00CF3233">
      <w:pPr>
        <w:pStyle w:val="NoSpacing"/>
      </w:pPr>
      <w:r w:rsidRPr="00CF3233">
        <w:t xml:space="preserve">Kelly McFadgen, Western </w:t>
      </w:r>
    </w:p>
    <w:p w14:paraId="1D7F9A19" w14:textId="77777777" w:rsidR="00CF3233" w:rsidRPr="00CF3233" w:rsidRDefault="00CF3233" w:rsidP="00CF3233">
      <w:pPr>
        <w:pStyle w:val="NoSpacing"/>
      </w:pPr>
      <w:r w:rsidRPr="00CF3233">
        <w:t xml:space="preserve">Cassie Keogh, Southern </w:t>
      </w:r>
    </w:p>
    <w:p w14:paraId="43476156" w14:textId="77777777" w:rsidR="00CF3233" w:rsidRPr="00CF3233" w:rsidRDefault="00CF3233" w:rsidP="00CF3233">
      <w:pPr>
        <w:pStyle w:val="NoSpacing"/>
      </w:pPr>
      <w:r w:rsidRPr="00CF3233">
        <w:t xml:space="preserve">Travis Featherston, Glacier </w:t>
      </w:r>
    </w:p>
    <w:p w14:paraId="246DF92F" w14:textId="77777777" w:rsidR="00CF3233" w:rsidRPr="00CF3233" w:rsidRDefault="00CF3233" w:rsidP="00CF3233">
      <w:pPr>
        <w:pStyle w:val="NoSpacing"/>
      </w:pPr>
      <w:r w:rsidRPr="00CF3233">
        <w:t xml:space="preserve">Emily Noel, Judith Basin </w:t>
      </w:r>
    </w:p>
    <w:p w14:paraId="29FD4ADB" w14:textId="77777777" w:rsidR="00CF3233" w:rsidRPr="00CF3233" w:rsidRDefault="00CF3233" w:rsidP="00CF3233">
      <w:pPr>
        <w:pStyle w:val="NoSpacing"/>
      </w:pPr>
      <w:r w:rsidRPr="00CF3233">
        <w:t xml:space="preserve">R. Jay Teeter, Southeastern </w:t>
      </w:r>
    </w:p>
    <w:p w14:paraId="752D71AC" w14:textId="77777777" w:rsidR="00CF3233" w:rsidRPr="00CF3233" w:rsidRDefault="00CF3233" w:rsidP="00CF3233">
      <w:pPr>
        <w:pStyle w:val="NoSpacing"/>
      </w:pPr>
      <w:r w:rsidRPr="00CF3233">
        <w:t xml:space="preserve">Chadd Steffes, Eastern </w:t>
      </w:r>
    </w:p>
    <w:p w14:paraId="6B6EC393" w14:textId="77777777" w:rsidR="00CF3233" w:rsidRPr="00CF3233" w:rsidRDefault="00CF3233" w:rsidP="00CF3233">
      <w:pPr>
        <w:pStyle w:val="NoSpacing"/>
      </w:pPr>
      <w:r w:rsidRPr="00CF3233">
        <w:t xml:space="preserve">Jason Panasuk, Big Muddy  </w:t>
      </w:r>
    </w:p>
    <w:p w14:paraId="79B4624F" w14:textId="1EB6734F" w:rsidR="00CF3233" w:rsidRPr="00CF3233" w:rsidRDefault="00CF3233" w:rsidP="00CF3233">
      <w:pPr>
        <w:pStyle w:val="NoSpacing"/>
        <w:rPr>
          <w:b/>
        </w:rPr>
      </w:pPr>
      <w:r w:rsidRPr="00CF3233">
        <w:rPr>
          <w:b/>
        </w:rPr>
        <w:lastRenderedPageBreak/>
        <w:t>2002</w:t>
      </w:r>
    </w:p>
    <w:p w14:paraId="182C7AF2" w14:textId="77777777" w:rsidR="00CF3233" w:rsidRPr="00CF3233" w:rsidRDefault="00CF3233" w:rsidP="00CF3233">
      <w:pPr>
        <w:pStyle w:val="NoSpacing"/>
      </w:pPr>
      <w:r w:rsidRPr="00CF3233">
        <w:rPr>
          <w:b/>
        </w:rPr>
        <w:t>*Ashley Bailey</w:t>
      </w:r>
      <w:r w:rsidRPr="00CF3233">
        <w:t>, Colstrip</w:t>
      </w:r>
    </w:p>
    <w:p w14:paraId="7D754E55" w14:textId="77777777" w:rsidR="00CF3233" w:rsidRPr="00CF3233" w:rsidRDefault="00CF3233" w:rsidP="00CF3233">
      <w:pPr>
        <w:pStyle w:val="NoSpacing"/>
      </w:pPr>
    </w:p>
    <w:p w14:paraId="184B0A78" w14:textId="77777777" w:rsidR="00CF3233" w:rsidRPr="00CF3233" w:rsidRDefault="00CF3233" w:rsidP="00CF3233">
      <w:pPr>
        <w:pStyle w:val="NoSpacing"/>
      </w:pPr>
      <w:r w:rsidRPr="00CF3233">
        <w:rPr>
          <w:b/>
        </w:rPr>
        <w:t>2003</w:t>
      </w:r>
    </w:p>
    <w:p w14:paraId="11DD4D2D" w14:textId="77777777" w:rsidR="00CF3233" w:rsidRPr="00CF3233" w:rsidRDefault="00CF3233" w:rsidP="00CF3233">
      <w:pPr>
        <w:pStyle w:val="NoSpacing"/>
      </w:pPr>
      <w:r w:rsidRPr="00CF3233">
        <w:rPr>
          <w:b/>
        </w:rPr>
        <w:t>*Kaleigh Mikkelson</w:t>
      </w:r>
      <w:r w:rsidRPr="00CF3233">
        <w:t xml:space="preserve">, Hobson </w:t>
      </w:r>
    </w:p>
    <w:p w14:paraId="71E677EF" w14:textId="77777777" w:rsidR="00CF3233" w:rsidRPr="00CF3233" w:rsidRDefault="00CF3233" w:rsidP="00CF3233">
      <w:pPr>
        <w:pStyle w:val="NoSpacing"/>
      </w:pPr>
      <w:r w:rsidRPr="00CF3233">
        <w:t xml:space="preserve">Ann Marek, Missoula </w:t>
      </w:r>
    </w:p>
    <w:p w14:paraId="3193FBB2" w14:textId="77777777" w:rsidR="00CF3233" w:rsidRPr="00CF3233" w:rsidRDefault="00CF3233" w:rsidP="00CF3233">
      <w:pPr>
        <w:pStyle w:val="NoSpacing"/>
      </w:pPr>
      <w:r w:rsidRPr="00CF3233">
        <w:t xml:space="preserve">Caitlyn Beley, Big Timber </w:t>
      </w:r>
    </w:p>
    <w:p w14:paraId="152B967C" w14:textId="77777777" w:rsidR="00CF3233" w:rsidRPr="00CF3233" w:rsidRDefault="00CF3233" w:rsidP="00CF3233">
      <w:pPr>
        <w:pStyle w:val="NoSpacing"/>
      </w:pPr>
      <w:r w:rsidRPr="00CF3233">
        <w:t>J.D. Olsen, Cascade</w:t>
      </w:r>
    </w:p>
    <w:p w14:paraId="4438DD13" w14:textId="77777777" w:rsidR="00CF3233" w:rsidRPr="00CF3233" w:rsidRDefault="00CF3233" w:rsidP="00CF3233">
      <w:pPr>
        <w:pStyle w:val="NoSpacing"/>
      </w:pPr>
      <w:r w:rsidRPr="00CF3233">
        <w:t>Nathan Michael, Park City</w:t>
      </w:r>
    </w:p>
    <w:p w14:paraId="54860D6C" w14:textId="77777777" w:rsidR="00CF3233" w:rsidRPr="00CF3233" w:rsidRDefault="00CF3233" w:rsidP="00CF3233">
      <w:pPr>
        <w:pStyle w:val="NoSpacing"/>
      </w:pPr>
      <w:r w:rsidRPr="00CF3233">
        <w:t xml:space="preserve">Kayla Koivu, Huntley Project </w:t>
      </w:r>
    </w:p>
    <w:p w14:paraId="35BDDB2D" w14:textId="77777777" w:rsidR="00CF3233" w:rsidRPr="00CF3233" w:rsidRDefault="00CF3233" w:rsidP="00CF3233">
      <w:pPr>
        <w:pStyle w:val="NoSpacing"/>
      </w:pPr>
      <w:r w:rsidRPr="00CF3233">
        <w:t xml:space="preserve">Jessica </w:t>
      </w:r>
      <w:proofErr w:type="spellStart"/>
      <w:r w:rsidRPr="00CF3233">
        <w:t>Kirschten</w:t>
      </w:r>
      <w:proofErr w:type="spellEnd"/>
      <w:r w:rsidRPr="00CF3233">
        <w:t xml:space="preserve">, Baker </w:t>
      </w:r>
    </w:p>
    <w:p w14:paraId="4F8E1940" w14:textId="77777777" w:rsidR="00CF3233" w:rsidRPr="00CF3233" w:rsidRDefault="00CF3233" w:rsidP="00CF3233">
      <w:pPr>
        <w:pStyle w:val="NoSpacing"/>
      </w:pPr>
      <w:r w:rsidRPr="00CF3233">
        <w:t xml:space="preserve">Tate Switzer, Richey </w:t>
      </w:r>
    </w:p>
    <w:p w14:paraId="196B862B" w14:textId="77777777" w:rsidR="00CF3233" w:rsidRPr="00CF3233" w:rsidRDefault="00CF3233" w:rsidP="00CF3233">
      <w:pPr>
        <w:pStyle w:val="NoSpacing"/>
      </w:pPr>
    </w:p>
    <w:p w14:paraId="4D06D1E6" w14:textId="77777777" w:rsidR="00CF3233" w:rsidRPr="00CF3233" w:rsidRDefault="00CF3233" w:rsidP="00CF3233">
      <w:pPr>
        <w:pStyle w:val="NoSpacing"/>
        <w:rPr>
          <w:b/>
        </w:rPr>
      </w:pPr>
      <w:r w:rsidRPr="00CF3233">
        <w:rPr>
          <w:b/>
        </w:rPr>
        <w:t>2004</w:t>
      </w:r>
    </w:p>
    <w:p w14:paraId="19AF39D3" w14:textId="77777777" w:rsidR="00CF3233" w:rsidRPr="00CF3233" w:rsidRDefault="00CF3233" w:rsidP="00CF3233">
      <w:pPr>
        <w:pStyle w:val="NoSpacing"/>
      </w:pPr>
      <w:r w:rsidRPr="00CF3233">
        <w:rPr>
          <w:b/>
        </w:rPr>
        <w:t>*Heidi Grove</w:t>
      </w:r>
      <w:r w:rsidRPr="00CF3233">
        <w:t>, Hobson</w:t>
      </w:r>
    </w:p>
    <w:p w14:paraId="724A2240" w14:textId="77777777" w:rsidR="00CF3233" w:rsidRPr="00CF3233" w:rsidRDefault="00CF3233" w:rsidP="00CF3233">
      <w:pPr>
        <w:pStyle w:val="NoSpacing"/>
      </w:pPr>
      <w:r w:rsidRPr="00CF3233">
        <w:t>Katie Redfield, Park</w:t>
      </w:r>
    </w:p>
    <w:p w14:paraId="2110DFD9" w14:textId="77777777" w:rsidR="00CF3233" w:rsidRPr="00CF3233" w:rsidRDefault="00CF3233" w:rsidP="00CF3233">
      <w:pPr>
        <w:pStyle w:val="NoSpacing"/>
      </w:pPr>
      <w:r w:rsidRPr="00CF3233">
        <w:t>Laurel Kitson, Cascade</w:t>
      </w:r>
    </w:p>
    <w:p w14:paraId="1F683F35" w14:textId="77777777" w:rsidR="00CF3233" w:rsidRPr="00CF3233" w:rsidRDefault="00CF3233" w:rsidP="00CF3233">
      <w:pPr>
        <w:pStyle w:val="NoSpacing"/>
      </w:pPr>
      <w:r w:rsidRPr="00CF3233">
        <w:t>Kelsey Pollman, Stevensville</w:t>
      </w:r>
    </w:p>
    <w:p w14:paraId="7D4D90A5" w14:textId="77777777" w:rsidR="00CF3233" w:rsidRPr="00CF3233" w:rsidRDefault="00CF3233" w:rsidP="00CF3233">
      <w:pPr>
        <w:pStyle w:val="NoSpacing"/>
      </w:pPr>
      <w:r w:rsidRPr="00CF3233">
        <w:t>Garret Larson, Miles City</w:t>
      </w:r>
    </w:p>
    <w:p w14:paraId="23B2F338" w14:textId="77777777" w:rsidR="00CF3233" w:rsidRPr="00CF3233" w:rsidRDefault="00CF3233" w:rsidP="00CF3233">
      <w:pPr>
        <w:pStyle w:val="NoSpacing"/>
      </w:pPr>
    </w:p>
    <w:p w14:paraId="232966C4" w14:textId="77777777" w:rsidR="00CF3233" w:rsidRPr="00CF3233" w:rsidRDefault="00CF3233" w:rsidP="00CF3233">
      <w:pPr>
        <w:pStyle w:val="NoSpacing"/>
        <w:rPr>
          <w:b/>
        </w:rPr>
      </w:pPr>
      <w:r w:rsidRPr="00CF3233">
        <w:rPr>
          <w:b/>
        </w:rPr>
        <w:t>2005</w:t>
      </w:r>
    </w:p>
    <w:p w14:paraId="06582242" w14:textId="77777777" w:rsidR="00CF3233" w:rsidRPr="00CF3233" w:rsidRDefault="00CF3233" w:rsidP="00CF3233">
      <w:pPr>
        <w:pStyle w:val="NoSpacing"/>
      </w:pPr>
      <w:r w:rsidRPr="00CF3233">
        <w:rPr>
          <w:b/>
        </w:rPr>
        <w:t>*Colter Brown</w:t>
      </w:r>
      <w:r w:rsidRPr="00CF3233">
        <w:t>, Huntley Project</w:t>
      </w:r>
    </w:p>
    <w:p w14:paraId="7E26E22A" w14:textId="77777777" w:rsidR="00CF3233" w:rsidRPr="00CF3233" w:rsidRDefault="00CF3233" w:rsidP="00CF3233">
      <w:pPr>
        <w:pStyle w:val="NoSpacing"/>
      </w:pPr>
      <w:r w:rsidRPr="00CF3233">
        <w:t xml:space="preserve">Kyle Senner, Richey </w:t>
      </w:r>
    </w:p>
    <w:p w14:paraId="34BF5B32" w14:textId="77777777" w:rsidR="00CF3233" w:rsidRPr="00CF3233" w:rsidRDefault="00CF3233" w:rsidP="00CF3233">
      <w:pPr>
        <w:pStyle w:val="NoSpacing"/>
      </w:pPr>
      <w:r w:rsidRPr="00CF3233">
        <w:t xml:space="preserve">Stefanie Steffes, Plevna </w:t>
      </w:r>
    </w:p>
    <w:p w14:paraId="2C1A6368" w14:textId="77777777" w:rsidR="00CF3233" w:rsidRPr="00CF3233" w:rsidRDefault="00CF3233" w:rsidP="00CF3233">
      <w:pPr>
        <w:pStyle w:val="NoSpacing"/>
      </w:pPr>
      <w:r w:rsidRPr="00CF3233">
        <w:t xml:space="preserve">Logan </w:t>
      </w:r>
      <w:proofErr w:type="spellStart"/>
      <w:r w:rsidRPr="00CF3233">
        <w:t>Hodgskiss</w:t>
      </w:r>
      <w:proofErr w:type="spellEnd"/>
      <w:r w:rsidRPr="00CF3233">
        <w:t xml:space="preserve">, Choteau </w:t>
      </w:r>
    </w:p>
    <w:p w14:paraId="0B64693F" w14:textId="77777777" w:rsidR="00CF3233" w:rsidRPr="00CF3233" w:rsidRDefault="00CF3233" w:rsidP="00CF3233">
      <w:pPr>
        <w:pStyle w:val="NoSpacing"/>
      </w:pPr>
      <w:r w:rsidRPr="00CF3233">
        <w:t xml:space="preserve">Gus Gasvoda, Big Sandy </w:t>
      </w:r>
    </w:p>
    <w:p w14:paraId="26264EE9" w14:textId="77777777" w:rsidR="00CF3233" w:rsidRPr="00CF3233" w:rsidRDefault="00CF3233" w:rsidP="00CF3233">
      <w:pPr>
        <w:pStyle w:val="NoSpacing"/>
      </w:pPr>
      <w:r w:rsidRPr="00CF3233">
        <w:t xml:space="preserve">Riley St. Claire, Red Lodge </w:t>
      </w:r>
    </w:p>
    <w:p w14:paraId="26ADFCE4" w14:textId="77777777" w:rsidR="00CF3233" w:rsidRPr="00CF3233" w:rsidRDefault="00CF3233" w:rsidP="00CF3233">
      <w:pPr>
        <w:pStyle w:val="NoSpacing"/>
      </w:pPr>
      <w:r w:rsidRPr="00CF3233">
        <w:t xml:space="preserve">Samantha Thomas, Deer Lodge </w:t>
      </w:r>
    </w:p>
    <w:p w14:paraId="7BCB6BCD" w14:textId="77777777" w:rsidR="00CF3233" w:rsidRPr="00CF3233" w:rsidRDefault="00CF3233" w:rsidP="00CF3233">
      <w:pPr>
        <w:pStyle w:val="NoSpacing"/>
      </w:pPr>
    </w:p>
    <w:p w14:paraId="45F3816C" w14:textId="77777777" w:rsidR="00CF3233" w:rsidRPr="00CF3233" w:rsidRDefault="00CF3233" w:rsidP="00CF3233">
      <w:pPr>
        <w:pStyle w:val="NoSpacing"/>
        <w:rPr>
          <w:b/>
        </w:rPr>
      </w:pPr>
      <w:r w:rsidRPr="00CF3233">
        <w:rPr>
          <w:b/>
        </w:rPr>
        <w:t>2006</w:t>
      </w:r>
    </w:p>
    <w:p w14:paraId="29B8E015" w14:textId="77777777" w:rsidR="00CF3233" w:rsidRPr="00CF3233" w:rsidRDefault="00CF3233" w:rsidP="00CF3233">
      <w:pPr>
        <w:pStyle w:val="NoSpacing"/>
      </w:pPr>
      <w:r w:rsidRPr="00CF3233">
        <w:rPr>
          <w:b/>
        </w:rPr>
        <w:t>*Jasper Fitzgerald</w:t>
      </w:r>
      <w:r w:rsidRPr="00CF3233">
        <w:t xml:space="preserve">, Red Lodge, </w:t>
      </w:r>
    </w:p>
    <w:p w14:paraId="65575D23" w14:textId="77777777" w:rsidR="00202AD2" w:rsidRDefault="00CF3233" w:rsidP="00CF3233">
      <w:pPr>
        <w:pStyle w:val="NoSpacing"/>
      </w:pPr>
      <w:r w:rsidRPr="00CF3233">
        <w:t xml:space="preserve">Chisholm Christensen, Hinsdale </w:t>
      </w:r>
    </w:p>
    <w:p w14:paraId="347942EC" w14:textId="33EB4F8B" w:rsidR="00CF3233" w:rsidRPr="00CF3233" w:rsidRDefault="00CF3233" w:rsidP="00CF3233">
      <w:pPr>
        <w:pStyle w:val="NoSpacing"/>
      </w:pPr>
      <w:r w:rsidRPr="00CF3233">
        <w:t xml:space="preserve">William Sparks, Plevna </w:t>
      </w:r>
    </w:p>
    <w:p w14:paraId="2B09218A" w14:textId="77777777" w:rsidR="00CF3233" w:rsidRPr="00CF3233" w:rsidRDefault="00CF3233" w:rsidP="00CF3233">
      <w:pPr>
        <w:pStyle w:val="NoSpacing"/>
      </w:pPr>
      <w:r w:rsidRPr="00CF3233">
        <w:t xml:space="preserve">Jaren </w:t>
      </w:r>
      <w:proofErr w:type="spellStart"/>
      <w:r w:rsidRPr="00CF3233">
        <w:t>VanDyke</w:t>
      </w:r>
      <w:proofErr w:type="spellEnd"/>
      <w:r w:rsidRPr="00CF3233">
        <w:t xml:space="preserve">, Conrad </w:t>
      </w:r>
    </w:p>
    <w:p w14:paraId="185881C1" w14:textId="77777777" w:rsidR="00CF3233" w:rsidRPr="00CF3233" w:rsidRDefault="00CF3233" w:rsidP="00CF3233">
      <w:pPr>
        <w:pStyle w:val="NoSpacing"/>
      </w:pPr>
      <w:r w:rsidRPr="00CF3233">
        <w:t>Daniel Kintzler, Hobson</w:t>
      </w:r>
    </w:p>
    <w:p w14:paraId="16767BB1" w14:textId="77777777" w:rsidR="00CF3233" w:rsidRPr="00CF3233" w:rsidRDefault="00CF3233" w:rsidP="00CF3233">
      <w:pPr>
        <w:pStyle w:val="NoSpacing"/>
      </w:pPr>
      <w:r w:rsidRPr="00CF3233">
        <w:t xml:space="preserve">Sheyenne </w:t>
      </w:r>
      <w:proofErr w:type="spellStart"/>
      <w:r w:rsidRPr="00CF3233">
        <w:t>Sherrodd</w:t>
      </w:r>
      <w:proofErr w:type="spellEnd"/>
      <w:r w:rsidRPr="00CF3233">
        <w:t>, Huntley Project</w:t>
      </w:r>
    </w:p>
    <w:p w14:paraId="5A740014" w14:textId="77777777" w:rsidR="00CF3233" w:rsidRPr="00CF3233" w:rsidRDefault="00CF3233" w:rsidP="00CF3233">
      <w:pPr>
        <w:pStyle w:val="NoSpacing"/>
      </w:pPr>
      <w:r w:rsidRPr="00CF3233">
        <w:t>Kate Hall, Park</w:t>
      </w:r>
    </w:p>
    <w:p w14:paraId="2F33E3BF" w14:textId="77777777" w:rsidR="00CF3233" w:rsidRPr="00CF3233" w:rsidRDefault="00CF3233" w:rsidP="00CF3233">
      <w:pPr>
        <w:pStyle w:val="NoSpacing"/>
      </w:pPr>
      <w:r w:rsidRPr="00CF3233">
        <w:t>Isaac Hunter, Stevensville</w:t>
      </w:r>
    </w:p>
    <w:p w14:paraId="74B4E01D" w14:textId="77777777" w:rsidR="00CF3233" w:rsidRPr="00CF3233" w:rsidRDefault="00CF3233" w:rsidP="00CF3233">
      <w:pPr>
        <w:pStyle w:val="NoSpacing"/>
        <w:rPr>
          <w:b/>
        </w:rPr>
      </w:pPr>
    </w:p>
    <w:p w14:paraId="5A06AE8C" w14:textId="77777777" w:rsidR="00CF3233" w:rsidRPr="00CF3233" w:rsidRDefault="00CF3233" w:rsidP="00CF3233">
      <w:pPr>
        <w:pStyle w:val="NoSpacing"/>
        <w:rPr>
          <w:b/>
        </w:rPr>
      </w:pPr>
      <w:r w:rsidRPr="00CF3233">
        <w:rPr>
          <w:b/>
        </w:rPr>
        <w:t>2007</w:t>
      </w:r>
    </w:p>
    <w:p w14:paraId="4D630DFF" w14:textId="77777777" w:rsidR="00CF3233" w:rsidRPr="00CF3233" w:rsidRDefault="00CF3233" w:rsidP="00CF3233">
      <w:pPr>
        <w:pStyle w:val="NoSpacing"/>
        <w:rPr>
          <w:b/>
        </w:rPr>
      </w:pPr>
      <w:r w:rsidRPr="00CF3233">
        <w:rPr>
          <w:b/>
        </w:rPr>
        <w:t>*Laura Frazee</w:t>
      </w:r>
      <w:r w:rsidRPr="00CF3233">
        <w:t xml:space="preserve">, Stevensville </w:t>
      </w:r>
      <w:r w:rsidRPr="00CF3233">
        <w:rPr>
          <w:b/>
        </w:rPr>
        <w:t xml:space="preserve"> </w:t>
      </w:r>
    </w:p>
    <w:p w14:paraId="6C1CC102" w14:textId="77777777" w:rsidR="00CF3233" w:rsidRPr="00CF3233" w:rsidRDefault="00CF3233" w:rsidP="00CF3233">
      <w:pPr>
        <w:pStyle w:val="NoSpacing"/>
      </w:pPr>
      <w:r w:rsidRPr="00CF3233">
        <w:t xml:space="preserve">Lyndsey Nelson, </w:t>
      </w:r>
      <w:proofErr w:type="spellStart"/>
      <w:r w:rsidRPr="00CF3233">
        <w:t>Bainville</w:t>
      </w:r>
      <w:proofErr w:type="spellEnd"/>
    </w:p>
    <w:p w14:paraId="26254D9C" w14:textId="77777777" w:rsidR="00CF3233" w:rsidRPr="00CF3233" w:rsidRDefault="00CF3233" w:rsidP="00CF3233">
      <w:pPr>
        <w:pStyle w:val="NoSpacing"/>
      </w:pPr>
      <w:r w:rsidRPr="00CF3233">
        <w:t>Kevin Murnin, Miles City</w:t>
      </w:r>
    </w:p>
    <w:p w14:paraId="001F1219" w14:textId="77777777" w:rsidR="00CF3233" w:rsidRPr="00CF3233" w:rsidRDefault="00CF3233" w:rsidP="00CF3233">
      <w:pPr>
        <w:pStyle w:val="NoSpacing"/>
      </w:pPr>
      <w:r w:rsidRPr="00CF3233">
        <w:t xml:space="preserve">Jayleen Harris, Conrad </w:t>
      </w:r>
    </w:p>
    <w:p w14:paraId="4305F3F1" w14:textId="77777777" w:rsidR="00CF3233" w:rsidRPr="00CF3233" w:rsidRDefault="00CF3233" w:rsidP="00CF3233">
      <w:pPr>
        <w:pStyle w:val="NoSpacing"/>
      </w:pPr>
      <w:r w:rsidRPr="00CF3233">
        <w:t>Dawnita Deichmann, Hobson</w:t>
      </w:r>
    </w:p>
    <w:p w14:paraId="566C3A7E" w14:textId="77777777" w:rsidR="00CF3233" w:rsidRPr="00CF3233" w:rsidRDefault="00CF3233" w:rsidP="00CF3233">
      <w:pPr>
        <w:pStyle w:val="NoSpacing"/>
      </w:pPr>
      <w:r w:rsidRPr="00CF3233">
        <w:t xml:space="preserve">Loren Walker, Huntley Project </w:t>
      </w:r>
    </w:p>
    <w:p w14:paraId="66C06677" w14:textId="77777777" w:rsidR="00202AD2" w:rsidRDefault="00CF3233" w:rsidP="00CF3233">
      <w:pPr>
        <w:pStyle w:val="NoSpacing"/>
      </w:pPr>
      <w:r w:rsidRPr="00CF3233">
        <w:t xml:space="preserve">Caitlin Zimmerman, Shields Valley </w:t>
      </w:r>
    </w:p>
    <w:p w14:paraId="110CE91D" w14:textId="00BCD191" w:rsidR="00CF3233" w:rsidRPr="00CF3233" w:rsidRDefault="00CF3233" w:rsidP="00CF3233">
      <w:pPr>
        <w:pStyle w:val="NoSpacing"/>
      </w:pPr>
      <w:r w:rsidRPr="00CF3233">
        <w:t xml:space="preserve">Tommy Flanagan, Stillwater Valley </w:t>
      </w:r>
    </w:p>
    <w:p w14:paraId="3757C23F" w14:textId="77777777" w:rsidR="00CF3233" w:rsidRPr="00CF3233" w:rsidRDefault="00CF3233" w:rsidP="00CF3233">
      <w:pPr>
        <w:pStyle w:val="NoSpacing"/>
        <w:rPr>
          <w:b/>
        </w:rPr>
      </w:pPr>
    </w:p>
    <w:p w14:paraId="59F75B2C" w14:textId="77777777" w:rsidR="00085108" w:rsidRDefault="00085108" w:rsidP="00CF3233">
      <w:pPr>
        <w:pStyle w:val="NoSpacing"/>
        <w:rPr>
          <w:b/>
        </w:rPr>
      </w:pPr>
    </w:p>
    <w:p w14:paraId="3CC3B404" w14:textId="684C80D5" w:rsidR="00CF3233" w:rsidRPr="00CF3233" w:rsidRDefault="00CF3233" w:rsidP="00CF3233">
      <w:pPr>
        <w:pStyle w:val="NoSpacing"/>
        <w:rPr>
          <w:b/>
        </w:rPr>
      </w:pPr>
      <w:r w:rsidRPr="00CF3233">
        <w:rPr>
          <w:b/>
        </w:rPr>
        <w:t>2008</w:t>
      </w:r>
    </w:p>
    <w:p w14:paraId="603664C8" w14:textId="77777777" w:rsidR="00202AD2" w:rsidRDefault="00CF3233" w:rsidP="00CF3233">
      <w:pPr>
        <w:pStyle w:val="NoSpacing"/>
      </w:pPr>
      <w:r w:rsidRPr="00CF3233">
        <w:t>*</w:t>
      </w:r>
      <w:r w:rsidRPr="00CF3233">
        <w:rPr>
          <w:b/>
        </w:rPr>
        <w:t>Brittany Stevenson</w:t>
      </w:r>
      <w:r w:rsidR="00202AD2">
        <w:t>, Hobson</w:t>
      </w:r>
    </w:p>
    <w:p w14:paraId="3ADDE215" w14:textId="392F21F4" w:rsidR="00CF3233" w:rsidRPr="00CF3233" w:rsidRDefault="00CF3233" w:rsidP="00CF3233">
      <w:pPr>
        <w:pStyle w:val="NoSpacing"/>
      </w:pPr>
      <w:r w:rsidRPr="00CF3233">
        <w:t xml:space="preserve">Jennifer Trotter, Richey </w:t>
      </w:r>
    </w:p>
    <w:p w14:paraId="6D37174B" w14:textId="77777777" w:rsidR="00CF3233" w:rsidRPr="00CF3233" w:rsidRDefault="00CF3233" w:rsidP="00CF3233">
      <w:pPr>
        <w:pStyle w:val="NoSpacing"/>
      </w:pPr>
      <w:r w:rsidRPr="00CF3233">
        <w:t xml:space="preserve">Inga Larson, Miles City </w:t>
      </w:r>
    </w:p>
    <w:p w14:paraId="75858603" w14:textId="77777777" w:rsidR="00CF3233" w:rsidRPr="00CF3233" w:rsidRDefault="00CF3233" w:rsidP="00CF3233">
      <w:pPr>
        <w:pStyle w:val="NoSpacing"/>
      </w:pPr>
      <w:r w:rsidRPr="00CF3233">
        <w:t xml:space="preserve">Michael Moore, Choteau </w:t>
      </w:r>
    </w:p>
    <w:p w14:paraId="1E732557" w14:textId="77777777" w:rsidR="00CF3233" w:rsidRPr="00CF3233" w:rsidRDefault="00CF3233" w:rsidP="00CF3233">
      <w:pPr>
        <w:pStyle w:val="NoSpacing"/>
      </w:pPr>
      <w:r w:rsidRPr="00CF3233">
        <w:t xml:space="preserve">Nicole Mohr, Park City </w:t>
      </w:r>
    </w:p>
    <w:p w14:paraId="426C4502" w14:textId="77777777" w:rsidR="00CF3233" w:rsidRPr="00CF3233" w:rsidRDefault="00CF3233" w:rsidP="00CF3233">
      <w:pPr>
        <w:pStyle w:val="NoSpacing"/>
      </w:pPr>
      <w:r w:rsidRPr="00CF3233">
        <w:t xml:space="preserve">Shelby Skauge, Shepherd, </w:t>
      </w:r>
    </w:p>
    <w:p w14:paraId="4EA045BA" w14:textId="77777777" w:rsidR="00CF3233" w:rsidRPr="00CF3233" w:rsidRDefault="00CF3233" w:rsidP="00CF3233">
      <w:pPr>
        <w:pStyle w:val="NoSpacing"/>
      </w:pPr>
      <w:r w:rsidRPr="00CF3233">
        <w:t>Connor Rose, Shields Valley</w:t>
      </w:r>
    </w:p>
    <w:p w14:paraId="759FCEE7" w14:textId="77777777" w:rsidR="00CF3233" w:rsidRPr="00CF3233" w:rsidRDefault="00CF3233" w:rsidP="00CF3233">
      <w:pPr>
        <w:pStyle w:val="NoSpacing"/>
      </w:pPr>
      <w:r w:rsidRPr="00CF3233">
        <w:t xml:space="preserve">Patty Hughes, Flathead </w:t>
      </w:r>
    </w:p>
    <w:p w14:paraId="0ED1680F" w14:textId="77777777" w:rsidR="00CF3233" w:rsidRPr="00CF3233" w:rsidRDefault="00CF3233" w:rsidP="00CF3233">
      <w:pPr>
        <w:pStyle w:val="NoSpacing"/>
        <w:rPr>
          <w:b/>
        </w:rPr>
      </w:pPr>
    </w:p>
    <w:p w14:paraId="1291CFE8" w14:textId="77777777" w:rsidR="00CF3233" w:rsidRPr="00CF3233" w:rsidRDefault="00CF3233" w:rsidP="00CF3233">
      <w:pPr>
        <w:pStyle w:val="NoSpacing"/>
        <w:rPr>
          <w:b/>
        </w:rPr>
      </w:pPr>
      <w:r w:rsidRPr="00CF3233">
        <w:rPr>
          <w:b/>
        </w:rPr>
        <w:t>2009</w:t>
      </w:r>
    </w:p>
    <w:p w14:paraId="7EE1C38E" w14:textId="77777777" w:rsidR="00CF3233" w:rsidRPr="00CF3233" w:rsidRDefault="00CF3233" w:rsidP="00CF3233">
      <w:pPr>
        <w:pStyle w:val="NoSpacing"/>
      </w:pPr>
      <w:r w:rsidRPr="00CF3233">
        <w:rPr>
          <w:b/>
        </w:rPr>
        <w:t>*Amy Hager</w:t>
      </w:r>
      <w:r w:rsidRPr="00CF3233">
        <w:t>, Shields Valley</w:t>
      </w:r>
    </w:p>
    <w:p w14:paraId="36181B58" w14:textId="77777777" w:rsidR="00CF3233" w:rsidRPr="00CF3233" w:rsidRDefault="00CF3233" w:rsidP="00CF3233">
      <w:pPr>
        <w:pStyle w:val="NoSpacing"/>
      </w:pPr>
      <w:r w:rsidRPr="00CF3233">
        <w:t xml:space="preserve">Abbi Boggess, Deer Lodge </w:t>
      </w:r>
    </w:p>
    <w:p w14:paraId="55DDC314" w14:textId="77777777" w:rsidR="00CF3233" w:rsidRPr="00CF3233" w:rsidRDefault="00CF3233" w:rsidP="00CF3233">
      <w:pPr>
        <w:pStyle w:val="NoSpacing"/>
      </w:pPr>
      <w:r w:rsidRPr="00CF3233">
        <w:t xml:space="preserve">Taylor Rumph, Broadus </w:t>
      </w:r>
    </w:p>
    <w:p w14:paraId="3791B460" w14:textId="77777777" w:rsidR="00CF3233" w:rsidRPr="00CF3233" w:rsidRDefault="00CF3233" w:rsidP="00CF3233">
      <w:pPr>
        <w:pStyle w:val="NoSpacing"/>
      </w:pPr>
      <w:r w:rsidRPr="00CF3233">
        <w:t xml:space="preserve">Dana Weatherford, Joliet </w:t>
      </w:r>
    </w:p>
    <w:p w14:paraId="6BC1A61B" w14:textId="77777777" w:rsidR="00CF3233" w:rsidRPr="00CF3233" w:rsidRDefault="00CF3233" w:rsidP="00CF3233">
      <w:pPr>
        <w:pStyle w:val="NoSpacing"/>
      </w:pPr>
      <w:r w:rsidRPr="00CF3233">
        <w:t xml:space="preserve">Will French, Hobson </w:t>
      </w:r>
    </w:p>
    <w:p w14:paraId="7F0E54D6" w14:textId="77777777" w:rsidR="00CF3233" w:rsidRPr="00CF3233" w:rsidRDefault="00CF3233" w:rsidP="00CF3233">
      <w:pPr>
        <w:pStyle w:val="NoSpacing"/>
      </w:pPr>
      <w:r w:rsidRPr="00CF3233">
        <w:t xml:space="preserve">Carlene Hanson, Choteau </w:t>
      </w:r>
    </w:p>
    <w:p w14:paraId="63D99FD5" w14:textId="77777777" w:rsidR="00CF3233" w:rsidRPr="00CF3233" w:rsidRDefault="00CF3233" w:rsidP="00CF3233">
      <w:pPr>
        <w:pStyle w:val="NoSpacing"/>
      </w:pPr>
      <w:r w:rsidRPr="00CF3233">
        <w:t xml:space="preserve">Brady Johnson, Hinsdale </w:t>
      </w:r>
    </w:p>
    <w:p w14:paraId="2ED5A597" w14:textId="77777777" w:rsidR="00CF3233" w:rsidRPr="00CF3233" w:rsidRDefault="00CF3233" w:rsidP="00CF3233">
      <w:pPr>
        <w:pStyle w:val="NoSpacing"/>
      </w:pPr>
      <w:r w:rsidRPr="00CF3233">
        <w:t>Sidne Gardner, Shepherd</w:t>
      </w:r>
    </w:p>
    <w:p w14:paraId="553E6B52" w14:textId="77777777" w:rsidR="00CF3233" w:rsidRPr="00CF3233" w:rsidRDefault="00CF3233" w:rsidP="00CF3233">
      <w:pPr>
        <w:pStyle w:val="NoSpacing"/>
        <w:rPr>
          <w:b/>
        </w:rPr>
      </w:pPr>
    </w:p>
    <w:p w14:paraId="56A7FDFB" w14:textId="77777777" w:rsidR="00CF3233" w:rsidRPr="00CF3233" w:rsidRDefault="00CF3233" w:rsidP="00CF3233">
      <w:pPr>
        <w:pStyle w:val="NoSpacing"/>
        <w:rPr>
          <w:b/>
        </w:rPr>
      </w:pPr>
      <w:r w:rsidRPr="00CF3233">
        <w:rPr>
          <w:b/>
        </w:rPr>
        <w:t>2010</w:t>
      </w:r>
    </w:p>
    <w:p w14:paraId="05C7742F" w14:textId="77777777" w:rsidR="00CF3233" w:rsidRPr="00CF3233" w:rsidRDefault="00CF3233" w:rsidP="00CF3233">
      <w:pPr>
        <w:pStyle w:val="NoSpacing"/>
      </w:pPr>
      <w:r w:rsidRPr="00CF3233">
        <w:rPr>
          <w:b/>
        </w:rPr>
        <w:t xml:space="preserve">*Connor </w:t>
      </w:r>
      <w:proofErr w:type="spellStart"/>
      <w:r w:rsidRPr="00CF3233">
        <w:rPr>
          <w:b/>
        </w:rPr>
        <w:t>Hodgskiss</w:t>
      </w:r>
      <w:proofErr w:type="spellEnd"/>
      <w:r w:rsidRPr="00CF3233">
        <w:t>, Choteau</w:t>
      </w:r>
    </w:p>
    <w:p w14:paraId="4FC0D510" w14:textId="77777777" w:rsidR="00CF3233" w:rsidRPr="00CF3233" w:rsidRDefault="00CF3233" w:rsidP="00CF3233">
      <w:pPr>
        <w:pStyle w:val="NoSpacing"/>
      </w:pPr>
      <w:r w:rsidRPr="00CF3233">
        <w:t>Taylor Mydland, Joliet</w:t>
      </w:r>
    </w:p>
    <w:p w14:paraId="33BAA42D" w14:textId="77777777" w:rsidR="00CF3233" w:rsidRPr="00CF3233" w:rsidRDefault="00CF3233" w:rsidP="00CF3233">
      <w:pPr>
        <w:pStyle w:val="NoSpacing"/>
      </w:pPr>
      <w:r w:rsidRPr="00CF3233">
        <w:t>David Williams, Broadus</w:t>
      </w:r>
    </w:p>
    <w:p w14:paraId="1A391244" w14:textId="77777777" w:rsidR="00CF3233" w:rsidRPr="00CF3233" w:rsidRDefault="00CF3233" w:rsidP="00CF3233">
      <w:pPr>
        <w:pStyle w:val="NoSpacing"/>
      </w:pPr>
      <w:r w:rsidRPr="00CF3233">
        <w:t>Colten Hughes, Hobson</w:t>
      </w:r>
    </w:p>
    <w:p w14:paraId="1A7E6BDC" w14:textId="77777777" w:rsidR="00CF3233" w:rsidRPr="00CF3233" w:rsidRDefault="00CF3233" w:rsidP="00CF3233">
      <w:pPr>
        <w:pStyle w:val="NoSpacing"/>
      </w:pPr>
      <w:r w:rsidRPr="00CF3233">
        <w:t xml:space="preserve">Austin </w:t>
      </w:r>
      <w:proofErr w:type="spellStart"/>
      <w:r w:rsidRPr="00CF3233">
        <w:t>Standley</w:t>
      </w:r>
      <w:proofErr w:type="spellEnd"/>
      <w:r w:rsidRPr="00CF3233">
        <w:t>, Missoula</w:t>
      </w:r>
    </w:p>
    <w:p w14:paraId="7EFC9063" w14:textId="77777777" w:rsidR="00CF3233" w:rsidRPr="00CF3233" w:rsidRDefault="00CF3233" w:rsidP="00CF3233">
      <w:pPr>
        <w:pStyle w:val="NoSpacing"/>
      </w:pPr>
      <w:r w:rsidRPr="00CF3233">
        <w:t>Eric Zimmerman, Shields Valley</w:t>
      </w:r>
    </w:p>
    <w:p w14:paraId="3A3C3262" w14:textId="77777777" w:rsidR="00CF3233" w:rsidRPr="00CF3233" w:rsidRDefault="00CF3233" w:rsidP="00CF3233">
      <w:pPr>
        <w:pStyle w:val="NoSpacing"/>
      </w:pPr>
      <w:r w:rsidRPr="00CF3233">
        <w:t>Riley Dalke, Huntley Project</w:t>
      </w:r>
    </w:p>
    <w:p w14:paraId="32659C5D" w14:textId="77777777" w:rsidR="00CF3233" w:rsidRPr="00CF3233" w:rsidRDefault="00CF3233" w:rsidP="00CF3233">
      <w:pPr>
        <w:pStyle w:val="NoSpacing"/>
      </w:pPr>
      <w:r w:rsidRPr="00CF3233">
        <w:t>Jared Rosaaen, Lambert</w:t>
      </w:r>
    </w:p>
    <w:p w14:paraId="7F2C6F8D" w14:textId="77777777" w:rsidR="00CF3233" w:rsidRPr="00CF3233" w:rsidRDefault="00CF3233" w:rsidP="00CF3233">
      <w:pPr>
        <w:pStyle w:val="NoSpacing"/>
      </w:pPr>
    </w:p>
    <w:p w14:paraId="66C07745" w14:textId="77777777" w:rsidR="00CF3233" w:rsidRPr="00CF3233" w:rsidRDefault="00CF3233" w:rsidP="00CF3233">
      <w:pPr>
        <w:pStyle w:val="NoSpacing"/>
        <w:rPr>
          <w:b/>
        </w:rPr>
      </w:pPr>
      <w:r w:rsidRPr="00CF3233">
        <w:rPr>
          <w:b/>
        </w:rPr>
        <w:t>2011</w:t>
      </w:r>
    </w:p>
    <w:p w14:paraId="00AC866F" w14:textId="77777777" w:rsidR="00CF3233" w:rsidRPr="00CF3233" w:rsidRDefault="00CF3233" w:rsidP="00CF3233">
      <w:pPr>
        <w:pStyle w:val="NoSpacing"/>
      </w:pPr>
      <w:r w:rsidRPr="00CF3233">
        <w:rPr>
          <w:b/>
        </w:rPr>
        <w:t>*</w:t>
      </w:r>
      <w:proofErr w:type="spellStart"/>
      <w:r w:rsidRPr="00CF3233">
        <w:rPr>
          <w:b/>
        </w:rPr>
        <w:t>Chottie</w:t>
      </w:r>
      <w:proofErr w:type="spellEnd"/>
      <w:r w:rsidRPr="00CF3233">
        <w:rPr>
          <w:b/>
        </w:rPr>
        <w:t xml:space="preserve"> Crary</w:t>
      </w:r>
      <w:r w:rsidRPr="00CF3233">
        <w:t>, Choteau</w:t>
      </w:r>
    </w:p>
    <w:p w14:paraId="75AE072B" w14:textId="77777777" w:rsidR="00CF3233" w:rsidRPr="00CF3233" w:rsidRDefault="00CF3233" w:rsidP="00CF3233">
      <w:pPr>
        <w:pStyle w:val="NoSpacing"/>
      </w:pPr>
      <w:r w:rsidRPr="00CF3233">
        <w:t xml:space="preserve">Tyrel Hoferer, Joliet </w:t>
      </w:r>
    </w:p>
    <w:p w14:paraId="3055FB54" w14:textId="77777777" w:rsidR="00CF3233" w:rsidRPr="00CF3233" w:rsidRDefault="00CF3233" w:rsidP="00CF3233">
      <w:pPr>
        <w:pStyle w:val="NoSpacing"/>
      </w:pPr>
      <w:r w:rsidRPr="00CF3233">
        <w:t xml:space="preserve">Alyssa Riley, Broadus </w:t>
      </w:r>
    </w:p>
    <w:p w14:paraId="6D978A86" w14:textId="77777777" w:rsidR="00CF3233" w:rsidRPr="00CF3233" w:rsidRDefault="00CF3233" w:rsidP="00CF3233">
      <w:pPr>
        <w:pStyle w:val="NoSpacing"/>
      </w:pPr>
      <w:r w:rsidRPr="00CF3233">
        <w:t xml:space="preserve">Kym Brown, Winifred </w:t>
      </w:r>
    </w:p>
    <w:p w14:paraId="69AA1BAE" w14:textId="77777777" w:rsidR="00CF3233" w:rsidRPr="00CF3233" w:rsidRDefault="00CF3233" w:rsidP="00CF3233">
      <w:pPr>
        <w:pStyle w:val="NoSpacing"/>
      </w:pPr>
      <w:r w:rsidRPr="00CF3233">
        <w:t xml:space="preserve">Neela Andres, Missoula </w:t>
      </w:r>
    </w:p>
    <w:p w14:paraId="3DF4DCB8" w14:textId="77777777" w:rsidR="00CF3233" w:rsidRPr="00CF3233" w:rsidRDefault="00CF3233" w:rsidP="00CF3233">
      <w:pPr>
        <w:pStyle w:val="NoSpacing"/>
      </w:pPr>
      <w:r w:rsidRPr="00CF3233">
        <w:t>Carlie Brownlee, Big Timber</w:t>
      </w:r>
    </w:p>
    <w:p w14:paraId="75C45801" w14:textId="77777777" w:rsidR="00CF3233" w:rsidRPr="00CF3233" w:rsidRDefault="00CF3233" w:rsidP="00CF3233">
      <w:pPr>
        <w:pStyle w:val="NoSpacing"/>
      </w:pPr>
      <w:r w:rsidRPr="00CF3233">
        <w:t xml:space="preserve">Rachel </w:t>
      </w:r>
      <w:proofErr w:type="spellStart"/>
      <w:r w:rsidRPr="00CF3233">
        <w:t>Buzanowski</w:t>
      </w:r>
      <w:proofErr w:type="spellEnd"/>
      <w:r w:rsidRPr="00CF3233">
        <w:t>, Huntley Project</w:t>
      </w:r>
    </w:p>
    <w:p w14:paraId="0871246A" w14:textId="77777777" w:rsidR="00CF3233" w:rsidRPr="00CF3233" w:rsidRDefault="00CF3233" w:rsidP="00CF3233">
      <w:pPr>
        <w:pStyle w:val="NoSpacing"/>
      </w:pPr>
      <w:r w:rsidRPr="00CF3233">
        <w:t>Emily Schaff, Sidney</w:t>
      </w:r>
    </w:p>
    <w:p w14:paraId="778EA855" w14:textId="77777777" w:rsidR="00CF3233" w:rsidRPr="00CF3233" w:rsidRDefault="00CF3233" w:rsidP="00CF3233">
      <w:pPr>
        <w:pStyle w:val="NoSpacing"/>
      </w:pPr>
    </w:p>
    <w:p w14:paraId="36DCBD11" w14:textId="77777777" w:rsidR="00CF3233" w:rsidRPr="00CF3233" w:rsidRDefault="00CF3233" w:rsidP="00CF3233">
      <w:pPr>
        <w:pStyle w:val="NoSpacing"/>
        <w:rPr>
          <w:b/>
        </w:rPr>
      </w:pPr>
      <w:r w:rsidRPr="00CF3233">
        <w:rPr>
          <w:b/>
        </w:rPr>
        <w:t>2012</w:t>
      </w:r>
    </w:p>
    <w:p w14:paraId="4D4DF623" w14:textId="3B74B40C" w:rsidR="00CF3233" w:rsidRPr="00CF3233" w:rsidRDefault="00057900" w:rsidP="00CF3233">
      <w:pPr>
        <w:pStyle w:val="NoSpacing"/>
      </w:pPr>
      <w:r>
        <w:rPr>
          <w:b/>
        </w:rPr>
        <w:t>*</w:t>
      </w:r>
      <w:r w:rsidR="00CF3233" w:rsidRPr="00CF3233">
        <w:rPr>
          <w:b/>
        </w:rPr>
        <w:t xml:space="preserve">Todd Lackman, </w:t>
      </w:r>
      <w:proofErr w:type="spellStart"/>
      <w:r w:rsidR="00CF3233" w:rsidRPr="00CF3233">
        <w:t>Hysham</w:t>
      </w:r>
      <w:proofErr w:type="spellEnd"/>
    </w:p>
    <w:p w14:paraId="42E88910" w14:textId="77777777" w:rsidR="00CF3233" w:rsidRPr="00CF3233" w:rsidRDefault="00CF3233" w:rsidP="00CF3233">
      <w:pPr>
        <w:pStyle w:val="NoSpacing"/>
      </w:pPr>
      <w:r w:rsidRPr="00CF3233">
        <w:t>Carter Lynch, Broadus</w:t>
      </w:r>
    </w:p>
    <w:p w14:paraId="6DDEF750" w14:textId="77777777" w:rsidR="00CF3233" w:rsidRPr="00CF3233" w:rsidRDefault="00CF3233" w:rsidP="00CF3233">
      <w:pPr>
        <w:pStyle w:val="NoSpacing"/>
      </w:pPr>
      <w:r w:rsidRPr="00CF3233">
        <w:t xml:space="preserve">Sarah </w:t>
      </w:r>
      <w:proofErr w:type="spellStart"/>
      <w:r w:rsidRPr="00CF3233">
        <w:t>Hodgskiss</w:t>
      </w:r>
      <w:proofErr w:type="spellEnd"/>
      <w:r w:rsidRPr="00CF3233">
        <w:t>, Choteau</w:t>
      </w:r>
    </w:p>
    <w:p w14:paraId="1DC2A35D" w14:textId="77777777" w:rsidR="00CF3233" w:rsidRPr="00CF3233" w:rsidRDefault="00CF3233" w:rsidP="00CF3233">
      <w:pPr>
        <w:pStyle w:val="NoSpacing"/>
      </w:pPr>
      <w:r w:rsidRPr="00CF3233">
        <w:t>Kathryn Davis, Drummond</w:t>
      </w:r>
    </w:p>
    <w:p w14:paraId="4F01DE75" w14:textId="77777777" w:rsidR="00CF3233" w:rsidRPr="00CF3233" w:rsidRDefault="00CF3233" w:rsidP="00CF3233">
      <w:pPr>
        <w:pStyle w:val="NoSpacing"/>
      </w:pPr>
      <w:r w:rsidRPr="00CF3233">
        <w:t>Lukas Johnson, Hinsdale</w:t>
      </w:r>
    </w:p>
    <w:p w14:paraId="15C006C6" w14:textId="77777777" w:rsidR="00CF3233" w:rsidRPr="00CF3233" w:rsidRDefault="00CF3233" w:rsidP="00CF3233">
      <w:pPr>
        <w:pStyle w:val="NoSpacing"/>
      </w:pPr>
      <w:r w:rsidRPr="00CF3233">
        <w:t xml:space="preserve">Faith Stevenson, Hobson </w:t>
      </w:r>
    </w:p>
    <w:p w14:paraId="02D08C5C" w14:textId="77777777" w:rsidR="00CF3233" w:rsidRPr="00CF3233" w:rsidRDefault="00CF3233" w:rsidP="00A05651">
      <w:pPr>
        <w:pStyle w:val="NoSpacing"/>
      </w:pPr>
      <w:r w:rsidRPr="00CF3233">
        <w:t>Levi Mydland, Joliet</w:t>
      </w:r>
    </w:p>
    <w:p w14:paraId="15A56244" w14:textId="3298A8AC" w:rsidR="00CF3233" w:rsidRDefault="00CF3233" w:rsidP="00A05651">
      <w:pPr>
        <w:pStyle w:val="NoSpacing"/>
      </w:pPr>
      <w:r w:rsidRPr="00CF3233">
        <w:t>Caitlin Boyd, Shields Valley</w:t>
      </w:r>
    </w:p>
    <w:p w14:paraId="7A736FCE" w14:textId="77777777" w:rsidR="00085108" w:rsidRDefault="00085108" w:rsidP="005078B0">
      <w:pPr>
        <w:spacing w:line="240" w:lineRule="auto"/>
      </w:pPr>
    </w:p>
    <w:p w14:paraId="61783B2C" w14:textId="01718121" w:rsidR="00522E78" w:rsidRPr="00FF7612" w:rsidRDefault="00522E78" w:rsidP="00FF7612">
      <w:pPr>
        <w:spacing w:after="0" w:line="240" w:lineRule="auto"/>
        <w:rPr>
          <w:rFonts w:ascii="Calibri" w:hAnsi="Calibri" w:cs="Calibri"/>
          <w:b/>
          <w:bCs/>
        </w:rPr>
      </w:pPr>
      <w:r w:rsidRPr="00FF7612">
        <w:rPr>
          <w:rFonts w:ascii="Calibri" w:hAnsi="Calibri" w:cs="Calibri"/>
          <w:b/>
          <w:bCs/>
        </w:rPr>
        <w:lastRenderedPageBreak/>
        <w:t>2013</w:t>
      </w:r>
    </w:p>
    <w:p w14:paraId="5BF627E3" w14:textId="73A40807" w:rsidR="008E11AD" w:rsidRPr="00FF7612" w:rsidRDefault="008E11AD" w:rsidP="00FF7612">
      <w:pPr>
        <w:spacing w:after="0" w:line="240" w:lineRule="auto"/>
        <w:rPr>
          <w:rFonts w:ascii="Calibri" w:hAnsi="Calibri" w:cs="Calibri"/>
        </w:rPr>
      </w:pPr>
      <w:r w:rsidRPr="00FF7612">
        <w:rPr>
          <w:rFonts w:ascii="Calibri" w:hAnsi="Calibri" w:cs="Calibri"/>
        </w:rPr>
        <w:t>Brittany Whiteman – Richey</w:t>
      </w:r>
    </w:p>
    <w:p w14:paraId="3EDBEA8E" w14:textId="236A0B7D" w:rsidR="008E11AD" w:rsidRPr="00FF7612" w:rsidRDefault="008E11AD" w:rsidP="00FF7612">
      <w:pPr>
        <w:spacing w:after="0" w:line="240" w:lineRule="auto"/>
        <w:rPr>
          <w:rFonts w:ascii="Calibri" w:hAnsi="Calibri" w:cs="Calibri"/>
        </w:rPr>
      </w:pPr>
      <w:r w:rsidRPr="00FF7612">
        <w:rPr>
          <w:rFonts w:ascii="Calibri" w:hAnsi="Calibri" w:cs="Calibri"/>
        </w:rPr>
        <w:t xml:space="preserve">Colette Zentner – </w:t>
      </w:r>
      <w:proofErr w:type="spellStart"/>
      <w:r w:rsidRPr="00FF7612">
        <w:rPr>
          <w:rFonts w:ascii="Calibri" w:hAnsi="Calibri" w:cs="Calibri"/>
        </w:rPr>
        <w:t>Clarksfork</w:t>
      </w:r>
      <w:proofErr w:type="spellEnd"/>
    </w:p>
    <w:p w14:paraId="07BAAD3E" w14:textId="49BF17DD" w:rsidR="008E11AD" w:rsidRPr="00FF7612" w:rsidRDefault="008E11AD" w:rsidP="00FF7612">
      <w:pPr>
        <w:spacing w:after="0" w:line="240" w:lineRule="auto"/>
        <w:rPr>
          <w:rFonts w:ascii="Calibri" w:hAnsi="Calibri" w:cs="Calibri"/>
        </w:rPr>
      </w:pPr>
      <w:r w:rsidRPr="00FF7612">
        <w:rPr>
          <w:rFonts w:ascii="Calibri" w:hAnsi="Calibri" w:cs="Calibri"/>
        </w:rPr>
        <w:t>Lawson McGill – Broadus</w:t>
      </w:r>
    </w:p>
    <w:p w14:paraId="3D62A681" w14:textId="11F657A2" w:rsidR="008E11AD" w:rsidRPr="00FF7612" w:rsidRDefault="008E11AD" w:rsidP="00FF7612">
      <w:pPr>
        <w:spacing w:after="0" w:line="240" w:lineRule="auto"/>
        <w:rPr>
          <w:rFonts w:ascii="Calibri" w:hAnsi="Calibri" w:cs="Calibri"/>
          <w:b/>
          <w:bCs/>
        </w:rPr>
      </w:pPr>
      <w:r w:rsidRPr="00FF7612">
        <w:rPr>
          <w:rFonts w:ascii="Calibri" w:hAnsi="Calibri" w:cs="Calibri"/>
          <w:b/>
          <w:bCs/>
        </w:rPr>
        <w:t>*Ben Roeder – Choteau</w:t>
      </w:r>
    </w:p>
    <w:p w14:paraId="6647F203" w14:textId="20CAC9B5" w:rsidR="008E11AD" w:rsidRPr="00FF7612" w:rsidRDefault="008E11AD" w:rsidP="00FF7612">
      <w:pPr>
        <w:spacing w:after="0" w:line="240" w:lineRule="auto"/>
        <w:rPr>
          <w:rFonts w:ascii="Calibri" w:hAnsi="Calibri" w:cs="Calibri"/>
        </w:rPr>
      </w:pPr>
      <w:r w:rsidRPr="00FF7612">
        <w:rPr>
          <w:rFonts w:ascii="Calibri" w:hAnsi="Calibri" w:cs="Calibri"/>
        </w:rPr>
        <w:t xml:space="preserve">Albert Koenig </w:t>
      </w:r>
      <w:r w:rsidR="00EB3D20" w:rsidRPr="00FF7612">
        <w:rPr>
          <w:rFonts w:ascii="Calibri" w:hAnsi="Calibri" w:cs="Calibri"/>
        </w:rPr>
        <w:t>–</w:t>
      </w:r>
      <w:r w:rsidRPr="00FF7612">
        <w:rPr>
          <w:rFonts w:ascii="Calibri" w:hAnsi="Calibri" w:cs="Calibri"/>
        </w:rPr>
        <w:t xml:space="preserve"> Belgrade</w:t>
      </w:r>
    </w:p>
    <w:p w14:paraId="73170936" w14:textId="05BF19C7" w:rsidR="00EB3D20" w:rsidRPr="00FF7612" w:rsidRDefault="00EB3D20" w:rsidP="00FF7612">
      <w:pPr>
        <w:spacing w:after="0" w:line="240" w:lineRule="auto"/>
        <w:rPr>
          <w:rFonts w:ascii="Calibri" w:hAnsi="Calibri" w:cs="Calibri"/>
        </w:rPr>
      </w:pPr>
      <w:r w:rsidRPr="00FF7612">
        <w:rPr>
          <w:rFonts w:ascii="Calibri" w:hAnsi="Calibri" w:cs="Calibri"/>
        </w:rPr>
        <w:t>Jon Andres – Missoula</w:t>
      </w:r>
    </w:p>
    <w:p w14:paraId="6FA3FADB" w14:textId="2BB7D7B9" w:rsidR="00EB3D20" w:rsidRPr="00FF7612" w:rsidRDefault="00EB3D20" w:rsidP="00FF7612">
      <w:pPr>
        <w:spacing w:after="0" w:line="240" w:lineRule="auto"/>
        <w:rPr>
          <w:rFonts w:ascii="Calibri" w:hAnsi="Calibri" w:cs="Calibri"/>
        </w:rPr>
      </w:pPr>
      <w:r w:rsidRPr="00FF7612">
        <w:rPr>
          <w:rFonts w:ascii="Calibri" w:hAnsi="Calibri" w:cs="Calibri"/>
        </w:rPr>
        <w:t xml:space="preserve">Aspen Checketts – </w:t>
      </w:r>
      <w:proofErr w:type="spellStart"/>
      <w:r w:rsidRPr="00FF7612">
        <w:rPr>
          <w:rFonts w:ascii="Calibri" w:hAnsi="Calibri" w:cs="Calibri"/>
        </w:rPr>
        <w:t>Melstone</w:t>
      </w:r>
      <w:proofErr w:type="spellEnd"/>
    </w:p>
    <w:p w14:paraId="61C8EE0D" w14:textId="71058977" w:rsidR="00EB3D20" w:rsidRPr="00FF7612" w:rsidRDefault="00EB3D20" w:rsidP="00FF7612">
      <w:pPr>
        <w:spacing w:after="0" w:line="240" w:lineRule="auto"/>
        <w:rPr>
          <w:rFonts w:ascii="Calibri" w:hAnsi="Calibri" w:cs="Calibri"/>
        </w:rPr>
      </w:pPr>
      <w:r w:rsidRPr="00FF7612">
        <w:rPr>
          <w:rFonts w:ascii="Calibri" w:hAnsi="Calibri" w:cs="Calibri"/>
        </w:rPr>
        <w:t>CJ Stevenson - Moore</w:t>
      </w:r>
    </w:p>
    <w:p w14:paraId="2126552D" w14:textId="77777777" w:rsidR="00FF7612" w:rsidRDefault="00FF7612" w:rsidP="00FF7612">
      <w:pPr>
        <w:spacing w:after="0" w:line="240" w:lineRule="auto"/>
        <w:rPr>
          <w:rFonts w:ascii="Calibri" w:hAnsi="Calibri" w:cs="Calibri"/>
          <w:b/>
          <w:bCs/>
        </w:rPr>
      </w:pPr>
    </w:p>
    <w:p w14:paraId="2AFF3717" w14:textId="0DE83AD9" w:rsidR="00057900" w:rsidRPr="00FF7612" w:rsidRDefault="00057900" w:rsidP="00FF7612">
      <w:pPr>
        <w:spacing w:after="0" w:line="240" w:lineRule="auto"/>
        <w:rPr>
          <w:rFonts w:ascii="Calibri" w:hAnsi="Calibri" w:cs="Calibri"/>
          <w:b/>
          <w:bCs/>
        </w:rPr>
      </w:pPr>
      <w:r w:rsidRPr="00FF7612">
        <w:rPr>
          <w:rFonts w:ascii="Calibri" w:hAnsi="Calibri" w:cs="Calibri"/>
          <w:b/>
          <w:bCs/>
        </w:rPr>
        <w:t xml:space="preserve">2014 </w:t>
      </w:r>
    </w:p>
    <w:p w14:paraId="1BF13643" w14:textId="52B2AE01" w:rsidR="00057900" w:rsidRPr="00FF7612" w:rsidRDefault="00057900" w:rsidP="00FF7612">
      <w:pPr>
        <w:spacing w:after="0" w:line="240" w:lineRule="auto"/>
        <w:rPr>
          <w:rFonts w:ascii="Calibri" w:hAnsi="Calibri" w:cs="Calibri"/>
        </w:rPr>
      </w:pPr>
      <w:r w:rsidRPr="00FF7612">
        <w:rPr>
          <w:rFonts w:ascii="Calibri" w:hAnsi="Calibri" w:cs="Calibri"/>
        </w:rPr>
        <w:t>Jerrica Gotfredson Broadus</w:t>
      </w:r>
    </w:p>
    <w:p w14:paraId="0FBB7811" w14:textId="211A9D1E" w:rsidR="00057900" w:rsidRPr="00FF7612" w:rsidRDefault="00057900" w:rsidP="00FF7612">
      <w:pPr>
        <w:spacing w:after="0" w:line="240" w:lineRule="auto"/>
        <w:rPr>
          <w:rFonts w:ascii="Calibri" w:hAnsi="Calibri" w:cs="Calibri"/>
        </w:rPr>
      </w:pPr>
      <w:r w:rsidRPr="00FF7612">
        <w:rPr>
          <w:rFonts w:ascii="Calibri" w:hAnsi="Calibri" w:cs="Calibri"/>
        </w:rPr>
        <w:t>Connor Crary, Choteau FFA</w:t>
      </w:r>
    </w:p>
    <w:p w14:paraId="25F9E1D8" w14:textId="2DA16536" w:rsidR="00057900" w:rsidRPr="00FF7612" w:rsidRDefault="00057900" w:rsidP="00FF7612">
      <w:pPr>
        <w:spacing w:after="0" w:line="240" w:lineRule="auto"/>
        <w:rPr>
          <w:rFonts w:ascii="Calibri" w:hAnsi="Calibri" w:cs="Calibri"/>
        </w:rPr>
      </w:pPr>
      <w:r w:rsidRPr="00FF7612">
        <w:rPr>
          <w:rFonts w:ascii="Calibri" w:hAnsi="Calibri" w:cs="Calibri"/>
          <w:bCs/>
          <w:color w:val="000000"/>
        </w:rPr>
        <w:t xml:space="preserve">Kate </w:t>
      </w:r>
      <w:proofErr w:type="spellStart"/>
      <w:r w:rsidRPr="00FF7612">
        <w:rPr>
          <w:rFonts w:ascii="Calibri" w:hAnsi="Calibri" w:cs="Calibri"/>
          <w:bCs/>
          <w:color w:val="000000"/>
        </w:rPr>
        <w:t>Indreland</w:t>
      </w:r>
      <w:proofErr w:type="spellEnd"/>
      <w:r w:rsidRPr="00FF7612">
        <w:rPr>
          <w:rFonts w:ascii="Calibri" w:hAnsi="Calibri" w:cs="Calibri"/>
        </w:rPr>
        <w:t xml:space="preserve"> (Big Timber)</w:t>
      </w:r>
    </w:p>
    <w:p w14:paraId="7E59E1BF" w14:textId="48F977A6" w:rsidR="00057900" w:rsidRPr="00FF7612" w:rsidRDefault="00057900" w:rsidP="00FF7612">
      <w:pPr>
        <w:spacing w:after="0" w:line="240" w:lineRule="auto"/>
        <w:rPr>
          <w:rFonts w:ascii="Calibri" w:hAnsi="Calibri" w:cs="Calibri"/>
        </w:rPr>
      </w:pPr>
      <w:r w:rsidRPr="00FF7612">
        <w:rPr>
          <w:rFonts w:ascii="Calibri" w:hAnsi="Calibri" w:cs="Calibri"/>
        </w:rPr>
        <w:t>Kelsey Kraft, Laurel</w:t>
      </w:r>
    </w:p>
    <w:p w14:paraId="59366B20" w14:textId="548C079E" w:rsidR="00057900" w:rsidRPr="00FF7612" w:rsidRDefault="00057900" w:rsidP="00FF7612">
      <w:pPr>
        <w:spacing w:after="0" w:line="240" w:lineRule="auto"/>
        <w:rPr>
          <w:rFonts w:ascii="Calibri" w:hAnsi="Calibri" w:cs="Calibri"/>
        </w:rPr>
      </w:pPr>
      <w:r w:rsidRPr="00FF7612">
        <w:rPr>
          <w:rFonts w:ascii="Calibri" w:hAnsi="Calibri" w:cs="Calibri"/>
        </w:rPr>
        <w:t>Natalie Arnott- Missoula</w:t>
      </w:r>
    </w:p>
    <w:p w14:paraId="17B88584" w14:textId="017EE53E" w:rsidR="00057900" w:rsidRPr="00FF7612" w:rsidRDefault="00057900" w:rsidP="00FF7612">
      <w:pPr>
        <w:spacing w:after="0" w:line="240" w:lineRule="auto"/>
        <w:rPr>
          <w:rFonts w:ascii="Calibri" w:hAnsi="Calibri" w:cs="Calibri"/>
        </w:rPr>
      </w:pPr>
      <w:r w:rsidRPr="00FF7612">
        <w:rPr>
          <w:rFonts w:ascii="Calibri" w:hAnsi="Calibri" w:cs="Calibri"/>
        </w:rPr>
        <w:t>Cache Younkin—Hinsdale</w:t>
      </w:r>
    </w:p>
    <w:p w14:paraId="1CE6D918"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Southeastern:</w:t>
      </w:r>
    </w:p>
    <w:p w14:paraId="5F2333C6" w14:textId="021D75E9" w:rsidR="00057900" w:rsidRPr="00FF7612" w:rsidRDefault="00057900" w:rsidP="00FF7612">
      <w:pPr>
        <w:spacing w:after="0" w:line="240" w:lineRule="auto"/>
        <w:rPr>
          <w:rFonts w:ascii="Calibri" w:hAnsi="Calibri" w:cs="Calibri"/>
        </w:rPr>
      </w:pPr>
      <w:r w:rsidRPr="00FF7612">
        <w:rPr>
          <w:rFonts w:ascii="Calibri" w:hAnsi="Calibri" w:cs="Calibri"/>
        </w:rPr>
        <w:t xml:space="preserve">Judith Basin: </w:t>
      </w:r>
    </w:p>
    <w:p w14:paraId="2923E426" w14:textId="77777777" w:rsidR="00085108" w:rsidRPr="00FF7612" w:rsidRDefault="00085108" w:rsidP="00FF7612">
      <w:pPr>
        <w:spacing w:after="0" w:line="240" w:lineRule="auto"/>
        <w:rPr>
          <w:rFonts w:ascii="Calibri" w:hAnsi="Calibri" w:cs="Calibri"/>
        </w:rPr>
      </w:pPr>
    </w:p>
    <w:p w14:paraId="3AEAB748" w14:textId="3995211B" w:rsidR="00057900" w:rsidRPr="00FF7612" w:rsidRDefault="00057900" w:rsidP="00FF7612">
      <w:pPr>
        <w:spacing w:after="0" w:line="240" w:lineRule="auto"/>
        <w:rPr>
          <w:rFonts w:ascii="Calibri" w:hAnsi="Calibri" w:cs="Calibri"/>
          <w:b/>
          <w:bCs/>
        </w:rPr>
      </w:pPr>
      <w:r w:rsidRPr="00FF7612">
        <w:rPr>
          <w:rFonts w:ascii="Calibri" w:hAnsi="Calibri" w:cs="Calibri"/>
          <w:b/>
          <w:bCs/>
        </w:rPr>
        <w:t>2015</w:t>
      </w:r>
    </w:p>
    <w:p w14:paraId="552966C2" w14:textId="0053732F" w:rsidR="00CE11DD" w:rsidRPr="00FF7612" w:rsidRDefault="00CE11DD" w:rsidP="00FF7612">
      <w:pPr>
        <w:spacing w:after="0" w:line="240" w:lineRule="auto"/>
        <w:rPr>
          <w:rFonts w:ascii="Calibri" w:hAnsi="Calibri" w:cs="Calibri"/>
        </w:rPr>
      </w:pPr>
      <w:r w:rsidRPr="00FF7612">
        <w:rPr>
          <w:rFonts w:ascii="Calibri" w:hAnsi="Calibri" w:cs="Calibri"/>
        </w:rPr>
        <w:t>Kolby Dietz – Shepherd</w:t>
      </w:r>
    </w:p>
    <w:p w14:paraId="1CDECFFC" w14:textId="44ED3C0D" w:rsidR="00CE11DD" w:rsidRPr="00FF7612" w:rsidRDefault="00CE11DD" w:rsidP="00FF7612">
      <w:pPr>
        <w:spacing w:after="0" w:line="240" w:lineRule="auto"/>
        <w:rPr>
          <w:rFonts w:ascii="Calibri" w:hAnsi="Calibri" w:cs="Calibri"/>
        </w:rPr>
      </w:pPr>
      <w:r w:rsidRPr="00FF7612">
        <w:rPr>
          <w:rFonts w:ascii="Calibri" w:hAnsi="Calibri" w:cs="Calibri"/>
        </w:rPr>
        <w:t>Mikayla Johnson - Hinsdale</w:t>
      </w:r>
    </w:p>
    <w:p w14:paraId="29EC7A0B" w14:textId="480DDF7A" w:rsidR="00202AD2" w:rsidRPr="00FF7612" w:rsidRDefault="00202AD2" w:rsidP="00FF7612">
      <w:pPr>
        <w:spacing w:after="0" w:line="240" w:lineRule="auto"/>
        <w:rPr>
          <w:rFonts w:ascii="Calibri" w:hAnsi="Calibri" w:cs="Calibri"/>
          <w:b/>
          <w:bCs/>
        </w:rPr>
      </w:pPr>
      <w:r w:rsidRPr="00FF7612">
        <w:rPr>
          <w:rFonts w:ascii="Calibri" w:hAnsi="Calibri" w:cs="Calibri"/>
          <w:b/>
          <w:bCs/>
        </w:rPr>
        <w:t xml:space="preserve">*Hayden Hammontree </w:t>
      </w:r>
      <w:r w:rsidR="00CE11DD" w:rsidRPr="00FF7612">
        <w:rPr>
          <w:rFonts w:ascii="Calibri" w:hAnsi="Calibri" w:cs="Calibri"/>
          <w:b/>
          <w:bCs/>
        </w:rPr>
        <w:t>–</w:t>
      </w:r>
      <w:r w:rsidRPr="00FF7612">
        <w:rPr>
          <w:rFonts w:ascii="Calibri" w:hAnsi="Calibri" w:cs="Calibri"/>
          <w:b/>
          <w:bCs/>
        </w:rPr>
        <w:t xml:space="preserve"> Hobson</w:t>
      </w:r>
    </w:p>
    <w:p w14:paraId="66D44BE0" w14:textId="72D33754" w:rsidR="00CE11DD" w:rsidRPr="00FF7612" w:rsidRDefault="00CE11DD" w:rsidP="00FF7612">
      <w:pPr>
        <w:spacing w:after="0" w:line="240" w:lineRule="auto"/>
        <w:rPr>
          <w:rFonts w:ascii="Calibri" w:hAnsi="Calibri" w:cs="Calibri"/>
        </w:rPr>
      </w:pPr>
      <w:r w:rsidRPr="00FF7612">
        <w:rPr>
          <w:rFonts w:ascii="Calibri" w:hAnsi="Calibri" w:cs="Calibri"/>
        </w:rPr>
        <w:t>Watson Snyder – Nelson Ag Academy</w:t>
      </w:r>
    </w:p>
    <w:p w14:paraId="2BFE7519" w14:textId="4533F89C" w:rsidR="00CE11DD" w:rsidRPr="00FF7612" w:rsidRDefault="00CE11DD" w:rsidP="00FF7612">
      <w:pPr>
        <w:spacing w:after="0" w:line="240" w:lineRule="auto"/>
        <w:rPr>
          <w:rFonts w:ascii="Calibri" w:hAnsi="Calibri" w:cs="Calibri"/>
        </w:rPr>
      </w:pPr>
      <w:r w:rsidRPr="00FF7612">
        <w:rPr>
          <w:rFonts w:ascii="Calibri" w:hAnsi="Calibri" w:cs="Calibri"/>
        </w:rPr>
        <w:t>Liam McEuen –</w:t>
      </w:r>
    </w:p>
    <w:p w14:paraId="1B0779A8" w14:textId="07176CF7" w:rsidR="00CE11DD" w:rsidRPr="00FF7612" w:rsidRDefault="00CE11DD" w:rsidP="00FF7612">
      <w:pPr>
        <w:spacing w:after="0" w:line="240" w:lineRule="auto"/>
        <w:rPr>
          <w:rFonts w:ascii="Calibri" w:hAnsi="Calibri" w:cs="Calibri"/>
        </w:rPr>
      </w:pPr>
      <w:r w:rsidRPr="00FF7612">
        <w:rPr>
          <w:rFonts w:ascii="Calibri" w:hAnsi="Calibri" w:cs="Calibri"/>
        </w:rPr>
        <w:t>Cole Lunceford – Big Timber</w:t>
      </w:r>
    </w:p>
    <w:p w14:paraId="28BC03C4" w14:textId="2856C4E0" w:rsidR="00CE11DD" w:rsidRPr="00FF7612" w:rsidRDefault="00CE11DD" w:rsidP="00FF7612">
      <w:pPr>
        <w:spacing w:after="0" w:line="240" w:lineRule="auto"/>
        <w:rPr>
          <w:rFonts w:ascii="Calibri" w:hAnsi="Calibri" w:cs="Calibri"/>
        </w:rPr>
      </w:pPr>
      <w:r w:rsidRPr="00FF7612">
        <w:rPr>
          <w:rFonts w:ascii="Calibri" w:hAnsi="Calibri" w:cs="Calibri"/>
        </w:rPr>
        <w:t>Kala Bertolino – Joliet</w:t>
      </w:r>
    </w:p>
    <w:p w14:paraId="5D19CFAD" w14:textId="7799F683" w:rsidR="00CE11DD" w:rsidRPr="00FF7612" w:rsidRDefault="00CE11DD" w:rsidP="00FF7612">
      <w:pPr>
        <w:spacing w:after="0" w:line="240" w:lineRule="auto"/>
        <w:rPr>
          <w:rFonts w:ascii="Calibri" w:hAnsi="Calibri" w:cs="Calibri"/>
        </w:rPr>
      </w:pPr>
      <w:r w:rsidRPr="00FF7612">
        <w:rPr>
          <w:rFonts w:ascii="Calibri" w:hAnsi="Calibri" w:cs="Calibri"/>
        </w:rPr>
        <w:t xml:space="preserve">Sean Manning </w:t>
      </w:r>
      <w:r w:rsidR="00A05651" w:rsidRPr="00FF7612">
        <w:rPr>
          <w:rFonts w:ascii="Calibri" w:hAnsi="Calibri" w:cs="Calibri"/>
        </w:rPr>
        <w:t>–</w:t>
      </w:r>
      <w:r w:rsidRPr="00FF7612">
        <w:rPr>
          <w:rFonts w:ascii="Calibri" w:hAnsi="Calibri" w:cs="Calibri"/>
        </w:rPr>
        <w:t xml:space="preserve"> Kalispell</w:t>
      </w:r>
    </w:p>
    <w:p w14:paraId="6892F5C0" w14:textId="77777777" w:rsidR="00A05651" w:rsidRPr="00FF7612" w:rsidRDefault="00A05651" w:rsidP="00FF7612">
      <w:pPr>
        <w:spacing w:after="0" w:line="240" w:lineRule="auto"/>
        <w:rPr>
          <w:rFonts w:ascii="Calibri" w:hAnsi="Calibri" w:cs="Calibri"/>
        </w:rPr>
      </w:pPr>
    </w:p>
    <w:p w14:paraId="40A35CF7" w14:textId="60F44963" w:rsidR="00057900" w:rsidRPr="00FF7612" w:rsidRDefault="00057900" w:rsidP="00FF7612">
      <w:pPr>
        <w:spacing w:after="0" w:line="240" w:lineRule="auto"/>
        <w:rPr>
          <w:rFonts w:ascii="Calibri" w:hAnsi="Calibri" w:cs="Calibri"/>
          <w:b/>
        </w:rPr>
      </w:pPr>
      <w:r w:rsidRPr="00FF7612">
        <w:rPr>
          <w:rFonts w:ascii="Calibri" w:hAnsi="Calibri" w:cs="Calibri"/>
          <w:b/>
        </w:rPr>
        <w:t>2016</w:t>
      </w:r>
    </w:p>
    <w:p w14:paraId="5632528F" w14:textId="06CDA362" w:rsidR="00057900" w:rsidRPr="00FF7612" w:rsidRDefault="00057900" w:rsidP="00FF7612">
      <w:pPr>
        <w:spacing w:after="0" w:line="240" w:lineRule="auto"/>
        <w:rPr>
          <w:rFonts w:ascii="Calibri" w:hAnsi="Calibri" w:cs="Calibri"/>
        </w:rPr>
      </w:pPr>
      <w:r w:rsidRPr="00FF7612">
        <w:rPr>
          <w:rFonts w:ascii="Calibri" w:hAnsi="Calibri" w:cs="Calibri"/>
        </w:rPr>
        <w:t xml:space="preserve">Megan Brewer – </w:t>
      </w:r>
      <w:proofErr w:type="spellStart"/>
      <w:r w:rsidRPr="00FF7612">
        <w:rPr>
          <w:rFonts w:ascii="Calibri" w:hAnsi="Calibri" w:cs="Calibri"/>
        </w:rPr>
        <w:t>Melstone</w:t>
      </w:r>
      <w:proofErr w:type="spellEnd"/>
    </w:p>
    <w:p w14:paraId="63962831" w14:textId="0045984C" w:rsidR="00057900" w:rsidRPr="00FF7612" w:rsidRDefault="00057900" w:rsidP="00FF7612">
      <w:pPr>
        <w:spacing w:after="0" w:line="240" w:lineRule="auto"/>
        <w:rPr>
          <w:rFonts w:ascii="Calibri" w:hAnsi="Calibri" w:cs="Calibri"/>
        </w:rPr>
      </w:pPr>
      <w:r w:rsidRPr="00FF7612">
        <w:rPr>
          <w:rFonts w:ascii="Calibri" w:hAnsi="Calibri" w:cs="Calibri"/>
        </w:rPr>
        <w:t xml:space="preserve">Trenton Braaten – Broadwater </w:t>
      </w:r>
    </w:p>
    <w:p w14:paraId="1290BD64" w14:textId="7E4BA1FC" w:rsidR="00057900" w:rsidRPr="00FF7612" w:rsidRDefault="00057900" w:rsidP="00FF7612">
      <w:pPr>
        <w:spacing w:after="0" w:line="240" w:lineRule="auto"/>
        <w:rPr>
          <w:rFonts w:ascii="Calibri" w:hAnsi="Calibri" w:cs="Calibri"/>
        </w:rPr>
      </w:pPr>
      <w:r w:rsidRPr="00FF7612">
        <w:rPr>
          <w:rFonts w:ascii="Calibri" w:hAnsi="Calibri" w:cs="Calibri"/>
        </w:rPr>
        <w:t xml:space="preserve">Kylee </w:t>
      </w:r>
      <w:proofErr w:type="spellStart"/>
      <w:r w:rsidRPr="00FF7612">
        <w:rPr>
          <w:rFonts w:ascii="Calibri" w:hAnsi="Calibri" w:cs="Calibri"/>
        </w:rPr>
        <w:t>Billingslee</w:t>
      </w:r>
      <w:proofErr w:type="spellEnd"/>
      <w:r w:rsidRPr="00FF7612">
        <w:rPr>
          <w:rFonts w:ascii="Calibri" w:hAnsi="Calibri" w:cs="Calibri"/>
        </w:rPr>
        <w:t xml:space="preserve"> – Missoula</w:t>
      </w:r>
    </w:p>
    <w:p w14:paraId="55BE53C8" w14:textId="0E71D8A5" w:rsidR="00057900" w:rsidRPr="00FF7612" w:rsidRDefault="00057900" w:rsidP="00FF7612">
      <w:pPr>
        <w:spacing w:after="0" w:line="240" w:lineRule="auto"/>
        <w:rPr>
          <w:rFonts w:ascii="Calibri" w:hAnsi="Calibri" w:cs="Calibri"/>
        </w:rPr>
      </w:pPr>
      <w:r w:rsidRPr="00FF7612">
        <w:rPr>
          <w:rFonts w:ascii="Calibri" w:hAnsi="Calibri" w:cs="Calibri"/>
        </w:rPr>
        <w:t xml:space="preserve">Paytyn Wilson - </w:t>
      </w:r>
      <w:proofErr w:type="spellStart"/>
      <w:r w:rsidRPr="00FF7612">
        <w:rPr>
          <w:rFonts w:ascii="Calibri" w:hAnsi="Calibri" w:cs="Calibri"/>
        </w:rPr>
        <w:t>Bainville</w:t>
      </w:r>
      <w:proofErr w:type="spellEnd"/>
    </w:p>
    <w:p w14:paraId="01A1112D" w14:textId="18257D54" w:rsidR="00057900" w:rsidRPr="00FF7612" w:rsidRDefault="00057900" w:rsidP="00FF7612">
      <w:pPr>
        <w:spacing w:after="0" w:line="240" w:lineRule="auto"/>
        <w:rPr>
          <w:rFonts w:ascii="Calibri" w:hAnsi="Calibri" w:cs="Calibri"/>
        </w:rPr>
      </w:pPr>
      <w:r w:rsidRPr="00FF7612">
        <w:rPr>
          <w:rFonts w:ascii="Calibri" w:hAnsi="Calibri" w:cs="Calibri"/>
        </w:rPr>
        <w:t>Anna Slivka – Winifred</w:t>
      </w:r>
    </w:p>
    <w:p w14:paraId="1B1CA5F2" w14:textId="0B605783" w:rsidR="00057900" w:rsidRPr="00FF7612" w:rsidRDefault="00057900" w:rsidP="00FF7612">
      <w:pPr>
        <w:spacing w:after="0" w:line="240" w:lineRule="auto"/>
        <w:rPr>
          <w:rFonts w:ascii="Calibri" w:hAnsi="Calibri" w:cs="Calibri"/>
        </w:rPr>
      </w:pPr>
      <w:r w:rsidRPr="00FF7612">
        <w:rPr>
          <w:rFonts w:ascii="Calibri" w:hAnsi="Calibri" w:cs="Calibri"/>
        </w:rPr>
        <w:t>Maclain Cathey – Broadus</w:t>
      </w:r>
    </w:p>
    <w:p w14:paraId="3516EA0A" w14:textId="608DE9E3" w:rsidR="00057900" w:rsidRPr="00FF7612" w:rsidRDefault="00057900" w:rsidP="00FF7612">
      <w:pPr>
        <w:spacing w:after="0" w:line="240" w:lineRule="auto"/>
        <w:rPr>
          <w:rFonts w:ascii="Calibri" w:hAnsi="Calibri" w:cs="Calibri"/>
        </w:rPr>
      </w:pPr>
      <w:r w:rsidRPr="00FF7612">
        <w:rPr>
          <w:rFonts w:ascii="Calibri" w:hAnsi="Calibri" w:cs="Calibri"/>
        </w:rPr>
        <w:t>Anna Kraft – Laurel</w:t>
      </w:r>
    </w:p>
    <w:p w14:paraId="7D03A955" w14:textId="0D1D58BA" w:rsidR="00057900" w:rsidRPr="00FF7612" w:rsidRDefault="00202AD2" w:rsidP="00FF7612">
      <w:pPr>
        <w:spacing w:after="0" w:line="240" w:lineRule="auto"/>
        <w:rPr>
          <w:rFonts w:ascii="Calibri" w:hAnsi="Calibri" w:cs="Calibri"/>
        </w:rPr>
      </w:pPr>
      <w:r w:rsidRPr="00FF7612">
        <w:rPr>
          <w:rFonts w:ascii="Calibri" w:hAnsi="Calibri" w:cs="Calibri"/>
          <w:b/>
        </w:rPr>
        <w:t>*</w:t>
      </w:r>
      <w:r w:rsidR="00057900" w:rsidRPr="00FF7612">
        <w:rPr>
          <w:rFonts w:ascii="Calibri" w:hAnsi="Calibri" w:cs="Calibri"/>
          <w:b/>
        </w:rPr>
        <w:t>Caroline Roeder</w:t>
      </w:r>
      <w:r w:rsidR="00057900" w:rsidRPr="00FF7612">
        <w:rPr>
          <w:rFonts w:ascii="Calibri" w:hAnsi="Calibri" w:cs="Calibri"/>
        </w:rPr>
        <w:t xml:space="preserve"> </w:t>
      </w:r>
      <w:r w:rsidR="008E11AD" w:rsidRPr="00FF7612">
        <w:rPr>
          <w:rFonts w:ascii="Calibri" w:hAnsi="Calibri" w:cs="Calibri"/>
        </w:rPr>
        <w:t>–</w:t>
      </w:r>
      <w:r w:rsidR="00057900" w:rsidRPr="00FF7612">
        <w:rPr>
          <w:rFonts w:ascii="Calibri" w:hAnsi="Calibri" w:cs="Calibri"/>
        </w:rPr>
        <w:t xml:space="preserve"> Choteau</w:t>
      </w:r>
    </w:p>
    <w:p w14:paraId="39E19EAE" w14:textId="77777777" w:rsidR="0041725D" w:rsidRPr="00FF7612" w:rsidRDefault="0041725D" w:rsidP="00FF7612">
      <w:pPr>
        <w:spacing w:after="0" w:line="240" w:lineRule="auto"/>
        <w:rPr>
          <w:rFonts w:ascii="Calibri" w:hAnsi="Calibri" w:cs="Calibri"/>
        </w:rPr>
      </w:pPr>
    </w:p>
    <w:p w14:paraId="42409BA1" w14:textId="77777777" w:rsidR="00057900" w:rsidRPr="00FF7612" w:rsidRDefault="00057900" w:rsidP="00FF7612">
      <w:pPr>
        <w:spacing w:after="0" w:line="240" w:lineRule="auto"/>
        <w:rPr>
          <w:rFonts w:ascii="Calibri" w:hAnsi="Calibri" w:cs="Calibri"/>
          <w:b/>
        </w:rPr>
      </w:pPr>
      <w:r w:rsidRPr="00FF7612">
        <w:rPr>
          <w:rFonts w:ascii="Calibri" w:hAnsi="Calibri" w:cs="Calibri"/>
          <w:b/>
        </w:rPr>
        <w:t>2017</w:t>
      </w:r>
    </w:p>
    <w:p w14:paraId="6B1BF60E" w14:textId="769EB988" w:rsidR="00057900" w:rsidRPr="00FF7612" w:rsidRDefault="00057900" w:rsidP="00FF7612">
      <w:pPr>
        <w:spacing w:after="0" w:line="240" w:lineRule="auto"/>
        <w:rPr>
          <w:rFonts w:ascii="Calibri" w:hAnsi="Calibri" w:cs="Calibri"/>
          <w:b/>
        </w:rPr>
      </w:pPr>
      <w:r w:rsidRPr="00FF7612">
        <w:rPr>
          <w:rFonts w:ascii="Calibri" w:hAnsi="Calibri" w:cs="Calibri"/>
          <w:b/>
        </w:rPr>
        <w:t>*Brooke Mehlhoff</w:t>
      </w:r>
      <w:r w:rsidRPr="00FF7612">
        <w:rPr>
          <w:rFonts w:ascii="Calibri" w:hAnsi="Calibri" w:cs="Calibri"/>
        </w:rPr>
        <w:t xml:space="preserve"> – Twin Bridges</w:t>
      </w:r>
    </w:p>
    <w:p w14:paraId="2ABB744B" w14:textId="77777777" w:rsidR="00057900" w:rsidRPr="00FF7612" w:rsidRDefault="00057900" w:rsidP="00FF7612">
      <w:pPr>
        <w:spacing w:after="0" w:line="240" w:lineRule="auto"/>
        <w:rPr>
          <w:rFonts w:ascii="Calibri" w:hAnsi="Calibri" w:cs="Calibri"/>
        </w:rPr>
      </w:pPr>
      <w:r w:rsidRPr="00FF7612">
        <w:rPr>
          <w:rFonts w:ascii="Calibri" w:hAnsi="Calibri" w:cs="Calibri"/>
        </w:rPr>
        <w:t>Big Muddy – Cordell Younkin – Hinsdale</w:t>
      </w:r>
    </w:p>
    <w:p w14:paraId="746928CD" w14:textId="77777777" w:rsidR="00057900" w:rsidRPr="00FF7612" w:rsidRDefault="00057900" w:rsidP="00FF7612">
      <w:pPr>
        <w:spacing w:after="0" w:line="240" w:lineRule="auto"/>
        <w:rPr>
          <w:rFonts w:ascii="Calibri" w:hAnsi="Calibri" w:cs="Calibri"/>
        </w:rPr>
      </w:pPr>
      <w:r w:rsidRPr="00FF7612">
        <w:rPr>
          <w:rFonts w:ascii="Calibri" w:hAnsi="Calibri" w:cs="Calibri"/>
        </w:rPr>
        <w:t>Eastern – Katie Cardwell – Forsyth</w:t>
      </w:r>
    </w:p>
    <w:p w14:paraId="014F2C39"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Southern – Dacey Robertson – Fromberg</w:t>
      </w:r>
    </w:p>
    <w:p w14:paraId="556041F9" w14:textId="77777777" w:rsidR="00057900" w:rsidRPr="00FF7612" w:rsidRDefault="00057900" w:rsidP="00FF7612">
      <w:pPr>
        <w:spacing w:after="0" w:line="240" w:lineRule="auto"/>
        <w:rPr>
          <w:rFonts w:ascii="Calibri" w:hAnsi="Calibri" w:cs="Calibri"/>
        </w:rPr>
      </w:pPr>
      <w:r w:rsidRPr="00FF7612">
        <w:rPr>
          <w:rFonts w:ascii="Calibri" w:hAnsi="Calibri" w:cs="Calibri"/>
        </w:rPr>
        <w:t>Western – Max Andres – Missoula</w:t>
      </w:r>
    </w:p>
    <w:p w14:paraId="68CFE14C" w14:textId="77777777" w:rsidR="00057900" w:rsidRPr="00FF7612" w:rsidRDefault="00057900" w:rsidP="00FF7612">
      <w:pPr>
        <w:spacing w:after="0" w:line="240" w:lineRule="auto"/>
        <w:rPr>
          <w:rFonts w:ascii="Calibri" w:hAnsi="Calibri" w:cs="Calibri"/>
        </w:rPr>
      </w:pPr>
      <w:r w:rsidRPr="00FF7612">
        <w:rPr>
          <w:rFonts w:ascii="Calibri" w:hAnsi="Calibri" w:cs="Calibri"/>
        </w:rPr>
        <w:t>Glacier – Amber Johnson – Choteau</w:t>
      </w:r>
    </w:p>
    <w:p w14:paraId="0A02FEDF" w14:textId="77777777" w:rsidR="00057900" w:rsidRPr="00FF7612" w:rsidRDefault="00057900" w:rsidP="00FF7612">
      <w:pPr>
        <w:spacing w:after="0" w:line="240" w:lineRule="auto"/>
        <w:rPr>
          <w:rFonts w:ascii="Calibri" w:hAnsi="Calibri" w:cs="Calibri"/>
        </w:rPr>
      </w:pPr>
      <w:r w:rsidRPr="00FF7612">
        <w:rPr>
          <w:rFonts w:ascii="Calibri" w:hAnsi="Calibri" w:cs="Calibri"/>
        </w:rPr>
        <w:t>Southeastern – Lexy Dietz – Shepherd</w:t>
      </w:r>
    </w:p>
    <w:p w14:paraId="2FF877D2" w14:textId="5A87D329" w:rsidR="00057900" w:rsidRPr="00FF7612" w:rsidRDefault="00057900" w:rsidP="00FF7612">
      <w:pPr>
        <w:spacing w:after="0" w:line="240" w:lineRule="auto"/>
        <w:rPr>
          <w:rFonts w:ascii="Calibri" w:hAnsi="Calibri" w:cs="Calibri"/>
        </w:rPr>
      </w:pPr>
      <w:r w:rsidRPr="00FF7612">
        <w:rPr>
          <w:rFonts w:ascii="Calibri" w:hAnsi="Calibri" w:cs="Calibri"/>
        </w:rPr>
        <w:t xml:space="preserve">Judith Basin – Rachael Stevenson </w:t>
      </w:r>
      <w:r w:rsidR="004723E9" w:rsidRPr="00FF7612">
        <w:rPr>
          <w:rFonts w:ascii="Calibri" w:hAnsi="Calibri" w:cs="Calibri"/>
        </w:rPr>
        <w:t>–</w:t>
      </w:r>
      <w:r w:rsidRPr="00FF7612">
        <w:rPr>
          <w:rFonts w:ascii="Calibri" w:hAnsi="Calibri" w:cs="Calibri"/>
        </w:rPr>
        <w:t xml:space="preserve"> Hobson</w:t>
      </w:r>
    </w:p>
    <w:p w14:paraId="27BCB29F" w14:textId="77777777" w:rsidR="0041725D" w:rsidRPr="00FF7612" w:rsidRDefault="0041725D" w:rsidP="00FF7612">
      <w:pPr>
        <w:spacing w:after="0" w:line="240" w:lineRule="auto"/>
        <w:rPr>
          <w:rFonts w:ascii="Calibri" w:hAnsi="Calibri" w:cs="Calibri"/>
        </w:rPr>
      </w:pPr>
    </w:p>
    <w:p w14:paraId="14F872C0" w14:textId="16DAF088" w:rsidR="004723E9" w:rsidRPr="00FF7612" w:rsidRDefault="004723E9" w:rsidP="00FF7612">
      <w:pPr>
        <w:spacing w:after="0" w:line="240" w:lineRule="auto"/>
        <w:rPr>
          <w:rFonts w:ascii="Calibri" w:hAnsi="Calibri" w:cs="Calibri"/>
          <w:b/>
        </w:rPr>
      </w:pPr>
      <w:r w:rsidRPr="00FF7612">
        <w:rPr>
          <w:rFonts w:ascii="Calibri" w:hAnsi="Calibri" w:cs="Calibri"/>
          <w:b/>
        </w:rPr>
        <w:t>2018</w:t>
      </w:r>
    </w:p>
    <w:p w14:paraId="7BFDE8F3" w14:textId="37889DDF" w:rsidR="004723E9" w:rsidRPr="00FF7612" w:rsidRDefault="004723E9" w:rsidP="00FF7612">
      <w:pPr>
        <w:spacing w:after="0" w:line="240" w:lineRule="auto"/>
        <w:rPr>
          <w:rFonts w:ascii="Calibri" w:hAnsi="Calibri" w:cs="Calibri"/>
          <w:b/>
        </w:rPr>
      </w:pPr>
      <w:r w:rsidRPr="00FF7612">
        <w:rPr>
          <w:rFonts w:ascii="Calibri" w:hAnsi="Calibri" w:cs="Calibri"/>
          <w:b/>
        </w:rPr>
        <w:t xml:space="preserve">* Eastern: Joe Lackman </w:t>
      </w:r>
      <w:r w:rsidRPr="00FF7612">
        <w:rPr>
          <w:rFonts w:ascii="Calibri" w:hAnsi="Calibri" w:cs="Calibri"/>
        </w:rPr>
        <w:t>– Forsyth</w:t>
      </w:r>
    </w:p>
    <w:p w14:paraId="56DEBE9E" w14:textId="77777777" w:rsidR="004723E9" w:rsidRPr="00FF7612" w:rsidRDefault="004723E9" w:rsidP="00FF7612">
      <w:pPr>
        <w:spacing w:after="0" w:line="240" w:lineRule="auto"/>
        <w:rPr>
          <w:rFonts w:ascii="Calibri" w:hAnsi="Calibri" w:cs="Calibri"/>
        </w:rPr>
      </w:pPr>
      <w:r w:rsidRPr="00FF7612">
        <w:rPr>
          <w:rFonts w:ascii="Calibri" w:hAnsi="Calibri" w:cs="Calibri"/>
        </w:rPr>
        <w:t>Big Muddy: Walker Ator – Medicine Lake</w:t>
      </w:r>
    </w:p>
    <w:p w14:paraId="3A43957B" w14:textId="77777777" w:rsidR="004723E9" w:rsidRPr="00FF7612" w:rsidRDefault="004723E9" w:rsidP="00FF7612">
      <w:pPr>
        <w:spacing w:after="0" w:line="240" w:lineRule="auto"/>
        <w:rPr>
          <w:rFonts w:ascii="Calibri" w:hAnsi="Calibri" w:cs="Calibri"/>
        </w:rPr>
      </w:pPr>
      <w:r w:rsidRPr="00FF7612">
        <w:rPr>
          <w:rFonts w:ascii="Calibri" w:hAnsi="Calibri" w:cs="Calibri"/>
        </w:rPr>
        <w:t>Southeastern: Cody Johannes – Huntley Project</w:t>
      </w:r>
    </w:p>
    <w:p w14:paraId="4DCA609B" w14:textId="77777777" w:rsidR="004723E9" w:rsidRPr="00FF7612" w:rsidRDefault="004723E9" w:rsidP="00FF7612">
      <w:pPr>
        <w:spacing w:after="0" w:line="240" w:lineRule="auto"/>
        <w:rPr>
          <w:rFonts w:ascii="Calibri" w:hAnsi="Calibri" w:cs="Calibri"/>
        </w:rPr>
      </w:pPr>
      <w:r w:rsidRPr="00FF7612">
        <w:rPr>
          <w:rFonts w:ascii="Calibri" w:hAnsi="Calibri" w:cs="Calibri"/>
        </w:rPr>
        <w:t>Southwestern: Kaydn Braaten – Broadwater</w:t>
      </w:r>
    </w:p>
    <w:p w14:paraId="67E8FABD" w14:textId="77777777" w:rsidR="004723E9" w:rsidRPr="00FF7612" w:rsidRDefault="004723E9" w:rsidP="00FF7612">
      <w:pPr>
        <w:spacing w:after="0" w:line="240" w:lineRule="auto"/>
        <w:rPr>
          <w:rFonts w:ascii="Calibri" w:hAnsi="Calibri" w:cs="Calibri"/>
        </w:rPr>
      </w:pPr>
      <w:r w:rsidRPr="00FF7612">
        <w:rPr>
          <w:rFonts w:ascii="Calibri" w:hAnsi="Calibri" w:cs="Calibri"/>
        </w:rPr>
        <w:t xml:space="preserve">Western: Bailey Lake – Kalispell </w:t>
      </w:r>
    </w:p>
    <w:p w14:paraId="6FE81C18" w14:textId="77777777" w:rsidR="004723E9" w:rsidRPr="00FF7612" w:rsidRDefault="004723E9" w:rsidP="00FF7612">
      <w:pPr>
        <w:spacing w:after="0" w:line="240" w:lineRule="auto"/>
        <w:rPr>
          <w:rFonts w:ascii="Calibri" w:hAnsi="Calibri" w:cs="Calibri"/>
        </w:rPr>
      </w:pPr>
      <w:r w:rsidRPr="00FF7612">
        <w:rPr>
          <w:rFonts w:ascii="Calibri" w:hAnsi="Calibri" w:cs="Calibri"/>
        </w:rPr>
        <w:t>Glacier: Taylor Bogden – Electric City</w:t>
      </w:r>
    </w:p>
    <w:p w14:paraId="368AB317" w14:textId="77777777" w:rsidR="004723E9" w:rsidRPr="00FF7612" w:rsidRDefault="004723E9" w:rsidP="00FF7612">
      <w:pPr>
        <w:spacing w:after="0" w:line="240" w:lineRule="auto"/>
        <w:rPr>
          <w:rFonts w:ascii="Calibri" w:hAnsi="Calibri" w:cs="Calibri"/>
        </w:rPr>
      </w:pPr>
      <w:r w:rsidRPr="00FF7612">
        <w:rPr>
          <w:rFonts w:ascii="Calibri" w:hAnsi="Calibri" w:cs="Calibri"/>
        </w:rPr>
        <w:t>Southern: Colton Young – Stillwater Valley</w:t>
      </w:r>
    </w:p>
    <w:p w14:paraId="7EB2DAFA" w14:textId="77777777" w:rsidR="00522E78" w:rsidRPr="00FF7612" w:rsidRDefault="004723E9" w:rsidP="00FF7612">
      <w:pPr>
        <w:spacing w:after="0" w:line="240" w:lineRule="auto"/>
        <w:rPr>
          <w:rFonts w:ascii="Calibri" w:hAnsi="Calibri" w:cs="Calibri"/>
        </w:rPr>
      </w:pPr>
      <w:r w:rsidRPr="00FF7612">
        <w:rPr>
          <w:rFonts w:ascii="Calibri" w:hAnsi="Calibri" w:cs="Calibri"/>
        </w:rPr>
        <w:t>Judith Basin: Carson Stevenson – Hobson</w:t>
      </w:r>
    </w:p>
    <w:p w14:paraId="025CA952" w14:textId="77777777" w:rsidR="00085108" w:rsidRPr="00FF7612" w:rsidRDefault="00085108" w:rsidP="00FF7612">
      <w:pPr>
        <w:spacing w:after="0" w:line="240" w:lineRule="auto"/>
        <w:rPr>
          <w:rFonts w:ascii="Calibri" w:hAnsi="Calibri" w:cs="Calibri"/>
        </w:rPr>
      </w:pPr>
    </w:p>
    <w:p w14:paraId="68946333" w14:textId="77777777" w:rsidR="00085108" w:rsidRDefault="00085108" w:rsidP="00FF7612">
      <w:pPr>
        <w:spacing w:after="0" w:line="240" w:lineRule="auto"/>
        <w:rPr>
          <w:b/>
          <w:bCs/>
        </w:rPr>
      </w:pPr>
      <w:r w:rsidRPr="00085108">
        <w:rPr>
          <w:b/>
          <w:bCs/>
        </w:rPr>
        <w:t>2019</w:t>
      </w:r>
    </w:p>
    <w:p w14:paraId="66DD355F" w14:textId="4B533D68" w:rsidR="00085108" w:rsidRDefault="00085108" w:rsidP="00FF7612">
      <w:pPr>
        <w:spacing w:after="0" w:line="240" w:lineRule="auto"/>
      </w:pPr>
      <w:r w:rsidRPr="00085108">
        <w:t>Big Muddy</w:t>
      </w:r>
      <w:r w:rsidR="004D380F">
        <w:t xml:space="preserve"> District</w:t>
      </w:r>
      <w:r>
        <w:t xml:space="preserve">:  Trey Johnson - Hinsdale      </w:t>
      </w:r>
    </w:p>
    <w:p w14:paraId="42BAACE9" w14:textId="77777777" w:rsidR="00085108" w:rsidRDefault="00085108" w:rsidP="00FF7612">
      <w:pPr>
        <w:spacing w:after="0" w:line="240" w:lineRule="auto"/>
      </w:pPr>
      <w:r>
        <w:t>Eastern District:     Laney Jones – Miles City</w:t>
      </w:r>
    </w:p>
    <w:p w14:paraId="1B45F86E" w14:textId="53F328CE" w:rsidR="00085108" w:rsidRPr="00085108" w:rsidRDefault="00085108" w:rsidP="00FF7612">
      <w:pPr>
        <w:spacing w:after="0" w:line="240" w:lineRule="auto"/>
        <w:rPr>
          <w:b/>
          <w:bCs/>
        </w:rPr>
      </w:pPr>
      <w:r>
        <w:rPr>
          <w:b/>
          <w:bCs/>
        </w:rPr>
        <w:t>*</w:t>
      </w:r>
      <w:r w:rsidRPr="00085108">
        <w:rPr>
          <w:b/>
          <w:bCs/>
        </w:rPr>
        <w:t xml:space="preserve">Southeastern District: Mackenzie Serrano </w:t>
      </w:r>
      <w:proofErr w:type="gramStart"/>
      <w:r w:rsidRPr="00085108">
        <w:rPr>
          <w:b/>
          <w:bCs/>
        </w:rPr>
        <w:t>-  Roundup</w:t>
      </w:r>
      <w:proofErr w:type="gramEnd"/>
    </w:p>
    <w:p w14:paraId="1F7270DC" w14:textId="3184E16F" w:rsidR="00085108" w:rsidRDefault="00085108" w:rsidP="00FF7612">
      <w:pPr>
        <w:spacing w:after="0" w:line="240" w:lineRule="auto"/>
      </w:pPr>
      <w:r>
        <w:t>Southwestern District: Nik Pierson - Park</w:t>
      </w:r>
    </w:p>
    <w:p w14:paraId="3DD93E7A" w14:textId="77777777" w:rsidR="00085108" w:rsidRDefault="00085108" w:rsidP="00FF7612">
      <w:pPr>
        <w:spacing w:after="0" w:line="240" w:lineRule="auto"/>
      </w:pPr>
      <w:r>
        <w:t xml:space="preserve">Western District: Claire </w:t>
      </w:r>
      <w:proofErr w:type="spellStart"/>
      <w:r>
        <w:t>Standley</w:t>
      </w:r>
      <w:proofErr w:type="spellEnd"/>
      <w:r>
        <w:t xml:space="preserve"> - Missoula</w:t>
      </w:r>
    </w:p>
    <w:p w14:paraId="4479CFA2" w14:textId="77777777" w:rsidR="00085108" w:rsidRDefault="00085108" w:rsidP="00FF7612">
      <w:pPr>
        <w:spacing w:after="0" w:line="240" w:lineRule="auto"/>
      </w:pPr>
      <w:r>
        <w:t>Glacier District: Carson Crary - Choteau</w:t>
      </w:r>
    </w:p>
    <w:p w14:paraId="0FA184A6" w14:textId="73217F38" w:rsidR="00085108" w:rsidRDefault="00085108" w:rsidP="00FF7612">
      <w:pPr>
        <w:spacing w:after="0" w:line="240" w:lineRule="auto"/>
      </w:pPr>
      <w:r>
        <w:t xml:space="preserve">Southern District: Kyelynn </w:t>
      </w:r>
      <w:proofErr w:type="spellStart"/>
      <w:r>
        <w:t>Coom</w:t>
      </w:r>
      <w:proofErr w:type="spellEnd"/>
      <w:r>
        <w:t xml:space="preserve"> – Joliet</w:t>
      </w:r>
    </w:p>
    <w:p w14:paraId="70A5E891" w14:textId="07EE601D" w:rsidR="00085108" w:rsidRDefault="00085108" w:rsidP="00FF7612">
      <w:pPr>
        <w:spacing w:after="0" w:line="240" w:lineRule="auto"/>
      </w:pPr>
      <w:r>
        <w:t xml:space="preserve">Judith Basin District: Birtukan </w:t>
      </w:r>
      <w:proofErr w:type="spellStart"/>
      <w:r>
        <w:t>Econom</w:t>
      </w:r>
      <w:proofErr w:type="spellEnd"/>
      <w:r>
        <w:t xml:space="preserve"> </w:t>
      </w:r>
      <w:r w:rsidR="004D380F">
        <w:t>–</w:t>
      </w:r>
      <w:r>
        <w:t xml:space="preserve"> Denton</w:t>
      </w:r>
    </w:p>
    <w:p w14:paraId="776837D4" w14:textId="77777777" w:rsidR="004D380F" w:rsidRDefault="004D380F" w:rsidP="00FF7612">
      <w:pPr>
        <w:spacing w:after="0" w:line="240" w:lineRule="auto"/>
      </w:pPr>
    </w:p>
    <w:p w14:paraId="1E782271" w14:textId="2F3C50EE" w:rsidR="004D380F" w:rsidRDefault="004D380F" w:rsidP="00FF7612">
      <w:pPr>
        <w:spacing w:after="0" w:line="240" w:lineRule="auto"/>
        <w:rPr>
          <w:b/>
          <w:bCs/>
        </w:rPr>
      </w:pPr>
      <w:r w:rsidRPr="004D380F">
        <w:rPr>
          <w:b/>
          <w:bCs/>
        </w:rPr>
        <w:t>2020</w:t>
      </w:r>
      <w:r w:rsidR="00FF7612">
        <w:rPr>
          <w:b/>
          <w:bCs/>
        </w:rPr>
        <w:t xml:space="preserve">   </w:t>
      </w:r>
    </w:p>
    <w:p w14:paraId="5D5BC26C" w14:textId="7D83FEC4" w:rsidR="004D380F" w:rsidRDefault="004D380F" w:rsidP="00FF7612">
      <w:pPr>
        <w:spacing w:after="0" w:line="240" w:lineRule="auto"/>
      </w:pPr>
      <w:r>
        <w:t>Big Muddy:</w:t>
      </w:r>
      <w:r w:rsidR="00567749">
        <w:t xml:space="preserve"> Josh Sponheim - Richey</w:t>
      </w:r>
    </w:p>
    <w:p w14:paraId="1C2E22D1" w14:textId="40593DEE" w:rsidR="004D380F" w:rsidRDefault="004D380F" w:rsidP="00FF7612">
      <w:pPr>
        <w:spacing w:after="0" w:line="240" w:lineRule="auto"/>
      </w:pPr>
      <w:r>
        <w:t>Eastern District:</w:t>
      </w:r>
      <w:r w:rsidR="00567749">
        <w:t xml:space="preserve"> Heidi Labree – Carter County</w:t>
      </w:r>
    </w:p>
    <w:p w14:paraId="0EF39F3E" w14:textId="63139245" w:rsidR="004D380F" w:rsidRPr="0020365E" w:rsidRDefault="0020365E" w:rsidP="00FF7612">
      <w:pPr>
        <w:spacing w:after="0" w:line="240" w:lineRule="auto"/>
        <w:rPr>
          <w:b/>
          <w:bCs/>
        </w:rPr>
      </w:pPr>
      <w:r>
        <w:rPr>
          <w:b/>
          <w:bCs/>
        </w:rPr>
        <w:t>*</w:t>
      </w:r>
      <w:r w:rsidR="004D380F" w:rsidRPr="0020365E">
        <w:rPr>
          <w:b/>
          <w:bCs/>
        </w:rPr>
        <w:t>Southeastern District:</w:t>
      </w:r>
      <w:r w:rsidR="00567749" w:rsidRPr="0020365E">
        <w:rPr>
          <w:b/>
          <w:bCs/>
        </w:rPr>
        <w:t xml:space="preserve"> Tyeson </w:t>
      </w:r>
      <w:proofErr w:type="spellStart"/>
      <w:r w:rsidR="00567749" w:rsidRPr="0020365E">
        <w:rPr>
          <w:b/>
          <w:bCs/>
        </w:rPr>
        <w:t>Gravenhol</w:t>
      </w:r>
      <w:proofErr w:type="spellEnd"/>
      <w:r w:rsidR="00567749" w:rsidRPr="0020365E">
        <w:rPr>
          <w:b/>
          <w:bCs/>
        </w:rPr>
        <w:t xml:space="preserve"> - Roundup</w:t>
      </w:r>
    </w:p>
    <w:p w14:paraId="01FC5266" w14:textId="00973E21" w:rsidR="004D380F" w:rsidRDefault="004D380F" w:rsidP="00FF7612">
      <w:pPr>
        <w:spacing w:after="0" w:line="240" w:lineRule="auto"/>
      </w:pPr>
      <w:r>
        <w:t>Southwestern District:</w:t>
      </w:r>
      <w:r w:rsidR="0020365E">
        <w:t xml:space="preserve"> Gavin Garrison - Beaverhead</w:t>
      </w:r>
    </w:p>
    <w:p w14:paraId="6E1103C5" w14:textId="733B9663" w:rsidR="004D380F" w:rsidRDefault="004D380F" w:rsidP="00FF7612">
      <w:pPr>
        <w:spacing w:after="0" w:line="240" w:lineRule="auto"/>
      </w:pPr>
      <w:r>
        <w:t xml:space="preserve">Western District: </w:t>
      </w:r>
      <w:r w:rsidR="0020365E">
        <w:t>Shaun Billingsly - Missoula</w:t>
      </w:r>
    </w:p>
    <w:p w14:paraId="433464BE" w14:textId="7B438349" w:rsidR="004D380F" w:rsidRDefault="004D380F" w:rsidP="00FF7612">
      <w:pPr>
        <w:spacing w:after="0" w:line="240" w:lineRule="auto"/>
      </w:pPr>
      <w:r>
        <w:t>Glacier District:</w:t>
      </w:r>
      <w:r w:rsidR="0020365E">
        <w:t xml:space="preserve"> Baylee Herman - Simms</w:t>
      </w:r>
    </w:p>
    <w:p w14:paraId="3C20DB8D" w14:textId="549D4293" w:rsidR="004D380F" w:rsidRDefault="004D380F" w:rsidP="00FF7612">
      <w:pPr>
        <w:spacing w:after="0" w:line="240" w:lineRule="auto"/>
      </w:pPr>
      <w:r>
        <w:t>South</w:t>
      </w:r>
      <w:r w:rsidR="0020365E">
        <w:t>ern</w:t>
      </w:r>
      <w:r>
        <w:t xml:space="preserve"> District:</w:t>
      </w:r>
      <w:r w:rsidR="0020365E">
        <w:t xml:space="preserve"> Tandy Planichek – Stillwater Valley</w:t>
      </w:r>
    </w:p>
    <w:p w14:paraId="21148D95" w14:textId="77777777" w:rsidR="00FF7612" w:rsidRDefault="004D380F" w:rsidP="0020365E">
      <w:pPr>
        <w:spacing w:after="0" w:line="240" w:lineRule="auto"/>
      </w:pPr>
      <w:r>
        <w:t>Judith Basin District:</w:t>
      </w:r>
      <w:r w:rsidR="0020365E">
        <w:t xml:space="preserve">  Lance Rutledge – Big Sandy</w:t>
      </w:r>
    </w:p>
    <w:p w14:paraId="04D52CF2" w14:textId="77777777" w:rsidR="0020365E" w:rsidRDefault="0020365E" w:rsidP="0020365E">
      <w:pPr>
        <w:spacing w:after="0" w:line="240" w:lineRule="auto"/>
      </w:pPr>
    </w:p>
    <w:p w14:paraId="429BC74B" w14:textId="77777777" w:rsidR="0020365E" w:rsidRDefault="0020365E" w:rsidP="0020365E">
      <w:pPr>
        <w:spacing w:after="0" w:line="240" w:lineRule="auto"/>
      </w:pPr>
    </w:p>
    <w:p w14:paraId="2867A232" w14:textId="77777777" w:rsidR="0020365E" w:rsidRDefault="0020365E" w:rsidP="0020365E">
      <w:pPr>
        <w:spacing w:after="0" w:line="240" w:lineRule="auto"/>
        <w:rPr>
          <w:b/>
          <w:bCs/>
        </w:rPr>
      </w:pPr>
      <w:r w:rsidRPr="0020365E">
        <w:rPr>
          <w:b/>
          <w:bCs/>
        </w:rPr>
        <w:t>2021</w:t>
      </w:r>
    </w:p>
    <w:p w14:paraId="075CC374" w14:textId="3E4A3E58" w:rsidR="0020365E" w:rsidRDefault="0020365E" w:rsidP="0020365E">
      <w:pPr>
        <w:spacing w:after="0" w:line="240" w:lineRule="auto"/>
      </w:pPr>
      <w:r>
        <w:t>Big Muddy District: Andrew Boucher - Hinsdale</w:t>
      </w:r>
    </w:p>
    <w:p w14:paraId="7F9366C9" w14:textId="4BC2B204" w:rsidR="0020365E" w:rsidRDefault="0020365E" w:rsidP="0020365E">
      <w:pPr>
        <w:spacing w:after="0" w:line="240" w:lineRule="auto"/>
      </w:pPr>
      <w:r>
        <w:t>Eastern District: Sophia Schumacher - Plevna</w:t>
      </w:r>
    </w:p>
    <w:p w14:paraId="254DCAB3" w14:textId="39A12120" w:rsidR="0020365E" w:rsidRDefault="0020365E" w:rsidP="0020365E">
      <w:pPr>
        <w:spacing w:after="0" w:line="240" w:lineRule="auto"/>
      </w:pPr>
      <w:r>
        <w:t>Southeastern District: Grace Mosher - Shepherd</w:t>
      </w:r>
    </w:p>
    <w:p w14:paraId="4D7FF35D" w14:textId="5EF69F7A" w:rsidR="0020365E" w:rsidRDefault="0020365E" w:rsidP="0020365E">
      <w:pPr>
        <w:spacing w:after="0" w:line="240" w:lineRule="auto"/>
      </w:pPr>
      <w:r>
        <w:t>Southwestern District: Megan Otis - Gardiner</w:t>
      </w:r>
    </w:p>
    <w:p w14:paraId="5EF1987C" w14:textId="758099C5" w:rsidR="0020365E" w:rsidRPr="0020365E" w:rsidRDefault="0020365E" w:rsidP="0020365E">
      <w:pPr>
        <w:spacing w:after="0" w:line="240" w:lineRule="auto"/>
        <w:rPr>
          <w:b/>
          <w:bCs/>
        </w:rPr>
      </w:pPr>
      <w:r>
        <w:rPr>
          <w:b/>
          <w:bCs/>
        </w:rPr>
        <w:t>*</w:t>
      </w:r>
      <w:r w:rsidRPr="0020365E">
        <w:rPr>
          <w:b/>
          <w:bCs/>
        </w:rPr>
        <w:t>Western District: Coleton Sherman – Mission Valley</w:t>
      </w:r>
    </w:p>
    <w:p w14:paraId="6F789535" w14:textId="28AEDFFC" w:rsidR="0020365E" w:rsidRDefault="0020365E" w:rsidP="0020365E">
      <w:pPr>
        <w:spacing w:after="0" w:line="240" w:lineRule="auto"/>
      </w:pPr>
      <w:r>
        <w:t>Glacier District: Jordan Leach - CJI</w:t>
      </w:r>
    </w:p>
    <w:p w14:paraId="0F563625" w14:textId="40AC92F9" w:rsidR="0020365E" w:rsidRDefault="0020365E" w:rsidP="0020365E">
      <w:pPr>
        <w:spacing w:after="0" w:line="240" w:lineRule="auto"/>
      </w:pPr>
      <w:r>
        <w:t>Southern District: Alyssa Robertus - Laurel</w:t>
      </w:r>
    </w:p>
    <w:p w14:paraId="18800642" w14:textId="2EA825FF" w:rsidR="0020365E" w:rsidRPr="0020365E" w:rsidRDefault="0020365E" w:rsidP="0020365E">
      <w:pPr>
        <w:spacing w:after="0" w:line="240" w:lineRule="auto"/>
        <w:sectPr w:rsidR="0020365E" w:rsidRPr="0020365E" w:rsidSect="00CF3233">
          <w:type w:val="continuous"/>
          <w:pgSz w:w="12240" w:h="15840"/>
          <w:pgMar w:top="1440" w:right="1440" w:bottom="1440" w:left="1440" w:header="720" w:footer="720" w:gutter="0"/>
          <w:cols w:num="2" w:space="720"/>
          <w:docGrid w:linePitch="360"/>
        </w:sectPr>
      </w:pPr>
      <w:r>
        <w:t>Judith Basin District: Reinhard Bold – Big Sandy</w:t>
      </w:r>
    </w:p>
    <w:p w14:paraId="3FAF8AD5" w14:textId="27988093" w:rsidR="00C52344" w:rsidRDefault="00CF3233" w:rsidP="00C52344">
      <w:pPr>
        <w:pStyle w:val="Heading1"/>
      </w:pPr>
      <w:bookmarkStart w:id="293" w:name="_Toc482684224"/>
      <w:r w:rsidRPr="00CF3233">
        <w:lastRenderedPageBreak/>
        <w:t>M</w:t>
      </w:r>
      <w:r w:rsidR="00C52344">
        <w:t>ontana FFA Sweethearts</w:t>
      </w:r>
      <w:bookmarkEnd w:id="293"/>
    </w:p>
    <w:p w14:paraId="75389F34" w14:textId="0E4759E5" w:rsidR="00CF3233" w:rsidRPr="00CF3233" w:rsidRDefault="00C52344" w:rsidP="00C52344">
      <w:r>
        <w:rPr>
          <w:noProof/>
        </w:rPr>
        <w:drawing>
          <wp:anchor distT="0" distB="0" distL="114300" distR="114300" simplePos="0" relativeHeight="251743232" behindDoc="1" locked="0" layoutInCell="1" allowOverlap="1" wp14:anchorId="016AD2D3" wp14:editId="62581688">
            <wp:simplePos x="0" y="0"/>
            <wp:positionH relativeFrom="column">
              <wp:posOffset>3686175</wp:posOffset>
            </wp:positionH>
            <wp:positionV relativeFrom="paragraph">
              <wp:posOffset>1061720</wp:posOffset>
            </wp:positionV>
            <wp:extent cx="1905000" cy="2876550"/>
            <wp:effectExtent l="0" t="0" r="0" b="0"/>
            <wp:wrapTopAndBottom/>
            <wp:docPr id="697" name="Picture 69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876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60E9B8FE" wp14:editId="0BC063C7">
            <wp:simplePos x="0" y="0"/>
            <wp:positionH relativeFrom="column">
              <wp:posOffset>-38100</wp:posOffset>
            </wp:positionH>
            <wp:positionV relativeFrom="paragraph">
              <wp:posOffset>772160</wp:posOffset>
            </wp:positionV>
            <wp:extent cx="3314700" cy="2219325"/>
            <wp:effectExtent l="0" t="0" r="0" b="9525"/>
            <wp:wrapTopAndBottom/>
            <wp:docPr id="696" name="Picture 69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4700" cy="2219325"/>
                    </a:xfrm>
                    <a:prstGeom prst="rect">
                      <a:avLst/>
                    </a:prstGeom>
                    <a:noFill/>
                  </pic:spPr>
                </pic:pic>
              </a:graphicData>
            </a:graphic>
            <wp14:sizeRelH relativeFrom="page">
              <wp14:pctWidth>0</wp14:pctWidth>
            </wp14:sizeRelH>
            <wp14:sizeRelV relativeFrom="page">
              <wp14:pctHeight>0</wp14:pctHeight>
            </wp14:sizeRelV>
          </wp:anchor>
        </w:drawing>
      </w:r>
      <w:r w:rsidR="00CF3233" w:rsidRPr="00CF3233">
        <w:t xml:space="preserve"> </w:t>
      </w:r>
      <w:r>
        <w:t>State FFA Sweethearts were active with the State Officers, filling a leadership role.  They gave retiring addresses like State Officers.  They went to the National FFA Convention and competed to become Queen of the American Royal Livestock Show.</w:t>
      </w:r>
    </w:p>
    <w:p w14:paraId="2D56398B" w14:textId="77777777" w:rsidR="00C52344" w:rsidRDefault="00C52344" w:rsidP="00CF3233">
      <w:pPr>
        <w:pStyle w:val="NoSpacing"/>
      </w:pPr>
    </w:p>
    <w:p w14:paraId="452F77C3" w14:textId="10360B05" w:rsidR="00C52344" w:rsidRDefault="00C52344" w:rsidP="00C52344">
      <w:pPr>
        <w:pStyle w:val="NoSpacing"/>
        <w:ind w:left="5040"/>
      </w:pPr>
      <w:r w:rsidRPr="00C52344">
        <w:t>Lori Conlon, 1977-78 FFA Sweetheart from Saco also won the Miss Montana contest.</w:t>
      </w:r>
    </w:p>
    <w:p w14:paraId="045174EB" w14:textId="77777777" w:rsidR="00C52344" w:rsidRDefault="00C52344" w:rsidP="00C52344">
      <w:pPr>
        <w:pStyle w:val="NoSpacing"/>
        <w:ind w:left="5040"/>
      </w:pPr>
    </w:p>
    <w:p w14:paraId="37C5AEE8" w14:textId="77777777" w:rsidR="00C52344" w:rsidRDefault="00C52344" w:rsidP="00CF3233">
      <w:pPr>
        <w:pStyle w:val="NoSpacing"/>
      </w:pPr>
    </w:p>
    <w:p w14:paraId="4AC7F54E" w14:textId="71205E2D" w:rsidR="00C52344" w:rsidRDefault="00C52344">
      <w:r>
        <w:t>M</w:t>
      </w:r>
      <w:r w:rsidRPr="00C52344">
        <w:t>isti Peterson, Park Chapter, the last FFA Sweetheart, 1989, became President of the Montana FFA Association in 1990.</w:t>
      </w:r>
      <w:r>
        <w:rPr>
          <w:noProof/>
        </w:rPr>
        <w:drawing>
          <wp:anchor distT="0" distB="0" distL="114300" distR="114300" simplePos="0" relativeHeight="251744256" behindDoc="0" locked="0" layoutInCell="1" allowOverlap="1" wp14:anchorId="7A26A75D" wp14:editId="26449A76">
            <wp:simplePos x="0" y="0"/>
            <wp:positionH relativeFrom="column">
              <wp:posOffset>161925</wp:posOffset>
            </wp:positionH>
            <wp:positionV relativeFrom="paragraph">
              <wp:posOffset>28575</wp:posOffset>
            </wp:positionV>
            <wp:extent cx="3657600" cy="2652395"/>
            <wp:effectExtent l="0" t="0" r="0" b="0"/>
            <wp:wrapSquare wrapText="right"/>
            <wp:docPr id="698" name="Picture 69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65239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7FA0A026" w14:textId="30B5D563" w:rsidR="00CF3233" w:rsidRDefault="00CF3233" w:rsidP="00CF3233">
      <w:pPr>
        <w:pStyle w:val="NoSpacing"/>
      </w:pPr>
      <w:r w:rsidRPr="00CF3233">
        <w:lastRenderedPageBreak/>
        <w:t>At the 42nd Annual State FFA Leadership Conference held April 7-8, 1972, the delegates voted that the State Association hold a sweetheart contest. The con</w:t>
      </w:r>
      <w:r w:rsidRPr="00CF3233">
        <w:softHyphen/>
        <w:t>testants shall be selected on the district level and the 8 district winners shall compete on the state level. The state sweetheart shall be selected on the basis of a contest which consists of knowledge of agriculture and FFA, character, comm</w:t>
      </w:r>
      <w:r w:rsidRPr="00CF3233">
        <w:softHyphen/>
        <w:t xml:space="preserve">unity and school activities, scholarship, and talent. The winner of the state contest shall represent the Montana FFA Association as a candidate for the American </w:t>
      </w:r>
      <w:r>
        <w:t xml:space="preserve">Royal </w:t>
      </w:r>
      <w:r w:rsidRPr="00CF3233">
        <w:t>Queen held during the Natio</w:t>
      </w:r>
      <w:r>
        <w:t>nal FFA Convention in Kansas City</w:t>
      </w:r>
      <w:r w:rsidRPr="00CF3233">
        <w:t>, Missouri</w:t>
      </w:r>
    </w:p>
    <w:p w14:paraId="6B4FB27D" w14:textId="67F8A197" w:rsidR="00CF3233" w:rsidRPr="00CF3233" w:rsidRDefault="00CF3233" w:rsidP="00CF3233">
      <w:pPr>
        <w:pStyle w:val="NoSpacing"/>
      </w:pPr>
    </w:p>
    <w:p w14:paraId="502CD321" w14:textId="7215FDDE" w:rsidR="00CF3233" w:rsidRPr="00CF3233" w:rsidRDefault="00CF3233" w:rsidP="00CF3233">
      <w:pPr>
        <w:pStyle w:val="NoSpacing"/>
        <w:tabs>
          <w:tab w:val="left" w:pos="1440"/>
          <w:tab w:val="left" w:pos="4320"/>
        </w:tabs>
        <w:rPr>
          <w:b/>
          <w:u w:val="single"/>
        </w:rPr>
      </w:pPr>
      <w:r w:rsidRPr="00CF3233">
        <w:rPr>
          <w:b/>
          <w:u w:val="single"/>
        </w:rPr>
        <w:t>Year</w:t>
      </w:r>
      <w:r w:rsidRPr="00CF3233">
        <w:rPr>
          <w:b/>
          <w:u w:val="single"/>
        </w:rPr>
        <w:tab/>
        <w:t>Name and Chapter</w:t>
      </w:r>
      <w:r w:rsidRPr="00CF3233">
        <w:rPr>
          <w:b/>
          <w:u w:val="single"/>
        </w:rPr>
        <w:tab/>
        <w:t xml:space="preserve">District </w:t>
      </w:r>
    </w:p>
    <w:p w14:paraId="62AC869B" w14:textId="6EDFB2EF" w:rsidR="00CF3233" w:rsidRPr="00CF3233" w:rsidRDefault="00CF3233" w:rsidP="00CF3233">
      <w:pPr>
        <w:pStyle w:val="NoSpacing"/>
        <w:tabs>
          <w:tab w:val="left" w:pos="1440"/>
          <w:tab w:val="left" w:pos="4320"/>
        </w:tabs>
      </w:pPr>
      <w:r w:rsidRPr="00CF3233">
        <w:t>1973</w:t>
      </w:r>
      <w:r w:rsidRPr="00CF3233">
        <w:tab/>
        <w:t>Colleen Barnard, Saco</w:t>
      </w:r>
      <w:r w:rsidRPr="00CF3233">
        <w:tab/>
        <w:t>Milk River</w:t>
      </w:r>
    </w:p>
    <w:p w14:paraId="0FB4DE8C" w14:textId="77777777" w:rsidR="00CF3233" w:rsidRPr="00CF3233" w:rsidRDefault="00CF3233" w:rsidP="00CF3233">
      <w:pPr>
        <w:pStyle w:val="NoSpacing"/>
        <w:tabs>
          <w:tab w:val="left" w:pos="1440"/>
          <w:tab w:val="left" w:pos="4320"/>
        </w:tabs>
      </w:pPr>
      <w:r w:rsidRPr="00CF3233">
        <w:t>1974</w:t>
      </w:r>
      <w:r w:rsidRPr="00CF3233">
        <w:tab/>
        <w:t>Tammy Cybulski, Plentywood</w:t>
      </w:r>
      <w:r w:rsidRPr="00CF3233">
        <w:tab/>
        <w:t>Big Muddy District</w:t>
      </w:r>
    </w:p>
    <w:p w14:paraId="28CA6C77" w14:textId="77777777" w:rsidR="00CF3233" w:rsidRPr="00CF3233" w:rsidRDefault="00CF3233" w:rsidP="00CF3233">
      <w:pPr>
        <w:pStyle w:val="NoSpacing"/>
        <w:tabs>
          <w:tab w:val="left" w:pos="1440"/>
          <w:tab w:val="left" w:pos="4320"/>
        </w:tabs>
      </w:pPr>
      <w:r w:rsidRPr="00CF3233">
        <w:t>1975</w:t>
      </w:r>
      <w:r w:rsidRPr="00CF3233">
        <w:tab/>
        <w:t>Jeri Janssen, Broadus</w:t>
      </w:r>
      <w:r w:rsidRPr="00CF3233">
        <w:tab/>
        <w:t>Southeastern</w:t>
      </w:r>
    </w:p>
    <w:p w14:paraId="78AFCF45" w14:textId="77777777" w:rsidR="00CF3233" w:rsidRPr="00CF3233" w:rsidRDefault="00CF3233" w:rsidP="00CF3233">
      <w:pPr>
        <w:pStyle w:val="NoSpacing"/>
        <w:tabs>
          <w:tab w:val="left" w:pos="1440"/>
          <w:tab w:val="left" w:pos="4320"/>
        </w:tabs>
      </w:pPr>
      <w:r w:rsidRPr="00CF3233">
        <w:t>1976</w:t>
      </w:r>
      <w:r w:rsidRPr="00CF3233">
        <w:tab/>
        <w:t>Pam Sparks, Plevna</w:t>
      </w:r>
      <w:r w:rsidRPr="00CF3233">
        <w:tab/>
        <w:t>Big Muddy</w:t>
      </w:r>
    </w:p>
    <w:p w14:paraId="0BAF7332" w14:textId="5F46CDAB" w:rsidR="00CF3233" w:rsidRPr="00CF3233" w:rsidRDefault="00CF3233" w:rsidP="00CF3233">
      <w:pPr>
        <w:pStyle w:val="NoSpacing"/>
        <w:tabs>
          <w:tab w:val="left" w:pos="1440"/>
          <w:tab w:val="left" w:pos="4320"/>
        </w:tabs>
      </w:pPr>
      <w:r w:rsidRPr="00CF3233">
        <w:t>1977</w:t>
      </w:r>
      <w:r w:rsidRPr="00CF3233">
        <w:tab/>
        <w:t>Lori Conlon, Saco</w:t>
      </w:r>
      <w:r w:rsidRPr="00CF3233">
        <w:tab/>
        <w:t>Milk River</w:t>
      </w:r>
    </w:p>
    <w:p w14:paraId="64E2F2A5" w14:textId="77777777" w:rsidR="00CF3233" w:rsidRPr="00CF3233" w:rsidRDefault="00CF3233" w:rsidP="00CF3233">
      <w:pPr>
        <w:pStyle w:val="NoSpacing"/>
        <w:tabs>
          <w:tab w:val="left" w:pos="1440"/>
          <w:tab w:val="left" w:pos="4320"/>
        </w:tabs>
      </w:pPr>
      <w:r w:rsidRPr="00CF3233">
        <w:t>1978</w:t>
      </w:r>
      <w:r w:rsidRPr="00CF3233">
        <w:tab/>
        <w:t>Becky Melland, Fairview</w:t>
      </w:r>
      <w:r w:rsidRPr="00CF3233">
        <w:tab/>
        <w:t>Big Muddy</w:t>
      </w:r>
    </w:p>
    <w:p w14:paraId="71838798" w14:textId="77777777" w:rsidR="00CF3233" w:rsidRPr="00CF3233" w:rsidRDefault="00CF3233" w:rsidP="00CF3233">
      <w:pPr>
        <w:pStyle w:val="NoSpacing"/>
        <w:tabs>
          <w:tab w:val="left" w:pos="1440"/>
          <w:tab w:val="left" w:pos="4320"/>
        </w:tabs>
      </w:pPr>
      <w:r w:rsidRPr="00CF3233">
        <w:t>1979</w:t>
      </w:r>
      <w:r w:rsidRPr="00CF3233">
        <w:tab/>
        <w:t>Belinda Weinzetl, Custer</w:t>
      </w:r>
      <w:r w:rsidRPr="00CF3233">
        <w:tab/>
        <w:t>Southeastern</w:t>
      </w:r>
    </w:p>
    <w:p w14:paraId="5DF5C263" w14:textId="77777777" w:rsidR="00CF3233" w:rsidRPr="00CF3233" w:rsidRDefault="00CF3233" w:rsidP="00CF3233">
      <w:pPr>
        <w:pStyle w:val="NoSpacing"/>
        <w:tabs>
          <w:tab w:val="left" w:pos="1440"/>
          <w:tab w:val="left" w:pos="4320"/>
        </w:tabs>
      </w:pPr>
      <w:r w:rsidRPr="00CF3233">
        <w:t>1980</w:t>
      </w:r>
      <w:r w:rsidRPr="00CF3233">
        <w:tab/>
        <w:t xml:space="preserve">Lois </w:t>
      </w:r>
      <w:proofErr w:type="spellStart"/>
      <w:r w:rsidRPr="00CF3233">
        <w:t>Moltich</w:t>
      </w:r>
      <w:proofErr w:type="spellEnd"/>
      <w:r w:rsidRPr="00CF3233">
        <w:tab/>
        <w:t>Sheridan</w:t>
      </w:r>
    </w:p>
    <w:p w14:paraId="382F26A8" w14:textId="77777777" w:rsidR="00CF3233" w:rsidRPr="00CF3233" w:rsidRDefault="00CF3233" w:rsidP="00CF3233">
      <w:pPr>
        <w:pStyle w:val="NoSpacing"/>
        <w:tabs>
          <w:tab w:val="left" w:pos="1440"/>
          <w:tab w:val="left" w:pos="4320"/>
        </w:tabs>
      </w:pPr>
      <w:r w:rsidRPr="00CF3233">
        <w:t>1981</w:t>
      </w:r>
      <w:r w:rsidRPr="00CF3233">
        <w:tab/>
        <w:t xml:space="preserve">Roxy </w:t>
      </w:r>
      <w:proofErr w:type="spellStart"/>
      <w:r w:rsidRPr="00CF3233">
        <w:t>Lohof</w:t>
      </w:r>
      <w:proofErr w:type="spellEnd"/>
      <w:r w:rsidRPr="00CF3233">
        <w:tab/>
        <w:t>Joliet</w:t>
      </w:r>
    </w:p>
    <w:p w14:paraId="03EADAF2" w14:textId="77777777" w:rsidR="00CF3233" w:rsidRPr="00CF3233" w:rsidRDefault="00CF3233" w:rsidP="00CF3233">
      <w:pPr>
        <w:pStyle w:val="NoSpacing"/>
        <w:tabs>
          <w:tab w:val="left" w:pos="1440"/>
          <w:tab w:val="left" w:pos="4320"/>
        </w:tabs>
      </w:pPr>
      <w:r w:rsidRPr="00CF3233">
        <w:t>1982</w:t>
      </w:r>
      <w:r w:rsidRPr="00CF3233">
        <w:tab/>
        <w:t>Shona Glennie</w:t>
      </w:r>
      <w:r w:rsidRPr="00CF3233">
        <w:tab/>
        <w:t>Judith Gap</w:t>
      </w:r>
    </w:p>
    <w:p w14:paraId="63DE1635" w14:textId="77777777" w:rsidR="00CF3233" w:rsidRPr="00CF3233" w:rsidRDefault="00CF3233" w:rsidP="00CF3233">
      <w:pPr>
        <w:pStyle w:val="NoSpacing"/>
        <w:tabs>
          <w:tab w:val="left" w:pos="1440"/>
          <w:tab w:val="left" w:pos="4320"/>
        </w:tabs>
      </w:pPr>
      <w:r w:rsidRPr="00CF3233">
        <w:t>1983</w:t>
      </w:r>
      <w:r w:rsidRPr="00CF3233">
        <w:tab/>
        <w:t>Kari Herzog</w:t>
      </w:r>
      <w:r w:rsidRPr="00CF3233">
        <w:tab/>
        <w:t>Miles City</w:t>
      </w:r>
    </w:p>
    <w:p w14:paraId="5A06D41B" w14:textId="77777777" w:rsidR="00CF3233" w:rsidRPr="00CF3233" w:rsidRDefault="00CF3233" w:rsidP="00CF3233">
      <w:pPr>
        <w:pStyle w:val="NoSpacing"/>
        <w:tabs>
          <w:tab w:val="left" w:pos="1440"/>
          <w:tab w:val="left" w:pos="4320"/>
        </w:tabs>
      </w:pPr>
      <w:r w:rsidRPr="00CF3233">
        <w:t>1984</w:t>
      </w:r>
      <w:r w:rsidRPr="00CF3233">
        <w:tab/>
        <w:t>Deanna Johnson</w:t>
      </w:r>
      <w:r w:rsidRPr="00CF3233">
        <w:tab/>
        <w:t>Dillon</w:t>
      </w:r>
    </w:p>
    <w:p w14:paraId="5303FC61" w14:textId="77777777" w:rsidR="00CF3233" w:rsidRPr="00CF3233" w:rsidRDefault="00CF3233" w:rsidP="00CF3233">
      <w:pPr>
        <w:pStyle w:val="NoSpacing"/>
        <w:tabs>
          <w:tab w:val="left" w:pos="1440"/>
          <w:tab w:val="left" w:pos="4320"/>
        </w:tabs>
      </w:pPr>
      <w:r w:rsidRPr="00CF3233">
        <w:t>1985</w:t>
      </w:r>
      <w:r w:rsidRPr="00CF3233">
        <w:tab/>
        <w:t>Kim Benson</w:t>
      </w:r>
      <w:r w:rsidRPr="00CF3233">
        <w:tab/>
        <w:t>Dillon</w:t>
      </w:r>
    </w:p>
    <w:p w14:paraId="5AF5F6A5" w14:textId="77777777" w:rsidR="00CF3233" w:rsidRPr="00CF3233" w:rsidRDefault="00CF3233" w:rsidP="00CF3233">
      <w:pPr>
        <w:pStyle w:val="NoSpacing"/>
        <w:tabs>
          <w:tab w:val="left" w:pos="1440"/>
          <w:tab w:val="left" w:pos="4320"/>
        </w:tabs>
      </w:pPr>
      <w:r w:rsidRPr="00CF3233">
        <w:t>1986</w:t>
      </w:r>
      <w:r w:rsidRPr="00CF3233">
        <w:tab/>
        <w:t>Jody Dempster</w:t>
      </w:r>
      <w:r w:rsidRPr="00CF3233">
        <w:tab/>
        <w:t>Park City</w:t>
      </w:r>
    </w:p>
    <w:p w14:paraId="2903F6E1" w14:textId="77777777" w:rsidR="00CF3233" w:rsidRPr="00CF3233" w:rsidRDefault="00CF3233" w:rsidP="00CF3233">
      <w:pPr>
        <w:pStyle w:val="NoSpacing"/>
        <w:tabs>
          <w:tab w:val="left" w:pos="1440"/>
          <w:tab w:val="left" w:pos="4320"/>
        </w:tabs>
      </w:pPr>
      <w:r w:rsidRPr="00CF3233">
        <w:t>1987</w:t>
      </w:r>
      <w:r w:rsidRPr="00CF3233">
        <w:tab/>
        <w:t>Kim Lee</w:t>
      </w:r>
      <w:r w:rsidRPr="00CF3233">
        <w:tab/>
        <w:t>Judith Gap</w:t>
      </w:r>
    </w:p>
    <w:p w14:paraId="1822CE89" w14:textId="77777777" w:rsidR="00CF3233" w:rsidRPr="00CF3233" w:rsidRDefault="00CF3233" w:rsidP="00CF3233">
      <w:pPr>
        <w:pStyle w:val="NoSpacing"/>
        <w:tabs>
          <w:tab w:val="left" w:pos="1440"/>
          <w:tab w:val="left" w:pos="4320"/>
        </w:tabs>
      </w:pPr>
      <w:r w:rsidRPr="00CF3233">
        <w:t>1988</w:t>
      </w:r>
      <w:r w:rsidRPr="00CF3233">
        <w:tab/>
        <w:t>Jacqueline Balzer</w:t>
      </w:r>
      <w:r w:rsidRPr="00CF3233">
        <w:tab/>
        <w:t>Worden</w:t>
      </w:r>
    </w:p>
    <w:p w14:paraId="0A5A2B79" w14:textId="77777777" w:rsidR="00CF3233" w:rsidRPr="00CF3233" w:rsidRDefault="00CF3233" w:rsidP="00CF3233">
      <w:pPr>
        <w:pStyle w:val="NoSpacing"/>
        <w:tabs>
          <w:tab w:val="left" w:pos="1440"/>
          <w:tab w:val="left" w:pos="4320"/>
        </w:tabs>
      </w:pPr>
      <w:r w:rsidRPr="00CF3233">
        <w:t>1989</w:t>
      </w:r>
      <w:r w:rsidRPr="00CF3233">
        <w:tab/>
        <w:t>Misti Dawn Peterson</w:t>
      </w:r>
      <w:r w:rsidRPr="00CF3233">
        <w:tab/>
        <w:t>Park of Livingston</w:t>
      </w:r>
    </w:p>
    <w:p w14:paraId="7A184B06" w14:textId="0998A581" w:rsidR="002324C7" w:rsidRDefault="002324C7" w:rsidP="006D3FF9"/>
    <w:p w14:paraId="401200D5" w14:textId="1B5E8AB8" w:rsidR="00981A67" w:rsidRDefault="00981A67" w:rsidP="006D3FF9"/>
    <w:p w14:paraId="14FC84A5" w14:textId="65707EE6" w:rsidR="00981A67" w:rsidRDefault="00981A67" w:rsidP="006D3FF9"/>
    <w:p w14:paraId="27C128DB" w14:textId="2F2EB6A8" w:rsidR="00981A67" w:rsidRDefault="00981A67" w:rsidP="006D3FF9"/>
    <w:p w14:paraId="2E220660" w14:textId="34855859" w:rsidR="00981A67" w:rsidRDefault="00981A67" w:rsidP="006D3FF9"/>
    <w:p w14:paraId="7A9B209A" w14:textId="4B056BDF" w:rsidR="00981A67" w:rsidRDefault="00981A67" w:rsidP="006D3FF9"/>
    <w:p w14:paraId="2A08182A" w14:textId="32D34FAA" w:rsidR="00981A67" w:rsidRDefault="00981A67" w:rsidP="006D3FF9"/>
    <w:p w14:paraId="6FA3FE0D" w14:textId="1151B569" w:rsidR="00981A67" w:rsidRDefault="00981A67" w:rsidP="006D3FF9"/>
    <w:p w14:paraId="06A94647" w14:textId="7A37E706" w:rsidR="00981A67" w:rsidRDefault="00981A67" w:rsidP="006D3FF9"/>
    <w:p w14:paraId="4DA6D6C7" w14:textId="7EB05186" w:rsidR="00981A67" w:rsidRDefault="00981A67" w:rsidP="006D3FF9"/>
    <w:p w14:paraId="4D348A93" w14:textId="3598F0E3" w:rsidR="00981A67" w:rsidRDefault="00981A67" w:rsidP="006D3FF9"/>
    <w:p w14:paraId="475E0E61" w14:textId="69C9172F" w:rsidR="00981A67" w:rsidRDefault="00981A67" w:rsidP="006D3FF9"/>
    <w:p w14:paraId="07E9D9CD" w14:textId="77777777" w:rsidR="00C52344" w:rsidRDefault="00C52344">
      <w:pPr>
        <w:rPr>
          <w:rFonts w:asciiTheme="majorHAnsi" w:eastAsiaTheme="majorEastAsia" w:hAnsiTheme="majorHAnsi" w:cstheme="majorBidi"/>
          <w:color w:val="003871" w:themeColor="accent1" w:themeShade="BF"/>
          <w:sz w:val="40"/>
          <w:szCs w:val="40"/>
        </w:rPr>
      </w:pPr>
      <w:r>
        <w:br w:type="page"/>
      </w:r>
    </w:p>
    <w:p w14:paraId="01029B19" w14:textId="4098BDF7" w:rsidR="00C52344" w:rsidRDefault="00C52344">
      <w:r>
        <w:rPr>
          <w:noProof/>
        </w:rPr>
        <w:lastRenderedPageBreak/>
        <w:drawing>
          <wp:anchor distT="0" distB="0" distL="114300" distR="114300" simplePos="0" relativeHeight="251745280" behindDoc="0" locked="0" layoutInCell="1" allowOverlap="1" wp14:anchorId="37EF9C43" wp14:editId="2AA233DA">
            <wp:simplePos x="0" y="0"/>
            <wp:positionH relativeFrom="column">
              <wp:posOffset>0</wp:posOffset>
            </wp:positionH>
            <wp:positionV relativeFrom="paragraph">
              <wp:posOffset>0</wp:posOffset>
            </wp:positionV>
            <wp:extent cx="3990975" cy="3048000"/>
            <wp:effectExtent l="0" t="0" r="9525" b="0"/>
            <wp:wrapSquare wrapText="right"/>
            <wp:docPr id="699" name="Picture 699" descr="Dr Lark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 Lark Cart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0975" cy="3048000"/>
                    </a:xfrm>
                    <a:prstGeom prst="rect">
                      <a:avLst/>
                    </a:prstGeom>
                    <a:noFill/>
                  </pic:spPr>
                </pic:pic>
              </a:graphicData>
            </a:graphic>
            <wp14:sizeRelH relativeFrom="page">
              <wp14:pctWidth>0</wp14:pctWidth>
            </wp14:sizeRelH>
            <wp14:sizeRelV relativeFrom="page">
              <wp14:pctHeight>0</wp14:pctHeight>
            </wp14:sizeRelV>
          </wp:anchor>
        </w:drawing>
      </w:r>
    </w:p>
    <w:p w14:paraId="456872B2" w14:textId="0FE65C45" w:rsidR="00C52344" w:rsidRDefault="00C52344"/>
    <w:p w14:paraId="5AB608FB" w14:textId="7BD2E4A9" w:rsidR="00C52344" w:rsidRDefault="00C52344">
      <w:r>
        <w:rPr>
          <w:noProof/>
        </w:rPr>
        <mc:AlternateContent>
          <mc:Choice Requires="wps">
            <w:drawing>
              <wp:anchor distT="45720" distB="45720" distL="114300" distR="114300" simplePos="0" relativeHeight="251748352" behindDoc="0" locked="0" layoutInCell="1" allowOverlap="1" wp14:anchorId="04B0E8D0" wp14:editId="36133620">
                <wp:simplePos x="0" y="0"/>
                <wp:positionH relativeFrom="column">
                  <wp:posOffset>266700</wp:posOffset>
                </wp:positionH>
                <wp:positionV relativeFrom="paragraph">
                  <wp:posOffset>3147695</wp:posOffset>
                </wp:positionV>
                <wp:extent cx="2360930" cy="4362450"/>
                <wp:effectExtent l="0" t="0" r="2540" b="0"/>
                <wp:wrapSquare wrapText="bothSides"/>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62450"/>
                        </a:xfrm>
                        <a:prstGeom prst="rect">
                          <a:avLst/>
                        </a:prstGeom>
                        <a:solidFill>
                          <a:srgbClr val="FFFFFF"/>
                        </a:solidFill>
                        <a:ln w="9525">
                          <a:noFill/>
                          <a:miter lim="800000"/>
                          <a:headEnd/>
                          <a:tailEnd/>
                        </a:ln>
                      </wps:spPr>
                      <wps:txbx>
                        <w:txbxContent>
                          <w:p w14:paraId="174CF0FE" w14:textId="1DFE727B" w:rsidR="005F6543" w:rsidRDefault="005F6543" w:rsidP="00C52344">
                            <w:pPr>
                              <w:rPr>
                                <w:rFonts w:asciiTheme="majorHAnsi" w:eastAsiaTheme="majorEastAsia" w:hAnsiTheme="majorHAnsi" w:cstheme="majorBidi"/>
                                <w:color w:val="003871" w:themeColor="accent1" w:themeShade="BF"/>
                                <w:sz w:val="40"/>
                                <w:szCs w:val="40"/>
                              </w:rPr>
                            </w:pPr>
                            <w:r w:rsidRPr="00C52344">
                              <w:t>Jim Glover, Youth Representative for the Montana Power Company annually presented scholarship to individuals planning on becoming an agriculture teacher.  Jim traveled the state teaching electrical wiring concepts to agriculture teachers and students.</w:t>
                            </w:r>
                          </w:p>
                          <w:p w14:paraId="0C4393F8" w14:textId="633C5E67" w:rsidR="005F6543" w:rsidRDefault="005F654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B0E8D0" id="_x0000_s1057" type="#_x0000_t202" style="position:absolute;margin-left:21pt;margin-top:247.85pt;width:185.9pt;height:343.5pt;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" stroked="f">
                <v:textbox>
                  <w:txbxContent>
                    <w:p w14:paraId="174CF0FE" w14:textId="1DFE727B" w:rsidR="005F6543" w:rsidRDefault="005F6543" w:rsidP="00C52344">
                      <w:pPr>
                        <w:rPr>
                          <w:rFonts w:asciiTheme="majorHAnsi" w:eastAsiaTheme="majorEastAsia" w:hAnsiTheme="majorHAnsi" w:cstheme="majorBidi"/>
                          <w:color w:val="003871" w:themeColor="accent1" w:themeShade="BF"/>
                          <w:sz w:val="40"/>
                          <w:szCs w:val="40"/>
                        </w:rPr>
                      </w:pPr>
                      <w:r w:rsidRPr="00C52344">
                        <w:t>Jim Glover, Youth Representative for the Montana Power Company annually presented scholarship to individuals planning on becoming an agriculture teacher.  Jim traveled the state teaching electrical wiring concepts to agriculture teachers and students.</w:t>
                      </w:r>
                    </w:p>
                    <w:p w14:paraId="0C4393F8" w14:textId="633C5E67" w:rsidR="005F6543" w:rsidRDefault="005F6543"/>
                  </w:txbxContent>
                </v:textbox>
                <w10:wrap type="square"/>
              </v:shape>
            </w:pict>
          </mc:Fallback>
        </mc:AlternateContent>
      </w:r>
      <w:r>
        <w:rPr>
          <w:noProof/>
        </w:rPr>
        <w:drawing>
          <wp:anchor distT="0" distB="0" distL="114300" distR="114300" simplePos="0" relativeHeight="251746304" behindDoc="0" locked="0" layoutInCell="1" allowOverlap="1" wp14:anchorId="7E4A96EB" wp14:editId="63BB88C1">
            <wp:simplePos x="0" y="0"/>
            <wp:positionH relativeFrom="column">
              <wp:posOffset>2827655</wp:posOffset>
            </wp:positionH>
            <wp:positionV relativeFrom="paragraph">
              <wp:posOffset>3150870</wp:posOffset>
            </wp:positionV>
            <wp:extent cx="3261995" cy="3444240"/>
            <wp:effectExtent l="0" t="0" r="0" b="3810"/>
            <wp:wrapSquare wrapText="left"/>
            <wp:docPr id="700" name="Picture 700" descr="Jim Glover, M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im Glover, MT Pow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1995" cy="3444240"/>
                    </a:xfrm>
                    <a:prstGeom prst="rect">
                      <a:avLst/>
                    </a:prstGeom>
                    <a:noFill/>
                  </pic:spPr>
                </pic:pic>
              </a:graphicData>
            </a:graphic>
            <wp14:sizeRelH relativeFrom="page">
              <wp14:pctWidth>0</wp14:pctWidth>
            </wp14:sizeRelH>
            <wp14:sizeRelV relativeFrom="page">
              <wp14:pctHeight>0</wp14:pctHeight>
            </wp14:sizeRelV>
          </wp:anchor>
        </w:drawing>
      </w:r>
      <w:r w:rsidRPr="00C52344">
        <w:t>Dr. Lark Carter, Associate Dean, MSC College of Agriculture.  Dr. Carter was a</w:t>
      </w:r>
      <w:r>
        <w:t xml:space="preserve"> strong supporter of the FFA.</w:t>
      </w:r>
      <w:r w:rsidRPr="00C52344">
        <w:t xml:space="preserve"> He provided scholarships and personal guidance for many FFA members when they enrolled in the College of Agriculture.</w:t>
      </w:r>
      <w:r>
        <w:br w:type="page"/>
      </w:r>
    </w:p>
    <w:p w14:paraId="00C819EA" w14:textId="7E9D83B6" w:rsidR="00981A67" w:rsidRDefault="00981A67" w:rsidP="00981A67">
      <w:pPr>
        <w:pStyle w:val="Heading1"/>
      </w:pPr>
      <w:bookmarkStart w:id="294" w:name="_Toc482684225"/>
      <w:r>
        <w:lastRenderedPageBreak/>
        <w:t>Honorary American Farmers (Degrees)</w:t>
      </w:r>
      <w:bookmarkEnd w:id="294"/>
    </w:p>
    <w:p w14:paraId="133DA104" w14:textId="34E643E9" w:rsidR="00981A67" w:rsidRPr="00981A67" w:rsidRDefault="00981A67" w:rsidP="00981A67">
      <w:pPr>
        <w:pStyle w:val="NoSpacing"/>
        <w:tabs>
          <w:tab w:val="left" w:pos="1440"/>
          <w:tab w:val="left" w:pos="3600"/>
          <w:tab w:val="left" w:pos="5040"/>
        </w:tabs>
        <w:rPr>
          <w:b/>
          <w:u w:val="single"/>
        </w:rPr>
      </w:pPr>
      <w:r w:rsidRPr="00981A67">
        <w:rPr>
          <w:b/>
          <w:u w:val="single"/>
        </w:rPr>
        <w:t>Year</w:t>
      </w:r>
      <w:r w:rsidRPr="00981A67">
        <w:rPr>
          <w:b/>
          <w:u w:val="single"/>
        </w:rPr>
        <w:tab/>
        <w:t>Name</w:t>
      </w:r>
      <w:r w:rsidRPr="00981A67">
        <w:rPr>
          <w:b/>
          <w:u w:val="single"/>
        </w:rPr>
        <w:tab/>
        <w:t>Address</w:t>
      </w:r>
      <w:r w:rsidRPr="00981A67">
        <w:rPr>
          <w:b/>
          <w:u w:val="single"/>
        </w:rPr>
        <w:tab/>
      </w:r>
      <w:r w:rsidRPr="00981A67">
        <w:rPr>
          <w:b/>
          <w:u w:val="single"/>
        </w:rPr>
        <w:tab/>
        <w:t>Title or Occupation</w:t>
      </w:r>
    </w:p>
    <w:p w14:paraId="3E56DCE3" w14:textId="1C0B7F2B" w:rsidR="00981A67" w:rsidRPr="00981A67" w:rsidRDefault="00981A67" w:rsidP="00981A67">
      <w:pPr>
        <w:pStyle w:val="NoSpacing"/>
        <w:tabs>
          <w:tab w:val="left" w:pos="1440"/>
          <w:tab w:val="left" w:pos="3600"/>
          <w:tab w:val="left" w:pos="5040"/>
        </w:tabs>
      </w:pPr>
      <w:r w:rsidRPr="00981A67">
        <w:t>1932</w:t>
      </w:r>
      <w:r w:rsidRPr="00981A67">
        <w:tab/>
        <w:t>A.W.</w:t>
      </w:r>
      <w:r>
        <w:t xml:space="preserve"> </w:t>
      </w:r>
      <w:r w:rsidRPr="00981A67">
        <w:t>Johnson</w:t>
      </w:r>
      <w:r w:rsidRPr="00981A67">
        <w:tab/>
        <w:t>Deer Lodge</w:t>
      </w:r>
      <w:r w:rsidRPr="00981A67">
        <w:tab/>
        <w:t>Teacher of Vocational Agriculture</w:t>
      </w:r>
    </w:p>
    <w:p w14:paraId="2564C06A" w14:textId="79716F9E"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w:t>
      </w:r>
      <w:r>
        <w:t xml:space="preserve"> </w:t>
      </w:r>
      <w:r w:rsidRPr="00981A67">
        <w:t>Deer Lodge</w:t>
      </w:r>
    </w:p>
    <w:p w14:paraId="25367515" w14:textId="75F13C34" w:rsidR="00981A67" w:rsidRPr="00981A67" w:rsidRDefault="00981A67" w:rsidP="00981A67">
      <w:pPr>
        <w:pStyle w:val="NoSpacing"/>
        <w:tabs>
          <w:tab w:val="left" w:pos="1440"/>
          <w:tab w:val="left" w:pos="3600"/>
          <w:tab w:val="left" w:pos="5040"/>
        </w:tabs>
      </w:pPr>
      <w:r w:rsidRPr="00981A67">
        <w:t>1940</w:t>
      </w:r>
      <w:r w:rsidRPr="00981A67">
        <w:tab/>
        <w:t>William E.</w:t>
      </w:r>
      <w:r>
        <w:t xml:space="preserve"> </w:t>
      </w:r>
      <w:r w:rsidRPr="00981A67">
        <w:t>Anderson</w:t>
      </w:r>
      <w:r>
        <w:tab/>
      </w:r>
      <w:r w:rsidRPr="00981A67">
        <w:t>Deer Lodge</w:t>
      </w:r>
      <w:r w:rsidRPr="00981A67">
        <w:tab/>
        <w:t>Teacher of Vocational Agriculture</w:t>
      </w:r>
    </w:p>
    <w:p w14:paraId="3536608D" w14:textId="703742FF"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w:t>
      </w:r>
      <w:r>
        <w:t xml:space="preserve"> </w:t>
      </w:r>
      <w:r w:rsidRPr="00981A67">
        <w:t>Deer Lodge</w:t>
      </w:r>
    </w:p>
    <w:p w14:paraId="0222C45D" w14:textId="61935DE4" w:rsidR="00981A67" w:rsidRPr="00981A67" w:rsidRDefault="00981A67" w:rsidP="00981A67">
      <w:pPr>
        <w:pStyle w:val="NoSpacing"/>
        <w:tabs>
          <w:tab w:val="left" w:pos="1440"/>
          <w:tab w:val="left" w:pos="3600"/>
          <w:tab w:val="left" w:pos="5040"/>
        </w:tabs>
      </w:pPr>
      <w:r w:rsidRPr="00981A67">
        <w:t>1943</w:t>
      </w:r>
      <w:r w:rsidRPr="00981A67">
        <w:tab/>
        <w:t xml:space="preserve">Henry </w:t>
      </w:r>
      <w:proofErr w:type="spellStart"/>
      <w:proofErr w:type="gramStart"/>
      <w:r w:rsidRPr="00981A67">
        <w:t>E.Robinson</w:t>
      </w:r>
      <w:proofErr w:type="spellEnd"/>
      <w:proofErr w:type="gramEnd"/>
      <w:r w:rsidRPr="00981A67">
        <w:tab/>
      </w:r>
      <w:r>
        <w:t>Kalispell</w:t>
      </w:r>
      <w:r>
        <w:tab/>
        <w:t xml:space="preserve">Teacher of Vocational </w:t>
      </w:r>
      <w:r w:rsidRPr="00981A67">
        <w:t>Agriculture</w:t>
      </w:r>
    </w:p>
    <w:p w14:paraId="0AD3CDA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Kalispell</w:t>
      </w:r>
    </w:p>
    <w:p w14:paraId="7A860791" w14:textId="77777777" w:rsidR="00981A67" w:rsidRPr="00981A67" w:rsidRDefault="00981A67" w:rsidP="00981A67">
      <w:pPr>
        <w:pStyle w:val="NoSpacing"/>
        <w:tabs>
          <w:tab w:val="left" w:pos="1440"/>
          <w:tab w:val="left" w:pos="3600"/>
          <w:tab w:val="left" w:pos="5040"/>
        </w:tabs>
      </w:pPr>
      <w:r w:rsidRPr="00981A67">
        <w:t>1948</w:t>
      </w:r>
      <w:r w:rsidRPr="00981A67">
        <w:tab/>
        <w:t>Dean S. Pence</w:t>
      </w:r>
      <w:r w:rsidRPr="00981A67">
        <w:tab/>
        <w:t>Worden</w:t>
      </w:r>
      <w:r w:rsidRPr="00981A67">
        <w:tab/>
        <w:t>Teacher of Vocational Agriculture</w:t>
      </w:r>
    </w:p>
    <w:p w14:paraId="02DD2C79"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Worden</w:t>
      </w:r>
    </w:p>
    <w:p w14:paraId="79FFCA63" w14:textId="77777777" w:rsidR="00981A67" w:rsidRPr="00981A67" w:rsidRDefault="00981A67" w:rsidP="00981A67">
      <w:pPr>
        <w:pStyle w:val="NoSpacing"/>
        <w:tabs>
          <w:tab w:val="left" w:pos="1440"/>
          <w:tab w:val="left" w:pos="3600"/>
          <w:tab w:val="left" w:pos="5040"/>
        </w:tabs>
      </w:pPr>
      <w:r w:rsidRPr="00981A67">
        <w:t>1949</w:t>
      </w:r>
      <w:r w:rsidRPr="00981A67">
        <w:tab/>
        <w:t>William G. Michael</w:t>
      </w:r>
      <w:r w:rsidRPr="00981A67">
        <w:tab/>
        <w:t>Billings</w:t>
      </w:r>
      <w:r w:rsidRPr="00981A67">
        <w:tab/>
        <w:t>Father of American Farmer and</w:t>
      </w:r>
    </w:p>
    <w:p w14:paraId="65042D27" w14:textId="26A9EC4F" w:rsidR="00981A67" w:rsidRPr="00981A67" w:rsidRDefault="00981A67" w:rsidP="00981A67">
      <w:pPr>
        <w:pStyle w:val="NoSpacing"/>
        <w:tabs>
          <w:tab w:val="left" w:pos="1440"/>
          <w:tab w:val="left" w:pos="3600"/>
          <w:tab w:val="left" w:pos="5040"/>
        </w:tabs>
      </w:pPr>
      <w:r w:rsidRPr="00981A67">
        <w:tab/>
      </w:r>
      <w:r w:rsidRPr="00981A67">
        <w:tab/>
      </w:r>
      <w:r w:rsidRPr="00981A67">
        <w:tab/>
        <w:t>National O</w:t>
      </w:r>
      <w:r>
        <w:t xml:space="preserve">fficer William Michael, </w:t>
      </w:r>
      <w:r w:rsidRPr="00981A67">
        <w:t>Jr.</w:t>
      </w:r>
    </w:p>
    <w:p w14:paraId="6C452561" w14:textId="77777777" w:rsidR="00981A67" w:rsidRPr="00981A67" w:rsidRDefault="00981A67" w:rsidP="00981A67">
      <w:pPr>
        <w:pStyle w:val="NoSpacing"/>
        <w:tabs>
          <w:tab w:val="left" w:pos="1440"/>
          <w:tab w:val="left" w:pos="3600"/>
          <w:tab w:val="left" w:pos="5040"/>
        </w:tabs>
      </w:pPr>
      <w:r w:rsidRPr="00981A67">
        <w:t>1949</w:t>
      </w:r>
      <w:r w:rsidRPr="00981A67">
        <w:tab/>
        <w:t>R. A. Olson</w:t>
      </w:r>
      <w:r w:rsidRPr="00981A67">
        <w:tab/>
        <w:t>Kalispell</w:t>
      </w:r>
      <w:r w:rsidRPr="00981A67">
        <w:tab/>
        <w:t>Teacher of Vocational</w:t>
      </w:r>
      <w:r w:rsidRPr="00981A67">
        <w:tab/>
        <w:t>Agriculture</w:t>
      </w:r>
    </w:p>
    <w:p w14:paraId="33B7EFE0"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 xml:space="preserve">and Local FFA Advisor, Kalispell </w:t>
      </w:r>
    </w:p>
    <w:p w14:paraId="327A451C" w14:textId="091F7D6D" w:rsidR="00981A67" w:rsidRPr="00981A67" w:rsidRDefault="00981A67" w:rsidP="00981A67">
      <w:pPr>
        <w:pStyle w:val="NoSpacing"/>
        <w:tabs>
          <w:tab w:val="left" w:pos="1440"/>
          <w:tab w:val="left" w:pos="3600"/>
          <w:tab w:val="left" w:pos="5040"/>
        </w:tabs>
      </w:pPr>
      <w:r w:rsidRPr="00981A67">
        <w:t>1957</w:t>
      </w:r>
      <w:r w:rsidRPr="00981A67">
        <w:tab/>
        <w:t>Clyde Sullivan</w:t>
      </w:r>
      <w:r w:rsidRPr="00981A67">
        <w:tab/>
        <w:t>Livingston</w:t>
      </w:r>
      <w:r w:rsidRPr="00981A67">
        <w:tab/>
        <w:t>American Farmer and National</w:t>
      </w:r>
      <w:r w:rsidRPr="00981A67">
        <w:tab/>
      </w:r>
      <w:r w:rsidRPr="00981A67">
        <w:tab/>
      </w:r>
      <w:r w:rsidRPr="00981A67">
        <w:tab/>
      </w:r>
      <w:r w:rsidRPr="00981A67">
        <w:tab/>
      </w:r>
      <w:r w:rsidRPr="00981A67">
        <w:tab/>
      </w:r>
      <w:r>
        <w:tab/>
      </w:r>
      <w:r w:rsidRPr="00981A67">
        <w:t>Officer Pete Knutson made his home</w:t>
      </w:r>
      <w:r w:rsidRPr="00981A67">
        <w:tab/>
      </w:r>
      <w:r w:rsidRPr="00981A67">
        <w:tab/>
      </w:r>
      <w:r w:rsidRPr="00981A67">
        <w:tab/>
      </w:r>
      <w:r w:rsidRPr="00981A67">
        <w:tab/>
      </w:r>
      <w:r>
        <w:tab/>
      </w:r>
      <w:r w:rsidRPr="00981A67">
        <w:t xml:space="preserve">with the </w:t>
      </w:r>
      <w:proofErr w:type="spellStart"/>
      <w:r w:rsidRPr="00981A67">
        <w:t>Sulli</w:t>
      </w:r>
      <w:r>
        <w:t>vans</w:t>
      </w:r>
      <w:proofErr w:type="spellEnd"/>
      <w:r>
        <w:t xml:space="preserve"> for several </w:t>
      </w:r>
      <w:r w:rsidRPr="00981A67">
        <w:t>years</w:t>
      </w:r>
    </w:p>
    <w:p w14:paraId="17BA09C2" w14:textId="77777777" w:rsidR="00981A67" w:rsidRPr="00981A67" w:rsidRDefault="00981A67" w:rsidP="00981A67">
      <w:pPr>
        <w:pStyle w:val="NoSpacing"/>
        <w:tabs>
          <w:tab w:val="left" w:pos="1440"/>
          <w:tab w:val="left" w:pos="3600"/>
          <w:tab w:val="left" w:pos="5040"/>
        </w:tabs>
      </w:pPr>
      <w:r w:rsidRPr="00981A67">
        <w:t>1961</w:t>
      </w:r>
      <w:r w:rsidRPr="00981A67">
        <w:tab/>
        <w:t>Luther I Lalum</w:t>
      </w:r>
      <w:r w:rsidRPr="00981A67">
        <w:tab/>
        <w:t>Kalispell</w:t>
      </w:r>
      <w:r w:rsidRPr="00981A67">
        <w:tab/>
        <w:t>Teacher of Vocational Agriculture</w:t>
      </w:r>
    </w:p>
    <w:p w14:paraId="57150EFF"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 xml:space="preserve">and Local FFA Advisor, Kalispell </w:t>
      </w:r>
    </w:p>
    <w:p w14:paraId="5DED3D54" w14:textId="77777777" w:rsidR="00981A67" w:rsidRPr="00981A67" w:rsidRDefault="00981A67" w:rsidP="00981A67">
      <w:pPr>
        <w:pStyle w:val="NoSpacing"/>
        <w:tabs>
          <w:tab w:val="left" w:pos="1440"/>
          <w:tab w:val="left" w:pos="3600"/>
          <w:tab w:val="left" w:pos="5040"/>
        </w:tabs>
      </w:pPr>
      <w:r w:rsidRPr="00981A67">
        <w:t>1966</w:t>
      </w:r>
      <w:r w:rsidRPr="00981A67">
        <w:tab/>
        <w:t>James M. Schultz</w:t>
      </w:r>
      <w:r w:rsidRPr="00981A67">
        <w:tab/>
        <w:t>Lewistown</w:t>
      </w:r>
      <w:r w:rsidRPr="00981A67">
        <w:tab/>
        <w:t>Teacher of Vocational Agriculture</w:t>
      </w:r>
    </w:p>
    <w:p w14:paraId="7156A08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Lewistown</w:t>
      </w:r>
    </w:p>
    <w:p w14:paraId="2359FD51" w14:textId="2D418A9F" w:rsidR="00981A67" w:rsidRPr="00981A67" w:rsidRDefault="00981A67" w:rsidP="00981A67">
      <w:pPr>
        <w:pStyle w:val="NoSpacing"/>
        <w:tabs>
          <w:tab w:val="left" w:pos="1440"/>
          <w:tab w:val="left" w:pos="3600"/>
          <w:tab w:val="left" w:pos="5040"/>
        </w:tabs>
      </w:pPr>
      <w:r w:rsidRPr="00981A67">
        <w:t>1968</w:t>
      </w:r>
      <w:r w:rsidRPr="00981A67">
        <w:tab/>
        <w:t xml:space="preserve">Leo L. </w:t>
      </w:r>
      <w:proofErr w:type="spellStart"/>
      <w:r w:rsidRPr="00981A67">
        <w:t>Knuti</w:t>
      </w:r>
      <w:proofErr w:type="spellEnd"/>
      <w:r w:rsidRPr="00981A67">
        <w:tab/>
        <w:t xml:space="preserve">Seal Beach, CA </w:t>
      </w:r>
      <w:r>
        <w:tab/>
      </w:r>
      <w:r w:rsidRPr="00981A67">
        <w:t xml:space="preserve">Retired Head of Associate Dean </w:t>
      </w:r>
    </w:p>
    <w:p w14:paraId="4E57D9FA"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MSU College of Agriculture</w:t>
      </w:r>
    </w:p>
    <w:p w14:paraId="1B52259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Education, MSU,</w:t>
      </w:r>
      <w:r w:rsidRPr="00981A67">
        <w:tab/>
        <w:t>Bozeman, Montana</w:t>
      </w:r>
    </w:p>
    <w:p w14:paraId="3978B632" w14:textId="4DDADD5F" w:rsidR="00981A67" w:rsidRPr="00981A67" w:rsidRDefault="00981A67" w:rsidP="00981A67">
      <w:pPr>
        <w:pStyle w:val="NoSpacing"/>
        <w:tabs>
          <w:tab w:val="left" w:pos="1440"/>
          <w:tab w:val="left" w:pos="3600"/>
          <w:tab w:val="left" w:pos="5040"/>
        </w:tabs>
      </w:pPr>
      <w:r w:rsidRPr="00981A67">
        <w:t>1968</w:t>
      </w:r>
      <w:r w:rsidRPr="00981A67">
        <w:tab/>
        <w:t xml:space="preserve">H.E. </w:t>
      </w:r>
      <w:proofErr w:type="spellStart"/>
      <w:r>
        <w:t>Rodeberg</w:t>
      </w:r>
      <w:proofErr w:type="spellEnd"/>
      <w:r>
        <w:tab/>
        <w:t>Bozeman</w:t>
      </w:r>
      <w:r>
        <w:tab/>
        <w:t xml:space="preserve">Professor, </w:t>
      </w:r>
      <w:r w:rsidRPr="00981A67">
        <w:t>Agricultural Education,</w:t>
      </w:r>
    </w:p>
    <w:p w14:paraId="66F279AC"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MSU, Bozeman, Montana</w:t>
      </w:r>
    </w:p>
    <w:p w14:paraId="7F32AFB2" w14:textId="77777777" w:rsidR="00981A67" w:rsidRPr="00981A67" w:rsidRDefault="00981A67" w:rsidP="00981A67">
      <w:pPr>
        <w:pStyle w:val="NoSpacing"/>
        <w:tabs>
          <w:tab w:val="left" w:pos="1440"/>
          <w:tab w:val="left" w:pos="3600"/>
          <w:tab w:val="left" w:pos="5040"/>
        </w:tabs>
      </w:pPr>
      <w:r w:rsidRPr="00981A67">
        <w:t>1970</w:t>
      </w:r>
      <w:r w:rsidRPr="00981A67">
        <w:tab/>
        <w:t>Basil C. Ashcraft</w:t>
      </w:r>
      <w:r w:rsidRPr="00981A67">
        <w:tab/>
        <w:t>Helena</w:t>
      </w:r>
      <w:r w:rsidRPr="00981A67">
        <w:tab/>
        <w:t>Supervisor of Agriculture Education</w:t>
      </w:r>
    </w:p>
    <w:p w14:paraId="568B354D"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State FFA Advisor, Helena</w:t>
      </w:r>
    </w:p>
    <w:p w14:paraId="3588ABB5" w14:textId="77777777" w:rsidR="00981A67" w:rsidRPr="00981A67" w:rsidRDefault="00981A67" w:rsidP="00981A67">
      <w:pPr>
        <w:pStyle w:val="NoSpacing"/>
        <w:tabs>
          <w:tab w:val="left" w:pos="1440"/>
          <w:tab w:val="left" w:pos="3600"/>
          <w:tab w:val="left" w:pos="5040"/>
        </w:tabs>
      </w:pPr>
      <w:r w:rsidRPr="00981A67">
        <w:t>1973</w:t>
      </w:r>
      <w:r w:rsidRPr="00981A67">
        <w:tab/>
        <w:t>Vernon Dahlstrom</w:t>
      </w:r>
      <w:r w:rsidRPr="00981A67">
        <w:tab/>
        <w:t>Absarokee</w:t>
      </w:r>
      <w:r w:rsidRPr="00981A67">
        <w:tab/>
        <w:t>Teacher of Vocational Agriculture</w:t>
      </w:r>
    </w:p>
    <w:p w14:paraId="5730055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Absarokee</w:t>
      </w:r>
    </w:p>
    <w:p w14:paraId="68499220" w14:textId="77777777" w:rsidR="00981A67" w:rsidRPr="00981A67" w:rsidRDefault="00981A67" w:rsidP="00981A67">
      <w:pPr>
        <w:pStyle w:val="NoSpacing"/>
        <w:tabs>
          <w:tab w:val="left" w:pos="1440"/>
          <w:tab w:val="left" w:pos="3600"/>
          <w:tab w:val="left" w:pos="5040"/>
        </w:tabs>
      </w:pPr>
      <w:r w:rsidRPr="00981A67">
        <w:t>1975</w:t>
      </w:r>
      <w:r w:rsidRPr="00981A67">
        <w:tab/>
        <w:t>William Aubert</w:t>
      </w:r>
      <w:r w:rsidRPr="00981A67">
        <w:tab/>
        <w:t>Billings</w:t>
      </w:r>
      <w:r w:rsidRPr="00981A67">
        <w:tab/>
        <w:t>Teacher of Vocational</w:t>
      </w:r>
      <w:r w:rsidRPr="00981A67">
        <w:tab/>
        <w:t>Agriculture</w:t>
      </w:r>
    </w:p>
    <w:p w14:paraId="6977C651"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Billings</w:t>
      </w:r>
    </w:p>
    <w:p w14:paraId="32FFF276" w14:textId="77777777" w:rsidR="00981A67" w:rsidRPr="00981A67" w:rsidRDefault="00981A67" w:rsidP="00981A67">
      <w:pPr>
        <w:pStyle w:val="NoSpacing"/>
        <w:tabs>
          <w:tab w:val="left" w:pos="1440"/>
          <w:tab w:val="left" w:pos="3600"/>
          <w:tab w:val="left" w:pos="5040"/>
        </w:tabs>
      </w:pPr>
      <w:r w:rsidRPr="00981A67">
        <w:t>1975</w:t>
      </w:r>
      <w:r w:rsidRPr="00981A67">
        <w:tab/>
        <w:t>J. Melvin Williams</w:t>
      </w:r>
      <w:r w:rsidRPr="00981A67">
        <w:tab/>
        <w:t>Laurel</w:t>
      </w:r>
      <w:r w:rsidRPr="00981A67">
        <w:tab/>
        <w:t xml:space="preserve">Manager, Western Area Public </w:t>
      </w:r>
    </w:p>
    <w:p w14:paraId="200554F6" w14:textId="1CFE6B71" w:rsidR="00981A67" w:rsidRPr="00981A67" w:rsidRDefault="00981A67" w:rsidP="00981A67">
      <w:pPr>
        <w:pStyle w:val="NoSpacing"/>
        <w:tabs>
          <w:tab w:val="left" w:pos="1440"/>
          <w:tab w:val="left" w:pos="3600"/>
          <w:tab w:val="left" w:pos="5040"/>
        </w:tabs>
        <w:ind w:left="5040"/>
      </w:pPr>
      <w:r w:rsidRPr="00981A67">
        <w:t>Relations, CENEX. Recommended by Montana and other Northwestern states.</w:t>
      </w:r>
    </w:p>
    <w:p w14:paraId="07992EC6" w14:textId="77777777" w:rsidR="00981A67" w:rsidRPr="00981A67" w:rsidRDefault="00981A67" w:rsidP="00981A67">
      <w:pPr>
        <w:pStyle w:val="NoSpacing"/>
        <w:tabs>
          <w:tab w:val="left" w:pos="1440"/>
          <w:tab w:val="left" w:pos="3600"/>
          <w:tab w:val="left" w:pos="5040"/>
        </w:tabs>
      </w:pPr>
      <w:r w:rsidRPr="00981A67">
        <w:t>1976</w:t>
      </w:r>
      <w:r w:rsidRPr="00981A67">
        <w:tab/>
        <w:t>Donald Owen</w:t>
      </w:r>
      <w:r w:rsidRPr="00981A67">
        <w:tab/>
        <w:t>Columbus</w:t>
      </w:r>
      <w:r w:rsidRPr="00981A67">
        <w:tab/>
        <w:t>Teacher of Vocational Agriculture</w:t>
      </w:r>
    </w:p>
    <w:p w14:paraId="1AA4076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Billings</w:t>
      </w:r>
    </w:p>
    <w:p w14:paraId="21BC80A4" w14:textId="12806539" w:rsidR="00981A67" w:rsidRPr="00981A67" w:rsidRDefault="00981A67" w:rsidP="00981A67">
      <w:pPr>
        <w:pStyle w:val="NoSpacing"/>
        <w:tabs>
          <w:tab w:val="left" w:pos="1440"/>
          <w:tab w:val="left" w:pos="3600"/>
          <w:tab w:val="left" w:pos="5040"/>
        </w:tabs>
      </w:pPr>
      <w:r w:rsidRPr="00981A67">
        <w:t>1977</w:t>
      </w:r>
      <w:r w:rsidRPr="00981A67">
        <w:tab/>
        <w:t xml:space="preserve">Henry </w:t>
      </w:r>
      <w:proofErr w:type="spellStart"/>
      <w:r w:rsidRPr="00981A67">
        <w:t>Haagenstad</w:t>
      </w:r>
      <w:proofErr w:type="spellEnd"/>
      <w:r w:rsidRPr="00981A67">
        <w:tab/>
        <w:t>Medicine La.</w:t>
      </w:r>
      <w:r>
        <w:tab/>
      </w:r>
      <w:r w:rsidRPr="00981A67">
        <w:t>Teacher o</w:t>
      </w:r>
      <w:r>
        <w:t xml:space="preserve">f Vocational </w:t>
      </w:r>
      <w:r w:rsidRPr="00981A67">
        <w:t>Agriculture</w:t>
      </w:r>
    </w:p>
    <w:p w14:paraId="579FC9FA" w14:textId="46AB8172" w:rsidR="00981A67" w:rsidRPr="00981A67" w:rsidRDefault="00981A67" w:rsidP="00981A67">
      <w:pPr>
        <w:pStyle w:val="NoSpacing"/>
        <w:tabs>
          <w:tab w:val="left" w:pos="1440"/>
          <w:tab w:val="left" w:pos="3600"/>
          <w:tab w:val="left" w:pos="5040"/>
        </w:tabs>
      </w:pPr>
      <w:r>
        <w:tab/>
      </w:r>
      <w:r>
        <w:tab/>
      </w:r>
      <w:r>
        <w:tab/>
      </w:r>
      <w:r w:rsidRPr="00981A67">
        <w:t>and Local FFA Advisor, Medicine Lake</w:t>
      </w:r>
    </w:p>
    <w:p w14:paraId="281450B7" w14:textId="77777777" w:rsidR="00981A67" w:rsidRPr="00981A67" w:rsidRDefault="00981A67" w:rsidP="00981A67">
      <w:pPr>
        <w:pStyle w:val="NoSpacing"/>
        <w:tabs>
          <w:tab w:val="left" w:pos="1440"/>
          <w:tab w:val="left" w:pos="3600"/>
          <w:tab w:val="left" w:pos="5040"/>
        </w:tabs>
      </w:pPr>
      <w:r w:rsidRPr="00981A67">
        <w:t xml:space="preserve">1978 </w:t>
      </w:r>
      <w:r w:rsidRPr="00981A67">
        <w:tab/>
        <w:t>Daniel R. Watts</w:t>
      </w:r>
      <w:r w:rsidRPr="00981A67">
        <w:tab/>
      </w:r>
      <w:proofErr w:type="spellStart"/>
      <w:r w:rsidRPr="00981A67">
        <w:t>Fairwiew</w:t>
      </w:r>
      <w:proofErr w:type="spellEnd"/>
      <w:r w:rsidRPr="00981A67">
        <w:tab/>
        <w:t xml:space="preserve">Teacher of Vocational Agriculture </w:t>
      </w:r>
    </w:p>
    <w:p w14:paraId="2E694E9A"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Fairview</w:t>
      </w:r>
    </w:p>
    <w:p w14:paraId="18F946C9" w14:textId="77777777" w:rsidR="00981A67" w:rsidRPr="00981A67" w:rsidRDefault="00981A67" w:rsidP="00981A67">
      <w:pPr>
        <w:pStyle w:val="NoSpacing"/>
        <w:tabs>
          <w:tab w:val="left" w:pos="1440"/>
          <w:tab w:val="left" w:pos="3600"/>
          <w:tab w:val="left" w:pos="5040"/>
        </w:tabs>
      </w:pPr>
      <w:r w:rsidRPr="00981A67">
        <w:t xml:space="preserve">1979 </w:t>
      </w:r>
      <w:r w:rsidRPr="00981A67">
        <w:tab/>
        <w:t>Clark Cleveland</w:t>
      </w:r>
      <w:r w:rsidRPr="00981A67">
        <w:tab/>
        <w:t>Hinsdale</w:t>
      </w:r>
      <w:r w:rsidRPr="00981A67">
        <w:tab/>
        <w:t xml:space="preserve">Teacher of Vocational Agriculture </w:t>
      </w:r>
    </w:p>
    <w:p w14:paraId="2E1D428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Hinsdale</w:t>
      </w:r>
    </w:p>
    <w:p w14:paraId="338DB651" w14:textId="3F1DDAB0" w:rsidR="00981A67" w:rsidRPr="00981A67" w:rsidRDefault="00981A67" w:rsidP="00981A67">
      <w:pPr>
        <w:pStyle w:val="NoSpacing"/>
        <w:tabs>
          <w:tab w:val="left" w:pos="1440"/>
          <w:tab w:val="left" w:pos="3600"/>
          <w:tab w:val="left" w:pos="5040"/>
        </w:tabs>
        <w:ind w:left="5040" w:hanging="5040"/>
      </w:pPr>
      <w:r w:rsidRPr="00981A67">
        <w:t>1981</w:t>
      </w:r>
      <w:r w:rsidRPr="00981A67">
        <w:tab/>
        <w:t>Leonard Lombardi</w:t>
      </w:r>
      <w:r w:rsidRPr="00981A67">
        <w:tab/>
        <w:t>Helena</w:t>
      </w:r>
      <w:r w:rsidRPr="00981A67">
        <w:tab/>
        <w:t>S</w:t>
      </w:r>
      <w:r>
        <w:t xml:space="preserve">tate FFA Advisor, Teacher of </w:t>
      </w:r>
      <w:r w:rsidRPr="00981A67">
        <w:t>Agricu</w:t>
      </w:r>
      <w:r>
        <w:t xml:space="preserve">ltural Education in Oregon, </w:t>
      </w:r>
      <w:r w:rsidRPr="00981A67">
        <w:t>who ret</w:t>
      </w:r>
      <w:r>
        <w:t xml:space="preserve">urned to Montana to be State </w:t>
      </w:r>
      <w:r w:rsidRPr="00981A67">
        <w:t xml:space="preserve">Ag Ed </w:t>
      </w:r>
      <w:r>
        <w:t>Consultant</w:t>
      </w:r>
    </w:p>
    <w:p w14:paraId="5E981EA3" w14:textId="77777777" w:rsidR="00981A67" w:rsidRPr="00981A67" w:rsidRDefault="00981A67" w:rsidP="00981A67">
      <w:pPr>
        <w:pStyle w:val="NoSpacing"/>
        <w:tabs>
          <w:tab w:val="left" w:pos="1440"/>
          <w:tab w:val="left" w:pos="3600"/>
          <w:tab w:val="left" w:pos="5040"/>
        </w:tabs>
      </w:pPr>
      <w:r w:rsidRPr="00981A67">
        <w:t>1981</w:t>
      </w:r>
      <w:r w:rsidRPr="00981A67">
        <w:tab/>
        <w:t>Glenn Gore</w:t>
      </w:r>
      <w:r w:rsidRPr="00981A67">
        <w:tab/>
        <w:t>Hobson</w:t>
      </w:r>
      <w:r w:rsidRPr="00981A67">
        <w:tab/>
        <w:t xml:space="preserve">Teacher of Vocational Agriculture </w:t>
      </w:r>
    </w:p>
    <w:p w14:paraId="0CDC2B8F"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and Local FFA Advisor, Hobson</w:t>
      </w:r>
    </w:p>
    <w:p w14:paraId="757FC657" w14:textId="77777777" w:rsidR="00981A67" w:rsidRPr="00981A67" w:rsidRDefault="00981A67" w:rsidP="00981A67">
      <w:pPr>
        <w:pStyle w:val="NoSpacing"/>
        <w:tabs>
          <w:tab w:val="left" w:pos="1440"/>
          <w:tab w:val="left" w:pos="3600"/>
          <w:tab w:val="left" w:pos="5040"/>
        </w:tabs>
      </w:pPr>
      <w:r w:rsidRPr="00981A67">
        <w:lastRenderedPageBreak/>
        <w:t>1989</w:t>
      </w:r>
      <w:r w:rsidRPr="00981A67">
        <w:tab/>
        <w:t>Taylor Brown</w:t>
      </w:r>
      <w:r w:rsidRPr="00981A67">
        <w:tab/>
        <w:t>Billings</w:t>
      </w:r>
      <w:r w:rsidRPr="00981A67">
        <w:tab/>
        <w:t>Owner – Northern Broadcasting</w:t>
      </w:r>
    </w:p>
    <w:p w14:paraId="41E8FD0E"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Systems, Inc.</w:t>
      </w:r>
    </w:p>
    <w:p w14:paraId="2240C8E5" w14:textId="3BAB3AD1" w:rsidR="00981A67" w:rsidRPr="00981A67" w:rsidRDefault="00981A67" w:rsidP="00981A67">
      <w:pPr>
        <w:pStyle w:val="NoSpacing"/>
        <w:tabs>
          <w:tab w:val="left" w:pos="1440"/>
          <w:tab w:val="left" w:pos="3600"/>
          <w:tab w:val="left" w:pos="5040"/>
        </w:tabs>
      </w:pPr>
      <w:r w:rsidRPr="00981A67">
        <w:t>1993</w:t>
      </w:r>
      <w:r w:rsidRPr="00981A67">
        <w:tab/>
        <w:t>Jim Rose</w:t>
      </w:r>
      <w:r w:rsidRPr="00981A67">
        <w:tab/>
        <w:t>Clyde Park</w:t>
      </w:r>
      <w:r w:rsidRPr="00981A67">
        <w:tab/>
        <w:t xml:space="preserve">Teacher of Agricultural Education </w:t>
      </w:r>
      <w:r w:rsidRPr="00981A67">
        <w:tab/>
      </w:r>
      <w:r w:rsidRPr="00981A67">
        <w:tab/>
      </w:r>
      <w:r w:rsidRPr="00981A67">
        <w:tab/>
      </w:r>
      <w:r w:rsidRPr="00981A67">
        <w:tab/>
      </w:r>
      <w:r>
        <w:tab/>
      </w:r>
      <w:r w:rsidRPr="00981A67">
        <w:t xml:space="preserve">and local FFA Advisor, Shields </w:t>
      </w:r>
      <w:r w:rsidRPr="00981A67">
        <w:tab/>
      </w:r>
      <w:r w:rsidRPr="00981A67">
        <w:tab/>
      </w:r>
      <w:r w:rsidRPr="00981A67">
        <w:tab/>
      </w:r>
      <w:r w:rsidRPr="00981A67">
        <w:tab/>
      </w:r>
      <w:r>
        <w:tab/>
      </w:r>
      <w:r>
        <w:tab/>
      </w:r>
      <w:r w:rsidRPr="00981A67">
        <w:t>Valley</w:t>
      </w:r>
    </w:p>
    <w:p w14:paraId="2A67C59F" w14:textId="10BE0C95" w:rsidR="00981A67" w:rsidRPr="00981A67" w:rsidRDefault="00981A67" w:rsidP="00981A67">
      <w:pPr>
        <w:pStyle w:val="NoSpacing"/>
        <w:tabs>
          <w:tab w:val="left" w:pos="1440"/>
          <w:tab w:val="left" w:pos="3600"/>
          <w:tab w:val="left" w:pos="5040"/>
        </w:tabs>
      </w:pPr>
      <w:r w:rsidRPr="00981A67">
        <w:t>1994</w:t>
      </w:r>
      <w:r w:rsidRPr="00981A67">
        <w:tab/>
        <w:t>Tom Faulkner</w:t>
      </w:r>
      <w:r w:rsidRPr="00981A67">
        <w:tab/>
        <w:t>Judith Gap</w:t>
      </w:r>
      <w:r w:rsidRPr="00981A67">
        <w:tab/>
        <w:t xml:space="preserve">Teacher of Agricultural Education </w:t>
      </w:r>
      <w:r w:rsidRPr="00981A67">
        <w:tab/>
      </w:r>
      <w:r w:rsidRPr="00981A67">
        <w:tab/>
      </w:r>
      <w:r w:rsidRPr="00981A67">
        <w:tab/>
      </w:r>
      <w:r w:rsidRPr="00981A67">
        <w:tab/>
      </w:r>
      <w:r>
        <w:tab/>
      </w:r>
      <w:r w:rsidRPr="00981A67">
        <w:t>and local FFA Advisor, Judith Gap</w:t>
      </w:r>
    </w:p>
    <w:p w14:paraId="6A1522BA" w14:textId="0EC20253" w:rsidR="00981A67" w:rsidRPr="00981A67" w:rsidRDefault="00981A67" w:rsidP="00981A67">
      <w:pPr>
        <w:pStyle w:val="NoSpacing"/>
        <w:tabs>
          <w:tab w:val="left" w:pos="1440"/>
          <w:tab w:val="left" w:pos="3600"/>
          <w:tab w:val="left" w:pos="5040"/>
        </w:tabs>
      </w:pPr>
      <w:r w:rsidRPr="00981A67">
        <w:t>1995</w:t>
      </w:r>
      <w:r w:rsidRPr="00981A67">
        <w:tab/>
        <w:t>Kevin Fochs</w:t>
      </w:r>
      <w:r w:rsidRPr="00981A67">
        <w:tab/>
        <w:t>Livingston</w:t>
      </w:r>
      <w:r w:rsidRPr="00981A67">
        <w:tab/>
        <w:t xml:space="preserve">Teacher of Agricultural Education </w:t>
      </w:r>
      <w:r w:rsidRPr="00981A67">
        <w:tab/>
      </w:r>
      <w:r w:rsidRPr="00981A67">
        <w:tab/>
      </w:r>
      <w:r w:rsidRPr="00981A67">
        <w:tab/>
      </w:r>
      <w:r w:rsidRPr="00981A67">
        <w:tab/>
      </w:r>
      <w:r>
        <w:tab/>
      </w:r>
      <w:r w:rsidRPr="00981A67">
        <w:t>and Local FFA advisor</w:t>
      </w:r>
    </w:p>
    <w:p w14:paraId="47E21BBA" w14:textId="0238F140" w:rsidR="00981A67" w:rsidRPr="00981A67" w:rsidRDefault="00981A67" w:rsidP="00981A67">
      <w:pPr>
        <w:pStyle w:val="NoSpacing"/>
        <w:tabs>
          <w:tab w:val="left" w:pos="1440"/>
          <w:tab w:val="left" w:pos="3600"/>
          <w:tab w:val="left" w:pos="5040"/>
        </w:tabs>
      </w:pPr>
      <w:r w:rsidRPr="00981A67">
        <w:t>2001</w:t>
      </w:r>
      <w:r w:rsidRPr="00981A67">
        <w:tab/>
        <w:t>Pete Rising</w:t>
      </w:r>
      <w:r w:rsidRPr="00981A67">
        <w:tab/>
        <w:t>Wolf Point</w:t>
      </w:r>
      <w:r w:rsidRPr="00981A67">
        <w:tab/>
        <w:t xml:space="preserve">Teacher of Agricultural Education </w:t>
      </w:r>
      <w:r w:rsidRPr="00981A67">
        <w:tab/>
      </w:r>
      <w:r w:rsidRPr="00981A67">
        <w:tab/>
      </w:r>
      <w:r w:rsidRPr="00981A67">
        <w:tab/>
      </w:r>
      <w:r w:rsidRPr="00981A67">
        <w:tab/>
      </w:r>
      <w:r>
        <w:tab/>
      </w:r>
      <w:r w:rsidRPr="00981A67">
        <w:t xml:space="preserve">and local FFA Advisor, Culbertson; </w:t>
      </w:r>
      <w:r w:rsidRPr="00981A67">
        <w:tab/>
      </w:r>
      <w:r w:rsidRPr="00981A67">
        <w:tab/>
      </w:r>
      <w:r w:rsidRPr="00981A67">
        <w:tab/>
      </w:r>
      <w:r w:rsidRPr="00981A67">
        <w:tab/>
      </w:r>
      <w:r>
        <w:tab/>
      </w:r>
      <w:r w:rsidRPr="00981A67">
        <w:t xml:space="preserve">State Officer in MAAE and MACTE </w:t>
      </w:r>
    </w:p>
    <w:p w14:paraId="484E8676" w14:textId="3A6D209B" w:rsidR="00981A67" w:rsidRPr="00981A67" w:rsidRDefault="00981A67" w:rsidP="00981A67">
      <w:pPr>
        <w:pStyle w:val="NoSpacing"/>
        <w:tabs>
          <w:tab w:val="left" w:pos="1440"/>
          <w:tab w:val="left" w:pos="3600"/>
          <w:tab w:val="left" w:pos="5040"/>
        </w:tabs>
      </w:pPr>
      <w:r w:rsidRPr="00981A67">
        <w:t>2003</w:t>
      </w:r>
      <w:r w:rsidRPr="00981A67">
        <w:tab/>
        <w:t>DuWayne R. Wilson</w:t>
      </w:r>
      <w:r w:rsidRPr="00981A67">
        <w:tab/>
        <w:t>Wolf Point</w:t>
      </w:r>
      <w:r w:rsidRPr="00981A67">
        <w:tab/>
        <w:t xml:space="preserve">Teacher of Agricultural Education </w:t>
      </w:r>
      <w:r w:rsidRPr="00981A67">
        <w:tab/>
      </w:r>
      <w:r w:rsidRPr="00981A67">
        <w:tab/>
      </w:r>
      <w:r w:rsidRPr="00981A67">
        <w:tab/>
      </w:r>
      <w:r w:rsidRPr="00981A67">
        <w:tab/>
      </w:r>
      <w:r>
        <w:tab/>
      </w:r>
      <w:r w:rsidRPr="00981A67">
        <w:t xml:space="preserve">and local FFA Advisor, Culbertson; </w:t>
      </w:r>
      <w:r w:rsidRPr="00981A67">
        <w:tab/>
      </w:r>
      <w:r w:rsidRPr="00981A67">
        <w:tab/>
      </w:r>
      <w:r w:rsidRPr="00981A67">
        <w:tab/>
      </w:r>
      <w:r w:rsidRPr="00981A67">
        <w:tab/>
      </w:r>
      <w:r>
        <w:tab/>
      </w:r>
      <w:r w:rsidRPr="00981A67">
        <w:t xml:space="preserve">State Officer in MAAE and MACTE </w:t>
      </w:r>
    </w:p>
    <w:p w14:paraId="0789392F" w14:textId="2A4F5EFA" w:rsidR="00981A67" w:rsidRPr="00981A67" w:rsidRDefault="00981A67" w:rsidP="00981A67">
      <w:pPr>
        <w:pStyle w:val="NoSpacing"/>
        <w:tabs>
          <w:tab w:val="left" w:pos="1440"/>
          <w:tab w:val="left" w:pos="3600"/>
          <w:tab w:val="left" w:pos="5040"/>
        </w:tabs>
      </w:pPr>
      <w:r w:rsidRPr="00981A67">
        <w:t>2004</w:t>
      </w:r>
      <w:r w:rsidRPr="00981A67">
        <w:tab/>
        <w:t>Bill Jimmerson</w:t>
      </w:r>
      <w:r w:rsidRPr="00981A67">
        <w:tab/>
        <w:t>Conrad</w:t>
      </w:r>
      <w:r w:rsidRPr="00981A67">
        <w:tab/>
        <w:t xml:space="preserve">Teacher of Agricultural Education </w:t>
      </w:r>
      <w:r w:rsidRPr="00981A67">
        <w:tab/>
      </w:r>
      <w:r w:rsidRPr="00981A67">
        <w:tab/>
      </w:r>
      <w:r w:rsidRPr="00981A67">
        <w:tab/>
      </w:r>
      <w:r w:rsidRPr="00981A67">
        <w:tab/>
      </w:r>
      <w:r>
        <w:tab/>
      </w:r>
      <w:r w:rsidRPr="00981A67">
        <w:t xml:space="preserve">and local FFA Advisor, Conrad; </w:t>
      </w:r>
      <w:r w:rsidRPr="00981A67">
        <w:tab/>
      </w:r>
      <w:r w:rsidRPr="00981A67">
        <w:tab/>
      </w:r>
      <w:r w:rsidRPr="00981A67">
        <w:tab/>
      </w:r>
      <w:r w:rsidRPr="00981A67">
        <w:tab/>
      </w:r>
      <w:r>
        <w:tab/>
      </w:r>
      <w:r>
        <w:tab/>
      </w:r>
      <w:r w:rsidRPr="00981A67">
        <w:t xml:space="preserve">State Officer in MAAE and MACTE </w:t>
      </w:r>
    </w:p>
    <w:p w14:paraId="36636B29" w14:textId="2B10604C" w:rsidR="00981A67" w:rsidRDefault="00981A67" w:rsidP="00327533">
      <w:pPr>
        <w:pStyle w:val="NoSpacing"/>
        <w:tabs>
          <w:tab w:val="left" w:pos="3600"/>
          <w:tab w:val="left" w:pos="5040"/>
        </w:tabs>
        <w:ind w:left="1440" w:hanging="1440"/>
      </w:pPr>
      <w:r w:rsidRPr="00981A67">
        <w:t xml:space="preserve">2005 </w:t>
      </w:r>
      <w:r w:rsidRPr="00981A67">
        <w:tab/>
        <w:t>Marty Frick</w:t>
      </w:r>
      <w:r w:rsidRPr="00981A67">
        <w:tab/>
        <w:t>Bozeman</w:t>
      </w:r>
      <w:r w:rsidRPr="00981A67">
        <w:tab/>
        <w:t xml:space="preserve">MSU Ag Education and coordinator of </w:t>
      </w:r>
      <w:r w:rsidRPr="00981A67">
        <w:tab/>
      </w:r>
      <w:r w:rsidRPr="00981A67">
        <w:tab/>
      </w:r>
      <w:r>
        <w:tab/>
      </w:r>
      <w:r>
        <w:tab/>
      </w:r>
      <w:r w:rsidRPr="00981A67">
        <w:t>Nation</w:t>
      </w:r>
      <w:r>
        <w:t xml:space="preserve">al Food Science CDE, taught </w:t>
      </w:r>
      <w:r w:rsidRPr="00981A67">
        <w:t>at Purd</w:t>
      </w:r>
      <w:r w:rsidR="00327533">
        <w:t xml:space="preserve">ue </w:t>
      </w:r>
    </w:p>
    <w:p w14:paraId="2E4B0E17" w14:textId="5B0CE729" w:rsidR="00327533" w:rsidRPr="00981A67" w:rsidRDefault="00327533" w:rsidP="00327533">
      <w:pPr>
        <w:pStyle w:val="NoSpacing"/>
        <w:tabs>
          <w:tab w:val="left" w:pos="3600"/>
          <w:tab w:val="left" w:pos="5040"/>
        </w:tabs>
        <w:ind w:left="1440" w:hanging="1440"/>
      </w:pPr>
      <w:r>
        <w:tab/>
      </w:r>
      <w:r>
        <w:tab/>
      </w:r>
      <w:r>
        <w:tab/>
        <w:t xml:space="preserve">University and secondary </w:t>
      </w:r>
      <w:r w:rsidRPr="00981A67">
        <w:t>Ag Ed in Missouri.</w:t>
      </w:r>
    </w:p>
    <w:p w14:paraId="1F12C862" w14:textId="10211769" w:rsidR="00981A67" w:rsidRPr="00981A67" w:rsidRDefault="00981A67" w:rsidP="00981A67">
      <w:pPr>
        <w:pStyle w:val="NoSpacing"/>
        <w:tabs>
          <w:tab w:val="left" w:pos="1440"/>
          <w:tab w:val="left" w:pos="3600"/>
          <w:tab w:val="left" w:pos="5040"/>
        </w:tabs>
      </w:pPr>
      <w:r w:rsidRPr="00981A67">
        <w:t>2008</w:t>
      </w:r>
      <w:r w:rsidRPr="00981A67">
        <w:tab/>
        <w:t>Gary Olsen</w:t>
      </w:r>
      <w:r w:rsidRPr="00981A67">
        <w:tab/>
        <w:t>Harlowton</w:t>
      </w:r>
      <w:r w:rsidRPr="00981A67">
        <w:tab/>
        <w:t xml:space="preserve">Teacher of Agricultural Education </w:t>
      </w:r>
      <w:r w:rsidRPr="00981A67">
        <w:tab/>
      </w:r>
      <w:r w:rsidRPr="00981A67">
        <w:tab/>
      </w:r>
      <w:r w:rsidRPr="00981A67">
        <w:tab/>
      </w:r>
      <w:r w:rsidRPr="00981A67">
        <w:tab/>
      </w:r>
      <w:r w:rsidR="00327533">
        <w:tab/>
      </w:r>
      <w:r w:rsidRPr="00981A67">
        <w:t xml:space="preserve">and local FFA Advisor for 43 years </w:t>
      </w:r>
      <w:r w:rsidRPr="00981A67">
        <w:tab/>
      </w:r>
      <w:r w:rsidRPr="00981A67">
        <w:tab/>
      </w:r>
      <w:r w:rsidRPr="00981A67">
        <w:tab/>
      </w:r>
      <w:r w:rsidRPr="00981A67">
        <w:tab/>
      </w:r>
      <w:r w:rsidR="00327533">
        <w:tab/>
      </w:r>
      <w:r w:rsidRPr="00981A67">
        <w:t>(all at Harlo)</w:t>
      </w:r>
    </w:p>
    <w:p w14:paraId="2E9E0BD4" w14:textId="77777777" w:rsidR="00981A67" w:rsidRPr="00981A67" w:rsidRDefault="00981A67" w:rsidP="00981A67">
      <w:pPr>
        <w:pStyle w:val="NoSpacing"/>
        <w:tabs>
          <w:tab w:val="left" w:pos="1440"/>
          <w:tab w:val="left" w:pos="3600"/>
          <w:tab w:val="left" w:pos="5040"/>
        </w:tabs>
      </w:pPr>
      <w:r w:rsidRPr="00981A67">
        <w:t>2009</w:t>
      </w:r>
      <w:r w:rsidRPr="00981A67">
        <w:tab/>
        <w:t>Jesse O’Hara</w:t>
      </w:r>
      <w:r w:rsidRPr="00981A67">
        <w:tab/>
        <w:t>Great Falls</w:t>
      </w:r>
      <w:r w:rsidRPr="00981A67">
        <w:tab/>
        <w:t>Representative O’Hara; carried</w:t>
      </w:r>
    </w:p>
    <w:p w14:paraId="00388EA6"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HB464 for MAAE (passed)</w:t>
      </w:r>
    </w:p>
    <w:p w14:paraId="14C5267D" w14:textId="77777777" w:rsidR="00981A67" w:rsidRPr="00981A67" w:rsidRDefault="00981A67" w:rsidP="00981A67">
      <w:pPr>
        <w:pStyle w:val="NoSpacing"/>
        <w:tabs>
          <w:tab w:val="left" w:pos="1440"/>
          <w:tab w:val="left" w:pos="3600"/>
          <w:tab w:val="left" w:pos="5040"/>
        </w:tabs>
      </w:pPr>
      <w:r w:rsidRPr="00981A67">
        <w:tab/>
        <w:t>Ann Ronning</w:t>
      </w:r>
      <w:r w:rsidRPr="00981A67">
        <w:tab/>
      </w:r>
      <w:proofErr w:type="spellStart"/>
      <w:r w:rsidRPr="00981A67">
        <w:t>Bainville</w:t>
      </w:r>
      <w:proofErr w:type="spellEnd"/>
      <w:r w:rsidRPr="00981A67">
        <w:tab/>
        <w:t xml:space="preserve">Teacher of Agricultural Education </w:t>
      </w:r>
    </w:p>
    <w:p w14:paraId="6A623505" w14:textId="77777777" w:rsidR="00981A67" w:rsidRPr="00981A67" w:rsidRDefault="00981A67" w:rsidP="00981A67">
      <w:pPr>
        <w:pStyle w:val="NoSpacing"/>
        <w:tabs>
          <w:tab w:val="left" w:pos="1440"/>
          <w:tab w:val="left" w:pos="3600"/>
          <w:tab w:val="left" w:pos="5040"/>
        </w:tabs>
      </w:pPr>
      <w:r w:rsidRPr="00981A67">
        <w:tab/>
      </w:r>
      <w:r w:rsidRPr="00981A67">
        <w:tab/>
      </w:r>
      <w:r w:rsidRPr="00981A67">
        <w:tab/>
        <w:t xml:space="preserve">and local FFA advisor, </w:t>
      </w:r>
      <w:proofErr w:type="spellStart"/>
      <w:r w:rsidRPr="00981A67">
        <w:t>Bainville</w:t>
      </w:r>
      <w:proofErr w:type="spellEnd"/>
    </w:p>
    <w:p w14:paraId="5498DE15" w14:textId="77777777" w:rsidR="00981A67" w:rsidRPr="00981A67" w:rsidRDefault="00981A67" w:rsidP="00981A67">
      <w:pPr>
        <w:pStyle w:val="NoSpacing"/>
        <w:tabs>
          <w:tab w:val="left" w:pos="1440"/>
          <w:tab w:val="left" w:pos="3600"/>
          <w:tab w:val="left" w:pos="5040"/>
        </w:tabs>
      </w:pPr>
      <w:r w:rsidRPr="00981A67">
        <w:t>2010</w:t>
      </w:r>
      <w:r w:rsidRPr="00981A67">
        <w:tab/>
        <w:t>Tim Schaff</w:t>
      </w:r>
      <w:r w:rsidRPr="00981A67">
        <w:tab/>
        <w:t>Absarokee</w:t>
      </w:r>
      <w:r w:rsidRPr="00981A67">
        <w:tab/>
        <w:t xml:space="preserve">Teacher of Agricultural Education </w:t>
      </w:r>
    </w:p>
    <w:p w14:paraId="078CB2CF" w14:textId="0C7F6E0A" w:rsidR="00981A67" w:rsidRDefault="00981A67" w:rsidP="00981A67">
      <w:pPr>
        <w:pStyle w:val="NoSpacing"/>
        <w:tabs>
          <w:tab w:val="left" w:pos="1440"/>
          <w:tab w:val="left" w:pos="3600"/>
          <w:tab w:val="left" w:pos="5040"/>
        </w:tabs>
      </w:pPr>
      <w:r w:rsidRPr="00981A67">
        <w:tab/>
      </w:r>
      <w:r w:rsidRPr="00981A67">
        <w:tab/>
      </w:r>
      <w:r w:rsidRPr="00981A67">
        <w:tab/>
        <w:t>and local FFA Advisor, Park City</w:t>
      </w:r>
    </w:p>
    <w:p w14:paraId="0FAD3C25" w14:textId="3CD95AC9" w:rsidR="00F009A8" w:rsidRDefault="00516D59" w:rsidP="00981A67">
      <w:pPr>
        <w:pStyle w:val="NoSpacing"/>
        <w:tabs>
          <w:tab w:val="left" w:pos="1440"/>
          <w:tab w:val="left" w:pos="3600"/>
          <w:tab w:val="left" w:pos="5040"/>
        </w:tabs>
      </w:pPr>
      <w:r>
        <w:t>2016</w:t>
      </w:r>
      <w:r>
        <w:tab/>
        <w:t>Brad King</w:t>
      </w:r>
      <w:r>
        <w:tab/>
        <w:t>Helena</w:t>
      </w:r>
      <w:r>
        <w:tab/>
        <w:t>Montana Ag Ed Specialist</w:t>
      </w:r>
    </w:p>
    <w:p w14:paraId="45793D4F" w14:textId="46CB085E" w:rsidR="00B51F98" w:rsidRDefault="00B51F98" w:rsidP="00981A67">
      <w:pPr>
        <w:pStyle w:val="NoSpacing"/>
        <w:tabs>
          <w:tab w:val="left" w:pos="1440"/>
          <w:tab w:val="left" w:pos="3600"/>
          <w:tab w:val="left" w:pos="5040"/>
        </w:tabs>
      </w:pPr>
      <w:r>
        <w:t>2017</w:t>
      </w:r>
      <w:r>
        <w:tab/>
        <w:t>Curt Robbins</w:t>
      </w:r>
      <w:r>
        <w:tab/>
        <w:t>Columbus</w:t>
      </w:r>
      <w:r>
        <w:tab/>
        <w:t>Montana FFA Foundation President</w:t>
      </w:r>
    </w:p>
    <w:p w14:paraId="760CC840" w14:textId="46B8F972" w:rsidR="00C619C9" w:rsidRDefault="00C619C9" w:rsidP="00981A67">
      <w:pPr>
        <w:pStyle w:val="NoSpacing"/>
        <w:tabs>
          <w:tab w:val="left" w:pos="1440"/>
          <w:tab w:val="left" w:pos="3600"/>
          <w:tab w:val="left" w:pos="5040"/>
        </w:tabs>
      </w:pPr>
      <w:r>
        <w:t>2019</w:t>
      </w:r>
      <w:r>
        <w:tab/>
        <w:t>Randy Bogden</w:t>
      </w:r>
      <w:r>
        <w:tab/>
        <w:t>Great Falls</w:t>
      </w:r>
      <w:r>
        <w:tab/>
        <w:t xml:space="preserve">Host of State Meats CDE </w:t>
      </w:r>
    </w:p>
    <w:p w14:paraId="414664F7" w14:textId="438812AE" w:rsidR="00C619C9" w:rsidRDefault="00C619C9" w:rsidP="00981A67">
      <w:pPr>
        <w:pStyle w:val="NoSpacing"/>
        <w:tabs>
          <w:tab w:val="left" w:pos="1440"/>
          <w:tab w:val="left" w:pos="3600"/>
          <w:tab w:val="left" w:pos="5040"/>
        </w:tabs>
      </w:pPr>
      <w:r>
        <w:tab/>
        <w:t>Jaime Edmundson</w:t>
      </w:r>
      <w:r>
        <w:tab/>
        <w:t>Bozeman</w:t>
      </w:r>
      <w:r>
        <w:tab/>
        <w:t>Director of Montana FFA Foundation</w:t>
      </w:r>
    </w:p>
    <w:p w14:paraId="56416C69" w14:textId="7645F94A" w:rsidR="00C619C9" w:rsidRDefault="00C619C9" w:rsidP="00981A67">
      <w:pPr>
        <w:pStyle w:val="NoSpacing"/>
        <w:tabs>
          <w:tab w:val="left" w:pos="1440"/>
          <w:tab w:val="left" w:pos="3600"/>
          <w:tab w:val="left" w:pos="5040"/>
        </w:tabs>
      </w:pPr>
      <w:r>
        <w:tab/>
        <w:t>Kristen Swenson</w:t>
      </w:r>
      <w:r>
        <w:tab/>
      </w:r>
      <w:proofErr w:type="spellStart"/>
      <w:r>
        <w:t>Manhatten</w:t>
      </w:r>
      <w:proofErr w:type="spellEnd"/>
      <w:r>
        <w:tab/>
        <w:t>President of Montana FFA Alumni</w:t>
      </w:r>
    </w:p>
    <w:p w14:paraId="38A9A17C" w14:textId="027F3D1B" w:rsidR="00327533" w:rsidRDefault="00327533" w:rsidP="00981A67">
      <w:pPr>
        <w:pStyle w:val="NoSpacing"/>
        <w:tabs>
          <w:tab w:val="left" w:pos="1440"/>
          <w:tab w:val="left" w:pos="3600"/>
          <w:tab w:val="left" w:pos="5040"/>
        </w:tabs>
      </w:pPr>
    </w:p>
    <w:p w14:paraId="6657F266" w14:textId="00B91790" w:rsidR="00327533" w:rsidRPr="00981A67" w:rsidRDefault="0003022E" w:rsidP="0003022E">
      <w:pPr>
        <w:pStyle w:val="Heading1"/>
      </w:pPr>
      <w:bookmarkStart w:id="295" w:name="_Toc482684226"/>
      <w:r>
        <w:t>National VIP Citation and Distinguished Service Awards</w:t>
      </w:r>
      <w:bookmarkEnd w:id="295"/>
    </w:p>
    <w:p w14:paraId="2C9FB15A" w14:textId="3E0913FF" w:rsidR="00174A3F" w:rsidRPr="0003022E" w:rsidRDefault="00174A3F" w:rsidP="0003022E">
      <w:pPr>
        <w:pStyle w:val="NoSpacing"/>
        <w:tabs>
          <w:tab w:val="left" w:pos="720"/>
          <w:tab w:val="left" w:pos="2880"/>
          <w:tab w:val="left" w:pos="3600"/>
          <w:tab w:val="left" w:pos="4320"/>
        </w:tabs>
        <w:rPr>
          <w:b/>
          <w:u w:val="single"/>
        </w:rPr>
      </w:pPr>
      <w:r w:rsidRPr="0003022E">
        <w:rPr>
          <w:b/>
          <w:u w:val="single"/>
        </w:rPr>
        <w:t>Year</w:t>
      </w:r>
      <w:r w:rsidRPr="0003022E">
        <w:rPr>
          <w:b/>
          <w:u w:val="single"/>
        </w:rPr>
        <w:tab/>
        <w:t>Name</w:t>
      </w:r>
      <w:r w:rsidRPr="0003022E">
        <w:rPr>
          <w:b/>
          <w:u w:val="single"/>
        </w:rPr>
        <w:tab/>
        <w:t>Address</w:t>
      </w:r>
      <w:r w:rsidRPr="0003022E">
        <w:rPr>
          <w:b/>
          <w:u w:val="single"/>
        </w:rPr>
        <w:tab/>
      </w:r>
      <w:r w:rsidRPr="0003022E">
        <w:rPr>
          <w:b/>
          <w:u w:val="single"/>
        </w:rPr>
        <w:tab/>
      </w:r>
      <w:r w:rsidR="0003022E">
        <w:rPr>
          <w:b/>
          <w:u w:val="single"/>
        </w:rPr>
        <w:tab/>
      </w:r>
      <w:r w:rsidRPr="0003022E">
        <w:rPr>
          <w:b/>
          <w:u w:val="single"/>
        </w:rPr>
        <w:t xml:space="preserve">Title or Occupation </w:t>
      </w:r>
    </w:p>
    <w:p w14:paraId="0563A0C4" w14:textId="77986D46" w:rsidR="00174A3F" w:rsidRDefault="00174A3F" w:rsidP="0003022E">
      <w:pPr>
        <w:pStyle w:val="NoSpacing"/>
        <w:tabs>
          <w:tab w:val="left" w:pos="720"/>
          <w:tab w:val="left" w:pos="2880"/>
          <w:tab w:val="left" w:pos="3600"/>
          <w:tab w:val="left" w:pos="4320"/>
        </w:tabs>
      </w:pPr>
      <w:r w:rsidRPr="00A76F05">
        <w:t>1975</w:t>
      </w:r>
      <w:r w:rsidRPr="00A76F05">
        <w:tab/>
        <w:t xml:space="preserve">Dr. Leo </w:t>
      </w:r>
      <w:proofErr w:type="spellStart"/>
      <w:r w:rsidRPr="00A76F05">
        <w:t>Knuti</w:t>
      </w:r>
      <w:proofErr w:type="spellEnd"/>
      <w:r w:rsidRPr="00A76F05">
        <w:tab/>
        <w:t>Seal Beach, CA</w:t>
      </w:r>
      <w:r w:rsidRPr="00A76F05">
        <w:tab/>
      </w:r>
      <w:r w:rsidR="0003022E">
        <w:tab/>
      </w:r>
      <w:r w:rsidRPr="00A76F05">
        <w:t xml:space="preserve">(VIP Citation) Former Head of </w:t>
      </w:r>
    </w:p>
    <w:p w14:paraId="5A1B353A" w14:textId="1D8E96BD" w:rsidR="00174A3F" w:rsidRPr="00A76F05" w:rsidRDefault="00174A3F" w:rsidP="0003022E">
      <w:pPr>
        <w:pStyle w:val="NoSpacing"/>
        <w:tabs>
          <w:tab w:val="left" w:pos="720"/>
          <w:tab w:val="left" w:pos="2880"/>
          <w:tab w:val="left" w:pos="3600"/>
          <w:tab w:val="left" w:pos="4320"/>
        </w:tabs>
        <w:ind w:left="5040"/>
      </w:pPr>
      <w:r w:rsidRPr="00A76F05">
        <w:t>Agriculture Education at Montana State University, Bozeman</w:t>
      </w:r>
    </w:p>
    <w:p w14:paraId="60D5CA7C" w14:textId="77777777" w:rsidR="00174A3F" w:rsidRDefault="00174A3F" w:rsidP="0003022E">
      <w:pPr>
        <w:pStyle w:val="NoSpacing"/>
        <w:tabs>
          <w:tab w:val="left" w:pos="720"/>
          <w:tab w:val="left" w:pos="2880"/>
          <w:tab w:val="left" w:pos="3600"/>
          <w:tab w:val="left" w:pos="4320"/>
        </w:tabs>
      </w:pPr>
      <w:r w:rsidRPr="00A76F05">
        <w:t>1975</w:t>
      </w:r>
      <w:r w:rsidRPr="00A76F05">
        <w:tab/>
        <w:t>Charles A. Greene</w:t>
      </w:r>
      <w:r w:rsidRPr="00A76F05">
        <w:tab/>
        <w:t>Bozeman</w:t>
      </w:r>
      <w:r w:rsidRPr="00A76F05">
        <w:tab/>
      </w:r>
      <w:r>
        <w:tab/>
      </w:r>
      <w:r w:rsidRPr="00A76F05">
        <w:t xml:space="preserve">Farmer Program Specialist, </w:t>
      </w:r>
    </w:p>
    <w:p w14:paraId="04C5DDC7" w14:textId="037AD198" w:rsidR="00174A3F" w:rsidRPr="00A76F05" w:rsidRDefault="00174A3F" w:rsidP="0003022E">
      <w:pPr>
        <w:pStyle w:val="NoSpacing"/>
        <w:tabs>
          <w:tab w:val="left" w:pos="720"/>
          <w:tab w:val="left" w:pos="2160"/>
          <w:tab w:val="left" w:pos="2880"/>
          <w:tab w:val="left" w:pos="3600"/>
          <w:tab w:val="left" w:pos="4320"/>
        </w:tabs>
      </w:pPr>
      <w:r>
        <w:tab/>
      </w:r>
      <w:r>
        <w:tab/>
      </w:r>
      <w:r w:rsidR="0003022E">
        <w:tab/>
      </w:r>
      <w:r w:rsidR="0003022E">
        <w:tab/>
      </w:r>
      <w:r w:rsidR="0003022E">
        <w:tab/>
      </w:r>
      <w:r w:rsidR="0003022E">
        <w:tab/>
      </w:r>
      <w:r w:rsidRPr="00A76F05">
        <w:t>Farmers Home Administration, Bozeman</w:t>
      </w:r>
    </w:p>
    <w:p w14:paraId="35D9CFE5" w14:textId="5E90293A" w:rsidR="00174A3F" w:rsidRPr="00A76F05" w:rsidRDefault="00174A3F" w:rsidP="0003022E">
      <w:pPr>
        <w:pStyle w:val="NoSpacing"/>
        <w:tabs>
          <w:tab w:val="left" w:pos="720"/>
          <w:tab w:val="left" w:pos="2160"/>
          <w:tab w:val="left" w:pos="2880"/>
          <w:tab w:val="left" w:pos="3600"/>
          <w:tab w:val="left" w:pos="4320"/>
        </w:tabs>
      </w:pPr>
      <w:r w:rsidRPr="00A76F05">
        <w:t>1977</w:t>
      </w:r>
      <w:r w:rsidRPr="00A76F05">
        <w:tab/>
        <w:t>James Glover</w:t>
      </w:r>
      <w:r w:rsidRPr="00A76F05">
        <w:tab/>
      </w:r>
      <w:r w:rsidR="0003022E">
        <w:tab/>
      </w:r>
      <w:r w:rsidRPr="00A76F05">
        <w:t>Butte</w:t>
      </w:r>
      <w:r w:rsidRPr="00A76F05">
        <w:tab/>
      </w:r>
      <w:r>
        <w:tab/>
      </w:r>
      <w:r w:rsidR="0003022E">
        <w:tab/>
      </w:r>
      <w:r w:rsidRPr="00A76F05">
        <w:t xml:space="preserve">Youth Representative for the </w:t>
      </w:r>
    </w:p>
    <w:p w14:paraId="00094B4D" w14:textId="768C4954" w:rsidR="00174A3F" w:rsidRDefault="00174A3F" w:rsidP="0003022E">
      <w:pPr>
        <w:pStyle w:val="NoSpacing"/>
        <w:tabs>
          <w:tab w:val="left" w:pos="720"/>
          <w:tab w:val="left" w:pos="2160"/>
          <w:tab w:val="left" w:pos="2880"/>
          <w:tab w:val="left" w:pos="3600"/>
          <w:tab w:val="left" w:pos="4320"/>
        </w:tabs>
      </w:pPr>
      <w:r>
        <w:tab/>
      </w:r>
      <w:r>
        <w:tab/>
      </w:r>
      <w:r>
        <w:tab/>
      </w:r>
      <w:r>
        <w:tab/>
      </w:r>
      <w:r w:rsidR="0003022E">
        <w:tab/>
      </w:r>
      <w:r w:rsidR="0003022E">
        <w:tab/>
      </w:r>
      <w:r w:rsidRPr="00A76F05">
        <w:t>Montana Power Company, Butte</w:t>
      </w:r>
    </w:p>
    <w:p w14:paraId="387C3C14" w14:textId="77777777" w:rsidR="0003022E" w:rsidRDefault="00174A3F" w:rsidP="0003022E">
      <w:pPr>
        <w:pStyle w:val="NoSpacing"/>
        <w:tabs>
          <w:tab w:val="left" w:pos="720"/>
          <w:tab w:val="left" w:pos="2160"/>
          <w:tab w:val="left" w:pos="2880"/>
          <w:tab w:val="left" w:pos="3600"/>
          <w:tab w:val="left" w:pos="4320"/>
        </w:tabs>
        <w:ind w:left="720" w:hanging="720"/>
      </w:pPr>
      <w:r>
        <w:t>1981</w:t>
      </w:r>
      <w:r>
        <w:tab/>
        <w:t>Henry E. Robinson</w:t>
      </w:r>
      <w:r>
        <w:tab/>
        <w:t>Kalispell</w:t>
      </w:r>
      <w:r>
        <w:tab/>
      </w:r>
      <w:r>
        <w:tab/>
      </w:r>
      <w:r w:rsidR="0003022E">
        <w:tab/>
      </w:r>
      <w:r>
        <w:t xml:space="preserve">National Outstanding </w:t>
      </w:r>
      <w:r>
        <w:tab/>
      </w:r>
      <w:r>
        <w:tab/>
      </w:r>
      <w:r>
        <w:tab/>
      </w:r>
      <w:r>
        <w:tab/>
      </w:r>
      <w:r w:rsidR="0003022E">
        <w:tab/>
      </w:r>
      <w:r w:rsidR="0003022E">
        <w:tab/>
      </w:r>
      <w:r w:rsidR="0003022E">
        <w:tab/>
      </w:r>
      <w:r w:rsidR="0003022E">
        <w:tab/>
      </w:r>
      <w:r w:rsidR="0003022E">
        <w:tab/>
        <w:t xml:space="preserve">Vocational Agriculture Teacher Award </w:t>
      </w:r>
    </w:p>
    <w:p w14:paraId="7F9A8AE8" w14:textId="5A55F2BD" w:rsidR="00174A3F" w:rsidRDefault="0003022E" w:rsidP="0003022E">
      <w:pPr>
        <w:pStyle w:val="NoSpacing"/>
        <w:tabs>
          <w:tab w:val="left" w:pos="720"/>
          <w:tab w:val="left" w:pos="2160"/>
          <w:tab w:val="left" w:pos="2880"/>
          <w:tab w:val="left" w:pos="3600"/>
          <w:tab w:val="left" w:pos="4320"/>
        </w:tabs>
        <w:ind w:left="720" w:hanging="720"/>
      </w:pPr>
      <w:r>
        <w:lastRenderedPageBreak/>
        <w:tab/>
      </w:r>
      <w:r>
        <w:tab/>
      </w:r>
      <w:r>
        <w:tab/>
      </w:r>
      <w:r>
        <w:tab/>
      </w:r>
      <w:r>
        <w:tab/>
      </w:r>
      <w:r>
        <w:tab/>
        <w:t>to the Hall of Fa</w:t>
      </w:r>
      <w:r w:rsidR="00174A3F">
        <w:t>me</w:t>
      </w:r>
    </w:p>
    <w:p w14:paraId="2E4E2FE7" w14:textId="23B30F8E" w:rsidR="0003022E" w:rsidRDefault="0003022E" w:rsidP="0003022E">
      <w:pPr>
        <w:pStyle w:val="NoSpacing"/>
        <w:tabs>
          <w:tab w:val="left" w:pos="720"/>
          <w:tab w:val="left" w:pos="2160"/>
          <w:tab w:val="left" w:pos="2880"/>
          <w:tab w:val="left" w:pos="3600"/>
          <w:tab w:val="left" w:pos="4320"/>
        </w:tabs>
        <w:ind w:left="720" w:hanging="720"/>
      </w:pPr>
    </w:p>
    <w:p w14:paraId="27688331" w14:textId="791001CC" w:rsidR="0003022E" w:rsidRDefault="0088096A" w:rsidP="0088096A">
      <w:pPr>
        <w:pStyle w:val="Heading1"/>
      </w:pPr>
      <w:bookmarkStart w:id="296" w:name="_Toc482684227"/>
      <w:r>
        <w:t>Honorary State Farmers (Degrees)</w:t>
      </w:r>
      <w:bookmarkEnd w:id="296"/>
    </w:p>
    <w:p w14:paraId="1C869E16" w14:textId="77777777" w:rsidR="0003022E" w:rsidRPr="0003022E" w:rsidRDefault="0003022E" w:rsidP="0003022E">
      <w:pPr>
        <w:pStyle w:val="NoSpacing"/>
        <w:tabs>
          <w:tab w:val="left" w:pos="720"/>
          <w:tab w:val="left" w:pos="2880"/>
          <w:tab w:val="left" w:pos="4320"/>
        </w:tabs>
        <w:rPr>
          <w:b/>
          <w:u w:val="single"/>
        </w:rPr>
      </w:pPr>
      <w:r w:rsidRPr="0003022E">
        <w:rPr>
          <w:b/>
          <w:u w:val="single"/>
        </w:rPr>
        <w:t>Year</w:t>
      </w:r>
      <w:r w:rsidRPr="0003022E">
        <w:rPr>
          <w:b/>
          <w:u w:val="single"/>
        </w:rPr>
        <w:tab/>
        <w:t>Name</w:t>
      </w:r>
      <w:r w:rsidRPr="0003022E">
        <w:rPr>
          <w:b/>
          <w:u w:val="single"/>
        </w:rPr>
        <w:tab/>
      </w:r>
      <w:r w:rsidRPr="0003022E">
        <w:rPr>
          <w:b/>
          <w:u w:val="single"/>
        </w:rPr>
        <w:tab/>
        <w:t>Address</w:t>
      </w:r>
      <w:r w:rsidRPr="0003022E">
        <w:rPr>
          <w:b/>
          <w:u w:val="single"/>
        </w:rPr>
        <w:tab/>
      </w:r>
      <w:r w:rsidRPr="0003022E">
        <w:rPr>
          <w:b/>
          <w:u w:val="single"/>
        </w:rPr>
        <w:tab/>
        <w:t xml:space="preserve">Title </w:t>
      </w:r>
    </w:p>
    <w:p w14:paraId="736B8349" w14:textId="77777777" w:rsidR="0003022E" w:rsidRPr="00F51ABD" w:rsidRDefault="0003022E" w:rsidP="0003022E">
      <w:pPr>
        <w:pStyle w:val="NoSpacing"/>
        <w:tabs>
          <w:tab w:val="left" w:pos="720"/>
          <w:tab w:val="left" w:pos="2880"/>
          <w:tab w:val="left" w:pos="4320"/>
        </w:tabs>
      </w:pPr>
      <w:r w:rsidRPr="00F51ABD">
        <w:t>1930</w:t>
      </w:r>
    </w:p>
    <w:p w14:paraId="7E988ACA" w14:textId="77777777" w:rsidR="0003022E" w:rsidRPr="00DB1299" w:rsidRDefault="0003022E" w:rsidP="0003022E">
      <w:pPr>
        <w:pStyle w:val="NoSpacing"/>
        <w:tabs>
          <w:tab w:val="left" w:pos="720"/>
          <w:tab w:val="left" w:pos="2880"/>
          <w:tab w:val="left" w:pos="4320"/>
        </w:tabs>
      </w:pPr>
      <w:r w:rsidRPr="00DB1299">
        <w:t xml:space="preserve">Major </w:t>
      </w:r>
      <w:proofErr w:type="spellStart"/>
      <w:r w:rsidRPr="00DB1299">
        <w:t>Danzie</w:t>
      </w:r>
      <w:proofErr w:type="spellEnd"/>
      <w:r w:rsidRPr="00DB1299">
        <w:tab/>
        <w:t>Dillon</w:t>
      </w:r>
      <w:r w:rsidRPr="00DB1299">
        <w:tab/>
        <w:t>First State President</w:t>
      </w:r>
    </w:p>
    <w:p w14:paraId="3D117094" w14:textId="77777777" w:rsidR="0003022E" w:rsidRPr="00DB1299" w:rsidRDefault="0003022E" w:rsidP="0003022E">
      <w:pPr>
        <w:pStyle w:val="NoSpacing"/>
        <w:tabs>
          <w:tab w:val="left" w:pos="720"/>
          <w:tab w:val="left" w:pos="2880"/>
          <w:tab w:val="left" w:pos="4320"/>
        </w:tabs>
      </w:pPr>
      <w:r w:rsidRPr="00DB1299">
        <w:t>Dallas Ferry,</w:t>
      </w:r>
      <w:r w:rsidRPr="00DB1299">
        <w:tab/>
        <w:t>Moccasin</w:t>
      </w:r>
      <w:r w:rsidRPr="00DB1299">
        <w:tab/>
        <w:t>First Vice President</w:t>
      </w:r>
    </w:p>
    <w:p w14:paraId="6118A7B8" w14:textId="77777777" w:rsidR="0003022E" w:rsidRPr="00DB1299" w:rsidRDefault="0003022E" w:rsidP="0003022E">
      <w:pPr>
        <w:pStyle w:val="NoSpacing"/>
        <w:tabs>
          <w:tab w:val="left" w:pos="720"/>
          <w:tab w:val="left" w:pos="2880"/>
          <w:tab w:val="left" w:pos="4320"/>
        </w:tabs>
      </w:pPr>
      <w:r w:rsidRPr="00DB1299">
        <w:t>Austin Sutton,</w:t>
      </w:r>
      <w:r w:rsidRPr="00DB1299">
        <w:tab/>
        <w:t>Cascade</w:t>
      </w:r>
      <w:r w:rsidRPr="00DB1299">
        <w:tab/>
        <w:t>First Secretary</w:t>
      </w:r>
    </w:p>
    <w:p w14:paraId="09E72267" w14:textId="77777777" w:rsidR="0003022E" w:rsidRPr="00DB1299" w:rsidRDefault="0003022E" w:rsidP="0003022E">
      <w:pPr>
        <w:pStyle w:val="NoSpacing"/>
        <w:tabs>
          <w:tab w:val="left" w:pos="720"/>
          <w:tab w:val="left" w:pos="2880"/>
          <w:tab w:val="left" w:pos="4320"/>
        </w:tabs>
      </w:pPr>
      <w:r w:rsidRPr="00DB1299">
        <w:t xml:space="preserve">Ralph Price, </w:t>
      </w:r>
      <w:r>
        <w:tab/>
      </w:r>
      <w:r w:rsidRPr="00DB1299">
        <w:t>Kalispell</w:t>
      </w:r>
      <w:r w:rsidRPr="00DB1299">
        <w:tab/>
        <w:t>First Treasurer</w:t>
      </w:r>
    </w:p>
    <w:p w14:paraId="031F73C2" w14:textId="77777777" w:rsidR="0003022E" w:rsidRPr="00DB1299" w:rsidRDefault="0003022E" w:rsidP="0003022E">
      <w:pPr>
        <w:pStyle w:val="NoSpacing"/>
        <w:tabs>
          <w:tab w:val="left" w:pos="720"/>
          <w:tab w:val="left" w:pos="2880"/>
          <w:tab w:val="left" w:pos="4320"/>
        </w:tabs>
      </w:pPr>
      <w:r>
        <w:t xml:space="preserve"> </w:t>
      </w:r>
      <w:r w:rsidRPr="00DB1299">
        <w:t>(Officers prior to time Montana was granted official charter)</w:t>
      </w:r>
    </w:p>
    <w:p w14:paraId="68A87EA4" w14:textId="77777777" w:rsidR="0003022E" w:rsidRPr="00DB1299" w:rsidRDefault="0003022E" w:rsidP="0003022E">
      <w:pPr>
        <w:pStyle w:val="NoSpacing"/>
        <w:tabs>
          <w:tab w:val="left" w:pos="720"/>
          <w:tab w:val="left" w:pos="2880"/>
          <w:tab w:val="left" w:pos="4320"/>
        </w:tabs>
      </w:pPr>
    </w:p>
    <w:p w14:paraId="230F3705" w14:textId="77777777" w:rsidR="0003022E" w:rsidRPr="00F51ABD" w:rsidRDefault="0003022E" w:rsidP="0003022E">
      <w:pPr>
        <w:pStyle w:val="NoSpacing"/>
        <w:tabs>
          <w:tab w:val="left" w:pos="720"/>
          <w:tab w:val="left" w:pos="2880"/>
          <w:tab w:val="left" w:pos="4320"/>
        </w:tabs>
      </w:pPr>
      <w:r w:rsidRPr="00F51ABD">
        <w:t>1936</w:t>
      </w:r>
    </w:p>
    <w:p w14:paraId="19BE7257" w14:textId="77777777" w:rsidR="0003022E" w:rsidRPr="00DB1299" w:rsidRDefault="0003022E" w:rsidP="0003022E">
      <w:pPr>
        <w:pStyle w:val="NoSpacing"/>
        <w:tabs>
          <w:tab w:val="left" w:pos="720"/>
          <w:tab w:val="left" w:pos="2880"/>
          <w:tab w:val="left" w:pos="4320"/>
        </w:tabs>
      </w:pPr>
      <w:r w:rsidRPr="00DB1299">
        <w:t>Ross Miller</w:t>
      </w:r>
      <w:r w:rsidRPr="00DB1299">
        <w:tab/>
        <w:t>Bozeman</w:t>
      </w:r>
      <w:r w:rsidRPr="00DB1299">
        <w:tab/>
        <w:t>Animal Husbandry Dept., MSC</w:t>
      </w:r>
    </w:p>
    <w:p w14:paraId="3A353DEF" w14:textId="77777777" w:rsidR="0003022E" w:rsidRPr="00DB1299" w:rsidRDefault="0003022E" w:rsidP="0003022E">
      <w:pPr>
        <w:pStyle w:val="NoSpacing"/>
        <w:tabs>
          <w:tab w:val="left" w:pos="720"/>
          <w:tab w:val="left" w:pos="2880"/>
          <w:tab w:val="left" w:pos="4320"/>
        </w:tabs>
      </w:pPr>
      <w:r w:rsidRPr="00DB1299">
        <w:t>E. B. Duncan</w:t>
      </w:r>
      <w:r w:rsidRPr="00DB1299">
        <w:tab/>
        <w:t>Havre</w:t>
      </w:r>
      <w:r w:rsidRPr="00DB1299">
        <w:tab/>
        <w:t>Great Northern Railway</w:t>
      </w:r>
    </w:p>
    <w:p w14:paraId="2795DADC" w14:textId="77777777" w:rsidR="0003022E" w:rsidRPr="00DB1299" w:rsidRDefault="0003022E" w:rsidP="0003022E">
      <w:pPr>
        <w:pStyle w:val="NoSpacing"/>
        <w:tabs>
          <w:tab w:val="left" w:pos="720"/>
          <w:tab w:val="left" w:pos="2880"/>
          <w:tab w:val="left" w:pos="4320"/>
        </w:tabs>
      </w:pPr>
      <w:r w:rsidRPr="00DB1299">
        <w:t>Ralph W. Reynolds</w:t>
      </w:r>
      <w:r w:rsidRPr="00DB1299">
        <w:tab/>
        <w:t>Chicago, Illinois</w:t>
      </w:r>
      <w:r w:rsidRPr="00DB1299">
        <w:tab/>
        <w:t>Milwaukee Railroad</w:t>
      </w:r>
    </w:p>
    <w:p w14:paraId="3AF9E604" w14:textId="77777777" w:rsidR="0003022E" w:rsidRPr="00DB1299" w:rsidRDefault="0003022E" w:rsidP="0003022E">
      <w:pPr>
        <w:pStyle w:val="NoSpacing"/>
        <w:tabs>
          <w:tab w:val="left" w:pos="720"/>
          <w:tab w:val="left" w:pos="2880"/>
          <w:tab w:val="left" w:pos="4320"/>
        </w:tabs>
      </w:pPr>
      <w:r w:rsidRPr="00DB1299">
        <w:t>E. C. Leedy</w:t>
      </w:r>
      <w:r w:rsidRPr="00DB1299">
        <w:tab/>
        <w:t>St. Paul, Minn.</w:t>
      </w:r>
      <w:r w:rsidRPr="00DB1299">
        <w:tab/>
        <w:t>Great Northern Railway</w:t>
      </w:r>
    </w:p>
    <w:p w14:paraId="1FF9F4DB" w14:textId="77777777" w:rsidR="0003022E" w:rsidRPr="00DB1299" w:rsidRDefault="0003022E" w:rsidP="0003022E">
      <w:pPr>
        <w:pStyle w:val="NoSpacing"/>
        <w:tabs>
          <w:tab w:val="left" w:pos="720"/>
          <w:tab w:val="left" w:pos="2880"/>
          <w:tab w:val="left" w:pos="4320"/>
        </w:tabs>
      </w:pPr>
      <w:r w:rsidRPr="00DB1299">
        <w:t>J. W. Haw</w:t>
      </w:r>
      <w:r w:rsidRPr="00DB1299">
        <w:tab/>
        <w:t>St. Paul, Minn.</w:t>
      </w:r>
      <w:r w:rsidRPr="00DB1299">
        <w:tab/>
        <w:t>Northern Pacific Railway</w:t>
      </w:r>
    </w:p>
    <w:p w14:paraId="53334163" w14:textId="77777777" w:rsidR="0003022E" w:rsidRPr="00DB1299" w:rsidRDefault="0003022E" w:rsidP="0003022E">
      <w:pPr>
        <w:pStyle w:val="NoSpacing"/>
        <w:tabs>
          <w:tab w:val="left" w:pos="720"/>
          <w:tab w:val="left" w:pos="2880"/>
          <w:tab w:val="left" w:pos="4320"/>
        </w:tabs>
      </w:pPr>
    </w:p>
    <w:p w14:paraId="706045E8" w14:textId="77777777" w:rsidR="0003022E" w:rsidRPr="00F51ABD" w:rsidRDefault="0003022E" w:rsidP="0003022E">
      <w:pPr>
        <w:pStyle w:val="NoSpacing"/>
        <w:tabs>
          <w:tab w:val="left" w:pos="720"/>
          <w:tab w:val="left" w:pos="2880"/>
          <w:tab w:val="left" w:pos="4320"/>
        </w:tabs>
      </w:pPr>
      <w:r w:rsidRPr="00F51ABD">
        <w:t>1939</w:t>
      </w:r>
      <w:r w:rsidRPr="00F51ABD">
        <w:tab/>
      </w:r>
    </w:p>
    <w:p w14:paraId="3866D868" w14:textId="77777777" w:rsidR="0003022E" w:rsidRPr="00DB1299" w:rsidRDefault="0003022E" w:rsidP="0003022E">
      <w:pPr>
        <w:pStyle w:val="NoSpacing"/>
        <w:tabs>
          <w:tab w:val="left" w:pos="720"/>
          <w:tab w:val="left" w:pos="2880"/>
          <w:tab w:val="left" w:pos="4320"/>
        </w:tabs>
      </w:pPr>
      <w:r w:rsidRPr="00DB1299">
        <w:t>Fred Pascoe</w:t>
      </w:r>
      <w:r w:rsidRPr="00DB1299">
        <w:tab/>
        <w:t>Deer Lod</w:t>
      </w:r>
      <w:r w:rsidRPr="00DB1299">
        <w:rPr>
          <w:vertAlign w:val="superscript"/>
        </w:rPr>
        <w:t>g</w:t>
      </w:r>
      <w:r w:rsidRPr="00DB1299">
        <w:t>e</w:t>
      </w:r>
      <w:r w:rsidRPr="00DB1299">
        <w:tab/>
        <w:t>Rancher</w:t>
      </w:r>
    </w:p>
    <w:p w14:paraId="5C88E2D3" w14:textId="77777777" w:rsidR="0003022E" w:rsidRPr="00DB1299" w:rsidRDefault="0003022E" w:rsidP="0003022E">
      <w:pPr>
        <w:pStyle w:val="NoSpacing"/>
        <w:tabs>
          <w:tab w:val="left" w:pos="720"/>
          <w:tab w:val="left" w:pos="2880"/>
          <w:tab w:val="left" w:pos="4320"/>
        </w:tabs>
      </w:pPr>
      <w:r w:rsidRPr="00DB1299">
        <w:t>C. B. Anderson</w:t>
      </w:r>
      <w:r w:rsidRPr="00DB1299">
        <w:tab/>
        <w:t>Great Falls</w:t>
      </w:r>
      <w:r w:rsidRPr="00DB1299">
        <w:tab/>
        <w:t>Rocky Mountain Elevator Co</w:t>
      </w:r>
      <w:r>
        <w:t>.</w:t>
      </w:r>
    </w:p>
    <w:p w14:paraId="0A7298B7" w14:textId="77777777" w:rsidR="0003022E" w:rsidRPr="00DB1299" w:rsidRDefault="0003022E" w:rsidP="0003022E">
      <w:pPr>
        <w:pStyle w:val="NoSpacing"/>
        <w:tabs>
          <w:tab w:val="left" w:pos="720"/>
          <w:tab w:val="left" w:pos="2880"/>
          <w:tab w:val="left" w:pos="4320"/>
        </w:tabs>
      </w:pPr>
    </w:p>
    <w:p w14:paraId="695952B6" w14:textId="77777777" w:rsidR="0003022E" w:rsidRPr="00F51ABD" w:rsidRDefault="0003022E" w:rsidP="0003022E">
      <w:pPr>
        <w:pStyle w:val="NoSpacing"/>
        <w:tabs>
          <w:tab w:val="left" w:pos="720"/>
          <w:tab w:val="left" w:pos="2880"/>
          <w:tab w:val="left" w:pos="4320"/>
        </w:tabs>
      </w:pPr>
      <w:r w:rsidRPr="00F51ABD">
        <w:t>1940</w:t>
      </w:r>
    </w:p>
    <w:p w14:paraId="22C6ECBB" w14:textId="77777777" w:rsidR="0003022E" w:rsidRPr="00DB1299" w:rsidRDefault="0003022E" w:rsidP="0003022E">
      <w:pPr>
        <w:pStyle w:val="NoSpacing"/>
        <w:tabs>
          <w:tab w:val="left" w:pos="720"/>
          <w:tab w:val="left" w:pos="2880"/>
          <w:tab w:val="left" w:pos="4320"/>
        </w:tabs>
      </w:pPr>
      <w:r w:rsidRPr="00DB1299">
        <w:t>D. L. MacDonald</w:t>
      </w:r>
      <w:r w:rsidRPr="00DB1299">
        <w:tab/>
        <w:t>Bozeman</w:t>
      </w:r>
      <w:r w:rsidRPr="00DB1299">
        <w:tab/>
        <w:t>Asst. Supr., Vo-Ag. Education</w:t>
      </w:r>
    </w:p>
    <w:p w14:paraId="447488E4" w14:textId="77777777" w:rsidR="0003022E" w:rsidRPr="00DB1299" w:rsidRDefault="0003022E" w:rsidP="0003022E">
      <w:pPr>
        <w:pStyle w:val="NoSpacing"/>
        <w:tabs>
          <w:tab w:val="left" w:pos="720"/>
          <w:tab w:val="left" w:pos="2880"/>
          <w:tab w:val="left" w:pos="4320"/>
        </w:tabs>
      </w:pPr>
      <w:r w:rsidRPr="00DB1299">
        <w:t>R. H. Palmer</w:t>
      </w:r>
      <w:r w:rsidRPr="00DB1299">
        <w:tab/>
        <w:t>Bozeman</w:t>
      </w:r>
      <w:r w:rsidRPr="00DB1299">
        <w:tab/>
        <w:t>Agricultural Education Dept., MSC</w:t>
      </w:r>
    </w:p>
    <w:p w14:paraId="45B46D31" w14:textId="77777777" w:rsidR="0003022E" w:rsidRPr="00DB1299" w:rsidRDefault="0003022E" w:rsidP="0003022E">
      <w:pPr>
        <w:pStyle w:val="NoSpacing"/>
        <w:tabs>
          <w:tab w:val="left" w:pos="720"/>
          <w:tab w:val="left" w:pos="2880"/>
          <w:tab w:val="left" w:pos="4320"/>
        </w:tabs>
      </w:pPr>
    </w:p>
    <w:p w14:paraId="35CDCCE3" w14:textId="77777777" w:rsidR="0003022E" w:rsidRPr="00F51ABD" w:rsidRDefault="0003022E" w:rsidP="0003022E">
      <w:pPr>
        <w:pStyle w:val="NoSpacing"/>
        <w:tabs>
          <w:tab w:val="left" w:pos="720"/>
          <w:tab w:val="left" w:pos="2880"/>
          <w:tab w:val="left" w:pos="4320"/>
        </w:tabs>
      </w:pPr>
      <w:r w:rsidRPr="00F51ABD">
        <w:t>1944</w:t>
      </w:r>
    </w:p>
    <w:p w14:paraId="333A035F" w14:textId="77777777" w:rsidR="0003022E" w:rsidRPr="00DB1299" w:rsidRDefault="0003022E" w:rsidP="0003022E">
      <w:pPr>
        <w:pStyle w:val="NoSpacing"/>
        <w:tabs>
          <w:tab w:val="left" w:pos="720"/>
          <w:tab w:val="left" w:pos="2880"/>
          <w:tab w:val="left" w:pos="4320"/>
        </w:tabs>
      </w:pPr>
      <w:r w:rsidRPr="00DB1299">
        <w:t>M. L. Buchanan</w:t>
      </w:r>
      <w:r w:rsidRPr="00DB1299">
        <w:tab/>
        <w:t>Great Falls</w:t>
      </w:r>
    </w:p>
    <w:p w14:paraId="53A0245C" w14:textId="77777777" w:rsidR="0003022E" w:rsidRPr="00DB1299" w:rsidRDefault="0003022E" w:rsidP="0003022E">
      <w:pPr>
        <w:pStyle w:val="NoSpacing"/>
        <w:tabs>
          <w:tab w:val="left" w:pos="720"/>
          <w:tab w:val="left" w:pos="2880"/>
          <w:tab w:val="left" w:pos="4320"/>
        </w:tabs>
      </w:pPr>
      <w:r w:rsidRPr="00DB1299">
        <w:t>Evan Hall</w:t>
      </w:r>
      <w:r w:rsidRPr="00DB1299">
        <w:tab/>
        <w:t>Lewistown</w:t>
      </w:r>
      <w:r w:rsidRPr="00DB1299">
        <w:tab/>
        <w:t>State FFA Advisory Council</w:t>
      </w:r>
    </w:p>
    <w:p w14:paraId="419FB6E3" w14:textId="77777777" w:rsidR="0003022E" w:rsidRPr="00DB1299" w:rsidRDefault="0003022E" w:rsidP="0003022E">
      <w:pPr>
        <w:pStyle w:val="NoSpacing"/>
        <w:tabs>
          <w:tab w:val="left" w:pos="720"/>
          <w:tab w:val="left" w:pos="2880"/>
          <w:tab w:val="left" w:pos="4320"/>
        </w:tabs>
      </w:pPr>
      <w:r w:rsidRPr="00DB1299">
        <w:t>Harry Fletcher</w:t>
      </w:r>
      <w:r w:rsidRPr="00DB1299">
        <w:tab/>
        <w:t>Bozeman</w:t>
      </w:r>
      <w:r w:rsidRPr="00DB1299">
        <w:tab/>
        <w:t>Pianist, State FFA Conventions</w:t>
      </w:r>
    </w:p>
    <w:p w14:paraId="2737F7A9" w14:textId="77777777" w:rsidR="0003022E" w:rsidRPr="00DB1299" w:rsidRDefault="0003022E" w:rsidP="0003022E">
      <w:pPr>
        <w:pStyle w:val="NoSpacing"/>
        <w:tabs>
          <w:tab w:val="left" w:pos="720"/>
          <w:tab w:val="left" w:pos="2880"/>
          <w:tab w:val="left" w:pos="4320"/>
        </w:tabs>
      </w:pPr>
    </w:p>
    <w:p w14:paraId="2924D607" w14:textId="77777777" w:rsidR="0003022E" w:rsidRPr="00F51ABD" w:rsidRDefault="0003022E" w:rsidP="0003022E">
      <w:pPr>
        <w:pStyle w:val="NoSpacing"/>
        <w:tabs>
          <w:tab w:val="left" w:pos="720"/>
          <w:tab w:val="left" w:pos="2880"/>
          <w:tab w:val="left" w:pos="4320"/>
        </w:tabs>
      </w:pPr>
      <w:r w:rsidRPr="00F51ABD">
        <w:t>1946</w:t>
      </w:r>
      <w:r w:rsidRPr="00F51ABD">
        <w:tab/>
      </w:r>
    </w:p>
    <w:p w14:paraId="053396E6" w14:textId="77777777" w:rsidR="0003022E" w:rsidRPr="00DB1299" w:rsidRDefault="0003022E" w:rsidP="0003022E">
      <w:pPr>
        <w:pStyle w:val="NoSpacing"/>
        <w:tabs>
          <w:tab w:val="left" w:pos="720"/>
          <w:tab w:val="left" w:pos="2880"/>
          <w:tab w:val="left" w:pos="4320"/>
        </w:tabs>
      </w:pPr>
      <w:r w:rsidRPr="00DB1299">
        <w:t>Sam C. Ford</w:t>
      </w:r>
      <w:r w:rsidRPr="00DB1299">
        <w:tab/>
        <w:t>Helena</w:t>
      </w:r>
      <w:r w:rsidRPr="00DB1299">
        <w:tab/>
        <w:t>Governor of Montana</w:t>
      </w:r>
    </w:p>
    <w:p w14:paraId="2730AC8E" w14:textId="77777777" w:rsidR="0003022E" w:rsidRPr="00DB1299" w:rsidRDefault="0003022E" w:rsidP="0003022E">
      <w:pPr>
        <w:pStyle w:val="NoSpacing"/>
        <w:tabs>
          <w:tab w:val="left" w:pos="720"/>
          <w:tab w:val="left" w:pos="2880"/>
          <w:tab w:val="left" w:pos="4320"/>
        </w:tabs>
      </w:pPr>
      <w:r w:rsidRPr="00DB1299">
        <w:t>Dr. R. R. Renne</w:t>
      </w:r>
      <w:r w:rsidRPr="00DB1299">
        <w:tab/>
        <w:t>Bozeman</w:t>
      </w:r>
      <w:r w:rsidRPr="00DB1299">
        <w:tab/>
        <w:t>President, Montana State College</w:t>
      </w:r>
    </w:p>
    <w:p w14:paraId="11588381" w14:textId="77777777" w:rsidR="0003022E" w:rsidRPr="00DB1299" w:rsidRDefault="0003022E" w:rsidP="0003022E">
      <w:pPr>
        <w:pStyle w:val="NoSpacing"/>
        <w:tabs>
          <w:tab w:val="left" w:pos="720"/>
          <w:tab w:val="left" w:pos="2880"/>
          <w:tab w:val="left" w:pos="4320"/>
        </w:tabs>
      </w:pPr>
      <w:r w:rsidRPr="00DB1299">
        <w:t>L. S. MacDonald</w:t>
      </w:r>
      <w:r w:rsidRPr="00DB1299">
        <w:tab/>
        <w:t>Missoula</w:t>
      </w:r>
      <w:r w:rsidRPr="00DB1299">
        <w:tab/>
        <w:t>Northern Pacific Railway</w:t>
      </w:r>
    </w:p>
    <w:p w14:paraId="0BB99D05" w14:textId="77777777" w:rsidR="0003022E" w:rsidRPr="00DB1299" w:rsidRDefault="0003022E" w:rsidP="0003022E">
      <w:pPr>
        <w:pStyle w:val="NoSpacing"/>
        <w:tabs>
          <w:tab w:val="left" w:pos="720"/>
          <w:tab w:val="left" w:pos="2880"/>
          <w:tab w:val="left" w:pos="4320"/>
        </w:tabs>
      </w:pPr>
      <w:r w:rsidRPr="00DB1299">
        <w:t>N. A. Jacobsen</w:t>
      </w:r>
      <w:r w:rsidRPr="00DB1299">
        <w:tab/>
        <w:t>Great Falls</w:t>
      </w:r>
      <w:r w:rsidRPr="00DB1299">
        <w:tab/>
        <w:t>Great Northern Railway</w:t>
      </w:r>
    </w:p>
    <w:p w14:paraId="6AC98249" w14:textId="77777777" w:rsidR="0003022E" w:rsidRPr="00DB1299" w:rsidRDefault="0003022E" w:rsidP="0003022E">
      <w:pPr>
        <w:pStyle w:val="NoSpacing"/>
        <w:tabs>
          <w:tab w:val="left" w:pos="720"/>
          <w:tab w:val="left" w:pos="2880"/>
          <w:tab w:val="left" w:pos="4320"/>
        </w:tabs>
      </w:pPr>
      <w:r w:rsidRPr="00DB1299">
        <w:t>Charles Jarrett</w:t>
      </w:r>
      <w:r w:rsidRPr="00DB1299">
        <w:tab/>
        <w:t>Great Falls</w:t>
      </w:r>
      <w:r w:rsidRPr="00DB1299">
        <w:tab/>
        <w:t>Great Northern Railway</w:t>
      </w:r>
    </w:p>
    <w:p w14:paraId="4F981092" w14:textId="77777777" w:rsidR="0003022E" w:rsidRPr="00DB1299" w:rsidRDefault="0003022E" w:rsidP="0003022E">
      <w:pPr>
        <w:pStyle w:val="NoSpacing"/>
        <w:tabs>
          <w:tab w:val="left" w:pos="720"/>
          <w:tab w:val="left" w:pos="2880"/>
          <w:tab w:val="left" w:pos="4320"/>
        </w:tabs>
      </w:pPr>
      <w:r w:rsidRPr="00DB1299">
        <w:t xml:space="preserve">H. E. </w:t>
      </w:r>
      <w:proofErr w:type="spellStart"/>
      <w:r w:rsidRPr="00DB1299">
        <w:t>Rodeberg</w:t>
      </w:r>
      <w:proofErr w:type="spellEnd"/>
      <w:r w:rsidRPr="00DB1299">
        <w:tab/>
        <w:t>Bozeman</w:t>
      </w:r>
      <w:r w:rsidRPr="00DB1299">
        <w:tab/>
        <w:t>Agricultural Education Dept., MSC</w:t>
      </w:r>
    </w:p>
    <w:p w14:paraId="17C09A2B" w14:textId="77777777" w:rsidR="0003022E" w:rsidRPr="00DB1299" w:rsidRDefault="0003022E" w:rsidP="0003022E">
      <w:pPr>
        <w:pStyle w:val="NoSpacing"/>
        <w:tabs>
          <w:tab w:val="left" w:pos="720"/>
          <w:tab w:val="left" w:pos="2880"/>
          <w:tab w:val="left" w:pos="4320"/>
        </w:tabs>
      </w:pPr>
      <w:r w:rsidRPr="00DB1299">
        <w:t>Henry Robinson</w:t>
      </w:r>
      <w:r w:rsidRPr="00DB1299">
        <w:tab/>
        <w:t>Kalispell</w:t>
      </w:r>
      <w:r w:rsidRPr="00DB1299">
        <w:tab/>
        <w:t>Gold Emblem Chapter Advisor</w:t>
      </w:r>
    </w:p>
    <w:p w14:paraId="52E71107" w14:textId="77777777" w:rsidR="0003022E" w:rsidRPr="00DB1299" w:rsidRDefault="0003022E" w:rsidP="0003022E">
      <w:pPr>
        <w:pStyle w:val="NoSpacing"/>
        <w:tabs>
          <w:tab w:val="left" w:pos="720"/>
          <w:tab w:val="left" w:pos="2880"/>
          <w:tab w:val="left" w:pos="4320"/>
        </w:tabs>
      </w:pPr>
      <w:r w:rsidRPr="00DB1299">
        <w:t>Sam Jones</w:t>
      </w:r>
      <w:r w:rsidRPr="00DB1299">
        <w:tab/>
        <w:t>Worden</w:t>
      </w:r>
      <w:r w:rsidRPr="00DB1299">
        <w:tab/>
        <w:t>Gold Emblem Chapter Advisor</w:t>
      </w:r>
    </w:p>
    <w:p w14:paraId="0585163C" w14:textId="77777777" w:rsidR="0003022E" w:rsidRPr="00DB1299" w:rsidRDefault="0003022E" w:rsidP="0003022E">
      <w:pPr>
        <w:pStyle w:val="NoSpacing"/>
        <w:tabs>
          <w:tab w:val="left" w:pos="720"/>
          <w:tab w:val="left" w:pos="2880"/>
          <w:tab w:val="left" w:pos="4320"/>
        </w:tabs>
      </w:pPr>
      <w:r w:rsidRPr="00DB1299">
        <w:t>Don Hunter</w:t>
      </w:r>
      <w:r w:rsidRPr="00DB1299">
        <w:tab/>
        <w:t>Medicine Lake</w:t>
      </w:r>
      <w:r w:rsidRPr="00DB1299">
        <w:tab/>
        <w:t>Gold Emblem Chapter Advisor</w:t>
      </w:r>
    </w:p>
    <w:p w14:paraId="5DB2A35C" w14:textId="77777777" w:rsidR="0003022E" w:rsidRPr="00DB1299" w:rsidRDefault="0003022E" w:rsidP="0003022E">
      <w:pPr>
        <w:pStyle w:val="NoSpacing"/>
        <w:tabs>
          <w:tab w:val="left" w:pos="720"/>
          <w:tab w:val="left" w:pos="2880"/>
          <w:tab w:val="left" w:pos="4320"/>
        </w:tabs>
      </w:pPr>
      <w:r w:rsidRPr="00DB1299">
        <w:t>Floyd Cranston</w:t>
      </w:r>
      <w:r w:rsidRPr="00DB1299">
        <w:tab/>
        <w:t>Belt</w:t>
      </w:r>
      <w:r w:rsidRPr="00DB1299">
        <w:tab/>
        <w:t>Gold Emblem Chapter Advisor</w:t>
      </w:r>
    </w:p>
    <w:p w14:paraId="2931D6AB" w14:textId="77777777" w:rsidR="0003022E" w:rsidRPr="00DB1299" w:rsidRDefault="0003022E" w:rsidP="0003022E">
      <w:pPr>
        <w:pStyle w:val="NoSpacing"/>
        <w:tabs>
          <w:tab w:val="left" w:pos="720"/>
          <w:tab w:val="left" w:pos="2880"/>
          <w:tab w:val="left" w:pos="4320"/>
        </w:tabs>
      </w:pPr>
      <w:r w:rsidRPr="00DB1299">
        <w:t xml:space="preserve">Steve </w:t>
      </w:r>
      <w:proofErr w:type="spellStart"/>
      <w:r w:rsidRPr="00DB1299">
        <w:t>Urs</w:t>
      </w:r>
      <w:proofErr w:type="spellEnd"/>
      <w:r w:rsidRPr="00DB1299">
        <w:tab/>
        <w:t>Glasgow</w:t>
      </w:r>
      <w:r w:rsidRPr="00DB1299">
        <w:tab/>
        <w:t>Gold Emblem Chapter Advisor</w:t>
      </w:r>
    </w:p>
    <w:p w14:paraId="78051437" w14:textId="77777777" w:rsidR="0003022E" w:rsidRPr="00DB1299" w:rsidRDefault="0003022E" w:rsidP="0003022E">
      <w:pPr>
        <w:pStyle w:val="NoSpacing"/>
        <w:tabs>
          <w:tab w:val="left" w:pos="720"/>
          <w:tab w:val="left" w:pos="2880"/>
          <w:tab w:val="left" w:pos="4320"/>
        </w:tabs>
      </w:pPr>
    </w:p>
    <w:p w14:paraId="75E587B9" w14:textId="77777777" w:rsidR="0003022E" w:rsidRPr="00F51ABD" w:rsidRDefault="0003022E" w:rsidP="0003022E">
      <w:pPr>
        <w:pStyle w:val="NoSpacing"/>
        <w:tabs>
          <w:tab w:val="left" w:pos="720"/>
          <w:tab w:val="left" w:pos="2880"/>
          <w:tab w:val="left" w:pos="4320"/>
        </w:tabs>
      </w:pPr>
      <w:r w:rsidRPr="00F51ABD">
        <w:t>1948</w:t>
      </w:r>
    </w:p>
    <w:p w14:paraId="0194CD41" w14:textId="77777777" w:rsidR="0003022E" w:rsidRPr="00DB1299" w:rsidRDefault="0003022E" w:rsidP="0003022E">
      <w:pPr>
        <w:pStyle w:val="NoSpacing"/>
        <w:tabs>
          <w:tab w:val="left" w:pos="720"/>
          <w:tab w:val="left" w:pos="2880"/>
          <w:tab w:val="left" w:pos="4320"/>
        </w:tabs>
      </w:pPr>
      <w:r w:rsidRPr="00DB1299">
        <w:t xml:space="preserve">Ralph </w:t>
      </w:r>
      <w:proofErr w:type="spellStart"/>
      <w:r w:rsidRPr="00DB1299">
        <w:t>Kenck</w:t>
      </w:r>
      <w:proofErr w:type="spellEnd"/>
      <w:r w:rsidRPr="00DB1299">
        <w:tab/>
        <w:t>Bozeman</w:t>
      </w:r>
      <w:r w:rsidRPr="00DB1299">
        <w:tab/>
        <w:t>State Director, Vocational Education</w:t>
      </w:r>
    </w:p>
    <w:p w14:paraId="4492F2A2" w14:textId="77777777" w:rsidR="0003022E" w:rsidRPr="00DB1299" w:rsidRDefault="0003022E" w:rsidP="0003022E">
      <w:pPr>
        <w:pStyle w:val="NoSpacing"/>
        <w:tabs>
          <w:tab w:val="left" w:pos="720"/>
          <w:tab w:val="left" w:pos="2880"/>
          <w:tab w:val="left" w:pos="4320"/>
        </w:tabs>
      </w:pPr>
      <w:r w:rsidRPr="00DB1299">
        <w:t>Frank Harrington</w:t>
      </w:r>
      <w:r w:rsidRPr="00DB1299">
        <w:tab/>
        <w:t>Bozeman</w:t>
      </w:r>
      <w:r w:rsidRPr="00DB1299">
        <w:tab/>
        <w:t>Department of Horticulture, MSC</w:t>
      </w:r>
    </w:p>
    <w:p w14:paraId="5472F749" w14:textId="77777777" w:rsidR="0003022E" w:rsidRPr="00DB1299" w:rsidRDefault="0003022E" w:rsidP="0003022E">
      <w:pPr>
        <w:pStyle w:val="NoSpacing"/>
        <w:tabs>
          <w:tab w:val="left" w:pos="720"/>
          <w:tab w:val="left" w:pos="2880"/>
          <w:tab w:val="left" w:pos="4320"/>
        </w:tabs>
      </w:pPr>
      <w:r w:rsidRPr="00DB1299">
        <w:lastRenderedPageBreak/>
        <w:t>LeRoy Keilman</w:t>
      </w:r>
      <w:r w:rsidRPr="00DB1299">
        <w:tab/>
        <w:t>Billings</w:t>
      </w:r>
      <w:r w:rsidRPr="00DB1299">
        <w:tab/>
        <w:t>Gold Emblem Chapter Advisor</w:t>
      </w:r>
    </w:p>
    <w:p w14:paraId="598586EE" w14:textId="77777777" w:rsidR="0003022E" w:rsidRPr="00DB1299" w:rsidRDefault="0003022E" w:rsidP="0003022E">
      <w:pPr>
        <w:pStyle w:val="NoSpacing"/>
        <w:tabs>
          <w:tab w:val="left" w:pos="720"/>
          <w:tab w:val="left" w:pos="2880"/>
          <w:tab w:val="left" w:pos="4320"/>
        </w:tabs>
      </w:pPr>
      <w:r w:rsidRPr="00DB1299">
        <w:t>Richard Fagan</w:t>
      </w:r>
      <w:r w:rsidRPr="00DB1299">
        <w:tab/>
        <w:t>Fairfield</w:t>
      </w:r>
      <w:r w:rsidRPr="00DB1299">
        <w:tab/>
        <w:t>Gold Emblem Chapter Advisor</w:t>
      </w:r>
    </w:p>
    <w:p w14:paraId="72964960" w14:textId="77777777" w:rsidR="0003022E" w:rsidRPr="00DB1299" w:rsidRDefault="0003022E" w:rsidP="0003022E">
      <w:pPr>
        <w:pStyle w:val="NoSpacing"/>
        <w:tabs>
          <w:tab w:val="left" w:pos="720"/>
          <w:tab w:val="left" w:pos="2880"/>
          <w:tab w:val="left" w:pos="4320"/>
        </w:tabs>
      </w:pPr>
      <w:r w:rsidRPr="00DB1299">
        <w:t>Wayne Adams</w:t>
      </w:r>
      <w:r w:rsidRPr="00DB1299">
        <w:tab/>
        <w:t>Bridger</w:t>
      </w:r>
      <w:r w:rsidRPr="00DB1299">
        <w:tab/>
        <w:t>Gold Emblem Chapter Advisor</w:t>
      </w:r>
    </w:p>
    <w:p w14:paraId="0A89DDD1" w14:textId="77777777" w:rsidR="0003022E" w:rsidRPr="00DB1299" w:rsidRDefault="0003022E" w:rsidP="0003022E">
      <w:pPr>
        <w:pStyle w:val="NoSpacing"/>
        <w:tabs>
          <w:tab w:val="left" w:pos="720"/>
          <w:tab w:val="left" w:pos="2880"/>
          <w:tab w:val="left" w:pos="4320"/>
        </w:tabs>
      </w:pPr>
    </w:p>
    <w:p w14:paraId="660F4ACE" w14:textId="77777777" w:rsidR="0003022E" w:rsidRPr="00F51ABD" w:rsidRDefault="0003022E" w:rsidP="0003022E">
      <w:pPr>
        <w:pStyle w:val="NoSpacing"/>
        <w:tabs>
          <w:tab w:val="left" w:pos="720"/>
          <w:tab w:val="left" w:pos="2880"/>
          <w:tab w:val="left" w:pos="4320"/>
        </w:tabs>
      </w:pPr>
      <w:r w:rsidRPr="00F51ABD">
        <w:t>1949</w:t>
      </w:r>
    </w:p>
    <w:p w14:paraId="73B59D4B" w14:textId="77777777" w:rsidR="0003022E" w:rsidRPr="00DB1299" w:rsidRDefault="0003022E" w:rsidP="0003022E">
      <w:pPr>
        <w:pStyle w:val="NoSpacing"/>
        <w:tabs>
          <w:tab w:val="left" w:pos="720"/>
          <w:tab w:val="left" w:pos="2880"/>
          <w:tab w:val="left" w:pos="4320"/>
        </w:tabs>
      </w:pPr>
      <w:r>
        <w:t>Bert Idland</w:t>
      </w:r>
      <w:r>
        <w:tab/>
        <w:t>Big</w:t>
      </w:r>
      <w:r w:rsidRPr="00DB1299">
        <w:t xml:space="preserve"> Timber</w:t>
      </w:r>
      <w:r w:rsidRPr="00DB1299">
        <w:tab/>
        <w:t>Father of American Farmer Carl</w:t>
      </w:r>
    </w:p>
    <w:p w14:paraId="19604BFF" w14:textId="77777777" w:rsidR="0003022E" w:rsidRDefault="0003022E" w:rsidP="0003022E">
      <w:pPr>
        <w:pStyle w:val="NoSpacing"/>
        <w:tabs>
          <w:tab w:val="left" w:pos="720"/>
          <w:tab w:val="left" w:pos="2880"/>
          <w:tab w:val="left" w:pos="4320"/>
        </w:tabs>
      </w:pPr>
      <w:r w:rsidRPr="00DB1299">
        <w:t>Wm. Michael, Sr.</w:t>
      </w:r>
      <w:r w:rsidRPr="00DB1299">
        <w:tab/>
        <w:t>Billings</w:t>
      </w:r>
      <w:r w:rsidRPr="00DB1299">
        <w:tab/>
        <w:t xml:space="preserve">Father of American Farmer Bill </w:t>
      </w:r>
    </w:p>
    <w:p w14:paraId="1E5031F5" w14:textId="77777777" w:rsidR="0003022E" w:rsidRPr="00DB1299" w:rsidRDefault="0003022E" w:rsidP="0003022E">
      <w:pPr>
        <w:pStyle w:val="NoSpacing"/>
        <w:tabs>
          <w:tab w:val="left" w:pos="720"/>
          <w:tab w:val="left" w:pos="2880"/>
          <w:tab w:val="left" w:pos="4320"/>
        </w:tabs>
      </w:pPr>
      <w:r w:rsidRPr="00DB1299">
        <w:t>Arthur B. Ward</w:t>
      </w:r>
      <w:r w:rsidRPr="00DB1299">
        <w:tab/>
        <w:t>Helena</w:t>
      </w:r>
      <w:r w:rsidRPr="00DB1299">
        <w:tab/>
        <w:t>Asst. Supr. Vo-Ag Education</w:t>
      </w:r>
    </w:p>
    <w:p w14:paraId="05993FF3" w14:textId="77777777" w:rsidR="0003022E" w:rsidRPr="00DB1299" w:rsidRDefault="0003022E" w:rsidP="0003022E">
      <w:pPr>
        <w:pStyle w:val="NoSpacing"/>
        <w:tabs>
          <w:tab w:val="left" w:pos="720"/>
          <w:tab w:val="left" w:pos="2880"/>
          <w:tab w:val="left" w:pos="4320"/>
        </w:tabs>
      </w:pPr>
      <w:r w:rsidRPr="00DB1299">
        <w:t>Bob Olson</w:t>
      </w:r>
      <w:r w:rsidRPr="00DB1299">
        <w:tab/>
        <w:t>Kalispell</w:t>
      </w:r>
      <w:r w:rsidRPr="00DB1299">
        <w:tab/>
        <w:t>Gold Emblem Chapter Advisor</w:t>
      </w:r>
    </w:p>
    <w:p w14:paraId="63370CBD" w14:textId="77777777" w:rsidR="0003022E" w:rsidRPr="00DB1299" w:rsidRDefault="0003022E" w:rsidP="0003022E">
      <w:pPr>
        <w:pStyle w:val="NoSpacing"/>
        <w:tabs>
          <w:tab w:val="left" w:pos="720"/>
          <w:tab w:val="left" w:pos="2880"/>
          <w:tab w:val="left" w:pos="4320"/>
        </w:tabs>
      </w:pPr>
      <w:r w:rsidRPr="00DB1299">
        <w:t>Bob Harris</w:t>
      </w:r>
      <w:r w:rsidRPr="00DB1299">
        <w:tab/>
        <w:t>Browning</w:t>
      </w:r>
      <w:r w:rsidRPr="00DB1299">
        <w:tab/>
        <w:t>Gold Emblem Chapter Advisor</w:t>
      </w:r>
    </w:p>
    <w:p w14:paraId="51F0A918" w14:textId="77777777" w:rsidR="0003022E" w:rsidRDefault="0003022E" w:rsidP="0003022E">
      <w:pPr>
        <w:pStyle w:val="NoSpacing"/>
        <w:tabs>
          <w:tab w:val="left" w:pos="720"/>
          <w:tab w:val="left" w:pos="2880"/>
          <w:tab w:val="left" w:pos="4320"/>
        </w:tabs>
      </w:pPr>
    </w:p>
    <w:p w14:paraId="1893CFEB" w14:textId="77777777" w:rsidR="0003022E" w:rsidRPr="00F51ABD" w:rsidRDefault="0003022E" w:rsidP="0003022E">
      <w:pPr>
        <w:pStyle w:val="NoSpacing"/>
        <w:tabs>
          <w:tab w:val="left" w:pos="720"/>
          <w:tab w:val="left" w:pos="2880"/>
          <w:tab w:val="left" w:pos="4320"/>
        </w:tabs>
      </w:pPr>
      <w:r w:rsidRPr="00F51ABD">
        <w:t>1950</w:t>
      </w:r>
      <w:r w:rsidRPr="00F51ABD">
        <w:tab/>
      </w:r>
    </w:p>
    <w:p w14:paraId="799C27CF" w14:textId="2462B3C7" w:rsidR="0003022E" w:rsidRPr="00DB1299" w:rsidRDefault="0003022E" w:rsidP="0003022E">
      <w:pPr>
        <w:pStyle w:val="NoSpacing"/>
        <w:tabs>
          <w:tab w:val="left" w:pos="720"/>
          <w:tab w:val="left" w:pos="2880"/>
          <w:tab w:val="left" w:pos="4320"/>
        </w:tabs>
      </w:pPr>
      <w:r w:rsidRPr="00DB1299">
        <w:t xml:space="preserve">Walter Hammermeister </w:t>
      </w:r>
      <w:r>
        <w:tab/>
      </w:r>
      <w:r w:rsidRPr="00DB1299">
        <w:t>Conrad</w:t>
      </w:r>
      <w:r w:rsidRPr="00DB1299">
        <w:tab/>
        <w:t xml:space="preserve">Father of American Farmer Lewis (Awarded </w:t>
      </w:r>
      <w:r w:rsidRPr="00DB1299">
        <w:tab/>
      </w:r>
      <w:r w:rsidRPr="00DB1299">
        <w:tab/>
      </w:r>
      <w:r w:rsidRPr="00DB1299">
        <w:tab/>
      </w:r>
      <w:r>
        <w:tab/>
      </w:r>
      <w:r>
        <w:tab/>
      </w:r>
      <w:r w:rsidRPr="00DB1299">
        <w:t>posthumously to Mrs. Nina Hammermeister)</w:t>
      </w:r>
    </w:p>
    <w:p w14:paraId="76B02E4D" w14:textId="77777777" w:rsidR="0003022E" w:rsidRPr="00DB1299" w:rsidRDefault="0003022E" w:rsidP="0003022E">
      <w:pPr>
        <w:pStyle w:val="NoSpacing"/>
        <w:tabs>
          <w:tab w:val="left" w:pos="720"/>
          <w:tab w:val="left" w:pos="2880"/>
          <w:tab w:val="left" w:pos="4320"/>
        </w:tabs>
      </w:pPr>
      <w:r w:rsidRPr="00DB1299">
        <w:t>George Reiter</w:t>
      </w:r>
      <w:r w:rsidRPr="00DB1299">
        <w:tab/>
        <w:t>Worden</w:t>
      </w:r>
      <w:r w:rsidRPr="00DB1299">
        <w:tab/>
        <w:t>Father of American Farmer Harold</w:t>
      </w:r>
    </w:p>
    <w:p w14:paraId="5FED34C9" w14:textId="77777777" w:rsidR="0003022E" w:rsidRPr="00DB1299" w:rsidRDefault="0003022E" w:rsidP="0003022E">
      <w:pPr>
        <w:pStyle w:val="NoSpacing"/>
        <w:tabs>
          <w:tab w:val="left" w:pos="720"/>
          <w:tab w:val="left" w:pos="2880"/>
          <w:tab w:val="left" w:pos="4320"/>
        </w:tabs>
      </w:pPr>
      <w:r w:rsidRPr="00DB1299">
        <w:t>Larry Gill</w:t>
      </w:r>
      <w:r w:rsidRPr="00DB1299">
        <w:tab/>
        <w:t>Billings</w:t>
      </w:r>
      <w:r w:rsidRPr="00DB1299">
        <w:tab/>
        <w:t>Montana Farmer-Stockman</w:t>
      </w:r>
    </w:p>
    <w:p w14:paraId="2A0EE3C1" w14:textId="77777777" w:rsidR="0003022E" w:rsidRPr="00DB1299" w:rsidRDefault="0003022E" w:rsidP="0003022E">
      <w:pPr>
        <w:pStyle w:val="NoSpacing"/>
        <w:tabs>
          <w:tab w:val="left" w:pos="720"/>
          <w:tab w:val="left" w:pos="2880"/>
          <w:tab w:val="left" w:pos="4320"/>
        </w:tabs>
      </w:pPr>
      <w:r w:rsidRPr="00DB1299">
        <w:t>Jack Evans</w:t>
      </w:r>
      <w:r w:rsidRPr="00DB1299">
        <w:tab/>
        <w:t>Miles City</w:t>
      </w:r>
      <w:r w:rsidRPr="00DB1299">
        <w:tab/>
        <w:t>FFA Group Song Leader</w:t>
      </w:r>
    </w:p>
    <w:p w14:paraId="184429B3" w14:textId="77777777" w:rsidR="0003022E" w:rsidRPr="00DB1299" w:rsidRDefault="0003022E" w:rsidP="0003022E">
      <w:pPr>
        <w:pStyle w:val="NoSpacing"/>
        <w:tabs>
          <w:tab w:val="left" w:pos="720"/>
          <w:tab w:val="left" w:pos="2880"/>
          <w:tab w:val="left" w:pos="4320"/>
        </w:tabs>
      </w:pPr>
      <w:r w:rsidRPr="00DB1299">
        <w:t>Ed Cameron</w:t>
      </w:r>
      <w:r w:rsidRPr="00DB1299">
        <w:tab/>
        <w:t>Seattle, Wash.</w:t>
      </w:r>
      <w:r w:rsidRPr="00DB1299">
        <w:tab/>
        <w:t>Sears-Roebuck Foundation</w:t>
      </w:r>
    </w:p>
    <w:p w14:paraId="0A006F8E" w14:textId="77777777" w:rsidR="0003022E" w:rsidRPr="00DB1299" w:rsidRDefault="0003022E" w:rsidP="0003022E">
      <w:pPr>
        <w:pStyle w:val="NoSpacing"/>
        <w:tabs>
          <w:tab w:val="left" w:pos="720"/>
          <w:tab w:val="left" w:pos="2880"/>
          <w:tab w:val="left" w:pos="4320"/>
        </w:tabs>
      </w:pPr>
      <w:r w:rsidRPr="00DB1299">
        <w:t>Jeff Mathews</w:t>
      </w:r>
      <w:r w:rsidRPr="00DB1299">
        <w:tab/>
        <w:t>Helena</w:t>
      </w:r>
      <w:r w:rsidRPr="00DB1299">
        <w:tab/>
        <w:t>Dist. Supr., Inst. On-Farm Training</w:t>
      </w:r>
    </w:p>
    <w:p w14:paraId="4DC43E8D" w14:textId="77777777" w:rsidR="0003022E" w:rsidRPr="00DB1299" w:rsidRDefault="0003022E" w:rsidP="0003022E">
      <w:pPr>
        <w:pStyle w:val="NoSpacing"/>
        <w:tabs>
          <w:tab w:val="left" w:pos="720"/>
          <w:tab w:val="left" w:pos="2880"/>
          <w:tab w:val="left" w:pos="4320"/>
        </w:tabs>
      </w:pPr>
      <w:r w:rsidRPr="00DB1299">
        <w:t>Tom McMaster</w:t>
      </w:r>
      <w:r w:rsidRPr="00DB1299">
        <w:tab/>
        <w:t>Helena</w:t>
      </w:r>
      <w:r w:rsidRPr="00DB1299">
        <w:tab/>
        <w:t>American Dairy Association</w:t>
      </w:r>
    </w:p>
    <w:p w14:paraId="7CA08840" w14:textId="77777777" w:rsidR="0003022E" w:rsidRPr="00DB1299" w:rsidRDefault="0003022E" w:rsidP="0003022E">
      <w:pPr>
        <w:pStyle w:val="NoSpacing"/>
        <w:tabs>
          <w:tab w:val="left" w:pos="720"/>
          <w:tab w:val="left" w:pos="2880"/>
          <w:tab w:val="left" w:pos="4320"/>
        </w:tabs>
      </w:pPr>
      <w:r w:rsidRPr="00DB1299">
        <w:t>Lou Howard</w:t>
      </w:r>
      <w:r w:rsidRPr="00DB1299">
        <w:tab/>
        <w:t>Bozeman</w:t>
      </w:r>
      <w:r w:rsidRPr="00DB1299">
        <w:tab/>
        <w:t>State FFA Band Director</w:t>
      </w:r>
    </w:p>
    <w:p w14:paraId="35980812" w14:textId="77777777" w:rsidR="0003022E" w:rsidRPr="00DB1299" w:rsidRDefault="0003022E" w:rsidP="0003022E">
      <w:pPr>
        <w:pStyle w:val="NoSpacing"/>
        <w:tabs>
          <w:tab w:val="left" w:pos="720"/>
          <w:tab w:val="left" w:pos="2880"/>
          <w:tab w:val="left" w:pos="4320"/>
        </w:tabs>
      </w:pPr>
      <w:r w:rsidRPr="00DB1299">
        <w:t>G. E. Hill</w:t>
      </w:r>
      <w:r w:rsidRPr="00DB1299">
        <w:tab/>
        <w:t>Hall</w:t>
      </w:r>
      <w:r w:rsidRPr="00DB1299">
        <w:tab/>
        <w:t>Hereford Breeder</w:t>
      </w:r>
    </w:p>
    <w:p w14:paraId="247A6818" w14:textId="77777777" w:rsidR="0003022E" w:rsidRPr="00DB1299" w:rsidRDefault="0003022E" w:rsidP="0003022E">
      <w:pPr>
        <w:pStyle w:val="NoSpacing"/>
        <w:tabs>
          <w:tab w:val="left" w:pos="720"/>
          <w:tab w:val="left" w:pos="2880"/>
          <w:tab w:val="left" w:pos="4320"/>
        </w:tabs>
      </w:pPr>
      <w:r w:rsidRPr="00DB1299">
        <w:t>Walter Mills</w:t>
      </w:r>
      <w:r w:rsidRPr="00DB1299">
        <w:tab/>
        <w:t>Great Falls</w:t>
      </w:r>
      <w:r w:rsidRPr="00DB1299">
        <w:tab/>
        <w:t>Montana Flour Mills</w:t>
      </w:r>
    </w:p>
    <w:p w14:paraId="06F81420" w14:textId="77777777" w:rsidR="0003022E" w:rsidRPr="00DB1299" w:rsidRDefault="0003022E" w:rsidP="0003022E">
      <w:pPr>
        <w:pStyle w:val="NoSpacing"/>
        <w:tabs>
          <w:tab w:val="left" w:pos="720"/>
          <w:tab w:val="left" w:pos="2880"/>
          <w:tab w:val="left" w:pos="4320"/>
        </w:tabs>
      </w:pPr>
      <w:r w:rsidRPr="00DB1299">
        <w:t>Dean S. Pence</w:t>
      </w:r>
      <w:r w:rsidRPr="00DB1299">
        <w:tab/>
        <w:t>Worden</w:t>
      </w:r>
      <w:r w:rsidRPr="00DB1299">
        <w:tab/>
        <w:t>Gold Emblem Chapter Advisor</w:t>
      </w:r>
    </w:p>
    <w:p w14:paraId="7628B3F6" w14:textId="77777777" w:rsidR="0003022E" w:rsidRPr="00DB1299" w:rsidRDefault="0003022E" w:rsidP="0003022E">
      <w:pPr>
        <w:pStyle w:val="NoSpacing"/>
        <w:tabs>
          <w:tab w:val="left" w:pos="720"/>
          <w:tab w:val="left" w:pos="2880"/>
          <w:tab w:val="left" w:pos="4320"/>
        </w:tabs>
      </w:pPr>
    </w:p>
    <w:p w14:paraId="128CE83E" w14:textId="77777777" w:rsidR="0003022E" w:rsidRPr="00F51ABD" w:rsidRDefault="0003022E" w:rsidP="0003022E">
      <w:pPr>
        <w:pStyle w:val="NoSpacing"/>
        <w:tabs>
          <w:tab w:val="left" w:pos="720"/>
          <w:tab w:val="left" w:pos="2880"/>
          <w:tab w:val="left" w:pos="4320"/>
        </w:tabs>
      </w:pPr>
      <w:r w:rsidRPr="00F51ABD">
        <w:t>1951</w:t>
      </w:r>
    </w:p>
    <w:p w14:paraId="42B66060" w14:textId="77777777" w:rsidR="0003022E" w:rsidRPr="00DB1299" w:rsidRDefault="0003022E" w:rsidP="0003022E">
      <w:pPr>
        <w:pStyle w:val="NoSpacing"/>
        <w:tabs>
          <w:tab w:val="left" w:pos="720"/>
          <w:tab w:val="left" w:pos="2880"/>
          <w:tab w:val="left" w:pos="4320"/>
        </w:tabs>
      </w:pPr>
      <w:r w:rsidRPr="00DB1299">
        <w:t>John Balzer</w:t>
      </w:r>
      <w:r w:rsidRPr="00DB1299">
        <w:tab/>
        <w:t>Worden</w:t>
      </w:r>
      <w:r w:rsidRPr="00DB1299">
        <w:tab/>
        <w:t>Father of American Farmer Marvin</w:t>
      </w:r>
    </w:p>
    <w:p w14:paraId="699C1226" w14:textId="77777777" w:rsidR="0003022E" w:rsidRPr="00DB1299" w:rsidRDefault="0003022E" w:rsidP="0003022E">
      <w:pPr>
        <w:pStyle w:val="NoSpacing"/>
        <w:tabs>
          <w:tab w:val="left" w:pos="720"/>
          <w:tab w:val="left" w:pos="2880"/>
          <w:tab w:val="left" w:pos="4320"/>
        </w:tabs>
      </w:pPr>
      <w:r w:rsidRPr="00DB1299">
        <w:t>Carl Davidson</w:t>
      </w:r>
      <w:r w:rsidRPr="00DB1299">
        <w:tab/>
        <w:t>Fromberg</w:t>
      </w:r>
      <w:r w:rsidRPr="00DB1299">
        <w:tab/>
        <w:t>Father of American Farmer Dick</w:t>
      </w:r>
    </w:p>
    <w:p w14:paraId="23711C64" w14:textId="77777777" w:rsidR="0003022E" w:rsidRPr="00DB1299" w:rsidRDefault="0003022E" w:rsidP="0003022E">
      <w:pPr>
        <w:pStyle w:val="NoSpacing"/>
        <w:tabs>
          <w:tab w:val="left" w:pos="720"/>
          <w:tab w:val="left" w:pos="2880"/>
          <w:tab w:val="left" w:pos="4320"/>
        </w:tabs>
      </w:pPr>
      <w:r w:rsidRPr="00DB1299">
        <w:t>Art Bayers</w:t>
      </w:r>
      <w:r w:rsidRPr="00DB1299">
        <w:tab/>
        <w:t>Twin Bridges</w:t>
      </w:r>
      <w:r w:rsidRPr="00DB1299">
        <w:tab/>
        <w:t>Hereford Breeder</w:t>
      </w:r>
    </w:p>
    <w:p w14:paraId="455AE0F9" w14:textId="77777777" w:rsidR="0003022E" w:rsidRPr="00DB1299" w:rsidRDefault="0003022E" w:rsidP="0003022E">
      <w:pPr>
        <w:pStyle w:val="NoSpacing"/>
        <w:tabs>
          <w:tab w:val="left" w:pos="720"/>
          <w:tab w:val="left" w:pos="2880"/>
          <w:tab w:val="left" w:pos="4320"/>
        </w:tabs>
      </w:pPr>
      <w:r w:rsidRPr="00DB1299">
        <w:t>Ronald W. Cook</w:t>
      </w:r>
      <w:r w:rsidRPr="00DB1299">
        <w:tab/>
        <w:t>Helena</w:t>
      </w:r>
      <w:r w:rsidRPr="00DB1299">
        <w:tab/>
        <w:t>State Supervisor of Music</w:t>
      </w:r>
    </w:p>
    <w:p w14:paraId="4A759695" w14:textId="77777777" w:rsidR="0003022E" w:rsidRPr="00DB1299" w:rsidRDefault="0003022E" w:rsidP="0003022E">
      <w:pPr>
        <w:pStyle w:val="NoSpacing"/>
        <w:tabs>
          <w:tab w:val="left" w:pos="720"/>
          <w:tab w:val="left" w:pos="2880"/>
          <w:tab w:val="left" w:pos="4320"/>
        </w:tabs>
      </w:pPr>
      <w:r w:rsidRPr="00DB1299">
        <w:t>R. L. Kimmons</w:t>
      </w:r>
      <w:r w:rsidRPr="00DB1299">
        <w:tab/>
        <w:t>Billings</w:t>
      </w:r>
      <w:r w:rsidRPr="00DB1299">
        <w:tab/>
      </w:r>
      <w:proofErr w:type="gramStart"/>
      <w:r w:rsidRPr="00DB1299">
        <w:t>The</w:t>
      </w:r>
      <w:proofErr w:type="gramEnd"/>
      <w:r w:rsidRPr="00DB1299">
        <w:t xml:space="preserve"> Great Western Sugar Co.</w:t>
      </w:r>
    </w:p>
    <w:p w14:paraId="1C1EC213" w14:textId="77777777" w:rsidR="0003022E" w:rsidRPr="00DB1299" w:rsidRDefault="0003022E" w:rsidP="0003022E">
      <w:pPr>
        <w:pStyle w:val="NoSpacing"/>
        <w:tabs>
          <w:tab w:val="left" w:pos="720"/>
          <w:tab w:val="left" w:pos="2880"/>
          <w:tab w:val="left" w:pos="4320"/>
        </w:tabs>
      </w:pPr>
      <w:r w:rsidRPr="00DB1299">
        <w:t>Larry Gill</w:t>
      </w:r>
      <w:r w:rsidRPr="00DB1299">
        <w:tab/>
        <w:t>Billings</w:t>
      </w:r>
      <w:r w:rsidRPr="00DB1299">
        <w:tab/>
        <w:t>Montana Farmer-Stockman</w:t>
      </w:r>
    </w:p>
    <w:p w14:paraId="6308149D" w14:textId="77777777" w:rsidR="0003022E" w:rsidRPr="00DB1299" w:rsidRDefault="0003022E" w:rsidP="0003022E">
      <w:pPr>
        <w:pStyle w:val="NoSpacing"/>
        <w:tabs>
          <w:tab w:val="left" w:pos="720"/>
          <w:tab w:val="left" w:pos="2880"/>
          <w:tab w:val="left" w:pos="4320"/>
        </w:tabs>
      </w:pPr>
      <w:r w:rsidRPr="00DB1299">
        <w:t>W. F. Koch</w:t>
      </w:r>
      <w:r w:rsidRPr="00DB1299">
        <w:tab/>
        <w:t>Billings</w:t>
      </w:r>
      <w:r w:rsidRPr="00DB1299">
        <w:tab/>
        <w:t>International Harvester</w:t>
      </w:r>
    </w:p>
    <w:p w14:paraId="480BB057" w14:textId="77777777" w:rsidR="0003022E" w:rsidRPr="00DB1299" w:rsidRDefault="0003022E" w:rsidP="0003022E">
      <w:pPr>
        <w:pStyle w:val="NoSpacing"/>
        <w:tabs>
          <w:tab w:val="left" w:pos="720"/>
          <w:tab w:val="left" w:pos="2880"/>
          <w:tab w:val="left" w:pos="4320"/>
        </w:tabs>
      </w:pPr>
      <w:r w:rsidRPr="00DB1299">
        <w:t>Tom McMaster</w:t>
      </w:r>
      <w:r w:rsidRPr="00DB1299">
        <w:tab/>
        <w:t>Helena</w:t>
      </w:r>
      <w:r w:rsidRPr="00DB1299">
        <w:tab/>
        <w:t>American Dairy Association</w:t>
      </w:r>
    </w:p>
    <w:p w14:paraId="0378C344" w14:textId="77777777" w:rsidR="0003022E" w:rsidRPr="00DB1299" w:rsidRDefault="0003022E" w:rsidP="0003022E">
      <w:pPr>
        <w:pStyle w:val="NoSpacing"/>
        <w:tabs>
          <w:tab w:val="left" w:pos="720"/>
          <w:tab w:val="left" w:pos="2880"/>
          <w:tab w:val="left" w:pos="4320"/>
        </w:tabs>
      </w:pPr>
      <w:r w:rsidRPr="00DB1299">
        <w:t>Hal Skinner</w:t>
      </w:r>
      <w:r w:rsidRPr="00DB1299">
        <w:tab/>
        <w:t>Bozeman</w:t>
      </w:r>
      <w:r w:rsidRPr="00DB1299">
        <w:tab/>
        <w:t>Rural Engineering Department, MSC</w:t>
      </w:r>
    </w:p>
    <w:p w14:paraId="4AE7AA05" w14:textId="77777777" w:rsidR="0003022E" w:rsidRPr="00DB1299" w:rsidRDefault="0003022E" w:rsidP="0003022E">
      <w:pPr>
        <w:pStyle w:val="NoSpacing"/>
        <w:tabs>
          <w:tab w:val="left" w:pos="720"/>
          <w:tab w:val="left" w:pos="2880"/>
          <w:tab w:val="left" w:pos="4320"/>
        </w:tabs>
      </w:pPr>
      <w:r w:rsidRPr="00DB1299">
        <w:t>Luther Lalum</w:t>
      </w:r>
      <w:r w:rsidRPr="00DB1299">
        <w:tab/>
        <w:t>Fairview</w:t>
      </w:r>
      <w:r w:rsidRPr="00DB1299">
        <w:tab/>
        <w:t>Gold Emblem Chapter Advisor</w:t>
      </w:r>
    </w:p>
    <w:p w14:paraId="34726300" w14:textId="77777777" w:rsidR="0003022E" w:rsidRPr="00DB1299" w:rsidRDefault="0003022E" w:rsidP="0003022E">
      <w:pPr>
        <w:pStyle w:val="NoSpacing"/>
        <w:tabs>
          <w:tab w:val="left" w:pos="720"/>
          <w:tab w:val="left" w:pos="2880"/>
          <w:tab w:val="left" w:pos="4320"/>
        </w:tabs>
      </w:pPr>
      <w:r w:rsidRPr="00DB1299">
        <w:t>James Norden</w:t>
      </w:r>
      <w:r w:rsidRPr="00DB1299">
        <w:tab/>
        <w:t>Sidney</w:t>
      </w:r>
      <w:r w:rsidRPr="00DB1299">
        <w:tab/>
        <w:t>Gold Emblem Chapter Advisor</w:t>
      </w:r>
    </w:p>
    <w:p w14:paraId="234CC108" w14:textId="77777777" w:rsidR="0003022E" w:rsidRPr="00DB1299" w:rsidRDefault="0003022E" w:rsidP="0003022E">
      <w:pPr>
        <w:pStyle w:val="NoSpacing"/>
        <w:tabs>
          <w:tab w:val="left" w:pos="720"/>
          <w:tab w:val="left" w:pos="2880"/>
          <w:tab w:val="left" w:pos="4320"/>
        </w:tabs>
      </w:pPr>
      <w:r w:rsidRPr="00DB1299">
        <w:t>Orville Thompson</w:t>
      </w:r>
      <w:r w:rsidRPr="00DB1299">
        <w:tab/>
        <w:t>Glasgow</w:t>
      </w:r>
      <w:r w:rsidRPr="00DB1299">
        <w:tab/>
        <w:t>Gold Emblem Chapter Advisor</w:t>
      </w:r>
    </w:p>
    <w:p w14:paraId="52961510" w14:textId="77777777" w:rsidR="0003022E" w:rsidRPr="00DB1299" w:rsidRDefault="0003022E" w:rsidP="0003022E">
      <w:pPr>
        <w:pStyle w:val="NoSpacing"/>
        <w:tabs>
          <w:tab w:val="left" w:pos="720"/>
          <w:tab w:val="left" w:pos="2880"/>
          <w:tab w:val="left" w:pos="4320"/>
        </w:tabs>
      </w:pPr>
    </w:p>
    <w:p w14:paraId="62B2F9C0" w14:textId="77777777" w:rsidR="0003022E" w:rsidRPr="00F51ABD" w:rsidRDefault="0003022E" w:rsidP="0003022E">
      <w:pPr>
        <w:pStyle w:val="NoSpacing"/>
        <w:tabs>
          <w:tab w:val="left" w:pos="720"/>
          <w:tab w:val="left" w:pos="2880"/>
          <w:tab w:val="left" w:pos="4320"/>
        </w:tabs>
      </w:pPr>
      <w:r w:rsidRPr="00F51ABD">
        <w:t>1952</w:t>
      </w:r>
    </w:p>
    <w:p w14:paraId="07242D05" w14:textId="77777777" w:rsidR="0003022E" w:rsidRPr="00DB1299" w:rsidRDefault="0003022E" w:rsidP="0003022E">
      <w:pPr>
        <w:pStyle w:val="NoSpacing"/>
        <w:tabs>
          <w:tab w:val="left" w:pos="720"/>
          <w:tab w:val="left" w:pos="2880"/>
          <w:tab w:val="left" w:pos="4320"/>
        </w:tabs>
      </w:pPr>
      <w:r w:rsidRPr="00DB1299">
        <w:t>John W. Bonner</w:t>
      </w:r>
      <w:r w:rsidRPr="00DB1299">
        <w:tab/>
        <w:t>Helena</w:t>
      </w:r>
      <w:r w:rsidRPr="00DB1299">
        <w:tab/>
        <w:t>Governor of Montana</w:t>
      </w:r>
    </w:p>
    <w:p w14:paraId="11DFCC5F" w14:textId="77777777" w:rsidR="0003022E" w:rsidRPr="00DB1299" w:rsidRDefault="0003022E" w:rsidP="0003022E">
      <w:pPr>
        <w:pStyle w:val="NoSpacing"/>
        <w:tabs>
          <w:tab w:val="left" w:pos="720"/>
          <w:tab w:val="left" w:pos="2880"/>
          <w:tab w:val="left" w:pos="4320"/>
        </w:tabs>
      </w:pPr>
      <w:r w:rsidRPr="00DB1299">
        <w:t>Frank Maxwell</w:t>
      </w:r>
      <w:r w:rsidRPr="00DB1299">
        <w:tab/>
        <w:t>Big Sandy</w:t>
      </w:r>
      <w:r w:rsidRPr="00DB1299">
        <w:tab/>
        <w:t>Father of American Farmer Tom</w:t>
      </w:r>
    </w:p>
    <w:p w14:paraId="51B00ACA" w14:textId="77777777" w:rsidR="0003022E" w:rsidRPr="00DB1299" w:rsidRDefault="0003022E" w:rsidP="0003022E">
      <w:pPr>
        <w:pStyle w:val="NoSpacing"/>
        <w:tabs>
          <w:tab w:val="left" w:pos="720"/>
          <w:tab w:val="left" w:pos="2880"/>
          <w:tab w:val="left" w:pos="4320"/>
        </w:tabs>
      </w:pPr>
      <w:r w:rsidRPr="00DB1299">
        <w:t>Mrs. Bradford Leighty Columbia Falls</w:t>
      </w:r>
      <w:r w:rsidRPr="00DB1299">
        <w:tab/>
        <w:t>Mother of American Farmer Jim</w:t>
      </w:r>
    </w:p>
    <w:p w14:paraId="699ABCA6" w14:textId="77777777" w:rsidR="0003022E" w:rsidRPr="00DB1299" w:rsidRDefault="0003022E" w:rsidP="0003022E">
      <w:pPr>
        <w:pStyle w:val="NoSpacing"/>
        <w:tabs>
          <w:tab w:val="left" w:pos="720"/>
          <w:tab w:val="left" w:pos="2880"/>
          <w:tab w:val="left" w:pos="4320"/>
        </w:tabs>
      </w:pPr>
      <w:r w:rsidRPr="00DB1299">
        <w:t xml:space="preserve">Dr. Leo L. </w:t>
      </w:r>
      <w:proofErr w:type="spellStart"/>
      <w:r w:rsidRPr="00DB1299">
        <w:t>Knuti</w:t>
      </w:r>
      <w:proofErr w:type="spellEnd"/>
      <w:r w:rsidRPr="00DB1299">
        <w:tab/>
        <w:t>Bozeman</w:t>
      </w:r>
      <w:r w:rsidRPr="00DB1299">
        <w:tab/>
        <w:t>Agricultural Education Dept., MSC</w:t>
      </w:r>
    </w:p>
    <w:p w14:paraId="70442144" w14:textId="77777777" w:rsidR="0003022E" w:rsidRPr="00DB1299" w:rsidRDefault="0003022E" w:rsidP="0003022E">
      <w:pPr>
        <w:pStyle w:val="NoSpacing"/>
        <w:tabs>
          <w:tab w:val="left" w:pos="720"/>
          <w:tab w:val="left" w:pos="2880"/>
          <w:tab w:val="left" w:pos="4320"/>
        </w:tabs>
      </w:pPr>
      <w:r w:rsidRPr="00DB1299">
        <w:t>Basil C. Ashcraft</w:t>
      </w:r>
      <w:r w:rsidRPr="00DB1299">
        <w:tab/>
        <w:t>Helena</w:t>
      </w:r>
      <w:r w:rsidRPr="00DB1299">
        <w:tab/>
        <w:t>Dist. Supr., Inst. On-Farm Training</w:t>
      </w:r>
    </w:p>
    <w:p w14:paraId="00BD1C4D" w14:textId="77777777" w:rsidR="0003022E" w:rsidRPr="00DB1299" w:rsidRDefault="0003022E" w:rsidP="0003022E">
      <w:pPr>
        <w:pStyle w:val="NoSpacing"/>
        <w:tabs>
          <w:tab w:val="left" w:pos="720"/>
          <w:tab w:val="left" w:pos="2880"/>
          <w:tab w:val="left" w:pos="4320"/>
        </w:tabs>
      </w:pPr>
      <w:r w:rsidRPr="00DB1299">
        <w:t xml:space="preserve">John </w:t>
      </w:r>
      <w:proofErr w:type="spellStart"/>
      <w:r w:rsidRPr="00DB1299">
        <w:t>Verkerk</w:t>
      </w:r>
      <w:proofErr w:type="spellEnd"/>
      <w:r w:rsidRPr="00DB1299">
        <w:tab/>
        <w:t>Creston, Canada</w:t>
      </w:r>
      <w:r w:rsidRPr="00DB1299">
        <w:tab/>
        <w:t>Chapter Advisor</w:t>
      </w:r>
    </w:p>
    <w:p w14:paraId="71F36D58" w14:textId="77777777" w:rsidR="0003022E" w:rsidRPr="00DB1299" w:rsidRDefault="0003022E" w:rsidP="0003022E">
      <w:pPr>
        <w:pStyle w:val="NoSpacing"/>
        <w:tabs>
          <w:tab w:val="left" w:pos="720"/>
          <w:tab w:val="left" w:pos="2880"/>
          <w:tab w:val="left" w:pos="4320"/>
        </w:tabs>
      </w:pPr>
      <w:r w:rsidRPr="00DB1299">
        <w:t>Ray Elser</w:t>
      </w:r>
      <w:r w:rsidRPr="00DB1299">
        <w:tab/>
        <w:t>Sheridan</w:t>
      </w:r>
      <w:r w:rsidRPr="00DB1299">
        <w:tab/>
        <w:t>Rancher, father of 4 Future Farmers</w:t>
      </w:r>
    </w:p>
    <w:p w14:paraId="22B6ABBA" w14:textId="77777777" w:rsidR="0003022E" w:rsidRPr="00DB1299" w:rsidRDefault="0003022E" w:rsidP="0003022E">
      <w:pPr>
        <w:pStyle w:val="NoSpacing"/>
        <w:tabs>
          <w:tab w:val="left" w:pos="720"/>
          <w:tab w:val="left" w:pos="2880"/>
          <w:tab w:val="left" w:pos="4320"/>
        </w:tabs>
      </w:pPr>
      <w:r w:rsidRPr="00DB1299">
        <w:t>George Graham</w:t>
      </w:r>
      <w:r w:rsidRPr="00DB1299">
        <w:tab/>
        <w:t>Bozeman</w:t>
      </w:r>
      <w:r w:rsidRPr="00DB1299">
        <w:tab/>
        <w:t xml:space="preserve">Security Bank &amp; Trust, </w:t>
      </w:r>
      <w:proofErr w:type="spellStart"/>
      <w:r w:rsidRPr="00DB1299">
        <w:t>Agr</w:t>
      </w:r>
      <w:proofErr w:type="spellEnd"/>
      <w:r w:rsidRPr="00DB1299">
        <w:t>. Rep.</w:t>
      </w:r>
    </w:p>
    <w:p w14:paraId="54E6CD05" w14:textId="596E5AD9" w:rsidR="0003022E" w:rsidRPr="00F51ABD" w:rsidRDefault="0003022E" w:rsidP="0003022E">
      <w:pPr>
        <w:pStyle w:val="NoSpacing"/>
        <w:tabs>
          <w:tab w:val="left" w:pos="720"/>
          <w:tab w:val="left" w:pos="2880"/>
          <w:tab w:val="left" w:pos="4320"/>
        </w:tabs>
      </w:pPr>
      <w:r w:rsidRPr="00F51ABD">
        <w:t xml:space="preserve"> </w:t>
      </w:r>
    </w:p>
    <w:p w14:paraId="3554197A" w14:textId="77777777" w:rsidR="0003022E" w:rsidRPr="00F51ABD" w:rsidRDefault="0003022E" w:rsidP="0003022E">
      <w:pPr>
        <w:pStyle w:val="NoSpacing"/>
        <w:tabs>
          <w:tab w:val="left" w:pos="720"/>
          <w:tab w:val="left" w:pos="2880"/>
          <w:tab w:val="left" w:pos="4320"/>
        </w:tabs>
      </w:pPr>
      <w:r w:rsidRPr="00F51ABD">
        <w:t>1953</w:t>
      </w:r>
    </w:p>
    <w:p w14:paraId="76621CEE" w14:textId="77777777" w:rsidR="0003022E" w:rsidRPr="00DB1299" w:rsidRDefault="0003022E" w:rsidP="0003022E">
      <w:pPr>
        <w:pStyle w:val="NoSpacing"/>
        <w:tabs>
          <w:tab w:val="left" w:pos="720"/>
          <w:tab w:val="left" w:pos="2880"/>
          <w:tab w:val="left" w:pos="4320"/>
        </w:tabs>
      </w:pPr>
      <w:r w:rsidRPr="00DB1299">
        <w:lastRenderedPageBreak/>
        <w:t>A. W. Johnson</w:t>
      </w:r>
      <w:r w:rsidRPr="00DB1299">
        <w:tab/>
        <w:t>Helena</w:t>
      </w:r>
      <w:r w:rsidRPr="00DB1299">
        <w:tab/>
        <w:t>State FFA Advisor</w:t>
      </w:r>
    </w:p>
    <w:p w14:paraId="2CFCDED5" w14:textId="268448AC" w:rsidR="0003022E" w:rsidRPr="00DB1299" w:rsidRDefault="0003022E" w:rsidP="0003022E">
      <w:pPr>
        <w:pStyle w:val="NoSpacing"/>
        <w:tabs>
          <w:tab w:val="left" w:pos="720"/>
          <w:tab w:val="left" w:pos="2880"/>
          <w:tab w:val="left" w:pos="4320"/>
        </w:tabs>
      </w:pPr>
      <w:r w:rsidRPr="00DB1299">
        <w:t xml:space="preserve">Forrest "Russ" Steen </w:t>
      </w:r>
      <w:r>
        <w:tab/>
      </w:r>
      <w:r w:rsidRPr="00DB1299">
        <w:t>Helena</w:t>
      </w:r>
      <w:r w:rsidRPr="00DB1299">
        <w:tab/>
        <w:t>Institutional On-Farm Training</w:t>
      </w:r>
    </w:p>
    <w:p w14:paraId="7BFD5B54" w14:textId="77777777" w:rsidR="0003022E" w:rsidRPr="00DB1299" w:rsidRDefault="0003022E" w:rsidP="0003022E">
      <w:pPr>
        <w:pStyle w:val="NoSpacing"/>
        <w:tabs>
          <w:tab w:val="left" w:pos="720"/>
          <w:tab w:val="left" w:pos="2880"/>
          <w:tab w:val="left" w:pos="4320"/>
        </w:tabs>
      </w:pPr>
      <w:r w:rsidRPr="00DB1299">
        <w:t>Arnold Olsen</w:t>
      </w:r>
      <w:r w:rsidRPr="00DB1299">
        <w:tab/>
        <w:t>Helena</w:t>
      </w:r>
      <w:r w:rsidRPr="00DB1299">
        <w:tab/>
        <w:t>Attorney General, State of Montana</w:t>
      </w:r>
    </w:p>
    <w:p w14:paraId="41A5B06F" w14:textId="77777777" w:rsidR="0003022E" w:rsidRPr="00DB1299" w:rsidRDefault="0003022E" w:rsidP="0003022E">
      <w:pPr>
        <w:pStyle w:val="NoSpacing"/>
        <w:tabs>
          <w:tab w:val="left" w:pos="720"/>
          <w:tab w:val="left" w:pos="2880"/>
          <w:tab w:val="left" w:pos="4320"/>
        </w:tabs>
      </w:pPr>
      <w:r w:rsidRPr="00DB1299">
        <w:t>P. C. Gaines</w:t>
      </w:r>
      <w:r w:rsidRPr="00DB1299">
        <w:tab/>
        <w:t>Bozeman</w:t>
      </w:r>
      <w:r w:rsidRPr="00DB1299">
        <w:tab/>
        <w:t>Acting President, Mont. State College</w:t>
      </w:r>
    </w:p>
    <w:p w14:paraId="0C6E632D" w14:textId="77777777" w:rsidR="0003022E" w:rsidRPr="00DB1299" w:rsidRDefault="0003022E" w:rsidP="0003022E">
      <w:pPr>
        <w:pStyle w:val="NoSpacing"/>
        <w:tabs>
          <w:tab w:val="left" w:pos="720"/>
          <w:tab w:val="left" w:pos="2880"/>
          <w:tab w:val="left" w:pos="4320"/>
        </w:tabs>
      </w:pPr>
      <w:r w:rsidRPr="00DB1299">
        <w:t>Paul R. Trigg</w:t>
      </w:r>
      <w:r w:rsidRPr="00DB1299">
        <w:tab/>
        <w:t>Great Falls</w:t>
      </w:r>
      <w:r w:rsidRPr="00DB1299">
        <w:tab/>
        <w:t>President, Montana Flours Mills Co.</w:t>
      </w:r>
    </w:p>
    <w:p w14:paraId="01DF6874" w14:textId="77777777" w:rsidR="0003022E" w:rsidRPr="00DB1299" w:rsidRDefault="0003022E" w:rsidP="0003022E">
      <w:pPr>
        <w:pStyle w:val="NoSpacing"/>
        <w:tabs>
          <w:tab w:val="left" w:pos="720"/>
          <w:tab w:val="left" w:pos="2880"/>
          <w:tab w:val="left" w:pos="4320"/>
        </w:tabs>
      </w:pPr>
      <w:r w:rsidRPr="00DB1299">
        <w:t>Ralph Mowery</w:t>
      </w:r>
      <w:r w:rsidRPr="00DB1299">
        <w:tab/>
        <w:t>Manhattan</w:t>
      </w:r>
      <w:r w:rsidRPr="00DB1299">
        <w:tab/>
        <w:t>Gold Emblem Chapter Advisor</w:t>
      </w:r>
    </w:p>
    <w:p w14:paraId="72B6D8F8" w14:textId="77777777" w:rsidR="0003022E" w:rsidRPr="00DB1299" w:rsidRDefault="0003022E" w:rsidP="0003022E">
      <w:pPr>
        <w:pStyle w:val="NoSpacing"/>
        <w:tabs>
          <w:tab w:val="left" w:pos="720"/>
          <w:tab w:val="left" w:pos="2880"/>
          <w:tab w:val="left" w:pos="4320"/>
        </w:tabs>
      </w:pPr>
      <w:r w:rsidRPr="00DB1299">
        <w:t>Harry Hoffman</w:t>
      </w:r>
      <w:r w:rsidRPr="00DB1299">
        <w:tab/>
        <w:t>Miles City</w:t>
      </w:r>
      <w:r w:rsidRPr="00DB1299">
        <w:tab/>
        <w:t>Gold Emblem Chapter Advisor</w:t>
      </w:r>
    </w:p>
    <w:p w14:paraId="6BAE9017" w14:textId="77777777" w:rsidR="0003022E" w:rsidRPr="00DB1299" w:rsidRDefault="0003022E" w:rsidP="0003022E">
      <w:pPr>
        <w:pStyle w:val="NoSpacing"/>
        <w:tabs>
          <w:tab w:val="left" w:pos="720"/>
          <w:tab w:val="left" w:pos="2880"/>
          <w:tab w:val="left" w:pos="4320"/>
        </w:tabs>
      </w:pPr>
      <w:r w:rsidRPr="00DB1299">
        <w:t>James Schultz</w:t>
      </w:r>
      <w:r w:rsidRPr="00DB1299">
        <w:tab/>
        <w:t>Lewistown</w:t>
      </w:r>
      <w:r w:rsidRPr="00DB1299">
        <w:tab/>
        <w:t>Gold Emblem Chapter Advisor</w:t>
      </w:r>
    </w:p>
    <w:p w14:paraId="22DAA5CA" w14:textId="00A7191F" w:rsidR="0003022E" w:rsidRPr="00DB1299" w:rsidRDefault="0003022E" w:rsidP="0003022E">
      <w:pPr>
        <w:pStyle w:val="NoSpacing"/>
        <w:tabs>
          <w:tab w:val="left" w:pos="720"/>
          <w:tab w:val="left" w:pos="2880"/>
          <w:tab w:val="left" w:pos="4320"/>
        </w:tabs>
      </w:pPr>
      <w:r w:rsidRPr="00DB1299">
        <w:t xml:space="preserve">Bob </w:t>
      </w:r>
      <w:proofErr w:type="spellStart"/>
      <w:r w:rsidRPr="00DB1299">
        <w:t>Wix</w:t>
      </w:r>
      <w:proofErr w:type="spellEnd"/>
      <w:r w:rsidRPr="00DB1299">
        <w:tab/>
        <w:t>Bridger</w:t>
      </w:r>
      <w:r w:rsidRPr="00DB1299">
        <w:tab/>
        <w:t xml:space="preserve">Gold Emblem </w:t>
      </w:r>
      <w:r>
        <w:tab/>
      </w:r>
      <w:r w:rsidRPr="00DB1299">
        <w:t>Chapter Advisor</w:t>
      </w:r>
    </w:p>
    <w:p w14:paraId="3916EB5C" w14:textId="77777777" w:rsidR="0003022E" w:rsidRPr="00DB1299" w:rsidRDefault="0003022E" w:rsidP="0003022E">
      <w:pPr>
        <w:pStyle w:val="NoSpacing"/>
        <w:tabs>
          <w:tab w:val="left" w:pos="720"/>
          <w:tab w:val="left" w:pos="2880"/>
          <w:tab w:val="left" w:pos="4320"/>
        </w:tabs>
      </w:pPr>
      <w:r w:rsidRPr="00DB1299">
        <w:t>Ray Agee</w:t>
      </w:r>
      <w:r w:rsidRPr="00DB1299">
        <w:tab/>
        <w:t>Billings</w:t>
      </w:r>
      <w:r w:rsidRPr="00DB1299">
        <w:tab/>
        <w:t>Gold Emblem Chapter Advisor</w:t>
      </w:r>
    </w:p>
    <w:p w14:paraId="3F4FEC02" w14:textId="77777777" w:rsidR="0003022E" w:rsidRPr="00DB1299" w:rsidRDefault="0003022E" w:rsidP="0003022E">
      <w:pPr>
        <w:pStyle w:val="NoSpacing"/>
        <w:tabs>
          <w:tab w:val="left" w:pos="720"/>
          <w:tab w:val="left" w:pos="2880"/>
          <w:tab w:val="left" w:pos="4320"/>
        </w:tabs>
      </w:pPr>
    </w:p>
    <w:p w14:paraId="781DDC6B" w14:textId="77777777" w:rsidR="0003022E" w:rsidRPr="00F51ABD" w:rsidRDefault="0003022E" w:rsidP="0003022E">
      <w:pPr>
        <w:pStyle w:val="NoSpacing"/>
        <w:tabs>
          <w:tab w:val="left" w:pos="720"/>
          <w:tab w:val="left" w:pos="2880"/>
          <w:tab w:val="left" w:pos="4320"/>
        </w:tabs>
      </w:pPr>
      <w:r w:rsidRPr="00F51ABD">
        <w:t>1954</w:t>
      </w:r>
    </w:p>
    <w:p w14:paraId="2C9DF0F4" w14:textId="77777777" w:rsidR="0003022E" w:rsidRPr="00DB1299" w:rsidRDefault="0003022E" w:rsidP="0003022E">
      <w:pPr>
        <w:pStyle w:val="NoSpacing"/>
        <w:tabs>
          <w:tab w:val="left" w:pos="720"/>
          <w:tab w:val="left" w:pos="2880"/>
          <w:tab w:val="left" w:pos="4320"/>
        </w:tabs>
      </w:pPr>
      <w:r w:rsidRPr="00DB1299">
        <w:t xml:space="preserve">Albert </w:t>
      </w:r>
      <w:proofErr w:type="spellStart"/>
      <w:r w:rsidRPr="00DB1299">
        <w:t>Groskinsky</w:t>
      </w:r>
      <w:proofErr w:type="spellEnd"/>
      <w:r w:rsidRPr="00DB1299">
        <w:tab/>
        <w:t>Sidney</w:t>
      </w:r>
      <w:r w:rsidRPr="00DB1299">
        <w:tab/>
        <w:t>Father of American Farmer Albert</w:t>
      </w:r>
    </w:p>
    <w:p w14:paraId="423192B0" w14:textId="77777777" w:rsidR="0003022E" w:rsidRPr="00DB1299" w:rsidRDefault="0003022E" w:rsidP="0003022E">
      <w:pPr>
        <w:pStyle w:val="NoSpacing"/>
        <w:tabs>
          <w:tab w:val="left" w:pos="720"/>
          <w:tab w:val="left" w:pos="2880"/>
          <w:tab w:val="left" w:pos="4320"/>
        </w:tabs>
      </w:pPr>
      <w:r w:rsidRPr="00DB1299">
        <w:t>Mrs. Anna Pederson</w:t>
      </w:r>
      <w:r w:rsidRPr="00DB1299">
        <w:tab/>
        <w:t>Missoula</w:t>
      </w:r>
      <w:r w:rsidRPr="00DB1299">
        <w:tab/>
        <w:t>Mother of American Farmer Clyde</w:t>
      </w:r>
    </w:p>
    <w:p w14:paraId="02D53FCF" w14:textId="77777777" w:rsidR="0003022E" w:rsidRPr="00DB1299" w:rsidRDefault="0003022E" w:rsidP="0003022E">
      <w:pPr>
        <w:pStyle w:val="NoSpacing"/>
        <w:tabs>
          <w:tab w:val="left" w:pos="720"/>
          <w:tab w:val="left" w:pos="2880"/>
          <w:tab w:val="left" w:pos="4320"/>
        </w:tabs>
      </w:pPr>
      <w:r w:rsidRPr="00DB1299">
        <w:t>Henry Campbell</w:t>
      </w:r>
      <w:r w:rsidRPr="00DB1299">
        <w:tab/>
        <w:t>Bozeman</w:t>
      </w:r>
      <w:r w:rsidRPr="00DB1299">
        <w:tab/>
        <w:t>State FFA Chorus Director, MSC</w:t>
      </w:r>
    </w:p>
    <w:p w14:paraId="49FDA1D2" w14:textId="77777777" w:rsidR="0003022E" w:rsidRPr="00DB1299" w:rsidRDefault="0003022E" w:rsidP="0003022E">
      <w:pPr>
        <w:pStyle w:val="NoSpacing"/>
        <w:tabs>
          <w:tab w:val="left" w:pos="720"/>
          <w:tab w:val="left" w:pos="2880"/>
          <w:tab w:val="left" w:pos="4320"/>
        </w:tabs>
      </w:pPr>
      <w:r w:rsidRPr="00DB1299">
        <w:t>Bert Linfield</w:t>
      </w:r>
      <w:r w:rsidRPr="00DB1299">
        <w:tab/>
        <w:t>Bozeman</w:t>
      </w:r>
      <w:r w:rsidRPr="00DB1299">
        <w:tab/>
        <w:t>Official FFA Photographer</w:t>
      </w:r>
    </w:p>
    <w:p w14:paraId="2235C2EB" w14:textId="77777777" w:rsidR="0003022E" w:rsidRPr="00DB1299" w:rsidRDefault="0003022E" w:rsidP="0003022E">
      <w:pPr>
        <w:pStyle w:val="NoSpacing"/>
        <w:tabs>
          <w:tab w:val="left" w:pos="720"/>
          <w:tab w:val="left" w:pos="2880"/>
          <w:tab w:val="left" w:pos="4320"/>
        </w:tabs>
      </w:pPr>
      <w:r w:rsidRPr="00DB1299">
        <w:t>R. E. Cameron</w:t>
      </w:r>
      <w:r w:rsidRPr="00DB1299">
        <w:tab/>
        <w:t>Bozeman</w:t>
      </w:r>
      <w:r w:rsidRPr="00DB1299">
        <w:tab/>
        <w:t>Director, Public Service, MSC</w:t>
      </w:r>
    </w:p>
    <w:p w14:paraId="038382BF" w14:textId="77777777" w:rsidR="0003022E" w:rsidRPr="00DB1299" w:rsidRDefault="0003022E" w:rsidP="0003022E">
      <w:pPr>
        <w:pStyle w:val="NoSpacing"/>
        <w:tabs>
          <w:tab w:val="left" w:pos="720"/>
          <w:tab w:val="left" w:pos="2880"/>
          <w:tab w:val="left" w:pos="4320"/>
        </w:tabs>
      </w:pPr>
      <w:r w:rsidRPr="00DB1299">
        <w:t>E. B. Baxter</w:t>
      </w:r>
      <w:r w:rsidRPr="00DB1299">
        <w:tab/>
        <w:t>Pocatello, Idaho</w:t>
      </w:r>
      <w:r w:rsidRPr="00DB1299">
        <w:tab/>
        <w:t>Union Pacific Railroad</w:t>
      </w:r>
    </w:p>
    <w:p w14:paraId="673B96E7" w14:textId="77777777" w:rsidR="0003022E" w:rsidRPr="00DB1299" w:rsidRDefault="0003022E" w:rsidP="0003022E">
      <w:pPr>
        <w:pStyle w:val="NoSpacing"/>
        <w:tabs>
          <w:tab w:val="left" w:pos="720"/>
          <w:tab w:val="left" w:pos="2880"/>
          <w:tab w:val="left" w:pos="4320"/>
        </w:tabs>
      </w:pPr>
      <w:r w:rsidRPr="00DB1299">
        <w:t>Al Haas</w:t>
      </w:r>
      <w:r w:rsidRPr="00DB1299">
        <w:tab/>
        <w:t>Bozeman</w:t>
      </w:r>
      <w:r w:rsidRPr="00DB1299">
        <w:tab/>
        <w:t>Chief of Police</w:t>
      </w:r>
    </w:p>
    <w:p w14:paraId="7418FAA0" w14:textId="77777777" w:rsidR="0003022E" w:rsidRPr="00DB1299" w:rsidRDefault="0003022E" w:rsidP="0003022E">
      <w:pPr>
        <w:pStyle w:val="NoSpacing"/>
        <w:tabs>
          <w:tab w:val="left" w:pos="720"/>
          <w:tab w:val="left" w:pos="2880"/>
          <w:tab w:val="left" w:pos="4320"/>
        </w:tabs>
      </w:pPr>
    </w:p>
    <w:p w14:paraId="7D53BCBD" w14:textId="77777777" w:rsidR="0003022E" w:rsidRPr="00F51ABD" w:rsidRDefault="0003022E" w:rsidP="0003022E">
      <w:pPr>
        <w:pStyle w:val="NoSpacing"/>
        <w:tabs>
          <w:tab w:val="left" w:pos="720"/>
          <w:tab w:val="left" w:pos="2880"/>
          <w:tab w:val="left" w:pos="4320"/>
        </w:tabs>
      </w:pPr>
      <w:r w:rsidRPr="00F51ABD">
        <w:t>1955</w:t>
      </w:r>
    </w:p>
    <w:p w14:paraId="107C9F2A" w14:textId="77777777" w:rsidR="0003022E" w:rsidRPr="00DB1299" w:rsidRDefault="0003022E" w:rsidP="0003022E">
      <w:pPr>
        <w:pStyle w:val="NoSpacing"/>
        <w:tabs>
          <w:tab w:val="left" w:pos="720"/>
          <w:tab w:val="left" w:pos="2880"/>
          <w:tab w:val="left" w:pos="4320"/>
        </w:tabs>
      </w:pPr>
      <w:r w:rsidRPr="00DB1299">
        <w:t>Pete Cornelius</w:t>
      </w:r>
      <w:r w:rsidRPr="00DB1299">
        <w:tab/>
        <w:t>Ronan</w:t>
      </w:r>
      <w:r w:rsidRPr="00DB1299">
        <w:tab/>
        <w:t>Father of American Farmer Lawrence</w:t>
      </w:r>
    </w:p>
    <w:p w14:paraId="17F2D584" w14:textId="77777777" w:rsidR="0003022E" w:rsidRPr="00DB1299" w:rsidRDefault="0003022E" w:rsidP="0003022E">
      <w:pPr>
        <w:pStyle w:val="NoSpacing"/>
        <w:tabs>
          <w:tab w:val="left" w:pos="720"/>
          <w:tab w:val="left" w:pos="2880"/>
          <w:tab w:val="left" w:pos="4320"/>
        </w:tabs>
      </w:pPr>
      <w:r w:rsidRPr="00DB1299">
        <w:t>Alex Reiter</w:t>
      </w:r>
      <w:r w:rsidRPr="00DB1299">
        <w:tab/>
        <w:t>Huntley</w:t>
      </w:r>
      <w:r w:rsidRPr="00DB1299">
        <w:tab/>
        <w:t>Father of American Farmer Ed</w:t>
      </w:r>
    </w:p>
    <w:p w14:paraId="59F5F8D3" w14:textId="77777777" w:rsidR="0003022E" w:rsidRPr="00DB1299" w:rsidRDefault="0003022E" w:rsidP="0003022E">
      <w:pPr>
        <w:pStyle w:val="NoSpacing"/>
        <w:tabs>
          <w:tab w:val="left" w:pos="720"/>
          <w:tab w:val="left" w:pos="2880"/>
          <w:tab w:val="left" w:pos="4320"/>
        </w:tabs>
      </w:pPr>
    </w:p>
    <w:p w14:paraId="4C57A89E" w14:textId="77777777" w:rsidR="0003022E" w:rsidRPr="00F51ABD" w:rsidRDefault="0003022E" w:rsidP="0003022E">
      <w:pPr>
        <w:pStyle w:val="NoSpacing"/>
        <w:tabs>
          <w:tab w:val="left" w:pos="720"/>
          <w:tab w:val="left" w:pos="2880"/>
          <w:tab w:val="left" w:pos="4320"/>
        </w:tabs>
      </w:pPr>
      <w:r w:rsidRPr="00F51ABD">
        <w:t>1956</w:t>
      </w:r>
    </w:p>
    <w:p w14:paraId="59EC99CD" w14:textId="77777777" w:rsidR="0003022E" w:rsidRPr="00DB1299" w:rsidRDefault="0003022E" w:rsidP="0003022E">
      <w:pPr>
        <w:pStyle w:val="NoSpacing"/>
        <w:tabs>
          <w:tab w:val="left" w:pos="720"/>
          <w:tab w:val="left" w:pos="2880"/>
          <w:tab w:val="left" w:pos="4320"/>
        </w:tabs>
      </w:pPr>
      <w:r w:rsidRPr="00DB1299">
        <w:t>Elmer H. Olsen</w:t>
      </w:r>
      <w:r w:rsidRPr="00DB1299">
        <w:tab/>
        <w:t>Kalispell</w:t>
      </w:r>
      <w:r w:rsidRPr="00DB1299">
        <w:tab/>
        <w:t>Father of American Farmer Arden</w:t>
      </w:r>
    </w:p>
    <w:p w14:paraId="64D53698" w14:textId="77777777" w:rsidR="0003022E" w:rsidRPr="00DB1299" w:rsidRDefault="0003022E" w:rsidP="0003022E">
      <w:pPr>
        <w:pStyle w:val="NoSpacing"/>
        <w:tabs>
          <w:tab w:val="left" w:pos="720"/>
          <w:tab w:val="left" w:pos="2880"/>
          <w:tab w:val="left" w:pos="4320"/>
        </w:tabs>
      </w:pPr>
      <w:r w:rsidRPr="00DB1299">
        <w:t>J. O. Blasdel</w:t>
      </w:r>
      <w:r w:rsidRPr="00DB1299">
        <w:tab/>
        <w:t>Kalispell</w:t>
      </w:r>
      <w:r w:rsidRPr="00DB1299">
        <w:tab/>
        <w:t>Father of American Farmer Don</w:t>
      </w:r>
    </w:p>
    <w:p w14:paraId="629C5F5A" w14:textId="77777777" w:rsidR="0003022E" w:rsidRPr="00DB1299" w:rsidRDefault="0003022E" w:rsidP="0003022E">
      <w:pPr>
        <w:pStyle w:val="NoSpacing"/>
        <w:tabs>
          <w:tab w:val="left" w:pos="720"/>
          <w:tab w:val="left" w:pos="2880"/>
          <w:tab w:val="left" w:pos="4320"/>
        </w:tabs>
      </w:pPr>
      <w:r w:rsidRPr="00DB1299">
        <w:t>Buzz Browning</w:t>
      </w:r>
      <w:r w:rsidRPr="00DB1299">
        <w:tab/>
        <w:t>Nashua</w:t>
      </w:r>
      <w:r w:rsidRPr="00DB1299">
        <w:tab/>
        <w:t>(Awarded Posthumously)</w:t>
      </w:r>
    </w:p>
    <w:p w14:paraId="2402DC62" w14:textId="77777777" w:rsidR="0003022E" w:rsidRPr="00DB1299" w:rsidRDefault="0003022E" w:rsidP="0003022E">
      <w:pPr>
        <w:pStyle w:val="NoSpacing"/>
        <w:tabs>
          <w:tab w:val="left" w:pos="720"/>
          <w:tab w:val="left" w:pos="2880"/>
          <w:tab w:val="left" w:pos="4320"/>
        </w:tabs>
      </w:pPr>
    </w:p>
    <w:p w14:paraId="1CCD6988" w14:textId="77777777" w:rsidR="0003022E" w:rsidRPr="00F51ABD" w:rsidRDefault="0003022E" w:rsidP="0003022E">
      <w:pPr>
        <w:pStyle w:val="NoSpacing"/>
        <w:tabs>
          <w:tab w:val="left" w:pos="720"/>
          <w:tab w:val="left" w:pos="2880"/>
          <w:tab w:val="left" w:pos="4320"/>
        </w:tabs>
      </w:pPr>
      <w:r w:rsidRPr="00F51ABD">
        <w:t>1957</w:t>
      </w:r>
    </w:p>
    <w:p w14:paraId="0F56364A" w14:textId="77777777" w:rsidR="0003022E" w:rsidRPr="00DB1299" w:rsidRDefault="0003022E" w:rsidP="0003022E">
      <w:pPr>
        <w:pStyle w:val="NoSpacing"/>
        <w:tabs>
          <w:tab w:val="left" w:pos="720"/>
          <w:tab w:val="left" w:pos="2880"/>
          <w:tab w:val="left" w:pos="4320"/>
        </w:tabs>
      </w:pPr>
      <w:r w:rsidRPr="00DB1299">
        <w:t>J. Hugo Aronson</w:t>
      </w:r>
      <w:r w:rsidRPr="00DB1299">
        <w:tab/>
        <w:t>Helena</w:t>
      </w:r>
      <w:r w:rsidRPr="00DB1299">
        <w:tab/>
        <w:t>Governor of Montana</w:t>
      </w:r>
    </w:p>
    <w:p w14:paraId="796D6AFA" w14:textId="77777777" w:rsidR="0003022E" w:rsidRPr="00DB1299" w:rsidRDefault="0003022E" w:rsidP="0003022E">
      <w:pPr>
        <w:pStyle w:val="NoSpacing"/>
        <w:tabs>
          <w:tab w:val="left" w:pos="720"/>
          <w:tab w:val="left" w:pos="2880"/>
          <w:tab w:val="left" w:pos="4320"/>
        </w:tabs>
      </w:pPr>
      <w:r w:rsidRPr="00DB1299">
        <w:t xml:space="preserve">Brandon </w:t>
      </w:r>
      <w:proofErr w:type="spellStart"/>
      <w:r w:rsidRPr="00DB1299">
        <w:t>Mehrle</w:t>
      </w:r>
      <w:proofErr w:type="spellEnd"/>
      <w:r w:rsidRPr="00DB1299">
        <w:tab/>
        <w:t>Bozeman</w:t>
      </w:r>
      <w:r w:rsidRPr="00DB1299">
        <w:tab/>
        <w:t>State FFA Chorus Director, MSC</w:t>
      </w:r>
    </w:p>
    <w:p w14:paraId="75ADFE90" w14:textId="77777777" w:rsidR="0003022E" w:rsidRPr="00DB1299" w:rsidRDefault="0003022E" w:rsidP="0003022E">
      <w:pPr>
        <w:pStyle w:val="NoSpacing"/>
        <w:tabs>
          <w:tab w:val="left" w:pos="720"/>
          <w:tab w:val="left" w:pos="2880"/>
          <w:tab w:val="left" w:pos="4320"/>
        </w:tabs>
      </w:pPr>
      <w:r w:rsidRPr="00DB1299">
        <w:t>Neil Rankine</w:t>
      </w:r>
      <w:r w:rsidRPr="00DB1299">
        <w:tab/>
        <w:t>Seattle, Wash.</w:t>
      </w:r>
      <w:r w:rsidRPr="00DB1299">
        <w:tab/>
        <w:t>Sears-Roebuck Foundation</w:t>
      </w:r>
    </w:p>
    <w:p w14:paraId="2F0BE35C" w14:textId="77777777" w:rsidR="0003022E" w:rsidRPr="00DB1299" w:rsidRDefault="0003022E" w:rsidP="0003022E">
      <w:pPr>
        <w:pStyle w:val="NoSpacing"/>
        <w:tabs>
          <w:tab w:val="left" w:pos="720"/>
          <w:tab w:val="left" w:pos="2880"/>
          <w:tab w:val="left" w:pos="4320"/>
        </w:tabs>
      </w:pPr>
      <w:r w:rsidRPr="00DB1299">
        <w:t>P. C. Gaines</w:t>
      </w:r>
      <w:r w:rsidRPr="00DB1299">
        <w:tab/>
        <w:t>Bozeman</w:t>
      </w:r>
      <w:r w:rsidRPr="00DB1299">
        <w:tab/>
        <w:t>Vice President, MSC</w:t>
      </w:r>
    </w:p>
    <w:p w14:paraId="761DFC70" w14:textId="77777777" w:rsidR="0003022E" w:rsidRPr="00DB1299" w:rsidRDefault="0003022E" w:rsidP="0003022E">
      <w:pPr>
        <w:pStyle w:val="NoSpacing"/>
        <w:tabs>
          <w:tab w:val="left" w:pos="720"/>
          <w:tab w:val="left" w:pos="2880"/>
          <w:tab w:val="left" w:pos="4320"/>
        </w:tabs>
      </w:pPr>
    </w:p>
    <w:p w14:paraId="776A417B" w14:textId="77777777" w:rsidR="0003022E" w:rsidRPr="00F51ABD" w:rsidRDefault="0003022E" w:rsidP="0003022E">
      <w:pPr>
        <w:pStyle w:val="NoSpacing"/>
        <w:tabs>
          <w:tab w:val="left" w:pos="720"/>
          <w:tab w:val="left" w:pos="2880"/>
          <w:tab w:val="left" w:pos="4320"/>
        </w:tabs>
      </w:pPr>
      <w:r w:rsidRPr="00F51ABD">
        <w:t>1958</w:t>
      </w:r>
    </w:p>
    <w:p w14:paraId="425F01FF" w14:textId="77777777" w:rsidR="0003022E" w:rsidRPr="00DB1299" w:rsidRDefault="0003022E" w:rsidP="0003022E">
      <w:pPr>
        <w:pStyle w:val="NoSpacing"/>
        <w:tabs>
          <w:tab w:val="left" w:pos="720"/>
          <w:tab w:val="left" w:pos="2880"/>
          <w:tab w:val="left" w:pos="4320"/>
        </w:tabs>
      </w:pPr>
      <w:proofErr w:type="spellStart"/>
      <w:r w:rsidRPr="00DB1299">
        <w:t>Harmil</w:t>
      </w:r>
      <w:proofErr w:type="spellEnd"/>
      <w:r w:rsidRPr="00DB1299">
        <w:t xml:space="preserve"> Emond</w:t>
      </w:r>
      <w:r w:rsidRPr="00DB1299">
        <w:tab/>
        <w:t>Malta</w:t>
      </w:r>
      <w:r w:rsidRPr="00DB1299">
        <w:tab/>
        <w:t>Father of American Farmer Noel</w:t>
      </w:r>
    </w:p>
    <w:p w14:paraId="51DC6648" w14:textId="77777777" w:rsidR="0003022E" w:rsidRPr="00DB1299" w:rsidRDefault="0003022E" w:rsidP="0003022E">
      <w:pPr>
        <w:pStyle w:val="NoSpacing"/>
        <w:tabs>
          <w:tab w:val="left" w:pos="720"/>
          <w:tab w:val="left" w:pos="2880"/>
          <w:tab w:val="left" w:pos="4320"/>
        </w:tabs>
      </w:pPr>
      <w:r w:rsidRPr="00DB1299">
        <w:t>Francis Pihlaja</w:t>
      </w:r>
      <w:r w:rsidRPr="00DB1299">
        <w:tab/>
        <w:t>Joliet</w:t>
      </w:r>
      <w:r w:rsidRPr="00DB1299">
        <w:tab/>
        <w:t>Father of American Farmer Larry</w:t>
      </w:r>
    </w:p>
    <w:p w14:paraId="0F4CBF69" w14:textId="77777777" w:rsidR="0003022E" w:rsidRPr="00DB1299" w:rsidRDefault="0003022E" w:rsidP="0003022E">
      <w:pPr>
        <w:pStyle w:val="NoSpacing"/>
        <w:tabs>
          <w:tab w:val="left" w:pos="720"/>
          <w:tab w:val="left" w:pos="2880"/>
          <w:tab w:val="left" w:pos="4320"/>
        </w:tabs>
      </w:pPr>
      <w:r w:rsidRPr="00DB1299">
        <w:t>Max Worthington</w:t>
      </w:r>
      <w:r w:rsidRPr="00DB1299">
        <w:tab/>
        <w:t>Bozeman</w:t>
      </w:r>
      <w:r w:rsidRPr="00DB1299">
        <w:tab/>
        <w:t>Director, Public Service, MSC</w:t>
      </w:r>
    </w:p>
    <w:p w14:paraId="0E57DE2A" w14:textId="77777777" w:rsidR="0003022E" w:rsidRPr="00DB1299" w:rsidRDefault="0003022E" w:rsidP="0003022E">
      <w:pPr>
        <w:pStyle w:val="NoSpacing"/>
        <w:tabs>
          <w:tab w:val="left" w:pos="720"/>
          <w:tab w:val="left" w:pos="2880"/>
          <w:tab w:val="left" w:pos="4320"/>
        </w:tabs>
      </w:pPr>
      <w:r w:rsidRPr="00DB1299">
        <w:t>Paul Moore</w:t>
      </w:r>
      <w:r w:rsidRPr="00DB1299">
        <w:tab/>
        <w:t>Bozeman</w:t>
      </w:r>
      <w:r w:rsidRPr="00DB1299">
        <w:tab/>
        <w:t>4-H Club Leader</w:t>
      </w:r>
    </w:p>
    <w:p w14:paraId="5BF29B84" w14:textId="5F0C3BC4" w:rsidR="0003022E" w:rsidRPr="00DB1299" w:rsidRDefault="0003022E" w:rsidP="0003022E">
      <w:pPr>
        <w:pStyle w:val="NoSpacing"/>
        <w:tabs>
          <w:tab w:val="left" w:pos="720"/>
          <w:tab w:val="left" w:pos="2880"/>
          <w:tab w:val="left" w:pos="4320"/>
        </w:tabs>
      </w:pPr>
      <w:r>
        <w:t>Max L. Amberson</w:t>
      </w:r>
      <w:r>
        <w:tab/>
        <w:t>Minneapolis</w:t>
      </w:r>
      <w:r w:rsidRPr="00DB1299">
        <w:tab/>
        <w:t>Occident Elevator Co.</w:t>
      </w:r>
    </w:p>
    <w:p w14:paraId="054501E1" w14:textId="77777777" w:rsidR="0003022E" w:rsidRPr="00DB1299" w:rsidRDefault="0003022E" w:rsidP="0003022E">
      <w:pPr>
        <w:pStyle w:val="NoSpacing"/>
        <w:tabs>
          <w:tab w:val="left" w:pos="720"/>
          <w:tab w:val="left" w:pos="2880"/>
          <w:tab w:val="left" w:pos="4320"/>
        </w:tabs>
      </w:pPr>
      <w:r w:rsidRPr="00DB1299">
        <w:t>Ernie Miller</w:t>
      </w:r>
      <w:r w:rsidRPr="00DB1299">
        <w:tab/>
        <w:t>Billings</w:t>
      </w:r>
      <w:r w:rsidRPr="00DB1299">
        <w:tab/>
        <w:t>Standard Oil Co. (retired)</w:t>
      </w:r>
    </w:p>
    <w:p w14:paraId="4365CFEF" w14:textId="77777777" w:rsidR="0003022E" w:rsidRPr="00DB1299" w:rsidRDefault="0003022E" w:rsidP="0003022E">
      <w:pPr>
        <w:pStyle w:val="NoSpacing"/>
        <w:tabs>
          <w:tab w:val="left" w:pos="720"/>
          <w:tab w:val="left" w:pos="2880"/>
          <w:tab w:val="left" w:pos="4320"/>
        </w:tabs>
      </w:pPr>
      <w:r w:rsidRPr="00DB1299">
        <w:tab/>
      </w:r>
    </w:p>
    <w:p w14:paraId="33E6CA55" w14:textId="77777777" w:rsidR="0003022E" w:rsidRPr="00F51ABD" w:rsidRDefault="0003022E" w:rsidP="0003022E">
      <w:pPr>
        <w:pStyle w:val="NoSpacing"/>
        <w:tabs>
          <w:tab w:val="left" w:pos="720"/>
          <w:tab w:val="left" w:pos="2880"/>
          <w:tab w:val="left" w:pos="4320"/>
        </w:tabs>
      </w:pPr>
      <w:r>
        <w:br w:type="page"/>
      </w:r>
      <w:r w:rsidRPr="00F51ABD">
        <w:lastRenderedPageBreak/>
        <w:t>Year</w:t>
      </w:r>
      <w:r w:rsidRPr="00F51ABD">
        <w:tab/>
        <w:t>Name</w:t>
      </w:r>
      <w:r w:rsidRPr="00F51ABD">
        <w:tab/>
      </w:r>
      <w:r w:rsidRPr="00F51ABD">
        <w:tab/>
        <w:t>Address</w:t>
      </w:r>
      <w:r w:rsidRPr="00F51ABD">
        <w:tab/>
      </w:r>
      <w:r w:rsidRPr="00F51ABD">
        <w:tab/>
        <w:t xml:space="preserve">Title </w:t>
      </w:r>
    </w:p>
    <w:p w14:paraId="37ECF5CC" w14:textId="77777777" w:rsidR="0003022E" w:rsidRPr="00F51ABD" w:rsidRDefault="0003022E" w:rsidP="0003022E">
      <w:pPr>
        <w:pStyle w:val="NoSpacing"/>
        <w:tabs>
          <w:tab w:val="left" w:pos="720"/>
          <w:tab w:val="left" w:pos="2880"/>
          <w:tab w:val="left" w:pos="4320"/>
        </w:tabs>
      </w:pPr>
      <w:r w:rsidRPr="00F51ABD">
        <w:t>1959</w:t>
      </w:r>
      <w:r w:rsidRPr="00F51ABD">
        <w:tab/>
      </w:r>
    </w:p>
    <w:p w14:paraId="189E6190" w14:textId="77777777" w:rsidR="0003022E" w:rsidRPr="00DB1299" w:rsidRDefault="0003022E" w:rsidP="0003022E">
      <w:pPr>
        <w:pStyle w:val="NoSpacing"/>
        <w:tabs>
          <w:tab w:val="left" w:pos="720"/>
          <w:tab w:val="left" w:pos="2880"/>
          <w:tab w:val="left" w:pos="4320"/>
        </w:tabs>
      </w:pPr>
      <w:r w:rsidRPr="00DB1299">
        <w:t>Elmer Clark</w:t>
      </w:r>
      <w:r w:rsidRPr="00DB1299">
        <w:tab/>
      </w:r>
      <w:proofErr w:type="spellStart"/>
      <w:r w:rsidRPr="00DB1299">
        <w:t>Marmarth</w:t>
      </w:r>
      <w:proofErr w:type="spellEnd"/>
      <w:r w:rsidRPr="00DB1299">
        <w:t>, N.D.</w:t>
      </w:r>
      <w:r w:rsidRPr="00DB1299">
        <w:tab/>
        <w:t>Father of American Farmer Merle</w:t>
      </w:r>
    </w:p>
    <w:p w14:paraId="0F118B9C" w14:textId="77777777" w:rsidR="0003022E" w:rsidRPr="00DB1299" w:rsidRDefault="0003022E" w:rsidP="0003022E">
      <w:pPr>
        <w:pStyle w:val="NoSpacing"/>
        <w:tabs>
          <w:tab w:val="left" w:pos="720"/>
          <w:tab w:val="left" w:pos="2880"/>
          <w:tab w:val="left" w:pos="4320"/>
        </w:tabs>
      </w:pPr>
      <w:r w:rsidRPr="00DB1299">
        <w:t>Peter Johannesen</w:t>
      </w:r>
      <w:r w:rsidRPr="00DB1299">
        <w:tab/>
        <w:t>Loring</w:t>
      </w:r>
      <w:r w:rsidRPr="00DB1299">
        <w:tab/>
        <w:t>Father of American Farmer Iver</w:t>
      </w:r>
    </w:p>
    <w:p w14:paraId="2F259F4A" w14:textId="77777777" w:rsidR="0003022E" w:rsidRPr="00DB1299" w:rsidRDefault="0003022E" w:rsidP="0003022E">
      <w:pPr>
        <w:pStyle w:val="NoSpacing"/>
        <w:tabs>
          <w:tab w:val="left" w:pos="720"/>
          <w:tab w:val="left" w:pos="2880"/>
          <w:tab w:val="left" w:pos="4320"/>
        </w:tabs>
      </w:pPr>
      <w:r w:rsidRPr="00DB1299">
        <w:t>James Glover</w:t>
      </w:r>
      <w:r w:rsidRPr="00DB1299">
        <w:tab/>
        <w:t>Butte</w:t>
      </w:r>
      <w:r w:rsidRPr="00DB1299">
        <w:tab/>
        <w:t>Montana Power Co., Youth Rep.</w:t>
      </w:r>
    </w:p>
    <w:p w14:paraId="515C9586" w14:textId="77777777" w:rsidR="0003022E" w:rsidRPr="00DB1299" w:rsidRDefault="0003022E" w:rsidP="0003022E">
      <w:pPr>
        <w:pStyle w:val="NoSpacing"/>
        <w:tabs>
          <w:tab w:val="left" w:pos="720"/>
          <w:tab w:val="left" w:pos="2880"/>
          <w:tab w:val="left" w:pos="4320"/>
        </w:tabs>
      </w:pPr>
      <w:r w:rsidRPr="00DB1299">
        <w:t>Stan Meyer</w:t>
      </w:r>
      <w:r w:rsidRPr="00DB1299">
        <w:tab/>
        <w:t>Great Falls</w:t>
      </w:r>
      <w:r w:rsidRPr="00DB1299">
        <w:tab/>
        <w:t>KFBB Radio-Television</w:t>
      </w:r>
    </w:p>
    <w:p w14:paraId="67E125FF" w14:textId="77777777" w:rsidR="0003022E" w:rsidRPr="00DB1299" w:rsidRDefault="0003022E" w:rsidP="0003022E">
      <w:pPr>
        <w:pStyle w:val="NoSpacing"/>
        <w:tabs>
          <w:tab w:val="left" w:pos="720"/>
          <w:tab w:val="left" w:pos="2880"/>
          <w:tab w:val="left" w:pos="4320"/>
        </w:tabs>
      </w:pPr>
      <w:r w:rsidRPr="00DB1299">
        <w:t>Frank Murray</w:t>
      </w:r>
      <w:r w:rsidRPr="00DB1299">
        <w:tab/>
        <w:t>Helena</w:t>
      </w:r>
      <w:r w:rsidRPr="00DB1299">
        <w:tab/>
        <w:t>Secretary of State</w:t>
      </w:r>
    </w:p>
    <w:p w14:paraId="437B8C31" w14:textId="77777777" w:rsidR="0003022E" w:rsidRPr="00DB1299" w:rsidRDefault="0003022E" w:rsidP="0003022E">
      <w:pPr>
        <w:pStyle w:val="NoSpacing"/>
        <w:tabs>
          <w:tab w:val="left" w:pos="720"/>
          <w:tab w:val="left" w:pos="2880"/>
          <w:tab w:val="left" w:pos="4320"/>
        </w:tabs>
      </w:pPr>
      <w:r w:rsidRPr="00DB1299">
        <w:t>Frank Smith</w:t>
      </w:r>
      <w:r w:rsidRPr="00DB1299">
        <w:tab/>
        <w:t>Helena</w:t>
      </w:r>
      <w:r w:rsidRPr="00DB1299">
        <w:tab/>
        <w:t xml:space="preserve">First Advisory Committee Member, Deer </w:t>
      </w:r>
      <w:r>
        <w:tab/>
      </w:r>
      <w:r>
        <w:tab/>
      </w:r>
      <w:r>
        <w:tab/>
      </w:r>
      <w:r>
        <w:tab/>
      </w:r>
      <w:r w:rsidRPr="00DB1299">
        <w:t>Lodge</w:t>
      </w:r>
    </w:p>
    <w:p w14:paraId="75BE047F" w14:textId="77777777" w:rsidR="0003022E" w:rsidRPr="00DB1299" w:rsidRDefault="0003022E" w:rsidP="0003022E">
      <w:pPr>
        <w:pStyle w:val="NoSpacing"/>
        <w:tabs>
          <w:tab w:val="left" w:pos="720"/>
          <w:tab w:val="left" w:pos="2880"/>
          <w:tab w:val="left" w:pos="4320"/>
        </w:tabs>
      </w:pPr>
      <w:r w:rsidRPr="00DB1299">
        <w:tab/>
      </w:r>
    </w:p>
    <w:p w14:paraId="15BF6E08" w14:textId="77777777" w:rsidR="0003022E" w:rsidRPr="00F51ABD" w:rsidRDefault="0003022E" w:rsidP="0003022E">
      <w:pPr>
        <w:pStyle w:val="NoSpacing"/>
        <w:tabs>
          <w:tab w:val="left" w:pos="720"/>
          <w:tab w:val="left" w:pos="2880"/>
          <w:tab w:val="left" w:pos="4320"/>
        </w:tabs>
      </w:pPr>
      <w:r w:rsidRPr="00F51ABD">
        <w:t>1960</w:t>
      </w:r>
      <w:r w:rsidRPr="00F51ABD">
        <w:tab/>
      </w:r>
    </w:p>
    <w:p w14:paraId="6BECDFFA" w14:textId="77777777" w:rsidR="0003022E" w:rsidRPr="00DB1299" w:rsidRDefault="0003022E" w:rsidP="0003022E">
      <w:pPr>
        <w:pStyle w:val="NoSpacing"/>
        <w:tabs>
          <w:tab w:val="left" w:pos="720"/>
          <w:tab w:val="left" w:pos="2880"/>
          <w:tab w:val="left" w:pos="4320"/>
        </w:tabs>
      </w:pPr>
      <w:r w:rsidRPr="00DB1299">
        <w:t>Daniel Walter</w:t>
      </w:r>
      <w:r w:rsidRPr="00DB1299">
        <w:tab/>
        <w:t>Billings</w:t>
      </w:r>
      <w:r w:rsidRPr="00DB1299">
        <w:tab/>
        <w:t>Father of American Farmer Ivan</w:t>
      </w:r>
    </w:p>
    <w:p w14:paraId="79596710" w14:textId="77777777" w:rsidR="0003022E" w:rsidRPr="00DB1299" w:rsidRDefault="0003022E" w:rsidP="0003022E">
      <w:pPr>
        <w:pStyle w:val="NoSpacing"/>
        <w:tabs>
          <w:tab w:val="left" w:pos="720"/>
          <w:tab w:val="left" w:pos="2880"/>
          <w:tab w:val="left" w:pos="4320"/>
        </w:tabs>
      </w:pPr>
      <w:r w:rsidRPr="00DB1299">
        <w:t>Daniel Pendergast</w:t>
      </w:r>
      <w:r w:rsidRPr="00DB1299">
        <w:tab/>
        <w:t>Melrose</w:t>
      </w:r>
      <w:r w:rsidRPr="00DB1299">
        <w:tab/>
        <w:t>Father of American Farmer Tom</w:t>
      </w:r>
    </w:p>
    <w:p w14:paraId="75D3CAB8" w14:textId="77777777" w:rsidR="0003022E" w:rsidRPr="00DB1299" w:rsidRDefault="0003022E" w:rsidP="0003022E">
      <w:pPr>
        <w:pStyle w:val="NoSpacing"/>
        <w:tabs>
          <w:tab w:val="left" w:pos="720"/>
          <w:tab w:val="left" w:pos="2880"/>
          <w:tab w:val="left" w:pos="4320"/>
        </w:tabs>
      </w:pPr>
      <w:r w:rsidRPr="00DB1299">
        <w:t>Daniel Thurber</w:t>
      </w:r>
      <w:r w:rsidRPr="00DB1299">
        <w:tab/>
        <w:t>Great Falls</w:t>
      </w:r>
      <w:r w:rsidRPr="00DB1299">
        <w:tab/>
        <w:t>Secretary-Manager State Fair</w:t>
      </w:r>
    </w:p>
    <w:p w14:paraId="5914E310" w14:textId="77777777" w:rsidR="0003022E" w:rsidRPr="00DB1299" w:rsidRDefault="0003022E" w:rsidP="0003022E">
      <w:pPr>
        <w:pStyle w:val="NoSpacing"/>
        <w:tabs>
          <w:tab w:val="left" w:pos="720"/>
          <w:tab w:val="left" w:pos="2880"/>
          <w:tab w:val="left" w:pos="4320"/>
        </w:tabs>
      </w:pPr>
      <w:r w:rsidRPr="00DB1299">
        <w:t>Judge W.W. Lessley</w:t>
      </w:r>
      <w:r w:rsidRPr="00DB1299">
        <w:tab/>
        <w:t>Bozeman</w:t>
      </w:r>
      <w:r w:rsidRPr="00DB1299">
        <w:tab/>
        <w:t>Author, "The Farmer and The Law"</w:t>
      </w:r>
    </w:p>
    <w:p w14:paraId="1157BE26" w14:textId="77777777" w:rsidR="0003022E" w:rsidRPr="00DB1299" w:rsidRDefault="0003022E" w:rsidP="0003022E">
      <w:pPr>
        <w:pStyle w:val="NoSpacing"/>
        <w:tabs>
          <w:tab w:val="left" w:pos="720"/>
          <w:tab w:val="left" w:pos="2880"/>
          <w:tab w:val="left" w:pos="4320"/>
        </w:tabs>
      </w:pPr>
      <w:r w:rsidRPr="00DB1299">
        <w:tab/>
      </w:r>
    </w:p>
    <w:p w14:paraId="6E266968" w14:textId="77777777" w:rsidR="0003022E" w:rsidRPr="00F51ABD" w:rsidRDefault="0003022E" w:rsidP="0003022E">
      <w:pPr>
        <w:pStyle w:val="NoSpacing"/>
        <w:tabs>
          <w:tab w:val="left" w:pos="720"/>
          <w:tab w:val="left" w:pos="2880"/>
          <w:tab w:val="left" w:pos="4320"/>
        </w:tabs>
      </w:pPr>
      <w:r w:rsidRPr="00F51ABD">
        <w:t>1961</w:t>
      </w:r>
      <w:r w:rsidRPr="00F51ABD">
        <w:tab/>
      </w:r>
    </w:p>
    <w:p w14:paraId="52A69E0F" w14:textId="77777777" w:rsidR="0003022E" w:rsidRPr="00DB1299" w:rsidRDefault="0003022E" w:rsidP="0003022E">
      <w:pPr>
        <w:pStyle w:val="NoSpacing"/>
        <w:tabs>
          <w:tab w:val="left" w:pos="720"/>
          <w:tab w:val="left" w:pos="2880"/>
          <w:tab w:val="left" w:pos="4320"/>
        </w:tabs>
      </w:pPr>
      <w:r w:rsidRPr="00DB1299">
        <w:t>Richard Ostrum</w:t>
      </w:r>
      <w:r w:rsidRPr="00DB1299">
        <w:tab/>
        <w:t>Absarokee</w:t>
      </w:r>
      <w:r w:rsidRPr="00DB1299">
        <w:tab/>
        <w:t>Father of American Farmer Richard</w:t>
      </w:r>
    </w:p>
    <w:p w14:paraId="5D0A9936" w14:textId="77777777" w:rsidR="0003022E" w:rsidRPr="00DB1299" w:rsidRDefault="0003022E" w:rsidP="0003022E">
      <w:pPr>
        <w:pStyle w:val="NoSpacing"/>
        <w:tabs>
          <w:tab w:val="left" w:pos="720"/>
          <w:tab w:val="left" w:pos="2880"/>
          <w:tab w:val="left" w:pos="4320"/>
        </w:tabs>
      </w:pPr>
      <w:r w:rsidRPr="00DB1299">
        <w:t>Henry Knaub</w:t>
      </w:r>
      <w:r w:rsidRPr="00DB1299">
        <w:tab/>
        <w:t>Silesia</w:t>
      </w:r>
      <w:r w:rsidRPr="00DB1299">
        <w:tab/>
        <w:t>Father of American Farmer Ted</w:t>
      </w:r>
    </w:p>
    <w:p w14:paraId="7AA49ECE" w14:textId="77777777" w:rsidR="0003022E" w:rsidRPr="00DB1299" w:rsidRDefault="0003022E" w:rsidP="0003022E">
      <w:pPr>
        <w:pStyle w:val="NoSpacing"/>
        <w:tabs>
          <w:tab w:val="left" w:pos="720"/>
          <w:tab w:val="left" w:pos="2880"/>
          <w:tab w:val="left" w:pos="4320"/>
        </w:tabs>
      </w:pPr>
    </w:p>
    <w:p w14:paraId="186D3E26" w14:textId="77777777" w:rsidR="0003022E" w:rsidRPr="00F51ABD" w:rsidRDefault="0003022E" w:rsidP="0003022E">
      <w:pPr>
        <w:pStyle w:val="NoSpacing"/>
        <w:tabs>
          <w:tab w:val="left" w:pos="720"/>
          <w:tab w:val="left" w:pos="2880"/>
          <w:tab w:val="left" w:pos="4320"/>
        </w:tabs>
      </w:pPr>
      <w:r w:rsidRPr="00F51ABD">
        <w:t>1962</w:t>
      </w:r>
    </w:p>
    <w:p w14:paraId="31F5EE47" w14:textId="77777777" w:rsidR="0003022E" w:rsidRPr="00DB1299" w:rsidRDefault="0003022E" w:rsidP="0003022E">
      <w:pPr>
        <w:pStyle w:val="NoSpacing"/>
        <w:tabs>
          <w:tab w:val="left" w:pos="720"/>
          <w:tab w:val="left" w:pos="2880"/>
          <w:tab w:val="left" w:pos="4320"/>
        </w:tabs>
      </w:pPr>
      <w:r w:rsidRPr="00DB1299">
        <w:t>Ole Wang</w:t>
      </w:r>
      <w:r w:rsidRPr="00DB1299">
        <w:tab/>
        <w:t>Plentywood</w:t>
      </w:r>
      <w:r w:rsidRPr="00DB1299">
        <w:tab/>
        <w:t>Father of American Farmer Raymond</w:t>
      </w:r>
    </w:p>
    <w:p w14:paraId="42C2F5A8" w14:textId="77777777" w:rsidR="0003022E" w:rsidRPr="00DB1299" w:rsidRDefault="0003022E" w:rsidP="0003022E">
      <w:pPr>
        <w:pStyle w:val="NoSpacing"/>
        <w:tabs>
          <w:tab w:val="left" w:pos="720"/>
          <w:tab w:val="left" w:pos="2880"/>
          <w:tab w:val="left" w:pos="4320"/>
        </w:tabs>
      </w:pPr>
      <w:r w:rsidRPr="00DB1299">
        <w:t>Clarence Rupp</w:t>
      </w:r>
      <w:r w:rsidRPr="00DB1299">
        <w:tab/>
        <w:t>Huntley</w:t>
      </w:r>
      <w:r w:rsidRPr="00DB1299">
        <w:tab/>
        <w:t>Yellowstone Valley Rural Electric Cooperative</w:t>
      </w:r>
    </w:p>
    <w:p w14:paraId="4C56FC08" w14:textId="77777777" w:rsidR="0003022E" w:rsidRPr="00DB1299" w:rsidRDefault="0003022E" w:rsidP="0003022E">
      <w:pPr>
        <w:pStyle w:val="NoSpacing"/>
        <w:tabs>
          <w:tab w:val="left" w:pos="720"/>
          <w:tab w:val="left" w:pos="2880"/>
          <w:tab w:val="left" w:pos="4320"/>
        </w:tabs>
      </w:pPr>
    </w:p>
    <w:p w14:paraId="400F9C1E" w14:textId="77777777" w:rsidR="0003022E" w:rsidRPr="00F51ABD" w:rsidRDefault="0003022E" w:rsidP="0003022E">
      <w:pPr>
        <w:pStyle w:val="NoSpacing"/>
        <w:tabs>
          <w:tab w:val="left" w:pos="720"/>
          <w:tab w:val="left" w:pos="2880"/>
          <w:tab w:val="left" w:pos="4320"/>
        </w:tabs>
      </w:pPr>
      <w:r w:rsidRPr="00F51ABD">
        <w:t>1963</w:t>
      </w:r>
    </w:p>
    <w:p w14:paraId="31E5033D" w14:textId="77777777" w:rsidR="0003022E" w:rsidRPr="00DB1299" w:rsidRDefault="0003022E" w:rsidP="0003022E">
      <w:pPr>
        <w:pStyle w:val="NoSpacing"/>
        <w:tabs>
          <w:tab w:val="left" w:pos="720"/>
          <w:tab w:val="left" w:pos="2880"/>
          <w:tab w:val="left" w:pos="4320"/>
        </w:tabs>
      </w:pPr>
      <w:r w:rsidRPr="00DB1299">
        <w:t>Merrill C. Ostrum</w:t>
      </w:r>
      <w:r w:rsidRPr="00DB1299">
        <w:tab/>
        <w:t>Absarokee</w:t>
      </w:r>
      <w:r w:rsidRPr="00DB1299">
        <w:tab/>
        <w:t>Father of American Farmer Eddie</w:t>
      </w:r>
    </w:p>
    <w:p w14:paraId="39BA1AEB" w14:textId="77777777" w:rsidR="0003022E" w:rsidRPr="00DB1299" w:rsidRDefault="0003022E" w:rsidP="0003022E">
      <w:pPr>
        <w:pStyle w:val="NoSpacing"/>
        <w:tabs>
          <w:tab w:val="left" w:pos="720"/>
          <w:tab w:val="left" w:pos="2880"/>
          <w:tab w:val="left" w:pos="4320"/>
        </w:tabs>
      </w:pPr>
      <w:r w:rsidRPr="00DB1299">
        <w:t>Luther Lalum</w:t>
      </w:r>
      <w:r w:rsidRPr="00DB1299">
        <w:tab/>
        <w:t>Kalispell</w:t>
      </w:r>
      <w:r w:rsidRPr="00DB1299">
        <w:tab/>
        <w:t>FFA Board of Trustees</w:t>
      </w:r>
    </w:p>
    <w:p w14:paraId="33A78875" w14:textId="77777777" w:rsidR="0003022E" w:rsidRPr="00DB1299" w:rsidRDefault="0003022E" w:rsidP="0003022E">
      <w:pPr>
        <w:pStyle w:val="NoSpacing"/>
        <w:tabs>
          <w:tab w:val="left" w:pos="720"/>
          <w:tab w:val="left" w:pos="2880"/>
          <w:tab w:val="left" w:pos="4320"/>
        </w:tabs>
      </w:pPr>
      <w:r w:rsidRPr="00DB1299">
        <w:t>Floyd Cranston</w:t>
      </w:r>
      <w:r w:rsidRPr="00DB1299">
        <w:tab/>
        <w:t>Belt</w:t>
      </w:r>
      <w:r w:rsidRPr="00DB1299">
        <w:tab/>
        <w:t>FFA Board of Trustees</w:t>
      </w:r>
    </w:p>
    <w:p w14:paraId="3D2AB73D" w14:textId="77777777" w:rsidR="0003022E" w:rsidRPr="00DB1299" w:rsidRDefault="0003022E" w:rsidP="0003022E">
      <w:pPr>
        <w:pStyle w:val="NoSpacing"/>
        <w:tabs>
          <w:tab w:val="left" w:pos="720"/>
          <w:tab w:val="left" w:pos="2880"/>
          <w:tab w:val="left" w:pos="4320"/>
        </w:tabs>
      </w:pPr>
      <w:r w:rsidRPr="00DB1299">
        <w:t>James Schultz</w:t>
      </w:r>
      <w:r w:rsidRPr="00DB1299">
        <w:tab/>
        <w:t>Lewistown</w:t>
      </w:r>
      <w:r w:rsidRPr="00DB1299">
        <w:tab/>
        <w:t>FFA Board of Trustees</w:t>
      </w:r>
    </w:p>
    <w:p w14:paraId="2AC4649F" w14:textId="77777777" w:rsidR="0003022E" w:rsidRPr="00DB1299" w:rsidRDefault="0003022E" w:rsidP="0003022E">
      <w:pPr>
        <w:pStyle w:val="NoSpacing"/>
        <w:tabs>
          <w:tab w:val="left" w:pos="720"/>
          <w:tab w:val="left" w:pos="2880"/>
          <w:tab w:val="left" w:pos="4320"/>
        </w:tabs>
      </w:pPr>
      <w:r w:rsidRPr="00DB1299">
        <w:t>James Michels</w:t>
      </w:r>
      <w:r w:rsidRPr="00DB1299">
        <w:tab/>
        <w:t>Miles City</w:t>
      </w:r>
      <w:r w:rsidRPr="00DB1299">
        <w:tab/>
        <w:t>FFA Board of Trustees</w:t>
      </w:r>
    </w:p>
    <w:p w14:paraId="4B54E9D9" w14:textId="77777777" w:rsidR="0003022E" w:rsidRPr="00DB1299" w:rsidRDefault="0003022E" w:rsidP="0003022E">
      <w:pPr>
        <w:pStyle w:val="NoSpacing"/>
        <w:tabs>
          <w:tab w:val="left" w:pos="720"/>
          <w:tab w:val="left" w:pos="2880"/>
          <w:tab w:val="left" w:pos="4320"/>
        </w:tabs>
      </w:pPr>
      <w:r w:rsidRPr="00DB1299">
        <w:tab/>
      </w:r>
    </w:p>
    <w:p w14:paraId="139C0B9E" w14:textId="77777777" w:rsidR="0003022E" w:rsidRPr="00F51ABD" w:rsidRDefault="0003022E" w:rsidP="0003022E">
      <w:pPr>
        <w:pStyle w:val="NoSpacing"/>
        <w:tabs>
          <w:tab w:val="left" w:pos="720"/>
          <w:tab w:val="left" w:pos="2880"/>
          <w:tab w:val="left" w:pos="4320"/>
        </w:tabs>
      </w:pPr>
      <w:r w:rsidRPr="00F51ABD">
        <w:t>1964</w:t>
      </w:r>
    </w:p>
    <w:p w14:paraId="64766172" w14:textId="77777777" w:rsidR="0003022E" w:rsidRPr="00DB1299" w:rsidRDefault="0003022E" w:rsidP="0003022E">
      <w:pPr>
        <w:pStyle w:val="NoSpacing"/>
        <w:tabs>
          <w:tab w:val="left" w:pos="720"/>
          <w:tab w:val="left" w:pos="2880"/>
          <w:tab w:val="left" w:pos="4320"/>
        </w:tabs>
      </w:pPr>
      <w:r w:rsidRPr="00DB1299">
        <w:t xml:space="preserve">John </w:t>
      </w:r>
      <w:proofErr w:type="spellStart"/>
      <w:r w:rsidRPr="00DB1299">
        <w:t>Hebbelman</w:t>
      </w:r>
      <w:proofErr w:type="spellEnd"/>
      <w:r w:rsidRPr="00DB1299">
        <w:t>, Sr.</w:t>
      </w:r>
      <w:r w:rsidRPr="00DB1299">
        <w:tab/>
        <w:t>Chinook</w:t>
      </w:r>
      <w:r w:rsidRPr="00DB1299">
        <w:tab/>
        <w:t>Father of American Farmer John Jr.</w:t>
      </w:r>
    </w:p>
    <w:p w14:paraId="2C854355" w14:textId="77777777" w:rsidR="0003022E" w:rsidRPr="00DB1299" w:rsidRDefault="0003022E" w:rsidP="0003022E">
      <w:pPr>
        <w:pStyle w:val="NoSpacing"/>
        <w:tabs>
          <w:tab w:val="left" w:pos="720"/>
          <w:tab w:val="left" w:pos="2880"/>
          <w:tab w:val="left" w:pos="4320"/>
        </w:tabs>
      </w:pPr>
      <w:r w:rsidRPr="00DB1299">
        <w:t>Mrs. Ethel Folda</w:t>
      </w:r>
      <w:r w:rsidRPr="00DB1299">
        <w:tab/>
        <w:t>Lewistown</w:t>
      </w:r>
      <w:r w:rsidRPr="00DB1299">
        <w:tab/>
        <w:t>Mother of American Farmer Alan</w:t>
      </w:r>
    </w:p>
    <w:p w14:paraId="0F74E375" w14:textId="77777777" w:rsidR="0003022E" w:rsidRPr="00DB1299" w:rsidRDefault="0003022E" w:rsidP="0003022E">
      <w:pPr>
        <w:pStyle w:val="NoSpacing"/>
        <w:tabs>
          <w:tab w:val="left" w:pos="720"/>
          <w:tab w:val="left" w:pos="2880"/>
          <w:tab w:val="left" w:pos="4320"/>
        </w:tabs>
      </w:pPr>
      <w:r w:rsidRPr="00DB1299">
        <w:t>Roy Huffman</w:t>
      </w:r>
      <w:r w:rsidRPr="00DB1299">
        <w:tab/>
        <w:t>Bozeman</w:t>
      </w:r>
      <w:r w:rsidRPr="00DB1299">
        <w:tab/>
        <w:t>Dean of Agriculture, MSC</w:t>
      </w:r>
    </w:p>
    <w:p w14:paraId="1246AF3D" w14:textId="77777777" w:rsidR="0003022E" w:rsidRPr="00DB1299" w:rsidRDefault="0003022E" w:rsidP="0003022E">
      <w:pPr>
        <w:pStyle w:val="NoSpacing"/>
        <w:tabs>
          <w:tab w:val="left" w:pos="720"/>
          <w:tab w:val="left" w:pos="2880"/>
          <w:tab w:val="left" w:pos="4320"/>
        </w:tabs>
      </w:pPr>
    </w:p>
    <w:p w14:paraId="3CBD5F52" w14:textId="77777777" w:rsidR="0003022E" w:rsidRPr="00F51ABD" w:rsidRDefault="0003022E" w:rsidP="0003022E">
      <w:pPr>
        <w:pStyle w:val="NoSpacing"/>
        <w:tabs>
          <w:tab w:val="left" w:pos="720"/>
          <w:tab w:val="left" w:pos="2880"/>
          <w:tab w:val="left" w:pos="4320"/>
        </w:tabs>
      </w:pPr>
      <w:r w:rsidRPr="00F51ABD">
        <w:t>1965</w:t>
      </w:r>
    </w:p>
    <w:p w14:paraId="47FEB46A" w14:textId="77777777" w:rsidR="0003022E" w:rsidRPr="00DB1299" w:rsidRDefault="0003022E" w:rsidP="0003022E">
      <w:pPr>
        <w:pStyle w:val="NoSpacing"/>
        <w:tabs>
          <w:tab w:val="left" w:pos="720"/>
          <w:tab w:val="left" w:pos="2880"/>
          <w:tab w:val="left" w:pos="4320"/>
        </w:tabs>
      </w:pPr>
      <w:r w:rsidRPr="00DB1299">
        <w:t>R. J. Veigel</w:t>
      </w:r>
      <w:r w:rsidRPr="00DB1299">
        <w:tab/>
        <w:t>Kalispell</w:t>
      </w:r>
      <w:r w:rsidRPr="00DB1299">
        <w:tab/>
        <w:t>Father of American Farmer Larry</w:t>
      </w:r>
    </w:p>
    <w:p w14:paraId="115C285E" w14:textId="77777777" w:rsidR="0003022E" w:rsidRPr="00DB1299" w:rsidRDefault="0003022E" w:rsidP="0003022E">
      <w:pPr>
        <w:pStyle w:val="NoSpacing"/>
        <w:tabs>
          <w:tab w:val="left" w:pos="720"/>
          <w:tab w:val="left" w:pos="2880"/>
          <w:tab w:val="left" w:pos="4320"/>
        </w:tabs>
      </w:pPr>
      <w:r w:rsidRPr="00DB1299">
        <w:t>Arnold Benson</w:t>
      </w:r>
      <w:r w:rsidRPr="00DB1299">
        <w:tab/>
        <w:t>Dillon</w:t>
      </w:r>
      <w:r w:rsidRPr="00DB1299">
        <w:tab/>
        <w:t>Father of American Farmer Ronnie</w:t>
      </w:r>
    </w:p>
    <w:p w14:paraId="17855A2B" w14:textId="77777777" w:rsidR="0003022E" w:rsidRPr="00DB1299" w:rsidRDefault="0003022E" w:rsidP="0003022E">
      <w:pPr>
        <w:pStyle w:val="NoSpacing"/>
        <w:tabs>
          <w:tab w:val="left" w:pos="720"/>
          <w:tab w:val="left" w:pos="2880"/>
          <w:tab w:val="left" w:pos="4320"/>
        </w:tabs>
      </w:pPr>
      <w:r w:rsidRPr="00DB1299">
        <w:t>Jack Alles</w:t>
      </w:r>
      <w:r w:rsidRPr="00DB1299">
        <w:tab/>
        <w:t>Billings</w:t>
      </w:r>
      <w:r w:rsidRPr="00DB1299">
        <w:tab/>
        <w:t>Security Bank</w:t>
      </w:r>
    </w:p>
    <w:p w14:paraId="71E0EA0D" w14:textId="77777777" w:rsidR="0003022E" w:rsidRPr="00DB1299" w:rsidRDefault="0003022E" w:rsidP="0003022E">
      <w:pPr>
        <w:pStyle w:val="NoSpacing"/>
        <w:tabs>
          <w:tab w:val="left" w:pos="720"/>
          <w:tab w:val="left" w:pos="2880"/>
          <w:tab w:val="left" w:pos="4320"/>
        </w:tabs>
      </w:pPr>
      <w:r w:rsidRPr="00DB1299">
        <w:t>Ralph Stenehjem</w:t>
      </w:r>
      <w:r w:rsidRPr="00DB1299">
        <w:tab/>
        <w:t>Billings</w:t>
      </w:r>
      <w:r w:rsidRPr="00DB1299">
        <w:tab/>
        <w:t>Great Western Sugar Co.</w:t>
      </w:r>
    </w:p>
    <w:p w14:paraId="5C7FEB08" w14:textId="77777777" w:rsidR="0003022E" w:rsidRPr="00DB1299" w:rsidRDefault="0003022E" w:rsidP="0003022E">
      <w:pPr>
        <w:pStyle w:val="NoSpacing"/>
        <w:tabs>
          <w:tab w:val="left" w:pos="720"/>
          <w:tab w:val="left" w:pos="2880"/>
          <w:tab w:val="left" w:pos="4320"/>
        </w:tabs>
      </w:pPr>
      <w:r w:rsidRPr="00DB1299">
        <w:t>John Walborn</w:t>
      </w:r>
      <w:r w:rsidRPr="00DB1299">
        <w:tab/>
        <w:t>Hardin</w:t>
      </w:r>
      <w:r w:rsidRPr="00DB1299">
        <w:tab/>
        <w:t>Rancher</w:t>
      </w:r>
    </w:p>
    <w:p w14:paraId="32688AEB" w14:textId="77777777" w:rsidR="0003022E" w:rsidRPr="00DB1299" w:rsidRDefault="0003022E" w:rsidP="0003022E">
      <w:pPr>
        <w:pStyle w:val="NoSpacing"/>
        <w:tabs>
          <w:tab w:val="left" w:pos="720"/>
          <w:tab w:val="left" w:pos="2880"/>
          <w:tab w:val="left" w:pos="4320"/>
        </w:tabs>
      </w:pPr>
    </w:p>
    <w:p w14:paraId="6FA61A42" w14:textId="77777777" w:rsidR="0003022E" w:rsidRPr="00F51ABD" w:rsidRDefault="0003022E" w:rsidP="0003022E">
      <w:pPr>
        <w:pStyle w:val="NoSpacing"/>
        <w:tabs>
          <w:tab w:val="left" w:pos="720"/>
          <w:tab w:val="left" w:pos="2880"/>
          <w:tab w:val="left" w:pos="4320"/>
        </w:tabs>
      </w:pPr>
      <w:r w:rsidRPr="00F51ABD">
        <w:t>1966</w:t>
      </w:r>
    </w:p>
    <w:p w14:paraId="524A3B5B" w14:textId="77777777" w:rsidR="0003022E" w:rsidRPr="00DB1299" w:rsidRDefault="0003022E" w:rsidP="0003022E">
      <w:pPr>
        <w:pStyle w:val="NoSpacing"/>
        <w:tabs>
          <w:tab w:val="left" w:pos="720"/>
          <w:tab w:val="left" w:pos="2880"/>
          <w:tab w:val="left" w:pos="4320"/>
        </w:tabs>
      </w:pPr>
      <w:r w:rsidRPr="00DB1299">
        <w:t>Earl Leighty</w:t>
      </w:r>
      <w:r w:rsidRPr="00DB1299">
        <w:tab/>
        <w:t>Kalispell</w:t>
      </w:r>
      <w:r w:rsidRPr="00DB1299">
        <w:tab/>
        <w:t>Father of American Farmers Dan and Sam</w:t>
      </w:r>
    </w:p>
    <w:p w14:paraId="04D3E2C3" w14:textId="77777777" w:rsidR="0003022E" w:rsidRPr="00DB1299" w:rsidRDefault="0003022E" w:rsidP="0003022E">
      <w:pPr>
        <w:pStyle w:val="NoSpacing"/>
        <w:tabs>
          <w:tab w:val="left" w:pos="720"/>
          <w:tab w:val="left" w:pos="2880"/>
          <w:tab w:val="left" w:pos="4320"/>
        </w:tabs>
      </w:pPr>
      <w:r w:rsidRPr="00DB1299">
        <w:t>Guido Marchello</w:t>
      </w:r>
      <w:r w:rsidRPr="00DB1299">
        <w:tab/>
        <w:t>Red Lod</w:t>
      </w:r>
      <w:r w:rsidRPr="00DB1299">
        <w:rPr>
          <w:vertAlign w:val="superscript"/>
        </w:rPr>
        <w:t>g</w:t>
      </w:r>
      <w:r w:rsidRPr="00DB1299">
        <w:t>e</w:t>
      </w:r>
      <w:r w:rsidRPr="00DB1299">
        <w:tab/>
        <w:t>Recommended by Chapter</w:t>
      </w:r>
    </w:p>
    <w:p w14:paraId="4FAEF801" w14:textId="77777777" w:rsidR="0003022E" w:rsidRPr="00DB1299" w:rsidRDefault="0003022E" w:rsidP="0003022E">
      <w:pPr>
        <w:pStyle w:val="NoSpacing"/>
        <w:tabs>
          <w:tab w:val="left" w:pos="720"/>
          <w:tab w:val="left" w:pos="2880"/>
          <w:tab w:val="left" w:pos="4320"/>
        </w:tabs>
      </w:pPr>
      <w:r w:rsidRPr="00DB1299">
        <w:t xml:space="preserve">Fay </w:t>
      </w:r>
      <w:proofErr w:type="spellStart"/>
      <w:r w:rsidRPr="00DB1299">
        <w:t>Crusch</w:t>
      </w:r>
      <w:proofErr w:type="spellEnd"/>
      <w:r w:rsidRPr="00DB1299">
        <w:tab/>
      </w:r>
      <w:proofErr w:type="spellStart"/>
      <w:r w:rsidRPr="00DB1299">
        <w:t>Bainville</w:t>
      </w:r>
      <w:proofErr w:type="spellEnd"/>
      <w:r w:rsidRPr="00DB1299">
        <w:tab/>
        <w:t>Recommended by Chapter</w:t>
      </w:r>
    </w:p>
    <w:p w14:paraId="066D1BCD" w14:textId="77777777" w:rsidR="0003022E" w:rsidRDefault="0003022E" w:rsidP="0003022E">
      <w:pPr>
        <w:pStyle w:val="NoSpacing"/>
        <w:tabs>
          <w:tab w:val="left" w:pos="720"/>
          <w:tab w:val="left" w:pos="2880"/>
          <w:tab w:val="left" w:pos="4320"/>
        </w:tabs>
      </w:pPr>
    </w:p>
    <w:p w14:paraId="22D04E5B" w14:textId="77777777" w:rsidR="0003022E" w:rsidRDefault="0003022E" w:rsidP="0003022E">
      <w:pPr>
        <w:pStyle w:val="NoSpacing"/>
        <w:tabs>
          <w:tab w:val="left" w:pos="720"/>
          <w:tab w:val="left" w:pos="2880"/>
          <w:tab w:val="left" w:pos="4320"/>
        </w:tabs>
      </w:pPr>
    </w:p>
    <w:p w14:paraId="2C5ACC75" w14:textId="77777777" w:rsidR="0003022E" w:rsidRPr="00F51ABD" w:rsidRDefault="0003022E" w:rsidP="0003022E">
      <w:pPr>
        <w:pStyle w:val="NoSpacing"/>
        <w:tabs>
          <w:tab w:val="left" w:pos="720"/>
          <w:tab w:val="left" w:pos="2880"/>
          <w:tab w:val="left" w:pos="4320"/>
        </w:tabs>
      </w:pPr>
      <w:r w:rsidRPr="00F51ABD">
        <w:t>Year</w:t>
      </w:r>
      <w:r w:rsidRPr="00F51ABD">
        <w:tab/>
        <w:t>Name</w:t>
      </w:r>
      <w:r w:rsidRPr="00F51ABD">
        <w:tab/>
      </w:r>
      <w:r w:rsidRPr="00F51ABD">
        <w:tab/>
        <w:t>Address</w:t>
      </w:r>
      <w:r w:rsidRPr="00F51ABD">
        <w:tab/>
      </w:r>
      <w:r w:rsidRPr="00F51ABD">
        <w:tab/>
        <w:t xml:space="preserve">Title </w:t>
      </w:r>
    </w:p>
    <w:p w14:paraId="32625E5A" w14:textId="77777777" w:rsidR="0003022E" w:rsidRPr="00F51ABD" w:rsidRDefault="0003022E" w:rsidP="0003022E">
      <w:pPr>
        <w:pStyle w:val="NoSpacing"/>
        <w:tabs>
          <w:tab w:val="left" w:pos="720"/>
          <w:tab w:val="left" w:pos="2880"/>
          <w:tab w:val="left" w:pos="4320"/>
        </w:tabs>
      </w:pPr>
      <w:r w:rsidRPr="00F51ABD">
        <w:lastRenderedPageBreak/>
        <w:t>1967</w:t>
      </w:r>
    </w:p>
    <w:p w14:paraId="02CA5EDE" w14:textId="77777777" w:rsidR="0003022E" w:rsidRPr="00DB1299" w:rsidRDefault="0003022E" w:rsidP="0003022E">
      <w:pPr>
        <w:pStyle w:val="NoSpacing"/>
        <w:tabs>
          <w:tab w:val="left" w:pos="720"/>
          <w:tab w:val="left" w:pos="2880"/>
          <w:tab w:val="left" w:pos="4320"/>
        </w:tabs>
      </w:pPr>
      <w:r w:rsidRPr="00DB1299">
        <w:t>Bernard Arnold</w:t>
      </w:r>
      <w:r w:rsidRPr="00DB1299">
        <w:tab/>
        <w:t>Absarokee</w:t>
      </w:r>
      <w:r w:rsidRPr="00DB1299">
        <w:tab/>
        <w:t>Father of American Farmer Larry</w:t>
      </w:r>
    </w:p>
    <w:p w14:paraId="28A618A8" w14:textId="77777777" w:rsidR="0003022E" w:rsidRPr="00DB1299" w:rsidRDefault="0003022E" w:rsidP="0003022E">
      <w:pPr>
        <w:pStyle w:val="NoSpacing"/>
        <w:tabs>
          <w:tab w:val="left" w:pos="720"/>
          <w:tab w:val="left" w:pos="2880"/>
          <w:tab w:val="left" w:pos="4320"/>
        </w:tabs>
      </w:pPr>
      <w:r w:rsidRPr="00DB1299">
        <w:t>Charles Eckert</w:t>
      </w:r>
      <w:r w:rsidRPr="00DB1299">
        <w:tab/>
        <w:t>Red Lodge</w:t>
      </w:r>
      <w:r w:rsidRPr="00DB1299">
        <w:tab/>
        <w:t>Father of American Farmer Bruce</w:t>
      </w:r>
    </w:p>
    <w:p w14:paraId="070CACBE" w14:textId="77777777" w:rsidR="0003022E" w:rsidRPr="00DB1299" w:rsidRDefault="0003022E" w:rsidP="0003022E">
      <w:pPr>
        <w:pStyle w:val="NoSpacing"/>
        <w:tabs>
          <w:tab w:val="left" w:pos="720"/>
          <w:tab w:val="left" w:pos="2880"/>
          <w:tab w:val="left" w:pos="4320"/>
        </w:tabs>
      </w:pPr>
      <w:r w:rsidRPr="00DB1299">
        <w:t>Peter Andersen</w:t>
      </w:r>
      <w:r w:rsidRPr="00DB1299">
        <w:tab/>
        <w:t>Lewistown</w:t>
      </w:r>
      <w:r w:rsidRPr="00DB1299">
        <w:tab/>
        <w:t>Father of American Farmer Robert</w:t>
      </w:r>
    </w:p>
    <w:p w14:paraId="0C4BB8FD" w14:textId="77777777" w:rsidR="0003022E" w:rsidRPr="00DB1299" w:rsidRDefault="0003022E" w:rsidP="0003022E">
      <w:pPr>
        <w:pStyle w:val="NoSpacing"/>
        <w:tabs>
          <w:tab w:val="left" w:pos="720"/>
          <w:tab w:val="left" w:pos="2880"/>
          <w:tab w:val="left" w:pos="4320"/>
        </w:tabs>
      </w:pPr>
      <w:r w:rsidRPr="00DB1299">
        <w:t>William C. Smith</w:t>
      </w:r>
      <w:r w:rsidRPr="00DB1299">
        <w:tab/>
        <w:t>Medicine Lake</w:t>
      </w:r>
      <w:r w:rsidRPr="00DB1299">
        <w:tab/>
        <w:t>R.E.A. Recommended by Chapter</w:t>
      </w:r>
    </w:p>
    <w:p w14:paraId="50046BB8" w14:textId="77777777" w:rsidR="0003022E" w:rsidRPr="00DB1299" w:rsidRDefault="0003022E" w:rsidP="0003022E">
      <w:pPr>
        <w:pStyle w:val="NoSpacing"/>
        <w:tabs>
          <w:tab w:val="left" w:pos="720"/>
          <w:tab w:val="left" w:pos="2880"/>
          <w:tab w:val="left" w:pos="4320"/>
        </w:tabs>
      </w:pPr>
      <w:r w:rsidRPr="00DB1299">
        <w:t>William Meeks</w:t>
      </w:r>
      <w:r w:rsidRPr="00DB1299">
        <w:tab/>
        <w:t>Fort Benton</w:t>
      </w:r>
      <w:r w:rsidRPr="00DB1299">
        <w:tab/>
        <w:t>Recommended by Chapter</w:t>
      </w:r>
    </w:p>
    <w:p w14:paraId="54A55952" w14:textId="77777777" w:rsidR="0003022E" w:rsidRPr="00DB1299" w:rsidRDefault="0003022E" w:rsidP="0003022E">
      <w:pPr>
        <w:pStyle w:val="NoSpacing"/>
        <w:tabs>
          <w:tab w:val="left" w:pos="720"/>
          <w:tab w:val="left" w:pos="2880"/>
          <w:tab w:val="left" w:pos="4320"/>
        </w:tabs>
      </w:pPr>
      <w:r w:rsidRPr="00DB1299">
        <w:t>Robert Brastrup</w:t>
      </w:r>
      <w:r w:rsidRPr="00DB1299">
        <w:tab/>
        <w:t>Joliet</w:t>
      </w:r>
      <w:r w:rsidRPr="00DB1299">
        <w:tab/>
        <w:t>Recommended by Chapter</w:t>
      </w:r>
    </w:p>
    <w:p w14:paraId="666072B5" w14:textId="77777777" w:rsidR="0003022E" w:rsidRPr="00DB1299" w:rsidRDefault="0003022E" w:rsidP="0003022E">
      <w:pPr>
        <w:pStyle w:val="NoSpacing"/>
        <w:tabs>
          <w:tab w:val="left" w:pos="720"/>
          <w:tab w:val="left" w:pos="2880"/>
          <w:tab w:val="left" w:pos="4320"/>
        </w:tabs>
      </w:pPr>
    </w:p>
    <w:p w14:paraId="1D1D7461" w14:textId="77777777" w:rsidR="0003022E" w:rsidRPr="00DB1299" w:rsidRDefault="0003022E" w:rsidP="0003022E">
      <w:pPr>
        <w:pStyle w:val="NoSpacing"/>
        <w:tabs>
          <w:tab w:val="left" w:pos="720"/>
          <w:tab w:val="left" w:pos="2880"/>
          <w:tab w:val="left" w:pos="4320"/>
        </w:tabs>
      </w:pPr>
      <w:r w:rsidRPr="00DB1299">
        <w:t>1968</w:t>
      </w:r>
    </w:p>
    <w:p w14:paraId="0E0672ED" w14:textId="77777777" w:rsidR="0003022E" w:rsidRPr="00DB1299" w:rsidRDefault="0003022E" w:rsidP="0003022E">
      <w:pPr>
        <w:pStyle w:val="NoSpacing"/>
        <w:tabs>
          <w:tab w:val="left" w:pos="720"/>
          <w:tab w:val="left" w:pos="2880"/>
          <w:tab w:val="left" w:pos="4320"/>
        </w:tabs>
      </w:pPr>
      <w:r w:rsidRPr="00DB1299">
        <w:t>Tim Babcock</w:t>
      </w:r>
      <w:r w:rsidRPr="00DB1299">
        <w:tab/>
        <w:t>Helena</w:t>
      </w:r>
      <w:r w:rsidRPr="00DB1299">
        <w:tab/>
        <w:t>Governor of Montana</w:t>
      </w:r>
    </w:p>
    <w:p w14:paraId="28739EBA" w14:textId="77777777" w:rsidR="0003022E" w:rsidRPr="00DB1299" w:rsidRDefault="0003022E" w:rsidP="0003022E">
      <w:pPr>
        <w:pStyle w:val="NoSpacing"/>
        <w:tabs>
          <w:tab w:val="left" w:pos="720"/>
          <w:tab w:val="left" w:pos="2880"/>
          <w:tab w:val="left" w:pos="4320"/>
        </w:tabs>
      </w:pPr>
      <w:r w:rsidRPr="00DB1299">
        <w:t>Russell Atkins</w:t>
      </w:r>
      <w:r w:rsidRPr="00DB1299">
        <w:tab/>
        <w:t>Roscoe</w:t>
      </w:r>
      <w:r w:rsidRPr="00DB1299">
        <w:tab/>
        <w:t>Father of American Farmer Tom</w:t>
      </w:r>
    </w:p>
    <w:p w14:paraId="769D1AFC" w14:textId="77777777" w:rsidR="0003022E" w:rsidRPr="00DB1299" w:rsidRDefault="0003022E" w:rsidP="0003022E">
      <w:pPr>
        <w:pStyle w:val="NoSpacing"/>
        <w:tabs>
          <w:tab w:val="left" w:pos="720"/>
          <w:tab w:val="left" w:pos="2880"/>
          <w:tab w:val="left" w:pos="4320"/>
        </w:tabs>
      </w:pPr>
      <w:r w:rsidRPr="00DB1299">
        <w:t>Bruce Batchelder</w:t>
      </w:r>
      <w:r w:rsidRPr="00DB1299">
        <w:tab/>
        <w:t>Manhattan</w:t>
      </w:r>
      <w:r w:rsidRPr="00DB1299">
        <w:tab/>
        <w:t>Father of American Farmer Rick</w:t>
      </w:r>
    </w:p>
    <w:p w14:paraId="04213873" w14:textId="77777777" w:rsidR="0003022E" w:rsidRPr="00DB1299" w:rsidRDefault="0003022E" w:rsidP="0003022E">
      <w:pPr>
        <w:pStyle w:val="NoSpacing"/>
        <w:tabs>
          <w:tab w:val="left" w:pos="720"/>
          <w:tab w:val="left" w:pos="2880"/>
          <w:tab w:val="left" w:pos="4320"/>
        </w:tabs>
      </w:pPr>
      <w:r w:rsidRPr="00DB1299">
        <w:t>Archie Harrison</w:t>
      </w:r>
      <w:r w:rsidRPr="00DB1299">
        <w:tab/>
        <w:t>Roy</w:t>
      </w:r>
      <w:r w:rsidRPr="00DB1299">
        <w:tab/>
        <w:t>Father of American Farmer Jim</w:t>
      </w:r>
    </w:p>
    <w:p w14:paraId="097F53D8" w14:textId="0361C66E" w:rsidR="0003022E" w:rsidRPr="00DB1299" w:rsidRDefault="0003022E" w:rsidP="0003022E">
      <w:pPr>
        <w:pStyle w:val="NoSpacing"/>
        <w:tabs>
          <w:tab w:val="left" w:pos="720"/>
          <w:tab w:val="left" w:pos="2880"/>
          <w:tab w:val="left" w:pos="4320"/>
        </w:tabs>
      </w:pPr>
      <w:r w:rsidRPr="00DB1299">
        <w:t>Riley Childers</w:t>
      </w:r>
      <w:r w:rsidRPr="00DB1299">
        <w:tab/>
        <w:t>Great Falls</w:t>
      </w:r>
      <w:r w:rsidRPr="00DB1299">
        <w:tab/>
        <w:t xml:space="preserve">Exec. Secretary of Montana Associated </w:t>
      </w:r>
      <w:r>
        <w:tab/>
      </w:r>
      <w:r>
        <w:tab/>
      </w:r>
      <w:r>
        <w:tab/>
      </w:r>
      <w:r>
        <w:tab/>
      </w:r>
      <w:r>
        <w:tab/>
      </w:r>
      <w:r>
        <w:tab/>
      </w:r>
      <w:r w:rsidRPr="00DB1299">
        <w:t>Utilities, Inc.</w:t>
      </w:r>
    </w:p>
    <w:p w14:paraId="74C0448E" w14:textId="77777777" w:rsidR="0003022E" w:rsidRPr="00DB1299" w:rsidRDefault="0003022E" w:rsidP="0003022E">
      <w:pPr>
        <w:pStyle w:val="NoSpacing"/>
        <w:tabs>
          <w:tab w:val="left" w:pos="720"/>
          <w:tab w:val="left" w:pos="2880"/>
          <w:tab w:val="left" w:pos="4320"/>
        </w:tabs>
      </w:pPr>
      <w:r w:rsidRPr="00DB1299">
        <w:t>Gary Running</w:t>
      </w:r>
      <w:r w:rsidRPr="00DB1299">
        <w:tab/>
        <w:t>Minneapolis</w:t>
      </w:r>
      <w:r w:rsidRPr="00DB1299">
        <w:tab/>
        <w:t>Public Relations - Peavey Company</w:t>
      </w:r>
    </w:p>
    <w:p w14:paraId="0F12F98B" w14:textId="77777777" w:rsidR="0003022E" w:rsidRPr="00DB1299" w:rsidRDefault="0003022E" w:rsidP="0003022E">
      <w:pPr>
        <w:pStyle w:val="NoSpacing"/>
        <w:tabs>
          <w:tab w:val="left" w:pos="720"/>
          <w:tab w:val="left" w:pos="2880"/>
          <w:tab w:val="left" w:pos="4320"/>
        </w:tabs>
      </w:pPr>
      <w:r w:rsidRPr="00DB1299">
        <w:t>Allen Walton</w:t>
      </w:r>
      <w:r w:rsidRPr="00DB1299">
        <w:tab/>
        <w:t>Helena</w:t>
      </w:r>
      <w:r w:rsidRPr="00DB1299">
        <w:tab/>
        <w:t>FFA Board of Trustees</w:t>
      </w:r>
    </w:p>
    <w:p w14:paraId="65FC0A02" w14:textId="77777777" w:rsidR="0003022E" w:rsidRPr="00DB1299" w:rsidRDefault="0003022E" w:rsidP="0003022E">
      <w:pPr>
        <w:pStyle w:val="NoSpacing"/>
        <w:tabs>
          <w:tab w:val="left" w:pos="720"/>
          <w:tab w:val="left" w:pos="2880"/>
          <w:tab w:val="left" w:pos="4320"/>
        </w:tabs>
      </w:pPr>
      <w:r w:rsidRPr="00DB1299">
        <w:t>Max Stark</w:t>
      </w:r>
      <w:r w:rsidRPr="00DB1299">
        <w:tab/>
        <w:t>Polson</w:t>
      </w:r>
      <w:r w:rsidRPr="00DB1299">
        <w:tab/>
        <w:t>FFA Board of Trustees</w:t>
      </w:r>
    </w:p>
    <w:p w14:paraId="1118D7A1" w14:textId="77777777" w:rsidR="0003022E" w:rsidRPr="00DB1299" w:rsidRDefault="0003022E" w:rsidP="0003022E">
      <w:pPr>
        <w:pStyle w:val="NoSpacing"/>
        <w:tabs>
          <w:tab w:val="left" w:pos="720"/>
          <w:tab w:val="left" w:pos="2880"/>
          <w:tab w:val="left" w:pos="4320"/>
        </w:tabs>
      </w:pPr>
      <w:r w:rsidRPr="00DB1299">
        <w:t xml:space="preserve">Henry </w:t>
      </w:r>
      <w:proofErr w:type="spellStart"/>
      <w:r w:rsidRPr="00DB1299">
        <w:t>Haagenstad</w:t>
      </w:r>
      <w:proofErr w:type="spellEnd"/>
      <w:r w:rsidRPr="00DB1299">
        <w:tab/>
        <w:t>Red Lodge</w:t>
      </w:r>
      <w:r w:rsidRPr="00DB1299">
        <w:tab/>
        <w:t>FFA Board of Trustees</w:t>
      </w:r>
    </w:p>
    <w:p w14:paraId="0114FA5B" w14:textId="77777777" w:rsidR="0003022E" w:rsidRPr="00DB1299" w:rsidRDefault="0003022E" w:rsidP="0003022E">
      <w:pPr>
        <w:pStyle w:val="NoSpacing"/>
        <w:tabs>
          <w:tab w:val="left" w:pos="720"/>
          <w:tab w:val="left" w:pos="2880"/>
          <w:tab w:val="left" w:pos="4320"/>
        </w:tabs>
      </w:pPr>
      <w:r w:rsidRPr="00DB1299">
        <w:t>Dr. Lark Carter</w:t>
      </w:r>
      <w:r w:rsidRPr="00DB1299">
        <w:tab/>
        <w:t>Bozeman</w:t>
      </w:r>
      <w:r w:rsidRPr="00DB1299">
        <w:tab/>
        <w:t>Asst. Dean, College of Agriculture, MSU</w:t>
      </w:r>
    </w:p>
    <w:p w14:paraId="1CD537BF" w14:textId="77777777" w:rsidR="0003022E" w:rsidRPr="00DB1299" w:rsidRDefault="0003022E" w:rsidP="0003022E">
      <w:pPr>
        <w:pStyle w:val="NoSpacing"/>
        <w:tabs>
          <w:tab w:val="left" w:pos="720"/>
          <w:tab w:val="left" w:pos="2880"/>
          <w:tab w:val="left" w:pos="4320"/>
        </w:tabs>
      </w:pPr>
      <w:r w:rsidRPr="00DB1299">
        <w:t>William Armstrong</w:t>
      </w:r>
      <w:r w:rsidRPr="00DB1299">
        <w:tab/>
        <w:t>Fairfield</w:t>
      </w:r>
      <w:r w:rsidRPr="00DB1299">
        <w:tab/>
        <w:t xml:space="preserve">Over </w:t>
      </w:r>
      <w:proofErr w:type="gramStart"/>
      <w:r w:rsidRPr="00DB1299">
        <w:t>20 year</w:t>
      </w:r>
      <w:proofErr w:type="gramEnd"/>
      <w:r w:rsidRPr="00DB1299">
        <w:t xml:space="preserve"> service</w:t>
      </w:r>
    </w:p>
    <w:p w14:paraId="3AC86731" w14:textId="77777777" w:rsidR="0003022E" w:rsidRPr="00DB1299" w:rsidRDefault="0003022E" w:rsidP="0003022E">
      <w:pPr>
        <w:pStyle w:val="NoSpacing"/>
        <w:tabs>
          <w:tab w:val="left" w:pos="720"/>
          <w:tab w:val="left" w:pos="2880"/>
          <w:tab w:val="left" w:pos="4320"/>
        </w:tabs>
      </w:pPr>
      <w:r w:rsidRPr="00DB1299">
        <w:t>Don Douglas</w:t>
      </w:r>
      <w:r w:rsidRPr="00DB1299">
        <w:tab/>
        <w:t>Sheridan</w:t>
      </w:r>
      <w:r w:rsidRPr="00DB1299">
        <w:tab/>
        <w:t xml:space="preserve">Over </w:t>
      </w:r>
      <w:proofErr w:type="gramStart"/>
      <w:r w:rsidRPr="00DB1299">
        <w:t>20 year</w:t>
      </w:r>
      <w:proofErr w:type="gramEnd"/>
      <w:r w:rsidRPr="00DB1299">
        <w:t xml:space="preserve"> service</w:t>
      </w:r>
    </w:p>
    <w:p w14:paraId="352B88BF" w14:textId="77777777" w:rsidR="0003022E" w:rsidRPr="00DB1299" w:rsidRDefault="0003022E" w:rsidP="0003022E">
      <w:pPr>
        <w:pStyle w:val="NoSpacing"/>
        <w:tabs>
          <w:tab w:val="left" w:pos="720"/>
          <w:tab w:val="left" w:pos="2880"/>
          <w:tab w:val="left" w:pos="4320"/>
        </w:tabs>
      </w:pPr>
      <w:r w:rsidRPr="00DB1299">
        <w:t>Bill Scheidt</w:t>
      </w:r>
      <w:r w:rsidRPr="00DB1299">
        <w:tab/>
        <w:t>Custer</w:t>
      </w:r>
      <w:r w:rsidRPr="00DB1299">
        <w:tab/>
        <w:t>Recommended by Chapter</w:t>
      </w:r>
    </w:p>
    <w:p w14:paraId="6229E38C" w14:textId="77777777" w:rsidR="0003022E" w:rsidRPr="00DB1299" w:rsidRDefault="0003022E" w:rsidP="0003022E">
      <w:pPr>
        <w:pStyle w:val="NoSpacing"/>
        <w:tabs>
          <w:tab w:val="left" w:pos="720"/>
          <w:tab w:val="left" w:pos="2880"/>
          <w:tab w:val="left" w:pos="4320"/>
        </w:tabs>
      </w:pPr>
    </w:p>
    <w:p w14:paraId="7C0B5BBB" w14:textId="77777777" w:rsidR="0003022E" w:rsidRPr="00DB1299" w:rsidRDefault="0003022E" w:rsidP="0003022E">
      <w:pPr>
        <w:pStyle w:val="NoSpacing"/>
        <w:tabs>
          <w:tab w:val="left" w:pos="720"/>
          <w:tab w:val="left" w:pos="2880"/>
          <w:tab w:val="left" w:pos="4320"/>
        </w:tabs>
      </w:pPr>
      <w:r w:rsidRPr="00DB1299">
        <w:t>1969</w:t>
      </w:r>
    </w:p>
    <w:p w14:paraId="5ACB0806" w14:textId="77777777" w:rsidR="0003022E" w:rsidRPr="00DB1299" w:rsidRDefault="0003022E" w:rsidP="0003022E">
      <w:pPr>
        <w:pStyle w:val="NoSpacing"/>
        <w:tabs>
          <w:tab w:val="left" w:pos="720"/>
          <w:tab w:val="left" w:pos="2880"/>
          <w:tab w:val="left" w:pos="4320"/>
        </w:tabs>
      </w:pPr>
      <w:r w:rsidRPr="00DB1299">
        <w:t>Laurence Beck</w:t>
      </w:r>
      <w:r w:rsidRPr="00DB1299">
        <w:tab/>
        <w:t>Avon</w:t>
      </w:r>
      <w:r w:rsidRPr="00DB1299">
        <w:tab/>
        <w:t>Father of American Farmer Rick</w:t>
      </w:r>
    </w:p>
    <w:p w14:paraId="39FFA805" w14:textId="77777777" w:rsidR="0003022E" w:rsidRPr="00DB1299" w:rsidRDefault="0003022E" w:rsidP="0003022E">
      <w:pPr>
        <w:pStyle w:val="NoSpacing"/>
        <w:tabs>
          <w:tab w:val="left" w:pos="720"/>
          <w:tab w:val="left" w:pos="2880"/>
          <w:tab w:val="left" w:pos="4320"/>
        </w:tabs>
      </w:pPr>
      <w:r w:rsidRPr="00DB1299">
        <w:t>Harvey Moss</w:t>
      </w:r>
      <w:r w:rsidRPr="00DB1299">
        <w:tab/>
        <w:t>Belgrade</w:t>
      </w:r>
      <w:r w:rsidRPr="00DB1299">
        <w:tab/>
        <w:t>Father of American Farmer James</w:t>
      </w:r>
    </w:p>
    <w:p w14:paraId="1FDD997E" w14:textId="77777777" w:rsidR="0003022E" w:rsidRPr="00DB1299" w:rsidRDefault="0003022E" w:rsidP="0003022E">
      <w:pPr>
        <w:pStyle w:val="NoSpacing"/>
        <w:tabs>
          <w:tab w:val="left" w:pos="720"/>
          <w:tab w:val="left" w:pos="2880"/>
          <w:tab w:val="left" w:pos="4320"/>
        </w:tabs>
      </w:pPr>
      <w:r w:rsidRPr="00DB1299">
        <w:t>Waldo Herman</w:t>
      </w:r>
      <w:r w:rsidRPr="00DB1299">
        <w:tab/>
      </w:r>
      <w:proofErr w:type="spellStart"/>
      <w:r w:rsidRPr="00DB1299">
        <w:t>Hysham</w:t>
      </w:r>
      <w:proofErr w:type="spellEnd"/>
      <w:r w:rsidRPr="00DB1299">
        <w:tab/>
        <w:t>Father of American Farmer Dave</w:t>
      </w:r>
    </w:p>
    <w:p w14:paraId="135629CD" w14:textId="77777777" w:rsidR="0003022E" w:rsidRPr="00DB1299" w:rsidRDefault="0003022E" w:rsidP="0003022E">
      <w:pPr>
        <w:pStyle w:val="NoSpacing"/>
        <w:tabs>
          <w:tab w:val="left" w:pos="720"/>
          <w:tab w:val="left" w:pos="2880"/>
          <w:tab w:val="left" w:pos="4320"/>
        </w:tabs>
      </w:pPr>
      <w:r w:rsidRPr="00DB1299">
        <w:t>Vern Dahlstrom</w:t>
      </w:r>
      <w:r w:rsidRPr="00DB1299">
        <w:tab/>
        <w:t>Absarokee</w:t>
      </w:r>
      <w:r w:rsidRPr="00DB1299">
        <w:tab/>
        <w:t>Past President of MVATA</w:t>
      </w:r>
    </w:p>
    <w:p w14:paraId="6B8E6BB2" w14:textId="77777777" w:rsidR="0003022E" w:rsidRPr="00DB1299" w:rsidRDefault="0003022E" w:rsidP="0003022E">
      <w:pPr>
        <w:pStyle w:val="NoSpacing"/>
        <w:tabs>
          <w:tab w:val="left" w:pos="720"/>
          <w:tab w:val="left" w:pos="2880"/>
          <w:tab w:val="left" w:pos="4320"/>
        </w:tabs>
      </w:pPr>
      <w:r w:rsidRPr="00DB1299">
        <w:t>John VanDaveer</w:t>
      </w:r>
      <w:r w:rsidRPr="00DB1299">
        <w:tab/>
        <w:t>Belgrade</w:t>
      </w:r>
      <w:r w:rsidRPr="00DB1299">
        <w:tab/>
      </w:r>
      <w:proofErr w:type="gramStart"/>
      <w:r w:rsidRPr="00DB1299">
        <w:t>20 year</w:t>
      </w:r>
      <w:proofErr w:type="gramEnd"/>
      <w:r w:rsidRPr="00DB1299">
        <w:t xml:space="preserve"> service award</w:t>
      </w:r>
    </w:p>
    <w:p w14:paraId="51C67DC7" w14:textId="77777777" w:rsidR="0003022E" w:rsidRPr="00DB1299" w:rsidRDefault="0003022E" w:rsidP="0003022E">
      <w:pPr>
        <w:pStyle w:val="NoSpacing"/>
        <w:tabs>
          <w:tab w:val="left" w:pos="720"/>
          <w:tab w:val="left" w:pos="2880"/>
          <w:tab w:val="left" w:pos="4320"/>
        </w:tabs>
      </w:pPr>
      <w:r w:rsidRPr="00DB1299">
        <w:t>John Nauck</w:t>
      </w:r>
      <w:r w:rsidRPr="00DB1299">
        <w:tab/>
        <w:t>Choteau</w:t>
      </w:r>
      <w:r w:rsidRPr="00DB1299">
        <w:tab/>
      </w:r>
      <w:proofErr w:type="gramStart"/>
      <w:r w:rsidRPr="00DB1299">
        <w:t>20 year</w:t>
      </w:r>
      <w:proofErr w:type="gramEnd"/>
      <w:r w:rsidRPr="00DB1299">
        <w:t xml:space="preserve"> service award</w:t>
      </w:r>
    </w:p>
    <w:p w14:paraId="46D42DB5" w14:textId="77777777" w:rsidR="0003022E" w:rsidRPr="00DB1299" w:rsidRDefault="0003022E" w:rsidP="0003022E">
      <w:pPr>
        <w:pStyle w:val="NoSpacing"/>
        <w:tabs>
          <w:tab w:val="left" w:pos="720"/>
          <w:tab w:val="left" w:pos="2880"/>
          <w:tab w:val="left" w:pos="4320"/>
        </w:tabs>
      </w:pPr>
      <w:r w:rsidRPr="00DB1299">
        <w:t>Phil Bratton</w:t>
      </w:r>
      <w:r w:rsidRPr="00DB1299">
        <w:tab/>
        <w:t>Stevensville</w:t>
      </w:r>
      <w:r w:rsidRPr="00DB1299">
        <w:tab/>
      </w:r>
      <w:proofErr w:type="gramStart"/>
      <w:r w:rsidRPr="00DB1299">
        <w:t>20 year</w:t>
      </w:r>
      <w:proofErr w:type="gramEnd"/>
      <w:r w:rsidRPr="00DB1299">
        <w:t xml:space="preserve"> service award</w:t>
      </w:r>
    </w:p>
    <w:p w14:paraId="54EA609B" w14:textId="77777777" w:rsidR="0003022E" w:rsidRPr="00DB1299" w:rsidRDefault="0003022E" w:rsidP="0003022E">
      <w:pPr>
        <w:pStyle w:val="NoSpacing"/>
        <w:tabs>
          <w:tab w:val="left" w:pos="720"/>
          <w:tab w:val="left" w:pos="2880"/>
          <w:tab w:val="left" w:pos="4320"/>
        </w:tabs>
      </w:pPr>
      <w:r w:rsidRPr="00DB1299">
        <w:t>William Kober</w:t>
      </w:r>
      <w:r w:rsidRPr="00DB1299">
        <w:tab/>
        <w:t>Three Forks</w:t>
      </w:r>
      <w:r w:rsidRPr="00DB1299">
        <w:tab/>
      </w:r>
      <w:proofErr w:type="gramStart"/>
      <w:r w:rsidRPr="00DB1299">
        <w:t>20 year</w:t>
      </w:r>
      <w:proofErr w:type="gramEnd"/>
      <w:r w:rsidRPr="00DB1299">
        <w:t xml:space="preserve"> service award</w:t>
      </w:r>
    </w:p>
    <w:p w14:paraId="3E88EAB5" w14:textId="77777777" w:rsidR="0003022E" w:rsidRPr="00DB1299" w:rsidRDefault="0003022E" w:rsidP="0003022E">
      <w:pPr>
        <w:pStyle w:val="NoSpacing"/>
        <w:tabs>
          <w:tab w:val="left" w:pos="720"/>
          <w:tab w:val="left" w:pos="2880"/>
          <w:tab w:val="left" w:pos="4320"/>
        </w:tabs>
      </w:pPr>
      <w:r w:rsidRPr="00DB1299">
        <w:t>Carl Fahlgren</w:t>
      </w:r>
      <w:r w:rsidRPr="00DB1299">
        <w:tab/>
        <w:t>Hinsdale</w:t>
      </w:r>
      <w:r w:rsidRPr="00DB1299">
        <w:tab/>
        <w:t>Recommended by Chapter</w:t>
      </w:r>
    </w:p>
    <w:p w14:paraId="25A0F7C6" w14:textId="77777777" w:rsidR="0003022E" w:rsidRPr="00DB1299" w:rsidRDefault="0003022E" w:rsidP="0003022E">
      <w:pPr>
        <w:pStyle w:val="NoSpacing"/>
        <w:tabs>
          <w:tab w:val="left" w:pos="720"/>
          <w:tab w:val="left" w:pos="2880"/>
          <w:tab w:val="left" w:pos="4320"/>
        </w:tabs>
      </w:pPr>
    </w:p>
    <w:p w14:paraId="2B4E2E7D" w14:textId="77777777" w:rsidR="0003022E" w:rsidRPr="00DB1299" w:rsidRDefault="0003022E" w:rsidP="0003022E">
      <w:pPr>
        <w:pStyle w:val="NoSpacing"/>
        <w:tabs>
          <w:tab w:val="left" w:pos="720"/>
          <w:tab w:val="left" w:pos="2880"/>
          <w:tab w:val="left" w:pos="4320"/>
        </w:tabs>
      </w:pPr>
      <w:r w:rsidRPr="00DB1299">
        <w:t>1970</w:t>
      </w:r>
    </w:p>
    <w:p w14:paraId="715A36CB" w14:textId="77777777" w:rsidR="0003022E" w:rsidRPr="00DB1299" w:rsidRDefault="0003022E" w:rsidP="0003022E">
      <w:pPr>
        <w:pStyle w:val="NoSpacing"/>
        <w:tabs>
          <w:tab w:val="left" w:pos="720"/>
          <w:tab w:val="left" w:pos="2880"/>
          <w:tab w:val="left" w:pos="4320"/>
        </w:tabs>
      </w:pPr>
      <w:r w:rsidRPr="00DB1299">
        <w:t>Ruby Strobbe</w:t>
      </w:r>
      <w:r w:rsidRPr="00DB1299">
        <w:tab/>
        <w:t>Pompey's Pillar</w:t>
      </w:r>
      <w:r w:rsidRPr="00DB1299">
        <w:tab/>
        <w:t>Mother of American Farmer Joe</w:t>
      </w:r>
    </w:p>
    <w:p w14:paraId="2CF4EB3B" w14:textId="77777777" w:rsidR="0003022E" w:rsidRPr="00DB1299" w:rsidRDefault="0003022E" w:rsidP="0003022E">
      <w:pPr>
        <w:pStyle w:val="NoSpacing"/>
        <w:tabs>
          <w:tab w:val="left" w:pos="720"/>
          <w:tab w:val="left" w:pos="2880"/>
          <w:tab w:val="left" w:pos="4320"/>
        </w:tabs>
      </w:pPr>
      <w:r w:rsidRPr="00DB1299">
        <w:t>James Wood</w:t>
      </w:r>
      <w:r w:rsidRPr="00DB1299">
        <w:tab/>
        <w:t>Loma</w:t>
      </w:r>
      <w:r w:rsidRPr="00DB1299">
        <w:tab/>
        <w:t>Father of American Farmer Brian</w:t>
      </w:r>
    </w:p>
    <w:p w14:paraId="4AF0F60C" w14:textId="77777777" w:rsidR="0003022E" w:rsidRPr="00DB1299" w:rsidRDefault="0003022E" w:rsidP="0003022E">
      <w:pPr>
        <w:pStyle w:val="NoSpacing"/>
        <w:tabs>
          <w:tab w:val="left" w:pos="720"/>
          <w:tab w:val="left" w:pos="2880"/>
          <w:tab w:val="left" w:pos="4320"/>
        </w:tabs>
      </w:pPr>
      <w:r w:rsidRPr="00DB1299">
        <w:t>Mark Clemow</w:t>
      </w:r>
      <w:r w:rsidRPr="00DB1299">
        <w:tab/>
        <w:t>Wisdom</w:t>
      </w:r>
      <w:r w:rsidRPr="00DB1299">
        <w:tab/>
        <w:t>Father of American Farmer Monte</w:t>
      </w:r>
    </w:p>
    <w:p w14:paraId="191C0C5E" w14:textId="77777777" w:rsidR="0003022E" w:rsidRPr="00DB1299" w:rsidRDefault="0003022E" w:rsidP="0003022E">
      <w:pPr>
        <w:pStyle w:val="NoSpacing"/>
        <w:tabs>
          <w:tab w:val="left" w:pos="720"/>
          <w:tab w:val="left" w:pos="2880"/>
          <w:tab w:val="left" w:pos="4320"/>
        </w:tabs>
      </w:pPr>
      <w:r w:rsidRPr="00DB1299">
        <w:t>Howard Breitbach</w:t>
      </w:r>
      <w:r w:rsidRPr="00DB1299">
        <w:tab/>
        <w:t>Baker</w:t>
      </w:r>
      <w:r w:rsidRPr="00DB1299">
        <w:tab/>
        <w:t>FFA Board of Trustees</w:t>
      </w:r>
    </w:p>
    <w:p w14:paraId="64133C1A" w14:textId="77777777" w:rsidR="0003022E" w:rsidRPr="00DB1299" w:rsidRDefault="0003022E" w:rsidP="0003022E">
      <w:pPr>
        <w:pStyle w:val="NoSpacing"/>
        <w:tabs>
          <w:tab w:val="left" w:pos="720"/>
          <w:tab w:val="left" w:pos="2880"/>
          <w:tab w:val="left" w:pos="4320"/>
        </w:tabs>
      </w:pPr>
      <w:r w:rsidRPr="00DB1299">
        <w:t>Don Owen</w:t>
      </w:r>
      <w:r w:rsidRPr="00DB1299">
        <w:tab/>
        <w:t>Columbus</w:t>
      </w:r>
      <w:r w:rsidRPr="00DB1299">
        <w:tab/>
        <w:t>Past President of MVATA</w:t>
      </w:r>
    </w:p>
    <w:p w14:paraId="50F59600" w14:textId="77777777" w:rsidR="0003022E" w:rsidRPr="00DB1299" w:rsidRDefault="0003022E" w:rsidP="0003022E">
      <w:pPr>
        <w:pStyle w:val="NoSpacing"/>
        <w:tabs>
          <w:tab w:val="left" w:pos="720"/>
          <w:tab w:val="left" w:pos="2880"/>
          <w:tab w:val="left" w:pos="4320"/>
        </w:tabs>
      </w:pPr>
      <w:r w:rsidRPr="00DB1299">
        <w:t>William Aubert</w:t>
      </w:r>
      <w:r w:rsidRPr="00DB1299">
        <w:tab/>
        <w:t>Billings</w:t>
      </w:r>
      <w:r w:rsidRPr="00DB1299">
        <w:tab/>
      </w:r>
      <w:proofErr w:type="gramStart"/>
      <w:r w:rsidRPr="00DB1299">
        <w:t>20 year</w:t>
      </w:r>
      <w:proofErr w:type="gramEnd"/>
      <w:r w:rsidRPr="00DB1299">
        <w:t xml:space="preserve"> service award</w:t>
      </w:r>
    </w:p>
    <w:p w14:paraId="78884EB2" w14:textId="77777777" w:rsidR="0003022E" w:rsidRPr="00DB1299" w:rsidRDefault="0003022E" w:rsidP="0003022E">
      <w:pPr>
        <w:pStyle w:val="NoSpacing"/>
        <w:tabs>
          <w:tab w:val="left" w:pos="720"/>
          <w:tab w:val="left" w:pos="2880"/>
          <w:tab w:val="left" w:pos="4320"/>
        </w:tabs>
      </w:pPr>
      <w:r w:rsidRPr="00DB1299">
        <w:t>Richard Bauer</w:t>
      </w:r>
      <w:r w:rsidRPr="00DB1299">
        <w:tab/>
        <w:t>Ronan</w:t>
      </w:r>
      <w:r w:rsidRPr="00DB1299">
        <w:tab/>
      </w:r>
      <w:proofErr w:type="gramStart"/>
      <w:r w:rsidRPr="00DB1299">
        <w:t>20 year</w:t>
      </w:r>
      <w:proofErr w:type="gramEnd"/>
      <w:r w:rsidRPr="00DB1299">
        <w:t xml:space="preserve"> service award</w:t>
      </w:r>
    </w:p>
    <w:p w14:paraId="203FF48F" w14:textId="77777777" w:rsidR="0003022E" w:rsidRPr="00DB1299" w:rsidRDefault="0003022E" w:rsidP="0003022E">
      <w:pPr>
        <w:pStyle w:val="NoSpacing"/>
        <w:tabs>
          <w:tab w:val="left" w:pos="720"/>
          <w:tab w:val="left" w:pos="2880"/>
          <w:tab w:val="left" w:pos="4320"/>
        </w:tabs>
      </w:pPr>
      <w:r w:rsidRPr="00DB1299">
        <w:t>Glenn Gore</w:t>
      </w:r>
      <w:r w:rsidRPr="00DB1299">
        <w:tab/>
        <w:t>Hobson</w:t>
      </w:r>
      <w:r w:rsidRPr="00DB1299">
        <w:tab/>
      </w:r>
      <w:proofErr w:type="gramStart"/>
      <w:r w:rsidRPr="00DB1299">
        <w:t>20 year</w:t>
      </w:r>
      <w:proofErr w:type="gramEnd"/>
      <w:r w:rsidRPr="00DB1299">
        <w:t xml:space="preserve"> service award</w:t>
      </w:r>
    </w:p>
    <w:p w14:paraId="5095C905" w14:textId="77777777" w:rsidR="0003022E" w:rsidRPr="00DB1299" w:rsidRDefault="0003022E" w:rsidP="0003022E">
      <w:pPr>
        <w:pStyle w:val="NoSpacing"/>
        <w:tabs>
          <w:tab w:val="left" w:pos="720"/>
          <w:tab w:val="left" w:pos="2880"/>
          <w:tab w:val="left" w:pos="4320"/>
        </w:tabs>
      </w:pPr>
      <w:r w:rsidRPr="00DB1299">
        <w:t>Don Freebury</w:t>
      </w:r>
      <w:r w:rsidRPr="00DB1299">
        <w:tab/>
        <w:t>Livingston</w:t>
      </w:r>
      <w:r w:rsidRPr="00DB1299">
        <w:tab/>
      </w:r>
      <w:proofErr w:type="gramStart"/>
      <w:r w:rsidRPr="00DB1299">
        <w:t>20 year</w:t>
      </w:r>
      <w:proofErr w:type="gramEnd"/>
      <w:r w:rsidRPr="00DB1299">
        <w:t xml:space="preserve"> service award</w:t>
      </w:r>
    </w:p>
    <w:p w14:paraId="1D4DB210" w14:textId="77777777" w:rsidR="0003022E" w:rsidRPr="00DB1299" w:rsidRDefault="0003022E" w:rsidP="0003022E">
      <w:pPr>
        <w:pStyle w:val="NoSpacing"/>
        <w:tabs>
          <w:tab w:val="left" w:pos="720"/>
          <w:tab w:val="left" w:pos="2880"/>
          <w:tab w:val="left" w:pos="4320"/>
        </w:tabs>
      </w:pPr>
      <w:r w:rsidRPr="00DB1299">
        <w:t>Vernon Pacovsky</w:t>
      </w:r>
      <w:r w:rsidRPr="00DB1299">
        <w:tab/>
      </w:r>
      <w:proofErr w:type="spellStart"/>
      <w:r w:rsidRPr="00DB1299">
        <w:t>Bainville</w:t>
      </w:r>
      <w:proofErr w:type="spellEnd"/>
      <w:r w:rsidRPr="00DB1299">
        <w:tab/>
      </w:r>
      <w:proofErr w:type="gramStart"/>
      <w:r w:rsidRPr="00DB1299">
        <w:t>20 year</w:t>
      </w:r>
      <w:proofErr w:type="gramEnd"/>
      <w:r w:rsidRPr="00DB1299">
        <w:t xml:space="preserve"> service award</w:t>
      </w:r>
    </w:p>
    <w:p w14:paraId="48B4E335" w14:textId="77777777" w:rsidR="0003022E" w:rsidRPr="00DB1299" w:rsidRDefault="0003022E" w:rsidP="0003022E">
      <w:pPr>
        <w:pStyle w:val="NoSpacing"/>
        <w:tabs>
          <w:tab w:val="left" w:pos="720"/>
          <w:tab w:val="left" w:pos="2880"/>
          <w:tab w:val="left" w:pos="4320"/>
        </w:tabs>
      </w:pPr>
      <w:r w:rsidRPr="00DB1299">
        <w:t xml:space="preserve">Dale </w:t>
      </w:r>
      <w:proofErr w:type="spellStart"/>
      <w:r w:rsidRPr="00DB1299">
        <w:t>Metlen</w:t>
      </w:r>
      <w:proofErr w:type="spellEnd"/>
      <w:r w:rsidRPr="00DB1299">
        <w:tab/>
        <w:t>Grant</w:t>
      </w:r>
      <w:r w:rsidRPr="00DB1299">
        <w:tab/>
        <w:t>Recommended by Chapter</w:t>
      </w:r>
    </w:p>
    <w:p w14:paraId="5E7D4876" w14:textId="77777777" w:rsidR="0003022E" w:rsidRPr="00DB1299" w:rsidRDefault="0003022E" w:rsidP="0003022E">
      <w:pPr>
        <w:pStyle w:val="NoSpacing"/>
        <w:tabs>
          <w:tab w:val="left" w:pos="720"/>
          <w:tab w:val="left" w:pos="2880"/>
          <w:tab w:val="left" w:pos="4320"/>
        </w:tabs>
      </w:pPr>
    </w:p>
    <w:p w14:paraId="0751B967" w14:textId="77777777" w:rsidR="0003022E" w:rsidRDefault="0003022E" w:rsidP="0003022E">
      <w:pPr>
        <w:pStyle w:val="NoSpacing"/>
        <w:tabs>
          <w:tab w:val="left" w:pos="720"/>
          <w:tab w:val="left" w:pos="2880"/>
          <w:tab w:val="left" w:pos="4320"/>
        </w:tabs>
      </w:pPr>
    </w:p>
    <w:p w14:paraId="6542526C" w14:textId="77777777" w:rsidR="0003022E" w:rsidRDefault="0003022E" w:rsidP="0003022E">
      <w:pPr>
        <w:pStyle w:val="NoSpacing"/>
        <w:tabs>
          <w:tab w:val="left" w:pos="720"/>
          <w:tab w:val="left" w:pos="2880"/>
          <w:tab w:val="left" w:pos="4320"/>
        </w:tabs>
      </w:pPr>
    </w:p>
    <w:p w14:paraId="3C60E74E" w14:textId="77777777" w:rsidR="0003022E" w:rsidRPr="00F51ABD" w:rsidRDefault="0003022E" w:rsidP="0003022E">
      <w:pPr>
        <w:pStyle w:val="NoSpacing"/>
        <w:tabs>
          <w:tab w:val="left" w:pos="720"/>
          <w:tab w:val="left" w:pos="2880"/>
          <w:tab w:val="left" w:pos="4320"/>
        </w:tabs>
      </w:pPr>
      <w:r w:rsidRPr="00F51ABD">
        <w:lastRenderedPageBreak/>
        <w:t>Year</w:t>
      </w:r>
      <w:r w:rsidRPr="00F51ABD">
        <w:tab/>
        <w:t>Name</w:t>
      </w:r>
      <w:r w:rsidRPr="00F51ABD">
        <w:tab/>
      </w:r>
      <w:r w:rsidRPr="00F51ABD">
        <w:tab/>
        <w:t>Address</w:t>
      </w:r>
      <w:r w:rsidRPr="00F51ABD">
        <w:tab/>
      </w:r>
      <w:r w:rsidRPr="00F51ABD">
        <w:tab/>
        <w:t xml:space="preserve">Title </w:t>
      </w:r>
    </w:p>
    <w:p w14:paraId="6C966EA7" w14:textId="77777777" w:rsidR="0003022E" w:rsidRPr="00DB1299" w:rsidRDefault="0003022E" w:rsidP="0003022E">
      <w:pPr>
        <w:pStyle w:val="NoSpacing"/>
        <w:tabs>
          <w:tab w:val="left" w:pos="720"/>
          <w:tab w:val="left" w:pos="2880"/>
          <w:tab w:val="left" w:pos="4320"/>
        </w:tabs>
      </w:pPr>
      <w:r w:rsidRPr="00DB1299">
        <w:t>1971</w:t>
      </w:r>
    </w:p>
    <w:p w14:paraId="621FFC45" w14:textId="77777777" w:rsidR="0003022E" w:rsidRPr="00DB1299" w:rsidRDefault="0003022E" w:rsidP="0003022E">
      <w:pPr>
        <w:pStyle w:val="NoSpacing"/>
        <w:tabs>
          <w:tab w:val="left" w:pos="720"/>
          <w:tab w:val="left" w:pos="2880"/>
          <w:tab w:val="left" w:pos="4320"/>
        </w:tabs>
      </w:pPr>
      <w:r w:rsidRPr="00DB1299">
        <w:t>Dr. Johan Asleson</w:t>
      </w:r>
      <w:r w:rsidRPr="00DB1299">
        <w:tab/>
        <w:t>Bozeman</w:t>
      </w:r>
      <w:r w:rsidRPr="00DB1299">
        <w:tab/>
        <w:t>Dean, College of Agriculture, MSU</w:t>
      </w:r>
    </w:p>
    <w:p w14:paraId="001DC9CC" w14:textId="77777777" w:rsidR="0003022E" w:rsidRPr="00DB1299" w:rsidRDefault="0003022E" w:rsidP="0003022E">
      <w:pPr>
        <w:pStyle w:val="NoSpacing"/>
        <w:tabs>
          <w:tab w:val="left" w:pos="720"/>
          <w:tab w:val="left" w:pos="2880"/>
          <w:tab w:val="left" w:pos="4320"/>
        </w:tabs>
      </w:pPr>
      <w:r w:rsidRPr="00DB1299">
        <w:t>Dr. Erhardt Hehn</w:t>
      </w:r>
      <w:r w:rsidRPr="00DB1299">
        <w:tab/>
        <w:t>Bozeman</w:t>
      </w:r>
      <w:r w:rsidRPr="00DB1299">
        <w:tab/>
        <w:t>Head, Plant &amp; Soil Sciences, MSU</w:t>
      </w:r>
    </w:p>
    <w:p w14:paraId="11D34BB6" w14:textId="55586B23" w:rsidR="0003022E" w:rsidRPr="00DB1299" w:rsidRDefault="0003022E" w:rsidP="0003022E">
      <w:pPr>
        <w:pStyle w:val="NoSpacing"/>
        <w:tabs>
          <w:tab w:val="left" w:pos="720"/>
          <w:tab w:val="left" w:pos="2880"/>
          <w:tab w:val="left" w:pos="4320"/>
        </w:tabs>
      </w:pPr>
      <w:r w:rsidRPr="00DB1299">
        <w:t>Don Lee</w:t>
      </w:r>
      <w:r>
        <w:tab/>
      </w:r>
      <w:r w:rsidRPr="00DB1299">
        <w:tab/>
        <w:t>Bozeman</w:t>
      </w:r>
      <w:r w:rsidRPr="00DB1299">
        <w:tab/>
        <w:t>Assoc. Prof. Agricultural Engineering</w:t>
      </w:r>
    </w:p>
    <w:p w14:paraId="720C4C39" w14:textId="77777777" w:rsidR="0003022E" w:rsidRPr="00DB1299" w:rsidRDefault="0003022E" w:rsidP="0003022E">
      <w:pPr>
        <w:pStyle w:val="NoSpacing"/>
        <w:tabs>
          <w:tab w:val="left" w:pos="720"/>
          <w:tab w:val="left" w:pos="2880"/>
          <w:tab w:val="left" w:pos="4320"/>
        </w:tabs>
      </w:pPr>
      <w:r w:rsidRPr="00DB1299">
        <w:t>Dr. R. L. Blackwell</w:t>
      </w:r>
      <w:r w:rsidRPr="00DB1299">
        <w:tab/>
        <w:t>Bozeman</w:t>
      </w:r>
      <w:r w:rsidRPr="00DB1299">
        <w:tab/>
        <w:t>Head, Animal &amp; Range Sciences, MSU</w:t>
      </w:r>
    </w:p>
    <w:p w14:paraId="5CD51D60" w14:textId="77777777" w:rsidR="0003022E" w:rsidRPr="00DB1299" w:rsidRDefault="0003022E" w:rsidP="0003022E">
      <w:pPr>
        <w:pStyle w:val="NoSpacing"/>
        <w:tabs>
          <w:tab w:val="left" w:pos="720"/>
          <w:tab w:val="left" w:pos="2880"/>
          <w:tab w:val="left" w:pos="4320"/>
        </w:tabs>
      </w:pPr>
      <w:r w:rsidRPr="00DB1299">
        <w:t>Charles Bowman</w:t>
      </w:r>
      <w:r w:rsidRPr="00DB1299">
        <w:tab/>
        <w:t>Bozeman</w:t>
      </w:r>
      <w:r w:rsidRPr="00DB1299">
        <w:tab/>
        <w:t>Head, Agricultural Engineering, MSU</w:t>
      </w:r>
    </w:p>
    <w:p w14:paraId="76D4C2DD" w14:textId="77777777" w:rsidR="0003022E" w:rsidRPr="00DB1299" w:rsidRDefault="0003022E" w:rsidP="0003022E">
      <w:pPr>
        <w:pStyle w:val="NoSpacing"/>
        <w:tabs>
          <w:tab w:val="left" w:pos="720"/>
          <w:tab w:val="left" w:pos="2880"/>
          <w:tab w:val="left" w:pos="4320"/>
        </w:tabs>
      </w:pPr>
      <w:r w:rsidRPr="00DB1299">
        <w:t>Kenneth Gordon</w:t>
      </w:r>
      <w:r w:rsidRPr="00DB1299">
        <w:tab/>
        <w:t>Chinook</w:t>
      </w:r>
      <w:r w:rsidRPr="00DB1299">
        <w:tab/>
        <w:t>Father of American Farmer Henry</w:t>
      </w:r>
    </w:p>
    <w:p w14:paraId="5B449411" w14:textId="77777777" w:rsidR="0003022E" w:rsidRPr="00DB1299" w:rsidRDefault="0003022E" w:rsidP="0003022E">
      <w:pPr>
        <w:pStyle w:val="NoSpacing"/>
        <w:tabs>
          <w:tab w:val="left" w:pos="720"/>
          <w:tab w:val="left" w:pos="2880"/>
          <w:tab w:val="left" w:pos="4320"/>
        </w:tabs>
      </w:pPr>
      <w:r w:rsidRPr="00DB1299">
        <w:t>Albert Mesaros</w:t>
      </w:r>
      <w:r w:rsidRPr="00DB1299">
        <w:tab/>
        <w:t>Cascade</w:t>
      </w:r>
      <w:r w:rsidRPr="00DB1299">
        <w:tab/>
        <w:t>Father of American Farmer Kenneth</w:t>
      </w:r>
    </w:p>
    <w:p w14:paraId="70F12CB6" w14:textId="77777777" w:rsidR="0003022E" w:rsidRPr="00DB1299" w:rsidRDefault="0003022E" w:rsidP="0003022E">
      <w:pPr>
        <w:pStyle w:val="NoSpacing"/>
        <w:tabs>
          <w:tab w:val="left" w:pos="720"/>
          <w:tab w:val="left" w:pos="2880"/>
          <w:tab w:val="left" w:pos="4320"/>
        </w:tabs>
      </w:pPr>
      <w:r w:rsidRPr="00DB1299">
        <w:t>Daniel Tietz</w:t>
      </w:r>
      <w:r w:rsidRPr="00DB1299">
        <w:tab/>
        <w:t>Froid</w:t>
      </w:r>
      <w:r w:rsidRPr="00DB1299">
        <w:tab/>
        <w:t>Father of American Farmer Tom</w:t>
      </w:r>
    </w:p>
    <w:p w14:paraId="6F4D2877" w14:textId="62861D5C" w:rsidR="0003022E" w:rsidRPr="00DB1299" w:rsidRDefault="0003022E" w:rsidP="0003022E">
      <w:pPr>
        <w:pStyle w:val="NoSpacing"/>
        <w:tabs>
          <w:tab w:val="left" w:pos="720"/>
          <w:tab w:val="left" w:pos="2880"/>
          <w:tab w:val="left" w:pos="4320"/>
        </w:tabs>
      </w:pPr>
      <w:r w:rsidRPr="00DB1299">
        <w:t>Frank Westfall</w:t>
      </w:r>
      <w:r w:rsidRPr="00DB1299">
        <w:tab/>
        <w:t>Deer Lodge</w:t>
      </w:r>
      <w:r w:rsidRPr="00DB1299">
        <w:tab/>
        <w:t>20-year service award</w:t>
      </w:r>
    </w:p>
    <w:p w14:paraId="7E16623A" w14:textId="77777777" w:rsidR="0003022E" w:rsidRPr="00DB1299" w:rsidRDefault="0003022E" w:rsidP="0003022E">
      <w:pPr>
        <w:pStyle w:val="NoSpacing"/>
        <w:tabs>
          <w:tab w:val="left" w:pos="720"/>
          <w:tab w:val="left" w:pos="2880"/>
          <w:tab w:val="left" w:pos="4320"/>
        </w:tabs>
      </w:pPr>
      <w:r w:rsidRPr="00DB1299">
        <w:t>Don M. Fraker</w:t>
      </w:r>
      <w:r w:rsidRPr="00DB1299">
        <w:tab/>
        <w:t>Belfry</w:t>
      </w:r>
      <w:r w:rsidRPr="00DB1299">
        <w:tab/>
        <w:t>Recommended by Chapter</w:t>
      </w:r>
    </w:p>
    <w:p w14:paraId="3BC334CB" w14:textId="77777777" w:rsidR="0003022E" w:rsidRPr="00DB1299" w:rsidRDefault="0003022E" w:rsidP="0003022E">
      <w:pPr>
        <w:pStyle w:val="NoSpacing"/>
        <w:tabs>
          <w:tab w:val="left" w:pos="720"/>
          <w:tab w:val="left" w:pos="2880"/>
          <w:tab w:val="left" w:pos="4320"/>
        </w:tabs>
      </w:pPr>
      <w:r w:rsidRPr="00DB1299">
        <w:t xml:space="preserve">Steve </w:t>
      </w:r>
      <w:proofErr w:type="spellStart"/>
      <w:r w:rsidRPr="00DB1299">
        <w:t>Broudie</w:t>
      </w:r>
      <w:proofErr w:type="spellEnd"/>
      <w:r w:rsidRPr="00DB1299">
        <w:tab/>
        <w:t>Bozeman</w:t>
      </w:r>
      <w:r w:rsidRPr="00DB1299">
        <w:tab/>
        <w:t>Recommended by Chapter</w:t>
      </w:r>
    </w:p>
    <w:p w14:paraId="4ACD34F9" w14:textId="77777777" w:rsidR="0003022E" w:rsidRPr="00DB1299" w:rsidRDefault="0003022E" w:rsidP="0003022E">
      <w:pPr>
        <w:pStyle w:val="NoSpacing"/>
        <w:tabs>
          <w:tab w:val="left" w:pos="720"/>
          <w:tab w:val="left" w:pos="2880"/>
          <w:tab w:val="left" w:pos="4320"/>
        </w:tabs>
      </w:pPr>
      <w:r w:rsidRPr="00DB1299">
        <w:t>William Michael,</w:t>
      </w:r>
      <w:r>
        <w:t xml:space="preserve"> Jr</w:t>
      </w:r>
      <w:r w:rsidRPr="00DB1299">
        <w:tab/>
        <w:t>Billings</w:t>
      </w:r>
      <w:r w:rsidRPr="00DB1299">
        <w:tab/>
        <w:t>Recommended by Chapter</w:t>
      </w:r>
    </w:p>
    <w:p w14:paraId="3D761D82" w14:textId="77777777" w:rsidR="0003022E" w:rsidRPr="00DB1299" w:rsidRDefault="0003022E" w:rsidP="0003022E">
      <w:pPr>
        <w:pStyle w:val="NoSpacing"/>
        <w:tabs>
          <w:tab w:val="left" w:pos="720"/>
          <w:tab w:val="left" w:pos="2880"/>
          <w:tab w:val="left" w:pos="4320"/>
        </w:tabs>
      </w:pPr>
      <w:r w:rsidRPr="00DB1299">
        <w:t>Ray Sederholm</w:t>
      </w:r>
      <w:r w:rsidRPr="00DB1299">
        <w:tab/>
        <w:t>Billings</w:t>
      </w:r>
      <w:r w:rsidRPr="00DB1299">
        <w:tab/>
        <w:t>Recommended by Chapter</w:t>
      </w:r>
    </w:p>
    <w:p w14:paraId="7756D106" w14:textId="77777777" w:rsidR="0003022E" w:rsidRPr="00DB1299" w:rsidRDefault="0003022E" w:rsidP="0003022E">
      <w:pPr>
        <w:pStyle w:val="NoSpacing"/>
        <w:tabs>
          <w:tab w:val="left" w:pos="720"/>
          <w:tab w:val="left" w:pos="2880"/>
          <w:tab w:val="left" w:pos="4320"/>
        </w:tabs>
      </w:pPr>
    </w:p>
    <w:p w14:paraId="589DDA59" w14:textId="77777777" w:rsidR="0003022E" w:rsidRPr="00DB1299" w:rsidRDefault="0003022E" w:rsidP="0003022E">
      <w:pPr>
        <w:pStyle w:val="NoSpacing"/>
        <w:tabs>
          <w:tab w:val="left" w:pos="720"/>
          <w:tab w:val="left" w:pos="2880"/>
          <w:tab w:val="left" w:pos="4320"/>
        </w:tabs>
      </w:pPr>
      <w:r w:rsidRPr="00DB1299">
        <w:t>1972</w:t>
      </w:r>
    </w:p>
    <w:p w14:paraId="3ACE7C3F" w14:textId="77777777" w:rsidR="0003022E" w:rsidRPr="00DB1299" w:rsidRDefault="0003022E" w:rsidP="0003022E">
      <w:pPr>
        <w:pStyle w:val="NoSpacing"/>
        <w:tabs>
          <w:tab w:val="left" w:pos="720"/>
          <w:tab w:val="left" w:pos="2880"/>
          <w:tab w:val="left" w:pos="4320"/>
        </w:tabs>
      </w:pPr>
      <w:r w:rsidRPr="00DB1299">
        <w:t>Bernard Arnold</w:t>
      </w:r>
      <w:r w:rsidRPr="00DB1299">
        <w:tab/>
        <w:t>Absarokee</w:t>
      </w:r>
      <w:r w:rsidRPr="00DB1299">
        <w:tab/>
        <w:t>Father of American Farmer Rick</w:t>
      </w:r>
    </w:p>
    <w:p w14:paraId="1E8156A7" w14:textId="77777777" w:rsidR="0003022E" w:rsidRPr="00DB1299" w:rsidRDefault="0003022E" w:rsidP="0003022E">
      <w:pPr>
        <w:pStyle w:val="NoSpacing"/>
        <w:tabs>
          <w:tab w:val="left" w:pos="720"/>
          <w:tab w:val="left" w:pos="2880"/>
          <w:tab w:val="left" w:pos="4320"/>
        </w:tabs>
      </w:pPr>
      <w:r w:rsidRPr="00DB1299">
        <w:t>Gerhard Teichert</w:t>
      </w:r>
      <w:r w:rsidRPr="00DB1299">
        <w:tab/>
        <w:t>Sun River</w:t>
      </w:r>
      <w:r w:rsidRPr="00DB1299">
        <w:tab/>
        <w:t>Father of American Farmer Helmut</w:t>
      </w:r>
    </w:p>
    <w:p w14:paraId="62E60F5F" w14:textId="77777777" w:rsidR="0003022E" w:rsidRPr="00DB1299" w:rsidRDefault="0003022E" w:rsidP="0003022E">
      <w:pPr>
        <w:pStyle w:val="NoSpacing"/>
        <w:tabs>
          <w:tab w:val="left" w:pos="720"/>
          <w:tab w:val="left" w:pos="2880"/>
          <w:tab w:val="left" w:pos="4320"/>
        </w:tabs>
      </w:pPr>
      <w:r w:rsidRPr="00DB1299">
        <w:t>Harry Watts</w:t>
      </w:r>
      <w:r w:rsidRPr="00DB1299">
        <w:tab/>
        <w:t>Ismay</w:t>
      </w:r>
      <w:r w:rsidRPr="00DB1299">
        <w:tab/>
        <w:t>Father of American Farmer Myles</w:t>
      </w:r>
      <w:r w:rsidRPr="00DB1299">
        <w:tab/>
        <w:t>.</w:t>
      </w:r>
    </w:p>
    <w:p w14:paraId="2EE88D06" w14:textId="77777777" w:rsidR="0003022E" w:rsidRPr="00DB1299" w:rsidRDefault="0003022E" w:rsidP="0003022E">
      <w:pPr>
        <w:pStyle w:val="NoSpacing"/>
        <w:tabs>
          <w:tab w:val="left" w:pos="720"/>
          <w:tab w:val="left" w:pos="2880"/>
          <w:tab w:val="left" w:pos="4320"/>
        </w:tabs>
      </w:pPr>
      <w:r w:rsidRPr="00DB1299">
        <w:t>Robert L. Glasgow</w:t>
      </w:r>
      <w:r w:rsidRPr="00DB1299">
        <w:tab/>
        <w:t>Billings</w:t>
      </w:r>
      <w:r w:rsidRPr="00DB1299">
        <w:tab/>
        <w:t>Secretary-Manager of Midland Empire Fair</w:t>
      </w:r>
    </w:p>
    <w:p w14:paraId="2A76ED08" w14:textId="77777777" w:rsidR="0003022E" w:rsidRPr="00DB1299" w:rsidRDefault="0003022E" w:rsidP="0003022E">
      <w:pPr>
        <w:pStyle w:val="NoSpacing"/>
        <w:tabs>
          <w:tab w:val="left" w:pos="720"/>
          <w:tab w:val="left" w:pos="2880"/>
          <w:tab w:val="left" w:pos="4320"/>
        </w:tabs>
      </w:pPr>
      <w:r w:rsidRPr="00DB1299">
        <w:t>Dr. Douglas Bishop</w:t>
      </w:r>
      <w:r w:rsidRPr="00DB1299">
        <w:tab/>
        <w:t>Bozeman</w:t>
      </w:r>
      <w:r w:rsidRPr="00DB1299">
        <w:tab/>
        <w:t>Asst. Prof., Department of Agriculture Education, MSU</w:t>
      </w:r>
    </w:p>
    <w:p w14:paraId="2F701B2F" w14:textId="77777777" w:rsidR="0003022E" w:rsidRPr="00DB1299" w:rsidRDefault="0003022E" w:rsidP="0003022E">
      <w:pPr>
        <w:pStyle w:val="NoSpacing"/>
        <w:tabs>
          <w:tab w:val="left" w:pos="720"/>
          <w:tab w:val="left" w:pos="2880"/>
          <w:tab w:val="left" w:pos="4320"/>
        </w:tabs>
      </w:pPr>
    </w:p>
    <w:p w14:paraId="7ACF944A" w14:textId="77777777" w:rsidR="0003022E" w:rsidRPr="00DB1299" w:rsidRDefault="0003022E" w:rsidP="0003022E">
      <w:pPr>
        <w:pStyle w:val="NoSpacing"/>
        <w:tabs>
          <w:tab w:val="left" w:pos="720"/>
          <w:tab w:val="left" w:pos="2880"/>
          <w:tab w:val="left" w:pos="4320"/>
        </w:tabs>
      </w:pPr>
      <w:r w:rsidRPr="00DB1299">
        <w:t>1973</w:t>
      </w:r>
    </w:p>
    <w:p w14:paraId="0878E042" w14:textId="4476EF35" w:rsidR="0003022E" w:rsidRPr="00DB1299" w:rsidRDefault="0003022E" w:rsidP="0003022E">
      <w:pPr>
        <w:pStyle w:val="NoSpacing"/>
        <w:tabs>
          <w:tab w:val="left" w:pos="720"/>
          <w:tab w:val="left" w:pos="2880"/>
          <w:tab w:val="left" w:pos="4320"/>
        </w:tabs>
      </w:pPr>
      <w:r w:rsidRPr="00DB1299">
        <w:t>Marjorie Peura</w:t>
      </w:r>
      <w:r w:rsidRPr="00DB1299">
        <w:tab/>
        <w:t>Jefferson City</w:t>
      </w:r>
      <w:r w:rsidRPr="00DB1299">
        <w:tab/>
        <w:t>Secretary, Director of</w:t>
      </w:r>
      <w:r>
        <w:t xml:space="preserve"> Vocational </w:t>
      </w:r>
      <w:r>
        <w:tab/>
      </w:r>
      <w:r>
        <w:tab/>
      </w:r>
      <w:r>
        <w:tab/>
      </w:r>
      <w:r>
        <w:tab/>
      </w:r>
      <w:r>
        <w:tab/>
      </w:r>
      <w:r>
        <w:tab/>
      </w:r>
      <w:r>
        <w:tab/>
        <w:t xml:space="preserve">Education (Compiled </w:t>
      </w:r>
      <w:r w:rsidRPr="00DB1299">
        <w:t xml:space="preserve">history of Montana </w:t>
      </w:r>
      <w:r>
        <w:tab/>
      </w:r>
      <w:r>
        <w:tab/>
      </w:r>
      <w:r>
        <w:tab/>
      </w:r>
      <w:r>
        <w:tab/>
      </w:r>
      <w:r>
        <w:tab/>
      </w:r>
      <w:r>
        <w:tab/>
      </w:r>
      <w:r w:rsidRPr="00DB1299">
        <w:t>FFA)</w:t>
      </w:r>
    </w:p>
    <w:p w14:paraId="204003BE" w14:textId="77777777" w:rsidR="0003022E" w:rsidRPr="00DB1299" w:rsidRDefault="0003022E" w:rsidP="0003022E">
      <w:pPr>
        <w:pStyle w:val="NoSpacing"/>
        <w:tabs>
          <w:tab w:val="left" w:pos="720"/>
          <w:tab w:val="left" w:pos="2880"/>
          <w:tab w:val="left" w:pos="4320"/>
        </w:tabs>
      </w:pPr>
      <w:r w:rsidRPr="00DB1299">
        <w:t>J. Melvin Williams</w:t>
      </w:r>
      <w:r w:rsidRPr="00DB1299">
        <w:tab/>
        <w:t>Laurel</w:t>
      </w:r>
      <w:r w:rsidRPr="00DB1299">
        <w:tab/>
        <w:t>Communications Manager, CENEX</w:t>
      </w:r>
      <w:r w:rsidRPr="00DB1299">
        <w:tab/>
        <w:t>_</w:t>
      </w:r>
    </w:p>
    <w:p w14:paraId="52DC599A" w14:textId="77777777" w:rsidR="0003022E" w:rsidRPr="00DB1299" w:rsidRDefault="0003022E" w:rsidP="0003022E">
      <w:pPr>
        <w:pStyle w:val="NoSpacing"/>
        <w:tabs>
          <w:tab w:val="left" w:pos="720"/>
          <w:tab w:val="left" w:pos="2880"/>
          <w:tab w:val="left" w:pos="4320"/>
        </w:tabs>
      </w:pPr>
      <w:r w:rsidRPr="00DB1299">
        <w:t>Bill Chiesa</w:t>
      </w:r>
      <w:r w:rsidRPr="00DB1299">
        <w:tab/>
        <w:t>Great Falls</w:t>
      </w:r>
      <w:r w:rsidRPr="00DB1299">
        <w:tab/>
        <w:t>Secretary-Manager, State Fair</w:t>
      </w:r>
    </w:p>
    <w:p w14:paraId="6A665105" w14:textId="78618144" w:rsidR="0003022E" w:rsidRPr="00DB1299" w:rsidRDefault="0003022E" w:rsidP="0003022E">
      <w:pPr>
        <w:pStyle w:val="NoSpacing"/>
        <w:tabs>
          <w:tab w:val="left" w:pos="720"/>
          <w:tab w:val="left" w:pos="2880"/>
          <w:tab w:val="left" w:pos="4320"/>
        </w:tabs>
      </w:pPr>
      <w:r w:rsidRPr="00DB1299">
        <w:t>George Larson</w:t>
      </w:r>
      <w:r w:rsidRPr="00DB1299">
        <w:tab/>
        <w:t>Miles City</w:t>
      </w:r>
      <w:r w:rsidRPr="00DB1299">
        <w:tab/>
        <w:t xml:space="preserve">Official Photographer for State FFA </w:t>
      </w:r>
      <w:r>
        <w:tab/>
      </w:r>
      <w:r>
        <w:tab/>
      </w:r>
      <w:r>
        <w:tab/>
      </w:r>
      <w:r>
        <w:tab/>
      </w:r>
      <w:r>
        <w:tab/>
      </w:r>
      <w:r>
        <w:tab/>
      </w:r>
      <w:r w:rsidRPr="00DB1299">
        <w:t>Conference</w:t>
      </w:r>
    </w:p>
    <w:p w14:paraId="723F121E" w14:textId="77777777" w:rsidR="0003022E" w:rsidRPr="00DB1299" w:rsidRDefault="0003022E" w:rsidP="0003022E">
      <w:pPr>
        <w:pStyle w:val="NoSpacing"/>
        <w:tabs>
          <w:tab w:val="left" w:pos="720"/>
          <w:tab w:val="left" w:pos="2880"/>
          <w:tab w:val="left" w:pos="4320"/>
        </w:tabs>
      </w:pPr>
      <w:r w:rsidRPr="00DB1299">
        <w:t>Clark Cleveland</w:t>
      </w:r>
      <w:r w:rsidRPr="00DB1299">
        <w:tab/>
        <w:t>Hinsdale</w:t>
      </w:r>
      <w:r w:rsidRPr="00DB1299">
        <w:tab/>
        <w:t>Past President of MVATA</w:t>
      </w:r>
    </w:p>
    <w:p w14:paraId="78A6F8EA" w14:textId="77777777" w:rsidR="0003022E" w:rsidRPr="00DB1299" w:rsidRDefault="0003022E" w:rsidP="0003022E">
      <w:pPr>
        <w:pStyle w:val="NoSpacing"/>
        <w:tabs>
          <w:tab w:val="left" w:pos="720"/>
          <w:tab w:val="left" w:pos="2880"/>
          <w:tab w:val="left" w:pos="4320"/>
        </w:tabs>
      </w:pPr>
      <w:r w:rsidRPr="00DB1299">
        <w:t>Daniel Watts</w:t>
      </w:r>
      <w:r w:rsidRPr="00DB1299">
        <w:tab/>
        <w:t>Fairview</w:t>
      </w:r>
      <w:r w:rsidRPr="00DB1299">
        <w:tab/>
        <w:t>Past President of MVATA</w:t>
      </w:r>
    </w:p>
    <w:p w14:paraId="38A81821" w14:textId="563D1A49" w:rsidR="0003022E" w:rsidRPr="00DB1299" w:rsidRDefault="0003022E" w:rsidP="0003022E">
      <w:pPr>
        <w:pStyle w:val="NoSpacing"/>
        <w:tabs>
          <w:tab w:val="left" w:pos="720"/>
          <w:tab w:val="left" w:pos="2880"/>
          <w:tab w:val="left" w:pos="4320"/>
        </w:tabs>
      </w:pPr>
      <w:r w:rsidRPr="00DB1299">
        <w:t>Mark Jennings</w:t>
      </w:r>
      <w:r w:rsidRPr="00DB1299">
        <w:tab/>
        <w:t>Missoula</w:t>
      </w:r>
      <w:r w:rsidRPr="00DB1299">
        <w:tab/>
        <w:t>20-year service award</w:t>
      </w:r>
    </w:p>
    <w:p w14:paraId="23B26BDA" w14:textId="77777777" w:rsidR="0003022E" w:rsidRPr="00DB1299" w:rsidRDefault="0003022E" w:rsidP="0003022E">
      <w:pPr>
        <w:pStyle w:val="NoSpacing"/>
        <w:tabs>
          <w:tab w:val="left" w:pos="720"/>
          <w:tab w:val="left" w:pos="2880"/>
          <w:tab w:val="left" w:pos="4320"/>
        </w:tabs>
      </w:pPr>
      <w:r w:rsidRPr="00DB1299">
        <w:t>Roger Reinhardt</w:t>
      </w:r>
      <w:r w:rsidRPr="00DB1299">
        <w:tab/>
        <w:t>Hinsdale</w:t>
      </w:r>
      <w:r w:rsidRPr="00DB1299">
        <w:tab/>
        <w:t>Father of American Farmer David</w:t>
      </w:r>
    </w:p>
    <w:p w14:paraId="0EE05713" w14:textId="77777777" w:rsidR="0003022E" w:rsidRPr="00DB1299" w:rsidRDefault="0003022E" w:rsidP="0003022E">
      <w:pPr>
        <w:pStyle w:val="NoSpacing"/>
        <w:tabs>
          <w:tab w:val="left" w:pos="720"/>
          <w:tab w:val="left" w:pos="2880"/>
          <w:tab w:val="left" w:pos="4320"/>
        </w:tabs>
      </w:pPr>
      <w:r w:rsidRPr="00DB1299">
        <w:t>Herman Martin</w:t>
      </w:r>
      <w:r w:rsidRPr="00DB1299">
        <w:tab/>
        <w:t>Columbus</w:t>
      </w:r>
      <w:r w:rsidRPr="00DB1299">
        <w:tab/>
        <w:t>Father of American Farmer Clark</w:t>
      </w:r>
    </w:p>
    <w:p w14:paraId="4F793550" w14:textId="77777777" w:rsidR="0003022E" w:rsidRPr="00DB1299" w:rsidRDefault="0003022E" w:rsidP="0003022E">
      <w:pPr>
        <w:pStyle w:val="NoSpacing"/>
        <w:tabs>
          <w:tab w:val="left" w:pos="720"/>
          <w:tab w:val="left" w:pos="2880"/>
          <w:tab w:val="left" w:pos="4320"/>
        </w:tabs>
      </w:pPr>
    </w:p>
    <w:p w14:paraId="77FF2DDA" w14:textId="77777777" w:rsidR="0003022E" w:rsidRPr="00DB1299" w:rsidRDefault="0003022E" w:rsidP="0003022E">
      <w:pPr>
        <w:pStyle w:val="NoSpacing"/>
        <w:tabs>
          <w:tab w:val="left" w:pos="720"/>
          <w:tab w:val="left" w:pos="2880"/>
          <w:tab w:val="left" w:pos="4320"/>
        </w:tabs>
      </w:pPr>
      <w:r w:rsidRPr="00DB1299">
        <w:t>1974</w:t>
      </w:r>
    </w:p>
    <w:p w14:paraId="138F04B3" w14:textId="77777777" w:rsidR="0003022E" w:rsidRPr="00DB1299" w:rsidRDefault="0003022E" w:rsidP="0003022E">
      <w:pPr>
        <w:pStyle w:val="NoSpacing"/>
        <w:tabs>
          <w:tab w:val="left" w:pos="720"/>
          <w:tab w:val="left" w:pos="2880"/>
          <w:tab w:val="left" w:pos="4320"/>
        </w:tabs>
      </w:pPr>
      <w:r w:rsidRPr="00DB1299">
        <w:t>Carl Dorn</w:t>
      </w:r>
      <w:r w:rsidRPr="00DB1299">
        <w:tab/>
        <w:t>Hardin</w:t>
      </w:r>
      <w:r w:rsidRPr="00DB1299">
        <w:tab/>
        <w:t>Father of American Farmer Rick</w:t>
      </w:r>
    </w:p>
    <w:p w14:paraId="70B40E48" w14:textId="77777777" w:rsidR="0003022E" w:rsidRPr="00DB1299" w:rsidRDefault="0003022E" w:rsidP="0003022E">
      <w:pPr>
        <w:pStyle w:val="NoSpacing"/>
        <w:tabs>
          <w:tab w:val="left" w:pos="720"/>
          <w:tab w:val="left" w:pos="2880"/>
          <w:tab w:val="left" w:pos="4320"/>
        </w:tabs>
      </w:pPr>
      <w:r w:rsidRPr="00DB1299">
        <w:t>Mrs. Carl Dorn</w:t>
      </w:r>
      <w:r w:rsidRPr="00DB1299">
        <w:tab/>
        <w:t>Hardin</w:t>
      </w:r>
      <w:r w:rsidRPr="00DB1299">
        <w:tab/>
        <w:t>Mother of American Farmer Rick</w:t>
      </w:r>
    </w:p>
    <w:p w14:paraId="4694D665" w14:textId="77777777" w:rsidR="0003022E" w:rsidRPr="00DB1299" w:rsidRDefault="0003022E" w:rsidP="0003022E">
      <w:pPr>
        <w:pStyle w:val="NoSpacing"/>
        <w:tabs>
          <w:tab w:val="left" w:pos="720"/>
          <w:tab w:val="left" w:pos="2880"/>
          <w:tab w:val="left" w:pos="4320"/>
        </w:tabs>
      </w:pPr>
      <w:r w:rsidRPr="00DB1299">
        <w:t>Orville Larson</w:t>
      </w:r>
      <w:r w:rsidRPr="00DB1299">
        <w:tab/>
        <w:t>Ballantine</w:t>
      </w:r>
      <w:r w:rsidRPr="00DB1299">
        <w:tab/>
        <w:t>Father of American Farmer Jim</w:t>
      </w:r>
    </w:p>
    <w:p w14:paraId="56F1AC71" w14:textId="77777777" w:rsidR="0003022E" w:rsidRPr="00DB1299" w:rsidRDefault="0003022E" w:rsidP="0003022E">
      <w:pPr>
        <w:pStyle w:val="NoSpacing"/>
        <w:tabs>
          <w:tab w:val="left" w:pos="720"/>
          <w:tab w:val="left" w:pos="2880"/>
          <w:tab w:val="left" w:pos="4320"/>
        </w:tabs>
      </w:pPr>
      <w:r w:rsidRPr="00DB1299">
        <w:t>Mrs. Orville Larson</w:t>
      </w:r>
      <w:r w:rsidRPr="00DB1299">
        <w:tab/>
        <w:t>Ballantine</w:t>
      </w:r>
      <w:r w:rsidRPr="00DB1299">
        <w:tab/>
        <w:t>Mother of American Farmer Jim</w:t>
      </w:r>
    </w:p>
    <w:p w14:paraId="10715D65" w14:textId="77777777" w:rsidR="0003022E" w:rsidRPr="00DB1299" w:rsidRDefault="0003022E" w:rsidP="0003022E">
      <w:pPr>
        <w:pStyle w:val="NoSpacing"/>
        <w:tabs>
          <w:tab w:val="left" w:pos="720"/>
          <w:tab w:val="left" w:pos="2880"/>
          <w:tab w:val="left" w:pos="4320"/>
        </w:tabs>
      </w:pPr>
      <w:r w:rsidRPr="00DB1299">
        <w:t>Frank Gamma</w:t>
      </w:r>
      <w:r w:rsidRPr="00DB1299">
        <w:tab/>
        <w:t>Ashley Lake</w:t>
      </w:r>
      <w:r w:rsidRPr="00DB1299">
        <w:tab/>
        <w:t>Father of American Farmer Doug</w:t>
      </w:r>
    </w:p>
    <w:p w14:paraId="6818A635" w14:textId="77777777" w:rsidR="0003022E" w:rsidRPr="00DB1299" w:rsidRDefault="0003022E" w:rsidP="0003022E">
      <w:pPr>
        <w:pStyle w:val="NoSpacing"/>
        <w:tabs>
          <w:tab w:val="left" w:pos="720"/>
          <w:tab w:val="left" w:pos="2880"/>
          <w:tab w:val="left" w:pos="4320"/>
        </w:tabs>
      </w:pPr>
      <w:r w:rsidRPr="00DB1299">
        <w:t>Mrs. Frank Gamma</w:t>
      </w:r>
      <w:r w:rsidRPr="00DB1299">
        <w:tab/>
        <w:t>Ashley Lake</w:t>
      </w:r>
      <w:r w:rsidRPr="00DB1299">
        <w:tab/>
        <w:t>Mother of American Farmer Doug</w:t>
      </w:r>
    </w:p>
    <w:p w14:paraId="14AD3A24" w14:textId="77777777" w:rsidR="0003022E" w:rsidRPr="00DB1299" w:rsidRDefault="0003022E" w:rsidP="0003022E">
      <w:pPr>
        <w:pStyle w:val="NoSpacing"/>
        <w:tabs>
          <w:tab w:val="left" w:pos="720"/>
          <w:tab w:val="left" w:pos="2880"/>
          <w:tab w:val="left" w:pos="4320"/>
        </w:tabs>
      </w:pPr>
      <w:r w:rsidRPr="00DB1299">
        <w:t>Mike Cavey</w:t>
      </w:r>
      <w:r w:rsidRPr="00DB1299">
        <w:tab/>
        <w:t>Missoula</w:t>
      </w:r>
      <w:r w:rsidRPr="00DB1299">
        <w:tab/>
        <w:t>Past President of MVATA</w:t>
      </w:r>
    </w:p>
    <w:p w14:paraId="7667A27C" w14:textId="6FE5F455" w:rsidR="0003022E" w:rsidRPr="00DB1299" w:rsidRDefault="0003022E" w:rsidP="0003022E">
      <w:pPr>
        <w:pStyle w:val="NoSpacing"/>
        <w:tabs>
          <w:tab w:val="left" w:pos="720"/>
          <w:tab w:val="left" w:pos="2880"/>
          <w:tab w:val="left" w:pos="4320"/>
        </w:tabs>
      </w:pPr>
      <w:r w:rsidRPr="00DB1299">
        <w:t>Fanny Gordon</w:t>
      </w:r>
      <w:r w:rsidRPr="00DB1299">
        <w:tab/>
        <w:t>Helena</w:t>
      </w:r>
      <w:r w:rsidRPr="00DB1299">
        <w:tab/>
        <w:t>Secretary to State FFA A</w:t>
      </w:r>
      <w:r>
        <w:t>dvisor</w:t>
      </w:r>
    </w:p>
    <w:p w14:paraId="00D17506" w14:textId="5DF963BD" w:rsidR="0003022E" w:rsidRPr="00DB1299" w:rsidRDefault="0003022E" w:rsidP="0003022E">
      <w:pPr>
        <w:pStyle w:val="NoSpacing"/>
        <w:tabs>
          <w:tab w:val="left" w:pos="720"/>
          <w:tab w:val="left" w:pos="2880"/>
          <w:tab w:val="left" w:pos="4320"/>
        </w:tabs>
      </w:pPr>
      <w:r>
        <w:t>John Melcher</w:t>
      </w:r>
      <w:r>
        <w:tab/>
      </w:r>
      <w:r w:rsidRPr="00DB1299">
        <w:t>D.C.</w:t>
      </w:r>
      <w:r w:rsidRPr="00DB1299">
        <w:tab/>
        <w:t>United States Congressman from Montana</w:t>
      </w:r>
    </w:p>
    <w:p w14:paraId="7E8311F6" w14:textId="1C351D15" w:rsidR="0003022E" w:rsidRDefault="0003022E" w:rsidP="0003022E">
      <w:pPr>
        <w:pStyle w:val="NoSpacing"/>
        <w:tabs>
          <w:tab w:val="left" w:pos="720"/>
          <w:tab w:val="left" w:pos="2880"/>
          <w:tab w:val="left" w:pos="4320"/>
        </w:tabs>
      </w:pPr>
    </w:p>
    <w:p w14:paraId="3CA966FA" w14:textId="49E04F13" w:rsidR="00FD7F5A" w:rsidRDefault="00FD7F5A" w:rsidP="0003022E">
      <w:pPr>
        <w:pStyle w:val="NoSpacing"/>
        <w:tabs>
          <w:tab w:val="left" w:pos="720"/>
          <w:tab w:val="left" w:pos="2880"/>
          <w:tab w:val="left" w:pos="4320"/>
        </w:tabs>
      </w:pPr>
    </w:p>
    <w:p w14:paraId="3D4665F7" w14:textId="77777777" w:rsidR="00FD7F5A" w:rsidRPr="00DB1299" w:rsidRDefault="00FD7F5A" w:rsidP="0003022E">
      <w:pPr>
        <w:pStyle w:val="NoSpacing"/>
        <w:tabs>
          <w:tab w:val="left" w:pos="720"/>
          <w:tab w:val="left" w:pos="2880"/>
          <w:tab w:val="left" w:pos="4320"/>
        </w:tabs>
      </w:pPr>
    </w:p>
    <w:p w14:paraId="0554FFB6" w14:textId="77777777" w:rsidR="0003022E" w:rsidRPr="00DB1299" w:rsidRDefault="0003022E" w:rsidP="0003022E">
      <w:pPr>
        <w:pStyle w:val="NoSpacing"/>
        <w:tabs>
          <w:tab w:val="left" w:pos="720"/>
          <w:tab w:val="left" w:pos="2880"/>
          <w:tab w:val="left" w:pos="4320"/>
        </w:tabs>
      </w:pPr>
      <w:r w:rsidRPr="00DB1299">
        <w:lastRenderedPageBreak/>
        <w:t>1975</w:t>
      </w:r>
    </w:p>
    <w:p w14:paraId="28E29301" w14:textId="6814C363" w:rsidR="0003022E" w:rsidRPr="00DB1299" w:rsidRDefault="0003022E" w:rsidP="0003022E">
      <w:pPr>
        <w:pStyle w:val="NoSpacing"/>
        <w:tabs>
          <w:tab w:val="left" w:pos="720"/>
          <w:tab w:val="left" w:pos="2880"/>
          <w:tab w:val="left" w:pos="4320"/>
        </w:tabs>
      </w:pPr>
      <w:r w:rsidRPr="00DB1299">
        <w:t>Kenneth L. Cook</w:t>
      </w:r>
      <w:r w:rsidRPr="00DB1299">
        <w:tab/>
        <w:t>St. Paul, Minn.</w:t>
      </w:r>
      <w:r w:rsidRPr="00DB1299">
        <w:tab/>
        <w:t xml:space="preserve">Director, Agricultural Development, </w:t>
      </w:r>
      <w:r>
        <w:tab/>
      </w:r>
      <w:r>
        <w:tab/>
      </w:r>
      <w:r>
        <w:tab/>
      </w:r>
      <w:r>
        <w:tab/>
      </w:r>
      <w:r>
        <w:tab/>
      </w:r>
      <w:r>
        <w:tab/>
      </w:r>
      <w:r w:rsidRPr="00DB1299">
        <w:t>Burlington Northern Railroad</w:t>
      </w:r>
    </w:p>
    <w:p w14:paraId="172E5572" w14:textId="77777777" w:rsidR="0003022E" w:rsidRPr="00DB1299" w:rsidRDefault="0003022E" w:rsidP="0003022E">
      <w:pPr>
        <w:pStyle w:val="NoSpacing"/>
        <w:tabs>
          <w:tab w:val="left" w:pos="720"/>
          <w:tab w:val="left" w:pos="2880"/>
          <w:tab w:val="left" w:pos="4320"/>
        </w:tabs>
      </w:pPr>
      <w:r w:rsidRPr="00DB1299">
        <w:t>Benjamin A. Ulmer</w:t>
      </w:r>
      <w:r w:rsidRPr="00DB1299">
        <w:tab/>
        <w:t>Helena</w:t>
      </w:r>
      <w:r w:rsidRPr="00DB1299">
        <w:tab/>
        <w:t>Director, Vocational Skills</w:t>
      </w:r>
    </w:p>
    <w:p w14:paraId="6790C636" w14:textId="77777777" w:rsidR="0003022E" w:rsidRPr="00DB1299" w:rsidRDefault="0003022E" w:rsidP="0003022E">
      <w:pPr>
        <w:pStyle w:val="NoSpacing"/>
        <w:tabs>
          <w:tab w:val="left" w:pos="720"/>
          <w:tab w:val="left" w:pos="2880"/>
          <w:tab w:val="left" w:pos="4320"/>
        </w:tabs>
      </w:pPr>
      <w:r w:rsidRPr="00DB1299">
        <w:t>Gary Propp</w:t>
      </w:r>
      <w:r w:rsidRPr="00DB1299">
        <w:tab/>
        <w:t>Big Timber</w:t>
      </w:r>
      <w:r w:rsidRPr="00DB1299">
        <w:tab/>
        <w:t>Past President of MVATA</w:t>
      </w:r>
    </w:p>
    <w:p w14:paraId="3810F09E" w14:textId="77777777" w:rsidR="0003022E" w:rsidRPr="00DB1299" w:rsidRDefault="0003022E" w:rsidP="0003022E">
      <w:pPr>
        <w:pStyle w:val="NoSpacing"/>
        <w:tabs>
          <w:tab w:val="left" w:pos="720"/>
          <w:tab w:val="left" w:pos="2880"/>
          <w:tab w:val="left" w:pos="4320"/>
        </w:tabs>
      </w:pPr>
      <w:r w:rsidRPr="00DB1299">
        <w:t>Tom Patterson, Jr.</w:t>
      </w:r>
      <w:r w:rsidRPr="00DB1299">
        <w:tab/>
        <w:t>Columbus</w:t>
      </w:r>
      <w:r w:rsidRPr="00DB1299">
        <w:tab/>
        <w:t>Father of American Farmer David</w:t>
      </w:r>
    </w:p>
    <w:p w14:paraId="7CEB9F8F" w14:textId="77777777" w:rsidR="0003022E" w:rsidRPr="00DB1299" w:rsidRDefault="0003022E" w:rsidP="0003022E">
      <w:pPr>
        <w:pStyle w:val="NoSpacing"/>
        <w:tabs>
          <w:tab w:val="left" w:pos="720"/>
          <w:tab w:val="left" w:pos="2880"/>
          <w:tab w:val="left" w:pos="4320"/>
        </w:tabs>
      </w:pPr>
      <w:r w:rsidRPr="00DB1299">
        <w:t>Minnie C. Patterson</w:t>
      </w:r>
      <w:r w:rsidRPr="00DB1299">
        <w:tab/>
        <w:t>Columbus</w:t>
      </w:r>
      <w:r w:rsidRPr="00DB1299">
        <w:tab/>
        <w:t>Mother of American Farmer David</w:t>
      </w:r>
    </w:p>
    <w:p w14:paraId="765519B2" w14:textId="77777777" w:rsidR="0003022E" w:rsidRPr="00DB1299" w:rsidRDefault="0003022E" w:rsidP="0003022E">
      <w:pPr>
        <w:pStyle w:val="NoSpacing"/>
        <w:tabs>
          <w:tab w:val="left" w:pos="720"/>
          <w:tab w:val="left" w:pos="2880"/>
          <w:tab w:val="left" w:pos="4320"/>
        </w:tabs>
      </w:pPr>
      <w:r w:rsidRPr="00DB1299">
        <w:t>Shirley A. Michael</w:t>
      </w:r>
      <w:r w:rsidRPr="00DB1299">
        <w:tab/>
        <w:t>Billings</w:t>
      </w:r>
      <w:r w:rsidRPr="00DB1299">
        <w:tab/>
        <w:t>Mother of American Farmer Dan</w:t>
      </w:r>
    </w:p>
    <w:p w14:paraId="39C7BF78" w14:textId="77777777" w:rsidR="0003022E" w:rsidRPr="00DB1299" w:rsidRDefault="0003022E" w:rsidP="0003022E">
      <w:pPr>
        <w:pStyle w:val="NoSpacing"/>
        <w:tabs>
          <w:tab w:val="left" w:pos="720"/>
          <w:tab w:val="left" w:pos="2880"/>
          <w:tab w:val="left" w:pos="4320"/>
        </w:tabs>
      </w:pPr>
      <w:r w:rsidRPr="00DB1299">
        <w:t>Robert L. Pelton</w:t>
      </w:r>
      <w:r w:rsidRPr="00DB1299">
        <w:tab/>
        <w:t>Fishtail</w:t>
      </w:r>
      <w:r w:rsidRPr="00DB1299">
        <w:tab/>
        <w:t>Father of American Farmer David</w:t>
      </w:r>
    </w:p>
    <w:p w14:paraId="3F093789" w14:textId="77777777" w:rsidR="0003022E" w:rsidRPr="00DB1299" w:rsidRDefault="0003022E" w:rsidP="0003022E">
      <w:pPr>
        <w:pStyle w:val="NoSpacing"/>
        <w:tabs>
          <w:tab w:val="left" w:pos="720"/>
          <w:tab w:val="left" w:pos="2880"/>
          <w:tab w:val="left" w:pos="4320"/>
        </w:tabs>
      </w:pPr>
      <w:r w:rsidRPr="00DB1299">
        <w:t>Ethel H. Pelton</w:t>
      </w:r>
      <w:r w:rsidRPr="00DB1299">
        <w:tab/>
        <w:t>Fishtail</w:t>
      </w:r>
      <w:r w:rsidRPr="00DB1299">
        <w:tab/>
        <w:t>Mother of American Farmer David</w:t>
      </w:r>
    </w:p>
    <w:p w14:paraId="5FA44D8C" w14:textId="4672E997" w:rsidR="0003022E" w:rsidRPr="00DB1299" w:rsidRDefault="0003022E" w:rsidP="0003022E">
      <w:pPr>
        <w:pStyle w:val="NoSpacing"/>
        <w:tabs>
          <w:tab w:val="left" w:pos="720"/>
          <w:tab w:val="left" w:pos="2880"/>
          <w:tab w:val="left" w:pos="4320"/>
        </w:tabs>
      </w:pPr>
      <w:r w:rsidRPr="00DB1299">
        <w:t xml:space="preserve">James W. </w:t>
      </w:r>
      <w:proofErr w:type="spellStart"/>
      <w:r w:rsidRPr="00DB1299">
        <w:t>Heimbichner</w:t>
      </w:r>
      <w:proofErr w:type="spellEnd"/>
      <w:r w:rsidRPr="00DB1299">
        <w:t xml:space="preserve"> </w:t>
      </w:r>
      <w:r>
        <w:tab/>
      </w:r>
      <w:r w:rsidRPr="00DB1299">
        <w:t>Billings</w:t>
      </w:r>
      <w:r w:rsidRPr="00DB1299">
        <w:tab/>
        <w:t>Father of American Farmer Daryl</w:t>
      </w:r>
    </w:p>
    <w:p w14:paraId="3D3FD857" w14:textId="77777777" w:rsidR="0003022E" w:rsidRPr="00DB1299" w:rsidRDefault="0003022E" w:rsidP="0003022E">
      <w:pPr>
        <w:pStyle w:val="NoSpacing"/>
        <w:tabs>
          <w:tab w:val="left" w:pos="720"/>
          <w:tab w:val="left" w:pos="2880"/>
          <w:tab w:val="left" w:pos="4320"/>
        </w:tabs>
      </w:pPr>
      <w:r w:rsidRPr="00DB1299">
        <w:t xml:space="preserve">Marian </w:t>
      </w:r>
      <w:proofErr w:type="spellStart"/>
      <w:r w:rsidRPr="00DB1299">
        <w:t>Heimbichner</w:t>
      </w:r>
      <w:proofErr w:type="spellEnd"/>
      <w:r w:rsidRPr="00DB1299">
        <w:tab/>
        <w:t>Billings</w:t>
      </w:r>
      <w:r w:rsidRPr="00DB1299">
        <w:tab/>
        <w:t>Mother of American Farmer Daryl</w:t>
      </w:r>
    </w:p>
    <w:p w14:paraId="555B4B55" w14:textId="77777777" w:rsidR="0003022E" w:rsidRDefault="0003022E" w:rsidP="0003022E">
      <w:pPr>
        <w:pStyle w:val="NoSpacing"/>
        <w:tabs>
          <w:tab w:val="left" w:pos="720"/>
          <w:tab w:val="left" w:pos="2880"/>
          <w:tab w:val="left" w:pos="4320"/>
        </w:tabs>
      </w:pPr>
    </w:p>
    <w:p w14:paraId="2A65F1E5" w14:textId="77777777" w:rsidR="0003022E" w:rsidRPr="00DB1299" w:rsidRDefault="0003022E" w:rsidP="0003022E">
      <w:pPr>
        <w:pStyle w:val="NoSpacing"/>
        <w:tabs>
          <w:tab w:val="left" w:pos="720"/>
          <w:tab w:val="left" w:pos="2880"/>
          <w:tab w:val="left" w:pos="4320"/>
        </w:tabs>
      </w:pPr>
      <w:r w:rsidRPr="00DB1299">
        <w:t>1976</w:t>
      </w:r>
    </w:p>
    <w:p w14:paraId="23FD94E4" w14:textId="77777777" w:rsidR="0003022E" w:rsidRPr="00DB1299" w:rsidRDefault="0003022E" w:rsidP="0003022E">
      <w:pPr>
        <w:pStyle w:val="NoSpacing"/>
        <w:tabs>
          <w:tab w:val="left" w:pos="720"/>
          <w:tab w:val="left" w:pos="2880"/>
          <w:tab w:val="left" w:pos="4320"/>
        </w:tabs>
      </w:pPr>
      <w:r w:rsidRPr="00DB1299">
        <w:t xml:space="preserve">Irene </w:t>
      </w:r>
      <w:proofErr w:type="spellStart"/>
      <w:r w:rsidRPr="00DB1299">
        <w:t>Knels</w:t>
      </w:r>
      <w:proofErr w:type="spellEnd"/>
      <w:r w:rsidRPr="00DB1299">
        <w:tab/>
        <w:t>Fairview</w:t>
      </w:r>
      <w:r w:rsidRPr="00DB1299">
        <w:tab/>
        <w:t>Mother of American Farmer Kenneth</w:t>
      </w:r>
    </w:p>
    <w:p w14:paraId="5245B93B" w14:textId="77777777" w:rsidR="0003022E" w:rsidRPr="00DB1299" w:rsidRDefault="0003022E" w:rsidP="0003022E">
      <w:pPr>
        <w:pStyle w:val="NoSpacing"/>
        <w:tabs>
          <w:tab w:val="left" w:pos="720"/>
          <w:tab w:val="left" w:pos="2880"/>
          <w:tab w:val="left" w:pos="4320"/>
        </w:tabs>
      </w:pPr>
      <w:r w:rsidRPr="00DB1299">
        <w:t xml:space="preserve">John </w:t>
      </w:r>
      <w:proofErr w:type="spellStart"/>
      <w:r w:rsidRPr="00DB1299">
        <w:t>Knels</w:t>
      </w:r>
      <w:proofErr w:type="spellEnd"/>
      <w:r w:rsidRPr="00DB1299">
        <w:tab/>
        <w:t>Fairview</w:t>
      </w:r>
      <w:r w:rsidRPr="00DB1299">
        <w:tab/>
        <w:t>Father of American Farmer Kenneth</w:t>
      </w:r>
    </w:p>
    <w:p w14:paraId="57DFF46F" w14:textId="77777777" w:rsidR="0003022E" w:rsidRPr="00DB1299" w:rsidRDefault="0003022E" w:rsidP="0003022E">
      <w:pPr>
        <w:pStyle w:val="NoSpacing"/>
        <w:tabs>
          <w:tab w:val="left" w:pos="720"/>
          <w:tab w:val="left" w:pos="2880"/>
          <w:tab w:val="left" w:pos="4320"/>
        </w:tabs>
      </w:pPr>
      <w:r w:rsidRPr="00DB1299">
        <w:t>Anna L. Lofing</w:t>
      </w:r>
      <w:r w:rsidRPr="00DB1299">
        <w:tab/>
        <w:t>Columbus</w:t>
      </w:r>
      <w:r w:rsidRPr="00DB1299">
        <w:tab/>
        <w:t>Mother of American Farmer Gregory</w:t>
      </w:r>
    </w:p>
    <w:p w14:paraId="45B124A9" w14:textId="77777777" w:rsidR="0003022E" w:rsidRPr="00DB1299" w:rsidRDefault="0003022E" w:rsidP="0003022E">
      <w:pPr>
        <w:pStyle w:val="NoSpacing"/>
        <w:tabs>
          <w:tab w:val="left" w:pos="720"/>
          <w:tab w:val="left" w:pos="2880"/>
          <w:tab w:val="left" w:pos="4320"/>
        </w:tabs>
      </w:pPr>
      <w:r w:rsidRPr="00DB1299">
        <w:t>Peter Lofing</w:t>
      </w:r>
      <w:r w:rsidRPr="00DB1299">
        <w:tab/>
        <w:t>Columbus</w:t>
      </w:r>
      <w:r w:rsidRPr="00DB1299">
        <w:tab/>
        <w:t>Father of American Farmer Gregory</w:t>
      </w:r>
    </w:p>
    <w:p w14:paraId="37D8352C" w14:textId="77777777" w:rsidR="0003022E" w:rsidRPr="00DB1299" w:rsidRDefault="0003022E" w:rsidP="0003022E">
      <w:pPr>
        <w:pStyle w:val="NoSpacing"/>
        <w:tabs>
          <w:tab w:val="left" w:pos="720"/>
          <w:tab w:val="left" w:pos="2880"/>
          <w:tab w:val="left" w:pos="4320"/>
        </w:tabs>
      </w:pPr>
      <w:r w:rsidRPr="00DB1299">
        <w:t>Ann A. Brown</w:t>
      </w:r>
      <w:r w:rsidRPr="00DB1299">
        <w:tab/>
        <w:t>Lewistown</w:t>
      </w:r>
      <w:r w:rsidRPr="00DB1299">
        <w:tab/>
        <w:t>Mother of American Farmer Taylor</w:t>
      </w:r>
    </w:p>
    <w:p w14:paraId="7C7CA149" w14:textId="01E239D9" w:rsidR="0003022E" w:rsidRPr="00DB1299" w:rsidRDefault="0003022E" w:rsidP="0003022E">
      <w:pPr>
        <w:pStyle w:val="NoSpacing"/>
        <w:tabs>
          <w:tab w:val="left" w:pos="720"/>
          <w:tab w:val="left" w:pos="2880"/>
          <w:tab w:val="left" w:pos="4320"/>
        </w:tabs>
      </w:pPr>
      <w:r w:rsidRPr="00DB1299">
        <w:t>William J. Brown,</w:t>
      </w:r>
      <w:r>
        <w:t xml:space="preserve"> </w:t>
      </w:r>
      <w:r w:rsidRPr="00DB1299">
        <w:t>Jr</w:t>
      </w:r>
      <w:r>
        <w:tab/>
      </w:r>
      <w:r w:rsidRPr="00DB1299">
        <w:t>Lewistown</w:t>
      </w:r>
      <w:r w:rsidRPr="00DB1299">
        <w:tab/>
        <w:t>Father of American Farmer Taylor</w:t>
      </w:r>
    </w:p>
    <w:p w14:paraId="54447896" w14:textId="77777777" w:rsidR="0003022E" w:rsidRPr="00DB1299" w:rsidRDefault="0003022E" w:rsidP="0003022E">
      <w:pPr>
        <w:pStyle w:val="NoSpacing"/>
        <w:tabs>
          <w:tab w:val="left" w:pos="720"/>
          <w:tab w:val="left" w:pos="2880"/>
          <w:tab w:val="left" w:pos="4320"/>
        </w:tabs>
      </w:pPr>
      <w:r w:rsidRPr="00DB1299">
        <w:t>Orpha Prewett</w:t>
      </w:r>
      <w:r w:rsidRPr="00DB1299">
        <w:tab/>
        <w:t>Fromberg</w:t>
      </w:r>
      <w:r w:rsidRPr="00DB1299">
        <w:tab/>
        <w:t>Mother of American Farmer David</w:t>
      </w:r>
    </w:p>
    <w:p w14:paraId="61D2F120" w14:textId="77777777" w:rsidR="0003022E" w:rsidRPr="00DB1299" w:rsidRDefault="0003022E" w:rsidP="0003022E">
      <w:pPr>
        <w:pStyle w:val="NoSpacing"/>
        <w:tabs>
          <w:tab w:val="left" w:pos="720"/>
          <w:tab w:val="left" w:pos="2880"/>
          <w:tab w:val="left" w:pos="4320"/>
        </w:tabs>
      </w:pPr>
      <w:r w:rsidRPr="00DB1299">
        <w:t>Raymond L. Prewett</w:t>
      </w:r>
      <w:r w:rsidRPr="00DB1299">
        <w:tab/>
        <w:t>Fromberg</w:t>
      </w:r>
      <w:r w:rsidRPr="00DB1299">
        <w:tab/>
        <w:t>Father of American Farmer David</w:t>
      </w:r>
    </w:p>
    <w:p w14:paraId="74794245" w14:textId="77777777" w:rsidR="0003022E" w:rsidRPr="00DB1299" w:rsidRDefault="0003022E" w:rsidP="0003022E">
      <w:pPr>
        <w:pStyle w:val="NoSpacing"/>
        <w:tabs>
          <w:tab w:val="left" w:pos="720"/>
          <w:tab w:val="left" w:pos="2880"/>
          <w:tab w:val="left" w:pos="4320"/>
        </w:tabs>
      </w:pPr>
      <w:r w:rsidRPr="00DB1299">
        <w:t>Leonard Lombardi</w:t>
      </w:r>
      <w:r w:rsidRPr="00DB1299">
        <w:tab/>
        <w:t>Helena</w:t>
      </w:r>
      <w:r w:rsidRPr="00DB1299">
        <w:tab/>
        <w:t>State FFA Advisor</w:t>
      </w:r>
    </w:p>
    <w:p w14:paraId="6AF0559D" w14:textId="77777777" w:rsidR="0003022E" w:rsidRPr="00DB1299" w:rsidRDefault="0003022E" w:rsidP="0003022E">
      <w:pPr>
        <w:pStyle w:val="NoSpacing"/>
        <w:tabs>
          <w:tab w:val="left" w:pos="720"/>
          <w:tab w:val="left" w:pos="2880"/>
          <w:tab w:val="left" w:pos="4320"/>
        </w:tabs>
      </w:pPr>
    </w:p>
    <w:p w14:paraId="21114E51" w14:textId="77777777" w:rsidR="0003022E" w:rsidRPr="00DB1299" w:rsidRDefault="0003022E" w:rsidP="0003022E">
      <w:pPr>
        <w:pStyle w:val="NoSpacing"/>
        <w:tabs>
          <w:tab w:val="left" w:pos="720"/>
          <w:tab w:val="left" w:pos="2880"/>
          <w:tab w:val="left" w:pos="4320"/>
        </w:tabs>
      </w:pPr>
      <w:r w:rsidRPr="00DB1299">
        <w:t>1977</w:t>
      </w:r>
    </w:p>
    <w:p w14:paraId="2FF62AA8" w14:textId="77777777" w:rsidR="0003022E" w:rsidRPr="00DB1299" w:rsidRDefault="0003022E" w:rsidP="0003022E">
      <w:pPr>
        <w:pStyle w:val="NoSpacing"/>
        <w:tabs>
          <w:tab w:val="left" w:pos="720"/>
          <w:tab w:val="left" w:pos="2880"/>
          <w:tab w:val="left" w:pos="4320"/>
        </w:tabs>
      </w:pPr>
      <w:r w:rsidRPr="00DB1299">
        <w:t>Norma B. Johnson</w:t>
      </w:r>
      <w:r w:rsidRPr="00DB1299">
        <w:tab/>
        <w:t>Billings</w:t>
      </w:r>
      <w:r w:rsidRPr="00DB1299">
        <w:tab/>
        <w:t>Mother of American Farmer Clark</w:t>
      </w:r>
    </w:p>
    <w:p w14:paraId="11CF2F79" w14:textId="77777777" w:rsidR="0003022E" w:rsidRPr="00DB1299" w:rsidRDefault="0003022E" w:rsidP="0003022E">
      <w:pPr>
        <w:pStyle w:val="NoSpacing"/>
        <w:tabs>
          <w:tab w:val="left" w:pos="720"/>
          <w:tab w:val="left" w:pos="2880"/>
          <w:tab w:val="left" w:pos="4320"/>
        </w:tabs>
      </w:pPr>
      <w:r w:rsidRPr="00DB1299">
        <w:t>Royal C. Johnson</w:t>
      </w:r>
      <w:r w:rsidRPr="00DB1299">
        <w:tab/>
        <w:t>Billings</w:t>
      </w:r>
      <w:r w:rsidRPr="00DB1299">
        <w:tab/>
        <w:t>Father of American Farmer Clark</w:t>
      </w:r>
    </w:p>
    <w:p w14:paraId="545CF086" w14:textId="77777777" w:rsidR="0003022E" w:rsidRPr="00DB1299" w:rsidRDefault="0003022E" w:rsidP="0003022E">
      <w:pPr>
        <w:pStyle w:val="NoSpacing"/>
        <w:tabs>
          <w:tab w:val="left" w:pos="720"/>
          <w:tab w:val="left" w:pos="2880"/>
          <w:tab w:val="left" w:pos="4320"/>
        </w:tabs>
      </w:pPr>
      <w:r w:rsidRPr="00DB1299">
        <w:t>Ernest Paulsen</w:t>
      </w:r>
      <w:r w:rsidRPr="00DB1299">
        <w:tab/>
        <w:t>Chinook</w:t>
      </w:r>
      <w:r w:rsidRPr="00DB1299">
        <w:tab/>
        <w:t>Father of American Farmer Edward</w:t>
      </w:r>
    </w:p>
    <w:p w14:paraId="0C842E08" w14:textId="77777777" w:rsidR="0003022E" w:rsidRPr="00DB1299" w:rsidRDefault="0003022E" w:rsidP="0003022E">
      <w:pPr>
        <w:pStyle w:val="NoSpacing"/>
        <w:tabs>
          <w:tab w:val="left" w:pos="720"/>
          <w:tab w:val="left" w:pos="2880"/>
          <w:tab w:val="left" w:pos="4320"/>
        </w:tabs>
      </w:pPr>
      <w:r w:rsidRPr="00DB1299">
        <w:t>Marjorie Paulsen</w:t>
      </w:r>
      <w:r w:rsidRPr="00DB1299">
        <w:tab/>
        <w:t>Chinook</w:t>
      </w:r>
      <w:r w:rsidRPr="00DB1299">
        <w:tab/>
        <w:t>Mother of American Farmer Edward</w:t>
      </w:r>
    </w:p>
    <w:p w14:paraId="45E6AB38" w14:textId="77777777" w:rsidR="0003022E" w:rsidRPr="00DB1299" w:rsidRDefault="0003022E" w:rsidP="0003022E">
      <w:pPr>
        <w:pStyle w:val="NoSpacing"/>
        <w:tabs>
          <w:tab w:val="left" w:pos="720"/>
          <w:tab w:val="left" w:pos="2880"/>
          <w:tab w:val="left" w:pos="4320"/>
        </w:tabs>
      </w:pPr>
      <w:r w:rsidRPr="00DB1299">
        <w:t>Loren H. Young</w:t>
      </w:r>
      <w:r w:rsidRPr="00DB1299">
        <w:tab/>
        <w:t>Fairview</w:t>
      </w:r>
      <w:r w:rsidRPr="00DB1299">
        <w:tab/>
        <w:t>Father of American Farmer Loren</w:t>
      </w:r>
    </w:p>
    <w:p w14:paraId="3D4353AB" w14:textId="77777777" w:rsidR="0003022E" w:rsidRPr="00DB1299" w:rsidRDefault="0003022E" w:rsidP="0003022E">
      <w:pPr>
        <w:pStyle w:val="NoSpacing"/>
        <w:tabs>
          <w:tab w:val="left" w:pos="720"/>
          <w:tab w:val="left" w:pos="2880"/>
          <w:tab w:val="left" w:pos="4320"/>
        </w:tabs>
      </w:pPr>
      <w:r w:rsidRPr="00DB1299">
        <w:t>Joan Young</w:t>
      </w:r>
      <w:r w:rsidRPr="00DB1299">
        <w:tab/>
        <w:t>Fairview</w:t>
      </w:r>
      <w:r w:rsidRPr="00DB1299">
        <w:tab/>
        <w:t>Mother of American Farmer Loren</w:t>
      </w:r>
    </w:p>
    <w:p w14:paraId="5AED962B" w14:textId="77777777" w:rsidR="0003022E" w:rsidRPr="00DB1299" w:rsidRDefault="0003022E" w:rsidP="0003022E">
      <w:pPr>
        <w:pStyle w:val="NoSpacing"/>
        <w:tabs>
          <w:tab w:val="left" w:pos="720"/>
          <w:tab w:val="left" w:pos="2880"/>
          <w:tab w:val="left" w:pos="4320"/>
        </w:tabs>
      </w:pPr>
      <w:r w:rsidRPr="00DB1299">
        <w:t>Robert W. Marsh</w:t>
      </w:r>
      <w:r w:rsidRPr="00DB1299">
        <w:tab/>
        <w:t>Sheridan</w:t>
      </w:r>
      <w:r w:rsidRPr="00DB1299">
        <w:tab/>
        <w:t>Father of American Farmer Jeff</w:t>
      </w:r>
    </w:p>
    <w:p w14:paraId="67A6E1A9" w14:textId="77777777" w:rsidR="0003022E" w:rsidRPr="00DB1299" w:rsidRDefault="0003022E" w:rsidP="0003022E">
      <w:pPr>
        <w:pStyle w:val="NoSpacing"/>
        <w:tabs>
          <w:tab w:val="left" w:pos="720"/>
          <w:tab w:val="left" w:pos="2880"/>
          <w:tab w:val="left" w:pos="4320"/>
        </w:tabs>
      </w:pPr>
      <w:r w:rsidRPr="00DB1299">
        <w:t>Beverly A. Marsh</w:t>
      </w:r>
      <w:r w:rsidRPr="00DB1299">
        <w:tab/>
        <w:t>Sheridan</w:t>
      </w:r>
      <w:r w:rsidRPr="00DB1299">
        <w:tab/>
        <w:t>Mother of American Farmer Jeff</w:t>
      </w:r>
    </w:p>
    <w:p w14:paraId="082BFBC5" w14:textId="77777777" w:rsidR="0003022E" w:rsidRPr="00DB1299" w:rsidRDefault="0003022E" w:rsidP="0003022E">
      <w:pPr>
        <w:pStyle w:val="NoSpacing"/>
        <w:tabs>
          <w:tab w:val="left" w:pos="720"/>
          <w:tab w:val="left" w:pos="2880"/>
          <w:tab w:val="left" w:pos="4320"/>
        </w:tabs>
      </w:pPr>
      <w:r w:rsidRPr="00DB1299">
        <w:t>Joe Dobrowski</w:t>
      </w:r>
      <w:r w:rsidRPr="00DB1299">
        <w:tab/>
        <w:t>Beach, N.D.</w:t>
      </w:r>
      <w:r w:rsidRPr="00DB1299">
        <w:tab/>
        <w:t>Father of American Farmer Robert</w:t>
      </w:r>
    </w:p>
    <w:p w14:paraId="1A667336" w14:textId="77777777" w:rsidR="0003022E" w:rsidRPr="00DB1299" w:rsidRDefault="0003022E" w:rsidP="0003022E">
      <w:pPr>
        <w:pStyle w:val="NoSpacing"/>
        <w:tabs>
          <w:tab w:val="left" w:pos="720"/>
          <w:tab w:val="left" w:pos="2880"/>
          <w:tab w:val="left" w:pos="4320"/>
        </w:tabs>
      </w:pPr>
      <w:r w:rsidRPr="00DB1299">
        <w:t>Teresa Dobrowski</w:t>
      </w:r>
      <w:r w:rsidRPr="00DB1299">
        <w:tab/>
        <w:t>Beach, N.D.</w:t>
      </w:r>
      <w:r w:rsidRPr="00DB1299">
        <w:tab/>
        <w:t>Mother of American Farmer Robert</w:t>
      </w:r>
    </w:p>
    <w:p w14:paraId="675E8C65" w14:textId="0F93D18D" w:rsidR="0003022E" w:rsidRPr="00DB1299" w:rsidRDefault="0003022E" w:rsidP="0003022E">
      <w:pPr>
        <w:pStyle w:val="NoSpacing"/>
        <w:tabs>
          <w:tab w:val="left" w:pos="720"/>
          <w:tab w:val="left" w:pos="2880"/>
          <w:tab w:val="left" w:pos="4320"/>
        </w:tabs>
      </w:pPr>
      <w:r w:rsidRPr="00DB1299">
        <w:t xml:space="preserve">Dr. Ken </w:t>
      </w:r>
      <w:proofErr w:type="spellStart"/>
      <w:r w:rsidRPr="00DB1299">
        <w:t>Bruwelheide</w:t>
      </w:r>
      <w:proofErr w:type="spellEnd"/>
      <w:r>
        <w:t xml:space="preserve"> </w:t>
      </w:r>
      <w:r>
        <w:tab/>
      </w:r>
      <w:r w:rsidRPr="00DB1299">
        <w:t>Bozeman</w:t>
      </w:r>
      <w:r w:rsidRPr="00DB1299">
        <w:tab/>
        <w:t xml:space="preserve">Professor of Agriculture and </w:t>
      </w:r>
      <w:r>
        <w:tab/>
      </w:r>
      <w:r>
        <w:tab/>
      </w:r>
      <w:r>
        <w:tab/>
      </w:r>
      <w:r>
        <w:tab/>
      </w:r>
      <w:r>
        <w:tab/>
      </w:r>
      <w:r>
        <w:tab/>
      </w:r>
      <w:r>
        <w:tab/>
      </w:r>
      <w:r w:rsidRPr="00DB1299">
        <w:t>Industrial Education, MSU</w:t>
      </w:r>
    </w:p>
    <w:p w14:paraId="313CFE38" w14:textId="16D27AB2" w:rsidR="0003022E" w:rsidRPr="00DB1299" w:rsidRDefault="0003022E" w:rsidP="0003022E">
      <w:pPr>
        <w:pStyle w:val="NoSpacing"/>
        <w:tabs>
          <w:tab w:val="left" w:pos="720"/>
          <w:tab w:val="left" w:pos="2880"/>
          <w:tab w:val="left" w:pos="4320"/>
        </w:tabs>
      </w:pPr>
      <w:r w:rsidRPr="00DB1299">
        <w:t>Tom Seibert</w:t>
      </w:r>
      <w:r w:rsidRPr="00DB1299">
        <w:tab/>
        <w:t>Ronan</w:t>
      </w:r>
      <w:r w:rsidRPr="00DB1299">
        <w:tab/>
        <w:t xml:space="preserve">(Awarded Posthumously) Member of Ronan </w:t>
      </w:r>
      <w:r>
        <w:tab/>
      </w:r>
      <w:r>
        <w:tab/>
      </w:r>
      <w:r>
        <w:tab/>
      </w:r>
      <w:r>
        <w:tab/>
      </w:r>
      <w:r>
        <w:tab/>
      </w:r>
      <w:r w:rsidRPr="00DB1299">
        <w:t>Chapter</w:t>
      </w:r>
      <w:r>
        <w:t xml:space="preserve"> </w:t>
      </w:r>
      <w:r w:rsidRPr="00DB1299">
        <w:t xml:space="preserve">who died before he was able to </w:t>
      </w:r>
      <w:r>
        <w:tab/>
      </w:r>
      <w:r>
        <w:tab/>
      </w:r>
      <w:r>
        <w:tab/>
      </w:r>
      <w:r>
        <w:tab/>
      </w:r>
      <w:r>
        <w:tab/>
      </w:r>
      <w:r>
        <w:tab/>
      </w:r>
      <w:r w:rsidRPr="00DB1299">
        <w:t>receive State Farmer Degree)</w:t>
      </w:r>
    </w:p>
    <w:p w14:paraId="0BF18A08" w14:textId="77777777" w:rsidR="0003022E" w:rsidRPr="00DB1299" w:rsidRDefault="0003022E" w:rsidP="0003022E">
      <w:pPr>
        <w:pStyle w:val="NoSpacing"/>
        <w:tabs>
          <w:tab w:val="left" w:pos="720"/>
          <w:tab w:val="left" w:pos="2880"/>
          <w:tab w:val="left" w:pos="4320"/>
        </w:tabs>
      </w:pPr>
    </w:p>
    <w:p w14:paraId="4C4906A9" w14:textId="77777777" w:rsidR="0003022E" w:rsidRPr="00DB1299" w:rsidRDefault="0003022E" w:rsidP="0003022E">
      <w:pPr>
        <w:pStyle w:val="NoSpacing"/>
        <w:tabs>
          <w:tab w:val="left" w:pos="720"/>
          <w:tab w:val="left" w:pos="2880"/>
          <w:tab w:val="left" w:pos="4320"/>
        </w:tabs>
      </w:pPr>
      <w:r w:rsidRPr="00DB1299">
        <w:t>1978</w:t>
      </w:r>
    </w:p>
    <w:p w14:paraId="28914C40" w14:textId="77777777" w:rsidR="0003022E" w:rsidRPr="00DB1299" w:rsidRDefault="0003022E" w:rsidP="0003022E">
      <w:pPr>
        <w:pStyle w:val="NoSpacing"/>
        <w:tabs>
          <w:tab w:val="left" w:pos="720"/>
          <w:tab w:val="left" w:pos="2880"/>
          <w:tab w:val="left" w:pos="4320"/>
        </w:tabs>
      </w:pPr>
      <w:r w:rsidRPr="00DB1299">
        <w:t>William M. Holt</w:t>
      </w:r>
      <w:r w:rsidRPr="00DB1299">
        <w:tab/>
        <w:t>Lolo (Missoula)</w:t>
      </w:r>
      <w:r w:rsidRPr="00DB1299">
        <w:tab/>
        <w:t>Father of American Farmer Pat</w:t>
      </w:r>
    </w:p>
    <w:p w14:paraId="6926F855" w14:textId="77777777" w:rsidR="0003022E" w:rsidRPr="00DB1299" w:rsidRDefault="0003022E" w:rsidP="0003022E">
      <w:pPr>
        <w:pStyle w:val="NoSpacing"/>
        <w:tabs>
          <w:tab w:val="left" w:pos="720"/>
          <w:tab w:val="left" w:pos="2880"/>
          <w:tab w:val="left" w:pos="4320"/>
        </w:tabs>
      </w:pPr>
      <w:r w:rsidRPr="00DB1299">
        <w:t>A. Ramona Holt</w:t>
      </w:r>
      <w:r w:rsidRPr="00DB1299">
        <w:tab/>
        <w:t>Lolo</w:t>
      </w:r>
      <w:r w:rsidRPr="00DB1299">
        <w:tab/>
        <w:t>Mother of American Farmer Pat</w:t>
      </w:r>
    </w:p>
    <w:p w14:paraId="59D13643" w14:textId="3AA56091" w:rsidR="0003022E" w:rsidRPr="00DB1299" w:rsidRDefault="0003022E" w:rsidP="0003022E">
      <w:pPr>
        <w:pStyle w:val="NoSpacing"/>
        <w:tabs>
          <w:tab w:val="left" w:pos="720"/>
          <w:tab w:val="left" w:pos="2880"/>
          <w:tab w:val="left" w:pos="4320"/>
        </w:tabs>
      </w:pPr>
      <w:r w:rsidRPr="00DB1299">
        <w:t>M. L. Schieffer</w:t>
      </w:r>
      <w:r w:rsidRPr="00DB1299">
        <w:tab/>
        <w:t>Fairview</w:t>
      </w:r>
      <w:r w:rsidRPr="00DB1299">
        <w:tab/>
        <w:t>Father of American Farmer Allan Pederson</w:t>
      </w:r>
    </w:p>
    <w:p w14:paraId="4A1B9237" w14:textId="77777777" w:rsidR="0003022E" w:rsidRPr="00DB1299" w:rsidRDefault="0003022E" w:rsidP="0003022E">
      <w:pPr>
        <w:pStyle w:val="NoSpacing"/>
        <w:tabs>
          <w:tab w:val="left" w:pos="720"/>
          <w:tab w:val="left" w:pos="2880"/>
          <w:tab w:val="left" w:pos="4320"/>
        </w:tabs>
      </w:pPr>
      <w:r w:rsidRPr="00DB1299">
        <w:t>Geraldine Schieffer</w:t>
      </w:r>
      <w:r w:rsidRPr="00DB1299">
        <w:tab/>
        <w:t>Fairview</w:t>
      </w:r>
      <w:r w:rsidRPr="00DB1299">
        <w:tab/>
        <w:t>Mother of American Farmer Allan</w:t>
      </w:r>
    </w:p>
    <w:p w14:paraId="1EC514B6" w14:textId="77777777" w:rsidR="0003022E" w:rsidRPr="00DB1299" w:rsidRDefault="0003022E" w:rsidP="0003022E">
      <w:pPr>
        <w:pStyle w:val="NoSpacing"/>
        <w:tabs>
          <w:tab w:val="left" w:pos="720"/>
          <w:tab w:val="left" w:pos="2880"/>
          <w:tab w:val="left" w:pos="4320"/>
        </w:tabs>
      </w:pPr>
      <w:r w:rsidRPr="00DB1299">
        <w:t xml:space="preserve">Marvin </w:t>
      </w:r>
      <w:proofErr w:type="spellStart"/>
      <w:r w:rsidRPr="00DB1299">
        <w:t>Ouinlan</w:t>
      </w:r>
      <w:proofErr w:type="spellEnd"/>
      <w:r w:rsidRPr="00DB1299">
        <w:t>,</w:t>
      </w:r>
      <w:r>
        <w:t xml:space="preserve"> </w:t>
      </w:r>
      <w:r w:rsidRPr="00DB1299">
        <w:t>Sr.</w:t>
      </w:r>
      <w:r w:rsidRPr="00DB1299">
        <w:tab/>
        <w:t>Forsyth</w:t>
      </w:r>
      <w:r w:rsidRPr="00DB1299">
        <w:tab/>
        <w:t>Father of American Farmer Marvin</w:t>
      </w:r>
    </w:p>
    <w:p w14:paraId="09B83D99" w14:textId="77777777" w:rsidR="0003022E" w:rsidRPr="00DB1299" w:rsidRDefault="0003022E" w:rsidP="0003022E">
      <w:pPr>
        <w:pStyle w:val="NoSpacing"/>
        <w:tabs>
          <w:tab w:val="left" w:pos="720"/>
          <w:tab w:val="left" w:pos="2880"/>
          <w:tab w:val="left" w:pos="4320"/>
        </w:tabs>
      </w:pPr>
      <w:r w:rsidRPr="00DB1299">
        <w:t>Leona M. Quinlan</w:t>
      </w:r>
      <w:r w:rsidRPr="00DB1299">
        <w:tab/>
        <w:t>Forsyth</w:t>
      </w:r>
      <w:r w:rsidRPr="00DB1299">
        <w:tab/>
        <w:t>Mother of American Farmer Marvin</w:t>
      </w:r>
    </w:p>
    <w:p w14:paraId="7C1FC1E3" w14:textId="77777777" w:rsidR="0003022E" w:rsidRPr="00DB1299" w:rsidRDefault="0003022E" w:rsidP="0003022E">
      <w:pPr>
        <w:pStyle w:val="NoSpacing"/>
        <w:tabs>
          <w:tab w:val="left" w:pos="720"/>
          <w:tab w:val="left" w:pos="2880"/>
          <w:tab w:val="left" w:pos="4320"/>
        </w:tabs>
      </w:pPr>
      <w:r w:rsidRPr="00DB1299">
        <w:t>Ralph Salomon</w:t>
      </w:r>
      <w:r w:rsidRPr="00DB1299">
        <w:tab/>
        <w:t>Ronan</w:t>
      </w:r>
      <w:r w:rsidRPr="00DB1299">
        <w:tab/>
        <w:t>Father of American Farmer Dan</w:t>
      </w:r>
    </w:p>
    <w:p w14:paraId="695E2137" w14:textId="77777777" w:rsidR="0003022E" w:rsidRPr="00DB1299" w:rsidRDefault="0003022E" w:rsidP="0003022E">
      <w:pPr>
        <w:pStyle w:val="NoSpacing"/>
        <w:tabs>
          <w:tab w:val="left" w:pos="720"/>
          <w:tab w:val="left" w:pos="2880"/>
          <w:tab w:val="left" w:pos="4320"/>
        </w:tabs>
      </w:pPr>
      <w:r w:rsidRPr="00DB1299">
        <w:t>Helen Salomon</w:t>
      </w:r>
      <w:r w:rsidRPr="00DB1299">
        <w:tab/>
        <w:t>Ronan</w:t>
      </w:r>
      <w:r w:rsidRPr="00DB1299">
        <w:tab/>
        <w:t>Mother of American Farmer Dan</w:t>
      </w:r>
    </w:p>
    <w:p w14:paraId="5B2D2FA4" w14:textId="77777777" w:rsidR="0003022E" w:rsidRPr="00DB1299" w:rsidRDefault="0003022E" w:rsidP="0003022E">
      <w:pPr>
        <w:pStyle w:val="NoSpacing"/>
        <w:tabs>
          <w:tab w:val="left" w:pos="720"/>
          <w:tab w:val="left" w:pos="2880"/>
          <w:tab w:val="left" w:pos="4320"/>
        </w:tabs>
      </w:pPr>
      <w:r w:rsidRPr="00DB1299">
        <w:lastRenderedPageBreak/>
        <w:t>Gile Sorenson</w:t>
      </w:r>
      <w:r w:rsidRPr="00DB1299">
        <w:tab/>
        <w:t>Kalispell</w:t>
      </w:r>
      <w:r w:rsidRPr="00DB1299">
        <w:tab/>
        <w:t>Father of American Farmer Austin</w:t>
      </w:r>
    </w:p>
    <w:p w14:paraId="6F899FA9" w14:textId="77777777" w:rsidR="0003022E" w:rsidRPr="00DB1299" w:rsidRDefault="0003022E" w:rsidP="0003022E">
      <w:pPr>
        <w:pStyle w:val="NoSpacing"/>
        <w:tabs>
          <w:tab w:val="left" w:pos="720"/>
          <w:tab w:val="left" w:pos="2880"/>
          <w:tab w:val="left" w:pos="4320"/>
        </w:tabs>
      </w:pPr>
      <w:r w:rsidRPr="00DB1299">
        <w:t>Delores Sorenson</w:t>
      </w:r>
      <w:r w:rsidRPr="00DB1299">
        <w:tab/>
        <w:t>Kalispell</w:t>
      </w:r>
      <w:r w:rsidRPr="00DB1299">
        <w:tab/>
        <w:t>Mother of American Farmer Austin</w:t>
      </w:r>
    </w:p>
    <w:p w14:paraId="0DBF049E" w14:textId="2FE2D0D0" w:rsidR="0003022E" w:rsidRPr="00DB1299" w:rsidRDefault="0003022E" w:rsidP="0003022E">
      <w:pPr>
        <w:pStyle w:val="NoSpacing"/>
        <w:tabs>
          <w:tab w:val="left" w:pos="720"/>
          <w:tab w:val="left" w:pos="2880"/>
          <w:tab w:val="left" w:pos="4320"/>
        </w:tabs>
      </w:pPr>
      <w:r w:rsidRPr="00DB1299">
        <w:t>Elroy Letcher</w:t>
      </w:r>
      <w:r w:rsidRPr="00DB1299">
        <w:tab/>
        <w:t>Helena</w:t>
      </w:r>
      <w:r w:rsidRPr="00DB1299">
        <w:tab/>
        <w:t xml:space="preserve">Executive Secretary, Montana Council of </w:t>
      </w:r>
      <w:r>
        <w:tab/>
      </w:r>
      <w:r>
        <w:tab/>
      </w:r>
      <w:r>
        <w:tab/>
      </w:r>
      <w:r>
        <w:tab/>
      </w:r>
      <w:r>
        <w:tab/>
      </w:r>
      <w:r>
        <w:tab/>
      </w:r>
      <w:r w:rsidRPr="00DB1299">
        <w:t>Cooperatives</w:t>
      </w:r>
    </w:p>
    <w:p w14:paraId="7420DC5D" w14:textId="34266CFB" w:rsidR="0003022E" w:rsidRPr="00DB1299" w:rsidRDefault="0003022E" w:rsidP="0003022E">
      <w:pPr>
        <w:pStyle w:val="NoSpacing"/>
        <w:tabs>
          <w:tab w:val="left" w:pos="720"/>
          <w:tab w:val="left" w:pos="2880"/>
          <w:tab w:val="left" w:pos="4320"/>
        </w:tabs>
      </w:pPr>
      <w:r w:rsidRPr="00DB1299">
        <w:t>Ed. B. Smith</w:t>
      </w:r>
      <w:r w:rsidRPr="00DB1299">
        <w:tab/>
        <w:t>Dagmar</w:t>
      </w:r>
      <w:r w:rsidRPr="00DB1299">
        <w:tab/>
        <w:t xml:space="preserve">Montana State Senator - Recommended by </w:t>
      </w:r>
      <w:r>
        <w:tab/>
      </w:r>
      <w:r>
        <w:tab/>
      </w:r>
      <w:r>
        <w:tab/>
      </w:r>
      <w:r>
        <w:tab/>
      </w:r>
      <w:r>
        <w:tab/>
        <w:t xml:space="preserve">Big </w:t>
      </w:r>
      <w:r w:rsidRPr="00DB1299">
        <w:t>Muddy</w:t>
      </w:r>
      <w:r>
        <w:t xml:space="preserve"> </w:t>
      </w:r>
      <w:r w:rsidRPr="00DB1299">
        <w:t>District Chapters</w:t>
      </w:r>
    </w:p>
    <w:p w14:paraId="2BB2DA1E" w14:textId="77777777" w:rsidR="0003022E" w:rsidRPr="00DB1299" w:rsidRDefault="0003022E" w:rsidP="0003022E">
      <w:pPr>
        <w:pStyle w:val="NoSpacing"/>
        <w:tabs>
          <w:tab w:val="left" w:pos="720"/>
          <w:tab w:val="left" w:pos="2880"/>
          <w:tab w:val="left" w:pos="4320"/>
        </w:tabs>
      </w:pPr>
      <w:r w:rsidRPr="00DB1299">
        <w:t>Charles A. Greene</w:t>
      </w:r>
      <w:r w:rsidRPr="00DB1299">
        <w:tab/>
        <w:t>Bozeman</w:t>
      </w:r>
      <w:r w:rsidRPr="00DB1299">
        <w:tab/>
        <w:t>Representative of Farmers Home Admin.</w:t>
      </w:r>
    </w:p>
    <w:p w14:paraId="07666DF8" w14:textId="77777777" w:rsidR="0003022E" w:rsidRPr="00DB1299" w:rsidRDefault="0003022E" w:rsidP="0003022E">
      <w:pPr>
        <w:pStyle w:val="NoSpacing"/>
        <w:tabs>
          <w:tab w:val="left" w:pos="720"/>
          <w:tab w:val="left" w:pos="2880"/>
          <w:tab w:val="left" w:pos="4320"/>
        </w:tabs>
      </w:pPr>
      <w:r w:rsidRPr="00DB1299">
        <w:t>Gail Stensland</w:t>
      </w:r>
      <w:r w:rsidRPr="00DB1299">
        <w:tab/>
        <w:t>Culbertson</w:t>
      </w:r>
      <w:r w:rsidRPr="00DB1299">
        <w:tab/>
        <w:t>Past President of MVATA</w:t>
      </w:r>
    </w:p>
    <w:p w14:paraId="7F9577FD" w14:textId="77777777" w:rsidR="0003022E" w:rsidRPr="00DB1299" w:rsidRDefault="0003022E" w:rsidP="0003022E">
      <w:pPr>
        <w:pStyle w:val="NoSpacing"/>
        <w:tabs>
          <w:tab w:val="left" w:pos="720"/>
          <w:tab w:val="left" w:pos="2880"/>
          <w:tab w:val="left" w:pos="4320"/>
        </w:tabs>
      </w:pPr>
    </w:p>
    <w:p w14:paraId="24292E41" w14:textId="77777777" w:rsidR="0003022E" w:rsidRPr="00DB1299" w:rsidRDefault="0003022E" w:rsidP="0003022E">
      <w:pPr>
        <w:pStyle w:val="NoSpacing"/>
        <w:tabs>
          <w:tab w:val="left" w:pos="720"/>
          <w:tab w:val="left" w:pos="2880"/>
          <w:tab w:val="left" w:pos="4320"/>
        </w:tabs>
      </w:pPr>
      <w:r w:rsidRPr="00DB1299">
        <w:t>1979</w:t>
      </w:r>
      <w:r w:rsidRPr="00DB1299">
        <w:tab/>
      </w:r>
    </w:p>
    <w:p w14:paraId="5AE04B81" w14:textId="77777777" w:rsidR="0003022E" w:rsidRPr="00DB1299" w:rsidRDefault="0003022E" w:rsidP="0003022E">
      <w:pPr>
        <w:pStyle w:val="NoSpacing"/>
        <w:tabs>
          <w:tab w:val="left" w:pos="720"/>
          <w:tab w:val="left" w:pos="2880"/>
          <w:tab w:val="left" w:pos="4320"/>
        </w:tabs>
      </w:pPr>
      <w:r w:rsidRPr="00DB1299">
        <w:t>Ruth Lombardi</w:t>
      </w:r>
      <w:r w:rsidRPr="00DB1299">
        <w:tab/>
        <w:t>Helena</w:t>
      </w:r>
      <w:r w:rsidRPr="00DB1299">
        <w:tab/>
        <w:t>Wife of State FFA Advisor</w:t>
      </w:r>
    </w:p>
    <w:p w14:paraId="69BD702C" w14:textId="77777777" w:rsidR="0003022E" w:rsidRPr="00DB1299" w:rsidRDefault="0003022E" w:rsidP="0003022E">
      <w:pPr>
        <w:pStyle w:val="NoSpacing"/>
        <w:tabs>
          <w:tab w:val="left" w:pos="720"/>
          <w:tab w:val="left" w:pos="2880"/>
          <w:tab w:val="left" w:pos="4320"/>
        </w:tabs>
      </w:pPr>
      <w:r w:rsidRPr="00DB1299">
        <w:t>Henry A. Clairmont</w:t>
      </w:r>
      <w:r w:rsidRPr="00DB1299">
        <w:tab/>
        <w:t>Ronan</w:t>
      </w:r>
      <w:r w:rsidRPr="00DB1299">
        <w:tab/>
        <w:t>Father of American Farmer Joel</w:t>
      </w:r>
    </w:p>
    <w:p w14:paraId="23853FCC" w14:textId="77777777" w:rsidR="0003022E" w:rsidRPr="00DB1299" w:rsidRDefault="0003022E" w:rsidP="0003022E">
      <w:pPr>
        <w:pStyle w:val="NoSpacing"/>
        <w:tabs>
          <w:tab w:val="left" w:pos="720"/>
          <w:tab w:val="left" w:pos="2880"/>
          <w:tab w:val="left" w:pos="4320"/>
        </w:tabs>
      </w:pPr>
      <w:r w:rsidRPr="00DB1299">
        <w:t>Irma Clairmont</w:t>
      </w:r>
      <w:r w:rsidRPr="00DB1299">
        <w:tab/>
        <w:t>Ronan</w:t>
      </w:r>
      <w:r w:rsidRPr="00DB1299">
        <w:tab/>
        <w:t>Mother of American Farmer Joel</w:t>
      </w:r>
    </w:p>
    <w:p w14:paraId="49ED3998" w14:textId="77777777" w:rsidR="0003022E" w:rsidRPr="00DB1299" w:rsidRDefault="0003022E" w:rsidP="0003022E">
      <w:pPr>
        <w:pStyle w:val="NoSpacing"/>
        <w:tabs>
          <w:tab w:val="left" w:pos="720"/>
          <w:tab w:val="left" w:pos="2880"/>
          <w:tab w:val="left" w:pos="4320"/>
        </w:tabs>
      </w:pPr>
      <w:r w:rsidRPr="00DB1299">
        <w:t xml:space="preserve">Richard </w:t>
      </w:r>
      <w:proofErr w:type="spellStart"/>
      <w:r w:rsidRPr="00DB1299">
        <w:t>Sartorie</w:t>
      </w:r>
      <w:proofErr w:type="spellEnd"/>
      <w:r w:rsidRPr="00DB1299">
        <w:t>,</w:t>
      </w:r>
      <w:r>
        <w:tab/>
      </w:r>
      <w:r w:rsidRPr="00DB1299">
        <w:t>Billings</w:t>
      </w:r>
      <w:r w:rsidRPr="00DB1299">
        <w:tab/>
        <w:t>Father of American Farmer Mike</w:t>
      </w:r>
    </w:p>
    <w:p w14:paraId="2CC756CF" w14:textId="77777777" w:rsidR="0003022E" w:rsidRPr="00DB1299" w:rsidRDefault="0003022E" w:rsidP="0003022E">
      <w:pPr>
        <w:pStyle w:val="NoSpacing"/>
        <w:tabs>
          <w:tab w:val="left" w:pos="720"/>
          <w:tab w:val="left" w:pos="2880"/>
          <w:tab w:val="left" w:pos="4320"/>
        </w:tabs>
      </w:pPr>
      <w:r w:rsidRPr="00DB1299">
        <w:t xml:space="preserve">Mae L. </w:t>
      </w:r>
      <w:proofErr w:type="spellStart"/>
      <w:r w:rsidRPr="00DB1299">
        <w:t>Sartorie</w:t>
      </w:r>
      <w:proofErr w:type="spellEnd"/>
      <w:r w:rsidRPr="00DB1299">
        <w:tab/>
        <w:t>Billings</w:t>
      </w:r>
      <w:r w:rsidRPr="00DB1299">
        <w:tab/>
        <w:t>Mother of American Farmer Mike</w:t>
      </w:r>
    </w:p>
    <w:p w14:paraId="765A0DD3" w14:textId="54CCF2B9" w:rsidR="0003022E" w:rsidRPr="00DB1299" w:rsidRDefault="0003022E" w:rsidP="0003022E">
      <w:pPr>
        <w:pStyle w:val="NoSpacing"/>
        <w:tabs>
          <w:tab w:val="left" w:pos="720"/>
          <w:tab w:val="left" w:pos="2880"/>
          <w:tab w:val="left" w:pos="4320"/>
        </w:tabs>
      </w:pPr>
      <w:r w:rsidRPr="00DB1299">
        <w:t>Don Keil</w:t>
      </w:r>
      <w:r w:rsidRPr="00DB1299">
        <w:tab/>
      </w:r>
      <w:r w:rsidR="00FD7F5A">
        <w:tab/>
      </w:r>
      <w:r w:rsidRPr="00DB1299">
        <w:t>Conrad</w:t>
      </w:r>
      <w:r>
        <w:tab/>
      </w:r>
      <w:r w:rsidRPr="00DB1299">
        <w:t>Father of American Farmer Newton Conklin</w:t>
      </w:r>
    </w:p>
    <w:p w14:paraId="77D1548E" w14:textId="745F56EB" w:rsidR="0003022E" w:rsidRPr="00DB1299" w:rsidRDefault="0003022E" w:rsidP="0003022E">
      <w:pPr>
        <w:pStyle w:val="NoSpacing"/>
        <w:tabs>
          <w:tab w:val="left" w:pos="720"/>
          <w:tab w:val="left" w:pos="2880"/>
          <w:tab w:val="left" w:pos="4320"/>
        </w:tabs>
      </w:pPr>
      <w:r w:rsidRPr="00DB1299">
        <w:t>Kay Keil</w:t>
      </w:r>
      <w:r w:rsidR="00FD7F5A">
        <w:tab/>
      </w:r>
      <w:r w:rsidRPr="00DB1299">
        <w:tab/>
        <w:t>Conrad</w:t>
      </w:r>
      <w:r w:rsidRPr="00DB1299">
        <w:tab/>
        <w:t>Mother of American Farmer Newton</w:t>
      </w:r>
    </w:p>
    <w:p w14:paraId="34A5C3FF" w14:textId="77777777" w:rsidR="0003022E" w:rsidRPr="00DB1299" w:rsidRDefault="0003022E" w:rsidP="0003022E">
      <w:pPr>
        <w:pStyle w:val="NoSpacing"/>
        <w:tabs>
          <w:tab w:val="left" w:pos="720"/>
          <w:tab w:val="left" w:pos="2880"/>
          <w:tab w:val="left" w:pos="4320"/>
        </w:tabs>
      </w:pPr>
      <w:r w:rsidRPr="00DB1299">
        <w:t>Conrad Burns</w:t>
      </w:r>
      <w:r w:rsidRPr="00DB1299">
        <w:tab/>
        <w:t>Billings</w:t>
      </w:r>
      <w:r w:rsidRPr="00DB1299">
        <w:tab/>
        <w:t>Recommended by Chapter</w:t>
      </w:r>
    </w:p>
    <w:p w14:paraId="565CE394" w14:textId="77777777" w:rsidR="0003022E" w:rsidRPr="00DB1299" w:rsidRDefault="0003022E" w:rsidP="0003022E">
      <w:pPr>
        <w:pStyle w:val="NoSpacing"/>
        <w:tabs>
          <w:tab w:val="left" w:pos="720"/>
          <w:tab w:val="left" w:pos="2880"/>
          <w:tab w:val="left" w:pos="4320"/>
        </w:tabs>
      </w:pPr>
      <w:r w:rsidRPr="00DB1299">
        <w:t>Jess Lacock</w:t>
      </w:r>
      <w:r w:rsidRPr="00DB1299">
        <w:tab/>
        <w:t>Hinsdale</w:t>
      </w:r>
      <w:r w:rsidRPr="00DB1299">
        <w:tab/>
        <w:t>Father of American Farmer Steven</w:t>
      </w:r>
    </w:p>
    <w:p w14:paraId="44938BB8" w14:textId="77777777" w:rsidR="0003022E" w:rsidRPr="00DB1299" w:rsidRDefault="0003022E" w:rsidP="0003022E">
      <w:pPr>
        <w:pStyle w:val="NoSpacing"/>
        <w:tabs>
          <w:tab w:val="left" w:pos="720"/>
          <w:tab w:val="left" w:pos="2880"/>
          <w:tab w:val="left" w:pos="4320"/>
        </w:tabs>
      </w:pPr>
      <w:r w:rsidRPr="00DB1299">
        <w:t>Naola Lacock</w:t>
      </w:r>
      <w:r w:rsidRPr="00DB1299">
        <w:tab/>
        <w:t>Hinsdale</w:t>
      </w:r>
      <w:r w:rsidRPr="00DB1299">
        <w:tab/>
        <w:t>Mother of American Farmer Steven</w:t>
      </w:r>
    </w:p>
    <w:p w14:paraId="6B63DB59" w14:textId="77777777" w:rsidR="0003022E" w:rsidRPr="00DB1299" w:rsidRDefault="0003022E" w:rsidP="0003022E">
      <w:pPr>
        <w:pStyle w:val="NoSpacing"/>
        <w:tabs>
          <w:tab w:val="left" w:pos="720"/>
          <w:tab w:val="left" w:pos="2880"/>
          <w:tab w:val="left" w:pos="4320"/>
        </w:tabs>
      </w:pPr>
      <w:r w:rsidRPr="00DB1299">
        <w:t>Frank Seibert</w:t>
      </w:r>
      <w:r w:rsidRPr="00DB1299">
        <w:tab/>
        <w:t>Columbus</w:t>
      </w:r>
      <w:r w:rsidRPr="00DB1299">
        <w:tab/>
        <w:t>Father of American Farmer Richard</w:t>
      </w:r>
    </w:p>
    <w:p w14:paraId="70E2C670" w14:textId="77777777" w:rsidR="0003022E" w:rsidRPr="00DB1299" w:rsidRDefault="0003022E" w:rsidP="0003022E">
      <w:pPr>
        <w:pStyle w:val="NoSpacing"/>
        <w:tabs>
          <w:tab w:val="left" w:pos="720"/>
          <w:tab w:val="left" w:pos="2880"/>
          <w:tab w:val="left" w:pos="4320"/>
        </w:tabs>
      </w:pPr>
      <w:r w:rsidRPr="00DB1299">
        <w:t>Blondina Seibert</w:t>
      </w:r>
      <w:r w:rsidRPr="00DB1299">
        <w:tab/>
        <w:t>Columbus</w:t>
      </w:r>
      <w:r w:rsidRPr="00DB1299">
        <w:tab/>
        <w:t>Mother of American Farmer Richard</w:t>
      </w:r>
    </w:p>
    <w:p w14:paraId="46E3A01D" w14:textId="77777777" w:rsidR="0003022E" w:rsidRPr="00DB1299" w:rsidRDefault="0003022E" w:rsidP="0003022E">
      <w:pPr>
        <w:pStyle w:val="NoSpacing"/>
        <w:tabs>
          <w:tab w:val="left" w:pos="720"/>
          <w:tab w:val="left" w:pos="2880"/>
          <w:tab w:val="left" w:pos="4320"/>
        </w:tabs>
      </w:pPr>
      <w:r w:rsidRPr="00DB1299">
        <w:t>Pete Booras</w:t>
      </w:r>
      <w:r w:rsidRPr="00DB1299">
        <w:tab/>
        <w:t>Billings</w:t>
      </w:r>
      <w:r w:rsidRPr="00DB1299">
        <w:tab/>
        <w:t>Recommended by Chapter</w:t>
      </w:r>
    </w:p>
    <w:p w14:paraId="11151A4E" w14:textId="089676A0" w:rsidR="0003022E" w:rsidRDefault="0003022E" w:rsidP="00FD7F5A">
      <w:pPr>
        <w:pStyle w:val="NoSpacing"/>
        <w:tabs>
          <w:tab w:val="left" w:pos="720"/>
          <w:tab w:val="left" w:pos="2880"/>
          <w:tab w:val="left" w:pos="4320"/>
        </w:tabs>
        <w:sectPr w:rsidR="0003022E" w:rsidSect="0003022E">
          <w:type w:val="continuous"/>
          <w:pgSz w:w="12245" w:h="15703"/>
          <w:pgMar w:top="1440" w:right="1440" w:bottom="1440" w:left="1440" w:header="720" w:footer="720" w:gutter="0"/>
          <w:cols w:space="720"/>
          <w:noEndnote/>
        </w:sectPr>
      </w:pPr>
      <w:r w:rsidRPr="00DB1299">
        <w:t>Harold Ude</w:t>
      </w:r>
      <w:r w:rsidRPr="00DB1299">
        <w:tab/>
        <w:t>Laurel</w:t>
      </w:r>
      <w:r w:rsidRPr="00DB1299">
        <w:tab/>
        <w:t>CENEX</w:t>
      </w:r>
    </w:p>
    <w:p w14:paraId="719EEADD" w14:textId="77777777" w:rsidR="0003022E" w:rsidRPr="00DB1299" w:rsidRDefault="0003022E" w:rsidP="0003022E">
      <w:pPr>
        <w:pStyle w:val="NoSpacing"/>
      </w:pPr>
      <w:r w:rsidRPr="00DB1299">
        <w:lastRenderedPageBreak/>
        <w:t>1980</w:t>
      </w:r>
    </w:p>
    <w:p w14:paraId="78A519E4" w14:textId="77777777" w:rsidR="0003022E" w:rsidRPr="00DB1299" w:rsidRDefault="0003022E" w:rsidP="0003022E">
      <w:pPr>
        <w:pStyle w:val="NoSpacing"/>
      </w:pPr>
    </w:p>
    <w:p w14:paraId="70DF3889" w14:textId="77777777" w:rsidR="0003022E" w:rsidRPr="00DB1299" w:rsidRDefault="0003022E" w:rsidP="0003022E">
      <w:pPr>
        <w:pStyle w:val="NoSpacing"/>
      </w:pPr>
      <w:r w:rsidRPr="00DB1299">
        <w:t>1981</w:t>
      </w:r>
    </w:p>
    <w:p w14:paraId="3E88D196" w14:textId="77777777" w:rsidR="0003022E" w:rsidRPr="00DB1299" w:rsidRDefault="0003022E" w:rsidP="0003022E">
      <w:pPr>
        <w:pStyle w:val="NoSpacing"/>
      </w:pPr>
      <w:r w:rsidRPr="00DB1299">
        <w:t>Van Shelhamer, Bozeman</w:t>
      </w:r>
    </w:p>
    <w:p w14:paraId="21DD3E09" w14:textId="77777777" w:rsidR="0003022E" w:rsidRPr="00DB1299" w:rsidRDefault="0003022E" w:rsidP="0003022E">
      <w:pPr>
        <w:pStyle w:val="NoSpacing"/>
      </w:pPr>
      <w:r w:rsidRPr="00DB1299">
        <w:t>Donald and Betty J. Grove, Billings</w:t>
      </w:r>
    </w:p>
    <w:p w14:paraId="3FA1B13E" w14:textId="77777777" w:rsidR="0003022E" w:rsidRPr="00DB1299" w:rsidRDefault="0003022E" w:rsidP="0003022E">
      <w:pPr>
        <w:pStyle w:val="NoSpacing"/>
      </w:pPr>
      <w:r w:rsidRPr="00DB1299">
        <w:t>David and Beverly Moodie, Lewistown</w:t>
      </w:r>
    </w:p>
    <w:p w14:paraId="3919666C" w14:textId="77777777" w:rsidR="0003022E" w:rsidRPr="00DB1299" w:rsidRDefault="0003022E" w:rsidP="0003022E">
      <w:pPr>
        <w:pStyle w:val="NoSpacing"/>
      </w:pPr>
      <w:r w:rsidRPr="00DB1299">
        <w:t>Alice J. Sarrazin, Clyde Park</w:t>
      </w:r>
    </w:p>
    <w:p w14:paraId="1E7B2157" w14:textId="77777777" w:rsidR="0003022E" w:rsidRPr="00DB1299" w:rsidRDefault="0003022E" w:rsidP="0003022E">
      <w:pPr>
        <w:pStyle w:val="NoSpacing"/>
      </w:pPr>
      <w:r w:rsidRPr="00DB1299">
        <w:t>Frank E. and Madeline Witt, Augusta</w:t>
      </w:r>
    </w:p>
    <w:p w14:paraId="74BAD3DB" w14:textId="77777777" w:rsidR="0003022E" w:rsidRPr="00DB1299" w:rsidRDefault="0003022E" w:rsidP="0003022E">
      <w:pPr>
        <w:pStyle w:val="NoSpacing"/>
      </w:pPr>
      <w:r w:rsidRPr="00DB1299">
        <w:t>Thomas F.</w:t>
      </w:r>
      <w:r>
        <w:t xml:space="preserve"> </w:t>
      </w:r>
      <w:r w:rsidRPr="00DB1299">
        <w:t>and Isabel F. Zook, Miles City</w:t>
      </w:r>
    </w:p>
    <w:p w14:paraId="3E5E5CD0" w14:textId="77777777" w:rsidR="0003022E" w:rsidRPr="00DB1299" w:rsidRDefault="0003022E" w:rsidP="0003022E">
      <w:pPr>
        <w:pStyle w:val="NoSpacing"/>
      </w:pPr>
      <w:r w:rsidRPr="00DB1299">
        <w:t>Sam Short, Lewistown</w:t>
      </w:r>
    </w:p>
    <w:p w14:paraId="234D282B" w14:textId="337919F4" w:rsidR="0003022E" w:rsidRDefault="0003022E" w:rsidP="0003022E">
      <w:pPr>
        <w:pStyle w:val="NoSpacing"/>
      </w:pPr>
    </w:p>
    <w:p w14:paraId="53C6CE64" w14:textId="77777777" w:rsidR="0003022E" w:rsidRPr="00DB1299" w:rsidRDefault="0003022E" w:rsidP="0003022E">
      <w:pPr>
        <w:pStyle w:val="NoSpacing"/>
      </w:pPr>
      <w:r w:rsidRPr="00DB1299">
        <w:t>1982</w:t>
      </w:r>
    </w:p>
    <w:p w14:paraId="0CE8C652" w14:textId="77777777" w:rsidR="0003022E" w:rsidRPr="00DB1299" w:rsidRDefault="0003022E" w:rsidP="0003022E">
      <w:pPr>
        <w:pStyle w:val="NoSpacing"/>
      </w:pPr>
      <w:r w:rsidRPr="00DB1299">
        <w:t>Robert Nelson, Big Sandy</w:t>
      </w:r>
    </w:p>
    <w:p w14:paraId="590CF228" w14:textId="77777777" w:rsidR="0003022E" w:rsidRPr="00DB1299" w:rsidRDefault="0003022E" w:rsidP="0003022E">
      <w:pPr>
        <w:pStyle w:val="NoSpacing"/>
      </w:pPr>
      <w:r w:rsidRPr="00DB1299">
        <w:t>Robert Kern, Bozeman</w:t>
      </w:r>
    </w:p>
    <w:p w14:paraId="60B2D57A" w14:textId="77777777" w:rsidR="0003022E" w:rsidRPr="00DB1299" w:rsidRDefault="0003022E" w:rsidP="0003022E">
      <w:pPr>
        <w:pStyle w:val="NoSpacing"/>
      </w:pPr>
      <w:r w:rsidRPr="00DB1299">
        <w:t>Jesse Beckman, Colstrip</w:t>
      </w:r>
    </w:p>
    <w:p w14:paraId="47B48735" w14:textId="77777777" w:rsidR="0003022E" w:rsidRPr="00DB1299" w:rsidRDefault="0003022E" w:rsidP="0003022E">
      <w:pPr>
        <w:pStyle w:val="NoSpacing"/>
      </w:pPr>
      <w:r w:rsidRPr="00DB1299">
        <w:t>Rick Halmes, Great Falls</w:t>
      </w:r>
    </w:p>
    <w:p w14:paraId="73B3C694" w14:textId="77777777" w:rsidR="0003022E" w:rsidRPr="00DB1299" w:rsidRDefault="0003022E" w:rsidP="0003022E">
      <w:pPr>
        <w:pStyle w:val="NoSpacing"/>
      </w:pPr>
      <w:r w:rsidRPr="00DB1299">
        <w:t>Taylor Brown, Billings</w:t>
      </w:r>
    </w:p>
    <w:p w14:paraId="52D62329" w14:textId="77777777" w:rsidR="0003022E" w:rsidRPr="00DB1299" w:rsidRDefault="0003022E" w:rsidP="0003022E">
      <w:pPr>
        <w:pStyle w:val="NoSpacing"/>
      </w:pPr>
      <w:r w:rsidRPr="00DB1299">
        <w:t>Ethel McReady, Ronan</w:t>
      </w:r>
    </w:p>
    <w:p w14:paraId="7C0FBE6C" w14:textId="77777777" w:rsidR="0003022E" w:rsidRPr="00DB1299" w:rsidRDefault="0003022E" w:rsidP="0003022E">
      <w:pPr>
        <w:pStyle w:val="NoSpacing"/>
      </w:pPr>
      <w:r w:rsidRPr="00DB1299">
        <w:t>Wayne D. and Marion Stevenson, Moccasin</w:t>
      </w:r>
    </w:p>
    <w:p w14:paraId="03092FF9" w14:textId="77777777" w:rsidR="0003022E" w:rsidRPr="00DB1299" w:rsidRDefault="0003022E" w:rsidP="0003022E">
      <w:pPr>
        <w:pStyle w:val="NoSpacing"/>
      </w:pPr>
      <w:r w:rsidRPr="00DB1299">
        <w:t xml:space="preserve">Quintin and </w:t>
      </w:r>
      <w:proofErr w:type="spellStart"/>
      <w:r w:rsidRPr="00DB1299">
        <w:t>D’Arlene</w:t>
      </w:r>
      <w:proofErr w:type="spellEnd"/>
      <w:r w:rsidRPr="00DB1299">
        <w:t xml:space="preserve"> Hilt, Power</w:t>
      </w:r>
    </w:p>
    <w:p w14:paraId="128204F4" w14:textId="77777777" w:rsidR="0003022E" w:rsidRPr="00DB1299" w:rsidRDefault="0003022E" w:rsidP="0003022E">
      <w:pPr>
        <w:pStyle w:val="NoSpacing"/>
      </w:pPr>
      <w:r w:rsidRPr="00DB1299">
        <w:t xml:space="preserve">Raymond and Catherine </w:t>
      </w:r>
      <w:proofErr w:type="spellStart"/>
      <w:r w:rsidRPr="00DB1299">
        <w:t>Gayvert</w:t>
      </w:r>
      <w:proofErr w:type="spellEnd"/>
      <w:r w:rsidRPr="00DB1299">
        <w:t>, Billings</w:t>
      </w:r>
    </w:p>
    <w:p w14:paraId="2104BF8A" w14:textId="77777777" w:rsidR="0003022E" w:rsidRPr="00DB1299" w:rsidRDefault="0003022E" w:rsidP="0003022E">
      <w:pPr>
        <w:pStyle w:val="NoSpacing"/>
      </w:pPr>
      <w:r w:rsidRPr="00DB1299">
        <w:t>Richard and Shirley Thomas, Gold Creek</w:t>
      </w:r>
    </w:p>
    <w:p w14:paraId="4E34D2C5" w14:textId="77777777" w:rsidR="0003022E" w:rsidRPr="00DB1299" w:rsidRDefault="0003022E" w:rsidP="0003022E">
      <w:pPr>
        <w:pStyle w:val="NoSpacing"/>
      </w:pPr>
      <w:r w:rsidRPr="00DB1299">
        <w:t>Harold and Sue Michels, Medicine Lake</w:t>
      </w:r>
    </w:p>
    <w:p w14:paraId="5B86ADE6" w14:textId="77777777" w:rsidR="0003022E" w:rsidRPr="00DB1299" w:rsidRDefault="0003022E" w:rsidP="0003022E">
      <w:pPr>
        <w:pStyle w:val="NoSpacing"/>
      </w:pPr>
    </w:p>
    <w:p w14:paraId="58CA44B1" w14:textId="77777777" w:rsidR="0003022E" w:rsidRPr="00DB1299" w:rsidRDefault="0003022E" w:rsidP="0003022E">
      <w:pPr>
        <w:pStyle w:val="NoSpacing"/>
      </w:pPr>
      <w:r w:rsidRPr="00DB1299">
        <w:t>1983</w:t>
      </w:r>
    </w:p>
    <w:p w14:paraId="62BA28F8" w14:textId="77777777" w:rsidR="0003022E" w:rsidRPr="00DB1299" w:rsidRDefault="0003022E" w:rsidP="0003022E">
      <w:pPr>
        <w:pStyle w:val="NoSpacing"/>
      </w:pPr>
      <w:r w:rsidRPr="00DB1299">
        <w:t>Steve Wilcox, Kalispell</w:t>
      </w:r>
    </w:p>
    <w:p w14:paraId="1AC296CD" w14:textId="77777777" w:rsidR="0003022E" w:rsidRPr="00DB1299" w:rsidRDefault="0003022E" w:rsidP="0003022E">
      <w:pPr>
        <w:pStyle w:val="NoSpacing"/>
      </w:pPr>
      <w:r w:rsidRPr="00DB1299">
        <w:t>Duane Gebhardt, Cascade</w:t>
      </w:r>
    </w:p>
    <w:p w14:paraId="361FEEBF" w14:textId="77777777" w:rsidR="0003022E" w:rsidRPr="00DB1299" w:rsidRDefault="0003022E" w:rsidP="0003022E">
      <w:pPr>
        <w:pStyle w:val="NoSpacing"/>
      </w:pPr>
      <w:r w:rsidRPr="00DB1299">
        <w:t>Vonley and Dorothy Cox, Cascade</w:t>
      </w:r>
    </w:p>
    <w:p w14:paraId="0216D8AD" w14:textId="77777777" w:rsidR="0003022E" w:rsidRPr="00DB1299" w:rsidRDefault="0003022E" w:rsidP="0003022E">
      <w:pPr>
        <w:pStyle w:val="NoSpacing"/>
      </w:pPr>
      <w:r w:rsidRPr="00DB1299">
        <w:t>Patricia L. Cavey, Missoula</w:t>
      </w:r>
    </w:p>
    <w:p w14:paraId="41831CAB" w14:textId="77777777" w:rsidR="0003022E" w:rsidRPr="00DB1299" w:rsidRDefault="0003022E" w:rsidP="0003022E">
      <w:pPr>
        <w:pStyle w:val="NoSpacing"/>
      </w:pPr>
      <w:r w:rsidRPr="00DB1299">
        <w:t>Dennis</w:t>
      </w:r>
      <w:r>
        <w:t xml:space="preserve"> </w:t>
      </w:r>
      <w:r w:rsidRPr="00DB1299">
        <w:t>and Marion O'Connell, Kalispell</w:t>
      </w:r>
    </w:p>
    <w:p w14:paraId="5DEFB253" w14:textId="77777777" w:rsidR="0003022E" w:rsidRPr="00DB1299" w:rsidRDefault="0003022E" w:rsidP="0003022E">
      <w:pPr>
        <w:pStyle w:val="NoSpacing"/>
      </w:pPr>
      <w:r w:rsidRPr="00DB1299">
        <w:t>Alex B.</w:t>
      </w:r>
      <w:r>
        <w:t xml:space="preserve"> </w:t>
      </w:r>
      <w:r w:rsidRPr="00DB1299">
        <w:t>and Doris H. Mogan, Hinsdale</w:t>
      </w:r>
    </w:p>
    <w:p w14:paraId="4F9901B4" w14:textId="77777777" w:rsidR="0003022E" w:rsidRPr="00DB1299" w:rsidRDefault="0003022E" w:rsidP="0003022E">
      <w:pPr>
        <w:pStyle w:val="NoSpacing"/>
      </w:pPr>
      <w:r w:rsidRPr="00DB1299">
        <w:t>Curtis C.</w:t>
      </w:r>
      <w:r>
        <w:t xml:space="preserve"> </w:t>
      </w:r>
      <w:r w:rsidRPr="00DB1299">
        <w:t>and Betty J, Kuehn, Columbus</w:t>
      </w:r>
    </w:p>
    <w:p w14:paraId="3BE33147" w14:textId="77777777" w:rsidR="0003022E" w:rsidRPr="00DB1299" w:rsidRDefault="0003022E" w:rsidP="0003022E">
      <w:pPr>
        <w:pStyle w:val="NoSpacing"/>
      </w:pPr>
      <w:r w:rsidRPr="00DB1299">
        <w:t>Thomas A. Bishop, Helena</w:t>
      </w:r>
    </w:p>
    <w:p w14:paraId="15E6574C" w14:textId="77777777" w:rsidR="0003022E" w:rsidRPr="00DB1299" w:rsidRDefault="0003022E" w:rsidP="0003022E">
      <w:pPr>
        <w:pStyle w:val="NoSpacing"/>
      </w:pPr>
      <w:r w:rsidRPr="00DB1299">
        <w:t>Jim Annin, Columbus</w:t>
      </w:r>
    </w:p>
    <w:p w14:paraId="40AFC4AB" w14:textId="77777777" w:rsidR="0003022E" w:rsidRPr="00DB1299" w:rsidRDefault="0003022E" w:rsidP="0003022E">
      <w:pPr>
        <w:pStyle w:val="NoSpacing"/>
      </w:pPr>
    </w:p>
    <w:p w14:paraId="3218A798" w14:textId="77777777" w:rsidR="0003022E" w:rsidRPr="00DB1299" w:rsidRDefault="0003022E" w:rsidP="0003022E">
      <w:pPr>
        <w:pStyle w:val="NoSpacing"/>
      </w:pPr>
      <w:r w:rsidRPr="00DB1299">
        <w:t>1984</w:t>
      </w:r>
    </w:p>
    <w:p w14:paraId="76E23307" w14:textId="77777777" w:rsidR="0003022E" w:rsidRPr="00DB1299" w:rsidRDefault="0003022E" w:rsidP="0003022E">
      <w:pPr>
        <w:pStyle w:val="NoSpacing"/>
      </w:pPr>
      <w:r w:rsidRPr="00DB1299">
        <w:t>Ed Argenbright, Helena</w:t>
      </w:r>
    </w:p>
    <w:p w14:paraId="5ECC9850" w14:textId="77777777" w:rsidR="0003022E" w:rsidRPr="00DB1299" w:rsidRDefault="0003022E" w:rsidP="0003022E">
      <w:pPr>
        <w:pStyle w:val="NoSpacing"/>
      </w:pPr>
      <w:r w:rsidRPr="00DB1299">
        <w:t>Alan Redfield, Livingston</w:t>
      </w:r>
    </w:p>
    <w:p w14:paraId="69FC302B" w14:textId="77777777" w:rsidR="0003022E" w:rsidRPr="00DB1299" w:rsidRDefault="0003022E" w:rsidP="0003022E">
      <w:pPr>
        <w:pStyle w:val="NoSpacing"/>
      </w:pPr>
      <w:r w:rsidRPr="00DB1299">
        <w:t xml:space="preserve">Bill Brown, Jr., Sand </w:t>
      </w:r>
      <w:proofErr w:type="spellStart"/>
      <w:r w:rsidRPr="00DB1299">
        <w:t>Spings</w:t>
      </w:r>
      <w:proofErr w:type="spellEnd"/>
    </w:p>
    <w:p w14:paraId="0AD0CC2C" w14:textId="77777777" w:rsidR="0003022E" w:rsidRPr="00DB1299" w:rsidRDefault="0003022E" w:rsidP="0003022E">
      <w:pPr>
        <w:pStyle w:val="NoSpacing"/>
      </w:pPr>
      <w:r w:rsidRPr="00DB1299">
        <w:t xml:space="preserve">Henry and Maryetta </w:t>
      </w:r>
      <w:proofErr w:type="spellStart"/>
      <w:r w:rsidRPr="00DB1299">
        <w:t>Hodgskiss</w:t>
      </w:r>
      <w:proofErr w:type="spellEnd"/>
      <w:r w:rsidRPr="00DB1299">
        <w:t>, Choteau</w:t>
      </w:r>
    </w:p>
    <w:p w14:paraId="073572B4" w14:textId="77777777" w:rsidR="0003022E" w:rsidRPr="00DB1299" w:rsidRDefault="0003022E" w:rsidP="0003022E">
      <w:pPr>
        <w:pStyle w:val="NoSpacing"/>
      </w:pPr>
      <w:r w:rsidRPr="00DB1299">
        <w:t xml:space="preserve">Maryetta J. </w:t>
      </w:r>
      <w:proofErr w:type="spellStart"/>
      <w:r w:rsidRPr="00DB1299">
        <w:t>Hodgskiss</w:t>
      </w:r>
      <w:proofErr w:type="spellEnd"/>
      <w:r w:rsidRPr="00DB1299">
        <w:t>, Choteau</w:t>
      </w:r>
    </w:p>
    <w:p w14:paraId="287E1824" w14:textId="77777777" w:rsidR="0003022E" w:rsidRPr="00DB1299" w:rsidRDefault="0003022E" w:rsidP="0003022E">
      <w:pPr>
        <w:pStyle w:val="NoSpacing"/>
      </w:pPr>
      <w:r w:rsidRPr="00DB1299">
        <w:t>Richard and Constance Karst, Fairview</w:t>
      </w:r>
    </w:p>
    <w:p w14:paraId="0870F220" w14:textId="77777777" w:rsidR="0003022E" w:rsidRPr="00DB1299" w:rsidRDefault="0003022E" w:rsidP="0003022E">
      <w:pPr>
        <w:pStyle w:val="NoSpacing"/>
      </w:pPr>
      <w:r w:rsidRPr="00DB1299">
        <w:t>Melvin and Glenda Mitchell, Livingston</w:t>
      </w:r>
    </w:p>
    <w:p w14:paraId="70056F51" w14:textId="77777777" w:rsidR="0003022E" w:rsidRPr="00DB1299" w:rsidRDefault="0003022E" w:rsidP="0003022E">
      <w:pPr>
        <w:pStyle w:val="NoSpacing"/>
      </w:pPr>
      <w:r w:rsidRPr="00DB1299">
        <w:t>Ray Johnson, Missoula</w:t>
      </w:r>
    </w:p>
    <w:p w14:paraId="1B8C7163" w14:textId="77777777" w:rsidR="0003022E" w:rsidRPr="00DB1299" w:rsidRDefault="0003022E" w:rsidP="0003022E">
      <w:pPr>
        <w:pStyle w:val="NoSpacing"/>
      </w:pPr>
      <w:r w:rsidRPr="00DB1299">
        <w:t>William Byrne, Missoula</w:t>
      </w:r>
    </w:p>
    <w:p w14:paraId="75E69949" w14:textId="77777777" w:rsidR="0003022E" w:rsidRPr="00DB1299" w:rsidRDefault="0003022E" w:rsidP="0003022E">
      <w:pPr>
        <w:pStyle w:val="NoSpacing"/>
      </w:pPr>
      <w:r w:rsidRPr="00DB1299">
        <w:t>Dr. Dan Bartell, Bozeman</w:t>
      </w:r>
    </w:p>
    <w:p w14:paraId="2A9379CF" w14:textId="77777777" w:rsidR="0003022E" w:rsidRPr="00DB1299" w:rsidRDefault="0003022E" w:rsidP="0003022E">
      <w:pPr>
        <w:pStyle w:val="NoSpacing"/>
      </w:pPr>
      <w:r w:rsidRPr="00DB1299">
        <w:t>Dr. Richard Whitman, Bozeman</w:t>
      </w:r>
    </w:p>
    <w:p w14:paraId="76B4D070" w14:textId="77777777" w:rsidR="0003022E" w:rsidRPr="00DB1299" w:rsidRDefault="0003022E" w:rsidP="0003022E">
      <w:pPr>
        <w:pStyle w:val="NoSpacing"/>
      </w:pPr>
    </w:p>
    <w:p w14:paraId="11AD5B84" w14:textId="77777777" w:rsidR="0003022E" w:rsidRPr="00DB1299" w:rsidRDefault="0003022E" w:rsidP="0003022E">
      <w:pPr>
        <w:pStyle w:val="NoSpacing"/>
      </w:pPr>
      <w:r w:rsidRPr="00DB1299">
        <w:t>1985</w:t>
      </w:r>
    </w:p>
    <w:p w14:paraId="429C9020" w14:textId="77777777" w:rsidR="0003022E" w:rsidRPr="00DB1299" w:rsidRDefault="0003022E" w:rsidP="0003022E">
      <w:pPr>
        <w:pStyle w:val="NoSpacing"/>
      </w:pPr>
      <w:r w:rsidRPr="00DB1299">
        <w:t>H. Wayne Gilman, Dillon</w:t>
      </w:r>
    </w:p>
    <w:p w14:paraId="0B51E5CF" w14:textId="77777777" w:rsidR="0003022E" w:rsidRPr="00DB1299" w:rsidRDefault="0003022E" w:rsidP="0003022E">
      <w:pPr>
        <w:pStyle w:val="NoSpacing"/>
      </w:pPr>
      <w:r w:rsidRPr="00DB1299">
        <w:t>Albert and Mary Bold, Big Sandy</w:t>
      </w:r>
    </w:p>
    <w:p w14:paraId="5FE9E2EE" w14:textId="77777777" w:rsidR="0003022E" w:rsidRPr="00DB1299" w:rsidRDefault="0003022E" w:rsidP="0003022E">
      <w:pPr>
        <w:pStyle w:val="NoSpacing"/>
      </w:pPr>
      <w:r w:rsidRPr="00DB1299">
        <w:t>Cliff and Audrey Haugen, Hobson</w:t>
      </w:r>
    </w:p>
    <w:p w14:paraId="2AB3AF29" w14:textId="77777777" w:rsidR="0003022E" w:rsidRPr="00DB1299" w:rsidRDefault="0003022E" w:rsidP="0003022E">
      <w:pPr>
        <w:pStyle w:val="NoSpacing"/>
      </w:pPr>
      <w:r w:rsidRPr="00DB1299">
        <w:t>Roger and Carol King, Augusta</w:t>
      </w:r>
    </w:p>
    <w:p w14:paraId="4A53848C" w14:textId="77777777" w:rsidR="0003022E" w:rsidRPr="00DB1299" w:rsidRDefault="0003022E" w:rsidP="0003022E">
      <w:pPr>
        <w:pStyle w:val="NoSpacing"/>
      </w:pPr>
      <w:r w:rsidRPr="00DB1299">
        <w:t xml:space="preserve">Gene </w:t>
      </w:r>
      <w:proofErr w:type="spellStart"/>
      <w:r w:rsidRPr="00DB1299">
        <w:t>Christiaansen</w:t>
      </w:r>
      <w:proofErr w:type="spellEnd"/>
      <w:r w:rsidRPr="00DB1299">
        <w:t>, Helena</w:t>
      </w:r>
    </w:p>
    <w:p w14:paraId="0110C1BC" w14:textId="77777777" w:rsidR="0003022E" w:rsidRPr="00DB1299" w:rsidRDefault="0003022E" w:rsidP="0003022E">
      <w:pPr>
        <w:pStyle w:val="NoSpacing"/>
      </w:pPr>
      <w:r w:rsidRPr="00DB1299">
        <w:t>Dr. Lee Christensen, Polson</w:t>
      </w:r>
    </w:p>
    <w:p w14:paraId="7AE4F8B9" w14:textId="77777777" w:rsidR="0003022E" w:rsidRPr="00DB1299" w:rsidRDefault="0003022E" w:rsidP="0003022E">
      <w:pPr>
        <w:pStyle w:val="NoSpacing"/>
      </w:pPr>
      <w:r w:rsidRPr="00DB1299">
        <w:t>George Franko, Cascade</w:t>
      </w:r>
    </w:p>
    <w:p w14:paraId="3D26D096" w14:textId="77777777" w:rsidR="0003022E" w:rsidRPr="00DB1299" w:rsidRDefault="0003022E" w:rsidP="0003022E">
      <w:pPr>
        <w:pStyle w:val="NoSpacing"/>
      </w:pPr>
      <w:r w:rsidRPr="00DB1299">
        <w:t xml:space="preserve">Jim </w:t>
      </w:r>
      <w:proofErr w:type="spellStart"/>
      <w:r w:rsidRPr="00DB1299">
        <w:t>Aanrud</w:t>
      </w:r>
      <w:proofErr w:type="spellEnd"/>
      <w:r w:rsidRPr="00DB1299">
        <w:t>, Great Falls</w:t>
      </w:r>
    </w:p>
    <w:p w14:paraId="10F49C9B" w14:textId="356808C3" w:rsidR="0003022E" w:rsidRDefault="0003022E" w:rsidP="0003022E">
      <w:pPr>
        <w:pStyle w:val="NoSpacing"/>
      </w:pPr>
    </w:p>
    <w:p w14:paraId="13289B96" w14:textId="77777777" w:rsidR="0003022E" w:rsidRPr="00DB1299" w:rsidRDefault="0003022E" w:rsidP="0003022E">
      <w:pPr>
        <w:pStyle w:val="NoSpacing"/>
      </w:pPr>
      <w:r w:rsidRPr="00DB1299">
        <w:t>1986</w:t>
      </w:r>
    </w:p>
    <w:p w14:paraId="17E58297" w14:textId="77777777" w:rsidR="0003022E" w:rsidRPr="00DB1299" w:rsidRDefault="0003022E" w:rsidP="0003022E">
      <w:pPr>
        <w:pStyle w:val="NoSpacing"/>
      </w:pPr>
      <w:r w:rsidRPr="00DB1299">
        <w:t>Gary and Joyce Blackman, Craig</w:t>
      </w:r>
    </w:p>
    <w:p w14:paraId="5ACF9E11" w14:textId="77777777" w:rsidR="0003022E" w:rsidRPr="00DB1299" w:rsidRDefault="0003022E" w:rsidP="0003022E">
      <w:pPr>
        <w:pStyle w:val="NoSpacing"/>
      </w:pPr>
      <w:r w:rsidRPr="00DB1299">
        <w:t>Gary Blackman, Craig</w:t>
      </w:r>
    </w:p>
    <w:p w14:paraId="69EFC964" w14:textId="77777777" w:rsidR="0003022E" w:rsidRPr="00DB1299" w:rsidRDefault="0003022E" w:rsidP="0003022E">
      <w:pPr>
        <w:pStyle w:val="NoSpacing"/>
      </w:pPr>
      <w:r w:rsidRPr="00DB1299">
        <w:t>Ortho and Florine Winter, Denton</w:t>
      </w:r>
    </w:p>
    <w:p w14:paraId="2F0DEBA7" w14:textId="77777777" w:rsidR="0003022E" w:rsidRPr="00DB1299" w:rsidRDefault="0003022E" w:rsidP="0003022E">
      <w:pPr>
        <w:pStyle w:val="NoSpacing"/>
      </w:pPr>
      <w:r w:rsidRPr="00DB1299">
        <w:t>Francis R.</w:t>
      </w:r>
      <w:r>
        <w:t xml:space="preserve"> </w:t>
      </w:r>
      <w:r w:rsidRPr="00DB1299">
        <w:t xml:space="preserve">and Gail D. </w:t>
      </w:r>
      <w:proofErr w:type="spellStart"/>
      <w:r w:rsidRPr="00DB1299">
        <w:t>Giono</w:t>
      </w:r>
      <w:proofErr w:type="spellEnd"/>
      <w:r w:rsidRPr="00DB1299">
        <w:t>, Whitehall</w:t>
      </w:r>
    </w:p>
    <w:p w14:paraId="441635D7" w14:textId="77777777" w:rsidR="0003022E" w:rsidRPr="00DB1299" w:rsidRDefault="0003022E" w:rsidP="0003022E">
      <w:pPr>
        <w:pStyle w:val="NoSpacing"/>
      </w:pPr>
      <w:r w:rsidRPr="00DB1299">
        <w:t xml:space="preserve">Larry and Judy </w:t>
      </w:r>
      <w:proofErr w:type="spellStart"/>
      <w:r w:rsidRPr="00DB1299">
        <w:t>Brosten</w:t>
      </w:r>
      <w:proofErr w:type="spellEnd"/>
      <w:r w:rsidRPr="00DB1299">
        <w:t>, Kalispell</w:t>
      </w:r>
    </w:p>
    <w:p w14:paraId="231C6095" w14:textId="77777777" w:rsidR="0003022E" w:rsidRPr="00DB1299" w:rsidRDefault="0003022E" w:rsidP="0003022E">
      <w:pPr>
        <w:pStyle w:val="NoSpacing"/>
      </w:pPr>
      <w:r w:rsidRPr="00DB1299">
        <w:t>James H.</w:t>
      </w:r>
      <w:r>
        <w:t xml:space="preserve"> </w:t>
      </w:r>
      <w:r w:rsidRPr="00DB1299">
        <w:t>and Delores J. Dawson, Belt</w:t>
      </w:r>
    </w:p>
    <w:p w14:paraId="12B2080D" w14:textId="77777777" w:rsidR="0003022E" w:rsidRPr="00DB1299" w:rsidRDefault="0003022E" w:rsidP="0003022E">
      <w:pPr>
        <w:pStyle w:val="NoSpacing"/>
      </w:pPr>
      <w:r w:rsidRPr="00DB1299">
        <w:t>Steven F. Baril, Helena</w:t>
      </w:r>
    </w:p>
    <w:p w14:paraId="52EB9EFB" w14:textId="77777777" w:rsidR="0003022E" w:rsidRPr="00DB1299" w:rsidRDefault="0003022E" w:rsidP="0003022E">
      <w:pPr>
        <w:pStyle w:val="NoSpacing"/>
      </w:pPr>
      <w:r w:rsidRPr="00DB1299">
        <w:t>Keith Kelly, Helena</w:t>
      </w:r>
    </w:p>
    <w:p w14:paraId="343EEF3B" w14:textId="77777777" w:rsidR="0003022E" w:rsidRPr="00DB1299" w:rsidRDefault="0003022E" w:rsidP="0003022E">
      <w:pPr>
        <w:pStyle w:val="NoSpacing"/>
      </w:pPr>
      <w:r w:rsidRPr="00DB1299">
        <w:t>Kay Dahlstrom, Billings</w:t>
      </w:r>
    </w:p>
    <w:p w14:paraId="6D6C816C" w14:textId="77777777" w:rsidR="0003022E" w:rsidRPr="00DB1299" w:rsidRDefault="0003022E" w:rsidP="0003022E">
      <w:pPr>
        <w:pStyle w:val="NoSpacing"/>
      </w:pPr>
      <w:r w:rsidRPr="00DB1299">
        <w:t>James R. Welsh, Bozeman</w:t>
      </w:r>
    </w:p>
    <w:p w14:paraId="76AE0803" w14:textId="77777777" w:rsidR="0003022E" w:rsidRPr="00DB1299" w:rsidRDefault="0003022E" w:rsidP="0003022E">
      <w:pPr>
        <w:pStyle w:val="NoSpacing"/>
      </w:pPr>
      <w:r w:rsidRPr="00DB1299">
        <w:t>Oscar Cantu, Winifred</w:t>
      </w:r>
    </w:p>
    <w:p w14:paraId="0D765DFE" w14:textId="77777777" w:rsidR="0003022E" w:rsidRPr="00DB1299" w:rsidRDefault="0003022E" w:rsidP="0003022E">
      <w:pPr>
        <w:pStyle w:val="NoSpacing"/>
      </w:pPr>
    </w:p>
    <w:p w14:paraId="11009957" w14:textId="77777777" w:rsidR="0003022E" w:rsidRPr="00DB1299" w:rsidRDefault="0003022E" w:rsidP="0003022E">
      <w:pPr>
        <w:pStyle w:val="NoSpacing"/>
      </w:pPr>
      <w:r w:rsidRPr="00DB1299">
        <w:t>1987</w:t>
      </w:r>
    </w:p>
    <w:p w14:paraId="5F075DB2" w14:textId="77777777" w:rsidR="0003022E" w:rsidRPr="00DB1299" w:rsidRDefault="0003022E" w:rsidP="0003022E">
      <w:pPr>
        <w:pStyle w:val="NoSpacing"/>
      </w:pPr>
      <w:r w:rsidRPr="00DB1299">
        <w:t>Larry L. and Mary R. Holtz, Fairfield</w:t>
      </w:r>
    </w:p>
    <w:p w14:paraId="38A24D42" w14:textId="77777777" w:rsidR="0003022E" w:rsidRPr="00DB1299" w:rsidRDefault="0003022E" w:rsidP="0003022E">
      <w:pPr>
        <w:pStyle w:val="NoSpacing"/>
      </w:pPr>
      <w:r w:rsidRPr="00DB1299">
        <w:t>Carl and Rosemary Larsen, Plentywood</w:t>
      </w:r>
    </w:p>
    <w:p w14:paraId="457A9D6A" w14:textId="77777777" w:rsidR="0003022E" w:rsidRPr="00DB1299" w:rsidRDefault="0003022E" w:rsidP="0003022E">
      <w:pPr>
        <w:pStyle w:val="NoSpacing"/>
      </w:pPr>
      <w:r w:rsidRPr="00DB1299">
        <w:t>Tom N. and Sheena Glennie, Judith Gap</w:t>
      </w:r>
    </w:p>
    <w:p w14:paraId="0BF5CD71" w14:textId="77777777" w:rsidR="0003022E" w:rsidRPr="00DB1299" w:rsidRDefault="0003022E" w:rsidP="0003022E">
      <w:pPr>
        <w:pStyle w:val="NoSpacing"/>
      </w:pPr>
      <w:r w:rsidRPr="00DB1299">
        <w:t>Alice Saubert, Fairfield</w:t>
      </w:r>
    </w:p>
    <w:p w14:paraId="6FD72B09" w14:textId="77777777" w:rsidR="0003022E" w:rsidRPr="00DB1299" w:rsidRDefault="0003022E" w:rsidP="0003022E">
      <w:pPr>
        <w:pStyle w:val="NoSpacing"/>
      </w:pPr>
      <w:r w:rsidRPr="00DB1299">
        <w:t xml:space="preserve">Lloyd J. </w:t>
      </w:r>
      <w:proofErr w:type="spellStart"/>
      <w:r w:rsidRPr="00DB1299">
        <w:t>Maphies</w:t>
      </w:r>
      <w:proofErr w:type="spellEnd"/>
      <w:r w:rsidRPr="00DB1299">
        <w:t>, Fairfield</w:t>
      </w:r>
    </w:p>
    <w:p w14:paraId="2C9AE0F2" w14:textId="77777777" w:rsidR="0003022E" w:rsidRPr="00DB1299" w:rsidRDefault="0003022E" w:rsidP="0003022E">
      <w:pPr>
        <w:pStyle w:val="NoSpacing"/>
      </w:pPr>
      <w:r w:rsidRPr="00DB1299">
        <w:t>Jack and Margaret Flynn, Fairview</w:t>
      </w:r>
    </w:p>
    <w:p w14:paraId="4CB47450" w14:textId="77777777" w:rsidR="0003022E" w:rsidRPr="00DB1299" w:rsidRDefault="0003022E" w:rsidP="0003022E">
      <w:pPr>
        <w:pStyle w:val="NoSpacing"/>
      </w:pPr>
      <w:r w:rsidRPr="00DB1299">
        <w:t>Jerry and Nancy Thuesen, Medicine Lake</w:t>
      </w:r>
    </w:p>
    <w:p w14:paraId="41DEF715" w14:textId="77777777" w:rsidR="0003022E" w:rsidRPr="00DB1299" w:rsidRDefault="0003022E" w:rsidP="0003022E">
      <w:pPr>
        <w:pStyle w:val="NoSpacing"/>
      </w:pPr>
      <w:r w:rsidRPr="00DB1299">
        <w:t>Floyd and Henrietta Ellis, Denton</w:t>
      </w:r>
    </w:p>
    <w:p w14:paraId="21B9A830" w14:textId="77777777" w:rsidR="0003022E" w:rsidRPr="00DB1299" w:rsidRDefault="0003022E" w:rsidP="0003022E">
      <w:pPr>
        <w:pStyle w:val="NoSpacing"/>
      </w:pPr>
      <w:r w:rsidRPr="00DB1299">
        <w:t>Leroy Keilman, Billings</w:t>
      </w:r>
    </w:p>
    <w:p w14:paraId="6A75FED2" w14:textId="77777777" w:rsidR="0003022E" w:rsidRPr="00DB1299" w:rsidRDefault="0003022E" w:rsidP="0003022E">
      <w:pPr>
        <w:pStyle w:val="NoSpacing"/>
      </w:pPr>
      <w:r w:rsidRPr="00DB1299">
        <w:t>Russel and Mardy Schulz, Sheridan</w:t>
      </w:r>
    </w:p>
    <w:p w14:paraId="4BBD9FC5" w14:textId="77777777" w:rsidR="0003022E" w:rsidRPr="00DB1299" w:rsidRDefault="0003022E" w:rsidP="0003022E">
      <w:pPr>
        <w:pStyle w:val="NoSpacing"/>
      </w:pPr>
      <w:r w:rsidRPr="00DB1299">
        <w:t>Mark Lalum, Kalispell</w:t>
      </w:r>
    </w:p>
    <w:p w14:paraId="44A72E78" w14:textId="77777777" w:rsidR="0003022E" w:rsidRPr="00DB1299" w:rsidRDefault="0003022E" w:rsidP="0003022E">
      <w:pPr>
        <w:pStyle w:val="NoSpacing"/>
      </w:pPr>
    </w:p>
    <w:p w14:paraId="5CAE8CA1" w14:textId="77777777" w:rsidR="0003022E" w:rsidRPr="00DB1299" w:rsidRDefault="0003022E" w:rsidP="0003022E">
      <w:pPr>
        <w:pStyle w:val="NoSpacing"/>
      </w:pPr>
      <w:r w:rsidRPr="00DB1299">
        <w:t>1988</w:t>
      </w:r>
    </w:p>
    <w:p w14:paraId="2F55F0EE" w14:textId="77777777" w:rsidR="0003022E" w:rsidRPr="00DB1299" w:rsidRDefault="0003022E" w:rsidP="0003022E">
      <w:pPr>
        <w:pStyle w:val="NoSpacing"/>
      </w:pPr>
      <w:r w:rsidRPr="00DB1299">
        <w:t>Tom and Gladys Walling, Winifred</w:t>
      </w:r>
    </w:p>
    <w:p w14:paraId="0F089848" w14:textId="77777777" w:rsidR="0003022E" w:rsidRPr="00DB1299" w:rsidRDefault="0003022E" w:rsidP="0003022E">
      <w:pPr>
        <w:pStyle w:val="NoSpacing"/>
      </w:pPr>
      <w:r w:rsidRPr="00DB1299">
        <w:t>Tom and Patricia Brownlee, Big Timber</w:t>
      </w:r>
    </w:p>
    <w:p w14:paraId="57C6B003" w14:textId="77777777" w:rsidR="0003022E" w:rsidRPr="00DB1299" w:rsidRDefault="0003022E" w:rsidP="0003022E">
      <w:pPr>
        <w:pStyle w:val="NoSpacing"/>
      </w:pPr>
      <w:r w:rsidRPr="00DB1299">
        <w:t>George and Sharon Guenzler, Ronan</w:t>
      </w:r>
    </w:p>
    <w:p w14:paraId="7C5B4338" w14:textId="77777777" w:rsidR="0003022E" w:rsidRPr="00DB1299" w:rsidRDefault="0003022E" w:rsidP="0003022E">
      <w:pPr>
        <w:pStyle w:val="NoSpacing"/>
      </w:pPr>
      <w:r w:rsidRPr="00DB1299">
        <w:t>Pete and Karen Knutson, Clyde Park</w:t>
      </w:r>
    </w:p>
    <w:p w14:paraId="542EBD45" w14:textId="77777777" w:rsidR="0003022E" w:rsidRPr="00DB1299" w:rsidRDefault="0003022E" w:rsidP="0003022E">
      <w:pPr>
        <w:pStyle w:val="NoSpacing"/>
      </w:pPr>
      <w:r w:rsidRPr="00DB1299">
        <w:t>Andy and Karen O'Hair, Livingston</w:t>
      </w:r>
    </w:p>
    <w:p w14:paraId="201FD8B5" w14:textId="77777777" w:rsidR="0003022E" w:rsidRPr="00DB1299" w:rsidRDefault="0003022E" w:rsidP="0003022E">
      <w:pPr>
        <w:pStyle w:val="NoSpacing"/>
      </w:pPr>
      <w:r w:rsidRPr="00DB1299">
        <w:t>Eugene Peterson, Livingston</w:t>
      </w:r>
    </w:p>
    <w:p w14:paraId="00C96D07" w14:textId="77777777" w:rsidR="0003022E" w:rsidRPr="00DB1299" w:rsidRDefault="0003022E" w:rsidP="0003022E">
      <w:pPr>
        <w:pStyle w:val="NoSpacing"/>
      </w:pPr>
      <w:r w:rsidRPr="00DB1299">
        <w:t>Helen Peterson. Livingston</w:t>
      </w:r>
    </w:p>
    <w:p w14:paraId="4A684DC7" w14:textId="77777777" w:rsidR="0003022E" w:rsidRPr="00DB1299" w:rsidRDefault="0003022E" w:rsidP="0003022E">
      <w:pPr>
        <w:pStyle w:val="NoSpacing"/>
      </w:pPr>
      <w:r w:rsidRPr="00DB1299">
        <w:t>Greg Bennett, Ronan</w:t>
      </w:r>
    </w:p>
    <w:p w14:paraId="1E7CB9E4" w14:textId="77777777" w:rsidR="0003022E" w:rsidRPr="00DB1299" w:rsidRDefault="0003022E" w:rsidP="0003022E">
      <w:pPr>
        <w:pStyle w:val="NoSpacing"/>
      </w:pPr>
      <w:r w:rsidRPr="00DB1299">
        <w:t>Clark Johnson, Wolf Point</w:t>
      </w:r>
    </w:p>
    <w:p w14:paraId="31F422AA" w14:textId="77777777" w:rsidR="0003022E" w:rsidRPr="00DB1299" w:rsidRDefault="0003022E" w:rsidP="0003022E">
      <w:pPr>
        <w:pStyle w:val="NoSpacing"/>
      </w:pPr>
    </w:p>
    <w:p w14:paraId="7DE2AE7E" w14:textId="77777777" w:rsidR="0003022E" w:rsidRPr="00DB1299" w:rsidRDefault="0003022E" w:rsidP="0003022E">
      <w:pPr>
        <w:pStyle w:val="NoSpacing"/>
      </w:pPr>
      <w:r w:rsidRPr="00DB1299">
        <w:t xml:space="preserve">1989 </w:t>
      </w:r>
    </w:p>
    <w:p w14:paraId="7C4D16B3" w14:textId="77777777" w:rsidR="0003022E" w:rsidRPr="00DB1299" w:rsidRDefault="0003022E" w:rsidP="0003022E">
      <w:pPr>
        <w:pStyle w:val="NoSpacing"/>
      </w:pPr>
      <w:r w:rsidRPr="00DB1299">
        <w:t>Terrance and Irene E. Andres, Missoula</w:t>
      </w:r>
    </w:p>
    <w:p w14:paraId="346CC5D7" w14:textId="77777777" w:rsidR="0003022E" w:rsidRPr="00DB1299" w:rsidRDefault="0003022E" w:rsidP="0003022E">
      <w:pPr>
        <w:pStyle w:val="NoSpacing"/>
      </w:pPr>
      <w:r w:rsidRPr="00DB1299">
        <w:t>Wilbur and Elaine Hill, Lambert</w:t>
      </w:r>
    </w:p>
    <w:p w14:paraId="4BEEA9D6" w14:textId="77777777" w:rsidR="0003022E" w:rsidRPr="00DB1299" w:rsidRDefault="0003022E" w:rsidP="0003022E">
      <w:pPr>
        <w:pStyle w:val="NoSpacing"/>
      </w:pPr>
      <w:r w:rsidRPr="00DB1299">
        <w:t>Douglas and Lisa Jean Linhart, Hobson</w:t>
      </w:r>
    </w:p>
    <w:p w14:paraId="1DF663B1" w14:textId="77777777" w:rsidR="0003022E" w:rsidRPr="00DB1299" w:rsidRDefault="0003022E" w:rsidP="0003022E">
      <w:pPr>
        <w:pStyle w:val="NoSpacing"/>
      </w:pPr>
      <w:r w:rsidRPr="00DB1299">
        <w:t>Waine and Mary Milmine, Miles City</w:t>
      </w:r>
    </w:p>
    <w:p w14:paraId="105B34D3" w14:textId="77777777" w:rsidR="0003022E" w:rsidRPr="00DB1299" w:rsidRDefault="0003022E" w:rsidP="0003022E">
      <w:pPr>
        <w:pStyle w:val="NoSpacing"/>
      </w:pPr>
      <w:r w:rsidRPr="00DB1299">
        <w:lastRenderedPageBreak/>
        <w:t xml:space="preserve">Sivert and Jane W. </w:t>
      </w:r>
      <w:proofErr w:type="spellStart"/>
      <w:r w:rsidRPr="00DB1299">
        <w:t>Mysse</w:t>
      </w:r>
      <w:proofErr w:type="spellEnd"/>
      <w:r w:rsidRPr="00DB1299">
        <w:t>, Ingomar</w:t>
      </w:r>
    </w:p>
    <w:p w14:paraId="16064CFC" w14:textId="77777777" w:rsidR="0003022E" w:rsidRPr="00DB1299" w:rsidRDefault="0003022E" w:rsidP="0003022E">
      <w:pPr>
        <w:pStyle w:val="NoSpacing"/>
      </w:pPr>
      <w:r w:rsidRPr="00DB1299">
        <w:t>Chuck and Sally Sanders, Arlee</w:t>
      </w:r>
    </w:p>
    <w:p w14:paraId="0AC41A38" w14:textId="77777777" w:rsidR="0003022E" w:rsidRPr="00DB1299" w:rsidRDefault="0003022E" w:rsidP="0003022E">
      <w:pPr>
        <w:pStyle w:val="NoSpacing"/>
      </w:pPr>
      <w:r w:rsidRPr="00DB1299">
        <w:t xml:space="preserve">Douglas and Cynda </w:t>
      </w:r>
      <w:proofErr w:type="spellStart"/>
      <w:r w:rsidRPr="00DB1299">
        <w:t>Standley</w:t>
      </w:r>
      <w:proofErr w:type="spellEnd"/>
      <w:r w:rsidRPr="00DB1299">
        <w:t>, Fairfield</w:t>
      </w:r>
    </w:p>
    <w:p w14:paraId="202E9270" w14:textId="77777777" w:rsidR="0003022E" w:rsidRPr="00DB1299" w:rsidRDefault="0003022E" w:rsidP="0003022E">
      <w:pPr>
        <w:pStyle w:val="NoSpacing"/>
      </w:pPr>
      <w:r w:rsidRPr="00DB1299">
        <w:t>Vernon and Mary Lynn Taylor, Miles City</w:t>
      </w:r>
    </w:p>
    <w:p w14:paraId="35B4A017" w14:textId="77777777" w:rsidR="0003022E" w:rsidRPr="00DB1299" w:rsidRDefault="0003022E" w:rsidP="0003022E">
      <w:pPr>
        <w:pStyle w:val="NoSpacing"/>
      </w:pPr>
      <w:r w:rsidRPr="00DB1299">
        <w:t>T.J. Gilles, Great Falls</w:t>
      </w:r>
    </w:p>
    <w:p w14:paraId="6D6E5E2E" w14:textId="77777777" w:rsidR="0003022E" w:rsidRPr="00DB1299" w:rsidRDefault="0003022E" w:rsidP="0003022E">
      <w:pPr>
        <w:pStyle w:val="NoSpacing"/>
      </w:pPr>
      <w:r w:rsidRPr="00DB1299">
        <w:t>Ken Mapston, Denton</w:t>
      </w:r>
    </w:p>
    <w:p w14:paraId="5A56B287" w14:textId="77777777" w:rsidR="0003022E" w:rsidRPr="00DB1299" w:rsidRDefault="0003022E" w:rsidP="0003022E">
      <w:pPr>
        <w:pStyle w:val="NoSpacing"/>
      </w:pPr>
      <w:r w:rsidRPr="00DB1299">
        <w:t>Richard E. Bogden, Ulm</w:t>
      </w:r>
    </w:p>
    <w:p w14:paraId="4B0BD98E" w14:textId="77777777" w:rsidR="0003022E" w:rsidRPr="00DB1299" w:rsidRDefault="0003022E" w:rsidP="0003022E">
      <w:pPr>
        <w:pStyle w:val="NoSpacing"/>
      </w:pPr>
      <w:r w:rsidRPr="00DB1299">
        <w:t>Cindy Luoma, Fairfield</w:t>
      </w:r>
    </w:p>
    <w:p w14:paraId="20A607BC" w14:textId="77777777" w:rsidR="0003022E" w:rsidRPr="00DB1299" w:rsidRDefault="0003022E" w:rsidP="0003022E">
      <w:pPr>
        <w:pStyle w:val="NoSpacing"/>
      </w:pPr>
      <w:r w:rsidRPr="00DB1299">
        <w:t>Gerald Miller, Conrad</w:t>
      </w:r>
    </w:p>
    <w:p w14:paraId="1C838766" w14:textId="77777777" w:rsidR="0003022E" w:rsidRPr="00DB1299" w:rsidRDefault="0003022E" w:rsidP="0003022E">
      <w:pPr>
        <w:pStyle w:val="NoSpacing"/>
      </w:pPr>
    </w:p>
    <w:p w14:paraId="7CEE0E32" w14:textId="77777777" w:rsidR="0003022E" w:rsidRPr="00DB1299" w:rsidRDefault="0003022E" w:rsidP="0003022E">
      <w:pPr>
        <w:pStyle w:val="NoSpacing"/>
      </w:pPr>
      <w:r w:rsidRPr="00DB1299">
        <w:t>1990</w:t>
      </w:r>
    </w:p>
    <w:p w14:paraId="53A39291" w14:textId="77777777" w:rsidR="0003022E" w:rsidRPr="00DB1299" w:rsidRDefault="0003022E" w:rsidP="0003022E">
      <w:pPr>
        <w:pStyle w:val="NoSpacing"/>
      </w:pPr>
      <w:r w:rsidRPr="00DB1299">
        <w:t>Ronald and Carol Ostberg, Fairfield</w:t>
      </w:r>
    </w:p>
    <w:p w14:paraId="453AAF00" w14:textId="77777777" w:rsidR="0003022E" w:rsidRPr="00DB1299" w:rsidRDefault="0003022E" w:rsidP="0003022E">
      <w:pPr>
        <w:pStyle w:val="NoSpacing"/>
      </w:pPr>
      <w:r w:rsidRPr="00DB1299">
        <w:t>Anges and Julian Weinzetl, Jr., Custer</w:t>
      </w:r>
    </w:p>
    <w:p w14:paraId="7758632C" w14:textId="77777777" w:rsidR="0003022E" w:rsidRPr="00DB1299" w:rsidRDefault="0003022E" w:rsidP="0003022E">
      <w:pPr>
        <w:pStyle w:val="NoSpacing"/>
      </w:pPr>
      <w:r w:rsidRPr="00DB1299">
        <w:t>Douglas</w:t>
      </w:r>
      <w:r>
        <w:t xml:space="preserve"> </w:t>
      </w:r>
      <w:r w:rsidRPr="00DB1299">
        <w:t>and JoAnn Mitchell, Chinook</w:t>
      </w:r>
    </w:p>
    <w:p w14:paraId="14E17677" w14:textId="77777777" w:rsidR="0003022E" w:rsidRPr="00DB1299" w:rsidRDefault="0003022E" w:rsidP="0003022E">
      <w:pPr>
        <w:pStyle w:val="NoSpacing"/>
      </w:pPr>
      <w:r w:rsidRPr="00DB1299">
        <w:t>Ross and Gay Miller, Miles City</w:t>
      </w:r>
    </w:p>
    <w:p w14:paraId="288A60DD" w14:textId="77777777" w:rsidR="0003022E" w:rsidRPr="00DB1299" w:rsidRDefault="0003022E" w:rsidP="0003022E">
      <w:pPr>
        <w:pStyle w:val="NoSpacing"/>
      </w:pPr>
      <w:r w:rsidRPr="00DB1299">
        <w:t xml:space="preserve">Don and Nenette </w:t>
      </w:r>
      <w:proofErr w:type="spellStart"/>
      <w:r w:rsidRPr="00DB1299">
        <w:t>Loftsgaarden</w:t>
      </w:r>
      <w:proofErr w:type="spellEnd"/>
      <w:r w:rsidRPr="00DB1299">
        <w:t>, Missoula</w:t>
      </w:r>
    </w:p>
    <w:p w14:paraId="5FB2C983" w14:textId="77777777" w:rsidR="0003022E" w:rsidRPr="00DB1299" w:rsidRDefault="0003022E" w:rsidP="0003022E">
      <w:pPr>
        <w:pStyle w:val="NoSpacing"/>
      </w:pPr>
      <w:r w:rsidRPr="00DB1299">
        <w:t xml:space="preserve">Thomas and Helen Hougen, </w:t>
      </w:r>
      <w:proofErr w:type="spellStart"/>
      <w:r w:rsidRPr="00DB1299">
        <w:t>Melstone</w:t>
      </w:r>
      <w:proofErr w:type="spellEnd"/>
    </w:p>
    <w:p w14:paraId="68E98E83" w14:textId="77777777" w:rsidR="0003022E" w:rsidRPr="00DB1299" w:rsidRDefault="0003022E" w:rsidP="0003022E">
      <w:pPr>
        <w:pStyle w:val="NoSpacing"/>
      </w:pPr>
      <w:r w:rsidRPr="00DB1299">
        <w:t>Betty Bogden, Cascade</w:t>
      </w:r>
    </w:p>
    <w:p w14:paraId="630D3551" w14:textId="77777777" w:rsidR="0003022E" w:rsidRPr="00DB1299" w:rsidRDefault="0003022E" w:rsidP="0003022E">
      <w:pPr>
        <w:pStyle w:val="NoSpacing"/>
      </w:pPr>
      <w:r w:rsidRPr="00DB1299">
        <w:t>Bill Jimmerson, Conrad</w:t>
      </w:r>
    </w:p>
    <w:p w14:paraId="0CC35CB0" w14:textId="77777777" w:rsidR="0003022E" w:rsidRPr="00DB1299" w:rsidRDefault="0003022E" w:rsidP="0003022E">
      <w:pPr>
        <w:pStyle w:val="NoSpacing"/>
      </w:pPr>
      <w:r w:rsidRPr="00DB1299">
        <w:t>Jim Fitzpatrick, Helena</w:t>
      </w:r>
    </w:p>
    <w:p w14:paraId="3DC793DE" w14:textId="77777777" w:rsidR="0003022E" w:rsidRPr="00DB1299" w:rsidRDefault="0003022E" w:rsidP="0003022E">
      <w:pPr>
        <w:pStyle w:val="NoSpacing"/>
      </w:pPr>
      <w:r w:rsidRPr="00DB1299">
        <w:t>Dorothy and Larry Clinkenbeard, Arlee</w:t>
      </w:r>
    </w:p>
    <w:p w14:paraId="2C8093E0" w14:textId="77777777" w:rsidR="0003022E" w:rsidRPr="00DB1299" w:rsidRDefault="0003022E" w:rsidP="0003022E">
      <w:pPr>
        <w:pStyle w:val="NoSpacing"/>
      </w:pPr>
    </w:p>
    <w:p w14:paraId="5BB5C540" w14:textId="77777777" w:rsidR="0003022E" w:rsidRPr="00DB1299" w:rsidRDefault="0003022E" w:rsidP="0003022E">
      <w:pPr>
        <w:pStyle w:val="NoSpacing"/>
      </w:pPr>
      <w:r w:rsidRPr="00DB1299">
        <w:t>1991</w:t>
      </w:r>
    </w:p>
    <w:p w14:paraId="675D1006" w14:textId="77777777" w:rsidR="0003022E" w:rsidRPr="00DB1299" w:rsidRDefault="0003022E" w:rsidP="0003022E">
      <w:pPr>
        <w:pStyle w:val="NoSpacing"/>
      </w:pPr>
      <w:r w:rsidRPr="00DB1299">
        <w:t>Wendy McKamey, Cascade</w:t>
      </w:r>
    </w:p>
    <w:p w14:paraId="783CA5F8" w14:textId="77777777" w:rsidR="0003022E" w:rsidRPr="00DB1299" w:rsidRDefault="0003022E" w:rsidP="0003022E">
      <w:pPr>
        <w:pStyle w:val="NoSpacing"/>
      </w:pPr>
      <w:r w:rsidRPr="00DB1299">
        <w:t>Russ Boardman, Powell, Wyoming</w:t>
      </w:r>
    </w:p>
    <w:p w14:paraId="49B81B98" w14:textId="77777777" w:rsidR="0003022E" w:rsidRPr="00DB1299" w:rsidRDefault="0003022E" w:rsidP="0003022E">
      <w:pPr>
        <w:pStyle w:val="NoSpacing"/>
      </w:pPr>
      <w:r w:rsidRPr="00DB1299">
        <w:t xml:space="preserve">Milford </w:t>
      </w:r>
      <w:proofErr w:type="spellStart"/>
      <w:r w:rsidRPr="00DB1299">
        <w:t>Wearley</w:t>
      </w:r>
      <w:proofErr w:type="spellEnd"/>
      <w:r w:rsidRPr="00DB1299">
        <w:t>, Choteau</w:t>
      </w:r>
    </w:p>
    <w:p w14:paraId="370783D7" w14:textId="77777777" w:rsidR="0003022E" w:rsidRPr="00DB1299" w:rsidRDefault="0003022E" w:rsidP="0003022E">
      <w:pPr>
        <w:pStyle w:val="NoSpacing"/>
      </w:pPr>
      <w:r w:rsidRPr="00DB1299">
        <w:t>Darlene Smith, Missoula</w:t>
      </w:r>
    </w:p>
    <w:p w14:paraId="36599EFB" w14:textId="77777777" w:rsidR="0003022E" w:rsidRPr="00DB1299" w:rsidRDefault="0003022E" w:rsidP="0003022E">
      <w:pPr>
        <w:pStyle w:val="NoSpacing"/>
      </w:pPr>
      <w:r w:rsidRPr="00DB1299">
        <w:t xml:space="preserve">Kenneth </w:t>
      </w:r>
      <w:proofErr w:type="spellStart"/>
      <w:r w:rsidRPr="00DB1299">
        <w:t>Brottem</w:t>
      </w:r>
      <w:proofErr w:type="spellEnd"/>
      <w:r w:rsidRPr="00DB1299">
        <w:t>, Hobson</w:t>
      </w:r>
    </w:p>
    <w:p w14:paraId="2734CECA" w14:textId="77777777" w:rsidR="0003022E" w:rsidRPr="00DB1299" w:rsidRDefault="0003022E" w:rsidP="0003022E">
      <w:pPr>
        <w:pStyle w:val="NoSpacing"/>
      </w:pPr>
      <w:r w:rsidRPr="00DB1299">
        <w:t>Carter and Cheryl Fritz, Kalispell</w:t>
      </w:r>
    </w:p>
    <w:p w14:paraId="2FEDD96D" w14:textId="77777777" w:rsidR="0003022E" w:rsidRPr="00DB1299" w:rsidRDefault="0003022E" w:rsidP="0003022E">
      <w:pPr>
        <w:pStyle w:val="NoSpacing"/>
      </w:pPr>
      <w:r w:rsidRPr="00DB1299">
        <w:t>Cheryl Fritz, Kalispell</w:t>
      </w:r>
    </w:p>
    <w:p w14:paraId="52BAED5C" w14:textId="77777777" w:rsidR="0003022E" w:rsidRPr="00DB1299" w:rsidRDefault="0003022E" w:rsidP="0003022E">
      <w:pPr>
        <w:pStyle w:val="NoSpacing"/>
      </w:pPr>
      <w:r w:rsidRPr="00DB1299">
        <w:t xml:space="preserve">Joseph and Patricia </w:t>
      </w:r>
      <w:proofErr w:type="gramStart"/>
      <w:r w:rsidRPr="00DB1299">
        <w:t>Von</w:t>
      </w:r>
      <w:proofErr w:type="gramEnd"/>
      <w:r w:rsidRPr="00DB1299">
        <w:t xml:space="preserve"> Stein, Cascade</w:t>
      </w:r>
    </w:p>
    <w:p w14:paraId="6830B631" w14:textId="77777777" w:rsidR="0003022E" w:rsidRPr="00DB1299" w:rsidRDefault="0003022E" w:rsidP="0003022E">
      <w:pPr>
        <w:pStyle w:val="NoSpacing"/>
      </w:pPr>
      <w:r w:rsidRPr="00DB1299">
        <w:t>Patricia J. Von Stein, Cascade</w:t>
      </w:r>
    </w:p>
    <w:p w14:paraId="2FCA527D" w14:textId="77777777" w:rsidR="0003022E" w:rsidRPr="00DB1299" w:rsidRDefault="0003022E" w:rsidP="0003022E">
      <w:pPr>
        <w:pStyle w:val="NoSpacing"/>
      </w:pPr>
      <w:r w:rsidRPr="00DB1299">
        <w:t>Ron and Doris Lehman, Clyde Park</w:t>
      </w:r>
    </w:p>
    <w:p w14:paraId="7FCB5355" w14:textId="77777777" w:rsidR="0003022E" w:rsidRPr="00DB1299" w:rsidRDefault="0003022E" w:rsidP="0003022E">
      <w:pPr>
        <w:pStyle w:val="NoSpacing"/>
      </w:pPr>
      <w:r w:rsidRPr="00DB1299">
        <w:t>Don and Sandi Flatt, Clyde Park</w:t>
      </w:r>
    </w:p>
    <w:p w14:paraId="3648E07C" w14:textId="77777777" w:rsidR="0003022E" w:rsidRPr="00DB1299" w:rsidRDefault="0003022E" w:rsidP="0003022E">
      <w:pPr>
        <w:pStyle w:val="NoSpacing"/>
      </w:pPr>
      <w:r w:rsidRPr="00DB1299">
        <w:t>Jack and Helen Young, Chinook</w:t>
      </w:r>
    </w:p>
    <w:p w14:paraId="24D8D196" w14:textId="77777777" w:rsidR="0003022E" w:rsidRPr="00DB1299" w:rsidRDefault="0003022E" w:rsidP="0003022E">
      <w:pPr>
        <w:pStyle w:val="NoSpacing"/>
      </w:pPr>
      <w:r w:rsidRPr="00DB1299">
        <w:t>Dale A. and Sharon Hill, Sidney</w:t>
      </w:r>
    </w:p>
    <w:p w14:paraId="2CED277C" w14:textId="77777777" w:rsidR="0003022E" w:rsidRPr="00DB1299" w:rsidRDefault="0003022E" w:rsidP="0003022E">
      <w:pPr>
        <w:pStyle w:val="NoSpacing"/>
      </w:pPr>
      <w:r w:rsidRPr="00DB1299">
        <w:t xml:space="preserve">Gary and Louella </w:t>
      </w:r>
      <w:proofErr w:type="spellStart"/>
      <w:r w:rsidRPr="00DB1299">
        <w:t>Danbrook</w:t>
      </w:r>
      <w:proofErr w:type="spellEnd"/>
      <w:r w:rsidRPr="00DB1299">
        <w:t>, Conrad</w:t>
      </w:r>
    </w:p>
    <w:p w14:paraId="2110782C" w14:textId="77777777" w:rsidR="0003022E" w:rsidRPr="00DB1299" w:rsidRDefault="0003022E" w:rsidP="0003022E">
      <w:pPr>
        <w:pStyle w:val="NoSpacing"/>
      </w:pPr>
      <w:r w:rsidRPr="00DB1299">
        <w:t>Orville and Caroline Forseth, Fairfield</w:t>
      </w:r>
    </w:p>
    <w:p w14:paraId="0FDEE556" w14:textId="77777777" w:rsidR="0003022E" w:rsidRPr="00DB1299" w:rsidRDefault="0003022E" w:rsidP="0003022E">
      <w:pPr>
        <w:pStyle w:val="NoSpacing"/>
      </w:pPr>
      <w:r w:rsidRPr="00DB1299">
        <w:t>Caroline J. Forseth, Fairfield</w:t>
      </w:r>
    </w:p>
    <w:p w14:paraId="7510D44E" w14:textId="77777777" w:rsidR="0003022E" w:rsidRPr="00DB1299" w:rsidRDefault="0003022E" w:rsidP="0003022E">
      <w:pPr>
        <w:pStyle w:val="NoSpacing"/>
      </w:pPr>
      <w:r w:rsidRPr="00DB1299">
        <w:t>Joe E. and Sheila K. Keller, Kalispell</w:t>
      </w:r>
    </w:p>
    <w:p w14:paraId="21AD99CB" w14:textId="77777777" w:rsidR="0003022E" w:rsidRPr="00DB1299" w:rsidRDefault="0003022E" w:rsidP="0003022E">
      <w:pPr>
        <w:pStyle w:val="NoSpacing"/>
      </w:pPr>
    </w:p>
    <w:p w14:paraId="1BF1B220" w14:textId="77777777" w:rsidR="0003022E" w:rsidRPr="00DB1299" w:rsidRDefault="0003022E" w:rsidP="0003022E">
      <w:pPr>
        <w:pStyle w:val="NoSpacing"/>
      </w:pPr>
      <w:r w:rsidRPr="00DB1299">
        <w:t>1992</w:t>
      </w:r>
    </w:p>
    <w:p w14:paraId="224B4401" w14:textId="77777777" w:rsidR="0003022E" w:rsidRPr="00DB1299" w:rsidRDefault="0003022E" w:rsidP="0003022E">
      <w:pPr>
        <w:pStyle w:val="NoSpacing"/>
      </w:pPr>
      <w:r w:rsidRPr="00DB1299">
        <w:t>Arthur and Marilynn Laughery, Lewistown</w:t>
      </w:r>
    </w:p>
    <w:p w14:paraId="3C7C8DB1" w14:textId="77777777" w:rsidR="0003022E" w:rsidRPr="00DB1299" w:rsidRDefault="0003022E" w:rsidP="0003022E">
      <w:pPr>
        <w:pStyle w:val="NoSpacing"/>
      </w:pPr>
      <w:r w:rsidRPr="00DB1299">
        <w:t>Marilynn Laughery, Lewistown</w:t>
      </w:r>
    </w:p>
    <w:p w14:paraId="1154830A" w14:textId="77777777" w:rsidR="0003022E" w:rsidRPr="00DB1299" w:rsidRDefault="0003022E" w:rsidP="0003022E">
      <w:pPr>
        <w:pStyle w:val="NoSpacing"/>
      </w:pPr>
      <w:r w:rsidRPr="00DB1299">
        <w:t>Bob and Kathy Lee, Judith Gap</w:t>
      </w:r>
    </w:p>
    <w:p w14:paraId="7233D1E6" w14:textId="77777777" w:rsidR="0003022E" w:rsidRPr="00DB1299" w:rsidRDefault="0003022E" w:rsidP="0003022E">
      <w:pPr>
        <w:pStyle w:val="NoSpacing"/>
      </w:pPr>
      <w:r w:rsidRPr="00DB1299">
        <w:t>Keith and Roberta Stevenson, Hobson</w:t>
      </w:r>
    </w:p>
    <w:p w14:paraId="49085865" w14:textId="77777777" w:rsidR="0003022E" w:rsidRPr="00DB1299" w:rsidRDefault="0003022E" w:rsidP="0003022E">
      <w:pPr>
        <w:pStyle w:val="NoSpacing"/>
      </w:pPr>
      <w:r w:rsidRPr="00DB1299">
        <w:t xml:space="preserve">Everett </w:t>
      </w:r>
      <w:proofErr w:type="spellStart"/>
      <w:r w:rsidRPr="00DB1299">
        <w:t>Snortland</w:t>
      </w:r>
      <w:proofErr w:type="spellEnd"/>
      <w:r w:rsidRPr="00DB1299">
        <w:t>, Helena</w:t>
      </w:r>
    </w:p>
    <w:p w14:paraId="6033EDA3" w14:textId="77777777" w:rsidR="0003022E" w:rsidRPr="00DB1299" w:rsidRDefault="0003022E" w:rsidP="0003022E">
      <w:pPr>
        <w:pStyle w:val="NoSpacing"/>
      </w:pPr>
      <w:r w:rsidRPr="00DB1299">
        <w:t>Lee Boyer, Helena</w:t>
      </w:r>
    </w:p>
    <w:p w14:paraId="433062FA" w14:textId="77777777" w:rsidR="0003022E" w:rsidRPr="00DB1299" w:rsidRDefault="0003022E" w:rsidP="0003022E">
      <w:pPr>
        <w:pStyle w:val="NoSpacing"/>
      </w:pPr>
      <w:r w:rsidRPr="00DB1299">
        <w:t>Jim Wheaton, Helena</w:t>
      </w:r>
    </w:p>
    <w:p w14:paraId="3251E5B7" w14:textId="77777777" w:rsidR="0003022E" w:rsidRPr="00DB1299" w:rsidRDefault="0003022E" w:rsidP="0003022E">
      <w:pPr>
        <w:pStyle w:val="NoSpacing"/>
      </w:pPr>
      <w:r w:rsidRPr="00DB1299">
        <w:t>Gary Olsen, Harlowton</w:t>
      </w:r>
    </w:p>
    <w:p w14:paraId="0AE66F9B" w14:textId="77777777" w:rsidR="0003022E" w:rsidRPr="00DB1299" w:rsidRDefault="0003022E" w:rsidP="0003022E">
      <w:pPr>
        <w:pStyle w:val="NoSpacing"/>
      </w:pPr>
      <w:r w:rsidRPr="00DB1299">
        <w:t>Jeanette Stevenson, Hobson</w:t>
      </w:r>
    </w:p>
    <w:p w14:paraId="455443C8" w14:textId="77777777" w:rsidR="0003022E" w:rsidRPr="00DB1299" w:rsidRDefault="0003022E" w:rsidP="0003022E">
      <w:pPr>
        <w:pStyle w:val="NoSpacing"/>
      </w:pPr>
      <w:r w:rsidRPr="00DB1299">
        <w:t xml:space="preserve">Joe Roberts, Missoula </w:t>
      </w:r>
    </w:p>
    <w:p w14:paraId="4CB92B85" w14:textId="77777777" w:rsidR="0003022E" w:rsidRPr="00DB1299" w:rsidRDefault="0003022E" w:rsidP="0003022E">
      <w:pPr>
        <w:pStyle w:val="NoSpacing"/>
      </w:pPr>
      <w:r w:rsidRPr="00DB1299">
        <w:t>Judy Best, Arlee</w:t>
      </w:r>
    </w:p>
    <w:p w14:paraId="7EEFB88D" w14:textId="77777777" w:rsidR="0003022E" w:rsidRPr="00DB1299" w:rsidRDefault="0003022E" w:rsidP="0003022E">
      <w:pPr>
        <w:pStyle w:val="NoSpacing"/>
      </w:pPr>
      <w:r w:rsidRPr="00DB1299">
        <w:t xml:space="preserve">Greg Hofman, Culbertson </w:t>
      </w:r>
    </w:p>
    <w:p w14:paraId="4D87FF58" w14:textId="77777777" w:rsidR="0003022E" w:rsidRPr="00DB1299" w:rsidRDefault="0003022E" w:rsidP="0003022E">
      <w:pPr>
        <w:pStyle w:val="NoSpacing"/>
      </w:pPr>
      <w:r w:rsidRPr="00DB1299">
        <w:t>Gene McClure, Missoula</w:t>
      </w:r>
    </w:p>
    <w:p w14:paraId="755BB233" w14:textId="77777777" w:rsidR="0003022E" w:rsidRPr="00DB1299" w:rsidRDefault="0003022E" w:rsidP="0003022E">
      <w:pPr>
        <w:pStyle w:val="NoSpacing"/>
      </w:pPr>
    </w:p>
    <w:p w14:paraId="59D0498F" w14:textId="77777777" w:rsidR="0003022E" w:rsidRPr="00DB1299" w:rsidRDefault="0003022E" w:rsidP="0003022E">
      <w:pPr>
        <w:pStyle w:val="NoSpacing"/>
      </w:pPr>
      <w:r w:rsidRPr="00DB1299">
        <w:t>1993</w:t>
      </w:r>
    </w:p>
    <w:p w14:paraId="26A2D6AE" w14:textId="77777777" w:rsidR="0003022E" w:rsidRPr="00DB1299" w:rsidRDefault="0003022E" w:rsidP="0003022E">
      <w:pPr>
        <w:pStyle w:val="NoSpacing"/>
      </w:pPr>
      <w:r w:rsidRPr="00DB1299">
        <w:t>John and Linda Swanz, Judith Gap</w:t>
      </w:r>
    </w:p>
    <w:p w14:paraId="5012A1FC" w14:textId="77777777" w:rsidR="0003022E" w:rsidRPr="00DB1299" w:rsidRDefault="0003022E" w:rsidP="0003022E">
      <w:pPr>
        <w:pStyle w:val="NoSpacing"/>
      </w:pPr>
      <w:r w:rsidRPr="00DB1299">
        <w:t>Bill and Pegge Strobbe, Cascade</w:t>
      </w:r>
    </w:p>
    <w:p w14:paraId="75DD130A" w14:textId="77777777" w:rsidR="0003022E" w:rsidRPr="00DB1299" w:rsidRDefault="0003022E" w:rsidP="0003022E">
      <w:pPr>
        <w:pStyle w:val="NoSpacing"/>
      </w:pPr>
      <w:r w:rsidRPr="00DB1299">
        <w:t>Chad C.</w:t>
      </w:r>
      <w:r>
        <w:t xml:space="preserve"> </w:t>
      </w:r>
      <w:r w:rsidRPr="00DB1299">
        <w:t>and Verna A. Holland, Dillon</w:t>
      </w:r>
    </w:p>
    <w:p w14:paraId="3D306650" w14:textId="77777777" w:rsidR="0003022E" w:rsidRPr="00DB1299" w:rsidRDefault="0003022E" w:rsidP="0003022E">
      <w:pPr>
        <w:pStyle w:val="NoSpacing"/>
      </w:pPr>
      <w:r w:rsidRPr="00DB1299">
        <w:t xml:space="preserve">Robert and Bonnie </w:t>
      </w:r>
      <w:proofErr w:type="spellStart"/>
      <w:r w:rsidRPr="00DB1299">
        <w:t>Fastje</w:t>
      </w:r>
      <w:proofErr w:type="spellEnd"/>
      <w:r w:rsidRPr="00DB1299">
        <w:t>, Clyde Park</w:t>
      </w:r>
    </w:p>
    <w:p w14:paraId="04D1D253" w14:textId="77777777" w:rsidR="0003022E" w:rsidRPr="00DB1299" w:rsidRDefault="0003022E" w:rsidP="0003022E">
      <w:pPr>
        <w:pStyle w:val="NoSpacing"/>
      </w:pPr>
      <w:r w:rsidRPr="00DB1299">
        <w:t>John W. and Chrysa Powers, Clyde Park</w:t>
      </w:r>
    </w:p>
    <w:p w14:paraId="007E63AB" w14:textId="77777777" w:rsidR="0003022E" w:rsidRPr="00DB1299" w:rsidRDefault="0003022E" w:rsidP="0003022E">
      <w:pPr>
        <w:pStyle w:val="NoSpacing"/>
      </w:pPr>
      <w:r w:rsidRPr="00DB1299">
        <w:t>Garth and Myrna Tooke, Ekalaka</w:t>
      </w:r>
    </w:p>
    <w:p w14:paraId="0BC23C5D" w14:textId="77777777" w:rsidR="0003022E" w:rsidRPr="00DB1299" w:rsidRDefault="0003022E" w:rsidP="0003022E">
      <w:pPr>
        <w:pStyle w:val="NoSpacing"/>
      </w:pPr>
      <w:r w:rsidRPr="00DB1299">
        <w:t>Bill Ogg, Great Falls</w:t>
      </w:r>
    </w:p>
    <w:p w14:paraId="359279D4" w14:textId="77777777" w:rsidR="0003022E" w:rsidRPr="00DB1299" w:rsidRDefault="0003022E" w:rsidP="0003022E">
      <w:pPr>
        <w:pStyle w:val="NoSpacing"/>
      </w:pPr>
      <w:r w:rsidRPr="00DB1299">
        <w:t>Wade Crouch, Great Falls</w:t>
      </w:r>
    </w:p>
    <w:p w14:paraId="4F588847" w14:textId="77777777" w:rsidR="0003022E" w:rsidRPr="00DB1299" w:rsidRDefault="0003022E" w:rsidP="0003022E">
      <w:pPr>
        <w:pStyle w:val="NoSpacing"/>
      </w:pPr>
      <w:r w:rsidRPr="00DB1299">
        <w:t>Ken Adams, Joliet</w:t>
      </w:r>
    </w:p>
    <w:p w14:paraId="1270EE40" w14:textId="77777777" w:rsidR="0003022E" w:rsidRPr="00DB1299" w:rsidRDefault="0003022E" w:rsidP="0003022E">
      <w:pPr>
        <w:pStyle w:val="NoSpacing"/>
      </w:pPr>
      <w:r w:rsidRPr="00DB1299">
        <w:t xml:space="preserve">Jack L. and </w:t>
      </w:r>
      <w:proofErr w:type="spellStart"/>
      <w:r w:rsidRPr="00DB1299">
        <w:t>Alyce</w:t>
      </w:r>
      <w:proofErr w:type="spellEnd"/>
      <w:r w:rsidRPr="00DB1299">
        <w:t xml:space="preserve"> Cather, Stevensville</w:t>
      </w:r>
    </w:p>
    <w:p w14:paraId="1170DAA7" w14:textId="77777777" w:rsidR="0003022E" w:rsidRPr="00DB1299" w:rsidRDefault="0003022E" w:rsidP="0003022E">
      <w:pPr>
        <w:pStyle w:val="NoSpacing"/>
      </w:pPr>
      <w:r w:rsidRPr="00DB1299">
        <w:t>Dennis Kraft, Missoula</w:t>
      </w:r>
    </w:p>
    <w:p w14:paraId="3181047F" w14:textId="77777777" w:rsidR="0003022E" w:rsidRPr="00DB1299" w:rsidRDefault="0003022E" w:rsidP="0003022E">
      <w:pPr>
        <w:pStyle w:val="NoSpacing"/>
      </w:pPr>
    </w:p>
    <w:p w14:paraId="3D964F15" w14:textId="77777777" w:rsidR="0003022E" w:rsidRPr="00DB1299" w:rsidRDefault="0003022E" w:rsidP="0003022E">
      <w:pPr>
        <w:pStyle w:val="NoSpacing"/>
      </w:pPr>
      <w:r w:rsidRPr="00DB1299">
        <w:t>1994</w:t>
      </w:r>
    </w:p>
    <w:p w14:paraId="4A64B564" w14:textId="77777777" w:rsidR="0003022E" w:rsidRPr="00DB1299" w:rsidRDefault="0003022E" w:rsidP="0003022E">
      <w:pPr>
        <w:pStyle w:val="NoSpacing"/>
      </w:pPr>
      <w:r w:rsidRPr="00DB1299">
        <w:t>Grover H and Lois E. Roe, Denton</w:t>
      </w:r>
    </w:p>
    <w:p w14:paraId="148F923A" w14:textId="77777777" w:rsidR="0003022E" w:rsidRPr="00DB1299" w:rsidRDefault="0003022E" w:rsidP="0003022E">
      <w:pPr>
        <w:pStyle w:val="NoSpacing"/>
      </w:pPr>
      <w:r w:rsidRPr="00DB1299">
        <w:t>Ken and Andrea Melton, Denton</w:t>
      </w:r>
    </w:p>
    <w:p w14:paraId="62E966D4" w14:textId="77777777" w:rsidR="0003022E" w:rsidRPr="00DB1299" w:rsidRDefault="0003022E" w:rsidP="0003022E">
      <w:pPr>
        <w:pStyle w:val="NoSpacing"/>
      </w:pPr>
      <w:r w:rsidRPr="00DB1299">
        <w:t>Todd and Delilah Smith, Livingston</w:t>
      </w:r>
    </w:p>
    <w:p w14:paraId="2F1AAFDA" w14:textId="77777777" w:rsidR="0003022E" w:rsidRPr="00DB1299" w:rsidRDefault="0003022E" w:rsidP="0003022E">
      <w:pPr>
        <w:pStyle w:val="NoSpacing"/>
      </w:pPr>
      <w:r w:rsidRPr="00DB1299">
        <w:t>Wade and Sue Isbell, Clyde Park</w:t>
      </w:r>
    </w:p>
    <w:p w14:paraId="2DD91A0F" w14:textId="77777777" w:rsidR="0003022E" w:rsidRPr="00DB1299" w:rsidRDefault="0003022E" w:rsidP="0003022E">
      <w:pPr>
        <w:pStyle w:val="NoSpacing"/>
      </w:pPr>
      <w:r w:rsidRPr="00DB1299">
        <w:t>Clayton Marlow, Bozeman</w:t>
      </w:r>
    </w:p>
    <w:p w14:paraId="7CC97F72" w14:textId="77777777" w:rsidR="0003022E" w:rsidRPr="00DB1299" w:rsidRDefault="0003022E" w:rsidP="0003022E">
      <w:pPr>
        <w:pStyle w:val="NoSpacing"/>
      </w:pPr>
      <w:r w:rsidRPr="00DB1299">
        <w:t>Michael C. and Carol Lannen, Clyde Park</w:t>
      </w:r>
    </w:p>
    <w:p w14:paraId="592B3BFD" w14:textId="77777777" w:rsidR="0003022E" w:rsidRPr="00DB1299" w:rsidRDefault="0003022E" w:rsidP="0003022E">
      <w:pPr>
        <w:pStyle w:val="NoSpacing"/>
      </w:pPr>
      <w:r w:rsidRPr="00DB1299">
        <w:t>Ronald and Rose A. Stoneberg, Hinsdale</w:t>
      </w:r>
    </w:p>
    <w:p w14:paraId="6AA93140" w14:textId="77777777" w:rsidR="0003022E" w:rsidRPr="00DB1299" w:rsidRDefault="0003022E" w:rsidP="0003022E">
      <w:pPr>
        <w:pStyle w:val="NoSpacing"/>
      </w:pPr>
      <w:r w:rsidRPr="00DB1299">
        <w:t>Cindy Quade, Ekalaka</w:t>
      </w:r>
    </w:p>
    <w:p w14:paraId="77D34401" w14:textId="77777777" w:rsidR="0003022E" w:rsidRPr="00DB1299" w:rsidRDefault="0003022E" w:rsidP="0003022E">
      <w:pPr>
        <w:pStyle w:val="NoSpacing"/>
      </w:pPr>
      <w:r w:rsidRPr="00DB1299">
        <w:t>Connie Townsend, Helena</w:t>
      </w:r>
    </w:p>
    <w:p w14:paraId="7EE4DFCF" w14:textId="77777777" w:rsidR="0003022E" w:rsidRPr="00DB1299" w:rsidRDefault="0003022E" w:rsidP="0003022E">
      <w:pPr>
        <w:pStyle w:val="NoSpacing"/>
      </w:pPr>
      <w:r w:rsidRPr="00DB1299">
        <w:t>Jim Peterson, Helena</w:t>
      </w:r>
    </w:p>
    <w:p w14:paraId="2D6AF55F" w14:textId="77777777" w:rsidR="0003022E" w:rsidRPr="00DB1299" w:rsidRDefault="0003022E" w:rsidP="0003022E">
      <w:pPr>
        <w:pStyle w:val="NoSpacing"/>
      </w:pPr>
      <w:r w:rsidRPr="00DB1299">
        <w:t>Colin Gartner, Sidney</w:t>
      </w:r>
    </w:p>
    <w:p w14:paraId="7B540A03" w14:textId="77777777" w:rsidR="0003022E" w:rsidRPr="00DB1299" w:rsidRDefault="0003022E" w:rsidP="0003022E">
      <w:pPr>
        <w:pStyle w:val="NoSpacing"/>
      </w:pPr>
      <w:r w:rsidRPr="00DB1299">
        <w:t xml:space="preserve">Duane </w:t>
      </w:r>
      <w:proofErr w:type="spellStart"/>
      <w:r w:rsidRPr="00DB1299">
        <w:t>Burkenpas</w:t>
      </w:r>
      <w:proofErr w:type="spellEnd"/>
      <w:r w:rsidRPr="00DB1299">
        <w:t>, Belgrade</w:t>
      </w:r>
    </w:p>
    <w:p w14:paraId="62110063" w14:textId="77777777" w:rsidR="0003022E" w:rsidRPr="00DB1299" w:rsidRDefault="0003022E" w:rsidP="0003022E">
      <w:pPr>
        <w:pStyle w:val="NoSpacing"/>
      </w:pPr>
      <w:r w:rsidRPr="00DB1299">
        <w:t xml:space="preserve">Leo A. </w:t>
      </w:r>
      <w:proofErr w:type="spellStart"/>
      <w:r w:rsidRPr="00DB1299">
        <w:t>Giacometto</w:t>
      </w:r>
      <w:proofErr w:type="spellEnd"/>
      <w:r w:rsidRPr="00DB1299">
        <w:t>, Helena</w:t>
      </w:r>
    </w:p>
    <w:p w14:paraId="4148B400" w14:textId="77777777" w:rsidR="0003022E" w:rsidRPr="00DB1299" w:rsidRDefault="0003022E" w:rsidP="0003022E">
      <w:pPr>
        <w:pStyle w:val="NoSpacing"/>
      </w:pPr>
    </w:p>
    <w:p w14:paraId="1D2E3C45" w14:textId="77777777" w:rsidR="0003022E" w:rsidRPr="00DB1299" w:rsidRDefault="0003022E" w:rsidP="0003022E">
      <w:pPr>
        <w:pStyle w:val="NoSpacing"/>
      </w:pPr>
      <w:r>
        <w:t>1</w:t>
      </w:r>
      <w:r w:rsidRPr="00DB1299">
        <w:t xml:space="preserve">995 </w:t>
      </w:r>
    </w:p>
    <w:p w14:paraId="11CAD57F" w14:textId="77777777" w:rsidR="0003022E" w:rsidRPr="00DB1299" w:rsidRDefault="0003022E" w:rsidP="0003022E">
      <w:pPr>
        <w:pStyle w:val="NoSpacing"/>
      </w:pPr>
      <w:r w:rsidRPr="00DB1299">
        <w:t>Daryl and Garnet Fladager, Peerless</w:t>
      </w:r>
    </w:p>
    <w:p w14:paraId="2D6D25FB" w14:textId="77777777" w:rsidR="0003022E" w:rsidRPr="00DB1299" w:rsidRDefault="0003022E" w:rsidP="0003022E">
      <w:pPr>
        <w:pStyle w:val="NoSpacing"/>
      </w:pPr>
      <w:r w:rsidRPr="00DB1299">
        <w:t>Lyle and Barb Grindheim, Lewistown</w:t>
      </w:r>
    </w:p>
    <w:p w14:paraId="4F56D48A" w14:textId="77777777" w:rsidR="0003022E" w:rsidRPr="00DB1299" w:rsidRDefault="0003022E" w:rsidP="0003022E">
      <w:pPr>
        <w:pStyle w:val="NoSpacing"/>
      </w:pPr>
      <w:r w:rsidRPr="00DB1299">
        <w:t>Robert and Shirley Johnson, Deer Lodge</w:t>
      </w:r>
    </w:p>
    <w:p w14:paraId="5124A17A" w14:textId="77777777" w:rsidR="0003022E" w:rsidRPr="00DB1299" w:rsidRDefault="0003022E" w:rsidP="0003022E">
      <w:pPr>
        <w:pStyle w:val="NoSpacing"/>
      </w:pPr>
      <w:r w:rsidRPr="00DB1299">
        <w:t>Bill Jones and Pansy, Miles City</w:t>
      </w:r>
    </w:p>
    <w:p w14:paraId="05539C04" w14:textId="77777777" w:rsidR="0003022E" w:rsidRPr="00DB1299" w:rsidRDefault="0003022E" w:rsidP="0003022E">
      <w:pPr>
        <w:pStyle w:val="NoSpacing"/>
      </w:pPr>
      <w:r w:rsidRPr="00DB1299">
        <w:t>Douglas and Joan Mitchell, Chinook</w:t>
      </w:r>
    </w:p>
    <w:p w14:paraId="7394FEFF" w14:textId="77777777" w:rsidR="0003022E" w:rsidRPr="00DB1299" w:rsidRDefault="0003022E" w:rsidP="0003022E">
      <w:pPr>
        <w:pStyle w:val="NoSpacing"/>
      </w:pPr>
      <w:r w:rsidRPr="00DB1299">
        <w:t>Donald and Myrna Oelkers, Culbertson</w:t>
      </w:r>
    </w:p>
    <w:p w14:paraId="360769A9" w14:textId="77777777" w:rsidR="0003022E" w:rsidRPr="00DB1299" w:rsidRDefault="0003022E" w:rsidP="0003022E">
      <w:pPr>
        <w:pStyle w:val="NoSpacing"/>
      </w:pPr>
      <w:r w:rsidRPr="00DB1299">
        <w:t>Tom Peterson, Wilsall</w:t>
      </w:r>
    </w:p>
    <w:p w14:paraId="556D36F5" w14:textId="77777777" w:rsidR="0003022E" w:rsidRPr="00DB1299" w:rsidRDefault="0003022E" w:rsidP="0003022E">
      <w:pPr>
        <w:pStyle w:val="NoSpacing"/>
      </w:pPr>
      <w:r w:rsidRPr="00DB1299">
        <w:t xml:space="preserve">Tim and </w:t>
      </w:r>
      <w:proofErr w:type="spellStart"/>
      <w:r w:rsidRPr="00DB1299">
        <w:t>Debbis</w:t>
      </w:r>
      <w:proofErr w:type="spellEnd"/>
      <w:r w:rsidRPr="00DB1299">
        <w:t xml:space="preserve"> Schaff, Fishtail</w:t>
      </w:r>
    </w:p>
    <w:p w14:paraId="59E2488B" w14:textId="77777777" w:rsidR="0003022E" w:rsidRPr="00DB1299" w:rsidRDefault="0003022E" w:rsidP="0003022E">
      <w:pPr>
        <w:pStyle w:val="NoSpacing"/>
      </w:pPr>
      <w:r w:rsidRPr="00DB1299">
        <w:t>John and Linda Swanz, Judith Gap</w:t>
      </w:r>
    </w:p>
    <w:p w14:paraId="5905D9C8" w14:textId="77777777" w:rsidR="0003022E" w:rsidRPr="00DB1299" w:rsidRDefault="0003022E" w:rsidP="0003022E">
      <w:pPr>
        <w:pStyle w:val="NoSpacing"/>
      </w:pPr>
      <w:r w:rsidRPr="00DB1299">
        <w:t>Leonard and Diane Vanek, Wilsall</w:t>
      </w:r>
    </w:p>
    <w:p w14:paraId="5080ACF7" w14:textId="77777777" w:rsidR="0003022E" w:rsidRPr="00DB1299" w:rsidRDefault="0003022E" w:rsidP="0003022E">
      <w:pPr>
        <w:pStyle w:val="NoSpacing"/>
      </w:pPr>
      <w:r w:rsidRPr="00DB1299">
        <w:t>Anthony and Terry Yost, Joliet</w:t>
      </w:r>
    </w:p>
    <w:p w14:paraId="73785B5D" w14:textId="77777777" w:rsidR="0003022E" w:rsidRPr="00DB1299" w:rsidRDefault="0003022E" w:rsidP="0003022E">
      <w:pPr>
        <w:pStyle w:val="NoSpacing"/>
      </w:pPr>
      <w:r w:rsidRPr="00DB1299">
        <w:t>Gail Gray, Helena</w:t>
      </w:r>
    </w:p>
    <w:p w14:paraId="6B56049B" w14:textId="77777777" w:rsidR="0003022E" w:rsidRPr="00DB1299" w:rsidRDefault="0003022E" w:rsidP="0003022E">
      <w:pPr>
        <w:pStyle w:val="NoSpacing"/>
      </w:pPr>
      <w:r w:rsidRPr="00DB1299">
        <w:t>DuWayne Wilson, Wolf Point</w:t>
      </w:r>
    </w:p>
    <w:p w14:paraId="5DFB9808" w14:textId="77777777" w:rsidR="0003022E" w:rsidRPr="00DB1299" w:rsidRDefault="0003022E" w:rsidP="0003022E">
      <w:pPr>
        <w:pStyle w:val="NoSpacing"/>
      </w:pPr>
      <w:r w:rsidRPr="00DB1299">
        <w:t>Rick Haines, Billings</w:t>
      </w:r>
    </w:p>
    <w:p w14:paraId="18045023" w14:textId="77777777" w:rsidR="0003022E" w:rsidRPr="00DB1299" w:rsidRDefault="0003022E" w:rsidP="0003022E">
      <w:pPr>
        <w:pStyle w:val="NoSpacing"/>
      </w:pPr>
      <w:r w:rsidRPr="00DB1299">
        <w:t xml:space="preserve">Brent </w:t>
      </w:r>
      <w:proofErr w:type="spellStart"/>
      <w:r w:rsidRPr="00DB1299">
        <w:t>Stanghelle</w:t>
      </w:r>
      <w:proofErr w:type="spellEnd"/>
      <w:r w:rsidRPr="00DB1299">
        <w:t>, Great Falls</w:t>
      </w:r>
    </w:p>
    <w:p w14:paraId="78831166" w14:textId="77777777" w:rsidR="0003022E" w:rsidRDefault="0003022E" w:rsidP="0003022E">
      <w:pPr>
        <w:pStyle w:val="NoSpacing"/>
      </w:pPr>
      <w:r w:rsidRPr="00F51ABD">
        <w:lastRenderedPageBreak/>
        <w:t>Year</w:t>
      </w:r>
      <w:r w:rsidRPr="00F51ABD">
        <w:tab/>
        <w:t>Name</w:t>
      </w:r>
      <w:r w:rsidRPr="00F51ABD">
        <w:tab/>
        <w:t>Address</w:t>
      </w:r>
    </w:p>
    <w:p w14:paraId="36B46A3A" w14:textId="77777777" w:rsidR="0003022E" w:rsidRPr="00DB1299" w:rsidRDefault="0003022E" w:rsidP="0003022E">
      <w:pPr>
        <w:pStyle w:val="NoSpacing"/>
      </w:pPr>
      <w:r w:rsidRPr="00DB1299">
        <w:t>Governor Marc Racicot, Helena</w:t>
      </w:r>
    </w:p>
    <w:p w14:paraId="425C0797" w14:textId="77777777" w:rsidR="0003022E" w:rsidRPr="00DB1299" w:rsidRDefault="0003022E" w:rsidP="0003022E">
      <w:pPr>
        <w:pStyle w:val="NoSpacing"/>
      </w:pPr>
    </w:p>
    <w:p w14:paraId="5F9C017F" w14:textId="77777777" w:rsidR="0003022E" w:rsidRPr="00DB1299" w:rsidRDefault="0003022E" w:rsidP="0003022E">
      <w:pPr>
        <w:pStyle w:val="NoSpacing"/>
      </w:pPr>
      <w:r w:rsidRPr="00DB1299">
        <w:t>1996</w:t>
      </w:r>
    </w:p>
    <w:p w14:paraId="7EF25693" w14:textId="77777777" w:rsidR="0003022E" w:rsidRPr="00DB1299" w:rsidRDefault="0003022E" w:rsidP="0003022E">
      <w:pPr>
        <w:pStyle w:val="NoSpacing"/>
      </w:pPr>
      <w:r w:rsidRPr="00DB1299">
        <w:t>Ralph Peck, Helena</w:t>
      </w:r>
    </w:p>
    <w:p w14:paraId="31F045C1" w14:textId="77777777" w:rsidR="0003022E" w:rsidRPr="00DB1299" w:rsidRDefault="0003022E" w:rsidP="0003022E">
      <w:pPr>
        <w:pStyle w:val="NoSpacing"/>
      </w:pPr>
      <w:r w:rsidRPr="00DB1299">
        <w:t>John and Diane Jones, Miles City</w:t>
      </w:r>
    </w:p>
    <w:p w14:paraId="69B0DCCB" w14:textId="77777777" w:rsidR="0003022E" w:rsidRPr="00DB1299" w:rsidRDefault="0003022E" w:rsidP="0003022E">
      <w:pPr>
        <w:pStyle w:val="NoSpacing"/>
      </w:pPr>
      <w:r w:rsidRPr="00DB1299">
        <w:t>Dennis and Diana Miller, Clyde Park</w:t>
      </w:r>
    </w:p>
    <w:p w14:paraId="4113563A" w14:textId="77777777" w:rsidR="0003022E" w:rsidRPr="00DB1299" w:rsidRDefault="0003022E" w:rsidP="0003022E">
      <w:pPr>
        <w:pStyle w:val="NoSpacing"/>
      </w:pPr>
      <w:r w:rsidRPr="00DB1299">
        <w:t>Harry and Carolyn Liddle, Chinook</w:t>
      </w:r>
    </w:p>
    <w:p w14:paraId="1DDFB9ED" w14:textId="77777777" w:rsidR="0003022E" w:rsidRPr="00DB1299" w:rsidRDefault="0003022E" w:rsidP="0003022E">
      <w:pPr>
        <w:pStyle w:val="NoSpacing"/>
      </w:pPr>
      <w:r w:rsidRPr="00DB1299">
        <w:t>Michael and Carol Lannen, Clyde Park</w:t>
      </w:r>
    </w:p>
    <w:p w14:paraId="2AEC7E2F" w14:textId="77777777" w:rsidR="0003022E" w:rsidRPr="00DB1299" w:rsidRDefault="0003022E" w:rsidP="0003022E">
      <w:pPr>
        <w:pStyle w:val="NoSpacing"/>
      </w:pPr>
      <w:r w:rsidRPr="00DB1299">
        <w:t>Elton and Jill Owens, Chinook</w:t>
      </w:r>
    </w:p>
    <w:p w14:paraId="4DB196AF" w14:textId="77777777" w:rsidR="0003022E" w:rsidRPr="00DB1299" w:rsidRDefault="0003022E" w:rsidP="0003022E">
      <w:pPr>
        <w:pStyle w:val="NoSpacing"/>
      </w:pPr>
      <w:r w:rsidRPr="00DB1299">
        <w:t xml:space="preserve">Richard and Sherry Wright, Wilsall </w:t>
      </w:r>
    </w:p>
    <w:p w14:paraId="30EE8799" w14:textId="77777777" w:rsidR="0003022E" w:rsidRPr="00DB1299" w:rsidRDefault="0003022E" w:rsidP="0003022E">
      <w:pPr>
        <w:pStyle w:val="NoSpacing"/>
      </w:pPr>
      <w:r w:rsidRPr="00DB1299">
        <w:t>Robert Gilbert, Helena</w:t>
      </w:r>
    </w:p>
    <w:p w14:paraId="49D4D21F" w14:textId="77777777" w:rsidR="0003022E" w:rsidRPr="00DB1299" w:rsidRDefault="0003022E" w:rsidP="0003022E">
      <w:pPr>
        <w:pStyle w:val="NoSpacing"/>
      </w:pPr>
      <w:r w:rsidRPr="00DB1299">
        <w:t>Peter and Jan Barber, Denton</w:t>
      </w:r>
    </w:p>
    <w:p w14:paraId="048DCB6D" w14:textId="77777777" w:rsidR="0003022E" w:rsidRPr="00DB1299" w:rsidRDefault="0003022E" w:rsidP="0003022E">
      <w:pPr>
        <w:pStyle w:val="NoSpacing"/>
      </w:pPr>
      <w:r w:rsidRPr="00DB1299">
        <w:t xml:space="preserve">John </w:t>
      </w:r>
      <w:proofErr w:type="spellStart"/>
      <w:r w:rsidRPr="00DB1299">
        <w:t>Pulasky</w:t>
      </w:r>
      <w:proofErr w:type="spellEnd"/>
      <w:r w:rsidRPr="00DB1299">
        <w:t>, Worden</w:t>
      </w:r>
    </w:p>
    <w:p w14:paraId="4EC1D81C" w14:textId="77777777" w:rsidR="0003022E" w:rsidRPr="00DB1299" w:rsidRDefault="0003022E" w:rsidP="0003022E">
      <w:pPr>
        <w:pStyle w:val="NoSpacing"/>
      </w:pPr>
    </w:p>
    <w:p w14:paraId="7D8C76E5" w14:textId="77777777" w:rsidR="0003022E" w:rsidRPr="00DB1299" w:rsidRDefault="0003022E" w:rsidP="0003022E">
      <w:pPr>
        <w:pStyle w:val="NoSpacing"/>
      </w:pPr>
      <w:r w:rsidRPr="00DB1299">
        <w:t>1997</w:t>
      </w:r>
    </w:p>
    <w:p w14:paraId="10BA2F66" w14:textId="77777777" w:rsidR="0003022E" w:rsidRPr="00DB1299" w:rsidRDefault="0003022E" w:rsidP="0003022E">
      <w:pPr>
        <w:pStyle w:val="NoSpacing"/>
      </w:pPr>
      <w:r w:rsidRPr="00DB1299">
        <w:t>Robert and Wilma Rusley, Baker</w:t>
      </w:r>
    </w:p>
    <w:p w14:paraId="51B90770" w14:textId="77777777" w:rsidR="0003022E" w:rsidRPr="00DB1299" w:rsidRDefault="0003022E" w:rsidP="0003022E">
      <w:pPr>
        <w:pStyle w:val="NoSpacing"/>
      </w:pPr>
      <w:r w:rsidRPr="00DB1299">
        <w:t>Tom and Ann Dooling, Dillon</w:t>
      </w:r>
    </w:p>
    <w:p w14:paraId="425F340C" w14:textId="77777777" w:rsidR="0003022E" w:rsidRPr="00DB1299" w:rsidRDefault="0003022E" w:rsidP="0003022E">
      <w:pPr>
        <w:pStyle w:val="NoSpacing"/>
      </w:pPr>
      <w:r w:rsidRPr="00DB1299">
        <w:t>Frank LaLiberty, Cascade</w:t>
      </w:r>
    </w:p>
    <w:p w14:paraId="595C7A76" w14:textId="77777777" w:rsidR="0003022E" w:rsidRPr="00DB1299" w:rsidRDefault="0003022E" w:rsidP="0003022E">
      <w:pPr>
        <w:pStyle w:val="NoSpacing"/>
      </w:pPr>
      <w:r w:rsidRPr="00DB1299">
        <w:t>Bill and Patti Ogg, Cascade</w:t>
      </w:r>
    </w:p>
    <w:p w14:paraId="4BD2F35B" w14:textId="77777777" w:rsidR="0003022E" w:rsidRPr="00DB1299" w:rsidRDefault="0003022E" w:rsidP="0003022E">
      <w:pPr>
        <w:pStyle w:val="NoSpacing"/>
      </w:pPr>
      <w:r w:rsidRPr="00DB1299">
        <w:t>Debby Wiggers, Cascade</w:t>
      </w:r>
    </w:p>
    <w:p w14:paraId="76CED8E0" w14:textId="77777777" w:rsidR="0003022E" w:rsidRPr="00DB1299" w:rsidRDefault="0003022E" w:rsidP="0003022E">
      <w:pPr>
        <w:pStyle w:val="NoSpacing"/>
      </w:pPr>
      <w:r w:rsidRPr="00DB1299">
        <w:t>Representative Royal Johnson, Lewistown</w:t>
      </w:r>
    </w:p>
    <w:p w14:paraId="7862FC03" w14:textId="77777777" w:rsidR="0003022E" w:rsidRPr="00DB1299" w:rsidRDefault="0003022E" w:rsidP="0003022E">
      <w:pPr>
        <w:pStyle w:val="NoSpacing"/>
      </w:pPr>
      <w:r w:rsidRPr="00DB1299">
        <w:t>Dave and Valerie Snapp Fergus-Lewistown</w:t>
      </w:r>
    </w:p>
    <w:p w14:paraId="086AFC00" w14:textId="77777777" w:rsidR="0003022E" w:rsidRPr="00DB1299" w:rsidRDefault="0003022E" w:rsidP="0003022E">
      <w:pPr>
        <w:pStyle w:val="NoSpacing"/>
      </w:pPr>
      <w:r w:rsidRPr="00DB1299">
        <w:t xml:space="preserve">Terry and Judy </w:t>
      </w:r>
      <w:proofErr w:type="spellStart"/>
      <w:r w:rsidRPr="00DB1299">
        <w:t>Fosberry</w:t>
      </w:r>
      <w:proofErr w:type="spellEnd"/>
      <w:r w:rsidRPr="00DB1299">
        <w:t>, Kalispell</w:t>
      </w:r>
    </w:p>
    <w:p w14:paraId="0B5237B0" w14:textId="77777777" w:rsidR="0003022E" w:rsidRPr="00DB1299" w:rsidRDefault="0003022E" w:rsidP="0003022E">
      <w:pPr>
        <w:pStyle w:val="NoSpacing"/>
      </w:pPr>
      <w:r w:rsidRPr="00DB1299">
        <w:t>Ed and Karen Braaten, Kalispell</w:t>
      </w:r>
    </w:p>
    <w:p w14:paraId="6C2F0A71" w14:textId="77777777" w:rsidR="0003022E" w:rsidRPr="00DB1299" w:rsidRDefault="0003022E" w:rsidP="0003022E">
      <w:pPr>
        <w:pStyle w:val="NoSpacing"/>
      </w:pPr>
      <w:r w:rsidRPr="00DB1299">
        <w:t>Doug and Penny Linhart, Hobson</w:t>
      </w:r>
    </w:p>
    <w:p w14:paraId="63B07108" w14:textId="77777777" w:rsidR="0003022E" w:rsidRPr="00DB1299" w:rsidRDefault="0003022E" w:rsidP="0003022E">
      <w:pPr>
        <w:pStyle w:val="NoSpacing"/>
      </w:pPr>
      <w:r w:rsidRPr="00DB1299">
        <w:t>Wayne and Sharon Myers, Miles City</w:t>
      </w:r>
    </w:p>
    <w:p w14:paraId="02ED33F9" w14:textId="77777777" w:rsidR="0003022E" w:rsidRPr="00DB1299" w:rsidRDefault="0003022E" w:rsidP="0003022E">
      <w:pPr>
        <w:pStyle w:val="NoSpacing"/>
      </w:pPr>
      <w:r w:rsidRPr="00DB1299">
        <w:t>Senator Conrad Burns, Washington DC</w:t>
      </w:r>
    </w:p>
    <w:p w14:paraId="60EF98CB" w14:textId="77777777" w:rsidR="0003022E" w:rsidRPr="00DB1299" w:rsidRDefault="0003022E" w:rsidP="0003022E">
      <w:pPr>
        <w:pStyle w:val="NoSpacing"/>
      </w:pPr>
      <w:r w:rsidRPr="00DB1299">
        <w:t>Senator Max Baucus, Washington DC</w:t>
      </w:r>
    </w:p>
    <w:p w14:paraId="62C58C92" w14:textId="77777777" w:rsidR="0003022E" w:rsidRPr="00DB1299" w:rsidRDefault="0003022E" w:rsidP="0003022E">
      <w:pPr>
        <w:pStyle w:val="NoSpacing"/>
      </w:pPr>
      <w:r w:rsidRPr="00DB1299">
        <w:t>Lee Boyer, Helena</w:t>
      </w:r>
    </w:p>
    <w:p w14:paraId="4FAEB24D" w14:textId="77777777" w:rsidR="0003022E" w:rsidRPr="00DB1299" w:rsidRDefault="0003022E" w:rsidP="0003022E">
      <w:pPr>
        <w:pStyle w:val="NoSpacing"/>
      </w:pPr>
      <w:r w:rsidRPr="00DB1299">
        <w:t>Marty Frick, Bozeman</w:t>
      </w:r>
    </w:p>
    <w:p w14:paraId="7BFB1813" w14:textId="77777777" w:rsidR="0003022E" w:rsidRPr="00DB1299" w:rsidRDefault="0003022E" w:rsidP="0003022E">
      <w:pPr>
        <w:pStyle w:val="NoSpacing"/>
      </w:pPr>
      <w:r w:rsidRPr="00DB1299">
        <w:t>Richard VanCampen, Bozeman</w:t>
      </w:r>
    </w:p>
    <w:p w14:paraId="6AD78484" w14:textId="77777777" w:rsidR="0003022E" w:rsidRPr="00DB1299" w:rsidRDefault="0003022E" w:rsidP="0003022E">
      <w:pPr>
        <w:pStyle w:val="NoSpacing"/>
      </w:pPr>
      <w:r w:rsidRPr="00DB1299">
        <w:t>Jim Hafer, Bozeman</w:t>
      </w:r>
    </w:p>
    <w:p w14:paraId="6903A048" w14:textId="77777777" w:rsidR="0003022E" w:rsidRPr="00DB1299" w:rsidRDefault="0003022E" w:rsidP="0003022E">
      <w:pPr>
        <w:pStyle w:val="NoSpacing"/>
      </w:pPr>
      <w:r w:rsidRPr="00DB1299">
        <w:t>Kevin Fochs, Livingston</w:t>
      </w:r>
    </w:p>
    <w:p w14:paraId="4B28CC63" w14:textId="77777777" w:rsidR="0003022E" w:rsidRPr="00DB1299" w:rsidRDefault="0003022E" w:rsidP="0003022E">
      <w:pPr>
        <w:pStyle w:val="NoSpacing"/>
      </w:pPr>
      <w:r w:rsidRPr="00DB1299">
        <w:t>Brenda Quillen, Livingston</w:t>
      </w:r>
    </w:p>
    <w:p w14:paraId="7735D0D2" w14:textId="77777777" w:rsidR="0003022E" w:rsidRPr="00DB1299" w:rsidRDefault="0003022E" w:rsidP="0003022E">
      <w:pPr>
        <w:pStyle w:val="NoSpacing"/>
      </w:pPr>
      <w:r w:rsidRPr="00DB1299">
        <w:t>Dennis Noyes, Livingston</w:t>
      </w:r>
    </w:p>
    <w:p w14:paraId="669906D7" w14:textId="77777777" w:rsidR="0003022E" w:rsidRPr="00DB1299" w:rsidRDefault="0003022E" w:rsidP="0003022E">
      <w:pPr>
        <w:pStyle w:val="NoSpacing"/>
      </w:pPr>
      <w:r w:rsidRPr="00DB1299">
        <w:t>Jim Rose, Clyde Park</w:t>
      </w:r>
    </w:p>
    <w:p w14:paraId="17A85E5E" w14:textId="77777777" w:rsidR="0003022E" w:rsidRPr="00DB1299" w:rsidRDefault="0003022E" w:rsidP="0003022E">
      <w:pPr>
        <w:pStyle w:val="NoSpacing"/>
      </w:pPr>
      <w:r w:rsidRPr="00DB1299">
        <w:t>Russ and Cheryl Robinson, Wilsal</w:t>
      </w:r>
      <w:r>
        <w:t>l</w:t>
      </w:r>
    </w:p>
    <w:p w14:paraId="31390415" w14:textId="77777777" w:rsidR="0003022E" w:rsidRDefault="0003022E" w:rsidP="0003022E">
      <w:pPr>
        <w:pStyle w:val="NoSpacing"/>
      </w:pPr>
      <w:r>
        <w:t xml:space="preserve">Tom and </w:t>
      </w:r>
      <w:r w:rsidRPr="00DB1299">
        <w:t>Carol Peterson, Clyde Park</w:t>
      </w:r>
    </w:p>
    <w:p w14:paraId="735E5B7D" w14:textId="77777777" w:rsidR="0003022E" w:rsidRPr="00DB1299" w:rsidRDefault="0003022E" w:rsidP="0003022E">
      <w:pPr>
        <w:pStyle w:val="NoSpacing"/>
      </w:pPr>
    </w:p>
    <w:p w14:paraId="05E8BDA7" w14:textId="77777777" w:rsidR="0003022E" w:rsidRPr="00DB1299" w:rsidRDefault="0003022E" w:rsidP="0003022E">
      <w:pPr>
        <w:pStyle w:val="NoSpacing"/>
      </w:pPr>
      <w:r w:rsidRPr="00DB1299">
        <w:t>1998</w:t>
      </w:r>
    </w:p>
    <w:p w14:paraId="4CC0713B" w14:textId="77777777" w:rsidR="0003022E" w:rsidRDefault="0003022E" w:rsidP="0003022E">
      <w:pPr>
        <w:pStyle w:val="NoSpacing"/>
      </w:pPr>
      <w:r>
        <w:t>Jim and Debbie Beardsley, Miles City</w:t>
      </w:r>
    </w:p>
    <w:p w14:paraId="0DC4BBCE" w14:textId="77777777" w:rsidR="0003022E" w:rsidRDefault="0003022E" w:rsidP="0003022E">
      <w:pPr>
        <w:pStyle w:val="NoSpacing"/>
      </w:pPr>
      <w:r>
        <w:t>David and Christina Davenport, Colstrip</w:t>
      </w:r>
    </w:p>
    <w:p w14:paraId="4F65795E" w14:textId="77777777" w:rsidR="0003022E" w:rsidRDefault="0003022E" w:rsidP="0003022E">
      <w:pPr>
        <w:pStyle w:val="NoSpacing"/>
      </w:pPr>
      <w:r>
        <w:t>Henry Gordan, Chinook</w:t>
      </w:r>
    </w:p>
    <w:p w14:paraId="02EDF972" w14:textId="77777777" w:rsidR="0003022E" w:rsidRDefault="0003022E" w:rsidP="0003022E">
      <w:pPr>
        <w:pStyle w:val="NoSpacing"/>
      </w:pPr>
      <w:r>
        <w:t>Bonnie Howard, Chinook</w:t>
      </w:r>
    </w:p>
    <w:p w14:paraId="7E874C46" w14:textId="77777777" w:rsidR="0003022E" w:rsidRDefault="0003022E" w:rsidP="0003022E">
      <w:pPr>
        <w:pStyle w:val="NoSpacing"/>
      </w:pPr>
      <w:r>
        <w:t>Rodney and Caroline Hofeldt, Lloyd</w:t>
      </w:r>
    </w:p>
    <w:p w14:paraId="27860CAC" w14:textId="77777777" w:rsidR="0003022E" w:rsidRDefault="0003022E" w:rsidP="0003022E">
      <w:pPr>
        <w:pStyle w:val="NoSpacing"/>
      </w:pPr>
      <w:r>
        <w:t>Doug and Marilyn Hofeldt, Chinook</w:t>
      </w:r>
    </w:p>
    <w:p w14:paraId="5CA0FAF9" w14:textId="77777777" w:rsidR="0003022E" w:rsidRDefault="0003022E" w:rsidP="0003022E">
      <w:pPr>
        <w:pStyle w:val="NoSpacing"/>
      </w:pPr>
      <w:r>
        <w:t>Dick and Connie Iverson, Culbertson</w:t>
      </w:r>
    </w:p>
    <w:p w14:paraId="0B7E5D93" w14:textId="77777777" w:rsidR="0003022E" w:rsidRDefault="0003022E" w:rsidP="0003022E">
      <w:pPr>
        <w:pStyle w:val="NoSpacing"/>
      </w:pPr>
      <w:r>
        <w:t>Harry and Carolyn Liddle, Chinook</w:t>
      </w:r>
    </w:p>
    <w:p w14:paraId="09D88ED2" w14:textId="77777777" w:rsidR="0003022E" w:rsidRDefault="0003022E" w:rsidP="0003022E">
      <w:pPr>
        <w:pStyle w:val="NoSpacing"/>
      </w:pPr>
      <w:r>
        <w:t>Butch and Leila Michels, Reserve</w:t>
      </w:r>
    </w:p>
    <w:p w14:paraId="53EBCD87" w14:textId="77777777" w:rsidR="0003022E" w:rsidRPr="00DB1299" w:rsidRDefault="0003022E" w:rsidP="0003022E">
      <w:pPr>
        <w:pStyle w:val="NoSpacing"/>
      </w:pPr>
      <w:r>
        <w:t>Susan Tuszynski, Kalispell</w:t>
      </w:r>
    </w:p>
    <w:p w14:paraId="18389993" w14:textId="77777777" w:rsidR="0003022E" w:rsidRDefault="0003022E" w:rsidP="0003022E">
      <w:pPr>
        <w:pStyle w:val="NoSpacing"/>
      </w:pPr>
      <w:r w:rsidRPr="00490287">
        <w:t>Mike and Carleen Milburn, Cascade</w:t>
      </w:r>
    </w:p>
    <w:p w14:paraId="4E685499" w14:textId="77777777" w:rsidR="0003022E" w:rsidRDefault="0003022E" w:rsidP="0003022E">
      <w:pPr>
        <w:pStyle w:val="NoSpacing"/>
      </w:pPr>
      <w:r>
        <w:t>Jim and Denice Knight, Livingston</w:t>
      </w:r>
    </w:p>
    <w:p w14:paraId="13825444" w14:textId="77777777" w:rsidR="0003022E" w:rsidRDefault="0003022E" w:rsidP="0003022E">
      <w:pPr>
        <w:pStyle w:val="NoSpacing"/>
      </w:pPr>
      <w:r>
        <w:t>David and Margaret Miller, Judith Gap</w:t>
      </w:r>
    </w:p>
    <w:p w14:paraId="09E770A6" w14:textId="1A416E00" w:rsidR="0003022E" w:rsidRDefault="0003022E" w:rsidP="0003022E">
      <w:pPr>
        <w:pStyle w:val="NoSpacing"/>
      </w:pPr>
      <w:r>
        <w:t xml:space="preserve">Tom and </w:t>
      </w:r>
      <w:r w:rsidRPr="00DB1299">
        <w:t xml:space="preserve">Carol Peterson, </w:t>
      </w:r>
      <w:r w:rsidR="00FD193C">
        <w:t>Wilsall</w:t>
      </w:r>
    </w:p>
    <w:p w14:paraId="0ED94FC6" w14:textId="77777777" w:rsidR="0003022E" w:rsidRDefault="0003022E" w:rsidP="0003022E">
      <w:pPr>
        <w:pStyle w:val="NoSpacing"/>
      </w:pPr>
      <w:r>
        <w:t>Dennis and Diane Miller, Clyde Park</w:t>
      </w:r>
    </w:p>
    <w:p w14:paraId="41D60CA3" w14:textId="77777777" w:rsidR="0003022E" w:rsidRDefault="0003022E" w:rsidP="0003022E">
      <w:pPr>
        <w:pStyle w:val="NoSpacing"/>
      </w:pPr>
      <w:r>
        <w:t>Gordan and Eileen Miller, Culbertson</w:t>
      </w:r>
    </w:p>
    <w:p w14:paraId="4BAF9B69" w14:textId="77777777" w:rsidR="0003022E" w:rsidRDefault="0003022E" w:rsidP="0003022E">
      <w:pPr>
        <w:pStyle w:val="NoSpacing"/>
      </w:pPr>
      <w:r>
        <w:t>Don and Myrna Oelkers, Culbertson</w:t>
      </w:r>
    </w:p>
    <w:p w14:paraId="2AE9EEF3" w14:textId="77777777" w:rsidR="0003022E" w:rsidRDefault="0003022E" w:rsidP="0003022E">
      <w:pPr>
        <w:pStyle w:val="NoSpacing"/>
      </w:pPr>
      <w:r>
        <w:t>Russell and Jeanne Offerdahl, Conrad</w:t>
      </w:r>
    </w:p>
    <w:p w14:paraId="6B80B804" w14:textId="77777777" w:rsidR="0003022E" w:rsidRDefault="0003022E" w:rsidP="0003022E">
      <w:pPr>
        <w:pStyle w:val="NoSpacing"/>
      </w:pPr>
      <w:r>
        <w:t xml:space="preserve">Tom and Lilian </w:t>
      </w:r>
      <w:proofErr w:type="spellStart"/>
      <w:r>
        <w:t>Osterdorf</w:t>
      </w:r>
      <w:proofErr w:type="spellEnd"/>
      <w:r>
        <w:t>, Miles City</w:t>
      </w:r>
    </w:p>
    <w:p w14:paraId="44206631" w14:textId="77777777" w:rsidR="0003022E" w:rsidRDefault="0003022E" w:rsidP="0003022E">
      <w:pPr>
        <w:pStyle w:val="NoSpacing"/>
      </w:pPr>
      <w:r>
        <w:t>Gary and Lori Rodrick, Stevensville</w:t>
      </w:r>
    </w:p>
    <w:p w14:paraId="29FD3FA4" w14:textId="77777777" w:rsidR="0003022E" w:rsidRDefault="0003022E" w:rsidP="0003022E">
      <w:pPr>
        <w:pStyle w:val="NoSpacing"/>
      </w:pPr>
      <w:r>
        <w:t>Ed and Ann Shilling, Livingston</w:t>
      </w:r>
    </w:p>
    <w:p w14:paraId="737F483F" w14:textId="77777777" w:rsidR="0003022E" w:rsidRDefault="0003022E" w:rsidP="0003022E">
      <w:pPr>
        <w:pStyle w:val="NoSpacing"/>
      </w:pPr>
      <w:r>
        <w:t>Leonard and Linda Vanek, Wilsall</w:t>
      </w:r>
    </w:p>
    <w:p w14:paraId="750398A3" w14:textId="77777777" w:rsidR="0003022E" w:rsidRDefault="0003022E" w:rsidP="0003022E">
      <w:pPr>
        <w:pStyle w:val="NoSpacing"/>
      </w:pPr>
      <w:r>
        <w:t xml:space="preserve">Terry and Judy </w:t>
      </w:r>
      <w:proofErr w:type="spellStart"/>
      <w:r>
        <w:t>Fosbery</w:t>
      </w:r>
      <w:proofErr w:type="spellEnd"/>
      <w:r>
        <w:t>, Kalispell</w:t>
      </w:r>
    </w:p>
    <w:p w14:paraId="260399E1" w14:textId="77777777" w:rsidR="0003022E" w:rsidRDefault="0003022E" w:rsidP="0003022E">
      <w:pPr>
        <w:pStyle w:val="NoSpacing"/>
      </w:pPr>
      <w:r>
        <w:t>Chuck and Pam Rein, Big Timber</w:t>
      </w:r>
    </w:p>
    <w:p w14:paraId="73331F88" w14:textId="77777777" w:rsidR="0003022E" w:rsidRDefault="0003022E" w:rsidP="0003022E">
      <w:pPr>
        <w:pStyle w:val="NoSpacing"/>
      </w:pPr>
      <w:r>
        <w:t>Jean and Linda Bengochea, Brockton</w:t>
      </w:r>
    </w:p>
    <w:p w14:paraId="0B4D9999" w14:textId="77777777" w:rsidR="0003022E" w:rsidRPr="00490287" w:rsidRDefault="0003022E" w:rsidP="0003022E">
      <w:pPr>
        <w:pStyle w:val="NoSpacing"/>
      </w:pPr>
    </w:p>
    <w:p w14:paraId="3B0A395B" w14:textId="77777777" w:rsidR="0003022E" w:rsidRPr="00DB1299" w:rsidRDefault="0003022E" w:rsidP="0003022E">
      <w:pPr>
        <w:pStyle w:val="NoSpacing"/>
      </w:pPr>
      <w:r w:rsidRPr="00DB1299">
        <w:t>1999</w:t>
      </w:r>
      <w:r>
        <w:t xml:space="preserve"> No Data</w:t>
      </w:r>
    </w:p>
    <w:p w14:paraId="1247296F" w14:textId="77777777" w:rsidR="0003022E" w:rsidRPr="00DB1299" w:rsidRDefault="0003022E" w:rsidP="0003022E">
      <w:pPr>
        <w:pStyle w:val="NoSpacing"/>
      </w:pPr>
    </w:p>
    <w:p w14:paraId="4F0D44D7" w14:textId="77777777" w:rsidR="0003022E" w:rsidRPr="00DB1299" w:rsidRDefault="0003022E" w:rsidP="0003022E">
      <w:pPr>
        <w:pStyle w:val="NoSpacing"/>
      </w:pPr>
      <w:r w:rsidRPr="00DB1299">
        <w:t>2000</w:t>
      </w:r>
    </w:p>
    <w:p w14:paraId="4B16CAD1" w14:textId="77777777" w:rsidR="0003022E" w:rsidRPr="00DB1299" w:rsidRDefault="0003022E" w:rsidP="0003022E">
      <w:pPr>
        <w:pStyle w:val="NoSpacing"/>
      </w:pPr>
      <w:r w:rsidRPr="00DB1299">
        <w:t xml:space="preserve">Butch </w:t>
      </w:r>
      <w:proofErr w:type="spellStart"/>
      <w:r w:rsidRPr="00DB1299">
        <w:t>Bratsky</w:t>
      </w:r>
      <w:proofErr w:type="spellEnd"/>
      <w:r w:rsidRPr="00DB1299">
        <w:t>, Billings</w:t>
      </w:r>
    </w:p>
    <w:p w14:paraId="446F7E2E" w14:textId="77777777" w:rsidR="0003022E" w:rsidRPr="00DB1299" w:rsidRDefault="0003022E" w:rsidP="0003022E">
      <w:pPr>
        <w:pStyle w:val="NoSpacing"/>
      </w:pPr>
      <w:proofErr w:type="spellStart"/>
      <w:r w:rsidRPr="00DB1299">
        <w:t>JoAnna</w:t>
      </w:r>
      <w:proofErr w:type="spellEnd"/>
      <w:r w:rsidRPr="00DB1299">
        <w:t xml:space="preserve"> Kotar, </w:t>
      </w:r>
      <w:proofErr w:type="spellStart"/>
      <w:r w:rsidRPr="00DB1299">
        <w:t>Hysham</w:t>
      </w:r>
      <w:proofErr w:type="spellEnd"/>
    </w:p>
    <w:p w14:paraId="044884C7" w14:textId="77777777" w:rsidR="0003022E" w:rsidRPr="00DB1299" w:rsidRDefault="0003022E" w:rsidP="0003022E">
      <w:pPr>
        <w:pStyle w:val="NoSpacing"/>
      </w:pPr>
      <w:r w:rsidRPr="00DB1299">
        <w:t>Cynthia Larsen, Billings</w:t>
      </w:r>
    </w:p>
    <w:p w14:paraId="6D1A8681" w14:textId="77777777" w:rsidR="0003022E" w:rsidRPr="00DB1299" w:rsidRDefault="0003022E" w:rsidP="0003022E">
      <w:pPr>
        <w:pStyle w:val="NoSpacing"/>
      </w:pPr>
      <w:r w:rsidRPr="00DB1299">
        <w:t xml:space="preserve">Barb </w:t>
      </w:r>
      <w:proofErr w:type="spellStart"/>
      <w:r w:rsidRPr="00DB1299">
        <w:t>Planalp</w:t>
      </w:r>
      <w:proofErr w:type="spellEnd"/>
      <w:r w:rsidRPr="00DB1299">
        <w:t>, Bozeman</w:t>
      </w:r>
    </w:p>
    <w:p w14:paraId="2DA6F641" w14:textId="77777777" w:rsidR="0003022E" w:rsidRPr="00DB1299" w:rsidRDefault="0003022E" w:rsidP="0003022E">
      <w:pPr>
        <w:pStyle w:val="NoSpacing"/>
      </w:pPr>
      <w:r w:rsidRPr="00DB1299">
        <w:t>Parents of 1999-2000 State Officers</w:t>
      </w:r>
      <w:r w:rsidRPr="00DB1299">
        <w:tab/>
      </w:r>
    </w:p>
    <w:p w14:paraId="7941EAF6" w14:textId="77777777" w:rsidR="0003022E" w:rsidRPr="00DB1299" w:rsidRDefault="0003022E" w:rsidP="0003022E">
      <w:pPr>
        <w:pStyle w:val="NoSpacing"/>
      </w:pPr>
      <w:r w:rsidRPr="00DB1299">
        <w:t xml:space="preserve">Bill and Jeannie </w:t>
      </w:r>
      <w:proofErr w:type="spellStart"/>
      <w:r w:rsidRPr="00DB1299">
        <w:t>Flechsenhar</w:t>
      </w:r>
      <w:proofErr w:type="spellEnd"/>
      <w:r w:rsidRPr="00DB1299">
        <w:t>,</w:t>
      </w:r>
      <w:r>
        <w:t xml:space="preserve"> </w:t>
      </w:r>
      <w:r w:rsidRPr="00DB1299">
        <w:t>Cascade</w:t>
      </w:r>
    </w:p>
    <w:p w14:paraId="70DFC6EA" w14:textId="77777777" w:rsidR="0003022E" w:rsidRPr="00DB1299" w:rsidRDefault="0003022E" w:rsidP="0003022E">
      <w:pPr>
        <w:pStyle w:val="NoSpacing"/>
      </w:pPr>
      <w:r w:rsidRPr="00DB1299">
        <w:t>Tony and Patsy Bailey, Wilsall</w:t>
      </w:r>
    </w:p>
    <w:p w14:paraId="53DF0068" w14:textId="77777777" w:rsidR="0003022E" w:rsidRPr="00DB1299" w:rsidRDefault="0003022E" w:rsidP="0003022E">
      <w:pPr>
        <w:pStyle w:val="NoSpacing"/>
      </w:pPr>
      <w:r w:rsidRPr="00DB1299">
        <w:t>Larry and Jennifer Linne', Kila</w:t>
      </w:r>
    </w:p>
    <w:p w14:paraId="2D1F8A4C" w14:textId="77777777" w:rsidR="0003022E" w:rsidRPr="00DB1299" w:rsidRDefault="0003022E" w:rsidP="0003022E">
      <w:pPr>
        <w:pStyle w:val="NoSpacing"/>
      </w:pPr>
      <w:r w:rsidRPr="00DB1299">
        <w:t>Miles and Rhonda Knudsen, Culbertson</w:t>
      </w:r>
    </w:p>
    <w:p w14:paraId="2E094A65" w14:textId="77777777" w:rsidR="0003022E" w:rsidRPr="00DB1299" w:rsidRDefault="0003022E" w:rsidP="0003022E">
      <w:pPr>
        <w:pStyle w:val="NoSpacing"/>
      </w:pPr>
      <w:r w:rsidRPr="00DB1299">
        <w:t>Dale and Katy Majors, Stevensville</w:t>
      </w:r>
    </w:p>
    <w:p w14:paraId="3577D4CA" w14:textId="77777777" w:rsidR="0003022E" w:rsidRPr="00DB1299" w:rsidRDefault="0003022E" w:rsidP="0003022E">
      <w:pPr>
        <w:pStyle w:val="NoSpacing"/>
      </w:pPr>
      <w:r w:rsidRPr="00DB1299">
        <w:t>Terry and Cathy Rearden, Great Falls</w:t>
      </w:r>
    </w:p>
    <w:p w14:paraId="512B29E4" w14:textId="77777777" w:rsidR="0003022E" w:rsidRPr="00DB1299" w:rsidRDefault="0003022E" w:rsidP="0003022E">
      <w:pPr>
        <w:pStyle w:val="NoSpacing"/>
      </w:pPr>
      <w:r w:rsidRPr="00DB1299">
        <w:t>Jay and Colleen Meyer, Stevensville</w:t>
      </w:r>
    </w:p>
    <w:p w14:paraId="7FF2E7DE" w14:textId="77777777" w:rsidR="0003022E" w:rsidRPr="00DB1299" w:rsidRDefault="0003022E" w:rsidP="0003022E">
      <w:pPr>
        <w:pStyle w:val="NoSpacing"/>
      </w:pPr>
      <w:r w:rsidRPr="00DB1299">
        <w:t>Victor and Doreen Hannam, Kalispell</w:t>
      </w:r>
    </w:p>
    <w:p w14:paraId="24B619E6" w14:textId="77777777" w:rsidR="0003022E" w:rsidRPr="00DB1299" w:rsidRDefault="0003022E" w:rsidP="0003022E">
      <w:pPr>
        <w:pStyle w:val="NoSpacing"/>
      </w:pPr>
      <w:r w:rsidRPr="00DB1299">
        <w:t>Cody and Verna Lunceford, Stevensville</w:t>
      </w:r>
    </w:p>
    <w:p w14:paraId="790C55E8" w14:textId="77777777" w:rsidR="0003022E" w:rsidRPr="00DB1299" w:rsidRDefault="0003022E" w:rsidP="0003022E">
      <w:pPr>
        <w:pStyle w:val="NoSpacing"/>
      </w:pPr>
      <w:r w:rsidRPr="00DB1299">
        <w:t>Mark and Patricia Kossler, Gallatin-Gateway</w:t>
      </w:r>
    </w:p>
    <w:p w14:paraId="69489ED0" w14:textId="77777777" w:rsidR="0003022E" w:rsidRPr="00DB1299" w:rsidRDefault="0003022E" w:rsidP="0003022E">
      <w:pPr>
        <w:pStyle w:val="NoSpacing"/>
      </w:pPr>
      <w:r w:rsidRPr="00DB1299">
        <w:t>Parents of American Degree Recipients</w:t>
      </w:r>
      <w:r w:rsidRPr="00DB1299">
        <w:tab/>
      </w:r>
    </w:p>
    <w:p w14:paraId="22018361" w14:textId="77777777" w:rsidR="0003022E" w:rsidRPr="00DB1299" w:rsidRDefault="0003022E" w:rsidP="0003022E">
      <w:pPr>
        <w:pStyle w:val="NoSpacing"/>
      </w:pPr>
      <w:r w:rsidRPr="00DB1299">
        <w:t>Gene and Linda Bengochea, Culbertson</w:t>
      </w:r>
    </w:p>
    <w:p w14:paraId="2F19F6B5" w14:textId="77777777" w:rsidR="0003022E" w:rsidRPr="00DB1299" w:rsidRDefault="0003022E" w:rsidP="0003022E">
      <w:pPr>
        <w:pStyle w:val="NoSpacing"/>
      </w:pPr>
      <w:r w:rsidRPr="00DB1299">
        <w:t>Ken and Eleanor Bossert, Livingston</w:t>
      </w:r>
    </w:p>
    <w:p w14:paraId="121A48C3" w14:textId="77777777" w:rsidR="0003022E" w:rsidRPr="00DB1299" w:rsidRDefault="0003022E" w:rsidP="0003022E">
      <w:pPr>
        <w:pStyle w:val="NoSpacing"/>
      </w:pPr>
      <w:r w:rsidRPr="00DB1299">
        <w:t xml:space="preserve">Roger and JoAnne Brinkerhoff, Sheridan, WY </w:t>
      </w:r>
    </w:p>
    <w:p w14:paraId="15660D80" w14:textId="77777777" w:rsidR="0003022E" w:rsidRPr="00DB1299" w:rsidRDefault="0003022E" w:rsidP="0003022E">
      <w:pPr>
        <w:pStyle w:val="NoSpacing"/>
      </w:pPr>
      <w:r w:rsidRPr="00DB1299">
        <w:t>Dennis and Barb Dodge, Livingston</w:t>
      </w:r>
    </w:p>
    <w:p w14:paraId="0A61A96D" w14:textId="77777777" w:rsidR="0003022E" w:rsidRPr="00DB1299" w:rsidRDefault="0003022E" w:rsidP="0003022E">
      <w:pPr>
        <w:pStyle w:val="NoSpacing"/>
      </w:pPr>
      <w:r w:rsidRPr="00DB1299">
        <w:t xml:space="preserve">Terry and Judy </w:t>
      </w:r>
      <w:proofErr w:type="spellStart"/>
      <w:r w:rsidRPr="00DB1299">
        <w:t>Fosberry</w:t>
      </w:r>
      <w:proofErr w:type="spellEnd"/>
      <w:r w:rsidRPr="00DB1299">
        <w:t xml:space="preserve">, Kalispell, </w:t>
      </w:r>
    </w:p>
    <w:p w14:paraId="5FAD66BB" w14:textId="77777777" w:rsidR="0003022E" w:rsidRPr="00DB1299" w:rsidRDefault="0003022E" w:rsidP="0003022E">
      <w:pPr>
        <w:pStyle w:val="NoSpacing"/>
      </w:pPr>
      <w:r w:rsidRPr="00DB1299">
        <w:t>Ron and Gayle Fulbright, Denton</w:t>
      </w:r>
    </w:p>
    <w:p w14:paraId="1A4AED40" w14:textId="77777777" w:rsidR="0003022E" w:rsidRPr="00DB1299" w:rsidRDefault="0003022E" w:rsidP="0003022E">
      <w:pPr>
        <w:pStyle w:val="NoSpacing"/>
      </w:pPr>
      <w:r w:rsidRPr="00DB1299">
        <w:t>Greg and Robin Goodheart, Conrad</w:t>
      </w:r>
    </w:p>
    <w:p w14:paraId="477C7782" w14:textId="77777777" w:rsidR="0003022E" w:rsidRPr="00DB1299" w:rsidRDefault="0003022E" w:rsidP="0003022E">
      <w:pPr>
        <w:pStyle w:val="NoSpacing"/>
      </w:pPr>
      <w:r w:rsidRPr="00DB1299">
        <w:t>Denis and Lilly Grigsby, Conrad</w:t>
      </w:r>
    </w:p>
    <w:p w14:paraId="3A8533C4" w14:textId="77777777" w:rsidR="0003022E" w:rsidRPr="00DB1299" w:rsidRDefault="0003022E" w:rsidP="0003022E">
      <w:pPr>
        <w:pStyle w:val="NoSpacing"/>
      </w:pPr>
      <w:r w:rsidRPr="00DB1299">
        <w:t>Jim and Irene Hendricks, Ekalaka</w:t>
      </w:r>
    </w:p>
    <w:p w14:paraId="231FA8F7" w14:textId="77777777" w:rsidR="0003022E" w:rsidRPr="00DB1299" w:rsidRDefault="0003022E" w:rsidP="0003022E">
      <w:pPr>
        <w:pStyle w:val="NoSpacing"/>
      </w:pPr>
      <w:r w:rsidRPr="00DB1299">
        <w:t>Dennis and Meredith Hirsch, Miles City</w:t>
      </w:r>
    </w:p>
    <w:p w14:paraId="10A1DF81" w14:textId="77777777" w:rsidR="0003022E" w:rsidRPr="00DB1299" w:rsidRDefault="0003022E" w:rsidP="0003022E">
      <w:pPr>
        <w:pStyle w:val="NoSpacing"/>
      </w:pPr>
      <w:r w:rsidRPr="00DB1299">
        <w:t>Bill and Molly Jimmerson, Conrad</w:t>
      </w:r>
    </w:p>
    <w:p w14:paraId="2D080E30" w14:textId="77777777" w:rsidR="0003022E" w:rsidRPr="00DB1299" w:rsidRDefault="0003022E" w:rsidP="0003022E">
      <w:pPr>
        <w:pStyle w:val="NoSpacing"/>
      </w:pPr>
      <w:r w:rsidRPr="00DB1299">
        <w:t>Jim and Carol Larson, Columbus</w:t>
      </w:r>
    </w:p>
    <w:p w14:paraId="2915155D" w14:textId="77777777" w:rsidR="0003022E" w:rsidRPr="00DB1299" w:rsidRDefault="0003022E" w:rsidP="0003022E">
      <w:pPr>
        <w:pStyle w:val="NoSpacing"/>
      </w:pPr>
      <w:r w:rsidRPr="00DB1299">
        <w:t>Lonnie and Kathy Leslie, Miles City</w:t>
      </w:r>
    </w:p>
    <w:p w14:paraId="28E16708" w14:textId="77777777" w:rsidR="0003022E" w:rsidRPr="00DB1299" w:rsidRDefault="0003022E" w:rsidP="0003022E">
      <w:pPr>
        <w:pStyle w:val="NoSpacing"/>
      </w:pPr>
      <w:r w:rsidRPr="00DB1299">
        <w:t>Harry and Carolyn Liddle, Chinook</w:t>
      </w:r>
    </w:p>
    <w:p w14:paraId="6A3A5401" w14:textId="77777777" w:rsidR="0003022E" w:rsidRPr="00DB1299" w:rsidRDefault="0003022E" w:rsidP="0003022E">
      <w:pPr>
        <w:pStyle w:val="NoSpacing"/>
      </w:pPr>
      <w:r w:rsidRPr="00DB1299">
        <w:lastRenderedPageBreak/>
        <w:t>Ken and Andrea Melton, Denton</w:t>
      </w:r>
    </w:p>
    <w:p w14:paraId="5AB589BF" w14:textId="77777777" w:rsidR="0003022E" w:rsidRPr="00DB1299" w:rsidRDefault="0003022E" w:rsidP="0003022E">
      <w:pPr>
        <w:pStyle w:val="NoSpacing"/>
      </w:pPr>
      <w:r w:rsidRPr="00DB1299">
        <w:t xml:space="preserve">Anne </w:t>
      </w:r>
      <w:proofErr w:type="spellStart"/>
      <w:r w:rsidRPr="00DB1299">
        <w:t>Oberquell</w:t>
      </w:r>
      <w:proofErr w:type="spellEnd"/>
      <w:r w:rsidRPr="00DB1299">
        <w:t>, Shields Valley</w:t>
      </w:r>
    </w:p>
    <w:p w14:paraId="017246FF" w14:textId="77777777" w:rsidR="0003022E" w:rsidRPr="00DB1299" w:rsidRDefault="0003022E" w:rsidP="0003022E">
      <w:pPr>
        <w:pStyle w:val="NoSpacing"/>
      </w:pPr>
      <w:r w:rsidRPr="00DB1299">
        <w:t>Tom and Lillian Ostendorf, Miles City</w:t>
      </w:r>
    </w:p>
    <w:p w14:paraId="181A599D" w14:textId="77777777" w:rsidR="0003022E" w:rsidRPr="00DB1299" w:rsidRDefault="0003022E" w:rsidP="0003022E">
      <w:pPr>
        <w:pStyle w:val="NoSpacing"/>
      </w:pPr>
      <w:r w:rsidRPr="00DB1299">
        <w:t>Don and Judy Overcast, Chinook</w:t>
      </w:r>
    </w:p>
    <w:p w14:paraId="45EC9F9F" w14:textId="77777777" w:rsidR="0003022E" w:rsidRPr="00DB1299" w:rsidRDefault="0003022E" w:rsidP="0003022E">
      <w:pPr>
        <w:pStyle w:val="NoSpacing"/>
      </w:pPr>
      <w:r w:rsidRPr="00DB1299">
        <w:t>Jim and Marla Ray, Big Sandy</w:t>
      </w:r>
    </w:p>
    <w:p w14:paraId="21B475F6" w14:textId="77777777" w:rsidR="0003022E" w:rsidRPr="00DB1299" w:rsidRDefault="0003022E" w:rsidP="0003022E">
      <w:pPr>
        <w:pStyle w:val="NoSpacing"/>
      </w:pPr>
      <w:r w:rsidRPr="00DB1299">
        <w:t>Chuck and Pam Rein, Big Timber</w:t>
      </w:r>
    </w:p>
    <w:p w14:paraId="231E1C69" w14:textId="77777777" w:rsidR="0003022E" w:rsidRPr="00DB1299" w:rsidRDefault="0003022E" w:rsidP="0003022E">
      <w:pPr>
        <w:pStyle w:val="NoSpacing"/>
      </w:pPr>
      <w:r w:rsidRPr="00DB1299">
        <w:t>Russell and Cheryl Robinson, Shields Valley</w:t>
      </w:r>
    </w:p>
    <w:p w14:paraId="5534AAE8" w14:textId="77777777" w:rsidR="0003022E" w:rsidRPr="00DB1299" w:rsidRDefault="0003022E" w:rsidP="0003022E">
      <w:pPr>
        <w:pStyle w:val="NoSpacing"/>
      </w:pPr>
      <w:r w:rsidRPr="00DB1299">
        <w:t>Tim and Debbie Schaff, Park City</w:t>
      </w:r>
    </w:p>
    <w:p w14:paraId="608D5A0D" w14:textId="77777777" w:rsidR="0003022E" w:rsidRPr="00DB1299" w:rsidRDefault="0003022E" w:rsidP="0003022E">
      <w:pPr>
        <w:pStyle w:val="NoSpacing"/>
      </w:pPr>
      <w:r w:rsidRPr="00DB1299">
        <w:t xml:space="preserve">Gary and Nita Schallenberger, </w:t>
      </w:r>
      <w:proofErr w:type="spellStart"/>
      <w:r w:rsidRPr="00DB1299">
        <w:t>Ekakaka</w:t>
      </w:r>
      <w:proofErr w:type="spellEnd"/>
    </w:p>
    <w:p w14:paraId="29C48169" w14:textId="77777777" w:rsidR="0003022E" w:rsidRPr="00DB1299" w:rsidRDefault="0003022E" w:rsidP="0003022E">
      <w:pPr>
        <w:pStyle w:val="NoSpacing"/>
      </w:pPr>
      <w:r w:rsidRPr="00DB1299">
        <w:t>Ervin and Lori Wright, Cascade</w:t>
      </w:r>
    </w:p>
    <w:p w14:paraId="72A56711" w14:textId="77777777" w:rsidR="0003022E" w:rsidRPr="00DB1299" w:rsidRDefault="0003022E" w:rsidP="0003022E">
      <w:pPr>
        <w:pStyle w:val="NoSpacing"/>
      </w:pPr>
    </w:p>
    <w:p w14:paraId="4E6FF3C8" w14:textId="77777777" w:rsidR="0003022E" w:rsidRPr="00DB1299" w:rsidRDefault="0003022E" w:rsidP="0003022E">
      <w:pPr>
        <w:pStyle w:val="NoSpacing"/>
      </w:pPr>
      <w:r w:rsidRPr="00DB1299">
        <w:t>2001</w:t>
      </w:r>
    </w:p>
    <w:p w14:paraId="37E81C32" w14:textId="77777777" w:rsidR="0003022E" w:rsidRPr="00DB1299" w:rsidRDefault="0003022E" w:rsidP="0003022E">
      <w:pPr>
        <w:pStyle w:val="NoSpacing"/>
      </w:pPr>
      <w:r w:rsidRPr="00DB1299">
        <w:t xml:space="preserve">Nancy Dugan </w:t>
      </w:r>
    </w:p>
    <w:p w14:paraId="5E8E6A27" w14:textId="77777777" w:rsidR="0003022E" w:rsidRPr="00DB1299" w:rsidRDefault="0003022E" w:rsidP="0003022E">
      <w:pPr>
        <w:pStyle w:val="NoSpacing"/>
      </w:pPr>
      <w:r w:rsidRPr="00DB1299">
        <w:t>Gene &amp; Donna McClure</w:t>
      </w:r>
    </w:p>
    <w:p w14:paraId="188B38A8" w14:textId="77777777" w:rsidR="0003022E" w:rsidRPr="00DB1299" w:rsidRDefault="0003022E" w:rsidP="0003022E">
      <w:pPr>
        <w:pStyle w:val="NoSpacing"/>
      </w:pPr>
      <w:r w:rsidRPr="00DB1299">
        <w:t>Jay &amp; Colleen Meyer</w:t>
      </w:r>
    </w:p>
    <w:p w14:paraId="30093A62" w14:textId="77777777" w:rsidR="0003022E" w:rsidRPr="00DB1299" w:rsidRDefault="0003022E" w:rsidP="0003022E">
      <w:pPr>
        <w:pStyle w:val="NoSpacing"/>
      </w:pPr>
      <w:r w:rsidRPr="00DB1299">
        <w:t>William &amp; Marilyn Hedstrom</w:t>
      </w:r>
    </w:p>
    <w:p w14:paraId="6D1181AA" w14:textId="77777777" w:rsidR="0003022E" w:rsidRPr="00DB1299" w:rsidRDefault="0003022E" w:rsidP="0003022E">
      <w:pPr>
        <w:pStyle w:val="NoSpacing"/>
      </w:pPr>
      <w:r w:rsidRPr="00DB1299">
        <w:t>Frank &amp; Mary Jane LaLiberty</w:t>
      </w:r>
    </w:p>
    <w:p w14:paraId="53A83C36" w14:textId="77777777" w:rsidR="0003022E" w:rsidRPr="00DB1299" w:rsidRDefault="0003022E" w:rsidP="0003022E">
      <w:pPr>
        <w:pStyle w:val="NoSpacing"/>
      </w:pPr>
      <w:r w:rsidRPr="00DB1299">
        <w:t xml:space="preserve">Wayne &amp; Debra Yost </w:t>
      </w:r>
    </w:p>
    <w:p w14:paraId="781ABB5B" w14:textId="77777777" w:rsidR="0003022E" w:rsidRPr="00DB1299" w:rsidRDefault="0003022E" w:rsidP="0003022E">
      <w:pPr>
        <w:pStyle w:val="NoSpacing"/>
      </w:pPr>
      <w:r w:rsidRPr="00DB1299">
        <w:t>Charles &amp; Donna Gilman</w:t>
      </w:r>
    </w:p>
    <w:p w14:paraId="349286CC" w14:textId="77777777" w:rsidR="0003022E" w:rsidRPr="00DB1299" w:rsidRDefault="0003022E" w:rsidP="0003022E">
      <w:pPr>
        <w:pStyle w:val="NoSpacing"/>
      </w:pPr>
      <w:r w:rsidRPr="00DB1299">
        <w:t>Jerome &amp; Merry Tacke</w:t>
      </w:r>
    </w:p>
    <w:p w14:paraId="744A19F2" w14:textId="77777777" w:rsidR="0003022E" w:rsidRPr="00DB1299" w:rsidRDefault="0003022E" w:rsidP="0003022E">
      <w:pPr>
        <w:pStyle w:val="NoSpacing"/>
      </w:pPr>
      <w:r w:rsidRPr="00DB1299">
        <w:t>Robert &amp; Connie Hansen</w:t>
      </w:r>
    </w:p>
    <w:p w14:paraId="59D250F3" w14:textId="77777777" w:rsidR="0003022E" w:rsidRPr="00DB1299" w:rsidRDefault="0003022E" w:rsidP="0003022E">
      <w:pPr>
        <w:pStyle w:val="NoSpacing"/>
      </w:pPr>
      <w:r w:rsidRPr="00DB1299">
        <w:t xml:space="preserve">Jeff &amp; Janice </w:t>
      </w:r>
      <w:proofErr w:type="spellStart"/>
      <w:r w:rsidRPr="00DB1299">
        <w:t>Farkel</w:t>
      </w:r>
      <w:proofErr w:type="spellEnd"/>
    </w:p>
    <w:p w14:paraId="747853D0" w14:textId="77777777" w:rsidR="0003022E" w:rsidRPr="00DB1299" w:rsidRDefault="0003022E" w:rsidP="0003022E">
      <w:pPr>
        <w:pStyle w:val="NoSpacing"/>
      </w:pPr>
    </w:p>
    <w:p w14:paraId="47345516" w14:textId="77777777" w:rsidR="0003022E" w:rsidRPr="00DB1299" w:rsidRDefault="0003022E" w:rsidP="0003022E">
      <w:pPr>
        <w:pStyle w:val="NoSpacing"/>
      </w:pPr>
      <w:r w:rsidRPr="00DB1299">
        <w:t>2002</w:t>
      </w:r>
      <w:r>
        <w:t xml:space="preserve"> No Data</w:t>
      </w:r>
    </w:p>
    <w:p w14:paraId="3DB11704" w14:textId="77777777" w:rsidR="0003022E" w:rsidRPr="00DB1299" w:rsidRDefault="0003022E" w:rsidP="0003022E">
      <w:pPr>
        <w:pStyle w:val="NoSpacing"/>
      </w:pPr>
    </w:p>
    <w:p w14:paraId="4DCCCF1E" w14:textId="77777777" w:rsidR="0003022E" w:rsidRPr="00DB1299" w:rsidRDefault="0003022E" w:rsidP="0003022E">
      <w:pPr>
        <w:pStyle w:val="NoSpacing"/>
      </w:pPr>
      <w:r w:rsidRPr="00DB1299">
        <w:t>2003</w:t>
      </w:r>
      <w:r>
        <w:t xml:space="preserve">  </w:t>
      </w:r>
    </w:p>
    <w:p w14:paraId="4532837F" w14:textId="77777777" w:rsidR="0003022E" w:rsidRPr="00DB1299" w:rsidRDefault="0003022E" w:rsidP="0003022E">
      <w:pPr>
        <w:pStyle w:val="NoSpacing"/>
      </w:pPr>
      <w:r w:rsidRPr="00DB1299">
        <w:t>Taylor and Shannon Brown, Huntley Project</w:t>
      </w:r>
    </w:p>
    <w:p w14:paraId="3DEB718F" w14:textId="77777777" w:rsidR="0003022E" w:rsidRPr="00DB1299" w:rsidRDefault="0003022E" w:rsidP="0003022E">
      <w:pPr>
        <w:pStyle w:val="NoSpacing"/>
      </w:pPr>
      <w:r w:rsidRPr="00DB1299">
        <w:t>George and Donna Franko, Cascade</w:t>
      </w:r>
    </w:p>
    <w:p w14:paraId="0C704D4D" w14:textId="77777777" w:rsidR="0003022E" w:rsidRPr="00DB1299" w:rsidRDefault="0003022E" w:rsidP="0003022E">
      <w:pPr>
        <w:pStyle w:val="NoSpacing"/>
      </w:pPr>
      <w:r w:rsidRPr="00DB1299">
        <w:t>Brady &amp; Elain Johnston, Forsyth</w:t>
      </w:r>
    </w:p>
    <w:p w14:paraId="4B5227FD" w14:textId="77777777" w:rsidR="0003022E" w:rsidRPr="00DB1299" w:rsidRDefault="0003022E" w:rsidP="0003022E">
      <w:pPr>
        <w:pStyle w:val="NoSpacing"/>
      </w:pPr>
      <w:r w:rsidRPr="00DB1299">
        <w:t>Perry and Annie Anderson, Big Timber</w:t>
      </w:r>
    </w:p>
    <w:p w14:paraId="29D4E469" w14:textId="77777777" w:rsidR="0003022E" w:rsidRPr="00DB1299" w:rsidRDefault="0003022E" w:rsidP="0003022E">
      <w:pPr>
        <w:pStyle w:val="NoSpacing"/>
      </w:pPr>
      <w:r w:rsidRPr="00DB1299">
        <w:t>Ray and Connie Bryant, Missoula</w:t>
      </w:r>
    </w:p>
    <w:p w14:paraId="674B5F44" w14:textId="77777777" w:rsidR="0003022E" w:rsidRPr="00DB1299" w:rsidRDefault="0003022E" w:rsidP="0003022E">
      <w:pPr>
        <w:pStyle w:val="NoSpacing"/>
      </w:pPr>
      <w:r w:rsidRPr="00DB1299">
        <w:t>Tom and Kathy Wankel, Miles City</w:t>
      </w:r>
    </w:p>
    <w:p w14:paraId="5192ACB6" w14:textId="77777777" w:rsidR="0003022E" w:rsidRPr="00DB1299" w:rsidRDefault="0003022E" w:rsidP="0003022E">
      <w:pPr>
        <w:pStyle w:val="NoSpacing"/>
      </w:pPr>
      <w:r w:rsidRPr="00DB1299">
        <w:t>Mike and Janet Hunter, Stevensville</w:t>
      </w:r>
    </w:p>
    <w:p w14:paraId="02F8A95F" w14:textId="77777777" w:rsidR="0003022E" w:rsidRPr="00DB1299" w:rsidRDefault="0003022E" w:rsidP="0003022E">
      <w:pPr>
        <w:pStyle w:val="NoSpacing"/>
      </w:pPr>
      <w:r w:rsidRPr="00DB1299">
        <w:t>Jay and Colleen Meyer, Stevensville</w:t>
      </w:r>
    </w:p>
    <w:p w14:paraId="18866087" w14:textId="77777777" w:rsidR="0003022E" w:rsidRPr="00DB1299" w:rsidRDefault="0003022E" w:rsidP="0003022E">
      <w:pPr>
        <w:pStyle w:val="NoSpacing"/>
      </w:pPr>
    </w:p>
    <w:p w14:paraId="7631EBAA" w14:textId="77777777" w:rsidR="0003022E" w:rsidRPr="00DB1299" w:rsidRDefault="0003022E" w:rsidP="0003022E">
      <w:pPr>
        <w:pStyle w:val="NoSpacing"/>
      </w:pPr>
      <w:r w:rsidRPr="00DB1299">
        <w:t>2004</w:t>
      </w:r>
    </w:p>
    <w:p w14:paraId="742ADAAE" w14:textId="77777777" w:rsidR="0003022E" w:rsidRPr="00DB1299" w:rsidRDefault="0003022E" w:rsidP="0003022E">
      <w:pPr>
        <w:pStyle w:val="NoSpacing"/>
      </w:pPr>
      <w:r w:rsidRPr="00DB1299">
        <w:t>Jim and Cari Cloud, Stevensville</w:t>
      </w:r>
    </w:p>
    <w:p w14:paraId="2B144437" w14:textId="77777777" w:rsidR="0003022E" w:rsidRPr="00DB1299" w:rsidRDefault="0003022E" w:rsidP="0003022E">
      <w:pPr>
        <w:pStyle w:val="NoSpacing"/>
      </w:pPr>
      <w:r w:rsidRPr="00DB1299">
        <w:t>Sparky and Bonnie Wallace, Choteau</w:t>
      </w:r>
    </w:p>
    <w:p w14:paraId="4389C753" w14:textId="77777777" w:rsidR="0003022E" w:rsidRPr="00DB1299" w:rsidRDefault="0003022E" w:rsidP="0003022E">
      <w:pPr>
        <w:pStyle w:val="NoSpacing"/>
      </w:pPr>
      <w:r w:rsidRPr="00DB1299">
        <w:t>Rick and Patty Hackley, Culbertson</w:t>
      </w:r>
      <w:r w:rsidRPr="00DB1299">
        <w:tab/>
      </w:r>
    </w:p>
    <w:p w14:paraId="17B090B9" w14:textId="77777777" w:rsidR="0003022E" w:rsidRPr="00DB1299" w:rsidRDefault="0003022E" w:rsidP="0003022E">
      <w:pPr>
        <w:pStyle w:val="NoSpacing"/>
      </w:pPr>
      <w:r w:rsidRPr="00DB1299">
        <w:t>Duane and Jeanette Braaten, Kalispell</w:t>
      </w:r>
    </w:p>
    <w:p w14:paraId="6BACCD51" w14:textId="77777777" w:rsidR="0003022E" w:rsidRPr="00DB1299" w:rsidRDefault="0003022E" w:rsidP="0003022E">
      <w:pPr>
        <w:pStyle w:val="NoSpacing"/>
      </w:pPr>
      <w:r w:rsidRPr="00DB1299">
        <w:t>Ken and Cynthia Johnson, Conrad</w:t>
      </w:r>
      <w:r w:rsidRPr="00DB1299">
        <w:tab/>
      </w:r>
    </w:p>
    <w:p w14:paraId="5F4D7A89" w14:textId="77777777" w:rsidR="0003022E" w:rsidRPr="00DB1299" w:rsidRDefault="0003022E" w:rsidP="0003022E">
      <w:pPr>
        <w:pStyle w:val="NoSpacing"/>
      </w:pPr>
      <w:r w:rsidRPr="00DB1299">
        <w:t>Rick and Marla Hamilton, Park City</w:t>
      </w:r>
    </w:p>
    <w:p w14:paraId="3A62B901" w14:textId="77777777" w:rsidR="0003022E" w:rsidRPr="00DB1299" w:rsidRDefault="0003022E" w:rsidP="0003022E">
      <w:pPr>
        <w:pStyle w:val="NoSpacing"/>
      </w:pPr>
      <w:r w:rsidRPr="00DB1299">
        <w:t>Keith and Cyndee Braaten, Stanford</w:t>
      </w:r>
    </w:p>
    <w:p w14:paraId="78603007" w14:textId="77777777" w:rsidR="0003022E" w:rsidRPr="00DB1299" w:rsidRDefault="0003022E" w:rsidP="0003022E">
      <w:pPr>
        <w:pStyle w:val="NoSpacing"/>
      </w:pPr>
      <w:r w:rsidRPr="00DB1299">
        <w:t>Dane Dugan, Bozeman</w:t>
      </w:r>
    </w:p>
    <w:p w14:paraId="1D1F867D" w14:textId="77777777" w:rsidR="0003022E" w:rsidRPr="00DB1299" w:rsidRDefault="0003022E" w:rsidP="0003022E">
      <w:pPr>
        <w:pStyle w:val="NoSpacing"/>
      </w:pPr>
      <w:r w:rsidRPr="00DB1299">
        <w:t>Chris Christiansen, Hinsdale</w:t>
      </w:r>
    </w:p>
    <w:p w14:paraId="5D772C52" w14:textId="77777777" w:rsidR="0003022E" w:rsidRPr="00DB1299" w:rsidRDefault="0003022E" w:rsidP="0003022E">
      <w:pPr>
        <w:pStyle w:val="NoSpacing"/>
      </w:pPr>
      <w:r w:rsidRPr="00DB1299">
        <w:t xml:space="preserve">Bev </w:t>
      </w:r>
      <w:proofErr w:type="spellStart"/>
      <w:r w:rsidRPr="00DB1299">
        <w:t>Tompers</w:t>
      </w:r>
      <w:proofErr w:type="spellEnd"/>
      <w:r w:rsidRPr="00DB1299">
        <w:t>, Bozeman</w:t>
      </w:r>
    </w:p>
    <w:p w14:paraId="3FEC277F" w14:textId="77777777" w:rsidR="0003022E" w:rsidRPr="00DB1299" w:rsidRDefault="0003022E" w:rsidP="0003022E">
      <w:pPr>
        <w:pStyle w:val="NoSpacing"/>
      </w:pPr>
      <w:r w:rsidRPr="00DB1299">
        <w:t xml:space="preserve">Gary Mathias, </w:t>
      </w:r>
      <w:proofErr w:type="spellStart"/>
      <w:r w:rsidRPr="00DB1299">
        <w:t>Melstone</w:t>
      </w:r>
      <w:proofErr w:type="spellEnd"/>
    </w:p>
    <w:p w14:paraId="61B40794" w14:textId="77777777" w:rsidR="0003022E" w:rsidRPr="00DB1299" w:rsidRDefault="0003022E" w:rsidP="0003022E">
      <w:pPr>
        <w:pStyle w:val="NoSpacing"/>
      </w:pPr>
      <w:r w:rsidRPr="00DB1299">
        <w:t>Brad Moore, Big Timber</w:t>
      </w:r>
    </w:p>
    <w:p w14:paraId="5293ADCE" w14:textId="413DAE9F" w:rsidR="0003022E" w:rsidRDefault="0003022E" w:rsidP="0003022E">
      <w:pPr>
        <w:pStyle w:val="NoSpacing"/>
      </w:pPr>
    </w:p>
    <w:p w14:paraId="7660DCEE" w14:textId="77777777" w:rsidR="00DC4F7A" w:rsidRDefault="00DC4F7A" w:rsidP="0003022E">
      <w:pPr>
        <w:pStyle w:val="NoSpacing"/>
      </w:pPr>
    </w:p>
    <w:p w14:paraId="067F870A" w14:textId="77777777" w:rsidR="0003022E" w:rsidRDefault="0003022E" w:rsidP="0003022E">
      <w:pPr>
        <w:pStyle w:val="NoSpacing"/>
      </w:pPr>
      <w:r w:rsidRPr="00CE5AC2">
        <w:t>2005</w:t>
      </w:r>
    </w:p>
    <w:p w14:paraId="656C3DE2" w14:textId="77777777" w:rsidR="0003022E" w:rsidRDefault="0003022E" w:rsidP="0003022E">
      <w:pPr>
        <w:pStyle w:val="NoSpacing"/>
      </w:pPr>
      <w:r>
        <w:t>Tom and Carol Peterson,</w:t>
      </w:r>
      <w:r w:rsidRPr="00A9323F">
        <w:t xml:space="preserve"> Wilsall</w:t>
      </w:r>
    </w:p>
    <w:p w14:paraId="048EEA3C" w14:textId="77777777" w:rsidR="0003022E" w:rsidRDefault="0003022E" w:rsidP="0003022E">
      <w:pPr>
        <w:pStyle w:val="NoSpacing"/>
      </w:pPr>
      <w:r>
        <w:t>Wesley and Susan Plummer, Kalispell</w:t>
      </w:r>
    </w:p>
    <w:p w14:paraId="79BCBF2F" w14:textId="77777777" w:rsidR="0003022E" w:rsidRDefault="0003022E" w:rsidP="0003022E">
      <w:pPr>
        <w:pStyle w:val="NoSpacing"/>
      </w:pPr>
      <w:r>
        <w:t>Monty Pugh, Kalispell</w:t>
      </w:r>
    </w:p>
    <w:p w14:paraId="58FF618A" w14:textId="77777777" w:rsidR="0003022E" w:rsidRDefault="0003022E" w:rsidP="0003022E">
      <w:pPr>
        <w:pStyle w:val="NoSpacing"/>
      </w:pPr>
      <w:r>
        <w:t>Leila Hanson, Kalispell</w:t>
      </w:r>
    </w:p>
    <w:p w14:paraId="584DC186" w14:textId="77777777" w:rsidR="0003022E" w:rsidRDefault="0003022E" w:rsidP="0003022E">
      <w:pPr>
        <w:pStyle w:val="NoSpacing"/>
      </w:pPr>
      <w:r>
        <w:t>Larry and Merry Lee Vukonich, Joliet</w:t>
      </w:r>
    </w:p>
    <w:p w14:paraId="3A061C14" w14:textId="77777777" w:rsidR="0003022E" w:rsidRDefault="0003022E" w:rsidP="0003022E">
      <w:pPr>
        <w:pStyle w:val="NoSpacing"/>
      </w:pPr>
      <w:r>
        <w:t>Art Wilmer, Livingston</w:t>
      </w:r>
    </w:p>
    <w:p w14:paraId="17700269" w14:textId="77777777" w:rsidR="0003022E" w:rsidRDefault="0003022E" w:rsidP="0003022E">
      <w:pPr>
        <w:pStyle w:val="NoSpacing"/>
      </w:pPr>
      <w:r>
        <w:t>Bill and Julie Kennedy, Livingston</w:t>
      </w:r>
    </w:p>
    <w:p w14:paraId="3F193323" w14:textId="77777777" w:rsidR="0003022E" w:rsidRDefault="0003022E" w:rsidP="0003022E">
      <w:pPr>
        <w:pStyle w:val="NoSpacing"/>
      </w:pPr>
      <w:r>
        <w:t>John Perkins, Deer Lodge</w:t>
      </w:r>
    </w:p>
    <w:p w14:paraId="44CB9A02" w14:textId="77777777" w:rsidR="0003022E" w:rsidRDefault="0003022E" w:rsidP="0003022E">
      <w:pPr>
        <w:pStyle w:val="NoSpacing"/>
      </w:pPr>
      <w:r>
        <w:t>Don and Lori Fjermestad</w:t>
      </w:r>
    </w:p>
    <w:p w14:paraId="51E025D4" w14:textId="77777777" w:rsidR="0003022E" w:rsidRDefault="0003022E" w:rsidP="0003022E">
      <w:pPr>
        <w:pStyle w:val="NoSpacing"/>
      </w:pPr>
      <w:r>
        <w:t>Donald and Rita Dvorak, Worden</w:t>
      </w:r>
    </w:p>
    <w:p w14:paraId="1F180D76" w14:textId="77777777" w:rsidR="0003022E" w:rsidRDefault="0003022E" w:rsidP="0003022E">
      <w:pPr>
        <w:pStyle w:val="NoSpacing"/>
      </w:pPr>
      <w:r>
        <w:t>William Reed, Worden</w:t>
      </w:r>
    </w:p>
    <w:p w14:paraId="78C91A5E" w14:textId="77777777" w:rsidR="0003022E" w:rsidRDefault="0003022E" w:rsidP="0003022E">
      <w:pPr>
        <w:pStyle w:val="NoSpacing"/>
      </w:pPr>
      <w:proofErr w:type="spellStart"/>
      <w:r>
        <w:t>Darell</w:t>
      </w:r>
      <w:proofErr w:type="spellEnd"/>
      <w:r>
        <w:t xml:space="preserve"> and Susan Bohl, Worden</w:t>
      </w:r>
    </w:p>
    <w:p w14:paraId="56057252" w14:textId="77777777" w:rsidR="0003022E" w:rsidRDefault="0003022E" w:rsidP="0003022E">
      <w:pPr>
        <w:pStyle w:val="NoSpacing"/>
      </w:pPr>
      <w:r>
        <w:t>David and Nancy Hall, Helena</w:t>
      </w:r>
    </w:p>
    <w:p w14:paraId="29FF9C77" w14:textId="77777777" w:rsidR="0003022E" w:rsidRDefault="0003022E" w:rsidP="0003022E">
      <w:pPr>
        <w:pStyle w:val="NoSpacing"/>
      </w:pPr>
      <w:r>
        <w:t>Ralph Peck, Helena</w:t>
      </w:r>
    </w:p>
    <w:p w14:paraId="4E22518E" w14:textId="77777777" w:rsidR="0003022E" w:rsidRDefault="0003022E" w:rsidP="0003022E">
      <w:pPr>
        <w:pStyle w:val="NoSpacing"/>
      </w:pPr>
      <w:r>
        <w:t>Marty Frick, Bozeman</w:t>
      </w:r>
    </w:p>
    <w:p w14:paraId="159F83A3" w14:textId="77777777" w:rsidR="0003022E" w:rsidRDefault="0003022E" w:rsidP="0003022E">
      <w:pPr>
        <w:pStyle w:val="NoSpacing"/>
      </w:pPr>
    </w:p>
    <w:p w14:paraId="2389CFE5" w14:textId="77777777" w:rsidR="0003022E" w:rsidRPr="00E87100" w:rsidRDefault="0003022E" w:rsidP="0003022E">
      <w:pPr>
        <w:pStyle w:val="NoSpacing"/>
      </w:pPr>
      <w:r w:rsidRPr="00E87100">
        <w:t>2006</w:t>
      </w:r>
    </w:p>
    <w:p w14:paraId="78F94932" w14:textId="77777777" w:rsidR="0003022E" w:rsidRDefault="0003022E" w:rsidP="0003022E">
      <w:pPr>
        <w:pStyle w:val="NoSpacing"/>
      </w:pPr>
      <w:r>
        <w:t>Steve Vernier, Missoula</w:t>
      </w:r>
    </w:p>
    <w:p w14:paraId="0E7A0E89" w14:textId="77777777" w:rsidR="0003022E" w:rsidRDefault="0003022E" w:rsidP="0003022E">
      <w:pPr>
        <w:pStyle w:val="NoSpacing"/>
      </w:pPr>
      <w:r>
        <w:t xml:space="preserve">Roger &amp; Wendy </w:t>
      </w:r>
      <w:proofErr w:type="spellStart"/>
      <w:r>
        <w:t>Doely</w:t>
      </w:r>
      <w:proofErr w:type="spellEnd"/>
      <w:r>
        <w:t>, Kalispell</w:t>
      </w:r>
    </w:p>
    <w:p w14:paraId="7B8C4B8C" w14:textId="77777777" w:rsidR="0003022E" w:rsidRDefault="0003022E" w:rsidP="0003022E">
      <w:pPr>
        <w:pStyle w:val="NoSpacing"/>
      </w:pPr>
      <w:r>
        <w:t>Bill &amp; Patti Ogg, Cascade</w:t>
      </w:r>
    </w:p>
    <w:p w14:paraId="503B3963" w14:textId="77777777" w:rsidR="0003022E" w:rsidRDefault="0003022E" w:rsidP="0003022E">
      <w:pPr>
        <w:pStyle w:val="NoSpacing"/>
      </w:pPr>
      <w:r>
        <w:t>Steve &amp; Kali Stender, Sheridan</w:t>
      </w:r>
    </w:p>
    <w:p w14:paraId="0B156ACD" w14:textId="77777777" w:rsidR="0003022E" w:rsidRDefault="0003022E" w:rsidP="0003022E">
      <w:pPr>
        <w:pStyle w:val="NoSpacing"/>
      </w:pPr>
      <w:r>
        <w:t>Darryl &amp; Julie Gernaat, Conrad</w:t>
      </w:r>
    </w:p>
    <w:p w14:paraId="4FAEFA29" w14:textId="77777777" w:rsidR="0003022E" w:rsidRDefault="0003022E" w:rsidP="0003022E">
      <w:pPr>
        <w:pStyle w:val="NoSpacing"/>
      </w:pPr>
      <w:r>
        <w:t>Dale &amp; Jann Voelz, Roberts</w:t>
      </w:r>
    </w:p>
    <w:p w14:paraId="06BFDFDF" w14:textId="77777777" w:rsidR="0003022E" w:rsidRDefault="0003022E" w:rsidP="0003022E">
      <w:pPr>
        <w:pStyle w:val="NoSpacing"/>
      </w:pPr>
      <w:r>
        <w:t>Tom &amp; Kathy Wankel, Miles City</w:t>
      </w:r>
    </w:p>
    <w:p w14:paraId="09FC33D9" w14:textId="77777777" w:rsidR="0003022E" w:rsidRDefault="0003022E" w:rsidP="0003022E">
      <w:pPr>
        <w:pStyle w:val="NoSpacing"/>
      </w:pPr>
      <w:r>
        <w:t>Russ &amp; Renae Parrish, Lolo</w:t>
      </w:r>
    </w:p>
    <w:p w14:paraId="2B5DCA66" w14:textId="77777777" w:rsidR="0003022E" w:rsidRDefault="0003022E" w:rsidP="0003022E">
      <w:pPr>
        <w:pStyle w:val="NoSpacing"/>
      </w:pPr>
      <w:r>
        <w:t>Randy &amp; Julie Witt, Sheridan</w:t>
      </w:r>
    </w:p>
    <w:p w14:paraId="482A783B" w14:textId="77777777" w:rsidR="0003022E" w:rsidRDefault="0003022E" w:rsidP="0003022E">
      <w:pPr>
        <w:pStyle w:val="NoSpacing"/>
      </w:pPr>
    </w:p>
    <w:p w14:paraId="20534CB9" w14:textId="77777777" w:rsidR="0003022E" w:rsidRDefault="0003022E" w:rsidP="0003022E">
      <w:pPr>
        <w:pStyle w:val="NoSpacing"/>
      </w:pPr>
      <w:r w:rsidRPr="008661A6">
        <w:t>2007</w:t>
      </w:r>
    </w:p>
    <w:p w14:paraId="36B30E27" w14:textId="77777777" w:rsidR="0003022E" w:rsidRDefault="0003022E" w:rsidP="0003022E">
      <w:pPr>
        <w:pStyle w:val="NoSpacing"/>
      </w:pPr>
      <w:r>
        <w:t>Jim Rose, Shields Valley</w:t>
      </w:r>
    </w:p>
    <w:p w14:paraId="0E32C9CF" w14:textId="77777777" w:rsidR="0003022E" w:rsidRDefault="0003022E" w:rsidP="0003022E">
      <w:pPr>
        <w:pStyle w:val="NoSpacing"/>
      </w:pPr>
      <w:r>
        <w:t>Hal Fisher, Flathead</w:t>
      </w:r>
    </w:p>
    <w:p w14:paraId="4D74C34B" w14:textId="77777777" w:rsidR="0003022E" w:rsidRDefault="0003022E" w:rsidP="0003022E">
      <w:pPr>
        <w:pStyle w:val="NoSpacing"/>
      </w:pPr>
      <w:r>
        <w:t>Martin &amp; Linda Andersen, Flathead</w:t>
      </w:r>
    </w:p>
    <w:p w14:paraId="1374FDD3" w14:textId="77777777" w:rsidR="0003022E" w:rsidRDefault="0003022E" w:rsidP="0003022E">
      <w:pPr>
        <w:pStyle w:val="NoSpacing"/>
      </w:pPr>
      <w:r>
        <w:t xml:space="preserve">Loren &amp; Paul Schledewitz, </w:t>
      </w:r>
      <w:proofErr w:type="spellStart"/>
      <w:r>
        <w:t>Bainville</w:t>
      </w:r>
      <w:proofErr w:type="spellEnd"/>
    </w:p>
    <w:p w14:paraId="0A3A3882" w14:textId="77777777" w:rsidR="0003022E" w:rsidRDefault="0003022E" w:rsidP="0003022E">
      <w:pPr>
        <w:pStyle w:val="NoSpacing"/>
      </w:pPr>
      <w:r>
        <w:t>Cheryl Tanfield, Shields Valley</w:t>
      </w:r>
    </w:p>
    <w:p w14:paraId="7696972F" w14:textId="77777777" w:rsidR="0003022E" w:rsidRDefault="0003022E" w:rsidP="0003022E">
      <w:pPr>
        <w:pStyle w:val="NoSpacing"/>
      </w:pPr>
      <w:r>
        <w:t>Ted &amp; Rayleen Crampton, Dillon</w:t>
      </w:r>
    </w:p>
    <w:p w14:paraId="0A32DC9D" w14:textId="77777777" w:rsidR="0003022E" w:rsidRDefault="0003022E" w:rsidP="0003022E">
      <w:pPr>
        <w:pStyle w:val="NoSpacing"/>
      </w:pPr>
      <w:r>
        <w:t>Tom &amp; Kim Sheehy, Big Sandy</w:t>
      </w:r>
    </w:p>
    <w:p w14:paraId="5C46344C" w14:textId="77777777" w:rsidR="0003022E" w:rsidRDefault="0003022E" w:rsidP="0003022E">
      <w:pPr>
        <w:pStyle w:val="NoSpacing"/>
      </w:pPr>
      <w:r>
        <w:t>Roger &amp; Annie Schlosser, Conrad</w:t>
      </w:r>
    </w:p>
    <w:p w14:paraId="0C512978" w14:textId="77777777" w:rsidR="0003022E" w:rsidRDefault="0003022E" w:rsidP="0003022E">
      <w:pPr>
        <w:pStyle w:val="NoSpacing"/>
      </w:pPr>
      <w:r>
        <w:t>Roger &amp; Sandy Jacobs, Shepherd</w:t>
      </w:r>
    </w:p>
    <w:p w14:paraId="20B09C9D" w14:textId="77777777" w:rsidR="0003022E" w:rsidRDefault="0003022E" w:rsidP="0003022E">
      <w:pPr>
        <w:pStyle w:val="NoSpacing"/>
      </w:pPr>
      <w:r>
        <w:t xml:space="preserve">Mark &amp; Dena </w:t>
      </w:r>
      <w:proofErr w:type="spellStart"/>
      <w:r>
        <w:t>Kirschten</w:t>
      </w:r>
      <w:proofErr w:type="spellEnd"/>
      <w:r>
        <w:t>, Baker</w:t>
      </w:r>
    </w:p>
    <w:p w14:paraId="3274F978" w14:textId="77777777" w:rsidR="0003022E" w:rsidRDefault="0003022E" w:rsidP="0003022E">
      <w:pPr>
        <w:pStyle w:val="NoSpacing"/>
      </w:pPr>
    </w:p>
    <w:p w14:paraId="4C93408B" w14:textId="77777777" w:rsidR="0003022E" w:rsidRDefault="0003022E" w:rsidP="0003022E">
      <w:pPr>
        <w:pStyle w:val="NoSpacing"/>
      </w:pPr>
    </w:p>
    <w:p w14:paraId="481FE711" w14:textId="77777777" w:rsidR="0003022E" w:rsidRDefault="0003022E" w:rsidP="0003022E">
      <w:pPr>
        <w:pStyle w:val="NoSpacing"/>
      </w:pPr>
      <w:r>
        <w:t>2008</w:t>
      </w:r>
    </w:p>
    <w:p w14:paraId="0AF05776" w14:textId="77777777" w:rsidR="0003022E" w:rsidRPr="00E57F74" w:rsidRDefault="0003022E" w:rsidP="0003022E">
      <w:pPr>
        <w:pStyle w:val="NoSpacing"/>
      </w:pPr>
      <w:r w:rsidRPr="00E57F74">
        <w:t>Bob Anderson</w:t>
      </w:r>
      <w:r>
        <w:t>, Livingston</w:t>
      </w:r>
      <w:r w:rsidRPr="00E57F74">
        <w:tab/>
      </w:r>
    </w:p>
    <w:p w14:paraId="41580D01" w14:textId="77777777" w:rsidR="0003022E" w:rsidRPr="00E57F74" w:rsidRDefault="0003022E" w:rsidP="0003022E">
      <w:pPr>
        <w:pStyle w:val="NoSpacing"/>
      </w:pPr>
      <w:r w:rsidRPr="00E57F74">
        <w:t>Justin Heupel</w:t>
      </w:r>
      <w:r>
        <w:t>, Kalispell</w:t>
      </w:r>
    </w:p>
    <w:p w14:paraId="69F7AF9C" w14:textId="77777777" w:rsidR="0003022E" w:rsidRPr="00E57F74" w:rsidRDefault="0003022E" w:rsidP="0003022E">
      <w:pPr>
        <w:pStyle w:val="NoSpacing"/>
      </w:pPr>
      <w:r w:rsidRPr="00E57F74">
        <w:t>Bill &amp; Patti Ogg</w:t>
      </w:r>
      <w:r>
        <w:t>, Cascade</w:t>
      </w:r>
    </w:p>
    <w:p w14:paraId="5E18E21D" w14:textId="77777777" w:rsidR="0003022E" w:rsidRPr="00E57F74" w:rsidRDefault="0003022E" w:rsidP="0003022E">
      <w:pPr>
        <w:pStyle w:val="NoSpacing"/>
      </w:pPr>
      <w:r w:rsidRPr="00E57F74">
        <w:t>Roger &amp; Bridgett Johnson</w:t>
      </w:r>
      <w:r>
        <w:t>, Lewistown</w:t>
      </w:r>
    </w:p>
    <w:p w14:paraId="7BA768B2" w14:textId="77777777" w:rsidR="0003022E" w:rsidRPr="00E57F74" w:rsidRDefault="0003022E" w:rsidP="0003022E">
      <w:pPr>
        <w:pStyle w:val="NoSpacing"/>
      </w:pPr>
      <w:r w:rsidRPr="00E57F74">
        <w:t>Jim &amp; Cindy Forseth</w:t>
      </w:r>
      <w:r>
        <w:t>, Fairfield</w:t>
      </w:r>
    </w:p>
    <w:p w14:paraId="60685FA9" w14:textId="77777777" w:rsidR="0003022E" w:rsidRPr="00E57F74" w:rsidRDefault="0003022E" w:rsidP="0003022E">
      <w:pPr>
        <w:pStyle w:val="NoSpacing"/>
      </w:pPr>
      <w:r w:rsidRPr="00E57F74">
        <w:t>Mark &amp; Pat Kossler</w:t>
      </w:r>
      <w:r>
        <w:t>, Belgrade</w:t>
      </w:r>
    </w:p>
    <w:p w14:paraId="1F2ABEEC" w14:textId="77777777" w:rsidR="0003022E" w:rsidRPr="00E57F74" w:rsidRDefault="0003022E" w:rsidP="0003022E">
      <w:pPr>
        <w:pStyle w:val="NoSpacing"/>
      </w:pPr>
      <w:r w:rsidRPr="00E57F74">
        <w:t>Wes &amp; Betty McAlpin</w:t>
      </w:r>
      <w:r>
        <w:t>, Kalispell</w:t>
      </w:r>
    </w:p>
    <w:p w14:paraId="45EB261F" w14:textId="77777777" w:rsidR="0003022E" w:rsidRPr="00E57F74" w:rsidRDefault="0003022E" w:rsidP="0003022E">
      <w:pPr>
        <w:pStyle w:val="NoSpacing"/>
      </w:pPr>
      <w:r w:rsidRPr="00E57F74">
        <w:t>Greg &amp; Sandy Evenson</w:t>
      </w:r>
      <w:r>
        <w:t>, Kalispell</w:t>
      </w:r>
    </w:p>
    <w:p w14:paraId="69224A8D" w14:textId="77777777" w:rsidR="0003022E" w:rsidRPr="00E57F74" w:rsidRDefault="0003022E" w:rsidP="0003022E">
      <w:pPr>
        <w:pStyle w:val="NoSpacing"/>
      </w:pPr>
      <w:r w:rsidRPr="00E57F74">
        <w:lastRenderedPageBreak/>
        <w:t>Mike &amp; Cheryl Disney</w:t>
      </w:r>
      <w:r>
        <w:t>, Stevensville</w:t>
      </w:r>
    </w:p>
    <w:p w14:paraId="6392F483" w14:textId="77777777" w:rsidR="0003022E" w:rsidRPr="00E57F74" w:rsidRDefault="0003022E" w:rsidP="0003022E">
      <w:pPr>
        <w:pStyle w:val="NoSpacing"/>
      </w:pPr>
      <w:r w:rsidRPr="00E57F74">
        <w:t>Matt &amp; Bonita Cremer</w:t>
      </w:r>
      <w:r>
        <w:t>, Big Timber</w:t>
      </w:r>
    </w:p>
    <w:p w14:paraId="17BB3802" w14:textId="77777777" w:rsidR="0003022E" w:rsidRPr="00E57F74" w:rsidRDefault="0003022E" w:rsidP="0003022E">
      <w:pPr>
        <w:pStyle w:val="NoSpacing"/>
      </w:pPr>
    </w:p>
    <w:p w14:paraId="04606638" w14:textId="77777777" w:rsidR="0003022E" w:rsidRPr="00E57F74" w:rsidRDefault="0003022E" w:rsidP="0003022E">
      <w:pPr>
        <w:pStyle w:val="NoSpacing"/>
      </w:pPr>
      <w:r w:rsidRPr="00E57F74">
        <w:t>2009</w:t>
      </w:r>
    </w:p>
    <w:p w14:paraId="013E1C62" w14:textId="77777777" w:rsidR="0003022E" w:rsidRPr="00E57F74" w:rsidRDefault="0003022E" w:rsidP="0003022E">
      <w:pPr>
        <w:pStyle w:val="NoSpacing"/>
        <w:rPr>
          <w:rFonts w:cs="Arial"/>
        </w:rPr>
      </w:pPr>
      <w:r w:rsidRPr="00E57F74">
        <w:rPr>
          <w:rFonts w:cs="Arial"/>
        </w:rPr>
        <w:t>Jim &amp; Cathy Rose</w:t>
      </w:r>
      <w:r>
        <w:rPr>
          <w:rFonts w:cs="Arial"/>
        </w:rPr>
        <w:t>, Clyde Park</w:t>
      </w:r>
    </w:p>
    <w:p w14:paraId="46D38B42" w14:textId="77777777" w:rsidR="0003022E" w:rsidRPr="00E57F74" w:rsidRDefault="0003022E" w:rsidP="0003022E">
      <w:pPr>
        <w:pStyle w:val="NoSpacing"/>
        <w:rPr>
          <w:rFonts w:cs="Arial"/>
        </w:rPr>
      </w:pPr>
      <w:r w:rsidRPr="00E57F74">
        <w:rPr>
          <w:rFonts w:cs="Arial"/>
        </w:rPr>
        <w:t>David &amp; Jan Pratt</w:t>
      </w:r>
      <w:r>
        <w:rPr>
          <w:rFonts w:cs="Arial"/>
        </w:rPr>
        <w:t>, Miles City</w:t>
      </w:r>
    </w:p>
    <w:p w14:paraId="3C922A89" w14:textId="77777777" w:rsidR="0003022E" w:rsidRPr="00E57F74" w:rsidRDefault="0003022E" w:rsidP="0003022E">
      <w:pPr>
        <w:pStyle w:val="NoSpacing"/>
        <w:rPr>
          <w:rFonts w:cs="Arial"/>
        </w:rPr>
      </w:pPr>
      <w:r w:rsidRPr="00E57F74">
        <w:rPr>
          <w:rFonts w:cs="Arial"/>
        </w:rPr>
        <w:t>Mark &amp; Jeanne Reyher</w:t>
      </w:r>
      <w:r>
        <w:rPr>
          <w:rFonts w:cs="Arial"/>
        </w:rPr>
        <w:t>, Belgrade</w:t>
      </w:r>
    </w:p>
    <w:p w14:paraId="4E769A9E" w14:textId="77777777" w:rsidR="0003022E" w:rsidRPr="00E57F74" w:rsidRDefault="0003022E" w:rsidP="0003022E">
      <w:pPr>
        <w:pStyle w:val="NoSpacing"/>
        <w:rPr>
          <w:rFonts w:cs="Arial"/>
        </w:rPr>
      </w:pPr>
      <w:r w:rsidRPr="00E57F74">
        <w:rPr>
          <w:rFonts w:cs="Arial"/>
        </w:rPr>
        <w:t>Keith &amp; Jeri Miller</w:t>
      </w:r>
      <w:r>
        <w:rPr>
          <w:rFonts w:cs="Arial"/>
        </w:rPr>
        <w:t>, Kalispell</w:t>
      </w:r>
    </w:p>
    <w:p w14:paraId="371678DD" w14:textId="77777777" w:rsidR="0003022E" w:rsidRPr="00E57F74" w:rsidRDefault="0003022E" w:rsidP="0003022E">
      <w:pPr>
        <w:pStyle w:val="NoSpacing"/>
        <w:rPr>
          <w:rFonts w:cs="Arial"/>
        </w:rPr>
      </w:pPr>
      <w:r w:rsidRPr="00E57F74">
        <w:rPr>
          <w:rFonts w:cs="Arial"/>
        </w:rPr>
        <w:t>Otto &amp; Debbie Cornthwaite</w:t>
      </w:r>
      <w:r>
        <w:rPr>
          <w:rFonts w:cs="Arial"/>
        </w:rPr>
        <w:t>, Clyde Park</w:t>
      </w:r>
    </w:p>
    <w:p w14:paraId="74278B7A" w14:textId="77777777" w:rsidR="0003022E" w:rsidRPr="00E57F74" w:rsidRDefault="0003022E" w:rsidP="0003022E">
      <w:pPr>
        <w:pStyle w:val="NoSpacing"/>
        <w:rPr>
          <w:rFonts w:cs="Arial"/>
        </w:rPr>
      </w:pPr>
      <w:r w:rsidRPr="00E57F74">
        <w:rPr>
          <w:rFonts w:cs="Arial"/>
        </w:rPr>
        <w:t xml:space="preserve">Lyle &amp; </w:t>
      </w:r>
      <w:proofErr w:type="spellStart"/>
      <w:r w:rsidRPr="00E57F74">
        <w:rPr>
          <w:rFonts w:cs="Arial"/>
        </w:rPr>
        <w:t>BethAnn</w:t>
      </w:r>
      <w:proofErr w:type="spellEnd"/>
      <w:r w:rsidRPr="00E57F74">
        <w:rPr>
          <w:rFonts w:cs="Arial"/>
        </w:rPr>
        <w:t xml:space="preserve"> </w:t>
      </w:r>
      <w:proofErr w:type="spellStart"/>
      <w:r w:rsidRPr="00E57F74">
        <w:rPr>
          <w:rFonts w:cs="Arial"/>
        </w:rPr>
        <w:t>Hodgskiss</w:t>
      </w:r>
      <w:proofErr w:type="spellEnd"/>
      <w:r>
        <w:rPr>
          <w:rFonts w:cs="Arial"/>
        </w:rPr>
        <w:t>, Choteau</w:t>
      </w:r>
    </w:p>
    <w:p w14:paraId="2C1EB551" w14:textId="77777777" w:rsidR="0003022E" w:rsidRPr="00E57F74" w:rsidRDefault="0003022E" w:rsidP="0003022E">
      <w:pPr>
        <w:pStyle w:val="NoSpacing"/>
        <w:rPr>
          <w:rFonts w:cs="Arial"/>
        </w:rPr>
      </w:pPr>
      <w:r w:rsidRPr="00E57F74">
        <w:rPr>
          <w:rFonts w:cs="Arial"/>
        </w:rPr>
        <w:t>Brad &amp; Paulette Senner</w:t>
      </w:r>
      <w:r>
        <w:rPr>
          <w:rFonts w:cs="Arial"/>
        </w:rPr>
        <w:t>, Richey</w:t>
      </w:r>
    </w:p>
    <w:p w14:paraId="311EB0C7" w14:textId="77777777" w:rsidR="0003022E" w:rsidRPr="00E57F74" w:rsidRDefault="0003022E" w:rsidP="0003022E">
      <w:pPr>
        <w:pStyle w:val="NoSpacing"/>
        <w:rPr>
          <w:rFonts w:cs="Arial"/>
        </w:rPr>
      </w:pPr>
      <w:r w:rsidRPr="00E57F74">
        <w:rPr>
          <w:rFonts w:cs="Arial"/>
        </w:rPr>
        <w:t>Carl &amp; Mary Ellen Igo</w:t>
      </w:r>
      <w:r>
        <w:rPr>
          <w:rFonts w:cs="Arial"/>
        </w:rPr>
        <w:t>, Belgrade</w:t>
      </w:r>
    </w:p>
    <w:p w14:paraId="01709FA8" w14:textId="77777777" w:rsidR="0003022E" w:rsidRPr="00E57F74" w:rsidRDefault="0003022E" w:rsidP="0003022E">
      <w:pPr>
        <w:pStyle w:val="NoSpacing"/>
        <w:rPr>
          <w:rFonts w:cs="Arial"/>
        </w:rPr>
      </w:pPr>
      <w:r w:rsidRPr="00E57F74">
        <w:rPr>
          <w:rFonts w:cs="Arial"/>
        </w:rPr>
        <w:t>Amanda Cloud</w:t>
      </w:r>
      <w:r>
        <w:rPr>
          <w:rFonts w:cs="Arial"/>
        </w:rPr>
        <w:t>, Stevensville</w:t>
      </w:r>
    </w:p>
    <w:p w14:paraId="58A9AFF2" w14:textId="77777777" w:rsidR="0003022E" w:rsidRPr="00E57F74" w:rsidRDefault="0003022E" w:rsidP="0003022E">
      <w:pPr>
        <w:pStyle w:val="NoSpacing"/>
        <w:rPr>
          <w:rFonts w:cs="Arial"/>
        </w:rPr>
      </w:pPr>
      <w:r w:rsidRPr="00E57F74">
        <w:rPr>
          <w:rFonts w:cs="Arial"/>
        </w:rPr>
        <w:t xml:space="preserve">Erik </w:t>
      </w:r>
      <w:proofErr w:type="spellStart"/>
      <w:r w:rsidRPr="00E57F74">
        <w:rPr>
          <w:rFonts w:cs="Arial"/>
        </w:rPr>
        <w:t>Resel</w:t>
      </w:r>
      <w:proofErr w:type="spellEnd"/>
      <w:r>
        <w:rPr>
          <w:rFonts w:cs="Arial"/>
        </w:rPr>
        <w:t>, Belgrade</w:t>
      </w:r>
    </w:p>
    <w:p w14:paraId="00CFAE70" w14:textId="77777777" w:rsidR="0003022E" w:rsidRDefault="0003022E" w:rsidP="0003022E">
      <w:pPr>
        <w:pStyle w:val="NoSpacing"/>
        <w:rPr>
          <w:rFonts w:cs="Arial"/>
        </w:rPr>
      </w:pPr>
      <w:r w:rsidRPr="00E57F74">
        <w:rPr>
          <w:rFonts w:cs="Arial"/>
        </w:rPr>
        <w:t>Chad Massar, MAAE President</w:t>
      </w:r>
      <w:r>
        <w:rPr>
          <w:rFonts w:cs="Arial"/>
        </w:rPr>
        <w:t>, Joliet</w:t>
      </w:r>
    </w:p>
    <w:p w14:paraId="3A639D42" w14:textId="77777777" w:rsidR="0003022E" w:rsidRDefault="0003022E" w:rsidP="0003022E">
      <w:pPr>
        <w:pStyle w:val="NoSpacing"/>
        <w:rPr>
          <w:rFonts w:cs="Arial"/>
        </w:rPr>
      </w:pPr>
    </w:p>
    <w:p w14:paraId="1A94CB04" w14:textId="77777777" w:rsidR="0003022E" w:rsidRPr="009F1A6D" w:rsidRDefault="0003022E" w:rsidP="0003022E">
      <w:pPr>
        <w:pStyle w:val="NoSpacing"/>
        <w:rPr>
          <w:rFonts w:cs="Arial"/>
        </w:rPr>
      </w:pPr>
      <w:r w:rsidRPr="009F1A6D">
        <w:rPr>
          <w:rFonts w:cs="Arial"/>
        </w:rPr>
        <w:t>2010</w:t>
      </w:r>
    </w:p>
    <w:p w14:paraId="593D15D1" w14:textId="77777777" w:rsidR="0003022E" w:rsidRPr="009F1A6D" w:rsidRDefault="0003022E" w:rsidP="0003022E">
      <w:pPr>
        <w:pStyle w:val="NoSpacing"/>
        <w:rPr>
          <w:rFonts w:cs="Arial"/>
        </w:rPr>
      </w:pPr>
      <w:r w:rsidRPr="009F1A6D">
        <w:rPr>
          <w:rFonts w:cs="Arial"/>
        </w:rPr>
        <w:t>Steve and Donna Ralls</w:t>
      </w:r>
      <w:r>
        <w:rPr>
          <w:rFonts w:cs="Arial"/>
        </w:rPr>
        <w:t xml:space="preserve">, </w:t>
      </w:r>
      <w:proofErr w:type="spellStart"/>
      <w:r>
        <w:rPr>
          <w:rFonts w:cs="Arial"/>
        </w:rPr>
        <w:t>stevensville</w:t>
      </w:r>
      <w:proofErr w:type="spellEnd"/>
    </w:p>
    <w:p w14:paraId="177AEA11" w14:textId="77777777" w:rsidR="0003022E" w:rsidRPr="009F1A6D" w:rsidRDefault="0003022E" w:rsidP="0003022E">
      <w:pPr>
        <w:pStyle w:val="NoSpacing"/>
        <w:rPr>
          <w:rFonts w:cs="Arial"/>
        </w:rPr>
      </w:pPr>
      <w:r w:rsidRPr="009F1A6D">
        <w:rPr>
          <w:rFonts w:cs="Arial"/>
        </w:rPr>
        <w:t>Lew and Christy Clark</w:t>
      </w:r>
      <w:r>
        <w:rPr>
          <w:rFonts w:cs="Arial"/>
        </w:rPr>
        <w:t>, Choteau</w:t>
      </w:r>
    </w:p>
    <w:p w14:paraId="61723A4F" w14:textId="77777777" w:rsidR="0003022E" w:rsidRPr="009F1A6D" w:rsidRDefault="0003022E" w:rsidP="0003022E">
      <w:pPr>
        <w:pStyle w:val="NoSpacing"/>
        <w:rPr>
          <w:rFonts w:cs="Arial"/>
        </w:rPr>
      </w:pPr>
      <w:r w:rsidRPr="009F1A6D">
        <w:rPr>
          <w:rFonts w:cs="Arial"/>
        </w:rPr>
        <w:t>Rick and Mary Ellen Farrar</w:t>
      </w:r>
      <w:r>
        <w:rPr>
          <w:rFonts w:cs="Arial"/>
        </w:rPr>
        <w:t>, Missoula</w:t>
      </w:r>
    </w:p>
    <w:p w14:paraId="7633C203" w14:textId="77777777" w:rsidR="0003022E" w:rsidRPr="009F1A6D" w:rsidRDefault="0003022E" w:rsidP="0003022E">
      <w:pPr>
        <w:pStyle w:val="NoSpacing"/>
        <w:rPr>
          <w:rFonts w:cs="Arial"/>
        </w:rPr>
      </w:pPr>
      <w:r w:rsidRPr="009F1A6D">
        <w:rPr>
          <w:rFonts w:cs="Arial"/>
        </w:rPr>
        <w:t>Ruth &amp; John Turner</w:t>
      </w:r>
      <w:r>
        <w:rPr>
          <w:rFonts w:cs="Arial"/>
        </w:rPr>
        <w:t>, Lolo</w:t>
      </w:r>
    </w:p>
    <w:p w14:paraId="3AA6DAB6" w14:textId="77777777" w:rsidR="0003022E" w:rsidRPr="009F1A6D" w:rsidRDefault="0003022E" w:rsidP="0003022E">
      <w:pPr>
        <w:pStyle w:val="NoSpacing"/>
        <w:rPr>
          <w:rFonts w:cs="Arial"/>
        </w:rPr>
      </w:pPr>
      <w:r w:rsidRPr="009F1A6D">
        <w:rPr>
          <w:rFonts w:cs="Arial"/>
        </w:rPr>
        <w:t>Scott and Sharon Floerchinger</w:t>
      </w:r>
      <w:r>
        <w:rPr>
          <w:rFonts w:cs="Arial"/>
        </w:rPr>
        <w:t>, Cascade</w:t>
      </w:r>
    </w:p>
    <w:p w14:paraId="2E214811" w14:textId="77777777" w:rsidR="0003022E" w:rsidRPr="009F1A6D" w:rsidRDefault="0003022E" w:rsidP="0003022E">
      <w:pPr>
        <w:pStyle w:val="NoSpacing"/>
        <w:rPr>
          <w:rFonts w:cs="Arial"/>
        </w:rPr>
      </w:pPr>
      <w:r w:rsidRPr="009F1A6D">
        <w:rPr>
          <w:rFonts w:cs="Arial"/>
        </w:rPr>
        <w:t>Gary &amp; Mary Schaff</w:t>
      </w:r>
      <w:r>
        <w:rPr>
          <w:rFonts w:cs="Arial"/>
        </w:rPr>
        <w:t>, Sidney</w:t>
      </w:r>
    </w:p>
    <w:p w14:paraId="4DD686BF" w14:textId="77777777" w:rsidR="0003022E" w:rsidRPr="009F1A6D" w:rsidRDefault="0003022E" w:rsidP="0003022E">
      <w:pPr>
        <w:pStyle w:val="NoSpacing"/>
        <w:rPr>
          <w:rFonts w:cs="Arial"/>
        </w:rPr>
      </w:pPr>
      <w:r w:rsidRPr="009F1A6D">
        <w:rPr>
          <w:rFonts w:cs="Arial"/>
        </w:rPr>
        <w:t>Tom &amp; Carla Mohr</w:t>
      </w:r>
      <w:r>
        <w:rPr>
          <w:rFonts w:cs="Arial"/>
        </w:rPr>
        <w:t>, Park City</w:t>
      </w:r>
    </w:p>
    <w:p w14:paraId="39FC2DAC" w14:textId="77777777" w:rsidR="0003022E" w:rsidRPr="009F1A6D" w:rsidRDefault="0003022E" w:rsidP="0003022E">
      <w:pPr>
        <w:pStyle w:val="NoSpacing"/>
        <w:rPr>
          <w:rFonts w:cs="Arial"/>
        </w:rPr>
      </w:pPr>
      <w:r w:rsidRPr="009F1A6D">
        <w:rPr>
          <w:rFonts w:cs="Arial"/>
        </w:rPr>
        <w:t>Ernie &amp; Jayne Ratzburg</w:t>
      </w:r>
      <w:r>
        <w:rPr>
          <w:rFonts w:cs="Arial"/>
        </w:rPr>
        <w:t>, Ledger</w:t>
      </w:r>
    </w:p>
    <w:p w14:paraId="1A70E29F" w14:textId="77777777" w:rsidR="0003022E" w:rsidRPr="009F1A6D" w:rsidRDefault="0003022E" w:rsidP="0003022E">
      <w:pPr>
        <w:pStyle w:val="NoSpacing"/>
        <w:rPr>
          <w:rFonts w:cs="Arial"/>
        </w:rPr>
      </w:pPr>
      <w:r w:rsidRPr="009F1A6D">
        <w:rPr>
          <w:rFonts w:cs="Arial"/>
        </w:rPr>
        <w:t>Ralph &amp; Shelly Willmore</w:t>
      </w:r>
      <w:r>
        <w:rPr>
          <w:rFonts w:cs="Arial"/>
        </w:rPr>
        <w:t>, Roy</w:t>
      </w:r>
    </w:p>
    <w:p w14:paraId="77B2BE02" w14:textId="77777777" w:rsidR="0003022E" w:rsidRPr="009F1A6D" w:rsidRDefault="0003022E" w:rsidP="0003022E">
      <w:pPr>
        <w:pStyle w:val="NoSpacing"/>
        <w:rPr>
          <w:rFonts w:cs="Arial"/>
        </w:rPr>
      </w:pPr>
      <w:r w:rsidRPr="009F1A6D">
        <w:rPr>
          <w:rFonts w:cs="Arial"/>
        </w:rPr>
        <w:t>Kari Hanson, MAAE President</w:t>
      </w:r>
      <w:r>
        <w:rPr>
          <w:rFonts w:cs="Arial"/>
        </w:rPr>
        <w:t>, Park City</w:t>
      </w:r>
    </w:p>
    <w:p w14:paraId="1F30412C" w14:textId="77777777" w:rsidR="0003022E" w:rsidRPr="009F1A6D" w:rsidRDefault="0003022E" w:rsidP="0003022E">
      <w:pPr>
        <w:pStyle w:val="NoSpacing"/>
        <w:rPr>
          <w:rFonts w:cs="Arial"/>
        </w:rPr>
      </w:pPr>
      <w:r w:rsidRPr="009F1A6D">
        <w:rPr>
          <w:rFonts w:cs="Arial"/>
        </w:rPr>
        <w:t>Dave Stinar, Torgerson’s</w:t>
      </w:r>
      <w:r>
        <w:rPr>
          <w:rFonts w:cs="Arial"/>
        </w:rPr>
        <w:t>, Great Falls</w:t>
      </w:r>
    </w:p>
    <w:p w14:paraId="194104F0" w14:textId="77777777" w:rsidR="0003022E" w:rsidRPr="009F1A6D" w:rsidRDefault="0003022E" w:rsidP="0003022E">
      <w:pPr>
        <w:pStyle w:val="NoSpacing"/>
        <w:rPr>
          <w:rFonts w:cs="Arial"/>
        </w:rPr>
      </w:pPr>
      <w:r w:rsidRPr="009F1A6D">
        <w:rPr>
          <w:rFonts w:cs="Arial"/>
        </w:rPr>
        <w:t xml:space="preserve">JoAnn </w:t>
      </w:r>
      <w:proofErr w:type="spellStart"/>
      <w:r w:rsidRPr="009F1A6D">
        <w:rPr>
          <w:rFonts w:cs="Arial"/>
        </w:rPr>
        <w:t>Eisenzimer</w:t>
      </w:r>
      <w:proofErr w:type="spellEnd"/>
      <w:r w:rsidRPr="009F1A6D">
        <w:rPr>
          <w:rFonts w:cs="Arial"/>
        </w:rPr>
        <w:t>, Farm in the Dell</w:t>
      </w:r>
      <w:r>
        <w:rPr>
          <w:rFonts w:cs="Arial"/>
        </w:rPr>
        <w:t>, Cascade</w:t>
      </w:r>
    </w:p>
    <w:p w14:paraId="6E671765" w14:textId="77777777" w:rsidR="0003022E" w:rsidRPr="00BF0C6E" w:rsidRDefault="0003022E" w:rsidP="0003022E">
      <w:pPr>
        <w:pStyle w:val="NoSpacing"/>
        <w:rPr>
          <w:rFonts w:ascii="Arial" w:hAnsi="Arial" w:cs="Arial"/>
          <w:sz w:val="24"/>
          <w:szCs w:val="24"/>
        </w:rPr>
      </w:pPr>
      <w:r w:rsidRPr="009F1A6D">
        <w:rPr>
          <w:rFonts w:cs="Arial"/>
        </w:rPr>
        <w:t xml:space="preserve">Larry Hay, Laurel </w:t>
      </w:r>
      <w:proofErr w:type="spellStart"/>
      <w:r w:rsidRPr="009F1A6D">
        <w:rPr>
          <w:rFonts w:cs="Arial"/>
        </w:rPr>
        <w:t>AgEd</w:t>
      </w:r>
      <w:proofErr w:type="spellEnd"/>
      <w:r w:rsidRPr="009F1A6D">
        <w:rPr>
          <w:rFonts w:cs="Arial"/>
        </w:rPr>
        <w:t xml:space="preserve"> Instructor</w:t>
      </w:r>
    </w:p>
    <w:p w14:paraId="03F95DFA" w14:textId="77777777" w:rsidR="0003022E" w:rsidRPr="00E57F74" w:rsidRDefault="0003022E" w:rsidP="0003022E">
      <w:pPr>
        <w:pStyle w:val="NoSpacing"/>
      </w:pPr>
    </w:p>
    <w:p w14:paraId="10970309" w14:textId="77777777" w:rsidR="0003022E" w:rsidRPr="006D737A" w:rsidRDefault="0003022E" w:rsidP="0003022E">
      <w:pPr>
        <w:pStyle w:val="NoSpacing"/>
      </w:pPr>
      <w:r w:rsidRPr="006D737A">
        <w:t>2011</w:t>
      </w:r>
    </w:p>
    <w:p w14:paraId="0C5C2120" w14:textId="77777777" w:rsidR="0003022E" w:rsidRPr="00475700" w:rsidRDefault="0003022E" w:rsidP="0003022E">
      <w:pPr>
        <w:pStyle w:val="NoSpacing"/>
        <w:rPr>
          <w:rFonts w:cs="Arial"/>
        </w:rPr>
      </w:pPr>
      <w:r w:rsidRPr="00475700">
        <w:rPr>
          <w:rFonts w:cs="Arial"/>
        </w:rPr>
        <w:t xml:space="preserve">Larry &amp; </w:t>
      </w:r>
      <w:proofErr w:type="spellStart"/>
      <w:r w:rsidRPr="00475700">
        <w:rPr>
          <w:rFonts w:cs="Arial"/>
        </w:rPr>
        <w:t>Shonny</w:t>
      </w:r>
      <w:proofErr w:type="spellEnd"/>
      <w:r w:rsidRPr="00475700">
        <w:rPr>
          <w:rFonts w:cs="Arial"/>
        </w:rPr>
        <w:t xml:space="preserve"> Nordlund</w:t>
      </w:r>
      <w:r>
        <w:rPr>
          <w:rFonts w:cs="Arial"/>
        </w:rPr>
        <w:t>, Lewistown</w:t>
      </w:r>
    </w:p>
    <w:p w14:paraId="456F8C96" w14:textId="77777777" w:rsidR="0003022E" w:rsidRPr="00475700" w:rsidRDefault="0003022E" w:rsidP="0003022E">
      <w:pPr>
        <w:pStyle w:val="NoSpacing"/>
        <w:rPr>
          <w:rFonts w:cs="Arial"/>
        </w:rPr>
      </w:pPr>
      <w:r w:rsidRPr="00475700">
        <w:rPr>
          <w:rFonts w:cs="Arial"/>
        </w:rPr>
        <w:t>Steve &amp; Linda Kauffman</w:t>
      </w:r>
      <w:r>
        <w:rPr>
          <w:rFonts w:cs="Arial"/>
        </w:rPr>
        <w:t>, Stevensville</w:t>
      </w:r>
    </w:p>
    <w:p w14:paraId="637126AA" w14:textId="77777777" w:rsidR="0003022E" w:rsidRPr="00475700" w:rsidRDefault="0003022E" w:rsidP="0003022E">
      <w:pPr>
        <w:pStyle w:val="NoSpacing"/>
        <w:rPr>
          <w:rFonts w:cs="Arial"/>
        </w:rPr>
      </w:pPr>
      <w:r w:rsidRPr="00475700">
        <w:rPr>
          <w:rFonts w:cs="Arial"/>
        </w:rPr>
        <w:t>Charlene Bouma</w:t>
      </w:r>
      <w:r>
        <w:rPr>
          <w:rFonts w:cs="Arial"/>
        </w:rPr>
        <w:t>, Conrad</w:t>
      </w:r>
    </w:p>
    <w:p w14:paraId="06E52F3D" w14:textId="77777777" w:rsidR="0003022E" w:rsidRPr="00475700" w:rsidRDefault="0003022E" w:rsidP="0003022E">
      <w:pPr>
        <w:pStyle w:val="NoSpacing"/>
        <w:rPr>
          <w:rFonts w:cs="Arial"/>
        </w:rPr>
      </w:pPr>
      <w:r w:rsidRPr="00475700">
        <w:rPr>
          <w:rFonts w:cs="Arial"/>
        </w:rPr>
        <w:t>Kim Harris</w:t>
      </w:r>
      <w:r>
        <w:rPr>
          <w:rFonts w:cs="Arial"/>
        </w:rPr>
        <w:t>, Conrad</w:t>
      </w:r>
    </w:p>
    <w:p w14:paraId="2151E4B8" w14:textId="77777777" w:rsidR="0003022E" w:rsidRPr="00475700" w:rsidRDefault="0003022E" w:rsidP="0003022E">
      <w:pPr>
        <w:pStyle w:val="NoSpacing"/>
        <w:rPr>
          <w:rFonts w:cs="Arial"/>
        </w:rPr>
      </w:pPr>
      <w:r w:rsidRPr="00475700">
        <w:rPr>
          <w:rFonts w:cs="Arial"/>
        </w:rPr>
        <w:t>John Bergstrom</w:t>
      </w:r>
      <w:r>
        <w:rPr>
          <w:rFonts w:cs="Arial"/>
        </w:rPr>
        <w:t>, Conrad</w:t>
      </w:r>
    </w:p>
    <w:p w14:paraId="5DC02B1A" w14:textId="77777777" w:rsidR="0003022E" w:rsidRPr="00475700" w:rsidRDefault="0003022E" w:rsidP="0003022E">
      <w:pPr>
        <w:pStyle w:val="NoSpacing"/>
        <w:rPr>
          <w:rFonts w:cs="Arial"/>
        </w:rPr>
      </w:pPr>
      <w:r w:rsidRPr="00475700">
        <w:rPr>
          <w:rFonts w:cs="Arial"/>
        </w:rPr>
        <w:t>Mark &amp; Nita Snow</w:t>
      </w:r>
      <w:r>
        <w:rPr>
          <w:rFonts w:cs="Arial"/>
        </w:rPr>
        <w:t>, Park City</w:t>
      </w:r>
    </w:p>
    <w:p w14:paraId="3042707E" w14:textId="77777777" w:rsidR="0003022E" w:rsidRPr="00475700" w:rsidRDefault="0003022E" w:rsidP="0003022E">
      <w:pPr>
        <w:pStyle w:val="NoSpacing"/>
        <w:rPr>
          <w:rFonts w:cs="Arial"/>
        </w:rPr>
      </w:pPr>
      <w:r w:rsidRPr="00475700">
        <w:rPr>
          <w:rFonts w:cs="Arial"/>
        </w:rPr>
        <w:t>Shawn &amp; Kristi Cather</w:t>
      </w:r>
      <w:r>
        <w:rPr>
          <w:rFonts w:cs="Arial"/>
        </w:rPr>
        <w:t>, Missoula</w:t>
      </w:r>
    </w:p>
    <w:p w14:paraId="7FE268C3" w14:textId="77777777" w:rsidR="0003022E" w:rsidRPr="00475700" w:rsidRDefault="0003022E" w:rsidP="0003022E">
      <w:pPr>
        <w:pStyle w:val="NoSpacing"/>
        <w:rPr>
          <w:rFonts w:cs="Arial"/>
        </w:rPr>
      </w:pPr>
      <w:r w:rsidRPr="00475700">
        <w:rPr>
          <w:rFonts w:cs="Arial"/>
        </w:rPr>
        <w:t>Don &amp; Lori Scott</w:t>
      </w:r>
      <w:r>
        <w:rPr>
          <w:rFonts w:cs="Arial"/>
        </w:rPr>
        <w:t>, Clyde Park</w:t>
      </w:r>
    </w:p>
    <w:p w14:paraId="2BD9FC9F" w14:textId="77777777" w:rsidR="0003022E" w:rsidRPr="00475700" w:rsidRDefault="0003022E" w:rsidP="0003022E">
      <w:pPr>
        <w:pStyle w:val="NoSpacing"/>
        <w:rPr>
          <w:rFonts w:cs="Arial"/>
        </w:rPr>
      </w:pPr>
      <w:r w:rsidRPr="00475700">
        <w:rPr>
          <w:rFonts w:cs="Arial"/>
        </w:rPr>
        <w:t>Jeff &amp; Laurie Mosher</w:t>
      </w:r>
      <w:r>
        <w:rPr>
          <w:rFonts w:cs="Arial"/>
        </w:rPr>
        <w:t>, Shepherd</w:t>
      </w:r>
    </w:p>
    <w:p w14:paraId="64BD3C4C" w14:textId="77777777" w:rsidR="0003022E" w:rsidRPr="00475700" w:rsidRDefault="0003022E" w:rsidP="0003022E">
      <w:pPr>
        <w:pStyle w:val="NoSpacing"/>
        <w:rPr>
          <w:rFonts w:cs="Arial"/>
        </w:rPr>
      </w:pPr>
      <w:r w:rsidRPr="00475700">
        <w:rPr>
          <w:rFonts w:cs="Arial"/>
        </w:rPr>
        <w:t xml:space="preserve">Doug &amp; Wendy </w:t>
      </w:r>
      <w:proofErr w:type="spellStart"/>
      <w:r w:rsidRPr="00475700">
        <w:rPr>
          <w:rFonts w:cs="Arial"/>
        </w:rPr>
        <w:t>Donaugh</w:t>
      </w:r>
      <w:proofErr w:type="spellEnd"/>
      <w:r>
        <w:rPr>
          <w:rFonts w:cs="Arial"/>
        </w:rPr>
        <w:t>, Park City</w:t>
      </w:r>
    </w:p>
    <w:p w14:paraId="4ABF15F6" w14:textId="77777777" w:rsidR="0003022E" w:rsidRDefault="0003022E" w:rsidP="0003022E">
      <w:pPr>
        <w:pStyle w:val="NoSpacing"/>
        <w:rPr>
          <w:rFonts w:cs="Arial"/>
        </w:rPr>
      </w:pPr>
      <w:r w:rsidRPr="00475700">
        <w:rPr>
          <w:rFonts w:cs="Arial"/>
        </w:rPr>
        <w:t>George Simmons, MAAE President</w:t>
      </w:r>
      <w:r>
        <w:rPr>
          <w:rFonts w:cs="Arial"/>
        </w:rPr>
        <w:t>, Forsyth</w:t>
      </w:r>
    </w:p>
    <w:p w14:paraId="1FBA5CDB" w14:textId="77777777" w:rsidR="0003022E" w:rsidRDefault="0003022E" w:rsidP="0003022E">
      <w:pPr>
        <w:pStyle w:val="NoSpacing"/>
        <w:rPr>
          <w:rFonts w:cs="Arial"/>
        </w:rPr>
      </w:pPr>
    </w:p>
    <w:p w14:paraId="4B88F2E8" w14:textId="77777777" w:rsidR="0003022E" w:rsidRPr="00BE3402" w:rsidRDefault="0003022E" w:rsidP="0003022E">
      <w:pPr>
        <w:pStyle w:val="NoSpacing"/>
        <w:rPr>
          <w:rFonts w:cs="Arial"/>
        </w:rPr>
      </w:pPr>
      <w:r w:rsidRPr="00BE3402">
        <w:rPr>
          <w:rFonts w:cs="Arial"/>
        </w:rPr>
        <w:t>2012</w:t>
      </w:r>
    </w:p>
    <w:p w14:paraId="5FDB94B5" w14:textId="77777777" w:rsidR="0003022E" w:rsidRPr="00BE3402" w:rsidRDefault="0003022E" w:rsidP="0003022E">
      <w:pPr>
        <w:pStyle w:val="NoSpacing"/>
        <w:rPr>
          <w:rFonts w:cs="Arial"/>
        </w:rPr>
      </w:pPr>
      <w:r w:rsidRPr="00BE3402">
        <w:rPr>
          <w:rFonts w:cs="Arial"/>
        </w:rPr>
        <w:t>Rick &amp; Gail Kuntz, Dillon</w:t>
      </w:r>
    </w:p>
    <w:p w14:paraId="05E4C936" w14:textId="77777777" w:rsidR="0003022E" w:rsidRPr="00BE3402" w:rsidRDefault="0003022E" w:rsidP="0003022E">
      <w:pPr>
        <w:pStyle w:val="NoSpacing"/>
        <w:rPr>
          <w:rFonts w:cs="Arial"/>
        </w:rPr>
      </w:pPr>
      <w:r w:rsidRPr="00BE3402">
        <w:rPr>
          <w:rFonts w:cs="Arial"/>
        </w:rPr>
        <w:t>Tom Heggelund, Deer Lodge</w:t>
      </w:r>
    </w:p>
    <w:p w14:paraId="3507CDD9" w14:textId="77777777" w:rsidR="0003022E" w:rsidRPr="00BE3402" w:rsidRDefault="0003022E" w:rsidP="0003022E">
      <w:pPr>
        <w:pStyle w:val="NoSpacing"/>
        <w:rPr>
          <w:rFonts w:cs="Arial"/>
        </w:rPr>
      </w:pPr>
      <w:r w:rsidRPr="00BE3402">
        <w:rPr>
          <w:rFonts w:cs="Arial"/>
        </w:rPr>
        <w:t>Anna Stevenson, Wisdom</w:t>
      </w:r>
    </w:p>
    <w:p w14:paraId="0770BE46" w14:textId="77777777" w:rsidR="0003022E" w:rsidRPr="00BE3402" w:rsidRDefault="0003022E" w:rsidP="0003022E">
      <w:pPr>
        <w:pStyle w:val="NoSpacing"/>
        <w:rPr>
          <w:rFonts w:cs="Arial"/>
        </w:rPr>
      </w:pPr>
      <w:r w:rsidRPr="00BE3402">
        <w:rPr>
          <w:rFonts w:cs="Arial"/>
        </w:rPr>
        <w:t>Brian &amp; Kary Engle, Big Timber</w:t>
      </w:r>
    </w:p>
    <w:p w14:paraId="0B403F00" w14:textId="77777777" w:rsidR="0003022E" w:rsidRPr="00BE3402" w:rsidRDefault="0003022E" w:rsidP="0003022E">
      <w:pPr>
        <w:pStyle w:val="NoSpacing"/>
        <w:rPr>
          <w:rFonts w:cs="Arial"/>
        </w:rPr>
      </w:pPr>
      <w:r w:rsidRPr="00BE3402">
        <w:rPr>
          <w:rFonts w:cs="Arial"/>
        </w:rPr>
        <w:t>Calvin &amp; Jodi Christensen, Big Timber</w:t>
      </w:r>
    </w:p>
    <w:p w14:paraId="3ABDA5FD" w14:textId="77777777" w:rsidR="0003022E" w:rsidRPr="00BE3402" w:rsidRDefault="0003022E" w:rsidP="0003022E">
      <w:pPr>
        <w:pStyle w:val="NoSpacing"/>
        <w:rPr>
          <w:rFonts w:cs="Arial"/>
        </w:rPr>
      </w:pPr>
      <w:r w:rsidRPr="00BE3402">
        <w:rPr>
          <w:rFonts w:cs="Arial"/>
        </w:rPr>
        <w:t>Tom &amp; Carla Mohr, Park City</w:t>
      </w:r>
    </w:p>
    <w:p w14:paraId="18959D39" w14:textId="77777777" w:rsidR="0003022E" w:rsidRPr="00BE3402" w:rsidRDefault="0003022E" w:rsidP="0003022E">
      <w:pPr>
        <w:pStyle w:val="NoSpacing"/>
        <w:rPr>
          <w:rFonts w:cs="Arial"/>
        </w:rPr>
      </w:pPr>
      <w:r w:rsidRPr="00BE3402">
        <w:rPr>
          <w:rFonts w:cs="Arial"/>
        </w:rPr>
        <w:t xml:space="preserve">Murray &amp; Dianna </w:t>
      </w:r>
      <w:proofErr w:type="spellStart"/>
      <w:r w:rsidRPr="00BE3402">
        <w:rPr>
          <w:rFonts w:cs="Arial"/>
        </w:rPr>
        <w:t>Dighans</w:t>
      </w:r>
      <w:proofErr w:type="spellEnd"/>
      <w:r w:rsidRPr="00BE3402">
        <w:rPr>
          <w:rFonts w:cs="Arial"/>
        </w:rPr>
        <w:t>, Peerless</w:t>
      </w:r>
    </w:p>
    <w:p w14:paraId="3EBD6408" w14:textId="77777777" w:rsidR="0003022E" w:rsidRPr="00BE3402" w:rsidRDefault="0003022E" w:rsidP="0003022E">
      <w:pPr>
        <w:pStyle w:val="NoSpacing"/>
        <w:rPr>
          <w:rFonts w:cs="Arial"/>
        </w:rPr>
      </w:pPr>
      <w:r w:rsidRPr="00BE3402">
        <w:rPr>
          <w:rFonts w:cs="Arial"/>
        </w:rPr>
        <w:t>Scott &amp; Christine Burk, Cascade</w:t>
      </w:r>
    </w:p>
    <w:p w14:paraId="02B355F6" w14:textId="77777777" w:rsidR="0003022E" w:rsidRPr="00BE3402" w:rsidRDefault="0003022E" w:rsidP="0003022E">
      <w:pPr>
        <w:pStyle w:val="NoSpacing"/>
        <w:rPr>
          <w:rFonts w:cs="Arial"/>
        </w:rPr>
      </w:pPr>
      <w:r w:rsidRPr="00BE3402">
        <w:rPr>
          <w:rFonts w:cs="Arial"/>
        </w:rPr>
        <w:t xml:space="preserve">Dan &amp; Kristi </w:t>
      </w:r>
      <w:proofErr w:type="spellStart"/>
      <w:r w:rsidRPr="00BE3402">
        <w:rPr>
          <w:rFonts w:cs="Arial"/>
        </w:rPr>
        <w:t>Hogemark</w:t>
      </w:r>
      <w:proofErr w:type="spellEnd"/>
      <w:r w:rsidRPr="00BE3402">
        <w:rPr>
          <w:rFonts w:cs="Arial"/>
        </w:rPr>
        <w:t>, Big Timber</w:t>
      </w:r>
    </w:p>
    <w:p w14:paraId="34F563AF" w14:textId="77777777" w:rsidR="0003022E" w:rsidRPr="00BE3402" w:rsidRDefault="0003022E" w:rsidP="0003022E">
      <w:pPr>
        <w:pStyle w:val="NoSpacing"/>
        <w:rPr>
          <w:rFonts w:cs="Arial"/>
        </w:rPr>
      </w:pPr>
      <w:r w:rsidRPr="00BE3402">
        <w:rPr>
          <w:rFonts w:cs="Arial"/>
        </w:rPr>
        <w:t>Ramey Lunceford, Michigan FFA Foundation Director</w:t>
      </w:r>
    </w:p>
    <w:p w14:paraId="44FDF596" w14:textId="77777777" w:rsidR="0003022E" w:rsidRPr="00BE3402" w:rsidRDefault="0003022E" w:rsidP="0003022E">
      <w:pPr>
        <w:pStyle w:val="NoSpacing"/>
        <w:rPr>
          <w:rFonts w:cs="Arial"/>
        </w:rPr>
      </w:pPr>
      <w:r w:rsidRPr="00BE3402">
        <w:rPr>
          <w:rFonts w:cs="Arial"/>
        </w:rPr>
        <w:t>Stacy Dietz, MAAE President</w:t>
      </w:r>
    </w:p>
    <w:p w14:paraId="5DC35122" w14:textId="77777777" w:rsidR="0003022E" w:rsidRDefault="0003022E" w:rsidP="0003022E">
      <w:pPr>
        <w:pStyle w:val="NoSpacing"/>
        <w:rPr>
          <w:rFonts w:cs="Arial"/>
        </w:rPr>
      </w:pPr>
    </w:p>
    <w:p w14:paraId="290C76CB" w14:textId="77777777" w:rsidR="0003022E" w:rsidRPr="001776BD" w:rsidRDefault="0003022E" w:rsidP="0003022E">
      <w:pPr>
        <w:pStyle w:val="NoSpacing"/>
        <w:rPr>
          <w:rFonts w:cs="Arial"/>
        </w:rPr>
      </w:pPr>
      <w:r w:rsidRPr="001776BD">
        <w:rPr>
          <w:rFonts w:cs="Arial"/>
        </w:rPr>
        <w:t>2013</w:t>
      </w:r>
    </w:p>
    <w:p w14:paraId="5E3623BC" w14:textId="77777777" w:rsidR="0003022E" w:rsidRDefault="0003022E" w:rsidP="0003022E">
      <w:pPr>
        <w:pStyle w:val="NoSpacing"/>
        <w:rPr>
          <w:rFonts w:cs="Arial"/>
        </w:rPr>
      </w:pPr>
      <w:r>
        <w:rPr>
          <w:rFonts w:cs="Arial"/>
        </w:rPr>
        <w:t>Mark &amp; Heidi Johnson, Hinsdale</w:t>
      </w:r>
    </w:p>
    <w:p w14:paraId="5E05C2E7" w14:textId="77777777" w:rsidR="0003022E" w:rsidRDefault="0003022E" w:rsidP="0003022E">
      <w:pPr>
        <w:pStyle w:val="NoSpacing"/>
        <w:rPr>
          <w:rFonts w:cs="Arial"/>
        </w:rPr>
      </w:pPr>
      <w:r>
        <w:rPr>
          <w:rFonts w:cs="Arial"/>
        </w:rPr>
        <w:t>Timothy &amp; Nancy McGonigal, Cascade</w:t>
      </w:r>
    </w:p>
    <w:p w14:paraId="1E130F6E" w14:textId="77777777" w:rsidR="0003022E" w:rsidRDefault="0003022E" w:rsidP="0003022E">
      <w:pPr>
        <w:pStyle w:val="NoSpacing"/>
        <w:rPr>
          <w:rFonts w:cs="Arial"/>
        </w:rPr>
      </w:pPr>
      <w:r>
        <w:rPr>
          <w:rFonts w:cs="Arial"/>
        </w:rPr>
        <w:t>Rob &amp; Laura Hager, Clyde Park</w:t>
      </w:r>
    </w:p>
    <w:p w14:paraId="5C43BDEF" w14:textId="77777777" w:rsidR="0003022E" w:rsidRDefault="0003022E" w:rsidP="0003022E">
      <w:pPr>
        <w:pStyle w:val="NoSpacing"/>
        <w:rPr>
          <w:rFonts w:cs="Arial"/>
        </w:rPr>
      </w:pPr>
      <w:r>
        <w:rPr>
          <w:rFonts w:cs="Arial"/>
        </w:rPr>
        <w:t>Patrick &amp; Darcy Street, Clyde Park</w:t>
      </w:r>
    </w:p>
    <w:p w14:paraId="2DDA64E6" w14:textId="77777777" w:rsidR="0003022E" w:rsidRPr="004451B6" w:rsidRDefault="0003022E" w:rsidP="0003022E">
      <w:pPr>
        <w:pStyle w:val="NoSpacing"/>
        <w:rPr>
          <w:rFonts w:cs="Arial"/>
          <w:lang w:val="fr-FR"/>
        </w:rPr>
      </w:pPr>
      <w:r w:rsidRPr="004451B6">
        <w:rPr>
          <w:rFonts w:cs="Arial"/>
          <w:lang w:val="fr-FR"/>
        </w:rPr>
        <w:t xml:space="preserve">David </w:t>
      </w:r>
      <w:proofErr w:type="spellStart"/>
      <w:r w:rsidRPr="004451B6">
        <w:rPr>
          <w:rFonts w:cs="Arial"/>
          <w:lang w:val="fr-FR"/>
        </w:rPr>
        <w:t>Hammermeister</w:t>
      </w:r>
      <w:proofErr w:type="spellEnd"/>
      <w:r w:rsidRPr="004451B6">
        <w:rPr>
          <w:rFonts w:cs="Arial"/>
          <w:lang w:val="fr-FR"/>
        </w:rPr>
        <w:t xml:space="preserve">, </w:t>
      </w:r>
      <w:proofErr w:type="spellStart"/>
      <w:r w:rsidRPr="004451B6">
        <w:rPr>
          <w:rFonts w:cs="Arial"/>
          <w:lang w:val="fr-FR"/>
        </w:rPr>
        <w:t>Stevensville</w:t>
      </w:r>
      <w:proofErr w:type="spellEnd"/>
    </w:p>
    <w:p w14:paraId="2E5D94B0" w14:textId="77777777" w:rsidR="0003022E" w:rsidRPr="004451B6" w:rsidRDefault="0003022E" w:rsidP="0003022E">
      <w:pPr>
        <w:pStyle w:val="NoSpacing"/>
        <w:rPr>
          <w:rFonts w:cs="Arial"/>
          <w:lang w:val="fr-FR"/>
        </w:rPr>
      </w:pPr>
      <w:r w:rsidRPr="004451B6">
        <w:rPr>
          <w:rFonts w:cs="Arial"/>
          <w:lang w:val="fr-FR"/>
        </w:rPr>
        <w:t xml:space="preserve">Roger &amp; Carrie </w:t>
      </w:r>
      <w:proofErr w:type="spellStart"/>
      <w:r w:rsidRPr="004451B6">
        <w:rPr>
          <w:rFonts w:cs="Arial"/>
          <w:lang w:val="fr-FR"/>
        </w:rPr>
        <w:t>Clairmont</w:t>
      </w:r>
      <w:proofErr w:type="spellEnd"/>
      <w:r w:rsidRPr="004451B6">
        <w:rPr>
          <w:rFonts w:cs="Arial"/>
          <w:lang w:val="fr-FR"/>
        </w:rPr>
        <w:t>, Ronan</w:t>
      </w:r>
    </w:p>
    <w:p w14:paraId="571DE234" w14:textId="77777777" w:rsidR="0003022E" w:rsidRPr="004451B6" w:rsidRDefault="0003022E" w:rsidP="0003022E">
      <w:pPr>
        <w:pStyle w:val="NoSpacing"/>
        <w:rPr>
          <w:rFonts w:cs="Arial"/>
          <w:lang w:val="fr-FR"/>
        </w:rPr>
      </w:pPr>
      <w:proofErr w:type="spellStart"/>
      <w:r w:rsidRPr="004451B6">
        <w:rPr>
          <w:rFonts w:cs="Arial"/>
          <w:lang w:val="fr-FR"/>
        </w:rPr>
        <w:t>Waylon</w:t>
      </w:r>
      <w:proofErr w:type="spellEnd"/>
      <w:r w:rsidRPr="004451B6">
        <w:rPr>
          <w:rFonts w:cs="Arial"/>
          <w:lang w:val="fr-FR"/>
        </w:rPr>
        <w:t xml:space="preserve"> &amp; Lisa Finley, Cascade</w:t>
      </w:r>
    </w:p>
    <w:p w14:paraId="307BBC8F" w14:textId="77777777" w:rsidR="0003022E" w:rsidRPr="004451B6" w:rsidRDefault="0003022E" w:rsidP="0003022E">
      <w:pPr>
        <w:pStyle w:val="NoSpacing"/>
        <w:rPr>
          <w:rFonts w:cs="Arial"/>
          <w:lang w:val="fr-FR"/>
        </w:rPr>
      </w:pPr>
      <w:proofErr w:type="spellStart"/>
      <w:r w:rsidRPr="004451B6">
        <w:rPr>
          <w:rFonts w:cs="Arial"/>
          <w:lang w:val="fr-FR"/>
        </w:rPr>
        <w:t>Donavan</w:t>
      </w:r>
      <w:proofErr w:type="spellEnd"/>
      <w:r w:rsidRPr="004451B6">
        <w:rPr>
          <w:rFonts w:cs="Arial"/>
          <w:lang w:val="fr-FR"/>
        </w:rPr>
        <w:t xml:space="preserve"> Muir, Missoula</w:t>
      </w:r>
    </w:p>
    <w:p w14:paraId="15FD815C" w14:textId="77777777" w:rsidR="0003022E" w:rsidRPr="004451B6" w:rsidRDefault="0003022E" w:rsidP="0003022E">
      <w:pPr>
        <w:pStyle w:val="NoSpacing"/>
        <w:rPr>
          <w:rFonts w:cs="Arial"/>
          <w:lang w:val="fr-FR"/>
        </w:rPr>
      </w:pPr>
      <w:proofErr w:type="spellStart"/>
      <w:r w:rsidRPr="004451B6">
        <w:rPr>
          <w:rFonts w:cs="Arial"/>
          <w:lang w:val="fr-FR"/>
        </w:rPr>
        <w:t>Valerie</w:t>
      </w:r>
      <w:proofErr w:type="spellEnd"/>
      <w:r w:rsidRPr="004451B6">
        <w:rPr>
          <w:rFonts w:cs="Arial"/>
          <w:lang w:val="fr-FR"/>
        </w:rPr>
        <w:t xml:space="preserve"> Cabral, Missoula</w:t>
      </w:r>
    </w:p>
    <w:p w14:paraId="39585DDF" w14:textId="77777777" w:rsidR="0003022E" w:rsidRPr="004451B6" w:rsidRDefault="0003022E" w:rsidP="0003022E">
      <w:pPr>
        <w:pStyle w:val="NoSpacing"/>
        <w:rPr>
          <w:rFonts w:cs="Arial"/>
          <w:lang w:val="fr-FR"/>
        </w:rPr>
      </w:pPr>
    </w:p>
    <w:p w14:paraId="0E15F760" w14:textId="77777777" w:rsidR="0003022E" w:rsidRPr="001776BD" w:rsidRDefault="0003022E" w:rsidP="0003022E">
      <w:pPr>
        <w:pStyle w:val="NoSpacing"/>
        <w:rPr>
          <w:rFonts w:cs="Arial"/>
        </w:rPr>
      </w:pPr>
      <w:r w:rsidRPr="001776BD">
        <w:rPr>
          <w:rFonts w:cs="Arial"/>
        </w:rPr>
        <w:t>2014</w:t>
      </w:r>
    </w:p>
    <w:p w14:paraId="7BBFDCA9" w14:textId="77777777" w:rsidR="0003022E" w:rsidRDefault="0003022E" w:rsidP="0003022E">
      <w:pPr>
        <w:pStyle w:val="NoSpacing"/>
        <w:rPr>
          <w:rFonts w:cs="Arial"/>
        </w:rPr>
      </w:pPr>
      <w:r>
        <w:rPr>
          <w:rFonts w:cs="Arial"/>
        </w:rPr>
        <w:t>Tim &amp; Rebecca Creighton, Missoula</w:t>
      </w:r>
    </w:p>
    <w:p w14:paraId="0A8147D8" w14:textId="77777777" w:rsidR="0003022E" w:rsidRDefault="0003022E" w:rsidP="0003022E">
      <w:pPr>
        <w:pStyle w:val="NoSpacing"/>
        <w:rPr>
          <w:rFonts w:cs="Arial"/>
        </w:rPr>
      </w:pPr>
      <w:r>
        <w:rPr>
          <w:rFonts w:cs="Arial"/>
        </w:rPr>
        <w:t xml:space="preserve">Don &amp; Beth </w:t>
      </w:r>
      <w:proofErr w:type="spellStart"/>
      <w:r>
        <w:rPr>
          <w:rFonts w:cs="Arial"/>
        </w:rPr>
        <w:t>Simeniuk</w:t>
      </w:r>
      <w:proofErr w:type="spellEnd"/>
      <w:r>
        <w:rPr>
          <w:rFonts w:cs="Arial"/>
        </w:rPr>
        <w:t>, Opheim</w:t>
      </w:r>
    </w:p>
    <w:p w14:paraId="1CADD41B" w14:textId="77777777" w:rsidR="0003022E" w:rsidRDefault="0003022E" w:rsidP="0003022E">
      <w:pPr>
        <w:pStyle w:val="NoSpacing"/>
        <w:rPr>
          <w:rFonts w:cs="Arial"/>
        </w:rPr>
      </w:pPr>
      <w:r>
        <w:rPr>
          <w:rFonts w:cs="Arial"/>
        </w:rPr>
        <w:t xml:space="preserve">Doug &amp; Susan </w:t>
      </w:r>
      <w:proofErr w:type="spellStart"/>
      <w:r>
        <w:rPr>
          <w:rFonts w:cs="Arial"/>
        </w:rPr>
        <w:t>Standley</w:t>
      </w:r>
      <w:proofErr w:type="spellEnd"/>
      <w:r>
        <w:rPr>
          <w:rFonts w:cs="Arial"/>
        </w:rPr>
        <w:t>, Missoula</w:t>
      </w:r>
    </w:p>
    <w:p w14:paraId="53AED0D8" w14:textId="77777777" w:rsidR="0003022E" w:rsidRDefault="0003022E" w:rsidP="0003022E">
      <w:pPr>
        <w:pStyle w:val="NoSpacing"/>
        <w:rPr>
          <w:rFonts w:cs="Arial"/>
        </w:rPr>
      </w:pPr>
      <w:r>
        <w:rPr>
          <w:rFonts w:cs="Arial"/>
        </w:rPr>
        <w:t>Richard &amp; Angie Hilliard, Miles City</w:t>
      </w:r>
    </w:p>
    <w:p w14:paraId="748EE1C8" w14:textId="77777777" w:rsidR="0003022E" w:rsidRDefault="0003022E" w:rsidP="0003022E">
      <w:pPr>
        <w:pStyle w:val="NoSpacing"/>
        <w:rPr>
          <w:rFonts w:cs="Arial"/>
        </w:rPr>
      </w:pPr>
      <w:r>
        <w:rPr>
          <w:rFonts w:cs="Arial"/>
        </w:rPr>
        <w:t>Rob &amp; Michelle Walker, Pray</w:t>
      </w:r>
    </w:p>
    <w:p w14:paraId="2878A467" w14:textId="77777777" w:rsidR="0003022E" w:rsidRDefault="0003022E" w:rsidP="0003022E">
      <w:pPr>
        <w:pStyle w:val="NoSpacing"/>
        <w:rPr>
          <w:rFonts w:cs="Arial"/>
        </w:rPr>
      </w:pPr>
      <w:r>
        <w:rPr>
          <w:rFonts w:cs="Arial"/>
        </w:rPr>
        <w:t>Orlan &amp; Tamara Olson, Richey</w:t>
      </w:r>
    </w:p>
    <w:p w14:paraId="3747C8E1" w14:textId="77777777" w:rsidR="0003022E" w:rsidRDefault="0003022E" w:rsidP="0003022E">
      <w:pPr>
        <w:pStyle w:val="NoSpacing"/>
        <w:rPr>
          <w:rFonts w:cs="Arial"/>
        </w:rPr>
      </w:pPr>
      <w:r>
        <w:rPr>
          <w:rFonts w:cs="Arial"/>
        </w:rPr>
        <w:t>Warren &amp; Michelle Krone, Great Falls</w:t>
      </w:r>
    </w:p>
    <w:p w14:paraId="57F221D3" w14:textId="77777777" w:rsidR="0003022E" w:rsidRDefault="0003022E" w:rsidP="0003022E">
      <w:pPr>
        <w:pStyle w:val="NoSpacing"/>
        <w:rPr>
          <w:rFonts w:cs="Arial"/>
        </w:rPr>
      </w:pPr>
      <w:r>
        <w:rPr>
          <w:rFonts w:cs="Arial"/>
        </w:rPr>
        <w:t>Jim &amp; Lacee Brown, Richey</w:t>
      </w:r>
    </w:p>
    <w:p w14:paraId="7F087D6E" w14:textId="77777777" w:rsidR="0003022E" w:rsidRDefault="0003022E" w:rsidP="0003022E">
      <w:pPr>
        <w:pStyle w:val="NoSpacing"/>
        <w:rPr>
          <w:rFonts w:cs="Arial"/>
        </w:rPr>
      </w:pPr>
      <w:r>
        <w:rPr>
          <w:rFonts w:cs="Arial"/>
        </w:rPr>
        <w:t xml:space="preserve">Carla </w:t>
      </w:r>
      <w:proofErr w:type="spellStart"/>
      <w:r>
        <w:rPr>
          <w:rFonts w:cs="Arial"/>
        </w:rPr>
        <w:t>Leligdowicz</w:t>
      </w:r>
      <w:proofErr w:type="spellEnd"/>
      <w:r>
        <w:rPr>
          <w:rFonts w:cs="Arial"/>
        </w:rPr>
        <w:t>, 2012 MAAE President</w:t>
      </w:r>
    </w:p>
    <w:p w14:paraId="03C0E6BE" w14:textId="77777777" w:rsidR="0003022E" w:rsidRDefault="0003022E" w:rsidP="0003022E">
      <w:pPr>
        <w:pStyle w:val="NoSpacing"/>
        <w:rPr>
          <w:rFonts w:cs="Arial"/>
        </w:rPr>
      </w:pPr>
      <w:r>
        <w:rPr>
          <w:rFonts w:cs="Arial"/>
        </w:rPr>
        <w:t>Eric Tilleman, MAAE President</w:t>
      </w:r>
    </w:p>
    <w:p w14:paraId="1A60AB37" w14:textId="77777777" w:rsidR="0003022E" w:rsidRDefault="0003022E" w:rsidP="0003022E">
      <w:pPr>
        <w:pStyle w:val="NoSpacing"/>
        <w:rPr>
          <w:rFonts w:cs="Arial"/>
        </w:rPr>
      </w:pPr>
      <w:r>
        <w:rPr>
          <w:rFonts w:cs="Arial"/>
        </w:rPr>
        <w:t>Jim Sargent</w:t>
      </w:r>
    </w:p>
    <w:p w14:paraId="09952C8F" w14:textId="77777777" w:rsidR="0003022E" w:rsidRDefault="0003022E" w:rsidP="0003022E">
      <w:pPr>
        <w:pStyle w:val="NoSpacing"/>
        <w:rPr>
          <w:rFonts w:cs="Arial"/>
        </w:rPr>
      </w:pPr>
      <w:r>
        <w:rPr>
          <w:rFonts w:cs="Arial"/>
        </w:rPr>
        <w:t>Dave Kelsey</w:t>
      </w:r>
    </w:p>
    <w:p w14:paraId="3ADB19AE" w14:textId="77777777" w:rsidR="0003022E" w:rsidRDefault="0003022E" w:rsidP="0003022E">
      <w:pPr>
        <w:pStyle w:val="NoSpacing"/>
        <w:rPr>
          <w:rFonts w:cs="Arial"/>
        </w:rPr>
      </w:pPr>
      <w:r>
        <w:rPr>
          <w:rFonts w:cs="Arial"/>
        </w:rPr>
        <w:t>Randy Bogden</w:t>
      </w:r>
    </w:p>
    <w:p w14:paraId="0274F6BD" w14:textId="77777777" w:rsidR="0003022E" w:rsidRPr="00475700" w:rsidRDefault="0003022E" w:rsidP="0003022E">
      <w:pPr>
        <w:pStyle w:val="NoSpacing"/>
        <w:rPr>
          <w:rFonts w:cs="Arial"/>
        </w:rPr>
      </w:pPr>
      <w:r>
        <w:rPr>
          <w:rFonts w:cs="Arial"/>
        </w:rPr>
        <w:t xml:space="preserve">Sivert </w:t>
      </w:r>
      <w:proofErr w:type="spellStart"/>
      <w:r>
        <w:rPr>
          <w:rFonts w:cs="Arial"/>
        </w:rPr>
        <w:t>Mysse</w:t>
      </w:r>
      <w:proofErr w:type="spellEnd"/>
    </w:p>
    <w:p w14:paraId="5C2A71EC" w14:textId="77777777" w:rsidR="0003022E" w:rsidRDefault="0003022E" w:rsidP="0003022E">
      <w:pPr>
        <w:pStyle w:val="NoSpacing"/>
        <w:rPr>
          <w:ins w:id="297" w:author="Montana FFA" w:date="2015-05-06T14:19:00Z"/>
        </w:rPr>
      </w:pPr>
    </w:p>
    <w:p w14:paraId="63614C97" w14:textId="77777777" w:rsidR="0003022E" w:rsidRPr="002F06BE" w:rsidRDefault="0003022E" w:rsidP="0003022E">
      <w:pPr>
        <w:pStyle w:val="NoSpacing"/>
        <w:rPr>
          <w:ins w:id="298" w:author="Montana FFA" w:date="2015-05-06T14:19:00Z"/>
        </w:rPr>
      </w:pPr>
      <w:ins w:id="299" w:author="Montana FFA" w:date="2015-05-06T14:19:00Z">
        <w:r w:rsidRPr="002F06BE">
          <w:t>2015</w:t>
        </w:r>
      </w:ins>
    </w:p>
    <w:p w14:paraId="26C4363E" w14:textId="38B0C39B" w:rsidR="0003022E" w:rsidRDefault="0003022E" w:rsidP="0003022E">
      <w:pPr>
        <w:pStyle w:val="NoSpacing"/>
      </w:pPr>
      <w:r>
        <w:t>Jeff &amp; Sarris Marsh</w:t>
      </w:r>
      <w:r w:rsidR="003C18AC">
        <w:t>, Sheridan</w:t>
      </w:r>
    </w:p>
    <w:p w14:paraId="5061A5E4" w14:textId="5E2FD9C5" w:rsidR="0003022E" w:rsidRDefault="0003022E" w:rsidP="0003022E">
      <w:pPr>
        <w:pStyle w:val="NoSpacing"/>
      </w:pPr>
      <w:r>
        <w:t>Gary &amp; Marj Ostermiller</w:t>
      </w:r>
      <w:r w:rsidR="003C18AC">
        <w:t>, Shepherd</w:t>
      </w:r>
    </w:p>
    <w:p w14:paraId="4D25EC9A" w14:textId="096B76D5" w:rsidR="0003022E" w:rsidRDefault="0003022E" w:rsidP="0003022E">
      <w:pPr>
        <w:pStyle w:val="NoSpacing"/>
      </w:pPr>
      <w:r>
        <w:t>Ron &amp; Becky Nelson</w:t>
      </w:r>
      <w:r w:rsidR="003C18AC">
        <w:t>, Great Falls</w:t>
      </w:r>
    </w:p>
    <w:p w14:paraId="42F2A271" w14:textId="7260A596" w:rsidR="0003022E" w:rsidRDefault="0003022E" w:rsidP="0003022E">
      <w:pPr>
        <w:pStyle w:val="NoSpacing"/>
      </w:pPr>
      <w:r>
        <w:t>Tom &amp; Shelley Andres</w:t>
      </w:r>
      <w:r w:rsidR="003C18AC">
        <w:t>, Missoula</w:t>
      </w:r>
    </w:p>
    <w:p w14:paraId="714EA25D" w14:textId="2A9295E9" w:rsidR="0003022E" w:rsidRDefault="0003022E" w:rsidP="0003022E">
      <w:pPr>
        <w:pStyle w:val="NoSpacing"/>
      </w:pPr>
      <w:r>
        <w:t>Layne &amp; Wendy Taylor</w:t>
      </w:r>
      <w:r w:rsidR="003C18AC">
        <w:t>, Kalispell</w:t>
      </w:r>
    </w:p>
    <w:p w14:paraId="70B7B767" w14:textId="20E7BCBE" w:rsidR="0003022E" w:rsidRDefault="0003022E" w:rsidP="0003022E">
      <w:pPr>
        <w:pStyle w:val="NoSpacing"/>
      </w:pPr>
      <w:r>
        <w:t>Pat &amp; Darcy Street</w:t>
      </w:r>
      <w:r w:rsidR="003C18AC">
        <w:t>, Shields Valley</w:t>
      </w:r>
    </w:p>
    <w:p w14:paraId="5303E0BB" w14:textId="5857DFDC" w:rsidR="0003022E" w:rsidRDefault="0003022E" w:rsidP="0003022E">
      <w:pPr>
        <w:pStyle w:val="NoSpacing"/>
      </w:pPr>
      <w:r>
        <w:t>Bill &amp; Rochelle Brownlee</w:t>
      </w:r>
      <w:r w:rsidR="003C18AC">
        <w:t>, Big Timber</w:t>
      </w:r>
    </w:p>
    <w:p w14:paraId="56D13894" w14:textId="162C0E5A" w:rsidR="0003022E" w:rsidRDefault="0003022E" w:rsidP="0003022E">
      <w:pPr>
        <w:pStyle w:val="NoSpacing"/>
      </w:pPr>
      <w:proofErr w:type="spellStart"/>
      <w:r>
        <w:t>Kliff</w:t>
      </w:r>
      <w:proofErr w:type="spellEnd"/>
      <w:r>
        <w:t xml:space="preserve"> &amp; Stacie </w:t>
      </w:r>
      <w:proofErr w:type="spellStart"/>
      <w:r>
        <w:t>Klemo</w:t>
      </w:r>
      <w:proofErr w:type="spellEnd"/>
      <w:r w:rsidR="003C18AC">
        <w:t>, Lewistown</w:t>
      </w:r>
    </w:p>
    <w:p w14:paraId="33746D05" w14:textId="2345C5F1" w:rsidR="0003022E" w:rsidRDefault="0003022E" w:rsidP="0003022E">
      <w:pPr>
        <w:pStyle w:val="NoSpacing"/>
      </w:pPr>
      <w:r>
        <w:t>D.J. &amp; Sandy Dixon</w:t>
      </w:r>
      <w:r w:rsidR="003C18AC">
        <w:t>, Lewistown</w:t>
      </w:r>
    </w:p>
    <w:p w14:paraId="4E19AFFB" w14:textId="27879B20" w:rsidR="001D1FF2" w:rsidRDefault="001D1FF2" w:rsidP="0003022E">
      <w:pPr>
        <w:pStyle w:val="NoSpacing"/>
      </w:pPr>
    </w:p>
    <w:p w14:paraId="1856F4B1" w14:textId="6E90B11E" w:rsidR="001D1FF2" w:rsidRDefault="001D1FF2" w:rsidP="0003022E">
      <w:pPr>
        <w:pStyle w:val="NoSpacing"/>
      </w:pPr>
      <w:r w:rsidRPr="001D1FF2">
        <w:t>2016</w:t>
      </w:r>
    </w:p>
    <w:p w14:paraId="3FE7AFA1" w14:textId="18F016B0" w:rsidR="001D1FF2" w:rsidRDefault="001D1FF2" w:rsidP="0003022E">
      <w:pPr>
        <w:pStyle w:val="NoSpacing"/>
      </w:pPr>
      <w:r>
        <w:t>Lenny Mehlhoff</w:t>
      </w:r>
      <w:r w:rsidR="003C18AC">
        <w:t>, Twin Bridges</w:t>
      </w:r>
    </w:p>
    <w:p w14:paraId="5BA680F5" w14:textId="6DC57AF3" w:rsidR="00426632" w:rsidRDefault="00426632" w:rsidP="0003022E">
      <w:pPr>
        <w:pStyle w:val="NoSpacing"/>
      </w:pPr>
      <w:r>
        <w:t>Jaime Rowe</w:t>
      </w:r>
      <w:r w:rsidR="003C18AC">
        <w:t>, Dillon</w:t>
      </w:r>
    </w:p>
    <w:p w14:paraId="6A711113" w14:textId="1CB055B2" w:rsidR="001D1FF2" w:rsidRDefault="001D1FF2" w:rsidP="0003022E">
      <w:pPr>
        <w:pStyle w:val="NoSpacing"/>
      </w:pPr>
      <w:r>
        <w:t>Larry and Shannon Brence</w:t>
      </w:r>
      <w:r w:rsidR="003C18AC">
        <w:t>, Miles City</w:t>
      </w:r>
    </w:p>
    <w:p w14:paraId="17972E38" w14:textId="62068C2C" w:rsidR="001D1FF2" w:rsidRDefault="001D1FF2" w:rsidP="0003022E">
      <w:pPr>
        <w:pStyle w:val="NoSpacing"/>
      </w:pPr>
      <w:r>
        <w:lastRenderedPageBreak/>
        <w:t>Randy Rembold</w:t>
      </w:r>
      <w:r w:rsidR="00DE20F3">
        <w:t>, Big Timber</w:t>
      </w:r>
    </w:p>
    <w:p w14:paraId="3F825C75" w14:textId="239F9F50" w:rsidR="00426632" w:rsidRDefault="00426632" w:rsidP="0003022E">
      <w:pPr>
        <w:pStyle w:val="NoSpacing"/>
      </w:pPr>
      <w:r>
        <w:t>Carla Kirchner</w:t>
      </w:r>
      <w:r w:rsidR="003C18AC">
        <w:t>, Big Timber</w:t>
      </w:r>
    </w:p>
    <w:p w14:paraId="3C1F71F7" w14:textId="20012A80" w:rsidR="00426632" w:rsidRDefault="00426632" w:rsidP="0003022E">
      <w:pPr>
        <w:pStyle w:val="NoSpacing"/>
      </w:pPr>
      <w:r>
        <w:t>Brenda Baumgardner</w:t>
      </w:r>
      <w:r w:rsidR="003C18AC">
        <w:t>, Big Timber</w:t>
      </w:r>
    </w:p>
    <w:p w14:paraId="3A52CD1A" w14:textId="735AF09F" w:rsidR="00426632" w:rsidRDefault="00426632" w:rsidP="0003022E">
      <w:pPr>
        <w:pStyle w:val="NoSpacing"/>
      </w:pPr>
      <w:r>
        <w:t>Terry Baumgardner</w:t>
      </w:r>
      <w:r w:rsidR="003C18AC">
        <w:t>, Big Timber</w:t>
      </w:r>
    </w:p>
    <w:p w14:paraId="3A81810A" w14:textId="228E796A" w:rsidR="00426632" w:rsidRDefault="00426632" w:rsidP="0003022E">
      <w:pPr>
        <w:pStyle w:val="NoSpacing"/>
      </w:pPr>
      <w:r>
        <w:t>Bill and Kim Boyce</w:t>
      </w:r>
      <w:r w:rsidR="003C18AC">
        <w:t>, Lewistown</w:t>
      </w:r>
    </w:p>
    <w:p w14:paraId="265696F2" w14:textId="2C0F6BC7" w:rsidR="001D1FF2" w:rsidRDefault="001D1FF2" w:rsidP="0003022E">
      <w:pPr>
        <w:pStyle w:val="NoSpacing"/>
      </w:pPr>
      <w:r>
        <w:t>Scott and Audrey Lackman</w:t>
      </w:r>
      <w:r w:rsidR="003C18AC">
        <w:t xml:space="preserve">, </w:t>
      </w:r>
      <w:proofErr w:type="spellStart"/>
      <w:r w:rsidR="003C18AC">
        <w:t>Hysham</w:t>
      </w:r>
      <w:proofErr w:type="spellEnd"/>
    </w:p>
    <w:p w14:paraId="2FB092AC" w14:textId="354B92D3" w:rsidR="001D1FF2" w:rsidRDefault="001D1FF2" w:rsidP="0003022E">
      <w:pPr>
        <w:pStyle w:val="NoSpacing"/>
      </w:pPr>
      <w:r>
        <w:t>Kraig and Jodi Hathaway</w:t>
      </w:r>
      <w:r w:rsidR="003C18AC">
        <w:t>, Denton</w:t>
      </w:r>
    </w:p>
    <w:p w14:paraId="44B65B1F" w14:textId="5A23EA30" w:rsidR="001D1FF2" w:rsidRDefault="001D1FF2" w:rsidP="0003022E">
      <w:pPr>
        <w:pStyle w:val="NoSpacing"/>
      </w:pPr>
      <w:r>
        <w:t>John and Lori Raisler</w:t>
      </w:r>
      <w:r w:rsidR="003C18AC">
        <w:t>, Miles City</w:t>
      </w:r>
    </w:p>
    <w:p w14:paraId="361D19F6" w14:textId="6952DDD2" w:rsidR="001D1FF2" w:rsidRDefault="001D1FF2" w:rsidP="0003022E">
      <w:pPr>
        <w:pStyle w:val="NoSpacing"/>
      </w:pPr>
      <w:r>
        <w:t>Jeff and Vicki Motley</w:t>
      </w:r>
      <w:r w:rsidR="003C18AC">
        <w:t>, Stevensville</w:t>
      </w:r>
    </w:p>
    <w:p w14:paraId="7FACA241" w14:textId="13C4D023" w:rsidR="001D1FF2" w:rsidRDefault="001D1FF2" w:rsidP="0003022E">
      <w:pPr>
        <w:pStyle w:val="NoSpacing"/>
      </w:pPr>
      <w:r>
        <w:t xml:space="preserve">Butch </w:t>
      </w:r>
      <w:proofErr w:type="spellStart"/>
      <w:r>
        <w:t>Damburger</w:t>
      </w:r>
      <w:proofErr w:type="spellEnd"/>
      <w:r>
        <w:t>, MSU SUB</w:t>
      </w:r>
    </w:p>
    <w:p w14:paraId="700D4A66" w14:textId="2316F7AD" w:rsidR="001D1FF2" w:rsidRDefault="001D1FF2" w:rsidP="0003022E">
      <w:pPr>
        <w:pStyle w:val="NoSpacing"/>
      </w:pPr>
      <w:r>
        <w:t>Toni Lee, MSU SUB</w:t>
      </w:r>
    </w:p>
    <w:p w14:paraId="31FAB22D" w14:textId="77927E65" w:rsidR="001D1FF2" w:rsidRDefault="001D1FF2" w:rsidP="0003022E">
      <w:pPr>
        <w:pStyle w:val="NoSpacing"/>
      </w:pPr>
      <w:r>
        <w:t>Mike Morgan, MAAE President</w:t>
      </w:r>
    </w:p>
    <w:p w14:paraId="6A41DD78" w14:textId="6D8B0311" w:rsidR="001D1FF2" w:rsidRDefault="001D1FF2" w:rsidP="0003022E">
      <w:pPr>
        <w:pStyle w:val="NoSpacing"/>
      </w:pPr>
    </w:p>
    <w:p w14:paraId="09019F1C" w14:textId="1581F038" w:rsidR="001D1FF2" w:rsidRDefault="001D1FF2" w:rsidP="0003022E">
      <w:pPr>
        <w:pStyle w:val="NoSpacing"/>
      </w:pPr>
      <w:r>
        <w:t>2017</w:t>
      </w:r>
    </w:p>
    <w:p w14:paraId="34E94772" w14:textId="60FED7A6" w:rsidR="001D1FF2" w:rsidRDefault="001D1FF2" w:rsidP="0003022E">
      <w:pPr>
        <w:pStyle w:val="NoSpacing"/>
      </w:pPr>
      <w:r>
        <w:t>Shawn and Shelly Koenig</w:t>
      </w:r>
      <w:r w:rsidR="00DE20F3">
        <w:t>, Belgrade</w:t>
      </w:r>
    </w:p>
    <w:p w14:paraId="74F034A3" w14:textId="61F47B49" w:rsidR="001D1FF2" w:rsidRDefault="001D1FF2" w:rsidP="0003022E">
      <w:pPr>
        <w:pStyle w:val="NoSpacing"/>
      </w:pPr>
      <w:r>
        <w:t>Darrell and Sara Stevenson</w:t>
      </w:r>
      <w:r w:rsidR="00DE20F3">
        <w:t>, Hobson</w:t>
      </w:r>
    </w:p>
    <w:p w14:paraId="5EDE29B5" w14:textId="098C1022" w:rsidR="001D1FF2" w:rsidRDefault="001D1FF2" w:rsidP="0003022E">
      <w:pPr>
        <w:pStyle w:val="NoSpacing"/>
      </w:pPr>
      <w:r>
        <w:t>Tom and Shelly Andres</w:t>
      </w:r>
      <w:r w:rsidR="00DE20F3">
        <w:t>, Missoula</w:t>
      </w:r>
    </w:p>
    <w:p w14:paraId="4ADF065B" w14:textId="171B88E7" w:rsidR="001D1FF2" w:rsidRDefault="001D1FF2" w:rsidP="0003022E">
      <w:pPr>
        <w:pStyle w:val="NoSpacing"/>
      </w:pPr>
      <w:r>
        <w:t>Jack and Angie Meyer</w:t>
      </w:r>
      <w:r w:rsidR="00DE20F3">
        <w:t>, Great Falls</w:t>
      </w:r>
    </w:p>
    <w:p w14:paraId="39DC9E28" w14:textId="717C7F66" w:rsidR="001D1FF2" w:rsidRDefault="001D1FF2" w:rsidP="0003022E">
      <w:pPr>
        <w:pStyle w:val="NoSpacing"/>
      </w:pPr>
      <w:r>
        <w:t>Rick and Nanette Cummings</w:t>
      </w:r>
      <w:r w:rsidR="00DE20F3">
        <w:t>, Cascade</w:t>
      </w:r>
    </w:p>
    <w:p w14:paraId="7F793B5E" w14:textId="43547284" w:rsidR="001D1FF2" w:rsidRDefault="001D1FF2" w:rsidP="0003022E">
      <w:pPr>
        <w:pStyle w:val="NoSpacing"/>
      </w:pPr>
      <w:r>
        <w:t>Nathan and Melanie Reiner</w:t>
      </w:r>
      <w:r w:rsidR="00DE20F3">
        <w:t>, Kalispell</w:t>
      </w:r>
    </w:p>
    <w:p w14:paraId="330FDD3D" w14:textId="1069B51E" w:rsidR="001D1FF2" w:rsidRDefault="001D1FF2" w:rsidP="0003022E">
      <w:pPr>
        <w:pStyle w:val="NoSpacing"/>
      </w:pPr>
      <w:r>
        <w:t>Fred and Loretta Michels</w:t>
      </w:r>
      <w:r w:rsidR="00DE20F3">
        <w:t>, Shepherd</w:t>
      </w:r>
    </w:p>
    <w:p w14:paraId="4A83DE4D" w14:textId="468D9056" w:rsidR="001D1FF2" w:rsidRDefault="001D1FF2" w:rsidP="0003022E">
      <w:pPr>
        <w:pStyle w:val="NoSpacing"/>
      </w:pPr>
      <w:r>
        <w:t>Dusty Perry, MSU Ag Ed</w:t>
      </w:r>
    </w:p>
    <w:p w14:paraId="3FE6FCF9" w14:textId="70D0F8F2" w:rsidR="001D1FF2" w:rsidRDefault="001D1FF2" w:rsidP="0003022E">
      <w:pPr>
        <w:pStyle w:val="NoSpacing"/>
      </w:pPr>
      <w:r>
        <w:t>Tracy Dougher, MSU Ag Ed</w:t>
      </w:r>
    </w:p>
    <w:p w14:paraId="1BEB44BE" w14:textId="6D7978C7" w:rsidR="001D1FF2" w:rsidRDefault="001D1FF2" w:rsidP="0003022E">
      <w:pPr>
        <w:pStyle w:val="NoSpacing"/>
      </w:pPr>
      <w:r>
        <w:t>Shannon Arnold, MSU Ag Ed</w:t>
      </w:r>
    </w:p>
    <w:p w14:paraId="681B6A32" w14:textId="55DA3D0D" w:rsidR="001D1FF2" w:rsidRDefault="00426632" w:rsidP="0003022E">
      <w:pPr>
        <w:pStyle w:val="NoSpacing"/>
      </w:pPr>
      <w:r>
        <w:t xml:space="preserve">Bonnie Stensvad, </w:t>
      </w:r>
      <w:proofErr w:type="spellStart"/>
      <w:r>
        <w:t>Melstone</w:t>
      </w:r>
      <w:proofErr w:type="spellEnd"/>
    </w:p>
    <w:p w14:paraId="3064EC46" w14:textId="60C9BCB4" w:rsidR="00426632" w:rsidRDefault="00426632" w:rsidP="0003022E">
      <w:pPr>
        <w:pStyle w:val="NoSpacing"/>
      </w:pPr>
      <w:r>
        <w:t>Rodney Braaten, MAAE President</w:t>
      </w:r>
    </w:p>
    <w:p w14:paraId="0FB0752F" w14:textId="77777777" w:rsidR="0088096A" w:rsidRDefault="0088096A" w:rsidP="0088096A">
      <w:pPr>
        <w:pStyle w:val="NoSpacing"/>
        <w:tabs>
          <w:tab w:val="left" w:pos="720"/>
          <w:tab w:val="left" w:pos="2160"/>
          <w:tab w:val="left" w:pos="2880"/>
          <w:tab w:val="left" w:pos="3600"/>
          <w:tab w:val="left" w:pos="4320"/>
        </w:tabs>
      </w:pPr>
    </w:p>
    <w:p w14:paraId="183A1080" w14:textId="77777777" w:rsidR="004D632D" w:rsidRDefault="004D632D" w:rsidP="0088096A">
      <w:pPr>
        <w:pStyle w:val="NoSpacing"/>
        <w:tabs>
          <w:tab w:val="left" w:pos="720"/>
          <w:tab w:val="left" w:pos="2160"/>
          <w:tab w:val="left" w:pos="2880"/>
          <w:tab w:val="left" w:pos="3600"/>
          <w:tab w:val="left" w:pos="4320"/>
        </w:tabs>
      </w:pPr>
      <w:r>
        <w:t>2018</w:t>
      </w:r>
    </w:p>
    <w:p w14:paraId="25EB226C" w14:textId="2B927E5A" w:rsidR="004D632D" w:rsidRDefault="004D632D" w:rsidP="004D632D">
      <w:pPr>
        <w:pStyle w:val="NoSpacing"/>
        <w:tabs>
          <w:tab w:val="left" w:pos="720"/>
          <w:tab w:val="left" w:pos="2160"/>
          <w:tab w:val="left" w:pos="2880"/>
          <w:tab w:val="left" w:pos="3600"/>
          <w:tab w:val="left" w:pos="4320"/>
        </w:tabs>
      </w:pPr>
      <w:r>
        <w:t>Casey Lunceford, MAAE President</w:t>
      </w:r>
    </w:p>
    <w:p w14:paraId="48945463" w14:textId="56C9A9AF" w:rsidR="004D632D" w:rsidRDefault="004D632D" w:rsidP="004D632D">
      <w:pPr>
        <w:pStyle w:val="NoSpacing"/>
        <w:tabs>
          <w:tab w:val="left" w:pos="720"/>
          <w:tab w:val="left" w:pos="2160"/>
          <w:tab w:val="left" w:pos="2880"/>
          <w:tab w:val="left" w:pos="3600"/>
          <w:tab w:val="left" w:pos="4320"/>
        </w:tabs>
      </w:pPr>
      <w:r>
        <w:t>Garrett Hamm, Shields Valley FFA Alumni President</w:t>
      </w:r>
    </w:p>
    <w:p w14:paraId="7D763AEB" w14:textId="30FC2B84" w:rsidR="004D632D" w:rsidRPr="00DE20F3" w:rsidRDefault="004D632D" w:rsidP="004D632D">
      <w:pPr>
        <w:pStyle w:val="NoSpacing"/>
        <w:tabs>
          <w:tab w:val="left" w:pos="720"/>
          <w:tab w:val="left" w:pos="2160"/>
          <w:tab w:val="left" w:pos="2880"/>
          <w:tab w:val="left" w:pos="3600"/>
          <w:tab w:val="left" w:pos="4320"/>
        </w:tabs>
      </w:pPr>
      <w:r w:rsidRPr="00DE20F3">
        <w:t>Dan and Carla Horan</w:t>
      </w:r>
      <w:r w:rsidR="00DE20F3" w:rsidRPr="00DE20F3">
        <w:t>, Moore</w:t>
      </w:r>
    </w:p>
    <w:p w14:paraId="3BBF4B39" w14:textId="3120F820" w:rsidR="004D632D" w:rsidRDefault="004D632D" w:rsidP="004D632D">
      <w:pPr>
        <w:pStyle w:val="NoSpacing"/>
        <w:tabs>
          <w:tab w:val="left" w:pos="720"/>
          <w:tab w:val="left" w:pos="2160"/>
          <w:tab w:val="left" w:pos="2880"/>
          <w:tab w:val="left" w:pos="3600"/>
          <w:tab w:val="left" w:pos="4320"/>
        </w:tabs>
      </w:pPr>
      <w:r>
        <w:t>Mandy Morris</w:t>
      </w:r>
      <w:r w:rsidR="00DE20F3">
        <w:t>, Missoula</w:t>
      </w:r>
    </w:p>
    <w:p w14:paraId="34B59B4E" w14:textId="6A994637" w:rsidR="004D632D" w:rsidRDefault="004D632D" w:rsidP="004D632D">
      <w:pPr>
        <w:pStyle w:val="NoSpacing"/>
        <w:tabs>
          <w:tab w:val="left" w:pos="720"/>
          <w:tab w:val="left" w:pos="2160"/>
          <w:tab w:val="left" w:pos="2880"/>
          <w:tab w:val="left" w:pos="3600"/>
          <w:tab w:val="left" w:pos="4320"/>
        </w:tabs>
      </w:pPr>
      <w:r>
        <w:t>Rick and Brenda Kraft</w:t>
      </w:r>
      <w:r w:rsidR="00DE20F3">
        <w:t>, Laurel</w:t>
      </w:r>
    </w:p>
    <w:p w14:paraId="3613D1C2" w14:textId="5F17119A" w:rsidR="004D632D" w:rsidRDefault="004D632D" w:rsidP="004D632D">
      <w:pPr>
        <w:pStyle w:val="NoSpacing"/>
        <w:tabs>
          <w:tab w:val="left" w:pos="720"/>
          <w:tab w:val="left" w:pos="2160"/>
          <w:tab w:val="left" w:pos="2880"/>
          <w:tab w:val="left" w:pos="3600"/>
          <w:tab w:val="left" w:pos="4320"/>
        </w:tabs>
      </w:pPr>
      <w:r>
        <w:t>Brian and Julie Power</w:t>
      </w:r>
      <w:r w:rsidR="00DE20F3">
        <w:t>, Harlowton</w:t>
      </w:r>
    </w:p>
    <w:p w14:paraId="3162D1D3" w14:textId="202A7556" w:rsidR="004D632D" w:rsidRDefault="004D632D" w:rsidP="004D632D">
      <w:pPr>
        <w:pStyle w:val="NoSpacing"/>
        <w:tabs>
          <w:tab w:val="left" w:pos="720"/>
          <w:tab w:val="left" w:pos="2160"/>
          <w:tab w:val="left" w:pos="2880"/>
          <w:tab w:val="left" w:pos="3600"/>
          <w:tab w:val="left" w:pos="4320"/>
        </w:tabs>
      </w:pPr>
      <w:r>
        <w:t>Dean and Julie Comes</w:t>
      </w:r>
      <w:r w:rsidR="00DE20F3">
        <w:t>, Lewistown</w:t>
      </w:r>
    </w:p>
    <w:p w14:paraId="37185708" w14:textId="09EB5FD3" w:rsidR="004D632D" w:rsidRDefault="004D632D" w:rsidP="004D632D">
      <w:pPr>
        <w:pStyle w:val="NoSpacing"/>
        <w:tabs>
          <w:tab w:val="left" w:pos="720"/>
          <w:tab w:val="left" w:pos="2160"/>
          <w:tab w:val="left" w:pos="2880"/>
          <w:tab w:val="left" w:pos="3600"/>
          <w:tab w:val="left" w:pos="4320"/>
        </w:tabs>
      </w:pPr>
      <w:r>
        <w:t>Pete and Jen Dunn</w:t>
      </w:r>
      <w:r w:rsidR="00DE20F3">
        <w:t xml:space="preserve">, </w:t>
      </w:r>
      <w:proofErr w:type="spellStart"/>
      <w:r w:rsidR="00DE20F3">
        <w:t>Corvallils</w:t>
      </w:r>
      <w:proofErr w:type="spellEnd"/>
    </w:p>
    <w:p w14:paraId="3BCF9D68" w14:textId="21E449BB" w:rsidR="004D632D" w:rsidRDefault="004D632D" w:rsidP="004D632D">
      <w:pPr>
        <w:pStyle w:val="NoSpacing"/>
        <w:tabs>
          <w:tab w:val="left" w:pos="720"/>
          <w:tab w:val="left" w:pos="2160"/>
          <w:tab w:val="left" w:pos="2880"/>
          <w:tab w:val="left" w:pos="3600"/>
          <w:tab w:val="left" w:pos="4320"/>
        </w:tabs>
      </w:pPr>
      <w:r>
        <w:t>Shane and Lisa Rekdal</w:t>
      </w:r>
      <w:r w:rsidR="00DE20F3">
        <w:t>, Shepherd</w:t>
      </w:r>
    </w:p>
    <w:p w14:paraId="18D2C6A6" w14:textId="6D547639" w:rsidR="004D632D" w:rsidRDefault="004D632D" w:rsidP="004D632D">
      <w:pPr>
        <w:pStyle w:val="NoSpacing"/>
        <w:tabs>
          <w:tab w:val="left" w:pos="720"/>
          <w:tab w:val="left" w:pos="2160"/>
          <w:tab w:val="left" w:pos="2880"/>
          <w:tab w:val="left" w:pos="3600"/>
          <w:tab w:val="left" w:pos="4320"/>
        </w:tabs>
      </w:pPr>
      <w:r>
        <w:t>Ken and Cyndi Johnson</w:t>
      </w:r>
      <w:r w:rsidR="00DE20F3">
        <w:t>, Conrad</w:t>
      </w:r>
    </w:p>
    <w:p w14:paraId="50D3C76A" w14:textId="6795FCDB" w:rsidR="003412A4" w:rsidRDefault="003412A4" w:rsidP="004D632D">
      <w:pPr>
        <w:pStyle w:val="NoSpacing"/>
        <w:tabs>
          <w:tab w:val="left" w:pos="720"/>
          <w:tab w:val="left" w:pos="2160"/>
          <w:tab w:val="left" w:pos="2880"/>
          <w:tab w:val="left" w:pos="3600"/>
          <w:tab w:val="left" w:pos="4320"/>
        </w:tabs>
      </w:pPr>
    </w:p>
    <w:p w14:paraId="0012451D" w14:textId="0368224A" w:rsidR="003412A4" w:rsidRDefault="003412A4" w:rsidP="004D632D">
      <w:pPr>
        <w:pStyle w:val="NoSpacing"/>
        <w:tabs>
          <w:tab w:val="left" w:pos="720"/>
          <w:tab w:val="left" w:pos="2160"/>
          <w:tab w:val="left" w:pos="2880"/>
          <w:tab w:val="left" w:pos="3600"/>
          <w:tab w:val="left" w:pos="4320"/>
        </w:tabs>
      </w:pPr>
      <w:r>
        <w:t>2019</w:t>
      </w:r>
    </w:p>
    <w:p w14:paraId="4CF81C44" w14:textId="5F3FF570" w:rsidR="003412A4" w:rsidRDefault="003412A4" w:rsidP="004D632D">
      <w:pPr>
        <w:pStyle w:val="NoSpacing"/>
        <w:tabs>
          <w:tab w:val="left" w:pos="720"/>
          <w:tab w:val="left" w:pos="2160"/>
          <w:tab w:val="left" w:pos="2880"/>
          <w:tab w:val="left" w:pos="3600"/>
          <w:tab w:val="left" w:pos="4320"/>
        </w:tabs>
      </w:pPr>
      <w:r>
        <w:t>Jared Long, MAAE President</w:t>
      </w:r>
    </w:p>
    <w:p w14:paraId="33B7A986" w14:textId="6B555DA3" w:rsidR="003412A4" w:rsidRDefault="003412A4" w:rsidP="004D632D">
      <w:pPr>
        <w:pStyle w:val="NoSpacing"/>
        <w:tabs>
          <w:tab w:val="left" w:pos="720"/>
          <w:tab w:val="left" w:pos="2160"/>
          <w:tab w:val="left" w:pos="2880"/>
          <w:tab w:val="left" w:pos="3600"/>
          <w:tab w:val="left" w:pos="4320"/>
        </w:tabs>
      </w:pPr>
      <w:r>
        <w:t>Jaime Edmundson, past Foundation Director</w:t>
      </w:r>
    </w:p>
    <w:p w14:paraId="44F625A2" w14:textId="54FE14C6" w:rsidR="003412A4" w:rsidRDefault="003412A4" w:rsidP="004D632D">
      <w:pPr>
        <w:pStyle w:val="NoSpacing"/>
        <w:tabs>
          <w:tab w:val="left" w:pos="720"/>
          <w:tab w:val="left" w:pos="2160"/>
          <w:tab w:val="left" w:pos="2880"/>
          <w:tab w:val="left" w:pos="3600"/>
          <w:tab w:val="left" w:pos="4320"/>
        </w:tabs>
      </w:pPr>
      <w:r>
        <w:t>Janice Cooper, Director - Wheat Marketing Center</w:t>
      </w:r>
    </w:p>
    <w:p w14:paraId="326FCB32" w14:textId="475F3237" w:rsidR="003412A4" w:rsidRDefault="003412A4" w:rsidP="004D632D">
      <w:pPr>
        <w:pStyle w:val="NoSpacing"/>
        <w:tabs>
          <w:tab w:val="left" w:pos="720"/>
          <w:tab w:val="left" w:pos="2160"/>
          <w:tab w:val="left" w:pos="2880"/>
          <w:tab w:val="left" w:pos="3600"/>
          <w:tab w:val="left" w:pos="4320"/>
        </w:tabs>
      </w:pPr>
      <w:r>
        <w:t>Aaron and Aleta Weidow</w:t>
      </w:r>
      <w:r w:rsidR="00DE20F3">
        <w:t>, Corvallis</w:t>
      </w:r>
    </w:p>
    <w:p w14:paraId="4852CA24" w14:textId="7D2410F1" w:rsidR="003412A4" w:rsidRDefault="003412A4" w:rsidP="004D632D">
      <w:pPr>
        <w:pStyle w:val="NoSpacing"/>
        <w:tabs>
          <w:tab w:val="left" w:pos="720"/>
          <w:tab w:val="left" w:pos="2160"/>
          <w:tab w:val="left" w:pos="2880"/>
          <w:tab w:val="left" w:pos="3600"/>
          <w:tab w:val="left" w:pos="4320"/>
        </w:tabs>
      </w:pPr>
      <w:r>
        <w:t>Clarence and Lara Wildeboer</w:t>
      </w:r>
      <w:r w:rsidR="00DE20F3">
        <w:t>, Missoula</w:t>
      </w:r>
    </w:p>
    <w:p w14:paraId="739E25B3" w14:textId="62656358" w:rsidR="003412A4" w:rsidRDefault="003412A4" w:rsidP="004D632D">
      <w:pPr>
        <w:pStyle w:val="NoSpacing"/>
        <w:tabs>
          <w:tab w:val="left" w:pos="720"/>
          <w:tab w:val="left" w:pos="2160"/>
          <w:tab w:val="left" w:pos="2880"/>
          <w:tab w:val="left" w:pos="3600"/>
          <w:tab w:val="left" w:pos="4320"/>
        </w:tabs>
      </w:pPr>
      <w:r>
        <w:t>Jerry and Maria Crispin</w:t>
      </w:r>
      <w:r w:rsidR="00DE20F3">
        <w:t>, Colstrip</w:t>
      </w:r>
    </w:p>
    <w:p w14:paraId="0DF14A9F" w14:textId="5D85C43B" w:rsidR="003412A4" w:rsidRDefault="003412A4" w:rsidP="004D632D">
      <w:pPr>
        <w:pStyle w:val="NoSpacing"/>
        <w:tabs>
          <w:tab w:val="left" w:pos="720"/>
          <w:tab w:val="left" w:pos="2160"/>
          <w:tab w:val="left" w:pos="2880"/>
          <w:tab w:val="left" w:pos="3600"/>
          <w:tab w:val="left" w:pos="4320"/>
        </w:tabs>
      </w:pPr>
      <w:r>
        <w:t>Brian and Krystal Fischer Blanchard</w:t>
      </w:r>
      <w:r w:rsidR="00DE20F3">
        <w:t>, Colstrip</w:t>
      </w:r>
    </w:p>
    <w:p w14:paraId="4D401A0A" w14:textId="53F91FA2" w:rsidR="003412A4" w:rsidRDefault="003412A4" w:rsidP="004D632D">
      <w:pPr>
        <w:pStyle w:val="NoSpacing"/>
        <w:tabs>
          <w:tab w:val="left" w:pos="720"/>
          <w:tab w:val="left" w:pos="2160"/>
          <w:tab w:val="left" w:pos="2880"/>
          <w:tab w:val="left" w:pos="3600"/>
          <w:tab w:val="left" w:pos="4320"/>
        </w:tabs>
      </w:pPr>
      <w:r>
        <w:t>Dave and Julianne Hill</w:t>
      </w:r>
      <w:r w:rsidR="00DE20F3">
        <w:t>, Townsend</w:t>
      </w:r>
    </w:p>
    <w:p w14:paraId="6952F8C7" w14:textId="23F10E6C" w:rsidR="003412A4" w:rsidRDefault="003412A4" w:rsidP="004D632D">
      <w:pPr>
        <w:pStyle w:val="NoSpacing"/>
        <w:tabs>
          <w:tab w:val="left" w:pos="720"/>
          <w:tab w:val="left" w:pos="2160"/>
          <w:tab w:val="left" w:pos="2880"/>
          <w:tab w:val="left" w:pos="3600"/>
          <w:tab w:val="left" w:pos="4320"/>
        </w:tabs>
      </w:pPr>
      <w:r>
        <w:t>Roger and Carrie Clairmont</w:t>
      </w:r>
      <w:r w:rsidR="00DE20F3">
        <w:t>, Ronan</w:t>
      </w:r>
    </w:p>
    <w:p w14:paraId="0F44618A" w14:textId="4C02D18D" w:rsidR="003412A4" w:rsidRDefault="003412A4" w:rsidP="004D632D">
      <w:pPr>
        <w:pStyle w:val="NoSpacing"/>
        <w:tabs>
          <w:tab w:val="left" w:pos="720"/>
          <w:tab w:val="left" w:pos="2160"/>
          <w:tab w:val="left" w:pos="2880"/>
          <w:tab w:val="left" w:pos="3600"/>
          <w:tab w:val="left" w:pos="4320"/>
        </w:tabs>
      </w:pPr>
      <w:r>
        <w:t>Jeff and Jenell Martin</w:t>
      </w:r>
      <w:r w:rsidR="00DE20F3">
        <w:t>, Culbertson</w:t>
      </w:r>
    </w:p>
    <w:p w14:paraId="21BF635B" w14:textId="2DE1CAC9" w:rsidR="003412A4" w:rsidRDefault="003412A4" w:rsidP="004D632D">
      <w:pPr>
        <w:pStyle w:val="NoSpacing"/>
        <w:tabs>
          <w:tab w:val="left" w:pos="720"/>
          <w:tab w:val="left" w:pos="2160"/>
          <w:tab w:val="left" w:pos="2880"/>
          <w:tab w:val="left" w:pos="3600"/>
          <w:tab w:val="left" w:pos="4320"/>
        </w:tabs>
      </w:pPr>
      <w:r>
        <w:t>Koly Hertel</w:t>
      </w:r>
      <w:r w:rsidR="00DE20F3">
        <w:t>, Moore</w:t>
      </w:r>
    </w:p>
    <w:p w14:paraId="5ABC9BED" w14:textId="3FE832D0" w:rsidR="003412A4" w:rsidRDefault="003412A4" w:rsidP="004D632D">
      <w:pPr>
        <w:pStyle w:val="NoSpacing"/>
        <w:tabs>
          <w:tab w:val="left" w:pos="720"/>
          <w:tab w:val="left" w:pos="2160"/>
          <w:tab w:val="left" w:pos="2880"/>
          <w:tab w:val="left" w:pos="3600"/>
          <w:tab w:val="left" w:pos="4320"/>
        </w:tabs>
      </w:pPr>
      <w:r>
        <w:t>Ruth Boedecker</w:t>
      </w:r>
      <w:r w:rsidR="00DE20F3">
        <w:t>, Lewistown</w:t>
      </w:r>
    </w:p>
    <w:p w14:paraId="7D034D0E" w14:textId="02B012AB" w:rsidR="003412A4" w:rsidRDefault="003412A4" w:rsidP="004D632D">
      <w:pPr>
        <w:pStyle w:val="NoSpacing"/>
        <w:tabs>
          <w:tab w:val="left" w:pos="720"/>
          <w:tab w:val="left" w:pos="2160"/>
          <w:tab w:val="left" w:pos="2880"/>
          <w:tab w:val="left" w:pos="3600"/>
          <w:tab w:val="left" w:pos="4320"/>
        </w:tabs>
      </w:pPr>
    </w:p>
    <w:p w14:paraId="37C8D1E9" w14:textId="44D30C4A" w:rsidR="003412A4" w:rsidRDefault="003412A4" w:rsidP="004D632D">
      <w:pPr>
        <w:pStyle w:val="NoSpacing"/>
        <w:tabs>
          <w:tab w:val="left" w:pos="720"/>
          <w:tab w:val="left" w:pos="2160"/>
          <w:tab w:val="left" w:pos="2880"/>
          <w:tab w:val="left" w:pos="3600"/>
          <w:tab w:val="left" w:pos="4320"/>
        </w:tabs>
      </w:pPr>
      <w:r>
        <w:t>2020</w:t>
      </w:r>
    </w:p>
    <w:p w14:paraId="6F8B406E" w14:textId="64A09B5A" w:rsidR="00DE20F3" w:rsidRDefault="00DE20F3" w:rsidP="004D632D">
      <w:pPr>
        <w:pStyle w:val="NoSpacing"/>
        <w:tabs>
          <w:tab w:val="left" w:pos="720"/>
          <w:tab w:val="left" w:pos="2160"/>
          <w:tab w:val="left" w:pos="2880"/>
          <w:tab w:val="left" w:pos="3600"/>
          <w:tab w:val="left" w:pos="4320"/>
        </w:tabs>
      </w:pPr>
      <w:r>
        <w:t>Brent and Tracie Roeder, Choteau</w:t>
      </w:r>
    </w:p>
    <w:p w14:paraId="34411778" w14:textId="1ED533BA" w:rsidR="00DE20F3" w:rsidRDefault="00DE20F3" w:rsidP="004D632D">
      <w:pPr>
        <w:pStyle w:val="NoSpacing"/>
        <w:tabs>
          <w:tab w:val="left" w:pos="720"/>
          <w:tab w:val="left" w:pos="2160"/>
          <w:tab w:val="left" w:pos="2880"/>
          <w:tab w:val="left" w:pos="3600"/>
          <w:tab w:val="left" w:pos="4320"/>
        </w:tabs>
      </w:pPr>
      <w:r>
        <w:t>Gordon and Ardis Oelkers, Culbertson</w:t>
      </w:r>
    </w:p>
    <w:p w14:paraId="2021B2E8" w14:textId="52A3B40D" w:rsidR="00DE20F3" w:rsidRDefault="00DE20F3" w:rsidP="004D632D">
      <w:pPr>
        <w:pStyle w:val="NoSpacing"/>
        <w:tabs>
          <w:tab w:val="left" w:pos="720"/>
          <w:tab w:val="left" w:pos="2160"/>
          <w:tab w:val="left" w:pos="2880"/>
          <w:tab w:val="left" w:pos="3600"/>
          <w:tab w:val="left" w:pos="4320"/>
        </w:tabs>
      </w:pPr>
      <w:r>
        <w:t>Paul and Cindy Sponheim, Richey</w:t>
      </w:r>
    </w:p>
    <w:p w14:paraId="3F4BD067" w14:textId="51193575" w:rsidR="00DE20F3" w:rsidRDefault="00DE20F3" w:rsidP="004D632D">
      <w:pPr>
        <w:pStyle w:val="NoSpacing"/>
        <w:tabs>
          <w:tab w:val="left" w:pos="720"/>
          <w:tab w:val="left" w:pos="2160"/>
          <w:tab w:val="left" w:pos="2880"/>
          <w:tab w:val="left" w:pos="3600"/>
          <w:tab w:val="left" w:pos="4320"/>
        </w:tabs>
      </w:pPr>
      <w:r>
        <w:t>Rodney and Brenda Evans, Fairfield</w:t>
      </w:r>
    </w:p>
    <w:p w14:paraId="32891FF7" w14:textId="26E9DE86" w:rsidR="00DE20F3" w:rsidRDefault="00DE20F3" w:rsidP="004D632D">
      <w:pPr>
        <w:pStyle w:val="NoSpacing"/>
        <w:tabs>
          <w:tab w:val="left" w:pos="720"/>
          <w:tab w:val="left" w:pos="2160"/>
          <w:tab w:val="left" w:pos="2880"/>
          <w:tab w:val="left" w:pos="3600"/>
          <w:tab w:val="left" w:pos="4320"/>
        </w:tabs>
      </w:pPr>
      <w:r>
        <w:t>Mike and Roni Baker, Park City</w:t>
      </w:r>
    </w:p>
    <w:p w14:paraId="767DBC71" w14:textId="32DF616E" w:rsidR="00DE20F3" w:rsidRDefault="00DE20F3" w:rsidP="004D632D">
      <w:pPr>
        <w:pStyle w:val="NoSpacing"/>
        <w:tabs>
          <w:tab w:val="left" w:pos="720"/>
          <w:tab w:val="left" w:pos="2160"/>
          <w:tab w:val="left" w:pos="2880"/>
          <w:tab w:val="left" w:pos="3600"/>
          <w:tab w:val="left" w:pos="4320"/>
        </w:tabs>
      </w:pPr>
      <w:r>
        <w:t>Shane and Erin Slivka, Winifred</w:t>
      </w:r>
    </w:p>
    <w:p w14:paraId="584B195D" w14:textId="7CA908D1" w:rsidR="00DE20F3" w:rsidRDefault="00DE20F3" w:rsidP="004D632D">
      <w:pPr>
        <w:pStyle w:val="NoSpacing"/>
        <w:tabs>
          <w:tab w:val="left" w:pos="720"/>
          <w:tab w:val="left" w:pos="2160"/>
          <w:tab w:val="left" w:pos="2880"/>
          <w:tab w:val="left" w:pos="3600"/>
          <w:tab w:val="left" w:pos="4320"/>
        </w:tabs>
      </w:pPr>
      <w:r>
        <w:t>Tom and Shelly Andres, Missoula</w:t>
      </w:r>
    </w:p>
    <w:p w14:paraId="3CB6EAFF" w14:textId="27AC99B5" w:rsidR="00DE20F3" w:rsidRDefault="00DE20F3" w:rsidP="004D632D">
      <w:pPr>
        <w:pStyle w:val="NoSpacing"/>
        <w:tabs>
          <w:tab w:val="left" w:pos="720"/>
          <w:tab w:val="left" w:pos="2160"/>
          <w:tab w:val="left" w:pos="2880"/>
          <w:tab w:val="left" w:pos="3600"/>
          <w:tab w:val="left" w:pos="4320"/>
        </w:tabs>
      </w:pPr>
      <w:r>
        <w:t>John and Samantha Ferrat, Townsend</w:t>
      </w:r>
    </w:p>
    <w:p w14:paraId="09C44AA0" w14:textId="617F86F5" w:rsidR="00DE20F3" w:rsidRDefault="00DE20F3" w:rsidP="004D632D">
      <w:pPr>
        <w:pStyle w:val="NoSpacing"/>
        <w:tabs>
          <w:tab w:val="left" w:pos="720"/>
          <w:tab w:val="left" w:pos="2160"/>
          <w:tab w:val="left" w:pos="2880"/>
          <w:tab w:val="left" w:pos="3600"/>
          <w:tab w:val="left" w:pos="4320"/>
        </w:tabs>
      </w:pPr>
      <w:r>
        <w:t>Katie Thormahlen</w:t>
      </w:r>
    </w:p>
    <w:p w14:paraId="74693F4A" w14:textId="248AB28D" w:rsidR="00DE20F3" w:rsidRDefault="00DE20F3" w:rsidP="004D632D">
      <w:pPr>
        <w:pStyle w:val="NoSpacing"/>
        <w:tabs>
          <w:tab w:val="left" w:pos="720"/>
          <w:tab w:val="left" w:pos="2160"/>
          <w:tab w:val="left" w:pos="2880"/>
          <w:tab w:val="left" w:pos="3600"/>
          <w:tab w:val="left" w:pos="4320"/>
        </w:tabs>
      </w:pPr>
      <w:r>
        <w:t>Bill Lombardi, MAAE President</w:t>
      </w:r>
    </w:p>
    <w:p w14:paraId="77F09DB7" w14:textId="52D1871D" w:rsidR="00DE20F3" w:rsidRDefault="00DE20F3" w:rsidP="004D632D">
      <w:pPr>
        <w:pStyle w:val="NoSpacing"/>
        <w:tabs>
          <w:tab w:val="left" w:pos="720"/>
          <w:tab w:val="left" w:pos="2160"/>
          <w:tab w:val="left" w:pos="2880"/>
          <w:tab w:val="left" w:pos="3600"/>
          <w:tab w:val="left" w:pos="4320"/>
        </w:tabs>
      </w:pPr>
      <w:r>
        <w:t>Mike Kaiser, Missoula</w:t>
      </w:r>
    </w:p>
    <w:p w14:paraId="51372A5F" w14:textId="77777777" w:rsidR="003412A4" w:rsidRDefault="003412A4" w:rsidP="004D632D">
      <w:pPr>
        <w:pStyle w:val="NoSpacing"/>
        <w:tabs>
          <w:tab w:val="left" w:pos="720"/>
          <w:tab w:val="left" w:pos="2160"/>
          <w:tab w:val="left" w:pos="2880"/>
          <w:tab w:val="left" w:pos="3600"/>
          <w:tab w:val="left" w:pos="4320"/>
        </w:tabs>
      </w:pPr>
    </w:p>
    <w:p w14:paraId="21DB1500" w14:textId="77777777" w:rsidR="003412A4" w:rsidRDefault="003412A4" w:rsidP="004D632D">
      <w:pPr>
        <w:pStyle w:val="NoSpacing"/>
        <w:tabs>
          <w:tab w:val="left" w:pos="720"/>
          <w:tab w:val="left" w:pos="2160"/>
          <w:tab w:val="left" w:pos="2880"/>
          <w:tab w:val="left" w:pos="3600"/>
          <w:tab w:val="left" w:pos="4320"/>
        </w:tabs>
      </w:pPr>
    </w:p>
    <w:p w14:paraId="12732D28" w14:textId="77777777" w:rsidR="003412A4" w:rsidRDefault="003412A4" w:rsidP="004D632D">
      <w:pPr>
        <w:pStyle w:val="NoSpacing"/>
        <w:tabs>
          <w:tab w:val="left" w:pos="720"/>
          <w:tab w:val="left" w:pos="2160"/>
          <w:tab w:val="left" w:pos="2880"/>
          <w:tab w:val="left" w:pos="3600"/>
          <w:tab w:val="left" w:pos="4320"/>
        </w:tabs>
      </w:pPr>
    </w:p>
    <w:p w14:paraId="0509B7A3" w14:textId="16DF6004" w:rsidR="003412A4" w:rsidRDefault="003412A4" w:rsidP="004D632D">
      <w:pPr>
        <w:pStyle w:val="NoSpacing"/>
        <w:tabs>
          <w:tab w:val="left" w:pos="720"/>
          <w:tab w:val="left" w:pos="2160"/>
          <w:tab w:val="left" w:pos="2880"/>
          <w:tab w:val="left" w:pos="3600"/>
          <w:tab w:val="left" w:pos="4320"/>
        </w:tabs>
        <w:sectPr w:rsidR="003412A4" w:rsidSect="0088096A">
          <w:type w:val="continuous"/>
          <w:pgSz w:w="12240" w:h="15840"/>
          <w:pgMar w:top="1440" w:right="1440" w:bottom="1440" w:left="1440" w:header="720" w:footer="720" w:gutter="0"/>
          <w:cols w:num="2" w:space="720"/>
          <w:docGrid w:linePitch="360"/>
        </w:sectPr>
      </w:pPr>
    </w:p>
    <w:p w14:paraId="1B577E2C" w14:textId="5F4BE0F3" w:rsidR="0003022E" w:rsidRDefault="0003022E" w:rsidP="0003022E">
      <w:pPr>
        <w:pStyle w:val="NoSpacing"/>
        <w:tabs>
          <w:tab w:val="left" w:pos="720"/>
          <w:tab w:val="left" w:pos="2160"/>
          <w:tab w:val="left" w:pos="2880"/>
          <w:tab w:val="left" w:pos="3600"/>
          <w:tab w:val="left" w:pos="4320"/>
        </w:tabs>
        <w:ind w:left="720" w:hanging="720"/>
      </w:pPr>
    </w:p>
    <w:p w14:paraId="7BEBC784" w14:textId="4F1CF1BE" w:rsidR="00981A67" w:rsidRDefault="0088096A" w:rsidP="0088096A">
      <w:pPr>
        <w:pStyle w:val="Heading1"/>
      </w:pPr>
      <w:bookmarkStart w:id="300" w:name="_Toc482684228"/>
      <w:r>
        <w:t>Montana Distinguished Service</w:t>
      </w:r>
      <w:bookmarkEnd w:id="300"/>
    </w:p>
    <w:p w14:paraId="57E3E2AB" w14:textId="67581D6C" w:rsidR="0088096A" w:rsidRPr="00901EC8" w:rsidRDefault="0088096A" w:rsidP="0088096A">
      <w:pPr>
        <w:pStyle w:val="NoSpacing"/>
        <w:tabs>
          <w:tab w:val="left" w:pos="1440"/>
        </w:tabs>
      </w:pPr>
      <w:r>
        <w:rPr>
          <w:b/>
        </w:rPr>
        <w:t>1980</w:t>
      </w:r>
      <w:r>
        <w:rPr>
          <w:b/>
        </w:rPr>
        <w:tab/>
      </w:r>
      <w:r>
        <w:t>Fanney Gordon, FFA Executive Secretary</w:t>
      </w:r>
    </w:p>
    <w:p w14:paraId="5C7BA68A" w14:textId="21EAEA1C" w:rsidR="0088096A" w:rsidRPr="00010544" w:rsidRDefault="0088096A" w:rsidP="0088096A">
      <w:pPr>
        <w:pStyle w:val="NoSpacing"/>
        <w:tabs>
          <w:tab w:val="left" w:pos="1440"/>
        </w:tabs>
      </w:pPr>
      <w:r>
        <w:rPr>
          <w:b/>
        </w:rPr>
        <w:t>1986</w:t>
      </w:r>
      <w:r>
        <w:rPr>
          <w:b/>
        </w:rPr>
        <w:tab/>
      </w:r>
      <w:r w:rsidRPr="00010544">
        <w:t>Dr. Max Amberson, MSU, Bozema</w:t>
      </w:r>
      <w:r>
        <w:t>n</w:t>
      </w:r>
    </w:p>
    <w:p w14:paraId="0EB0F5F8" w14:textId="385F7B23" w:rsidR="0088096A" w:rsidRPr="00010544" w:rsidRDefault="0088096A" w:rsidP="0088096A">
      <w:pPr>
        <w:pStyle w:val="NoSpacing"/>
        <w:tabs>
          <w:tab w:val="left" w:pos="1440"/>
        </w:tabs>
      </w:pPr>
      <w:r>
        <w:tab/>
      </w:r>
      <w:r w:rsidRPr="00010544">
        <w:t>Dr. Doug Bishop, MSU, Bozeman</w:t>
      </w:r>
    </w:p>
    <w:p w14:paraId="35D8EBE8" w14:textId="1B0D5E92" w:rsidR="0088096A" w:rsidRDefault="0088096A" w:rsidP="0088096A">
      <w:pPr>
        <w:pStyle w:val="NoSpacing"/>
        <w:tabs>
          <w:tab w:val="left" w:pos="1440"/>
        </w:tabs>
      </w:pPr>
      <w:r>
        <w:tab/>
      </w:r>
      <w:r w:rsidRPr="00010544">
        <w:t>Dr. Van Shelhamer, MSU, Bozeman</w:t>
      </w:r>
    </w:p>
    <w:p w14:paraId="5DDF01B0" w14:textId="7CC9AB3D" w:rsidR="0088096A" w:rsidRPr="00955062" w:rsidRDefault="0088096A" w:rsidP="0088096A">
      <w:pPr>
        <w:pStyle w:val="NoSpacing"/>
        <w:tabs>
          <w:tab w:val="left" w:pos="1440"/>
        </w:tabs>
      </w:pPr>
      <w:r w:rsidRPr="00955062">
        <w:rPr>
          <w:b/>
        </w:rPr>
        <w:t>1988</w:t>
      </w:r>
      <w:r>
        <w:tab/>
      </w:r>
      <w:r w:rsidRPr="00955062">
        <w:t>Stephen F. Baril, Helena</w:t>
      </w:r>
    </w:p>
    <w:p w14:paraId="4F50B80B" w14:textId="1BB0A897" w:rsidR="0088096A" w:rsidRPr="00955062" w:rsidRDefault="0088096A" w:rsidP="0088096A">
      <w:pPr>
        <w:pStyle w:val="NoSpacing"/>
        <w:tabs>
          <w:tab w:val="left" w:pos="1440"/>
        </w:tabs>
      </w:pPr>
      <w:r>
        <w:tab/>
      </w:r>
      <w:r w:rsidRPr="00955062">
        <w:t>Marjorie Peura Reilly, Jefferson City</w:t>
      </w:r>
    </w:p>
    <w:p w14:paraId="66B1688B" w14:textId="30E57809" w:rsidR="0088096A" w:rsidRDefault="0088096A" w:rsidP="0088096A">
      <w:pPr>
        <w:pStyle w:val="NoSpacing"/>
        <w:tabs>
          <w:tab w:val="left" w:pos="1440"/>
        </w:tabs>
      </w:pPr>
      <w:r>
        <w:tab/>
      </w:r>
      <w:r w:rsidRPr="00955062">
        <w:t>Leonard Lombardi, Helena</w:t>
      </w:r>
    </w:p>
    <w:p w14:paraId="3F048193" w14:textId="0ABB4DB0" w:rsidR="0088096A" w:rsidRDefault="0088096A" w:rsidP="0088096A">
      <w:pPr>
        <w:pStyle w:val="NoSpacing"/>
        <w:tabs>
          <w:tab w:val="left" w:pos="1440"/>
        </w:tabs>
      </w:pPr>
      <w:r>
        <w:tab/>
      </w:r>
      <w:r w:rsidRPr="008311DF">
        <w:t>Great Falls Chamber of Commerce</w:t>
      </w:r>
      <w:r>
        <w:t xml:space="preserve">, </w:t>
      </w:r>
      <w:r w:rsidRPr="008311DF">
        <w:t>Ag Committee</w:t>
      </w:r>
    </w:p>
    <w:p w14:paraId="2AEBBF84" w14:textId="077E16AB" w:rsidR="0088096A" w:rsidRDefault="0088096A" w:rsidP="0088096A">
      <w:pPr>
        <w:pStyle w:val="NoSpacing"/>
        <w:tabs>
          <w:tab w:val="left" w:pos="1440"/>
        </w:tabs>
      </w:pPr>
      <w:r w:rsidRPr="000A0547">
        <w:rPr>
          <w:b/>
        </w:rPr>
        <w:t>1993</w:t>
      </w:r>
      <w:r>
        <w:rPr>
          <w:b/>
        </w:rPr>
        <w:tab/>
      </w:r>
      <w:r w:rsidRPr="000A0547">
        <w:t>Dr. Douglas Bishop, Bozeman</w:t>
      </w:r>
      <w:r>
        <w:t xml:space="preserve"> (Special Honorary Presentation)</w:t>
      </w:r>
    </w:p>
    <w:p w14:paraId="311EFFFF" w14:textId="26FC1D5D" w:rsidR="0088096A" w:rsidRDefault="0088096A" w:rsidP="0088096A">
      <w:pPr>
        <w:pStyle w:val="NoSpacing"/>
        <w:tabs>
          <w:tab w:val="left" w:pos="1440"/>
        </w:tabs>
        <w:ind w:left="1440" w:hanging="1440"/>
      </w:pPr>
      <w:r>
        <w:rPr>
          <w:b/>
        </w:rPr>
        <w:t>2000</w:t>
      </w:r>
      <w:r>
        <w:rPr>
          <w:b/>
        </w:rPr>
        <w:tab/>
      </w:r>
      <w:r w:rsidRPr="009236EC">
        <w:t>Cl</w:t>
      </w:r>
      <w:r>
        <w:t>ark Marten Photography, Columbus; Northern Broadcasting System, Billings; MSU-Bozeman College of Agriculture; Stockman Bank, Billings; Barb Plana, Bozeman</w:t>
      </w:r>
    </w:p>
    <w:p w14:paraId="0D4FB9B3" w14:textId="77777777" w:rsidR="0088096A" w:rsidRDefault="0088096A" w:rsidP="0088096A">
      <w:pPr>
        <w:pStyle w:val="NoSpacing"/>
        <w:tabs>
          <w:tab w:val="left" w:pos="1440"/>
        </w:tabs>
      </w:pPr>
      <w:r>
        <w:rPr>
          <w:b/>
        </w:rPr>
        <w:t>2001</w:t>
      </w:r>
      <w:r>
        <w:rPr>
          <w:b/>
        </w:rPr>
        <w:tab/>
      </w:r>
      <w:r w:rsidRPr="004F40B0">
        <w:t>Montana Expo Park</w:t>
      </w:r>
    </w:p>
    <w:p w14:paraId="4693B642" w14:textId="77777777" w:rsidR="0088096A" w:rsidRDefault="0088096A" w:rsidP="0088096A">
      <w:pPr>
        <w:pStyle w:val="NoSpacing"/>
        <w:tabs>
          <w:tab w:val="left" w:pos="1440"/>
        </w:tabs>
      </w:pPr>
      <w:r>
        <w:rPr>
          <w:b/>
        </w:rPr>
        <w:t>2004</w:t>
      </w:r>
      <w:r>
        <w:rPr>
          <w:b/>
        </w:rPr>
        <w:tab/>
      </w:r>
      <w:r w:rsidRPr="00B84E5E">
        <w:t>Dr.</w:t>
      </w:r>
      <w:r>
        <w:t xml:space="preserve"> </w:t>
      </w:r>
      <w:r w:rsidRPr="00B84E5E">
        <w:t>Van Shelhamer, Bozeman</w:t>
      </w:r>
      <w:r>
        <w:t xml:space="preserve">; </w:t>
      </w:r>
      <w:r w:rsidRPr="00B84E5E">
        <w:t>Bill Jimmerson, Conrad</w:t>
      </w:r>
    </w:p>
    <w:p w14:paraId="2BC3DE97" w14:textId="77777777" w:rsidR="0088096A" w:rsidRDefault="0088096A" w:rsidP="0088096A">
      <w:pPr>
        <w:pStyle w:val="NoSpacing"/>
        <w:tabs>
          <w:tab w:val="left" w:pos="1440"/>
        </w:tabs>
      </w:pPr>
      <w:r>
        <w:rPr>
          <w:b/>
        </w:rPr>
        <w:t>2005</w:t>
      </w:r>
      <w:r>
        <w:rPr>
          <w:b/>
        </w:rPr>
        <w:tab/>
      </w:r>
      <w:r>
        <w:t>Northern Broadcasting System, Shannon and Taylor Brown, Worden, KMON, Shawn Fladager</w:t>
      </w:r>
    </w:p>
    <w:p w14:paraId="143F0DD1" w14:textId="77777777" w:rsidR="0088096A" w:rsidRPr="00E87100" w:rsidRDefault="0088096A" w:rsidP="0088096A">
      <w:pPr>
        <w:pStyle w:val="NoSpacing"/>
        <w:tabs>
          <w:tab w:val="left" w:pos="1440"/>
        </w:tabs>
      </w:pPr>
      <w:r>
        <w:rPr>
          <w:b/>
        </w:rPr>
        <w:t>2006</w:t>
      </w:r>
      <w:r>
        <w:rPr>
          <w:b/>
        </w:rPr>
        <w:tab/>
      </w:r>
      <w:r>
        <w:t>Lynn Speakman, MSU; J.R. Peterson, Indianapolis; Terry Wolfe, Bozeman; Stockman Bank</w:t>
      </w:r>
    </w:p>
    <w:p w14:paraId="5201BEED" w14:textId="3865CA6B" w:rsidR="0088096A" w:rsidRDefault="0088096A" w:rsidP="0088096A">
      <w:pPr>
        <w:pStyle w:val="NoSpacing"/>
        <w:tabs>
          <w:tab w:val="left" w:pos="1440"/>
        </w:tabs>
      </w:pPr>
      <w:r w:rsidRPr="00B94E57">
        <w:rPr>
          <w:b/>
        </w:rPr>
        <w:t>2007</w:t>
      </w:r>
      <w:r>
        <w:rPr>
          <w:b/>
        </w:rPr>
        <w:tab/>
      </w:r>
      <w:r>
        <w:t xml:space="preserve">George Simmons, Forsyth; Oscar Cantu, Winifred; Duane Gebhardt, </w:t>
      </w:r>
      <w:r>
        <w:tab/>
      </w:r>
      <w:r>
        <w:tab/>
      </w:r>
      <w:r>
        <w:tab/>
        <w:t>Cascade; Steve &amp; Kali Stender, Sheridan</w:t>
      </w:r>
    </w:p>
    <w:p w14:paraId="188AFBFB" w14:textId="11EB1FEC" w:rsidR="0088096A" w:rsidRPr="0088096A" w:rsidRDefault="0088096A" w:rsidP="0088096A">
      <w:pPr>
        <w:pStyle w:val="NoSpacing"/>
        <w:tabs>
          <w:tab w:val="left" w:pos="1440"/>
        </w:tabs>
        <w:ind w:left="1440" w:hanging="1440"/>
      </w:pPr>
      <w:r w:rsidRPr="0028733B">
        <w:rPr>
          <w:b/>
        </w:rPr>
        <w:t>2008</w:t>
      </w:r>
      <w:r>
        <w:rPr>
          <w:b/>
        </w:rPr>
        <w:tab/>
      </w:r>
      <w:r w:rsidRPr="0028733B">
        <w:t>Max &amp; Shirley Amberson</w:t>
      </w:r>
      <w:r>
        <w:t xml:space="preserve">, Bozeman; </w:t>
      </w:r>
      <w:r w:rsidRPr="0028733B">
        <w:t>Stockman Bank</w:t>
      </w:r>
      <w:r>
        <w:t xml:space="preserve">; </w:t>
      </w:r>
      <w:r w:rsidRPr="0028733B">
        <w:t>Riverbend Embroidery, Kathy Ladwig</w:t>
      </w:r>
      <w:r>
        <w:t xml:space="preserve">, Livingston; </w:t>
      </w:r>
      <w:r w:rsidRPr="0028733B">
        <w:t>Dave Shelton, Wheat Marketing Center</w:t>
      </w:r>
      <w:r>
        <w:t xml:space="preserve">, Portland; Montana Silversmiths; </w:t>
      </w:r>
      <w:r w:rsidRPr="0028733B">
        <w:t>Gallatin Valley Chamber Ag Committee</w:t>
      </w:r>
    </w:p>
    <w:p w14:paraId="26F19D08" w14:textId="3E3573DC" w:rsidR="0088096A" w:rsidRDefault="0088096A" w:rsidP="0088096A">
      <w:pPr>
        <w:pStyle w:val="NoSpacing"/>
        <w:tabs>
          <w:tab w:val="left" w:pos="1440"/>
        </w:tabs>
        <w:rPr>
          <w:rFonts w:cs="Arial"/>
        </w:rPr>
      </w:pPr>
      <w:r>
        <w:rPr>
          <w:b/>
        </w:rPr>
        <w:t>2009</w:t>
      </w:r>
      <w:r>
        <w:rPr>
          <w:b/>
        </w:rPr>
        <w:tab/>
      </w:r>
      <w:r w:rsidRPr="00142BDD">
        <w:rPr>
          <w:rFonts w:cs="Arial"/>
        </w:rPr>
        <w:t>Alpha Gamma Rho Fraternity</w:t>
      </w:r>
      <w:r>
        <w:rPr>
          <w:rFonts w:cs="Arial"/>
        </w:rPr>
        <w:t xml:space="preserve">; </w:t>
      </w:r>
      <w:r w:rsidRPr="00142BDD">
        <w:rPr>
          <w:rFonts w:cs="Arial"/>
        </w:rPr>
        <w:t>Montana Farm Bureau Federation</w:t>
      </w:r>
      <w:r>
        <w:rPr>
          <w:rFonts w:cs="Arial"/>
        </w:rPr>
        <w:t>;</w:t>
      </w:r>
      <w:r>
        <w:rPr>
          <w:rFonts w:cs="Arial"/>
        </w:rPr>
        <w:tab/>
      </w:r>
      <w:r>
        <w:rPr>
          <w:rFonts w:cs="Arial"/>
        </w:rPr>
        <w:tab/>
      </w:r>
      <w:r w:rsidRPr="00142BDD">
        <w:rPr>
          <w:rFonts w:cs="Arial"/>
        </w:rPr>
        <w:tab/>
        <w:t>Montana Silversmiths</w:t>
      </w:r>
      <w:r>
        <w:rPr>
          <w:rFonts w:cs="Arial"/>
        </w:rPr>
        <w:t xml:space="preserve">; </w:t>
      </w:r>
      <w:r w:rsidRPr="00142BDD">
        <w:rPr>
          <w:rFonts w:cs="Arial"/>
        </w:rPr>
        <w:t>Northern Broadcasting System, Inc.</w:t>
      </w:r>
      <w:r>
        <w:rPr>
          <w:rFonts w:cs="Arial"/>
        </w:rPr>
        <w:t xml:space="preserve">; </w:t>
      </w:r>
      <w:r w:rsidRPr="00142BDD">
        <w:rPr>
          <w:rFonts w:cs="Arial"/>
        </w:rPr>
        <w:t>K’MON</w:t>
      </w:r>
    </w:p>
    <w:p w14:paraId="1E22155F" w14:textId="24A63350" w:rsidR="0088096A" w:rsidRDefault="0088096A" w:rsidP="0088096A">
      <w:pPr>
        <w:pStyle w:val="NoSpacing"/>
        <w:tabs>
          <w:tab w:val="left" w:pos="1440"/>
        </w:tabs>
        <w:rPr>
          <w:rFonts w:cs="Arial"/>
        </w:rPr>
      </w:pPr>
      <w:r>
        <w:rPr>
          <w:rFonts w:cs="Arial"/>
        </w:rPr>
        <w:tab/>
      </w:r>
      <w:r w:rsidRPr="00142BDD">
        <w:rPr>
          <w:rFonts w:cs="Arial"/>
        </w:rPr>
        <w:t>Radio</w:t>
      </w:r>
      <w:r>
        <w:rPr>
          <w:rFonts w:cs="Arial"/>
        </w:rPr>
        <w:t xml:space="preserve">; </w:t>
      </w:r>
      <w:r w:rsidRPr="00142BDD">
        <w:rPr>
          <w:rFonts w:cs="Arial"/>
        </w:rPr>
        <w:t>Montana State University, College of Agriculture</w:t>
      </w:r>
      <w:r>
        <w:rPr>
          <w:rFonts w:cs="Arial"/>
        </w:rPr>
        <w:t xml:space="preserve">; </w:t>
      </w:r>
      <w:r w:rsidRPr="00142BDD">
        <w:rPr>
          <w:rFonts w:cs="Arial"/>
        </w:rPr>
        <w:t xml:space="preserve">Matt </w:t>
      </w:r>
    </w:p>
    <w:p w14:paraId="1C9AB2B5" w14:textId="3E2690F1" w:rsidR="0088096A" w:rsidRDefault="0088096A" w:rsidP="0088096A">
      <w:pPr>
        <w:pStyle w:val="NoSpacing"/>
        <w:tabs>
          <w:tab w:val="left" w:pos="1440"/>
        </w:tabs>
        <w:rPr>
          <w:rFonts w:cs="Arial"/>
        </w:rPr>
      </w:pPr>
      <w:r>
        <w:rPr>
          <w:rFonts w:cs="Arial"/>
        </w:rPr>
        <w:tab/>
      </w:r>
      <w:r w:rsidRPr="00142BDD">
        <w:rPr>
          <w:rFonts w:cs="Arial"/>
        </w:rPr>
        <w:t>McKamey</w:t>
      </w:r>
      <w:r>
        <w:rPr>
          <w:rFonts w:cs="Arial"/>
        </w:rPr>
        <w:t xml:space="preserve">; </w:t>
      </w:r>
      <w:r w:rsidRPr="00142BDD">
        <w:rPr>
          <w:rFonts w:cs="Arial"/>
        </w:rPr>
        <w:t>Ann Ronning</w:t>
      </w:r>
      <w:r>
        <w:rPr>
          <w:rFonts w:cs="Arial"/>
        </w:rPr>
        <w:t xml:space="preserve">; </w:t>
      </w:r>
      <w:r w:rsidRPr="00142BDD">
        <w:rPr>
          <w:rFonts w:cs="Arial"/>
        </w:rPr>
        <w:t>Montana Wheat &amp; Barley Committee</w:t>
      </w:r>
      <w:r>
        <w:rPr>
          <w:rFonts w:cs="Arial"/>
        </w:rPr>
        <w:t xml:space="preserve">; </w:t>
      </w:r>
      <w:r w:rsidRPr="00142BDD">
        <w:rPr>
          <w:rFonts w:cs="Arial"/>
        </w:rPr>
        <w:t xml:space="preserve">MSU </w:t>
      </w:r>
    </w:p>
    <w:p w14:paraId="75C69162" w14:textId="4D3B87A8" w:rsidR="0088096A" w:rsidRDefault="0088096A" w:rsidP="0088096A">
      <w:pPr>
        <w:pStyle w:val="NoSpacing"/>
        <w:tabs>
          <w:tab w:val="left" w:pos="1440"/>
        </w:tabs>
        <w:rPr>
          <w:rFonts w:cs="Arial"/>
        </w:rPr>
      </w:pPr>
      <w:r>
        <w:rPr>
          <w:rFonts w:cs="Arial"/>
        </w:rPr>
        <w:tab/>
      </w:r>
      <w:r w:rsidRPr="00142BDD">
        <w:rPr>
          <w:rFonts w:cs="Arial"/>
        </w:rPr>
        <w:t>Collegiate FFA</w:t>
      </w:r>
      <w:r>
        <w:rPr>
          <w:rFonts w:cs="Arial"/>
        </w:rPr>
        <w:t xml:space="preserve">; </w:t>
      </w:r>
      <w:r w:rsidRPr="00142BDD">
        <w:rPr>
          <w:rFonts w:cs="Arial"/>
        </w:rPr>
        <w:t>Bill Ogg</w:t>
      </w:r>
      <w:r>
        <w:rPr>
          <w:rFonts w:cs="Arial"/>
        </w:rPr>
        <w:t xml:space="preserve">; </w:t>
      </w:r>
      <w:r w:rsidRPr="00142BDD">
        <w:rPr>
          <w:rFonts w:cs="Arial"/>
        </w:rPr>
        <w:t>Representative Jesse O’Hara</w:t>
      </w:r>
      <w:r>
        <w:rPr>
          <w:rFonts w:cs="Arial"/>
        </w:rPr>
        <w:t xml:space="preserve">; </w:t>
      </w:r>
      <w:r w:rsidRPr="00142BDD">
        <w:rPr>
          <w:rFonts w:cs="Arial"/>
        </w:rPr>
        <w:t>Senator</w:t>
      </w:r>
    </w:p>
    <w:p w14:paraId="4F23B3DC" w14:textId="64B2C5DE" w:rsidR="0088096A" w:rsidRPr="0088096A" w:rsidRDefault="0088096A" w:rsidP="0088096A">
      <w:pPr>
        <w:pStyle w:val="NoSpacing"/>
        <w:tabs>
          <w:tab w:val="left" w:pos="1440"/>
        </w:tabs>
        <w:rPr>
          <w:rFonts w:cs="Arial"/>
        </w:rPr>
      </w:pPr>
      <w:r>
        <w:rPr>
          <w:rFonts w:cs="Arial"/>
        </w:rPr>
        <w:tab/>
      </w:r>
      <w:r w:rsidRPr="00142BDD">
        <w:rPr>
          <w:rFonts w:cs="Arial"/>
        </w:rPr>
        <w:t>Taylor Brown</w:t>
      </w:r>
      <w:r>
        <w:rPr>
          <w:rFonts w:cs="Arial"/>
        </w:rPr>
        <w:t xml:space="preserve">; </w:t>
      </w:r>
      <w:r w:rsidRPr="00142BDD">
        <w:rPr>
          <w:rFonts w:cs="Arial"/>
        </w:rPr>
        <w:t>Great Falls Area Lodging Association</w:t>
      </w:r>
    </w:p>
    <w:p w14:paraId="27B7EC2B" w14:textId="0FB4D113" w:rsidR="0088096A" w:rsidRDefault="0088096A" w:rsidP="0088096A">
      <w:pPr>
        <w:pStyle w:val="NoSpacing"/>
        <w:tabs>
          <w:tab w:val="left" w:pos="1440"/>
        </w:tabs>
        <w:rPr>
          <w:rFonts w:cs="Arial"/>
        </w:rPr>
      </w:pPr>
      <w:r>
        <w:rPr>
          <w:b/>
        </w:rPr>
        <w:t>2010</w:t>
      </w:r>
      <w:r>
        <w:rPr>
          <w:b/>
        </w:rPr>
        <w:tab/>
      </w:r>
      <w:r w:rsidRPr="009F1A6D">
        <w:rPr>
          <w:rFonts w:cs="Arial"/>
        </w:rPr>
        <w:t>Stacy Dietz</w:t>
      </w:r>
      <w:r>
        <w:rPr>
          <w:rFonts w:cs="Arial"/>
        </w:rPr>
        <w:t xml:space="preserve">; </w:t>
      </w:r>
      <w:r w:rsidRPr="009F1A6D">
        <w:rPr>
          <w:rFonts w:cs="Arial"/>
        </w:rPr>
        <w:t>Mark Witt</w:t>
      </w:r>
      <w:r>
        <w:rPr>
          <w:rFonts w:cs="Arial"/>
        </w:rPr>
        <w:t xml:space="preserve">; </w:t>
      </w:r>
      <w:r w:rsidRPr="009F1A6D">
        <w:rPr>
          <w:rFonts w:cs="Arial"/>
        </w:rPr>
        <w:t>Dr. Carl Igo</w:t>
      </w:r>
      <w:r>
        <w:rPr>
          <w:rFonts w:cs="Arial"/>
        </w:rPr>
        <w:t xml:space="preserve">; </w:t>
      </w:r>
      <w:r w:rsidRPr="009F1A6D">
        <w:rPr>
          <w:rFonts w:cs="Arial"/>
        </w:rPr>
        <w:t>Torgerson’s</w:t>
      </w:r>
      <w:r>
        <w:rPr>
          <w:rFonts w:cs="Arial"/>
        </w:rPr>
        <w:t xml:space="preserve">; </w:t>
      </w:r>
      <w:r w:rsidRPr="009F1A6D">
        <w:rPr>
          <w:rFonts w:cs="Arial"/>
        </w:rPr>
        <w:t xml:space="preserve">Kristen &amp; Rock </w:t>
      </w:r>
    </w:p>
    <w:p w14:paraId="55EC0104" w14:textId="04136D2D" w:rsidR="0088096A" w:rsidRDefault="0088096A" w:rsidP="0088096A">
      <w:pPr>
        <w:pStyle w:val="NoSpacing"/>
        <w:tabs>
          <w:tab w:val="left" w:pos="1440"/>
        </w:tabs>
        <w:rPr>
          <w:rFonts w:cs="Arial"/>
        </w:rPr>
      </w:pPr>
      <w:r>
        <w:rPr>
          <w:rFonts w:cs="Arial"/>
        </w:rPr>
        <w:tab/>
      </w:r>
      <w:r w:rsidRPr="009F1A6D">
        <w:rPr>
          <w:rFonts w:cs="Arial"/>
        </w:rPr>
        <w:t>Swenson</w:t>
      </w:r>
      <w:r>
        <w:rPr>
          <w:rFonts w:cs="Arial"/>
        </w:rPr>
        <w:t xml:space="preserve">; </w:t>
      </w:r>
      <w:r w:rsidRPr="009F1A6D">
        <w:rPr>
          <w:rFonts w:cs="Arial"/>
        </w:rPr>
        <w:t>Curt Robbins</w:t>
      </w:r>
      <w:r>
        <w:rPr>
          <w:rFonts w:cs="Arial"/>
        </w:rPr>
        <w:t xml:space="preserve">; </w:t>
      </w:r>
      <w:r w:rsidRPr="009F1A6D">
        <w:rPr>
          <w:rFonts w:cs="Arial"/>
        </w:rPr>
        <w:t>Dave Stinar, Torgerson’s</w:t>
      </w:r>
      <w:r>
        <w:rPr>
          <w:rFonts w:cs="Arial"/>
        </w:rPr>
        <w:t xml:space="preserve">; </w:t>
      </w:r>
      <w:r w:rsidRPr="009F1A6D">
        <w:rPr>
          <w:rFonts w:cs="Arial"/>
        </w:rPr>
        <w:t xml:space="preserve">JoAnn </w:t>
      </w:r>
    </w:p>
    <w:p w14:paraId="610AF3EC" w14:textId="2B04B6A0" w:rsidR="0088096A" w:rsidRPr="0088096A" w:rsidRDefault="0088096A" w:rsidP="0088096A">
      <w:pPr>
        <w:pStyle w:val="NoSpacing"/>
        <w:tabs>
          <w:tab w:val="left" w:pos="1440"/>
        </w:tabs>
        <w:rPr>
          <w:rFonts w:cs="Arial"/>
        </w:rPr>
      </w:pPr>
      <w:r>
        <w:rPr>
          <w:rFonts w:cs="Arial"/>
        </w:rPr>
        <w:tab/>
      </w:r>
      <w:proofErr w:type="spellStart"/>
      <w:r w:rsidRPr="009F1A6D">
        <w:rPr>
          <w:rFonts w:cs="Arial"/>
        </w:rPr>
        <w:t>Eisenzimer</w:t>
      </w:r>
      <w:proofErr w:type="spellEnd"/>
      <w:r w:rsidRPr="009F1A6D">
        <w:rPr>
          <w:rFonts w:cs="Arial"/>
        </w:rPr>
        <w:t>, Farm in the Dell</w:t>
      </w:r>
    </w:p>
    <w:p w14:paraId="7C3C9F77" w14:textId="4D7D6251" w:rsidR="0088096A" w:rsidRPr="00475700" w:rsidRDefault="0088096A" w:rsidP="0088096A">
      <w:pPr>
        <w:pStyle w:val="NoSpacing"/>
        <w:tabs>
          <w:tab w:val="left" w:pos="1440"/>
        </w:tabs>
        <w:rPr>
          <w:rFonts w:cs="Arial"/>
        </w:rPr>
      </w:pPr>
      <w:r>
        <w:rPr>
          <w:b/>
        </w:rPr>
        <w:t>2011</w:t>
      </w:r>
      <w:r>
        <w:rPr>
          <w:b/>
        </w:rPr>
        <w:tab/>
      </w:r>
      <w:r w:rsidRPr="00475700">
        <w:rPr>
          <w:rFonts w:cs="Arial"/>
        </w:rPr>
        <w:t>Dr. David Shelton, Wheat Marketing Center, Portland</w:t>
      </w:r>
    </w:p>
    <w:p w14:paraId="3CBE864D" w14:textId="292D9DEE" w:rsidR="0088096A" w:rsidRPr="00475700" w:rsidRDefault="0088096A" w:rsidP="0088096A">
      <w:pPr>
        <w:pStyle w:val="NoSpacing"/>
        <w:tabs>
          <w:tab w:val="left" w:pos="1440"/>
        </w:tabs>
        <w:rPr>
          <w:rFonts w:cs="Arial"/>
        </w:rPr>
      </w:pPr>
      <w:r>
        <w:rPr>
          <w:rFonts w:cs="Arial"/>
        </w:rPr>
        <w:tab/>
      </w:r>
      <w:r w:rsidRPr="00475700">
        <w:rPr>
          <w:rFonts w:cs="Arial"/>
        </w:rPr>
        <w:t>Lee Boyer, Montana Department of Agriculture</w:t>
      </w:r>
    </w:p>
    <w:p w14:paraId="74330B5D" w14:textId="7C6D30FC" w:rsidR="0088096A" w:rsidRPr="00475700" w:rsidRDefault="0088096A" w:rsidP="0088096A">
      <w:pPr>
        <w:pStyle w:val="NoSpacing"/>
        <w:tabs>
          <w:tab w:val="left" w:pos="1440"/>
        </w:tabs>
        <w:rPr>
          <w:rFonts w:cs="Arial"/>
        </w:rPr>
      </w:pPr>
      <w:r>
        <w:rPr>
          <w:rFonts w:cs="Arial"/>
        </w:rPr>
        <w:tab/>
      </w:r>
      <w:r w:rsidRPr="00475700">
        <w:rPr>
          <w:rFonts w:cs="Arial"/>
        </w:rPr>
        <w:t>Sue Ann Streufert, Montana Farm Bureau Federation</w:t>
      </w:r>
    </w:p>
    <w:p w14:paraId="6547F55B" w14:textId="3265F4F8" w:rsidR="0088096A" w:rsidRPr="00475700" w:rsidRDefault="0088096A" w:rsidP="0088096A">
      <w:pPr>
        <w:pStyle w:val="NoSpacing"/>
        <w:tabs>
          <w:tab w:val="left" w:pos="1440"/>
        </w:tabs>
        <w:rPr>
          <w:rFonts w:cs="Arial"/>
        </w:rPr>
      </w:pPr>
      <w:r>
        <w:rPr>
          <w:rFonts w:cs="Arial"/>
        </w:rPr>
        <w:tab/>
      </w:r>
      <w:r w:rsidRPr="00475700">
        <w:rPr>
          <w:rFonts w:cs="Arial"/>
        </w:rPr>
        <w:t>Billings Chamber of Commerce Ag Committee</w:t>
      </w:r>
    </w:p>
    <w:p w14:paraId="149C8698" w14:textId="0CCC9E73" w:rsidR="0088096A" w:rsidRPr="00475700" w:rsidRDefault="0088096A" w:rsidP="0088096A">
      <w:pPr>
        <w:pStyle w:val="NoSpacing"/>
        <w:tabs>
          <w:tab w:val="left" w:pos="1440"/>
        </w:tabs>
        <w:rPr>
          <w:rFonts w:cs="Arial"/>
        </w:rPr>
      </w:pPr>
      <w:r>
        <w:rPr>
          <w:rFonts w:cs="Arial"/>
        </w:rPr>
        <w:tab/>
      </w:r>
      <w:r w:rsidRPr="00475700">
        <w:rPr>
          <w:rFonts w:cs="Arial"/>
        </w:rPr>
        <w:t>MSU Collegiate FFA Chapter</w:t>
      </w:r>
    </w:p>
    <w:p w14:paraId="53E42339" w14:textId="27807715" w:rsidR="0088096A" w:rsidRPr="00475700" w:rsidRDefault="0088096A" w:rsidP="0088096A">
      <w:pPr>
        <w:pStyle w:val="NoSpacing"/>
        <w:tabs>
          <w:tab w:val="left" w:pos="1440"/>
        </w:tabs>
        <w:rPr>
          <w:rFonts w:cs="Arial"/>
        </w:rPr>
      </w:pPr>
      <w:r>
        <w:rPr>
          <w:rFonts w:cs="Arial"/>
        </w:rPr>
        <w:tab/>
      </w:r>
      <w:r w:rsidRPr="00475700">
        <w:rPr>
          <w:rFonts w:cs="Arial"/>
        </w:rPr>
        <w:t>Northern Broadcasting System</w:t>
      </w:r>
    </w:p>
    <w:p w14:paraId="72282FC6" w14:textId="0E634E9A" w:rsidR="0088096A" w:rsidRPr="00475700" w:rsidRDefault="0088096A" w:rsidP="0088096A">
      <w:pPr>
        <w:pStyle w:val="NoSpacing"/>
        <w:tabs>
          <w:tab w:val="left" w:pos="1440"/>
        </w:tabs>
        <w:rPr>
          <w:rFonts w:cs="Arial"/>
        </w:rPr>
      </w:pPr>
      <w:r>
        <w:rPr>
          <w:rFonts w:cs="Arial"/>
        </w:rPr>
        <w:tab/>
      </w:r>
      <w:r w:rsidRPr="00475700">
        <w:rPr>
          <w:rFonts w:cs="Arial"/>
        </w:rPr>
        <w:t xml:space="preserve">Jim Sargent, KMON radio </w:t>
      </w:r>
    </w:p>
    <w:p w14:paraId="0ABDB89E" w14:textId="0E500557" w:rsidR="0088096A" w:rsidRPr="00475700" w:rsidRDefault="0088096A" w:rsidP="0088096A">
      <w:pPr>
        <w:pStyle w:val="NoSpacing"/>
        <w:tabs>
          <w:tab w:val="left" w:pos="1440"/>
        </w:tabs>
        <w:rPr>
          <w:rFonts w:cs="Arial"/>
        </w:rPr>
      </w:pPr>
      <w:r>
        <w:rPr>
          <w:rFonts w:cs="Arial"/>
        </w:rPr>
        <w:tab/>
      </w:r>
      <w:r w:rsidRPr="00475700">
        <w:rPr>
          <w:rFonts w:cs="Arial"/>
        </w:rPr>
        <w:t>Randy Bogden, Farm Bureau Financial Services</w:t>
      </w:r>
    </w:p>
    <w:p w14:paraId="2B603847" w14:textId="4155E454" w:rsidR="0088096A" w:rsidRPr="00475700" w:rsidRDefault="0088096A" w:rsidP="0088096A">
      <w:pPr>
        <w:pStyle w:val="NoSpacing"/>
        <w:tabs>
          <w:tab w:val="left" w:pos="1440"/>
        </w:tabs>
        <w:rPr>
          <w:rFonts w:cs="Arial"/>
        </w:rPr>
      </w:pPr>
      <w:r>
        <w:rPr>
          <w:rFonts w:cs="Arial"/>
        </w:rPr>
        <w:tab/>
      </w:r>
      <w:r w:rsidRPr="00475700">
        <w:rPr>
          <w:rFonts w:cs="Arial"/>
        </w:rPr>
        <w:t>Forsyth FFA Chapter</w:t>
      </w:r>
    </w:p>
    <w:p w14:paraId="255BBC15" w14:textId="14855B4F" w:rsidR="0088096A" w:rsidRPr="00475700" w:rsidRDefault="0088096A" w:rsidP="0088096A">
      <w:pPr>
        <w:pStyle w:val="NoSpacing"/>
        <w:tabs>
          <w:tab w:val="left" w:pos="1440"/>
        </w:tabs>
        <w:rPr>
          <w:rFonts w:cs="Arial"/>
        </w:rPr>
      </w:pPr>
      <w:r>
        <w:rPr>
          <w:rFonts w:cs="Arial"/>
        </w:rPr>
        <w:tab/>
      </w:r>
      <w:r w:rsidRPr="00475700">
        <w:rPr>
          <w:rFonts w:cs="Arial"/>
        </w:rPr>
        <w:t>Cheryl Tuck, Montana Wheat &amp; Barley Committee</w:t>
      </w:r>
    </w:p>
    <w:p w14:paraId="4B4B45A0" w14:textId="37611A8F" w:rsidR="0088096A" w:rsidRPr="00475700" w:rsidRDefault="0088096A" w:rsidP="0088096A">
      <w:pPr>
        <w:pStyle w:val="NoSpacing"/>
        <w:tabs>
          <w:tab w:val="left" w:pos="1440"/>
        </w:tabs>
        <w:rPr>
          <w:rFonts w:cs="Arial"/>
        </w:rPr>
      </w:pPr>
      <w:r>
        <w:rPr>
          <w:rFonts w:cs="Arial"/>
        </w:rPr>
        <w:tab/>
      </w:r>
      <w:r w:rsidRPr="00475700">
        <w:rPr>
          <w:rFonts w:cs="Arial"/>
        </w:rPr>
        <w:t>Jim &amp; Cari Cloud, Montana Ag Tour hosts</w:t>
      </w:r>
    </w:p>
    <w:p w14:paraId="21BAD65B" w14:textId="30805782" w:rsidR="0088096A" w:rsidRDefault="0088096A" w:rsidP="0088096A">
      <w:pPr>
        <w:pStyle w:val="NoSpacing"/>
        <w:tabs>
          <w:tab w:val="left" w:pos="1440"/>
        </w:tabs>
        <w:rPr>
          <w:rFonts w:cs="Arial"/>
        </w:rPr>
      </w:pPr>
      <w:r>
        <w:rPr>
          <w:rFonts w:cs="Arial"/>
        </w:rPr>
        <w:tab/>
      </w:r>
      <w:r w:rsidRPr="00475700">
        <w:rPr>
          <w:rFonts w:cs="Arial"/>
        </w:rPr>
        <w:t>Ramey Lunceford, Montana FFA Foundation</w:t>
      </w:r>
    </w:p>
    <w:p w14:paraId="4A2894E2" w14:textId="59B36714" w:rsidR="0088096A" w:rsidRPr="00BE3402" w:rsidRDefault="0088096A" w:rsidP="0088096A">
      <w:pPr>
        <w:pStyle w:val="NoSpacing"/>
        <w:tabs>
          <w:tab w:val="left" w:pos="1440"/>
        </w:tabs>
        <w:rPr>
          <w:rFonts w:cs="Arial"/>
        </w:rPr>
      </w:pPr>
      <w:r w:rsidRPr="00BE3402">
        <w:rPr>
          <w:rFonts w:cs="Arial"/>
          <w:b/>
        </w:rPr>
        <w:t>2012</w:t>
      </w:r>
      <w:r>
        <w:rPr>
          <w:rFonts w:cs="Arial"/>
          <w:b/>
        </w:rPr>
        <w:tab/>
      </w:r>
      <w:r w:rsidRPr="00BE3402">
        <w:rPr>
          <w:rFonts w:cs="Arial"/>
        </w:rPr>
        <w:t>Earl Old Person, Chief, Blackfeet Nation</w:t>
      </w:r>
    </w:p>
    <w:p w14:paraId="11E49079" w14:textId="7E5A3666" w:rsidR="0088096A" w:rsidRPr="00BE3402" w:rsidRDefault="0088096A" w:rsidP="0088096A">
      <w:pPr>
        <w:pStyle w:val="NoSpacing"/>
        <w:tabs>
          <w:tab w:val="left" w:pos="1440"/>
        </w:tabs>
        <w:rPr>
          <w:rFonts w:cs="Arial"/>
        </w:rPr>
      </w:pPr>
      <w:r>
        <w:rPr>
          <w:rFonts w:cs="Arial"/>
        </w:rPr>
        <w:tab/>
      </w:r>
      <w:r w:rsidRPr="00BE3402">
        <w:rPr>
          <w:rFonts w:cs="Arial"/>
        </w:rPr>
        <w:t>Torgerson’s</w:t>
      </w:r>
    </w:p>
    <w:p w14:paraId="08873ACB" w14:textId="39116171" w:rsidR="0088096A" w:rsidRPr="00BE3402" w:rsidRDefault="0088096A" w:rsidP="0088096A">
      <w:pPr>
        <w:pStyle w:val="NoSpacing"/>
        <w:tabs>
          <w:tab w:val="left" w:pos="1440"/>
        </w:tabs>
        <w:rPr>
          <w:rFonts w:cs="Arial"/>
        </w:rPr>
      </w:pPr>
      <w:r>
        <w:rPr>
          <w:rFonts w:cs="Arial"/>
        </w:rPr>
        <w:tab/>
      </w:r>
      <w:r w:rsidRPr="00BE3402">
        <w:rPr>
          <w:rFonts w:cs="Arial"/>
        </w:rPr>
        <w:t>Kristen Swenson</w:t>
      </w:r>
    </w:p>
    <w:p w14:paraId="7B499E62" w14:textId="77777777" w:rsidR="00D05B7E" w:rsidRDefault="0088096A" w:rsidP="0088096A">
      <w:pPr>
        <w:pStyle w:val="NoSpacing"/>
        <w:tabs>
          <w:tab w:val="left" w:pos="1440"/>
        </w:tabs>
        <w:rPr>
          <w:rFonts w:cs="Arial"/>
        </w:rPr>
      </w:pPr>
      <w:r>
        <w:rPr>
          <w:rFonts w:cs="Arial"/>
        </w:rPr>
        <w:tab/>
      </w:r>
      <w:r w:rsidRPr="00BE3402">
        <w:rPr>
          <w:rFonts w:cs="Arial"/>
        </w:rPr>
        <w:t>George Simmons</w:t>
      </w:r>
    </w:p>
    <w:p w14:paraId="5081F88E" w14:textId="466712D0" w:rsidR="0088096A" w:rsidRDefault="0088096A" w:rsidP="0088096A">
      <w:pPr>
        <w:pStyle w:val="NoSpacing"/>
        <w:tabs>
          <w:tab w:val="left" w:pos="1440"/>
        </w:tabs>
        <w:rPr>
          <w:rFonts w:cs="Arial"/>
        </w:rPr>
      </w:pPr>
      <w:r w:rsidRPr="006F7214">
        <w:rPr>
          <w:rFonts w:cs="Arial"/>
          <w:b/>
        </w:rPr>
        <w:lastRenderedPageBreak/>
        <w:t>2013</w:t>
      </w:r>
      <w:r>
        <w:rPr>
          <w:rFonts w:cs="Arial"/>
        </w:rPr>
        <w:tab/>
        <w:t>Bill Jimmerson, past State FFA Advisor</w:t>
      </w:r>
    </w:p>
    <w:p w14:paraId="3C34CC1B" w14:textId="5E877887" w:rsidR="0088096A" w:rsidRDefault="0088096A" w:rsidP="0088096A">
      <w:pPr>
        <w:pStyle w:val="NoSpacing"/>
        <w:tabs>
          <w:tab w:val="left" w:pos="1440"/>
        </w:tabs>
        <w:rPr>
          <w:ins w:id="301" w:author="Montana FFA" w:date="2015-05-06T14:24:00Z"/>
          <w:rFonts w:cs="Arial"/>
          <w:b/>
        </w:rPr>
      </w:pPr>
      <w:r w:rsidRPr="006F7214">
        <w:rPr>
          <w:rFonts w:cs="Arial"/>
          <w:b/>
        </w:rPr>
        <w:t>2014</w:t>
      </w:r>
      <w:r w:rsidR="00D05B7E">
        <w:rPr>
          <w:rFonts w:cs="Arial"/>
          <w:b/>
        </w:rPr>
        <w:tab/>
      </w:r>
      <w:r w:rsidRPr="00916711">
        <w:rPr>
          <w:rFonts w:cs="Arial"/>
        </w:rPr>
        <w:t>Records Incomplete</w:t>
      </w:r>
    </w:p>
    <w:p w14:paraId="50870398" w14:textId="715A929C" w:rsidR="0088096A" w:rsidRDefault="0088096A" w:rsidP="0088096A">
      <w:pPr>
        <w:pStyle w:val="NoSpacing"/>
        <w:tabs>
          <w:tab w:val="left" w:pos="1440"/>
        </w:tabs>
        <w:rPr>
          <w:rFonts w:cs="Arial"/>
        </w:rPr>
      </w:pPr>
      <w:r>
        <w:rPr>
          <w:rFonts w:cs="Arial"/>
          <w:b/>
        </w:rPr>
        <w:t xml:space="preserve">2015 </w:t>
      </w:r>
      <w:r>
        <w:rPr>
          <w:rFonts w:cs="Arial"/>
          <w:b/>
        </w:rPr>
        <w:tab/>
      </w:r>
      <w:r w:rsidRPr="005B1869">
        <w:rPr>
          <w:rFonts w:cs="Arial"/>
        </w:rPr>
        <w:t>Dr. Dave Shelton</w:t>
      </w:r>
      <w:r>
        <w:rPr>
          <w:rFonts w:cs="Arial"/>
        </w:rPr>
        <w:t>. Executive Director of Wheat Marketing Center</w:t>
      </w:r>
    </w:p>
    <w:p w14:paraId="66A1CB9D" w14:textId="65A0D539" w:rsidR="0088096A" w:rsidRDefault="0088096A" w:rsidP="0088096A">
      <w:pPr>
        <w:pStyle w:val="NoSpacing"/>
        <w:tabs>
          <w:tab w:val="left" w:pos="1440"/>
        </w:tabs>
        <w:rPr>
          <w:rFonts w:cs="Arial"/>
        </w:rPr>
      </w:pPr>
      <w:r>
        <w:rPr>
          <w:rFonts w:cs="Arial"/>
        </w:rPr>
        <w:tab/>
        <w:t xml:space="preserve">Dave Kelsey, Rancher at Molt </w:t>
      </w:r>
    </w:p>
    <w:p w14:paraId="680D275D" w14:textId="432C77CC" w:rsidR="0088096A" w:rsidRDefault="0088096A" w:rsidP="0088096A">
      <w:pPr>
        <w:pStyle w:val="NoSpacing"/>
        <w:tabs>
          <w:tab w:val="left" w:pos="1440"/>
        </w:tabs>
        <w:rPr>
          <w:rFonts w:cs="Arial"/>
        </w:rPr>
      </w:pPr>
      <w:r>
        <w:rPr>
          <w:rFonts w:cs="Arial"/>
        </w:rPr>
        <w:tab/>
        <w:t>T.J. Eyer, OPI Division Director of CTE</w:t>
      </w:r>
    </w:p>
    <w:p w14:paraId="5BAC191D" w14:textId="3A4396B5" w:rsidR="0088096A" w:rsidRDefault="0088096A" w:rsidP="0088096A">
      <w:pPr>
        <w:pStyle w:val="NoSpacing"/>
        <w:tabs>
          <w:tab w:val="left" w:pos="1440"/>
        </w:tabs>
        <w:rPr>
          <w:rFonts w:cs="Arial"/>
        </w:rPr>
      </w:pPr>
      <w:r>
        <w:rPr>
          <w:rFonts w:cs="Arial"/>
        </w:rPr>
        <w:tab/>
        <w:t>Jim Sargent, KMON radio and longtime supporter</w:t>
      </w:r>
    </w:p>
    <w:p w14:paraId="744C50D0" w14:textId="656E21B5" w:rsidR="0088096A" w:rsidRDefault="0088096A" w:rsidP="0088096A">
      <w:pPr>
        <w:pStyle w:val="NoSpacing"/>
        <w:tabs>
          <w:tab w:val="left" w:pos="1440"/>
        </w:tabs>
        <w:rPr>
          <w:rFonts w:cs="Arial"/>
        </w:rPr>
      </w:pPr>
      <w:r>
        <w:rPr>
          <w:rFonts w:cs="Arial"/>
        </w:rPr>
        <w:tab/>
        <w:t>Randy Bogden, Farm Bureau Financial Services</w:t>
      </w:r>
    </w:p>
    <w:p w14:paraId="4D10068D" w14:textId="2B41B0F2" w:rsidR="00D05B7E" w:rsidRDefault="00D05B7E" w:rsidP="0088096A">
      <w:pPr>
        <w:pStyle w:val="NoSpacing"/>
        <w:tabs>
          <w:tab w:val="left" w:pos="1440"/>
        </w:tabs>
        <w:rPr>
          <w:rFonts w:cs="Arial"/>
        </w:rPr>
      </w:pPr>
      <w:r w:rsidRPr="00D05B7E">
        <w:rPr>
          <w:rFonts w:cs="Arial"/>
          <w:b/>
        </w:rPr>
        <w:t>2016</w:t>
      </w:r>
      <w:r>
        <w:rPr>
          <w:rFonts w:cs="Arial"/>
        </w:rPr>
        <w:tab/>
        <w:t>Jaime Edmundson, FFA Foundation Director</w:t>
      </w:r>
    </w:p>
    <w:p w14:paraId="44A8E961" w14:textId="51E33FDF" w:rsidR="00D05B7E" w:rsidRDefault="00D05B7E" w:rsidP="0088096A">
      <w:pPr>
        <w:pStyle w:val="NoSpacing"/>
        <w:tabs>
          <w:tab w:val="left" w:pos="1440"/>
        </w:tabs>
        <w:rPr>
          <w:rFonts w:cs="Arial"/>
        </w:rPr>
      </w:pPr>
      <w:r>
        <w:rPr>
          <w:rFonts w:cs="Arial"/>
        </w:rPr>
        <w:tab/>
        <w:t>Curt Robbins, FFA Foundation Board</w:t>
      </w:r>
    </w:p>
    <w:p w14:paraId="16163A23" w14:textId="2F84A174" w:rsidR="00D05B7E" w:rsidRDefault="00D05B7E" w:rsidP="0088096A">
      <w:pPr>
        <w:pStyle w:val="NoSpacing"/>
        <w:tabs>
          <w:tab w:val="left" w:pos="1440"/>
        </w:tabs>
        <w:rPr>
          <w:rFonts w:cs="Arial"/>
        </w:rPr>
      </w:pPr>
      <w:r>
        <w:rPr>
          <w:rFonts w:cs="Arial"/>
        </w:rPr>
        <w:tab/>
        <w:t xml:space="preserve">Belinda </w:t>
      </w:r>
      <w:proofErr w:type="spellStart"/>
      <w:r>
        <w:rPr>
          <w:rFonts w:cs="Arial"/>
        </w:rPr>
        <w:t>Darlinton</w:t>
      </w:r>
      <w:proofErr w:type="spellEnd"/>
      <w:r>
        <w:rPr>
          <w:rFonts w:cs="Arial"/>
        </w:rPr>
        <w:t>, FFA Foundation Board</w:t>
      </w:r>
    </w:p>
    <w:p w14:paraId="15DBE668" w14:textId="5DEB04D3" w:rsidR="00D05B7E" w:rsidRDefault="00D05B7E" w:rsidP="0088096A">
      <w:pPr>
        <w:pStyle w:val="NoSpacing"/>
        <w:tabs>
          <w:tab w:val="left" w:pos="1440"/>
        </w:tabs>
        <w:rPr>
          <w:rFonts w:cs="Arial"/>
        </w:rPr>
      </w:pPr>
      <w:r w:rsidRPr="00D05B7E">
        <w:rPr>
          <w:rFonts w:cs="Arial"/>
          <w:b/>
        </w:rPr>
        <w:t>2017</w:t>
      </w:r>
      <w:r>
        <w:rPr>
          <w:rFonts w:cs="Arial"/>
        </w:rPr>
        <w:tab/>
        <w:t>Jay Meyer, FFA Foundation Board</w:t>
      </w:r>
    </w:p>
    <w:p w14:paraId="448062E6" w14:textId="4B3AE0BE" w:rsidR="00D05B7E" w:rsidRDefault="00D05B7E" w:rsidP="0088096A">
      <w:pPr>
        <w:pStyle w:val="NoSpacing"/>
        <w:tabs>
          <w:tab w:val="left" w:pos="1440"/>
        </w:tabs>
        <w:rPr>
          <w:rFonts w:cs="Arial"/>
        </w:rPr>
      </w:pPr>
      <w:r>
        <w:rPr>
          <w:rFonts w:cs="Arial"/>
        </w:rPr>
        <w:tab/>
        <w:t>Jack Larson, FFA Foundation Board</w:t>
      </w:r>
    </w:p>
    <w:p w14:paraId="2CCCAFA4" w14:textId="215CF772" w:rsidR="00D05B7E" w:rsidRDefault="00D05B7E" w:rsidP="0088096A">
      <w:pPr>
        <w:pStyle w:val="NoSpacing"/>
        <w:tabs>
          <w:tab w:val="left" w:pos="1440"/>
        </w:tabs>
        <w:rPr>
          <w:rFonts w:cs="Arial"/>
        </w:rPr>
      </w:pPr>
      <w:r>
        <w:rPr>
          <w:rFonts w:cs="Arial"/>
        </w:rPr>
        <w:tab/>
        <w:t xml:space="preserve">Josh </w:t>
      </w:r>
      <w:proofErr w:type="spellStart"/>
      <w:r>
        <w:rPr>
          <w:rFonts w:cs="Arial"/>
        </w:rPr>
        <w:t>Doely</w:t>
      </w:r>
      <w:proofErr w:type="spellEnd"/>
      <w:r>
        <w:rPr>
          <w:rFonts w:cs="Arial"/>
        </w:rPr>
        <w:t>, FFA Foundation Board</w:t>
      </w:r>
    </w:p>
    <w:p w14:paraId="1F2C9CEB" w14:textId="75810A03" w:rsidR="0088096A" w:rsidRDefault="006476E9" w:rsidP="0088096A">
      <w:pPr>
        <w:pStyle w:val="NoSpacing"/>
        <w:tabs>
          <w:tab w:val="left" w:pos="1440"/>
        </w:tabs>
        <w:rPr>
          <w:rFonts w:cs="Arial"/>
        </w:rPr>
      </w:pPr>
      <w:r w:rsidRPr="00DF64B0">
        <w:rPr>
          <w:rFonts w:cs="Arial"/>
          <w:b/>
        </w:rPr>
        <w:t>2018</w:t>
      </w:r>
      <w:r>
        <w:rPr>
          <w:rFonts w:cs="Arial"/>
        </w:rPr>
        <w:tab/>
      </w:r>
      <w:r w:rsidR="0069727F">
        <w:rPr>
          <w:rFonts w:cs="Arial"/>
        </w:rPr>
        <w:t xml:space="preserve">Brian Engle, </w:t>
      </w:r>
      <w:r w:rsidR="00280A7E">
        <w:rPr>
          <w:rFonts w:cs="Arial"/>
        </w:rPr>
        <w:t>Alumni President Elect</w:t>
      </w:r>
    </w:p>
    <w:p w14:paraId="726A0A80" w14:textId="0A772090" w:rsidR="00A15E33" w:rsidRPr="00A15E33" w:rsidRDefault="00A15E33" w:rsidP="0088096A">
      <w:pPr>
        <w:pStyle w:val="NoSpacing"/>
        <w:tabs>
          <w:tab w:val="left" w:pos="1440"/>
        </w:tabs>
        <w:rPr>
          <w:rFonts w:cs="Arial"/>
        </w:rPr>
      </w:pPr>
      <w:r>
        <w:rPr>
          <w:rFonts w:cs="Arial"/>
          <w:b/>
          <w:bCs/>
        </w:rPr>
        <w:t>2019</w:t>
      </w:r>
      <w:r>
        <w:rPr>
          <w:rFonts w:cs="Arial"/>
          <w:b/>
          <w:bCs/>
        </w:rPr>
        <w:tab/>
      </w:r>
      <w:r>
        <w:rPr>
          <w:rFonts w:cs="Arial"/>
        </w:rPr>
        <w:t>Mark Sinnard, Foundation Board member</w:t>
      </w:r>
    </w:p>
    <w:p w14:paraId="7E5A182D" w14:textId="77777777" w:rsidR="0088096A" w:rsidRPr="005B1869" w:rsidRDefault="0088096A" w:rsidP="0088096A">
      <w:pPr>
        <w:pStyle w:val="NoSpacing"/>
        <w:tabs>
          <w:tab w:val="left" w:pos="1440"/>
        </w:tabs>
        <w:rPr>
          <w:rFonts w:cs="Arial"/>
          <w:b/>
        </w:rPr>
      </w:pPr>
    </w:p>
    <w:p w14:paraId="22D5DBCF" w14:textId="77777777" w:rsidR="003A6688" w:rsidRDefault="003A6688">
      <w:pPr>
        <w:rPr>
          <w:rFonts w:asciiTheme="majorHAnsi" w:eastAsiaTheme="majorEastAsia" w:hAnsiTheme="majorHAnsi" w:cstheme="majorBidi"/>
          <w:color w:val="003871" w:themeColor="accent1" w:themeShade="BF"/>
          <w:sz w:val="40"/>
          <w:szCs w:val="40"/>
        </w:rPr>
      </w:pPr>
      <w:r>
        <w:br w:type="page"/>
      </w:r>
    </w:p>
    <w:p w14:paraId="6E54D209" w14:textId="77777777" w:rsidR="00621AC7" w:rsidRDefault="00621AC7" w:rsidP="00621AC7"/>
    <w:p w14:paraId="79546292" w14:textId="65C7219D" w:rsidR="00621AC7" w:rsidRDefault="00621AC7" w:rsidP="00621AC7">
      <w:r>
        <w:rPr>
          <w:noProof/>
        </w:rPr>
        <w:drawing>
          <wp:anchor distT="0" distB="0" distL="114300" distR="114300" simplePos="0" relativeHeight="251750400" behindDoc="0" locked="0" layoutInCell="1" allowOverlap="1" wp14:anchorId="250C9249" wp14:editId="4C6A8194">
            <wp:simplePos x="0" y="0"/>
            <wp:positionH relativeFrom="column">
              <wp:posOffset>104775</wp:posOffset>
            </wp:positionH>
            <wp:positionV relativeFrom="paragraph">
              <wp:posOffset>674370</wp:posOffset>
            </wp:positionV>
            <wp:extent cx="2717165" cy="1953260"/>
            <wp:effectExtent l="0" t="0" r="6985" b="8890"/>
            <wp:wrapSquare wrapText="left"/>
            <wp:docPr id="702" name="Picture 702" descr="Mark L and Ke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k L and Ken M"/>
                    <pic:cNvPicPr>
                      <a:picLocks noChangeAspect="1" noChangeArrowheads="1"/>
                    </pic:cNvPicPr>
                  </pic:nvPicPr>
                  <pic:blipFill>
                    <a:blip r:embed="rId51" cstate="print">
                      <a:lum bright="18000"/>
                      <a:extLst>
                        <a:ext uri="{28A0092B-C50C-407E-A947-70E740481C1C}">
                          <a14:useLocalDpi xmlns:a14="http://schemas.microsoft.com/office/drawing/2010/main" val="0"/>
                        </a:ext>
                      </a:extLst>
                    </a:blip>
                    <a:srcRect/>
                    <a:stretch>
                      <a:fillRect/>
                    </a:stretch>
                  </pic:blipFill>
                  <pic:spPr bwMode="auto">
                    <a:xfrm>
                      <a:off x="0" y="0"/>
                      <a:ext cx="2717165" cy="1953260"/>
                    </a:xfrm>
                    <a:prstGeom prst="rect">
                      <a:avLst/>
                    </a:prstGeom>
                    <a:noFill/>
                  </pic:spPr>
                </pic:pic>
              </a:graphicData>
            </a:graphic>
            <wp14:sizeRelH relativeFrom="page">
              <wp14:pctWidth>0</wp14:pctWidth>
            </wp14:sizeRelH>
            <wp14:sizeRelV relativeFrom="page">
              <wp14:pctHeight>0</wp14:pctHeight>
            </wp14:sizeRelV>
          </wp:anchor>
        </w:drawing>
      </w:r>
    </w:p>
    <w:p w14:paraId="782E4891" w14:textId="71E5E8C9" w:rsidR="00DF64B0" w:rsidRDefault="00DF64B0" w:rsidP="00DF64B0">
      <w:r>
        <w:t>Ken Mapston</w:t>
      </w:r>
      <w:r w:rsidR="003C18AC">
        <w:t xml:space="preserve"> (left)</w:t>
      </w:r>
      <w:r>
        <w:t xml:space="preserve">, Denton Ag </w:t>
      </w:r>
      <w:proofErr w:type="gramStart"/>
      <w:r>
        <w:t>Ed</w:t>
      </w:r>
      <w:proofErr w:type="gramEnd"/>
      <w:r>
        <w:t xml:space="preserve"> instructor recovered from an organ transplant and taught in Denton for 24 years.</w:t>
      </w:r>
    </w:p>
    <w:p w14:paraId="2221E7A9" w14:textId="77777777" w:rsidR="003C18AC" w:rsidRDefault="003C18AC" w:rsidP="00621AC7"/>
    <w:p w14:paraId="4F530769" w14:textId="1C206726" w:rsidR="00621AC7" w:rsidRDefault="00621AC7" w:rsidP="00621AC7">
      <w:r>
        <w:t>Mark Lalum</w:t>
      </w:r>
      <w:r w:rsidR="00DF64B0">
        <w:t xml:space="preserve"> (shown above with Ken)</w:t>
      </w:r>
      <w:r>
        <w:t xml:space="preserve">, Luke’s son returned to Kalispell to teach with his father.  Mark worked hard to make sure the Kalispell FFA Chapter continued to be a Star Chapter.  The two </w:t>
      </w:r>
      <w:proofErr w:type="spellStart"/>
      <w:r>
        <w:t>Lalums</w:t>
      </w:r>
      <w:proofErr w:type="spellEnd"/>
      <w:r>
        <w:t xml:space="preserve"> provided agriculture instruction for fifty years.</w:t>
      </w:r>
    </w:p>
    <w:p w14:paraId="3F501405" w14:textId="40DC83D2" w:rsidR="00621AC7" w:rsidRDefault="00621AC7" w:rsidP="00621AC7">
      <w:r>
        <w:rPr>
          <w:noProof/>
        </w:rPr>
        <w:drawing>
          <wp:anchor distT="0" distB="0" distL="114300" distR="114300" simplePos="0" relativeHeight="251751424" behindDoc="0" locked="0" layoutInCell="1" allowOverlap="1" wp14:anchorId="47E4F127" wp14:editId="333A4EBE">
            <wp:simplePos x="0" y="0"/>
            <wp:positionH relativeFrom="column">
              <wp:posOffset>1066800</wp:posOffset>
            </wp:positionH>
            <wp:positionV relativeFrom="paragraph">
              <wp:posOffset>307340</wp:posOffset>
            </wp:positionV>
            <wp:extent cx="3581400" cy="2800350"/>
            <wp:effectExtent l="0" t="0" r="0" b="0"/>
            <wp:wrapSquare wrapText="right"/>
            <wp:docPr id="703" name="Picture 703" descr="Luke Lalum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uke Lalum on lef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81400" cy="2800350"/>
                    </a:xfrm>
                    <a:prstGeom prst="rect">
                      <a:avLst/>
                    </a:prstGeom>
                    <a:noFill/>
                  </pic:spPr>
                </pic:pic>
              </a:graphicData>
            </a:graphic>
            <wp14:sizeRelH relativeFrom="page">
              <wp14:pctWidth>0</wp14:pctWidth>
            </wp14:sizeRelH>
            <wp14:sizeRelV relativeFrom="page">
              <wp14:pctHeight>0</wp14:pctHeight>
            </wp14:sizeRelV>
          </wp:anchor>
        </w:drawing>
      </w:r>
    </w:p>
    <w:p w14:paraId="7E1CEB97" w14:textId="7211D20F" w:rsidR="00621AC7" w:rsidRDefault="00621AC7" w:rsidP="00621AC7">
      <w:r>
        <w:t>.</w:t>
      </w:r>
    </w:p>
    <w:p w14:paraId="4A2B5A07" w14:textId="77777777" w:rsidR="003C18AC" w:rsidRDefault="003C18AC"/>
    <w:p w14:paraId="605AD535" w14:textId="77777777" w:rsidR="003C18AC" w:rsidRDefault="003C18AC"/>
    <w:p w14:paraId="2A71D976" w14:textId="77777777" w:rsidR="003C18AC" w:rsidRDefault="003C18AC"/>
    <w:p w14:paraId="40B22C59" w14:textId="77777777" w:rsidR="003C18AC" w:rsidRDefault="003C18AC"/>
    <w:p w14:paraId="7DF289DD" w14:textId="77777777" w:rsidR="003C18AC" w:rsidRDefault="003C18AC"/>
    <w:p w14:paraId="7D48BFC2" w14:textId="77777777" w:rsidR="003C18AC" w:rsidRDefault="003C18AC"/>
    <w:p w14:paraId="497665D3" w14:textId="77777777" w:rsidR="003C18AC" w:rsidRDefault="003C18AC"/>
    <w:p w14:paraId="089FF5CA" w14:textId="77777777" w:rsidR="003C18AC" w:rsidRDefault="003C18AC"/>
    <w:p w14:paraId="04377168" w14:textId="77777777" w:rsidR="003C18AC" w:rsidRDefault="003C18AC"/>
    <w:p w14:paraId="3455F195" w14:textId="77777777" w:rsidR="003C18AC" w:rsidRDefault="003C18AC"/>
    <w:p w14:paraId="60219EF1" w14:textId="499FCEF0" w:rsidR="003C18AC" w:rsidRPr="00816E76" w:rsidRDefault="003C18AC" w:rsidP="003C18AC">
      <w:r>
        <w:t>Flathead</w:t>
      </w:r>
      <w:r w:rsidRPr="00816E76">
        <w:t xml:space="preserve"> FFA Chapter is the record holder for the number of National Chapter awards won by any Montana FFA Chapter.  Luke Lalum, on the left was one of the key advisors that guided FFA members to such honors.</w:t>
      </w:r>
    </w:p>
    <w:p w14:paraId="77269D4A" w14:textId="5E065774" w:rsidR="00621AC7" w:rsidRDefault="00621AC7">
      <w:pPr>
        <w:rPr>
          <w:rFonts w:asciiTheme="majorHAnsi" w:eastAsiaTheme="majorEastAsia" w:hAnsiTheme="majorHAnsi" w:cstheme="majorBidi"/>
          <w:color w:val="003871" w:themeColor="accent1" w:themeShade="BF"/>
          <w:sz w:val="40"/>
          <w:szCs w:val="40"/>
        </w:rPr>
      </w:pPr>
      <w:r>
        <w:br w:type="page"/>
      </w:r>
    </w:p>
    <w:p w14:paraId="2472E855" w14:textId="4785E81E" w:rsidR="0088096A" w:rsidRDefault="0088096A" w:rsidP="0088096A">
      <w:pPr>
        <w:pStyle w:val="Heading1"/>
      </w:pPr>
      <w:bookmarkStart w:id="302" w:name="_Toc482684229"/>
      <w:r>
        <w:lastRenderedPageBreak/>
        <w:t>Star Chapter Awards</w:t>
      </w:r>
      <w:bookmarkEnd w:id="302"/>
    </w:p>
    <w:tbl>
      <w:tblPr>
        <w:tblW w:w="9515" w:type="dxa"/>
        <w:jc w:val="center"/>
        <w:tblLayout w:type="fixed"/>
        <w:tblCellMar>
          <w:left w:w="0" w:type="dxa"/>
          <w:right w:w="0" w:type="dxa"/>
        </w:tblCellMar>
        <w:tblLook w:val="0000" w:firstRow="0" w:lastRow="0" w:firstColumn="0" w:lastColumn="0" w:noHBand="0" w:noVBand="0"/>
      </w:tblPr>
      <w:tblGrid>
        <w:gridCol w:w="3190"/>
        <w:gridCol w:w="560"/>
        <w:gridCol w:w="561"/>
        <w:gridCol w:w="561"/>
        <w:gridCol w:w="561"/>
        <w:gridCol w:w="561"/>
        <w:gridCol w:w="561"/>
        <w:gridCol w:w="561"/>
        <w:gridCol w:w="561"/>
        <w:gridCol w:w="561"/>
        <w:gridCol w:w="561"/>
        <w:gridCol w:w="716"/>
      </w:tblGrid>
      <w:tr w:rsidR="003A6688" w:rsidRPr="009D4341" w14:paraId="6C191D98" w14:textId="77777777" w:rsidTr="003A6688">
        <w:trPr>
          <w:cantSplit/>
          <w:trHeight w:hRule="exact" w:val="1134"/>
          <w:jc w:val="center"/>
        </w:trPr>
        <w:tc>
          <w:tcPr>
            <w:tcW w:w="3190" w:type="dxa"/>
            <w:tcBorders>
              <w:top w:val="single" w:sz="9" w:space="0" w:color="auto"/>
              <w:left w:val="nil"/>
              <w:bottom w:val="single" w:sz="9" w:space="0" w:color="auto"/>
              <w:right w:val="single" w:sz="9" w:space="0" w:color="auto"/>
            </w:tcBorders>
            <w:vAlign w:val="center"/>
          </w:tcPr>
          <w:p w14:paraId="6AB650F7" w14:textId="77777777" w:rsidR="003A6688" w:rsidRPr="003A6688" w:rsidRDefault="003A6688" w:rsidP="003A6688">
            <w:pPr>
              <w:ind w:right="1465"/>
              <w:rPr>
                <w:rFonts w:ascii="Calibri" w:hAnsi="Calibri" w:cs="Calibri"/>
                <w:sz w:val="24"/>
              </w:rPr>
            </w:pPr>
            <w:r w:rsidRPr="003A6688">
              <w:rPr>
                <w:rFonts w:ascii="Calibri" w:hAnsi="Calibri" w:cs="Calibri"/>
                <w:sz w:val="24"/>
              </w:rPr>
              <w:t>Chapter</w:t>
            </w:r>
          </w:p>
        </w:tc>
        <w:tc>
          <w:tcPr>
            <w:tcW w:w="560" w:type="dxa"/>
            <w:tcBorders>
              <w:top w:val="single" w:sz="9" w:space="0" w:color="auto"/>
              <w:left w:val="single" w:sz="9" w:space="0" w:color="auto"/>
              <w:bottom w:val="single" w:sz="2" w:space="0" w:color="auto"/>
              <w:right w:val="single" w:sz="9" w:space="0" w:color="auto"/>
            </w:tcBorders>
            <w:textDirection w:val="tbRl"/>
            <w:vAlign w:val="center"/>
          </w:tcPr>
          <w:p w14:paraId="6F4CFBBA"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1955</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7762134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1956</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088A0BE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1957</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32F805B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1958</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70004B6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1958</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56593C9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1959</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3875E058"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1960</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1D2C5CFF"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1961</w:t>
            </w:r>
          </w:p>
        </w:tc>
        <w:tc>
          <w:tcPr>
            <w:tcW w:w="561" w:type="dxa"/>
            <w:tcBorders>
              <w:top w:val="single" w:sz="9" w:space="0" w:color="auto"/>
              <w:left w:val="single" w:sz="9" w:space="0" w:color="auto"/>
              <w:bottom w:val="single" w:sz="2" w:space="0" w:color="auto"/>
              <w:right w:val="single" w:sz="9" w:space="0" w:color="auto"/>
            </w:tcBorders>
            <w:textDirection w:val="tbRl"/>
            <w:vAlign w:val="center"/>
          </w:tcPr>
          <w:p w14:paraId="49F871F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1962</w:t>
            </w:r>
          </w:p>
        </w:tc>
        <w:tc>
          <w:tcPr>
            <w:tcW w:w="561" w:type="dxa"/>
            <w:tcBorders>
              <w:top w:val="single" w:sz="9" w:space="0" w:color="auto"/>
              <w:left w:val="single" w:sz="9" w:space="0" w:color="auto"/>
              <w:bottom w:val="single" w:sz="2" w:space="0" w:color="auto"/>
              <w:right w:val="single" w:sz="4" w:space="0" w:color="auto"/>
            </w:tcBorders>
            <w:textDirection w:val="tbRl"/>
            <w:vAlign w:val="center"/>
          </w:tcPr>
          <w:p w14:paraId="5B39B81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1963</w:t>
            </w:r>
          </w:p>
        </w:tc>
        <w:tc>
          <w:tcPr>
            <w:tcW w:w="716" w:type="dxa"/>
            <w:tcBorders>
              <w:top w:val="single" w:sz="4" w:space="0" w:color="auto"/>
              <w:left w:val="single" w:sz="4" w:space="0" w:color="auto"/>
              <w:bottom w:val="single" w:sz="4" w:space="0" w:color="auto"/>
              <w:right w:val="single" w:sz="4" w:space="0" w:color="auto"/>
            </w:tcBorders>
            <w:textDirection w:val="tbRl"/>
            <w:vAlign w:val="center"/>
          </w:tcPr>
          <w:p w14:paraId="505871F8"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1964</w:t>
            </w:r>
          </w:p>
        </w:tc>
      </w:tr>
      <w:tr w:rsidR="003A6688" w:rsidRPr="00BD02B3" w14:paraId="22381C0F" w14:textId="77777777" w:rsidTr="003A6688">
        <w:trPr>
          <w:trHeight w:hRule="exact" w:val="245"/>
          <w:jc w:val="center"/>
        </w:trPr>
        <w:tc>
          <w:tcPr>
            <w:tcW w:w="3190" w:type="dxa"/>
            <w:tcBorders>
              <w:top w:val="single" w:sz="4" w:space="0" w:color="auto"/>
              <w:left w:val="nil"/>
              <w:bottom w:val="single" w:sz="9" w:space="0" w:color="auto"/>
              <w:right w:val="single" w:sz="2" w:space="0" w:color="auto"/>
            </w:tcBorders>
            <w:vAlign w:val="bottom"/>
          </w:tcPr>
          <w:p w14:paraId="1A913CA5" w14:textId="77777777" w:rsidR="003A6688" w:rsidRPr="003A6688" w:rsidRDefault="003A6688" w:rsidP="003A6688">
            <w:pPr>
              <w:rPr>
                <w:rFonts w:ascii="Calibri" w:hAnsi="Calibri" w:cs="Calibri"/>
                <w:spacing w:val="2"/>
                <w:sz w:val="20"/>
                <w:szCs w:val="20"/>
              </w:rPr>
            </w:pPr>
            <w:smartTag w:uri="urn:schemas-microsoft-com:office:smarttags" w:element="place">
              <w:smartTag w:uri="urn:schemas-microsoft-com:office:smarttags" w:element="PlaceName">
                <w:r w:rsidRPr="003A6688">
                  <w:rPr>
                    <w:rFonts w:ascii="Calibri" w:hAnsi="Calibri" w:cs="Calibri"/>
                    <w:spacing w:val="2"/>
                    <w:sz w:val="20"/>
                    <w:szCs w:val="20"/>
                  </w:rPr>
                  <w:t>Stillwater</w:t>
                </w:r>
              </w:smartTag>
              <w:r w:rsidRPr="003A6688">
                <w:rPr>
                  <w:rFonts w:ascii="Calibri" w:hAnsi="Calibri" w:cs="Calibri"/>
                  <w:spacing w:val="2"/>
                  <w:sz w:val="20"/>
                  <w:szCs w:val="20"/>
                </w:rPr>
                <w:t xml:space="preserve"> </w:t>
              </w:r>
              <w:smartTag w:uri="urn:schemas-microsoft-com:office:smarttags" w:element="PlaceType">
                <w:r w:rsidRPr="003A6688">
                  <w:rPr>
                    <w:rFonts w:ascii="Calibri" w:hAnsi="Calibri" w:cs="Calibri"/>
                    <w:spacing w:val="2"/>
                    <w:sz w:val="20"/>
                    <w:szCs w:val="20"/>
                  </w:rPr>
                  <w:t>Valley</w:t>
                </w:r>
              </w:smartTag>
            </w:smartTag>
          </w:p>
        </w:tc>
        <w:tc>
          <w:tcPr>
            <w:tcW w:w="560" w:type="dxa"/>
            <w:tcBorders>
              <w:top w:val="single" w:sz="4" w:space="0" w:color="auto"/>
              <w:left w:val="single" w:sz="2" w:space="0" w:color="auto"/>
              <w:bottom w:val="single" w:sz="6" w:space="0" w:color="auto"/>
              <w:right w:val="single" w:sz="6" w:space="0" w:color="auto"/>
            </w:tcBorders>
            <w:vAlign w:val="center"/>
          </w:tcPr>
          <w:p w14:paraId="50D0331F"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4" w:space="0" w:color="auto"/>
              <w:left w:val="single" w:sz="6" w:space="0" w:color="auto"/>
              <w:bottom w:val="single" w:sz="6" w:space="0" w:color="auto"/>
              <w:right w:val="single" w:sz="6" w:space="0" w:color="auto"/>
            </w:tcBorders>
            <w:vAlign w:val="center"/>
          </w:tcPr>
          <w:p w14:paraId="5E461A68"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4" w:space="0" w:color="auto"/>
              <w:left w:val="single" w:sz="6" w:space="0" w:color="auto"/>
              <w:bottom w:val="single" w:sz="6" w:space="0" w:color="auto"/>
              <w:right w:val="single" w:sz="6" w:space="0" w:color="auto"/>
            </w:tcBorders>
            <w:vAlign w:val="bottom"/>
          </w:tcPr>
          <w:p w14:paraId="426FE21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4" w:space="0" w:color="auto"/>
              <w:left w:val="single" w:sz="6" w:space="0" w:color="auto"/>
              <w:bottom w:val="single" w:sz="6" w:space="0" w:color="auto"/>
              <w:right w:val="single" w:sz="6" w:space="0" w:color="auto"/>
            </w:tcBorders>
            <w:vAlign w:val="center"/>
          </w:tcPr>
          <w:p w14:paraId="5940A1A8" w14:textId="77777777" w:rsidR="003A6688" w:rsidRPr="003A6688" w:rsidRDefault="003A6688" w:rsidP="003A6688">
            <w:pPr>
              <w:ind w:right="138"/>
              <w:jc w:val="right"/>
              <w:rPr>
                <w:rFonts w:ascii="Calibri" w:hAnsi="Calibri" w:cs="Calibri"/>
                <w:sz w:val="20"/>
                <w:szCs w:val="20"/>
              </w:rPr>
            </w:pPr>
          </w:p>
        </w:tc>
        <w:tc>
          <w:tcPr>
            <w:tcW w:w="561" w:type="dxa"/>
            <w:tcBorders>
              <w:top w:val="single" w:sz="4" w:space="0" w:color="auto"/>
              <w:left w:val="single" w:sz="6" w:space="0" w:color="auto"/>
              <w:bottom w:val="single" w:sz="6" w:space="0" w:color="auto"/>
              <w:right w:val="single" w:sz="6" w:space="0" w:color="auto"/>
            </w:tcBorders>
            <w:vAlign w:val="center"/>
          </w:tcPr>
          <w:p w14:paraId="1F86910F" w14:textId="77777777" w:rsidR="003A6688" w:rsidRPr="003A6688" w:rsidRDefault="003A6688" w:rsidP="003A6688">
            <w:pPr>
              <w:jc w:val="center"/>
              <w:rPr>
                <w:rFonts w:ascii="Calibri" w:hAnsi="Calibri" w:cs="Calibri"/>
                <w:sz w:val="20"/>
                <w:szCs w:val="20"/>
              </w:rPr>
            </w:pPr>
          </w:p>
        </w:tc>
        <w:tc>
          <w:tcPr>
            <w:tcW w:w="561" w:type="dxa"/>
            <w:tcBorders>
              <w:top w:val="single" w:sz="4" w:space="0" w:color="auto"/>
              <w:left w:val="single" w:sz="6" w:space="0" w:color="auto"/>
              <w:bottom w:val="single" w:sz="6" w:space="0" w:color="auto"/>
              <w:right w:val="single" w:sz="6" w:space="0" w:color="auto"/>
            </w:tcBorders>
            <w:vAlign w:val="bottom"/>
          </w:tcPr>
          <w:p w14:paraId="0877BCE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4" w:space="0" w:color="auto"/>
              <w:left w:val="single" w:sz="6" w:space="0" w:color="auto"/>
              <w:bottom w:val="single" w:sz="6" w:space="0" w:color="auto"/>
              <w:right w:val="single" w:sz="6" w:space="0" w:color="auto"/>
            </w:tcBorders>
            <w:vAlign w:val="center"/>
          </w:tcPr>
          <w:p w14:paraId="749786B8" w14:textId="77777777" w:rsidR="003A6688" w:rsidRPr="003A6688" w:rsidRDefault="003A6688" w:rsidP="003A6688">
            <w:pPr>
              <w:ind w:right="223"/>
              <w:jc w:val="right"/>
              <w:rPr>
                <w:rFonts w:ascii="Calibri" w:hAnsi="Calibri" w:cs="Calibri"/>
                <w:sz w:val="20"/>
                <w:szCs w:val="20"/>
              </w:rPr>
            </w:pPr>
          </w:p>
        </w:tc>
        <w:tc>
          <w:tcPr>
            <w:tcW w:w="561" w:type="dxa"/>
            <w:tcBorders>
              <w:top w:val="single" w:sz="4" w:space="0" w:color="auto"/>
              <w:left w:val="single" w:sz="6" w:space="0" w:color="auto"/>
              <w:bottom w:val="single" w:sz="6" w:space="0" w:color="auto"/>
              <w:right w:val="single" w:sz="6" w:space="0" w:color="auto"/>
            </w:tcBorders>
            <w:vAlign w:val="center"/>
          </w:tcPr>
          <w:p w14:paraId="74182AA4" w14:textId="77777777" w:rsidR="003A6688" w:rsidRPr="003A6688" w:rsidRDefault="003A6688" w:rsidP="003A6688">
            <w:pPr>
              <w:ind w:left="60"/>
              <w:jc w:val="center"/>
              <w:rPr>
                <w:rFonts w:ascii="Calibri" w:hAnsi="Calibri" w:cs="Calibri"/>
                <w:sz w:val="20"/>
                <w:szCs w:val="20"/>
              </w:rPr>
            </w:pPr>
          </w:p>
        </w:tc>
        <w:tc>
          <w:tcPr>
            <w:tcW w:w="561" w:type="dxa"/>
            <w:tcBorders>
              <w:top w:val="single" w:sz="4" w:space="0" w:color="auto"/>
              <w:left w:val="single" w:sz="6" w:space="0" w:color="auto"/>
              <w:bottom w:val="single" w:sz="6" w:space="0" w:color="auto"/>
              <w:right w:val="single" w:sz="6" w:space="0" w:color="auto"/>
            </w:tcBorders>
            <w:vAlign w:val="center"/>
          </w:tcPr>
          <w:p w14:paraId="5E28C1B3" w14:textId="77777777" w:rsidR="003A6688" w:rsidRPr="003A6688" w:rsidRDefault="003A6688" w:rsidP="003A6688">
            <w:pPr>
              <w:ind w:left="93"/>
              <w:rPr>
                <w:rFonts w:ascii="Calibri" w:hAnsi="Calibri" w:cs="Calibri"/>
                <w:sz w:val="20"/>
                <w:szCs w:val="20"/>
              </w:rPr>
            </w:pPr>
          </w:p>
        </w:tc>
        <w:tc>
          <w:tcPr>
            <w:tcW w:w="561" w:type="dxa"/>
            <w:tcBorders>
              <w:top w:val="single" w:sz="4" w:space="0" w:color="auto"/>
              <w:left w:val="single" w:sz="6" w:space="0" w:color="auto"/>
              <w:bottom w:val="single" w:sz="6" w:space="0" w:color="auto"/>
              <w:right w:val="single" w:sz="6" w:space="0" w:color="auto"/>
            </w:tcBorders>
            <w:vAlign w:val="center"/>
          </w:tcPr>
          <w:p w14:paraId="5C9BCE10" w14:textId="77777777" w:rsidR="003A6688" w:rsidRPr="003A6688" w:rsidRDefault="003A6688" w:rsidP="003A6688">
            <w:pPr>
              <w:ind w:left="65"/>
              <w:jc w:val="center"/>
              <w:rPr>
                <w:rFonts w:ascii="Calibri" w:hAnsi="Calibri" w:cs="Calibri"/>
                <w:sz w:val="20"/>
                <w:szCs w:val="20"/>
              </w:rPr>
            </w:pPr>
          </w:p>
        </w:tc>
        <w:tc>
          <w:tcPr>
            <w:tcW w:w="716" w:type="dxa"/>
            <w:tcBorders>
              <w:top w:val="single" w:sz="4" w:space="0" w:color="auto"/>
              <w:left w:val="single" w:sz="6" w:space="0" w:color="auto"/>
              <w:bottom w:val="single" w:sz="6" w:space="0" w:color="auto"/>
              <w:right w:val="single" w:sz="2" w:space="0" w:color="auto"/>
            </w:tcBorders>
            <w:vAlign w:val="bottom"/>
          </w:tcPr>
          <w:p w14:paraId="603D1414"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0FCE1633"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5D99284A" w14:textId="77777777" w:rsidR="003A6688" w:rsidRPr="003A6688" w:rsidRDefault="003A6688" w:rsidP="003A6688">
            <w:pPr>
              <w:rPr>
                <w:rFonts w:ascii="Calibri" w:hAnsi="Calibri" w:cs="Calibri"/>
                <w:sz w:val="20"/>
                <w:szCs w:val="20"/>
              </w:rPr>
            </w:pPr>
            <w:proofErr w:type="spellStart"/>
            <w:r w:rsidRPr="003A6688">
              <w:rPr>
                <w:rFonts w:ascii="Calibri" w:hAnsi="Calibri" w:cs="Calibri"/>
                <w:sz w:val="20"/>
                <w:szCs w:val="20"/>
              </w:rPr>
              <w:t>Bainville</w:t>
            </w:r>
            <w:proofErr w:type="spellEnd"/>
          </w:p>
        </w:tc>
        <w:tc>
          <w:tcPr>
            <w:tcW w:w="560" w:type="dxa"/>
            <w:tcBorders>
              <w:top w:val="single" w:sz="6" w:space="0" w:color="auto"/>
              <w:left w:val="single" w:sz="2" w:space="0" w:color="auto"/>
              <w:bottom w:val="single" w:sz="6" w:space="0" w:color="auto"/>
              <w:right w:val="single" w:sz="6" w:space="0" w:color="auto"/>
            </w:tcBorders>
            <w:vAlign w:val="center"/>
          </w:tcPr>
          <w:p w14:paraId="57AB8B9A"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6B178249"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FEE279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6E711262"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2DB2DA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D73BA89"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BC7E334"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E640CAB"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F46E099"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D233DAE"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1C01E580" w14:textId="77777777" w:rsidR="003A6688" w:rsidRPr="003A6688" w:rsidRDefault="003A6688" w:rsidP="003A6688">
            <w:pPr>
              <w:ind w:right="316"/>
              <w:jc w:val="right"/>
              <w:rPr>
                <w:rFonts w:ascii="Calibri" w:hAnsi="Calibri" w:cs="Calibri"/>
                <w:sz w:val="20"/>
                <w:szCs w:val="20"/>
              </w:rPr>
            </w:pPr>
          </w:p>
        </w:tc>
      </w:tr>
      <w:tr w:rsidR="003A6688" w:rsidRPr="00BD02B3" w14:paraId="2E629AEC" w14:textId="77777777" w:rsidTr="003A6688">
        <w:trPr>
          <w:trHeight w:hRule="exact" w:val="250"/>
          <w:jc w:val="center"/>
        </w:trPr>
        <w:tc>
          <w:tcPr>
            <w:tcW w:w="3190" w:type="dxa"/>
            <w:tcBorders>
              <w:top w:val="single" w:sz="9" w:space="0" w:color="auto"/>
              <w:left w:val="nil"/>
              <w:bottom w:val="single" w:sz="9" w:space="0" w:color="auto"/>
              <w:right w:val="single" w:sz="2" w:space="0" w:color="auto"/>
            </w:tcBorders>
            <w:vAlign w:val="center"/>
          </w:tcPr>
          <w:p w14:paraId="70366CE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Baker</w:t>
            </w:r>
          </w:p>
        </w:tc>
        <w:tc>
          <w:tcPr>
            <w:tcW w:w="560" w:type="dxa"/>
            <w:tcBorders>
              <w:top w:val="single" w:sz="6" w:space="0" w:color="auto"/>
              <w:left w:val="single" w:sz="2" w:space="0" w:color="auto"/>
              <w:bottom w:val="single" w:sz="6" w:space="0" w:color="auto"/>
              <w:right w:val="single" w:sz="6" w:space="0" w:color="auto"/>
            </w:tcBorders>
            <w:vAlign w:val="center"/>
          </w:tcPr>
          <w:p w14:paraId="72FDCE75"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DE66335"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A788FB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E2F3B4C"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502B331"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3A13DCF"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BCD1454"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591A418"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F5114CA"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497950C"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263DDD61" w14:textId="77777777" w:rsidR="003A6688" w:rsidRPr="003A6688" w:rsidRDefault="003A6688" w:rsidP="003A6688">
            <w:pPr>
              <w:ind w:right="316"/>
              <w:jc w:val="right"/>
              <w:rPr>
                <w:rFonts w:ascii="Calibri" w:hAnsi="Calibri" w:cs="Calibri"/>
                <w:sz w:val="20"/>
                <w:szCs w:val="20"/>
              </w:rPr>
            </w:pPr>
          </w:p>
        </w:tc>
      </w:tr>
      <w:tr w:rsidR="003A6688" w:rsidRPr="00BD02B3" w14:paraId="52527308"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17DE0A8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Belfry</w:t>
            </w:r>
          </w:p>
        </w:tc>
        <w:tc>
          <w:tcPr>
            <w:tcW w:w="560" w:type="dxa"/>
            <w:tcBorders>
              <w:top w:val="single" w:sz="6" w:space="0" w:color="auto"/>
              <w:left w:val="single" w:sz="2" w:space="0" w:color="auto"/>
              <w:bottom w:val="single" w:sz="6" w:space="0" w:color="auto"/>
              <w:right w:val="single" w:sz="6" w:space="0" w:color="auto"/>
            </w:tcBorders>
            <w:vAlign w:val="center"/>
          </w:tcPr>
          <w:p w14:paraId="3C47B39E"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5C2798F"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0BE2F8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B3219F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C1A32D5"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41CC7A8"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F244D4D"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EB65193"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3643CA1"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776F096"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58F88D52" w14:textId="77777777" w:rsidR="003A6688" w:rsidRPr="003A6688" w:rsidRDefault="003A6688" w:rsidP="003A6688">
            <w:pPr>
              <w:ind w:right="316"/>
              <w:jc w:val="right"/>
              <w:rPr>
                <w:rFonts w:ascii="Calibri" w:hAnsi="Calibri" w:cs="Calibri"/>
                <w:sz w:val="20"/>
                <w:szCs w:val="20"/>
              </w:rPr>
            </w:pPr>
          </w:p>
        </w:tc>
      </w:tr>
      <w:tr w:rsidR="003A6688" w:rsidRPr="00BD02B3" w14:paraId="6240A6C9"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4013D77E"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Belgrade</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543ED197"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8FB7F60"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3524078"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5801714"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E025226"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A166D9F"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978433A"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5B7F96F"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DE910B6"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132D37B" w14:textId="77777777" w:rsidR="003A6688" w:rsidRPr="003A6688" w:rsidRDefault="003A6688" w:rsidP="003A6688">
            <w:pPr>
              <w:ind w:right="483"/>
              <w:jc w:val="center"/>
              <w:rPr>
                <w:rFonts w:ascii="Calibri" w:hAnsi="Calibri" w:cs="Calibri"/>
                <w:w w:val="72"/>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5E80CD1" w14:textId="77777777" w:rsidR="003A6688" w:rsidRPr="003A6688" w:rsidRDefault="003A6688" w:rsidP="003A6688">
            <w:pPr>
              <w:ind w:right="316"/>
              <w:jc w:val="right"/>
              <w:rPr>
                <w:rFonts w:ascii="Calibri" w:hAnsi="Calibri" w:cs="Calibri"/>
                <w:sz w:val="20"/>
                <w:szCs w:val="20"/>
              </w:rPr>
            </w:pPr>
          </w:p>
        </w:tc>
      </w:tr>
      <w:tr w:rsidR="003A6688" w:rsidRPr="00BD02B3" w14:paraId="69370D55" w14:textId="77777777" w:rsidTr="003A6688">
        <w:trPr>
          <w:trHeight w:hRule="exact" w:val="244"/>
          <w:jc w:val="center"/>
        </w:trPr>
        <w:tc>
          <w:tcPr>
            <w:tcW w:w="3190" w:type="dxa"/>
            <w:tcBorders>
              <w:top w:val="single" w:sz="9" w:space="0" w:color="auto"/>
              <w:left w:val="nil"/>
              <w:bottom w:val="single" w:sz="9" w:space="0" w:color="auto"/>
              <w:right w:val="single" w:sz="2" w:space="0" w:color="auto"/>
            </w:tcBorders>
            <w:vAlign w:val="center"/>
          </w:tcPr>
          <w:p w14:paraId="654B466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Belt</w:t>
            </w:r>
          </w:p>
        </w:tc>
        <w:tc>
          <w:tcPr>
            <w:tcW w:w="560" w:type="dxa"/>
            <w:tcBorders>
              <w:top w:val="single" w:sz="6" w:space="0" w:color="auto"/>
              <w:left w:val="single" w:sz="2" w:space="0" w:color="auto"/>
              <w:bottom w:val="single" w:sz="6" w:space="0" w:color="auto"/>
              <w:right w:val="single" w:sz="6" w:space="0" w:color="auto"/>
            </w:tcBorders>
            <w:vAlign w:val="center"/>
          </w:tcPr>
          <w:p w14:paraId="13D8F85F"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5BD2045"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38B9CA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E06A017"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F388D3D"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78F32C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B9CD3EA"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A7A9225"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B4582FD"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4BEECD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4B8FDDA6" w14:textId="77777777" w:rsidR="003A6688" w:rsidRPr="003A6688" w:rsidRDefault="003A6688" w:rsidP="003A6688">
            <w:pPr>
              <w:ind w:right="316"/>
              <w:jc w:val="right"/>
              <w:rPr>
                <w:rFonts w:ascii="Calibri" w:hAnsi="Calibri" w:cs="Calibri"/>
                <w:sz w:val="20"/>
                <w:szCs w:val="20"/>
              </w:rPr>
            </w:pPr>
          </w:p>
        </w:tc>
      </w:tr>
      <w:tr w:rsidR="003A6688" w:rsidRPr="00BD02B3" w14:paraId="4E518198"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0007628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 xml:space="preserve">Yellowstone, </w:t>
            </w:r>
            <w:smartTag w:uri="urn:schemas-microsoft-com:office:smarttags" w:element="place">
              <w:smartTag w:uri="urn:schemas-microsoft-com:office:smarttags" w:element="City">
                <w:r w:rsidRPr="003A6688">
                  <w:rPr>
                    <w:rFonts w:ascii="Calibri" w:hAnsi="Calibri" w:cs="Calibri"/>
                    <w:sz w:val="20"/>
                    <w:szCs w:val="20"/>
                  </w:rPr>
                  <w:t>Billings</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365B970E" w14:textId="77777777" w:rsidR="003A6688" w:rsidRPr="003A6688" w:rsidRDefault="003A6688" w:rsidP="003A6688">
            <w:pPr>
              <w:ind w:left="45"/>
              <w:jc w:val="center"/>
              <w:rPr>
                <w:rFonts w:ascii="Calibri" w:hAnsi="Calibri" w:cs="Calibri"/>
                <w:b/>
                <w:bCs/>
                <w:color w:val="FFFFFF"/>
                <w:sz w:val="20"/>
                <w:szCs w:val="20"/>
              </w:rPr>
            </w:pPr>
            <w:r w:rsidRPr="003A6688">
              <w:rPr>
                <w:rFonts w:ascii="Calibri" w:hAnsi="Calibri" w:cs="Calibri"/>
                <w:b/>
                <w:bCs/>
                <w:color w:val="FFFFFF"/>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2BECEE6"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D143ABA" w14:textId="77777777" w:rsidR="003A6688" w:rsidRPr="003A6688" w:rsidRDefault="003A6688" w:rsidP="003A6688">
            <w:pPr>
              <w:ind w:right="114"/>
              <w:jc w:val="right"/>
              <w:rPr>
                <w:rFonts w:ascii="Calibri" w:hAnsi="Calibri" w:cs="Calibri"/>
                <w:b/>
                <w:bCs/>
                <w:color w:val="FFFFFF"/>
                <w:sz w:val="20"/>
                <w:szCs w:val="20"/>
              </w:rPr>
            </w:pPr>
            <w:r w:rsidRPr="003A6688">
              <w:rPr>
                <w:rFonts w:ascii="Calibri" w:hAnsi="Calibri" w:cs="Calibri"/>
                <w:b/>
                <w:bCs/>
                <w:color w:val="FFFFFF"/>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C1DBE1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C11A3D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BC726C8"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227788F"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F48DEBC"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995DBDE"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5209A01"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EC107B4"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0AC1D3B4"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7E59224" w14:textId="77777777" w:rsidR="003A6688" w:rsidRPr="003A6688" w:rsidRDefault="003A6688" w:rsidP="003A6688">
            <w:pPr>
              <w:tabs>
                <w:tab w:val="left" w:pos="1242"/>
              </w:tabs>
              <w:rPr>
                <w:rFonts w:ascii="Calibri" w:hAnsi="Calibri" w:cs="Calibri"/>
                <w:sz w:val="20"/>
                <w:szCs w:val="20"/>
              </w:rPr>
            </w:pPr>
            <w:smartTag w:uri="urn:schemas-microsoft-com:office:smarttags" w:element="City">
              <w:r w:rsidRPr="003A6688">
                <w:rPr>
                  <w:rFonts w:ascii="Calibri" w:hAnsi="Calibri" w:cs="Calibri"/>
                  <w:sz w:val="20"/>
                  <w:szCs w:val="20"/>
                </w:rPr>
                <w:t>Gallatin</w:t>
              </w:r>
            </w:smartTag>
            <w:r w:rsidRPr="003A6688">
              <w:rPr>
                <w:rFonts w:ascii="Calibri" w:hAnsi="Calibri" w:cs="Calibri"/>
                <w:sz w:val="20"/>
                <w:szCs w:val="20"/>
              </w:rPr>
              <w:tab/>
            </w:r>
            <w:smartTag w:uri="urn:schemas-microsoft-com:office:smarttags" w:element="place">
              <w:smartTag w:uri="urn:schemas-microsoft-com:office:smarttags" w:element="City">
                <w:r w:rsidRPr="003A6688">
                  <w:rPr>
                    <w:rFonts w:ascii="Calibri" w:hAnsi="Calibri" w:cs="Calibri"/>
                    <w:sz w:val="20"/>
                    <w:szCs w:val="20"/>
                  </w:rPr>
                  <w:t>Bozeman</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2D243477"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60FD7459"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665603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2A29B8D6"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1DA4B7E5"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32F90FA"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2D996EB"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07F95E1"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9A5B0C7"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47BAC8A"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479719B3" w14:textId="77777777" w:rsidR="003A6688" w:rsidRPr="003A6688" w:rsidRDefault="003A6688" w:rsidP="003A6688">
            <w:pPr>
              <w:ind w:right="316"/>
              <w:jc w:val="right"/>
              <w:rPr>
                <w:rFonts w:ascii="Calibri" w:hAnsi="Calibri" w:cs="Calibri"/>
                <w:sz w:val="20"/>
                <w:szCs w:val="20"/>
              </w:rPr>
            </w:pPr>
          </w:p>
        </w:tc>
      </w:tr>
      <w:tr w:rsidR="003A6688" w:rsidRPr="00BD02B3" w14:paraId="3562854A"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48E3548A" w14:textId="77777777" w:rsidR="003A6688" w:rsidRPr="003A6688" w:rsidRDefault="003A6688" w:rsidP="003A6688">
            <w:pPr>
              <w:rPr>
                <w:rFonts w:ascii="Calibri" w:hAnsi="Calibri" w:cs="Calibri"/>
                <w:sz w:val="20"/>
                <w:szCs w:val="20"/>
              </w:rPr>
            </w:pPr>
            <w:proofErr w:type="spellStart"/>
            <w:r w:rsidRPr="003A6688">
              <w:rPr>
                <w:rFonts w:ascii="Calibri" w:hAnsi="Calibri" w:cs="Calibri"/>
                <w:sz w:val="20"/>
                <w:szCs w:val="20"/>
              </w:rPr>
              <w:t>Clarksfork</w:t>
            </w:r>
            <w:proofErr w:type="spellEnd"/>
            <w:r w:rsidRPr="003A6688">
              <w:rPr>
                <w:rFonts w:ascii="Calibri" w:hAnsi="Calibri" w:cs="Calibri"/>
                <w:sz w:val="20"/>
                <w:szCs w:val="20"/>
              </w:rPr>
              <w:t>, Bridger</w:t>
            </w:r>
          </w:p>
        </w:tc>
        <w:tc>
          <w:tcPr>
            <w:tcW w:w="560" w:type="dxa"/>
            <w:tcBorders>
              <w:top w:val="single" w:sz="6" w:space="0" w:color="auto"/>
              <w:left w:val="single" w:sz="2" w:space="0" w:color="auto"/>
              <w:bottom w:val="single" w:sz="6" w:space="0" w:color="auto"/>
              <w:right w:val="single" w:sz="6" w:space="0" w:color="auto"/>
            </w:tcBorders>
            <w:vAlign w:val="center"/>
          </w:tcPr>
          <w:p w14:paraId="542F1C28"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E58053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1CC20C4"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F11AB44"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3E3FBB0"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3B7151"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F771D39"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7A8E3A8"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532769A"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BFCD23A"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0D19E493" w14:textId="77777777" w:rsidR="003A6688" w:rsidRPr="003A6688" w:rsidRDefault="003A6688" w:rsidP="003A6688">
            <w:pPr>
              <w:ind w:right="316"/>
              <w:jc w:val="right"/>
              <w:rPr>
                <w:rFonts w:ascii="Calibri" w:hAnsi="Calibri" w:cs="Calibri"/>
                <w:sz w:val="20"/>
                <w:szCs w:val="20"/>
              </w:rPr>
            </w:pPr>
          </w:p>
        </w:tc>
      </w:tr>
      <w:tr w:rsidR="003A6688" w:rsidRPr="00BD02B3" w14:paraId="5B311D99"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1FA02FF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Broadus</w:t>
            </w:r>
          </w:p>
        </w:tc>
        <w:tc>
          <w:tcPr>
            <w:tcW w:w="560" w:type="dxa"/>
            <w:tcBorders>
              <w:top w:val="single" w:sz="6" w:space="0" w:color="auto"/>
              <w:left w:val="single" w:sz="2" w:space="0" w:color="auto"/>
              <w:bottom w:val="single" w:sz="6" w:space="0" w:color="auto"/>
              <w:right w:val="single" w:sz="6" w:space="0" w:color="auto"/>
            </w:tcBorders>
            <w:vAlign w:val="center"/>
          </w:tcPr>
          <w:p w14:paraId="5F5CE68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A04B40B"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17BCC28" w14:textId="77777777" w:rsidR="003A6688" w:rsidRPr="003A6688" w:rsidRDefault="003A6688" w:rsidP="003A6688">
            <w:pPr>
              <w:ind w:right="11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5540348"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30EB898"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6CC9E73"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2E765BD"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4236D3D5"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6979DB"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5749A7B"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655724F1" w14:textId="77777777" w:rsidR="003A6688" w:rsidRPr="003A6688" w:rsidRDefault="003A6688" w:rsidP="003A6688">
            <w:pPr>
              <w:ind w:right="316"/>
              <w:jc w:val="right"/>
              <w:rPr>
                <w:rFonts w:ascii="Calibri" w:hAnsi="Calibri" w:cs="Calibri"/>
                <w:sz w:val="20"/>
                <w:szCs w:val="20"/>
              </w:rPr>
            </w:pPr>
          </w:p>
        </w:tc>
      </w:tr>
      <w:tr w:rsidR="003A6688" w:rsidRPr="00BD02B3" w14:paraId="2E8B4955"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06494D9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Browning</w:t>
            </w:r>
          </w:p>
        </w:tc>
        <w:tc>
          <w:tcPr>
            <w:tcW w:w="560" w:type="dxa"/>
            <w:tcBorders>
              <w:top w:val="single" w:sz="6" w:space="0" w:color="auto"/>
              <w:left w:val="single" w:sz="2" w:space="0" w:color="auto"/>
              <w:bottom w:val="single" w:sz="6" w:space="0" w:color="auto"/>
              <w:right w:val="single" w:sz="6" w:space="0" w:color="auto"/>
            </w:tcBorders>
            <w:vAlign w:val="center"/>
          </w:tcPr>
          <w:p w14:paraId="4531D5D2"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3E4B5D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820460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92A72D9"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C84CA8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D5B1CEC"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B716F30"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9C35C2E"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6B41F16"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71968AF"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4D1C54E" w14:textId="77777777" w:rsidR="003A6688" w:rsidRPr="003A6688" w:rsidRDefault="003A6688" w:rsidP="003A6688">
            <w:pPr>
              <w:ind w:right="316"/>
              <w:jc w:val="right"/>
              <w:rPr>
                <w:rFonts w:ascii="Calibri" w:hAnsi="Calibri" w:cs="Calibri"/>
                <w:sz w:val="20"/>
                <w:szCs w:val="20"/>
              </w:rPr>
            </w:pPr>
          </w:p>
        </w:tc>
      </w:tr>
      <w:tr w:rsidR="003A6688" w:rsidRPr="00BD02B3" w14:paraId="3EF08272"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30890F6E"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Cascade</w:t>
            </w:r>
          </w:p>
        </w:tc>
        <w:tc>
          <w:tcPr>
            <w:tcW w:w="560" w:type="dxa"/>
            <w:tcBorders>
              <w:top w:val="single" w:sz="6" w:space="0" w:color="auto"/>
              <w:left w:val="single" w:sz="2" w:space="0" w:color="auto"/>
              <w:bottom w:val="single" w:sz="6" w:space="0" w:color="auto"/>
              <w:right w:val="single" w:sz="6" w:space="0" w:color="auto"/>
            </w:tcBorders>
            <w:vAlign w:val="center"/>
          </w:tcPr>
          <w:p w14:paraId="1521C8BA"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1E5246"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24724F1" w14:textId="77777777" w:rsidR="003A6688" w:rsidRPr="003A6688" w:rsidRDefault="003A6688" w:rsidP="003A6688">
            <w:pPr>
              <w:ind w:right="11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E60FF67"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A32E1B2"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D0923E1"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2B2741C"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31D3C4C"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39F1F8D"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A8A4C73"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36A3A4A8"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6661A6D5"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BC918D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Chinook</w:t>
            </w:r>
          </w:p>
        </w:tc>
        <w:tc>
          <w:tcPr>
            <w:tcW w:w="560" w:type="dxa"/>
            <w:tcBorders>
              <w:top w:val="single" w:sz="6" w:space="0" w:color="auto"/>
              <w:left w:val="single" w:sz="2" w:space="0" w:color="auto"/>
              <w:bottom w:val="single" w:sz="6" w:space="0" w:color="auto"/>
              <w:right w:val="single" w:sz="6" w:space="0" w:color="auto"/>
            </w:tcBorders>
            <w:vAlign w:val="center"/>
          </w:tcPr>
          <w:p w14:paraId="5CCAF09B"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07D57DA"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3A03578"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42FE608"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C98858B"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247E7A8"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B8F00C8"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81DCFF3"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ABF6835"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C0D854F"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1DBFE930"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238E468"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4B4A35C2"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Choteau</w:t>
            </w:r>
          </w:p>
        </w:tc>
        <w:tc>
          <w:tcPr>
            <w:tcW w:w="560" w:type="dxa"/>
            <w:tcBorders>
              <w:top w:val="single" w:sz="6" w:space="0" w:color="auto"/>
              <w:left w:val="single" w:sz="2" w:space="0" w:color="auto"/>
              <w:bottom w:val="single" w:sz="6" w:space="0" w:color="auto"/>
              <w:right w:val="single" w:sz="6" w:space="0" w:color="auto"/>
            </w:tcBorders>
            <w:vAlign w:val="center"/>
          </w:tcPr>
          <w:p w14:paraId="78FD4165"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6C2AB7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1537C9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8331C45"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BD02F7F"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CBB1052"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F6E1D4A"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E667155"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B168E5D"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B606060"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5B5E0D81" w14:textId="77777777" w:rsidR="003A6688" w:rsidRPr="003A6688" w:rsidRDefault="003A6688" w:rsidP="003A6688">
            <w:pPr>
              <w:ind w:right="316"/>
              <w:jc w:val="right"/>
              <w:rPr>
                <w:rFonts w:ascii="Calibri" w:hAnsi="Calibri" w:cs="Calibri"/>
                <w:sz w:val="20"/>
                <w:szCs w:val="20"/>
              </w:rPr>
            </w:pPr>
          </w:p>
        </w:tc>
      </w:tr>
      <w:tr w:rsidR="003A6688" w:rsidRPr="00BD02B3" w14:paraId="0EAA2FE1"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1B9F3BC1"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Conrad</w:t>
            </w:r>
          </w:p>
        </w:tc>
        <w:tc>
          <w:tcPr>
            <w:tcW w:w="560" w:type="dxa"/>
            <w:tcBorders>
              <w:top w:val="single" w:sz="6" w:space="0" w:color="auto"/>
              <w:left w:val="single" w:sz="2" w:space="0" w:color="auto"/>
              <w:bottom w:val="single" w:sz="6" w:space="0" w:color="auto"/>
              <w:right w:val="single" w:sz="6" w:space="0" w:color="auto"/>
            </w:tcBorders>
            <w:vAlign w:val="center"/>
          </w:tcPr>
          <w:p w14:paraId="46C42A0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E8C993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2DDE06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4F726D6"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899C1E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DB06C7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43D2DBA"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A100A04"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45D264D"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49332B7"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6E0D48AE" w14:textId="77777777" w:rsidR="003A6688" w:rsidRPr="003A6688" w:rsidRDefault="003A6688" w:rsidP="003A6688">
            <w:pPr>
              <w:ind w:right="316"/>
              <w:jc w:val="right"/>
              <w:rPr>
                <w:rFonts w:ascii="Calibri" w:hAnsi="Calibri" w:cs="Calibri"/>
                <w:sz w:val="20"/>
                <w:szCs w:val="20"/>
              </w:rPr>
            </w:pPr>
          </w:p>
        </w:tc>
      </w:tr>
      <w:tr w:rsidR="003A6688" w:rsidRPr="00BD02B3" w14:paraId="1B912AA5"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31FB772C"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Corvallis</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1717A1D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0A75F57"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001379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9BF65EB"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EB5AC3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A9CB936"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97A1095"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ADACDF1"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71B57AA"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EFEE8AD"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4311F78" w14:textId="77777777" w:rsidR="003A6688" w:rsidRPr="003A6688" w:rsidRDefault="003A6688" w:rsidP="003A6688">
            <w:pPr>
              <w:ind w:right="316"/>
              <w:jc w:val="right"/>
              <w:rPr>
                <w:rFonts w:ascii="Calibri" w:hAnsi="Calibri" w:cs="Calibri"/>
                <w:sz w:val="20"/>
                <w:szCs w:val="20"/>
              </w:rPr>
            </w:pPr>
          </w:p>
        </w:tc>
      </w:tr>
      <w:tr w:rsidR="003A6688" w:rsidRPr="00BD02B3" w14:paraId="08AA7591"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B1DACB9"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Darby</w:t>
            </w:r>
          </w:p>
        </w:tc>
        <w:tc>
          <w:tcPr>
            <w:tcW w:w="560" w:type="dxa"/>
            <w:tcBorders>
              <w:top w:val="single" w:sz="6" w:space="0" w:color="auto"/>
              <w:left w:val="single" w:sz="2" w:space="0" w:color="auto"/>
              <w:bottom w:val="single" w:sz="6" w:space="0" w:color="auto"/>
              <w:right w:val="single" w:sz="6" w:space="0" w:color="auto"/>
            </w:tcBorders>
            <w:vAlign w:val="center"/>
          </w:tcPr>
          <w:p w14:paraId="2C77F23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09362D3"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142F965"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16648C6"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02866F"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7EC1FA3"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8866A22"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7A283DA"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0A91271"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135677F"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18D04317" w14:textId="77777777" w:rsidR="003A6688" w:rsidRPr="003A6688" w:rsidRDefault="003A6688" w:rsidP="003A6688">
            <w:pPr>
              <w:ind w:right="316"/>
              <w:jc w:val="right"/>
              <w:rPr>
                <w:rFonts w:ascii="Calibri" w:hAnsi="Calibri" w:cs="Calibri"/>
                <w:sz w:val="20"/>
                <w:szCs w:val="20"/>
              </w:rPr>
            </w:pPr>
          </w:p>
        </w:tc>
      </w:tr>
      <w:tr w:rsidR="003A6688" w:rsidRPr="00BD02B3" w14:paraId="2FA4BCA0"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0E6CF599"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Deer Lodge</w:t>
            </w:r>
          </w:p>
        </w:tc>
        <w:tc>
          <w:tcPr>
            <w:tcW w:w="560" w:type="dxa"/>
            <w:tcBorders>
              <w:top w:val="single" w:sz="6" w:space="0" w:color="auto"/>
              <w:left w:val="single" w:sz="2" w:space="0" w:color="auto"/>
              <w:bottom w:val="single" w:sz="6" w:space="0" w:color="auto"/>
              <w:right w:val="single" w:sz="6" w:space="0" w:color="auto"/>
            </w:tcBorders>
            <w:vAlign w:val="center"/>
          </w:tcPr>
          <w:p w14:paraId="0516B1B9"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2ACB017"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5EC50C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5E49846"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DB27A10"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301A056"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070EC11"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71D266F"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4585D7F"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D079DA4"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68376183"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20E99420"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5DE51E6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Beaverhead, Dillon</w:t>
            </w:r>
          </w:p>
        </w:tc>
        <w:tc>
          <w:tcPr>
            <w:tcW w:w="560" w:type="dxa"/>
            <w:tcBorders>
              <w:top w:val="single" w:sz="6" w:space="0" w:color="auto"/>
              <w:left w:val="single" w:sz="2" w:space="0" w:color="auto"/>
              <w:bottom w:val="single" w:sz="6" w:space="0" w:color="auto"/>
              <w:right w:val="single" w:sz="6" w:space="0" w:color="auto"/>
            </w:tcBorders>
            <w:vAlign w:val="center"/>
          </w:tcPr>
          <w:p w14:paraId="39CBBB1E"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7D6511A"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3F23F2A"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F6E1D9B"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E7273A4"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7CB141F"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4CFD649"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45C6D02"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8CED24B"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1668F0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46896B63"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5646FA0"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3BE45D54"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Fairfield</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42DD20DA"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8423405"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ED28213"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4CD5001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270A555"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6836BD8"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ACD1FA1"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A431503"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A8A16C3"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E982EA7"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4F42813A" w14:textId="77777777" w:rsidR="003A6688" w:rsidRPr="003A6688" w:rsidRDefault="003A6688" w:rsidP="003A6688">
            <w:pPr>
              <w:ind w:right="316"/>
              <w:jc w:val="right"/>
              <w:rPr>
                <w:rFonts w:ascii="Calibri" w:hAnsi="Calibri" w:cs="Calibri"/>
                <w:sz w:val="20"/>
                <w:szCs w:val="20"/>
              </w:rPr>
            </w:pPr>
          </w:p>
        </w:tc>
      </w:tr>
      <w:tr w:rsidR="003A6688" w:rsidRPr="00BD02B3" w14:paraId="4EC3FDB7" w14:textId="77777777" w:rsidTr="003A6688">
        <w:trPr>
          <w:trHeight w:hRule="exact" w:val="244"/>
          <w:jc w:val="center"/>
        </w:trPr>
        <w:tc>
          <w:tcPr>
            <w:tcW w:w="3190" w:type="dxa"/>
            <w:tcBorders>
              <w:top w:val="single" w:sz="9" w:space="0" w:color="auto"/>
              <w:left w:val="nil"/>
              <w:bottom w:val="single" w:sz="9" w:space="0" w:color="auto"/>
              <w:right w:val="single" w:sz="2" w:space="0" w:color="auto"/>
            </w:tcBorders>
            <w:vAlign w:val="center"/>
          </w:tcPr>
          <w:p w14:paraId="391B39FF"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PlaceType">
                <w:r w:rsidRPr="003A6688">
                  <w:rPr>
                    <w:rFonts w:ascii="Calibri" w:hAnsi="Calibri" w:cs="Calibri"/>
                    <w:sz w:val="20"/>
                    <w:szCs w:val="20"/>
                  </w:rPr>
                  <w:t>Fort</w:t>
                </w:r>
              </w:smartTag>
              <w:r w:rsidRPr="003A6688">
                <w:rPr>
                  <w:rFonts w:ascii="Calibri" w:hAnsi="Calibri" w:cs="Calibri"/>
                  <w:sz w:val="20"/>
                  <w:szCs w:val="20"/>
                </w:rPr>
                <w:t xml:space="preserve"> </w:t>
              </w:r>
              <w:smartTag w:uri="urn:schemas-microsoft-com:office:smarttags" w:element="PlaceName">
                <w:r w:rsidRPr="003A6688">
                  <w:rPr>
                    <w:rFonts w:ascii="Calibri" w:hAnsi="Calibri" w:cs="Calibri"/>
                    <w:sz w:val="20"/>
                    <w:szCs w:val="20"/>
                  </w:rPr>
                  <w:t>Benton</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648CC28D"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710900A"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17289E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2222F13"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474CDE9"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00C2D9A"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E3E2B22"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209AE6A"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874F1C0"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96B130A"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0BC63AA2" w14:textId="77777777" w:rsidR="003A6688" w:rsidRPr="003A6688" w:rsidRDefault="003A6688" w:rsidP="003A6688">
            <w:pPr>
              <w:ind w:right="316"/>
              <w:jc w:val="right"/>
              <w:rPr>
                <w:rFonts w:ascii="Calibri" w:hAnsi="Calibri" w:cs="Calibri"/>
                <w:sz w:val="20"/>
                <w:szCs w:val="20"/>
              </w:rPr>
            </w:pPr>
          </w:p>
        </w:tc>
      </w:tr>
      <w:tr w:rsidR="003A6688" w:rsidRPr="00BD02B3" w14:paraId="367203DD"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4FE93D68"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Fromberg</w:t>
            </w:r>
          </w:p>
        </w:tc>
        <w:tc>
          <w:tcPr>
            <w:tcW w:w="560" w:type="dxa"/>
            <w:tcBorders>
              <w:top w:val="single" w:sz="6" w:space="0" w:color="auto"/>
              <w:left w:val="single" w:sz="2" w:space="0" w:color="auto"/>
              <w:bottom w:val="single" w:sz="6" w:space="0" w:color="auto"/>
              <w:right w:val="single" w:sz="6" w:space="0" w:color="auto"/>
            </w:tcBorders>
            <w:vAlign w:val="center"/>
          </w:tcPr>
          <w:p w14:paraId="41E59626"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FBE01B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57541E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11C1803"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DD21E54"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0E2644B"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82E5AAD"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55978FD"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4834918"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B97E69F"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0D7757DA" w14:textId="77777777" w:rsidR="003A6688" w:rsidRPr="003A6688" w:rsidRDefault="003A6688" w:rsidP="003A6688">
            <w:pPr>
              <w:ind w:right="316"/>
              <w:jc w:val="right"/>
              <w:rPr>
                <w:rFonts w:ascii="Calibri" w:hAnsi="Calibri" w:cs="Calibri"/>
                <w:sz w:val="20"/>
                <w:szCs w:val="20"/>
              </w:rPr>
            </w:pPr>
          </w:p>
        </w:tc>
      </w:tr>
      <w:tr w:rsidR="003A6688" w:rsidRPr="00BD02B3" w14:paraId="3B96C0FB" w14:textId="77777777" w:rsidTr="003A6688">
        <w:trPr>
          <w:trHeight w:hRule="exact" w:val="235"/>
          <w:jc w:val="center"/>
        </w:trPr>
        <w:tc>
          <w:tcPr>
            <w:tcW w:w="3190" w:type="dxa"/>
            <w:tcBorders>
              <w:top w:val="single" w:sz="9" w:space="0" w:color="auto"/>
              <w:left w:val="nil"/>
              <w:bottom w:val="single" w:sz="9" w:space="0" w:color="auto"/>
              <w:right w:val="single" w:sz="2" w:space="0" w:color="auto"/>
            </w:tcBorders>
            <w:vAlign w:val="center"/>
          </w:tcPr>
          <w:p w14:paraId="4F0AFB91"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Geraldine</w:t>
            </w:r>
          </w:p>
        </w:tc>
        <w:tc>
          <w:tcPr>
            <w:tcW w:w="560" w:type="dxa"/>
            <w:tcBorders>
              <w:top w:val="single" w:sz="6" w:space="0" w:color="auto"/>
              <w:left w:val="single" w:sz="2" w:space="0" w:color="auto"/>
              <w:bottom w:val="single" w:sz="6" w:space="0" w:color="auto"/>
              <w:right w:val="single" w:sz="6" w:space="0" w:color="auto"/>
            </w:tcBorders>
            <w:vAlign w:val="center"/>
          </w:tcPr>
          <w:p w14:paraId="7361D20C"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AC4178A"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FC7C24E"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D75F484"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1323F0D"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FA99A0F"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887FE19"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42BFE51"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6C83F37"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B2E205C"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239C3B2C" w14:textId="77777777" w:rsidR="003A6688" w:rsidRPr="003A6688" w:rsidRDefault="003A6688" w:rsidP="003A6688">
            <w:pPr>
              <w:ind w:right="316"/>
              <w:jc w:val="right"/>
              <w:rPr>
                <w:rFonts w:ascii="Calibri" w:hAnsi="Calibri" w:cs="Calibri"/>
                <w:sz w:val="20"/>
                <w:szCs w:val="20"/>
              </w:rPr>
            </w:pPr>
          </w:p>
        </w:tc>
      </w:tr>
      <w:tr w:rsidR="003A6688" w:rsidRPr="00BD02B3" w14:paraId="21236F3C"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176274A"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Glasgow</w:t>
            </w:r>
          </w:p>
        </w:tc>
        <w:tc>
          <w:tcPr>
            <w:tcW w:w="560" w:type="dxa"/>
            <w:tcBorders>
              <w:top w:val="single" w:sz="6" w:space="0" w:color="auto"/>
              <w:left w:val="single" w:sz="2" w:space="0" w:color="auto"/>
              <w:bottom w:val="single" w:sz="6" w:space="0" w:color="auto"/>
              <w:right w:val="single" w:sz="6" w:space="0" w:color="auto"/>
            </w:tcBorders>
            <w:vAlign w:val="center"/>
          </w:tcPr>
          <w:p w14:paraId="4CCE0E02"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7FC518C"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5D13423"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5C9F91C"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0666B35"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42BA765"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79C1B10B"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6B1EDA8"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2F706D8"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9CE6AE2"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1EE70E7C" w14:textId="77777777" w:rsidR="003A6688" w:rsidRPr="003A6688" w:rsidRDefault="003A6688" w:rsidP="003A6688">
            <w:pPr>
              <w:ind w:right="316"/>
              <w:jc w:val="right"/>
              <w:rPr>
                <w:rFonts w:ascii="Calibri" w:hAnsi="Calibri" w:cs="Calibri"/>
                <w:sz w:val="20"/>
                <w:szCs w:val="20"/>
              </w:rPr>
            </w:pPr>
          </w:p>
        </w:tc>
      </w:tr>
      <w:tr w:rsidR="003A6688" w:rsidRPr="00BD02B3" w14:paraId="0EA189D9"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676F0F83"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Hamilton</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2AB2EFB4"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2DA2A170"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5317FF6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AAD2732"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FC585C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7A9EA41"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C8C739C"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33C2A1F"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628CA3F"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5E38457"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458D2F2" w14:textId="77777777" w:rsidR="003A6688" w:rsidRPr="003A6688" w:rsidRDefault="003A6688" w:rsidP="003A6688">
            <w:pPr>
              <w:ind w:right="316"/>
              <w:jc w:val="right"/>
              <w:rPr>
                <w:rFonts w:ascii="Calibri" w:hAnsi="Calibri" w:cs="Calibri"/>
                <w:sz w:val="20"/>
                <w:szCs w:val="20"/>
              </w:rPr>
            </w:pPr>
          </w:p>
        </w:tc>
      </w:tr>
      <w:tr w:rsidR="003A6688" w:rsidRPr="00BD02B3" w14:paraId="2821E3E9"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66320E1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Big Horn, Hardin</w:t>
            </w:r>
          </w:p>
        </w:tc>
        <w:tc>
          <w:tcPr>
            <w:tcW w:w="560" w:type="dxa"/>
            <w:tcBorders>
              <w:top w:val="single" w:sz="6" w:space="0" w:color="auto"/>
              <w:left w:val="single" w:sz="2" w:space="0" w:color="auto"/>
              <w:bottom w:val="single" w:sz="6" w:space="0" w:color="auto"/>
              <w:right w:val="single" w:sz="6" w:space="0" w:color="auto"/>
            </w:tcBorders>
            <w:vAlign w:val="center"/>
          </w:tcPr>
          <w:p w14:paraId="2953746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1A56A6A"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1F0139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22B57DA"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43D611A6"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66FE3C7"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D81EDF0"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91BCD8"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E068E34"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C8A0B4D"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46E05B78" w14:textId="77777777" w:rsidR="003A6688" w:rsidRPr="003A6688" w:rsidRDefault="003A6688" w:rsidP="003A6688">
            <w:pPr>
              <w:ind w:right="316"/>
              <w:jc w:val="right"/>
              <w:rPr>
                <w:rFonts w:ascii="Calibri" w:hAnsi="Calibri" w:cs="Calibri"/>
                <w:sz w:val="20"/>
                <w:szCs w:val="20"/>
              </w:rPr>
            </w:pPr>
          </w:p>
        </w:tc>
      </w:tr>
      <w:tr w:rsidR="003A6688" w:rsidRPr="00BD02B3" w14:paraId="15B3716A" w14:textId="77777777" w:rsidTr="003A6688">
        <w:trPr>
          <w:trHeight w:hRule="exact" w:val="250"/>
          <w:jc w:val="center"/>
        </w:trPr>
        <w:tc>
          <w:tcPr>
            <w:tcW w:w="3190" w:type="dxa"/>
            <w:tcBorders>
              <w:top w:val="single" w:sz="9" w:space="0" w:color="auto"/>
              <w:left w:val="nil"/>
              <w:bottom w:val="single" w:sz="9" w:space="0" w:color="auto"/>
              <w:right w:val="single" w:sz="2" w:space="0" w:color="auto"/>
            </w:tcBorders>
            <w:vAlign w:val="center"/>
          </w:tcPr>
          <w:p w14:paraId="373128E7" w14:textId="77777777" w:rsidR="003A6688" w:rsidRPr="003A6688" w:rsidRDefault="003A6688" w:rsidP="003A6688">
            <w:pPr>
              <w:rPr>
                <w:rFonts w:ascii="Calibri" w:hAnsi="Calibri" w:cs="Calibri"/>
                <w:spacing w:val="4"/>
                <w:sz w:val="20"/>
                <w:szCs w:val="20"/>
              </w:rPr>
            </w:pPr>
            <w:r w:rsidRPr="003A6688">
              <w:rPr>
                <w:rFonts w:ascii="Calibri" w:hAnsi="Calibri" w:cs="Calibri"/>
                <w:sz w:val="20"/>
                <w:szCs w:val="20"/>
              </w:rPr>
              <w:t>Wheatland, Harlowton</w:t>
            </w:r>
          </w:p>
          <w:p w14:paraId="73FAF5CA" w14:textId="77777777" w:rsidR="003A6688" w:rsidRPr="003A6688" w:rsidRDefault="003A6688" w:rsidP="003A6688">
            <w:pPr>
              <w:rPr>
                <w:rFonts w:ascii="Calibri" w:hAnsi="Calibri" w:cs="Calibri"/>
                <w:spacing w:val="4"/>
                <w:sz w:val="20"/>
                <w:szCs w:val="20"/>
              </w:rPr>
            </w:pPr>
            <w:r w:rsidRPr="003A6688">
              <w:rPr>
                <w:rFonts w:ascii="Calibri" w:hAnsi="Calibri" w:cs="Calibri"/>
                <w:spacing w:val="4"/>
                <w:sz w:val="20"/>
                <w:szCs w:val="20"/>
              </w:rPr>
              <w:t>Harlowton</w:t>
            </w:r>
          </w:p>
        </w:tc>
        <w:tc>
          <w:tcPr>
            <w:tcW w:w="560" w:type="dxa"/>
            <w:tcBorders>
              <w:top w:val="single" w:sz="6" w:space="0" w:color="auto"/>
              <w:left w:val="single" w:sz="2" w:space="0" w:color="auto"/>
              <w:bottom w:val="single" w:sz="6" w:space="0" w:color="auto"/>
              <w:right w:val="single" w:sz="6" w:space="0" w:color="auto"/>
            </w:tcBorders>
            <w:vAlign w:val="center"/>
          </w:tcPr>
          <w:p w14:paraId="7DB43858"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5E292D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026FF5D"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31F8FC4"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7CDB2B24"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F12F537"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55649FA"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A60AD33"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9E14BE7"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329B69C"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624F4268" w14:textId="77777777" w:rsidR="003A6688" w:rsidRPr="003A6688" w:rsidRDefault="003A6688" w:rsidP="003A6688">
            <w:pPr>
              <w:ind w:right="316"/>
              <w:jc w:val="right"/>
              <w:rPr>
                <w:rFonts w:ascii="Calibri" w:hAnsi="Calibri" w:cs="Calibri"/>
                <w:sz w:val="20"/>
                <w:szCs w:val="20"/>
              </w:rPr>
            </w:pPr>
          </w:p>
        </w:tc>
      </w:tr>
      <w:tr w:rsidR="003A6688" w:rsidRPr="00BD02B3" w14:paraId="485B5BD6" w14:textId="77777777" w:rsidTr="003A6688">
        <w:trPr>
          <w:trHeight w:hRule="exact" w:val="235"/>
          <w:jc w:val="center"/>
        </w:trPr>
        <w:tc>
          <w:tcPr>
            <w:tcW w:w="3190" w:type="dxa"/>
            <w:tcBorders>
              <w:top w:val="single" w:sz="9" w:space="0" w:color="auto"/>
              <w:left w:val="nil"/>
              <w:bottom w:val="single" w:sz="9" w:space="0" w:color="auto"/>
              <w:right w:val="single" w:sz="2" w:space="0" w:color="auto"/>
            </w:tcBorders>
            <w:vAlign w:val="center"/>
          </w:tcPr>
          <w:p w14:paraId="2012BCFC"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Highwood</w:t>
            </w:r>
          </w:p>
        </w:tc>
        <w:tc>
          <w:tcPr>
            <w:tcW w:w="560" w:type="dxa"/>
            <w:tcBorders>
              <w:top w:val="single" w:sz="6" w:space="0" w:color="auto"/>
              <w:left w:val="single" w:sz="2" w:space="0" w:color="auto"/>
              <w:bottom w:val="single" w:sz="6" w:space="0" w:color="auto"/>
              <w:right w:val="single" w:sz="6" w:space="0" w:color="auto"/>
            </w:tcBorders>
            <w:vAlign w:val="center"/>
          </w:tcPr>
          <w:p w14:paraId="09E8E259"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64018C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40400E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8A2AF79"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43298D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41E2874"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402B465"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6CF60C2"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CBFB2B0"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136FD54"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75A14EDD" w14:textId="77777777" w:rsidR="003A6688" w:rsidRPr="003A6688" w:rsidRDefault="003A6688" w:rsidP="003A6688">
            <w:pPr>
              <w:ind w:right="316"/>
              <w:jc w:val="right"/>
              <w:rPr>
                <w:rFonts w:ascii="Calibri" w:hAnsi="Calibri" w:cs="Calibri"/>
                <w:sz w:val="20"/>
                <w:szCs w:val="20"/>
              </w:rPr>
            </w:pPr>
          </w:p>
        </w:tc>
      </w:tr>
      <w:tr w:rsidR="003A6688" w:rsidRPr="00BD02B3" w14:paraId="54381B0E"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73DEFBC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Hobson</w:t>
            </w:r>
          </w:p>
        </w:tc>
        <w:tc>
          <w:tcPr>
            <w:tcW w:w="560" w:type="dxa"/>
            <w:tcBorders>
              <w:top w:val="single" w:sz="6" w:space="0" w:color="auto"/>
              <w:left w:val="single" w:sz="2" w:space="0" w:color="auto"/>
              <w:bottom w:val="single" w:sz="6" w:space="0" w:color="auto"/>
              <w:right w:val="single" w:sz="6" w:space="0" w:color="auto"/>
            </w:tcBorders>
            <w:vAlign w:val="center"/>
          </w:tcPr>
          <w:p w14:paraId="4C6DF5BB"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178EB44"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6E64B8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4BEB1F07"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6122BDC"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2294201"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3D60B37"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578F135"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BCA48E2"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A5ADCA4"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0ACF77EB" w14:textId="77777777" w:rsidR="003A6688" w:rsidRPr="003A6688" w:rsidRDefault="003A6688" w:rsidP="003A6688">
            <w:pPr>
              <w:ind w:right="316"/>
              <w:jc w:val="right"/>
              <w:rPr>
                <w:rFonts w:ascii="Calibri" w:hAnsi="Calibri" w:cs="Calibri"/>
                <w:sz w:val="20"/>
                <w:szCs w:val="20"/>
              </w:rPr>
            </w:pPr>
          </w:p>
        </w:tc>
      </w:tr>
      <w:tr w:rsidR="003A6688" w:rsidRPr="00BD02B3" w14:paraId="4AF87A10" w14:textId="77777777" w:rsidTr="003A6688">
        <w:trPr>
          <w:trHeight w:hRule="exact" w:val="235"/>
          <w:jc w:val="center"/>
        </w:trPr>
        <w:tc>
          <w:tcPr>
            <w:tcW w:w="3190" w:type="dxa"/>
            <w:tcBorders>
              <w:top w:val="single" w:sz="9" w:space="0" w:color="auto"/>
              <w:left w:val="nil"/>
              <w:bottom w:val="single" w:sz="9" w:space="0" w:color="auto"/>
              <w:right w:val="single" w:sz="2" w:space="0" w:color="auto"/>
            </w:tcBorders>
            <w:vAlign w:val="center"/>
          </w:tcPr>
          <w:p w14:paraId="0772DA21"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Joliet</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5C26E8FF"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5BC563A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E8C5EB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2A1AB860"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E1FF432"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0AE7FA49"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0796704"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71A32C"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E8DBAF5"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E4A247D"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5D66C74B" w14:textId="77777777" w:rsidR="003A6688" w:rsidRPr="003A6688" w:rsidRDefault="003A6688" w:rsidP="003A6688">
            <w:pPr>
              <w:ind w:right="316"/>
              <w:jc w:val="right"/>
              <w:rPr>
                <w:rFonts w:ascii="Calibri" w:hAnsi="Calibri" w:cs="Calibri"/>
                <w:sz w:val="20"/>
                <w:szCs w:val="20"/>
              </w:rPr>
            </w:pPr>
          </w:p>
        </w:tc>
      </w:tr>
      <w:tr w:rsidR="003A6688" w:rsidRPr="00BD02B3" w14:paraId="5E0EE763"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396F8E48" w14:textId="77777777" w:rsidR="003A6688" w:rsidRPr="003A6688" w:rsidRDefault="003A6688" w:rsidP="003A6688">
            <w:pPr>
              <w:rPr>
                <w:rFonts w:ascii="Calibri" w:hAnsi="Calibri" w:cs="Calibri"/>
                <w:b/>
                <w:bCs/>
                <w:sz w:val="20"/>
                <w:szCs w:val="20"/>
              </w:rPr>
            </w:pPr>
            <w:r w:rsidRPr="003A6688">
              <w:rPr>
                <w:rFonts w:ascii="Calibri" w:hAnsi="Calibri" w:cs="Calibri"/>
                <w:sz w:val="20"/>
                <w:szCs w:val="20"/>
              </w:rPr>
              <w:t xml:space="preserve">Flathead, </w:t>
            </w:r>
            <w:r w:rsidRPr="003A6688">
              <w:rPr>
                <w:rFonts w:ascii="Calibri" w:hAnsi="Calibri" w:cs="Calibri"/>
                <w:bCs/>
                <w:sz w:val="20"/>
                <w:szCs w:val="20"/>
              </w:rPr>
              <w:t>Kalis</w:t>
            </w:r>
            <w:r w:rsidRPr="003A6688">
              <w:rPr>
                <w:rFonts w:ascii="Calibri" w:hAnsi="Calibri" w:cs="Calibri"/>
                <w:sz w:val="20"/>
                <w:szCs w:val="20"/>
              </w:rPr>
              <w:t>p</w:t>
            </w:r>
            <w:r w:rsidRPr="003A6688">
              <w:rPr>
                <w:rFonts w:ascii="Calibri" w:hAnsi="Calibri" w:cs="Calibri"/>
                <w:bCs/>
                <w:sz w:val="20"/>
                <w:szCs w:val="20"/>
              </w:rPr>
              <w:t>ell</w:t>
            </w:r>
          </w:p>
        </w:tc>
        <w:tc>
          <w:tcPr>
            <w:tcW w:w="560" w:type="dxa"/>
            <w:tcBorders>
              <w:top w:val="single" w:sz="6" w:space="0" w:color="auto"/>
              <w:left w:val="single" w:sz="2" w:space="0" w:color="auto"/>
              <w:bottom w:val="single" w:sz="6" w:space="0" w:color="auto"/>
              <w:right w:val="single" w:sz="6" w:space="0" w:color="auto"/>
            </w:tcBorders>
            <w:vAlign w:val="center"/>
          </w:tcPr>
          <w:p w14:paraId="07B22B2A"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92E96E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B6072BC"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E1E8D6E"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524ADF9"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B32EA6C"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B57F738"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8B3EBD9"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96BA8C4"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236453D"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570B0D6D"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651BAE77"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7CCFA42B"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Fergus of Lewistown</w:t>
            </w:r>
          </w:p>
        </w:tc>
        <w:tc>
          <w:tcPr>
            <w:tcW w:w="560" w:type="dxa"/>
            <w:tcBorders>
              <w:top w:val="single" w:sz="6" w:space="0" w:color="auto"/>
              <w:left w:val="single" w:sz="2" w:space="0" w:color="auto"/>
              <w:bottom w:val="single" w:sz="6" w:space="0" w:color="auto"/>
              <w:right w:val="single" w:sz="6" w:space="0" w:color="auto"/>
            </w:tcBorders>
            <w:vAlign w:val="center"/>
          </w:tcPr>
          <w:p w14:paraId="44D9F258"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7832E305"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33C3AD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8AA260B"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28248F7"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B3604D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263C502"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889939A"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0F0456D"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CA44634"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45263067"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13884AEA"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7200FD45"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Park</w:t>
            </w:r>
            <w:r w:rsidRPr="003A6688">
              <w:rPr>
                <w:rFonts w:ascii="Calibri" w:hAnsi="Calibri" w:cs="Calibri"/>
                <w:sz w:val="20"/>
                <w:szCs w:val="20"/>
                <w:vertAlign w:val="subscript"/>
              </w:rPr>
              <w:t>s</w:t>
            </w:r>
            <w:r w:rsidRPr="003A6688">
              <w:rPr>
                <w:rFonts w:ascii="Calibri" w:hAnsi="Calibri" w:cs="Calibri"/>
                <w:sz w:val="20"/>
                <w:szCs w:val="20"/>
              </w:rPr>
              <w:t>, Livingston</w:t>
            </w:r>
          </w:p>
        </w:tc>
        <w:tc>
          <w:tcPr>
            <w:tcW w:w="560" w:type="dxa"/>
            <w:tcBorders>
              <w:top w:val="single" w:sz="6" w:space="0" w:color="auto"/>
              <w:left w:val="single" w:sz="2" w:space="0" w:color="auto"/>
              <w:bottom w:val="single" w:sz="6" w:space="0" w:color="auto"/>
              <w:right w:val="single" w:sz="6" w:space="0" w:color="auto"/>
            </w:tcBorders>
            <w:vAlign w:val="center"/>
          </w:tcPr>
          <w:p w14:paraId="2B012B71"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6EC4CC4"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249D65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5AFB678"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0F7F9A7" w14:textId="77777777" w:rsidR="003A6688" w:rsidRPr="003A6688" w:rsidRDefault="003A6688" w:rsidP="003A6688">
            <w:pPr>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4315043"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2E0F6F3"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B6EB598"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13988F3"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7478826"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3E3F0AA6"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329C79B1"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6EAEA6DB"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ountry-region">
                <w:r w:rsidRPr="003A6688">
                  <w:rPr>
                    <w:rFonts w:ascii="Calibri" w:hAnsi="Calibri" w:cs="Calibri"/>
                    <w:sz w:val="20"/>
                    <w:szCs w:val="20"/>
                  </w:rPr>
                  <w:t>Malta</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3D44141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7C2E1C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A5BCCE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ED0BCD0"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8E88448"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B27766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33F71D3F"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A29D839"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258D07C"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442ED5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56987A66" w14:textId="77777777" w:rsidR="003A6688" w:rsidRPr="003A6688" w:rsidRDefault="003A6688" w:rsidP="003A6688">
            <w:pPr>
              <w:ind w:right="316"/>
              <w:jc w:val="right"/>
              <w:rPr>
                <w:rFonts w:ascii="Calibri" w:hAnsi="Calibri" w:cs="Calibri"/>
                <w:sz w:val="20"/>
                <w:szCs w:val="20"/>
              </w:rPr>
            </w:pPr>
          </w:p>
        </w:tc>
      </w:tr>
      <w:tr w:rsidR="003A6688" w:rsidRPr="00BD02B3" w14:paraId="7646069D"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37F53E96"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PlaceName">
                <w:r w:rsidRPr="003A6688">
                  <w:rPr>
                    <w:rFonts w:ascii="Calibri" w:hAnsi="Calibri" w:cs="Calibri"/>
                    <w:sz w:val="20"/>
                    <w:szCs w:val="20"/>
                  </w:rPr>
                  <w:t>Miles</w:t>
                </w:r>
              </w:smartTag>
              <w:r w:rsidRPr="003A6688">
                <w:rPr>
                  <w:rFonts w:ascii="Calibri" w:hAnsi="Calibri" w:cs="Calibri"/>
                  <w:sz w:val="20"/>
                  <w:szCs w:val="20"/>
                </w:rPr>
                <w:t xml:space="preserve"> </w:t>
              </w:r>
              <w:smartTag w:uri="urn:schemas-microsoft-com:office:smarttags" w:element="PlaceName">
                <w:r w:rsidRPr="003A6688">
                  <w:rPr>
                    <w:rFonts w:ascii="Calibri" w:hAnsi="Calibri" w:cs="Calibri"/>
                    <w:sz w:val="20"/>
                    <w:szCs w:val="20"/>
                  </w:rPr>
                  <w:t>City</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566EDEAD"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661790C"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46DB846" w14:textId="77777777" w:rsidR="003A6688" w:rsidRPr="003A6688" w:rsidRDefault="003A6688" w:rsidP="003A6688">
            <w:pPr>
              <w:ind w:right="11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0431318"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8406C5E"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A8A142A"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E3443B5"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6165649"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1F91F10"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D297C0E"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1B891DB9"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11275ED9"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7778AF04"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Plentywood</w:t>
            </w:r>
          </w:p>
        </w:tc>
        <w:tc>
          <w:tcPr>
            <w:tcW w:w="560" w:type="dxa"/>
            <w:tcBorders>
              <w:top w:val="single" w:sz="6" w:space="0" w:color="auto"/>
              <w:left w:val="single" w:sz="2" w:space="0" w:color="auto"/>
              <w:bottom w:val="single" w:sz="6" w:space="0" w:color="auto"/>
              <w:right w:val="single" w:sz="6" w:space="0" w:color="auto"/>
            </w:tcBorders>
            <w:vAlign w:val="center"/>
          </w:tcPr>
          <w:p w14:paraId="6BDF219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A178DE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4AC4CE9"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10F46A3"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2159356"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0C225F4" w14:textId="77777777" w:rsidR="003A6688" w:rsidRPr="003A6688" w:rsidRDefault="003A6688" w:rsidP="003A6688">
            <w:pPr>
              <w:ind w:right="124"/>
              <w:jc w:val="right"/>
              <w:rPr>
                <w:rFonts w:ascii="Calibri" w:hAnsi="Calibri" w:cs="Calibri"/>
                <w:w w:val="97"/>
                <w:sz w:val="20"/>
                <w:szCs w:val="20"/>
              </w:rPr>
            </w:pPr>
            <w:r w:rsidRPr="003A6688">
              <w:rPr>
                <w:rFonts w:ascii="Calibri" w:hAnsi="Calibri" w:cs="Calibri"/>
                <w:w w:val="97"/>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4336F388" w14:textId="77777777" w:rsidR="003A6688" w:rsidRPr="003A6688" w:rsidRDefault="003A6688" w:rsidP="003A6688">
            <w:pPr>
              <w:ind w:right="133"/>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E2985D8"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A00765B"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EC92E17" w14:textId="77777777" w:rsidR="003A6688" w:rsidRPr="003A6688" w:rsidRDefault="003A6688" w:rsidP="003A6688">
            <w:pPr>
              <w:ind w:right="483"/>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16FA0891" w14:textId="77777777" w:rsidR="003A6688" w:rsidRPr="003A6688" w:rsidRDefault="003A6688" w:rsidP="003A6688">
            <w:pPr>
              <w:ind w:right="316"/>
              <w:jc w:val="right"/>
              <w:rPr>
                <w:rFonts w:ascii="Calibri" w:hAnsi="Calibri" w:cs="Calibri"/>
                <w:sz w:val="20"/>
                <w:szCs w:val="20"/>
              </w:rPr>
            </w:pPr>
          </w:p>
        </w:tc>
      </w:tr>
      <w:tr w:rsidR="003A6688" w:rsidRPr="00BD02B3" w14:paraId="29891465"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E6E58D7"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Red Lodge</w:t>
            </w:r>
          </w:p>
        </w:tc>
        <w:tc>
          <w:tcPr>
            <w:tcW w:w="560" w:type="dxa"/>
            <w:tcBorders>
              <w:top w:val="single" w:sz="6" w:space="0" w:color="auto"/>
              <w:left w:val="single" w:sz="2" w:space="0" w:color="auto"/>
              <w:bottom w:val="single" w:sz="6" w:space="0" w:color="auto"/>
              <w:right w:val="single" w:sz="6" w:space="0" w:color="auto"/>
            </w:tcBorders>
            <w:vAlign w:val="center"/>
          </w:tcPr>
          <w:p w14:paraId="5A52F7D0"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BF9B9E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765CEC57"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5E3AC41"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A54341E"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B60626D" w14:textId="77777777" w:rsidR="003A6688" w:rsidRPr="003A6688" w:rsidRDefault="003A6688" w:rsidP="003A6688">
            <w:pPr>
              <w:ind w:right="12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BACCF47" w14:textId="77777777" w:rsidR="003A6688" w:rsidRPr="003A6688" w:rsidRDefault="003A6688" w:rsidP="003A6688">
            <w:pPr>
              <w:ind w:right="133"/>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F98D546"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153AA949"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67D1A9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6" w:space="0" w:color="auto"/>
              <w:left w:val="single" w:sz="6" w:space="0" w:color="auto"/>
              <w:bottom w:val="single" w:sz="6" w:space="0" w:color="auto"/>
              <w:right w:val="single" w:sz="2" w:space="0" w:color="auto"/>
            </w:tcBorders>
            <w:vAlign w:val="center"/>
          </w:tcPr>
          <w:p w14:paraId="087271EC"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47675974"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0AE0403C"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Rosebud</w:t>
            </w:r>
          </w:p>
        </w:tc>
        <w:tc>
          <w:tcPr>
            <w:tcW w:w="560" w:type="dxa"/>
            <w:tcBorders>
              <w:top w:val="single" w:sz="6" w:space="0" w:color="auto"/>
              <w:left w:val="single" w:sz="2" w:space="0" w:color="auto"/>
              <w:bottom w:val="single" w:sz="6" w:space="0" w:color="auto"/>
              <w:right w:val="single" w:sz="6" w:space="0" w:color="auto"/>
            </w:tcBorders>
            <w:vAlign w:val="center"/>
          </w:tcPr>
          <w:p w14:paraId="580CF398"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3E9F819"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1DF7D72"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35DC5841"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1328749"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A7CD4E8"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200BCDE"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15A82C5"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857652F"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BD17699"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4DBF853D" w14:textId="77777777" w:rsidR="003A6688" w:rsidRPr="003A6688" w:rsidRDefault="003A6688" w:rsidP="003A6688">
            <w:pPr>
              <w:ind w:right="316"/>
              <w:jc w:val="right"/>
              <w:rPr>
                <w:rFonts w:ascii="Calibri" w:hAnsi="Calibri" w:cs="Calibri"/>
                <w:sz w:val="20"/>
                <w:szCs w:val="20"/>
              </w:rPr>
            </w:pPr>
          </w:p>
        </w:tc>
      </w:tr>
      <w:tr w:rsidR="003A6688" w:rsidRPr="00BD02B3" w14:paraId="7B526606" w14:textId="77777777" w:rsidTr="003A6688">
        <w:trPr>
          <w:trHeight w:hRule="exact" w:val="249"/>
          <w:jc w:val="center"/>
        </w:trPr>
        <w:tc>
          <w:tcPr>
            <w:tcW w:w="3190" w:type="dxa"/>
            <w:tcBorders>
              <w:top w:val="single" w:sz="9" w:space="0" w:color="auto"/>
              <w:left w:val="nil"/>
              <w:bottom w:val="single" w:sz="9" w:space="0" w:color="auto"/>
              <w:right w:val="single" w:sz="2" w:space="0" w:color="auto"/>
            </w:tcBorders>
            <w:vAlign w:val="center"/>
          </w:tcPr>
          <w:p w14:paraId="62DF82AB" w14:textId="77777777" w:rsidR="003A6688" w:rsidRPr="003A6688" w:rsidRDefault="003A6688" w:rsidP="003A6688">
            <w:pPr>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Mission</w:t>
                </w:r>
              </w:smartTag>
            </w:smartTag>
            <w:r w:rsidRPr="003A6688">
              <w:rPr>
                <w:rFonts w:ascii="Calibri" w:hAnsi="Calibri" w:cs="Calibri"/>
                <w:sz w:val="20"/>
                <w:szCs w:val="20"/>
              </w:rPr>
              <w:t>, St. Ignatius</w:t>
            </w:r>
          </w:p>
        </w:tc>
        <w:tc>
          <w:tcPr>
            <w:tcW w:w="560" w:type="dxa"/>
            <w:tcBorders>
              <w:top w:val="single" w:sz="6" w:space="0" w:color="auto"/>
              <w:left w:val="single" w:sz="2" w:space="0" w:color="auto"/>
              <w:bottom w:val="single" w:sz="6" w:space="0" w:color="auto"/>
              <w:right w:val="single" w:sz="6" w:space="0" w:color="auto"/>
            </w:tcBorders>
            <w:vAlign w:val="center"/>
          </w:tcPr>
          <w:p w14:paraId="33A4B78F"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122AFD5"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AC051C6"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F0DF922"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61B963F"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B5FC354"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3D5628E"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C32B0EF"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FBAA860"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6DA45C3"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3EB33058" w14:textId="77777777" w:rsidR="003A6688" w:rsidRPr="003A6688" w:rsidRDefault="003A6688" w:rsidP="003A6688">
            <w:pPr>
              <w:ind w:right="316"/>
              <w:jc w:val="right"/>
              <w:rPr>
                <w:rFonts w:ascii="Calibri" w:hAnsi="Calibri" w:cs="Calibri"/>
                <w:sz w:val="20"/>
                <w:szCs w:val="20"/>
              </w:rPr>
            </w:pPr>
          </w:p>
        </w:tc>
      </w:tr>
      <w:tr w:rsidR="003A6688" w:rsidRPr="00BD02B3" w14:paraId="21B8F6EF"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2320EE04" w14:textId="77777777" w:rsidR="003A6688" w:rsidRPr="003A6688" w:rsidRDefault="003A6688" w:rsidP="003A6688">
            <w:pPr>
              <w:rPr>
                <w:rFonts w:ascii="Calibri" w:hAnsi="Calibri" w:cs="Calibri"/>
                <w:sz w:val="20"/>
                <w:szCs w:val="20"/>
              </w:rPr>
            </w:pPr>
            <w:smartTag w:uri="urn:schemas-microsoft-com:office:smarttags" w:element="PlaceName">
              <w:r w:rsidRPr="003A6688">
                <w:rPr>
                  <w:rFonts w:ascii="Calibri" w:hAnsi="Calibri" w:cs="Calibri"/>
                  <w:sz w:val="20"/>
                  <w:szCs w:val="20"/>
                </w:rPr>
                <w:t>Ruby</w:t>
              </w:r>
            </w:smartTag>
            <w:r w:rsidRPr="003A6688">
              <w:rPr>
                <w:rFonts w:ascii="Calibri" w:hAnsi="Calibri" w:cs="Calibri"/>
                <w:sz w:val="20"/>
                <w:szCs w:val="20"/>
              </w:rPr>
              <w:t xml:space="preserve"> </w:t>
            </w:r>
            <w:smartTag w:uri="urn:schemas-microsoft-com:office:smarttags" w:element="PlaceType">
              <w:r w:rsidRPr="003A6688">
                <w:rPr>
                  <w:rFonts w:ascii="Calibri" w:hAnsi="Calibri" w:cs="Calibri"/>
                  <w:sz w:val="20"/>
                  <w:szCs w:val="20"/>
                </w:rPr>
                <w:t>Valley</w:t>
              </w:r>
            </w:smartTag>
            <w:r w:rsidRPr="003A6688">
              <w:rPr>
                <w:rFonts w:ascii="Calibri" w:hAnsi="Calibri" w:cs="Calibri"/>
                <w:sz w:val="20"/>
                <w:szCs w:val="20"/>
              </w:rPr>
              <w:t xml:space="preserve">, </w:t>
            </w:r>
            <w:smartTag w:uri="urn:schemas-microsoft-com:office:smarttags" w:element="place">
              <w:smartTag w:uri="urn:schemas-microsoft-com:office:smarttags" w:element="City">
                <w:r w:rsidRPr="003A6688">
                  <w:rPr>
                    <w:rFonts w:ascii="Calibri" w:hAnsi="Calibri" w:cs="Calibri"/>
                    <w:sz w:val="20"/>
                    <w:szCs w:val="20"/>
                  </w:rPr>
                  <w:t>Sheridan</w:t>
                </w:r>
              </w:smartTag>
            </w:smartTag>
          </w:p>
        </w:tc>
        <w:tc>
          <w:tcPr>
            <w:tcW w:w="560" w:type="dxa"/>
            <w:tcBorders>
              <w:top w:val="single" w:sz="6" w:space="0" w:color="auto"/>
              <w:left w:val="single" w:sz="2" w:space="0" w:color="auto"/>
              <w:bottom w:val="single" w:sz="6" w:space="0" w:color="auto"/>
              <w:right w:val="single" w:sz="6" w:space="0" w:color="auto"/>
            </w:tcBorders>
            <w:vAlign w:val="center"/>
          </w:tcPr>
          <w:p w14:paraId="4157D06B" w14:textId="77777777" w:rsidR="003A6688" w:rsidRPr="003A6688" w:rsidRDefault="003A6688" w:rsidP="003A6688">
            <w:pPr>
              <w:ind w:left="45"/>
              <w:jc w:val="center"/>
              <w:rPr>
                <w:rFonts w:ascii="Calibri" w:hAnsi="Calibri" w:cs="Calibri"/>
                <w:color w:val="FFFFFF"/>
                <w:sz w:val="20"/>
                <w:szCs w:val="20"/>
              </w:rPr>
            </w:pPr>
            <w:r w:rsidRPr="003A6688">
              <w:rPr>
                <w:rFonts w:ascii="Calibri" w:hAnsi="Calibri" w:cs="Calibri"/>
                <w:color w:val="FFFFFF"/>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0E35EDA"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DBAC410"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51005EBF"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163FA36D"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26D3E81" w14:textId="77777777" w:rsidR="003A6688" w:rsidRPr="003A6688" w:rsidRDefault="003A6688" w:rsidP="003A6688">
            <w:pPr>
              <w:ind w:right="12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54038D4A"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7503317" w14:textId="77777777" w:rsidR="003A6688" w:rsidRPr="003A6688" w:rsidRDefault="003A6688" w:rsidP="003A6688">
            <w:pPr>
              <w:ind w:left="60"/>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4AC4BFB6"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8FB9875"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6714BD8F" w14:textId="77777777" w:rsidR="003A6688" w:rsidRPr="003A6688" w:rsidRDefault="003A6688" w:rsidP="003A6688">
            <w:pPr>
              <w:ind w:right="316"/>
              <w:jc w:val="right"/>
              <w:rPr>
                <w:rFonts w:ascii="Calibri" w:hAnsi="Calibri" w:cs="Calibri"/>
                <w:sz w:val="20"/>
                <w:szCs w:val="20"/>
              </w:rPr>
            </w:pPr>
          </w:p>
        </w:tc>
      </w:tr>
      <w:tr w:rsidR="003A6688" w:rsidRPr="00BD02B3" w14:paraId="7EED080A"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4FE5FC7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Simms</w:t>
            </w:r>
          </w:p>
        </w:tc>
        <w:tc>
          <w:tcPr>
            <w:tcW w:w="560" w:type="dxa"/>
            <w:tcBorders>
              <w:top w:val="single" w:sz="6" w:space="0" w:color="auto"/>
              <w:left w:val="single" w:sz="2" w:space="0" w:color="auto"/>
              <w:bottom w:val="single" w:sz="6" w:space="0" w:color="auto"/>
              <w:right w:val="single" w:sz="6" w:space="0" w:color="auto"/>
            </w:tcBorders>
            <w:vAlign w:val="center"/>
          </w:tcPr>
          <w:p w14:paraId="4512A883"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7D7702B"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EF725DF"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0A74A66B"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8211882" w14:textId="77777777" w:rsidR="003A6688" w:rsidRPr="003A6688" w:rsidRDefault="003A6688" w:rsidP="003A6688">
            <w:pPr>
              <w:jc w:val="center"/>
              <w:rPr>
                <w:rFonts w:ascii="Calibri" w:hAnsi="Calibri" w:cs="Calibri"/>
                <w:spacing w:val="2"/>
                <w:sz w:val="20"/>
                <w:szCs w:val="20"/>
              </w:rPr>
            </w:pPr>
            <w:r w:rsidRPr="003A6688">
              <w:rPr>
                <w:rFonts w:ascii="Calibri" w:hAnsi="Calibri" w:cs="Calibri"/>
                <w:spacing w:val="2"/>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68B6118F" w14:textId="77777777" w:rsidR="003A6688" w:rsidRPr="003A6688" w:rsidRDefault="003A6688" w:rsidP="003A6688">
            <w:pPr>
              <w:ind w:right="124"/>
              <w:jc w:val="right"/>
              <w:rPr>
                <w:rFonts w:ascii="Calibri" w:hAnsi="Calibri" w:cs="Calibri"/>
                <w:spacing w:val="2"/>
                <w:sz w:val="20"/>
                <w:szCs w:val="20"/>
              </w:rPr>
            </w:pPr>
            <w:r w:rsidRPr="003A6688">
              <w:rPr>
                <w:rFonts w:ascii="Calibri" w:hAnsi="Calibri" w:cs="Calibri"/>
                <w:spacing w:val="2"/>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2BCC8F17"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19A2DA9" w14:textId="77777777" w:rsidR="003A6688" w:rsidRPr="003A6688" w:rsidRDefault="003A6688" w:rsidP="003A6688">
            <w:pPr>
              <w:ind w:left="60"/>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6" w:space="0" w:color="auto"/>
              <w:right w:val="single" w:sz="6" w:space="0" w:color="auto"/>
            </w:tcBorders>
            <w:vAlign w:val="center"/>
          </w:tcPr>
          <w:p w14:paraId="72D69118"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C894AB8"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2A043835" w14:textId="77777777" w:rsidR="003A6688" w:rsidRPr="003A6688" w:rsidRDefault="003A6688" w:rsidP="003A6688">
            <w:pPr>
              <w:ind w:right="316"/>
              <w:jc w:val="right"/>
              <w:rPr>
                <w:rFonts w:ascii="Calibri" w:hAnsi="Calibri" w:cs="Calibri"/>
                <w:sz w:val="20"/>
                <w:szCs w:val="20"/>
              </w:rPr>
            </w:pPr>
          </w:p>
        </w:tc>
      </w:tr>
      <w:tr w:rsidR="003A6688" w:rsidRPr="00BD02B3" w14:paraId="2D2D8C8A" w14:textId="77777777" w:rsidTr="003A6688">
        <w:trPr>
          <w:trHeight w:hRule="exact" w:val="245"/>
          <w:jc w:val="center"/>
        </w:trPr>
        <w:tc>
          <w:tcPr>
            <w:tcW w:w="3190" w:type="dxa"/>
            <w:tcBorders>
              <w:top w:val="single" w:sz="9" w:space="0" w:color="auto"/>
              <w:left w:val="nil"/>
              <w:bottom w:val="single" w:sz="9" w:space="0" w:color="auto"/>
              <w:right w:val="single" w:sz="2" w:space="0" w:color="auto"/>
            </w:tcBorders>
            <w:vAlign w:val="center"/>
          </w:tcPr>
          <w:p w14:paraId="665A701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Stanford</w:t>
            </w:r>
          </w:p>
        </w:tc>
        <w:tc>
          <w:tcPr>
            <w:tcW w:w="560" w:type="dxa"/>
            <w:tcBorders>
              <w:top w:val="single" w:sz="6" w:space="0" w:color="auto"/>
              <w:left w:val="single" w:sz="2" w:space="0" w:color="auto"/>
              <w:bottom w:val="single" w:sz="6" w:space="0" w:color="auto"/>
              <w:right w:val="single" w:sz="6" w:space="0" w:color="auto"/>
            </w:tcBorders>
            <w:vAlign w:val="center"/>
          </w:tcPr>
          <w:p w14:paraId="368A8044"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7A6771BD"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D8352F9" w14:textId="77777777" w:rsidR="003A6688" w:rsidRPr="003A6688" w:rsidRDefault="003A6688" w:rsidP="003A6688">
            <w:pPr>
              <w:ind w:right="114"/>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2130946" w14:textId="77777777" w:rsidR="003A6688" w:rsidRPr="003A6688" w:rsidRDefault="003A6688" w:rsidP="003A6688">
            <w:pPr>
              <w:ind w:right="138"/>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F57B526"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32CD29CE"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3C983C1"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4D03444"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2271F48A"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8BF11D3"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6" w:space="0" w:color="auto"/>
              <w:right w:val="single" w:sz="2" w:space="0" w:color="auto"/>
            </w:tcBorders>
            <w:vAlign w:val="center"/>
          </w:tcPr>
          <w:p w14:paraId="251B8E44" w14:textId="77777777" w:rsidR="003A6688" w:rsidRPr="003A6688" w:rsidRDefault="003A6688" w:rsidP="003A6688">
            <w:pPr>
              <w:ind w:right="316"/>
              <w:jc w:val="right"/>
              <w:rPr>
                <w:rFonts w:ascii="Calibri" w:hAnsi="Calibri" w:cs="Calibri"/>
                <w:sz w:val="20"/>
                <w:szCs w:val="20"/>
              </w:rPr>
            </w:pPr>
          </w:p>
        </w:tc>
      </w:tr>
      <w:tr w:rsidR="003A6688" w:rsidRPr="00BD02B3" w14:paraId="1FCE590F"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477548B3"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Three Forks</w:t>
            </w:r>
          </w:p>
        </w:tc>
        <w:tc>
          <w:tcPr>
            <w:tcW w:w="560" w:type="dxa"/>
            <w:tcBorders>
              <w:top w:val="single" w:sz="6" w:space="0" w:color="auto"/>
              <w:left w:val="single" w:sz="2" w:space="0" w:color="auto"/>
              <w:bottom w:val="single" w:sz="6" w:space="0" w:color="auto"/>
              <w:right w:val="single" w:sz="6" w:space="0" w:color="auto"/>
            </w:tcBorders>
            <w:vAlign w:val="center"/>
          </w:tcPr>
          <w:p w14:paraId="7972C833" w14:textId="77777777" w:rsidR="003A6688" w:rsidRPr="003A6688" w:rsidRDefault="003A6688" w:rsidP="003A6688">
            <w:pPr>
              <w:ind w:left="4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4377502D"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534BADB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1954C18B" w14:textId="77777777" w:rsidR="003A6688" w:rsidRPr="003A6688" w:rsidRDefault="003A6688" w:rsidP="003A6688">
            <w:pPr>
              <w:ind w:right="138"/>
              <w:jc w:val="right"/>
              <w:rPr>
                <w:rFonts w:ascii="Calibri" w:hAnsi="Calibri" w:cs="Calibri"/>
                <w:sz w:val="20"/>
                <w:szCs w:val="20"/>
              </w:rPr>
            </w:pPr>
            <w:r w:rsidRPr="003A6688">
              <w:rPr>
                <w:rFonts w:ascii="Calibri" w:hAnsi="Calibri" w:cs="Calibri"/>
                <w:sz w:val="20"/>
                <w:szCs w:val="20"/>
              </w:rPr>
              <w:t>ST</w:t>
            </w:r>
          </w:p>
        </w:tc>
        <w:tc>
          <w:tcPr>
            <w:tcW w:w="561" w:type="dxa"/>
            <w:tcBorders>
              <w:top w:val="single" w:sz="6" w:space="0" w:color="auto"/>
              <w:left w:val="single" w:sz="6" w:space="0" w:color="auto"/>
              <w:bottom w:val="single" w:sz="6" w:space="0" w:color="auto"/>
              <w:right w:val="single" w:sz="6" w:space="0" w:color="auto"/>
            </w:tcBorders>
            <w:vAlign w:val="center"/>
          </w:tcPr>
          <w:p w14:paraId="6391A678"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65AC338A"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1A422F32"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8194084"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7BCD005C"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6" w:space="0" w:color="auto"/>
              <w:right w:val="single" w:sz="6" w:space="0" w:color="auto"/>
            </w:tcBorders>
            <w:vAlign w:val="center"/>
          </w:tcPr>
          <w:p w14:paraId="0293C5BB"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ST</w:t>
            </w:r>
          </w:p>
        </w:tc>
        <w:tc>
          <w:tcPr>
            <w:tcW w:w="716" w:type="dxa"/>
            <w:tcBorders>
              <w:top w:val="single" w:sz="6" w:space="0" w:color="auto"/>
              <w:left w:val="single" w:sz="6" w:space="0" w:color="auto"/>
              <w:bottom w:val="single" w:sz="6" w:space="0" w:color="auto"/>
              <w:right w:val="single" w:sz="2" w:space="0" w:color="auto"/>
            </w:tcBorders>
            <w:vAlign w:val="bottom"/>
          </w:tcPr>
          <w:p w14:paraId="7A155798" w14:textId="77777777" w:rsidR="003A6688" w:rsidRPr="003A6688" w:rsidRDefault="003A6688" w:rsidP="003A6688">
            <w:pPr>
              <w:tabs>
                <w:tab w:val="left" w:pos="414"/>
              </w:tabs>
              <w:ind w:right="226"/>
              <w:jc w:val="right"/>
              <w:rPr>
                <w:rFonts w:ascii="Calibri" w:hAnsi="Calibri" w:cs="Calibri"/>
                <w:sz w:val="20"/>
                <w:szCs w:val="20"/>
              </w:rPr>
            </w:pPr>
            <w:r w:rsidRPr="003A6688">
              <w:rPr>
                <w:rFonts w:ascii="Calibri" w:hAnsi="Calibri" w:cs="Calibri"/>
                <w:sz w:val="20"/>
                <w:szCs w:val="20"/>
              </w:rPr>
              <w:tab/>
              <w:t>_</w:t>
            </w:r>
          </w:p>
        </w:tc>
      </w:tr>
      <w:tr w:rsidR="003A6688" w:rsidRPr="00BD02B3" w14:paraId="702B0003" w14:textId="77777777" w:rsidTr="003A6688">
        <w:trPr>
          <w:trHeight w:hRule="exact" w:val="240"/>
          <w:jc w:val="center"/>
        </w:trPr>
        <w:tc>
          <w:tcPr>
            <w:tcW w:w="3190" w:type="dxa"/>
            <w:tcBorders>
              <w:top w:val="single" w:sz="9" w:space="0" w:color="auto"/>
              <w:left w:val="nil"/>
              <w:bottom w:val="single" w:sz="9" w:space="0" w:color="auto"/>
              <w:right w:val="single" w:sz="2" w:space="0" w:color="auto"/>
            </w:tcBorders>
            <w:vAlign w:val="center"/>
          </w:tcPr>
          <w:p w14:paraId="4A3B6226" w14:textId="77777777" w:rsidR="003A6688" w:rsidRPr="003A6688" w:rsidRDefault="003A6688" w:rsidP="003A6688">
            <w:pPr>
              <w:tabs>
                <w:tab w:val="left" w:pos="740"/>
                <w:tab w:val="left" w:pos="1595"/>
                <w:tab w:val="left" w:pos="2675"/>
              </w:tabs>
              <w:ind w:right="2048"/>
              <w:rPr>
                <w:rFonts w:ascii="Calibri" w:hAnsi="Calibri" w:cs="Calibri"/>
                <w:sz w:val="20"/>
                <w:szCs w:val="20"/>
              </w:rPr>
            </w:pPr>
            <w:smartTag w:uri="urn:schemas-microsoft-com:office:smarttags" w:element="place">
              <w:smartTag w:uri="urn:schemas-microsoft-com:office:smarttags" w:element="City">
                <w:r w:rsidRPr="003A6688">
                  <w:rPr>
                    <w:rFonts w:ascii="Calibri" w:hAnsi="Calibri" w:cs="Calibri"/>
                    <w:sz w:val="20"/>
                    <w:szCs w:val="20"/>
                  </w:rPr>
                  <w:t>Whitehall</w:t>
                </w:r>
              </w:smartTag>
            </w:smartTag>
          </w:p>
        </w:tc>
        <w:tc>
          <w:tcPr>
            <w:tcW w:w="560" w:type="dxa"/>
            <w:tcBorders>
              <w:top w:val="single" w:sz="6" w:space="0" w:color="auto"/>
              <w:left w:val="single" w:sz="2" w:space="0" w:color="auto"/>
              <w:bottom w:val="single" w:sz="2" w:space="0" w:color="auto"/>
              <w:right w:val="single" w:sz="6" w:space="0" w:color="auto"/>
            </w:tcBorders>
            <w:vAlign w:val="center"/>
          </w:tcPr>
          <w:p w14:paraId="63313381"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7191C4AF" w14:textId="77777777" w:rsidR="003A6688" w:rsidRPr="003A6688" w:rsidRDefault="003A6688" w:rsidP="003A6688">
            <w:pPr>
              <w:ind w:left="65"/>
              <w:jc w:val="center"/>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00337234"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6" w:space="0" w:color="auto"/>
              <w:left w:val="single" w:sz="6" w:space="0" w:color="auto"/>
              <w:bottom w:val="single" w:sz="2" w:space="0" w:color="auto"/>
              <w:right w:val="single" w:sz="6" w:space="0" w:color="auto"/>
            </w:tcBorders>
            <w:vAlign w:val="center"/>
          </w:tcPr>
          <w:p w14:paraId="50B0D57C"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2AFAD06A"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731A369D"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4FAE2982" w14:textId="77777777" w:rsidR="003A6688" w:rsidRPr="003A6688" w:rsidRDefault="003A6688" w:rsidP="003A6688">
            <w:pPr>
              <w:jc w:val="right"/>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677B3F75" w14:textId="77777777" w:rsidR="003A6688" w:rsidRPr="003A6688" w:rsidRDefault="003A6688" w:rsidP="003A6688">
            <w:pPr>
              <w:jc w:val="center"/>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7E3E6688" w14:textId="77777777" w:rsidR="003A6688" w:rsidRPr="003A6688" w:rsidRDefault="003A6688" w:rsidP="003A6688">
            <w:pPr>
              <w:ind w:left="93"/>
              <w:rPr>
                <w:rFonts w:ascii="Calibri" w:hAnsi="Calibri" w:cs="Calibri"/>
                <w:sz w:val="20"/>
                <w:szCs w:val="20"/>
              </w:rPr>
            </w:pPr>
          </w:p>
        </w:tc>
        <w:tc>
          <w:tcPr>
            <w:tcW w:w="561" w:type="dxa"/>
            <w:tcBorders>
              <w:top w:val="single" w:sz="6" w:space="0" w:color="auto"/>
              <w:left w:val="single" w:sz="6" w:space="0" w:color="auto"/>
              <w:bottom w:val="single" w:sz="2" w:space="0" w:color="auto"/>
              <w:right w:val="single" w:sz="6" w:space="0" w:color="auto"/>
            </w:tcBorders>
            <w:vAlign w:val="center"/>
          </w:tcPr>
          <w:p w14:paraId="3AF0795A" w14:textId="77777777" w:rsidR="003A6688" w:rsidRPr="003A6688" w:rsidRDefault="003A6688" w:rsidP="003A6688">
            <w:pPr>
              <w:ind w:left="65"/>
              <w:jc w:val="center"/>
              <w:rPr>
                <w:rFonts w:ascii="Calibri" w:hAnsi="Calibri" w:cs="Calibri"/>
                <w:sz w:val="20"/>
                <w:szCs w:val="20"/>
              </w:rPr>
            </w:pPr>
          </w:p>
        </w:tc>
        <w:tc>
          <w:tcPr>
            <w:tcW w:w="716" w:type="dxa"/>
            <w:tcBorders>
              <w:top w:val="single" w:sz="6" w:space="0" w:color="auto"/>
              <w:left w:val="single" w:sz="6" w:space="0" w:color="auto"/>
              <w:bottom w:val="single" w:sz="2" w:space="0" w:color="auto"/>
              <w:right w:val="single" w:sz="2" w:space="0" w:color="auto"/>
            </w:tcBorders>
            <w:vAlign w:val="center"/>
          </w:tcPr>
          <w:p w14:paraId="366C349B" w14:textId="77777777" w:rsidR="003A6688" w:rsidRPr="003A6688" w:rsidRDefault="003A6688" w:rsidP="003A6688">
            <w:pPr>
              <w:ind w:right="226"/>
              <w:jc w:val="right"/>
              <w:rPr>
                <w:rFonts w:ascii="Calibri" w:hAnsi="Calibri" w:cs="Calibri"/>
                <w:sz w:val="20"/>
                <w:szCs w:val="20"/>
              </w:rPr>
            </w:pPr>
          </w:p>
        </w:tc>
      </w:tr>
      <w:tr w:rsidR="003A6688" w:rsidRPr="00BD02B3" w14:paraId="007DDFFF" w14:textId="77777777" w:rsidTr="003A6688">
        <w:trPr>
          <w:trHeight w:hRule="exact" w:val="245"/>
          <w:jc w:val="center"/>
        </w:trPr>
        <w:tc>
          <w:tcPr>
            <w:tcW w:w="3190" w:type="dxa"/>
            <w:tcBorders>
              <w:top w:val="single" w:sz="9" w:space="0" w:color="auto"/>
              <w:left w:val="nil"/>
              <w:bottom w:val="single" w:sz="9" w:space="0" w:color="auto"/>
              <w:right w:val="single" w:sz="9" w:space="0" w:color="auto"/>
            </w:tcBorders>
            <w:vAlign w:val="center"/>
          </w:tcPr>
          <w:p w14:paraId="3CAC6DE6" w14:textId="77777777" w:rsidR="003A6688" w:rsidRPr="003A6688" w:rsidRDefault="003A6688" w:rsidP="003A6688">
            <w:pPr>
              <w:rPr>
                <w:rFonts w:ascii="Calibri" w:hAnsi="Calibri" w:cs="Calibri"/>
                <w:sz w:val="20"/>
                <w:szCs w:val="20"/>
              </w:rPr>
            </w:pPr>
            <w:r w:rsidRPr="003A6688">
              <w:rPr>
                <w:rFonts w:ascii="Calibri" w:hAnsi="Calibri" w:cs="Calibri"/>
                <w:sz w:val="20"/>
                <w:szCs w:val="20"/>
              </w:rPr>
              <w:t>Huntley Project, Worden</w:t>
            </w:r>
          </w:p>
        </w:tc>
        <w:tc>
          <w:tcPr>
            <w:tcW w:w="560" w:type="dxa"/>
            <w:tcBorders>
              <w:top w:val="single" w:sz="2" w:space="0" w:color="auto"/>
              <w:left w:val="single" w:sz="9" w:space="0" w:color="auto"/>
              <w:bottom w:val="single" w:sz="9" w:space="0" w:color="auto"/>
              <w:right w:val="single" w:sz="9" w:space="0" w:color="auto"/>
            </w:tcBorders>
            <w:vAlign w:val="center"/>
          </w:tcPr>
          <w:p w14:paraId="3E00DF4E" w14:textId="77777777" w:rsidR="003A6688" w:rsidRPr="003A6688" w:rsidRDefault="003A6688" w:rsidP="003A6688">
            <w:pPr>
              <w:ind w:right="94"/>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2" w:space="0" w:color="auto"/>
              <w:left w:val="single" w:sz="9" w:space="0" w:color="auto"/>
              <w:bottom w:val="single" w:sz="9" w:space="0" w:color="auto"/>
              <w:right w:val="single" w:sz="9" w:space="0" w:color="auto"/>
            </w:tcBorders>
            <w:vAlign w:val="center"/>
          </w:tcPr>
          <w:p w14:paraId="42838981"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561" w:type="dxa"/>
            <w:tcBorders>
              <w:top w:val="single" w:sz="2" w:space="0" w:color="auto"/>
              <w:left w:val="single" w:sz="9" w:space="0" w:color="auto"/>
              <w:bottom w:val="single" w:sz="9" w:space="0" w:color="auto"/>
              <w:right w:val="single" w:sz="9" w:space="0" w:color="auto"/>
            </w:tcBorders>
            <w:vAlign w:val="center"/>
          </w:tcPr>
          <w:p w14:paraId="4B3EEF5B" w14:textId="77777777" w:rsidR="003A6688" w:rsidRPr="003A6688" w:rsidRDefault="003A6688" w:rsidP="003A6688">
            <w:pPr>
              <w:ind w:right="114"/>
              <w:jc w:val="right"/>
              <w:rPr>
                <w:rFonts w:ascii="Calibri" w:hAnsi="Calibri" w:cs="Calibri"/>
                <w:sz w:val="20"/>
                <w:szCs w:val="20"/>
              </w:rPr>
            </w:pPr>
            <w:r w:rsidRPr="003A6688">
              <w:rPr>
                <w:rFonts w:ascii="Calibri" w:hAnsi="Calibri" w:cs="Calibri"/>
                <w:sz w:val="20"/>
                <w:szCs w:val="20"/>
              </w:rPr>
              <w:t>SU</w:t>
            </w:r>
          </w:p>
        </w:tc>
        <w:tc>
          <w:tcPr>
            <w:tcW w:w="561" w:type="dxa"/>
            <w:tcBorders>
              <w:top w:val="single" w:sz="2" w:space="0" w:color="auto"/>
              <w:left w:val="single" w:sz="9" w:space="0" w:color="auto"/>
              <w:bottom w:val="single" w:sz="9" w:space="0" w:color="auto"/>
              <w:right w:val="single" w:sz="9" w:space="0" w:color="auto"/>
            </w:tcBorders>
            <w:vAlign w:val="center"/>
          </w:tcPr>
          <w:p w14:paraId="48715990" w14:textId="77777777" w:rsidR="003A6688" w:rsidRPr="003A6688" w:rsidRDefault="003A6688" w:rsidP="003A6688">
            <w:pPr>
              <w:jc w:val="right"/>
              <w:rPr>
                <w:rFonts w:ascii="Calibri" w:hAnsi="Calibri" w:cs="Calibri"/>
                <w:sz w:val="20"/>
                <w:szCs w:val="20"/>
              </w:rPr>
            </w:pPr>
          </w:p>
        </w:tc>
        <w:tc>
          <w:tcPr>
            <w:tcW w:w="561" w:type="dxa"/>
            <w:tcBorders>
              <w:top w:val="single" w:sz="2" w:space="0" w:color="auto"/>
              <w:left w:val="single" w:sz="9" w:space="0" w:color="auto"/>
              <w:bottom w:val="single" w:sz="9" w:space="0" w:color="auto"/>
              <w:right w:val="single" w:sz="9" w:space="0" w:color="auto"/>
            </w:tcBorders>
            <w:vAlign w:val="center"/>
          </w:tcPr>
          <w:p w14:paraId="3F85CB8B" w14:textId="77777777" w:rsidR="003A6688" w:rsidRPr="003A6688" w:rsidRDefault="003A6688" w:rsidP="003A6688">
            <w:pPr>
              <w:jc w:val="center"/>
              <w:rPr>
                <w:rFonts w:ascii="Calibri" w:hAnsi="Calibri" w:cs="Calibri"/>
                <w:sz w:val="20"/>
                <w:szCs w:val="20"/>
              </w:rPr>
            </w:pPr>
          </w:p>
        </w:tc>
        <w:tc>
          <w:tcPr>
            <w:tcW w:w="561" w:type="dxa"/>
            <w:tcBorders>
              <w:top w:val="single" w:sz="2" w:space="0" w:color="auto"/>
              <w:left w:val="single" w:sz="9" w:space="0" w:color="auto"/>
              <w:bottom w:val="single" w:sz="9" w:space="0" w:color="auto"/>
              <w:right w:val="single" w:sz="9" w:space="0" w:color="auto"/>
            </w:tcBorders>
            <w:vAlign w:val="center"/>
          </w:tcPr>
          <w:p w14:paraId="0ADE725C" w14:textId="77777777" w:rsidR="003A6688" w:rsidRPr="003A6688" w:rsidRDefault="003A6688" w:rsidP="003A6688">
            <w:pPr>
              <w:jc w:val="right"/>
              <w:rPr>
                <w:rFonts w:ascii="Calibri" w:hAnsi="Calibri" w:cs="Calibri"/>
                <w:sz w:val="20"/>
                <w:szCs w:val="20"/>
              </w:rPr>
            </w:pPr>
          </w:p>
        </w:tc>
        <w:tc>
          <w:tcPr>
            <w:tcW w:w="561" w:type="dxa"/>
            <w:tcBorders>
              <w:top w:val="single" w:sz="2" w:space="0" w:color="auto"/>
              <w:left w:val="single" w:sz="9" w:space="0" w:color="auto"/>
              <w:bottom w:val="single" w:sz="9" w:space="0" w:color="auto"/>
              <w:right w:val="single" w:sz="9" w:space="0" w:color="auto"/>
            </w:tcBorders>
            <w:vAlign w:val="center"/>
          </w:tcPr>
          <w:p w14:paraId="12D5E541" w14:textId="77777777" w:rsidR="003A6688" w:rsidRPr="003A6688" w:rsidRDefault="003A6688" w:rsidP="003A6688">
            <w:pPr>
              <w:jc w:val="right"/>
              <w:rPr>
                <w:rFonts w:ascii="Calibri" w:hAnsi="Calibri" w:cs="Calibri"/>
                <w:sz w:val="20"/>
                <w:szCs w:val="20"/>
              </w:rPr>
            </w:pPr>
          </w:p>
        </w:tc>
        <w:tc>
          <w:tcPr>
            <w:tcW w:w="561" w:type="dxa"/>
            <w:tcBorders>
              <w:top w:val="single" w:sz="2" w:space="0" w:color="auto"/>
              <w:left w:val="single" w:sz="9" w:space="0" w:color="auto"/>
              <w:bottom w:val="single" w:sz="9" w:space="0" w:color="auto"/>
              <w:right w:val="single" w:sz="9" w:space="0" w:color="auto"/>
            </w:tcBorders>
            <w:vAlign w:val="center"/>
          </w:tcPr>
          <w:p w14:paraId="32C89A13" w14:textId="77777777" w:rsidR="003A6688" w:rsidRPr="003A6688" w:rsidRDefault="003A6688" w:rsidP="003A6688">
            <w:pPr>
              <w:jc w:val="center"/>
              <w:rPr>
                <w:rFonts w:ascii="Calibri" w:hAnsi="Calibri" w:cs="Calibri"/>
                <w:sz w:val="20"/>
                <w:szCs w:val="20"/>
              </w:rPr>
            </w:pPr>
          </w:p>
        </w:tc>
        <w:tc>
          <w:tcPr>
            <w:tcW w:w="561" w:type="dxa"/>
            <w:tcBorders>
              <w:top w:val="single" w:sz="2" w:space="0" w:color="auto"/>
              <w:left w:val="single" w:sz="9" w:space="0" w:color="auto"/>
              <w:bottom w:val="single" w:sz="9" w:space="0" w:color="auto"/>
              <w:right w:val="single" w:sz="9" w:space="0" w:color="auto"/>
            </w:tcBorders>
            <w:vAlign w:val="center"/>
          </w:tcPr>
          <w:p w14:paraId="54CB8BDD" w14:textId="77777777" w:rsidR="003A6688" w:rsidRPr="003A6688" w:rsidRDefault="003A6688" w:rsidP="003A6688">
            <w:pPr>
              <w:ind w:left="93"/>
              <w:rPr>
                <w:rFonts w:ascii="Calibri" w:hAnsi="Calibri" w:cs="Calibri"/>
                <w:sz w:val="20"/>
                <w:szCs w:val="20"/>
              </w:rPr>
            </w:pPr>
            <w:r w:rsidRPr="003A6688">
              <w:rPr>
                <w:rFonts w:ascii="Calibri" w:hAnsi="Calibri" w:cs="Calibri"/>
                <w:sz w:val="20"/>
                <w:szCs w:val="20"/>
              </w:rPr>
              <w:t>SU</w:t>
            </w:r>
          </w:p>
        </w:tc>
        <w:tc>
          <w:tcPr>
            <w:tcW w:w="561" w:type="dxa"/>
            <w:tcBorders>
              <w:top w:val="single" w:sz="2" w:space="0" w:color="auto"/>
              <w:left w:val="single" w:sz="9" w:space="0" w:color="auto"/>
              <w:bottom w:val="single" w:sz="9" w:space="0" w:color="auto"/>
              <w:right w:val="single" w:sz="9" w:space="0" w:color="auto"/>
            </w:tcBorders>
            <w:vAlign w:val="center"/>
          </w:tcPr>
          <w:p w14:paraId="1FC189A2" w14:textId="77777777" w:rsidR="003A6688" w:rsidRPr="003A6688" w:rsidRDefault="003A6688" w:rsidP="003A6688">
            <w:pPr>
              <w:ind w:left="65"/>
              <w:jc w:val="center"/>
              <w:rPr>
                <w:rFonts w:ascii="Calibri" w:hAnsi="Calibri" w:cs="Calibri"/>
                <w:sz w:val="20"/>
                <w:szCs w:val="20"/>
              </w:rPr>
            </w:pPr>
            <w:r w:rsidRPr="003A6688">
              <w:rPr>
                <w:rFonts w:ascii="Calibri" w:hAnsi="Calibri" w:cs="Calibri"/>
                <w:sz w:val="20"/>
                <w:szCs w:val="20"/>
              </w:rPr>
              <w:t>SU</w:t>
            </w:r>
          </w:p>
        </w:tc>
        <w:tc>
          <w:tcPr>
            <w:tcW w:w="716" w:type="dxa"/>
            <w:tcBorders>
              <w:top w:val="single" w:sz="2" w:space="0" w:color="auto"/>
              <w:left w:val="single" w:sz="9" w:space="0" w:color="auto"/>
              <w:bottom w:val="single" w:sz="9" w:space="0" w:color="auto"/>
              <w:right w:val="nil"/>
            </w:tcBorders>
            <w:vAlign w:val="center"/>
          </w:tcPr>
          <w:p w14:paraId="5EC9D85A" w14:textId="77777777" w:rsidR="003A6688" w:rsidRPr="003A6688" w:rsidRDefault="003A6688" w:rsidP="003A6688">
            <w:pPr>
              <w:ind w:right="316"/>
              <w:jc w:val="right"/>
              <w:rPr>
                <w:rFonts w:ascii="Calibri" w:hAnsi="Calibri" w:cs="Calibri"/>
                <w:sz w:val="20"/>
                <w:szCs w:val="20"/>
              </w:rPr>
            </w:pPr>
            <w:r w:rsidRPr="003A6688">
              <w:rPr>
                <w:rFonts w:ascii="Calibri" w:hAnsi="Calibri" w:cs="Calibri"/>
                <w:sz w:val="20"/>
                <w:szCs w:val="20"/>
              </w:rPr>
              <w:t>SU</w:t>
            </w:r>
          </w:p>
        </w:tc>
      </w:tr>
      <w:tr w:rsidR="003A6688" w:rsidRPr="00BD02B3" w14:paraId="3D643BF7" w14:textId="77777777" w:rsidTr="003A6688">
        <w:trPr>
          <w:trHeight w:hRule="exact" w:val="312"/>
          <w:jc w:val="center"/>
        </w:trPr>
        <w:tc>
          <w:tcPr>
            <w:tcW w:w="9515" w:type="dxa"/>
            <w:gridSpan w:val="12"/>
            <w:tcBorders>
              <w:top w:val="single" w:sz="9" w:space="0" w:color="auto"/>
              <w:left w:val="nil"/>
              <w:bottom w:val="nil"/>
              <w:right w:val="nil"/>
            </w:tcBorders>
            <w:vAlign w:val="center"/>
          </w:tcPr>
          <w:p w14:paraId="7806F14E" w14:textId="77777777" w:rsidR="003A6688" w:rsidRPr="003A6688" w:rsidRDefault="003A6688" w:rsidP="003A6688">
            <w:pPr>
              <w:rPr>
                <w:rFonts w:ascii="Calibri" w:hAnsi="Calibri" w:cs="Calibri"/>
                <w:sz w:val="20"/>
                <w:szCs w:val="20"/>
              </w:rPr>
            </w:pPr>
            <w:proofErr w:type="spellStart"/>
            <w:r w:rsidRPr="003A6688">
              <w:rPr>
                <w:rFonts w:ascii="Calibri" w:hAnsi="Calibri" w:cs="Calibri"/>
                <w:sz w:val="20"/>
                <w:szCs w:val="20"/>
              </w:rPr>
              <w:lastRenderedPageBreak/>
              <w:t>Su</w:t>
            </w:r>
            <w:proofErr w:type="spellEnd"/>
            <w:r w:rsidRPr="003A6688">
              <w:rPr>
                <w:rFonts w:ascii="Calibri" w:hAnsi="Calibri" w:cs="Calibri"/>
                <w:sz w:val="20"/>
                <w:szCs w:val="20"/>
              </w:rPr>
              <w:t xml:space="preserve"> = Superior </w:t>
            </w:r>
            <w:proofErr w:type="gramStart"/>
            <w:r w:rsidRPr="003A6688">
              <w:rPr>
                <w:rFonts w:ascii="Calibri" w:hAnsi="Calibri" w:cs="Calibri"/>
                <w:sz w:val="20"/>
                <w:szCs w:val="20"/>
              </w:rPr>
              <w:t>Chapter  ST</w:t>
            </w:r>
            <w:proofErr w:type="gramEnd"/>
            <w:r w:rsidRPr="003A6688">
              <w:rPr>
                <w:rFonts w:ascii="Calibri" w:hAnsi="Calibri" w:cs="Calibri"/>
                <w:sz w:val="20"/>
                <w:szCs w:val="20"/>
              </w:rPr>
              <w:t xml:space="preserve"> = Standard Chapter</w:t>
            </w:r>
          </w:p>
        </w:tc>
      </w:tr>
    </w:tbl>
    <w:p w14:paraId="2EB130FD" w14:textId="15A2618F" w:rsidR="0088096A" w:rsidRDefault="0088096A"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9"/>
        <w:gridCol w:w="2886"/>
        <w:gridCol w:w="587"/>
        <w:gridCol w:w="587"/>
        <w:gridCol w:w="587"/>
        <w:gridCol w:w="588"/>
        <w:gridCol w:w="588"/>
        <w:gridCol w:w="588"/>
        <w:gridCol w:w="588"/>
        <w:gridCol w:w="588"/>
        <w:gridCol w:w="588"/>
        <w:gridCol w:w="588"/>
        <w:gridCol w:w="387"/>
        <w:gridCol w:w="201"/>
      </w:tblGrid>
      <w:tr w:rsidR="003A6688" w:rsidRPr="003A6688" w14:paraId="5A1E79FD" w14:textId="77777777" w:rsidTr="003A6688">
        <w:trPr>
          <w:gridAfter w:val="1"/>
          <w:wAfter w:w="201" w:type="dxa"/>
          <w:trHeight w:hRule="exact" w:val="360"/>
          <w:jc w:val="center"/>
        </w:trPr>
        <w:tc>
          <w:tcPr>
            <w:tcW w:w="9159" w:type="dxa"/>
            <w:gridSpan w:val="13"/>
            <w:tcBorders>
              <w:top w:val="nil"/>
              <w:left w:val="nil"/>
              <w:bottom w:val="single" w:sz="5" w:space="0" w:color="auto"/>
              <w:right w:val="nil"/>
            </w:tcBorders>
            <w:vAlign w:val="center"/>
          </w:tcPr>
          <w:p w14:paraId="6C7B8808" w14:textId="77777777" w:rsidR="003A6688" w:rsidRPr="003A6688" w:rsidRDefault="003A6688" w:rsidP="003A6688">
            <w:pPr>
              <w:widowControl w:val="0"/>
              <w:autoSpaceDE w:val="0"/>
              <w:autoSpaceDN w:val="0"/>
              <w:spacing w:before="252" w:after="0" w:line="319" w:lineRule="auto"/>
              <w:rPr>
                <w:rFonts w:ascii="Lucida Console" w:eastAsia="Times New Roman" w:hAnsi="Lucida Console" w:cs="Lucida Console"/>
                <w:sz w:val="18"/>
                <w:szCs w:val="18"/>
              </w:rPr>
            </w:pPr>
          </w:p>
        </w:tc>
      </w:tr>
      <w:tr w:rsidR="003A6688" w:rsidRPr="003A6688" w14:paraId="73409E00" w14:textId="77777777" w:rsidTr="003A6688">
        <w:tblPrEx>
          <w:jc w:val="left"/>
          <w:tblCellMar>
            <w:left w:w="108" w:type="dxa"/>
            <w:right w:w="108" w:type="dxa"/>
          </w:tblCellMar>
        </w:tblPrEx>
        <w:trPr>
          <w:gridBefore w:val="1"/>
          <w:wBefore w:w="9" w:type="dxa"/>
          <w:cantSplit/>
          <w:trHeight w:hRule="exact" w:val="1094"/>
        </w:trPr>
        <w:tc>
          <w:tcPr>
            <w:tcW w:w="2886" w:type="dxa"/>
            <w:tcBorders>
              <w:top w:val="nil"/>
              <w:left w:val="nil"/>
              <w:bottom w:val="single" w:sz="8" w:space="0" w:color="auto"/>
              <w:right w:val="single" w:sz="8" w:space="0" w:color="auto"/>
            </w:tcBorders>
            <w:shd w:val="clear" w:color="auto" w:fill="auto"/>
            <w:vAlign w:val="center"/>
          </w:tcPr>
          <w:p w14:paraId="5E3ACC14" w14:textId="77777777" w:rsidR="003A6688" w:rsidRPr="003A6688" w:rsidRDefault="003A6688" w:rsidP="003A6688">
            <w:pPr>
              <w:spacing w:after="0" w:line="240" w:lineRule="auto"/>
              <w:ind w:hanging="117"/>
              <w:rPr>
                <w:rFonts w:ascii="Calibri" w:eastAsia="Times New Roman" w:hAnsi="Calibri" w:cs="Calibri"/>
                <w:sz w:val="24"/>
                <w:szCs w:val="24"/>
              </w:rPr>
            </w:pPr>
            <w:r w:rsidRPr="003A6688">
              <w:rPr>
                <w:rFonts w:ascii="Calibri" w:eastAsia="Times New Roman" w:hAnsi="Calibri" w:cs="Calibri"/>
                <w:sz w:val="24"/>
                <w:szCs w:val="24"/>
              </w:rPr>
              <w:t>Chapter</w:t>
            </w:r>
          </w:p>
        </w:tc>
        <w:tc>
          <w:tcPr>
            <w:tcW w:w="587" w:type="dxa"/>
            <w:tcBorders>
              <w:top w:val="nil"/>
              <w:left w:val="nil"/>
              <w:bottom w:val="single" w:sz="8" w:space="0" w:color="auto"/>
              <w:right w:val="single" w:sz="8" w:space="0" w:color="auto"/>
            </w:tcBorders>
            <w:shd w:val="clear" w:color="auto" w:fill="auto"/>
            <w:noWrap/>
            <w:textDirection w:val="tbRl"/>
            <w:vAlign w:val="bottom"/>
          </w:tcPr>
          <w:p w14:paraId="10B40E0F"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1965</w:t>
            </w:r>
          </w:p>
        </w:tc>
        <w:tc>
          <w:tcPr>
            <w:tcW w:w="587" w:type="dxa"/>
            <w:tcBorders>
              <w:top w:val="nil"/>
              <w:left w:val="nil"/>
              <w:bottom w:val="single" w:sz="8" w:space="0" w:color="auto"/>
              <w:right w:val="single" w:sz="8" w:space="0" w:color="auto"/>
            </w:tcBorders>
            <w:shd w:val="clear" w:color="auto" w:fill="auto"/>
            <w:textDirection w:val="tbRl"/>
            <w:vAlign w:val="bottom"/>
          </w:tcPr>
          <w:p w14:paraId="668C136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1966</w:t>
            </w:r>
          </w:p>
        </w:tc>
        <w:tc>
          <w:tcPr>
            <w:tcW w:w="587" w:type="dxa"/>
            <w:tcBorders>
              <w:top w:val="nil"/>
              <w:left w:val="nil"/>
              <w:bottom w:val="single" w:sz="8" w:space="0" w:color="auto"/>
              <w:right w:val="single" w:sz="8" w:space="0" w:color="auto"/>
            </w:tcBorders>
            <w:shd w:val="clear" w:color="auto" w:fill="auto"/>
            <w:textDirection w:val="tbRl"/>
            <w:vAlign w:val="bottom"/>
          </w:tcPr>
          <w:p w14:paraId="26D1ABA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1967</w:t>
            </w:r>
          </w:p>
        </w:tc>
        <w:tc>
          <w:tcPr>
            <w:tcW w:w="588" w:type="dxa"/>
            <w:tcBorders>
              <w:top w:val="nil"/>
              <w:left w:val="nil"/>
              <w:bottom w:val="single" w:sz="8" w:space="0" w:color="auto"/>
              <w:right w:val="single" w:sz="8" w:space="0" w:color="auto"/>
            </w:tcBorders>
            <w:shd w:val="clear" w:color="auto" w:fill="auto"/>
            <w:textDirection w:val="tbRl"/>
            <w:vAlign w:val="bottom"/>
          </w:tcPr>
          <w:p w14:paraId="54B370A6"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1968</w:t>
            </w:r>
          </w:p>
        </w:tc>
        <w:tc>
          <w:tcPr>
            <w:tcW w:w="588" w:type="dxa"/>
            <w:tcBorders>
              <w:top w:val="nil"/>
              <w:left w:val="nil"/>
              <w:bottom w:val="single" w:sz="8" w:space="0" w:color="auto"/>
              <w:right w:val="single" w:sz="8" w:space="0" w:color="auto"/>
            </w:tcBorders>
            <w:shd w:val="clear" w:color="auto" w:fill="auto"/>
            <w:textDirection w:val="tbRl"/>
            <w:vAlign w:val="bottom"/>
          </w:tcPr>
          <w:p w14:paraId="02F56C9F"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1969</w:t>
            </w:r>
          </w:p>
        </w:tc>
        <w:tc>
          <w:tcPr>
            <w:tcW w:w="588" w:type="dxa"/>
            <w:tcBorders>
              <w:top w:val="nil"/>
              <w:left w:val="nil"/>
              <w:bottom w:val="single" w:sz="8" w:space="0" w:color="auto"/>
              <w:right w:val="single" w:sz="8" w:space="0" w:color="auto"/>
            </w:tcBorders>
            <w:shd w:val="clear" w:color="auto" w:fill="auto"/>
            <w:textDirection w:val="tbRl"/>
            <w:vAlign w:val="bottom"/>
          </w:tcPr>
          <w:p w14:paraId="1C54BAD9"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1970</w:t>
            </w:r>
          </w:p>
        </w:tc>
        <w:tc>
          <w:tcPr>
            <w:tcW w:w="588" w:type="dxa"/>
            <w:tcBorders>
              <w:top w:val="nil"/>
              <w:left w:val="nil"/>
              <w:bottom w:val="single" w:sz="8" w:space="0" w:color="auto"/>
              <w:right w:val="single" w:sz="8" w:space="0" w:color="auto"/>
            </w:tcBorders>
            <w:shd w:val="clear" w:color="auto" w:fill="auto"/>
            <w:textDirection w:val="tbRl"/>
            <w:vAlign w:val="bottom"/>
          </w:tcPr>
          <w:p w14:paraId="7990DB51"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1971</w:t>
            </w:r>
          </w:p>
        </w:tc>
        <w:tc>
          <w:tcPr>
            <w:tcW w:w="588" w:type="dxa"/>
            <w:tcBorders>
              <w:top w:val="nil"/>
              <w:left w:val="nil"/>
              <w:bottom w:val="single" w:sz="8" w:space="0" w:color="auto"/>
              <w:right w:val="single" w:sz="8" w:space="0" w:color="auto"/>
            </w:tcBorders>
            <w:shd w:val="clear" w:color="auto" w:fill="auto"/>
            <w:textDirection w:val="tbRl"/>
            <w:vAlign w:val="bottom"/>
          </w:tcPr>
          <w:p w14:paraId="453AA404"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1972</w:t>
            </w:r>
          </w:p>
        </w:tc>
        <w:tc>
          <w:tcPr>
            <w:tcW w:w="588" w:type="dxa"/>
            <w:tcBorders>
              <w:top w:val="nil"/>
              <w:left w:val="nil"/>
              <w:bottom w:val="single" w:sz="8" w:space="0" w:color="auto"/>
              <w:right w:val="single" w:sz="8" w:space="0" w:color="auto"/>
            </w:tcBorders>
            <w:shd w:val="clear" w:color="auto" w:fill="auto"/>
            <w:textDirection w:val="tbRl"/>
            <w:vAlign w:val="bottom"/>
          </w:tcPr>
          <w:p w14:paraId="75B31560"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1973</w:t>
            </w:r>
          </w:p>
        </w:tc>
        <w:tc>
          <w:tcPr>
            <w:tcW w:w="588" w:type="dxa"/>
            <w:tcBorders>
              <w:top w:val="nil"/>
              <w:left w:val="single" w:sz="8" w:space="0" w:color="auto"/>
              <w:bottom w:val="single" w:sz="8" w:space="0" w:color="auto"/>
              <w:right w:val="single" w:sz="8" w:space="0" w:color="auto"/>
            </w:tcBorders>
            <w:shd w:val="clear" w:color="auto" w:fill="auto"/>
            <w:textDirection w:val="tbRl"/>
            <w:vAlign w:val="bottom"/>
          </w:tcPr>
          <w:p w14:paraId="7248019A"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1974</w:t>
            </w:r>
          </w:p>
        </w:tc>
        <w:tc>
          <w:tcPr>
            <w:tcW w:w="588" w:type="dxa"/>
            <w:gridSpan w:val="2"/>
            <w:tcBorders>
              <w:top w:val="nil"/>
              <w:left w:val="single" w:sz="8" w:space="0" w:color="auto"/>
              <w:bottom w:val="single" w:sz="8" w:space="0" w:color="auto"/>
              <w:right w:val="single" w:sz="8" w:space="0" w:color="auto"/>
            </w:tcBorders>
            <w:shd w:val="clear" w:color="auto" w:fill="auto"/>
            <w:textDirection w:val="tbRl"/>
            <w:vAlign w:val="bottom"/>
          </w:tcPr>
          <w:p w14:paraId="4F72695B" w14:textId="77777777" w:rsidR="003A6688" w:rsidRPr="003A6688" w:rsidRDefault="003A6688" w:rsidP="003A6688">
            <w:pPr>
              <w:spacing w:after="0" w:line="240" w:lineRule="auto"/>
              <w:jc w:val="center"/>
              <w:rPr>
                <w:rFonts w:ascii="Calibri" w:eastAsia="Times New Roman" w:hAnsi="Calibri" w:cs="Calibri"/>
                <w:sz w:val="24"/>
                <w:szCs w:val="24"/>
              </w:rPr>
            </w:pPr>
            <w:r w:rsidRPr="003A6688">
              <w:rPr>
                <w:rFonts w:ascii="Calibri" w:eastAsia="Times New Roman" w:hAnsi="Calibri" w:cs="Calibri"/>
                <w:sz w:val="24"/>
                <w:szCs w:val="24"/>
              </w:rPr>
              <w:t>1975</w:t>
            </w:r>
          </w:p>
        </w:tc>
      </w:tr>
      <w:tr w:rsidR="003A6688" w:rsidRPr="003A6688" w14:paraId="494D86D4"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10FA4CF4"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Stillwater Valley </w:t>
            </w:r>
          </w:p>
        </w:tc>
        <w:tc>
          <w:tcPr>
            <w:tcW w:w="587" w:type="dxa"/>
            <w:tcBorders>
              <w:top w:val="nil"/>
              <w:left w:val="nil"/>
              <w:bottom w:val="single" w:sz="8" w:space="0" w:color="auto"/>
              <w:right w:val="single" w:sz="8" w:space="0" w:color="auto"/>
            </w:tcBorders>
            <w:shd w:val="clear" w:color="auto" w:fill="auto"/>
            <w:vAlign w:val="bottom"/>
          </w:tcPr>
          <w:p w14:paraId="6D66F64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22038A4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7CDD1A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94387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EC3325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16F35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259FB6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10EE9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419EA8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145F6B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4165F2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2D4184B1"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E3A522D" w14:textId="77777777" w:rsidR="003A6688" w:rsidRPr="003A6688" w:rsidRDefault="003A6688" w:rsidP="003A6688">
            <w:pPr>
              <w:spacing w:after="0" w:line="240" w:lineRule="auto"/>
              <w:ind w:hanging="117"/>
              <w:rPr>
                <w:rFonts w:ascii="Calibri" w:eastAsia="Times New Roman" w:hAnsi="Calibri" w:cs="Calibri"/>
                <w:sz w:val="20"/>
                <w:szCs w:val="20"/>
              </w:rPr>
            </w:pPr>
            <w:proofErr w:type="spellStart"/>
            <w:r w:rsidRPr="003A6688">
              <w:rPr>
                <w:rFonts w:ascii="Calibri" w:eastAsia="Times New Roman" w:hAnsi="Calibri" w:cs="Calibri"/>
                <w:sz w:val="20"/>
                <w:szCs w:val="20"/>
              </w:rPr>
              <w:t>Bainville</w:t>
            </w:r>
            <w:proofErr w:type="spellEnd"/>
          </w:p>
        </w:tc>
        <w:tc>
          <w:tcPr>
            <w:tcW w:w="587" w:type="dxa"/>
            <w:tcBorders>
              <w:top w:val="nil"/>
              <w:left w:val="nil"/>
              <w:bottom w:val="single" w:sz="8" w:space="0" w:color="auto"/>
              <w:right w:val="single" w:sz="8" w:space="0" w:color="auto"/>
            </w:tcBorders>
            <w:shd w:val="clear" w:color="auto" w:fill="auto"/>
            <w:vAlign w:val="bottom"/>
          </w:tcPr>
          <w:p w14:paraId="5E6F560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044F20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200712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A54E5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5FF5D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0C52E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795561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71575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D3CDC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2DB21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B977A7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08A14B"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458C37F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Belfry</w:t>
            </w:r>
          </w:p>
        </w:tc>
        <w:tc>
          <w:tcPr>
            <w:tcW w:w="587" w:type="dxa"/>
            <w:tcBorders>
              <w:top w:val="nil"/>
              <w:left w:val="nil"/>
              <w:bottom w:val="single" w:sz="8" w:space="0" w:color="auto"/>
              <w:right w:val="single" w:sz="8" w:space="0" w:color="auto"/>
            </w:tcBorders>
            <w:shd w:val="clear" w:color="auto" w:fill="auto"/>
            <w:vAlign w:val="bottom"/>
          </w:tcPr>
          <w:p w14:paraId="2F4BEB6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E91AA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053D341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803295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C56058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B1E45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364354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65C8B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75077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5081F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13A0632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6D65937"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52070B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Belt Valley</w:t>
            </w:r>
          </w:p>
        </w:tc>
        <w:tc>
          <w:tcPr>
            <w:tcW w:w="587" w:type="dxa"/>
            <w:tcBorders>
              <w:top w:val="nil"/>
              <w:left w:val="nil"/>
              <w:bottom w:val="single" w:sz="8" w:space="0" w:color="auto"/>
              <w:right w:val="single" w:sz="8" w:space="0" w:color="auto"/>
            </w:tcBorders>
            <w:shd w:val="clear" w:color="auto" w:fill="auto"/>
            <w:vAlign w:val="bottom"/>
          </w:tcPr>
          <w:p w14:paraId="28911EB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253D3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4EF70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0B4F8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9ADD98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D7F15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F68498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ED8C5A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D24B3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3F4CEF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01B48EC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6D083107"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8293C3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Big Sandy</w:t>
            </w:r>
          </w:p>
        </w:tc>
        <w:tc>
          <w:tcPr>
            <w:tcW w:w="587" w:type="dxa"/>
            <w:tcBorders>
              <w:top w:val="nil"/>
              <w:left w:val="nil"/>
              <w:bottom w:val="single" w:sz="8" w:space="0" w:color="auto"/>
              <w:right w:val="single" w:sz="8" w:space="0" w:color="auto"/>
            </w:tcBorders>
            <w:shd w:val="clear" w:color="auto" w:fill="auto"/>
            <w:vAlign w:val="bottom"/>
          </w:tcPr>
          <w:p w14:paraId="10F710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714FB10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946335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52CE2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15F39A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D6E1B7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41FA4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CED22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04462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A91048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0866DB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4DFAD14A" w14:textId="77777777" w:rsidTr="003A6688">
        <w:tblPrEx>
          <w:jc w:val="left"/>
          <w:tblCellMar>
            <w:left w:w="108" w:type="dxa"/>
            <w:right w:w="108" w:type="dxa"/>
          </w:tblCellMar>
        </w:tblPrEx>
        <w:trPr>
          <w:gridBefore w:val="1"/>
          <w:wBefore w:w="9" w:type="dxa"/>
          <w:trHeight w:val="270"/>
        </w:trPr>
        <w:tc>
          <w:tcPr>
            <w:tcW w:w="2886" w:type="dxa"/>
            <w:tcBorders>
              <w:top w:val="nil"/>
              <w:left w:val="nil"/>
              <w:bottom w:val="single" w:sz="8" w:space="0" w:color="auto"/>
              <w:right w:val="single" w:sz="8" w:space="0" w:color="auto"/>
            </w:tcBorders>
            <w:shd w:val="clear" w:color="auto" w:fill="auto"/>
            <w:vAlign w:val="bottom"/>
          </w:tcPr>
          <w:p w14:paraId="6E4DDE2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Yellowstone, Billings</w:t>
            </w:r>
          </w:p>
        </w:tc>
        <w:tc>
          <w:tcPr>
            <w:tcW w:w="587" w:type="dxa"/>
            <w:tcBorders>
              <w:top w:val="nil"/>
              <w:left w:val="nil"/>
              <w:bottom w:val="single" w:sz="8" w:space="0" w:color="auto"/>
              <w:right w:val="single" w:sz="8" w:space="0" w:color="auto"/>
            </w:tcBorders>
            <w:shd w:val="clear" w:color="auto" w:fill="auto"/>
            <w:vAlign w:val="bottom"/>
          </w:tcPr>
          <w:p w14:paraId="3C50DE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577AE3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5B62E3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BCF99B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64839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BC922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E3198C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FBDED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457675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8239D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294B6F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3F4BC3"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2A3BF3AD" w14:textId="77777777" w:rsidR="003A6688" w:rsidRPr="003A6688" w:rsidRDefault="003A6688" w:rsidP="003A6688">
            <w:pPr>
              <w:spacing w:after="0" w:line="240" w:lineRule="auto"/>
              <w:ind w:hanging="117"/>
              <w:rPr>
                <w:rFonts w:ascii="Calibri" w:eastAsia="Times New Roman" w:hAnsi="Calibri" w:cs="Calibri"/>
                <w:sz w:val="20"/>
                <w:szCs w:val="20"/>
              </w:rPr>
            </w:pPr>
            <w:proofErr w:type="spellStart"/>
            <w:r w:rsidRPr="003A6688">
              <w:rPr>
                <w:rFonts w:ascii="Calibri" w:eastAsia="Times New Roman" w:hAnsi="Calibri" w:cs="Calibri"/>
                <w:sz w:val="20"/>
                <w:szCs w:val="20"/>
              </w:rPr>
              <w:t>Clarksfork</w:t>
            </w:r>
            <w:proofErr w:type="spellEnd"/>
            <w:r w:rsidRPr="003A6688">
              <w:rPr>
                <w:rFonts w:ascii="Calibri" w:eastAsia="Times New Roman" w:hAnsi="Calibri" w:cs="Calibri"/>
                <w:sz w:val="20"/>
                <w:szCs w:val="20"/>
              </w:rPr>
              <w:t>, Bridger</w:t>
            </w:r>
          </w:p>
        </w:tc>
        <w:tc>
          <w:tcPr>
            <w:tcW w:w="587" w:type="dxa"/>
            <w:tcBorders>
              <w:top w:val="nil"/>
              <w:left w:val="nil"/>
              <w:bottom w:val="single" w:sz="8" w:space="0" w:color="auto"/>
              <w:right w:val="single" w:sz="8" w:space="0" w:color="auto"/>
            </w:tcBorders>
            <w:shd w:val="clear" w:color="auto" w:fill="auto"/>
            <w:vAlign w:val="bottom"/>
          </w:tcPr>
          <w:p w14:paraId="59000D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2256A1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063E3A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32040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76788B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9F556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xml:space="preserve">SU </w:t>
            </w:r>
          </w:p>
        </w:tc>
        <w:tc>
          <w:tcPr>
            <w:tcW w:w="588" w:type="dxa"/>
            <w:tcBorders>
              <w:top w:val="nil"/>
              <w:left w:val="nil"/>
              <w:bottom w:val="single" w:sz="8" w:space="0" w:color="auto"/>
              <w:right w:val="single" w:sz="8" w:space="0" w:color="auto"/>
            </w:tcBorders>
            <w:shd w:val="clear" w:color="auto" w:fill="auto"/>
            <w:vAlign w:val="bottom"/>
          </w:tcPr>
          <w:p w14:paraId="3402AF5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60D07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CF024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3A5C5D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9A4E05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7809176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784A4FB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Broadus</w:t>
            </w:r>
          </w:p>
        </w:tc>
        <w:tc>
          <w:tcPr>
            <w:tcW w:w="587" w:type="dxa"/>
            <w:tcBorders>
              <w:top w:val="nil"/>
              <w:left w:val="nil"/>
              <w:bottom w:val="single" w:sz="8" w:space="0" w:color="auto"/>
              <w:right w:val="single" w:sz="8" w:space="0" w:color="auto"/>
            </w:tcBorders>
            <w:shd w:val="clear" w:color="auto" w:fill="auto"/>
            <w:vAlign w:val="bottom"/>
          </w:tcPr>
          <w:p w14:paraId="55E195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A2763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41A9E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C48202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26068F8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4BCDE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3CA602A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7C19C1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98EC2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4BFEB0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71A8E9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3254787"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0FD4FFC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Cascade</w:t>
            </w:r>
          </w:p>
        </w:tc>
        <w:tc>
          <w:tcPr>
            <w:tcW w:w="587" w:type="dxa"/>
            <w:tcBorders>
              <w:top w:val="nil"/>
              <w:left w:val="nil"/>
              <w:bottom w:val="single" w:sz="8" w:space="0" w:color="auto"/>
              <w:right w:val="single" w:sz="8" w:space="0" w:color="auto"/>
            </w:tcBorders>
            <w:shd w:val="clear" w:color="auto" w:fill="auto"/>
            <w:vAlign w:val="bottom"/>
          </w:tcPr>
          <w:p w14:paraId="796531E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3A388F7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7" w:type="dxa"/>
            <w:tcBorders>
              <w:top w:val="nil"/>
              <w:left w:val="nil"/>
              <w:bottom w:val="single" w:sz="8" w:space="0" w:color="auto"/>
              <w:right w:val="single" w:sz="8" w:space="0" w:color="auto"/>
            </w:tcBorders>
            <w:shd w:val="clear" w:color="auto" w:fill="auto"/>
            <w:vAlign w:val="bottom"/>
          </w:tcPr>
          <w:p w14:paraId="26E477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5BE28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B187D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59541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A10A65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BC9B92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4D223A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CAEA6D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3446D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AD1B54"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835FAB5"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Chinook</w:t>
            </w:r>
          </w:p>
        </w:tc>
        <w:tc>
          <w:tcPr>
            <w:tcW w:w="587" w:type="dxa"/>
            <w:tcBorders>
              <w:top w:val="nil"/>
              <w:left w:val="nil"/>
              <w:bottom w:val="single" w:sz="8" w:space="0" w:color="auto"/>
              <w:right w:val="single" w:sz="8" w:space="0" w:color="auto"/>
            </w:tcBorders>
            <w:shd w:val="clear" w:color="auto" w:fill="auto"/>
            <w:vAlign w:val="bottom"/>
          </w:tcPr>
          <w:p w14:paraId="29DFC4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0881442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622153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39132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443C1B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66C3C9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515E1B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24E9D2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CF0C8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C3E1C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75E10C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1278F0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CFE45F2"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Choteau</w:t>
            </w:r>
          </w:p>
        </w:tc>
        <w:tc>
          <w:tcPr>
            <w:tcW w:w="587" w:type="dxa"/>
            <w:tcBorders>
              <w:top w:val="nil"/>
              <w:left w:val="nil"/>
              <w:bottom w:val="single" w:sz="8" w:space="0" w:color="auto"/>
              <w:right w:val="single" w:sz="8" w:space="0" w:color="auto"/>
            </w:tcBorders>
            <w:shd w:val="clear" w:color="auto" w:fill="auto"/>
            <w:vAlign w:val="bottom"/>
          </w:tcPr>
          <w:p w14:paraId="71CE4C5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253E0D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36E5E2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C1D611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E237A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21834A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65A9434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98726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0CCAFF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786B9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567C7F2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14813358" w14:textId="77777777" w:rsidTr="003A6688">
        <w:tblPrEx>
          <w:jc w:val="left"/>
          <w:tblCellMar>
            <w:left w:w="108" w:type="dxa"/>
            <w:right w:w="108" w:type="dxa"/>
          </w:tblCellMar>
        </w:tblPrEx>
        <w:trPr>
          <w:gridBefore w:val="1"/>
          <w:wBefore w:w="9" w:type="dxa"/>
          <w:trHeight w:hRule="exact" w:val="315"/>
        </w:trPr>
        <w:tc>
          <w:tcPr>
            <w:tcW w:w="2886" w:type="dxa"/>
            <w:tcBorders>
              <w:top w:val="nil"/>
              <w:left w:val="nil"/>
              <w:bottom w:val="single" w:sz="8" w:space="0" w:color="auto"/>
              <w:right w:val="single" w:sz="8" w:space="0" w:color="auto"/>
            </w:tcBorders>
            <w:shd w:val="clear" w:color="auto" w:fill="auto"/>
            <w:vAlign w:val="bottom"/>
          </w:tcPr>
          <w:p w14:paraId="65A7DE4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Columbus </w:t>
            </w:r>
          </w:p>
        </w:tc>
        <w:tc>
          <w:tcPr>
            <w:tcW w:w="587" w:type="dxa"/>
            <w:tcBorders>
              <w:top w:val="nil"/>
              <w:left w:val="nil"/>
              <w:bottom w:val="single" w:sz="8" w:space="0" w:color="auto"/>
              <w:right w:val="single" w:sz="8" w:space="0" w:color="auto"/>
            </w:tcBorders>
            <w:shd w:val="clear" w:color="auto" w:fill="auto"/>
            <w:vAlign w:val="bottom"/>
          </w:tcPr>
          <w:p w14:paraId="740753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582CE79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w w:val="94"/>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4DBCB8C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C08D9D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A9923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00634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90943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36A9EB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C58322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E88707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35023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87E92D5"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B9B84AC"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Conrad</w:t>
            </w:r>
          </w:p>
        </w:tc>
        <w:tc>
          <w:tcPr>
            <w:tcW w:w="587" w:type="dxa"/>
            <w:tcBorders>
              <w:top w:val="nil"/>
              <w:left w:val="nil"/>
              <w:bottom w:val="single" w:sz="8" w:space="0" w:color="auto"/>
              <w:right w:val="single" w:sz="8" w:space="0" w:color="auto"/>
            </w:tcBorders>
            <w:shd w:val="clear" w:color="auto" w:fill="auto"/>
            <w:vAlign w:val="bottom"/>
          </w:tcPr>
          <w:p w14:paraId="583D7BD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9C4101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1AB06C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93086E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75B4B1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015DA7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169FA4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9B3CF8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22D8EC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8CAC0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54523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489ABADC"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AD3C74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Culbertson</w:t>
            </w:r>
          </w:p>
        </w:tc>
        <w:tc>
          <w:tcPr>
            <w:tcW w:w="587" w:type="dxa"/>
            <w:tcBorders>
              <w:top w:val="nil"/>
              <w:left w:val="nil"/>
              <w:bottom w:val="single" w:sz="8" w:space="0" w:color="auto"/>
              <w:right w:val="single" w:sz="8" w:space="0" w:color="auto"/>
            </w:tcBorders>
            <w:shd w:val="clear" w:color="auto" w:fill="auto"/>
            <w:vAlign w:val="bottom"/>
          </w:tcPr>
          <w:p w14:paraId="5990B6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FBEBF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3C2D23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406D64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55837D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46314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80B45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36480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199F00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998D90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57CC02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192CF3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72FF70CC"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Deer Lodge</w:t>
            </w:r>
          </w:p>
        </w:tc>
        <w:tc>
          <w:tcPr>
            <w:tcW w:w="587" w:type="dxa"/>
            <w:tcBorders>
              <w:top w:val="nil"/>
              <w:left w:val="nil"/>
              <w:bottom w:val="single" w:sz="8" w:space="0" w:color="auto"/>
              <w:right w:val="single" w:sz="8" w:space="0" w:color="auto"/>
            </w:tcBorders>
            <w:shd w:val="clear" w:color="auto" w:fill="auto"/>
            <w:vAlign w:val="bottom"/>
          </w:tcPr>
          <w:p w14:paraId="4C972B0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5E59D0F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36B209B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72A98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819FE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83BD12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9D412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7C43A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E13CD9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8C3CD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ABE4C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985B871"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78255C8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Denton </w:t>
            </w:r>
          </w:p>
        </w:tc>
        <w:tc>
          <w:tcPr>
            <w:tcW w:w="587" w:type="dxa"/>
            <w:tcBorders>
              <w:top w:val="nil"/>
              <w:left w:val="nil"/>
              <w:bottom w:val="single" w:sz="8" w:space="0" w:color="auto"/>
              <w:right w:val="single" w:sz="8" w:space="0" w:color="auto"/>
            </w:tcBorders>
            <w:shd w:val="clear" w:color="auto" w:fill="auto"/>
            <w:vAlign w:val="bottom"/>
          </w:tcPr>
          <w:p w14:paraId="4C5BB38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50363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E1EC25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D13362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510BA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DBF512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5F9A29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82C75E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CB404F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12F871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575D835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7CF568E6"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A01943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Beaverhead, Dillon</w:t>
            </w:r>
          </w:p>
        </w:tc>
        <w:tc>
          <w:tcPr>
            <w:tcW w:w="587" w:type="dxa"/>
            <w:tcBorders>
              <w:top w:val="nil"/>
              <w:left w:val="nil"/>
              <w:bottom w:val="single" w:sz="8" w:space="0" w:color="auto"/>
              <w:right w:val="single" w:sz="8" w:space="0" w:color="auto"/>
            </w:tcBorders>
            <w:shd w:val="clear" w:color="auto" w:fill="auto"/>
            <w:vAlign w:val="bottom"/>
          </w:tcPr>
          <w:p w14:paraId="09A0525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6844C5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7C728DC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1B637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67B2D0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E7BE4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01EC67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55A40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264F66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64D8F2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878CA4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A7B019E"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DC62E99"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Fairview </w:t>
            </w:r>
          </w:p>
        </w:tc>
        <w:tc>
          <w:tcPr>
            <w:tcW w:w="587" w:type="dxa"/>
            <w:tcBorders>
              <w:top w:val="nil"/>
              <w:left w:val="nil"/>
              <w:bottom w:val="single" w:sz="8" w:space="0" w:color="auto"/>
              <w:right w:val="single" w:sz="8" w:space="0" w:color="auto"/>
            </w:tcBorders>
            <w:shd w:val="clear" w:color="auto" w:fill="auto"/>
            <w:vAlign w:val="bottom"/>
          </w:tcPr>
          <w:p w14:paraId="66F684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A55DD0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B0DFF9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313CCE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9A7990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DA73BE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3B0C4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F5D67E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D690D6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234BAA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2BE9916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38594273"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1BF9D9E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Forsyth</w:t>
            </w:r>
          </w:p>
        </w:tc>
        <w:tc>
          <w:tcPr>
            <w:tcW w:w="587" w:type="dxa"/>
            <w:tcBorders>
              <w:top w:val="nil"/>
              <w:left w:val="nil"/>
              <w:bottom w:val="single" w:sz="8" w:space="0" w:color="auto"/>
              <w:right w:val="single" w:sz="8" w:space="0" w:color="auto"/>
            </w:tcBorders>
            <w:shd w:val="clear" w:color="auto" w:fill="auto"/>
            <w:vAlign w:val="bottom"/>
          </w:tcPr>
          <w:p w14:paraId="5B291BA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5317B4D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F821CC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D98169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EA6FC6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72D4C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FEB82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8E7E6A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389C4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751D40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93F31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1956E332"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35713A9"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Fromberg</w:t>
            </w:r>
          </w:p>
        </w:tc>
        <w:tc>
          <w:tcPr>
            <w:tcW w:w="587" w:type="dxa"/>
            <w:tcBorders>
              <w:top w:val="nil"/>
              <w:left w:val="nil"/>
              <w:bottom w:val="single" w:sz="8" w:space="0" w:color="auto"/>
              <w:right w:val="single" w:sz="8" w:space="0" w:color="auto"/>
            </w:tcBorders>
            <w:shd w:val="clear" w:color="auto" w:fill="auto"/>
            <w:vAlign w:val="bottom"/>
          </w:tcPr>
          <w:p w14:paraId="4E9A2B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B73CC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466E4A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A5E0E9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5638F4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77D56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E7B1B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3CBB0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82EBE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43C759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E792A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67BDC3B"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556B80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Big Horn, Hardin</w:t>
            </w:r>
          </w:p>
        </w:tc>
        <w:tc>
          <w:tcPr>
            <w:tcW w:w="587" w:type="dxa"/>
            <w:tcBorders>
              <w:top w:val="nil"/>
              <w:left w:val="nil"/>
              <w:bottom w:val="single" w:sz="8" w:space="0" w:color="auto"/>
              <w:right w:val="single" w:sz="8" w:space="0" w:color="auto"/>
            </w:tcBorders>
            <w:shd w:val="clear" w:color="auto" w:fill="auto"/>
            <w:vAlign w:val="bottom"/>
          </w:tcPr>
          <w:p w14:paraId="5ADDB2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61ED5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7E6E05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F3A6F3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FCA18A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7209F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9A4181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73D381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29ECA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0C0685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0707D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8D6A451"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8BCAD75"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Wheatland, Harlowton</w:t>
            </w:r>
          </w:p>
        </w:tc>
        <w:tc>
          <w:tcPr>
            <w:tcW w:w="587" w:type="dxa"/>
            <w:tcBorders>
              <w:top w:val="nil"/>
              <w:left w:val="nil"/>
              <w:bottom w:val="single" w:sz="8" w:space="0" w:color="auto"/>
              <w:right w:val="single" w:sz="8" w:space="0" w:color="auto"/>
            </w:tcBorders>
            <w:shd w:val="clear" w:color="auto" w:fill="auto"/>
            <w:vAlign w:val="bottom"/>
          </w:tcPr>
          <w:p w14:paraId="39573C2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2AC0F3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DD0A9C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90D96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9556AA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CEA455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271FF6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A60F1F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4300D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2929A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7D4B9D1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C1DEEAD"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D6AA85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Hinsdale </w:t>
            </w:r>
          </w:p>
        </w:tc>
        <w:tc>
          <w:tcPr>
            <w:tcW w:w="587" w:type="dxa"/>
            <w:tcBorders>
              <w:top w:val="nil"/>
              <w:left w:val="nil"/>
              <w:bottom w:val="single" w:sz="8" w:space="0" w:color="auto"/>
              <w:right w:val="single" w:sz="8" w:space="0" w:color="auto"/>
            </w:tcBorders>
            <w:shd w:val="clear" w:color="auto" w:fill="auto"/>
            <w:vAlign w:val="bottom"/>
          </w:tcPr>
          <w:p w14:paraId="3FC9078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1E33359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D9BB06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8CA60D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6F2E02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E8DA77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B5E204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509F9E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AC5A54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B63819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737073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70F9FCC6"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35A26CE"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Hobson</w:t>
            </w:r>
          </w:p>
        </w:tc>
        <w:tc>
          <w:tcPr>
            <w:tcW w:w="587" w:type="dxa"/>
            <w:tcBorders>
              <w:top w:val="nil"/>
              <w:left w:val="nil"/>
              <w:bottom w:val="single" w:sz="8" w:space="0" w:color="auto"/>
              <w:right w:val="single" w:sz="8" w:space="0" w:color="auto"/>
            </w:tcBorders>
            <w:shd w:val="clear" w:color="auto" w:fill="auto"/>
            <w:vAlign w:val="bottom"/>
          </w:tcPr>
          <w:p w14:paraId="148FA3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57B5A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85E6FD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9F502A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773134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4B6C85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3303A5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C3C32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C57A5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97C096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5682BF8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7AD9BECC"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41631F42"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Flathead, Kalispell</w:t>
            </w:r>
          </w:p>
        </w:tc>
        <w:tc>
          <w:tcPr>
            <w:tcW w:w="587" w:type="dxa"/>
            <w:tcBorders>
              <w:top w:val="nil"/>
              <w:left w:val="nil"/>
              <w:bottom w:val="single" w:sz="8" w:space="0" w:color="auto"/>
              <w:right w:val="single" w:sz="8" w:space="0" w:color="auto"/>
            </w:tcBorders>
            <w:shd w:val="clear" w:color="auto" w:fill="auto"/>
            <w:vAlign w:val="bottom"/>
          </w:tcPr>
          <w:p w14:paraId="12B2ED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753C45B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244C4AD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DDFD2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E90D6C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58C9D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E7314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FD641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990E8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729953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214F50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412262C4"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0E798B47"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Fergus, Lewistown</w:t>
            </w:r>
          </w:p>
        </w:tc>
        <w:tc>
          <w:tcPr>
            <w:tcW w:w="587" w:type="dxa"/>
            <w:tcBorders>
              <w:top w:val="nil"/>
              <w:left w:val="nil"/>
              <w:bottom w:val="single" w:sz="8" w:space="0" w:color="auto"/>
              <w:right w:val="single" w:sz="8" w:space="0" w:color="auto"/>
            </w:tcBorders>
            <w:shd w:val="clear" w:color="auto" w:fill="auto"/>
            <w:vAlign w:val="bottom"/>
          </w:tcPr>
          <w:p w14:paraId="67E0DD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38971A9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17E39B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1DBC60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74814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34F90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E57938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0C28AD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2551EF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691C0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09E39F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2EB304B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F33CF38"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Park, Livingston</w:t>
            </w:r>
          </w:p>
        </w:tc>
        <w:tc>
          <w:tcPr>
            <w:tcW w:w="587" w:type="dxa"/>
            <w:tcBorders>
              <w:top w:val="nil"/>
              <w:left w:val="nil"/>
              <w:bottom w:val="single" w:sz="8" w:space="0" w:color="auto"/>
              <w:right w:val="single" w:sz="8" w:space="0" w:color="auto"/>
            </w:tcBorders>
            <w:shd w:val="clear" w:color="auto" w:fill="auto"/>
            <w:vAlign w:val="bottom"/>
          </w:tcPr>
          <w:p w14:paraId="61A1854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0C82471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CEDF87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0621FD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pacing w:val="15"/>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F6D15F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6F04C7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BB16F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104FEB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7AD0CC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4CED9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E863BD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6D89473"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24C9D24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Malta -</w:t>
            </w:r>
          </w:p>
        </w:tc>
        <w:tc>
          <w:tcPr>
            <w:tcW w:w="587" w:type="dxa"/>
            <w:tcBorders>
              <w:top w:val="nil"/>
              <w:left w:val="nil"/>
              <w:bottom w:val="single" w:sz="8" w:space="0" w:color="auto"/>
              <w:right w:val="single" w:sz="8" w:space="0" w:color="auto"/>
            </w:tcBorders>
            <w:shd w:val="clear" w:color="auto" w:fill="auto"/>
            <w:vAlign w:val="bottom"/>
          </w:tcPr>
          <w:p w14:paraId="6D93CA4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59C4B8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6AF164C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9B554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C677F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98A6B8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E4B343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61F019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E8CCF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AEE28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D91363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3280351"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DC3BE6B"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Manhattan </w:t>
            </w:r>
          </w:p>
        </w:tc>
        <w:tc>
          <w:tcPr>
            <w:tcW w:w="587" w:type="dxa"/>
            <w:tcBorders>
              <w:top w:val="nil"/>
              <w:left w:val="nil"/>
              <w:bottom w:val="single" w:sz="8" w:space="0" w:color="auto"/>
              <w:right w:val="single" w:sz="8" w:space="0" w:color="auto"/>
            </w:tcBorders>
            <w:shd w:val="clear" w:color="auto" w:fill="auto"/>
            <w:vAlign w:val="bottom"/>
          </w:tcPr>
          <w:p w14:paraId="196CE3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14DE99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508321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67627B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DDFA0B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7266C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828846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56D644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0ABC1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82ADB3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F296C2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1B66239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211415C4"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Miles City</w:t>
            </w:r>
          </w:p>
        </w:tc>
        <w:tc>
          <w:tcPr>
            <w:tcW w:w="587" w:type="dxa"/>
            <w:tcBorders>
              <w:top w:val="nil"/>
              <w:left w:val="nil"/>
              <w:bottom w:val="single" w:sz="8" w:space="0" w:color="auto"/>
              <w:right w:val="single" w:sz="8" w:space="0" w:color="auto"/>
            </w:tcBorders>
            <w:shd w:val="clear" w:color="auto" w:fill="auto"/>
            <w:vAlign w:val="bottom"/>
          </w:tcPr>
          <w:p w14:paraId="1A93C3C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31CAF01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516904F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4F109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E09E21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C3345F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610558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BADB7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252FD4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4CB6B0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7AD6BEE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ACAD80"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87148BA"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Missoula </w:t>
            </w:r>
          </w:p>
        </w:tc>
        <w:tc>
          <w:tcPr>
            <w:tcW w:w="587" w:type="dxa"/>
            <w:tcBorders>
              <w:top w:val="nil"/>
              <w:left w:val="nil"/>
              <w:bottom w:val="single" w:sz="8" w:space="0" w:color="auto"/>
              <w:right w:val="single" w:sz="8" w:space="0" w:color="auto"/>
            </w:tcBorders>
            <w:shd w:val="clear" w:color="auto" w:fill="auto"/>
            <w:vAlign w:val="bottom"/>
          </w:tcPr>
          <w:p w14:paraId="6CFFE9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30B65C7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5F05F74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02EB510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890604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5CA120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4229B0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EA1C7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3F767F9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00A40E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4682DA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04944D8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7A88B9B3"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Opheim</w:t>
            </w:r>
          </w:p>
        </w:tc>
        <w:tc>
          <w:tcPr>
            <w:tcW w:w="587" w:type="dxa"/>
            <w:tcBorders>
              <w:top w:val="nil"/>
              <w:left w:val="nil"/>
              <w:bottom w:val="single" w:sz="8" w:space="0" w:color="auto"/>
              <w:right w:val="single" w:sz="8" w:space="0" w:color="auto"/>
            </w:tcBorders>
            <w:shd w:val="clear" w:color="auto" w:fill="auto"/>
            <w:vAlign w:val="bottom"/>
          </w:tcPr>
          <w:p w14:paraId="6A48FCB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D12E51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8EBBEE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707A76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BAE853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713A7F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C3C30F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C2E7C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E7D13D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F6E8EC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F6804F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524DB7D" w14:textId="77777777" w:rsidTr="003A6688">
        <w:tblPrEx>
          <w:jc w:val="left"/>
          <w:tblCellMar>
            <w:left w:w="108" w:type="dxa"/>
            <w:right w:w="108" w:type="dxa"/>
          </w:tblCellMar>
        </w:tblPrEx>
        <w:trPr>
          <w:gridBefore w:val="1"/>
          <w:wBefore w:w="9" w:type="dxa"/>
          <w:trHeight w:val="270"/>
        </w:trPr>
        <w:tc>
          <w:tcPr>
            <w:tcW w:w="2886" w:type="dxa"/>
            <w:tcBorders>
              <w:top w:val="nil"/>
              <w:left w:val="nil"/>
              <w:bottom w:val="single" w:sz="8" w:space="0" w:color="auto"/>
              <w:right w:val="single" w:sz="8" w:space="0" w:color="auto"/>
            </w:tcBorders>
            <w:shd w:val="clear" w:color="auto" w:fill="auto"/>
            <w:vAlign w:val="bottom"/>
          </w:tcPr>
          <w:p w14:paraId="48700CF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Plentywood</w:t>
            </w:r>
          </w:p>
        </w:tc>
        <w:tc>
          <w:tcPr>
            <w:tcW w:w="587" w:type="dxa"/>
            <w:tcBorders>
              <w:top w:val="nil"/>
              <w:left w:val="nil"/>
              <w:bottom w:val="single" w:sz="8" w:space="0" w:color="auto"/>
              <w:right w:val="single" w:sz="8" w:space="0" w:color="auto"/>
            </w:tcBorders>
            <w:shd w:val="clear" w:color="auto" w:fill="auto"/>
            <w:vAlign w:val="bottom"/>
          </w:tcPr>
          <w:p w14:paraId="0DAD30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482C512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6731833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1844E4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BBB6CC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048113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7CA25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0FA7B0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44E38A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7DF026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616B1C2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1B6E0FC3"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2052EE3"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Red Lodge</w:t>
            </w:r>
          </w:p>
        </w:tc>
        <w:tc>
          <w:tcPr>
            <w:tcW w:w="587" w:type="dxa"/>
            <w:tcBorders>
              <w:top w:val="nil"/>
              <w:left w:val="nil"/>
              <w:bottom w:val="single" w:sz="8" w:space="0" w:color="auto"/>
              <w:right w:val="single" w:sz="8" w:space="0" w:color="auto"/>
            </w:tcBorders>
            <w:shd w:val="clear" w:color="auto" w:fill="auto"/>
            <w:vAlign w:val="bottom"/>
          </w:tcPr>
          <w:p w14:paraId="2BE4AA8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7E6FFF9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9AD6DA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7D541D7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EFC60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316FC5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33DC31E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1728A7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23799A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6A0E770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7F84B5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0B261F65"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685F5B31"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Saco </w:t>
            </w:r>
          </w:p>
        </w:tc>
        <w:tc>
          <w:tcPr>
            <w:tcW w:w="587" w:type="dxa"/>
            <w:tcBorders>
              <w:top w:val="nil"/>
              <w:left w:val="nil"/>
              <w:bottom w:val="single" w:sz="8" w:space="0" w:color="auto"/>
              <w:right w:val="single" w:sz="8" w:space="0" w:color="auto"/>
            </w:tcBorders>
            <w:shd w:val="clear" w:color="auto" w:fill="auto"/>
            <w:vAlign w:val="bottom"/>
          </w:tcPr>
          <w:p w14:paraId="2D3A5F3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3363707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08DF250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39C718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3BC4F2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A34DEB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ST</w:t>
            </w:r>
          </w:p>
        </w:tc>
        <w:tc>
          <w:tcPr>
            <w:tcW w:w="588" w:type="dxa"/>
            <w:tcBorders>
              <w:top w:val="nil"/>
              <w:left w:val="nil"/>
              <w:bottom w:val="single" w:sz="8" w:space="0" w:color="auto"/>
              <w:right w:val="single" w:sz="8" w:space="0" w:color="auto"/>
            </w:tcBorders>
            <w:shd w:val="clear" w:color="auto" w:fill="auto"/>
            <w:vAlign w:val="bottom"/>
          </w:tcPr>
          <w:p w14:paraId="5951B7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EEC198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29C190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978D1E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1B1837E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6CF1D21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08F242E"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 xml:space="preserve">Sidney </w:t>
            </w:r>
          </w:p>
        </w:tc>
        <w:tc>
          <w:tcPr>
            <w:tcW w:w="587" w:type="dxa"/>
            <w:tcBorders>
              <w:top w:val="nil"/>
              <w:left w:val="nil"/>
              <w:bottom w:val="single" w:sz="8" w:space="0" w:color="auto"/>
              <w:right w:val="single" w:sz="8" w:space="0" w:color="auto"/>
            </w:tcBorders>
            <w:shd w:val="clear" w:color="auto" w:fill="auto"/>
            <w:vAlign w:val="bottom"/>
          </w:tcPr>
          <w:p w14:paraId="1E6BE54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2C47DC9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5BE55F3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983D30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2144411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280C426"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0F1CEA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790D4B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A3E908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D3C8A6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695693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r w:rsidR="003A6688" w:rsidRPr="003A6688" w14:paraId="517D9993"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1416CE20"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Simms</w:t>
            </w:r>
          </w:p>
        </w:tc>
        <w:tc>
          <w:tcPr>
            <w:tcW w:w="587" w:type="dxa"/>
            <w:tcBorders>
              <w:top w:val="nil"/>
              <w:left w:val="nil"/>
              <w:bottom w:val="single" w:sz="8" w:space="0" w:color="auto"/>
              <w:right w:val="single" w:sz="8" w:space="0" w:color="auto"/>
            </w:tcBorders>
            <w:shd w:val="clear" w:color="auto" w:fill="auto"/>
            <w:vAlign w:val="bottom"/>
          </w:tcPr>
          <w:p w14:paraId="49EE53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570A1AB4"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39AF4A7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4C8F10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BD46B8B"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F2E9BF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A2174D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08C6BD1"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611199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490FF94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04DA9B1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3F33A319"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5A7987C6"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t>Wibaux</w:t>
            </w:r>
          </w:p>
        </w:tc>
        <w:tc>
          <w:tcPr>
            <w:tcW w:w="587" w:type="dxa"/>
            <w:tcBorders>
              <w:top w:val="nil"/>
              <w:left w:val="nil"/>
              <w:bottom w:val="single" w:sz="8" w:space="0" w:color="auto"/>
              <w:right w:val="single" w:sz="8" w:space="0" w:color="auto"/>
            </w:tcBorders>
            <w:shd w:val="clear" w:color="auto" w:fill="auto"/>
            <w:vAlign w:val="bottom"/>
          </w:tcPr>
          <w:p w14:paraId="035A9BF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7" w:type="dxa"/>
            <w:tcBorders>
              <w:top w:val="nil"/>
              <w:left w:val="nil"/>
              <w:bottom w:val="single" w:sz="8" w:space="0" w:color="auto"/>
              <w:right w:val="single" w:sz="8" w:space="0" w:color="auto"/>
            </w:tcBorders>
            <w:shd w:val="clear" w:color="auto" w:fill="auto"/>
            <w:vAlign w:val="bottom"/>
          </w:tcPr>
          <w:p w14:paraId="461CF3F8"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5FC84A4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21D5A5A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1C411C8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08EF987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6AB8127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32AA7E1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51B4C832"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F70FFB5"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4D0E788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r>
      <w:tr w:rsidR="003A6688" w:rsidRPr="003A6688" w14:paraId="5540CFDF" w14:textId="77777777" w:rsidTr="003A6688">
        <w:tblPrEx>
          <w:jc w:val="left"/>
          <w:tblCellMar>
            <w:left w:w="108" w:type="dxa"/>
            <w:right w:w="108" w:type="dxa"/>
          </w:tblCellMar>
        </w:tblPrEx>
        <w:trPr>
          <w:gridBefore w:val="1"/>
          <w:wBefore w:w="9" w:type="dxa"/>
          <w:trHeight w:hRule="exact" w:val="270"/>
        </w:trPr>
        <w:tc>
          <w:tcPr>
            <w:tcW w:w="2886" w:type="dxa"/>
            <w:tcBorders>
              <w:top w:val="nil"/>
              <w:left w:val="nil"/>
              <w:bottom w:val="single" w:sz="8" w:space="0" w:color="auto"/>
              <w:right w:val="single" w:sz="8" w:space="0" w:color="auto"/>
            </w:tcBorders>
            <w:shd w:val="clear" w:color="auto" w:fill="auto"/>
            <w:vAlign w:val="bottom"/>
          </w:tcPr>
          <w:p w14:paraId="3B04C2CF" w14:textId="77777777" w:rsidR="003A6688" w:rsidRPr="003A6688" w:rsidRDefault="003A6688" w:rsidP="003A6688">
            <w:pPr>
              <w:spacing w:after="0" w:line="240" w:lineRule="auto"/>
              <w:ind w:hanging="117"/>
              <w:rPr>
                <w:rFonts w:ascii="Calibri" w:eastAsia="Times New Roman" w:hAnsi="Calibri" w:cs="Calibri"/>
                <w:sz w:val="20"/>
                <w:szCs w:val="20"/>
              </w:rPr>
            </w:pPr>
            <w:r w:rsidRPr="003A6688">
              <w:rPr>
                <w:rFonts w:ascii="Calibri" w:eastAsia="Times New Roman" w:hAnsi="Calibri" w:cs="Calibri"/>
                <w:sz w:val="20"/>
                <w:szCs w:val="20"/>
              </w:rPr>
              <w:lastRenderedPageBreak/>
              <w:t>Huntley Project</w:t>
            </w:r>
          </w:p>
        </w:tc>
        <w:tc>
          <w:tcPr>
            <w:tcW w:w="587" w:type="dxa"/>
            <w:tcBorders>
              <w:top w:val="nil"/>
              <w:left w:val="nil"/>
              <w:bottom w:val="single" w:sz="8" w:space="0" w:color="auto"/>
              <w:right w:val="single" w:sz="8" w:space="0" w:color="auto"/>
            </w:tcBorders>
            <w:shd w:val="clear" w:color="auto" w:fill="auto"/>
            <w:vAlign w:val="bottom"/>
          </w:tcPr>
          <w:p w14:paraId="40B2590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150EA64F"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7" w:type="dxa"/>
            <w:tcBorders>
              <w:top w:val="nil"/>
              <w:left w:val="nil"/>
              <w:bottom w:val="single" w:sz="8" w:space="0" w:color="auto"/>
              <w:right w:val="single" w:sz="8" w:space="0" w:color="auto"/>
            </w:tcBorders>
            <w:shd w:val="clear" w:color="auto" w:fill="auto"/>
            <w:vAlign w:val="bottom"/>
          </w:tcPr>
          <w:p w14:paraId="6E0ED7B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A76C8CC"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A0205DD"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AA7BB43"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1FC7DA39"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510B913A"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tcBorders>
              <w:top w:val="nil"/>
              <w:left w:val="nil"/>
              <w:bottom w:val="single" w:sz="8" w:space="0" w:color="auto"/>
              <w:right w:val="single" w:sz="8" w:space="0" w:color="auto"/>
            </w:tcBorders>
            <w:shd w:val="clear" w:color="auto" w:fill="auto"/>
            <w:vAlign w:val="bottom"/>
          </w:tcPr>
          <w:p w14:paraId="43CF33B7"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 </w:t>
            </w:r>
          </w:p>
        </w:tc>
        <w:tc>
          <w:tcPr>
            <w:tcW w:w="588" w:type="dxa"/>
            <w:tcBorders>
              <w:top w:val="nil"/>
              <w:left w:val="nil"/>
              <w:bottom w:val="single" w:sz="8" w:space="0" w:color="auto"/>
              <w:right w:val="single" w:sz="8" w:space="0" w:color="auto"/>
            </w:tcBorders>
            <w:shd w:val="clear" w:color="auto" w:fill="auto"/>
            <w:vAlign w:val="bottom"/>
          </w:tcPr>
          <w:p w14:paraId="7EFFBE8E"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c>
          <w:tcPr>
            <w:tcW w:w="588" w:type="dxa"/>
            <w:gridSpan w:val="2"/>
            <w:tcBorders>
              <w:top w:val="single" w:sz="8" w:space="0" w:color="auto"/>
              <w:left w:val="nil"/>
              <w:bottom w:val="single" w:sz="8" w:space="0" w:color="auto"/>
              <w:right w:val="single" w:sz="8" w:space="0" w:color="auto"/>
            </w:tcBorders>
            <w:shd w:val="clear" w:color="auto" w:fill="auto"/>
            <w:vAlign w:val="bottom"/>
          </w:tcPr>
          <w:p w14:paraId="343E4DF0" w14:textId="77777777" w:rsidR="003A6688" w:rsidRPr="003A6688" w:rsidRDefault="003A6688" w:rsidP="003A6688">
            <w:pPr>
              <w:spacing w:after="0" w:line="240" w:lineRule="auto"/>
              <w:jc w:val="center"/>
              <w:rPr>
                <w:rFonts w:ascii="Calibri" w:eastAsia="Times New Roman" w:hAnsi="Calibri" w:cs="Calibri"/>
                <w:sz w:val="20"/>
                <w:szCs w:val="20"/>
              </w:rPr>
            </w:pPr>
            <w:r w:rsidRPr="003A6688">
              <w:rPr>
                <w:rFonts w:ascii="Calibri" w:eastAsia="Times New Roman" w:hAnsi="Calibri" w:cs="Calibri"/>
                <w:sz w:val="20"/>
                <w:szCs w:val="20"/>
              </w:rPr>
              <w:t>SU</w:t>
            </w:r>
          </w:p>
        </w:tc>
      </w:tr>
    </w:tbl>
    <w:p w14:paraId="0962242D" w14:textId="72C49B70" w:rsidR="003A6688" w:rsidRDefault="003A6688"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3185"/>
        <w:gridCol w:w="688"/>
        <w:gridCol w:w="653"/>
        <w:gridCol w:w="641"/>
        <w:gridCol w:w="709"/>
        <w:gridCol w:w="679"/>
        <w:gridCol w:w="658"/>
        <w:gridCol w:w="641"/>
        <w:gridCol w:w="671"/>
        <w:gridCol w:w="835"/>
      </w:tblGrid>
      <w:tr w:rsidR="003A6688" w:rsidRPr="003A6688" w14:paraId="65555716" w14:textId="77777777" w:rsidTr="003A6688">
        <w:trPr>
          <w:cantSplit/>
          <w:trHeight w:hRule="exact" w:val="1134"/>
          <w:jc w:val="center"/>
        </w:trPr>
        <w:tc>
          <w:tcPr>
            <w:tcW w:w="3185" w:type="dxa"/>
            <w:tcBorders>
              <w:top w:val="single" w:sz="5" w:space="0" w:color="auto"/>
              <w:left w:val="nil"/>
              <w:bottom w:val="single" w:sz="5" w:space="0" w:color="auto"/>
              <w:right w:val="single" w:sz="5" w:space="0" w:color="auto"/>
            </w:tcBorders>
            <w:vAlign w:val="center"/>
          </w:tcPr>
          <w:p w14:paraId="5BE0020D" w14:textId="77777777" w:rsidR="003A6688" w:rsidRPr="003A6688" w:rsidRDefault="003A6688" w:rsidP="003A6688">
            <w:pPr>
              <w:pStyle w:val="Style2"/>
              <w:spacing w:before="0"/>
              <w:ind w:right="1894"/>
              <w:rPr>
                <w:rFonts w:asciiTheme="minorHAnsi" w:hAnsiTheme="minorHAnsi" w:cstheme="minorHAnsi"/>
                <w:spacing w:val="12"/>
                <w:sz w:val="24"/>
                <w:szCs w:val="24"/>
              </w:rPr>
            </w:pPr>
            <w:r w:rsidRPr="003A6688">
              <w:rPr>
                <w:rFonts w:asciiTheme="minorHAnsi" w:hAnsiTheme="minorHAnsi" w:cstheme="minorHAnsi"/>
                <w:spacing w:val="12"/>
                <w:sz w:val="24"/>
                <w:szCs w:val="24"/>
              </w:rPr>
              <w:t>Chapter</w:t>
            </w:r>
          </w:p>
        </w:tc>
        <w:tc>
          <w:tcPr>
            <w:tcW w:w="688" w:type="dxa"/>
            <w:tcBorders>
              <w:top w:val="single" w:sz="5" w:space="0" w:color="auto"/>
              <w:left w:val="single" w:sz="5" w:space="0" w:color="auto"/>
              <w:bottom w:val="single" w:sz="6" w:space="0" w:color="auto"/>
              <w:right w:val="single" w:sz="5" w:space="0" w:color="auto"/>
            </w:tcBorders>
            <w:textDirection w:val="tbRl"/>
            <w:vAlign w:val="center"/>
          </w:tcPr>
          <w:p w14:paraId="3BBB8643" w14:textId="77777777" w:rsidR="003A6688" w:rsidRPr="003A6688" w:rsidRDefault="003A6688" w:rsidP="003A6688">
            <w:pPr>
              <w:ind w:left="113" w:right="113"/>
              <w:jc w:val="center"/>
              <w:rPr>
                <w:rFonts w:cstheme="minorHAnsi"/>
                <w:sz w:val="24"/>
              </w:rPr>
            </w:pPr>
            <w:r w:rsidRPr="003A6688">
              <w:rPr>
                <w:rFonts w:cstheme="minorHAnsi"/>
                <w:sz w:val="24"/>
              </w:rPr>
              <w:t>1976</w:t>
            </w:r>
          </w:p>
        </w:tc>
        <w:tc>
          <w:tcPr>
            <w:tcW w:w="653" w:type="dxa"/>
            <w:tcBorders>
              <w:top w:val="single" w:sz="5" w:space="0" w:color="auto"/>
              <w:left w:val="single" w:sz="5" w:space="0" w:color="auto"/>
              <w:bottom w:val="single" w:sz="6" w:space="0" w:color="auto"/>
              <w:right w:val="single" w:sz="5" w:space="0" w:color="auto"/>
            </w:tcBorders>
            <w:textDirection w:val="tbRl"/>
            <w:vAlign w:val="center"/>
          </w:tcPr>
          <w:p w14:paraId="241A9481" w14:textId="77777777" w:rsidR="003A6688" w:rsidRPr="003A6688" w:rsidRDefault="003A6688" w:rsidP="003A6688">
            <w:pPr>
              <w:ind w:left="113" w:right="113"/>
              <w:jc w:val="center"/>
              <w:rPr>
                <w:rFonts w:cstheme="minorHAnsi"/>
                <w:sz w:val="24"/>
              </w:rPr>
            </w:pPr>
            <w:r w:rsidRPr="003A6688">
              <w:rPr>
                <w:rFonts w:cstheme="minorHAnsi"/>
                <w:sz w:val="24"/>
              </w:rPr>
              <w:t>1977</w:t>
            </w:r>
          </w:p>
        </w:tc>
        <w:tc>
          <w:tcPr>
            <w:tcW w:w="641" w:type="dxa"/>
            <w:tcBorders>
              <w:top w:val="single" w:sz="5" w:space="0" w:color="auto"/>
              <w:left w:val="single" w:sz="5" w:space="0" w:color="auto"/>
              <w:bottom w:val="single" w:sz="6" w:space="0" w:color="auto"/>
              <w:right w:val="single" w:sz="5" w:space="0" w:color="auto"/>
            </w:tcBorders>
            <w:textDirection w:val="tbRl"/>
            <w:vAlign w:val="center"/>
          </w:tcPr>
          <w:p w14:paraId="2ABFDC60" w14:textId="77777777" w:rsidR="003A6688" w:rsidRPr="003A6688" w:rsidRDefault="003A6688" w:rsidP="003A6688">
            <w:pPr>
              <w:ind w:left="113" w:right="113"/>
              <w:jc w:val="center"/>
              <w:rPr>
                <w:rFonts w:cstheme="minorHAnsi"/>
                <w:sz w:val="24"/>
              </w:rPr>
            </w:pPr>
            <w:r w:rsidRPr="003A6688">
              <w:rPr>
                <w:rFonts w:cstheme="minorHAnsi"/>
                <w:sz w:val="24"/>
              </w:rPr>
              <w:t>1978</w:t>
            </w:r>
          </w:p>
        </w:tc>
        <w:tc>
          <w:tcPr>
            <w:tcW w:w="709" w:type="dxa"/>
            <w:tcBorders>
              <w:top w:val="single" w:sz="5" w:space="0" w:color="auto"/>
              <w:left w:val="single" w:sz="5" w:space="0" w:color="auto"/>
              <w:bottom w:val="single" w:sz="6" w:space="0" w:color="auto"/>
              <w:right w:val="single" w:sz="5" w:space="0" w:color="auto"/>
            </w:tcBorders>
            <w:textDirection w:val="tbRl"/>
            <w:vAlign w:val="center"/>
          </w:tcPr>
          <w:p w14:paraId="1D761B9B" w14:textId="77777777" w:rsidR="003A6688" w:rsidRPr="003A6688" w:rsidRDefault="003A6688" w:rsidP="003A6688">
            <w:pPr>
              <w:ind w:left="113" w:right="113"/>
              <w:jc w:val="center"/>
              <w:rPr>
                <w:rFonts w:cstheme="minorHAnsi"/>
                <w:sz w:val="24"/>
              </w:rPr>
            </w:pPr>
            <w:r w:rsidRPr="003A6688">
              <w:rPr>
                <w:rFonts w:cstheme="minorHAnsi"/>
                <w:sz w:val="24"/>
              </w:rPr>
              <w:t>1979</w:t>
            </w:r>
          </w:p>
        </w:tc>
        <w:tc>
          <w:tcPr>
            <w:tcW w:w="679" w:type="dxa"/>
            <w:tcBorders>
              <w:top w:val="single" w:sz="5" w:space="0" w:color="auto"/>
              <w:left w:val="single" w:sz="5" w:space="0" w:color="auto"/>
              <w:bottom w:val="single" w:sz="6" w:space="0" w:color="auto"/>
              <w:right w:val="single" w:sz="5" w:space="0" w:color="auto"/>
            </w:tcBorders>
            <w:textDirection w:val="tbRl"/>
            <w:vAlign w:val="center"/>
          </w:tcPr>
          <w:p w14:paraId="570DBCC9" w14:textId="77777777" w:rsidR="003A6688" w:rsidRPr="003A6688" w:rsidRDefault="003A6688" w:rsidP="003A6688">
            <w:pPr>
              <w:ind w:left="113" w:right="113"/>
              <w:jc w:val="center"/>
              <w:rPr>
                <w:rFonts w:cstheme="minorHAnsi"/>
                <w:sz w:val="24"/>
              </w:rPr>
            </w:pPr>
            <w:r w:rsidRPr="003A6688">
              <w:rPr>
                <w:rFonts w:cstheme="minorHAnsi"/>
                <w:sz w:val="24"/>
              </w:rPr>
              <w:t>1980</w:t>
            </w:r>
          </w:p>
        </w:tc>
        <w:tc>
          <w:tcPr>
            <w:tcW w:w="658" w:type="dxa"/>
            <w:tcBorders>
              <w:top w:val="single" w:sz="5" w:space="0" w:color="auto"/>
              <w:left w:val="single" w:sz="5" w:space="0" w:color="auto"/>
              <w:bottom w:val="single" w:sz="6" w:space="0" w:color="auto"/>
              <w:right w:val="single" w:sz="5" w:space="0" w:color="auto"/>
            </w:tcBorders>
            <w:textDirection w:val="tbRl"/>
            <w:vAlign w:val="center"/>
          </w:tcPr>
          <w:p w14:paraId="45103CB1" w14:textId="77777777" w:rsidR="003A6688" w:rsidRPr="003A6688" w:rsidRDefault="003A6688" w:rsidP="003A6688">
            <w:pPr>
              <w:ind w:left="113" w:right="113"/>
              <w:jc w:val="center"/>
              <w:rPr>
                <w:rFonts w:cstheme="minorHAnsi"/>
                <w:sz w:val="24"/>
              </w:rPr>
            </w:pPr>
            <w:r w:rsidRPr="003A6688">
              <w:rPr>
                <w:rFonts w:cstheme="minorHAnsi"/>
                <w:sz w:val="24"/>
              </w:rPr>
              <w:t>1981</w:t>
            </w:r>
          </w:p>
        </w:tc>
        <w:tc>
          <w:tcPr>
            <w:tcW w:w="641" w:type="dxa"/>
            <w:tcBorders>
              <w:top w:val="single" w:sz="5" w:space="0" w:color="auto"/>
              <w:left w:val="single" w:sz="5" w:space="0" w:color="auto"/>
              <w:bottom w:val="single" w:sz="6" w:space="0" w:color="auto"/>
              <w:right w:val="single" w:sz="5" w:space="0" w:color="auto"/>
            </w:tcBorders>
            <w:textDirection w:val="tbRl"/>
            <w:vAlign w:val="center"/>
          </w:tcPr>
          <w:p w14:paraId="1AF52BB1" w14:textId="77777777" w:rsidR="003A6688" w:rsidRPr="003A6688" w:rsidRDefault="003A6688" w:rsidP="003A6688">
            <w:pPr>
              <w:ind w:left="113" w:right="113"/>
              <w:jc w:val="center"/>
              <w:rPr>
                <w:rFonts w:cstheme="minorHAnsi"/>
                <w:sz w:val="24"/>
              </w:rPr>
            </w:pPr>
            <w:r w:rsidRPr="003A6688">
              <w:rPr>
                <w:rFonts w:cstheme="minorHAnsi"/>
                <w:sz w:val="24"/>
              </w:rPr>
              <w:t>1982</w:t>
            </w:r>
          </w:p>
        </w:tc>
        <w:tc>
          <w:tcPr>
            <w:tcW w:w="671" w:type="dxa"/>
            <w:tcBorders>
              <w:top w:val="single" w:sz="5" w:space="0" w:color="auto"/>
              <w:left w:val="single" w:sz="5" w:space="0" w:color="auto"/>
              <w:bottom w:val="single" w:sz="6" w:space="0" w:color="auto"/>
              <w:right w:val="single" w:sz="5" w:space="0" w:color="auto"/>
            </w:tcBorders>
            <w:textDirection w:val="tbRl"/>
            <w:vAlign w:val="center"/>
          </w:tcPr>
          <w:p w14:paraId="4A99F387" w14:textId="77777777" w:rsidR="003A6688" w:rsidRPr="003A6688" w:rsidRDefault="003A6688" w:rsidP="003A6688">
            <w:pPr>
              <w:ind w:left="113" w:right="113"/>
              <w:jc w:val="center"/>
              <w:rPr>
                <w:rFonts w:cstheme="minorHAnsi"/>
                <w:sz w:val="24"/>
              </w:rPr>
            </w:pPr>
            <w:r w:rsidRPr="003A6688">
              <w:rPr>
                <w:rFonts w:cstheme="minorHAnsi"/>
                <w:sz w:val="24"/>
              </w:rPr>
              <w:t>1983</w:t>
            </w:r>
          </w:p>
        </w:tc>
        <w:tc>
          <w:tcPr>
            <w:tcW w:w="835" w:type="dxa"/>
            <w:tcBorders>
              <w:top w:val="single" w:sz="6" w:space="0" w:color="auto"/>
              <w:left w:val="single" w:sz="5" w:space="0" w:color="auto"/>
              <w:bottom w:val="single" w:sz="6" w:space="0" w:color="auto"/>
              <w:right w:val="single" w:sz="6" w:space="0" w:color="auto"/>
            </w:tcBorders>
            <w:textDirection w:val="tbRl"/>
            <w:vAlign w:val="center"/>
          </w:tcPr>
          <w:p w14:paraId="0F204DCC" w14:textId="77777777" w:rsidR="003A6688" w:rsidRPr="003A6688" w:rsidRDefault="003A6688" w:rsidP="003A6688">
            <w:pPr>
              <w:ind w:left="113" w:right="113"/>
              <w:jc w:val="center"/>
              <w:rPr>
                <w:rFonts w:cstheme="minorHAnsi"/>
                <w:sz w:val="24"/>
              </w:rPr>
            </w:pPr>
            <w:r w:rsidRPr="003A6688">
              <w:rPr>
                <w:rFonts w:cstheme="minorHAnsi"/>
                <w:sz w:val="24"/>
              </w:rPr>
              <w:t>1984</w:t>
            </w:r>
          </w:p>
        </w:tc>
      </w:tr>
      <w:tr w:rsidR="003A6688" w:rsidRPr="003A6688" w14:paraId="0BD93FC8" w14:textId="77777777" w:rsidTr="003A6688">
        <w:trPr>
          <w:trHeight w:hRule="exact" w:val="264"/>
          <w:jc w:val="center"/>
        </w:trPr>
        <w:tc>
          <w:tcPr>
            <w:tcW w:w="3185" w:type="dxa"/>
            <w:tcBorders>
              <w:top w:val="single" w:sz="5" w:space="0" w:color="auto"/>
              <w:left w:val="nil"/>
              <w:bottom w:val="single" w:sz="5" w:space="0" w:color="auto"/>
              <w:right w:val="single" w:sz="6" w:space="0" w:color="auto"/>
            </w:tcBorders>
            <w:vAlign w:val="bottom"/>
          </w:tcPr>
          <w:p w14:paraId="15FAC7E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 xml:space="preserve">Stillwater Valley </w:t>
            </w:r>
          </w:p>
        </w:tc>
        <w:tc>
          <w:tcPr>
            <w:tcW w:w="688" w:type="dxa"/>
            <w:tcBorders>
              <w:top w:val="single" w:sz="6" w:space="0" w:color="auto"/>
              <w:left w:val="single" w:sz="6" w:space="0" w:color="auto"/>
              <w:bottom w:val="single" w:sz="6" w:space="0" w:color="auto"/>
              <w:right w:val="single" w:sz="6" w:space="0" w:color="auto"/>
            </w:tcBorders>
            <w:vAlign w:val="center"/>
          </w:tcPr>
          <w:p w14:paraId="50D2B0E5"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DD916D6"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C4DDAD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1D08447"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76F776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A447B9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04538A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1A9B236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CA9095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CCB26BB" w14:textId="77777777" w:rsidTr="003A6688">
        <w:trPr>
          <w:trHeight w:hRule="exact" w:val="264"/>
          <w:jc w:val="center"/>
        </w:trPr>
        <w:tc>
          <w:tcPr>
            <w:tcW w:w="3185" w:type="dxa"/>
            <w:tcBorders>
              <w:top w:val="single" w:sz="5" w:space="0" w:color="auto"/>
              <w:left w:val="nil"/>
              <w:bottom w:val="single" w:sz="5" w:space="0" w:color="auto"/>
              <w:right w:val="single" w:sz="6" w:space="0" w:color="auto"/>
            </w:tcBorders>
            <w:vAlign w:val="bottom"/>
          </w:tcPr>
          <w:p w14:paraId="28708CF6"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Augusta</w:t>
            </w:r>
          </w:p>
        </w:tc>
        <w:tc>
          <w:tcPr>
            <w:tcW w:w="688" w:type="dxa"/>
            <w:tcBorders>
              <w:top w:val="single" w:sz="6" w:space="0" w:color="auto"/>
              <w:left w:val="single" w:sz="6" w:space="0" w:color="auto"/>
              <w:bottom w:val="single" w:sz="6" w:space="0" w:color="auto"/>
              <w:right w:val="single" w:sz="6" w:space="0" w:color="auto"/>
            </w:tcBorders>
            <w:vAlign w:val="center"/>
          </w:tcPr>
          <w:p w14:paraId="00DC80C7"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64509BE"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1938163"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52D77D4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FED174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5A3EC5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CAFB49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BB06BB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A20F10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705F35DB" w14:textId="77777777" w:rsidTr="003A6688">
        <w:trPr>
          <w:trHeight w:hRule="exact" w:val="264"/>
          <w:jc w:val="center"/>
        </w:trPr>
        <w:tc>
          <w:tcPr>
            <w:tcW w:w="3185" w:type="dxa"/>
            <w:tcBorders>
              <w:top w:val="single" w:sz="5" w:space="0" w:color="auto"/>
              <w:left w:val="nil"/>
              <w:bottom w:val="single" w:sz="5" w:space="0" w:color="auto"/>
              <w:right w:val="single" w:sz="6" w:space="0" w:color="auto"/>
            </w:tcBorders>
            <w:vAlign w:val="bottom"/>
          </w:tcPr>
          <w:p w14:paraId="2899AC93" w14:textId="77777777" w:rsidR="003A6688" w:rsidRPr="003A6688" w:rsidRDefault="003A6688" w:rsidP="003A6688">
            <w:pPr>
              <w:pStyle w:val="Style2"/>
              <w:spacing w:before="0"/>
              <w:ind w:left="125" w:hanging="125"/>
              <w:rPr>
                <w:rFonts w:asciiTheme="minorHAnsi" w:hAnsiTheme="minorHAnsi" w:cstheme="minorHAnsi"/>
                <w:sz w:val="20"/>
                <w:szCs w:val="20"/>
              </w:rPr>
            </w:pPr>
            <w:proofErr w:type="spellStart"/>
            <w:r w:rsidRPr="003A6688">
              <w:rPr>
                <w:rFonts w:asciiTheme="minorHAnsi" w:hAnsiTheme="minorHAnsi" w:cstheme="minorHAnsi"/>
                <w:sz w:val="20"/>
                <w:szCs w:val="20"/>
              </w:rPr>
              <w:t>Bainville</w:t>
            </w:r>
            <w:proofErr w:type="spellEnd"/>
          </w:p>
        </w:tc>
        <w:tc>
          <w:tcPr>
            <w:tcW w:w="688" w:type="dxa"/>
            <w:tcBorders>
              <w:top w:val="single" w:sz="6" w:space="0" w:color="auto"/>
              <w:left w:val="single" w:sz="6" w:space="0" w:color="auto"/>
              <w:bottom w:val="single" w:sz="6" w:space="0" w:color="auto"/>
              <w:right w:val="single" w:sz="6" w:space="0" w:color="auto"/>
            </w:tcBorders>
            <w:vAlign w:val="center"/>
          </w:tcPr>
          <w:p w14:paraId="2A7E58AC"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4C1C8D1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E5D4D3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C686171"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2B6F0EE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5E9ABDF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17723C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2A4116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6B3BCE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7CDB20FC"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0FA2052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Belfry</w:t>
            </w:r>
          </w:p>
        </w:tc>
        <w:tc>
          <w:tcPr>
            <w:tcW w:w="688" w:type="dxa"/>
            <w:tcBorders>
              <w:top w:val="single" w:sz="6" w:space="0" w:color="auto"/>
              <w:left w:val="single" w:sz="6" w:space="0" w:color="auto"/>
              <w:bottom w:val="single" w:sz="6" w:space="0" w:color="auto"/>
              <w:right w:val="single" w:sz="6" w:space="0" w:color="auto"/>
            </w:tcBorders>
            <w:vAlign w:val="center"/>
          </w:tcPr>
          <w:p w14:paraId="55AB6C1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C5FD6C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3BE5665"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80547F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DA5CE1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CDFB3D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D02885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53507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E617BE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777A623E"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D8D5C41" w14:textId="77777777" w:rsidR="003A6688" w:rsidRPr="003A6688" w:rsidRDefault="003A6688" w:rsidP="003A6688">
            <w:pPr>
              <w:pStyle w:val="Style2"/>
              <w:tabs>
                <w:tab w:val="left" w:pos="774"/>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Belt</w:t>
            </w:r>
            <w:r w:rsidRPr="003A6688">
              <w:rPr>
                <w:rFonts w:asciiTheme="minorHAnsi" w:hAnsiTheme="minorHAnsi" w:cstheme="minorHAnsi"/>
                <w:sz w:val="20"/>
                <w:szCs w:val="20"/>
              </w:rPr>
              <w:tab/>
              <w:t>Valley</w:t>
            </w:r>
          </w:p>
        </w:tc>
        <w:tc>
          <w:tcPr>
            <w:tcW w:w="688" w:type="dxa"/>
            <w:tcBorders>
              <w:top w:val="single" w:sz="6" w:space="0" w:color="auto"/>
              <w:left w:val="single" w:sz="6" w:space="0" w:color="auto"/>
              <w:bottom w:val="single" w:sz="6" w:space="0" w:color="auto"/>
              <w:right w:val="single" w:sz="6" w:space="0" w:color="auto"/>
            </w:tcBorders>
            <w:vAlign w:val="center"/>
          </w:tcPr>
          <w:p w14:paraId="33191B6E"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53E218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B9823D6" w14:textId="77777777" w:rsidR="003A6688" w:rsidRPr="003A6688" w:rsidRDefault="003A6688" w:rsidP="003A6688">
            <w:pPr>
              <w:pStyle w:val="Style2"/>
              <w:spacing w:before="0"/>
              <w:jc w:val="right"/>
              <w:rPr>
                <w:rFonts w:asciiTheme="minorHAnsi" w:hAnsiTheme="minorHAnsi" w:cstheme="minorHAnsi"/>
                <w:color w:val="FFFFFF"/>
                <w:w w:val="514"/>
                <w:sz w:val="20"/>
                <w:szCs w:val="20"/>
              </w:rPr>
            </w:pPr>
            <w:r w:rsidRPr="003A6688">
              <w:rPr>
                <w:rFonts w:asciiTheme="minorHAnsi" w:hAnsiTheme="minorHAnsi" w:cstheme="minorHAnsi"/>
                <w:color w:val="FFFFFF"/>
                <w:w w:val="514"/>
                <w:sz w:val="20"/>
                <w:szCs w:val="20"/>
              </w:rPr>
              <w:t>r</w:t>
            </w:r>
          </w:p>
        </w:tc>
        <w:tc>
          <w:tcPr>
            <w:tcW w:w="709" w:type="dxa"/>
            <w:tcBorders>
              <w:top w:val="single" w:sz="6" w:space="0" w:color="auto"/>
              <w:left w:val="single" w:sz="6" w:space="0" w:color="auto"/>
              <w:bottom w:val="single" w:sz="6" w:space="0" w:color="auto"/>
              <w:right w:val="single" w:sz="6" w:space="0" w:color="auto"/>
            </w:tcBorders>
            <w:vAlign w:val="center"/>
          </w:tcPr>
          <w:p w14:paraId="36A397A4"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3CFD52A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5D59D0D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9AD12E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FBB297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A32BC9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1AAA8AE"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2D17DFD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Big Timber</w:t>
            </w:r>
          </w:p>
        </w:tc>
        <w:tc>
          <w:tcPr>
            <w:tcW w:w="688" w:type="dxa"/>
            <w:tcBorders>
              <w:top w:val="single" w:sz="6" w:space="0" w:color="auto"/>
              <w:left w:val="single" w:sz="6" w:space="0" w:color="auto"/>
              <w:bottom w:val="single" w:sz="6" w:space="0" w:color="auto"/>
              <w:right w:val="single" w:sz="6" w:space="0" w:color="auto"/>
            </w:tcBorders>
            <w:vAlign w:val="center"/>
          </w:tcPr>
          <w:p w14:paraId="07F3ADCD"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A5F51C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5D079D6"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49DED1F8"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429FF0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5A293A2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AA9EEF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4418E6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200543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0B92554"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2B15DCA0" w14:textId="77777777" w:rsidR="003A6688" w:rsidRPr="003A6688" w:rsidRDefault="003A6688" w:rsidP="003A6688">
            <w:pPr>
              <w:pStyle w:val="Style2"/>
              <w:tabs>
                <w:tab w:val="left" w:pos="1737"/>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Yellowstone, Billings</w:t>
            </w:r>
          </w:p>
        </w:tc>
        <w:tc>
          <w:tcPr>
            <w:tcW w:w="688" w:type="dxa"/>
            <w:tcBorders>
              <w:top w:val="single" w:sz="6" w:space="0" w:color="auto"/>
              <w:left w:val="single" w:sz="6" w:space="0" w:color="auto"/>
              <w:bottom w:val="single" w:sz="6" w:space="0" w:color="auto"/>
              <w:right w:val="single" w:sz="6" w:space="0" w:color="auto"/>
            </w:tcBorders>
            <w:vAlign w:val="center"/>
          </w:tcPr>
          <w:p w14:paraId="00BDAF8F"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0804B4BA"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7960AC1"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2276286"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0BFB66B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46A0C2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04B619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6EC82C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A60DA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897F5C0"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49D9E793" w14:textId="77777777" w:rsidR="003A6688" w:rsidRPr="003A6688" w:rsidRDefault="003A6688" w:rsidP="003A6688">
            <w:pPr>
              <w:pStyle w:val="Style2"/>
              <w:tabs>
                <w:tab w:val="left" w:pos="1611"/>
              </w:tabs>
              <w:spacing w:before="0"/>
              <w:ind w:left="125" w:hanging="125"/>
              <w:rPr>
                <w:rFonts w:asciiTheme="minorHAnsi" w:hAnsiTheme="minorHAnsi" w:cstheme="minorHAnsi"/>
                <w:sz w:val="20"/>
                <w:szCs w:val="20"/>
              </w:rPr>
            </w:pPr>
            <w:proofErr w:type="spellStart"/>
            <w:r w:rsidRPr="003A6688">
              <w:rPr>
                <w:rFonts w:asciiTheme="minorHAnsi" w:hAnsiTheme="minorHAnsi" w:cstheme="minorHAnsi"/>
                <w:sz w:val="20"/>
                <w:szCs w:val="20"/>
              </w:rPr>
              <w:t>Clarksfork</w:t>
            </w:r>
            <w:proofErr w:type="spellEnd"/>
            <w:r w:rsidRPr="003A6688">
              <w:rPr>
                <w:rFonts w:asciiTheme="minorHAnsi" w:hAnsiTheme="minorHAnsi" w:cstheme="minorHAnsi"/>
                <w:sz w:val="20"/>
                <w:szCs w:val="20"/>
              </w:rPr>
              <w:t>, Bridger</w:t>
            </w:r>
          </w:p>
        </w:tc>
        <w:tc>
          <w:tcPr>
            <w:tcW w:w="688" w:type="dxa"/>
            <w:tcBorders>
              <w:top w:val="single" w:sz="6" w:space="0" w:color="auto"/>
              <w:left w:val="single" w:sz="6" w:space="0" w:color="auto"/>
              <w:bottom w:val="single" w:sz="6" w:space="0" w:color="auto"/>
              <w:right w:val="single" w:sz="6" w:space="0" w:color="auto"/>
            </w:tcBorders>
            <w:vAlign w:val="center"/>
          </w:tcPr>
          <w:p w14:paraId="4795C6F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00013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33CBB36"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BE6BA9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7D921B7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93546F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BEFCF7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79F7C7D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1BBB19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10E6957"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48BB73B5"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Cascade</w:t>
            </w:r>
          </w:p>
        </w:tc>
        <w:tc>
          <w:tcPr>
            <w:tcW w:w="688" w:type="dxa"/>
            <w:tcBorders>
              <w:top w:val="single" w:sz="6" w:space="0" w:color="auto"/>
              <w:left w:val="single" w:sz="6" w:space="0" w:color="auto"/>
              <w:bottom w:val="single" w:sz="6" w:space="0" w:color="auto"/>
              <w:right w:val="single" w:sz="6" w:space="0" w:color="auto"/>
            </w:tcBorders>
            <w:vAlign w:val="center"/>
          </w:tcPr>
          <w:p w14:paraId="5A52BFF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39C59E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032AD18" w14:textId="77777777" w:rsidR="003A6688" w:rsidRPr="003A6688" w:rsidRDefault="003A6688" w:rsidP="003A6688">
            <w:pPr>
              <w:pStyle w:val="Style6"/>
              <w:adjustRightInd/>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3273CF3"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59F7D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D85CA7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0B56CD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1B1DF2C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66F7F2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4EEDB283"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30EC0F6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Chinook</w:t>
            </w:r>
          </w:p>
        </w:tc>
        <w:tc>
          <w:tcPr>
            <w:tcW w:w="688" w:type="dxa"/>
            <w:tcBorders>
              <w:top w:val="single" w:sz="6" w:space="0" w:color="auto"/>
              <w:left w:val="single" w:sz="6" w:space="0" w:color="auto"/>
              <w:bottom w:val="single" w:sz="6" w:space="0" w:color="auto"/>
              <w:right w:val="single" w:sz="6" w:space="0" w:color="auto"/>
            </w:tcBorders>
            <w:vAlign w:val="center"/>
          </w:tcPr>
          <w:p w14:paraId="6B18230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1805D037"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21198D6"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68210ED3"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742A09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218EA2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DB8D5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1CA452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7CAEC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EB4174C"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0FE61D1D"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Choteau</w:t>
            </w:r>
          </w:p>
        </w:tc>
        <w:tc>
          <w:tcPr>
            <w:tcW w:w="688" w:type="dxa"/>
            <w:tcBorders>
              <w:top w:val="single" w:sz="6" w:space="0" w:color="auto"/>
              <w:left w:val="single" w:sz="6" w:space="0" w:color="auto"/>
              <w:bottom w:val="single" w:sz="6" w:space="0" w:color="auto"/>
              <w:right w:val="single" w:sz="6" w:space="0" w:color="auto"/>
            </w:tcBorders>
            <w:vAlign w:val="center"/>
          </w:tcPr>
          <w:p w14:paraId="09F7ACFE"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DB43C6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67D203F"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94ABD9F"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59411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22328B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9DE872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8F4526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000A859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F9988A4"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4DEE9AD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Colstrip</w:t>
            </w:r>
          </w:p>
        </w:tc>
        <w:tc>
          <w:tcPr>
            <w:tcW w:w="688" w:type="dxa"/>
            <w:tcBorders>
              <w:top w:val="single" w:sz="6" w:space="0" w:color="auto"/>
              <w:left w:val="single" w:sz="6" w:space="0" w:color="auto"/>
              <w:bottom w:val="single" w:sz="6" w:space="0" w:color="auto"/>
              <w:right w:val="single" w:sz="6" w:space="0" w:color="auto"/>
            </w:tcBorders>
            <w:vAlign w:val="center"/>
          </w:tcPr>
          <w:p w14:paraId="55B74EF2"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745C8B21"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D525C70" w14:textId="77777777" w:rsidR="003A6688" w:rsidRPr="003A6688" w:rsidRDefault="003A6688" w:rsidP="003A6688">
            <w:pPr>
              <w:pStyle w:val="Style2"/>
              <w:spacing w:before="0"/>
              <w:ind w:left="245"/>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BB0FA7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F84C560" w14:textId="77777777" w:rsidR="003A6688" w:rsidRPr="003A6688" w:rsidRDefault="003A6688" w:rsidP="003A6688">
            <w:pPr>
              <w:pStyle w:val="Style6"/>
              <w:adjustRightInd/>
              <w:jc w:val="center"/>
              <w:rPr>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394C553" w14:textId="77777777" w:rsidR="003A6688" w:rsidRPr="003A6688" w:rsidRDefault="003A6688" w:rsidP="003A6688">
            <w:pPr>
              <w:pStyle w:val="Style6"/>
              <w:adjustRightInd/>
              <w:jc w:val="center"/>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D62C5A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144D8C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93E21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2FE18B8C"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01BFB41"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Columbus</w:t>
            </w:r>
          </w:p>
        </w:tc>
        <w:tc>
          <w:tcPr>
            <w:tcW w:w="688" w:type="dxa"/>
            <w:tcBorders>
              <w:top w:val="single" w:sz="6" w:space="0" w:color="auto"/>
              <w:left w:val="single" w:sz="6" w:space="0" w:color="auto"/>
              <w:bottom w:val="single" w:sz="6" w:space="0" w:color="auto"/>
              <w:right w:val="single" w:sz="6" w:space="0" w:color="auto"/>
            </w:tcBorders>
            <w:vAlign w:val="center"/>
          </w:tcPr>
          <w:p w14:paraId="7C82DA3B"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42FAFFB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2321509"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465DBB28"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4E1D2E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3665054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C87ECA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58D97A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0400DB1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56B54EB2"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AB3484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Conrad</w:t>
            </w:r>
          </w:p>
        </w:tc>
        <w:tc>
          <w:tcPr>
            <w:tcW w:w="688" w:type="dxa"/>
            <w:tcBorders>
              <w:top w:val="single" w:sz="6" w:space="0" w:color="auto"/>
              <w:left w:val="single" w:sz="6" w:space="0" w:color="auto"/>
              <w:bottom w:val="single" w:sz="6" w:space="0" w:color="auto"/>
              <w:right w:val="single" w:sz="6" w:space="0" w:color="auto"/>
            </w:tcBorders>
            <w:vAlign w:val="center"/>
          </w:tcPr>
          <w:p w14:paraId="4AE9DF5B"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092A8C31"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4050D70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8559C87"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762CC5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4463BF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578219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2CAD7F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6F52C6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6A8C837"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0498F65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Culbertson</w:t>
            </w:r>
          </w:p>
        </w:tc>
        <w:tc>
          <w:tcPr>
            <w:tcW w:w="688" w:type="dxa"/>
            <w:tcBorders>
              <w:top w:val="single" w:sz="6" w:space="0" w:color="auto"/>
              <w:left w:val="single" w:sz="6" w:space="0" w:color="auto"/>
              <w:bottom w:val="single" w:sz="6" w:space="0" w:color="auto"/>
              <w:right w:val="single" w:sz="6" w:space="0" w:color="auto"/>
            </w:tcBorders>
            <w:vAlign w:val="center"/>
          </w:tcPr>
          <w:p w14:paraId="7B2FC5EA"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2C89F6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599683A"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39403922"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6FDCB2C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C4606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8B41C7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0B536D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4306604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CC642BA"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415E50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Deer Lodge</w:t>
            </w:r>
          </w:p>
        </w:tc>
        <w:tc>
          <w:tcPr>
            <w:tcW w:w="688" w:type="dxa"/>
            <w:tcBorders>
              <w:top w:val="single" w:sz="6" w:space="0" w:color="auto"/>
              <w:left w:val="single" w:sz="6" w:space="0" w:color="auto"/>
              <w:bottom w:val="single" w:sz="6" w:space="0" w:color="auto"/>
              <w:right w:val="single" w:sz="6" w:space="0" w:color="auto"/>
            </w:tcBorders>
            <w:vAlign w:val="center"/>
          </w:tcPr>
          <w:p w14:paraId="07014CB1"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57E7C67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1B69F5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60BEF6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2ECF733" w14:textId="77777777" w:rsidR="003A6688" w:rsidRPr="003A6688" w:rsidRDefault="003A6688" w:rsidP="003A6688">
            <w:pPr>
              <w:pStyle w:val="Style6"/>
              <w:adjustRightInd/>
              <w:jc w:val="center"/>
              <w:rPr>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7D427C3" w14:textId="77777777" w:rsidR="003A6688" w:rsidRPr="003A6688" w:rsidRDefault="003A6688" w:rsidP="003A6688">
            <w:pPr>
              <w:pStyle w:val="Style6"/>
              <w:adjustRightInd/>
              <w:jc w:val="center"/>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1061B3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324EC96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13902AC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117A93E2"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CFAAE03"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Denton</w:t>
            </w:r>
          </w:p>
        </w:tc>
        <w:tc>
          <w:tcPr>
            <w:tcW w:w="688" w:type="dxa"/>
            <w:tcBorders>
              <w:top w:val="single" w:sz="6" w:space="0" w:color="auto"/>
              <w:left w:val="single" w:sz="6" w:space="0" w:color="auto"/>
              <w:bottom w:val="single" w:sz="6" w:space="0" w:color="auto"/>
              <w:right w:val="single" w:sz="6" w:space="0" w:color="auto"/>
            </w:tcBorders>
            <w:vAlign w:val="center"/>
          </w:tcPr>
          <w:p w14:paraId="37F29E21"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1A9275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156F5CC"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02047CA"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16EB81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3F99606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A13F7C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B16700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56D3AC0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1EB9A7E"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2687FFB3" w14:textId="77777777" w:rsidR="003A6688" w:rsidRPr="003A6688" w:rsidRDefault="003A6688" w:rsidP="003A6688">
            <w:pPr>
              <w:pStyle w:val="Style2"/>
              <w:tabs>
                <w:tab w:val="left" w:pos="1629"/>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Beaverhead, Dillon</w:t>
            </w:r>
          </w:p>
        </w:tc>
        <w:tc>
          <w:tcPr>
            <w:tcW w:w="688" w:type="dxa"/>
            <w:tcBorders>
              <w:top w:val="single" w:sz="6" w:space="0" w:color="auto"/>
              <w:left w:val="single" w:sz="6" w:space="0" w:color="auto"/>
              <w:bottom w:val="single" w:sz="6" w:space="0" w:color="auto"/>
              <w:right w:val="single" w:sz="6" w:space="0" w:color="auto"/>
            </w:tcBorders>
            <w:vAlign w:val="center"/>
          </w:tcPr>
          <w:p w14:paraId="4A692B27"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3FA948B1"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C5679C1"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C89B79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A549A2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AA9DD7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1A1491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337EAA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D53C6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A9BB42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3692ACC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Fairfield</w:t>
            </w:r>
          </w:p>
        </w:tc>
        <w:tc>
          <w:tcPr>
            <w:tcW w:w="688" w:type="dxa"/>
            <w:tcBorders>
              <w:top w:val="single" w:sz="6" w:space="0" w:color="auto"/>
              <w:left w:val="single" w:sz="6" w:space="0" w:color="auto"/>
              <w:bottom w:val="single" w:sz="6" w:space="0" w:color="auto"/>
              <w:right w:val="single" w:sz="6" w:space="0" w:color="auto"/>
            </w:tcBorders>
            <w:vAlign w:val="center"/>
          </w:tcPr>
          <w:p w14:paraId="33FB9321"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55483958"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ECCD56F" w14:textId="77777777" w:rsidR="003A6688" w:rsidRPr="003A6688" w:rsidRDefault="003A6688" w:rsidP="003A6688">
            <w:pPr>
              <w:pStyle w:val="Style2"/>
              <w:spacing w:before="0"/>
              <w:ind w:left="245"/>
              <w:rPr>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324F5D1"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BF71B6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1E24A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15F7021" w14:textId="77777777" w:rsidR="003A6688" w:rsidRPr="003A6688" w:rsidRDefault="003A6688" w:rsidP="003A6688">
            <w:pPr>
              <w:pStyle w:val="Style6"/>
              <w:adjustRightInd/>
              <w:jc w:val="center"/>
              <w:rPr>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55D8C63"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00DF891C"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r>
      <w:tr w:rsidR="003A6688" w:rsidRPr="003A6688" w14:paraId="528D888F"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25B838D"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Fairview</w:t>
            </w:r>
          </w:p>
        </w:tc>
        <w:tc>
          <w:tcPr>
            <w:tcW w:w="688" w:type="dxa"/>
            <w:tcBorders>
              <w:top w:val="single" w:sz="6" w:space="0" w:color="auto"/>
              <w:left w:val="single" w:sz="6" w:space="0" w:color="auto"/>
              <w:bottom w:val="single" w:sz="6" w:space="0" w:color="auto"/>
              <w:right w:val="single" w:sz="6" w:space="0" w:color="auto"/>
            </w:tcBorders>
            <w:vAlign w:val="center"/>
          </w:tcPr>
          <w:p w14:paraId="6BD2AAD3"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0BF046B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BD55084"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617EABB9"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538EB4E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4BE83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3BB8EC2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4047FD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24D6768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68EE319"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1ABCB14A"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Forsyth</w:t>
            </w:r>
          </w:p>
        </w:tc>
        <w:tc>
          <w:tcPr>
            <w:tcW w:w="688" w:type="dxa"/>
            <w:tcBorders>
              <w:top w:val="single" w:sz="6" w:space="0" w:color="auto"/>
              <w:left w:val="single" w:sz="6" w:space="0" w:color="auto"/>
              <w:bottom w:val="single" w:sz="6" w:space="0" w:color="auto"/>
              <w:right w:val="single" w:sz="6" w:space="0" w:color="auto"/>
            </w:tcBorders>
            <w:vAlign w:val="center"/>
          </w:tcPr>
          <w:p w14:paraId="53EA2778"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F8FA4A"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62A6BE9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31EAEBF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C6C452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A556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1E3717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D83B66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0FA1F4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73A6142"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72AB1D1B"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Fromberg</w:t>
            </w:r>
          </w:p>
        </w:tc>
        <w:tc>
          <w:tcPr>
            <w:tcW w:w="688" w:type="dxa"/>
            <w:tcBorders>
              <w:top w:val="single" w:sz="6" w:space="0" w:color="auto"/>
              <w:left w:val="single" w:sz="6" w:space="0" w:color="auto"/>
              <w:bottom w:val="single" w:sz="6" w:space="0" w:color="auto"/>
              <w:right w:val="single" w:sz="6" w:space="0" w:color="auto"/>
            </w:tcBorders>
            <w:vAlign w:val="center"/>
          </w:tcPr>
          <w:p w14:paraId="29888BA6"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76621613"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BF5CEA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1005273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30BF622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925F3F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0E587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16413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745AE3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49D4681"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65B1E78F"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Hinsdale</w:t>
            </w:r>
          </w:p>
        </w:tc>
        <w:tc>
          <w:tcPr>
            <w:tcW w:w="688" w:type="dxa"/>
            <w:tcBorders>
              <w:top w:val="single" w:sz="6" w:space="0" w:color="auto"/>
              <w:left w:val="single" w:sz="6" w:space="0" w:color="auto"/>
              <w:bottom w:val="single" w:sz="6" w:space="0" w:color="auto"/>
              <w:right w:val="single" w:sz="6" w:space="0" w:color="auto"/>
            </w:tcBorders>
            <w:vAlign w:val="center"/>
          </w:tcPr>
          <w:p w14:paraId="750D36D5"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16FD7A1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540E593"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75B3F47E"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13B7798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0BE6F0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4B6862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094691B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7350FA3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B6CD2D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20A66542"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Hobson</w:t>
            </w:r>
          </w:p>
        </w:tc>
        <w:tc>
          <w:tcPr>
            <w:tcW w:w="688" w:type="dxa"/>
            <w:tcBorders>
              <w:top w:val="single" w:sz="6" w:space="0" w:color="auto"/>
              <w:left w:val="single" w:sz="6" w:space="0" w:color="auto"/>
              <w:bottom w:val="single" w:sz="6" w:space="0" w:color="auto"/>
              <w:right w:val="single" w:sz="6" w:space="0" w:color="auto"/>
            </w:tcBorders>
            <w:vAlign w:val="center"/>
          </w:tcPr>
          <w:p w14:paraId="2A8756C4"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518631D"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39F151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8F81C97"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616DD0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CF323A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6AC78D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1A3C30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27D492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6C16682"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78E20C66" w14:textId="77777777" w:rsidR="003A6688" w:rsidRPr="003A6688" w:rsidRDefault="003A6688" w:rsidP="003A6688">
            <w:pPr>
              <w:pStyle w:val="Style2"/>
              <w:tabs>
                <w:tab w:val="left" w:pos="1395"/>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Flathead, Kalispell</w:t>
            </w:r>
          </w:p>
        </w:tc>
        <w:tc>
          <w:tcPr>
            <w:tcW w:w="688" w:type="dxa"/>
            <w:tcBorders>
              <w:top w:val="single" w:sz="6" w:space="0" w:color="auto"/>
              <w:left w:val="single" w:sz="6" w:space="0" w:color="auto"/>
              <w:bottom w:val="single" w:sz="6" w:space="0" w:color="auto"/>
              <w:right w:val="single" w:sz="6" w:space="0" w:color="auto"/>
            </w:tcBorders>
            <w:vAlign w:val="center"/>
          </w:tcPr>
          <w:p w14:paraId="13029407" w14:textId="77777777" w:rsidR="003A6688" w:rsidRPr="003A6688" w:rsidRDefault="003A6688" w:rsidP="003A6688">
            <w:pPr>
              <w:pStyle w:val="Style2"/>
              <w:spacing w:before="0"/>
              <w:ind w:right="128"/>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4F58477" w14:textId="77777777" w:rsidR="003A6688" w:rsidRPr="003A6688" w:rsidRDefault="003A6688" w:rsidP="003A6688">
            <w:pPr>
              <w:pStyle w:val="Style2"/>
              <w:spacing w:before="0"/>
              <w:ind w:right="142"/>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9E7C4B7" w14:textId="77777777" w:rsidR="003A6688" w:rsidRPr="003A6688" w:rsidRDefault="003A6688" w:rsidP="003A6688">
            <w:pPr>
              <w:pStyle w:val="Style6"/>
              <w:adjustRightInd/>
              <w:ind w:left="245"/>
              <w:rPr>
                <w:rStyle w:val="CharacterStyle3"/>
                <w:rFonts w:asciiTheme="minorHAnsi" w:hAnsiTheme="minorHAnsi" w:cstheme="minorHAnsi"/>
                <w:b/>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B726126" w14:textId="77777777" w:rsidR="003A6688" w:rsidRPr="003A6688" w:rsidRDefault="003A6688" w:rsidP="003A6688">
            <w:pPr>
              <w:pStyle w:val="Style2"/>
              <w:spacing w:before="0"/>
              <w:ind w:right="204"/>
              <w:jc w:val="right"/>
              <w:rPr>
                <w:rFonts w:asciiTheme="minorHAnsi" w:hAnsiTheme="minorHAnsi" w:cstheme="minorHAnsi"/>
                <w:b/>
                <w:sz w:val="20"/>
                <w:szCs w:val="20"/>
              </w:rPr>
            </w:pPr>
            <w:r w:rsidRPr="003A6688">
              <w:rPr>
                <w:rFonts w:asciiTheme="minorHAnsi" w:hAnsiTheme="minorHAnsi" w:cstheme="minorHAnsi"/>
                <w:b/>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3E0598EA"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77C825FE"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4666B12" w14:textId="77777777" w:rsidR="003A6688" w:rsidRPr="003A6688" w:rsidRDefault="003A6688" w:rsidP="003A6688">
            <w:pPr>
              <w:pStyle w:val="Style6"/>
              <w:adjustRightInd/>
              <w:jc w:val="center"/>
              <w:rPr>
                <w:rStyle w:val="CharacterStyle3"/>
                <w:rFonts w:asciiTheme="minorHAnsi" w:hAnsiTheme="minorHAnsi" w:cstheme="minorHAnsi"/>
                <w:b/>
                <w:sz w:val="20"/>
                <w:szCs w:val="20"/>
              </w:rPr>
            </w:pPr>
            <w:r w:rsidRPr="003A6688">
              <w:rPr>
                <w:rFonts w:asciiTheme="minorHAnsi" w:hAnsiTheme="minorHAnsi" w:cstheme="minorHAnsi"/>
                <w:b/>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78267DA8"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77AF9A5A" w14:textId="77777777" w:rsidR="003A6688" w:rsidRPr="003A6688" w:rsidRDefault="003A6688" w:rsidP="003A6688">
            <w:pPr>
              <w:pStyle w:val="Style6"/>
              <w:adjustRightInd/>
              <w:jc w:val="center"/>
              <w:rPr>
                <w:rStyle w:val="CharacterStyle3"/>
                <w:rFonts w:asciiTheme="minorHAnsi" w:hAnsiTheme="minorHAnsi" w:cstheme="minorHAnsi"/>
                <w:b/>
                <w:bCs/>
                <w:sz w:val="20"/>
                <w:szCs w:val="20"/>
              </w:rPr>
            </w:pPr>
            <w:r w:rsidRPr="003A6688">
              <w:rPr>
                <w:rFonts w:asciiTheme="minorHAnsi" w:hAnsiTheme="minorHAnsi" w:cstheme="minorHAnsi"/>
                <w:b/>
                <w:bCs/>
                <w:sz w:val="20"/>
                <w:szCs w:val="20"/>
              </w:rPr>
              <w:t>SU</w:t>
            </w:r>
          </w:p>
        </w:tc>
      </w:tr>
      <w:tr w:rsidR="003A6688" w:rsidRPr="003A6688" w14:paraId="347A5102"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64864DC9" w14:textId="77777777" w:rsidR="003A6688" w:rsidRPr="003A6688" w:rsidRDefault="003A6688" w:rsidP="003A6688">
            <w:pPr>
              <w:pStyle w:val="Style2"/>
              <w:tabs>
                <w:tab w:val="left" w:pos="1161"/>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Fergus, Lewistown</w:t>
            </w:r>
          </w:p>
        </w:tc>
        <w:tc>
          <w:tcPr>
            <w:tcW w:w="688" w:type="dxa"/>
            <w:tcBorders>
              <w:top w:val="single" w:sz="6" w:space="0" w:color="auto"/>
              <w:left w:val="single" w:sz="6" w:space="0" w:color="auto"/>
              <w:bottom w:val="single" w:sz="6" w:space="0" w:color="auto"/>
              <w:right w:val="single" w:sz="6" w:space="0" w:color="auto"/>
            </w:tcBorders>
            <w:vAlign w:val="center"/>
          </w:tcPr>
          <w:p w14:paraId="0F62F994"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630D6945"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48C795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C1819C8"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3A1EE5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2640593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DAA76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5F8F2F2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311FF4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11007E9E" w14:textId="77777777" w:rsidTr="003A6688">
        <w:trPr>
          <w:trHeight w:hRule="exact" w:val="244"/>
          <w:jc w:val="center"/>
        </w:trPr>
        <w:tc>
          <w:tcPr>
            <w:tcW w:w="3185" w:type="dxa"/>
            <w:tcBorders>
              <w:top w:val="single" w:sz="5" w:space="0" w:color="auto"/>
              <w:left w:val="nil"/>
              <w:bottom w:val="single" w:sz="5" w:space="0" w:color="auto"/>
              <w:right w:val="single" w:sz="6" w:space="0" w:color="auto"/>
            </w:tcBorders>
            <w:vAlign w:val="center"/>
          </w:tcPr>
          <w:p w14:paraId="53827EE2" w14:textId="77777777" w:rsidR="003A6688" w:rsidRPr="003A6688" w:rsidRDefault="003A6688" w:rsidP="003A6688">
            <w:pPr>
              <w:pStyle w:val="Style2"/>
              <w:tabs>
                <w:tab w:val="left" w:pos="918"/>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Park, Livingston</w:t>
            </w:r>
          </w:p>
        </w:tc>
        <w:tc>
          <w:tcPr>
            <w:tcW w:w="688" w:type="dxa"/>
            <w:tcBorders>
              <w:top w:val="single" w:sz="6" w:space="0" w:color="auto"/>
              <w:left w:val="single" w:sz="6" w:space="0" w:color="auto"/>
              <w:bottom w:val="single" w:sz="6" w:space="0" w:color="auto"/>
              <w:right w:val="single" w:sz="6" w:space="0" w:color="auto"/>
            </w:tcBorders>
            <w:vAlign w:val="center"/>
          </w:tcPr>
          <w:p w14:paraId="504A970A"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58914CE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93FED78"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0485ED3D"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20EAEC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6F6F16C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3C9988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37ED2A6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2081074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D341E83"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5B062EB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Malta</w:t>
            </w:r>
          </w:p>
        </w:tc>
        <w:tc>
          <w:tcPr>
            <w:tcW w:w="688" w:type="dxa"/>
            <w:tcBorders>
              <w:top w:val="single" w:sz="6" w:space="0" w:color="auto"/>
              <w:left w:val="single" w:sz="6" w:space="0" w:color="auto"/>
              <w:bottom w:val="single" w:sz="6" w:space="0" w:color="auto"/>
              <w:right w:val="single" w:sz="6" w:space="0" w:color="auto"/>
            </w:tcBorders>
            <w:vAlign w:val="center"/>
          </w:tcPr>
          <w:p w14:paraId="173C0378"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745DE144"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097E344"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6DF6816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24CEC36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B2C0E3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542ABAE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6514F7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86170D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6DF5D53"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383590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Medicine Lake</w:t>
            </w:r>
          </w:p>
        </w:tc>
        <w:tc>
          <w:tcPr>
            <w:tcW w:w="688" w:type="dxa"/>
            <w:tcBorders>
              <w:top w:val="single" w:sz="6" w:space="0" w:color="auto"/>
              <w:left w:val="single" w:sz="6" w:space="0" w:color="auto"/>
              <w:bottom w:val="single" w:sz="6" w:space="0" w:color="auto"/>
              <w:right w:val="single" w:sz="6" w:space="0" w:color="auto"/>
            </w:tcBorders>
            <w:vAlign w:val="center"/>
          </w:tcPr>
          <w:p w14:paraId="40FB991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0F2DEE7D"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022FC09"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092BE22E"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7390AA6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58" w:type="dxa"/>
            <w:tcBorders>
              <w:top w:val="single" w:sz="6" w:space="0" w:color="auto"/>
              <w:left w:val="single" w:sz="6" w:space="0" w:color="auto"/>
              <w:bottom w:val="single" w:sz="6" w:space="0" w:color="auto"/>
              <w:right w:val="single" w:sz="6" w:space="0" w:color="auto"/>
            </w:tcBorders>
            <w:vAlign w:val="center"/>
          </w:tcPr>
          <w:p w14:paraId="0FE5BA9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7B32E01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69CB613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3A5C6D7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032D8BB"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420BE164" w14:textId="77777777" w:rsidR="003A6688" w:rsidRPr="003A6688" w:rsidRDefault="003A6688" w:rsidP="003A6688">
            <w:pPr>
              <w:pStyle w:val="Style2"/>
              <w:tabs>
                <w:tab w:val="left" w:pos="918"/>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Miles City</w:t>
            </w:r>
          </w:p>
        </w:tc>
        <w:tc>
          <w:tcPr>
            <w:tcW w:w="688" w:type="dxa"/>
            <w:tcBorders>
              <w:top w:val="single" w:sz="6" w:space="0" w:color="auto"/>
              <w:left w:val="single" w:sz="6" w:space="0" w:color="auto"/>
              <w:bottom w:val="single" w:sz="6" w:space="0" w:color="auto"/>
              <w:right w:val="single" w:sz="6" w:space="0" w:color="auto"/>
            </w:tcBorders>
            <w:vAlign w:val="center"/>
          </w:tcPr>
          <w:p w14:paraId="5CD2818F"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12C128B0"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742A455"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2A713C9"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EAF0E1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CBC5CC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1140F32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3BCC82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C5767B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4C5A638E"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79B16482" w14:textId="77777777" w:rsidR="003A6688" w:rsidRPr="003A6688" w:rsidRDefault="003A6688" w:rsidP="003A6688">
            <w:pPr>
              <w:pStyle w:val="Style2"/>
              <w:tabs>
                <w:tab w:val="left" w:pos="1494"/>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Missoula</w:t>
            </w:r>
          </w:p>
        </w:tc>
        <w:tc>
          <w:tcPr>
            <w:tcW w:w="688" w:type="dxa"/>
            <w:tcBorders>
              <w:top w:val="single" w:sz="6" w:space="0" w:color="auto"/>
              <w:left w:val="single" w:sz="6" w:space="0" w:color="auto"/>
              <w:bottom w:val="single" w:sz="6" w:space="0" w:color="auto"/>
              <w:right w:val="single" w:sz="6" w:space="0" w:color="auto"/>
            </w:tcBorders>
            <w:vAlign w:val="center"/>
          </w:tcPr>
          <w:p w14:paraId="2569C29E"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655BF6BF"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1415E4F1"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6FCA614"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457C0D6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431B14D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0FB4F9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428A19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65CB892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5D7A9F0"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42AA211E"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Park City</w:t>
            </w:r>
          </w:p>
        </w:tc>
        <w:tc>
          <w:tcPr>
            <w:tcW w:w="688" w:type="dxa"/>
            <w:tcBorders>
              <w:top w:val="single" w:sz="6" w:space="0" w:color="auto"/>
              <w:left w:val="single" w:sz="6" w:space="0" w:color="auto"/>
              <w:bottom w:val="single" w:sz="6" w:space="0" w:color="auto"/>
              <w:right w:val="single" w:sz="6" w:space="0" w:color="auto"/>
            </w:tcBorders>
            <w:vAlign w:val="center"/>
          </w:tcPr>
          <w:p w14:paraId="13C55045"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13A52EC7" w14:textId="77777777" w:rsidR="003A6688" w:rsidRPr="003A6688" w:rsidRDefault="003A6688" w:rsidP="003A6688">
            <w:pPr>
              <w:pStyle w:val="Style2"/>
              <w:spacing w:before="0"/>
              <w:ind w:right="142"/>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3003540"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7A07B17D"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430EF1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4500CF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E0DEC2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772A0D4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835" w:type="dxa"/>
            <w:tcBorders>
              <w:top w:val="single" w:sz="6" w:space="0" w:color="auto"/>
              <w:left w:val="single" w:sz="6" w:space="0" w:color="auto"/>
              <w:bottom w:val="single" w:sz="6" w:space="0" w:color="auto"/>
              <w:right w:val="single" w:sz="6" w:space="0" w:color="auto"/>
            </w:tcBorders>
            <w:vAlign w:val="center"/>
          </w:tcPr>
          <w:p w14:paraId="234D418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2351C315"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1D9F4A7C"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Red Lodge</w:t>
            </w:r>
          </w:p>
        </w:tc>
        <w:tc>
          <w:tcPr>
            <w:tcW w:w="688" w:type="dxa"/>
            <w:tcBorders>
              <w:top w:val="single" w:sz="6" w:space="0" w:color="auto"/>
              <w:left w:val="single" w:sz="6" w:space="0" w:color="auto"/>
              <w:bottom w:val="single" w:sz="6" w:space="0" w:color="auto"/>
              <w:right w:val="single" w:sz="6" w:space="0" w:color="auto"/>
            </w:tcBorders>
            <w:vAlign w:val="center"/>
          </w:tcPr>
          <w:p w14:paraId="02F938EA"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E090F86"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2CA5491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5BF1FE26"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6DAFEF3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1179E58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0C675B5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7426DBC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1CA920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r>
      <w:tr w:rsidR="003A6688" w:rsidRPr="003A6688" w14:paraId="4EF0AF6A"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12B5C59D" w14:textId="77777777" w:rsidR="003A6688" w:rsidRPr="003A6688" w:rsidRDefault="003A6688" w:rsidP="003A6688">
            <w:pPr>
              <w:pStyle w:val="Style2"/>
              <w:tabs>
                <w:tab w:val="left" w:pos="1161"/>
                <w:tab w:val="left" w:pos="2133"/>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Mission Valley, Ronan</w:t>
            </w:r>
          </w:p>
        </w:tc>
        <w:tc>
          <w:tcPr>
            <w:tcW w:w="688" w:type="dxa"/>
            <w:tcBorders>
              <w:top w:val="single" w:sz="6" w:space="0" w:color="auto"/>
              <w:left w:val="single" w:sz="6" w:space="0" w:color="auto"/>
              <w:bottom w:val="single" w:sz="6" w:space="0" w:color="auto"/>
              <w:right w:val="single" w:sz="6" w:space="0" w:color="auto"/>
            </w:tcBorders>
            <w:vAlign w:val="center"/>
          </w:tcPr>
          <w:p w14:paraId="626AC85D"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59577B2"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421DAE52"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7B564A5"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4E2D42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1CF1973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B42D18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4D6DED6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0D3896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5C22475B"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02865618"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Roundup</w:t>
            </w:r>
          </w:p>
        </w:tc>
        <w:tc>
          <w:tcPr>
            <w:tcW w:w="688" w:type="dxa"/>
            <w:tcBorders>
              <w:top w:val="single" w:sz="6" w:space="0" w:color="auto"/>
              <w:left w:val="single" w:sz="6" w:space="0" w:color="auto"/>
              <w:bottom w:val="single" w:sz="6" w:space="0" w:color="auto"/>
              <w:right w:val="single" w:sz="6" w:space="0" w:color="auto"/>
            </w:tcBorders>
            <w:vAlign w:val="center"/>
          </w:tcPr>
          <w:p w14:paraId="76A18F5D"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2F05C8EB"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0BF99998"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018614DE"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0FDB486A"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6A75D416"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4556439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196B05AB"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9C52B7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1BA3B823"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2A184BF2"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Sidney</w:t>
            </w:r>
          </w:p>
        </w:tc>
        <w:tc>
          <w:tcPr>
            <w:tcW w:w="688" w:type="dxa"/>
            <w:tcBorders>
              <w:top w:val="single" w:sz="6" w:space="0" w:color="auto"/>
              <w:left w:val="single" w:sz="6" w:space="0" w:color="auto"/>
              <w:bottom w:val="single" w:sz="6" w:space="0" w:color="auto"/>
              <w:right w:val="single" w:sz="6" w:space="0" w:color="auto"/>
            </w:tcBorders>
            <w:vAlign w:val="center"/>
          </w:tcPr>
          <w:p w14:paraId="01264D3F"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56E248E"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5D7D3E0B"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28C204DD"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36415619"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0390BF5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3087624"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56A93C9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35871E57"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04EBE8E6"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72DBE9F5"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Wibaux</w:t>
            </w:r>
          </w:p>
        </w:tc>
        <w:tc>
          <w:tcPr>
            <w:tcW w:w="688" w:type="dxa"/>
            <w:tcBorders>
              <w:top w:val="single" w:sz="6" w:space="0" w:color="auto"/>
              <w:left w:val="single" w:sz="6" w:space="0" w:color="auto"/>
              <w:bottom w:val="single" w:sz="6" w:space="0" w:color="auto"/>
              <w:right w:val="single" w:sz="6" w:space="0" w:color="auto"/>
            </w:tcBorders>
            <w:vAlign w:val="center"/>
          </w:tcPr>
          <w:p w14:paraId="79AB54A3"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CDADC23" w14:textId="77777777" w:rsidR="003A6688" w:rsidRPr="003A6688" w:rsidRDefault="003A6688" w:rsidP="003A6688">
            <w:pPr>
              <w:pStyle w:val="Style2"/>
              <w:spacing w:before="0"/>
              <w:ind w:right="142"/>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41" w:type="dxa"/>
            <w:tcBorders>
              <w:top w:val="single" w:sz="6" w:space="0" w:color="auto"/>
              <w:left w:val="single" w:sz="6" w:space="0" w:color="auto"/>
              <w:bottom w:val="single" w:sz="6" w:space="0" w:color="auto"/>
              <w:right w:val="single" w:sz="6" w:space="0" w:color="auto"/>
            </w:tcBorders>
            <w:vAlign w:val="center"/>
          </w:tcPr>
          <w:p w14:paraId="333C0C59"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1B27FCF" w14:textId="77777777" w:rsidR="003A6688" w:rsidRPr="003A6688" w:rsidRDefault="003A6688" w:rsidP="003A6688">
            <w:pPr>
              <w:pStyle w:val="Style2"/>
              <w:spacing w:before="0"/>
              <w:ind w:right="204"/>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57DDFAF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79F2D775"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440A700"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6F53A2CF"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7699CA1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3A800C1C"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95266BD" w14:textId="77777777" w:rsidR="003A6688" w:rsidRPr="003A6688" w:rsidRDefault="003A6688" w:rsidP="003A6688">
            <w:pPr>
              <w:pStyle w:val="Style2"/>
              <w:tabs>
                <w:tab w:val="left" w:pos="1287"/>
                <w:tab w:val="left" w:pos="2241"/>
                <w:tab w:val="left" w:pos="2862"/>
              </w:tabs>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Missouri Valley, Wolf Pt.</w:t>
            </w:r>
          </w:p>
        </w:tc>
        <w:tc>
          <w:tcPr>
            <w:tcW w:w="688" w:type="dxa"/>
            <w:tcBorders>
              <w:top w:val="single" w:sz="6" w:space="0" w:color="auto"/>
              <w:left w:val="single" w:sz="6" w:space="0" w:color="auto"/>
              <w:bottom w:val="single" w:sz="6" w:space="0" w:color="auto"/>
              <w:right w:val="single" w:sz="6" w:space="0" w:color="auto"/>
            </w:tcBorders>
            <w:vAlign w:val="center"/>
          </w:tcPr>
          <w:p w14:paraId="193C60CA" w14:textId="77777777" w:rsidR="003A6688" w:rsidRPr="003A6688" w:rsidRDefault="003A6688" w:rsidP="003A6688">
            <w:pPr>
              <w:pStyle w:val="Style2"/>
              <w:spacing w:before="0"/>
              <w:ind w:right="128"/>
              <w:jc w:val="right"/>
              <w:rPr>
                <w:rFonts w:asciiTheme="minorHAnsi" w:hAnsiTheme="minorHAnsi" w:cstheme="minorHAnsi"/>
                <w:sz w:val="20"/>
                <w:szCs w:val="20"/>
              </w:rPr>
            </w:pPr>
          </w:p>
        </w:tc>
        <w:tc>
          <w:tcPr>
            <w:tcW w:w="653" w:type="dxa"/>
            <w:tcBorders>
              <w:top w:val="single" w:sz="6" w:space="0" w:color="auto"/>
              <w:left w:val="single" w:sz="6" w:space="0" w:color="auto"/>
              <w:bottom w:val="single" w:sz="6" w:space="0" w:color="auto"/>
              <w:right w:val="single" w:sz="6" w:space="0" w:color="auto"/>
            </w:tcBorders>
            <w:vAlign w:val="center"/>
          </w:tcPr>
          <w:p w14:paraId="3C59F016" w14:textId="77777777" w:rsidR="003A6688" w:rsidRPr="003A6688" w:rsidRDefault="003A6688" w:rsidP="003A6688">
            <w:pPr>
              <w:pStyle w:val="Style2"/>
              <w:spacing w:before="0"/>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615C5980" w14:textId="77777777" w:rsidR="003A6688" w:rsidRPr="003A6688" w:rsidRDefault="003A6688" w:rsidP="003A6688">
            <w:pPr>
              <w:pStyle w:val="Style6"/>
              <w:adjustRightInd/>
              <w:ind w:left="245"/>
              <w:rPr>
                <w:rStyle w:val="CharacterStyle3"/>
                <w:rFonts w:asciiTheme="minorHAnsi" w:hAnsiTheme="minorHAnsi" w:cstheme="minorHAnsi"/>
                <w:sz w:val="20"/>
                <w:szCs w:val="20"/>
              </w:rPr>
            </w:pPr>
          </w:p>
        </w:tc>
        <w:tc>
          <w:tcPr>
            <w:tcW w:w="709" w:type="dxa"/>
            <w:tcBorders>
              <w:top w:val="single" w:sz="6" w:space="0" w:color="auto"/>
              <w:left w:val="single" w:sz="6" w:space="0" w:color="auto"/>
              <w:bottom w:val="single" w:sz="6" w:space="0" w:color="auto"/>
              <w:right w:val="single" w:sz="6" w:space="0" w:color="auto"/>
            </w:tcBorders>
            <w:vAlign w:val="center"/>
          </w:tcPr>
          <w:p w14:paraId="2EE277B7" w14:textId="77777777" w:rsidR="003A6688" w:rsidRPr="003A6688" w:rsidRDefault="003A6688" w:rsidP="003A6688">
            <w:pPr>
              <w:pStyle w:val="Style2"/>
              <w:spacing w:before="0"/>
              <w:ind w:right="204"/>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79" w:type="dxa"/>
            <w:tcBorders>
              <w:top w:val="single" w:sz="6" w:space="0" w:color="auto"/>
              <w:left w:val="single" w:sz="6" w:space="0" w:color="auto"/>
              <w:bottom w:val="single" w:sz="6" w:space="0" w:color="auto"/>
              <w:right w:val="single" w:sz="6" w:space="0" w:color="auto"/>
            </w:tcBorders>
            <w:vAlign w:val="center"/>
          </w:tcPr>
          <w:p w14:paraId="411776C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3C33AAB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5284DA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71" w:type="dxa"/>
            <w:tcBorders>
              <w:top w:val="single" w:sz="6" w:space="0" w:color="auto"/>
              <w:left w:val="single" w:sz="6" w:space="0" w:color="auto"/>
              <w:bottom w:val="single" w:sz="6" w:space="0" w:color="auto"/>
              <w:right w:val="single" w:sz="6" w:space="0" w:color="auto"/>
            </w:tcBorders>
            <w:vAlign w:val="center"/>
          </w:tcPr>
          <w:p w14:paraId="1638A59D"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1636419E"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2625FF02"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5D5D7379" w14:textId="77777777" w:rsidR="003A6688" w:rsidRPr="003A6688" w:rsidRDefault="003A6688" w:rsidP="003A6688">
            <w:pPr>
              <w:pStyle w:val="Style2"/>
              <w:spacing w:before="0"/>
              <w:ind w:left="125" w:hanging="125"/>
              <w:rPr>
                <w:rFonts w:asciiTheme="minorHAnsi" w:hAnsiTheme="minorHAnsi" w:cstheme="minorHAnsi"/>
                <w:sz w:val="20"/>
                <w:szCs w:val="20"/>
              </w:rPr>
            </w:pPr>
            <w:r w:rsidRPr="003A6688">
              <w:rPr>
                <w:rFonts w:asciiTheme="minorHAnsi" w:hAnsiTheme="minorHAnsi" w:cstheme="minorHAnsi"/>
                <w:sz w:val="20"/>
                <w:szCs w:val="20"/>
              </w:rPr>
              <w:t>Huntley Project, Worden</w:t>
            </w:r>
          </w:p>
        </w:tc>
        <w:tc>
          <w:tcPr>
            <w:tcW w:w="688" w:type="dxa"/>
            <w:tcBorders>
              <w:top w:val="single" w:sz="6" w:space="0" w:color="auto"/>
              <w:left w:val="single" w:sz="6" w:space="0" w:color="auto"/>
              <w:bottom w:val="single" w:sz="6" w:space="0" w:color="auto"/>
              <w:right w:val="single" w:sz="6" w:space="0" w:color="auto"/>
            </w:tcBorders>
            <w:vAlign w:val="center"/>
          </w:tcPr>
          <w:p w14:paraId="6523D8F9" w14:textId="77777777" w:rsidR="003A6688" w:rsidRPr="003A6688" w:rsidRDefault="003A6688" w:rsidP="003A6688">
            <w:pPr>
              <w:pStyle w:val="Style2"/>
              <w:spacing w:before="0"/>
              <w:ind w:right="128"/>
              <w:jc w:val="right"/>
              <w:rPr>
                <w:rFonts w:asciiTheme="minorHAnsi" w:hAnsiTheme="minorHAnsi" w:cstheme="minorHAnsi"/>
                <w:sz w:val="20"/>
                <w:szCs w:val="20"/>
              </w:rPr>
            </w:pPr>
            <w:r w:rsidRPr="003A6688">
              <w:rPr>
                <w:rFonts w:asciiTheme="minorHAnsi" w:hAnsiTheme="minorHAnsi" w:cstheme="minorHAnsi"/>
                <w:sz w:val="20"/>
                <w:szCs w:val="20"/>
              </w:rPr>
              <w:t>SU</w:t>
            </w:r>
          </w:p>
        </w:tc>
        <w:tc>
          <w:tcPr>
            <w:tcW w:w="653" w:type="dxa"/>
            <w:tcBorders>
              <w:top w:val="single" w:sz="6" w:space="0" w:color="auto"/>
              <w:left w:val="single" w:sz="6" w:space="0" w:color="auto"/>
              <w:bottom w:val="single" w:sz="6" w:space="0" w:color="auto"/>
              <w:right w:val="single" w:sz="6" w:space="0" w:color="auto"/>
            </w:tcBorders>
            <w:vAlign w:val="center"/>
          </w:tcPr>
          <w:p w14:paraId="2B47B781" w14:textId="77777777" w:rsidR="003A6688" w:rsidRPr="003A6688" w:rsidRDefault="003A6688" w:rsidP="003A6688">
            <w:pPr>
              <w:pStyle w:val="Style2"/>
              <w:spacing w:before="0"/>
              <w:jc w:val="right"/>
              <w:rPr>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79578AAE" w14:textId="77777777" w:rsidR="003A6688" w:rsidRPr="003A6688" w:rsidRDefault="003A6688" w:rsidP="003A6688">
            <w:pPr>
              <w:pStyle w:val="Style2"/>
              <w:spacing w:before="0"/>
              <w:ind w:left="245"/>
              <w:rPr>
                <w:rFonts w:asciiTheme="minorHAnsi" w:hAnsiTheme="minorHAnsi" w:cstheme="minorHAnsi"/>
                <w:sz w:val="20"/>
                <w:szCs w:val="20"/>
              </w:rPr>
            </w:pPr>
            <w:r w:rsidRPr="003A6688">
              <w:rPr>
                <w:rFonts w:asciiTheme="minorHAnsi" w:hAnsiTheme="minorHAnsi" w:cstheme="minorHAnsi"/>
                <w:sz w:val="20"/>
                <w:szCs w:val="20"/>
              </w:rPr>
              <w:t>SU</w:t>
            </w:r>
          </w:p>
        </w:tc>
        <w:tc>
          <w:tcPr>
            <w:tcW w:w="709" w:type="dxa"/>
            <w:tcBorders>
              <w:top w:val="single" w:sz="6" w:space="0" w:color="auto"/>
              <w:left w:val="single" w:sz="6" w:space="0" w:color="auto"/>
              <w:bottom w:val="single" w:sz="6" w:space="0" w:color="auto"/>
              <w:right w:val="single" w:sz="6" w:space="0" w:color="auto"/>
            </w:tcBorders>
            <w:vAlign w:val="center"/>
          </w:tcPr>
          <w:p w14:paraId="2E70259B" w14:textId="77777777" w:rsidR="003A6688" w:rsidRPr="003A6688" w:rsidRDefault="003A6688" w:rsidP="003A6688">
            <w:pPr>
              <w:pStyle w:val="Style2"/>
              <w:spacing w:before="0"/>
              <w:jc w:val="right"/>
              <w:rPr>
                <w:rFonts w:asciiTheme="minorHAnsi" w:hAnsiTheme="minorHAnsi" w:cstheme="minorHAnsi"/>
                <w:sz w:val="20"/>
                <w:szCs w:val="20"/>
              </w:rPr>
            </w:pPr>
          </w:p>
        </w:tc>
        <w:tc>
          <w:tcPr>
            <w:tcW w:w="679" w:type="dxa"/>
            <w:tcBorders>
              <w:top w:val="single" w:sz="6" w:space="0" w:color="auto"/>
              <w:left w:val="single" w:sz="6" w:space="0" w:color="auto"/>
              <w:bottom w:val="single" w:sz="6" w:space="0" w:color="auto"/>
              <w:right w:val="single" w:sz="6" w:space="0" w:color="auto"/>
            </w:tcBorders>
            <w:vAlign w:val="center"/>
          </w:tcPr>
          <w:p w14:paraId="1F5F7078"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58" w:type="dxa"/>
            <w:tcBorders>
              <w:top w:val="single" w:sz="6" w:space="0" w:color="auto"/>
              <w:left w:val="single" w:sz="6" w:space="0" w:color="auto"/>
              <w:bottom w:val="single" w:sz="6" w:space="0" w:color="auto"/>
              <w:right w:val="single" w:sz="6" w:space="0" w:color="auto"/>
            </w:tcBorders>
            <w:vAlign w:val="center"/>
          </w:tcPr>
          <w:p w14:paraId="2B6A782C"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641" w:type="dxa"/>
            <w:tcBorders>
              <w:top w:val="single" w:sz="6" w:space="0" w:color="auto"/>
              <w:left w:val="single" w:sz="6" w:space="0" w:color="auto"/>
              <w:bottom w:val="single" w:sz="6" w:space="0" w:color="auto"/>
              <w:right w:val="single" w:sz="6" w:space="0" w:color="auto"/>
            </w:tcBorders>
            <w:vAlign w:val="center"/>
          </w:tcPr>
          <w:p w14:paraId="2E90FBE3"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r w:rsidRPr="003A6688">
              <w:rPr>
                <w:rFonts w:asciiTheme="minorHAnsi" w:hAnsiTheme="minorHAnsi" w:cstheme="minorHAnsi"/>
                <w:sz w:val="20"/>
                <w:szCs w:val="20"/>
              </w:rPr>
              <w:t>SU</w:t>
            </w:r>
          </w:p>
        </w:tc>
        <w:tc>
          <w:tcPr>
            <w:tcW w:w="671" w:type="dxa"/>
            <w:tcBorders>
              <w:top w:val="single" w:sz="6" w:space="0" w:color="auto"/>
              <w:left w:val="single" w:sz="6" w:space="0" w:color="auto"/>
              <w:bottom w:val="single" w:sz="6" w:space="0" w:color="auto"/>
              <w:right w:val="single" w:sz="6" w:space="0" w:color="auto"/>
            </w:tcBorders>
            <w:vAlign w:val="center"/>
          </w:tcPr>
          <w:p w14:paraId="0B1C0D62"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c>
          <w:tcPr>
            <w:tcW w:w="835" w:type="dxa"/>
            <w:tcBorders>
              <w:top w:val="single" w:sz="6" w:space="0" w:color="auto"/>
              <w:left w:val="single" w:sz="6" w:space="0" w:color="auto"/>
              <w:bottom w:val="single" w:sz="6" w:space="0" w:color="auto"/>
              <w:right w:val="single" w:sz="6" w:space="0" w:color="auto"/>
            </w:tcBorders>
            <w:vAlign w:val="center"/>
          </w:tcPr>
          <w:p w14:paraId="4E3A1AE1" w14:textId="77777777" w:rsidR="003A6688" w:rsidRPr="003A6688" w:rsidRDefault="003A6688" w:rsidP="003A6688">
            <w:pPr>
              <w:pStyle w:val="Style6"/>
              <w:adjustRightInd/>
              <w:jc w:val="center"/>
              <w:rPr>
                <w:rStyle w:val="CharacterStyle3"/>
                <w:rFonts w:asciiTheme="minorHAnsi" w:hAnsiTheme="minorHAnsi" w:cstheme="minorHAnsi"/>
                <w:sz w:val="20"/>
                <w:szCs w:val="20"/>
              </w:rPr>
            </w:pPr>
          </w:p>
        </w:tc>
      </w:tr>
      <w:tr w:rsidR="003A6688" w:rsidRPr="003A6688" w14:paraId="6183D11F" w14:textId="77777777" w:rsidTr="003A6688">
        <w:trPr>
          <w:trHeight w:hRule="exact" w:val="393"/>
          <w:jc w:val="center"/>
        </w:trPr>
        <w:tc>
          <w:tcPr>
            <w:tcW w:w="9360" w:type="dxa"/>
            <w:gridSpan w:val="10"/>
            <w:tcBorders>
              <w:top w:val="single" w:sz="5" w:space="0" w:color="auto"/>
              <w:left w:val="nil"/>
              <w:bottom w:val="nil"/>
              <w:right w:val="nil"/>
            </w:tcBorders>
            <w:vAlign w:val="center"/>
          </w:tcPr>
          <w:p w14:paraId="1AB4BE54" w14:textId="77777777" w:rsidR="003A6688" w:rsidRPr="003A6688" w:rsidRDefault="003A6688" w:rsidP="003A6688">
            <w:pPr>
              <w:jc w:val="center"/>
              <w:rPr>
                <w:rFonts w:cstheme="minorHAnsi"/>
                <w:sz w:val="20"/>
                <w:szCs w:val="20"/>
              </w:rPr>
            </w:pPr>
            <w:r w:rsidRPr="003A6688">
              <w:rPr>
                <w:rFonts w:cstheme="minorHAnsi"/>
                <w:sz w:val="20"/>
                <w:szCs w:val="20"/>
              </w:rPr>
              <w:t>Bold = Sent to National Competition</w:t>
            </w:r>
          </w:p>
          <w:p w14:paraId="22F664C0" w14:textId="77777777" w:rsidR="003A6688" w:rsidRPr="003A6688" w:rsidRDefault="003A6688" w:rsidP="003A6688">
            <w:pPr>
              <w:pStyle w:val="Style6"/>
              <w:adjustRightInd/>
              <w:rPr>
                <w:rStyle w:val="CharacterStyle3"/>
                <w:rFonts w:asciiTheme="minorHAnsi" w:hAnsiTheme="minorHAnsi" w:cstheme="minorHAnsi"/>
                <w:spacing w:val="12"/>
                <w:sz w:val="20"/>
                <w:szCs w:val="20"/>
              </w:rPr>
            </w:pPr>
          </w:p>
        </w:tc>
      </w:tr>
    </w:tbl>
    <w:p w14:paraId="7B8C0228" w14:textId="205CCD3A" w:rsidR="003A6688" w:rsidRDefault="003A6688" w:rsidP="003A6688">
      <w:pPr>
        <w:jc w:val="center"/>
      </w:pPr>
    </w:p>
    <w:p w14:paraId="2339DAA0" w14:textId="264C761A" w:rsidR="003A6688" w:rsidRDefault="003A6688" w:rsidP="003A6688">
      <w:pPr>
        <w:jc w:val="center"/>
      </w:pPr>
    </w:p>
    <w:p w14:paraId="5E5B9411" w14:textId="02FDA662" w:rsidR="003A6688" w:rsidRDefault="003A6688" w:rsidP="003A6688">
      <w:pPr>
        <w:jc w:val="center"/>
      </w:pPr>
    </w:p>
    <w:p w14:paraId="535F4A29" w14:textId="059382E4" w:rsidR="003A6688" w:rsidRDefault="003A6688"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3563"/>
        <w:gridCol w:w="645"/>
        <w:gridCol w:w="644"/>
        <w:gridCol w:w="644"/>
        <w:gridCol w:w="644"/>
        <w:gridCol w:w="644"/>
        <w:gridCol w:w="644"/>
        <w:gridCol w:w="644"/>
        <w:gridCol w:w="644"/>
        <w:gridCol w:w="644"/>
      </w:tblGrid>
      <w:tr w:rsidR="003A6688" w:rsidRPr="003A6688" w14:paraId="55314E16" w14:textId="77777777" w:rsidTr="003A6688">
        <w:trPr>
          <w:cantSplit/>
          <w:trHeight w:hRule="exact" w:val="1134"/>
          <w:jc w:val="center"/>
        </w:trPr>
        <w:tc>
          <w:tcPr>
            <w:tcW w:w="3185" w:type="dxa"/>
            <w:tcBorders>
              <w:top w:val="single" w:sz="5" w:space="0" w:color="auto"/>
              <w:left w:val="nil"/>
              <w:bottom w:val="single" w:sz="5" w:space="0" w:color="auto"/>
              <w:right w:val="single" w:sz="5" w:space="0" w:color="auto"/>
            </w:tcBorders>
            <w:vAlign w:val="center"/>
          </w:tcPr>
          <w:p w14:paraId="52C9976C" w14:textId="55F4C20C" w:rsidR="003A6688" w:rsidRPr="003A6688" w:rsidRDefault="003A6688" w:rsidP="003A6688">
            <w:pPr>
              <w:pStyle w:val="Style2"/>
              <w:spacing w:before="0"/>
              <w:ind w:right="1894"/>
              <w:rPr>
                <w:rFonts w:ascii="Calibri" w:hAnsi="Calibri" w:cs="Calibri"/>
                <w:spacing w:val="12"/>
                <w:sz w:val="24"/>
                <w:szCs w:val="24"/>
              </w:rPr>
            </w:pPr>
            <w:r w:rsidRPr="003A6688">
              <w:rPr>
                <w:rFonts w:ascii="Calibri" w:hAnsi="Calibri" w:cs="Calibri"/>
                <w:spacing w:val="12"/>
                <w:sz w:val="24"/>
                <w:szCs w:val="24"/>
              </w:rPr>
              <w:t>Chapter</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AC2EAAB"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1985</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42B17332"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1986</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2C9D0D2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1987</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200F19D1"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1988</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7E5E2FAD"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1989</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7E580E5C"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1990</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32BCBD9"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1991</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1237F104"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1991</w:t>
            </w:r>
          </w:p>
        </w:tc>
        <w:tc>
          <w:tcPr>
            <w:tcW w:w="576" w:type="dxa"/>
            <w:tcBorders>
              <w:top w:val="single" w:sz="6" w:space="0" w:color="auto"/>
              <w:left w:val="single" w:sz="5" w:space="0" w:color="auto"/>
              <w:bottom w:val="single" w:sz="6" w:space="0" w:color="auto"/>
              <w:right w:val="single" w:sz="6" w:space="0" w:color="auto"/>
            </w:tcBorders>
            <w:textDirection w:val="tbRl"/>
            <w:vAlign w:val="center"/>
          </w:tcPr>
          <w:p w14:paraId="0725EE3D" w14:textId="77777777" w:rsidR="003A6688" w:rsidRPr="003A6688" w:rsidRDefault="003A6688" w:rsidP="003A6688">
            <w:pPr>
              <w:ind w:left="113" w:right="113"/>
              <w:jc w:val="center"/>
              <w:rPr>
                <w:rFonts w:ascii="Calibri" w:hAnsi="Calibri" w:cs="Calibri"/>
                <w:sz w:val="24"/>
              </w:rPr>
            </w:pPr>
            <w:r w:rsidRPr="003A6688">
              <w:rPr>
                <w:rFonts w:ascii="Calibri" w:hAnsi="Calibri" w:cs="Calibri"/>
                <w:sz w:val="24"/>
              </w:rPr>
              <w:t>1992</w:t>
            </w:r>
          </w:p>
        </w:tc>
      </w:tr>
      <w:tr w:rsidR="003A6688" w:rsidRPr="003A6688" w14:paraId="7E0B5CCF" w14:textId="77777777" w:rsidTr="003A6688">
        <w:trPr>
          <w:trHeight w:hRule="exact" w:val="264"/>
          <w:jc w:val="center"/>
        </w:trPr>
        <w:tc>
          <w:tcPr>
            <w:tcW w:w="3185" w:type="dxa"/>
            <w:tcBorders>
              <w:top w:val="single" w:sz="5" w:space="0" w:color="auto"/>
              <w:left w:val="nil"/>
              <w:bottom w:val="single" w:sz="5" w:space="0" w:color="auto"/>
              <w:right w:val="single" w:sz="6" w:space="0" w:color="auto"/>
            </w:tcBorders>
            <w:vAlign w:val="bottom"/>
          </w:tcPr>
          <w:p w14:paraId="5F8D771C" w14:textId="77777777" w:rsidR="003A6688" w:rsidRPr="003A6688" w:rsidRDefault="003A6688" w:rsidP="003A6688">
            <w:pPr>
              <w:pStyle w:val="Style2"/>
              <w:spacing w:before="0"/>
              <w:ind w:left="125" w:hanging="120"/>
              <w:rPr>
                <w:rFonts w:ascii="Calibri" w:hAnsi="Calibri" w:cs="Calibri"/>
                <w:spacing w:val="12"/>
                <w:sz w:val="20"/>
                <w:szCs w:val="20"/>
              </w:rPr>
            </w:pPr>
            <w:proofErr w:type="spellStart"/>
            <w:r w:rsidRPr="003A6688">
              <w:rPr>
                <w:rFonts w:ascii="Calibri" w:hAnsi="Calibri" w:cs="Calibri"/>
                <w:spacing w:val="12"/>
                <w:sz w:val="20"/>
                <w:szCs w:val="20"/>
              </w:rPr>
              <w:t>Bainville</w:t>
            </w:r>
            <w:proofErr w:type="spellEnd"/>
          </w:p>
        </w:tc>
        <w:tc>
          <w:tcPr>
            <w:tcW w:w="576" w:type="dxa"/>
            <w:tcBorders>
              <w:top w:val="single" w:sz="6" w:space="0" w:color="auto"/>
              <w:left w:val="single" w:sz="6" w:space="0" w:color="auto"/>
              <w:bottom w:val="single" w:sz="6" w:space="0" w:color="auto"/>
              <w:right w:val="single" w:sz="6" w:space="0" w:color="auto"/>
            </w:tcBorders>
            <w:vAlign w:val="center"/>
          </w:tcPr>
          <w:p w14:paraId="511F543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EDF900" w14:textId="77777777" w:rsidR="003A6688" w:rsidRPr="003A6688" w:rsidRDefault="003A6688" w:rsidP="003A6688">
            <w:pPr>
              <w:pStyle w:val="Style2"/>
              <w:spacing w:before="0"/>
              <w:ind w:right="142"/>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7651FC"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B341A58"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8E38E1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CCEE65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6682B9"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FB1D01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389F1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B3E483C"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14F4752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Big Timber</w:t>
            </w:r>
          </w:p>
        </w:tc>
        <w:tc>
          <w:tcPr>
            <w:tcW w:w="576" w:type="dxa"/>
            <w:tcBorders>
              <w:top w:val="single" w:sz="6" w:space="0" w:color="auto"/>
              <w:left w:val="single" w:sz="6" w:space="0" w:color="auto"/>
              <w:bottom w:val="single" w:sz="6" w:space="0" w:color="auto"/>
              <w:right w:val="single" w:sz="6" w:space="0" w:color="auto"/>
            </w:tcBorders>
            <w:vAlign w:val="center"/>
          </w:tcPr>
          <w:p w14:paraId="013F07B4"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A173026"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69EFEA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C9BC0E7"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E444A4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E1DF5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04278E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126184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D7D4EA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6BDA626"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7F66062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Cascade</w:t>
            </w:r>
          </w:p>
        </w:tc>
        <w:tc>
          <w:tcPr>
            <w:tcW w:w="576" w:type="dxa"/>
            <w:tcBorders>
              <w:top w:val="single" w:sz="6" w:space="0" w:color="auto"/>
              <w:left w:val="single" w:sz="6" w:space="0" w:color="auto"/>
              <w:bottom w:val="single" w:sz="6" w:space="0" w:color="auto"/>
              <w:right w:val="single" w:sz="6" w:space="0" w:color="auto"/>
            </w:tcBorders>
            <w:vAlign w:val="center"/>
          </w:tcPr>
          <w:p w14:paraId="0806F6A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E30976C"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2DB34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94432C3"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5C600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ADD73D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CB1E40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F85FA7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1E5C4D9"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04911106"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49C008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Chinook</w:t>
            </w:r>
          </w:p>
        </w:tc>
        <w:tc>
          <w:tcPr>
            <w:tcW w:w="576" w:type="dxa"/>
            <w:tcBorders>
              <w:top w:val="single" w:sz="6" w:space="0" w:color="auto"/>
              <w:left w:val="single" w:sz="6" w:space="0" w:color="auto"/>
              <w:bottom w:val="single" w:sz="6" w:space="0" w:color="auto"/>
              <w:right w:val="single" w:sz="6" w:space="0" w:color="auto"/>
            </w:tcBorders>
            <w:vAlign w:val="center"/>
          </w:tcPr>
          <w:p w14:paraId="4FCD3DA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FC2AD6C"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A83D0D7"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DEFA251"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D32F1F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6786F6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56E63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1CA820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0EA38C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6F7977F8"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4C46C7C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Choteau</w:t>
            </w:r>
          </w:p>
        </w:tc>
        <w:tc>
          <w:tcPr>
            <w:tcW w:w="576" w:type="dxa"/>
            <w:tcBorders>
              <w:top w:val="single" w:sz="6" w:space="0" w:color="auto"/>
              <w:left w:val="single" w:sz="6" w:space="0" w:color="auto"/>
              <w:bottom w:val="single" w:sz="6" w:space="0" w:color="auto"/>
              <w:right w:val="single" w:sz="6" w:space="0" w:color="auto"/>
            </w:tcBorders>
            <w:vAlign w:val="center"/>
          </w:tcPr>
          <w:p w14:paraId="526B0AC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F88C323"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CB30FEC"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C76B477"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F60A1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9ED7A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68A2D2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DF2129E"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AC12A1D"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F7D5D8F"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21FC525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Colstrip</w:t>
            </w:r>
          </w:p>
        </w:tc>
        <w:tc>
          <w:tcPr>
            <w:tcW w:w="576" w:type="dxa"/>
            <w:tcBorders>
              <w:top w:val="single" w:sz="6" w:space="0" w:color="auto"/>
              <w:left w:val="single" w:sz="6" w:space="0" w:color="auto"/>
              <w:bottom w:val="single" w:sz="6" w:space="0" w:color="auto"/>
              <w:right w:val="single" w:sz="6" w:space="0" w:color="auto"/>
            </w:tcBorders>
            <w:vAlign w:val="center"/>
          </w:tcPr>
          <w:p w14:paraId="67EFA726"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FEC4AF2"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7042691"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5485DDE"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445FBA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D3B54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3DEDB9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9BAF9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AABE50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72AE97B0"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77B1D00"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Columbus</w:t>
            </w:r>
          </w:p>
        </w:tc>
        <w:tc>
          <w:tcPr>
            <w:tcW w:w="576" w:type="dxa"/>
            <w:tcBorders>
              <w:top w:val="single" w:sz="6" w:space="0" w:color="auto"/>
              <w:left w:val="single" w:sz="6" w:space="0" w:color="auto"/>
              <w:bottom w:val="single" w:sz="6" w:space="0" w:color="auto"/>
              <w:right w:val="single" w:sz="6" w:space="0" w:color="auto"/>
            </w:tcBorders>
            <w:vAlign w:val="center"/>
          </w:tcPr>
          <w:p w14:paraId="791471F9"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06549A8"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C77098"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6376AC2"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70771C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3A4252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B31FE7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7FB148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4EA8C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F32026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2EFE254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Conrad</w:t>
            </w:r>
          </w:p>
        </w:tc>
        <w:tc>
          <w:tcPr>
            <w:tcW w:w="576" w:type="dxa"/>
            <w:tcBorders>
              <w:top w:val="single" w:sz="6" w:space="0" w:color="auto"/>
              <w:left w:val="single" w:sz="6" w:space="0" w:color="auto"/>
              <w:bottom w:val="single" w:sz="6" w:space="0" w:color="auto"/>
              <w:right w:val="single" w:sz="6" w:space="0" w:color="auto"/>
            </w:tcBorders>
            <w:vAlign w:val="center"/>
          </w:tcPr>
          <w:p w14:paraId="66E84B96"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A8A7EF"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3F71FC"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204BB9F"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A9E8BF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F6C6E5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DD1600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45F0D9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D995A8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0FBCAD02"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3C93B0F1"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Custer</w:t>
            </w:r>
          </w:p>
        </w:tc>
        <w:tc>
          <w:tcPr>
            <w:tcW w:w="576" w:type="dxa"/>
            <w:tcBorders>
              <w:top w:val="single" w:sz="6" w:space="0" w:color="auto"/>
              <w:left w:val="single" w:sz="6" w:space="0" w:color="auto"/>
              <w:bottom w:val="single" w:sz="6" w:space="0" w:color="auto"/>
              <w:right w:val="single" w:sz="6" w:space="0" w:color="auto"/>
            </w:tcBorders>
            <w:vAlign w:val="center"/>
          </w:tcPr>
          <w:p w14:paraId="08F7E0F3"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87D842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2427BCA"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93EF1D"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54919C0"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06DE27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295077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A4BD76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A92E08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F83A2EC"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5445D2E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Denton</w:t>
            </w:r>
          </w:p>
        </w:tc>
        <w:tc>
          <w:tcPr>
            <w:tcW w:w="576" w:type="dxa"/>
            <w:tcBorders>
              <w:top w:val="single" w:sz="6" w:space="0" w:color="auto"/>
              <w:left w:val="single" w:sz="6" w:space="0" w:color="auto"/>
              <w:bottom w:val="single" w:sz="6" w:space="0" w:color="auto"/>
              <w:right w:val="single" w:sz="6" w:space="0" w:color="auto"/>
            </w:tcBorders>
            <w:vAlign w:val="center"/>
          </w:tcPr>
          <w:p w14:paraId="15B8FC6E"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4B8BBE2"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0CC895"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77E327"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152461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57514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D696E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F67913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33A52B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75C6395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080E2848"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Fairfield</w:t>
            </w:r>
          </w:p>
        </w:tc>
        <w:tc>
          <w:tcPr>
            <w:tcW w:w="576" w:type="dxa"/>
            <w:tcBorders>
              <w:top w:val="single" w:sz="6" w:space="0" w:color="auto"/>
              <w:left w:val="single" w:sz="6" w:space="0" w:color="auto"/>
              <w:bottom w:val="single" w:sz="6" w:space="0" w:color="auto"/>
              <w:right w:val="single" w:sz="6" w:space="0" w:color="auto"/>
            </w:tcBorders>
            <w:vAlign w:val="center"/>
          </w:tcPr>
          <w:p w14:paraId="222BFEE4" w14:textId="77777777" w:rsidR="003A6688" w:rsidRPr="003A6688" w:rsidRDefault="003A6688" w:rsidP="003A6688">
            <w:pPr>
              <w:pStyle w:val="Style2"/>
              <w:spacing w:before="0"/>
              <w:ind w:right="128"/>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CDE352B"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3AA58E9" w14:textId="77777777" w:rsidR="003A6688" w:rsidRPr="003A6688" w:rsidRDefault="003A6688" w:rsidP="003A6688">
            <w:pPr>
              <w:pStyle w:val="Style2"/>
              <w:spacing w:before="0"/>
              <w:ind w:left="245"/>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21B583" w14:textId="77777777" w:rsidR="003A6688" w:rsidRPr="003A6688" w:rsidRDefault="003A6688" w:rsidP="003A6688">
            <w:pPr>
              <w:pStyle w:val="Style2"/>
              <w:spacing w:before="0"/>
              <w:ind w:right="204"/>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D3D5EC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6689E7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694870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B0D408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67085B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56A2D459"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509358A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Fairview</w:t>
            </w:r>
          </w:p>
        </w:tc>
        <w:tc>
          <w:tcPr>
            <w:tcW w:w="576" w:type="dxa"/>
            <w:tcBorders>
              <w:top w:val="single" w:sz="6" w:space="0" w:color="auto"/>
              <w:left w:val="single" w:sz="6" w:space="0" w:color="auto"/>
              <w:bottom w:val="single" w:sz="6" w:space="0" w:color="auto"/>
              <w:right w:val="single" w:sz="6" w:space="0" w:color="auto"/>
            </w:tcBorders>
            <w:vAlign w:val="center"/>
          </w:tcPr>
          <w:p w14:paraId="3FBC335E"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0B61EF"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9B8DDEB"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426873E"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51F2D9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823D78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211788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3494B8D"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DE433C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1B9D0B3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3FB9349F"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Hobson</w:t>
            </w:r>
          </w:p>
        </w:tc>
        <w:tc>
          <w:tcPr>
            <w:tcW w:w="576" w:type="dxa"/>
            <w:tcBorders>
              <w:top w:val="single" w:sz="6" w:space="0" w:color="auto"/>
              <w:left w:val="single" w:sz="6" w:space="0" w:color="auto"/>
              <w:bottom w:val="single" w:sz="6" w:space="0" w:color="auto"/>
              <w:right w:val="single" w:sz="6" w:space="0" w:color="auto"/>
            </w:tcBorders>
            <w:vAlign w:val="center"/>
          </w:tcPr>
          <w:p w14:paraId="3F248CE1"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3D7AC3"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99B81AD"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CAA6FD"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74E2E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932354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631B6F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C44C59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55E3ED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A57E7F7"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72C4A375" w14:textId="77777777" w:rsidR="003A6688" w:rsidRPr="003A6688" w:rsidRDefault="003A6688" w:rsidP="003A6688">
            <w:pPr>
              <w:pStyle w:val="Style2"/>
              <w:tabs>
                <w:tab w:val="left" w:pos="1395"/>
              </w:tabs>
              <w:spacing w:before="0"/>
              <w:ind w:left="125" w:hanging="120"/>
              <w:rPr>
                <w:rFonts w:ascii="Calibri" w:hAnsi="Calibri" w:cs="Calibri"/>
                <w:spacing w:val="12"/>
                <w:sz w:val="20"/>
                <w:szCs w:val="20"/>
              </w:rPr>
            </w:pPr>
            <w:r w:rsidRPr="003A6688">
              <w:rPr>
                <w:rFonts w:ascii="Calibri" w:hAnsi="Calibri" w:cs="Calibri"/>
                <w:spacing w:val="12"/>
                <w:sz w:val="20"/>
                <w:szCs w:val="20"/>
              </w:rPr>
              <w:t>Judith Gap</w:t>
            </w:r>
          </w:p>
        </w:tc>
        <w:tc>
          <w:tcPr>
            <w:tcW w:w="576" w:type="dxa"/>
            <w:tcBorders>
              <w:top w:val="single" w:sz="6" w:space="0" w:color="auto"/>
              <w:left w:val="single" w:sz="6" w:space="0" w:color="auto"/>
              <w:bottom w:val="single" w:sz="6" w:space="0" w:color="auto"/>
              <w:right w:val="single" w:sz="6" w:space="0" w:color="auto"/>
            </w:tcBorders>
            <w:vAlign w:val="center"/>
          </w:tcPr>
          <w:p w14:paraId="7CBFB536" w14:textId="77777777" w:rsidR="003A6688" w:rsidRPr="003A6688" w:rsidRDefault="003A6688" w:rsidP="003A6688">
            <w:pPr>
              <w:pStyle w:val="Style2"/>
              <w:spacing w:before="0"/>
              <w:ind w:right="128"/>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197E69B" w14:textId="77777777" w:rsidR="003A6688" w:rsidRPr="003A6688" w:rsidRDefault="003A6688" w:rsidP="003A6688">
            <w:pPr>
              <w:pStyle w:val="Style2"/>
              <w:spacing w:before="0"/>
              <w:ind w:right="142"/>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76AA3E" w14:textId="77777777" w:rsidR="003A6688" w:rsidRPr="003A6688" w:rsidRDefault="003A6688" w:rsidP="003A6688">
            <w:pPr>
              <w:pStyle w:val="Style6"/>
              <w:adjustRightInd/>
              <w:ind w:left="245"/>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26DCF83"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BE96E7" w14:textId="77777777" w:rsidR="003A6688" w:rsidRPr="003A6688" w:rsidRDefault="003A6688" w:rsidP="003A6688">
            <w:pPr>
              <w:pStyle w:val="Style6"/>
              <w:adjustRightInd/>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FAFEC3D" w14:textId="77777777" w:rsidR="003A6688" w:rsidRPr="003A6688" w:rsidRDefault="003A6688" w:rsidP="003A6688">
            <w:pPr>
              <w:pStyle w:val="Style6"/>
              <w:adjustRightInd/>
              <w:jc w:val="center"/>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06D592"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03C341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0A6CEC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50E7B957"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696A9444" w14:textId="77777777" w:rsidR="003A6688" w:rsidRPr="003A6688" w:rsidRDefault="003A6688" w:rsidP="003A6688">
            <w:pPr>
              <w:pStyle w:val="Style2"/>
              <w:tabs>
                <w:tab w:val="left" w:pos="1395"/>
              </w:tabs>
              <w:spacing w:before="0"/>
              <w:ind w:left="125" w:hanging="120"/>
              <w:rPr>
                <w:rFonts w:ascii="Calibri" w:hAnsi="Calibri" w:cs="Calibri"/>
                <w:spacing w:val="12"/>
                <w:sz w:val="20"/>
                <w:szCs w:val="20"/>
              </w:rPr>
            </w:pPr>
            <w:r w:rsidRPr="003A6688">
              <w:rPr>
                <w:rFonts w:ascii="Calibri" w:hAnsi="Calibri" w:cs="Calibri"/>
                <w:spacing w:val="12"/>
                <w:sz w:val="20"/>
                <w:szCs w:val="20"/>
              </w:rPr>
              <w:t>Flathead, Kalispell</w:t>
            </w:r>
          </w:p>
        </w:tc>
        <w:tc>
          <w:tcPr>
            <w:tcW w:w="576" w:type="dxa"/>
            <w:tcBorders>
              <w:top w:val="single" w:sz="6" w:space="0" w:color="auto"/>
              <w:left w:val="single" w:sz="6" w:space="0" w:color="auto"/>
              <w:bottom w:val="single" w:sz="6" w:space="0" w:color="auto"/>
              <w:right w:val="single" w:sz="6" w:space="0" w:color="auto"/>
            </w:tcBorders>
            <w:vAlign w:val="center"/>
          </w:tcPr>
          <w:p w14:paraId="38C6F4FB" w14:textId="77777777" w:rsidR="003A6688" w:rsidRPr="003A6688" w:rsidRDefault="003A6688" w:rsidP="003A6688">
            <w:pPr>
              <w:pStyle w:val="Style2"/>
              <w:spacing w:before="0"/>
              <w:ind w:right="128"/>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3B119D3" w14:textId="77777777" w:rsidR="003A6688" w:rsidRPr="003A6688" w:rsidRDefault="003A6688" w:rsidP="003A6688">
            <w:pPr>
              <w:pStyle w:val="Style2"/>
              <w:spacing w:before="0"/>
              <w:ind w:right="142"/>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3888EB" w14:textId="77777777" w:rsidR="003A6688" w:rsidRPr="003A6688" w:rsidRDefault="003A6688" w:rsidP="003A6688">
            <w:pPr>
              <w:pStyle w:val="Style6"/>
              <w:adjustRightInd/>
              <w:ind w:left="245"/>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FE99456"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EEC6F8C"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F803290"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4209CF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231D990"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D74477F"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24A06AD6"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64BE0F27" w14:textId="77777777" w:rsidR="003A6688" w:rsidRPr="003A6688" w:rsidRDefault="003A6688" w:rsidP="003A6688">
            <w:pPr>
              <w:pStyle w:val="Style2"/>
              <w:tabs>
                <w:tab w:val="left" w:pos="1161"/>
              </w:tabs>
              <w:spacing w:before="0"/>
              <w:ind w:left="125" w:hanging="120"/>
              <w:rPr>
                <w:rFonts w:ascii="Calibri" w:hAnsi="Calibri" w:cs="Calibri"/>
                <w:spacing w:val="12"/>
                <w:sz w:val="20"/>
                <w:szCs w:val="20"/>
              </w:rPr>
            </w:pPr>
            <w:r w:rsidRPr="003A6688">
              <w:rPr>
                <w:rFonts w:ascii="Calibri" w:hAnsi="Calibri" w:cs="Calibri"/>
                <w:spacing w:val="12"/>
                <w:sz w:val="20"/>
                <w:szCs w:val="20"/>
              </w:rPr>
              <w:t>Fergus, Lewistown</w:t>
            </w:r>
          </w:p>
        </w:tc>
        <w:tc>
          <w:tcPr>
            <w:tcW w:w="576" w:type="dxa"/>
            <w:tcBorders>
              <w:top w:val="single" w:sz="6" w:space="0" w:color="auto"/>
              <w:left w:val="single" w:sz="6" w:space="0" w:color="auto"/>
              <w:bottom w:val="single" w:sz="6" w:space="0" w:color="auto"/>
              <w:right w:val="single" w:sz="6" w:space="0" w:color="auto"/>
            </w:tcBorders>
            <w:vAlign w:val="center"/>
          </w:tcPr>
          <w:p w14:paraId="6A582F1F"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4149DF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5FBECAF"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CB3D004"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93FE62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36CF83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7B9A4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EDB053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362E964"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4B9CCC4B" w14:textId="77777777" w:rsidTr="003A6688">
        <w:trPr>
          <w:trHeight w:hRule="exact" w:val="244"/>
          <w:jc w:val="center"/>
        </w:trPr>
        <w:tc>
          <w:tcPr>
            <w:tcW w:w="3185" w:type="dxa"/>
            <w:tcBorders>
              <w:top w:val="single" w:sz="5" w:space="0" w:color="auto"/>
              <w:left w:val="nil"/>
              <w:bottom w:val="single" w:sz="5" w:space="0" w:color="auto"/>
              <w:right w:val="single" w:sz="6" w:space="0" w:color="auto"/>
            </w:tcBorders>
            <w:vAlign w:val="center"/>
          </w:tcPr>
          <w:p w14:paraId="392F4E7D" w14:textId="77777777" w:rsidR="003A6688" w:rsidRPr="003A6688" w:rsidRDefault="003A6688" w:rsidP="003A6688">
            <w:pPr>
              <w:pStyle w:val="Style2"/>
              <w:tabs>
                <w:tab w:val="left" w:pos="918"/>
              </w:tabs>
              <w:spacing w:before="0"/>
              <w:ind w:left="125" w:hanging="120"/>
              <w:rPr>
                <w:rFonts w:ascii="Calibri" w:hAnsi="Calibri" w:cs="Calibri"/>
                <w:spacing w:val="12"/>
                <w:sz w:val="20"/>
                <w:szCs w:val="20"/>
              </w:rPr>
            </w:pPr>
            <w:r w:rsidRPr="003A6688">
              <w:rPr>
                <w:rFonts w:ascii="Calibri" w:hAnsi="Calibri" w:cs="Calibri"/>
                <w:spacing w:val="12"/>
                <w:sz w:val="20"/>
                <w:szCs w:val="20"/>
              </w:rPr>
              <w:t>Park, Livingston</w:t>
            </w:r>
          </w:p>
        </w:tc>
        <w:tc>
          <w:tcPr>
            <w:tcW w:w="576" w:type="dxa"/>
            <w:tcBorders>
              <w:top w:val="single" w:sz="6" w:space="0" w:color="auto"/>
              <w:left w:val="single" w:sz="6" w:space="0" w:color="auto"/>
              <w:bottom w:val="single" w:sz="6" w:space="0" w:color="auto"/>
              <w:right w:val="single" w:sz="6" w:space="0" w:color="auto"/>
            </w:tcBorders>
            <w:vAlign w:val="center"/>
          </w:tcPr>
          <w:p w14:paraId="66E2D478"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6FDEF3D"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6CFC35C"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869636"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3D5DC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434BB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6BBD28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E88E11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430B50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01A65ED3"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5956266C" w14:textId="77777777" w:rsidR="003A6688" w:rsidRPr="003A6688" w:rsidRDefault="003A6688" w:rsidP="003A6688">
            <w:pPr>
              <w:pStyle w:val="Style2"/>
              <w:tabs>
                <w:tab w:val="left" w:pos="918"/>
              </w:tabs>
              <w:spacing w:before="0"/>
              <w:ind w:left="125" w:hanging="120"/>
              <w:rPr>
                <w:rFonts w:ascii="Calibri" w:hAnsi="Calibri" w:cs="Calibri"/>
                <w:spacing w:val="12"/>
                <w:sz w:val="20"/>
                <w:szCs w:val="20"/>
              </w:rPr>
            </w:pPr>
            <w:r w:rsidRPr="003A6688">
              <w:rPr>
                <w:rFonts w:ascii="Calibri" w:hAnsi="Calibri" w:cs="Calibri"/>
                <w:spacing w:val="12"/>
                <w:sz w:val="20"/>
                <w:szCs w:val="20"/>
              </w:rPr>
              <w:t>Miles City</w:t>
            </w:r>
          </w:p>
        </w:tc>
        <w:tc>
          <w:tcPr>
            <w:tcW w:w="576" w:type="dxa"/>
            <w:tcBorders>
              <w:top w:val="single" w:sz="6" w:space="0" w:color="auto"/>
              <w:left w:val="single" w:sz="6" w:space="0" w:color="auto"/>
              <w:bottom w:val="single" w:sz="6" w:space="0" w:color="auto"/>
              <w:right w:val="single" w:sz="6" w:space="0" w:color="auto"/>
            </w:tcBorders>
            <w:vAlign w:val="center"/>
          </w:tcPr>
          <w:p w14:paraId="590CDA85"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D27FFA0"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28678C3"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BD3B04C"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31F3D2E"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07B0B4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B6D003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FADC16E"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E25A1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453D85B5"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669088E9" w14:textId="77777777" w:rsidR="003A6688" w:rsidRPr="003A6688" w:rsidRDefault="003A6688" w:rsidP="003A6688">
            <w:pPr>
              <w:pStyle w:val="Style2"/>
              <w:tabs>
                <w:tab w:val="left" w:pos="1494"/>
              </w:tabs>
              <w:spacing w:before="0"/>
              <w:ind w:left="125" w:hanging="120"/>
              <w:rPr>
                <w:rFonts w:ascii="Calibri" w:hAnsi="Calibri" w:cs="Calibri"/>
                <w:spacing w:val="12"/>
                <w:sz w:val="20"/>
                <w:szCs w:val="20"/>
              </w:rPr>
            </w:pPr>
            <w:r w:rsidRPr="003A6688">
              <w:rPr>
                <w:rFonts w:ascii="Calibri" w:hAnsi="Calibri" w:cs="Calibri"/>
                <w:spacing w:val="12"/>
                <w:sz w:val="20"/>
                <w:szCs w:val="20"/>
              </w:rPr>
              <w:t>Missoula</w:t>
            </w:r>
          </w:p>
        </w:tc>
        <w:tc>
          <w:tcPr>
            <w:tcW w:w="576" w:type="dxa"/>
            <w:tcBorders>
              <w:top w:val="single" w:sz="6" w:space="0" w:color="auto"/>
              <w:left w:val="single" w:sz="6" w:space="0" w:color="auto"/>
              <w:bottom w:val="single" w:sz="6" w:space="0" w:color="auto"/>
              <w:right w:val="single" w:sz="6" w:space="0" w:color="auto"/>
            </w:tcBorders>
            <w:vAlign w:val="center"/>
          </w:tcPr>
          <w:p w14:paraId="51E13EB1"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92EEEC2"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88A55E1"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E0D6490" w14:textId="77777777" w:rsidR="003A6688" w:rsidRPr="003A6688" w:rsidRDefault="003A6688" w:rsidP="003A6688">
            <w:pPr>
              <w:pStyle w:val="Style2"/>
              <w:spacing w:before="0"/>
              <w:ind w:right="204"/>
              <w:jc w:val="center"/>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2D7E19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EF76D8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5318293"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76B139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1DBB86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E0BB966"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643F3F21"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Park City</w:t>
            </w:r>
          </w:p>
        </w:tc>
        <w:tc>
          <w:tcPr>
            <w:tcW w:w="576" w:type="dxa"/>
            <w:tcBorders>
              <w:top w:val="single" w:sz="6" w:space="0" w:color="auto"/>
              <w:left w:val="single" w:sz="6" w:space="0" w:color="auto"/>
              <w:bottom w:val="single" w:sz="6" w:space="0" w:color="auto"/>
              <w:right w:val="single" w:sz="6" w:space="0" w:color="auto"/>
            </w:tcBorders>
            <w:vAlign w:val="center"/>
          </w:tcPr>
          <w:p w14:paraId="6965AEAD"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EB0CF1" w14:textId="77777777" w:rsidR="003A6688" w:rsidRPr="003A6688" w:rsidRDefault="003A6688" w:rsidP="003A6688">
            <w:pPr>
              <w:pStyle w:val="Style2"/>
              <w:spacing w:before="0"/>
              <w:ind w:right="142"/>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5C818B"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7E2A569" w14:textId="77777777" w:rsidR="003A6688" w:rsidRPr="003A6688" w:rsidRDefault="003A6688" w:rsidP="003A6688">
            <w:pPr>
              <w:pStyle w:val="Style2"/>
              <w:spacing w:before="0"/>
              <w:ind w:right="204"/>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CF086E9"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274635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6142AD7"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EBC6E5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E10F1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5779C3F2"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72D436B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Red Lodge</w:t>
            </w:r>
          </w:p>
        </w:tc>
        <w:tc>
          <w:tcPr>
            <w:tcW w:w="576" w:type="dxa"/>
            <w:tcBorders>
              <w:top w:val="single" w:sz="6" w:space="0" w:color="auto"/>
              <w:left w:val="single" w:sz="6" w:space="0" w:color="auto"/>
              <w:bottom w:val="single" w:sz="6" w:space="0" w:color="auto"/>
              <w:right w:val="single" w:sz="6" w:space="0" w:color="auto"/>
            </w:tcBorders>
            <w:vAlign w:val="center"/>
          </w:tcPr>
          <w:p w14:paraId="52435727" w14:textId="77777777" w:rsidR="003A6688" w:rsidRPr="003A6688" w:rsidRDefault="003A6688" w:rsidP="003A6688">
            <w:pPr>
              <w:pStyle w:val="Style2"/>
              <w:spacing w:before="0"/>
              <w:ind w:right="128"/>
              <w:jc w:val="center"/>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73632F"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1B0F11E"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C1EED3B"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97FC87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63AB43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5201E7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C3D5A2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8B94ADC"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154489A" w14:textId="77777777" w:rsidTr="003A6688">
        <w:trPr>
          <w:trHeight w:hRule="exact" w:val="235"/>
          <w:jc w:val="center"/>
        </w:trPr>
        <w:tc>
          <w:tcPr>
            <w:tcW w:w="3185" w:type="dxa"/>
            <w:tcBorders>
              <w:top w:val="single" w:sz="5" w:space="0" w:color="auto"/>
              <w:left w:val="nil"/>
              <w:bottom w:val="single" w:sz="5" w:space="0" w:color="auto"/>
              <w:right w:val="single" w:sz="6" w:space="0" w:color="auto"/>
            </w:tcBorders>
            <w:vAlign w:val="center"/>
          </w:tcPr>
          <w:p w14:paraId="755EF593"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Roundup</w:t>
            </w:r>
          </w:p>
        </w:tc>
        <w:tc>
          <w:tcPr>
            <w:tcW w:w="576" w:type="dxa"/>
            <w:tcBorders>
              <w:top w:val="single" w:sz="6" w:space="0" w:color="auto"/>
              <w:left w:val="single" w:sz="6" w:space="0" w:color="auto"/>
              <w:bottom w:val="single" w:sz="6" w:space="0" w:color="auto"/>
              <w:right w:val="single" w:sz="6" w:space="0" w:color="auto"/>
            </w:tcBorders>
            <w:vAlign w:val="center"/>
          </w:tcPr>
          <w:p w14:paraId="5700005D"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61AC248"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B9C1D79"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F237236"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DE177D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BFD85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3DA410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6FDFD8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8F3857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4AF08711"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59720706"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Shelby</w:t>
            </w:r>
          </w:p>
        </w:tc>
        <w:tc>
          <w:tcPr>
            <w:tcW w:w="576" w:type="dxa"/>
            <w:tcBorders>
              <w:top w:val="single" w:sz="6" w:space="0" w:color="auto"/>
              <w:left w:val="single" w:sz="6" w:space="0" w:color="auto"/>
              <w:bottom w:val="single" w:sz="6" w:space="0" w:color="auto"/>
              <w:right w:val="single" w:sz="6" w:space="0" w:color="auto"/>
            </w:tcBorders>
            <w:vAlign w:val="center"/>
          </w:tcPr>
          <w:p w14:paraId="06844B2C"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C44903B"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5DF896"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9163B1A"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4E63F85"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01F9A7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74EC0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B9039AA"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700F62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r>
      <w:tr w:rsidR="003A6688" w:rsidRPr="003A6688" w14:paraId="005476FC" w14:textId="77777777" w:rsidTr="003A6688">
        <w:trPr>
          <w:trHeight w:hRule="exact" w:val="245"/>
          <w:jc w:val="center"/>
        </w:trPr>
        <w:tc>
          <w:tcPr>
            <w:tcW w:w="3185" w:type="dxa"/>
            <w:tcBorders>
              <w:top w:val="single" w:sz="5" w:space="0" w:color="auto"/>
              <w:left w:val="nil"/>
              <w:bottom w:val="single" w:sz="5" w:space="0" w:color="auto"/>
              <w:right w:val="single" w:sz="6" w:space="0" w:color="auto"/>
            </w:tcBorders>
            <w:vAlign w:val="center"/>
          </w:tcPr>
          <w:p w14:paraId="087A80E7" w14:textId="77777777" w:rsidR="003A6688" w:rsidRPr="003A6688" w:rsidRDefault="003A6688" w:rsidP="003A6688">
            <w:pPr>
              <w:pStyle w:val="Style2"/>
              <w:spacing w:before="0"/>
              <w:ind w:left="125" w:hanging="120"/>
              <w:rPr>
                <w:rFonts w:ascii="Calibri" w:hAnsi="Calibri" w:cs="Calibri"/>
                <w:spacing w:val="12"/>
                <w:sz w:val="20"/>
                <w:szCs w:val="20"/>
              </w:rPr>
            </w:pPr>
            <w:r w:rsidRPr="003A6688">
              <w:rPr>
                <w:rFonts w:ascii="Calibri" w:hAnsi="Calibri" w:cs="Calibri"/>
                <w:spacing w:val="12"/>
                <w:sz w:val="20"/>
                <w:szCs w:val="20"/>
              </w:rPr>
              <w:t>Shields Valley</w:t>
            </w:r>
          </w:p>
        </w:tc>
        <w:tc>
          <w:tcPr>
            <w:tcW w:w="576" w:type="dxa"/>
            <w:tcBorders>
              <w:top w:val="single" w:sz="6" w:space="0" w:color="auto"/>
              <w:left w:val="single" w:sz="6" w:space="0" w:color="auto"/>
              <w:bottom w:val="single" w:sz="6" w:space="0" w:color="auto"/>
              <w:right w:val="single" w:sz="6" w:space="0" w:color="auto"/>
            </w:tcBorders>
            <w:vAlign w:val="center"/>
          </w:tcPr>
          <w:p w14:paraId="5EAFDCB5"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B2EDD6" w14:textId="77777777" w:rsidR="003A6688" w:rsidRPr="003A6688" w:rsidRDefault="003A6688" w:rsidP="003A6688">
            <w:pPr>
              <w:pStyle w:val="Style2"/>
              <w:spacing w:before="0"/>
              <w:ind w:right="142"/>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A5AFBAA" w14:textId="77777777" w:rsidR="003A6688" w:rsidRPr="003A6688" w:rsidRDefault="003A6688" w:rsidP="003A6688">
            <w:pPr>
              <w:pStyle w:val="Style2"/>
              <w:spacing w:before="0"/>
              <w:ind w:left="245"/>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F758931"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1CEDD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FDE7261"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3D6E282"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5BC64F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779A24F"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r w:rsidR="003A6688" w:rsidRPr="003A6688" w14:paraId="710DA8AB" w14:textId="77777777" w:rsidTr="003A6688">
        <w:trPr>
          <w:trHeight w:hRule="exact" w:val="240"/>
          <w:jc w:val="center"/>
        </w:trPr>
        <w:tc>
          <w:tcPr>
            <w:tcW w:w="3185" w:type="dxa"/>
            <w:tcBorders>
              <w:top w:val="single" w:sz="5" w:space="0" w:color="auto"/>
              <w:left w:val="nil"/>
              <w:bottom w:val="single" w:sz="5" w:space="0" w:color="auto"/>
              <w:right w:val="single" w:sz="6" w:space="0" w:color="auto"/>
            </w:tcBorders>
            <w:vAlign w:val="center"/>
          </w:tcPr>
          <w:p w14:paraId="4365638F" w14:textId="0C6BD5DB" w:rsidR="003A6688" w:rsidRPr="003A6688" w:rsidRDefault="003A6688" w:rsidP="003A6688">
            <w:pPr>
              <w:pStyle w:val="Style2"/>
              <w:tabs>
                <w:tab w:val="left" w:pos="1287"/>
                <w:tab w:val="left" w:pos="2241"/>
                <w:tab w:val="left" w:pos="2862"/>
              </w:tabs>
              <w:spacing w:before="0"/>
              <w:ind w:left="125" w:hanging="120"/>
              <w:rPr>
                <w:rFonts w:ascii="Calibri" w:hAnsi="Calibri" w:cs="Calibri"/>
                <w:spacing w:val="12"/>
                <w:sz w:val="20"/>
                <w:szCs w:val="20"/>
              </w:rPr>
            </w:pPr>
            <w:r w:rsidRPr="003A6688">
              <w:rPr>
                <w:rFonts w:ascii="Calibri" w:hAnsi="Calibri" w:cs="Calibri"/>
                <w:spacing w:val="12"/>
                <w:sz w:val="20"/>
                <w:szCs w:val="20"/>
              </w:rPr>
              <w:t>Missouri Valley,</w:t>
            </w:r>
            <w:r>
              <w:rPr>
                <w:rFonts w:ascii="Calibri" w:hAnsi="Calibri" w:cs="Calibri"/>
                <w:spacing w:val="12"/>
                <w:sz w:val="20"/>
                <w:szCs w:val="20"/>
              </w:rPr>
              <w:t xml:space="preserve"> </w:t>
            </w:r>
            <w:r w:rsidRPr="003A6688">
              <w:rPr>
                <w:rFonts w:ascii="Calibri" w:hAnsi="Calibri" w:cs="Calibri"/>
                <w:spacing w:val="12"/>
                <w:sz w:val="20"/>
                <w:szCs w:val="20"/>
              </w:rPr>
              <w:t>Wolf Point</w:t>
            </w:r>
          </w:p>
        </w:tc>
        <w:tc>
          <w:tcPr>
            <w:tcW w:w="576" w:type="dxa"/>
            <w:tcBorders>
              <w:top w:val="single" w:sz="6" w:space="0" w:color="auto"/>
              <w:left w:val="single" w:sz="6" w:space="0" w:color="auto"/>
              <w:bottom w:val="single" w:sz="6" w:space="0" w:color="auto"/>
              <w:right w:val="single" w:sz="6" w:space="0" w:color="auto"/>
            </w:tcBorders>
            <w:vAlign w:val="center"/>
          </w:tcPr>
          <w:p w14:paraId="23A93FC4" w14:textId="77777777" w:rsidR="003A6688" w:rsidRPr="003A6688" w:rsidRDefault="003A6688" w:rsidP="003A6688">
            <w:pPr>
              <w:pStyle w:val="Style2"/>
              <w:spacing w:before="0"/>
              <w:ind w:right="128"/>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F0009C3" w14:textId="77777777" w:rsidR="003A6688" w:rsidRPr="003A6688" w:rsidRDefault="003A6688" w:rsidP="003A6688">
            <w:pPr>
              <w:pStyle w:val="Style2"/>
              <w:spacing w:before="0"/>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F83433A" w14:textId="77777777" w:rsidR="003A6688" w:rsidRPr="003A6688" w:rsidRDefault="003A6688" w:rsidP="003A6688">
            <w:pPr>
              <w:pStyle w:val="Style6"/>
              <w:adjustRightInd/>
              <w:ind w:left="245"/>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9B6C330" w14:textId="77777777" w:rsidR="003A6688" w:rsidRPr="003A6688" w:rsidRDefault="003A6688" w:rsidP="003A6688">
            <w:pPr>
              <w:pStyle w:val="Style2"/>
              <w:spacing w:before="0"/>
              <w:ind w:right="204"/>
              <w:jc w:val="center"/>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36AEE5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8465AA5"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E103A0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F8E8FA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B290E11"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r>
    </w:tbl>
    <w:p w14:paraId="64E746CB" w14:textId="0A65288B" w:rsidR="003A6688" w:rsidRDefault="003A6688" w:rsidP="003A6688">
      <w:pPr>
        <w:jc w:val="center"/>
      </w:pPr>
      <w:r w:rsidRPr="003A6688">
        <w:t>Bold = Sent to National Competition</w:t>
      </w:r>
    </w:p>
    <w:p w14:paraId="65D111B1" w14:textId="5D5A8D5B" w:rsidR="003A6688" w:rsidRDefault="003A6688" w:rsidP="003A6688">
      <w:pPr>
        <w:jc w:val="center"/>
      </w:pPr>
    </w:p>
    <w:p w14:paraId="75EDB1D9" w14:textId="6DE55B08" w:rsidR="003A6688" w:rsidRDefault="003A6688" w:rsidP="003A6688">
      <w:pPr>
        <w:jc w:val="center"/>
      </w:pPr>
    </w:p>
    <w:p w14:paraId="12E22CAF" w14:textId="6DB42F5A" w:rsidR="003A6688" w:rsidRDefault="003A6688" w:rsidP="003A6688">
      <w:pPr>
        <w:jc w:val="center"/>
      </w:pPr>
    </w:p>
    <w:p w14:paraId="348992D2" w14:textId="26FD690F" w:rsidR="003A6688" w:rsidRDefault="003A6688" w:rsidP="003A6688">
      <w:pPr>
        <w:jc w:val="center"/>
      </w:pPr>
    </w:p>
    <w:p w14:paraId="62B4233D" w14:textId="2D58C5BA" w:rsidR="003A6688" w:rsidRDefault="003A6688" w:rsidP="003A6688">
      <w:pPr>
        <w:jc w:val="center"/>
      </w:pPr>
    </w:p>
    <w:p w14:paraId="41A64C5C" w14:textId="751D1231" w:rsidR="003A6688" w:rsidRDefault="003A6688" w:rsidP="003A6688">
      <w:pPr>
        <w:jc w:val="center"/>
      </w:pPr>
    </w:p>
    <w:p w14:paraId="774FCD05" w14:textId="34312A73" w:rsidR="003A6688" w:rsidRDefault="003A6688" w:rsidP="003A6688">
      <w:pPr>
        <w:jc w:val="center"/>
      </w:pPr>
    </w:p>
    <w:p w14:paraId="5D363F43" w14:textId="4E3101B0" w:rsidR="003A6688" w:rsidRDefault="003A6688" w:rsidP="003A6688">
      <w:pPr>
        <w:jc w:val="center"/>
      </w:pPr>
    </w:p>
    <w:p w14:paraId="491AA0F7" w14:textId="77777777" w:rsidR="003A6688" w:rsidRDefault="003A6688" w:rsidP="003A6688">
      <w:pPr>
        <w:jc w:val="center"/>
      </w:pPr>
    </w:p>
    <w:tbl>
      <w:tblPr>
        <w:tblW w:w="9360" w:type="dxa"/>
        <w:jc w:val="center"/>
        <w:tblLayout w:type="fixed"/>
        <w:tblCellMar>
          <w:left w:w="0" w:type="dxa"/>
          <w:right w:w="0" w:type="dxa"/>
        </w:tblCellMar>
        <w:tblLook w:val="0000" w:firstRow="0" w:lastRow="0" w:firstColumn="0" w:lastColumn="0" w:noHBand="0" w:noVBand="0"/>
      </w:tblPr>
      <w:tblGrid>
        <w:gridCol w:w="3681"/>
        <w:gridCol w:w="631"/>
        <w:gridCol w:w="631"/>
        <w:gridCol w:w="631"/>
        <w:gridCol w:w="631"/>
        <w:gridCol w:w="631"/>
        <w:gridCol w:w="631"/>
        <w:gridCol w:w="631"/>
        <w:gridCol w:w="631"/>
        <w:gridCol w:w="631"/>
      </w:tblGrid>
      <w:tr w:rsidR="003A6688" w:rsidRPr="003A6688" w14:paraId="2C3B9689" w14:textId="77777777" w:rsidTr="003A6688">
        <w:trPr>
          <w:cantSplit/>
          <w:trHeight w:hRule="exact" w:val="1134"/>
          <w:jc w:val="center"/>
        </w:trPr>
        <w:tc>
          <w:tcPr>
            <w:tcW w:w="3360" w:type="dxa"/>
            <w:tcBorders>
              <w:top w:val="single" w:sz="5" w:space="0" w:color="auto"/>
              <w:left w:val="nil"/>
              <w:bottom w:val="single" w:sz="5" w:space="0" w:color="auto"/>
              <w:right w:val="single" w:sz="5" w:space="0" w:color="auto"/>
            </w:tcBorders>
            <w:vAlign w:val="center"/>
          </w:tcPr>
          <w:p w14:paraId="4B141A4C" w14:textId="77777777" w:rsidR="003A6688" w:rsidRPr="003A6688" w:rsidRDefault="003A6688" w:rsidP="003A6688">
            <w:pPr>
              <w:pStyle w:val="Style2"/>
              <w:spacing w:before="0"/>
              <w:ind w:right="1894"/>
              <w:rPr>
                <w:rFonts w:ascii="Calibri" w:hAnsi="Calibri" w:cs="Calibri"/>
                <w:spacing w:val="12"/>
                <w:sz w:val="24"/>
                <w:szCs w:val="24"/>
              </w:rPr>
            </w:pPr>
            <w:r w:rsidRPr="003A6688">
              <w:rPr>
                <w:rFonts w:ascii="Calibri" w:hAnsi="Calibri" w:cs="Calibri"/>
                <w:spacing w:val="12"/>
                <w:sz w:val="24"/>
                <w:szCs w:val="24"/>
              </w:rPr>
              <w:lastRenderedPageBreak/>
              <w:t>Chapter</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5D41B4EB" w14:textId="77777777" w:rsidR="003A6688" w:rsidRPr="003A6688" w:rsidRDefault="003A6688" w:rsidP="003A6688">
            <w:pPr>
              <w:ind w:left="113" w:right="113"/>
              <w:jc w:val="center"/>
              <w:rPr>
                <w:rFonts w:ascii="Calibri" w:hAnsi="Calibri" w:cs="Calibri"/>
              </w:rPr>
            </w:pPr>
            <w:r w:rsidRPr="003A6688">
              <w:rPr>
                <w:rFonts w:ascii="Calibri" w:hAnsi="Calibri" w:cs="Calibri"/>
              </w:rPr>
              <w:t>1993</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3CC67702" w14:textId="77777777" w:rsidR="003A6688" w:rsidRPr="003A6688" w:rsidRDefault="003A6688" w:rsidP="003A6688">
            <w:pPr>
              <w:ind w:left="113" w:right="113"/>
              <w:jc w:val="center"/>
              <w:rPr>
                <w:rFonts w:ascii="Calibri" w:hAnsi="Calibri" w:cs="Calibri"/>
              </w:rPr>
            </w:pPr>
            <w:r w:rsidRPr="003A6688">
              <w:rPr>
                <w:rFonts w:ascii="Calibri" w:hAnsi="Calibri" w:cs="Calibri"/>
              </w:rPr>
              <w:t>1994</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24D06730" w14:textId="77777777" w:rsidR="003A6688" w:rsidRPr="003A6688" w:rsidRDefault="003A6688" w:rsidP="003A6688">
            <w:pPr>
              <w:ind w:left="113" w:right="113"/>
              <w:jc w:val="center"/>
              <w:rPr>
                <w:rFonts w:ascii="Calibri" w:hAnsi="Calibri" w:cs="Calibri"/>
              </w:rPr>
            </w:pPr>
            <w:r w:rsidRPr="003A6688">
              <w:rPr>
                <w:rFonts w:ascii="Calibri" w:hAnsi="Calibri" w:cs="Calibri"/>
              </w:rPr>
              <w:t>1995</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6A135FA5" w14:textId="77777777" w:rsidR="003A6688" w:rsidRPr="003A6688" w:rsidRDefault="003A6688" w:rsidP="003A6688">
            <w:pPr>
              <w:ind w:left="113" w:right="113"/>
              <w:jc w:val="center"/>
              <w:rPr>
                <w:rFonts w:ascii="Calibri" w:hAnsi="Calibri" w:cs="Calibri"/>
              </w:rPr>
            </w:pPr>
            <w:r w:rsidRPr="003A6688">
              <w:rPr>
                <w:rFonts w:ascii="Calibri" w:hAnsi="Calibri" w:cs="Calibri"/>
              </w:rPr>
              <w:t>1996</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04493A86" w14:textId="77777777" w:rsidR="003A6688" w:rsidRPr="003A6688" w:rsidRDefault="003A6688" w:rsidP="003A6688">
            <w:pPr>
              <w:ind w:left="113" w:right="113"/>
              <w:jc w:val="center"/>
              <w:rPr>
                <w:rFonts w:ascii="Calibri" w:hAnsi="Calibri" w:cs="Calibri"/>
              </w:rPr>
            </w:pPr>
            <w:r w:rsidRPr="003A6688">
              <w:rPr>
                <w:rFonts w:ascii="Calibri" w:hAnsi="Calibri" w:cs="Calibri"/>
              </w:rPr>
              <w:t>1997</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0856EAA5" w14:textId="77777777" w:rsidR="003A6688" w:rsidRPr="003A6688" w:rsidRDefault="003A6688" w:rsidP="003A6688">
            <w:pPr>
              <w:ind w:left="113" w:right="113"/>
              <w:jc w:val="center"/>
              <w:rPr>
                <w:rFonts w:ascii="Calibri" w:hAnsi="Calibri" w:cs="Calibri"/>
              </w:rPr>
            </w:pPr>
            <w:r w:rsidRPr="003A6688">
              <w:rPr>
                <w:rFonts w:ascii="Calibri" w:hAnsi="Calibri" w:cs="Calibri"/>
              </w:rPr>
              <w:t>1998</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097465C1" w14:textId="77777777" w:rsidR="003A6688" w:rsidRPr="003A6688" w:rsidRDefault="003A6688" w:rsidP="003A6688">
            <w:pPr>
              <w:ind w:left="113" w:right="113"/>
              <w:jc w:val="center"/>
              <w:rPr>
                <w:rFonts w:ascii="Calibri" w:hAnsi="Calibri" w:cs="Calibri"/>
              </w:rPr>
            </w:pPr>
            <w:r w:rsidRPr="003A6688">
              <w:rPr>
                <w:rFonts w:ascii="Calibri" w:hAnsi="Calibri" w:cs="Calibri"/>
              </w:rPr>
              <w:t>1999</w:t>
            </w:r>
          </w:p>
        </w:tc>
        <w:tc>
          <w:tcPr>
            <w:tcW w:w="576" w:type="dxa"/>
            <w:tcBorders>
              <w:top w:val="single" w:sz="5" w:space="0" w:color="auto"/>
              <w:left w:val="single" w:sz="5" w:space="0" w:color="auto"/>
              <w:bottom w:val="single" w:sz="6" w:space="0" w:color="auto"/>
              <w:right w:val="single" w:sz="5" w:space="0" w:color="auto"/>
            </w:tcBorders>
            <w:textDirection w:val="tbRl"/>
            <w:vAlign w:val="center"/>
          </w:tcPr>
          <w:p w14:paraId="51705E3A" w14:textId="77777777" w:rsidR="003A6688" w:rsidRPr="003A6688" w:rsidRDefault="003A6688" w:rsidP="003A6688">
            <w:pPr>
              <w:ind w:left="113" w:right="113"/>
              <w:jc w:val="center"/>
              <w:rPr>
                <w:rFonts w:ascii="Calibri" w:hAnsi="Calibri" w:cs="Calibri"/>
              </w:rPr>
            </w:pPr>
            <w:r w:rsidRPr="003A6688">
              <w:rPr>
                <w:rFonts w:ascii="Calibri" w:hAnsi="Calibri" w:cs="Calibri"/>
              </w:rPr>
              <w:t>2000</w:t>
            </w:r>
          </w:p>
        </w:tc>
        <w:tc>
          <w:tcPr>
            <w:tcW w:w="576" w:type="dxa"/>
            <w:tcBorders>
              <w:top w:val="single" w:sz="6" w:space="0" w:color="auto"/>
              <w:left w:val="single" w:sz="5" w:space="0" w:color="auto"/>
              <w:bottom w:val="single" w:sz="6" w:space="0" w:color="auto"/>
              <w:right w:val="single" w:sz="6" w:space="0" w:color="auto"/>
            </w:tcBorders>
            <w:textDirection w:val="tbRl"/>
            <w:vAlign w:val="center"/>
          </w:tcPr>
          <w:p w14:paraId="5EDBAAFD" w14:textId="77777777" w:rsidR="003A6688" w:rsidRPr="003A6688" w:rsidRDefault="003A6688" w:rsidP="003A6688">
            <w:pPr>
              <w:ind w:left="113" w:right="113"/>
              <w:jc w:val="center"/>
              <w:rPr>
                <w:rFonts w:ascii="Calibri" w:hAnsi="Calibri" w:cs="Calibri"/>
              </w:rPr>
            </w:pPr>
            <w:r w:rsidRPr="003A6688">
              <w:rPr>
                <w:rFonts w:ascii="Calibri" w:hAnsi="Calibri" w:cs="Calibri"/>
              </w:rPr>
              <w:t>2001</w:t>
            </w:r>
          </w:p>
        </w:tc>
      </w:tr>
      <w:tr w:rsidR="003A6688" w:rsidRPr="003A6688" w14:paraId="58058F2B"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050ACB75"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Big Timber</w:t>
            </w:r>
          </w:p>
        </w:tc>
        <w:tc>
          <w:tcPr>
            <w:tcW w:w="576" w:type="dxa"/>
            <w:tcBorders>
              <w:top w:val="single" w:sz="6" w:space="0" w:color="auto"/>
              <w:left w:val="single" w:sz="6" w:space="0" w:color="auto"/>
              <w:bottom w:val="single" w:sz="6" w:space="0" w:color="auto"/>
              <w:right w:val="single" w:sz="6" w:space="0" w:color="auto"/>
            </w:tcBorders>
            <w:vAlign w:val="center"/>
          </w:tcPr>
          <w:p w14:paraId="0A2BF82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3DB05C5"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479331B"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8AA52CD"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9373A99"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6CFB4E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95CF4E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E2B8DE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7F047F6"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316277E6"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6852468D" w14:textId="77777777" w:rsidR="003A6688" w:rsidRPr="003A6688" w:rsidRDefault="003A6688" w:rsidP="003A6688">
            <w:pPr>
              <w:pStyle w:val="Style2"/>
              <w:tabs>
                <w:tab w:val="left" w:pos="1611"/>
              </w:tabs>
              <w:spacing w:before="0"/>
              <w:rPr>
                <w:rFonts w:ascii="Calibri" w:hAnsi="Calibri" w:cs="Calibri"/>
                <w:spacing w:val="12"/>
                <w:sz w:val="20"/>
                <w:szCs w:val="20"/>
              </w:rPr>
            </w:pPr>
            <w:proofErr w:type="spellStart"/>
            <w:r w:rsidRPr="003A6688">
              <w:rPr>
                <w:rFonts w:ascii="Calibri" w:hAnsi="Calibri" w:cs="Calibri"/>
                <w:spacing w:val="12"/>
                <w:sz w:val="20"/>
                <w:szCs w:val="20"/>
              </w:rPr>
              <w:t>Clarksfork</w:t>
            </w:r>
            <w:proofErr w:type="spellEnd"/>
            <w:r w:rsidRPr="003A6688">
              <w:rPr>
                <w:rFonts w:ascii="Calibri" w:hAnsi="Calibri" w:cs="Calibri"/>
                <w:spacing w:val="12"/>
                <w:sz w:val="20"/>
                <w:szCs w:val="20"/>
              </w:rPr>
              <w:t>, Bridger</w:t>
            </w:r>
          </w:p>
        </w:tc>
        <w:tc>
          <w:tcPr>
            <w:tcW w:w="576" w:type="dxa"/>
            <w:tcBorders>
              <w:top w:val="single" w:sz="6" w:space="0" w:color="auto"/>
              <w:left w:val="single" w:sz="6" w:space="0" w:color="auto"/>
              <w:bottom w:val="single" w:sz="6" w:space="0" w:color="auto"/>
              <w:right w:val="single" w:sz="6" w:space="0" w:color="auto"/>
            </w:tcBorders>
            <w:vAlign w:val="center"/>
          </w:tcPr>
          <w:p w14:paraId="3769789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44361B6"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80879C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835A2E3"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CB6AA2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6AA127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92AAC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6AE8ECD"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1A927A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5902A02"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299E8AAC"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Carter County, Ekalaka</w:t>
            </w:r>
          </w:p>
        </w:tc>
        <w:tc>
          <w:tcPr>
            <w:tcW w:w="576" w:type="dxa"/>
            <w:tcBorders>
              <w:top w:val="single" w:sz="6" w:space="0" w:color="auto"/>
              <w:left w:val="single" w:sz="6" w:space="0" w:color="auto"/>
              <w:bottom w:val="single" w:sz="6" w:space="0" w:color="auto"/>
              <w:right w:val="single" w:sz="6" w:space="0" w:color="auto"/>
            </w:tcBorders>
            <w:vAlign w:val="center"/>
          </w:tcPr>
          <w:p w14:paraId="423AB357"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0FED5B0" w14:textId="77777777" w:rsidR="003A6688" w:rsidRPr="003A6688" w:rsidRDefault="003A6688" w:rsidP="003A6688">
            <w:pPr>
              <w:pStyle w:val="Style2"/>
              <w:spacing w:before="0"/>
              <w:ind w:right="142"/>
              <w:jc w:val="right"/>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B58ACE9" w14:textId="77777777" w:rsidR="003A6688" w:rsidRPr="003A6688" w:rsidRDefault="003A6688" w:rsidP="003A6688">
            <w:pPr>
              <w:pStyle w:val="Style6"/>
              <w:adjustRightInd/>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3EE36AC" w14:textId="77777777" w:rsidR="003A6688" w:rsidRPr="003A6688" w:rsidRDefault="003A6688" w:rsidP="003A6688">
            <w:pPr>
              <w:pStyle w:val="Style2"/>
              <w:spacing w:before="0"/>
              <w:ind w:right="204"/>
              <w:jc w:val="right"/>
              <w:rPr>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4B417A9"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FC8A8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25C5375"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AFAA2AB"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C3F5AEE"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6F96168"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66A88EDA"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Cascade</w:t>
            </w:r>
          </w:p>
        </w:tc>
        <w:tc>
          <w:tcPr>
            <w:tcW w:w="576" w:type="dxa"/>
            <w:tcBorders>
              <w:top w:val="single" w:sz="6" w:space="0" w:color="auto"/>
              <w:left w:val="single" w:sz="6" w:space="0" w:color="auto"/>
              <w:bottom w:val="single" w:sz="6" w:space="0" w:color="auto"/>
              <w:right w:val="single" w:sz="6" w:space="0" w:color="auto"/>
            </w:tcBorders>
            <w:vAlign w:val="center"/>
          </w:tcPr>
          <w:p w14:paraId="6B7D3243"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CFE11DA"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9FFA60B"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F91E9A2"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BBCCC95"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015D14"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05C7FEF"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7A4F27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DF62514"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04C03037"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081AB76A"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Chinook</w:t>
            </w:r>
          </w:p>
        </w:tc>
        <w:tc>
          <w:tcPr>
            <w:tcW w:w="576" w:type="dxa"/>
            <w:tcBorders>
              <w:top w:val="single" w:sz="6" w:space="0" w:color="auto"/>
              <w:left w:val="single" w:sz="6" w:space="0" w:color="auto"/>
              <w:bottom w:val="single" w:sz="6" w:space="0" w:color="auto"/>
              <w:right w:val="single" w:sz="6" w:space="0" w:color="auto"/>
            </w:tcBorders>
            <w:vAlign w:val="center"/>
          </w:tcPr>
          <w:p w14:paraId="03FB0ED1"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17408F8"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88EFE7"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F685AA3"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16A2AC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0F909F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CFFF623"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292796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8483257"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883840A"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5C066427"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Choteau</w:t>
            </w:r>
          </w:p>
        </w:tc>
        <w:tc>
          <w:tcPr>
            <w:tcW w:w="576" w:type="dxa"/>
            <w:tcBorders>
              <w:top w:val="single" w:sz="6" w:space="0" w:color="auto"/>
              <w:left w:val="single" w:sz="6" w:space="0" w:color="auto"/>
              <w:bottom w:val="single" w:sz="6" w:space="0" w:color="auto"/>
              <w:right w:val="single" w:sz="6" w:space="0" w:color="auto"/>
            </w:tcBorders>
            <w:vAlign w:val="center"/>
          </w:tcPr>
          <w:p w14:paraId="7C3D1284"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DFC56CD"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49AD242"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2811B60"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E03ECD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7A1F270"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ADE6F9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26C5AA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1DDE41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101DC0B4"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686D7D59"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Colstrip</w:t>
            </w:r>
          </w:p>
        </w:tc>
        <w:tc>
          <w:tcPr>
            <w:tcW w:w="576" w:type="dxa"/>
            <w:tcBorders>
              <w:top w:val="single" w:sz="6" w:space="0" w:color="auto"/>
              <w:left w:val="single" w:sz="6" w:space="0" w:color="auto"/>
              <w:bottom w:val="single" w:sz="6" w:space="0" w:color="auto"/>
              <w:right w:val="single" w:sz="6" w:space="0" w:color="auto"/>
            </w:tcBorders>
            <w:vAlign w:val="center"/>
          </w:tcPr>
          <w:p w14:paraId="4B6EBA24"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1E7C5C0"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39A4C50"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16E72C1"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53519D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12D7B7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8E651C9"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6DC3F6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A79DCF0"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C450AE9"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607660E0"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Conrad</w:t>
            </w:r>
          </w:p>
        </w:tc>
        <w:tc>
          <w:tcPr>
            <w:tcW w:w="576" w:type="dxa"/>
            <w:tcBorders>
              <w:top w:val="single" w:sz="6" w:space="0" w:color="auto"/>
              <w:left w:val="single" w:sz="6" w:space="0" w:color="auto"/>
              <w:bottom w:val="single" w:sz="6" w:space="0" w:color="auto"/>
              <w:right w:val="single" w:sz="6" w:space="0" w:color="auto"/>
            </w:tcBorders>
            <w:vAlign w:val="center"/>
          </w:tcPr>
          <w:p w14:paraId="386F6703"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4CFBEAD"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0D2AB7E"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D09E6E7"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FEBF57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A35F13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27389E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57EEC65"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13F8102"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00219D4" w14:textId="77777777" w:rsidTr="003A6688">
        <w:trPr>
          <w:trHeight w:hRule="exact" w:val="235"/>
          <w:jc w:val="center"/>
        </w:trPr>
        <w:tc>
          <w:tcPr>
            <w:tcW w:w="3360" w:type="dxa"/>
            <w:tcBorders>
              <w:top w:val="single" w:sz="5" w:space="0" w:color="auto"/>
              <w:left w:val="nil"/>
              <w:bottom w:val="single" w:sz="5" w:space="0" w:color="auto"/>
              <w:right w:val="single" w:sz="6" w:space="0" w:color="auto"/>
            </w:tcBorders>
            <w:vAlign w:val="center"/>
          </w:tcPr>
          <w:p w14:paraId="6FC056BF"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Culbertson</w:t>
            </w:r>
          </w:p>
        </w:tc>
        <w:tc>
          <w:tcPr>
            <w:tcW w:w="576" w:type="dxa"/>
            <w:tcBorders>
              <w:top w:val="single" w:sz="6" w:space="0" w:color="auto"/>
              <w:left w:val="single" w:sz="6" w:space="0" w:color="auto"/>
              <w:bottom w:val="single" w:sz="6" w:space="0" w:color="auto"/>
              <w:right w:val="single" w:sz="6" w:space="0" w:color="auto"/>
            </w:tcBorders>
            <w:vAlign w:val="center"/>
          </w:tcPr>
          <w:p w14:paraId="40CCCFE1"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C4FB333"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9A5170"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3333272"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E23037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04829ED"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7D16B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8DDCF2A"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0614E35"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08E8D40C"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0BA593F0" w14:textId="77777777" w:rsidR="003A6688" w:rsidRPr="003A6688" w:rsidRDefault="003A6688" w:rsidP="003A6688">
            <w:pPr>
              <w:pStyle w:val="Style2"/>
              <w:tabs>
                <w:tab w:val="left" w:pos="1629"/>
              </w:tabs>
              <w:spacing w:before="0"/>
              <w:rPr>
                <w:rFonts w:ascii="Calibri" w:hAnsi="Calibri" w:cs="Calibri"/>
                <w:spacing w:val="12"/>
                <w:sz w:val="20"/>
                <w:szCs w:val="20"/>
              </w:rPr>
            </w:pPr>
            <w:r w:rsidRPr="003A6688">
              <w:rPr>
                <w:rFonts w:ascii="Calibri" w:hAnsi="Calibri" w:cs="Calibri"/>
                <w:spacing w:val="12"/>
                <w:sz w:val="20"/>
                <w:szCs w:val="20"/>
              </w:rPr>
              <w:t>Deer Lodge</w:t>
            </w:r>
          </w:p>
        </w:tc>
        <w:tc>
          <w:tcPr>
            <w:tcW w:w="576" w:type="dxa"/>
            <w:tcBorders>
              <w:top w:val="single" w:sz="6" w:space="0" w:color="auto"/>
              <w:left w:val="single" w:sz="6" w:space="0" w:color="auto"/>
              <w:bottom w:val="single" w:sz="6" w:space="0" w:color="auto"/>
              <w:right w:val="single" w:sz="6" w:space="0" w:color="auto"/>
            </w:tcBorders>
            <w:vAlign w:val="center"/>
          </w:tcPr>
          <w:p w14:paraId="6A292152"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6F03D67" w14:textId="77777777" w:rsidR="003A6688" w:rsidRPr="003A6688" w:rsidRDefault="003A6688" w:rsidP="003A6688">
            <w:pPr>
              <w:pStyle w:val="Style2"/>
              <w:spacing w:before="0"/>
              <w:ind w:right="142"/>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9706081" w14:textId="77777777" w:rsidR="003A6688" w:rsidRPr="003A6688" w:rsidRDefault="003A6688" w:rsidP="003A6688">
            <w:pPr>
              <w:pStyle w:val="Style6"/>
              <w:adjustRightInd/>
              <w:ind w:left="245"/>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732DE4D"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586F49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62C6D6"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972C22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28E4348"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6B7EC15"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1BAE3BFF" w14:textId="77777777" w:rsidTr="003A6688">
        <w:trPr>
          <w:trHeight w:hRule="exact" w:val="235"/>
          <w:jc w:val="center"/>
        </w:trPr>
        <w:tc>
          <w:tcPr>
            <w:tcW w:w="3360" w:type="dxa"/>
            <w:tcBorders>
              <w:top w:val="single" w:sz="5" w:space="0" w:color="auto"/>
              <w:left w:val="nil"/>
              <w:bottom w:val="single" w:sz="5" w:space="0" w:color="auto"/>
              <w:right w:val="single" w:sz="6" w:space="0" w:color="auto"/>
            </w:tcBorders>
            <w:vAlign w:val="center"/>
          </w:tcPr>
          <w:p w14:paraId="671B91EB" w14:textId="77777777" w:rsidR="003A6688" w:rsidRPr="003A6688" w:rsidRDefault="003A6688" w:rsidP="003A6688">
            <w:pPr>
              <w:pStyle w:val="Style2"/>
              <w:tabs>
                <w:tab w:val="left" w:pos="1395"/>
              </w:tabs>
              <w:spacing w:before="0"/>
              <w:rPr>
                <w:rFonts w:ascii="Calibri" w:hAnsi="Calibri" w:cs="Calibri"/>
                <w:spacing w:val="12"/>
                <w:sz w:val="20"/>
                <w:szCs w:val="20"/>
              </w:rPr>
            </w:pPr>
            <w:r w:rsidRPr="003A6688">
              <w:rPr>
                <w:rFonts w:ascii="Calibri" w:hAnsi="Calibri" w:cs="Calibri"/>
                <w:spacing w:val="12"/>
                <w:sz w:val="20"/>
                <w:szCs w:val="20"/>
              </w:rPr>
              <w:t>Judith Gap</w:t>
            </w:r>
          </w:p>
        </w:tc>
        <w:tc>
          <w:tcPr>
            <w:tcW w:w="576" w:type="dxa"/>
            <w:tcBorders>
              <w:top w:val="single" w:sz="6" w:space="0" w:color="auto"/>
              <w:left w:val="single" w:sz="6" w:space="0" w:color="auto"/>
              <w:bottom w:val="single" w:sz="6" w:space="0" w:color="auto"/>
              <w:right w:val="single" w:sz="6" w:space="0" w:color="auto"/>
            </w:tcBorders>
            <w:vAlign w:val="center"/>
          </w:tcPr>
          <w:p w14:paraId="27B9E21A" w14:textId="77777777" w:rsidR="003A6688" w:rsidRPr="003A6688" w:rsidRDefault="003A6688" w:rsidP="003A6688">
            <w:pPr>
              <w:pStyle w:val="Style2"/>
              <w:spacing w:before="0"/>
              <w:ind w:right="128"/>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123D158"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622E4E6"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3B433C8"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3334C9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20EC50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BAA6F66"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4805036"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991DBE8"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1F036CE" w14:textId="77777777" w:rsidTr="003A6688">
        <w:trPr>
          <w:trHeight w:hRule="exact" w:val="235"/>
          <w:jc w:val="center"/>
        </w:trPr>
        <w:tc>
          <w:tcPr>
            <w:tcW w:w="3360" w:type="dxa"/>
            <w:tcBorders>
              <w:top w:val="single" w:sz="5" w:space="0" w:color="auto"/>
              <w:left w:val="nil"/>
              <w:bottom w:val="single" w:sz="5" w:space="0" w:color="auto"/>
              <w:right w:val="single" w:sz="6" w:space="0" w:color="auto"/>
            </w:tcBorders>
            <w:vAlign w:val="center"/>
          </w:tcPr>
          <w:p w14:paraId="0640663B" w14:textId="77777777" w:rsidR="003A6688" w:rsidRPr="003A6688" w:rsidRDefault="003A6688" w:rsidP="003A6688">
            <w:pPr>
              <w:pStyle w:val="Style2"/>
              <w:tabs>
                <w:tab w:val="left" w:pos="1395"/>
              </w:tabs>
              <w:spacing w:before="0"/>
              <w:rPr>
                <w:rFonts w:ascii="Calibri" w:hAnsi="Calibri" w:cs="Calibri"/>
                <w:spacing w:val="12"/>
                <w:sz w:val="20"/>
                <w:szCs w:val="20"/>
              </w:rPr>
            </w:pPr>
            <w:r w:rsidRPr="003A6688">
              <w:rPr>
                <w:rFonts w:ascii="Calibri" w:hAnsi="Calibri" w:cs="Calibri"/>
                <w:spacing w:val="12"/>
                <w:sz w:val="20"/>
                <w:szCs w:val="20"/>
              </w:rPr>
              <w:t>Flathead, Kalispell</w:t>
            </w:r>
          </w:p>
        </w:tc>
        <w:tc>
          <w:tcPr>
            <w:tcW w:w="576" w:type="dxa"/>
            <w:tcBorders>
              <w:top w:val="single" w:sz="6" w:space="0" w:color="auto"/>
              <w:left w:val="single" w:sz="6" w:space="0" w:color="auto"/>
              <w:bottom w:val="single" w:sz="6" w:space="0" w:color="auto"/>
              <w:right w:val="single" w:sz="6" w:space="0" w:color="auto"/>
            </w:tcBorders>
            <w:vAlign w:val="center"/>
          </w:tcPr>
          <w:p w14:paraId="6F9E8893" w14:textId="77777777" w:rsidR="003A6688" w:rsidRPr="003A6688" w:rsidRDefault="003A6688" w:rsidP="003A6688">
            <w:pPr>
              <w:pStyle w:val="Style2"/>
              <w:spacing w:before="0"/>
              <w:ind w:right="128"/>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FEA5083"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B1F74A6" w14:textId="77777777" w:rsidR="003A6688" w:rsidRPr="003A6688" w:rsidRDefault="003A6688" w:rsidP="003A6688">
            <w:pPr>
              <w:pStyle w:val="Style6"/>
              <w:adjustRightInd/>
              <w:ind w:left="245"/>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0CAF3F3"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4FD7D7A"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BC3A71C"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BEEA554"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D495E4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2B2D709"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7EF02E99"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27736211" w14:textId="77777777" w:rsidR="003A6688" w:rsidRPr="003A6688" w:rsidRDefault="003A6688" w:rsidP="003A6688">
            <w:pPr>
              <w:pStyle w:val="Style2"/>
              <w:tabs>
                <w:tab w:val="left" w:pos="1161"/>
              </w:tabs>
              <w:spacing w:before="0"/>
              <w:rPr>
                <w:rFonts w:ascii="Calibri" w:hAnsi="Calibri" w:cs="Calibri"/>
                <w:spacing w:val="12"/>
                <w:sz w:val="20"/>
                <w:szCs w:val="20"/>
              </w:rPr>
            </w:pPr>
            <w:r w:rsidRPr="003A6688">
              <w:rPr>
                <w:rFonts w:ascii="Calibri" w:hAnsi="Calibri" w:cs="Calibri"/>
                <w:spacing w:val="12"/>
                <w:sz w:val="20"/>
                <w:szCs w:val="20"/>
              </w:rPr>
              <w:t>Fergus, Lewistown</w:t>
            </w:r>
          </w:p>
        </w:tc>
        <w:tc>
          <w:tcPr>
            <w:tcW w:w="576" w:type="dxa"/>
            <w:tcBorders>
              <w:top w:val="single" w:sz="6" w:space="0" w:color="auto"/>
              <w:left w:val="single" w:sz="6" w:space="0" w:color="auto"/>
              <w:bottom w:val="single" w:sz="6" w:space="0" w:color="auto"/>
              <w:right w:val="single" w:sz="6" w:space="0" w:color="auto"/>
            </w:tcBorders>
            <w:vAlign w:val="center"/>
          </w:tcPr>
          <w:p w14:paraId="1085E8F1"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C4612F4"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7521DB1"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449DD4E"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0BBB02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B62D36A"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9556957"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CB714B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6A339E0"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6B2B62B" w14:textId="77777777" w:rsidTr="003A6688">
        <w:trPr>
          <w:trHeight w:hRule="exact" w:val="244"/>
          <w:jc w:val="center"/>
        </w:trPr>
        <w:tc>
          <w:tcPr>
            <w:tcW w:w="3360" w:type="dxa"/>
            <w:tcBorders>
              <w:top w:val="single" w:sz="5" w:space="0" w:color="auto"/>
              <w:left w:val="nil"/>
              <w:bottom w:val="single" w:sz="5" w:space="0" w:color="auto"/>
              <w:right w:val="single" w:sz="6" w:space="0" w:color="auto"/>
            </w:tcBorders>
            <w:vAlign w:val="center"/>
          </w:tcPr>
          <w:p w14:paraId="5F3896D2" w14:textId="77777777" w:rsidR="003A6688" w:rsidRPr="003A6688" w:rsidRDefault="003A6688" w:rsidP="003A6688">
            <w:pPr>
              <w:pStyle w:val="Style2"/>
              <w:tabs>
                <w:tab w:val="left" w:pos="918"/>
              </w:tabs>
              <w:spacing w:before="0"/>
              <w:rPr>
                <w:rFonts w:ascii="Calibri" w:hAnsi="Calibri" w:cs="Calibri"/>
                <w:spacing w:val="12"/>
                <w:sz w:val="20"/>
                <w:szCs w:val="20"/>
              </w:rPr>
            </w:pPr>
            <w:r w:rsidRPr="003A6688">
              <w:rPr>
                <w:rFonts w:ascii="Calibri" w:hAnsi="Calibri" w:cs="Calibri"/>
                <w:spacing w:val="12"/>
                <w:sz w:val="20"/>
                <w:szCs w:val="20"/>
              </w:rPr>
              <w:t>Park, Livingston</w:t>
            </w:r>
          </w:p>
        </w:tc>
        <w:tc>
          <w:tcPr>
            <w:tcW w:w="576" w:type="dxa"/>
            <w:tcBorders>
              <w:top w:val="single" w:sz="6" w:space="0" w:color="auto"/>
              <w:left w:val="single" w:sz="6" w:space="0" w:color="auto"/>
              <w:bottom w:val="single" w:sz="6" w:space="0" w:color="auto"/>
              <w:right w:val="single" w:sz="6" w:space="0" w:color="auto"/>
            </w:tcBorders>
            <w:vAlign w:val="center"/>
          </w:tcPr>
          <w:p w14:paraId="18FEDE38"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49FBB5A"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7EE3173A" w14:textId="77777777" w:rsidR="003A6688" w:rsidRPr="003A6688" w:rsidRDefault="003A6688" w:rsidP="003A6688">
            <w:pPr>
              <w:pStyle w:val="Style2"/>
              <w:spacing w:before="0"/>
              <w:ind w:left="245"/>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8FEFA5D"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8D7AA0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4A201F8"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6324881"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2146CA9"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499432B"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1FA1DD6"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71036F87" w14:textId="77777777" w:rsidR="003A6688" w:rsidRPr="003A6688" w:rsidRDefault="003A6688" w:rsidP="003A6688">
            <w:pPr>
              <w:pStyle w:val="Style2"/>
              <w:tabs>
                <w:tab w:val="left" w:pos="918"/>
              </w:tabs>
              <w:spacing w:before="0"/>
              <w:rPr>
                <w:rFonts w:ascii="Calibri" w:hAnsi="Calibri" w:cs="Calibri"/>
                <w:spacing w:val="12"/>
                <w:sz w:val="20"/>
                <w:szCs w:val="20"/>
              </w:rPr>
            </w:pPr>
            <w:r w:rsidRPr="003A6688">
              <w:rPr>
                <w:rFonts w:ascii="Calibri" w:hAnsi="Calibri" w:cs="Calibri"/>
                <w:spacing w:val="12"/>
                <w:sz w:val="20"/>
                <w:szCs w:val="20"/>
              </w:rPr>
              <w:t>Miles City</w:t>
            </w:r>
          </w:p>
        </w:tc>
        <w:tc>
          <w:tcPr>
            <w:tcW w:w="576" w:type="dxa"/>
            <w:tcBorders>
              <w:top w:val="single" w:sz="6" w:space="0" w:color="auto"/>
              <w:left w:val="single" w:sz="6" w:space="0" w:color="auto"/>
              <w:bottom w:val="single" w:sz="6" w:space="0" w:color="auto"/>
              <w:right w:val="single" w:sz="6" w:space="0" w:color="auto"/>
            </w:tcBorders>
            <w:vAlign w:val="center"/>
          </w:tcPr>
          <w:p w14:paraId="2BDA7B11"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7AFF9BD"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50CBB33"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47670F7" w14:textId="77777777" w:rsidR="003A6688" w:rsidRPr="003A6688" w:rsidRDefault="003A6688" w:rsidP="003A6688">
            <w:pPr>
              <w:pStyle w:val="Style2"/>
              <w:spacing w:before="0"/>
              <w:ind w:right="204"/>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ED87A9E"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1E4AC6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CB7D82B"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3ECCC2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E60C889"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62A27B58"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53579480" w14:textId="77777777" w:rsidR="003A6688" w:rsidRPr="003A6688" w:rsidRDefault="003A6688" w:rsidP="003A6688">
            <w:pPr>
              <w:pStyle w:val="Style2"/>
              <w:tabs>
                <w:tab w:val="left" w:pos="1494"/>
              </w:tabs>
              <w:spacing w:before="0"/>
              <w:rPr>
                <w:rFonts w:ascii="Calibri" w:hAnsi="Calibri" w:cs="Calibri"/>
                <w:spacing w:val="12"/>
                <w:sz w:val="20"/>
                <w:szCs w:val="20"/>
              </w:rPr>
            </w:pPr>
            <w:r w:rsidRPr="003A6688">
              <w:rPr>
                <w:rFonts w:ascii="Calibri" w:hAnsi="Calibri" w:cs="Calibri"/>
                <w:spacing w:val="12"/>
                <w:sz w:val="20"/>
                <w:szCs w:val="20"/>
              </w:rPr>
              <w:t>Missoula</w:t>
            </w:r>
          </w:p>
        </w:tc>
        <w:tc>
          <w:tcPr>
            <w:tcW w:w="576" w:type="dxa"/>
            <w:tcBorders>
              <w:top w:val="single" w:sz="6" w:space="0" w:color="auto"/>
              <w:left w:val="single" w:sz="6" w:space="0" w:color="auto"/>
              <w:bottom w:val="single" w:sz="6" w:space="0" w:color="auto"/>
              <w:right w:val="single" w:sz="6" w:space="0" w:color="auto"/>
            </w:tcBorders>
            <w:vAlign w:val="center"/>
          </w:tcPr>
          <w:p w14:paraId="61E8D2B5"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BE84C49" w14:textId="77777777" w:rsidR="003A6688" w:rsidRPr="003A6688" w:rsidRDefault="003A6688" w:rsidP="003A6688">
            <w:pPr>
              <w:pStyle w:val="Style2"/>
              <w:spacing w:before="0"/>
              <w:ind w:right="142"/>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59C360E3"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3768D289"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B61A51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C073C9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CAC79DF"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FCC3428"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7F9BBB3"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76D082A"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0E62DD73"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Shields Valley</w:t>
            </w:r>
          </w:p>
        </w:tc>
        <w:tc>
          <w:tcPr>
            <w:tcW w:w="576" w:type="dxa"/>
            <w:tcBorders>
              <w:top w:val="single" w:sz="6" w:space="0" w:color="auto"/>
              <w:left w:val="single" w:sz="6" w:space="0" w:color="auto"/>
              <w:bottom w:val="single" w:sz="6" w:space="0" w:color="auto"/>
              <w:right w:val="single" w:sz="6" w:space="0" w:color="auto"/>
            </w:tcBorders>
            <w:vAlign w:val="center"/>
          </w:tcPr>
          <w:p w14:paraId="01D64FA3"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5B9BEF0" w14:textId="77777777" w:rsidR="003A6688" w:rsidRPr="003A6688" w:rsidRDefault="003A6688" w:rsidP="003A6688">
            <w:pPr>
              <w:pStyle w:val="Style2"/>
              <w:spacing w:before="0"/>
              <w:ind w:right="142"/>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1DEC2CD" w14:textId="77777777" w:rsidR="003A6688" w:rsidRPr="003A6688" w:rsidRDefault="003A6688" w:rsidP="003A6688">
            <w:pPr>
              <w:pStyle w:val="Style2"/>
              <w:spacing w:before="0"/>
              <w:ind w:left="245"/>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9E3F323" w14:textId="77777777" w:rsidR="003A6688" w:rsidRPr="003A6688" w:rsidRDefault="003A6688" w:rsidP="003A6688">
            <w:pPr>
              <w:pStyle w:val="Style2"/>
              <w:spacing w:before="0"/>
              <w:ind w:right="204"/>
              <w:jc w:val="right"/>
              <w:rPr>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28F35631"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1A3E4C6D"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306B50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135BE008" w14:textId="77777777" w:rsidR="003A6688" w:rsidRPr="003A6688" w:rsidRDefault="003A6688" w:rsidP="003A6688">
            <w:pPr>
              <w:pStyle w:val="Style6"/>
              <w:adjustRightInd/>
              <w:jc w:val="center"/>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6AE4A81" w14:textId="77777777" w:rsidR="003A6688" w:rsidRPr="003A6688" w:rsidRDefault="003A6688" w:rsidP="003A6688">
            <w:pPr>
              <w:pStyle w:val="Style6"/>
              <w:adjustRightInd/>
              <w:rPr>
                <w:rStyle w:val="CharacterStyle3"/>
                <w:rFonts w:ascii="Calibri" w:hAnsi="Calibri" w:cs="Calibri"/>
                <w:b/>
                <w:bCs/>
                <w:spacing w:val="12"/>
                <w:sz w:val="20"/>
                <w:szCs w:val="20"/>
              </w:rPr>
            </w:pPr>
            <w:r w:rsidRPr="003A6688">
              <w:rPr>
                <w:rFonts w:ascii="Calibri" w:hAnsi="Calibri" w:cs="Calibri"/>
                <w:b/>
                <w:bCs/>
                <w:spacing w:val="12"/>
                <w:sz w:val="20"/>
                <w:szCs w:val="20"/>
              </w:rPr>
              <w:t>SU*</w:t>
            </w:r>
          </w:p>
        </w:tc>
      </w:tr>
      <w:tr w:rsidR="003A6688" w:rsidRPr="003A6688" w14:paraId="68CCB8FE" w14:textId="77777777" w:rsidTr="003A6688">
        <w:trPr>
          <w:trHeight w:hRule="exact" w:val="240"/>
          <w:jc w:val="center"/>
        </w:trPr>
        <w:tc>
          <w:tcPr>
            <w:tcW w:w="3360" w:type="dxa"/>
            <w:tcBorders>
              <w:top w:val="single" w:sz="5" w:space="0" w:color="auto"/>
              <w:left w:val="nil"/>
              <w:bottom w:val="single" w:sz="5" w:space="0" w:color="auto"/>
              <w:right w:val="single" w:sz="6" w:space="0" w:color="auto"/>
            </w:tcBorders>
            <w:vAlign w:val="center"/>
          </w:tcPr>
          <w:p w14:paraId="1CDEE9CF" w14:textId="77777777" w:rsidR="003A6688" w:rsidRPr="003A6688" w:rsidRDefault="003A6688" w:rsidP="003A6688">
            <w:pPr>
              <w:pStyle w:val="Style2"/>
              <w:tabs>
                <w:tab w:val="left" w:pos="1287"/>
                <w:tab w:val="left" w:pos="2241"/>
                <w:tab w:val="left" w:pos="2862"/>
              </w:tabs>
              <w:spacing w:before="0"/>
              <w:rPr>
                <w:rFonts w:ascii="Calibri" w:hAnsi="Calibri" w:cs="Calibri"/>
                <w:spacing w:val="12"/>
                <w:sz w:val="20"/>
                <w:szCs w:val="20"/>
              </w:rPr>
            </w:pPr>
            <w:r w:rsidRPr="003A6688">
              <w:rPr>
                <w:rFonts w:ascii="Calibri" w:hAnsi="Calibri" w:cs="Calibri"/>
                <w:spacing w:val="12"/>
                <w:sz w:val="20"/>
                <w:szCs w:val="20"/>
              </w:rPr>
              <w:t>Missouri Valley, Wolf Point</w:t>
            </w:r>
          </w:p>
        </w:tc>
        <w:tc>
          <w:tcPr>
            <w:tcW w:w="576" w:type="dxa"/>
            <w:tcBorders>
              <w:top w:val="single" w:sz="6" w:space="0" w:color="auto"/>
              <w:left w:val="single" w:sz="6" w:space="0" w:color="auto"/>
              <w:bottom w:val="single" w:sz="6" w:space="0" w:color="auto"/>
              <w:right w:val="single" w:sz="6" w:space="0" w:color="auto"/>
            </w:tcBorders>
            <w:vAlign w:val="center"/>
          </w:tcPr>
          <w:p w14:paraId="2EBC66AB" w14:textId="77777777" w:rsidR="003A6688" w:rsidRPr="003A6688" w:rsidRDefault="003A6688" w:rsidP="003A6688">
            <w:pPr>
              <w:pStyle w:val="Style2"/>
              <w:spacing w:before="0"/>
              <w:ind w:right="128"/>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CBB7801" w14:textId="77777777" w:rsidR="003A6688" w:rsidRPr="003A6688" w:rsidRDefault="003A6688" w:rsidP="003A6688">
            <w:pPr>
              <w:pStyle w:val="Style2"/>
              <w:spacing w:before="0"/>
              <w:jc w:val="right"/>
              <w:rPr>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0EF77597" w14:textId="77777777" w:rsidR="003A6688" w:rsidRPr="003A6688" w:rsidRDefault="003A6688" w:rsidP="003A6688">
            <w:pPr>
              <w:pStyle w:val="Style6"/>
              <w:adjustRightInd/>
              <w:ind w:left="245"/>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4666D050" w14:textId="77777777" w:rsidR="003A6688" w:rsidRPr="003A6688" w:rsidRDefault="003A6688" w:rsidP="003A6688">
            <w:pPr>
              <w:pStyle w:val="Style2"/>
              <w:spacing w:before="0"/>
              <w:ind w:right="204"/>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1525837"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F0F16EF"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0EFD0D4"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B2B0E31"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0DCC119F" w14:textId="77777777" w:rsidR="003A6688" w:rsidRPr="003A6688" w:rsidRDefault="003A6688" w:rsidP="003A6688">
            <w:pPr>
              <w:pStyle w:val="Style6"/>
              <w:adjustRightInd/>
              <w:rPr>
                <w:rStyle w:val="CharacterStyle3"/>
                <w:rFonts w:ascii="Calibri" w:hAnsi="Calibri" w:cs="Calibri"/>
                <w:spacing w:val="12"/>
                <w:sz w:val="20"/>
                <w:szCs w:val="20"/>
              </w:rPr>
            </w:pPr>
          </w:p>
        </w:tc>
      </w:tr>
      <w:tr w:rsidR="003A6688" w:rsidRPr="003A6688" w14:paraId="25EB8CC8" w14:textId="77777777" w:rsidTr="003A6688">
        <w:trPr>
          <w:trHeight w:hRule="exact" w:val="245"/>
          <w:jc w:val="center"/>
        </w:trPr>
        <w:tc>
          <w:tcPr>
            <w:tcW w:w="3360" w:type="dxa"/>
            <w:tcBorders>
              <w:top w:val="single" w:sz="5" w:space="0" w:color="auto"/>
              <w:left w:val="nil"/>
              <w:bottom w:val="single" w:sz="5" w:space="0" w:color="auto"/>
              <w:right w:val="single" w:sz="6" w:space="0" w:color="auto"/>
            </w:tcBorders>
            <w:vAlign w:val="center"/>
          </w:tcPr>
          <w:p w14:paraId="10E1E19F" w14:textId="77777777" w:rsidR="003A6688" w:rsidRPr="003A6688" w:rsidRDefault="003A6688" w:rsidP="003A6688">
            <w:pPr>
              <w:pStyle w:val="Style2"/>
              <w:spacing w:before="0"/>
              <w:rPr>
                <w:rFonts w:ascii="Calibri" w:hAnsi="Calibri" w:cs="Calibri"/>
                <w:spacing w:val="12"/>
                <w:sz w:val="20"/>
                <w:szCs w:val="20"/>
              </w:rPr>
            </w:pPr>
            <w:r w:rsidRPr="003A6688">
              <w:rPr>
                <w:rFonts w:ascii="Calibri" w:hAnsi="Calibri" w:cs="Calibri"/>
                <w:spacing w:val="12"/>
                <w:sz w:val="20"/>
                <w:szCs w:val="20"/>
              </w:rPr>
              <w:t>Huntley Project, Worden</w:t>
            </w:r>
          </w:p>
        </w:tc>
        <w:tc>
          <w:tcPr>
            <w:tcW w:w="576" w:type="dxa"/>
            <w:tcBorders>
              <w:top w:val="single" w:sz="6" w:space="0" w:color="auto"/>
              <w:left w:val="single" w:sz="6" w:space="0" w:color="auto"/>
              <w:bottom w:val="single" w:sz="6" w:space="0" w:color="auto"/>
              <w:right w:val="single" w:sz="6" w:space="0" w:color="auto"/>
            </w:tcBorders>
            <w:vAlign w:val="center"/>
          </w:tcPr>
          <w:p w14:paraId="44995DCA" w14:textId="77777777" w:rsidR="003A6688" w:rsidRPr="003A6688" w:rsidRDefault="003A6688" w:rsidP="003A6688">
            <w:pPr>
              <w:pStyle w:val="Style2"/>
              <w:spacing w:before="0"/>
              <w:ind w:right="128"/>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4AAFDDBB" w14:textId="77777777" w:rsidR="003A6688" w:rsidRPr="003A6688" w:rsidRDefault="003A6688" w:rsidP="003A6688">
            <w:pPr>
              <w:pStyle w:val="Style2"/>
              <w:spacing w:before="0"/>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57DA367C" w14:textId="77777777" w:rsidR="003A6688" w:rsidRPr="003A6688" w:rsidRDefault="003A6688" w:rsidP="003A6688">
            <w:pPr>
              <w:pStyle w:val="Style2"/>
              <w:spacing w:before="0"/>
              <w:ind w:left="245"/>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9690DEF" w14:textId="77777777" w:rsidR="003A6688" w:rsidRPr="003A6688" w:rsidRDefault="003A6688" w:rsidP="003A6688">
            <w:pPr>
              <w:pStyle w:val="Style2"/>
              <w:spacing w:before="0"/>
              <w:jc w:val="right"/>
              <w:rPr>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7E48705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3C0A0C93" w14:textId="77777777" w:rsidR="003A6688" w:rsidRPr="003A6688" w:rsidRDefault="003A6688" w:rsidP="003A6688">
            <w:pPr>
              <w:pStyle w:val="Style6"/>
              <w:adjustRightInd/>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689136F2" w14:textId="77777777" w:rsidR="003A6688" w:rsidRPr="003A6688" w:rsidRDefault="003A6688" w:rsidP="003A6688">
            <w:pPr>
              <w:pStyle w:val="Style6"/>
              <w:adjustRightInd/>
              <w:jc w:val="center"/>
              <w:rPr>
                <w:rStyle w:val="CharacterStyle3"/>
                <w:rFonts w:ascii="Calibri" w:hAnsi="Calibri" w:cs="Calibri"/>
                <w:spacing w:val="12"/>
                <w:sz w:val="20"/>
                <w:szCs w:val="20"/>
              </w:rPr>
            </w:pPr>
          </w:p>
        </w:tc>
        <w:tc>
          <w:tcPr>
            <w:tcW w:w="576" w:type="dxa"/>
            <w:tcBorders>
              <w:top w:val="single" w:sz="6" w:space="0" w:color="auto"/>
              <w:left w:val="single" w:sz="6" w:space="0" w:color="auto"/>
              <w:bottom w:val="single" w:sz="6" w:space="0" w:color="auto"/>
              <w:right w:val="single" w:sz="6" w:space="0" w:color="auto"/>
            </w:tcBorders>
            <w:vAlign w:val="center"/>
          </w:tcPr>
          <w:p w14:paraId="25F5D010" w14:textId="77777777" w:rsidR="003A6688" w:rsidRPr="003A6688" w:rsidRDefault="003A6688" w:rsidP="003A6688">
            <w:pPr>
              <w:pStyle w:val="Style6"/>
              <w:adjustRightInd/>
              <w:jc w:val="center"/>
              <w:rPr>
                <w:rStyle w:val="CharacterStyle3"/>
                <w:rFonts w:ascii="Calibri" w:hAnsi="Calibri" w:cs="Calibri"/>
                <w:spacing w:val="12"/>
                <w:sz w:val="20"/>
                <w:szCs w:val="20"/>
              </w:rPr>
            </w:pPr>
            <w:r w:rsidRPr="003A6688">
              <w:rPr>
                <w:rFonts w:ascii="Calibri" w:hAnsi="Calibri" w:cs="Calibri"/>
                <w:spacing w:val="12"/>
                <w:sz w:val="20"/>
                <w:szCs w:val="20"/>
              </w:rPr>
              <w:t>SU</w:t>
            </w:r>
          </w:p>
        </w:tc>
        <w:tc>
          <w:tcPr>
            <w:tcW w:w="576" w:type="dxa"/>
            <w:tcBorders>
              <w:top w:val="single" w:sz="6" w:space="0" w:color="auto"/>
              <w:left w:val="single" w:sz="6" w:space="0" w:color="auto"/>
              <w:bottom w:val="single" w:sz="6" w:space="0" w:color="auto"/>
              <w:right w:val="single" w:sz="6" w:space="0" w:color="auto"/>
            </w:tcBorders>
            <w:vAlign w:val="center"/>
          </w:tcPr>
          <w:p w14:paraId="623BA9BC" w14:textId="77777777" w:rsidR="003A6688" w:rsidRPr="003A6688" w:rsidRDefault="003A6688" w:rsidP="003A6688">
            <w:pPr>
              <w:pStyle w:val="Style6"/>
              <w:adjustRightInd/>
              <w:rPr>
                <w:rStyle w:val="CharacterStyle3"/>
                <w:rFonts w:ascii="Calibri" w:hAnsi="Calibri" w:cs="Calibri"/>
                <w:spacing w:val="12"/>
                <w:sz w:val="20"/>
                <w:szCs w:val="20"/>
              </w:rPr>
            </w:pPr>
          </w:p>
        </w:tc>
      </w:tr>
    </w:tbl>
    <w:p w14:paraId="58849551" w14:textId="77777777" w:rsidR="003A6688" w:rsidRPr="003A6688" w:rsidRDefault="003A6688" w:rsidP="003A6688">
      <w:pPr>
        <w:pStyle w:val="NoSpacing"/>
        <w:jc w:val="center"/>
      </w:pPr>
    </w:p>
    <w:p w14:paraId="71613B42" w14:textId="77777777" w:rsidR="003A6688" w:rsidRPr="003A6688" w:rsidRDefault="003A6688" w:rsidP="003A6688">
      <w:pPr>
        <w:pStyle w:val="NoSpacing"/>
        <w:jc w:val="center"/>
      </w:pPr>
      <w:r w:rsidRPr="003A6688">
        <w:t>* = Montana Star Chapter</w:t>
      </w:r>
    </w:p>
    <w:p w14:paraId="3A2B5654" w14:textId="1300567C" w:rsidR="003A6688" w:rsidRDefault="003A6688" w:rsidP="003A6688">
      <w:pPr>
        <w:pStyle w:val="NoSpacing"/>
        <w:jc w:val="center"/>
      </w:pPr>
      <w:r w:rsidRPr="003A6688">
        <w:t>Bold = Sent to National Competition</w:t>
      </w:r>
    </w:p>
    <w:p w14:paraId="0F0283FA" w14:textId="4BAD0CA9" w:rsidR="003A6688" w:rsidRDefault="003A6688" w:rsidP="003A6688">
      <w:pPr>
        <w:pStyle w:val="NoSpacing"/>
        <w:jc w:val="center"/>
      </w:pPr>
    </w:p>
    <w:p w14:paraId="48CB82CA" w14:textId="6DC8BBFE" w:rsidR="003A6688" w:rsidRDefault="003A6688" w:rsidP="003A6688">
      <w:pPr>
        <w:pStyle w:val="NoSpacing"/>
        <w:jc w:val="center"/>
      </w:pPr>
    </w:p>
    <w:p w14:paraId="48E0E0D4" w14:textId="285C5374" w:rsidR="003A6688" w:rsidRDefault="003A6688">
      <w:r>
        <w:br w:type="page"/>
      </w:r>
    </w:p>
    <w:tbl>
      <w:tblPr>
        <w:tblW w:w="11054" w:type="dxa"/>
        <w:jc w:val="center"/>
        <w:tblLayout w:type="fixed"/>
        <w:tblCellMar>
          <w:left w:w="0" w:type="dxa"/>
          <w:right w:w="0" w:type="dxa"/>
        </w:tblCellMar>
        <w:tblLook w:val="0000" w:firstRow="0" w:lastRow="0" w:firstColumn="0" w:lastColumn="0" w:noHBand="0" w:noVBand="0"/>
      </w:tblPr>
      <w:tblGrid>
        <w:gridCol w:w="3168"/>
        <w:gridCol w:w="923"/>
        <w:gridCol w:w="510"/>
        <w:gridCol w:w="717"/>
        <w:gridCol w:w="717"/>
        <w:gridCol w:w="717"/>
        <w:gridCol w:w="717"/>
        <w:gridCol w:w="717"/>
        <w:gridCol w:w="717"/>
        <w:gridCol w:w="717"/>
        <w:gridCol w:w="717"/>
        <w:gridCol w:w="717"/>
      </w:tblGrid>
      <w:tr w:rsidR="003A6688" w:rsidRPr="004D0C72" w14:paraId="579A5D54" w14:textId="77777777" w:rsidTr="003A6688">
        <w:trPr>
          <w:cantSplit/>
          <w:trHeight w:hRule="exact" w:val="1134"/>
          <w:jc w:val="center"/>
        </w:trPr>
        <w:tc>
          <w:tcPr>
            <w:tcW w:w="3168" w:type="dxa"/>
            <w:tcBorders>
              <w:top w:val="single" w:sz="5" w:space="0" w:color="auto"/>
              <w:left w:val="nil"/>
              <w:bottom w:val="single" w:sz="5" w:space="0" w:color="auto"/>
              <w:right w:val="single" w:sz="5" w:space="0" w:color="auto"/>
            </w:tcBorders>
            <w:vAlign w:val="center"/>
          </w:tcPr>
          <w:p w14:paraId="63179A71" w14:textId="77777777" w:rsidR="003A6688" w:rsidRPr="004D0C72" w:rsidRDefault="003A6688" w:rsidP="004D0C72">
            <w:pPr>
              <w:pStyle w:val="Style2"/>
              <w:spacing w:before="0"/>
              <w:ind w:right="1894"/>
              <w:rPr>
                <w:rFonts w:ascii="Calibri" w:hAnsi="Calibri" w:cs="Calibri"/>
                <w:spacing w:val="12"/>
                <w:sz w:val="24"/>
                <w:szCs w:val="24"/>
              </w:rPr>
            </w:pPr>
            <w:r w:rsidRPr="004D0C72">
              <w:rPr>
                <w:rFonts w:ascii="Calibri" w:hAnsi="Calibri" w:cs="Calibri"/>
                <w:spacing w:val="12"/>
                <w:sz w:val="24"/>
                <w:szCs w:val="24"/>
              </w:rPr>
              <w:lastRenderedPageBreak/>
              <w:t>Chapter</w:t>
            </w:r>
          </w:p>
        </w:tc>
        <w:tc>
          <w:tcPr>
            <w:tcW w:w="923" w:type="dxa"/>
            <w:tcBorders>
              <w:top w:val="single" w:sz="5" w:space="0" w:color="auto"/>
              <w:left w:val="single" w:sz="5" w:space="0" w:color="auto"/>
              <w:bottom w:val="single" w:sz="6" w:space="0" w:color="auto"/>
              <w:right w:val="single" w:sz="5" w:space="0" w:color="auto"/>
            </w:tcBorders>
            <w:textDirection w:val="tbRl"/>
            <w:vAlign w:val="center"/>
          </w:tcPr>
          <w:p w14:paraId="1B8CC635" w14:textId="77777777" w:rsidR="003A6688" w:rsidRPr="004D0C72" w:rsidRDefault="003A6688" w:rsidP="004D0C72">
            <w:pPr>
              <w:ind w:left="113" w:right="113"/>
              <w:jc w:val="center"/>
              <w:rPr>
                <w:rFonts w:ascii="Calibri" w:hAnsi="Calibri" w:cs="Calibri"/>
              </w:rPr>
            </w:pPr>
            <w:r w:rsidRPr="004D0C72">
              <w:rPr>
                <w:rFonts w:ascii="Calibri" w:hAnsi="Calibri" w:cs="Calibri"/>
              </w:rPr>
              <w:t>2002</w:t>
            </w:r>
          </w:p>
        </w:tc>
        <w:tc>
          <w:tcPr>
            <w:tcW w:w="510" w:type="dxa"/>
            <w:tcBorders>
              <w:top w:val="single" w:sz="5" w:space="0" w:color="auto"/>
              <w:left w:val="single" w:sz="5" w:space="0" w:color="auto"/>
              <w:bottom w:val="single" w:sz="6" w:space="0" w:color="auto"/>
              <w:right w:val="single" w:sz="5" w:space="0" w:color="auto"/>
            </w:tcBorders>
            <w:textDirection w:val="tbRl"/>
            <w:vAlign w:val="center"/>
          </w:tcPr>
          <w:p w14:paraId="029C9AFA" w14:textId="77777777" w:rsidR="003A6688" w:rsidRPr="004D0C72" w:rsidRDefault="003A6688" w:rsidP="004D0C72">
            <w:pPr>
              <w:ind w:left="113" w:right="113"/>
              <w:jc w:val="center"/>
              <w:rPr>
                <w:rFonts w:ascii="Calibri" w:hAnsi="Calibri" w:cs="Calibri"/>
              </w:rPr>
            </w:pPr>
            <w:r w:rsidRPr="004D0C72">
              <w:rPr>
                <w:rFonts w:ascii="Calibri" w:hAnsi="Calibri" w:cs="Calibri"/>
              </w:rPr>
              <w:t>2003</w:t>
            </w:r>
          </w:p>
        </w:tc>
        <w:tc>
          <w:tcPr>
            <w:tcW w:w="717" w:type="dxa"/>
            <w:tcBorders>
              <w:top w:val="single" w:sz="5" w:space="0" w:color="auto"/>
              <w:left w:val="single" w:sz="5" w:space="0" w:color="auto"/>
              <w:bottom w:val="single" w:sz="6" w:space="0" w:color="auto"/>
              <w:right w:val="single" w:sz="5" w:space="0" w:color="auto"/>
            </w:tcBorders>
            <w:textDirection w:val="tbRl"/>
            <w:vAlign w:val="center"/>
          </w:tcPr>
          <w:p w14:paraId="4CF21361" w14:textId="77777777" w:rsidR="003A6688" w:rsidRPr="004D0C72" w:rsidRDefault="003A6688" w:rsidP="004D0C72">
            <w:pPr>
              <w:ind w:left="113" w:right="113"/>
              <w:jc w:val="center"/>
              <w:rPr>
                <w:rFonts w:ascii="Calibri" w:hAnsi="Calibri" w:cs="Calibri"/>
              </w:rPr>
            </w:pPr>
            <w:r w:rsidRPr="004D0C72">
              <w:rPr>
                <w:rFonts w:ascii="Calibri" w:hAnsi="Calibri" w:cs="Calibri"/>
              </w:rPr>
              <w:t>2004</w:t>
            </w:r>
          </w:p>
        </w:tc>
        <w:tc>
          <w:tcPr>
            <w:tcW w:w="717" w:type="dxa"/>
            <w:tcBorders>
              <w:top w:val="single" w:sz="5" w:space="0" w:color="auto"/>
              <w:left w:val="single" w:sz="5" w:space="0" w:color="auto"/>
              <w:bottom w:val="single" w:sz="6" w:space="0" w:color="auto"/>
              <w:right w:val="single" w:sz="5" w:space="0" w:color="auto"/>
            </w:tcBorders>
            <w:textDirection w:val="tbRl"/>
            <w:vAlign w:val="center"/>
          </w:tcPr>
          <w:p w14:paraId="7DDE50AB" w14:textId="77777777" w:rsidR="003A6688" w:rsidRPr="004D0C72" w:rsidRDefault="003A6688" w:rsidP="004D0C72">
            <w:pPr>
              <w:ind w:left="113" w:right="113"/>
              <w:jc w:val="center"/>
              <w:rPr>
                <w:rFonts w:ascii="Calibri" w:hAnsi="Calibri" w:cs="Calibri"/>
              </w:rPr>
            </w:pPr>
            <w:r w:rsidRPr="004D0C72">
              <w:rPr>
                <w:rFonts w:ascii="Calibri" w:hAnsi="Calibri" w:cs="Calibri"/>
              </w:rPr>
              <w:t>2005</w:t>
            </w:r>
          </w:p>
        </w:tc>
        <w:tc>
          <w:tcPr>
            <w:tcW w:w="717" w:type="dxa"/>
            <w:tcBorders>
              <w:top w:val="single" w:sz="5" w:space="0" w:color="auto"/>
              <w:left w:val="single" w:sz="5" w:space="0" w:color="auto"/>
              <w:bottom w:val="single" w:sz="6" w:space="0" w:color="auto"/>
              <w:right w:val="single" w:sz="5" w:space="0" w:color="auto"/>
            </w:tcBorders>
            <w:textDirection w:val="tbRl"/>
          </w:tcPr>
          <w:p w14:paraId="54C9BE8F" w14:textId="77777777" w:rsidR="003A6688" w:rsidRPr="004D0C72" w:rsidRDefault="003A6688" w:rsidP="004D0C72">
            <w:pPr>
              <w:ind w:left="113" w:right="113"/>
              <w:jc w:val="center"/>
              <w:rPr>
                <w:rFonts w:ascii="Calibri" w:hAnsi="Calibri" w:cs="Calibri"/>
              </w:rPr>
            </w:pPr>
          </w:p>
          <w:p w14:paraId="5AA05953" w14:textId="77777777" w:rsidR="003A6688" w:rsidRPr="004D0C72" w:rsidRDefault="003A6688" w:rsidP="004D0C72">
            <w:pPr>
              <w:ind w:left="113" w:right="113"/>
              <w:jc w:val="center"/>
              <w:rPr>
                <w:rFonts w:ascii="Calibri" w:hAnsi="Calibri" w:cs="Calibri"/>
              </w:rPr>
            </w:pPr>
            <w:r w:rsidRPr="004D0C72">
              <w:rPr>
                <w:rFonts w:ascii="Calibri" w:hAnsi="Calibri" w:cs="Calibri"/>
              </w:rPr>
              <w:t>2006</w:t>
            </w:r>
          </w:p>
        </w:tc>
        <w:tc>
          <w:tcPr>
            <w:tcW w:w="717" w:type="dxa"/>
            <w:tcBorders>
              <w:top w:val="single" w:sz="5" w:space="0" w:color="auto"/>
              <w:left w:val="single" w:sz="5" w:space="0" w:color="auto"/>
              <w:bottom w:val="single" w:sz="6" w:space="0" w:color="auto"/>
              <w:right w:val="single" w:sz="5" w:space="0" w:color="auto"/>
            </w:tcBorders>
            <w:textDirection w:val="tbRl"/>
          </w:tcPr>
          <w:p w14:paraId="548FBC23" w14:textId="77777777" w:rsidR="003A6688" w:rsidRPr="004D0C72" w:rsidRDefault="003A6688" w:rsidP="004D0C72">
            <w:pPr>
              <w:ind w:left="113" w:right="113"/>
              <w:jc w:val="center"/>
              <w:rPr>
                <w:rFonts w:ascii="Calibri" w:hAnsi="Calibri" w:cs="Calibri"/>
              </w:rPr>
            </w:pPr>
          </w:p>
          <w:p w14:paraId="293175A4" w14:textId="77777777" w:rsidR="003A6688" w:rsidRPr="004D0C72" w:rsidRDefault="003A6688" w:rsidP="004D0C72">
            <w:pPr>
              <w:ind w:left="113" w:right="113"/>
              <w:jc w:val="center"/>
              <w:rPr>
                <w:rFonts w:ascii="Calibri" w:hAnsi="Calibri" w:cs="Calibri"/>
              </w:rPr>
            </w:pPr>
            <w:r w:rsidRPr="004D0C72">
              <w:rPr>
                <w:rFonts w:ascii="Calibri" w:hAnsi="Calibri" w:cs="Calibri"/>
              </w:rPr>
              <w:t>2007</w:t>
            </w:r>
          </w:p>
        </w:tc>
        <w:tc>
          <w:tcPr>
            <w:tcW w:w="717" w:type="dxa"/>
            <w:tcBorders>
              <w:top w:val="single" w:sz="5" w:space="0" w:color="auto"/>
              <w:left w:val="single" w:sz="5" w:space="0" w:color="auto"/>
              <w:bottom w:val="single" w:sz="6" w:space="0" w:color="auto"/>
              <w:right w:val="single" w:sz="5" w:space="0" w:color="auto"/>
            </w:tcBorders>
            <w:textDirection w:val="tbRl"/>
          </w:tcPr>
          <w:p w14:paraId="697ACFC5" w14:textId="77777777" w:rsidR="003A6688" w:rsidRPr="004D0C72" w:rsidRDefault="003A6688" w:rsidP="004D0C72">
            <w:pPr>
              <w:ind w:left="113" w:right="113"/>
              <w:jc w:val="center"/>
              <w:rPr>
                <w:rFonts w:ascii="Calibri" w:hAnsi="Calibri" w:cs="Calibri"/>
              </w:rPr>
            </w:pPr>
            <w:r w:rsidRPr="004D0C72">
              <w:rPr>
                <w:rFonts w:ascii="Calibri" w:hAnsi="Calibri" w:cs="Calibri"/>
              </w:rPr>
              <w:t>2008</w:t>
            </w:r>
          </w:p>
        </w:tc>
        <w:tc>
          <w:tcPr>
            <w:tcW w:w="717" w:type="dxa"/>
            <w:tcBorders>
              <w:top w:val="single" w:sz="5" w:space="0" w:color="auto"/>
              <w:left w:val="single" w:sz="5" w:space="0" w:color="auto"/>
              <w:bottom w:val="single" w:sz="6" w:space="0" w:color="auto"/>
              <w:right w:val="single" w:sz="5" w:space="0" w:color="auto"/>
            </w:tcBorders>
            <w:textDirection w:val="tbRl"/>
          </w:tcPr>
          <w:p w14:paraId="2781A570" w14:textId="77777777" w:rsidR="003A6688" w:rsidRPr="004D0C72" w:rsidRDefault="003A6688" w:rsidP="004D0C72">
            <w:pPr>
              <w:ind w:left="113" w:right="113"/>
              <w:jc w:val="center"/>
              <w:rPr>
                <w:rFonts w:ascii="Calibri" w:hAnsi="Calibri" w:cs="Calibri"/>
              </w:rPr>
            </w:pPr>
            <w:r w:rsidRPr="004D0C72">
              <w:rPr>
                <w:rFonts w:ascii="Calibri" w:hAnsi="Calibri" w:cs="Calibri"/>
              </w:rPr>
              <w:t>2009</w:t>
            </w:r>
          </w:p>
        </w:tc>
        <w:tc>
          <w:tcPr>
            <w:tcW w:w="717" w:type="dxa"/>
            <w:tcBorders>
              <w:top w:val="single" w:sz="5" w:space="0" w:color="auto"/>
              <w:left w:val="single" w:sz="5" w:space="0" w:color="auto"/>
              <w:bottom w:val="single" w:sz="6" w:space="0" w:color="auto"/>
              <w:right w:val="single" w:sz="5" w:space="0" w:color="auto"/>
            </w:tcBorders>
            <w:textDirection w:val="tbRl"/>
          </w:tcPr>
          <w:p w14:paraId="33B4909B" w14:textId="77777777" w:rsidR="003A6688" w:rsidRPr="004D0C72" w:rsidRDefault="003A6688" w:rsidP="004D0C72">
            <w:pPr>
              <w:ind w:left="113" w:right="113"/>
              <w:jc w:val="center"/>
              <w:rPr>
                <w:rFonts w:ascii="Calibri" w:hAnsi="Calibri" w:cs="Calibri"/>
              </w:rPr>
            </w:pPr>
            <w:r w:rsidRPr="004D0C72">
              <w:rPr>
                <w:rFonts w:ascii="Calibri" w:hAnsi="Calibri" w:cs="Calibri"/>
              </w:rPr>
              <w:t>2010</w:t>
            </w:r>
          </w:p>
        </w:tc>
        <w:tc>
          <w:tcPr>
            <w:tcW w:w="717" w:type="dxa"/>
            <w:tcBorders>
              <w:top w:val="single" w:sz="5" w:space="0" w:color="auto"/>
              <w:left w:val="single" w:sz="5" w:space="0" w:color="auto"/>
              <w:bottom w:val="single" w:sz="6" w:space="0" w:color="auto"/>
              <w:right w:val="single" w:sz="5" w:space="0" w:color="auto"/>
            </w:tcBorders>
            <w:textDirection w:val="tbRl"/>
          </w:tcPr>
          <w:p w14:paraId="311C58C2" w14:textId="77777777" w:rsidR="003A6688" w:rsidRPr="004D0C72" w:rsidRDefault="003A6688" w:rsidP="004D0C72">
            <w:pPr>
              <w:ind w:left="113" w:right="113"/>
              <w:jc w:val="center"/>
              <w:rPr>
                <w:rFonts w:ascii="Calibri" w:hAnsi="Calibri" w:cs="Calibri"/>
              </w:rPr>
            </w:pPr>
            <w:r w:rsidRPr="004D0C72">
              <w:rPr>
                <w:rFonts w:ascii="Calibri" w:hAnsi="Calibri" w:cs="Calibri"/>
              </w:rPr>
              <w:t>2011</w:t>
            </w:r>
          </w:p>
        </w:tc>
        <w:tc>
          <w:tcPr>
            <w:tcW w:w="717" w:type="dxa"/>
            <w:tcBorders>
              <w:top w:val="single" w:sz="5" w:space="0" w:color="auto"/>
              <w:left w:val="single" w:sz="5" w:space="0" w:color="auto"/>
              <w:bottom w:val="single" w:sz="6" w:space="0" w:color="auto"/>
              <w:right w:val="single" w:sz="5" w:space="0" w:color="auto"/>
            </w:tcBorders>
            <w:textDirection w:val="tbRl"/>
          </w:tcPr>
          <w:p w14:paraId="2785EB23" w14:textId="77777777" w:rsidR="003A6688" w:rsidRPr="004D0C72" w:rsidRDefault="003A6688" w:rsidP="004D0C72">
            <w:pPr>
              <w:ind w:left="113" w:right="113"/>
              <w:jc w:val="center"/>
              <w:rPr>
                <w:rFonts w:ascii="Calibri" w:hAnsi="Calibri" w:cs="Calibri"/>
              </w:rPr>
            </w:pPr>
            <w:r w:rsidRPr="004D0C72">
              <w:rPr>
                <w:rFonts w:ascii="Calibri" w:hAnsi="Calibri" w:cs="Calibri"/>
              </w:rPr>
              <w:t>2012</w:t>
            </w:r>
          </w:p>
        </w:tc>
      </w:tr>
      <w:tr w:rsidR="003A6688" w:rsidRPr="004D0C72" w14:paraId="34103550" w14:textId="77777777" w:rsidTr="003A6688">
        <w:trPr>
          <w:trHeight w:hRule="exact" w:val="264"/>
          <w:jc w:val="center"/>
        </w:trPr>
        <w:tc>
          <w:tcPr>
            <w:tcW w:w="3168" w:type="dxa"/>
            <w:tcBorders>
              <w:top w:val="single" w:sz="5" w:space="0" w:color="auto"/>
              <w:left w:val="nil"/>
              <w:bottom w:val="single" w:sz="5" w:space="0" w:color="auto"/>
              <w:right w:val="single" w:sz="6" w:space="0" w:color="auto"/>
            </w:tcBorders>
            <w:vAlign w:val="bottom"/>
          </w:tcPr>
          <w:p w14:paraId="57FB4185" w14:textId="77777777" w:rsidR="003A6688" w:rsidRPr="004D0C72" w:rsidRDefault="003A6688" w:rsidP="003A6688">
            <w:pPr>
              <w:pStyle w:val="Style2"/>
              <w:spacing w:before="0"/>
              <w:rPr>
                <w:rFonts w:ascii="Calibri" w:hAnsi="Calibri" w:cs="Calibri"/>
                <w:spacing w:val="12"/>
                <w:sz w:val="20"/>
                <w:szCs w:val="20"/>
              </w:rPr>
            </w:pPr>
            <w:proofErr w:type="spellStart"/>
            <w:r w:rsidRPr="004D0C72">
              <w:rPr>
                <w:rFonts w:ascii="Calibri" w:hAnsi="Calibri" w:cs="Calibri"/>
                <w:spacing w:val="12"/>
                <w:sz w:val="20"/>
                <w:szCs w:val="20"/>
              </w:rPr>
              <w:t>Bainville</w:t>
            </w:r>
            <w:proofErr w:type="spellEnd"/>
          </w:p>
        </w:tc>
        <w:tc>
          <w:tcPr>
            <w:tcW w:w="923" w:type="dxa"/>
            <w:tcBorders>
              <w:top w:val="single" w:sz="6" w:space="0" w:color="auto"/>
              <w:left w:val="single" w:sz="6" w:space="0" w:color="auto"/>
              <w:bottom w:val="single" w:sz="6" w:space="0" w:color="auto"/>
              <w:right w:val="single" w:sz="6" w:space="0" w:color="auto"/>
            </w:tcBorders>
            <w:vAlign w:val="center"/>
          </w:tcPr>
          <w:p w14:paraId="5D0D7BA2"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694CDA67"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463987B"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BDD723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735F0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A1262F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E6B977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9F769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966DE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60417D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130E16"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56BDD96" w14:textId="77777777" w:rsidTr="003A6688">
        <w:trPr>
          <w:trHeight w:hRule="exact" w:val="264"/>
          <w:jc w:val="center"/>
        </w:trPr>
        <w:tc>
          <w:tcPr>
            <w:tcW w:w="3168" w:type="dxa"/>
            <w:tcBorders>
              <w:top w:val="single" w:sz="5" w:space="0" w:color="auto"/>
              <w:left w:val="nil"/>
              <w:bottom w:val="single" w:sz="5" w:space="0" w:color="auto"/>
              <w:right w:val="single" w:sz="6" w:space="0" w:color="auto"/>
            </w:tcBorders>
            <w:vAlign w:val="bottom"/>
          </w:tcPr>
          <w:p w14:paraId="6CDA174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Baker</w:t>
            </w:r>
          </w:p>
        </w:tc>
        <w:tc>
          <w:tcPr>
            <w:tcW w:w="923" w:type="dxa"/>
            <w:tcBorders>
              <w:top w:val="single" w:sz="6" w:space="0" w:color="auto"/>
              <w:left w:val="single" w:sz="6" w:space="0" w:color="auto"/>
              <w:bottom w:val="single" w:sz="6" w:space="0" w:color="auto"/>
              <w:right w:val="single" w:sz="6" w:space="0" w:color="auto"/>
            </w:tcBorders>
            <w:vAlign w:val="center"/>
          </w:tcPr>
          <w:p w14:paraId="05BCCBA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6DC8D45"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24693B"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DE5DC1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63A430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29BB4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0038A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F2E67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81886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35AB15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951E285"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1011B76" w14:textId="77777777" w:rsidTr="003A6688">
        <w:trPr>
          <w:trHeight w:hRule="exact" w:val="264"/>
          <w:jc w:val="center"/>
        </w:trPr>
        <w:tc>
          <w:tcPr>
            <w:tcW w:w="3168" w:type="dxa"/>
            <w:tcBorders>
              <w:top w:val="single" w:sz="5" w:space="0" w:color="auto"/>
              <w:left w:val="nil"/>
              <w:bottom w:val="single" w:sz="5" w:space="0" w:color="auto"/>
              <w:right w:val="single" w:sz="6" w:space="0" w:color="auto"/>
            </w:tcBorders>
            <w:vAlign w:val="center"/>
          </w:tcPr>
          <w:p w14:paraId="06209219"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Beaverhead,</w:t>
            </w:r>
            <w:r w:rsidRPr="004D0C72">
              <w:rPr>
                <w:rFonts w:ascii="Calibri" w:hAnsi="Calibri" w:cs="Calibri"/>
                <w:spacing w:val="12"/>
                <w:sz w:val="20"/>
                <w:szCs w:val="20"/>
              </w:rPr>
              <w:tab/>
              <w:t>Dillon</w:t>
            </w:r>
          </w:p>
        </w:tc>
        <w:tc>
          <w:tcPr>
            <w:tcW w:w="923" w:type="dxa"/>
            <w:tcBorders>
              <w:top w:val="single" w:sz="6" w:space="0" w:color="auto"/>
              <w:left w:val="single" w:sz="6" w:space="0" w:color="auto"/>
              <w:bottom w:val="single" w:sz="6" w:space="0" w:color="auto"/>
              <w:right w:val="single" w:sz="6" w:space="0" w:color="auto"/>
            </w:tcBorders>
            <w:vAlign w:val="center"/>
          </w:tcPr>
          <w:p w14:paraId="2A916AF4"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7C0CA0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A12B7D9"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B23C2B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5F2D4B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FD7DE6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7AFDE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6BC93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612CFD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BD5AC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506A0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3B21FCBC" w14:textId="77777777" w:rsidTr="003A6688">
        <w:trPr>
          <w:trHeight w:hRule="exact" w:val="264"/>
          <w:jc w:val="center"/>
        </w:trPr>
        <w:tc>
          <w:tcPr>
            <w:tcW w:w="3168" w:type="dxa"/>
            <w:tcBorders>
              <w:top w:val="single" w:sz="5" w:space="0" w:color="auto"/>
              <w:left w:val="nil"/>
              <w:bottom w:val="single" w:sz="5" w:space="0" w:color="auto"/>
              <w:right w:val="single" w:sz="6" w:space="0" w:color="auto"/>
            </w:tcBorders>
            <w:vAlign w:val="bottom"/>
          </w:tcPr>
          <w:p w14:paraId="12875430"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Belgrade</w:t>
            </w:r>
          </w:p>
        </w:tc>
        <w:tc>
          <w:tcPr>
            <w:tcW w:w="923" w:type="dxa"/>
            <w:tcBorders>
              <w:top w:val="single" w:sz="6" w:space="0" w:color="auto"/>
              <w:left w:val="single" w:sz="6" w:space="0" w:color="auto"/>
              <w:bottom w:val="single" w:sz="6" w:space="0" w:color="auto"/>
              <w:right w:val="single" w:sz="6" w:space="0" w:color="auto"/>
            </w:tcBorders>
            <w:vAlign w:val="center"/>
          </w:tcPr>
          <w:p w14:paraId="6CB5728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7F69A2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A83A0C2"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BAF1D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CDD9EC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D20021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FFC299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7D4FA9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9D9605"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9115A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F7BD33"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4BCC2F6"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1E97C69"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Big Timber</w:t>
            </w:r>
          </w:p>
        </w:tc>
        <w:tc>
          <w:tcPr>
            <w:tcW w:w="923" w:type="dxa"/>
            <w:tcBorders>
              <w:top w:val="single" w:sz="6" w:space="0" w:color="auto"/>
              <w:left w:val="single" w:sz="6" w:space="0" w:color="auto"/>
              <w:bottom w:val="single" w:sz="6" w:space="0" w:color="auto"/>
              <w:right w:val="single" w:sz="6" w:space="0" w:color="auto"/>
            </w:tcBorders>
            <w:vAlign w:val="center"/>
          </w:tcPr>
          <w:p w14:paraId="15568B5C"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42CF947"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C63DCC1"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5E18A84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2FCDFF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2A0D8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56EB35"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38A3C4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9382CF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B21D52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BFAEF5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24B577D"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8900FA4"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Belt</w:t>
            </w:r>
          </w:p>
        </w:tc>
        <w:tc>
          <w:tcPr>
            <w:tcW w:w="923" w:type="dxa"/>
            <w:tcBorders>
              <w:top w:val="single" w:sz="6" w:space="0" w:color="auto"/>
              <w:left w:val="single" w:sz="6" w:space="0" w:color="auto"/>
              <w:bottom w:val="single" w:sz="6" w:space="0" w:color="auto"/>
              <w:right w:val="single" w:sz="6" w:space="0" w:color="auto"/>
            </w:tcBorders>
            <w:vAlign w:val="center"/>
          </w:tcPr>
          <w:p w14:paraId="39B4C9D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7B1017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C923ECD"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17FE8A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30D58F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21BA13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04F43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E19605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E9176D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8A025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2884EFE"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07D254C9"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F6841DC"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Broadus</w:t>
            </w:r>
          </w:p>
        </w:tc>
        <w:tc>
          <w:tcPr>
            <w:tcW w:w="923" w:type="dxa"/>
            <w:tcBorders>
              <w:top w:val="single" w:sz="6" w:space="0" w:color="auto"/>
              <w:left w:val="single" w:sz="6" w:space="0" w:color="auto"/>
              <w:bottom w:val="single" w:sz="6" w:space="0" w:color="auto"/>
              <w:right w:val="single" w:sz="6" w:space="0" w:color="auto"/>
            </w:tcBorders>
            <w:vAlign w:val="center"/>
          </w:tcPr>
          <w:p w14:paraId="4DB35A8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4A4E36D"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4B5CC7F"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D7326B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5A1EB3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FC96CA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D59398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301A0C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081C1D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CF737B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22598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760358D"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B0B5F7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Browning</w:t>
            </w:r>
          </w:p>
        </w:tc>
        <w:tc>
          <w:tcPr>
            <w:tcW w:w="923" w:type="dxa"/>
            <w:tcBorders>
              <w:top w:val="single" w:sz="6" w:space="0" w:color="auto"/>
              <w:left w:val="single" w:sz="6" w:space="0" w:color="auto"/>
              <w:bottom w:val="single" w:sz="6" w:space="0" w:color="auto"/>
              <w:right w:val="single" w:sz="6" w:space="0" w:color="auto"/>
            </w:tcBorders>
            <w:vAlign w:val="center"/>
          </w:tcPr>
          <w:p w14:paraId="6E5B0849"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559DC7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36BBC7D"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72AD98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E8133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370D6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E095D1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8460CC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264458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BCCC1E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36D397"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85D0467" w14:textId="77777777" w:rsidTr="003A6688">
        <w:trPr>
          <w:trHeight w:hRule="exact" w:val="240"/>
          <w:jc w:val="center"/>
        </w:trPr>
        <w:tc>
          <w:tcPr>
            <w:tcW w:w="3168" w:type="dxa"/>
            <w:tcBorders>
              <w:top w:val="single" w:sz="5" w:space="0" w:color="auto"/>
              <w:left w:val="nil"/>
              <w:bottom w:val="single" w:sz="5" w:space="0" w:color="auto"/>
              <w:right w:val="single" w:sz="6" w:space="0" w:color="auto"/>
            </w:tcBorders>
            <w:vAlign w:val="center"/>
          </w:tcPr>
          <w:p w14:paraId="20F33911" w14:textId="77777777" w:rsidR="003A6688" w:rsidRPr="004D0C72" w:rsidRDefault="003A6688" w:rsidP="003A6688">
            <w:pPr>
              <w:pStyle w:val="Style2"/>
              <w:tabs>
                <w:tab w:val="left" w:pos="1611"/>
              </w:tabs>
              <w:spacing w:before="0"/>
              <w:rPr>
                <w:rFonts w:ascii="Calibri" w:hAnsi="Calibri" w:cs="Calibri"/>
                <w:spacing w:val="12"/>
                <w:sz w:val="20"/>
                <w:szCs w:val="20"/>
              </w:rPr>
            </w:pPr>
            <w:proofErr w:type="spellStart"/>
            <w:r w:rsidRPr="004D0C72">
              <w:rPr>
                <w:rFonts w:ascii="Calibri" w:hAnsi="Calibri" w:cs="Calibri"/>
                <w:spacing w:val="12"/>
                <w:sz w:val="20"/>
                <w:szCs w:val="20"/>
              </w:rPr>
              <w:t>Clarksfork</w:t>
            </w:r>
            <w:proofErr w:type="spellEnd"/>
            <w:r w:rsidRPr="004D0C72">
              <w:rPr>
                <w:rFonts w:ascii="Calibri" w:hAnsi="Calibri" w:cs="Calibri"/>
                <w:spacing w:val="12"/>
                <w:sz w:val="20"/>
                <w:szCs w:val="20"/>
              </w:rPr>
              <w:t>,</w:t>
            </w:r>
            <w:r w:rsidRPr="004D0C72">
              <w:rPr>
                <w:rFonts w:ascii="Calibri" w:hAnsi="Calibri" w:cs="Calibri"/>
                <w:spacing w:val="12"/>
                <w:sz w:val="20"/>
                <w:szCs w:val="20"/>
              </w:rPr>
              <w:tab/>
              <w:t>Bridger</w:t>
            </w:r>
          </w:p>
        </w:tc>
        <w:tc>
          <w:tcPr>
            <w:tcW w:w="923" w:type="dxa"/>
            <w:tcBorders>
              <w:top w:val="single" w:sz="6" w:space="0" w:color="auto"/>
              <w:left w:val="single" w:sz="6" w:space="0" w:color="auto"/>
              <w:bottom w:val="single" w:sz="6" w:space="0" w:color="auto"/>
              <w:right w:val="single" w:sz="6" w:space="0" w:color="auto"/>
            </w:tcBorders>
            <w:vAlign w:val="center"/>
          </w:tcPr>
          <w:p w14:paraId="2DE108A9"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D15F9D0"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F1D5FCD"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4F1210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8BDB9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D72DFA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AFA05C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4BD229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6E4358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BE715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B1E66DD"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6536B07"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337EAE46"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Cascade</w:t>
            </w:r>
          </w:p>
        </w:tc>
        <w:tc>
          <w:tcPr>
            <w:tcW w:w="923" w:type="dxa"/>
            <w:tcBorders>
              <w:top w:val="single" w:sz="6" w:space="0" w:color="auto"/>
              <w:left w:val="single" w:sz="6" w:space="0" w:color="auto"/>
              <w:bottom w:val="single" w:sz="6" w:space="0" w:color="auto"/>
              <w:right w:val="single" w:sz="6" w:space="0" w:color="auto"/>
            </w:tcBorders>
            <w:vAlign w:val="center"/>
          </w:tcPr>
          <w:p w14:paraId="1DF0788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D4C259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D49D556" w14:textId="77777777" w:rsidR="003A6688" w:rsidRPr="004D0C72" w:rsidRDefault="003A6688" w:rsidP="003A6688">
            <w:pPr>
              <w:pStyle w:val="Style6"/>
              <w:adjustRightInd/>
              <w:jc w:val="center"/>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48A1DC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A55DD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00D04F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E83B90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E5DA71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E018F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2B708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8819D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E440813"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693DA7E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Chinook</w:t>
            </w:r>
          </w:p>
        </w:tc>
        <w:tc>
          <w:tcPr>
            <w:tcW w:w="923" w:type="dxa"/>
            <w:tcBorders>
              <w:top w:val="single" w:sz="6" w:space="0" w:color="auto"/>
              <w:left w:val="single" w:sz="6" w:space="0" w:color="auto"/>
              <w:bottom w:val="single" w:sz="6" w:space="0" w:color="auto"/>
              <w:right w:val="single" w:sz="6" w:space="0" w:color="auto"/>
            </w:tcBorders>
            <w:vAlign w:val="center"/>
          </w:tcPr>
          <w:p w14:paraId="7D60651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761351C9"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E3586D3"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68241C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E21D26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2905C0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2675D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984A7E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129419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6C662C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3C817C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FDF10F5"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72F6AD52"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Choteau</w:t>
            </w:r>
          </w:p>
        </w:tc>
        <w:tc>
          <w:tcPr>
            <w:tcW w:w="923" w:type="dxa"/>
            <w:tcBorders>
              <w:top w:val="single" w:sz="6" w:space="0" w:color="auto"/>
              <w:left w:val="single" w:sz="6" w:space="0" w:color="auto"/>
              <w:bottom w:val="single" w:sz="6" w:space="0" w:color="auto"/>
              <w:right w:val="single" w:sz="6" w:space="0" w:color="auto"/>
            </w:tcBorders>
            <w:vAlign w:val="center"/>
          </w:tcPr>
          <w:p w14:paraId="7C641C9E"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7AAE717"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2702369"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30B6CF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86099F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D00AA0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D887A1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C13F4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BA5DFD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89DD0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F0404A"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8A1819C"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7B9A31B6"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Colstrip</w:t>
            </w:r>
          </w:p>
        </w:tc>
        <w:tc>
          <w:tcPr>
            <w:tcW w:w="923" w:type="dxa"/>
            <w:tcBorders>
              <w:top w:val="single" w:sz="6" w:space="0" w:color="auto"/>
              <w:left w:val="single" w:sz="6" w:space="0" w:color="auto"/>
              <w:bottom w:val="single" w:sz="6" w:space="0" w:color="auto"/>
              <w:right w:val="single" w:sz="6" w:space="0" w:color="auto"/>
            </w:tcBorders>
            <w:vAlign w:val="center"/>
          </w:tcPr>
          <w:p w14:paraId="6572017C"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1AFE15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363B027" w14:textId="77777777" w:rsidR="003A6688" w:rsidRPr="004D0C72" w:rsidRDefault="003A6688" w:rsidP="003A6688">
            <w:pPr>
              <w:pStyle w:val="Style6"/>
              <w:adjustRightInd/>
              <w:jc w:val="center"/>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26985D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54029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72B38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5F297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DC6ED7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3908DE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BA19EF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25BD90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E66EB11" w14:textId="77777777" w:rsidTr="003A6688">
        <w:trPr>
          <w:trHeight w:hRule="exact" w:val="240"/>
          <w:jc w:val="center"/>
        </w:trPr>
        <w:tc>
          <w:tcPr>
            <w:tcW w:w="3168" w:type="dxa"/>
            <w:tcBorders>
              <w:top w:val="single" w:sz="5" w:space="0" w:color="auto"/>
              <w:left w:val="nil"/>
              <w:bottom w:val="single" w:sz="5" w:space="0" w:color="auto"/>
              <w:right w:val="single" w:sz="6" w:space="0" w:color="auto"/>
            </w:tcBorders>
            <w:vAlign w:val="center"/>
          </w:tcPr>
          <w:p w14:paraId="16F633FD"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Columbus</w:t>
            </w:r>
          </w:p>
        </w:tc>
        <w:tc>
          <w:tcPr>
            <w:tcW w:w="923" w:type="dxa"/>
            <w:tcBorders>
              <w:top w:val="single" w:sz="6" w:space="0" w:color="auto"/>
              <w:left w:val="single" w:sz="6" w:space="0" w:color="auto"/>
              <w:bottom w:val="single" w:sz="6" w:space="0" w:color="auto"/>
              <w:right w:val="single" w:sz="6" w:space="0" w:color="auto"/>
            </w:tcBorders>
            <w:vAlign w:val="center"/>
          </w:tcPr>
          <w:p w14:paraId="7E351D1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56AAE82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59A1648"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355C5B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C8FA79E"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E1E4EF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BC70E7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E8233A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403B03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C8CB44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CEDEB4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199AC3CB" w14:textId="77777777" w:rsidTr="003A6688">
        <w:trPr>
          <w:trHeight w:hRule="exact" w:val="240"/>
          <w:jc w:val="center"/>
        </w:trPr>
        <w:tc>
          <w:tcPr>
            <w:tcW w:w="3168" w:type="dxa"/>
            <w:tcBorders>
              <w:top w:val="single" w:sz="5" w:space="0" w:color="auto"/>
              <w:left w:val="nil"/>
              <w:bottom w:val="single" w:sz="5" w:space="0" w:color="auto"/>
              <w:right w:val="single" w:sz="6" w:space="0" w:color="auto"/>
            </w:tcBorders>
            <w:vAlign w:val="center"/>
          </w:tcPr>
          <w:p w14:paraId="1D54A579"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Conrad</w:t>
            </w:r>
          </w:p>
        </w:tc>
        <w:tc>
          <w:tcPr>
            <w:tcW w:w="923" w:type="dxa"/>
            <w:tcBorders>
              <w:top w:val="single" w:sz="6" w:space="0" w:color="auto"/>
              <w:left w:val="single" w:sz="6" w:space="0" w:color="auto"/>
              <w:bottom w:val="single" w:sz="6" w:space="0" w:color="auto"/>
              <w:right w:val="single" w:sz="6" w:space="0" w:color="auto"/>
            </w:tcBorders>
            <w:vAlign w:val="center"/>
          </w:tcPr>
          <w:p w14:paraId="535CD292"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B070D0C"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88C4F50"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49CB949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2114219"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B21849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FE9321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34230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31A37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A5985E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7725E5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75252405"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61560A73"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Culbertson</w:t>
            </w:r>
          </w:p>
        </w:tc>
        <w:tc>
          <w:tcPr>
            <w:tcW w:w="923" w:type="dxa"/>
            <w:tcBorders>
              <w:top w:val="single" w:sz="6" w:space="0" w:color="auto"/>
              <w:left w:val="single" w:sz="6" w:space="0" w:color="auto"/>
              <w:bottom w:val="single" w:sz="6" w:space="0" w:color="auto"/>
              <w:right w:val="single" w:sz="6" w:space="0" w:color="auto"/>
            </w:tcBorders>
            <w:vAlign w:val="center"/>
          </w:tcPr>
          <w:p w14:paraId="3CDBD77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58E5A31B"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CAF2975"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6D667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A5B54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CC8ED6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347C23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F263E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7EEE63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0385C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301867"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5DE69C95"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CE3D6A5"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Darby</w:t>
            </w:r>
          </w:p>
        </w:tc>
        <w:tc>
          <w:tcPr>
            <w:tcW w:w="923" w:type="dxa"/>
            <w:tcBorders>
              <w:top w:val="single" w:sz="6" w:space="0" w:color="auto"/>
              <w:left w:val="single" w:sz="6" w:space="0" w:color="auto"/>
              <w:bottom w:val="single" w:sz="6" w:space="0" w:color="auto"/>
              <w:right w:val="single" w:sz="6" w:space="0" w:color="auto"/>
            </w:tcBorders>
            <w:vAlign w:val="center"/>
          </w:tcPr>
          <w:p w14:paraId="3BAE311D"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49EEFB7"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05F1295"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A587C1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F9DBE1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192A65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04289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4968358"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D39BA4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AAC4AE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C2453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3390CE4B"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7311EA26"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Deer Lodge</w:t>
            </w:r>
          </w:p>
        </w:tc>
        <w:tc>
          <w:tcPr>
            <w:tcW w:w="923" w:type="dxa"/>
            <w:tcBorders>
              <w:top w:val="single" w:sz="6" w:space="0" w:color="auto"/>
              <w:left w:val="single" w:sz="6" w:space="0" w:color="auto"/>
              <w:bottom w:val="single" w:sz="6" w:space="0" w:color="auto"/>
              <w:right w:val="single" w:sz="6" w:space="0" w:color="auto"/>
            </w:tcBorders>
            <w:vAlign w:val="center"/>
          </w:tcPr>
          <w:p w14:paraId="1150B4D6"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6036212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7A1A8FC"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DC95A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C65F3CC"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E46A19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6B103F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FF17E0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7CE34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28FE7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7B771A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3F98CAAF"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5546E1EB"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Drummond</w:t>
            </w:r>
          </w:p>
        </w:tc>
        <w:tc>
          <w:tcPr>
            <w:tcW w:w="923" w:type="dxa"/>
            <w:tcBorders>
              <w:top w:val="single" w:sz="6" w:space="0" w:color="auto"/>
              <w:left w:val="single" w:sz="6" w:space="0" w:color="auto"/>
              <w:bottom w:val="single" w:sz="6" w:space="0" w:color="auto"/>
              <w:right w:val="single" w:sz="6" w:space="0" w:color="auto"/>
            </w:tcBorders>
            <w:vAlign w:val="center"/>
          </w:tcPr>
          <w:p w14:paraId="1B55E9F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9FC4F7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F805ED1"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AC25DA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D90A97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1C1F81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958989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E30F8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FD7A84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5E82E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D0C81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51E9C338"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63A47B7B" w14:textId="77777777" w:rsidR="003A6688" w:rsidRPr="004D0C72" w:rsidRDefault="003A6688" w:rsidP="003A6688">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Fergus</w:t>
            </w:r>
          </w:p>
        </w:tc>
        <w:tc>
          <w:tcPr>
            <w:tcW w:w="923" w:type="dxa"/>
            <w:tcBorders>
              <w:top w:val="single" w:sz="6" w:space="0" w:color="auto"/>
              <w:left w:val="single" w:sz="6" w:space="0" w:color="auto"/>
              <w:bottom w:val="single" w:sz="6" w:space="0" w:color="auto"/>
              <w:right w:val="single" w:sz="6" w:space="0" w:color="auto"/>
            </w:tcBorders>
            <w:vAlign w:val="center"/>
          </w:tcPr>
          <w:p w14:paraId="38220AB4"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D01803F"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DA1B719"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FF9F52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33DAB9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EB6C1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59F3BE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8C8D8B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C2EC43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92B373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9F3329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1EFC6A3C"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0FF323CC"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Forsyth</w:t>
            </w:r>
          </w:p>
        </w:tc>
        <w:tc>
          <w:tcPr>
            <w:tcW w:w="923" w:type="dxa"/>
            <w:tcBorders>
              <w:top w:val="single" w:sz="6" w:space="0" w:color="auto"/>
              <w:left w:val="single" w:sz="6" w:space="0" w:color="auto"/>
              <w:bottom w:val="single" w:sz="6" w:space="0" w:color="auto"/>
              <w:right w:val="single" w:sz="6" w:space="0" w:color="auto"/>
            </w:tcBorders>
            <w:vAlign w:val="center"/>
          </w:tcPr>
          <w:p w14:paraId="7DB10486"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B078A76"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B57750F"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5329006"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FCC0C4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1FFA7F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7DB23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CE4C9A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018354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C0AE1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E2DB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9B65D1D"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548447F4"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Hinsdale</w:t>
            </w:r>
          </w:p>
        </w:tc>
        <w:tc>
          <w:tcPr>
            <w:tcW w:w="923" w:type="dxa"/>
            <w:tcBorders>
              <w:top w:val="single" w:sz="6" w:space="0" w:color="auto"/>
              <w:left w:val="single" w:sz="6" w:space="0" w:color="auto"/>
              <w:bottom w:val="single" w:sz="6" w:space="0" w:color="auto"/>
              <w:right w:val="single" w:sz="6" w:space="0" w:color="auto"/>
            </w:tcBorders>
            <w:vAlign w:val="center"/>
          </w:tcPr>
          <w:p w14:paraId="71C9326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E9FA6A8"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DC96401"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20E6690"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D8160E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76E64E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122424B"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A5616A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3AF0118"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C9D10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865F00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4DA002B"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741F0530" w14:textId="77777777" w:rsidR="003A6688" w:rsidRPr="004D0C72" w:rsidRDefault="003A6688" w:rsidP="003A6688">
            <w:pPr>
              <w:pStyle w:val="Style2"/>
              <w:tabs>
                <w:tab w:val="left" w:pos="1395"/>
              </w:tabs>
              <w:spacing w:before="0"/>
              <w:rPr>
                <w:rFonts w:ascii="Calibri" w:hAnsi="Calibri" w:cs="Calibri"/>
                <w:spacing w:val="12"/>
                <w:sz w:val="20"/>
                <w:szCs w:val="20"/>
              </w:rPr>
            </w:pPr>
            <w:proofErr w:type="spellStart"/>
            <w:r w:rsidRPr="004D0C72">
              <w:rPr>
                <w:rFonts w:ascii="Calibri" w:hAnsi="Calibri" w:cs="Calibri"/>
                <w:spacing w:val="12"/>
                <w:sz w:val="20"/>
                <w:szCs w:val="20"/>
              </w:rPr>
              <w:t>Hysham</w:t>
            </w:r>
            <w:proofErr w:type="spellEnd"/>
          </w:p>
        </w:tc>
        <w:tc>
          <w:tcPr>
            <w:tcW w:w="923" w:type="dxa"/>
            <w:tcBorders>
              <w:top w:val="single" w:sz="6" w:space="0" w:color="auto"/>
              <w:left w:val="single" w:sz="6" w:space="0" w:color="auto"/>
              <w:bottom w:val="single" w:sz="6" w:space="0" w:color="auto"/>
              <w:right w:val="single" w:sz="6" w:space="0" w:color="auto"/>
            </w:tcBorders>
            <w:vAlign w:val="center"/>
          </w:tcPr>
          <w:p w14:paraId="6516F29A"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C65FB0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5B0EE9"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357C74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985B9D3"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spacing w:val="12"/>
                <w:sz w:val="20"/>
                <w:szCs w:val="20"/>
              </w:rPr>
              <w:t xml:space="preserve">SU </w:t>
            </w:r>
          </w:p>
        </w:tc>
        <w:tc>
          <w:tcPr>
            <w:tcW w:w="717" w:type="dxa"/>
            <w:tcBorders>
              <w:top w:val="single" w:sz="6" w:space="0" w:color="auto"/>
              <w:left w:val="single" w:sz="6" w:space="0" w:color="auto"/>
              <w:bottom w:val="single" w:sz="6" w:space="0" w:color="auto"/>
              <w:right w:val="single" w:sz="6" w:space="0" w:color="auto"/>
            </w:tcBorders>
          </w:tcPr>
          <w:p w14:paraId="4A36C039"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1792C1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9E3379"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2961C1"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E97F6D0"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6E471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0403238D"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0A452985"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Joliet</w:t>
            </w:r>
          </w:p>
        </w:tc>
        <w:tc>
          <w:tcPr>
            <w:tcW w:w="923" w:type="dxa"/>
            <w:tcBorders>
              <w:top w:val="single" w:sz="6" w:space="0" w:color="auto"/>
              <w:left w:val="single" w:sz="6" w:space="0" w:color="auto"/>
              <w:bottom w:val="single" w:sz="6" w:space="0" w:color="auto"/>
              <w:right w:val="single" w:sz="6" w:space="0" w:color="auto"/>
            </w:tcBorders>
            <w:vAlign w:val="center"/>
          </w:tcPr>
          <w:p w14:paraId="1A569A20"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7638A0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0B3F90E" w14:textId="77777777" w:rsidR="003A6688" w:rsidRPr="004D0C72" w:rsidRDefault="003A6688" w:rsidP="003A6688">
            <w:pPr>
              <w:pStyle w:val="Style6"/>
              <w:adjustRightInd/>
              <w:ind w:left="245"/>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36649E0"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62D14A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A7D40C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2BC9E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4EE2738"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F6369E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3E3C074"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35AF8A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5E12E44F"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077780EA"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Judith Gap</w:t>
            </w:r>
          </w:p>
        </w:tc>
        <w:tc>
          <w:tcPr>
            <w:tcW w:w="923" w:type="dxa"/>
            <w:tcBorders>
              <w:top w:val="single" w:sz="6" w:space="0" w:color="auto"/>
              <w:left w:val="single" w:sz="6" w:space="0" w:color="auto"/>
              <w:bottom w:val="single" w:sz="6" w:space="0" w:color="auto"/>
              <w:right w:val="single" w:sz="6" w:space="0" w:color="auto"/>
            </w:tcBorders>
            <w:vAlign w:val="center"/>
          </w:tcPr>
          <w:p w14:paraId="0E993653"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26C5D32A"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E42B0E7"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F893BB3"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EC41B3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54067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6899B2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812651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4BDCE9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0AC6F5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2395F89"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34006747"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15CD86DD" w14:textId="77777777" w:rsidR="003A6688" w:rsidRPr="004D0C72" w:rsidRDefault="003A6688" w:rsidP="003A6688">
            <w:pPr>
              <w:pStyle w:val="Style2"/>
              <w:tabs>
                <w:tab w:val="left" w:pos="1395"/>
              </w:tabs>
              <w:spacing w:before="0"/>
              <w:rPr>
                <w:rFonts w:ascii="Calibri" w:hAnsi="Calibri" w:cs="Calibri"/>
                <w:spacing w:val="12"/>
                <w:sz w:val="20"/>
                <w:szCs w:val="20"/>
              </w:rPr>
            </w:pPr>
            <w:r w:rsidRPr="004D0C72">
              <w:rPr>
                <w:rFonts w:ascii="Calibri" w:hAnsi="Calibri" w:cs="Calibri"/>
                <w:spacing w:val="12"/>
                <w:sz w:val="20"/>
                <w:szCs w:val="20"/>
              </w:rPr>
              <w:t>Flathead,</w:t>
            </w:r>
            <w:r w:rsidRPr="004D0C72">
              <w:rPr>
                <w:rFonts w:ascii="Calibri" w:hAnsi="Calibri" w:cs="Calibri"/>
                <w:spacing w:val="12"/>
                <w:sz w:val="20"/>
                <w:szCs w:val="20"/>
              </w:rPr>
              <w:tab/>
              <w:t>Kalispell</w:t>
            </w:r>
          </w:p>
        </w:tc>
        <w:tc>
          <w:tcPr>
            <w:tcW w:w="923" w:type="dxa"/>
            <w:tcBorders>
              <w:top w:val="single" w:sz="6" w:space="0" w:color="auto"/>
              <w:left w:val="single" w:sz="6" w:space="0" w:color="auto"/>
              <w:bottom w:val="single" w:sz="6" w:space="0" w:color="auto"/>
              <w:right w:val="single" w:sz="6" w:space="0" w:color="auto"/>
            </w:tcBorders>
            <w:vAlign w:val="center"/>
          </w:tcPr>
          <w:p w14:paraId="08BB8FCD"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E8851D7" w14:textId="77777777" w:rsidR="003A6688" w:rsidRPr="004D0C72" w:rsidRDefault="003A6688" w:rsidP="003A6688">
            <w:pPr>
              <w:pStyle w:val="Style2"/>
              <w:spacing w:before="0"/>
              <w:ind w:right="142"/>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EB85894"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12B1DCD"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231B03"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3D01E41"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225671F"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FF2035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2776D8A"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B1F27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7AEB270"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1B7FFA68" w14:textId="77777777" w:rsidTr="003A6688">
        <w:trPr>
          <w:trHeight w:hRule="exact" w:val="244"/>
          <w:jc w:val="center"/>
        </w:trPr>
        <w:tc>
          <w:tcPr>
            <w:tcW w:w="3168" w:type="dxa"/>
            <w:tcBorders>
              <w:top w:val="single" w:sz="5" w:space="0" w:color="auto"/>
              <w:left w:val="nil"/>
              <w:bottom w:val="single" w:sz="5" w:space="0" w:color="auto"/>
              <w:right w:val="single" w:sz="6" w:space="0" w:color="auto"/>
            </w:tcBorders>
            <w:vAlign w:val="center"/>
          </w:tcPr>
          <w:p w14:paraId="0E86DA8C"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Park,</w:t>
            </w:r>
            <w:r w:rsidRPr="004D0C72">
              <w:rPr>
                <w:rFonts w:ascii="Calibri" w:hAnsi="Calibri" w:cs="Calibri"/>
                <w:spacing w:val="12"/>
                <w:sz w:val="20"/>
                <w:szCs w:val="20"/>
              </w:rPr>
              <w:tab/>
              <w:t>Livingston</w:t>
            </w:r>
          </w:p>
        </w:tc>
        <w:tc>
          <w:tcPr>
            <w:tcW w:w="923" w:type="dxa"/>
            <w:tcBorders>
              <w:top w:val="single" w:sz="6" w:space="0" w:color="auto"/>
              <w:left w:val="single" w:sz="6" w:space="0" w:color="auto"/>
              <w:bottom w:val="single" w:sz="6" w:space="0" w:color="auto"/>
              <w:right w:val="single" w:sz="6" w:space="0" w:color="auto"/>
            </w:tcBorders>
            <w:vAlign w:val="center"/>
          </w:tcPr>
          <w:p w14:paraId="667AF8D6" w14:textId="77777777" w:rsidR="003A6688" w:rsidRPr="004D0C72" w:rsidRDefault="003A6688" w:rsidP="003A6688">
            <w:pPr>
              <w:pStyle w:val="Style2"/>
              <w:spacing w:before="0"/>
              <w:ind w:right="128"/>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6A90AA1"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6E0970A4" w14:textId="77777777" w:rsidR="003A6688" w:rsidRPr="004D0C72" w:rsidRDefault="003A6688" w:rsidP="003A6688">
            <w:pPr>
              <w:pStyle w:val="Style2"/>
              <w:spacing w:before="0"/>
              <w:ind w:left="245"/>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B333F95"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1B28A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4F322F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E918CFD"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0DA9A47"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D5D83D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79888A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1C05B6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0AEBE7D0" w14:textId="77777777" w:rsidTr="003A6688">
        <w:trPr>
          <w:trHeight w:hRule="exact" w:val="240"/>
          <w:jc w:val="center"/>
        </w:trPr>
        <w:tc>
          <w:tcPr>
            <w:tcW w:w="3168" w:type="dxa"/>
            <w:tcBorders>
              <w:top w:val="single" w:sz="5" w:space="0" w:color="auto"/>
              <w:left w:val="nil"/>
              <w:bottom w:val="single" w:sz="5" w:space="0" w:color="auto"/>
              <w:right w:val="single" w:sz="6" w:space="0" w:color="auto"/>
            </w:tcBorders>
            <w:vAlign w:val="center"/>
          </w:tcPr>
          <w:p w14:paraId="17B615CA"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Lambert</w:t>
            </w:r>
          </w:p>
        </w:tc>
        <w:tc>
          <w:tcPr>
            <w:tcW w:w="923" w:type="dxa"/>
            <w:tcBorders>
              <w:top w:val="single" w:sz="6" w:space="0" w:color="auto"/>
              <w:left w:val="single" w:sz="6" w:space="0" w:color="auto"/>
              <w:bottom w:val="single" w:sz="6" w:space="0" w:color="auto"/>
              <w:right w:val="single" w:sz="6" w:space="0" w:color="auto"/>
            </w:tcBorders>
            <w:vAlign w:val="center"/>
          </w:tcPr>
          <w:p w14:paraId="3F6EAE17"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4197BA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30AA7517"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165AB3A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0AA94F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B20866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9D1786F"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40611B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E1853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1BFBD76" w14:textId="77777777" w:rsidR="003A6688" w:rsidRPr="004D0C72" w:rsidRDefault="003A6688" w:rsidP="003A6688">
            <w:pPr>
              <w:pStyle w:val="Style2"/>
              <w:spacing w:before="0"/>
              <w:ind w:right="204"/>
              <w:jc w:val="right"/>
              <w:rPr>
                <w:rFonts w:ascii="Calibri" w:hAnsi="Calibri" w:cs="Calibri"/>
                <w:spacing w:val="12"/>
                <w:sz w:val="20"/>
                <w:szCs w:val="20"/>
              </w:rPr>
            </w:pPr>
            <w:proofErr w:type="spellStart"/>
            <w:r w:rsidRPr="004D0C72">
              <w:rPr>
                <w:rFonts w:ascii="Calibri" w:hAnsi="Calibri" w:cs="Calibri"/>
                <w:spacing w:val="12"/>
                <w:sz w:val="20"/>
                <w:szCs w:val="20"/>
              </w:rPr>
              <w:t>sU</w:t>
            </w:r>
            <w:proofErr w:type="spellEnd"/>
          </w:p>
        </w:tc>
        <w:tc>
          <w:tcPr>
            <w:tcW w:w="717" w:type="dxa"/>
            <w:tcBorders>
              <w:top w:val="single" w:sz="6" w:space="0" w:color="auto"/>
              <w:left w:val="single" w:sz="6" w:space="0" w:color="auto"/>
              <w:bottom w:val="single" w:sz="6" w:space="0" w:color="auto"/>
              <w:right w:val="single" w:sz="6" w:space="0" w:color="auto"/>
            </w:tcBorders>
          </w:tcPr>
          <w:p w14:paraId="53D419BA"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E4C0C3D"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1728D7FA"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Lame Deer</w:t>
            </w:r>
          </w:p>
        </w:tc>
        <w:tc>
          <w:tcPr>
            <w:tcW w:w="923" w:type="dxa"/>
            <w:tcBorders>
              <w:top w:val="single" w:sz="6" w:space="0" w:color="auto"/>
              <w:left w:val="single" w:sz="6" w:space="0" w:color="auto"/>
              <w:bottom w:val="single" w:sz="6" w:space="0" w:color="auto"/>
              <w:right w:val="single" w:sz="6" w:space="0" w:color="auto"/>
            </w:tcBorders>
            <w:vAlign w:val="center"/>
          </w:tcPr>
          <w:p w14:paraId="14F25B4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30A3806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B814383"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907C17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96F4D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F3C7FF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F0579EB"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233B43"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A53BC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7F405B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78CC4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04703ADF"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367E3E20"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Lavina</w:t>
            </w:r>
          </w:p>
        </w:tc>
        <w:tc>
          <w:tcPr>
            <w:tcW w:w="923" w:type="dxa"/>
            <w:tcBorders>
              <w:top w:val="single" w:sz="6" w:space="0" w:color="auto"/>
              <w:left w:val="single" w:sz="6" w:space="0" w:color="auto"/>
              <w:bottom w:val="single" w:sz="6" w:space="0" w:color="auto"/>
              <w:right w:val="single" w:sz="6" w:space="0" w:color="auto"/>
            </w:tcBorders>
            <w:vAlign w:val="center"/>
          </w:tcPr>
          <w:p w14:paraId="242233C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4F29578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010722D"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1F8D36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D40DD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F22A67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F58287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14543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AEF3EC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4779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C10328E"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86679EA"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608F22D9" w14:textId="77777777" w:rsidR="003A6688" w:rsidRPr="004D0C72" w:rsidRDefault="003A6688" w:rsidP="003A6688">
            <w:pPr>
              <w:pStyle w:val="Style2"/>
              <w:tabs>
                <w:tab w:val="left" w:pos="918"/>
              </w:tabs>
              <w:spacing w:before="0"/>
              <w:rPr>
                <w:rFonts w:ascii="Calibri" w:hAnsi="Calibri" w:cs="Calibri"/>
                <w:spacing w:val="12"/>
                <w:sz w:val="20"/>
                <w:szCs w:val="20"/>
              </w:rPr>
            </w:pPr>
            <w:proofErr w:type="spellStart"/>
            <w:r w:rsidRPr="004D0C72">
              <w:rPr>
                <w:rFonts w:ascii="Calibri" w:hAnsi="Calibri" w:cs="Calibri"/>
                <w:spacing w:val="12"/>
                <w:sz w:val="20"/>
                <w:szCs w:val="20"/>
              </w:rPr>
              <w:t>Melstone</w:t>
            </w:r>
            <w:proofErr w:type="spellEnd"/>
          </w:p>
        </w:tc>
        <w:tc>
          <w:tcPr>
            <w:tcW w:w="923" w:type="dxa"/>
            <w:tcBorders>
              <w:top w:val="single" w:sz="6" w:space="0" w:color="auto"/>
              <w:left w:val="single" w:sz="6" w:space="0" w:color="auto"/>
              <w:bottom w:val="single" w:sz="6" w:space="0" w:color="auto"/>
              <w:right w:val="single" w:sz="6" w:space="0" w:color="auto"/>
            </w:tcBorders>
            <w:vAlign w:val="center"/>
          </w:tcPr>
          <w:p w14:paraId="6E38D49E"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5419FE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1A0D137"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6186F27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107DA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0B1088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2A1A20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DD19EB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DC39B5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42B3AF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82C258"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27A609F0"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3E5FFEF1"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Miles</w:t>
            </w:r>
            <w:r w:rsidRPr="004D0C72">
              <w:rPr>
                <w:rFonts w:ascii="Calibri" w:hAnsi="Calibri" w:cs="Calibri"/>
                <w:spacing w:val="12"/>
                <w:sz w:val="20"/>
                <w:szCs w:val="20"/>
              </w:rPr>
              <w:tab/>
              <w:t>City</w:t>
            </w:r>
          </w:p>
        </w:tc>
        <w:tc>
          <w:tcPr>
            <w:tcW w:w="923" w:type="dxa"/>
            <w:tcBorders>
              <w:top w:val="single" w:sz="6" w:space="0" w:color="auto"/>
              <w:left w:val="single" w:sz="6" w:space="0" w:color="auto"/>
              <w:bottom w:val="single" w:sz="6" w:space="0" w:color="auto"/>
              <w:right w:val="single" w:sz="6" w:space="0" w:color="auto"/>
            </w:tcBorders>
            <w:vAlign w:val="center"/>
          </w:tcPr>
          <w:p w14:paraId="03C443D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B6B2BE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97F26FC"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077FF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C60339"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77674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657A813"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BD7CA6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07CA1AB"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852E534"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F2FCBB1"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70BB61D9"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7D7FE5A" w14:textId="77777777" w:rsidR="003A6688" w:rsidRPr="004D0C72" w:rsidRDefault="003A6688" w:rsidP="003A6688">
            <w:pPr>
              <w:pStyle w:val="Style2"/>
              <w:tabs>
                <w:tab w:val="left" w:pos="918"/>
              </w:tabs>
              <w:spacing w:before="0"/>
              <w:rPr>
                <w:rFonts w:ascii="Calibri" w:hAnsi="Calibri" w:cs="Calibri"/>
                <w:spacing w:val="12"/>
                <w:sz w:val="20"/>
                <w:szCs w:val="20"/>
              </w:rPr>
            </w:pPr>
            <w:r w:rsidRPr="004D0C72">
              <w:rPr>
                <w:rFonts w:ascii="Calibri" w:hAnsi="Calibri" w:cs="Calibri"/>
                <w:spacing w:val="12"/>
                <w:sz w:val="20"/>
                <w:szCs w:val="20"/>
              </w:rPr>
              <w:t xml:space="preserve">Mission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24458515"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A0F4DEC"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82D21A9"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67142C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21CE70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9D8AE1F"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9CB1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E49DEB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F1D7DD"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2F31AC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356B71B"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21A62AFC" w14:textId="77777777" w:rsidTr="003A6688">
        <w:trPr>
          <w:trHeight w:hRule="exact" w:val="240"/>
          <w:jc w:val="center"/>
        </w:trPr>
        <w:tc>
          <w:tcPr>
            <w:tcW w:w="3168" w:type="dxa"/>
            <w:tcBorders>
              <w:top w:val="single" w:sz="5" w:space="0" w:color="auto"/>
              <w:left w:val="nil"/>
              <w:bottom w:val="single" w:sz="5" w:space="0" w:color="auto"/>
              <w:right w:val="single" w:sz="6" w:space="0" w:color="auto"/>
            </w:tcBorders>
            <w:vAlign w:val="center"/>
          </w:tcPr>
          <w:p w14:paraId="5FA5A6E9" w14:textId="77777777" w:rsidR="003A6688" w:rsidRPr="004D0C72" w:rsidRDefault="003A6688" w:rsidP="003A6688">
            <w:pPr>
              <w:pStyle w:val="Style2"/>
              <w:tabs>
                <w:tab w:val="left" w:pos="1494"/>
              </w:tabs>
              <w:spacing w:before="0"/>
              <w:rPr>
                <w:rFonts w:ascii="Calibri" w:hAnsi="Calibri" w:cs="Calibri"/>
                <w:spacing w:val="12"/>
                <w:sz w:val="20"/>
                <w:szCs w:val="20"/>
              </w:rPr>
            </w:pPr>
            <w:r w:rsidRPr="004D0C72">
              <w:rPr>
                <w:rFonts w:ascii="Calibri" w:hAnsi="Calibri" w:cs="Calibri"/>
                <w:spacing w:val="12"/>
                <w:sz w:val="20"/>
                <w:szCs w:val="20"/>
              </w:rPr>
              <w:t>Missoula</w:t>
            </w:r>
          </w:p>
        </w:tc>
        <w:tc>
          <w:tcPr>
            <w:tcW w:w="923" w:type="dxa"/>
            <w:tcBorders>
              <w:top w:val="single" w:sz="6" w:space="0" w:color="auto"/>
              <w:left w:val="single" w:sz="6" w:space="0" w:color="auto"/>
              <w:bottom w:val="single" w:sz="6" w:space="0" w:color="auto"/>
              <w:right w:val="single" w:sz="6" w:space="0" w:color="auto"/>
            </w:tcBorders>
            <w:vAlign w:val="center"/>
          </w:tcPr>
          <w:p w14:paraId="710113D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5162AE64"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51C90E44"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9351BA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5736E92"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865D61E"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5D4192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4D51E31"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EF42CC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8665BC8"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9DBD5C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7D273D5C"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7ECBD5A4"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Park </w:t>
            </w:r>
            <w:smartTag w:uri="urn:schemas-microsoft-com:office:smarttags" w:element="PlaceType">
              <w:r w:rsidRPr="004D0C72">
                <w:rPr>
                  <w:rFonts w:ascii="Calibri" w:hAnsi="Calibri" w:cs="Calibri"/>
                  <w:spacing w:val="12"/>
                  <w:sz w:val="20"/>
                  <w:szCs w:val="20"/>
                </w:rPr>
                <w:t>City</w:t>
              </w:r>
            </w:smartTag>
          </w:p>
        </w:tc>
        <w:tc>
          <w:tcPr>
            <w:tcW w:w="923" w:type="dxa"/>
            <w:tcBorders>
              <w:top w:val="single" w:sz="6" w:space="0" w:color="auto"/>
              <w:left w:val="single" w:sz="6" w:space="0" w:color="auto"/>
              <w:bottom w:val="single" w:sz="6" w:space="0" w:color="auto"/>
              <w:right w:val="single" w:sz="6" w:space="0" w:color="auto"/>
            </w:tcBorders>
            <w:vAlign w:val="center"/>
          </w:tcPr>
          <w:p w14:paraId="6CCFFB72"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1EE42D2"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C863640" w14:textId="77777777" w:rsidR="003A6688" w:rsidRPr="004D0C72" w:rsidRDefault="003A6688" w:rsidP="003A6688">
            <w:pPr>
              <w:pStyle w:val="Style6"/>
              <w:adjustRightInd/>
              <w:ind w:left="245"/>
              <w:rPr>
                <w:rStyle w:val="CharacterStyle3"/>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33DC056D"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AC8FEB7"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BE07D56"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351153"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4E68920"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B2760A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0B399D9"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521CFA2"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r>
      <w:tr w:rsidR="003A6688" w:rsidRPr="004D0C72" w14:paraId="0B5F7629" w14:textId="77777777" w:rsidTr="003A6688">
        <w:trPr>
          <w:trHeight w:hRule="exact" w:val="235"/>
          <w:jc w:val="center"/>
        </w:trPr>
        <w:tc>
          <w:tcPr>
            <w:tcW w:w="3168" w:type="dxa"/>
            <w:tcBorders>
              <w:top w:val="single" w:sz="5" w:space="0" w:color="auto"/>
              <w:left w:val="nil"/>
              <w:bottom w:val="single" w:sz="5" w:space="0" w:color="auto"/>
              <w:right w:val="single" w:sz="6" w:space="0" w:color="auto"/>
            </w:tcBorders>
            <w:vAlign w:val="center"/>
          </w:tcPr>
          <w:p w14:paraId="6569F102"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Plenty Coups</w:t>
            </w:r>
          </w:p>
        </w:tc>
        <w:tc>
          <w:tcPr>
            <w:tcW w:w="923" w:type="dxa"/>
            <w:tcBorders>
              <w:top w:val="single" w:sz="6" w:space="0" w:color="auto"/>
              <w:left w:val="single" w:sz="6" w:space="0" w:color="auto"/>
              <w:bottom w:val="single" w:sz="6" w:space="0" w:color="auto"/>
              <w:right w:val="single" w:sz="6" w:space="0" w:color="auto"/>
            </w:tcBorders>
            <w:vAlign w:val="center"/>
          </w:tcPr>
          <w:p w14:paraId="2C4FBA9C"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9B6C732"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4047872" w14:textId="77777777" w:rsidR="003A6688" w:rsidRPr="004D0C72" w:rsidRDefault="003A6688" w:rsidP="003A6688">
            <w:pPr>
              <w:pStyle w:val="Style6"/>
              <w:adjustRightInd/>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A8D787D"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05453C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E1E3F86"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977CFC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46B8FF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D7EBBD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1F8068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31F85DF"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5DD63723"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6844CB93"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Richey</w:t>
            </w:r>
          </w:p>
        </w:tc>
        <w:tc>
          <w:tcPr>
            <w:tcW w:w="923" w:type="dxa"/>
            <w:tcBorders>
              <w:top w:val="single" w:sz="6" w:space="0" w:color="auto"/>
              <w:left w:val="single" w:sz="6" w:space="0" w:color="auto"/>
              <w:bottom w:val="single" w:sz="6" w:space="0" w:color="auto"/>
              <w:right w:val="single" w:sz="6" w:space="0" w:color="auto"/>
            </w:tcBorders>
            <w:vAlign w:val="center"/>
          </w:tcPr>
          <w:p w14:paraId="3242A796"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4223EF86"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77A8ACD6"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1CFB80AF"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78485A0"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20732FA"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93B715E"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879071A" w14:textId="77777777" w:rsidR="003A6688" w:rsidRPr="004D0C72" w:rsidRDefault="003A6688" w:rsidP="003A6688">
            <w:pPr>
              <w:pStyle w:val="Style2"/>
              <w:spacing w:before="0"/>
              <w:ind w:right="204"/>
              <w:jc w:val="right"/>
              <w:rPr>
                <w:rFonts w:ascii="Calibri" w:hAnsi="Calibri" w:cs="Calibri"/>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6125620"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7ECFC1"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3F51FEB"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r>
      <w:tr w:rsidR="003A6688" w:rsidRPr="004D0C72" w14:paraId="28AAB7D5"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7E0E1F77"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Roberts</w:t>
            </w:r>
          </w:p>
        </w:tc>
        <w:tc>
          <w:tcPr>
            <w:tcW w:w="923" w:type="dxa"/>
            <w:tcBorders>
              <w:top w:val="single" w:sz="6" w:space="0" w:color="auto"/>
              <w:left w:val="single" w:sz="6" w:space="0" w:color="auto"/>
              <w:bottom w:val="single" w:sz="6" w:space="0" w:color="auto"/>
              <w:right w:val="single" w:sz="6" w:space="0" w:color="auto"/>
            </w:tcBorders>
            <w:vAlign w:val="center"/>
          </w:tcPr>
          <w:p w14:paraId="7EDA0BB1"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0DFF820F"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2D3D90" w14:textId="77777777" w:rsidR="003A6688" w:rsidRPr="004D0C72" w:rsidRDefault="003A6688" w:rsidP="003A6688">
            <w:pPr>
              <w:pStyle w:val="Style6"/>
              <w:adjustRightInd/>
              <w:ind w:left="245"/>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89F750F"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285A9FAF"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7ACD13E"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BE41B1A"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8F09DA4"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1DC9DA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799F4D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8532476"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65EC5C9E"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385B2EAF" w14:textId="77777777" w:rsidR="003A6688" w:rsidRPr="004D0C72" w:rsidRDefault="003A6688" w:rsidP="003A6688">
            <w:pPr>
              <w:pStyle w:val="Style2"/>
              <w:tabs>
                <w:tab w:val="left" w:pos="1161"/>
                <w:tab w:val="left" w:pos="2133"/>
              </w:tabs>
              <w:spacing w:before="0"/>
              <w:rPr>
                <w:rFonts w:ascii="Calibri" w:hAnsi="Calibri" w:cs="Calibri"/>
                <w:spacing w:val="12"/>
                <w:sz w:val="20"/>
                <w:szCs w:val="20"/>
              </w:rPr>
            </w:pPr>
            <w:r w:rsidRPr="004D0C72">
              <w:rPr>
                <w:rFonts w:ascii="Calibri" w:hAnsi="Calibri" w:cs="Calibri"/>
                <w:spacing w:val="12"/>
                <w:sz w:val="20"/>
                <w:szCs w:val="20"/>
              </w:rPr>
              <w:t xml:space="preserve">Ruby </w:t>
            </w:r>
            <w:smartTag w:uri="urn:schemas-microsoft-com:office:smarttags" w:element="PlaceType">
              <w:r w:rsidRPr="004D0C72">
                <w:rPr>
                  <w:rFonts w:ascii="Calibri" w:hAnsi="Calibri" w:cs="Calibri"/>
                  <w:spacing w:val="12"/>
                  <w:sz w:val="20"/>
                  <w:szCs w:val="20"/>
                </w:rPr>
                <w:t>Valley</w:t>
              </w:r>
            </w:smartTag>
            <w:r w:rsidRPr="004D0C72">
              <w:rPr>
                <w:rFonts w:ascii="Calibri" w:hAnsi="Calibri" w:cs="Calibri"/>
                <w:spacing w:val="12"/>
                <w:sz w:val="20"/>
                <w:szCs w:val="20"/>
              </w:rPr>
              <w:t xml:space="preserve">, </w:t>
            </w:r>
            <w:smartTag w:uri="urn:schemas-microsoft-com:office:smarttags" w:element="City">
              <w:smartTag w:uri="urn:schemas-microsoft-com:office:smarttags" w:element="place">
                <w:r w:rsidRPr="004D0C72">
                  <w:rPr>
                    <w:rFonts w:ascii="Calibri" w:hAnsi="Calibri" w:cs="Calibri"/>
                    <w:spacing w:val="12"/>
                    <w:sz w:val="20"/>
                    <w:szCs w:val="20"/>
                  </w:rPr>
                  <w:t>Sheridan</w:t>
                </w:r>
              </w:smartTag>
            </w:smartTag>
          </w:p>
        </w:tc>
        <w:tc>
          <w:tcPr>
            <w:tcW w:w="923" w:type="dxa"/>
            <w:tcBorders>
              <w:top w:val="single" w:sz="6" w:space="0" w:color="auto"/>
              <w:left w:val="single" w:sz="6" w:space="0" w:color="auto"/>
              <w:bottom w:val="single" w:sz="6" w:space="0" w:color="auto"/>
              <w:right w:val="single" w:sz="6" w:space="0" w:color="auto"/>
            </w:tcBorders>
            <w:vAlign w:val="center"/>
          </w:tcPr>
          <w:p w14:paraId="1D1AD44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294E866E"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4487ED3F" w14:textId="77777777" w:rsidR="003A6688" w:rsidRPr="004D0C72" w:rsidRDefault="003A6688" w:rsidP="003A6688">
            <w:pPr>
              <w:pStyle w:val="Style6"/>
              <w:adjustRightInd/>
              <w:ind w:left="245"/>
              <w:rPr>
                <w:rStyle w:val="CharacterStyle3"/>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DA56813"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D9660B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D0A2992"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9E9A9FF"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42B5AF4"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7E4D08C5"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C566E5E" w14:textId="77777777" w:rsidR="003A6688" w:rsidRPr="004D0C72" w:rsidRDefault="003A6688" w:rsidP="003A6688">
            <w:pPr>
              <w:pStyle w:val="Style2"/>
              <w:spacing w:before="0"/>
              <w:ind w:right="204"/>
              <w:jc w:val="right"/>
              <w:rPr>
                <w:rFonts w:ascii="Calibri" w:hAnsi="Calibri" w:cs="Calibri"/>
                <w:b/>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AD4EF4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r>
      <w:tr w:rsidR="003A6688" w:rsidRPr="004D0C72" w14:paraId="1718393E"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37AA13D5"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Shepherd</w:t>
            </w:r>
          </w:p>
        </w:tc>
        <w:tc>
          <w:tcPr>
            <w:tcW w:w="923" w:type="dxa"/>
            <w:tcBorders>
              <w:top w:val="single" w:sz="6" w:space="0" w:color="auto"/>
              <w:left w:val="single" w:sz="6" w:space="0" w:color="auto"/>
              <w:bottom w:val="single" w:sz="6" w:space="0" w:color="auto"/>
              <w:right w:val="single" w:sz="6" w:space="0" w:color="auto"/>
            </w:tcBorders>
            <w:vAlign w:val="center"/>
          </w:tcPr>
          <w:p w14:paraId="12C7A494"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10017F36"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479EBFF" w14:textId="77777777" w:rsidR="003A6688" w:rsidRPr="004D0C72" w:rsidRDefault="003A6688" w:rsidP="003A6688">
            <w:pPr>
              <w:pStyle w:val="Style2"/>
              <w:spacing w:before="0"/>
              <w:ind w:left="245"/>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745F6402" w14:textId="77777777" w:rsidR="003A6688" w:rsidRPr="004D0C72" w:rsidRDefault="003A6688" w:rsidP="003A6688">
            <w:pPr>
              <w:pStyle w:val="Style2"/>
              <w:spacing w:before="0"/>
              <w:ind w:right="204"/>
              <w:jc w:val="right"/>
              <w:rPr>
                <w:rFonts w:ascii="Calibri" w:hAnsi="Calibri" w:cs="Calibri"/>
                <w:b/>
                <w:bCs/>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A8CA0C8" w14:textId="77777777" w:rsidR="003A6688" w:rsidRPr="004D0C72" w:rsidRDefault="003A6688" w:rsidP="003A6688">
            <w:pPr>
              <w:pStyle w:val="Style2"/>
              <w:spacing w:before="0"/>
              <w:ind w:right="204"/>
              <w:jc w:val="right"/>
              <w:rPr>
                <w:rFonts w:ascii="Calibri" w:hAnsi="Calibri" w:cs="Calibri"/>
                <w:bCs/>
                <w:spacing w:val="12"/>
                <w:sz w:val="20"/>
                <w:szCs w:val="20"/>
              </w:rPr>
            </w:pPr>
            <w:r w:rsidRPr="004D0C72">
              <w:rPr>
                <w:rFonts w:ascii="Calibri" w:hAnsi="Calibri" w:cs="Calibri"/>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5000DC7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4C16A9D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C7E19BC"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CAE1478"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D540AE6"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C32E217"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r>
      <w:tr w:rsidR="003A6688" w:rsidRPr="004D0C72" w14:paraId="3BD83D0D"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1758AB6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Shields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3FB585BC"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1D850EB" w14:textId="77777777" w:rsidR="003A6688" w:rsidRPr="004D0C72" w:rsidRDefault="003A6688" w:rsidP="003A6688">
            <w:pPr>
              <w:pStyle w:val="Style2"/>
              <w:spacing w:before="0"/>
              <w:ind w:right="142"/>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52A5161F" w14:textId="77777777" w:rsidR="003A6688" w:rsidRPr="004D0C72" w:rsidRDefault="003A6688" w:rsidP="003A6688">
            <w:pPr>
              <w:pStyle w:val="Style2"/>
              <w:spacing w:before="0"/>
              <w:ind w:left="245"/>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vAlign w:val="center"/>
          </w:tcPr>
          <w:p w14:paraId="224E796E"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bCs/>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7954674" w14:textId="77777777" w:rsidR="003A6688" w:rsidRPr="004D0C72" w:rsidRDefault="003A6688" w:rsidP="003A6688">
            <w:pPr>
              <w:pStyle w:val="Style2"/>
              <w:spacing w:before="0"/>
              <w:ind w:right="204"/>
              <w:jc w:val="right"/>
              <w:rPr>
                <w:rFonts w:ascii="Calibri" w:hAnsi="Calibri" w:cs="Calibri"/>
                <w:b/>
                <w:bCs/>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74BCB3A4"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644A32D"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234ADEC"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0A00EF89"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0F2021B"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3F47AD82"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r>
      <w:tr w:rsidR="003A6688" w:rsidRPr="004D0C72" w14:paraId="59E0CF14"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71AAF9FB"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Stevensville</w:t>
            </w:r>
          </w:p>
        </w:tc>
        <w:tc>
          <w:tcPr>
            <w:tcW w:w="923" w:type="dxa"/>
            <w:tcBorders>
              <w:top w:val="single" w:sz="6" w:space="0" w:color="auto"/>
              <w:left w:val="single" w:sz="6" w:space="0" w:color="auto"/>
              <w:bottom w:val="single" w:sz="6" w:space="0" w:color="auto"/>
              <w:right w:val="single" w:sz="6" w:space="0" w:color="auto"/>
            </w:tcBorders>
            <w:vAlign w:val="center"/>
          </w:tcPr>
          <w:p w14:paraId="4744FF5B" w14:textId="77777777" w:rsidR="003A6688" w:rsidRPr="004D0C72" w:rsidRDefault="003A6688" w:rsidP="003A6688">
            <w:pPr>
              <w:pStyle w:val="Style2"/>
              <w:spacing w:before="0"/>
              <w:ind w:right="128"/>
              <w:jc w:val="right"/>
              <w:rPr>
                <w:rFonts w:ascii="Calibri" w:hAnsi="Calibri" w:cs="Calibri"/>
                <w:spacing w:val="12"/>
                <w:sz w:val="20"/>
                <w:szCs w:val="20"/>
              </w:rPr>
            </w:pPr>
            <w:r w:rsidRPr="004D0C72">
              <w:rPr>
                <w:rFonts w:ascii="Calibri" w:hAnsi="Calibri" w:cs="Calibri"/>
                <w:spacing w:val="12"/>
                <w:sz w:val="20"/>
                <w:szCs w:val="20"/>
              </w:rPr>
              <w:t>SU</w:t>
            </w:r>
          </w:p>
        </w:tc>
        <w:tc>
          <w:tcPr>
            <w:tcW w:w="510" w:type="dxa"/>
            <w:tcBorders>
              <w:top w:val="single" w:sz="6" w:space="0" w:color="auto"/>
              <w:left w:val="single" w:sz="6" w:space="0" w:color="auto"/>
              <w:bottom w:val="single" w:sz="6" w:space="0" w:color="auto"/>
              <w:right w:val="single" w:sz="6" w:space="0" w:color="auto"/>
            </w:tcBorders>
            <w:vAlign w:val="center"/>
          </w:tcPr>
          <w:p w14:paraId="3D051290"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6A5E340"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250BC5E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4FB4C700"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654323CA"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5BC0DF96"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14E6A37"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84D88F7"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218C1C1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71D4B5C" w14:textId="77777777" w:rsidR="003A6688" w:rsidRPr="004D0C72" w:rsidRDefault="003A6688" w:rsidP="003A6688">
            <w:pPr>
              <w:pStyle w:val="Style2"/>
              <w:spacing w:before="0"/>
              <w:ind w:right="204"/>
              <w:jc w:val="right"/>
              <w:rPr>
                <w:rFonts w:ascii="Calibri" w:hAnsi="Calibri" w:cs="Calibri"/>
                <w:spacing w:val="12"/>
                <w:sz w:val="20"/>
                <w:szCs w:val="20"/>
              </w:rPr>
            </w:pPr>
          </w:p>
        </w:tc>
      </w:tr>
      <w:tr w:rsidR="003A6688" w:rsidRPr="004D0C72" w14:paraId="4FAEC55A" w14:textId="77777777" w:rsidTr="003A6688">
        <w:trPr>
          <w:trHeight w:hRule="exact" w:val="245"/>
          <w:jc w:val="center"/>
        </w:trPr>
        <w:tc>
          <w:tcPr>
            <w:tcW w:w="3168" w:type="dxa"/>
            <w:tcBorders>
              <w:top w:val="single" w:sz="5" w:space="0" w:color="auto"/>
              <w:left w:val="nil"/>
              <w:bottom w:val="single" w:sz="5" w:space="0" w:color="auto"/>
              <w:right w:val="single" w:sz="6" w:space="0" w:color="auto"/>
            </w:tcBorders>
            <w:vAlign w:val="center"/>
          </w:tcPr>
          <w:p w14:paraId="2075171F" w14:textId="77777777" w:rsidR="003A6688" w:rsidRPr="004D0C72" w:rsidRDefault="003A6688" w:rsidP="003A6688">
            <w:pPr>
              <w:pStyle w:val="Style2"/>
              <w:spacing w:before="0"/>
              <w:rPr>
                <w:rFonts w:ascii="Calibri" w:hAnsi="Calibri" w:cs="Calibri"/>
                <w:spacing w:val="12"/>
                <w:sz w:val="20"/>
                <w:szCs w:val="20"/>
              </w:rPr>
            </w:pPr>
            <w:r w:rsidRPr="004D0C72">
              <w:rPr>
                <w:rFonts w:ascii="Calibri" w:hAnsi="Calibri" w:cs="Calibri"/>
                <w:spacing w:val="12"/>
                <w:sz w:val="20"/>
                <w:szCs w:val="20"/>
              </w:rPr>
              <w:t xml:space="preserve">Stillwater </w:t>
            </w:r>
            <w:smartTag w:uri="urn:schemas-microsoft-com:office:smarttags" w:element="PlaceType">
              <w:r w:rsidRPr="004D0C72">
                <w:rPr>
                  <w:rFonts w:ascii="Calibri" w:hAnsi="Calibri" w:cs="Calibri"/>
                  <w:spacing w:val="12"/>
                  <w:sz w:val="20"/>
                  <w:szCs w:val="20"/>
                </w:rPr>
                <w:t>Valley</w:t>
              </w:r>
            </w:smartTag>
          </w:p>
        </w:tc>
        <w:tc>
          <w:tcPr>
            <w:tcW w:w="923" w:type="dxa"/>
            <w:tcBorders>
              <w:top w:val="single" w:sz="6" w:space="0" w:color="auto"/>
              <w:left w:val="single" w:sz="6" w:space="0" w:color="auto"/>
              <w:bottom w:val="single" w:sz="6" w:space="0" w:color="auto"/>
              <w:right w:val="single" w:sz="6" w:space="0" w:color="auto"/>
            </w:tcBorders>
            <w:vAlign w:val="center"/>
          </w:tcPr>
          <w:p w14:paraId="4704C678" w14:textId="77777777" w:rsidR="003A6688" w:rsidRPr="004D0C72" w:rsidRDefault="003A6688" w:rsidP="003A6688">
            <w:pPr>
              <w:pStyle w:val="Style2"/>
              <w:spacing w:before="0"/>
              <w:ind w:right="128"/>
              <w:jc w:val="right"/>
              <w:rPr>
                <w:rFonts w:ascii="Calibri" w:hAnsi="Calibri" w:cs="Calibri"/>
                <w:spacing w:val="12"/>
                <w:sz w:val="20"/>
                <w:szCs w:val="20"/>
              </w:rPr>
            </w:pPr>
          </w:p>
        </w:tc>
        <w:tc>
          <w:tcPr>
            <w:tcW w:w="510" w:type="dxa"/>
            <w:tcBorders>
              <w:top w:val="single" w:sz="6" w:space="0" w:color="auto"/>
              <w:left w:val="single" w:sz="6" w:space="0" w:color="auto"/>
              <w:bottom w:val="single" w:sz="6" w:space="0" w:color="auto"/>
              <w:right w:val="single" w:sz="6" w:space="0" w:color="auto"/>
            </w:tcBorders>
            <w:vAlign w:val="center"/>
          </w:tcPr>
          <w:p w14:paraId="1D3ECB01" w14:textId="77777777" w:rsidR="003A6688" w:rsidRPr="004D0C72" w:rsidRDefault="003A6688" w:rsidP="003A6688">
            <w:pPr>
              <w:pStyle w:val="Style2"/>
              <w:spacing w:before="0"/>
              <w:ind w:right="142"/>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0CFE9DF0" w14:textId="77777777" w:rsidR="003A6688" w:rsidRPr="004D0C72" w:rsidRDefault="003A6688" w:rsidP="003A6688">
            <w:pPr>
              <w:pStyle w:val="Style6"/>
              <w:adjustRightInd/>
              <w:ind w:left="245"/>
              <w:rPr>
                <w:rStyle w:val="CharacterStyle3"/>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vAlign w:val="center"/>
          </w:tcPr>
          <w:p w14:paraId="1EFDB8FC"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06AE6940"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6C087D96" w14:textId="77777777" w:rsidR="003A6688" w:rsidRPr="004D0C72" w:rsidRDefault="003A6688" w:rsidP="003A6688">
            <w:pPr>
              <w:pStyle w:val="Style2"/>
              <w:spacing w:before="0"/>
              <w:ind w:right="204"/>
              <w:jc w:val="right"/>
              <w:rPr>
                <w:rFonts w:ascii="Calibri" w:hAnsi="Calibri" w:cs="Calibri"/>
                <w:b/>
                <w:spacing w:val="12"/>
                <w:sz w:val="20"/>
                <w:szCs w:val="20"/>
              </w:rPr>
            </w:pPr>
            <w:r w:rsidRPr="004D0C72">
              <w:rPr>
                <w:rFonts w:ascii="Calibri" w:hAnsi="Calibri" w:cs="Calibri"/>
                <w:b/>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CC6CC52" w14:textId="77777777" w:rsidR="003A6688" w:rsidRPr="004D0C72" w:rsidRDefault="003A6688" w:rsidP="003A6688">
            <w:pPr>
              <w:pStyle w:val="Style2"/>
              <w:spacing w:before="0"/>
              <w:ind w:right="204"/>
              <w:jc w:val="right"/>
              <w:rPr>
                <w:rFonts w:ascii="Calibri" w:hAnsi="Calibri" w:cs="Calibri"/>
                <w:spacing w:val="12"/>
                <w:sz w:val="20"/>
                <w:szCs w:val="20"/>
              </w:rPr>
            </w:pPr>
            <w:r w:rsidRPr="004D0C72">
              <w:rPr>
                <w:rFonts w:ascii="Calibri" w:hAnsi="Calibri" w:cs="Calibri"/>
                <w:spacing w:val="12"/>
                <w:sz w:val="20"/>
                <w:szCs w:val="20"/>
              </w:rPr>
              <w:t>SU</w:t>
            </w:r>
          </w:p>
        </w:tc>
        <w:tc>
          <w:tcPr>
            <w:tcW w:w="717" w:type="dxa"/>
            <w:tcBorders>
              <w:top w:val="single" w:sz="6" w:space="0" w:color="auto"/>
              <w:left w:val="single" w:sz="6" w:space="0" w:color="auto"/>
              <w:bottom w:val="single" w:sz="6" w:space="0" w:color="auto"/>
              <w:right w:val="single" w:sz="6" w:space="0" w:color="auto"/>
            </w:tcBorders>
          </w:tcPr>
          <w:p w14:paraId="11991DC3"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A178F9E"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34ED68B5" w14:textId="77777777" w:rsidR="003A6688" w:rsidRPr="004D0C72" w:rsidRDefault="003A6688" w:rsidP="003A6688">
            <w:pPr>
              <w:pStyle w:val="Style2"/>
              <w:spacing w:before="0"/>
              <w:ind w:right="204"/>
              <w:jc w:val="right"/>
              <w:rPr>
                <w:rFonts w:ascii="Calibri" w:hAnsi="Calibri" w:cs="Calibri"/>
                <w:spacing w:val="12"/>
                <w:sz w:val="20"/>
                <w:szCs w:val="20"/>
              </w:rPr>
            </w:pPr>
          </w:p>
        </w:tc>
        <w:tc>
          <w:tcPr>
            <w:tcW w:w="717" w:type="dxa"/>
            <w:tcBorders>
              <w:top w:val="single" w:sz="6" w:space="0" w:color="auto"/>
              <w:left w:val="single" w:sz="6" w:space="0" w:color="auto"/>
              <w:bottom w:val="single" w:sz="6" w:space="0" w:color="auto"/>
              <w:right w:val="single" w:sz="6" w:space="0" w:color="auto"/>
            </w:tcBorders>
          </w:tcPr>
          <w:p w14:paraId="12D6A619" w14:textId="77777777" w:rsidR="003A6688" w:rsidRPr="004D0C72" w:rsidRDefault="003A6688" w:rsidP="003A6688">
            <w:pPr>
              <w:pStyle w:val="Style2"/>
              <w:spacing w:before="0"/>
              <w:ind w:right="204"/>
              <w:jc w:val="right"/>
              <w:rPr>
                <w:rFonts w:ascii="Calibri" w:hAnsi="Calibri" w:cs="Calibri"/>
                <w:spacing w:val="12"/>
                <w:sz w:val="20"/>
                <w:szCs w:val="20"/>
              </w:rPr>
            </w:pPr>
          </w:p>
        </w:tc>
      </w:tr>
    </w:tbl>
    <w:p w14:paraId="7ED5F757" w14:textId="77777777" w:rsidR="003A6688" w:rsidRPr="004D0C72" w:rsidRDefault="003A6688" w:rsidP="004D0C72">
      <w:pPr>
        <w:pStyle w:val="NoSpacing"/>
        <w:jc w:val="center"/>
      </w:pPr>
    </w:p>
    <w:p w14:paraId="717EC927" w14:textId="77777777" w:rsidR="003A6688" w:rsidRPr="004D0C72" w:rsidRDefault="003A6688" w:rsidP="004D0C72">
      <w:pPr>
        <w:pStyle w:val="NoSpacing"/>
        <w:jc w:val="center"/>
      </w:pPr>
      <w:r w:rsidRPr="004D0C72">
        <w:t>* = Montana Star Chapter</w:t>
      </w:r>
    </w:p>
    <w:p w14:paraId="27F7C372" w14:textId="77777777" w:rsidR="003A6688" w:rsidRPr="004D0C72" w:rsidRDefault="003A6688" w:rsidP="004D0C72">
      <w:pPr>
        <w:pStyle w:val="NoSpacing"/>
        <w:jc w:val="center"/>
      </w:pPr>
      <w:r w:rsidRPr="004D0C72">
        <w:t>Bold = Sent to National Competition</w:t>
      </w:r>
    </w:p>
    <w:p w14:paraId="4FDD78AD" w14:textId="77777777" w:rsidR="003A6688" w:rsidRPr="003A6688" w:rsidRDefault="003A6688" w:rsidP="003A6688">
      <w:pPr>
        <w:pStyle w:val="NoSpacing"/>
        <w:jc w:val="center"/>
      </w:pPr>
    </w:p>
    <w:p w14:paraId="7A0EE541" w14:textId="77777777" w:rsidR="003A6688" w:rsidRDefault="003A6688" w:rsidP="003A6688">
      <w:pPr>
        <w:jc w:val="center"/>
      </w:pPr>
    </w:p>
    <w:tbl>
      <w:tblPr>
        <w:tblW w:w="11340" w:type="dxa"/>
        <w:jc w:val="center"/>
        <w:tblLayout w:type="fixed"/>
        <w:tblCellMar>
          <w:left w:w="0" w:type="dxa"/>
          <w:right w:w="0" w:type="dxa"/>
        </w:tblCellMar>
        <w:tblLook w:val="0000" w:firstRow="0" w:lastRow="0" w:firstColumn="0" w:lastColumn="0" w:noHBand="0" w:noVBand="0"/>
      </w:tblPr>
      <w:tblGrid>
        <w:gridCol w:w="3174"/>
        <w:gridCol w:w="558"/>
        <w:gridCol w:w="721"/>
        <w:gridCol w:w="874"/>
        <w:gridCol w:w="893"/>
        <w:gridCol w:w="901"/>
        <w:gridCol w:w="799"/>
        <w:gridCol w:w="900"/>
        <w:gridCol w:w="900"/>
        <w:gridCol w:w="810"/>
        <w:gridCol w:w="810"/>
      </w:tblGrid>
      <w:tr w:rsidR="00922F8C" w:rsidRPr="004D0C72" w14:paraId="46BAB404" w14:textId="77777777" w:rsidTr="00922F8C">
        <w:trPr>
          <w:cantSplit/>
          <w:trHeight w:hRule="exact" w:val="1096"/>
          <w:jc w:val="center"/>
        </w:trPr>
        <w:tc>
          <w:tcPr>
            <w:tcW w:w="3174" w:type="dxa"/>
            <w:tcBorders>
              <w:top w:val="single" w:sz="5" w:space="0" w:color="auto"/>
              <w:left w:val="nil"/>
              <w:bottom w:val="single" w:sz="5" w:space="0" w:color="auto"/>
              <w:right w:val="single" w:sz="5" w:space="0" w:color="auto"/>
            </w:tcBorders>
            <w:vAlign w:val="center"/>
          </w:tcPr>
          <w:p w14:paraId="1678CB61" w14:textId="77777777" w:rsidR="00922F8C" w:rsidRPr="004D0C72" w:rsidRDefault="00922F8C" w:rsidP="004D0C72">
            <w:pPr>
              <w:pStyle w:val="Style2"/>
              <w:spacing w:before="0"/>
              <w:ind w:right="1894"/>
              <w:rPr>
                <w:rFonts w:ascii="Calibri" w:hAnsi="Calibri" w:cs="Calibri"/>
                <w:spacing w:val="12"/>
                <w:sz w:val="24"/>
                <w:szCs w:val="24"/>
              </w:rPr>
            </w:pPr>
            <w:r w:rsidRPr="004D0C72">
              <w:rPr>
                <w:rFonts w:ascii="Calibri" w:hAnsi="Calibri" w:cs="Calibri"/>
                <w:spacing w:val="12"/>
                <w:sz w:val="24"/>
                <w:szCs w:val="24"/>
              </w:rPr>
              <w:t>Chapter</w:t>
            </w:r>
          </w:p>
        </w:tc>
        <w:tc>
          <w:tcPr>
            <w:tcW w:w="558" w:type="dxa"/>
            <w:tcBorders>
              <w:top w:val="single" w:sz="5" w:space="0" w:color="auto"/>
              <w:left w:val="single" w:sz="5" w:space="0" w:color="auto"/>
              <w:bottom w:val="single" w:sz="6" w:space="0" w:color="auto"/>
              <w:right w:val="single" w:sz="5" w:space="0" w:color="auto"/>
            </w:tcBorders>
            <w:textDirection w:val="tbRl"/>
            <w:vAlign w:val="center"/>
          </w:tcPr>
          <w:p w14:paraId="331F16B0"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2013</w:t>
            </w:r>
          </w:p>
        </w:tc>
        <w:tc>
          <w:tcPr>
            <w:tcW w:w="721" w:type="dxa"/>
            <w:tcBorders>
              <w:top w:val="single" w:sz="5" w:space="0" w:color="auto"/>
              <w:left w:val="single" w:sz="5" w:space="0" w:color="auto"/>
              <w:bottom w:val="single" w:sz="6" w:space="0" w:color="auto"/>
              <w:right w:val="single" w:sz="5" w:space="0" w:color="auto"/>
            </w:tcBorders>
            <w:textDirection w:val="tbRl"/>
            <w:vAlign w:val="center"/>
          </w:tcPr>
          <w:p w14:paraId="4AB63E98"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2014</w:t>
            </w:r>
          </w:p>
        </w:tc>
        <w:tc>
          <w:tcPr>
            <w:tcW w:w="874" w:type="dxa"/>
            <w:tcBorders>
              <w:top w:val="single" w:sz="5" w:space="0" w:color="auto"/>
              <w:left w:val="single" w:sz="5" w:space="0" w:color="auto"/>
              <w:bottom w:val="single" w:sz="6" w:space="0" w:color="auto"/>
              <w:right w:val="single" w:sz="5" w:space="0" w:color="auto"/>
            </w:tcBorders>
            <w:textDirection w:val="tbRl"/>
            <w:vAlign w:val="center"/>
          </w:tcPr>
          <w:p w14:paraId="4C8C3332"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2015</w:t>
            </w:r>
          </w:p>
        </w:tc>
        <w:tc>
          <w:tcPr>
            <w:tcW w:w="893" w:type="dxa"/>
            <w:tcBorders>
              <w:top w:val="single" w:sz="5" w:space="0" w:color="auto"/>
              <w:left w:val="single" w:sz="5" w:space="0" w:color="auto"/>
              <w:bottom w:val="single" w:sz="6" w:space="0" w:color="auto"/>
              <w:right w:val="single" w:sz="5" w:space="0" w:color="auto"/>
            </w:tcBorders>
            <w:textDirection w:val="tbRl"/>
            <w:vAlign w:val="center"/>
          </w:tcPr>
          <w:p w14:paraId="3994E72C"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2016</w:t>
            </w:r>
          </w:p>
        </w:tc>
        <w:tc>
          <w:tcPr>
            <w:tcW w:w="901" w:type="dxa"/>
            <w:tcBorders>
              <w:top w:val="single" w:sz="5" w:space="0" w:color="auto"/>
              <w:left w:val="single" w:sz="5" w:space="0" w:color="auto"/>
              <w:bottom w:val="single" w:sz="6" w:space="0" w:color="auto"/>
              <w:right w:val="single" w:sz="5" w:space="0" w:color="auto"/>
            </w:tcBorders>
            <w:textDirection w:val="tbRl"/>
          </w:tcPr>
          <w:p w14:paraId="20754CF1"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2017</w:t>
            </w:r>
          </w:p>
        </w:tc>
        <w:tc>
          <w:tcPr>
            <w:tcW w:w="799" w:type="dxa"/>
            <w:tcBorders>
              <w:top w:val="single" w:sz="5" w:space="0" w:color="auto"/>
              <w:left w:val="single" w:sz="5" w:space="0" w:color="auto"/>
              <w:bottom w:val="single" w:sz="6" w:space="0" w:color="auto"/>
              <w:right w:val="single" w:sz="5" w:space="0" w:color="auto"/>
            </w:tcBorders>
            <w:textDirection w:val="tbRl"/>
          </w:tcPr>
          <w:p w14:paraId="4F1577BE" w14:textId="77777777" w:rsidR="00922F8C" w:rsidRPr="004D0C72" w:rsidRDefault="00922F8C" w:rsidP="004D0C72">
            <w:pPr>
              <w:ind w:left="113" w:right="113"/>
              <w:jc w:val="both"/>
              <w:rPr>
                <w:rFonts w:ascii="Calibri" w:hAnsi="Calibri" w:cs="Calibri"/>
                <w:sz w:val="24"/>
              </w:rPr>
            </w:pPr>
            <w:r w:rsidRPr="004D0C72">
              <w:rPr>
                <w:rFonts w:ascii="Calibri" w:hAnsi="Calibri" w:cs="Calibri"/>
                <w:sz w:val="24"/>
              </w:rPr>
              <w:t>2018</w:t>
            </w:r>
          </w:p>
        </w:tc>
        <w:tc>
          <w:tcPr>
            <w:tcW w:w="900" w:type="dxa"/>
            <w:tcBorders>
              <w:top w:val="single" w:sz="5" w:space="0" w:color="auto"/>
              <w:left w:val="single" w:sz="5" w:space="0" w:color="auto"/>
              <w:bottom w:val="single" w:sz="6" w:space="0" w:color="auto"/>
              <w:right w:val="single" w:sz="5" w:space="0" w:color="auto"/>
            </w:tcBorders>
            <w:textDirection w:val="tbRl"/>
          </w:tcPr>
          <w:p w14:paraId="059F84BA"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2019</w:t>
            </w:r>
          </w:p>
        </w:tc>
        <w:tc>
          <w:tcPr>
            <w:tcW w:w="900" w:type="dxa"/>
            <w:tcBorders>
              <w:top w:val="single" w:sz="5" w:space="0" w:color="auto"/>
              <w:left w:val="single" w:sz="5" w:space="0" w:color="auto"/>
              <w:bottom w:val="single" w:sz="6" w:space="0" w:color="auto"/>
              <w:right w:val="single" w:sz="5" w:space="0" w:color="auto"/>
            </w:tcBorders>
            <w:textDirection w:val="tbRl"/>
          </w:tcPr>
          <w:p w14:paraId="53B378BC" w14:textId="77777777" w:rsidR="00922F8C" w:rsidRPr="004D0C72" w:rsidRDefault="00922F8C" w:rsidP="004D0C72">
            <w:pPr>
              <w:ind w:left="113" w:right="113"/>
              <w:rPr>
                <w:rFonts w:ascii="Calibri" w:hAnsi="Calibri" w:cs="Calibri"/>
                <w:sz w:val="24"/>
              </w:rPr>
            </w:pPr>
            <w:r w:rsidRPr="004D0C72">
              <w:rPr>
                <w:rFonts w:ascii="Calibri" w:hAnsi="Calibri" w:cs="Calibri"/>
                <w:sz w:val="24"/>
              </w:rPr>
              <w:t>2020</w:t>
            </w:r>
          </w:p>
        </w:tc>
        <w:tc>
          <w:tcPr>
            <w:tcW w:w="810" w:type="dxa"/>
            <w:tcBorders>
              <w:top w:val="single" w:sz="5" w:space="0" w:color="auto"/>
              <w:left w:val="single" w:sz="5" w:space="0" w:color="auto"/>
              <w:bottom w:val="single" w:sz="6" w:space="0" w:color="auto"/>
              <w:right w:val="single" w:sz="5" w:space="0" w:color="auto"/>
            </w:tcBorders>
            <w:textDirection w:val="tbRl"/>
          </w:tcPr>
          <w:p w14:paraId="272BA1BC" w14:textId="26F0CD31" w:rsidR="00922F8C" w:rsidRPr="004D0C72" w:rsidRDefault="00922F8C" w:rsidP="004D0C72">
            <w:pPr>
              <w:ind w:left="113" w:right="113"/>
              <w:rPr>
                <w:rFonts w:ascii="Calibri" w:hAnsi="Calibri" w:cs="Calibri"/>
                <w:sz w:val="24"/>
              </w:rPr>
            </w:pPr>
            <w:r w:rsidRPr="004D0C72">
              <w:rPr>
                <w:rFonts w:ascii="Calibri" w:hAnsi="Calibri" w:cs="Calibri"/>
                <w:sz w:val="24"/>
              </w:rPr>
              <w:t>2021</w:t>
            </w:r>
          </w:p>
        </w:tc>
        <w:tc>
          <w:tcPr>
            <w:tcW w:w="810" w:type="dxa"/>
            <w:tcBorders>
              <w:top w:val="single" w:sz="5" w:space="0" w:color="auto"/>
              <w:left w:val="single" w:sz="5" w:space="0" w:color="auto"/>
              <w:bottom w:val="single" w:sz="6" w:space="0" w:color="auto"/>
              <w:right w:val="single" w:sz="5" w:space="0" w:color="auto"/>
            </w:tcBorders>
            <w:textDirection w:val="tbRl"/>
          </w:tcPr>
          <w:p w14:paraId="4FE8702E" w14:textId="74B9BC88" w:rsidR="00922F8C" w:rsidRPr="004D0C72" w:rsidRDefault="00922F8C" w:rsidP="004D0C72">
            <w:pPr>
              <w:ind w:left="113" w:right="113"/>
              <w:rPr>
                <w:rFonts w:ascii="Calibri" w:hAnsi="Calibri" w:cs="Calibri"/>
                <w:sz w:val="24"/>
              </w:rPr>
            </w:pPr>
            <w:r>
              <w:rPr>
                <w:rFonts w:ascii="Calibri" w:hAnsi="Calibri" w:cs="Calibri"/>
                <w:sz w:val="24"/>
              </w:rPr>
              <w:t>2022</w:t>
            </w:r>
          </w:p>
        </w:tc>
      </w:tr>
      <w:tr w:rsidR="00922F8C" w:rsidRPr="004D0C72" w14:paraId="5280C68E" w14:textId="77777777" w:rsidTr="00922F8C">
        <w:trPr>
          <w:trHeight w:hRule="exact" w:val="255"/>
          <w:jc w:val="center"/>
        </w:trPr>
        <w:tc>
          <w:tcPr>
            <w:tcW w:w="3174" w:type="dxa"/>
            <w:tcBorders>
              <w:top w:val="single" w:sz="5" w:space="0" w:color="auto"/>
              <w:left w:val="nil"/>
              <w:bottom w:val="single" w:sz="5" w:space="0" w:color="auto"/>
              <w:right w:val="single" w:sz="6" w:space="0" w:color="auto"/>
            </w:tcBorders>
            <w:vAlign w:val="bottom"/>
          </w:tcPr>
          <w:p w14:paraId="0398DFFD"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Beaverhead</w:t>
            </w:r>
          </w:p>
          <w:p w14:paraId="1AD59AEB" w14:textId="77777777" w:rsidR="00922F8C" w:rsidRPr="004D0C72" w:rsidRDefault="00922F8C" w:rsidP="004D0C72">
            <w:pPr>
              <w:pStyle w:val="Style2"/>
              <w:spacing w:before="0"/>
              <w:rPr>
                <w:rFonts w:ascii="Calibri" w:hAnsi="Calibri" w:cs="Calibri"/>
                <w:spacing w:val="12"/>
                <w:sz w:val="20"/>
                <w:szCs w:val="20"/>
              </w:rPr>
            </w:pPr>
          </w:p>
          <w:p w14:paraId="0FA4F115"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45C15F96"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67CD6BC" w14:textId="77777777" w:rsidR="00922F8C" w:rsidRPr="00103B7F" w:rsidRDefault="00922F8C" w:rsidP="004D0C72">
            <w:pPr>
              <w:pStyle w:val="Style2"/>
              <w:spacing w:before="0"/>
              <w:ind w:right="142"/>
              <w:jc w:val="right"/>
              <w:rPr>
                <w:rFonts w:ascii="Calibri" w:hAnsi="Calibri" w:cs="Calibri"/>
                <w:b/>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E46AA96" w14:textId="77777777" w:rsidR="00922F8C" w:rsidRPr="00103B7F" w:rsidRDefault="00922F8C" w:rsidP="004D0C72">
            <w:pPr>
              <w:pStyle w:val="Style6"/>
              <w:adjustRightInd/>
              <w:rPr>
                <w:rStyle w:val="CharacterStyle3"/>
                <w:rFonts w:ascii="Calibri" w:hAnsi="Calibri" w:cs="Calibri"/>
                <w:b/>
                <w:bCs/>
                <w:spacing w:val="12"/>
                <w:sz w:val="20"/>
                <w:szCs w:val="20"/>
              </w:rPr>
            </w:pPr>
            <w:r w:rsidRPr="00103B7F">
              <w:rPr>
                <w:rStyle w:val="CharacterStyle3"/>
                <w:rFonts w:ascii="Calibri" w:hAnsi="Calibri" w:cs="Calibri"/>
                <w:b/>
                <w:bCs/>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180B107D" w14:textId="5D6BDB61"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7B8456A3" w14:textId="2E6756C8" w:rsidR="00922F8C" w:rsidRPr="00103B7F" w:rsidRDefault="00922F8C" w:rsidP="004D0C72">
            <w:pPr>
              <w:pStyle w:val="Style2"/>
              <w:spacing w:before="0"/>
              <w:ind w:right="204"/>
              <w:jc w:val="center"/>
              <w:rPr>
                <w:rFonts w:ascii="Calibri" w:hAnsi="Calibri" w:cs="Calibri"/>
                <w:b/>
                <w:spacing w:val="12"/>
                <w:sz w:val="20"/>
                <w:szCs w:val="20"/>
              </w:rPr>
            </w:pPr>
            <w:r w:rsidRPr="00103B7F">
              <w:rPr>
                <w:rFonts w:ascii="Calibri" w:hAnsi="Calibri" w:cs="Calibri"/>
                <w:b/>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1EFC9325" w14:textId="0E16AD7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5AA5A385" w14:textId="15830297"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F7EFE2F" w14:textId="2529BF9B"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65EA14E2" w14:textId="3CB57810"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0300AB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16D26CD0" w14:textId="77777777" w:rsidTr="00922F8C">
        <w:trPr>
          <w:trHeight w:hRule="exact" w:val="255"/>
          <w:jc w:val="center"/>
        </w:trPr>
        <w:tc>
          <w:tcPr>
            <w:tcW w:w="3174" w:type="dxa"/>
            <w:tcBorders>
              <w:top w:val="single" w:sz="5" w:space="0" w:color="auto"/>
              <w:left w:val="nil"/>
              <w:bottom w:val="single" w:sz="5" w:space="0" w:color="auto"/>
              <w:right w:val="single" w:sz="6" w:space="0" w:color="auto"/>
            </w:tcBorders>
            <w:vAlign w:val="bottom"/>
          </w:tcPr>
          <w:p w14:paraId="314E2741"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Broadus</w:t>
            </w:r>
          </w:p>
        </w:tc>
        <w:tc>
          <w:tcPr>
            <w:tcW w:w="558" w:type="dxa"/>
            <w:tcBorders>
              <w:top w:val="single" w:sz="6" w:space="0" w:color="auto"/>
              <w:left w:val="single" w:sz="6" w:space="0" w:color="auto"/>
              <w:bottom w:val="single" w:sz="6" w:space="0" w:color="auto"/>
              <w:right w:val="single" w:sz="6" w:space="0" w:color="auto"/>
            </w:tcBorders>
            <w:vAlign w:val="center"/>
          </w:tcPr>
          <w:p w14:paraId="1E44B12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C4CABB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4635136" w14:textId="77777777" w:rsidR="00922F8C" w:rsidRPr="004D0C72" w:rsidRDefault="00922F8C" w:rsidP="004D0C72">
            <w:pPr>
              <w:pStyle w:val="Style6"/>
              <w:adjustRightInd/>
              <w:rPr>
                <w:rFonts w:ascii="Calibri" w:hAnsi="Calibri" w:cs="Calibri"/>
                <w:bCs/>
                <w:spacing w:val="12"/>
                <w:sz w:val="20"/>
                <w:szCs w:val="20"/>
              </w:rPr>
            </w:pPr>
            <w:r w:rsidRPr="004D0C72">
              <w:rPr>
                <w:rFonts w:ascii="Calibri" w:hAnsi="Calibri" w:cs="Calibri"/>
                <w:bCs/>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612F4906"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E116529" w14:textId="16C99F39"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2C62CB0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512E1F8" w14:textId="6FE71B14"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00" w:type="dxa"/>
            <w:tcBorders>
              <w:top w:val="single" w:sz="6" w:space="0" w:color="auto"/>
              <w:left w:val="single" w:sz="6" w:space="0" w:color="auto"/>
              <w:bottom w:val="single" w:sz="6" w:space="0" w:color="auto"/>
              <w:right w:val="single" w:sz="6" w:space="0" w:color="auto"/>
            </w:tcBorders>
          </w:tcPr>
          <w:p w14:paraId="2073C38F" w14:textId="0190DC8B" w:rsidR="00922F8C" w:rsidRPr="004D0C72" w:rsidRDefault="00922F8C" w:rsidP="004D0C72">
            <w:pPr>
              <w:pStyle w:val="Style2"/>
              <w:spacing w:before="0"/>
              <w:ind w:right="204"/>
              <w:jc w:val="right"/>
              <w:rPr>
                <w:rFonts w:ascii="Calibri" w:hAnsi="Calibri" w:cs="Calibri"/>
                <w:spacing w:val="12"/>
                <w:sz w:val="20"/>
                <w:szCs w:val="20"/>
              </w:rPr>
            </w:pPr>
            <w:proofErr w:type="spellStart"/>
            <w:r>
              <w:rPr>
                <w:rFonts w:ascii="Calibri" w:hAnsi="Calibri" w:cs="Calibri"/>
                <w:spacing w:val="12"/>
                <w:sz w:val="20"/>
                <w:szCs w:val="20"/>
              </w:rPr>
              <w:t>Superi</w:t>
            </w:r>
            <w:proofErr w:type="spellEnd"/>
          </w:p>
        </w:tc>
        <w:tc>
          <w:tcPr>
            <w:tcW w:w="810" w:type="dxa"/>
            <w:tcBorders>
              <w:top w:val="single" w:sz="6" w:space="0" w:color="auto"/>
              <w:left w:val="single" w:sz="6" w:space="0" w:color="auto"/>
              <w:bottom w:val="single" w:sz="6" w:space="0" w:color="auto"/>
              <w:right w:val="single" w:sz="6" w:space="0" w:color="auto"/>
            </w:tcBorders>
          </w:tcPr>
          <w:p w14:paraId="1421FDF9" w14:textId="5ED7F671"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718F5B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10A8A14" w14:textId="77777777" w:rsidTr="00922F8C">
        <w:trPr>
          <w:trHeight w:hRule="exact" w:val="255"/>
          <w:jc w:val="center"/>
        </w:trPr>
        <w:tc>
          <w:tcPr>
            <w:tcW w:w="3174" w:type="dxa"/>
            <w:tcBorders>
              <w:top w:val="single" w:sz="5" w:space="0" w:color="auto"/>
              <w:left w:val="nil"/>
              <w:bottom w:val="single" w:sz="5" w:space="0" w:color="auto"/>
              <w:right w:val="single" w:sz="6" w:space="0" w:color="auto"/>
            </w:tcBorders>
            <w:vAlign w:val="center"/>
          </w:tcPr>
          <w:p w14:paraId="21A51BDD" w14:textId="77777777" w:rsidR="00922F8C" w:rsidRPr="004D0C72" w:rsidRDefault="00922F8C" w:rsidP="004D0C72">
            <w:pPr>
              <w:pStyle w:val="Style2"/>
              <w:tabs>
                <w:tab w:val="left" w:pos="1629"/>
              </w:tabs>
              <w:spacing w:before="0"/>
              <w:rPr>
                <w:rFonts w:ascii="Calibri" w:hAnsi="Calibri" w:cs="Calibri"/>
                <w:spacing w:val="12"/>
                <w:sz w:val="20"/>
                <w:szCs w:val="20"/>
              </w:rPr>
            </w:pPr>
            <w:r w:rsidRPr="004D0C72">
              <w:rPr>
                <w:rFonts w:ascii="Calibri" w:hAnsi="Calibri" w:cs="Calibri"/>
                <w:spacing w:val="12"/>
                <w:sz w:val="20"/>
                <w:szCs w:val="20"/>
              </w:rPr>
              <w:t>Cascade</w:t>
            </w:r>
          </w:p>
        </w:tc>
        <w:tc>
          <w:tcPr>
            <w:tcW w:w="558" w:type="dxa"/>
            <w:tcBorders>
              <w:top w:val="single" w:sz="6" w:space="0" w:color="auto"/>
              <w:left w:val="single" w:sz="6" w:space="0" w:color="auto"/>
              <w:bottom w:val="single" w:sz="6" w:space="0" w:color="auto"/>
              <w:right w:val="single" w:sz="6" w:space="0" w:color="auto"/>
            </w:tcBorders>
            <w:vAlign w:val="center"/>
          </w:tcPr>
          <w:p w14:paraId="562ABEE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0E9B686"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10C0506" w14:textId="77777777" w:rsidR="00922F8C" w:rsidRPr="004D0C72" w:rsidRDefault="00922F8C" w:rsidP="004D0C72">
            <w:pPr>
              <w:pStyle w:val="Style6"/>
              <w:adjustRightInd/>
              <w:rPr>
                <w:rStyle w:val="CharacterStyle3"/>
                <w:rFonts w:ascii="Calibri" w:hAnsi="Calibri" w:cs="Calibri"/>
                <w:spacing w:val="12"/>
                <w:sz w:val="20"/>
                <w:szCs w:val="20"/>
              </w:rPr>
            </w:pPr>
            <w:r w:rsidRPr="004D0C72">
              <w:rPr>
                <w:rStyle w:val="CharacterStyle3"/>
                <w:rFonts w:ascii="Calibri" w:hAnsi="Calibri" w:cs="Calibri"/>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2529A8EC"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A42353C" w14:textId="0C6BDE66"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69010DE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87FE961" w14:textId="1E7FB9C8" w:rsidR="00922F8C" w:rsidRPr="00922F8C" w:rsidRDefault="00922F8C" w:rsidP="00F4234B">
            <w:pPr>
              <w:pStyle w:val="Style2"/>
              <w:spacing w:before="0"/>
              <w:ind w:right="204"/>
              <w:rPr>
                <w:rFonts w:ascii="Calibri" w:hAnsi="Calibri" w:cs="Calibri"/>
                <w:spacing w:val="12"/>
                <w:sz w:val="20"/>
                <w:szCs w:val="20"/>
              </w:rPr>
            </w:pPr>
            <w:r w:rsidRPr="00922F8C">
              <w:rPr>
                <w:rFonts w:ascii="Calibri" w:hAnsi="Calibri" w:cs="Calibri"/>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0E29157E" w14:textId="25782167" w:rsidR="00922F8C" w:rsidRPr="004D0C72" w:rsidRDefault="00922F8C" w:rsidP="004D0C72">
            <w:pPr>
              <w:pStyle w:val="Style2"/>
              <w:spacing w:before="0"/>
              <w:ind w:right="204"/>
              <w:jc w:val="right"/>
              <w:rPr>
                <w:rFonts w:ascii="Calibri" w:hAnsi="Calibri" w:cs="Calibri"/>
                <w:spacing w:val="12"/>
                <w:sz w:val="20"/>
                <w:szCs w:val="20"/>
              </w:rPr>
            </w:pPr>
            <w:proofErr w:type="spellStart"/>
            <w:r>
              <w:rPr>
                <w:rFonts w:ascii="Calibri" w:hAnsi="Calibri" w:cs="Calibri"/>
                <w:spacing w:val="12"/>
                <w:sz w:val="20"/>
                <w:szCs w:val="20"/>
              </w:rPr>
              <w:t>Superio</w:t>
            </w:r>
            <w:proofErr w:type="spellEnd"/>
          </w:p>
        </w:tc>
        <w:tc>
          <w:tcPr>
            <w:tcW w:w="810" w:type="dxa"/>
            <w:tcBorders>
              <w:top w:val="single" w:sz="6" w:space="0" w:color="auto"/>
              <w:left w:val="single" w:sz="6" w:space="0" w:color="auto"/>
              <w:bottom w:val="single" w:sz="6" w:space="0" w:color="auto"/>
              <w:right w:val="single" w:sz="6" w:space="0" w:color="auto"/>
            </w:tcBorders>
          </w:tcPr>
          <w:p w14:paraId="592A41C9" w14:textId="562064FF"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52AB301"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D82E56A" w14:textId="77777777" w:rsidTr="00922F8C">
        <w:trPr>
          <w:trHeight w:hRule="exact" w:val="255"/>
          <w:jc w:val="center"/>
        </w:trPr>
        <w:tc>
          <w:tcPr>
            <w:tcW w:w="3174" w:type="dxa"/>
            <w:tcBorders>
              <w:top w:val="single" w:sz="5" w:space="0" w:color="auto"/>
              <w:left w:val="nil"/>
              <w:bottom w:val="single" w:sz="5" w:space="0" w:color="auto"/>
              <w:right w:val="single" w:sz="6" w:space="0" w:color="auto"/>
            </w:tcBorders>
            <w:vAlign w:val="bottom"/>
          </w:tcPr>
          <w:p w14:paraId="4C5FE7C6"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Columbus</w:t>
            </w:r>
          </w:p>
        </w:tc>
        <w:tc>
          <w:tcPr>
            <w:tcW w:w="558" w:type="dxa"/>
            <w:tcBorders>
              <w:top w:val="single" w:sz="6" w:space="0" w:color="auto"/>
              <w:left w:val="single" w:sz="6" w:space="0" w:color="auto"/>
              <w:bottom w:val="single" w:sz="6" w:space="0" w:color="auto"/>
              <w:right w:val="single" w:sz="6" w:space="0" w:color="auto"/>
            </w:tcBorders>
            <w:vAlign w:val="center"/>
          </w:tcPr>
          <w:p w14:paraId="164B6DD9"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6C1EC4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89266D1" w14:textId="77777777" w:rsidR="00922F8C" w:rsidRPr="004D0C72" w:rsidRDefault="00922F8C" w:rsidP="004D0C72">
            <w:pPr>
              <w:pStyle w:val="Style6"/>
              <w:adjustRightInd/>
              <w:rPr>
                <w:rFonts w:ascii="Calibri" w:hAnsi="Calibri" w:cs="Calibri"/>
                <w:bCs/>
                <w:spacing w:val="12"/>
                <w:sz w:val="20"/>
                <w:szCs w:val="20"/>
              </w:rPr>
            </w:pPr>
            <w:r w:rsidRPr="004D0C72">
              <w:rPr>
                <w:rFonts w:ascii="Calibri" w:hAnsi="Calibri" w:cs="Calibri"/>
                <w:bCs/>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637F1F8A"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EE9D324" w14:textId="11E45AD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0B55D60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700D575" w14:textId="46A0E422" w:rsidR="00922F8C" w:rsidRPr="00922F8C" w:rsidRDefault="00922F8C" w:rsidP="00F4234B">
            <w:pPr>
              <w:pStyle w:val="Style2"/>
              <w:spacing w:before="0"/>
              <w:ind w:right="204"/>
              <w:rPr>
                <w:rFonts w:ascii="Calibri" w:hAnsi="Calibri" w:cs="Calibri"/>
                <w:spacing w:val="12"/>
                <w:sz w:val="20"/>
                <w:szCs w:val="20"/>
              </w:rPr>
            </w:pPr>
            <w:r w:rsidRPr="00922F8C">
              <w:rPr>
                <w:rFonts w:ascii="Calibri" w:hAnsi="Calibri" w:cs="Calibri"/>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7609E090"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F8E647" w14:textId="355CF8DB"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EA71646" w14:textId="77777777" w:rsidR="00922F8C" w:rsidRPr="004D0C72" w:rsidRDefault="00922F8C" w:rsidP="004D0C72">
            <w:pPr>
              <w:pStyle w:val="Style2"/>
              <w:spacing w:before="0"/>
              <w:ind w:right="204"/>
              <w:jc w:val="center"/>
              <w:rPr>
                <w:rFonts w:ascii="Calibri" w:hAnsi="Calibri" w:cs="Calibri"/>
                <w:b/>
                <w:spacing w:val="12"/>
                <w:sz w:val="20"/>
                <w:szCs w:val="20"/>
              </w:rPr>
            </w:pPr>
          </w:p>
        </w:tc>
      </w:tr>
      <w:tr w:rsidR="00922F8C" w:rsidRPr="004D0C72" w14:paraId="3A009412"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31A7EC73" w14:textId="0CE8C649"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Electric City</w:t>
            </w:r>
            <w:r>
              <w:rPr>
                <w:rFonts w:ascii="Calibri" w:hAnsi="Calibri" w:cs="Calibri"/>
                <w:spacing w:val="12"/>
                <w:sz w:val="20"/>
                <w:szCs w:val="20"/>
              </w:rPr>
              <w:t xml:space="preserve"> </w:t>
            </w:r>
            <w:r w:rsidRPr="004D0C72">
              <w:rPr>
                <w:rFonts w:ascii="Calibri" w:hAnsi="Calibri" w:cs="Calibri"/>
                <w:spacing w:val="12"/>
                <w:sz w:val="20"/>
                <w:szCs w:val="20"/>
              </w:rPr>
              <w:t>(GT Falls)</w:t>
            </w:r>
          </w:p>
        </w:tc>
        <w:tc>
          <w:tcPr>
            <w:tcW w:w="558" w:type="dxa"/>
            <w:tcBorders>
              <w:top w:val="single" w:sz="6" w:space="0" w:color="auto"/>
              <w:left w:val="single" w:sz="6" w:space="0" w:color="auto"/>
              <w:bottom w:val="single" w:sz="6" w:space="0" w:color="auto"/>
              <w:right w:val="single" w:sz="6" w:space="0" w:color="auto"/>
            </w:tcBorders>
            <w:vAlign w:val="center"/>
          </w:tcPr>
          <w:p w14:paraId="1226C28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402A61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4A9A3E8" w14:textId="77777777" w:rsidR="00922F8C" w:rsidRPr="00103B7F" w:rsidRDefault="00922F8C" w:rsidP="004D0C72">
            <w:pPr>
              <w:pStyle w:val="Style6"/>
              <w:adjustRightInd/>
              <w:jc w:val="center"/>
              <w:rPr>
                <w:rStyle w:val="CharacterStyle3"/>
                <w:rFonts w:ascii="Calibri" w:hAnsi="Calibri" w:cs="Calibri"/>
                <w:b/>
                <w:spacing w:val="12"/>
                <w:sz w:val="20"/>
                <w:szCs w:val="20"/>
              </w:rPr>
            </w:pPr>
            <w:r w:rsidRPr="00103B7F">
              <w:rPr>
                <w:rStyle w:val="CharacterStyle3"/>
                <w:rFonts w:ascii="Calibri" w:hAnsi="Calibri" w:cs="Calibri"/>
                <w:b/>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1B01CAEF" w14:textId="4B3F28FF"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2ED2E986" w14:textId="021D5F25"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6C55841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7B901A2"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F805BD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A4F7B6D" w14:textId="533D30F3"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63EF36A"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E61AD90"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433D3674"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Flathead</w:t>
            </w:r>
          </w:p>
          <w:p w14:paraId="1E5ED7A9" w14:textId="77777777" w:rsidR="00922F8C" w:rsidRPr="004D0C72" w:rsidRDefault="00922F8C" w:rsidP="004D0C72">
            <w:pPr>
              <w:pStyle w:val="Style2"/>
              <w:spacing w:before="0"/>
              <w:rPr>
                <w:rFonts w:ascii="Calibri" w:hAnsi="Calibri" w:cs="Calibri"/>
                <w:spacing w:val="12"/>
                <w:sz w:val="20"/>
                <w:szCs w:val="20"/>
              </w:rPr>
            </w:pPr>
          </w:p>
          <w:p w14:paraId="378427DE"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3FA2F56"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FF6DF3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CDE2D2E" w14:textId="77777777" w:rsidR="00922F8C" w:rsidRPr="00103B7F" w:rsidRDefault="00922F8C" w:rsidP="004D0C72">
            <w:pPr>
              <w:pStyle w:val="Style6"/>
              <w:adjustRightInd/>
              <w:jc w:val="center"/>
              <w:rPr>
                <w:rFonts w:ascii="Calibri" w:hAnsi="Calibri" w:cs="Calibri"/>
                <w:b/>
                <w:spacing w:val="12"/>
                <w:sz w:val="20"/>
                <w:szCs w:val="20"/>
              </w:rPr>
            </w:pPr>
            <w:r w:rsidRPr="00103B7F">
              <w:rPr>
                <w:rFonts w:ascii="Calibri" w:hAnsi="Calibri" w:cs="Calibri"/>
                <w:b/>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4277FC47" w14:textId="110806F2"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1015FCF9" w14:textId="70329723"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36969361" w14:textId="299876A1"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49A0CF8C" w14:textId="5D0C4AA9"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3947097F" w14:textId="4E0DEA6A"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75442C98" w14:textId="25839DD0"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36FACCB"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73EDD8D0"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744C395D"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Joliet</w:t>
            </w:r>
          </w:p>
        </w:tc>
        <w:tc>
          <w:tcPr>
            <w:tcW w:w="558" w:type="dxa"/>
            <w:tcBorders>
              <w:top w:val="single" w:sz="6" w:space="0" w:color="auto"/>
              <w:left w:val="single" w:sz="6" w:space="0" w:color="auto"/>
              <w:bottom w:val="single" w:sz="6" w:space="0" w:color="auto"/>
              <w:right w:val="single" w:sz="6" w:space="0" w:color="auto"/>
            </w:tcBorders>
            <w:vAlign w:val="center"/>
          </w:tcPr>
          <w:p w14:paraId="2B418CA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CBD19C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D9231CB" w14:textId="77777777" w:rsidR="00922F8C" w:rsidRPr="00103B7F" w:rsidRDefault="00922F8C" w:rsidP="004D0C72">
            <w:pPr>
              <w:pStyle w:val="Style6"/>
              <w:adjustRightInd/>
              <w:jc w:val="center"/>
              <w:rPr>
                <w:rFonts w:ascii="Calibri" w:hAnsi="Calibri" w:cs="Calibri"/>
                <w:b/>
                <w:spacing w:val="12"/>
                <w:sz w:val="20"/>
                <w:szCs w:val="20"/>
              </w:rPr>
            </w:pPr>
            <w:r w:rsidRPr="00103B7F">
              <w:rPr>
                <w:rFonts w:ascii="Calibri" w:hAnsi="Calibri" w:cs="Calibri"/>
                <w:b/>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7C8D1E6C"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CD501BB" w14:textId="25B9B0FE" w:rsidR="00922F8C" w:rsidRPr="008324A4" w:rsidRDefault="00922F8C" w:rsidP="004D0C72">
            <w:pPr>
              <w:pStyle w:val="Style2"/>
              <w:spacing w:before="0"/>
              <w:ind w:right="204"/>
              <w:jc w:val="right"/>
              <w:rPr>
                <w:rFonts w:ascii="Calibri" w:hAnsi="Calibri" w:cs="Calibri"/>
                <w:b/>
                <w:spacing w:val="12"/>
                <w:sz w:val="20"/>
                <w:szCs w:val="20"/>
              </w:rPr>
            </w:pPr>
            <w:r w:rsidRPr="008324A4">
              <w:rPr>
                <w:rFonts w:ascii="Calibri" w:hAnsi="Calibri" w:cs="Calibri"/>
                <w:b/>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22B03D6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E2F4891" w14:textId="104F3D2F"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56FFC176" w14:textId="4EF3A181"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2CAD9D17" w14:textId="3FD6139D"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B70514D"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3F174F3"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06A3AB09"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Missoula</w:t>
            </w:r>
          </w:p>
        </w:tc>
        <w:tc>
          <w:tcPr>
            <w:tcW w:w="558" w:type="dxa"/>
            <w:tcBorders>
              <w:top w:val="single" w:sz="6" w:space="0" w:color="auto"/>
              <w:left w:val="single" w:sz="6" w:space="0" w:color="auto"/>
              <w:bottom w:val="single" w:sz="6" w:space="0" w:color="auto"/>
              <w:right w:val="single" w:sz="6" w:space="0" w:color="auto"/>
            </w:tcBorders>
            <w:vAlign w:val="center"/>
          </w:tcPr>
          <w:p w14:paraId="4FE53B54"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821F529"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9C6F219" w14:textId="77777777" w:rsidR="00922F8C" w:rsidRPr="004D0C72" w:rsidRDefault="00922F8C" w:rsidP="004D0C72">
            <w:pPr>
              <w:pStyle w:val="Style6"/>
              <w:adjustRightInd/>
              <w:jc w:val="center"/>
              <w:rPr>
                <w:rFonts w:ascii="Calibri" w:hAnsi="Calibri" w:cs="Calibri"/>
                <w:spacing w:val="12"/>
                <w:sz w:val="20"/>
                <w:szCs w:val="20"/>
              </w:rPr>
            </w:pPr>
            <w:r w:rsidRPr="004D0C72">
              <w:rPr>
                <w:rFonts w:ascii="Calibri" w:hAnsi="Calibri" w:cs="Calibri"/>
                <w:spacing w:val="12"/>
                <w:sz w:val="20"/>
                <w:szCs w:val="20"/>
              </w:rPr>
              <w:t>Bronze</w:t>
            </w:r>
          </w:p>
        </w:tc>
        <w:tc>
          <w:tcPr>
            <w:tcW w:w="893" w:type="dxa"/>
            <w:tcBorders>
              <w:top w:val="single" w:sz="6" w:space="0" w:color="auto"/>
              <w:left w:val="single" w:sz="6" w:space="0" w:color="auto"/>
              <w:bottom w:val="single" w:sz="6" w:space="0" w:color="auto"/>
              <w:right w:val="single" w:sz="6" w:space="0" w:color="auto"/>
            </w:tcBorders>
            <w:vAlign w:val="center"/>
          </w:tcPr>
          <w:p w14:paraId="20427882" w14:textId="2E664A81"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3115DB62" w14:textId="424648FE"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Gold</w:t>
            </w:r>
          </w:p>
        </w:tc>
        <w:tc>
          <w:tcPr>
            <w:tcW w:w="799" w:type="dxa"/>
            <w:tcBorders>
              <w:top w:val="single" w:sz="6" w:space="0" w:color="auto"/>
              <w:left w:val="single" w:sz="6" w:space="0" w:color="auto"/>
              <w:bottom w:val="single" w:sz="6" w:space="0" w:color="auto"/>
              <w:right w:val="single" w:sz="6" w:space="0" w:color="auto"/>
            </w:tcBorders>
          </w:tcPr>
          <w:p w14:paraId="2E8E155F" w14:textId="0C8829C2"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BD69E07" w14:textId="382F7B48"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3793515" w14:textId="23EB4917"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2BF6257F" w14:textId="37425CB8"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D093BD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B10F3B0" w14:textId="77777777" w:rsidTr="00922F8C">
        <w:trPr>
          <w:trHeight w:hRule="exact" w:val="232"/>
          <w:jc w:val="center"/>
        </w:trPr>
        <w:tc>
          <w:tcPr>
            <w:tcW w:w="3174" w:type="dxa"/>
            <w:tcBorders>
              <w:top w:val="single" w:sz="5" w:space="0" w:color="auto"/>
              <w:left w:val="nil"/>
              <w:bottom w:val="single" w:sz="5" w:space="0" w:color="auto"/>
              <w:right w:val="single" w:sz="6" w:space="0" w:color="auto"/>
            </w:tcBorders>
            <w:vAlign w:val="center"/>
          </w:tcPr>
          <w:p w14:paraId="51205BD4" w14:textId="77777777" w:rsidR="00922F8C" w:rsidRPr="004D0C72" w:rsidRDefault="00922F8C" w:rsidP="004D0C72">
            <w:pPr>
              <w:pStyle w:val="Style2"/>
              <w:tabs>
                <w:tab w:val="left" w:pos="1611"/>
              </w:tabs>
              <w:spacing w:before="0"/>
              <w:rPr>
                <w:rFonts w:ascii="Calibri" w:hAnsi="Calibri" w:cs="Calibri"/>
                <w:spacing w:val="12"/>
                <w:sz w:val="20"/>
                <w:szCs w:val="20"/>
              </w:rPr>
            </w:pPr>
            <w:r w:rsidRPr="004D0C72">
              <w:rPr>
                <w:rFonts w:ascii="Calibri" w:hAnsi="Calibri" w:cs="Calibri"/>
                <w:spacing w:val="12"/>
                <w:sz w:val="20"/>
                <w:szCs w:val="20"/>
              </w:rPr>
              <w:t>Park City</w:t>
            </w:r>
          </w:p>
        </w:tc>
        <w:tc>
          <w:tcPr>
            <w:tcW w:w="558" w:type="dxa"/>
            <w:tcBorders>
              <w:top w:val="single" w:sz="6" w:space="0" w:color="auto"/>
              <w:left w:val="single" w:sz="6" w:space="0" w:color="auto"/>
              <w:bottom w:val="single" w:sz="6" w:space="0" w:color="auto"/>
              <w:right w:val="single" w:sz="6" w:space="0" w:color="auto"/>
            </w:tcBorders>
            <w:vAlign w:val="center"/>
          </w:tcPr>
          <w:p w14:paraId="616FADC7"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46A9C5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8FD52EE" w14:textId="77777777" w:rsidR="00922F8C" w:rsidRPr="00103B7F" w:rsidRDefault="00922F8C" w:rsidP="004D0C72">
            <w:pPr>
              <w:pStyle w:val="Style6"/>
              <w:adjustRightInd/>
              <w:jc w:val="center"/>
              <w:rPr>
                <w:rStyle w:val="CharacterStyle3"/>
                <w:rFonts w:ascii="Calibri" w:hAnsi="Calibri" w:cs="Calibri"/>
                <w:b/>
                <w:spacing w:val="12"/>
                <w:sz w:val="20"/>
                <w:szCs w:val="20"/>
              </w:rPr>
            </w:pPr>
            <w:r w:rsidRPr="00103B7F">
              <w:rPr>
                <w:rStyle w:val="CharacterStyle3"/>
                <w:rFonts w:ascii="Calibri" w:hAnsi="Calibri" w:cs="Calibri"/>
                <w:b/>
                <w:spacing w:val="12"/>
                <w:sz w:val="20"/>
                <w:szCs w:val="20"/>
              </w:rPr>
              <w:t>Gold</w:t>
            </w:r>
          </w:p>
        </w:tc>
        <w:tc>
          <w:tcPr>
            <w:tcW w:w="893" w:type="dxa"/>
            <w:tcBorders>
              <w:top w:val="single" w:sz="6" w:space="0" w:color="auto"/>
              <w:left w:val="single" w:sz="6" w:space="0" w:color="auto"/>
              <w:bottom w:val="single" w:sz="6" w:space="0" w:color="auto"/>
              <w:right w:val="single" w:sz="6" w:space="0" w:color="auto"/>
            </w:tcBorders>
            <w:vAlign w:val="center"/>
          </w:tcPr>
          <w:p w14:paraId="096368AE" w14:textId="5D844175"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901" w:type="dxa"/>
            <w:tcBorders>
              <w:top w:val="single" w:sz="6" w:space="0" w:color="auto"/>
              <w:left w:val="single" w:sz="6" w:space="0" w:color="auto"/>
              <w:bottom w:val="single" w:sz="6" w:space="0" w:color="auto"/>
              <w:right w:val="single" w:sz="6" w:space="0" w:color="auto"/>
            </w:tcBorders>
          </w:tcPr>
          <w:p w14:paraId="45B3841F" w14:textId="1D722570"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12E079D9" w14:textId="0C5C27CF"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48AF327A" w14:textId="6A968691"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04305874" w14:textId="5C2050EE"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4DBDFD5B" w14:textId="7B8E9E24"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CAD742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78A0CE24"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44616FB1"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Rosebud</w:t>
            </w:r>
          </w:p>
        </w:tc>
        <w:tc>
          <w:tcPr>
            <w:tcW w:w="558" w:type="dxa"/>
            <w:tcBorders>
              <w:top w:val="single" w:sz="6" w:space="0" w:color="auto"/>
              <w:left w:val="single" w:sz="6" w:space="0" w:color="auto"/>
              <w:bottom w:val="single" w:sz="6" w:space="0" w:color="auto"/>
              <w:right w:val="single" w:sz="6" w:space="0" w:color="auto"/>
            </w:tcBorders>
            <w:vAlign w:val="center"/>
          </w:tcPr>
          <w:p w14:paraId="6906C17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338450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0BDC941" w14:textId="77777777" w:rsidR="00922F8C" w:rsidRPr="00103B7F" w:rsidRDefault="00922F8C" w:rsidP="004D0C72">
            <w:pPr>
              <w:pStyle w:val="Style6"/>
              <w:adjustRightInd/>
              <w:jc w:val="center"/>
              <w:rPr>
                <w:rStyle w:val="CharacterStyle3"/>
                <w:rFonts w:ascii="Calibri" w:hAnsi="Calibri" w:cs="Calibri"/>
                <w:b/>
                <w:spacing w:val="12"/>
                <w:sz w:val="20"/>
                <w:szCs w:val="20"/>
              </w:rPr>
            </w:pPr>
            <w:r w:rsidRPr="00103B7F">
              <w:rPr>
                <w:rStyle w:val="CharacterStyle3"/>
                <w:rFonts w:ascii="Calibri" w:hAnsi="Calibri" w:cs="Calibri"/>
                <w:b/>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6BDEB208"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960BA9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EE2289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53CE400"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C03D39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9D9A1AB" w14:textId="5D4D04EB"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D1C1E7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52925D96"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4C112D0B" w14:textId="77777777" w:rsidR="00922F8C" w:rsidRPr="004D0C72" w:rsidRDefault="00922F8C" w:rsidP="004D0C72">
            <w:pPr>
              <w:pStyle w:val="Style2"/>
              <w:spacing w:before="0"/>
              <w:rPr>
                <w:rFonts w:ascii="Calibri" w:hAnsi="Calibri" w:cs="Calibri"/>
                <w:spacing w:val="12"/>
                <w:sz w:val="20"/>
                <w:szCs w:val="20"/>
              </w:rPr>
            </w:pPr>
            <w:r w:rsidRPr="004D0C72">
              <w:rPr>
                <w:rFonts w:ascii="Calibri" w:hAnsi="Calibri" w:cs="Calibri"/>
                <w:spacing w:val="12"/>
                <w:sz w:val="20"/>
                <w:szCs w:val="20"/>
              </w:rPr>
              <w:t>Ruby Valley</w:t>
            </w:r>
          </w:p>
        </w:tc>
        <w:tc>
          <w:tcPr>
            <w:tcW w:w="558" w:type="dxa"/>
            <w:tcBorders>
              <w:top w:val="single" w:sz="6" w:space="0" w:color="auto"/>
              <w:left w:val="single" w:sz="6" w:space="0" w:color="auto"/>
              <w:bottom w:val="single" w:sz="6" w:space="0" w:color="auto"/>
              <w:right w:val="single" w:sz="6" w:space="0" w:color="auto"/>
            </w:tcBorders>
            <w:vAlign w:val="center"/>
          </w:tcPr>
          <w:p w14:paraId="49F9E37A"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298890E"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0CE8760" w14:textId="77777777" w:rsidR="00922F8C" w:rsidRPr="00103B7F" w:rsidRDefault="00922F8C" w:rsidP="004D0C72">
            <w:pPr>
              <w:pStyle w:val="Style6"/>
              <w:adjustRightInd/>
              <w:jc w:val="center"/>
              <w:rPr>
                <w:rFonts w:ascii="Calibri" w:hAnsi="Calibri" w:cs="Calibri"/>
                <w:b/>
                <w:spacing w:val="12"/>
                <w:sz w:val="20"/>
                <w:szCs w:val="20"/>
              </w:rPr>
            </w:pPr>
            <w:r w:rsidRPr="00103B7F">
              <w:rPr>
                <w:rFonts w:ascii="Calibri" w:hAnsi="Calibri" w:cs="Calibri"/>
                <w:b/>
                <w:spacing w:val="12"/>
                <w:sz w:val="20"/>
                <w:szCs w:val="20"/>
              </w:rPr>
              <w:t>Silver</w:t>
            </w:r>
          </w:p>
        </w:tc>
        <w:tc>
          <w:tcPr>
            <w:tcW w:w="893" w:type="dxa"/>
            <w:tcBorders>
              <w:top w:val="single" w:sz="6" w:space="0" w:color="auto"/>
              <w:left w:val="single" w:sz="6" w:space="0" w:color="auto"/>
              <w:bottom w:val="single" w:sz="6" w:space="0" w:color="auto"/>
              <w:right w:val="single" w:sz="6" w:space="0" w:color="auto"/>
            </w:tcBorders>
            <w:vAlign w:val="center"/>
          </w:tcPr>
          <w:p w14:paraId="0E2C2493" w14:textId="2EBDC349"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4E83E5CF" w14:textId="221DA0EE"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3514035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BD0E730"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841FA5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62D0C7C" w14:textId="36F6205E"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944ABB7"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B94A46F"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541D35AF" w14:textId="68C489B6"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Richey</w:t>
            </w:r>
          </w:p>
        </w:tc>
        <w:tc>
          <w:tcPr>
            <w:tcW w:w="558" w:type="dxa"/>
            <w:tcBorders>
              <w:top w:val="single" w:sz="6" w:space="0" w:color="auto"/>
              <w:left w:val="single" w:sz="6" w:space="0" w:color="auto"/>
              <w:bottom w:val="single" w:sz="6" w:space="0" w:color="auto"/>
              <w:right w:val="single" w:sz="6" w:space="0" w:color="auto"/>
            </w:tcBorders>
            <w:vAlign w:val="center"/>
          </w:tcPr>
          <w:p w14:paraId="7FA14D84"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A27C413"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29A0850" w14:textId="77777777" w:rsidR="00922F8C" w:rsidRPr="004D0C72" w:rsidRDefault="00922F8C" w:rsidP="004D0C7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A3D9EC2"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9004D12" w14:textId="7757EB3E"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4B998826"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C090720" w14:textId="2DD76191"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616330FD" w14:textId="6D4AA341"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355B35FF" w14:textId="308E2BFF"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7335A8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29851ED"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00750B86" w14:textId="117ED5B8"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Broadwater</w:t>
            </w:r>
          </w:p>
        </w:tc>
        <w:tc>
          <w:tcPr>
            <w:tcW w:w="558" w:type="dxa"/>
            <w:tcBorders>
              <w:top w:val="single" w:sz="6" w:space="0" w:color="auto"/>
              <w:left w:val="single" w:sz="6" w:space="0" w:color="auto"/>
              <w:bottom w:val="single" w:sz="6" w:space="0" w:color="auto"/>
              <w:right w:val="single" w:sz="6" w:space="0" w:color="auto"/>
            </w:tcBorders>
            <w:vAlign w:val="center"/>
          </w:tcPr>
          <w:p w14:paraId="2547B4F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AF59AA1"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B39FB5A" w14:textId="77777777" w:rsidR="00922F8C" w:rsidRPr="004D0C72" w:rsidRDefault="00922F8C" w:rsidP="004D0C72">
            <w:pPr>
              <w:pStyle w:val="Style6"/>
              <w:adjustRightInd/>
              <w:jc w:val="center"/>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A6C7A39"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E999DF7" w14:textId="691C00C1"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664E14F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C8690CE" w14:textId="77777777" w:rsidR="00922F8C" w:rsidRPr="00922F8C" w:rsidRDefault="00922F8C" w:rsidP="00F4234B">
            <w:pPr>
              <w:pStyle w:val="Style2"/>
              <w:spacing w:before="0"/>
              <w:ind w:right="204"/>
              <w:rPr>
                <w:rFonts w:ascii="Calibri" w:hAnsi="Calibri" w:cs="Calibri"/>
                <w:b/>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16E299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A3D8DBE" w14:textId="3A7EF799"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673ABB5"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1375327" w14:textId="77777777" w:rsidTr="00922F8C">
        <w:trPr>
          <w:trHeight w:hRule="exact" w:val="232"/>
          <w:jc w:val="center"/>
        </w:trPr>
        <w:tc>
          <w:tcPr>
            <w:tcW w:w="3174" w:type="dxa"/>
            <w:tcBorders>
              <w:top w:val="single" w:sz="5" w:space="0" w:color="auto"/>
              <w:left w:val="nil"/>
              <w:bottom w:val="single" w:sz="5" w:space="0" w:color="auto"/>
              <w:right w:val="single" w:sz="6" w:space="0" w:color="auto"/>
            </w:tcBorders>
            <w:vAlign w:val="center"/>
          </w:tcPr>
          <w:p w14:paraId="688BC517" w14:textId="5FC069D0"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Fromberg</w:t>
            </w:r>
          </w:p>
        </w:tc>
        <w:tc>
          <w:tcPr>
            <w:tcW w:w="558" w:type="dxa"/>
            <w:tcBorders>
              <w:top w:val="single" w:sz="6" w:space="0" w:color="auto"/>
              <w:left w:val="single" w:sz="6" w:space="0" w:color="auto"/>
              <w:bottom w:val="single" w:sz="6" w:space="0" w:color="auto"/>
              <w:right w:val="single" w:sz="6" w:space="0" w:color="auto"/>
            </w:tcBorders>
            <w:vAlign w:val="center"/>
          </w:tcPr>
          <w:p w14:paraId="5514F4F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005CFD8"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A034279"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A19EDDB" w14:textId="77777777" w:rsidR="00922F8C" w:rsidRPr="00103B7F"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FC6B27E" w14:textId="5AE2F320" w:rsidR="00922F8C" w:rsidRPr="00103B7F" w:rsidRDefault="00922F8C" w:rsidP="004D0C72">
            <w:pPr>
              <w:pStyle w:val="Style2"/>
              <w:spacing w:before="0"/>
              <w:ind w:right="204"/>
              <w:jc w:val="right"/>
              <w:rPr>
                <w:rFonts w:ascii="Calibri" w:hAnsi="Calibri" w:cs="Calibri"/>
                <w:b/>
                <w:spacing w:val="12"/>
                <w:sz w:val="20"/>
                <w:szCs w:val="20"/>
              </w:rPr>
            </w:pPr>
            <w:r w:rsidRPr="00103B7F">
              <w:rPr>
                <w:rFonts w:ascii="Calibri" w:hAnsi="Calibri" w:cs="Calibri"/>
                <w:b/>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24BA4DA3" w14:textId="25F452B3"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A413318" w14:textId="455C5635"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5251E121" w14:textId="697EE85A"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2A369EC8" w14:textId="3886485B"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C7638C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CEA8185" w14:textId="77777777" w:rsidTr="00922F8C">
        <w:trPr>
          <w:trHeight w:hRule="exact" w:val="232"/>
          <w:jc w:val="center"/>
        </w:trPr>
        <w:tc>
          <w:tcPr>
            <w:tcW w:w="3174" w:type="dxa"/>
            <w:tcBorders>
              <w:top w:val="single" w:sz="5" w:space="0" w:color="auto"/>
              <w:left w:val="nil"/>
              <w:bottom w:val="single" w:sz="5" w:space="0" w:color="auto"/>
              <w:right w:val="single" w:sz="6" w:space="0" w:color="auto"/>
            </w:tcBorders>
            <w:vAlign w:val="center"/>
          </w:tcPr>
          <w:p w14:paraId="027DCEE5" w14:textId="07CC613C"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Corvallis</w:t>
            </w:r>
          </w:p>
        </w:tc>
        <w:tc>
          <w:tcPr>
            <w:tcW w:w="558" w:type="dxa"/>
            <w:tcBorders>
              <w:top w:val="single" w:sz="6" w:space="0" w:color="auto"/>
              <w:left w:val="single" w:sz="6" w:space="0" w:color="auto"/>
              <w:bottom w:val="single" w:sz="6" w:space="0" w:color="auto"/>
              <w:right w:val="single" w:sz="6" w:space="0" w:color="auto"/>
            </w:tcBorders>
            <w:vAlign w:val="center"/>
          </w:tcPr>
          <w:p w14:paraId="2F76E4D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F36923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B93D444"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1432CD1" w14:textId="77777777" w:rsidR="00922F8C" w:rsidRPr="00103B7F"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91B07FF" w14:textId="5F941283" w:rsidR="00922F8C" w:rsidRPr="00BB1582" w:rsidRDefault="00922F8C" w:rsidP="004D0C72">
            <w:pPr>
              <w:pStyle w:val="Style2"/>
              <w:spacing w:before="0"/>
              <w:ind w:right="204"/>
              <w:jc w:val="right"/>
              <w:rPr>
                <w:rFonts w:ascii="Calibri" w:hAnsi="Calibri" w:cs="Calibri"/>
                <w:bCs/>
                <w:spacing w:val="12"/>
                <w:sz w:val="20"/>
                <w:szCs w:val="20"/>
              </w:rPr>
            </w:pPr>
            <w:r>
              <w:rPr>
                <w:rFonts w:ascii="Calibri" w:hAnsi="Calibri" w:cs="Calibri"/>
                <w:bCs/>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0D0E92B6"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31F1821" w14:textId="720FE40B" w:rsidR="00922F8C" w:rsidRPr="00F4234B" w:rsidRDefault="00922F8C" w:rsidP="00F4234B">
            <w:pPr>
              <w:pStyle w:val="Style2"/>
              <w:spacing w:before="0"/>
              <w:ind w:right="204"/>
              <w:rPr>
                <w:rFonts w:ascii="Calibri" w:hAnsi="Calibri" w:cs="Calibri"/>
                <w:spacing w:val="12"/>
                <w:sz w:val="20"/>
                <w:szCs w:val="20"/>
              </w:rPr>
            </w:pPr>
            <w:r w:rsidRPr="00F4234B">
              <w:rPr>
                <w:rFonts w:ascii="Calibri" w:hAnsi="Calibri" w:cs="Calibri"/>
                <w:spacing w:val="12"/>
                <w:sz w:val="20"/>
                <w:szCs w:val="20"/>
              </w:rPr>
              <w:t>Bronze</w:t>
            </w:r>
          </w:p>
        </w:tc>
        <w:tc>
          <w:tcPr>
            <w:tcW w:w="900" w:type="dxa"/>
            <w:tcBorders>
              <w:top w:val="single" w:sz="6" w:space="0" w:color="auto"/>
              <w:left w:val="single" w:sz="6" w:space="0" w:color="auto"/>
              <w:bottom w:val="single" w:sz="6" w:space="0" w:color="auto"/>
              <w:right w:val="single" w:sz="6" w:space="0" w:color="auto"/>
            </w:tcBorders>
          </w:tcPr>
          <w:p w14:paraId="5AED4C7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C9AED43" w14:textId="1FB892A0"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E8CFC21"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8A2DECB"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5B77BAA9" w14:textId="56DFF72B" w:rsidR="00922F8C" w:rsidRPr="004D0C72" w:rsidRDefault="00922F8C" w:rsidP="004D0C72">
            <w:pPr>
              <w:pStyle w:val="Style2"/>
              <w:spacing w:before="0"/>
              <w:rPr>
                <w:rFonts w:ascii="Calibri" w:hAnsi="Calibri" w:cs="Calibri"/>
                <w:spacing w:val="12"/>
                <w:sz w:val="20"/>
                <w:szCs w:val="20"/>
              </w:rPr>
            </w:pPr>
            <w:proofErr w:type="spellStart"/>
            <w:r>
              <w:rPr>
                <w:rFonts w:ascii="Calibri" w:hAnsi="Calibri" w:cs="Calibri"/>
                <w:spacing w:val="12"/>
                <w:sz w:val="20"/>
                <w:szCs w:val="20"/>
              </w:rPr>
              <w:t>Hysham</w:t>
            </w:r>
            <w:proofErr w:type="spellEnd"/>
          </w:p>
        </w:tc>
        <w:tc>
          <w:tcPr>
            <w:tcW w:w="558" w:type="dxa"/>
            <w:tcBorders>
              <w:top w:val="single" w:sz="6" w:space="0" w:color="auto"/>
              <w:left w:val="single" w:sz="6" w:space="0" w:color="auto"/>
              <w:bottom w:val="single" w:sz="6" w:space="0" w:color="auto"/>
              <w:right w:val="single" w:sz="6" w:space="0" w:color="auto"/>
            </w:tcBorders>
            <w:vAlign w:val="center"/>
          </w:tcPr>
          <w:p w14:paraId="1B40BC17"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D7C77E7"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B109F9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7C6AF41"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C3E3D2E" w14:textId="62068885"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Silver</w:t>
            </w:r>
          </w:p>
        </w:tc>
        <w:tc>
          <w:tcPr>
            <w:tcW w:w="799" w:type="dxa"/>
            <w:tcBorders>
              <w:top w:val="single" w:sz="6" w:space="0" w:color="auto"/>
              <w:left w:val="single" w:sz="6" w:space="0" w:color="auto"/>
              <w:bottom w:val="single" w:sz="6" w:space="0" w:color="auto"/>
              <w:right w:val="single" w:sz="6" w:space="0" w:color="auto"/>
            </w:tcBorders>
          </w:tcPr>
          <w:p w14:paraId="7ABE157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94AEE9E"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AB102A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BED585" w14:textId="03E1D4B9" w:rsidR="00922F8C" w:rsidRPr="004D0C72" w:rsidRDefault="00922F8C" w:rsidP="004D0C72">
            <w:pPr>
              <w:pStyle w:val="Style2"/>
              <w:spacing w:before="0"/>
              <w:ind w:right="204"/>
              <w:jc w:val="center"/>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B12330B"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03462CF9"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5B49EDE8" w14:textId="21EEA8D1"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Chinook</w:t>
            </w:r>
          </w:p>
        </w:tc>
        <w:tc>
          <w:tcPr>
            <w:tcW w:w="558" w:type="dxa"/>
            <w:tcBorders>
              <w:top w:val="single" w:sz="6" w:space="0" w:color="auto"/>
              <w:left w:val="single" w:sz="6" w:space="0" w:color="auto"/>
              <w:bottom w:val="single" w:sz="6" w:space="0" w:color="auto"/>
              <w:right w:val="single" w:sz="6" w:space="0" w:color="auto"/>
            </w:tcBorders>
            <w:vAlign w:val="center"/>
          </w:tcPr>
          <w:p w14:paraId="3E38C728"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33D1643"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98BBBD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0B1129A"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4235120" w14:textId="0B072082"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79EBEE6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B269A9B" w14:textId="4005E7B0"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00" w:type="dxa"/>
            <w:tcBorders>
              <w:top w:val="single" w:sz="6" w:space="0" w:color="auto"/>
              <w:left w:val="single" w:sz="6" w:space="0" w:color="auto"/>
              <w:bottom w:val="single" w:sz="6" w:space="0" w:color="auto"/>
              <w:right w:val="single" w:sz="6" w:space="0" w:color="auto"/>
            </w:tcBorders>
          </w:tcPr>
          <w:p w14:paraId="43062E29" w14:textId="457BD30B" w:rsidR="00922F8C" w:rsidRPr="003C18AC" w:rsidRDefault="00922F8C" w:rsidP="004D0C72">
            <w:pPr>
              <w:pStyle w:val="Style2"/>
              <w:spacing w:before="0"/>
              <w:ind w:right="204"/>
              <w:jc w:val="right"/>
              <w:rPr>
                <w:rFonts w:ascii="Calibri" w:hAnsi="Calibri" w:cs="Calibri"/>
                <w:bCs/>
                <w:spacing w:val="12"/>
                <w:sz w:val="20"/>
                <w:szCs w:val="20"/>
              </w:rPr>
            </w:pPr>
            <w:proofErr w:type="spellStart"/>
            <w:r w:rsidRPr="003C18AC">
              <w:rPr>
                <w:rFonts w:ascii="Calibri" w:hAnsi="Calibri" w:cs="Calibri"/>
                <w:bCs/>
                <w:spacing w:val="12"/>
                <w:sz w:val="20"/>
                <w:szCs w:val="20"/>
              </w:rPr>
              <w:t>Superi</w:t>
            </w:r>
            <w:proofErr w:type="spellEnd"/>
          </w:p>
        </w:tc>
        <w:tc>
          <w:tcPr>
            <w:tcW w:w="810" w:type="dxa"/>
            <w:tcBorders>
              <w:top w:val="single" w:sz="6" w:space="0" w:color="auto"/>
              <w:left w:val="single" w:sz="6" w:space="0" w:color="auto"/>
              <w:bottom w:val="single" w:sz="6" w:space="0" w:color="auto"/>
              <w:right w:val="single" w:sz="6" w:space="0" w:color="auto"/>
            </w:tcBorders>
          </w:tcPr>
          <w:p w14:paraId="5F25AC7D" w14:textId="6B4CF443"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357303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FD5F094"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3637F599" w14:textId="0369D345"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Sidney</w:t>
            </w:r>
          </w:p>
        </w:tc>
        <w:tc>
          <w:tcPr>
            <w:tcW w:w="558" w:type="dxa"/>
            <w:tcBorders>
              <w:top w:val="single" w:sz="6" w:space="0" w:color="auto"/>
              <w:left w:val="single" w:sz="6" w:space="0" w:color="auto"/>
              <w:bottom w:val="single" w:sz="6" w:space="0" w:color="auto"/>
              <w:right w:val="single" w:sz="6" w:space="0" w:color="auto"/>
            </w:tcBorders>
            <w:vAlign w:val="center"/>
          </w:tcPr>
          <w:p w14:paraId="1BD5AE58"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F8E27E7"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B9DC32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E53865B"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55621D5" w14:textId="4FAA789C"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Bronze</w:t>
            </w:r>
          </w:p>
        </w:tc>
        <w:tc>
          <w:tcPr>
            <w:tcW w:w="799" w:type="dxa"/>
            <w:tcBorders>
              <w:top w:val="single" w:sz="6" w:space="0" w:color="auto"/>
              <w:left w:val="single" w:sz="6" w:space="0" w:color="auto"/>
              <w:bottom w:val="single" w:sz="6" w:space="0" w:color="auto"/>
              <w:right w:val="single" w:sz="6" w:space="0" w:color="auto"/>
            </w:tcBorders>
          </w:tcPr>
          <w:p w14:paraId="645CBAE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479FCB0"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6DFD98E"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4AA12D3" w14:textId="74E0120A"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BA0F440"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0CFD555A"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0D7B318A" w14:textId="269A2338" w:rsidR="00922F8C" w:rsidRPr="004D0C72" w:rsidRDefault="00922F8C" w:rsidP="004D0C72">
            <w:pPr>
              <w:pStyle w:val="Style2"/>
              <w:tabs>
                <w:tab w:val="left" w:pos="1629"/>
              </w:tabs>
              <w:spacing w:before="0"/>
              <w:rPr>
                <w:rFonts w:ascii="Calibri" w:hAnsi="Calibri" w:cs="Calibri"/>
                <w:spacing w:val="12"/>
                <w:sz w:val="20"/>
                <w:szCs w:val="20"/>
              </w:rPr>
            </w:pPr>
            <w:proofErr w:type="spellStart"/>
            <w:r>
              <w:rPr>
                <w:rFonts w:ascii="Calibri" w:hAnsi="Calibri" w:cs="Calibri"/>
                <w:spacing w:val="12"/>
                <w:sz w:val="20"/>
                <w:szCs w:val="20"/>
              </w:rPr>
              <w:t>Clarksfork</w:t>
            </w:r>
            <w:proofErr w:type="spellEnd"/>
          </w:p>
        </w:tc>
        <w:tc>
          <w:tcPr>
            <w:tcW w:w="558" w:type="dxa"/>
            <w:tcBorders>
              <w:top w:val="single" w:sz="6" w:space="0" w:color="auto"/>
              <w:left w:val="single" w:sz="6" w:space="0" w:color="auto"/>
              <w:bottom w:val="single" w:sz="6" w:space="0" w:color="auto"/>
              <w:right w:val="single" w:sz="6" w:space="0" w:color="auto"/>
            </w:tcBorders>
            <w:vAlign w:val="center"/>
          </w:tcPr>
          <w:p w14:paraId="4A28317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2FE236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AA2093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547EC5A"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3432F16" w14:textId="652D1E5D"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1372122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A2FD7C9" w14:textId="5B34EB08"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00" w:type="dxa"/>
            <w:tcBorders>
              <w:top w:val="single" w:sz="6" w:space="0" w:color="auto"/>
              <w:left w:val="single" w:sz="6" w:space="0" w:color="auto"/>
              <w:bottom w:val="single" w:sz="6" w:space="0" w:color="auto"/>
              <w:right w:val="single" w:sz="6" w:space="0" w:color="auto"/>
            </w:tcBorders>
          </w:tcPr>
          <w:p w14:paraId="3875FD88"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18C1723" w14:textId="34B168EF"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6604D3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76A00BBF"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6DC0058E" w14:textId="4F3F5894" w:rsidR="00922F8C" w:rsidRPr="004D0C72" w:rsidRDefault="00922F8C" w:rsidP="004D0C72">
            <w:pPr>
              <w:pStyle w:val="Style2"/>
              <w:tabs>
                <w:tab w:val="left" w:pos="1629"/>
              </w:tabs>
              <w:spacing w:before="0"/>
              <w:rPr>
                <w:rFonts w:ascii="Calibri" w:hAnsi="Calibri" w:cs="Calibri"/>
                <w:spacing w:val="12"/>
                <w:sz w:val="20"/>
                <w:szCs w:val="20"/>
              </w:rPr>
            </w:pPr>
            <w:r>
              <w:rPr>
                <w:rFonts w:ascii="Calibri" w:hAnsi="Calibri" w:cs="Calibri"/>
                <w:spacing w:val="12"/>
                <w:sz w:val="20"/>
                <w:szCs w:val="20"/>
              </w:rPr>
              <w:t>Gardiner</w:t>
            </w:r>
          </w:p>
        </w:tc>
        <w:tc>
          <w:tcPr>
            <w:tcW w:w="558" w:type="dxa"/>
            <w:tcBorders>
              <w:top w:val="single" w:sz="6" w:space="0" w:color="auto"/>
              <w:left w:val="single" w:sz="6" w:space="0" w:color="auto"/>
              <w:bottom w:val="single" w:sz="6" w:space="0" w:color="auto"/>
              <w:right w:val="single" w:sz="6" w:space="0" w:color="auto"/>
            </w:tcBorders>
            <w:vAlign w:val="center"/>
          </w:tcPr>
          <w:p w14:paraId="7AA20AB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5816772"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06A41FA"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771EB30" w14:textId="77777777" w:rsidR="00922F8C" w:rsidRPr="00103B7F" w:rsidRDefault="00922F8C" w:rsidP="004D0C72">
            <w:pPr>
              <w:pStyle w:val="Style2"/>
              <w:spacing w:before="0"/>
              <w:ind w:right="204"/>
              <w:jc w:val="right"/>
              <w:rPr>
                <w:rFonts w:ascii="Calibri" w:hAnsi="Calibri" w:cs="Calibri"/>
                <w:b/>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8586255" w14:textId="1548C63D"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71C1452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E879136" w14:textId="77777777" w:rsidR="00922F8C" w:rsidRPr="004D0C72" w:rsidRDefault="00922F8C" w:rsidP="00F4234B">
            <w:pPr>
              <w:pStyle w:val="Style2"/>
              <w:spacing w:before="0"/>
              <w:ind w:right="204"/>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1DA919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90F566B" w14:textId="24D8244E"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C73328A"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04D930E8"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74EF9F69" w14:textId="4AA0FE80"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Shields Valley</w:t>
            </w:r>
          </w:p>
        </w:tc>
        <w:tc>
          <w:tcPr>
            <w:tcW w:w="558" w:type="dxa"/>
            <w:tcBorders>
              <w:top w:val="single" w:sz="6" w:space="0" w:color="auto"/>
              <w:left w:val="single" w:sz="6" w:space="0" w:color="auto"/>
              <w:bottom w:val="single" w:sz="6" w:space="0" w:color="auto"/>
              <w:right w:val="single" w:sz="6" w:space="0" w:color="auto"/>
            </w:tcBorders>
            <w:vAlign w:val="center"/>
          </w:tcPr>
          <w:p w14:paraId="27C37742"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0C2D90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E0D726F"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4EBD456" w14:textId="061CA811" w:rsidR="00922F8C" w:rsidRPr="00103B7F" w:rsidRDefault="00922F8C" w:rsidP="004D0C72">
            <w:pPr>
              <w:pStyle w:val="Style2"/>
              <w:spacing w:before="0"/>
              <w:ind w:right="204"/>
              <w:jc w:val="right"/>
              <w:rPr>
                <w:rFonts w:ascii="Calibri" w:hAnsi="Calibri" w:cs="Calibri"/>
                <w:b/>
                <w:bCs/>
                <w:spacing w:val="12"/>
                <w:sz w:val="20"/>
                <w:szCs w:val="20"/>
              </w:rPr>
            </w:pPr>
            <w:r w:rsidRPr="00103B7F">
              <w:rPr>
                <w:rFonts w:ascii="Calibri" w:hAnsi="Calibri" w:cs="Calibri"/>
                <w:b/>
                <w:bCs/>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663D89B5" w14:textId="1EE27FC4"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61D8D3DF"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644FA29" w14:textId="4AC49AEF"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2F3DE32B" w14:textId="511FF439" w:rsidR="00922F8C" w:rsidRPr="004D0C72" w:rsidRDefault="00922F8C" w:rsidP="004D0C72">
            <w:pPr>
              <w:pStyle w:val="Style2"/>
              <w:spacing w:before="0"/>
              <w:ind w:right="204"/>
              <w:jc w:val="right"/>
              <w:rPr>
                <w:rFonts w:ascii="Calibri" w:hAnsi="Calibri" w:cs="Calibri"/>
                <w:spacing w:val="12"/>
                <w:sz w:val="20"/>
                <w:szCs w:val="20"/>
              </w:rPr>
            </w:pPr>
            <w:proofErr w:type="spellStart"/>
            <w:r>
              <w:rPr>
                <w:rFonts w:ascii="Calibri" w:hAnsi="Calibri" w:cs="Calibri"/>
                <w:spacing w:val="12"/>
                <w:sz w:val="20"/>
                <w:szCs w:val="20"/>
              </w:rPr>
              <w:t>Superio</w:t>
            </w:r>
            <w:proofErr w:type="spellEnd"/>
          </w:p>
        </w:tc>
        <w:tc>
          <w:tcPr>
            <w:tcW w:w="810" w:type="dxa"/>
            <w:tcBorders>
              <w:top w:val="single" w:sz="6" w:space="0" w:color="auto"/>
              <w:left w:val="single" w:sz="6" w:space="0" w:color="auto"/>
              <w:bottom w:val="single" w:sz="6" w:space="0" w:color="auto"/>
              <w:right w:val="single" w:sz="6" w:space="0" w:color="auto"/>
            </w:tcBorders>
          </w:tcPr>
          <w:p w14:paraId="7440AE27" w14:textId="6FF9419A"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065FD95"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E707522"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1B35D7CD" w14:textId="7425EA36"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Roundup</w:t>
            </w:r>
          </w:p>
        </w:tc>
        <w:tc>
          <w:tcPr>
            <w:tcW w:w="558" w:type="dxa"/>
            <w:tcBorders>
              <w:top w:val="single" w:sz="6" w:space="0" w:color="auto"/>
              <w:left w:val="single" w:sz="6" w:space="0" w:color="auto"/>
              <w:bottom w:val="single" w:sz="6" w:space="0" w:color="auto"/>
              <w:right w:val="single" w:sz="6" w:space="0" w:color="auto"/>
            </w:tcBorders>
            <w:vAlign w:val="center"/>
          </w:tcPr>
          <w:p w14:paraId="7BA48AB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269A37B"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9B19733"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D026090" w14:textId="77777777" w:rsidR="00922F8C" w:rsidRPr="00103B7F"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F3F3068" w14:textId="12FE11C1"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Superior</w:t>
            </w:r>
          </w:p>
        </w:tc>
        <w:tc>
          <w:tcPr>
            <w:tcW w:w="799" w:type="dxa"/>
            <w:tcBorders>
              <w:top w:val="single" w:sz="6" w:space="0" w:color="auto"/>
              <w:left w:val="single" w:sz="6" w:space="0" w:color="auto"/>
              <w:bottom w:val="single" w:sz="6" w:space="0" w:color="auto"/>
              <w:right w:val="single" w:sz="6" w:space="0" w:color="auto"/>
            </w:tcBorders>
          </w:tcPr>
          <w:p w14:paraId="2630D32F"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A227DE7" w14:textId="77777777" w:rsidR="00922F8C" w:rsidRPr="004D0C72" w:rsidRDefault="00922F8C" w:rsidP="00F4234B">
            <w:pPr>
              <w:pStyle w:val="Style2"/>
              <w:spacing w:before="0"/>
              <w:ind w:right="204"/>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844D9D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466D00B" w14:textId="3C2DE626"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7483141"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7EE68F4E"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2B4A7537" w14:textId="42457CBD"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Shepherd</w:t>
            </w:r>
          </w:p>
        </w:tc>
        <w:tc>
          <w:tcPr>
            <w:tcW w:w="558" w:type="dxa"/>
            <w:tcBorders>
              <w:top w:val="single" w:sz="6" w:space="0" w:color="auto"/>
              <w:left w:val="single" w:sz="6" w:space="0" w:color="auto"/>
              <w:bottom w:val="single" w:sz="6" w:space="0" w:color="auto"/>
              <w:right w:val="single" w:sz="6" w:space="0" w:color="auto"/>
            </w:tcBorders>
            <w:vAlign w:val="center"/>
          </w:tcPr>
          <w:p w14:paraId="627F8CFB"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52505665"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F0F3908"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60BC7AA" w14:textId="076354F7" w:rsidR="00922F8C" w:rsidRPr="00103B7F" w:rsidRDefault="00922F8C" w:rsidP="004D0C72">
            <w:pPr>
              <w:pStyle w:val="Style2"/>
              <w:spacing w:before="0"/>
              <w:ind w:right="204"/>
              <w:jc w:val="right"/>
              <w:rPr>
                <w:rFonts w:ascii="Calibri" w:hAnsi="Calibri" w:cs="Calibri"/>
                <w:b/>
                <w:bCs/>
                <w:spacing w:val="12"/>
                <w:sz w:val="20"/>
                <w:szCs w:val="20"/>
              </w:rPr>
            </w:pPr>
            <w:r w:rsidRPr="00103B7F">
              <w:rPr>
                <w:rFonts w:ascii="Calibri" w:hAnsi="Calibri" w:cs="Calibri"/>
                <w:b/>
                <w:bCs/>
                <w:spacing w:val="12"/>
                <w:sz w:val="20"/>
                <w:szCs w:val="20"/>
              </w:rPr>
              <w:t>Gold</w:t>
            </w:r>
          </w:p>
        </w:tc>
        <w:tc>
          <w:tcPr>
            <w:tcW w:w="901" w:type="dxa"/>
            <w:tcBorders>
              <w:top w:val="single" w:sz="6" w:space="0" w:color="auto"/>
              <w:left w:val="single" w:sz="6" w:space="0" w:color="auto"/>
              <w:bottom w:val="single" w:sz="6" w:space="0" w:color="auto"/>
              <w:right w:val="single" w:sz="6" w:space="0" w:color="auto"/>
            </w:tcBorders>
          </w:tcPr>
          <w:p w14:paraId="7CF7A3FD"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35B1BF1" w14:textId="7D57C44E"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94BD048" w14:textId="1BF94679"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0C822AEF" w14:textId="5ACEFE85" w:rsidR="00922F8C" w:rsidRPr="004D0C72" w:rsidRDefault="00922F8C" w:rsidP="004D0C72">
            <w:pPr>
              <w:pStyle w:val="Style2"/>
              <w:spacing w:before="0"/>
              <w:ind w:right="204"/>
              <w:jc w:val="right"/>
              <w:rPr>
                <w:rFonts w:ascii="Calibri" w:hAnsi="Calibri" w:cs="Calibri"/>
                <w:b/>
                <w:spacing w:val="12"/>
                <w:sz w:val="20"/>
                <w:szCs w:val="20"/>
              </w:rPr>
            </w:pPr>
            <w:r>
              <w:rPr>
                <w:rFonts w:ascii="Calibri" w:hAnsi="Calibri" w:cs="Calibri"/>
                <w:b/>
                <w:spacing w:val="12"/>
                <w:sz w:val="20"/>
                <w:szCs w:val="20"/>
              </w:rPr>
              <w:t>Gold</w:t>
            </w:r>
          </w:p>
        </w:tc>
        <w:tc>
          <w:tcPr>
            <w:tcW w:w="810" w:type="dxa"/>
            <w:tcBorders>
              <w:top w:val="single" w:sz="6" w:space="0" w:color="auto"/>
              <w:left w:val="single" w:sz="6" w:space="0" w:color="auto"/>
              <w:bottom w:val="single" w:sz="6" w:space="0" w:color="auto"/>
              <w:right w:val="single" w:sz="6" w:space="0" w:color="auto"/>
            </w:tcBorders>
          </w:tcPr>
          <w:p w14:paraId="78B5BEF4" w14:textId="6BE05D31"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F6B9651"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105015B3"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6E149C45" w14:textId="0862FBF0"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Hinsdale</w:t>
            </w:r>
          </w:p>
        </w:tc>
        <w:tc>
          <w:tcPr>
            <w:tcW w:w="558" w:type="dxa"/>
            <w:tcBorders>
              <w:top w:val="single" w:sz="6" w:space="0" w:color="auto"/>
              <w:left w:val="single" w:sz="6" w:space="0" w:color="auto"/>
              <w:bottom w:val="single" w:sz="6" w:space="0" w:color="auto"/>
              <w:right w:val="single" w:sz="6" w:space="0" w:color="auto"/>
            </w:tcBorders>
            <w:vAlign w:val="center"/>
          </w:tcPr>
          <w:p w14:paraId="27BBE38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E1376A5"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BBB8D47"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527C803" w14:textId="55D43CFC" w:rsidR="00922F8C" w:rsidRPr="00103B7F" w:rsidRDefault="00922F8C" w:rsidP="004D0C72">
            <w:pPr>
              <w:pStyle w:val="Style2"/>
              <w:spacing w:before="0"/>
              <w:ind w:right="204"/>
              <w:jc w:val="right"/>
              <w:rPr>
                <w:rFonts w:ascii="Calibri" w:hAnsi="Calibri" w:cs="Calibri"/>
                <w:b/>
                <w:bCs/>
                <w:spacing w:val="12"/>
                <w:sz w:val="20"/>
                <w:szCs w:val="20"/>
              </w:rPr>
            </w:pPr>
            <w:r w:rsidRPr="00103B7F">
              <w:rPr>
                <w:rFonts w:ascii="Calibri" w:hAnsi="Calibri" w:cs="Calibri"/>
                <w:b/>
                <w:bCs/>
                <w:spacing w:val="12"/>
                <w:sz w:val="20"/>
                <w:szCs w:val="20"/>
              </w:rPr>
              <w:t>Bronze</w:t>
            </w:r>
          </w:p>
        </w:tc>
        <w:tc>
          <w:tcPr>
            <w:tcW w:w="901" w:type="dxa"/>
            <w:tcBorders>
              <w:top w:val="single" w:sz="6" w:space="0" w:color="auto"/>
              <w:left w:val="single" w:sz="6" w:space="0" w:color="auto"/>
              <w:bottom w:val="single" w:sz="6" w:space="0" w:color="auto"/>
              <w:right w:val="single" w:sz="6" w:space="0" w:color="auto"/>
            </w:tcBorders>
          </w:tcPr>
          <w:p w14:paraId="4231189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0896292"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19775B2" w14:textId="77777777" w:rsidR="00922F8C" w:rsidRPr="004D0C72" w:rsidRDefault="00922F8C" w:rsidP="00F4234B">
            <w:pPr>
              <w:pStyle w:val="Style2"/>
              <w:spacing w:before="0"/>
              <w:ind w:right="204"/>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A8B14D8"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4AB5A85" w14:textId="2FC36703"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CBC4EB3"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63679384"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6B5D28C6" w14:textId="6FE64B58"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Kalispell</w:t>
            </w:r>
          </w:p>
        </w:tc>
        <w:tc>
          <w:tcPr>
            <w:tcW w:w="558" w:type="dxa"/>
            <w:tcBorders>
              <w:top w:val="single" w:sz="6" w:space="0" w:color="auto"/>
              <w:left w:val="single" w:sz="6" w:space="0" w:color="auto"/>
              <w:bottom w:val="single" w:sz="6" w:space="0" w:color="auto"/>
              <w:right w:val="single" w:sz="6" w:space="0" w:color="auto"/>
            </w:tcBorders>
            <w:vAlign w:val="center"/>
          </w:tcPr>
          <w:p w14:paraId="6FF22F56"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390ED66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942FC84"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9DE0D0C"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6A76EF0"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0579E0A" w14:textId="358B7DCB" w:rsidR="00922F8C" w:rsidRPr="004D0C72" w:rsidRDefault="00922F8C" w:rsidP="004D0C72">
            <w:pPr>
              <w:pStyle w:val="Style2"/>
              <w:spacing w:before="0"/>
              <w:ind w:right="204"/>
              <w:jc w:val="right"/>
              <w:rPr>
                <w:rFonts w:ascii="Calibri" w:hAnsi="Calibri" w:cs="Calibri"/>
                <w:spacing w:val="12"/>
                <w:sz w:val="20"/>
                <w:szCs w:val="20"/>
              </w:rPr>
            </w:pPr>
            <w:r>
              <w:rPr>
                <w:rFonts w:ascii="Calibri" w:hAnsi="Calibri" w:cs="Calibri"/>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1C56CFF5" w14:textId="77302466"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Gold</w:t>
            </w:r>
          </w:p>
        </w:tc>
        <w:tc>
          <w:tcPr>
            <w:tcW w:w="900" w:type="dxa"/>
            <w:tcBorders>
              <w:top w:val="single" w:sz="6" w:space="0" w:color="auto"/>
              <w:left w:val="single" w:sz="6" w:space="0" w:color="auto"/>
              <w:bottom w:val="single" w:sz="6" w:space="0" w:color="auto"/>
              <w:right w:val="single" w:sz="6" w:space="0" w:color="auto"/>
            </w:tcBorders>
          </w:tcPr>
          <w:p w14:paraId="4974BA2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E1737D3" w14:textId="044E1C70"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BC56D92" w14:textId="77777777" w:rsidR="00922F8C" w:rsidRPr="004D0C72" w:rsidRDefault="00922F8C" w:rsidP="004D0C72">
            <w:pPr>
              <w:pStyle w:val="Style2"/>
              <w:spacing w:before="0"/>
              <w:ind w:right="204"/>
              <w:jc w:val="center"/>
              <w:rPr>
                <w:rFonts w:ascii="Calibri" w:hAnsi="Calibri" w:cs="Calibri"/>
                <w:spacing w:val="12"/>
                <w:sz w:val="20"/>
                <w:szCs w:val="20"/>
              </w:rPr>
            </w:pPr>
          </w:p>
        </w:tc>
      </w:tr>
      <w:tr w:rsidR="00922F8C" w:rsidRPr="004D0C72" w14:paraId="6BF4A5B3"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17930CEA" w14:textId="0D198B07" w:rsidR="00922F8C" w:rsidRPr="004D0C72" w:rsidRDefault="00922F8C" w:rsidP="004D0C72">
            <w:pPr>
              <w:pStyle w:val="Style2"/>
              <w:tabs>
                <w:tab w:val="left" w:pos="1395"/>
              </w:tabs>
              <w:spacing w:before="0"/>
              <w:rPr>
                <w:rFonts w:ascii="Calibri" w:hAnsi="Calibri" w:cs="Calibri"/>
                <w:spacing w:val="12"/>
                <w:sz w:val="20"/>
                <w:szCs w:val="20"/>
              </w:rPr>
            </w:pPr>
            <w:r>
              <w:rPr>
                <w:rFonts w:ascii="Calibri" w:hAnsi="Calibri" w:cs="Calibri"/>
                <w:spacing w:val="12"/>
                <w:sz w:val="20"/>
                <w:szCs w:val="20"/>
              </w:rPr>
              <w:t>Choteau</w:t>
            </w:r>
          </w:p>
        </w:tc>
        <w:tc>
          <w:tcPr>
            <w:tcW w:w="558" w:type="dxa"/>
            <w:tcBorders>
              <w:top w:val="single" w:sz="6" w:space="0" w:color="auto"/>
              <w:left w:val="single" w:sz="6" w:space="0" w:color="auto"/>
              <w:bottom w:val="single" w:sz="6" w:space="0" w:color="auto"/>
              <w:right w:val="single" w:sz="6" w:space="0" w:color="auto"/>
            </w:tcBorders>
            <w:vAlign w:val="center"/>
          </w:tcPr>
          <w:p w14:paraId="7F633E4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1D5A1340" w14:textId="77777777" w:rsidR="00922F8C" w:rsidRPr="004D0C72" w:rsidRDefault="00922F8C" w:rsidP="004D0C72">
            <w:pPr>
              <w:pStyle w:val="Style2"/>
              <w:spacing w:before="0"/>
              <w:ind w:right="142"/>
              <w:jc w:val="right"/>
              <w:rPr>
                <w:rFonts w:ascii="Calibri" w:hAnsi="Calibri" w:cs="Calibri"/>
                <w:b/>
                <w:bCs/>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3A13AB8"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B566EB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DE28CCB"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7401CA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19791B3" w14:textId="43A0F91A" w:rsidR="00922F8C" w:rsidRPr="00F4234B" w:rsidRDefault="00922F8C" w:rsidP="00F4234B">
            <w:pPr>
              <w:pStyle w:val="Style2"/>
              <w:spacing w:before="0"/>
              <w:ind w:right="204"/>
              <w:rPr>
                <w:rFonts w:ascii="Calibri" w:hAnsi="Calibri" w:cs="Calibri"/>
                <w:spacing w:val="12"/>
                <w:sz w:val="20"/>
                <w:szCs w:val="20"/>
              </w:rPr>
            </w:pPr>
            <w:r w:rsidRPr="00F4234B">
              <w:rPr>
                <w:rFonts w:ascii="Calibri" w:hAnsi="Calibri" w:cs="Calibri"/>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1EBD5CDE" w14:textId="25C619CB" w:rsidR="00922F8C" w:rsidRPr="00922F8C" w:rsidRDefault="00922F8C" w:rsidP="004D0C72">
            <w:pPr>
              <w:pStyle w:val="Style2"/>
              <w:spacing w:before="0"/>
              <w:ind w:right="204"/>
              <w:jc w:val="right"/>
              <w:rPr>
                <w:rFonts w:ascii="Calibri" w:hAnsi="Calibri" w:cs="Calibri"/>
                <w:bCs/>
                <w:spacing w:val="12"/>
                <w:sz w:val="20"/>
                <w:szCs w:val="20"/>
              </w:rPr>
            </w:pPr>
            <w:r w:rsidRPr="00922F8C">
              <w:rPr>
                <w:rFonts w:ascii="Calibri" w:hAnsi="Calibri" w:cs="Calibri"/>
                <w:bCs/>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61A06625" w14:textId="4775CACE"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17B8DCE"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6582340D" w14:textId="77777777" w:rsidTr="00922F8C">
        <w:trPr>
          <w:trHeight w:hRule="exact" w:val="235"/>
          <w:jc w:val="center"/>
        </w:trPr>
        <w:tc>
          <w:tcPr>
            <w:tcW w:w="3174" w:type="dxa"/>
            <w:tcBorders>
              <w:top w:val="single" w:sz="5" w:space="0" w:color="auto"/>
              <w:left w:val="nil"/>
              <w:bottom w:val="single" w:sz="5" w:space="0" w:color="auto"/>
              <w:right w:val="single" w:sz="6" w:space="0" w:color="auto"/>
            </w:tcBorders>
            <w:vAlign w:val="center"/>
          </w:tcPr>
          <w:p w14:paraId="2385A3CA" w14:textId="2CCF11B3" w:rsidR="00922F8C" w:rsidRPr="004D0C72" w:rsidRDefault="00922F8C" w:rsidP="004D0C72">
            <w:pPr>
              <w:pStyle w:val="Style2"/>
              <w:tabs>
                <w:tab w:val="left" w:pos="918"/>
              </w:tabs>
              <w:spacing w:before="0"/>
              <w:rPr>
                <w:rFonts w:ascii="Calibri" w:hAnsi="Calibri" w:cs="Calibri"/>
                <w:spacing w:val="12"/>
                <w:sz w:val="20"/>
                <w:szCs w:val="20"/>
              </w:rPr>
            </w:pPr>
            <w:r>
              <w:rPr>
                <w:rFonts w:ascii="Calibri" w:hAnsi="Calibri" w:cs="Calibri"/>
                <w:spacing w:val="12"/>
                <w:sz w:val="20"/>
                <w:szCs w:val="20"/>
              </w:rPr>
              <w:t>Stevensville</w:t>
            </w:r>
          </w:p>
        </w:tc>
        <w:tc>
          <w:tcPr>
            <w:tcW w:w="558" w:type="dxa"/>
            <w:tcBorders>
              <w:top w:val="single" w:sz="6" w:space="0" w:color="auto"/>
              <w:left w:val="single" w:sz="6" w:space="0" w:color="auto"/>
              <w:bottom w:val="single" w:sz="6" w:space="0" w:color="auto"/>
              <w:right w:val="single" w:sz="6" w:space="0" w:color="auto"/>
            </w:tcBorders>
            <w:vAlign w:val="center"/>
          </w:tcPr>
          <w:p w14:paraId="58E93541" w14:textId="77777777" w:rsidR="00922F8C" w:rsidRPr="004D0C72" w:rsidRDefault="00922F8C" w:rsidP="004D0C72">
            <w:pPr>
              <w:pStyle w:val="Style2"/>
              <w:spacing w:before="0"/>
              <w:ind w:right="128"/>
              <w:jc w:val="right"/>
              <w:rPr>
                <w:rFonts w:ascii="Calibri" w:hAnsi="Calibri" w:cs="Calibri"/>
                <w:b/>
                <w:bCs/>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5ACD349"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523254BC" w14:textId="77777777" w:rsidR="00922F8C" w:rsidRPr="004D0C72" w:rsidRDefault="00922F8C" w:rsidP="004D0C72">
            <w:pPr>
              <w:pStyle w:val="Style2"/>
              <w:spacing w:before="0"/>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FE9997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FB277DF"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2CADA50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CA05FCD" w14:textId="6B5ED944" w:rsidR="00922F8C" w:rsidRPr="00922F8C" w:rsidRDefault="00922F8C" w:rsidP="00F4234B">
            <w:pPr>
              <w:pStyle w:val="Style2"/>
              <w:spacing w:before="0"/>
              <w:ind w:right="204"/>
              <w:rPr>
                <w:rFonts w:ascii="Calibri" w:hAnsi="Calibri" w:cs="Calibri"/>
                <w:b/>
                <w:bCs/>
                <w:spacing w:val="12"/>
                <w:sz w:val="20"/>
                <w:szCs w:val="20"/>
              </w:rPr>
            </w:pPr>
            <w:r w:rsidRPr="00922F8C">
              <w:rPr>
                <w:rFonts w:ascii="Calibri" w:hAnsi="Calibri" w:cs="Calibri"/>
                <w:b/>
                <w:bCs/>
                <w:spacing w:val="12"/>
                <w:sz w:val="20"/>
                <w:szCs w:val="20"/>
              </w:rPr>
              <w:t>Silver</w:t>
            </w:r>
          </w:p>
        </w:tc>
        <w:tc>
          <w:tcPr>
            <w:tcW w:w="900" w:type="dxa"/>
            <w:tcBorders>
              <w:top w:val="single" w:sz="6" w:space="0" w:color="auto"/>
              <w:left w:val="single" w:sz="6" w:space="0" w:color="auto"/>
              <w:bottom w:val="single" w:sz="6" w:space="0" w:color="auto"/>
              <w:right w:val="single" w:sz="6" w:space="0" w:color="auto"/>
            </w:tcBorders>
          </w:tcPr>
          <w:p w14:paraId="4F87EAAD" w14:textId="5395A3C8" w:rsidR="00922F8C" w:rsidRPr="00922F8C" w:rsidRDefault="00922F8C" w:rsidP="004D0C72">
            <w:pPr>
              <w:pStyle w:val="Style2"/>
              <w:spacing w:before="0"/>
              <w:ind w:right="204"/>
              <w:jc w:val="right"/>
              <w:rPr>
                <w:rFonts w:ascii="Calibri" w:hAnsi="Calibri" w:cs="Calibri"/>
                <w:b/>
                <w:spacing w:val="12"/>
                <w:sz w:val="20"/>
                <w:szCs w:val="20"/>
              </w:rPr>
            </w:pPr>
            <w:r w:rsidRPr="00922F8C">
              <w:rPr>
                <w:rFonts w:ascii="Calibri" w:hAnsi="Calibri" w:cs="Calibri"/>
                <w:b/>
                <w:spacing w:val="12"/>
                <w:sz w:val="20"/>
                <w:szCs w:val="20"/>
              </w:rPr>
              <w:t>Bronze</w:t>
            </w:r>
          </w:p>
        </w:tc>
        <w:tc>
          <w:tcPr>
            <w:tcW w:w="810" w:type="dxa"/>
            <w:tcBorders>
              <w:top w:val="single" w:sz="6" w:space="0" w:color="auto"/>
              <w:left w:val="single" w:sz="6" w:space="0" w:color="auto"/>
              <w:bottom w:val="single" w:sz="6" w:space="0" w:color="auto"/>
              <w:right w:val="single" w:sz="6" w:space="0" w:color="auto"/>
            </w:tcBorders>
          </w:tcPr>
          <w:p w14:paraId="2C42D953" w14:textId="409F9D61"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B97FCE7"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947EB94" w14:textId="77777777" w:rsidTr="00922F8C">
        <w:trPr>
          <w:trHeight w:hRule="exact" w:val="232"/>
          <w:jc w:val="center"/>
        </w:trPr>
        <w:tc>
          <w:tcPr>
            <w:tcW w:w="3174" w:type="dxa"/>
            <w:tcBorders>
              <w:top w:val="single" w:sz="5" w:space="0" w:color="auto"/>
              <w:left w:val="nil"/>
              <w:bottom w:val="single" w:sz="5" w:space="0" w:color="auto"/>
              <w:right w:val="single" w:sz="6" w:space="0" w:color="auto"/>
            </w:tcBorders>
            <w:vAlign w:val="center"/>
          </w:tcPr>
          <w:p w14:paraId="4F13BA4D" w14:textId="024F7112" w:rsidR="00922F8C" w:rsidRPr="004D0C72" w:rsidRDefault="00922F8C" w:rsidP="004D0C72">
            <w:pPr>
              <w:pStyle w:val="Style2"/>
              <w:spacing w:before="0"/>
              <w:rPr>
                <w:rFonts w:ascii="Calibri" w:hAnsi="Calibri" w:cs="Calibri"/>
                <w:spacing w:val="12"/>
                <w:sz w:val="20"/>
                <w:szCs w:val="20"/>
              </w:rPr>
            </w:pPr>
            <w:r>
              <w:rPr>
                <w:rFonts w:ascii="Calibri" w:hAnsi="Calibri" w:cs="Calibri"/>
                <w:spacing w:val="12"/>
                <w:sz w:val="20"/>
                <w:szCs w:val="20"/>
              </w:rPr>
              <w:t>Victor</w:t>
            </w:r>
          </w:p>
        </w:tc>
        <w:tc>
          <w:tcPr>
            <w:tcW w:w="558" w:type="dxa"/>
            <w:tcBorders>
              <w:top w:val="single" w:sz="6" w:space="0" w:color="auto"/>
              <w:left w:val="single" w:sz="6" w:space="0" w:color="auto"/>
              <w:bottom w:val="single" w:sz="6" w:space="0" w:color="auto"/>
              <w:right w:val="single" w:sz="6" w:space="0" w:color="auto"/>
            </w:tcBorders>
            <w:vAlign w:val="center"/>
          </w:tcPr>
          <w:p w14:paraId="42DF052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0D643BA"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6F0E8C6"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31EC2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E0E2F9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145A69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815327E" w14:textId="7D78448E" w:rsidR="00922F8C" w:rsidRPr="004D0C72" w:rsidRDefault="00922F8C" w:rsidP="00F4234B">
            <w:pPr>
              <w:pStyle w:val="Style2"/>
              <w:spacing w:before="0"/>
              <w:ind w:right="204"/>
              <w:rPr>
                <w:rFonts w:ascii="Calibri" w:hAnsi="Calibri" w:cs="Calibri"/>
                <w:spacing w:val="12"/>
                <w:sz w:val="20"/>
                <w:szCs w:val="20"/>
              </w:rPr>
            </w:pPr>
            <w:r>
              <w:rPr>
                <w:rFonts w:ascii="Calibri" w:hAnsi="Calibri" w:cs="Calibri"/>
                <w:spacing w:val="12"/>
                <w:sz w:val="20"/>
                <w:szCs w:val="20"/>
              </w:rPr>
              <w:t>Bronze</w:t>
            </w:r>
          </w:p>
        </w:tc>
        <w:tc>
          <w:tcPr>
            <w:tcW w:w="900" w:type="dxa"/>
            <w:tcBorders>
              <w:top w:val="single" w:sz="6" w:space="0" w:color="auto"/>
              <w:left w:val="single" w:sz="6" w:space="0" w:color="auto"/>
              <w:bottom w:val="single" w:sz="6" w:space="0" w:color="auto"/>
              <w:right w:val="single" w:sz="6" w:space="0" w:color="auto"/>
            </w:tcBorders>
          </w:tcPr>
          <w:p w14:paraId="703EEFBA" w14:textId="119F0DD6" w:rsidR="00922F8C" w:rsidRPr="00922F8C" w:rsidRDefault="00922F8C" w:rsidP="004D0C72">
            <w:pPr>
              <w:pStyle w:val="Style2"/>
              <w:spacing w:before="0"/>
              <w:ind w:right="204"/>
              <w:jc w:val="right"/>
              <w:rPr>
                <w:rFonts w:ascii="Calibri" w:hAnsi="Calibri" w:cs="Calibri"/>
                <w:b/>
                <w:bCs/>
                <w:spacing w:val="12"/>
                <w:sz w:val="20"/>
                <w:szCs w:val="20"/>
              </w:rPr>
            </w:pPr>
            <w:r w:rsidRPr="00922F8C">
              <w:rPr>
                <w:rFonts w:ascii="Calibri" w:hAnsi="Calibri" w:cs="Calibri"/>
                <w:b/>
                <w:bCs/>
                <w:spacing w:val="12"/>
                <w:sz w:val="20"/>
                <w:szCs w:val="20"/>
              </w:rPr>
              <w:t>Silver</w:t>
            </w:r>
          </w:p>
        </w:tc>
        <w:tc>
          <w:tcPr>
            <w:tcW w:w="810" w:type="dxa"/>
            <w:tcBorders>
              <w:top w:val="single" w:sz="6" w:space="0" w:color="auto"/>
              <w:left w:val="single" w:sz="6" w:space="0" w:color="auto"/>
              <w:bottom w:val="single" w:sz="6" w:space="0" w:color="auto"/>
              <w:right w:val="single" w:sz="6" w:space="0" w:color="auto"/>
            </w:tcBorders>
          </w:tcPr>
          <w:p w14:paraId="397F9840" w14:textId="3C7446FD"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F009575"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467693A5"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17256BED" w14:textId="77777777" w:rsidR="00922F8C" w:rsidRPr="004D0C72" w:rsidRDefault="00922F8C" w:rsidP="004D0C72">
            <w:pPr>
              <w:pStyle w:val="Style2"/>
              <w:tabs>
                <w:tab w:val="left" w:pos="918"/>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1AA30C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91EE9C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1FC9306"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1A12B7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F0C54D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720485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C8462A9"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DC9CF8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22C2C1E" w14:textId="0ECA6152"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A530D8"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D2A9D7F"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4E0AF276" w14:textId="77777777" w:rsidR="00922F8C" w:rsidRPr="004D0C72" w:rsidRDefault="00922F8C" w:rsidP="004D0C72">
            <w:pPr>
              <w:pStyle w:val="Style2"/>
              <w:tabs>
                <w:tab w:val="left" w:pos="918"/>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5048AB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6A49320A"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5119B01"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F74220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0549FD8D"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290B4A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46E7D5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DCB98A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6ABF68F" w14:textId="1097B938"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E1E838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6D0D284B"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26E8F3BF" w14:textId="77777777" w:rsidR="00922F8C" w:rsidRPr="004D0C72" w:rsidRDefault="00922F8C" w:rsidP="004D0C72">
            <w:pPr>
              <w:pStyle w:val="Style2"/>
              <w:tabs>
                <w:tab w:val="left" w:pos="918"/>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51DB9B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0E4025E"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63BCA34"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EC9290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6388A7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224369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24E3BE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E5C1375"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D635ED9" w14:textId="276D4983"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83A81A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DCCA384"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2CCFAADA" w14:textId="77777777" w:rsidR="00922F8C" w:rsidRPr="004D0C72" w:rsidRDefault="00922F8C" w:rsidP="004D0C72">
            <w:pPr>
              <w:pStyle w:val="Style2"/>
              <w:tabs>
                <w:tab w:val="left" w:pos="918"/>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35DA2C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DE4A3F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1773B6DE"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4D3B1E9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0116CA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78349A4"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2AD114A"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47D0F4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CBF4CD7" w14:textId="5F2AB84F"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1F3A33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0E5F42B9"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6EA9E454" w14:textId="77777777" w:rsidR="00922F8C" w:rsidRPr="004D0C72" w:rsidRDefault="00922F8C" w:rsidP="004D0C72">
            <w:pPr>
              <w:pStyle w:val="Style2"/>
              <w:tabs>
                <w:tab w:val="left" w:pos="918"/>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6A9618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B0E566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0164ECA"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2D9884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7E4CFC8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6A80BBD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7B3A14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13F80D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2C3E22E7" w14:textId="2A1FCAD6"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6CDC252"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31ED632" w14:textId="77777777" w:rsidTr="00922F8C">
        <w:trPr>
          <w:trHeight w:hRule="exact" w:val="232"/>
          <w:jc w:val="center"/>
        </w:trPr>
        <w:tc>
          <w:tcPr>
            <w:tcW w:w="3174" w:type="dxa"/>
            <w:tcBorders>
              <w:top w:val="single" w:sz="5" w:space="0" w:color="auto"/>
              <w:left w:val="nil"/>
              <w:bottom w:val="single" w:sz="5" w:space="0" w:color="auto"/>
              <w:right w:val="single" w:sz="6" w:space="0" w:color="auto"/>
            </w:tcBorders>
            <w:vAlign w:val="center"/>
          </w:tcPr>
          <w:p w14:paraId="778F5AB1" w14:textId="77777777" w:rsidR="00922F8C" w:rsidRPr="004D0C72" w:rsidRDefault="00922F8C" w:rsidP="004D0C72">
            <w:pPr>
              <w:pStyle w:val="Style2"/>
              <w:tabs>
                <w:tab w:val="left" w:pos="1494"/>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51972DF0"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FCA30E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AC3945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C1DC55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5D275877"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4979B5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D2A76C4"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11B3158"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B40C546" w14:textId="6600E3B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EDCF323"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32DBE15"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410C1A59"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85BAE8A"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0438E51"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AB79D60"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11D77EA"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28E3895"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751D673F"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40EC1CB"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52D3D6C"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39A264F" w14:textId="0ECF3FCF" w:rsidR="00922F8C" w:rsidRPr="004D0C72" w:rsidRDefault="00922F8C" w:rsidP="004D0C7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BBC88E0" w14:textId="77777777" w:rsidR="00922F8C" w:rsidRPr="004D0C72" w:rsidRDefault="00922F8C" w:rsidP="004D0C72">
            <w:pPr>
              <w:pStyle w:val="Style2"/>
              <w:spacing w:before="0"/>
              <w:ind w:right="204"/>
              <w:jc w:val="right"/>
              <w:rPr>
                <w:rFonts w:ascii="Calibri" w:hAnsi="Calibri" w:cs="Calibri"/>
                <w:bCs/>
                <w:spacing w:val="12"/>
                <w:sz w:val="20"/>
                <w:szCs w:val="20"/>
              </w:rPr>
            </w:pPr>
          </w:p>
        </w:tc>
      </w:tr>
      <w:tr w:rsidR="00922F8C" w:rsidRPr="004D0C72" w14:paraId="1C7BDBF6" w14:textId="77777777" w:rsidTr="00922F8C">
        <w:trPr>
          <w:trHeight w:hRule="exact" w:val="227"/>
          <w:jc w:val="center"/>
        </w:trPr>
        <w:tc>
          <w:tcPr>
            <w:tcW w:w="3174" w:type="dxa"/>
            <w:tcBorders>
              <w:top w:val="single" w:sz="5" w:space="0" w:color="auto"/>
              <w:left w:val="nil"/>
              <w:bottom w:val="single" w:sz="5" w:space="0" w:color="auto"/>
              <w:right w:val="single" w:sz="6" w:space="0" w:color="auto"/>
            </w:tcBorders>
            <w:vAlign w:val="center"/>
          </w:tcPr>
          <w:p w14:paraId="7CE20A09"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6A7F661"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74A3AB7F"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45F7132F" w14:textId="77777777" w:rsidR="00922F8C" w:rsidRPr="004D0C72" w:rsidRDefault="00922F8C" w:rsidP="004D0C72">
            <w:pPr>
              <w:pStyle w:val="Style6"/>
              <w:adjustRightInd/>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32A7C938"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9DF2655"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0CE858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DE5BFDE"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71FEA57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11E2C14" w14:textId="1B464581"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D8DEC7C"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2BF94B5B"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56B23C64"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EC3A1D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2259DD0"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823F812"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16F0BDA2"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CA7BA68"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9A6F75B"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56C3426"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3198AB2"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5EA8FEC" w14:textId="7EECDA8C" w:rsidR="00922F8C" w:rsidRPr="004D0C72" w:rsidRDefault="00922F8C" w:rsidP="004D0C7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42A058F4" w14:textId="77777777" w:rsidR="00922F8C" w:rsidRPr="004D0C72" w:rsidRDefault="00922F8C" w:rsidP="004D0C72">
            <w:pPr>
              <w:pStyle w:val="Style2"/>
              <w:spacing w:before="0"/>
              <w:ind w:right="204"/>
              <w:jc w:val="right"/>
              <w:rPr>
                <w:rFonts w:ascii="Calibri" w:hAnsi="Calibri" w:cs="Calibri"/>
                <w:b/>
                <w:bCs/>
                <w:spacing w:val="12"/>
                <w:sz w:val="20"/>
                <w:szCs w:val="20"/>
              </w:rPr>
            </w:pPr>
          </w:p>
        </w:tc>
      </w:tr>
      <w:tr w:rsidR="00922F8C" w:rsidRPr="004D0C72" w14:paraId="7BE26956"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15CCA9C5"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7999785"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A56C8E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3E66C606" w14:textId="77777777" w:rsidR="00922F8C" w:rsidRPr="004D0C72" w:rsidRDefault="00922F8C" w:rsidP="004D0C72">
            <w:pPr>
              <w:pStyle w:val="Style6"/>
              <w:adjustRightInd/>
              <w:ind w:left="245"/>
              <w:rPr>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07C7A82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118B919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325C9C54"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25E619E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77BC501"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24158EF" w14:textId="2C42142F"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0FFD8AB0"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33EC47AB"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37EFF809" w14:textId="77777777" w:rsidR="00922F8C" w:rsidRPr="004D0C72" w:rsidRDefault="00922F8C" w:rsidP="004D0C72">
            <w:pPr>
              <w:pStyle w:val="Style2"/>
              <w:tabs>
                <w:tab w:val="left" w:pos="1161"/>
                <w:tab w:val="left" w:pos="2133"/>
              </w:tabs>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0C0B4B69"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858C25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023D96B" w14:textId="77777777" w:rsidR="00922F8C" w:rsidRPr="004D0C72" w:rsidRDefault="00922F8C" w:rsidP="004D0C72">
            <w:pPr>
              <w:pStyle w:val="Style6"/>
              <w:adjustRightInd/>
              <w:ind w:left="245"/>
              <w:rPr>
                <w:rStyle w:val="CharacterStyle3"/>
                <w:rFonts w:ascii="Calibri" w:hAnsi="Calibri" w:cs="Calibri"/>
                <w:b/>
                <w:bCs/>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A58D3F6"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2CC84209"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99A198E"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7D31E99"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949AE66"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AB43839" w14:textId="552D4120"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EDDD340"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16064499"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0A8637C7"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5A1679CD"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2B4B8344"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0AF7A0B9" w14:textId="77777777" w:rsidR="00922F8C" w:rsidRPr="004D0C72" w:rsidRDefault="00922F8C" w:rsidP="004D0C7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58DD849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5347537" w14:textId="77777777" w:rsidR="00922F8C" w:rsidRPr="004D0C72" w:rsidRDefault="00922F8C" w:rsidP="004D0C72">
            <w:pPr>
              <w:pStyle w:val="Style2"/>
              <w:spacing w:before="0"/>
              <w:ind w:right="204"/>
              <w:jc w:val="right"/>
              <w:rPr>
                <w:rFonts w:ascii="Calibri" w:hAnsi="Calibri" w:cs="Calibri"/>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881891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C74DD1E"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5A53B6B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58957D32" w14:textId="58C6D2AD" w:rsidR="00922F8C" w:rsidRPr="004D0C72" w:rsidRDefault="00922F8C" w:rsidP="004D0C72">
            <w:pPr>
              <w:pStyle w:val="Style2"/>
              <w:spacing w:before="0"/>
              <w:ind w:right="204"/>
              <w:jc w:val="right"/>
              <w:rPr>
                <w:rFonts w:ascii="Calibri" w:hAnsi="Calibri" w:cs="Calibri"/>
                <w:b/>
                <w:bCs/>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79F0C486" w14:textId="77777777" w:rsidR="00922F8C" w:rsidRPr="004D0C72" w:rsidRDefault="00922F8C" w:rsidP="004D0C72">
            <w:pPr>
              <w:pStyle w:val="Style2"/>
              <w:spacing w:before="0"/>
              <w:ind w:right="204"/>
              <w:jc w:val="right"/>
              <w:rPr>
                <w:rFonts w:ascii="Calibri" w:hAnsi="Calibri" w:cs="Calibri"/>
                <w:b/>
                <w:bCs/>
                <w:spacing w:val="12"/>
                <w:sz w:val="20"/>
                <w:szCs w:val="20"/>
              </w:rPr>
            </w:pPr>
          </w:p>
        </w:tc>
      </w:tr>
      <w:tr w:rsidR="00922F8C" w:rsidRPr="004D0C72" w14:paraId="0D571326"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09826206"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69F73BBF"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CBBF7BC"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621BCFF8" w14:textId="77777777" w:rsidR="00922F8C" w:rsidRPr="004D0C72" w:rsidRDefault="00922F8C" w:rsidP="004D0C72">
            <w:pPr>
              <w:pStyle w:val="Style2"/>
              <w:spacing w:before="0"/>
              <w:ind w:left="245"/>
              <w:rPr>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600653C7"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6DC8EEB4" w14:textId="77777777" w:rsidR="00922F8C" w:rsidRPr="004D0C72" w:rsidRDefault="00922F8C" w:rsidP="004D0C72">
            <w:pPr>
              <w:pStyle w:val="Style2"/>
              <w:spacing w:before="0"/>
              <w:ind w:right="204"/>
              <w:jc w:val="right"/>
              <w:rPr>
                <w:rFonts w:ascii="Calibri" w:hAnsi="Calibri" w:cs="Calibri"/>
                <w:b/>
                <w:bCs/>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507A616E"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01F8A47D"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ACAF5A0"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73DC708" w14:textId="65C2F63A" w:rsidR="00922F8C" w:rsidRPr="004D0C72" w:rsidRDefault="00922F8C" w:rsidP="004D0C72">
            <w:pPr>
              <w:pStyle w:val="Style2"/>
              <w:spacing w:before="0"/>
              <w:ind w:right="204"/>
              <w:jc w:val="right"/>
              <w:rPr>
                <w:rFonts w:ascii="Calibri" w:hAnsi="Calibri" w:cs="Calibri"/>
                <w:b/>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38094876" w14:textId="77777777" w:rsidR="00922F8C" w:rsidRPr="004D0C72" w:rsidRDefault="00922F8C" w:rsidP="004D0C72">
            <w:pPr>
              <w:pStyle w:val="Style2"/>
              <w:spacing w:before="0"/>
              <w:ind w:right="204"/>
              <w:jc w:val="right"/>
              <w:rPr>
                <w:rFonts w:ascii="Calibri" w:hAnsi="Calibri" w:cs="Calibri"/>
                <w:b/>
                <w:spacing w:val="12"/>
                <w:sz w:val="20"/>
                <w:szCs w:val="20"/>
              </w:rPr>
            </w:pPr>
          </w:p>
        </w:tc>
      </w:tr>
      <w:tr w:rsidR="00922F8C" w:rsidRPr="004D0C72" w14:paraId="08E6E1DC"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608640F7"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9772B5C"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0BC723EB"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71B9AA63"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7ACA84C2"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4653FCC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1F15A408"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1C4287CC"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3F605C2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EBB083F" w14:textId="0743A0E3"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83843D0" w14:textId="77777777" w:rsidR="00922F8C" w:rsidRPr="004D0C72" w:rsidRDefault="00922F8C" w:rsidP="004D0C72">
            <w:pPr>
              <w:pStyle w:val="Style2"/>
              <w:spacing w:before="0"/>
              <w:ind w:right="204"/>
              <w:jc w:val="right"/>
              <w:rPr>
                <w:rFonts w:ascii="Calibri" w:hAnsi="Calibri" w:cs="Calibri"/>
                <w:spacing w:val="12"/>
                <w:sz w:val="20"/>
                <w:szCs w:val="20"/>
              </w:rPr>
            </w:pPr>
          </w:p>
        </w:tc>
      </w:tr>
      <w:tr w:rsidR="00922F8C" w:rsidRPr="004D0C72" w14:paraId="56C9D1D3" w14:textId="77777777" w:rsidTr="00922F8C">
        <w:trPr>
          <w:trHeight w:hRule="exact" w:val="236"/>
          <w:jc w:val="center"/>
        </w:trPr>
        <w:tc>
          <w:tcPr>
            <w:tcW w:w="3174" w:type="dxa"/>
            <w:tcBorders>
              <w:top w:val="single" w:sz="5" w:space="0" w:color="auto"/>
              <w:left w:val="nil"/>
              <w:bottom w:val="single" w:sz="5" w:space="0" w:color="auto"/>
              <w:right w:val="single" w:sz="6" w:space="0" w:color="auto"/>
            </w:tcBorders>
            <w:vAlign w:val="center"/>
          </w:tcPr>
          <w:p w14:paraId="1C73615B" w14:textId="77777777" w:rsidR="00922F8C" w:rsidRPr="004D0C72" w:rsidRDefault="00922F8C" w:rsidP="004D0C72">
            <w:pPr>
              <w:pStyle w:val="Style2"/>
              <w:spacing w:before="0"/>
              <w:rPr>
                <w:rFonts w:ascii="Calibri" w:hAnsi="Calibri" w:cs="Calibri"/>
                <w:spacing w:val="12"/>
                <w:sz w:val="20"/>
                <w:szCs w:val="20"/>
              </w:rPr>
            </w:pPr>
          </w:p>
        </w:tc>
        <w:tc>
          <w:tcPr>
            <w:tcW w:w="558" w:type="dxa"/>
            <w:tcBorders>
              <w:top w:val="single" w:sz="6" w:space="0" w:color="auto"/>
              <w:left w:val="single" w:sz="6" w:space="0" w:color="auto"/>
              <w:bottom w:val="single" w:sz="6" w:space="0" w:color="auto"/>
              <w:right w:val="single" w:sz="6" w:space="0" w:color="auto"/>
            </w:tcBorders>
            <w:vAlign w:val="center"/>
          </w:tcPr>
          <w:p w14:paraId="116AAEE3" w14:textId="77777777" w:rsidR="00922F8C" w:rsidRPr="004D0C72" w:rsidRDefault="00922F8C" w:rsidP="004D0C72">
            <w:pPr>
              <w:pStyle w:val="Style2"/>
              <w:spacing w:before="0"/>
              <w:ind w:right="128"/>
              <w:jc w:val="right"/>
              <w:rPr>
                <w:rFonts w:ascii="Calibri" w:hAnsi="Calibri" w:cs="Calibri"/>
                <w:spacing w:val="12"/>
                <w:sz w:val="20"/>
                <w:szCs w:val="20"/>
              </w:rPr>
            </w:pPr>
          </w:p>
        </w:tc>
        <w:tc>
          <w:tcPr>
            <w:tcW w:w="721" w:type="dxa"/>
            <w:tcBorders>
              <w:top w:val="single" w:sz="6" w:space="0" w:color="auto"/>
              <w:left w:val="single" w:sz="6" w:space="0" w:color="auto"/>
              <w:bottom w:val="single" w:sz="6" w:space="0" w:color="auto"/>
              <w:right w:val="single" w:sz="6" w:space="0" w:color="auto"/>
            </w:tcBorders>
            <w:vAlign w:val="center"/>
          </w:tcPr>
          <w:p w14:paraId="44C3F13D" w14:textId="77777777" w:rsidR="00922F8C" w:rsidRPr="004D0C72" w:rsidRDefault="00922F8C" w:rsidP="004D0C72">
            <w:pPr>
              <w:pStyle w:val="Style2"/>
              <w:spacing w:before="0"/>
              <w:ind w:right="142"/>
              <w:jc w:val="right"/>
              <w:rPr>
                <w:rFonts w:ascii="Calibri" w:hAnsi="Calibri" w:cs="Calibri"/>
                <w:spacing w:val="12"/>
                <w:sz w:val="20"/>
                <w:szCs w:val="20"/>
              </w:rPr>
            </w:pPr>
          </w:p>
        </w:tc>
        <w:tc>
          <w:tcPr>
            <w:tcW w:w="874" w:type="dxa"/>
            <w:tcBorders>
              <w:top w:val="single" w:sz="6" w:space="0" w:color="auto"/>
              <w:left w:val="single" w:sz="6" w:space="0" w:color="auto"/>
              <w:bottom w:val="single" w:sz="6" w:space="0" w:color="auto"/>
              <w:right w:val="single" w:sz="6" w:space="0" w:color="auto"/>
            </w:tcBorders>
            <w:vAlign w:val="center"/>
          </w:tcPr>
          <w:p w14:paraId="2C0A8289" w14:textId="77777777" w:rsidR="00922F8C" w:rsidRPr="004D0C72" w:rsidRDefault="00922F8C" w:rsidP="004D0C72">
            <w:pPr>
              <w:pStyle w:val="Style6"/>
              <w:adjustRightInd/>
              <w:ind w:left="245"/>
              <w:rPr>
                <w:rStyle w:val="CharacterStyle3"/>
                <w:rFonts w:ascii="Calibri" w:hAnsi="Calibri" w:cs="Calibri"/>
                <w:spacing w:val="12"/>
                <w:sz w:val="20"/>
                <w:szCs w:val="20"/>
              </w:rPr>
            </w:pPr>
          </w:p>
        </w:tc>
        <w:tc>
          <w:tcPr>
            <w:tcW w:w="893" w:type="dxa"/>
            <w:tcBorders>
              <w:top w:val="single" w:sz="6" w:space="0" w:color="auto"/>
              <w:left w:val="single" w:sz="6" w:space="0" w:color="auto"/>
              <w:bottom w:val="single" w:sz="6" w:space="0" w:color="auto"/>
              <w:right w:val="single" w:sz="6" w:space="0" w:color="auto"/>
            </w:tcBorders>
            <w:vAlign w:val="center"/>
          </w:tcPr>
          <w:p w14:paraId="2A3E7F4A"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1" w:type="dxa"/>
            <w:tcBorders>
              <w:top w:val="single" w:sz="6" w:space="0" w:color="auto"/>
              <w:left w:val="single" w:sz="6" w:space="0" w:color="auto"/>
              <w:bottom w:val="single" w:sz="6" w:space="0" w:color="auto"/>
              <w:right w:val="single" w:sz="6" w:space="0" w:color="auto"/>
            </w:tcBorders>
          </w:tcPr>
          <w:p w14:paraId="3AA5F23B"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799" w:type="dxa"/>
            <w:tcBorders>
              <w:top w:val="single" w:sz="6" w:space="0" w:color="auto"/>
              <w:left w:val="single" w:sz="6" w:space="0" w:color="auto"/>
              <w:bottom w:val="single" w:sz="6" w:space="0" w:color="auto"/>
              <w:right w:val="single" w:sz="6" w:space="0" w:color="auto"/>
            </w:tcBorders>
          </w:tcPr>
          <w:p w14:paraId="0B4A8BB1" w14:textId="77777777" w:rsidR="00922F8C" w:rsidRPr="004D0C72" w:rsidRDefault="00922F8C" w:rsidP="004D0C72">
            <w:pPr>
              <w:pStyle w:val="Style2"/>
              <w:spacing w:before="0"/>
              <w:ind w:right="204"/>
              <w:jc w:val="right"/>
              <w:rPr>
                <w:rFonts w:ascii="Calibri" w:hAnsi="Calibri" w:cs="Calibri"/>
                <w:b/>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45DDB900"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900" w:type="dxa"/>
            <w:tcBorders>
              <w:top w:val="single" w:sz="6" w:space="0" w:color="auto"/>
              <w:left w:val="single" w:sz="6" w:space="0" w:color="auto"/>
              <w:bottom w:val="single" w:sz="6" w:space="0" w:color="auto"/>
              <w:right w:val="single" w:sz="6" w:space="0" w:color="auto"/>
            </w:tcBorders>
          </w:tcPr>
          <w:p w14:paraId="660F1B93" w14:textId="77777777"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6CA1C9CA" w14:textId="68FCA7B5" w:rsidR="00922F8C" w:rsidRPr="004D0C72" w:rsidRDefault="00922F8C" w:rsidP="004D0C72">
            <w:pPr>
              <w:pStyle w:val="Style2"/>
              <w:spacing w:before="0"/>
              <w:ind w:right="204"/>
              <w:jc w:val="right"/>
              <w:rPr>
                <w:rFonts w:ascii="Calibri" w:hAnsi="Calibri" w:cs="Calibri"/>
                <w:spacing w:val="12"/>
                <w:sz w:val="20"/>
                <w:szCs w:val="20"/>
              </w:rPr>
            </w:pPr>
          </w:p>
        </w:tc>
        <w:tc>
          <w:tcPr>
            <w:tcW w:w="810" w:type="dxa"/>
            <w:tcBorders>
              <w:top w:val="single" w:sz="6" w:space="0" w:color="auto"/>
              <w:left w:val="single" w:sz="6" w:space="0" w:color="auto"/>
              <w:bottom w:val="single" w:sz="6" w:space="0" w:color="auto"/>
              <w:right w:val="single" w:sz="6" w:space="0" w:color="auto"/>
            </w:tcBorders>
          </w:tcPr>
          <w:p w14:paraId="15C74019" w14:textId="77777777" w:rsidR="00922F8C" w:rsidRPr="004D0C72" w:rsidRDefault="00922F8C" w:rsidP="004D0C72">
            <w:pPr>
              <w:pStyle w:val="Style2"/>
              <w:spacing w:before="0"/>
              <w:ind w:right="204"/>
              <w:jc w:val="right"/>
              <w:rPr>
                <w:rFonts w:ascii="Calibri" w:hAnsi="Calibri" w:cs="Calibri"/>
                <w:spacing w:val="12"/>
                <w:sz w:val="20"/>
                <w:szCs w:val="20"/>
              </w:rPr>
            </w:pPr>
          </w:p>
        </w:tc>
      </w:tr>
    </w:tbl>
    <w:p w14:paraId="17836E09" w14:textId="77777777" w:rsidR="004D0C72" w:rsidRPr="004D0C72" w:rsidRDefault="004D0C72" w:rsidP="004D0C72">
      <w:pPr>
        <w:pStyle w:val="NoSpacing"/>
        <w:jc w:val="center"/>
      </w:pPr>
    </w:p>
    <w:p w14:paraId="184A6A58" w14:textId="7A43AD4A" w:rsidR="004D0C72" w:rsidRDefault="004D0C72" w:rsidP="00103B7F">
      <w:pPr>
        <w:pStyle w:val="NoSpacing"/>
        <w:jc w:val="center"/>
      </w:pPr>
      <w:r w:rsidRPr="004D0C72">
        <w:t>* = Montana Star Chapter</w:t>
      </w:r>
      <w:r w:rsidR="00103B7F">
        <w:t xml:space="preserve"> - </w:t>
      </w:r>
      <w:r w:rsidRPr="004D0C72">
        <w:t>All Ranked Chapters are viewed as superior</w:t>
      </w:r>
    </w:p>
    <w:p w14:paraId="115BED51" w14:textId="708A0E83" w:rsidR="008324A4" w:rsidRPr="004D0C72" w:rsidRDefault="008324A4" w:rsidP="00103B7F">
      <w:pPr>
        <w:pStyle w:val="NoSpacing"/>
        <w:jc w:val="center"/>
      </w:pPr>
      <w:r>
        <w:t>Bold = Sent to National Competition</w:t>
      </w:r>
    </w:p>
    <w:p w14:paraId="15E26AE4" w14:textId="77777777" w:rsidR="003A6688" w:rsidRPr="003A6688" w:rsidRDefault="003A6688" w:rsidP="003A6688">
      <w:pPr>
        <w:jc w:val="center"/>
        <w:outlineLvl w:val="0"/>
        <w:rPr>
          <w:rFonts w:ascii="Calibri" w:hAnsi="Calibri" w:cs="Calibri"/>
          <w:sz w:val="20"/>
          <w:szCs w:val="20"/>
        </w:rPr>
      </w:pPr>
    </w:p>
    <w:p w14:paraId="1998E5B3" w14:textId="77777777" w:rsidR="004D0C72" w:rsidRPr="00E515B8" w:rsidRDefault="003A6688" w:rsidP="004D0C72">
      <w:pPr>
        <w:pStyle w:val="Heading1"/>
      </w:pPr>
      <w:r w:rsidRPr="009D4341">
        <w:br w:type="page"/>
      </w:r>
      <w:bookmarkStart w:id="303" w:name="_Toc482684230"/>
      <w:r w:rsidR="004D0C72" w:rsidRPr="00E515B8">
        <w:lastRenderedPageBreak/>
        <w:t>1975-1979 REGIONAL AND NATIONAL AWARDS for Montana FFA</w:t>
      </w:r>
      <w:bookmarkEnd w:id="303"/>
      <w:r w:rsidR="004D0C72">
        <w:fldChar w:fldCharType="begin"/>
      </w:r>
      <w:r w:rsidR="004D0C72">
        <w:instrText xml:space="preserve"> TC "</w:instrText>
      </w:r>
      <w:bookmarkStart w:id="304" w:name="_Toc130570447"/>
      <w:r w:rsidR="004D0C72" w:rsidRPr="00E91F68">
        <w:instrText>1975-1979 REGIONAL AND NATIONAL AWARDS for Montana FFA</w:instrText>
      </w:r>
      <w:bookmarkEnd w:id="304"/>
      <w:r w:rsidR="004D0C72">
        <w:instrText xml:space="preserve">" \f C \l "1" </w:instrText>
      </w:r>
      <w:r w:rsidR="004D0C72">
        <w:fldChar w:fldCharType="end"/>
      </w:r>
    </w:p>
    <w:p w14:paraId="19B0C9B7" w14:textId="77777777" w:rsidR="004D0C72" w:rsidRPr="00E515B8" w:rsidRDefault="004D0C72" w:rsidP="004D0C72">
      <w:pPr>
        <w:tabs>
          <w:tab w:val="left" w:pos="1008"/>
          <w:tab w:val="left" w:pos="4608"/>
          <w:tab w:val="left" w:pos="6768"/>
        </w:tabs>
        <w:spacing w:line="312" w:lineRule="auto"/>
        <w:jc w:val="center"/>
        <w:rPr>
          <w:rFonts w:ascii="Lucida Console" w:hAnsi="Lucida Console"/>
          <w:b/>
          <w:sz w:val="20"/>
          <w:szCs w:val="20"/>
          <w:u w:val="single"/>
        </w:rPr>
      </w:pPr>
    </w:p>
    <w:p w14:paraId="2E37221C" w14:textId="77777777" w:rsidR="004D0C72" w:rsidRPr="00E515B8" w:rsidRDefault="004D0C72" w:rsidP="004D0C72">
      <w:pPr>
        <w:pStyle w:val="NoSpacing"/>
      </w:pPr>
      <w:r w:rsidRPr="00E515B8">
        <w:t>Although many of these awards have been presented in past years, our records are only available from 1975 so the awards will be recorded in the history from that time on.</w:t>
      </w:r>
    </w:p>
    <w:p w14:paraId="14246198" w14:textId="77777777" w:rsidR="004D0C72" w:rsidRPr="00E515B8" w:rsidRDefault="004D0C72" w:rsidP="004D0C72">
      <w:pPr>
        <w:pStyle w:val="NoSpacing"/>
      </w:pPr>
    </w:p>
    <w:p w14:paraId="52C0BA64" w14:textId="626958AC" w:rsidR="004D0C72" w:rsidRPr="00E515B8" w:rsidRDefault="004D0C72" w:rsidP="004D0C72">
      <w:pPr>
        <w:pStyle w:val="NoSpacing"/>
        <w:tabs>
          <w:tab w:val="left" w:pos="720"/>
          <w:tab w:val="left" w:pos="3600"/>
          <w:tab w:val="left" w:pos="5400"/>
        </w:tabs>
        <w:rPr>
          <w:b/>
          <w:u w:val="single"/>
        </w:rPr>
      </w:pPr>
      <w:r w:rsidRPr="00E515B8">
        <w:rPr>
          <w:b/>
          <w:u w:val="single"/>
        </w:rPr>
        <w:t>Year</w:t>
      </w:r>
      <w:r w:rsidRPr="00E515B8">
        <w:rPr>
          <w:b/>
          <w:u w:val="single"/>
        </w:rPr>
        <w:tab/>
        <w:t>Event</w:t>
      </w:r>
      <w:r w:rsidRPr="00E515B8">
        <w:rPr>
          <w:b/>
          <w:u w:val="single"/>
        </w:rPr>
        <w:tab/>
        <w:t xml:space="preserve">Award   </w:t>
      </w:r>
      <w:r>
        <w:rPr>
          <w:b/>
          <w:u w:val="single"/>
        </w:rPr>
        <w:tab/>
      </w:r>
      <w:r w:rsidRPr="00E515B8">
        <w:rPr>
          <w:b/>
          <w:u w:val="single"/>
        </w:rPr>
        <w:t xml:space="preserve"> </w:t>
      </w:r>
      <w:proofErr w:type="spellStart"/>
      <w:r w:rsidRPr="00E515B8">
        <w:rPr>
          <w:b/>
          <w:u w:val="single"/>
        </w:rPr>
        <w:t>Award</w:t>
      </w:r>
      <w:proofErr w:type="spellEnd"/>
      <w:r w:rsidRPr="00E515B8">
        <w:rPr>
          <w:b/>
          <w:u w:val="single"/>
        </w:rPr>
        <w:t xml:space="preserve"> Winner and/or Chapter </w:t>
      </w:r>
    </w:p>
    <w:p w14:paraId="46BB74AE" w14:textId="77777777" w:rsidR="004D0C72" w:rsidRPr="00E515B8" w:rsidRDefault="004D0C72" w:rsidP="004D0C72">
      <w:pPr>
        <w:pStyle w:val="NoSpacing"/>
        <w:tabs>
          <w:tab w:val="left" w:pos="720"/>
          <w:tab w:val="left" w:pos="3600"/>
          <w:tab w:val="left" w:pos="5400"/>
        </w:tabs>
      </w:pPr>
      <w:r w:rsidRPr="00E515B8">
        <w:t>1975</w:t>
      </w:r>
      <w:r w:rsidRPr="00E515B8">
        <w:tab/>
        <w:t>National Chapter Awards</w:t>
      </w:r>
      <w:r w:rsidRPr="00E515B8">
        <w:tab/>
        <w:t>Silver</w:t>
      </w:r>
      <w:r w:rsidRPr="00E515B8">
        <w:tab/>
        <w:t>Flathead, Kalispell</w:t>
      </w:r>
    </w:p>
    <w:p w14:paraId="207815B3"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Miles City </w:t>
      </w:r>
    </w:p>
    <w:p w14:paraId="39E52961"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Huntley Project, </w:t>
      </w:r>
      <w:r w:rsidRPr="00E515B8">
        <w:tab/>
      </w:r>
      <w:r w:rsidRPr="00E515B8">
        <w:tab/>
      </w:r>
      <w:r w:rsidRPr="00E515B8">
        <w:tab/>
      </w:r>
      <w:r>
        <w:tab/>
      </w:r>
      <w:r w:rsidRPr="00E515B8">
        <w:t>Worden</w:t>
      </w:r>
    </w:p>
    <w:p w14:paraId="27712E4E" w14:textId="77777777" w:rsidR="004D0C72" w:rsidRPr="00E515B8" w:rsidRDefault="004D0C72" w:rsidP="004D0C72">
      <w:pPr>
        <w:pStyle w:val="NoSpacing"/>
        <w:tabs>
          <w:tab w:val="left" w:pos="720"/>
          <w:tab w:val="left" w:pos="3600"/>
          <w:tab w:val="left" w:pos="5400"/>
        </w:tabs>
      </w:pPr>
      <w:r>
        <w:tab/>
      </w:r>
      <w:r w:rsidRPr="00E515B8">
        <w:t>BOAC Awards</w:t>
      </w:r>
      <w:r w:rsidRPr="00E515B8">
        <w:tab/>
        <w:t>Silver</w:t>
      </w:r>
      <w:r w:rsidRPr="00E515B8">
        <w:tab/>
        <w:t xml:space="preserve">Forsyth </w:t>
      </w:r>
    </w:p>
    <w:p w14:paraId="3C0A256D" w14:textId="3B3D8474" w:rsidR="004D0C72" w:rsidRPr="00E515B8" w:rsidRDefault="004D0C72" w:rsidP="004D0C72">
      <w:pPr>
        <w:pStyle w:val="NoSpacing"/>
        <w:tabs>
          <w:tab w:val="left" w:pos="720"/>
          <w:tab w:val="left" w:pos="3600"/>
          <w:tab w:val="left" w:pos="5400"/>
        </w:tabs>
      </w:pPr>
      <w:r>
        <w:tab/>
      </w:r>
      <w:r w:rsidRPr="00E515B8">
        <w:t>Agricultural Processing</w:t>
      </w:r>
      <w:r w:rsidRPr="00E515B8">
        <w:tab/>
        <w:t>W</w:t>
      </w:r>
      <w:r>
        <w:t>estern Region</w:t>
      </w:r>
      <w:r>
        <w:tab/>
        <w:t xml:space="preserve">Nick Seibert, </w:t>
      </w:r>
      <w:r w:rsidRPr="00E515B8">
        <w:t>Columbus</w:t>
      </w:r>
    </w:p>
    <w:p w14:paraId="6C4A9E30" w14:textId="77777777" w:rsidR="004D0C72" w:rsidRPr="00E515B8" w:rsidRDefault="004D0C72" w:rsidP="004D0C72">
      <w:pPr>
        <w:pStyle w:val="NoSpacing"/>
        <w:tabs>
          <w:tab w:val="left" w:pos="720"/>
          <w:tab w:val="left" w:pos="3600"/>
          <w:tab w:val="left" w:pos="5400"/>
        </w:tabs>
      </w:pPr>
      <w:r w:rsidRPr="00E515B8">
        <w:t>1976</w:t>
      </w:r>
      <w:r w:rsidRPr="00E515B8">
        <w:tab/>
        <w:t>National Chapter Awards</w:t>
      </w:r>
      <w:r w:rsidRPr="00E515B8">
        <w:tab/>
        <w:t>Gold</w:t>
      </w:r>
      <w:r w:rsidRPr="00E515B8">
        <w:tab/>
        <w:t xml:space="preserve">Fairview </w:t>
      </w:r>
    </w:p>
    <w:p w14:paraId="05A37E3E"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Silver</w:t>
      </w:r>
      <w:r w:rsidRPr="00E515B8">
        <w:tab/>
        <w:t>Flathead, Kalispell</w:t>
      </w:r>
    </w:p>
    <w:p w14:paraId="6C2ECC17"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Gold</w:t>
      </w:r>
      <w:r w:rsidRPr="00E515B8">
        <w:tab/>
        <w:t xml:space="preserve">Columbus </w:t>
      </w:r>
    </w:p>
    <w:p w14:paraId="5A5877B4"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Flathead, Kalispell</w:t>
      </w:r>
    </w:p>
    <w:p w14:paraId="0EF51D38" w14:textId="77777777" w:rsidR="004D0C72" w:rsidRPr="00E515B8" w:rsidRDefault="004D0C72" w:rsidP="004D0C72">
      <w:pPr>
        <w:pStyle w:val="NoSpacing"/>
        <w:tabs>
          <w:tab w:val="left" w:pos="720"/>
          <w:tab w:val="left" w:pos="3600"/>
          <w:tab w:val="left" w:pos="5400"/>
        </w:tabs>
      </w:pPr>
      <w:r>
        <w:tab/>
      </w:r>
      <w:r w:rsidRPr="00E515B8">
        <w:t>BOAC Awards</w:t>
      </w:r>
      <w:r w:rsidRPr="00E515B8">
        <w:tab/>
        <w:t>Silver</w:t>
      </w:r>
      <w:r w:rsidRPr="00E515B8">
        <w:tab/>
        <w:t xml:space="preserve">Columbus </w:t>
      </w:r>
    </w:p>
    <w:p w14:paraId="6C6EA53D" w14:textId="77777777" w:rsidR="004D0C72" w:rsidRPr="00E515B8" w:rsidRDefault="004D0C72" w:rsidP="004D0C72">
      <w:pPr>
        <w:pStyle w:val="NoSpacing"/>
        <w:tabs>
          <w:tab w:val="left" w:pos="720"/>
          <w:tab w:val="left" w:pos="3600"/>
          <w:tab w:val="left" w:pos="5400"/>
        </w:tabs>
      </w:pPr>
      <w:r>
        <w:tab/>
      </w:r>
      <w:r w:rsidRPr="00E515B8">
        <w:t>Celebrate '76 Project</w:t>
      </w:r>
      <w:r w:rsidRPr="00E515B8">
        <w:tab/>
        <w:t>White Ribbon</w:t>
      </w:r>
      <w:r w:rsidRPr="00E515B8">
        <w:tab/>
        <w:t xml:space="preserve">Forsyth </w:t>
      </w:r>
    </w:p>
    <w:p w14:paraId="6BC60254" w14:textId="77777777" w:rsidR="004D0C72" w:rsidRPr="00E515B8" w:rsidRDefault="004D0C72" w:rsidP="004D0C72">
      <w:pPr>
        <w:pStyle w:val="NoSpacing"/>
        <w:tabs>
          <w:tab w:val="left" w:pos="720"/>
          <w:tab w:val="left" w:pos="3600"/>
          <w:tab w:val="left" w:pos="5400"/>
        </w:tabs>
      </w:pPr>
      <w:r>
        <w:tab/>
      </w:r>
      <w:r w:rsidRPr="00E515B8">
        <w:t>Celebrate '76 Project</w:t>
      </w:r>
      <w:r w:rsidRPr="00E515B8">
        <w:tab/>
        <w:t>White Ribbon</w:t>
      </w:r>
      <w:r w:rsidRPr="00E515B8">
        <w:tab/>
        <w:t>Huntley Project</w:t>
      </w:r>
    </w:p>
    <w:p w14:paraId="26544362" w14:textId="77777777" w:rsidR="004D0C72" w:rsidRPr="00E515B8" w:rsidRDefault="004D0C72" w:rsidP="004D0C72">
      <w:pPr>
        <w:pStyle w:val="NoSpacing"/>
        <w:tabs>
          <w:tab w:val="left" w:pos="720"/>
          <w:tab w:val="left" w:pos="3600"/>
          <w:tab w:val="left" w:pos="5400"/>
        </w:tabs>
      </w:pPr>
      <w:r>
        <w:tab/>
      </w:r>
      <w:r w:rsidRPr="00E515B8">
        <w:t>Fish &amp; Wildlife Management</w:t>
      </w:r>
      <w:r w:rsidRPr="00E515B8">
        <w:tab/>
        <w:t>Western Region &amp;</w:t>
      </w:r>
    </w:p>
    <w:p w14:paraId="09A9CB9D" w14:textId="22D654EF" w:rsidR="004D0C72" w:rsidRPr="00E515B8" w:rsidRDefault="004D0C72" w:rsidP="004D0C72">
      <w:pPr>
        <w:pStyle w:val="NoSpacing"/>
        <w:tabs>
          <w:tab w:val="left" w:pos="720"/>
          <w:tab w:val="left" w:pos="3600"/>
          <w:tab w:val="left" w:pos="5400"/>
        </w:tabs>
      </w:pPr>
      <w:r>
        <w:tab/>
      </w:r>
      <w:r>
        <w:tab/>
      </w:r>
      <w:r w:rsidRPr="00E515B8">
        <w:t xml:space="preserve">National Winner </w:t>
      </w:r>
      <w:r>
        <w:tab/>
        <w:t xml:space="preserve">Mike </w:t>
      </w:r>
      <w:proofErr w:type="spellStart"/>
      <w:r>
        <w:t>Sartorie</w:t>
      </w:r>
      <w:proofErr w:type="spellEnd"/>
      <w:r>
        <w:t xml:space="preserve">, </w:t>
      </w:r>
      <w:r w:rsidRPr="00E515B8">
        <w:t>Billings</w:t>
      </w:r>
    </w:p>
    <w:p w14:paraId="51F504AD" w14:textId="77777777" w:rsidR="004D0C72" w:rsidRPr="00E515B8" w:rsidRDefault="004D0C72" w:rsidP="004D0C72">
      <w:pPr>
        <w:pStyle w:val="NoSpacing"/>
        <w:tabs>
          <w:tab w:val="left" w:pos="720"/>
          <w:tab w:val="left" w:pos="3600"/>
          <w:tab w:val="left" w:pos="5400"/>
        </w:tabs>
      </w:pPr>
      <w:r w:rsidRPr="00E515B8">
        <w:t>1977</w:t>
      </w:r>
      <w:r w:rsidRPr="00E515B8">
        <w:tab/>
        <w:t>National Chapter Awards</w:t>
      </w:r>
      <w:r w:rsidRPr="00E515B8">
        <w:tab/>
        <w:t>Silver</w:t>
      </w:r>
      <w:r w:rsidRPr="00E515B8">
        <w:tab/>
        <w:t xml:space="preserve">Fairview </w:t>
      </w:r>
    </w:p>
    <w:p w14:paraId="3FC134FE"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Silver</w:t>
      </w:r>
      <w:r w:rsidRPr="00E515B8">
        <w:tab/>
        <w:t>Flathead, Kalispell</w:t>
      </w:r>
    </w:p>
    <w:p w14:paraId="721ACD6F"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Silver</w:t>
      </w:r>
      <w:r w:rsidRPr="00E515B8">
        <w:tab/>
        <w:t xml:space="preserve">Columbus </w:t>
      </w:r>
    </w:p>
    <w:p w14:paraId="2F3511B4" w14:textId="48A93B6A" w:rsidR="004D0C72"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Roundup </w:t>
      </w:r>
    </w:p>
    <w:p w14:paraId="21F4F837" w14:textId="77777777" w:rsidR="004D0C72" w:rsidRPr="00E515B8" w:rsidRDefault="004D0C72" w:rsidP="004D0C72">
      <w:pPr>
        <w:pStyle w:val="NoSpacing"/>
        <w:tabs>
          <w:tab w:val="left" w:pos="720"/>
          <w:tab w:val="left" w:pos="3600"/>
          <w:tab w:val="left" w:pos="5400"/>
        </w:tabs>
      </w:pPr>
      <w:r w:rsidRPr="00E515B8">
        <w:t>1978</w:t>
      </w:r>
      <w:r w:rsidRPr="00E515B8">
        <w:tab/>
        <w:t>National Chapter Awards</w:t>
      </w:r>
      <w:r w:rsidRPr="00E515B8">
        <w:tab/>
        <w:t>Bronze</w:t>
      </w:r>
      <w:r w:rsidRPr="00E515B8">
        <w:tab/>
        <w:t xml:space="preserve">Columbus </w:t>
      </w:r>
    </w:p>
    <w:p w14:paraId="4DE316F1"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Fairview </w:t>
      </w:r>
    </w:p>
    <w:p w14:paraId="1BF407E6"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Columbus </w:t>
      </w:r>
    </w:p>
    <w:p w14:paraId="7BDFCF0E"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Fairview </w:t>
      </w:r>
    </w:p>
    <w:p w14:paraId="54173762"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Columbus </w:t>
      </w:r>
    </w:p>
    <w:p w14:paraId="19B488A4" w14:textId="72D226EA" w:rsidR="004D0C72" w:rsidRPr="00E515B8" w:rsidRDefault="004D0C72" w:rsidP="004D0C72">
      <w:pPr>
        <w:pStyle w:val="NoSpacing"/>
        <w:tabs>
          <w:tab w:val="left" w:pos="720"/>
          <w:tab w:val="left" w:pos="3600"/>
          <w:tab w:val="left" w:pos="5400"/>
        </w:tabs>
      </w:pPr>
      <w:r>
        <w:tab/>
      </w:r>
      <w:r w:rsidRPr="00E515B8">
        <w:t>Swine Production</w:t>
      </w:r>
      <w:r w:rsidRPr="00E515B8">
        <w:tab/>
        <w:t>Silver (</w:t>
      </w:r>
      <w:proofErr w:type="spellStart"/>
      <w:r w:rsidRPr="00E515B8">
        <w:t>W.Reg</w:t>
      </w:r>
      <w:proofErr w:type="spellEnd"/>
      <w:r w:rsidRPr="00E515B8">
        <w:t xml:space="preserve">.) </w:t>
      </w:r>
      <w:r w:rsidRPr="00E515B8">
        <w:tab/>
        <w:t>Calvin Jo</w:t>
      </w:r>
      <w:r>
        <w:t xml:space="preserve">hnson, </w:t>
      </w:r>
      <w:r w:rsidRPr="00E515B8">
        <w:t>Sidney</w:t>
      </w:r>
    </w:p>
    <w:p w14:paraId="3DEAAD7B" w14:textId="77777777" w:rsidR="004D0C72" w:rsidRPr="00E515B8" w:rsidRDefault="004D0C72" w:rsidP="004D0C72">
      <w:pPr>
        <w:pStyle w:val="NoSpacing"/>
        <w:tabs>
          <w:tab w:val="left" w:pos="720"/>
          <w:tab w:val="left" w:pos="3600"/>
          <w:tab w:val="left" w:pos="5400"/>
        </w:tabs>
      </w:pPr>
      <w:r>
        <w:tab/>
      </w:r>
      <w:r w:rsidRPr="00E515B8">
        <w:t>Soil &amp; Water Management</w:t>
      </w:r>
      <w:r w:rsidRPr="00E515B8">
        <w:tab/>
        <w:t>Bronze (</w:t>
      </w:r>
      <w:proofErr w:type="spellStart"/>
      <w:r w:rsidRPr="00E515B8">
        <w:t>W.Reg</w:t>
      </w:r>
      <w:proofErr w:type="spellEnd"/>
      <w:r w:rsidRPr="00E515B8">
        <w:t xml:space="preserve">.) </w:t>
      </w:r>
      <w:r w:rsidRPr="00E515B8">
        <w:tab/>
        <w:t>Roger French, Malta</w:t>
      </w:r>
    </w:p>
    <w:p w14:paraId="6F0E2079" w14:textId="4158FD5E" w:rsidR="004D0C72" w:rsidRPr="00E515B8" w:rsidRDefault="004D0C72" w:rsidP="004D0C72">
      <w:pPr>
        <w:pStyle w:val="NoSpacing"/>
        <w:tabs>
          <w:tab w:val="left" w:pos="720"/>
          <w:tab w:val="left" w:pos="3600"/>
          <w:tab w:val="left" w:pos="5400"/>
        </w:tabs>
      </w:pPr>
      <w:r>
        <w:tab/>
      </w:r>
      <w:r w:rsidRPr="00E515B8">
        <w:t>Sheep Production</w:t>
      </w:r>
      <w:r w:rsidRPr="00E515B8">
        <w:tab/>
        <w:t>Bron</w:t>
      </w:r>
      <w:r>
        <w:t>ze (</w:t>
      </w:r>
      <w:proofErr w:type="spellStart"/>
      <w:r>
        <w:t>W.Reg</w:t>
      </w:r>
      <w:proofErr w:type="spellEnd"/>
      <w:r>
        <w:t xml:space="preserve">.) </w:t>
      </w:r>
      <w:r>
        <w:tab/>
        <w:t xml:space="preserve">Curtis Jacobson, </w:t>
      </w:r>
      <w:r w:rsidRPr="00E515B8">
        <w:t>Missoula</w:t>
      </w:r>
    </w:p>
    <w:p w14:paraId="0C00A52A" w14:textId="77777777" w:rsidR="004D0C72" w:rsidRPr="00E515B8" w:rsidRDefault="004D0C72" w:rsidP="004D0C72">
      <w:pPr>
        <w:pStyle w:val="NoSpacing"/>
        <w:tabs>
          <w:tab w:val="left" w:pos="720"/>
          <w:tab w:val="left" w:pos="3600"/>
          <w:tab w:val="left" w:pos="5400"/>
        </w:tabs>
      </w:pPr>
      <w:r>
        <w:tab/>
      </w:r>
      <w:r w:rsidRPr="00E515B8">
        <w:t>Diversified Livestock</w:t>
      </w:r>
      <w:r w:rsidRPr="00E515B8">
        <w:tab/>
        <w:t>Bronze (</w:t>
      </w:r>
      <w:proofErr w:type="spellStart"/>
      <w:r w:rsidRPr="00E515B8">
        <w:t>W.Reg</w:t>
      </w:r>
      <w:proofErr w:type="spellEnd"/>
      <w:r w:rsidRPr="00E515B8">
        <w:t xml:space="preserve">.) </w:t>
      </w:r>
      <w:r w:rsidRPr="00E515B8">
        <w:tab/>
        <w:t>Jody R. Cox, Cascade</w:t>
      </w:r>
    </w:p>
    <w:p w14:paraId="0FCD029E" w14:textId="6F5DEF7F" w:rsidR="004D0C72" w:rsidRPr="00E515B8" w:rsidRDefault="004D0C72" w:rsidP="004D0C72">
      <w:pPr>
        <w:pStyle w:val="NoSpacing"/>
        <w:tabs>
          <w:tab w:val="left" w:pos="720"/>
          <w:tab w:val="left" w:pos="3600"/>
          <w:tab w:val="left" w:pos="5400"/>
        </w:tabs>
      </w:pPr>
      <w:r>
        <w:tab/>
      </w:r>
      <w:r w:rsidRPr="00E515B8">
        <w:t>Dairy Production</w:t>
      </w:r>
      <w:r w:rsidRPr="00E515B8">
        <w:tab/>
        <w:t>Bro</w:t>
      </w:r>
      <w:r>
        <w:t>nze (</w:t>
      </w:r>
      <w:proofErr w:type="spellStart"/>
      <w:r>
        <w:t>W.Reg</w:t>
      </w:r>
      <w:proofErr w:type="spellEnd"/>
      <w:r>
        <w:t xml:space="preserve">.) </w:t>
      </w:r>
      <w:r>
        <w:tab/>
        <w:t xml:space="preserve">Valarie K. Weber, </w:t>
      </w:r>
      <w:r w:rsidRPr="00E515B8">
        <w:t>Billings</w:t>
      </w:r>
    </w:p>
    <w:p w14:paraId="46EA3061" w14:textId="3F204E4C" w:rsidR="004D0C72" w:rsidRPr="00E515B8" w:rsidRDefault="004D0C72" w:rsidP="004D0C72">
      <w:pPr>
        <w:pStyle w:val="NoSpacing"/>
        <w:tabs>
          <w:tab w:val="left" w:pos="720"/>
          <w:tab w:val="left" w:pos="3600"/>
          <w:tab w:val="left" w:pos="5400"/>
        </w:tabs>
      </w:pPr>
      <w:r>
        <w:tab/>
      </w:r>
      <w:r w:rsidRPr="00E515B8">
        <w:t>Poultry Production</w:t>
      </w:r>
      <w:r w:rsidRPr="00E515B8">
        <w:tab/>
        <w:t>Bro</w:t>
      </w:r>
      <w:r>
        <w:t>nze (</w:t>
      </w:r>
      <w:proofErr w:type="spellStart"/>
      <w:r>
        <w:t>W.Reg</w:t>
      </w:r>
      <w:proofErr w:type="spellEnd"/>
      <w:r>
        <w:t xml:space="preserve">.) </w:t>
      </w:r>
      <w:r>
        <w:tab/>
        <w:t xml:space="preserve">John Hedstrom, </w:t>
      </w:r>
      <w:r w:rsidRPr="00E515B8">
        <w:t>Kalispell</w:t>
      </w:r>
    </w:p>
    <w:p w14:paraId="214ECFEF" w14:textId="68620917" w:rsidR="004D0C72" w:rsidRPr="00E515B8" w:rsidRDefault="004D0C72" w:rsidP="004D0C72">
      <w:pPr>
        <w:pStyle w:val="NoSpacing"/>
        <w:tabs>
          <w:tab w:val="left" w:pos="720"/>
          <w:tab w:val="left" w:pos="3600"/>
          <w:tab w:val="left" w:pos="5400"/>
        </w:tabs>
      </w:pPr>
      <w:r>
        <w:tab/>
      </w:r>
      <w:r w:rsidRPr="00E515B8">
        <w:t>Placement in Ag. Production</w:t>
      </w:r>
      <w:r w:rsidRPr="00E515B8">
        <w:tab/>
        <w:t>Silv</w:t>
      </w:r>
      <w:r>
        <w:t>er (</w:t>
      </w:r>
      <w:proofErr w:type="spellStart"/>
      <w:r>
        <w:t>W.Reg</w:t>
      </w:r>
      <w:proofErr w:type="spellEnd"/>
      <w:r>
        <w:t xml:space="preserve">.) </w:t>
      </w:r>
      <w:r>
        <w:tab/>
        <w:t xml:space="preserve">Leonard Strobbe, </w:t>
      </w:r>
      <w:r w:rsidRPr="00E515B8">
        <w:t>Billings</w:t>
      </w:r>
    </w:p>
    <w:p w14:paraId="3EB858AE" w14:textId="0C4B4490" w:rsidR="004D0C72" w:rsidRPr="004D0C72" w:rsidRDefault="004D0C72" w:rsidP="004D0C72">
      <w:pPr>
        <w:pStyle w:val="NoSpacing"/>
        <w:tabs>
          <w:tab w:val="left" w:pos="720"/>
          <w:tab w:val="left" w:pos="3600"/>
          <w:tab w:val="left" w:pos="5400"/>
        </w:tabs>
      </w:pPr>
      <w:r>
        <w:tab/>
      </w:r>
      <w:r w:rsidRPr="00E515B8">
        <w:t>Crop Production</w:t>
      </w:r>
      <w:r w:rsidRPr="00E515B8">
        <w:tab/>
        <w:t>Silver (</w:t>
      </w:r>
      <w:proofErr w:type="spellStart"/>
      <w:r w:rsidRPr="00E515B8">
        <w:t>W.Reg</w:t>
      </w:r>
      <w:proofErr w:type="spellEnd"/>
      <w:r w:rsidRPr="00E515B8">
        <w:t xml:space="preserve">.) </w:t>
      </w:r>
      <w:r w:rsidRPr="00E515B8">
        <w:tab/>
        <w:t xml:space="preserve">Daniel Grove, </w:t>
      </w:r>
    </w:p>
    <w:p w14:paraId="3C92125D" w14:textId="7179C61A" w:rsidR="004D0C72" w:rsidRPr="00E515B8" w:rsidRDefault="004D0C72" w:rsidP="004D0C72">
      <w:pPr>
        <w:pStyle w:val="NoSpacing"/>
        <w:tabs>
          <w:tab w:val="left" w:pos="720"/>
          <w:tab w:val="left" w:pos="3600"/>
          <w:tab w:val="left" w:pos="5400"/>
        </w:tabs>
      </w:pPr>
      <w:r>
        <w:tab/>
      </w:r>
      <w:r w:rsidRPr="00E515B8">
        <w:t>Outdoor Recreation</w:t>
      </w:r>
      <w:r w:rsidRPr="00E515B8">
        <w:tab/>
        <w:t>Silver (</w:t>
      </w:r>
      <w:proofErr w:type="spellStart"/>
      <w:r w:rsidRPr="00E515B8">
        <w:t>W.Reg</w:t>
      </w:r>
      <w:proofErr w:type="spellEnd"/>
      <w:r w:rsidRPr="00E515B8">
        <w:t xml:space="preserve">.) </w:t>
      </w:r>
      <w:r w:rsidRPr="00E515B8">
        <w:tab/>
        <w:t>Terry Sorensen, Medicine Lake</w:t>
      </w:r>
    </w:p>
    <w:p w14:paraId="41FAAF6F" w14:textId="63669567" w:rsidR="004D0C72" w:rsidRPr="00E515B8" w:rsidRDefault="004D0C72" w:rsidP="004D0C72">
      <w:pPr>
        <w:pStyle w:val="NoSpacing"/>
        <w:tabs>
          <w:tab w:val="left" w:pos="720"/>
          <w:tab w:val="left" w:pos="3600"/>
          <w:tab w:val="left" w:pos="5400"/>
        </w:tabs>
      </w:pPr>
      <w:r>
        <w:tab/>
      </w:r>
      <w:r w:rsidRPr="00E515B8">
        <w:t>Beef Production</w:t>
      </w:r>
      <w:r w:rsidRPr="00E515B8">
        <w:tab/>
        <w:t>Silver (</w:t>
      </w:r>
      <w:proofErr w:type="spellStart"/>
      <w:r w:rsidRPr="00E515B8">
        <w:t>W.Reg</w:t>
      </w:r>
      <w:proofErr w:type="spellEnd"/>
      <w:r w:rsidRPr="00E515B8">
        <w:t xml:space="preserve">.) </w:t>
      </w:r>
      <w:r w:rsidRPr="00E515B8">
        <w:tab/>
        <w:t xml:space="preserve">Frank </w:t>
      </w:r>
      <w:proofErr w:type="spellStart"/>
      <w:r w:rsidRPr="00E515B8">
        <w:t>Vanderloos</w:t>
      </w:r>
      <w:proofErr w:type="spellEnd"/>
      <w:r w:rsidRPr="00E515B8">
        <w:t>, Bridger</w:t>
      </w:r>
    </w:p>
    <w:p w14:paraId="485702FF" w14:textId="08C4C7C5" w:rsidR="004D0C72" w:rsidRPr="00E515B8" w:rsidRDefault="004D0C72" w:rsidP="004D0C72">
      <w:pPr>
        <w:pStyle w:val="NoSpacing"/>
        <w:tabs>
          <w:tab w:val="left" w:pos="720"/>
          <w:tab w:val="left" w:pos="3600"/>
          <w:tab w:val="left" w:pos="5400"/>
        </w:tabs>
      </w:pPr>
      <w:r>
        <w:tab/>
      </w:r>
      <w:r w:rsidRPr="00E515B8">
        <w:t>Agricultural Sales/Service</w:t>
      </w:r>
      <w:r w:rsidRPr="00E515B8">
        <w:tab/>
        <w:t>Bronze (</w:t>
      </w:r>
      <w:proofErr w:type="spellStart"/>
      <w:r w:rsidRPr="00E515B8">
        <w:t>W.Reg</w:t>
      </w:r>
      <w:proofErr w:type="spellEnd"/>
      <w:r w:rsidRPr="00E515B8">
        <w:t xml:space="preserve">.) </w:t>
      </w:r>
      <w:r w:rsidRPr="00E515B8">
        <w:tab/>
        <w:t>James L. Moodie, Lewistown</w:t>
      </w:r>
    </w:p>
    <w:p w14:paraId="4D1AD3EB" w14:textId="5E133929" w:rsidR="004D0C72" w:rsidRPr="00E515B8" w:rsidRDefault="004D0C72" w:rsidP="004D0C72">
      <w:pPr>
        <w:pStyle w:val="NoSpacing"/>
        <w:tabs>
          <w:tab w:val="left" w:pos="720"/>
          <w:tab w:val="left" w:pos="3600"/>
          <w:tab w:val="left" w:pos="5400"/>
        </w:tabs>
      </w:pPr>
      <w:r>
        <w:tab/>
      </w:r>
      <w:r w:rsidRPr="00E515B8">
        <w:t>Horse Proficiency</w:t>
      </w:r>
      <w:r w:rsidRPr="00E515B8">
        <w:tab/>
        <w:t>Silver (</w:t>
      </w:r>
      <w:proofErr w:type="spellStart"/>
      <w:r w:rsidRPr="00E515B8">
        <w:t>W.Reg</w:t>
      </w:r>
      <w:proofErr w:type="spellEnd"/>
      <w:r w:rsidRPr="00E515B8">
        <w:t xml:space="preserve">.) </w:t>
      </w:r>
      <w:r w:rsidRPr="00E515B8">
        <w:tab/>
      </w:r>
      <w:r>
        <w:t xml:space="preserve">Marvin Sherwood, </w:t>
      </w:r>
      <w:r w:rsidRPr="00E515B8">
        <w:t>Miles City</w:t>
      </w:r>
    </w:p>
    <w:p w14:paraId="1940ABB3" w14:textId="21B12F1F" w:rsidR="004D0C72" w:rsidRPr="00E515B8" w:rsidRDefault="004D0C72" w:rsidP="004D0C72">
      <w:pPr>
        <w:pStyle w:val="NoSpacing"/>
        <w:tabs>
          <w:tab w:val="left" w:pos="720"/>
          <w:tab w:val="left" w:pos="3600"/>
          <w:tab w:val="left" w:pos="5400"/>
        </w:tabs>
      </w:pPr>
      <w:r>
        <w:tab/>
      </w:r>
      <w:r w:rsidRPr="00E515B8">
        <w:t xml:space="preserve">Home and/or Farmstead </w:t>
      </w:r>
      <w:proofErr w:type="spellStart"/>
      <w:r w:rsidRPr="00E515B8">
        <w:t>Impr</w:t>
      </w:r>
      <w:proofErr w:type="spellEnd"/>
      <w:r w:rsidRPr="00E515B8">
        <w:t>.</w:t>
      </w:r>
      <w:r w:rsidRPr="00E515B8">
        <w:tab/>
        <w:t>Si</w:t>
      </w:r>
      <w:r>
        <w:t>lver (</w:t>
      </w:r>
      <w:proofErr w:type="spellStart"/>
      <w:r>
        <w:t>W.Reg</w:t>
      </w:r>
      <w:proofErr w:type="spellEnd"/>
      <w:r>
        <w:t xml:space="preserve">.) </w:t>
      </w:r>
      <w:r>
        <w:tab/>
        <w:t xml:space="preserve">Bill Koenig, </w:t>
      </w:r>
      <w:r w:rsidRPr="00E515B8">
        <w:t>Kalispell</w:t>
      </w:r>
    </w:p>
    <w:p w14:paraId="6107B6E2" w14:textId="6206BD4B" w:rsidR="004D0C72" w:rsidRPr="00E515B8" w:rsidRDefault="004D0C72" w:rsidP="004D0C72">
      <w:pPr>
        <w:pStyle w:val="NoSpacing"/>
        <w:tabs>
          <w:tab w:val="left" w:pos="720"/>
          <w:tab w:val="left" w:pos="3600"/>
          <w:tab w:val="left" w:pos="5400"/>
        </w:tabs>
      </w:pPr>
      <w:r>
        <w:tab/>
      </w:r>
      <w:r w:rsidRPr="00E515B8">
        <w:t>Agricultural Mechanics</w:t>
      </w:r>
      <w:r w:rsidRPr="00E515B8">
        <w:tab/>
        <w:t>Silv</w:t>
      </w:r>
      <w:r>
        <w:t>er (</w:t>
      </w:r>
      <w:proofErr w:type="spellStart"/>
      <w:r>
        <w:t>W.Reg</w:t>
      </w:r>
      <w:proofErr w:type="spellEnd"/>
      <w:r>
        <w:t xml:space="preserve">.) </w:t>
      </w:r>
      <w:r>
        <w:tab/>
        <w:t xml:space="preserve">Dennis Peterson, </w:t>
      </w:r>
      <w:r w:rsidRPr="00E515B8">
        <w:t>Winifred</w:t>
      </w:r>
    </w:p>
    <w:p w14:paraId="1A14B2CC" w14:textId="463E3809" w:rsidR="004D0C72" w:rsidRPr="00E515B8" w:rsidRDefault="004D0C72" w:rsidP="004D0C72">
      <w:pPr>
        <w:pStyle w:val="NoSpacing"/>
        <w:tabs>
          <w:tab w:val="left" w:pos="720"/>
          <w:tab w:val="left" w:pos="3600"/>
          <w:tab w:val="left" w:pos="5400"/>
        </w:tabs>
      </w:pPr>
      <w:r>
        <w:tab/>
      </w:r>
      <w:r w:rsidRPr="00E515B8">
        <w:t>Agri</w:t>
      </w:r>
      <w:r>
        <w:t>cultural Electrification</w:t>
      </w:r>
      <w:r>
        <w:tab/>
      </w:r>
      <w:proofErr w:type="gramStart"/>
      <w:r>
        <w:t xml:space="preserve">Gold  </w:t>
      </w:r>
      <w:r w:rsidRPr="00E515B8">
        <w:t>(</w:t>
      </w:r>
      <w:proofErr w:type="spellStart"/>
      <w:proofErr w:type="gramEnd"/>
      <w:r w:rsidRPr="00E515B8">
        <w:t>W.Reg</w:t>
      </w:r>
      <w:proofErr w:type="spellEnd"/>
      <w:r w:rsidRPr="00E515B8">
        <w:t xml:space="preserve">.) </w:t>
      </w:r>
      <w:r w:rsidRPr="00E515B8">
        <w:tab/>
        <w:t>James A. Althoff, Bridger</w:t>
      </w:r>
    </w:p>
    <w:p w14:paraId="189BF59E" w14:textId="37C590B8" w:rsidR="004D0C72" w:rsidRDefault="004D0C72" w:rsidP="004D0C72">
      <w:pPr>
        <w:pStyle w:val="NoSpacing"/>
        <w:tabs>
          <w:tab w:val="left" w:pos="720"/>
          <w:tab w:val="left" w:pos="3600"/>
          <w:tab w:val="left" w:pos="5400"/>
        </w:tabs>
      </w:pPr>
      <w:r>
        <w:tab/>
      </w:r>
      <w:r w:rsidRPr="00E515B8">
        <w:t>Fruit and/or Vegetable Prod.</w:t>
      </w:r>
      <w:r w:rsidRPr="00E515B8">
        <w:tab/>
        <w:t>Bronze (</w:t>
      </w:r>
      <w:proofErr w:type="spellStart"/>
      <w:r w:rsidRPr="00E515B8">
        <w:t>W.Reg</w:t>
      </w:r>
      <w:proofErr w:type="spellEnd"/>
      <w:r w:rsidRPr="00E515B8">
        <w:t xml:space="preserve">.) </w:t>
      </w:r>
      <w:r w:rsidRPr="00E515B8">
        <w:tab/>
        <w:t xml:space="preserve">Collette </w:t>
      </w:r>
      <w:proofErr w:type="spellStart"/>
      <w:r w:rsidRPr="00E515B8">
        <w:t>Biegalke</w:t>
      </w:r>
      <w:proofErr w:type="spellEnd"/>
      <w:r w:rsidRPr="00E515B8">
        <w:t>, Hobson</w:t>
      </w:r>
    </w:p>
    <w:p w14:paraId="322A75F5" w14:textId="77777777" w:rsidR="004D0C72" w:rsidRPr="00E515B8" w:rsidRDefault="004D0C72" w:rsidP="004D0C72">
      <w:pPr>
        <w:pStyle w:val="NoSpacing"/>
        <w:tabs>
          <w:tab w:val="left" w:pos="720"/>
          <w:tab w:val="left" w:pos="3600"/>
          <w:tab w:val="left" w:pos="5400"/>
        </w:tabs>
      </w:pPr>
      <w:r w:rsidRPr="00E515B8">
        <w:lastRenderedPageBreak/>
        <w:t>1979</w:t>
      </w:r>
      <w:r w:rsidRPr="00E515B8">
        <w:tab/>
        <w:t>National Chapter Awards</w:t>
      </w:r>
      <w:r w:rsidRPr="00E515B8">
        <w:tab/>
        <w:t>Silver</w:t>
      </w:r>
      <w:r w:rsidRPr="00E515B8">
        <w:tab/>
        <w:t xml:space="preserve">Flathead </w:t>
      </w:r>
    </w:p>
    <w:p w14:paraId="21FBFD64" w14:textId="77777777" w:rsidR="004D0C72" w:rsidRPr="00E515B8" w:rsidRDefault="004D0C72" w:rsidP="004D0C72">
      <w:pPr>
        <w:pStyle w:val="NoSpacing"/>
        <w:tabs>
          <w:tab w:val="left" w:pos="720"/>
          <w:tab w:val="left" w:pos="3600"/>
          <w:tab w:val="left" w:pos="5400"/>
        </w:tabs>
      </w:pPr>
      <w:r>
        <w:tab/>
      </w:r>
      <w:r w:rsidRPr="00E515B8">
        <w:t>National Chapter Awards</w:t>
      </w:r>
      <w:r w:rsidRPr="00E515B8">
        <w:tab/>
        <w:t>Bronze</w:t>
      </w:r>
      <w:r w:rsidRPr="00E515B8">
        <w:tab/>
        <w:t xml:space="preserve">Columbus </w:t>
      </w:r>
    </w:p>
    <w:p w14:paraId="5B34A072"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Columbus </w:t>
      </w:r>
    </w:p>
    <w:p w14:paraId="0CFC1B52" w14:textId="77777777" w:rsidR="004D0C72" w:rsidRPr="00E515B8" w:rsidRDefault="004D0C72" w:rsidP="004D0C72">
      <w:pPr>
        <w:pStyle w:val="NoSpacing"/>
        <w:tabs>
          <w:tab w:val="left" w:pos="720"/>
          <w:tab w:val="left" w:pos="3600"/>
          <w:tab w:val="left" w:pos="5400"/>
        </w:tabs>
      </w:pPr>
      <w:r>
        <w:tab/>
      </w:r>
      <w:r w:rsidRPr="00E515B8">
        <w:t>National Chapter Safety</w:t>
      </w:r>
      <w:r w:rsidRPr="00E515B8">
        <w:tab/>
        <w:t>Bronze</w:t>
      </w:r>
      <w:r w:rsidRPr="00E515B8">
        <w:tab/>
        <w:t xml:space="preserve">Flathead </w:t>
      </w:r>
    </w:p>
    <w:p w14:paraId="3EB0CD77"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r>
      <w:proofErr w:type="spellStart"/>
      <w:r w:rsidRPr="00E515B8">
        <w:t>Bainville</w:t>
      </w:r>
      <w:proofErr w:type="spellEnd"/>
      <w:r w:rsidRPr="00E515B8">
        <w:t xml:space="preserve"> </w:t>
      </w:r>
    </w:p>
    <w:p w14:paraId="1FC71C4F" w14:textId="77777777" w:rsidR="004D0C72" w:rsidRPr="00E515B8" w:rsidRDefault="004D0C72" w:rsidP="004D0C72">
      <w:pPr>
        <w:pStyle w:val="NoSpacing"/>
        <w:tabs>
          <w:tab w:val="left" w:pos="720"/>
          <w:tab w:val="left" w:pos="3600"/>
          <w:tab w:val="left" w:pos="5400"/>
        </w:tabs>
      </w:pPr>
      <w:r>
        <w:tab/>
      </w:r>
      <w:r w:rsidRPr="00E515B8">
        <w:t>BOAC Awards</w:t>
      </w:r>
      <w:r w:rsidRPr="00E515B8">
        <w:tab/>
        <w:t>Bronze</w:t>
      </w:r>
      <w:r w:rsidRPr="00E515B8">
        <w:tab/>
        <w:t xml:space="preserve">Park City </w:t>
      </w:r>
    </w:p>
    <w:p w14:paraId="3495C084" w14:textId="7EC8A7CA" w:rsidR="004D0C72" w:rsidRPr="00E515B8" w:rsidRDefault="004D0C72" w:rsidP="004D0C72">
      <w:pPr>
        <w:pStyle w:val="NoSpacing"/>
        <w:tabs>
          <w:tab w:val="left" w:pos="720"/>
          <w:tab w:val="left" w:pos="3600"/>
          <w:tab w:val="left" w:pos="5400"/>
        </w:tabs>
      </w:pPr>
      <w:r>
        <w:tab/>
      </w:r>
      <w:r w:rsidRPr="00E515B8">
        <w:t>Crop Production</w:t>
      </w:r>
      <w:r w:rsidRPr="00E515B8">
        <w:tab/>
        <w:t>2nd</w:t>
      </w:r>
      <w:r>
        <w:t xml:space="preserve"> Gold (</w:t>
      </w:r>
      <w:proofErr w:type="spellStart"/>
      <w:r>
        <w:t>W.Reg</w:t>
      </w:r>
      <w:proofErr w:type="spellEnd"/>
      <w:r>
        <w:t>.)</w:t>
      </w:r>
      <w:r>
        <w:tab/>
        <w:t>Jeff Michels,</w:t>
      </w:r>
      <w:r>
        <w:tab/>
        <w:t xml:space="preserve"> </w:t>
      </w:r>
      <w:r w:rsidRPr="00E515B8">
        <w:t>Medicine Lake</w:t>
      </w:r>
    </w:p>
    <w:p w14:paraId="70075C2B" w14:textId="740EF064" w:rsidR="004D0C72" w:rsidRPr="00E515B8" w:rsidRDefault="004D0C72" w:rsidP="004D0C72">
      <w:pPr>
        <w:pStyle w:val="NoSpacing"/>
        <w:tabs>
          <w:tab w:val="left" w:pos="720"/>
          <w:tab w:val="left" w:pos="3600"/>
          <w:tab w:val="left" w:pos="5400"/>
        </w:tabs>
      </w:pPr>
      <w:r>
        <w:tab/>
      </w:r>
      <w:r w:rsidRPr="00E515B8">
        <w:t>Nursery Operations</w:t>
      </w:r>
      <w:r w:rsidRPr="00E515B8">
        <w:tab/>
        <w:t>2n</w:t>
      </w:r>
      <w:r>
        <w:t>d Gold (</w:t>
      </w:r>
      <w:proofErr w:type="spellStart"/>
      <w:r>
        <w:t>W.Reg</w:t>
      </w:r>
      <w:proofErr w:type="spellEnd"/>
      <w:r>
        <w:t>.)</w:t>
      </w:r>
      <w:r>
        <w:tab/>
        <w:t xml:space="preserve">Dan </w:t>
      </w:r>
      <w:proofErr w:type="spellStart"/>
      <w:r>
        <w:t>Gayvert</w:t>
      </w:r>
      <w:proofErr w:type="spellEnd"/>
      <w:r>
        <w:t xml:space="preserve">, </w:t>
      </w:r>
      <w:r w:rsidRPr="00E515B8">
        <w:t>Billings</w:t>
      </w:r>
      <w:r w:rsidRPr="00E515B8">
        <w:tab/>
      </w:r>
    </w:p>
    <w:p w14:paraId="6567E41E" w14:textId="77777777" w:rsidR="004D0C72" w:rsidRPr="00E515B8" w:rsidRDefault="004D0C72" w:rsidP="004D0C72">
      <w:pPr>
        <w:pStyle w:val="NoSpacing"/>
        <w:tabs>
          <w:tab w:val="left" w:pos="720"/>
          <w:tab w:val="left" w:pos="3600"/>
          <w:tab w:val="left" w:pos="5400"/>
        </w:tabs>
      </w:pPr>
      <w:r>
        <w:tab/>
      </w:r>
      <w:r w:rsidRPr="00E515B8">
        <w:t>Beef Production</w:t>
      </w:r>
      <w:r w:rsidRPr="00E515B8">
        <w:tab/>
        <w:t>2nd Gold (W Reg.)</w:t>
      </w:r>
      <w:r w:rsidRPr="00E515B8">
        <w:tab/>
        <w:t>Larry Lord, Cascade</w:t>
      </w:r>
    </w:p>
    <w:p w14:paraId="5DA72E89" w14:textId="77777777" w:rsidR="004D0C72" w:rsidRPr="00E515B8" w:rsidRDefault="004D0C72" w:rsidP="004D0C72">
      <w:pPr>
        <w:pStyle w:val="NoSpacing"/>
        <w:tabs>
          <w:tab w:val="left" w:pos="720"/>
          <w:tab w:val="left" w:pos="3600"/>
          <w:tab w:val="left" w:pos="5400"/>
        </w:tabs>
      </w:pPr>
      <w:r>
        <w:tab/>
      </w:r>
      <w:r w:rsidRPr="00E515B8">
        <w:t>Swine Production</w:t>
      </w:r>
      <w:r w:rsidRPr="00E515B8">
        <w:tab/>
        <w:t xml:space="preserve">Silver (W. Reg.) </w:t>
      </w:r>
      <w:r w:rsidRPr="00E515B8">
        <w:tab/>
        <w:t>Jody Cox, Cascade</w:t>
      </w:r>
    </w:p>
    <w:p w14:paraId="71B11D3A" w14:textId="7DF0FA17" w:rsidR="004D0C72" w:rsidRPr="00E515B8" w:rsidRDefault="004D0C72" w:rsidP="004D0C72">
      <w:pPr>
        <w:pStyle w:val="NoSpacing"/>
        <w:tabs>
          <w:tab w:val="left" w:pos="720"/>
          <w:tab w:val="left" w:pos="3600"/>
          <w:tab w:val="left" w:pos="5400"/>
        </w:tabs>
      </w:pPr>
      <w:r>
        <w:tab/>
      </w:r>
      <w:r w:rsidRPr="00E515B8">
        <w:t>Soil and Water Management</w:t>
      </w:r>
      <w:r w:rsidRPr="00E515B8">
        <w:tab/>
        <w:t>Silve</w:t>
      </w:r>
      <w:r>
        <w:t xml:space="preserve">r (W. Reg.) </w:t>
      </w:r>
      <w:r>
        <w:tab/>
        <w:t xml:space="preserve">Ward </w:t>
      </w:r>
      <w:proofErr w:type="spellStart"/>
      <w:r>
        <w:t>Juedeman</w:t>
      </w:r>
      <w:proofErr w:type="spellEnd"/>
      <w:r>
        <w:t xml:space="preserve">, </w:t>
      </w:r>
      <w:r w:rsidRPr="00E515B8">
        <w:t>Cascade</w:t>
      </w:r>
    </w:p>
    <w:p w14:paraId="32BB23A5" w14:textId="5F0A3A7F" w:rsidR="004D0C72" w:rsidRPr="00E515B8" w:rsidRDefault="004D0C72" w:rsidP="004D0C72">
      <w:pPr>
        <w:pStyle w:val="NoSpacing"/>
        <w:tabs>
          <w:tab w:val="left" w:pos="720"/>
          <w:tab w:val="left" w:pos="3600"/>
          <w:tab w:val="left" w:pos="5400"/>
        </w:tabs>
      </w:pPr>
      <w:r>
        <w:tab/>
      </w:r>
      <w:r w:rsidRPr="00E515B8">
        <w:t>Turf &amp; Landscape Management</w:t>
      </w:r>
      <w:r w:rsidRPr="00E515B8">
        <w:tab/>
        <w:t>Silv</w:t>
      </w:r>
      <w:r>
        <w:t xml:space="preserve">er (W. Reg.) </w:t>
      </w:r>
      <w:r>
        <w:tab/>
        <w:t xml:space="preserve">Archie Schott, </w:t>
      </w:r>
      <w:r w:rsidRPr="00E515B8">
        <w:t>Columbus</w:t>
      </w:r>
    </w:p>
    <w:p w14:paraId="5053483B" w14:textId="77777777" w:rsidR="004D0C72" w:rsidRPr="004451B6" w:rsidRDefault="004D0C72" w:rsidP="004D0C72">
      <w:pPr>
        <w:pStyle w:val="NoSpacing"/>
        <w:tabs>
          <w:tab w:val="left" w:pos="720"/>
          <w:tab w:val="left" w:pos="3600"/>
          <w:tab w:val="left" w:pos="5400"/>
        </w:tabs>
        <w:rPr>
          <w:lang w:val="es-ES"/>
        </w:rPr>
      </w:pPr>
      <w:r>
        <w:tab/>
      </w:r>
      <w:r w:rsidRPr="00E515B8">
        <w:t xml:space="preserve">Home and/or Farmstead </w:t>
      </w:r>
      <w:proofErr w:type="spellStart"/>
      <w:r w:rsidRPr="00E515B8">
        <w:t>Impr</w:t>
      </w:r>
      <w:proofErr w:type="spellEnd"/>
      <w:r w:rsidRPr="00E515B8">
        <w:t>.</w:t>
      </w:r>
      <w:r w:rsidRPr="00E515B8">
        <w:tab/>
      </w:r>
      <w:proofErr w:type="spellStart"/>
      <w:r w:rsidRPr="004451B6">
        <w:rPr>
          <w:lang w:val="es-ES"/>
        </w:rPr>
        <w:t>Bronze</w:t>
      </w:r>
      <w:proofErr w:type="spellEnd"/>
      <w:r w:rsidRPr="004451B6">
        <w:rPr>
          <w:lang w:val="es-ES"/>
        </w:rPr>
        <w:t xml:space="preserve"> (W. Reg.) </w:t>
      </w:r>
      <w:r w:rsidRPr="004451B6">
        <w:rPr>
          <w:lang w:val="es-ES"/>
        </w:rPr>
        <w:tab/>
        <w:t xml:space="preserve">Dale E. </w:t>
      </w:r>
      <w:proofErr w:type="spellStart"/>
      <w:r w:rsidRPr="004451B6">
        <w:rPr>
          <w:lang w:val="es-ES"/>
        </w:rPr>
        <w:t>Barta</w:t>
      </w:r>
      <w:proofErr w:type="spellEnd"/>
      <w:r w:rsidRPr="004451B6">
        <w:rPr>
          <w:lang w:val="es-ES"/>
        </w:rPr>
        <w:t>, Denton</w:t>
      </w:r>
    </w:p>
    <w:p w14:paraId="2606F0BA" w14:textId="4D54C22E" w:rsidR="004D0C72" w:rsidRPr="00E515B8" w:rsidRDefault="004D0C72" w:rsidP="004D0C72">
      <w:pPr>
        <w:pStyle w:val="NoSpacing"/>
        <w:tabs>
          <w:tab w:val="left" w:pos="720"/>
          <w:tab w:val="left" w:pos="3600"/>
          <w:tab w:val="left" w:pos="5400"/>
        </w:tabs>
      </w:pPr>
      <w:r w:rsidRPr="004451B6">
        <w:rPr>
          <w:lang w:val="es-ES"/>
        </w:rPr>
        <w:tab/>
      </w:r>
      <w:r w:rsidRPr="00E515B8">
        <w:t>Sheep Production</w:t>
      </w:r>
      <w:r w:rsidRPr="00E515B8">
        <w:tab/>
        <w:t xml:space="preserve">Silver </w:t>
      </w:r>
      <w:r>
        <w:t xml:space="preserve">(W. Reg.) </w:t>
      </w:r>
      <w:r>
        <w:tab/>
        <w:t xml:space="preserve">Joel </w:t>
      </w:r>
      <w:proofErr w:type="spellStart"/>
      <w:r>
        <w:t>Klessens</w:t>
      </w:r>
      <w:proofErr w:type="spellEnd"/>
      <w:r>
        <w:t xml:space="preserve">, Red </w:t>
      </w:r>
      <w:r w:rsidRPr="00E515B8">
        <w:t>Lodge</w:t>
      </w:r>
    </w:p>
    <w:p w14:paraId="734DDB9F" w14:textId="568F47D8" w:rsidR="004D0C72" w:rsidRPr="00E515B8" w:rsidRDefault="004D0C72" w:rsidP="004D0C72">
      <w:pPr>
        <w:pStyle w:val="NoSpacing"/>
        <w:tabs>
          <w:tab w:val="left" w:pos="720"/>
          <w:tab w:val="left" w:pos="3600"/>
          <w:tab w:val="left" w:pos="5400"/>
        </w:tabs>
      </w:pPr>
      <w:r>
        <w:tab/>
      </w:r>
      <w:r w:rsidRPr="00E515B8">
        <w:t>Diversified Livestock</w:t>
      </w:r>
      <w:r w:rsidRPr="00E515B8">
        <w:tab/>
        <w:t>Bronze (W.</w:t>
      </w:r>
      <w:r>
        <w:t xml:space="preserve"> Reg.) John C. Stampfel, Red </w:t>
      </w:r>
      <w:r w:rsidRPr="00E515B8">
        <w:t>Lodge</w:t>
      </w:r>
    </w:p>
    <w:p w14:paraId="530E3995" w14:textId="3E04E708" w:rsidR="004D0C72" w:rsidRPr="00E515B8" w:rsidRDefault="004D0C72" w:rsidP="004D0C72">
      <w:pPr>
        <w:pStyle w:val="NoSpacing"/>
        <w:tabs>
          <w:tab w:val="left" w:pos="720"/>
          <w:tab w:val="left" w:pos="3600"/>
          <w:tab w:val="left" w:pos="5400"/>
        </w:tabs>
      </w:pPr>
      <w:r>
        <w:tab/>
      </w:r>
      <w:r w:rsidRPr="00E515B8">
        <w:t>Fruit and/or Vegetable Prod.</w:t>
      </w:r>
      <w:r w:rsidRPr="00E515B8">
        <w:tab/>
        <w:t xml:space="preserve">Silver (W. Reg.) </w:t>
      </w:r>
      <w:r w:rsidRPr="00E515B8">
        <w:tab/>
        <w:t>William M. Sott, Roundup</w:t>
      </w:r>
    </w:p>
    <w:p w14:paraId="6E6B244E" w14:textId="48B7D31E" w:rsidR="004D0C72" w:rsidRDefault="004D0C72" w:rsidP="004D0C72">
      <w:pPr>
        <w:pStyle w:val="NoSpacing"/>
        <w:tabs>
          <w:tab w:val="left" w:pos="720"/>
          <w:tab w:val="left" w:pos="3600"/>
          <w:tab w:val="left" w:pos="5400"/>
        </w:tabs>
      </w:pPr>
      <w:r w:rsidRPr="00E515B8">
        <w:tab/>
        <w:t>Agricultural Mechanics</w:t>
      </w:r>
      <w:r w:rsidRPr="00E515B8">
        <w:tab/>
        <w:t xml:space="preserve">Bronze (W. Reg.) </w:t>
      </w:r>
      <w:r w:rsidRPr="00E515B8">
        <w:tab/>
        <w:t xml:space="preserve">David K. </w:t>
      </w:r>
      <w:proofErr w:type="spellStart"/>
      <w:r w:rsidRPr="00E515B8">
        <w:t>Denowh</w:t>
      </w:r>
      <w:proofErr w:type="spellEnd"/>
      <w:r w:rsidRPr="00E515B8">
        <w:t>, Fairview</w:t>
      </w:r>
    </w:p>
    <w:p w14:paraId="4F2AFB2B" w14:textId="60246939" w:rsidR="004D0C72" w:rsidRDefault="004D0C72" w:rsidP="004D0C72">
      <w:pPr>
        <w:pStyle w:val="NoSpacing"/>
        <w:tabs>
          <w:tab w:val="left" w:pos="720"/>
          <w:tab w:val="left" w:pos="3600"/>
          <w:tab w:val="left" w:pos="5400"/>
        </w:tabs>
      </w:pPr>
    </w:p>
    <w:p w14:paraId="37FCF38D" w14:textId="77777777" w:rsidR="004D0C72" w:rsidRPr="009420FA" w:rsidRDefault="004D0C72" w:rsidP="004D0C72">
      <w:pPr>
        <w:pStyle w:val="Heading1"/>
      </w:pPr>
      <w:bookmarkStart w:id="305" w:name="_Toc482684231"/>
      <w:r w:rsidRPr="009420FA">
        <w:t>1932-1980 Montana FFA Individual and Chapter AWARDS</w:t>
      </w:r>
      <w:bookmarkEnd w:id="305"/>
      <w:r>
        <w:fldChar w:fldCharType="begin"/>
      </w:r>
      <w:r>
        <w:instrText xml:space="preserve"> TC "</w:instrText>
      </w:r>
      <w:bookmarkStart w:id="306" w:name="_Toc130570448"/>
      <w:r w:rsidRPr="00E91F68">
        <w:instrText>1932-1980 Montana FFA Individual and Chapter AWARDS</w:instrText>
      </w:r>
      <w:bookmarkEnd w:id="306"/>
      <w:r>
        <w:instrText xml:space="preserve">" \f C \l "1" </w:instrText>
      </w:r>
      <w:r>
        <w:fldChar w:fldCharType="end"/>
      </w:r>
    </w:p>
    <w:p w14:paraId="7E183DB6" w14:textId="77777777" w:rsidR="004D0C72" w:rsidRPr="00E515B8" w:rsidRDefault="004D0C72" w:rsidP="004D0C72">
      <w:pPr>
        <w:pStyle w:val="NoSpacing"/>
      </w:pPr>
    </w:p>
    <w:p w14:paraId="5DA23DC7" w14:textId="1E45E2C0" w:rsidR="004D0C72" w:rsidRPr="00E515B8" w:rsidRDefault="004D0C72" w:rsidP="004D0C72">
      <w:pPr>
        <w:pStyle w:val="NoSpacing"/>
      </w:pPr>
      <w:r w:rsidRPr="00E515B8">
        <w:t>Entries in the various state events were originally placed numerically (1st, 2nd, 3rd, etc.). In 1942, however, the State Association changed to the gold, silver and bronze division award placings, and presently uses this system.</w:t>
      </w:r>
      <w:r>
        <w:t xml:space="preserve"> </w:t>
      </w:r>
      <w:r w:rsidRPr="00E515B8">
        <w:t>In this section of the history, we are chronologically listing the 1st, 2nd, and 3rd awards in each event through 1941. Starting with 1942 we will list the gold award winners in each event.</w:t>
      </w:r>
    </w:p>
    <w:p w14:paraId="3428DA28" w14:textId="77777777" w:rsidR="004D0C72" w:rsidRDefault="004D0C72" w:rsidP="004D0C72">
      <w:pPr>
        <w:pStyle w:val="NoSpacing"/>
      </w:pPr>
    </w:p>
    <w:p w14:paraId="1E45F95D" w14:textId="77777777" w:rsidR="004D0C72" w:rsidRPr="004D0C72" w:rsidRDefault="004D0C72" w:rsidP="00BD7546">
      <w:pPr>
        <w:pStyle w:val="NoSpacing"/>
        <w:tabs>
          <w:tab w:val="left" w:pos="720"/>
          <w:tab w:val="left" w:pos="3600"/>
        </w:tabs>
        <w:rPr>
          <w:b/>
          <w:u w:val="single"/>
        </w:rPr>
      </w:pPr>
      <w:r w:rsidRPr="004D0C72">
        <w:rPr>
          <w:b/>
          <w:u w:val="single"/>
        </w:rPr>
        <w:t>Year</w:t>
      </w:r>
      <w:r w:rsidRPr="004D0C72">
        <w:rPr>
          <w:b/>
          <w:u w:val="single"/>
        </w:rPr>
        <w:tab/>
        <w:t>Event</w:t>
      </w:r>
      <w:r w:rsidRPr="004D0C72">
        <w:rPr>
          <w:b/>
          <w:u w:val="single"/>
        </w:rPr>
        <w:tab/>
        <w:t xml:space="preserve">Award Winners and Chapters </w:t>
      </w:r>
    </w:p>
    <w:p w14:paraId="7D7C2D89" w14:textId="77777777" w:rsidR="004D0C72" w:rsidRPr="00E515B8" w:rsidRDefault="004D0C72" w:rsidP="00BD7546">
      <w:pPr>
        <w:pStyle w:val="NoSpacing"/>
        <w:tabs>
          <w:tab w:val="left" w:pos="720"/>
          <w:tab w:val="left" w:pos="3600"/>
        </w:tabs>
      </w:pPr>
      <w:r w:rsidRPr="00E515B8">
        <w:t>1932</w:t>
      </w:r>
      <w:r w:rsidRPr="00E515B8">
        <w:tab/>
        <w:t>Stunt Contest</w:t>
      </w:r>
      <w:r w:rsidRPr="00E515B8">
        <w:tab/>
        <w:t>Fergus</w:t>
      </w:r>
    </w:p>
    <w:p w14:paraId="2C9D625C" w14:textId="77777777" w:rsidR="00BD7546" w:rsidRDefault="004D0C72" w:rsidP="00BD7546">
      <w:pPr>
        <w:pStyle w:val="NoSpacing"/>
        <w:tabs>
          <w:tab w:val="left" w:pos="720"/>
          <w:tab w:val="left" w:pos="3600"/>
        </w:tabs>
      </w:pPr>
      <w:r w:rsidRPr="00E515B8">
        <w:tab/>
        <w:t xml:space="preserve">Public Speaking </w:t>
      </w:r>
      <w:r w:rsidRPr="00E515B8">
        <w:tab/>
        <w:t xml:space="preserve">Don Valiton, Deer Lodge; Kenneth Harmon, Teton; </w:t>
      </w:r>
    </w:p>
    <w:p w14:paraId="1FEBEF49" w14:textId="36960796" w:rsidR="004D0C72" w:rsidRPr="00E515B8" w:rsidRDefault="00BD7546" w:rsidP="00BD7546">
      <w:pPr>
        <w:pStyle w:val="NoSpacing"/>
        <w:tabs>
          <w:tab w:val="left" w:pos="720"/>
          <w:tab w:val="left" w:pos="3600"/>
        </w:tabs>
      </w:pPr>
      <w:r>
        <w:tab/>
      </w:r>
      <w:r>
        <w:tab/>
      </w:r>
      <w:r w:rsidR="004D0C72" w:rsidRPr="00E515B8">
        <w:t>Lester Schultz, Gallatin</w:t>
      </w:r>
    </w:p>
    <w:p w14:paraId="39478994" w14:textId="77777777" w:rsidR="004D0C72" w:rsidRPr="00E515B8" w:rsidRDefault="004D0C72" w:rsidP="00BD7546">
      <w:pPr>
        <w:pStyle w:val="NoSpacing"/>
        <w:tabs>
          <w:tab w:val="left" w:pos="720"/>
          <w:tab w:val="left" w:pos="3600"/>
        </w:tabs>
      </w:pPr>
      <w:r w:rsidRPr="00E515B8">
        <w:t>1933</w:t>
      </w:r>
      <w:r w:rsidRPr="00E515B8">
        <w:tab/>
        <w:t>Chapter Achievement</w:t>
      </w:r>
      <w:r w:rsidRPr="00E515B8">
        <w:tab/>
        <w:t>Deer Lodge, Custer, Conrad</w:t>
      </w:r>
    </w:p>
    <w:p w14:paraId="0875C63D" w14:textId="77777777" w:rsidR="004D0C72" w:rsidRPr="00E515B8" w:rsidRDefault="004D0C72" w:rsidP="00BD7546">
      <w:pPr>
        <w:pStyle w:val="NoSpacing"/>
        <w:tabs>
          <w:tab w:val="left" w:pos="720"/>
          <w:tab w:val="left" w:pos="3600"/>
        </w:tabs>
      </w:pPr>
      <w:r w:rsidRPr="00E515B8">
        <w:tab/>
        <w:t>Chapter Scrapbook</w:t>
      </w:r>
      <w:r w:rsidRPr="00E515B8">
        <w:tab/>
        <w:t>Deer Lodge, Judith Basin, Beaverhead</w:t>
      </w:r>
    </w:p>
    <w:p w14:paraId="2942D2FA" w14:textId="77777777" w:rsidR="004D0C72" w:rsidRPr="00E515B8" w:rsidRDefault="004D0C72" w:rsidP="00BD7546">
      <w:pPr>
        <w:pStyle w:val="NoSpacing"/>
        <w:tabs>
          <w:tab w:val="left" w:pos="720"/>
          <w:tab w:val="left" w:pos="3600"/>
        </w:tabs>
      </w:pPr>
      <w:r w:rsidRPr="00E515B8">
        <w:tab/>
        <w:t>Stunt Contest</w:t>
      </w:r>
      <w:r w:rsidRPr="00E515B8">
        <w:tab/>
        <w:t>Deer Lodge</w:t>
      </w:r>
    </w:p>
    <w:p w14:paraId="10303EF1" w14:textId="77777777" w:rsidR="004D0C72" w:rsidRDefault="004D0C72" w:rsidP="00BD7546">
      <w:pPr>
        <w:pStyle w:val="NoSpacing"/>
        <w:tabs>
          <w:tab w:val="left" w:pos="720"/>
          <w:tab w:val="left" w:pos="3600"/>
        </w:tabs>
      </w:pPr>
      <w:r w:rsidRPr="00E515B8">
        <w:t xml:space="preserve"> </w:t>
      </w:r>
      <w:r w:rsidRPr="00E515B8">
        <w:tab/>
        <w:t>Public Speaking</w:t>
      </w:r>
      <w:r w:rsidRPr="00E515B8">
        <w:tab/>
        <w:t xml:space="preserve">Lambert Hruska, Fergus; Billy Jones, </w:t>
      </w:r>
      <w:r>
        <w:t xml:space="preserve">Teton; </w:t>
      </w:r>
    </w:p>
    <w:p w14:paraId="03A478DF" w14:textId="4A28C977" w:rsidR="004D0C72" w:rsidRPr="00E515B8" w:rsidRDefault="004D0C72" w:rsidP="00BD7546">
      <w:pPr>
        <w:pStyle w:val="NoSpacing"/>
        <w:tabs>
          <w:tab w:val="left" w:pos="720"/>
          <w:tab w:val="left" w:pos="3600"/>
        </w:tabs>
      </w:pPr>
      <w:r>
        <w:tab/>
      </w:r>
      <w:r>
        <w:tab/>
        <w:t xml:space="preserve">Art </w:t>
      </w:r>
      <w:proofErr w:type="spellStart"/>
      <w:r>
        <w:t>Ringstead</w:t>
      </w:r>
      <w:proofErr w:type="spellEnd"/>
      <w:r>
        <w:t xml:space="preserve">, </w:t>
      </w:r>
      <w:r w:rsidRPr="00E515B8">
        <w:t>Deer Lodge</w:t>
      </w:r>
    </w:p>
    <w:p w14:paraId="57BDB164" w14:textId="77777777" w:rsidR="004D0C72" w:rsidRPr="00E515B8" w:rsidRDefault="004D0C72" w:rsidP="00BD7546">
      <w:pPr>
        <w:pStyle w:val="NoSpacing"/>
        <w:tabs>
          <w:tab w:val="left" w:pos="720"/>
          <w:tab w:val="left" w:pos="3600"/>
        </w:tabs>
      </w:pPr>
      <w:r w:rsidRPr="00E515B8">
        <w:t>1934</w:t>
      </w:r>
      <w:r w:rsidRPr="00E515B8">
        <w:tab/>
        <w:t>Chapter Achievement</w:t>
      </w:r>
      <w:r w:rsidRPr="00E515B8">
        <w:tab/>
        <w:t>Deer Lodge, Judith Basin, Conrad</w:t>
      </w:r>
    </w:p>
    <w:p w14:paraId="234B33E1" w14:textId="77777777" w:rsidR="004D0C72" w:rsidRPr="00E515B8" w:rsidRDefault="004D0C72" w:rsidP="00BD7546">
      <w:pPr>
        <w:pStyle w:val="NoSpacing"/>
        <w:tabs>
          <w:tab w:val="left" w:pos="720"/>
          <w:tab w:val="left" w:pos="3600"/>
        </w:tabs>
      </w:pPr>
      <w:r w:rsidRPr="00E515B8">
        <w:tab/>
        <w:t>Chapter Scrapbook</w:t>
      </w:r>
      <w:r w:rsidRPr="00E515B8">
        <w:tab/>
        <w:t>Judith Basin, Deer Lodge, Teton</w:t>
      </w:r>
    </w:p>
    <w:p w14:paraId="1711FD75" w14:textId="77777777" w:rsidR="004D0C72" w:rsidRPr="00E515B8" w:rsidRDefault="004D0C72" w:rsidP="00BD7546">
      <w:pPr>
        <w:pStyle w:val="NoSpacing"/>
        <w:tabs>
          <w:tab w:val="left" w:pos="720"/>
          <w:tab w:val="left" w:pos="3600"/>
        </w:tabs>
      </w:pPr>
      <w:r w:rsidRPr="00E515B8">
        <w:tab/>
        <w:t>Stunt Contest</w:t>
      </w:r>
      <w:r w:rsidRPr="00E515B8">
        <w:tab/>
        <w:t>Fergus, Judith Basin, Deer Lodge</w:t>
      </w:r>
    </w:p>
    <w:p w14:paraId="50D5329D" w14:textId="77777777" w:rsidR="00BD7546" w:rsidRDefault="004D0C72" w:rsidP="00BD7546">
      <w:pPr>
        <w:pStyle w:val="NoSpacing"/>
        <w:tabs>
          <w:tab w:val="left" w:pos="720"/>
          <w:tab w:val="left" w:pos="3600"/>
        </w:tabs>
        <w:ind w:left="4320" w:hanging="4320"/>
      </w:pPr>
      <w:r w:rsidRPr="00E515B8">
        <w:tab/>
        <w:t>Public Speaking</w:t>
      </w:r>
      <w:r w:rsidRPr="00E515B8">
        <w:tab/>
        <w:t xml:space="preserve">Chester Rogers, Musselshell; Carl </w:t>
      </w:r>
      <w:r>
        <w:tab/>
      </w:r>
      <w:r w:rsidR="00BD7546">
        <w:t xml:space="preserve">Hillner, Yellowstone; </w:t>
      </w:r>
    </w:p>
    <w:p w14:paraId="28352641" w14:textId="653E0A84" w:rsidR="004D0C72" w:rsidRPr="00E515B8" w:rsidRDefault="00BD7546" w:rsidP="00BD7546">
      <w:pPr>
        <w:pStyle w:val="NoSpacing"/>
        <w:tabs>
          <w:tab w:val="left" w:pos="720"/>
          <w:tab w:val="left" w:pos="3600"/>
        </w:tabs>
        <w:ind w:left="4320" w:hanging="4320"/>
      </w:pPr>
      <w:r>
        <w:tab/>
      </w:r>
      <w:r>
        <w:tab/>
        <w:t xml:space="preserve">William </w:t>
      </w:r>
      <w:r w:rsidR="004D0C72" w:rsidRPr="00E515B8">
        <w:t>Lodman, Fergus</w:t>
      </w:r>
    </w:p>
    <w:p w14:paraId="1A0960A9" w14:textId="77777777" w:rsidR="004D0C72" w:rsidRPr="00E515B8" w:rsidRDefault="004D0C72" w:rsidP="00BD7546">
      <w:pPr>
        <w:pStyle w:val="NoSpacing"/>
        <w:tabs>
          <w:tab w:val="left" w:pos="720"/>
          <w:tab w:val="left" w:pos="3600"/>
        </w:tabs>
      </w:pPr>
      <w:r w:rsidRPr="00E515B8">
        <w:t>1935</w:t>
      </w:r>
      <w:r w:rsidRPr="00E515B8">
        <w:tab/>
        <w:t>Chapter Achievement</w:t>
      </w:r>
      <w:r w:rsidRPr="00E515B8">
        <w:tab/>
        <w:t>Deer Lodge, Gallatin, Teton</w:t>
      </w:r>
    </w:p>
    <w:p w14:paraId="74CDED16" w14:textId="77777777" w:rsidR="004D0C72" w:rsidRPr="00E515B8" w:rsidRDefault="004D0C72" w:rsidP="00BD7546">
      <w:pPr>
        <w:pStyle w:val="NoSpacing"/>
        <w:tabs>
          <w:tab w:val="left" w:pos="720"/>
          <w:tab w:val="left" w:pos="3600"/>
        </w:tabs>
      </w:pPr>
      <w:r w:rsidRPr="00E515B8">
        <w:tab/>
        <w:t>Chapter Scrapbook</w:t>
      </w:r>
      <w:r w:rsidRPr="00E515B8">
        <w:tab/>
        <w:t>Gallatin, Judith Basin, Deer Lodge</w:t>
      </w:r>
    </w:p>
    <w:p w14:paraId="1B0D5FF4" w14:textId="77777777" w:rsidR="004D0C72" w:rsidRPr="00E515B8" w:rsidRDefault="004D0C72" w:rsidP="00BD7546">
      <w:pPr>
        <w:pStyle w:val="NoSpacing"/>
        <w:tabs>
          <w:tab w:val="left" w:pos="720"/>
          <w:tab w:val="left" w:pos="3600"/>
        </w:tabs>
      </w:pPr>
      <w:r w:rsidRPr="00E515B8">
        <w:tab/>
        <w:t>Stunt Contest</w:t>
      </w:r>
      <w:r w:rsidRPr="00E515B8">
        <w:tab/>
        <w:t>Browning, Judith Basin, Moccasin</w:t>
      </w:r>
    </w:p>
    <w:p w14:paraId="54C02BE2" w14:textId="77777777" w:rsidR="004D0C72" w:rsidRDefault="004D0C72" w:rsidP="00BD7546">
      <w:pPr>
        <w:pStyle w:val="NoSpacing"/>
        <w:tabs>
          <w:tab w:val="left" w:pos="720"/>
          <w:tab w:val="left" w:pos="3600"/>
        </w:tabs>
      </w:pPr>
      <w:r w:rsidRPr="00E515B8">
        <w:tab/>
        <w:t>Public Speaking</w:t>
      </w:r>
      <w:r w:rsidRPr="00E515B8">
        <w:tab/>
        <w:t xml:space="preserve">Fredric Meadows, Teton; John H. Loewen, Chinook; </w:t>
      </w:r>
    </w:p>
    <w:p w14:paraId="6B26C9F6" w14:textId="642C583C" w:rsidR="004D0C72" w:rsidRPr="00E515B8" w:rsidRDefault="004D0C72" w:rsidP="00BD7546">
      <w:pPr>
        <w:pStyle w:val="NoSpacing"/>
        <w:tabs>
          <w:tab w:val="left" w:pos="720"/>
          <w:tab w:val="left" w:pos="3600"/>
        </w:tabs>
      </w:pPr>
      <w:r>
        <w:tab/>
      </w:r>
      <w:r>
        <w:tab/>
      </w:r>
      <w:r w:rsidRPr="00E515B8">
        <w:t>Kenneth Waters, Flathead</w:t>
      </w:r>
    </w:p>
    <w:p w14:paraId="4A1ED6A8" w14:textId="1A8D5361" w:rsidR="004D0C72" w:rsidRPr="00E515B8" w:rsidRDefault="004D0C72" w:rsidP="00BD7546">
      <w:pPr>
        <w:pStyle w:val="NoSpacing"/>
        <w:tabs>
          <w:tab w:val="left" w:pos="720"/>
          <w:tab w:val="left" w:pos="3600"/>
        </w:tabs>
      </w:pPr>
      <w:r w:rsidRPr="00E515B8">
        <w:t xml:space="preserve">  </w:t>
      </w:r>
      <w:r w:rsidRPr="00E515B8">
        <w:tab/>
        <w:t>Alumni Public Speaking</w:t>
      </w:r>
      <w:r w:rsidRPr="00E515B8">
        <w:tab/>
        <w:t xml:space="preserve">Chester Rogers, Musselshell; Carl </w:t>
      </w:r>
      <w:r>
        <w:tab/>
      </w:r>
      <w:r w:rsidRPr="00E515B8">
        <w:t>Peters, Yellowstone</w:t>
      </w:r>
    </w:p>
    <w:p w14:paraId="1C1DC147" w14:textId="77777777" w:rsidR="004D0C72" w:rsidRPr="00E515B8" w:rsidRDefault="004D0C72" w:rsidP="00BD7546">
      <w:pPr>
        <w:pStyle w:val="NoSpacing"/>
        <w:tabs>
          <w:tab w:val="left" w:pos="720"/>
          <w:tab w:val="left" w:pos="3600"/>
        </w:tabs>
      </w:pPr>
      <w:r w:rsidRPr="00E515B8">
        <w:t>1936</w:t>
      </w:r>
      <w:r w:rsidRPr="00E515B8">
        <w:tab/>
        <w:t>Chapter Achievement</w:t>
      </w:r>
      <w:r w:rsidRPr="00E515B8">
        <w:tab/>
        <w:t>Judith Basin, Deer Lodge, Gallatin</w:t>
      </w:r>
    </w:p>
    <w:p w14:paraId="3C8C76E4" w14:textId="77777777" w:rsidR="004D0C72" w:rsidRPr="00E515B8" w:rsidRDefault="004D0C72" w:rsidP="00BD7546">
      <w:pPr>
        <w:pStyle w:val="NoSpacing"/>
        <w:tabs>
          <w:tab w:val="left" w:pos="720"/>
          <w:tab w:val="left" w:pos="3600"/>
        </w:tabs>
      </w:pPr>
      <w:r w:rsidRPr="00E515B8">
        <w:tab/>
        <w:t>Chapter Scrapbook</w:t>
      </w:r>
      <w:r w:rsidRPr="00E515B8">
        <w:tab/>
        <w:t>Judith Basin, Deer Lodge, Gallatin</w:t>
      </w:r>
    </w:p>
    <w:p w14:paraId="73B9E836" w14:textId="77777777" w:rsidR="004D0C72" w:rsidRPr="00E515B8" w:rsidRDefault="004D0C72" w:rsidP="00BD7546">
      <w:pPr>
        <w:pStyle w:val="NoSpacing"/>
        <w:tabs>
          <w:tab w:val="left" w:pos="720"/>
          <w:tab w:val="left" w:pos="3600"/>
        </w:tabs>
      </w:pPr>
      <w:r w:rsidRPr="00E515B8">
        <w:lastRenderedPageBreak/>
        <w:tab/>
        <w:t>Stunt Contest</w:t>
      </w:r>
      <w:r w:rsidRPr="00E515B8">
        <w:tab/>
        <w:t>Browning, Gallatin</w:t>
      </w:r>
    </w:p>
    <w:p w14:paraId="3E0E4239" w14:textId="77777777" w:rsidR="004D0C72" w:rsidRPr="00E515B8" w:rsidRDefault="004D0C72" w:rsidP="00BD7546">
      <w:pPr>
        <w:pStyle w:val="NoSpacing"/>
        <w:tabs>
          <w:tab w:val="left" w:pos="720"/>
          <w:tab w:val="left" w:pos="3600"/>
        </w:tabs>
      </w:pPr>
      <w:r w:rsidRPr="00E515B8">
        <w:tab/>
        <w:t>Public Speaking</w:t>
      </w:r>
      <w:r w:rsidRPr="00E515B8">
        <w:tab/>
        <w:t xml:space="preserve">Bernard </w:t>
      </w:r>
      <w:proofErr w:type="spellStart"/>
      <w:r w:rsidRPr="00E515B8">
        <w:t>Toenyes</w:t>
      </w:r>
      <w:proofErr w:type="spellEnd"/>
      <w:r w:rsidRPr="00E515B8">
        <w:t>, Teton</w:t>
      </w:r>
    </w:p>
    <w:p w14:paraId="440F600B" w14:textId="77777777" w:rsidR="004D0C72" w:rsidRPr="00E515B8" w:rsidRDefault="004D0C72" w:rsidP="00BD7546">
      <w:pPr>
        <w:pStyle w:val="NoSpacing"/>
        <w:tabs>
          <w:tab w:val="left" w:pos="720"/>
          <w:tab w:val="left" w:pos="3600"/>
        </w:tabs>
      </w:pPr>
      <w:r w:rsidRPr="00E515B8">
        <w:tab/>
        <w:t>Alumni Public Speaking</w:t>
      </w:r>
      <w:r w:rsidRPr="00E515B8">
        <w:tab/>
        <w:t>Walter Davis, Gallatin</w:t>
      </w:r>
    </w:p>
    <w:p w14:paraId="1CE46FF2" w14:textId="1D9D4FF8" w:rsidR="004D0C72" w:rsidRPr="00E515B8" w:rsidRDefault="004D0C72" w:rsidP="00BD7546">
      <w:pPr>
        <w:pStyle w:val="NoSpacing"/>
        <w:tabs>
          <w:tab w:val="left" w:pos="720"/>
          <w:tab w:val="left" w:pos="3600"/>
        </w:tabs>
      </w:pPr>
      <w:r w:rsidRPr="00E515B8">
        <w:tab/>
        <w:t>Best Ownership Project</w:t>
      </w:r>
      <w:r w:rsidRPr="00E515B8">
        <w:tab/>
        <w:t xml:space="preserve">William Davidson, Custer; Hugh Grove, </w:t>
      </w:r>
      <w:r w:rsidR="00BD7546">
        <w:t xml:space="preserve">Fergus; </w:t>
      </w:r>
      <w:r w:rsidRPr="00E515B8">
        <w:t>Dick Fagan, Opheim</w:t>
      </w:r>
    </w:p>
    <w:p w14:paraId="02A76A9D" w14:textId="77777777" w:rsidR="004D0C72" w:rsidRPr="00E515B8" w:rsidRDefault="004D0C72" w:rsidP="00BD7546">
      <w:pPr>
        <w:pStyle w:val="NoSpacing"/>
        <w:tabs>
          <w:tab w:val="left" w:pos="720"/>
          <w:tab w:val="left" w:pos="3600"/>
        </w:tabs>
      </w:pPr>
      <w:r w:rsidRPr="00E515B8">
        <w:t>1937</w:t>
      </w:r>
      <w:r w:rsidRPr="00E515B8">
        <w:tab/>
        <w:t>Chapter Achievement</w:t>
      </w:r>
      <w:r w:rsidRPr="00E515B8">
        <w:tab/>
        <w:t>Chester, Deer Lodge, Teton</w:t>
      </w:r>
    </w:p>
    <w:p w14:paraId="6BB1B863" w14:textId="77777777" w:rsidR="004D0C72" w:rsidRPr="00E515B8" w:rsidRDefault="004D0C72" w:rsidP="00BD7546">
      <w:pPr>
        <w:pStyle w:val="NoSpacing"/>
        <w:tabs>
          <w:tab w:val="left" w:pos="720"/>
          <w:tab w:val="left" w:pos="3600"/>
        </w:tabs>
      </w:pPr>
      <w:r w:rsidRPr="00E515B8">
        <w:tab/>
        <w:t>Chapter Scrapbook</w:t>
      </w:r>
      <w:r w:rsidRPr="00E515B8">
        <w:tab/>
        <w:t>Deer Lodge, Teton, Conrad</w:t>
      </w:r>
    </w:p>
    <w:p w14:paraId="1BFBA661" w14:textId="77777777" w:rsidR="004D0C72" w:rsidRPr="00E515B8" w:rsidRDefault="004D0C72" w:rsidP="00BD7546">
      <w:pPr>
        <w:pStyle w:val="NoSpacing"/>
        <w:tabs>
          <w:tab w:val="left" w:pos="720"/>
          <w:tab w:val="left" w:pos="3600"/>
        </w:tabs>
      </w:pPr>
      <w:r w:rsidRPr="00E515B8">
        <w:tab/>
        <w:t>Stunt Contest</w:t>
      </w:r>
      <w:r w:rsidRPr="00E515B8">
        <w:tab/>
        <w:t>Fergus, Gallatin, Teton</w:t>
      </w:r>
    </w:p>
    <w:p w14:paraId="23DE43EB" w14:textId="77777777" w:rsidR="004D0C72" w:rsidRDefault="004D0C72" w:rsidP="00BD7546">
      <w:pPr>
        <w:pStyle w:val="NoSpacing"/>
        <w:tabs>
          <w:tab w:val="left" w:pos="720"/>
          <w:tab w:val="left" w:pos="3600"/>
        </w:tabs>
      </w:pPr>
      <w:r w:rsidRPr="00E515B8">
        <w:tab/>
        <w:t>Public Speaking</w:t>
      </w:r>
      <w:r w:rsidRPr="00E515B8">
        <w:tab/>
        <w:t>Reginald Davies, Chinook; Donald Warfield,</w:t>
      </w:r>
      <w:r>
        <w:t xml:space="preserve"> </w:t>
      </w:r>
      <w:r w:rsidRPr="00E515B8">
        <w:t xml:space="preserve">Yellowstone; </w:t>
      </w:r>
    </w:p>
    <w:p w14:paraId="202A9DC0" w14:textId="67A5E3AE" w:rsidR="004D0C72" w:rsidRPr="00E515B8" w:rsidRDefault="004D0C72" w:rsidP="00BD7546">
      <w:pPr>
        <w:pStyle w:val="NoSpacing"/>
        <w:tabs>
          <w:tab w:val="left" w:pos="720"/>
          <w:tab w:val="left" w:pos="3600"/>
        </w:tabs>
      </w:pPr>
      <w:r>
        <w:tab/>
      </w:r>
      <w:r>
        <w:tab/>
      </w:r>
      <w:r w:rsidRPr="00E515B8">
        <w:t xml:space="preserve">Floyd </w:t>
      </w:r>
      <w:proofErr w:type="spellStart"/>
      <w:r w:rsidRPr="00E515B8">
        <w:t>Pahnish</w:t>
      </w:r>
      <w:proofErr w:type="spellEnd"/>
      <w:r w:rsidRPr="00E515B8">
        <w:t>, Beaverhead</w:t>
      </w:r>
    </w:p>
    <w:p w14:paraId="1DF27F4E" w14:textId="77777777" w:rsidR="004D0C72" w:rsidRPr="00E515B8" w:rsidRDefault="004D0C72" w:rsidP="00BD7546">
      <w:pPr>
        <w:pStyle w:val="NoSpacing"/>
        <w:tabs>
          <w:tab w:val="left" w:pos="720"/>
          <w:tab w:val="left" w:pos="3600"/>
        </w:tabs>
      </w:pPr>
      <w:r w:rsidRPr="00E515B8">
        <w:tab/>
        <w:t>Alumni Public Speaking</w:t>
      </w:r>
      <w:r w:rsidRPr="00E515B8">
        <w:tab/>
        <w:t>Glenn Cooley, Custer</w:t>
      </w:r>
    </w:p>
    <w:p w14:paraId="13A54F1A" w14:textId="77777777" w:rsidR="004D0C72" w:rsidRDefault="004D0C72" w:rsidP="00BD7546">
      <w:pPr>
        <w:pStyle w:val="NoSpacing"/>
        <w:tabs>
          <w:tab w:val="left" w:pos="720"/>
          <w:tab w:val="left" w:pos="3600"/>
        </w:tabs>
      </w:pPr>
      <w:r w:rsidRPr="00E515B8">
        <w:tab/>
        <w:t>Best Ownership Project</w:t>
      </w:r>
      <w:r w:rsidRPr="00E515B8">
        <w:tab/>
        <w:t xml:space="preserve">Harry Lupher, Deer Lodge; Franklin </w:t>
      </w:r>
      <w:proofErr w:type="spellStart"/>
      <w:r w:rsidRPr="00E515B8">
        <w:t>Heydon</w:t>
      </w:r>
      <w:proofErr w:type="spellEnd"/>
      <w:r w:rsidRPr="00E515B8">
        <w:t xml:space="preserve">, Joplin; </w:t>
      </w:r>
    </w:p>
    <w:p w14:paraId="61ED7CAD" w14:textId="66EE76D9" w:rsidR="004D0C72" w:rsidRPr="00BE5EED" w:rsidRDefault="004D0C72" w:rsidP="00BD7546">
      <w:pPr>
        <w:pStyle w:val="NoSpacing"/>
        <w:tabs>
          <w:tab w:val="left" w:pos="720"/>
          <w:tab w:val="left" w:pos="3600"/>
        </w:tabs>
        <w:rPr>
          <w:u w:val="single"/>
        </w:rPr>
      </w:pPr>
      <w:r>
        <w:tab/>
      </w:r>
      <w:r>
        <w:tab/>
      </w:r>
      <w:r w:rsidRPr="00E515B8">
        <w:t>Loren Morley, Wheatland</w:t>
      </w:r>
      <w:r w:rsidRPr="00BE5EED">
        <w:rPr>
          <w:u w:val="single"/>
        </w:rPr>
        <w:t xml:space="preserve"> </w:t>
      </w:r>
    </w:p>
    <w:p w14:paraId="6ED4DEF9" w14:textId="77777777" w:rsidR="004D0C72" w:rsidRPr="00E515B8" w:rsidRDefault="004D0C72" w:rsidP="00BD7546">
      <w:pPr>
        <w:pStyle w:val="NoSpacing"/>
        <w:tabs>
          <w:tab w:val="left" w:pos="720"/>
          <w:tab w:val="left" w:pos="3600"/>
        </w:tabs>
      </w:pPr>
      <w:r w:rsidRPr="00E515B8">
        <w:t>1938</w:t>
      </w:r>
      <w:r w:rsidRPr="00E515B8">
        <w:tab/>
        <w:t>Chapter Achievement</w:t>
      </w:r>
      <w:r w:rsidRPr="00E515B8">
        <w:tab/>
        <w:t>Chester, Deer Lodge, Belt</w:t>
      </w:r>
    </w:p>
    <w:p w14:paraId="777AE666" w14:textId="77777777" w:rsidR="004D0C72" w:rsidRPr="00E515B8" w:rsidRDefault="004D0C72" w:rsidP="00BD7546">
      <w:pPr>
        <w:pStyle w:val="NoSpacing"/>
        <w:tabs>
          <w:tab w:val="left" w:pos="720"/>
          <w:tab w:val="left" w:pos="3600"/>
        </w:tabs>
      </w:pPr>
      <w:r w:rsidRPr="00E515B8">
        <w:tab/>
        <w:t>Chapter Scrapbook</w:t>
      </w:r>
      <w:r w:rsidRPr="00E515B8">
        <w:tab/>
        <w:t>Deer Lodge, Conrad, Judith Basin</w:t>
      </w:r>
    </w:p>
    <w:p w14:paraId="704CD729" w14:textId="77777777" w:rsidR="004D0C72" w:rsidRDefault="004D0C72" w:rsidP="00BD7546">
      <w:pPr>
        <w:pStyle w:val="NoSpacing"/>
        <w:tabs>
          <w:tab w:val="left" w:pos="720"/>
          <w:tab w:val="left" w:pos="3600"/>
        </w:tabs>
      </w:pPr>
      <w:r w:rsidRPr="00E515B8">
        <w:tab/>
        <w:t>Individual Scrapbook</w:t>
      </w:r>
      <w:r w:rsidRPr="00E515B8">
        <w:tab/>
        <w:t>Paul Holzer, Judith Basin; Harry Lupher, Deer Lodge;</w:t>
      </w:r>
    </w:p>
    <w:p w14:paraId="40E5BF48" w14:textId="4F5A0CB5" w:rsidR="004D0C72" w:rsidRPr="00E515B8" w:rsidRDefault="004D0C72" w:rsidP="00BD7546">
      <w:pPr>
        <w:pStyle w:val="NoSpacing"/>
        <w:tabs>
          <w:tab w:val="left" w:pos="720"/>
          <w:tab w:val="left" w:pos="3600"/>
        </w:tabs>
      </w:pPr>
      <w:r>
        <w:tab/>
      </w:r>
      <w:r>
        <w:tab/>
      </w:r>
      <w:r w:rsidRPr="00E515B8">
        <w:t xml:space="preserve">Joe </w:t>
      </w:r>
      <w:proofErr w:type="spellStart"/>
      <w:r w:rsidRPr="00E515B8">
        <w:t>Wold</w:t>
      </w:r>
      <w:proofErr w:type="spellEnd"/>
      <w:r w:rsidRPr="00E515B8">
        <w:t>, Laurel</w:t>
      </w:r>
    </w:p>
    <w:p w14:paraId="48E7FA1B" w14:textId="77777777" w:rsidR="004D0C72" w:rsidRPr="00E515B8" w:rsidRDefault="004D0C72" w:rsidP="00BD7546">
      <w:pPr>
        <w:pStyle w:val="NoSpacing"/>
        <w:tabs>
          <w:tab w:val="left" w:pos="720"/>
          <w:tab w:val="left" w:pos="3600"/>
        </w:tabs>
      </w:pPr>
      <w:r w:rsidRPr="00E515B8">
        <w:tab/>
        <w:t>Stunt Contest</w:t>
      </w:r>
      <w:r w:rsidRPr="00E515B8">
        <w:tab/>
        <w:t>Teton, Conrad, Flathead</w:t>
      </w:r>
    </w:p>
    <w:p w14:paraId="719E51B5" w14:textId="77777777" w:rsidR="00BD7546" w:rsidRDefault="004D0C72" w:rsidP="00BD7546">
      <w:pPr>
        <w:pStyle w:val="NoSpacing"/>
        <w:tabs>
          <w:tab w:val="left" w:pos="720"/>
          <w:tab w:val="left" w:pos="3600"/>
        </w:tabs>
        <w:ind w:left="4320" w:hanging="4320"/>
      </w:pPr>
      <w:r w:rsidRPr="00E515B8">
        <w:tab/>
        <w:t>Public Speaking</w:t>
      </w:r>
      <w:r w:rsidRPr="00E515B8">
        <w:tab/>
        <w:t xml:space="preserve">Arthur Christensen, Beaverhead; Paul </w:t>
      </w:r>
      <w:proofErr w:type="spellStart"/>
      <w:r w:rsidRPr="00E515B8">
        <w:t>Ent</w:t>
      </w:r>
      <w:r>
        <w:t>orf</w:t>
      </w:r>
      <w:proofErr w:type="spellEnd"/>
      <w:r>
        <w:t xml:space="preserve">, Chinook; </w:t>
      </w:r>
    </w:p>
    <w:p w14:paraId="0672CC8E" w14:textId="3E188D1E" w:rsidR="004D0C72" w:rsidRPr="00E515B8" w:rsidRDefault="00BD7546" w:rsidP="00BD7546">
      <w:pPr>
        <w:pStyle w:val="NoSpacing"/>
        <w:tabs>
          <w:tab w:val="left" w:pos="720"/>
          <w:tab w:val="left" w:pos="3600"/>
        </w:tabs>
        <w:ind w:left="4320" w:hanging="4320"/>
      </w:pPr>
      <w:r>
        <w:tab/>
      </w:r>
      <w:r>
        <w:tab/>
      </w:r>
      <w:r w:rsidR="004D0C72">
        <w:t xml:space="preserve">Harley O'Donnell, </w:t>
      </w:r>
      <w:r w:rsidR="004D0C72" w:rsidRPr="00E515B8">
        <w:t>Yellowstone</w:t>
      </w:r>
    </w:p>
    <w:p w14:paraId="7D1E28E4" w14:textId="49321F66" w:rsidR="004D0C72" w:rsidRPr="00E515B8" w:rsidRDefault="004D0C72" w:rsidP="00BD7546">
      <w:pPr>
        <w:pStyle w:val="NoSpacing"/>
        <w:tabs>
          <w:tab w:val="left" w:pos="720"/>
          <w:tab w:val="left" w:pos="3600"/>
        </w:tabs>
      </w:pPr>
      <w:r w:rsidRPr="00E515B8">
        <w:tab/>
        <w:t>Alumni Public Speaking</w:t>
      </w:r>
      <w:r w:rsidRPr="00E515B8">
        <w:tab/>
        <w:t>Kenneth Sire, Belt; Dan K. Mizner, Deer Lodge</w:t>
      </w:r>
    </w:p>
    <w:p w14:paraId="74CEE841" w14:textId="77777777" w:rsidR="00BD7546" w:rsidRDefault="004D0C72" w:rsidP="00BD7546">
      <w:pPr>
        <w:pStyle w:val="NoSpacing"/>
        <w:tabs>
          <w:tab w:val="left" w:pos="720"/>
          <w:tab w:val="left" w:pos="3600"/>
        </w:tabs>
      </w:pPr>
      <w:r w:rsidRPr="00E515B8">
        <w:tab/>
        <w:t>Chapter Reporter Reports</w:t>
      </w:r>
      <w:r w:rsidRPr="00E515B8">
        <w:tab/>
        <w:t xml:space="preserve">Ed Bandy, Deer Lodge; Leonard Weichman, Custer; </w:t>
      </w:r>
    </w:p>
    <w:p w14:paraId="0913B3B5" w14:textId="7B598701" w:rsidR="004D0C72" w:rsidRPr="00E515B8" w:rsidRDefault="00BD7546" w:rsidP="00BD7546">
      <w:pPr>
        <w:pStyle w:val="NoSpacing"/>
        <w:tabs>
          <w:tab w:val="left" w:pos="720"/>
          <w:tab w:val="left" w:pos="3600"/>
        </w:tabs>
      </w:pPr>
      <w:r>
        <w:tab/>
      </w:r>
      <w:r>
        <w:tab/>
      </w:r>
      <w:r w:rsidR="004D0C72" w:rsidRPr="00E515B8">
        <w:t>Elmer Zanto, Highwood</w:t>
      </w:r>
    </w:p>
    <w:p w14:paraId="53E1EA6A" w14:textId="77777777" w:rsidR="004D0C72" w:rsidRPr="00E515B8" w:rsidRDefault="004D0C72" w:rsidP="00BD7546">
      <w:pPr>
        <w:pStyle w:val="NoSpacing"/>
        <w:tabs>
          <w:tab w:val="left" w:pos="720"/>
          <w:tab w:val="left" w:pos="3600"/>
        </w:tabs>
      </w:pPr>
      <w:r w:rsidRPr="00E515B8">
        <w:t>1939</w:t>
      </w:r>
      <w:r w:rsidRPr="00E515B8">
        <w:tab/>
        <w:t>Chapter Achievement</w:t>
      </w:r>
      <w:r w:rsidRPr="00E515B8">
        <w:tab/>
        <w:t>Deer Lodge, Conrad, Malta</w:t>
      </w:r>
    </w:p>
    <w:p w14:paraId="1CEABF2C" w14:textId="77777777" w:rsidR="004D0C72" w:rsidRPr="00E515B8" w:rsidRDefault="004D0C72" w:rsidP="00BD7546">
      <w:pPr>
        <w:pStyle w:val="NoSpacing"/>
        <w:tabs>
          <w:tab w:val="left" w:pos="720"/>
          <w:tab w:val="left" w:pos="3600"/>
        </w:tabs>
      </w:pPr>
      <w:r w:rsidRPr="00E515B8">
        <w:tab/>
        <w:t>Chapter Scrapbook</w:t>
      </w:r>
      <w:r w:rsidRPr="00E515B8">
        <w:tab/>
        <w:t>Conrad, Laurel, Deer Lodge</w:t>
      </w:r>
    </w:p>
    <w:p w14:paraId="74B4CC94" w14:textId="5F8EB7C8" w:rsidR="004D0C72" w:rsidRPr="00E515B8" w:rsidRDefault="004D0C72" w:rsidP="00BD7546">
      <w:pPr>
        <w:pStyle w:val="NoSpacing"/>
        <w:tabs>
          <w:tab w:val="left" w:pos="720"/>
          <w:tab w:val="left" w:pos="3600"/>
        </w:tabs>
      </w:pPr>
      <w:r w:rsidRPr="00E515B8">
        <w:tab/>
        <w:t>Individual Scrapbook</w:t>
      </w:r>
      <w:r w:rsidRPr="00E515B8">
        <w:tab/>
        <w:t>Alex Robertus, Laurel; Kenneth Bennet, Deer Lodge</w:t>
      </w:r>
    </w:p>
    <w:p w14:paraId="5719428D" w14:textId="77777777" w:rsidR="004D0C72" w:rsidRPr="00E515B8" w:rsidRDefault="004D0C72" w:rsidP="00BD7546">
      <w:pPr>
        <w:pStyle w:val="NoSpacing"/>
        <w:tabs>
          <w:tab w:val="left" w:pos="720"/>
          <w:tab w:val="left" w:pos="3600"/>
        </w:tabs>
      </w:pPr>
      <w:r w:rsidRPr="00E515B8">
        <w:tab/>
        <w:t>Stunt Contest</w:t>
      </w:r>
      <w:r w:rsidRPr="00E515B8">
        <w:tab/>
        <w:t>Flathead, Fergus, Browning</w:t>
      </w:r>
    </w:p>
    <w:p w14:paraId="3B5E11A3" w14:textId="77777777" w:rsidR="004D0C72" w:rsidRDefault="004D0C72" w:rsidP="00BD7546">
      <w:pPr>
        <w:pStyle w:val="NoSpacing"/>
        <w:tabs>
          <w:tab w:val="left" w:pos="720"/>
          <w:tab w:val="left" w:pos="3600"/>
        </w:tabs>
      </w:pPr>
      <w:r w:rsidRPr="00E515B8">
        <w:tab/>
        <w:t>Public Speaking</w:t>
      </w:r>
      <w:r w:rsidRPr="00E515B8">
        <w:tab/>
        <w:t xml:space="preserve">William Collins, Whitehall; John Shoquist, Teton; </w:t>
      </w:r>
    </w:p>
    <w:p w14:paraId="7F1AED91" w14:textId="7A50F0C5" w:rsidR="004D0C72" w:rsidRPr="00E515B8" w:rsidRDefault="004D0C72" w:rsidP="00BD7546">
      <w:pPr>
        <w:pStyle w:val="NoSpacing"/>
        <w:tabs>
          <w:tab w:val="left" w:pos="720"/>
          <w:tab w:val="left" w:pos="3600"/>
        </w:tabs>
      </w:pPr>
      <w:r>
        <w:tab/>
      </w:r>
      <w:r>
        <w:tab/>
      </w:r>
      <w:r w:rsidRPr="00E515B8">
        <w:t>George Young, Fergus</w:t>
      </w:r>
    </w:p>
    <w:p w14:paraId="4718C56B" w14:textId="05EA856D" w:rsidR="004D0C72" w:rsidRPr="00E515B8" w:rsidRDefault="004D0C72" w:rsidP="00BD7546">
      <w:pPr>
        <w:pStyle w:val="NoSpacing"/>
        <w:tabs>
          <w:tab w:val="left" w:pos="720"/>
          <w:tab w:val="left" w:pos="3600"/>
        </w:tabs>
      </w:pPr>
      <w:r w:rsidRPr="00E515B8">
        <w:tab/>
        <w:t>Alumni Public Speaking</w:t>
      </w:r>
      <w:r w:rsidRPr="00E515B8">
        <w:tab/>
        <w:t>Arthur Christensen, Beaverhead; Ralph Parker, Simms</w:t>
      </w:r>
    </w:p>
    <w:p w14:paraId="1C5A6986" w14:textId="23D4EC23" w:rsidR="004D0C72" w:rsidRPr="00E515B8" w:rsidRDefault="004D0C72" w:rsidP="00BD7546">
      <w:pPr>
        <w:pStyle w:val="NoSpacing"/>
        <w:tabs>
          <w:tab w:val="left" w:pos="720"/>
          <w:tab w:val="left" w:pos="3600"/>
        </w:tabs>
      </w:pPr>
      <w:r w:rsidRPr="00E515B8">
        <w:tab/>
        <w:t>Best Ownership Project</w:t>
      </w:r>
      <w:r w:rsidRPr="00E515B8">
        <w:tab/>
        <w:t>Alvin Meyer, Teton; Leonard Beck, Deer Lodge</w:t>
      </w:r>
    </w:p>
    <w:p w14:paraId="30584002" w14:textId="77777777" w:rsidR="004D0C72" w:rsidRDefault="004D0C72" w:rsidP="00BD7546">
      <w:pPr>
        <w:pStyle w:val="NoSpacing"/>
        <w:tabs>
          <w:tab w:val="left" w:pos="720"/>
          <w:tab w:val="left" w:pos="3600"/>
        </w:tabs>
      </w:pPr>
      <w:r w:rsidRPr="00E515B8">
        <w:tab/>
        <w:t>Long-Time Farm Program</w:t>
      </w:r>
      <w:r w:rsidRPr="00E515B8">
        <w:tab/>
        <w:t>Ed Bandy, Deer Lodge; Harry Figgins, Gallatin;</w:t>
      </w:r>
    </w:p>
    <w:p w14:paraId="538EF060" w14:textId="68C6D5EE" w:rsidR="004D0C72" w:rsidRPr="00E515B8" w:rsidRDefault="004D0C72" w:rsidP="00BD7546">
      <w:pPr>
        <w:pStyle w:val="NoSpacing"/>
        <w:tabs>
          <w:tab w:val="left" w:pos="720"/>
          <w:tab w:val="left" w:pos="3600"/>
        </w:tabs>
      </w:pPr>
      <w:r>
        <w:tab/>
      </w:r>
      <w:r>
        <w:tab/>
      </w:r>
      <w:r w:rsidRPr="00E515B8">
        <w:t>Jim Peebles, Teton</w:t>
      </w:r>
    </w:p>
    <w:p w14:paraId="413D68B8" w14:textId="77777777" w:rsidR="00BD7546" w:rsidRDefault="004D0C72" w:rsidP="00BD7546">
      <w:pPr>
        <w:pStyle w:val="NoSpacing"/>
        <w:tabs>
          <w:tab w:val="left" w:pos="720"/>
          <w:tab w:val="left" w:pos="3600"/>
        </w:tabs>
        <w:ind w:left="4320" w:hanging="4320"/>
      </w:pPr>
      <w:r w:rsidRPr="00E515B8">
        <w:tab/>
        <w:t>Chapter Reporter Reports</w:t>
      </w:r>
      <w:r w:rsidRPr="00E515B8">
        <w:tab/>
        <w:t xml:space="preserve">Howard Horton, Huntley Project; Alex Robertus, Laurel; </w:t>
      </w:r>
    </w:p>
    <w:p w14:paraId="2DA883A5" w14:textId="03F5AD29" w:rsidR="004D0C72" w:rsidRPr="00E515B8" w:rsidRDefault="00BD7546" w:rsidP="00BD7546">
      <w:pPr>
        <w:pStyle w:val="NoSpacing"/>
        <w:tabs>
          <w:tab w:val="left" w:pos="720"/>
          <w:tab w:val="left" w:pos="3600"/>
        </w:tabs>
        <w:ind w:left="4320" w:hanging="4320"/>
      </w:pPr>
      <w:r>
        <w:tab/>
      </w:r>
      <w:r>
        <w:tab/>
      </w:r>
      <w:r w:rsidR="004D0C72" w:rsidRPr="00E515B8">
        <w:t>Robert Cloninger, Gallatin</w:t>
      </w:r>
    </w:p>
    <w:p w14:paraId="34CF1294" w14:textId="77777777" w:rsidR="004D0C72" w:rsidRPr="00E515B8" w:rsidRDefault="004D0C72" w:rsidP="00BD7546">
      <w:pPr>
        <w:pStyle w:val="NoSpacing"/>
        <w:tabs>
          <w:tab w:val="left" w:pos="720"/>
          <w:tab w:val="left" w:pos="3600"/>
        </w:tabs>
      </w:pPr>
      <w:r w:rsidRPr="00E515B8">
        <w:t>1940</w:t>
      </w:r>
      <w:r w:rsidRPr="00E515B8">
        <w:tab/>
        <w:t>Chapter Achievement</w:t>
      </w:r>
      <w:r w:rsidRPr="00E515B8">
        <w:tab/>
        <w:t>Deer Lodge, Malta, Fergus</w:t>
      </w:r>
    </w:p>
    <w:p w14:paraId="0708961B" w14:textId="77777777" w:rsidR="004D0C72" w:rsidRPr="00E515B8" w:rsidRDefault="004D0C72" w:rsidP="00BD7546">
      <w:pPr>
        <w:pStyle w:val="NoSpacing"/>
        <w:tabs>
          <w:tab w:val="left" w:pos="720"/>
          <w:tab w:val="left" w:pos="3600"/>
        </w:tabs>
      </w:pPr>
      <w:r w:rsidRPr="00E515B8">
        <w:tab/>
        <w:t>Chapter Scrapbook</w:t>
      </w:r>
      <w:r w:rsidRPr="00E515B8">
        <w:tab/>
        <w:t xml:space="preserve">Laurel, </w:t>
      </w:r>
      <w:proofErr w:type="spellStart"/>
      <w:r w:rsidRPr="00E515B8">
        <w:t>Clarksfork</w:t>
      </w:r>
      <w:proofErr w:type="spellEnd"/>
      <w:r w:rsidRPr="00E515B8">
        <w:t>, Deer Lodge</w:t>
      </w:r>
    </w:p>
    <w:p w14:paraId="13CCAE70" w14:textId="77777777" w:rsidR="004D0C72" w:rsidRDefault="004D0C72" w:rsidP="00BD7546">
      <w:pPr>
        <w:pStyle w:val="NoSpacing"/>
        <w:tabs>
          <w:tab w:val="left" w:pos="720"/>
          <w:tab w:val="left" w:pos="3600"/>
        </w:tabs>
      </w:pPr>
      <w:r w:rsidRPr="00E515B8">
        <w:tab/>
        <w:t>Individual Scrapbook</w:t>
      </w:r>
      <w:r w:rsidRPr="00E515B8">
        <w:tab/>
        <w:t xml:space="preserve">Arthur Armstrong, Laurel; N. Haagenson, </w:t>
      </w:r>
      <w:proofErr w:type="spellStart"/>
      <w:r w:rsidRPr="00E515B8">
        <w:t>Clarksfork</w:t>
      </w:r>
      <w:proofErr w:type="spellEnd"/>
      <w:r w:rsidRPr="00E515B8">
        <w:t xml:space="preserve">; </w:t>
      </w:r>
    </w:p>
    <w:p w14:paraId="6F733138" w14:textId="01FBBF13" w:rsidR="004D0C72" w:rsidRPr="00E515B8" w:rsidRDefault="004D0C72" w:rsidP="00BD7546">
      <w:pPr>
        <w:pStyle w:val="NoSpacing"/>
        <w:tabs>
          <w:tab w:val="left" w:pos="720"/>
          <w:tab w:val="left" w:pos="3600"/>
        </w:tabs>
      </w:pPr>
      <w:r>
        <w:tab/>
      </w:r>
      <w:r>
        <w:tab/>
      </w:r>
      <w:r w:rsidRPr="00E515B8">
        <w:t>Frank Urick, Belt</w:t>
      </w:r>
    </w:p>
    <w:p w14:paraId="31342004" w14:textId="77777777" w:rsidR="004D0C72" w:rsidRPr="00E515B8" w:rsidRDefault="004D0C72" w:rsidP="00BD7546">
      <w:pPr>
        <w:pStyle w:val="NoSpacing"/>
        <w:tabs>
          <w:tab w:val="left" w:pos="720"/>
          <w:tab w:val="left" w:pos="3600"/>
        </w:tabs>
      </w:pPr>
      <w:r w:rsidRPr="00E515B8">
        <w:tab/>
        <w:t>Stunt Contest</w:t>
      </w:r>
      <w:r w:rsidRPr="00E515B8">
        <w:tab/>
        <w:t>Fergus, Teton, Manhattan</w:t>
      </w:r>
    </w:p>
    <w:p w14:paraId="494DC905" w14:textId="77777777" w:rsidR="00BD7546" w:rsidRDefault="004D0C72" w:rsidP="00BD7546">
      <w:pPr>
        <w:pStyle w:val="NoSpacing"/>
        <w:tabs>
          <w:tab w:val="left" w:pos="720"/>
          <w:tab w:val="left" w:pos="3600"/>
        </w:tabs>
        <w:ind w:left="4320" w:hanging="4320"/>
      </w:pPr>
      <w:r w:rsidRPr="00E515B8">
        <w:tab/>
        <w:t>Public Speaking</w:t>
      </w:r>
      <w:r w:rsidRPr="00E515B8">
        <w:tab/>
        <w:t>Douglas Sheppard, Chinook; Bob Ross, Yellowstone;</w:t>
      </w:r>
    </w:p>
    <w:p w14:paraId="37BCF7DF" w14:textId="5D7D7C94" w:rsidR="004D0C72" w:rsidRPr="00E515B8" w:rsidRDefault="00BD7546" w:rsidP="00BD7546">
      <w:pPr>
        <w:pStyle w:val="NoSpacing"/>
        <w:tabs>
          <w:tab w:val="left" w:pos="720"/>
          <w:tab w:val="left" w:pos="3600"/>
        </w:tabs>
        <w:ind w:left="4320" w:hanging="4320"/>
      </w:pPr>
      <w:r>
        <w:tab/>
      </w:r>
      <w:r>
        <w:tab/>
      </w:r>
      <w:r w:rsidR="004D0C72" w:rsidRPr="00E515B8">
        <w:t>George Stewart, Beaverhead</w:t>
      </w:r>
    </w:p>
    <w:p w14:paraId="677DE540" w14:textId="77777777" w:rsidR="004D0C72" w:rsidRPr="00E515B8" w:rsidRDefault="004D0C72" w:rsidP="00BD7546">
      <w:pPr>
        <w:pStyle w:val="NoSpacing"/>
        <w:tabs>
          <w:tab w:val="left" w:pos="720"/>
          <w:tab w:val="left" w:pos="3600"/>
        </w:tabs>
      </w:pPr>
      <w:r w:rsidRPr="00E515B8">
        <w:tab/>
        <w:t>Best Ownership Project</w:t>
      </w:r>
      <w:r w:rsidRPr="00E515B8">
        <w:tab/>
        <w:t>Ezra Johnson, Fergus</w:t>
      </w:r>
    </w:p>
    <w:p w14:paraId="63D0ADC7" w14:textId="619A5644" w:rsidR="004D0C72" w:rsidRPr="00E515B8" w:rsidRDefault="004D0C72" w:rsidP="00BD7546">
      <w:pPr>
        <w:pStyle w:val="NoSpacing"/>
        <w:tabs>
          <w:tab w:val="left" w:pos="720"/>
          <w:tab w:val="left" w:pos="3600"/>
        </w:tabs>
      </w:pPr>
      <w:r w:rsidRPr="00E515B8">
        <w:tab/>
        <w:t>Long-Time Farm Program</w:t>
      </w:r>
      <w:r w:rsidRPr="00E515B8">
        <w:tab/>
        <w:t>Harley O'Donnell, Yellowstone; Bud Christensen, Polson</w:t>
      </w:r>
    </w:p>
    <w:p w14:paraId="1BECB479" w14:textId="77777777" w:rsidR="004D0C72" w:rsidRDefault="004D0C72" w:rsidP="00BD7546">
      <w:pPr>
        <w:pStyle w:val="NoSpacing"/>
        <w:tabs>
          <w:tab w:val="left" w:pos="720"/>
          <w:tab w:val="left" w:pos="3600"/>
        </w:tabs>
      </w:pPr>
      <w:r w:rsidRPr="00E515B8">
        <w:tab/>
        <w:t>Chapter Reporter Reports</w:t>
      </w:r>
      <w:r w:rsidRPr="00E515B8">
        <w:tab/>
        <w:t xml:space="preserve">John Plouffe, Malta; Floyd </w:t>
      </w:r>
      <w:proofErr w:type="spellStart"/>
      <w:r w:rsidRPr="00E515B8">
        <w:t>Nollmeyer</w:t>
      </w:r>
      <w:proofErr w:type="spellEnd"/>
      <w:r w:rsidRPr="00E515B8">
        <w:t>, Sidney;</w:t>
      </w:r>
    </w:p>
    <w:p w14:paraId="57A789DA" w14:textId="2E127AD2" w:rsidR="004D0C72" w:rsidRPr="00E515B8" w:rsidRDefault="004D0C72" w:rsidP="00BD7546">
      <w:pPr>
        <w:pStyle w:val="NoSpacing"/>
        <w:tabs>
          <w:tab w:val="left" w:pos="720"/>
          <w:tab w:val="left" w:pos="3600"/>
        </w:tabs>
      </w:pPr>
      <w:r>
        <w:tab/>
      </w:r>
      <w:r>
        <w:tab/>
      </w:r>
      <w:r w:rsidRPr="00E515B8">
        <w:t>Frank Petry, Big Sandy</w:t>
      </w:r>
    </w:p>
    <w:p w14:paraId="516052E0" w14:textId="77777777" w:rsidR="004D0C72" w:rsidRPr="00E515B8" w:rsidRDefault="004D0C72" w:rsidP="00BD7546">
      <w:pPr>
        <w:pStyle w:val="NoSpacing"/>
        <w:tabs>
          <w:tab w:val="left" w:pos="720"/>
          <w:tab w:val="left" w:pos="3600"/>
        </w:tabs>
      </w:pPr>
      <w:r w:rsidRPr="00E515B8">
        <w:tab/>
        <w:t>Special Anniversary Events:</w:t>
      </w:r>
    </w:p>
    <w:p w14:paraId="77583DAE" w14:textId="77777777" w:rsidR="004D0C72" w:rsidRPr="00E515B8" w:rsidRDefault="004D0C72" w:rsidP="00BD7546">
      <w:pPr>
        <w:pStyle w:val="NoSpacing"/>
        <w:tabs>
          <w:tab w:val="left" w:pos="720"/>
          <w:tab w:val="left" w:pos="3600"/>
        </w:tabs>
      </w:pPr>
      <w:r w:rsidRPr="00E515B8">
        <w:tab/>
        <w:t>Cooperative Activity</w:t>
      </w:r>
      <w:r w:rsidRPr="00E515B8">
        <w:tab/>
        <w:t xml:space="preserve">Big Horn, Hardin, Malta, </w:t>
      </w:r>
      <w:r>
        <w:t>Polson</w:t>
      </w:r>
    </w:p>
    <w:p w14:paraId="0F43220B" w14:textId="77777777" w:rsidR="004D0C72" w:rsidRPr="00E515B8" w:rsidRDefault="004D0C72" w:rsidP="00BD7546">
      <w:pPr>
        <w:pStyle w:val="NoSpacing"/>
        <w:tabs>
          <w:tab w:val="left" w:pos="720"/>
          <w:tab w:val="left" w:pos="3600"/>
        </w:tabs>
      </w:pPr>
      <w:r w:rsidRPr="00E515B8">
        <w:tab/>
        <w:t>Community Service</w:t>
      </w:r>
      <w:r w:rsidRPr="00E515B8">
        <w:tab/>
        <w:t>Chester, Deer Lodge, Huntley Project</w:t>
      </w:r>
    </w:p>
    <w:p w14:paraId="1D7DADC8" w14:textId="77777777" w:rsidR="004D0C72" w:rsidRPr="00E515B8" w:rsidRDefault="004D0C72" w:rsidP="00BD7546">
      <w:pPr>
        <w:pStyle w:val="NoSpacing"/>
        <w:tabs>
          <w:tab w:val="left" w:pos="720"/>
          <w:tab w:val="left" w:pos="3600"/>
        </w:tabs>
      </w:pPr>
      <w:r w:rsidRPr="00E515B8">
        <w:tab/>
        <w:t>Supervised Practice</w:t>
      </w:r>
      <w:r w:rsidRPr="00E515B8">
        <w:tab/>
        <w:t>Flathead, Moccasin</w:t>
      </w:r>
    </w:p>
    <w:p w14:paraId="79808474" w14:textId="77777777" w:rsidR="004D0C72" w:rsidRPr="00E515B8" w:rsidRDefault="004D0C72" w:rsidP="00BD7546">
      <w:pPr>
        <w:pStyle w:val="NoSpacing"/>
        <w:tabs>
          <w:tab w:val="left" w:pos="720"/>
          <w:tab w:val="left" w:pos="3600"/>
        </w:tabs>
      </w:pPr>
      <w:r w:rsidRPr="00E515B8">
        <w:tab/>
        <w:t>Safety</w:t>
      </w:r>
      <w:r w:rsidRPr="00E515B8">
        <w:tab/>
        <w:t>Belgrade, Belt</w:t>
      </w:r>
    </w:p>
    <w:p w14:paraId="52665C30" w14:textId="77777777" w:rsidR="004D0C72" w:rsidRPr="00E515B8" w:rsidRDefault="004D0C72" w:rsidP="00BD7546">
      <w:pPr>
        <w:pStyle w:val="NoSpacing"/>
        <w:tabs>
          <w:tab w:val="left" w:pos="720"/>
          <w:tab w:val="left" w:pos="3600"/>
        </w:tabs>
      </w:pPr>
      <w:r w:rsidRPr="00E515B8">
        <w:lastRenderedPageBreak/>
        <w:tab/>
        <w:t>Outstanding Achievement</w:t>
      </w:r>
      <w:r w:rsidRPr="00E515B8">
        <w:tab/>
        <w:t xml:space="preserve">Conrad, Whitehall, </w:t>
      </w:r>
      <w:proofErr w:type="spellStart"/>
      <w:r w:rsidRPr="00E515B8">
        <w:t>Clarksfork</w:t>
      </w:r>
      <w:proofErr w:type="spellEnd"/>
    </w:p>
    <w:p w14:paraId="3BEB75A1" w14:textId="77777777" w:rsidR="004D0C72" w:rsidRPr="00E515B8" w:rsidRDefault="004D0C72" w:rsidP="00BD7546">
      <w:pPr>
        <w:pStyle w:val="NoSpacing"/>
        <w:tabs>
          <w:tab w:val="left" w:pos="720"/>
          <w:tab w:val="left" w:pos="3600"/>
        </w:tabs>
      </w:pPr>
      <w:r w:rsidRPr="00E515B8">
        <w:tab/>
        <w:t>Chapter Attendance</w:t>
      </w:r>
      <w:r w:rsidRPr="00E515B8">
        <w:tab/>
        <w:t>Highwood, Belt, Stillwater Valley</w:t>
      </w:r>
    </w:p>
    <w:p w14:paraId="530C734F" w14:textId="77777777" w:rsidR="004D0C72" w:rsidRPr="00E515B8" w:rsidRDefault="004D0C72" w:rsidP="00BD7546">
      <w:pPr>
        <w:pStyle w:val="NoSpacing"/>
        <w:tabs>
          <w:tab w:val="left" w:pos="720"/>
          <w:tab w:val="left" w:pos="3600"/>
        </w:tabs>
      </w:pPr>
      <w:r>
        <w:tab/>
      </w:r>
      <w:r w:rsidRPr="00E515B8">
        <w:t>Radio Programs</w:t>
      </w:r>
      <w:r w:rsidRPr="00E515B8">
        <w:tab/>
        <w:t>Wheatland, Deer Lodge, Browning</w:t>
      </w:r>
    </w:p>
    <w:p w14:paraId="51EC2386" w14:textId="77777777" w:rsidR="004D0C72" w:rsidRPr="00E515B8" w:rsidRDefault="004D0C72" w:rsidP="00BD7546">
      <w:pPr>
        <w:pStyle w:val="NoSpacing"/>
        <w:tabs>
          <w:tab w:val="left" w:pos="720"/>
          <w:tab w:val="left" w:pos="3600"/>
        </w:tabs>
      </w:pPr>
      <w:r w:rsidRPr="00E515B8">
        <w:t>1941</w:t>
      </w:r>
      <w:r w:rsidRPr="00E515B8">
        <w:tab/>
        <w:t>Chapter Achievement</w:t>
      </w:r>
      <w:r w:rsidRPr="00E515B8">
        <w:tab/>
        <w:t>Deer Lodge, Chester, Malta</w:t>
      </w:r>
    </w:p>
    <w:p w14:paraId="6B1BBE8B" w14:textId="77777777" w:rsidR="004D0C72" w:rsidRPr="00E515B8" w:rsidRDefault="004D0C72" w:rsidP="00BD7546">
      <w:pPr>
        <w:pStyle w:val="NoSpacing"/>
        <w:tabs>
          <w:tab w:val="left" w:pos="720"/>
          <w:tab w:val="left" w:pos="3600"/>
        </w:tabs>
      </w:pPr>
      <w:r w:rsidRPr="00E515B8">
        <w:tab/>
        <w:t>Chapter Scrapbook</w:t>
      </w:r>
      <w:r w:rsidRPr="00E515B8">
        <w:tab/>
        <w:t xml:space="preserve">Big Horn, </w:t>
      </w:r>
      <w:proofErr w:type="spellStart"/>
      <w:r w:rsidRPr="00E515B8">
        <w:t>Clarksfork</w:t>
      </w:r>
      <w:proofErr w:type="spellEnd"/>
      <w:r w:rsidRPr="00E515B8">
        <w:t>, Laurel</w:t>
      </w:r>
    </w:p>
    <w:p w14:paraId="2269C5CC" w14:textId="77777777" w:rsidR="004D0C72" w:rsidRPr="00E515B8" w:rsidRDefault="004D0C72" w:rsidP="00BD7546">
      <w:pPr>
        <w:pStyle w:val="NoSpacing"/>
        <w:tabs>
          <w:tab w:val="left" w:pos="720"/>
          <w:tab w:val="left" w:pos="3600"/>
        </w:tabs>
      </w:pPr>
      <w:r w:rsidRPr="00E515B8">
        <w:tab/>
        <w:t>Individual Scrapbook</w:t>
      </w:r>
      <w:r w:rsidRPr="00E515B8">
        <w:tab/>
        <w:t xml:space="preserve">Jack </w:t>
      </w:r>
      <w:proofErr w:type="spellStart"/>
      <w:r w:rsidRPr="00E515B8">
        <w:t>Korsbeck</w:t>
      </w:r>
      <w:proofErr w:type="spellEnd"/>
      <w:r w:rsidRPr="00E515B8">
        <w:t>, Malta</w:t>
      </w:r>
    </w:p>
    <w:p w14:paraId="4ED5DAC8" w14:textId="77777777" w:rsidR="004D0C72" w:rsidRPr="00E515B8" w:rsidRDefault="004D0C72" w:rsidP="00BD7546">
      <w:pPr>
        <w:pStyle w:val="NoSpacing"/>
        <w:tabs>
          <w:tab w:val="left" w:pos="720"/>
          <w:tab w:val="left" w:pos="3600"/>
        </w:tabs>
      </w:pPr>
      <w:r w:rsidRPr="00E515B8">
        <w:tab/>
        <w:t>Stunt Contest</w:t>
      </w:r>
      <w:r w:rsidRPr="00E515B8">
        <w:tab/>
        <w:t>Fergus, Culbertson, Belgrade</w:t>
      </w:r>
    </w:p>
    <w:p w14:paraId="7D3702EB" w14:textId="77777777" w:rsidR="004D0C72" w:rsidRPr="00E515B8" w:rsidRDefault="004D0C72" w:rsidP="00BD7546">
      <w:pPr>
        <w:pStyle w:val="NoSpacing"/>
        <w:tabs>
          <w:tab w:val="left" w:pos="720"/>
          <w:tab w:val="left" w:pos="3600"/>
        </w:tabs>
      </w:pPr>
      <w:r w:rsidRPr="00E515B8">
        <w:tab/>
        <w:t>Public Speaking</w:t>
      </w:r>
      <w:r w:rsidRPr="00E515B8">
        <w:tab/>
        <w:t xml:space="preserve">Eugene Swank, Poplar; Dave Drummond,    </w:t>
      </w:r>
    </w:p>
    <w:p w14:paraId="4277F086" w14:textId="77777777" w:rsidR="004D0C72" w:rsidRPr="00E515B8" w:rsidRDefault="004D0C72" w:rsidP="00BD7546">
      <w:pPr>
        <w:pStyle w:val="NoSpacing"/>
        <w:tabs>
          <w:tab w:val="left" w:pos="720"/>
          <w:tab w:val="left" w:pos="3600"/>
        </w:tabs>
      </w:pPr>
      <w:r w:rsidRPr="00E515B8">
        <w:tab/>
      </w:r>
      <w:r w:rsidRPr="00E515B8">
        <w:tab/>
        <w:t>Deer Lodge; Ray Tumblin, Teton</w:t>
      </w:r>
    </w:p>
    <w:p w14:paraId="0E5327F7" w14:textId="77777777" w:rsidR="004D0C72" w:rsidRPr="00E515B8" w:rsidRDefault="004D0C72" w:rsidP="00BD7546">
      <w:pPr>
        <w:pStyle w:val="NoSpacing"/>
        <w:tabs>
          <w:tab w:val="left" w:pos="720"/>
          <w:tab w:val="left" w:pos="3600"/>
        </w:tabs>
      </w:pPr>
      <w:r w:rsidRPr="00E515B8">
        <w:tab/>
        <w:t>Best Ownership Project</w:t>
      </w:r>
      <w:r w:rsidRPr="00E515B8">
        <w:tab/>
        <w:t>I. E. Smith, Whitehall</w:t>
      </w:r>
    </w:p>
    <w:p w14:paraId="2730D5B2" w14:textId="77777777" w:rsidR="004D0C72" w:rsidRPr="00E515B8" w:rsidRDefault="004D0C72" w:rsidP="00BD7546">
      <w:pPr>
        <w:pStyle w:val="NoSpacing"/>
        <w:tabs>
          <w:tab w:val="left" w:pos="720"/>
          <w:tab w:val="left" w:pos="3600"/>
        </w:tabs>
      </w:pPr>
      <w:r w:rsidRPr="00E515B8">
        <w:tab/>
        <w:t>Long-Time Farm Program</w:t>
      </w:r>
      <w:r w:rsidRPr="00E515B8">
        <w:tab/>
        <w:t xml:space="preserve">Eldon Cook, Teton; Howard </w:t>
      </w:r>
      <w:proofErr w:type="spellStart"/>
      <w:r w:rsidRPr="00E515B8">
        <w:t>Gubbot</w:t>
      </w:r>
      <w:proofErr w:type="spellEnd"/>
      <w:r w:rsidRPr="00E515B8">
        <w:t xml:space="preserve">, </w:t>
      </w:r>
    </w:p>
    <w:p w14:paraId="1782D287" w14:textId="77777777" w:rsidR="004D0C72" w:rsidRPr="00E515B8" w:rsidRDefault="004D0C72" w:rsidP="00BD7546">
      <w:pPr>
        <w:pStyle w:val="NoSpacing"/>
        <w:tabs>
          <w:tab w:val="left" w:pos="720"/>
          <w:tab w:val="left" w:pos="3600"/>
        </w:tabs>
      </w:pPr>
      <w:r w:rsidRPr="00E515B8">
        <w:tab/>
      </w:r>
      <w:r w:rsidRPr="00E515B8">
        <w:tab/>
        <w:t>Culbertson</w:t>
      </w:r>
    </w:p>
    <w:p w14:paraId="10D335C0" w14:textId="77777777" w:rsidR="004D0C72" w:rsidRPr="00E515B8" w:rsidRDefault="004D0C72" w:rsidP="00BD7546">
      <w:pPr>
        <w:pStyle w:val="NoSpacing"/>
        <w:tabs>
          <w:tab w:val="left" w:pos="720"/>
          <w:tab w:val="left" w:pos="3600"/>
        </w:tabs>
      </w:pPr>
      <w:r w:rsidRPr="00E515B8">
        <w:tab/>
        <w:t>Chapter Reporter Reports</w:t>
      </w:r>
      <w:r w:rsidRPr="00E515B8">
        <w:tab/>
        <w:t xml:space="preserve">Elmer Zanto, Highwood; Ray Barrick,  </w:t>
      </w:r>
    </w:p>
    <w:p w14:paraId="11C1BCC7" w14:textId="77777777" w:rsidR="004D0C72" w:rsidRPr="00E515B8" w:rsidRDefault="004D0C72" w:rsidP="00BD7546">
      <w:pPr>
        <w:pStyle w:val="NoSpacing"/>
        <w:tabs>
          <w:tab w:val="left" w:pos="720"/>
          <w:tab w:val="left" w:pos="3600"/>
        </w:tabs>
      </w:pPr>
      <w:r w:rsidRPr="00E515B8">
        <w:tab/>
      </w:r>
      <w:r w:rsidRPr="00E515B8">
        <w:tab/>
        <w:t>Moccasin; Franklin Creveling, Cascade</w:t>
      </w:r>
    </w:p>
    <w:p w14:paraId="5073D058" w14:textId="77777777" w:rsidR="004D0C72" w:rsidRPr="00E515B8" w:rsidRDefault="004D0C72" w:rsidP="00BD7546">
      <w:pPr>
        <w:pStyle w:val="NoSpacing"/>
        <w:tabs>
          <w:tab w:val="left" w:pos="720"/>
          <w:tab w:val="left" w:pos="3600"/>
        </w:tabs>
      </w:pPr>
      <w:r w:rsidRPr="00E515B8">
        <w:tab/>
        <w:t>Special Events:</w:t>
      </w:r>
    </w:p>
    <w:p w14:paraId="060CA6B3" w14:textId="77777777" w:rsidR="004D0C72" w:rsidRPr="00E515B8" w:rsidRDefault="004D0C72" w:rsidP="00BD7546">
      <w:pPr>
        <w:pStyle w:val="NoSpacing"/>
        <w:tabs>
          <w:tab w:val="left" w:pos="720"/>
          <w:tab w:val="left" w:pos="3600"/>
        </w:tabs>
      </w:pPr>
      <w:r w:rsidRPr="00E515B8">
        <w:tab/>
        <w:t>Cooperative Activity</w:t>
      </w:r>
      <w:r w:rsidRPr="00E515B8">
        <w:tab/>
      </w:r>
      <w:proofErr w:type="spellStart"/>
      <w:r w:rsidRPr="00E515B8">
        <w:t>Clarksfork</w:t>
      </w:r>
      <w:proofErr w:type="spellEnd"/>
      <w:r w:rsidRPr="00E515B8">
        <w:t>, Flathead, Laurel</w:t>
      </w:r>
    </w:p>
    <w:p w14:paraId="2E63D5A1" w14:textId="77777777" w:rsidR="004D0C72" w:rsidRPr="00E515B8" w:rsidRDefault="004D0C72" w:rsidP="00BD7546">
      <w:pPr>
        <w:pStyle w:val="NoSpacing"/>
        <w:tabs>
          <w:tab w:val="left" w:pos="720"/>
          <w:tab w:val="left" w:pos="3600"/>
        </w:tabs>
      </w:pPr>
      <w:r w:rsidRPr="00E515B8">
        <w:tab/>
        <w:t>Community Service</w:t>
      </w:r>
      <w:r w:rsidRPr="00E515B8">
        <w:tab/>
      </w:r>
      <w:proofErr w:type="spellStart"/>
      <w:r w:rsidRPr="00E515B8">
        <w:t>Clarksfork</w:t>
      </w:r>
      <w:proofErr w:type="spellEnd"/>
      <w:r w:rsidRPr="00E515B8">
        <w:t>, Culbertson, Chester</w:t>
      </w:r>
    </w:p>
    <w:p w14:paraId="47074898" w14:textId="77777777" w:rsidR="004D0C72" w:rsidRPr="00E515B8" w:rsidRDefault="004D0C72" w:rsidP="00BD7546">
      <w:pPr>
        <w:pStyle w:val="NoSpacing"/>
        <w:tabs>
          <w:tab w:val="left" w:pos="720"/>
          <w:tab w:val="left" w:pos="3600"/>
        </w:tabs>
      </w:pPr>
      <w:r w:rsidRPr="00E515B8">
        <w:tab/>
        <w:t>Supervised Practice</w:t>
      </w:r>
      <w:r w:rsidRPr="00E515B8">
        <w:tab/>
        <w:t>Laurel, Flathead, Fort Benton</w:t>
      </w:r>
    </w:p>
    <w:p w14:paraId="7D78D784" w14:textId="77777777" w:rsidR="004D0C72" w:rsidRPr="00E515B8" w:rsidRDefault="004D0C72" w:rsidP="00BD7546">
      <w:pPr>
        <w:pStyle w:val="NoSpacing"/>
        <w:tabs>
          <w:tab w:val="left" w:pos="720"/>
          <w:tab w:val="left" w:pos="3600"/>
        </w:tabs>
      </w:pPr>
      <w:r w:rsidRPr="00E515B8">
        <w:tab/>
        <w:t>Leadership</w:t>
      </w:r>
      <w:r w:rsidRPr="00E515B8">
        <w:tab/>
        <w:t>Flathead, Laurel, Stillwater Valley</w:t>
      </w:r>
    </w:p>
    <w:p w14:paraId="1FF0DD2A" w14:textId="77777777" w:rsidR="004D0C72" w:rsidRPr="00E515B8" w:rsidRDefault="004D0C72" w:rsidP="00BD7546">
      <w:pPr>
        <w:pStyle w:val="NoSpacing"/>
        <w:tabs>
          <w:tab w:val="left" w:pos="720"/>
          <w:tab w:val="left" w:pos="3600"/>
        </w:tabs>
      </w:pPr>
      <w:r w:rsidRPr="00E515B8">
        <w:tab/>
        <w:t>Recreation</w:t>
      </w:r>
      <w:r w:rsidRPr="00E515B8">
        <w:tab/>
        <w:t>Flathead, Stillwater Valley</w:t>
      </w:r>
    </w:p>
    <w:p w14:paraId="7661519F" w14:textId="77777777" w:rsidR="004D0C72" w:rsidRPr="00E515B8" w:rsidRDefault="004D0C72" w:rsidP="00BD7546">
      <w:pPr>
        <w:pStyle w:val="NoSpacing"/>
        <w:tabs>
          <w:tab w:val="left" w:pos="720"/>
          <w:tab w:val="left" w:pos="3600"/>
        </w:tabs>
      </w:pPr>
      <w:r w:rsidRPr="00E515B8">
        <w:tab/>
        <w:t>Scholarship</w:t>
      </w:r>
      <w:r w:rsidRPr="00E515B8">
        <w:tab/>
        <w:t>Stillwater Valley</w:t>
      </w:r>
    </w:p>
    <w:p w14:paraId="0E8537E7" w14:textId="77777777" w:rsidR="004D0C72" w:rsidRPr="00E515B8" w:rsidRDefault="004D0C72" w:rsidP="00BD7546">
      <w:pPr>
        <w:pStyle w:val="NoSpacing"/>
        <w:tabs>
          <w:tab w:val="left" w:pos="720"/>
          <w:tab w:val="left" w:pos="3600"/>
        </w:tabs>
      </w:pPr>
      <w:r w:rsidRPr="00E515B8">
        <w:tab/>
        <w:t>Conduct of Meetings</w:t>
      </w:r>
      <w:r w:rsidRPr="00E515B8">
        <w:tab/>
        <w:t>Belt, Stillwater Valley</w:t>
      </w:r>
    </w:p>
    <w:p w14:paraId="27BE4534" w14:textId="77777777" w:rsidR="004D0C72" w:rsidRPr="00E515B8" w:rsidRDefault="004D0C72" w:rsidP="00BD7546">
      <w:pPr>
        <w:pStyle w:val="NoSpacing"/>
        <w:tabs>
          <w:tab w:val="left" w:pos="720"/>
          <w:tab w:val="left" w:pos="3600"/>
        </w:tabs>
      </w:pPr>
      <w:r w:rsidRPr="00E515B8">
        <w:tab/>
        <w:t>Earnings and Savings</w:t>
      </w:r>
      <w:r w:rsidRPr="00E515B8">
        <w:tab/>
        <w:t>Malta, Flathead, Big Horn</w:t>
      </w:r>
    </w:p>
    <w:p w14:paraId="49719CC7" w14:textId="77777777" w:rsidR="004D0C72" w:rsidRPr="00E515B8" w:rsidRDefault="004D0C72" w:rsidP="00BD7546">
      <w:pPr>
        <w:pStyle w:val="NoSpacing"/>
        <w:tabs>
          <w:tab w:val="left" w:pos="720"/>
          <w:tab w:val="left" w:pos="3600"/>
        </w:tabs>
      </w:pPr>
      <w:r w:rsidRPr="00E515B8">
        <w:t>1942</w:t>
      </w:r>
      <w:r w:rsidRPr="00E515B8">
        <w:tab/>
        <w:t>Chapter Achievement</w:t>
      </w:r>
      <w:r w:rsidRPr="00E515B8">
        <w:tab/>
        <w:t>Flathead, Belt, Fergus</w:t>
      </w:r>
    </w:p>
    <w:p w14:paraId="269863AC" w14:textId="77777777" w:rsidR="004D0C72" w:rsidRPr="00E515B8" w:rsidRDefault="004D0C72" w:rsidP="00BD7546">
      <w:pPr>
        <w:pStyle w:val="NoSpacing"/>
        <w:tabs>
          <w:tab w:val="left" w:pos="720"/>
          <w:tab w:val="left" w:pos="3600"/>
        </w:tabs>
      </w:pPr>
      <w:r w:rsidRPr="00E515B8">
        <w:tab/>
        <w:t>Chapter Scrapbook</w:t>
      </w:r>
      <w:r w:rsidRPr="00E515B8">
        <w:tab/>
      </w:r>
      <w:proofErr w:type="spellStart"/>
      <w:r w:rsidRPr="00E515B8">
        <w:t>Clarksfork</w:t>
      </w:r>
      <w:proofErr w:type="spellEnd"/>
    </w:p>
    <w:p w14:paraId="3F348E1C" w14:textId="77777777" w:rsidR="004D0C72" w:rsidRPr="00E515B8" w:rsidRDefault="004D0C72" w:rsidP="00BD7546">
      <w:pPr>
        <w:pStyle w:val="NoSpacing"/>
        <w:tabs>
          <w:tab w:val="left" w:pos="720"/>
          <w:tab w:val="left" w:pos="3600"/>
        </w:tabs>
      </w:pPr>
      <w:r w:rsidRPr="00E515B8">
        <w:tab/>
        <w:t>Individual Scrapbook</w:t>
      </w:r>
      <w:r w:rsidRPr="00E515B8">
        <w:tab/>
        <w:t>Ralph Evans, Gallatin</w:t>
      </w:r>
    </w:p>
    <w:p w14:paraId="77D3D6FF" w14:textId="77777777" w:rsidR="004D0C72" w:rsidRDefault="004D0C72" w:rsidP="00BD7546">
      <w:pPr>
        <w:pStyle w:val="NoSpacing"/>
        <w:tabs>
          <w:tab w:val="left" w:pos="720"/>
          <w:tab w:val="left" w:pos="3600"/>
        </w:tabs>
      </w:pPr>
      <w:r w:rsidRPr="00E515B8">
        <w:tab/>
        <w:t>Public Speaking</w:t>
      </w:r>
      <w:r w:rsidRPr="00E515B8">
        <w:tab/>
        <w:t>Paul Loendorf, Wolf Point; Bob Barthelmess,</w:t>
      </w:r>
      <w:r>
        <w:t xml:space="preserve"> </w:t>
      </w:r>
      <w:r w:rsidRPr="00E515B8">
        <w:t xml:space="preserve">Custer; </w:t>
      </w:r>
    </w:p>
    <w:p w14:paraId="5E3C8CBB" w14:textId="4AC5C6D9" w:rsidR="004D0C72" w:rsidRPr="00E515B8" w:rsidRDefault="004D0C72" w:rsidP="00BD7546">
      <w:pPr>
        <w:pStyle w:val="NoSpacing"/>
        <w:tabs>
          <w:tab w:val="left" w:pos="720"/>
          <w:tab w:val="left" w:pos="3600"/>
        </w:tabs>
      </w:pPr>
      <w:r>
        <w:tab/>
      </w:r>
      <w:r>
        <w:tab/>
      </w:r>
      <w:r w:rsidRPr="00E515B8">
        <w:t>Lawrence Mikkelson,</w:t>
      </w:r>
      <w:r>
        <w:t xml:space="preserve"> </w:t>
      </w:r>
      <w:r w:rsidRPr="00E515B8">
        <w:t xml:space="preserve">Big Sandy </w:t>
      </w:r>
    </w:p>
    <w:p w14:paraId="53EFC37D" w14:textId="77777777" w:rsidR="004D0C72" w:rsidRPr="00E515B8" w:rsidRDefault="004D0C72" w:rsidP="00BD7546">
      <w:pPr>
        <w:pStyle w:val="NoSpacing"/>
        <w:tabs>
          <w:tab w:val="left" w:pos="720"/>
          <w:tab w:val="left" w:pos="3600"/>
        </w:tabs>
      </w:pPr>
      <w:r w:rsidRPr="00E515B8">
        <w:tab/>
        <w:t>Best Ownership Project</w:t>
      </w:r>
      <w:r w:rsidRPr="00E515B8">
        <w:tab/>
        <w:t>Walter Buck, Flathead; Grant Maddox,</w:t>
      </w:r>
    </w:p>
    <w:p w14:paraId="302B7F48" w14:textId="77777777" w:rsidR="004D0C72" w:rsidRPr="00E515B8" w:rsidRDefault="004D0C72" w:rsidP="00BD7546">
      <w:pPr>
        <w:pStyle w:val="NoSpacing"/>
        <w:tabs>
          <w:tab w:val="left" w:pos="720"/>
          <w:tab w:val="left" w:pos="3600"/>
        </w:tabs>
      </w:pPr>
      <w:r w:rsidRPr="00E515B8">
        <w:tab/>
      </w:r>
      <w:r w:rsidRPr="00E515B8">
        <w:tab/>
      </w:r>
      <w:proofErr w:type="spellStart"/>
      <w:r w:rsidRPr="00E515B8">
        <w:t>Clarksfork</w:t>
      </w:r>
      <w:proofErr w:type="spellEnd"/>
    </w:p>
    <w:p w14:paraId="0FBEC414" w14:textId="0658919C" w:rsidR="004D0C72" w:rsidRPr="00E515B8" w:rsidRDefault="004D0C72" w:rsidP="00BD7546">
      <w:pPr>
        <w:pStyle w:val="NoSpacing"/>
        <w:tabs>
          <w:tab w:val="left" w:pos="720"/>
          <w:tab w:val="left" w:pos="3600"/>
        </w:tabs>
      </w:pPr>
      <w:r w:rsidRPr="00E515B8">
        <w:tab/>
        <w:t>Chapter Reporter Reports</w:t>
      </w:r>
      <w:r w:rsidRPr="00E515B8">
        <w:tab/>
        <w:t>Floyd Oelkers, Culbertson; Don Mason, Stillwater Valley</w:t>
      </w:r>
    </w:p>
    <w:p w14:paraId="2474DB5B" w14:textId="77777777" w:rsidR="004D0C72" w:rsidRPr="00E515B8" w:rsidRDefault="004D0C72" w:rsidP="00BD7546">
      <w:pPr>
        <w:pStyle w:val="NoSpacing"/>
        <w:tabs>
          <w:tab w:val="left" w:pos="720"/>
          <w:tab w:val="left" w:pos="3600"/>
        </w:tabs>
      </w:pPr>
      <w:r w:rsidRPr="00E515B8">
        <w:tab/>
        <w:t>Special Events:</w:t>
      </w:r>
    </w:p>
    <w:p w14:paraId="320FEC5B" w14:textId="77777777" w:rsidR="004D0C72" w:rsidRPr="00E515B8" w:rsidRDefault="004D0C72" w:rsidP="00BD7546">
      <w:pPr>
        <w:pStyle w:val="NoSpacing"/>
        <w:tabs>
          <w:tab w:val="left" w:pos="720"/>
          <w:tab w:val="left" w:pos="3600"/>
        </w:tabs>
      </w:pPr>
      <w:r w:rsidRPr="00E515B8">
        <w:tab/>
        <w:t>Cooperative Activity</w:t>
      </w:r>
      <w:r w:rsidRPr="00E515B8">
        <w:tab/>
        <w:t>Flathead, Culbertson</w:t>
      </w:r>
    </w:p>
    <w:p w14:paraId="27EB1EAD" w14:textId="77777777" w:rsidR="004D0C72" w:rsidRPr="00E515B8" w:rsidRDefault="004D0C72" w:rsidP="00BD7546">
      <w:pPr>
        <w:pStyle w:val="NoSpacing"/>
        <w:tabs>
          <w:tab w:val="left" w:pos="720"/>
          <w:tab w:val="left" w:pos="3600"/>
        </w:tabs>
      </w:pPr>
      <w:r w:rsidRPr="00E515B8">
        <w:tab/>
        <w:t>Community Service</w:t>
      </w:r>
      <w:r w:rsidRPr="00E515B8">
        <w:tab/>
        <w:t>Big Timber, Flathead</w:t>
      </w:r>
    </w:p>
    <w:p w14:paraId="02048E7F" w14:textId="77777777" w:rsidR="004D0C72" w:rsidRPr="00E515B8" w:rsidRDefault="004D0C72" w:rsidP="00BD7546">
      <w:pPr>
        <w:pStyle w:val="NoSpacing"/>
        <w:tabs>
          <w:tab w:val="left" w:pos="720"/>
          <w:tab w:val="left" w:pos="3600"/>
        </w:tabs>
      </w:pPr>
      <w:r w:rsidRPr="00E515B8">
        <w:tab/>
        <w:t>Supervised Practice</w:t>
      </w:r>
      <w:r w:rsidRPr="00E515B8">
        <w:tab/>
        <w:t xml:space="preserve">Laurel, </w:t>
      </w:r>
      <w:proofErr w:type="spellStart"/>
      <w:r w:rsidRPr="00E515B8">
        <w:t>Clarksfork</w:t>
      </w:r>
      <w:proofErr w:type="spellEnd"/>
    </w:p>
    <w:p w14:paraId="03DB41BB" w14:textId="77777777" w:rsidR="004D0C72" w:rsidRPr="00E515B8" w:rsidRDefault="004D0C72" w:rsidP="00BD7546">
      <w:pPr>
        <w:pStyle w:val="NoSpacing"/>
        <w:tabs>
          <w:tab w:val="left" w:pos="720"/>
          <w:tab w:val="left" w:pos="3600"/>
        </w:tabs>
      </w:pPr>
      <w:r w:rsidRPr="00E515B8">
        <w:tab/>
        <w:t>Leadership</w:t>
      </w:r>
      <w:r w:rsidRPr="00E515B8">
        <w:tab/>
        <w:t>Big Timber, Flathead</w:t>
      </w:r>
    </w:p>
    <w:p w14:paraId="0D756121" w14:textId="77777777" w:rsidR="004D0C72" w:rsidRPr="00E515B8" w:rsidRDefault="004D0C72" w:rsidP="00BD7546">
      <w:pPr>
        <w:pStyle w:val="NoSpacing"/>
        <w:tabs>
          <w:tab w:val="left" w:pos="720"/>
          <w:tab w:val="left" w:pos="3600"/>
        </w:tabs>
      </w:pPr>
      <w:r w:rsidRPr="00E515B8">
        <w:tab/>
        <w:t>Recreation</w:t>
      </w:r>
      <w:r w:rsidRPr="00E515B8">
        <w:tab/>
        <w:t>Flathead</w:t>
      </w:r>
    </w:p>
    <w:p w14:paraId="6B1BF050" w14:textId="77777777" w:rsidR="004D0C72" w:rsidRPr="00E515B8" w:rsidRDefault="004D0C72" w:rsidP="00BD7546">
      <w:pPr>
        <w:pStyle w:val="NoSpacing"/>
        <w:tabs>
          <w:tab w:val="left" w:pos="720"/>
          <w:tab w:val="left" w:pos="3600"/>
        </w:tabs>
      </w:pPr>
      <w:r w:rsidRPr="00E515B8">
        <w:tab/>
        <w:t>Scholarship</w:t>
      </w:r>
      <w:r w:rsidRPr="00E515B8">
        <w:tab/>
        <w:t>Flathead</w:t>
      </w:r>
    </w:p>
    <w:p w14:paraId="29DF2D01" w14:textId="77777777" w:rsidR="004D0C72" w:rsidRPr="00E515B8" w:rsidRDefault="004D0C72" w:rsidP="00BD7546">
      <w:pPr>
        <w:pStyle w:val="NoSpacing"/>
        <w:tabs>
          <w:tab w:val="left" w:pos="720"/>
          <w:tab w:val="left" w:pos="3600"/>
        </w:tabs>
      </w:pPr>
      <w:r w:rsidRPr="00E515B8">
        <w:tab/>
        <w:t>Conduct of Meetings</w:t>
      </w:r>
      <w:r w:rsidRPr="00E515B8">
        <w:tab/>
        <w:t>Flathead</w:t>
      </w:r>
    </w:p>
    <w:p w14:paraId="71CE4BDD" w14:textId="77777777" w:rsidR="004D0C72" w:rsidRPr="00E515B8" w:rsidRDefault="004D0C72" w:rsidP="00BD7546">
      <w:pPr>
        <w:pStyle w:val="NoSpacing"/>
        <w:tabs>
          <w:tab w:val="left" w:pos="720"/>
          <w:tab w:val="left" w:pos="3600"/>
        </w:tabs>
      </w:pPr>
      <w:r w:rsidRPr="00E515B8">
        <w:tab/>
        <w:t>Earnings and Savings</w:t>
      </w:r>
      <w:r w:rsidRPr="00E515B8">
        <w:tab/>
        <w:t>Flathead</w:t>
      </w:r>
    </w:p>
    <w:p w14:paraId="12414896" w14:textId="77777777" w:rsidR="004D0C72" w:rsidRPr="00E515B8" w:rsidRDefault="004D0C72" w:rsidP="00BD7546">
      <w:pPr>
        <w:pStyle w:val="NoSpacing"/>
        <w:tabs>
          <w:tab w:val="left" w:pos="720"/>
          <w:tab w:val="left" w:pos="3600"/>
        </w:tabs>
      </w:pPr>
      <w:r w:rsidRPr="00E515B8">
        <w:t>1943</w:t>
      </w:r>
      <w:r w:rsidRPr="00E515B8">
        <w:tab/>
        <w:t>Chapter Achievement</w:t>
      </w:r>
      <w:r w:rsidRPr="00E515B8">
        <w:tab/>
        <w:t xml:space="preserve">Flathead, Belt, </w:t>
      </w:r>
      <w:proofErr w:type="spellStart"/>
      <w:r w:rsidRPr="00E515B8">
        <w:t>Clarksfork</w:t>
      </w:r>
      <w:proofErr w:type="spellEnd"/>
    </w:p>
    <w:p w14:paraId="6D8A5A29" w14:textId="77777777" w:rsidR="004D0C72" w:rsidRPr="00E515B8" w:rsidRDefault="004D0C72" w:rsidP="00BD7546">
      <w:pPr>
        <w:pStyle w:val="NoSpacing"/>
        <w:tabs>
          <w:tab w:val="left" w:pos="720"/>
          <w:tab w:val="left" w:pos="3600"/>
        </w:tabs>
      </w:pPr>
      <w:r w:rsidRPr="00E515B8">
        <w:tab/>
        <w:t>Public Speaking</w:t>
      </w:r>
      <w:r w:rsidRPr="00E515B8">
        <w:tab/>
        <w:t xml:space="preserve">Oscar </w:t>
      </w:r>
      <w:proofErr w:type="spellStart"/>
      <w:r w:rsidRPr="00E515B8">
        <w:t>Donisthorpe</w:t>
      </w:r>
      <w:proofErr w:type="spellEnd"/>
      <w:r w:rsidRPr="00E515B8">
        <w:t>, Fergus</w:t>
      </w:r>
    </w:p>
    <w:p w14:paraId="6FB1D585" w14:textId="77777777" w:rsidR="004D0C72" w:rsidRPr="00E515B8" w:rsidRDefault="004D0C72" w:rsidP="00BD7546">
      <w:pPr>
        <w:pStyle w:val="NoSpacing"/>
        <w:tabs>
          <w:tab w:val="left" w:pos="720"/>
          <w:tab w:val="left" w:pos="3600"/>
        </w:tabs>
      </w:pPr>
      <w:r w:rsidRPr="00E515B8">
        <w:tab/>
        <w:t>In-School Farm Program</w:t>
      </w:r>
      <w:r w:rsidRPr="00E515B8">
        <w:tab/>
        <w:t>Lyle Lane, Charlo</w:t>
      </w:r>
    </w:p>
    <w:p w14:paraId="14594E9F" w14:textId="77777777" w:rsidR="004D0C72" w:rsidRPr="00E515B8" w:rsidRDefault="004D0C72" w:rsidP="00BD7546">
      <w:pPr>
        <w:pStyle w:val="NoSpacing"/>
        <w:tabs>
          <w:tab w:val="left" w:pos="720"/>
          <w:tab w:val="left" w:pos="3600"/>
        </w:tabs>
      </w:pPr>
      <w:r w:rsidRPr="00E515B8">
        <w:tab/>
        <w:t>Chapter Scrapbook</w:t>
      </w:r>
      <w:r w:rsidRPr="00E515B8">
        <w:tab/>
      </w:r>
      <w:proofErr w:type="spellStart"/>
      <w:r w:rsidRPr="00E515B8">
        <w:t>Clarksfork</w:t>
      </w:r>
      <w:proofErr w:type="spellEnd"/>
    </w:p>
    <w:p w14:paraId="4129F49E" w14:textId="77777777" w:rsidR="004D0C72" w:rsidRPr="00E515B8" w:rsidRDefault="004D0C72" w:rsidP="00BD7546">
      <w:pPr>
        <w:pStyle w:val="NoSpacing"/>
        <w:tabs>
          <w:tab w:val="left" w:pos="720"/>
          <w:tab w:val="left" w:pos="3600"/>
        </w:tabs>
      </w:pPr>
      <w:r w:rsidRPr="00E515B8">
        <w:t>1944</w:t>
      </w:r>
      <w:r w:rsidRPr="00E515B8">
        <w:tab/>
        <w:t>Chapter Achievement</w:t>
      </w:r>
      <w:r w:rsidRPr="00E515B8">
        <w:tab/>
        <w:t>Flathead, Glasgow, Fergus</w:t>
      </w:r>
    </w:p>
    <w:p w14:paraId="019A167D" w14:textId="77777777" w:rsidR="004D0C72" w:rsidRPr="00E515B8" w:rsidRDefault="004D0C72" w:rsidP="00BD7546">
      <w:pPr>
        <w:pStyle w:val="NoSpacing"/>
        <w:tabs>
          <w:tab w:val="left" w:pos="720"/>
          <w:tab w:val="left" w:pos="3600"/>
        </w:tabs>
      </w:pPr>
      <w:r w:rsidRPr="00E515B8">
        <w:tab/>
        <w:t>Public Speaking</w:t>
      </w:r>
      <w:r w:rsidRPr="00E515B8">
        <w:tab/>
        <w:t>Phil Bratton, Ronan</w:t>
      </w:r>
    </w:p>
    <w:p w14:paraId="3EA48AD0" w14:textId="77777777" w:rsidR="004D0C72" w:rsidRDefault="004D0C72" w:rsidP="00BD7546">
      <w:pPr>
        <w:pStyle w:val="NoSpacing"/>
        <w:tabs>
          <w:tab w:val="left" w:pos="720"/>
          <w:tab w:val="left" w:pos="3600"/>
        </w:tabs>
      </w:pPr>
      <w:r w:rsidRPr="00E515B8">
        <w:tab/>
        <w:t>In-School Farm Program</w:t>
      </w:r>
      <w:r w:rsidRPr="00E515B8">
        <w:tab/>
        <w:t xml:space="preserve">Herbert Fisser, Sidney; Charles </w:t>
      </w:r>
      <w:proofErr w:type="spellStart"/>
      <w:r w:rsidRPr="00E515B8">
        <w:t>Bradock</w:t>
      </w:r>
      <w:proofErr w:type="spellEnd"/>
      <w:r w:rsidRPr="00E515B8">
        <w:t>,</w:t>
      </w:r>
      <w:r>
        <w:t xml:space="preserve"> </w:t>
      </w:r>
      <w:r w:rsidRPr="00E515B8">
        <w:t xml:space="preserve">Fort Benton; </w:t>
      </w:r>
    </w:p>
    <w:p w14:paraId="0B1EF50F" w14:textId="45B0F487" w:rsidR="004D0C72" w:rsidRPr="00BD7546" w:rsidRDefault="004D0C72" w:rsidP="00BD7546">
      <w:pPr>
        <w:pStyle w:val="NoSpacing"/>
        <w:tabs>
          <w:tab w:val="left" w:pos="720"/>
          <w:tab w:val="left" w:pos="3600"/>
        </w:tabs>
      </w:pPr>
      <w:r>
        <w:tab/>
      </w:r>
      <w:r>
        <w:tab/>
      </w:r>
      <w:r w:rsidRPr="00E515B8">
        <w:t xml:space="preserve">Donald Weaver, </w:t>
      </w:r>
      <w:r>
        <w:tab/>
      </w:r>
      <w:r w:rsidR="00BD7546">
        <w:t xml:space="preserve">Flathead </w:t>
      </w:r>
    </w:p>
    <w:p w14:paraId="3DABFF21" w14:textId="77777777" w:rsidR="004D0C72" w:rsidRPr="00E515B8" w:rsidRDefault="004D0C72" w:rsidP="00BD7546">
      <w:pPr>
        <w:pStyle w:val="NoSpacing"/>
        <w:tabs>
          <w:tab w:val="left" w:pos="720"/>
          <w:tab w:val="left" w:pos="3600"/>
        </w:tabs>
      </w:pPr>
      <w:r w:rsidRPr="00E515B8">
        <w:tab/>
        <w:t>Out-of-School Farm Program</w:t>
      </w:r>
      <w:r w:rsidRPr="00E515B8">
        <w:tab/>
        <w:t xml:space="preserve">Walter Buck, Flathead; Merline </w:t>
      </w:r>
      <w:r>
        <w:tab/>
      </w:r>
      <w:r>
        <w:tab/>
      </w:r>
      <w:r>
        <w:tab/>
      </w:r>
      <w:r>
        <w:tab/>
      </w:r>
      <w:r w:rsidRPr="00E515B8">
        <w:t>Bouchard,</w:t>
      </w:r>
      <w:r>
        <w:t xml:space="preserve"> S</w:t>
      </w:r>
      <w:r w:rsidRPr="00E515B8">
        <w:t>idney</w:t>
      </w:r>
    </w:p>
    <w:p w14:paraId="0A675970" w14:textId="77777777" w:rsidR="004D0C72" w:rsidRPr="00E515B8" w:rsidRDefault="004D0C72" w:rsidP="00BD7546">
      <w:pPr>
        <w:pStyle w:val="NoSpacing"/>
        <w:tabs>
          <w:tab w:val="left" w:pos="720"/>
          <w:tab w:val="left" w:pos="3600"/>
        </w:tabs>
      </w:pPr>
      <w:r w:rsidRPr="00E515B8">
        <w:lastRenderedPageBreak/>
        <w:tab/>
        <w:t>Chapter Dairy</w:t>
      </w:r>
      <w:r w:rsidRPr="00E515B8">
        <w:tab/>
        <w:t>Flathead</w:t>
      </w:r>
    </w:p>
    <w:p w14:paraId="39DEE193" w14:textId="58E26C55" w:rsidR="004D0C72" w:rsidRPr="00E515B8" w:rsidRDefault="004D0C72" w:rsidP="00BD7546">
      <w:pPr>
        <w:pStyle w:val="NoSpacing"/>
        <w:tabs>
          <w:tab w:val="left" w:pos="720"/>
          <w:tab w:val="left" w:pos="3600"/>
        </w:tabs>
      </w:pPr>
      <w:r w:rsidRPr="00E515B8">
        <w:tab/>
        <w:t>Chapter Treasurer's Book</w:t>
      </w:r>
      <w:r w:rsidRPr="00E515B8">
        <w:tab/>
        <w:t xml:space="preserve">James </w:t>
      </w:r>
      <w:proofErr w:type="spellStart"/>
      <w:r w:rsidRPr="00E515B8">
        <w:t>Furhman</w:t>
      </w:r>
      <w:proofErr w:type="spellEnd"/>
      <w:r w:rsidRPr="00E515B8">
        <w:t>, Glasgow; Everett Foust, Charlo</w:t>
      </w:r>
    </w:p>
    <w:p w14:paraId="36808D9C" w14:textId="77777777" w:rsidR="004D0C72" w:rsidRPr="00E515B8" w:rsidRDefault="004D0C72" w:rsidP="00BD7546">
      <w:pPr>
        <w:pStyle w:val="NoSpacing"/>
        <w:tabs>
          <w:tab w:val="left" w:pos="720"/>
          <w:tab w:val="left" w:pos="3600"/>
        </w:tabs>
      </w:pPr>
      <w:r w:rsidRPr="00E515B8">
        <w:tab/>
        <w:t>Chapter Reporter Reports</w:t>
      </w:r>
      <w:r w:rsidRPr="00E515B8">
        <w:tab/>
        <w:t>Robert Cornish</w:t>
      </w:r>
    </w:p>
    <w:p w14:paraId="7CC55EE7" w14:textId="77777777" w:rsidR="004D0C72" w:rsidRPr="00E515B8" w:rsidRDefault="004D0C72" w:rsidP="00BD7546">
      <w:pPr>
        <w:pStyle w:val="NoSpacing"/>
        <w:tabs>
          <w:tab w:val="left" w:pos="720"/>
          <w:tab w:val="left" w:pos="3600"/>
        </w:tabs>
      </w:pPr>
      <w:r w:rsidRPr="00E515B8">
        <w:t>1947</w:t>
      </w:r>
      <w:r w:rsidRPr="00E515B8">
        <w:tab/>
        <w:t>Chapter Achievement</w:t>
      </w:r>
      <w:r w:rsidRPr="00E515B8">
        <w:tab/>
        <w:t>Flathead, Huntley Project</w:t>
      </w:r>
    </w:p>
    <w:p w14:paraId="3AD6BDD4" w14:textId="77777777" w:rsidR="004D0C72" w:rsidRPr="00E515B8" w:rsidRDefault="004D0C72" w:rsidP="00BD7546">
      <w:pPr>
        <w:pStyle w:val="NoSpacing"/>
        <w:tabs>
          <w:tab w:val="left" w:pos="720"/>
          <w:tab w:val="left" w:pos="3600"/>
        </w:tabs>
      </w:pPr>
      <w:r w:rsidRPr="00E515B8">
        <w:tab/>
        <w:t>Chapter Dairy</w:t>
      </w:r>
      <w:r w:rsidRPr="00E515B8">
        <w:tab/>
        <w:t>Flathead</w:t>
      </w:r>
    </w:p>
    <w:p w14:paraId="5B3D35DF" w14:textId="77777777" w:rsidR="004D0C72" w:rsidRPr="00E515B8" w:rsidRDefault="004D0C72" w:rsidP="00BD7546">
      <w:pPr>
        <w:pStyle w:val="NoSpacing"/>
        <w:tabs>
          <w:tab w:val="left" w:pos="720"/>
          <w:tab w:val="left" w:pos="3600"/>
        </w:tabs>
      </w:pPr>
      <w:r w:rsidRPr="00E515B8">
        <w:tab/>
        <w:t>Farmstead Improvement</w:t>
      </w:r>
      <w:r w:rsidRPr="00E515B8">
        <w:tab/>
        <w:t>Mission, Glasgow</w:t>
      </w:r>
    </w:p>
    <w:p w14:paraId="56488D45"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68BDA5E7" w14:textId="77777777" w:rsidR="004D0C72" w:rsidRDefault="004D0C72" w:rsidP="00BD7546">
      <w:pPr>
        <w:pStyle w:val="NoSpacing"/>
        <w:tabs>
          <w:tab w:val="left" w:pos="720"/>
          <w:tab w:val="left" w:pos="3600"/>
        </w:tabs>
      </w:pPr>
      <w:r w:rsidRPr="00E515B8">
        <w:tab/>
        <w:t>In-School Farm Program</w:t>
      </w:r>
      <w:r w:rsidRPr="00E515B8">
        <w:tab/>
        <w:t xml:space="preserve">DuWayne Cook, Simms; Winslow Devereaux, Browning; </w:t>
      </w:r>
    </w:p>
    <w:p w14:paraId="38606111" w14:textId="4421125E" w:rsidR="004D0C72" w:rsidRPr="00E515B8" w:rsidRDefault="004D0C72" w:rsidP="00BD7546">
      <w:pPr>
        <w:pStyle w:val="NoSpacing"/>
        <w:tabs>
          <w:tab w:val="left" w:pos="720"/>
          <w:tab w:val="left" w:pos="3600"/>
        </w:tabs>
      </w:pPr>
      <w:r>
        <w:tab/>
      </w:r>
      <w:r>
        <w:tab/>
      </w:r>
      <w:r w:rsidRPr="00E515B8">
        <w:t>Bill Armstrong, Simms</w:t>
      </w:r>
    </w:p>
    <w:p w14:paraId="64788A36" w14:textId="77777777" w:rsidR="004D0C72" w:rsidRPr="00E515B8" w:rsidRDefault="004D0C72" w:rsidP="00BD7546">
      <w:pPr>
        <w:pStyle w:val="NoSpacing"/>
        <w:tabs>
          <w:tab w:val="left" w:pos="720"/>
          <w:tab w:val="left" w:pos="3600"/>
        </w:tabs>
      </w:pPr>
      <w:r w:rsidRPr="00E515B8">
        <w:tab/>
        <w:t>Chapter Farm Machinery</w:t>
      </w:r>
      <w:r w:rsidRPr="00E515B8">
        <w:tab/>
      </w:r>
      <w:proofErr w:type="spellStart"/>
      <w:r w:rsidRPr="00E515B8">
        <w:t>Clarksfork</w:t>
      </w:r>
      <w:proofErr w:type="spellEnd"/>
      <w:r w:rsidRPr="00E515B8">
        <w:t>, Mission</w:t>
      </w:r>
    </w:p>
    <w:p w14:paraId="7F5B2CEE"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67D79534" w14:textId="77777777" w:rsidR="004D0C72" w:rsidRPr="00E515B8" w:rsidRDefault="004D0C72" w:rsidP="00BD7546">
      <w:pPr>
        <w:pStyle w:val="NoSpacing"/>
        <w:tabs>
          <w:tab w:val="left" w:pos="720"/>
          <w:tab w:val="left" w:pos="3600"/>
        </w:tabs>
      </w:pPr>
      <w:r w:rsidRPr="00E515B8">
        <w:tab/>
        <w:t>Chapter Secretary's Book</w:t>
      </w:r>
      <w:r w:rsidRPr="00E515B8">
        <w:tab/>
        <w:t>Gail Stensland, Glasgow</w:t>
      </w:r>
    </w:p>
    <w:p w14:paraId="5483D7B6" w14:textId="77777777" w:rsidR="004D0C72" w:rsidRPr="00E515B8" w:rsidRDefault="004D0C72" w:rsidP="00BD7546">
      <w:pPr>
        <w:pStyle w:val="NoSpacing"/>
        <w:tabs>
          <w:tab w:val="left" w:pos="720"/>
          <w:tab w:val="left" w:pos="3600"/>
        </w:tabs>
      </w:pPr>
      <w:r w:rsidRPr="00E515B8">
        <w:tab/>
        <w:t>Chapter Treasurer's Book</w:t>
      </w:r>
      <w:r w:rsidRPr="00E515B8">
        <w:tab/>
        <w:t>Garth Maag, Glasgow; Wayne Lathrop</w:t>
      </w:r>
    </w:p>
    <w:p w14:paraId="60F74991" w14:textId="77777777" w:rsidR="004D0C72" w:rsidRPr="00E515B8" w:rsidRDefault="004D0C72" w:rsidP="00BD7546">
      <w:pPr>
        <w:pStyle w:val="NoSpacing"/>
        <w:tabs>
          <w:tab w:val="left" w:pos="720"/>
          <w:tab w:val="left" w:pos="3600"/>
        </w:tabs>
      </w:pPr>
      <w:r w:rsidRPr="00E515B8">
        <w:tab/>
        <w:t>Chapter Reporter Reports</w:t>
      </w:r>
      <w:r w:rsidRPr="00E515B8">
        <w:tab/>
        <w:t xml:space="preserve">Bob </w:t>
      </w:r>
      <w:proofErr w:type="spellStart"/>
      <w:r w:rsidRPr="00E515B8">
        <w:t>Roseleip</w:t>
      </w:r>
      <w:proofErr w:type="spellEnd"/>
      <w:r w:rsidRPr="00E515B8">
        <w:t xml:space="preserve">, Mission; Leonard </w:t>
      </w:r>
      <w:r>
        <w:tab/>
      </w:r>
      <w:r>
        <w:tab/>
      </w:r>
      <w:r>
        <w:tab/>
      </w:r>
      <w:r>
        <w:tab/>
      </w:r>
      <w:r w:rsidRPr="00E515B8">
        <w:t>Schauer,</w:t>
      </w:r>
      <w:r>
        <w:t xml:space="preserve"> </w:t>
      </w:r>
      <w:proofErr w:type="spellStart"/>
      <w:r w:rsidRPr="00E515B8">
        <w:t>Lonepine</w:t>
      </w:r>
      <w:proofErr w:type="spellEnd"/>
    </w:p>
    <w:p w14:paraId="09CE2176" w14:textId="7B38A158" w:rsidR="004D0C72" w:rsidRPr="00E515B8" w:rsidRDefault="004D0C72" w:rsidP="00BD7546">
      <w:pPr>
        <w:pStyle w:val="NoSpacing"/>
        <w:tabs>
          <w:tab w:val="left" w:pos="720"/>
          <w:tab w:val="left" w:pos="3600"/>
        </w:tabs>
      </w:pPr>
      <w:r w:rsidRPr="00E515B8">
        <w:tab/>
        <w:t>Potato Award</w:t>
      </w:r>
      <w:r w:rsidRPr="00E515B8">
        <w:tab/>
        <w:t>James Jackson, Fergus; L</w:t>
      </w:r>
      <w:r w:rsidR="00BD7546">
        <w:t xml:space="preserve">ewis </w:t>
      </w:r>
      <w:r w:rsidRPr="00E515B8">
        <w:t>Hammermeister, Conrad</w:t>
      </w:r>
    </w:p>
    <w:p w14:paraId="0B362E05" w14:textId="77777777" w:rsidR="004D0C72" w:rsidRDefault="004D0C72" w:rsidP="00BD7546">
      <w:pPr>
        <w:pStyle w:val="NoSpacing"/>
        <w:tabs>
          <w:tab w:val="left" w:pos="720"/>
          <w:tab w:val="left" w:pos="3600"/>
        </w:tabs>
      </w:pPr>
      <w:r w:rsidRPr="00E515B8">
        <w:t>1948</w:t>
      </w:r>
      <w:r w:rsidRPr="00E515B8">
        <w:tab/>
        <w:t>Chapter Achievement</w:t>
      </w:r>
      <w:r w:rsidRPr="00E515B8">
        <w:tab/>
        <w:t>Flath</w:t>
      </w:r>
      <w:r>
        <w:t xml:space="preserve">ead, Fairfield, Yellowstone, </w:t>
      </w:r>
      <w:proofErr w:type="spellStart"/>
      <w:r w:rsidRPr="00E515B8">
        <w:t>Clarksfork</w:t>
      </w:r>
      <w:proofErr w:type="spellEnd"/>
      <w:r w:rsidRPr="00E515B8">
        <w:t xml:space="preserve">, </w:t>
      </w:r>
    </w:p>
    <w:p w14:paraId="43E660EB" w14:textId="720BCDDD" w:rsidR="004D0C72" w:rsidRPr="00E515B8" w:rsidRDefault="004D0C72" w:rsidP="00BD7546">
      <w:pPr>
        <w:pStyle w:val="NoSpacing"/>
        <w:tabs>
          <w:tab w:val="left" w:pos="720"/>
          <w:tab w:val="left" w:pos="3600"/>
        </w:tabs>
      </w:pPr>
      <w:r>
        <w:tab/>
      </w:r>
      <w:r>
        <w:tab/>
      </w:r>
      <w:r w:rsidRPr="00E515B8">
        <w:t>Huntley Project, Glasgow</w:t>
      </w:r>
    </w:p>
    <w:p w14:paraId="7820E1EC" w14:textId="77777777" w:rsidR="004D0C72" w:rsidRPr="00E515B8" w:rsidRDefault="004D0C72" w:rsidP="00BD7546">
      <w:pPr>
        <w:pStyle w:val="NoSpacing"/>
        <w:tabs>
          <w:tab w:val="left" w:pos="720"/>
          <w:tab w:val="left" w:pos="3600"/>
        </w:tabs>
      </w:pPr>
      <w:r w:rsidRPr="00E515B8">
        <w:tab/>
        <w:t>Chapter Dairy</w:t>
      </w:r>
      <w:r w:rsidRPr="00E515B8">
        <w:tab/>
        <w:t>Glasgow</w:t>
      </w:r>
    </w:p>
    <w:p w14:paraId="208810AC" w14:textId="77777777" w:rsidR="004D0C72" w:rsidRPr="00E515B8" w:rsidRDefault="004D0C72" w:rsidP="00BD7546">
      <w:pPr>
        <w:pStyle w:val="NoSpacing"/>
        <w:tabs>
          <w:tab w:val="left" w:pos="720"/>
          <w:tab w:val="left" w:pos="3600"/>
        </w:tabs>
      </w:pPr>
      <w:r w:rsidRPr="00E515B8">
        <w:tab/>
        <w:t>Swine Program</w:t>
      </w:r>
      <w:r w:rsidRPr="00E515B8">
        <w:tab/>
        <w:t>Wayne Dayton, Stevensville</w:t>
      </w:r>
    </w:p>
    <w:p w14:paraId="1EF46CBB" w14:textId="77777777" w:rsidR="004D0C72" w:rsidRPr="00E515B8" w:rsidRDefault="004D0C72" w:rsidP="00BD7546">
      <w:pPr>
        <w:pStyle w:val="NoSpacing"/>
        <w:tabs>
          <w:tab w:val="left" w:pos="720"/>
          <w:tab w:val="left" w:pos="3600"/>
        </w:tabs>
      </w:pPr>
      <w:r w:rsidRPr="00E515B8">
        <w:tab/>
        <w:t>Chapter Sheep Program</w:t>
      </w:r>
      <w:r w:rsidRPr="00E515B8">
        <w:tab/>
        <w:t>Big Timber</w:t>
      </w:r>
    </w:p>
    <w:p w14:paraId="21FBF809" w14:textId="77777777" w:rsidR="004D0C72" w:rsidRPr="00E515B8" w:rsidRDefault="004D0C72" w:rsidP="00BD7546">
      <w:pPr>
        <w:pStyle w:val="NoSpacing"/>
        <w:tabs>
          <w:tab w:val="left" w:pos="720"/>
          <w:tab w:val="left" w:pos="3600"/>
        </w:tabs>
      </w:pPr>
      <w:r w:rsidRPr="00E515B8">
        <w:tab/>
        <w:t>Farmstead Improvement</w:t>
      </w:r>
      <w:r w:rsidRPr="00E515B8">
        <w:tab/>
        <w:t>Flathead, Beaverhead</w:t>
      </w:r>
    </w:p>
    <w:p w14:paraId="5A672A4A" w14:textId="77777777" w:rsidR="004D0C72" w:rsidRPr="00E515B8" w:rsidRDefault="004D0C72" w:rsidP="00BD7546">
      <w:pPr>
        <w:pStyle w:val="NoSpacing"/>
        <w:tabs>
          <w:tab w:val="left" w:pos="720"/>
          <w:tab w:val="left" w:pos="3600"/>
        </w:tabs>
      </w:pPr>
      <w:r w:rsidRPr="00E515B8">
        <w:tab/>
        <w:t>Est. Boys in Farming</w:t>
      </w:r>
      <w:r w:rsidRPr="00E515B8">
        <w:tab/>
        <w:t>Custer, Glasgow</w:t>
      </w:r>
    </w:p>
    <w:p w14:paraId="42CE3B7D" w14:textId="14731C45" w:rsidR="004D0C72" w:rsidRPr="00E515B8" w:rsidRDefault="004D0C72" w:rsidP="00BD7546">
      <w:pPr>
        <w:pStyle w:val="NoSpacing"/>
        <w:tabs>
          <w:tab w:val="left" w:pos="720"/>
          <w:tab w:val="left" w:pos="3600"/>
        </w:tabs>
      </w:pPr>
      <w:r w:rsidRPr="00E515B8">
        <w:tab/>
        <w:t>In-School Farm Program</w:t>
      </w:r>
      <w:r w:rsidRPr="00E515B8">
        <w:tab/>
        <w:t>Daniel Johnson, Power; James Leighty, Flathead</w:t>
      </w:r>
    </w:p>
    <w:p w14:paraId="7CCD05BF" w14:textId="77777777" w:rsidR="004D0C72" w:rsidRPr="00E515B8" w:rsidRDefault="004D0C72" w:rsidP="00BD7546">
      <w:pPr>
        <w:pStyle w:val="NoSpacing"/>
        <w:tabs>
          <w:tab w:val="left" w:pos="720"/>
          <w:tab w:val="left" w:pos="3600"/>
        </w:tabs>
      </w:pPr>
      <w:r w:rsidRPr="00E515B8">
        <w:tab/>
        <w:t>Out-of-School Farm Program</w:t>
      </w:r>
      <w:r w:rsidRPr="00E515B8">
        <w:tab/>
        <w:t xml:space="preserve">Harold </w:t>
      </w:r>
      <w:proofErr w:type="spellStart"/>
      <w:r w:rsidRPr="00E515B8">
        <w:t>Tutvedt</w:t>
      </w:r>
      <w:proofErr w:type="spellEnd"/>
      <w:r w:rsidRPr="00E515B8">
        <w:t>, Flathead</w:t>
      </w:r>
    </w:p>
    <w:p w14:paraId="289C9949" w14:textId="77777777" w:rsidR="004D0C72" w:rsidRDefault="004D0C72" w:rsidP="00BD7546">
      <w:pPr>
        <w:pStyle w:val="NoSpacing"/>
        <w:tabs>
          <w:tab w:val="left" w:pos="720"/>
          <w:tab w:val="left" w:pos="3600"/>
        </w:tabs>
      </w:pPr>
      <w:r w:rsidRPr="00E515B8">
        <w:tab/>
        <w:t>Long-Time Farm Program</w:t>
      </w:r>
      <w:r w:rsidRPr="00E515B8">
        <w:tab/>
        <w:t xml:space="preserve">Marvin A. Balzer, Clyde A. Ewen, Sam Reiter, </w:t>
      </w:r>
    </w:p>
    <w:p w14:paraId="60625A55" w14:textId="4999595C" w:rsidR="004D0C72" w:rsidRPr="00E515B8" w:rsidRDefault="004D0C72" w:rsidP="00BD7546">
      <w:pPr>
        <w:pStyle w:val="NoSpacing"/>
        <w:tabs>
          <w:tab w:val="left" w:pos="720"/>
          <w:tab w:val="left" w:pos="3600"/>
        </w:tabs>
      </w:pPr>
      <w:r>
        <w:tab/>
      </w:r>
      <w:r>
        <w:tab/>
      </w:r>
      <w:r w:rsidRPr="00E515B8">
        <w:t>all of Huntley Project</w:t>
      </w:r>
    </w:p>
    <w:p w14:paraId="38306916" w14:textId="77777777" w:rsidR="004D0C72" w:rsidRPr="00E515B8" w:rsidRDefault="004D0C72" w:rsidP="00BD7546">
      <w:pPr>
        <w:pStyle w:val="NoSpacing"/>
        <w:tabs>
          <w:tab w:val="left" w:pos="720"/>
          <w:tab w:val="left" w:pos="3600"/>
        </w:tabs>
      </w:pPr>
      <w:r w:rsidRPr="00E515B8">
        <w:tab/>
        <w:t>Chapter Scrapbook</w:t>
      </w:r>
      <w:r w:rsidRPr="00E515B8">
        <w:tab/>
        <w:t>Yellowstone, Huntley Project</w:t>
      </w:r>
    </w:p>
    <w:p w14:paraId="343C54A6" w14:textId="77777777" w:rsidR="004D0C72" w:rsidRPr="00E515B8" w:rsidRDefault="004D0C72" w:rsidP="00BD7546">
      <w:pPr>
        <w:pStyle w:val="NoSpacing"/>
        <w:tabs>
          <w:tab w:val="left" w:pos="720"/>
          <w:tab w:val="left" w:pos="3600"/>
        </w:tabs>
      </w:pPr>
      <w:r w:rsidRPr="00E515B8">
        <w:tab/>
        <w:t>Chapter Secretary's Book</w:t>
      </w:r>
      <w:r w:rsidRPr="00E515B8">
        <w:tab/>
        <w:t>Yellowstone, Glasgow, Huntley Project</w:t>
      </w:r>
    </w:p>
    <w:p w14:paraId="09882E1D" w14:textId="77777777" w:rsidR="004D0C72" w:rsidRPr="00E515B8" w:rsidRDefault="004D0C72" w:rsidP="00BD7546">
      <w:pPr>
        <w:pStyle w:val="NoSpacing"/>
        <w:tabs>
          <w:tab w:val="left" w:pos="720"/>
          <w:tab w:val="left" w:pos="3600"/>
        </w:tabs>
      </w:pPr>
      <w:r w:rsidRPr="00E515B8">
        <w:tab/>
        <w:t>Chapter Treasurer's Book</w:t>
      </w:r>
      <w:r w:rsidRPr="00E515B8">
        <w:tab/>
        <w:t>Flathead, Glasgow</w:t>
      </w:r>
    </w:p>
    <w:p w14:paraId="485DBECA" w14:textId="77777777" w:rsidR="004D0C72" w:rsidRPr="00E515B8" w:rsidRDefault="004D0C72" w:rsidP="00BD7546">
      <w:pPr>
        <w:pStyle w:val="NoSpacing"/>
        <w:tabs>
          <w:tab w:val="left" w:pos="720"/>
          <w:tab w:val="left" w:pos="3600"/>
        </w:tabs>
      </w:pPr>
      <w:r w:rsidRPr="00E515B8">
        <w:tab/>
        <w:t>Chapter Reporter Reports</w:t>
      </w:r>
      <w:r w:rsidRPr="00E515B8">
        <w:tab/>
        <w:t>Huntley Project, Yellowstone, Browning</w:t>
      </w:r>
    </w:p>
    <w:p w14:paraId="4F6D2452" w14:textId="77777777" w:rsidR="004D0C72" w:rsidRPr="00E515B8" w:rsidRDefault="004D0C72" w:rsidP="00BD7546">
      <w:pPr>
        <w:pStyle w:val="NoSpacing"/>
        <w:tabs>
          <w:tab w:val="left" w:pos="720"/>
          <w:tab w:val="left" w:pos="3600"/>
        </w:tabs>
      </w:pPr>
      <w:r w:rsidRPr="00E515B8">
        <w:tab/>
        <w:t>Potato Award</w:t>
      </w:r>
      <w:r w:rsidRPr="00E515B8">
        <w:tab/>
        <w:t>Sherril Vance, Fairfield</w:t>
      </w:r>
    </w:p>
    <w:p w14:paraId="29174EEF" w14:textId="77777777" w:rsidR="004D0C72" w:rsidRPr="00E515B8" w:rsidRDefault="004D0C72" w:rsidP="00BD7546">
      <w:pPr>
        <w:pStyle w:val="NoSpacing"/>
        <w:tabs>
          <w:tab w:val="left" w:pos="720"/>
          <w:tab w:val="left" w:pos="3600"/>
        </w:tabs>
      </w:pPr>
      <w:r w:rsidRPr="00E515B8">
        <w:t>1949</w:t>
      </w:r>
      <w:r w:rsidRPr="00E515B8">
        <w:tab/>
        <w:t>Chapter Achievement</w:t>
      </w:r>
      <w:r w:rsidRPr="00E515B8">
        <w:tab/>
        <w:t>Fairfield, Browning, Huntley Project,</w:t>
      </w:r>
      <w:r w:rsidRPr="00E515B8">
        <w:tab/>
      </w:r>
      <w:r w:rsidRPr="00E515B8">
        <w:tab/>
      </w:r>
      <w:r w:rsidRPr="00E515B8">
        <w:tab/>
        <w:t>Flathead, Yellowstone</w:t>
      </w:r>
    </w:p>
    <w:p w14:paraId="7E3BE4F0"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5ACABB47" w14:textId="77777777" w:rsidR="004D0C72" w:rsidRPr="00E515B8" w:rsidRDefault="004D0C72" w:rsidP="00BD7546">
      <w:pPr>
        <w:pStyle w:val="NoSpacing"/>
        <w:tabs>
          <w:tab w:val="left" w:pos="720"/>
          <w:tab w:val="left" w:pos="3600"/>
        </w:tabs>
      </w:pPr>
      <w:r w:rsidRPr="00E515B8">
        <w:tab/>
        <w:t>Swine Program</w:t>
      </w:r>
      <w:r w:rsidRPr="00E515B8">
        <w:tab/>
        <w:t>William Fluegel, Belt</w:t>
      </w:r>
    </w:p>
    <w:p w14:paraId="2E7F88CE" w14:textId="77777777" w:rsidR="004D0C72" w:rsidRPr="00E515B8" w:rsidRDefault="004D0C72" w:rsidP="00BD7546">
      <w:pPr>
        <w:pStyle w:val="NoSpacing"/>
        <w:tabs>
          <w:tab w:val="left" w:pos="720"/>
          <w:tab w:val="left" w:pos="3600"/>
        </w:tabs>
      </w:pPr>
      <w:r w:rsidRPr="00E515B8">
        <w:tab/>
        <w:t>Est. Boys in Farming</w:t>
      </w:r>
      <w:r w:rsidRPr="00E515B8">
        <w:tab/>
        <w:t>Huntley Project, Flathead, Glasgow</w:t>
      </w:r>
    </w:p>
    <w:p w14:paraId="6DB023E5" w14:textId="7F35E6FD" w:rsidR="004D0C72" w:rsidRPr="00E515B8" w:rsidRDefault="004D0C72" w:rsidP="00BD7546">
      <w:pPr>
        <w:pStyle w:val="NoSpacing"/>
        <w:tabs>
          <w:tab w:val="left" w:pos="720"/>
          <w:tab w:val="left" w:pos="3600"/>
        </w:tabs>
      </w:pPr>
      <w:r w:rsidRPr="00E515B8">
        <w:tab/>
        <w:t>In-School Farm Program</w:t>
      </w:r>
      <w:r w:rsidRPr="00E515B8">
        <w:tab/>
        <w:t>Doyle Chenoweth, Marvin Balzer, Huntley Project</w:t>
      </w:r>
    </w:p>
    <w:p w14:paraId="60051C37" w14:textId="77777777" w:rsidR="004D0C72" w:rsidRDefault="004D0C72" w:rsidP="00BD7546">
      <w:pPr>
        <w:pStyle w:val="NoSpacing"/>
        <w:tabs>
          <w:tab w:val="left" w:pos="720"/>
          <w:tab w:val="left" w:pos="3600"/>
        </w:tabs>
      </w:pPr>
      <w:r w:rsidRPr="00E515B8">
        <w:tab/>
        <w:t>Out-of-School Farm Program</w:t>
      </w:r>
      <w:r w:rsidRPr="00E515B8">
        <w:tab/>
        <w:t xml:space="preserve">James Leighty, Flathead; Lewis Hammermeister, Conrad; </w:t>
      </w:r>
    </w:p>
    <w:p w14:paraId="195DF8F6" w14:textId="60CDA96C" w:rsidR="004D0C72" w:rsidRPr="00E515B8" w:rsidRDefault="004D0C72" w:rsidP="00BD7546">
      <w:pPr>
        <w:pStyle w:val="NoSpacing"/>
        <w:tabs>
          <w:tab w:val="left" w:pos="720"/>
          <w:tab w:val="left" w:pos="3600"/>
        </w:tabs>
      </w:pPr>
      <w:r>
        <w:tab/>
      </w:r>
      <w:r>
        <w:tab/>
      </w:r>
      <w:r w:rsidRPr="00E515B8">
        <w:t>Thurlo Schindler, Glasgow</w:t>
      </w:r>
    </w:p>
    <w:p w14:paraId="4524B714" w14:textId="77777777" w:rsidR="004D0C72" w:rsidRPr="00E515B8" w:rsidRDefault="004D0C72" w:rsidP="00BD7546">
      <w:pPr>
        <w:pStyle w:val="NoSpacing"/>
        <w:tabs>
          <w:tab w:val="left" w:pos="720"/>
          <w:tab w:val="left" w:pos="3600"/>
        </w:tabs>
      </w:pPr>
      <w:r w:rsidRPr="00E515B8">
        <w:tab/>
        <w:t>Chapter Scrapbook</w:t>
      </w:r>
      <w:r w:rsidRPr="00E515B8">
        <w:tab/>
        <w:t>Browning, Yellowstone, Deer Lodge</w:t>
      </w:r>
    </w:p>
    <w:p w14:paraId="39AF2DB2" w14:textId="77777777" w:rsidR="004D0C72" w:rsidRPr="00E515B8" w:rsidRDefault="004D0C72" w:rsidP="00BD7546">
      <w:pPr>
        <w:pStyle w:val="NoSpacing"/>
        <w:tabs>
          <w:tab w:val="left" w:pos="720"/>
          <w:tab w:val="left" w:pos="3600"/>
        </w:tabs>
      </w:pPr>
      <w:r w:rsidRPr="00E515B8">
        <w:tab/>
        <w:t>Chapter Secretary's Book</w:t>
      </w:r>
      <w:r w:rsidRPr="00E515B8">
        <w:tab/>
        <w:t>Flathead, Huntley Project, Glasgow</w:t>
      </w:r>
    </w:p>
    <w:p w14:paraId="1078CE59" w14:textId="77777777" w:rsidR="004D0C72" w:rsidRPr="00E515B8" w:rsidRDefault="004D0C72" w:rsidP="00BD7546">
      <w:pPr>
        <w:pStyle w:val="NoSpacing"/>
        <w:tabs>
          <w:tab w:val="left" w:pos="720"/>
          <w:tab w:val="left" w:pos="3600"/>
        </w:tabs>
      </w:pPr>
      <w:r w:rsidRPr="00E515B8">
        <w:tab/>
        <w:t>Chapter Treasurer's Book</w:t>
      </w:r>
      <w:r w:rsidRPr="00E515B8">
        <w:tab/>
        <w:t>Flathead, Huntley Project</w:t>
      </w:r>
    </w:p>
    <w:p w14:paraId="0590E728" w14:textId="69A4B269" w:rsidR="004D0C72" w:rsidRPr="00E515B8" w:rsidRDefault="004D0C72" w:rsidP="00BD7546">
      <w:pPr>
        <w:pStyle w:val="NoSpacing"/>
        <w:tabs>
          <w:tab w:val="left" w:pos="720"/>
          <w:tab w:val="left" w:pos="3600"/>
        </w:tabs>
      </w:pPr>
      <w:r w:rsidRPr="00E515B8">
        <w:tab/>
        <w:t>Chapter Reporter Reports</w:t>
      </w:r>
      <w:r w:rsidRPr="00E515B8">
        <w:tab/>
        <w:t>Yellowsto</w:t>
      </w:r>
      <w:r>
        <w:t xml:space="preserve">ne, Browning, Flathead, Huntley </w:t>
      </w:r>
      <w:r w:rsidRPr="00E515B8">
        <w:t>Project</w:t>
      </w:r>
    </w:p>
    <w:p w14:paraId="23008D33" w14:textId="77777777" w:rsidR="004D0C72" w:rsidRPr="00E515B8" w:rsidRDefault="004D0C72" w:rsidP="00BD7546">
      <w:pPr>
        <w:pStyle w:val="NoSpacing"/>
        <w:tabs>
          <w:tab w:val="left" w:pos="720"/>
          <w:tab w:val="left" w:pos="3600"/>
        </w:tabs>
      </w:pPr>
      <w:r w:rsidRPr="00E515B8">
        <w:t>1950</w:t>
      </w:r>
      <w:r w:rsidRPr="00E515B8">
        <w:tab/>
        <w:t>Chapter Achievement</w:t>
      </w:r>
      <w:r w:rsidRPr="00E515B8">
        <w:tab/>
        <w:t>Flathead, Huntley Project</w:t>
      </w:r>
    </w:p>
    <w:p w14:paraId="6735A2AF"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0FAF0684" w14:textId="77777777" w:rsidR="004D0C72" w:rsidRPr="00E515B8" w:rsidRDefault="004D0C72" w:rsidP="00BD7546">
      <w:pPr>
        <w:pStyle w:val="NoSpacing"/>
        <w:tabs>
          <w:tab w:val="left" w:pos="720"/>
          <w:tab w:val="left" w:pos="3600"/>
        </w:tabs>
      </w:pPr>
      <w:r w:rsidRPr="00E515B8">
        <w:tab/>
        <w:t>Individual Dairy Program</w:t>
      </w:r>
      <w:r w:rsidRPr="00E515B8">
        <w:tab/>
        <w:t xml:space="preserve">Bob </w:t>
      </w:r>
      <w:proofErr w:type="spellStart"/>
      <w:r w:rsidRPr="00E515B8">
        <w:t>Roseleip</w:t>
      </w:r>
      <w:proofErr w:type="spellEnd"/>
      <w:r w:rsidRPr="00E515B8">
        <w:t>, Jr., Mission</w:t>
      </w:r>
    </w:p>
    <w:p w14:paraId="4899C1DB"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4DAEC879" w14:textId="77777777" w:rsidR="004D0C72" w:rsidRPr="00E515B8" w:rsidRDefault="004D0C72" w:rsidP="00BD7546">
      <w:pPr>
        <w:pStyle w:val="NoSpacing"/>
        <w:tabs>
          <w:tab w:val="left" w:pos="720"/>
          <w:tab w:val="left" w:pos="3600"/>
        </w:tabs>
      </w:pPr>
      <w:r w:rsidRPr="00E515B8">
        <w:tab/>
        <w:t>Individual Swine</w:t>
      </w:r>
      <w:r w:rsidRPr="00E515B8">
        <w:tab/>
        <w:t>Richard Lenning, Custer</w:t>
      </w:r>
    </w:p>
    <w:p w14:paraId="4E639CDA" w14:textId="31D235F1" w:rsidR="004D0C72" w:rsidRPr="00E515B8" w:rsidRDefault="004D0C72" w:rsidP="00BD7546">
      <w:pPr>
        <w:pStyle w:val="NoSpacing"/>
        <w:tabs>
          <w:tab w:val="left" w:pos="720"/>
          <w:tab w:val="left" w:pos="3600"/>
        </w:tabs>
      </w:pPr>
      <w:r w:rsidRPr="00E515B8">
        <w:tab/>
        <w:t>In-School Farm Program</w:t>
      </w:r>
      <w:r w:rsidRPr="00E515B8">
        <w:tab/>
        <w:t>Frank</w:t>
      </w:r>
      <w:r w:rsidR="00BD7546">
        <w:t xml:space="preserve"> Foot, Flathead; Ralph Weller, </w:t>
      </w:r>
      <w:r w:rsidRPr="00E515B8">
        <w:t>Big Timber; Horace Sanders,</w:t>
      </w:r>
    </w:p>
    <w:p w14:paraId="3507CB57" w14:textId="13B2C3E4" w:rsidR="004D0C72" w:rsidRPr="00E515B8" w:rsidRDefault="004D0C72" w:rsidP="00BD7546">
      <w:pPr>
        <w:pStyle w:val="NoSpacing"/>
        <w:tabs>
          <w:tab w:val="left" w:pos="720"/>
          <w:tab w:val="left" w:pos="3600"/>
        </w:tabs>
      </w:pPr>
      <w:r w:rsidRPr="00E515B8">
        <w:lastRenderedPageBreak/>
        <w:tab/>
      </w:r>
      <w:r w:rsidRPr="00E515B8">
        <w:tab/>
        <w:t>Clyde Pederson, Flathead; Clifford Doke, Glasgow</w:t>
      </w:r>
    </w:p>
    <w:p w14:paraId="0710A658" w14:textId="511E942E" w:rsidR="004D0C72" w:rsidRPr="00E515B8" w:rsidRDefault="004D0C72" w:rsidP="00BD7546">
      <w:pPr>
        <w:pStyle w:val="NoSpacing"/>
        <w:tabs>
          <w:tab w:val="left" w:pos="720"/>
          <w:tab w:val="left" w:pos="3600"/>
        </w:tabs>
      </w:pPr>
      <w:r w:rsidRPr="00E515B8">
        <w:tab/>
        <w:t>Out-of-School Farm Program</w:t>
      </w:r>
      <w:r w:rsidRPr="00E515B8">
        <w:tab/>
        <w:t>Jim Leighty, Flathead; Stanley Welborn, Huntley Project</w:t>
      </w:r>
    </w:p>
    <w:p w14:paraId="24CA3A5D" w14:textId="77777777" w:rsidR="004D0C72" w:rsidRPr="00E515B8" w:rsidRDefault="004D0C72" w:rsidP="00BD7546">
      <w:pPr>
        <w:pStyle w:val="NoSpacing"/>
        <w:tabs>
          <w:tab w:val="left" w:pos="720"/>
          <w:tab w:val="left" w:pos="3600"/>
        </w:tabs>
      </w:pPr>
      <w:r w:rsidRPr="00E515B8">
        <w:tab/>
        <w:t>Chapter Scrapbook</w:t>
      </w:r>
      <w:r w:rsidRPr="00E515B8">
        <w:tab/>
        <w:t>Yellowstone</w:t>
      </w:r>
    </w:p>
    <w:p w14:paraId="7D2DC4B1" w14:textId="5A6C7AFD" w:rsidR="004D0C72" w:rsidRPr="00E515B8" w:rsidRDefault="004D0C72" w:rsidP="00BD7546">
      <w:pPr>
        <w:pStyle w:val="NoSpacing"/>
        <w:tabs>
          <w:tab w:val="left" w:pos="720"/>
          <w:tab w:val="left" w:pos="3600"/>
        </w:tabs>
      </w:pPr>
      <w:r w:rsidRPr="00E515B8">
        <w:tab/>
        <w:t>Chapter Secretary's Book</w:t>
      </w:r>
      <w:r w:rsidRPr="00E515B8">
        <w:tab/>
        <w:t>Yellowstone, Glasgow, Deer Lodge, Flathead</w:t>
      </w:r>
    </w:p>
    <w:p w14:paraId="5FDFC25E" w14:textId="77777777" w:rsidR="004D0C72" w:rsidRPr="00E515B8" w:rsidRDefault="004D0C72" w:rsidP="00BD7546">
      <w:pPr>
        <w:pStyle w:val="NoSpacing"/>
        <w:tabs>
          <w:tab w:val="left" w:pos="720"/>
          <w:tab w:val="left" w:pos="3600"/>
        </w:tabs>
      </w:pPr>
      <w:r w:rsidRPr="00E515B8">
        <w:tab/>
        <w:t>Chapter Treasurer's Book</w:t>
      </w:r>
      <w:r w:rsidRPr="00E515B8">
        <w:tab/>
        <w:t>Flathead, Custer</w:t>
      </w:r>
    </w:p>
    <w:p w14:paraId="26308AF5" w14:textId="53A27F79" w:rsidR="004D0C72" w:rsidRPr="00E515B8" w:rsidRDefault="004D0C72" w:rsidP="00BD7546">
      <w:pPr>
        <w:pStyle w:val="NoSpacing"/>
        <w:tabs>
          <w:tab w:val="left" w:pos="720"/>
          <w:tab w:val="left" w:pos="3600"/>
        </w:tabs>
      </w:pPr>
      <w:r w:rsidRPr="00E515B8">
        <w:tab/>
        <w:t>Chapter Reporter Reports</w:t>
      </w:r>
      <w:r w:rsidRPr="00E515B8">
        <w:tab/>
        <w:t>Huntley Project, Conrad, Custer, Yellowstone</w:t>
      </w:r>
    </w:p>
    <w:p w14:paraId="2F4FA7AE" w14:textId="77777777" w:rsidR="004D0C72" w:rsidRPr="00E515B8" w:rsidRDefault="004D0C72" w:rsidP="00BD7546">
      <w:pPr>
        <w:pStyle w:val="NoSpacing"/>
        <w:tabs>
          <w:tab w:val="left" w:pos="720"/>
          <w:tab w:val="left" w:pos="3600"/>
        </w:tabs>
      </w:pPr>
      <w:r w:rsidRPr="00E515B8">
        <w:tab/>
        <w:t>Potato Award</w:t>
      </w:r>
      <w:r w:rsidRPr="00E515B8">
        <w:tab/>
        <w:t>Bob Brison, Mission</w:t>
      </w:r>
    </w:p>
    <w:p w14:paraId="4A9DCEC2" w14:textId="5383A8C3" w:rsidR="004D0C72" w:rsidRPr="00E515B8" w:rsidRDefault="004D0C72" w:rsidP="00BD7546">
      <w:pPr>
        <w:pStyle w:val="NoSpacing"/>
        <w:tabs>
          <w:tab w:val="left" w:pos="720"/>
          <w:tab w:val="left" w:pos="3600"/>
        </w:tabs>
      </w:pPr>
      <w:r w:rsidRPr="00E515B8">
        <w:t>1951</w:t>
      </w:r>
      <w:r w:rsidRPr="00E515B8">
        <w:tab/>
        <w:t>Chapter Achievement</w:t>
      </w:r>
      <w:r w:rsidRPr="00E515B8">
        <w:tab/>
        <w:t>Flat</w:t>
      </w:r>
      <w:r w:rsidR="00BD7546">
        <w:t xml:space="preserve">head, Huntley Project, Sidney, </w:t>
      </w:r>
      <w:r w:rsidRPr="00E515B8">
        <w:t>Glasgow, Fairview</w:t>
      </w:r>
    </w:p>
    <w:p w14:paraId="2311CB9C" w14:textId="77777777" w:rsidR="004D0C72" w:rsidRPr="00E515B8" w:rsidRDefault="004D0C72" w:rsidP="00BD7546">
      <w:pPr>
        <w:pStyle w:val="NoSpacing"/>
        <w:tabs>
          <w:tab w:val="left" w:pos="720"/>
          <w:tab w:val="left" w:pos="3600"/>
        </w:tabs>
      </w:pPr>
      <w:r w:rsidRPr="00E515B8">
        <w:tab/>
        <w:t>Chapter Dairy</w:t>
      </w:r>
      <w:r w:rsidRPr="00E515B8">
        <w:tab/>
        <w:t>Flathead, Huntley Project</w:t>
      </w:r>
    </w:p>
    <w:p w14:paraId="7CBCDF0F" w14:textId="77777777" w:rsidR="004D0C72" w:rsidRPr="00E515B8" w:rsidRDefault="004D0C72" w:rsidP="00BD7546">
      <w:pPr>
        <w:pStyle w:val="NoSpacing"/>
        <w:tabs>
          <w:tab w:val="left" w:pos="720"/>
          <w:tab w:val="left" w:pos="3600"/>
        </w:tabs>
      </w:pPr>
      <w:r w:rsidRPr="00E515B8">
        <w:tab/>
        <w:t>Est. Boys in Farming</w:t>
      </w:r>
      <w:r w:rsidRPr="00E515B8">
        <w:tab/>
        <w:t>Huntley Project, Flathead</w:t>
      </w:r>
    </w:p>
    <w:p w14:paraId="66D5DFED" w14:textId="77777777" w:rsidR="004D0C72" w:rsidRDefault="004D0C72" w:rsidP="00BD7546">
      <w:pPr>
        <w:pStyle w:val="NoSpacing"/>
        <w:tabs>
          <w:tab w:val="left" w:pos="720"/>
          <w:tab w:val="left" w:pos="3600"/>
        </w:tabs>
      </w:pPr>
      <w:r w:rsidRPr="00E515B8">
        <w:tab/>
        <w:t>In-School Farm Program</w:t>
      </w:r>
      <w:r w:rsidRPr="00E515B8">
        <w:tab/>
        <w:t xml:space="preserve">Wm. Fairchild, Simms; Wm. Johnson, Deer Lodge; </w:t>
      </w:r>
    </w:p>
    <w:p w14:paraId="0E758652" w14:textId="77777777" w:rsidR="004D0C72" w:rsidRDefault="004D0C72" w:rsidP="00BD7546">
      <w:pPr>
        <w:pStyle w:val="NoSpacing"/>
        <w:tabs>
          <w:tab w:val="left" w:pos="720"/>
          <w:tab w:val="left" w:pos="3600"/>
        </w:tabs>
      </w:pPr>
      <w:r>
        <w:tab/>
      </w:r>
      <w:r>
        <w:tab/>
      </w:r>
      <w:r w:rsidRPr="00E515B8">
        <w:t>Jay Rammell, Simms; Dale Gilbertson, Flathead;</w:t>
      </w:r>
    </w:p>
    <w:p w14:paraId="74C635E9" w14:textId="6311785E" w:rsidR="004D0C72" w:rsidRPr="00E515B8" w:rsidRDefault="004D0C72" w:rsidP="00BD7546">
      <w:pPr>
        <w:pStyle w:val="NoSpacing"/>
        <w:tabs>
          <w:tab w:val="left" w:pos="720"/>
          <w:tab w:val="left" w:pos="3600"/>
        </w:tabs>
      </w:pPr>
      <w:r>
        <w:tab/>
      </w:r>
      <w:r>
        <w:tab/>
      </w:r>
      <w:r w:rsidRPr="00E515B8">
        <w:t xml:space="preserve">Arvin </w:t>
      </w:r>
      <w:proofErr w:type="spellStart"/>
      <w:r w:rsidRPr="00E515B8">
        <w:t>Banderob</w:t>
      </w:r>
      <w:proofErr w:type="spellEnd"/>
      <w:r w:rsidRPr="00E515B8">
        <w:t xml:space="preserve"> and Ronald Balzer, Huntley Project</w:t>
      </w:r>
    </w:p>
    <w:p w14:paraId="730F2866" w14:textId="3ACE994B" w:rsidR="004D0C72" w:rsidRPr="00E515B8" w:rsidRDefault="004D0C72" w:rsidP="00BD7546">
      <w:pPr>
        <w:pStyle w:val="NoSpacing"/>
        <w:tabs>
          <w:tab w:val="left" w:pos="720"/>
          <w:tab w:val="left" w:pos="3600"/>
        </w:tabs>
      </w:pPr>
      <w:r w:rsidRPr="00E515B8">
        <w:tab/>
        <w:t>Out-of-School Farm Program</w:t>
      </w:r>
      <w:r w:rsidRPr="00E515B8">
        <w:tab/>
        <w:t>Clyde Pederson, Flathead; Marvin Balzer, Huntley Project</w:t>
      </w:r>
    </w:p>
    <w:p w14:paraId="278DBB88" w14:textId="77777777" w:rsidR="004D0C72" w:rsidRPr="00E515B8" w:rsidRDefault="004D0C72" w:rsidP="00BD7546">
      <w:pPr>
        <w:pStyle w:val="NoSpacing"/>
        <w:tabs>
          <w:tab w:val="left" w:pos="720"/>
          <w:tab w:val="left" w:pos="3600"/>
        </w:tabs>
      </w:pPr>
      <w:r w:rsidRPr="00E515B8">
        <w:tab/>
        <w:t>Chapter Scrapbook</w:t>
      </w:r>
      <w:r w:rsidRPr="00E515B8">
        <w:tab/>
        <w:t>Yellowstone, Browning</w:t>
      </w:r>
    </w:p>
    <w:p w14:paraId="0360083B" w14:textId="77777777" w:rsidR="004D0C72" w:rsidRPr="00E515B8" w:rsidRDefault="004D0C72" w:rsidP="00BD7546">
      <w:pPr>
        <w:pStyle w:val="NoSpacing"/>
        <w:tabs>
          <w:tab w:val="left" w:pos="720"/>
          <w:tab w:val="left" w:pos="3600"/>
        </w:tabs>
      </w:pPr>
      <w:r w:rsidRPr="00E515B8">
        <w:tab/>
        <w:t>Chapter Secretary's Book</w:t>
      </w:r>
      <w:r w:rsidRPr="00E515B8">
        <w:tab/>
        <w:t>James Wright, Flathead</w:t>
      </w:r>
    </w:p>
    <w:p w14:paraId="5F8C64E6" w14:textId="77777777" w:rsidR="004D0C72" w:rsidRDefault="004D0C72" w:rsidP="00BD7546">
      <w:pPr>
        <w:pStyle w:val="NoSpacing"/>
        <w:tabs>
          <w:tab w:val="left" w:pos="720"/>
          <w:tab w:val="left" w:pos="3600"/>
        </w:tabs>
      </w:pPr>
      <w:r w:rsidRPr="00E515B8">
        <w:tab/>
        <w:t>Chapter Treasurer's Book</w:t>
      </w:r>
      <w:r w:rsidRPr="00E515B8">
        <w:tab/>
        <w:t xml:space="preserve">Clarence Krum, Huntley Project; </w:t>
      </w:r>
    </w:p>
    <w:p w14:paraId="16287F46" w14:textId="765FDCFC" w:rsidR="004D0C72" w:rsidRPr="00E515B8" w:rsidRDefault="004D0C72" w:rsidP="00BD7546">
      <w:pPr>
        <w:pStyle w:val="NoSpacing"/>
        <w:tabs>
          <w:tab w:val="left" w:pos="720"/>
          <w:tab w:val="left" w:pos="3600"/>
        </w:tabs>
      </w:pPr>
      <w:r>
        <w:tab/>
      </w:r>
      <w:r>
        <w:tab/>
      </w:r>
      <w:r w:rsidRPr="00E515B8">
        <w:t>Donald Bennett, Deer Lodge</w:t>
      </w:r>
    </w:p>
    <w:p w14:paraId="31D5E81D" w14:textId="77777777" w:rsidR="004D0C72" w:rsidRDefault="004D0C72" w:rsidP="00BD7546">
      <w:pPr>
        <w:pStyle w:val="NoSpacing"/>
        <w:tabs>
          <w:tab w:val="left" w:pos="720"/>
          <w:tab w:val="left" w:pos="3600"/>
        </w:tabs>
      </w:pPr>
      <w:r w:rsidRPr="00E515B8">
        <w:tab/>
        <w:t xml:space="preserve">Chapter Reporter Reports </w:t>
      </w:r>
      <w:r w:rsidRPr="00E515B8">
        <w:tab/>
        <w:t xml:space="preserve">Earl Old Person, Browning; Lonnie Urban, Flathead; </w:t>
      </w:r>
    </w:p>
    <w:p w14:paraId="2AA770FB" w14:textId="109BDA67" w:rsidR="004D0C72" w:rsidRPr="00E515B8" w:rsidRDefault="004D0C72" w:rsidP="00BD7546">
      <w:pPr>
        <w:pStyle w:val="NoSpacing"/>
        <w:tabs>
          <w:tab w:val="left" w:pos="720"/>
          <w:tab w:val="left" w:pos="3600"/>
        </w:tabs>
      </w:pPr>
      <w:r>
        <w:tab/>
      </w:r>
      <w:r>
        <w:tab/>
      </w:r>
      <w:r w:rsidRPr="00E515B8">
        <w:t>Lee Hoyer, Fergus; Elmer Krum, Huntley Project</w:t>
      </w:r>
    </w:p>
    <w:p w14:paraId="20F8339C" w14:textId="209C70EC" w:rsidR="004D0C72" w:rsidRPr="00E515B8" w:rsidRDefault="004D0C72" w:rsidP="00BD7546">
      <w:pPr>
        <w:pStyle w:val="NoSpacing"/>
        <w:tabs>
          <w:tab w:val="left" w:pos="720"/>
          <w:tab w:val="left" w:pos="3600"/>
        </w:tabs>
      </w:pPr>
      <w:r w:rsidRPr="00E515B8">
        <w:t>1952</w:t>
      </w:r>
      <w:r w:rsidRPr="00E515B8">
        <w:tab/>
        <w:t>Chapter Achievement</w:t>
      </w:r>
      <w:r w:rsidRPr="00E515B8">
        <w:tab/>
      </w:r>
      <w:proofErr w:type="spellStart"/>
      <w:r w:rsidRPr="00E515B8">
        <w:t>Clarksfork</w:t>
      </w:r>
      <w:proofErr w:type="spellEnd"/>
      <w:r w:rsidRPr="00E515B8">
        <w:t>, Flathead, Fergus, Huntley Project</w:t>
      </w:r>
    </w:p>
    <w:p w14:paraId="6CE0ADE1" w14:textId="77777777" w:rsidR="004D0C72" w:rsidRPr="00E515B8" w:rsidRDefault="004D0C72" w:rsidP="00BD7546">
      <w:pPr>
        <w:pStyle w:val="NoSpacing"/>
        <w:tabs>
          <w:tab w:val="left" w:pos="720"/>
          <w:tab w:val="left" w:pos="3600"/>
        </w:tabs>
      </w:pPr>
      <w:r w:rsidRPr="00E515B8">
        <w:tab/>
        <w:t>Est. Boys in Farming</w:t>
      </w:r>
      <w:r w:rsidRPr="00E515B8">
        <w:tab/>
        <w:t>Flathead, Huntley Project</w:t>
      </w:r>
    </w:p>
    <w:p w14:paraId="027B7226" w14:textId="77777777" w:rsidR="004D0C72" w:rsidRPr="00E515B8" w:rsidRDefault="004D0C72" w:rsidP="00BD7546">
      <w:pPr>
        <w:pStyle w:val="NoSpacing"/>
        <w:tabs>
          <w:tab w:val="left" w:pos="720"/>
          <w:tab w:val="left" w:pos="3600"/>
        </w:tabs>
      </w:pPr>
      <w:r w:rsidRPr="00E515B8">
        <w:tab/>
        <w:t>Chapter Dairy</w:t>
      </w:r>
      <w:r w:rsidRPr="00E515B8">
        <w:tab/>
        <w:t>Flathead, Huntley Project</w:t>
      </w:r>
    </w:p>
    <w:p w14:paraId="676459CB" w14:textId="77777777" w:rsidR="004D0C72" w:rsidRDefault="004D0C72" w:rsidP="00BD7546">
      <w:pPr>
        <w:pStyle w:val="NoSpacing"/>
        <w:tabs>
          <w:tab w:val="left" w:pos="720"/>
          <w:tab w:val="left" w:pos="3600"/>
        </w:tabs>
      </w:pPr>
      <w:r w:rsidRPr="00E515B8">
        <w:tab/>
        <w:t>Ownership Project</w:t>
      </w:r>
      <w:r w:rsidRPr="00E515B8">
        <w:tab/>
        <w:t xml:space="preserve">Merrill Armstrong, Simms; Arden Olsen, Flathead; </w:t>
      </w:r>
    </w:p>
    <w:p w14:paraId="54D6D460" w14:textId="345F5E6A" w:rsidR="004D0C72" w:rsidRPr="00E515B8" w:rsidRDefault="004D0C72" w:rsidP="00BD7546">
      <w:pPr>
        <w:pStyle w:val="NoSpacing"/>
        <w:tabs>
          <w:tab w:val="left" w:pos="720"/>
          <w:tab w:val="left" w:pos="3600"/>
        </w:tabs>
      </w:pPr>
      <w:r>
        <w:tab/>
      </w:r>
      <w:r>
        <w:tab/>
      </w:r>
      <w:r w:rsidRPr="00E515B8">
        <w:t>Don Jensen, Huntley Project</w:t>
      </w:r>
    </w:p>
    <w:p w14:paraId="509E4609" w14:textId="792E331F" w:rsidR="004D0C72" w:rsidRPr="00E515B8" w:rsidRDefault="004D0C72" w:rsidP="00BD7546">
      <w:pPr>
        <w:pStyle w:val="NoSpacing"/>
        <w:tabs>
          <w:tab w:val="left" w:pos="720"/>
          <w:tab w:val="left" w:pos="3600"/>
        </w:tabs>
      </w:pPr>
      <w:r w:rsidRPr="00E515B8">
        <w:tab/>
        <w:t>Out-of-School Farm Program</w:t>
      </w:r>
      <w:r w:rsidRPr="00E515B8">
        <w:tab/>
        <w:t xml:space="preserve">Ralph Weller, Big Timber; Albert </w:t>
      </w:r>
      <w:proofErr w:type="spellStart"/>
      <w:r w:rsidRPr="00E515B8">
        <w:t>Groskinsky</w:t>
      </w:r>
      <w:proofErr w:type="spellEnd"/>
      <w:r w:rsidRPr="00E515B8">
        <w:t>, Sidney</w:t>
      </w:r>
    </w:p>
    <w:p w14:paraId="62F1ABF9"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039C4738" w14:textId="77777777" w:rsidR="004D0C72" w:rsidRDefault="004D0C72" w:rsidP="00BD7546">
      <w:pPr>
        <w:pStyle w:val="NoSpacing"/>
        <w:tabs>
          <w:tab w:val="left" w:pos="720"/>
          <w:tab w:val="left" w:pos="3600"/>
        </w:tabs>
      </w:pPr>
      <w:r w:rsidRPr="00E515B8">
        <w:tab/>
        <w:t>Chapter Secretary's Book</w:t>
      </w:r>
      <w:r w:rsidRPr="00E515B8">
        <w:tab/>
        <w:t>Harry Odden, Ruby Valley; Larry Graham, Flathead;</w:t>
      </w:r>
    </w:p>
    <w:p w14:paraId="0310AEB4" w14:textId="15C622C1" w:rsidR="004D0C72" w:rsidRPr="00E515B8" w:rsidRDefault="004D0C72" w:rsidP="00BD7546">
      <w:pPr>
        <w:pStyle w:val="NoSpacing"/>
        <w:tabs>
          <w:tab w:val="left" w:pos="720"/>
          <w:tab w:val="left" w:pos="3600"/>
        </w:tabs>
      </w:pPr>
      <w:r>
        <w:tab/>
      </w:r>
      <w:r>
        <w:tab/>
      </w:r>
      <w:r w:rsidRPr="00E515B8">
        <w:t>Dick Cox, Yellowstone</w:t>
      </w:r>
    </w:p>
    <w:p w14:paraId="5C46A7FE" w14:textId="77777777" w:rsidR="004D0C72" w:rsidRDefault="004D0C72" w:rsidP="00BD7546">
      <w:pPr>
        <w:pStyle w:val="NoSpacing"/>
        <w:tabs>
          <w:tab w:val="left" w:pos="720"/>
          <w:tab w:val="left" w:pos="3600"/>
        </w:tabs>
      </w:pPr>
      <w:r w:rsidRPr="00E515B8">
        <w:tab/>
        <w:t>Chapter Treasurer's Book</w:t>
      </w:r>
      <w:r w:rsidRPr="00E515B8">
        <w:tab/>
        <w:t>Robert Kennerly, Browning; Jay Kilpatrick, Flathead;</w:t>
      </w:r>
    </w:p>
    <w:p w14:paraId="320AD6CE" w14:textId="6F332D2C" w:rsidR="004D0C72" w:rsidRPr="00E515B8" w:rsidRDefault="004D0C72" w:rsidP="00BD7546">
      <w:pPr>
        <w:pStyle w:val="NoSpacing"/>
        <w:tabs>
          <w:tab w:val="left" w:pos="720"/>
          <w:tab w:val="left" w:pos="3600"/>
        </w:tabs>
      </w:pPr>
      <w:r>
        <w:tab/>
      </w:r>
      <w:r>
        <w:tab/>
      </w:r>
      <w:r w:rsidRPr="00E515B8">
        <w:t>Earl Aye, Custer; Dale Sherman, Huntley Project</w:t>
      </w:r>
    </w:p>
    <w:p w14:paraId="7309D449" w14:textId="77777777" w:rsidR="004D0C72" w:rsidRDefault="004D0C72" w:rsidP="00BD7546">
      <w:pPr>
        <w:pStyle w:val="NoSpacing"/>
        <w:tabs>
          <w:tab w:val="left" w:pos="720"/>
          <w:tab w:val="left" w:pos="3600"/>
        </w:tabs>
      </w:pPr>
      <w:r w:rsidRPr="00E515B8">
        <w:tab/>
        <w:t>Chapter Reporter Reports</w:t>
      </w:r>
      <w:r w:rsidRPr="00E515B8">
        <w:tab/>
        <w:t xml:space="preserve">Drago Damjanovich, Yellowstone; </w:t>
      </w:r>
    </w:p>
    <w:p w14:paraId="64DF6524" w14:textId="5E9C4680" w:rsidR="004D0C72" w:rsidRPr="00E515B8" w:rsidRDefault="004D0C72" w:rsidP="00BD7546">
      <w:pPr>
        <w:pStyle w:val="NoSpacing"/>
        <w:tabs>
          <w:tab w:val="left" w:pos="720"/>
          <w:tab w:val="left" w:pos="3600"/>
        </w:tabs>
      </w:pPr>
      <w:r>
        <w:tab/>
      </w:r>
      <w:r>
        <w:tab/>
      </w:r>
      <w:r w:rsidRPr="00E515B8">
        <w:t>Albert Flamand, Browning</w:t>
      </w:r>
    </w:p>
    <w:p w14:paraId="270F2197" w14:textId="611584E0" w:rsidR="004D0C72" w:rsidRPr="00E515B8" w:rsidRDefault="004D0C72" w:rsidP="00BD7546">
      <w:pPr>
        <w:pStyle w:val="NoSpacing"/>
        <w:tabs>
          <w:tab w:val="left" w:pos="720"/>
          <w:tab w:val="left" w:pos="3600"/>
        </w:tabs>
      </w:pPr>
      <w:r w:rsidRPr="00E515B8">
        <w:t>1953</w:t>
      </w:r>
      <w:r w:rsidRPr="00E515B8">
        <w:tab/>
        <w:t>Chapter Achievement</w:t>
      </w:r>
      <w:r w:rsidRPr="00E515B8">
        <w:tab/>
        <w:t>Sidney,</w:t>
      </w:r>
      <w:r w:rsidR="00BD7546">
        <w:t xml:space="preserve"> Huntley Project, Yellowstone, </w:t>
      </w:r>
      <w:r w:rsidRPr="00E515B8">
        <w:t>Flathead, Fergus</w:t>
      </w:r>
    </w:p>
    <w:p w14:paraId="0A8861F8" w14:textId="77777777" w:rsidR="004D0C72" w:rsidRPr="00E515B8" w:rsidRDefault="004D0C72" w:rsidP="00BD7546">
      <w:pPr>
        <w:pStyle w:val="NoSpacing"/>
        <w:tabs>
          <w:tab w:val="left" w:pos="720"/>
          <w:tab w:val="left" w:pos="3600"/>
        </w:tabs>
      </w:pPr>
      <w:r w:rsidRPr="00E515B8">
        <w:tab/>
        <w:t>Chapter Dairy</w:t>
      </w:r>
      <w:r w:rsidRPr="00E515B8">
        <w:tab/>
        <w:t>Flathead</w:t>
      </w:r>
    </w:p>
    <w:p w14:paraId="2D231ED8"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432FA110" w14:textId="77777777" w:rsidR="004D0C72" w:rsidRDefault="004D0C72" w:rsidP="00BD7546">
      <w:pPr>
        <w:pStyle w:val="NoSpacing"/>
        <w:tabs>
          <w:tab w:val="left" w:pos="720"/>
          <w:tab w:val="left" w:pos="3600"/>
        </w:tabs>
      </w:pPr>
      <w:r w:rsidRPr="00E515B8">
        <w:tab/>
        <w:t>Ownership Project</w:t>
      </w:r>
      <w:r w:rsidRPr="00E515B8">
        <w:tab/>
        <w:t xml:space="preserve">Donald Jensen, Huntley Project; Ed Reiter, Huntley Project; </w:t>
      </w:r>
    </w:p>
    <w:p w14:paraId="36745538" w14:textId="77777777" w:rsidR="004D0C72" w:rsidRDefault="004D0C72" w:rsidP="00BD7546">
      <w:pPr>
        <w:pStyle w:val="NoSpacing"/>
        <w:tabs>
          <w:tab w:val="left" w:pos="720"/>
          <w:tab w:val="left" w:pos="3600"/>
        </w:tabs>
      </w:pPr>
      <w:r>
        <w:tab/>
      </w:r>
      <w:r>
        <w:tab/>
      </w:r>
      <w:r w:rsidRPr="00E515B8">
        <w:t xml:space="preserve">Dale </w:t>
      </w:r>
      <w:proofErr w:type="spellStart"/>
      <w:r w:rsidRPr="00E515B8">
        <w:t>Sonstelie</w:t>
      </w:r>
      <w:proofErr w:type="spellEnd"/>
      <w:r w:rsidRPr="00E515B8">
        <w:t xml:space="preserve">, Flathead; Bill Udall, Mission; </w:t>
      </w:r>
    </w:p>
    <w:p w14:paraId="3762FD57" w14:textId="63053DA9" w:rsidR="004D0C72" w:rsidRPr="00E515B8" w:rsidRDefault="004D0C72" w:rsidP="00BD7546">
      <w:pPr>
        <w:pStyle w:val="NoSpacing"/>
        <w:tabs>
          <w:tab w:val="left" w:pos="720"/>
          <w:tab w:val="left" w:pos="3600"/>
        </w:tabs>
      </w:pPr>
      <w:r>
        <w:tab/>
      </w:r>
      <w:r>
        <w:tab/>
      </w:r>
      <w:r w:rsidRPr="00E515B8">
        <w:t>Bob Miller, Yellowstone; Melvin Hill, Fromberg</w:t>
      </w:r>
    </w:p>
    <w:p w14:paraId="6B9DC746" w14:textId="77777777" w:rsidR="004D0C72" w:rsidRPr="00E515B8" w:rsidRDefault="004D0C72" w:rsidP="00BD7546">
      <w:pPr>
        <w:pStyle w:val="NoSpacing"/>
        <w:tabs>
          <w:tab w:val="left" w:pos="720"/>
          <w:tab w:val="left" w:pos="3600"/>
        </w:tabs>
      </w:pPr>
      <w:r w:rsidRPr="00E515B8">
        <w:tab/>
        <w:t>Long-Time Farm Program</w:t>
      </w:r>
      <w:r w:rsidRPr="00E515B8">
        <w:tab/>
        <w:t>Ron Norman, Browning</w:t>
      </w:r>
    </w:p>
    <w:p w14:paraId="1EF2AC03" w14:textId="77777777" w:rsidR="004D0C72" w:rsidRPr="00E515B8" w:rsidRDefault="004D0C72" w:rsidP="00BD7546">
      <w:pPr>
        <w:pStyle w:val="NoSpacing"/>
        <w:tabs>
          <w:tab w:val="left" w:pos="720"/>
          <w:tab w:val="left" w:pos="3600"/>
        </w:tabs>
      </w:pPr>
      <w:r w:rsidRPr="00E515B8">
        <w:tab/>
        <w:t>State Star Beef Farmer</w:t>
      </w:r>
      <w:r w:rsidRPr="00E515B8">
        <w:tab/>
        <w:t>Wesley Mapston, Polson</w:t>
      </w:r>
    </w:p>
    <w:p w14:paraId="5EBDB200" w14:textId="6CAE78FD" w:rsidR="004D0C72" w:rsidRPr="00E515B8" w:rsidRDefault="004D0C72" w:rsidP="00BD7546">
      <w:pPr>
        <w:pStyle w:val="NoSpacing"/>
        <w:tabs>
          <w:tab w:val="left" w:pos="720"/>
          <w:tab w:val="left" w:pos="3600"/>
        </w:tabs>
      </w:pPr>
      <w:r w:rsidRPr="00E515B8">
        <w:tab/>
        <w:t>Chapter Scrapbook</w:t>
      </w:r>
      <w:r w:rsidRPr="00E515B8">
        <w:tab/>
        <w:t>Huntley Project, Big Timber, Stillwater Valley, Ruby Valley</w:t>
      </w:r>
    </w:p>
    <w:p w14:paraId="2E628BB5" w14:textId="54F3009A" w:rsidR="004D0C72" w:rsidRPr="00E515B8" w:rsidRDefault="004D0C72" w:rsidP="00BD7546">
      <w:pPr>
        <w:pStyle w:val="NoSpacing"/>
        <w:tabs>
          <w:tab w:val="left" w:pos="720"/>
          <w:tab w:val="left" w:pos="3600"/>
        </w:tabs>
        <w:ind w:left="4320" w:hanging="4320"/>
      </w:pPr>
      <w:r w:rsidRPr="00E515B8">
        <w:tab/>
        <w:t>Chapter Secretary's Book</w:t>
      </w:r>
      <w:r>
        <w:tab/>
      </w:r>
      <w:r w:rsidRPr="00E515B8">
        <w:t>Browning, Flathead, Stillwater Valley, Yellowstone, Huntley Project</w:t>
      </w:r>
    </w:p>
    <w:p w14:paraId="15967333" w14:textId="77777777" w:rsidR="004D0C72" w:rsidRPr="00E515B8" w:rsidRDefault="004D0C72" w:rsidP="00BD7546">
      <w:pPr>
        <w:pStyle w:val="NoSpacing"/>
        <w:tabs>
          <w:tab w:val="left" w:pos="720"/>
          <w:tab w:val="left" w:pos="3600"/>
        </w:tabs>
      </w:pPr>
      <w:r w:rsidRPr="00E515B8">
        <w:tab/>
        <w:t>Chapter Treasurer's Book</w:t>
      </w:r>
      <w:r w:rsidRPr="00E515B8">
        <w:tab/>
        <w:t>Browning, Flathead</w:t>
      </w:r>
    </w:p>
    <w:p w14:paraId="47CE3A34" w14:textId="77777777" w:rsidR="004D0C72" w:rsidRPr="00E515B8" w:rsidRDefault="004D0C72" w:rsidP="00BD7546">
      <w:pPr>
        <w:pStyle w:val="NoSpacing"/>
        <w:tabs>
          <w:tab w:val="left" w:pos="720"/>
          <w:tab w:val="left" w:pos="3600"/>
        </w:tabs>
      </w:pPr>
      <w:r w:rsidRPr="00E515B8">
        <w:tab/>
        <w:t>Chapter Reporter Reports</w:t>
      </w:r>
      <w:r w:rsidRPr="00E515B8">
        <w:tab/>
        <w:t>Huntley Project, Fergus, Browning</w:t>
      </w:r>
    </w:p>
    <w:p w14:paraId="4D9BAC17" w14:textId="77777777" w:rsidR="004D0C72" w:rsidRPr="00E515B8" w:rsidRDefault="004D0C72" w:rsidP="00BD7546">
      <w:pPr>
        <w:pStyle w:val="NoSpacing"/>
        <w:tabs>
          <w:tab w:val="left" w:pos="720"/>
          <w:tab w:val="left" w:pos="3600"/>
        </w:tabs>
      </w:pPr>
      <w:r w:rsidRPr="00E515B8">
        <w:t>1954</w:t>
      </w:r>
      <w:r w:rsidRPr="00E515B8">
        <w:tab/>
        <w:t>Chapter Achievement</w:t>
      </w:r>
      <w:r w:rsidRPr="00E515B8">
        <w:tab/>
        <w:t xml:space="preserve">Flathead, Fergus, Yellowstone, Huntley </w:t>
      </w:r>
      <w:r w:rsidRPr="00E515B8">
        <w:tab/>
      </w:r>
    </w:p>
    <w:p w14:paraId="6825C7F8" w14:textId="77777777" w:rsidR="004D0C72" w:rsidRPr="00E515B8" w:rsidRDefault="004D0C72" w:rsidP="00BD7546">
      <w:pPr>
        <w:pStyle w:val="NoSpacing"/>
        <w:tabs>
          <w:tab w:val="left" w:pos="720"/>
          <w:tab w:val="left" w:pos="3600"/>
        </w:tabs>
      </w:pPr>
      <w:r w:rsidRPr="00E515B8">
        <w:tab/>
      </w:r>
      <w:r w:rsidRPr="00E515B8">
        <w:tab/>
        <w:t>Project</w:t>
      </w:r>
    </w:p>
    <w:p w14:paraId="0C75583A" w14:textId="77777777" w:rsidR="004D0C72" w:rsidRPr="00E515B8" w:rsidRDefault="004D0C72" w:rsidP="00BD7546">
      <w:pPr>
        <w:pStyle w:val="NoSpacing"/>
        <w:tabs>
          <w:tab w:val="left" w:pos="720"/>
          <w:tab w:val="left" w:pos="3600"/>
        </w:tabs>
      </w:pPr>
      <w:r w:rsidRPr="00E515B8">
        <w:tab/>
        <w:t>Chapter Dairy</w:t>
      </w:r>
      <w:r w:rsidRPr="00E515B8">
        <w:tab/>
        <w:t>Huntley Project</w:t>
      </w:r>
    </w:p>
    <w:p w14:paraId="0CC66877" w14:textId="77777777" w:rsidR="004D0C72" w:rsidRPr="00E515B8" w:rsidRDefault="004D0C72" w:rsidP="00BD7546">
      <w:pPr>
        <w:pStyle w:val="NoSpacing"/>
        <w:tabs>
          <w:tab w:val="left" w:pos="720"/>
          <w:tab w:val="left" w:pos="3600"/>
        </w:tabs>
      </w:pPr>
      <w:r w:rsidRPr="00E515B8">
        <w:tab/>
        <w:t>Est. Boys in Farming</w:t>
      </w:r>
      <w:r w:rsidRPr="00E515B8">
        <w:tab/>
        <w:t>Huntley Project</w:t>
      </w:r>
    </w:p>
    <w:p w14:paraId="32A243F8" w14:textId="77777777" w:rsidR="004D0C72" w:rsidRPr="00E515B8" w:rsidRDefault="004D0C72" w:rsidP="00BD7546">
      <w:pPr>
        <w:pStyle w:val="NoSpacing"/>
        <w:tabs>
          <w:tab w:val="left" w:pos="720"/>
          <w:tab w:val="left" w:pos="3600"/>
        </w:tabs>
      </w:pPr>
      <w:r w:rsidRPr="00E515B8">
        <w:tab/>
        <w:t>Ownership Project</w:t>
      </w:r>
      <w:r w:rsidRPr="00E515B8">
        <w:tab/>
        <w:t>Frabert Stobie, Mission</w:t>
      </w:r>
    </w:p>
    <w:p w14:paraId="1616576A" w14:textId="77777777" w:rsidR="004D0C72" w:rsidRPr="00E515B8" w:rsidRDefault="004D0C72" w:rsidP="00BD7546">
      <w:pPr>
        <w:pStyle w:val="NoSpacing"/>
        <w:tabs>
          <w:tab w:val="left" w:pos="720"/>
          <w:tab w:val="left" w:pos="3600"/>
        </w:tabs>
      </w:pPr>
      <w:r w:rsidRPr="00E515B8">
        <w:lastRenderedPageBreak/>
        <w:tab/>
        <w:t>Long-Time Farm Program</w:t>
      </w:r>
      <w:r w:rsidRPr="00E515B8">
        <w:tab/>
        <w:t>Ed Reiter, Huntley Project</w:t>
      </w:r>
    </w:p>
    <w:p w14:paraId="72243A92" w14:textId="77777777" w:rsidR="004D0C72" w:rsidRPr="00E515B8" w:rsidRDefault="004D0C72" w:rsidP="00BD7546">
      <w:pPr>
        <w:pStyle w:val="NoSpacing"/>
        <w:tabs>
          <w:tab w:val="left" w:pos="720"/>
          <w:tab w:val="left" w:pos="3600"/>
        </w:tabs>
      </w:pPr>
      <w:r w:rsidRPr="00E515B8">
        <w:tab/>
        <w:t>State Star Beef Farmer</w:t>
      </w:r>
      <w:r w:rsidRPr="00E515B8">
        <w:tab/>
        <w:t>Bill Udall, Mission</w:t>
      </w:r>
    </w:p>
    <w:p w14:paraId="72E7F4AA" w14:textId="77777777" w:rsidR="004D0C72" w:rsidRPr="00E515B8" w:rsidRDefault="004D0C72" w:rsidP="00BD7546">
      <w:pPr>
        <w:pStyle w:val="NoSpacing"/>
        <w:tabs>
          <w:tab w:val="left" w:pos="720"/>
          <w:tab w:val="left" w:pos="3600"/>
        </w:tabs>
      </w:pPr>
      <w:r w:rsidRPr="00E515B8">
        <w:tab/>
        <w:t>Chapter Scrapbook</w:t>
      </w:r>
      <w:r w:rsidRPr="00E515B8">
        <w:tab/>
        <w:t>Browning, Huntley Project</w:t>
      </w:r>
    </w:p>
    <w:p w14:paraId="47A200E3" w14:textId="77777777" w:rsidR="004D0C72" w:rsidRPr="00E515B8" w:rsidRDefault="004D0C72" w:rsidP="00BD7546">
      <w:pPr>
        <w:pStyle w:val="NoSpacing"/>
        <w:tabs>
          <w:tab w:val="left" w:pos="720"/>
          <w:tab w:val="left" w:pos="3600"/>
        </w:tabs>
      </w:pPr>
      <w:r w:rsidRPr="00E515B8">
        <w:tab/>
        <w:t>Chapter Secretary's Book</w:t>
      </w:r>
      <w:r w:rsidRPr="00E515B8">
        <w:tab/>
        <w:t>Park, Fergus, Yellowstone, Flathead</w:t>
      </w:r>
    </w:p>
    <w:p w14:paraId="2D08EA4B" w14:textId="77777777" w:rsidR="004D0C72" w:rsidRPr="00E515B8" w:rsidRDefault="004D0C72" w:rsidP="00BD7546">
      <w:pPr>
        <w:pStyle w:val="NoSpacing"/>
        <w:tabs>
          <w:tab w:val="left" w:pos="720"/>
          <w:tab w:val="left" w:pos="3600"/>
        </w:tabs>
      </w:pPr>
      <w:r w:rsidRPr="00E515B8">
        <w:tab/>
        <w:t>Chapter Treasurer's Book</w:t>
      </w:r>
      <w:r w:rsidRPr="00E515B8">
        <w:tab/>
        <w:t>Browning, Plentywood, Stillwater Valley</w:t>
      </w:r>
    </w:p>
    <w:p w14:paraId="0C1EDCA0" w14:textId="336300EF" w:rsidR="004D0C72" w:rsidRPr="00E515B8" w:rsidRDefault="004D0C72" w:rsidP="00BD7546">
      <w:pPr>
        <w:pStyle w:val="NoSpacing"/>
        <w:tabs>
          <w:tab w:val="left" w:pos="720"/>
          <w:tab w:val="left" w:pos="3600"/>
        </w:tabs>
      </w:pPr>
      <w:r w:rsidRPr="00E515B8">
        <w:tab/>
        <w:t>Chapter Reporter Reports</w:t>
      </w:r>
      <w:r w:rsidRPr="00E515B8">
        <w:tab/>
        <w:t>Flathead, Big Horn, Huntley Project, Fergus</w:t>
      </w:r>
    </w:p>
    <w:p w14:paraId="1702A392" w14:textId="77777777" w:rsidR="004D0C72" w:rsidRPr="00E515B8" w:rsidRDefault="004D0C72" w:rsidP="00BD7546">
      <w:pPr>
        <w:pStyle w:val="NoSpacing"/>
        <w:tabs>
          <w:tab w:val="left" w:pos="720"/>
          <w:tab w:val="left" w:pos="3600"/>
        </w:tabs>
      </w:pPr>
      <w:r w:rsidRPr="00E515B8">
        <w:t>1955</w:t>
      </w:r>
      <w:r w:rsidRPr="00E515B8">
        <w:tab/>
        <w:t>Chapter Dairy</w:t>
      </w:r>
      <w:r w:rsidRPr="00E515B8">
        <w:tab/>
        <w:t>Deer Lodge</w:t>
      </w:r>
    </w:p>
    <w:p w14:paraId="5B49C96A" w14:textId="77777777" w:rsidR="004D0C72" w:rsidRPr="00E515B8" w:rsidRDefault="004D0C72" w:rsidP="00BD7546">
      <w:pPr>
        <w:pStyle w:val="NoSpacing"/>
        <w:tabs>
          <w:tab w:val="left" w:pos="720"/>
          <w:tab w:val="left" w:pos="3600"/>
        </w:tabs>
      </w:pPr>
      <w:r w:rsidRPr="00E515B8">
        <w:tab/>
        <w:t>Est. Boys in Farming</w:t>
      </w:r>
      <w:r w:rsidRPr="00E515B8">
        <w:tab/>
        <w:t>Darby, Huntley Project</w:t>
      </w:r>
    </w:p>
    <w:p w14:paraId="38C0DC3F" w14:textId="4AB130FF" w:rsidR="004D0C72" w:rsidRPr="00E515B8" w:rsidRDefault="004D0C72" w:rsidP="00BD7546">
      <w:pPr>
        <w:pStyle w:val="NoSpacing"/>
        <w:tabs>
          <w:tab w:val="left" w:pos="720"/>
          <w:tab w:val="left" w:pos="3600"/>
        </w:tabs>
      </w:pPr>
      <w:r w:rsidRPr="00E515B8">
        <w:tab/>
        <w:t>Ownership Project</w:t>
      </w:r>
      <w:r w:rsidRPr="00E515B8">
        <w:tab/>
        <w:t xml:space="preserve">Warner Bartleson, Bruce Jellison, </w:t>
      </w:r>
      <w:r>
        <w:tab/>
      </w:r>
      <w:r w:rsidRPr="00E515B8">
        <w:t>Flathead</w:t>
      </w:r>
    </w:p>
    <w:p w14:paraId="59CE3693" w14:textId="77777777" w:rsidR="004D0C72" w:rsidRPr="00E515B8" w:rsidRDefault="004D0C72" w:rsidP="00BD7546">
      <w:pPr>
        <w:pStyle w:val="NoSpacing"/>
        <w:tabs>
          <w:tab w:val="left" w:pos="720"/>
          <w:tab w:val="left" w:pos="3600"/>
        </w:tabs>
      </w:pPr>
      <w:r w:rsidRPr="00E515B8">
        <w:tab/>
        <w:t>Long-Time Farm Program</w:t>
      </w:r>
      <w:r w:rsidRPr="00E515B8">
        <w:tab/>
        <w:t>Arden E. Olsen, Flathead</w:t>
      </w:r>
    </w:p>
    <w:p w14:paraId="57108F80" w14:textId="77777777" w:rsidR="004D0C72" w:rsidRPr="00E515B8" w:rsidRDefault="004D0C72" w:rsidP="00BD7546">
      <w:pPr>
        <w:pStyle w:val="NoSpacing"/>
        <w:tabs>
          <w:tab w:val="left" w:pos="720"/>
          <w:tab w:val="left" w:pos="3600"/>
        </w:tabs>
      </w:pPr>
      <w:r w:rsidRPr="00E515B8">
        <w:tab/>
        <w:t>Star Beef Farmer</w:t>
      </w:r>
      <w:r w:rsidRPr="00E515B8">
        <w:tab/>
      </w:r>
      <w:proofErr w:type="spellStart"/>
      <w:r w:rsidRPr="00E515B8">
        <w:t>Rogerric</w:t>
      </w:r>
      <w:proofErr w:type="spellEnd"/>
      <w:r w:rsidRPr="00E515B8">
        <w:t xml:space="preserve"> J. Knutson, Custer</w:t>
      </w:r>
    </w:p>
    <w:p w14:paraId="315E0322" w14:textId="77777777" w:rsidR="004D0C72" w:rsidRPr="00E515B8" w:rsidRDefault="004D0C72" w:rsidP="00BD7546">
      <w:pPr>
        <w:pStyle w:val="NoSpacing"/>
        <w:tabs>
          <w:tab w:val="left" w:pos="720"/>
          <w:tab w:val="left" w:pos="3600"/>
        </w:tabs>
      </w:pPr>
      <w:r w:rsidRPr="00E515B8">
        <w:tab/>
        <w:t>Star Sheep Farmer</w:t>
      </w:r>
      <w:r w:rsidRPr="00E515B8">
        <w:tab/>
        <w:t>Dwight Anderson, Huntley Project</w:t>
      </w:r>
    </w:p>
    <w:p w14:paraId="7EAAFCD3" w14:textId="77777777" w:rsidR="004D0C72" w:rsidRPr="00E515B8" w:rsidRDefault="004D0C72" w:rsidP="00BD7546">
      <w:pPr>
        <w:pStyle w:val="NoSpacing"/>
        <w:tabs>
          <w:tab w:val="left" w:pos="720"/>
          <w:tab w:val="left" w:pos="3600"/>
        </w:tabs>
      </w:pPr>
      <w:r w:rsidRPr="00E515B8">
        <w:tab/>
        <w:t>Chapter Scrapbook</w:t>
      </w:r>
      <w:r w:rsidRPr="00E515B8">
        <w:tab/>
        <w:t>Yellowstone, Huntley Project</w:t>
      </w:r>
    </w:p>
    <w:p w14:paraId="00B223D1" w14:textId="746B14F8" w:rsidR="004D0C72" w:rsidRPr="00E515B8" w:rsidRDefault="004D0C72" w:rsidP="00BD7546">
      <w:pPr>
        <w:pStyle w:val="NoSpacing"/>
        <w:tabs>
          <w:tab w:val="left" w:pos="720"/>
          <w:tab w:val="left" w:pos="3600"/>
        </w:tabs>
      </w:pPr>
      <w:r w:rsidRPr="00E515B8">
        <w:tab/>
        <w:t>Chapter Secretary's Book</w:t>
      </w:r>
      <w:r w:rsidRPr="00E515B8">
        <w:tab/>
        <w:t>Flathead, Yellowstone, Ruby Valley, Fergus</w:t>
      </w:r>
    </w:p>
    <w:p w14:paraId="10879973" w14:textId="77777777" w:rsidR="00BD7546" w:rsidRDefault="004D0C72" w:rsidP="00BD7546">
      <w:pPr>
        <w:pStyle w:val="NoSpacing"/>
        <w:tabs>
          <w:tab w:val="left" w:pos="720"/>
          <w:tab w:val="left" w:pos="3600"/>
        </w:tabs>
      </w:pPr>
      <w:r w:rsidRPr="00E515B8">
        <w:tab/>
        <w:t>Chapter Treasurer's Book</w:t>
      </w:r>
      <w:r w:rsidRPr="00E515B8">
        <w:tab/>
        <w:t xml:space="preserve">Deer Lodge, Huntley Project, Big Horn, Belfry, </w:t>
      </w:r>
    </w:p>
    <w:p w14:paraId="59E52C2C" w14:textId="7271199D" w:rsidR="004D0C72" w:rsidRPr="00E515B8" w:rsidRDefault="00BD7546" w:rsidP="00BD7546">
      <w:pPr>
        <w:pStyle w:val="NoSpacing"/>
        <w:tabs>
          <w:tab w:val="left" w:pos="720"/>
          <w:tab w:val="left" w:pos="3600"/>
        </w:tabs>
      </w:pPr>
      <w:r>
        <w:tab/>
      </w:r>
      <w:r>
        <w:tab/>
      </w:r>
      <w:r w:rsidR="004D0C72" w:rsidRPr="00E515B8">
        <w:t>Snake Butte, Medicine Lake, Flathead</w:t>
      </w:r>
    </w:p>
    <w:p w14:paraId="47DC7039" w14:textId="77777777" w:rsidR="004D0C72" w:rsidRPr="00E515B8" w:rsidRDefault="004D0C72" w:rsidP="00BD7546">
      <w:pPr>
        <w:pStyle w:val="NoSpacing"/>
        <w:tabs>
          <w:tab w:val="left" w:pos="720"/>
          <w:tab w:val="left" w:pos="3600"/>
        </w:tabs>
      </w:pPr>
      <w:r w:rsidRPr="00E515B8">
        <w:tab/>
        <w:t>Chapter Reporter Reports</w:t>
      </w:r>
      <w:r w:rsidRPr="00E515B8">
        <w:tab/>
        <w:t>Huntley Project, Flathead, Yellowstone</w:t>
      </w:r>
    </w:p>
    <w:p w14:paraId="6ECA052F" w14:textId="77777777" w:rsidR="004D0C72" w:rsidRPr="00E515B8" w:rsidRDefault="004D0C72" w:rsidP="00BD7546">
      <w:pPr>
        <w:pStyle w:val="NoSpacing"/>
        <w:tabs>
          <w:tab w:val="left" w:pos="720"/>
          <w:tab w:val="left" w:pos="3600"/>
        </w:tabs>
      </w:pPr>
      <w:r w:rsidRPr="00E515B8">
        <w:t>1956</w:t>
      </w:r>
      <w:r w:rsidRPr="00E515B8">
        <w:tab/>
        <w:t>Chapter Dairy</w:t>
      </w:r>
      <w:r w:rsidRPr="00E515B8">
        <w:tab/>
        <w:t>Flathead</w:t>
      </w:r>
    </w:p>
    <w:p w14:paraId="5735CB0B" w14:textId="77777777" w:rsidR="004D0C72" w:rsidRPr="00E515B8" w:rsidRDefault="004D0C72" w:rsidP="00BD7546">
      <w:pPr>
        <w:pStyle w:val="NoSpacing"/>
        <w:tabs>
          <w:tab w:val="left" w:pos="720"/>
          <w:tab w:val="left" w:pos="3600"/>
        </w:tabs>
      </w:pPr>
      <w:r w:rsidRPr="00E515B8">
        <w:tab/>
        <w:t>Est. Boys in Farming</w:t>
      </w:r>
      <w:r w:rsidRPr="00E515B8">
        <w:tab/>
        <w:t>Flathead, Huntley Project</w:t>
      </w:r>
    </w:p>
    <w:p w14:paraId="45BB3F49" w14:textId="6C4B3CB1" w:rsidR="004D0C72" w:rsidRPr="00E515B8" w:rsidRDefault="00BD7546" w:rsidP="00BD7546">
      <w:pPr>
        <w:pStyle w:val="NoSpacing"/>
        <w:tabs>
          <w:tab w:val="left" w:pos="720"/>
          <w:tab w:val="left" w:pos="3600"/>
        </w:tabs>
      </w:pPr>
      <w:r>
        <w:tab/>
      </w:r>
      <w:r w:rsidR="004D0C72" w:rsidRPr="00E515B8">
        <w:t>Ownership Project</w:t>
      </w:r>
      <w:r w:rsidR="004D0C72" w:rsidRPr="00E515B8">
        <w:tab/>
        <w:t xml:space="preserve">Edward </w:t>
      </w:r>
      <w:proofErr w:type="spellStart"/>
      <w:r w:rsidR="004D0C72" w:rsidRPr="00E515B8">
        <w:t>Banderob</w:t>
      </w:r>
      <w:proofErr w:type="spellEnd"/>
      <w:r w:rsidR="004D0C72" w:rsidRPr="00E515B8">
        <w:t xml:space="preserve">, Leo </w:t>
      </w:r>
      <w:r>
        <w:t xml:space="preserve">Reiter, Clem </w:t>
      </w:r>
      <w:proofErr w:type="spellStart"/>
      <w:r>
        <w:t>Krkosa</w:t>
      </w:r>
      <w:proofErr w:type="spellEnd"/>
      <w:r>
        <w:t xml:space="preserve">, Huntley </w:t>
      </w:r>
      <w:r w:rsidR="004D0C72" w:rsidRPr="00E515B8">
        <w:t>Project</w:t>
      </w:r>
    </w:p>
    <w:p w14:paraId="3B77A8A4" w14:textId="77777777" w:rsidR="004D0C72" w:rsidRPr="00E515B8" w:rsidRDefault="004D0C72" w:rsidP="00BD7546">
      <w:pPr>
        <w:pStyle w:val="NoSpacing"/>
        <w:tabs>
          <w:tab w:val="left" w:pos="720"/>
          <w:tab w:val="left" w:pos="3600"/>
        </w:tabs>
      </w:pPr>
      <w:r w:rsidRPr="00E515B8">
        <w:tab/>
        <w:t>Long-Time Farm Program</w:t>
      </w:r>
      <w:r w:rsidRPr="00E515B8">
        <w:tab/>
        <w:t>Walter Hammermeister, Conrad</w:t>
      </w:r>
    </w:p>
    <w:p w14:paraId="788D5C3D" w14:textId="77777777" w:rsidR="004D0C72" w:rsidRPr="00E515B8" w:rsidRDefault="004D0C72" w:rsidP="00BD7546">
      <w:pPr>
        <w:pStyle w:val="NoSpacing"/>
        <w:tabs>
          <w:tab w:val="left" w:pos="720"/>
          <w:tab w:val="left" w:pos="3600"/>
        </w:tabs>
      </w:pPr>
      <w:r w:rsidRPr="00E515B8">
        <w:tab/>
        <w:t>Star Beef Farmer</w:t>
      </w:r>
      <w:r w:rsidRPr="00E515B8">
        <w:tab/>
        <w:t>Rand Robbin, Flathead</w:t>
      </w:r>
    </w:p>
    <w:p w14:paraId="621886FF" w14:textId="77777777" w:rsidR="004D0C72" w:rsidRPr="00E515B8" w:rsidRDefault="004D0C72" w:rsidP="00BD7546">
      <w:pPr>
        <w:pStyle w:val="NoSpacing"/>
        <w:tabs>
          <w:tab w:val="left" w:pos="720"/>
          <w:tab w:val="left" w:pos="3600"/>
        </w:tabs>
      </w:pPr>
      <w:r w:rsidRPr="00E515B8">
        <w:tab/>
        <w:t>Star Sheep Farmer</w:t>
      </w:r>
      <w:r w:rsidRPr="00E515B8">
        <w:tab/>
        <w:t>Richard Gahagan, Huntley Project</w:t>
      </w:r>
    </w:p>
    <w:p w14:paraId="61FFC1C5" w14:textId="77777777" w:rsidR="004D0C72" w:rsidRPr="00E515B8" w:rsidRDefault="004D0C72" w:rsidP="00BD7546">
      <w:pPr>
        <w:pStyle w:val="NoSpacing"/>
        <w:tabs>
          <w:tab w:val="left" w:pos="720"/>
          <w:tab w:val="left" w:pos="3600"/>
        </w:tabs>
      </w:pPr>
      <w:r w:rsidRPr="00E515B8">
        <w:tab/>
        <w:t>Star Swine Farmer</w:t>
      </w:r>
      <w:r w:rsidRPr="00E515B8">
        <w:tab/>
        <w:t>Paul Eneboe, Jr., Gallatin</w:t>
      </w:r>
    </w:p>
    <w:p w14:paraId="2BB99A4E" w14:textId="77777777" w:rsidR="004D0C72" w:rsidRPr="00E515B8" w:rsidRDefault="004D0C72" w:rsidP="00BD7546">
      <w:pPr>
        <w:pStyle w:val="NoSpacing"/>
        <w:tabs>
          <w:tab w:val="left" w:pos="720"/>
          <w:tab w:val="left" w:pos="3600"/>
        </w:tabs>
      </w:pPr>
      <w:r w:rsidRPr="00E515B8">
        <w:tab/>
        <w:t>Star Grain Farmer</w:t>
      </w:r>
      <w:r w:rsidRPr="00E515B8">
        <w:tab/>
        <w:t xml:space="preserve">Sherman L. </w:t>
      </w:r>
      <w:proofErr w:type="spellStart"/>
      <w:r w:rsidRPr="00E515B8">
        <w:t>Dynneson</w:t>
      </w:r>
      <w:proofErr w:type="spellEnd"/>
      <w:r w:rsidRPr="00E515B8">
        <w:t>, Sidney</w:t>
      </w:r>
    </w:p>
    <w:p w14:paraId="0A615FDB" w14:textId="51A47971" w:rsidR="004D0C72" w:rsidRPr="00E515B8" w:rsidRDefault="004D0C72" w:rsidP="00BD7546">
      <w:pPr>
        <w:pStyle w:val="NoSpacing"/>
        <w:tabs>
          <w:tab w:val="left" w:pos="720"/>
          <w:tab w:val="left" w:pos="3600"/>
        </w:tabs>
      </w:pPr>
      <w:r w:rsidRPr="00E515B8">
        <w:tab/>
        <w:t>Chapter Scrapbook</w:t>
      </w:r>
      <w:r w:rsidRPr="00E515B8">
        <w:tab/>
        <w:t xml:space="preserve">Big Horn, Belfry, Huntley Project, </w:t>
      </w:r>
      <w:r w:rsidR="00BD7546">
        <w:tab/>
      </w:r>
      <w:r w:rsidRPr="00E515B8">
        <w:t>Stillwater Valley</w:t>
      </w:r>
    </w:p>
    <w:p w14:paraId="28085DDD" w14:textId="77777777" w:rsidR="00BD7546" w:rsidRDefault="004D0C72" w:rsidP="00BD7546">
      <w:pPr>
        <w:pStyle w:val="NoSpacing"/>
        <w:tabs>
          <w:tab w:val="left" w:pos="720"/>
          <w:tab w:val="left" w:pos="3600"/>
        </w:tabs>
      </w:pPr>
      <w:r w:rsidRPr="00E515B8">
        <w:tab/>
        <w:t>Chapter Secretary's Book</w:t>
      </w:r>
      <w:r w:rsidRPr="00E515B8">
        <w:tab/>
        <w:t xml:space="preserve">Ruby Valley, Flathead, Darby, Joliet, Belfry Plentywood, </w:t>
      </w:r>
    </w:p>
    <w:p w14:paraId="54A70CE7" w14:textId="75EDB8E5" w:rsidR="004D0C72" w:rsidRPr="00E515B8" w:rsidRDefault="00BD7546" w:rsidP="00BD7546">
      <w:pPr>
        <w:pStyle w:val="NoSpacing"/>
        <w:tabs>
          <w:tab w:val="left" w:pos="720"/>
          <w:tab w:val="left" w:pos="3600"/>
        </w:tabs>
      </w:pPr>
      <w:r>
        <w:tab/>
      </w:r>
      <w:r>
        <w:tab/>
      </w:r>
      <w:r w:rsidR="004D0C72" w:rsidRPr="00E515B8">
        <w:t xml:space="preserve">Stillwater Valley, Yellowstone, Gallatin, Red Lodge, </w:t>
      </w:r>
      <w:r w:rsidR="004D0C72">
        <w:tab/>
      </w:r>
      <w:r w:rsidR="004D0C72">
        <w:tab/>
      </w:r>
      <w:r w:rsidR="004D0C72">
        <w:tab/>
      </w:r>
      <w:r>
        <w:tab/>
      </w:r>
      <w:r w:rsidR="004D0C72" w:rsidRPr="00E515B8">
        <w:t>Fergus, Huntley Project</w:t>
      </w:r>
    </w:p>
    <w:p w14:paraId="27A6EA89" w14:textId="77777777" w:rsidR="004D0C72" w:rsidRPr="00E515B8" w:rsidRDefault="004D0C72" w:rsidP="00BD7546">
      <w:pPr>
        <w:pStyle w:val="NoSpacing"/>
        <w:tabs>
          <w:tab w:val="left" w:pos="720"/>
          <w:tab w:val="left" w:pos="3600"/>
        </w:tabs>
      </w:pPr>
      <w:r w:rsidRPr="00E515B8">
        <w:tab/>
        <w:t>Chapter Treasurer's Book</w:t>
      </w:r>
      <w:r w:rsidRPr="00E515B8">
        <w:tab/>
        <w:t>Big Horn, Joliet, Huntley Project</w:t>
      </w:r>
    </w:p>
    <w:p w14:paraId="498063D5" w14:textId="7D98D900" w:rsidR="004D0C72" w:rsidRPr="00E515B8" w:rsidRDefault="004D0C72" w:rsidP="00BD7546">
      <w:pPr>
        <w:pStyle w:val="NoSpacing"/>
        <w:tabs>
          <w:tab w:val="left" w:pos="720"/>
          <w:tab w:val="left" w:pos="3600"/>
        </w:tabs>
        <w:ind w:left="3600" w:hanging="3600"/>
      </w:pPr>
      <w:r w:rsidRPr="00E515B8">
        <w:tab/>
        <w:t>Chapter Reporter Reports</w:t>
      </w:r>
      <w:r w:rsidRPr="00E515B8">
        <w:tab/>
        <w:t xml:space="preserve">Hamilton, Big Horn, Joliet, Huntley </w:t>
      </w:r>
      <w:r w:rsidR="00BD7546">
        <w:t xml:space="preserve">Project, </w:t>
      </w:r>
      <w:r w:rsidR="00BD7546">
        <w:br/>
        <w:t xml:space="preserve">Yellowstone, </w:t>
      </w:r>
      <w:r w:rsidRPr="00E515B8">
        <w:t>Plentywood</w:t>
      </w:r>
    </w:p>
    <w:p w14:paraId="5D82C8F4" w14:textId="77777777" w:rsidR="004D0C72" w:rsidRPr="00E515B8" w:rsidRDefault="004D0C72" w:rsidP="00BD7546">
      <w:pPr>
        <w:pStyle w:val="NoSpacing"/>
        <w:tabs>
          <w:tab w:val="left" w:pos="720"/>
          <w:tab w:val="left" w:pos="3600"/>
        </w:tabs>
      </w:pPr>
      <w:r w:rsidRPr="00E515B8">
        <w:t>1957</w:t>
      </w:r>
      <w:r w:rsidRPr="00E515B8">
        <w:tab/>
        <w:t>Chapter Dairy</w:t>
      </w:r>
      <w:r w:rsidRPr="00E515B8">
        <w:tab/>
        <w:t>Darby, Deer Lodge, Flathead</w:t>
      </w:r>
    </w:p>
    <w:p w14:paraId="7D642C07" w14:textId="77777777" w:rsidR="004D0C72" w:rsidRPr="00E515B8" w:rsidRDefault="004D0C72" w:rsidP="00BD7546">
      <w:pPr>
        <w:pStyle w:val="NoSpacing"/>
        <w:tabs>
          <w:tab w:val="left" w:pos="720"/>
          <w:tab w:val="left" w:pos="3600"/>
        </w:tabs>
      </w:pPr>
      <w:r w:rsidRPr="00E515B8">
        <w:tab/>
        <w:t>Est. Boys in Farming</w:t>
      </w:r>
      <w:r w:rsidRPr="00E515B8">
        <w:tab/>
        <w:t>Darby</w:t>
      </w:r>
    </w:p>
    <w:p w14:paraId="06F9FE42" w14:textId="77777777" w:rsidR="004D0C72" w:rsidRPr="00E515B8" w:rsidRDefault="004D0C72" w:rsidP="00BD7546">
      <w:pPr>
        <w:pStyle w:val="NoSpacing"/>
        <w:tabs>
          <w:tab w:val="left" w:pos="720"/>
          <w:tab w:val="left" w:pos="3600"/>
        </w:tabs>
      </w:pPr>
      <w:r w:rsidRPr="00E515B8">
        <w:tab/>
        <w:t>Ownership Project</w:t>
      </w:r>
      <w:r w:rsidRPr="00E515B8">
        <w:tab/>
        <w:t>Richard Gahagan, Huntley Project</w:t>
      </w:r>
    </w:p>
    <w:p w14:paraId="3F9BEB3D" w14:textId="4E59E669" w:rsidR="004D0C72" w:rsidRPr="00E515B8" w:rsidRDefault="004D0C72" w:rsidP="00BD7546">
      <w:pPr>
        <w:pStyle w:val="NoSpacing"/>
        <w:tabs>
          <w:tab w:val="left" w:pos="720"/>
          <w:tab w:val="left" w:pos="3600"/>
        </w:tabs>
      </w:pPr>
      <w:r w:rsidRPr="00E515B8">
        <w:tab/>
        <w:t>Long-Time Farm Program</w:t>
      </w:r>
      <w:r w:rsidRPr="00E515B8">
        <w:tab/>
        <w:t>Noel Emond, Malta; Rand Robbin, Flathead</w:t>
      </w:r>
    </w:p>
    <w:p w14:paraId="5B9C6504" w14:textId="77777777" w:rsidR="004D0C72" w:rsidRPr="00E515B8" w:rsidRDefault="004D0C72" w:rsidP="00BD7546">
      <w:pPr>
        <w:pStyle w:val="NoSpacing"/>
        <w:tabs>
          <w:tab w:val="left" w:pos="720"/>
          <w:tab w:val="left" w:pos="3600"/>
        </w:tabs>
      </w:pPr>
      <w:r w:rsidRPr="00E515B8">
        <w:tab/>
        <w:t>Star Sheep Farmer</w:t>
      </w:r>
      <w:r w:rsidRPr="00E515B8">
        <w:tab/>
        <w:t>Robert Broadwater, Stillwater Valley</w:t>
      </w:r>
    </w:p>
    <w:p w14:paraId="19DC2CD6" w14:textId="77777777" w:rsidR="004D0C72" w:rsidRPr="00E515B8" w:rsidRDefault="004D0C72" w:rsidP="00BD7546">
      <w:pPr>
        <w:pStyle w:val="NoSpacing"/>
        <w:tabs>
          <w:tab w:val="left" w:pos="720"/>
          <w:tab w:val="left" w:pos="3600"/>
        </w:tabs>
      </w:pPr>
      <w:r w:rsidRPr="00E515B8">
        <w:tab/>
        <w:t>Star Swine Farmer</w:t>
      </w:r>
      <w:r w:rsidRPr="00E515B8">
        <w:tab/>
        <w:t>Lorence Simonsen, Sidney</w:t>
      </w:r>
    </w:p>
    <w:p w14:paraId="2EB0D42D" w14:textId="77777777" w:rsidR="004D0C72" w:rsidRPr="00E515B8" w:rsidRDefault="004D0C72" w:rsidP="00BD7546">
      <w:pPr>
        <w:pStyle w:val="NoSpacing"/>
        <w:tabs>
          <w:tab w:val="left" w:pos="720"/>
          <w:tab w:val="left" w:pos="3600"/>
        </w:tabs>
      </w:pPr>
      <w:r w:rsidRPr="00E515B8">
        <w:tab/>
        <w:t>Star Grain Farmer</w:t>
      </w:r>
      <w:r w:rsidRPr="00E515B8">
        <w:tab/>
        <w:t>Karl Ratzburg, Conrad</w:t>
      </w:r>
    </w:p>
    <w:p w14:paraId="50C8924C" w14:textId="77777777" w:rsidR="004D0C72" w:rsidRPr="00E515B8" w:rsidRDefault="004D0C72" w:rsidP="00BD7546">
      <w:pPr>
        <w:pStyle w:val="NoSpacing"/>
        <w:tabs>
          <w:tab w:val="left" w:pos="720"/>
          <w:tab w:val="left" w:pos="3600"/>
        </w:tabs>
      </w:pPr>
      <w:r w:rsidRPr="00E515B8">
        <w:tab/>
        <w:t>Parliamentary Procedure</w:t>
      </w:r>
      <w:r w:rsidRPr="00E515B8">
        <w:tab/>
        <w:t>Flathead</w:t>
      </w:r>
    </w:p>
    <w:p w14:paraId="39A1402E" w14:textId="733615B9" w:rsidR="004D0C72" w:rsidRPr="00E515B8" w:rsidRDefault="004D0C72" w:rsidP="00BD7546">
      <w:pPr>
        <w:pStyle w:val="NoSpacing"/>
        <w:tabs>
          <w:tab w:val="left" w:pos="720"/>
          <w:tab w:val="left" w:pos="3600"/>
        </w:tabs>
      </w:pPr>
      <w:r w:rsidRPr="00E515B8">
        <w:tab/>
        <w:t>Chapter Scrapbook</w:t>
      </w:r>
      <w:r w:rsidRPr="00E515B8">
        <w:tab/>
        <w:t xml:space="preserve">Big Horn, Huntley Project, Belfry, </w:t>
      </w:r>
      <w:r w:rsidR="00BD7546">
        <w:tab/>
      </w:r>
      <w:r w:rsidRPr="00E515B8">
        <w:t>Stillwater Valley</w:t>
      </w:r>
    </w:p>
    <w:p w14:paraId="1BD175FA" w14:textId="77777777" w:rsidR="00BD7546" w:rsidRDefault="004D0C72" w:rsidP="00BD7546">
      <w:pPr>
        <w:pStyle w:val="NoSpacing"/>
        <w:tabs>
          <w:tab w:val="left" w:pos="720"/>
          <w:tab w:val="left" w:pos="3600"/>
        </w:tabs>
      </w:pPr>
      <w:r w:rsidRPr="00E515B8">
        <w:tab/>
        <w:t>Chapter Secretary's Book</w:t>
      </w:r>
      <w:r w:rsidRPr="00E515B8">
        <w:tab/>
        <w:t>Big Horn, Flathead, Huntley Project, Red</w:t>
      </w:r>
      <w:r>
        <w:t xml:space="preserve"> </w:t>
      </w:r>
      <w:r w:rsidRPr="00E515B8">
        <w:t xml:space="preserve">Lodge, </w:t>
      </w:r>
    </w:p>
    <w:p w14:paraId="7A2804FE" w14:textId="158AA1DF" w:rsidR="004D0C72" w:rsidRPr="00E515B8" w:rsidRDefault="00BD7546" w:rsidP="00BD7546">
      <w:pPr>
        <w:pStyle w:val="NoSpacing"/>
        <w:tabs>
          <w:tab w:val="left" w:pos="720"/>
          <w:tab w:val="left" w:pos="3600"/>
        </w:tabs>
      </w:pPr>
      <w:r>
        <w:tab/>
      </w:r>
      <w:r>
        <w:tab/>
      </w:r>
      <w:r w:rsidR="004D0C72" w:rsidRPr="00E515B8">
        <w:t xml:space="preserve">Yellowstone, Stillwater Valley </w:t>
      </w:r>
    </w:p>
    <w:p w14:paraId="6C546DC5" w14:textId="08C9D4D4" w:rsidR="004D0C72" w:rsidRPr="00E515B8" w:rsidRDefault="004D0C72" w:rsidP="00BD7546">
      <w:pPr>
        <w:pStyle w:val="NoSpacing"/>
        <w:tabs>
          <w:tab w:val="left" w:pos="720"/>
          <w:tab w:val="left" w:pos="3600"/>
        </w:tabs>
      </w:pPr>
      <w:r>
        <w:tab/>
      </w:r>
      <w:r w:rsidRPr="00E515B8">
        <w:t>Chapter Treasurer's Book</w:t>
      </w:r>
      <w:r w:rsidRPr="00E515B8">
        <w:tab/>
        <w:t>Conrad, Huntley Project, Stillwater Valley, Flathead, Yellowstone</w:t>
      </w:r>
    </w:p>
    <w:p w14:paraId="0E6606DE" w14:textId="77777777" w:rsidR="00BD7546" w:rsidRDefault="004D0C72" w:rsidP="00BD7546">
      <w:pPr>
        <w:pStyle w:val="NoSpacing"/>
        <w:tabs>
          <w:tab w:val="left" w:pos="720"/>
          <w:tab w:val="left" w:pos="3600"/>
        </w:tabs>
      </w:pPr>
      <w:r w:rsidRPr="00E515B8">
        <w:tab/>
        <w:t>Chapter Reporter Reports</w:t>
      </w:r>
      <w:r w:rsidRPr="00E515B8">
        <w:tab/>
        <w:t xml:space="preserve">Big Horn, Joliet, Yellowstone, Huntley Project, Stillwater Valley, </w:t>
      </w:r>
    </w:p>
    <w:p w14:paraId="7E04152D" w14:textId="1CC74805" w:rsidR="004D0C72" w:rsidRPr="00E515B8" w:rsidRDefault="00BD7546" w:rsidP="00BD7546">
      <w:pPr>
        <w:pStyle w:val="NoSpacing"/>
        <w:tabs>
          <w:tab w:val="left" w:pos="720"/>
          <w:tab w:val="left" w:pos="3600"/>
        </w:tabs>
      </w:pPr>
      <w:r>
        <w:tab/>
      </w:r>
      <w:r>
        <w:tab/>
      </w:r>
      <w:r w:rsidR="004D0C72" w:rsidRPr="00E515B8">
        <w:t>Flathead, Belfry, Darby</w:t>
      </w:r>
    </w:p>
    <w:p w14:paraId="7DAD4DDD" w14:textId="77777777" w:rsidR="004D0C72" w:rsidRPr="00E515B8" w:rsidRDefault="004D0C72" w:rsidP="00BD7546">
      <w:pPr>
        <w:pStyle w:val="NoSpacing"/>
        <w:tabs>
          <w:tab w:val="left" w:pos="720"/>
          <w:tab w:val="left" w:pos="3600"/>
        </w:tabs>
      </w:pPr>
      <w:r w:rsidRPr="00E515B8">
        <w:t>1958</w:t>
      </w:r>
      <w:r w:rsidRPr="00E515B8">
        <w:tab/>
        <w:t>Chapter Dairy</w:t>
      </w:r>
      <w:r w:rsidRPr="00E515B8">
        <w:tab/>
        <w:t>Flathead, Fairfield</w:t>
      </w:r>
    </w:p>
    <w:p w14:paraId="7C91147D" w14:textId="77777777" w:rsidR="004D0C72" w:rsidRPr="00E515B8" w:rsidRDefault="004D0C72" w:rsidP="00BD7546">
      <w:pPr>
        <w:pStyle w:val="NoSpacing"/>
        <w:tabs>
          <w:tab w:val="left" w:pos="720"/>
          <w:tab w:val="left" w:pos="3600"/>
        </w:tabs>
      </w:pPr>
      <w:r w:rsidRPr="00E515B8">
        <w:tab/>
        <w:t>Est. Boys in Farming</w:t>
      </w:r>
      <w:r w:rsidRPr="00E515B8">
        <w:tab/>
        <w:t>Flathead, Simms</w:t>
      </w:r>
    </w:p>
    <w:p w14:paraId="64CBED54" w14:textId="7CD22781" w:rsidR="004D0C72" w:rsidRPr="00E515B8" w:rsidRDefault="004D0C72" w:rsidP="00BD7546">
      <w:pPr>
        <w:pStyle w:val="NoSpacing"/>
        <w:tabs>
          <w:tab w:val="left" w:pos="720"/>
          <w:tab w:val="left" w:pos="3600"/>
        </w:tabs>
      </w:pPr>
      <w:r w:rsidRPr="00E515B8">
        <w:tab/>
        <w:t>Ownership Project</w:t>
      </w:r>
      <w:r w:rsidRPr="00E515B8">
        <w:tab/>
        <w:t>Kirk Genger, Fairfield; Karl Ratzburg, Donald Keil, Conrad</w:t>
      </w:r>
    </w:p>
    <w:p w14:paraId="0AA47C56" w14:textId="77777777" w:rsidR="00BD7546" w:rsidRDefault="004D0C72" w:rsidP="00BD7546">
      <w:pPr>
        <w:pStyle w:val="NoSpacing"/>
        <w:tabs>
          <w:tab w:val="left" w:pos="720"/>
          <w:tab w:val="left" w:pos="3600"/>
        </w:tabs>
      </w:pPr>
      <w:r w:rsidRPr="00E515B8">
        <w:tab/>
        <w:t>Long-Time Farm Program</w:t>
      </w:r>
      <w:r w:rsidRPr="00E515B8">
        <w:tab/>
        <w:t xml:space="preserve">Merle Clark, Custer; Iver Johannesen, Malta; Leo K. Reiter, </w:t>
      </w:r>
    </w:p>
    <w:p w14:paraId="7E5C9B55" w14:textId="56960A75" w:rsidR="004D0C72" w:rsidRPr="00E515B8" w:rsidRDefault="00BD7546" w:rsidP="00BD7546">
      <w:pPr>
        <w:pStyle w:val="NoSpacing"/>
        <w:tabs>
          <w:tab w:val="left" w:pos="720"/>
          <w:tab w:val="left" w:pos="3600"/>
        </w:tabs>
      </w:pPr>
      <w:r>
        <w:lastRenderedPageBreak/>
        <w:tab/>
      </w:r>
      <w:r>
        <w:tab/>
      </w:r>
      <w:r w:rsidR="004D0C72" w:rsidRPr="00E515B8">
        <w:t>Richard Gahagan, Huntley Project</w:t>
      </w:r>
    </w:p>
    <w:p w14:paraId="41C01AB1" w14:textId="77777777" w:rsidR="004D0C72" w:rsidRPr="00E515B8" w:rsidRDefault="004D0C72" w:rsidP="00BD7546">
      <w:pPr>
        <w:pStyle w:val="NoSpacing"/>
        <w:tabs>
          <w:tab w:val="left" w:pos="720"/>
          <w:tab w:val="left" w:pos="3600"/>
        </w:tabs>
      </w:pPr>
      <w:r w:rsidRPr="00E515B8">
        <w:tab/>
        <w:t>Achievement in Farm Elec.</w:t>
      </w:r>
      <w:r w:rsidRPr="00E515B8">
        <w:tab/>
        <w:t>Big Timber</w:t>
      </w:r>
    </w:p>
    <w:p w14:paraId="2ADCF2C9" w14:textId="77777777" w:rsidR="004D0C72" w:rsidRPr="00E515B8" w:rsidRDefault="004D0C72" w:rsidP="00BD7546">
      <w:pPr>
        <w:pStyle w:val="NoSpacing"/>
        <w:tabs>
          <w:tab w:val="left" w:pos="720"/>
          <w:tab w:val="left" w:pos="3600"/>
        </w:tabs>
      </w:pPr>
      <w:r w:rsidRPr="00E515B8">
        <w:tab/>
        <w:t>Courtesy Campaign</w:t>
      </w:r>
      <w:r w:rsidRPr="00E515B8">
        <w:tab/>
        <w:t>Conrad, Flathead, Park</w:t>
      </w:r>
    </w:p>
    <w:p w14:paraId="795ACB55" w14:textId="77777777" w:rsidR="004D0C72" w:rsidRPr="00E515B8" w:rsidRDefault="004D0C72" w:rsidP="00BD7546">
      <w:pPr>
        <w:pStyle w:val="NoSpacing"/>
        <w:tabs>
          <w:tab w:val="left" w:pos="720"/>
          <w:tab w:val="left" w:pos="3600"/>
        </w:tabs>
      </w:pPr>
      <w:r w:rsidRPr="00E515B8">
        <w:tab/>
        <w:t>Star Beef Farmer</w:t>
      </w:r>
      <w:r w:rsidRPr="00E515B8">
        <w:tab/>
        <w:t>Kirk Genger, Fairfield</w:t>
      </w:r>
    </w:p>
    <w:p w14:paraId="2B376335" w14:textId="77777777" w:rsidR="004D0C72" w:rsidRPr="00E515B8" w:rsidRDefault="004D0C72" w:rsidP="00BD7546">
      <w:pPr>
        <w:pStyle w:val="NoSpacing"/>
        <w:tabs>
          <w:tab w:val="left" w:pos="720"/>
          <w:tab w:val="left" w:pos="3600"/>
        </w:tabs>
      </w:pPr>
      <w:r w:rsidRPr="00E515B8">
        <w:tab/>
        <w:t>Star Sheep Farmer</w:t>
      </w:r>
      <w:r w:rsidRPr="00E515B8">
        <w:tab/>
        <w:t>Richard Ostrum, Stillwater Valley</w:t>
      </w:r>
    </w:p>
    <w:p w14:paraId="06E5AE51" w14:textId="77777777" w:rsidR="004D0C72" w:rsidRPr="00E515B8" w:rsidRDefault="004D0C72" w:rsidP="00BD7546">
      <w:pPr>
        <w:pStyle w:val="NoSpacing"/>
        <w:tabs>
          <w:tab w:val="left" w:pos="720"/>
          <w:tab w:val="left" w:pos="3600"/>
        </w:tabs>
      </w:pPr>
      <w:r w:rsidRPr="00E515B8">
        <w:tab/>
        <w:t>Star Swine Farmer</w:t>
      </w:r>
      <w:r w:rsidRPr="00E515B8">
        <w:tab/>
        <w:t>Don Sporleder, Conrad</w:t>
      </w:r>
    </w:p>
    <w:p w14:paraId="345D0689" w14:textId="77777777" w:rsidR="004D0C72" w:rsidRPr="00E515B8" w:rsidRDefault="004D0C72" w:rsidP="00BD7546">
      <w:pPr>
        <w:pStyle w:val="NoSpacing"/>
        <w:tabs>
          <w:tab w:val="left" w:pos="720"/>
          <w:tab w:val="left" w:pos="3600"/>
        </w:tabs>
      </w:pPr>
      <w:r w:rsidRPr="00E515B8">
        <w:tab/>
        <w:t>Star Grain Farmer</w:t>
      </w:r>
      <w:r w:rsidRPr="00E515B8">
        <w:tab/>
        <w:t xml:space="preserve">Henry </w:t>
      </w:r>
      <w:proofErr w:type="spellStart"/>
      <w:r w:rsidRPr="00E515B8">
        <w:t>Nagamori</w:t>
      </w:r>
      <w:proofErr w:type="spellEnd"/>
      <w:r w:rsidRPr="00E515B8">
        <w:t>, Fort Benton</w:t>
      </w:r>
    </w:p>
    <w:p w14:paraId="6FD07694" w14:textId="77777777" w:rsidR="004D0C72" w:rsidRPr="00E515B8" w:rsidRDefault="004D0C72" w:rsidP="00BD7546">
      <w:pPr>
        <w:pStyle w:val="NoSpacing"/>
        <w:tabs>
          <w:tab w:val="left" w:pos="720"/>
          <w:tab w:val="left" w:pos="3600"/>
        </w:tabs>
      </w:pPr>
      <w:r w:rsidRPr="00E515B8">
        <w:tab/>
        <w:t>Parliamentary Procedure</w:t>
      </w:r>
      <w:r w:rsidRPr="00E515B8">
        <w:tab/>
        <w:t>Park, Flathead</w:t>
      </w:r>
    </w:p>
    <w:p w14:paraId="2B62108A" w14:textId="1A5F3810" w:rsidR="004D0C72" w:rsidRPr="00E515B8" w:rsidRDefault="004D0C72" w:rsidP="00BD7546">
      <w:pPr>
        <w:pStyle w:val="NoSpacing"/>
        <w:tabs>
          <w:tab w:val="left" w:pos="720"/>
          <w:tab w:val="left" w:pos="3600"/>
        </w:tabs>
      </w:pPr>
      <w:r w:rsidRPr="00E515B8">
        <w:tab/>
        <w:t>Chapter Scrapbook</w:t>
      </w:r>
      <w:r w:rsidRPr="00E515B8">
        <w:tab/>
        <w:t>Browning, Belfry, Big Horn, Huntley Project</w:t>
      </w:r>
    </w:p>
    <w:p w14:paraId="6C2152E0" w14:textId="3D25DC32" w:rsidR="004D0C72" w:rsidRPr="00E515B8" w:rsidRDefault="004D0C72" w:rsidP="00BD7546">
      <w:pPr>
        <w:pStyle w:val="NoSpacing"/>
        <w:tabs>
          <w:tab w:val="left" w:pos="720"/>
          <w:tab w:val="left" w:pos="3600"/>
        </w:tabs>
      </w:pPr>
      <w:r w:rsidRPr="00E515B8">
        <w:tab/>
        <w:t>Chapter Secretary's Book</w:t>
      </w:r>
      <w:r w:rsidRPr="00E515B8">
        <w:tab/>
        <w:t>Yellowstone, Big Horn, Belfry, Huntley Project</w:t>
      </w:r>
    </w:p>
    <w:p w14:paraId="557545EC" w14:textId="77777777" w:rsidR="004D0C72" w:rsidRPr="00E515B8" w:rsidRDefault="004D0C72" w:rsidP="00BD7546">
      <w:pPr>
        <w:pStyle w:val="NoSpacing"/>
        <w:tabs>
          <w:tab w:val="left" w:pos="720"/>
          <w:tab w:val="left" w:pos="3600"/>
        </w:tabs>
      </w:pPr>
      <w:r w:rsidRPr="00E515B8">
        <w:tab/>
        <w:t>Chapter Treasurer's Book</w:t>
      </w:r>
      <w:r w:rsidRPr="00E515B8">
        <w:tab/>
        <w:t>Flathead</w:t>
      </w:r>
    </w:p>
    <w:p w14:paraId="0F0853F7" w14:textId="77777777" w:rsidR="004D0C72" w:rsidRPr="00E515B8" w:rsidRDefault="004D0C72" w:rsidP="00BD7546">
      <w:pPr>
        <w:pStyle w:val="NoSpacing"/>
        <w:tabs>
          <w:tab w:val="left" w:pos="720"/>
          <w:tab w:val="left" w:pos="3600"/>
        </w:tabs>
      </w:pPr>
      <w:r w:rsidRPr="00E515B8">
        <w:tab/>
        <w:t>Chapter Reporter Reports</w:t>
      </w:r>
      <w:r w:rsidRPr="00E515B8">
        <w:tab/>
        <w:t>Simms, Big Horn, Browning</w:t>
      </w:r>
    </w:p>
    <w:p w14:paraId="4D89ED6B" w14:textId="77777777" w:rsidR="004D0C72" w:rsidRPr="00E515B8" w:rsidRDefault="004D0C72" w:rsidP="00BD7546">
      <w:pPr>
        <w:pStyle w:val="NoSpacing"/>
        <w:tabs>
          <w:tab w:val="left" w:pos="720"/>
          <w:tab w:val="left" w:pos="3600"/>
        </w:tabs>
      </w:pPr>
      <w:r w:rsidRPr="00E515B8">
        <w:tab/>
        <w:t>Clean Grain</w:t>
      </w:r>
      <w:r w:rsidRPr="00E515B8">
        <w:tab/>
        <w:t>Fort Benton (first in State)</w:t>
      </w:r>
    </w:p>
    <w:p w14:paraId="3F65EEAC" w14:textId="77777777" w:rsidR="004D0C72" w:rsidRPr="00E515B8" w:rsidRDefault="004D0C72" w:rsidP="00BD7546">
      <w:pPr>
        <w:pStyle w:val="NoSpacing"/>
        <w:tabs>
          <w:tab w:val="left" w:pos="720"/>
          <w:tab w:val="left" w:pos="3600"/>
        </w:tabs>
      </w:pPr>
      <w:r w:rsidRPr="00E515B8">
        <w:t>1959</w:t>
      </w:r>
      <w:r w:rsidRPr="00E515B8">
        <w:tab/>
        <w:t>Chapter Dairy</w:t>
      </w:r>
      <w:r w:rsidRPr="00E515B8">
        <w:tab/>
        <w:t>Flathead</w:t>
      </w:r>
    </w:p>
    <w:p w14:paraId="44821D4B"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1DEACB5A" w14:textId="77777777" w:rsidR="00BD7546" w:rsidRDefault="004D0C72" w:rsidP="00BD7546">
      <w:pPr>
        <w:pStyle w:val="NoSpacing"/>
        <w:tabs>
          <w:tab w:val="left" w:pos="720"/>
          <w:tab w:val="left" w:pos="3600"/>
        </w:tabs>
      </w:pPr>
      <w:r w:rsidRPr="00E515B8">
        <w:tab/>
        <w:t>Ownership Project</w:t>
      </w:r>
      <w:r w:rsidRPr="00E515B8">
        <w:tab/>
        <w:t xml:space="preserve">Gary Wohlgemuth, Simms; John Daugherty, </w:t>
      </w:r>
    </w:p>
    <w:p w14:paraId="4EAA93CC" w14:textId="6ACADB31" w:rsidR="004D0C72" w:rsidRPr="00E515B8" w:rsidRDefault="00BD7546" w:rsidP="00BD7546">
      <w:pPr>
        <w:pStyle w:val="NoSpacing"/>
        <w:tabs>
          <w:tab w:val="left" w:pos="720"/>
          <w:tab w:val="left" w:pos="3600"/>
        </w:tabs>
      </w:pPr>
      <w:r>
        <w:tab/>
      </w:r>
      <w:r>
        <w:tab/>
      </w:r>
      <w:r w:rsidR="004D0C72" w:rsidRPr="00E515B8">
        <w:t xml:space="preserve">Wayne </w:t>
      </w:r>
      <w:proofErr w:type="spellStart"/>
      <w:r w:rsidR="004D0C72" w:rsidRPr="00E515B8">
        <w:t>Bromenshenk</w:t>
      </w:r>
      <w:proofErr w:type="spellEnd"/>
      <w:r w:rsidR="004D0C72" w:rsidRPr="00E515B8">
        <w:t>, Yellowstone</w:t>
      </w:r>
    </w:p>
    <w:p w14:paraId="00F4D2E1" w14:textId="77777777" w:rsidR="004D0C72" w:rsidRPr="00E515B8" w:rsidRDefault="004D0C72" w:rsidP="00BD7546">
      <w:pPr>
        <w:pStyle w:val="NoSpacing"/>
        <w:tabs>
          <w:tab w:val="left" w:pos="720"/>
          <w:tab w:val="left" w:pos="3600"/>
        </w:tabs>
      </w:pPr>
      <w:r w:rsidRPr="00E515B8">
        <w:tab/>
        <w:t>Long-Time Farm Program</w:t>
      </w:r>
      <w:r w:rsidRPr="00E515B8">
        <w:tab/>
        <w:t>Ted Knaub, Joliet</w:t>
      </w:r>
    </w:p>
    <w:p w14:paraId="4B4AA614"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09D22AC8" w14:textId="77777777" w:rsidR="004D0C72" w:rsidRPr="00E515B8" w:rsidRDefault="004D0C72" w:rsidP="00BD7546">
      <w:pPr>
        <w:pStyle w:val="NoSpacing"/>
        <w:tabs>
          <w:tab w:val="left" w:pos="720"/>
          <w:tab w:val="left" w:pos="3600"/>
        </w:tabs>
      </w:pPr>
      <w:r w:rsidRPr="00E515B8">
        <w:tab/>
        <w:t>Responsibility Campaign</w:t>
      </w:r>
      <w:r w:rsidRPr="00E515B8">
        <w:tab/>
        <w:t>Belt, Park, Joliet</w:t>
      </w:r>
    </w:p>
    <w:p w14:paraId="5EBFED9B" w14:textId="77777777" w:rsidR="004D0C72" w:rsidRPr="00E515B8" w:rsidRDefault="004D0C72" w:rsidP="00BD7546">
      <w:pPr>
        <w:pStyle w:val="NoSpacing"/>
        <w:tabs>
          <w:tab w:val="left" w:pos="720"/>
          <w:tab w:val="left" w:pos="3600"/>
        </w:tabs>
      </w:pPr>
      <w:r w:rsidRPr="00E515B8">
        <w:tab/>
        <w:t>Star Beef Farmer</w:t>
      </w:r>
      <w:r w:rsidRPr="00E515B8">
        <w:tab/>
        <w:t>Roy Black, Hinsdale</w:t>
      </w:r>
    </w:p>
    <w:p w14:paraId="040B40EF" w14:textId="77777777" w:rsidR="004D0C72" w:rsidRPr="00E515B8" w:rsidRDefault="004D0C72" w:rsidP="00BD7546">
      <w:pPr>
        <w:pStyle w:val="NoSpacing"/>
        <w:tabs>
          <w:tab w:val="left" w:pos="720"/>
          <w:tab w:val="left" w:pos="3600"/>
        </w:tabs>
      </w:pPr>
      <w:r w:rsidRPr="00E515B8">
        <w:tab/>
        <w:t>Star Swine Farmer</w:t>
      </w:r>
      <w:r w:rsidRPr="00E515B8">
        <w:tab/>
        <w:t>Mike Manning, Flathead</w:t>
      </w:r>
    </w:p>
    <w:p w14:paraId="3EC6BA56" w14:textId="77777777" w:rsidR="004D0C72" w:rsidRPr="00E515B8" w:rsidRDefault="004D0C72" w:rsidP="00BD7546">
      <w:pPr>
        <w:pStyle w:val="NoSpacing"/>
        <w:tabs>
          <w:tab w:val="left" w:pos="720"/>
          <w:tab w:val="left" w:pos="3600"/>
        </w:tabs>
      </w:pPr>
      <w:r w:rsidRPr="00E515B8">
        <w:tab/>
        <w:t>Parliamentary Procedure</w:t>
      </w:r>
      <w:r w:rsidRPr="00E515B8">
        <w:tab/>
        <w:t>Custer, Fairview</w:t>
      </w:r>
    </w:p>
    <w:p w14:paraId="68E740D8" w14:textId="77777777" w:rsidR="004D0C72" w:rsidRPr="00E515B8" w:rsidRDefault="004D0C72" w:rsidP="00BD7546">
      <w:pPr>
        <w:pStyle w:val="NoSpacing"/>
        <w:tabs>
          <w:tab w:val="left" w:pos="720"/>
          <w:tab w:val="left" w:pos="3600"/>
        </w:tabs>
      </w:pPr>
      <w:r w:rsidRPr="00E515B8">
        <w:tab/>
        <w:t>Chapter Scrapbook</w:t>
      </w:r>
      <w:r w:rsidRPr="00E515B8">
        <w:tab/>
        <w:t>Browning, Big Horn, Stillwater Valley</w:t>
      </w:r>
    </w:p>
    <w:p w14:paraId="0AAF82E0" w14:textId="77777777" w:rsidR="004D0C72" w:rsidRPr="00E515B8" w:rsidRDefault="004D0C72" w:rsidP="00BD7546">
      <w:pPr>
        <w:pStyle w:val="NoSpacing"/>
        <w:tabs>
          <w:tab w:val="left" w:pos="720"/>
          <w:tab w:val="left" w:pos="3600"/>
        </w:tabs>
      </w:pPr>
      <w:r w:rsidRPr="00E515B8">
        <w:tab/>
        <w:t>Chapter Secretary's Book</w:t>
      </w:r>
      <w:r w:rsidRPr="00E515B8">
        <w:tab/>
      </w:r>
      <w:proofErr w:type="spellStart"/>
      <w:r w:rsidRPr="00E515B8">
        <w:t>Bainville</w:t>
      </w:r>
      <w:proofErr w:type="spellEnd"/>
      <w:r w:rsidRPr="00E515B8">
        <w:t>, Yellowstone</w:t>
      </w:r>
    </w:p>
    <w:p w14:paraId="0A3C8E24" w14:textId="77777777" w:rsidR="004D0C72" w:rsidRPr="00E515B8" w:rsidRDefault="004D0C72" w:rsidP="00BD7546">
      <w:pPr>
        <w:pStyle w:val="NoSpacing"/>
        <w:tabs>
          <w:tab w:val="left" w:pos="720"/>
          <w:tab w:val="left" w:pos="3600"/>
        </w:tabs>
      </w:pPr>
      <w:r w:rsidRPr="00E515B8">
        <w:tab/>
        <w:t>Chapter Treasurer's Book</w:t>
      </w:r>
      <w:r w:rsidRPr="00E515B8">
        <w:tab/>
        <w:t>Flathead, Red Lodge, Stillwater Valley</w:t>
      </w:r>
    </w:p>
    <w:p w14:paraId="5025A87C" w14:textId="77777777" w:rsidR="004D0C72" w:rsidRPr="00E515B8" w:rsidRDefault="004D0C72" w:rsidP="00BD7546">
      <w:pPr>
        <w:pStyle w:val="NoSpacing"/>
        <w:tabs>
          <w:tab w:val="left" w:pos="720"/>
          <w:tab w:val="left" w:pos="3600"/>
        </w:tabs>
      </w:pPr>
      <w:r w:rsidRPr="00E515B8">
        <w:tab/>
        <w:t>Chapter Reporter Reports</w:t>
      </w:r>
      <w:r w:rsidRPr="00E515B8">
        <w:tab/>
        <w:t>Flathead, Big Horn, Browning, Joliet</w:t>
      </w:r>
    </w:p>
    <w:p w14:paraId="4FBD79BC" w14:textId="77777777" w:rsidR="004D0C72" w:rsidRPr="00E515B8" w:rsidRDefault="004D0C72" w:rsidP="00BD7546">
      <w:pPr>
        <w:pStyle w:val="NoSpacing"/>
        <w:tabs>
          <w:tab w:val="left" w:pos="720"/>
          <w:tab w:val="left" w:pos="3600"/>
        </w:tabs>
      </w:pPr>
      <w:r w:rsidRPr="00E515B8">
        <w:tab/>
        <w:t>Clean Grain</w:t>
      </w:r>
      <w:r w:rsidRPr="00E515B8">
        <w:tab/>
        <w:t>Fort Benton (first in State)</w:t>
      </w:r>
    </w:p>
    <w:p w14:paraId="32F3EF39" w14:textId="77777777" w:rsidR="004D0C72" w:rsidRPr="00E515B8" w:rsidRDefault="004D0C72" w:rsidP="00BD7546">
      <w:pPr>
        <w:pStyle w:val="NoSpacing"/>
        <w:tabs>
          <w:tab w:val="left" w:pos="720"/>
          <w:tab w:val="left" w:pos="3600"/>
        </w:tabs>
      </w:pPr>
      <w:r w:rsidRPr="00E515B8">
        <w:t>1960</w:t>
      </w:r>
      <w:r w:rsidRPr="00E515B8">
        <w:tab/>
        <w:t>Chapter Dairy</w:t>
      </w:r>
      <w:r w:rsidRPr="00E515B8">
        <w:tab/>
        <w:t>Flathead</w:t>
      </w:r>
    </w:p>
    <w:p w14:paraId="532D33F3" w14:textId="77777777" w:rsidR="004D0C72" w:rsidRPr="00E515B8" w:rsidRDefault="004D0C72" w:rsidP="00BD7546">
      <w:pPr>
        <w:pStyle w:val="NoSpacing"/>
        <w:tabs>
          <w:tab w:val="left" w:pos="720"/>
          <w:tab w:val="left" w:pos="3600"/>
        </w:tabs>
      </w:pPr>
      <w:r w:rsidRPr="00E515B8">
        <w:tab/>
        <w:t>Ownership Project</w:t>
      </w:r>
      <w:r w:rsidRPr="00E515B8">
        <w:tab/>
        <w:t>Richard Ewing, Simms</w:t>
      </w:r>
    </w:p>
    <w:p w14:paraId="082ECDBE" w14:textId="77777777" w:rsidR="004D0C72" w:rsidRPr="00E515B8" w:rsidRDefault="004D0C72" w:rsidP="00BD7546">
      <w:pPr>
        <w:pStyle w:val="NoSpacing"/>
        <w:tabs>
          <w:tab w:val="left" w:pos="720"/>
          <w:tab w:val="left" w:pos="3600"/>
        </w:tabs>
      </w:pPr>
      <w:r w:rsidRPr="00E515B8">
        <w:tab/>
        <w:t>Long-Time Farm Program</w:t>
      </w:r>
      <w:r w:rsidRPr="00E515B8">
        <w:tab/>
        <w:t xml:space="preserve">Henry </w:t>
      </w:r>
      <w:proofErr w:type="spellStart"/>
      <w:r w:rsidRPr="00E515B8">
        <w:t>Nagamori</w:t>
      </w:r>
      <w:proofErr w:type="spellEnd"/>
      <w:r w:rsidRPr="00E515B8">
        <w:t>, Fort Benton</w:t>
      </w:r>
    </w:p>
    <w:p w14:paraId="0697AB0C" w14:textId="77777777" w:rsidR="004D0C72" w:rsidRPr="00E515B8" w:rsidRDefault="004D0C72" w:rsidP="00BD7546">
      <w:pPr>
        <w:pStyle w:val="NoSpacing"/>
        <w:tabs>
          <w:tab w:val="left" w:pos="720"/>
          <w:tab w:val="left" w:pos="3600"/>
        </w:tabs>
      </w:pPr>
      <w:r w:rsidRPr="00E515B8">
        <w:tab/>
        <w:t>Achievement in Farm Elec.</w:t>
      </w:r>
      <w:r w:rsidRPr="00E515B8">
        <w:tab/>
        <w:t>Belt</w:t>
      </w:r>
    </w:p>
    <w:p w14:paraId="0389A79B" w14:textId="77777777" w:rsidR="004D0C72" w:rsidRPr="00E515B8" w:rsidRDefault="004D0C72" w:rsidP="00BD7546">
      <w:pPr>
        <w:pStyle w:val="NoSpacing"/>
        <w:tabs>
          <w:tab w:val="left" w:pos="720"/>
          <w:tab w:val="left" w:pos="3600"/>
        </w:tabs>
      </w:pPr>
      <w:r w:rsidRPr="00E515B8">
        <w:tab/>
        <w:t>Integrity Campaign</w:t>
      </w:r>
      <w:r w:rsidRPr="00E515B8">
        <w:tab/>
        <w:t>Park</w:t>
      </w:r>
    </w:p>
    <w:p w14:paraId="52EF9A48" w14:textId="77777777" w:rsidR="004D0C72" w:rsidRPr="00E515B8" w:rsidRDefault="004D0C72" w:rsidP="00BD7546">
      <w:pPr>
        <w:pStyle w:val="NoSpacing"/>
        <w:tabs>
          <w:tab w:val="left" w:pos="720"/>
          <w:tab w:val="left" w:pos="3600"/>
        </w:tabs>
      </w:pPr>
      <w:r w:rsidRPr="00E515B8">
        <w:tab/>
        <w:t>Star Beef Farmer</w:t>
      </w:r>
      <w:r w:rsidRPr="00E515B8">
        <w:tab/>
        <w:t>Doug Mitchell, Chinook</w:t>
      </w:r>
    </w:p>
    <w:p w14:paraId="4CFEA61B" w14:textId="77777777" w:rsidR="004D0C72" w:rsidRPr="00E515B8" w:rsidRDefault="004D0C72" w:rsidP="00BD7546">
      <w:pPr>
        <w:pStyle w:val="NoSpacing"/>
        <w:tabs>
          <w:tab w:val="left" w:pos="720"/>
          <w:tab w:val="left" w:pos="3600"/>
        </w:tabs>
      </w:pPr>
      <w:r w:rsidRPr="00E515B8">
        <w:tab/>
        <w:t>Star Sheep Farmer</w:t>
      </w:r>
      <w:r w:rsidRPr="00E515B8">
        <w:tab/>
        <w:t>Lyle E. Brist, Flathead</w:t>
      </w:r>
    </w:p>
    <w:p w14:paraId="60372D80" w14:textId="77777777" w:rsidR="004D0C72" w:rsidRPr="00E515B8" w:rsidRDefault="004D0C72" w:rsidP="00BD7546">
      <w:pPr>
        <w:pStyle w:val="NoSpacing"/>
        <w:tabs>
          <w:tab w:val="left" w:pos="720"/>
          <w:tab w:val="left" w:pos="3600"/>
        </w:tabs>
      </w:pPr>
      <w:r w:rsidRPr="00E515B8">
        <w:tab/>
        <w:t>Star Swine Farmer</w:t>
      </w:r>
      <w:r w:rsidRPr="00E515B8">
        <w:tab/>
        <w:t>Gale Jellum, Glasgow</w:t>
      </w:r>
    </w:p>
    <w:p w14:paraId="3FD98395" w14:textId="77777777" w:rsidR="004D0C72" w:rsidRPr="00E515B8" w:rsidRDefault="004D0C72" w:rsidP="00BD7546">
      <w:pPr>
        <w:pStyle w:val="NoSpacing"/>
        <w:tabs>
          <w:tab w:val="left" w:pos="720"/>
          <w:tab w:val="left" w:pos="3600"/>
        </w:tabs>
      </w:pPr>
      <w:r w:rsidRPr="00E515B8">
        <w:tab/>
        <w:t>Star Grain Farmer</w:t>
      </w:r>
      <w:r w:rsidRPr="00E515B8">
        <w:tab/>
        <w:t>Ronald Hagan, Joliet</w:t>
      </w:r>
    </w:p>
    <w:p w14:paraId="1699BD2E" w14:textId="77777777" w:rsidR="004D0C72" w:rsidRPr="00E515B8" w:rsidRDefault="004D0C72" w:rsidP="00BD7546">
      <w:pPr>
        <w:pStyle w:val="NoSpacing"/>
        <w:tabs>
          <w:tab w:val="left" w:pos="720"/>
          <w:tab w:val="left" w:pos="3600"/>
        </w:tabs>
      </w:pPr>
      <w:r w:rsidRPr="00E515B8">
        <w:tab/>
        <w:t>Est. Boys in Farming</w:t>
      </w:r>
      <w:r w:rsidRPr="00E515B8">
        <w:tab/>
        <w:t>Flathead</w:t>
      </w:r>
    </w:p>
    <w:p w14:paraId="22FB3D38" w14:textId="77777777" w:rsidR="004D0C72" w:rsidRPr="00E515B8" w:rsidRDefault="004D0C72" w:rsidP="00BD7546">
      <w:pPr>
        <w:pStyle w:val="NoSpacing"/>
        <w:tabs>
          <w:tab w:val="left" w:pos="720"/>
          <w:tab w:val="left" w:pos="3600"/>
        </w:tabs>
      </w:pPr>
      <w:r w:rsidRPr="00E515B8">
        <w:tab/>
        <w:t>Parliamentary Procedure</w:t>
      </w:r>
      <w:r w:rsidRPr="00E515B8">
        <w:tab/>
        <w:t>Fergus of Lewistown</w:t>
      </w:r>
    </w:p>
    <w:p w14:paraId="1B6846F7" w14:textId="77777777" w:rsidR="004D0C72" w:rsidRPr="00E515B8" w:rsidRDefault="004D0C72" w:rsidP="00BD7546">
      <w:pPr>
        <w:pStyle w:val="NoSpacing"/>
        <w:tabs>
          <w:tab w:val="left" w:pos="720"/>
          <w:tab w:val="left" w:pos="3600"/>
        </w:tabs>
      </w:pPr>
      <w:r w:rsidRPr="00E515B8">
        <w:tab/>
        <w:t>Chapter Scrapbook</w:t>
      </w:r>
      <w:r w:rsidRPr="00E515B8">
        <w:tab/>
        <w:t>Browning, Red Lodge, Big Horn</w:t>
      </w:r>
    </w:p>
    <w:p w14:paraId="0A773F5C" w14:textId="77777777" w:rsidR="004D0C72" w:rsidRPr="00E515B8" w:rsidRDefault="004D0C72" w:rsidP="00BD7546">
      <w:pPr>
        <w:pStyle w:val="NoSpacing"/>
        <w:tabs>
          <w:tab w:val="left" w:pos="720"/>
          <w:tab w:val="left" w:pos="3600"/>
        </w:tabs>
      </w:pPr>
      <w:r w:rsidRPr="00E515B8">
        <w:tab/>
        <w:t>Chapter Secretary's Book</w:t>
      </w:r>
      <w:r w:rsidRPr="00E515B8">
        <w:tab/>
        <w:t xml:space="preserve">Flathead, </w:t>
      </w:r>
      <w:proofErr w:type="spellStart"/>
      <w:r w:rsidRPr="00E515B8">
        <w:t>Bainville</w:t>
      </w:r>
      <w:proofErr w:type="spellEnd"/>
      <w:r w:rsidRPr="00E515B8">
        <w:t>, Broadus</w:t>
      </w:r>
    </w:p>
    <w:p w14:paraId="1BC666CB" w14:textId="1D60790E" w:rsidR="004D0C72" w:rsidRPr="00E515B8" w:rsidRDefault="004D0C72" w:rsidP="00BD7546">
      <w:pPr>
        <w:pStyle w:val="NoSpacing"/>
        <w:tabs>
          <w:tab w:val="left" w:pos="720"/>
          <w:tab w:val="left" w:pos="3600"/>
        </w:tabs>
      </w:pPr>
      <w:r w:rsidRPr="00E515B8">
        <w:tab/>
        <w:t>Chapter Treasurer's Book</w:t>
      </w:r>
      <w:r w:rsidRPr="00E515B8">
        <w:tab/>
        <w:t>Stillwater Valley, Custer, Flathead, Red Lodge, Browning</w:t>
      </w:r>
    </w:p>
    <w:p w14:paraId="25624055" w14:textId="77777777" w:rsidR="004D0C72" w:rsidRPr="00E515B8" w:rsidRDefault="004D0C72" w:rsidP="00BD7546">
      <w:pPr>
        <w:pStyle w:val="NoSpacing"/>
        <w:tabs>
          <w:tab w:val="left" w:pos="720"/>
          <w:tab w:val="left" w:pos="3600"/>
        </w:tabs>
      </w:pPr>
      <w:r w:rsidRPr="00E515B8">
        <w:tab/>
        <w:t>Chapter Reporter Reports</w:t>
      </w:r>
      <w:r w:rsidRPr="00E515B8">
        <w:tab/>
        <w:t>Browning, Big Horn, Fergus of Lewistown</w:t>
      </w:r>
    </w:p>
    <w:p w14:paraId="454AB467" w14:textId="77777777" w:rsidR="004D0C72" w:rsidRPr="00E515B8" w:rsidRDefault="004D0C72" w:rsidP="00BD7546">
      <w:pPr>
        <w:pStyle w:val="NoSpacing"/>
        <w:tabs>
          <w:tab w:val="left" w:pos="720"/>
          <w:tab w:val="left" w:pos="3600"/>
        </w:tabs>
      </w:pPr>
      <w:r w:rsidRPr="00E515B8">
        <w:t>1961</w:t>
      </w:r>
      <w:r w:rsidRPr="00E515B8">
        <w:tab/>
        <w:t>Achievement in Farm Elec.</w:t>
      </w:r>
      <w:r w:rsidRPr="00E515B8">
        <w:tab/>
        <w:t>Flathead</w:t>
      </w:r>
    </w:p>
    <w:p w14:paraId="5DF79DBF" w14:textId="77777777" w:rsidR="004D0C72" w:rsidRPr="00E515B8" w:rsidRDefault="004D0C72" w:rsidP="00BD7546">
      <w:pPr>
        <w:pStyle w:val="NoSpacing"/>
        <w:tabs>
          <w:tab w:val="left" w:pos="720"/>
          <w:tab w:val="left" w:pos="3600"/>
        </w:tabs>
      </w:pPr>
      <w:r w:rsidRPr="00E515B8">
        <w:tab/>
        <w:t>Initiative Campaign</w:t>
      </w:r>
      <w:r w:rsidRPr="00E515B8">
        <w:tab/>
        <w:t>Park</w:t>
      </w:r>
    </w:p>
    <w:p w14:paraId="7F6B896A" w14:textId="77777777" w:rsidR="004D0C72" w:rsidRPr="00E515B8" w:rsidRDefault="004D0C72" w:rsidP="00BD7546">
      <w:pPr>
        <w:pStyle w:val="NoSpacing"/>
        <w:tabs>
          <w:tab w:val="left" w:pos="720"/>
          <w:tab w:val="left" w:pos="3600"/>
        </w:tabs>
      </w:pPr>
      <w:r w:rsidRPr="00E515B8">
        <w:tab/>
        <w:t>Star Beef Farmer</w:t>
      </w:r>
      <w:r w:rsidRPr="00E515B8">
        <w:tab/>
        <w:t>Ronald A. Benson, Beaverhead</w:t>
      </w:r>
    </w:p>
    <w:p w14:paraId="5B83B053" w14:textId="77777777" w:rsidR="004D0C72" w:rsidRPr="00E515B8" w:rsidRDefault="004D0C72" w:rsidP="00BD7546">
      <w:pPr>
        <w:pStyle w:val="NoSpacing"/>
        <w:tabs>
          <w:tab w:val="left" w:pos="720"/>
          <w:tab w:val="left" w:pos="3600"/>
        </w:tabs>
      </w:pPr>
      <w:r w:rsidRPr="00E515B8">
        <w:tab/>
        <w:t>Star Sheep Farmer</w:t>
      </w:r>
      <w:r w:rsidRPr="00E515B8">
        <w:tab/>
        <w:t>Richard Elroy Ewing, Simms</w:t>
      </w:r>
    </w:p>
    <w:p w14:paraId="1B75E9F1" w14:textId="77777777" w:rsidR="004D0C72" w:rsidRPr="00E515B8" w:rsidRDefault="004D0C72" w:rsidP="00BD7546">
      <w:pPr>
        <w:pStyle w:val="NoSpacing"/>
        <w:tabs>
          <w:tab w:val="left" w:pos="720"/>
          <w:tab w:val="left" w:pos="3600"/>
        </w:tabs>
      </w:pPr>
      <w:r w:rsidRPr="00E515B8">
        <w:tab/>
        <w:t>Star Swine Farmer</w:t>
      </w:r>
      <w:r w:rsidRPr="00E515B8">
        <w:tab/>
        <w:t>Alvin Chester Gordon, Bigfork</w:t>
      </w:r>
    </w:p>
    <w:p w14:paraId="159C8D42" w14:textId="77777777" w:rsidR="004D0C72" w:rsidRPr="00E515B8" w:rsidRDefault="004D0C72" w:rsidP="00BD7546">
      <w:pPr>
        <w:pStyle w:val="NoSpacing"/>
        <w:tabs>
          <w:tab w:val="left" w:pos="720"/>
          <w:tab w:val="left" w:pos="3600"/>
        </w:tabs>
      </w:pPr>
      <w:r w:rsidRPr="00E515B8">
        <w:tab/>
        <w:t>Star Grain Farmer</w:t>
      </w:r>
      <w:r w:rsidRPr="00E515B8">
        <w:tab/>
        <w:t xml:space="preserve">John </w:t>
      </w:r>
      <w:proofErr w:type="spellStart"/>
      <w:r w:rsidRPr="00E515B8">
        <w:t>Hebbelman</w:t>
      </w:r>
      <w:proofErr w:type="spellEnd"/>
      <w:r w:rsidRPr="00E515B8">
        <w:t>, Jr., Chinook</w:t>
      </w:r>
    </w:p>
    <w:p w14:paraId="31E3D420" w14:textId="77777777" w:rsidR="004D0C72" w:rsidRPr="00E515B8" w:rsidRDefault="004D0C72" w:rsidP="00BD7546">
      <w:pPr>
        <w:pStyle w:val="NoSpacing"/>
        <w:tabs>
          <w:tab w:val="left" w:pos="720"/>
          <w:tab w:val="left" w:pos="3600"/>
        </w:tabs>
      </w:pPr>
      <w:r w:rsidRPr="00E515B8">
        <w:tab/>
        <w:t>Parliamentary Procedure</w:t>
      </w:r>
      <w:r w:rsidRPr="00E515B8">
        <w:tab/>
        <w:t>Custer</w:t>
      </w:r>
    </w:p>
    <w:p w14:paraId="0C4D9D7B" w14:textId="77777777" w:rsidR="004D0C72" w:rsidRPr="00E515B8" w:rsidRDefault="004D0C72" w:rsidP="00BD7546">
      <w:pPr>
        <w:pStyle w:val="NoSpacing"/>
        <w:tabs>
          <w:tab w:val="left" w:pos="720"/>
          <w:tab w:val="left" w:pos="3600"/>
        </w:tabs>
      </w:pPr>
      <w:r w:rsidRPr="00E515B8">
        <w:lastRenderedPageBreak/>
        <w:tab/>
        <w:t>Chapter Scrapbook</w:t>
      </w:r>
      <w:r w:rsidRPr="00E515B8">
        <w:tab/>
        <w:t>Browning, Red Lodge, Yellowstone</w:t>
      </w:r>
    </w:p>
    <w:p w14:paraId="1451FAD7" w14:textId="77777777" w:rsidR="00BD7546" w:rsidRDefault="004D0C72" w:rsidP="00BD7546">
      <w:pPr>
        <w:pStyle w:val="NoSpacing"/>
        <w:tabs>
          <w:tab w:val="left" w:pos="720"/>
          <w:tab w:val="left" w:pos="3600"/>
        </w:tabs>
      </w:pPr>
      <w:r w:rsidRPr="00E515B8">
        <w:tab/>
        <w:t>Chapter Secretary's Book</w:t>
      </w:r>
      <w:r w:rsidRPr="00E515B8">
        <w:tab/>
        <w:t xml:space="preserve">Fergus, Big Horn, Snake Butte, Stillwater Valley, </w:t>
      </w:r>
      <w:proofErr w:type="spellStart"/>
      <w:r w:rsidRPr="00E515B8">
        <w:t>Bainville</w:t>
      </w:r>
      <w:proofErr w:type="spellEnd"/>
      <w:r w:rsidRPr="00E515B8">
        <w:t xml:space="preserve">, </w:t>
      </w:r>
    </w:p>
    <w:p w14:paraId="189F2099" w14:textId="6EFAF548" w:rsidR="004D0C72" w:rsidRPr="00E515B8" w:rsidRDefault="00BD7546" w:rsidP="00BD7546">
      <w:pPr>
        <w:pStyle w:val="NoSpacing"/>
        <w:tabs>
          <w:tab w:val="left" w:pos="720"/>
          <w:tab w:val="left" w:pos="3600"/>
        </w:tabs>
      </w:pPr>
      <w:r>
        <w:tab/>
      </w:r>
      <w:r>
        <w:tab/>
      </w:r>
      <w:r w:rsidR="004D0C72" w:rsidRPr="00E515B8">
        <w:t>Flathead, Huntley Project</w:t>
      </w:r>
    </w:p>
    <w:p w14:paraId="2BB247CE" w14:textId="77777777" w:rsidR="004D0C72" w:rsidRPr="00E515B8" w:rsidRDefault="004D0C72" w:rsidP="00BD7546">
      <w:pPr>
        <w:pStyle w:val="NoSpacing"/>
        <w:tabs>
          <w:tab w:val="left" w:pos="720"/>
          <w:tab w:val="left" w:pos="3600"/>
        </w:tabs>
      </w:pPr>
      <w:r w:rsidRPr="00E515B8">
        <w:tab/>
        <w:t>Chapter Treasurer's Book</w:t>
      </w:r>
      <w:r w:rsidRPr="00E515B8">
        <w:tab/>
        <w:t>Flathead, Red Lodge</w:t>
      </w:r>
    </w:p>
    <w:p w14:paraId="7179627B" w14:textId="39B55BAE" w:rsidR="004D0C72" w:rsidRPr="00E515B8" w:rsidRDefault="004D0C72" w:rsidP="00BD7546">
      <w:pPr>
        <w:pStyle w:val="NoSpacing"/>
        <w:tabs>
          <w:tab w:val="left" w:pos="720"/>
          <w:tab w:val="left" w:pos="3600"/>
        </w:tabs>
      </w:pPr>
      <w:r w:rsidRPr="00E515B8">
        <w:tab/>
        <w:t>Chapter Reporter Reports</w:t>
      </w:r>
      <w:r w:rsidRPr="00E515B8">
        <w:tab/>
        <w:t>Browning, Fergus of Lewistown, Red Lodge</w:t>
      </w:r>
    </w:p>
    <w:p w14:paraId="58C3EECF" w14:textId="77777777" w:rsidR="004D0C72" w:rsidRPr="00E515B8" w:rsidRDefault="004D0C72" w:rsidP="00BD7546">
      <w:pPr>
        <w:pStyle w:val="NoSpacing"/>
        <w:tabs>
          <w:tab w:val="left" w:pos="720"/>
          <w:tab w:val="left" w:pos="3600"/>
        </w:tabs>
      </w:pPr>
      <w:r w:rsidRPr="00E515B8">
        <w:tab/>
        <w:t>Quality Grains Production</w:t>
      </w:r>
      <w:r w:rsidRPr="00E515B8">
        <w:tab/>
        <w:t>Scobey (first in State)</w:t>
      </w:r>
    </w:p>
    <w:p w14:paraId="6FAD6B37" w14:textId="77777777" w:rsidR="004D0C72" w:rsidRPr="00E515B8" w:rsidRDefault="004D0C72" w:rsidP="00BD7546">
      <w:pPr>
        <w:pStyle w:val="NoSpacing"/>
        <w:tabs>
          <w:tab w:val="left" w:pos="720"/>
          <w:tab w:val="left" w:pos="3600"/>
        </w:tabs>
      </w:pPr>
      <w:r w:rsidRPr="00E515B8">
        <w:t>1962</w:t>
      </w:r>
      <w:r w:rsidRPr="00E515B8">
        <w:tab/>
        <w:t>Achievement in Farm Elec.</w:t>
      </w:r>
      <w:r w:rsidRPr="00E515B8">
        <w:tab/>
        <w:t>Belt</w:t>
      </w:r>
    </w:p>
    <w:p w14:paraId="6AF70C06" w14:textId="77777777" w:rsidR="004D0C72" w:rsidRPr="00E515B8" w:rsidRDefault="004D0C72" w:rsidP="00BD7546">
      <w:pPr>
        <w:pStyle w:val="NoSpacing"/>
        <w:tabs>
          <w:tab w:val="left" w:pos="720"/>
          <w:tab w:val="left" w:pos="3600"/>
        </w:tabs>
      </w:pPr>
      <w:r w:rsidRPr="00E515B8">
        <w:tab/>
        <w:t>Friendliness Campaign</w:t>
      </w:r>
      <w:r w:rsidRPr="00E515B8">
        <w:tab/>
        <w:t>Park</w:t>
      </w:r>
    </w:p>
    <w:p w14:paraId="22952383" w14:textId="77777777" w:rsidR="004D0C72" w:rsidRPr="00E515B8" w:rsidRDefault="004D0C72" w:rsidP="00BD7546">
      <w:pPr>
        <w:pStyle w:val="NoSpacing"/>
        <w:tabs>
          <w:tab w:val="left" w:pos="720"/>
          <w:tab w:val="left" w:pos="3600"/>
        </w:tabs>
      </w:pPr>
      <w:r w:rsidRPr="00E515B8">
        <w:tab/>
        <w:t>Star Beef Farmer</w:t>
      </w:r>
      <w:r w:rsidRPr="00E515B8">
        <w:tab/>
        <w:t>Ray Yeager, Choteau</w:t>
      </w:r>
    </w:p>
    <w:p w14:paraId="4E8030A1" w14:textId="77777777" w:rsidR="004D0C72" w:rsidRPr="00E515B8" w:rsidRDefault="004D0C72" w:rsidP="00BD7546">
      <w:pPr>
        <w:pStyle w:val="NoSpacing"/>
        <w:tabs>
          <w:tab w:val="left" w:pos="720"/>
          <w:tab w:val="left" w:pos="3600"/>
        </w:tabs>
      </w:pPr>
      <w:r w:rsidRPr="00E515B8">
        <w:tab/>
        <w:t>Star Sheep Farmer</w:t>
      </w:r>
      <w:r w:rsidRPr="00E515B8">
        <w:tab/>
        <w:t>Charles McMinn, Red Lodge</w:t>
      </w:r>
    </w:p>
    <w:p w14:paraId="26D67ABD" w14:textId="77777777" w:rsidR="004D0C72" w:rsidRPr="00E515B8" w:rsidRDefault="004D0C72" w:rsidP="00BD7546">
      <w:pPr>
        <w:pStyle w:val="NoSpacing"/>
        <w:tabs>
          <w:tab w:val="left" w:pos="720"/>
          <w:tab w:val="left" w:pos="3600"/>
        </w:tabs>
      </w:pPr>
      <w:r w:rsidRPr="00E515B8">
        <w:tab/>
        <w:t>Star Grain Farmer</w:t>
      </w:r>
      <w:r w:rsidRPr="00E515B8">
        <w:tab/>
        <w:t>Dale Keil, Conrad</w:t>
      </w:r>
    </w:p>
    <w:p w14:paraId="0D2F6DDE" w14:textId="77777777" w:rsidR="004D0C72" w:rsidRPr="00E515B8" w:rsidRDefault="004D0C72" w:rsidP="00BD7546">
      <w:pPr>
        <w:pStyle w:val="NoSpacing"/>
        <w:tabs>
          <w:tab w:val="left" w:pos="720"/>
          <w:tab w:val="left" w:pos="3600"/>
        </w:tabs>
      </w:pPr>
      <w:r w:rsidRPr="00E515B8">
        <w:tab/>
        <w:t>Chapter Scrapbook</w:t>
      </w:r>
      <w:r w:rsidRPr="00E515B8">
        <w:tab/>
        <w:t>Red Lodge, Belfry</w:t>
      </w:r>
    </w:p>
    <w:p w14:paraId="6F96A2E1" w14:textId="3A4427EA" w:rsidR="004D0C72" w:rsidRPr="00E515B8" w:rsidRDefault="004D0C72" w:rsidP="00BD7546">
      <w:pPr>
        <w:pStyle w:val="NoSpacing"/>
        <w:tabs>
          <w:tab w:val="left" w:pos="720"/>
          <w:tab w:val="left" w:pos="3600"/>
        </w:tabs>
      </w:pPr>
      <w:r w:rsidRPr="00E515B8">
        <w:tab/>
        <w:t>Chapter Secretary's Book</w:t>
      </w:r>
      <w:r w:rsidRPr="00E515B8">
        <w:tab/>
        <w:t>Big Horn, Flathead, Huntley Project, Yellowstone</w:t>
      </w:r>
    </w:p>
    <w:p w14:paraId="00F38BA7" w14:textId="0E437575" w:rsidR="004D0C72" w:rsidRPr="00E515B8" w:rsidRDefault="004D0C72" w:rsidP="00BD7546">
      <w:pPr>
        <w:pStyle w:val="NoSpacing"/>
        <w:tabs>
          <w:tab w:val="left" w:pos="720"/>
          <w:tab w:val="left" w:pos="3600"/>
        </w:tabs>
      </w:pPr>
      <w:r w:rsidRPr="00E515B8">
        <w:tab/>
        <w:t>Chapter Treasurer's Book</w:t>
      </w:r>
      <w:r w:rsidRPr="00E515B8">
        <w:tab/>
        <w:t xml:space="preserve">Flathead, Big Horn, Snake Butte, </w:t>
      </w:r>
      <w:r w:rsidR="00BD7546">
        <w:tab/>
      </w:r>
      <w:r w:rsidRPr="00E515B8">
        <w:t>Huntley Project</w:t>
      </w:r>
    </w:p>
    <w:p w14:paraId="1A41272A" w14:textId="77777777" w:rsidR="004D0C72" w:rsidRPr="00E515B8" w:rsidRDefault="004D0C72" w:rsidP="00BD7546">
      <w:pPr>
        <w:pStyle w:val="NoSpacing"/>
        <w:tabs>
          <w:tab w:val="left" w:pos="720"/>
          <w:tab w:val="left" w:pos="3600"/>
        </w:tabs>
      </w:pPr>
      <w:r w:rsidRPr="00E515B8">
        <w:tab/>
        <w:t>Chapter Reporter Reports</w:t>
      </w:r>
      <w:r w:rsidRPr="00E515B8">
        <w:tab/>
        <w:t>Huntley Project</w:t>
      </w:r>
    </w:p>
    <w:p w14:paraId="50883127" w14:textId="77777777" w:rsidR="004D0C72" w:rsidRPr="00E515B8" w:rsidRDefault="004D0C72" w:rsidP="00BD7546">
      <w:pPr>
        <w:pStyle w:val="NoSpacing"/>
        <w:tabs>
          <w:tab w:val="left" w:pos="720"/>
          <w:tab w:val="left" w:pos="3600"/>
        </w:tabs>
      </w:pPr>
      <w:r w:rsidRPr="00E515B8">
        <w:tab/>
        <w:t>Quality Crops Production</w:t>
      </w:r>
      <w:r w:rsidRPr="00E515B8">
        <w:tab/>
        <w:t>Belt (1st in State)</w:t>
      </w:r>
    </w:p>
    <w:p w14:paraId="13D281AC" w14:textId="77777777" w:rsidR="004D0C72" w:rsidRPr="00E515B8" w:rsidRDefault="004D0C72" w:rsidP="00BD7546">
      <w:pPr>
        <w:pStyle w:val="NoSpacing"/>
        <w:tabs>
          <w:tab w:val="left" w:pos="720"/>
          <w:tab w:val="left" w:pos="3600"/>
        </w:tabs>
      </w:pPr>
      <w:r w:rsidRPr="00E515B8">
        <w:t>1963</w:t>
      </w:r>
      <w:r w:rsidRPr="00E515B8">
        <w:tab/>
        <w:t>Achievement in Farm Elec.</w:t>
      </w:r>
      <w:r w:rsidRPr="00E515B8">
        <w:tab/>
        <w:t>Belt</w:t>
      </w:r>
    </w:p>
    <w:p w14:paraId="0DC54CD9" w14:textId="77777777" w:rsidR="004D0C72" w:rsidRPr="00E515B8" w:rsidRDefault="004D0C72" w:rsidP="00BD7546">
      <w:pPr>
        <w:pStyle w:val="NoSpacing"/>
        <w:tabs>
          <w:tab w:val="left" w:pos="720"/>
          <w:tab w:val="left" w:pos="3600"/>
        </w:tabs>
      </w:pPr>
      <w:r w:rsidRPr="00E515B8">
        <w:tab/>
        <w:t>Cooperation Campaign</w:t>
      </w:r>
      <w:r w:rsidRPr="00E515B8">
        <w:tab/>
        <w:t>Belfry</w:t>
      </w:r>
    </w:p>
    <w:p w14:paraId="6521DE7F" w14:textId="4F7DC7E6" w:rsidR="004D0C72" w:rsidRPr="00E515B8" w:rsidRDefault="004D0C72" w:rsidP="00BD7546">
      <w:pPr>
        <w:pStyle w:val="NoSpacing"/>
        <w:tabs>
          <w:tab w:val="left" w:pos="720"/>
          <w:tab w:val="left" w:pos="3600"/>
        </w:tabs>
      </w:pPr>
      <w:r w:rsidRPr="00E515B8">
        <w:tab/>
        <w:t>Chapter Scrapbook</w:t>
      </w:r>
      <w:r w:rsidRPr="00E515B8">
        <w:tab/>
        <w:t>Big Horn, Miles City, Huntley Project, Red Lodge, Belfry</w:t>
      </w:r>
    </w:p>
    <w:p w14:paraId="3891F8D9" w14:textId="77777777" w:rsidR="00BD7546" w:rsidRDefault="004D0C72" w:rsidP="00BD7546">
      <w:pPr>
        <w:pStyle w:val="NoSpacing"/>
        <w:tabs>
          <w:tab w:val="left" w:pos="720"/>
          <w:tab w:val="left" w:pos="3600"/>
        </w:tabs>
      </w:pPr>
      <w:r w:rsidRPr="00E515B8">
        <w:tab/>
        <w:t>Chapter Secretary's Book</w:t>
      </w:r>
      <w:r w:rsidRPr="00E515B8">
        <w:tab/>
      </w:r>
      <w:proofErr w:type="spellStart"/>
      <w:r w:rsidRPr="00E515B8">
        <w:t>Bainville</w:t>
      </w:r>
      <w:proofErr w:type="spellEnd"/>
      <w:r w:rsidRPr="00E515B8">
        <w:t xml:space="preserve">, Big Horn, Snake Butte, Flathead, Stillwater Valley, </w:t>
      </w:r>
    </w:p>
    <w:p w14:paraId="5F619AC8" w14:textId="1CD4F1A8" w:rsidR="004D0C72" w:rsidRPr="00E515B8" w:rsidRDefault="00BD7546" w:rsidP="00BD7546">
      <w:pPr>
        <w:pStyle w:val="NoSpacing"/>
        <w:tabs>
          <w:tab w:val="left" w:pos="720"/>
          <w:tab w:val="left" w:pos="3600"/>
        </w:tabs>
      </w:pPr>
      <w:r>
        <w:tab/>
      </w:r>
      <w:r>
        <w:tab/>
      </w:r>
      <w:r w:rsidR="004D0C72" w:rsidRPr="00E515B8">
        <w:t>Miles City, Huntley Project, Fergus of Lewistown</w:t>
      </w:r>
    </w:p>
    <w:p w14:paraId="3E7BD308" w14:textId="77777777" w:rsidR="004D0C72" w:rsidRPr="00E515B8" w:rsidRDefault="004D0C72" w:rsidP="00BD7546">
      <w:pPr>
        <w:pStyle w:val="NoSpacing"/>
        <w:tabs>
          <w:tab w:val="left" w:pos="720"/>
          <w:tab w:val="left" w:pos="3600"/>
        </w:tabs>
      </w:pPr>
      <w:r w:rsidRPr="00E515B8">
        <w:tab/>
        <w:t>Chapter Treasurer's Book</w:t>
      </w:r>
      <w:r w:rsidRPr="00E515B8">
        <w:tab/>
        <w:t>Big Horn, Miles City, Flathead</w:t>
      </w:r>
    </w:p>
    <w:p w14:paraId="2F5BB4B8" w14:textId="75819A31" w:rsidR="004D0C72" w:rsidRPr="00E515B8" w:rsidRDefault="004D0C72" w:rsidP="00BD7546">
      <w:pPr>
        <w:pStyle w:val="NoSpacing"/>
        <w:tabs>
          <w:tab w:val="left" w:pos="720"/>
          <w:tab w:val="left" w:pos="3600"/>
        </w:tabs>
      </w:pPr>
      <w:r w:rsidRPr="00E515B8">
        <w:tab/>
        <w:t>Chapter Reporter Reports</w:t>
      </w:r>
      <w:r w:rsidRPr="00E515B8">
        <w:tab/>
        <w:t>Huntley Project, Red Lodge, Fergus of Lewistown</w:t>
      </w:r>
    </w:p>
    <w:p w14:paraId="289D116B" w14:textId="66F2C02B" w:rsidR="004D0C72" w:rsidRPr="00E515B8" w:rsidRDefault="004D0C72" w:rsidP="00BD7546">
      <w:pPr>
        <w:pStyle w:val="NoSpacing"/>
        <w:tabs>
          <w:tab w:val="left" w:pos="720"/>
          <w:tab w:val="left" w:pos="3600"/>
        </w:tabs>
      </w:pPr>
      <w:r w:rsidRPr="00E515B8">
        <w:t>1963</w:t>
      </w:r>
      <w:r w:rsidRPr="00E515B8">
        <w:tab/>
        <w:t>Quality Crops Production</w:t>
      </w:r>
      <w:r w:rsidRPr="00E515B8">
        <w:tab/>
        <w:t>Belt,</w:t>
      </w:r>
      <w:r w:rsidR="00BD7546">
        <w:t xml:space="preserve"> Polson, Choteau (1st, 2nd and </w:t>
      </w:r>
      <w:r w:rsidRPr="00E515B8">
        <w:t>3rd in State)</w:t>
      </w:r>
    </w:p>
    <w:p w14:paraId="2CB2091E" w14:textId="77777777" w:rsidR="004D0C72" w:rsidRPr="00E515B8" w:rsidRDefault="004D0C72" w:rsidP="00BD7546">
      <w:pPr>
        <w:pStyle w:val="NoSpacing"/>
        <w:tabs>
          <w:tab w:val="left" w:pos="720"/>
          <w:tab w:val="left" w:pos="3600"/>
        </w:tabs>
      </w:pPr>
      <w:r w:rsidRPr="00E515B8">
        <w:t>1964</w:t>
      </w:r>
      <w:r w:rsidRPr="00E515B8">
        <w:tab/>
        <w:t>Achievement in Farm Elec.</w:t>
      </w:r>
      <w:r w:rsidRPr="00E515B8">
        <w:tab/>
        <w:t>Belt</w:t>
      </w:r>
    </w:p>
    <w:p w14:paraId="4514962B" w14:textId="77777777" w:rsidR="004D0C72" w:rsidRPr="00E515B8" w:rsidRDefault="004D0C72" w:rsidP="00BD7546">
      <w:pPr>
        <w:pStyle w:val="NoSpacing"/>
        <w:tabs>
          <w:tab w:val="left" w:pos="720"/>
          <w:tab w:val="left" w:pos="3600"/>
        </w:tabs>
      </w:pPr>
      <w:r w:rsidRPr="00E515B8">
        <w:tab/>
        <w:t>Determination Campaign</w:t>
      </w:r>
      <w:r w:rsidRPr="00E515B8">
        <w:tab/>
        <w:t>Park</w:t>
      </w:r>
    </w:p>
    <w:p w14:paraId="41D1DA65" w14:textId="77777777" w:rsidR="004D0C72" w:rsidRPr="00E515B8" w:rsidRDefault="004D0C72" w:rsidP="00BD7546">
      <w:pPr>
        <w:pStyle w:val="NoSpacing"/>
        <w:tabs>
          <w:tab w:val="left" w:pos="720"/>
          <w:tab w:val="left" w:pos="3600"/>
        </w:tabs>
      </w:pPr>
      <w:r w:rsidRPr="00E515B8">
        <w:tab/>
        <w:t>Chapter Scrapbook</w:t>
      </w:r>
      <w:r w:rsidRPr="00E515B8">
        <w:tab/>
        <w:t>Belfry, Stillwater Valley, Broadus</w:t>
      </w:r>
    </w:p>
    <w:p w14:paraId="2AB42850" w14:textId="50DE0F27" w:rsidR="004D0C72" w:rsidRPr="00E515B8" w:rsidRDefault="004D0C72" w:rsidP="00BD7546">
      <w:pPr>
        <w:pStyle w:val="NoSpacing"/>
        <w:tabs>
          <w:tab w:val="left" w:pos="720"/>
          <w:tab w:val="left" w:pos="3600"/>
        </w:tabs>
      </w:pPr>
      <w:r w:rsidRPr="00E515B8">
        <w:tab/>
        <w:t>Chapter Secretary's Book</w:t>
      </w:r>
      <w:r w:rsidRPr="00E515B8">
        <w:tab/>
        <w:t>Snake Butte, Huntley Project, Flathead, Fergus of Lewistown</w:t>
      </w:r>
    </w:p>
    <w:p w14:paraId="5C7B53D0" w14:textId="2DFBD5BE" w:rsidR="004D0C72" w:rsidRPr="00E515B8" w:rsidRDefault="004D0C72" w:rsidP="00BD7546">
      <w:pPr>
        <w:pStyle w:val="NoSpacing"/>
        <w:tabs>
          <w:tab w:val="left" w:pos="720"/>
          <w:tab w:val="left" w:pos="3600"/>
        </w:tabs>
        <w:ind w:left="3600" w:hanging="3600"/>
      </w:pPr>
      <w:r w:rsidRPr="00E515B8">
        <w:tab/>
        <w:t xml:space="preserve">Chapter Treasurer's Book </w:t>
      </w:r>
      <w:r>
        <w:tab/>
      </w:r>
      <w:r w:rsidRPr="00E515B8">
        <w:t>Huntley Project, Fergus of Lewistown, Flathead, Stillwater Valley, Broadus, Big Horn</w:t>
      </w:r>
    </w:p>
    <w:p w14:paraId="3A301180" w14:textId="77777777" w:rsidR="00BD7546" w:rsidRDefault="004D0C72" w:rsidP="00BD7546">
      <w:pPr>
        <w:pStyle w:val="NoSpacing"/>
        <w:tabs>
          <w:tab w:val="left" w:pos="720"/>
          <w:tab w:val="left" w:pos="3600"/>
        </w:tabs>
      </w:pPr>
      <w:r w:rsidRPr="00E515B8">
        <w:tab/>
        <w:t>Chapter Reporter Reports</w:t>
      </w:r>
      <w:r w:rsidRPr="00E515B8">
        <w:tab/>
        <w:t xml:space="preserve">Flathead, Huntley Project, Park, Fergus of Lewistown, </w:t>
      </w:r>
    </w:p>
    <w:p w14:paraId="024B28BC" w14:textId="30C6AB00" w:rsidR="004D0C72" w:rsidRPr="00E515B8" w:rsidRDefault="00BD7546" w:rsidP="00BD7546">
      <w:pPr>
        <w:pStyle w:val="NoSpacing"/>
        <w:tabs>
          <w:tab w:val="left" w:pos="720"/>
          <w:tab w:val="left" w:pos="3600"/>
        </w:tabs>
      </w:pPr>
      <w:r>
        <w:tab/>
      </w:r>
      <w:r>
        <w:tab/>
      </w:r>
      <w:r w:rsidR="004D0C72" w:rsidRPr="00E515B8">
        <w:t>Red Lodge, Belfry</w:t>
      </w:r>
    </w:p>
    <w:p w14:paraId="1866636E" w14:textId="771CBF17" w:rsidR="004D0C72" w:rsidRPr="00E515B8" w:rsidRDefault="004D0C72" w:rsidP="00BD7546">
      <w:pPr>
        <w:pStyle w:val="NoSpacing"/>
        <w:tabs>
          <w:tab w:val="left" w:pos="720"/>
          <w:tab w:val="left" w:pos="3600"/>
        </w:tabs>
      </w:pPr>
      <w:r w:rsidRPr="00E515B8">
        <w:tab/>
        <w:t>Quality Crops Production</w:t>
      </w:r>
      <w:r w:rsidRPr="00E515B8">
        <w:tab/>
        <w:t>Belt, Malta, Choteau (1st, 2nd and 3rd in State)</w:t>
      </w:r>
    </w:p>
    <w:p w14:paraId="659A3F00" w14:textId="79B666AD" w:rsidR="004D0C72" w:rsidRPr="00BD7546" w:rsidRDefault="004D0C72" w:rsidP="00BD7546">
      <w:pPr>
        <w:pStyle w:val="NoSpacing"/>
        <w:tabs>
          <w:tab w:val="left" w:pos="720"/>
          <w:tab w:val="left" w:pos="3600"/>
        </w:tabs>
      </w:pPr>
      <w:r w:rsidRPr="00E515B8">
        <w:t>1965</w:t>
      </w:r>
      <w:r w:rsidR="00BD7546">
        <w:tab/>
        <w:t>Achievement in Farm Elec.</w:t>
      </w:r>
      <w:r w:rsidR="00BD7546">
        <w:tab/>
        <w:t>Belt</w:t>
      </w:r>
    </w:p>
    <w:p w14:paraId="696FE260" w14:textId="77777777" w:rsidR="004D0C72" w:rsidRPr="00E515B8" w:rsidRDefault="004D0C72" w:rsidP="00BD7546">
      <w:pPr>
        <w:pStyle w:val="NoSpacing"/>
        <w:tabs>
          <w:tab w:val="left" w:pos="720"/>
          <w:tab w:val="left" w:pos="3600"/>
        </w:tabs>
      </w:pPr>
      <w:r w:rsidRPr="00E515B8">
        <w:tab/>
        <w:t>Efficiency Campaign</w:t>
      </w:r>
      <w:r w:rsidRPr="00E515B8">
        <w:tab/>
        <w:t>Cascade, Fort Benton</w:t>
      </w:r>
    </w:p>
    <w:p w14:paraId="044C74FD" w14:textId="77777777" w:rsidR="004D0C72" w:rsidRPr="00E515B8" w:rsidRDefault="004D0C72" w:rsidP="00BD7546">
      <w:pPr>
        <w:pStyle w:val="NoSpacing"/>
        <w:tabs>
          <w:tab w:val="left" w:pos="720"/>
          <w:tab w:val="left" w:pos="3600"/>
        </w:tabs>
      </w:pPr>
      <w:r w:rsidRPr="00E515B8">
        <w:tab/>
        <w:t>Chapter Scrapbook</w:t>
      </w:r>
      <w:r w:rsidRPr="00E515B8">
        <w:tab/>
        <w:t>Big Horn, Belfry, Columbus, Red Lodge</w:t>
      </w:r>
    </w:p>
    <w:p w14:paraId="0430C7E9" w14:textId="77777777" w:rsidR="004D0C72" w:rsidRPr="00E515B8" w:rsidRDefault="004D0C72" w:rsidP="00BD7546">
      <w:pPr>
        <w:pStyle w:val="NoSpacing"/>
        <w:tabs>
          <w:tab w:val="left" w:pos="720"/>
          <w:tab w:val="left" w:pos="3600"/>
        </w:tabs>
      </w:pPr>
      <w:r w:rsidRPr="00E515B8">
        <w:tab/>
        <w:t>Chapter Secretary's Book</w:t>
      </w:r>
      <w:r w:rsidRPr="00E515B8">
        <w:tab/>
        <w:t>Red Lodge, Flathead, Huntley Project,</w:t>
      </w:r>
    </w:p>
    <w:p w14:paraId="5E71D962" w14:textId="77777777" w:rsidR="004D0C72" w:rsidRPr="00E515B8" w:rsidRDefault="004D0C72" w:rsidP="00BD7546">
      <w:pPr>
        <w:pStyle w:val="NoSpacing"/>
        <w:tabs>
          <w:tab w:val="left" w:pos="720"/>
          <w:tab w:val="left" w:pos="3600"/>
        </w:tabs>
      </w:pPr>
      <w:r w:rsidRPr="00E515B8">
        <w:tab/>
      </w:r>
      <w:r w:rsidRPr="00E515B8">
        <w:tab/>
        <w:t>Fort Benton, Fergus of Lewistown</w:t>
      </w:r>
    </w:p>
    <w:p w14:paraId="29BE9C2D" w14:textId="580C7D1F" w:rsidR="004D0C72" w:rsidRPr="00E515B8" w:rsidRDefault="004D0C72" w:rsidP="00BD7546">
      <w:pPr>
        <w:pStyle w:val="NoSpacing"/>
        <w:tabs>
          <w:tab w:val="left" w:pos="720"/>
          <w:tab w:val="left" w:pos="3600"/>
        </w:tabs>
      </w:pPr>
      <w:r w:rsidRPr="00E515B8">
        <w:tab/>
        <w:t>Chapter Treasurer's Book</w:t>
      </w:r>
      <w:r w:rsidRPr="00E515B8">
        <w:tab/>
        <w:t xml:space="preserve">Stillwater Valley, Beaverhead, </w:t>
      </w:r>
      <w:r w:rsidR="00BD7546">
        <w:t xml:space="preserve">Flathead, </w:t>
      </w:r>
      <w:r w:rsidRPr="00E515B8">
        <w:t>Huntley Project</w:t>
      </w:r>
    </w:p>
    <w:p w14:paraId="107A36A1" w14:textId="0F8D52D7" w:rsidR="004D0C72" w:rsidRPr="00E515B8" w:rsidRDefault="004D0C72" w:rsidP="00BD7546">
      <w:pPr>
        <w:pStyle w:val="NoSpacing"/>
        <w:tabs>
          <w:tab w:val="left" w:pos="720"/>
          <w:tab w:val="left" w:pos="3600"/>
        </w:tabs>
      </w:pPr>
      <w:r w:rsidRPr="00E515B8">
        <w:tab/>
        <w:t>Chapter Reporter Reports</w:t>
      </w:r>
      <w:r w:rsidRPr="00E515B8">
        <w:tab/>
        <w:t xml:space="preserve">Red Lodge, Stillwater Valley, Yellowstone, Deer Lodge, Fort Benton, </w:t>
      </w:r>
      <w:r w:rsidR="00BD7546">
        <w:tab/>
      </w:r>
      <w:r w:rsidR="00BD7546">
        <w:tab/>
      </w:r>
      <w:r w:rsidRPr="00E515B8">
        <w:t>Miles City, Fergus of Lewistown</w:t>
      </w:r>
    </w:p>
    <w:p w14:paraId="02CAEA93" w14:textId="77777777" w:rsidR="00BD7546" w:rsidRDefault="004D0C72" w:rsidP="00BD7546">
      <w:pPr>
        <w:pStyle w:val="NoSpacing"/>
        <w:tabs>
          <w:tab w:val="left" w:pos="720"/>
          <w:tab w:val="left" w:pos="3600"/>
        </w:tabs>
      </w:pPr>
      <w:r w:rsidRPr="00E515B8">
        <w:tab/>
        <w:t>Quality Crops Production</w:t>
      </w:r>
      <w:r w:rsidRPr="00E515B8">
        <w:tab/>
        <w:t xml:space="preserve">Sidney, Choteau, Polson, Belt, Malta </w:t>
      </w:r>
    </w:p>
    <w:p w14:paraId="3B8E6E85" w14:textId="78DDF662" w:rsidR="004D0C72" w:rsidRPr="00E515B8" w:rsidRDefault="00BD7546" w:rsidP="00BD7546">
      <w:pPr>
        <w:pStyle w:val="NoSpacing"/>
        <w:tabs>
          <w:tab w:val="left" w:pos="720"/>
          <w:tab w:val="left" w:pos="3600"/>
        </w:tabs>
      </w:pPr>
      <w:r>
        <w:tab/>
      </w:r>
      <w:r>
        <w:tab/>
      </w:r>
      <w:r w:rsidR="004D0C72" w:rsidRPr="00E515B8">
        <w:t>(1st, 2nd, 3rd, 4th and 5th in State)</w:t>
      </w:r>
    </w:p>
    <w:p w14:paraId="6232A859" w14:textId="77777777" w:rsidR="004D0C72" w:rsidRPr="00E515B8" w:rsidRDefault="004D0C72" w:rsidP="00BD7546">
      <w:pPr>
        <w:pStyle w:val="NoSpacing"/>
        <w:tabs>
          <w:tab w:val="left" w:pos="720"/>
          <w:tab w:val="left" w:pos="3600"/>
        </w:tabs>
      </w:pPr>
      <w:r w:rsidRPr="00E515B8">
        <w:t>1966</w:t>
      </w:r>
      <w:r w:rsidRPr="00E515B8">
        <w:tab/>
        <w:t>Achievement in Farm Elec.</w:t>
      </w:r>
      <w:r w:rsidRPr="00E515B8">
        <w:tab/>
        <w:t>Belt</w:t>
      </w:r>
    </w:p>
    <w:p w14:paraId="4C715BD6" w14:textId="77777777" w:rsidR="004D0C72" w:rsidRPr="00E515B8" w:rsidRDefault="004D0C72" w:rsidP="00BD7546">
      <w:pPr>
        <w:pStyle w:val="NoSpacing"/>
        <w:tabs>
          <w:tab w:val="left" w:pos="720"/>
          <w:tab w:val="left" w:pos="3600"/>
        </w:tabs>
      </w:pPr>
      <w:r w:rsidRPr="00E515B8">
        <w:tab/>
        <w:t>Determination Campaign</w:t>
      </w:r>
      <w:r w:rsidRPr="00E515B8">
        <w:tab/>
        <w:t>Columbus</w:t>
      </w:r>
    </w:p>
    <w:p w14:paraId="13058C9B" w14:textId="77777777" w:rsidR="00BD7546" w:rsidRDefault="004D0C72" w:rsidP="00BD7546">
      <w:pPr>
        <w:pStyle w:val="NoSpacing"/>
        <w:tabs>
          <w:tab w:val="left" w:pos="720"/>
          <w:tab w:val="left" w:pos="3600"/>
        </w:tabs>
      </w:pPr>
      <w:r w:rsidRPr="00E515B8">
        <w:tab/>
        <w:t>Chapter Reporter Reports</w:t>
      </w:r>
      <w:r w:rsidRPr="00E515B8">
        <w:tab/>
        <w:t>Yellowstone, Stillwater Valley, Fe</w:t>
      </w:r>
      <w:r w:rsidR="00BD7546">
        <w:t xml:space="preserve">rgus </w:t>
      </w:r>
      <w:r w:rsidRPr="00E515B8">
        <w:t>of Lewistown,</w:t>
      </w:r>
    </w:p>
    <w:p w14:paraId="40F30760" w14:textId="271ED83B" w:rsidR="004D0C72" w:rsidRPr="00E515B8" w:rsidRDefault="00BD7546" w:rsidP="00BD7546">
      <w:pPr>
        <w:pStyle w:val="NoSpacing"/>
        <w:tabs>
          <w:tab w:val="left" w:pos="720"/>
          <w:tab w:val="left" w:pos="3600"/>
        </w:tabs>
      </w:pPr>
      <w:r>
        <w:tab/>
      </w:r>
      <w:r>
        <w:tab/>
      </w:r>
      <w:r w:rsidR="004D0C72" w:rsidRPr="00E515B8">
        <w:t>Deer Lodge, Huntley Project</w:t>
      </w:r>
    </w:p>
    <w:p w14:paraId="466ED4FA" w14:textId="12D62BCB" w:rsidR="004D0C72" w:rsidRPr="00E515B8" w:rsidRDefault="004D0C72" w:rsidP="00BD7546">
      <w:pPr>
        <w:pStyle w:val="NoSpacing"/>
        <w:tabs>
          <w:tab w:val="left" w:pos="720"/>
          <w:tab w:val="left" w:pos="3600"/>
        </w:tabs>
        <w:ind w:left="3600" w:hanging="3600"/>
      </w:pPr>
      <w:r w:rsidRPr="00E515B8">
        <w:tab/>
        <w:t>Chapter Secretary's Book</w:t>
      </w:r>
      <w:r w:rsidRPr="00E515B8">
        <w:tab/>
        <w:t>Wibaux, Stillwater Valley, Flathead, Malta, Red Lodge, Deer Lodge, Park, Fergus of Lewistown</w:t>
      </w:r>
    </w:p>
    <w:p w14:paraId="24ED5243" w14:textId="5E2B51AD" w:rsidR="004D0C72" w:rsidRPr="00E515B8" w:rsidRDefault="004D0C72" w:rsidP="00BD7546">
      <w:pPr>
        <w:pStyle w:val="NoSpacing"/>
        <w:tabs>
          <w:tab w:val="left" w:pos="720"/>
          <w:tab w:val="left" w:pos="3600"/>
        </w:tabs>
        <w:ind w:left="3600" w:hanging="3600"/>
      </w:pPr>
      <w:r w:rsidRPr="00E515B8">
        <w:lastRenderedPageBreak/>
        <w:tab/>
        <w:t>Chapter Treasurer's Book</w:t>
      </w:r>
      <w:r w:rsidRPr="00E515B8">
        <w:tab/>
        <w:t>Belfry, Huntley Project, Wibaux, Miles City, Deer Lodge, Culbertson, Stillwater Valley</w:t>
      </w:r>
    </w:p>
    <w:p w14:paraId="3F79AD35" w14:textId="1BE70526" w:rsidR="004D0C72" w:rsidRPr="00E515B8" w:rsidRDefault="004D0C72" w:rsidP="00BD7546">
      <w:pPr>
        <w:pStyle w:val="NoSpacing"/>
        <w:tabs>
          <w:tab w:val="left" w:pos="720"/>
          <w:tab w:val="left" w:pos="3600"/>
        </w:tabs>
      </w:pPr>
      <w:r w:rsidRPr="00E515B8">
        <w:tab/>
        <w:t>Chapter Scrapbook</w:t>
      </w:r>
      <w:r w:rsidRPr="00E515B8">
        <w:tab/>
        <w:t>Miles City, Stillwater Valley, Huntley Project, Belfry, Columbus</w:t>
      </w:r>
    </w:p>
    <w:p w14:paraId="39F68E11" w14:textId="7F6C82B2" w:rsidR="004D0C72" w:rsidRPr="00E515B8" w:rsidRDefault="004D0C72" w:rsidP="00BD7546">
      <w:pPr>
        <w:pStyle w:val="NoSpacing"/>
        <w:tabs>
          <w:tab w:val="left" w:pos="720"/>
          <w:tab w:val="left" w:pos="3600"/>
        </w:tabs>
      </w:pPr>
      <w:r w:rsidRPr="00E515B8">
        <w:tab/>
        <w:t>Quality Crops Production</w:t>
      </w:r>
      <w:r w:rsidRPr="00E515B8">
        <w:tab/>
        <w:t>Fairview, Fort Benton, Malta (1st, 2nd and 3rd in State)</w:t>
      </w:r>
    </w:p>
    <w:p w14:paraId="42B4E46A" w14:textId="77777777" w:rsidR="004D0C72" w:rsidRPr="00E515B8" w:rsidRDefault="004D0C72" w:rsidP="00BD7546">
      <w:pPr>
        <w:pStyle w:val="NoSpacing"/>
        <w:tabs>
          <w:tab w:val="left" w:pos="720"/>
          <w:tab w:val="left" w:pos="3600"/>
        </w:tabs>
      </w:pPr>
      <w:r w:rsidRPr="00E515B8">
        <w:t>1967</w:t>
      </w:r>
      <w:r w:rsidRPr="00E515B8">
        <w:tab/>
        <w:t>Achievement in Farm Elec.</w:t>
      </w:r>
      <w:r w:rsidRPr="00E515B8">
        <w:tab/>
        <w:t>Belt</w:t>
      </w:r>
    </w:p>
    <w:p w14:paraId="30AB7FDD" w14:textId="77777777" w:rsidR="004D0C72" w:rsidRPr="00E515B8" w:rsidRDefault="004D0C72" w:rsidP="00BD7546">
      <w:pPr>
        <w:pStyle w:val="NoSpacing"/>
        <w:tabs>
          <w:tab w:val="left" w:pos="720"/>
          <w:tab w:val="left" w:pos="3600"/>
        </w:tabs>
      </w:pPr>
      <w:r w:rsidRPr="00E515B8">
        <w:tab/>
        <w:t>Perseverance Campaign</w:t>
      </w:r>
      <w:r w:rsidRPr="00E515B8">
        <w:tab/>
        <w:t>Park</w:t>
      </w:r>
    </w:p>
    <w:p w14:paraId="3E551475" w14:textId="33764110" w:rsidR="004D0C72" w:rsidRPr="00E515B8" w:rsidRDefault="004D0C72" w:rsidP="00BD7546">
      <w:pPr>
        <w:pStyle w:val="NoSpacing"/>
        <w:tabs>
          <w:tab w:val="left" w:pos="720"/>
          <w:tab w:val="left" w:pos="3600"/>
        </w:tabs>
      </w:pPr>
      <w:r w:rsidRPr="00E515B8">
        <w:tab/>
        <w:t>Chapter Reporter Reports</w:t>
      </w:r>
      <w:r w:rsidRPr="00E515B8">
        <w:tab/>
        <w:t>Yellowstone, Huntley Project, Deer Lodge, Fort Benton</w:t>
      </w:r>
    </w:p>
    <w:p w14:paraId="07DB9D9A" w14:textId="77777777" w:rsidR="00BD7546" w:rsidRDefault="004D0C72" w:rsidP="00BD7546">
      <w:pPr>
        <w:pStyle w:val="NoSpacing"/>
        <w:tabs>
          <w:tab w:val="left" w:pos="720"/>
          <w:tab w:val="left" w:pos="3600"/>
        </w:tabs>
      </w:pPr>
      <w:r w:rsidRPr="00E515B8">
        <w:tab/>
        <w:t>Chapter Secretary's Book</w:t>
      </w:r>
      <w:r w:rsidRPr="00E515B8">
        <w:tab/>
        <w:t>Big Sandy, Mission, Stillwater Valley, Columbus, Beaverhead,</w:t>
      </w:r>
    </w:p>
    <w:p w14:paraId="60FE97CE" w14:textId="1C565EC6" w:rsidR="004D0C72" w:rsidRPr="00E515B8" w:rsidRDefault="00BD7546" w:rsidP="00BD7546">
      <w:pPr>
        <w:pStyle w:val="NoSpacing"/>
        <w:tabs>
          <w:tab w:val="left" w:pos="720"/>
          <w:tab w:val="left" w:pos="3600"/>
        </w:tabs>
      </w:pPr>
      <w:r>
        <w:tab/>
      </w:r>
      <w:r>
        <w:tab/>
      </w:r>
      <w:r w:rsidR="004D0C72" w:rsidRPr="00E515B8">
        <w:t>Flathead, Fergus of Lewistown, Wibaux, Miles City</w:t>
      </w:r>
    </w:p>
    <w:p w14:paraId="645E787E" w14:textId="77777777" w:rsidR="00BD7546" w:rsidRDefault="004D0C72" w:rsidP="00BD7546">
      <w:pPr>
        <w:pStyle w:val="NoSpacing"/>
        <w:tabs>
          <w:tab w:val="left" w:pos="720"/>
          <w:tab w:val="left" w:pos="3600"/>
        </w:tabs>
      </w:pPr>
      <w:r w:rsidRPr="00E515B8">
        <w:tab/>
        <w:t>Chapter Treasurer's Book</w:t>
      </w:r>
      <w:r w:rsidRPr="00E515B8">
        <w:tab/>
        <w:t>Flathead, Big Sandy, Red Lodge, Wibaux, Huntley Project,</w:t>
      </w:r>
    </w:p>
    <w:p w14:paraId="2212A8BB" w14:textId="78E5B50E" w:rsidR="004D0C72" w:rsidRPr="00E515B8" w:rsidRDefault="00BD7546" w:rsidP="00BD7546">
      <w:pPr>
        <w:pStyle w:val="NoSpacing"/>
        <w:tabs>
          <w:tab w:val="left" w:pos="720"/>
          <w:tab w:val="left" w:pos="3600"/>
        </w:tabs>
      </w:pPr>
      <w:r>
        <w:tab/>
      </w:r>
      <w:r>
        <w:tab/>
      </w:r>
      <w:r w:rsidR="004D0C72" w:rsidRPr="00E515B8">
        <w:t>Miles City, Stillwater</w:t>
      </w:r>
    </w:p>
    <w:p w14:paraId="40DFE12E" w14:textId="77777777" w:rsidR="004D0C72" w:rsidRPr="00E515B8" w:rsidRDefault="004D0C72" w:rsidP="00BD7546">
      <w:pPr>
        <w:pStyle w:val="NoSpacing"/>
        <w:tabs>
          <w:tab w:val="left" w:pos="720"/>
          <w:tab w:val="left" w:pos="3600"/>
        </w:tabs>
      </w:pPr>
      <w:r w:rsidRPr="00E515B8">
        <w:tab/>
        <w:t>Chapter Scrapbook</w:t>
      </w:r>
      <w:r w:rsidRPr="00E515B8">
        <w:tab/>
        <w:t xml:space="preserve">Culbertson, Joliet, Stillwater Valley, </w:t>
      </w:r>
    </w:p>
    <w:p w14:paraId="67CE73FB" w14:textId="77777777" w:rsidR="004D0C72" w:rsidRPr="00E515B8" w:rsidRDefault="004D0C72" w:rsidP="00BD7546">
      <w:pPr>
        <w:pStyle w:val="NoSpacing"/>
        <w:tabs>
          <w:tab w:val="left" w:pos="720"/>
          <w:tab w:val="left" w:pos="3600"/>
        </w:tabs>
      </w:pPr>
      <w:r w:rsidRPr="00E515B8">
        <w:tab/>
      </w:r>
      <w:r w:rsidRPr="00E515B8">
        <w:tab/>
        <w:t>Cascade, Huntley Project</w:t>
      </w:r>
    </w:p>
    <w:p w14:paraId="76444EF4" w14:textId="2DBA034A" w:rsidR="004D0C72" w:rsidRPr="00E515B8" w:rsidRDefault="004D0C72" w:rsidP="00BD7546">
      <w:pPr>
        <w:pStyle w:val="NoSpacing"/>
        <w:tabs>
          <w:tab w:val="left" w:pos="720"/>
          <w:tab w:val="left" w:pos="3600"/>
        </w:tabs>
      </w:pPr>
      <w:r w:rsidRPr="00E515B8">
        <w:tab/>
        <w:t>Quality Crops Production</w:t>
      </w:r>
      <w:r w:rsidRPr="00E515B8">
        <w:tab/>
        <w:t>Polson, Belt, Fort Benton (1st, 2nd and 3rd in State)</w:t>
      </w:r>
    </w:p>
    <w:p w14:paraId="3595E0A0" w14:textId="77777777" w:rsidR="004D0C72" w:rsidRPr="00E515B8" w:rsidRDefault="004D0C72" w:rsidP="00BD7546">
      <w:pPr>
        <w:pStyle w:val="NoSpacing"/>
        <w:tabs>
          <w:tab w:val="left" w:pos="720"/>
          <w:tab w:val="left" w:pos="3600"/>
        </w:tabs>
      </w:pPr>
      <w:r w:rsidRPr="00E515B8">
        <w:t>1968</w:t>
      </w:r>
      <w:r w:rsidRPr="00E515B8">
        <w:tab/>
        <w:t>Achievement in Farm Elec.</w:t>
      </w:r>
      <w:r w:rsidRPr="00E515B8">
        <w:tab/>
        <w:t>Fort Benton</w:t>
      </w:r>
    </w:p>
    <w:p w14:paraId="51D728E0" w14:textId="77777777" w:rsidR="004D0C72" w:rsidRPr="00E515B8" w:rsidRDefault="004D0C72" w:rsidP="00BD7546">
      <w:pPr>
        <w:pStyle w:val="NoSpacing"/>
        <w:tabs>
          <w:tab w:val="left" w:pos="720"/>
          <w:tab w:val="left" w:pos="3600"/>
        </w:tabs>
      </w:pPr>
      <w:r w:rsidRPr="00E515B8">
        <w:tab/>
        <w:t>Leadership Campaign</w:t>
      </w:r>
      <w:r w:rsidRPr="00E515B8">
        <w:tab/>
        <w:t>Park</w:t>
      </w:r>
    </w:p>
    <w:p w14:paraId="4647EF8B" w14:textId="7D2843C7" w:rsidR="004D0C72" w:rsidRPr="00E515B8" w:rsidRDefault="004D0C72" w:rsidP="00BD7546">
      <w:pPr>
        <w:pStyle w:val="NoSpacing"/>
        <w:tabs>
          <w:tab w:val="left" w:pos="720"/>
          <w:tab w:val="left" w:pos="3600"/>
        </w:tabs>
      </w:pPr>
      <w:r w:rsidRPr="00E515B8">
        <w:tab/>
        <w:t>Chapter Reporter Reports</w:t>
      </w:r>
      <w:r w:rsidRPr="00E515B8">
        <w:tab/>
        <w:t>Stillwater Valley, Big Sandy, Huntley Project, Yellowstone</w:t>
      </w:r>
    </w:p>
    <w:p w14:paraId="50BD7CFD" w14:textId="72DB2A67" w:rsidR="004D0C72" w:rsidRPr="00E515B8" w:rsidRDefault="004D0C72" w:rsidP="00BD7546">
      <w:pPr>
        <w:pStyle w:val="NoSpacing"/>
        <w:tabs>
          <w:tab w:val="left" w:pos="720"/>
          <w:tab w:val="left" w:pos="3600"/>
        </w:tabs>
      </w:pPr>
      <w:r w:rsidRPr="00E515B8">
        <w:tab/>
        <w:t>Chapter Secretary's Book</w:t>
      </w:r>
      <w:r w:rsidRPr="00E515B8">
        <w:tab/>
        <w:t>Stillwater Valley, Flathead, Fergus of Lewistown, Mission</w:t>
      </w:r>
    </w:p>
    <w:p w14:paraId="1070D96B" w14:textId="5DF0EB0A" w:rsidR="004D0C72" w:rsidRPr="00E515B8" w:rsidRDefault="00BD7546" w:rsidP="00BD7546">
      <w:pPr>
        <w:pStyle w:val="NoSpacing"/>
        <w:tabs>
          <w:tab w:val="left" w:pos="720"/>
          <w:tab w:val="left" w:pos="3600"/>
        </w:tabs>
      </w:pPr>
      <w:r w:rsidRPr="00BD7546">
        <w:tab/>
      </w:r>
      <w:r w:rsidR="004D0C72" w:rsidRPr="00E515B8">
        <w:t>Chapter Treasurer's Book</w:t>
      </w:r>
      <w:r w:rsidR="004D0C72" w:rsidRPr="00E515B8">
        <w:tab/>
        <w:t>Stillwater Valley, Flathead, Mission, Huntley Project</w:t>
      </w:r>
    </w:p>
    <w:p w14:paraId="545199BD" w14:textId="61FECAD1" w:rsidR="004D0C72" w:rsidRPr="00E515B8" w:rsidRDefault="004D0C72" w:rsidP="00BD7546">
      <w:pPr>
        <w:pStyle w:val="NoSpacing"/>
        <w:tabs>
          <w:tab w:val="left" w:pos="720"/>
          <w:tab w:val="left" w:pos="3600"/>
        </w:tabs>
      </w:pPr>
      <w:r>
        <w:tab/>
      </w:r>
      <w:r w:rsidRPr="00E515B8">
        <w:t>Scrapbook</w:t>
      </w:r>
      <w:r w:rsidRPr="00E515B8">
        <w:tab/>
        <w:t>Stillwater Valley, Deer Lodge, Miles City, Huntley Project</w:t>
      </w:r>
    </w:p>
    <w:p w14:paraId="5983C685" w14:textId="71834683" w:rsidR="004D0C72" w:rsidRPr="00E515B8" w:rsidRDefault="004D0C72" w:rsidP="00BD7546">
      <w:pPr>
        <w:pStyle w:val="NoSpacing"/>
        <w:tabs>
          <w:tab w:val="left" w:pos="720"/>
          <w:tab w:val="left" w:pos="3600"/>
        </w:tabs>
      </w:pPr>
      <w:r w:rsidRPr="00E515B8">
        <w:tab/>
        <w:t>Quality Grain Production</w:t>
      </w:r>
      <w:r w:rsidRPr="00E515B8">
        <w:tab/>
        <w:t>Cascade, Fort Benton (1st and 2nd in State)</w:t>
      </w:r>
    </w:p>
    <w:p w14:paraId="2F63B482" w14:textId="77777777" w:rsidR="004D0C72" w:rsidRPr="00E515B8" w:rsidRDefault="004D0C72" w:rsidP="00BD7546">
      <w:pPr>
        <w:pStyle w:val="NoSpacing"/>
        <w:tabs>
          <w:tab w:val="left" w:pos="720"/>
          <w:tab w:val="left" w:pos="3600"/>
        </w:tabs>
      </w:pPr>
      <w:r w:rsidRPr="00E515B8">
        <w:t>1969</w:t>
      </w:r>
      <w:r w:rsidRPr="00E515B8">
        <w:tab/>
        <w:t>Achievement in Farm Elec.</w:t>
      </w:r>
      <w:r w:rsidRPr="00E515B8">
        <w:tab/>
        <w:t>Belt</w:t>
      </w:r>
    </w:p>
    <w:p w14:paraId="1F10B10D" w14:textId="77777777" w:rsidR="004D0C72" w:rsidRPr="00E515B8" w:rsidRDefault="004D0C72" w:rsidP="00BD7546">
      <w:pPr>
        <w:pStyle w:val="NoSpacing"/>
        <w:tabs>
          <w:tab w:val="left" w:pos="720"/>
          <w:tab w:val="left" w:pos="3600"/>
        </w:tabs>
      </w:pPr>
      <w:r w:rsidRPr="00E515B8">
        <w:tab/>
        <w:t>Responsibility Campaign</w:t>
      </w:r>
      <w:r w:rsidRPr="00E515B8">
        <w:tab/>
        <w:t>Stillwater Valley, Columbus</w:t>
      </w:r>
    </w:p>
    <w:p w14:paraId="5E6500AF" w14:textId="641449B3" w:rsidR="004D0C72" w:rsidRPr="00E515B8" w:rsidRDefault="004D0C72" w:rsidP="00BD7546">
      <w:pPr>
        <w:pStyle w:val="NoSpacing"/>
        <w:tabs>
          <w:tab w:val="left" w:pos="720"/>
          <w:tab w:val="left" w:pos="3600"/>
        </w:tabs>
      </w:pPr>
      <w:r w:rsidRPr="00E515B8">
        <w:t xml:space="preserve">   </w:t>
      </w:r>
      <w:r w:rsidRPr="00E515B8">
        <w:tab/>
        <w:t xml:space="preserve">Chapter Reporter Reports </w:t>
      </w:r>
      <w:r w:rsidRPr="00E515B8">
        <w:tab/>
        <w:t>Stillwater Valley, Yellowstone, Columbus,</w:t>
      </w:r>
      <w:r>
        <w:t xml:space="preserve"> </w:t>
      </w:r>
      <w:r w:rsidRPr="00E515B8">
        <w:t>Flathead</w:t>
      </w:r>
    </w:p>
    <w:p w14:paraId="63D825EB" w14:textId="5FD028E3" w:rsidR="004D0C72" w:rsidRPr="00E515B8" w:rsidRDefault="004D0C72" w:rsidP="00BD7546">
      <w:pPr>
        <w:pStyle w:val="NoSpacing"/>
        <w:tabs>
          <w:tab w:val="left" w:pos="720"/>
          <w:tab w:val="left" w:pos="3600"/>
        </w:tabs>
      </w:pPr>
      <w:r w:rsidRPr="00E515B8">
        <w:tab/>
        <w:t>Chapter Secretary's Book</w:t>
      </w:r>
      <w:r w:rsidRPr="00E515B8">
        <w:tab/>
        <w:t>Stillwater Valley, Columbus, Hinsdale, Hobson, Wibaux</w:t>
      </w:r>
    </w:p>
    <w:p w14:paraId="76339B3C" w14:textId="079953B7" w:rsidR="004D0C72" w:rsidRPr="00E515B8" w:rsidRDefault="004D0C72" w:rsidP="00BD7546">
      <w:pPr>
        <w:pStyle w:val="NoSpacing"/>
        <w:tabs>
          <w:tab w:val="left" w:pos="720"/>
          <w:tab w:val="left" w:pos="3600"/>
        </w:tabs>
      </w:pPr>
      <w:r w:rsidRPr="00E515B8">
        <w:tab/>
        <w:t>Chapter Treasurer's Book</w:t>
      </w:r>
      <w:r w:rsidRPr="00E515B8">
        <w:tab/>
        <w:t>Columbus, Culbertson, Deer Lodge, Miles City, Huntley Project</w:t>
      </w:r>
    </w:p>
    <w:p w14:paraId="34D73818" w14:textId="77777777" w:rsidR="004D0C72" w:rsidRPr="00E515B8" w:rsidRDefault="004D0C72" w:rsidP="00BD7546">
      <w:pPr>
        <w:pStyle w:val="NoSpacing"/>
        <w:tabs>
          <w:tab w:val="left" w:pos="720"/>
          <w:tab w:val="left" w:pos="3600"/>
        </w:tabs>
      </w:pPr>
      <w:r w:rsidRPr="00E515B8">
        <w:tab/>
        <w:t>Chapter Scrapbook</w:t>
      </w:r>
      <w:r w:rsidRPr="00E515B8">
        <w:tab/>
        <w:t>Belfry, Columbus, Huntley Project</w:t>
      </w:r>
    </w:p>
    <w:p w14:paraId="3F8FCEC1" w14:textId="1BC7F6BF" w:rsidR="004D0C72" w:rsidRPr="00E515B8" w:rsidRDefault="004D0C72" w:rsidP="00BD7546">
      <w:pPr>
        <w:pStyle w:val="NoSpacing"/>
        <w:tabs>
          <w:tab w:val="left" w:pos="720"/>
          <w:tab w:val="left" w:pos="3600"/>
        </w:tabs>
      </w:pPr>
      <w:r w:rsidRPr="00E515B8">
        <w:tab/>
        <w:t>Quality Grain Production</w:t>
      </w:r>
      <w:r w:rsidRPr="00E515B8">
        <w:tab/>
        <w:t>Belt, Fort Benton, Columbus (1st, 2nd and 3rd in State)</w:t>
      </w:r>
    </w:p>
    <w:p w14:paraId="0AFB9A62" w14:textId="77777777" w:rsidR="004D0C72" w:rsidRPr="00E515B8" w:rsidRDefault="004D0C72" w:rsidP="00BD7546">
      <w:pPr>
        <w:pStyle w:val="NoSpacing"/>
        <w:tabs>
          <w:tab w:val="left" w:pos="720"/>
          <w:tab w:val="left" w:pos="3600"/>
        </w:tabs>
      </w:pPr>
      <w:r w:rsidRPr="00E515B8">
        <w:t>1970</w:t>
      </w:r>
      <w:r w:rsidRPr="00E515B8">
        <w:tab/>
        <w:t>Achievement in Farm Elec.</w:t>
      </w:r>
      <w:r w:rsidRPr="00E515B8">
        <w:tab/>
        <w:t>Fort Benton</w:t>
      </w:r>
    </w:p>
    <w:p w14:paraId="715E5407" w14:textId="77777777" w:rsidR="004D0C72" w:rsidRPr="00E515B8" w:rsidRDefault="004D0C72" w:rsidP="00BD7546">
      <w:pPr>
        <w:pStyle w:val="NoSpacing"/>
        <w:tabs>
          <w:tab w:val="left" w:pos="720"/>
          <w:tab w:val="left" w:pos="3600"/>
        </w:tabs>
      </w:pPr>
      <w:r w:rsidRPr="00E515B8">
        <w:tab/>
        <w:t>Integrity Campaign</w:t>
      </w:r>
      <w:r w:rsidRPr="00E515B8">
        <w:tab/>
        <w:t>Columbus</w:t>
      </w:r>
    </w:p>
    <w:p w14:paraId="4ACA73BF" w14:textId="1EF8E229" w:rsidR="004D0C72" w:rsidRPr="00E515B8" w:rsidRDefault="004D0C72" w:rsidP="00BD7546">
      <w:pPr>
        <w:pStyle w:val="NoSpacing"/>
        <w:tabs>
          <w:tab w:val="left" w:pos="720"/>
          <w:tab w:val="left" w:pos="3600"/>
        </w:tabs>
      </w:pPr>
      <w:r w:rsidRPr="00E515B8">
        <w:tab/>
        <w:t>Chapter Reporter Reports</w:t>
      </w:r>
      <w:r w:rsidRPr="00E515B8">
        <w:tab/>
        <w:t>Yellowstone, Fort Benton, Flathead, Fergus of Lewistown</w:t>
      </w:r>
    </w:p>
    <w:p w14:paraId="1DDBD5FF" w14:textId="77777777" w:rsidR="00BD7546" w:rsidRDefault="004D0C72" w:rsidP="00BD7546">
      <w:pPr>
        <w:pStyle w:val="NoSpacing"/>
        <w:tabs>
          <w:tab w:val="left" w:pos="720"/>
          <w:tab w:val="left" w:pos="3600"/>
        </w:tabs>
      </w:pPr>
      <w:r w:rsidRPr="00E515B8">
        <w:tab/>
        <w:t>Chapter Secretary's Book</w:t>
      </w:r>
      <w:r w:rsidRPr="00E515B8">
        <w:tab/>
        <w:t xml:space="preserve">Stillwater Valley, Beaverhead, Miles City, Columbus, Custer, </w:t>
      </w:r>
    </w:p>
    <w:p w14:paraId="53C7531B" w14:textId="7208894A" w:rsidR="004D0C72" w:rsidRPr="00E515B8" w:rsidRDefault="00BD7546" w:rsidP="00BD7546">
      <w:pPr>
        <w:pStyle w:val="NoSpacing"/>
        <w:tabs>
          <w:tab w:val="left" w:pos="720"/>
          <w:tab w:val="left" w:pos="3600"/>
        </w:tabs>
      </w:pPr>
      <w:r>
        <w:tab/>
      </w:r>
      <w:r>
        <w:tab/>
      </w:r>
      <w:r w:rsidR="004D0C72" w:rsidRPr="00E515B8">
        <w:t>Red Lodge, Belfry</w:t>
      </w:r>
    </w:p>
    <w:p w14:paraId="20CC2227" w14:textId="0B7BDF95" w:rsidR="004D0C72" w:rsidRPr="00E515B8" w:rsidRDefault="004D0C72" w:rsidP="00BD7546">
      <w:pPr>
        <w:pStyle w:val="NoSpacing"/>
        <w:tabs>
          <w:tab w:val="left" w:pos="720"/>
          <w:tab w:val="left" w:pos="3600"/>
        </w:tabs>
      </w:pPr>
      <w:r w:rsidRPr="00E515B8">
        <w:tab/>
        <w:t>Chapter Treasurer's Book</w:t>
      </w:r>
      <w:r w:rsidRPr="00E515B8">
        <w:tab/>
        <w:t xml:space="preserve">Columbus, </w:t>
      </w:r>
      <w:proofErr w:type="spellStart"/>
      <w:r w:rsidRPr="00E515B8">
        <w:t>Bainville</w:t>
      </w:r>
      <w:proofErr w:type="spellEnd"/>
      <w:r w:rsidRPr="00E515B8">
        <w:t>, Big Horn, Yellowstone</w:t>
      </w:r>
    </w:p>
    <w:p w14:paraId="524708DC" w14:textId="77777777" w:rsidR="004D0C72" w:rsidRPr="00E515B8" w:rsidRDefault="004D0C72" w:rsidP="00BD7546">
      <w:pPr>
        <w:pStyle w:val="NoSpacing"/>
        <w:tabs>
          <w:tab w:val="left" w:pos="720"/>
          <w:tab w:val="left" w:pos="3600"/>
        </w:tabs>
      </w:pPr>
      <w:r w:rsidRPr="00E515B8">
        <w:tab/>
        <w:t>Chapter Scrapbook</w:t>
      </w:r>
      <w:r w:rsidRPr="00E515B8">
        <w:tab/>
        <w:t>Huntley Project, Stillwater Valley</w:t>
      </w:r>
    </w:p>
    <w:p w14:paraId="0A2BBFD5" w14:textId="77777777" w:rsidR="004D0C72" w:rsidRPr="00E515B8" w:rsidRDefault="004D0C72" w:rsidP="00BD7546">
      <w:pPr>
        <w:pStyle w:val="NoSpacing"/>
        <w:tabs>
          <w:tab w:val="left" w:pos="720"/>
          <w:tab w:val="left" w:pos="3600"/>
        </w:tabs>
      </w:pPr>
      <w:r w:rsidRPr="00E515B8">
        <w:tab/>
        <w:t>Quality Grain Production</w:t>
      </w:r>
      <w:r w:rsidRPr="00E515B8">
        <w:tab/>
        <w:t>Belgrade (1st in State)</w:t>
      </w:r>
    </w:p>
    <w:p w14:paraId="4B6B1509" w14:textId="77777777" w:rsidR="004D0C72" w:rsidRPr="00E515B8" w:rsidRDefault="004D0C72" w:rsidP="00BD7546">
      <w:pPr>
        <w:pStyle w:val="NoSpacing"/>
        <w:tabs>
          <w:tab w:val="left" w:pos="720"/>
          <w:tab w:val="left" w:pos="3600"/>
        </w:tabs>
      </w:pPr>
      <w:r w:rsidRPr="00E515B8">
        <w:t>1971</w:t>
      </w:r>
      <w:r w:rsidRPr="00E515B8">
        <w:tab/>
        <w:t>Involvement Campaign</w:t>
      </w:r>
      <w:r w:rsidRPr="00E515B8">
        <w:tab/>
        <w:t>Columbus</w:t>
      </w:r>
    </w:p>
    <w:p w14:paraId="6612DF1F" w14:textId="67756C44" w:rsidR="004D0C72" w:rsidRPr="00E515B8" w:rsidRDefault="004D0C72" w:rsidP="00BD7546">
      <w:pPr>
        <w:pStyle w:val="NoSpacing"/>
        <w:tabs>
          <w:tab w:val="left" w:pos="720"/>
          <w:tab w:val="left" w:pos="3600"/>
        </w:tabs>
      </w:pPr>
      <w:r w:rsidRPr="00E515B8">
        <w:tab/>
        <w:t>Chapter Reporter Reports</w:t>
      </w:r>
      <w:r w:rsidRPr="00E515B8">
        <w:tab/>
        <w:t>Yellowstone, Deer Lodge, Flathead, Fergus of Lewistown</w:t>
      </w:r>
    </w:p>
    <w:p w14:paraId="7D0694D4" w14:textId="77777777" w:rsidR="004D0C72" w:rsidRPr="00E515B8" w:rsidRDefault="004D0C72" w:rsidP="00BD7546">
      <w:pPr>
        <w:pStyle w:val="NoSpacing"/>
        <w:tabs>
          <w:tab w:val="left" w:pos="720"/>
          <w:tab w:val="left" w:pos="3600"/>
        </w:tabs>
      </w:pPr>
      <w:r w:rsidRPr="00E515B8">
        <w:tab/>
        <w:t>Chapter Secretary's Book</w:t>
      </w:r>
      <w:r w:rsidRPr="00E515B8">
        <w:tab/>
        <w:t>Flathead, Miles City</w:t>
      </w:r>
    </w:p>
    <w:p w14:paraId="008890CA" w14:textId="77777777" w:rsidR="004D0C72" w:rsidRPr="00E515B8" w:rsidRDefault="004D0C72" w:rsidP="00BD7546">
      <w:pPr>
        <w:pStyle w:val="NoSpacing"/>
        <w:tabs>
          <w:tab w:val="left" w:pos="720"/>
          <w:tab w:val="left" w:pos="3600"/>
        </w:tabs>
      </w:pPr>
      <w:r w:rsidRPr="00E515B8">
        <w:tab/>
        <w:t>Chapter Treasurer's Book</w:t>
      </w:r>
      <w:r w:rsidRPr="00E515B8">
        <w:tab/>
        <w:t>Huntley Project, Flathead</w:t>
      </w:r>
    </w:p>
    <w:p w14:paraId="12274DF5" w14:textId="7BE86080" w:rsidR="004D0C72" w:rsidRPr="00E515B8" w:rsidRDefault="004D0C72" w:rsidP="00BD7546">
      <w:pPr>
        <w:pStyle w:val="NoSpacing"/>
        <w:tabs>
          <w:tab w:val="left" w:pos="720"/>
          <w:tab w:val="left" w:pos="3600"/>
        </w:tabs>
      </w:pPr>
      <w:r w:rsidRPr="00E515B8">
        <w:tab/>
        <w:t>Chapter Scrapbook</w:t>
      </w:r>
      <w:r w:rsidRPr="00E515B8">
        <w:tab/>
        <w:t xml:space="preserve">Miles City, Huntley Project, Red Lodge, </w:t>
      </w:r>
      <w:proofErr w:type="spellStart"/>
      <w:r w:rsidRPr="00E515B8">
        <w:t>Clarksfork</w:t>
      </w:r>
      <w:proofErr w:type="spellEnd"/>
    </w:p>
    <w:p w14:paraId="08E668CE" w14:textId="60EAE19B" w:rsidR="004D0C72" w:rsidRPr="00E515B8" w:rsidRDefault="004D0C72" w:rsidP="00BD7546">
      <w:pPr>
        <w:pStyle w:val="NoSpacing"/>
        <w:tabs>
          <w:tab w:val="left" w:pos="720"/>
          <w:tab w:val="left" w:pos="3600"/>
        </w:tabs>
      </w:pPr>
      <w:r w:rsidRPr="00E515B8">
        <w:tab/>
        <w:t>Quality Grain Production</w:t>
      </w:r>
      <w:r w:rsidRPr="00E515B8">
        <w:tab/>
        <w:t>Fort Benton, Opheim, Belgrade (1st, 2nd and 3rd in State)</w:t>
      </w:r>
    </w:p>
    <w:p w14:paraId="0A4F59AE" w14:textId="77777777" w:rsidR="004D0C72" w:rsidRPr="00E515B8" w:rsidRDefault="004D0C72" w:rsidP="00BD7546">
      <w:pPr>
        <w:pStyle w:val="NoSpacing"/>
        <w:tabs>
          <w:tab w:val="left" w:pos="720"/>
          <w:tab w:val="left" w:pos="3600"/>
        </w:tabs>
      </w:pPr>
      <w:r w:rsidRPr="00E515B8">
        <w:tab/>
        <w:t>Talent Contest</w:t>
      </w:r>
      <w:r w:rsidRPr="00E515B8">
        <w:tab/>
        <w:t>Joe Antonich, Belt</w:t>
      </w:r>
    </w:p>
    <w:p w14:paraId="29FA0571" w14:textId="77777777" w:rsidR="00BD7546" w:rsidRDefault="004D0C72" w:rsidP="00BD7546">
      <w:pPr>
        <w:pStyle w:val="NoSpacing"/>
        <w:tabs>
          <w:tab w:val="left" w:pos="720"/>
          <w:tab w:val="left" w:pos="3600"/>
        </w:tabs>
      </w:pPr>
      <w:r w:rsidRPr="00E515B8">
        <w:t>1972</w:t>
      </w:r>
      <w:r w:rsidRPr="00E515B8">
        <w:tab/>
      </w:r>
      <w:r w:rsidRPr="00E515B8">
        <w:tab/>
      </w:r>
    </w:p>
    <w:p w14:paraId="213011D6" w14:textId="2FFD4A89" w:rsidR="004D0C72" w:rsidRPr="00E515B8" w:rsidRDefault="00BD7546" w:rsidP="00BD7546">
      <w:pPr>
        <w:pStyle w:val="NoSpacing"/>
        <w:tabs>
          <w:tab w:val="left" w:pos="720"/>
          <w:tab w:val="left" w:pos="3600"/>
        </w:tabs>
      </w:pPr>
      <w:r>
        <w:tab/>
      </w:r>
      <w:r w:rsidR="004D0C72" w:rsidRPr="00E515B8">
        <w:t>Chapter Safety</w:t>
      </w:r>
      <w:r w:rsidR="004D0C72" w:rsidRPr="00E515B8">
        <w:tab/>
        <w:t>Columbus</w:t>
      </w:r>
    </w:p>
    <w:p w14:paraId="4C29019E" w14:textId="77777777" w:rsidR="004D0C72" w:rsidRPr="00E515B8" w:rsidRDefault="004D0C72" w:rsidP="00BD7546">
      <w:pPr>
        <w:pStyle w:val="NoSpacing"/>
        <w:tabs>
          <w:tab w:val="left" w:pos="720"/>
          <w:tab w:val="left" w:pos="3600"/>
        </w:tabs>
      </w:pPr>
      <w:r w:rsidRPr="00E515B8">
        <w:tab/>
        <w:t>Dedication Campaign</w:t>
      </w:r>
      <w:r w:rsidRPr="00E515B8">
        <w:tab/>
        <w:t>Columbus</w:t>
      </w:r>
    </w:p>
    <w:p w14:paraId="5C2FD570" w14:textId="20B36EA2" w:rsidR="004D0C72" w:rsidRPr="00E515B8" w:rsidRDefault="004D0C72" w:rsidP="00BD7546">
      <w:pPr>
        <w:pStyle w:val="NoSpacing"/>
        <w:tabs>
          <w:tab w:val="left" w:pos="720"/>
          <w:tab w:val="left" w:pos="3600"/>
        </w:tabs>
      </w:pPr>
      <w:r w:rsidRPr="00E515B8">
        <w:tab/>
        <w:t>Chapter Reporter Reports</w:t>
      </w:r>
      <w:r w:rsidRPr="00E515B8">
        <w:tab/>
        <w:t>Yellowstone, Fergus of Lewistown, Miles City, Missoula</w:t>
      </w:r>
    </w:p>
    <w:p w14:paraId="321C1356" w14:textId="77777777" w:rsidR="004D0C72" w:rsidRPr="00E515B8" w:rsidRDefault="004D0C72" w:rsidP="00BD7546">
      <w:pPr>
        <w:pStyle w:val="NoSpacing"/>
        <w:tabs>
          <w:tab w:val="left" w:pos="720"/>
          <w:tab w:val="left" w:pos="3600"/>
        </w:tabs>
      </w:pPr>
      <w:r w:rsidRPr="00E515B8">
        <w:tab/>
        <w:t>Chapter Secretary's Book</w:t>
      </w:r>
      <w:r w:rsidRPr="00E515B8">
        <w:tab/>
        <w:t>Malta, Miles City, Columbus, Hinsdale,</w:t>
      </w:r>
    </w:p>
    <w:p w14:paraId="7A1EA86D" w14:textId="181F7DB5" w:rsidR="004D0C72" w:rsidRPr="00E515B8" w:rsidRDefault="004D0C72" w:rsidP="00BD7546">
      <w:pPr>
        <w:pStyle w:val="NoSpacing"/>
        <w:tabs>
          <w:tab w:val="left" w:pos="720"/>
          <w:tab w:val="left" w:pos="3600"/>
        </w:tabs>
      </w:pPr>
      <w:r w:rsidRPr="00E515B8">
        <w:tab/>
      </w:r>
      <w:r w:rsidRPr="00E515B8">
        <w:tab/>
        <w:t>Broadus, Red Lodge, Twin Bridges, Fergus</w:t>
      </w:r>
      <w:r>
        <w:t>,</w:t>
      </w:r>
      <w:r w:rsidRPr="00E515B8">
        <w:t xml:space="preserve"> Flathead, Yellowstone,</w:t>
      </w:r>
    </w:p>
    <w:p w14:paraId="449E0708" w14:textId="77777777" w:rsidR="00BD7546" w:rsidRDefault="004D0C72" w:rsidP="00BD7546">
      <w:pPr>
        <w:pStyle w:val="NoSpacing"/>
        <w:tabs>
          <w:tab w:val="left" w:pos="720"/>
          <w:tab w:val="left" w:pos="3600"/>
        </w:tabs>
      </w:pPr>
      <w:r w:rsidRPr="00E515B8">
        <w:tab/>
      </w:r>
      <w:r w:rsidRPr="00E515B8">
        <w:tab/>
        <w:t xml:space="preserve">Opheim, </w:t>
      </w:r>
      <w:proofErr w:type="spellStart"/>
      <w:r w:rsidRPr="00E515B8">
        <w:t>Clarksfork</w:t>
      </w:r>
      <w:proofErr w:type="spellEnd"/>
      <w:r w:rsidRPr="00E515B8">
        <w:t xml:space="preserve">, Huntley Project </w:t>
      </w:r>
      <w:r>
        <w:tab/>
      </w:r>
    </w:p>
    <w:p w14:paraId="7CA1D13F" w14:textId="77777777" w:rsidR="00BD7546" w:rsidRDefault="00BD7546" w:rsidP="00BD7546">
      <w:pPr>
        <w:pStyle w:val="NoSpacing"/>
        <w:tabs>
          <w:tab w:val="left" w:pos="720"/>
          <w:tab w:val="left" w:pos="3600"/>
        </w:tabs>
      </w:pPr>
      <w:r>
        <w:lastRenderedPageBreak/>
        <w:tab/>
      </w:r>
      <w:r w:rsidR="004D0C72" w:rsidRPr="00E515B8">
        <w:t>Chapter Treasurer's Book</w:t>
      </w:r>
      <w:r w:rsidR="004D0C72" w:rsidRPr="00E515B8">
        <w:tab/>
        <w:t>Flathead, Deer Lodge, Missoula, Huntley</w:t>
      </w:r>
      <w:r>
        <w:t xml:space="preserve"> </w:t>
      </w:r>
      <w:r w:rsidR="004D0C72" w:rsidRPr="00E515B8">
        <w:t xml:space="preserve">Project, Miles City, </w:t>
      </w:r>
    </w:p>
    <w:p w14:paraId="2CED823F" w14:textId="62893DE2" w:rsidR="004D0C72" w:rsidRDefault="00BD7546" w:rsidP="00BD7546">
      <w:pPr>
        <w:pStyle w:val="NoSpacing"/>
        <w:tabs>
          <w:tab w:val="left" w:pos="720"/>
          <w:tab w:val="left" w:pos="3600"/>
        </w:tabs>
      </w:pPr>
      <w:r>
        <w:tab/>
      </w:r>
      <w:r>
        <w:tab/>
      </w:r>
      <w:r w:rsidR="004D0C72" w:rsidRPr="00E515B8">
        <w:t>Culbertson, Sidney,</w:t>
      </w:r>
      <w:r w:rsidR="004D0C72">
        <w:t xml:space="preserve"> </w:t>
      </w:r>
      <w:r w:rsidR="004D0C72" w:rsidRPr="00E515B8">
        <w:t xml:space="preserve">Columbus, Stillwater Valley, Malta </w:t>
      </w:r>
    </w:p>
    <w:p w14:paraId="381F880C" w14:textId="77777777" w:rsidR="00BD7546" w:rsidRDefault="004D0C72" w:rsidP="00BD7546">
      <w:pPr>
        <w:pStyle w:val="NoSpacing"/>
        <w:tabs>
          <w:tab w:val="left" w:pos="720"/>
          <w:tab w:val="left" w:pos="3600"/>
        </w:tabs>
      </w:pPr>
      <w:r>
        <w:tab/>
      </w:r>
      <w:r w:rsidRPr="00E515B8">
        <w:t>Chapter Scrapbook</w:t>
      </w:r>
      <w:r w:rsidRPr="00E515B8">
        <w:tab/>
        <w:t>Stillwater Valley, Missoula, Yellowstone,</w:t>
      </w:r>
      <w:r>
        <w:t xml:space="preserve"> </w:t>
      </w:r>
      <w:r w:rsidRPr="00E515B8">
        <w:t xml:space="preserve">Red Lodge, </w:t>
      </w:r>
    </w:p>
    <w:p w14:paraId="2EAA7105" w14:textId="3661AA6D" w:rsidR="004D0C72" w:rsidRPr="00E515B8" w:rsidRDefault="00BD7546" w:rsidP="00BD7546">
      <w:pPr>
        <w:pStyle w:val="NoSpacing"/>
        <w:tabs>
          <w:tab w:val="left" w:pos="720"/>
          <w:tab w:val="left" w:pos="3600"/>
        </w:tabs>
      </w:pPr>
      <w:r>
        <w:tab/>
      </w:r>
      <w:r>
        <w:tab/>
      </w:r>
      <w:r w:rsidR="004D0C72" w:rsidRPr="00E515B8">
        <w:t>Huntley Project, Columbus,</w:t>
      </w:r>
      <w:r w:rsidR="004D0C72">
        <w:t xml:space="preserve"> </w:t>
      </w:r>
      <w:proofErr w:type="spellStart"/>
      <w:r w:rsidR="004D0C72" w:rsidRPr="00E515B8">
        <w:t>Clarksfork</w:t>
      </w:r>
      <w:proofErr w:type="spellEnd"/>
      <w:r w:rsidR="004D0C72" w:rsidRPr="00E515B8">
        <w:t>, Miles City</w:t>
      </w:r>
    </w:p>
    <w:p w14:paraId="5BBEA741" w14:textId="0876F330" w:rsidR="004D0C72" w:rsidRPr="00E515B8" w:rsidRDefault="004D0C72" w:rsidP="00BD7546">
      <w:pPr>
        <w:pStyle w:val="NoSpacing"/>
        <w:tabs>
          <w:tab w:val="left" w:pos="720"/>
          <w:tab w:val="left" w:pos="3600"/>
        </w:tabs>
      </w:pPr>
      <w:r w:rsidRPr="00E515B8">
        <w:t xml:space="preserve">      </w:t>
      </w:r>
      <w:r>
        <w:tab/>
      </w:r>
      <w:r w:rsidRPr="00E515B8">
        <w:t>Quality Grain Production</w:t>
      </w:r>
      <w:r w:rsidRPr="00E515B8">
        <w:tab/>
        <w:t>Chinook, Fairview, Beaverhead (1st, 2nd and 3rd in State)</w:t>
      </w:r>
    </w:p>
    <w:p w14:paraId="3C234BAB" w14:textId="77777777" w:rsidR="004D0C72" w:rsidRPr="00E515B8" w:rsidRDefault="004D0C72" w:rsidP="00BD7546">
      <w:pPr>
        <w:pStyle w:val="NoSpacing"/>
        <w:tabs>
          <w:tab w:val="left" w:pos="720"/>
          <w:tab w:val="left" w:pos="3600"/>
        </w:tabs>
      </w:pPr>
      <w:r w:rsidRPr="00E515B8">
        <w:t xml:space="preserve">     </w:t>
      </w:r>
      <w:r>
        <w:tab/>
      </w:r>
      <w:r w:rsidRPr="00E515B8">
        <w:t>Talent Contest</w:t>
      </w:r>
      <w:r w:rsidRPr="00E515B8">
        <w:tab/>
        <w:t>Darrel Naugle, Twin Bridges</w:t>
      </w:r>
    </w:p>
    <w:p w14:paraId="311ABDE8" w14:textId="77777777" w:rsidR="004D0C72" w:rsidRPr="00E515B8" w:rsidRDefault="004D0C72" w:rsidP="00BD7546">
      <w:pPr>
        <w:pStyle w:val="NoSpacing"/>
        <w:tabs>
          <w:tab w:val="left" w:pos="720"/>
          <w:tab w:val="left" w:pos="3600"/>
        </w:tabs>
      </w:pPr>
      <w:r w:rsidRPr="00E515B8">
        <w:t>1973</w:t>
      </w:r>
      <w:r w:rsidRPr="00E515B8">
        <w:tab/>
        <w:t>Chapter Safety</w:t>
      </w:r>
      <w:r w:rsidRPr="00E515B8">
        <w:tab/>
        <w:t>Columbus</w:t>
      </w:r>
    </w:p>
    <w:p w14:paraId="69F43E80" w14:textId="77777777" w:rsidR="004D0C72" w:rsidRPr="00E515B8" w:rsidRDefault="004D0C72" w:rsidP="00BD7546">
      <w:pPr>
        <w:pStyle w:val="NoSpacing"/>
        <w:tabs>
          <w:tab w:val="left" w:pos="720"/>
          <w:tab w:val="left" w:pos="3600"/>
        </w:tabs>
      </w:pPr>
      <w:r w:rsidRPr="00E515B8">
        <w:tab/>
        <w:t>Initiative Campaign</w:t>
      </w:r>
      <w:r w:rsidRPr="00E515B8">
        <w:tab/>
        <w:t>Conrad</w:t>
      </w:r>
    </w:p>
    <w:p w14:paraId="5A0EB0CE" w14:textId="3A87F20A" w:rsidR="004D0C72" w:rsidRPr="00E515B8" w:rsidRDefault="004D0C72" w:rsidP="00BD7546">
      <w:pPr>
        <w:pStyle w:val="NoSpacing"/>
        <w:tabs>
          <w:tab w:val="left" w:pos="720"/>
          <w:tab w:val="left" w:pos="3600"/>
        </w:tabs>
      </w:pPr>
      <w:r w:rsidRPr="00E515B8">
        <w:tab/>
        <w:t>Chapter Reporter Reports</w:t>
      </w:r>
      <w:r w:rsidRPr="00E515B8">
        <w:tab/>
        <w:t>Park, Fergus of Lewistown, Belt, Yellowstone</w:t>
      </w:r>
    </w:p>
    <w:p w14:paraId="029B1A0F" w14:textId="77777777" w:rsidR="00D75F99" w:rsidRDefault="004D0C72" w:rsidP="00BD7546">
      <w:pPr>
        <w:pStyle w:val="NoSpacing"/>
        <w:tabs>
          <w:tab w:val="left" w:pos="720"/>
          <w:tab w:val="left" w:pos="3600"/>
        </w:tabs>
      </w:pPr>
      <w:r w:rsidRPr="00E515B8">
        <w:tab/>
        <w:t xml:space="preserve">Chapter Secretary's Book </w:t>
      </w:r>
      <w:r w:rsidRPr="00E515B8">
        <w:tab/>
        <w:t xml:space="preserve">Fromberg, Miles City, Columbus, </w:t>
      </w:r>
      <w:r w:rsidR="00D75F99">
        <w:tab/>
      </w:r>
      <w:r w:rsidRPr="00E515B8">
        <w:t xml:space="preserve">Rosebud, Beaverhead, </w:t>
      </w:r>
    </w:p>
    <w:p w14:paraId="00A1B5CB" w14:textId="55163956" w:rsidR="004D0C72" w:rsidRPr="00E515B8" w:rsidRDefault="00D75F99" w:rsidP="00BD7546">
      <w:pPr>
        <w:pStyle w:val="NoSpacing"/>
        <w:tabs>
          <w:tab w:val="left" w:pos="720"/>
          <w:tab w:val="left" w:pos="3600"/>
        </w:tabs>
      </w:pPr>
      <w:r>
        <w:tab/>
      </w:r>
      <w:r>
        <w:tab/>
      </w:r>
      <w:r w:rsidR="004D0C72" w:rsidRPr="00E515B8">
        <w:t>Yellowstone, Belt, Fergus of Lewistown, Rapelje, Red Lodge</w:t>
      </w:r>
    </w:p>
    <w:p w14:paraId="56C7CFE3" w14:textId="38C7BFB6" w:rsidR="004D0C72" w:rsidRPr="00E515B8" w:rsidRDefault="004D0C72" w:rsidP="00BD7546">
      <w:pPr>
        <w:pStyle w:val="NoSpacing"/>
        <w:tabs>
          <w:tab w:val="left" w:pos="720"/>
          <w:tab w:val="left" w:pos="3600"/>
        </w:tabs>
      </w:pPr>
      <w:r w:rsidRPr="00E515B8">
        <w:tab/>
        <w:t>Chapter Treasurer's Book</w:t>
      </w:r>
      <w:r w:rsidRPr="00E515B8">
        <w:tab/>
        <w:t>Huntley Project, Rapelje, Flathead, Stillwater Valley, Culbertson</w:t>
      </w:r>
    </w:p>
    <w:p w14:paraId="4A7F1893" w14:textId="07E78D60" w:rsidR="004D0C72" w:rsidRPr="00E515B8" w:rsidRDefault="004D0C72" w:rsidP="00BD7546">
      <w:pPr>
        <w:pStyle w:val="NoSpacing"/>
        <w:tabs>
          <w:tab w:val="left" w:pos="720"/>
          <w:tab w:val="left" w:pos="3600"/>
        </w:tabs>
      </w:pPr>
      <w:r w:rsidRPr="00E515B8">
        <w:tab/>
        <w:t xml:space="preserve">Chapter Scrapbook </w:t>
      </w:r>
      <w:r w:rsidRPr="00E515B8">
        <w:tab/>
        <w:t>Stillwater Valley, Red Lodge, Yellowstone, Columbus, Cascade</w:t>
      </w:r>
    </w:p>
    <w:p w14:paraId="08DE8DEE" w14:textId="77777777" w:rsidR="004D0C72" w:rsidRPr="00E515B8" w:rsidRDefault="004D0C72" w:rsidP="00BD7546">
      <w:pPr>
        <w:pStyle w:val="NoSpacing"/>
        <w:tabs>
          <w:tab w:val="left" w:pos="720"/>
          <w:tab w:val="left" w:pos="3600"/>
        </w:tabs>
      </w:pPr>
      <w:r w:rsidRPr="00E515B8">
        <w:tab/>
        <w:t>Talent Contest</w:t>
      </w:r>
      <w:r w:rsidRPr="00E515B8">
        <w:tab/>
        <w:t>Miles City Chapter</w:t>
      </w:r>
    </w:p>
    <w:p w14:paraId="5CF7A4B9" w14:textId="77777777" w:rsidR="004D0C72" w:rsidRPr="00E515B8" w:rsidRDefault="004D0C72" w:rsidP="00BD7546">
      <w:pPr>
        <w:pStyle w:val="NoSpacing"/>
        <w:tabs>
          <w:tab w:val="left" w:pos="720"/>
          <w:tab w:val="left" w:pos="3600"/>
        </w:tabs>
      </w:pPr>
      <w:r w:rsidRPr="00E515B8">
        <w:tab/>
        <w:t>Quality Grain Production</w:t>
      </w:r>
      <w:r w:rsidRPr="00E515B8">
        <w:tab/>
        <w:t>Belgrade (1st in State)</w:t>
      </w:r>
    </w:p>
    <w:p w14:paraId="23772F11"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2E555B32" w14:textId="77777777" w:rsidR="004D0C72" w:rsidRPr="00E515B8" w:rsidRDefault="004D0C72" w:rsidP="00BD7546">
      <w:pPr>
        <w:pStyle w:val="NoSpacing"/>
        <w:tabs>
          <w:tab w:val="left" w:pos="720"/>
          <w:tab w:val="left" w:pos="3600"/>
        </w:tabs>
      </w:pPr>
      <w:r w:rsidRPr="00E515B8">
        <w:t>1974</w:t>
      </w:r>
      <w:r w:rsidRPr="00E515B8">
        <w:tab/>
        <w:t>Chapter Safety</w:t>
      </w:r>
      <w:r w:rsidRPr="00E515B8">
        <w:tab/>
        <w:t>Columbus</w:t>
      </w:r>
    </w:p>
    <w:p w14:paraId="1B985399"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3DCBE488" w14:textId="13AFAB82" w:rsidR="004D0C72" w:rsidRPr="00E515B8" w:rsidRDefault="004D0C72" w:rsidP="00BD7546">
      <w:pPr>
        <w:pStyle w:val="NoSpacing"/>
        <w:tabs>
          <w:tab w:val="left" w:pos="720"/>
          <w:tab w:val="left" w:pos="3600"/>
        </w:tabs>
      </w:pPr>
      <w:r w:rsidRPr="00E515B8">
        <w:tab/>
        <w:t>Chapter Reporter Reports</w:t>
      </w:r>
      <w:r w:rsidRPr="00E515B8">
        <w:tab/>
        <w:t>Park, Flathead, Fairview, Yellowstone, Belt</w:t>
      </w:r>
    </w:p>
    <w:p w14:paraId="520B07FA" w14:textId="77777777" w:rsidR="004D0C72" w:rsidRPr="00E515B8" w:rsidRDefault="004D0C72" w:rsidP="00BD7546">
      <w:pPr>
        <w:pStyle w:val="NoSpacing"/>
        <w:tabs>
          <w:tab w:val="left" w:pos="720"/>
          <w:tab w:val="left" w:pos="3600"/>
        </w:tabs>
      </w:pPr>
      <w:r w:rsidRPr="00E515B8">
        <w:tab/>
        <w:t>Chapter Secretary's Book</w:t>
      </w:r>
      <w:r w:rsidRPr="00E515B8">
        <w:tab/>
        <w:t>Chinook, Rapelje, Hinsdale, Red Lodge,</w:t>
      </w:r>
    </w:p>
    <w:p w14:paraId="33C0F8F8" w14:textId="77777777" w:rsidR="00D75F99" w:rsidRDefault="004D0C72" w:rsidP="00BD7546">
      <w:pPr>
        <w:pStyle w:val="NoSpacing"/>
        <w:tabs>
          <w:tab w:val="left" w:pos="720"/>
          <w:tab w:val="left" w:pos="3600"/>
        </w:tabs>
      </w:pPr>
      <w:r w:rsidRPr="00E515B8">
        <w:tab/>
      </w:r>
      <w:r>
        <w:tab/>
      </w:r>
      <w:r w:rsidRPr="00E515B8">
        <w:t xml:space="preserve">Beaverhead, Yellowstone, Miles City </w:t>
      </w:r>
      <w:r>
        <w:tab/>
      </w:r>
    </w:p>
    <w:p w14:paraId="0C3DE21B" w14:textId="7DEAD6BC" w:rsidR="004D0C72" w:rsidRPr="00E515B8" w:rsidRDefault="00D75F99" w:rsidP="00BD7546">
      <w:pPr>
        <w:pStyle w:val="NoSpacing"/>
        <w:tabs>
          <w:tab w:val="left" w:pos="720"/>
          <w:tab w:val="left" w:pos="3600"/>
        </w:tabs>
      </w:pPr>
      <w:r>
        <w:tab/>
      </w:r>
      <w:r w:rsidR="004D0C72" w:rsidRPr="00E515B8">
        <w:t>Chapter Treasurer's Book</w:t>
      </w:r>
      <w:r w:rsidR="004D0C72" w:rsidRPr="00E515B8">
        <w:tab/>
        <w:t>Opheim, Deer Lodge, Miles City,</w:t>
      </w:r>
    </w:p>
    <w:p w14:paraId="3D17E8F2" w14:textId="77777777" w:rsidR="004D0C72" w:rsidRPr="00E515B8" w:rsidRDefault="004D0C72" w:rsidP="00BD7546">
      <w:pPr>
        <w:pStyle w:val="NoSpacing"/>
        <w:tabs>
          <w:tab w:val="left" w:pos="720"/>
          <w:tab w:val="left" w:pos="3600"/>
        </w:tabs>
      </w:pPr>
      <w:r w:rsidRPr="00E515B8">
        <w:tab/>
      </w:r>
      <w:r w:rsidRPr="00E515B8">
        <w:tab/>
        <w:t>Huntley Project, Chinook</w:t>
      </w:r>
    </w:p>
    <w:p w14:paraId="59505C29" w14:textId="77777777" w:rsidR="004D0C72" w:rsidRPr="00E515B8" w:rsidRDefault="004D0C72" w:rsidP="00BD7546">
      <w:pPr>
        <w:pStyle w:val="NoSpacing"/>
        <w:tabs>
          <w:tab w:val="left" w:pos="720"/>
          <w:tab w:val="left" w:pos="3600"/>
        </w:tabs>
      </w:pPr>
      <w:r w:rsidRPr="00E515B8">
        <w:tab/>
        <w:t>Chapter Scrapbook</w:t>
      </w:r>
      <w:r w:rsidRPr="00E515B8">
        <w:tab/>
        <w:t>Red Lodge, Missoula, Columbus</w:t>
      </w:r>
    </w:p>
    <w:p w14:paraId="7AEC7F56" w14:textId="77777777" w:rsidR="004D0C72" w:rsidRPr="00E515B8" w:rsidRDefault="004D0C72" w:rsidP="00BD7546">
      <w:pPr>
        <w:pStyle w:val="NoSpacing"/>
        <w:tabs>
          <w:tab w:val="left" w:pos="720"/>
          <w:tab w:val="left" w:pos="3600"/>
        </w:tabs>
      </w:pPr>
      <w:r w:rsidRPr="00E515B8">
        <w:tab/>
        <w:t>Talent Contest</w:t>
      </w:r>
      <w:r w:rsidRPr="00E515B8">
        <w:tab/>
        <w:t>Ford Davis, Ruby Valley</w:t>
      </w:r>
    </w:p>
    <w:p w14:paraId="5DDDFC67" w14:textId="77777777" w:rsidR="004D0C72" w:rsidRPr="00E515B8" w:rsidRDefault="004D0C72" w:rsidP="00BD7546">
      <w:pPr>
        <w:pStyle w:val="NoSpacing"/>
        <w:tabs>
          <w:tab w:val="left" w:pos="720"/>
          <w:tab w:val="left" w:pos="3600"/>
        </w:tabs>
      </w:pPr>
      <w:r w:rsidRPr="00E515B8">
        <w:tab/>
        <w:t>Quality Grain Production</w:t>
      </w:r>
      <w:r w:rsidRPr="00E515B8">
        <w:tab/>
        <w:t>Fairview (1st in State)</w:t>
      </w:r>
    </w:p>
    <w:p w14:paraId="2828E67E" w14:textId="77777777" w:rsidR="004D0C72" w:rsidRPr="00E515B8" w:rsidRDefault="004D0C72" w:rsidP="00BD7546">
      <w:pPr>
        <w:pStyle w:val="NoSpacing"/>
        <w:tabs>
          <w:tab w:val="left" w:pos="720"/>
          <w:tab w:val="left" w:pos="3600"/>
        </w:tabs>
      </w:pPr>
      <w:r w:rsidRPr="00E515B8">
        <w:t>1975</w:t>
      </w:r>
      <w:r w:rsidRPr="00E515B8">
        <w:tab/>
        <w:t>Chapter Safety</w:t>
      </w:r>
      <w:r w:rsidRPr="00E515B8">
        <w:tab/>
        <w:t>Huntley Project</w:t>
      </w:r>
    </w:p>
    <w:p w14:paraId="441F38E7" w14:textId="77777777" w:rsidR="004D0C72" w:rsidRPr="00E515B8" w:rsidRDefault="004D0C72" w:rsidP="00BD7546">
      <w:pPr>
        <w:pStyle w:val="NoSpacing"/>
        <w:tabs>
          <w:tab w:val="left" w:pos="720"/>
          <w:tab w:val="left" w:pos="3600"/>
        </w:tabs>
      </w:pPr>
      <w:r w:rsidRPr="00E515B8">
        <w:tab/>
        <w:t>Achievement in Farm Elec.</w:t>
      </w:r>
      <w:r w:rsidRPr="00E515B8">
        <w:tab/>
        <w:t>Flathead</w:t>
      </w:r>
    </w:p>
    <w:p w14:paraId="7CD6DA8B" w14:textId="77777777" w:rsidR="004D0C72" w:rsidRPr="00E515B8" w:rsidRDefault="004D0C72" w:rsidP="00BD7546">
      <w:pPr>
        <w:pStyle w:val="NoSpacing"/>
        <w:tabs>
          <w:tab w:val="left" w:pos="720"/>
          <w:tab w:val="left" w:pos="3600"/>
        </w:tabs>
      </w:pPr>
      <w:r w:rsidRPr="00E515B8">
        <w:tab/>
        <w:t>Enthusiasm Campaign</w:t>
      </w:r>
      <w:r w:rsidRPr="00E515B8">
        <w:tab/>
        <w:t>Missoula</w:t>
      </w:r>
    </w:p>
    <w:p w14:paraId="598B0486" w14:textId="2D291BD4" w:rsidR="004D0C72" w:rsidRPr="00E515B8" w:rsidRDefault="004D0C72" w:rsidP="00BD7546">
      <w:pPr>
        <w:pStyle w:val="NoSpacing"/>
        <w:tabs>
          <w:tab w:val="left" w:pos="720"/>
          <w:tab w:val="left" w:pos="3600"/>
        </w:tabs>
      </w:pPr>
      <w:r w:rsidRPr="00E515B8">
        <w:tab/>
        <w:t>Chapter Reporter Reports</w:t>
      </w:r>
      <w:r w:rsidRPr="00E515B8">
        <w:tab/>
        <w:t>Stillwater Valley, Belt, Yellowstone, Flathead, Park, Red Lodge</w:t>
      </w:r>
    </w:p>
    <w:p w14:paraId="45397699" w14:textId="77777777" w:rsidR="004D0C72" w:rsidRPr="00E515B8" w:rsidRDefault="004D0C72" w:rsidP="00BD7546">
      <w:pPr>
        <w:pStyle w:val="NoSpacing"/>
        <w:tabs>
          <w:tab w:val="left" w:pos="720"/>
          <w:tab w:val="left" w:pos="3600"/>
        </w:tabs>
      </w:pPr>
      <w:r w:rsidRPr="00E515B8">
        <w:tab/>
        <w:t>Chapter Secretary's Book</w:t>
      </w:r>
      <w:r w:rsidRPr="00E515B8">
        <w:tab/>
        <w:t xml:space="preserve">Belt, Cascade, Beaverhead, Park, </w:t>
      </w:r>
    </w:p>
    <w:p w14:paraId="54D8B43E" w14:textId="77777777" w:rsidR="00D75F99" w:rsidRDefault="004D0C72" w:rsidP="00BD7546">
      <w:pPr>
        <w:pStyle w:val="NoSpacing"/>
        <w:tabs>
          <w:tab w:val="left" w:pos="720"/>
          <w:tab w:val="left" w:pos="3600"/>
        </w:tabs>
      </w:pPr>
      <w:r>
        <w:tab/>
      </w:r>
      <w:r>
        <w:tab/>
      </w:r>
      <w:r w:rsidRPr="00E515B8">
        <w:t xml:space="preserve">Sidney, Forsyth, Columbus, Red Lodge, Flathead, </w:t>
      </w:r>
      <w:proofErr w:type="spellStart"/>
      <w:r w:rsidRPr="00E515B8">
        <w:t>Clarksfork</w:t>
      </w:r>
      <w:proofErr w:type="spellEnd"/>
      <w:r w:rsidRPr="00E515B8">
        <w:t xml:space="preserve">, </w:t>
      </w:r>
    </w:p>
    <w:p w14:paraId="4887B754" w14:textId="2A01078D" w:rsidR="004D0C72" w:rsidRPr="00E515B8" w:rsidRDefault="00D75F99" w:rsidP="00BD7546">
      <w:pPr>
        <w:pStyle w:val="NoSpacing"/>
        <w:tabs>
          <w:tab w:val="left" w:pos="720"/>
          <w:tab w:val="left" w:pos="3600"/>
        </w:tabs>
      </w:pPr>
      <w:r>
        <w:tab/>
      </w:r>
      <w:r>
        <w:tab/>
      </w:r>
      <w:r w:rsidR="004D0C72" w:rsidRPr="00E515B8">
        <w:t>Miles City, Fergus of Lewistown, Culbertson</w:t>
      </w:r>
    </w:p>
    <w:p w14:paraId="5A5A1C97" w14:textId="77777777" w:rsidR="00D75F99" w:rsidRDefault="004D0C72" w:rsidP="00BD7546">
      <w:pPr>
        <w:pStyle w:val="NoSpacing"/>
        <w:tabs>
          <w:tab w:val="left" w:pos="720"/>
          <w:tab w:val="left" w:pos="3600"/>
        </w:tabs>
      </w:pPr>
      <w:r w:rsidRPr="00E515B8">
        <w:tab/>
        <w:t>Chapter Treasurer's Book</w:t>
      </w:r>
      <w:r w:rsidRPr="00E515B8">
        <w:tab/>
        <w:t xml:space="preserve">Cascade, Red Lodge, Huntley Project, Belt, Sidney, Plevna, </w:t>
      </w:r>
    </w:p>
    <w:p w14:paraId="1990F300" w14:textId="4094625A" w:rsidR="004D0C72" w:rsidRPr="00E515B8" w:rsidRDefault="00D75F99" w:rsidP="00BD7546">
      <w:pPr>
        <w:pStyle w:val="NoSpacing"/>
        <w:tabs>
          <w:tab w:val="left" w:pos="720"/>
          <w:tab w:val="left" w:pos="3600"/>
        </w:tabs>
      </w:pPr>
      <w:r>
        <w:tab/>
      </w:r>
      <w:r>
        <w:tab/>
        <w:t xml:space="preserve">Flathead, Miles </w:t>
      </w:r>
      <w:r w:rsidR="004D0C72" w:rsidRPr="00E515B8">
        <w:t>City, Columbus</w:t>
      </w:r>
    </w:p>
    <w:p w14:paraId="1E49E110" w14:textId="49DF3887" w:rsidR="004D0C72" w:rsidRPr="00E515B8" w:rsidRDefault="004D0C72" w:rsidP="00BD7546">
      <w:pPr>
        <w:pStyle w:val="NoSpacing"/>
        <w:tabs>
          <w:tab w:val="left" w:pos="720"/>
          <w:tab w:val="left" w:pos="3600"/>
        </w:tabs>
      </w:pPr>
      <w:r w:rsidRPr="00E515B8">
        <w:tab/>
        <w:t>Chapter Scrapbook</w:t>
      </w:r>
      <w:r w:rsidRPr="00E515B8">
        <w:tab/>
        <w:t>Belfry, Red Lodge, Culbertson, Columbus, Miles City, Yellowstone</w:t>
      </w:r>
    </w:p>
    <w:p w14:paraId="134BE0A2" w14:textId="77777777" w:rsidR="004D0C72" w:rsidRPr="00E515B8" w:rsidRDefault="004D0C72" w:rsidP="00BD7546">
      <w:pPr>
        <w:pStyle w:val="NoSpacing"/>
        <w:tabs>
          <w:tab w:val="left" w:pos="720"/>
          <w:tab w:val="left" w:pos="3600"/>
        </w:tabs>
      </w:pPr>
      <w:r w:rsidRPr="00E515B8">
        <w:tab/>
        <w:t>Talent Contest</w:t>
      </w:r>
      <w:r w:rsidRPr="00E515B8">
        <w:tab/>
        <w:t>David Mussetter, Stillwater Valley</w:t>
      </w:r>
    </w:p>
    <w:p w14:paraId="60F554B5" w14:textId="77777777" w:rsidR="004D0C72" w:rsidRPr="00E515B8" w:rsidRDefault="004D0C72" w:rsidP="00BD7546">
      <w:pPr>
        <w:pStyle w:val="NoSpacing"/>
        <w:tabs>
          <w:tab w:val="left" w:pos="720"/>
          <w:tab w:val="left" w:pos="3600"/>
        </w:tabs>
      </w:pPr>
      <w:r w:rsidRPr="00E515B8">
        <w:tab/>
        <w:t>Quality Grain Production</w:t>
      </w:r>
      <w:r w:rsidRPr="00E515B8">
        <w:tab/>
        <w:t>Denton (1st in State)</w:t>
      </w:r>
    </w:p>
    <w:p w14:paraId="3EBF83E3" w14:textId="77777777" w:rsidR="004D0C72" w:rsidRPr="00E515B8" w:rsidRDefault="004D0C72" w:rsidP="00BD7546">
      <w:pPr>
        <w:pStyle w:val="NoSpacing"/>
        <w:tabs>
          <w:tab w:val="left" w:pos="720"/>
          <w:tab w:val="left" w:pos="3600"/>
        </w:tabs>
      </w:pPr>
      <w:r w:rsidRPr="00E515B8">
        <w:t>1976</w:t>
      </w:r>
      <w:r w:rsidRPr="00E515B8">
        <w:tab/>
        <w:t>Achievement in Ag. Elec.</w:t>
      </w:r>
      <w:r w:rsidRPr="00E515B8">
        <w:tab/>
        <w:t>Flathead</w:t>
      </w:r>
    </w:p>
    <w:p w14:paraId="54337707" w14:textId="77777777" w:rsidR="004D0C72" w:rsidRPr="00E515B8" w:rsidRDefault="004D0C72" w:rsidP="00BD7546">
      <w:pPr>
        <w:pStyle w:val="NoSpacing"/>
        <w:tabs>
          <w:tab w:val="left" w:pos="720"/>
          <w:tab w:val="left" w:pos="3600"/>
        </w:tabs>
      </w:pPr>
      <w:r w:rsidRPr="00E515B8">
        <w:tab/>
        <w:t>Chapter Safety</w:t>
      </w:r>
      <w:r w:rsidRPr="00E515B8">
        <w:tab/>
        <w:t>Flathead, Columbus</w:t>
      </w:r>
    </w:p>
    <w:p w14:paraId="556A2008" w14:textId="77777777" w:rsidR="004D0C72" w:rsidRPr="00E515B8" w:rsidRDefault="004D0C72" w:rsidP="00BD7546">
      <w:pPr>
        <w:pStyle w:val="NoSpacing"/>
        <w:tabs>
          <w:tab w:val="left" w:pos="720"/>
          <w:tab w:val="left" w:pos="3600"/>
        </w:tabs>
      </w:pPr>
      <w:r w:rsidRPr="00E515B8">
        <w:tab/>
        <w:t>Achievement Campaign</w:t>
      </w:r>
      <w:r w:rsidRPr="00E515B8">
        <w:tab/>
        <w:t>Conrad</w:t>
      </w:r>
    </w:p>
    <w:p w14:paraId="635BC099" w14:textId="03257507" w:rsidR="004D0C72" w:rsidRPr="00E515B8" w:rsidRDefault="004D0C72" w:rsidP="00BD7546">
      <w:pPr>
        <w:pStyle w:val="NoSpacing"/>
        <w:tabs>
          <w:tab w:val="left" w:pos="720"/>
          <w:tab w:val="left" w:pos="3600"/>
        </w:tabs>
      </w:pPr>
      <w:r w:rsidRPr="00E515B8">
        <w:tab/>
        <w:t>Chapter Reporter Reports</w:t>
      </w:r>
      <w:r w:rsidRPr="00E515B8">
        <w:tab/>
        <w:t>Yellowsto</w:t>
      </w:r>
      <w:r w:rsidR="00D75F99">
        <w:t xml:space="preserve">ne, Fairview, Flathead, Park, </w:t>
      </w:r>
      <w:r w:rsidRPr="00E515B8">
        <w:t>Sidney</w:t>
      </w:r>
    </w:p>
    <w:p w14:paraId="69FCC625" w14:textId="77777777" w:rsidR="00D75F99" w:rsidRDefault="004D0C72" w:rsidP="00BD7546">
      <w:pPr>
        <w:pStyle w:val="NoSpacing"/>
        <w:tabs>
          <w:tab w:val="left" w:pos="720"/>
          <w:tab w:val="left" w:pos="3600"/>
        </w:tabs>
      </w:pPr>
      <w:r w:rsidRPr="00E515B8">
        <w:tab/>
        <w:t>Chapter Secretary's Book</w:t>
      </w:r>
      <w:r w:rsidRPr="00E515B8">
        <w:tab/>
        <w:t xml:space="preserve">Flathead, Columbus, Park, Miles City, Beaverhead, Malta, </w:t>
      </w:r>
    </w:p>
    <w:p w14:paraId="51F8AAC9" w14:textId="52CB79A0" w:rsidR="004D0C72" w:rsidRPr="00E515B8" w:rsidRDefault="00D75F99" w:rsidP="00BD7546">
      <w:pPr>
        <w:pStyle w:val="NoSpacing"/>
        <w:tabs>
          <w:tab w:val="left" w:pos="720"/>
          <w:tab w:val="left" w:pos="3600"/>
        </w:tabs>
      </w:pPr>
      <w:r>
        <w:tab/>
      </w:r>
      <w:r>
        <w:tab/>
      </w:r>
      <w:proofErr w:type="spellStart"/>
      <w:r w:rsidR="004D0C72" w:rsidRPr="00E515B8">
        <w:t>Clarksfork</w:t>
      </w:r>
      <w:proofErr w:type="spellEnd"/>
      <w:r w:rsidR="004D0C72" w:rsidRPr="00E515B8">
        <w:t>, Belt</w:t>
      </w:r>
    </w:p>
    <w:p w14:paraId="4BBCCEDD" w14:textId="77777777" w:rsidR="004D0C72" w:rsidRPr="00E515B8" w:rsidRDefault="004D0C72" w:rsidP="00BD7546">
      <w:pPr>
        <w:pStyle w:val="NoSpacing"/>
        <w:tabs>
          <w:tab w:val="left" w:pos="720"/>
          <w:tab w:val="left" w:pos="3600"/>
        </w:tabs>
      </w:pPr>
      <w:r w:rsidRPr="00E515B8">
        <w:tab/>
        <w:t>Chapter Treasurer's Book</w:t>
      </w:r>
      <w:r w:rsidRPr="00E515B8">
        <w:tab/>
        <w:t>Miles City, Belt, Columbus, Opheim</w:t>
      </w:r>
    </w:p>
    <w:p w14:paraId="2558D911" w14:textId="5683F9A0" w:rsidR="004D0C72" w:rsidRPr="00E515B8" w:rsidRDefault="004D0C72" w:rsidP="00BD7546">
      <w:pPr>
        <w:pStyle w:val="NoSpacing"/>
        <w:tabs>
          <w:tab w:val="left" w:pos="720"/>
          <w:tab w:val="left" w:pos="3600"/>
        </w:tabs>
      </w:pPr>
      <w:r w:rsidRPr="00E515B8">
        <w:tab/>
        <w:t>Chapter Scrapbook</w:t>
      </w:r>
      <w:r w:rsidRPr="00E515B8">
        <w:tab/>
        <w:t>Yellowstone, Miles City, Red Lodge, Sidney</w:t>
      </w:r>
    </w:p>
    <w:p w14:paraId="5C8C206A" w14:textId="77777777" w:rsidR="004D0C72" w:rsidRPr="00E515B8" w:rsidRDefault="004D0C72" w:rsidP="00BD7546">
      <w:pPr>
        <w:pStyle w:val="NoSpacing"/>
        <w:tabs>
          <w:tab w:val="left" w:pos="720"/>
          <w:tab w:val="left" w:pos="3600"/>
        </w:tabs>
      </w:pPr>
      <w:r w:rsidRPr="00E515B8">
        <w:tab/>
        <w:t>Talent Contest</w:t>
      </w:r>
      <w:r w:rsidRPr="00E515B8">
        <w:tab/>
        <w:t>Cheryl (</w:t>
      </w:r>
      <w:proofErr w:type="spellStart"/>
      <w:r w:rsidRPr="00E515B8">
        <w:t>Peacho</w:t>
      </w:r>
      <w:proofErr w:type="spellEnd"/>
      <w:r w:rsidRPr="00E515B8">
        <w:t>) Hren, Beaverhead</w:t>
      </w:r>
    </w:p>
    <w:p w14:paraId="06C4680A"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37D7FFD4" w14:textId="77777777" w:rsidR="004D0C72" w:rsidRPr="00E515B8" w:rsidRDefault="004D0C72" w:rsidP="00BD7546">
      <w:pPr>
        <w:pStyle w:val="NoSpacing"/>
        <w:tabs>
          <w:tab w:val="left" w:pos="720"/>
          <w:tab w:val="left" w:pos="3600"/>
        </w:tabs>
      </w:pPr>
      <w:r w:rsidRPr="00E515B8">
        <w:t>1977</w:t>
      </w:r>
      <w:r w:rsidRPr="00E515B8">
        <w:tab/>
        <w:t>Achievement in Ag. Elec.</w:t>
      </w:r>
      <w:r w:rsidRPr="00E515B8">
        <w:tab/>
        <w:t>Flathead</w:t>
      </w:r>
    </w:p>
    <w:p w14:paraId="747E4AB1" w14:textId="77777777" w:rsidR="004D0C72" w:rsidRPr="00E515B8" w:rsidRDefault="004D0C72" w:rsidP="00BD7546">
      <w:pPr>
        <w:pStyle w:val="NoSpacing"/>
        <w:tabs>
          <w:tab w:val="left" w:pos="720"/>
          <w:tab w:val="left" w:pos="3600"/>
        </w:tabs>
      </w:pPr>
      <w:r w:rsidRPr="00E515B8">
        <w:tab/>
        <w:t>Chapter Safety</w:t>
      </w:r>
      <w:r w:rsidRPr="00E515B8">
        <w:tab/>
        <w:t>Flathead, Columbus</w:t>
      </w:r>
    </w:p>
    <w:p w14:paraId="2C0470F9" w14:textId="77777777" w:rsidR="004D0C72" w:rsidRPr="00E515B8" w:rsidRDefault="004D0C72" w:rsidP="00BD7546">
      <w:pPr>
        <w:pStyle w:val="NoSpacing"/>
        <w:tabs>
          <w:tab w:val="left" w:pos="720"/>
          <w:tab w:val="left" w:pos="3600"/>
        </w:tabs>
      </w:pPr>
      <w:r w:rsidRPr="00E515B8">
        <w:lastRenderedPageBreak/>
        <w:tab/>
        <w:t>Determination Campaign</w:t>
      </w:r>
      <w:r w:rsidRPr="00E515B8">
        <w:tab/>
        <w:t>Medicine Lake</w:t>
      </w:r>
    </w:p>
    <w:p w14:paraId="416EBFEC" w14:textId="77777777" w:rsidR="004D0C72" w:rsidRPr="00E515B8" w:rsidRDefault="004D0C72" w:rsidP="00BD7546">
      <w:pPr>
        <w:pStyle w:val="NoSpacing"/>
        <w:tabs>
          <w:tab w:val="left" w:pos="720"/>
          <w:tab w:val="left" w:pos="3600"/>
        </w:tabs>
      </w:pPr>
      <w:r w:rsidRPr="00E515B8">
        <w:tab/>
        <w:t>Chapter Reporter Reports</w:t>
      </w:r>
      <w:r w:rsidRPr="00E515B8">
        <w:tab/>
        <w:t>Yellowstone, Park, Culbertson</w:t>
      </w:r>
    </w:p>
    <w:p w14:paraId="50C594CE" w14:textId="77777777" w:rsidR="004D0C72" w:rsidRPr="00E515B8" w:rsidRDefault="004D0C72" w:rsidP="00BD7546">
      <w:pPr>
        <w:pStyle w:val="NoSpacing"/>
        <w:tabs>
          <w:tab w:val="left" w:pos="720"/>
          <w:tab w:val="left" w:pos="3600"/>
        </w:tabs>
      </w:pPr>
      <w:r w:rsidRPr="00E515B8">
        <w:tab/>
        <w:t>Chapter Secretary's Book</w:t>
      </w:r>
      <w:r w:rsidRPr="00E515B8">
        <w:tab/>
        <w:t>Fergus, Miles City, Belt, Flathead</w:t>
      </w:r>
    </w:p>
    <w:p w14:paraId="46EA7508" w14:textId="77777777" w:rsidR="004D0C72" w:rsidRPr="00E515B8" w:rsidRDefault="004D0C72" w:rsidP="00BD7546">
      <w:pPr>
        <w:pStyle w:val="NoSpacing"/>
        <w:tabs>
          <w:tab w:val="left" w:pos="720"/>
          <w:tab w:val="left" w:pos="3600"/>
        </w:tabs>
      </w:pPr>
      <w:r w:rsidRPr="00E515B8">
        <w:tab/>
        <w:t>Chapter Treasurer's Book</w:t>
      </w:r>
      <w:r w:rsidRPr="00E515B8">
        <w:tab/>
        <w:t>Malta, Scobey, Columbus, Red Lodge</w:t>
      </w:r>
    </w:p>
    <w:p w14:paraId="2B9897B6" w14:textId="5BFDF51B" w:rsidR="004D0C72" w:rsidRPr="00E515B8" w:rsidRDefault="004D0C72" w:rsidP="00BD7546">
      <w:pPr>
        <w:pStyle w:val="NoSpacing"/>
        <w:tabs>
          <w:tab w:val="left" w:pos="720"/>
          <w:tab w:val="left" w:pos="3600"/>
        </w:tabs>
      </w:pPr>
      <w:r w:rsidRPr="00E515B8">
        <w:tab/>
        <w:t>Chapter Scrapbook</w:t>
      </w:r>
      <w:r w:rsidRPr="00E515B8">
        <w:tab/>
        <w:t>Columbus, Malta, Yellowstone, Miles City</w:t>
      </w:r>
    </w:p>
    <w:p w14:paraId="1800F8DC" w14:textId="2E0E9904" w:rsidR="004D0C72" w:rsidRPr="00E515B8" w:rsidRDefault="004D0C72" w:rsidP="00BD7546">
      <w:pPr>
        <w:pStyle w:val="NoSpacing"/>
        <w:tabs>
          <w:tab w:val="left" w:pos="720"/>
          <w:tab w:val="left" w:pos="3600"/>
        </w:tabs>
      </w:pPr>
      <w:r w:rsidRPr="00E515B8">
        <w:tab/>
        <w:t>Talent Contest</w:t>
      </w:r>
      <w:r w:rsidRPr="00E515B8">
        <w:tab/>
        <w:t>Lyle Strobel, Marvin Sherwood, Miles City</w:t>
      </w:r>
    </w:p>
    <w:p w14:paraId="7857DE4B"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5DF7E34C" w14:textId="77777777" w:rsidR="004D0C72" w:rsidRPr="00E515B8" w:rsidRDefault="004D0C72" w:rsidP="00BD7546">
      <w:pPr>
        <w:pStyle w:val="NoSpacing"/>
        <w:tabs>
          <w:tab w:val="left" w:pos="720"/>
          <w:tab w:val="left" w:pos="3600"/>
        </w:tabs>
      </w:pPr>
      <w:r w:rsidRPr="00E515B8">
        <w:t>1978</w:t>
      </w:r>
      <w:r w:rsidRPr="00E515B8">
        <w:tab/>
        <w:t>Achievement in Ag. Elec.</w:t>
      </w:r>
      <w:r w:rsidRPr="00E515B8">
        <w:tab/>
        <w:t>Columbus</w:t>
      </w:r>
    </w:p>
    <w:p w14:paraId="09D7C4C9" w14:textId="77777777" w:rsidR="004D0C72" w:rsidRPr="00E515B8" w:rsidRDefault="004D0C72" w:rsidP="00BD7546">
      <w:pPr>
        <w:pStyle w:val="NoSpacing"/>
        <w:tabs>
          <w:tab w:val="left" w:pos="720"/>
          <w:tab w:val="left" w:pos="3600"/>
        </w:tabs>
      </w:pPr>
      <w:r w:rsidRPr="00E515B8">
        <w:tab/>
        <w:t>Chapter Safety</w:t>
      </w:r>
      <w:r w:rsidRPr="00E515B8">
        <w:tab/>
        <w:t>Columbus, Fairview, Flathead</w:t>
      </w:r>
    </w:p>
    <w:p w14:paraId="35A51542" w14:textId="77777777" w:rsidR="004D0C72" w:rsidRPr="00E515B8" w:rsidRDefault="004D0C72" w:rsidP="00BD7546">
      <w:pPr>
        <w:pStyle w:val="NoSpacing"/>
        <w:tabs>
          <w:tab w:val="left" w:pos="720"/>
          <w:tab w:val="left" w:pos="3600"/>
        </w:tabs>
      </w:pPr>
      <w:r w:rsidRPr="00E515B8">
        <w:tab/>
        <w:t>Opportunity Campaign</w:t>
      </w:r>
      <w:r w:rsidRPr="00E515B8">
        <w:tab/>
        <w:t>Medicine Lake</w:t>
      </w:r>
    </w:p>
    <w:p w14:paraId="192D4E56" w14:textId="77777777" w:rsidR="004D0C72" w:rsidRPr="00E515B8" w:rsidRDefault="004D0C72" w:rsidP="00BD7546">
      <w:pPr>
        <w:pStyle w:val="NoSpacing"/>
        <w:tabs>
          <w:tab w:val="left" w:pos="720"/>
          <w:tab w:val="left" w:pos="3600"/>
        </w:tabs>
      </w:pPr>
      <w:r w:rsidRPr="00E515B8">
        <w:tab/>
        <w:t>Chapter Reporter Reports</w:t>
      </w:r>
      <w:r w:rsidRPr="00E515B8">
        <w:tab/>
        <w:t>Augusta, Chinook, Columbus, Hinsdale,</w:t>
      </w:r>
    </w:p>
    <w:p w14:paraId="465684A4" w14:textId="77777777" w:rsidR="00D75F99" w:rsidRDefault="004D0C72" w:rsidP="00BD7546">
      <w:pPr>
        <w:pStyle w:val="NoSpacing"/>
        <w:tabs>
          <w:tab w:val="left" w:pos="720"/>
          <w:tab w:val="left" w:pos="3600"/>
        </w:tabs>
      </w:pPr>
      <w:r w:rsidRPr="00E515B8">
        <w:tab/>
      </w:r>
      <w:r>
        <w:tab/>
      </w:r>
      <w:r w:rsidRPr="00E515B8">
        <w:t xml:space="preserve">Park, Medicine Lake, Huntley Project </w:t>
      </w:r>
      <w:r>
        <w:tab/>
      </w:r>
    </w:p>
    <w:p w14:paraId="7A22E60C" w14:textId="30023DAD" w:rsidR="004D0C72" w:rsidRPr="00E515B8" w:rsidRDefault="004D0C72" w:rsidP="00BD7546">
      <w:pPr>
        <w:pStyle w:val="NoSpacing"/>
        <w:tabs>
          <w:tab w:val="left" w:pos="720"/>
          <w:tab w:val="left" w:pos="3600"/>
        </w:tabs>
      </w:pPr>
      <w:r w:rsidRPr="00E515B8">
        <w:t>Chapter Secretary's Book</w:t>
      </w:r>
      <w:r w:rsidRPr="00E515B8">
        <w:tab/>
        <w:t>Flathead, Joliet, Conrad, Medicine Lake,</w:t>
      </w:r>
      <w:r>
        <w:t xml:space="preserve"> </w:t>
      </w:r>
      <w:r w:rsidRPr="00E515B8">
        <w:t>Park</w:t>
      </w:r>
    </w:p>
    <w:p w14:paraId="27E04C07" w14:textId="32C71EFA" w:rsidR="004D0C72" w:rsidRPr="00E515B8" w:rsidRDefault="004D0C72" w:rsidP="00BD7546">
      <w:pPr>
        <w:pStyle w:val="NoSpacing"/>
        <w:tabs>
          <w:tab w:val="left" w:pos="720"/>
          <w:tab w:val="left" w:pos="3600"/>
        </w:tabs>
      </w:pPr>
      <w:r w:rsidRPr="00E515B8">
        <w:t xml:space="preserve">      </w:t>
      </w:r>
      <w:r w:rsidRPr="00E515B8">
        <w:tab/>
        <w:t>Chapter Treasurer's Book</w:t>
      </w:r>
      <w:r w:rsidRPr="00E515B8">
        <w:tab/>
        <w:t>Red Lodge, Deer Lodge, Great Falls, Malta</w:t>
      </w:r>
    </w:p>
    <w:p w14:paraId="62D17126" w14:textId="158537D0" w:rsidR="004D0C72" w:rsidRPr="00E515B8" w:rsidRDefault="004D0C72" w:rsidP="00BD7546">
      <w:pPr>
        <w:pStyle w:val="NoSpacing"/>
        <w:tabs>
          <w:tab w:val="left" w:pos="720"/>
          <w:tab w:val="left" w:pos="3600"/>
        </w:tabs>
      </w:pPr>
      <w:r w:rsidRPr="00E515B8">
        <w:t xml:space="preserve">      </w:t>
      </w:r>
      <w:r w:rsidRPr="00E515B8">
        <w:tab/>
        <w:t>Chapter Scrapbook</w:t>
      </w:r>
      <w:r w:rsidRPr="00E515B8">
        <w:tab/>
        <w:t>Miles City, Malta, Columbus, Saco, Missoula, Ruby Valley</w:t>
      </w:r>
    </w:p>
    <w:p w14:paraId="17EE9905" w14:textId="77777777" w:rsidR="004D0C72" w:rsidRPr="00E515B8" w:rsidRDefault="004D0C72" w:rsidP="00BD7546">
      <w:pPr>
        <w:pStyle w:val="NoSpacing"/>
        <w:tabs>
          <w:tab w:val="left" w:pos="720"/>
          <w:tab w:val="left" w:pos="3600"/>
        </w:tabs>
      </w:pPr>
      <w:r w:rsidRPr="00E515B8">
        <w:tab/>
        <w:t>Talent Contest</w:t>
      </w:r>
      <w:r w:rsidRPr="00E515B8">
        <w:tab/>
        <w:t>John Antonich, Morgan Antonich, Belt</w:t>
      </w:r>
    </w:p>
    <w:p w14:paraId="377122F8" w14:textId="77777777" w:rsidR="004D0C72" w:rsidRPr="00E515B8" w:rsidRDefault="004D0C72" w:rsidP="00BD7546">
      <w:pPr>
        <w:pStyle w:val="NoSpacing"/>
        <w:tabs>
          <w:tab w:val="left" w:pos="720"/>
          <w:tab w:val="left" w:pos="3600"/>
        </w:tabs>
      </w:pPr>
      <w:r w:rsidRPr="00E515B8">
        <w:tab/>
        <w:t>March of Dimes Service</w:t>
      </w:r>
      <w:r>
        <w:t xml:space="preserve"> </w:t>
      </w:r>
      <w:r w:rsidRPr="00E515B8">
        <w:tab/>
        <w:t>Flathead</w:t>
      </w:r>
    </w:p>
    <w:p w14:paraId="0A5748E2" w14:textId="77777777" w:rsidR="004D0C72" w:rsidRPr="00E515B8" w:rsidRDefault="004D0C72" w:rsidP="00BD7546">
      <w:pPr>
        <w:pStyle w:val="NoSpacing"/>
        <w:tabs>
          <w:tab w:val="left" w:pos="720"/>
          <w:tab w:val="left" w:pos="3600"/>
        </w:tabs>
      </w:pPr>
      <w:r w:rsidRPr="00E515B8">
        <w:tab/>
        <w:t xml:space="preserve"> </w:t>
      </w:r>
      <w:r>
        <w:t xml:space="preserve"> </w:t>
      </w:r>
      <w:r w:rsidRPr="00E515B8">
        <w:t>Award</w:t>
      </w:r>
      <w:r w:rsidRPr="00E515B8">
        <w:tab/>
      </w:r>
    </w:p>
    <w:p w14:paraId="5193AFD6" w14:textId="77777777" w:rsidR="004D0C72" w:rsidRPr="00E515B8" w:rsidRDefault="004D0C72" w:rsidP="00BD7546">
      <w:pPr>
        <w:pStyle w:val="NoSpacing"/>
        <w:tabs>
          <w:tab w:val="left" w:pos="720"/>
          <w:tab w:val="left" w:pos="3600"/>
        </w:tabs>
      </w:pPr>
      <w:r w:rsidRPr="00E515B8">
        <w:tab/>
        <w:t>Quality Grain Production</w:t>
      </w:r>
      <w:r w:rsidRPr="00E515B8">
        <w:tab/>
        <w:t>Conrad (1st in State)</w:t>
      </w:r>
    </w:p>
    <w:p w14:paraId="29CD8540" w14:textId="77777777" w:rsidR="004D0C72" w:rsidRPr="00E515B8" w:rsidRDefault="004D0C72" w:rsidP="00BD7546">
      <w:pPr>
        <w:pStyle w:val="NoSpacing"/>
        <w:tabs>
          <w:tab w:val="left" w:pos="720"/>
          <w:tab w:val="left" w:pos="3600"/>
        </w:tabs>
      </w:pPr>
      <w:r w:rsidRPr="00E515B8">
        <w:t>1979</w:t>
      </w:r>
      <w:r w:rsidRPr="00E515B8">
        <w:tab/>
        <w:t>Achievement in Ag. Elec.</w:t>
      </w:r>
      <w:r w:rsidRPr="00E515B8">
        <w:tab/>
        <w:t>Park City</w:t>
      </w:r>
    </w:p>
    <w:p w14:paraId="4C7DC04A" w14:textId="77777777" w:rsidR="004D0C72" w:rsidRPr="00E515B8" w:rsidRDefault="004D0C72" w:rsidP="00BD7546">
      <w:pPr>
        <w:pStyle w:val="NoSpacing"/>
        <w:tabs>
          <w:tab w:val="left" w:pos="720"/>
          <w:tab w:val="left" w:pos="3600"/>
        </w:tabs>
      </w:pPr>
      <w:r w:rsidRPr="00E515B8">
        <w:tab/>
        <w:t>Chapter Safety</w:t>
      </w:r>
      <w:r w:rsidRPr="00E515B8">
        <w:tab/>
        <w:t>Columbus, Flathead</w:t>
      </w:r>
    </w:p>
    <w:p w14:paraId="0F46C122" w14:textId="77777777" w:rsidR="004D0C72" w:rsidRPr="00E515B8" w:rsidRDefault="004D0C72" w:rsidP="00BD7546">
      <w:pPr>
        <w:pStyle w:val="NoSpacing"/>
        <w:tabs>
          <w:tab w:val="left" w:pos="720"/>
          <w:tab w:val="left" w:pos="3600"/>
        </w:tabs>
      </w:pPr>
      <w:r w:rsidRPr="00E515B8">
        <w:tab/>
        <w:t>Reliability Campaign</w:t>
      </w:r>
      <w:r w:rsidRPr="00E515B8">
        <w:tab/>
        <w:t>Medicine Lake</w:t>
      </w:r>
    </w:p>
    <w:p w14:paraId="074B5A97" w14:textId="77777777" w:rsidR="00D75F99" w:rsidRDefault="004D0C72" w:rsidP="00BD7546">
      <w:pPr>
        <w:pStyle w:val="NoSpacing"/>
        <w:tabs>
          <w:tab w:val="left" w:pos="720"/>
          <w:tab w:val="left" w:pos="3600"/>
        </w:tabs>
      </w:pPr>
      <w:r w:rsidRPr="00E515B8">
        <w:tab/>
        <w:t>Chapter Reporter Reports</w:t>
      </w:r>
      <w:r w:rsidRPr="00E515B8">
        <w:tab/>
      </w:r>
      <w:proofErr w:type="spellStart"/>
      <w:r w:rsidRPr="00E515B8">
        <w:t>Bainville</w:t>
      </w:r>
      <w:proofErr w:type="spellEnd"/>
      <w:r w:rsidRPr="00E515B8">
        <w:t xml:space="preserve">, Yellowstone, Columbus, Culbertson, Hinsdale, Flathead, </w:t>
      </w:r>
    </w:p>
    <w:p w14:paraId="286BFE8F" w14:textId="454D0C62" w:rsidR="004D0C72" w:rsidRPr="00E515B8" w:rsidRDefault="00D75F99" w:rsidP="00BD7546">
      <w:pPr>
        <w:pStyle w:val="NoSpacing"/>
        <w:tabs>
          <w:tab w:val="left" w:pos="720"/>
          <w:tab w:val="left" w:pos="3600"/>
        </w:tabs>
      </w:pPr>
      <w:r>
        <w:tab/>
      </w:r>
      <w:r>
        <w:tab/>
      </w:r>
      <w:r w:rsidR="004D0C72" w:rsidRPr="00E515B8">
        <w:t xml:space="preserve">Fergus, </w:t>
      </w:r>
      <w:r>
        <w:tab/>
      </w:r>
      <w:r w:rsidR="004D0C72" w:rsidRPr="00E515B8">
        <w:t>Park, Medicine Lake, Missouri Valley</w:t>
      </w:r>
    </w:p>
    <w:p w14:paraId="0362D3A0" w14:textId="77777777" w:rsidR="004D0C72" w:rsidRPr="00E515B8" w:rsidRDefault="004D0C72" w:rsidP="00BD7546">
      <w:pPr>
        <w:pStyle w:val="NoSpacing"/>
        <w:tabs>
          <w:tab w:val="left" w:pos="720"/>
          <w:tab w:val="left" w:pos="3600"/>
        </w:tabs>
      </w:pPr>
      <w:r>
        <w:tab/>
      </w:r>
      <w:r w:rsidRPr="00E515B8">
        <w:t>Chapter Secretary's Book</w:t>
      </w:r>
      <w:r w:rsidRPr="00E515B8">
        <w:tab/>
        <w:t>Park</w:t>
      </w:r>
    </w:p>
    <w:p w14:paraId="015D428C" w14:textId="77777777" w:rsidR="004D0C72" w:rsidRPr="00E515B8" w:rsidRDefault="004D0C72" w:rsidP="00BD7546">
      <w:pPr>
        <w:pStyle w:val="NoSpacing"/>
        <w:tabs>
          <w:tab w:val="left" w:pos="720"/>
          <w:tab w:val="left" w:pos="3600"/>
        </w:tabs>
      </w:pPr>
      <w:r w:rsidRPr="00E515B8">
        <w:tab/>
        <w:t>Chapter Treasurer's Book</w:t>
      </w:r>
      <w:r w:rsidRPr="00E515B8">
        <w:tab/>
        <w:t>Columbus, Flathead, Park, Missoula,</w:t>
      </w:r>
    </w:p>
    <w:p w14:paraId="71CEA8C8" w14:textId="77777777" w:rsidR="004D0C72" w:rsidRPr="00E515B8" w:rsidRDefault="004D0C72" w:rsidP="00BD7546">
      <w:pPr>
        <w:pStyle w:val="NoSpacing"/>
        <w:tabs>
          <w:tab w:val="left" w:pos="720"/>
          <w:tab w:val="left" w:pos="3600"/>
        </w:tabs>
      </w:pPr>
      <w:r w:rsidRPr="00E515B8">
        <w:tab/>
      </w:r>
      <w:r w:rsidRPr="00E515B8">
        <w:tab/>
        <w:t>Culbertson, Yellowstone, Red Lodge,</w:t>
      </w:r>
    </w:p>
    <w:p w14:paraId="202DFC24" w14:textId="77777777" w:rsidR="004D0C72" w:rsidRPr="00E515B8" w:rsidRDefault="004D0C72" w:rsidP="00BD7546">
      <w:pPr>
        <w:pStyle w:val="NoSpacing"/>
        <w:tabs>
          <w:tab w:val="left" w:pos="720"/>
          <w:tab w:val="left" w:pos="3600"/>
        </w:tabs>
      </w:pPr>
      <w:r w:rsidRPr="00E515B8">
        <w:tab/>
      </w:r>
      <w:r w:rsidRPr="00E515B8">
        <w:tab/>
        <w:t>Belt, Fergus, Malta, Deer Lodge,</w:t>
      </w:r>
    </w:p>
    <w:p w14:paraId="1F2EBD48" w14:textId="77777777" w:rsidR="004D0C72" w:rsidRPr="00E515B8" w:rsidRDefault="004D0C72" w:rsidP="00BD7546">
      <w:pPr>
        <w:pStyle w:val="NoSpacing"/>
        <w:tabs>
          <w:tab w:val="left" w:pos="720"/>
          <w:tab w:val="left" w:pos="3600"/>
        </w:tabs>
      </w:pPr>
      <w:r w:rsidRPr="00E515B8">
        <w:tab/>
      </w:r>
      <w:r w:rsidRPr="00E515B8">
        <w:tab/>
        <w:t>Medicine Lake, Roundup, Scobey</w:t>
      </w:r>
    </w:p>
    <w:p w14:paraId="5F204294" w14:textId="77777777" w:rsidR="004D0C72" w:rsidRPr="00E515B8" w:rsidRDefault="004D0C72" w:rsidP="00BD7546">
      <w:pPr>
        <w:pStyle w:val="NoSpacing"/>
        <w:tabs>
          <w:tab w:val="left" w:pos="720"/>
          <w:tab w:val="left" w:pos="3600"/>
        </w:tabs>
      </w:pPr>
      <w:r w:rsidRPr="00E515B8">
        <w:tab/>
        <w:t>Chapter Scrapbook</w:t>
      </w:r>
      <w:r w:rsidRPr="00E515B8">
        <w:tab/>
        <w:t>Culbertson, Medicine Lake, Park, Malta,</w:t>
      </w:r>
    </w:p>
    <w:p w14:paraId="73A71648" w14:textId="77777777" w:rsidR="004D0C72" w:rsidRPr="00E515B8" w:rsidRDefault="004D0C72" w:rsidP="00BD7546">
      <w:pPr>
        <w:pStyle w:val="NoSpacing"/>
        <w:tabs>
          <w:tab w:val="left" w:pos="720"/>
          <w:tab w:val="left" w:pos="3600"/>
        </w:tabs>
      </w:pPr>
      <w:r w:rsidRPr="00E515B8">
        <w:tab/>
        <w:t>Saco, Ruby Valley</w:t>
      </w:r>
    </w:p>
    <w:p w14:paraId="6C0EC549" w14:textId="77777777" w:rsidR="004D0C72" w:rsidRPr="00E515B8" w:rsidRDefault="004D0C72" w:rsidP="00BD7546">
      <w:pPr>
        <w:pStyle w:val="NoSpacing"/>
        <w:tabs>
          <w:tab w:val="left" w:pos="720"/>
          <w:tab w:val="left" w:pos="3600"/>
        </w:tabs>
      </w:pPr>
      <w:r w:rsidRPr="00E515B8">
        <w:tab/>
        <w:t>Talent Contest</w:t>
      </w:r>
      <w:r w:rsidRPr="00E515B8">
        <w:tab/>
        <w:t>John Nelson, Rohn Nelson, Augusta</w:t>
      </w:r>
    </w:p>
    <w:p w14:paraId="0DB3688D" w14:textId="77777777" w:rsidR="004D0C72" w:rsidRPr="00E515B8" w:rsidRDefault="004D0C72" w:rsidP="00BD7546">
      <w:pPr>
        <w:pStyle w:val="NoSpacing"/>
        <w:tabs>
          <w:tab w:val="left" w:pos="720"/>
          <w:tab w:val="left" w:pos="3600"/>
        </w:tabs>
      </w:pPr>
      <w:r w:rsidRPr="00E515B8">
        <w:tab/>
        <w:t>Quality Grain Production</w:t>
      </w:r>
      <w:r w:rsidRPr="00E515B8">
        <w:tab/>
        <w:t>Fergus of Lewistown (1st in State)</w:t>
      </w:r>
    </w:p>
    <w:p w14:paraId="36BE9368" w14:textId="77777777" w:rsidR="004D0C72" w:rsidRPr="00E515B8" w:rsidRDefault="004D0C72" w:rsidP="00BD7546">
      <w:pPr>
        <w:pStyle w:val="NoSpacing"/>
        <w:tabs>
          <w:tab w:val="left" w:pos="720"/>
          <w:tab w:val="left" w:pos="3600"/>
        </w:tabs>
      </w:pPr>
      <w:r w:rsidRPr="00E515B8">
        <w:t>1980</w:t>
      </w:r>
      <w:r w:rsidRPr="00E515B8">
        <w:tab/>
        <w:t>Presidential Energy</w:t>
      </w:r>
      <w:r w:rsidRPr="00E515B8">
        <w:tab/>
        <w:t>Wibaux</w:t>
      </w:r>
    </w:p>
    <w:p w14:paraId="4829E0BC" w14:textId="77777777" w:rsidR="004D0C72" w:rsidRPr="00E515B8" w:rsidRDefault="004D0C72" w:rsidP="00BD7546">
      <w:pPr>
        <w:pStyle w:val="NoSpacing"/>
        <w:tabs>
          <w:tab w:val="left" w:pos="720"/>
          <w:tab w:val="left" w:pos="3600"/>
        </w:tabs>
      </w:pPr>
      <w:r w:rsidRPr="00E515B8">
        <w:tab/>
        <w:t>Challenge</w:t>
      </w:r>
    </w:p>
    <w:p w14:paraId="6FE59442" w14:textId="77777777" w:rsidR="004D0C72" w:rsidRDefault="004D0C72" w:rsidP="004D0C72">
      <w:pPr>
        <w:pStyle w:val="NoSpacing"/>
        <w:tabs>
          <w:tab w:val="left" w:pos="720"/>
          <w:tab w:val="left" w:pos="3600"/>
          <w:tab w:val="left" w:pos="5400"/>
        </w:tabs>
      </w:pPr>
    </w:p>
    <w:p w14:paraId="46FD2E25" w14:textId="394AF3D3" w:rsidR="00D75F99" w:rsidRPr="00A92044" w:rsidRDefault="00D75F99" w:rsidP="00D75F99">
      <w:pPr>
        <w:pStyle w:val="Heading1"/>
      </w:pPr>
      <w:bookmarkStart w:id="307" w:name="_Toc482684232"/>
      <w:r w:rsidRPr="00A92044">
        <w:t xml:space="preserve">1980 – </w:t>
      </w:r>
      <w:r>
        <w:t>Present</w:t>
      </w:r>
      <w:r w:rsidRPr="00A92044">
        <w:t xml:space="preserve"> State Gold Awards for Chapter Scrapbook, Secretary Book, Treasure</w:t>
      </w:r>
      <w:r>
        <w:t>r’s</w:t>
      </w:r>
      <w:r w:rsidRPr="00A92044">
        <w:t xml:space="preserve"> Book</w:t>
      </w:r>
      <w:r>
        <w:t xml:space="preserve">, </w:t>
      </w:r>
      <w:r w:rsidRPr="00A92044">
        <w:t>and Reporter Event</w:t>
      </w:r>
      <w:bookmarkEnd w:id="307"/>
      <w:r>
        <w:fldChar w:fldCharType="begin"/>
      </w:r>
      <w:r>
        <w:instrText xml:space="preserve"> TC "</w:instrText>
      </w:r>
      <w:bookmarkStart w:id="308" w:name="_Toc130570449"/>
      <w:r w:rsidRPr="00E91F68">
        <w:instrText>1980 – 2005 Gold Awards for Chapter Scrapbook, Secretary Book,</w:instrText>
      </w:r>
      <w:bookmarkEnd w:id="308"/>
      <w:r>
        <w:instrText xml:space="preserve">" \f C \l "1" </w:instrText>
      </w:r>
      <w:r>
        <w:fldChar w:fldCharType="end"/>
      </w:r>
    </w:p>
    <w:p w14:paraId="79E01762" w14:textId="77777777" w:rsidR="00D75F99" w:rsidRDefault="00D75F99" w:rsidP="00D75F99">
      <w:pPr>
        <w:pStyle w:val="NoSpacing"/>
      </w:pPr>
    </w:p>
    <w:p w14:paraId="24EDF18E" w14:textId="77777777" w:rsidR="00D75F99" w:rsidRPr="00D75F99" w:rsidRDefault="00D75F99" w:rsidP="00D75F99">
      <w:pPr>
        <w:pStyle w:val="NoSpacing"/>
        <w:rPr>
          <w:b/>
        </w:rPr>
      </w:pPr>
      <w:r w:rsidRPr="00D75F99">
        <w:rPr>
          <w:b/>
        </w:rPr>
        <w:t>Scrapbook</w:t>
      </w:r>
    </w:p>
    <w:p w14:paraId="57589E3D" w14:textId="77777777" w:rsidR="00D75F99" w:rsidRPr="000D1F28" w:rsidRDefault="00D75F99" w:rsidP="00D75F99">
      <w:pPr>
        <w:pStyle w:val="NoSpacing"/>
      </w:pPr>
      <w:r>
        <w:t>1980</w:t>
      </w:r>
      <w:r>
        <w:tab/>
      </w:r>
    </w:p>
    <w:p w14:paraId="7DBB7933" w14:textId="77777777" w:rsidR="00D75F99" w:rsidRPr="000D1F28" w:rsidRDefault="00D75F99" w:rsidP="00D75F99">
      <w:pPr>
        <w:pStyle w:val="NoSpacing"/>
      </w:pPr>
      <w:r>
        <w:t>1981</w:t>
      </w:r>
      <w:r>
        <w:tab/>
      </w:r>
      <w:r>
        <w:tab/>
      </w:r>
    </w:p>
    <w:p w14:paraId="1C25A113" w14:textId="77777777" w:rsidR="00D75F99" w:rsidRPr="00902689" w:rsidRDefault="00D75F99" w:rsidP="00D75F99">
      <w:pPr>
        <w:pStyle w:val="NoSpacing"/>
      </w:pPr>
      <w:r>
        <w:t>1982</w:t>
      </w:r>
    </w:p>
    <w:p w14:paraId="6AA12001" w14:textId="77777777" w:rsidR="00D75F99" w:rsidRPr="007B5333" w:rsidRDefault="00D75F99" w:rsidP="00D75F99">
      <w:pPr>
        <w:pStyle w:val="NoSpacing"/>
      </w:pPr>
      <w:r>
        <w:t>1983</w:t>
      </w:r>
      <w:r>
        <w:tab/>
      </w:r>
      <w:r>
        <w:tab/>
      </w:r>
      <w:r w:rsidRPr="007B5333">
        <w:t>Opheim</w:t>
      </w:r>
      <w:r>
        <w:t xml:space="preserve">, </w:t>
      </w:r>
      <w:r w:rsidRPr="007B5333">
        <w:t>Conrad</w:t>
      </w:r>
      <w:r>
        <w:t xml:space="preserve">, </w:t>
      </w:r>
      <w:r w:rsidRPr="007B5333">
        <w:t>Columbus</w:t>
      </w:r>
      <w:r>
        <w:t xml:space="preserve">, </w:t>
      </w:r>
      <w:r w:rsidRPr="007B5333">
        <w:t>Fairfield</w:t>
      </w:r>
    </w:p>
    <w:p w14:paraId="4255B8DB" w14:textId="77777777" w:rsidR="00D75F99" w:rsidRPr="00201916" w:rsidRDefault="00D75F99" w:rsidP="00D75F99">
      <w:pPr>
        <w:pStyle w:val="NoSpacing"/>
      </w:pPr>
      <w:r>
        <w:t>1984</w:t>
      </w:r>
      <w:r>
        <w:tab/>
      </w:r>
      <w:r>
        <w:tab/>
      </w:r>
      <w:r w:rsidRPr="00201916">
        <w:t>Columbus</w:t>
      </w:r>
      <w:r>
        <w:t xml:space="preserve">, </w:t>
      </w:r>
      <w:r w:rsidRPr="00201916">
        <w:t>Culbertson</w:t>
      </w:r>
      <w:r>
        <w:t xml:space="preserve">, </w:t>
      </w:r>
      <w:r w:rsidRPr="00201916">
        <w:t>Plentywood</w:t>
      </w:r>
      <w:r>
        <w:t xml:space="preserve">, </w:t>
      </w:r>
      <w:r w:rsidRPr="00201916">
        <w:t>Park City</w:t>
      </w:r>
      <w:r>
        <w:t xml:space="preserve">, </w:t>
      </w:r>
      <w:r w:rsidRPr="00201916">
        <w:t>Fairfield</w:t>
      </w:r>
    </w:p>
    <w:p w14:paraId="6DA17203" w14:textId="325C89C7" w:rsidR="00D75F99" w:rsidRPr="00B121D0" w:rsidRDefault="00D75F99" w:rsidP="00D75F99">
      <w:pPr>
        <w:pStyle w:val="NoSpacing"/>
      </w:pPr>
      <w:r>
        <w:t>1985</w:t>
      </w:r>
      <w:r>
        <w:tab/>
      </w:r>
      <w:r>
        <w:tab/>
        <w:t>Fairfield, Park City, Kalispell, Big Timber, Conrad, Columbus, Beaverhead, Missoula</w:t>
      </w:r>
    </w:p>
    <w:p w14:paraId="659FCFBA" w14:textId="77777777" w:rsidR="00D75F99" w:rsidRPr="00AA3EBB" w:rsidRDefault="00D75F99" w:rsidP="00D75F99">
      <w:pPr>
        <w:pStyle w:val="NoSpacing"/>
      </w:pPr>
      <w:r>
        <w:lastRenderedPageBreak/>
        <w:t>1986</w:t>
      </w:r>
      <w:r>
        <w:tab/>
      </w:r>
      <w:r>
        <w:tab/>
      </w:r>
      <w:r w:rsidRPr="00AA3EBB">
        <w:t>Fairfield, Conrad</w:t>
      </w:r>
    </w:p>
    <w:p w14:paraId="3EF10F7A" w14:textId="77777777" w:rsidR="00D75F99" w:rsidRPr="00AA3EBB" w:rsidRDefault="00D75F99" w:rsidP="00D75F99">
      <w:pPr>
        <w:pStyle w:val="NoSpacing"/>
      </w:pPr>
      <w:r>
        <w:t>1987</w:t>
      </w:r>
      <w:r>
        <w:tab/>
      </w:r>
      <w:r>
        <w:tab/>
        <w:t>Fairfield, Plentywood</w:t>
      </w:r>
    </w:p>
    <w:p w14:paraId="40EB8D4B" w14:textId="77777777" w:rsidR="00D75F99" w:rsidRPr="00821EF0" w:rsidRDefault="00D75F99" w:rsidP="00D75F99">
      <w:pPr>
        <w:pStyle w:val="NoSpacing"/>
      </w:pPr>
      <w:r>
        <w:t xml:space="preserve">1988 </w:t>
      </w:r>
      <w:r>
        <w:tab/>
      </w:r>
      <w:r>
        <w:tab/>
      </w:r>
      <w:r w:rsidRPr="00821EF0">
        <w:t>Fairfield</w:t>
      </w:r>
      <w:r>
        <w:t xml:space="preserve">, </w:t>
      </w:r>
      <w:r w:rsidRPr="00821EF0">
        <w:t>Conrad</w:t>
      </w:r>
      <w:r>
        <w:t xml:space="preserve">, </w:t>
      </w:r>
      <w:r w:rsidRPr="00821EF0">
        <w:t>Park City</w:t>
      </w:r>
      <w:r>
        <w:t xml:space="preserve">, </w:t>
      </w:r>
      <w:r w:rsidRPr="00821EF0">
        <w:t>Colstrip</w:t>
      </w:r>
      <w:r>
        <w:t xml:space="preserve">, </w:t>
      </w:r>
      <w:r w:rsidRPr="00821EF0">
        <w:t>Columbus</w:t>
      </w:r>
    </w:p>
    <w:p w14:paraId="27984526" w14:textId="77777777" w:rsidR="00D75F99" w:rsidRPr="00A074BD" w:rsidRDefault="00D75F99" w:rsidP="00D75F99">
      <w:pPr>
        <w:pStyle w:val="NoSpacing"/>
      </w:pPr>
      <w:r>
        <w:t>1989</w:t>
      </w:r>
      <w:r>
        <w:tab/>
      </w:r>
      <w:r>
        <w:tab/>
        <w:t xml:space="preserve">Fairfield, </w:t>
      </w:r>
      <w:proofErr w:type="spellStart"/>
      <w:r>
        <w:t>Bainville</w:t>
      </w:r>
      <w:proofErr w:type="spellEnd"/>
      <w:r>
        <w:t>, Miles City, Park City</w:t>
      </w:r>
    </w:p>
    <w:p w14:paraId="17A1808C" w14:textId="77777777" w:rsidR="00D75F99" w:rsidRPr="008571B3" w:rsidRDefault="00D75F99" w:rsidP="00D75F99">
      <w:pPr>
        <w:pStyle w:val="NoSpacing"/>
      </w:pPr>
      <w:r>
        <w:t>1990</w:t>
      </w:r>
      <w:r>
        <w:tab/>
      </w:r>
      <w:r>
        <w:tab/>
        <w:t>Missoula, Flathead, Park City, Conrad</w:t>
      </w:r>
    </w:p>
    <w:p w14:paraId="29CD481D" w14:textId="77777777" w:rsidR="00D75F99" w:rsidRPr="008571B3" w:rsidRDefault="00D75F99" w:rsidP="00D75F99">
      <w:pPr>
        <w:pStyle w:val="NoSpacing"/>
      </w:pPr>
      <w:r>
        <w:t>1991</w:t>
      </w:r>
      <w:r>
        <w:tab/>
      </w:r>
      <w:r>
        <w:tab/>
        <w:t>Conrad, Missoula, Park City</w:t>
      </w:r>
    </w:p>
    <w:p w14:paraId="43543E6D" w14:textId="77777777" w:rsidR="00D75F99" w:rsidRPr="00AE435D" w:rsidRDefault="00D75F99" w:rsidP="00D75F99">
      <w:pPr>
        <w:pStyle w:val="NoSpacing"/>
      </w:pPr>
      <w:r>
        <w:t>1992</w:t>
      </w:r>
      <w:r>
        <w:tab/>
      </w:r>
      <w:r>
        <w:tab/>
        <w:t>Colstrip, Conrad</w:t>
      </w:r>
    </w:p>
    <w:p w14:paraId="11EBB6CA" w14:textId="77777777" w:rsidR="00D75F99" w:rsidRPr="00DC459D" w:rsidRDefault="00D75F99" w:rsidP="00D75F99">
      <w:pPr>
        <w:pStyle w:val="NoSpacing"/>
      </w:pPr>
      <w:r>
        <w:t>1993</w:t>
      </w:r>
      <w:r>
        <w:tab/>
      </w:r>
      <w:r>
        <w:tab/>
        <w:t>Conrad, Missoula</w:t>
      </w:r>
    </w:p>
    <w:p w14:paraId="1AD01909" w14:textId="77777777" w:rsidR="00D75F99" w:rsidRPr="00DC459D" w:rsidRDefault="00D75F99" w:rsidP="00D75F99">
      <w:pPr>
        <w:pStyle w:val="NoSpacing"/>
      </w:pPr>
      <w:r>
        <w:t>1994</w:t>
      </w:r>
      <w:r>
        <w:tab/>
      </w:r>
      <w:r>
        <w:tab/>
        <w:t>Cascade, Conrad, Missoula, Park City</w:t>
      </w:r>
    </w:p>
    <w:p w14:paraId="3C5D23D8" w14:textId="77777777" w:rsidR="00D75F99" w:rsidRPr="00195031" w:rsidRDefault="00D75F99" w:rsidP="00D75F99">
      <w:pPr>
        <w:pStyle w:val="NoSpacing"/>
      </w:pPr>
      <w:r>
        <w:t>1995</w:t>
      </w:r>
      <w:r>
        <w:tab/>
      </w:r>
      <w:r>
        <w:tab/>
        <w:t xml:space="preserve">Colstrip, Missoula, </w:t>
      </w:r>
      <w:proofErr w:type="gramStart"/>
      <w:r>
        <w:t>Miles</w:t>
      </w:r>
      <w:proofErr w:type="gramEnd"/>
      <w:r>
        <w:t xml:space="preserve"> city, Conrad</w:t>
      </w:r>
    </w:p>
    <w:p w14:paraId="5C34EA70" w14:textId="77777777" w:rsidR="00D75F99" w:rsidRPr="00473526" w:rsidRDefault="00D75F99" w:rsidP="00D75F99">
      <w:pPr>
        <w:pStyle w:val="NoSpacing"/>
      </w:pPr>
      <w:r>
        <w:t>1996</w:t>
      </w:r>
      <w:r>
        <w:tab/>
      </w:r>
      <w:r>
        <w:tab/>
      </w:r>
      <w:r w:rsidRPr="00473526">
        <w:t xml:space="preserve">Monica Manning, </w:t>
      </w:r>
      <w:proofErr w:type="spellStart"/>
      <w:r w:rsidRPr="00473526">
        <w:t>Bainville</w:t>
      </w:r>
      <w:proofErr w:type="spellEnd"/>
      <w:r>
        <w:t xml:space="preserve">; </w:t>
      </w:r>
      <w:r w:rsidRPr="00473526">
        <w:t>Casey Aasheim, Medicine Lake</w:t>
      </w:r>
      <w:r>
        <w:t xml:space="preserve">;  </w:t>
      </w:r>
    </w:p>
    <w:p w14:paraId="7512A3C6" w14:textId="77777777" w:rsidR="00D75F99" w:rsidRPr="00473526" w:rsidRDefault="00D75F99" w:rsidP="00D75F99">
      <w:pPr>
        <w:pStyle w:val="NoSpacing"/>
      </w:pPr>
      <w:r w:rsidRPr="00473526">
        <w:tab/>
      </w:r>
      <w:r>
        <w:tab/>
      </w:r>
      <w:r w:rsidRPr="00473526">
        <w:t>Lesley Berglund, Flathead</w:t>
      </w:r>
      <w:r>
        <w:t xml:space="preserve">; </w:t>
      </w:r>
      <w:r w:rsidRPr="00473526">
        <w:t>Bond Root, Baker</w:t>
      </w:r>
      <w:r>
        <w:t>;</w:t>
      </w:r>
      <w:r w:rsidRPr="00473526">
        <w:t xml:space="preserve"> </w:t>
      </w:r>
      <w:proofErr w:type="spellStart"/>
      <w:r w:rsidRPr="00473526">
        <w:t>Danyel</w:t>
      </w:r>
      <w:proofErr w:type="spellEnd"/>
      <w:r w:rsidRPr="00473526">
        <w:t xml:space="preserve"> Sheen, Park</w:t>
      </w:r>
    </w:p>
    <w:p w14:paraId="6721E202" w14:textId="77777777" w:rsidR="00D75F99" w:rsidRPr="00902689" w:rsidRDefault="00D75F99" w:rsidP="00D75F99">
      <w:pPr>
        <w:pStyle w:val="NoSpacing"/>
      </w:pPr>
      <w:r>
        <w:t>1997</w:t>
      </w:r>
    </w:p>
    <w:p w14:paraId="19E842F7" w14:textId="77777777" w:rsidR="00D75F99" w:rsidRPr="00902689" w:rsidRDefault="00D75F99" w:rsidP="00D75F99">
      <w:pPr>
        <w:pStyle w:val="NoSpacing"/>
      </w:pPr>
      <w:r>
        <w:t>1998</w:t>
      </w:r>
    </w:p>
    <w:p w14:paraId="7E5DC835" w14:textId="77777777" w:rsidR="00D75F99" w:rsidRPr="00902689" w:rsidRDefault="00D75F99" w:rsidP="00D75F99">
      <w:pPr>
        <w:pStyle w:val="NoSpacing"/>
      </w:pPr>
      <w:r>
        <w:t>1999</w:t>
      </w:r>
    </w:p>
    <w:p w14:paraId="6ED68838" w14:textId="77777777" w:rsidR="00D75F99" w:rsidRPr="001A4041" w:rsidRDefault="00D75F99" w:rsidP="00D75F99">
      <w:pPr>
        <w:pStyle w:val="NoSpacing"/>
      </w:pPr>
      <w:r>
        <w:t>2000</w:t>
      </w:r>
      <w:r>
        <w:tab/>
      </w:r>
      <w:r>
        <w:tab/>
      </w:r>
      <w:proofErr w:type="spellStart"/>
      <w:r w:rsidRPr="001A4041">
        <w:t>Clarksfork</w:t>
      </w:r>
      <w:proofErr w:type="spellEnd"/>
      <w:r>
        <w:t xml:space="preserve">, </w:t>
      </w:r>
      <w:r w:rsidRPr="001A4041">
        <w:t>Conrad</w:t>
      </w:r>
      <w:r>
        <w:t xml:space="preserve">, </w:t>
      </w:r>
      <w:r w:rsidRPr="001A4041">
        <w:t>Chinook</w:t>
      </w:r>
      <w:r>
        <w:t xml:space="preserve">, </w:t>
      </w:r>
      <w:r w:rsidRPr="001A4041">
        <w:t>Miles City</w:t>
      </w:r>
      <w:r>
        <w:t xml:space="preserve">, </w:t>
      </w:r>
      <w:r w:rsidRPr="001A4041">
        <w:t>Colstrip</w:t>
      </w:r>
    </w:p>
    <w:p w14:paraId="3734CCFF" w14:textId="77777777" w:rsidR="00D75F99" w:rsidRPr="00902689" w:rsidRDefault="00D75F99" w:rsidP="00D75F99">
      <w:pPr>
        <w:pStyle w:val="NoSpacing"/>
      </w:pPr>
      <w:r>
        <w:t>2001</w:t>
      </w:r>
      <w:r>
        <w:tab/>
      </w:r>
      <w:r>
        <w:tab/>
      </w:r>
      <w:r w:rsidRPr="001A4041">
        <w:t>Chinook</w:t>
      </w:r>
    </w:p>
    <w:p w14:paraId="7FA927D4" w14:textId="77777777" w:rsidR="00D75F99" w:rsidRPr="001A4041" w:rsidRDefault="00D75F99" w:rsidP="00D75F99">
      <w:pPr>
        <w:pStyle w:val="NoSpacing"/>
      </w:pPr>
      <w:r>
        <w:t>2002</w:t>
      </w:r>
      <w:r>
        <w:tab/>
      </w:r>
      <w:r>
        <w:tab/>
      </w:r>
      <w:r w:rsidRPr="002E411E">
        <w:rPr>
          <w:noProof/>
        </w:rPr>
        <w:t>Clark’s Fork, Park,</w:t>
      </w:r>
      <w:r>
        <w:rPr>
          <w:noProof/>
        </w:rPr>
        <w:t xml:space="preserve"> Flathead</w:t>
      </w:r>
      <w:r w:rsidRPr="002E411E">
        <w:t>, Conrad, Chinook</w:t>
      </w:r>
    </w:p>
    <w:p w14:paraId="1769DE03" w14:textId="77777777" w:rsidR="00D75F99" w:rsidRPr="002E411E" w:rsidRDefault="00D75F99" w:rsidP="00D75F99">
      <w:pPr>
        <w:pStyle w:val="NoSpacing"/>
      </w:pPr>
      <w:r>
        <w:t>2003</w:t>
      </w:r>
      <w:r>
        <w:tab/>
      </w:r>
      <w:r>
        <w:tab/>
      </w:r>
      <w:r w:rsidRPr="002E411E">
        <w:t>Richey, Park</w:t>
      </w:r>
    </w:p>
    <w:p w14:paraId="5376E571" w14:textId="77777777" w:rsidR="00D75F99" w:rsidRPr="003E1ACC" w:rsidRDefault="00D75F99" w:rsidP="00D75F99">
      <w:pPr>
        <w:pStyle w:val="NoSpacing"/>
      </w:pPr>
      <w:r>
        <w:t>2004</w:t>
      </w:r>
      <w:r>
        <w:tab/>
      </w:r>
      <w:r>
        <w:tab/>
      </w:r>
      <w:r w:rsidRPr="003E1ACC">
        <w:t>Miles City, Custer, Park, Ruby Valley, Flathead, Park City</w:t>
      </w:r>
    </w:p>
    <w:p w14:paraId="134CFD6A" w14:textId="77777777" w:rsidR="00D75F99" w:rsidRDefault="00D75F99" w:rsidP="00D75F99">
      <w:pPr>
        <w:pStyle w:val="NoSpacing"/>
      </w:pPr>
      <w:r>
        <w:t>2005</w:t>
      </w:r>
    </w:p>
    <w:p w14:paraId="0BA28B6D" w14:textId="6B7A80EC" w:rsidR="00D75F99" w:rsidRPr="00EB0238" w:rsidRDefault="00D75F99" w:rsidP="00D75F99">
      <w:pPr>
        <w:pStyle w:val="NoSpacing"/>
        <w:rPr>
          <w:rFonts w:cs="Arial"/>
        </w:rPr>
      </w:pPr>
      <w:r>
        <w:t>2006</w:t>
      </w:r>
      <w:r>
        <w:tab/>
      </w:r>
      <w:r>
        <w:tab/>
      </w:r>
      <w:r w:rsidRPr="00EB0238">
        <w:rPr>
          <w:rFonts w:cs="Arial"/>
        </w:rPr>
        <w:t>Clark’s Fork</w:t>
      </w:r>
      <w:r>
        <w:rPr>
          <w:rFonts w:cs="Arial"/>
        </w:rPr>
        <w:t xml:space="preserve">, </w:t>
      </w:r>
      <w:r w:rsidRPr="00EB0238">
        <w:rPr>
          <w:rFonts w:cs="Arial"/>
        </w:rPr>
        <w:t>Conrad</w:t>
      </w:r>
      <w:r>
        <w:rPr>
          <w:rFonts w:cs="Arial"/>
        </w:rPr>
        <w:t xml:space="preserve">, </w:t>
      </w:r>
      <w:r w:rsidRPr="00EB0238">
        <w:rPr>
          <w:rFonts w:cs="Arial"/>
        </w:rPr>
        <w:t>Miles City</w:t>
      </w:r>
      <w:r>
        <w:rPr>
          <w:rFonts w:cs="Arial"/>
        </w:rPr>
        <w:t xml:space="preserve">, </w:t>
      </w:r>
      <w:r w:rsidRPr="00EB0238">
        <w:rPr>
          <w:rFonts w:cs="Arial"/>
        </w:rPr>
        <w:t>Flathead</w:t>
      </w:r>
      <w:r>
        <w:rPr>
          <w:rFonts w:cs="Arial"/>
        </w:rPr>
        <w:t xml:space="preserve">, </w:t>
      </w:r>
      <w:r w:rsidRPr="00EB0238">
        <w:rPr>
          <w:rFonts w:cs="Arial"/>
        </w:rPr>
        <w:t>Ruby Valley</w:t>
      </w:r>
      <w:r>
        <w:rPr>
          <w:rFonts w:cs="Arial"/>
        </w:rPr>
        <w:t xml:space="preserve">, </w:t>
      </w:r>
      <w:r w:rsidRPr="00EB0238">
        <w:rPr>
          <w:rFonts w:cs="Arial"/>
        </w:rPr>
        <w:t>Broadus</w:t>
      </w:r>
      <w:r>
        <w:rPr>
          <w:rFonts w:cs="Arial"/>
        </w:rPr>
        <w:t xml:space="preserve">, </w:t>
      </w:r>
      <w:r w:rsidRPr="00EB0238">
        <w:rPr>
          <w:rFonts w:cs="Arial"/>
        </w:rPr>
        <w:t>Joliet</w:t>
      </w:r>
    </w:p>
    <w:p w14:paraId="75CB85BF" w14:textId="04F7DDCA" w:rsidR="00D75F99" w:rsidRDefault="00D75F99" w:rsidP="00D75F99">
      <w:pPr>
        <w:pStyle w:val="NoSpacing"/>
      </w:pPr>
      <w:r>
        <w:t>2007</w:t>
      </w:r>
      <w:r>
        <w:tab/>
      </w:r>
      <w:r>
        <w:tab/>
        <w:t>Custer, Broadus, Miles City, Big Timber, Flathead, Deer Lodge, Rosebud</w:t>
      </w:r>
    </w:p>
    <w:p w14:paraId="1BD6F696" w14:textId="77777777" w:rsidR="00D75F99" w:rsidRDefault="00D75F99" w:rsidP="00D75F99">
      <w:pPr>
        <w:pStyle w:val="NoSpacing"/>
      </w:pPr>
      <w:r w:rsidRPr="0078106E">
        <w:t>2008</w:t>
      </w:r>
      <w:r>
        <w:tab/>
      </w:r>
      <w:r>
        <w:tab/>
      </w:r>
      <w:r w:rsidRPr="0078106E">
        <w:t>Richey</w:t>
      </w:r>
      <w:r>
        <w:t>, Miles City, Mission Valley</w:t>
      </w:r>
    </w:p>
    <w:p w14:paraId="20BE9842" w14:textId="77777777" w:rsidR="00D75F99" w:rsidRPr="006E5264" w:rsidRDefault="00D75F99" w:rsidP="00D75F99">
      <w:pPr>
        <w:pStyle w:val="NoSpacing"/>
      </w:pPr>
      <w:r w:rsidRPr="006E5264">
        <w:t>2009</w:t>
      </w:r>
      <w:r>
        <w:tab/>
      </w:r>
      <w:r>
        <w:tab/>
        <w:t>Mission Valley, Big Timber, Custer</w:t>
      </w:r>
    </w:p>
    <w:p w14:paraId="4AE3E58E" w14:textId="77777777" w:rsidR="00D75F99" w:rsidRDefault="00D75F99" w:rsidP="00D75F99">
      <w:pPr>
        <w:pStyle w:val="NoSpacing"/>
      </w:pPr>
      <w:r>
        <w:t>2010</w:t>
      </w:r>
      <w:r>
        <w:tab/>
      </w:r>
      <w:r>
        <w:tab/>
      </w:r>
      <w:proofErr w:type="spellStart"/>
      <w:r>
        <w:t>Bainville</w:t>
      </w:r>
      <w:proofErr w:type="spellEnd"/>
      <w:r>
        <w:t>, Joliet, Big Timber</w:t>
      </w:r>
    </w:p>
    <w:p w14:paraId="23EA60AA" w14:textId="77777777" w:rsidR="00D75F99" w:rsidRDefault="00D75F99" w:rsidP="00D75F99">
      <w:pPr>
        <w:pStyle w:val="NoSpacing"/>
      </w:pPr>
      <w:r>
        <w:t>2011</w:t>
      </w:r>
      <w:r>
        <w:tab/>
      </w:r>
      <w:r>
        <w:tab/>
        <w:t xml:space="preserve">Flathead, </w:t>
      </w:r>
      <w:proofErr w:type="spellStart"/>
      <w:r>
        <w:t>Bainville</w:t>
      </w:r>
      <w:proofErr w:type="spellEnd"/>
      <w:r>
        <w:t>, Hinsdale, Big Timber</w:t>
      </w:r>
    </w:p>
    <w:p w14:paraId="718B18B2" w14:textId="77777777" w:rsidR="00D75F99" w:rsidRDefault="00D75F99" w:rsidP="00D75F99">
      <w:pPr>
        <w:pStyle w:val="NoSpacing"/>
      </w:pPr>
      <w:r w:rsidRPr="00A3783B">
        <w:t>2012</w:t>
      </w:r>
      <w:r>
        <w:tab/>
      </w:r>
      <w:r>
        <w:tab/>
        <w:t>Flathead, Richey, Custer</w:t>
      </w:r>
    </w:p>
    <w:p w14:paraId="003F54B0" w14:textId="77777777" w:rsidR="00D75F99" w:rsidRPr="00DB012A" w:rsidRDefault="00D75F99" w:rsidP="00D75F99">
      <w:pPr>
        <w:pStyle w:val="NoSpacing"/>
      </w:pPr>
      <w:r w:rsidRPr="00DB012A">
        <w:t>2013</w:t>
      </w:r>
    </w:p>
    <w:p w14:paraId="18A08655" w14:textId="77777777" w:rsidR="00D75F99" w:rsidRDefault="00D75F99" w:rsidP="00D75F99">
      <w:pPr>
        <w:pStyle w:val="NoSpacing"/>
      </w:pPr>
      <w:r w:rsidRPr="00DB012A">
        <w:t>2014</w:t>
      </w:r>
      <w:r>
        <w:tab/>
      </w:r>
      <w:r>
        <w:tab/>
        <w:t>Park, Custer, Ruby Valley</w:t>
      </w:r>
    </w:p>
    <w:p w14:paraId="614E2CAA" w14:textId="2310369F" w:rsidR="00D75F99" w:rsidRDefault="00D75F99" w:rsidP="00D75F99">
      <w:pPr>
        <w:pStyle w:val="NoSpacing"/>
      </w:pPr>
      <w:r w:rsidRPr="00F3327E">
        <w:t>2015</w:t>
      </w:r>
      <w:r>
        <w:tab/>
      </w:r>
      <w:r>
        <w:tab/>
        <w:t>Cascade, Flathead, Hinsdale</w:t>
      </w:r>
    </w:p>
    <w:p w14:paraId="400C44DC" w14:textId="67166A9E" w:rsidR="006C61D5" w:rsidRDefault="006C61D5" w:rsidP="00D75F99">
      <w:pPr>
        <w:pStyle w:val="NoSpacing"/>
      </w:pPr>
      <w:r>
        <w:t>2016</w:t>
      </w:r>
      <w:r>
        <w:tab/>
      </w:r>
      <w:r>
        <w:tab/>
        <w:t xml:space="preserve">Electric City, Missoula, </w:t>
      </w:r>
      <w:proofErr w:type="spellStart"/>
      <w:r>
        <w:t>Bainville</w:t>
      </w:r>
      <w:proofErr w:type="spellEnd"/>
    </w:p>
    <w:p w14:paraId="62051F90" w14:textId="6285F867" w:rsidR="005E61A0" w:rsidRDefault="005E61A0" w:rsidP="00D75F99">
      <w:pPr>
        <w:pStyle w:val="NoSpacing"/>
      </w:pPr>
      <w:r>
        <w:t>2017</w:t>
      </w:r>
    </w:p>
    <w:p w14:paraId="7DBB360E" w14:textId="3EC4AC34" w:rsidR="0064550A" w:rsidRDefault="0064550A" w:rsidP="00D75F99">
      <w:pPr>
        <w:pStyle w:val="NoSpacing"/>
      </w:pPr>
      <w:r>
        <w:t>2018</w:t>
      </w:r>
      <w:r>
        <w:tab/>
      </w:r>
      <w:r>
        <w:tab/>
        <w:t>Broadwater, Missoula, Hinsdale</w:t>
      </w:r>
    </w:p>
    <w:p w14:paraId="1A0F0A07" w14:textId="6523BAC2" w:rsidR="0059447A" w:rsidRDefault="0059447A" w:rsidP="00D75F99">
      <w:pPr>
        <w:pStyle w:val="NoSpacing"/>
      </w:pPr>
      <w:r>
        <w:t>2019</w:t>
      </w:r>
      <w:r>
        <w:tab/>
      </w:r>
      <w:r>
        <w:tab/>
      </w:r>
      <w:proofErr w:type="spellStart"/>
      <w:r>
        <w:t>Bainville</w:t>
      </w:r>
      <w:proofErr w:type="spellEnd"/>
      <w:r>
        <w:t>, Broadwater, Cascade</w:t>
      </w:r>
    </w:p>
    <w:p w14:paraId="0F147066" w14:textId="77777777" w:rsidR="00D75F99" w:rsidRPr="00762E7E" w:rsidRDefault="00D75F99" w:rsidP="00D75F99">
      <w:pPr>
        <w:pStyle w:val="NoSpacing"/>
      </w:pPr>
      <w:r>
        <w:tab/>
      </w:r>
      <w:r>
        <w:tab/>
      </w:r>
      <w:r w:rsidRPr="00762E7E">
        <w:tab/>
      </w:r>
    </w:p>
    <w:p w14:paraId="1E28C1AA" w14:textId="13FA1FB5" w:rsidR="00D75F99" w:rsidRPr="00D75F99" w:rsidRDefault="00D75F99" w:rsidP="00D75F99">
      <w:pPr>
        <w:pStyle w:val="NoSpacing"/>
        <w:rPr>
          <w:b/>
        </w:rPr>
      </w:pPr>
      <w:r w:rsidRPr="00D75F99">
        <w:rPr>
          <w:b/>
        </w:rPr>
        <w:t>Secretary’s Book</w:t>
      </w:r>
    </w:p>
    <w:p w14:paraId="1C9A4A9C" w14:textId="77777777" w:rsidR="00D75F99" w:rsidRPr="000D1F28" w:rsidRDefault="00D75F99" w:rsidP="00D75F99">
      <w:pPr>
        <w:pStyle w:val="NoSpacing"/>
      </w:pPr>
      <w:r>
        <w:t>1980</w:t>
      </w:r>
      <w:r>
        <w:tab/>
      </w:r>
    </w:p>
    <w:p w14:paraId="662D10D2" w14:textId="77777777" w:rsidR="00D75F99" w:rsidRPr="000D1F28" w:rsidRDefault="00D75F99" w:rsidP="00D75F99">
      <w:pPr>
        <w:pStyle w:val="NoSpacing"/>
      </w:pPr>
      <w:r>
        <w:t>1981</w:t>
      </w:r>
      <w:r>
        <w:tab/>
      </w:r>
      <w:r>
        <w:tab/>
      </w:r>
      <w:r w:rsidRPr="000D1F28">
        <w:t>Clyde Park</w:t>
      </w:r>
      <w:r>
        <w:t xml:space="preserve">, </w:t>
      </w:r>
      <w:r w:rsidRPr="000D1F28">
        <w:t>Culbertson</w:t>
      </w:r>
      <w:r>
        <w:t xml:space="preserve">, </w:t>
      </w:r>
      <w:r w:rsidRPr="000D1F28">
        <w:t>Scobey</w:t>
      </w:r>
      <w:r>
        <w:t xml:space="preserve">, </w:t>
      </w:r>
      <w:r w:rsidRPr="000D1F28">
        <w:t>Fergus</w:t>
      </w:r>
    </w:p>
    <w:p w14:paraId="69EB336F" w14:textId="77777777" w:rsidR="00D75F99" w:rsidRPr="00902689" w:rsidRDefault="00D75F99" w:rsidP="00D75F99">
      <w:pPr>
        <w:pStyle w:val="NoSpacing"/>
      </w:pPr>
      <w:r>
        <w:t>1982</w:t>
      </w:r>
    </w:p>
    <w:p w14:paraId="7F211FC8" w14:textId="77777777" w:rsidR="00D75F99" w:rsidRPr="007B5333" w:rsidRDefault="00D75F99" w:rsidP="00D75F99">
      <w:pPr>
        <w:pStyle w:val="NoSpacing"/>
      </w:pPr>
      <w:r>
        <w:t>1983</w:t>
      </w:r>
      <w:r>
        <w:tab/>
      </w:r>
      <w:r>
        <w:tab/>
        <w:t>Hobson, Park, Columbus</w:t>
      </w:r>
    </w:p>
    <w:p w14:paraId="34CD4287" w14:textId="77777777" w:rsidR="00D75F99" w:rsidRPr="00201916" w:rsidRDefault="00D75F99" w:rsidP="00D75F99">
      <w:pPr>
        <w:pStyle w:val="NoSpacing"/>
      </w:pPr>
      <w:r>
        <w:t>1984</w:t>
      </w:r>
      <w:r>
        <w:tab/>
      </w:r>
      <w:r>
        <w:tab/>
      </w:r>
      <w:r w:rsidRPr="00201916">
        <w:t>Belgrade, Clyde Park, Deer Lodge, Park</w:t>
      </w:r>
    </w:p>
    <w:p w14:paraId="417E0D15" w14:textId="77777777" w:rsidR="00D75F99" w:rsidRPr="00B121D0" w:rsidRDefault="00D75F99" w:rsidP="00D75F99">
      <w:pPr>
        <w:pStyle w:val="NoSpacing"/>
      </w:pPr>
      <w:r>
        <w:t>1985</w:t>
      </w:r>
      <w:r>
        <w:tab/>
      </w:r>
      <w:r>
        <w:tab/>
        <w:t>Fairfield, Plentywood, Joliet, Conrad, Kalispell, Missoula</w:t>
      </w:r>
    </w:p>
    <w:p w14:paraId="1BC8C8E1" w14:textId="77777777" w:rsidR="00D75F99" w:rsidRPr="00B121D0" w:rsidRDefault="00D75F99" w:rsidP="00D75F99">
      <w:pPr>
        <w:pStyle w:val="NoSpacing"/>
      </w:pPr>
      <w:r>
        <w:t>1986</w:t>
      </w:r>
      <w:r>
        <w:tab/>
      </w:r>
      <w:r>
        <w:tab/>
        <w:t>Park, Missoula</w:t>
      </w:r>
    </w:p>
    <w:p w14:paraId="00CF28F3" w14:textId="77777777" w:rsidR="00D75F99" w:rsidRPr="00AA3EBB" w:rsidRDefault="00D75F99" w:rsidP="00D75F99">
      <w:pPr>
        <w:pStyle w:val="NoSpacing"/>
      </w:pPr>
      <w:r>
        <w:t>1987</w:t>
      </w:r>
      <w:r>
        <w:tab/>
      </w:r>
      <w:r>
        <w:tab/>
        <w:t>Fairfield, Columbus, Clyde Park, Flathead, Park, Cascade</w:t>
      </w:r>
    </w:p>
    <w:p w14:paraId="26629126" w14:textId="77777777" w:rsidR="00D75F99" w:rsidRPr="00821EF0" w:rsidRDefault="00D75F99" w:rsidP="00D75F99">
      <w:pPr>
        <w:pStyle w:val="NoSpacing"/>
      </w:pPr>
      <w:r>
        <w:t>1988</w:t>
      </w:r>
      <w:r>
        <w:tab/>
      </w:r>
      <w:r>
        <w:tab/>
        <w:t>Park</w:t>
      </w:r>
    </w:p>
    <w:p w14:paraId="2E67325A" w14:textId="77777777" w:rsidR="00D75F99" w:rsidRPr="00A074BD" w:rsidRDefault="00D75F99" w:rsidP="00D75F99">
      <w:pPr>
        <w:pStyle w:val="NoSpacing"/>
      </w:pPr>
      <w:r>
        <w:t>1989</w:t>
      </w:r>
      <w:r>
        <w:tab/>
      </w:r>
      <w:r>
        <w:tab/>
      </w:r>
      <w:r w:rsidRPr="00A074BD">
        <w:t>Fairfield,</w:t>
      </w:r>
      <w:r>
        <w:t xml:space="preserve"> </w:t>
      </w:r>
      <w:proofErr w:type="spellStart"/>
      <w:r>
        <w:t>Hysham</w:t>
      </w:r>
      <w:proofErr w:type="spellEnd"/>
      <w:r>
        <w:t>, C</w:t>
      </w:r>
      <w:r w:rsidRPr="00A074BD">
        <w:t>lyde Park</w:t>
      </w:r>
    </w:p>
    <w:p w14:paraId="480379FA" w14:textId="77777777" w:rsidR="00D75F99" w:rsidRPr="008571B3" w:rsidRDefault="00D75F99" w:rsidP="00D75F99">
      <w:pPr>
        <w:pStyle w:val="NoSpacing"/>
      </w:pPr>
      <w:r>
        <w:t>1990</w:t>
      </w:r>
      <w:r>
        <w:tab/>
      </w:r>
      <w:r>
        <w:tab/>
        <w:t>Park, Clyde Park</w:t>
      </w:r>
    </w:p>
    <w:p w14:paraId="486B54C2" w14:textId="77777777" w:rsidR="00D75F99" w:rsidRPr="008571B3" w:rsidRDefault="00D75F99" w:rsidP="00D75F99">
      <w:pPr>
        <w:pStyle w:val="NoSpacing"/>
      </w:pPr>
      <w:r>
        <w:t>1991</w:t>
      </w:r>
      <w:r>
        <w:tab/>
      </w:r>
      <w:r>
        <w:tab/>
        <w:t>Shields Valley, Belfry</w:t>
      </w:r>
    </w:p>
    <w:p w14:paraId="589F6C0B" w14:textId="77777777" w:rsidR="00D75F99" w:rsidRPr="00AE435D" w:rsidRDefault="00D75F99" w:rsidP="00D75F99">
      <w:pPr>
        <w:pStyle w:val="NoSpacing"/>
      </w:pPr>
      <w:r>
        <w:t>1992</w:t>
      </w:r>
      <w:r>
        <w:tab/>
      </w:r>
      <w:r>
        <w:tab/>
        <w:t>Red Lodge, Shields Valley, Plevna</w:t>
      </w:r>
    </w:p>
    <w:p w14:paraId="7700CC77" w14:textId="77777777" w:rsidR="00D75F99" w:rsidRPr="00DC459D" w:rsidRDefault="00D75F99" w:rsidP="00D75F99">
      <w:pPr>
        <w:pStyle w:val="NoSpacing"/>
      </w:pPr>
      <w:r>
        <w:lastRenderedPageBreak/>
        <w:t>1993</w:t>
      </w:r>
      <w:r>
        <w:tab/>
      </w:r>
      <w:r>
        <w:tab/>
        <w:t>Red Lodge, Beaverhead</w:t>
      </w:r>
    </w:p>
    <w:p w14:paraId="74B0F5B3" w14:textId="77777777" w:rsidR="00D75F99" w:rsidRPr="00DC459D" w:rsidRDefault="00D75F99" w:rsidP="00D75F99">
      <w:pPr>
        <w:pStyle w:val="NoSpacing"/>
      </w:pPr>
      <w:r>
        <w:t>1994</w:t>
      </w:r>
      <w:r>
        <w:tab/>
      </w:r>
      <w:r>
        <w:tab/>
        <w:t>Conrad, Flathead, Medicine Lake, Park</w:t>
      </w:r>
    </w:p>
    <w:p w14:paraId="43CED9A0" w14:textId="77777777" w:rsidR="00D75F99" w:rsidRPr="00195031" w:rsidRDefault="00D75F99" w:rsidP="00D75F99">
      <w:pPr>
        <w:pStyle w:val="NoSpacing"/>
      </w:pPr>
      <w:r>
        <w:t>1995</w:t>
      </w:r>
      <w:r>
        <w:tab/>
      </w:r>
      <w:r>
        <w:tab/>
        <w:t>Carter County, Flathead, Medicine Lake</w:t>
      </w:r>
    </w:p>
    <w:p w14:paraId="48BE6632" w14:textId="4BD46A09" w:rsidR="00D75F99" w:rsidRPr="00195031" w:rsidRDefault="00D75F99" w:rsidP="00D75F99">
      <w:pPr>
        <w:pStyle w:val="NoSpacing"/>
        <w:ind w:left="1440" w:hanging="1440"/>
      </w:pPr>
      <w:r>
        <w:t>1996</w:t>
      </w:r>
      <w:r>
        <w:tab/>
      </w:r>
      <w:r w:rsidRPr="00D75F99">
        <w:t>Amber Schell, Plevna; Carmen Clark, Shields Valley; Heather Malcolm, Park; Brian McCabe, Medicine Lake; Mandy Gundlach, Colstrip</w:t>
      </w:r>
      <w:r>
        <w:tab/>
      </w:r>
    </w:p>
    <w:p w14:paraId="4B637164" w14:textId="77777777" w:rsidR="00D75F99" w:rsidRPr="00902689" w:rsidRDefault="00D75F99" w:rsidP="00D75F99">
      <w:pPr>
        <w:pStyle w:val="NoSpacing"/>
      </w:pPr>
      <w:r>
        <w:t>1997</w:t>
      </w:r>
    </w:p>
    <w:p w14:paraId="4101F261" w14:textId="77777777" w:rsidR="00D75F99" w:rsidRPr="00902689" w:rsidRDefault="00D75F99" w:rsidP="00D75F99">
      <w:pPr>
        <w:pStyle w:val="NoSpacing"/>
      </w:pPr>
      <w:r>
        <w:t>1998</w:t>
      </w:r>
    </w:p>
    <w:p w14:paraId="02BC400B" w14:textId="77777777" w:rsidR="00D75F99" w:rsidRPr="00902689" w:rsidRDefault="00D75F99" w:rsidP="00D75F99">
      <w:pPr>
        <w:pStyle w:val="NoSpacing"/>
      </w:pPr>
      <w:r>
        <w:t>1999</w:t>
      </w:r>
    </w:p>
    <w:p w14:paraId="1B628290" w14:textId="77777777" w:rsidR="00D75F99" w:rsidRDefault="00D75F99" w:rsidP="00D75F99">
      <w:pPr>
        <w:pStyle w:val="NoSpacing"/>
      </w:pPr>
      <w:r>
        <w:t>2000</w:t>
      </w:r>
      <w:r>
        <w:tab/>
      </w:r>
      <w:r>
        <w:tab/>
      </w:r>
      <w:r w:rsidRPr="00473526">
        <w:t>Lynmarie Laurens</w:t>
      </w:r>
      <w:r>
        <w:t xml:space="preserve">, </w:t>
      </w:r>
      <w:r w:rsidRPr="00473526">
        <w:t>Flathead</w:t>
      </w:r>
      <w:r>
        <w:t xml:space="preserve">; </w:t>
      </w:r>
      <w:r w:rsidRPr="00473526">
        <w:t>Mandy Davenport</w:t>
      </w:r>
      <w:r>
        <w:t xml:space="preserve">, </w:t>
      </w:r>
      <w:r w:rsidRPr="00473526">
        <w:t>Colstrip</w:t>
      </w:r>
      <w:r>
        <w:t xml:space="preserve">; </w:t>
      </w:r>
      <w:r w:rsidRPr="00473526">
        <w:t>Heather Johnson</w:t>
      </w:r>
      <w:r>
        <w:t xml:space="preserve">, </w:t>
      </w:r>
      <w:r w:rsidRPr="00473526">
        <w:t>Park</w:t>
      </w:r>
      <w:r>
        <w:t xml:space="preserve">; </w:t>
      </w:r>
    </w:p>
    <w:p w14:paraId="0AF1A072" w14:textId="172902F1" w:rsidR="00D75F99" w:rsidRPr="00473526" w:rsidRDefault="00D75F99" w:rsidP="00D75F99">
      <w:pPr>
        <w:pStyle w:val="NoSpacing"/>
        <w:ind w:left="720" w:firstLine="720"/>
      </w:pPr>
      <w:r w:rsidRPr="00473526">
        <w:t>Cassie Schultz</w:t>
      </w:r>
      <w:r>
        <w:t xml:space="preserve">, </w:t>
      </w:r>
      <w:r w:rsidRPr="00473526">
        <w:t>Belgrade</w:t>
      </w:r>
      <w:r>
        <w:t xml:space="preserve">; </w:t>
      </w:r>
      <w:r w:rsidRPr="00473526">
        <w:t>Meghan Phillippi</w:t>
      </w:r>
      <w:r>
        <w:t xml:space="preserve">, </w:t>
      </w:r>
      <w:r w:rsidRPr="00473526">
        <w:t>Broadus</w:t>
      </w:r>
    </w:p>
    <w:p w14:paraId="72A4DC9A" w14:textId="77777777" w:rsidR="00D75F99" w:rsidRPr="001A4041" w:rsidRDefault="00D75F99" w:rsidP="00D75F99">
      <w:pPr>
        <w:pStyle w:val="NoSpacing"/>
      </w:pPr>
      <w:r>
        <w:t>2001</w:t>
      </w:r>
      <w:r>
        <w:tab/>
      </w:r>
      <w:r>
        <w:tab/>
      </w:r>
      <w:r w:rsidRPr="001A4041">
        <w:t>Park</w:t>
      </w:r>
    </w:p>
    <w:p w14:paraId="39AFF0B4" w14:textId="77777777" w:rsidR="00D75F99" w:rsidRPr="002E411E" w:rsidRDefault="00D75F99" w:rsidP="00D75F99">
      <w:pPr>
        <w:pStyle w:val="NoSpacing"/>
      </w:pPr>
      <w:r>
        <w:t>2002</w:t>
      </w:r>
      <w:r>
        <w:tab/>
      </w:r>
      <w:r>
        <w:tab/>
      </w:r>
      <w:r w:rsidRPr="002E411E">
        <w:rPr>
          <w:noProof/>
        </w:rPr>
        <w:t>Flathead ,  Hysham,  Ruby Valley</w:t>
      </w:r>
    </w:p>
    <w:p w14:paraId="2DB2022F" w14:textId="77777777" w:rsidR="00D75F99" w:rsidRPr="002E411E" w:rsidRDefault="00D75F99" w:rsidP="00D75F99">
      <w:pPr>
        <w:pStyle w:val="NoSpacing"/>
      </w:pPr>
      <w:r>
        <w:t>2003</w:t>
      </w:r>
      <w:r>
        <w:tab/>
      </w:r>
      <w:r>
        <w:tab/>
      </w:r>
      <w:r w:rsidRPr="002E411E">
        <w:t>Clark’s Fork, Miles City, Custer, Flathead, Conrad, Chinook</w:t>
      </w:r>
    </w:p>
    <w:p w14:paraId="7013C038" w14:textId="77777777" w:rsidR="00D75F99" w:rsidRDefault="00D75F99" w:rsidP="00D75F99">
      <w:pPr>
        <w:pStyle w:val="NoSpacing"/>
      </w:pPr>
      <w:r>
        <w:t>2004</w:t>
      </w:r>
      <w:r>
        <w:tab/>
      </w:r>
      <w:r>
        <w:tab/>
      </w:r>
      <w:r w:rsidRPr="003E1ACC">
        <w:t xml:space="preserve">Michelle Passmore, Flathead; Sarah Hamler, Ruby Valley; Kelsey Bjelland, Conrad; </w:t>
      </w:r>
    </w:p>
    <w:p w14:paraId="210A81EB" w14:textId="46596F68" w:rsidR="00D75F99" w:rsidRPr="003E1ACC" w:rsidRDefault="00D75F99" w:rsidP="00D75F99">
      <w:pPr>
        <w:pStyle w:val="NoSpacing"/>
        <w:ind w:left="720" w:firstLine="720"/>
      </w:pPr>
      <w:r w:rsidRPr="003E1ACC">
        <w:t>Meghan Mussetter, Park; Jacey Mitchelle, Custer</w:t>
      </w:r>
    </w:p>
    <w:p w14:paraId="2B26DABB" w14:textId="77777777" w:rsidR="00D75F99" w:rsidRDefault="00D75F99" w:rsidP="00D75F99">
      <w:pPr>
        <w:pStyle w:val="NoSpacing"/>
      </w:pPr>
      <w:r>
        <w:t>2005</w:t>
      </w:r>
    </w:p>
    <w:p w14:paraId="0CA200EB" w14:textId="77777777" w:rsidR="00D75F99" w:rsidRPr="00EB0238" w:rsidRDefault="00D75F99" w:rsidP="00D75F99">
      <w:pPr>
        <w:pStyle w:val="NoSpacing"/>
        <w:rPr>
          <w:rFonts w:cs="Arial"/>
        </w:rPr>
      </w:pPr>
      <w:r>
        <w:t>2006</w:t>
      </w:r>
      <w:r>
        <w:tab/>
      </w:r>
      <w:r>
        <w:tab/>
      </w:r>
      <w:r w:rsidRPr="00EB0238">
        <w:rPr>
          <w:rFonts w:cs="Arial"/>
        </w:rPr>
        <w:t>Beaverhead</w:t>
      </w:r>
      <w:r>
        <w:rPr>
          <w:rFonts w:cs="Arial"/>
        </w:rPr>
        <w:t xml:space="preserve">, </w:t>
      </w:r>
      <w:r w:rsidRPr="00EB0238">
        <w:rPr>
          <w:rFonts w:cs="Arial"/>
        </w:rPr>
        <w:t>Park</w:t>
      </w:r>
      <w:r>
        <w:rPr>
          <w:rFonts w:cs="Arial"/>
        </w:rPr>
        <w:t xml:space="preserve">, </w:t>
      </w:r>
      <w:r w:rsidRPr="00EB0238">
        <w:rPr>
          <w:rFonts w:cs="Arial"/>
        </w:rPr>
        <w:t>Flathead</w:t>
      </w:r>
      <w:r>
        <w:rPr>
          <w:rFonts w:cs="Arial"/>
        </w:rPr>
        <w:t xml:space="preserve">, </w:t>
      </w:r>
      <w:r w:rsidRPr="00EB0238">
        <w:rPr>
          <w:rFonts w:cs="Arial"/>
        </w:rPr>
        <w:t>Conrad</w:t>
      </w:r>
      <w:r>
        <w:rPr>
          <w:rFonts w:cs="Arial"/>
        </w:rPr>
        <w:t xml:space="preserve">, </w:t>
      </w:r>
      <w:r w:rsidRPr="00EB0238">
        <w:rPr>
          <w:rFonts w:cs="Arial"/>
        </w:rPr>
        <w:t>Joliet</w:t>
      </w:r>
      <w:r>
        <w:rPr>
          <w:rFonts w:cs="Arial"/>
        </w:rPr>
        <w:t xml:space="preserve">, </w:t>
      </w:r>
      <w:proofErr w:type="spellStart"/>
      <w:r w:rsidRPr="00EB0238">
        <w:rPr>
          <w:rFonts w:cs="Arial"/>
        </w:rPr>
        <w:t>Hysham</w:t>
      </w:r>
      <w:proofErr w:type="spellEnd"/>
      <w:r>
        <w:rPr>
          <w:rFonts w:cs="Arial"/>
        </w:rPr>
        <w:t xml:space="preserve">, </w:t>
      </w:r>
      <w:r w:rsidRPr="00EB0238">
        <w:rPr>
          <w:rFonts w:cs="Arial"/>
        </w:rPr>
        <w:t>Stevensville</w:t>
      </w:r>
    </w:p>
    <w:p w14:paraId="3E09E7B3" w14:textId="11E13297" w:rsidR="00D75F99" w:rsidRDefault="00D75F99" w:rsidP="00D75F99">
      <w:pPr>
        <w:pStyle w:val="NoSpacing"/>
      </w:pPr>
      <w:r w:rsidRPr="006C29D5">
        <w:t>2007</w:t>
      </w:r>
      <w:r>
        <w:tab/>
      </w:r>
      <w:r>
        <w:tab/>
        <w:t xml:space="preserve">Amy Eickert, Flathead; Shelby Singleton, Park; Karl Bjelland, Conrad; </w:t>
      </w:r>
      <w:proofErr w:type="spellStart"/>
      <w:r>
        <w:t>BreAnn</w:t>
      </w:r>
      <w:proofErr w:type="spellEnd"/>
      <w:r>
        <w:t xml:space="preserve"> Lytle, </w:t>
      </w:r>
      <w:proofErr w:type="spellStart"/>
      <w:r>
        <w:t>Hysham</w:t>
      </w:r>
      <w:proofErr w:type="spellEnd"/>
    </w:p>
    <w:p w14:paraId="1D0A9DF0" w14:textId="77777777" w:rsidR="00D75F99" w:rsidRDefault="00D75F99" w:rsidP="00D75F99">
      <w:pPr>
        <w:pStyle w:val="NoSpacing"/>
      </w:pPr>
      <w:r w:rsidRPr="0078106E">
        <w:t>2008</w:t>
      </w:r>
      <w:r>
        <w:tab/>
      </w:r>
      <w:r>
        <w:tab/>
      </w:r>
      <w:proofErr w:type="spellStart"/>
      <w:r>
        <w:t>Hysham</w:t>
      </w:r>
      <w:proofErr w:type="spellEnd"/>
      <w:r>
        <w:t>, Mission Valley, Flathead</w:t>
      </w:r>
    </w:p>
    <w:p w14:paraId="3B59C6D8" w14:textId="7843D67A" w:rsidR="00D75F99" w:rsidRPr="006E5264" w:rsidRDefault="00D75F99" w:rsidP="00D75F99">
      <w:pPr>
        <w:pStyle w:val="NoSpacing"/>
      </w:pPr>
      <w:r>
        <w:t>2009</w:t>
      </w:r>
      <w:r>
        <w:tab/>
      </w:r>
      <w:r>
        <w:tab/>
        <w:t xml:space="preserve">Trista Wise, Flathead; Cassady </w:t>
      </w:r>
      <w:proofErr w:type="spellStart"/>
      <w:r>
        <w:t>Guinnane</w:t>
      </w:r>
      <w:proofErr w:type="spellEnd"/>
      <w:r>
        <w:t>, Ruby Valley; Jennifer Trotter, Richey</w:t>
      </w:r>
    </w:p>
    <w:p w14:paraId="4D27035C" w14:textId="0CAFF5B7" w:rsidR="00D75F99" w:rsidRDefault="00D75F99" w:rsidP="00D75F99">
      <w:pPr>
        <w:pStyle w:val="NoSpacing"/>
      </w:pPr>
      <w:r w:rsidRPr="008B63B0">
        <w:t>2010</w:t>
      </w:r>
      <w:r>
        <w:tab/>
      </w:r>
      <w:r>
        <w:tab/>
        <w:t xml:space="preserve">Kaitlin </w:t>
      </w:r>
      <w:proofErr w:type="spellStart"/>
      <w:r>
        <w:t>Trutzel</w:t>
      </w:r>
      <w:proofErr w:type="spellEnd"/>
      <w:r>
        <w:t>, Flathead; Destiny Schafer, Ruby Valley; Vanessa Mader, Broadus</w:t>
      </w:r>
    </w:p>
    <w:p w14:paraId="06F3A0D3" w14:textId="2944938C" w:rsidR="00D75F99" w:rsidRPr="00762E7E" w:rsidRDefault="00D75F99" w:rsidP="00D75F99">
      <w:pPr>
        <w:pStyle w:val="NoSpacing"/>
      </w:pPr>
      <w:r w:rsidRPr="00762E7E">
        <w:t>2011</w:t>
      </w:r>
      <w:r w:rsidRPr="00762E7E">
        <w:tab/>
      </w:r>
      <w:r>
        <w:tab/>
        <w:t xml:space="preserve">Jemma Morrow, </w:t>
      </w:r>
      <w:proofErr w:type="spellStart"/>
      <w:r>
        <w:t>Flathad</w:t>
      </w:r>
      <w:proofErr w:type="spellEnd"/>
      <w:r>
        <w:t>; Kelsey Rhinehart, Custer; Sarah Jensen, Richey</w:t>
      </w:r>
    </w:p>
    <w:p w14:paraId="40EE2B97" w14:textId="28256B8C" w:rsidR="00D75F99" w:rsidRDefault="00D75F99" w:rsidP="00D75F99">
      <w:pPr>
        <w:pStyle w:val="NoSpacing"/>
      </w:pPr>
      <w:r w:rsidRPr="008B776C">
        <w:t>2012</w:t>
      </w:r>
      <w:r>
        <w:tab/>
      </w:r>
      <w:r>
        <w:tab/>
        <w:t>Rebekah Allen, Flathead; Caleb Mills, Custer; Tiffany Boucher, Ruby Valley</w:t>
      </w:r>
    </w:p>
    <w:p w14:paraId="0C0B240A" w14:textId="77777777" w:rsidR="00D75F99" w:rsidRPr="00DB012A" w:rsidRDefault="00D75F99" w:rsidP="00D75F99">
      <w:pPr>
        <w:pStyle w:val="NoSpacing"/>
      </w:pPr>
      <w:r w:rsidRPr="00DB012A">
        <w:t>2013</w:t>
      </w:r>
    </w:p>
    <w:p w14:paraId="2272417E" w14:textId="03A3DABC" w:rsidR="00D75F99" w:rsidRDefault="00D75F99" w:rsidP="00D75F99">
      <w:pPr>
        <w:pStyle w:val="NoSpacing"/>
      </w:pPr>
      <w:r w:rsidRPr="00DB012A">
        <w:t>2014</w:t>
      </w:r>
      <w:r>
        <w:tab/>
      </w:r>
      <w:r>
        <w:tab/>
        <w:t>Christina Fister, Flathead; Shiloh Skillen-Robinson; Kaitlin Koterba, Electric City</w:t>
      </w:r>
    </w:p>
    <w:p w14:paraId="1447388C" w14:textId="089ACAF4" w:rsidR="00D75F99" w:rsidRDefault="00D75F99" w:rsidP="00D75F99">
      <w:pPr>
        <w:pStyle w:val="NoSpacing"/>
      </w:pPr>
      <w:r>
        <w:t>2015</w:t>
      </w:r>
      <w:r>
        <w:tab/>
      </w:r>
      <w:r>
        <w:tab/>
        <w:t xml:space="preserve">Paige Smith, Richey; Rayleen </w:t>
      </w:r>
      <w:proofErr w:type="spellStart"/>
      <w:r>
        <w:t>Kurneey</w:t>
      </w:r>
      <w:proofErr w:type="spellEnd"/>
      <w:r>
        <w:t>, Flathead; Chloe Williams, Electric City</w:t>
      </w:r>
    </w:p>
    <w:p w14:paraId="3568A046" w14:textId="018A4965" w:rsidR="006C61D5" w:rsidRDefault="006C61D5" w:rsidP="00D75F99">
      <w:pPr>
        <w:pStyle w:val="NoSpacing"/>
      </w:pPr>
      <w:r>
        <w:t>2016</w:t>
      </w:r>
      <w:r>
        <w:tab/>
      </w:r>
      <w:r>
        <w:tab/>
        <w:t>Mickayla Johnson, Hinsdale; Abby Leachman, Broadwater; Addie Donaldson,</w:t>
      </w:r>
      <w:r w:rsidR="0064550A">
        <w:t xml:space="preserve"> </w:t>
      </w:r>
      <w:r>
        <w:t>Denton</w:t>
      </w:r>
    </w:p>
    <w:p w14:paraId="312E55C6" w14:textId="32B86564" w:rsidR="005E61A0" w:rsidRDefault="005E61A0" w:rsidP="00D75F99">
      <w:pPr>
        <w:pStyle w:val="NoSpacing"/>
      </w:pPr>
      <w:r>
        <w:t>2017</w:t>
      </w:r>
    </w:p>
    <w:p w14:paraId="2E433612" w14:textId="26C08429" w:rsidR="0064550A" w:rsidRDefault="0064550A" w:rsidP="00D75F99">
      <w:pPr>
        <w:pStyle w:val="NoSpacing"/>
      </w:pPr>
      <w:r>
        <w:t>2018</w:t>
      </w:r>
      <w:r>
        <w:tab/>
      </w:r>
      <w:r>
        <w:tab/>
        <w:t>Bethany Lyford, Kalispell; Kyle Glenn, Missoula; Halle Fatzinger, Richey</w:t>
      </w:r>
    </w:p>
    <w:p w14:paraId="429AF103" w14:textId="2E90DA8F" w:rsidR="0059447A" w:rsidRPr="00F3327E" w:rsidRDefault="0059447A" w:rsidP="00D75F99">
      <w:pPr>
        <w:pStyle w:val="NoSpacing"/>
      </w:pPr>
      <w:r>
        <w:t>2019</w:t>
      </w:r>
      <w:r>
        <w:tab/>
      </w:r>
      <w:r>
        <w:tab/>
        <w:t>Taylor Noyes, Broadwater; Abbie Smith, Richey; Madeline Sutton, Kalispell</w:t>
      </w:r>
    </w:p>
    <w:p w14:paraId="0B510810" w14:textId="77777777" w:rsidR="00D75F99" w:rsidRPr="008B63B0" w:rsidRDefault="00D75F99" w:rsidP="00D75F99">
      <w:pPr>
        <w:pStyle w:val="NoSpacing"/>
      </w:pPr>
    </w:p>
    <w:p w14:paraId="5A9D87E2" w14:textId="0E710FB3" w:rsidR="00D75F99" w:rsidRPr="00D75F99" w:rsidRDefault="00D75F99" w:rsidP="00D75F99">
      <w:pPr>
        <w:pStyle w:val="NoSpacing"/>
        <w:rPr>
          <w:b/>
        </w:rPr>
      </w:pPr>
      <w:r w:rsidRPr="00D75F99">
        <w:rPr>
          <w:b/>
        </w:rPr>
        <w:t>Treasurer’s Book</w:t>
      </w:r>
    </w:p>
    <w:p w14:paraId="6872BFF1" w14:textId="77777777" w:rsidR="00D75F99" w:rsidRPr="000D1F28" w:rsidRDefault="00D75F99" w:rsidP="00D75F99">
      <w:pPr>
        <w:pStyle w:val="NoSpacing"/>
      </w:pPr>
      <w:r>
        <w:t>1980</w:t>
      </w:r>
      <w:r>
        <w:tab/>
      </w:r>
      <w:r>
        <w:tab/>
      </w:r>
    </w:p>
    <w:p w14:paraId="153A6E66" w14:textId="77777777" w:rsidR="00D75F99" w:rsidRPr="000D1F28" w:rsidRDefault="00D75F99" w:rsidP="00D75F99">
      <w:pPr>
        <w:pStyle w:val="NoSpacing"/>
      </w:pPr>
      <w:r>
        <w:t>1981</w:t>
      </w:r>
      <w:r>
        <w:tab/>
      </w:r>
      <w:r>
        <w:tab/>
      </w:r>
      <w:r w:rsidRPr="000D1F28">
        <w:t>Cascade</w:t>
      </w:r>
      <w:r>
        <w:t>,</w:t>
      </w:r>
      <w:r w:rsidRPr="000D1F28">
        <w:t xml:space="preserve"> Deer Lodge</w:t>
      </w:r>
      <w:r>
        <w:t xml:space="preserve">, </w:t>
      </w:r>
      <w:r w:rsidRPr="000D1F28">
        <w:t>Wibaux</w:t>
      </w:r>
      <w:r>
        <w:t>,</w:t>
      </w:r>
      <w:r w:rsidRPr="000D1F28">
        <w:t xml:space="preserve"> Columbus</w:t>
      </w:r>
      <w:r>
        <w:t xml:space="preserve">, </w:t>
      </w:r>
      <w:r w:rsidRPr="000D1F28">
        <w:t>Scobey</w:t>
      </w:r>
      <w:r>
        <w:t xml:space="preserve">, </w:t>
      </w:r>
      <w:r w:rsidRPr="000D1F28">
        <w:t>Fergus</w:t>
      </w:r>
    </w:p>
    <w:p w14:paraId="7DA9FD77" w14:textId="77777777" w:rsidR="00D75F99" w:rsidRPr="00902689" w:rsidRDefault="00D75F99" w:rsidP="00D75F99">
      <w:pPr>
        <w:pStyle w:val="NoSpacing"/>
      </w:pPr>
      <w:r>
        <w:t>1982</w:t>
      </w:r>
    </w:p>
    <w:p w14:paraId="7D6DCA31" w14:textId="77777777" w:rsidR="00D75F99" w:rsidRPr="007B5333" w:rsidRDefault="00D75F99" w:rsidP="00D75F99">
      <w:pPr>
        <w:pStyle w:val="NoSpacing"/>
      </w:pPr>
      <w:r>
        <w:t>1983</w:t>
      </w:r>
      <w:r>
        <w:tab/>
      </w:r>
      <w:r>
        <w:tab/>
      </w:r>
      <w:r w:rsidRPr="007B5333">
        <w:t>Park</w:t>
      </w:r>
      <w:r>
        <w:t xml:space="preserve">, </w:t>
      </w:r>
      <w:r w:rsidRPr="007B5333">
        <w:t>Medicine Lake</w:t>
      </w:r>
      <w:r>
        <w:t xml:space="preserve">, </w:t>
      </w:r>
      <w:r w:rsidRPr="007B5333">
        <w:t>Fairfield</w:t>
      </w:r>
      <w:r>
        <w:t xml:space="preserve">, </w:t>
      </w:r>
      <w:r w:rsidRPr="007B5333">
        <w:t>Plentywood</w:t>
      </w:r>
    </w:p>
    <w:p w14:paraId="77F2C5B0" w14:textId="77777777" w:rsidR="00D75F99" w:rsidRPr="00201916" w:rsidRDefault="00D75F99" w:rsidP="00D75F99">
      <w:pPr>
        <w:pStyle w:val="NoSpacing"/>
      </w:pPr>
      <w:r>
        <w:t>1984</w:t>
      </w:r>
      <w:r>
        <w:tab/>
      </w:r>
      <w:r>
        <w:tab/>
      </w:r>
      <w:proofErr w:type="spellStart"/>
      <w:r>
        <w:t>Bainville</w:t>
      </w:r>
      <w:proofErr w:type="spellEnd"/>
      <w:r>
        <w:t>, Hobson, Flathead</w:t>
      </w:r>
    </w:p>
    <w:p w14:paraId="3796F5F0" w14:textId="77777777" w:rsidR="00D75F99" w:rsidRPr="00B121D0" w:rsidRDefault="00D75F99" w:rsidP="00D75F99">
      <w:pPr>
        <w:pStyle w:val="NoSpacing"/>
      </w:pPr>
      <w:r>
        <w:t>1985</w:t>
      </w:r>
      <w:r>
        <w:tab/>
      </w:r>
      <w:r>
        <w:tab/>
        <w:t>Plentywood</w:t>
      </w:r>
      <w:r w:rsidRPr="00B121D0">
        <w:t xml:space="preserve">, Beaverhead, </w:t>
      </w:r>
      <w:proofErr w:type="spellStart"/>
      <w:r w:rsidRPr="00B121D0">
        <w:t>Bainville</w:t>
      </w:r>
      <w:proofErr w:type="spellEnd"/>
      <w:r w:rsidRPr="00B121D0">
        <w:t>, Hobson, Missoula</w:t>
      </w:r>
    </w:p>
    <w:p w14:paraId="3565BB8D" w14:textId="77777777" w:rsidR="00D75F99" w:rsidRPr="00B121D0" w:rsidRDefault="00D75F99" w:rsidP="00D75F99">
      <w:pPr>
        <w:pStyle w:val="NoSpacing"/>
      </w:pPr>
      <w:r>
        <w:t>1986</w:t>
      </w:r>
      <w:r>
        <w:tab/>
      </w:r>
      <w:r>
        <w:tab/>
      </w:r>
      <w:proofErr w:type="spellStart"/>
      <w:r>
        <w:t>Bainville</w:t>
      </w:r>
      <w:proofErr w:type="spellEnd"/>
      <w:r>
        <w:t>, Medicine Lake, Broadus</w:t>
      </w:r>
    </w:p>
    <w:p w14:paraId="1AD8CF04" w14:textId="77777777" w:rsidR="00D75F99" w:rsidRPr="00AA3EBB" w:rsidRDefault="00D75F99" w:rsidP="00D75F99">
      <w:pPr>
        <w:pStyle w:val="NoSpacing"/>
      </w:pPr>
      <w:r>
        <w:t>1987</w:t>
      </w:r>
      <w:r>
        <w:tab/>
      </w:r>
      <w:r>
        <w:tab/>
        <w:t>Flathead, Missoula, Clyde Park, Columbus</w:t>
      </w:r>
    </w:p>
    <w:p w14:paraId="0A8A882D" w14:textId="77777777" w:rsidR="00D75F99" w:rsidRPr="00821EF0" w:rsidRDefault="00D75F99" w:rsidP="00D75F99">
      <w:pPr>
        <w:pStyle w:val="NoSpacing"/>
      </w:pPr>
      <w:r w:rsidRPr="00821EF0">
        <w:t xml:space="preserve">1988 </w:t>
      </w:r>
      <w:r>
        <w:tab/>
      </w:r>
      <w:r>
        <w:tab/>
      </w:r>
      <w:r w:rsidRPr="00821EF0">
        <w:t>Fairfield</w:t>
      </w:r>
      <w:r>
        <w:t xml:space="preserve">, </w:t>
      </w:r>
      <w:r w:rsidRPr="00821EF0">
        <w:t>Belfry</w:t>
      </w:r>
      <w:r>
        <w:t xml:space="preserve">, </w:t>
      </w:r>
      <w:r w:rsidRPr="00821EF0">
        <w:t>Park City</w:t>
      </w:r>
      <w:r>
        <w:t xml:space="preserve">, Park, </w:t>
      </w:r>
      <w:r w:rsidRPr="00821EF0">
        <w:t>Hobson</w:t>
      </w:r>
      <w:r>
        <w:t xml:space="preserve">, </w:t>
      </w:r>
      <w:r w:rsidRPr="00821EF0">
        <w:t>Broadus</w:t>
      </w:r>
    </w:p>
    <w:p w14:paraId="7F96D0E7" w14:textId="77777777" w:rsidR="00D75F99" w:rsidRPr="00A074BD" w:rsidRDefault="00D75F99" w:rsidP="00D75F99">
      <w:pPr>
        <w:pStyle w:val="NoSpacing"/>
      </w:pPr>
      <w:r>
        <w:t>1989</w:t>
      </w:r>
      <w:r>
        <w:tab/>
      </w:r>
      <w:r>
        <w:tab/>
        <w:t>Fairfield, Clyde Park, Park, Red Lodge</w:t>
      </w:r>
    </w:p>
    <w:p w14:paraId="57D934B6" w14:textId="77777777" w:rsidR="00D75F99" w:rsidRPr="008571B3" w:rsidRDefault="00D75F99" w:rsidP="00D75F99">
      <w:pPr>
        <w:pStyle w:val="NoSpacing"/>
      </w:pPr>
      <w:r>
        <w:t>1990</w:t>
      </w:r>
      <w:r>
        <w:tab/>
      </w:r>
      <w:r>
        <w:tab/>
        <w:t>Red Lodge, Shields Valley, Park</w:t>
      </w:r>
    </w:p>
    <w:p w14:paraId="42C821A1" w14:textId="77777777" w:rsidR="00D75F99" w:rsidRPr="00AE435D" w:rsidRDefault="00D75F99" w:rsidP="00D75F99">
      <w:pPr>
        <w:pStyle w:val="NoSpacing"/>
      </w:pPr>
      <w:r>
        <w:t>1991</w:t>
      </w:r>
      <w:r>
        <w:tab/>
      </w:r>
      <w:r>
        <w:tab/>
        <w:t>Park city, Red Lodge, Shields Valley</w:t>
      </w:r>
    </w:p>
    <w:p w14:paraId="12BEEC77" w14:textId="77777777" w:rsidR="00D75F99" w:rsidRPr="00AE435D" w:rsidRDefault="00D75F99" w:rsidP="00D75F99">
      <w:pPr>
        <w:pStyle w:val="NoSpacing"/>
      </w:pPr>
      <w:r>
        <w:t>1992</w:t>
      </w:r>
      <w:r>
        <w:tab/>
      </w:r>
      <w:r>
        <w:tab/>
        <w:t>Shields Valley, Miles City</w:t>
      </w:r>
    </w:p>
    <w:p w14:paraId="418255F1" w14:textId="77777777" w:rsidR="00D75F99" w:rsidRPr="00DC459D" w:rsidRDefault="00D75F99" w:rsidP="00D75F99">
      <w:pPr>
        <w:pStyle w:val="NoSpacing"/>
      </w:pPr>
      <w:r>
        <w:t>1993</w:t>
      </w:r>
      <w:r>
        <w:tab/>
      </w:r>
      <w:r>
        <w:tab/>
        <w:t>Carter County, Red Lodge</w:t>
      </w:r>
    </w:p>
    <w:p w14:paraId="4027C7AE" w14:textId="77777777" w:rsidR="00D75F99" w:rsidRPr="00DC459D" w:rsidRDefault="00D75F99" w:rsidP="00D75F99">
      <w:pPr>
        <w:pStyle w:val="NoSpacing"/>
      </w:pPr>
      <w:r>
        <w:t>1994</w:t>
      </w:r>
      <w:r>
        <w:tab/>
      </w:r>
      <w:r>
        <w:tab/>
        <w:t>Park, Red Lodge</w:t>
      </w:r>
    </w:p>
    <w:p w14:paraId="512442D7" w14:textId="77777777" w:rsidR="00D75F99" w:rsidRPr="00902689" w:rsidRDefault="00D75F99" w:rsidP="00D75F99">
      <w:pPr>
        <w:pStyle w:val="NoSpacing"/>
      </w:pPr>
      <w:r>
        <w:t>1995</w:t>
      </w:r>
      <w:r>
        <w:tab/>
      </w:r>
      <w:r>
        <w:tab/>
      </w:r>
      <w:r w:rsidRPr="00195031">
        <w:t>Flathead, Park, Medicine Lake</w:t>
      </w:r>
    </w:p>
    <w:p w14:paraId="772509C5" w14:textId="62B4AEA1" w:rsidR="00D75F99" w:rsidRPr="00195031" w:rsidRDefault="00D75F99" w:rsidP="00D75F99">
      <w:pPr>
        <w:pStyle w:val="NoSpacing"/>
      </w:pPr>
      <w:r>
        <w:t>1996</w:t>
      </w:r>
      <w:r>
        <w:tab/>
      </w:r>
      <w:r>
        <w:tab/>
      </w:r>
      <w:r w:rsidRPr="00195031">
        <w:t>Gene Carter, Park</w:t>
      </w:r>
      <w:r>
        <w:t xml:space="preserve">; </w:t>
      </w:r>
      <w:r w:rsidRPr="00195031">
        <w:t>Donald Clark, Medicine Lake</w:t>
      </w:r>
      <w:r>
        <w:t>; Kurt Johnson, Conrad</w:t>
      </w:r>
    </w:p>
    <w:p w14:paraId="62F4B856" w14:textId="77777777" w:rsidR="00D75F99" w:rsidRPr="00902689" w:rsidRDefault="00D75F99" w:rsidP="00D75F99">
      <w:pPr>
        <w:pStyle w:val="NoSpacing"/>
      </w:pPr>
      <w:r>
        <w:t>1997</w:t>
      </w:r>
    </w:p>
    <w:p w14:paraId="61509920" w14:textId="77777777" w:rsidR="00D75F99" w:rsidRPr="00902689" w:rsidRDefault="00D75F99" w:rsidP="00D75F99">
      <w:pPr>
        <w:pStyle w:val="NoSpacing"/>
      </w:pPr>
      <w:r>
        <w:lastRenderedPageBreak/>
        <w:t>1998</w:t>
      </w:r>
    </w:p>
    <w:p w14:paraId="6C0F5151" w14:textId="77777777" w:rsidR="00D75F99" w:rsidRPr="00902689" w:rsidRDefault="00D75F99" w:rsidP="00D75F99">
      <w:pPr>
        <w:pStyle w:val="NoSpacing"/>
      </w:pPr>
      <w:r>
        <w:t>1999</w:t>
      </w:r>
    </w:p>
    <w:p w14:paraId="0BB99BE2" w14:textId="77777777" w:rsidR="00D75F99" w:rsidRDefault="00D75F99" w:rsidP="00D75F99">
      <w:pPr>
        <w:pStyle w:val="NoSpacing"/>
      </w:pPr>
      <w:r>
        <w:t>2000</w:t>
      </w:r>
      <w:r>
        <w:tab/>
      </w:r>
      <w:r>
        <w:tab/>
      </w:r>
      <w:r w:rsidRPr="001A4041">
        <w:t>Mike Williams</w:t>
      </w:r>
      <w:r>
        <w:t xml:space="preserve">, </w:t>
      </w:r>
      <w:r w:rsidRPr="001A4041">
        <w:t>Broadus</w:t>
      </w:r>
      <w:r>
        <w:t xml:space="preserve">; </w:t>
      </w:r>
      <w:r w:rsidRPr="001A4041">
        <w:t>John Capra</w:t>
      </w:r>
      <w:r>
        <w:t xml:space="preserve">, </w:t>
      </w:r>
      <w:r w:rsidRPr="001A4041">
        <w:t>Huntley Project</w:t>
      </w:r>
      <w:r>
        <w:t xml:space="preserve">; </w:t>
      </w:r>
      <w:r w:rsidRPr="001A4041">
        <w:t>Jennifer Hawkins</w:t>
      </w:r>
      <w:r>
        <w:t xml:space="preserve">, </w:t>
      </w:r>
      <w:r w:rsidRPr="001A4041">
        <w:t>Baker</w:t>
      </w:r>
      <w:r>
        <w:t xml:space="preserve">; </w:t>
      </w:r>
    </w:p>
    <w:p w14:paraId="22AF7176" w14:textId="12EDF99C" w:rsidR="00D75F99" w:rsidRPr="001A4041" w:rsidRDefault="00D75F99" w:rsidP="00D75F99">
      <w:pPr>
        <w:pStyle w:val="NoSpacing"/>
        <w:ind w:left="720" w:firstLine="720"/>
      </w:pPr>
      <w:r w:rsidRPr="001A4041">
        <w:t>Milee Malone</w:t>
      </w:r>
      <w:r>
        <w:t xml:space="preserve">, </w:t>
      </w:r>
      <w:r w:rsidRPr="001A4041">
        <w:t>Park</w:t>
      </w:r>
      <w:r>
        <w:t xml:space="preserve">; </w:t>
      </w:r>
      <w:r w:rsidRPr="001A4041">
        <w:t>Jeremy Carter</w:t>
      </w:r>
      <w:r>
        <w:t xml:space="preserve">, </w:t>
      </w:r>
      <w:r w:rsidRPr="001A4041">
        <w:t>Conrad</w:t>
      </w:r>
    </w:p>
    <w:p w14:paraId="3FA07809" w14:textId="77777777" w:rsidR="00D75F99" w:rsidRPr="001A4041" w:rsidRDefault="00D75F99" w:rsidP="00D75F99">
      <w:pPr>
        <w:pStyle w:val="NoSpacing"/>
      </w:pPr>
      <w:r>
        <w:t>2001</w:t>
      </w:r>
      <w:r>
        <w:tab/>
      </w:r>
      <w:r>
        <w:tab/>
        <w:t>Huntley, Project</w:t>
      </w:r>
    </w:p>
    <w:p w14:paraId="0A29C5A4" w14:textId="77777777" w:rsidR="00D75F99" w:rsidRPr="002E411E" w:rsidRDefault="00D75F99" w:rsidP="00D75F99">
      <w:pPr>
        <w:pStyle w:val="NoSpacing"/>
      </w:pPr>
      <w:r>
        <w:t>2002</w:t>
      </w:r>
      <w:r>
        <w:tab/>
      </w:r>
      <w:r>
        <w:tab/>
      </w:r>
      <w:r w:rsidRPr="002E411E">
        <w:t>Flathead, Fergus, Conrad, Richey</w:t>
      </w:r>
    </w:p>
    <w:p w14:paraId="7F8FEC48" w14:textId="77777777" w:rsidR="00D75F99" w:rsidRPr="002E411E" w:rsidRDefault="00D75F99" w:rsidP="00D75F99">
      <w:pPr>
        <w:pStyle w:val="NoSpacing"/>
      </w:pPr>
      <w:r>
        <w:t>2003</w:t>
      </w:r>
      <w:r>
        <w:tab/>
      </w:r>
      <w:r>
        <w:tab/>
      </w:r>
      <w:r w:rsidRPr="002E411E">
        <w:t xml:space="preserve">Stillwater Valley, Flathead, </w:t>
      </w:r>
      <w:proofErr w:type="spellStart"/>
      <w:r w:rsidRPr="002E411E">
        <w:t>Hysham</w:t>
      </w:r>
      <w:proofErr w:type="spellEnd"/>
      <w:r w:rsidRPr="002E411E">
        <w:t>, Ruby Valley, Flathead, Park</w:t>
      </w:r>
    </w:p>
    <w:p w14:paraId="4F687FD7" w14:textId="4553A3B7" w:rsidR="00D75F99" w:rsidRPr="003E1ACC" w:rsidRDefault="00D75F99" w:rsidP="00D75F99">
      <w:pPr>
        <w:pStyle w:val="NoSpacing"/>
      </w:pPr>
      <w:r>
        <w:t>2004</w:t>
      </w:r>
      <w:r>
        <w:tab/>
      </w:r>
      <w:r>
        <w:tab/>
      </w:r>
      <w:r w:rsidRPr="003E1ACC">
        <w:t>Layton Vererka, Richey; Josh Doley, Flathead; Kristina Quiroz Forsyth</w:t>
      </w:r>
    </w:p>
    <w:p w14:paraId="76FD3458" w14:textId="77777777" w:rsidR="00D75F99" w:rsidRDefault="00D75F99" w:rsidP="00D75F99">
      <w:pPr>
        <w:pStyle w:val="NoSpacing"/>
      </w:pPr>
      <w:r>
        <w:t>2005</w:t>
      </w:r>
    </w:p>
    <w:p w14:paraId="6ACDFA9E" w14:textId="77777777" w:rsidR="00D75F99" w:rsidRPr="00EB0238" w:rsidRDefault="00D75F99" w:rsidP="00D75F99">
      <w:pPr>
        <w:pStyle w:val="NoSpacing"/>
        <w:rPr>
          <w:rFonts w:cs="Arial"/>
        </w:rPr>
      </w:pPr>
      <w:r>
        <w:t>2006</w:t>
      </w:r>
      <w:r>
        <w:tab/>
      </w:r>
      <w:r>
        <w:tab/>
      </w:r>
      <w:proofErr w:type="spellStart"/>
      <w:r w:rsidRPr="00EB0238">
        <w:rPr>
          <w:rFonts w:cs="Arial"/>
        </w:rPr>
        <w:t>Hysham</w:t>
      </w:r>
      <w:proofErr w:type="spellEnd"/>
      <w:r>
        <w:rPr>
          <w:rFonts w:cs="Arial"/>
        </w:rPr>
        <w:t xml:space="preserve">, </w:t>
      </w:r>
      <w:r w:rsidRPr="00EB0238">
        <w:rPr>
          <w:rFonts w:cs="Arial"/>
        </w:rPr>
        <w:t>Flathead</w:t>
      </w:r>
      <w:r>
        <w:rPr>
          <w:rFonts w:cs="Arial"/>
        </w:rPr>
        <w:t xml:space="preserve">, </w:t>
      </w:r>
      <w:r w:rsidRPr="00EB0238">
        <w:rPr>
          <w:rFonts w:cs="Arial"/>
        </w:rPr>
        <w:t>Conrad</w:t>
      </w:r>
    </w:p>
    <w:p w14:paraId="7B1479E7" w14:textId="448B1D5C" w:rsidR="00D75F99" w:rsidRDefault="00D75F99" w:rsidP="00D75F99">
      <w:pPr>
        <w:pStyle w:val="NoSpacing"/>
      </w:pPr>
      <w:r>
        <w:t>2007</w:t>
      </w:r>
      <w:r>
        <w:tab/>
      </w:r>
      <w:r>
        <w:tab/>
        <w:t xml:space="preserve">Kaci </w:t>
      </w:r>
      <w:proofErr w:type="spellStart"/>
      <w:r>
        <w:t>Vanderools</w:t>
      </w:r>
      <w:proofErr w:type="spellEnd"/>
      <w:r>
        <w:t xml:space="preserve">, </w:t>
      </w:r>
      <w:proofErr w:type="spellStart"/>
      <w:r>
        <w:t>Hysham</w:t>
      </w:r>
      <w:proofErr w:type="spellEnd"/>
      <w:r>
        <w:t>; Tara Vaira, Richey; Michelle Miller, Flathead</w:t>
      </w:r>
    </w:p>
    <w:p w14:paraId="5B959285" w14:textId="6D0356AA" w:rsidR="00D75F99" w:rsidRDefault="00D75F99" w:rsidP="00D75F99">
      <w:pPr>
        <w:pStyle w:val="NoSpacing"/>
      </w:pPr>
      <w:r w:rsidRPr="0078106E">
        <w:t>2008</w:t>
      </w:r>
      <w:r>
        <w:tab/>
      </w:r>
      <w:r>
        <w:tab/>
        <w:t>Renee Hutton, Flathead; Kelsey Ostrum, Conrad; Zach Hall, Ruby Valley</w:t>
      </w:r>
    </w:p>
    <w:p w14:paraId="46DA54FA" w14:textId="6E4AC5C2" w:rsidR="00D75F99" w:rsidRDefault="00D75F99" w:rsidP="00D75F99">
      <w:pPr>
        <w:pStyle w:val="NoSpacing"/>
      </w:pPr>
      <w:r>
        <w:t>2009</w:t>
      </w:r>
      <w:r>
        <w:tab/>
      </w:r>
      <w:r>
        <w:tab/>
        <w:t xml:space="preserve">Jennae Welker, Mission Valley; Miranda Brown, Ruby Valley; Timothy Denty, Park; </w:t>
      </w:r>
    </w:p>
    <w:p w14:paraId="1422DF0C" w14:textId="63296A27" w:rsidR="00D75F99" w:rsidRPr="006E5264" w:rsidRDefault="00D75F99" w:rsidP="00D75F99">
      <w:pPr>
        <w:pStyle w:val="NoSpacing"/>
        <w:ind w:left="720" w:firstLine="720"/>
      </w:pPr>
      <w:r>
        <w:t>Dominic Eickert, Flathead</w:t>
      </w:r>
    </w:p>
    <w:p w14:paraId="057A3B7A" w14:textId="537271AC" w:rsidR="00D75F99" w:rsidRDefault="00D75F99" w:rsidP="00D75F99">
      <w:pPr>
        <w:pStyle w:val="NoSpacing"/>
      </w:pPr>
      <w:r w:rsidRPr="008B63B0">
        <w:t>2010</w:t>
      </w:r>
      <w:r>
        <w:tab/>
      </w:r>
      <w:r>
        <w:tab/>
        <w:t>Dominic Eickert, Flathead; James Wagner, Ruby Valley; Stormy Wayland, Beaverhead</w:t>
      </w:r>
    </w:p>
    <w:p w14:paraId="2060ACD3" w14:textId="6B0853CE" w:rsidR="00D75F99" w:rsidRDefault="00D75F99" w:rsidP="00D75F99">
      <w:pPr>
        <w:pStyle w:val="NoSpacing"/>
      </w:pPr>
      <w:r w:rsidRPr="00762E7E">
        <w:t>2011</w:t>
      </w:r>
      <w:r w:rsidRPr="00762E7E">
        <w:tab/>
      </w:r>
      <w:r w:rsidRPr="00762E7E">
        <w:tab/>
      </w:r>
      <w:r>
        <w:t>Kristine Paske, Drummond; Jordan Robbins, Flathead; Taylor Brown, Richey</w:t>
      </w:r>
    </w:p>
    <w:p w14:paraId="2EB328B8" w14:textId="6CA2FC75" w:rsidR="00D75F99" w:rsidRDefault="00D75F99" w:rsidP="00D75F99">
      <w:pPr>
        <w:pStyle w:val="NoSpacing"/>
      </w:pPr>
      <w:r w:rsidRPr="008B776C">
        <w:t>2012</w:t>
      </w:r>
      <w:r>
        <w:tab/>
      </w:r>
      <w:r>
        <w:tab/>
        <w:t>Catherine Cybulski, Custer; Taylor Brown, Richey; Tyler Burnett, Flathead</w:t>
      </w:r>
    </w:p>
    <w:p w14:paraId="2A2DF176" w14:textId="77777777" w:rsidR="00D75F99" w:rsidRPr="00DB012A" w:rsidRDefault="00D75F99" w:rsidP="00D75F99">
      <w:pPr>
        <w:pStyle w:val="NoSpacing"/>
      </w:pPr>
      <w:r w:rsidRPr="00DB012A">
        <w:t>2013</w:t>
      </w:r>
    </w:p>
    <w:p w14:paraId="3F9514CF" w14:textId="2BFCFC81" w:rsidR="00D75F99" w:rsidRDefault="00D75F99" w:rsidP="00D75F99">
      <w:pPr>
        <w:pStyle w:val="NoSpacing"/>
      </w:pPr>
      <w:r w:rsidRPr="00DB012A">
        <w:t>2014</w:t>
      </w:r>
      <w:r>
        <w:tab/>
      </w:r>
      <w:r>
        <w:tab/>
        <w:t>Tanner Wilson, Custer; Charles Smart, Ruby Valley; Ryder Olson, Richey</w:t>
      </w:r>
    </w:p>
    <w:p w14:paraId="3E5CC20A" w14:textId="057C8240" w:rsidR="00D75F99" w:rsidRDefault="00D75F99" w:rsidP="00D75F99">
      <w:pPr>
        <w:pStyle w:val="NoSpacing"/>
      </w:pPr>
      <w:r>
        <w:t>2015</w:t>
      </w:r>
      <w:r>
        <w:tab/>
      </w:r>
      <w:r>
        <w:tab/>
        <w:t xml:space="preserve">Brock Reiner, Flathead; </w:t>
      </w:r>
      <w:proofErr w:type="spellStart"/>
      <w:r>
        <w:t>Anastia</w:t>
      </w:r>
      <w:proofErr w:type="spellEnd"/>
      <w:r>
        <w:t xml:space="preserve"> Cybulski, Custer; Ryder Olson, Richey</w:t>
      </w:r>
    </w:p>
    <w:p w14:paraId="149D80B8" w14:textId="699E941A" w:rsidR="006C61D5" w:rsidRDefault="006C61D5" w:rsidP="00D75F99">
      <w:pPr>
        <w:pStyle w:val="NoSpacing"/>
      </w:pPr>
      <w:r>
        <w:t>2016</w:t>
      </w:r>
      <w:r>
        <w:tab/>
      </w:r>
      <w:r>
        <w:tab/>
        <w:t xml:space="preserve">Lucas Riley, Broadus; Lauryn Pfaffinger, </w:t>
      </w:r>
      <w:proofErr w:type="spellStart"/>
      <w:r>
        <w:t>Hysham</w:t>
      </w:r>
      <w:proofErr w:type="spellEnd"/>
      <w:r>
        <w:t>; Katie Koterba, Electric City</w:t>
      </w:r>
    </w:p>
    <w:p w14:paraId="03A49845" w14:textId="70016B9D" w:rsidR="005E61A0" w:rsidRDefault="005E61A0" w:rsidP="00D75F99">
      <w:pPr>
        <w:pStyle w:val="NoSpacing"/>
      </w:pPr>
      <w:r>
        <w:t>2017</w:t>
      </w:r>
    </w:p>
    <w:p w14:paraId="718C0C07" w14:textId="061D6F9A" w:rsidR="005E61A0" w:rsidRDefault="005E61A0" w:rsidP="00D75F99">
      <w:pPr>
        <w:pStyle w:val="NoSpacing"/>
      </w:pPr>
      <w:r>
        <w:t>2018</w:t>
      </w:r>
      <w:r>
        <w:tab/>
      </w:r>
      <w:r>
        <w:tab/>
        <w:t xml:space="preserve">Zac Zimmerman, Missoula; Kyler Brown, Richey; Cole Dykhuizen, Kalispell </w:t>
      </w:r>
    </w:p>
    <w:p w14:paraId="324F1DA5" w14:textId="4C616E3B" w:rsidR="0059447A" w:rsidRDefault="0059447A" w:rsidP="00D75F99">
      <w:pPr>
        <w:pStyle w:val="NoSpacing"/>
      </w:pPr>
      <w:r>
        <w:t>2019</w:t>
      </w:r>
      <w:r>
        <w:tab/>
      </w:r>
      <w:r>
        <w:tab/>
        <w:t>Andrew Ferrat, Broadwater; Chance Senner, Richey; Cole Dykhuizen, Kalispel</w:t>
      </w:r>
      <w:r w:rsidR="003412A4">
        <w:t>l</w:t>
      </w:r>
    </w:p>
    <w:p w14:paraId="078CD6B3" w14:textId="77777777" w:rsidR="00D75F99" w:rsidRDefault="00D75F99" w:rsidP="00D75F99">
      <w:pPr>
        <w:pStyle w:val="NoSpacing"/>
      </w:pPr>
    </w:p>
    <w:p w14:paraId="07B05DB0" w14:textId="7C839860" w:rsidR="00D75F99" w:rsidRDefault="00D75F99" w:rsidP="00D75F99">
      <w:pPr>
        <w:pStyle w:val="NoSpacing"/>
      </w:pPr>
      <w:r w:rsidRPr="00D75F99">
        <w:rPr>
          <w:b/>
        </w:rPr>
        <w:t>Reporters Event</w:t>
      </w:r>
      <w:r w:rsidRPr="00D75F99">
        <w:t xml:space="preserve"> (Reporter submits</w:t>
      </w:r>
      <w:r w:rsidRPr="00D75F99">
        <w:rPr>
          <w:rStyle w:val="CharacterStyle3"/>
          <w:rFonts w:asciiTheme="minorHAnsi" w:hAnsiTheme="minorHAnsi" w:cstheme="minorBidi"/>
          <w:sz w:val="21"/>
          <w:szCs w:val="21"/>
        </w:rPr>
        <w:t xml:space="preserve"> 10 out of 12 months reports to qualify for</w:t>
      </w:r>
      <w:r>
        <w:rPr>
          <w:rStyle w:val="CharacterStyle3"/>
          <w:rFonts w:asciiTheme="minorHAnsi" w:hAnsiTheme="minorHAnsi" w:cstheme="minorBidi"/>
          <w:sz w:val="21"/>
          <w:szCs w:val="21"/>
        </w:rPr>
        <w:t xml:space="preserve"> </w:t>
      </w:r>
      <w:r w:rsidRPr="00D75F99">
        <w:rPr>
          <w:rStyle w:val="CharacterStyle3"/>
          <w:rFonts w:asciiTheme="minorHAnsi" w:hAnsiTheme="minorHAnsi" w:cstheme="minorBidi"/>
          <w:sz w:val="21"/>
          <w:szCs w:val="21"/>
        </w:rPr>
        <w:t>this award).</w:t>
      </w:r>
    </w:p>
    <w:p w14:paraId="1406D05A" w14:textId="77777777" w:rsidR="00D75F99" w:rsidRPr="000D1F28" w:rsidRDefault="00D75F99" w:rsidP="00D75F99">
      <w:pPr>
        <w:pStyle w:val="NoSpacing"/>
      </w:pPr>
      <w:r>
        <w:t>1980</w:t>
      </w:r>
      <w:r>
        <w:tab/>
      </w:r>
    </w:p>
    <w:p w14:paraId="6473D500" w14:textId="17E70FFB" w:rsidR="00D75F99" w:rsidRPr="000D1F28" w:rsidRDefault="00D75F99" w:rsidP="00D75F99">
      <w:pPr>
        <w:pStyle w:val="NoSpacing"/>
      </w:pPr>
      <w:r>
        <w:t>1981</w:t>
      </w:r>
      <w:r>
        <w:tab/>
      </w:r>
      <w:r>
        <w:tab/>
      </w:r>
      <w:r w:rsidRPr="000D1F28">
        <w:t>Columbus, Hinsdale, Flathead, Fergus, Lewistown, Park, Medicine Lake</w:t>
      </w:r>
    </w:p>
    <w:p w14:paraId="4ABF45B4" w14:textId="77777777" w:rsidR="00D75F99" w:rsidRPr="00902689" w:rsidRDefault="00D75F99" w:rsidP="00D75F99">
      <w:pPr>
        <w:pStyle w:val="NoSpacing"/>
      </w:pPr>
      <w:r>
        <w:t>1982</w:t>
      </w:r>
    </w:p>
    <w:p w14:paraId="26E1E907" w14:textId="77777777" w:rsidR="00D75F99" w:rsidRPr="007B5333" w:rsidRDefault="00D75F99" w:rsidP="00D75F99">
      <w:pPr>
        <w:pStyle w:val="NoSpacing"/>
      </w:pPr>
      <w:r>
        <w:t>1983</w:t>
      </w:r>
      <w:r>
        <w:tab/>
      </w:r>
      <w:r>
        <w:tab/>
      </w:r>
      <w:r w:rsidRPr="007B5333">
        <w:t>Big Timber</w:t>
      </w:r>
      <w:r>
        <w:t xml:space="preserve">, </w:t>
      </w:r>
      <w:r w:rsidRPr="007B5333">
        <w:t>Colstrip</w:t>
      </w:r>
      <w:r>
        <w:t xml:space="preserve">, </w:t>
      </w:r>
      <w:r w:rsidRPr="007B5333">
        <w:t>Columbus</w:t>
      </w:r>
      <w:r>
        <w:t xml:space="preserve">, </w:t>
      </w:r>
      <w:r w:rsidRPr="007B5333">
        <w:t>Culbertson</w:t>
      </w:r>
      <w:r>
        <w:t xml:space="preserve">, </w:t>
      </w:r>
      <w:r w:rsidRPr="007B5333">
        <w:t>Deer Lodge</w:t>
      </w:r>
      <w:r>
        <w:t xml:space="preserve">, </w:t>
      </w:r>
      <w:r w:rsidRPr="007B5333">
        <w:t>Denton</w:t>
      </w:r>
      <w:r>
        <w:t>,</w:t>
      </w:r>
    </w:p>
    <w:p w14:paraId="43B574D4" w14:textId="77777777" w:rsidR="00D75F99" w:rsidRPr="007B5333" w:rsidRDefault="00D75F99" w:rsidP="00D75F99">
      <w:pPr>
        <w:pStyle w:val="NoSpacing"/>
        <w:ind w:left="720" w:firstLine="720"/>
      </w:pPr>
      <w:r w:rsidRPr="007B5333">
        <w:t>Hinsdale</w:t>
      </w:r>
      <w:r>
        <w:t xml:space="preserve">, </w:t>
      </w:r>
      <w:r w:rsidRPr="007B5333">
        <w:t>Medicine Lake</w:t>
      </w:r>
      <w:r>
        <w:t xml:space="preserve">, </w:t>
      </w:r>
      <w:r w:rsidRPr="007B5333">
        <w:t>Park City</w:t>
      </w:r>
    </w:p>
    <w:p w14:paraId="234FC734" w14:textId="77777777" w:rsidR="00D75F99" w:rsidRPr="00201916" w:rsidRDefault="00D75F99" w:rsidP="00D75F99">
      <w:pPr>
        <w:pStyle w:val="NoSpacing"/>
      </w:pPr>
      <w:r>
        <w:t>1984</w:t>
      </w:r>
      <w:r>
        <w:tab/>
      </w:r>
      <w:r>
        <w:tab/>
      </w:r>
      <w:proofErr w:type="spellStart"/>
      <w:r>
        <w:t>Bainville</w:t>
      </w:r>
      <w:proofErr w:type="spellEnd"/>
      <w:r>
        <w:t xml:space="preserve">, Choteau, Colstrip, Columbus, Park city, Fairfield </w:t>
      </w:r>
    </w:p>
    <w:p w14:paraId="4699D5BB" w14:textId="77777777" w:rsidR="00D75F99" w:rsidRPr="00201916" w:rsidRDefault="00D75F99" w:rsidP="00D75F99">
      <w:pPr>
        <w:pStyle w:val="NoSpacing"/>
      </w:pPr>
      <w:r>
        <w:t>1985</w:t>
      </w:r>
      <w:r>
        <w:tab/>
      </w:r>
      <w:r>
        <w:tab/>
        <w:t>Big Timber, Conrad, Denton, Kalispell, Fergus, Park City</w:t>
      </w:r>
    </w:p>
    <w:p w14:paraId="16A9377C" w14:textId="7250DED0" w:rsidR="00D75F99" w:rsidRPr="00B121D0" w:rsidRDefault="00D75F99" w:rsidP="00D75F99">
      <w:pPr>
        <w:pStyle w:val="NoSpacing"/>
      </w:pPr>
      <w:r w:rsidRPr="00B121D0">
        <w:t>1986</w:t>
      </w:r>
      <w:r>
        <w:tab/>
      </w:r>
      <w:r>
        <w:tab/>
      </w:r>
      <w:proofErr w:type="spellStart"/>
      <w:r w:rsidRPr="00B121D0">
        <w:t>Bainville</w:t>
      </w:r>
      <w:proofErr w:type="spellEnd"/>
      <w:r w:rsidRPr="00B121D0">
        <w:t>, Big Timber,</w:t>
      </w:r>
      <w:r>
        <w:t xml:space="preserve"> </w:t>
      </w:r>
      <w:r w:rsidRPr="00B121D0">
        <w:t>Conrad, Denton, Carter County, Flathead, Park City</w:t>
      </w:r>
      <w:r>
        <w:t xml:space="preserve">, </w:t>
      </w:r>
      <w:r w:rsidRPr="00B121D0">
        <w:t>Mission Valley</w:t>
      </w:r>
      <w:r>
        <w:t xml:space="preserve"> </w:t>
      </w:r>
    </w:p>
    <w:p w14:paraId="74C24DA3" w14:textId="77777777" w:rsidR="00D75F99" w:rsidRPr="00AA3EBB" w:rsidRDefault="00D75F99" w:rsidP="00D75F99">
      <w:pPr>
        <w:pStyle w:val="NoSpacing"/>
      </w:pPr>
      <w:r>
        <w:t>1987</w:t>
      </w:r>
      <w:r>
        <w:tab/>
      </w:r>
      <w:r>
        <w:tab/>
        <w:t>Colstrip, Columbus, Conrad, Park City</w:t>
      </w:r>
    </w:p>
    <w:p w14:paraId="31221503" w14:textId="77777777" w:rsidR="00D75F99" w:rsidRDefault="00D75F99" w:rsidP="00D75F99">
      <w:pPr>
        <w:pStyle w:val="NoSpacing"/>
      </w:pPr>
      <w:r>
        <w:t>1988</w:t>
      </w:r>
      <w:r>
        <w:tab/>
      </w:r>
      <w:r>
        <w:tab/>
      </w:r>
      <w:r w:rsidRPr="00AA3EBB">
        <w:t>Cascade</w:t>
      </w:r>
      <w:r>
        <w:t xml:space="preserve">, </w:t>
      </w:r>
      <w:r w:rsidRPr="00AA3EBB">
        <w:t>Choteau</w:t>
      </w:r>
      <w:r>
        <w:t xml:space="preserve">, </w:t>
      </w:r>
      <w:r w:rsidRPr="00AA3EBB">
        <w:t>Colstrip</w:t>
      </w:r>
      <w:r>
        <w:t xml:space="preserve">, </w:t>
      </w:r>
      <w:r w:rsidRPr="00AA3EBB">
        <w:t>Columbus</w:t>
      </w:r>
      <w:r>
        <w:t xml:space="preserve">, </w:t>
      </w:r>
      <w:r w:rsidRPr="00AA3EBB">
        <w:t>Conrad</w:t>
      </w:r>
      <w:r>
        <w:t xml:space="preserve">, </w:t>
      </w:r>
      <w:r w:rsidRPr="00AA3EBB">
        <w:t>Fairfield</w:t>
      </w:r>
      <w:r>
        <w:t xml:space="preserve">, </w:t>
      </w:r>
      <w:r w:rsidRPr="00AA3EBB">
        <w:t>Fairview</w:t>
      </w:r>
      <w:r>
        <w:t xml:space="preserve">, </w:t>
      </w:r>
      <w:r w:rsidRPr="00AA3EBB">
        <w:t>Flathead</w:t>
      </w:r>
      <w:r>
        <w:t xml:space="preserve">, </w:t>
      </w:r>
      <w:r w:rsidRPr="00AA3EBB">
        <w:t>Fergus,</w:t>
      </w:r>
      <w:r>
        <w:t xml:space="preserve"> </w:t>
      </w:r>
    </w:p>
    <w:p w14:paraId="5D294BE4" w14:textId="40239BF0" w:rsidR="00D75F99" w:rsidRPr="00AA3EBB" w:rsidRDefault="00D75F99" w:rsidP="00D75F99">
      <w:pPr>
        <w:pStyle w:val="NoSpacing"/>
        <w:ind w:left="720" w:firstLine="720"/>
      </w:pPr>
      <w:r w:rsidRPr="00AA3EBB">
        <w:t>Miles City</w:t>
      </w:r>
      <w:r>
        <w:t xml:space="preserve">, </w:t>
      </w:r>
      <w:r w:rsidRPr="00AA3EBB">
        <w:t>Missoula</w:t>
      </w:r>
    </w:p>
    <w:p w14:paraId="14515667" w14:textId="24AAAF42" w:rsidR="00D75F99" w:rsidRPr="00A074BD" w:rsidRDefault="00D75F99" w:rsidP="00D75F99">
      <w:pPr>
        <w:pStyle w:val="NoSpacing"/>
      </w:pPr>
      <w:r w:rsidRPr="00A074BD">
        <w:t>1989</w:t>
      </w:r>
      <w:r>
        <w:tab/>
      </w:r>
      <w:r>
        <w:tab/>
      </w:r>
      <w:r w:rsidRPr="00A074BD">
        <w:t>Conrad</w:t>
      </w:r>
      <w:r>
        <w:t xml:space="preserve">, </w:t>
      </w:r>
      <w:r w:rsidRPr="00A074BD">
        <w:t>Deer Lodge</w:t>
      </w:r>
      <w:r>
        <w:t xml:space="preserve">, </w:t>
      </w:r>
      <w:r w:rsidRPr="00A074BD">
        <w:t>Fairfield</w:t>
      </w:r>
      <w:r>
        <w:t xml:space="preserve">, </w:t>
      </w:r>
      <w:r w:rsidRPr="00A074BD">
        <w:t>Fairview</w:t>
      </w:r>
      <w:r>
        <w:t xml:space="preserve">, </w:t>
      </w:r>
      <w:r w:rsidRPr="00A074BD">
        <w:t>Joliet</w:t>
      </w:r>
      <w:r>
        <w:t xml:space="preserve">, Flathead, Park, </w:t>
      </w:r>
      <w:r w:rsidRPr="00A074BD">
        <w:t>Miles City</w:t>
      </w:r>
      <w:r>
        <w:t xml:space="preserve">, </w:t>
      </w:r>
      <w:r w:rsidRPr="00A074BD">
        <w:t>Missoula</w:t>
      </w:r>
    </w:p>
    <w:p w14:paraId="6EB5AA52" w14:textId="77777777" w:rsidR="00D75F99" w:rsidRDefault="00D75F99" w:rsidP="00D75F99">
      <w:pPr>
        <w:pStyle w:val="NoSpacing"/>
      </w:pPr>
      <w:r>
        <w:t>1990</w:t>
      </w:r>
      <w:r>
        <w:tab/>
      </w:r>
      <w:r>
        <w:tab/>
      </w:r>
      <w:r w:rsidRPr="00A074BD">
        <w:t>Cascade</w:t>
      </w:r>
      <w:r>
        <w:t xml:space="preserve">, </w:t>
      </w:r>
      <w:r w:rsidRPr="00A074BD">
        <w:t>Clyde Park</w:t>
      </w:r>
      <w:r>
        <w:t xml:space="preserve">, </w:t>
      </w:r>
      <w:r w:rsidRPr="00A074BD">
        <w:t>Conrad</w:t>
      </w:r>
      <w:r>
        <w:t xml:space="preserve">, </w:t>
      </w:r>
      <w:r w:rsidRPr="00A074BD">
        <w:t>Culbertson</w:t>
      </w:r>
      <w:r>
        <w:t xml:space="preserve">, </w:t>
      </w:r>
      <w:r w:rsidRPr="00A074BD">
        <w:t>Fairview</w:t>
      </w:r>
      <w:r>
        <w:t xml:space="preserve">, </w:t>
      </w:r>
      <w:r w:rsidRPr="00A074BD">
        <w:t>Hobson</w:t>
      </w:r>
      <w:r>
        <w:t xml:space="preserve">, </w:t>
      </w:r>
      <w:r w:rsidRPr="00A074BD">
        <w:t>Flathead,</w:t>
      </w:r>
      <w:r>
        <w:t xml:space="preserve"> </w:t>
      </w:r>
      <w:r w:rsidRPr="00A074BD">
        <w:t xml:space="preserve">Fergus, </w:t>
      </w:r>
    </w:p>
    <w:p w14:paraId="0F6C6877" w14:textId="7197FC44" w:rsidR="00D75F99" w:rsidRPr="00A074BD" w:rsidRDefault="00D75F99" w:rsidP="00D75F99">
      <w:pPr>
        <w:pStyle w:val="NoSpacing"/>
        <w:ind w:left="720" w:firstLine="720"/>
      </w:pPr>
      <w:r w:rsidRPr="00A074BD">
        <w:t>Park City</w:t>
      </w:r>
      <w:r>
        <w:t xml:space="preserve">, </w:t>
      </w:r>
      <w:r w:rsidRPr="008571B3">
        <w:t>Shelby</w:t>
      </w:r>
    </w:p>
    <w:p w14:paraId="11F7183F" w14:textId="5B7BD017" w:rsidR="00D75F99" w:rsidRDefault="00D75F99" w:rsidP="00D75F99">
      <w:pPr>
        <w:pStyle w:val="NoSpacing"/>
      </w:pPr>
      <w:r w:rsidRPr="008571B3">
        <w:t>1991</w:t>
      </w:r>
      <w:r>
        <w:tab/>
      </w:r>
      <w:r>
        <w:tab/>
      </w:r>
      <w:r w:rsidRPr="008571B3">
        <w:t>Choteau,</w:t>
      </w:r>
      <w:r>
        <w:t xml:space="preserve"> Shields Valley, </w:t>
      </w:r>
      <w:r w:rsidRPr="008571B3">
        <w:t>Culbertson,</w:t>
      </w:r>
      <w:r>
        <w:t xml:space="preserve"> Denton</w:t>
      </w:r>
      <w:r w:rsidRPr="008571B3">
        <w:t>,</w:t>
      </w:r>
      <w:r>
        <w:t xml:space="preserve"> </w:t>
      </w:r>
      <w:r w:rsidRPr="008571B3">
        <w:t>Fairview,</w:t>
      </w:r>
      <w:r>
        <w:t xml:space="preserve"> </w:t>
      </w:r>
      <w:r w:rsidRPr="008571B3">
        <w:t>Judith Gap</w:t>
      </w:r>
      <w:r>
        <w:t xml:space="preserve">, </w:t>
      </w:r>
      <w:r w:rsidRPr="008571B3">
        <w:t>Flathead,</w:t>
      </w:r>
      <w:r>
        <w:t xml:space="preserve"> </w:t>
      </w:r>
      <w:r w:rsidRPr="008571B3">
        <w:t>Fergus</w:t>
      </w:r>
      <w:r>
        <w:t xml:space="preserve">, </w:t>
      </w:r>
      <w:r w:rsidRPr="008571B3">
        <w:t>Park,</w:t>
      </w:r>
      <w:r>
        <w:t xml:space="preserve"> </w:t>
      </w:r>
    </w:p>
    <w:p w14:paraId="4CF055CD" w14:textId="74A8FCCC" w:rsidR="00D75F99" w:rsidRPr="008571B3" w:rsidRDefault="00D75F99" w:rsidP="00D75F99">
      <w:pPr>
        <w:pStyle w:val="NoSpacing"/>
        <w:ind w:left="720" w:firstLine="720"/>
      </w:pPr>
      <w:r w:rsidRPr="008571B3">
        <w:t>Miles City,</w:t>
      </w:r>
      <w:r>
        <w:t xml:space="preserve"> </w:t>
      </w:r>
      <w:r w:rsidRPr="008571B3">
        <w:t>Missoula</w:t>
      </w:r>
      <w:r>
        <w:t xml:space="preserve">, </w:t>
      </w:r>
      <w:r w:rsidRPr="008571B3">
        <w:t>Park City,</w:t>
      </w:r>
      <w:r>
        <w:t xml:space="preserve"> </w:t>
      </w:r>
      <w:r w:rsidRPr="008571B3">
        <w:t xml:space="preserve">Shelby </w:t>
      </w:r>
    </w:p>
    <w:p w14:paraId="60D2377D" w14:textId="77777777" w:rsidR="00D75F99" w:rsidRDefault="00D75F99" w:rsidP="00D75F99">
      <w:pPr>
        <w:pStyle w:val="NoSpacing"/>
      </w:pPr>
      <w:r w:rsidRPr="00AE435D">
        <w:t xml:space="preserve">1992 </w:t>
      </w:r>
      <w:r>
        <w:tab/>
      </w:r>
      <w:r>
        <w:tab/>
      </w:r>
      <w:r w:rsidRPr="00AE435D">
        <w:t>Cascade</w:t>
      </w:r>
      <w:r>
        <w:t xml:space="preserve">, </w:t>
      </w:r>
      <w:r w:rsidRPr="00AE435D">
        <w:t>Choteau</w:t>
      </w:r>
      <w:r>
        <w:t>,</w:t>
      </w:r>
      <w:r w:rsidRPr="00AE435D">
        <w:t xml:space="preserve"> Shields Valley,</w:t>
      </w:r>
      <w:r>
        <w:t xml:space="preserve"> </w:t>
      </w:r>
      <w:r w:rsidRPr="00AE435D">
        <w:t>Colstrip</w:t>
      </w:r>
      <w:r>
        <w:t xml:space="preserve">, </w:t>
      </w:r>
      <w:r w:rsidRPr="00AE435D">
        <w:t>Conrad</w:t>
      </w:r>
      <w:r>
        <w:t xml:space="preserve">, </w:t>
      </w:r>
      <w:r w:rsidRPr="00AE435D">
        <w:t>Fairview</w:t>
      </w:r>
      <w:r>
        <w:t xml:space="preserve">, </w:t>
      </w:r>
      <w:r w:rsidRPr="00AE435D">
        <w:t>Judith Gap</w:t>
      </w:r>
      <w:r>
        <w:t xml:space="preserve">, </w:t>
      </w:r>
      <w:r w:rsidRPr="00AE435D">
        <w:t>Flathead</w:t>
      </w:r>
      <w:r>
        <w:t xml:space="preserve">, </w:t>
      </w:r>
    </w:p>
    <w:p w14:paraId="3B1878A2" w14:textId="27B834E7" w:rsidR="00D75F99" w:rsidRPr="00AE435D" w:rsidRDefault="00D75F99" w:rsidP="00D75F99">
      <w:pPr>
        <w:pStyle w:val="NoSpacing"/>
        <w:ind w:left="720" w:firstLine="720"/>
      </w:pPr>
      <w:r w:rsidRPr="00AE435D">
        <w:t>Fergus</w:t>
      </w:r>
      <w:r>
        <w:t xml:space="preserve">, </w:t>
      </w:r>
      <w:r w:rsidRPr="00AE435D">
        <w:t>Miles City</w:t>
      </w:r>
    </w:p>
    <w:p w14:paraId="35AC5820" w14:textId="77777777" w:rsidR="00D75F99" w:rsidRDefault="00D75F99" w:rsidP="00D75F99">
      <w:pPr>
        <w:pStyle w:val="NoSpacing"/>
      </w:pPr>
      <w:r>
        <w:t>1993</w:t>
      </w:r>
      <w:r>
        <w:tab/>
      </w:r>
      <w:r>
        <w:tab/>
      </w:r>
      <w:r w:rsidRPr="00AE435D">
        <w:t>Big Timber</w:t>
      </w:r>
      <w:r>
        <w:t xml:space="preserve">, </w:t>
      </w:r>
      <w:r w:rsidRPr="00AE435D">
        <w:t>Cascade</w:t>
      </w:r>
      <w:r>
        <w:t xml:space="preserve">, </w:t>
      </w:r>
      <w:r w:rsidRPr="00AE435D">
        <w:t>Chinook</w:t>
      </w:r>
      <w:r>
        <w:t xml:space="preserve">, Shields Valley, Judith Gap, </w:t>
      </w:r>
      <w:r w:rsidRPr="00AE435D">
        <w:t>Flathead</w:t>
      </w:r>
      <w:r>
        <w:t xml:space="preserve">, </w:t>
      </w:r>
      <w:r w:rsidRPr="00AE435D">
        <w:t>Fergus</w:t>
      </w:r>
      <w:r>
        <w:t xml:space="preserve">, </w:t>
      </w:r>
      <w:r w:rsidRPr="00AE435D">
        <w:t xml:space="preserve">Park, </w:t>
      </w:r>
    </w:p>
    <w:p w14:paraId="34D8AC8E" w14:textId="228DD18A" w:rsidR="00D75F99" w:rsidRPr="00AE435D" w:rsidRDefault="00D75F99" w:rsidP="00D75F99">
      <w:pPr>
        <w:pStyle w:val="NoSpacing"/>
        <w:ind w:left="720" w:firstLine="720"/>
      </w:pPr>
      <w:r>
        <w:t xml:space="preserve">Miles City, </w:t>
      </w:r>
      <w:r w:rsidRPr="00AE435D">
        <w:t xml:space="preserve">Missouri Valley </w:t>
      </w:r>
    </w:p>
    <w:p w14:paraId="4CD83A8F" w14:textId="54D12F47" w:rsidR="00D75F99" w:rsidRPr="00DC459D" w:rsidRDefault="00D75F99" w:rsidP="00D75F99">
      <w:pPr>
        <w:pStyle w:val="NoSpacing"/>
      </w:pPr>
      <w:r>
        <w:t xml:space="preserve">1994 </w:t>
      </w:r>
      <w:r>
        <w:tab/>
      </w:r>
      <w:r>
        <w:tab/>
        <w:t xml:space="preserve">Cascade, </w:t>
      </w:r>
      <w:r w:rsidRPr="00DC459D">
        <w:t>Chinook</w:t>
      </w:r>
      <w:r>
        <w:t xml:space="preserve">, </w:t>
      </w:r>
      <w:r w:rsidRPr="00DC459D">
        <w:t>Colstrip</w:t>
      </w:r>
      <w:r>
        <w:t xml:space="preserve">, </w:t>
      </w:r>
      <w:r w:rsidRPr="00DC459D">
        <w:t>Judith Gap</w:t>
      </w:r>
      <w:r>
        <w:t xml:space="preserve">, </w:t>
      </w:r>
      <w:r w:rsidRPr="00DC459D">
        <w:t>Flathead, Fergus</w:t>
      </w:r>
      <w:r>
        <w:t xml:space="preserve">, </w:t>
      </w:r>
      <w:r w:rsidRPr="00DC459D">
        <w:t>Park,</w:t>
      </w:r>
      <w:r>
        <w:t xml:space="preserve"> </w:t>
      </w:r>
      <w:r w:rsidRPr="00DC459D">
        <w:t>Park City</w:t>
      </w:r>
      <w:r>
        <w:t xml:space="preserve">, </w:t>
      </w:r>
      <w:r w:rsidRPr="00DC459D">
        <w:t>Missouri Valley</w:t>
      </w:r>
    </w:p>
    <w:p w14:paraId="1E4B5E49" w14:textId="0A8A5293" w:rsidR="00D75F99" w:rsidRPr="00195031" w:rsidRDefault="00D75F99" w:rsidP="00D75F99">
      <w:pPr>
        <w:pStyle w:val="NoSpacing"/>
      </w:pPr>
      <w:r>
        <w:t>1995</w:t>
      </w:r>
      <w:r>
        <w:tab/>
      </w:r>
      <w:r>
        <w:tab/>
      </w:r>
      <w:r w:rsidRPr="00195031">
        <w:t>Cascade</w:t>
      </w:r>
      <w:r>
        <w:t xml:space="preserve">, Chinook, </w:t>
      </w:r>
      <w:r w:rsidRPr="00195031">
        <w:t>Shields Valley</w:t>
      </w:r>
      <w:r>
        <w:t xml:space="preserve">, </w:t>
      </w:r>
      <w:r w:rsidRPr="00195031">
        <w:t>Colstrip</w:t>
      </w:r>
      <w:r>
        <w:t xml:space="preserve">, </w:t>
      </w:r>
      <w:r w:rsidRPr="00195031">
        <w:t>Judith Gap</w:t>
      </w:r>
      <w:r>
        <w:t xml:space="preserve">, </w:t>
      </w:r>
      <w:r w:rsidRPr="00195031">
        <w:t>Fergus</w:t>
      </w:r>
      <w:r>
        <w:t xml:space="preserve">, </w:t>
      </w:r>
      <w:r w:rsidRPr="00195031">
        <w:t>Park</w:t>
      </w:r>
      <w:r>
        <w:t xml:space="preserve">, </w:t>
      </w:r>
      <w:r w:rsidRPr="00195031">
        <w:t xml:space="preserve">Missoula </w:t>
      </w:r>
    </w:p>
    <w:p w14:paraId="4C6CE44B" w14:textId="77777777" w:rsidR="00D75F99" w:rsidRPr="00902689" w:rsidRDefault="00D75F99" w:rsidP="00D75F99">
      <w:pPr>
        <w:pStyle w:val="NoSpacing"/>
      </w:pPr>
      <w:r>
        <w:t>1996 -1999</w:t>
      </w:r>
      <w:r>
        <w:tab/>
        <w:t>NO RECORDS AVAILABLE</w:t>
      </w:r>
    </w:p>
    <w:p w14:paraId="087EFFEB" w14:textId="77777777" w:rsidR="00D75F99" w:rsidRPr="00473526" w:rsidRDefault="00D75F99" w:rsidP="00D75F99">
      <w:pPr>
        <w:pStyle w:val="NoSpacing"/>
      </w:pPr>
      <w:r>
        <w:t>2000</w:t>
      </w:r>
      <w:r>
        <w:tab/>
      </w:r>
      <w:r>
        <w:tab/>
      </w:r>
      <w:r w:rsidRPr="00473526">
        <w:t>Marie Franko, Cascade FFA; Keshia Lind, Missoula FFA</w:t>
      </w:r>
    </w:p>
    <w:p w14:paraId="0B2C98B7" w14:textId="77777777" w:rsidR="00D75F99" w:rsidRPr="002E411E" w:rsidRDefault="00D75F99" w:rsidP="00D75F99">
      <w:pPr>
        <w:pStyle w:val="NoSpacing"/>
      </w:pPr>
      <w:r w:rsidRPr="002E411E">
        <w:lastRenderedPageBreak/>
        <w:t>2001</w:t>
      </w:r>
    </w:p>
    <w:p w14:paraId="48EB5CC0" w14:textId="77777777" w:rsidR="00D75F99" w:rsidRPr="002E411E" w:rsidRDefault="00D75F99" w:rsidP="00D75F99">
      <w:pPr>
        <w:pStyle w:val="NoSpacing"/>
      </w:pPr>
      <w:r>
        <w:t>2002</w:t>
      </w:r>
      <w:r>
        <w:tab/>
      </w:r>
      <w:r>
        <w:tab/>
        <w:t>Cascade</w:t>
      </w:r>
    </w:p>
    <w:p w14:paraId="08521B67" w14:textId="77777777" w:rsidR="00D75F99" w:rsidRPr="002E411E" w:rsidRDefault="00D75F99" w:rsidP="00D75F99">
      <w:pPr>
        <w:pStyle w:val="NoSpacing"/>
      </w:pPr>
      <w:r>
        <w:t>2003</w:t>
      </w:r>
      <w:r>
        <w:tab/>
      </w:r>
      <w:r>
        <w:tab/>
        <w:t>Ruby Valley</w:t>
      </w:r>
    </w:p>
    <w:p w14:paraId="50F1F63D" w14:textId="5F6E9A26" w:rsidR="00D75F99" w:rsidRPr="00902689" w:rsidRDefault="00D75F99" w:rsidP="00D75F99">
      <w:pPr>
        <w:pStyle w:val="NoSpacing"/>
      </w:pPr>
      <w:r>
        <w:t>2004-06</w:t>
      </w:r>
      <w:r>
        <w:tab/>
      </w:r>
      <w:r>
        <w:tab/>
        <w:t>NO RECORDS AVAILABLE</w:t>
      </w:r>
    </w:p>
    <w:p w14:paraId="6D80685C" w14:textId="40E890E9" w:rsidR="00D75F99" w:rsidRDefault="00D75F99" w:rsidP="00D75F99">
      <w:pPr>
        <w:pStyle w:val="NoSpacing"/>
      </w:pPr>
      <w:r>
        <w:t>2007</w:t>
      </w:r>
      <w:r>
        <w:tab/>
      </w:r>
      <w:r>
        <w:tab/>
        <w:t xml:space="preserve">Kelsey Oliver, Flathead; Lisa Harshbarger, Missoula; Allison Baue, </w:t>
      </w:r>
      <w:proofErr w:type="spellStart"/>
      <w:r>
        <w:t>Hysham</w:t>
      </w:r>
      <w:proofErr w:type="spellEnd"/>
    </w:p>
    <w:p w14:paraId="72308855" w14:textId="33929F8F" w:rsidR="00D75F99" w:rsidRPr="0078106E" w:rsidRDefault="00D75F99" w:rsidP="00D75F99">
      <w:pPr>
        <w:pStyle w:val="NoSpacing"/>
      </w:pPr>
      <w:r w:rsidRPr="0078106E">
        <w:t>2008</w:t>
      </w:r>
      <w:r w:rsidRPr="0078106E">
        <w:tab/>
      </w:r>
      <w:r>
        <w:tab/>
        <w:t xml:space="preserve">Crystal Gates, </w:t>
      </w:r>
      <w:proofErr w:type="spellStart"/>
      <w:r>
        <w:t>Hysham</w:t>
      </w:r>
      <w:proofErr w:type="spellEnd"/>
      <w:r>
        <w:t>; Josey Carter, Denton; Sam Cornthwaite, Shields Valley</w:t>
      </w:r>
    </w:p>
    <w:p w14:paraId="4AEB08E8" w14:textId="4F64AF3C" w:rsidR="00D75F99" w:rsidRDefault="00D75F99" w:rsidP="00D75F99">
      <w:pPr>
        <w:pStyle w:val="NoSpacing"/>
      </w:pPr>
      <w:r>
        <w:t>2009</w:t>
      </w:r>
      <w:r>
        <w:tab/>
      </w:r>
      <w:r>
        <w:tab/>
        <w:t>Marleigh Senner, Richey; Becca Fichter, Flathead; Courtney Platko, Ruby Valley</w:t>
      </w:r>
    </w:p>
    <w:p w14:paraId="35C19901" w14:textId="2D56EF4A" w:rsidR="00D75F99" w:rsidRDefault="00D75F99" w:rsidP="00D75F99">
      <w:pPr>
        <w:pStyle w:val="NoSpacing"/>
      </w:pPr>
      <w:r w:rsidRPr="008B63B0">
        <w:t>2010</w:t>
      </w:r>
      <w:r>
        <w:tab/>
      </w:r>
      <w:r>
        <w:tab/>
      </w:r>
      <w:r w:rsidRPr="00897D74">
        <w:t>Mykala Senner, Richey; Sarah Burk/Charlene Blair,</w:t>
      </w:r>
      <w:r>
        <w:t xml:space="preserve"> Cascade; Raquel</w:t>
      </w:r>
      <w:r w:rsidRPr="00897D74">
        <w:t xml:space="preserve"> Boyd, Ruby Valley</w:t>
      </w:r>
    </w:p>
    <w:p w14:paraId="243CFAAA" w14:textId="4A86281A" w:rsidR="00D75F99" w:rsidRDefault="00D75F99" w:rsidP="00D75F99">
      <w:pPr>
        <w:pStyle w:val="NoSpacing"/>
      </w:pPr>
      <w:r>
        <w:t>2011</w:t>
      </w:r>
      <w:r>
        <w:tab/>
      </w:r>
      <w:r>
        <w:tab/>
      </w:r>
      <w:r w:rsidRPr="00762E7E">
        <w:t>Taylor Rumph, Broadus; Kalee McRae, Flathead; Mykala Senner,</w:t>
      </w:r>
      <w:r w:rsidR="00017C48">
        <w:t xml:space="preserve"> </w:t>
      </w:r>
      <w:r w:rsidRPr="00762E7E">
        <w:t>Richey</w:t>
      </w:r>
    </w:p>
    <w:p w14:paraId="21FD47FF" w14:textId="3511CCBE" w:rsidR="00D75F99" w:rsidRDefault="00D75F99" w:rsidP="00D75F99">
      <w:pPr>
        <w:pStyle w:val="NoSpacing"/>
      </w:pPr>
      <w:r w:rsidRPr="008B776C">
        <w:t>2012</w:t>
      </w:r>
      <w:r>
        <w:tab/>
      </w:r>
      <w:r>
        <w:tab/>
        <w:t>Alana Townsend, Flathead; Elle Wood, Ruby Valley; Michelle Switzer, Richey</w:t>
      </w:r>
    </w:p>
    <w:p w14:paraId="0CBFC021" w14:textId="77777777" w:rsidR="00D75F99" w:rsidRPr="00DB012A" w:rsidRDefault="00D75F99" w:rsidP="00D75F99">
      <w:pPr>
        <w:pStyle w:val="NoSpacing"/>
      </w:pPr>
      <w:r w:rsidRPr="00DB012A">
        <w:t>2013</w:t>
      </w:r>
    </w:p>
    <w:p w14:paraId="333A7832" w14:textId="77777777" w:rsidR="00D75F99" w:rsidRDefault="00D75F99" w:rsidP="00D75F99">
      <w:pPr>
        <w:pStyle w:val="NoSpacing"/>
      </w:pPr>
      <w:r w:rsidRPr="00DB012A">
        <w:t>2014</w:t>
      </w:r>
      <w:r>
        <w:tab/>
      </w:r>
      <w:r>
        <w:tab/>
        <w:t xml:space="preserve">Judith Gap; Shepherd; Ruby Valley </w:t>
      </w:r>
    </w:p>
    <w:p w14:paraId="6521F792" w14:textId="2D63D7B1" w:rsidR="00D75F99" w:rsidRDefault="00D75F99" w:rsidP="00D75F99">
      <w:pPr>
        <w:pStyle w:val="NoSpacing"/>
      </w:pPr>
      <w:r w:rsidRPr="00F3327E">
        <w:t>2015</w:t>
      </w:r>
      <w:r>
        <w:tab/>
      </w:r>
      <w:r>
        <w:tab/>
        <w:t>Missoula; Electric City; Shepherd</w:t>
      </w:r>
    </w:p>
    <w:p w14:paraId="6A5671B2" w14:textId="6F4D040C" w:rsidR="006C61D5" w:rsidRDefault="006C61D5" w:rsidP="00D75F99">
      <w:pPr>
        <w:pStyle w:val="NoSpacing"/>
      </w:pPr>
      <w:r>
        <w:t>2016</w:t>
      </w:r>
      <w:r>
        <w:tab/>
      </w:r>
      <w:r>
        <w:tab/>
        <w:t>Jesse Duffy, Missoula; Livia Jackola, Flathead; Kohl Michels/Kaleb Flowers, Shepherd</w:t>
      </w:r>
    </w:p>
    <w:p w14:paraId="78A12A14" w14:textId="1A0539F6" w:rsidR="00EA6503" w:rsidRDefault="00EA6503" w:rsidP="00D75F99">
      <w:pPr>
        <w:pStyle w:val="NoSpacing"/>
      </w:pPr>
      <w:r>
        <w:t>2017</w:t>
      </w:r>
    </w:p>
    <w:p w14:paraId="558D423F" w14:textId="31A80845" w:rsidR="00EA6503" w:rsidRDefault="00EA6503" w:rsidP="00D75F99">
      <w:pPr>
        <w:pStyle w:val="NoSpacing"/>
      </w:pPr>
      <w:r>
        <w:t>2018</w:t>
      </w:r>
      <w:r>
        <w:tab/>
      </w:r>
      <w:r>
        <w:tab/>
        <w:t>Michael McKay, Corvallis; Stephanie Rollins, Electric City; Cassy LaFromboise, Cascade</w:t>
      </w:r>
    </w:p>
    <w:p w14:paraId="16521E01" w14:textId="1F3F6A43" w:rsidR="0059447A" w:rsidRDefault="0059447A" w:rsidP="00D75F99">
      <w:pPr>
        <w:pStyle w:val="NoSpacing"/>
      </w:pPr>
      <w:r>
        <w:t>2019</w:t>
      </w:r>
      <w:r>
        <w:tab/>
      </w:r>
      <w:r>
        <w:tab/>
        <w:t>McKenna Quirk, Missoula; Kylee Coates, Shepherd; Brianna Rainey, Forsyth</w:t>
      </w:r>
    </w:p>
    <w:p w14:paraId="413F3ADC" w14:textId="77777777" w:rsidR="006C61D5" w:rsidRDefault="006C61D5" w:rsidP="00D75F99">
      <w:pPr>
        <w:pStyle w:val="NoSpacing"/>
      </w:pPr>
    </w:p>
    <w:p w14:paraId="66E5BC6C" w14:textId="1D94A66E" w:rsidR="00017C48" w:rsidRDefault="00974094" w:rsidP="00D75F99">
      <w:pPr>
        <w:pStyle w:val="NoSpacing"/>
      </w:pPr>
      <w:r>
        <w:rPr>
          <w:noProof/>
        </w:rPr>
        <w:drawing>
          <wp:anchor distT="0" distB="0" distL="114300" distR="114300" simplePos="0" relativeHeight="251752448" behindDoc="0" locked="0" layoutInCell="1" allowOverlap="1" wp14:anchorId="7C823D75" wp14:editId="2DB2A101">
            <wp:simplePos x="0" y="0"/>
            <wp:positionH relativeFrom="column">
              <wp:posOffset>2771775</wp:posOffset>
            </wp:positionH>
            <wp:positionV relativeFrom="paragraph">
              <wp:posOffset>118745</wp:posOffset>
            </wp:positionV>
            <wp:extent cx="3657600" cy="2528570"/>
            <wp:effectExtent l="0" t="0" r="0" b="5080"/>
            <wp:wrapSquare wrapText="left"/>
            <wp:docPr id="288" name="Picture 288" descr="Missoula Meets team, Ca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ssoula Meets team, Cave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57600" cy="2528570"/>
                    </a:xfrm>
                    <a:prstGeom prst="rect">
                      <a:avLst/>
                    </a:prstGeom>
                    <a:noFill/>
                  </pic:spPr>
                </pic:pic>
              </a:graphicData>
            </a:graphic>
            <wp14:sizeRelH relativeFrom="page">
              <wp14:pctWidth>0</wp14:pctWidth>
            </wp14:sizeRelH>
            <wp14:sizeRelV relativeFrom="page">
              <wp14:pctHeight>0</wp14:pctHeight>
            </wp14:sizeRelV>
          </wp:anchor>
        </w:drawing>
      </w:r>
    </w:p>
    <w:p w14:paraId="076AA7B3" w14:textId="0154ACBE" w:rsidR="00017C48" w:rsidRDefault="00017C48" w:rsidP="00D75F99">
      <w:pPr>
        <w:pStyle w:val="NoSpacing"/>
      </w:pPr>
    </w:p>
    <w:p w14:paraId="38280C7A" w14:textId="77777777" w:rsidR="00974094" w:rsidRDefault="00974094">
      <w:r>
        <w:t>M</w:t>
      </w:r>
      <w:r w:rsidRPr="00974094">
        <w:t>ike Cavey, Missoula Advisor at the time helped guide his students to a number of awards.  His two sons, Brian and Scott were State FFA Presidents. Pat Cavey was instrumental in getting the Montana FFA Alumni started.  She severed as an alumni officer for nine years.</w:t>
      </w:r>
      <w:r>
        <w:rPr>
          <w:noProof/>
        </w:rPr>
        <w:drawing>
          <wp:anchor distT="0" distB="0" distL="114300" distR="114300" simplePos="0" relativeHeight="251753472" behindDoc="0" locked="0" layoutInCell="1" allowOverlap="1" wp14:anchorId="2B7CBD2C" wp14:editId="6DEA939D">
            <wp:simplePos x="0" y="0"/>
            <wp:positionH relativeFrom="column">
              <wp:posOffset>-133350</wp:posOffset>
            </wp:positionH>
            <wp:positionV relativeFrom="paragraph">
              <wp:posOffset>2438400</wp:posOffset>
            </wp:positionV>
            <wp:extent cx="3200400" cy="2324100"/>
            <wp:effectExtent l="0" t="0" r="0" b="0"/>
            <wp:wrapSquare wrapText="right"/>
            <wp:docPr id="289" name="Picture 289" descr="1937 1st Livestock team Misso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37 1st Livestock team Missoul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6B720AA3" wp14:editId="495853B1">
            <wp:simplePos x="0" y="0"/>
            <wp:positionH relativeFrom="column">
              <wp:posOffset>2679700</wp:posOffset>
            </wp:positionH>
            <wp:positionV relativeFrom="paragraph">
              <wp:posOffset>4840605</wp:posOffset>
            </wp:positionV>
            <wp:extent cx="3657600" cy="2638425"/>
            <wp:effectExtent l="0" t="0" r="0" b="9525"/>
            <wp:wrapSquare wrapText="left"/>
            <wp:docPr id="290" name="Picture 290" descr="98%20Mech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8%20Mechanic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7600" cy="2638425"/>
                    </a:xfrm>
                    <a:prstGeom prst="rect">
                      <a:avLst/>
                    </a:prstGeom>
                    <a:noFill/>
                  </pic:spPr>
                </pic:pic>
              </a:graphicData>
            </a:graphic>
            <wp14:sizeRelH relativeFrom="page">
              <wp14:pctWidth>0</wp14:pctWidth>
            </wp14:sizeRelH>
            <wp14:sizeRelV relativeFrom="page">
              <wp14:pctHeight>0</wp14:pctHeight>
            </wp14:sizeRelV>
          </wp:anchor>
        </w:drawing>
      </w:r>
    </w:p>
    <w:p w14:paraId="4A73ADDF" w14:textId="77777777" w:rsidR="00974094" w:rsidRDefault="00974094"/>
    <w:p w14:paraId="453D662E" w14:textId="77777777" w:rsidR="00974094" w:rsidRDefault="00974094"/>
    <w:p w14:paraId="2F39031D" w14:textId="77777777" w:rsidR="00974094" w:rsidRDefault="00974094"/>
    <w:p w14:paraId="76C1E3E0" w14:textId="77777777" w:rsidR="00974094" w:rsidRDefault="00974094"/>
    <w:p w14:paraId="33757051" w14:textId="77777777" w:rsidR="0059447A" w:rsidRDefault="00974094" w:rsidP="00974094">
      <w:r>
        <w:t>T</w:t>
      </w:r>
      <w:r w:rsidRPr="00974094">
        <w:t>he 1937 Livestock judges from Glasgow FFA.</w:t>
      </w:r>
    </w:p>
    <w:p w14:paraId="019AAED8" w14:textId="429A45D2" w:rsidR="00974094" w:rsidRPr="0059447A" w:rsidRDefault="00974094" w:rsidP="00974094">
      <w:r>
        <w:rPr>
          <w:rFonts w:eastAsiaTheme="majorEastAsia"/>
        </w:rPr>
        <w:lastRenderedPageBreak/>
        <w:t>T</w:t>
      </w:r>
      <w:r w:rsidR="006C61D5">
        <w:rPr>
          <w:rFonts w:eastAsiaTheme="majorEastAsia"/>
        </w:rPr>
        <w:t>he Cascade FFA was the 1</w:t>
      </w:r>
      <w:r w:rsidR="006C61D5" w:rsidRPr="006C61D5">
        <w:rPr>
          <w:rFonts w:eastAsiaTheme="majorEastAsia"/>
          <w:vertAlign w:val="superscript"/>
        </w:rPr>
        <w:t>st</w:t>
      </w:r>
      <w:r w:rsidR="006C61D5">
        <w:rPr>
          <w:rFonts w:eastAsiaTheme="majorEastAsia"/>
        </w:rPr>
        <w:t xml:space="preserve"> Montana team to win a </w:t>
      </w:r>
      <w:r w:rsidRPr="00974094">
        <w:rPr>
          <w:rFonts w:eastAsiaTheme="majorEastAsia"/>
        </w:rPr>
        <w:t xml:space="preserve">National Career Development Event. The 1998 </w:t>
      </w:r>
      <w:r w:rsidR="006C61D5">
        <w:rPr>
          <w:rFonts w:eastAsiaTheme="majorEastAsia"/>
        </w:rPr>
        <w:t xml:space="preserve">mechanics </w:t>
      </w:r>
      <w:r w:rsidRPr="00974094">
        <w:rPr>
          <w:rFonts w:eastAsiaTheme="majorEastAsia"/>
        </w:rPr>
        <w:t>members shown here with a Firestone representative are Kody Featherston, Dusty Hansen, Todd Byrne, Cody Parker and Advisor Frank Laliberty (left to right)</w:t>
      </w:r>
    </w:p>
    <w:p w14:paraId="539699CF" w14:textId="2718E876" w:rsidR="00017C48" w:rsidRPr="00A16C6B" w:rsidRDefault="00017C48" w:rsidP="00017C48">
      <w:pPr>
        <w:pStyle w:val="Heading1"/>
      </w:pPr>
      <w:bookmarkStart w:id="309" w:name="_Toc482684233"/>
      <w:r w:rsidRPr="00A16C6B">
        <w:t>Career Development Events</w:t>
      </w:r>
      <w:bookmarkEnd w:id="309"/>
      <w:r>
        <w:fldChar w:fldCharType="begin"/>
      </w:r>
      <w:r>
        <w:instrText xml:space="preserve"> TC "</w:instrText>
      </w:r>
      <w:bookmarkStart w:id="310" w:name="_Toc130570450"/>
      <w:r w:rsidRPr="00E91F68">
        <w:instrText>Career Development Events</w:instrText>
      </w:r>
      <w:bookmarkEnd w:id="310"/>
      <w:r>
        <w:instrText xml:space="preserve">" \f C \l "1" </w:instrText>
      </w:r>
      <w:r>
        <w:fldChar w:fldCharType="end"/>
      </w:r>
    </w:p>
    <w:p w14:paraId="539784AC" w14:textId="77777777" w:rsidR="00017C48" w:rsidRPr="00A16C6B" w:rsidRDefault="00017C48" w:rsidP="00017C48">
      <w:pPr>
        <w:pStyle w:val="NoSpacing"/>
        <w:tabs>
          <w:tab w:val="left" w:pos="720"/>
          <w:tab w:val="left" w:pos="3240"/>
          <w:tab w:val="left" w:pos="6480"/>
        </w:tabs>
        <w:rPr>
          <w:rFonts w:cs="Lucida Console"/>
          <w:u w:val="single"/>
        </w:rPr>
      </w:pPr>
    </w:p>
    <w:p w14:paraId="76C99897" w14:textId="65DA1B66" w:rsidR="00017C48" w:rsidRPr="00017C48" w:rsidRDefault="00017C48" w:rsidP="00017C48">
      <w:pPr>
        <w:pStyle w:val="NoSpacing"/>
        <w:tabs>
          <w:tab w:val="left" w:pos="720"/>
          <w:tab w:val="left" w:pos="2970"/>
          <w:tab w:val="left" w:pos="6840"/>
        </w:tabs>
        <w:rPr>
          <w:b/>
          <w:u w:val="single"/>
        </w:rPr>
      </w:pPr>
      <w:proofErr w:type="spellStart"/>
      <w:r w:rsidRPr="00017C48">
        <w:rPr>
          <w:b/>
          <w:sz w:val="2"/>
          <w:szCs w:val="2"/>
          <w:u w:val="single"/>
        </w:rPr>
        <w:t>UU</w:t>
      </w:r>
      <w:r w:rsidRPr="00017C48">
        <w:rPr>
          <w:b/>
          <w:u w:val="single"/>
        </w:rPr>
        <w:t>Year</w:t>
      </w:r>
      <w:proofErr w:type="spellEnd"/>
      <w:r w:rsidRPr="00017C48">
        <w:rPr>
          <w:b/>
          <w:u w:val="single"/>
        </w:rPr>
        <w:t xml:space="preserve">/Event                </w:t>
      </w:r>
      <w:r w:rsidRPr="00017C48">
        <w:rPr>
          <w:b/>
          <w:u w:val="single"/>
        </w:rPr>
        <w:tab/>
        <w:t xml:space="preserve">Individual Placings, 1-2-3 </w:t>
      </w:r>
      <w:r w:rsidRPr="00017C48">
        <w:rPr>
          <w:b/>
          <w:u w:val="single"/>
        </w:rPr>
        <w:tab/>
        <w:t>Team Placings, 1-2-3</w:t>
      </w:r>
    </w:p>
    <w:p w14:paraId="2EEFDE7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1932</w:t>
      </w:r>
      <w:r w:rsidRPr="00A05D2F">
        <w:rPr>
          <w:rFonts w:ascii="Calibri" w:hAnsi="Calibri" w:cs="Calibri"/>
        </w:rPr>
        <w:tab/>
        <w:t>Livestock Judging</w:t>
      </w:r>
      <w:r w:rsidRPr="00A05D2F">
        <w:rPr>
          <w:rFonts w:ascii="Calibri" w:hAnsi="Calibri" w:cs="Calibri"/>
        </w:rPr>
        <w:tab/>
        <w:t>Harold Moore, Chinook</w:t>
      </w:r>
      <w:r w:rsidRPr="00A05D2F">
        <w:rPr>
          <w:rFonts w:ascii="Calibri" w:hAnsi="Calibri" w:cs="Calibri"/>
        </w:rPr>
        <w:tab/>
        <w:t>Beaverhead</w:t>
      </w:r>
    </w:p>
    <w:p w14:paraId="4335DCE2"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Bob Peterson, Beaverhead</w:t>
      </w:r>
      <w:r w:rsidRPr="00A05D2F">
        <w:rPr>
          <w:rFonts w:ascii="Calibri" w:hAnsi="Calibri" w:cs="Calibri"/>
        </w:rPr>
        <w:tab/>
        <w:t>Whitehall</w:t>
      </w:r>
    </w:p>
    <w:p w14:paraId="0467B4A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Jess Ellis, Moccasin</w:t>
      </w:r>
      <w:r w:rsidRPr="00A05D2F">
        <w:rPr>
          <w:rFonts w:ascii="Calibri" w:hAnsi="Calibri" w:cs="Calibri"/>
        </w:rPr>
        <w:tab/>
        <w:t>Broadwater</w:t>
      </w:r>
    </w:p>
    <w:p w14:paraId="198A296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Winners of Kansas</w:t>
      </w:r>
      <w:r w:rsidRPr="00A05D2F">
        <w:rPr>
          <w:rFonts w:ascii="Calibri" w:hAnsi="Calibri" w:cs="Calibri"/>
        </w:rPr>
        <w:tab/>
        <w:t>Leonard Johnson, Gallatin</w:t>
      </w:r>
    </w:p>
    <w:p w14:paraId="64626FB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City Trip</w:t>
      </w:r>
      <w:r w:rsidRPr="00A05D2F">
        <w:rPr>
          <w:rFonts w:ascii="Calibri" w:hAnsi="Calibri" w:cs="Calibri"/>
        </w:rPr>
        <w:tab/>
        <w:t xml:space="preserve">Richard Hansen, Cardwell </w:t>
      </w:r>
    </w:p>
    <w:p w14:paraId="2F64948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Jack Otten, Fergus</w:t>
      </w:r>
    </w:p>
    <w:p w14:paraId="40A2B8BD"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Ralph Huckaba, Whitehall</w:t>
      </w:r>
    </w:p>
    <w:p w14:paraId="3D95FF4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Ted Ringham, Teton</w:t>
      </w:r>
    </w:p>
    <w:p w14:paraId="3E6E3D3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Lester Kurk, Gallatin</w:t>
      </w:r>
    </w:p>
    <w:p w14:paraId="262FA10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1933</w:t>
      </w:r>
      <w:r w:rsidRPr="00A05D2F">
        <w:rPr>
          <w:rFonts w:ascii="Calibri" w:hAnsi="Calibri" w:cs="Calibri"/>
        </w:rPr>
        <w:tab/>
        <w:t>Livestock Judging</w:t>
      </w:r>
      <w:r w:rsidRPr="00A05D2F">
        <w:rPr>
          <w:rFonts w:ascii="Calibri" w:hAnsi="Calibri" w:cs="Calibri"/>
        </w:rPr>
        <w:tab/>
        <w:t>Lambert Hruska, Fergus</w:t>
      </w:r>
      <w:r w:rsidRPr="00A05D2F">
        <w:rPr>
          <w:rFonts w:ascii="Calibri" w:hAnsi="Calibri" w:cs="Calibri"/>
        </w:rPr>
        <w:tab/>
        <w:t>Big Timber</w:t>
      </w:r>
    </w:p>
    <w:p w14:paraId="0C4163E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Amos Cook, Big Timber</w:t>
      </w:r>
      <w:r w:rsidRPr="00A05D2F">
        <w:rPr>
          <w:rFonts w:ascii="Calibri" w:hAnsi="Calibri" w:cs="Calibri"/>
        </w:rPr>
        <w:tab/>
        <w:t>Fergus</w:t>
      </w:r>
    </w:p>
    <w:p w14:paraId="43A2975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George Dusenberry, Gallatin</w:t>
      </w:r>
    </w:p>
    <w:p w14:paraId="4F95D40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Winners of Kansas</w:t>
      </w:r>
      <w:r w:rsidRPr="00A05D2F">
        <w:rPr>
          <w:rFonts w:ascii="Calibri" w:hAnsi="Calibri" w:cs="Calibri"/>
        </w:rPr>
        <w:tab/>
        <w:t>Lambert Hruska, Fergus</w:t>
      </w:r>
    </w:p>
    <w:p w14:paraId="41F4EDE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City Trip</w:t>
      </w:r>
      <w:r w:rsidRPr="00A05D2F">
        <w:rPr>
          <w:rFonts w:ascii="Calibri" w:hAnsi="Calibri" w:cs="Calibri"/>
        </w:rPr>
        <w:tab/>
        <w:t>George Dusenberry, Gallatin</w:t>
      </w:r>
    </w:p>
    <w:p w14:paraId="6C58C34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Eugene Ball, Missoula</w:t>
      </w:r>
    </w:p>
    <w:p w14:paraId="2448C31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Wm. Van Dyken, Manhattan</w:t>
      </w:r>
    </w:p>
    <w:p w14:paraId="16709DF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Earl Nielsen, Valier</w:t>
      </w:r>
    </w:p>
    <w:p w14:paraId="79692CC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 xml:space="preserve">Art </w:t>
      </w:r>
      <w:proofErr w:type="spellStart"/>
      <w:r w:rsidRPr="00A05D2F">
        <w:rPr>
          <w:rFonts w:ascii="Calibri" w:hAnsi="Calibri" w:cs="Calibri"/>
        </w:rPr>
        <w:t>Ringstead</w:t>
      </w:r>
      <w:proofErr w:type="spellEnd"/>
      <w:r w:rsidRPr="00A05D2F">
        <w:rPr>
          <w:rFonts w:ascii="Calibri" w:hAnsi="Calibri" w:cs="Calibri"/>
        </w:rPr>
        <w:t>, Deer Lodge</w:t>
      </w:r>
    </w:p>
    <w:p w14:paraId="52E7A7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Oswald Brownlee, Moccasin</w:t>
      </w:r>
      <w:r w:rsidRPr="00A05D2F">
        <w:rPr>
          <w:rFonts w:ascii="Calibri" w:hAnsi="Calibri" w:cs="Calibri"/>
        </w:rPr>
        <w:tab/>
        <w:t>Judith Basin</w:t>
      </w:r>
    </w:p>
    <w:p w14:paraId="1C12F32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0. L. Ward, Gallatin</w:t>
      </w:r>
      <w:r w:rsidRPr="00A05D2F">
        <w:rPr>
          <w:rFonts w:ascii="Calibri" w:hAnsi="Calibri" w:cs="Calibri"/>
        </w:rPr>
        <w:tab/>
      </w:r>
      <w:proofErr w:type="spellStart"/>
      <w:r w:rsidRPr="00A05D2F">
        <w:rPr>
          <w:rFonts w:ascii="Calibri" w:hAnsi="Calibri" w:cs="Calibri"/>
        </w:rPr>
        <w:t>Gallatin</w:t>
      </w:r>
      <w:proofErr w:type="spellEnd"/>
    </w:p>
    <w:p w14:paraId="1E063A5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Martin Grove, Judith Basin</w:t>
      </w:r>
      <w:r w:rsidRPr="00A05D2F">
        <w:rPr>
          <w:rFonts w:ascii="Calibri" w:hAnsi="Calibri" w:cs="Calibri"/>
        </w:rPr>
        <w:tab/>
        <w:t>Conrad</w:t>
      </w:r>
    </w:p>
    <w:p w14:paraId="6FF7FC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p>
    <w:p w14:paraId="179FD5B6" w14:textId="2CE51EDA" w:rsidR="00017C48" w:rsidRPr="00A05D2F" w:rsidRDefault="00017C48" w:rsidP="6B8B272E">
      <w:pPr>
        <w:pStyle w:val="NoSpacing"/>
        <w:tabs>
          <w:tab w:val="left" w:pos="720"/>
          <w:tab w:val="left" w:pos="2970"/>
          <w:tab w:val="left" w:pos="6840"/>
        </w:tabs>
        <w:rPr>
          <w:rFonts w:ascii="Calibri" w:eastAsia="Calibri" w:hAnsi="Calibri" w:cs="Calibri"/>
        </w:rPr>
      </w:pPr>
      <w:r w:rsidRPr="6B8B272E">
        <w:rPr>
          <w:rFonts w:ascii="Calibri" w:eastAsia="Calibri" w:hAnsi="Calibri" w:cs="Calibri"/>
        </w:rPr>
        <w:t>1934</w:t>
      </w:r>
      <w:r w:rsidRPr="00A05D2F">
        <w:rPr>
          <w:rFonts w:ascii="Calibri" w:hAnsi="Calibri" w:cs="Calibri"/>
        </w:rPr>
        <w:tab/>
      </w:r>
      <w:r w:rsidRPr="6B8B272E">
        <w:rPr>
          <w:rFonts w:ascii="Calibri" w:eastAsia="Calibri" w:hAnsi="Calibri" w:cs="Calibri"/>
        </w:rPr>
        <w:t xml:space="preserve">Livestock Judging </w:t>
      </w:r>
      <w:r w:rsidRPr="00A05D2F">
        <w:rPr>
          <w:rFonts w:ascii="Calibri" w:hAnsi="Calibri" w:cs="Calibri"/>
        </w:rPr>
        <w:tab/>
      </w:r>
      <w:r w:rsidRPr="6B8B272E">
        <w:rPr>
          <w:rFonts w:ascii="Calibri" w:eastAsia="Calibri" w:hAnsi="Calibri" w:cs="Calibri"/>
        </w:rPr>
        <w:t>Jay Kirby, Simms</w:t>
      </w:r>
      <w:r w:rsidRPr="00A05D2F">
        <w:rPr>
          <w:rFonts w:ascii="Calibri" w:hAnsi="Calibri" w:cs="Calibri"/>
        </w:rPr>
        <w:tab/>
      </w:r>
      <w:r w:rsidRPr="6B8B272E">
        <w:rPr>
          <w:rFonts w:ascii="Calibri" w:eastAsia="Calibri" w:hAnsi="Calibri" w:cs="Calibri"/>
        </w:rPr>
        <w:t>Missoula</w:t>
      </w:r>
    </w:p>
    <w:p w14:paraId="69D65499" w14:textId="153E64F7"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i/>
        </w:rPr>
        <w:t>(</w:t>
      </w:r>
      <w:proofErr w:type="gramStart"/>
      <w:r w:rsidRPr="00A05D2F">
        <w:rPr>
          <w:rFonts w:ascii="Calibri" w:hAnsi="Calibri" w:cs="Calibri"/>
          <w:i/>
        </w:rPr>
        <w:t>Individuals</w:t>
      </w:r>
      <w:proofErr w:type="gramEnd"/>
      <w:r w:rsidRPr="00A05D2F">
        <w:rPr>
          <w:rFonts w:ascii="Calibri" w:hAnsi="Calibri" w:cs="Calibri"/>
          <w:i/>
        </w:rPr>
        <w:t xml:space="preserve"> winner</w:t>
      </w:r>
      <w:r w:rsidRPr="00A05D2F">
        <w:rPr>
          <w:rFonts w:ascii="Calibri" w:hAnsi="Calibri" w:cs="Calibri"/>
        </w:rPr>
        <w:tab/>
      </w:r>
      <w:r w:rsidR="00017C48" w:rsidRPr="00A05D2F">
        <w:rPr>
          <w:rFonts w:ascii="Calibri" w:hAnsi="Calibri" w:cs="Calibri"/>
        </w:rPr>
        <w:t>Leonard Connole, Teton</w:t>
      </w:r>
      <w:r w:rsidR="00017C48" w:rsidRPr="00A05D2F">
        <w:rPr>
          <w:rFonts w:ascii="Calibri" w:hAnsi="Calibri" w:cs="Calibri"/>
        </w:rPr>
        <w:tab/>
        <w:t>Gallatin</w:t>
      </w:r>
    </w:p>
    <w:p w14:paraId="5E78553C" w14:textId="1A6D138F"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FF16B3" w:rsidRPr="00A05D2F">
        <w:rPr>
          <w:rFonts w:ascii="Calibri" w:hAnsi="Calibri" w:cs="Calibri"/>
          <w:i/>
        </w:rPr>
        <w:t>of National Trip)</w:t>
      </w:r>
      <w:r w:rsidR="00FF16B3" w:rsidRPr="00A05D2F">
        <w:rPr>
          <w:rFonts w:ascii="Calibri" w:hAnsi="Calibri" w:cs="Calibri"/>
          <w:i/>
        </w:rPr>
        <w:tab/>
      </w:r>
      <w:r w:rsidRPr="00A05D2F">
        <w:rPr>
          <w:rFonts w:ascii="Calibri" w:hAnsi="Calibri" w:cs="Calibri"/>
        </w:rPr>
        <w:t>Lester Kurk, Gallatin</w:t>
      </w:r>
      <w:r w:rsidRPr="00A05D2F">
        <w:rPr>
          <w:rFonts w:ascii="Calibri" w:hAnsi="Calibri" w:cs="Calibri"/>
        </w:rPr>
        <w:tab/>
        <w:t>Simms</w:t>
      </w:r>
    </w:p>
    <w:p w14:paraId="496ACEF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Fred Broeder, Teton </w:t>
      </w:r>
    </w:p>
    <w:p w14:paraId="2192B05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Lyle Pauli, Valier</w:t>
      </w:r>
    </w:p>
    <w:p w14:paraId="13841F4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Francis Davis, Yellowstone</w:t>
      </w:r>
    </w:p>
    <w:p w14:paraId="4EB08B35" w14:textId="1367EE6A"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rPr>
        <w:t>Grain Judging</w:t>
      </w:r>
      <w:r w:rsidR="00017C48" w:rsidRPr="00A05D2F">
        <w:rPr>
          <w:rFonts w:ascii="Calibri" w:hAnsi="Calibri" w:cs="Calibri"/>
        </w:rPr>
        <w:tab/>
        <w:t>Floyd Ellis, Denton</w:t>
      </w:r>
      <w:r w:rsidR="00017C48" w:rsidRPr="00A05D2F">
        <w:rPr>
          <w:rFonts w:ascii="Calibri" w:hAnsi="Calibri" w:cs="Calibri"/>
        </w:rPr>
        <w:tab/>
        <w:t>Judith Basin</w:t>
      </w:r>
    </w:p>
    <w:p w14:paraId="65D954B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I. D. O'Donnell, Yellowstone</w:t>
      </w:r>
      <w:r w:rsidRPr="00A05D2F">
        <w:rPr>
          <w:rFonts w:ascii="Calibri" w:hAnsi="Calibri" w:cs="Calibri"/>
        </w:rPr>
        <w:tab/>
        <w:t>Denton</w:t>
      </w:r>
    </w:p>
    <w:p w14:paraId="241A2E32" w14:textId="021F25EF"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Scott Perrine, Judith Basin</w:t>
      </w:r>
      <w:r w:rsidRPr="00A05D2F">
        <w:rPr>
          <w:rFonts w:ascii="Calibri" w:hAnsi="Calibri" w:cs="Calibri"/>
        </w:rPr>
        <w:tab/>
        <w:t>Yellowstone</w:t>
      </w:r>
    </w:p>
    <w:p w14:paraId="1B6AEADD"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1935</w:t>
      </w:r>
      <w:r w:rsidRPr="00A05D2F">
        <w:rPr>
          <w:rFonts w:ascii="Calibri" w:hAnsi="Calibri" w:cs="Calibri"/>
        </w:rPr>
        <w:tab/>
        <w:t>Livestock Judging</w:t>
      </w:r>
      <w:r w:rsidRPr="00A05D2F">
        <w:rPr>
          <w:rFonts w:ascii="Calibri" w:hAnsi="Calibri" w:cs="Calibri"/>
        </w:rPr>
        <w:tab/>
        <w:t>Paul Van Ostrand, Missoula</w:t>
      </w:r>
      <w:r w:rsidRPr="00A05D2F">
        <w:rPr>
          <w:rFonts w:ascii="Calibri" w:hAnsi="Calibri" w:cs="Calibri"/>
        </w:rPr>
        <w:tab/>
        <w:t>Beaverhead</w:t>
      </w:r>
    </w:p>
    <w:p w14:paraId="6FC0EAB0" w14:textId="35CC2CCB" w:rsidR="00017C48" w:rsidRPr="00A05D2F" w:rsidRDefault="00FF16B3"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i/>
        </w:rPr>
        <w:t>(</w:t>
      </w:r>
      <w:proofErr w:type="gramStart"/>
      <w:r w:rsidR="00017C48" w:rsidRPr="00A05D2F">
        <w:rPr>
          <w:rFonts w:ascii="Calibri" w:hAnsi="Calibri" w:cs="Calibri"/>
          <w:i/>
        </w:rPr>
        <w:t>Individuals</w:t>
      </w:r>
      <w:proofErr w:type="gramEnd"/>
      <w:r w:rsidR="00017C48" w:rsidRPr="00A05D2F">
        <w:rPr>
          <w:rFonts w:ascii="Calibri" w:hAnsi="Calibri" w:cs="Calibri"/>
          <w:i/>
        </w:rPr>
        <w:t xml:space="preserve"> winner</w:t>
      </w:r>
      <w:r w:rsidR="00017C48" w:rsidRPr="00A05D2F">
        <w:rPr>
          <w:rFonts w:ascii="Calibri" w:hAnsi="Calibri" w:cs="Calibri"/>
        </w:rPr>
        <w:tab/>
        <w:t>Walter Davis, Gallatin</w:t>
      </w:r>
      <w:r w:rsidR="00017C48" w:rsidRPr="00A05D2F">
        <w:rPr>
          <w:rFonts w:ascii="Calibri" w:hAnsi="Calibri" w:cs="Calibri"/>
        </w:rPr>
        <w:tab/>
        <w:t>Glasgow</w:t>
      </w:r>
    </w:p>
    <w:p w14:paraId="56F849F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i/>
        </w:rPr>
        <w:t>of National Trip)</w:t>
      </w:r>
      <w:r w:rsidRPr="00A05D2F">
        <w:rPr>
          <w:rFonts w:ascii="Calibri" w:hAnsi="Calibri" w:cs="Calibri"/>
          <w:i/>
        </w:rPr>
        <w:tab/>
      </w:r>
      <w:r w:rsidRPr="00A05D2F">
        <w:rPr>
          <w:rFonts w:ascii="Calibri" w:hAnsi="Calibri" w:cs="Calibri"/>
        </w:rPr>
        <w:t>Wallace Banning, Beaverhead</w:t>
      </w:r>
      <w:r w:rsidRPr="00A05D2F">
        <w:rPr>
          <w:rFonts w:ascii="Calibri" w:hAnsi="Calibri" w:cs="Calibri"/>
        </w:rPr>
        <w:tab/>
        <w:t>Custer</w:t>
      </w:r>
    </w:p>
    <w:p w14:paraId="0E395A8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Fonts w:ascii="Calibri" w:hAnsi="Calibri" w:cs="Calibri"/>
        </w:rPr>
        <w:tab/>
        <w:t xml:space="preserve">Farm Mechanics </w:t>
      </w:r>
      <w:r w:rsidRPr="00A05D2F">
        <w:rPr>
          <w:rFonts w:ascii="Calibri" w:hAnsi="Calibri" w:cs="Calibri"/>
        </w:rPr>
        <w:tab/>
      </w:r>
      <w:r w:rsidRPr="00A05D2F">
        <w:rPr>
          <w:rStyle w:val="CharacterStyle1"/>
          <w:rFonts w:ascii="Calibri" w:hAnsi="Calibri" w:cs="Calibri"/>
          <w:sz w:val="21"/>
          <w:szCs w:val="21"/>
        </w:rPr>
        <w:t>Martin Carey, Whitehall</w:t>
      </w:r>
    </w:p>
    <w:p w14:paraId="4952947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r>
      <w:r w:rsidRPr="00A05D2F">
        <w:rPr>
          <w:rFonts w:ascii="Calibri" w:hAnsi="Calibri" w:cs="Calibri"/>
        </w:rPr>
        <w:t xml:space="preserve">Pat </w:t>
      </w:r>
      <w:proofErr w:type="spellStart"/>
      <w:r w:rsidRPr="00A05D2F">
        <w:rPr>
          <w:rFonts w:ascii="Calibri" w:hAnsi="Calibri" w:cs="Calibri"/>
        </w:rPr>
        <w:t>Lamash</w:t>
      </w:r>
      <w:proofErr w:type="spellEnd"/>
      <w:r w:rsidRPr="00A05D2F">
        <w:rPr>
          <w:rFonts w:ascii="Calibri" w:hAnsi="Calibri" w:cs="Calibri"/>
        </w:rPr>
        <w:t>, Big Timber</w:t>
      </w:r>
    </w:p>
    <w:p w14:paraId="001614D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 xml:space="preserve">Ernest </w:t>
      </w:r>
      <w:proofErr w:type="spellStart"/>
      <w:r w:rsidRPr="00A05D2F">
        <w:rPr>
          <w:rFonts w:ascii="Calibri" w:hAnsi="Calibri" w:cs="Calibri"/>
        </w:rPr>
        <w:t>Prihyl</w:t>
      </w:r>
      <w:proofErr w:type="spellEnd"/>
      <w:r w:rsidRPr="00A05D2F">
        <w:rPr>
          <w:rFonts w:ascii="Calibri" w:hAnsi="Calibri" w:cs="Calibri"/>
        </w:rPr>
        <w:t>, Cascade</w:t>
      </w:r>
    </w:p>
    <w:p w14:paraId="6A292DE7"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 xml:space="preserve">Jerome </w:t>
      </w:r>
      <w:proofErr w:type="spellStart"/>
      <w:r w:rsidRPr="00A05D2F">
        <w:rPr>
          <w:rFonts w:ascii="Calibri" w:hAnsi="Calibri" w:cs="Calibri"/>
        </w:rPr>
        <w:t>Toenyes</w:t>
      </w:r>
      <w:proofErr w:type="spellEnd"/>
      <w:r w:rsidRPr="00A05D2F">
        <w:rPr>
          <w:rFonts w:ascii="Calibri" w:hAnsi="Calibri" w:cs="Calibri"/>
        </w:rPr>
        <w:t>, Teton</w:t>
      </w:r>
      <w:r w:rsidRPr="00A05D2F">
        <w:rPr>
          <w:rFonts w:ascii="Calibri" w:hAnsi="Calibri" w:cs="Calibri"/>
        </w:rPr>
        <w:tab/>
      </w:r>
      <w:proofErr w:type="spellStart"/>
      <w:r w:rsidRPr="00A05D2F">
        <w:rPr>
          <w:rFonts w:ascii="Calibri" w:hAnsi="Calibri" w:cs="Calibri"/>
        </w:rPr>
        <w:t>Teton</w:t>
      </w:r>
      <w:proofErr w:type="spellEnd"/>
    </w:p>
    <w:p w14:paraId="48D2D58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Fonts w:ascii="Calibri" w:hAnsi="Calibri" w:cs="Calibri"/>
        </w:rPr>
        <w:tab/>
      </w:r>
      <w:r w:rsidRPr="00A05D2F">
        <w:rPr>
          <w:rFonts w:ascii="Calibri" w:hAnsi="Calibri" w:cs="Calibri"/>
        </w:rPr>
        <w:tab/>
      </w:r>
      <w:r w:rsidRPr="00A05D2F">
        <w:rPr>
          <w:rStyle w:val="CharacterStyle1"/>
          <w:rFonts w:ascii="Calibri" w:hAnsi="Calibri" w:cs="Calibri"/>
          <w:sz w:val="21"/>
          <w:szCs w:val="21"/>
        </w:rPr>
        <w:t xml:space="preserve">Frank </w:t>
      </w:r>
      <w:proofErr w:type="spellStart"/>
      <w:r w:rsidRPr="00A05D2F">
        <w:rPr>
          <w:rStyle w:val="CharacterStyle1"/>
          <w:rFonts w:ascii="Calibri" w:hAnsi="Calibri" w:cs="Calibri"/>
          <w:sz w:val="21"/>
          <w:szCs w:val="21"/>
        </w:rPr>
        <w:t>Stipech</w:t>
      </w:r>
      <w:proofErr w:type="spellEnd"/>
      <w:r w:rsidRPr="00A05D2F">
        <w:rPr>
          <w:rStyle w:val="CharacterStyle1"/>
          <w:rFonts w:ascii="Calibri" w:hAnsi="Calibri" w:cs="Calibri"/>
          <w:sz w:val="21"/>
          <w:szCs w:val="21"/>
        </w:rPr>
        <w:t>, Fergus</w:t>
      </w:r>
      <w:r w:rsidRPr="00A05D2F">
        <w:rPr>
          <w:rStyle w:val="CharacterStyle1"/>
          <w:rFonts w:ascii="Calibri" w:hAnsi="Calibri" w:cs="Calibri"/>
          <w:sz w:val="21"/>
          <w:szCs w:val="21"/>
        </w:rPr>
        <w:tab/>
        <w:t>Denton</w:t>
      </w:r>
    </w:p>
    <w:p w14:paraId="5B57798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 xml:space="preserve">Frank </w:t>
      </w:r>
      <w:proofErr w:type="spellStart"/>
      <w:r w:rsidRPr="00A05D2F">
        <w:rPr>
          <w:rStyle w:val="CharacterStyle1"/>
          <w:rFonts w:ascii="Calibri" w:hAnsi="Calibri" w:cs="Calibri"/>
          <w:sz w:val="21"/>
          <w:szCs w:val="21"/>
        </w:rPr>
        <w:t>Urs</w:t>
      </w:r>
      <w:proofErr w:type="spellEnd"/>
      <w:r w:rsidRPr="00A05D2F">
        <w:rPr>
          <w:rStyle w:val="CharacterStyle1"/>
          <w:rFonts w:ascii="Calibri" w:hAnsi="Calibri" w:cs="Calibri"/>
          <w:sz w:val="21"/>
          <w:szCs w:val="21"/>
        </w:rPr>
        <w:t>, Denton</w:t>
      </w:r>
      <w:r w:rsidRPr="00A05D2F">
        <w:rPr>
          <w:rStyle w:val="CharacterStyle1"/>
          <w:rFonts w:ascii="Calibri" w:hAnsi="Calibri" w:cs="Calibri"/>
          <w:sz w:val="21"/>
          <w:szCs w:val="21"/>
        </w:rPr>
        <w:tab/>
        <w:t>Fergus</w:t>
      </w:r>
    </w:p>
    <w:p w14:paraId="45DD50A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Roy Taber, Deer Lodge</w:t>
      </w:r>
      <w:r w:rsidRPr="00A05D2F">
        <w:rPr>
          <w:rFonts w:ascii="Calibri" w:hAnsi="Calibri" w:cs="Calibri"/>
        </w:rPr>
        <w:tab/>
        <w:t>Joplin</w:t>
      </w:r>
    </w:p>
    <w:p w14:paraId="566C347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lastRenderedPageBreak/>
        <w:tab/>
      </w:r>
      <w:r w:rsidRPr="00A05D2F">
        <w:rPr>
          <w:rStyle w:val="CharacterStyle1"/>
          <w:rFonts w:ascii="Calibri" w:hAnsi="Calibri" w:cs="Calibri"/>
          <w:sz w:val="21"/>
          <w:szCs w:val="21"/>
        </w:rPr>
        <w:tab/>
        <w:t xml:space="preserve">Franklin </w:t>
      </w:r>
      <w:proofErr w:type="spellStart"/>
      <w:r w:rsidRPr="00A05D2F">
        <w:rPr>
          <w:rStyle w:val="CharacterStyle1"/>
          <w:rFonts w:ascii="Calibri" w:hAnsi="Calibri" w:cs="Calibri"/>
          <w:sz w:val="21"/>
          <w:szCs w:val="21"/>
        </w:rPr>
        <w:t>Heydon</w:t>
      </w:r>
      <w:proofErr w:type="spellEnd"/>
      <w:r w:rsidRPr="00A05D2F">
        <w:rPr>
          <w:rStyle w:val="CharacterStyle1"/>
          <w:rFonts w:ascii="Calibri" w:hAnsi="Calibri" w:cs="Calibri"/>
          <w:sz w:val="21"/>
          <w:szCs w:val="21"/>
        </w:rPr>
        <w:t>, Joplin</w:t>
      </w:r>
      <w:r w:rsidRPr="00A05D2F">
        <w:rPr>
          <w:rStyle w:val="CharacterStyle1"/>
          <w:rFonts w:ascii="Calibri" w:hAnsi="Calibri" w:cs="Calibri"/>
          <w:sz w:val="21"/>
          <w:szCs w:val="21"/>
        </w:rPr>
        <w:tab/>
        <w:t>Missoula</w:t>
      </w:r>
    </w:p>
    <w:p w14:paraId="1025A79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Lee Corbett, Teton</w:t>
      </w:r>
      <w:r w:rsidRPr="00A05D2F">
        <w:rPr>
          <w:rStyle w:val="CharacterStyle1"/>
          <w:rFonts w:ascii="Calibri" w:hAnsi="Calibri" w:cs="Calibri"/>
          <w:sz w:val="21"/>
          <w:szCs w:val="21"/>
        </w:rPr>
        <w:tab/>
        <w:t>Deer Lodge</w:t>
      </w:r>
    </w:p>
    <w:p w14:paraId="1953028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1936</w:t>
      </w:r>
      <w:r w:rsidRPr="00A05D2F">
        <w:rPr>
          <w:rFonts w:ascii="Calibri" w:hAnsi="Calibri" w:cs="Calibri"/>
        </w:rPr>
        <w:tab/>
        <w:t>Livestock Judging</w:t>
      </w:r>
      <w:r w:rsidRPr="00A05D2F">
        <w:rPr>
          <w:rFonts w:ascii="Calibri" w:hAnsi="Calibri" w:cs="Calibri"/>
        </w:rPr>
        <w:tab/>
        <w:t>Ernest Pribyl, Cascade</w:t>
      </w:r>
      <w:r w:rsidRPr="00A05D2F">
        <w:rPr>
          <w:rFonts w:ascii="Calibri" w:hAnsi="Calibri" w:cs="Calibri"/>
        </w:rPr>
        <w:tab/>
        <w:t>Gallatin</w:t>
      </w:r>
    </w:p>
    <w:p w14:paraId="2094218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Charles Prentice, Denton</w:t>
      </w:r>
      <w:r w:rsidRPr="00A05D2F">
        <w:rPr>
          <w:rStyle w:val="CharacterStyle1"/>
          <w:rFonts w:ascii="Calibri" w:hAnsi="Calibri" w:cs="Calibri"/>
          <w:sz w:val="21"/>
          <w:szCs w:val="21"/>
        </w:rPr>
        <w:tab/>
        <w:t>Deer Lodge</w:t>
      </w:r>
    </w:p>
    <w:p w14:paraId="6DD5F10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Alvin Meyer, Teton</w:t>
      </w:r>
      <w:r w:rsidRPr="00A05D2F">
        <w:rPr>
          <w:rStyle w:val="CharacterStyle1"/>
          <w:rFonts w:ascii="Calibri" w:hAnsi="Calibri" w:cs="Calibri"/>
          <w:sz w:val="21"/>
          <w:szCs w:val="21"/>
        </w:rPr>
        <w:tab/>
        <w:t>Manhattan</w:t>
      </w:r>
    </w:p>
    <w:p w14:paraId="438CAF53"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Robert Deardorff, Valier</w:t>
      </w:r>
    </w:p>
    <w:p w14:paraId="072EE0E4"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Bud Chambers, Whitehall</w:t>
      </w:r>
    </w:p>
    <w:p w14:paraId="2C76473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 xml:space="preserve">Kenneth </w:t>
      </w:r>
      <w:proofErr w:type="spellStart"/>
      <w:r w:rsidRPr="00A05D2F">
        <w:rPr>
          <w:rFonts w:ascii="Calibri" w:hAnsi="Calibri" w:cs="Calibri"/>
        </w:rPr>
        <w:t>Fjare</w:t>
      </w:r>
      <w:proofErr w:type="spellEnd"/>
      <w:r w:rsidRPr="00A05D2F">
        <w:rPr>
          <w:rFonts w:ascii="Calibri" w:hAnsi="Calibri" w:cs="Calibri"/>
        </w:rPr>
        <w:t>, Big Timber</w:t>
      </w:r>
    </w:p>
    <w:p w14:paraId="5097189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Ernest Pribyl, Cascade</w:t>
      </w:r>
      <w:r w:rsidRPr="00A05D2F">
        <w:rPr>
          <w:rFonts w:ascii="Calibri" w:hAnsi="Calibri" w:cs="Calibri"/>
        </w:rPr>
        <w:tab/>
        <w:t>Teton</w:t>
      </w:r>
    </w:p>
    <w:p w14:paraId="4F98471B"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Charles Prentice, Denton</w:t>
      </w:r>
      <w:r w:rsidRPr="00A05D2F">
        <w:rPr>
          <w:rStyle w:val="CharacterStyle1"/>
          <w:rFonts w:ascii="Calibri" w:hAnsi="Calibri" w:cs="Calibri"/>
          <w:sz w:val="21"/>
          <w:szCs w:val="21"/>
        </w:rPr>
        <w:tab/>
        <w:t>Judith Basin</w:t>
      </w:r>
    </w:p>
    <w:p w14:paraId="1FECAB41"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Alvin Meyer, Teton</w:t>
      </w:r>
      <w:r w:rsidRPr="00A05D2F">
        <w:rPr>
          <w:rStyle w:val="CharacterStyle1"/>
          <w:rFonts w:ascii="Calibri" w:hAnsi="Calibri" w:cs="Calibri"/>
          <w:sz w:val="21"/>
          <w:szCs w:val="21"/>
        </w:rPr>
        <w:tab/>
        <w:t>Belt</w:t>
      </w:r>
    </w:p>
    <w:p w14:paraId="5572AB4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Harry Lupher, Deer Lodge</w:t>
      </w:r>
      <w:r w:rsidRPr="00A05D2F">
        <w:rPr>
          <w:rFonts w:ascii="Calibri" w:hAnsi="Calibri" w:cs="Calibri"/>
        </w:rPr>
        <w:tab/>
        <w:t>Deer Lodge</w:t>
      </w:r>
    </w:p>
    <w:p w14:paraId="2B22051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Phil Britzius, Wheatland</w:t>
      </w:r>
      <w:r w:rsidRPr="00A05D2F">
        <w:rPr>
          <w:rStyle w:val="CharacterStyle1"/>
          <w:rFonts w:ascii="Calibri" w:hAnsi="Calibri" w:cs="Calibri"/>
          <w:sz w:val="21"/>
          <w:szCs w:val="21"/>
        </w:rPr>
        <w:tab/>
        <w:t>Teton</w:t>
      </w:r>
    </w:p>
    <w:p w14:paraId="5329D03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Joe Hermann, Beaverhead</w:t>
      </w:r>
      <w:r w:rsidRPr="00A05D2F">
        <w:rPr>
          <w:rStyle w:val="CharacterStyle1"/>
          <w:rFonts w:ascii="Calibri" w:hAnsi="Calibri" w:cs="Calibri"/>
          <w:sz w:val="21"/>
          <w:szCs w:val="21"/>
        </w:rPr>
        <w:tab/>
        <w:t>Chinook</w:t>
      </w:r>
    </w:p>
    <w:p w14:paraId="0626BDA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1937</w:t>
      </w:r>
      <w:r w:rsidRPr="00A05D2F">
        <w:rPr>
          <w:rFonts w:ascii="Calibri" w:hAnsi="Calibri" w:cs="Calibri"/>
        </w:rPr>
        <w:tab/>
        <w:t>Livestock Judging</w:t>
      </w:r>
      <w:r w:rsidRPr="00A05D2F">
        <w:rPr>
          <w:rFonts w:ascii="Calibri" w:hAnsi="Calibri" w:cs="Calibri"/>
        </w:rPr>
        <w:tab/>
        <w:t>Manson Bailey, Glasgow</w:t>
      </w:r>
      <w:r w:rsidRPr="00A05D2F">
        <w:rPr>
          <w:rFonts w:ascii="Calibri" w:hAnsi="Calibri" w:cs="Calibri"/>
        </w:rPr>
        <w:tab/>
        <w:t>Missoula</w:t>
      </w:r>
    </w:p>
    <w:p w14:paraId="1746956C"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Otto Benson, Missoula</w:t>
      </w:r>
      <w:r w:rsidRPr="00A05D2F">
        <w:rPr>
          <w:rStyle w:val="CharacterStyle1"/>
          <w:rFonts w:ascii="Calibri" w:hAnsi="Calibri" w:cs="Calibri"/>
          <w:sz w:val="21"/>
          <w:szCs w:val="21"/>
        </w:rPr>
        <w:tab/>
        <w:t>Glasgow</w:t>
      </w:r>
    </w:p>
    <w:p w14:paraId="09DF1D5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Metcalf, Judith Basin</w:t>
      </w:r>
      <w:r w:rsidRPr="00A05D2F">
        <w:rPr>
          <w:rStyle w:val="CharacterStyle1"/>
          <w:rFonts w:ascii="Calibri" w:hAnsi="Calibri" w:cs="Calibri"/>
          <w:sz w:val="21"/>
          <w:szCs w:val="21"/>
        </w:rPr>
        <w:tab/>
        <w:t>Gallatin</w:t>
      </w:r>
    </w:p>
    <w:p w14:paraId="4F75428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John Gibler, Teton</w:t>
      </w:r>
    </w:p>
    <w:p w14:paraId="60874B6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Alfred Knaff, Glasgow</w:t>
      </w:r>
    </w:p>
    <w:p w14:paraId="4163A380"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 xml:space="preserve">Art </w:t>
      </w:r>
      <w:proofErr w:type="spellStart"/>
      <w:r w:rsidRPr="00A05D2F">
        <w:rPr>
          <w:rFonts w:ascii="Calibri" w:hAnsi="Calibri" w:cs="Calibri"/>
        </w:rPr>
        <w:t>Brutosky</w:t>
      </w:r>
      <w:proofErr w:type="spellEnd"/>
      <w:r w:rsidRPr="00A05D2F">
        <w:rPr>
          <w:rFonts w:ascii="Calibri" w:hAnsi="Calibri" w:cs="Calibri"/>
        </w:rPr>
        <w:t>, Belt</w:t>
      </w:r>
    </w:p>
    <w:p w14:paraId="2684487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Joe Urick, Belt</w:t>
      </w:r>
      <w:r w:rsidRPr="00A05D2F">
        <w:rPr>
          <w:rFonts w:ascii="Calibri" w:hAnsi="Calibri" w:cs="Calibri"/>
        </w:rPr>
        <w:tab/>
        <w:t>Cascade</w:t>
      </w:r>
    </w:p>
    <w:p w14:paraId="3BDD6E8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Gordon, Cascade</w:t>
      </w:r>
      <w:r w:rsidRPr="00A05D2F">
        <w:rPr>
          <w:rStyle w:val="CharacterStyle1"/>
          <w:rFonts w:ascii="Calibri" w:hAnsi="Calibri" w:cs="Calibri"/>
          <w:sz w:val="21"/>
          <w:szCs w:val="21"/>
        </w:rPr>
        <w:tab/>
        <w:t>Belt</w:t>
      </w:r>
    </w:p>
    <w:p w14:paraId="38E4F9D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James Krall, Fergus</w:t>
      </w:r>
      <w:r w:rsidRPr="00A05D2F">
        <w:rPr>
          <w:rStyle w:val="CharacterStyle1"/>
          <w:rFonts w:ascii="Calibri" w:hAnsi="Calibri" w:cs="Calibri"/>
          <w:sz w:val="21"/>
          <w:szCs w:val="21"/>
        </w:rPr>
        <w:tab/>
        <w:t>Big Sandy</w:t>
      </w:r>
    </w:p>
    <w:p w14:paraId="4351A90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Marvin Pierce, Deer Lodge</w:t>
      </w:r>
      <w:r w:rsidRPr="00A05D2F">
        <w:rPr>
          <w:rFonts w:ascii="Calibri" w:hAnsi="Calibri" w:cs="Calibri"/>
        </w:rPr>
        <w:tab/>
        <w:t>Deer Lodge</w:t>
      </w:r>
    </w:p>
    <w:p w14:paraId="2ECEA8B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Sylvester Ries, Conrad</w:t>
      </w:r>
      <w:r w:rsidRPr="00A05D2F">
        <w:rPr>
          <w:rStyle w:val="CharacterStyle1"/>
          <w:rFonts w:ascii="Calibri" w:hAnsi="Calibri" w:cs="Calibri"/>
          <w:sz w:val="21"/>
          <w:szCs w:val="21"/>
        </w:rPr>
        <w:tab/>
      </w:r>
      <w:proofErr w:type="spellStart"/>
      <w:r w:rsidRPr="00A05D2F">
        <w:rPr>
          <w:rStyle w:val="CharacterStyle1"/>
          <w:rFonts w:ascii="Calibri" w:hAnsi="Calibri" w:cs="Calibri"/>
          <w:sz w:val="21"/>
          <w:szCs w:val="21"/>
        </w:rPr>
        <w:t>Conrad</w:t>
      </w:r>
      <w:proofErr w:type="spellEnd"/>
    </w:p>
    <w:p w14:paraId="492C5F2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Bill Hiett, Missoula</w:t>
      </w:r>
      <w:r w:rsidRPr="00A05D2F">
        <w:rPr>
          <w:rStyle w:val="CharacterStyle1"/>
          <w:rFonts w:ascii="Calibri" w:hAnsi="Calibri" w:cs="Calibri"/>
          <w:sz w:val="21"/>
          <w:szCs w:val="21"/>
        </w:rPr>
        <w:tab/>
      </w:r>
      <w:proofErr w:type="spellStart"/>
      <w:r w:rsidRPr="00A05D2F">
        <w:rPr>
          <w:rStyle w:val="CharacterStyle1"/>
          <w:rFonts w:ascii="Calibri" w:hAnsi="Calibri" w:cs="Calibri"/>
          <w:sz w:val="21"/>
          <w:szCs w:val="21"/>
        </w:rPr>
        <w:t>Missoula</w:t>
      </w:r>
      <w:proofErr w:type="spellEnd"/>
    </w:p>
    <w:p w14:paraId="464A7A9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1938</w:t>
      </w:r>
      <w:r w:rsidRPr="00A05D2F">
        <w:rPr>
          <w:rFonts w:ascii="Calibri" w:hAnsi="Calibri" w:cs="Calibri"/>
        </w:rPr>
        <w:tab/>
        <w:t>Livestock Judging</w:t>
      </w:r>
      <w:r w:rsidRPr="00A05D2F">
        <w:rPr>
          <w:rFonts w:ascii="Calibri" w:hAnsi="Calibri" w:cs="Calibri"/>
        </w:rPr>
        <w:tab/>
        <w:t>Frank Urick, Belt</w:t>
      </w:r>
      <w:r w:rsidRPr="00A05D2F">
        <w:rPr>
          <w:rFonts w:ascii="Calibri" w:hAnsi="Calibri" w:cs="Calibri"/>
        </w:rPr>
        <w:tab/>
      </w:r>
      <w:proofErr w:type="spellStart"/>
      <w:r w:rsidRPr="00A05D2F">
        <w:rPr>
          <w:rFonts w:ascii="Calibri" w:hAnsi="Calibri" w:cs="Calibri"/>
        </w:rPr>
        <w:t>Belt</w:t>
      </w:r>
      <w:proofErr w:type="spellEnd"/>
    </w:p>
    <w:p w14:paraId="324DA12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Joe Urick, Belt</w:t>
      </w:r>
      <w:r w:rsidRPr="00A05D2F">
        <w:rPr>
          <w:rStyle w:val="CharacterStyle1"/>
          <w:rFonts w:ascii="Calibri" w:hAnsi="Calibri" w:cs="Calibri"/>
          <w:sz w:val="21"/>
          <w:szCs w:val="21"/>
        </w:rPr>
        <w:tab/>
        <w:t>Missoula</w:t>
      </w:r>
    </w:p>
    <w:p w14:paraId="672C8579"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Lloyd Shay, Laurel</w:t>
      </w:r>
      <w:r w:rsidRPr="00A05D2F">
        <w:rPr>
          <w:rStyle w:val="CharacterStyle1"/>
          <w:rFonts w:ascii="Calibri" w:hAnsi="Calibri" w:cs="Calibri"/>
          <w:sz w:val="21"/>
          <w:szCs w:val="21"/>
        </w:rPr>
        <w:tab/>
        <w:t>Fergus</w:t>
      </w:r>
    </w:p>
    <w:p w14:paraId="32095C2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Myron Huntsman, Gallatin </w:t>
      </w:r>
    </w:p>
    <w:p w14:paraId="2C21454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Jim Biddison, Fergus</w:t>
      </w:r>
    </w:p>
    <w:p w14:paraId="136B40A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Harold Skaggs, Judith Basin</w:t>
      </w:r>
    </w:p>
    <w:p w14:paraId="149B552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John Muller, Hingham</w:t>
      </w:r>
      <w:r w:rsidRPr="00A05D2F">
        <w:rPr>
          <w:rFonts w:ascii="Calibri" w:hAnsi="Calibri" w:cs="Calibri"/>
        </w:rPr>
        <w:tab/>
      </w:r>
      <w:proofErr w:type="spellStart"/>
      <w:r w:rsidRPr="00A05D2F">
        <w:rPr>
          <w:rFonts w:ascii="Calibri" w:hAnsi="Calibri" w:cs="Calibri"/>
        </w:rPr>
        <w:t>Hingham</w:t>
      </w:r>
      <w:proofErr w:type="spellEnd"/>
    </w:p>
    <w:p w14:paraId="261E8BE4"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Oswood, Chester</w:t>
      </w:r>
      <w:r w:rsidRPr="00A05D2F">
        <w:rPr>
          <w:rStyle w:val="CharacterStyle1"/>
          <w:rFonts w:ascii="Calibri" w:hAnsi="Calibri" w:cs="Calibri"/>
          <w:sz w:val="21"/>
          <w:szCs w:val="21"/>
        </w:rPr>
        <w:tab/>
        <w:t>Belt</w:t>
      </w:r>
    </w:p>
    <w:p w14:paraId="7CE971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Paul Holzer, Judith Basin</w:t>
      </w:r>
      <w:r w:rsidRPr="00A05D2F">
        <w:rPr>
          <w:rStyle w:val="CharacterStyle1"/>
          <w:rFonts w:ascii="Calibri" w:hAnsi="Calibri" w:cs="Calibri"/>
          <w:sz w:val="21"/>
          <w:szCs w:val="21"/>
        </w:rPr>
        <w:tab/>
        <w:t>Denton</w:t>
      </w:r>
    </w:p>
    <w:p w14:paraId="22BB27D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Martin Briggeman, Deer Lodge</w:t>
      </w:r>
      <w:r w:rsidRPr="00A05D2F">
        <w:rPr>
          <w:rFonts w:ascii="Calibri" w:hAnsi="Calibri" w:cs="Calibri"/>
        </w:rPr>
        <w:tab/>
        <w:t>Deer Lodge</w:t>
      </w:r>
    </w:p>
    <w:p w14:paraId="00F3E78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Tom Ames, Beaverhead</w:t>
      </w:r>
      <w:r w:rsidRPr="00A05D2F">
        <w:rPr>
          <w:rStyle w:val="CharacterStyle1"/>
          <w:rFonts w:ascii="Calibri" w:hAnsi="Calibri" w:cs="Calibri"/>
          <w:sz w:val="21"/>
          <w:szCs w:val="21"/>
        </w:rPr>
        <w:tab/>
        <w:t>Flathead</w:t>
      </w:r>
    </w:p>
    <w:p w14:paraId="2805F50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Wilbur Zezula, Whitehall</w:t>
      </w:r>
      <w:r w:rsidRPr="00A05D2F">
        <w:rPr>
          <w:rStyle w:val="CharacterStyle1"/>
          <w:rFonts w:ascii="Calibri" w:hAnsi="Calibri" w:cs="Calibri"/>
          <w:sz w:val="21"/>
          <w:szCs w:val="21"/>
        </w:rPr>
        <w:tab/>
        <w:t>Conrad</w:t>
      </w:r>
    </w:p>
    <w:p w14:paraId="079585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1939</w:t>
      </w:r>
      <w:r w:rsidRPr="00A05D2F">
        <w:rPr>
          <w:rFonts w:ascii="Calibri" w:hAnsi="Calibri" w:cs="Calibri"/>
        </w:rPr>
        <w:tab/>
        <w:t>Livestock Judging</w:t>
      </w:r>
      <w:r w:rsidRPr="00A05D2F">
        <w:rPr>
          <w:rFonts w:ascii="Calibri" w:hAnsi="Calibri" w:cs="Calibri"/>
        </w:rPr>
        <w:tab/>
        <w:t>Everett Sanderson, Yellowstone</w:t>
      </w:r>
      <w:r w:rsidRPr="00A05D2F">
        <w:rPr>
          <w:rFonts w:ascii="Calibri" w:hAnsi="Calibri" w:cs="Calibri"/>
        </w:rPr>
        <w:tab/>
        <w:t>Beaverhead</w:t>
      </w:r>
    </w:p>
    <w:p w14:paraId="0E3060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Cornwell, Glasgow</w:t>
      </w:r>
      <w:r w:rsidRPr="00A05D2F">
        <w:rPr>
          <w:rStyle w:val="CharacterStyle1"/>
          <w:rFonts w:ascii="Calibri" w:hAnsi="Calibri" w:cs="Calibri"/>
          <w:sz w:val="21"/>
          <w:szCs w:val="21"/>
        </w:rPr>
        <w:tab/>
        <w:t>Yellowstone</w:t>
      </w:r>
    </w:p>
    <w:p w14:paraId="70F999C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Clyde Smith, Whitehall</w:t>
      </w:r>
      <w:r w:rsidRPr="00A05D2F">
        <w:rPr>
          <w:rStyle w:val="CharacterStyle1"/>
          <w:rFonts w:ascii="Calibri" w:hAnsi="Calibri" w:cs="Calibri"/>
          <w:sz w:val="21"/>
          <w:szCs w:val="21"/>
        </w:rPr>
        <w:tab/>
        <w:t>Custer</w:t>
      </w:r>
    </w:p>
    <w:p w14:paraId="328CA5EB"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 xml:space="preserve">Giles Hardy, Yellowstone </w:t>
      </w:r>
    </w:p>
    <w:p w14:paraId="58C602F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Harold Enger, Belt</w:t>
      </w:r>
    </w:p>
    <w:p w14:paraId="3F6C61FF"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Ed Russell, Laurel</w:t>
      </w:r>
    </w:p>
    <w:p w14:paraId="3BF84A2E"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Dean Elliott, Fort Benton</w:t>
      </w:r>
      <w:r w:rsidRPr="00A05D2F">
        <w:rPr>
          <w:rFonts w:ascii="Calibri" w:hAnsi="Calibri" w:cs="Calibri"/>
        </w:rPr>
        <w:tab/>
        <w:t>Fort Benton</w:t>
      </w:r>
    </w:p>
    <w:p w14:paraId="3F4298AF"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Alfred Grimm, Opheim</w:t>
      </w:r>
      <w:r w:rsidRPr="00A05D2F">
        <w:rPr>
          <w:rStyle w:val="CharacterStyle1"/>
          <w:rFonts w:ascii="Calibri" w:hAnsi="Calibri" w:cs="Calibri"/>
          <w:sz w:val="21"/>
          <w:szCs w:val="21"/>
        </w:rPr>
        <w:tab/>
        <w:t>Sidney</w:t>
      </w:r>
    </w:p>
    <w:p w14:paraId="78E84078"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Kenneth Larson, Conrad</w:t>
      </w:r>
      <w:r w:rsidRPr="00A05D2F">
        <w:rPr>
          <w:rStyle w:val="CharacterStyle1"/>
          <w:rFonts w:ascii="Calibri" w:hAnsi="Calibri" w:cs="Calibri"/>
          <w:sz w:val="21"/>
          <w:szCs w:val="21"/>
        </w:rPr>
        <w:tab/>
        <w:t>Malta</w:t>
      </w:r>
    </w:p>
    <w:p w14:paraId="3B47C9D2" w14:textId="77777777" w:rsidR="00A05D2F"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r>
      <w:r w:rsidR="00017C48" w:rsidRPr="00A05D2F">
        <w:rPr>
          <w:rFonts w:ascii="Calibri" w:hAnsi="Calibri" w:cs="Calibri"/>
        </w:rPr>
        <w:t xml:space="preserve">Howard </w:t>
      </w:r>
      <w:proofErr w:type="spellStart"/>
      <w:r w:rsidR="00017C48" w:rsidRPr="00A05D2F">
        <w:rPr>
          <w:rFonts w:ascii="Calibri" w:hAnsi="Calibri" w:cs="Calibri"/>
        </w:rPr>
        <w:t>Blavins</w:t>
      </w:r>
      <w:proofErr w:type="spellEnd"/>
      <w:r w:rsidR="00017C48" w:rsidRPr="00A05D2F">
        <w:rPr>
          <w:rFonts w:ascii="Calibri" w:hAnsi="Calibri" w:cs="Calibri"/>
        </w:rPr>
        <w:t>, Malta</w:t>
      </w:r>
      <w:r w:rsidR="00017C48" w:rsidRPr="00A05D2F">
        <w:rPr>
          <w:rFonts w:ascii="Calibri" w:hAnsi="Calibri" w:cs="Calibri"/>
        </w:rPr>
        <w:tab/>
        <w:t xml:space="preserve">Twin Bridges </w:t>
      </w:r>
    </w:p>
    <w:p w14:paraId="00FE4611" w14:textId="74E881C3" w:rsidR="00017C48"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r>
      <w:r w:rsidR="00017C48" w:rsidRPr="00A05D2F">
        <w:rPr>
          <w:rFonts w:ascii="Calibri" w:hAnsi="Calibri" w:cs="Calibri"/>
        </w:rPr>
        <w:t xml:space="preserve">Lowell Seidensticker, Twin Bridges </w:t>
      </w:r>
      <w:r w:rsidR="00017C48" w:rsidRPr="00A05D2F">
        <w:rPr>
          <w:rFonts w:ascii="Calibri" w:hAnsi="Calibri" w:cs="Calibri"/>
        </w:rPr>
        <w:tab/>
        <w:t>Gallatin</w:t>
      </w:r>
    </w:p>
    <w:p w14:paraId="35D2A111"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 xml:space="preserve">Noble Saunders, Stillwater Valley </w:t>
      </w:r>
      <w:r w:rsidRPr="00A05D2F">
        <w:rPr>
          <w:rStyle w:val="CharacterStyle1"/>
          <w:rFonts w:ascii="Calibri" w:hAnsi="Calibri" w:cs="Calibri"/>
          <w:sz w:val="21"/>
          <w:szCs w:val="21"/>
        </w:rPr>
        <w:tab/>
        <w:t xml:space="preserve">Stillwater </w:t>
      </w:r>
    </w:p>
    <w:p w14:paraId="16D6BDD5"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lastRenderedPageBreak/>
        <w:t>1940</w:t>
      </w:r>
      <w:r w:rsidRPr="00A05D2F">
        <w:rPr>
          <w:rFonts w:ascii="Calibri" w:hAnsi="Calibri" w:cs="Calibri"/>
        </w:rPr>
        <w:tab/>
        <w:t>Livestock Judging</w:t>
      </w:r>
      <w:r w:rsidRPr="00A05D2F">
        <w:rPr>
          <w:rFonts w:ascii="Calibri" w:hAnsi="Calibri" w:cs="Calibri"/>
        </w:rPr>
        <w:tab/>
        <w:t>Kenneth Chauvet, Big Sandy</w:t>
      </w:r>
      <w:r w:rsidRPr="00A05D2F">
        <w:rPr>
          <w:rFonts w:ascii="Calibri" w:hAnsi="Calibri" w:cs="Calibri"/>
        </w:rPr>
        <w:tab/>
        <w:t>Wheatland</w:t>
      </w:r>
    </w:p>
    <w:p w14:paraId="473D4229"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Hans Sylling, Big Timber</w:t>
      </w:r>
      <w:r w:rsidRPr="00A05D2F">
        <w:rPr>
          <w:rStyle w:val="CharacterStyle1"/>
          <w:rFonts w:ascii="Calibri" w:hAnsi="Calibri" w:cs="Calibri"/>
          <w:sz w:val="21"/>
          <w:szCs w:val="21"/>
        </w:rPr>
        <w:tab/>
        <w:t>Big Timber</w:t>
      </w:r>
    </w:p>
    <w:p w14:paraId="141FF810"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Bill Roberts, Fergus</w:t>
      </w:r>
      <w:r w:rsidRPr="00A05D2F">
        <w:rPr>
          <w:rStyle w:val="CharacterStyle1"/>
          <w:rFonts w:ascii="Calibri" w:hAnsi="Calibri" w:cs="Calibri"/>
          <w:sz w:val="21"/>
          <w:szCs w:val="21"/>
        </w:rPr>
        <w:tab/>
      </w:r>
      <w:proofErr w:type="spellStart"/>
      <w:r w:rsidRPr="00A05D2F">
        <w:rPr>
          <w:rStyle w:val="CharacterStyle1"/>
          <w:rFonts w:ascii="Calibri" w:hAnsi="Calibri" w:cs="Calibri"/>
          <w:sz w:val="21"/>
          <w:szCs w:val="21"/>
        </w:rPr>
        <w:t>Fergus</w:t>
      </w:r>
      <w:proofErr w:type="spellEnd"/>
    </w:p>
    <w:p w14:paraId="297C3722"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John Hardenbrook, Judith Basin</w:t>
      </w:r>
    </w:p>
    <w:p w14:paraId="1D5BEB7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Donald Stevensen, Laurel</w:t>
      </w:r>
    </w:p>
    <w:p w14:paraId="6A652572"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Wilfred Berlinger, Big Sandy</w:t>
      </w:r>
    </w:p>
    <w:p w14:paraId="455A71DC"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Otto Poser, Denton</w:t>
      </w:r>
      <w:r w:rsidRPr="00A05D2F">
        <w:rPr>
          <w:rFonts w:ascii="Calibri" w:hAnsi="Calibri" w:cs="Calibri"/>
        </w:rPr>
        <w:tab/>
        <w:t>Fergus</w:t>
      </w:r>
    </w:p>
    <w:p w14:paraId="39CEF0E5"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Fred Heckerman, Belt</w:t>
      </w:r>
      <w:r w:rsidRPr="00A05D2F">
        <w:rPr>
          <w:rStyle w:val="CharacterStyle1"/>
          <w:rFonts w:ascii="Calibri" w:hAnsi="Calibri" w:cs="Calibri"/>
          <w:sz w:val="21"/>
          <w:szCs w:val="21"/>
        </w:rPr>
        <w:tab/>
        <w:t>Denton</w:t>
      </w:r>
    </w:p>
    <w:p w14:paraId="52FC5137"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Albert Castner, Belt</w:t>
      </w:r>
      <w:r w:rsidRPr="00A05D2F">
        <w:rPr>
          <w:rStyle w:val="CharacterStyle1"/>
          <w:rFonts w:ascii="Calibri" w:hAnsi="Calibri" w:cs="Calibri"/>
          <w:sz w:val="21"/>
          <w:szCs w:val="21"/>
        </w:rPr>
        <w:tab/>
        <w:t>Opheim</w:t>
      </w:r>
    </w:p>
    <w:p w14:paraId="34C48485" w14:textId="156FE134" w:rsidR="00017C48" w:rsidRPr="00A05D2F" w:rsidRDefault="00A05D2F" w:rsidP="00017C48">
      <w:pPr>
        <w:pStyle w:val="NoSpacing"/>
        <w:tabs>
          <w:tab w:val="left" w:pos="720"/>
          <w:tab w:val="left" w:pos="2970"/>
          <w:tab w:val="left" w:pos="6840"/>
        </w:tabs>
        <w:rPr>
          <w:rFonts w:ascii="Calibri" w:hAnsi="Calibri" w:cs="Calibri"/>
        </w:rPr>
      </w:pPr>
      <w:r w:rsidRPr="00A05D2F">
        <w:rPr>
          <w:rFonts w:ascii="Calibri" w:hAnsi="Calibri" w:cs="Calibri"/>
        </w:rPr>
        <w:tab/>
      </w:r>
      <w:r w:rsidR="00017C48" w:rsidRPr="00A05D2F">
        <w:rPr>
          <w:rFonts w:ascii="Calibri" w:hAnsi="Calibri" w:cs="Calibri"/>
        </w:rPr>
        <w:t>Poultry Judging</w:t>
      </w:r>
      <w:r w:rsidR="00017C48" w:rsidRPr="00A05D2F">
        <w:rPr>
          <w:rFonts w:ascii="Calibri" w:hAnsi="Calibri" w:cs="Calibri"/>
        </w:rPr>
        <w:tab/>
        <w:t>Tom Reed, Polson</w:t>
      </w:r>
      <w:r w:rsidR="00017C48" w:rsidRPr="00A05D2F">
        <w:rPr>
          <w:rFonts w:ascii="Calibri" w:hAnsi="Calibri" w:cs="Calibri"/>
        </w:rPr>
        <w:tab/>
        <w:t>Deer Lodge</w:t>
      </w:r>
    </w:p>
    <w:p w14:paraId="721CBE7A"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Howard Cobbs, Culbertson</w:t>
      </w:r>
      <w:r w:rsidRPr="00A05D2F">
        <w:rPr>
          <w:rStyle w:val="CharacterStyle1"/>
          <w:rFonts w:ascii="Calibri" w:hAnsi="Calibri" w:cs="Calibri"/>
          <w:sz w:val="21"/>
          <w:szCs w:val="21"/>
        </w:rPr>
        <w:tab/>
        <w:t>Stevensville</w:t>
      </w:r>
    </w:p>
    <w:p w14:paraId="29ACA2F8" w14:textId="7E3BEF7A"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Dale Smith, Belfry</w:t>
      </w:r>
      <w:r w:rsidRPr="00A05D2F">
        <w:rPr>
          <w:rStyle w:val="CharacterStyle1"/>
          <w:rFonts w:ascii="Calibri" w:hAnsi="Calibri" w:cs="Calibri"/>
          <w:sz w:val="21"/>
          <w:szCs w:val="21"/>
        </w:rPr>
        <w:tab/>
        <w:t>Polson</w:t>
      </w:r>
    </w:p>
    <w:p w14:paraId="5EF4BE89"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1941</w:t>
      </w:r>
      <w:r w:rsidRPr="00A05D2F">
        <w:rPr>
          <w:rFonts w:ascii="Calibri" w:hAnsi="Calibri" w:cs="Calibri"/>
        </w:rPr>
        <w:tab/>
        <w:t>Livestock Judging</w:t>
      </w:r>
      <w:r w:rsidRPr="00A05D2F">
        <w:rPr>
          <w:rFonts w:ascii="Calibri" w:hAnsi="Calibri" w:cs="Calibri"/>
        </w:rPr>
        <w:tab/>
        <w:t>Jay Nelson, Beaverhead</w:t>
      </w:r>
      <w:r w:rsidRPr="00A05D2F">
        <w:rPr>
          <w:rFonts w:ascii="Calibri" w:hAnsi="Calibri" w:cs="Calibri"/>
        </w:rPr>
        <w:tab/>
        <w:t>Glasgow</w:t>
      </w:r>
    </w:p>
    <w:p w14:paraId="6E3E81A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Kenneth Dahl, Glasgow</w:t>
      </w:r>
      <w:r w:rsidRPr="00A05D2F">
        <w:rPr>
          <w:rStyle w:val="CharacterStyle1"/>
          <w:rFonts w:ascii="Calibri" w:hAnsi="Calibri" w:cs="Calibri"/>
          <w:sz w:val="21"/>
          <w:szCs w:val="21"/>
        </w:rPr>
        <w:tab/>
        <w:t>Broadwater</w:t>
      </w:r>
    </w:p>
    <w:p w14:paraId="6F01F05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Gordon Snellman, Medicine Lake</w:t>
      </w:r>
      <w:r w:rsidRPr="00A05D2F">
        <w:rPr>
          <w:rStyle w:val="CharacterStyle1"/>
          <w:rFonts w:ascii="Calibri" w:hAnsi="Calibri" w:cs="Calibri"/>
          <w:sz w:val="21"/>
          <w:szCs w:val="21"/>
        </w:rPr>
        <w:tab/>
        <w:t>Deer Lodge</w:t>
      </w:r>
    </w:p>
    <w:p w14:paraId="386E0476"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Farm Mechanics</w:t>
      </w:r>
      <w:r w:rsidRPr="00A05D2F">
        <w:rPr>
          <w:rFonts w:ascii="Calibri" w:hAnsi="Calibri" w:cs="Calibri"/>
        </w:rPr>
        <w:tab/>
        <w:t>Junior Poser, Denton</w:t>
      </w:r>
    </w:p>
    <w:p w14:paraId="6FADE80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Chester Brown, Fergus</w:t>
      </w:r>
    </w:p>
    <w:p w14:paraId="7DAB211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Dean Elliott, Fort Benton</w:t>
      </w:r>
    </w:p>
    <w:p w14:paraId="29226E5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Grain Judging</w:t>
      </w:r>
      <w:r w:rsidRPr="00A05D2F">
        <w:rPr>
          <w:rFonts w:ascii="Calibri" w:hAnsi="Calibri" w:cs="Calibri"/>
        </w:rPr>
        <w:tab/>
        <w:t>Kenneth Finley, Yellowstone</w:t>
      </w:r>
      <w:r w:rsidRPr="00A05D2F">
        <w:rPr>
          <w:rFonts w:ascii="Calibri" w:hAnsi="Calibri" w:cs="Calibri"/>
        </w:rPr>
        <w:tab/>
        <w:t>Teton</w:t>
      </w:r>
    </w:p>
    <w:p w14:paraId="28EEDAFD"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Gordon Heyer, Teton</w:t>
      </w:r>
      <w:r w:rsidRPr="00A05D2F">
        <w:rPr>
          <w:rStyle w:val="CharacterStyle1"/>
          <w:rFonts w:ascii="Calibri" w:hAnsi="Calibri" w:cs="Calibri"/>
          <w:sz w:val="21"/>
          <w:szCs w:val="21"/>
        </w:rPr>
        <w:tab/>
        <w:t>Yellowstone</w:t>
      </w:r>
    </w:p>
    <w:p w14:paraId="6E53F346"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Ray Barrick, Moccasin</w:t>
      </w:r>
      <w:r w:rsidRPr="00A05D2F">
        <w:rPr>
          <w:rStyle w:val="CharacterStyle1"/>
          <w:rFonts w:ascii="Calibri" w:hAnsi="Calibri" w:cs="Calibri"/>
          <w:sz w:val="21"/>
          <w:szCs w:val="21"/>
        </w:rPr>
        <w:tab/>
        <w:t>Fergus</w:t>
      </w:r>
    </w:p>
    <w:p w14:paraId="25A8BCB1"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t>Poultry Judging</w:t>
      </w:r>
      <w:r w:rsidRPr="00A05D2F">
        <w:rPr>
          <w:rFonts w:ascii="Calibri" w:hAnsi="Calibri" w:cs="Calibri"/>
        </w:rPr>
        <w:tab/>
        <w:t>Lloyd Sturm, Polson (Tie</w:t>
      </w:r>
      <w:r w:rsidRPr="00A05D2F">
        <w:rPr>
          <w:rFonts w:ascii="Calibri" w:hAnsi="Calibri" w:cs="Calibri"/>
        </w:rPr>
        <w:tab/>
        <w:t xml:space="preserve">Manhattan </w:t>
      </w:r>
    </w:p>
    <w:p w14:paraId="555B9A4E"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R. Starkweather, Hardin)</w:t>
      </w:r>
      <w:r w:rsidRPr="00A05D2F">
        <w:rPr>
          <w:rStyle w:val="CharacterStyle1"/>
          <w:rFonts w:ascii="Calibri" w:hAnsi="Calibri" w:cs="Calibri"/>
          <w:sz w:val="21"/>
          <w:szCs w:val="21"/>
        </w:rPr>
        <w:tab/>
        <w:t>Whitehall</w:t>
      </w:r>
    </w:p>
    <w:p w14:paraId="363B9188"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Myron Hess, Manhattan) tie</w:t>
      </w:r>
      <w:r w:rsidRPr="00A05D2F">
        <w:rPr>
          <w:rFonts w:ascii="Calibri" w:hAnsi="Calibri" w:cs="Calibri"/>
        </w:rPr>
        <w:tab/>
        <w:t xml:space="preserve">Big Sandy </w:t>
      </w:r>
    </w:p>
    <w:p w14:paraId="264AD72A" w14:textId="77777777" w:rsidR="00017C48" w:rsidRPr="00A05D2F" w:rsidRDefault="00017C48" w:rsidP="00017C48">
      <w:pPr>
        <w:pStyle w:val="NoSpacing"/>
        <w:tabs>
          <w:tab w:val="left" w:pos="720"/>
          <w:tab w:val="left" w:pos="2970"/>
          <w:tab w:val="left" w:pos="6840"/>
        </w:tabs>
        <w:rPr>
          <w:rFonts w:ascii="Calibri" w:hAnsi="Calibri" w:cs="Calibri"/>
        </w:rPr>
      </w:pPr>
      <w:r w:rsidRPr="00A05D2F">
        <w:rPr>
          <w:rFonts w:ascii="Calibri" w:hAnsi="Calibri" w:cs="Calibri"/>
        </w:rPr>
        <w:tab/>
      </w:r>
      <w:r w:rsidRPr="00A05D2F">
        <w:rPr>
          <w:rFonts w:ascii="Calibri" w:hAnsi="Calibri" w:cs="Calibri"/>
        </w:rPr>
        <w:tab/>
        <w:t>Don Mueller, Wolf Point)</w:t>
      </w:r>
    </w:p>
    <w:p w14:paraId="202D280C" w14:textId="77777777" w:rsidR="00017C48" w:rsidRPr="00A05D2F" w:rsidRDefault="00017C48" w:rsidP="00017C48">
      <w:pPr>
        <w:pStyle w:val="NoSpacing"/>
        <w:tabs>
          <w:tab w:val="left" w:pos="720"/>
          <w:tab w:val="left" w:pos="2970"/>
          <w:tab w:val="left" w:pos="6840"/>
        </w:tabs>
        <w:rPr>
          <w:rStyle w:val="CharacterStyle1"/>
          <w:rFonts w:ascii="Calibri" w:hAnsi="Calibri" w:cs="Calibri"/>
          <w:sz w:val="21"/>
          <w:szCs w:val="21"/>
        </w:rPr>
      </w:pPr>
      <w:r w:rsidRPr="00A05D2F">
        <w:rPr>
          <w:rStyle w:val="CharacterStyle1"/>
          <w:rFonts w:ascii="Calibri" w:hAnsi="Calibri" w:cs="Calibri"/>
          <w:sz w:val="21"/>
          <w:szCs w:val="21"/>
        </w:rPr>
        <w:tab/>
      </w:r>
      <w:r w:rsidRPr="00A05D2F">
        <w:rPr>
          <w:rStyle w:val="CharacterStyle1"/>
          <w:rFonts w:ascii="Calibri" w:hAnsi="Calibri" w:cs="Calibri"/>
          <w:sz w:val="21"/>
          <w:szCs w:val="21"/>
        </w:rPr>
        <w:tab/>
        <w:t>John Goebel, Broadwater</w:t>
      </w:r>
    </w:p>
    <w:p w14:paraId="7F661A44" w14:textId="77777777" w:rsidR="00017C48" w:rsidRPr="00017C48" w:rsidRDefault="00017C48" w:rsidP="00017C48">
      <w:pPr>
        <w:pStyle w:val="NoSpacing"/>
        <w:tabs>
          <w:tab w:val="left" w:pos="720"/>
          <w:tab w:val="left" w:pos="2970"/>
          <w:tab w:val="left" w:pos="6840"/>
        </w:tabs>
        <w:rPr>
          <w:rStyle w:val="CharacterStyle1"/>
          <w:rFonts w:ascii="Calibri" w:hAnsi="Calibri" w:cs="Calibri"/>
          <w:sz w:val="20"/>
          <w:szCs w:val="20"/>
        </w:rPr>
      </w:pPr>
      <w:r w:rsidRPr="00017C48">
        <w:rPr>
          <w:rStyle w:val="CharacterStyle1"/>
          <w:rFonts w:ascii="Calibri" w:hAnsi="Calibri" w:cs="Calibri"/>
          <w:sz w:val="20"/>
          <w:szCs w:val="20"/>
        </w:rPr>
        <w:tab/>
      </w:r>
    </w:p>
    <w:p w14:paraId="0B0A8E9A" w14:textId="21F4259D" w:rsidR="00017C48" w:rsidRDefault="00017C48" w:rsidP="00017C48">
      <w:pPr>
        <w:pStyle w:val="NoSpacing"/>
        <w:tabs>
          <w:tab w:val="left" w:pos="720"/>
          <w:tab w:val="left" w:pos="2970"/>
          <w:tab w:val="left" w:pos="6840"/>
        </w:tabs>
      </w:pPr>
      <w:r w:rsidRPr="00017C48">
        <w:t>In 1942 the State Association changed from the first, second, third, etc., method of placing, to gold, silver and bronze divisions. Each chapter had a three</w:t>
      </w:r>
      <w:r w:rsidR="003412A4">
        <w:t>-</w:t>
      </w:r>
      <w:r w:rsidRPr="00017C48">
        <w:t>member team entered in "Agricultural Achievement Selection Contest." As far as records show, competition in judging did not take place during the war years. Listed hereafter are the gold placings in the various events.</w:t>
      </w:r>
    </w:p>
    <w:p w14:paraId="6B269773" w14:textId="77777777" w:rsidR="00A05D2F" w:rsidRPr="00017C48" w:rsidRDefault="00A05D2F" w:rsidP="00017C48">
      <w:pPr>
        <w:pStyle w:val="NoSpacing"/>
        <w:tabs>
          <w:tab w:val="left" w:pos="720"/>
          <w:tab w:val="left" w:pos="2970"/>
          <w:tab w:val="left" w:pos="6840"/>
        </w:tabs>
      </w:pPr>
    </w:p>
    <w:p w14:paraId="2F0D7300" w14:textId="4D75B8E2" w:rsidR="00017C48" w:rsidRPr="00A05D2F" w:rsidRDefault="00017C48" w:rsidP="00017C48">
      <w:pPr>
        <w:pStyle w:val="NoSpacing"/>
        <w:tabs>
          <w:tab w:val="left" w:pos="720"/>
          <w:tab w:val="left" w:pos="2970"/>
          <w:tab w:val="left" w:pos="6840"/>
        </w:tabs>
        <w:rPr>
          <w:b/>
          <w:u w:val="single"/>
        </w:rPr>
      </w:pPr>
      <w:proofErr w:type="spellStart"/>
      <w:r w:rsidRPr="00A05D2F">
        <w:rPr>
          <w:b/>
          <w:sz w:val="2"/>
          <w:szCs w:val="2"/>
          <w:u w:val="single"/>
        </w:rPr>
        <w:t>UU</w:t>
      </w:r>
      <w:r w:rsidRPr="00A05D2F">
        <w:rPr>
          <w:b/>
          <w:u w:val="single"/>
        </w:rPr>
        <w:t>Year</w:t>
      </w:r>
      <w:proofErr w:type="spellEnd"/>
      <w:r w:rsidRPr="00A05D2F">
        <w:rPr>
          <w:b/>
          <w:u w:val="single"/>
        </w:rPr>
        <w:tab/>
        <w:t xml:space="preserve"> Event               </w:t>
      </w:r>
      <w:r w:rsidR="00A05D2F">
        <w:rPr>
          <w:b/>
          <w:u w:val="single"/>
        </w:rPr>
        <w:tab/>
      </w:r>
      <w:r w:rsidRPr="00A05D2F">
        <w:rPr>
          <w:b/>
          <w:u w:val="single"/>
        </w:rPr>
        <w:t xml:space="preserve"> Individual Placings, 1-2-3 </w:t>
      </w:r>
      <w:r w:rsidR="00A05D2F">
        <w:rPr>
          <w:b/>
          <w:u w:val="single"/>
        </w:rPr>
        <w:tab/>
      </w:r>
      <w:r w:rsidRPr="00A05D2F">
        <w:rPr>
          <w:b/>
          <w:u w:val="single"/>
        </w:rPr>
        <w:t>Team Placings, 1-2-3</w:t>
      </w:r>
    </w:p>
    <w:p w14:paraId="3201A4A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1942</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r>
      <w:r w:rsidRPr="00266A6B">
        <w:rPr>
          <w:rStyle w:val="CharacterStyle1"/>
          <w:rFonts w:ascii="Calibri" w:hAnsi="Calibri" w:cs="Calibri"/>
          <w:sz w:val="21"/>
          <w:szCs w:val="21"/>
        </w:rPr>
        <w:tab/>
        <w:t>Fergus</w:t>
      </w:r>
    </w:p>
    <w:p w14:paraId="0416C330" w14:textId="654F974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Achievement Selection</w:t>
      </w:r>
      <w:r w:rsidRPr="00266A6B">
        <w:rPr>
          <w:rFonts w:ascii="Calibri" w:hAnsi="Calibri" w:cs="Calibri"/>
        </w:rPr>
        <w:tab/>
      </w:r>
      <w:r w:rsidR="00A05D2F" w:rsidRPr="00266A6B">
        <w:rPr>
          <w:rFonts w:ascii="Calibri" w:hAnsi="Calibri" w:cs="Calibri"/>
        </w:rPr>
        <w:tab/>
      </w:r>
      <w:r w:rsidRPr="00266A6B">
        <w:rPr>
          <w:rFonts w:ascii="Calibri" w:hAnsi="Calibri" w:cs="Calibri"/>
        </w:rPr>
        <w:t>Flathead</w:t>
      </w:r>
    </w:p>
    <w:p w14:paraId="784AA91A" w14:textId="255C7E15"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t>Contests</w:t>
      </w:r>
      <w:r w:rsidRPr="00266A6B">
        <w:rPr>
          <w:rFonts w:ascii="Calibri" w:hAnsi="Calibri" w:cs="Calibri"/>
        </w:rPr>
        <w:tab/>
      </w:r>
      <w:r w:rsidRPr="00266A6B">
        <w:rPr>
          <w:rFonts w:ascii="Calibri" w:hAnsi="Calibri" w:cs="Calibri"/>
        </w:rPr>
        <w:tab/>
      </w:r>
      <w:r w:rsidR="00017C48" w:rsidRPr="00266A6B">
        <w:rPr>
          <w:rFonts w:ascii="Calibri" w:hAnsi="Calibri" w:cs="Calibri"/>
        </w:rPr>
        <w:t>Culbertson</w:t>
      </w:r>
    </w:p>
    <w:p w14:paraId="63465223" w14:textId="21757432"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Valier</w:t>
      </w:r>
    </w:p>
    <w:p w14:paraId="1BCA071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1947</w:t>
      </w:r>
      <w:r w:rsidRPr="00266A6B">
        <w:rPr>
          <w:rFonts w:ascii="Calibri" w:hAnsi="Calibri" w:cs="Calibri"/>
        </w:rPr>
        <w:tab/>
        <w:t>Judging</w:t>
      </w:r>
      <w:r w:rsidRPr="00266A6B">
        <w:rPr>
          <w:rFonts w:ascii="Calibri" w:hAnsi="Calibri" w:cs="Calibri"/>
        </w:rPr>
        <w:tab/>
        <w:t>Arnold Gettel, Power</w:t>
      </w:r>
      <w:r w:rsidRPr="00266A6B">
        <w:rPr>
          <w:rFonts w:ascii="Calibri" w:hAnsi="Calibri" w:cs="Calibri"/>
        </w:rPr>
        <w:tab/>
      </w:r>
      <w:proofErr w:type="spellStart"/>
      <w:r w:rsidRPr="00266A6B">
        <w:rPr>
          <w:rFonts w:ascii="Calibri" w:hAnsi="Calibri" w:cs="Calibri"/>
        </w:rPr>
        <w:t>Power</w:t>
      </w:r>
      <w:proofErr w:type="spellEnd"/>
    </w:p>
    <w:p w14:paraId="307FF42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Edward Webb, Power</w:t>
      </w:r>
    </w:p>
    <w:p w14:paraId="37C61F0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1948</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Milo Todd, Gallatin</w:t>
      </w:r>
      <w:r w:rsidRPr="00266A6B">
        <w:rPr>
          <w:rStyle w:val="CharacterStyle1"/>
          <w:rFonts w:ascii="Calibri" w:hAnsi="Calibri" w:cs="Calibri"/>
          <w:sz w:val="21"/>
          <w:szCs w:val="21"/>
        </w:rPr>
        <w:tab/>
        <w:t>Fergus</w:t>
      </w:r>
    </w:p>
    <w:p w14:paraId="46A07B5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 xml:space="preserve">Bernard </w:t>
      </w:r>
      <w:proofErr w:type="spellStart"/>
      <w:r w:rsidRPr="00266A6B">
        <w:rPr>
          <w:rFonts w:ascii="Calibri" w:hAnsi="Calibri" w:cs="Calibri"/>
        </w:rPr>
        <w:t>Cremaux</w:t>
      </w:r>
      <w:proofErr w:type="spellEnd"/>
      <w:r w:rsidRPr="00266A6B">
        <w:rPr>
          <w:rFonts w:ascii="Calibri" w:hAnsi="Calibri" w:cs="Calibri"/>
        </w:rPr>
        <w:t>, Fergus</w:t>
      </w:r>
      <w:r w:rsidRPr="00266A6B">
        <w:rPr>
          <w:rFonts w:ascii="Calibri" w:hAnsi="Calibri" w:cs="Calibri"/>
        </w:rPr>
        <w:tab/>
        <w:t>Gallatin</w:t>
      </w:r>
    </w:p>
    <w:p w14:paraId="15A7F2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Kenneth </w:t>
      </w:r>
      <w:proofErr w:type="spellStart"/>
      <w:r w:rsidRPr="00266A6B">
        <w:rPr>
          <w:rFonts w:ascii="Calibri" w:hAnsi="Calibri" w:cs="Calibri"/>
        </w:rPr>
        <w:t>Blatten</w:t>
      </w:r>
      <w:proofErr w:type="spellEnd"/>
      <w:r w:rsidRPr="00266A6B">
        <w:rPr>
          <w:rFonts w:ascii="Calibri" w:hAnsi="Calibri" w:cs="Calibri"/>
        </w:rPr>
        <w:t>, Chinook</w:t>
      </w:r>
    </w:p>
    <w:p w14:paraId="671684C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1949</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Ray Soloman, Mission Valley</w:t>
      </w:r>
      <w:r w:rsidRPr="00266A6B">
        <w:rPr>
          <w:rStyle w:val="CharacterStyle1"/>
          <w:rFonts w:ascii="Calibri" w:hAnsi="Calibri" w:cs="Calibri"/>
          <w:sz w:val="21"/>
          <w:szCs w:val="21"/>
        </w:rPr>
        <w:tab/>
        <w:t>Flathead</w:t>
      </w:r>
    </w:p>
    <w:p w14:paraId="65F1D37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Dolph Harris, Fairview</w:t>
      </w:r>
    </w:p>
    <w:p w14:paraId="259E1D12" w14:textId="616C513A"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Donald Schrage, Stevensville</w:t>
      </w:r>
    </w:p>
    <w:p w14:paraId="24AFAC1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1950</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Lee Bawden, Fairview</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Fairview</w:t>
      </w:r>
      <w:proofErr w:type="spellEnd"/>
    </w:p>
    <w:p w14:paraId="02693EB5" w14:textId="53595FE2"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t xml:space="preserve">Clyde Pederson, Flathead </w:t>
      </w:r>
      <w:r w:rsidRPr="00266A6B">
        <w:rPr>
          <w:rFonts w:ascii="Calibri" w:hAnsi="Calibri" w:cs="Calibri"/>
        </w:rPr>
        <w:tab/>
        <w:t>Gallatin</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Pr="00266A6B">
        <w:rPr>
          <w:rFonts w:ascii="Calibri" w:hAnsi="Calibri" w:cs="Calibri"/>
        </w:rPr>
        <w:t>Flathead</w:t>
      </w:r>
    </w:p>
    <w:p w14:paraId="3844A0C5" w14:textId="6BD876DD"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Huntley Project</w:t>
      </w:r>
    </w:p>
    <w:p w14:paraId="3BD86781"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1951</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Bob Danforth, Stillwater Valley</w:t>
      </w:r>
      <w:r w:rsidRPr="00266A6B">
        <w:rPr>
          <w:rStyle w:val="CharacterStyle1"/>
          <w:rFonts w:ascii="Calibri" w:hAnsi="Calibri" w:cs="Calibri"/>
          <w:sz w:val="21"/>
          <w:szCs w:val="21"/>
        </w:rPr>
        <w:tab/>
        <w:t>Baker</w:t>
      </w:r>
    </w:p>
    <w:p w14:paraId="55BA6A68" w14:textId="78D1DAE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Fonts w:ascii="Calibri" w:hAnsi="Calibri" w:cs="Calibri"/>
        </w:rPr>
        <w:lastRenderedPageBreak/>
        <w:tab/>
        <w:t>Competition</w:t>
      </w:r>
      <w:r w:rsidRPr="00266A6B">
        <w:rPr>
          <w:rFonts w:ascii="Calibri" w:hAnsi="Calibri" w:cs="Calibri"/>
        </w:rPr>
        <w:tab/>
      </w:r>
      <w:r w:rsidRPr="00266A6B">
        <w:rPr>
          <w:rFonts w:ascii="Calibri" w:hAnsi="Calibri" w:cs="Calibri"/>
        </w:rPr>
        <w:tab/>
        <w:t>Judith Basin</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00A05D2F" w:rsidRPr="00266A6B">
        <w:rPr>
          <w:rFonts w:ascii="Calibri" w:hAnsi="Calibri" w:cs="Calibri"/>
        </w:rPr>
        <w:tab/>
      </w:r>
      <w:r w:rsidRPr="00266A6B">
        <w:rPr>
          <w:rFonts w:ascii="Calibri" w:hAnsi="Calibri" w:cs="Calibri"/>
        </w:rPr>
        <w:t>Medicine Lake</w:t>
      </w:r>
    </w:p>
    <w:p w14:paraId="6B91081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1952</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John Reed, Huntley Project</w:t>
      </w:r>
      <w:r w:rsidRPr="00266A6B">
        <w:rPr>
          <w:rStyle w:val="CharacterStyle1"/>
          <w:rFonts w:ascii="Calibri" w:hAnsi="Calibri" w:cs="Calibri"/>
          <w:sz w:val="21"/>
          <w:szCs w:val="21"/>
        </w:rPr>
        <w:tab/>
        <w:t>Huntley Project</w:t>
      </w:r>
    </w:p>
    <w:p w14:paraId="35F08BA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Competition</w:t>
      </w:r>
      <w:r w:rsidRPr="00266A6B">
        <w:rPr>
          <w:rFonts w:ascii="Calibri" w:hAnsi="Calibri" w:cs="Calibri"/>
        </w:rPr>
        <w:tab/>
      </w:r>
      <w:r w:rsidRPr="00266A6B">
        <w:rPr>
          <w:rFonts w:ascii="Calibri" w:hAnsi="Calibri" w:cs="Calibri"/>
        </w:rPr>
        <w:tab/>
        <w:t>Baker</w:t>
      </w:r>
    </w:p>
    <w:p w14:paraId="6829BD0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1953</w:t>
      </w: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 xml:space="preserve">Ronald </w:t>
      </w:r>
      <w:proofErr w:type="spellStart"/>
      <w:r w:rsidRPr="00266A6B">
        <w:rPr>
          <w:rStyle w:val="CharacterStyle1"/>
          <w:rFonts w:ascii="Calibri" w:hAnsi="Calibri" w:cs="Calibri"/>
          <w:sz w:val="21"/>
          <w:szCs w:val="21"/>
        </w:rPr>
        <w:t>Juzelen</w:t>
      </w:r>
      <w:proofErr w:type="spellEnd"/>
      <w:r w:rsidRPr="00266A6B">
        <w:rPr>
          <w:rStyle w:val="CharacterStyle1"/>
          <w:rFonts w:ascii="Calibri" w:hAnsi="Calibri" w:cs="Calibri"/>
          <w:sz w:val="21"/>
          <w:szCs w:val="21"/>
        </w:rPr>
        <w:t>, Twin Bridges</w:t>
      </w:r>
      <w:r w:rsidRPr="00266A6B">
        <w:rPr>
          <w:rStyle w:val="CharacterStyle1"/>
          <w:rFonts w:ascii="Calibri" w:hAnsi="Calibri" w:cs="Calibri"/>
          <w:sz w:val="21"/>
          <w:szCs w:val="21"/>
        </w:rPr>
        <w:tab/>
        <w:t>Park</w:t>
      </w:r>
    </w:p>
    <w:p w14:paraId="2446E84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 xml:space="preserve">Charles Schwend, </w:t>
      </w:r>
      <w:proofErr w:type="spellStart"/>
      <w:r w:rsidRPr="00266A6B">
        <w:rPr>
          <w:rFonts w:ascii="Calibri" w:hAnsi="Calibri" w:cs="Calibri"/>
        </w:rPr>
        <w:t>Clarksfork</w:t>
      </w:r>
      <w:proofErr w:type="spellEnd"/>
      <w:r w:rsidRPr="00266A6B">
        <w:rPr>
          <w:rFonts w:ascii="Calibri" w:hAnsi="Calibri" w:cs="Calibri"/>
        </w:rPr>
        <w:tab/>
      </w:r>
      <w:proofErr w:type="spellStart"/>
      <w:r w:rsidRPr="00266A6B">
        <w:rPr>
          <w:rFonts w:ascii="Calibri" w:hAnsi="Calibri" w:cs="Calibri"/>
        </w:rPr>
        <w:t>Clarksfork</w:t>
      </w:r>
      <w:proofErr w:type="spellEnd"/>
    </w:p>
    <w:p w14:paraId="4F49C0F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Bill </w:t>
      </w:r>
      <w:proofErr w:type="spellStart"/>
      <w:r w:rsidRPr="00266A6B">
        <w:rPr>
          <w:rFonts w:ascii="Calibri" w:hAnsi="Calibri" w:cs="Calibri"/>
        </w:rPr>
        <w:t>Hotes</w:t>
      </w:r>
      <w:proofErr w:type="spellEnd"/>
      <w:r w:rsidRPr="00266A6B">
        <w:rPr>
          <w:rFonts w:ascii="Calibri" w:hAnsi="Calibri" w:cs="Calibri"/>
        </w:rPr>
        <w:t>, Park</w:t>
      </w:r>
    </w:p>
    <w:p w14:paraId="5B7D718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Don Bernhardt, Yellowstone</w:t>
      </w:r>
      <w:r w:rsidRPr="00266A6B">
        <w:rPr>
          <w:rFonts w:ascii="Calibri" w:hAnsi="Calibri" w:cs="Calibri"/>
        </w:rPr>
        <w:tab/>
        <w:t>Park</w:t>
      </w:r>
    </w:p>
    <w:p w14:paraId="7679ADD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Rahn, Park</w:t>
      </w:r>
      <w:r w:rsidRPr="00266A6B">
        <w:rPr>
          <w:rFonts w:ascii="Calibri" w:hAnsi="Calibri" w:cs="Calibri"/>
        </w:rPr>
        <w:tab/>
        <w:t xml:space="preserve">Mission Val. </w:t>
      </w:r>
    </w:p>
    <w:p w14:paraId="350F3B3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Don Lake, Mission Valley               </w:t>
      </w:r>
    </w:p>
    <w:p w14:paraId="245EAD3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w:t>
      </w:r>
      <w:r w:rsidRPr="00266A6B">
        <w:rPr>
          <w:rFonts w:ascii="Calibri" w:hAnsi="Calibri" w:cs="Calibri"/>
        </w:rPr>
        <w:tab/>
      </w:r>
      <w:r w:rsidRPr="00266A6B">
        <w:rPr>
          <w:rFonts w:ascii="Calibri" w:hAnsi="Calibri" w:cs="Calibri"/>
        </w:rPr>
        <w:tab/>
      </w:r>
      <w:proofErr w:type="spellStart"/>
      <w:r w:rsidRPr="00266A6B">
        <w:rPr>
          <w:rFonts w:ascii="Calibri" w:hAnsi="Calibri" w:cs="Calibri"/>
        </w:rPr>
        <w:t>Clarksfork</w:t>
      </w:r>
      <w:proofErr w:type="spellEnd"/>
    </w:p>
    <w:p w14:paraId="5F286F8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Malta</w:t>
      </w:r>
    </w:p>
    <w:p w14:paraId="2D4B3F4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r>
      <w:r w:rsidRPr="00266A6B">
        <w:rPr>
          <w:rFonts w:ascii="Calibri" w:hAnsi="Calibri" w:cs="Calibri"/>
        </w:rPr>
        <w:tab/>
        <w:t>Sidney</w:t>
      </w:r>
    </w:p>
    <w:p w14:paraId="3AC720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Beaverhead</w:t>
      </w:r>
    </w:p>
    <w:p w14:paraId="0444C69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Poultry</w:t>
      </w:r>
      <w:r w:rsidRPr="00266A6B">
        <w:rPr>
          <w:rFonts w:ascii="Calibri" w:hAnsi="Calibri" w:cs="Calibri"/>
        </w:rPr>
        <w:tab/>
      </w:r>
      <w:r w:rsidRPr="00266A6B">
        <w:rPr>
          <w:rFonts w:ascii="Calibri" w:hAnsi="Calibri" w:cs="Calibri"/>
        </w:rPr>
        <w:tab/>
        <w:t>Fergus</w:t>
      </w:r>
    </w:p>
    <w:p w14:paraId="5D83051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Big Timber</w:t>
      </w:r>
    </w:p>
    <w:p w14:paraId="618F71F0" w14:textId="209C17F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Pr="00266A6B">
        <w:rPr>
          <w:rFonts w:ascii="Calibri" w:hAnsi="Calibri" w:cs="Calibri"/>
        </w:rPr>
        <w:t>Deer Lodge</w:t>
      </w:r>
    </w:p>
    <w:p w14:paraId="5712F99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1954</w:t>
      </w:r>
      <w:r w:rsidRPr="00266A6B">
        <w:rPr>
          <w:rFonts w:ascii="Calibri" w:hAnsi="Calibri" w:cs="Calibri"/>
        </w:rPr>
        <w:tab/>
        <w:t>Agricultural</w:t>
      </w:r>
      <w:r w:rsidRPr="00266A6B">
        <w:rPr>
          <w:rFonts w:ascii="Calibri" w:hAnsi="Calibri" w:cs="Calibri"/>
        </w:rPr>
        <w:tab/>
        <w:t>Cliff Persons, Deer Lodge</w:t>
      </w:r>
      <w:r w:rsidRPr="00266A6B">
        <w:rPr>
          <w:rFonts w:ascii="Calibri" w:hAnsi="Calibri" w:cs="Calibri"/>
        </w:rPr>
        <w:tab/>
      </w:r>
      <w:proofErr w:type="spellStart"/>
      <w:r w:rsidRPr="00266A6B">
        <w:rPr>
          <w:rFonts w:ascii="Calibri" w:hAnsi="Calibri" w:cs="Calibri"/>
        </w:rPr>
        <w:t>Clarksfork</w:t>
      </w:r>
      <w:proofErr w:type="spellEnd"/>
    </w:p>
    <w:p w14:paraId="0DFE54A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James Eayrs, Flathead</w:t>
      </w:r>
    </w:p>
    <w:p w14:paraId="7101432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 xml:space="preserve">Leslie Harding, </w:t>
      </w:r>
      <w:proofErr w:type="spellStart"/>
      <w:r w:rsidRPr="00266A6B">
        <w:rPr>
          <w:rStyle w:val="CharacterStyle1"/>
          <w:rFonts w:ascii="Calibri" w:hAnsi="Calibri" w:cs="Calibri"/>
          <w:sz w:val="21"/>
          <w:szCs w:val="21"/>
        </w:rPr>
        <w:t>Clarksfork</w:t>
      </w:r>
      <w:proofErr w:type="spellEnd"/>
    </w:p>
    <w:p w14:paraId="5879545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Wesley Budke, Plentywood</w:t>
      </w:r>
    </w:p>
    <w:p w14:paraId="41A5FB3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James Eayrs, Flathead</w:t>
      </w:r>
      <w:r w:rsidRPr="00266A6B">
        <w:rPr>
          <w:rFonts w:ascii="Calibri" w:hAnsi="Calibri" w:cs="Calibri"/>
        </w:rPr>
        <w:tab/>
        <w:t>Deer Lodge</w:t>
      </w:r>
    </w:p>
    <w:p w14:paraId="17A2D30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w:t>
      </w:r>
      <w:r w:rsidRPr="00266A6B">
        <w:rPr>
          <w:rStyle w:val="CharacterStyle1"/>
          <w:rFonts w:ascii="Calibri" w:hAnsi="Calibri" w:cs="Calibri"/>
          <w:sz w:val="21"/>
          <w:szCs w:val="21"/>
        </w:rPr>
        <w:tab/>
        <w:t>Bob Woodmansey, Highwood</w:t>
      </w:r>
      <w:r w:rsidRPr="00266A6B">
        <w:rPr>
          <w:rStyle w:val="CharacterStyle1"/>
          <w:rFonts w:ascii="Calibri" w:hAnsi="Calibri" w:cs="Calibri"/>
          <w:sz w:val="21"/>
          <w:szCs w:val="21"/>
        </w:rPr>
        <w:tab/>
        <w:t>Sidney</w:t>
      </w:r>
    </w:p>
    <w:p w14:paraId="5C879FC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Russell Johnson, Sidney</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Clarksfork</w:t>
      </w:r>
      <w:proofErr w:type="spellEnd"/>
    </w:p>
    <w:p w14:paraId="5A0920A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Bruce McCracken, Conrad</w:t>
      </w:r>
      <w:r w:rsidRPr="00266A6B">
        <w:rPr>
          <w:rFonts w:ascii="Calibri" w:hAnsi="Calibri" w:cs="Calibri"/>
        </w:rPr>
        <w:tab/>
      </w:r>
      <w:proofErr w:type="spellStart"/>
      <w:r w:rsidRPr="00266A6B">
        <w:rPr>
          <w:rFonts w:ascii="Calibri" w:hAnsi="Calibri" w:cs="Calibri"/>
        </w:rPr>
        <w:t>Conrad</w:t>
      </w:r>
      <w:proofErr w:type="spellEnd"/>
    </w:p>
    <w:p w14:paraId="2B37A4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Wayne Cummins, Fairview</w:t>
      </w:r>
    </w:p>
    <w:p w14:paraId="2B18F2F8" w14:textId="5AF8405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Cliff Persons, Deer Lodge</w:t>
      </w:r>
    </w:p>
    <w:p w14:paraId="772DE41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1955</w:t>
      </w:r>
      <w:r w:rsidRPr="00266A6B">
        <w:rPr>
          <w:rFonts w:ascii="Calibri" w:hAnsi="Calibri" w:cs="Calibri"/>
        </w:rPr>
        <w:tab/>
        <w:t>Agricultural</w:t>
      </w:r>
      <w:r w:rsidRPr="00266A6B">
        <w:rPr>
          <w:rFonts w:ascii="Calibri" w:hAnsi="Calibri" w:cs="Calibri"/>
        </w:rPr>
        <w:tab/>
        <w:t>Jim Nicholes, Deer Lodge</w:t>
      </w:r>
      <w:r w:rsidRPr="00266A6B">
        <w:rPr>
          <w:rFonts w:ascii="Calibri" w:hAnsi="Calibri" w:cs="Calibri"/>
        </w:rPr>
        <w:tab/>
        <w:t>Park</w:t>
      </w:r>
    </w:p>
    <w:p w14:paraId="36952C7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Jay Anderson, Deer Lodge</w:t>
      </w:r>
    </w:p>
    <w:p w14:paraId="13D6A0E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Ed Gossack, Highwood</w:t>
      </w:r>
    </w:p>
    <w:p w14:paraId="2BE86E9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Charles Rahn, Park</w:t>
      </w:r>
      <w:r w:rsidRPr="00266A6B">
        <w:rPr>
          <w:rFonts w:ascii="Calibri" w:hAnsi="Calibri" w:cs="Calibri"/>
        </w:rPr>
        <w:tab/>
      </w:r>
      <w:proofErr w:type="spellStart"/>
      <w:r w:rsidRPr="00266A6B">
        <w:rPr>
          <w:rFonts w:ascii="Calibri" w:hAnsi="Calibri" w:cs="Calibri"/>
        </w:rPr>
        <w:t>Park</w:t>
      </w:r>
      <w:proofErr w:type="spellEnd"/>
    </w:p>
    <w:p w14:paraId="0EE6EC6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Jim Nicholes, Deer Lodge</w:t>
      </w:r>
    </w:p>
    <w:p w14:paraId="4C06D2BA"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Antonie Verstraete, Conrad</w:t>
      </w:r>
    </w:p>
    <w:p w14:paraId="3CCEF7B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Duane Richardson, Fromberg</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Fromberg</w:t>
      </w:r>
      <w:proofErr w:type="spellEnd"/>
    </w:p>
    <w:p w14:paraId="6B0238FD" w14:textId="38FAB7A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00A05D2F" w:rsidRPr="00266A6B">
        <w:rPr>
          <w:rStyle w:val="CharacterStyle1"/>
          <w:rFonts w:ascii="Calibri" w:hAnsi="Calibri" w:cs="Calibri"/>
          <w:sz w:val="21"/>
          <w:szCs w:val="21"/>
        </w:rPr>
        <w:tab/>
      </w:r>
      <w:r w:rsidRPr="00266A6B">
        <w:rPr>
          <w:rStyle w:val="CharacterStyle1"/>
          <w:rFonts w:ascii="Calibri" w:hAnsi="Calibri" w:cs="Calibri"/>
          <w:sz w:val="21"/>
          <w:szCs w:val="21"/>
        </w:rPr>
        <w:t xml:space="preserve">Dwight Anderson, Huntley Project </w:t>
      </w:r>
      <w:r w:rsidRPr="00266A6B">
        <w:rPr>
          <w:rStyle w:val="CharacterStyle1"/>
          <w:rFonts w:ascii="Calibri" w:hAnsi="Calibri" w:cs="Calibri"/>
          <w:sz w:val="21"/>
          <w:szCs w:val="21"/>
        </w:rPr>
        <w:tab/>
        <w:t xml:space="preserve">Huntley </w:t>
      </w:r>
      <w:r w:rsidRPr="00266A6B">
        <w:rPr>
          <w:rStyle w:val="CharacterStyle1"/>
          <w:rFonts w:ascii="Calibri" w:hAnsi="Calibri" w:cs="Calibri"/>
          <w:sz w:val="21"/>
          <w:szCs w:val="21"/>
        </w:rPr>
        <w:tab/>
      </w:r>
    </w:p>
    <w:p w14:paraId="4F51385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t>Project</w:t>
      </w:r>
    </w:p>
    <w:p w14:paraId="7F54F8B9" w14:textId="732F9FB2"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Lyle Gerhart, Belt</w:t>
      </w:r>
      <w:r w:rsidRPr="00266A6B">
        <w:rPr>
          <w:rStyle w:val="CharacterStyle1"/>
          <w:rFonts w:ascii="Calibri" w:hAnsi="Calibri" w:cs="Calibri"/>
          <w:sz w:val="21"/>
          <w:szCs w:val="21"/>
        </w:rPr>
        <w:tab/>
        <w:t>Stevensville</w:t>
      </w:r>
    </w:p>
    <w:p w14:paraId="79D6DDB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Larry Jordan, Park</w:t>
      </w:r>
      <w:r w:rsidRPr="00266A6B">
        <w:rPr>
          <w:rStyle w:val="CharacterStyle1"/>
          <w:rFonts w:ascii="Calibri" w:hAnsi="Calibri" w:cs="Calibri"/>
          <w:sz w:val="21"/>
          <w:szCs w:val="21"/>
        </w:rPr>
        <w:tab/>
        <w:t>Fort Benton</w:t>
      </w:r>
    </w:p>
    <w:p w14:paraId="4303E5A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1956</w:t>
      </w:r>
      <w:r w:rsidRPr="00266A6B">
        <w:rPr>
          <w:rFonts w:ascii="Calibri" w:hAnsi="Calibri" w:cs="Calibri"/>
        </w:rPr>
        <w:tab/>
        <w:t>Agricultural</w:t>
      </w:r>
      <w:r w:rsidRPr="00266A6B">
        <w:rPr>
          <w:rFonts w:ascii="Calibri" w:hAnsi="Calibri" w:cs="Calibri"/>
        </w:rPr>
        <w:tab/>
        <w:t>Don Moore, Conrad</w:t>
      </w:r>
      <w:r w:rsidRPr="00266A6B">
        <w:rPr>
          <w:rFonts w:ascii="Calibri" w:hAnsi="Calibri" w:cs="Calibri"/>
        </w:rPr>
        <w:tab/>
        <w:t>Hobson</w:t>
      </w:r>
    </w:p>
    <w:p w14:paraId="078F335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 xml:space="preserve">Gerald </w:t>
      </w:r>
      <w:proofErr w:type="spellStart"/>
      <w:r w:rsidRPr="00266A6B">
        <w:rPr>
          <w:rFonts w:ascii="Calibri" w:hAnsi="Calibri" w:cs="Calibri"/>
        </w:rPr>
        <w:t>Bromenshenk</w:t>
      </w:r>
      <w:proofErr w:type="spellEnd"/>
      <w:r w:rsidRPr="00266A6B">
        <w:rPr>
          <w:rFonts w:ascii="Calibri" w:hAnsi="Calibri" w:cs="Calibri"/>
        </w:rPr>
        <w:t>, Yellowstone</w:t>
      </w:r>
    </w:p>
    <w:p w14:paraId="1BB105A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t>Charles Crane, Choteau</w:t>
      </w:r>
    </w:p>
    <w:p w14:paraId="7133370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Mechanics</w:t>
      </w:r>
      <w:r w:rsidRPr="00266A6B">
        <w:rPr>
          <w:rStyle w:val="CharacterStyle1"/>
          <w:rFonts w:ascii="Calibri" w:hAnsi="Calibri" w:cs="Calibri"/>
          <w:sz w:val="21"/>
          <w:szCs w:val="21"/>
        </w:rPr>
        <w:tab/>
        <w:t>Larry Pihlaja, Joliet</w:t>
      </w:r>
      <w:r w:rsidRPr="00266A6B">
        <w:rPr>
          <w:rStyle w:val="CharacterStyle1"/>
          <w:rFonts w:ascii="Calibri" w:hAnsi="Calibri" w:cs="Calibri"/>
          <w:sz w:val="21"/>
          <w:szCs w:val="21"/>
        </w:rPr>
        <w:tab/>
        <w:t>Flathead</w:t>
      </w:r>
    </w:p>
    <w:p w14:paraId="54D2F370" w14:textId="5E3080A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Ralph Adams, Park</w:t>
      </w:r>
      <w:r w:rsidRPr="00266A6B">
        <w:rPr>
          <w:rFonts w:ascii="Calibri" w:hAnsi="Calibri" w:cs="Calibri"/>
        </w:rPr>
        <w:tab/>
      </w:r>
      <w:proofErr w:type="spellStart"/>
      <w:r w:rsidRPr="00266A6B">
        <w:rPr>
          <w:rStyle w:val="CharacterStyle1"/>
          <w:rFonts w:ascii="Calibri" w:hAnsi="Calibri" w:cs="Calibri"/>
          <w:sz w:val="21"/>
          <w:szCs w:val="21"/>
        </w:rPr>
        <w:t>Park</w:t>
      </w:r>
      <w:proofErr w:type="spellEnd"/>
      <w:r w:rsidRPr="00266A6B">
        <w:rPr>
          <w:rStyle w:val="CharacterStyle1"/>
          <w:rFonts w:ascii="Calibri" w:hAnsi="Calibri" w:cs="Calibri"/>
          <w:sz w:val="21"/>
          <w:szCs w:val="21"/>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A05D2F" w:rsidRPr="00266A6B">
        <w:rPr>
          <w:rFonts w:ascii="Calibri" w:hAnsi="Calibri" w:cs="Calibri"/>
        </w:rPr>
        <w:tab/>
      </w:r>
      <w:r w:rsidR="00A05D2F" w:rsidRPr="00266A6B">
        <w:rPr>
          <w:rFonts w:ascii="Calibri" w:hAnsi="Calibri" w:cs="Calibri"/>
        </w:rPr>
        <w:tab/>
      </w:r>
      <w:r w:rsidRPr="00266A6B">
        <w:rPr>
          <w:rFonts w:ascii="Calibri" w:hAnsi="Calibri" w:cs="Calibri"/>
        </w:rPr>
        <w:t>Stevensville</w:t>
      </w:r>
    </w:p>
    <w:p w14:paraId="3BD1FF1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1956</w:t>
      </w: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Edwin Donaldson, Flathead</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Flathead</w:t>
      </w:r>
      <w:proofErr w:type="spellEnd"/>
    </w:p>
    <w:p w14:paraId="02348C7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Don Moore, Conrad</w:t>
      </w:r>
      <w:r w:rsidRPr="00266A6B">
        <w:rPr>
          <w:rStyle w:val="CharacterStyle1"/>
          <w:rFonts w:ascii="Calibri" w:hAnsi="Calibri" w:cs="Calibri"/>
          <w:sz w:val="21"/>
          <w:szCs w:val="21"/>
        </w:rPr>
        <w:tab/>
        <w:t>Snake Butte</w:t>
      </w:r>
    </w:p>
    <w:p w14:paraId="34FDB36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Crane, Choteau</w:t>
      </w:r>
      <w:r w:rsidRPr="00266A6B">
        <w:rPr>
          <w:rFonts w:ascii="Calibri" w:hAnsi="Calibri" w:cs="Calibri"/>
        </w:rPr>
        <w:tab/>
        <w:t>Conrad</w:t>
      </w:r>
    </w:p>
    <w:p w14:paraId="03D77DA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George Kroll, </w:t>
      </w:r>
      <w:proofErr w:type="spellStart"/>
      <w:r w:rsidRPr="00266A6B">
        <w:rPr>
          <w:rFonts w:ascii="Calibri" w:hAnsi="Calibri" w:cs="Calibri"/>
        </w:rPr>
        <w:t>Clarksfork</w:t>
      </w:r>
      <w:proofErr w:type="spellEnd"/>
    </w:p>
    <w:p w14:paraId="7CFBA82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Don Waite, Hobson</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Hobson</w:t>
      </w:r>
      <w:proofErr w:type="spellEnd"/>
    </w:p>
    <w:p w14:paraId="5D70085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Ray Lombardi, Whitehall</w:t>
      </w:r>
      <w:r w:rsidRPr="00266A6B">
        <w:rPr>
          <w:rStyle w:val="CharacterStyle1"/>
          <w:rFonts w:ascii="Calibri" w:hAnsi="Calibri" w:cs="Calibri"/>
          <w:sz w:val="21"/>
          <w:szCs w:val="21"/>
        </w:rPr>
        <w:tab/>
        <w:t>Big Horn</w:t>
      </w:r>
    </w:p>
    <w:p w14:paraId="2DFCAF6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lastRenderedPageBreak/>
        <w:tab/>
      </w:r>
      <w:r w:rsidRPr="00266A6B">
        <w:rPr>
          <w:rStyle w:val="CharacterStyle1"/>
          <w:rFonts w:ascii="Calibri" w:hAnsi="Calibri" w:cs="Calibri"/>
          <w:sz w:val="21"/>
          <w:szCs w:val="21"/>
        </w:rPr>
        <w:tab/>
        <w:t>Tom Weinberg, Big Horn</w:t>
      </w:r>
      <w:r w:rsidRPr="00266A6B">
        <w:rPr>
          <w:rStyle w:val="CharacterStyle1"/>
          <w:rFonts w:ascii="Calibri" w:hAnsi="Calibri" w:cs="Calibri"/>
          <w:sz w:val="21"/>
          <w:szCs w:val="21"/>
        </w:rPr>
        <w:tab/>
        <w:t>Beaverhead</w:t>
      </w:r>
    </w:p>
    <w:p w14:paraId="51E2967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1957</w:t>
      </w:r>
      <w:r w:rsidRPr="00266A6B">
        <w:rPr>
          <w:rFonts w:ascii="Calibri" w:hAnsi="Calibri" w:cs="Calibri"/>
        </w:rPr>
        <w:tab/>
        <w:t>Agricultural</w:t>
      </w:r>
      <w:r w:rsidRPr="00266A6B">
        <w:rPr>
          <w:rFonts w:ascii="Calibri" w:hAnsi="Calibri" w:cs="Calibri"/>
        </w:rPr>
        <w:tab/>
        <w:t>Jerry Lodman, Fergus</w:t>
      </w:r>
      <w:r w:rsidRPr="00266A6B">
        <w:rPr>
          <w:rFonts w:ascii="Calibri" w:hAnsi="Calibri" w:cs="Calibri"/>
        </w:rPr>
        <w:tab/>
        <w:t>Missoula</w:t>
      </w:r>
    </w:p>
    <w:p w14:paraId="7CB2C04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Ian Smith, Missoula</w:t>
      </w:r>
      <w:r w:rsidRPr="00266A6B">
        <w:rPr>
          <w:rStyle w:val="CharacterStyle1"/>
          <w:rFonts w:ascii="Calibri" w:hAnsi="Calibri" w:cs="Calibri"/>
          <w:sz w:val="21"/>
          <w:szCs w:val="21"/>
        </w:rPr>
        <w:tab/>
      </w:r>
    </w:p>
    <w:p w14:paraId="708718F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Fonts w:ascii="Calibri" w:hAnsi="Calibri" w:cs="Calibri"/>
        </w:rPr>
        <w:t>Farm Mechanics</w:t>
      </w:r>
      <w:r w:rsidRPr="00266A6B">
        <w:rPr>
          <w:rFonts w:ascii="Calibri" w:hAnsi="Calibri" w:cs="Calibri"/>
        </w:rPr>
        <w:tab/>
        <w:t>Ian Smith, Missoula</w:t>
      </w:r>
      <w:r w:rsidRPr="00266A6B">
        <w:rPr>
          <w:rFonts w:ascii="Calibri" w:hAnsi="Calibri" w:cs="Calibri"/>
        </w:rPr>
        <w:tab/>
        <w:t>Flathead</w:t>
      </w:r>
    </w:p>
    <w:p w14:paraId="09D6A0E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09E8065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Missoula</w:t>
      </w:r>
    </w:p>
    <w:p w14:paraId="2548804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John Johnson, Deer Lodge</w:t>
      </w:r>
      <w:r w:rsidRPr="00266A6B">
        <w:rPr>
          <w:rFonts w:ascii="Calibri" w:hAnsi="Calibri" w:cs="Calibri"/>
        </w:rPr>
        <w:tab/>
        <w:t>Simms</w:t>
      </w:r>
    </w:p>
    <w:p w14:paraId="696D74D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Henry </w:t>
      </w:r>
      <w:proofErr w:type="spellStart"/>
      <w:r w:rsidRPr="00266A6B">
        <w:rPr>
          <w:rFonts w:ascii="Calibri" w:hAnsi="Calibri" w:cs="Calibri"/>
        </w:rPr>
        <w:t>Sivumaki</w:t>
      </w:r>
      <w:proofErr w:type="spellEnd"/>
      <w:r w:rsidRPr="00266A6B">
        <w:rPr>
          <w:rFonts w:ascii="Calibri" w:hAnsi="Calibri" w:cs="Calibri"/>
        </w:rPr>
        <w:t>, Simms</w:t>
      </w:r>
    </w:p>
    <w:p w14:paraId="27272DA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Ron Long, Highwood</w:t>
      </w:r>
      <w:r w:rsidRPr="00266A6B">
        <w:rPr>
          <w:rFonts w:ascii="Calibri" w:hAnsi="Calibri" w:cs="Calibri"/>
        </w:rPr>
        <w:tab/>
        <w:t>Missoula</w:t>
      </w:r>
    </w:p>
    <w:p w14:paraId="250FFEB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Bob Fauth, Glasgow</w:t>
      </w:r>
      <w:r w:rsidRPr="00266A6B">
        <w:rPr>
          <w:rFonts w:ascii="Calibri" w:hAnsi="Calibri" w:cs="Calibri"/>
        </w:rPr>
        <w:tab/>
        <w:t xml:space="preserve">Hobson </w:t>
      </w:r>
    </w:p>
    <w:p w14:paraId="71ABAD8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David Rydquist, Flathead</w:t>
      </w:r>
    </w:p>
    <w:p w14:paraId="622C5E2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Joe Fisher, Ronan</w:t>
      </w:r>
    </w:p>
    <w:p w14:paraId="5B2580E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1958</w:t>
      </w:r>
      <w:r w:rsidRPr="00266A6B">
        <w:rPr>
          <w:rFonts w:ascii="Calibri" w:hAnsi="Calibri" w:cs="Calibri"/>
        </w:rPr>
        <w:tab/>
        <w:t>Agricultural</w:t>
      </w:r>
      <w:r w:rsidRPr="00266A6B">
        <w:rPr>
          <w:rFonts w:ascii="Calibri" w:hAnsi="Calibri" w:cs="Calibri"/>
        </w:rPr>
        <w:tab/>
        <w:t>Ora Kleffner, Belt</w:t>
      </w:r>
      <w:r w:rsidRPr="00266A6B">
        <w:rPr>
          <w:rFonts w:ascii="Calibri" w:hAnsi="Calibri" w:cs="Calibri"/>
        </w:rPr>
        <w:tab/>
        <w:t>Fergus</w:t>
      </w:r>
    </w:p>
    <w:p w14:paraId="48CEB2E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Fred Deffinbaugh, Fergus</w:t>
      </w:r>
      <w:r w:rsidRPr="00266A6B">
        <w:rPr>
          <w:rStyle w:val="CharacterStyle1"/>
          <w:rFonts w:ascii="Calibri" w:hAnsi="Calibri" w:cs="Calibri"/>
          <w:sz w:val="21"/>
          <w:szCs w:val="21"/>
        </w:rPr>
        <w:tab/>
        <w:t>Fairfield</w:t>
      </w:r>
    </w:p>
    <w:p w14:paraId="33573C72"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Spencer Girard, Scobey</w:t>
      </w:r>
      <w:r w:rsidRPr="00266A6B">
        <w:rPr>
          <w:rFonts w:ascii="Calibri" w:hAnsi="Calibri" w:cs="Calibri"/>
        </w:rPr>
        <w:tab/>
        <w:t>Fergus</w:t>
      </w:r>
      <w:r w:rsidRPr="00266A6B">
        <w:rPr>
          <w:rFonts w:ascii="Calibri" w:hAnsi="Calibri" w:cs="Calibri"/>
        </w:rPr>
        <w:tab/>
      </w:r>
    </w:p>
    <w:p w14:paraId="3CB1F600" w14:textId="4B433C2A"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Fairfield</w:t>
      </w:r>
    </w:p>
    <w:p w14:paraId="12372CAE" w14:textId="52BA0C29"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Plentywood</w:t>
      </w:r>
    </w:p>
    <w:p w14:paraId="69B9B80B"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Ora Kleffner, Belt</w:t>
      </w:r>
      <w:r w:rsidRPr="00266A6B">
        <w:rPr>
          <w:rStyle w:val="CharacterStyle1"/>
          <w:rFonts w:ascii="Calibri" w:hAnsi="Calibri" w:cs="Calibri"/>
          <w:sz w:val="21"/>
          <w:szCs w:val="21"/>
        </w:rPr>
        <w:tab/>
        <w:t>Fairfield</w:t>
      </w:r>
    </w:p>
    <w:p w14:paraId="14D67DF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Fred Deffinbaugh, Fergus</w:t>
      </w:r>
      <w:r w:rsidRPr="00266A6B">
        <w:rPr>
          <w:rFonts w:ascii="Calibri" w:hAnsi="Calibri" w:cs="Calibri"/>
        </w:rPr>
        <w:tab/>
        <w:t>Belt</w:t>
      </w:r>
    </w:p>
    <w:p w14:paraId="03AB9C9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69A30C3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Ora Kleffner, Belt</w:t>
      </w:r>
      <w:r w:rsidRPr="00266A6B">
        <w:rPr>
          <w:rStyle w:val="CharacterStyle1"/>
          <w:rFonts w:ascii="Calibri" w:hAnsi="Calibri" w:cs="Calibri"/>
          <w:sz w:val="21"/>
          <w:szCs w:val="21"/>
        </w:rPr>
        <w:tab/>
        <w:t>Fergus</w:t>
      </w:r>
    </w:p>
    <w:p w14:paraId="2F1999F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Fred Deffinbaugh, Fergus</w:t>
      </w:r>
    </w:p>
    <w:p w14:paraId="73177845"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1959</w:t>
      </w:r>
      <w:r w:rsidR="00A05D2F" w:rsidRPr="00266A6B">
        <w:rPr>
          <w:rFonts w:ascii="Calibri" w:hAnsi="Calibri" w:cs="Calibri"/>
        </w:rPr>
        <w:tab/>
      </w:r>
      <w:r w:rsidRPr="00266A6B">
        <w:rPr>
          <w:rFonts w:ascii="Calibri" w:hAnsi="Calibri" w:cs="Calibri"/>
        </w:rPr>
        <w:t>Agricultural</w:t>
      </w:r>
    </w:p>
    <w:p w14:paraId="0435553B" w14:textId="2AF1F91A"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00017C48" w:rsidRPr="00266A6B">
        <w:rPr>
          <w:rFonts w:ascii="Calibri" w:hAnsi="Calibri" w:cs="Calibri"/>
        </w:rPr>
        <w:tab/>
        <w:t>Robert Bliss, Fairfield</w:t>
      </w:r>
      <w:r w:rsidR="00017C48" w:rsidRPr="00266A6B">
        <w:rPr>
          <w:rFonts w:ascii="Calibri" w:hAnsi="Calibri" w:cs="Calibri"/>
        </w:rPr>
        <w:tab/>
      </w:r>
      <w:proofErr w:type="spellStart"/>
      <w:r w:rsidR="00017C48" w:rsidRPr="00266A6B">
        <w:rPr>
          <w:rFonts w:ascii="Calibri" w:hAnsi="Calibri" w:cs="Calibri"/>
        </w:rPr>
        <w:t>Fairfield</w:t>
      </w:r>
      <w:proofErr w:type="spellEnd"/>
      <w:r w:rsidR="00017C48" w:rsidRPr="00266A6B">
        <w:rPr>
          <w:rFonts w:ascii="Calibri" w:hAnsi="Calibri" w:cs="Calibri"/>
        </w:rPr>
        <w:t xml:space="preserve"> </w:t>
      </w:r>
    </w:p>
    <w:p w14:paraId="0D13758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Jay Ochsner, Miles City</w:t>
      </w:r>
      <w:r w:rsidRPr="00266A6B">
        <w:rPr>
          <w:rFonts w:ascii="Calibri" w:hAnsi="Calibri" w:cs="Calibri"/>
        </w:rPr>
        <w:tab/>
        <w:t>Mission</w:t>
      </w:r>
    </w:p>
    <w:p w14:paraId="3E8F8AC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Robert Bliss, Fairfield</w:t>
      </w:r>
      <w:r w:rsidRPr="00266A6B">
        <w:rPr>
          <w:rFonts w:ascii="Calibri" w:hAnsi="Calibri" w:cs="Calibri"/>
        </w:rPr>
        <w:tab/>
      </w:r>
      <w:proofErr w:type="spellStart"/>
      <w:r w:rsidRPr="00266A6B">
        <w:rPr>
          <w:rFonts w:ascii="Calibri" w:hAnsi="Calibri" w:cs="Calibri"/>
        </w:rPr>
        <w:t>Fairfield</w:t>
      </w:r>
      <w:proofErr w:type="spellEnd"/>
    </w:p>
    <w:p w14:paraId="23CB3DD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Clinton Woodring, Park</w:t>
      </w:r>
      <w:r w:rsidRPr="00266A6B">
        <w:rPr>
          <w:rFonts w:ascii="Calibri" w:hAnsi="Calibri" w:cs="Calibri"/>
        </w:rPr>
        <w:tab/>
        <w:t>Fairfield</w:t>
      </w:r>
    </w:p>
    <w:p w14:paraId="470F791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p>
    <w:p w14:paraId="37A5D62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1960</w:t>
      </w:r>
      <w:r w:rsidRPr="00266A6B">
        <w:rPr>
          <w:rFonts w:ascii="Calibri" w:hAnsi="Calibri" w:cs="Calibri"/>
        </w:rPr>
        <w:tab/>
        <w:t>Agricultural</w:t>
      </w:r>
      <w:r w:rsidRPr="00266A6B">
        <w:rPr>
          <w:rFonts w:ascii="Calibri" w:hAnsi="Calibri" w:cs="Calibri"/>
        </w:rPr>
        <w:tab/>
        <w:t>Frank Crabtree, Fairfield</w:t>
      </w:r>
      <w:r w:rsidRPr="00266A6B">
        <w:rPr>
          <w:rFonts w:ascii="Calibri" w:hAnsi="Calibri" w:cs="Calibri"/>
        </w:rPr>
        <w:tab/>
        <w:t>Flathead</w:t>
      </w:r>
    </w:p>
    <w:p w14:paraId="70156BB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Joe Donahue, Three Forks</w:t>
      </w:r>
    </w:p>
    <w:p w14:paraId="00D2F5C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Bob </w:t>
      </w:r>
      <w:proofErr w:type="spellStart"/>
      <w:r w:rsidRPr="00266A6B">
        <w:rPr>
          <w:rFonts w:ascii="Calibri" w:hAnsi="Calibri" w:cs="Calibri"/>
        </w:rPr>
        <w:t>Casne</w:t>
      </w:r>
      <w:proofErr w:type="spellEnd"/>
      <w:r w:rsidRPr="00266A6B">
        <w:rPr>
          <w:rFonts w:ascii="Calibri" w:hAnsi="Calibri" w:cs="Calibri"/>
        </w:rPr>
        <w:t>, Flathead</w:t>
      </w:r>
    </w:p>
    <w:p w14:paraId="382B64C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 xml:space="preserve">Jim Schwend, </w:t>
      </w:r>
      <w:proofErr w:type="spellStart"/>
      <w:r w:rsidRPr="00266A6B">
        <w:rPr>
          <w:rFonts w:ascii="Calibri" w:hAnsi="Calibri" w:cs="Calibri"/>
        </w:rPr>
        <w:t>Clarksfork</w:t>
      </w:r>
      <w:proofErr w:type="spellEnd"/>
      <w:r w:rsidRPr="00266A6B">
        <w:rPr>
          <w:rFonts w:ascii="Calibri" w:hAnsi="Calibri" w:cs="Calibri"/>
        </w:rPr>
        <w:tab/>
        <w:t>Flathead</w:t>
      </w:r>
    </w:p>
    <w:p w14:paraId="73C4FFF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Don </w:t>
      </w:r>
      <w:proofErr w:type="spellStart"/>
      <w:r w:rsidRPr="00266A6B">
        <w:rPr>
          <w:rFonts w:ascii="Calibri" w:hAnsi="Calibri" w:cs="Calibri"/>
        </w:rPr>
        <w:t>Drga</w:t>
      </w:r>
      <w:proofErr w:type="spellEnd"/>
      <w:r w:rsidRPr="00266A6B">
        <w:rPr>
          <w:rFonts w:ascii="Calibri" w:hAnsi="Calibri" w:cs="Calibri"/>
        </w:rPr>
        <w:t>, Big Sandy</w:t>
      </w:r>
    </w:p>
    <w:p w14:paraId="679C0FA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Ed Weast, Red Lodge</w:t>
      </w:r>
    </w:p>
    <w:p w14:paraId="590DF04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Richard Ewing, Simms</w:t>
      </w:r>
      <w:r w:rsidRPr="00266A6B">
        <w:rPr>
          <w:rStyle w:val="CharacterStyle1"/>
          <w:rFonts w:ascii="Calibri" w:hAnsi="Calibri" w:cs="Calibri"/>
          <w:sz w:val="21"/>
          <w:szCs w:val="21"/>
        </w:rPr>
        <w:tab/>
        <w:t>Flathead</w:t>
      </w:r>
    </w:p>
    <w:p w14:paraId="06C7ACE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Vance Spencer, Malta</w:t>
      </w:r>
      <w:r w:rsidRPr="00266A6B">
        <w:rPr>
          <w:rFonts w:ascii="Calibri" w:hAnsi="Calibri" w:cs="Calibri"/>
        </w:rPr>
        <w:tab/>
        <w:t>Fairfield</w:t>
      </w:r>
    </w:p>
    <w:p w14:paraId="354032D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Doug Mitchell, Chinook</w:t>
      </w:r>
    </w:p>
    <w:p w14:paraId="7AEA582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Joe Donahue, Three Forks</w:t>
      </w:r>
      <w:r w:rsidRPr="00266A6B">
        <w:rPr>
          <w:rStyle w:val="CharacterStyle1"/>
          <w:rFonts w:ascii="Calibri" w:hAnsi="Calibri" w:cs="Calibri"/>
          <w:sz w:val="21"/>
          <w:szCs w:val="21"/>
        </w:rPr>
        <w:tab/>
        <w:t>Fairfield</w:t>
      </w:r>
    </w:p>
    <w:p w14:paraId="732CD46A" w14:textId="513CDA0A"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r>
      <w:r w:rsidRPr="00266A6B">
        <w:rPr>
          <w:rStyle w:val="CharacterStyle1"/>
          <w:rFonts w:ascii="Calibri" w:hAnsi="Calibri" w:cs="Calibri"/>
          <w:sz w:val="21"/>
          <w:szCs w:val="21"/>
        </w:rPr>
        <w:tab/>
        <w:t>Plentywood</w:t>
      </w:r>
    </w:p>
    <w:p w14:paraId="19DDCEA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1961</w:t>
      </w:r>
      <w:r w:rsidRPr="00266A6B">
        <w:rPr>
          <w:rFonts w:ascii="Calibri" w:hAnsi="Calibri" w:cs="Calibri"/>
        </w:rPr>
        <w:tab/>
        <w:t>Agricultural</w:t>
      </w:r>
      <w:r w:rsidRPr="00266A6B">
        <w:rPr>
          <w:rFonts w:ascii="Calibri" w:hAnsi="Calibri" w:cs="Calibri"/>
        </w:rPr>
        <w:tab/>
        <w:t>Bill Chord, Missoula</w:t>
      </w:r>
      <w:r w:rsidRPr="00266A6B">
        <w:rPr>
          <w:rFonts w:ascii="Calibri" w:hAnsi="Calibri" w:cs="Calibri"/>
        </w:rPr>
        <w:tab/>
      </w:r>
      <w:proofErr w:type="spellStart"/>
      <w:r w:rsidRPr="00266A6B">
        <w:rPr>
          <w:rFonts w:ascii="Calibri" w:hAnsi="Calibri" w:cs="Calibri"/>
        </w:rPr>
        <w:t>Missoula</w:t>
      </w:r>
      <w:proofErr w:type="spellEnd"/>
    </w:p>
    <w:p w14:paraId="6D4DEF7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Bill Larson, Missoula</w:t>
      </w:r>
    </w:p>
    <w:p w14:paraId="61E8089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Herman Gebert, Snake Butte</w:t>
      </w:r>
      <w:r w:rsidRPr="00266A6B">
        <w:rPr>
          <w:rFonts w:ascii="Calibri" w:hAnsi="Calibri" w:cs="Calibri"/>
        </w:rPr>
        <w:tab/>
        <w:t>Missoula</w:t>
      </w:r>
    </w:p>
    <w:p w14:paraId="1D9F300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Lyle Stott, Fairfield</w:t>
      </w:r>
      <w:r w:rsidRPr="00266A6B">
        <w:rPr>
          <w:rFonts w:ascii="Calibri" w:hAnsi="Calibri" w:cs="Calibri"/>
        </w:rPr>
        <w:tab/>
      </w:r>
      <w:proofErr w:type="spellStart"/>
      <w:r w:rsidRPr="00266A6B">
        <w:rPr>
          <w:rFonts w:ascii="Calibri" w:hAnsi="Calibri" w:cs="Calibri"/>
        </w:rPr>
        <w:t>Fairfield</w:t>
      </w:r>
      <w:proofErr w:type="spellEnd"/>
    </w:p>
    <w:p w14:paraId="7F0135FB" w14:textId="36C3FFB8"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Fergus</w:t>
      </w:r>
    </w:p>
    <w:p w14:paraId="6C80D10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 xml:space="preserve">Ed Flatt, Clyde Park         </w:t>
      </w:r>
      <w:r w:rsidRPr="00266A6B">
        <w:rPr>
          <w:rFonts w:ascii="Calibri" w:hAnsi="Calibri" w:cs="Calibri"/>
        </w:rPr>
        <w:tab/>
        <w:t xml:space="preserve">Stillwater </w:t>
      </w:r>
    </w:p>
    <w:p w14:paraId="24E0A4B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 </w:t>
      </w:r>
      <w:r w:rsidRPr="00266A6B">
        <w:rPr>
          <w:rFonts w:ascii="Calibri" w:hAnsi="Calibri" w:cs="Calibri"/>
        </w:rPr>
        <w:tab/>
        <w:t xml:space="preserve">Wilbur </w:t>
      </w:r>
      <w:proofErr w:type="spellStart"/>
      <w:r w:rsidRPr="00266A6B">
        <w:rPr>
          <w:rFonts w:ascii="Calibri" w:hAnsi="Calibri" w:cs="Calibri"/>
        </w:rPr>
        <w:t>Oblender</w:t>
      </w:r>
      <w:proofErr w:type="spellEnd"/>
      <w:r w:rsidRPr="00266A6B">
        <w:rPr>
          <w:rFonts w:ascii="Calibri" w:hAnsi="Calibri" w:cs="Calibri"/>
        </w:rPr>
        <w:t xml:space="preserve">, Huntley Project </w:t>
      </w:r>
      <w:r w:rsidRPr="00266A6B">
        <w:rPr>
          <w:rFonts w:ascii="Calibri" w:hAnsi="Calibri" w:cs="Calibri"/>
        </w:rPr>
        <w:tab/>
        <w:t>Missoula</w:t>
      </w:r>
    </w:p>
    <w:p w14:paraId="591C7F0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Tom Andring, Medicine Lake</w:t>
      </w:r>
    </w:p>
    <w:p w14:paraId="3541713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Walter Schaff, Stillwater Valley</w:t>
      </w:r>
    </w:p>
    <w:p w14:paraId="2AA0ACF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1962</w:t>
      </w:r>
      <w:r w:rsidRPr="00266A6B">
        <w:rPr>
          <w:rFonts w:ascii="Calibri" w:hAnsi="Calibri" w:cs="Calibri"/>
        </w:rPr>
        <w:tab/>
        <w:t>Agricultural</w:t>
      </w:r>
      <w:r w:rsidRPr="00266A6B">
        <w:rPr>
          <w:rFonts w:ascii="Calibri" w:hAnsi="Calibri" w:cs="Calibri"/>
        </w:rPr>
        <w:tab/>
      </w:r>
      <w:proofErr w:type="spellStart"/>
      <w:r w:rsidRPr="00266A6B">
        <w:rPr>
          <w:rFonts w:ascii="Calibri" w:hAnsi="Calibri" w:cs="Calibri"/>
        </w:rPr>
        <w:t>Warrne</w:t>
      </w:r>
      <w:proofErr w:type="spellEnd"/>
      <w:r w:rsidRPr="00266A6B">
        <w:rPr>
          <w:rFonts w:ascii="Calibri" w:hAnsi="Calibri" w:cs="Calibri"/>
        </w:rPr>
        <w:t xml:space="preserve"> Lee, Plentywood</w:t>
      </w:r>
      <w:r w:rsidRPr="00266A6B">
        <w:rPr>
          <w:rFonts w:ascii="Calibri" w:hAnsi="Calibri" w:cs="Calibri"/>
        </w:rPr>
        <w:tab/>
      </w:r>
      <w:proofErr w:type="spellStart"/>
      <w:r w:rsidRPr="00266A6B">
        <w:rPr>
          <w:rFonts w:ascii="Calibri" w:hAnsi="Calibri" w:cs="Calibri"/>
        </w:rPr>
        <w:t>Clarksfork</w:t>
      </w:r>
      <w:proofErr w:type="spellEnd"/>
    </w:p>
    <w:p w14:paraId="71172CE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Daniel Lee, Bigfork</w:t>
      </w:r>
      <w:r w:rsidRPr="00266A6B">
        <w:rPr>
          <w:rFonts w:ascii="Calibri" w:hAnsi="Calibri" w:cs="Calibri"/>
        </w:rPr>
        <w:tab/>
        <w:t xml:space="preserve">Red Lodge </w:t>
      </w:r>
    </w:p>
    <w:p w14:paraId="2121AE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lastRenderedPageBreak/>
        <w:tab/>
      </w:r>
      <w:r w:rsidRPr="00266A6B">
        <w:rPr>
          <w:rFonts w:ascii="Calibri" w:hAnsi="Calibri" w:cs="Calibri"/>
        </w:rPr>
        <w:tab/>
        <w:t>Leo Nicholes, Deer Lodge</w:t>
      </w:r>
    </w:p>
    <w:p w14:paraId="2437BF5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Irish, Fergus of Lewistown</w:t>
      </w:r>
    </w:p>
    <w:p w14:paraId="09B4ADA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Bruce Eckert, Red Lodge</w:t>
      </w:r>
    </w:p>
    <w:p w14:paraId="7375830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Daniel Lee, Bigfork</w:t>
      </w:r>
      <w:r w:rsidRPr="00266A6B">
        <w:rPr>
          <w:rFonts w:ascii="Calibri" w:hAnsi="Calibri" w:cs="Calibri"/>
        </w:rPr>
        <w:tab/>
        <w:t>Red Lodge</w:t>
      </w:r>
    </w:p>
    <w:p w14:paraId="7E2F99D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Warren Lee, Plentywood</w:t>
      </w:r>
      <w:r w:rsidRPr="00266A6B">
        <w:rPr>
          <w:rFonts w:ascii="Calibri" w:hAnsi="Calibri" w:cs="Calibri"/>
        </w:rPr>
        <w:tab/>
        <w:t>Flathead</w:t>
      </w:r>
    </w:p>
    <w:p w14:paraId="032D133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Dan Timmons, Fromberg</w:t>
      </w:r>
      <w:r w:rsidRPr="00266A6B">
        <w:rPr>
          <w:rFonts w:ascii="Calibri" w:hAnsi="Calibri" w:cs="Calibri"/>
        </w:rPr>
        <w:tab/>
      </w:r>
      <w:proofErr w:type="spellStart"/>
      <w:r w:rsidRPr="00266A6B">
        <w:rPr>
          <w:rFonts w:ascii="Calibri" w:hAnsi="Calibri" w:cs="Calibri"/>
        </w:rPr>
        <w:t>Bainville</w:t>
      </w:r>
      <w:proofErr w:type="spellEnd"/>
    </w:p>
    <w:p w14:paraId="7345E2B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Fred Lind, White Sulphur</w:t>
      </w:r>
      <w:r w:rsidRPr="00266A6B">
        <w:rPr>
          <w:rFonts w:ascii="Calibri" w:hAnsi="Calibri" w:cs="Calibri"/>
        </w:rPr>
        <w:tab/>
        <w:t>Park</w:t>
      </w:r>
    </w:p>
    <w:p w14:paraId="5B167A5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r w:rsidRPr="00266A6B">
        <w:rPr>
          <w:rFonts w:ascii="Calibri" w:hAnsi="Calibri" w:cs="Calibri"/>
        </w:rPr>
        <w:tab/>
        <w:t>White Sulphur</w:t>
      </w:r>
    </w:p>
    <w:p w14:paraId="08613F7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1963</w:t>
      </w:r>
      <w:r w:rsidRPr="00266A6B">
        <w:rPr>
          <w:rFonts w:ascii="Calibri" w:hAnsi="Calibri" w:cs="Calibri"/>
        </w:rPr>
        <w:tab/>
        <w:t>Agricultural</w:t>
      </w:r>
      <w:r w:rsidRPr="00266A6B">
        <w:rPr>
          <w:rFonts w:ascii="Calibri" w:hAnsi="Calibri" w:cs="Calibri"/>
        </w:rPr>
        <w:tab/>
        <w:t>Al Udin, Fairfield</w:t>
      </w:r>
      <w:r w:rsidRPr="00266A6B">
        <w:rPr>
          <w:rFonts w:ascii="Calibri" w:hAnsi="Calibri" w:cs="Calibri"/>
        </w:rPr>
        <w:tab/>
        <w:t>Conrad</w:t>
      </w:r>
    </w:p>
    <w:p w14:paraId="6F8791E3"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Russell Eckstein, Conrad</w:t>
      </w:r>
      <w:r w:rsidRPr="00266A6B">
        <w:rPr>
          <w:rFonts w:ascii="Calibri" w:hAnsi="Calibri" w:cs="Calibri"/>
        </w:rPr>
        <w:tab/>
        <w:t>Fairfield</w:t>
      </w:r>
      <w:r w:rsidRPr="00266A6B">
        <w:rPr>
          <w:rFonts w:ascii="Calibri" w:hAnsi="Calibri" w:cs="Calibri"/>
        </w:rPr>
        <w:tab/>
      </w:r>
    </w:p>
    <w:p w14:paraId="15CB9CFB" w14:textId="4B501F7A"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Augusta</w:t>
      </w:r>
    </w:p>
    <w:p w14:paraId="3F52153C" w14:textId="550E4A11"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Mission</w:t>
      </w:r>
    </w:p>
    <w:p w14:paraId="41FD7341" w14:textId="77777777" w:rsidR="00A05D2F"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Al Udin, Fairfield</w:t>
      </w:r>
      <w:r w:rsidRPr="00266A6B">
        <w:rPr>
          <w:rFonts w:ascii="Calibri" w:hAnsi="Calibri" w:cs="Calibri"/>
        </w:rPr>
        <w:tab/>
        <w:t>Augusta</w:t>
      </w:r>
      <w:r w:rsidRPr="00266A6B">
        <w:rPr>
          <w:rFonts w:ascii="Calibri" w:hAnsi="Calibri" w:cs="Calibri"/>
        </w:rPr>
        <w:tab/>
      </w:r>
    </w:p>
    <w:p w14:paraId="4B0586A6" w14:textId="0B0E6643" w:rsidR="00017C48" w:rsidRPr="00266A6B" w:rsidRDefault="00A05D2F"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017C48" w:rsidRPr="00266A6B">
        <w:rPr>
          <w:rFonts w:ascii="Calibri" w:hAnsi="Calibri" w:cs="Calibri"/>
        </w:rPr>
        <w:t>Beaverhead</w:t>
      </w:r>
    </w:p>
    <w:p w14:paraId="2E0B5EB4" w14:textId="7BC8B1A9"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 xml:space="preserve">Boyd </w:t>
      </w:r>
      <w:proofErr w:type="spellStart"/>
      <w:r w:rsidRPr="00266A6B">
        <w:rPr>
          <w:rFonts w:ascii="Calibri" w:hAnsi="Calibri" w:cs="Calibri"/>
        </w:rPr>
        <w:t>Standley</w:t>
      </w:r>
      <w:proofErr w:type="spellEnd"/>
      <w:r w:rsidRPr="00266A6B">
        <w:rPr>
          <w:rFonts w:ascii="Calibri" w:hAnsi="Calibri" w:cs="Calibri"/>
        </w:rPr>
        <w:t>, Cascade</w:t>
      </w:r>
      <w:r w:rsidRPr="00266A6B">
        <w:rPr>
          <w:rFonts w:ascii="Calibri" w:hAnsi="Calibri" w:cs="Calibri"/>
        </w:rPr>
        <w:tab/>
      </w:r>
      <w:proofErr w:type="gramStart"/>
      <w:r w:rsidRPr="00266A6B">
        <w:rPr>
          <w:rFonts w:ascii="Calibri" w:hAnsi="Calibri" w:cs="Calibri"/>
        </w:rPr>
        <w:t xml:space="preserve">Fairfield  </w:t>
      </w:r>
      <w:r w:rsidRPr="00266A6B">
        <w:rPr>
          <w:rFonts w:ascii="Calibri" w:hAnsi="Calibri" w:cs="Calibri"/>
        </w:rPr>
        <w:tab/>
      </w:r>
      <w:proofErr w:type="gramEnd"/>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Conrad</w:t>
      </w:r>
    </w:p>
    <w:p w14:paraId="053CF56A" w14:textId="073FF635"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w:t>
      </w:r>
      <w:r w:rsidR="00266A6B" w:rsidRPr="00266A6B">
        <w:rPr>
          <w:rFonts w:ascii="Calibri" w:hAnsi="Calibri" w:cs="Calibri"/>
        </w:rPr>
        <w:t>ck, Meats</w:t>
      </w:r>
      <w:r w:rsidR="00266A6B" w:rsidRPr="00266A6B">
        <w:rPr>
          <w:rFonts w:ascii="Calibri" w:hAnsi="Calibri" w:cs="Calibri"/>
        </w:rPr>
        <w:tab/>
        <w:t xml:space="preserve">Ronald Miller, Fergus of </w:t>
      </w:r>
      <w:r w:rsidRPr="00266A6B">
        <w:rPr>
          <w:rFonts w:ascii="Calibri" w:hAnsi="Calibri" w:cs="Calibri"/>
        </w:rPr>
        <w:t>Lewistown</w:t>
      </w:r>
      <w:r w:rsidRPr="00266A6B">
        <w:rPr>
          <w:rFonts w:ascii="Calibri" w:hAnsi="Calibri" w:cs="Calibri"/>
        </w:rPr>
        <w:tab/>
        <w:t>Mission</w:t>
      </w:r>
    </w:p>
    <w:p w14:paraId="0E9F84B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Russell Eckstein, Conrad</w:t>
      </w:r>
    </w:p>
    <w:p w14:paraId="18B2B2C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1964</w:t>
      </w:r>
      <w:r w:rsidRPr="00266A6B">
        <w:rPr>
          <w:rFonts w:ascii="Calibri" w:hAnsi="Calibri" w:cs="Calibri"/>
        </w:rPr>
        <w:tab/>
        <w:t>Agricultural</w:t>
      </w:r>
      <w:r w:rsidRPr="00266A6B">
        <w:rPr>
          <w:rFonts w:ascii="Calibri" w:hAnsi="Calibri" w:cs="Calibri"/>
        </w:rPr>
        <w:tab/>
        <w:t xml:space="preserve">Wayne Giese, </w:t>
      </w:r>
      <w:proofErr w:type="spellStart"/>
      <w:r w:rsidRPr="00266A6B">
        <w:rPr>
          <w:rFonts w:ascii="Calibri" w:hAnsi="Calibri" w:cs="Calibri"/>
        </w:rPr>
        <w:t>Bainville</w:t>
      </w:r>
      <w:proofErr w:type="spellEnd"/>
      <w:r w:rsidRPr="00266A6B">
        <w:rPr>
          <w:rFonts w:ascii="Calibri" w:hAnsi="Calibri" w:cs="Calibri"/>
        </w:rPr>
        <w:tab/>
        <w:t>Red Lodge</w:t>
      </w:r>
    </w:p>
    <w:p w14:paraId="1A81376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Malta</w:t>
      </w:r>
    </w:p>
    <w:p w14:paraId="6A379D0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Belfry</w:t>
      </w:r>
    </w:p>
    <w:p w14:paraId="7290B0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33CC072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 xml:space="preserve">Tom Romo, </w:t>
      </w:r>
      <w:proofErr w:type="spellStart"/>
      <w:r w:rsidRPr="00266A6B">
        <w:rPr>
          <w:rFonts w:ascii="Calibri" w:hAnsi="Calibri" w:cs="Calibri"/>
        </w:rPr>
        <w:t>Bainville</w:t>
      </w:r>
      <w:proofErr w:type="spellEnd"/>
      <w:r w:rsidRPr="00266A6B">
        <w:rPr>
          <w:rFonts w:ascii="Calibri" w:hAnsi="Calibri" w:cs="Calibri"/>
        </w:rPr>
        <w:tab/>
        <w:t>Red Lodge</w:t>
      </w:r>
    </w:p>
    <w:p w14:paraId="353A615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Larry Lyytinen, Red Lodge</w:t>
      </w:r>
    </w:p>
    <w:p w14:paraId="1BB4429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Don Link, Big Horn</w:t>
      </w:r>
    </w:p>
    <w:p w14:paraId="6D6B2604" w14:textId="378F1D4C"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 xml:space="preserve">Wayne Giese, </w:t>
      </w:r>
      <w:proofErr w:type="spellStart"/>
      <w:r w:rsidRPr="00266A6B">
        <w:rPr>
          <w:rFonts w:ascii="Calibri" w:hAnsi="Calibri" w:cs="Calibri"/>
        </w:rPr>
        <w:t>Bainville</w:t>
      </w:r>
      <w:proofErr w:type="spellEnd"/>
      <w:r w:rsidRPr="00266A6B">
        <w:rPr>
          <w:rFonts w:ascii="Calibri" w:hAnsi="Calibri" w:cs="Calibri"/>
        </w:rPr>
        <w:tab/>
        <w:t xml:space="preserve">Red </w:t>
      </w:r>
      <w:proofErr w:type="gramStart"/>
      <w:r w:rsidRPr="00266A6B">
        <w:rPr>
          <w:rFonts w:ascii="Calibri" w:hAnsi="Calibri" w:cs="Calibri"/>
        </w:rPr>
        <w:t xml:space="preserve">Lodge  </w:t>
      </w:r>
      <w:r w:rsidRPr="00266A6B">
        <w:rPr>
          <w:rFonts w:ascii="Calibri" w:hAnsi="Calibri" w:cs="Calibri"/>
        </w:rPr>
        <w:tab/>
      </w:r>
      <w:proofErr w:type="gramEnd"/>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Fairfield</w:t>
      </w:r>
    </w:p>
    <w:p w14:paraId="429E6A2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525A456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Charles Edmisten, Ruby Valley</w:t>
      </w:r>
      <w:r w:rsidRPr="00266A6B">
        <w:rPr>
          <w:rFonts w:ascii="Calibri" w:hAnsi="Calibri" w:cs="Calibri"/>
        </w:rPr>
        <w:tab/>
        <w:t>Malta</w:t>
      </w:r>
    </w:p>
    <w:p w14:paraId="208ED893" w14:textId="10DFB158"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r w:rsidR="00266A6B" w:rsidRPr="00266A6B">
        <w:rPr>
          <w:rFonts w:ascii="Calibri" w:hAnsi="Calibri" w:cs="Calibri"/>
        </w:rPr>
        <w:t>Don McCulloch, Missoula</w:t>
      </w:r>
      <w:r w:rsidR="00266A6B" w:rsidRPr="00266A6B">
        <w:rPr>
          <w:rFonts w:ascii="Calibri" w:hAnsi="Calibri" w:cs="Calibri"/>
        </w:rPr>
        <w:tab/>
        <w:t xml:space="preserve">Fergus </w:t>
      </w:r>
    </w:p>
    <w:p w14:paraId="23174A1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Clayton Emond, Malta</w:t>
      </w:r>
    </w:p>
    <w:p w14:paraId="4F82CB5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Philip, Fergus of Lewistown</w:t>
      </w:r>
    </w:p>
    <w:p w14:paraId="67BED6A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1965</w:t>
      </w:r>
      <w:r w:rsidRPr="00266A6B">
        <w:rPr>
          <w:rFonts w:ascii="Calibri" w:hAnsi="Calibri" w:cs="Calibri"/>
        </w:rPr>
        <w:tab/>
        <w:t>Agricultural</w:t>
      </w:r>
      <w:r w:rsidRPr="00266A6B">
        <w:rPr>
          <w:rFonts w:ascii="Calibri" w:hAnsi="Calibri" w:cs="Calibri"/>
        </w:rPr>
        <w:tab/>
        <w:t>Steve McNeil, Wibaux</w:t>
      </w:r>
      <w:r w:rsidRPr="00266A6B">
        <w:rPr>
          <w:rFonts w:ascii="Calibri" w:hAnsi="Calibri" w:cs="Calibri"/>
        </w:rPr>
        <w:tab/>
        <w:t>Malta Sweepstakes</w:t>
      </w:r>
    </w:p>
    <w:p w14:paraId="43CFE3AF"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Willard Daellenbach, Malta</w:t>
      </w:r>
      <w:r w:rsidRPr="00266A6B">
        <w:rPr>
          <w:rFonts w:ascii="Calibri" w:hAnsi="Calibri" w:cs="Calibri"/>
        </w:rPr>
        <w:tab/>
        <w:t>Huntley Project</w:t>
      </w:r>
      <w:r w:rsidRPr="00266A6B">
        <w:rPr>
          <w:rFonts w:ascii="Calibri" w:hAnsi="Calibri" w:cs="Calibri"/>
        </w:rPr>
        <w:tab/>
      </w:r>
    </w:p>
    <w:p w14:paraId="1F3D20DB" w14:textId="22A67531"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Malta</w:t>
      </w:r>
    </w:p>
    <w:p w14:paraId="07222BC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Wibaux</w:t>
      </w:r>
    </w:p>
    <w:p w14:paraId="44F6504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Ed Iverson, Huntley Project</w:t>
      </w:r>
      <w:r w:rsidRPr="00266A6B">
        <w:rPr>
          <w:rFonts w:ascii="Calibri" w:hAnsi="Calibri" w:cs="Calibri"/>
        </w:rPr>
        <w:tab/>
        <w:t>Red Lodge</w:t>
      </w:r>
    </w:p>
    <w:p w14:paraId="3873801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Steve McNeil, Wibaux</w:t>
      </w:r>
      <w:r w:rsidRPr="00266A6B">
        <w:rPr>
          <w:rFonts w:ascii="Calibri" w:hAnsi="Calibri" w:cs="Calibri"/>
        </w:rPr>
        <w:tab/>
        <w:t>Malta</w:t>
      </w:r>
    </w:p>
    <w:p w14:paraId="42062F0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Fonts w:ascii="Calibri" w:hAnsi="Calibri" w:cs="Calibri"/>
        </w:rPr>
        <w:t>1965</w:t>
      </w:r>
      <w:r w:rsidRPr="00266A6B">
        <w:rPr>
          <w:rFonts w:ascii="Calibri" w:hAnsi="Calibri" w:cs="Calibri"/>
        </w:rPr>
        <w:tab/>
      </w:r>
      <w:r w:rsidRPr="00266A6B">
        <w:rPr>
          <w:rStyle w:val="CharacterStyle1"/>
          <w:rFonts w:ascii="Calibri" w:hAnsi="Calibri" w:cs="Calibri"/>
          <w:sz w:val="21"/>
          <w:szCs w:val="21"/>
        </w:rPr>
        <w:t>Livestock, Meats</w:t>
      </w:r>
      <w:r w:rsidRPr="00266A6B">
        <w:rPr>
          <w:rStyle w:val="CharacterStyle1"/>
          <w:rFonts w:ascii="Calibri" w:hAnsi="Calibri" w:cs="Calibri"/>
          <w:sz w:val="21"/>
          <w:szCs w:val="21"/>
        </w:rPr>
        <w:tab/>
        <w:t xml:space="preserve">Tom </w:t>
      </w:r>
      <w:proofErr w:type="spellStart"/>
      <w:r w:rsidRPr="00266A6B">
        <w:rPr>
          <w:rStyle w:val="CharacterStyle1"/>
          <w:rFonts w:ascii="Calibri" w:hAnsi="Calibri" w:cs="Calibri"/>
          <w:sz w:val="21"/>
          <w:szCs w:val="21"/>
        </w:rPr>
        <w:t>Milesnick</w:t>
      </w:r>
      <w:proofErr w:type="spellEnd"/>
      <w:r w:rsidRPr="00266A6B">
        <w:rPr>
          <w:rStyle w:val="CharacterStyle1"/>
          <w:rFonts w:ascii="Calibri" w:hAnsi="Calibri" w:cs="Calibri"/>
          <w:sz w:val="21"/>
          <w:szCs w:val="21"/>
        </w:rPr>
        <w:t>, Belgrade</w:t>
      </w:r>
      <w:r w:rsidRPr="00266A6B">
        <w:rPr>
          <w:rStyle w:val="CharacterStyle1"/>
          <w:rFonts w:ascii="Calibri" w:hAnsi="Calibri" w:cs="Calibri"/>
          <w:sz w:val="21"/>
          <w:szCs w:val="21"/>
        </w:rPr>
        <w:tab/>
        <w:t>Malta</w:t>
      </w:r>
    </w:p>
    <w:p w14:paraId="0246E14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Steve McNeil, Wibaux</w:t>
      </w:r>
      <w:r w:rsidRPr="00266A6B">
        <w:rPr>
          <w:rStyle w:val="CharacterStyle1"/>
          <w:rFonts w:ascii="Calibri" w:hAnsi="Calibri" w:cs="Calibri"/>
          <w:sz w:val="21"/>
          <w:szCs w:val="21"/>
        </w:rPr>
        <w:tab/>
        <w:t>Columbus</w:t>
      </w:r>
    </w:p>
    <w:p w14:paraId="743C5FE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Boyd Emond, Malta</w:t>
      </w:r>
      <w:r w:rsidRPr="00266A6B">
        <w:rPr>
          <w:rFonts w:ascii="Calibri" w:hAnsi="Calibri" w:cs="Calibri"/>
        </w:rPr>
        <w:tab/>
        <w:t>Belgrade</w:t>
      </w:r>
    </w:p>
    <w:p w14:paraId="4B38840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Wayne Jarrett, Big Timber</w:t>
      </w:r>
      <w:r w:rsidRPr="00266A6B">
        <w:rPr>
          <w:rFonts w:ascii="Calibri" w:hAnsi="Calibri" w:cs="Calibri"/>
        </w:rPr>
        <w:tab/>
        <w:t>Beaverhead</w:t>
      </w:r>
    </w:p>
    <w:p w14:paraId="522DE03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1966</w:t>
      </w:r>
      <w:r w:rsidRPr="00266A6B">
        <w:rPr>
          <w:rFonts w:ascii="Calibri" w:hAnsi="Calibri" w:cs="Calibri"/>
        </w:rPr>
        <w:tab/>
        <w:t>Agricultural</w:t>
      </w:r>
      <w:r w:rsidRPr="00266A6B">
        <w:rPr>
          <w:rFonts w:ascii="Calibri" w:hAnsi="Calibri" w:cs="Calibri"/>
        </w:rPr>
        <w:tab/>
        <w:t>Rick Beck, Deer Lodge</w:t>
      </w:r>
      <w:r w:rsidRPr="00266A6B">
        <w:rPr>
          <w:rFonts w:ascii="Calibri" w:hAnsi="Calibri" w:cs="Calibri"/>
        </w:rPr>
        <w:tab/>
        <w:t>Malta</w:t>
      </w:r>
    </w:p>
    <w:p w14:paraId="44FFE93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Sweepstakes</w:t>
      </w:r>
      <w:r w:rsidRPr="00266A6B">
        <w:rPr>
          <w:rStyle w:val="CharacterStyle1"/>
          <w:rFonts w:ascii="Calibri" w:hAnsi="Calibri" w:cs="Calibri"/>
          <w:sz w:val="21"/>
          <w:szCs w:val="21"/>
        </w:rPr>
        <w:tab/>
        <w:t>Dennis Bacon, Beaverhead</w:t>
      </w:r>
      <w:r w:rsidRPr="00266A6B">
        <w:rPr>
          <w:rStyle w:val="CharacterStyle1"/>
          <w:rFonts w:ascii="Calibri" w:hAnsi="Calibri" w:cs="Calibri"/>
          <w:sz w:val="21"/>
          <w:szCs w:val="21"/>
        </w:rPr>
        <w:tab/>
        <w:t>Deer Lodge</w:t>
      </w:r>
    </w:p>
    <w:p w14:paraId="28A1A14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Dennis Bacon, Beaverhead</w:t>
      </w:r>
      <w:r w:rsidRPr="00266A6B">
        <w:rPr>
          <w:rFonts w:ascii="Calibri" w:hAnsi="Calibri" w:cs="Calibri"/>
        </w:rPr>
        <w:tab/>
        <w:t>Missoula</w:t>
      </w:r>
    </w:p>
    <w:p w14:paraId="5BB57F5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Rick Beck, Deer Lodge</w:t>
      </w:r>
    </w:p>
    <w:p w14:paraId="5CE2A57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Hadland, Custer</w:t>
      </w:r>
    </w:p>
    <w:p w14:paraId="7DF37C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Lloyd Emond, Malta</w:t>
      </w:r>
      <w:r w:rsidRPr="00266A6B">
        <w:rPr>
          <w:rFonts w:ascii="Calibri" w:hAnsi="Calibri" w:cs="Calibri"/>
        </w:rPr>
        <w:tab/>
      </w:r>
      <w:proofErr w:type="spellStart"/>
      <w:r w:rsidRPr="00266A6B">
        <w:rPr>
          <w:rFonts w:ascii="Calibri" w:hAnsi="Calibri" w:cs="Calibri"/>
        </w:rPr>
        <w:t>Malta</w:t>
      </w:r>
      <w:proofErr w:type="spellEnd"/>
    </w:p>
    <w:p w14:paraId="00F987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Meyer, Fairfield</w:t>
      </w:r>
    </w:p>
    <w:p w14:paraId="7FDE058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 xml:space="preserve">Livestock, Meats </w:t>
      </w:r>
      <w:r w:rsidRPr="00266A6B">
        <w:rPr>
          <w:rStyle w:val="CharacterStyle1"/>
          <w:rFonts w:ascii="Calibri" w:hAnsi="Calibri" w:cs="Calibri"/>
          <w:sz w:val="21"/>
          <w:szCs w:val="21"/>
        </w:rPr>
        <w:tab/>
        <w:t>David Herman, Big Horn</w:t>
      </w:r>
      <w:r w:rsidRPr="00266A6B">
        <w:rPr>
          <w:rStyle w:val="CharacterStyle1"/>
          <w:rFonts w:ascii="Calibri" w:hAnsi="Calibri" w:cs="Calibri"/>
          <w:sz w:val="21"/>
          <w:szCs w:val="21"/>
        </w:rPr>
        <w:tab/>
        <w:t>Big Horn</w:t>
      </w:r>
    </w:p>
    <w:p w14:paraId="0386B02A"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lastRenderedPageBreak/>
        <w:tab/>
        <w:t>and Wool</w:t>
      </w:r>
      <w:r w:rsidRPr="00266A6B">
        <w:rPr>
          <w:rStyle w:val="CharacterStyle1"/>
          <w:rFonts w:ascii="Calibri" w:hAnsi="Calibri" w:cs="Calibri"/>
          <w:sz w:val="21"/>
          <w:szCs w:val="21"/>
        </w:rPr>
        <w:tab/>
        <w:t>Rick Beck, Deer Lodge</w:t>
      </w:r>
      <w:r w:rsidRPr="00266A6B">
        <w:rPr>
          <w:rStyle w:val="CharacterStyle1"/>
          <w:rFonts w:ascii="Calibri" w:hAnsi="Calibri" w:cs="Calibri"/>
          <w:sz w:val="21"/>
          <w:szCs w:val="21"/>
        </w:rPr>
        <w:tab/>
        <w:t>Beaverhead</w:t>
      </w:r>
    </w:p>
    <w:p w14:paraId="6120E90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1967</w:t>
      </w:r>
      <w:r w:rsidRPr="00266A6B">
        <w:rPr>
          <w:rFonts w:ascii="Calibri" w:hAnsi="Calibri" w:cs="Calibri"/>
        </w:rPr>
        <w:tab/>
        <w:t>Agricultural</w:t>
      </w:r>
      <w:r w:rsidRPr="00266A6B">
        <w:rPr>
          <w:rFonts w:ascii="Calibri" w:hAnsi="Calibri" w:cs="Calibri"/>
        </w:rPr>
        <w:tab/>
        <w:t xml:space="preserve">Dave Picard, </w:t>
      </w:r>
      <w:proofErr w:type="spellStart"/>
      <w:r w:rsidRPr="00266A6B">
        <w:rPr>
          <w:rFonts w:ascii="Calibri" w:hAnsi="Calibri" w:cs="Calibri"/>
        </w:rPr>
        <w:t>Bainville</w:t>
      </w:r>
      <w:proofErr w:type="spellEnd"/>
      <w:r w:rsidRPr="00266A6B">
        <w:rPr>
          <w:rFonts w:ascii="Calibri" w:hAnsi="Calibri" w:cs="Calibri"/>
        </w:rPr>
        <w:tab/>
      </w:r>
      <w:proofErr w:type="spellStart"/>
      <w:r w:rsidRPr="00266A6B">
        <w:rPr>
          <w:rFonts w:ascii="Calibri" w:hAnsi="Calibri" w:cs="Calibri"/>
        </w:rPr>
        <w:t>Bainville</w:t>
      </w:r>
      <w:proofErr w:type="spellEnd"/>
      <w:r w:rsidRPr="00266A6B">
        <w:rPr>
          <w:rFonts w:ascii="Calibri" w:hAnsi="Calibri" w:cs="Calibri"/>
        </w:rPr>
        <w:t xml:space="preserve"> </w:t>
      </w:r>
    </w:p>
    <w:p w14:paraId="4698FDC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p>
    <w:p w14:paraId="764D5AC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 xml:space="preserve">Tim </w:t>
      </w:r>
      <w:proofErr w:type="spellStart"/>
      <w:r w:rsidRPr="00266A6B">
        <w:rPr>
          <w:rFonts w:ascii="Calibri" w:hAnsi="Calibri" w:cs="Calibri"/>
        </w:rPr>
        <w:t>Nett</w:t>
      </w:r>
      <w:proofErr w:type="spellEnd"/>
      <w:r w:rsidRPr="00266A6B">
        <w:rPr>
          <w:rFonts w:ascii="Calibri" w:hAnsi="Calibri" w:cs="Calibri"/>
        </w:rPr>
        <w:t>, Augusta</w:t>
      </w:r>
      <w:r w:rsidRPr="00266A6B">
        <w:rPr>
          <w:rFonts w:ascii="Calibri" w:hAnsi="Calibri" w:cs="Calibri"/>
        </w:rPr>
        <w:tab/>
        <w:t xml:space="preserve">Fergus   </w:t>
      </w:r>
    </w:p>
    <w:p w14:paraId="10A0F5D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Opheim</w:t>
      </w:r>
      <w:r w:rsidRPr="00266A6B">
        <w:rPr>
          <w:rFonts w:ascii="Calibri" w:hAnsi="Calibri" w:cs="Calibri"/>
        </w:rPr>
        <w:tab/>
      </w:r>
    </w:p>
    <w:p w14:paraId="0A04EA2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Choteau</w:t>
      </w:r>
    </w:p>
    <w:p w14:paraId="620EEB94" w14:textId="77777777"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Alan Arnold, Stillwater Valley</w:t>
      </w:r>
      <w:r w:rsidRPr="00266A6B">
        <w:rPr>
          <w:rFonts w:ascii="Calibri" w:hAnsi="Calibri" w:cs="Calibri"/>
        </w:rPr>
        <w:tab/>
        <w:t>Stillwater</w:t>
      </w:r>
      <w:r w:rsidRPr="00266A6B">
        <w:rPr>
          <w:rFonts w:ascii="Calibri" w:hAnsi="Calibri" w:cs="Calibri"/>
        </w:rPr>
        <w:tab/>
      </w:r>
      <w:r w:rsidR="00266A6B" w:rsidRPr="00266A6B">
        <w:rPr>
          <w:rFonts w:ascii="Calibri" w:hAnsi="Calibri" w:cs="Calibri"/>
        </w:rPr>
        <w:tab/>
      </w:r>
    </w:p>
    <w:p w14:paraId="79972C29" w14:textId="2048C86E"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r w:rsidR="00017C48" w:rsidRPr="00266A6B">
        <w:rPr>
          <w:rFonts w:ascii="Calibri" w:hAnsi="Calibri" w:cs="Calibri"/>
        </w:rPr>
        <w:t>Augusta</w:t>
      </w:r>
    </w:p>
    <w:p w14:paraId="37860CD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Eugene Vennes, Malta</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Bainville</w:t>
      </w:r>
      <w:proofErr w:type="spellEnd"/>
    </w:p>
    <w:p w14:paraId="2CA870C0"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and Wool</w:t>
      </w:r>
      <w:r w:rsidRPr="00266A6B">
        <w:rPr>
          <w:rStyle w:val="CharacterStyle1"/>
          <w:rFonts w:ascii="Calibri" w:hAnsi="Calibri" w:cs="Calibri"/>
          <w:sz w:val="21"/>
          <w:szCs w:val="21"/>
        </w:rPr>
        <w:tab/>
        <w:t>Allen Martinell, Beaverhead</w:t>
      </w:r>
    </w:p>
    <w:p w14:paraId="54FA2FE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Charles Graveley, Deer Lodge</w:t>
      </w:r>
    </w:p>
    <w:p w14:paraId="1D0C3C3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1968</w:t>
      </w:r>
      <w:r w:rsidRPr="00266A6B">
        <w:rPr>
          <w:rFonts w:ascii="Calibri" w:hAnsi="Calibri" w:cs="Calibri"/>
        </w:rPr>
        <w:tab/>
        <w:t>Agricultural</w:t>
      </w:r>
      <w:r w:rsidRPr="00266A6B">
        <w:rPr>
          <w:rFonts w:ascii="Calibri" w:hAnsi="Calibri" w:cs="Calibri"/>
        </w:rPr>
        <w:tab/>
        <w:t>Clarence Pearson, Choteau</w:t>
      </w:r>
      <w:r w:rsidRPr="00266A6B">
        <w:rPr>
          <w:rFonts w:ascii="Calibri" w:hAnsi="Calibri" w:cs="Calibri"/>
        </w:rPr>
        <w:tab/>
      </w:r>
      <w:proofErr w:type="spellStart"/>
      <w:r w:rsidRPr="00266A6B">
        <w:rPr>
          <w:rFonts w:ascii="Calibri" w:hAnsi="Calibri" w:cs="Calibri"/>
        </w:rPr>
        <w:t>Choteau</w:t>
      </w:r>
      <w:proofErr w:type="spellEnd"/>
    </w:p>
    <w:p w14:paraId="796F8DA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r>
      <w:r w:rsidRPr="00266A6B">
        <w:rPr>
          <w:rStyle w:val="CharacterStyle1"/>
          <w:rFonts w:ascii="Calibri" w:hAnsi="Calibri" w:cs="Calibri"/>
          <w:sz w:val="21"/>
          <w:szCs w:val="21"/>
        </w:rPr>
        <w:t xml:space="preserve">Hinsdale </w:t>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Pr="00266A6B">
        <w:rPr>
          <w:rFonts w:ascii="Calibri" w:hAnsi="Calibri" w:cs="Calibri"/>
        </w:rPr>
        <w:t xml:space="preserve">Stillwater </w:t>
      </w:r>
    </w:p>
    <w:p w14:paraId="479B3BC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Mechanics</w:t>
      </w:r>
      <w:r w:rsidRPr="00266A6B">
        <w:rPr>
          <w:rStyle w:val="CharacterStyle1"/>
          <w:rFonts w:ascii="Calibri" w:hAnsi="Calibri" w:cs="Calibri"/>
          <w:sz w:val="21"/>
          <w:szCs w:val="21"/>
        </w:rPr>
        <w:tab/>
        <w:t>Daniel Olson, Opheim</w:t>
      </w:r>
      <w:r w:rsidRPr="00266A6B">
        <w:rPr>
          <w:rStyle w:val="CharacterStyle1"/>
          <w:rFonts w:ascii="Calibri" w:hAnsi="Calibri" w:cs="Calibri"/>
          <w:sz w:val="21"/>
          <w:szCs w:val="21"/>
        </w:rPr>
        <w:tab/>
        <w:t>Forsyth</w:t>
      </w:r>
    </w:p>
    <w:p w14:paraId="29512CF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Tim </w:t>
      </w:r>
      <w:proofErr w:type="spellStart"/>
      <w:r w:rsidRPr="00266A6B">
        <w:rPr>
          <w:rFonts w:ascii="Calibri" w:hAnsi="Calibri" w:cs="Calibri"/>
        </w:rPr>
        <w:t>Nett</w:t>
      </w:r>
      <w:proofErr w:type="spellEnd"/>
      <w:r w:rsidRPr="00266A6B">
        <w:rPr>
          <w:rFonts w:ascii="Calibri" w:hAnsi="Calibri" w:cs="Calibri"/>
        </w:rPr>
        <w:t>, Augusta</w:t>
      </w:r>
      <w:r w:rsidRPr="00266A6B">
        <w:rPr>
          <w:rFonts w:ascii="Calibri" w:hAnsi="Calibri" w:cs="Calibri"/>
        </w:rPr>
        <w:tab/>
        <w:t xml:space="preserve">Choteau </w:t>
      </w:r>
    </w:p>
    <w:p w14:paraId="2A36DA3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Augusta</w:t>
      </w:r>
    </w:p>
    <w:p w14:paraId="155F668D"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Clarence Pearson, Choteau</w:t>
      </w:r>
      <w:r w:rsidRPr="00266A6B">
        <w:rPr>
          <w:rStyle w:val="CharacterStyle1"/>
          <w:rFonts w:ascii="Calibri" w:hAnsi="Calibri" w:cs="Calibri"/>
          <w:sz w:val="21"/>
          <w:szCs w:val="21"/>
        </w:rPr>
        <w:tab/>
        <w:t>Hinsdale</w:t>
      </w:r>
    </w:p>
    <w:p w14:paraId="07EDE38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Frank Jones, Hinsdale</w:t>
      </w:r>
    </w:p>
    <w:p w14:paraId="4C3E5D4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Robert Nelson, Hinsdale</w:t>
      </w:r>
    </w:p>
    <w:p w14:paraId="0F8D3F3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 Gary Lofing, Columbus</w:t>
      </w:r>
    </w:p>
    <w:p w14:paraId="38BEF35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 Meats</w:t>
      </w:r>
      <w:r w:rsidRPr="00266A6B">
        <w:rPr>
          <w:rStyle w:val="CharacterStyle1"/>
          <w:rFonts w:ascii="Calibri" w:hAnsi="Calibri" w:cs="Calibri"/>
          <w:sz w:val="21"/>
          <w:szCs w:val="21"/>
        </w:rPr>
        <w:tab/>
        <w:t>Larry Rudio, Belfry</w:t>
      </w:r>
      <w:r w:rsidRPr="00266A6B">
        <w:rPr>
          <w:rStyle w:val="CharacterStyle1"/>
          <w:rFonts w:ascii="Calibri" w:hAnsi="Calibri" w:cs="Calibri"/>
          <w:sz w:val="21"/>
          <w:szCs w:val="21"/>
        </w:rPr>
        <w:tab/>
        <w:t>Choteau</w:t>
      </w:r>
    </w:p>
    <w:p w14:paraId="1089A8E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t xml:space="preserve">Emil Gremaux, Fergus </w:t>
      </w:r>
    </w:p>
    <w:p w14:paraId="0C2128B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Jon Rick, Mission Valley</w:t>
      </w:r>
    </w:p>
    <w:p w14:paraId="6F22DD6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Tom Stott, Choteau</w:t>
      </w:r>
    </w:p>
    <w:p w14:paraId="2B263EDA" w14:textId="0189DDC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1969</w:t>
      </w:r>
      <w:r w:rsidRPr="00266A6B">
        <w:rPr>
          <w:rFonts w:ascii="Calibri" w:hAnsi="Calibri" w:cs="Calibri"/>
        </w:rPr>
        <w:tab/>
        <w:t>Agricultural</w:t>
      </w:r>
      <w:r w:rsidRPr="00266A6B">
        <w:rPr>
          <w:rFonts w:ascii="Calibri" w:hAnsi="Calibri" w:cs="Calibri"/>
        </w:rPr>
        <w:tab/>
        <w:t>Dav</w:t>
      </w:r>
      <w:r w:rsidR="00266A6B" w:rsidRPr="00266A6B">
        <w:rPr>
          <w:rFonts w:ascii="Calibri" w:hAnsi="Calibri" w:cs="Calibri"/>
        </w:rPr>
        <w:t>id Reinhardt, Hinsdale</w:t>
      </w:r>
      <w:r w:rsidR="00266A6B" w:rsidRPr="00266A6B">
        <w:rPr>
          <w:rFonts w:ascii="Calibri" w:hAnsi="Calibri" w:cs="Calibri"/>
        </w:rPr>
        <w:tab/>
      </w:r>
      <w:proofErr w:type="spellStart"/>
      <w:r w:rsidR="00266A6B" w:rsidRPr="00266A6B">
        <w:rPr>
          <w:rFonts w:ascii="Calibri" w:hAnsi="Calibri" w:cs="Calibri"/>
        </w:rPr>
        <w:t>Hinsdale</w:t>
      </w:r>
      <w:proofErr w:type="spellEnd"/>
    </w:p>
    <w:p w14:paraId="7545F72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 xml:space="preserve">Stillwater </w:t>
      </w:r>
    </w:p>
    <w:p w14:paraId="18286C3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61CC3EF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David Reinhardt, Hinsdale</w:t>
      </w:r>
      <w:r w:rsidRPr="00266A6B">
        <w:rPr>
          <w:rFonts w:ascii="Calibri" w:hAnsi="Calibri" w:cs="Calibri"/>
        </w:rPr>
        <w:tab/>
      </w:r>
      <w:proofErr w:type="spellStart"/>
      <w:r w:rsidRPr="00266A6B">
        <w:rPr>
          <w:rFonts w:ascii="Calibri" w:hAnsi="Calibri" w:cs="Calibri"/>
        </w:rPr>
        <w:t>Hinsdale</w:t>
      </w:r>
      <w:proofErr w:type="spellEnd"/>
    </w:p>
    <w:p w14:paraId="739954E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Marvin Tarum, Opheim</w:t>
      </w:r>
    </w:p>
    <w:p w14:paraId="5C5B692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p>
    <w:p w14:paraId="39DDD66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1969</w:t>
      </w:r>
    </w:p>
    <w:p w14:paraId="0E773A7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Chris Slater, Simms</w:t>
      </w:r>
      <w:r w:rsidRPr="00266A6B">
        <w:rPr>
          <w:rFonts w:ascii="Calibri" w:hAnsi="Calibri" w:cs="Calibri"/>
        </w:rPr>
        <w:tab/>
      </w:r>
      <w:proofErr w:type="spellStart"/>
      <w:r w:rsidRPr="00266A6B">
        <w:rPr>
          <w:rFonts w:ascii="Calibri" w:hAnsi="Calibri" w:cs="Calibri"/>
        </w:rPr>
        <w:t>Simms</w:t>
      </w:r>
      <w:proofErr w:type="spellEnd"/>
      <w:r w:rsidRPr="00266A6B">
        <w:rPr>
          <w:rFonts w:ascii="Calibri" w:hAnsi="Calibri" w:cs="Calibri"/>
        </w:rPr>
        <w:t xml:space="preserve"> </w:t>
      </w:r>
    </w:p>
    <w:p w14:paraId="0F09885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Rick Arnold, Stillwater Valley</w:t>
      </w:r>
    </w:p>
    <w:p w14:paraId="7BBF7D0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Steve Larson, Choteau</w:t>
      </w:r>
    </w:p>
    <w:p w14:paraId="7C2BEA6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Louie Bouma, Choteau</w:t>
      </w:r>
    </w:p>
    <w:p w14:paraId="3BCB62AE" w14:textId="5FE24239"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017C48" w:rsidRPr="00266A6B">
        <w:rPr>
          <w:rFonts w:ascii="Calibri" w:hAnsi="Calibri" w:cs="Calibri"/>
        </w:rPr>
        <w:t>Livestock, Meats</w:t>
      </w:r>
      <w:r w:rsidR="00017C48" w:rsidRPr="00266A6B">
        <w:rPr>
          <w:rFonts w:ascii="Calibri" w:hAnsi="Calibri" w:cs="Calibri"/>
        </w:rPr>
        <w:tab/>
        <w:t>Stanley Appelt, Polson</w:t>
      </w:r>
      <w:r w:rsidR="00017C48" w:rsidRPr="00266A6B">
        <w:rPr>
          <w:rFonts w:ascii="Calibri" w:hAnsi="Calibri" w:cs="Calibri"/>
        </w:rPr>
        <w:tab/>
        <w:t>Fergus</w:t>
      </w:r>
    </w:p>
    <w:p w14:paraId="0495862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And Wool</w:t>
      </w:r>
      <w:r w:rsidRPr="00266A6B">
        <w:rPr>
          <w:rFonts w:ascii="Calibri" w:hAnsi="Calibri" w:cs="Calibri"/>
        </w:rPr>
        <w:tab/>
      </w:r>
      <w:proofErr w:type="spellStart"/>
      <w:r w:rsidRPr="00266A6B">
        <w:rPr>
          <w:rFonts w:ascii="Calibri" w:hAnsi="Calibri" w:cs="Calibri"/>
        </w:rPr>
        <w:t>DeVon</w:t>
      </w:r>
      <w:proofErr w:type="spellEnd"/>
      <w:r w:rsidRPr="00266A6B">
        <w:rPr>
          <w:rFonts w:ascii="Calibri" w:hAnsi="Calibri" w:cs="Calibri"/>
        </w:rPr>
        <w:t xml:space="preserve"> Childs, Beaverhead</w:t>
      </w:r>
    </w:p>
    <w:p w14:paraId="774850F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Dick McGuire, Miles City</w:t>
      </w:r>
    </w:p>
    <w:p w14:paraId="2C5638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Bill Blaser, Baker</w:t>
      </w:r>
    </w:p>
    <w:p w14:paraId="02BE448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1970</w:t>
      </w:r>
      <w:r w:rsidRPr="00266A6B">
        <w:rPr>
          <w:rFonts w:ascii="Calibri" w:hAnsi="Calibri" w:cs="Calibri"/>
        </w:rPr>
        <w:tab/>
        <w:t>Agricultural</w:t>
      </w:r>
      <w:r w:rsidRPr="00266A6B">
        <w:rPr>
          <w:rFonts w:ascii="Calibri" w:hAnsi="Calibri" w:cs="Calibri"/>
        </w:rPr>
        <w:tab/>
        <w:t>Marvin Tarum, Opheim</w:t>
      </w:r>
      <w:r w:rsidRPr="00266A6B">
        <w:rPr>
          <w:rFonts w:ascii="Calibri" w:hAnsi="Calibri" w:cs="Calibri"/>
        </w:rPr>
        <w:tab/>
        <w:t>Columbus</w:t>
      </w:r>
    </w:p>
    <w:p w14:paraId="585692C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 xml:space="preserve">Fergus </w:t>
      </w:r>
    </w:p>
    <w:p w14:paraId="0C48CF0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Conrad</w:t>
      </w:r>
    </w:p>
    <w:p w14:paraId="603C2DD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Don Jenni, Fergus of Lewistown</w:t>
      </w:r>
      <w:r w:rsidRPr="00266A6B">
        <w:rPr>
          <w:rFonts w:ascii="Calibri" w:hAnsi="Calibri" w:cs="Calibri"/>
        </w:rPr>
        <w:tab/>
        <w:t>Conrad</w:t>
      </w:r>
    </w:p>
    <w:p w14:paraId="7FB8790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6309255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r>
      <w:proofErr w:type="spellStart"/>
      <w:r w:rsidRPr="00266A6B">
        <w:rPr>
          <w:rFonts w:ascii="Calibri" w:hAnsi="Calibri" w:cs="Calibri"/>
        </w:rPr>
        <w:t>Clarksfork</w:t>
      </w:r>
      <w:proofErr w:type="spellEnd"/>
    </w:p>
    <w:p w14:paraId="70EB56C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Grain and Range </w:t>
      </w:r>
      <w:r w:rsidRPr="00266A6B">
        <w:rPr>
          <w:rFonts w:ascii="Calibri" w:hAnsi="Calibri" w:cs="Calibri"/>
        </w:rPr>
        <w:tab/>
        <w:t xml:space="preserve">Dean Jensen, Hinsdale </w:t>
      </w:r>
      <w:r w:rsidRPr="00266A6B">
        <w:rPr>
          <w:rFonts w:ascii="Calibri" w:hAnsi="Calibri" w:cs="Calibri"/>
        </w:rPr>
        <w:tab/>
        <w:t>Columbus</w:t>
      </w:r>
    </w:p>
    <w:p w14:paraId="0F6DAD2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Hinsdale</w:t>
      </w:r>
    </w:p>
    <w:p w14:paraId="7D993B8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Stillwater </w:t>
      </w:r>
    </w:p>
    <w:p w14:paraId="7A8DECB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 Meats</w:t>
      </w:r>
      <w:r w:rsidRPr="00266A6B">
        <w:rPr>
          <w:rFonts w:ascii="Calibri" w:hAnsi="Calibri" w:cs="Calibri"/>
        </w:rPr>
        <w:tab/>
        <w:t>Russ Allen, Fairfield</w:t>
      </w:r>
      <w:r w:rsidRPr="00266A6B">
        <w:rPr>
          <w:rFonts w:ascii="Calibri" w:hAnsi="Calibri" w:cs="Calibri"/>
        </w:rPr>
        <w:tab/>
      </w:r>
      <w:proofErr w:type="spellStart"/>
      <w:r w:rsidRPr="00266A6B">
        <w:rPr>
          <w:rFonts w:ascii="Calibri" w:hAnsi="Calibri" w:cs="Calibri"/>
        </w:rPr>
        <w:t>Fairfield</w:t>
      </w:r>
      <w:proofErr w:type="spellEnd"/>
    </w:p>
    <w:p w14:paraId="31BEB1F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lastRenderedPageBreak/>
        <w:tab/>
        <w:t>and Wool</w:t>
      </w:r>
      <w:r w:rsidRPr="00266A6B">
        <w:rPr>
          <w:rFonts w:ascii="Calibri" w:hAnsi="Calibri" w:cs="Calibri"/>
        </w:rPr>
        <w:tab/>
      </w:r>
      <w:r w:rsidRPr="00266A6B">
        <w:rPr>
          <w:rFonts w:ascii="Calibri" w:hAnsi="Calibri" w:cs="Calibri"/>
        </w:rPr>
        <w:tab/>
        <w:t>Cascade</w:t>
      </w:r>
    </w:p>
    <w:p w14:paraId="7BBF602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77D95E5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1971</w:t>
      </w:r>
      <w:r w:rsidRPr="00266A6B">
        <w:rPr>
          <w:rFonts w:ascii="Calibri" w:hAnsi="Calibri" w:cs="Calibri"/>
        </w:rPr>
        <w:tab/>
        <w:t>Agricultural</w:t>
      </w:r>
      <w:r w:rsidRPr="00266A6B">
        <w:rPr>
          <w:rFonts w:ascii="Calibri" w:hAnsi="Calibri" w:cs="Calibri"/>
        </w:rPr>
        <w:tab/>
        <w:t>Ray Marxer, Cascade</w:t>
      </w:r>
      <w:r w:rsidRPr="00266A6B">
        <w:rPr>
          <w:rFonts w:ascii="Calibri" w:hAnsi="Calibri" w:cs="Calibri"/>
        </w:rPr>
        <w:tab/>
        <w:t xml:space="preserve">Fergus </w:t>
      </w:r>
    </w:p>
    <w:p w14:paraId="6904E7E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r>
      <w:r w:rsidRPr="00266A6B">
        <w:rPr>
          <w:rFonts w:ascii="Calibri" w:hAnsi="Calibri" w:cs="Calibri"/>
        </w:rPr>
        <w:tab/>
        <w:t>Choteau</w:t>
      </w:r>
    </w:p>
    <w:p w14:paraId="7C40661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Simms</w:t>
      </w:r>
    </w:p>
    <w:p w14:paraId="4D99B23C" w14:textId="77777777" w:rsidR="00017C48" w:rsidRPr="00266A6B" w:rsidRDefault="00017C48" w:rsidP="00017C48">
      <w:pPr>
        <w:pStyle w:val="NoSpacing"/>
        <w:tabs>
          <w:tab w:val="left" w:pos="720"/>
          <w:tab w:val="left" w:pos="2970"/>
          <w:tab w:val="left" w:pos="6840"/>
        </w:tabs>
        <w:rPr>
          <w:rFonts w:ascii="Calibri" w:hAnsi="Calibri" w:cs="Calibri"/>
        </w:rPr>
      </w:pPr>
    </w:p>
    <w:p w14:paraId="1C578A0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Ronald Ries, Conrad</w:t>
      </w:r>
      <w:r w:rsidRPr="00266A6B">
        <w:rPr>
          <w:rFonts w:ascii="Calibri" w:hAnsi="Calibri" w:cs="Calibri"/>
        </w:rPr>
        <w:tab/>
        <w:t xml:space="preserve">Choteau     </w:t>
      </w:r>
      <w:r w:rsidRPr="00266A6B">
        <w:rPr>
          <w:rFonts w:ascii="Calibri" w:hAnsi="Calibri" w:cs="Calibri"/>
        </w:rPr>
        <w:tab/>
        <w:t>Conrad</w:t>
      </w:r>
    </w:p>
    <w:p w14:paraId="65570D6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Simms</w:t>
      </w:r>
    </w:p>
    <w:p w14:paraId="57AA009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t xml:space="preserve">Grain and Range </w:t>
      </w:r>
      <w:r w:rsidRPr="00266A6B">
        <w:rPr>
          <w:rStyle w:val="CharacterStyle1"/>
          <w:rFonts w:ascii="Calibri" w:hAnsi="Calibri" w:cs="Calibri"/>
          <w:sz w:val="21"/>
          <w:szCs w:val="21"/>
        </w:rPr>
        <w:tab/>
        <w:t xml:space="preserve">Frank </w:t>
      </w:r>
      <w:proofErr w:type="spellStart"/>
      <w:r w:rsidRPr="00266A6B">
        <w:rPr>
          <w:rStyle w:val="CharacterStyle1"/>
          <w:rFonts w:ascii="Calibri" w:hAnsi="Calibri" w:cs="Calibri"/>
          <w:sz w:val="21"/>
          <w:szCs w:val="21"/>
        </w:rPr>
        <w:t>Drabbs</w:t>
      </w:r>
      <w:proofErr w:type="spellEnd"/>
      <w:r w:rsidRPr="00266A6B">
        <w:rPr>
          <w:rStyle w:val="CharacterStyle1"/>
          <w:rFonts w:ascii="Calibri" w:hAnsi="Calibri" w:cs="Calibri"/>
          <w:sz w:val="21"/>
          <w:szCs w:val="21"/>
        </w:rPr>
        <w:t xml:space="preserve">, Hinsdale </w:t>
      </w:r>
      <w:r w:rsidRPr="00266A6B">
        <w:rPr>
          <w:rStyle w:val="CharacterStyle1"/>
          <w:rFonts w:ascii="Calibri" w:hAnsi="Calibri" w:cs="Calibri"/>
          <w:sz w:val="21"/>
          <w:szCs w:val="21"/>
        </w:rPr>
        <w:tab/>
        <w:t>Columbus</w:t>
      </w: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t>Hinsdale</w:t>
      </w:r>
    </w:p>
    <w:p w14:paraId="2FE6327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t>Chinook</w:t>
      </w:r>
    </w:p>
    <w:p w14:paraId="2D2BF31A" w14:textId="78EBAB2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Livestock and </w:t>
      </w:r>
      <w:r w:rsidR="00266A6B" w:rsidRPr="00266A6B">
        <w:rPr>
          <w:rFonts w:ascii="Calibri" w:hAnsi="Calibri" w:cs="Calibri"/>
        </w:rPr>
        <w:t>Wool</w:t>
      </w:r>
      <w:r w:rsidRPr="00266A6B">
        <w:rPr>
          <w:rFonts w:ascii="Calibri" w:hAnsi="Calibri" w:cs="Calibri"/>
        </w:rPr>
        <w:tab/>
        <w:t>Mike Paco</w:t>
      </w:r>
      <w:r w:rsidR="00266A6B" w:rsidRPr="00266A6B">
        <w:rPr>
          <w:rFonts w:ascii="Calibri" w:hAnsi="Calibri" w:cs="Calibri"/>
        </w:rPr>
        <w:t xml:space="preserve">vsky, </w:t>
      </w:r>
      <w:proofErr w:type="spellStart"/>
      <w:r w:rsidR="00266A6B" w:rsidRPr="00266A6B">
        <w:rPr>
          <w:rFonts w:ascii="Calibri" w:hAnsi="Calibri" w:cs="Calibri"/>
        </w:rPr>
        <w:t>Bainville</w:t>
      </w:r>
      <w:proofErr w:type="spellEnd"/>
      <w:r w:rsidR="00266A6B" w:rsidRPr="00266A6B">
        <w:rPr>
          <w:rFonts w:ascii="Calibri" w:hAnsi="Calibri" w:cs="Calibri"/>
        </w:rPr>
        <w:tab/>
        <w:t>Miles City</w:t>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t>Au</w:t>
      </w:r>
      <w:r w:rsidRPr="00266A6B">
        <w:rPr>
          <w:rFonts w:ascii="Calibri" w:hAnsi="Calibri" w:cs="Calibri"/>
        </w:rPr>
        <w:t>gusta</w:t>
      </w:r>
    </w:p>
    <w:p w14:paraId="0A19F26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Fergus</w:t>
      </w:r>
    </w:p>
    <w:p w14:paraId="2076327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Cascade</w:t>
      </w:r>
    </w:p>
    <w:p w14:paraId="717AC42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1972</w:t>
      </w:r>
      <w:r w:rsidRPr="00266A6B">
        <w:rPr>
          <w:rFonts w:ascii="Calibri" w:hAnsi="Calibri" w:cs="Calibri"/>
        </w:rPr>
        <w:tab/>
        <w:t>Agricultural</w:t>
      </w:r>
      <w:r w:rsidRPr="00266A6B">
        <w:rPr>
          <w:rFonts w:ascii="Calibri" w:hAnsi="Calibri" w:cs="Calibri"/>
        </w:rPr>
        <w:tab/>
        <w:t>Mark Elings, Conrad</w:t>
      </w:r>
      <w:r w:rsidRPr="00266A6B">
        <w:rPr>
          <w:rFonts w:ascii="Calibri" w:hAnsi="Calibri" w:cs="Calibri"/>
        </w:rPr>
        <w:tab/>
        <w:t>Hinsdale</w:t>
      </w:r>
    </w:p>
    <w:p w14:paraId="0DC45D4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Sweepstakes</w:t>
      </w:r>
      <w:r w:rsidRPr="00266A6B">
        <w:rPr>
          <w:rFonts w:ascii="Calibri" w:hAnsi="Calibri" w:cs="Calibri"/>
        </w:rPr>
        <w:tab/>
        <w:t xml:space="preserve">Mark Panasuk, </w:t>
      </w:r>
      <w:proofErr w:type="spellStart"/>
      <w:r w:rsidRPr="00266A6B">
        <w:rPr>
          <w:rFonts w:ascii="Calibri" w:hAnsi="Calibri" w:cs="Calibri"/>
        </w:rPr>
        <w:t>Bainville</w:t>
      </w:r>
      <w:proofErr w:type="spellEnd"/>
      <w:r w:rsidRPr="00266A6B">
        <w:rPr>
          <w:rFonts w:ascii="Calibri" w:hAnsi="Calibri" w:cs="Calibri"/>
        </w:rPr>
        <w:tab/>
        <w:t xml:space="preserve">Chinook  </w:t>
      </w:r>
    </w:p>
    <w:p w14:paraId="413BDE96"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r>
      <w:r w:rsidRPr="00266A6B">
        <w:rPr>
          <w:rStyle w:val="CharacterStyle1"/>
          <w:rFonts w:ascii="Calibri" w:hAnsi="Calibri" w:cs="Calibri"/>
          <w:sz w:val="21"/>
          <w:szCs w:val="21"/>
        </w:rPr>
        <w:tab/>
        <w:t>Choteau</w:t>
      </w:r>
    </w:p>
    <w:p w14:paraId="30D70040" w14:textId="676887AF"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 xml:space="preserve">Grain and Range </w:t>
      </w:r>
      <w:r w:rsidRPr="00266A6B">
        <w:rPr>
          <w:rFonts w:ascii="Calibri" w:hAnsi="Calibri" w:cs="Calibri"/>
        </w:rPr>
        <w:tab/>
        <w:t xml:space="preserve">Mark Panasuk, </w:t>
      </w:r>
      <w:proofErr w:type="spellStart"/>
      <w:r w:rsidRPr="00266A6B">
        <w:rPr>
          <w:rFonts w:ascii="Calibri" w:hAnsi="Calibri" w:cs="Calibri"/>
        </w:rPr>
        <w:t>Bainville</w:t>
      </w:r>
      <w:proofErr w:type="spellEnd"/>
      <w:r w:rsidRPr="00266A6B">
        <w:rPr>
          <w:rFonts w:ascii="Calibri" w:hAnsi="Calibri" w:cs="Calibri"/>
        </w:rPr>
        <w:t xml:space="preserve"> </w:t>
      </w:r>
      <w:r w:rsidRPr="00266A6B">
        <w:rPr>
          <w:rFonts w:ascii="Calibri" w:hAnsi="Calibri" w:cs="Calibri"/>
        </w:rPr>
        <w:tab/>
        <w:t>Hinsdale</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Chinook</w:t>
      </w:r>
    </w:p>
    <w:p w14:paraId="128E4748" w14:textId="62E094CA"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Columbus</w:t>
      </w:r>
    </w:p>
    <w:p w14:paraId="7751573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Choteau</w:t>
      </w:r>
    </w:p>
    <w:p w14:paraId="068CC74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Beaverhead</w:t>
      </w:r>
    </w:p>
    <w:p w14:paraId="61C6D6D2"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w:t>
      </w:r>
      <w:r w:rsidRPr="00266A6B">
        <w:rPr>
          <w:rStyle w:val="CharacterStyle1"/>
          <w:rFonts w:ascii="Calibri" w:hAnsi="Calibri" w:cs="Calibri"/>
          <w:sz w:val="21"/>
          <w:szCs w:val="21"/>
        </w:rPr>
        <w:tab/>
        <w:t xml:space="preserve">Todd Phillips, Fergus </w:t>
      </w:r>
      <w:r w:rsidRPr="00266A6B">
        <w:rPr>
          <w:rStyle w:val="CharacterStyle1"/>
          <w:rFonts w:ascii="Calibri" w:hAnsi="Calibri" w:cs="Calibri"/>
          <w:sz w:val="21"/>
          <w:szCs w:val="21"/>
        </w:rPr>
        <w:tab/>
        <w:t>Big Horn</w:t>
      </w:r>
    </w:p>
    <w:p w14:paraId="242C2E2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Mark Elings, Conrad</w:t>
      </w:r>
      <w:r w:rsidRPr="00266A6B">
        <w:rPr>
          <w:rFonts w:ascii="Calibri" w:hAnsi="Calibri" w:cs="Calibri"/>
        </w:rPr>
        <w:tab/>
      </w:r>
      <w:proofErr w:type="spellStart"/>
      <w:r w:rsidRPr="00266A6B">
        <w:rPr>
          <w:rFonts w:ascii="Calibri" w:hAnsi="Calibri" w:cs="Calibri"/>
        </w:rPr>
        <w:t>Clarksfork</w:t>
      </w:r>
      <w:proofErr w:type="spellEnd"/>
    </w:p>
    <w:p w14:paraId="4DF43FC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Rod Potts, Custer</w:t>
      </w:r>
      <w:r w:rsidRPr="00266A6B">
        <w:rPr>
          <w:rFonts w:ascii="Calibri" w:hAnsi="Calibri" w:cs="Calibri"/>
        </w:rPr>
        <w:tab/>
        <w:t>Belt</w:t>
      </w:r>
    </w:p>
    <w:p w14:paraId="2E4071F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1973</w:t>
      </w:r>
      <w:r w:rsidRPr="00266A6B">
        <w:rPr>
          <w:rFonts w:ascii="Calibri" w:hAnsi="Calibri" w:cs="Calibri"/>
        </w:rPr>
        <w:tab/>
        <w:t>Sweepstakes</w:t>
      </w:r>
      <w:r w:rsidRPr="00266A6B">
        <w:rPr>
          <w:rFonts w:ascii="Calibri" w:hAnsi="Calibri" w:cs="Calibri"/>
        </w:rPr>
        <w:tab/>
        <w:t>Gary Rickman, Stillwater Valley</w:t>
      </w:r>
      <w:r w:rsidRPr="00266A6B">
        <w:rPr>
          <w:rFonts w:ascii="Calibri" w:hAnsi="Calibri" w:cs="Calibri"/>
        </w:rPr>
        <w:tab/>
      </w:r>
      <w:proofErr w:type="spellStart"/>
      <w:r w:rsidRPr="00266A6B">
        <w:rPr>
          <w:rFonts w:ascii="Calibri" w:hAnsi="Calibri" w:cs="Calibri"/>
        </w:rPr>
        <w:t>Bainville</w:t>
      </w:r>
      <w:proofErr w:type="spellEnd"/>
    </w:p>
    <w:p w14:paraId="795FF58D" w14:textId="574C779E"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Craig Richards, </w:t>
      </w:r>
      <w:proofErr w:type="spellStart"/>
      <w:r w:rsidRPr="00266A6B">
        <w:rPr>
          <w:rFonts w:ascii="Calibri" w:hAnsi="Calibri" w:cs="Calibri"/>
        </w:rPr>
        <w:t>Clarksfork</w:t>
      </w:r>
      <w:proofErr w:type="spellEnd"/>
      <w:r w:rsidRPr="00266A6B">
        <w:rPr>
          <w:rFonts w:ascii="Calibri" w:hAnsi="Calibri" w:cs="Calibri"/>
        </w:rPr>
        <w:tab/>
      </w:r>
      <w:proofErr w:type="spellStart"/>
      <w:r w:rsidRPr="00266A6B">
        <w:rPr>
          <w:rFonts w:ascii="Calibri" w:hAnsi="Calibri" w:cs="Calibri"/>
        </w:rPr>
        <w:t>Clarksfork</w:t>
      </w:r>
      <w:proofErr w:type="spellEnd"/>
      <w:r w:rsidRPr="00266A6B">
        <w:rPr>
          <w:rFonts w:ascii="Calibri" w:hAnsi="Calibri" w:cs="Calibri"/>
        </w:rPr>
        <w:t xml:space="preserve"> </w:t>
      </w:r>
      <w:r w:rsidRPr="00266A6B">
        <w:rPr>
          <w:rFonts w:ascii="Calibri" w:hAnsi="Calibri" w:cs="Calibri"/>
        </w:rPr>
        <w:tab/>
      </w:r>
      <w:r w:rsidRPr="00266A6B">
        <w:rPr>
          <w:rFonts w:ascii="Calibri" w:hAnsi="Calibri" w:cs="Calibri"/>
        </w:rPr>
        <w:tab/>
      </w:r>
      <w:r w:rsidRPr="00266A6B">
        <w:rPr>
          <w:rFonts w:ascii="Calibri" w:hAnsi="Calibri" w:cs="Calibri"/>
        </w:rPr>
        <w:tab/>
      </w:r>
      <w:r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Pr="00266A6B">
        <w:rPr>
          <w:rFonts w:ascii="Calibri" w:hAnsi="Calibri" w:cs="Calibri"/>
        </w:rPr>
        <w:t>Stillwater Val.</w:t>
      </w:r>
    </w:p>
    <w:p w14:paraId="715C1B9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Mechanics</w:t>
      </w:r>
      <w:r w:rsidRPr="00266A6B">
        <w:rPr>
          <w:rFonts w:ascii="Calibri" w:hAnsi="Calibri" w:cs="Calibri"/>
        </w:rPr>
        <w:tab/>
        <w:t>Dale Tarum, Opheim</w:t>
      </w:r>
      <w:r w:rsidRPr="00266A6B">
        <w:rPr>
          <w:rFonts w:ascii="Calibri" w:hAnsi="Calibri" w:cs="Calibri"/>
        </w:rPr>
        <w:tab/>
      </w:r>
      <w:proofErr w:type="spellStart"/>
      <w:r w:rsidRPr="00266A6B">
        <w:rPr>
          <w:rFonts w:ascii="Calibri" w:hAnsi="Calibri" w:cs="Calibri"/>
        </w:rPr>
        <w:t>Clarksfork</w:t>
      </w:r>
      <w:proofErr w:type="spellEnd"/>
      <w:r w:rsidRPr="00266A6B">
        <w:rPr>
          <w:rFonts w:ascii="Calibri" w:hAnsi="Calibri" w:cs="Calibri"/>
        </w:rPr>
        <w:tab/>
        <w:t>Opheim</w:t>
      </w:r>
    </w:p>
    <w:p w14:paraId="759BED09"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Tom Hentz, Hinsdale</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Hinsdale</w:t>
      </w:r>
      <w:proofErr w:type="spellEnd"/>
    </w:p>
    <w:p w14:paraId="57986D39" w14:textId="71AAF3E5"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00266A6B" w:rsidRPr="00266A6B">
        <w:rPr>
          <w:rFonts w:ascii="Calibri" w:hAnsi="Calibri" w:cs="Calibri"/>
        </w:rPr>
        <w:t>Robby Brattain, Cascade</w:t>
      </w:r>
      <w:r w:rsidR="00266A6B" w:rsidRPr="00266A6B">
        <w:rPr>
          <w:rFonts w:ascii="Calibri" w:hAnsi="Calibri" w:cs="Calibri"/>
        </w:rPr>
        <w:tab/>
      </w:r>
      <w:proofErr w:type="spellStart"/>
      <w:r w:rsidR="00266A6B" w:rsidRPr="00266A6B">
        <w:rPr>
          <w:rFonts w:ascii="Calibri" w:hAnsi="Calibri" w:cs="Calibri"/>
        </w:rPr>
        <w:t>Cascade</w:t>
      </w:r>
      <w:proofErr w:type="spellEnd"/>
    </w:p>
    <w:p w14:paraId="0DA2FFF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Melville Jackson, Fergus</w:t>
      </w:r>
      <w:r w:rsidRPr="00266A6B">
        <w:rPr>
          <w:rFonts w:ascii="Calibri" w:hAnsi="Calibri" w:cs="Calibri"/>
        </w:rPr>
        <w:tab/>
      </w:r>
      <w:proofErr w:type="spellStart"/>
      <w:r w:rsidRPr="00266A6B">
        <w:rPr>
          <w:rFonts w:ascii="Calibri" w:hAnsi="Calibri" w:cs="Calibri"/>
        </w:rPr>
        <w:t>Fergus</w:t>
      </w:r>
      <w:proofErr w:type="spellEnd"/>
    </w:p>
    <w:p w14:paraId="4141B16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 xml:space="preserve">Andy Picard, </w:t>
      </w:r>
      <w:proofErr w:type="spellStart"/>
      <w:r w:rsidRPr="00266A6B">
        <w:rPr>
          <w:rFonts w:ascii="Calibri" w:hAnsi="Calibri" w:cs="Calibri"/>
        </w:rPr>
        <w:t>Bainville</w:t>
      </w:r>
      <w:proofErr w:type="spellEnd"/>
    </w:p>
    <w:p w14:paraId="4CC4D709" w14:textId="7FBFAEED" w:rsidR="00266A6B"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1974 </w:t>
      </w:r>
      <w:r w:rsidRPr="00266A6B">
        <w:rPr>
          <w:rFonts w:ascii="Calibri" w:hAnsi="Calibri" w:cs="Calibri"/>
        </w:rPr>
        <w:tab/>
      </w:r>
      <w:r w:rsidRPr="00266A6B">
        <w:rPr>
          <w:rStyle w:val="CharacterStyle1"/>
          <w:rFonts w:ascii="Calibri" w:hAnsi="Calibri" w:cs="Calibri"/>
          <w:sz w:val="21"/>
          <w:szCs w:val="21"/>
        </w:rPr>
        <w:t xml:space="preserve">Sweepstakes </w:t>
      </w:r>
      <w:r w:rsidRPr="00266A6B">
        <w:rPr>
          <w:rStyle w:val="CharacterStyle1"/>
          <w:rFonts w:ascii="Calibri" w:hAnsi="Calibri" w:cs="Calibri"/>
          <w:sz w:val="21"/>
          <w:szCs w:val="21"/>
        </w:rPr>
        <w:tab/>
        <w:t xml:space="preserve">Larry Tveit, Fairview </w:t>
      </w:r>
      <w:r w:rsidRPr="00266A6B">
        <w:rPr>
          <w:rStyle w:val="CharacterStyle1"/>
          <w:rFonts w:ascii="Calibri" w:hAnsi="Calibri" w:cs="Calibri"/>
          <w:sz w:val="21"/>
          <w:szCs w:val="21"/>
        </w:rPr>
        <w:tab/>
        <w:t>Hinsdale</w:t>
      </w:r>
      <w:r w:rsidRPr="00266A6B">
        <w:rPr>
          <w:rStyle w:val="CharacterStyle1"/>
          <w:rFonts w:ascii="Calibri" w:hAnsi="Calibri" w:cs="Calibri"/>
          <w:sz w:val="21"/>
          <w:szCs w:val="21"/>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r>
      <w:r w:rsidR="00266A6B" w:rsidRPr="00266A6B">
        <w:rPr>
          <w:rFonts w:ascii="Calibri" w:hAnsi="Calibri" w:cs="Calibri"/>
        </w:rPr>
        <w:tab/>
        <w:t>Columbus</w:t>
      </w:r>
    </w:p>
    <w:p w14:paraId="645F95D2" w14:textId="050CB2A9" w:rsidR="00017C48" w:rsidRPr="00266A6B" w:rsidRDefault="00266A6B"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00017C48" w:rsidRPr="00266A6B">
        <w:rPr>
          <w:rFonts w:ascii="Calibri" w:hAnsi="Calibri" w:cs="Calibri"/>
        </w:rPr>
        <w:tab/>
        <w:t>Big Timber</w:t>
      </w:r>
    </w:p>
    <w:p w14:paraId="42038DC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Art Tong, Hinsdale</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Hinsdale</w:t>
      </w:r>
      <w:proofErr w:type="spellEnd"/>
    </w:p>
    <w:p w14:paraId="1D63DC9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r>
      <w:r w:rsidRPr="00266A6B">
        <w:rPr>
          <w:rStyle w:val="CharacterStyle1"/>
          <w:rFonts w:ascii="Calibri" w:hAnsi="Calibri" w:cs="Calibri"/>
          <w:sz w:val="21"/>
          <w:szCs w:val="21"/>
        </w:rPr>
        <w:tab/>
        <w:t>Huntley Project</w:t>
      </w:r>
    </w:p>
    <w:p w14:paraId="1B138FD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Art Pearson, Choteau</w:t>
      </w:r>
      <w:r w:rsidRPr="00266A6B">
        <w:rPr>
          <w:rFonts w:ascii="Calibri" w:hAnsi="Calibri" w:cs="Calibri"/>
        </w:rPr>
        <w:tab/>
        <w:t>Cascade</w:t>
      </w:r>
    </w:p>
    <w:p w14:paraId="5882CB6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Don Skorupa, Bridger</w:t>
      </w:r>
      <w:r w:rsidRPr="00266A6B">
        <w:rPr>
          <w:rFonts w:ascii="Calibri" w:hAnsi="Calibri" w:cs="Calibri"/>
        </w:rPr>
        <w:tab/>
        <w:t xml:space="preserve">Big Horn </w:t>
      </w:r>
    </w:p>
    <w:p w14:paraId="2CC31301"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Dennis Selle, Miles City</w:t>
      </w:r>
    </w:p>
    <w:p w14:paraId="52BCD13F"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1975</w:t>
      </w:r>
      <w:r w:rsidRPr="00266A6B">
        <w:rPr>
          <w:rFonts w:ascii="Calibri" w:hAnsi="Calibri" w:cs="Calibri"/>
        </w:rPr>
        <w:tab/>
        <w:t>Sweepstakes</w:t>
      </w:r>
      <w:r w:rsidRPr="00266A6B">
        <w:rPr>
          <w:rFonts w:ascii="Calibri" w:hAnsi="Calibri" w:cs="Calibri"/>
        </w:rPr>
        <w:tab/>
        <w:t>Steve Lacock, Hinsdale</w:t>
      </w:r>
      <w:r w:rsidRPr="00266A6B">
        <w:rPr>
          <w:rFonts w:ascii="Calibri" w:hAnsi="Calibri" w:cs="Calibri"/>
        </w:rPr>
        <w:tab/>
        <w:t>Chinook</w:t>
      </w:r>
    </w:p>
    <w:p w14:paraId="30B44D7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Ross, Chinook</w:t>
      </w:r>
      <w:r w:rsidRPr="00266A6B">
        <w:rPr>
          <w:rFonts w:ascii="Calibri" w:hAnsi="Calibri" w:cs="Calibri"/>
        </w:rPr>
        <w:tab/>
        <w:t>Hinsdale</w:t>
      </w:r>
    </w:p>
    <w:p w14:paraId="100C46B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Fergus </w:t>
      </w:r>
    </w:p>
    <w:p w14:paraId="4202943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Carl Tarum, Opheim</w:t>
      </w:r>
      <w:r w:rsidRPr="00266A6B">
        <w:rPr>
          <w:rStyle w:val="CharacterStyle1"/>
          <w:rFonts w:ascii="Calibri" w:hAnsi="Calibri" w:cs="Calibri"/>
          <w:sz w:val="21"/>
          <w:szCs w:val="21"/>
        </w:rPr>
        <w:tab/>
        <w:t>Conrad</w:t>
      </w:r>
    </w:p>
    <w:p w14:paraId="77FC7D08" w14:textId="5D24FBE4"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 xml:space="preserve">       </w:t>
      </w:r>
      <w:r w:rsidRPr="00266A6B">
        <w:rPr>
          <w:rFonts w:ascii="Calibri" w:hAnsi="Calibri" w:cs="Calibri"/>
        </w:rPr>
        <w:tab/>
        <w:t xml:space="preserve">Mechanics         </w:t>
      </w:r>
      <w:r w:rsidR="00266A6B" w:rsidRPr="00266A6B">
        <w:rPr>
          <w:rFonts w:ascii="Calibri" w:hAnsi="Calibri" w:cs="Calibri"/>
        </w:rPr>
        <w:tab/>
      </w:r>
      <w:r w:rsidRPr="00266A6B">
        <w:rPr>
          <w:rFonts w:ascii="Calibri" w:hAnsi="Calibri" w:cs="Calibri"/>
        </w:rPr>
        <w:t xml:space="preserve">Steve Lacock, Hinsdale       </w:t>
      </w:r>
      <w:r w:rsidRPr="00266A6B">
        <w:rPr>
          <w:rFonts w:ascii="Calibri" w:hAnsi="Calibri" w:cs="Calibri"/>
        </w:rPr>
        <w:tab/>
        <w:t>Bigfork</w:t>
      </w:r>
      <w:r w:rsidRPr="00266A6B">
        <w:rPr>
          <w:rFonts w:ascii="Calibri" w:hAnsi="Calibri" w:cs="Calibri"/>
        </w:rPr>
        <w:br/>
      </w:r>
      <w:r w:rsidRPr="00266A6B">
        <w:rPr>
          <w:rFonts w:ascii="Calibri" w:hAnsi="Calibri" w:cs="Calibri"/>
        </w:rPr>
        <w:tab/>
      </w:r>
      <w:r w:rsidRPr="00266A6B">
        <w:rPr>
          <w:rFonts w:ascii="Calibri" w:hAnsi="Calibri" w:cs="Calibri"/>
        </w:rPr>
        <w:tab/>
        <w:t>John Ross, Chinook</w:t>
      </w:r>
    </w:p>
    <w:p w14:paraId="2C559C8F"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Grain and Range</w:t>
      </w:r>
      <w:r w:rsidRPr="00266A6B">
        <w:rPr>
          <w:rStyle w:val="CharacterStyle1"/>
          <w:rFonts w:ascii="Calibri" w:hAnsi="Calibri" w:cs="Calibri"/>
          <w:sz w:val="21"/>
          <w:szCs w:val="21"/>
        </w:rPr>
        <w:tab/>
        <w:t>Gary Dahl, Fairview</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Fairview</w:t>
      </w:r>
      <w:proofErr w:type="spellEnd"/>
    </w:p>
    <w:p w14:paraId="6B63EF2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Nolan Tveit, Fairview</w:t>
      </w:r>
      <w:r w:rsidRPr="00266A6B">
        <w:rPr>
          <w:rFonts w:ascii="Calibri" w:hAnsi="Calibri" w:cs="Calibri"/>
        </w:rPr>
        <w:tab/>
        <w:t xml:space="preserve">Hinsdale </w:t>
      </w:r>
    </w:p>
    <w:p w14:paraId="73DA261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lastRenderedPageBreak/>
        <w:t xml:space="preserve">                                                              Chinook</w:t>
      </w:r>
    </w:p>
    <w:p w14:paraId="12F37342"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 xml:space="preserve">Kirk Panasuk, </w:t>
      </w:r>
      <w:proofErr w:type="spellStart"/>
      <w:r w:rsidRPr="00266A6B">
        <w:rPr>
          <w:rFonts w:ascii="Calibri" w:hAnsi="Calibri" w:cs="Calibri"/>
        </w:rPr>
        <w:t>Bainville</w:t>
      </w:r>
      <w:proofErr w:type="spellEnd"/>
      <w:r w:rsidRPr="00266A6B">
        <w:rPr>
          <w:rFonts w:ascii="Calibri" w:hAnsi="Calibri" w:cs="Calibri"/>
        </w:rPr>
        <w:tab/>
        <w:t>Chinook</w:t>
      </w:r>
    </w:p>
    <w:p w14:paraId="2099620D"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Tim Leland, Sidney</w:t>
      </w:r>
      <w:r w:rsidRPr="00266A6B">
        <w:rPr>
          <w:rFonts w:ascii="Calibri" w:hAnsi="Calibri" w:cs="Calibri"/>
        </w:rPr>
        <w:tab/>
        <w:t>Denton</w:t>
      </w:r>
    </w:p>
    <w:p w14:paraId="3753539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Tim Watts, Miles City</w:t>
      </w:r>
    </w:p>
    <w:p w14:paraId="12BB34B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Brad Berg, Harlowton</w:t>
      </w:r>
    </w:p>
    <w:p w14:paraId="32E1BD9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1976</w:t>
      </w:r>
      <w:r w:rsidRPr="00266A6B">
        <w:rPr>
          <w:rFonts w:ascii="Calibri" w:hAnsi="Calibri" w:cs="Calibri"/>
        </w:rPr>
        <w:tab/>
        <w:t>Sweepstakes</w:t>
      </w:r>
      <w:r w:rsidRPr="00266A6B">
        <w:rPr>
          <w:rFonts w:ascii="Calibri" w:hAnsi="Calibri" w:cs="Calibri"/>
        </w:rPr>
        <w:tab/>
        <w:t>Steve Lacock, Hinsdale</w:t>
      </w:r>
      <w:r w:rsidRPr="00266A6B">
        <w:rPr>
          <w:rFonts w:ascii="Calibri" w:hAnsi="Calibri" w:cs="Calibri"/>
        </w:rPr>
        <w:tab/>
      </w:r>
      <w:proofErr w:type="spellStart"/>
      <w:r w:rsidRPr="00266A6B">
        <w:rPr>
          <w:rFonts w:ascii="Calibri" w:hAnsi="Calibri" w:cs="Calibri"/>
        </w:rPr>
        <w:t>Hinsdale</w:t>
      </w:r>
      <w:proofErr w:type="spellEnd"/>
    </w:p>
    <w:p w14:paraId="1933791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Randy Hergett, Belfry</w:t>
      </w:r>
      <w:r w:rsidRPr="00266A6B">
        <w:rPr>
          <w:rStyle w:val="CharacterStyle1"/>
          <w:rFonts w:ascii="Calibri" w:hAnsi="Calibri" w:cs="Calibri"/>
          <w:sz w:val="21"/>
          <w:szCs w:val="21"/>
        </w:rPr>
        <w:tab/>
        <w:t>Big Timber</w:t>
      </w:r>
    </w:p>
    <w:p w14:paraId="66BA21E7"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 xml:space="preserve">Lance Sundberg, </w:t>
      </w:r>
      <w:proofErr w:type="spellStart"/>
      <w:r w:rsidRPr="00266A6B">
        <w:rPr>
          <w:rStyle w:val="CharacterStyle1"/>
          <w:rFonts w:ascii="Calibri" w:hAnsi="Calibri" w:cs="Calibri"/>
          <w:sz w:val="21"/>
          <w:szCs w:val="21"/>
        </w:rPr>
        <w:t>Clarksfork</w:t>
      </w:r>
      <w:proofErr w:type="spellEnd"/>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Clarksfork</w:t>
      </w:r>
      <w:proofErr w:type="spellEnd"/>
    </w:p>
    <w:p w14:paraId="0DB388F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Agricultural</w:t>
      </w:r>
      <w:r w:rsidRPr="00266A6B">
        <w:rPr>
          <w:rFonts w:ascii="Calibri" w:hAnsi="Calibri" w:cs="Calibri"/>
        </w:rPr>
        <w:tab/>
        <w:t>Steve Lacock, Hinsdale</w:t>
      </w:r>
      <w:r w:rsidRPr="00266A6B">
        <w:rPr>
          <w:rFonts w:ascii="Calibri" w:hAnsi="Calibri" w:cs="Calibri"/>
        </w:rPr>
        <w:tab/>
        <w:t>Plevna Mechanics</w:t>
      </w:r>
    </w:p>
    <w:p w14:paraId="3B9B253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Grain and Range</w:t>
      </w:r>
      <w:r w:rsidRPr="00266A6B">
        <w:rPr>
          <w:rFonts w:ascii="Calibri" w:hAnsi="Calibri" w:cs="Calibri"/>
        </w:rPr>
        <w:tab/>
        <w:t>Glen Kitson, Cascade</w:t>
      </w:r>
      <w:r w:rsidRPr="00266A6B">
        <w:rPr>
          <w:rFonts w:ascii="Calibri" w:hAnsi="Calibri" w:cs="Calibri"/>
        </w:rPr>
        <w:tab/>
        <w:t>Hinsdale</w:t>
      </w:r>
    </w:p>
    <w:p w14:paraId="49F021AC"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Steve Lacock, Hinsdale</w:t>
      </w:r>
      <w:r w:rsidRPr="00266A6B">
        <w:rPr>
          <w:rStyle w:val="CharacterStyle1"/>
          <w:rFonts w:ascii="Calibri" w:hAnsi="Calibri" w:cs="Calibri"/>
          <w:sz w:val="21"/>
          <w:szCs w:val="21"/>
        </w:rPr>
        <w:tab/>
        <w:t>Cascade</w:t>
      </w:r>
    </w:p>
    <w:p w14:paraId="1C48AA2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 xml:space="preserve">Lance Sundberg, </w:t>
      </w:r>
      <w:proofErr w:type="spellStart"/>
      <w:r w:rsidRPr="00266A6B">
        <w:rPr>
          <w:rStyle w:val="CharacterStyle1"/>
          <w:rFonts w:ascii="Calibri" w:hAnsi="Calibri" w:cs="Calibri"/>
          <w:sz w:val="21"/>
          <w:szCs w:val="21"/>
        </w:rPr>
        <w:t>Clarksfork</w:t>
      </w:r>
      <w:proofErr w:type="spellEnd"/>
      <w:r w:rsidRPr="00266A6B">
        <w:rPr>
          <w:rStyle w:val="CharacterStyle1"/>
          <w:rFonts w:ascii="Calibri" w:hAnsi="Calibri" w:cs="Calibri"/>
          <w:sz w:val="21"/>
          <w:szCs w:val="21"/>
        </w:rPr>
        <w:tab/>
        <w:t>Fairview</w:t>
      </w:r>
    </w:p>
    <w:p w14:paraId="2AB3D4B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Malta</w:t>
      </w:r>
    </w:p>
    <w:p w14:paraId="7839008E"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r>
      <w:proofErr w:type="spellStart"/>
      <w:r w:rsidRPr="00266A6B">
        <w:rPr>
          <w:rFonts w:ascii="Calibri" w:hAnsi="Calibri" w:cs="Calibri"/>
        </w:rPr>
        <w:t>Clarksfork</w:t>
      </w:r>
      <w:proofErr w:type="spellEnd"/>
    </w:p>
    <w:p w14:paraId="3DD73FD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Steve Lacock, Hinsdale</w:t>
      </w:r>
      <w:r w:rsidRPr="00266A6B">
        <w:rPr>
          <w:rFonts w:ascii="Calibri" w:hAnsi="Calibri" w:cs="Calibri"/>
        </w:rPr>
        <w:tab/>
      </w:r>
      <w:proofErr w:type="spellStart"/>
      <w:r w:rsidRPr="00266A6B">
        <w:rPr>
          <w:rFonts w:ascii="Calibri" w:hAnsi="Calibri" w:cs="Calibri"/>
        </w:rPr>
        <w:t>Hinsdale</w:t>
      </w:r>
      <w:proofErr w:type="spellEnd"/>
    </w:p>
    <w:p w14:paraId="05B92FD8"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Kari Dawson, Augusta</w:t>
      </w:r>
      <w:r w:rsidRPr="00266A6B">
        <w:rPr>
          <w:rStyle w:val="CharacterStyle1"/>
          <w:rFonts w:ascii="Calibri" w:hAnsi="Calibri" w:cs="Calibri"/>
          <w:sz w:val="21"/>
          <w:szCs w:val="21"/>
        </w:rPr>
        <w:tab/>
        <w:t>Deer Lodge</w:t>
      </w:r>
    </w:p>
    <w:p w14:paraId="23DF41C6" w14:textId="77777777" w:rsidR="00266A6B"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t>Cliff Wadsworth, Deer Lodge</w:t>
      </w:r>
      <w:r w:rsidRPr="00266A6B">
        <w:rPr>
          <w:rStyle w:val="CharacterStyle1"/>
          <w:rFonts w:ascii="Calibri" w:hAnsi="Calibri" w:cs="Calibri"/>
          <w:sz w:val="21"/>
          <w:szCs w:val="21"/>
        </w:rPr>
        <w:tab/>
        <w:t>Mission Val.</w:t>
      </w:r>
      <w:r w:rsidRPr="00266A6B">
        <w:rPr>
          <w:rStyle w:val="CharacterStyle1"/>
          <w:rFonts w:ascii="Calibri" w:hAnsi="Calibri" w:cs="Calibri"/>
          <w:sz w:val="21"/>
          <w:szCs w:val="21"/>
        </w:rPr>
        <w:tab/>
      </w:r>
      <w:r w:rsidRPr="00266A6B">
        <w:rPr>
          <w:rStyle w:val="CharacterStyle1"/>
          <w:rFonts w:ascii="Calibri" w:hAnsi="Calibri" w:cs="Calibri"/>
          <w:sz w:val="21"/>
          <w:szCs w:val="21"/>
        </w:rPr>
        <w:tab/>
      </w:r>
    </w:p>
    <w:p w14:paraId="6FA2A6F1" w14:textId="4F5DB0C9" w:rsidR="00017C48" w:rsidRPr="00266A6B" w:rsidRDefault="00266A6B" w:rsidP="00017C48">
      <w:pPr>
        <w:pStyle w:val="NoSpacing"/>
        <w:tabs>
          <w:tab w:val="left" w:pos="720"/>
          <w:tab w:val="left" w:pos="2970"/>
          <w:tab w:val="left" w:pos="6840"/>
        </w:tabs>
        <w:rPr>
          <w:rFonts w:ascii="Calibri" w:hAnsi="Calibri" w:cs="Calibri"/>
        </w:rPr>
      </w:pPr>
      <w:r w:rsidRPr="00266A6B">
        <w:rPr>
          <w:rStyle w:val="CharacterStyle1"/>
          <w:rFonts w:ascii="Calibri" w:hAnsi="Calibri" w:cs="Calibri"/>
          <w:sz w:val="21"/>
          <w:szCs w:val="21"/>
        </w:rPr>
        <w:tab/>
      </w:r>
      <w:r w:rsidRPr="00266A6B">
        <w:rPr>
          <w:rStyle w:val="CharacterStyle1"/>
          <w:rFonts w:ascii="Calibri" w:hAnsi="Calibri" w:cs="Calibri"/>
          <w:sz w:val="21"/>
          <w:szCs w:val="21"/>
        </w:rPr>
        <w:tab/>
      </w:r>
      <w:r w:rsidR="00017C48" w:rsidRPr="00266A6B">
        <w:rPr>
          <w:rStyle w:val="CharacterStyle1"/>
          <w:rFonts w:ascii="Calibri" w:hAnsi="Calibri" w:cs="Calibri"/>
          <w:sz w:val="21"/>
          <w:szCs w:val="21"/>
        </w:rPr>
        <w:t>Joel Clairmont, Ronan</w:t>
      </w:r>
      <w:r w:rsidR="00017C48" w:rsidRPr="00266A6B">
        <w:rPr>
          <w:rStyle w:val="CharacterStyle1"/>
          <w:rFonts w:ascii="Calibri" w:hAnsi="Calibri" w:cs="Calibri"/>
          <w:sz w:val="21"/>
          <w:szCs w:val="21"/>
        </w:rPr>
        <w:tab/>
        <w:t>Wheatland</w:t>
      </w:r>
    </w:p>
    <w:p w14:paraId="4DEB53B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1977</w:t>
      </w:r>
      <w:r w:rsidRPr="00266A6B">
        <w:rPr>
          <w:rFonts w:ascii="Calibri" w:hAnsi="Calibri" w:cs="Calibri"/>
        </w:rPr>
        <w:tab/>
        <w:t>Sweepstakes</w:t>
      </w:r>
      <w:r w:rsidRPr="00266A6B">
        <w:rPr>
          <w:rFonts w:ascii="Calibri" w:hAnsi="Calibri" w:cs="Calibri"/>
        </w:rPr>
        <w:tab/>
        <w:t>Roger French, Malta</w:t>
      </w:r>
      <w:r w:rsidRPr="00266A6B">
        <w:rPr>
          <w:rFonts w:ascii="Calibri" w:hAnsi="Calibri" w:cs="Calibri"/>
        </w:rPr>
        <w:tab/>
      </w:r>
      <w:proofErr w:type="spellStart"/>
      <w:r w:rsidRPr="00266A6B">
        <w:rPr>
          <w:rFonts w:ascii="Calibri" w:hAnsi="Calibri" w:cs="Calibri"/>
        </w:rPr>
        <w:t>Malta</w:t>
      </w:r>
      <w:proofErr w:type="spellEnd"/>
      <w:r w:rsidRPr="00266A6B">
        <w:rPr>
          <w:rFonts w:ascii="Calibri" w:hAnsi="Calibri" w:cs="Calibri"/>
        </w:rPr>
        <w:t xml:space="preserve"> </w:t>
      </w:r>
    </w:p>
    <w:p w14:paraId="57F6E67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Cascade</w:t>
      </w:r>
    </w:p>
    <w:p w14:paraId="35F39D4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Agricultural</w:t>
      </w:r>
      <w:r w:rsidRPr="00266A6B">
        <w:rPr>
          <w:rFonts w:ascii="Calibri" w:hAnsi="Calibri" w:cs="Calibri"/>
        </w:rPr>
        <w:tab/>
        <w:t>Elliott Merja, Simms</w:t>
      </w:r>
      <w:r w:rsidRPr="00266A6B">
        <w:rPr>
          <w:rFonts w:ascii="Calibri" w:hAnsi="Calibri" w:cs="Calibri"/>
        </w:rPr>
        <w:tab/>
        <w:t>Yellowstone</w:t>
      </w:r>
    </w:p>
    <w:p w14:paraId="5DE4611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Mechanics</w:t>
      </w:r>
      <w:r w:rsidRPr="00266A6B">
        <w:rPr>
          <w:rFonts w:ascii="Calibri" w:hAnsi="Calibri" w:cs="Calibri"/>
        </w:rPr>
        <w:tab/>
      </w:r>
      <w:r w:rsidRPr="00266A6B">
        <w:rPr>
          <w:rFonts w:ascii="Calibri" w:hAnsi="Calibri" w:cs="Calibri"/>
        </w:rPr>
        <w:tab/>
        <w:t>Fairview</w:t>
      </w:r>
    </w:p>
    <w:p w14:paraId="1D6C8139" w14:textId="77777777" w:rsidR="00017C48" w:rsidRPr="004451B6" w:rsidRDefault="00017C48" w:rsidP="00017C48">
      <w:pPr>
        <w:pStyle w:val="NoSpacing"/>
        <w:tabs>
          <w:tab w:val="left" w:pos="720"/>
          <w:tab w:val="left" w:pos="2970"/>
          <w:tab w:val="left" w:pos="6840"/>
        </w:tabs>
        <w:rPr>
          <w:rFonts w:ascii="Calibri" w:hAnsi="Calibri" w:cs="Calibri"/>
          <w:lang w:val="es-ES"/>
        </w:rPr>
      </w:pPr>
      <w:r w:rsidRPr="00266A6B">
        <w:rPr>
          <w:rFonts w:ascii="Calibri" w:hAnsi="Calibri" w:cs="Calibri"/>
        </w:rPr>
        <w:tab/>
      </w:r>
      <w:proofErr w:type="spellStart"/>
      <w:r w:rsidRPr="004451B6">
        <w:rPr>
          <w:rFonts w:ascii="Calibri" w:hAnsi="Calibri" w:cs="Calibri"/>
          <w:lang w:val="es-ES"/>
        </w:rPr>
        <w:t>Crops</w:t>
      </w:r>
      <w:proofErr w:type="spellEnd"/>
      <w:r w:rsidRPr="004451B6">
        <w:rPr>
          <w:rFonts w:ascii="Calibri" w:hAnsi="Calibri" w:cs="Calibri"/>
          <w:lang w:val="es-ES"/>
        </w:rPr>
        <w:tab/>
        <w:t>Roger French, Malta</w:t>
      </w:r>
      <w:r w:rsidRPr="004451B6">
        <w:rPr>
          <w:rFonts w:ascii="Calibri" w:hAnsi="Calibri" w:cs="Calibri"/>
          <w:lang w:val="es-ES"/>
        </w:rPr>
        <w:tab/>
      </w:r>
      <w:proofErr w:type="spellStart"/>
      <w:r w:rsidRPr="004451B6">
        <w:rPr>
          <w:rFonts w:ascii="Calibri" w:hAnsi="Calibri" w:cs="Calibri"/>
          <w:lang w:val="es-ES"/>
        </w:rPr>
        <w:t>Malta</w:t>
      </w:r>
      <w:proofErr w:type="spellEnd"/>
    </w:p>
    <w:p w14:paraId="66A63C73" w14:textId="77777777" w:rsidR="00017C48" w:rsidRPr="004451B6" w:rsidRDefault="00017C48" w:rsidP="00017C48">
      <w:pPr>
        <w:pStyle w:val="NoSpacing"/>
        <w:tabs>
          <w:tab w:val="left" w:pos="720"/>
          <w:tab w:val="left" w:pos="2970"/>
          <w:tab w:val="left" w:pos="6840"/>
        </w:tabs>
        <w:rPr>
          <w:rFonts w:ascii="Calibri" w:hAnsi="Calibri" w:cs="Calibri"/>
          <w:lang w:val="es-ES"/>
        </w:rPr>
      </w:pPr>
      <w:r w:rsidRPr="004451B6">
        <w:rPr>
          <w:rFonts w:ascii="Calibri" w:hAnsi="Calibri" w:cs="Calibri"/>
          <w:lang w:val="es-ES"/>
        </w:rPr>
        <w:tab/>
      </w:r>
      <w:r w:rsidRPr="004451B6">
        <w:rPr>
          <w:rFonts w:ascii="Calibri" w:hAnsi="Calibri" w:cs="Calibri"/>
          <w:lang w:val="es-ES"/>
        </w:rPr>
        <w:tab/>
        <w:t>Lee Jacobs, Malta</w:t>
      </w:r>
    </w:p>
    <w:p w14:paraId="1269F254" w14:textId="77777777" w:rsidR="00017C48" w:rsidRPr="00266A6B" w:rsidRDefault="00017C48" w:rsidP="00017C48">
      <w:pPr>
        <w:pStyle w:val="NoSpacing"/>
        <w:tabs>
          <w:tab w:val="left" w:pos="720"/>
          <w:tab w:val="left" w:pos="2970"/>
          <w:tab w:val="left" w:pos="6840"/>
        </w:tabs>
        <w:rPr>
          <w:rFonts w:ascii="Calibri" w:hAnsi="Calibri" w:cs="Calibri"/>
        </w:rPr>
      </w:pPr>
      <w:r w:rsidRPr="004451B6">
        <w:rPr>
          <w:rFonts w:ascii="Calibri" w:hAnsi="Calibri" w:cs="Calibri"/>
          <w:lang w:val="es-ES"/>
        </w:rPr>
        <w:tab/>
      </w:r>
      <w:r w:rsidRPr="00266A6B">
        <w:rPr>
          <w:rFonts w:ascii="Calibri" w:hAnsi="Calibri" w:cs="Calibri"/>
        </w:rPr>
        <w:t>Livestock</w:t>
      </w:r>
      <w:r w:rsidRPr="00266A6B">
        <w:rPr>
          <w:rFonts w:ascii="Calibri" w:hAnsi="Calibri" w:cs="Calibri"/>
        </w:rPr>
        <w:tab/>
        <w:t>Darwin Pluhar, Miles City</w:t>
      </w:r>
      <w:r w:rsidRPr="00266A6B">
        <w:rPr>
          <w:rFonts w:ascii="Calibri" w:hAnsi="Calibri" w:cs="Calibri"/>
        </w:rPr>
        <w:tab/>
        <w:t>Miles City</w:t>
      </w:r>
    </w:p>
    <w:p w14:paraId="05823F3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Business</w:t>
      </w:r>
      <w:r w:rsidRPr="00266A6B">
        <w:rPr>
          <w:rFonts w:ascii="Calibri" w:hAnsi="Calibri" w:cs="Calibri"/>
        </w:rPr>
        <w:tab/>
        <w:t>Carl Tarum, Opheim</w:t>
      </w:r>
      <w:r w:rsidRPr="00266A6B">
        <w:rPr>
          <w:rFonts w:ascii="Calibri" w:hAnsi="Calibri" w:cs="Calibri"/>
        </w:rPr>
        <w:tab/>
        <w:t>Fergus</w:t>
      </w:r>
    </w:p>
    <w:p w14:paraId="70C0958B"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Management</w:t>
      </w:r>
      <w:r w:rsidRPr="00266A6B">
        <w:rPr>
          <w:rFonts w:ascii="Calibri" w:hAnsi="Calibri" w:cs="Calibri"/>
        </w:rPr>
        <w:tab/>
        <w:t>Kim Klose, Fairview</w:t>
      </w:r>
      <w:r w:rsidRPr="00266A6B">
        <w:rPr>
          <w:rFonts w:ascii="Calibri" w:hAnsi="Calibri" w:cs="Calibri"/>
        </w:rPr>
        <w:tab/>
        <w:t xml:space="preserve">Malta   </w:t>
      </w:r>
    </w:p>
    <w:p w14:paraId="2735F0E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 xml:space="preserve">Fairview  </w:t>
      </w:r>
    </w:p>
    <w:p w14:paraId="5B67AE0D" w14:textId="0A96C61E"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1978</w:t>
      </w:r>
      <w:r w:rsidRPr="00266A6B">
        <w:rPr>
          <w:rFonts w:ascii="Calibri" w:hAnsi="Calibri" w:cs="Calibri"/>
        </w:rPr>
        <w:tab/>
        <w:t>Sweepstake's</w:t>
      </w:r>
      <w:r w:rsidRPr="00266A6B">
        <w:rPr>
          <w:rFonts w:ascii="Calibri" w:hAnsi="Calibri" w:cs="Calibri"/>
        </w:rPr>
        <w:tab/>
        <w:t>Roger French, Malta</w:t>
      </w:r>
      <w:r w:rsidRPr="00266A6B">
        <w:rPr>
          <w:rFonts w:ascii="Calibri" w:hAnsi="Calibri" w:cs="Calibri"/>
        </w:rPr>
        <w:tab/>
        <w:t>Cascade</w:t>
      </w:r>
    </w:p>
    <w:p w14:paraId="338D0449"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Larry Lord, Cascade</w:t>
      </w:r>
      <w:r w:rsidRPr="00266A6B">
        <w:rPr>
          <w:rFonts w:ascii="Calibri" w:hAnsi="Calibri" w:cs="Calibri"/>
        </w:rPr>
        <w:tab/>
        <w:t xml:space="preserve">Malta </w:t>
      </w:r>
    </w:p>
    <w:p w14:paraId="43EA3D0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r>
      <w:r w:rsidRPr="00266A6B">
        <w:rPr>
          <w:rFonts w:ascii="Calibri" w:hAnsi="Calibri" w:cs="Calibri"/>
        </w:rPr>
        <w:tab/>
        <w:t>Conrad</w:t>
      </w:r>
    </w:p>
    <w:p w14:paraId="0C33636D" w14:textId="427392F1"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00266A6B" w:rsidRPr="00266A6B">
        <w:rPr>
          <w:rFonts w:ascii="Calibri" w:hAnsi="Calibri" w:cs="Calibri"/>
        </w:rPr>
        <w:t>Agricultural</w:t>
      </w:r>
      <w:r w:rsidRPr="00266A6B">
        <w:rPr>
          <w:rFonts w:ascii="Calibri" w:hAnsi="Calibri" w:cs="Calibri"/>
        </w:rPr>
        <w:tab/>
        <w:t xml:space="preserve">David </w:t>
      </w:r>
      <w:proofErr w:type="spellStart"/>
      <w:r w:rsidRPr="00266A6B">
        <w:rPr>
          <w:rFonts w:ascii="Calibri" w:hAnsi="Calibri" w:cs="Calibri"/>
        </w:rPr>
        <w:t>Denowh</w:t>
      </w:r>
      <w:proofErr w:type="spellEnd"/>
      <w:r w:rsidRPr="00266A6B">
        <w:rPr>
          <w:rFonts w:ascii="Calibri" w:hAnsi="Calibri" w:cs="Calibri"/>
        </w:rPr>
        <w:t>, Fairview</w:t>
      </w:r>
      <w:r w:rsidRPr="00266A6B">
        <w:rPr>
          <w:rFonts w:ascii="Calibri" w:hAnsi="Calibri" w:cs="Calibri"/>
        </w:rPr>
        <w:tab/>
      </w:r>
      <w:proofErr w:type="spellStart"/>
      <w:r w:rsidRPr="00266A6B">
        <w:rPr>
          <w:rFonts w:ascii="Calibri" w:hAnsi="Calibri" w:cs="Calibri"/>
        </w:rPr>
        <w:t>Clarksfork</w:t>
      </w:r>
      <w:proofErr w:type="spellEnd"/>
    </w:p>
    <w:p w14:paraId="2A79FD14"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Mechanics</w:t>
      </w:r>
      <w:r w:rsidRPr="00266A6B">
        <w:rPr>
          <w:rFonts w:ascii="Calibri" w:hAnsi="Calibri" w:cs="Calibri"/>
        </w:rPr>
        <w:tab/>
        <w:t>Ken Johnson, Conrad</w:t>
      </w:r>
      <w:r w:rsidRPr="00266A6B">
        <w:rPr>
          <w:rFonts w:ascii="Calibri" w:hAnsi="Calibri" w:cs="Calibri"/>
        </w:rPr>
        <w:tab/>
      </w:r>
      <w:proofErr w:type="spellStart"/>
      <w:r w:rsidRPr="00266A6B">
        <w:rPr>
          <w:rFonts w:ascii="Calibri" w:hAnsi="Calibri" w:cs="Calibri"/>
        </w:rPr>
        <w:t>Conrad</w:t>
      </w:r>
      <w:proofErr w:type="spellEnd"/>
      <w:r w:rsidRPr="00266A6B">
        <w:rPr>
          <w:rFonts w:ascii="Calibri" w:hAnsi="Calibri" w:cs="Calibri"/>
        </w:rPr>
        <w:t xml:space="preserve"> </w:t>
      </w:r>
    </w:p>
    <w:p w14:paraId="24EEAFC0"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Allan DeVries, Malta</w:t>
      </w:r>
    </w:p>
    <w:p w14:paraId="73D9172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Crops</w:t>
      </w:r>
      <w:r w:rsidRPr="00266A6B">
        <w:rPr>
          <w:rFonts w:ascii="Calibri" w:hAnsi="Calibri" w:cs="Calibri"/>
        </w:rPr>
        <w:tab/>
        <w:t>Roger French, Malta</w:t>
      </w:r>
      <w:r w:rsidRPr="00266A6B">
        <w:rPr>
          <w:rFonts w:ascii="Calibri" w:hAnsi="Calibri" w:cs="Calibri"/>
        </w:rPr>
        <w:tab/>
        <w:t xml:space="preserve">Cascade </w:t>
      </w:r>
    </w:p>
    <w:p w14:paraId="6A5A8BD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Randy Dahl, Fairview</w:t>
      </w:r>
    </w:p>
    <w:p w14:paraId="2EB45C73"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Livestock</w:t>
      </w:r>
      <w:r w:rsidRPr="00266A6B">
        <w:rPr>
          <w:rFonts w:ascii="Calibri" w:hAnsi="Calibri" w:cs="Calibri"/>
        </w:rPr>
        <w:tab/>
        <w:t>Gary Deschenes, Missoula</w:t>
      </w:r>
      <w:r w:rsidRPr="00266A6B">
        <w:rPr>
          <w:rFonts w:ascii="Calibri" w:hAnsi="Calibri" w:cs="Calibri"/>
        </w:rPr>
        <w:tab/>
        <w:t>Cascade</w:t>
      </w:r>
    </w:p>
    <w:p w14:paraId="584B8656"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Fritz Zook, Miles City</w:t>
      </w:r>
      <w:r w:rsidRPr="00266A6B">
        <w:rPr>
          <w:rFonts w:ascii="Calibri" w:hAnsi="Calibri" w:cs="Calibri"/>
        </w:rPr>
        <w:tab/>
        <w:t>Miles City</w:t>
      </w:r>
    </w:p>
    <w:p w14:paraId="646D73E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Mike Turley, Roundup</w:t>
      </w:r>
    </w:p>
    <w:p w14:paraId="5605070A"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Farm Business</w:t>
      </w:r>
      <w:r w:rsidRPr="00266A6B">
        <w:rPr>
          <w:rFonts w:ascii="Calibri" w:hAnsi="Calibri" w:cs="Calibri"/>
        </w:rPr>
        <w:tab/>
        <w:t>Jim Jacobson, Columbus</w:t>
      </w:r>
      <w:r w:rsidRPr="00266A6B">
        <w:rPr>
          <w:rFonts w:ascii="Calibri" w:hAnsi="Calibri" w:cs="Calibri"/>
        </w:rPr>
        <w:tab/>
      </w:r>
      <w:proofErr w:type="spellStart"/>
      <w:r w:rsidRPr="00266A6B">
        <w:rPr>
          <w:rFonts w:ascii="Calibri" w:hAnsi="Calibri" w:cs="Calibri"/>
        </w:rPr>
        <w:t>Columbus</w:t>
      </w:r>
      <w:proofErr w:type="spellEnd"/>
      <w:r w:rsidRPr="00266A6B">
        <w:rPr>
          <w:rFonts w:ascii="Calibri" w:hAnsi="Calibri" w:cs="Calibri"/>
        </w:rPr>
        <w:t xml:space="preserve"> Management</w:t>
      </w:r>
    </w:p>
    <w:p w14:paraId="19EBF077"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1979</w:t>
      </w:r>
      <w:r w:rsidRPr="00266A6B">
        <w:rPr>
          <w:rFonts w:ascii="Calibri" w:hAnsi="Calibri" w:cs="Calibri"/>
        </w:rPr>
        <w:tab/>
        <w:t>Sweepstakes</w:t>
      </w:r>
      <w:r w:rsidRPr="00266A6B">
        <w:rPr>
          <w:rFonts w:ascii="Calibri" w:hAnsi="Calibri" w:cs="Calibri"/>
        </w:rPr>
        <w:tab/>
        <w:t>Jeff Rumney, Cascade</w:t>
      </w:r>
      <w:r w:rsidRPr="00266A6B">
        <w:rPr>
          <w:rFonts w:ascii="Calibri" w:hAnsi="Calibri" w:cs="Calibri"/>
        </w:rPr>
        <w:tab/>
      </w:r>
      <w:proofErr w:type="spellStart"/>
      <w:r w:rsidRPr="00266A6B">
        <w:rPr>
          <w:rFonts w:ascii="Calibri" w:hAnsi="Calibri" w:cs="Calibri"/>
        </w:rPr>
        <w:t>Cascade</w:t>
      </w:r>
      <w:proofErr w:type="spellEnd"/>
    </w:p>
    <w:p w14:paraId="0B74B2F1"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Agricultural</w:t>
      </w:r>
      <w:r w:rsidRPr="00266A6B">
        <w:rPr>
          <w:rStyle w:val="CharacterStyle1"/>
          <w:rFonts w:ascii="Calibri" w:hAnsi="Calibri" w:cs="Calibri"/>
          <w:sz w:val="21"/>
          <w:szCs w:val="21"/>
        </w:rPr>
        <w:tab/>
        <w:t>Jeff Rumney, Cascade</w:t>
      </w:r>
      <w:r w:rsidRPr="00266A6B">
        <w:rPr>
          <w:rStyle w:val="CharacterStyle1"/>
          <w:rFonts w:ascii="Calibri" w:hAnsi="Calibri" w:cs="Calibri"/>
          <w:sz w:val="21"/>
          <w:szCs w:val="21"/>
        </w:rPr>
        <w:tab/>
      </w:r>
      <w:proofErr w:type="spellStart"/>
      <w:r w:rsidRPr="00266A6B">
        <w:rPr>
          <w:rStyle w:val="CharacterStyle1"/>
          <w:rFonts w:ascii="Calibri" w:hAnsi="Calibri" w:cs="Calibri"/>
          <w:sz w:val="21"/>
          <w:szCs w:val="21"/>
        </w:rPr>
        <w:t>Cascade</w:t>
      </w:r>
      <w:proofErr w:type="spellEnd"/>
    </w:p>
    <w:p w14:paraId="17017363"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Mechanics</w:t>
      </w:r>
      <w:r w:rsidRPr="00266A6B">
        <w:rPr>
          <w:rStyle w:val="CharacterStyle1"/>
          <w:rFonts w:ascii="Calibri" w:hAnsi="Calibri" w:cs="Calibri"/>
          <w:sz w:val="21"/>
          <w:szCs w:val="21"/>
        </w:rPr>
        <w:tab/>
        <w:t>Jody Cox, Cascade</w:t>
      </w:r>
    </w:p>
    <w:p w14:paraId="2DB45A68"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John Hedstrom, Flathead</w:t>
      </w:r>
    </w:p>
    <w:p w14:paraId="7AFD1F85"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t>Crops</w:t>
      </w:r>
      <w:r w:rsidRPr="00266A6B">
        <w:rPr>
          <w:rFonts w:ascii="Calibri" w:hAnsi="Calibri" w:cs="Calibri"/>
        </w:rPr>
        <w:tab/>
        <w:t>Jeff Rumney, Cascade</w:t>
      </w:r>
      <w:r w:rsidRPr="00266A6B">
        <w:rPr>
          <w:rFonts w:ascii="Calibri" w:hAnsi="Calibri" w:cs="Calibri"/>
        </w:rPr>
        <w:tab/>
      </w:r>
      <w:proofErr w:type="spellStart"/>
      <w:r w:rsidRPr="00266A6B">
        <w:rPr>
          <w:rFonts w:ascii="Calibri" w:hAnsi="Calibri" w:cs="Calibri"/>
        </w:rPr>
        <w:t>Cascade</w:t>
      </w:r>
      <w:proofErr w:type="spellEnd"/>
    </w:p>
    <w:p w14:paraId="5BAF260E"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Livestock</w:t>
      </w:r>
      <w:r w:rsidRPr="00266A6B">
        <w:rPr>
          <w:rStyle w:val="CharacterStyle1"/>
          <w:rFonts w:ascii="Calibri" w:hAnsi="Calibri" w:cs="Calibri"/>
          <w:sz w:val="21"/>
          <w:szCs w:val="21"/>
        </w:rPr>
        <w:tab/>
        <w:t>Terri Thomas, Deer Lodge</w:t>
      </w:r>
      <w:r w:rsidRPr="00266A6B">
        <w:rPr>
          <w:rStyle w:val="CharacterStyle1"/>
          <w:rFonts w:ascii="Calibri" w:hAnsi="Calibri" w:cs="Calibri"/>
          <w:sz w:val="21"/>
          <w:szCs w:val="21"/>
        </w:rPr>
        <w:tab/>
        <w:t>Broadus</w:t>
      </w:r>
    </w:p>
    <w:p w14:paraId="6953C0EC" w14:textId="77777777" w:rsidR="00017C48" w:rsidRPr="00266A6B" w:rsidRDefault="00017C48" w:rsidP="00017C48">
      <w:pPr>
        <w:pStyle w:val="NoSpacing"/>
        <w:tabs>
          <w:tab w:val="left" w:pos="720"/>
          <w:tab w:val="left" w:pos="2970"/>
          <w:tab w:val="left" w:pos="6840"/>
        </w:tabs>
        <w:rPr>
          <w:rFonts w:ascii="Calibri" w:hAnsi="Calibri" w:cs="Calibri"/>
        </w:rPr>
      </w:pPr>
      <w:r w:rsidRPr="00266A6B">
        <w:rPr>
          <w:rFonts w:ascii="Calibri" w:hAnsi="Calibri" w:cs="Calibri"/>
        </w:rPr>
        <w:tab/>
      </w:r>
      <w:r w:rsidRPr="00266A6B">
        <w:rPr>
          <w:rFonts w:ascii="Calibri" w:hAnsi="Calibri" w:cs="Calibri"/>
        </w:rPr>
        <w:tab/>
        <w:t>Dan Neuman, Stevensville</w:t>
      </w:r>
      <w:r w:rsidRPr="00266A6B">
        <w:rPr>
          <w:rFonts w:ascii="Calibri" w:hAnsi="Calibri" w:cs="Calibri"/>
        </w:rPr>
        <w:tab/>
        <w:t>Big Timber</w:t>
      </w:r>
    </w:p>
    <w:p w14:paraId="4D1D15C5"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Farm Business</w:t>
      </w:r>
      <w:r w:rsidRPr="00266A6B">
        <w:rPr>
          <w:rStyle w:val="CharacterStyle1"/>
          <w:rFonts w:ascii="Calibri" w:hAnsi="Calibri" w:cs="Calibri"/>
          <w:sz w:val="21"/>
          <w:szCs w:val="21"/>
        </w:rPr>
        <w:tab/>
        <w:t>Ken Johnson, Conrad</w:t>
      </w:r>
      <w:r w:rsidRPr="00266A6B">
        <w:rPr>
          <w:rStyle w:val="CharacterStyle1"/>
          <w:rFonts w:ascii="Calibri" w:hAnsi="Calibri" w:cs="Calibri"/>
          <w:sz w:val="21"/>
          <w:szCs w:val="21"/>
        </w:rPr>
        <w:tab/>
        <w:t>Hinsdale</w:t>
      </w:r>
    </w:p>
    <w:p w14:paraId="6FD8FFF4" w14:textId="77777777" w:rsidR="00017C48" w:rsidRPr="00266A6B" w:rsidRDefault="00017C48" w:rsidP="00017C48">
      <w:pPr>
        <w:pStyle w:val="NoSpacing"/>
        <w:tabs>
          <w:tab w:val="left" w:pos="720"/>
          <w:tab w:val="left" w:pos="2970"/>
          <w:tab w:val="left" w:pos="6840"/>
        </w:tabs>
        <w:rPr>
          <w:rStyle w:val="CharacterStyle1"/>
          <w:rFonts w:ascii="Calibri" w:hAnsi="Calibri" w:cs="Calibri"/>
          <w:sz w:val="21"/>
          <w:szCs w:val="21"/>
        </w:rPr>
      </w:pPr>
      <w:r w:rsidRPr="00266A6B">
        <w:rPr>
          <w:rStyle w:val="CharacterStyle1"/>
          <w:rFonts w:ascii="Calibri" w:hAnsi="Calibri" w:cs="Calibri"/>
          <w:sz w:val="21"/>
          <w:szCs w:val="21"/>
        </w:rPr>
        <w:tab/>
        <w:t>Management</w:t>
      </w:r>
      <w:r w:rsidRPr="00266A6B">
        <w:rPr>
          <w:rStyle w:val="CharacterStyle1"/>
          <w:rFonts w:ascii="Calibri" w:hAnsi="Calibri" w:cs="Calibri"/>
          <w:sz w:val="21"/>
          <w:szCs w:val="21"/>
        </w:rPr>
        <w:tab/>
      </w:r>
      <w:r w:rsidRPr="00266A6B">
        <w:rPr>
          <w:rStyle w:val="CharacterStyle1"/>
          <w:rFonts w:ascii="Calibri" w:hAnsi="Calibri" w:cs="Calibri"/>
          <w:sz w:val="21"/>
          <w:szCs w:val="21"/>
        </w:rPr>
        <w:tab/>
        <w:t>Columbus</w:t>
      </w:r>
    </w:p>
    <w:p w14:paraId="44901350" w14:textId="77777777" w:rsidR="009642F7" w:rsidRPr="007C0442" w:rsidRDefault="00017C48" w:rsidP="009642F7">
      <w:pPr>
        <w:pStyle w:val="NoSpacing"/>
        <w:tabs>
          <w:tab w:val="left" w:pos="720"/>
          <w:tab w:val="left" w:pos="2970"/>
          <w:tab w:val="left" w:pos="6840"/>
        </w:tabs>
        <w:rPr>
          <w:rFonts w:ascii="Calibri" w:hAnsi="Calibri" w:cs="Calibri"/>
          <w:i/>
          <w:u w:val="single"/>
        </w:rPr>
      </w:pPr>
      <w:r w:rsidRPr="007C0442">
        <w:rPr>
          <w:rFonts w:ascii="Calibri" w:hAnsi="Calibri" w:cs="Calibri"/>
          <w:i/>
          <w:u w:val="single"/>
        </w:rPr>
        <w:t>Information to this point was taken from 50</w:t>
      </w:r>
      <w:r w:rsidRPr="007C0442">
        <w:rPr>
          <w:rFonts w:ascii="Calibri" w:hAnsi="Calibri" w:cs="Calibri"/>
          <w:i/>
          <w:u w:val="single"/>
          <w:vertAlign w:val="superscript"/>
        </w:rPr>
        <w:t>th</w:t>
      </w:r>
      <w:r w:rsidRPr="007C0442">
        <w:rPr>
          <w:rFonts w:ascii="Calibri" w:hAnsi="Calibri" w:cs="Calibri"/>
          <w:i/>
          <w:u w:val="single"/>
        </w:rPr>
        <w:t xml:space="preserve"> Anniversary publication</w:t>
      </w:r>
    </w:p>
    <w:p w14:paraId="4D6D21AE" w14:textId="6D5CB91D" w:rsidR="00266A6B" w:rsidRDefault="00266A6B" w:rsidP="007C0442">
      <w:pPr>
        <w:pStyle w:val="NoSpacing"/>
        <w:tabs>
          <w:tab w:val="left" w:pos="720"/>
          <w:tab w:val="left" w:pos="2970"/>
          <w:tab w:val="left" w:pos="6840"/>
        </w:tabs>
        <w:rPr>
          <w:b/>
          <w:u w:val="single"/>
        </w:rPr>
      </w:pPr>
      <w:r w:rsidRPr="00266A6B">
        <w:rPr>
          <w:b/>
          <w:u w:val="single"/>
        </w:rPr>
        <w:lastRenderedPageBreak/>
        <w:t>Year/Event</w:t>
      </w:r>
      <w:r w:rsidRPr="00266A6B">
        <w:rPr>
          <w:b/>
          <w:u w:val="single"/>
        </w:rPr>
        <w:tab/>
        <w:t>Individual Gold Awards</w:t>
      </w:r>
      <w:r w:rsidRPr="00266A6B">
        <w:rPr>
          <w:b/>
          <w:u w:val="single"/>
        </w:rPr>
        <w:tab/>
      </w:r>
      <w:r w:rsidRPr="00266A6B">
        <w:rPr>
          <w:b/>
          <w:u w:val="single"/>
        </w:rPr>
        <w:tab/>
        <w:t>Gold Team Aw</w:t>
      </w:r>
      <w:r w:rsidR="007C0442">
        <w:rPr>
          <w:b/>
          <w:u w:val="single"/>
        </w:rPr>
        <w:t>ard</w:t>
      </w:r>
    </w:p>
    <w:p w14:paraId="19368CB1" w14:textId="77777777" w:rsidR="007C0442" w:rsidRPr="007C0442" w:rsidRDefault="007C0442" w:rsidP="007C0442">
      <w:pPr>
        <w:pStyle w:val="NoSpacing"/>
        <w:tabs>
          <w:tab w:val="left" w:pos="720"/>
          <w:tab w:val="left" w:pos="2970"/>
          <w:tab w:val="left" w:pos="6840"/>
        </w:tabs>
        <w:rPr>
          <w:b/>
          <w:u w:val="single"/>
        </w:rPr>
      </w:pPr>
    </w:p>
    <w:p w14:paraId="6EB1E6C0" w14:textId="1DA7EBCA" w:rsidR="00266A6B" w:rsidRPr="00A16C6B" w:rsidRDefault="00266A6B" w:rsidP="007C0442">
      <w:pPr>
        <w:pStyle w:val="NoSpacing"/>
      </w:pPr>
      <w:r w:rsidRPr="009642F7">
        <w:rPr>
          <w:b/>
          <w:bCs/>
        </w:rPr>
        <w:t>Sweepstakes</w:t>
      </w:r>
      <w:r w:rsidRPr="00A16C6B">
        <w:tab/>
      </w:r>
      <w:r w:rsidRPr="00A16C6B">
        <w:tab/>
      </w:r>
      <w:r w:rsidRPr="00A16C6B">
        <w:tab/>
      </w:r>
      <w:r w:rsidRPr="00A16C6B">
        <w:tab/>
        <w:t>Lisa Stands, Park</w:t>
      </w:r>
      <w:r w:rsidRPr="00A16C6B">
        <w:tab/>
      </w:r>
      <w:r w:rsidR="007C0442">
        <w:tab/>
      </w:r>
      <w:r w:rsidR="007C0442">
        <w:tab/>
        <w:t>F</w:t>
      </w:r>
      <w:r w:rsidRPr="00A16C6B">
        <w:t>airview</w:t>
      </w:r>
    </w:p>
    <w:p w14:paraId="39EE4C16" w14:textId="25D85C00" w:rsidR="00266A6B" w:rsidRDefault="00266A6B" w:rsidP="00266A6B">
      <w:pPr>
        <w:pStyle w:val="NoSpacing"/>
      </w:pPr>
      <w:r w:rsidRPr="00A16C6B">
        <w:tab/>
      </w:r>
      <w:r w:rsidRPr="00A16C6B">
        <w:tab/>
      </w:r>
      <w:r w:rsidRPr="00A16C6B">
        <w:tab/>
      </w:r>
      <w:r w:rsidRPr="00A16C6B">
        <w:tab/>
      </w:r>
      <w:r w:rsidRPr="00A16C6B">
        <w:tab/>
      </w:r>
      <w:r w:rsidRPr="00A16C6B">
        <w:tab/>
      </w:r>
      <w:r w:rsidRPr="00A16C6B">
        <w:tab/>
      </w:r>
      <w:r w:rsidRPr="00A16C6B">
        <w:tab/>
      </w:r>
      <w:r>
        <w:tab/>
      </w:r>
      <w:r w:rsidRPr="00A16C6B">
        <w:t>Choteau</w:t>
      </w:r>
    </w:p>
    <w:p w14:paraId="784E4323" w14:textId="77777777" w:rsidR="007C0442" w:rsidRPr="00A16C6B" w:rsidRDefault="007C0442" w:rsidP="00266A6B">
      <w:pPr>
        <w:pStyle w:val="NoSpacing"/>
      </w:pPr>
    </w:p>
    <w:p w14:paraId="05E9B70C" w14:textId="77777777" w:rsidR="00266A6B" w:rsidRPr="00A16C6B"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t>Bridger</w:t>
      </w:r>
    </w:p>
    <w:p w14:paraId="721FECAC" w14:textId="58B174D6" w:rsidR="00266A6B" w:rsidRPr="00A16C6B" w:rsidRDefault="00266A6B" w:rsidP="00266A6B">
      <w:pPr>
        <w:pStyle w:val="NoSpacing"/>
      </w:pPr>
      <w:r>
        <w:t>Agronomy</w:t>
      </w:r>
      <w:r>
        <w:tab/>
      </w:r>
      <w:r>
        <w:tab/>
      </w:r>
      <w:r>
        <w:tab/>
      </w:r>
      <w:r>
        <w:tab/>
      </w:r>
      <w:r>
        <w:tab/>
      </w:r>
      <w:r>
        <w:tab/>
      </w:r>
      <w:r>
        <w:tab/>
      </w:r>
      <w:r>
        <w:tab/>
      </w:r>
      <w:r w:rsidRPr="00A16C6B">
        <w:t>Fairview</w:t>
      </w:r>
      <w:r w:rsidRPr="00A16C6B">
        <w:tab/>
      </w:r>
    </w:p>
    <w:p w14:paraId="4DC76DDB" w14:textId="39BDAE3C" w:rsidR="00266A6B" w:rsidRPr="00A16C6B" w:rsidRDefault="00266A6B" w:rsidP="00266A6B">
      <w:pPr>
        <w:pStyle w:val="NoSpacing"/>
      </w:pPr>
      <w:r>
        <w:t>Livestock</w:t>
      </w:r>
      <w:r>
        <w:tab/>
      </w:r>
      <w:r>
        <w:tab/>
      </w:r>
      <w:r>
        <w:tab/>
      </w:r>
      <w:r>
        <w:tab/>
      </w:r>
      <w:r>
        <w:tab/>
      </w:r>
      <w:r>
        <w:tab/>
      </w:r>
      <w:r>
        <w:tab/>
      </w:r>
      <w:r>
        <w:tab/>
      </w:r>
      <w:r w:rsidRPr="00A16C6B">
        <w:t>Missoula</w:t>
      </w:r>
    </w:p>
    <w:p w14:paraId="56C4D443" w14:textId="4769AEF9" w:rsidR="00CC69FC"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t>Columbus</w:t>
      </w:r>
    </w:p>
    <w:p w14:paraId="63D1FB53" w14:textId="0C273264" w:rsidR="00266A6B" w:rsidRPr="00A16C6B" w:rsidRDefault="00266A6B" w:rsidP="00266A6B">
      <w:pPr>
        <w:pStyle w:val="NoSpacing"/>
      </w:pPr>
      <w:r w:rsidRPr="00A16C6B">
        <w:t>Prepared Public Speaking</w:t>
      </w:r>
      <w:r>
        <w:tab/>
      </w:r>
      <w:r>
        <w:tab/>
      </w:r>
      <w:r w:rsidRPr="00A16C6B">
        <w:tab/>
        <w:t>Laura Mitchell, Park</w:t>
      </w:r>
    </w:p>
    <w:p w14:paraId="09A39A90" w14:textId="77777777" w:rsidR="00266A6B" w:rsidRPr="00A16C6B" w:rsidRDefault="00266A6B" w:rsidP="00266A6B">
      <w:pPr>
        <w:pStyle w:val="NoSpacing"/>
      </w:pPr>
      <w:r w:rsidRPr="00A16C6B">
        <w:t>Extemporaneous Speaking</w:t>
      </w:r>
      <w:r w:rsidRPr="00A16C6B">
        <w:tab/>
      </w:r>
      <w:r w:rsidRPr="00A16C6B">
        <w:tab/>
        <w:t>Dave Johnson, Belt</w:t>
      </w:r>
    </w:p>
    <w:p w14:paraId="646D4001" w14:textId="77777777" w:rsidR="00266A6B" w:rsidRPr="00A16C6B" w:rsidRDefault="00266A6B" w:rsidP="00266A6B">
      <w:pPr>
        <w:pStyle w:val="NoSpacing"/>
      </w:pPr>
    </w:p>
    <w:p w14:paraId="4E3D6152" w14:textId="77777777" w:rsidR="00266A6B" w:rsidRPr="00CC69FC" w:rsidRDefault="00266A6B" w:rsidP="00266A6B">
      <w:pPr>
        <w:pStyle w:val="NoSpacing"/>
        <w:rPr>
          <w:b/>
          <w:bCs/>
          <w:u w:val="single"/>
        </w:rPr>
      </w:pPr>
      <w:r w:rsidRPr="00CC69FC">
        <w:rPr>
          <w:b/>
          <w:bCs/>
          <w:u w:val="single"/>
        </w:rPr>
        <w:t>1981</w:t>
      </w:r>
    </w:p>
    <w:p w14:paraId="23CB6367" w14:textId="1DDEB3E1" w:rsidR="00266A6B" w:rsidRPr="00A16C6B" w:rsidRDefault="00266A6B" w:rsidP="00266A6B">
      <w:pPr>
        <w:pStyle w:val="NoSpacing"/>
      </w:pPr>
      <w:r w:rsidRPr="00A16C6B">
        <w:t>S</w:t>
      </w:r>
      <w:r>
        <w:t>weepstakes</w:t>
      </w:r>
      <w:r>
        <w:tab/>
      </w:r>
      <w:r>
        <w:tab/>
      </w:r>
      <w:r>
        <w:tab/>
      </w:r>
      <w:r>
        <w:tab/>
      </w:r>
      <w:r>
        <w:tab/>
      </w:r>
      <w:r>
        <w:tab/>
      </w:r>
      <w:r>
        <w:tab/>
      </w:r>
      <w:r>
        <w:tab/>
      </w:r>
      <w:proofErr w:type="spellStart"/>
      <w:r w:rsidRPr="00A16C6B">
        <w:t>Bainville</w:t>
      </w:r>
      <w:proofErr w:type="spellEnd"/>
      <w:r w:rsidRPr="00A16C6B">
        <w:tab/>
      </w:r>
      <w:r w:rsidRPr="00A16C6B">
        <w:tab/>
      </w:r>
    </w:p>
    <w:p w14:paraId="4CB12D60" w14:textId="77777777" w:rsidR="00266A6B" w:rsidRPr="00A16C6B" w:rsidRDefault="00266A6B" w:rsidP="00266A6B">
      <w:pPr>
        <w:pStyle w:val="NoSpacing"/>
      </w:pPr>
      <w:r w:rsidRPr="00A16C6B">
        <w:t>Agricultural Mechanics</w:t>
      </w:r>
      <w:r w:rsidRPr="00A16C6B">
        <w:tab/>
      </w:r>
      <w:r w:rsidRPr="00A16C6B">
        <w:tab/>
      </w:r>
    </w:p>
    <w:p w14:paraId="4426963D" w14:textId="77777777" w:rsidR="00266A6B" w:rsidRPr="00A16C6B" w:rsidRDefault="00266A6B" w:rsidP="00266A6B">
      <w:pPr>
        <w:pStyle w:val="NoSpacing"/>
      </w:pPr>
      <w:r w:rsidRPr="00A16C6B">
        <w:t>Agronomy</w:t>
      </w:r>
      <w:r w:rsidRPr="00A16C6B">
        <w:tab/>
      </w:r>
      <w:r w:rsidRPr="00A16C6B">
        <w:tab/>
      </w:r>
      <w:r w:rsidRPr="00A16C6B">
        <w:tab/>
      </w:r>
    </w:p>
    <w:p w14:paraId="175E7E40" w14:textId="77777777" w:rsidR="00266A6B" w:rsidRPr="00266A6B" w:rsidRDefault="00266A6B" w:rsidP="00266A6B">
      <w:pPr>
        <w:pStyle w:val="NoSpacing"/>
        <w:rPr>
          <w:rStyle w:val="CharacterStyle2"/>
          <w:rFonts w:ascii="Calibri" w:hAnsi="Calibri" w:cs="Calibri"/>
          <w:spacing w:val="-6"/>
          <w:sz w:val="21"/>
          <w:szCs w:val="21"/>
        </w:rPr>
      </w:pPr>
      <w:r w:rsidRPr="00A16C6B">
        <w:t>Livestock</w:t>
      </w:r>
      <w:r w:rsidRPr="00A16C6B">
        <w:tab/>
      </w:r>
      <w:r w:rsidRPr="00A16C6B">
        <w:tab/>
      </w:r>
      <w:r w:rsidRPr="00A16C6B">
        <w:tab/>
      </w:r>
      <w:r w:rsidRPr="00A16C6B">
        <w:tab/>
        <w:t>Rohn Nelson, Dillon</w:t>
      </w:r>
      <w:r w:rsidRPr="00A16C6B">
        <w:tab/>
      </w:r>
      <w:r w:rsidRPr="00A16C6B">
        <w:tab/>
      </w:r>
      <w:r w:rsidRPr="00266A6B">
        <w:rPr>
          <w:rStyle w:val="CharacterStyle2"/>
          <w:rFonts w:ascii="Calibri" w:hAnsi="Calibri" w:cs="Calibri"/>
          <w:spacing w:val="-6"/>
          <w:sz w:val="21"/>
          <w:szCs w:val="21"/>
        </w:rPr>
        <w:t>Beaverhead, Dillon</w:t>
      </w:r>
    </w:p>
    <w:p w14:paraId="1F1E19CB" w14:textId="77777777" w:rsidR="00266A6B" w:rsidRPr="00A16C6B" w:rsidRDefault="00266A6B" w:rsidP="00266A6B">
      <w:pPr>
        <w:pStyle w:val="NoSpacing"/>
      </w:pPr>
      <w:r w:rsidRPr="00A16C6B">
        <w:t xml:space="preserve"> </w:t>
      </w:r>
      <w:r w:rsidRPr="00A16C6B">
        <w:tab/>
      </w:r>
      <w:r w:rsidRPr="00A16C6B">
        <w:tab/>
      </w:r>
      <w:r w:rsidRPr="00A16C6B">
        <w:tab/>
      </w:r>
      <w:r w:rsidRPr="00A16C6B">
        <w:tab/>
      </w:r>
      <w:r w:rsidRPr="00A16C6B">
        <w:tab/>
        <w:t>Scott Cavey, Missoula</w:t>
      </w:r>
    </w:p>
    <w:p w14:paraId="60D05198" w14:textId="4E0D5B61" w:rsidR="00266A6B" w:rsidRDefault="00266A6B" w:rsidP="00266A6B">
      <w:pPr>
        <w:pStyle w:val="NoSpacing"/>
      </w:pPr>
      <w:r w:rsidRPr="00A16C6B">
        <w:t xml:space="preserve"> </w:t>
      </w:r>
      <w:r w:rsidRPr="00A16C6B">
        <w:tab/>
      </w:r>
      <w:r w:rsidRPr="00A16C6B">
        <w:tab/>
      </w:r>
      <w:r w:rsidRPr="00A16C6B">
        <w:tab/>
      </w:r>
      <w:r w:rsidRPr="00A16C6B">
        <w:tab/>
      </w:r>
      <w:r w:rsidRPr="00A16C6B">
        <w:tab/>
        <w:t xml:space="preserve">Dale </w:t>
      </w:r>
      <w:proofErr w:type="spellStart"/>
      <w:r w:rsidRPr="00A16C6B">
        <w:t>Veseth</w:t>
      </w:r>
      <w:proofErr w:type="spellEnd"/>
      <w:r w:rsidRPr="00A16C6B">
        <w:t>, Malta</w:t>
      </w:r>
    </w:p>
    <w:p w14:paraId="71777E83" w14:textId="77777777" w:rsidR="007C0442" w:rsidRPr="00A16C6B" w:rsidRDefault="007C0442" w:rsidP="00266A6B">
      <w:pPr>
        <w:pStyle w:val="NoSpacing"/>
      </w:pPr>
    </w:p>
    <w:p w14:paraId="32D70DAF" w14:textId="6D15FECC" w:rsidR="00266A6B" w:rsidRPr="00A16C6B" w:rsidRDefault="00266A6B" w:rsidP="00266A6B">
      <w:pPr>
        <w:pStyle w:val="NoSpacing"/>
      </w:pPr>
      <w:r w:rsidRPr="00A16C6B">
        <w:t>Farm Business Management</w:t>
      </w:r>
      <w:r w:rsidRPr="00A16C6B">
        <w:tab/>
      </w:r>
      <w:r>
        <w:tab/>
      </w:r>
      <w:r w:rsidRPr="00A16C6B">
        <w:t xml:space="preserve">Terry </w:t>
      </w:r>
      <w:proofErr w:type="spellStart"/>
      <w:r w:rsidRPr="00A16C6B">
        <w:t>Standley</w:t>
      </w:r>
      <w:proofErr w:type="spellEnd"/>
      <w:r w:rsidRPr="00A16C6B">
        <w:t>, Fairfield</w:t>
      </w:r>
    </w:p>
    <w:p w14:paraId="7F34C7C4" w14:textId="77777777" w:rsidR="00266A6B" w:rsidRPr="00A16C6B" w:rsidRDefault="00266A6B" w:rsidP="00266A6B">
      <w:pPr>
        <w:pStyle w:val="NoSpacing"/>
      </w:pPr>
      <w:r w:rsidRPr="00A16C6B">
        <w:t>Troy Graham, Columbus</w:t>
      </w:r>
    </w:p>
    <w:p w14:paraId="26E09833" w14:textId="77777777" w:rsidR="00266A6B" w:rsidRPr="00A16C6B" w:rsidRDefault="00266A6B" w:rsidP="00266A6B">
      <w:pPr>
        <w:pStyle w:val="NoSpacing"/>
      </w:pPr>
      <w:r w:rsidRPr="00A16C6B">
        <w:t xml:space="preserve">Darin </w:t>
      </w:r>
      <w:proofErr w:type="spellStart"/>
      <w:r w:rsidRPr="00A16C6B">
        <w:t>Porteen</w:t>
      </w:r>
      <w:proofErr w:type="spellEnd"/>
      <w:r w:rsidRPr="00A16C6B">
        <w:t>, Fairfield</w:t>
      </w:r>
    </w:p>
    <w:p w14:paraId="113BA8E2" w14:textId="77777777" w:rsidR="00266A6B" w:rsidRPr="00A16C6B" w:rsidRDefault="00266A6B" w:rsidP="00266A6B">
      <w:pPr>
        <w:pStyle w:val="NoSpacing"/>
      </w:pPr>
      <w:r w:rsidRPr="00A16C6B">
        <w:t>Norval Thomson, Kalispell</w:t>
      </w:r>
    </w:p>
    <w:p w14:paraId="38CA9D1A" w14:textId="43C00FB1" w:rsidR="00266A6B" w:rsidRPr="00A16C6B" w:rsidRDefault="00266A6B" w:rsidP="00266A6B">
      <w:pPr>
        <w:pStyle w:val="NoSpacing"/>
        <w:rPr>
          <w:rStyle w:val="CharacterStyle2"/>
          <w:spacing w:val="-6"/>
        </w:rPr>
      </w:pPr>
      <w:r w:rsidRPr="00A16C6B">
        <w:t>Prepared Public Speaking</w:t>
      </w:r>
      <w:r w:rsidRPr="00A16C6B">
        <w:tab/>
      </w:r>
      <w:r>
        <w:tab/>
      </w:r>
      <w:r>
        <w:tab/>
      </w:r>
      <w:r w:rsidRPr="00266A6B">
        <w:t>Terry Michael, Park City</w:t>
      </w:r>
    </w:p>
    <w:p w14:paraId="4FF9AE5C" w14:textId="77777777" w:rsidR="00266A6B" w:rsidRPr="00A16C6B" w:rsidRDefault="00266A6B" w:rsidP="00266A6B">
      <w:pPr>
        <w:pStyle w:val="NoSpacing"/>
      </w:pPr>
      <w:r w:rsidRPr="00A16C6B">
        <w:t>Extemporaneous Speaking</w:t>
      </w:r>
      <w:r w:rsidRPr="00A16C6B">
        <w:tab/>
      </w:r>
      <w:r w:rsidRPr="00A16C6B">
        <w:tab/>
        <w:t>Brian Cavey, Missoula</w:t>
      </w:r>
    </w:p>
    <w:p w14:paraId="38A2D6F0" w14:textId="77777777" w:rsidR="00266A6B" w:rsidRPr="00A16C6B" w:rsidRDefault="00266A6B" w:rsidP="00266A6B">
      <w:pPr>
        <w:pStyle w:val="NoSpacing"/>
      </w:pPr>
    </w:p>
    <w:p w14:paraId="5A1C9505" w14:textId="77777777" w:rsidR="00266A6B" w:rsidRPr="001D02A5" w:rsidRDefault="00266A6B" w:rsidP="00266A6B">
      <w:pPr>
        <w:pStyle w:val="NoSpacing"/>
        <w:rPr>
          <w:b/>
          <w:bCs/>
          <w:u w:val="single"/>
        </w:rPr>
      </w:pPr>
      <w:r w:rsidRPr="001D02A5">
        <w:rPr>
          <w:b/>
          <w:bCs/>
          <w:u w:val="single"/>
        </w:rPr>
        <w:t>1982</w:t>
      </w:r>
      <w:r w:rsidRPr="001D02A5">
        <w:rPr>
          <w:b/>
          <w:bCs/>
          <w:u w:val="single"/>
        </w:rPr>
        <w:tab/>
      </w:r>
    </w:p>
    <w:p w14:paraId="158DC6DF" w14:textId="77777777" w:rsidR="00266A6B" w:rsidRPr="00A16C6B" w:rsidRDefault="00266A6B" w:rsidP="00266A6B">
      <w:pPr>
        <w:pStyle w:val="NoSpacing"/>
      </w:pPr>
      <w:r w:rsidRPr="00A16C6B">
        <w:t>Sweepstakes</w:t>
      </w:r>
      <w:r w:rsidRPr="00A16C6B">
        <w:tab/>
      </w:r>
      <w:r w:rsidRPr="00A16C6B">
        <w:tab/>
      </w:r>
      <w:r w:rsidRPr="00A16C6B">
        <w:tab/>
      </w:r>
      <w:r w:rsidRPr="00A16C6B">
        <w:tab/>
      </w:r>
      <w:r w:rsidRPr="00266A6B">
        <w:t>Mark Salmond, Choteau</w:t>
      </w:r>
      <w:r w:rsidRPr="00266A6B">
        <w:tab/>
      </w:r>
      <w:r w:rsidRPr="00A16C6B">
        <w:rPr>
          <w:rStyle w:val="CharacterStyle1"/>
          <w:spacing w:val="2"/>
          <w:sz w:val="20"/>
          <w:szCs w:val="20"/>
        </w:rPr>
        <w:tab/>
      </w:r>
      <w:r w:rsidRPr="00A16C6B">
        <w:rPr>
          <w:spacing w:val="2"/>
        </w:rPr>
        <w:t>Cascade</w:t>
      </w:r>
      <w:r w:rsidRPr="00A16C6B">
        <w:tab/>
      </w:r>
      <w:r w:rsidRPr="00A16C6B">
        <w:tab/>
      </w:r>
    </w:p>
    <w:p w14:paraId="7B131B9F" w14:textId="36F66FB3" w:rsidR="00266A6B" w:rsidRPr="00A16C6B" w:rsidRDefault="00266A6B" w:rsidP="00266A6B">
      <w:pPr>
        <w:pStyle w:val="NoSpacing"/>
      </w:pPr>
      <w:r w:rsidRPr="00A16C6B">
        <w:t>Agricultural Mechanics</w:t>
      </w:r>
      <w:r w:rsidRPr="00A16C6B">
        <w:tab/>
      </w:r>
      <w:r w:rsidRPr="00A16C6B">
        <w:tab/>
      </w:r>
      <w:r>
        <w:tab/>
        <w:t>Bob Buck, Cascade</w:t>
      </w:r>
      <w:r>
        <w:tab/>
      </w:r>
      <w:r>
        <w:tab/>
      </w:r>
      <w:proofErr w:type="spellStart"/>
      <w:r w:rsidRPr="00A16C6B">
        <w:t>Cascade</w:t>
      </w:r>
      <w:proofErr w:type="spellEnd"/>
    </w:p>
    <w:p w14:paraId="27178EF6" w14:textId="77777777" w:rsidR="00266A6B" w:rsidRPr="00266A6B" w:rsidRDefault="00266A6B" w:rsidP="00266A6B">
      <w:pPr>
        <w:pStyle w:val="NoSpacing"/>
      </w:pPr>
      <w:r w:rsidRPr="00A16C6B">
        <w:t>Scott Blackman, Cascade</w:t>
      </w:r>
    </w:p>
    <w:p w14:paraId="4DD431EF" w14:textId="77777777" w:rsidR="00266A6B" w:rsidRPr="00266A6B" w:rsidRDefault="00266A6B" w:rsidP="00266A6B">
      <w:pPr>
        <w:pStyle w:val="NoSpacing"/>
      </w:pPr>
      <w:r w:rsidRPr="00266A6B">
        <w:t>Agronomy</w:t>
      </w:r>
      <w:r w:rsidRPr="00266A6B">
        <w:tab/>
      </w:r>
      <w:r w:rsidRPr="00266A6B">
        <w:tab/>
      </w:r>
      <w:r w:rsidRPr="00266A6B">
        <w:tab/>
      </w:r>
      <w:r w:rsidRPr="00266A6B">
        <w:tab/>
        <w:t>Brenda Kitson, Cascade</w:t>
      </w:r>
      <w:r w:rsidRPr="00266A6B">
        <w:tab/>
      </w:r>
      <w:r w:rsidRPr="00266A6B">
        <w:tab/>
      </w:r>
      <w:proofErr w:type="spellStart"/>
      <w:r w:rsidRPr="00266A6B">
        <w:rPr>
          <w:rStyle w:val="CharacterStyle1"/>
          <w:rFonts w:asciiTheme="minorHAnsi" w:hAnsiTheme="minorHAnsi" w:cstheme="minorBidi"/>
          <w:sz w:val="21"/>
          <w:szCs w:val="21"/>
        </w:rPr>
        <w:t>Cascade</w:t>
      </w:r>
      <w:proofErr w:type="spellEnd"/>
    </w:p>
    <w:p w14:paraId="608C6B00" w14:textId="77777777" w:rsidR="00266A6B" w:rsidRPr="00A16C6B" w:rsidRDefault="00266A6B" w:rsidP="00266A6B">
      <w:pPr>
        <w:pStyle w:val="NoSpacing"/>
      </w:pPr>
      <w:r w:rsidRPr="00A16C6B">
        <w:t>Todd Fuller, Cascade</w:t>
      </w:r>
    </w:p>
    <w:p w14:paraId="05F1BC4A" w14:textId="783FCA62" w:rsidR="00266A6B" w:rsidRPr="00A16C6B" w:rsidRDefault="00266A6B" w:rsidP="00266A6B">
      <w:pPr>
        <w:pStyle w:val="NoSpacing"/>
      </w:pPr>
      <w:r w:rsidRPr="00A16C6B">
        <w:t>Livestock</w:t>
      </w:r>
      <w:r w:rsidRPr="00A16C6B">
        <w:tab/>
      </w:r>
      <w:r w:rsidRPr="00A16C6B">
        <w:tab/>
      </w:r>
      <w:r w:rsidRPr="00A16C6B">
        <w:tab/>
      </w:r>
      <w:r w:rsidRPr="00A16C6B">
        <w:tab/>
        <w:t>Keith Crowther, Missoula</w:t>
      </w:r>
      <w:r w:rsidRPr="00A16C6B">
        <w:tab/>
      </w:r>
      <w:r>
        <w:tab/>
      </w:r>
      <w:r w:rsidRPr="00A16C6B">
        <w:t>Whitehall</w:t>
      </w:r>
    </w:p>
    <w:p w14:paraId="25D11BD5" w14:textId="388522DB" w:rsidR="00266A6B" w:rsidRPr="00A16C6B" w:rsidRDefault="00266A6B" w:rsidP="00266A6B">
      <w:pPr>
        <w:pStyle w:val="NoSpacing"/>
        <w:ind w:left="2880" w:firstLine="720"/>
      </w:pPr>
      <w:r w:rsidRPr="00A16C6B">
        <w:t>Katy Gillin, Colstrip</w:t>
      </w:r>
      <w:r w:rsidRPr="00A16C6B">
        <w:tab/>
      </w:r>
      <w:r w:rsidRPr="00A16C6B">
        <w:tab/>
        <w:t>Park City</w:t>
      </w:r>
    </w:p>
    <w:p w14:paraId="62256FA7" w14:textId="77777777" w:rsidR="00266A6B" w:rsidRPr="00A16C6B" w:rsidRDefault="00266A6B" w:rsidP="00266A6B">
      <w:pPr>
        <w:pStyle w:val="NoSpacing"/>
        <w:ind w:left="2880" w:firstLine="720"/>
      </w:pPr>
      <w:r w:rsidRPr="00A16C6B">
        <w:t xml:space="preserve">Curt </w:t>
      </w:r>
      <w:proofErr w:type="spellStart"/>
      <w:r w:rsidRPr="00A16C6B">
        <w:t>Arlian</w:t>
      </w:r>
      <w:proofErr w:type="spellEnd"/>
      <w:r w:rsidRPr="00A16C6B">
        <w:t>, Big Timber</w:t>
      </w:r>
      <w:r w:rsidRPr="00A16C6B">
        <w:tab/>
      </w:r>
      <w:r w:rsidRPr="00A16C6B">
        <w:tab/>
        <w:t>Missoula</w:t>
      </w:r>
    </w:p>
    <w:p w14:paraId="51393920" w14:textId="77777777" w:rsidR="00266A6B" w:rsidRPr="00A16C6B" w:rsidRDefault="00266A6B" w:rsidP="00266A6B">
      <w:pPr>
        <w:pStyle w:val="NoSpacing"/>
        <w:ind w:left="3600"/>
      </w:pPr>
      <w:r w:rsidRPr="00A16C6B">
        <w:t>Richard Popp, Park City</w:t>
      </w:r>
    </w:p>
    <w:p w14:paraId="1B516A34" w14:textId="77777777" w:rsidR="00266A6B" w:rsidRPr="00A16C6B" w:rsidRDefault="00266A6B" w:rsidP="00266A6B">
      <w:pPr>
        <w:pStyle w:val="NoSpacing"/>
        <w:ind w:left="2880" w:firstLine="720"/>
      </w:pPr>
      <w:r w:rsidRPr="00A16C6B">
        <w:t>Ken Harris, Roundup</w:t>
      </w:r>
    </w:p>
    <w:p w14:paraId="1D63FDBF" w14:textId="16D9DB7E" w:rsidR="00266A6B" w:rsidRPr="00A16C6B" w:rsidRDefault="00266A6B" w:rsidP="00266A6B">
      <w:pPr>
        <w:pStyle w:val="NoSpacing"/>
      </w:pPr>
      <w:r w:rsidRPr="00A16C6B">
        <w:t>Farm Business Management</w:t>
      </w:r>
      <w:r w:rsidRPr="00A16C6B">
        <w:tab/>
      </w:r>
      <w:r>
        <w:tab/>
      </w:r>
      <w:r w:rsidRPr="00A16C6B">
        <w:t xml:space="preserve">Terry </w:t>
      </w:r>
      <w:proofErr w:type="spellStart"/>
      <w:r w:rsidRPr="00A16C6B">
        <w:t>Standley</w:t>
      </w:r>
      <w:proofErr w:type="spellEnd"/>
      <w:r w:rsidRPr="00A16C6B">
        <w:t>, Fairfield</w:t>
      </w:r>
      <w:r w:rsidRPr="00A16C6B">
        <w:tab/>
      </w:r>
      <w:r>
        <w:tab/>
      </w:r>
      <w:proofErr w:type="spellStart"/>
      <w:r w:rsidRPr="00A16C6B">
        <w:t>Fairfield</w:t>
      </w:r>
      <w:proofErr w:type="spellEnd"/>
    </w:p>
    <w:p w14:paraId="200A4C59" w14:textId="77777777" w:rsidR="00266A6B" w:rsidRPr="00A16C6B" w:rsidRDefault="00266A6B" w:rsidP="00266A6B">
      <w:pPr>
        <w:pStyle w:val="NoSpacing"/>
        <w:ind w:left="3600"/>
      </w:pPr>
      <w:r w:rsidRPr="00A16C6B">
        <w:t>Troy Graham, Columbus</w:t>
      </w:r>
      <w:r w:rsidRPr="00A16C6B">
        <w:tab/>
      </w:r>
      <w:r w:rsidRPr="00A16C6B">
        <w:tab/>
        <w:t>Conrad</w:t>
      </w:r>
    </w:p>
    <w:p w14:paraId="461FC281" w14:textId="77777777" w:rsidR="00266A6B" w:rsidRPr="00A16C6B" w:rsidRDefault="00266A6B" w:rsidP="00266A6B">
      <w:pPr>
        <w:pStyle w:val="NoSpacing"/>
        <w:ind w:left="3600"/>
      </w:pPr>
      <w:r w:rsidRPr="00A16C6B">
        <w:t xml:space="preserve">Darin </w:t>
      </w:r>
      <w:proofErr w:type="spellStart"/>
      <w:r w:rsidRPr="00A16C6B">
        <w:t>Porteen</w:t>
      </w:r>
      <w:proofErr w:type="spellEnd"/>
      <w:r w:rsidRPr="00A16C6B">
        <w:t>, Fairfield</w:t>
      </w:r>
    </w:p>
    <w:p w14:paraId="4B75B657" w14:textId="77777777" w:rsidR="00266A6B" w:rsidRPr="00A16C6B" w:rsidRDefault="00266A6B" w:rsidP="00266A6B">
      <w:pPr>
        <w:pStyle w:val="NoSpacing"/>
        <w:ind w:left="3600"/>
      </w:pPr>
      <w:r w:rsidRPr="00A16C6B">
        <w:t>Norval Thomson, Kalispell</w:t>
      </w:r>
      <w:r w:rsidRPr="00A16C6B">
        <w:tab/>
      </w:r>
      <w:r w:rsidRPr="00A16C6B">
        <w:tab/>
      </w:r>
      <w:r w:rsidRPr="00A16C6B">
        <w:tab/>
      </w:r>
      <w:r w:rsidRPr="00A16C6B">
        <w:tab/>
      </w:r>
    </w:p>
    <w:p w14:paraId="7DE0FB86" w14:textId="2DFDA8E9" w:rsidR="00266A6B" w:rsidRPr="00A16C6B" w:rsidRDefault="00266A6B" w:rsidP="00266A6B">
      <w:pPr>
        <w:pStyle w:val="NoSpacing"/>
      </w:pPr>
      <w:r w:rsidRPr="00A16C6B">
        <w:t>Prepared Public Speaking</w:t>
      </w:r>
      <w:r w:rsidRPr="00A16C6B">
        <w:tab/>
      </w:r>
      <w:r>
        <w:tab/>
      </w:r>
      <w:r>
        <w:tab/>
      </w:r>
      <w:r w:rsidRPr="00A16C6B">
        <w:t>Curt Robbins, Stillwater Val.</w:t>
      </w:r>
    </w:p>
    <w:p w14:paraId="3B1E2E4E" w14:textId="77777777" w:rsidR="00266A6B" w:rsidRPr="00A16C6B" w:rsidRDefault="00266A6B" w:rsidP="00266A6B">
      <w:pPr>
        <w:pStyle w:val="NoSpacing"/>
        <w:ind w:left="3600"/>
      </w:pPr>
      <w:r w:rsidRPr="00A16C6B">
        <w:t>Todd Fuller, Cascade</w:t>
      </w:r>
    </w:p>
    <w:p w14:paraId="0FE32C19" w14:textId="77777777" w:rsidR="00266A6B" w:rsidRPr="00A16C6B" w:rsidRDefault="00266A6B" w:rsidP="00266A6B">
      <w:pPr>
        <w:pStyle w:val="NoSpacing"/>
        <w:ind w:left="3600"/>
      </w:pPr>
      <w:r w:rsidRPr="00A16C6B">
        <w:t>John Bold, Big Sandy</w:t>
      </w:r>
    </w:p>
    <w:p w14:paraId="191F72AE" w14:textId="77777777" w:rsidR="00266A6B" w:rsidRPr="00A16C6B" w:rsidRDefault="00266A6B" w:rsidP="00266A6B">
      <w:pPr>
        <w:pStyle w:val="NoSpacing"/>
      </w:pPr>
      <w:r w:rsidRPr="00A16C6B">
        <w:t>Extemporaneous Speaking</w:t>
      </w:r>
      <w:r w:rsidRPr="00A16C6B">
        <w:tab/>
      </w:r>
      <w:r w:rsidRPr="00A16C6B">
        <w:tab/>
        <w:t>Scott Anderson, Missoula</w:t>
      </w:r>
    </w:p>
    <w:p w14:paraId="667F4E82" w14:textId="77777777"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Fairfield</w:t>
      </w:r>
    </w:p>
    <w:p w14:paraId="3CF3AE23" w14:textId="77777777" w:rsidR="00266A6B" w:rsidRPr="00A16C6B" w:rsidRDefault="00266A6B" w:rsidP="00266A6B">
      <w:pPr>
        <w:pStyle w:val="NoSpacing"/>
      </w:pPr>
    </w:p>
    <w:p w14:paraId="6B6C578B" w14:textId="32BEBEE4" w:rsidR="00266A6B" w:rsidRPr="00A16C6B" w:rsidRDefault="00266A6B" w:rsidP="00266A6B">
      <w:pPr>
        <w:pStyle w:val="NoSpacing"/>
      </w:pPr>
      <w:r w:rsidRPr="00A16C6B">
        <w:br w:type="page"/>
      </w:r>
    </w:p>
    <w:p w14:paraId="36675FBD" w14:textId="77777777" w:rsidR="00266A6B" w:rsidRPr="001D02A5" w:rsidRDefault="00266A6B" w:rsidP="00266A6B">
      <w:pPr>
        <w:pStyle w:val="NoSpacing"/>
        <w:rPr>
          <w:b/>
          <w:bCs/>
          <w:u w:val="single"/>
        </w:rPr>
      </w:pPr>
      <w:r w:rsidRPr="001D02A5">
        <w:rPr>
          <w:b/>
          <w:bCs/>
          <w:u w:val="single"/>
        </w:rPr>
        <w:lastRenderedPageBreak/>
        <w:t>1983</w:t>
      </w:r>
    </w:p>
    <w:p w14:paraId="36D0B365" w14:textId="77777777" w:rsidR="00266A6B" w:rsidRPr="00A16C6B" w:rsidRDefault="00266A6B" w:rsidP="00266A6B">
      <w:pPr>
        <w:pStyle w:val="NoSpacing"/>
      </w:pPr>
      <w:r w:rsidRPr="00A16C6B">
        <w:t>Sweepstakes</w:t>
      </w:r>
      <w:r w:rsidRPr="00A16C6B">
        <w:tab/>
      </w:r>
      <w:r w:rsidRPr="00A16C6B">
        <w:tab/>
      </w:r>
      <w:r w:rsidRPr="00A16C6B">
        <w:tab/>
      </w:r>
      <w:r w:rsidRPr="00A16C6B">
        <w:tab/>
        <w:t>Todd Fuller, Cascade</w:t>
      </w:r>
      <w:r w:rsidRPr="00A16C6B">
        <w:tab/>
      </w:r>
      <w:r w:rsidRPr="00A16C6B">
        <w:tab/>
      </w:r>
      <w:proofErr w:type="spellStart"/>
      <w:r w:rsidRPr="00A16C6B">
        <w:t>Cascade</w:t>
      </w:r>
      <w:proofErr w:type="spellEnd"/>
    </w:p>
    <w:p w14:paraId="7F7F0C71" w14:textId="062403A6" w:rsidR="00266A6B" w:rsidRPr="00A16C6B" w:rsidRDefault="00266A6B" w:rsidP="00266A6B">
      <w:pPr>
        <w:pStyle w:val="NoSpacing"/>
        <w:ind w:left="2880" w:firstLine="720"/>
      </w:pPr>
      <w:r w:rsidRPr="00A16C6B">
        <w:t>Lauren Johnson, Plentywood</w:t>
      </w:r>
      <w:r w:rsidRPr="00A16C6B">
        <w:tab/>
        <w:t>Choteau</w:t>
      </w:r>
    </w:p>
    <w:p w14:paraId="480D5AB0" w14:textId="27D588AA" w:rsidR="00266A6B" w:rsidRPr="00A16C6B" w:rsidRDefault="00266A6B" w:rsidP="00266A6B">
      <w:pPr>
        <w:pStyle w:val="NoSpacing"/>
      </w:pPr>
      <w:r w:rsidRPr="00A16C6B">
        <w:tab/>
      </w:r>
      <w:r w:rsidRPr="00A16C6B">
        <w:tab/>
      </w:r>
      <w:r w:rsidRPr="00A16C6B">
        <w:tab/>
      </w:r>
      <w:r w:rsidRPr="00A16C6B">
        <w:tab/>
      </w:r>
      <w:r w:rsidRPr="00A16C6B">
        <w:tab/>
      </w:r>
      <w:r>
        <w:tab/>
      </w:r>
      <w:r>
        <w:tab/>
      </w:r>
      <w:r>
        <w:tab/>
      </w:r>
      <w:r>
        <w:tab/>
      </w:r>
      <w:r w:rsidRPr="00A16C6B">
        <w:t>Fairfield</w:t>
      </w:r>
    </w:p>
    <w:p w14:paraId="67B33EDF" w14:textId="77777777" w:rsidR="007376C7" w:rsidRDefault="007376C7" w:rsidP="00266A6B">
      <w:pPr>
        <w:pStyle w:val="NoSpacing"/>
      </w:pPr>
    </w:p>
    <w:p w14:paraId="435CF3B8" w14:textId="7BFE5942" w:rsidR="00266A6B" w:rsidRPr="00A16C6B" w:rsidRDefault="00266A6B" w:rsidP="00266A6B">
      <w:pPr>
        <w:pStyle w:val="NoSpacing"/>
      </w:pPr>
      <w:r w:rsidRPr="00A16C6B">
        <w:t>Agricultural Mechanics</w:t>
      </w:r>
      <w:r w:rsidRPr="00A16C6B">
        <w:tab/>
      </w:r>
      <w:r w:rsidRPr="00A16C6B">
        <w:tab/>
      </w:r>
      <w:r>
        <w:tab/>
      </w:r>
      <w:r w:rsidRPr="00A16C6B">
        <w:t>Todd Fuller, Cascade</w:t>
      </w:r>
      <w:r w:rsidRPr="00A16C6B">
        <w:tab/>
      </w:r>
      <w:r w:rsidRPr="00A16C6B">
        <w:tab/>
      </w:r>
      <w:proofErr w:type="spellStart"/>
      <w:r w:rsidRPr="00A16C6B">
        <w:t>Cascade</w:t>
      </w:r>
      <w:proofErr w:type="spellEnd"/>
    </w:p>
    <w:p w14:paraId="5FFEB541" w14:textId="77777777" w:rsidR="00266A6B" w:rsidRPr="00A16C6B" w:rsidRDefault="00266A6B" w:rsidP="00266A6B">
      <w:pPr>
        <w:pStyle w:val="NoSpacing"/>
        <w:ind w:left="2880" w:firstLine="720"/>
      </w:pPr>
      <w:r w:rsidRPr="00A16C6B">
        <w:t>Shannon Sutherland, Fairfield</w:t>
      </w:r>
      <w:r w:rsidRPr="00A16C6B">
        <w:tab/>
        <w:t>Harlowton</w:t>
      </w:r>
    </w:p>
    <w:p w14:paraId="4DE597D3" w14:textId="77777777" w:rsidR="007376C7" w:rsidRDefault="007376C7" w:rsidP="00266A6B">
      <w:pPr>
        <w:pStyle w:val="NoSpacing"/>
      </w:pPr>
    </w:p>
    <w:p w14:paraId="497C6F88" w14:textId="00656BCF" w:rsidR="00266A6B" w:rsidRPr="00A16C6B" w:rsidRDefault="00266A6B" w:rsidP="00266A6B">
      <w:pPr>
        <w:pStyle w:val="NoSpacing"/>
      </w:pPr>
      <w:r w:rsidRPr="00A16C6B">
        <w:t>Agronomy</w:t>
      </w:r>
      <w:r w:rsidRPr="00A16C6B">
        <w:tab/>
      </w:r>
      <w:r w:rsidRPr="00A16C6B">
        <w:tab/>
      </w:r>
      <w:r w:rsidRPr="00A16C6B">
        <w:tab/>
      </w:r>
      <w:r w:rsidRPr="00A16C6B">
        <w:tab/>
        <w:t>Todd Fuller, Cascade</w:t>
      </w:r>
      <w:r w:rsidRPr="00A16C6B">
        <w:tab/>
      </w:r>
      <w:r w:rsidRPr="00A16C6B">
        <w:tab/>
      </w:r>
      <w:proofErr w:type="spellStart"/>
      <w:r w:rsidRPr="00A16C6B">
        <w:t>Cascade</w:t>
      </w:r>
      <w:proofErr w:type="spellEnd"/>
    </w:p>
    <w:p w14:paraId="6EE27312" w14:textId="77777777" w:rsidR="007376C7" w:rsidRDefault="007376C7" w:rsidP="00266A6B">
      <w:pPr>
        <w:pStyle w:val="NoSpacing"/>
      </w:pPr>
    </w:p>
    <w:p w14:paraId="720160BA" w14:textId="2ED2FA8B" w:rsidR="007376C7" w:rsidRPr="00A16C6B" w:rsidRDefault="00266A6B" w:rsidP="00266A6B">
      <w:pPr>
        <w:pStyle w:val="NoSpacing"/>
      </w:pPr>
      <w:r w:rsidRPr="00A16C6B">
        <w:t>Livestock</w:t>
      </w:r>
      <w:r w:rsidRPr="00A16C6B">
        <w:tab/>
      </w:r>
      <w:r w:rsidRPr="00A16C6B">
        <w:tab/>
      </w:r>
      <w:r w:rsidRPr="00A16C6B">
        <w:tab/>
      </w:r>
      <w:r w:rsidRPr="00A16C6B">
        <w:tab/>
        <w:t>Lindi Tanner, Arlee</w:t>
      </w:r>
      <w:r w:rsidRPr="00A16C6B">
        <w:tab/>
      </w:r>
      <w:r w:rsidRPr="00A16C6B">
        <w:tab/>
        <w:t>Missoula</w:t>
      </w:r>
    </w:p>
    <w:p w14:paraId="45070A47" w14:textId="77777777" w:rsidR="00266A6B" w:rsidRPr="00A16C6B" w:rsidRDefault="00266A6B" w:rsidP="00266A6B">
      <w:pPr>
        <w:pStyle w:val="NoSpacing"/>
        <w:ind w:left="2880" w:firstLine="720"/>
      </w:pPr>
      <w:r w:rsidRPr="00A16C6B">
        <w:t>Ryan Mapston, Arlee</w:t>
      </w:r>
      <w:r w:rsidRPr="00A16C6B">
        <w:tab/>
      </w:r>
      <w:r w:rsidRPr="00A16C6B">
        <w:tab/>
        <w:t>Miles City</w:t>
      </w:r>
    </w:p>
    <w:p w14:paraId="3A221452" w14:textId="745C83E0" w:rsidR="00266A6B" w:rsidRDefault="00266A6B" w:rsidP="00266A6B">
      <w:pPr>
        <w:pStyle w:val="NoSpacing"/>
        <w:ind w:left="2880" w:firstLine="720"/>
      </w:pPr>
      <w:r w:rsidRPr="00A16C6B">
        <w:t xml:space="preserve">Lewis </w:t>
      </w:r>
      <w:proofErr w:type="spellStart"/>
      <w:r w:rsidRPr="00A16C6B">
        <w:t>Krutzfeldt</w:t>
      </w:r>
      <w:proofErr w:type="spellEnd"/>
      <w:r w:rsidRPr="00A16C6B">
        <w:t>, Miles City</w:t>
      </w:r>
      <w:r w:rsidRPr="00A16C6B">
        <w:tab/>
        <w:t>Arlee</w:t>
      </w:r>
    </w:p>
    <w:p w14:paraId="1C3C28BB" w14:textId="77777777" w:rsidR="007376C7" w:rsidRPr="00A16C6B" w:rsidRDefault="007376C7" w:rsidP="00266A6B">
      <w:pPr>
        <w:pStyle w:val="NoSpacing"/>
        <w:ind w:left="2880" w:firstLine="720"/>
      </w:pPr>
    </w:p>
    <w:p w14:paraId="48724F0D" w14:textId="597A8E93" w:rsidR="00266A6B" w:rsidRPr="00266A6B" w:rsidRDefault="00266A6B" w:rsidP="00266A6B">
      <w:pPr>
        <w:pStyle w:val="NoSpacing"/>
        <w:rPr>
          <w:rStyle w:val="CharacterStyle2"/>
          <w:rFonts w:asciiTheme="minorHAnsi" w:hAnsiTheme="minorHAnsi"/>
          <w:sz w:val="21"/>
          <w:szCs w:val="21"/>
        </w:rPr>
      </w:pPr>
      <w:r w:rsidRPr="00A16C6B">
        <w:t>Farm Business Management</w:t>
      </w:r>
      <w:r w:rsidRPr="00A16C6B">
        <w:tab/>
      </w:r>
      <w:r>
        <w:tab/>
      </w:r>
      <w:r w:rsidRPr="00266A6B">
        <w:rPr>
          <w:rStyle w:val="CharacterStyle2"/>
          <w:rFonts w:asciiTheme="minorHAnsi" w:hAnsiTheme="minorHAnsi"/>
          <w:sz w:val="21"/>
          <w:szCs w:val="21"/>
        </w:rPr>
        <w:t>Dale Johnson, Cascade</w:t>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t>Fairfield</w:t>
      </w:r>
    </w:p>
    <w:p w14:paraId="644F8794" w14:textId="18206CFD" w:rsidR="00266A6B" w:rsidRDefault="00266A6B" w:rsidP="00266A6B">
      <w:pPr>
        <w:pStyle w:val="NoSpacing"/>
        <w:rPr>
          <w:rStyle w:val="CharacterStyle2"/>
          <w:rFonts w:asciiTheme="minorHAnsi" w:hAnsiTheme="minorHAnsi"/>
          <w:sz w:val="21"/>
          <w:szCs w:val="21"/>
        </w:rPr>
      </w:pP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r>
      <w:r w:rsidRPr="00266A6B">
        <w:rPr>
          <w:rStyle w:val="CharacterStyle2"/>
          <w:rFonts w:asciiTheme="minorHAnsi" w:hAnsiTheme="minorHAnsi"/>
          <w:sz w:val="21"/>
          <w:szCs w:val="21"/>
        </w:rPr>
        <w:tab/>
        <w:t xml:space="preserve">Paul </w:t>
      </w:r>
      <w:proofErr w:type="spellStart"/>
      <w:r w:rsidRPr="00266A6B">
        <w:rPr>
          <w:rStyle w:val="CharacterStyle2"/>
          <w:rFonts w:asciiTheme="minorHAnsi" w:hAnsiTheme="minorHAnsi"/>
          <w:sz w:val="21"/>
          <w:szCs w:val="21"/>
        </w:rPr>
        <w:t>Maphies</w:t>
      </w:r>
      <w:proofErr w:type="spellEnd"/>
      <w:r w:rsidRPr="00266A6B">
        <w:rPr>
          <w:rStyle w:val="CharacterStyle2"/>
          <w:rFonts w:asciiTheme="minorHAnsi" w:hAnsiTheme="minorHAnsi"/>
          <w:sz w:val="21"/>
          <w:szCs w:val="21"/>
        </w:rPr>
        <w:t>, Fairfield</w:t>
      </w:r>
    </w:p>
    <w:p w14:paraId="2F01D531" w14:textId="77777777" w:rsidR="007376C7" w:rsidRPr="00266A6B" w:rsidRDefault="007376C7" w:rsidP="00266A6B">
      <w:pPr>
        <w:pStyle w:val="NoSpacing"/>
        <w:rPr>
          <w:rStyle w:val="CharacterStyle2"/>
          <w:rFonts w:asciiTheme="minorHAnsi" w:hAnsiTheme="minorHAnsi"/>
          <w:sz w:val="21"/>
          <w:szCs w:val="21"/>
        </w:rPr>
      </w:pPr>
    </w:p>
    <w:p w14:paraId="5A111B25" w14:textId="67617652" w:rsidR="00266A6B" w:rsidRPr="00A16C6B" w:rsidRDefault="00266A6B" w:rsidP="00266A6B">
      <w:pPr>
        <w:pStyle w:val="NoSpacing"/>
      </w:pPr>
      <w:r w:rsidRPr="00A16C6B">
        <w:t>Prepared Public Speaking</w:t>
      </w:r>
      <w:r w:rsidRPr="00A16C6B">
        <w:tab/>
      </w:r>
      <w:r>
        <w:tab/>
      </w:r>
      <w:r>
        <w:tab/>
      </w:r>
      <w:r w:rsidRPr="00A16C6B">
        <w:t>Jodi E. Dawson, Belt</w:t>
      </w:r>
    </w:p>
    <w:p w14:paraId="5D4B473C" w14:textId="77777777" w:rsidR="00266A6B" w:rsidRPr="00A16C6B" w:rsidRDefault="00266A6B" w:rsidP="00266A6B">
      <w:pPr>
        <w:pStyle w:val="NoSpacing"/>
      </w:pPr>
      <w:r w:rsidRPr="00A16C6B">
        <w:t>Extemporaneous Speaking</w:t>
      </w:r>
      <w:r w:rsidRPr="00A16C6B">
        <w:tab/>
      </w:r>
      <w:r w:rsidRPr="00A16C6B">
        <w:tab/>
        <w:t xml:space="preserve">Mark </w:t>
      </w:r>
      <w:proofErr w:type="spellStart"/>
      <w:r w:rsidRPr="00A16C6B">
        <w:t>LaFond</w:t>
      </w:r>
      <w:proofErr w:type="spellEnd"/>
      <w:r w:rsidRPr="00A16C6B">
        <w:t>, Malta</w:t>
      </w:r>
    </w:p>
    <w:p w14:paraId="00C867BF" w14:textId="4A74775B" w:rsidR="00266A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Park City</w:t>
      </w:r>
    </w:p>
    <w:p w14:paraId="7113ACE1" w14:textId="77777777" w:rsidR="001D02A5" w:rsidRPr="00A16C6B" w:rsidRDefault="001D02A5" w:rsidP="00266A6B">
      <w:pPr>
        <w:pStyle w:val="NoSpacing"/>
      </w:pPr>
    </w:p>
    <w:p w14:paraId="2340C44F" w14:textId="77777777" w:rsidR="00266A6B" w:rsidRPr="001D02A5" w:rsidRDefault="00266A6B" w:rsidP="00266A6B">
      <w:pPr>
        <w:pStyle w:val="NoSpacing"/>
        <w:rPr>
          <w:b/>
          <w:bCs/>
          <w:u w:val="single"/>
        </w:rPr>
      </w:pPr>
      <w:r w:rsidRPr="001D02A5">
        <w:rPr>
          <w:b/>
          <w:bCs/>
          <w:u w:val="single"/>
        </w:rPr>
        <w:t>1984</w:t>
      </w:r>
    </w:p>
    <w:p w14:paraId="06B7CDD7" w14:textId="77777777" w:rsidR="00266A6B" w:rsidRPr="00A16C6B" w:rsidRDefault="00266A6B" w:rsidP="00266A6B">
      <w:pPr>
        <w:pStyle w:val="NoSpacing"/>
      </w:pPr>
      <w:r w:rsidRPr="00A16C6B">
        <w:t>Sweepstakes</w:t>
      </w:r>
      <w:r w:rsidRPr="00A16C6B">
        <w:tab/>
      </w:r>
      <w:r w:rsidRPr="00A16C6B">
        <w:tab/>
      </w:r>
      <w:r w:rsidRPr="00A16C6B">
        <w:tab/>
      </w:r>
      <w:r w:rsidRPr="00A16C6B">
        <w:tab/>
        <w:t xml:space="preserve">Tom </w:t>
      </w:r>
      <w:proofErr w:type="spellStart"/>
      <w:r w:rsidRPr="00A16C6B">
        <w:t>Bartkoske</w:t>
      </w:r>
      <w:proofErr w:type="spellEnd"/>
      <w:r w:rsidRPr="00A16C6B">
        <w:t>, Big Sandy</w:t>
      </w:r>
      <w:r w:rsidRPr="00A16C6B">
        <w:tab/>
        <w:t>Cascade</w:t>
      </w:r>
    </w:p>
    <w:p w14:paraId="5460667E" w14:textId="77777777" w:rsidR="00266A6B" w:rsidRPr="00A16C6B" w:rsidRDefault="00266A6B" w:rsidP="00266A6B">
      <w:pPr>
        <w:pStyle w:val="NoSpacing"/>
        <w:ind w:left="3600"/>
      </w:pPr>
      <w:r w:rsidRPr="00A16C6B">
        <w:t>Larry Wood, Cascade</w:t>
      </w:r>
    </w:p>
    <w:p w14:paraId="1148C682" w14:textId="77777777" w:rsidR="00266A6B" w:rsidRPr="00A16C6B" w:rsidRDefault="00266A6B" w:rsidP="00266A6B">
      <w:pPr>
        <w:pStyle w:val="NoSpacing"/>
        <w:ind w:left="3600"/>
      </w:pPr>
      <w:r w:rsidRPr="00A16C6B">
        <w:t>Jody Plummer, Cascade</w:t>
      </w:r>
    </w:p>
    <w:p w14:paraId="2FF4130A" w14:textId="449CB20B" w:rsidR="00266A6B" w:rsidRPr="00A16C6B" w:rsidRDefault="00266A6B" w:rsidP="00266A6B">
      <w:pPr>
        <w:pStyle w:val="NoSpacing"/>
      </w:pPr>
      <w:r w:rsidRPr="00A16C6B">
        <w:t>Agricultural Mechanics</w:t>
      </w:r>
      <w:r w:rsidRPr="00A16C6B">
        <w:tab/>
      </w:r>
      <w:r w:rsidRPr="00A16C6B">
        <w:tab/>
      </w:r>
      <w:r>
        <w:tab/>
      </w:r>
      <w:r w:rsidRPr="00A16C6B">
        <w:t>Larry Wood, Cascade</w:t>
      </w:r>
      <w:r w:rsidRPr="00A16C6B">
        <w:tab/>
      </w:r>
      <w:r w:rsidRPr="00A16C6B">
        <w:tab/>
      </w:r>
      <w:proofErr w:type="spellStart"/>
      <w:r w:rsidRPr="00A16C6B">
        <w:t>Cascade</w:t>
      </w:r>
      <w:proofErr w:type="spellEnd"/>
      <w:r>
        <w:t xml:space="preserve"> </w:t>
      </w:r>
      <w:r w:rsidRPr="00A16C6B">
        <w:t>(7</w:t>
      </w:r>
      <w:r w:rsidRPr="00A16C6B">
        <w:rPr>
          <w:vertAlign w:val="superscript"/>
        </w:rPr>
        <w:t>th</w:t>
      </w:r>
      <w:r w:rsidRPr="00A16C6B">
        <w:t xml:space="preserve"> Nat)</w:t>
      </w:r>
    </w:p>
    <w:p w14:paraId="418B27BF" w14:textId="364C827C" w:rsidR="00266A6B" w:rsidRPr="00A16C6B" w:rsidRDefault="00266A6B" w:rsidP="00266A6B">
      <w:pPr>
        <w:pStyle w:val="NoSpacing"/>
      </w:pPr>
      <w:r w:rsidRPr="00A16C6B">
        <w:t>Agrono</w:t>
      </w:r>
      <w:r w:rsidR="00EA4111">
        <w:t>my</w:t>
      </w:r>
      <w:r w:rsidR="00EA4111">
        <w:tab/>
      </w:r>
      <w:r w:rsidR="00EA4111">
        <w:tab/>
      </w:r>
      <w:r w:rsidR="00EA4111">
        <w:tab/>
      </w:r>
      <w:r w:rsidR="00EA4111">
        <w:tab/>
        <w:t xml:space="preserve">Tom </w:t>
      </w:r>
      <w:proofErr w:type="spellStart"/>
      <w:r w:rsidR="00EA4111">
        <w:t>Bartkoske</w:t>
      </w:r>
      <w:proofErr w:type="spellEnd"/>
      <w:r w:rsidR="00EA4111">
        <w:t>, Big Sandy</w:t>
      </w:r>
      <w:r w:rsidR="00EA4111">
        <w:tab/>
        <w:t>C</w:t>
      </w:r>
      <w:r w:rsidRPr="00A16C6B">
        <w:t>ascade</w:t>
      </w:r>
    </w:p>
    <w:p w14:paraId="12809E4F" w14:textId="77777777" w:rsidR="00266A6B" w:rsidRPr="00A16C6B" w:rsidRDefault="00266A6B" w:rsidP="00266A6B">
      <w:pPr>
        <w:pStyle w:val="NoSpacing"/>
        <w:ind w:left="2880" w:firstLine="720"/>
      </w:pPr>
      <w:r w:rsidRPr="00A16C6B">
        <w:t>Tom Chase, Cascade</w:t>
      </w:r>
    </w:p>
    <w:p w14:paraId="6B4600F5" w14:textId="7C44306D" w:rsidR="00266A6B" w:rsidRPr="00A16C6B" w:rsidRDefault="00266A6B" w:rsidP="00266A6B">
      <w:pPr>
        <w:pStyle w:val="NoSpacing"/>
      </w:pPr>
      <w:r w:rsidRPr="00A16C6B">
        <w:t>Livestock</w:t>
      </w:r>
      <w:r w:rsidRPr="00A16C6B">
        <w:tab/>
      </w:r>
      <w:r w:rsidRPr="00A16C6B">
        <w:tab/>
      </w:r>
      <w:r w:rsidRPr="00A16C6B">
        <w:tab/>
      </w:r>
      <w:r w:rsidRPr="00A16C6B">
        <w:tab/>
        <w:t xml:space="preserve">Doug </w:t>
      </w:r>
      <w:proofErr w:type="spellStart"/>
      <w:r w:rsidRPr="00A16C6B">
        <w:t>Standley</w:t>
      </w:r>
      <w:proofErr w:type="spellEnd"/>
      <w:r w:rsidRPr="00A16C6B">
        <w:t>, Fairfield</w:t>
      </w:r>
      <w:r w:rsidRPr="00A16C6B">
        <w:tab/>
      </w:r>
      <w:r>
        <w:tab/>
      </w:r>
      <w:r w:rsidRPr="00A16C6B">
        <w:t>Missoula</w:t>
      </w:r>
    </w:p>
    <w:p w14:paraId="779FA30C" w14:textId="0FCF6EF6" w:rsidR="00266A6B" w:rsidRPr="00A16C6B" w:rsidRDefault="00266A6B" w:rsidP="00266A6B">
      <w:pPr>
        <w:pStyle w:val="NoSpacing"/>
      </w:pPr>
      <w:r w:rsidRPr="00A16C6B">
        <w:t>Farm Business Management</w:t>
      </w:r>
      <w:r w:rsidRPr="00A16C6B">
        <w:tab/>
      </w:r>
      <w:r>
        <w:tab/>
      </w:r>
      <w:r w:rsidRPr="00A16C6B">
        <w:t xml:space="preserve">Tom </w:t>
      </w:r>
      <w:proofErr w:type="spellStart"/>
      <w:r w:rsidRPr="00A16C6B">
        <w:t>Bartkoske</w:t>
      </w:r>
      <w:proofErr w:type="spellEnd"/>
      <w:r w:rsidRPr="00A16C6B">
        <w:t>, Big Sandy</w:t>
      </w:r>
      <w:r w:rsidRPr="00A16C6B">
        <w:tab/>
        <w:t>Fairfield</w:t>
      </w:r>
      <w:r>
        <w:t xml:space="preserve"> </w:t>
      </w:r>
      <w:r w:rsidRPr="00A16C6B">
        <w:t>(8</w:t>
      </w:r>
      <w:r w:rsidRPr="00A16C6B">
        <w:rPr>
          <w:vertAlign w:val="superscript"/>
        </w:rPr>
        <w:t>th</w:t>
      </w:r>
      <w:r w:rsidRPr="00A16C6B">
        <w:t xml:space="preserve"> Nat)</w:t>
      </w:r>
    </w:p>
    <w:p w14:paraId="423F00DD" w14:textId="12AC701B" w:rsidR="00266A6B" w:rsidRPr="00A16C6B" w:rsidRDefault="00266A6B" w:rsidP="00266A6B">
      <w:pPr>
        <w:pStyle w:val="NoSpacing"/>
      </w:pPr>
      <w:r w:rsidRPr="00A16C6B">
        <w:t>Prepared Public Speaking</w:t>
      </w:r>
      <w:r>
        <w:tab/>
      </w:r>
      <w:r>
        <w:tab/>
      </w:r>
      <w:r w:rsidRPr="00A16C6B">
        <w:tab/>
        <w:t xml:space="preserve">Lonna </w:t>
      </w:r>
      <w:proofErr w:type="spellStart"/>
      <w:r w:rsidRPr="00A16C6B">
        <w:t>Wold</w:t>
      </w:r>
      <w:proofErr w:type="spellEnd"/>
      <w:r w:rsidRPr="00A16C6B">
        <w:t>, Red Lodge</w:t>
      </w:r>
    </w:p>
    <w:p w14:paraId="061101B8" w14:textId="77777777" w:rsidR="00266A6B" w:rsidRPr="00A16C6B" w:rsidRDefault="00266A6B" w:rsidP="00266A6B">
      <w:pPr>
        <w:pStyle w:val="NoSpacing"/>
      </w:pPr>
      <w:r w:rsidRPr="00A16C6B">
        <w:t>Extemporaneous Speaking</w:t>
      </w:r>
      <w:r w:rsidRPr="00A16C6B">
        <w:tab/>
      </w:r>
      <w:r w:rsidRPr="00A16C6B">
        <w:tab/>
        <w:t>Don Scott, Clyde Park</w:t>
      </w:r>
    </w:p>
    <w:p w14:paraId="036BF002" w14:textId="79A8C55B" w:rsidR="00266A6B" w:rsidRDefault="00266A6B" w:rsidP="00266A6B">
      <w:pPr>
        <w:pStyle w:val="NoSpacing"/>
      </w:pPr>
      <w:r w:rsidRPr="00A16C6B">
        <w:t>Parliamentary Procedure</w:t>
      </w:r>
      <w:r w:rsidRPr="00A16C6B">
        <w:tab/>
      </w:r>
      <w:r w:rsidRPr="00A16C6B">
        <w:rPr>
          <w:color w:val="FF0000"/>
        </w:rPr>
        <w:tab/>
      </w:r>
      <w:r w:rsidRPr="00A16C6B">
        <w:rPr>
          <w:color w:val="FF0000"/>
        </w:rPr>
        <w:tab/>
      </w:r>
      <w:r w:rsidRPr="00A16C6B">
        <w:rPr>
          <w:color w:val="FF0000"/>
        </w:rPr>
        <w:tab/>
      </w:r>
      <w:r w:rsidRPr="00A16C6B">
        <w:rPr>
          <w:color w:val="FF0000"/>
        </w:rPr>
        <w:tab/>
      </w:r>
      <w:r w:rsidRPr="00A16C6B">
        <w:rPr>
          <w:color w:val="FF0000"/>
        </w:rPr>
        <w:tab/>
      </w:r>
      <w:r w:rsidRPr="00A16C6B">
        <w:rPr>
          <w:color w:val="FF0000"/>
        </w:rPr>
        <w:tab/>
      </w:r>
      <w:proofErr w:type="spellStart"/>
      <w:r w:rsidRPr="00A16C6B">
        <w:t>Bainville</w:t>
      </w:r>
      <w:proofErr w:type="spellEnd"/>
    </w:p>
    <w:p w14:paraId="31A05FE8" w14:textId="77777777" w:rsidR="00EA4111" w:rsidRDefault="00EA4111" w:rsidP="00266A6B">
      <w:pPr>
        <w:pStyle w:val="NoSpacing"/>
      </w:pPr>
    </w:p>
    <w:p w14:paraId="5EE32E2D" w14:textId="238EA017" w:rsidR="00266A6B" w:rsidRPr="001D02A5" w:rsidRDefault="00266A6B" w:rsidP="00266A6B">
      <w:pPr>
        <w:pStyle w:val="NoSpacing"/>
        <w:rPr>
          <w:b/>
          <w:bCs/>
          <w:u w:val="single"/>
        </w:rPr>
      </w:pPr>
      <w:r w:rsidRPr="001D02A5">
        <w:rPr>
          <w:b/>
          <w:bCs/>
          <w:u w:val="single"/>
        </w:rPr>
        <w:t>1985</w:t>
      </w:r>
    </w:p>
    <w:p w14:paraId="6A2A9EA7" w14:textId="2F4B82F4" w:rsidR="00266A6B" w:rsidRPr="00A16C6B" w:rsidRDefault="00266A6B" w:rsidP="001D02A5">
      <w:pPr>
        <w:pStyle w:val="NoSpacing"/>
      </w:pPr>
      <w:r w:rsidRPr="00A16C6B">
        <w:t>Sweepstakes</w:t>
      </w:r>
      <w:r w:rsidRPr="00A16C6B">
        <w:tab/>
      </w:r>
      <w:r w:rsidRPr="00A16C6B">
        <w:tab/>
      </w:r>
      <w:r w:rsidRPr="00A16C6B">
        <w:tab/>
      </w:r>
      <w:r w:rsidRPr="00A16C6B">
        <w:tab/>
      </w:r>
      <w:r w:rsidR="001D02A5">
        <w:t xml:space="preserve">1. </w:t>
      </w:r>
      <w:r w:rsidR="001D02A5" w:rsidRPr="00A16C6B">
        <w:t>Rick Bogden, Cascade</w:t>
      </w:r>
      <w:r w:rsidR="001D02A5">
        <w:tab/>
      </w:r>
      <w:r w:rsidR="001D02A5">
        <w:tab/>
        <w:t xml:space="preserve">1. </w:t>
      </w:r>
      <w:r w:rsidR="001D02A5" w:rsidRPr="00A16C6B">
        <w:t>Big Timber</w:t>
      </w:r>
    </w:p>
    <w:p w14:paraId="00155725" w14:textId="17E09F0F" w:rsidR="00266A6B" w:rsidRDefault="001D02A5" w:rsidP="00266A6B">
      <w:pPr>
        <w:pStyle w:val="NoSpacing"/>
        <w:ind w:left="3600"/>
      </w:pPr>
      <w:r>
        <w:t xml:space="preserve">2. </w:t>
      </w:r>
      <w:r w:rsidR="00266A6B" w:rsidRPr="00A16C6B">
        <w:t>Bill Brownlee, Big Timber</w:t>
      </w:r>
      <w:r>
        <w:tab/>
        <w:t>2. Fairfield</w:t>
      </w:r>
    </w:p>
    <w:p w14:paraId="1E788970" w14:textId="349493C6" w:rsidR="001D02A5" w:rsidRPr="00A16C6B" w:rsidRDefault="001D02A5" w:rsidP="00266A6B">
      <w:pPr>
        <w:pStyle w:val="NoSpacing"/>
        <w:ind w:left="3600"/>
      </w:pPr>
      <w:r>
        <w:t xml:space="preserve">3. </w:t>
      </w:r>
      <w:r w:rsidRPr="00A16C6B">
        <w:t xml:space="preserve">Doug </w:t>
      </w:r>
      <w:proofErr w:type="spellStart"/>
      <w:r w:rsidRPr="00A16C6B">
        <w:t>Standley</w:t>
      </w:r>
      <w:proofErr w:type="spellEnd"/>
      <w:r w:rsidRPr="00A16C6B">
        <w:t>, Fairfield</w:t>
      </w:r>
      <w:r>
        <w:tab/>
        <w:t>3. Cascade</w:t>
      </w:r>
    </w:p>
    <w:p w14:paraId="4DBCDE30" w14:textId="56C11CAC" w:rsidR="00266A6B" w:rsidRPr="00A16C6B" w:rsidRDefault="00266A6B" w:rsidP="00266A6B">
      <w:pPr>
        <w:pStyle w:val="NoSpacing"/>
        <w:ind w:left="3600"/>
      </w:pPr>
    </w:p>
    <w:p w14:paraId="61A4B6AC" w14:textId="0D71C299" w:rsidR="00266A6B" w:rsidRDefault="00266A6B" w:rsidP="00266A6B">
      <w:pPr>
        <w:pStyle w:val="NoSpacing"/>
      </w:pPr>
      <w:r w:rsidRPr="00A16C6B">
        <w:t>Agricultural Mechanics</w:t>
      </w:r>
      <w:r w:rsidRPr="00A16C6B">
        <w:tab/>
      </w:r>
      <w:r w:rsidRPr="00A16C6B">
        <w:tab/>
      </w:r>
      <w:r>
        <w:tab/>
      </w:r>
      <w:r w:rsidR="00672B66">
        <w:t xml:space="preserve">1. </w:t>
      </w:r>
      <w:r w:rsidRPr="00A16C6B">
        <w:t xml:space="preserve">Craig </w:t>
      </w:r>
      <w:proofErr w:type="spellStart"/>
      <w:r w:rsidRPr="00A16C6B">
        <w:t>Essenbaggers</w:t>
      </w:r>
      <w:proofErr w:type="spellEnd"/>
      <w:r w:rsidRPr="00A16C6B">
        <w:t>, Cascade</w:t>
      </w:r>
      <w:r w:rsidRPr="00A16C6B">
        <w:tab/>
      </w:r>
      <w:r w:rsidR="00672B66">
        <w:t xml:space="preserve">1. </w:t>
      </w:r>
      <w:r w:rsidRPr="00A16C6B">
        <w:t>Cascade</w:t>
      </w:r>
    </w:p>
    <w:p w14:paraId="6043125D" w14:textId="1F0956F1" w:rsidR="00E77FA7" w:rsidRDefault="00E77FA7" w:rsidP="00266A6B">
      <w:pPr>
        <w:pStyle w:val="NoSpacing"/>
      </w:pPr>
      <w:r>
        <w:tab/>
      </w:r>
      <w:r>
        <w:tab/>
      </w:r>
      <w:r>
        <w:tab/>
      </w:r>
      <w:r>
        <w:tab/>
      </w:r>
      <w:r>
        <w:tab/>
        <w:t>2.  Tom Chase, Cascade</w:t>
      </w:r>
      <w:r>
        <w:tab/>
      </w:r>
      <w:r>
        <w:tab/>
        <w:t>2. Big Timber</w:t>
      </w:r>
    </w:p>
    <w:p w14:paraId="77770850" w14:textId="25710BA4" w:rsidR="00E77FA7" w:rsidRDefault="00E77FA7" w:rsidP="00266A6B">
      <w:pPr>
        <w:pStyle w:val="NoSpacing"/>
      </w:pPr>
      <w:r>
        <w:tab/>
      </w:r>
      <w:r>
        <w:tab/>
      </w:r>
      <w:r>
        <w:tab/>
      </w:r>
      <w:r>
        <w:tab/>
      </w:r>
      <w:r>
        <w:tab/>
        <w:t xml:space="preserve">3.  Russell DeTienne, </w:t>
      </w:r>
      <w:proofErr w:type="spellStart"/>
      <w:r>
        <w:t>Bainville</w:t>
      </w:r>
      <w:proofErr w:type="spellEnd"/>
      <w:r>
        <w:tab/>
        <w:t>3. Columbus</w:t>
      </w:r>
    </w:p>
    <w:p w14:paraId="5CE98F15" w14:textId="77777777" w:rsidR="00672B66" w:rsidRPr="00A16C6B" w:rsidRDefault="00672B66" w:rsidP="00266A6B">
      <w:pPr>
        <w:pStyle w:val="NoSpacing"/>
      </w:pPr>
    </w:p>
    <w:p w14:paraId="5A449B07" w14:textId="77777777" w:rsidR="00CC69FC" w:rsidRDefault="00266A6B" w:rsidP="00266A6B">
      <w:pPr>
        <w:pStyle w:val="NoSpacing"/>
      </w:pPr>
      <w:r w:rsidRPr="00A16C6B">
        <w:t>Agronomy</w:t>
      </w:r>
      <w:r w:rsidRPr="00A16C6B">
        <w:tab/>
      </w:r>
      <w:r w:rsidRPr="00A16C6B">
        <w:tab/>
      </w:r>
      <w:r w:rsidRPr="00A16C6B">
        <w:tab/>
      </w:r>
      <w:r w:rsidRPr="00A16C6B">
        <w:tab/>
      </w:r>
      <w:r w:rsidR="00672B66">
        <w:t xml:space="preserve">1. </w:t>
      </w:r>
      <w:r w:rsidRPr="00A16C6B">
        <w:t>Kim Foucher, Cascade</w:t>
      </w:r>
      <w:r w:rsidRPr="00A16C6B">
        <w:tab/>
      </w:r>
      <w:r w:rsidRPr="00A16C6B">
        <w:tab/>
      </w:r>
      <w:r w:rsidR="00672B66">
        <w:t xml:space="preserve">1. </w:t>
      </w:r>
      <w:r w:rsidRPr="00A16C6B">
        <w:t>Cascade</w:t>
      </w:r>
    </w:p>
    <w:p w14:paraId="2BA4163F" w14:textId="4D84A51D" w:rsidR="00CC69FC" w:rsidRDefault="00E77FA7" w:rsidP="00266A6B">
      <w:pPr>
        <w:pStyle w:val="NoSpacing"/>
      </w:pPr>
      <w:r>
        <w:tab/>
      </w:r>
      <w:r>
        <w:tab/>
      </w:r>
      <w:r>
        <w:tab/>
      </w:r>
      <w:r>
        <w:tab/>
      </w:r>
      <w:r>
        <w:tab/>
        <w:t>2. Cindy Anderson, Big Timber</w:t>
      </w:r>
      <w:r>
        <w:tab/>
        <w:t>2. Big Timber</w:t>
      </w:r>
    </w:p>
    <w:p w14:paraId="519F953F" w14:textId="0E65B579" w:rsidR="00E77FA7" w:rsidRDefault="00E77FA7" w:rsidP="00266A6B">
      <w:pPr>
        <w:pStyle w:val="NoSpacing"/>
      </w:pPr>
      <w:r>
        <w:tab/>
      </w:r>
      <w:r>
        <w:tab/>
      </w:r>
      <w:r>
        <w:tab/>
      </w:r>
      <w:r>
        <w:tab/>
      </w:r>
      <w:r>
        <w:tab/>
        <w:t>3. Rick Bogden, Cascade</w:t>
      </w:r>
      <w:r>
        <w:tab/>
      </w:r>
      <w:r>
        <w:tab/>
        <w:t>3. Hobson</w:t>
      </w:r>
    </w:p>
    <w:p w14:paraId="37A0D40F" w14:textId="77777777" w:rsidR="00E77FA7" w:rsidRDefault="00E77FA7" w:rsidP="00266A6B">
      <w:pPr>
        <w:pStyle w:val="NoSpacing"/>
      </w:pPr>
    </w:p>
    <w:p w14:paraId="0700C6CB" w14:textId="23B6FE59" w:rsidR="00266A6B" w:rsidRPr="00A16C6B" w:rsidRDefault="00CC69FC" w:rsidP="00266A6B">
      <w:pPr>
        <w:pStyle w:val="NoSpacing"/>
      </w:pPr>
      <w:r>
        <w:t>Meats</w:t>
      </w:r>
      <w:r>
        <w:tab/>
      </w:r>
      <w:r>
        <w:tab/>
      </w:r>
      <w:r>
        <w:tab/>
      </w:r>
      <w:r>
        <w:tab/>
      </w:r>
      <w:r>
        <w:tab/>
      </w:r>
      <w:r>
        <w:tab/>
      </w:r>
      <w:r>
        <w:tab/>
      </w:r>
      <w:r>
        <w:tab/>
      </w:r>
      <w:r>
        <w:tab/>
        <w:t>1. Cascade</w:t>
      </w:r>
      <w:r w:rsidR="00266A6B" w:rsidRPr="00A16C6B">
        <w:tab/>
      </w:r>
      <w:r w:rsidR="00266A6B" w:rsidRPr="00A16C6B">
        <w:tab/>
      </w:r>
    </w:p>
    <w:p w14:paraId="63C52B5E" w14:textId="77777777" w:rsidR="00672B66" w:rsidRDefault="00672B66" w:rsidP="00266A6B">
      <w:pPr>
        <w:pStyle w:val="NoSpacing"/>
      </w:pPr>
    </w:p>
    <w:p w14:paraId="3C0C6759" w14:textId="77777777" w:rsidR="00E77FA7" w:rsidRDefault="00E77FA7" w:rsidP="00266A6B">
      <w:pPr>
        <w:pStyle w:val="NoSpacing"/>
      </w:pPr>
    </w:p>
    <w:p w14:paraId="455A1E2F" w14:textId="42E58A16" w:rsidR="00E77FA7" w:rsidRDefault="00266A6B" w:rsidP="00266A6B">
      <w:pPr>
        <w:pStyle w:val="NoSpacing"/>
      </w:pPr>
      <w:r w:rsidRPr="00A16C6B">
        <w:lastRenderedPageBreak/>
        <w:t>Livestock</w:t>
      </w:r>
      <w:r w:rsidRPr="00A16C6B">
        <w:tab/>
      </w:r>
      <w:r w:rsidRPr="00A16C6B">
        <w:tab/>
      </w:r>
      <w:r w:rsidRPr="00A16C6B">
        <w:tab/>
      </w:r>
      <w:r w:rsidRPr="00A16C6B">
        <w:tab/>
      </w:r>
      <w:r w:rsidR="00672B66">
        <w:t xml:space="preserve">1. </w:t>
      </w:r>
      <w:r w:rsidRPr="00A16C6B">
        <w:t>Shawn Peterson, Park</w:t>
      </w:r>
      <w:r w:rsidRPr="00A16C6B">
        <w:tab/>
      </w:r>
      <w:r w:rsidRPr="00A16C6B">
        <w:tab/>
      </w:r>
      <w:r w:rsidR="00672B66">
        <w:t xml:space="preserve">1. </w:t>
      </w:r>
      <w:r w:rsidRPr="00A16C6B">
        <w:t>Park</w:t>
      </w:r>
    </w:p>
    <w:p w14:paraId="7AEF5624" w14:textId="23CCD076" w:rsidR="00E77FA7" w:rsidRDefault="00E77FA7" w:rsidP="00266A6B">
      <w:pPr>
        <w:pStyle w:val="NoSpacing"/>
      </w:pPr>
      <w:r>
        <w:tab/>
      </w:r>
      <w:r>
        <w:tab/>
      </w:r>
      <w:r>
        <w:tab/>
      </w:r>
      <w:r>
        <w:tab/>
      </w:r>
      <w:r>
        <w:tab/>
        <w:t>2. Steve Mohr, Park City</w:t>
      </w:r>
      <w:r>
        <w:tab/>
      </w:r>
      <w:r>
        <w:tab/>
        <w:t>2. Miles City</w:t>
      </w:r>
    </w:p>
    <w:p w14:paraId="77F06050" w14:textId="29C303AC" w:rsidR="00E77FA7" w:rsidRDefault="00E77FA7" w:rsidP="00266A6B">
      <w:pPr>
        <w:pStyle w:val="NoSpacing"/>
      </w:pPr>
      <w:r>
        <w:tab/>
      </w:r>
      <w:r>
        <w:tab/>
      </w:r>
      <w:r>
        <w:tab/>
      </w:r>
      <w:r>
        <w:tab/>
      </w:r>
      <w:r>
        <w:tab/>
        <w:t>3. Doug Gullickson, Fairview</w:t>
      </w:r>
      <w:r>
        <w:tab/>
        <w:t>3. Park City</w:t>
      </w:r>
    </w:p>
    <w:p w14:paraId="43D71936" w14:textId="18B4787A" w:rsidR="00266A6B" w:rsidRPr="00A16C6B" w:rsidRDefault="00E77FA7" w:rsidP="00266A6B">
      <w:pPr>
        <w:pStyle w:val="NoSpacing"/>
      </w:pPr>
      <w:r>
        <w:tab/>
      </w:r>
      <w:r>
        <w:tab/>
      </w:r>
      <w:r>
        <w:tab/>
      </w:r>
      <w:r>
        <w:tab/>
      </w:r>
      <w:r w:rsidR="00266A6B" w:rsidRPr="00A16C6B">
        <w:tab/>
      </w:r>
      <w:r w:rsidR="00266A6B" w:rsidRPr="00A16C6B">
        <w:tab/>
      </w:r>
    </w:p>
    <w:p w14:paraId="6F9E8A99" w14:textId="77777777" w:rsidR="00672B66" w:rsidRDefault="00672B66" w:rsidP="00266A6B">
      <w:pPr>
        <w:pStyle w:val="NoSpacing"/>
      </w:pPr>
    </w:p>
    <w:p w14:paraId="1B3C4954" w14:textId="66C37195" w:rsidR="00672B66" w:rsidRDefault="00266A6B" w:rsidP="00266A6B">
      <w:pPr>
        <w:pStyle w:val="NoSpacing"/>
      </w:pPr>
      <w:r w:rsidRPr="00A16C6B">
        <w:t>Farm Business Management</w:t>
      </w:r>
      <w:r w:rsidRPr="00A16C6B">
        <w:tab/>
      </w:r>
      <w:r>
        <w:tab/>
      </w:r>
      <w:r w:rsidR="00672B66">
        <w:t xml:space="preserve">1. </w:t>
      </w:r>
      <w:r w:rsidRPr="00A16C6B">
        <w:t xml:space="preserve">Doug </w:t>
      </w:r>
      <w:proofErr w:type="spellStart"/>
      <w:r w:rsidRPr="00A16C6B">
        <w:t>Standley</w:t>
      </w:r>
      <w:proofErr w:type="spellEnd"/>
      <w:r w:rsidRPr="00A16C6B">
        <w:t>, Fairfield</w:t>
      </w:r>
      <w:r w:rsidR="00672B66">
        <w:tab/>
        <w:t xml:space="preserve">1. </w:t>
      </w:r>
      <w:r w:rsidRPr="00A16C6B">
        <w:t>Big Timber</w:t>
      </w:r>
    </w:p>
    <w:p w14:paraId="7EF735BC" w14:textId="0BD4A934" w:rsidR="00672B66" w:rsidRDefault="00672B66" w:rsidP="00266A6B">
      <w:pPr>
        <w:pStyle w:val="NoSpacing"/>
      </w:pPr>
      <w:r>
        <w:tab/>
      </w:r>
      <w:r>
        <w:tab/>
      </w:r>
      <w:r>
        <w:tab/>
      </w:r>
      <w:r>
        <w:tab/>
      </w:r>
      <w:r>
        <w:tab/>
      </w:r>
      <w:r w:rsidR="00E77FA7">
        <w:t xml:space="preserve">2. Russell DeTienne, </w:t>
      </w:r>
      <w:proofErr w:type="spellStart"/>
      <w:r w:rsidR="00E77FA7">
        <w:t>Bainville</w:t>
      </w:r>
      <w:proofErr w:type="spellEnd"/>
      <w:r>
        <w:tab/>
        <w:t>2. Fairfield</w:t>
      </w:r>
    </w:p>
    <w:p w14:paraId="78093664" w14:textId="4229F1BB" w:rsidR="00E77FA7" w:rsidRDefault="00E77FA7" w:rsidP="00266A6B">
      <w:pPr>
        <w:pStyle w:val="NoSpacing"/>
      </w:pPr>
      <w:r>
        <w:tab/>
      </w:r>
      <w:r>
        <w:tab/>
      </w:r>
      <w:r>
        <w:tab/>
      </w:r>
      <w:r>
        <w:tab/>
      </w:r>
      <w:r>
        <w:tab/>
        <w:t>3. Kim Foucher, Cascade</w:t>
      </w:r>
      <w:r>
        <w:tab/>
      </w:r>
      <w:r>
        <w:tab/>
        <w:t>3. Cascade</w:t>
      </w:r>
    </w:p>
    <w:p w14:paraId="79A780D4" w14:textId="77777777" w:rsidR="00672B66" w:rsidRDefault="00672B66" w:rsidP="00266A6B">
      <w:pPr>
        <w:pStyle w:val="NoSpacing"/>
      </w:pPr>
    </w:p>
    <w:p w14:paraId="38DF1A66" w14:textId="55DB0FB8" w:rsidR="00672B66" w:rsidRDefault="00672B66" w:rsidP="00672B66">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Park City</w:t>
      </w:r>
    </w:p>
    <w:p w14:paraId="44FA3222" w14:textId="7A934627" w:rsidR="00266A6B" w:rsidRPr="00A16C6B" w:rsidRDefault="00266A6B" w:rsidP="00266A6B">
      <w:pPr>
        <w:pStyle w:val="NoSpacing"/>
      </w:pPr>
      <w:r w:rsidRPr="00A16C6B">
        <w:tab/>
      </w:r>
      <w:r w:rsidRPr="00A16C6B">
        <w:tab/>
      </w:r>
    </w:p>
    <w:p w14:paraId="4D622628" w14:textId="6CD558F7" w:rsidR="00266A6B" w:rsidRDefault="00266A6B" w:rsidP="00266A6B">
      <w:pPr>
        <w:pStyle w:val="NoSpacing"/>
      </w:pPr>
      <w:r w:rsidRPr="00A16C6B">
        <w:t>Prepared Public Speaking</w:t>
      </w:r>
      <w:r>
        <w:tab/>
      </w:r>
      <w:r>
        <w:tab/>
      </w:r>
      <w:r w:rsidRPr="00A16C6B">
        <w:tab/>
        <w:t xml:space="preserve">Douglas </w:t>
      </w:r>
      <w:proofErr w:type="spellStart"/>
      <w:r w:rsidRPr="00A16C6B">
        <w:t>Standley</w:t>
      </w:r>
      <w:proofErr w:type="spellEnd"/>
      <w:r w:rsidRPr="00A16C6B">
        <w:t>, Fairfield</w:t>
      </w:r>
    </w:p>
    <w:p w14:paraId="4FC2FCAE" w14:textId="77777777" w:rsidR="00672B66" w:rsidRPr="00A16C6B" w:rsidRDefault="00672B66" w:rsidP="00266A6B">
      <w:pPr>
        <w:pStyle w:val="NoSpacing"/>
      </w:pPr>
    </w:p>
    <w:p w14:paraId="495EA446" w14:textId="4FF6D98A" w:rsidR="00266A6B" w:rsidRDefault="00266A6B" w:rsidP="00266A6B">
      <w:pPr>
        <w:pStyle w:val="NoSpacing"/>
      </w:pPr>
      <w:r w:rsidRPr="00A16C6B">
        <w:t>Extemporaneous Speaking</w:t>
      </w:r>
      <w:r w:rsidRPr="00A16C6B">
        <w:tab/>
      </w:r>
      <w:r w:rsidRPr="00A16C6B">
        <w:tab/>
        <w:t xml:space="preserve">Lonna </w:t>
      </w:r>
      <w:proofErr w:type="spellStart"/>
      <w:r w:rsidRPr="00A16C6B">
        <w:t>Wold</w:t>
      </w:r>
      <w:proofErr w:type="spellEnd"/>
      <w:r w:rsidRPr="00A16C6B">
        <w:t>, Red Lodge</w:t>
      </w:r>
    </w:p>
    <w:p w14:paraId="4C0458DA" w14:textId="77777777" w:rsidR="00672B66" w:rsidRPr="00A16C6B" w:rsidRDefault="00672B66" w:rsidP="00266A6B">
      <w:pPr>
        <w:pStyle w:val="NoSpacing"/>
      </w:pPr>
    </w:p>
    <w:p w14:paraId="3E26BB87" w14:textId="620484A2" w:rsidR="00266A6B" w:rsidRPr="00A16C6B" w:rsidRDefault="00266A6B" w:rsidP="00266A6B">
      <w:pPr>
        <w:pStyle w:val="NoSpacing"/>
      </w:pPr>
    </w:p>
    <w:p w14:paraId="6EF4EDC7" w14:textId="77777777" w:rsidR="00266A6B" w:rsidRPr="004732E5" w:rsidRDefault="00266A6B" w:rsidP="00266A6B">
      <w:pPr>
        <w:pStyle w:val="NoSpacing"/>
        <w:rPr>
          <w:b/>
          <w:bCs/>
          <w:u w:val="single"/>
        </w:rPr>
      </w:pPr>
      <w:r w:rsidRPr="004732E5">
        <w:rPr>
          <w:b/>
          <w:bCs/>
          <w:u w:val="single"/>
        </w:rPr>
        <w:t>1986</w:t>
      </w:r>
    </w:p>
    <w:p w14:paraId="4552CCED" w14:textId="09CE0779" w:rsidR="00266A6B" w:rsidRPr="00A16C6B" w:rsidRDefault="00266A6B" w:rsidP="00266A6B">
      <w:pPr>
        <w:pStyle w:val="NoSpacing"/>
      </w:pPr>
      <w:r w:rsidRPr="00A16C6B">
        <w:t>Sweepstakes</w:t>
      </w:r>
      <w:r w:rsidRPr="00A16C6B">
        <w:tab/>
      </w:r>
      <w:r w:rsidRPr="00A16C6B">
        <w:tab/>
      </w:r>
      <w:r w:rsidRPr="00A16C6B">
        <w:tab/>
      </w:r>
      <w:r w:rsidRPr="00A16C6B">
        <w:tab/>
      </w:r>
      <w:r w:rsidR="007127BE">
        <w:t>1. Chris Ostberg, Fa</w:t>
      </w:r>
      <w:r w:rsidR="004732E5">
        <w:t>ir</w:t>
      </w:r>
      <w:r w:rsidR="007127BE">
        <w:t>field</w:t>
      </w:r>
      <w:r w:rsidRPr="00A16C6B">
        <w:tab/>
      </w:r>
      <w:r w:rsidRPr="00A16C6B">
        <w:tab/>
      </w:r>
      <w:r w:rsidR="007127BE">
        <w:t>1. Cascade</w:t>
      </w:r>
    </w:p>
    <w:p w14:paraId="148C6DA7" w14:textId="4D47B2C7" w:rsidR="00266A6B" w:rsidRPr="00A16C6B" w:rsidRDefault="007127BE" w:rsidP="00266A6B">
      <w:pPr>
        <w:pStyle w:val="NoSpacing"/>
        <w:ind w:left="2880" w:firstLine="720"/>
      </w:pPr>
      <w:r>
        <w:t xml:space="preserve">2. </w:t>
      </w:r>
      <w:r w:rsidR="00266A6B" w:rsidRPr="00A16C6B">
        <w:t>Kim Foucher, Cascade</w:t>
      </w:r>
      <w:r w:rsidR="00266A6B" w:rsidRPr="00A16C6B">
        <w:tab/>
      </w:r>
      <w:r w:rsidR="00266A6B" w:rsidRPr="00A16C6B">
        <w:tab/>
      </w:r>
      <w:r>
        <w:t>2. Fai</w:t>
      </w:r>
      <w:r w:rsidR="00015587">
        <w:t>rview</w:t>
      </w:r>
    </w:p>
    <w:p w14:paraId="088D7FB6" w14:textId="1599DB85" w:rsidR="007127BE" w:rsidRDefault="007127BE" w:rsidP="00266A6B">
      <w:pPr>
        <w:pStyle w:val="NoSpacing"/>
      </w:pPr>
      <w:r>
        <w:t xml:space="preserve">                                                                            3. </w:t>
      </w:r>
      <w:r w:rsidRPr="00A16C6B">
        <w:t>Steve Mohr, Park City</w:t>
      </w:r>
      <w:r w:rsidR="00015587">
        <w:t xml:space="preserve">                </w:t>
      </w:r>
      <w:r w:rsidR="00C51CA4">
        <w:t xml:space="preserve"> </w:t>
      </w:r>
      <w:r w:rsidR="00015587">
        <w:t xml:space="preserve"> 3. Big Timber</w:t>
      </w:r>
    </w:p>
    <w:p w14:paraId="5F9B6A14" w14:textId="77777777" w:rsidR="007127BE" w:rsidRDefault="007127BE" w:rsidP="00266A6B">
      <w:pPr>
        <w:pStyle w:val="NoSpacing"/>
      </w:pPr>
    </w:p>
    <w:p w14:paraId="331AA43E" w14:textId="2F47BE78" w:rsidR="00266A6B" w:rsidRPr="00A16C6B" w:rsidRDefault="00266A6B" w:rsidP="00266A6B">
      <w:pPr>
        <w:pStyle w:val="NoSpacing"/>
      </w:pPr>
      <w:r w:rsidRPr="00A16C6B">
        <w:t>Agricultural Mechanics</w:t>
      </w:r>
      <w:r w:rsidRPr="00A16C6B">
        <w:tab/>
      </w:r>
      <w:r w:rsidRPr="00A16C6B">
        <w:tab/>
      </w:r>
      <w:r w:rsidR="00526E31">
        <w:tab/>
      </w:r>
      <w:r w:rsidR="007127BE">
        <w:t>1. Bill Harmon, Big Timber</w:t>
      </w:r>
      <w:r w:rsidRPr="00A16C6B">
        <w:tab/>
      </w:r>
      <w:r w:rsidR="007127BE">
        <w:t>1. Big Timber</w:t>
      </w:r>
    </w:p>
    <w:p w14:paraId="6309731E" w14:textId="1CEEF0D5" w:rsidR="00266A6B" w:rsidRPr="00A16C6B" w:rsidRDefault="007127BE" w:rsidP="00526E31">
      <w:pPr>
        <w:pStyle w:val="NoSpacing"/>
        <w:ind w:left="3600"/>
      </w:pPr>
      <w:r>
        <w:t xml:space="preserve">2. </w:t>
      </w:r>
      <w:r w:rsidR="00266A6B" w:rsidRPr="00A16C6B">
        <w:t>Kim Foucher, Cascade</w:t>
      </w:r>
      <w:r w:rsidR="00266A6B" w:rsidRPr="00A16C6B">
        <w:tab/>
      </w:r>
      <w:r w:rsidR="00266A6B" w:rsidRPr="00A16C6B">
        <w:tab/>
      </w:r>
      <w:r>
        <w:t>2. Cascade</w:t>
      </w:r>
    </w:p>
    <w:p w14:paraId="7C923B88" w14:textId="753053D9" w:rsidR="00266A6B" w:rsidRDefault="007127BE" w:rsidP="00526E31">
      <w:pPr>
        <w:pStyle w:val="NoSpacing"/>
        <w:ind w:left="3600"/>
      </w:pPr>
      <w:r>
        <w:t>3. Steve Mohr, Park City</w:t>
      </w:r>
      <w:r w:rsidR="00015587">
        <w:t xml:space="preserve">                  3. Park City</w:t>
      </w:r>
    </w:p>
    <w:p w14:paraId="5A0DA391" w14:textId="77777777" w:rsidR="00C51CA4" w:rsidRPr="00A16C6B" w:rsidRDefault="00C51CA4" w:rsidP="00526E31">
      <w:pPr>
        <w:pStyle w:val="NoSpacing"/>
        <w:ind w:left="3600"/>
      </w:pPr>
    </w:p>
    <w:p w14:paraId="1102D75B" w14:textId="1587EE21" w:rsidR="00266A6B" w:rsidRPr="004451B6" w:rsidRDefault="00266A6B" w:rsidP="00266A6B">
      <w:pPr>
        <w:pStyle w:val="NoSpacing"/>
        <w:rPr>
          <w:lang w:val="es-ES"/>
        </w:rPr>
      </w:pPr>
      <w:r w:rsidRPr="00A16C6B">
        <w:t>Agronomy</w:t>
      </w:r>
      <w:r w:rsidRPr="00A16C6B">
        <w:tab/>
      </w:r>
      <w:r w:rsidRPr="00A16C6B">
        <w:tab/>
      </w:r>
      <w:r w:rsidRPr="00A16C6B">
        <w:tab/>
      </w:r>
      <w:r w:rsidRPr="00A16C6B">
        <w:tab/>
      </w:r>
      <w:r w:rsidR="007127BE">
        <w:t xml:space="preserve">1. </w:t>
      </w:r>
      <w:r w:rsidRPr="00526E31">
        <w:t>Kim Foucher, Cascade</w:t>
      </w:r>
      <w:r w:rsidRPr="00526E31">
        <w:tab/>
      </w:r>
      <w:r w:rsidRPr="00526E31">
        <w:tab/>
      </w:r>
      <w:r w:rsidR="007127BE">
        <w:t xml:space="preserve">1. </w:t>
      </w:r>
      <w:proofErr w:type="spellStart"/>
      <w:r w:rsidRPr="004451B6">
        <w:rPr>
          <w:lang w:val="es-ES"/>
        </w:rPr>
        <w:t>Cascade</w:t>
      </w:r>
      <w:proofErr w:type="spellEnd"/>
    </w:p>
    <w:p w14:paraId="2DE5F610" w14:textId="7D3B4709" w:rsidR="007127BE" w:rsidRPr="004451B6" w:rsidRDefault="007127BE" w:rsidP="00266A6B">
      <w:pPr>
        <w:pStyle w:val="NoSpacing"/>
        <w:rPr>
          <w:lang w:val="es-ES"/>
        </w:rPr>
      </w:pPr>
      <w:r w:rsidRPr="004451B6">
        <w:rPr>
          <w:lang w:val="es-ES"/>
        </w:rPr>
        <w:t xml:space="preserve">                                                                            2. Joe </w:t>
      </w:r>
      <w:proofErr w:type="spellStart"/>
      <w:r w:rsidRPr="004451B6">
        <w:rPr>
          <w:lang w:val="es-ES"/>
        </w:rPr>
        <w:t>Von</w:t>
      </w:r>
      <w:proofErr w:type="spellEnd"/>
      <w:r w:rsidRPr="004451B6">
        <w:rPr>
          <w:lang w:val="es-ES"/>
        </w:rPr>
        <w:t xml:space="preserve"> St</w:t>
      </w:r>
      <w:r w:rsidR="004732E5" w:rsidRPr="004451B6">
        <w:rPr>
          <w:lang w:val="es-ES"/>
        </w:rPr>
        <w:t>ei</w:t>
      </w:r>
      <w:r w:rsidRPr="004451B6">
        <w:rPr>
          <w:lang w:val="es-ES"/>
        </w:rPr>
        <w:t xml:space="preserve">n, </w:t>
      </w:r>
      <w:proofErr w:type="spellStart"/>
      <w:r w:rsidRPr="004451B6">
        <w:rPr>
          <w:lang w:val="es-ES"/>
        </w:rPr>
        <w:t>Cascade</w:t>
      </w:r>
      <w:proofErr w:type="spellEnd"/>
      <w:r w:rsidRPr="004451B6">
        <w:rPr>
          <w:lang w:val="es-ES"/>
        </w:rPr>
        <w:t xml:space="preserve">               </w:t>
      </w:r>
      <w:r w:rsidR="00C51CA4" w:rsidRPr="004451B6">
        <w:rPr>
          <w:lang w:val="es-ES"/>
        </w:rPr>
        <w:t xml:space="preserve"> </w:t>
      </w:r>
      <w:r w:rsidRPr="004451B6">
        <w:rPr>
          <w:lang w:val="es-ES"/>
        </w:rPr>
        <w:t>2. Denton</w:t>
      </w:r>
    </w:p>
    <w:p w14:paraId="6AE57E4C" w14:textId="5848D5B4" w:rsidR="007127BE" w:rsidRPr="004451B6" w:rsidRDefault="007127BE" w:rsidP="00266A6B">
      <w:pPr>
        <w:pStyle w:val="NoSpacing"/>
        <w:rPr>
          <w:lang w:val="es-ES"/>
        </w:rPr>
      </w:pPr>
      <w:r w:rsidRPr="004451B6">
        <w:rPr>
          <w:lang w:val="es-ES"/>
        </w:rPr>
        <w:t xml:space="preserve">                                                                            3. Rick </w:t>
      </w:r>
      <w:proofErr w:type="spellStart"/>
      <w:r w:rsidRPr="004451B6">
        <w:rPr>
          <w:lang w:val="es-ES"/>
        </w:rPr>
        <w:t>Bogden</w:t>
      </w:r>
      <w:proofErr w:type="spellEnd"/>
      <w:r w:rsidRPr="004451B6">
        <w:rPr>
          <w:lang w:val="es-ES"/>
        </w:rPr>
        <w:t xml:space="preserve">, </w:t>
      </w:r>
      <w:proofErr w:type="spellStart"/>
      <w:r w:rsidRPr="004451B6">
        <w:rPr>
          <w:lang w:val="es-ES"/>
        </w:rPr>
        <w:t>Cascade</w:t>
      </w:r>
      <w:proofErr w:type="spellEnd"/>
      <w:r w:rsidRPr="004451B6">
        <w:rPr>
          <w:lang w:val="es-ES"/>
        </w:rPr>
        <w:t xml:space="preserve">                 </w:t>
      </w:r>
      <w:r w:rsidR="00C51CA4" w:rsidRPr="004451B6">
        <w:rPr>
          <w:lang w:val="es-ES"/>
        </w:rPr>
        <w:t xml:space="preserve"> </w:t>
      </w:r>
      <w:r w:rsidRPr="004451B6">
        <w:rPr>
          <w:lang w:val="es-ES"/>
        </w:rPr>
        <w:t>3. Conrad</w:t>
      </w:r>
    </w:p>
    <w:p w14:paraId="3C7D7E52" w14:textId="77777777" w:rsidR="007127BE" w:rsidRPr="004451B6" w:rsidRDefault="007127BE" w:rsidP="00266A6B">
      <w:pPr>
        <w:pStyle w:val="NoSpacing"/>
        <w:rPr>
          <w:lang w:val="es-ES"/>
        </w:rPr>
      </w:pPr>
    </w:p>
    <w:p w14:paraId="79344478" w14:textId="344DEEE8" w:rsidR="00015587" w:rsidRDefault="00266A6B" w:rsidP="00266A6B">
      <w:pPr>
        <w:pStyle w:val="NoSpacing"/>
      </w:pPr>
      <w:r w:rsidRPr="00A16C6B">
        <w:t>Livestock</w:t>
      </w:r>
      <w:r w:rsidRPr="00A16C6B">
        <w:tab/>
      </w:r>
      <w:r w:rsidRPr="00A16C6B">
        <w:tab/>
      </w:r>
      <w:r w:rsidRPr="00A16C6B">
        <w:tab/>
      </w:r>
      <w:r w:rsidRPr="00A16C6B">
        <w:tab/>
      </w:r>
      <w:r w:rsidR="00015587">
        <w:t>1. Michele Foster, Judith Gap</w:t>
      </w:r>
      <w:r w:rsidR="00015587">
        <w:tab/>
        <w:t>1. Judith Gap</w:t>
      </w:r>
    </w:p>
    <w:p w14:paraId="350C76C8" w14:textId="135706BC" w:rsidR="00266A6B" w:rsidRDefault="00015587" w:rsidP="00015587">
      <w:pPr>
        <w:pStyle w:val="NoSpacing"/>
        <w:ind w:left="3600"/>
      </w:pPr>
      <w:r>
        <w:t xml:space="preserve">2. </w:t>
      </w:r>
      <w:r w:rsidR="00266A6B" w:rsidRPr="00A16C6B">
        <w:t>Stephen Knutson, Clyde Park</w:t>
      </w:r>
      <w:r w:rsidR="00266A6B" w:rsidRPr="00A16C6B">
        <w:tab/>
      </w:r>
      <w:r>
        <w:t>2. Clyde Park</w:t>
      </w:r>
    </w:p>
    <w:p w14:paraId="7EE76977" w14:textId="6F9F07BB" w:rsidR="00266A6B" w:rsidRDefault="007127BE" w:rsidP="00266A6B">
      <w:pPr>
        <w:pStyle w:val="NoSpacing"/>
      </w:pPr>
      <w:r>
        <w:t xml:space="preserve">                                                                            </w:t>
      </w:r>
      <w:r w:rsidR="00015587">
        <w:t>3. Shad Weber, Joliet</w:t>
      </w:r>
      <w:r w:rsidR="00015587">
        <w:tab/>
      </w:r>
      <w:r w:rsidR="00015587">
        <w:tab/>
        <w:t>3. Park</w:t>
      </w:r>
    </w:p>
    <w:p w14:paraId="42F885AC" w14:textId="17039801" w:rsidR="00015587" w:rsidRDefault="00015587" w:rsidP="00266A6B">
      <w:pPr>
        <w:pStyle w:val="NoSpacing"/>
      </w:pPr>
      <w:r>
        <w:t>Meats</w:t>
      </w:r>
    </w:p>
    <w:p w14:paraId="767E189C" w14:textId="77777777" w:rsidR="00015587" w:rsidRPr="00A16C6B" w:rsidRDefault="00015587" w:rsidP="00266A6B">
      <w:pPr>
        <w:pStyle w:val="NoSpacing"/>
      </w:pPr>
    </w:p>
    <w:p w14:paraId="34C4E11F" w14:textId="3818DEC9" w:rsidR="00015587" w:rsidRPr="00A16C6B" w:rsidRDefault="00266A6B" w:rsidP="00015587">
      <w:pPr>
        <w:pStyle w:val="NoSpacing"/>
      </w:pPr>
      <w:r w:rsidRPr="00A16C6B">
        <w:t>Farm Business Management</w:t>
      </w:r>
      <w:r w:rsidRPr="00A16C6B">
        <w:tab/>
      </w:r>
      <w:r w:rsidR="00526E31">
        <w:tab/>
      </w:r>
      <w:r w:rsidR="00015587">
        <w:t xml:space="preserve">1. </w:t>
      </w:r>
      <w:r w:rsidR="00015587" w:rsidRPr="00A16C6B">
        <w:t>Lynn Asbeck, Fairview</w:t>
      </w:r>
      <w:r w:rsidR="004732E5">
        <w:tab/>
      </w:r>
      <w:r w:rsidR="004732E5">
        <w:tab/>
        <w:t>1. Cascade</w:t>
      </w:r>
    </w:p>
    <w:p w14:paraId="6B66EA7F" w14:textId="663F0BFC" w:rsidR="004732E5" w:rsidRDefault="00015587" w:rsidP="004732E5">
      <w:pPr>
        <w:pStyle w:val="NoSpacing"/>
        <w:ind w:left="3600"/>
      </w:pPr>
      <w:r>
        <w:t xml:space="preserve">2. </w:t>
      </w:r>
      <w:r w:rsidR="00266A6B" w:rsidRPr="00A16C6B">
        <w:t xml:space="preserve">Lisa Coulston, </w:t>
      </w:r>
      <w:proofErr w:type="spellStart"/>
      <w:r w:rsidR="00266A6B" w:rsidRPr="00A16C6B">
        <w:t>Bainville</w:t>
      </w:r>
      <w:proofErr w:type="spellEnd"/>
      <w:r w:rsidR="00266A6B" w:rsidRPr="00A16C6B">
        <w:tab/>
      </w:r>
      <w:r w:rsidR="004732E5">
        <w:t xml:space="preserve">               2. Fairview</w:t>
      </w:r>
    </w:p>
    <w:p w14:paraId="2529CE04" w14:textId="1975FE03" w:rsidR="00015587" w:rsidRDefault="00015587" w:rsidP="00015587">
      <w:pPr>
        <w:pStyle w:val="NoSpacing"/>
      </w:pPr>
      <w:r>
        <w:t xml:space="preserve">                                                                            3. T</w:t>
      </w:r>
      <w:r w:rsidRPr="00A16C6B">
        <w:t>anya Olson, Custer</w:t>
      </w:r>
      <w:r w:rsidR="004732E5">
        <w:t xml:space="preserve">                    3. </w:t>
      </w:r>
      <w:proofErr w:type="spellStart"/>
      <w:r w:rsidR="004732E5">
        <w:t>Bainville</w:t>
      </w:r>
      <w:proofErr w:type="spellEnd"/>
    </w:p>
    <w:p w14:paraId="5E9E6A04" w14:textId="7E560CBE" w:rsidR="004732E5" w:rsidRDefault="004732E5" w:rsidP="00015587">
      <w:pPr>
        <w:pStyle w:val="NoSpacing"/>
      </w:pPr>
    </w:p>
    <w:p w14:paraId="4B76FB9D" w14:textId="77777777" w:rsidR="004732E5" w:rsidRPr="00A16C6B" w:rsidRDefault="004732E5" w:rsidP="004732E5">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Fairfield</w:t>
      </w:r>
    </w:p>
    <w:p w14:paraId="095DE8C5" w14:textId="7A157B58" w:rsidR="00015587" w:rsidRPr="00A16C6B" w:rsidRDefault="00015587" w:rsidP="004732E5">
      <w:pPr>
        <w:pStyle w:val="NoSpacing"/>
      </w:pPr>
    </w:p>
    <w:p w14:paraId="350E7727" w14:textId="18B56884" w:rsidR="00266A6B" w:rsidRDefault="00266A6B" w:rsidP="00266A6B">
      <w:pPr>
        <w:pStyle w:val="NoSpacing"/>
      </w:pPr>
      <w:r w:rsidRPr="00A16C6B">
        <w:t>Prepared Public Speaking</w:t>
      </w:r>
      <w:r w:rsidRPr="00A16C6B">
        <w:tab/>
      </w:r>
      <w:r w:rsidR="00526E31">
        <w:tab/>
      </w:r>
      <w:r w:rsidR="00526E31">
        <w:tab/>
      </w:r>
      <w:r w:rsidRPr="00A16C6B">
        <w:t>Duncan Bonine, Miles City</w:t>
      </w:r>
    </w:p>
    <w:p w14:paraId="02775AF6" w14:textId="77777777" w:rsidR="004732E5" w:rsidRPr="00A16C6B" w:rsidRDefault="004732E5" w:rsidP="00266A6B">
      <w:pPr>
        <w:pStyle w:val="NoSpacing"/>
      </w:pPr>
    </w:p>
    <w:p w14:paraId="06FDE9A4" w14:textId="77777777" w:rsidR="00266A6B" w:rsidRPr="00A16C6B" w:rsidRDefault="00266A6B" w:rsidP="00266A6B">
      <w:pPr>
        <w:pStyle w:val="NoSpacing"/>
      </w:pPr>
      <w:r w:rsidRPr="00A16C6B">
        <w:t>Extemporaneous Speaking</w:t>
      </w:r>
      <w:r w:rsidRPr="00A16C6B">
        <w:tab/>
      </w:r>
      <w:r w:rsidRPr="00A16C6B">
        <w:tab/>
        <w:t>Cindy Cote, Missoula</w:t>
      </w:r>
    </w:p>
    <w:p w14:paraId="474B805D" w14:textId="2E9F8D67" w:rsidR="00266A6B" w:rsidRDefault="00266A6B" w:rsidP="00266A6B">
      <w:pPr>
        <w:pStyle w:val="NoSpacing"/>
      </w:pPr>
    </w:p>
    <w:p w14:paraId="3A007A51" w14:textId="77777777" w:rsidR="004732E5" w:rsidRPr="00A16C6B" w:rsidRDefault="004732E5" w:rsidP="00266A6B">
      <w:pPr>
        <w:pStyle w:val="NoSpacing"/>
      </w:pPr>
    </w:p>
    <w:p w14:paraId="36885384" w14:textId="49BA2A9F" w:rsidR="00266A6B" w:rsidRPr="004732E5" w:rsidRDefault="00266A6B" w:rsidP="00266A6B">
      <w:pPr>
        <w:pStyle w:val="NoSpacing"/>
        <w:rPr>
          <w:b/>
          <w:bCs/>
          <w:u w:val="single"/>
        </w:rPr>
      </w:pPr>
      <w:r w:rsidRPr="004732E5">
        <w:rPr>
          <w:b/>
          <w:bCs/>
          <w:u w:val="single"/>
        </w:rPr>
        <w:t>1987</w:t>
      </w:r>
    </w:p>
    <w:p w14:paraId="26F8BFBA" w14:textId="764F513A" w:rsidR="00266A6B" w:rsidRDefault="00266A6B" w:rsidP="00266A6B">
      <w:pPr>
        <w:pStyle w:val="NoSpacing"/>
      </w:pPr>
      <w:r w:rsidRPr="00A16C6B">
        <w:t>Sweepstakes</w:t>
      </w:r>
      <w:r w:rsidRPr="00A16C6B">
        <w:tab/>
      </w:r>
      <w:r w:rsidRPr="00A16C6B">
        <w:tab/>
      </w:r>
      <w:r w:rsidRPr="00A16C6B">
        <w:tab/>
      </w:r>
      <w:r w:rsidRPr="00A16C6B">
        <w:tab/>
      </w:r>
      <w:r w:rsidR="004732E5">
        <w:t xml:space="preserve">1. </w:t>
      </w:r>
      <w:r w:rsidRPr="00A16C6B">
        <w:t>Kim Foucher, Cascade</w:t>
      </w:r>
      <w:r w:rsidRPr="00A16C6B">
        <w:tab/>
      </w:r>
      <w:r w:rsidRPr="00A16C6B">
        <w:tab/>
      </w:r>
      <w:r w:rsidR="004732E5">
        <w:t xml:space="preserve">1. </w:t>
      </w:r>
      <w:r w:rsidRPr="00A16C6B">
        <w:t>Cascade</w:t>
      </w:r>
    </w:p>
    <w:p w14:paraId="34D0C62A" w14:textId="06A8D3F2" w:rsidR="004732E5" w:rsidRDefault="004732E5" w:rsidP="00266A6B">
      <w:pPr>
        <w:pStyle w:val="NoSpacing"/>
      </w:pPr>
      <w:r>
        <w:t xml:space="preserve">                                                                            2. Lee </w:t>
      </w:r>
      <w:proofErr w:type="spellStart"/>
      <w:r>
        <w:t>Standley</w:t>
      </w:r>
      <w:proofErr w:type="spellEnd"/>
      <w:r>
        <w:t>, Fairfield                 2. Fairview</w:t>
      </w:r>
    </w:p>
    <w:p w14:paraId="15D7A955" w14:textId="00B074FF" w:rsidR="004732E5" w:rsidRDefault="004732E5" w:rsidP="00266A6B">
      <w:pPr>
        <w:pStyle w:val="NoSpacing"/>
      </w:pPr>
      <w:r>
        <w:t xml:space="preserve">                                                                            3. Stanley Leonard, Winifred          3. Fairfield</w:t>
      </w:r>
    </w:p>
    <w:p w14:paraId="0C851E4D" w14:textId="77777777" w:rsidR="004732E5" w:rsidRPr="00A16C6B" w:rsidRDefault="004732E5" w:rsidP="00266A6B">
      <w:pPr>
        <w:pStyle w:val="NoSpacing"/>
      </w:pPr>
    </w:p>
    <w:p w14:paraId="2FE01511" w14:textId="1E398D8E" w:rsidR="00266A6B" w:rsidRPr="00A16C6B" w:rsidRDefault="00266A6B" w:rsidP="00266A6B">
      <w:pPr>
        <w:pStyle w:val="NoSpacing"/>
      </w:pPr>
      <w:r w:rsidRPr="00A16C6B">
        <w:lastRenderedPageBreak/>
        <w:t>Agricultural Mechanics</w:t>
      </w:r>
      <w:r w:rsidRPr="00A16C6B">
        <w:tab/>
      </w:r>
      <w:r w:rsidRPr="00A16C6B">
        <w:tab/>
      </w:r>
      <w:r w:rsidR="00526E31">
        <w:tab/>
      </w:r>
      <w:r w:rsidRPr="00A16C6B">
        <w:t>Shawn Thornton, Lewistown</w:t>
      </w:r>
      <w:r w:rsidRPr="00A16C6B">
        <w:tab/>
        <w:t>Big Timber</w:t>
      </w:r>
    </w:p>
    <w:p w14:paraId="4295067E" w14:textId="69E82446" w:rsidR="00266A6B" w:rsidRDefault="00266A6B" w:rsidP="00526E31">
      <w:pPr>
        <w:pStyle w:val="NoSpacing"/>
        <w:ind w:left="3600"/>
      </w:pPr>
      <w:r w:rsidRPr="00A16C6B">
        <w:t>Art Kavon, Plentywood</w:t>
      </w:r>
      <w:r w:rsidRPr="00A16C6B">
        <w:tab/>
      </w:r>
      <w:r w:rsidRPr="00A16C6B">
        <w:tab/>
        <w:t>Cascade</w:t>
      </w:r>
    </w:p>
    <w:p w14:paraId="09C46E88" w14:textId="77777777" w:rsidR="004732E5" w:rsidRPr="00A16C6B" w:rsidRDefault="004732E5" w:rsidP="00526E31">
      <w:pPr>
        <w:pStyle w:val="NoSpacing"/>
        <w:ind w:left="3600"/>
      </w:pPr>
    </w:p>
    <w:p w14:paraId="6A26D707" w14:textId="4FD11226" w:rsidR="00266A6B" w:rsidRDefault="00266A6B" w:rsidP="00266A6B">
      <w:pPr>
        <w:pStyle w:val="NoSpacing"/>
      </w:pPr>
      <w:r w:rsidRPr="00A16C6B">
        <w:t>Agronomy</w:t>
      </w:r>
      <w:r w:rsidRPr="00A16C6B">
        <w:tab/>
      </w:r>
      <w:r w:rsidRPr="00A16C6B">
        <w:tab/>
      </w:r>
      <w:r w:rsidRPr="00A16C6B">
        <w:tab/>
      </w:r>
      <w:r w:rsidRPr="00A16C6B">
        <w:tab/>
        <w:t>Kimberley Foucher, Cascade</w:t>
      </w:r>
      <w:r w:rsidRPr="00A16C6B">
        <w:tab/>
      </w:r>
      <w:proofErr w:type="spellStart"/>
      <w:r w:rsidRPr="00A16C6B">
        <w:t>Cascade</w:t>
      </w:r>
      <w:proofErr w:type="spellEnd"/>
    </w:p>
    <w:p w14:paraId="22B2253B" w14:textId="77777777" w:rsidR="004732E5" w:rsidRPr="00A16C6B" w:rsidRDefault="004732E5" w:rsidP="00266A6B">
      <w:pPr>
        <w:pStyle w:val="NoSpacing"/>
      </w:pPr>
    </w:p>
    <w:p w14:paraId="6F141DC7" w14:textId="77777777" w:rsidR="00266A6B" w:rsidRPr="00A16C6B" w:rsidRDefault="00266A6B" w:rsidP="00266A6B">
      <w:pPr>
        <w:pStyle w:val="NoSpacing"/>
      </w:pPr>
      <w:r w:rsidRPr="00A16C6B">
        <w:t>Livestock</w:t>
      </w:r>
      <w:r w:rsidRPr="00A16C6B">
        <w:tab/>
      </w:r>
      <w:r w:rsidRPr="00A16C6B">
        <w:tab/>
      </w:r>
      <w:r w:rsidRPr="00A16C6B">
        <w:tab/>
      </w:r>
      <w:r w:rsidRPr="00A16C6B">
        <w:tab/>
        <w:t>Chester Hill, Sidney</w:t>
      </w:r>
      <w:r w:rsidRPr="00A16C6B">
        <w:tab/>
      </w:r>
      <w:r w:rsidRPr="00A16C6B">
        <w:tab/>
      </w:r>
      <w:proofErr w:type="spellStart"/>
      <w:r w:rsidRPr="00A16C6B">
        <w:t>Sidney</w:t>
      </w:r>
      <w:proofErr w:type="spellEnd"/>
    </w:p>
    <w:p w14:paraId="71C74D42" w14:textId="77777777" w:rsidR="00266A6B" w:rsidRPr="00A16C6B" w:rsidRDefault="00266A6B" w:rsidP="00526E31">
      <w:pPr>
        <w:pStyle w:val="NoSpacing"/>
        <w:ind w:left="3600"/>
      </w:pPr>
      <w:r w:rsidRPr="00A16C6B">
        <w:t>Alan Brownell, Conrad</w:t>
      </w:r>
    </w:p>
    <w:p w14:paraId="05EBC176" w14:textId="77777777" w:rsidR="00266A6B" w:rsidRPr="00A16C6B" w:rsidRDefault="00266A6B" w:rsidP="00526E31">
      <w:pPr>
        <w:pStyle w:val="NoSpacing"/>
        <w:ind w:left="3600"/>
      </w:pPr>
      <w:r w:rsidRPr="00A16C6B">
        <w:t>Stanley Leonard, Winifred</w:t>
      </w:r>
    </w:p>
    <w:p w14:paraId="40696F4F" w14:textId="23AA4D3F" w:rsidR="00266A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05F365B0" w14:textId="77777777" w:rsidR="004732E5" w:rsidRPr="00A16C6B" w:rsidRDefault="004732E5" w:rsidP="00266A6B">
      <w:pPr>
        <w:pStyle w:val="NoSpacing"/>
      </w:pPr>
    </w:p>
    <w:p w14:paraId="27E00051" w14:textId="637C1EB0" w:rsidR="00266A6B" w:rsidRDefault="00266A6B" w:rsidP="00266A6B">
      <w:pPr>
        <w:pStyle w:val="NoSpacing"/>
      </w:pPr>
      <w:r w:rsidRPr="00A16C6B">
        <w:t>Farm Business Management</w:t>
      </w:r>
      <w:r w:rsidRPr="00A16C6B">
        <w:tab/>
      </w:r>
      <w:r w:rsidR="00526E31">
        <w:tab/>
      </w:r>
      <w:r w:rsidRPr="00A16C6B">
        <w:t>Todd Holston, Fairview</w:t>
      </w:r>
      <w:r w:rsidRPr="00A16C6B">
        <w:tab/>
      </w:r>
      <w:r w:rsidRPr="00A16C6B">
        <w:tab/>
        <w:t>Fairfield</w:t>
      </w:r>
    </w:p>
    <w:p w14:paraId="2BB22313" w14:textId="6BF86146" w:rsidR="004732E5" w:rsidRDefault="004732E5" w:rsidP="00266A6B">
      <w:pPr>
        <w:pStyle w:val="NoSpacing"/>
      </w:pPr>
    </w:p>
    <w:p w14:paraId="6B4A29AD" w14:textId="6DA1C5C9" w:rsidR="004732E5" w:rsidRPr="00A16C6B" w:rsidRDefault="004732E5" w:rsidP="004732E5">
      <w:pPr>
        <w:pStyle w:val="NoSpacing"/>
      </w:pPr>
      <w:r w:rsidRPr="00A16C6B">
        <w:t>Parliamentary Procedure</w:t>
      </w:r>
      <w:r w:rsidRPr="00A16C6B">
        <w:tab/>
      </w:r>
      <w:r w:rsidRPr="00A16C6B">
        <w:tab/>
      </w:r>
      <w:r w:rsidRPr="00A16C6B">
        <w:tab/>
      </w:r>
      <w:r w:rsidRPr="00A16C6B">
        <w:tab/>
      </w:r>
      <w:r w:rsidRPr="00A16C6B">
        <w:tab/>
      </w:r>
      <w:r w:rsidRPr="00A16C6B">
        <w:tab/>
      </w:r>
      <w:r w:rsidRPr="00A16C6B">
        <w:tab/>
      </w:r>
      <w:r>
        <w:t xml:space="preserve">1. </w:t>
      </w:r>
      <w:r w:rsidRPr="00A16C6B">
        <w:t>Flathe</w:t>
      </w:r>
      <w:r>
        <w:t>ad</w:t>
      </w:r>
    </w:p>
    <w:p w14:paraId="7C3C5A27" w14:textId="77777777" w:rsidR="004732E5" w:rsidRDefault="004732E5" w:rsidP="00266A6B">
      <w:pPr>
        <w:pStyle w:val="NoSpacing"/>
      </w:pPr>
    </w:p>
    <w:p w14:paraId="5778FC5D" w14:textId="6590B9FF" w:rsidR="00266A6B" w:rsidRPr="00A16C6B" w:rsidRDefault="00266A6B" w:rsidP="00266A6B">
      <w:pPr>
        <w:pStyle w:val="NoSpacing"/>
      </w:pPr>
      <w:r w:rsidRPr="00A16C6B">
        <w:t>Prepared Public Speaking</w:t>
      </w:r>
      <w:r w:rsidR="00526E31">
        <w:tab/>
      </w:r>
      <w:r w:rsidR="00526E31">
        <w:tab/>
      </w:r>
      <w:r w:rsidRPr="00A16C6B">
        <w:tab/>
        <w:t>Ross Butcher, Fergus</w:t>
      </w:r>
    </w:p>
    <w:p w14:paraId="7C6255A2" w14:textId="77777777" w:rsidR="004732E5" w:rsidRDefault="004732E5" w:rsidP="00266A6B">
      <w:pPr>
        <w:pStyle w:val="NoSpacing"/>
      </w:pPr>
    </w:p>
    <w:p w14:paraId="57766CED" w14:textId="722D9B8A" w:rsidR="00266A6B" w:rsidRDefault="00266A6B" w:rsidP="00266A6B">
      <w:pPr>
        <w:pStyle w:val="NoSpacing"/>
      </w:pPr>
      <w:r w:rsidRPr="00A16C6B">
        <w:t>Extemporaneous Speaking</w:t>
      </w:r>
      <w:r w:rsidRPr="00A16C6B">
        <w:tab/>
      </w:r>
      <w:r w:rsidRPr="00A16C6B">
        <w:tab/>
        <w:t>Vicki Chapel, Park</w:t>
      </w:r>
    </w:p>
    <w:p w14:paraId="400C8DB3" w14:textId="77777777" w:rsidR="00EA4111" w:rsidRDefault="00EA4111" w:rsidP="00266A6B">
      <w:pPr>
        <w:pStyle w:val="NoSpacing"/>
      </w:pPr>
    </w:p>
    <w:p w14:paraId="12F756CA" w14:textId="0422A47A" w:rsidR="00266A6B" w:rsidRPr="004732E5" w:rsidRDefault="00266A6B" w:rsidP="00266A6B">
      <w:pPr>
        <w:pStyle w:val="NoSpacing"/>
        <w:rPr>
          <w:b/>
          <w:bCs/>
          <w:u w:val="single"/>
        </w:rPr>
      </w:pPr>
      <w:r w:rsidRPr="004732E5">
        <w:rPr>
          <w:b/>
          <w:bCs/>
          <w:u w:val="single"/>
        </w:rPr>
        <w:t>1988</w:t>
      </w:r>
    </w:p>
    <w:p w14:paraId="35C93A15" w14:textId="7806BD4B" w:rsidR="00266A6B" w:rsidRPr="00A16C6B" w:rsidRDefault="00266A6B" w:rsidP="00266A6B">
      <w:pPr>
        <w:pStyle w:val="NoSpacing"/>
      </w:pPr>
      <w:r w:rsidRPr="00A16C6B">
        <w:t>Sweepstakes</w:t>
      </w:r>
      <w:r w:rsidRPr="00A16C6B">
        <w:tab/>
      </w:r>
      <w:r w:rsidRPr="00A16C6B">
        <w:tab/>
      </w:r>
      <w:r w:rsidRPr="00A16C6B">
        <w:tab/>
      </w:r>
      <w:r w:rsidRPr="00A16C6B">
        <w:tab/>
      </w:r>
      <w:r w:rsidR="004732E5">
        <w:t xml:space="preserve">1. </w:t>
      </w:r>
      <w:r w:rsidRPr="00A16C6B">
        <w:t>Joe Von Stein, Cascade</w:t>
      </w:r>
      <w:r w:rsidRPr="00A16C6B">
        <w:tab/>
      </w:r>
      <w:r w:rsidRPr="00A16C6B">
        <w:tab/>
      </w:r>
      <w:r w:rsidR="005A368C">
        <w:t>1. Cascade</w:t>
      </w:r>
    </w:p>
    <w:p w14:paraId="03C60209" w14:textId="6BBDA594" w:rsidR="00266A6B" w:rsidRDefault="00526E31" w:rsidP="00266A6B">
      <w:pPr>
        <w:pStyle w:val="NoSpacing"/>
      </w:pPr>
      <w:r>
        <w:tab/>
      </w:r>
      <w:r>
        <w:tab/>
      </w:r>
      <w:r>
        <w:tab/>
      </w:r>
      <w:r w:rsidR="005A368C">
        <w:t xml:space="preserve">                              2. </w:t>
      </w:r>
      <w:proofErr w:type="spellStart"/>
      <w:r w:rsidR="005A368C">
        <w:t>Nadelle</w:t>
      </w:r>
      <w:proofErr w:type="spellEnd"/>
      <w:r w:rsidR="005A368C">
        <w:t xml:space="preserve"> Forsyth, Fairfield</w:t>
      </w:r>
      <w:r>
        <w:tab/>
      </w:r>
      <w:r w:rsidR="005A368C">
        <w:t>2. Fairfield</w:t>
      </w:r>
    </w:p>
    <w:p w14:paraId="65861214" w14:textId="210CC1F6" w:rsidR="005A368C" w:rsidRDefault="005A368C" w:rsidP="00266A6B">
      <w:pPr>
        <w:pStyle w:val="NoSpacing"/>
      </w:pPr>
      <w:r>
        <w:t xml:space="preserve">                                                                            3. Scott Boeh, Park </w:t>
      </w:r>
      <w:r>
        <w:tab/>
      </w:r>
      <w:r>
        <w:tab/>
        <w:t>3. Miles City</w:t>
      </w:r>
    </w:p>
    <w:p w14:paraId="4EE14EA6" w14:textId="68760027" w:rsidR="005A368C" w:rsidRPr="00A16C6B" w:rsidRDefault="005A368C" w:rsidP="00266A6B">
      <w:pPr>
        <w:pStyle w:val="NoSpacing"/>
      </w:pPr>
      <w:r>
        <w:t xml:space="preserve">                                              </w:t>
      </w:r>
    </w:p>
    <w:p w14:paraId="5E48D4E8" w14:textId="191332F0" w:rsidR="00266A6B" w:rsidRPr="00A16C6B" w:rsidRDefault="00266A6B" w:rsidP="00266A6B">
      <w:pPr>
        <w:pStyle w:val="NoSpacing"/>
      </w:pPr>
      <w:r w:rsidRPr="00A16C6B">
        <w:t>Agricultural Mechanics</w:t>
      </w:r>
      <w:r w:rsidRPr="00A16C6B">
        <w:tab/>
      </w:r>
      <w:r w:rsidRPr="00A16C6B">
        <w:tab/>
      </w:r>
      <w:r w:rsidR="00526E31">
        <w:tab/>
      </w:r>
      <w:r w:rsidR="005A368C">
        <w:t xml:space="preserve">1. </w:t>
      </w:r>
      <w:r w:rsidR="008A78B4" w:rsidRPr="00A16C6B">
        <w:t>Joe Von Stein, Cascade</w:t>
      </w:r>
      <w:r w:rsidR="008A78B4">
        <w:t xml:space="preserve"> </w:t>
      </w:r>
      <w:r w:rsidRPr="00A16C6B">
        <w:tab/>
      </w:r>
      <w:r w:rsidR="008A78B4">
        <w:t xml:space="preserve">1. </w:t>
      </w:r>
      <w:r w:rsidRPr="00A16C6B">
        <w:t>Cascade</w:t>
      </w:r>
    </w:p>
    <w:p w14:paraId="2B1CA69E" w14:textId="3A3A04A1" w:rsidR="00266A6B" w:rsidRPr="00A16C6B" w:rsidRDefault="008A78B4" w:rsidP="008A78B4">
      <w:pPr>
        <w:pStyle w:val="NoSpacing"/>
        <w:ind w:left="2880" w:firstLine="720"/>
      </w:pPr>
      <w:r>
        <w:t xml:space="preserve">2. </w:t>
      </w:r>
      <w:r w:rsidRPr="00A16C6B">
        <w:t>Merlin Crohn, Medicine Lake</w:t>
      </w:r>
    </w:p>
    <w:p w14:paraId="4380561C" w14:textId="77777777" w:rsidR="005A368C" w:rsidRDefault="005A368C" w:rsidP="00266A6B">
      <w:pPr>
        <w:pStyle w:val="NoSpacing"/>
      </w:pPr>
    </w:p>
    <w:p w14:paraId="0530C92E" w14:textId="0FF5FF0B" w:rsidR="00266A6B" w:rsidRPr="00A16C6B" w:rsidRDefault="00266A6B" w:rsidP="00266A6B">
      <w:pPr>
        <w:pStyle w:val="NoSpacing"/>
      </w:pPr>
      <w:r w:rsidRPr="00A16C6B">
        <w:t>Agronomy</w:t>
      </w:r>
      <w:r w:rsidRPr="00A16C6B">
        <w:tab/>
      </w:r>
      <w:r w:rsidRPr="00A16C6B">
        <w:tab/>
      </w:r>
      <w:r w:rsidRPr="00A16C6B">
        <w:tab/>
      </w:r>
      <w:r w:rsidRPr="00A16C6B">
        <w:tab/>
      </w:r>
      <w:r w:rsidR="005A368C">
        <w:t>1.</w:t>
      </w:r>
      <w:r w:rsidR="005A368C" w:rsidRPr="005A368C">
        <w:t xml:space="preserve"> </w:t>
      </w:r>
      <w:r w:rsidR="005A368C" w:rsidRPr="00A16C6B">
        <w:t>Joe Von Stein, Cascade</w:t>
      </w:r>
      <w:r w:rsidR="005A368C">
        <w:t xml:space="preserve">               1. </w:t>
      </w:r>
      <w:r w:rsidRPr="00A16C6B">
        <w:t>Cascade</w:t>
      </w:r>
    </w:p>
    <w:p w14:paraId="3BA28BA7" w14:textId="79CA5E67" w:rsidR="00266A6B" w:rsidRPr="00A16C6B" w:rsidRDefault="005A368C" w:rsidP="005A368C">
      <w:pPr>
        <w:pStyle w:val="NoSpacing"/>
        <w:ind w:left="2880" w:firstLine="720"/>
      </w:pPr>
      <w:r>
        <w:t xml:space="preserve">2. </w:t>
      </w:r>
      <w:r w:rsidRPr="00A16C6B">
        <w:t>Mike McKamey, Cascade</w:t>
      </w:r>
      <w:r>
        <w:t xml:space="preserve">           </w:t>
      </w:r>
      <w:r w:rsidR="00C51CA4">
        <w:t xml:space="preserve"> </w:t>
      </w:r>
      <w:r>
        <w:t>2. Fairfield</w:t>
      </w:r>
    </w:p>
    <w:p w14:paraId="636D2E0F" w14:textId="76641D71" w:rsidR="005A368C" w:rsidRDefault="005A368C" w:rsidP="00266A6B">
      <w:pPr>
        <w:pStyle w:val="NoSpacing"/>
      </w:pPr>
      <w:r>
        <w:t xml:space="preserve">                                                      </w:t>
      </w:r>
      <w:r>
        <w:tab/>
      </w:r>
      <w:r>
        <w:tab/>
      </w:r>
      <w:r>
        <w:tab/>
      </w:r>
      <w:r>
        <w:tab/>
      </w:r>
      <w:r>
        <w:tab/>
      </w:r>
      <w:r>
        <w:tab/>
        <w:t xml:space="preserve">3. </w:t>
      </w:r>
      <w:r w:rsidR="00C51CA4">
        <w:t>Clyde Park</w:t>
      </w:r>
    </w:p>
    <w:p w14:paraId="400E91B5" w14:textId="77777777" w:rsidR="005A368C" w:rsidRDefault="005A368C" w:rsidP="00266A6B">
      <w:pPr>
        <w:pStyle w:val="NoSpacing"/>
      </w:pPr>
    </w:p>
    <w:p w14:paraId="65D46A5F" w14:textId="0EEA75AA" w:rsidR="00266A6B" w:rsidRPr="004451B6" w:rsidRDefault="00266A6B" w:rsidP="00266A6B">
      <w:pPr>
        <w:pStyle w:val="NoSpacing"/>
        <w:rPr>
          <w:lang w:val="fr-FR"/>
        </w:rPr>
      </w:pPr>
      <w:r w:rsidRPr="00A16C6B">
        <w:t>Livestock</w:t>
      </w:r>
      <w:r w:rsidRPr="00A16C6B">
        <w:tab/>
      </w:r>
      <w:r w:rsidRPr="00A16C6B">
        <w:tab/>
      </w:r>
      <w:r w:rsidRPr="00A16C6B">
        <w:tab/>
      </w:r>
      <w:r w:rsidRPr="00A16C6B">
        <w:tab/>
      </w:r>
      <w:r w:rsidR="005A368C">
        <w:t xml:space="preserve">1. </w:t>
      </w:r>
      <w:r w:rsidR="005A368C" w:rsidRPr="00A16C6B">
        <w:t>Stephen Knutson, Clyde Park</w:t>
      </w:r>
      <w:r w:rsidRPr="00A16C6B">
        <w:tab/>
      </w:r>
      <w:r w:rsidR="005A368C">
        <w:t xml:space="preserve">1. </w:t>
      </w:r>
      <w:r w:rsidR="005A368C" w:rsidRPr="004451B6">
        <w:rPr>
          <w:lang w:val="fr-FR"/>
        </w:rPr>
        <w:t>Cascade</w:t>
      </w:r>
    </w:p>
    <w:p w14:paraId="21019D26" w14:textId="3947B4A8" w:rsidR="00266A6B" w:rsidRPr="004451B6" w:rsidRDefault="005A368C" w:rsidP="00526E31">
      <w:pPr>
        <w:pStyle w:val="NoSpacing"/>
        <w:ind w:left="3600"/>
        <w:rPr>
          <w:lang w:val="fr-FR"/>
        </w:rPr>
      </w:pPr>
      <w:r w:rsidRPr="004451B6">
        <w:rPr>
          <w:lang w:val="fr-FR"/>
        </w:rPr>
        <w:t xml:space="preserve">2. </w:t>
      </w:r>
      <w:r w:rsidR="00266A6B" w:rsidRPr="004451B6">
        <w:rPr>
          <w:lang w:val="fr-FR"/>
        </w:rPr>
        <w:t>Joe Von Stein, Cascade</w:t>
      </w:r>
      <w:r w:rsidR="00266A6B" w:rsidRPr="004451B6">
        <w:rPr>
          <w:lang w:val="fr-FR"/>
        </w:rPr>
        <w:tab/>
      </w:r>
      <w:r w:rsidR="00266A6B" w:rsidRPr="004451B6">
        <w:rPr>
          <w:lang w:val="fr-FR"/>
        </w:rPr>
        <w:tab/>
      </w:r>
      <w:r w:rsidRPr="004451B6">
        <w:rPr>
          <w:lang w:val="fr-FR"/>
        </w:rPr>
        <w:t>2. Clyde Park</w:t>
      </w:r>
    </w:p>
    <w:p w14:paraId="55F67E17" w14:textId="7AA1F66A" w:rsidR="00266A6B" w:rsidRDefault="005A368C" w:rsidP="00526E31">
      <w:pPr>
        <w:pStyle w:val="NoSpacing"/>
        <w:ind w:left="3600"/>
      </w:pPr>
      <w:r>
        <w:t xml:space="preserve">3. </w:t>
      </w:r>
      <w:proofErr w:type="spellStart"/>
      <w:r>
        <w:t>Nadelle</w:t>
      </w:r>
      <w:proofErr w:type="spellEnd"/>
      <w:r>
        <w:t xml:space="preserve"> Forsyth, Fairfield</w:t>
      </w:r>
    </w:p>
    <w:p w14:paraId="327735EC" w14:textId="77777777" w:rsidR="00CC69FC" w:rsidRPr="00A16C6B" w:rsidRDefault="00CC69FC" w:rsidP="00526E31">
      <w:pPr>
        <w:pStyle w:val="NoSpacing"/>
        <w:ind w:left="3600"/>
      </w:pPr>
    </w:p>
    <w:p w14:paraId="6C50168A" w14:textId="4BEF2BE8" w:rsidR="00266A6B" w:rsidRPr="00A16C6B" w:rsidRDefault="00266A6B" w:rsidP="00266A6B">
      <w:pPr>
        <w:pStyle w:val="NoSpacing"/>
      </w:pPr>
      <w:r w:rsidRPr="00A16C6B">
        <w:t>Meats</w:t>
      </w:r>
      <w:r w:rsidR="00CC69FC">
        <w:tab/>
      </w:r>
      <w:r w:rsidR="00CC69FC">
        <w:tab/>
      </w:r>
      <w:r w:rsidR="00CC69FC">
        <w:tab/>
      </w:r>
      <w:r w:rsidR="00CC69FC">
        <w:tab/>
      </w:r>
      <w:r w:rsidR="00CC69FC">
        <w:tab/>
        <w:t>1. Jesse Strobbe, Cascade</w:t>
      </w:r>
      <w:r w:rsidR="00CC69FC">
        <w:tab/>
        <w:t>1. Cascade</w:t>
      </w:r>
    </w:p>
    <w:p w14:paraId="2DADDC63" w14:textId="77777777" w:rsidR="005A368C" w:rsidRDefault="005A368C" w:rsidP="00266A6B">
      <w:pPr>
        <w:pStyle w:val="NoSpacing"/>
      </w:pPr>
    </w:p>
    <w:p w14:paraId="577D9255" w14:textId="564225CF" w:rsidR="00266A6B" w:rsidRPr="00A16C6B" w:rsidRDefault="00266A6B" w:rsidP="00266A6B">
      <w:pPr>
        <w:pStyle w:val="NoSpacing"/>
      </w:pPr>
      <w:r w:rsidRPr="00A16C6B">
        <w:t>Farm Business Management</w:t>
      </w:r>
      <w:r w:rsidRPr="00A16C6B">
        <w:tab/>
      </w:r>
      <w:r w:rsidR="00526E31">
        <w:tab/>
      </w:r>
      <w:r w:rsidR="005A368C">
        <w:t xml:space="preserve">1. </w:t>
      </w:r>
      <w:r w:rsidR="005A368C" w:rsidRPr="00A16C6B">
        <w:t>Brad Bergum, Winifred</w:t>
      </w:r>
      <w:r w:rsidR="005A368C">
        <w:tab/>
        <w:t>1. Fairfield</w:t>
      </w:r>
    </w:p>
    <w:p w14:paraId="0763BDCB" w14:textId="3A481700" w:rsidR="00266A6B" w:rsidRPr="00A16C6B" w:rsidRDefault="005A368C" w:rsidP="00526E31">
      <w:pPr>
        <w:pStyle w:val="NoSpacing"/>
        <w:ind w:left="2880" w:firstLine="720"/>
      </w:pPr>
      <w:r>
        <w:t xml:space="preserve">2. </w:t>
      </w:r>
      <w:r w:rsidRPr="00A16C6B">
        <w:t>Joe Von Stein, Cascade</w:t>
      </w:r>
      <w:r>
        <w:t xml:space="preserve"> </w:t>
      </w:r>
      <w:r w:rsidR="00266A6B" w:rsidRPr="00A16C6B">
        <w:tab/>
      </w:r>
      <w:r>
        <w:t>2. Cascade</w:t>
      </w:r>
    </w:p>
    <w:p w14:paraId="6DB778C8" w14:textId="77777777" w:rsidR="005A368C" w:rsidRDefault="005A368C" w:rsidP="00266A6B">
      <w:pPr>
        <w:pStyle w:val="NoSpacing"/>
      </w:pPr>
    </w:p>
    <w:p w14:paraId="1874D257" w14:textId="01EC9FB4" w:rsidR="00266A6B" w:rsidRPr="00A16C6B" w:rsidRDefault="00266A6B" w:rsidP="00266A6B">
      <w:pPr>
        <w:pStyle w:val="NoSpacing"/>
      </w:pPr>
      <w:r w:rsidRPr="00A16C6B">
        <w:t>Prepared Public Speaking</w:t>
      </w:r>
      <w:r w:rsidR="00526E31">
        <w:tab/>
      </w:r>
      <w:r w:rsidR="00526E31">
        <w:tab/>
      </w:r>
      <w:r w:rsidRPr="00A16C6B">
        <w:tab/>
        <w:t>Jodi Dempster, Park City</w:t>
      </w:r>
    </w:p>
    <w:p w14:paraId="77CF982B" w14:textId="77777777" w:rsidR="005A368C" w:rsidRDefault="005A368C" w:rsidP="00266A6B">
      <w:pPr>
        <w:pStyle w:val="NoSpacing"/>
      </w:pPr>
    </w:p>
    <w:p w14:paraId="54B612EB" w14:textId="32A179EF" w:rsidR="00266A6B" w:rsidRPr="00A16C6B" w:rsidRDefault="00266A6B" w:rsidP="00266A6B">
      <w:pPr>
        <w:pStyle w:val="NoSpacing"/>
      </w:pPr>
      <w:r w:rsidRPr="00A16C6B">
        <w:t>Extemporaneous Speaking</w:t>
      </w:r>
      <w:r w:rsidRPr="00A16C6B">
        <w:tab/>
      </w:r>
      <w:r w:rsidRPr="00A16C6B">
        <w:tab/>
        <w:t>Dena Denney, Conrad</w:t>
      </w:r>
    </w:p>
    <w:p w14:paraId="0F0E0E70" w14:textId="77777777" w:rsidR="005A368C" w:rsidRDefault="005A368C" w:rsidP="00266A6B">
      <w:pPr>
        <w:pStyle w:val="NoSpacing"/>
      </w:pPr>
    </w:p>
    <w:p w14:paraId="6800ADDD" w14:textId="720D9B5C"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Fairfield</w:t>
      </w:r>
    </w:p>
    <w:p w14:paraId="28CDB687" w14:textId="77777777" w:rsidR="004D74CC" w:rsidRDefault="004D74CC" w:rsidP="00266A6B">
      <w:pPr>
        <w:pStyle w:val="NoSpacing"/>
      </w:pPr>
    </w:p>
    <w:p w14:paraId="0EAC470D" w14:textId="1F69617D" w:rsidR="00266A6B" w:rsidRPr="008A78B4" w:rsidRDefault="00266A6B" w:rsidP="00266A6B">
      <w:pPr>
        <w:pStyle w:val="NoSpacing"/>
        <w:rPr>
          <w:b/>
          <w:bCs/>
          <w:u w:val="single"/>
        </w:rPr>
      </w:pPr>
      <w:r w:rsidRPr="008A78B4">
        <w:rPr>
          <w:b/>
          <w:bCs/>
          <w:u w:val="single"/>
        </w:rPr>
        <w:t>1989</w:t>
      </w:r>
    </w:p>
    <w:p w14:paraId="022E764C" w14:textId="77777777" w:rsidR="00266A6B" w:rsidRPr="00A16C6B" w:rsidRDefault="00266A6B" w:rsidP="00266A6B">
      <w:pPr>
        <w:pStyle w:val="NoSpacing"/>
      </w:pPr>
      <w:r w:rsidRPr="00A16C6B">
        <w:t>Sweepstakes</w:t>
      </w:r>
      <w:r w:rsidRPr="00A16C6B">
        <w:tab/>
      </w:r>
      <w:r w:rsidRPr="00A16C6B">
        <w:tab/>
      </w:r>
      <w:r w:rsidRPr="00A16C6B">
        <w:tab/>
      </w:r>
      <w:r w:rsidRPr="00A16C6B">
        <w:tab/>
        <w:t>Stephen Ostberg, Fairfield</w:t>
      </w:r>
      <w:r w:rsidRPr="00A16C6B">
        <w:tab/>
        <w:t>Cascade</w:t>
      </w:r>
    </w:p>
    <w:p w14:paraId="4B7CFA68" w14:textId="3EA6C430" w:rsidR="00266A6B" w:rsidRPr="00A16C6B" w:rsidRDefault="00266A6B" w:rsidP="00266A6B">
      <w:pPr>
        <w:pStyle w:val="NoSpacing"/>
      </w:pPr>
      <w:r w:rsidRPr="00A16C6B">
        <w:t>Agricultural Mechanics</w:t>
      </w:r>
      <w:r w:rsidRPr="00A16C6B">
        <w:tab/>
      </w:r>
      <w:r w:rsidRPr="00A16C6B">
        <w:tab/>
      </w:r>
      <w:r w:rsidR="00526E31">
        <w:tab/>
      </w:r>
      <w:r w:rsidRPr="00A16C6B">
        <w:t>Bill Lane, Livingston</w:t>
      </w:r>
      <w:r w:rsidRPr="00A16C6B">
        <w:tab/>
      </w:r>
      <w:r w:rsidRPr="00A16C6B">
        <w:tab/>
        <w:t>Fergus</w:t>
      </w:r>
    </w:p>
    <w:p w14:paraId="149F357D" w14:textId="029C1996" w:rsidR="00266A6B" w:rsidRPr="00A16C6B" w:rsidRDefault="00266A6B" w:rsidP="00266A6B">
      <w:pPr>
        <w:pStyle w:val="NoSpacing"/>
      </w:pPr>
    </w:p>
    <w:p w14:paraId="3AD3AE63" w14:textId="77777777" w:rsidR="00266A6B" w:rsidRPr="00A16C6B" w:rsidRDefault="00266A6B" w:rsidP="00266A6B">
      <w:pPr>
        <w:pStyle w:val="NoSpacing"/>
      </w:pPr>
      <w:r w:rsidRPr="00A16C6B">
        <w:t>Jeff Bristol, Lewistown</w:t>
      </w:r>
    </w:p>
    <w:p w14:paraId="65D5EBB9" w14:textId="77777777" w:rsidR="00266A6B" w:rsidRPr="00A16C6B" w:rsidRDefault="00266A6B" w:rsidP="00266A6B">
      <w:pPr>
        <w:pStyle w:val="NoSpacing"/>
      </w:pPr>
      <w:r w:rsidRPr="00A16C6B">
        <w:lastRenderedPageBreak/>
        <w:t>Agronomy</w:t>
      </w:r>
      <w:r w:rsidRPr="00A16C6B">
        <w:tab/>
      </w:r>
      <w:r w:rsidRPr="00A16C6B">
        <w:tab/>
      </w:r>
      <w:r w:rsidRPr="00A16C6B">
        <w:tab/>
      </w:r>
      <w:r w:rsidRPr="00A16C6B">
        <w:tab/>
        <w:t>Stephen Ostberg, Fairfield</w:t>
      </w:r>
      <w:r w:rsidRPr="00A16C6B">
        <w:tab/>
        <w:t>Cascade</w:t>
      </w:r>
    </w:p>
    <w:p w14:paraId="5AC0F74A" w14:textId="77777777" w:rsidR="00266A6B" w:rsidRPr="00A16C6B" w:rsidRDefault="00266A6B" w:rsidP="00526E31">
      <w:pPr>
        <w:pStyle w:val="NoSpacing"/>
        <w:ind w:left="2880" w:firstLine="720"/>
      </w:pPr>
      <w:r w:rsidRPr="00A16C6B">
        <w:t>Cara Squires, Cascade</w:t>
      </w:r>
    </w:p>
    <w:p w14:paraId="37DBBEFB" w14:textId="77777777" w:rsidR="00266A6B" w:rsidRPr="00A16C6B" w:rsidRDefault="00266A6B" w:rsidP="00266A6B">
      <w:pPr>
        <w:pStyle w:val="NoSpacing"/>
      </w:pPr>
      <w:r w:rsidRPr="00A16C6B">
        <w:t>Livestock</w:t>
      </w:r>
      <w:r w:rsidRPr="00A16C6B">
        <w:tab/>
      </w:r>
      <w:r w:rsidRPr="00A16C6B">
        <w:tab/>
      </w:r>
      <w:r w:rsidRPr="00A16C6B">
        <w:tab/>
      </w:r>
      <w:r w:rsidRPr="00A16C6B">
        <w:tab/>
        <w:t>Jerry Andres, Missoula</w:t>
      </w:r>
      <w:r w:rsidRPr="00A16C6B">
        <w:tab/>
      </w:r>
      <w:r w:rsidRPr="00A16C6B">
        <w:tab/>
        <w:t>Joliet</w:t>
      </w:r>
    </w:p>
    <w:p w14:paraId="043A68A5" w14:textId="63947F71" w:rsidR="00266A6B" w:rsidRDefault="00526E31" w:rsidP="00266A6B">
      <w:pPr>
        <w:pStyle w:val="NoSpacing"/>
      </w:pPr>
      <w:r>
        <w:tab/>
      </w:r>
      <w:r>
        <w:tab/>
      </w:r>
      <w:r>
        <w:tab/>
      </w:r>
      <w:r>
        <w:tab/>
      </w:r>
      <w:r>
        <w:tab/>
      </w:r>
      <w:r>
        <w:tab/>
      </w:r>
      <w:r>
        <w:tab/>
      </w:r>
      <w:r>
        <w:tab/>
      </w:r>
      <w:r>
        <w:tab/>
      </w:r>
      <w:r w:rsidR="00266A6B" w:rsidRPr="00A16C6B">
        <w:t>Cascade</w:t>
      </w:r>
    </w:p>
    <w:p w14:paraId="52E9ECCA" w14:textId="77777777" w:rsidR="00C51CA4" w:rsidRPr="00A16C6B" w:rsidRDefault="00C51CA4" w:rsidP="00266A6B">
      <w:pPr>
        <w:pStyle w:val="NoSpacing"/>
      </w:pPr>
    </w:p>
    <w:p w14:paraId="4FCD4407" w14:textId="6A267A6A" w:rsidR="00266A6B" w:rsidRPr="00A16C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410F0D94" w14:textId="77777777" w:rsidR="00C51CA4" w:rsidRDefault="00C51CA4" w:rsidP="00266A6B">
      <w:pPr>
        <w:pStyle w:val="NoSpacing"/>
      </w:pPr>
    </w:p>
    <w:p w14:paraId="10B7A254" w14:textId="732DD9F2" w:rsidR="00266A6B" w:rsidRPr="00A16C6B" w:rsidRDefault="00266A6B" w:rsidP="00266A6B">
      <w:pPr>
        <w:pStyle w:val="NoSpacing"/>
      </w:pPr>
      <w:r w:rsidRPr="00A16C6B">
        <w:t>Farm Business Management</w:t>
      </w:r>
      <w:r w:rsidRPr="00A16C6B">
        <w:tab/>
      </w:r>
      <w:r w:rsidR="00526E31">
        <w:tab/>
      </w:r>
      <w:r w:rsidRPr="00A16C6B">
        <w:t xml:space="preserve">Rob </w:t>
      </w:r>
      <w:proofErr w:type="spellStart"/>
      <w:r w:rsidRPr="00A16C6B">
        <w:t>Standley</w:t>
      </w:r>
      <w:proofErr w:type="spellEnd"/>
      <w:r w:rsidRPr="00A16C6B">
        <w:t>, Fairfield</w:t>
      </w:r>
      <w:r w:rsidRPr="00A16C6B">
        <w:tab/>
      </w:r>
      <w:r w:rsidRPr="00A16C6B">
        <w:tab/>
      </w:r>
      <w:proofErr w:type="spellStart"/>
      <w:r w:rsidRPr="00A16C6B">
        <w:t>Fairfield</w:t>
      </w:r>
      <w:proofErr w:type="spellEnd"/>
    </w:p>
    <w:p w14:paraId="6FDB2590" w14:textId="77777777" w:rsidR="00266A6B" w:rsidRPr="00A16C6B" w:rsidRDefault="00266A6B" w:rsidP="00526E31">
      <w:pPr>
        <w:pStyle w:val="NoSpacing"/>
        <w:ind w:left="2880" w:firstLine="720"/>
      </w:pPr>
      <w:r w:rsidRPr="00A16C6B">
        <w:t>Stephen Ostberg, Fairfield</w:t>
      </w:r>
    </w:p>
    <w:p w14:paraId="0D439824" w14:textId="77777777" w:rsidR="00C51CA4" w:rsidRDefault="00C51CA4" w:rsidP="00266A6B">
      <w:pPr>
        <w:pStyle w:val="NoSpacing"/>
      </w:pPr>
    </w:p>
    <w:p w14:paraId="453CF63B" w14:textId="7988B98F" w:rsidR="00266A6B" w:rsidRPr="00A16C6B" w:rsidRDefault="00266A6B" w:rsidP="00266A6B">
      <w:pPr>
        <w:pStyle w:val="NoSpacing"/>
      </w:pPr>
      <w:r w:rsidRPr="00A16C6B">
        <w:t>Prepared Public Speaking</w:t>
      </w:r>
      <w:r w:rsidR="00526E31">
        <w:tab/>
      </w:r>
      <w:r w:rsidR="00526E31">
        <w:tab/>
      </w:r>
      <w:r w:rsidRPr="00A16C6B">
        <w:tab/>
        <w:t>Jessie Strobbe, Cascade</w:t>
      </w:r>
    </w:p>
    <w:p w14:paraId="4EBF0515" w14:textId="77777777" w:rsidR="00266A6B" w:rsidRPr="00A16C6B" w:rsidRDefault="00266A6B" w:rsidP="00266A6B">
      <w:pPr>
        <w:pStyle w:val="NoSpacing"/>
      </w:pPr>
      <w:r w:rsidRPr="00A16C6B">
        <w:t>Extemporaneous Speaking</w:t>
      </w:r>
      <w:r w:rsidRPr="00A16C6B">
        <w:tab/>
      </w:r>
      <w:r w:rsidRPr="00A16C6B">
        <w:tab/>
        <w:t>Becky Beach, Ekalaka</w:t>
      </w:r>
    </w:p>
    <w:p w14:paraId="1132D3B1" w14:textId="77777777" w:rsidR="00266A6B" w:rsidRPr="00A16C6B" w:rsidRDefault="00266A6B" w:rsidP="00266A6B">
      <w:pPr>
        <w:pStyle w:val="NoSpacing"/>
      </w:pPr>
      <w:r w:rsidRPr="00A16C6B">
        <w:t>Parliamentary Procedure</w:t>
      </w:r>
      <w:r w:rsidRPr="00A16C6B">
        <w:tab/>
      </w:r>
      <w:r w:rsidRPr="00A16C6B">
        <w:tab/>
      </w:r>
      <w:r w:rsidRPr="00A16C6B">
        <w:tab/>
      </w:r>
      <w:r w:rsidRPr="00A16C6B">
        <w:tab/>
      </w:r>
      <w:r w:rsidRPr="00A16C6B">
        <w:tab/>
      </w:r>
      <w:r w:rsidRPr="00A16C6B">
        <w:tab/>
      </w:r>
      <w:r w:rsidRPr="00A16C6B">
        <w:tab/>
        <w:t>Miles City</w:t>
      </w:r>
    </w:p>
    <w:p w14:paraId="65EFF7B4" w14:textId="77777777" w:rsidR="00266A6B" w:rsidRPr="00A16C6B" w:rsidRDefault="00266A6B" w:rsidP="00266A6B">
      <w:pPr>
        <w:pStyle w:val="NoSpacing"/>
      </w:pPr>
    </w:p>
    <w:p w14:paraId="41FE9C64" w14:textId="77777777" w:rsidR="00266A6B" w:rsidRPr="008A78B4" w:rsidRDefault="00266A6B" w:rsidP="00266A6B">
      <w:pPr>
        <w:pStyle w:val="NoSpacing"/>
        <w:rPr>
          <w:b/>
          <w:bCs/>
          <w:u w:val="single"/>
        </w:rPr>
      </w:pPr>
      <w:r w:rsidRPr="008A78B4">
        <w:rPr>
          <w:b/>
          <w:bCs/>
          <w:u w:val="single"/>
        </w:rPr>
        <w:t>1990</w:t>
      </w:r>
    </w:p>
    <w:p w14:paraId="5FC286A9" w14:textId="67D16E54" w:rsidR="00266A6B" w:rsidRPr="00A16C6B" w:rsidRDefault="00266A6B" w:rsidP="00266A6B">
      <w:pPr>
        <w:pStyle w:val="NoSpacing"/>
      </w:pPr>
      <w:r w:rsidRPr="00A16C6B">
        <w:t>Sweepstakes</w:t>
      </w:r>
      <w:r w:rsidRPr="00A16C6B">
        <w:tab/>
      </w:r>
      <w:r w:rsidRPr="00A16C6B">
        <w:tab/>
      </w:r>
      <w:r w:rsidRPr="00A16C6B">
        <w:tab/>
      </w:r>
      <w:r w:rsidRPr="00A16C6B">
        <w:tab/>
      </w:r>
      <w:r w:rsidR="008A78B4">
        <w:t xml:space="preserve">1. </w:t>
      </w:r>
      <w:r w:rsidR="008A78B4" w:rsidRPr="00A16C6B">
        <w:t xml:space="preserve">Rob </w:t>
      </w:r>
      <w:proofErr w:type="spellStart"/>
      <w:r w:rsidR="008A78B4" w:rsidRPr="00A16C6B">
        <w:t>Standley</w:t>
      </w:r>
      <w:proofErr w:type="spellEnd"/>
      <w:r w:rsidR="008A78B4" w:rsidRPr="00A16C6B">
        <w:t>, Fairfield</w:t>
      </w:r>
      <w:r w:rsidR="008A78B4">
        <w:t xml:space="preserve">                1. </w:t>
      </w:r>
      <w:r w:rsidRPr="00A16C6B">
        <w:t>Cascade</w:t>
      </w:r>
    </w:p>
    <w:p w14:paraId="44B4F589" w14:textId="3C432758" w:rsidR="00266A6B" w:rsidRDefault="008A78B4" w:rsidP="008A78B4">
      <w:pPr>
        <w:pStyle w:val="NoSpacing"/>
        <w:ind w:left="2880" w:firstLine="720"/>
      </w:pPr>
      <w:r>
        <w:t xml:space="preserve">2. </w:t>
      </w:r>
      <w:r w:rsidRPr="00A16C6B">
        <w:t>Will Malcolm, Livingston</w:t>
      </w:r>
      <w:r>
        <w:t xml:space="preserve">            2. Livingston</w:t>
      </w:r>
    </w:p>
    <w:p w14:paraId="16D5DF54" w14:textId="1BAA476D" w:rsidR="008A78B4" w:rsidRDefault="008A78B4" w:rsidP="008A78B4">
      <w:pPr>
        <w:pStyle w:val="NoSpacing"/>
        <w:ind w:left="2880" w:firstLine="720"/>
      </w:pPr>
      <w:r>
        <w:t xml:space="preserve"> </w:t>
      </w:r>
      <w:r>
        <w:tab/>
      </w:r>
      <w:r>
        <w:tab/>
      </w:r>
      <w:r>
        <w:tab/>
      </w:r>
      <w:r>
        <w:tab/>
        <w:t>3. Clyde Park</w:t>
      </w:r>
    </w:p>
    <w:p w14:paraId="6E82F3B1" w14:textId="77777777" w:rsidR="008A78B4" w:rsidRPr="00A16C6B" w:rsidRDefault="008A78B4" w:rsidP="008A78B4">
      <w:pPr>
        <w:pStyle w:val="NoSpacing"/>
        <w:ind w:left="2880" w:firstLine="720"/>
      </w:pPr>
    </w:p>
    <w:p w14:paraId="6D3C5113" w14:textId="0CE5F8BA" w:rsidR="00266A6B" w:rsidRDefault="00266A6B" w:rsidP="00266A6B">
      <w:pPr>
        <w:pStyle w:val="NoSpacing"/>
      </w:pPr>
      <w:r w:rsidRPr="00A16C6B">
        <w:t>Agricultural Mechanics</w:t>
      </w:r>
      <w:r w:rsidRPr="00A16C6B">
        <w:tab/>
      </w:r>
      <w:r w:rsidRPr="00A16C6B">
        <w:tab/>
      </w:r>
      <w:r w:rsidR="00526E31">
        <w:tab/>
      </w:r>
      <w:r w:rsidR="008A78B4">
        <w:t>1. Jeff Drummond, Cascade</w:t>
      </w:r>
      <w:r w:rsidRPr="00A16C6B">
        <w:tab/>
      </w:r>
      <w:r w:rsidR="008A78B4">
        <w:t xml:space="preserve">1. </w:t>
      </w:r>
      <w:r w:rsidRPr="00A16C6B">
        <w:t>Cascade</w:t>
      </w:r>
    </w:p>
    <w:p w14:paraId="7EAC4C98" w14:textId="681D623D" w:rsidR="008A78B4" w:rsidRDefault="008A78B4" w:rsidP="00266A6B">
      <w:pPr>
        <w:pStyle w:val="NoSpacing"/>
      </w:pPr>
      <w:r>
        <w:t xml:space="preserve">                                                                            2. K</w:t>
      </w:r>
      <w:r w:rsidRPr="00A16C6B">
        <w:t>ip Funk, Sheridan</w:t>
      </w:r>
      <w:r>
        <w:t xml:space="preserve">                       2. Conrad</w:t>
      </w:r>
    </w:p>
    <w:p w14:paraId="4A4EB885" w14:textId="673E5E6C" w:rsidR="008A78B4" w:rsidRPr="00A16C6B" w:rsidRDefault="008A78B4" w:rsidP="00266A6B">
      <w:pPr>
        <w:pStyle w:val="NoSpacing"/>
      </w:pPr>
      <w:r>
        <w:t xml:space="preserve">          </w:t>
      </w:r>
      <w:r>
        <w:tab/>
      </w:r>
      <w:r>
        <w:tab/>
      </w:r>
      <w:r>
        <w:tab/>
      </w:r>
      <w:r>
        <w:tab/>
      </w:r>
      <w:r>
        <w:tab/>
      </w:r>
      <w:r>
        <w:tab/>
      </w:r>
      <w:r>
        <w:tab/>
      </w:r>
      <w:r>
        <w:tab/>
      </w:r>
      <w:r>
        <w:tab/>
        <w:t>3. Lewistown</w:t>
      </w:r>
    </w:p>
    <w:p w14:paraId="7809DB5B" w14:textId="77777777" w:rsidR="008A78B4" w:rsidRDefault="008A78B4" w:rsidP="00266A6B">
      <w:pPr>
        <w:pStyle w:val="NoSpacing"/>
      </w:pPr>
    </w:p>
    <w:p w14:paraId="01125AF2" w14:textId="6901EC13" w:rsidR="00266A6B" w:rsidRPr="00A16C6B" w:rsidRDefault="00266A6B" w:rsidP="00266A6B">
      <w:pPr>
        <w:pStyle w:val="NoSpacing"/>
      </w:pPr>
      <w:r w:rsidRPr="00A16C6B">
        <w:t>Agronomy</w:t>
      </w:r>
      <w:r w:rsidRPr="00A16C6B">
        <w:tab/>
      </w:r>
      <w:r w:rsidRPr="00A16C6B">
        <w:tab/>
      </w:r>
      <w:r w:rsidRPr="00A16C6B">
        <w:tab/>
      </w:r>
      <w:r w:rsidRPr="00A16C6B">
        <w:tab/>
      </w:r>
      <w:r w:rsidR="008A78B4">
        <w:t xml:space="preserve">1. </w:t>
      </w:r>
      <w:r w:rsidR="008A78B4" w:rsidRPr="00A16C6B">
        <w:t>Sierra Stoneberg, Hinsdale</w:t>
      </w:r>
      <w:r w:rsidR="008A78B4">
        <w:tab/>
        <w:t>1. Cascade</w:t>
      </w:r>
    </w:p>
    <w:p w14:paraId="3837B933" w14:textId="46D592FB" w:rsidR="00266A6B" w:rsidRDefault="008A78B4" w:rsidP="00526E31">
      <w:pPr>
        <w:pStyle w:val="NoSpacing"/>
        <w:ind w:left="2880" w:firstLine="720"/>
      </w:pPr>
      <w:r>
        <w:t xml:space="preserve">2. </w:t>
      </w:r>
      <w:r w:rsidR="00596361" w:rsidRPr="00A16C6B">
        <w:t>Will Malcolm, Livingston</w:t>
      </w:r>
      <w:r w:rsidR="00266A6B" w:rsidRPr="00A16C6B">
        <w:tab/>
      </w:r>
      <w:r>
        <w:t>2. Hinsdale</w:t>
      </w:r>
    </w:p>
    <w:p w14:paraId="692659AD" w14:textId="77777777" w:rsidR="008A78B4" w:rsidRPr="00A16C6B" w:rsidRDefault="008A78B4" w:rsidP="00526E31">
      <w:pPr>
        <w:pStyle w:val="NoSpacing"/>
        <w:ind w:left="2880" w:firstLine="720"/>
      </w:pPr>
    </w:p>
    <w:p w14:paraId="6F9E7BAC" w14:textId="6C419B80" w:rsidR="00596361" w:rsidRDefault="00526E31" w:rsidP="00266A6B">
      <w:pPr>
        <w:pStyle w:val="NoSpacing"/>
      </w:pPr>
      <w:r>
        <w:t>Livestock</w:t>
      </w:r>
      <w:r>
        <w:tab/>
      </w:r>
      <w:r>
        <w:tab/>
      </w:r>
      <w:r>
        <w:tab/>
      </w:r>
      <w:r>
        <w:tab/>
      </w:r>
      <w:r>
        <w:tab/>
      </w:r>
      <w:r>
        <w:tab/>
      </w:r>
      <w:r>
        <w:tab/>
      </w:r>
      <w:r>
        <w:tab/>
      </w:r>
      <w:r w:rsidR="00596361">
        <w:t xml:space="preserve">1. </w:t>
      </w:r>
      <w:r w:rsidR="00596361" w:rsidRPr="00A16C6B">
        <w:t xml:space="preserve">Carter County </w:t>
      </w:r>
    </w:p>
    <w:p w14:paraId="2BF7655A" w14:textId="137DF59E" w:rsidR="00596361" w:rsidRDefault="00596361" w:rsidP="00266A6B">
      <w:pPr>
        <w:pStyle w:val="NoSpacing"/>
      </w:pPr>
      <w:r>
        <w:tab/>
      </w:r>
      <w:r>
        <w:tab/>
      </w:r>
      <w:r>
        <w:tab/>
      </w:r>
      <w:r>
        <w:tab/>
      </w:r>
      <w:r>
        <w:tab/>
      </w:r>
      <w:r>
        <w:tab/>
      </w:r>
      <w:r>
        <w:tab/>
      </w:r>
      <w:r>
        <w:tab/>
      </w:r>
      <w:r>
        <w:tab/>
        <w:t>2. Park</w:t>
      </w:r>
    </w:p>
    <w:p w14:paraId="62445ECD" w14:textId="244C526B" w:rsidR="00596361" w:rsidRDefault="00596361" w:rsidP="00266A6B">
      <w:pPr>
        <w:pStyle w:val="NoSpacing"/>
      </w:pPr>
      <w:r>
        <w:tab/>
      </w:r>
      <w:r>
        <w:tab/>
      </w:r>
      <w:r>
        <w:tab/>
      </w:r>
      <w:r>
        <w:tab/>
      </w:r>
      <w:r>
        <w:tab/>
      </w:r>
      <w:r>
        <w:tab/>
      </w:r>
      <w:r>
        <w:tab/>
      </w:r>
      <w:r>
        <w:tab/>
      </w:r>
      <w:r>
        <w:tab/>
        <w:t>3. Joliet</w:t>
      </w:r>
    </w:p>
    <w:p w14:paraId="1F02A273" w14:textId="77777777" w:rsidR="00CC69FC" w:rsidRDefault="00CC69FC" w:rsidP="00266A6B">
      <w:pPr>
        <w:pStyle w:val="NoSpacing"/>
      </w:pPr>
    </w:p>
    <w:p w14:paraId="05E9262C" w14:textId="03B034E0" w:rsidR="00596361" w:rsidRDefault="00266A6B" w:rsidP="00266A6B">
      <w:pPr>
        <w:pStyle w:val="NoSpacing"/>
      </w:pPr>
      <w:r w:rsidRPr="00A16C6B">
        <w:t>Meats</w:t>
      </w:r>
      <w:r w:rsidR="00CC69FC">
        <w:tab/>
      </w:r>
      <w:r w:rsidR="00CC69FC">
        <w:tab/>
      </w:r>
      <w:r w:rsidR="00CC69FC">
        <w:tab/>
      </w:r>
      <w:r w:rsidR="00CC69FC">
        <w:tab/>
      </w:r>
      <w:r w:rsidR="00CC69FC">
        <w:tab/>
        <w:t>1. Rebecca Bogden, Cascade</w:t>
      </w:r>
      <w:r w:rsidR="00CC69FC">
        <w:tab/>
        <w:t>1. Cascade</w:t>
      </w:r>
    </w:p>
    <w:p w14:paraId="20049389" w14:textId="77777777" w:rsidR="00596361" w:rsidRDefault="00596361" w:rsidP="00266A6B">
      <w:pPr>
        <w:pStyle w:val="NoSpacing"/>
      </w:pPr>
    </w:p>
    <w:p w14:paraId="0813A179" w14:textId="6AE82E3B" w:rsidR="00266A6B" w:rsidRPr="00A16C6B" w:rsidRDefault="00266A6B" w:rsidP="00266A6B">
      <w:pPr>
        <w:pStyle w:val="NoSpacing"/>
      </w:pPr>
      <w:r w:rsidRPr="00A16C6B">
        <w:t>Farm Business Management</w:t>
      </w:r>
      <w:r w:rsidRPr="00A16C6B">
        <w:tab/>
      </w:r>
      <w:r w:rsidR="00526E31">
        <w:tab/>
      </w:r>
      <w:r w:rsidR="00596361">
        <w:t xml:space="preserve">1. </w:t>
      </w:r>
      <w:r w:rsidR="00596361" w:rsidRPr="00A16C6B">
        <w:t>Sierra Stoneberg, Hinsdale</w:t>
      </w:r>
      <w:r w:rsidR="00596361">
        <w:tab/>
        <w:t xml:space="preserve">1. </w:t>
      </w:r>
      <w:r w:rsidRPr="00A16C6B">
        <w:t>Park City</w:t>
      </w:r>
    </w:p>
    <w:p w14:paraId="74264AF0" w14:textId="52369919" w:rsidR="00266A6B" w:rsidRPr="00A16C6B" w:rsidRDefault="00596361" w:rsidP="00596361">
      <w:pPr>
        <w:pStyle w:val="NoSpacing"/>
        <w:ind w:left="2880" w:firstLine="720"/>
      </w:pPr>
      <w:r>
        <w:t xml:space="preserve">2. </w:t>
      </w:r>
      <w:r w:rsidR="00266A6B" w:rsidRPr="00A16C6B">
        <w:t xml:space="preserve">Rob </w:t>
      </w:r>
      <w:proofErr w:type="spellStart"/>
      <w:r w:rsidR="00266A6B" w:rsidRPr="00A16C6B">
        <w:t>Standley</w:t>
      </w:r>
      <w:proofErr w:type="spellEnd"/>
      <w:r w:rsidR="00266A6B" w:rsidRPr="00A16C6B">
        <w:t>, Fairfield</w:t>
      </w:r>
      <w:r>
        <w:tab/>
      </w:r>
      <w:r>
        <w:tab/>
        <w:t>2. Winifred</w:t>
      </w:r>
    </w:p>
    <w:p w14:paraId="4F4F1C52" w14:textId="196A1FCA" w:rsidR="00596361" w:rsidRDefault="00596361" w:rsidP="00596361">
      <w:pPr>
        <w:pStyle w:val="NoSpacing"/>
        <w:ind w:left="2880" w:firstLine="720"/>
      </w:pPr>
      <w:r>
        <w:t xml:space="preserve">3. </w:t>
      </w:r>
      <w:r w:rsidRPr="00A16C6B">
        <w:t>Brad Bergum, Winifred</w:t>
      </w:r>
      <w:r>
        <w:tab/>
        <w:t>3. Denton</w:t>
      </w:r>
    </w:p>
    <w:p w14:paraId="13954EB5" w14:textId="61F931D8" w:rsidR="00596361" w:rsidRDefault="00596361" w:rsidP="00596361">
      <w:pPr>
        <w:pStyle w:val="NoSpacing"/>
      </w:pPr>
    </w:p>
    <w:p w14:paraId="2376744D" w14:textId="65C85928" w:rsidR="00596361" w:rsidRPr="00A16C6B" w:rsidRDefault="00596361" w:rsidP="00596361">
      <w:pPr>
        <w:pStyle w:val="NoSpacing"/>
      </w:pPr>
      <w:r w:rsidRPr="00A16C6B">
        <w:t>Parliame</w:t>
      </w:r>
      <w:r>
        <w:t>ntary Procedure</w:t>
      </w:r>
      <w:r>
        <w:tab/>
      </w:r>
      <w:r>
        <w:tab/>
      </w:r>
      <w:r>
        <w:tab/>
      </w:r>
      <w:r>
        <w:tab/>
      </w:r>
      <w:r>
        <w:tab/>
      </w:r>
      <w:r>
        <w:tab/>
      </w:r>
      <w:r>
        <w:tab/>
        <w:t>1. Park City</w:t>
      </w:r>
    </w:p>
    <w:p w14:paraId="2FFA1F3C" w14:textId="77777777" w:rsidR="00596361" w:rsidRDefault="00596361" w:rsidP="00596361">
      <w:pPr>
        <w:pStyle w:val="NoSpacing"/>
      </w:pPr>
    </w:p>
    <w:p w14:paraId="6B16DC1B" w14:textId="5ADCF1F1" w:rsidR="00266A6B" w:rsidRPr="00A16C6B" w:rsidRDefault="00266A6B" w:rsidP="00266A6B">
      <w:pPr>
        <w:pStyle w:val="NoSpacing"/>
      </w:pPr>
      <w:r w:rsidRPr="00A16C6B">
        <w:t>Prepared Public Speaking</w:t>
      </w:r>
      <w:r w:rsidR="00526E31">
        <w:tab/>
      </w:r>
      <w:r w:rsidR="00526E31">
        <w:tab/>
      </w:r>
      <w:r w:rsidRPr="00A16C6B">
        <w:tab/>
      </w:r>
      <w:r w:rsidRPr="00526E31">
        <w:t>Susan Leach, Denton</w:t>
      </w:r>
    </w:p>
    <w:p w14:paraId="68A150C5" w14:textId="77777777" w:rsidR="00596361" w:rsidRDefault="00596361" w:rsidP="00266A6B">
      <w:pPr>
        <w:pStyle w:val="NoSpacing"/>
      </w:pPr>
    </w:p>
    <w:p w14:paraId="6706FB4E" w14:textId="125882DF" w:rsidR="00266A6B" w:rsidRPr="00A16C6B" w:rsidRDefault="00266A6B" w:rsidP="00266A6B">
      <w:pPr>
        <w:pStyle w:val="NoSpacing"/>
      </w:pPr>
      <w:r w:rsidRPr="00A16C6B">
        <w:t>Extemporaneous Speaking</w:t>
      </w:r>
      <w:r w:rsidRPr="00A16C6B">
        <w:tab/>
      </w:r>
      <w:r w:rsidRPr="00A16C6B">
        <w:tab/>
        <w:t>Lewie Crouch, Columbus</w:t>
      </w:r>
    </w:p>
    <w:p w14:paraId="25B9FCB7" w14:textId="77777777" w:rsidR="008A78B4" w:rsidRDefault="008A78B4" w:rsidP="00266A6B">
      <w:pPr>
        <w:pStyle w:val="NoSpacing"/>
      </w:pPr>
    </w:p>
    <w:p w14:paraId="58EF9E78" w14:textId="09A8A476" w:rsidR="00266A6B" w:rsidRPr="00596361" w:rsidRDefault="00266A6B" w:rsidP="00266A6B">
      <w:pPr>
        <w:pStyle w:val="NoSpacing"/>
        <w:rPr>
          <w:b/>
          <w:bCs/>
          <w:u w:val="single"/>
        </w:rPr>
      </w:pPr>
      <w:r w:rsidRPr="00596361">
        <w:rPr>
          <w:b/>
          <w:bCs/>
          <w:u w:val="single"/>
        </w:rPr>
        <w:t>1991</w:t>
      </w:r>
    </w:p>
    <w:p w14:paraId="7B9F52A8" w14:textId="480567CC" w:rsidR="00266A6B" w:rsidRPr="00A16C6B" w:rsidRDefault="00526E31" w:rsidP="00266A6B">
      <w:pPr>
        <w:pStyle w:val="NoSpacing"/>
      </w:pPr>
      <w:r>
        <w:t>Sweepstakes</w:t>
      </w:r>
      <w:r>
        <w:tab/>
      </w:r>
      <w:r>
        <w:tab/>
      </w:r>
      <w:r>
        <w:tab/>
      </w:r>
      <w:r>
        <w:tab/>
      </w:r>
      <w:r w:rsidR="00A90106">
        <w:t>1. Kevin Johnson, Conrad</w:t>
      </w:r>
      <w:r w:rsidR="00A90106">
        <w:tab/>
      </w:r>
      <w:r w:rsidR="00A90106">
        <w:tab/>
        <w:t>1. Shields Valley</w:t>
      </w:r>
    </w:p>
    <w:p w14:paraId="2A32FAE8" w14:textId="37B867BA" w:rsidR="00266A6B" w:rsidRPr="00A16C6B" w:rsidRDefault="00526E31" w:rsidP="00266A6B">
      <w:pPr>
        <w:pStyle w:val="NoSpacing"/>
      </w:pPr>
      <w:r>
        <w:tab/>
      </w:r>
      <w:r>
        <w:tab/>
      </w:r>
      <w:r>
        <w:tab/>
      </w:r>
      <w:r>
        <w:tab/>
      </w:r>
      <w:r>
        <w:tab/>
      </w:r>
      <w:r w:rsidR="00A90106">
        <w:t>2. Shad Powers, Shields Valley</w:t>
      </w:r>
      <w:r w:rsidR="00266A6B" w:rsidRPr="00A16C6B">
        <w:tab/>
      </w:r>
      <w:r w:rsidR="00A90106">
        <w:t>2. Park</w:t>
      </w:r>
    </w:p>
    <w:p w14:paraId="00D06423" w14:textId="20B5588A" w:rsidR="00266A6B" w:rsidRPr="00A16C6B" w:rsidRDefault="00526E31" w:rsidP="00266A6B">
      <w:pPr>
        <w:pStyle w:val="NoSpacing"/>
      </w:pPr>
      <w:r>
        <w:tab/>
      </w:r>
      <w:r>
        <w:tab/>
      </w:r>
      <w:r>
        <w:tab/>
      </w:r>
      <w:r>
        <w:tab/>
      </w:r>
      <w:r>
        <w:tab/>
      </w:r>
      <w:r w:rsidR="00A90106">
        <w:t>3. Sierra Stoneberg, Hinsdale</w:t>
      </w:r>
      <w:r w:rsidR="00266A6B" w:rsidRPr="00A16C6B">
        <w:tab/>
      </w:r>
      <w:r w:rsidR="00A90106">
        <w:t>3. Hinsdale</w:t>
      </w:r>
    </w:p>
    <w:p w14:paraId="559E3BA0" w14:textId="683EB436" w:rsidR="00266A6B" w:rsidRDefault="00526E31" w:rsidP="00266A6B">
      <w:pPr>
        <w:pStyle w:val="NoSpacing"/>
      </w:pPr>
      <w:r>
        <w:tab/>
      </w:r>
      <w:r>
        <w:tab/>
      </w:r>
      <w:r>
        <w:tab/>
      </w:r>
      <w:r>
        <w:tab/>
      </w:r>
      <w:r>
        <w:tab/>
      </w:r>
      <w:r>
        <w:tab/>
      </w:r>
      <w:r w:rsidR="00266A6B" w:rsidRPr="00A16C6B">
        <w:tab/>
      </w:r>
      <w:r w:rsidR="00266A6B" w:rsidRPr="00A16C6B">
        <w:tab/>
      </w:r>
      <w:r w:rsidR="00266A6B" w:rsidRPr="00A16C6B">
        <w:tab/>
      </w:r>
    </w:p>
    <w:p w14:paraId="33C3F741" w14:textId="77777777" w:rsidR="00A90106" w:rsidRPr="00A16C6B" w:rsidRDefault="00A90106" w:rsidP="00266A6B">
      <w:pPr>
        <w:pStyle w:val="NoSpacing"/>
      </w:pPr>
    </w:p>
    <w:p w14:paraId="326249B6" w14:textId="7098D997" w:rsidR="00266A6B" w:rsidRPr="00A16C6B" w:rsidRDefault="00266A6B" w:rsidP="00266A6B">
      <w:pPr>
        <w:pStyle w:val="NoSpacing"/>
      </w:pPr>
      <w:r w:rsidRPr="00A16C6B">
        <w:t>Agricultural Mechanics</w:t>
      </w:r>
      <w:r w:rsidRPr="00A16C6B">
        <w:tab/>
      </w:r>
      <w:r w:rsidRPr="00A16C6B">
        <w:tab/>
      </w:r>
      <w:r w:rsidR="00526E31">
        <w:tab/>
      </w:r>
      <w:r w:rsidR="00045E9C">
        <w:t xml:space="preserve">1. </w:t>
      </w:r>
      <w:r w:rsidRPr="00A16C6B">
        <w:t>Mike Lund, Clyde Park</w:t>
      </w:r>
      <w:r w:rsidRPr="00A16C6B">
        <w:tab/>
      </w:r>
      <w:r w:rsidRPr="00A16C6B">
        <w:tab/>
      </w:r>
      <w:r w:rsidR="00A90106">
        <w:t>1. Shields Valley (3</w:t>
      </w:r>
      <w:r w:rsidR="00A90106" w:rsidRPr="00A90106">
        <w:rPr>
          <w:vertAlign w:val="superscript"/>
        </w:rPr>
        <w:t>rd</w:t>
      </w:r>
      <w:r w:rsidR="00A90106">
        <w:t xml:space="preserve"> at National)</w:t>
      </w:r>
    </w:p>
    <w:p w14:paraId="7FB28F39" w14:textId="1493DC4D" w:rsidR="00266A6B" w:rsidRPr="00A16C6B" w:rsidRDefault="00045E9C" w:rsidP="00526E31">
      <w:pPr>
        <w:pStyle w:val="NoSpacing"/>
        <w:ind w:left="2880" w:firstLine="720"/>
      </w:pPr>
      <w:r>
        <w:t xml:space="preserve">2. </w:t>
      </w:r>
      <w:r w:rsidR="00266A6B" w:rsidRPr="00A16C6B">
        <w:t>Tom Simard, Manhattan</w:t>
      </w:r>
      <w:r w:rsidR="00266A6B" w:rsidRPr="00A16C6B">
        <w:tab/>
      </w:r>
      <w:r w:rsidR="00A90106">
        <w:t xml:space="preserve">2. </w:t>
      </w:r>
      <w:r w:rsidR="00266A6B" w:rsidRPr="00A16C6B">
        <w:t>Conrad</w:t>
      </w:r>
    </w:p>
    <w:p w14:paraId="6CE7FDF1" w14:textId="1D79AB86" w:rsidR="00266A6B" w:rsidRDefault="00266A6B" w:rsidP="00266A6B">
      <w:pPr>
        <w:pStyle w:val="NoSpacing"/>
      </w:pPr>
      <w:r w:rsidRPr="00A16C6B">
        <w:lastRenderedPageBreak/>
        <w:tab/>
      </w:r>
      <w:r w:rsidRPr="00A16C6B">
        <w:tab/>
      </w:r>
      <w:r w:rsidRPr="00A16C6B">
        <w:tab/>
      </w:r>
      <w:r w:rsidRPr="00A16C6B">
        <w:tab/>
      </w:r>
      <w:r w:rsidR="00526E31">
        <w:tab/>
      </w:r>
      <w:r w:rsidR="00526E31">
        <w:tab/>
      </w:r>
      <w:r w:rsidR="00526E31">
        <w:tab/>
      </w:r>
      <w:r w:rsidR="00526E31">
        <w:tab/>
      </w:r>
      <w:r w:rsidRPr="00A16C6B">
        <w:tab/>
      </w:r>
      <w:r w:rsidR="00A90106">
        <w:t>3. Joliet</w:t>
      </w:r>
    </w:p>
    <w:p w14:paraId="66CA0B43" w14:textId="77777777" w:rsidR="00A90106" w:rsidRPr="00A16C6B" w:rsidRDefault="00A90106" w:rsidP="00266A6B">
      <w:pPr>
        <w:pStyle w:val="NoSpacing"/>
      </w:pPr>
    </w:p>
    <w:p w14:paraId="5D8583FA" w14:textId="75B5D70C" w:rsidR="00A90106" w:rsidRDefault="00266A6B" w:rsidP="00266A6B">
      <w:pPr>
        <w:pStyle w:val="NoSpacing"/>
      </w:pPr>
      <w:r w:rsidRPr="00A16C6B">
        <w:t>Agronomy</w:t>
      </w:r>
      <w:r w:rsidRPr="00A16C6B">
        <w:tab/>
      </w:r>
      <w:r w:rsidRPr="00A16C6B">
        <w:tab/>
      </w:r>
      <w:r w:rsidRPr="00A16C6B">
        <w:tab/>
      </w:r>
      <w:r w:rsidRPr="00A16C6B">
        <w:tab/>
      </w:r>
      <w:r w:rsidR="00045E9C">
        <w:t xml:space="preserve">1. </w:t>
      </w:r>
      <w:r w:rsidRPr="00A16C6B">
        <w:t>Sierra Stoneberg, Hinsdale</w:t>
      </w:r>
      <w:r w:rsidRPr="00A16C6B">
        <w:tab/>
      </w:r>
      <w:r w:rsidR="00A90106">
        <w:t>1. Cascade</w:t>
      </w:r>
    </w:p>
    <w:p w14:paraId="1B060196" w14:textId="519836DC" w:rsidR="00266A6B" w:rsidRPr="00A16C6B" w:rsidRDefault="00A90106" w:rsidP="00A90106">
      <w:pPr>
        <w:pStyle w:val="NoSpacing"/>
        <w:ind w:left="5760" w:firstLine="720"/>
      </w:pPr>
      <w:r>
        <w:t xml:space="preserve">2. </w:t>
      </w:r>
      <w:r w:rsidR="00266A6B" w:rsidRPr="00A16C6B">
        <w:t>Hinsdale</w:t>
      </w:r>
    </w:p>
    <w:p w14:paraId="5077A318" w14:textId="3279C9AE" w:rsidR="00266A6B" w:rsidRDefault="00526E31" w:rsidP="00266A6B">
      <w:pPr>
        <w:pStyle w:val="NoSpacing"/>
      </w:pPr>
      <w:r>
        <w:tab/>
      </w:r>
      <w:r>
        <w:tab/>
      </w:r>
      <w:r>
        <w:tab/>
      </w:r>
      <w:r>
        <w:tab/>
      </w:r>
      <w:r>
        <w:tab/>
      </w:r>
      <w:r>
        <w:tab/>
      </w:r>
      <w:r>
        <w:tab/>
      </w:r>
      <w:r>
        <w:tab/>
      </w:r>
      <w:r>
        <w:tab/>
      </w:r>
      <w:r w:rsidR="00A90106">
        <w:t>3. Conrad</w:t>
      </w:r>
    </w:p>
    <w:p w14:paraId="6CEFA284" w14:textId="77777777" w:rsidR="00A90106" w:rsidRPr="00A16C6B" w:rsidRDefault="00A90106" w:rsidP="00266A6B">
      <w:pPr>
        <w:pStyle w:val="NoSpacing"/>
      </w:pPr>
    </w:p>
    <w:p w14:paraId="4E483CEC" w14:textId="77777777" w:rsidR="00A90106" w:rsidRDefault="00266A6B" w:rsidP="00A90106">
      <w:pPr>
        <w:pStyle w:val="NoSpacing"/>
      </w:pPr>
      <w:r w:rsidRPr="00A16C6B">
        <w:t>Livestock</w:t>
      </w:r>
      <w:r w:rsidRPr="00A16C6B">
        <w:tab/>
      </w:r>
      <w:r w:rsidRPr="00A16C6B">
        <w:tab/>
      </w:r>
      <w:r w:rsidRPr="00A16C6B">
        <w:tab/>
      </w:r>
      <w:r w:rsidRPr="00A16C6B">
        <w:tab/>
      </w:r>
      <w:r w:rsidR="00A90106">
        <w:t xml:space="preserve">1. </w:t>
      </w:r>
      <w:r w:rsidR="00A90106" w:rsidRPr="00A16C6B">
        <w:t>Norman Johnson, Deer Lodge</w:t>
      </w:r>
      <w:r w:rsidRPr="00A16C6B">
        <w:tab/>
      </w:r>
      <w:r w:rsidR="00A90106">
        <w:t>1. Deer Lodge</w:t>
      </w:r>
    </w:p>
    <w:p w14:paraId="18B8B420" w14:textId="7B363E19" w:rsidR="00266A6B" w:rsidRPr="00A16C6B" w:rsidRDefault="00A90106" w:rsidP="00A90106">
      <w:pPr>
        <w:pStyle w:val="NoSpacing"/>
        <w:ind w:left="2880" w:firstLine="720"/>
      </w:pPr>
      <w:r>
        <w:t xml:space="preserve">2. </w:t>
      </w:r>
      <w:r w:rsidRPr="00A16C6B">
        <w:t>Mike Boeh, Livingston</w:t>
      </w:r>
      <w:r>
        <w:t xml:space="preserve"> </w:t>
      </w:r>
      <w:r>
        <w:tab/>
      </w:r>
      <w:r>
        <w:tab/>
        <w:t xml:space="preserve">2. </w:t>
      </w:r>
      <w:r w:rsidR="00266A6B" w:rsidRPr="00A16C6B">
        <w:t>Miles City</w:t>
      </w:r>
    </w:p>
    <w:p w14:paraId="00E2F264" w14:textId="707CAC43" w:rsidR="00266A6B" w:rsidRDefault="00A90106" w:rsidP="00526E31">
      <w:pPr>
        <w:pStyle w:val="NoSpacing"/>
        <w:ind w:left="2880" w:firstLine="720"/>
      </w:pPr>
      <w:r>
        <w:tab/>
      </w:r>
      <w:r>
        <w:tab/>
      </w:r>
      <w:r>
        <w:tab/>
      </w:r>
      <w:r w:rsidR="00266A6B" w:rsidRPr="00A16C6B">
        <w:tab/>
      </w:r>
      <w:r>
        <w:t>3. Denton</w:t>
      </w:r>
    </w:p>
    <w:p w14:paraId="243DAC59" w14:textId="77777777" w:rsidR="00A90106" w:rsidRPr="00A16C6B" w:rsidRDefault="00A90106" w:rsidP="00526E31">
      <w:pPr>
        <w:pStyle w:val="NoSpacing"/>
        <w:ind w:left="2880" w:firstLine="720"/>
      </w:pPr>
    </w:p>
    <w:p w14:paraId="1D7993BD" w14:textId="6D09A7E6" w:rsidR="00266A6B" w:rsidRDefault="00266A6B" w:rsidP="00266A6B">
      <w:pPr>
        <w:pStyle w:val="NoSpacing"/>
      </w:pPr>
      <w:r w:rsidRPr="00A16C6B">
        <w:t>Meats</w:t>
      </w:r>
    </w:p>
    <w:p w14:paraId="267B0D08" w14:textId="77777777" w:rsidR="00A90106" w:rsidRPr="00A16C6B" w:rsidRDefault="00A90106" w:rsidP="00266A6B">
      <w:pPr>
        <w:pStyle w:val="NoSpacing"/>
      </w:pPr>
    </w:p>
    <w:p w14:paraId="220E0F40" w14:textId="1E15C612" w:rsidR="00A90106" w:rsidRDefault="00266A6B" w:rsidP="00266A6B">
      <w:pPr>
        <w:pStyle w:val="NoSpacing"/>
      </w:pPr>
      <w:r w:rsidRPr="00A16C6B">
        <w:t>Farm Business Management</w:t>
      </w:r>
      <w:r w:rsidRPr="00A16C6B">
        <w:tab/>
      </w:r>
      <w:r w:rsidR="00526E31">
        <w:tab/>
      </w:r>
      <w:r w:rsidR="00045E9C">
        <w:t xml:space="preserve">1. </w:t>
      </w:r>
      <w:r w:rsidRPr="00A16C6B">
        <w:t>Susan Leach, Denton</w:t>
      </w:r>
      <w:r w:rsidRPr="00A16C6B">
        <w:tab/>
      </w:r>
      <w:r w:rsidRPr="00A16C6B">
        <w:tab/>
      </w:r>
      <w:r w:rsidR="00A90106">
        <w:t>1</w:t>
      </w:r>
      <w:r w:rsidR="00A90106">
        <w:rPr>
          <w:vertAlign w:val="superscript"/>
        </w:rPr>
        <w:t xml:space="preserve">. </w:t>
      </w:r>
      <w:r w:rsidR="00A90106">
        <w:t>Denton</w:t>
      </w:r>
    </w:p>
    <w:p w14:paraId="5C256FFC" w14:textId="282CE3E2" w:rsidR="00266A6B" w:rsidRDefault="00A90106" w:rsidP="00A90106">
      <w:pPr>
        <w:pStyle w:val="NoSpacing"/>
        <w:ind w:left="5760" w:firstLine="720"/>
      </w:pPr>
      <w:r>
        <w:t xml:space="preserve">2. </w:t>
      </w:r>
      <w:r w:rsidR="00266A6B" w:rsidRPr="00A16C6B">
        <w:t>Shields Valley</w:t>
      </w:r>
    </w:p>
    <w:p w14:paraId="5D2F2E31" w14:textId="47B2818C" w:rsidR="00A90106" w:rsidRDefault="00A90106" w:rsidP="00A90106">
      <w:pPr>
        <w:pStyle w:val="NoSpacing"/>
        <w:ind w:left="5760" w:firstLine="720"/>
      </w:pPr>
      <w:r>
        <w:t>3. Cascade</w:t>
      </w:r>
    </w:p>
    <w:p w14:paraId="7B863BEB" w14:textId="77777777" w:rsidR="00A90106" w:rsidRDefault="00A90106" w:rsidP="00A90106">
      <w:pPr>
        <w:pStyle w:val="NoSpacing"/>
      </w:pPr>
    </w:p>
    <w:p w14:paraId="4E3C933B" w14:textId="04E90C37" w:rsidR="00A90106" w:rsidRPr="00A16C6B" w:rsidRDefault="00A90106" w:rsidP="00A90106">
      <w:pPr>
        <w:pStyle w:val="NoSpacing"/>
      </w:pPr>
      <w:r w:rsidRPr="00A16C6B">
        <w:t>Parliamentary Procedure</w:t>
      </w:r>
      <w:r w:rsidRPr="00A16C6B">
        <w:tab/>
      </w:r>
      <w:r w:rsidRPr="00A16C6B">
        <w:tab/>
      </w:r>
      <w:r w:rsidRPr="00A16C6B">
        <w:tab/>
      </w:r>
      <w:r w:rsidRPr="00A16C6B">
        <w:tab/>
      </w:r>
      <w:r w:rsidRPr="00A16C6B">
        <w:tab/>
      </w:r>
      <w:r w:rsidRPr="00A16C6B">
        <w:tab/>
      </w:r>
      <w:r w:rsidRPr="00A16C6B">
        <w:tab/>
        <w:t>Culbertson</w:t>
      </w:r>
    </w:p>
    <w:p w14:paraId="7BC5A34E" w14:textId="77777777" w:rsidR="00A90106" w:rsidRPr="00A16C6B" w:rsidRDefault="00A90106" w:rsidP="00266A6B">
      <w:pPr>
        <w:pStyle w:val="NoSpacing"/>
      </w:pPr>
    </w:p>
    <w:p w14:paraId="2345EFFA" w14:textId="59AFA3BA" w:rsidR="00266A6B" w:rsidRDefault="00266A6B" w:rsidP="00266A6B">
      <w:pPr>
        <w:pStyle w:val="NoSpacing"/>
      </w:pPr>
      <w:r w:rsidRPr="00A16C6B">
        <w:t>Prepared Public Speaking</w:t>
      </w:r>
      <w:r w:rsidR="00526E31">
        <w:tab/>
      </w:r>
      <w:r w:rsidR="00526E31">
        <w:tab/>
      </w:r>
      <w:r w:rsidRPr="00A16C6B">
        <w:tab/>
        <w:t xml:space="preserve">Laura </w:t>
      </w:r>
      <w:proofErr w:type="spellStart"/>
      <w:r w:rsidRPr="00A16C6B">
        <w:t>Alisch</w:t>
      </w:r>
      <w:proofErr w:type="spellEnd"/>
      <w:r w:rsidRPr="00A16C6B">
        <w:t>, Culbertson</w:t>
      </w:r>
    </w:p>
    <w:p w14:paraId="4228FCC6" w14:textId="77777777" w:rsidR="00A90106" w:rsidRPr="00A16C6B" w:rsidRDefault="00A90106" w:rsidP="00266A6B">
      <w:pPr>
        <w:pStyle w:val="NoSpacing"/>
      </w:pPr>
    </w:p>
    <w:p w14:paraId="4D14084F" w14:textId="77777777" w:rsidR="00266A6B" w:rsidRPr="00A16C6B" w:rsidRDefault="00266A6B" w:rsidP="00266A6B">
      <w:pPr>
        <w:pStyle w:val="NoSpacing"/>
      </w:pPr>
      <w:r w:rsidRPr="00A16C6B">
        <w:t>Extemporaneous Speaking</w:t>
      </w:r>
      <w:r w:rsidRPr="00A16C6B">
        <w:tab/>
      </w:r>
      <w:r w:rsidRPr="00A16C6B">
        <w:tab/>
        <w:t>David Dempster, Park City</w:t>
      </w:r>
    </w:p>
    <w:p w14:paraId="00301447" w14:textId="77777777" w:rsidR="00A90106" w:rsidRDefault="00A90106" w:rsidP="00266A6B">
      <w:pPr>
        <w:pStyle w:val="NoSpacing"/>
      </w:pPr>
    </w:p>
    <w:p w14:paraId="58D57A39" w14:textId="77777777" w:rsidR="004D74CC" w:rsidRDefault="004D74CC" w:rsidP="00266A6B">
      <w:pPr>
        <w:pStyle w:val="NoSpacing"/>
      </w:pPr>
    </w:p>
    <w:p w14:paraId="566B58FC" w14:textId="21ABD9F6" w:rsidR="00266A6B" w:rsidRPr="00A90106" w:rsidRDefault="00266A6B" w:rsidP="00266A6B">
      <w:pPr>
        <w:pStyle w:val="NoSpacing"/>
        <w:rPr>
          <w:b/>
          <w:bCs/>
          <w:u w:val="single"/>
        </w:rPr>
      </w:pPr>
      <w:r w:rsidRPr="00A90106">
        <w:rPr>
          <w:b/>
          <w:bCs/>
          <w:u w:val="single"/>
        </w:rPr>
        <w:t>1992</w:t>
      </w:r>
    </w:p>
    <w:p w14:paraId="6F41AF9C" w14:textId="6A7E11B7" w:rsidR="00266A6B" w:rsidRPr="00A16C6B" w:rsidRDefault="00266A6B" w:rsidP="00266A6B">
      <w:pPr>
        <w:pStyle w:val="NoSpacing"/>
      </w:pPr>
      <w:r w:rsidRPr="00A16C6B">
        <w:t>Sweepstakes</w:t>
      </w:r>
      <w:r w:rsidRPr="00A16C6B">
        <w:tab/>
      </w:r>
      <w:r w:rsidRPr="00A16C6B">
        <w:tab/>
      </w:r>
      <w:r w:rsidRPr="00A16C6B">
        <w:tab/>
      </w:r>
      <w:r w:rsidRPr="00A16C6B">
        <w:tab/>
      </w:r>
      <w:r w:rsidR="00677D25">
        <w:t xml:space="preserve">1. </w:t>
      </w:r>
      <w:r w:rsidR="00677D25" w:rsidRPr="00A16C6B">
        <w:t xml:space="preserve">Tom </w:t>
      </w:r>
      <w:proofErr w:type="spellStart"/>
      <w:r w:rsidR="00677D25" w:rsidRPr="00A16C6B">
        <w:t>Standley</w:t>
      </w:r>
      <w:proofErr w:type="spellEnd"/>
      <w:r w:rsidR="00677D25" w:rsidRPr="00A16C6B">
        <w:t>, Cascade</w:t>
      </w:r>
      <w:r w:rsidRPr="00A16C6B">
        <w:tab/>
      </w:r>
      <w:r w:rsidR="00677D25">
        <w:t>1. Joliet</w:t>
      </w:r>
    </w:p>
    <w:p w14:paraId="45FADB5F" w14:textId="27EE49AF" w:rsidR="00266A6B" w:rsidRPr="00A16C6B" w:rsidRDefault="00677D25" w:rsidP="00526E31">
      <w:pPr>
        <w:pStyle w:val="NoSpacing"/>
        <w:ind w:left="2880" w:firstLine="720"/>
      </w:pPr>
      <w:r>
        <w:t xml:space="preserve">2. </w:t>
      </w:r>
      <w:r w:rsidRPr="00A16C6B">
        <w:t>Jason Smith, Shields Valley</w:t>
      </w:r>
      <w:r w:rsidR="00266A6B" w:rsidRPr="00A16C6B">
        <w:tab/>
      </w:r>
      <w:r>
        <w:t>2. Shields Valley</w:t>
      </w:r>
    </w:p>
    <w:p w14:paraId="06192581" w14:textId="24DE3CFD" w:rsidR="00266A6B" w:rsidRPr="00A16C6B" w:rsidRDefault="00266A6B" w:rsidP="00266A6B">
      <w:pPr>
        <w:pStyle w:val="NoSpacing"/>
      </w:pPr>
      <w:r w:rsidRPr="00A16C6B">
        <w:tab/>
      </w:r>
      <w:r w:rsidRPr="00A16C6B">
        <w:tab/>
      </w:r>
      <w:r w:rsidRPr="00A16C6B">
        <w:tab/>
      </w:r>
      <w:r w:rsidRPr="00A16C6B">
        <w:tab/>
      </w:r>
      <w:r w:rsidR="00526E31">
        <w:tab/>
      </w:r>
      <w:r w:rsidR="00526E31">
        <w:tab/>
      </w:r>
      <w:r w:rsidR="00526E31">
        <w:tab/>
      </w:r>
      <w:r w:rsidR="00526E31">
        <w:tab/>
      </w:r>
      <w:r w:rsidRPr="00A16C6B">
        <w:tab/>
      </w:r>
      <w:r w:rsidR="00677D25">
        <w:t>3. Tie – Big Timber/Miles City</w:t>
      </w:r>
    </w:p>
    <w:p w14:paraId="4CB1DD4E" w14:textId="77777777" w:rsidR="00677D25" w:rsidRDefault="00677D25" w:rsidP="00266A6B">
      <w:pPr>
        <w:pStyle w:val="NoSpacing"/>
      </w:pPr>
    </w:p>
    <w:p w14:paraId="0DC08CAD" w14:textId="4949746F" w:rsidR="00266A6B" w:rsidRPr="00A16C6B" w:rsidRDefault="00266A6B" w:rsidP="00266A6B">
      <w:pPr>
        <w:pStyle w:val="NoSpacing"/>
      </w:pPr>
      <w:r w:rsidRPr="00A16C6B">
        <w:t>Agricultural Mechanics</w:t>
      </w:r>
      <w:r w:rsidRPr="00A16C6B">
        <w:tab/>
      </w:r>
      <w:r w:rsidRPr="00A16C6B">
        <w:tab/>
      </w:r>
      <w:r w:rsidR="00526E31">
        <w:tab/>
      </w:r>
      <w:r w:rsidR="00677D25">
        <w:t xml:space="preserve">1. </w:t>
      </w:r>
      <w:r w:rsidR="00677D25" w:rsidRPr="00A16C6B">
        <w:t>Russell Evertz, Jolie</w:t>
      </w:r>
      <w:r w:rsidR="00677D25">
        <w:t>t</w:t>
      </w:r>
      <w:r w:rsidRPr="00A16C6B">
        <w:tab/>
      </w:r>
      <w:r w:rsidRPr="00A16C6B">
        <w:tab/>
      </w:r>
      <w:r w:rsidR="00677D25">
        <w:t>1. Joliet</w:t>
      </w:r>
    </w:p>
    <w:p w14:paraId="2EE16EEA" w14:textId="08DCB388" w:rsidR="00266A6B" w:rsidRDefault="00677D25" w:rsidP="00677D25">
      <w:pPr>
        <w:pStyle w:val="NoSpacing"/>
        <w:ind w:left="2880" w:firstLine="720"/>
      </w:pPr>
      <w:r>
        <w:t xml:space="preserve">2. </w:t>
      </w:r>
      <w:r w:rsidRPr="00A16C6B">
        <w:t xml:space="preserve">Carl </w:t>
      </w:r>
      <w:proofErr w:type="spellStart"/>
      <w:r w:rsidRPr="00A16C6B">
        <w:t>Glimm</w:t>
      </w:r>
      <w:proofErr w:type="spellEnd"/>
      <w:r w:rsidRPr="00A16C6B">
        <w:t>, Conrad</w:t>
      </w:r>
      <w:r w:rsidR="00266A6B" w:rsidRPr="00A16C6B">
        <w:tab/>
      </w:r>
      <w:r w:rsidR="00266A6B" w:rsidRPr="00A16C6B">
        <w:tab/>
      </w:r>
      <w:r>
        <w:t xml:space="preserve">2. </w:t>
      </w:r>
      <w:r w:rsidRPr="00A16C6B">
        <w:t>Shields Valley</w:t>
      </w:r>
    </w:p>
    <w:p w14:paraId="15E027B9" w14:textId="77777777" w:rsidR="00045E9C" w:rsidRPr="00A16C6B" w:rsidRDefault="00045E9C" w:rsidP="00677D25">
      <w:pPr>
        <w:pStyle w:val="NoSpacing"/>
        <w:ind w:left="2880" w:firstLine="720"/>
      </w:pPr>
    </w:p>
    <w:p w14:paraId="560AD09D" w14:textId="16665BBB" w:rsidR="00677D25" w:rsidRDefault="00266A6B" w:rsidP="00266A6B">
      <w:pPr>
        <w:pStyle w:val="NoSpacing"/>
      </w:pPr>
      <w:r w:rsidRPr="00A16C6B">
        <w:t>Agronomy</w:t>
      </w:r>
      <w:r w:rsidRPr="00A16C6B">
        <w:tab/>
      </w:r>
      <w:r w:rsidRPr="00A16C6B">
        <w:tab/>
      </w:r>
      <w:r w:rsidRPr="00A16C6B">
        <w:tab/>
      </w:r>
      <w:r w:rsidRPr="00A16C6B">
        <w:tab/>
      </w:r>
      <w:r w:rsidR="00677D25">
        <w:t xml:space="preserve">1. </w:t>
      </w:r>
      <w:r w:rsidR="00677D25" w:rsidRPr="00A16C6B">
        <w:t>Lance Wilson, Conrad</w:t>
      </w:r>
      <w:r w:rsidRPr="00A16C6B">
        <w:tab/>
      </w:r>
      <w:r w:rsidRPr="00A16C6B">
        <w:tab/>
      </w:r>
      <w:r w:rsidR="00677D25">
        <w:t>1. Cascade</w:t>
      </w:r>
    </w:p>
    <w:p w14:paraId="1968C4FA" w14:textId="3DAAB32A" w:rsidR="00266A6B" w:rsidRPr="00A16C6B" w:rsidRDefault="00677D25" w:rsidP="00677D25">
      <w:pPr>
        <w:pStyle w:val="NoSpacing"/>
        <w:ind w:left="2880" w:firstLine="720"/>
      </w:pPr>
      <w:r>
        <w:t xml:space="preserve">2. </w:t>
      </w:r>
      <w:r w:rsidRPr="00A16C6B">
        <w:t>Lisa Johnson, Kalispell</w:t>
      </w:r>
      <w:r>
        <w:t xml:space="preserve"> </w:t>
      </w:r>
      <w:r>
        <w:tab/>
      </w:r>
      <w:r>
        <w:tab/>
        <w:t xml:space="preserve">2. </w:t>
      </w:r>
      <w:r w:rsidR="00266A6B" w:rsidRPr="00A16C6B">
        <w:t>Shields Valley</w:t>
      </w:r>
    </w:p>
    <w:p w14:paraId="6359669C" w14:textId="1231901B" w:rsidR="00266A6B" w:rsidRDefault="00677D25" w:rsidP="00526E31">
      <w:pPr>
        <w:pStyle w:val="NoSpacing"/>
        <w:ind w:left="2880" w:firstLine="720"/>
      </w:pPr>
      <w:r>
        <w:tab/>
      </w:r>
      <w:r>
        <w:tab/>
      </w:r>
      <w:r w:rsidR="00266A6B" w:rsidRPr="00A16C6B">
        <w:tab/>
      </w:r>
      <w:r w:rsidR="00266A6B" w:rsidRPr="00A16C6B">
        <w:tab/>
      </w:r>
      <w:r>
        <w:t>3. Conrad</w:t>
      </w:r>
    </w:p>
    <w:p w14:paraId="243F76ED" w14:textId="77777777" w:rsidR="00677D25" w:rsidRPr="00A16C6B" w:rsidRDefault="00677D25" w:rsidP="00526E31">
      <w:pPr>
        <w:pStyle w:val="NoSpacing"/>
        <w:ind w:left="2880" w:firstLine="720"/>
      </w:pPr>
    </w:p>
    <w:p w14:paraId="77C26CEC" w14:textId="5795CD35" w:rsidR="00266A6B" w:rsidRPr="00A16C6B" w:rsidRDefault="00266A6B" w:rsidP="00266A6B">
      <w:pPr>
        <w:pStyle w:val="NoSpacing"/>
      </w:pPr>
      <w:r w:rsidRPr="00A16C6B">
        <w:t>Livestock</w:t>
      </w:r>
      <w:r w:rsidRPr="00A16C6B">
        <w:tab/>
      </w:r>
      <w:r w:rsidRPr="00A16C6B">
        <w:tab/>
      </w:r>
      <w:r w:rsidRPr="00A16C6B">
        <w:tab/>
      </w:r>
      <w:r w:rsidRPr="00A16C6B">
        <w:tab/>
      </w:r>
      <w:r w:rsidR="00677D25">
        <w:t xml:space="preserve">1. </w:t>
      </w:r>
      <w:r w:rsidR="00D7317C" w:rsidRPr="00A16C6B">
        <w:t>Amy Speelman. Ekalaka</w:t>
      </w:r>
      <w:r w:rsidR="00D7317C">
        <w:tab/>
      </w:r>
      <w:r w:rsidR="00677D25">
        <w:t>1. Miles City</w:t>
      </w:r>
    </w:p>
    <w:p w14:paraId="78D99C68" w14:textId="359CB581" w:rsidR="00266A6B" w:rsidRPr="00A16C6B" w:rsidRDefault="00D7317C" w:rsidP="00526E31">
      <w:pPr>
        <w:pStyle w:val="NoSpacing"/>
        <w:ind w:left="2880" w:firstLine="720"/>
      </w:pPr>
      <w:r>
        <w:t xml:space="preserve">2. </w:t>
      </w:r>
      <w:r w:rsidRPr="00A16C6B">
        <w:t>Ty Jones, Miles City</w:t>
      </w:r>
      <w:r w:rsidR="00266A6B" w:rsidRPr="00A16C6B">
        <w:tab/>
      </w:r>
      <w:r w:rsidR="00266A6B" w:rsidRPr="00A16C6B">
        <w:tab/>
      </w:r>
      <w:r w:rsidR="00677D25">
        <w:t xml:space="preserve">2. </w:t>
      </w:r>
      <w:r w:rsidR="00266A6B" w:rsidRPr="00A16C6B">
        <w:t>Huntley Project</w:t>
      </w:r>
    </w:p>
    <w:p w14:paraId="4F523997" w14:textId="71DAF7A1" w:rsidR="00266A6B" w:rsidRDefault="00D7317C" w:rsidP="00526E31">
      <w:pPr>
        <w:pStyle w:val="NoSpacing"/>
        <w:ind w:left="3600"/>
      </w:pPr>
      <w:r>
        <w:t xml:space="preserve">3. </w:t>
      </w:r>
      <w:r w:rsidRPr="00A16C6B">
        <w:t>Ann Hedstrom, Kalispell</w:t>
      </w:r>
      <w:r w:rsidR="00266A6B" w:rsidRPr="00A16C6B">
        <w:tab/>
      </w:r>
      <w:r w:rsidR="00677D25">
        <w:t>3. Kalispell</w:t>
      </w:r>
    </w:p>
    <w:p w14:paraId="785ADAB7" w14:textId="77777777" w:rsidR="00D7317C" w:rsidRPr="00A16C6B" w:rsidRDefault="00D7317C" w:rsidP="00526E31">
      <w:pPr>
        <w:pStyle w:val="NoSpacing"/>
        <w:ind w:left="3600"/>
      </w:pPr>
    </w:p>
    <w:p w14:paraId="4059F3DA" w14:textId="5B2FCE26" w:rsidR="00266A6B" w:rsidRPr="00A16C6B" w:rsidRDefault="00266A6B" w:rsidP="00266A6B">
      <w:pPr>
        <w:pStyle w:val="NoSpacing"/>
      </w:pPr>
      <w:r w:rsidRPr="00A16C6B">
        <w:t>Meats</w:t>
      </w:r>
      <w:r w:rsidR="00CC69FC">
        <w:tab/>
      </w:r>
      <w:r w:rsidR="00CC69FC">
        <w:tab/>
      </w:r>
      <w:r w:rsidR="00CC69FC">
        <w:tab/>
      </w:r>
      <w:r w:rsidR="00CC69FC">
        <w:tab/>
      </w:r>
      <w:r w:rsidR="00CC69FC">
        <w:tab/>
        <w:t xml:space="preserve">1. Tom </w:t>
      </w:r>
      <w:proofErr w:type="spellStart"/>
      <w:r w:rsidR="00CC69FC">
        <w:t>Standley</w:t>
      </w:r>
      <w:proofErr w:type="spellEnd"/>
      <w:r w:rsidR="00CC69FC">
        <w:t>, Cascade</w:t>
      </w:r>
      <w:r w:rsidR="00CC69FC">
        <w:tab/>
        <w:t>1. Cascade</w:t>
      </w:r>
    </w:p>
    <w:p w14:paraId="2DDE1716" w14:textId="77777777" w:rsidR="00D7317C" w:rsidRDefault="00D7317C" w:rsidP="00266A6B">
      <w:pPr>
        <w:pStyle w:val="NoSpacing"/>
      </w:pPr>
    </w:p>
    <w:p w14:paraId="55ECB8B4" w14:textId="4BC18AC3" w:rsidR="00266A6B" w:rsidRPr="004451B6" w:rsidRDefault="00266A6B" w:rsidP="00266A6B">
      <w:pPr>
        <w:pStyle w:val="NoSpacing"/>
        <w:rPr>
          <w:lang w:val="fr-FR"/>
        </w:rPr>
      </w:pPr>
      <w:r w:rsidRPr="00A16C6B">
        <w:t>Farm Business Management</w:t>
      </w:r>
      <w:r w:rsidRPr="00A16C6B">
        <w:tab/>
      </w:r>
      <w:r w:rsidR="00526E31">
        <w:tab/>
      </w:r>
      <w:r w:rsidR="00D7317C">
        <w:t xml:space="preserve">1. </w:t>
      </w:r>
      <w:r w:rsidR="00D7317C" w:rsidRPr="00A16C6B">
        <w:t>Jason Smith, Clyde Park</w:t>
      </w:r>
      <w:r w:rsidRPr="00A16C6B">
        <w:tab/>
      </w:r>
      <w:r w:rsidR="00D7317C">
        <w:t xml:space="preserve">1. </w:t>
      </w:r>
      <w:r w:rsidR="00D7317C" w:rsidRPr="004451B6">
        <w:rPr>
          <w:lang w:val="fr-FR"/>
        </w:rPr>
        <w:t>Joliet</w:t>
      </w:r>
    </w:p>
    <w:p w14:paraId="7576A84E" w14:textId="6EA205EF" w:rsidR="00266A6B" w:rsidRPr="004451B6" w:rsidRDefault="00D7317C" w:rsidP="00526E31">
      <w:pPr>
        <w:pStyle w:val="NoSpacing"/>
        <w:ind w:left="3600"/>
        <w:rPr>
          <w:lang w:val="fr-FR"/>
        </w:rPr>
      </w:pPr>
      <w:r w:rsidRPr="004451B6">
        <w:rPr>
          <w:lang w:val="fr-FR"/>
        </w:rPr>
        <w:t>2. Jamie Clark, Denton</w:t>
      </w:r>
      <w:r w:rsidR="00266A6B" w:rsidRPr="004451B6">
        <w:rPr>
          <w:lang w:val="fr-FR"/>
        </w:rPr>
        <w:tab/>
      </w:r>
      <w:r w:rsidR="00266A6B" w:rsidRPr="004451B6">
        <w:rPr>
          <w:lang w:val="fr-FR"/>
        </w:rPr>
        <w:tab/>
      </w:r>
      <w:r w:rsidRPr="004451B6">
        <w:rPr>
          <w:lang w:val="fr-FR"/>
        </w:rPr>
        <w:t xml:space="preserve">2. </w:t>
      </w:r>
      <w:r w:rsidR="00266A6B" w:rsidRPr="004451B6">
        <w:rPr>
          <w:lang w:val="fr-FR"/>
        </w:rPr>
        <w:t>Conrad</w:t>
      </w:r>
    </w:p>
    <w:p w14:paraId="6423AD26" w14:textId="4C79B1E8" w:rsidR="00266A6B" w:rsidRPr="004451B6" w:rsidRDefault="00266A6B" w:rsidP="00266A6B">
      <w:pPr>
        <w:pStyle w:val="NoSpacing"/>
        <w:rPr>
          <w:lang w:val="fr-FR"/>
        </w:rPr>
      </w:pPr>
      <w:r w:rsidRPr="004451B6">
        <w:rPr>
          <w:lang w:val="fr-FR"/>
        </w:rPr>
        <w:tab/>
      </w:r>
      <w:r w:rsidRPr="004451B6">
        <w:rPr>
          <w:lang w:val="fr-FR"/>
        </w:rPr>
        <w:tab/>
      </w:r>
      <w:r w:rsidR="00526E31" w:rsidRPr="004451B6">
        <w:rPr>
          <w:lang w:val="fr-FR"/>
        </w:rPr>
        <w:tab/>
      </w:r>
      <w:r w:rsidR="00526E31" w:rsidRPr="004451B6">
        <w:rPr>
          <w:lang w:val="fr-FR"/>
        </w:rPr>
        <w:tab/>
      </w:r>
      <w:r w:rsidR="00526E31" w:rsidRPr="004451B6">
        <w:rPr>
          <w:lang w:val="fr-FR"/>
        </w:rPr>
        <w:tab/>
      </w:r>
      <w:r w:rsidR="00526E31" w:rsidRPr="004451B6">
        <w:rPr>
          <w:lang w:val="fr-FR"/>
        </w:rPr>
        <w:tab/>
      </w:r>
      <w:r w:rsidRPr="004451B6">
        <w:rPr>
          <w:lang w:val="fr-FR"/>
        </w:rPr>
        <w:tab/>
      </w:r>
      <w:r w:rsidRPr="004451B6">
        <w:rPr>
          <w:lang w:val="fr-FR"/>
        </w:rPr>
        <w:tab/>
      </w:r>
      <w:r w:rsidRPr="004451B6">
        <w:rPr>
          <w:lang w:val="fr-FR"/>
        </w:rPr>
        <w:tab/>
      </w:r>
      <w:r w:rsidR="00D7317C" w:rsidRPr="004451B6">
        <w:rPr>
          <w:lang w:val="fr-FR"/>
        </w:rPr>
        <w:t>3. Denton</w:t>
      </w:r>
    </w:p>
    <w:p w14:paraId="73AAF05D" w14:textId="77777777" w:rsidR="00D7317C" w:rsidRPr="004451B6" w:rsidRDefault="00D7317C" w:rsidP="00266A6B">
      <w:pPr>
        <w:pStyle w:val="NoSpacing"/>
        <w:rPr>
          <w:lang w:val="fr-FR"/>
        </w:rPr>
      </w:pPr>
    </w:p>
    <w:p w14:paraId="29EAFD45" w14:textId="77777777" w:rsidR="00D7317C" w:rsidRDefault="00266A6B" w:rsidP="00266A6B">
      <w:pPr>
        <w:pStyle w:val="NoSpacing"/>
      </w:pPr>
      <w:r w:rsidRPr="00A16C6B">
        <w:t>Sales and Service (1</w:t>
      </w:r>
      <w:r w:rsidRPr="00A16C6B">
        <w:rPr>
          <w:vertAlign w:val="superscript"/>
        </w:rPr>
        <w:t>st</w:t>
      </w:r>
      <w:r w:rsidR="00D7317C">
        <w:t xml:space="preserve"> contest in Montana)</w:t>
      </w:r>
      <w:r w:rsidRPr="00A16C6B">
        <w:tab/>
      </w:r>
      <w:r w:rsidRPr="00A16C6B">
        <w:tab/>
      </w:r>
      <w:r w:rsidRPr="00A16C6B">
        <w:tab/>
      </w:r>
      <w:r w:rsidRPr="00A16C6B">
        <w:tab/>
      </w:r>
      <w:r w:rsidRPr="00A16C6B">
        <w:tab/>
      </w:r>
      <w:r w:rsidR="00D7317C">
        <w:t xml:space="preserve">1. </w:t>
      </w:r>
      <w:r w:rsidRPr="00A16C6B">
        <w:t>Conrad</w:t>
      </w:r>
    </w:p>
    <w:p w14:paraId="0B50BE9D" w14:textId="77777777" w:rsidR="00D7317C" w:rsidRDefault="00D7317C" w:rsidP="00266A6B">
      <w:pPr>
        <w:pStyle w:val="NoSpacing"/>
      </w:pPr>
    </w:p>
    <w:p w14:paraId="33AD4CA6" w14:textId="47595E0F" w:rsidR="00D7317C" w:rsidRPr="00A16C6B" w:rsidRDefault="00D7317C" w:rsidP="00D7317C">
      <w:pPr>
        <w:pStyle w:val="NoSpacing"/>
      </w:pPr>
      <w:r w:rsidRPr="00A16C6B">
        <w:t>Parlia</w:t>
      </w:r>
      <w:r>
        <w:t>mentary Procedure</w:t>
      </w:r>
      <w:r>
        <w:tab/>
      </w:r>
      <w:r>
        <w:tab/>
      </w:r>
      <w:r>
        <w:tab/>
      </w:r>
      <w:r>
        <w:tab/>
      </w:r>
      <w:r>
        <w:tab/>
      </w:r>
      <w:r>
        <w:tab/>
      </w:r>
      <w:r>
        <w:tab/>
        <w:t>1. Cascade</w:t>
      </w:r>
    </w:p>
    <w:p w14:paraId="47B66B89" w14:textId="37030E84" w:rsidR="00266A6B" w:rsidRPr="00A16C6B" w:rsidRDefault="00266A6B" w:rsidP="00266A6B">
      <w:pPr>
        <w:pStyle w:val="NoSpacing"/>
      </w:pPr>
    </w:p>
    <w:p w14:paraId="3C4853B7" w14:textId="7FD40CE1" w:rsidR="00266A6B" w:rsidRPr="00A16C6B" w:rsidRDefault="00266A6B" w:rsidP="00266A6B">
      <w:pPr>
        <w:pStyle w:val="NoSpacing"/>
      </w:pPr>
      <w:r w:rsidRPr="00A16C6B">
        <w:t>Prepared Public Speaking</w:t>
      </w:r>
      <w:r w:rsidR="00526E31">
        <w:tab/>
      </w:r>
      <w:r w:rsidR="00526E31">
        <w:tab/>
      </w:r>
      <w:r w:rsidRPr="00A16C6B">
        <w:tab/>
        <w:t>Darin Oelkers, Culbertson</w:t>
      </w:r>
    </w:p>
    <w:p w14:paraId="3DC0715E" w14:textId="77777777" w:rsidR="00266A6B" w:rsidRPr="00A16C6B" w:rsidRDefault="00266A6B" w:rsidP="00266A6B">
      <w:pPr>
        <w:pStyle w:val="NoSpacing"/>
      </w:pPr>
      <w:r w:rsidRPr="00A16C6B">
        <w:lastRenderedPageBreak/>
        <w:t>Extemporaneous Speaking</w:t>
      </w:r>
      <w:r w:rsidRPr="00A16C6B">
        <w:tab/>
      </w:r>
      <w:r w:rsidRPr="00A16C6B">
        <w:tab/>
        <w:t>Tracy Blain, Joliet</w:t>
      </w:r>
    </w:p>
    <w:p w14:paraId="009750DC" w14:textId="77777777" w:rsidR="004D74CC" w:rsidRDefault="004D74CC" w:rsidP="00266A6B">
      <w:pPr>
        <w:pStyle w:val="NoSpacing"/>
      </w:pPr>
    </w:p>
    <w:p w14:paraId="18A31040" w14:textId="77777777" w:rsidR="00356028" w:rsidRDefault="00356028" w:rsidP="00266A6B">
      <w:pPr>
        <w:pStyle w:val="NoSpacing"/>
        <w:rPr>
          <w:b/>
          <w:bCs/>
          <w:u w:val="single"/>
        </w:rPr>
      </w:pPr>
    </w:p>
    <w:p w14:paraId="05065928" w14:textId="1AED31FA" w:rsidR="00266A6B" w:rsidRPr="00D7317C" w:rsidRDefault="00266A6B" w:rsidP="00266A6B">
      <w:pPr>
        <w:pStyle w:val="NoSpacing"/>
        <w:rPr>
          <w:b/>
          <w:bCs/>
          <w:u w:val="single"/>
        </w:rPr>
      </w:pPr>
      <w:r w:rsidRPr="00D7317C">
        <w:rPr>
          <w:b/>
          <w:bCs/>
          <w:u w:val="single"/>
        </w:rPr>
        <w:t>1993</w:t>
      </w:r>
    </w:p>
    <w:p w14:paraId="5F96FA91" w14:textId="77777777" w:rsidR="00266A6B" w:rsidRPr="00A16C6B" w:rsidRDefault="00266A6B" w:rsidP="00266A6B">
      <w:pPr>
        <w:pStyle w:val="NoSpacing"/>
      </w:pPr>
      <w:r w:rsidRPr="00A16C6B">
        <w:t>Sweepstakes</w:t>
      </w:r>
      <w:r w:rsidRPr="00A16C6B">
        <w:tab/>
      </w:r>
      <w:r w:rsidRPr="00A16C6B">
        <w:tab/>
      </w:r>
      <w:r w:rsidRPr="00A16C6B">
        <w:tab/>
      </w:r>
      <w:r w:rsidRPr="00A16C6B">
        <w:tab/>
        <w:t>Allen Cantu, Winifred</w:t>
      </w:r>
      <w:r w:rsidRPr="00A16C6B">
        <w:tab/>
      </w:r>
      <w:r w:rsidRPr="00A16C6B">
        <w:tab/>
        <w:t>Cascade</w:t>
      </w:r>
    </w:p>
    <w:p w14:paraId="3E177EDE" w14:textId="25C4D4AF" w:rsidR="00266A6B" w:rsidRPr="00A16C6B" w:rsidRDefault="00266A6B" w:rsidP="00526E31">
      <w:pPr>
        <w:pStyle w:val="NoSpacing"/>
        <w:ind w:left="2880" w:firstLine="720"/>
      </w:pPr>
      <w:r w:rsidRPr="00A16C6B">
        <w:t xml:space="preserve">Dustin Harmon, </w:t>
      </w:r>
      <w:proofErr w:type="spellStart"/>
      <w:r w:rsidRPr="00A16C6B">
        <w:t>Bainville</w:t>
      </w:r>
      <w:proofErr w:type="spellEnd"/>
      <w:r w:rsidR="00526E31">
        <w:tab/>
      </w:r>
      <w:r w:rsidRPr="00A16C6B">
        <w:tab/>
        <w:t>Conrad</w:t>
      </w:r>
    </w:p>
    <w:p w14:paraId="266ADD99" w14:textId="77777777" w:rsidR="00266A6B" w:rsidRPr="00A16C6B" w:rsidRDefault="00266A6B" w:rsidP="00526E31">
      <w:pPr>
        <w:pStyle w:val="NoSpacing"/>
        <w:ind w:left="2880" w:firstLine="720"/>
      </w:pPr>
      <w:r w:rsidRPr="00A16C6B">
        <w:t>Lance Wilson, Conrad</w:t>
      </w:r>
      <w:r w:rsidRPr="00A16C6B">
        <w:tab/>
      </w:r>
      <w:r w:rsidRPr="00A16C6B">
        <w:tab/>
        <w:t>Shields Valley</w:t>
      </w:r>
    </w:p>
    <w:p w14:paraId="6CC3ECFA" w14:textId="77777777" w:rsidR="00266A6B" w:rsidRPr="00A16C6B" w:rsidRDefault="00266A6B" w:rsidP="00526E31">
      <w:pPr>
        <w:pStyle w:val="NoSpacing"/>
        <w:ind w:left="2880" w:firstLine="720"/>
      </w:pPr>
      <w:r w:rsidRPr="00A16C6B">
        <w:t>Sylvan Stoneberg, Hinsdale</w:t>
      </w:r>
    </w:p>
    <w:p w14:paraId="6AB0E6CE" w14:textId="77777777" w:rsidR="00524F57" w:rsidRDefault="00524F57" w:rsidP="00266A6B">
      <w:pPr>
        <w:pStyle w:val="NoSpacing"/>
      </w:pPr>
    </w:p>
    <w:p w14:paraId="33672E14" w14:textId="228BDD2E" w:rsidR="00266A6B" w:rsidRPr="00A16C6B" w:rsidRDefault="00266A6B" w:rsidP="00266A6B">
      <w:pPr>
        <w:pStyle w:val="NoSpacing"/>
      </w:pPr>
      <w:r w:rsidRPr="00A16C6B">
        <w:t>Agricultural Mechanics</w:t>
      </w:r>
      <w:r w:rsidRPr="00A16C6B">
        <w:tab/>
      </w:r>
      <w:r w:rsidRPr="00A16C6B">
        <w:tab/>
      </w:r>
      <w:r w:rsidR="00526E31">
        <w:tab/>
      </w:r>
      <w:r w:rsidRPr="00A16C6B">
        <w:t xml:space="preserve">Carl </w:t>
      </w:r>
      <w:proofErr w:type="spellStart"/>
      <w:r w:rsidRPr="00A16C6B">
        <w:t>Glimm</w:t>
      </w:r>
      <w:proofErr w:type="spellEnd"/>
      <w:r w:rsidRPr="00A16C6B">
        <w:t>, Conrad</w:t>
      </w:r>
      <w:r w:rsidRPr="00A16C6B">
        <w:tab/>
      </w:r>
      <w:r w:rsidRPr="00A16C6B">
        <w:tab/>
        <w:t>Joliet</w:t>
      </w:r>
    </w:p>
    <w:p w14:paraId="185F8777" w14:textId="5C06F8DF" w:rsidR="00266A6B" w:rsidRPr="00A16C6B" w:rsidRDefault="00266A6B" w:rsidP="00526E31">
      <w:pPr>
        <w:pStyle w:val="NoSpacing"/>
        <w:ind w:left="2880" w:firstLine="720"/>
      </w:pPr>
      <w:r w:rsidRPr="00A16C6B">
        <w:t>Ky Hanson, Big Timber</w:t>
      </w:r>
      <w:r w:rsidRPr="00A16C6B">
        <w:tab/>
      </w:r>
      <w:r w:rsidRPr="00A16C6B">
        <w:tab/>
        <w:t>Conrad</w:t>
      </w:r>
      <w:r w:rsidR="00526E31">
        <w:t xml:space="preserve"> </w:t>
      </w:r>
      <w:r w:rsidRPr="00A16C6B">
        <w:t>(6</w:t>
      </w:r>
      <w:r w:rsidRPr="00A16C6B">
        <w:rPr>
          <w:vertAlign w:val="superscript"/>
        </w:rPr>
        <w:t>th</w:t>
      </w:r>
      <w:r w:rsidRPr="00A16C6B">
        <w:t xml:space="preserve"> Nat)</w:t>
      </w:r>
      <w:r w:rsidRPr="00A16C6B">
        <w:tab/>
      </w:r>
    </w:p>
    <w:p w14:paraId="7266D15C" w14:textId="77777777" w:rsidR="00524F57" w:rsidRDefault="00524F57" w:rsidP="00266A6B">
      <w:pPr>
        <w:pStyle w:val="NoSpacing"/>
      </w:pPr>
    </w:p>
    <w:p w14:paraId="23DC9DAC" w14:textId="1F93566A" w:rsidR="00266A6B" w:rsidRPr="00A16C6B" w:rsidRDefault="00266A6B" w:rsidP="00266A6B">
      <w:pPr>
        <w:pStyle w:val="NoSpacing"/>
      </w:pPr>
      <w:r w:rsidRPr="00A16C6B">
        <w:t>Agronomy</w:t>
      </w:r>
      <w:r w:rsidRPr="00A16C6B">
        <w:tab/>
      </w:r>
      <w:r w:rsidRPr="00A16C6B">
        <w:tab/>
      </w:r>
      <w:r w:rsidRPr="00A16C6B">
        <w:tab/>
      </w:r>
      <w:r w:rsidRPr="00A16C6B">
        <w:tab/>
        <w:t>Ann Hedstrom, Kalispell</w:t>
      </w:r>
      <w:r w:rsidRPr="00A16C6B">
        <w:tab/>
      </w:r>
      <w:r w:rsidRPr="00A16C6B">
        <w:tab/>
      </w:r>
      <w:proofErr w:type="spellStart"/>
      <w:r w:rsidRPr="00A16C6B">
        <w:t>Kalispell</w:t>
      </w:r>
      <w:proofErr w:type="spellEnd"/>
    </w:p>
    <w:p w14:paraId="6199A739" w14:textId="77777777" w:rsidR="00266A6B" w:rsidRPr="00A16C6B" w:rsidRDefault="00266A6B" w:rsidP="00526E31">
      <w:pPr>
        <w:pStyle w:val="NoSpacing"/>
        <w:ind w:left="3600"/>
      </w:pPr>
      <w:r w:rsidRPr="00A16C6B">
        <w:t>Aaron Miller, Shields Valley</w:t>
      </w:r>
      <w:r w:rsidRPr="00A16C6B">
        <w:tab/>
        <w:t>Cascade</w:t>
      </w:r>
    </w:p>
    <w:p w14:paraId="5EB12A72" w14:textId="77777777" w:rsidR="00266A6B" w:rsidRPr="00A16C6B" w:rsidRDefault="00266A6B" w:rsidP="00526E31">
      <w:pPr>
        <w:pStyle w:val="NoSpacing"/>
        <w:ind w:left="3600"/>
      </w:pPr>
      <w:r w:rsidRPr="00A16C6B">
        <w:t>Seth LaLiberty, Cascade</w:t>
      </w:r>
      <w:r w:rsidRPr="00A16C6B">
        <w:tab/>
      </w:r>
      <w:r w:rsidRPr="00A16C6B">
        <w:tab/>
        <w:t>Shields Valley</w:t>
      </w:r>
    </w:p>
    <w:p w14:paraId="4DB6311A" w14:textId="77777777" w:rsidR="00266A6B" w:rsidRPr="00A16C6B" w:rsidRDefault="00266A6B" w:rsidP="00526E31">
      <w:pPr>
        <w:pStyle w:val="NoSpacing"/>
        <w:ind w:left="3600"/>
      </w:pPr>
      <w:r w:rsidRPr="00A16C6B">
        <w:t>Lance Wilson, Conrad</w:t>
      </w:r>
    </w:p>
    <w:p w14:paraId="14758FA3" w14:textId="77777777" w:rsidR="00524F57" w:rsidRDefault="00524F57" w:rsidP="00266A6B">
      <w:pPr>
        <w:pStyle w:val="NoSpacing"/>
      </w:pPr>
    </w:p>
    <w:p w14:paraId="61869C8B" w14:textId="6D7AA0BE" w:rsidR="00266A6B" w:rsidRPr="00A16C6B" w:rsidRDefault="00266A6B" w:rsidP="00266A6B">
      <w:pPr>
        <w:pStyle w:val="NoSpacing"/>
      </w:pPr>
      <w:r w:rsidRPr="00A16C6B">
        <w:t>Livestock</w:t>
      </w:r>
      <w:r w:rsidRPr="00A16C6B">
        <w:tab/>
      </w:r>
      <w:r w:rsidRPr="00A16C6B">
        <w:tab/>
      </w:r>
      <w:r w:rsidRPr="00A16C6B">
        <w:tab/>
      </w:r>
      <w:r w:rsidRPr="00A16C6B">
        <w:tab/>
        <w:t>Errol Rice, Denton</w:t>
      </w:r>
      <w:r w:rsidRPr="00A16C6B">
        <w:tab/>
      </w:r>
      <w:r w:rsidRPr="00A16C6B">
        <w:tab/>
        <w:t>Cascade</w:t>
      </w:r>
    </w:p>
    <w:p w14:paraId="04306222" w14:textId="0C409AC6" w:rsidR="00266A6B" w:rsidRPr="00A16C6B" w:rsidRDefault="00266A6B" w:rsidP="00526E31">
      <w:pPr>
        <w:pStyle w:val="NoSpacing"/>
        <w:ind w:left="3600"/>
      </w:pPr>
      <w:r w:rsidRPr="00A16C6B">
        <w:t xml:space="preserve">Lindsay </w:t>
      </w:r>
      <w:proofErr w:type="spellStart"/>
      <w:r w:rsidRPr="00A16C6B">
        <w:t>Fosbery</w:t>
      </w:r>
      <w:proofErr w:type="spellEnd"/>
      <w:r w:rsidRPr="00A16C6B">
        <w:t>, Kalispell</w:t>
      </w:r>
      <w:r w:rsidRPr="00A16C6B">
        <w:tab/>
      </w:r>
      <w:r w:rsidR="00526E31">
        <w:tab/>
      </w:r>
      <w:r w:rsidRPr="00A16C6B">
        <w:t>Shields Valley</w:t>
      </w:r>
    </w:p>
    <w:p w14:paraId="4F315977" w14:textId="77777777" w:rsidR="00266A6B" w:rsidRPr="00A16C6B" w:rsidRDefault="00266A6B" w:rsidP="00526E31">
      <w:pPr>
        <w:pStyle w:val="NoSpacing"/>
        <w:ind w:left="3600"/>
      </w:pPr>
      <w:r w:rsidRPr="00A16C6B">
        <w:t>Mitch McKamey, Cascade</w:t>
      </w:r>
    </w:p>
    <w:p w14:paraId="3341FD07" w14:textId="77777777" w:rsidR="00266A6B" w:rsidRPr="00A16C6B" w:rsidRDefault="00266A6B" w:rsidP="00526E31">
      <w:pPr>
        <w:pStyle w:val="NoSpacing"/>
        <w:ind w:left="3600"/>
      </w:pPr>
      <w:r w:rsidRPr="00A16C6B">
        <w:t>Mike Vanek, Shields Valley</w:t>
      </w:r>
    </w:p>
    <w:p w14:paraId="0594C45F" w14:textId="77777777" w:rsidR="00266A6B" w:rsidRPr="00A16C6B" w:rsidRDefault="00266A6B" w:rsidP="00526E31">
      <w:pPr>
        <w:pStyle w:val="NoSpacing"/>
        <w:ind w:left="3600"/>
      </w:pPr>
      <w:r w:rsidRPr="00A16C6B">
        <w:t>Aaron Miller, Shields Valley</w:t>
      </w:r>
    </w:p>
    <w:p w14:paraId="373E2749" w14:textId="77777777" w:rsidR="00266A6B" w:rsidRPr="00A16C6B" w:rsidRDefault="00266A6B" w:rsidP="00526E31">
      <w:pPr>
        <w:pStyle w:val="NoSpacing"/>
        <w:ind w:left="3600"/>
      </w:pPr>
      <w:r w:rsidRPr="00A16C6B">
        <w:t>Justin Roscoe, Dillon</w:t>
      </w:r>
    </w:p>
    <w:p w14:paraId="6675ECE4" w14:textId="797F4CF1" w:rsidR="00266A6B" w:rsidRDefault="00266A6B" w:rsidP="00526E31">
      <w:pPr>
        <w:pStyle w:val="NoSpacing"/>
        <w:ind w:left="3600"/>
      </w:pPr>
      <w:r w:rsidRPr="00A16C6B">
        <w:t>Sylvan Stoneberg, Hinsdale</w:t>
      </w:r>
    </w:p>
    <w:p w14:paraId="23B7B76F" w14:textId="77777777" w:rsidR="00524F57" w:rsidRPr="00A16C6B" w:rsidRDefault="00524F57" w:rsidP="00526E31">
      <w:pPr>
        <w:pStyle w:val="NoSpacing"/>
        <w:ind w:left="3600"/>
      </w:pPr>
    </w:p>
    <w:p w14:paraId="0A1D0A99" w14:textId="744A9270" w:rsidR="00CC69FC" w:rsidRDefault="00266A6B" w:rsidP="00266A6B">
      <w:pPr>
        <w:pStyle w:val="NoSpacing"/>
      </w:pPr>
      <w:r w:rsidRPr="00A16C6B">
        <w:t>Meats</w:t>
      </w:r>
      <w:r w:rsidR="00CC69FC">
        <w:tab/>
      </w:r>
      <w:r w:rsidR="00CC69FC">
        <w:tab/>
      </w:r>
      <w:r w:rsidR="00CC69FC">
        <w:tab/>
      </w:r>
      <w:r w:rsidR="00CC69FC">
        <w:tab/>
      </w:r>
      <w:r w:rsidR="00CC69FC">
        <w:tab/>
        <w:t>1. Travis Rushton, Cascade</w:t>
      </w:r>
    </w:p>
    <w:p w14:paraId="6BE0B870" w14:textId="5EBF012F" w:rsidR="00CC69FC" w:rsidRDefault="00CC69FC" w:rsidP="00266A6B">
      <w:pPr>
        <w:pStyle w:val="NoSpacing"/>
      </w:pPr>
      <w:r>
        <w:tab/>
      </w:r>
      <w:r>
        <w:tab/>
      </w:r>
      <w:r>
        <w:tab/>
      </w:r>
      <w:r>
        <w:tab/>
      </w:r>
      <w:r>
        <w:tab/>
        <w:t xml:space="preserve">2. </w:t>
      </w:r>
    </w:p>
    <w:p w14:paraId="550DCAB5" w14:textId="59CEF99B" w:rsidR="00266A6B" w:rsidRPr="00A16C6B" w:rsidRDefault="00CC69FC" w:rsidP="00266A6B">
      <w:pPr>
        <w:pStyle w:val="NoSpacing"/>
      </w:pPr>
      <w:r>
        <w:tab/>
      </w:r>
      <w:r>
        <w:tab/>
      </w:r>
      <w:r>
        <w:tab/>
      </w:r>
      <w:r>
        <w:tab/>
      </w:r>
      <w:r>
        <w:tab/>
        <w:t>3. Lisa Pribyl, Cascade</w:t>
      </w:r>
      <w:r>
        <w:tab/>
      </w:r>
      <w:r>
        <w:tab/>
      </w:r>
      <w:r>
        <w:tab/>
      </w:r>
      <w:r>
        <w:tab/>
      </w:r>
    </w:p>
    <w:p w14:paraId="06B10FCD" w14:textId="77777777" w:rsidR="00524F57" w:rsidRDefault="00524F57" w:rsidP="00266A6B">
      <w:pPr>
        <w:pStyle w:val="NoSpacing"/>
      </w:pPr>
    </w:p>
    <w:p w14:paraId="0D266077" w14:textId="5A04D6CB" w:rsidR="00266A6B" w:rsidRPr="00A16C6B" w:rsidRDefault="00266A6B" w:rsidP="00266A6B">
      <w:pPr>
        <w:pStyle w:val="NoSpacing"/>
      </w:pPr>
      <w:r w:rsidRPr="00A16C6B">
        <w:t>Farm Business Management</w:t>
      </w:r>
      <w:r w:rsidRPr="00A16C6B">
        <w:tab/>
      </w:r>
      <w:r w:rsidR="00526E31">
        <w:tab/>
      </w:r>
      <w:r w:rsidRPr="00A16C6B">
        <w:t>Melissa Peterson, Shields Val.</w:t>
      </w:r>
      <w:r w:rsidR="00526E31">
        <w:tab/>
      </w:r>
      <w:r w:rsidRPr="00A16C6B">
        <w:t>Conrad</w:t>
      </w:r>
    </w:p>
    <w:p w14:paraId="144F7F7D" w14:textId="77777777" w:rsidR="00266A6B" w:rsidRPr="00A16C6B" w:rsidRDefault="00266A6B" w:rsidP="00526E31">
      <w:pPr>
        <w:pStyle w:val="NoSpacing"/>
        <w:ind w:left="2880" w:firstLine="720"/>
      </w:pPr>
      <w:r w:rsidRPr="00A16C6B">
        <w:t xml:space="preserve">Carl </w:t>
      </w:r>
      <w:proofErr w:type="spellStart"/>
      <w:r w:rsidRPr="00A16C6B">
        <w:t>Glimm</w:t>
      </w:r>
      <w:proofErr w:type="spellEnd"/>
      <w:r w:rsidRPr="00A16C6B">
        <w:t>, Conrad</w:t>
      </w:r>
      <w:r w:rsidRPr="00A16C6B">
        <w:tab/>
      </w:r>
      <w:r w:rsidRPr="00A16C6B">
        <w:tab/>
        <w:t>Joliet</w:t>
      </w:r>
    </w:p>
    <w:p w14:paraId="48DA921C" w14:textId="77777777" w:rsidR="00266A6B" w:rsidRPr="00A16C6B" w:rsidRDefault="00266A6B" w:rsidP="00526E31">
      <w:pPr>
        <w:pStyle w:val="NoSpacing"/>
        <w:ind w:left="2880" w:firstLine="720"/>
      </w:pPr>
      <w:r w:rsidRPr="00A16C6B">
        <w:t>Russell Evertz, Joliet</w:t>
      </w:r>
      <w:r w:rsidRPr="00A16C6B">
        <w:tab/>
      </w:r>
      <w:r w:rsidRPr="00A16C6B">
        <w:tab/>
        <w:t>Shields Valley</w:t>
      </w:r>
    </w:p>
    <w:p w14:paraId="183587D4" w14:textId="77777777" w:rsidR="00524F57" w:rsidRDefault="00524F57" w:rsidP="00266A6B">
      <w:pPr>
        <w:pStyle w:val="NoSpacing"/>
      </w:pPr>
    </w:p>
    <w:p w14:paraId="042422C1" w14:textId="51B7EE15" w:rsidR="00266A6B" w:rsidRPr="00A16C6B" w:rsidRDefault="00266A6B" w:rsidP="00266A6B">
      <w:pPr>
        <w:pStyle w:val="NoSpacing"/>
      </w:pPr>
      <w:r w:rsidRPr="00A16C6B">
        <w:t>Sales and Service</w:t>
      </w:r>
      <w:r w:rsidRPr="00A16C6B">
        <w:tab/>
      </w:r>
      <w:r w:rsidRPr="00A16C6B">
        <w:tab/>
      </w:r>
      <w:r w:rsidRPr="00A16C6B">
        <w:tab/>
        <w:t>Kevin Cavanagh, Conrad</w:t>
      </w:r>
      <w:r w:rsidRPr="00A16C6B">
        <w:tab/>
      </w:r>
      <w:r w:rsidRPr="00A16C6B">
        <w:tab/>
        <w:t>Cascade</w:t>
      </w:r>
    </w:p>
    <w:p w14:paraId="7955ECC6" w14:textId="151C34D4" w:rsidR="00266A6B" w:rsidRDefault="00266A6B" w:rsidP="00526E31">
      <w:pPr>
        <w:pStyle w:val="NoSpacing"/>
        <w:ind w:left="2880" w:firstLine="720"/>
      </w:pPr>
      <w:r w:rsidRPr="00A16C6B">
        <w:t>Jaci Ogden, Cascade</w:t>
      </w:r>
    </w:p>
    <w:p w14:paraId="5516E0A8" w14:textId="4015AF27" w:rsidR="00356028" w:rsidRDefault="00356028" w:rsidP="00356028">
      <w:pPr>
        <w:pStyle w:val="NoSpacing"/>
      </w:pPr>
      <w:r w:rsidRPr="00A16C6B">
        <w:t>Parlia</w:t>
      </w:r>
      <w:r>
        <w:t>mentary Procedure</w:t>
      </w:r>
      <w:r>
        <w:tab/>
      </w:r>
      <w:r>
        <w:tab/>
      </w:r>
      <w:r>
        <w:tab/>
      </w:r>
      <w:r>
        <w:tab/>
      </w:r>
      <w:r>
        <w:tab/>
      </w:r>
      <w:r>
        <w:tab/>
      </w:r>
      <w:r>
        <w:tab/>
        <w:t>1. Cascade</w:t>
      </w:r>
    </w:p>
    <w:p w14:paraId="184B78CA" w14:textId="77777777" w:rsidR="00356028" w:rsidRDefault="00356028" w:rsidP="00266A6B">
      <w:pPr>
        <w:pStyle w:val="NoSpacing"/>
      </w:pPr>
    </w:p>
    <w:p w14:paraId="70695DA4" w14:textId="226592E2" w:rsidR="00266A6B" w:rsidRPr="00A16C6B" w:rsidRDefault="00266A6B" w:rsidP="00266A6B">
      <w:pPr>
        <w:pStyle w:val="NoSpacing"/>
      </w:pPr>
      <w:r w:rsidRPr="00A16C6B">
        <w:t>Prepared Public Speaking</w:t>
      </w:r>
      <w:r w:rsidRPr="00A16C6B">
        <w:tab/>
      </w:r>
      <w:r w:rsidR="00526E31">
        <w:tab/>
      </w:r>
      <w:r w:rsidR="00526E31">
        <w:tab/>
      </w:r>
      <w:r w:rsidRPr="00A16C6B">
        <w:t>Bob Stevenson, Hobson</w:t>
      </w:r>
    </w:p>
    <w:p w14:paraId="775760D2" w14:textId="2CEF08A0" w:rsidR="00266A6B" w:rsidRPr="00A16C6B" w:rsidRDefault="00266A6B" w:rsidP="00266A6B">
      <w:pPr>
        <w:pStyle w:val="NoSpacing"/>
      </w:pPr>
      <w:r w:rsidRPr="00A16C6B">
        <w:t>Extemporaneous Speak</w:t>
      </w:r>
      <w:r w:rsidR="00526E31">
        <w:t>ing</w:t>
      </w:r>
      <w:r w:rsidR="00526E31">
        <w:tab/>
      </w:r>
      <w:r w:rsidR="00526E31">
        <w:tab/>
        <w:t>Heather McCartney, Choteau</w:t>
      </w:r>
    </w:p>
    <w:p w14:paraId="44356C90" w14:textId="77777777" w:rsidR="00D7317C" w:rsidRDefault="00D7317C" w:rsidP="00266A6B">
      <w:pPr>
        <w:pStyle w:val="NoSpacing"/>
      </w:pPr>
    </w:p>
    <w:p w14:paraId="112F157F" w14:textId="77777777" w:rsidR="004D74CC" w:rsidRDefault="004D74CC" w:rsidP="00266A6B">
      <w:pPr>
        <w:pStyle w:val="NoSpacing"/>
      </w:pPr>
    </w:p>
    <w:p w14:paraId="328CA4F8" w14:textId="54D1D6ED" w:rsidR="00266A6B" w:rsidRPr="00D7317C" w:rsidRDefault="00266A6B" w:rsidP="00266A6B">
      <w:pPr>
        <w:pStyle w:val="NoSpacing"/>
        <w:rPr>
          <w:b/>
          <w:bCs/>
          <w:u w:val="single"/>
        </w:rPr>
      </w:pPr>
      <w:r w:rsidRPr="00D7317C">
        <w:rPr>
          <w:b/>
          <w:bCs/>
          <w:u w:val="single"/>
        </w:rPr>
        <w:t>1994</w:t>
      </w:r>
    </w:p>
    <w:p w14:paraId="58A18BDE" w14:textId="3C734C6C" w:rsidR="00266A6B" w:rsidRPr="00A16C6B" w:rsidRDefault="00526E31" w:rsidP="00266A6B">
      <w:pPr>
        <w:pStyle w:val="NoSpacing"/>
      </w:pPr>
      <w:r>
        <w:t>Sweepstakes</w:t>
      </w:r>
      <w:r>
        <w:tab/>
      </w:r>
      <w:r>
        <w:tab/>
      </w:r>
      <w:r>
        <w:tab/>
      </w:r>
      <w:r>
        <w:tab/>
      </w:r>
      <w:r w:rsidR="0068222B">
        <w:t>1. Seth LaLiberty, Cascade</w:t>
      </w:r>
      <w:r w:rsidR="00266A6B" w:rsidRPr="00A16C6B">
        <w:tab/>
      </w:r>
      <w:r w:rsidR="00A66189">
        <w:t>1. Shields Valley</w:t>
      </w:r>
    </w:p>
    <w:p w14:paraId="487FB251" w14:textId="11859F8A" w:rsidR="00266A6B" w:rsidRDefault="0068222B" w:rsidP="00526E31">
      <w:pPr>
        <w:pStyle w:val="NoSpacing"/>
        <w:ind w:left="2880" w:firstLine="720"/>
      </w:pPr>
      <w:r>
        <w:t xml:space="preserve">2. </w:t>
      </w:r>
      <w:r w:rsidR="00266A6B" w:rsidRPr="00A16C6B">
        <w:t>Mitchell McKamey, Cascade</w:t>
      </w:r>
      <w:r w:rsidR="00266A6B" w:rsidRPr="00A16C6B">
        <w:tab/>
      </w:r>
      <w:r w:rsidR="00A66189">
        <w:t>2. Cascade</w:t>
      </w:r>
    </w:p>
    <w:p w14:paraId="0DEF6823" w14:textId="0B1E5632" w:rsidR="00A66189" w:rsidRDefault="0068222B" w:rsidP="00526E31">
      <w:pPr>
        <w:pStyle w:val="NoSpacing"/>
        <w:ind w:left="2880" w:firstLine="720"/>
      </w:pPr>
      <w:r>
        <w:t xml:space="preserve">3. </w:t>
      </w:r>
      <w:proofErr w:type="spellStart"/>
      <w:r w:rsidRPr="00A16C6B">
        <w:t>J.</w:t>
      </w:r>
      <w:proofErr w:type="gramStart"/>
      <w:r w:rsidRPr="00A16C6B">
        <w:t>D.Vukonich</w:t>
      </w:r>
      <w:proofErr w:type="spellEnd"/>
      <w:proofErr w:type="gramEnd"/>
      <w:r w:rsidRPr="00A16C6B">
        <w:t>, Joliet</w:t>
      </w:r>
      <w:r w:rsidR="00A66189">
        <w:tab/>
      </w:r>
      <w:r w:rsidR="00A66189">
        <w:tab/>
        <w:t>3. Joliet</w:t>
      </w:r>
    </w:p>
    <w:p w14:paraId="25DD7B08" w14:textId="77777777" w:rsidR="001D02A5" w:rsidRPr="00A16C6B" w:rsidRDefault="001D02A5" w:rsidP="00526E31">
      <w:pPr>
        <w:pStyle w:val="NoSpacing"/>
        <w:ind w:left="2880" w:firstLine="720"/>
      </w:pPr>
    </w:p>
    <w:p w14:paraId="2B067AA0" w14:textId="3C3428A0" w:rsidR="00266A6B" w:rsidRPr="00A16C6B" w:rsidRDefault="00266A6B" w:rsidP="00266A6B">
      <w:pPr>
        <w:pStyle w:val="NoSpacing"/>
      </w:pPr>
      <w:r w:rsidRPr="00A16C6B">
        <w:t>Agricultural Mechanics</w:t>
      </w:r>
      <w:r w:rsidRPr="00A16C6B">
        <w:tab/>
      </w:r>
      <w:r w:rsidRPr="00A16C6B">
        <w:tab/>
      </w:r>
      <w:r w:rsidR="00526E31">
        <w:tab/>
      </w:r>
      <w:r w:rsidRPr="00A16C6B">
        <w:t>Paul Michels, Medicine Lake</w:t>
      </w:r>
      <w:r w:rsidRPr="00A16C6B">
        <w:tab/>
      </w:r>
      <w:r w:rsidR="001D02A5">
        <w:t xml:space="preserve">1. </w:t>
      </w:r>
      <w:r w:rsidRPr="00A16C6B">
        <w:t>Cascade (1</w:t>
      </w:r>
      <w:r w:rsidRPr="00A16C6B">
        <w:rPr>
          <w:vertAlign w:val="superscript"/>
        </w:rPr>
        <w:t>st</w:t>
      </w:r>
      <w:r w:rsidRPr="00A16C6B">
        <w:t xml:space="preserve"> Nat)</w:t>
      </w:r>
    </w:p>
    <w:p w14:paraId="329B0F69" w14:textId="0DAE46BE" w:rsidR="00266A6B" w:rsidRPr="00A16C6B" w:rsidRDefault="00266A6B" w:rsidP="00526E31">
      <w:pPr>
        <w:pStyle w:val="NoSpacing"/>
        <w:ind w:left="3600"/>
      </w:pPr>
      <w:r w:rsidRPr="00A16C6B">
        <w:t>Jeremy Cotton, Cascade</w:t>
      </w:r>
      <w:r w:rsidRPr="00A16C6B">
        <w:tab/>
      </w:r>
      <w:r w:rsidRPr="00A16C6B">
        <w:tab/>
      </w:r>
      <w:r w:rsidR="001D02A5">
        <w:t xml:space="preserve">2. </w:t>
      </w:r>
      <w:r w:rsidRPr="00A16C6B">
        <w:t>Big Timber</w:t>
      </w:r>
    </w:p>
    <w:p w14:paraId="34FDBF25" w14:textId="7B14A017" w:rsidR="0068222B" w:rsidRDefault="00266A6B" w:rsidP="00526E31">
      <w:pPr>
        <w:pStyle w:val="NoSpacing"/>
        <w:ind w:left="3600"/>
      </w:pPr>
      <w:r w:rsidRPr="00A16C6B">
        <w:t>Ky Hanson, Big Timber</w:t>
      </w:r>
      <w:r w:rsidRPr="00A16C6B">
        <w:tab/>
      </w:r>
      <w:r w:rsidRPr="00A16C6B">
        <w:tab/>
      </w:r>
      <w:r w:rsidR="001D02A5">
        <w:t xml:space="preserve">3. </w:t>
      </w:r>
      <w:r w:rsidRPr="00A16C6B">
        <w:t>Joliet</w:t>
      </w:r>
    </w:p>
    <w:p w14:paraId="01AB0D55" w14:textId="541B439D" w:rsidR="00266A6B" w:rsidRPr="00A16C6B" w:rsidRDefault="00266A6B" w:rsidP="00526E31">
      <w:pPr>
        <w:pStyle w:val="NoSpacing"/>
        <w:ind w:left="3600"/>
      </w:pPr>
      <w:r w:rsidRPr="00A16C6B">
        <w:tab/>
      </w:r>
      <w:r w:rsidRPr="00A16C6B">
        <w:tab/>
      </w:r>
    </w:p>
    <w:p w14:paraId="1A2B35B8" w14:textId="7D228C79" w:rsidR="00266A6B" w:rsidRPr="00A16C6B" w:rsidRDefault="00266A6B" w:rsidP="00266A6B">
      <w:pPr>
        <w:pStyle w:val="NoSpacing"/>
      </w:pPr>
      <w:r w:rsidRPr="00A16C6B">
        <w:lastRenderedPageBreak/>
        <w:t>Agronomy</w:t>
      </w:r>
      <w:r w:rsidRPr="00A16C6B">
        <w:tab/>
      </w:r>
      <w:r w:rsidRPr="00A16C6B">
        <w:tab/>
      </w:r>
      <w:r w:rsidRPr="00A16C6B">
        <w:tab/>
      </w:r>
      <w:r w:rsidRPr="00A16C6B">
        <w:tab/>
      </w:r>
      <w:r w:rsidR="0068222B">
        <w:t xml:space="preserve">1. </w:t>
      </w:r>
      <w:r w:rsidR="0068222B" w:rsidRPr="00A16C6B">
        <w:t xml:space="preserve">Aaron Miller, Shields Valley </w:t>
      </w:r>
      <w:r w:rsidR="0068222B">
        <w:tab/>
        <w:t xml:space="preserve">1. </w:t>
      </w:r>
      <w:r w:rsidRPr="00A16C6B">
        <w:t xml:space="preserve">Shields Valley </w:t>
      </w:r>
    </w:p>
    <w:p w14:paraId="060D1F76" w14:textId="77777777" w:rsidR="0068222B" w:rsidRDefault="0068222B" w:rsidP="0068222B">
      <w:pPr>
        <w:pStyle w:val="NoSpacing"/>
        <w:ind w:left="3600"/>
      </w:pPr>
      <w:r>
        <w:t xml:space="preserve">2. </w:t>
      </w:r>
      <w:r w:rsidR="00266A6B" w:rsidRPr="00A16C6B">
        <w:t>Seth LaLiberty, Cascade</w:t>
      </w:r>
      <w:r w:rsidR="00266A6B" w:rsidRPr="00A16C6B">
        <w:tab/>
      </w:r>
      <w:r>
        <w:t xml:space="preserve">2. </w:t>
      </w:r>
      <w:r w:rsidR="00266A6B" w:rsidRPr="00A16C6B">
        <w:t>Cascade</w:t>
      </w:r>
    </w:p>
    <w:p w14:paraId="74878B48" w14:textId="769D20D4" w:rsidR="00266A6B" w:rsidRDefault="0068222B" w:rsidP="0068222B">
      <w:pPr>
        <w:pStyle w:val="NoSpacing"/>
        <w:ind w:left="3600"/>
      </w:pPr>
      <w:r>
        <w:t>3. Mitchell McKamey, Cascade</w:t>
      </w:r>
      <w:r>
        <w:tab/>
        <w:t>3. Chinook</w:t>
      </w:r>
      <w:r w:rsidR="00266A6B" w:rsidRPr="00A16C6B">
        <w:t xml:space="preserve"> </w:t>
      </w:r>
    </w:p>
    <w:p w14:paraId="1C50375C" w14:textId="77777777" w:rsidR="0068222B" w:rsidRPr="00A16C6B" w:rsidRDefault="0068222B" w:rsidP="00526E31">
      <w:pPr>
        <w:pStyle w:val="NoSpacing"/>
        <w:ind w:left="3600"/>
      </w:pPr>
    </w:p>
    <w:p w14:paraId="0EF74C22" w14:textId="2F6770D3" w:rsidR="00266A6B" w:rsidRPr="00A16C6B" w:rsidRDefault="00266A6B" w:rsidP="00266A6B">
      <w:pPr>
        <w:pStyle w:val="NoSpacing"/>
      </w:pPr>
      <w:r w:rsidRPr="00A16C6B">
        <w:t>Livestock</w:t>
      </w:r>
      <w:r w:rsidRPr="00A16C6B">
        <w:tab/>
      </w:r>
      <w:r w:rsidRPr="00A16C6B">
        <w:tab/>
      </w:r>
      <w:r w:rsidRPr="00A16C6B">
        <w:tab/>
      </w:r>
      <w:r w:rsidRPr="00A16C6B">
        <w:tab/>
      </w:r>
      <w:r w:rsidR="0068222B">
        <w:t>1.</w:t>
      </w:r>
      <w:r w:rsidR="0068222B" w:rsidRPr="0068222B">
        <w:t xml:space="preserve"> </w:t>
      </w:r>
      <w:r w:rsidR="0068222B" w:rsidRPr="00A16C6B">
        <w:t>Jamie Lannen, Shields Valley</w:t>
      </w:r>
      <w:r w:rsidRPr="00A16C6B">
        <w:tab/>
      </w:r>
      <w:r w:rsidR="0068222B">
        <w:t xml:space="preserve">1. Shields Valley </w:t>
      </w:r>
    </w:p>
    <w:p w14:paraId="40307B4F" w14:textId="2A67A188" w:rsidR="00266A6B" w:rsidRPr="00A16C6B" w:rsidRDefault="00266A6B" w:rsidP="0068222B">
      <w:pPr>
        <w:pStyle w:val="NoSpacing"/>
      </w:pPr>
      <w:r w:rsidRPr="00A16C6B">
        <w:tab/>
      </w:r>
      <w:r w:rsidRPr="00A16C6B">
        <w:tab/>
      </w:r>
      <w:r w:rsidRPr="00A16C6B">
        <w:tab/>
      </w:r>
      <w:r w:rsidRPr="00A16C6B">
        <w:tab/>
      </w:r>
      <w:r w:rsidRPr="00A16C6B">
        <w:tab/>
      </w:r>
      <w:r w:rsidR="0068222B">
        <w:t xml:space="preserve">2. </w:t>
      </w:r>
      <w:r w:rsidRPr="00A16C6B">
        <w:t>Jason Coller, Wolf Point</w:t>
      </w:r>
      <w:r w:rsidRPr="00A16C6B">
        <w:tab/>
      </w:r>
      <w:r w:rsidR="0068222B">
        <w:t xml:space="preserve">2. </w:t>
      </w:r>
      <w:r w:rsidRPr="00A16C6B">
        <w:t>Colstrip</w:t>
      </w:r>
    </w:p>
    <w:p w14:paraId="1EF76011" w14:textId="635D5574" w:rsidR="00266A6B" w:rsidRDefault="0068222B" w:rsidP="00526E31">
      <w:pPr>
        <w:pStyle w:val="NoSpacing"/>
        <w:ind w:left="2880" w:firstLine="720"/>
      </w:pPr>
      <w:r>
        <w:t>3. J</w:t>
      </w:r>
      <w:r w:rsidRPr="00A16C6B">
        <w:t xml:space="preserve">im Elliot, Chinook </w:t>
      </w:r>
      <w:r w:rsidR="00266A6B" w:rsidRPr="00A16C6B">
        <w:tab/>
      </w:r>
      <w:r>
        <w:tab/>
        <w:t>3. Missouri Valley</w:t>
      </w:r>
    </w:p>
    <w:p w14:paraId="0EA428AC" w14:textId="77777777" w:rsidR="00CC69FC" w:rsidRPr="00A16C6B" w:rsidRDefault="00CC69FC" w:rsidP="00526E31">
      <w:pPr>
        <w:pStyle w:val="NoSpacing"/>
        <w:ind w:left="2880" w:firstLine="720"/>
      </w:pPr>
    </w:p>
    <w:p w14:paraId="132D21E7" w14:textId="7EFA4CB2" w:rsidR="00266A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75EA1B05" w14:textId="77777777" w:rsidR="0068222B" w:rsidRPr="00A16C6B" w:rsidRDefault="0068222B" w:rsidP="00266A6B">
      <w:pPr>
        <w:pStyle w:val="NoSpacing"/>
      </w:pPr>
    </w:p>
    <w:p w14:paraId="457A5776" w14:textId="3CDB7A9E" w:rsidR="00266A6B" w:rsidRPr="00A16C6B" w:rsidRDefault="00266A6B" w:rsidP="00266A6B">
      <w:pPr>
        <w:pStyle w:val="NoSpacing"/>
      </w:pPr>
      <w:r w:rsidRPr="00A16C6B">
        <w:t>Farm Business Management</w:t>
      </w:r>
      <w:r w:rsidRPr="00A16C6B">
        <w:tab/>
      </w:r>
      <w:r w:rsidR="00526E31">
        <w:tab/>
      </w:r>
      <w:r w:rsidR="00A66189">
        <w:t xml:space="preserve">1. </w:t>
      </w:r>
      <w:r w:rsidR="00A66189" w:rsidRPr="00A16C6B">
        <w:t>Seth LaLiberty, Cascade</w:t>
      </w:r>
      <w:r w:rsidR="0068222B">
        <w:tab/>
        <w:t>1. Shields Valley</w:t>
      </w:r>
    </w:p>
    <w:p w14:paraId="017A1AB8" w14:textId="53144DEE" w:rsidR="00266A6B" w:rsidRPr="00A16C6B" w:rsidRDefault="0068222B" w:rsidP="00526E31">
      <w:pPr>
        <w:pStyle w:val="NoSpacing"/>
        <w:ind w:left="3600"/>
      </w:pPr>
      <w:r>
        <w:t>2. Melissa Peterson, Shields Val.</w:t>
      </w:r>
      <w:r>
        <w:tab/>
        <w:t>2. Absarokee</w:t>
      </w:r>
    </w:p>
    <w:p w14:paraId="445FB7F2" w14:textId="00E108CD" w:rsidR="00266A6B" w:rsidRPr="00A16C6B" w:rsidRDefault="0068222B" w:rsidP="0068222B">
      <w:pPr>
        <w:pStyle w:val="NoSpacing"/>
      </w:pPr>
      <w:r>
        <w:tab/>
      </w:r>
      <w:r>
        <w:tab/>
      </w:r>
      <w:r>
        <w:tab/>
      </w:r>
      <w:r>
        <w:tab/>
      </w:r>
      <w:r>
        <w:tab/>
        <w:t>3. Tim Dodge, Park City</w:t>
      </w:r>
      <w:r>
        <w:tab/>
      </w:r>
      <w:r>
        <w:tab/>
        <w:t>3. Cascade</w:t>
      </w:r>
    </w:p>
    <w:p w14:paraId="14549E7F" w14:textId="77777777" w:rsidR="00A66189" w:rsidRPr="00A16C6B" w:rsidRDefault="00A66189" w:rsidP="00526E31">
      <w:pPr>
        <w:pStyle w:val="NoSpacing"/>
        <w:ind w:left="2880" w:firstLine="720"/>
      </w:pPr>
    </w:p>
    <w:p w14:paraId="27DEC945" w14:textId="12119001" w:rsidR="00266A6B" w:rsidRPr="00A16C6B" w:rsidRDefault="00266A6B" w:rsidP="00266A6B">
      <w:pPr>
        <w:pStyle w:val="NoSpacing"/>
      </w:pPr>
      <w:r w:rsidRPr="00A16C6B">
        <w:t>Sales and Service</w:t>
      </w:r>
      <w:r w:rsidRPr="00A16C6B">
        <w:tab/>
      </w:r>
      <w:r w:rsidRPr="00A16C6B">
        <w:tab/>
      </w:r>
      <w:r w:rsidRPr="00A16C6B">
        <w:tab/>
      </w:r>
      <w:r w:rsidR="00A66189">
        <w:t xml:space="preserve">1 </w:t>
      </w:r>
      <w:r w:rsidR="00A66189" w:rsidRPr="00A16C6B">
        <w:t xml:space="preserve">Amy Milburn, Cascade </w:t>
      </w:r>
      <w:r w:rsidR="00A66189">
        <w:tab/>
      </w:r>
      <w:r w:rsidR="00A66189">
        <w:tab/>
        <w:t xml:space="preserve">1. Cascade </w:t>
      </w:r>
    </w:p>
    <w:p w14:paraId="28DC2067" w14:textId="6E79B2D2" w:rsidR="00266A6B" w:rsidRPr="00A16C6B" w:rsidRDefault="00A66189" w:rsidP="00526E31">
      <w:pPr>
        <w:pStyle w:val="NoSpacing"/>
        <w:ind w:left="3600"/>
      </w:pPr>
      <w:r>
        <w:t>2.</w:t>
      </w:r>
      <w:r w:rsidRPr="00A66189">
        <w:t xml:space="preserve"> </w:t>
      </w:r>
      <w:r w:rsidRPr="00A16C6B">
        <w:t xml:space="preserve">Angie </w:t>
      </w:r>
      <w:proofErr w:type="spellStart"/>
      <w:r w:rsidRPr="00A16C6B">
        <w:t>Fleschnhar</w:t>
      </w:r>
      <w:proofErr w:type="spellEnd"/>
      <w:r w:rsidRPr="00A16C6B">
        <w:t>, Cascade</w:t>
      </w:r>
      <w:r w:rsidR="00266A6B" w:rsidRPr="00A16C6B">
        <w:tab/>
      </w:r>
      <w:r>
        <w:t>2. Joliet</w:t>
      </w:r>
    </w:p>
    <w:p w14:paraId="1FD3DC12" w14:textId="77C2BD51" w:rsidR="00266A6B" w:rsidRDefault="00A66189" w:rsidP="00526E31">
      <w:pPr>
        <w:pStyle w:val="NoSpacing"/>
        <w:ind w:left="3600"/>
      </w:pPr>
      <w:r>
        <w:t xml:space="preserve">3. </w:t>
      </w:r>
      <w:r w:rsidRPr="00A16C6B">
        <w:t>David Schwend, Joliet</w:t>
      </w:r>
      <w:r>
        <w:tab/>
      </w:r>
      <w:r w:rsidR="00266A6B" w:rsidRPr="00A16C6B">
        <w:tab/>
      </w:r>
      <w:r>
        <w:t>3. Park City</w:t>
      </w:r>
    </w:p>
    <w:p w14:paraId="5ECBB4A1" w14:textId="77777777" w:rsidR="0068222B" w:rsidRDefault="0068222B" w:rsidP="0068222B">
      <w:pPr>
        <w:pStyle w:val="NoSpacing"/>
      </w:pPr>
    </w:p>
    <w:p w14:paraId="47DD7302" w14:textId="6CB42B34" w:rsidR="0068222B" w:rsidRPr="00A16C6B" w:rsidRDefault="0068222B" w:rsidP="0068222B">
      <w:pPr>
        <w:pStyle w:val="NoSpacing"/>
      </w:pPr>
      <w:r w:rsidRPr="00A16C6B">
        <w:t>Parlia</w:t>
      </w:r>
      <w:r>
        <w:t>mentary Procedure</w:t>
      </w:r>
      <w:r>
        <w:tab/>
      </w:r>
      <w:r>
        <w:tab/>
      </w:r>
      <w:r>
        <w:tab/>
      </w:r>
      <w:r>
        <w:tab/>
      </w:r>
      <w:r>
        <w:tab/>
      </w:r>
      <w:r>
        <w:tab/>
      </w:r>
      <w:r>
        <w:tab/>
        <w:t>1. Cascade</w:t>
      </w:r>
    </w:p>
    <w:p w14:paraId="2D21C6DE" w14:textId="77777777" w:rsidR="00A66189" w:rsidRPr="00A16C6B" w:rsidRDefault="00A66189" w:rsidP="00526E31">
      <w:pPr>
        <w:pStyle w:val="NoSpacing"/>
        <w:ind w:left="3600"/>
      </w:pPr>
    </w:p>
    <w:p w14:paraId="48419EF0" w14:textId="138141A8" w:rsidR="00266A6B" w:rsidRPr="00A16C6B" w:rsidRDefault="00266A6B" w:rsidP="00266A6B">
      <w:pPr>
        <w:pStyle w:val="NoSpacing"/>
      </w:pPr>
      <w:r w:rsidRPr="00A16C6B">
        <w:t>Prepared Public Speaking</w:t>
      </w:r>
      <w:r w:rsidR="002552BA">
        <w:tab/>
      </w:r>
      <w:r w:rsidR="002552BA">
        <w:tab/>
      </w:r>
      <w:r w:rsidRPr="00A16C6B">
        <w:tab/>
      </w:r>
      <w:r w:rsidRPr="002552BA">
        <w:t>Jason Noyes, Park</w:t>
      </w:r>
    </w:p>
    <w:p w14:paraId="187B3634" w14:textId="77777777" w:rsidR="00266A6B" w:rsidRPr="00A16C6B" w:rsidRDefault="00266A6B" w:rsidP="00266A6B">
      <w:pPr>
        <w:pStyle w:val="NoSpacing"/>
      </w:pPr>
      <w:r w:rsidRPr="00A16C6B">
        <w:t>Extemporaneous Speaking</w:t>
      </w:r>
      <w:r w:rsidRPr="00A16C6B">
        <w:tab/>
      </w:r>
      <w:r w:rsidRPr="00A16C6B">
        <w:tab/>
        <w:t>Jeannie Beach, Carter County</w:t>
      </w:r>
    </w:p>
    <w:p w14:paraId="06D82705" w14:textId="77777777" w:rsidR="004D74CC" w:rsidRDefault="004D74CC" w:rsidP="00266A6B">
      <w:pPr>
        <w:pStyle w:val="NoSpacing"/>
      </w:pPr>
    </w:p>
    <w:p w14:paraId="095D9B48" w14:textId="77777777" w:rsidR="00524F57" w:rsidRDefault="00524F57" w:rsidP="00266A6B">
      <w:pPr>
        <w:pStyle w:val="NoSpacing"/>
        <w:rPr>
          <w:b/>
          <w:bCs/>
          <w:u w:val="single"/>
        </w:rPr>
      </w:pPr>
    </w:p>
    <w:p w14:paraId="0C231DC4" w14:textId="77777777" w:rsidR="00524F57" w:rsidRDefault="00524F57" w:rsidP="00266A6B">
      <w:pPr>
        <w:pStyle w:val="NoSpacing"/>
        <w:rPr>
          <w:b/>
          <w:bCs/>
          <w:u w:val="single"/>
        </w:rPr>
      </w:pPr>
    </w:p>
    <w:p w14:paraId="4F8EEE73" w14:textId="77777777" w:rsidR="00524F57" w:rsidRDefault="00524F57" w:rsidP="00266A6B">
      <w:pPr>
        <w:pStyle w:val="NoSpacing"/>
        <w:rPr>
          <w:b/>
          <w:bCs/>
          <w:u w:val="single"/>
        </w:rPr>
      </w:pPr>
    </w:p>
    <w:p w14:paraId="1E105482" w14:textId="3A399ED4" w:rsidR="00266A6B" w:rsidRPr="00D7317C" w:rsidRDefault="00266A6B" w:rsidP="00266A6B">
      <w:pPr>
        <w:pStyle w:val="NoSpacing"/>
        <w:rPr>
          <w:b/>
          <w:bCs/>
          <w:u w:val="single"/>
        </w:rPr>
      </w:pPr>
      <w:r w:rsidRPr="00D7317C">
        <w:rPr>
          <w:b/>
          <w:bCs/>
          <w:u w:val="single"/>
        </w:rPr>
        <w:t>1995</w:t>
      </w:r>
    </w:p>
    <w:p w14:paraId="7386CB6D" w14:textId="0B55EFEF" w:rsidR="00266A6B" w:rsidRPr="00A16C6B" w:rsidRDefault="00266A6B" w:rsidP="00266A6B">
      <w:pPr>
        <w:pStyle w:val="NoSpacing"/>
      </w:pPr>
      <w:r w:rsidRPr="00A16C6B">
        <w:t>Sweepstakes</w:t>
      </w:r>
      <w:r w:rsidRPr="00A16C6B">
        <w:tab/>
      </w:r>
      <w:r w:rsidRPr="00A16C6B">
        <w:tab/>
      </w:r>
      <w:r w:rsidRPr="00A16C6B">
        <w:tab/>
      </w:r>
      <w:r w:rsidRPr="00A16C6B">
        <w:tab/>
      </w:r>
      <w:r w:rsidR="005053BA">
        <w:t>1. Mitchell McKamey, Cascade</w:t>
      </w:r>
      <w:r w:rsidRPr="00A16C6B">
        <w:t xml:space="preserve"> </w:t>
      </w:r>
      <w:r w:rsidRPr="00A16C6B">
        <w:tab/>
      </w:r>
      <w:r w:rsidR="005053BA">
        <w:t xml:space="preserve">1. </w:t>
      </w:r>
      <w:r w:rsidRPr="00A16C6B">
        <w:t>Cascade</w:t>
      </w:r>
    </w:p>
    <w:p w14:paraId="15370A63" w14:textId="53FB6CE5" w:rsidR="00266A6B" w:rsidRPr="00A16C6B" w:rsidRDefault="005053BA" w:rsidP="005053BA">
      <w:pPr>
        <w:pStyle w:val="NoSpacing"/>
        <w:ind w:left="3600"/>
      </w:pPr>
      <w:r>
        <w:t>2. Paul Michels, Medicine Lake</w:t>
      </w:r>
      <w:r>
        <w:tab/>
        <w:t>2. Shields Valley</w:t>
      </w:r>
    </w:p>
    <w:p w14:paraId="7B96401E" w14:textId="6C28DD6D" w:rsidR="00266A6B" w:rsidRPr="00A16C6B" w:rsidRDefault="005053BA" w:rsidP="002552BA">
      <w:pPr>
        <w:pStyle w:val="NoSpacing"/>
        <w:ind w:left="3600"/>
      </w:pPr>
      <w:r>
        <w:t xml:space="preserve">3. </w:t>
      </w:r>
      <w:r w:rsidR="00266A6B" w:rsidRPr="00A16C6B">
        <w:t xml:space="preserve">Bobbie Jo Bradley, Colstrip </w:t>
      </w:r>
      <w:r w:rsidR="00266A6B" w:rsidRPr="00A16C6B">
        <w:tab/>
      </w:r>
      <w:r>
        <w:t xml:space="preserve">3. </w:t>
      </w:r>
      <w:r w:rsidR="00266A6B" w:rsidRPr="00A16C6B">
        <w:t>Miles City</w:t>
      </w:r>
    </w:p>
    <w:p w14:paraId="3F083F92" w14:textId="64BE2AB7" w:rsidR="00266A6B" w:rsidRDefault="005053BA" w:rsidP="002552BA">
      <w:pPr>
        <w:pStyle w:val="NoSpacing"/>
        <w:ind w:left="3600"/>
      </w:pPr>
      <w:r>
        <w:t>4. Randy Stordahl, Conrad</w:t>
      </w:r>
      <w:r>
        <w:tab/>
      </w:r>
    </w:p>
    <w:p w14:paraId="1AA79452" w14:textId="77777777" w:rsidR="001D02A5" w:rsidRPr="00A16C6B" w:rsidRDefault="001D02A5" w:rsidP="002552BA">
      <w:pPr>
        <w:pStyle w:val="NoSpacing"/>
        <w:ind w:left="3600"/>
      </w:pPr>
    </w:p>
    <w:p w14:paraId="3A7B9483" w14:textId="0ABC59D7" w:rsidR="00266A6B" w:rsidRPr="00A16C6B" w:rsidRDefault="00266A6B" w:rsidP="00266A6B">
      <w:pPr>
        <w:pStyle w:val="NoSpacing"/>
      </w:pPr>
      <w:r w:rsidRPr="00A16C6B">
        <w:t>Agricultural Mechanics</w:t>
      </w:r>
      <w:r w:rsidRPr="00A16C6B">
        <w:tab/>
      </w:r>
      <w:r w:rsidRPr="00A16C6B">
        <w:tab/>
      </w:r>
      <w:r w:rsidR="002552BA">
        <w:tab/>
      </w:r>
      <w:r w:rsidR="004611BD">
        <w:t xml:space="preserve">1. </w:t>
      </w:r>
      <w:r w:rsidR="004611BD" w:rsidRPr="00A16C6B">
        <w:t>Riley Killion, Joliet</w:t>
      </w:r>
      <w:r w:rsidRPr="00A16C6B">
        <w:tab/>
      </w:r>
      <w:r w:rsidRPr="00A16C6B">
        <w:tab/>
      </w:r>
      <w:r w:rsidR="004611BD">
        <w:t>1. Joliet</w:t>
      </w:r>
    </w:p>
    <w:p w14:paraId="31FD4294" w14:textId="4CA0DDEC" w:rsidR="00266A6B" w:rsidRPr="00A16C6B" w:rsidRDefault="004611BD" w:rsidP="002552BA">
      <w:pPr>
        <w:pStyle w:val="NoSpacing"/>
        <w:ind w:left="3600"/>
      </w:pPr>
      <w:r>
        <w:t xml:space="preserve">2. </w:t>
      </w:r>
      <w:r w:rsidR="00266A6B" w:rsidRPr="00A16C6B">
        <w:t>Justin Elings, Lewistown</w:t>
      </w:r>
      <w:r w:rsidR="00266A6B" w:rsidRPr="00A16C6B">
        <w:tab/>
      </w:r>
      <w:r>
        <w:t xml:space="preserve">2. </w:t>
      </w:r>
      <w:r w:rsidR="00266A6B" w:rsidRPr="00A16C6B">
        <w:t>Cascade</w:t>
      </w:r>
    </w:p>
    <w:p w14:paraId="5BEFEB33" w14:textId="55AB812F" w:rsidR="00266A6B" w:rsidRDefault="004611BD" w:rsidP="002552BA">
      <w:pPr>
        <w:pStyle w:val="NoSpacing"/>
        <w:ind w:left="3600"/>
      </w:pPr>
      <w:r>
        <w:t xml:space="preserve">3. </w:t>
      </w:r>
      <w:r w:rsidRPr="00A16C6B">
        <w:t>Kurt Johnson, Conrad</w:t>
      </w:r>
      <w:r w:rsidR="00266A6B" w:rsidRPr="00A16C6B">
        <w:tab/>
      </w:r>
      <w:r w:rsidR="00266A6B" w:rsidRPr="00A16C6B">
        <w:tab/>
      </w:r>
      <w:r>
        <w:t>3. Deer Lodge</w:t>
      </w:r>
    </w:p>
    <w:p w14:paraId="4A24444B" w14:textId="77777777" w:rsidR="005053BA" w:rsidRDefault="005053BA" w:rsidP="002552BA">
      <w:pPr>
        <w:pStyle w:val="NoSpacing"/>
        <w:ind w:left="3600"/>
      </w:pPr>
    </w:p>
    <w:p w14:paraId="3E8C9177" w14:textId="77777777" w:rsidR="001D02A5" w:rsidRPr="00A16C6B" w:rsidRDefault="001D02A5" w:rsidP="002552BA">
      <w:pPr>
        <w:pStyle w:val="NoSpacing"/>
        <w:ind w:left="3600"/>
      </w:pPr>
    </w:p>
    <w:p w14:paraId="49BAA21F" w14:textId="77777777" w:rsidR="005053BA" w:rsidRDefault="00266A6B" w:rsidP="005053BA">
      <w:pPr>
        <w:pStyle w:val="NoSpacing"/>
      </w:pPr>
      <w:r w:rsidRPr="00A16C6B">
        <w:t>Agronomy</w:t>
      </w:r>
      <w:r w:rsidRPr="00A16C6B">
        <w:tab/>
      </w:r>
      <w:r w:rsidRPr="00A16C6B">
        <w:tab/>
      </w:r>
      <w:r w:rsidRPr="00A16C6B">
        <w:tab/>
      </w:r>
      <w:r w:rsidRPr="00A16C6B">
        <w:tab/>
      </w:r>
      <w:r w:rsidR="005053BA">
        <w:t xml:space="preserve">1. </w:t>
      </w:r>
      <w:r w:rsidR="005053BA" w:rsidRPr="00A16C6B">
        <w:t>Seth LaLiberty, Cascade</w:t>
      </w:r>
      <w:r w:rsidRPr="00A16C6B">
        <w:tab/>
      </w:r>
      <w:r w:rsidR="005053BA">
        <w:t>1. Cascade</w:t>
      </w:r>
    </w:p>
    <w:p w14:paraId="23DC9144" w14:textId="7DBAA784" w:rsidR="00266A6B" w:rsidRPr="00A16C6B" w:rsidRDefault="005053BA" w:rsidP="005053BA">
      <w:pPr>
        <w:pStyle w:val="NoSpacing"/>
        <w:ind w:left="2880" w:firstLine="720"/>
      </w:pPr>
      <w:r>
        <w:t xml:space="preserve">2. </w:t>
      </w:r>
      <w:r w:rsidR="00266A6B" w:rsidRPr="00A16C6B">
        <w:t>Jaime Robinson, Shields Val.</w:t>
      </w:r>
      <w:r w:rsidR="00266A6B" w:rsidRPr="00A16C6B">
        <w:tab/>
      </w:r>
      <w:r>
        <w:t xml:space="preserve">2. </w:t>
      </w:r>
      <w:r w:rsidR="00266A6B" w:rsidRPr="00A16C6B">
        <w:t>Shields Valley</w:t>
      </w:r>
    </w:p>
    <w:p w14:paraId="5FBDAF00" w14:textId="428B40D8" w:rsidR="00266A6B" w:rsidRDefault="005053BA" w:rsidP="002552BA">
      <w:pPr>
        <w:pStyle w:val="NoSpacing"/>
        <w:ind w:left="3600"/>
      </w:pPr>
      <w:r>
        <w:t>3. K</w:t>
      </w:r>
      <w:r w:rsidRPr="00A16C6B">
        <w:t>urt Johnson, Conrad</w:t>
      </w:r>
      <w:r w:rsidR="00266A6B" w:rsidRPr="00A16C6B">
        <w:tab/>
      </w:r>
      <w:r w:rsidR="00266A6B" w:rsidRPr="00A16C6B">
        <w:tab/>
      </w:r>
      <w:r>
        <w:t>3. Conrad</w:t>
      </w:r>
    </w:p>
    <w:p w14:paraId="14C259EA" w14:textId="77777777" w:rsidR="001D02A5" w:rsidRPr="00A16C6B" w:rsidRDefault="001D02A5" w:rsidP="002552BA">
      <w:pPr>
        <w:pStyle w:val="NoSpacing"/>
        <w:ind w:left="3600"/>
      </w:pPr>
    </w:p>
    <w:p w14:paraId="57E4779B" w14:textId="01ED4BA3" w:rsidR="004611BD" w:rsidRDefault="00266A6B" w:rsidP="00266A6B">
      <w:pPr>
        <w:pStyle w:val="NoSpacing"/>
      </w:pPr>
      <w:r w:rsidRPr="00A16C6B">
        <w:t>Livestock</w:t>
      </w:r>
      <w:r w:rsidRPr="00A16C6B">
        <w:tab/>
      </w:r>
      <w:r w:rsidRPr="00A16C6B">
        <w:tab/>
      </w:r>
      <w:r w:rsidRPr="00A16C6B">
        <w:tab/>
      </w:r>
      <w:r w:rsidRPr="00A16C6B">
        <w:tab/>
      </w:r>
      <w:r w:rsidR="004611BD">
        <w:t xml:space="preserve">1. </w:t>
      </w:r>
      <w:r w:rsidR="004611BD" w:rsidRPr="00A16C6B">
        <w:t xml:space="preserve">Mitchell McKamey, Cascade </w:t>
      </w:r>
      <w:r w:rsidR="004611BD">
        <w:t xml:space="preserve">     1. Cascade</w:t>
      </w:r>
    </w:p>
    <w:p w14:paraId="0AEF6FEA" w14:textId="692E11CB" w:rsidR="00266A6B" w:rsidRPr="004451B6" w:rsidRDefault="004611BD" w:rsidP="004611BD">
      <w:pPr>
        <w:pStyle w:val="NoSpacing"/>
        <w:ind w:left="2880" w:firstLine="720"/>
        <w:rPr>
          <w:lang w:val="es-ES"/>
        </w:rPr>
      </w:pPr>
      <w:r>
        <w:t xml:space="preserve">2. </w:t>
      </w:r>
      <w:r w:rsidR="00266A6B" w:rsidRPr="00A16C6B">
        <w:t>Jaime Robinson, Shields Val.</w:t>
      </w:r>
      <w:r w:rsidR="00266A6B" w:rsidRPr="00A16C6B">
        <w:tab/>
      </w:r>
      <w:r>
        <w:t xml:space="preserve">2. </w:t>
      </w:r>
      <w:r w:rsidRPr="004451B6">
        <w:rPr>
          <w:lang w:val="es-ES"/>
        </w:rPr>
        <w:t>Shields Valley</w:t>
      </w:r>
    </w:p>
    <w:p w14:paraId="1EA5207A" w14:textId="7A0113D1" w:rsidR="00266A6B" w:rsidRPr="00A16C6B" w:rsidRDefault="004611BD" w:rsidP="002552BA">
      <w:pPr>
        <w:pStyle w:val="NoSpacing"/>
        <w:ind w:left="2880" w:firstLine="720"/>
      </w:pPr>
      <w:r w:rsidRPr="00085108">
        <w:rPr>
          <w:lang w:val="es-ES"/>
        </w:rPr>
        <w:t xml:space="preserve">3. Lisa </w:t>
      </w:r>
      <w:proofErr w:type="spellStart"/>
      <w:r w:rsidRPr="00085108">
        <w:rPr>
          <w:lang w:val="es-ES"/>
        </w:rPr>
        <w:t>Pribyl</w:t>
      </w:r>
      <w:proofErr w:type="spellEnd"/>
      <w:r w:rsidRPr="00085108">
        <w:rPr>
          <w:lang w:val="es-ES"/>
        </w:rPr>
        <w:t xml:space="preserve">, </w:t>
      </w:r>
      <w:proofErr w:type="spellStart"/>
      <w:r w:rsidRPr="00085108">
        <w:rPr>
          <w:lang w:val="es-ES"/>
        </w:rPr>
        <w:t>Cascade</w:t>
      </w:r>
      <w:proofErr w:type="spellEnd"/>
      <w:r w:rsidRPr="00085108">
        <w:rPr>
          <w:lang w:val="es-ES"/>
        </w:rPr>
        <w:tab/>
      </w:r>
      <w:r w:rsidR="00266A6B" w:rsidRPr="00085108">
        <w:rPr>
          <w:lang w:val="es-ES"/>
        </w:rPr>
        <w:tab/>
      </w:r>
      <w:r w:rsidRPr="00085108">
        <w:rPr>
          <w:lang w:val="es-ES"/>
        </w:rPr>
        <w:t xml:space="preserve">3. </w:t>
      </w:r>
      <w:r>
        <w:t>Park</w:t>
      </w:r>
    </w:p>
    <w:p w14:paraId="3FDBB233" w14:textId="077B5C66" w:rsidR="00266A6B" w:rsidRPr="00A16C6B" w:rsidRDefault="002552BA" w:rsidP="00266A6B">
      <w:pPr>
        <w:pStyle w:val="NoSpacing"/>
      </w:pPr>
      <w:r>
        <w:tab/>
      </w:r>
      <w:r>
        <w:tab/>
      </w:r>
      <w:r w:rsidR="00266A6B" w:rsidRPr="00A16C6B">
        <w:tab/>
      </w:r>
      <w:r w:rsidR="00266A6B" w:rsidRPr="00A16C6B">
        <w:tab/>
      </w:r>
      <w:r w:rsidR="00266A6B" w:rsidRPr="00A16C6B">
        <w:tab/>
      </w:r>
      <w:r>
        <w:tab/>
      </w:r>
      <w:r>
        <w:tab/>
      </w:r>
      <w:r>
        <w:tab/>
      </w:r>
      <w:r>
        <w:tab/>
      </w:r>
      <w:r w:rsidR="00266A6B" w:rsidRPr="00A16C6B">
        <w:tab/>
      </w:r>
    </w:p>
    <w:p w14:paraId="6A502C1C" w14:textId="4CBBD2FA" w:rsidR="00266A6B" w:rsidRDefault="00266A6B" w:rsidP="00266A6B">
      <w:pPr>
        <w:pStyle w:val="NoSpacing"/>
      </w:pPr>
      <w:r w:rsidRPr="00A16C6B">
        <w:t>Meats</w:t>
      </w:r>
      <w:r w:rsidR="00CC69FC">
        <w:tab/>
      </w:r>
      <w:r w:rsidR="00CC69FC">
        <w:tab/>
      </w:r>
      <w:r w:rsidR="00CC69FC">
        <w:tab/>
      </w:r>
      <w:r w:rsidR="00CC69FC">
        <w:tab/>
      </w:r>
      <w:r w:rsidR="00CC69FC">
        <w:tab/>
        <w:t>1. Lisa Pribyl, Cascade</w:t>
      </w:r>
      <w:r w:rsidR="00CC69FC">
        <w:tab/>
      </w:r>
      <w:r w:rsidR="00CC69FC">
        <w:tab/>
        <w:t>1. Cascade</w:t>
      </w:r>
    </w:p>
    <w:p w14:paraId="62117150" w14:textId="77777777" w:rsidR="00464FCB" w:rsidRPr="00A16C6B" w:rsidRDefault="00464FCB" w:rsidP="00266A6B">
      <w:pPr>
        <w:pStyle w:val="NoSpacing"/>
      </w:pPr>
    </w:p>
    <w:p w14:paraId="20B9295B" w14:textId="150A59E9" w:rsidR="00266A6B" w:rsidRPr="00A16C6B" w:rsidRDefault="00266A6B" w:rsidP="00266A6B">
      <w:pPr>
        <w:pStyle w:val="NoSpacing"/>
      </w:pPr>
      <w:r w:rsidRPr="00A16C6B">
        <w:t>Farm Business Management</w:t>
      </w:r>
      <w:r w:rsidRPr="00A16C6B">
        <w:tab/>
      </w:r>
      <w:r w:rsidR="002552BA">
        <w:tab/>
      </w:r>
      <w:r w:rsidR="005053BA">
        <w:t xml:space="preserve">1. </w:t>
      </w:r>
      <w:r w:rsidR="005053BA" w:rsidRPr="00A16C6B">
        <w:t>Seth LaLiberty, Cascad</w:t>
      </w:r>
      <w:r w:rsidR="005053BA">
        <w:t>e</w:t>
      </w:r>
      <w:r w:rsidRPr="00A16C6B">
        <w:tab/>
      </w:r>
      <w:r w:rsidR="005053BA">
        <w:t>1. Cascade</w:t>
      </w:r>
    </w:p>
    <w:p w14:paraId="1B1A8C40" w14:textId="4FBDFDC4" w:rsidR="005053BA" w:rsidRDefault="005053BA" w:rsidP="002552BA">
      <w:pPr>
        <w:pStyle w:val="NoSpacing"/>
        <w:ind w:left="3600"/>
      </w:pPr>
      <w:r>
        <w:t xml:space="preserve">2. </w:t>
      </w:r>
      <w:r w:rsidRPr="00A16C6B">
        <w:t xml:space="preserve">Charlie Evertz, Joliet </w:t>
      </w:r>
      <w:r>
        <w:tab/>
      </w:r>
      <w:r>
        <w:tab/>
        <w:t>2. Shields Valley</w:t>
      </w:r>
    </w:p>
    <w:p w14:paraId="5BA91F93" w14:textId="72C084AE" w:rsidR="00266A6B" w:rsidRPr="00A16C6B" w:rsidRDefault="005053BA" w:rsidP="005053BA">
      <w:pPr>
        <w:pStyle w:val="NoSpacing"/>
        <w:ind w:left="3600"/>
      </w:pPr>
      <w:r>
        <w:t>3. K</w:t>
      </w:r>
      <w:r w:rsidR="00266A6B" w:rsidRPr="00A16C6B">
        <w:t>atie Rein, Big Timber</w:t>
      </w:r>
      <w:r w:rsidR="00266A6B" w:rsidRPr="00A16C6B">
        <w:tab/>
      </w:r>
      <w:r w:rsidR="00266A6B" w:rsidRPr="00A16C6B">
        <w:tab/>
      </w:r>
      <w:r>
        <w:t>3. Miles City</w:t>
      </w:r>
    </w:p>
    <w:p w14:paraId="422098BF" w14:textId="5EAEF97A" w:rsidR="001D02A5" w:rsidRDefault="005053BA" w:rsidP="002552BA">
      <w:pPr>
        <w:pStyle w:val="NoSpacing"/>
        <w:ind w:left="3600"/>
      </w:pPr>
      <w:r>
        <w:lastRenderedPageBreak/>
        <w:t xml:space="preserve">4. </w:t>
      </w:r>
      <w:r w:rsidRPr="00A16C6B">
        <w:t>Tim Dodge, Park City</w:t>
      </w:r>
    </w:p>
    <w:p w14:paraId="79A5974E" w14:textId="77777777" w:rsidR="005053BA" w:rsidRPr="00A16C6B" w:rsidRDefault="005053BA" w:rsidP="002552BA">
      <w:pPr>
        <w:pStyle w:val="NoSpacing"/>
        <w:ind w:left="3600"/>
      </w:pPr>
    </w:p>
    <w:p w14:paraId="75E3B4EE" w14:textId="326AE3C6" w:rsidR="00266A6B" w:rsidRPr="00A16C6B" w:rsidRDefault="00266A6B" w:rsidP="00266A6B">
      <w:pPr>
        <w:pStyle w:val="NoSpacing"/>
      </w:pPr>
      <w:r w:rsidRPr="00A16C6B">
        <w:t>Sales and Service</w:t>
      </w:r>
      <w:r w:rsidRPr="00A16C6B">
        <w:tab/>
      </w:r>
      <w:r w:rsidRPr="00A16C6B">
        <w:tab/>
      </w:r>
      <w:r w:rsidRPr="00A16C6B">
        <w:tab/>
      </w:r>
      <w:r w:rsidR="004611BD">
        <w:t xml:space="preserve">1. </w:t>
      </w:r>
      <w:r w:rsidR="004611BD" w:rsidRPr="00A16C6B">
        <w:t>Jill Clark, Shields Valley</w:t>
      </w:r>
      <w:r w:rsidRPr="00A16C6B">
        <w:tab/>
      </w:r>
      <w:r w:rsidR="004611BD">
        <w:tab/>
        <w:t>1. Shields Valley</w:t>
      </w:r>
    </w:p>
    <w:p w14:paraId="3BA0FCAE" w14:textId="2FD58AC6" w:rsidR="00266A6B" w:rsidRPr="00A16C6B" w:rsidRDefault="004611BD" w:rsidP="002552BA">
      <w:pPr>
        <w:pStyle w:val="NoSpacing"/>
        <w:ind w:left="3600"/>
      </w:pPr>
      <w:r>
        <w:t xml:space="preserve">2. </w:t>
      </w:r>
      <w:r w:rsidR="00266A6B" w:rsidRPr="00A16C6B">
        <w:t>Alex Offerdahl, Conrad</w:t>
      </w:r>
      <w:r w:rsidR="00266A6B" w:rsidRPr="00A16C6B">
        <w:tab/>
      </w:r>
      <w:r w:rsidR="00266A6B" w:rsidRPr="00A16C6B">
        <w:tab/>
      </w:r>
      <w:r>
        <w:t>2. Park City</w:t>
      </w:r>
    </w:p>
    <w:p w14:paraId="4648AFFD" w14:textId="58E56426" w:rsidR="00B978B5" w:rsidRDefault="004611BD" w:rsidP="004611BD">
      <w:pPr>
        <w:pStyle w:val="NoSpacing"/>
        <w:ind w:left="3600"/>
      </w:pPr>
      <w:r>
        <w:t xml:space="preserve">3. </w:t>
      </w:r>
      <w:r w:rsidRPr="00A16C6B">
        <w:t>Shawna Buchholz, Park City</w:t>
      </w:r>
      <w:r w:rsidR="00266A6B" w:rsidRPr="00A16C6B">
        <w:tab/>
      </w:r>
      <w:r>
        <w:t>3. Cascade</w:t>
      </w:r>
      <w:r w:rsidR="002552BA">
        <w:tab/>
      </w:r>
    </w:p>
    <w:p w14:paraId="1B92C403" w14:textId="77777777" w:rsidR="004611BD" w:rsidRDefault="004611BD" w:rsidP="004611BD">
      <w:pPr>
        <w:pStyle w:val="NoSpacing"/>
        <w:ind w:left="3600"/>
      </w:pPr>
    </w:p>
    <w:p w14:paraId="5509C60B" w14:textId="2BED458A" w:rsidR="00464FCB" w:rsidRPr="00A16C6B" w:rsidRDefault="00464FCB" w:rsidP="00464FCB">
      <w:pPr>
        <w:pStyle w:val="NoSpacing"/>
      </w:pPr>
      <w:r w:rsidRPr="00A16C6B">
        <w:t>Parliame</w:t>
      </w:r>
      <w:r>
        <w:t>ntary Procedure</w:t>
      </w:r>
      <w:r>
        <w:tab/>
      </w:r>
      <w:r>
        <w:tab/>
      </w:r>
      <w:r>
        <w:tab/>
      </w:r>
      <w:r>
        <w:tab/>
      </w:r>
      <w:r>
        <w:tab/>
      </w:r>
      <w:r>
        <w:tab/>
      </w:r>
      <w:r>
        <w:tab/>
      </w:r>
      <w:r w:rsidR="00356028">
        <w:t xml:space="preserve">1. </w:t>
      </w:r>
      <w:r>
        <w:t>Park City</w:t>
      </w:r>
    </w:p>
    <w:p w14:paraId="5778C8A4" w14:textId="4FB629DF" w:rsidR="00464FCB" w:rsidRDefault="00464FCB" w:rsidP="00266A6B">
      <w:pPr>
        <w:pStyle w:val="NoSpacing"/>
      </w:pPr>
    </w:p>
    <w:p w14:paraId="1A71383D" w14:textId="77777777" w:rsidR="00464FCB" w:rsidRPr="00A16C6B" w:rsidRDefault="00464FCB" w:rsidP="00266A6B">
      <w:pPr>
        <w:pStyle w:val="NoSpacing"/>
      </w:pPr>
    </w:p>
    <w:p w14:paraId="38A08E26" w14:textId="42E7F394" w:rsidR="00266A6B" w:rsidRPr="00A16C6B" w:rsidRDefault="00266A6B" w:rsidP="00266A6B">
      <w:pPr>
        <w:pStyle w:val="NoSpacing"/>
      </w:pPr>
      <w:r w:rsidRPr="00A16C6B">
        <w:t>Prepared Public Speaking</w:t>
      </w:r>
      <w:r w:rsidRPr="00A16C6B">
        <w:tab/>
      </w:r>
      <w:r w:rsidR="002552BA">
        <w:tab/>
      </w:r>
      <w:r w:rsidR="002552BA">
        <w:tab/>
      </w:r>
      <w:r w:rsidRPr="00A16C6B">
        <w:t>Christi Davenport, Colstrip</w:t>
      </w:r>
      <w:r w:rsidRPr="00A16C6B">
        <w:tab/>
      </w:r>
    </w:p>
    <w:p w14:paraId="027A1536" w14:textId="6D9446A4" w:rsidR="00266A6B" w:rsidRDefault="00266A6B" w:rsidP="00266A6B">
      <w:pPr>
        <w:pStyle w:val="NoSpacing"/>
      </w:pPr>
      <w:r w:rsidRPr="00A16C6B">
        <w:t>Extemporaneous Speaking</w:t>
      </w:r>
      <w:r w:rsidRPr="00A16C6B">
        <w:tab/>
      </w:r>
      <w:r w:rsidRPr="00A16C6B">
        <w:tab/>
        <w:t xml:space="preserve">Lyndsey </w:t>
      </w:r>
      <w:proofErr w:type="spellStart"/>
      <w:r w:rsidRPr="00A16C6B">
        <w:t>Fosbery</w:t>
      </w:r>
      <w:proofErr w:type="spellEnd"/>
      <w:r w:rsidRPr="00A16C6B">
        <w:t>, Kalispell</w:t>
      </w:r>
    </w:p>
    <w:p w14:paraId="6C66E83A" w14:textId="77777777" w:rsidR="00B978B5" w:rsidRDefault="00B978B5" w:rsidP="00266A6B">
      <w:pPr>
        <w:pStyle w:val="NoSpacing"/>
      </w:pPr>
    </w:p>
    <w:p w14:paraId="146A6D52" w14:textId="77777777" w:rsidR="004D74CC" w:rsidRDefault="004D74CC" w:rsidP="00266A6B">
      <w:pPr>
        <w:pStyle w:val="NoSpacing"/>
      </w:pPr>
    </w:p>
    <w:p w14:paraId="205BE12B" w14:textId="5182725E" w:rsidR="00266A6B" w:rsidRPr="00D7317C" w:rsidRDefault="00266A6B" w:rsidP="00266A6B">
      <w:pPr>
        <w:pStyle w:val="NoSpacing"/>
        <w:rPr>
          <w:b/>
          <w:bCs/>
          <w:u w:val="single"/>
        </w:rPr>
      </w:pPr>
      <w:r w:rsidRPr="00D7317C">
        <w:rPr>
          <w:b/>
          <w:bCs/>
          <w:u w:val="single"/>
        </w:rPr>
        <w:t>1996</w:t>
      </w:r>
    </w:p>
    <w:p w14:paraId="7FD9FA72" w14:textId="0DA35B05" w:rsidR="00266A6B" w:rsidRPr="00A16C6B" w:rsidRDefault="00266A6B" w:rsidP="00266A6B">
      <w:pPr>
        <w:pStyle w:val="NoSpacing"/>
      </w:pPr>
      <w:r w:rsidRPr="00A16C6B">
        <w:t>Sweepstakes</w:t>
      </w:r>
      <w:r w:rsidRPr="00A16C6B">
        <w:tab/>
      </w:r>
      <w:r w:rsidRPr="00A16C6B">
        <w:tab/>
      </w:r>
      <w:r w:rsidRPr="00A16C6B">
        <w:tab/>
      </w:r>
      <w:r w:rsidRPr="00A16C6B">
        <w:tab/>
      </w:r>
      <w:r w:rsidR="00464FCB">
        <w:t xml:space="preserve">1. </w:t>
      </w:r>
      <w:r w:rsidRPr="00A16C6B">
        <w:t>Kurt Johnson, Conrad</w:t>
      </w:r>
      <w:r w:rsidRPr="00A16C6B">
        <w:tab/>
      </w:r>
      <w:r w:rsidRPr="00A16C6B">
        <w:tab/>
      </w:r>
      <w:r w:rsidR="00464FCB">
        <w:t xml:space="preserve">1. </w:t>
      </w:r>
      <w:r w:rsidRPr="00A16C6B">
        <w:t>Shields Valley</w:t>
      </w:r>
    </w:p>
    <w:p w14:paraId="6869E0B9" w14:textId="1BA04DFE" w:rsidR="00266A6B" w:rsidRPr="00A16C6B" w:rsidRDefault="00266A6B" w:rsidP="00266A6B">
      <w:pPr>
        <w:pStyle w:val="NoSpacing"/>
      </w:pPr>
      <w:r w:rsidRPr="00A16C6B">
        <w:tab/>
      </w:r>
      <w:r w:rsidRPr="00A16C6B">
        <w:tab/>
      </w:r>
      <w:r w:rsidRPr="00A16C6B">
        <w:tab/>
      </w:r>
      <w:r w:rsidRPr="00A16C6B">
        <w:tab/>
      </w:r>
      <w:r w:rsidRPr="00A16C6B">
        <w:tab/>
      </w:r>
      <w:r w:rsidR="00464FCB">
        <w:t xml:space="preserve">2. </w:t>
      </w:r>
      <w:r w:rsidRPr="00A16C6B">
        <w:t xml:space="preserve">J.R. Peterson, Shields Valley </w:t>
      </w:r>
      <w:r w:rsidRPr="00A16C6B">
        <w:tab/>
      </w:r>
      <w:r w:rsidR="00464FCB">
        <w:t xml:space="preserve">2. </w:t>
      </w:r>
      <w:r w:rsidRPr="00A16C6B">
        <w:t>Cascade</w:t>
      </w:r>
    </w:p>
    <w:p w14:paraId="40DEF60B" w14:textId="14DAE179" w:rsidR="00266A6B" w:rsidRDefault="00464FCB" w:rsidP="002552BA">
      <w:pPr>
        <w:pStyle w:val="NoSpacing"/>
        <w:ind w:left="2880" w:firstLine="720"/>
      </w:pPr>
      <w:r>
        <w:t xml:space="preserve">3. </w:t>
      </w:r>
      <w:r w:rsidR="00266A6B" w:rsidRPr="00A16C6B">
        <w:t xml:space="preserve">Chris </w:t>
      </w:r>
      <w:proofErr w:type="spellStart"/>
      <w:r w:rsidR="00266A6B" w:rsidRPr="00A16C6B">
        <w:t>Horob</w:t>
      </w:r>
      <w:proofErr w:type="spellEnd"/>
      <w:r w:rsidR="00266A6B" w:rsidRPr="00A16C6B">
        <w:t xml:space="preserve">, </w:t>
      </w:r>
      <w:proofErr w:type="spellStart"/>
      <w:r w:rsidR="00266A6B" w:rsidRPr="00A16C6B">
        <w:t>Bainville</w:t>
      </w:r>
      <w:proofErr w:type="spellEnd"/>
      <w:r w:rsidR="00266A6B" w:rsidRPr="00A16C6B">
        <w:tab/>
      </w:r>
      <w:r w:rsidR="00266A6B" w:rsidRPr="00A16C6B">
        <w:tab/>
      </w:r>
      <w:r>
        <w:t xml:space="preserve">3. </w:t>
      </w:r>
      <w:r w:rsidR="00266A6B" w:rsidRPr="00A16C6B">
        <w:t>Carter County</w:t>
      </w:r>
    </w:p>
    <w:p w14:paraId="39F00B53" w14:textId="77777777" w:rsidR="00ED1C01" w:rsidRPr="00A16C6B" w:rsidRDefault="00ED1C01" w:rsidP="002552BA">
      <w:pPr>
        <w:pStyle w:val="NoSpacing"/>
        <w:ind w:left="2880" w:firstLine="720"/>
      </w:pPr>
    </w:p>
    <w:p w14:paraId="4491DFDC" w14:textId="4610183D" w:rsidR="00266A6B" w:rsidRPr="00A16C6B" w:rsidRDefault="00266A6B" w:rsidP="00266A6B">
      <w:pPr>
        <w:pStyle w:val="NoSpacing"/>
      </w:pPr>
      <w:r w:rsidRPr="00A16C6B">
        <w:t>Agricultural Mechanics</w:t>
      </w:r>
      <w:r w:rsidRPr="00A16C6B">
        <w:tab/>
      </w:r>
      <w:r w:rsidRPr="00A16C6B">
        <w:tab/>
      </w:r>
      <w:r w:rsidR="002552BA">
        <w:tab/>
      </w:r>
      <w:r w:rsidR="00464FCB">
        <w:t xml:space="preserve">1. </w:t>
      </w:r>
      <w:r w:rsidRPr="00A16C6B">
        <w:t xml:space="preserve">J.R. Peterson, Shields Valley </w:t>
      </w:r>
      <w:r w:rsidR="002552BA">
        <w:tab/>
      </w:r>
      <w:r w:rsidR="00464FCB">
        <w:t xml:space="preserve">1. </w:t>
      </w:r>
      <w:r w:rsidRPr="00A16C6B">
        <w:t>Shields Valley</w:t>
      </w:r>
    </w:p>
    <w:p w14:paraId="2B45C8EC" w14:textId="5047EE29" w:rsidR="00266A6B" w:rsidRPr="00A16C6B" w:rsidRDefault="00464FCB" w:rsidP="002552BA">
      <w:pPr>
        <w:pStyle w:val="NoSpacing"/>
        <w:ind w:left="3600"/>
      </w:pPr>
      <w:r>
        <w:t xml:space="preserve">2. </w:t>
      </w:r>
      <w:r w:rsidR="00266A6B" w:rsidRPr="00A16C6B">
        <w:t>Bob Knox, Winifred</w:t>
      </w:r>
      <w:r w:rsidR="00266A6B" w:rsidRPr="00A16C6B">
        <w:tab/>
      </w:r>
      <w:r w:rsidR="00266A6B" w:rsidRPr="00A16C6B">
        <w:tab/>
      </w:r>
      <w:r>
        <w:t xml:space="preserve">2. </w:t>
      </w:r>
      <w:r w:rsidR="00266A6B" w:rsidRPr="00A16C6B">
        <w:t>Winifred</w:t>
      </w:r>
    </w:p>
    <w:p w14:paraId="2F39E2F2" w14:textId="5C2C0A02" w:rsidR="00266A6B" w:rsidRPr="00A16C6B" w:rsidRDefault="00464FCB" w:rsidP="002552BA">
      <w:pPr>
        <w:pStyle w:val="NoSpacing"/>
        <w:ind w:left="3600"/>
      </w:pPr>
      <w:r>
        <w:t xml:space="preserve">3. </w:t>
      </w:r>
      <w:r w:rsidR="00266A6B" w:rsidRPr="00A16C6B">
        <w:t xml:space="preserve">Jeff Morgan, Shields Valley </w:t>
      </w:r>
      <w:r w:rsidR="00266A6B" w:rsidRPr="00A16C6B">
        <w:tab/>
      </w:r>
      <w:r>
        <w:t xml:space="preserve">3. </w:t>
      </w:r>
      <w:r w:rsidR="00266A6B" w:rsidRPr="00A16C6B">
        <w:t>Joliet</w:t>
      </w:r>
    </w:p>
    <w:p w14:paraId="5AC43641" w14:textId="753A6470" w:rsidR="00266A6B" w:rsidRDefault="00464FCB" w:rsidP="002552BA">
      <w:pPr>
        <w:pStyle w:val="NoSpacing"/>
        <w:ind w:left="3600"/>
      </w:pPr>
      <w:r>
        <w:t xml:space="preserve">4. </w:t>
      </w:r>
      <w:r w:rsidR="00266A6B" w:rsidRPr="00A16C6B">
        <w:t>Frank Vincent, Shields Valley</w:t>
      </w:r>
    </w:p>
    <w:p w14:paraId="1B607186" w14:textId="77777777" w:rsidR="00ED1C01" w:rsidRPr="00A16C6B" w:rsidRDefault="00ED1C01" w:rsidP="002552BA">
      <w:pPr>
        <w:pStyle w:val="NoSpacing"/>
        <w:ind w:left="3600"/>
      </w:pPr>
    </w:p>
    <w:p w14:paraId="34623B5F" w14:textId="5608367E" w:rsidR="00266A6B" w:rsidRPr="00A16C6B" w:rsidRDefault="00266A6B" w:rsidP="00266A6B">
      <w:pPr>
        <w:pStyle w:val="NoSpacing"/>
        <w:rPr>
          <w:spacing w:val="6"/>
        </w:rPr>
      </w:pPr>
      <w:r w:rsidRPr="00A16C6B">
        <w:t>Agronomy</w:t>
      </w:r>
      <w:r w:rsidRPr="00A16C6B">
        <w:tab/>
      </w:r>
      <w:r w:rsidRPr="00A16C6B">
        <w:tab/>
      </w:r>
      <w:r w:rsidRPr="00A16C6B">
        <w:tab/>
      </w:r>
      <w:r w:rsidRPr="00A16C6B">
        <w:tab/>
      </w:r>
      <w:r w:rsidR="00464FCB">
        <w:t xml:space="preserve">1. </w:t>
      </w:r>
      <w:r w:rsidRPr="00A16C6B">
        <w:rPr>
          <w:spacing w:val="6"/>
        </w:rPr>
        <w:t>Kurt Johnson, Conrad</w:t>
      </w:r>
      <w:r w:rsidRPr="00A16C6B">
        <w:rPr>
          <w:spacing w:val="6"/>
        </w:rPr>
        <w:tab/>
      </w:r>
      <w:r w:rsidRPr="00A16C6B">
        <w:rPr>
          <w:spacing w:val="6"/>
        </w:rPr>
        <w:tab/>
      </w:r>
      <w:r w:rsidR="00464FCB">
        <w:rPr>
          <w:spacing w:val="6"/>
        </w:rPr>
        <w:t xml:space="preserve">1. </w:t>
      </w:r>
      <w:r w:rsidRPr="00A16C6B">
        <w:rPr>
          <w:spacing w:val="6"/>
        </w:rPr>
        <w:t>Conrad</w:t>
      </w:r>
    </w:p>
    <w:p w14:paraId="378C8A99" w14:textId="0FFF1E8B" w:rsidR="00266A6B" w:rsidRPr="00A16C6B" w:rsidRDefault="00266A6B" w:rsidP="00266A6B">
      <w:pPr>
        <w:pStyle w:val="NoSpacing"/>
        <w:rPr>
          <w:spacing w:val="6"/>
        </w:rPr>
      </w:pPr>
      <w:r w:rsidRPr="00A16C6B">
        <w:rPr>
          <w:spacing w:val="6"/>
        </w:rPr>
        <w:tab/>
      </w:r>
      <w:r w:rsidRPr="00A16C6B">
        <w:rPr>
          <w:spacing w:val="6"/>
        </w:rPr>
        <w:tab/>
      </w:r>
      <w:r w:rsidRPr="00A16C6B">
        <w:rPr>
          <w:spacing w:val="6"/>
        </w:rPr>
        <w:tab/>
      </w:r>
      <w:r w:rsidRPr="00A16C6B">
        <w:rPr>
          <w:spacing w:val="6"/>
        </w:rPr>
        <w:tab/>
      </w:r>
      <w:r w:rsidRPr="00A16C6B">
        <w:rPr>
          <w:spacing w:val="6"/>
        </w:rPr>
        <w:tab/>
      </w:r>
      <w:r w:rsidR="00464FCB">
        <w:rPr>
          <w:spacing w:val="6"/>
        </w:rPr>
        <w:t xml:space="preserve">2. </w:t>
      </w:r>
      <w:r w:rsidRPr="00A16C6B">
        <w:rPr>
          <w:spacing w:val="6"/>
        </w:rPr>
        <w:t>Leah LaLiberty,</w:t>
      </w:r>
      <w:r>
        <w:rPr>
          <w:spacing w:val="6"/>
        </w:rPr>
        <w:t xml:space="preserve"> </w:t>
      </w:r>
      <w:r w:rsidRPr="00A16C6B">
        <w:rPr>
          <w:spacing w:val="6"/>
        </w:rPr>
        <w:t>Cascade</w:t>
      </w:r>
      <w:r w:rsidRPr="00A16C6B">
        <w:rPr>
          <w:spacing w:val="6"/>
        </w:rPr>
        <w:tab/>
      </w:r>
      <w:r w:rsidR="00464FCB">
        <w:rPr>
          <w:spacing w:val="6"/>
        </w:rPr>
        <w:t xml:space="preserve">2. </w:t>
      </w:r>
      <w:r w:rsidRPr="00A16C6B">
        <w:rPr>
          <w:spacing w:val="6"/>
        </w:rPr>
        <w:t>Cascade</w:t>
      </w:r>
    </w:p>
    <w:p w14:paraId="25ADD651" w14:textId="621B1765" w:rsidR="00266A6B" w:rsidRPr="00A16C6B" w:rsidRDefault="00464FCB" w:rsidP="002552BA">
      <w:pPr>
        <w:pStyle w:val="NoSpacing"/>
        <w:ind w:left="2880" w:firstLine="720"/>
        <w:rPr>
          <w:spacing w:val="6"/>
        </w:rPr>
      </w:pPr>
      <w:r>
        <w:rPr>
          <w:spacing w:val="6"/>
        </w:rPr>
        <w:t xml:space="preserve">3. </w:t>
      </w:r>
      <w:r w:rsidR="00266A6B" w:rsidRPr="00A16C6B">
        <w:rPr>
          <w:spacing w:val="6"/>
        </w:rPr>
        <w:t>Carmen Clark, Shields Valley</w:t>
      </w:r>
      <w:r w:rsidR="00266A6B" w:rsidRPr="00A16C6B">
        <w:rPr>
          <w:spacing w:val="6"/>
        </w:rPr>
        <w:tab/>
      </w:r>
      <w:r>
        <w:rPr>
          <w:spacing w:val="6"/>
        </w:rPr>
        <w:t xml:space="preserve">3. </w:t>
      </w:r>
      <w:r w:rsidR="00266A6B" w:rsidRPr="00A16C6B">
        <w:rPr>
          <w:spacing w:val="6"/>
        </w:rPr>
        <w:t>Shields Valley</w:t>
      </w:r>
    </w:p>
    <w:p w14:paraId="1903A6E3" w14:textId="496F7B0B" w:rsidR="00266A6B" w:rsidRDefault="00464FCB" w:rsidP="002552BA">
      <w:pPr>
        <w:pStyle w:val="NoSpacing"/>
        <w:ind w:left="2880" w:firstLine="720"/>
        <w:rPr>
          <w:spacing w:val="6"/>
        </w:rPr>
      </w:pPr>
      <w:r>
        <w:rPr>
          <w:spacing w:val="6"/>
        </w:rPr>
        <w:t xml:space="preserve">4. </w:t>
      </w:r>
      <w:r w:rsidR="00266A6B" w:rsidRPr="00A16C6B">
        <w:rPr>
          <w:spacing w:val="6"/>
        </w:rPr>
        <w:t>Stewart Deschamps, Conrad</w:t>
      </w:r>
    </w:p>
    <w:p w14:paraId="54D040E4" w14:textId="77777777" w:rsidR="00464FCB" w:rsidRPr="00A16C6B" w:rsidRDefault="00464FCB" w:rsidP="002552BA">
      <w:pPr>
        <w:pStyle w:val="NoSpacing"/>
        <w:ind w:left="2880" w:firstLine="720"/>
        <w:rPr>
          <w:spacing w:val="6"/>
        </w:rPr>
      </w:pPr>
    </w:p>
    <w:p w14:paraId="3C26148D" w14:textId="55EC605E" w:rsidR="00266A6B" w:rsidRPr="00A16C6B" w:rsidRDefault="00266A6B" w:rsidP="00266A6B">
      <w:pPr>
        <w:pStyle w:val="NoSpacing"/>
      </w:pPr>
      <w:r w:rsidRPr="00A16C6B">
        <w:t>Livestock</w:t>
      </w:r>
      <w:r w:rsidRPr="00A16C6B">
        <w:tab/>
      </w:r>
      <w:r w:rsidRPr="00A16C6B">
        <w:tab/>
      </w:r>
      <w:r w:rsidRPr="00A16C6B">
        <w:tab/>
      </w:r>
      <w:r w:rsidRPr="00A16C6B">
        <w:tab/>
      </w:r>
      <w:r w:rsidR="00464FCB">
        <w:t xml:space="preserve">1. </w:t>
      </w:r>
      <w:r w:rsidRPr="00A16C6B">
        <w:t>Bill Perry, Judith Gap</w:t>
      </w:r>
      <w:r w:rsidRPr="00A16C6B">
        <w:tab/>
      </w:r>
      <w:r w:rsidRPr="00A16C6B">
        <w:tab/>
      </w:r>
      <w:r w:rsidR="00464FCB">
        <w:t xml:space="preserve">1. </w:t>
      </w:r>
      <w:r w:rsidRPr="00A16C6B">
        <w:t>Flathead</w:t>
      </w:r>
    </w:p>
    <w:p w14:paraId="1BEF4702" w14:textId="0CEA3C84" w:rsidR="00266A6B" w:rsidRPr="00A16C6B" w:rsidRDefault="00464FCB" w:rsidP="002552BA">
      <w:pPr>
        <w:pStyle w:val="NoSpacing"/>
        <w:ind w:left="3600"/>
      </w:pPr>
      <w:r>
        <w:t xml:space="preserve">2. </w:t>
      </w:r>
      <w:r w:rsidR="00266A6B" w:rsidRPr="00A16C6B">
        <w:t xml:space="preserve">Leroy Schallenberger, Carter </w:t>
      </w:r>
      <w:r w:rsidR="00266A6B" w:rsidRPr="00A16C6B">
        <w:tab/>
      </w:r>
      <w:r>
        <w:t xml:space="preserve">2. </w:t>
      </w:r>
      <w:r w:rsidR="00266A6B" w:rsidRPr="00A16C6B">
        <w:t>Carter County</w:t>
      </w:r>
    </w:p>
    <w:p w14:paraId="4583CCC7" w14:textId="21B862F5" w:rsidR="00266A6B" w:rsidRPr="00A16C6B" w:rsidRDefault="00464FCB" w:rsidP="002552BA">
      <w:pPr>
        <w:pStyle w:val="NoSpacing"/>
        <w:ind w:left="3600"/>
      </w:pPr>
      <w:r>
        <w:t xml:space="preserve">3. </w:t>
      </w:r>
      <w:r w:rsidR="00266A6B" w:rsidRPr="00A16C6B">
        <w:t>Rachael Armstrong, Laurel</w:t>
      </w:r>
      <w:r w:rsidR="00266A6B" w:rsidRPr="00A16C6B">
        <w:tab/>
      </w:r>
      <w:r>
        <w:t xml:space="preserve">3. </w:t>
      </w:r>
      <w:r w:rsidR="00266A6B" w:rsidRPr="00A16C6B">
        <w:t>Shields Valley</w:t>
      </w:r>
    </w:p>
    <w:p w14:paraId="6C53B8D8" w14:textId="19E6FBD9" w:rsidR="00266A6B" w:rsidRDefault="00464FCB" w:rsidP="002552BA">
      <w:pPr>
        <w:pStyle w:val="NoSpacing"/>
        <w:ind w:left="2880" w:firstLine="720"/>
      </w:pPr>
      <w:r>
        <w:t xml:space="preserve">4. </w:t>
      </w:r>
      <w:r w:rsidR="00266A6B" w:rsidRPr="00A16C6B">
        <w:t xml:space="preserve">Jenny Redland, </w:t>
      </w:r>
      <w:proofErr w:type="spellStart"/>
      <w:r w:rsidR="00266A6B" w:rsidRPr="00A16C6B">
        <w:t>Hysham</w:t>
      </w:r>
      <w:proofErr w:type="spellEnd"/>
    </w:p>
    <w:p w14:paraId="4D587C96" w14:textId="77777777" w:rsidR="00464FCB" w:rsidRPr="00A16C6B" w:rsidRDefault="00464FCB" w:rsidP="002552BA">
      <w:pPr>
        <w:pStyle w:val="NoSpacing"/>
        <w:ind w:left="2880" w:firstLine="720"/>
      </w:pPr>
    </w:p>
    <w:p w14:paraId="62E72C67" w14:textId="55D92E3A" w:rsidR="00266A6B" w:rsidRPr="004451B6" w:rsidRDefault="00266A6B" w:rsidP="00266A6B">
      <w:pPr>
        <w:pStyle w:val="NoSpacing"/>
        <w:rPr>
          <w:lang w:val="es-ES"/>
        </w:rPr>
      </w:pPr>
      <w:proofErr w:type="spellStart"/>
      <w:r w:rsidRPr="004451B6">
        <w:rPr>
          <w:lang w:val="es-ES"/>
        </w:rPr>
        <w:t>Meats</w:t>
      </w:r>
      <w:proofErr w:type="spellEnd"/>
      <w:r w:rsidR="00CC69FC" w:rsidRPr="004451B6">
        <w:rPr>
          <w:lang w:val="es-ES"/>
        </w:rPr>
        <w:tab/>
      </w:r>
      <w:r w:rsidR="00CC69FC" w:rsidRPr="004451B6">
        <w:rPr>
          <w:lang w:val="es-ES"/>
        </w:rPr>
        <w:tab/>
      </w:r>
      <w:r w:rsidR="00CC69FC" w:rsidRPr="004451B6">
        <w:rPr>
          <w:lang w:val="es-ES"/>
        </w:rPr>
        <w:tab/>
      </w:r>
      <w:r w:rsidR="00CC69FC" w:rsidRPr="004451B6">
        <w:rPr>
          <w:lang w:val="es-ES"/>
        </w:rPr>
        <w:tab/>
      </w:r>
      <w:r w:rsidR="00CC69FC" w:rsidRPr="004451B6">
        <w:rPr>
          <w:lang w:val="es-ES"/>
        </w:rPr>
        <w:tab/>
        <w:t xml:space="preserve">1. Gigi Parsons, </w:t>
      </w:r>
      <w:proofErr w:type="spellStart"/>
      <w:r w:rsidR="00CC69FC" w:rsidRPr="004451B6">
        <w:rPr>
          <w:lang w:val="es-ES"/>
        </w:rPr>
        <w:t>Cascade</w:t>
      </w:r>
      <w:proofErr w:type="spellEnd"/>
      <w:r w:rsidR="00CC69FC" w:rsidRPr="004451B6">
        <w:rPr>
          <w:lang w:val="es-ES"/>
        </w:rPr>
        <w:tab/>
      </w:r>
      <w:r w:rsidR="00CC69FC" w:rsidRPr="004451B6">
        <w:rPr>
          <w:lang w:val="es-ES"/>
        </w:rPr>
        <w:tab/>
        <w:t xml:space="preserve">1. </w:t>
      </w:r>
      <w:proofErr w:type="spellStart"/>
      <w:r w:rsidR="00CC69FC" w:rsidRPr="004451B6">
        <w:rPr>
          <w:lang w:val="es-ES"/>
        </w:rPr>
        <w:t>Cascade</w:t>
      </w:r>
      <w:proofErr w:type="spellEnd"/>
    </w:p>
    <w:p w14:paraId="07CF43C3" w14:textId="5FE811EC" w:rsidR="00CC69FC" w:rsidRPr="004451B6" w:rsidRDefault="00CC69FC" w:rsidP="00266A6B">
      <w:pPr>
        <w:pStyle w:val="NoSpacing"/>
        <w:rPr>
          <w:lang w:val="es-ES"/>
        </w:rPr>
      </w:pPr>
      <w:r w:rsidRPr="004451B6">
        <w:rPr>
          <w:lang w:val="es-ES"/>
        </w:rPr>
        <w:tab/>
      </w:r>
      <w:r w:rsidRPr="004451B6">
        <w:rPr>
          <w:lang w:val="es-ES"/>
        </w:rPr>
        <w:tab/>
      </w:r>
      <w:r w:rsidRPr="004451B6">
        <w:rPr>
          <w:lang w:val="es-ES"/>
        </w:rPr>
        <w:tab/>
      </w:r>
      <w:r w:rsidRPr="004451B6">
        <w:rPr>
          <w:lang w:val="es-ES"/>
        </w:rPr>
        <w:tab/>
      </w:r>
      <w:r w:rsidRPr="004451B6">
        <w:rPr>
          <w:lang w:val="es-ES"/>
        </w:rPr>
        <w:tab/>
        <w:t xml:space="preserve">2. </w:t>
      </w:r>
      <w:r w:rsidR="001B7D3F" w:rsidRPr="004451B6">
        <w:rPr>
          <w:lang w:val="es-ES"/>
        </w:rPr>
        <w:t xml:space="preserve">Rita </w:t>
      </w:r>
      <w:proofErr w:type="spellStart"/>
      <w:r w:rsidR="001B7D3F" w:rsidRPr="004451B6">
        <w:rPr>
          <w:lang w:val="es-ES"/>
        </w:rPr>
        <w:t>Rhoades</w:t>
      </w:r>
      <w:proofErr w:type="spellEnd"/>
      <w:r w:rsidR="001B7D3F" w:rsidRPr="004451B6">
        <w:rPr>
          <w:lang w:val="es-ES"/>
        </w:rPr>
        <w:t xml:space="preserve">, </w:t>
      </w:r>
      <w:proofErr w:type="spellStart"/>
      <w:r w:rsidR="001B7D3F" w:rsidRPr="004451B6">
        <w:rPr>
          <w:lang w:val="es-ES"/>
        </w:rPr>
        <w:t>Cascade</w:t>
      </w:r>
      <w:proofErr w:type="spellEnd"/>
    </w:p>
    <w:p w14:paraId="12C61F6C" w14:textId="22674384" w:rsidR="00CC69FC" w:rsidRDefault="00CC69FC" w:rsidP="00266A6B">
      <w:pPr>
        <w:pStyle w:val="NoSpacing"/>
      </w:pPr>
      <w:r w:rsidRPr="004451B6">
        <w:rPr>
          <w:lang w:val="es-ES"/>
        </w:rPr>
        <w:tab/>
      </w:r>
      <w:r w:rsidRPr="004451B6">
        <w:rPr>
          <w:lang w:val="es-ES"/>
        </w:rPr>
        <w:tab/>
      </w:r>
      <w:r w:rsidRPr="004451B6">
        <w:rPr>
          <w:lang w:val="es-ES"/>
        </w:rPr>
        <w:tab/>
      </w:r>
      <w:r w:rsidRPr="004451B6">
        <w:rPr>
          <w:lang w:val="es-ES"/>
        </w:rPr>
        <w:tab/>
      </w:r>
      <w:r w:rsidRPr="004451B6">
        <w:rPr>
          <w:lang w:val="es-ES"/>
        </w:rPr>
        <w:tab/>
      </w:r>
      <w:r>
        <w:t xml:space="preserve">3. </w:t>
      </w:r>
    </w:p>
    <w:p w14:paraId="499175D9" w14:textId="77777777" w:rsidR="00464FCB" w:rsidRPr="00A16C6B" w:rsidRDefault="00464FCB" w:rsidP="00266A6B">
      <w:pPr>
        <w:pStyle w:val="NoSpacing"/>
      </w:pPr>
    </w:p>
    <w:p w14:paraId="599F6806" w14:textId="7C3C4816" w:rsidR="00266A6B" w:rsidRPr="00A16C6B" w:rsidRDefault="00266A6B" w:rsidP="002552BA">
      <w:pPr>
        <w:pStyle w:val="NoSpacing"/>
      </w:pPr>
      <w:r w:rsidRPr="00A16C6B">
        <w:t>Farm Business Management</w:t>
      </w:r>
      <w:r w:rsidRPr="00A16C6B">
        <w:tab/>
      </w:r>
      <w:r w:rsidR="002552BA">
        <w:tab/>
      </w:r>
      <w:r w:rsidR="00464FCB">
        <w:t>1.</w:t>
      </w:r>
      <w:r w:rsidRPr="00A16C6B">
        <w:t>Katie Rein, Big Timber</w:t>
      </w:r>
      <w:r w:rsidRPr="00A16C6B">
        <w:tab/>
      </w:r>
      <w:r w:rsidRPr="00A16C6B">
        <w:tab/>
      </w:r>
      <w:r w:rsidR="00464FCB">
        <w:t xml:space="preserve">1. </w:t>
      </w:r>
      <w:r w:rsidRPr="00A16C6B">
        <w:t>Conrad</w:t>
      </w:r>
    </w:p>
    <w:p w14:paraId="53668AA4" w14:textId="6AFF18C2" w:rsidR="00266A6B" w:rsidRPr="00A16C6B" w:rsidRDefault="00464FCB" w:rsidP="00464FCB">
      <w:pPr>
        <w:pStyle w:val="NoSpacing"/>
        <w:ind w:left="2880"/>
      </w:pPr>
      <w:r>
        <w:t xml:space="preserve">               2. </w:t>
      </w:r>
      <w:r w:rsidR="00266A6B" w:rsidRPr="00A16C6B">
        <w:t>Kurt Johnson, Conrad</w:t>
      </w:r>
      <w:r>
        <w:tab/>
      </w:r>
      <w:r>
        <w:tab/>
        <w:t xml:space="preserve">2. </w:t>
      </w:r>
      <w:r w:rsidR="00266A6B" w:rsidRPr="00A16C6B">
        <w:t xml:space="preserve">Big Timber </w:t>
      </w:r>
    </w:p>
    <w:p w14:paraId="1FE194F7" w14:textId="29982B39" w:rsidR="00266A6B" w:rsidRPr="00A16C6B" w:rsidRDefault="00464FCB" w:rsidP="002552BA">
      <w:pPr>
        <w:pStyle w:val="NoSpacing"/>
        <w:ind w:left="3600"/>
      </w:pPr>
      <w:r>
        <w:t xml:space="preserve">3. </w:t>
      </w:r>
      <w:r w:rsidR="00266A6B" w:rsidRPr="00A16C6B">
        <w:t>Jill Miller, Shields Valley</w:t>
      </w:r>
      <w:r w:rsidR="004D74CC">
        <w:tab/>
      </w:r>
      <w:r>
        <w:t xml:space="preserve">3. </w:t>
      </w:r>
      <w:r w:rsidR="00266A6B" w:rsidRPr="00A16C6B">
        <w:t>Shields Valley</w:t>
      </w:r>
    </w:p>
    <w:p w14:paraId="2C1C83F9" w14:textId="10FC762F" w:rsidR="00266A6B" w:rsidRDefault="00464FCB" w:rsidP="002552BA">
      <w:pPr>
        <w:pStyle w:val="NoSpacing"/>
        <w:ind w:left="3600"/>
      </w:pPr>
      <w:r>
        <w:t xml:space="preserve">4. </w:t>
      </w:r>
      <w:r w:rsidR="00266A6B" w:rsidRPr="00A16C6B">
        <w:t>Alex Offerdahl, Conrad</w:t>
      </w:r>
    </w:p>
    <w:p w14:paraId="404EB3A1" w14:textId="77777777" w:rsidR="00464FCB" w:rsidRPr="00A16C6B" w:rsidRDefault="00464FCB" w:rsidP="002552BA">
      <w:pPr>
        <w:pStyle w:val="NoSpacing"/>
        <w:ind w:left="3600"/>
      </w:pPr>
    </w:p>
    <w:p w14:paraId="3234AD2E" w14:textId="5BE1D400" w:rsidR="004D74CC" w:rsidRDefault="00266A6B" w:rsidP="00266A6B">
      <w:pPr>
        <w:pStyle w:val="NoSpacing"/>
      </w:pPr>
      <w:r w:rsidRPr="00A16C6B">
        <w:t>Sales and Service</w:t>
      </w:r>
      <w:r w:rsidR="00464FCB">
        <w:tab/>
      </w:r>
      <w:r w:rsidR="00464FCB">
        <w:tab/>
      </w:r>
      <w:r w:rsidR="00464FCB">
        <w:tab/>
        <w:t>1. Tony Pasquale, Cascade</w:t>
      </w:r>
      <w:r w:rsidR="00464FCB">
        <w:tab/>
        <w:t>1. Cascade</w:t>
      </w:r>
    </w:p>
    <w:p w14:paraId="018EDBF8" w14:textId="67EC41D0" w:rsidR="00464FCB" w:rsidRDefault="00464FCB" w:rsidP="00266A6B">
      <w:pPr>
        <w:pStyle w:val="NoSpacing"/>
      </w:pPr>
      <w:r>
        <w:tab/>
      </w:r>
      <w:r>
        <w:tab/>
      </w:r>
      <w:r>
        <w:tab/>
      </w:r>
      <w:r>
        <w:tab/>
      </w:r>
      <w:r>
        <w:tab/>
        <w:t>2. Carmen Clark, Shields Valley</w:t>
      </w:r>
      <w:r>
        <w:tab/>
        <w:t>2. Joliet</w:t>
      </w:r>
    </w:p>
    <w:p w14:paraId="6DA5AE8A" w14:textId="1147A5A5" w:rsidR="00464FCB" w:rsidRDefault="00464FCB" w:rsidP="00266A6B">
      <w:pPr>
        <w:pStyle w:val="NoSpacing"/>
      </w:pPr>
      <w:r>
        <w:tab/>
      </w:r>
      <w:r>
        <w:tab/>
      </w:r>
      <w:r>
        <w:tab/>
      </w:r>
      <w:r>
        <w:tab/>
      </w:r>
      <w:r>
        <w:tab/>
        <w:t>3. Jenny Grewell, Joliet</w:t>
      </w:r>
      <w:r>
        <w:tab/>
      </w:r>
      <w:r>
        <w:tab/>
        <w:t>3. Shields Valley</w:t>
      </w:r>
    </w:p>
    <w:p w14:paraId="75F1FAAA" w14:textId="77777777" w:rsidR="00464FCB" w:rsidRDefault="00464FCB" w:rsidP="00266A6B">
      <w:pPr>
        <w:pStyle w:val="NoSpacing"/>
      </w:pPr>
      <w:r>
        <w:tab/>
      </w:r>
      <w:r>
        <w:tab/>
      </w:r>
      <w:r>
        <w:tab/>
      </w:r>
      <w:r>
        <w:tab/>
      </w:r>
      <w:r>
        <w:tab/>
        <w:t>4. Cassidy Grewell, Joliet</w:t>
      </w:r>
      <w:r>
        <w:tab/>
      </w:r>
    </w:p>
    <w:p w14:paraId="732CDF7F" w14:textId="77777777" w:rsidR="00464FCB" w:rsidRDefault="00464FCB" w:rsidP="00266A6B">
      <w:pPr>
        <w:pStyle w:val="NoSpacing"/>
      </w:pPr>
    </w:p>
    <w:p w14:paraId="4D207B28" w14:textId="77777777" w:rsidR="00464FCB" w:rsidRPr="00A16C6B" w:rsidRDefault="00464FCB" w:rsidP="00464FCB">
      <w:pPr>
        <w:pStyle w:val="NoSpacing"/>
      </w:pPr>
      <w:r w:rsidRPr="00A16C6B">
        <w:t>Parlia</w:t>
      </w:r>
      <w:r>
        <w:t>mentary Procedure</w:t>
      </w:r>
      <w:r>
        <w:tab/>
      </w:r>
      <w:r>
        <w:tab/>
      </w:r>
      <w:r>
        <w:tab/>
      </w:r>
      <w:r>
        <w:tab/>
      </w:r>
      <w:r>
        <w:tab/>
      </w:r>
      <w:r>
        <w:tab/>
      </w:r>
      <w:r>
        <w:tab/>
        <w:t>Cascade</w:t>
      </w:r>
    </w:p>
    <w:p w14:paraId="5CFFC2CB" w14:textId="72219ED2" w:rsidR="00266A6B" w:rsidRPr="00A16C6B" w:rsidRDefault="00464FCB" w:rsidP="00266A6B">
      <w:pPr>
        <w:pStyle w:val="NoSpacing"/>
      </w:pPr>
      <w:r>
        <w:tab/>
      </w:r>
      <w:r w:rsidR="00266A6B" w:rsidRPr="00A16C6B">
        <w:tab/>
      </w:r>
      <w:r w:rsidR="00266A6B" w:rsidRPr="00A16C6B">
        <w:tab/>
      </w:r>
      <w:r w:rsidR="00266A6B" w:rsidRPr="00A16C6B">
        <w:tab/>
      </w:r>
    </w:p>
    <w:p w14:paraId="5AE0CFB2" w14:textId="3BCB8E60" w:rsidR="00266A6B" w:rsidRPr="00A16C6B" w:rsidRDefault="00266A6B" w:rsidP="00266A6B">
      <w:pPr>
        <w:pStyle w:val="NoSpacing"/>
      </w:pPr>
      <w:r w:rsidRPr="00A16C6B">
        <w:t>Prepared Public Speaking</w:t>
      </w:r>
      <w:r w:rsidRPr="00A16C6B">
        <w:tab/>
      </w:r>
      <w:r w:rsidR="002552BA">
        <w:tab/>
      </w:r>
      <w:r w:rsidR="002552BA">
        <w:tab/>
      </w:r>
      <w:r w:rsidRPr="00A16C6B">
        <w:t>Shaundra Schaff, Stillwater Valley</w:t>
      </w:r>
    </w:p>
    <w:p w14:paraId="7D8CB35B" w14:textId="77777777" w:rsidR="00266A6B" w:rsidRPr="00A16C6B" w:rsidRDefault="00266A6B" w:rsidP="00266A6B">
      <w:pPr>
        <w:pStyle w:val="NoSpacing"/>
      </w:pPr>
      <w:r w:rsidRPr="00A16C6B">
        <w:lastRenderedPageBreak/>
        <w:t>Extemporaneous Speaking</w:t>
      </w:r>
      <w:r w:rsidRPr="00A16C6B">
        <w:tab/>
      </w:r>
      <w:r w:rsidRPr="00A16C6B">
        <w:tab/>
        <w:t>Sara Walker, Park</w:t>
      </w:r>
    </w:p>
    <w:p w14:paraId="59CED243" w14:textId="77777777" w:rsidR="004D74CC" w:rsidRDefault="004D74CC" w:rsidP="00266A6B">
      <w:pPr>
        <w:pStyle w:val="NoSpacing"/>
      </w:pPr>
    </w:p>
    <w:p w14:paraId="1DBAF27F" w14:textId="5F5EFAF8" w:rsidR="00266A6B" w:rsidRPr="00D7317C" w:rsidRDefault="00266A6B" w:rsidP="00266A6B">
      <w:pPr>
        <w:pStyle w:val="NoSpacing"/>
        <w:rPr>
          <w:b/>
          <w:bCs/>
          <w:u w:val="single"/>
        </w:rPr>
      </w:pPr>
      <w:r w:rsidRPr="00D7317C">
        <w:rPr>
          <w:b/>
          <w:bCs/>
          <w:u w:val="single"/>
        </w:rPr>
        <w:t>1997</w:t>
      </w:r>
    </w:p>
    <w:p w14:paraId="27F5ABC2" w14:textId="0178689F" w:rsidR="00266A6B" w:rsidRPr="00A16C6B" w:rsidRDefault="00266A6B" w:rsidP="00266A6B">
      <w:pPr>
        <w:pStyle w:val="NoSpacing"/>
      </w:pPr>
      <w:r w:rsidRPr="00A16C6B">
        <w:t>Sweepstakes</w:t>
      </w:r>
      <w:r w:rsidRPr="00A16C6B">
        <w:tab/>
      </w:r>
      <w:r w:rsidRPr="00A16C6B">
        <w:tab/>
      </w:r>
      <w:r w:rsidRPr="00A16C6B">
        <w:tab/>
      </w:r>
      <w:r w:rsidRPr="00A16C6B">
        <w:tab/>
      </w:r>
      <w:r w:rsidR="00524F57">
        <w:t xml:space="preserve">1. </w:t>
      </w:r>
      <w:r w:rsidRPr="00A16C6B">
        <w:t xml:space="preserve">Dave </w:t>
      </w:r>
      <w:proofErr w:type="spellStart"/>
      <w:r w:rsidRPr="00A16C6B">
        <w:t>Koenecny</w:t>
      </w:r>
      <w:proofErr w:type="spellEnd"/>
      <w:r w:rsidRPr="00A16C6B">
        <w:t>, Cascade</w:t>
      </w:r>
      <w:r w:rsidRPr="00A16C6B">
        <w:tab/>
      </w:r>
      <w:r w:rsidR="00524F57">
        <w:t xml:space="preserve">1. </w:t>
      </w:r>
      <w:r w:rsidRPr="00A16C6B">
        <w:t>Cascade</w:t>
      </w:r>
    </w:p>
    <w:p w14:paraId="16CAFF1B" w14:textId="4A774CA4" w:rsidR="00266A6B" w:rsidRPr="00A16C6B" w:rsidRDefault="00266A6B" w:rsidP="00266A6B">
      <w:pPr>
        <w:pStyle w:val="NoSpacing"/>
      </w:pPr>
      <w:r w:rsidRPr="00A16C6B">
        <w:tab/>
      </w:r>
      <w:r w:rsidRPr="00A16C6B">
        <w:tab/>
      </w:r>
      <w:r w:rsidRPr="00A16C6B">
        <w:tab/>
      </w:r>
      <w:r w:rsidRPr="00A16C6B">
        <w:tab/>
      </w:r>
      <w:r w:rsidRPr="00A16C6B">
        <w:tab/>
      </w:r>
      <w:r w:rsidR="00524F57">
        <w:t xml:space="preserve">2. </w:t>
      </w:r>
      <w:r w:rsidRPr="00A16C6B">
        <w:t>Ryan Bailey, Shields Valley</w:t>
      </w:r>
      <w:r w:rsidRPr="00A16C6B">
        <w:tab/>
      </w:r>
      <w:r w:rsidR="00524F57">
        <w:t xml:space="preserve">2. </w:t>
      </w:r>
      <w:r w:rsidRPr="00A16C6B">
        <w:t>Shields Valley</w:t>
      </w:r>
    </w:p>
    <w:p w14:paraId="04A9692F" w14:textId="0D21C483" w:rsidR="00266A6B" w:rsidRPr="00A16C6B" w:rsidRDefault="00266A6B" w:rsidP="00266A6B">
      <w:pPr>
        <w:pStyle w:val="NoSpacing"/>
      </w:pPr>
      <w:r w:rsidRPr="00A16C6B">
        <w:tab/>
      </w:r>
      <w:r w:rsidRPr="00A16C6B">
        <w:tab/>
      </w:r>
      <w:r w:rsidRPr="00A16C6B">
        <w:tab/>
      </w:r>
      <w:r w:rsidRPr="00A16C6B">
        <w:tab/>
      </w:r>
      <w:r w:rsidRPr="00A16C6B">
        <w:tab/>
      </w:r>
      <w:r w:rsidR="00524F57">
        <w:t xml:space="preserve">3. </w:t>
      </w:r>
      <w:r w:rsidRPr="00A16C6B">
        <w:t>Kurt Johnson, Conrad</w:t>
      </w:r>
      <w:r w:rsidR="00524F57">
        <w:t xml:space="preserve">      </w:t>
      </w:r>
      <w:r w:rsidR="00524F57">
        <w:tab/>
        <w:t>3. Miles City</w:t>
      </w:r>
    </w:p>
    <w:p w14:paraId="7234D04A" w14:textId="79183B45" w:rsidR="00266A6B" w:rsidRPr="00A16C6B" w:rsidRDefault="00266A6B" w:rsidP="00266A6B">
      <w:pPr>
        <w:pStyle w:val="NoSpacing"/>
      </w:pPr>
      <w:r w:rsidRPr="00A16C6B">
        <w:tab/>
      </w:r>
      <w:r w:rsidRPr="00A16C6B">
        <w:tab/>
      </w:r>
      <w:r w:rsidRPr="00A16C6B">
        <w:tab/>
      </w:r>
      <w:r w:rsidRPr="00A16C6B">
        <w:tab/>
      </w:r>
      <w:r w:rsidRPr="00A16C6B">
        <w:tab/>
      </w:r>
      <w:r w:rsidR="00524F57">
        <w:t xml:space="preserve">4. </w:t>
      </w:r>
      <w:r w:rsidRPr="00A16C6B">
        <w:t>Jon Bonine, Miles City</w:t>
      </w:r>
    </w:p>
    <w:p w14:paraId="6F27AB21" w14:textId="31A6C179" w:rsidR="00266A6B" w:rsidRPr="00A16C6B" w:rsidRDefault="00266A6B" w:rsidP="00266A6B">
      <w:pPr>
        <w:pStyle w:val="NoSpacing"/>
      </w:pPr>
      <w:r w:rsidRPr="00A16C6B">
        <w:tab/>
      </w:r>
      <w:r w:rsidRPr="00A16C6B">
        <w:tab/>
      </w:r>
      <w:r w:rsidRPr="00A16C6B">
        <w:tab/>
      </w:r>
      <w:r w:rsidRPr="00A16C6B">
        <w:tab/>
      </w:r>
      <w:r w:rsidRPr="00A16C6B">
        <w:tab/>
      </w:r>
    </w:p>
    <w:p w14:paraId="7DDC5E83" w14:textId="77777777" w:rsidR="00524F57" w:rsidRDefault="00524F57" w:rsidP="00266A6B">
      <w:pPr>
        <w:pStyle w:val="NoSpacing"/>
      </w:pPr>
    </w:p>
    <w:p w14:paraId="065ED644" w14:textId="637C98B9" w:rsidR="00524F57"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r>
      <w:r w:rsidR="00524F57">
        <w:t xml:space="preserve">1. </w:t>
      </w:r>
      <w:r w:rsidRPr="00A16C6B">
        <w:t>Miles City</w:t>
      </w:r>
    </w:p>
    <w:p w14:paraId="3DFBE7D2" w14:textId="45106DEB" w:rsidR="00524F57" w:rsidRDefault="00524F57" w:rsidP="00266A6B">
      <w:pPr>
        <w:pStyle w:val="NoSpacing"/>
      </w:pPr>
      <w:r>
        <w:tab/>
      </w:r>
      <w:r>
        <w:tab/>
      </w:r>
      <w:r>
        <w:tab/>
      </w:r>
      <w:r>
        <w:tab/>
      </w:r>
      <w:r>
        <w:tab/>
      </w:r>
      <w:r>
        <w:tab/>
      </w:r>
      <w:r>
        <w:tab/>
      </w:r>
      <w:r>
        <w:tab/>
      </w:r>
      <w:r>
        <w:tab/>
        <w:t>2. Cascade</w:t>
      </w:r>
    </w:p>
    <w:p w14:paraId="22559801" w14:textId="778E56F3" w:rsidR="00524F57" w:rsidRPr="00A16C6B" w:rsidRDefault="00524F57" w:rsidP="00266A6B">
      <w:pPr>
        <w:pStyle w:val="NoSpacing"/>
      </w:pPr>
      <w:r>
        <w:tab/>
      </w:r>
      <w:r>
        <w:tab/>
      </w:r>
      <w:r>
        <w:tab/>
      </w:r>
      <w:r>
        <w:tab/>
      </w:r>
      <w:r>
        <w:tab/>
      </w:r>
      <w:r>
        <w:tab/>
      </w:r>
      <w:r>
        <w:tab/>
      </w:r>
      <w:r>
        <w:tab/>
      </w:r>
      <w:r>
        <w:tab/>
        <w:t>3. Shields Valley</w:t>
      </w:r>
    </w:p>
    <w:p w14:paraId="720FD73C" w14:textId="77777777" w:rsidR="00524F57" w:rsidRDefault="00524F57" w:rsidP="00266A6B">
      <w:pPr>
        <w:pStyle w:val="NoSpacing"/>
      </w:pPr>
    </w:p>
    <w:p w14:paraId="3C993130" w14:textId="6C8E7632" w:rsidR="00266A6B" w:rsidRDefault="002552BA" w:rsidP="00266A6B">
      <w:pPr>
        <w:pStyle w:val="NoSpacing"/>
      </w:pPr>
      <w:r>
        <w:t>Agronomy</w:t>
      </w:r>
      <w:r>
        <w:tab/>
      </w:r>
      <w:r>
        <w:tab/>
      </w:r>
      <w:r>
        <w:tab/>
      </w:r>
      <w:r>
        <w:tab/>
      </w:r>
      <w:r>
        <w:tab/>
      </w:r>
      <w:r>
        <w:tab/>
      </w:r>
      <w:r>
        <w:tab/>
      </w:r>
      <w:r>
        <w:tab/>
      </w:r>
      <w:r w:rsidR="00524F57">
        <w:t xml:space="preserve">1. </w:t>
      </w:r>
      <w:r w:rsidR="00266A6B" w:rsidRPr="00A16C6B">
        <w:t>Shields Valley</w:t>
      </w:r>
    </w:p>
    <w:p w14:paraId="30595F97" w14:textId="269F133B" w:rsidR="00524F57" w:rsidRDefault="00524F57" w:rsidP="00266A6B">
      <w:pPr>
        <w:pStyle w:val="NoSpacing"/>
      </w:pPr>
      <w:r>
        <w:tab/>
      </w:r>
      <w:r>
        <w:tab/>
      </w:r>
      <w:r>
        <w:tab/>
      </w:r>
      <w:r>
        <w:tab/>
      </w:r>
      <w:r>
        <w:tab/>
      </w:r>
      <w:r>
        <w:tab/>
      </w:r>
      <w:r>
        <w:tab/>
      </w:r>
      <w:r>
        <w:tab/>
      </w:r>
      <w:r>
        <w:tab/>
        <w:t>2. Conrad</w:t>
      </w:r>
    </w:p>
    <w:p w14:paraId="3FB190A1" w14:textId="6B80D848" w:rsidR="00524F57" w:rsidRPr="00A16C6B" w:rsidRDefault="00524F57" w:rsidP="00266A6B">
      <w:pPr>
        <w:pStyle w:val="NoSpacing"/>
      </w:pPr>
      <w:r>
        <w:tab/>
      </w:r>
      <w:r>
        <w:tab/>
      </w:r>
      <w:r>
        <w:tab/>
      </w:r>
      <w:r>
        <w:tab/>
      </w:r>
      <w:r>
        <w:tab/>
      </w:r>
      <w:r>
        <w:tab/>
      </w:r>
      <w:r>
        <w:tab/>
      </w:r>
      <w:r>
        <w:tab/>
      </w:r>
      <w:r>
        <w:tab/>
        <w:t xml:space="preserve">3. </w:t>
      </w:r>
    </w:p>
    <w:p w14:paraId="5B8D6D57" w14:textId="77777777" w:rsidR="00524F57" w:rsidRDefault="00524F57" w:rsidP="00266A6B">
      <w:pPr>
        <w:pStyle w:val="NoSpacing"/>
      </w:pPr>
    </w:p>
    <w:p w14:paraId="5C00E3BD" w14:textId="524D63CE" w:rsidR="00266A6B" w:rsidRDefault="00266A6B" w:rsidP="00266A6B">
      <w:pPr>
        <w:pStyle w:val="NoSpacing"/>
      </w:pPr>
      <w:r w:rsidRPr="00A16C6B">
        <w:t>Live</w:t>
      </w:r>
      <w:r w:rsidR="002552BA">
        <w:t>stock</w:t>
      </w:r>
      <w:r w:rsidR="002552BA">
        <w:tab/>
      </w:r>
      <w:r w:rsidR="002552BA">
        <w:tab/>
      </w:r>
      <w:r w:rsidR="002552BA">
        <w:tab/>
      </w:r>
      <w:r w:rsidR="002552BA">
        <w:tab/>
      </w:r>
      <w:r w:rsidR="002552BA">
        <w:tab/>
      </w:r>
      <w:r w:rsidR="002552BA">
        <w:tab/>
      </w:r>
      <w:r w:rsidR="002552BA">
        <w:tab/>
      </w:r>
      <w:r w:rsidR="002552BA">
        <w:tab/>
      </w:r>
      <w:r w:rsidR="00524F57">
        <w:t xml:space="preserve">1. </w:t>
      </w:r>
      <w:r w:rsidRPr="00A16C6B">
        <w:t>Colstrip</w:t>
      </w:r>
    </w:p>
    <w:p w14:paraId="7DFABECF" w14:textId="69ADCFF1" w:rsidR="00524F57" w:rsidRDefault="00524F57" w:rsidP="00266A6B">
      <w:pPr>
        <w:pStyle w:val="NoSpacing"/>
      </w:pPr>
      <w:r>
        <w:tab/>
      </w:r>
      <w:r>
        <w:tab/>
      </w:r>
      <w:r>
        <w:tab/>
      </w:r>
      <w:r>
        <w:tab/>
      </w:r>
      <w:r>
        <w:tab/>
      </w:r>
      <w:r>
        <w:tab/>
      </w:r>
      <w:r>
        <w:tab/>
      </w:r>
      <w:r>
        <w:tab/>
      </w:r>
      <w:r>
        <w:tab/>
        <w:t>2. Cascade</w:t>
      </w:r>
    </w:p>
    <w:p w14:paraId="4C0F387A" w14:textId="6733653F" w:rsidR="00524F57" w:rsidRPr="00A16C6B" w:rsidRDefault="00524F57" w:rsidP="00266A6B">
      <w:pPr>
        <w:pStyle w:val="NoSpacing"/>
      </w:pPr>
      <w:r>
        <w:tab/>
      </w:r>
      <w:r>
        <w:tab/>
      </w:r>
      <w:r>
        <w:tab/>
      </w:r>
      <w:r>
        <w:tab/>
      </w:r>
      <w:r>
        <w:tab/>
      </w:r>
      <w:r>
        <w:tab/>
      </w:r>
      <w:r>
        <w:tab/>
      </w:r>
      <w:r>
        <w:tab/>
      </w:r>
      <w:r>
        <w:tab/>
        <w:t xml:space="preserve">3. </w:t>
      </w:r>
      <w:r w:rsidR="00356028">
        <w:t>Park</w:t>
      </w:r>
    </w:p>
    <w:p w14:paraId="6A590BF9" w14:textId="77777777" w:rsidR="00524F57" w:rsidRDefault="00524F57" w:rsidP="00266A6B">
      <w:pPr>
        <w:pStyle w:val="NoSpacing"/>
      </w:pPr>
    </w:p>
    <w:p w14:paraId="292DB9AE" w14:textId="0BFA457E" w:rsidR="00266A6B" w:rsidRPr="00A16C6B" w:rsidRDefault="00266A6B" w:rsidP="00266A6B">
      <w:pPr>
        <w:pStyle w:val="NoSpacing"/>
      </w:pPr>
      <w:r w:rsidRPr="00A16C6B">
        <w:t>Meats</w:t>
      </w:r>
      <w:r w:rsidR="00CC69FC">
        <w:tab/>
      </w:r>
      <w:r w:rsidR="00CC69FC">
        <w:tab/>
      </w:r>
      <w:r w:rsidR="00CC69FC">
        <w:tab/>
      </w:r>
      <w:r w:rsidR="00CC69FC">
        <w:tab/>
      </w:r>
      <w:r w:rsidR="00CC69FC">
        <w:tab/>
      </w:r>
      <w:r w:rsidR="00CC69FC">
        <w:tab/>
      </w:r>
      <w:r w:rsidR="00CC69FC">
        <w:tab/>
      </w:r>
      <w:r w:rsidR="00CC69FC">
        <w:tab/>
      </w:r>
      <w:r w:rsidR="00CC69FC">
        <w:tab/>
        <w:t>1. Cascade</w:t>
      </w:r>
    </w:p>
    <w:p w14:paraId="610BF4FA" w14:textId="77777777" w:rsidR="00524F57" w:rsidRDefault="00524F57" w:rsidP="00266A6B">
      <w:pPr>
        <w:pStyle w:val="NoSpacing"/>
      </w:pPr>
    </w:p>
    <w:p w14:paraId="5A3910E4" w14:textId="7B7B833B" w:rsidR="00266A6B"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r>
      <w:r w:rsidR="00524F57">
        <w:t xml:space="preserve">1. </w:t>
      </w:r>
      <w:r w:rsidRPr="00A16C6B">
        <w:t>Cascade</w:t>
      </w:r>
    </w:p>
    <w:p w14:paraId="4C666485" w14:textId="6ACCF094" w:rsidR="00524F57" w:rsidRDefault="00524F57" w:rsidP="00266A6B">
      <w:pPr>
        <w:pStyle w:val="NoSpacing"/>
      </w:pPr>
      <w:r>
        <w:tab/>
      </w:r>
      <w:r>
        <w:tab/>
      </w:r>
      <w:r>
        <w:tab/>
      </w:r>
      <w:r>
        <w:tab/>
      </w:r>
      <w:r>
        <w:tab/>
      </w:r>
      <w:r>
        <w:tab/>
      </w:r>
      <w:r>
        <w:tab/>
      </w:r>
      <w:r>
        <w:tab/>
      </w:r>
      <w:r>
        <w:tab/>
        <w:t>2. Shields Valley</w:t>
      </w:r>
    </w:p>
    <w:p w14:paraId="53365A12" w14:textId="63EDD93B" w:rsidR="00524F57" w:rsidRPr="00A16C6B" w:rsidRDefault="00524F57" w:rsidP="00266A6B">
      <w:pPr>
        <w:pStyle w:val="NoSpacing"/>
      </w:pPr>
      <w:r>
        <w:tab/>
      </w:r>
      <w:r>
        <w:tab/>
      </w:r>
      <w:r>
        <w:tab/>
      </w:r>
      <w:r>
        <w:tab/>
      </w:r>
      <w:r>
        <w:tab/>
      </w:r>
      <w:r>
        <w:tab/>
      </w:r>
      <w:r>
        <w:tab/>
      </w:r>
      <w:r>
        <w:tab/>
      </w:r>
      <w:r>
        <w:tab/>
        <w:t xml:space="preserve">3. </w:t>
      </w:r>
      <w:r w:rsidR="00356028">
        <w:t>Big Timber</w:t>
      </w:r>
    </w:p>
    <w:p w14:paraId="09322246" w14:textId="77777777" w:rsidR="00524F57" w:rsidRDefault="00524F57" w:rsidP="00266A6B">
      <w:pPr>
        <w:pStyle w:val="NoSpacing"/>
      </w:pPr>
    </w:p>
    <w:p w14:paraId="0D40C401" w14:textId="77777777" w:rsidR="00356028" w:rsidRDefault="00356028" w:rsidP="00266A6B">
      <w:pPr>
        <w:pStyle w:val="NoSpacing"/>
      </w:pPr>
    </w:p>
    <w:p w14:paraId="5A49DC02" w14:textId="66F2D776" w:rsidR="00266A6B" w:rsidRDefault="002552BA" w:rsidP="00266A6B">
      <w:pPr>
        <w:pStyle w:val="NoSpacing"/>
      </w:pPr>
      <w:r>
        <w:t>Sales and Service</w:t>
      </w:r>
      <w:r>
        <w:tab/>
      </w:r>
      <w:r>
        <w:tab/>
      </w:r>
      <w:r>
        <w:tab/>
      </w:r>
      <w:r>
        <w:tab/>
      </w:r>
      <w:r>
        <w:tab/>
      </w:r>
      <w:r>
        <w:tab/>
      </w:r>
      <w:r w:rsidR="00266A6B" w:rsidRPr="00A16C6B">
        <w:tab/>
      </w:r>
      <w:r w:rsidR="00356028">
        <w:t xml:space="preserve">1. </w:t>
      </w:r>
      <w:r w:rsidR="00266A6B" w:rsidRPr="00A16C6B">
        <w:t>Cascade</w:t>
      </w:r>
    </w:p>
    <w:p w14:paraId="51453443" w14:textId="609A7765" w:rsidR="00356028" w:rsidRDefault="00356028" w:rsidP="00266A6B">
      <w:pPr>
        <w:pStyle w:val="NoSpacing"/>
      </w:pPr>
      <w:r>
        <w:tab/>
      </w:r>
      <w:r>
        <w:tab/>
      </w:r>
      <w:r>
        <w:tab/>
      </w:r>
      <w:r>
        <w:tab/>
      </w:r>
      <w:r>
        <w:tab/>
      </w:r>
      <w:r>
        <w:tab/>
      </w:r>
      <w:r>
        <w:tab/>
      </w:r>
      <w:r>
        <w:tab/>
      </w:r>
      <w:r>
        <w:tab/>
        <w:t>2. Shields Valley</w:t>
      </w:r>
    </w:p>
    <w:p w14:paraId="20E34505" w14:textId="502A99FF" w:rsidR="00356028" w:rsidRDefault="00356028" w:rsidP="00266A6B">
      <w:pPr>
        <w:pStyle w:val="NoSpacing"/>
      </w:pPr>
      <w:r>
        <w:tab/>
      </w:r>
      <w:r>
        <w:tab/>
      </w:r>
      <w:r>
        <w:tab/>
      </w:r>
      <w:r>
        <w:tab/>
      </w:r>
      <w:r>
        <w:tab/>
      </w:r>
      <w:r>
        <w:tab/>
      </w:r>
      <w:r>
        <w:tab/>
      </w:r>
      <w:r>
        <w:tab/>
      </w:r>
      <w:r>
        <w:tab/>
        <w:t xml:space="preserve">3. </w:t>
      </w:r>
    </w:p>
    <w:p w14:paraId="0D629C57" w14:textId="1B145AC6" w:rsidR="00356028" w:rsidRDefault="00356028" w:rsidP="00266A6B">
      <w:pPr>
        <w:pStyle w:val="NoSpacing"/>
      </w:pPr>
    </w:p>
    <w:p w14:paraId="33918E3F" w14:textId="05F39240" w:rsidR="00356028" w:rsidRDefault="00356028" w:rsidP="00356028">
      <w:pPr>
        <w:pStyle w:val="NoSpacing"/>
      </w:pPr>
      <w:r w:rsidRPr="00A16C6B">
        <w:t>Parliamentary</w:t>
      </w:r>
      <w:r>
        <w:t xml:space="preserve"> Procedure</w:t>
      </w:r>
      <w:r>
        <w:tab/>
      </w:r>
      <w:r>
        <w:tab/>
      </w:r>
      <w:r>
        <w:tab/>
      </w:r>
      <w:r>
        <w:tab/>
      </w:r>
      <w:r>
        <w:tab/>
      </w:r>
      <w:r>
        <w:tab/>
      </w:r>
      <w:r>
        <w:tab/>
        <w:t>1. Shields Valley</w:t>
      </w:r>
    </w:p>
    <w:p w14:paraId="7BD407BA" w14:textId="77777777" w:rsidR="00524F57" w:rsidRDefault="00524F57" w:rsidP="00266A6B">
      <w:pPr>
        <w:pStyle w:val="NoSpacing"/>
      </w:pPr>
    </w:p>
    <w:p w14:paraId="5E8A291E" w14:textId="635981C3" w:rsidR="00266A6B" w:rsidRPr="00A16C6B" w:rsidRDefault="00266A6B" w:rsidP="00266A6B">
      <w:pPr>
        <w:pStyle w:val="NoSpacing"/>
      </w:pPr>
      <w:r w:rsidRPr="00A16C6B">
        <w:t>Prepared Public Speaking</w:t>
      </w:r>
      <w:r w:rsidRPr="00A16C6B">
        <w:tab/>
      </w:r>
      <w:r w:rsidR="002552BA">
        <w:tab/>
      </w:r>
      <w:r w:rsidR="002552BA">
        <w:tab/>
      </w:r>
      <w:r w:rsidRPr="00A16C6B">
        <w:t>Sarah Walker, Park</w:t>
      </w:r>
    </w:p>
    <w:p w14:paraId="75584F6B" w14:textId="77777777" w:rsidR="00266A6B" w:rsidRPr="00A16C6B" w:rsidRDefault="00266A6B" w:rsidP="00266A6B">
      <w:pPr>
        <w:pStyle w:val="NoSpacing"/>
      </w:pPr>
      <w:r w:rsidRPr="00A16C6B">
        <w:t>Extemporaneous Speaking</w:t>
      </w:r>
      <w:r w:rsidRPr="00A16C6B">
        <w:tab/>
      </w:r>
      <w:r w:rsidRPr="00A16C6B">
        <w:tab/>
        <w:t>Amy Robertus, Park City</w:t>
      </w:r>
    </w:p>
    <w:p w14:paraId="3FAD2606" w14:textId="77777777" w:rsidR="004D74CC" w:rsidRDefault="004D74CC" w:rsidP="00266A6B">
      <w:pPr>
        <w:pStyle w:val="NoSpacing"/>
      </w:pPr>
    </w:p>
    <w:p w14:paraId="35291FDD" w14:textId="607D3D7F" w:rsidR="00266A6B" w:rsidRPr="00D7317C" w:rsidRDefault="00266A6B" w:rsidP="00266A6B">
      <w:pPr>
        <w:pStyle w:val="NoSpacing"/>
        <w:rPr>
          <w:b/>
          <w:bCs/>
          <w:u w:val="single"/>
        </w:rPr>
      </w:pPr>
      <w:r w:rsidRPr="00D7317C">
        <w:rPr>
          <w:b/>
          <w:bCs/>
          <w:u w:val="single"/>
        </w:rPr>
        <w:t>1998</w:t>
      </w:r>
    </w:p>
    <w:p w14:paraId="05B8374F" w14:textId="0F6B4BFF" w:rsidR="00266A6B" w:rsidRPr="00A16C6B" w:rsidRDefault="00266A6B" w:rsidP="00266A6B">
      <w:pPr>
        <w:pStyle w:val="NoSpacing"/>
      </w:pPr>
      <w:r w:rsidRPr="00A16C6B">
        <w:t>Sweepstakes</w:t>
      </w:r>
      <w:r w:rsidRPr="00A16C6B">
        <w:tab/>
      </w:r>
      <w:r w:rsidRPr="00A16C6B">
        <w:tab/>
      </w:r>
      <w:r w:rsidRPr="00A16C6B">
        <w:tab/>
      </w:r>
      <w:r w:rsidRPr="00A16C6B">
        <w:tab/>
      </w:r>
      <w:r w:rsidR="00356028">
        <w:t xml:space="preserve">1. </w:t>
      </w:r>
      <w:r w:rsidRPr="00A16C6B">
        <w:t>Dallas Rasmussen, Sidney</w:t>
      </w:r>
      <w:r w:rsidRPr="00A16C6B">
        <w:tab/>
      </w:r>
      <w:r w:rsidR="00356028">
        <w:t xml:space="preserve">1. </w:t>
      </w:r>
      <w:r w:rsidRPr="00A16C6B">
        <w:t>Shields Valley</w:t>
      </w:r>
    </w:p>
    <w:p w14:paraId="072E72E5" w14:textId="0936D879" w:rsidR="00266A6B" w:rsidRDefault="002552BA" w:rsidP="00266A6B">
      <w:pPr>
        <w:pStyle w:val="NoSpacing"/>
      </w:pPr>
      <w:r>
        <w:tab/>
      </w:r>
      <w:r>
        <w:tab/>
      </w:r>
      <w:r>
        <w:tab/>
      </w:r>
      <w:r>
        <w:tab/>
      </w:r>
      <w:r>
        <w:tab/>
      </w:r>
      <w:r w:rsidR="00356028">
        <w:t>2. Ryan Bailey, Shields Valley</w:t>
      </w:r>
      <w:r w:rsidR="00356028">
        <w:tab/>
        <w:t xml:space="preserve">2. </w:t>
      </w:r>
      <w:r w:rsidR="00266A6B" w:rsidRPr="00A16C6B">
        <w:t>Cascade</w:t>
      </w:r>
    </w:p>
    <w:p w14:paraId="181B4EDC" w14:textId="41A43C22" w:rsidR="00356028" w:rsidRDefault="00356028" w:rsidP="00266A6B">
      <w:pPr>
        <w:pStyle w:val="NoSpacing"/>
      </w:pPr>
      <w:r>
        <w:tab/>
      </w:r>
      <w:r>
        <w:tab/>
      </w:r>
      <w:r>
        <w:tab/>
      </w:r>
      <w:r>
        <w:tab/>
      </w:r>
      <w:r>
        <w:tab/>
        <w:t>3. A</w:t>
      </w:r>
      <w:r w:rsidR="00483788">
        <w:t>bby</w:t>
      </w:r>
      <w:r>
        <w:t xml:space="preserve"> Ehlert, Winifred</w:t>
      </w:r>
      <w:r>
        <w:tab/>
      </w:r>
      <w:r>
        <w:tab/>
        <w:t xml:space="preserve">3. </w:t>
      </w:r>
      <w:r w:rsidR="002541C6">
        <w:t>Conrad</w:t>
      </w:r>
    </w:p>
    <w:p w14:paraId="024A859E" w14:textId="77777777" w:rsidR="002541C6" w:rsidRPr="00A16C6B" w:rsidRDefault="002541C6" w:rsidP="00266A6B">
      <w:pPr>
        <w:pStyle w:val="NoSpacing"/>
      </w:pPr>
    </w:p>
    <w:p w14:paraId="1BFA8094" w14:textId="615E5A46" w:rsidR="00266A6B" w:rsidRDefault="00266A6B" w:rsidP="00266A6B">
      <w:pPr>
        <w:pStyle w:val="NoSpacing"/>
      </w:pPr>
      <w:r w:rsidRPr="00A16C6B">
        <w:t>Agricultural Mechanics</w:t>
      </w:r>
      <w:r w:rsidRPr="00A16C6B">
        <w:tab/>
      </w:r>
      <w:r w:rsidRPr="00A16C6B">
        <w:tab/>
      </w:r>
      <w:r w:rsidR="002552BA">
        <w:tab/>
      </w:r>
      <w:r w:rsidR="002541C6">
        <w:t xml:space="preserve"> </w:t>
      </w:r>
      <w:r w:rsidR="00483788">
        <w:t xml:space="preserve">1. </w:t>
      </w:r>
      <w:r w:rsidRPr="00A16C6B">
        <w:t>Scott Mast, Flathead</w:t>
      </w:r>
      <w:r w:rsidRPr="00A16C6B">
        <w:tab/>
      </w:r>
      <w:r w:rsidRPr="00A16C6B">
        <w:tab/>
      </w:r>
      <w:r w:rsidR="00483788">
        <w:t xml:space="preserve">1. </w:t>
      </w:r>
      <w:r w:rsidRPr="00A16C6B">
        <w:t>Cascade</w:t>
      </w:r>
    </w:p>
    <w:p w14:paraId="7BBA15DA" w14:textId="5A427F29" w:rsidR="00483788" w:rsidRDefault="00483788" w:rsidP="00266A6B">
      <w:pPr>
        <w:pStyle w:val="NoSpacing"/>
      </w:pPr>
      <w:r>
        <w:tab/>
      </w:r>
      <w:r>
        <w:tab/>
      </w:r>
      <w:r>
        <w:tab/>
      </w:r>
      <w:r>
        <w:tab/>
      </w:r>
      <w:r>
        <w:tab/>
        <w:t>2. Kody Featherston, Cascade</w:t>
      </w:r>
      <w:r>
        <w:tab/>
        <w:t>2. Big Timber</w:t>
      </w:r>
    </w:p>
    <w:p w14:paraId="44153511" w14:textId="6B7AAA70" w:rsidR="00483788" w:rsidRDefault="00483788" w:rsidP="00266A6B">
      <w:pPr>
        <w:pStyle w:val="NoSpacing"/>
      </w:pPr>
      <w:r>
        <w:tab/>
      </w:r>
      <w:r>
        <w:tab/>
      </w:r>
      <w:r>
        <w:tab/>
      </w:r>
      <w:r>
        <w:tab/>
      </w:r>
      <w:r>
        <w:tab/>
        <w:t>3. Jody Brandt, Stevensville</w:t>
      </w:r>
      <w:r>
        <w:tab/>
        <w:t>3. Shields Valley</w:t>
      </w:r>
    </w:p>
    <w:p w14:paraId="6ABD2003" w14:textId="77777777" w:rsidR="002541C6" w:rsidRPr="00A16C6B" w:rsidRDefault="002541C6" w:rsidP="00266A6B">
      <w:pPr>
        <w:pStyle w:val="NoSpacing"/>
      </w:pPr>
    </w:p>
    <w:p w14:paraId="742368E2" w14:textId="0C294652" w:rsidR="00266A6B" w:rsidRDefault="00266A6B" w:rsidP="00266A6B">
      <w:pPr>
        <w:pStyle w:val="NoSpacing"/>
      </w:pPr>
      <w:r w:rsidRPr="00A16C6B">
        <w:t>Agronomy</w:t>
      </w:r>
      <w:r w:rsidRPr="00A16C6B">
        <w:tab/>
      </w:r>
      <w:r w:rsidRPr="00A16C6B">
        <w:tab/>
      </w:r>
      <w:r w:rsidRPr="00A16C6B">
        <w:tab/>
      </w:r>
      <w:r w:rsidRPr="00A16C6B">
        <w:tab/>
      </w:r>
      <w:r w:rsidR="002541C6">
        <w:t xml:space="preserve">1. </w:t>
      </w:r>
      <w:r w:rsidRPr="00A16C6B">
        <w:t>Amberly Sallee, Shields Val.</w:t>
      </w:r>
      <w:r w:rsidRPr="00A16C6B">
        <w:tab/>
      </w:r>
      <w:r w:rsidR="002541C6">
        <w:t xml:space="preserve">1. </w:t>
      </w:r>
      <w:r w:rsidRPr="00A16C6B">
        <w:t>Shields Valley</w:t>
      </w:r>
    </w:p>
    <w:p w14:paraId="267B7635" w14:textId="1F6A7CE1" w:rsidR="002541C6" w:rsidRDefault="002541C6" w:rsidP="00266A6B">
      <w:pPr>
        <w:pStyle w:val="NoSpacing"/>
      </w:pPr>
      <w:r>
        <w:tab/>
      </w:r>
      <w:r>
        <w:tab/>
      </w:r>
      <w:r>
        <w:tab/>
      </w:r>
      <w:r>
        <w:tab/>
      </w:r>
      <w:r>
        <w:tab/>
        <w:t>2. Ryan Bailey, Shields Valley</w:t>
      </w:r>
      <w:r>
        <w:tab/>
        <w:t>2. Cascade</w:t>
      </w:r>
    </w:p>
    <w:p w14:paraId="53457604" w14:textId="4BCE1555" w:rsidR="002541C6" w:rsidRDefault="002541C6" w:rsidP="00266A6B">
      <w:pPr>
        <w:pStyle w:val="NoSpacing"/>
      </w:pPr>
      <w:r>
        <w:tab/>
      </w:r>
      <w:r>
        <w:tab/>
      </w:r>
      <w:r>
        <w:tab/>
      </w:r>
      <w:r>
        <w:tab/>
      </w:r>
      <w:r>
        <w:tab/>
        <w:t>3. Dusty Hansen, Cascade</w:t>
      </w:r>
      <w:r>
        <w:tab/>
        <w:t>3. Conrad</w:t>
      </w:r>
    </w:p>
    <w:p w14:paraId="3C15449B" w14:textId="77777777" w:rsidR="002541C6" w:rsidRPr="00A16C6B" w:rsidRDefault="002541C6" w:rsidP="00266A6B">
      <w:pPr>
        <w:pStyle w:val="NoSpacing"/>
      </w:pPr>
    </w:p>
    <w:p w14:paraId="0D7B8C02" w14:textId="23C8745F" w:rsidR="00266A6B" w:rsidRDefault="00266A6B" w:rsidP="00266A6B">
      <w:pPr>
        <w:pStyle w:val="NoSpacing"/>
      </w:pPr>
      <w:r w:rsidRPr="00A16C6B">
        <w:lastRenderedPageBreak/>
        <w:t>Livestock</w:t>
      </w:r>
      <w:r w:rsidRPr="00A16C6B">
        <w:tab/>
      </w:r>
      <w:r w:rsidRPr="00A16C6B">
        <w:tab/>
      </w:r>
      <w:r w:rsidRPr="00A16C6B">
        <w:tab/>
      </w:r>
      <w:r w:rsidRPr="00A16C6B">
        <w:tab/>
      </w:r>
      <w:r w:rsidR="002541C6">
        <w:t xml:space="preserve">1. </w:t>
      </w:r>
      <w:r w:rsidRPr="00A16C6B">
        <w:t xml:space="preserve">Tami </w:t>
      </w:r>
      <w:proofErr w:type="spellStart"/>
      <w:r w:rsidRPr="00A16C6B">
        <w:t>Arlian</w:t>
      </w:r>
      <w:proofErr w:type="spellEnd"/>
      <w:r w:rsidRPr="00A16C6B">
        <w:t>, Big Timber</w:t>
      </w:r>
      <w:r w:rsidRPr="00A16C6B">
        <w:tab/>
      </w:r>
      <w:r w:rsidR="002541C6">
        <w:t xml:space="preserve">1. </w:t>
      </w:r>
      <w:r w:rsidRPr="00A16C6B">
        <w:t>Miles City</w:t>
      </w:r>
    </w:p>
    <w:p w14:paraId="5C252B4A" w14:textId="7F3D1760" w:rsidR="002541C6" w:rsidRDefault="002541C6" w:rsidP="00266A6B">
      <w:pPr>
        <w:pStyle w:val="NoSpacing"/>
      </w:pPr>
      <w:r>
        <w:tab/>
      </w:r>
      <w:r>
        <w:tab/>
      </w:r>
      <w:r>
        <w:tab/>
      </w:r>
      <w:r>
        <w:tab/>
      </w:r>
      <w:r>
        <w:tab/>
        <w:t>2. Chad Murnion, Miles City</w:t>
      </w:r>
      <w:r>
        <w:tab/>
        <w:t>2. Big Timber</w:t>
      </w:r>
    </w:p>
    <w:p w14:paraId="65B6A799" w14:textId="473F2407" w:rsidR="002541C6" w:rsidRDefault="002541C6" w:rsidP="00266A6B">
      <w:pPr>
        <w:pStyle w:val="NoSpacing"/>
      </w:pPr>
      <w:r>
        <w:tab/>
      </w:r>
      <w:r>
        <w:tab/>
      </w:r>
      <w:r>
        <w:tab/>
      </w:r>
      <w:r>
        <w:tab/>
      </w:r>
      <w:r>
        <w:tab/>
        <w:t>3. Garth Pelton, Absarokee</w:t>
      </w:r>
      <w:r>
        <w:tab/>
        <w:t>3. Stevensville</w:t>
      </w:r>
    </w:p>
    <w:p w14:paraId="5C5600E6" w14:textId="77777777" w:rsidR="002541C6" w:rsidRPr="00A16C6B" w:rsidRDefault="002541C6" w:rsidP="00266A6B">
      <w:pPr>
        <w:pStyle w:val="NoSpacing"/>
      </w:pPr>
    </w:p>
    <w:p w14:paraId="57B6DD66" w14:textId="77777777" w:rsidR="00266A6B" w:rsidRPr="00A16C6B" w:rsidRDefault="00266A6B" w:rsidP="00266A6B">
      <w:pPr>
        <w:pStyle w:val="NoSpacing"/>
      </w:pPr>
      <w:r w:rsidRPr="00A16C6B">
        <w:t>Meats</w:t>
      </w:r>
    </w:p>
    <w:p w14:paraId="023C7A50" w14:textId="77777777" w:rsidR="002541C6" w:rsidRDefault="002541C6" w:rsidP="00266A6B">
      <w:pPr>
        <w:pStyle w:val="NoSpacing"/>
      </w:pPr>
    </w:p>
    <w:p w14:paraId="1D58867F" w14:textId="35D77ED8" w:rsidR="00266A6B" w:rsidRDefault="00266A6B" w:rsidP="00266A6B">
      <w:pPr>
        <w:pStyle w:val="NoSpacing"/>
      </w:pPr>
      <w:r w:rsidRPr="00A16C6B">
        <w:t>Farm Business Management</w:t>
      </w:r>
      <w:r w:rsidRPr="00A16C6B">
        <w:tab/>
      </w:r>
      <w:r w:rsidR="002552BA">
        <w:tab/>
      </w:r>
      <w:r w:rsidR="002541C6">
        <w:t xml:space="preserve">1. </w:t>
      </w:r>
      <w:r w:rsidRPr="00A16C6B">
        <w:t>Cody Matheson, Conrad</w:t>
      </w:r>
      <w:r w:rsidRPr="00A16C6B">
        <w:tab/>
      </w:r>
      <w:r w:rsidR="002541C6">
        <w:t xml:space="preserve">1. </w:t>
      </w:r>
      <w:r w:rsidRPr="00A16C6B">
        <w:t>Conrad</w:t>
      </w:r>
    </w:p>
    <w:p w14:paraId="2729FB8A" w14:textId="2CF82468" w:rsidR="002541C6" w:rsidRDefault="002541C6" w:rsidP="00266A6B">
      <w:pPr>
        <w:pStyle w:val="NoSpacing"/>
      </w:pPr>
      <w:r>
        <w:tab/>
      </w:r>
      <w:r>
        <w:tab/>
      </w:r>
      <w:r>
        <w:tab/>
      </w:r>
      <w:r>
        <w:tab/>
      </w:r>
      <w:r>
        <w:tab/>
        <w:t>2. Eric Vermulm, Conrad</w:t>
      </w:r>
      <w:r>
        <w:tab/>
      </w:r>
      <w:r>
        <w:tab/>
        <w:t>2. Shields Valley</w:t>
      </w:r>
    </w:p>
    <w:p w14:paraId="46996559" w14:textId="142973B0" w:rsidR="002541C6" w:rsidRDefault="002541C6" w:rsidP="00266A6B">
      <w:pPr>
        <w:pStyle w:val="NoSpacing"/>
      </w:pPr>
      <w:r>
        <w:tab/>
      </w:r>
      <w:r>
        <w:tab/>
      </w:r>
      <w:r>
        <w:tab/>
      </w:r>
      <w:r>
        <w:tab/>
      </w:r>
      <w:r>
        <w:tab/>
        <w:t>3. Morgan Majors, Stevensville</w:t>
      </w:r>
      <w:r>
        <w:tab/>
        <w:t>3. Stevensville</w:t>
      </w:r>
    </w:p>
    <w:p w14:paraId="1547F312" w14:textId="77777777" w:rsidR="002541C6" w:rsidRPr="00A16C6B" w:rsidRDefault="002541C6" w:rsidP="00266A6B">
      <w:pPr>
        <w:pStyle w:val="NoSpacing"/>
      </w:pPr>
    </w:p>
    <w:p w14:paraId="682C73F3" w14:textId="16581746" w:rsidR="00266A6B" w:rsidRDefault="00266A6B" w:rsidP="00266A6B">
      <w:pPr>
        <w:pStyle w:val="NoSpacing"/>
      </w:pPr>
      <w:r w:rsidRPr="00A16C6B">
        <w:t>Sales and Service</w:t>
      </w:r>
      <w:r w:rsidRPr="00A16C6B">
        <w:tab/>
      </w:r>
      <w:r w:rsidRPr="00A16C6B">
        <w:tab/>
      </w:r>
      <w:r w:rsidRPr="00A16C6B">
        <w:tab/>
      </w:r>
      <w:r w:rsidR="00483788">
        <w:t xml:space="preserve">1. </w:t>
      </w:r>
      <w:r w:rsidRPr="00A16C6B">
        <w:t xml:space="preserve">Rachel Woodall, </w:t>
      </w:r>
      <w:proofErr w:type="spellStart"/>
      <w:r w:rsidRPr="00A16C6B">
        <w:t>Melstone</w:t>
      </w:r>
      <w:proofErr w:type="spellEnd"/>
      <w:r w:rsidRPr="00A16C6B">
        <w:tab/>
      </w:r>
      <w:r w:rsidR="00483788">
        <w:t xml:space="preserve">1. </w:t>
      </w:r>
      <w:r w:rsidRPr="00A16C6B">
        <w:t>Cascade</w:t>
      </w:r>
    </w:p>
    <w:p w14:paraId="4C81A096" w14:textId="2644E24E" w:rsidR="00483788" w:rsidRDefault="00483788" w:rsidP="00266A6B">
      <w:pPr>
        <w:pStyle w:val="NoSpacing"/>
      </w:pPr>
      <w:r>
        <w:tab/>
      </w:r>
      <w:r>
        <w:tab/>
      </w:r>
      <w:r>
        <w:tab/>
      </w:r>
      <w:r>
        <w:tab/>
      </w:r>
      <w:r>
        <w:tab/>
        <w:t>2. Moritz Espy, Forsyth</w:t>
      </w:r>
      <w:r>
        <w:tab/>
      </w:r>
      <w:r>
        <w:tab/>
        <w:t>2. Forsyth</w:t>
      </w:r>
    </w:p>
    <w:p w14:paraId="3BAAA407" w14:textId="252F7071" w:rsidR="00483788" w:rsidRDefault="00483788" w:rsidP="00266A6B">
      <w:pPr>
        <w:pStyle w:val="NoSpacing"/>
      </w:pPr>
      <w:r>
        <w:tab/>
      </w:r>
      <w:r>
        <w:tab/>
      </w:r>
      <w:r>
        <w:tab/>
      </w:r>
      <w:r>
        <w:tab/>
      </w:r>
      <w:r>
        <w:tab/>
        <w:t>3. Carey Anderson, Belgrade</w:t>
      </w:r>
      <w:r>
        <w:tab/>
        <w:t xml:space="preserve">3. </w:t>
      </w:r>
      <w:proofErr w:type="spellStart"/>
      <w:r>
        <w:t>Melstone</w:t>
      </w:r>
      <w:proofErr w:type="spellEnd"/>
    </w:p>
    <w:p w14:paraId="27F96DBA" w14:textId="26F347C5" w:rsidR="00483788" w:rsidRDefault="00483788" w:rsidP="00266A6B">
      <w:pPr>
        <w:pStyle w:val="NoSpacing"/>
      </w:pPr>
    </w:p>
    <w:p w14:paraId="7F8B5F2B" w14:textId="0BC0CC17" w:rsidR="00483788" w:rsidRDefault="00483788" w:rsidP="00483788">
      <w:pPr>
        <w:pStyle w:val="NoSpacing"/>
      </w:pPr>
      <w:r w:rsidRPr="00A16C6B">
        <w:t>Parliamen</w:t>
      </w:r>
      <w:r>
        <w:t>tary Procedure</w:t>
      </w:r>
      <w:r>
        <w:tab/>
      </w:r>
      <w:r>
        <w:tab/>
      </w:r>
      <w:r>
        <w:tab/>
      </w:r>
      <w:r>
        <w:tab/>
      </w:r>
      <w:r>
        <w:tab/>
      </w:r>
      <w:r>
        <w:tab/>
      </w:r>
      <w:r>
        <w:tab/>
        <w:t>1. Cascade</w:t>
      </w:r>
    </w:p>
    <w:p w14:paraId="5E152A2E" w14:textId="77777777" w:rsidR="00483788" w:rsidRDefault="00483788" w:rsidP="00266A6B">
      <w:pPr>
        <w:pStyle w:val="NoSpacing"/>
      </w:pPr>
    </w:p>
    <w:p w14:paraId="0C692BDD" w14:textId="5DE75355" w:rsidR="00266A6B" w:rsidRPr="00A16C6B" w:rsidRDefault="00266A6B" w:rsidP="00266A6B">
      <w:pPr>
        <w:pStyle w:val="NoSpacing"/>
      </w:pPr>
      <w:r w:rsidRPr="00A16C6B">
        <w:t>Prepared Public Speaking</w:t>
      </w:r>
      <w:r w:rsidR="002552BA">
        <w:tab/>
      </w:r>
      <w:r w:rsidR="002552BA">
        <w:tab/>
      </w:r>
      <w:r w:rsidRPr="00A16C6B">
        <w:tab/>
        <w:t>Martha Ostendorf, Miles City</w:t>
      </w:r>
    </w:p>
    <w:p w14:paraId="623C6481" w14:textId="41E893DC" w:rsidR="00652598" w:rsidRPr="00A16C6B" w:rsidRDefault="00266A6B" w:rsidP="00266A6B">
      <w:pPr>
        <w:pStyle w:val="NoSpacing"/>
      </w:pPr>
      <w:r w:rsidRPr="00A16C6B">
        <w:t>Extemporaneous Speaking</w:t>
      </w:r>
      <w:r w:rsidRPr="00A16C6B">
        <w:tab/>
      </w:r>
      <w:r w:rsidRPr="00A16C6B">
        <w:tab/>
        <w:t>Shaundra Schaff, Stillwater Valley</w:t>
      </w:r>
    </w:p>
    <w:p w14:paraId="51C34A0F" w14:textId="77777777" w:rsidR="00D7317C" w:rsidRPr="00A16C6B" w:rsidRDefault="00D7317C" w:rsidP="00266A6B">
      <w:pPr>
        <w:pStyle w:val="NoSpacing"/>
      </w:pPr>
    </w:p>
    <w:p w14:paraId="18DF1872" w14:textId="77777777" w:rsidR="00266A6B" w:rsidRPr="00D7317C" w:rsidRDefault="00266A6B" w:rsidP="00266A6B">
      <w:pPr>
        <w:pStyle w:val="NoSpacing"/>
        <w:rPr>
          <w:b/>
          <w:bCs/>
          <w:u w:val="single"/>
        </w:rPr>
      </w:pPr>
      <w:r w:rsidRPr="00D7317C">
        <w:rPr>
          <w:b/>
          <w:bCs/>
          <w:u w:val="single"/>
        </w:rPr>
        <w:t>1999</w:t>
      </w:r>
    </w:p>
    <w:p w14:paraId="41B97DE5" w14:textId="1DDE1E92" w:rsidR="00266A6B" w:rsidRPr="00A16C6B" w:rsidRDefault="00266A6B" w:rsidP="00266A6B">
      <w:pPr>
        <w:pStyle w:val="NoSpacing"/>
      </w:pPr>
      <w:r w:rsidRPr="00A16C6B">
        <w:t>Sweepstakes</w:t>
      </w:r>
      <w:r w:rsidRPr="00A16C6B">
        <w:tab/>
      </w:r>
      <w:r w:rsidRPr="00A16C6B">
        <w:tab/>
      </w:r>
      <w:r w:rsidRPr="00A16C6B">
        <w:tab/>
      </w:r>
      <w:r w:rsidRPr="00A16C6B">
        <w:tab/>
      </w:r>
      <w:r w:rsidR="00652598">
        <w:t xml:space="preserve">1. </w:t>
      </w:r>
      <w:r w:rsidRPr="00A16C6B">
        <w:t>Ryan Bailey, Shields Valley</w:t>
      </w:r>
      <w:r w:rsidRPr="00A16C6B">
        <w:tab/>
      </w:r>
      <w:r w:rsidR="00652598">
        <w:t xml:space="preserve">1. </w:t>
      </w:r>
      <w:r w:rsidRPr="00A16C6B">
        <w:t>Shields Valley</w:t>
      </w:r>
    </w:p>
    <w:p w14:paraId="041F81AD" w14:textId="26F47C60" w:rsidR="00266A6B"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Becky Kossler, Shields Valley</w:t>
      </w:r>
      <w:r w:rsidRPr="00A16C6B">
        <w:tab/>
      </w:r>
      <w:r w:rsidR="00652598">
        <w:t xml:space="preserve">2. </w:t>
      </w:r>
      <w:r w:rsidRPr="00A16C6B">
        <w:t>Cascade</w:t>
      </w:r>
    </w:p>
    <w:p w14:paraId="47BE8843" w14:textId="3361993F" w:rsidR="00266A6B" w:rsidRPr="00A16C6B" w:rsidRDefault="00266A6B" w:rsidP="00266A6B">
      <w:pPr>
        <w:pStyle w:val="NoSpacing"/>
      </w:pPr>
      <w:r w:rsidRPr="00A16C6B">
        <w:tab/>
      </w:r>
      <w:r w:rsidRPr="00A16C6B">
        <w:tab/>
      </w:r>
      <w:r w:rsidRPr="00A16C6B">
        <w:tab/>
      </w:r>
      <w:r w:rsidRPr="00A16C6B">
        <w:tab/>
      </w:r>
      <w:r w:rsidRPr="00A16C6B">
        <w:tab/>
      </w:r>
      <w:r w:rsidR="00652598">
        <w:t xml:space="preserve">3. </w:t>
      </w:r>
      <w:r w:rsidRPr="00A16C6B">
        <w:t>Ryan Fisher, Flathead</w:t>
      </w:r>
      <w:r w:rsidRPr="00A16C6B">
        <w:tab/>
      </w:r>
      <w:r w:rsidRPr="00A16C6B">
        <w:tab/>
      </w:r>
      <w:r w:rsidR="00652598">
        <w:t xml:space="preserve">3. </w:t>
      </w:r>
      <w:r w:rsidRPr="00A16C6B">
        <w:t>Flathead</w:t>
      </w:r>
    </w:p>
    <w:p w14:paraId="737E57F1" w14:textId="5B30C2B3" w:rsidR="00266A6B" w:rsidRPr="00A16C6B" w:rsidRDefault="00266A6B" w:rsidP="00266A6B">
      <w:pPr>
        <w:pStyle w:val="NoSpacing"/>
      </w:pPr>
      <w:r w:rsidRPr="00A16C6B">
        <w:tab/>
      </w:r>
      <w:r w:rsidRPr="00A16C6B">
        <w:tab/>
      </w:r>
      <w:r w:rsidRPr="00A16C6B">
        <w:tab/>
      </w:r>
      <w:r w:rsidRPr="00A16C6B">
        <w:tab/>
      </w:r>
      <w:r w:rsidRPr="00A16C6B">
        <w:tab/>
      </w:r>
      <w:r w:rsidR="00652598">
        <w:t xml:space="preserve">4. </w:t>
      </w:r>
      <w:r w:rsidRPr="00A16C6B">
        <w:t xml:space="preserve">Austen </w:t>
      </w:r>
      <w:proofErr w:type="spellStart"/>
      <w:r w:rsidRPr="00A16C6B">
        <w:t>Knudesen</w:t>
      </w:r>
      <w:proofErr w:type="spellEnd"/>
      <w:r w:rsidRPr="00A16C6B">
        <w:t>, Culbertson</w:t>
      </w:r>
      <w:r w:rsidRPr="00A16C6B">
        <w:tab/>
      </w:r>
    </w:p>
    <w:p w14:paraId="6B2AC929" w14:textId="4FC66A70" w:rsidR="00652598" w:rsidRPr="00A16C6B" w:rsidRDefault="00266A6B" w:rsidP="00266A6B">
      <w:pPr>
        <w:pStyle w:val="NoSpacing"/>
      </w:pPr>
      <w:r w:rsidRPr="00A16C6B">
        <w:tab/>
      </w:r>
      <w:r w:rsidRPr="00A16C6B">
        <w:tab/>
      </w:r>
      <w:r w:rsidRPr="00A16C6B">
        <w:tab/>
      </w:r>
      <w:r w:rsidRPr="00A16C6B">
        <w:tab/>
      </w:r>
    </w:p>
    <w:p w14:paraId="1FBD43E7" w14:textId="7EC2BA69" w:rsidR="00266A6B" w:rsidRPr="00A16C6B" w:rsidRDefault="00266A6B" w:rsidP="00266A6B">
      <w:pPr>
        <w:pStyle w:val="NoSpacing"/>
      </w:pPr>
      <w:r w:rsidRPr="00A16C6B">
        <w:t>Agricultural Mechanics</w:t>
      </w:r>
      <w:r w:rsidRPr="00A16C6B">
        <w:tab/>
      </w:r>
      <w:r w:rsidRPr="00A16C6B">
        <w:tab/>
      </w:r>
      <w:r w:rsidR="004B0198">
        <w:tab/>
      </w:r>
      <w:r w:rsidR="00652598">
        <w:t xml:space="preserve">1. </w:t>
      </w:r>
      <w:r w:rsidRPr="00A16C6B">
        <w:t>Josh Otis, Park</w:t>
      </w:r>
      <w:r w:rsidRPr="00A16C6B">
        <w:tab/>
      </w:r>
      <w:r w:rsidRPr="00A16C6B">
        <w:tab/>
      </w:r>
      <w:r w:rsidR="00652598">
        <w:t xml:space="preserve">1. </w:t>
      </w:r>
      <w:r w:rsidRPr="00A16C6B">
        <w:t>Park</w:t>
      </w:r>
    </w:p>
    <w:p w14:paraId="1070B166" w14:textId="4E52494E" w:rsidR="00652598"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Scott Mast, Flathead</w:t>
      </w:r>
      <w:r w:rsidRPr="00A16C6B">
        <w:tab/>
      </w:r>
      <w:r w:rsidRPr="00A16C6B">
        <w:tab/>
      </w:r>
      <w:r w:rsidR="00652598">
        <w:t xml:space="preserve">2. </w:t>
      </w:r>
      <w:r w:rsidRPr="00A16C6B">
        <w:t>Cascade</w:t>
      </w:r>
    </w:p>
    <w:p w14:paraId="2C156C53" w14:textId="77777777" w:rsidR="00B72939" w:rsidRDefault="00266A6B" w:rsidP="00266A6B">
      <w:pPr>
        <w:pStyle w:val="NoSpacing"/>
      </w:pPr>
      <w:r w:rsidRPr="00A16C6B">
        <w:tab/>
      </w:r>
      <w:r w:rsidRPr="00A16C6B">
        <w:tab/>
      </w:r>
      <w:r w:rsidRPr="00A16C6B">
        <w:tab/>
      </w:r>
      <w:r w:rsidRPr="00A16C6B">
        <w:tab/>
      </w:r>
      <w:r w:rsidRPr="00A16C6B">
        <w:tab/>
      </w:r>
      <w:r w:rsidR="00652598">
        <w:t xml:space="preserve">3. </w:t>
      </w:r>
      <w:r w:rsidRPr="00A16C6B">
        <w:t>Ryan Bailey, Shields Valley</w:t>
      </w:r>
      <w:r w:rsidRPr="00A16C6B">
        <w:tab/>
      </w:r>
      <w:r w:rsidR="00652598">
        <w:t xml:space="preserve">3. </w:t>
      </w:r>
      <w:r w:rsidRPr="00A16C6B">
        <w:t>Shields Valley</w:t>
      </w:r>
    </w:p>
    <w:p w14:paraId="12D1EF04" w14:textId="75788864" w:rsidR="00266A6B" w:rsidRDefault="00266A6B" w:rsidP="00266A6B">
      <w:pPr>
        <w:pStyle w:val="NoSpacing"/>
      </w:pPr>
      <w:r w:rsidRPr="00A16C6B">
        <w:t>Agri</w:t>
      </w:r>
      <w:r>
        <w:t>-</w:t>
      </w:r>
      <w:r w:rsidRPr="00A16C6B">
        <w:t>Science Poster (1</w:t>
      </w:r>
      <w:r w:rsidRPr="00A16C6B">
        <w:rPr>
          <w:vertAlign w:val="superscript"/>
        </w:rPr>
        <w:t>st</w:t>
      </w:r>
      <w:r w:rsidRPr="00A16C6B">
        <w:t>)</w:t>
      </w:r>
      <w:r w:rsidRPr="00A16C6B">
        <w:tab/>
      </w:r>
      <w:r w:rsidR="004B0198">
        <w:tab/>
      </w:r>
      <w:r w:rsidR="004B0198">
        <w:tab/>
      </w:r>
      <w:r w:rsidRPr="00A16C6B">
        <w:t>Shaundra</w:t>
      </w:r>
      <w:r>
        <w:t xml:space="preserve"> </w:t>
      </w:r>
      <w:r w:rsidRPr="00A16C6B">
        <w:t xml:space="preserve">Schaff, Stillwater </w:t>
      </w:r>
    </w:p>
    <w:p w14:paraId="689FB0B4" w14:textId="77777777" w:rsidR="00652598" w:rsidRPr="00A16C6B" w:rsidRDefault="00652598" w:rsidP="00266A6B">
      <w:pPr>
        <w:pStyle w:val="NoSpacing"/>
      </w:pPr>
    </w:p>
    <w:p w14:paraId="1ACB2BC5" w14:textId="5DC8C83F" w:rsidR="00266A6B" w:rsidRPr="00A16C6B" w:rsidRDefault="00266A6B" w:rsidP="00266A6B">
      <w:pPr>
        <w:pStyle w:val="NoSpacing"/>
      </w:pPr>
      <w:r w:rsidRPr="00A16C6B">
        <w:t>Agronomy</w:t>
      </w:r>
      <w:r w:rsidRPr="00A16C6B">
        <w:tab/>
      </w:r>
      <w:r w:rsidRPr="00A16C6B">
        <w:tab/>
      </w:r>
      <w:r w:rsidRPr="00A16C6B">
        <w:tab/>
      </w:r>
      <w:r w:rsidRPr="00A16C6B">
        <w:tab/>
      </w:r>
      <w:r w:rsidR="00652598">
        <w:t xml:space="preserve">1. </w:t>
      </w:r>
      <w:r w:rsidRPr="00A16C6B">
        <w:t>Ryan Bailey, Shields Valley</w:t>
      </w:r>
      <w:r w:rsidRPr="00A16C6B">
        <w:tab/>
      </w:r>
      <w:r w:rsidR="00652598">
        <w:t xml:space="preserve">1. </w:t>
      </w:r>
      <w:r w:rsidRPr="00A16C6B">
        <w:t>Shields Valley</w:t>
      </w:r>
    </w:p>
    <w:p w14:paraId="7F5AEAB2" w14:textId="53A95AF5" w:rsidR="00266A6B" w:rsidRPr="004451B6" w:rsidRDefault="00266A6B" w:rsidP="00266A6B">
      <w:pPr>
        <w:pStyle w:val="NoSpacing"/>
        <w:rPr>
          <w:lang w:val="es-ES"/>
        </w:rPr>
      </w:pPr>
      <w:r w:rsidRPr="00A16C6B">
        <w:tab/>
      </w:r>
      <w:r w:rsidRPr="00A16C6B">
        <w:tab/>
      </w:r>
      <w:r w:rsidRPr="00A16C6B">
        <w:tab/>
      </w:r>
      <w:r w:rsidRPr="00A16C6B">
        <w:tab/>
      </w:r>
      <w:r w:rsidRPr="00A16C6B">
        <w:tab/>
      </w:r>
      <w:r w:rsidR="00652598">
        <w:t xml:space="preserve">2. </w:t>
      </w:r>
      <w:r w:rsidRPr="00A16C6B">
        <w:t xml:space="preserve">Jesse Loffler, Huntley </w:t>
      </w:r>
      <w:proofErr w:type="spellStart"/>
      <w:r w:rsidRPr="00A16C6B">
        <w:t>Proj</w:t>
      </w:r>
      <w:proofErr w:type="spellEnd"/>
      <w:r w:rsidRPr="00A16C6B">
        <w:t>.</w:t>
      </w:r>
      <w:r w:rsidRPr="00A16C6B">
        <w:tab/>
      </w:r>
      <w:r w:rsidR="00652598">
        <w:t xml:space="preserve">2. </w:t>
      </w:r>
      <w:proofErr w:type="spellStart"/>
      <w:r w:rsidRPr="004451B6">
        <w:rPr>
          <w:lang w:val="es-ES"/>
        </w:rPr>
        <w:t>Cascade</w:t>
      </w:r>
      <w:proofErr w:type="spellEnd"/>
    </w:p>
    <w:p w14:paraId="5DEAAF77" w14:textId="2A2AE026" w:rsidR="00266A6B" w:rsidRPr="00085108" w:rsidRDefault="00266A6B" w:rsidP="00266A6B">
      <w:pPr>
        <w:pStyle w:val="NoSpacing"/>
        <w:rPr>
          <w:lang w:val="es-ES"/>
        </w:rPr>
      </w:pPr>
      <w:r w:rsidRPr="004451B6">
        <w:rPr>
          <w:lang w:val="es-ES"/>
        </w:rPr>
        <w:tab/>
      </w:r>
      <w:r w:rsidRPr="004451B6">
        <w:rPr>
          <w:lang w:val="es-ES"/>
        </w:rPr>
        <w:tab/>
      </w:r>
      <w:r w:rsidRPr="004451B6">
        <w:rPr>
          <w:lang w:val="es-ES"/>
        </w:rPr>
        <w:tab/>
      </w:r>
      <w:r w:rsidRPr="004451B6">
        <w:rPr>
          <w:lang w:val="es-ES"/>
        </w:rPr>
        <w:tab/>
      </w:r>
      <w:r w:rsidRPr="004451B6">
        <w:rPr>
          <w:lang w:val="es-ES"/>
        </w:rPr>
        <w:tab/>
      </w:r>
      <w:r w:rsidR="00652598" w:rsidRPr="00085108">
        <w:rPr>
          <w:lang w:val="es-ES"/>
        </w:rPr>
        <w:t xml:space="preserve">3. </w:t>
      </w:r>
      <w:r w:rsidRPr="00085108">
        <w:rPr>
          <w:lang w:val="es-ES"/>
        </w:rPr>
        <w:t xml:space="preserve">Merrill </w:t>
      </w:r>
      <w:proofErr w:type="spellStart"/>
      <w:r w:rsidRPr="00085108">
        <w:rPr>
          <w:lang w:val="es-ES"/>
        </w:rPr>
        <w:t>McKamey</w:t>
      </w:r>
      <w:proofErr w:type="spellEnd"/>
      <w:r w:rsidRPr="00085108">
        <w:rPr>
          <w:lang w:val="es-ES"/>
        </w:rPr>
        <w:t xml:space="preserve">, </w:t>
      </w:r>
      <w:proofErr w:type="spellStart"/>
      <w:r w:rsidRPr="00085108">
        <w:rPr>
          <w:lang w:val="es-ES"/>
        </w:rPr>
        <w:t>Cascade</w:t>
      </w:r>
      <w:proofErr w:type="spellEnd"/>
      <w:r w:rsidRPr="00085108">
        <w:rPr>
          <w:lang w:val="es-ES"/>
        </w:rPr>
        <w:tab/>
      </w:r>
      <w:r w:rsidR="00652598" w:rsidRPr="00085108">
        <w:rPr>
          <w:lang w:val="es-ES"/>
        </w:rPr>
        <w:t xml:space="preserve">3. </w:t>
      </w:r>
      <w:r w:rsidRPr="00085108">
        <w:rPr>
          <w:lang w:val="es-ES"/>
        </w:rPr>
        <w:t>Conrad</w:t>
      </w:r>
    </w:p>
    <w:p w14:paraId="0F5A4B5D" w14:textId="788E5379" w:rsidR="00266A6B" w:rsidRPr="00085108" w:rsidRDefault="00266A6B" w:rsidP="00266A6B">
      <w:pPr>
        <w:pStyle w:val="NoSpacing"/>
        <w:rPr>
          <w:lang w:val="es-ES"/>
        </w:rPr>
      </w:pPr>
      <w:r w:rsidRPr="00085108">
        <w:rPr>
          <w:lang w:val="es-ES"/>
        </w:rPr>
        <w:tab/>
      </w:r>
      <w:r w:rsidRPr="00085108">
        <w:rPr>
          <w:lang w:val="es-ES"/>
        </w:rPr>
        <w:tab/>
      </w:r>
      <w:r w:rsidRPr="00085108">
        <w:rPr>
          <w:lang w:val="es-ES"/>
        </w:rPr>
        <w:tab/>
      </w:r>
      <w:r w:rsidRPr="00085108">
        <w:rPr>
          <w:lang w:val="es-ES"/>
        </w:rPr>
        <w:tab/>
      </w:r>
      <w:r w:rsidRPr="00085108">
        <w:rPr>
          <w:lang w:val="es-ES"/>
        </w:rPr>
        <w:tab/>
      </w:r>
      <w:r w:rsidR="00652598" w:rsidRPr="00085108">
        <w:rPr>
          <w:lang w:val="es-ES"/>
        </w:rPr>
        <w:t xml:space="preserve">4. </w:t>
      </w:r>
      <w:r w:rsidRPr="00085108">
        <w:rPr>
          <w:lang w:val="es-ES"/>
        </w:rPr>
        <w:t>Jeremy Carter, Conrad</w:t>
      </w:r>
      <w:r w:rsidRPr="00085108">
        <w:rPr>
          <w:lang w:val="es-ES"/>
        </w:rPr>
        <w:tab/>
      </w:r>
      <w:r w:rsidRPr="00085108">
        <w:rPr>
          <w:lang w:val="es-ES"/>
        </w:rPr>
        <w:tab/>
      </w:r>
    </w:p>
    <w:p w14:paraId="1609EE2D" w14:textId="49E5D996" w:rsidR="00266A6B" w:rsidRPr="00085108" w:rsidRDefault="00266A6B" w:rsidP="00266A6B">
      <w:pPr>
        <w:pStyle w:val="NoSpacing"/>
        <w:rPr>
          <w:lang w:val="es-ES"/>
        </w:rPr>
      </w:pPr>
      <w:r w:rsidRPr="00085108">
        <w:rPr>
          <w:lang w:val="es-ES"/>
        </w:rPr>
        <w:tab/>
      </w:r>
      <w:r w:rsidRPr="00085108">
        <w:rPr>
          <w:lang w:val="es-ES"/>
        </w:rPr>
        <w:tab/>
      </w:r>
      <w:r w:rsidRPr="00085108">
        <w:rPr>
          <w:lang w:val="es-ES"/>
        </w:rPr>
        <w:tab/>
      </w:r>
      <w:r w:rsidRPr="00085108">
        <w:rPr>
          <w:lang w:val="es-ES"/>
        </w:rPr>
        <w:tab/>
      </w:r>
      <w:r w:rsidRPr="00085108">
        <w:rPr>
          <w:lang w:val="es-ES"/>
        </w:rPr>
        <w:tab/>
      </w:r>
    </w:p>
    <w:p w14:paraId="16030174" w14:textId="62DAC0B2"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r>
      <w:r w:rsidR="00B72939">
        <w:t xml:space="preserve">1. </w:t>
      </w:r>
      <w:r w:rsidRPr="00A16C6B">
        <w:t>Deer Lodge</w:t>
      </w:r>
    </w:p>
    <w:p w14:paraId="0C5B6F19" w14:textId="4D5DD041" w:rsidR="00266A6B" w:rsidRPr="00A16C6B" w:rsidRDefault="004B0198" w:rsidP="00266A6B">
      <w:pPr>
        <w:pStyle w:val="NoSpacing"/>
      </w:pPr>
      <w:r>
        <w:tab/>
      </w:r>
      <w:r>
        <w:tab/>
      </w:r>
      <w:r>
        <w:tab/>
      </w:r>
      <w:r>
        <w:tab/>
      </w:r>
      <w:r>
        <w:tab/>
      </w:r>
      <w:r>
        <w:tab/>
      </w:r>
      <w:r>
        <w:tab/>
      </w:r>
      <w:r>
        <w:tab/>
      </w:r>
      <w:r>
        <w:tab/>
      </w:r>
      <w:r w:rsidR="00B72939">
        <w:t xml:space="preserve">2. </w:t>
      </w:r>
      <w:r w:rsidR="00266A6B" w:rsidRPr="00A16C6B">
        <w:t>Stevensville</w:t>
      </w:r>
    </w:p>
    <w:p w14:paraId="2AC1CF26" w14:textId="19CB14D1" w:rsidR="00266A6B" w:rsidRDefault="004B0198" w:rsidP="00266A6B">
      <w:pPr>
        <w:pStyle w:val="NoSpacing"/>
      </w:pPr>
      <w:r>
        <w:tab/>
      </w:r>
      <w:r>
        <w:tab/>
      </w:r>
      <w:r>
        <w:tab/>
      </w:r>
      <w:r>
        <w:tab/>
      </w:r>
      <w:r>
        <w:tab/>
      </w:r>
      <w:r>
        <w:tab/>
      </w:r>
      <w:r>
        <w:tab/>
      </w:r>
      <w:r>
        <w:tab/>
      </w:r>
      <w:r>
        <w:tab/>
      </w:r>
      <w:r w:rsidR="00B72939">
        <w:t xml:space="preserve">3. </w:t>
      </w:r>
      <w:r w:rsidR="00266A6B" w:rsidRPr="00A16C6B">
        <w:t>Missoula</w:t>
      </w:r>
    </w:p>
    <w:p w14:paraId="3CED3636" w14:textId="77777777" w:rsidR="00652598" w:rsidRPr="00A16C6B" w:rsidRDefault="00652598" w:rsidP="00266A6B">
      <w:pPr>
        <w:pStyle w:val="NoSpacing"/>
      </w:pPr>
    </w:p>
    <w:p w14:paraId="6834C011" w14:textId="53DAC5DA" w:rsidR="00266A6B" w:rsidRPr="00A16C6B" w:rsidRDefault="00266A6B" w:rsidP="00266A6B">
      <w:pPr>
        <w:pStyle w:val="NoSpacing"/>
      </w:pPr>
      <w:r w:rsidRPr="00A16C6B">
        <w:t>Livestock</w:t>
      </w:r>
      <w:r w:rsidRPr="00A16C6B">
        <w:tab/>
      </w:r>
      <w:r w:rsidRPr="00A16C6B">
        <w:tab/>
      </w:r>
      <w:r w:rsidRPr="00A16C6B">
        <w:tab/>
      </w:r>
      <w:r w:rsidRPr="00A16C6B">
        <w:tab/>
      </w:r>
      <w:r w:rsidR="00652598">
        <w:t xml:space="preserve">1. </w:t>
      </w:r>
      <w:r w:rsidRPr="00A16C6B">
        <w:t>Kevin Grove, Hobson</w:t>
      </w:r>
      <w:r w:rsidRPr="00A16C6B">
        <w:tab/>
      </w:r>
      <w:r w:rsidRPr="00A16C6B">
        <w:tab/>
      </w:r>
      <w:r w:rsidR="00B72939">
        <w:t xml:space="preserve">1. </w:t>
      </w:r>
      <w:r w:rsidRPr="00A16C6B">
        <w:t>Stevensville</w:t>
      </w:r>
    </w:p>
    <w:p w14:paraId="4AB92F28" w14:textId="4C33AEAC" w:rsidR="00266A6B" w:rsidRPr="00A16C6B" w:rsidRDefault="00266A6B" w:rsidP="00266A6B">
      <w:pPr>
        <w:pStyle w:val="NoSpacing"/>
      </w:pPr>
      <w:r w:rsidRPr="00A16C6B">
        <w:tab/>
      </w:r>
      <w:r w:rsidRPr="00A16C6B">
        <w:tab/>
      </w:r>
      <w:r w:rsidRPr="00A16C6B">
        <w:tab/>
      </w:r>
      <w:r w:rsidRPr="00A16C6B">
        <w:tab/>
      </w:r>
      <w:r w:rsidRPr="00A16C6B">
        <w:tab/>
      </w:r>
      <w:r w:rsidR="00652598">
        <w:t xml:space="preserve">2. </w:t>
      </w:r>
      <w:r w:rsidRPr="00A16C6B">
        <w:t>Ryan Fisher, Flathead</w:t>
      </w:r>
      <w:r w:rsidRPr="00A16C6B">
        <w:tab/>
      </w:r>
      <w:r w:rsidRPr="00A16C6B">
        <w:tab/>
      </w:r>
      <w:r w:rsidR="00B72939">
        <w:t xml:space="preserve">2. </w:t>
      </w:r>
      <w:r w:rsidRPr="00A16C6B">
        <w:t>Shields Valley</w:t>
      </w:r>
    </w:p>
    <w:p w14:paraId="3D52E959" w14:textId="4730B4D0" w:rsidR="00266A6B" w:rsidRPr="00A16C6B" w:rsidRDefault="00266A6B" w:rsidP="00266A6B">
      <w:pPr>
        <w:pStyle w:val="NoSpacing"/>
      </w:pPr>
      <w:r w:rsidRPr="00A16C6B">
        <w:tab/>
      </w:r>
      <w:r w:rsidRPr="00A16C6B">
        <w:tab/>
      </w:r>
      <w:r w:rsidRPr="00A16C6B">
        <w:tab/>
      </w:r>
      <w:r w:rsidRPr="00A16C6B">
        <w:tab/>
      </w:r>
      <w:r w:rsidRPr="00A16C6B">
        <w:tab/>
      </w:r>
      <w:r w:rsidR="00652598">
        <w:t xml:space="preserve">3. </w:t>
      </w:r>
      <w:r w:rsidRPr="00A16C6B">
        <w:t>Mandy Davenport, Colstrip</w:t>
      </w:r>
      <w:r w:rsidRPr="00A16C6B">
        <w:tab/>
      </w:r>
      <w:r w:rsidR="00B72939">
        <w:t xml:space="preserve">3. </w:t>
      </w:r>
      <w:r w:rsidRPr="00A16C6B">
        <w:t>Jordan</w:t>
      </w:r>
    </w:p>
    <w:p w14:paraId="30CED0AD" w14:textId="1E6051E2" w:rsidR="00266A6B" w:rsidRPr="00A16C6B" w:rsidRDefault="00266A6B" w:rsidP="00266A6B">
      <w:pPr>
        <w:pStyle w:val="NoSpacing"/>
      </w:pPr>
      <w:r w:rsidRPr="00A16C6B">
        <w:tab/>
      </w:r>
      <w:r w:rsidRPr="00A16C6B">
        <w:tab/>
      </w:r>
      <w:r w:rsidRPr="00A16C6B">
        <w:tab/>
      </w:r>
      <w:r w:rsidRPr="00A16C6B">
        <w:tab/>
      </w:r>
      <w:r w:rsidRPr="00A16C6B">
        <w:tab/>
      </w:r>
      <w:r w:rsidR="00652598">
        <w:t xml:space="preserve">4. </w:t>
      </w:r>
      <w:proofErr w:type="spellStart"/>
      <w:r w:rsidRPr="00A16C6B">
        <w:t>Willia</w:t>
      </w:r>
      <w:proofErr w:type="spellEnd"/>
      <w:r w:rsidRPr="00A16C6B">
        <w:t xml:space="preserve"> Gibbs, Jordan</w:t>
      </w:r>
      <w:r w:rsidRPr="00A16C6B">
        <w:tab/>
      </w:r>
      <w:r w:rsidRPr="00A16C6B">
        <w:tab/>
      </w:r>
    </w:p>
    <w:p w14:paraId="0928526B" w14:textId="104082B9" w:rsidR="00266A6B" w:rsidRDefault="00266A6B" w:rsidP="00266A6B">
      <w:pPr>
        <w:pStyle w:val="NoSpacing"/>
      </w:pPr>
      <w:r w:rsidRPr="00A16C6B">
        <w:tab/>
      </w:r>
      <w:r w:rsidRPr="00A16C6B">
        <w:tab/>
      </w:r>
      <w:r w:rsidRPr="00A16C6B">
        <w:tab/>
      </w:r>
      <w:r w:rsidRPr="00A16C6B">
        <w:tab/>
      </w:r>
      <w:r w:rsidRPr="00A16C6B">
        <w:tab/>
      </w:r>
    </w:p>
    <w:p w14:paraId="6AEE96FB" w14:textId="28D7AE03" w:rsidR="00266A6B" w:rsidRPr="00A16C6B" w:rsidRDefault="004B0198" w:rsidP="00266A6B">
      <w:pPr>
        <w:pStyle w:val="NoSpacing"/>
      </w:pPr>
      <w:r>
        <w:t>Meats</w:t>
      </w:r>
      <w:r>
        <w:tab/>
      </w:r>
      <w:r>
        <w:tab/>
      </w:r>
      <w:r>
        <w:tab/>
      </w:r>
      <w:r>
        <w:tab/>
      </w:r>
      <w:r>
        <w:tab/>
      </w:r>
      <w:r>
        <w:tab/>
      </w:r>
      <w:r>
        <w:tab/>
      </w:r>
      <w:r>
        <w:tab/>
      </w:r>
      <w:r>
        <w:tab/>
      </w:r>
      <w:r w:rsidR="00B72939">
        <w:t xml:space="preserve">1. </w:t>
      </w:r>
      <w:r w:rsidR="00266A6B" w:rsidRPr="00A16C6B">
        <w:t>Missoula</w:t>
      </w:r>
    </w:p>
    <w:p w14:paraId="5E22F94B" w14:textId="34F41803" w:rsidR="00266A6B" w:rsidRPr="00A16C6B" w:rsidRDefault="004B0198" w:rsidP="00266A6B">
      <w:pPr>
        <w:pStyle w:val="NoSpacing"/>
      </w:pPr>
      <w:r>
        <w:tab/>
      </w:r>
      <w:r>
        <w:tab/>
      </w:r>
      <w:r>
        <w:tab/>
      </w:r>
      <w:r>
        <w:tab/>
      </w:r>
      <w:r>
        <w:tab/>
      </w:r>
      <w:r>
        <w:tab/>
      </w:r>
      <w:r>
        <w:tab/>
      </w:r>
      <w:r>
        <w:tab/>
      </w:r>
      <w:r>
        <w:tab/>
      </w:r>
      <w:r w:rsidR="00B72939">
        <w:t xml:space="preserve">2. </w:t>
      </w:r>
      <w:r w:rsidR="00266A6B" w:rsidRPr="00A16C6B">
        <w:t>Cascade</w:t>
      </w:r>
    </w:p>
    <w:p w14:paraId="7EC2917A" w14:textId="13D6A981" w:rsidR="00266A6B" w:rsidRDefault="004B0198" w:rsidP="00266A6B">
      <w:pPr>
        <w:pStyle w:val="NoSpacing"/>
      </w:pPr>
      <w:r>
        <w:tab/>
      </w:r>
      <w:r>
        <w:tab/>
      </w:r>
      <w:r>
        <w:tab/>
      </w:r>
      <w:r>
        <w:tab/>
      </w:r>
      <w:r>
        <w:tab/>
      </w:r>
      <w:r>
        <w:tab/>
      </w:r>
      <w:r>
        <w:tab/>
      </w:r>
      <w:r>
        <w:tab/>
      </w:r>
      <w:r>
        <w:tab/>
      </w:r>
      <w:r w:rsidR="00B72939">
        <w:t xml:space="preserve">3. </w:t>
      </w:r>
      <w:r w:rsidR="00266A6B" w:rsidRPr="00A16C6B">
        <w:t>Flathead</w:t>
      </w:r>
    </w:p>
    <w:p w14:paraId="2D318072" w14:textId="77777777" w:rsidR="00B72939" w:rsidRPr="00A16C6B" w:rsidRDefault="00B72939" w:rsidP="00266A6B">
      <w:pPr>
        <w:pStyle w:val="NoSpacing"/>
      </w:pPr>
    </w:p>
    <w:p w14:paraId="0953F05B" w14:textId="68A23705" w:rsidR="00266A6B" w:rsidRPr="00A16C6B" w:rsidRDefault="00266A6B" w:rsidP="00266A6B">
      <w:pPr>
        <w:pStyle w:val="NoSpacing"/>
      </w:pPr>
      <w:r w:rsidRPr="00A16C6B">
        <w:t>Farm Business Management</w:t>
      </w:r>
      <w:r w:rsidR="004B0198">
        <w:tab/>
      </w:r>
      <w:r w:rsidRPr="00A16C6B">
        <w:tab/>
      </w:r>
      <w:r w:rsidR="00B72939">
        <w:t xml:space="preserve">1. </w:t>
      </w:r>
      <w:r w:rsidRPr="00A16C6B">
        <w:t>Megan Art</w:t>
      </w:r>
      <w:r>
        <w:t>h</w:t>
      </w:r>
      <w:r w:rsidRPr="00A16C6B">
        <w:t>un, Shields Valley</w:t>
      </w:r>
      <w:r w:rsidRPr="00A16C6B">
        <w:tab/>
      </w:r>
      <w:r w:rsidR="00B72939">
        <w:t xml:space="preserve">1. </w:t>
      </w:r>
      <w:r w:rsidRPr="00A16C6B">
        <w:t>Shields Valley</w:t>
      </w:r>
    </w:p>
    <w:p w14:paraId="7438906C" w14:textId="2D619FD3" w:rsidR="00266A6B" w:rsidRPr="00A16C6B" w:rsidRDefault="00266A6B" w:rsidP="00266A6B">
      <w:pPr>
        <w:pStyle w:val="NoSpacing"/>
      </w:pPr>
      <w:r w:rsidRPr="00A16C6B">
        <w:tab/>
      </w:r>
      <w:r w:rsidRPr="00A16C6B">
        <w:tab/>
      </w:r>
      <w:r w:rsidRPr="00A16C6B">
        <w:tab/>
      </w:r>
      <w:r w:rsidRPr="00A16C6B">
        <w:tab/>
      </w:r>
      <w:r w:rsidRPr="00A16C6B">
        <w:tab/>
      </w:r>
      <w:r w:rsidR="00B72939">
        <w:t xml:space="preserve">2. </w:t>
      </w:r>
      <w:r w:rsidRPr="00A16C6B">
        <w:t xml:space="preserve">Travis </w:t>
      </w:r>
      <w:proofErr w:type="spellStart"/>
      <w:r w:rsidRPr="00A16C6B">
        <w:t>Standley</w:t>
      </w:r>
      <w:proofErr w:type="spellEnd"/>
      <w:r w:rsidRPr="00A16C6B">
        <w:t>, Cascade</w:t>
      </w:r>
      <w:r w:rsidRPr="00A16C6B">
        <w:tab/>
      </w:r>
      <w:r w:rsidR="00B72939">
        <w:t xml:space="preserve">2. </w:t>
      </w:r>
      <w:r w:rsidRPr="00A16C6B">
        <w:t>Flathead</w:t>
      </w:r>
    </w:p>
    <w:p w14:paraId="3909765F" w14:textId="3EC0120C" w:rsidR="00266A6B" w:rsidRPr="00A16C6B" w:rsidRDefault="00266A6B" w:rsidP="00266A6B">
      <w:pPr>
        <w:pStyle w:val="NoSpacing"/>
      </w:pPr>
      <w:r w:rsidRPr="00A16C6B">
        <w:lastRenderedPageBreak/>
        <w:tab/>
      </w:r>
      <w:r w:rsidRPr="00A16C6B">
        <w:tab/>
      </w:r>
      <w:r w:rsidRPr="00A16C6B">
        <w:tab/>
      </w:r>
      <w:r w:rsidRPr="00A16C6B">
        <w:tab/>
      </w:r>
      <w:r w:rsidRPr="00A16C6B">
        <w:tab/>
      </w:r>
      <w:r w:rsidR="00B72939">
        <w:t xml:space="preserve">3. </w:t>
      </w:r>
      <w:r w:rsidRPr="00A16C6B">
        <w:t>Scott Mast, Flathead</w:t>
      </w:r>
      <w:r w:rsidRPr="00A16C6B">
        <w:tab/>
      </w:r>
      <w:r w:rsidRPr="00A16C6B">
        <w:tab/>
      </w:r>
      <w:r w:rsidR="00B72939">
        <w:t xml:space="preserve">3. </w:t>
      </w:r>
      <w:r w:rsidRPr="00A16C6B">
        <w:t>Carter County</w:t>
      </w:r>
    </w:p>
    <w:p w14:paraId="75B72408" w14:textId="14668D69" w:rsidR="00266A6B" w:rsidRDefault="00266A6B" w:rsidP="00B72939">
      <w:pPr>
        <w:pStyle w:val="NoSpacing"/>
      </w:pPr>
      <w:r w:rsidRPr="00A16C6B">
        <w:tab/>
      </w:r>
      <w:r w:rsidRPr="00A16C6B">
        <w:tab/>
      </w:r>
      <w:r w:rsidRPr="00A16C6B">
        <w:tab/>
      </w:r>
      <w:r w:rsidRPr="00A16C6B">
        <w:tab/>
      </w:r>
      <w:r w:rsidRPr="00A16C6B">
        <w:tab/>
      </w:r>
      <w:r w:rsidR="00B72939">
        <w:t xml:space="preserve">4. </w:t>
      </w:r>
      <w:r w:rsidRPr="00A16C6B">
        <w:t>Luke Laliberty, Cascade</w:t>
      </w:r>
      <w:r w:rsidRPr="00A16C6B">
        <w:tab/>
      </w:r>
      <w:r w:rsidRPr="00A16C6B">
        <w:tab/>
      </w:r>
    </w:p>
    <w:p w14:paraId="3D4BB86E" w14:textId="77777777" w:rsidR="00B72939" w:rsidRPr="00A16C6B" w:rsidRDefault="00B72939" w:rsidP="00B72939">
      <w:pPr>
        <w:pStyle w:val="NoSpacing"/>
      </w:pPr>
    </w:p>
    <w:p w14:paraId="183AC0BF" w14:textId="77777777" w:rsidR="00B72939" w:rsidRDefault="00266A6B" w:rsidP="00B72939">
      <w:pPr>
        <w:pStyle w:val="NoSpacing"/>
      </w:pPr>
      <w:r w:rsidRPr="00A16C6B">
        <w:t>Sales and Service</w:t>
      </w:r>
      <w:r w:rsidRPr="00A16C6B">
        <w:tab/>
      </w:r>
      <w:r w:rsidRPr="00A16C6B">
        <w:tab/>
      </w:r>
      <w:r w:rsidRPr="00A16C6B">
        <w:tab/>
      </w:r>
      <w:r w:rsidR="00B72939">
        <w:t xml:space="preserve">1. </w:t>
      </w:r>
      <w:r w:rsidRPr="00A16C6B">
        <w:t>Becky Kossler, Shields Valley</w:t>
      </w:r>
      <w:r w:rsidRPr="00A16C6B">
        <w:tab/>
      </w:r>
      <w:r w:rsidR="00B72939">
        <w:t xml:space="preserve">1. </w:t>
      </w:r>
      <w:r w:rsidRPr="00A16C6B">
        <w:t>Shields Valley</w:t>
      </w:r>
    </w:p>
    <w:p w14:paraId="07C93EC1" w14:textId="2D126FD5" w:rsidR="00266A6B" w:rsidRPr="00A16C6B" w:rsidRDefault="00B72939" w:rsidP="00B72939">
      <w:pPr>
        <w:pStyle w:val="NoSpacing"/>
        <w:ind w:left="2880" w:firstLine="720"/>
      </w:pPr>
      <w:r>
        <w:t xml:space="preserve">2. </w:t>
      </w:r>
      <w:r w:rsidR="00266A6B" w:rsidRPr="00A16C6B">
        <w:t>Amy Robertus, Park City</w:t>
      </w:r>
      <w:r w:rsidR="00266A6B" w:rsidRPr="00A16C6B">
        <w:tab/>
      </w:r>
      <w:r>
        <w:t xml:space="preserve">2. </w:t>
      </w:r>
      <w:r w:rsidR="00266A6B" w:rsidRPr="00A16C6B">
        <w:t>Cascade</w:t>
      </w:r>
    </w:p>
    <w:p w14:paraId="4E792D4E" w14:textId="16B6C890" w:rsidR="00266A6B" w:rsidRPr="00A16C6B" w:rsidRDefault="00266A6B" w:rsidP="00266A6B">
      <w:pPr>
        <w:pStyle w:val="NoSpacing"/>
      </w:pPr>
      <w:r w:rsidRPr="00A16C6B">
        <w:tab/>
      </w:r>
      <w:r w:rsidRPr="00A16C6B">
        <w:tab/>
      </w:r>
      <w:r w:rsidRPr="00A16C6B">
        <w:tab/>
      </w:r>
      <w:r w:rsidRPr="00A16C6B">
        <w:tab/>
      </w:r>
      <w:r w:rsidRPr="00A16C6B">
        <w:tab/>
      </w:r>
      <w:r w:rsidR="00B72939">
        <w:t xml:space="preserve">3. </w:t>
      </w:r>
      <w:r w:rsidRPr="00A16C6B">
        <w:t>Ryan Fisher, Flathead</w:t>
      </w:r>
      <w:r w:rsidRPr="00A16C6B">
        <w:tab/>
      </w:r>
      <w:r w:rsidRPr="00A16C6B">
        <w:tab/>
      </w:r>
      <w:r w:rsidR="00B72939">
        <w:t xml:space="preserve">3. </w:t>
      </w:r>
      <w:r w:rsidRPr="00A16C6B">
        <w:t>Park City</w:t>
      </w:r>
    </w:p>
    <w:p w14:paraId="2E5C85E1" w14:textId="77777777" w:rsidR="00B72939" w:rsidRDefault="00266A6B" w:rsidP="00B72939">
      <w:pPr>
        <w:pStyle w:val="NoSpacing"/>
      </w:pPr>
      <w:r w:rsidRPr="00A16C6B">
        <w:tab/>
      </w:r>
      <w:r w:rsidRPr="00A16C6B">
        <w:tab/>
      </w:r>
      <w:r w:rsidRPr="00A16C6B">
        <w:tab/>
      </w:r>
      <w:r w:rsidRPr="00A16C6B">
        <w:tab/>
      </w:r>
      <w:r w:rsidRPr="00A16C6B">
        <w:tab/>
      </w:r>
      <w:r w:rsidR="00B72939">
        <w:t xml:space="preserve">4. </w:t>
      </w:r>
      <w:r w:rsidRPr="00A16C6B">
        <w:t>Marie Franko, Cascade</w:t>
      </w:r>
      <w:r w:rsidRPr="00A16C6B">
        <w:tab/>
      </w:r>
    </w:p>
    <w:p w14:paraId="12DBA7F7" w14:textId="23A12FDE" w:rsidR="00B72939" w:rsidRPr="00A16C6B" w:rsidRDefault="00B72939" w:rsidP="00B72939">
      <w:pPr>
        <w:pStyle w:val="NoSpacing"/>
      </w:pPr>
      <w:r w:rsidRPr="00A16C6B">
        <w:t>Parlia</w:t>
      </w:r>
      <w:r>
        <w:t>mentary Procedure</w:t>
      </w:r>
      <w:r>
        <w:tab/>
      </w:r>
      <w:r>
        <w:tab/>
      </w:r>
      <w:r>
        <w:tab/>
      </w:r>
      <w:r>
        <w:tab/>
      </w:r>
      <w:r>
        <w:tab/>
      </w:r>
      <w:r>
        <w:tab/>
      </w:r>
      <w:r>
        <w:tab/>
        <w:t>1. Cascade</w:t>
      </w:r>
    </w:p>
    <w:p w14:paraId="547A6429" w14:textId="77777777" w:rsidR="00B72939" w:rsidRDefault="00B72939" w:rsidP="00B72939">
      <w:pPr>
        <w:pStyle w:val="NoSpacing"/>
      </w:pPr>
    </w:p>
    <w:p w14:paraId="40B1262C" w14:textId="2E88E308" w:rsidR="00266A6B" w:rsidRPr="00A16C6B" w:rsidRDefault="00266A6B" w:rsidP="00B72939">
      <w:pPr>
        <w:pStyle w:val="NoSpacing"/>
      </w:pPr>
      <w:r w:rsidRPr="00A16C6B">
        <w:tab/>
      </w:r>
    </w:p>
    <w:p w14:paraId="6712346F" w14:textId="1F767083" w:rsidR="00266A6B" w:rsidRPr="00A16C6B" w:rsidRDefault="00266A6B" w:rsidP="00266A6B">
      <w:pPr>
        <w:pStyle w:val="NoSpacing"/>
      </w:pPr>
      <w:r w:rsidRPr="00A16C6B">
        <w:t>Prepared Public Speaking</w:t>
      </w:r>
      <w:r w:rsidRPr="00A16C6B">
        <w:tab/>
      </w:r>
      <w:r w:rsidR="004B0198">
        <w:tab/>
      </w:r>
      <w:r w:rsidR="004B0198">
        <w:tab/>
      </w:r>
      <w:r w:rsidRPr="00A16C6B">
        <w:t>Kevin Grove, Hobson</w:t>
      </w:r>
    </w:p>
    <w:p w14:paraId="407266FB" w14:textId="77777777" w:rsidR="00266A6B" w:rsidRPr="00A16C6B" w:rsidRDefault="00266A6B" w:rsidP="00266A6B">
      <w:pPr>
        <w:pStyle w:val="NoSpacing"/>
      </w:pPr>
      <w:r w:rsidRPr="00A16C6B">
        <w:t>Extemporaneous Speaking</w:t>
      </w:r>
      <w:r w:rsidRPr="00A16C6B">
        <w:tab/>
      </w:r>
      <w:r w:rsidRPr="00A16C6B">
        <w:tab/>
        <w:t>Kevin Grove, Hobson</w:t>
      </w:r>
    </w:p>
    <w:p w14:paraId="43F88DF2" w14:textId="77777777" w:rsidR="004D74CC" w:rsidRDefault="004D74CC" w:rsidP="00266A6B">
      <w:pPr>
        <w:pStyle w:val="NoSpacing"/>
      </w:pPr>
    </w:p>
    <w:p w14:paraId="5A486EDF" w14:textId="7450346F" w:rsidR="00266A6B" w:rsidRPr="00D7317C" w:rsidRDefault="00266A6B" w:rsidP="00266A6B">
      <w:pPr>
        <w:pStyle w:val="NoSpacing"/>
        <w:rPr>
          <w:b/>
          <w:bCs/>
          <w:u w:val="single"/>
        </w:rPr>
      </w:pPr>
      <w:r w:rsidRPr="00D7317C">
        <w:rPr>
          <w:b/>
          <w:bCs/>
          <w:u w:val="single"/>
        </w:rPr>
        <w:t>2000</w:t>
      </w:r>
    </w:p>
    <w:p w14:paraId="27D24591" w14:textId="53D93E26" w:rsidR="00266A6B" w:rsidRPr="00A16C6B" w:rsidRDefault="00266A6B" w:rsidP="00266A6B">
      <w:pPr>
        <w:pStyle w:val="NoSpacing"/>
      </w:pPr>
      <w:r w:rsidRPr="00A16C6B">
        <w:t>Sweepstakes</w:t>
      </w:r>
      <w:r w:rsidRPr="00A16C6B">
        <w:tab/>
      </w:r>
      <w:r w:rsidRPr="00A16C6B">
        <w:tab/>
      </w:r>
      <w:r w:rsidRPr="00A16C6B">
        <w:tab/>
      </w:r>
      <w:r w:rsidRPr="00A16C6B">
        <w:tab/>
      </w:r>
      <w:r w:rsidR="00B72939">
        <w:t xml:space="preserve">1. </w:t>
      </w:r>
      <w:r w:rsidRPr="00A16C6B">
        <w:t>Mark Clark, Shields Valley</w:t>
      </w:r>
      <w:r w:rsidRPr="00A16C6B">
        <w:tab/>
      </w:r>
      <w:r w:rsidR="00B72939">
        <w:t xml:space="preserve">1. </w:t>
      </w:r>
      <w:r w:rsidRPr="00A16C6B">
        <w:t>Cascade</w:t>
      </w:r>
    </w:p>
    <w:p w14:paraId="48C39C60" w14:textId="55DE8332" w:rsidR="00266A6B" w:rsidRPr="00A16C6B" w:rsidRDefault="00B72939" w:rsidP="004B0198">
      <w:pPr>
        <w:pStyle w:val="NoSpacing"/>
        <w:ind w:left="3600"/>
      </w:pPr>
      <w:r>
        <w:t xml:space="preserve">2. </w:t>
      </w:r>
      <w:r w:rsidR="00266A6B" w:rsidRPr="00A16C6B">
        <w:t>Luke LaLiberty, Cascade</w:t>
      </w:r>
      <w:r w:rsidR="00266A6B" w:rsidRPr="00A16C6B">
        <w:tab/>
      </w:r>
      <w:r>
        <w:t xml:space="preserve">2. </w:t>
      </w:r>
      <w:r w:rsidR="00266A6B" w:rsidRPr="00A16C6B">
        <w:t>Shields Valley</w:t>
      </w:r>
    </w:p>
    <w:p w14:paraId="5F2845EB" w14:textId="270F2EBA" w:rsidR="00B72939" w:rsidRPr="00A16C6B" w:rsidRDefault="00B72939" w:rsidP="00B72939">
      <w:pPr>
        <w:pStyle w:val="NoSpacing"/>
        <w:ind w:left="3600"/>
      </w:pPr>
      <w:r>
        <w:t xml:space="preserve">3. </w:t>
      </w:r>
      <w:r w:rsidR="00266A6B" w:rsidRPr="00A16C6B">
        <w:t>Joel LaLiberty, Cascade</w:t>
      </w:r>
      <w:r w:rsidR="00266A6B" w:rsidRPr="00A16C6B">
        <w:tab/>
      </w:r>
      <w:r>
        <w:t xml:space="preserve">3. </w:t>
      </w:r>
      <w:r w:rsidR="00266A6B" w:rsidRPr="00A16C6B">
        <w:t>Conrad</w:t>
      </w:r>
    </w:p>
    <w:p w14:paraId="6C917EDA" w14:textId="0C804DB2" w:rsidR="00266A6B" w:rsidRDefault="00B72939" w:rsidP="004B0198">
      <w:pPr>
        <w:pStyle w:val="NoSpacing"/>
        <w:ind w:left="3600"/>
      </w:pPr>
      <w:r>
        <w:t xml:space="preserve">4. </w:t>
      </w:r>
      <w:r w:rsidR="00266A6B" w:rsidRPr="00A16C6B">
        <w:t>Kevin Grove, Hobson</w:t>
      </w:r>
      <w:r w:rsidR="00266A6B" w:rsidRPr="00A16C6B">
        <w:tab/>
      </w:r>
      <w:r w:rsidR="00266A6B" w:rsidRPr="00A16C6B">
        <w:tab/>
      </w:r>
      <w:r>
        <w:t xml:space="preserve">4. </w:t>
      </w:r>
      <w:r w:rsidR="00266A6B" w:rsidRPr="00A16C6B">
        <w:t>Carter County</w:t>
      </w:r>
    </w:p>
    <w:p w14:paraId="31315B04" w14:textId="77777777" w:rsidR="00B72939" w:rsidRPr="00A16C6B" w:rsidRDefault="00B72939" w:rsidP="004B0198">
      <w:pPr>
        <w:pStyle w:val="NoSpacing"/>
        <w:ind w:left="3600"/>
      </w:pPr>
    </w:p>
    <w:p w14:paraId="697FE898" w14:textId="2FDF3C3E" w:rsidR="00266A6B" w:rsidRPr="00A16C6B" w:rsidRDefault="00266A6B" w:rsidP="00266A6B">
      <w:pPr>
        <w:pStyle w:val="NoSpacing"/>
      </w:pPr>
      <w:r w:rsidRPr="00A16C6B">
        <w:t>Agricultural Mechanics</w:t>
      </w:r>
      <w:r w:rsidRPr="00A16C6B">
        <w:tab/>
      </w:r>
      <w:r w:rsidRPr="00A16C6B">
        <w:tab/>
      </w:r>
      <w:r w:rsidR="004B0198">
        <w:tab/>
      </w:r>
      <w:r w:rsidRPr="00A16C6B">
        <w:t>Luke LaLiberty, Cascade</w:t>
      </w:r>
      <w:r w:rsidRPr="00A16C6B">
        <w:tab/>
      </w:r>
      <w:r w:rsidRPr="00A16C6B">
        <w:tab/>
      </w:r>
      <w:proofErr w:type="spellStart"/>
      <w:r w:rsidRPr="00A16C6B">
        <w:t>Cascade</w:t>
      </w:r>
      <w:proofErr w:type="spellEnd"/>
    </w:p>
    <w:p w14:paraId="6B0AFD5C" w14:textId="77777777" w:rsidR="00266A6B" w:rsidRPr="00A16C6B" w:rsidRDefault="00266A6B" w:rsidP="004B0198">
      <w:pPr>
        <w:pStyle w:val="NoSpacing"/>
        <w:ind w:left="3600"/>
      </w:pPr>
      <w:r w:rsidRPr="00A16C6B">
        <w:t>Travis Walter, Conrad</w:t>
      </w:r>
      <w:r w:rsidRPr="00A16C6B">
        <w:tab/>
      </w:r>
      <w:r w:rsidRPr="00A16C6B">
        <w:tab/>
        <w:t>Miles City</w:t>
      </w:r>
    </w:p>
    <w:p w14:paraId="1FA6B313" w14:textId="77777777" w:rsidR="00266A6B" w:rsidRPr="00A16C6B" w:rsidRDefault="00266A6B" w:rsidP="004B0198">
      <w:pPr>
        <w:pStyle w:val="NoSpacing"/>
        <w:ind w:left="3600"/>
      </w:pPr>
      <w:r w:rsidRPr="00A16C6B">
        <w:t>Joel LaLiberty, Cascade</w:t>
      </w:r>
      <w:r w:rsidRPr="00A16C6B">
        <w:tab/>
      </w:r>
      <w:r w:rsidRPr="00A16C6B">
        <w:tab/>
        <w:t>Conrad</w:t>
      </w:r>
    </w:p>
    <w:p w14:paraId="5930B518" w14:textId="77777777" w:rsidR="00266A6B" w:rsidRPr="00A16C6B" w:rsidRDefault="00266A6B" w:rsidP="004B0198">
      <w:pPr>
        <w:pStyle w:val="NoSpacing"/>
        <w:ind w:left="3600"/>
      </w:pPr>
      <w:r w:rsidRPr="00A16C6B">
        <w:t>Scott Aye, Miles City</w:t>
      </w:r>
      <w:r w:rsidRPr="00A16C6B">
        <w:tab/>
      </w:r>
      <w:r w:rsidRPr="00A16C6B">
        <w:tab/>
        <w:t>Shields Valley</w:t>
      </w:r>
    </w:p>
    <w:p w14:paraId="3CA047B7" w14:textId="4D7D6884" w:rsidR="00266A6B" w:rsidRDefault="00266A6B" w:rsidP="004B0198">
      <w:pPr>
        <w:pStyle w:val="NoSpacing"/>
        <w:ind w:left="3600"/>
      </w:pPr>
      <w:r w:rsidRPr="00A16C6B">
        <w:t>Karsten Hovland, Cascade</w:t>
      </w:r>
      <w:r w:rsidRPr="00A16C6B">
        <w:tab/>
        <w:t>Carter County</w:t>
      </w:r>
    </w:p>
    <w:p w14:paraId="5F1F7568" w14:textId="77777777" w:rsidR="00B72939" w:rsidRPr="00A16C6B" w:rsidRDefault="00B72939" w:rsidP="004B0198">
      <w:pPr>
        <w:pStyle w:val="NoSpacing"/>
        <w:ind w:left="3600"/>
      </w:pPr>
    </w:p>
    <w:p w14:paraId="6BEC03D4" w14:textId="706CE316" w:rsidR="00266A6B" w:rsidRPr="00A16C6B" w:rsidRDefault="00266A6B" w:rsidP="00266A6B">
      <w:pPr>
        <w:pStyle w:val="NoSpacing"/>
      </w:pPr>
      <w:r w:rsidRPr="00A16C6B">
        <w:t>Agronomy</w:t>
      </w:r>
      <w:r w:rsidRPr="00A16C6B">
        <w:tab/>
      </w:r>
      <w:r w:rsidRPr="00A16C6B">
        <w:tab/>
      </w:r>
      <w:r w:rsidRPr="00A16C6B">
        <w:tab/>
      </w:r>
      <w:r w:rsidRPr="00A16C6B">
        <w:tab/>
      </w:r>
      <w:r w:rsidR="00C07DFB">
        <w:t xml:space="preserve">1. </w:t>
      </w:r>
      <w:r w:rsidRPr="00A16C6B">
        <w:t>Mark Clark, Shields Valley</w:t>
      </w:r>
      <w:r w:rsidRPr="00A16C6B">
        <w:tab/>
      </w:r>
      <w:r w:rsidR="00C07DFB">
        <w:t xml:space="preserve">1. </w:t>
      </w:r>
      <w:r w:rsidRPr="00A16C6B">
        <w:t>Cascade</w:t>
      </w:r>
    </w:p>
    <w:p w14:paraId="585BDFBD" w14:textId="03415F8C" w:rsidR="00266A6B" w:rsidRPr="004451B6" w:rsidRDefault="00C07DFB" w:rsidP="004B0198">
      <w:pPr>
        <w:pStyle w:val="NoSpacing"/>
        <w:ind w:left="3600"/>
        <w:rPr>
          <w:lang w:val="es-ES"/>
        </w:rPr>
      </w:pPr>
      <w:r>
        <w:t xml:space="preserve">2. </w:t>
      </w:r>
      <w:r w:rsidR="00266A6B" w:rsidRPr="00A16C6B">
        <w:t>Joel LaLiberty, Cascade</w:t>
      </w:r>
      <w:r w:rsidR="00266A6B" w:rsidRPr="00A16C6B">
        <w:tab/>
      </w:r>
      <w:r>
        <w:t xml:space="preserve">2. </w:t>
      </w:r>
      <w:r w:rsidR="00266A6B" w:rsidRPr="004451B6">
        <w:rPr>
          <w:lang w:val="es-ES"/>
        </w:rPr>
        <w:t>Conrad</w:t>
      </w:r>
    </w:p>
    <w:p w14:paraId="57A33C16" w14:textId="3D8402C9" w:rsidR="00266A6B" w:rsidRPr="004451B6" w:rsidRDefault="00C07DFB" w:rsidP="004B0198">
      <w:pPr>
        <w:pStyle w:val="NoSpacing"/>
        <w:ind w:left="3600"/>
        <w:rPr>
          <w:lang w:val="es-ES"/>
        </w:rPr>
      </w:pPr>
      <w:r w:rsidRPr="004451B6">
        <w:rPr>
          <w:lang w:val="es-ES"/>
        </w:rPr>
        <w:t xml:space="preserve">3. </w:t>
      </w:r>
      <w:proofErr w:type="spellStart"/>
      <w:r w:rsidR="00266A6B" w:rsidRPr="004451B6">
        <w:rPr>
          <w:lang w:val="es-ES"/>
        </w:rPr>
        <w:t>Michaela</w:t>
      </w:r>
      <w:proofErr w:type="spellEnd"/>
      <w:r w:rsidR="00266A6B" w:rsidRPr="004451B6">
        <w:rPr>
          <w:lang w:val="es-ES"/>
        </w:rPr>
        <w:t xml:space="preserve"> </w:t>
      </w:r>
      <w:proofErr w:type="spellStart"/>
      <w:r w:rsidR="00266A6B" w:rsidRPr="004451B6">
        <w:rPr>
          <w:lang w:val="es-ES"/>
        </w:rPr>
        <w:t>LeVeque</w:t>
      </w:r>
      <w:proofErr w:type="spellEnd"/>
      <w:r w:rsidR="00266A6B" w:rsidRPr="004451B6">
        <w:rPr>
          <w:lang w:val="es-ES"/>
        </w:rPr>
        <w:t xml:space="preserve">, </w:t>
      </w:r>
      <w:proofErr w:type="spellStart"/>
      <w:r w:rsidR="00266A6B" w:rsidRPr="004451B6">
        <w:rPr>
          <w:lang w:val="es-ES"/>
        </w:rPr>
        <w:t>Cascade</w:t>
      </w:r>
      <w:proofErr w:type="spellEnd"/>
      <w:r w:rsidR="00266A6B" w:rsidRPr="004451B6">
        <w:rPr>
          <w:lang w:val="es-ES"/>
        </w:rPr>
        <w:tab/>
      </w:r>
      <w:r w:rsidRPr="004451B6">
        <w:rPr>
          <w:lang w:val="es-ES"/>
        </w:rPr>
        <w:t xml:space="preserve">3. </w:t>
      </w:r>
      <w:r w:rsidR="00266A6B" w:rsidRPr="004451B6">
        <w:rPr>
          <w:lang w:val="es-ES"/>
        </w:rPr>
        <w:t>Shields Valley</w:t>
      </w:r>
    </w:p>
    <w:p w14:paraId="2C44FD72" w14:textId="7BE85D5E" w:rsidR="00266A6B" w:rsidRPr="00A16C6B" w:rsidRDefault="00C07DFB" w:rsidP="004B0198">
      <w:pPr>
        <w:pStyle w:val="NoSpacing"/>
        <w:ind w:left="3600"/>
      </w:pPr>
      <w:r>
        <w:t xml:space="preserve">4. </w:t>
      </w:r>
      <w:r w:rsidR="00266A6B" w:rsidRPr="00A16C6B">
        <w:t>Kala Keith, Carter County</w:t>
      </w:r>
      <w:r w:rsidR="00266A6B" w:rsidRPr="00A16C6B">
        <w:tab/>
      </w:r>
      <w:r>
        <w:t xml:space="preserve">4. </w:t>
      </w:r>
      <w:r w:rsidR="00266A6B" w:rsidRPr="00A16C6B">
        <w:t>Flathead</w:t>
      </w:r>
    </w:p>
    <w:p w14:paraId="6DBBD601" w14:textId="0C6BB88E" w:rsidR="00266A6B" w:rsidRDefault="00266A6B" w:rsidP="004B0198">
      <w:pPr>
        <w:pStyle w:val="NoSpacing"/>
        <w:ind w:left="3600"/>
      </w:pPr>
    </w:p>
    <w:p w14:paraId="5B1406C2" w14:textId="77777777" w:rsidR="00C07DFB" w:rsidRPr="00A16C6B" w:rsidRDefault="00C07DFB" w:rsidP="004B0198">
      <w:pPr>
        <w:pStyle w:val="NoSpacing"/>
        <w:ind w:left="3600"/>
      </w:pPr>
    </w:p>
    <w:p w14:paraId="5A0DCB2A" w14:textId="2C7FFE02" w:rsidR="00266A6B" w:rsidRPr="00A16C6B" w:rsidRDefault="00266A6B" w:rsidP="00266A6B">
      <w:pPr>
        <w:pStyle w:val="NoSpacing"/>
      </w:pPr>
      <w:r w:rsidRPr="00A16C6B">
        <w:t>Floriculture</w:t>
      </w:r>
      <w:r w:rsidRPr="00A16C6B">
        <w:tab/>
      </w:r>
      <w:r w:rsidRPr="00A16C6B">
        <w:tab/>
      </w:r>
      <w:r w:rsidRPr="00A16C6B">
        <w:tab/>
      </w:r>
      <w:r w:rsidR="004B0198">
        <w:tab/>
      </w:r>
      <w:r w:rsidR="00C07DFB">
        <w:t xml:space="preserve">1. </w:t>
      </w:r>
      <w:r w:rsidRPr="00A16C6B">
        <w:t>Melissa Richert, Big Timber</w:t>
      </w:r>
      <w:r w:rsidRPr="00A16C6B">
        <w:tab/>
      </w:r>
      <w:r w:rsidR="00C07DFB">
        <w:t xml:space="preserve">1. </w:t>
      </w:r>
      <w:r w:rsidRPr="00A16C6B">
        <w:t>Chinook</w:t>
      </w:r>
    </w:p>
    <w:p w14:paraId="5E37EC30" w14:textId="08123FBF" w:rsidR="00266A6B" w:rsidRPr="00A16C6B" w:rsidRDefault="00C07DFB" w:rsidP="004B0198">
      <w:pPr>
        <w:pStyle w:val="NoSpacing"/>
        <w:ind w:left="2880" w:firstLine="720"/>
      </w:pPr>
      <w:r>
        <w:t xml:space="preserve">2. </w:t>
      </w:r>
      <w:r w:rsidR="00266A6B" w:rsidRPr="00A16C6B">
        <w:t>Mary Meyer, Stevensville</w:t>
      </w:r>
      <w:r w:rsidR="00266A6B" w:rsidRPr="00A16C6B">
        <w:tab/>
      </w:r>
      <w:r>
        <w:t xml:space="preserve">2. </w:t>
      </w:r>
      <w:r w:rsidR="00266A6B" w:rsidRPr="00A16C6B">
        <w:t>Stevensville</w:t>
      </w:r>
    </w:p>
    <w:p w14:paraId="226CD6CA" w14:textId="670A3CB4" w:rsidR="00266A6B" w:rsidRPr="00A16C6B" w:rsidRDefault="00C07DFB" w:rsidP="004B0198">
      <w:pPr>
        <w:pStyle w:val="NoSpacing"/>
        <w:ind w:left="3600"/>
      </w:pPr>
      <w:r>
        <w:t xml:space="preserve">3. </w:t>
      </w:r>
      <w:r w:rsidR="00266A6B" w:rsidRPr="00A16C6B">
        <w:t xml:space="preserve">Mary Ann Anderson, Big </w:t>
      </w:r>
      <w:r>
        <w:t xml:space="preserve">T. </w:t>
      </w:r>
      <w:r>
        <w:tab/>
        <w:t xml:space="preserve">3. </w:t>
      </w:r>
      <w:r w:rsidR="00266A6B" w:rsidRPr="00A16C6B">
        <w:t>Big Timber</w:t>
      </w:r>
    </w:p>
    <w:p w14:paraId="4478C5B2" w14:textId="2EEC9910" w:rsidR="00266A6B" w:rsidRPr="00A16C6B" w:rsidRDefault="00C07DFB" w:rsidP="004B0198">
      <w:pPr>
        <w:pStyle w:val="NoSpacing"/>
        <w:ind w:left="3600"/>
      </w:pPr>
      <w:r>
        <w:t xml:space="preserve">4. </w:t>
      </w:r>
      <w:r w:rsidR="00266A6B" w:rsidRPr="00A16C6B">
        <w:t xml:space="preserve">Shaina </w:t>
      </w:r>
      <w:proofErr w:type="spellStart"/>
      <w:r w:rsidR="00266A6B" w:rsidRPr="00A16C6B">
        <w:t>Holeldt</w:t>
      </w:r>
      <w:proofErr w:type="spellEnd"/>
      <w:r w:rsidR="00266A6B" w:rsidRPr="00A16C6B">
        <w:t>, Chinook</w:t>
      </w:r>
      <w:r w:rsidR="00266A6B" w:rsidRPr="00A16C6B">
        <w:tab/>
      </w:r>
      <w:r>
        <w:t xml:space="preserve">4. </w:t>
      </w:r>
      <w:r w:rsidR="00266A6B" w:rsidRPr="00A16C6B">
        <w:t>Ruby Valley</w:t>
      </w:r>
    </w:p>
    <w:p w14:paraId="69C4A353" w14:textId="77777777" w:rsidR="00C07DFB" w:rsidRPr="00A16C6B" w:rsidRDefault="00C07DFB" w:rsidP="004B0198">
      <w:pPr>
        <w:pStyle w:val="NoSpacing"/>
        <w:ind w:left="3600"/>
      </w:pPr>
    </w:p>
    <w:p w14:paraId="3C3671F6" w14:textId="4DD6A1D1" w:rsidR="00266A6B" w:rsidRPr="00A16C6B" w:rsidRDefault="00266A6B" w:rsidP="00266A6B">
      <w:pPr>
        <w:pStyle w:val="NoSpacing"/>
      </w:pPr>
      <w:r w:rsidRPr="00A16C6B">
        <w:t>Livestock</w:t>
      </w:r>
      <w:r w:rsidRPr="00A16C6B">
        <w:tab/>
      </w:r>
      <w:r w:rsidRPr="00A16C6B">
        <w:tab/>
      </w:r>
      <w:r w:rsidRPr="00A16C6B">
        <w:tab/>
      </w:r>
      <w:r w:rsidRPr="00A16C6B">
        <w:tab/>
      </w:r>
      <w:r w:rsidR="00C07DFB">
        <w:t xml:space="preserve">1. </w:t>
      </w:r>
      <w:r w:rsidRPr="00A16C6B">
        <w:t>Chris Watson, Colstrip</w:t>
      </w:r>
      <w:r w:rsidRPr="00A16C6B">
        <w:tab/>
      </w:r>
      <w:r w:rsidRPr="00A16C6B">
        <w:tab/>
      </w:r>
      <w:r w:rsidR="00C07DFB">
        <w:t xml:space="preserve">1. </w:t>
      </w:r>
      <w:r w:rsidRPr="00A16C6B">
        <w:t>Colstrip</w:t>
      </w:r>
    </w:p>
    <w:p w14:paraId="0FBEB60C" w14:textId="3C046157" w:rsidR="00266A6B" w:rsidRPr="00A16C6B" w:rsidRDefault="00C07DFB" w:rsidP="004B0198">
      <w:pPr>
        <w:pStyle w:val="NoSpacing"/>
        <w:ind w:left="3600"/>
      </w:pPr>
      <w:r>
        <w:t xml:space="preserve">2 </w:t>
      </w:r>
      <w:r w:rsidR="00266A6B" w:rsidRPr="00A16C6B">
        <w:t>Teddi Murrill, Cascade</w:t>
      </w:r>
      <w:r w:rsidR="00266A6B" w:rsidRPr="00A16C6B">
        <w:tab/>
      </w:r>
      <w:r w:rsidR="00266A6B" w:rsidRPr="00A16C6B">
        <w:tab/>
      </w:r>
      <w:r>
        <w:t xml:space="preserve">2. </w:t>
      </w:r>
      <w:r w:rsidR="00266A6B" w:rsidRPr="00A16C6B">
        <w:t>Cascade</w:t>
      </w:r>
    </w:p>
    <w:p w14:paraId="225AAF5F" w14:textId="21C80FDF" w:rsidR="00266A6B" w:rsidRPr="00A16C6B" w:rsidRDefault="00C07DFB" w:rsidP="004B0198">
      <w:pPr>
        <w:pStyle w:val="NoSpacing"/>
        <w:ind w:left="3600"/>
      </w:pPr>
      <w:r>
        <w:t xml:space="preserve">3. </w:t>
      </w:r>
      <w:r w:rsidR="00266A6B" w:rsidRPr="00A16C6B">
        <w:t>Joel Cook, Shepherd</w:t>
      </w:r>
      <w:r w:rsidR="00266A6B" w:rsidRPr="00A16C6B">
        <w:tab/>
      </w:r>
      <w:r w:rsidR="00266A6B" w:rsidRPr="00A16C6B">
        <w:tab/>
      </w:r>
      <w:r>
        <w:t xml:space="preserve">3. </w:t>
      </w:r>
      <w:r w:rsidR="00266A6B" w:rsidRPr="00A16C6B">
        <w:t>Hobson</w:t>
      </w:r>
    </w:p>
    <w:p w14:paraId="0C068E28" w14:textId="187EE1B0" w:rsidR="00266A6B" w:rsidRDefault="00C07DFB" w:rsidP="004B0198">
      <w:pPr>
        <w:pStyle w:val="NoSpacing"/>
        <w:ind w:left="3600"/>
      </w:pPr>
      <w:r>
        <w:t xml:space="preserve">4. </w:t>
      </w:r>
      <w:r w:rsidR="00266A6B" w:rsidRPr="00A16C6B">
        <w:t>Garth French, Hobson</w:t>
      </w:r>
      <w:r w:rsidR="00266A6B" w:rsidRPr="00A16C6B">
        <w:tab/>
      </w:r>
      <w:r w:rsidR="00266A6B" w:rsidRPr="00A16C6B">
        <w:tab/>
      </w:r>
      <w:r>
        <w:t xml:space="preserve">4. </w:t>
      </w:r>
      <w:r w:rsidR="00266A6B" w:rsidRPr="00A16C6B">
        <w:t>Shields Valley</w:t>
      </w:r>
    </w:p>
    <w:p w14:paraId="42917680" w14:textId="77777777" w:rsidR="00C07DFB" w:rsidRPr="00A16C6B" w:rsidRDefault="00C07DFB" w:rsidP="004B0198">
      <w:pPr>
        <w:pStyle w:val="NoSpacing"/>
        <w:ind w:left="3600"/>
      </w:pPr>
    </w:p>
    <w:p w14:paraId="7064D039" w14:textId="78A104E4" w:rsidR="00266A6B" w:rsidRPr="00A16C6B" w:rsidRDefault="00266A6B" w:rsidP="00266A6B">
      <w:pPr>
        <w:pStyle w:val="NoSpacing"/>
      </w:pPr>
      <w:r w:rsidRPr="00A16C6B">
        <w:t>Meats</w:t>
      </w:r>
      <w:r w:rsidRPr="00A16C6B">
        <w:tab/>
      </w:r>
      <w:r w:rsidRPr="00A16C6B">
        <w:tab/>
      </w:r>
      <w:r w:rsidRPr="00A16C6B">
        <w:tab/>
      </w:r>
      <w:r w:rsidRPr="00A16C6B">
        <w:tab/>
      </w:r>
      <w:r w:rsidRPr="00A16C6B">
        <w:tab/>
      </w:r>
      <w:r w:rsidR="00C07DFB">
        <w:t xml:space="preserve">1. </w:t>
      </w:r>
      <w:r w:rsidRPr="00A16C6B">
        <w:t>Lynmarie Laurens, Flathead</w:t>
      </w:r>
      <w:r w:rsidRPr="00A16C6B">
        <w:tab/>
      </w:r>
      <w:r w:rsidR="00C07DFB">
        <w:t xml:space="preserve">1. </w:t>
      </w:r>
      <w:r w:rsidRPr="00A16C6B">
        <w:t>Flathead</w:t>
      </w:r>
    </w:p>
    <w:p w14:paraId="669520E7" w14:textId="7B148A29" w:rsidR="00266A6B" w:rsidRPr="00A16C6B" w:rsidRDefault="00C07DFB" w:rsidP="004B0198">
      <w:pPr>
        <w:pStyle w:val="NoSpacing"/>
        <w:ind w:left="3600"/>
      </w:pPr>
      <w:r>
        <w:t xml:space="preserve">2. </w:t>
      </w:r>
      <w:r w:rsidR="00266A6B" w:rsidRPr="00A16C6B">
        <w:t>Logan Braaten, Flathead</w:t>
      </w:r>
      <w:r w:rsidR="00266A6B" w:rsidRPr="00A16C6B">
        <w:tab/>
      </w:r>
      <w:r>
        <w:t xml:space="preserve">2. </w:t>
      </w:r>
      <w:r w:rsidR="00266A6B" w:rsidRPr="00A16C6B">
        <w:t>Cascade</w:t>
      </w:r>
    </w:p>
    <w:p w14:paraId="021C240D" w14:textId="4CAA584D" w:rsidR="00266A6B" w:rsidRPr="00A16C6B" w:rsidRDefault="00C07DFB" w:rsidP="004B0198">
      <w:pPr>
        <w:pStyle w:val="NoSpacing"/>
        <w:ind w:left="3600"/>
      </w:pPr>
      <w:r>
        <w:t xml:space="preserve">3. </w:t>
      </w:r>
      <w:r w:rsidR="00266A6B" w:rsidRPr="00A16C6B">
        <w:t xml:space="preserve">Michaela </w:t>
      </w:r>
      <w:proofErr w:type="spellStart"/>
      <w:r w:rsidR="00266A6B" w:rsidRPr="00A16C6B">
        <w:t>LeVeque</w:t>
      </w:r>
      <w:proofErr w:type="spellEnd"/>
      <w:r w:rsidR="00266A6B" w:rsidRPr="00A16C6B">
        <w:t>, Cascade</w:t>
      </w:r>
      <w:r w:rsidR="00266A6B" w:rsidRPr="00A16C6B">
        <w:tab/>
      </w:r>
      <w:r>
        <w:t xml:space="preserve">3. </w:t>
      </w:r>
      <w:r w:rsidR="00266A6B" w:rsidRPr="00A16C6B">
        <w:t>Missoula</w:t>
      </w:r>
    </w:p>
    <w:p w14:paraId="0C9FA9F1" w14:textId="52E0E5C2" w:rsidR="00266A6B" w:rsidRPr="00A16C6B" w:rsidRDefault="00C07DFB" w:rsidP="004B0198">
      <w:pPr>
        <w:pStyle w:val="NoSpacing"/>
        <w:ind w:left="3600"/>
      </w:pPr>
      <w:r>
        <w:t xml:space="preserve">4. </w:t>
      </w:r>
      <w:r w:rsidR="00266A6B" w:rsidRPr="00A16C6B">
        <w:t>Chris Stewart, Flathead</w:t>
      </w:r>
      <w:r w:rsidR="00266A6B" w:rsidRPr="00A16C6B">
        <w:tab/>
      </w:r>
      <w:r>
        <w:t xml:space="preserve">4. </w:t>
      </w:r>
      <w:r w:rsidR="00266A6B" w:rsidRPr="00A16C6B">
        <w:t>Stevensville</w:t>
      </w:r>
    </w:p>
    <w:p w14:paraId="60B09950" w14:textId="77777777" w:rsidR="00B72939" w:rsidRPr="00A16C6B" w:rsidRDefault="00B72939" w:rsidP="004B0198">
      <w:pPr>
        <w:pStyle w:val="NoSpacing"/>
        <w:ind w:left="3600"/>
      </w:pPr>
    </w:p>
    <w:p w14:paraId="1D12BAA4" w14:textId="657A5829" w:rsidR="00266A6B" w:rsidRPr="00A16C6B" w:rsidRDefault="00266A6B" w:rsidP="00266A6B">
      <w:pPr>
        <w:pStyle w:val="NoSpacing"/>
      </w:pPr>
      <w:r w:rsidRPr="00A16C6B">
        <w:t>Farm Business Management</w:t>
      </w:r>
      <w:r w:rsidRPr="00A16C6B">
        <w:tab/>
      </w:r>
      <w:r w:rsidR="004B0198">
        <w:tab/>
      </w:r>
      <w:r w:rsidR="00B72939">
        <w:t xml:space="preserve">1. </w:t>
      </w:r>
      <w:r w:rsidRPr="00A16C6B">
        <w:t>Mark Clark, Shields Valley</w:t>
      </w:r>
      <w:r w:rsidRPr="00A16C6B">
        <w:tab/>
      </w:r>
      <w:r w:rsidR="00B72939">
        <w:t xml:space="preserve">1. </w:t>
      </w:r>
      <w:r w:rsidRPr="00A16C6B">
        <w:t>Shields Valley</w:t>
      </w:r>
    </w:p>
    <w:p w14:paraId="728ED6E1" w14:textId="4F7171D8" w:rsidR="00266A6B" w:rsidRPr="00A16C6B" w:rsidRDefault="00B72939" w:rsidP="004B0198">
      <w:pPr>
        <w:pStyle w:val="NoSpacing"/>
        <w:ind w:left="3600"/>
      </w:pPr>
      <w:r>
        <w:t xml:space="preserve">2. </w:t>
      </w:r>
      <w:r w:rsidR="00266A6B" w:rsidRPr="00A16C6B">
        <w:t>Bobby Bowler, Shields Valley</w:t>
      </w:r>
      <w:r w:rsidR="00266A6B" w:rsidRPr="00A16C6B">
        <w:tab/>
      </w:r>
      <w:r>
        <w:t xml:space="preserve">2. </w:t>
      </w:r>
      <w:r w:rsidR="00266A6B" w:rsidRPr="00A16C6B">
        <w:t>Cascade</w:t>
      </w:r>
    </w:p>
    <w:p w14:paraId="6CD66381" w14:textId="2B7B2536" w:rsidR="00266A6B" w:rsidRPr="00A16C6B" w:rsidRDefault="00B72939" w:rsidP="004B0198">
      <w:pPr>
        <w:pStyle w:val="NoSpacing"/>
        <w:ind w:left="3600"/>
      </w:pPr>
      <w:r>
        <w:t xml:space="preserve">3. </w:t>
      </w:r>
      <w:r w:rsidR="00266A6B" w:rsidRPr="00A16C6B">
        <w:t>Joel LaLiberty, Cascade</w:t>
      </w:r>
      <w:r w:rsidR="00266A6B" w:rsidRPr="00A16C6B">
        <w:tab/>
      </w:r>
      <w:r>
        <w:t xml:space="preserve">3. </w:t>
      </w:r>
      <w:r w:rsidR="00266A6B" w:rsidRPr="00A16C6B">
        <w:t>Carter County</w:t>
      </w:r>
    </w:p>
    <w:p w14:paraId="5B7232F0" w14:textId="23CDDBEF" w:rsidR="00266A6B" w:rsidRPr="00A16C6B" w:rsidRDefault="00B72939" w:rsidP="00B72939">
      <w:pPr>
        <w:pStyle w:val="NoSpacing"/>
        <w:ind w:left="3600"/>
      </w:pPr>
      <w:r>
        <w:t xml:space="preserve">4. </w:t>
      </w:r>
      <w:r w:rsidR="00266A6B" w:rsidRPr="00A16C6B">
        <w:t>Luke LaLiberty, Cascade</w:t>
      </w:r>
      <w:r w:rsidR="00266A6B" w:rsidRPr="00A16C6B">
        <w:tab/>
      </w:r>
      <w:r w:rsidR="00266A6B" w:rsidRPr="00A16C6B">
        <w:tab/>
      </w:r>
    </w:p>
    <w:p w14:paraId="47190943" w14:textId="419D944D" w:rsidR="00266A6B" w:rsidRDefault="00266A6B" w:rsidP="00266A6B">
      <w:pPr>
        <w:pStyle w:val="NoSpacing"/>
      </w:pPr>
      <w:r w:rsidRPr="00A16C6B">
        <w:lastRenderedPageBreak/>
        <w:t>Sales and Service</w:t>
      </w:r>
    </w:p>
    <w:p w14:paraId="554F1FB8" w14:textId="77777777" w:rsidR="004D74CC" w:rsidRPr="00A16C6B" w:rsidRDefault="004D74CC" w:rsidP="00266A6B">
      <w:pPr>
        <w:pStyle w:val="NoSpacing"/>
      </w:pPr>
    </w:p>
    <w:p w14:paraId="268534A5" w14:textId="3AE0005E" w:rsidR="00266A6B" w:rsidRPr="00A16C6B" w:rsidRDefault="00266A6B" w:rsidP="00266A6B">
      <w:pPr>
        <w:pStyle w:val="NoSpacing"/>
      </w:pPr>
      <w:r w:rsidRPr="00A16C6B">
        <w:t>Prepared Public Speaking</w:t>
      </w:r>
      <w:r w:rsidRPr="00A16C6B">
        <w:tab/>
      </w:r>
      <w:r w:rsidR="004B0198">
        <w:tab/>
      </w:r>
      <w:r w:rsidR="004B0198">
        <w:tab/>
      </w:r>
      <w:r w:rsidRPr="00A16C6B">
        <w:t>Amanda McClure, Missoula</w:t>
      </w:r>
    </w:p>
    <w:p w14:paraId="5F416798" w14:textId="77777777" w:rsidR="00266A6B" w:rsidRPr="00A16C6B" w:rsidRDefault="00266A6B" w:rsidP="00266A6B">
      <w:pPr>
        <w:pStyle w:val="NoSpacing"/>
      </w:pPr>
      <w:r w:rsidRPr="00A16C6B">
        <w:t>Extemporaneous Speaking</w:t>
      </w:r>
      <w:r w:rsidRPr="00A16C6B">
        <w:tab/>
      </w:r>
      <w:r w:rsidRPr="00A16C6B">
        <w:tab/>
        <w:t>Kevin Grove, Hobson</w:t>
      </w:r>
    </w:p>
    <w:p w14:paraId="297D26C9" w14:textId="4F58C455" w:rsidR="00266A6B" w:rsidRPr="00A16C6B" w:rsidRDefault="00266A6B" w:rsidP="00266A6B">
      <w:pPr>
        <w:pStyle w:val="NoSpacing"/>
      </w:pPr>
      <w:r w:rsidRPr="00A16C6B">
        <w:t>Parli</w:t>
      </w:r>
      <w:r w:rsidR="004B0198">
        <w:t>amentary Procedure</w:t>
      </w:r>
      <w:r w:rsidR="004B0198">
        <w:tab/>
      </w:r>
      <w:r w:rsidR="004B0198">
        <w:tab/>
      </w:r>
      <w:r w:rsidR="004B0198">
        <w:tab/>
      </w:r>
      <w:r w:rsidR="004B0198">
        <w:tab/>
      </w:r>
      <w:r w:rsidR="004B0198">
        <w:tab/>
      </w:r>
      <w:r w:rsidR="004B0198">
        <w:tab/>
      </w:r>
      <w:r w:rsidR="004B0198">
        <w:tab/>
        <w:t>Hobson</w:t>
      </w:r>
    </w:p>
    <w:p w14:paraId="57504174" w14:textId="77777777" w:rsidR="004D74CC" w:rsidRDefault="004D74CC" w:rsidP="00266A6B">
      <w:pPr>
        <w:pStyle w:val="NoSpacing"/>
      </w:pPr>
    </w:p>
    <w:p w14:paraId="4145B926" w14:textId="58BC9FEE" w:rsidR="00266A6B" w:rsidRPr="00D7317C" w:rsidRDefault="00266A6B" w:rsidP="00266A6B">
      <w:pPr>
        <w:pStyle w:val="NoSpacing"/>
        <w:rPr>
          <w:b/>
          <w:bCs/>
          <w:u w:val="single"/>
        </w:rPr>
      </w:pPr>
      <w:r w:rsidRPr="00D7317C">
        <w:rPr>
          <w:b/>
          <w:bCs/>
          <w:u w:val="single"/>
        </w:rPr>
        <w:t>2001</w:t>
      </w:r>
    </w:p>
    <w:p w14:paraId="2ADCAF43" w14:textId="0D34AEB3" w:rsidR="00266A6B" w:rsidRPr="00A16C6B" w:rsidRDefault="00266A6B" w:rsidP="00266A6B">
      <w:pPr>
        <w:pStyle w:val="NoSpacing"/>
      </w:pPr>
      <w:r w:rsidRPr="00A16C6B">
        <w:t>Sweepstakes</w:t>
      </w:r>
      <w:r w:rsidRPr="00A16C6B">
        <w:tab/>
      </w:r>
      <w:r w:rsidRPr="00A16C6B">
        <w:tab/>
      </w:r>
      <w:r w:rsidRPr="00A16C6B">
        <w:tab/>
      </w:r>
      <w:r w:rsidRPr="00A16C6B">
        <w:tab/>
        <w:t>Andrew Johnstone, Shields Val.</w:t>
      </w:r>
      <w:r w:rsidR="004B0198">
        <w:tab/>
      </w:r>
      <w:r w:rsidRPr="00A16C6B">
        <w:t>Cascade</w:t>
      </w:r>
    </w:p>
    <w:p w14:paraId="6F3C699D" w14:textId="122AA014" w:rsidR="00266A6B" w:rsidRPr="00A16C6B" w:rsidRDefault="00266A6B" w:rsidP="004B0198">
      <w:pPr>
        <w:pStyle w:val="NoSpacing"/>
        <w:ind w:left="3600"/>
      </w:pPr>
      <w:r w:rsidRPr="00A16C6B">
        <w:t xml:space="preserve">Joel LaLiberty, Cascade </w:t>
      </w:r>
      <w:r w:rsidRPr="00A16C6B">
        <w:tab/>
      </w:r>
      <w:r w:rsidR="004B0198">
        <w:tab/>
      </w:r>
      <w:r w:rsidRPr="00A16C6B">
        <w:t>Shields Valley</w:t>
      </w:r>
    </w:p>
    <w:p w14:paraId="7BACA8CA" w14:textId="2655AE56" w:rsidR="00266A6B" w:rsidRPr="00A16C6B" w:rsidRDefault="00266A6B" w:rsidP="004B0198">
      <w:pPr>
        <w:pStyle w:val="NoSpacing"/>
        <w:ind w:left="3600"/>
      </w:pPr>
      <w:r w:rsidRPr="00A16C6B">
        <w:t>Cassie Schultz,</w:t>
      </w:r>
      <w:r>
        <w:t xml:space="preserve"> </w:t>
      </w:r>
      <w:r w:rsidRPr="00A16C6B">
        <w:t xml:space="preserve">Belgrade </w:t>
      </w:r>
      <w:r w:rsidRPr="00A16C6B">
        <w:tab/>
      </w:r>
      <w:r w:rsidR="004B0198">
        <w:tab/>
      </w:r>
      <w:r w:rsidRPr="00A16C6B">
        <w:t>Flathead</w:t>
      </w:r>
    </w:p>
    <w:p w14:paraId="29D437DC" w14:textId="082ADBC4" w:rsidR="00266A6B" w:rsidRPr="00A16C6B" w:rsidRDefault="00266A6B" w:rsidP="004B0198">
      <w:pPr>
        <w:pStyle w:val="NoSpacing"/>
        <w:ind w:left="3600"/>
      </w:pPr>
      <w:r w:rsidRPr="00A16C6B">
        <w:t xml:space="preserve">Chris Roberts, Fromberg </w:t>
      </w:r>
      <w:r w:rsidRPr="00A16C6B">
        <w:tab/>
      </w:r>
      <w:r w:rsidR="004B0198">
        <w:tab/>
      </w:r>
      <w:r w:rsidRPr="00A16C6B">
        <w:t>Big Timber</w:t>
      </w:r>
    </w:p>
    <w:p w14:paraId="4D6FAABE" w14:textId="77777777" w:rsidR="00266A6B" w:rsidRPr="00A16C6B" w:rsidRDefault="00266A6B" w:rsidP="004B0198">
      <w:pPr>
        <w:pStyle w:val="NoSpacing"/>
        <w:ind w:left="3600"/>
      </w:pPr>
      <w:r w:rsidRPr="00A16C6B">
        <w:t>Tyler Wiltgen, Shields Valley</w:t>
      </w:r>
      <w:r w:rsidRPr="00A16C6B">
        <w:tab/>
        <w:t>Miles City</w:t>
      </w:r>
    </w:p>
    <w:p w14:paraId="4FF6213A" w14:textId="55C55A5B" w:rsidR="00266A6B" w:rsidRPr="00A16C6B" w:rsidRDefault="00266A6B" w:rsidP="00266A6B">
      <w:pPr>
        <w:pStyle w:val="NoSpacing"/>
      </w:pPr>
      <w:r w:rsidRPr="00A16C6B">
        <w:t>Agricultural Mechanics</w:t>
      </w:r>
      <w:r w:rsidRPr="00A16C6B">
        <w:tab/>
      </w:r>
      <w:r w:rsidRPr="00A16C6B">
        <w:tab/>
      </w:r>
      <w:r w:rsidR="004B0198">
        <w:tab/>
      </w:r>
      <w:r w:rsidRPr="00A16C6B">
        <w:t>Karstan Hovland, Cascade</w:t>
      </w:r>
      <w:r w:rsidRPr="00A16C6B">
        <w:tab/>
      </w:r>
      <w:proofErr w:type="spellStart"/>
      <w:r w:rsidRPr="00A16C6B">
        <w:t>Cascade</w:t>
      </w:r>
      <w:proofErr w:type="spellEnd"/>
      <w:r w:rsidRPr="00A16C6B">
        <w:t xml:space="preserve"> </w:t>
      </w:r>
    </w:p>
    <w:p w14:paraId="30657E9F" w14:textId="77777777" w:rsidR="00266A6B" w:rsidRPr="00A16C6B" w:rsidRDefault="00266A6B" w:rsidP="004B0198">
      <w:pPr>
        <w:pStyle w:val="NoSpacing"/>
        <w:ind w:left="3600"/>
      </w:pPr>
      <w:r w:rsidRPr="00A16C6B">
        <w:t>Joel LaLiberty, Cascade</w:t>
      </w:r>
      <w:r w:rsidRPr="00A16C6B">
        <w:tab/>
      </w:r>
      <w:r w:rsidRPr="00A16C6B">
        <w:tab/>
        <w:t>Miles City</w:t>
      </w:r>
    </w:p>
    <w:p w14:paraId="40B7575A" w14:textId="77777777" w:rsidR="00266A6B" w:rsidRPr="00A16C6B" w:rsidRDefault="00266A6B" w:rsidP="004B0198">
      <w:pPr>
        <w:pStyle w:val="NoSpacing"/>
        <w:ind w:left="3600"/>
      </w:pPr>
      <w:r w:rsidRPr="00A16C6B">
        <w:t xml:space="preserve">Kevin </w:t>
      </w:r>
      <w:proofErr w:type="spellStart"/>
      <w:r w:rsidRPr="00A16C6B">
        <w:t>Langhus</w:t>
      </w:r>
      <w:proofErr w:type="spellEnd"/>
      <w:r w:rsidRPr="00A16C6B">
        <w:t>, Big Timber</w:t>
      </w:r>
      <w:r w:rsidRPr="00A16C6B">
        <w:tab/>
        <w:t>Fromberg</w:t>
      </w:r>
    </w:p>
    <w:p w14:paraId="549EFD5F" w14:textId="77777777" w:rsidR="00266A6B" w:rsidRPr="00A16C6B" w:rsidRDefault="00266A6B" w:rsidP="004B0198">
      <w:pPr>
        <w:pStyle w:val="NoSpacing"/>
        <w:ind w:left="3600"/>
      </w:pPr>
      <w:r w:rsidRPr="00A16C6B">
        <w:t xml:space="preserve">Walt </w:t>
      </w:r>
      <w:proofErr w:type="spellStart"/>
      <w:r w:rsidRPr="00A16C6B">
        <w:t>Derzay</w:t>
      </w:r>
      <w:proofErr w:type="spellEnd"/>
      <w:r w:rsidRPr="00A16C6B">
        <w:t>, Deer Lodge</w:t>
      </w:r>
      <w:r w:rsidRPr="00A16C6B">
        <w:tab/>
      </w:r>
      <w:r w:rsidRPr="00A16C6B">
        <w:tab/>
        <w:t>Shields Valley</w:t>
      </w:r>
    </w:p>
    <w:p w14:paraId="726B1201" w14:textId="77777777" w:rsidR="00266A6B" w:rsidRPr="00A16C6B" w:rsidRDefault="00266A6B" w:rsidP="00266A6B">
      <w:pPr>
        <w:pStyle w:val="NoSpacing"/>
      </w:pPr>
      <w:r w:rsidRPr="00A16C6B">
        <w:t xml:space="preserve"> </w:t>
      </w:r>
      <w:r w:rsidRPr="00A16C6B">
        <w:tab/>
      </w:r>
      <w:r w:rsidRPr="00A16C6B">
        <w:tab/>
      </w:r>
      <w:r w:rsidRPr="00A16C6B">
        <w:tab/>
      </w:r>
      <w:r w:rsidRPr="00A16C6B">
        <w:tab/>
      </w:r>
      <w:r w:rsidRPr="00A16C6B">
        <w:tab/>
        <w:t>Jason Alzheimer, Choteau</w:t>
      </w:r>
      <w:r w:rsidRPr="00A16C6B">
        <w:tab/>
      </w:r>
      <w:proofErr w:type="spellStart"/>
      <w:r w:rsidRPr="00A16C6B">
        <w:t>Choteau</w:t>
      </w:r>
      <w:proofErr w:type="spellEnd"/>
    </w:p>
    <w:p w14:paraId="109EB12B" w14:textId="77777777" w:rsidR="00266A6B" w:rsidRPr="00A16C6B" w:rsidRDefault="00266A6B" w:rsidP="00266A6B">
      <w:pPr>
        <w:pStyle w:val="NoSpacing"/>
      </w:pPr>
      <w:r w:rsidRPr="00A16C6B">
        <w:t>Agronomy</w:t>
      </w:r>
      <w:r w:rsidRPr="00A16C6B">
        <w:tab/>
      </w:r>
      <w:r w:rsidRPr="00A16C6B">
        <w:tab/>
      </w:r>
      <w:r w:rsidRPr="00A16C6B">
        <w:tab/>
      </w:r>
      <w:r w:rsidRPr="00A16C6B">
        <w:tab/>
        <w:t>Jamie Pugh, Flathead</w:t>
      </w:r>
      <w:r w:rsidRPr="00A16C6B">
        <w:tab/>
      </w:r>
      <w:r w:rsidRPr="00A16C6B">
        <w:tab/>
      </w:r>
      <w:proofErr w:type="spellStart"/>
      <w:r w:rsidRPr="00A16C6B">
        <w:t>Flathead</w:t>
      </w:r>
      <w:proofErr w:type="spellEnd"/>
    </w:p>
    <w:p w14:paraId="32FF7B64" w14:textId="77777777" w:rsidR="00266A6B" w:rsidRPr="00A16C6B" w:rsidRDefault="00266A6B" w:rsidP="004B0198">
      <w:pPr>
        <w:pStyle w:val="NoSpacing"/>
        <w:ind w:left="3600"/>
      </w:pPr>
      <w:r w:rsidRPr="00A16C6B">
        <w:t>Mary Ann Anderson, Big Timber Big Timber</w:t>
      </w:r>
    </w:p>
    <w:p w14:paraId="0E2D6AB9" w14:textId="77777777" w:rsidR="00266A6B" w:rsidRPr="00A16C6B" w:rsidRDefault="00266A6B" w:rsidP="004B0198">
      <w:pPr>
        <w:pStyle w:val="NoSpacing"/>
        <w:ind w:left="3600"/>
      </w:pPr>
      <w:r w:rsidRPr="00A16C6B">
        <w:t>Sammy Gundlach, Carter County Cascade</w:t>
      </w:r>
    </w:p>
    <w:p w14:paraId="7F63E1F1" w14:textId="77777777" w:rsidR="00266A6B" w:rsidRPr="00A16C6B" w:rsidRDefault="00266A6B" w:rsidP="004B0198">
      <w:pPr>
        <w:pStyle w:val="NoSpacing"/>
        <w:ind w:left="3600"/>
      </w:pPr>
      <w:r w:rsidRPr="00A16C6B">
        <w:t xml:space="preserve">Cindy </w:t>
      </w:r>
      <w:proofErr w:type="spellStart"/>
      <w:r w:rsidRPr="00A16C6B">
        <w:t>Hogemark</w:t>
      </w:r>
      <w:proofErr w:type="spellEnd"/>
      <w:r w:rsidRPr="00A16C6B">
        <w:t xml:space="preserve">, Big Timber </w:t>
      </w:r>
      <w:r w:rsidRPr="00A16C6B">
        <w:tab/>
        <w:t>Carter County</w:t>
      </w:r>
    </w:p>
    <w:p w14:paraId="35DFD73B" w14:textId="77777777" w:rsidR="00266A6B" w:rsidRPr="00A16C6B" w:rsidRDefault="00266A6B" w:rsidP="004B0198">
      <w:pPr>
        <w:pStyle w:val="NoSpacing"/>
        <w:ind w:left="3600"/>
      </w:pPr>
      <w:r w:rsidRPr="00A16C6B">
        <w:t>Melissa Richert, Big Timber</w:t>
      </w:r>
      <w:r w:rsidRPr="00A16C6B">
        <w:tab/>
        <w:t>Conrad</w:t>
      </w:r>
    </w:p>
    <w:p w14:paraId="6750D5DD" w14:textId="77777777"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t>Big Timber</w:t>
      </w:r>
    </w:p>
    <w:p w14:paraId="23295A8D" w14:textId="77777777" w:rsidR="00266A6B" w:rsidRPr="00A16C6B" w:rsidRDefault="00266A6B" w:rsidP="00266A6B">
      <w:pPr>
        <w:pStyle w:val="NoSpacing"/>
      </w:pPr>
      <w:r w:rsidRPr="00A16C6B">
        <w:t>Livestock</w:t>
      </w:r>
      <w:r w:rsidRPr="00A16C6B">
        <w:tab/>
      </w:r>
      <w:r w:rsidRPr="00A16C6B">
        <w:tab/>
      </w:r>
      <w:r w:rsidRPr="00A16C6B">
        <w:tab/>
      </w:r>
      <w:r w:rsidRPr="00A16C6B">
        <w:tab/>
        <w:t>Hiede Wandler, Stevensville</w:t>
      </w:r>
      <w:r w:rsidRPr="00A16C6B">
        <w:tab/>
        <w:t>Big Timber</w:t>
      </w:r>
    </w:p>
    <w:p w14:paraId="04838FD8" w14:textId="77777777" w:rsidR="00266A6B" w:rsidRPr="00A16C6B" w:rsidRDefault="00266A6B" w:rsidP="004B0198">
      <w:pPr>
        <w:pStyle w:val="NoSpacing"/>
        <w:ind w:left="3600"/>
      </w:pPr>
      <w:proofErr w:type="spellStart"/>
      <w:r w:rsidRPr="00A16C6B">
        <w:t>Laceen</w:t>
      </w:r>
      <w:proofErr w:type="spellEnd"/>
      <w:r w:rsidRPr="00A16C6B">
        <w:t xml:space="preserve"> Ophus, Big Sandy </w:t>
      </w:r>
      <w:r w:rsidRPr="00A16C6B">
        <w:tab/>
        <w:t>Flathead</w:t>
      </w:r>
    </w:p>
    <w:p w14:paraId="463202EC" w14:textId="77777777" w:rsidR="00266A6B" w:rsidRPr="00A16C6B" w:rsidRDefault="00266A6B" w:rsidP="004B0198">
      <w:pPr>
        <w:pStyle w:val="NoSpacing"/>
        <w:ind w:left="3600"/>
      </w:pPr>
      <w:r w:rsidRPr="00A16C6B">
        <w:t xml:space="preserve">Jason Stenberg, Big Timber </w:t>
      </w:r>
      <w:r w:rsidRPr="00A16C6B">
        <w:tab/>
        <w:t>Fergus</w:t>
      </w:r>
    </w:p>
    <w:p w14:paraId="07A6ED15" w14:textId="77777777" w:rsidR="00266A6B" w:rsidRPr="00A16C6B" w:rsidRDefault="00266A6B" w:rsidP="004B0198">
      <w:pPr>
        <w:pStyle w:val="NoSpacing"/>
        <w:ind w:left="3600"/>
      </w:pPr>
      <w:r w:rsidRPr="00A16C6B">
        <w:t xml:space="preserve">Kyra </w:t>
      </w:r>
      <w:proofErr w:type="spellStart"/>
      <w:r w:rsidRPr="00A16C6B">
        <w:t>Drga</w:t>
      </w:r>
      <w:proofErr w:type="spellEnd"/>
      <w:r w:rsidRPr="00A16C6B">
        <w:t xml:space="preserve">, Miles City </w:t>
      </w:r>
      <w:r w:rsidRPr="00A16C6B">
        <w:tab/>
      </w:r>
      <w:r w:rsidRPr="00A16C6B">
        <w:tab/>
        <w:t>Stevensville</w:t>
      </w:r>
    </w:p>
    <w:p w14:paraId="29E1EDD6" w14:textId="77777777" w:rsidR="00266A6B" w:rsidRPr="00A16C6B" w:rsidRDefault="00266A6B" w:rsidP="004B0198">
      <w:pPr>
        <w:pStyle w:val="NoSpacing"/>
        <w:ind w:left="3600"/>
      </w:pPr>
      <w:r w:rsidRPr="00A16C6B">
        <w:t>Logan Braaten, Flathead</w:t>
      </w:r>
      <w:r w:rsidRPr="00A16C6B">
        <w:tab/>
      </w:r>
      <w:r w:rsidRPr="00A16C6B">
        <w:tab/>
        <w:t>Miles City</w:t>
      </w:r>
    </w:p>
    <w:p w14:paraId="5B6DEEDA" w14:textId="1F7E6868" w:rsidR="00266A6B" w:rsidRPr="00A16C6B" w:rsidRDefault="004B0198" w:rsidP="00266A6B">
      <w:pPr>
        <w:pStyle w:val="NoSpacing"/>
      </w:pPr>
      <w:r>
        <w:t>Meats</w:t>
      </w:r>
      <w:r>
        <w:tab/>
      </w:r>
      <w:r>
        <w:tab/>
      </w:r>
      <w:r>
        <w:tab/>
      </w:r>
      <w:r>
        <w:tab/>
      </w:r>
      <w:r>
        <w:tab/>
      </w:r>
      <w:r>
        <w:tab/>
      </w:r>
      <w:r>
        <w:tab/>
      </w:r>
      <w:r>
        <w:tab/>
      </w:r>
      <w:r w:rsidR="00266A6B" w:rsidRPr="00A16C6B">
        <w:tab/>
        <w:t>Flathead</w:t>
      </w:r>
    </w:p>
    <w:p w14:paraId="2370FF4F" w14:textId="2D8A0827" w:rsidR="00266A6B" w:rsidRPr="00A16C6B" w:rsidRDefault="00266A6B" w:rsidP="00266A6B">
      <w:pPr>
        <w:pStyle w:val="NoSpacing"/>
      </w:pPr>
      <w:r w:rsidRPr="00A16C6B">
        <w:t>Farm Business Management</w:t>
      </w:r>
      <w:r w:rsidRPr="00A16C6B">
        <w:tab/>
      </w:r>
      <w:r w:rsidR="004B0198">
        <w:tab/>
      </w:r>
      <w:r w:rsidRPr="00A16C6B">
        <w:t>Dustin Mielke, Conrad</w:t>
      </w:r>
      <w:r w:rsidRPr="00A16C6B">
        <w:tab/>
      </w:r>
      <w:r w:rsidRPr="00A16C6B">
        <w:tab/>
        <w:t>Shields Valley</w:t>
      </w:r>
    </w:p>
    <w:p w14:paraId="40FF3292" w14:textId="77777777" w:rsidR="00266A6B" w:rsidRPr="00A16C6B" w:rsidRDefault="00266A6B" w:rsidP="004B0198">
      <w:pPr>
        <w:pStyle w:val="NoSpacing"/>
        <w:ind w:left="3600"/>
      </w:pPr>
      <w:r w:rsidRPr="00A16C6B">
        <w:t>Joel LaLiberty, Cascade</w:t>
      </w:r>
      <w:r w:rsidRPr="00A16C6B">
        <w:tab/>
      </w:r>
      <w:r w:rsidRPr="00A16C6B">
        <w:tab/>
      </w:r>
      <w:proofErr w:type="spellStart"/>
      <w:r w:rsidRPr="00A16C6B">
        <w:t>Cascade</w:t>
      </w:r>
      <w:proofErr w:type="spellEnd"/>
    </w:p>
    <w:p w14:paraId="1943DFB6" w14:textId="7B00748D" w:rsidR="00266A6B" w:rsidRPr="00A16C6B" w:rsidRDefault="00266A6B" w:rsidP="004B0198">
      <w:pPr>
        <w:pStyle w:val="NoSpacing"/>
        <w:ind w:left="3600"/>
      </w:pPr>
      <w:r w:rsidRPr="00A16C6B">
        <w:t>Andrew Johnstone, Shields Val.</w:t>
      </w:r>
      <w:r w:rsidR="004B0198">
        <w:tab/>
      </w:r>
      <w:r w:rsidRPr="00A16C6B">
        <w:t>Conrad</w:t>
      </w:r>
    </w:p>
    <w:p w14:paraId="5BEA0655" w14:textId="77777777" w:rsidR="00266A6B" w:rsidRPr="00A16C6B" w:rsidRDefault="00266A6B" w:rsidP="004B0198">
      <w:pPr>
        <w:pStyle w:val="NoSpacing"/>
        <w:ind w:left="3600"/>
      </w:pPr>
      <w:r w:rsidRPr="00A16C6B">
        <w:t>Katy Sparks, Plevna</w:t>
      </w:r>
      <w:r w:rsidRPr="00A16C6B">
        <w:tab/>
      </w:r>
      <w:r w:rsidRPr="00A16C6B">
        <w:tab/>
        <w:t>Fromberg</w:t>
      </w:r>
    </w:p>
    <w:p w14:paraId="3C01D414" w14:textId="77777777" w:rsidR="00266A6B" w:rsidRPr="00A16C6B" w:rsidRDefault="00266A6B" w:rsidP="004B0198">
      <w:pPr>
        <w:pStyle w:val="NoSpacing"/>
        <w:ind w:left="3600"/>
      </w:pPr>
      <w:r w:rsidRPr="00A16C6B">
        <w:t>Jake Mellinger, Cascade</w:t>
      </w:r>
      <w:r w:rsidRPr="00A16C6B">
        <w:tab/>
      </w:r>
      <w:r w:rsidRPr="00A16C6B">
        <w:tab/>
        <w:t>Plentywood</w:t>
      </w:r>
    </w:p>
    <w:p w14:paraId="2D31DE01" w14:textId="77777777" w:rsidR="00266A6B" w:rsidRPr="00A16C6B" w:rsidRDefault="00266A6B" w:rsidP="00266A6B">
      <w:pPr>
        <w:pStyle w:val="NoSpacing"/>
      </w:pPr>
      <w:r w:rsidRPr="00A16C6B">
        <w:t>Sales and Service</w:t>
      </w:r>
      <w:r w:rsidRPr="00A16C6B">
        <w:tab/>
      </w:r>
      <w:r w:rsidRPr="00A16C6B">
        <w:tab/>
      </w:r>
      <w:r w:rsidRPr="00A16C6B">
        <w:tab/>
        <w:t>Jake Mellinger, Cascade</w:t>
      </w:r>
      <w:r w:rsidRPr="00A16C6B">
        <w:tab/>
      </w:r>
      <w:r w:rsidRPr="00A16C6B">
        <w:tab/>
      </w:r>
      <w:proofErr w:type="spellStart"/>
      <w:r w:rsidRPr="00A16C6B">
        <w:t>Cascade</w:t>
      </w:r>
      <w:proofErr w:type="spellEnd"/>
    </w:p>
    <w:p w14:paraId="6D1EA4ED" w14:textId="77777777" w:rsidR="00266A6B" w:rsidRPr="00A16C6B" w:rsidRDefault="00266A6B" w:rsidP="004B0198">
      <w:pPr>
        <w:pStyle w:val="NoSpacing"/>
        <w:ind w:left="3600"/>
      </w:pPr>
      <w:r w:rsidRPr="00A16C6B">
        <w:t>Tyler Wiltgen, Shields Valley</w:t>
      </w:r>
      <w:r w:rsidRPr="00A16C6B">
        <w:tab/>
        <w:t>Shields Valley</w:t>
      </w:r>
    </w:p>
    <w:p w14:paraId="4BAA0CC3" w14:textId="77777777" w:rsidR="00266A6B" w:rsidRPr="00A16C6B" w:rsidRDefault="00266A6B" w:rsidP="004B0198">
      <w:pPr>
        <w:pStyle w:val="NoSpacing"/>
        <w:ind w:left="3600"/>
      </w:pPr>
      <w:r w:rsidRPr="00A16C6B">
        <w:t>Sammy Gundlach, Carter County</w:t>
      </w:r>
      <w:r w:rsidRPr="00A16C6B">
        <w:tab/>
        <w:t>Stevensville</w:t>
      </w:r>
    </w:p>
    <w:p w14:paraId="55B867A2" w14:textId="77777777" w:rsidR="00266A6B" w:rsidRPr="00A16C6B" w:rsidRDefault="00266A6B" w:rsidP="004B0198">
      <w:pPr>
        <w:pStyle w:val="NoSpacing"/>
        <w:ind w:left="3600"/>
      </w:pPr>
      <w:r w:rsidRPr="00A16C6B">
        <w:t>Tara Beley, Big Timber</w:t>
      </w:r>
      <w:r w:rsidRPr="00A16C6B">
        <w:tab/>
      </w:r>
      <w:r w:rsidRPr="00A16C6B">
        <w:tab/>
        <w:t>Flathead</w:t>
      </w:r>
    </w:p>
    <w:p w14:paraId="1E6CA70B" w14:textId="77777777" w:rsidR="00266A6B" w:rsidRPr="00A16C6B" w:rsidRDefault="00266A6B" w:rsidP="004B0198">
      <w:pPr>
        <w:pStyle w:val="NoSpacing"/>
        <w:ind w:left="3600"/>
      </w:pPr>
      <w:r w:rsidRPr="00A16C6B">
        <w:t>Jake Frank, Park City</w:t>
      </w:r>
      <w:r w:rsidRPr="00A16C6B">
        <w:tab/>
      </w:r>
      <w:r w:rsidRPr="00A16C6B">
        <w:tab/>
        <w:t>Conrad</w:t>
      </w:r>
    </w:p>
    <w:p w14:paraId="495107C5" w14:textId="56C56181" w:rsidR="00266A6B" w:rsidRPr="00A16C6B" w:rsidRDefault="00266A6B" w:rsidP="00266A6B">
      <w:pPr>
        <w:pStyle w:val="NoSpacing"/>
      </w:pPr>
      <w:r w:rsidRPr="00A16C6B">
        <w:t>Prepared Public Speaking</w:t>
      </w:r>
      <w:r w:rsidR="004B0198">
        <w:tab/>
      </w:r>
      <w:r w:rsidR="004B0198">
        <w:tab/>
      </w:r>
      <w:r w:rsidRPr="00A16C6B">
        <w:tab/>
        <w:t>Jessi Loffler, Huntley Project</w:t>
      </w:r>
    </w:p>
    <w:p w14:paraId="44A3E1F0" w14:textId="77777777" w:rsidR="00266A6B" w:rsidRPr="00A16C6B" w:rsidRDefault="00266A6B" w:rsidP="00266A6B">
      <w:pPr>
        <w:pStyle w:val="NoSpacing"/>
      </w:pPr>
      <w:r w:rsidRPr="00A16C6B">
        <w:t>Extemporaneous Speaking</w:t>
      </w:r>
      <w:r w:rsidRPr="00A16C6B">
        <w:tab/>
      </w:r>
      <w:r w:rsidRPr="00A16C6B">
        <w:tab/>
        <w:t>Dustin Mielke, Conrad</w:t>
      </w:r>
    </w:p>
    <w:p w14:paraId="7D19A2E2" w14:textId="0C7EE606" w:rsidR="00266A6B" w:rsidRPr="00A16C6B" w:rsidRDefault="00266A6B" w:rsidP="00266A6B">
      <w:pPr>
        <w:pStyle w:val="NoSpacing"/>
      </w:pPr>
      <w:r w:rsidRPr="00A16C6B">
        <w:t>Parliamentary</w:t>
      </w:r>
      <w:r w:rsidR="004B0198">
        <w:t xml:space="preserve"> Procedure</w:t>
      </w:r>
      <w:r w:rsidR="004B0198">
        <w:tab/>
      </w:r>
      <w:r w:rsidR="004B0198">
        <w:tab/>
      </w:r>
      <w:r w:rsidR="004B0198">
        <w:tab/>
      </w:r>
      <w:r w:rsidR="004B0198">
        <w:tab/>
      </w:r>
      <w:r w:rsidR="004B0198">
        <w:tab/>
      </w:r>
      <w:r w:rsidR="004B0198">
        <w:tab/>
      </w:r>
      <w:r w:rsidR="004B0198">
        <w:tab/>
        <w:t>Shields Valley</w:t>
      </w:r>
    </w:p>
    <w:p w14:paraId="3E83AAA7" w14:textId="77777777" w:rsidR="004D74CC" w:rsidRDefault="004D74CC" w:rsidP="00266A6B">
      <w:pPr>
        <w:pStyle w:val="NoSpacing"/>
      </w:pPr>
    </w:p>
    <w:p w14:paraId="5B8AA8B8" w14:textId="1062EF51" w:rsidR="00266A6B" w:rsidRPr="00C07DFB" w:rsidRDefault="00266A6B" w:rsidP="00266A6B">
      <w:pPr>
        <w:pStyle w:val="NoSpacing"/>
        <w:rPr>
          <w:b/>
          <w:bCs/>
          <w:u w:val="single"/>
        </w:rPr>
      </w:pPr>
      <w:r w:rsidRPr="00C07DFB">
        <w:rPr>
          <w:b/>
          <w:bCs/>
          <w:u w:val="single"/>
        </w:rPr>
        <w:t>2002</w:t>
      </w:r>
    </w:p>
    <w:p w14:paraId="717774FB" w14:textId="3D299761" w:rsidR="00266A6B" w:rsidRPr="00A16C6B" w:rsidRDefault="00266A6B" w:rsidP="00266A6B">
      <w:pPr>
        <w:pStyle w:val="NoSpacing"/>
      </w:pPr>
      <w:r w:rsidRPr="00A16C6B">
        <w:t>Sweepstakes</w:t>
      </w:r>
      <w:r w:rsidRPr="00A16C6B">
        <w:tab/>
      </w:r>
      <w:r w:rsidRPr="00A16C6B">
        <w:tab/>
      </w:r>
      <w:r w:rsidRPr="00A16C6B">
        <w:tab/>
      </w:r>
      <w:r w:rsidRPr="00A16C6B">
        <w:tab/>
      </w:r>
      <w:r w:rsidR="004B0198">
        <w:t>No Individual</w:t>
      </w:r>
      <w:r>
        <w:t xml:space="preserve"> Data</w:t>
      </w:r>
      <w:r w:rsidR="004B0198">
        <w:tab/>
      </w:r>
      <w:r w:rsidR="004B0198">
        <w:tab/>
      </w:r>
      <w:r w:rsidRPr="00A16C6B">
        <w:t>Big Timber</w:t>
      </w:r>
    </w:p>
    <w:p w14:paraId="0ECFAEBB" w14:textId="6FBE5B2A" w:rsidR="00266A6B" w:rsidRPr="00A16C6B" w:rsidRDefault="004B0198" w:rsidP="00266A6B">
      <w:pPr>
        <w:pStyle w:val="NoSpacing"/>
      </w:pPr>
      <w:r>
        <w:tab/>
      </w:r>
      <w:r>
        <w:tab/>
      </w:r>
      <w:r>
        <w:tab/>
      </w:r>
      <w:r>
        <w:tab/>
      </w:r>
      <w:r>
        <w:tab/>
      </w:r>
      <w:r>
        <w:tab/>
      </w:r>
      <w:r>
        <w:tab/>
      </w:r>
      <w:r>
        <w:tab/>
      </w:r>
      <w:r w:rsidR="00266A6B" w:rsidRPr="00A16C6B">
        <w:tab/>
        <w:t>Cascade</w:t>
      </w:r>
    </w:p>
    <w:p w14:paraId="506F04FD" w14:textId="3784D73F" w:rsidR="00266A6B" w:rsidRPr="00A16C6B" w:rsidRDefault="004B0198" w:rsidP="00266A6B">
      <w:pPr>
        <w:pStyle w:val="NoSpacing"/>
      </w:pPr>
      <w:r>
        <w:tab/>
      </w:r>
      <w:r>
        <w:tab/>
      </w:r>
      <w:r>
        <w:tab/>
      </w:r>
      <w:r>
        <w:tab/>
      </w:r>
      <w:r>
        <w:tab/>
      </w:r>
      <w:r>
        <w:tab/>
      </w:r>
      <w:r>
        <w:tab/>
      </w:r>
      <w:r w:rsidR="00266A6B" w:rsidRPr="00A16C6B">
        <w:tab/>
      </w:r>
      <w:r w:rsidR="00266A6B" w:rsidRPr="00A16C6B">
        <w:tab/>
        <w:t>Shields Valley</w:t>
      </w:r>
    </w:p>
    <w:p w14:paraId="4E1F3B92" w14:textId="33634C89"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Fergus</w:t>
      </w:r>
    </w:p>
    <w:p w14:paraId="1F3D2BD4" w14:textId="416A3E90"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Stevensville</w:t>
      </w:r>
    </w:p>
    <w:p w14:paraId="08C72B0D" w14:textId="77777777" w:rsidR="00266A6B" w:rsidRPr="00A16C6B" w:rsidRDefault="00266A6B" w:rsidP="00266A6B">
      <w:pPr>
        <w:pStyle w:val="NoSpacing"/>
      </w:pPr>
      <w:r w:rsidRPr="00A16C6B">
        <w:t>Agricultural Mechanics</w:t>
      </w:r>
      <w:r w:rsidRPr="00A16C6B">
        <w:tab/>
      </w:r>
      <w:r w:rsidRPr="00A16C6B">
        <w:tab/>
      </w:r>
      <w:r w:rsidRPr="00A16C6B">
        <w:tab/>
      </w:r>
      <w:r w:rsidRPr="00A16C6B">
        <w:tab/>
      </w:r>
      <w:r w:rsidRPr="00A16C6B">
        <w:tab/>
      </w:r>
      <w:r w:rsidRPr="00A16C6B">
        <w:tab/>
      </w:r>
      <w:r w:rsidRPr="00A16C6B">
        <w:tab/>
        <w:t>Cascade</w:t>
      </w:r>
    </w:p>
    <w:p w14:paraId="5BCB4CB1" w14:textId="21AE7DA2" w:rsidR="00266A6B" w:rsidRPr="00A16C6B" w:rsidRDefault="004B0198" w:rsidP="00266A6B">
      <w:pPr>
        <w:pStyle w:val="NoSpacing"/>
      </w:pPr>
      <w:r>
        <w:lastRenderedPageBreak/>
        <w:tab/>
      </w:r>
      <w:r>
        <w:tab/>
      </w:r>
      <w:r>
        <w:tab/>
      </w:r>
      <w:r>
        <w:tab/>
      </w:r>
      <w:r>
        <w:tab/>
      </w:r>
      <w:r>
        <w:tab/>
      </w:r>
      <w:r>
        <w:tab/>
      </w:r>
      <w:r>
        <w:tab/>
      </w:r>
      <w:r>
        <w:tab/>
      </w:r>
      <w:r w:rsidR="00266A6B" w:rsidRPr="00A16C6B">
        <w:t>Big Timber</w:t>
      </w:r>
    </w:p>
    <w:p w14:paraId="2149FA45" w14:textId="53FB79C8" w:rsidR="00266A6B" w:rsidRPr="00A16C6B" w:rsidRDefault="004B0198" w:rsidP="00266A6B">
      <w:pPr>
        <w:pStyle w:val="NoSpacing"/>
      </w:pPr>
      <w:r>
        <w:tab/>
      </w:r>
      <w:r>
        <w:tab/>
      </w:r>
      <w:r>
        <w:tab/>
      </w:r>
      <w:r>
        <w:tab/>
      </w:r>
      <w:r>
        <w:tab/>
      </w:r>
      <w:r>
        <w:tab/>
      </w:r>
      <w:r>
        <w:tab/>
      </w:r>
      <w:r>
        <w:tab/>
      </w:r>
      <w:r w:rsidR="00266A6B" w:rsidRPr="00A16C6B">
        <w:tab/>
        <w:t>Fergus</w:t>
      </w:r>
    </w:p>
    <w:p w14:paraId="260DC1E0" w14:textId="0BA8754F" w:rsidR="00266A6B" w:rsidRPr="00A16C6B" w:rsidRDefault="004B0198" w:rsidP="00266A6B">
      <w:pPr>
        <w:pStyle w:val="NoSpacing"/>
      </w:pPr>
      <w:r>
        <w:t>Agronomy</w:t>
      </w:r>
      <w:r>
        <w:tab/>
      </w:r>
      <w:r>
        <w:tab/>
      </w:r>
      <w:r>
        <w:tab/>
      </w:r>
      <w:r>
        <w:tab/>
      </w:r>
      <w:r>
        <w:tab/>
      </w:r>
      <w:r>
        <w:tab/>
      </w:r>
      <w:r w:rsidR="00266A6B" w:rsidRPr="00A16C6B">
        <w:tab/>
      </w:r>
      <w:r w:rsidR="00266A6B" w:rsidRPr="00A16C6B">
        <w:tab/>
        <w:t>Big Timber</w:t>
      </w:r>
    </w:p>
    <w:p w14:paraId="78D3733B" w14:textId="540D9268"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Cascade</w:t>
      </w:r>
    </w:p>
    <w:p w14:paraId="62F89BDD" w14:textId="7D52679F"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Conrad</w:t>
      </w:r>
    </w:p>
    <w:p w14:paraId="768049D2" w14:textId="77777777" w:rsidR="00266A6B" w:rsidRPr="00A16C6B" w:rsidRDefault="00266A6B" w:rsidP="00266A6B">
      <w:pPr>
        <w:pStyle w:val="NoSpacing"/>
      </w:pPr>
      <w:r w:rsidRPr="00A16C6B">
        <w:t>Floriculture</w:t>
      </w:r>
      <w:r w:rsidRPr="00A16C6B">
        <w:tab/>
      </w:r>
      <w:r w:rsidRPr="00A16C6B">
        <w:tab/>
      </w:r>
      <w:r w:rsidRPr="00A16C6B">
        <w:tab/>
      </w:r>
      <w:r w:rsidRPr="00A16C6B">
        <w:tab/>
      </w:r>
      <w:r w:rsidRPr="00A16C6B">
        <w:tab/>
      </w:r>
      <w:r w:rsidRPr="00A16C6B">
        <w:tab/>
      </w:r>
      <w:r w:rsidRPr="00A16C6B">
        <w:tab/>
      </w:r>
      <w:r w:rsidRPr="00A16C6B">
        <w:tab/>
        <w:t>Big Timber</w:t>
      </w:r>
    </w:p>
    <w:p w14:paraId="329CE3A4" w14:textId="67AE1810" w:rsidR="00266A6B" w:rsidRPr="00A16C6B" w:rsidRDefault="004B0198" w:rsidP="00266A6B">
      <w:pPr>
        <w:pStyle w:val="NoSpacing"/>
      </w:pPr>
      <w:r>
        <w:tab/>
      </w:r>
      <w:r>
        <w:tab/>
      </w:r>
      <w:r>
        <w:tab/>
      </w:r>
      <w:r>
        <w:tab/>
      </w:r>
      <w:r>
        <w:tab/>
      </w:r>
      <w:r>
        <w:tab/>
      </w:r>
      <w:r>
        <w:tab/>
      </w:r>
      <w:r>
        <w:tab/>
      </w:r>
      <w:r>
        <w:tab/>
      </w:r>
      <w:r w:rsidR="00266A6B" w:rsidRPr="00A16C6B">
        <w:t>Culbertson</w:t>
      </w:r>
    </w:p>
    <w:p w14:paraId="47D5E936" w14:textId="5C2B3EF5" w:rsidR="00266A6B" w:rsidRPr="00A16C6B" w:rsidRDefault="004B0198" w:rsidP="00266A6B">
      <w:pPr>
        <w:pStyle w:val="NoSpacing"/>
      </w:pPr>
      <w:r>
        <w:tab/>
      </w:r>
      <w:r>
        <w:tab/>
      </w:r>
      <w:r>
        <w:tab/>
      </w:r>
      <w:r>
        <w:tab/>
      </w:r>
      <w:r>
        <w:tab/>
      </w:r>
      <w:r>
        <w:tab/>
      </w:r>
      <w:r>
        <w:tab/>
      </w:r>
      <w:r>
        <w:tab/>
      </w:r>
      <w:r w:rsidR="00266A6B" w:rsidRPr="00A16C6B">
        <w:tab/>
        <w:t>Park</w:t>
      </w:r>
    </w:p>
    <w:p w14:paraId="7460A643" w14:textId="5476DC17" w:rsidR="00266A6B" w:rsidRPr="00A16C6B" w:rsidRDefault="004B0198" w:rsidP="00266A6B">
      <w:pPr>
        <w:pStyle w:val="NoSpacing"/>
      </w:pPr>
      <w:r>
        <w:t>Livestock</w:t>
      </w:r>
      <w:r>
        <w:tab/>
      </w:r>
      <w:r>
        <w:tab/>
      </w:r>
      <w:r>
        <w:tab/>
      </w:r>
      <w:r>
        <w:tab/>
      </w:r>
      <w:r>
        <w:tab/>
      </w:r>
      <w:r>
        <w:tab/>
      </w:r>
      <w:r w:rsidR="00266A6B" w:rsidRPr="00A16C6B">
        <w:tab/>
      </w:r>
      <w:r w:rsidR="00266A6B" w:rsidRPr="00A16C6B">
        <w:tab/>
        <w:t>Stevensville</w:t>
      </w:r>
    </w:p>
    <w:p w14:paraId="3AD75CE3" w14:textId="6975708E" w:rsidR="00266A6B" w:rsidRPr="00A16C6B" w:rsidRDefault="004B0198" w:rsidP="00266A6B">
      <w:pPr>
        <w:pStyle w:val="NoSpacing"/>
      </w:pPr>
      <w:r>
        <w:tab/>
      </w:r>
      <w:r>
        <w:tab/>
      </w:r>
      <w:r>
        <w:tab/>
      </w:r>
      <w:r>
        <w:tab/>
      </w:r>
      <w:r>
        <w:tab/>
      </w:r>
      <w:r>
        <w:tab/>
      </w:r>
      <w:r w:rsidR="00266A6B" w:rsidRPr="00A16C6B">
        <w:tab/>
      </w:r>
      <w:r w:rsidR="00266A6B" w:rsidRPr="00A16C6B">
        <w:tab/>
      </w:r>
      <w:r w:rsidR="00266A6B" w:rsidRPr="00A16C6B">
        <w:tab/>
        <w:t>Big Timber</w:t>
      </w:r>
    </w:p>
    <w:p w14:paraId="731356BD" w14:textId="091A100F"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Flathead</w:t>
      </w:r>
    </w:p>
    <w:p w14:paraId="47F38E8A" w14:textId="109D34E6" w:rsidR="00266A6B" w:rsidRPr="00A16C6B" w:rsidRDefault="004B0198" w:rsidP="00266A6B">
      <w:pPr>
        <w:pStyle w:val="NoSpacing"/>
      </w:pPr>
      <w:r>
        <w:t>Meats</w:t>
      </w:r>
      <w:r>
        <w:tab/>
      </w:r>
      <w:r>
        <w:tab/>
      </w:r>
      <w:r>
        <w:tab/>
      </w:r>
      <w:r>
        <w:tab/>
      </w:r>
      <w:r w:rsidR="00266A6B" w:rsidRPr="00A16C6B">
        <w:tab/>
      </w:r>
      <w:r w:rsidR="00266A6B" w:rsidRPr="00A16C6B">
        <w:tab/>
      </w:r>
      <w:r w:rsidR="00266A6B" w:rsidRPr="00A16C6B">
        <w:tab/>
      </w:r>
      <w:r w:rsidR="00266A6B" w:rsidRPr="00A16C6B">
        <w:tab/>
      </w:r>
      <w:r w:rsidR="00266A6B" w:rsidRPr="00A16C6B">
        <w:tab/>
        <w:t>Flathead</w:t>
      </w:r>
    </w:p>
    <w:p w14:paraId="65B023F7" w14:textId="566ECD5C" w:rsidR="00266A6B" w:rsidRPr="00A16C6B" w:rsidRDefault="004B0198" w:rsidP="00266A6B">
      <w:pPr>
        <w:pStyle w:val="NoSpacing"/>
      </w:pPr>
      <w:r>
        <w:tab/>
      </w:r>
      <w:r>
        <w:tab/>
      </w:r>
      <w:r>
        <w:tab/>
      </w:r>
      <w:r w:rsidR="00266A6B" w:rsidRPr="00A16C6B">
        <w:tab/>
      </w:r>
      <w:r w:rsidR="00266A6B" w:rsidRPr="00A16C6B">
        <w:tab/>
      </w:r>
      <w:r w:rsidR="00266A6B" w:rsidRPr="00A16C6B">
        <w:tab/>
      </w:r>
      <w:r w:rsidR="00266A6B" w:rsidRPr="00A16C6B">
        <w:tab/>
      </w:r>
      <w:r w:rsidR="00266A6B" w:rsidRPr="00A16C6B">
        <w:tab/>
      </w:r>
      <w:r w:rsidR="00266A6B" w:rsidRPr="00A16C6B">
        <w:tab/>
        <w:t>Missoula</w:t>
      </w:r>
    </w:p>
    <w:p w14:paraId="3160A0C9" w14:textId="08E555C3" w:rsidR="00266A6B" w:rsidRPr="00A16C6B" w:rsidRDefault="004B0198" w:rsidP="00266A6B">
      <w:pPr>
        <w:pStyle w:val="NoSpacing"/>
      </w:pPr>
      <w:r>
        <w:tab/>
      </w:r>
      <w:r>
        <w:tab/>
      </w:r>
      <w:r w:rsidR="00266A6B" w:rsidRPr="00A16C6B">
        <w:tab/>
      </w:r>
      <w:r w:rsidR="00266A6B" w:rsidRPr="00A16C6B">
        <w:tab/>
      </w:r>
      <w:r w:rsidR="00266A6B" w:rsidRPr="00A16C6B">
        <w:tab/>
      </w:r>
      <w:r w:rsidR="00266A6B" w:rsidRPr="00A16C6B">
        <w:tab/>
      </w:r>
      <w:r w:rsidR="00266A6B" w:rsidRPr="00A16C6B">
        <w:tab/>
      </w:r>
      <w:r w:rsidR="00266A6B" w:rsidRPr="00A16C6B">
        <w:tab/>
      </w:r>
      <w:r w:rsidR="00266A6B" w:rsidRPr="00A16C6B">
        <w:tab/>
        <w:t>Big Timber</w:t>
      </w:r>
    </w:p>
    <w:p w14:paraId="630501A1" w14:textId="77777777" w:rsidR="00266A6B" w:rsidRPr="00A16C6B" w:rsidRDefault="00266A6B" w:rsidP="00266A6B">
      <w:pPr>
        <w:pStyle w:val="NoSpacing"/>
      </w:pPr>
      <w:r w:rsidRPr="00A16C6B">
        <w:t>Farm Business Management</w:t>
      </w:r>
      <w:r w:rsidRPr="00A16C6B">
        <w:tab/>
      </w:r>
      <w:r w:rsidRPr="00A16C6B">
        <w:tab/>
      </w:r>
      <w:r w:rsidRPr="00A16C6B">
        <w:tab/>
      </w:r>
      <w:r w:rsidRPr="00A16C6B">
        <w:tab/>
      </w:r>
      <w:r w:rsidRPr="00A16C6B">
        <w:tab/>
      </w:r>
      <w:r w:rsidRPr="00A16C6B">
        <w:tab/>
        <w:t>Conrad</w:t>
      </w:r>
    </w:p>
    <w:p w14:paraId="521C69AF" w14:textId="0AE98479" w:rsidR="00266A6B" w:rsidRPr="00A16C6B" w:rsidRDefault="004B0198" w:rsidP="00266A6B">
      <w:pPr>
        <w:pStyle w:val="NoSpacing"/>
      </w:pPr>
      <w:r>
        <w:tab/>
      </w:r>
      <w:r>
        <w:tab/>
      </w:r>
      <w:r>
        <w:tab/>
      </w:r>
      <w:r>
        <w:tab/>
      </w:r>
      <w:r>
        <w:tab/>
      </w:r>
      <w:r>
        <w:tab/>
      </w:r>
      <w:r>
        <w:tab/>
      </w:r>
      <w:r>
        <w:tab/>
      </w:r>
      <w:r w:rsidR="00266A6B" w:rsidRPr="00A16C6B">
        <w:tab/>
        <w:t>Big Timber</w:t>
      </w:r>
    </w:p>
    <w:p w14:paraId="270F4381" w14:textId="61565BBB" w:rsidR="00266A6B" w:rsidRPr="00A16C6B" w:rsidRDefault="004B0198" w:rsidP="00266A6B">
      <w:pPr>
        <w:pStyle w:val="NoSpacing"/>
      </w:pPr>
      <w:r>
        <w:tab/>
      </w:r>
      <w:r>
        <w:tab/>
      </w:r>
      <w:r>
        <w:tab/>
      </w:r>
      <w:r>
        <w:tab/>
      </w:r>
      <w:r>
        <w:tab/>
      </w:r>
      <w:r>
        <w:tab/>
      </w:r>
      <w:r>
        <w:tab/>
      </w:r>
      <w:r w:rsidR="00266A6B" w:rsidRPr="00A16C6B">
        <w:tab/>
      </w:r>
      <w:r w:rsidR="00266A6B" w:rsidRPr="00A16C6B">
        <w:tab/>
        <w:t>Cascade</w:t>
      </w:r>
    </w:p>
    <w:p w14:paraId="0F9D790B" w14:textId="656B523B" w:rsidR="00266A6B" w:rsidRPr="00A16C6B" w:rsidRDefault="004B0198" w:rsidP="00266A6B">
      <w:pPr>
        <w:pStyle w:val="NoSpacing"/>
      </w:pPr>
      <w:r>
        <w:t>Sales and Service</w:t>
      </w:r>
      <w:r>
        <w:tab/>
      </w:r>
      <w:r>
        <w:tab/>
      </w:r>
      <w:r>
        <w:tab/>
      </w:r>
      <w:r>
        <w:tab/>
      </w:r>
      <w:r w:rsidR="00266A6B" w:rsidRPr="00A16C6B">
        <w:tab/>
      </w:r>
      <w:r w:rsidR="00266A6B" w:rsidRPr="00A16C6B">
        <w:tab/>
      </w:r>
      <w:r w:rsidR="00266A6B" w:rsidRPr="00A16C6B">
        <w:tab/>
        <w:t>Cascade</w:t>
      </w:r>
    </w:p>
    <w:p w14:paraId="273951EC" w14:textId="02ED23F3" w:rsidR="00266A6B" w:rsidRPr="00A16C6B" w:rsidRDefault="004B0198" w:rsidP="00266A6B">
      <w:pPr>
        <w:pStyle w:val="NoSpacing"/>
      </w:pPr>
      <w:r>
        <w:tab/>
      </w:r>
      <w:r>
        <w:tab/>
      </w:r>
      <w:r>
        <w:tab/>
      </w:r>
      <w:r>
        <w:tab/>
      </w:r>
      <w:r>
        <w:tab/>
      </w:r>
      <w:r w:rsidR="00266A6B" w:rsidRPr="00A16C6B">
        <w:tab/>
      </w:r>
      <w:r w:rsidR="00266A6B" w:rsidRPr="00A16C6B">
        <w:tab/>
      </w:r>
      <w:r w:rsidR="00266A6B" w:rsidRPr="00A16C6B">
        <w:tab/>
      </w:r>
      <w:r w:rsidR="00266A6B" w:rsidRPr="00A16C6B">
        <w:tab/>
        <w:t>Big Timber</w:t>
      </w:r>
    </w:p>
    <w:p w14:paraId="5D0883AE" w14:textId="77777777" w:rsidR="00266A6B" w:rsidRPr="00A16C6B" w:rsidRDefault="00266A6B" w:rsidP="00BA57C0">
      <w:pPr>
        <w:pStyle w:val="NoSpacing"/>
        <w:ind w:left="5760" w:firstLine="720"/>
      </w:pPr>
      <w:r w:rsidRPr="00A16C6B">
        <w:t>Shields Valley</w:t>
      </w:r>
    </w:p>
    <w:p w14:paraId="2AB085DA" w14:textId="26660D6D" w:rsidR="00266A6B" w:rsidRPr="00A16C6B" w:rsidRDefault="00266A6B" w:rsidP="00266A6B">
      <w:pPr>
        <w:pStyle w:val="NoSpacing"/>
      </w:pPr>
      <w:r w:rsidRPr="00A16C6B">
        <w:t>Prepared Public Speaking</w:t>
      </w:r>
      <w:r w:rsidRPr="00A16C6B">
        <w:tab/>
      </w:r>
      <w:r w:rsidR="004B0198">
        <w:tab/>
      </w:r>
      <w:r w:rsidR="004B0198">
        <w:tab/>
      </w:r>
      <w:r w:rsidRPr="00A16C6B">
        <w:t>Travis Brown, Huntley Project</w:t>
      </w:r>
    </w:p>
    <w:p w14:paraId="510BB54A" w14:textId="77777777" w:rsidR="00266A6B" w:rsidRPr="00A16C6B" w:rsidRDefault="00266A6B" w:rsidP="00266A6B">
      <w:pPr>
        <w:pStyle w:val="NoSpacing"/>
      </w:pPr>
      <w:r w:rsidRPr="00A16C6B">
        <w:t>Extemporaneous Speaking</w:t>
      </w:r>
      <w:r w:rsidRPr="00A16C6B">
        <w:tab/>
      </w:r>
      <w:r w:rsidRPr="00A16C6B">
        <w:tab/>
        <w:t>Dwayne Franko, Beaverhead</w:t>
      </w:r>
    </w:p>
    <w:p w14:paraId="54A87CB8" w14:textId="61EC0CDF" w:rsidR="00266A6B" w:rsidRPr="00A16C6B" w:rsidRDefault="00266A6B" w:rsidP="00266A6B">
      <w:pPr>
        <w:pStyle w:val="NoSpacing"/>
      </w:pPr>
      <w:r w:rsidRPr="00A16C6B">
        <w:t>Parliamentary</w:t>
      </w:r>
      <w:r w:rsidR="004B0198">
        <w:t xml:space="preserve"> Procedure</w:t>
      </w:r>
      <w:r w:rsidR="004B0198">
        <w:tab/>
      </w:r>
      <w:r w:rsidR="004B0198">
        <w:tab/>
      </w:r>
      <w:r w:rsidR="004B0198">
        <w:tab/>
      </w:r>
      <w:r w:rsidR="004B0198">
        <w:tab/>
      </w:r>
      <w:r w:rsidR="004B0198">
        <w:tab/>
      </w:r>
      <w:r w:rsidR="004B0198">
        <w:tab/>
      </w:r>
      <w:r w:rsidR="004B0198">
        <w:tab/>
        <w:t>Shields Valley</w:t>
      </w:r>
    </w:p>
    <w:p w14:paraId="70875C50" w14:textId="77777777" w:rsidR="004D74CC" w:rsidRDefault="004D74CC" w:rsidP="00266A6B">
      <w:pPr>
        <w:pStyle w:val="NoSpacing"/>
      </w:pPr>
    </w:p>
    <w:p w14:paraId="5EC5892A" w14:textId="3CBE6DCE" w:rsidR="00266A6B" w:rsidRPr="00C07DFB" w:rsidRDefault="00266A6B" w:rsidP="00266A6B">
      <w:pPr>
        <w:pStyle w:val="NoSpacing"/>
        <w:rPr>
          <w:b/>
          <w:bCs/>
          <w:u w:val="single"/>
        </w:rPr>
      </w:pPr>
      <w:r w:rsidRPr="00C07DFB">
        <w:rPr>
          <w:b/>
          <w:bCs/>
          <w:u w:val="single"/>
        </w:rPr>
        <w:t>2003</w:t>
      </w:r>
    </w:p>
    <w:p w14:paraId="5B2C06CB" w14:textId="77777777" w:rsidR="00266A6B" w:rsidRPr="00A16C6B" w:rsidRDefault="00266A6B" w:rsidP="00266A6B">
      <w:pPr>
        <w:pStyle w:val="NoSpacing"/>
      </w:pPr>
      <w:r w:rsidRPr="00A16C6B">
        <w:t>Sweepstakes</w:t>
      </w:r>
      <w:r w:rsidRPr="00A16C6B">
        <w:tab/>
      </w:r>
      <w:r w:rsidRPr="00A16C6B">
        <w:tab/>
      </w:r>
      <w:r w:rsidRPr="00A16C6B">
        <w:tab/>
      </w:r>
      <w:r w:rsidRPr="00A16C6B">
        <w:tab/>
        <w:t>Michelle Passmore, Flathead</w:t>
      </w:r>
      <w:r w:rsidRPr="00A16C6B">
        <w:tab/>
      </w:r>
      <w:proofErr w:type="spellStart"/>
      <w:r w:rsidRPr="00A16C6B">
        <w:t>Flathead</w:t>
      </w:r>
      <w:proofErr w:type="spellEnd"/>
    </w:p>
    <w:p w14:paraId="430D8139" w14:textId="77777777" w:rsidR="00266A6B" w:rsidRPr="00A16C6B" w:rsidRDefault="00266A6B" w:rsidP="004B0198">
      <w:pPr>
        <w:pStyle w:val="NoSpacing"/>
        <w:ind w:left="3600"/>
      </w:pPr>
      <w:r w:rsidRPr="00A16C6B">
        <w:t>Tara Beley, Big Timber</w:t>
      </w:r>
      <w:r w:rsidRPr="00A16C6B">
        <w:tab/>
      </w:r>
      <w:r w:rsidRPr="00A16C6B">
        <w:tab/>
        <w:t>Big Timber</w:t>
      </w:r>
    </w:p>
    <w:p w14:paraId="78233BA0" w14:textId="77777777" w:rsidR="00266A6B" w:rsidRPr="00A16C6B" w:rsidRDefault="00266A6B" w:rsidP="004B0198">
      <w:pPr>
        <w:pStyle w:val="NoSpacing"/>
        <w:ind w:left="3600"/>
      </w:pPr>
      <w:r w:rsidRPr="00A16C6B">
        <w:t>Will Milburn, Cascade</w:t>
      </w:r>
      <w:r w:rsidRPr="00A16C6B">
        <w:tab/>
      </w:r>
      <w:r w:rsidRPr="00A16C6B">
        <w:tab/>
      </w:r>
      <w:proofErr w:type="spellStart"/>
      <w:r w:rsidRPr="00A16C6B">
        <w:t>Cascade</w:t>
      </w:r>
      <w:proofErr w:type="spellEnd"/>
    </w:p>
    <w:p w14:paraId="7AB353BF" w14:textId="77777777" w:rsidR="00266A6B" w:rsidRPr="00A16C6B" w:rsidRDefault="00266A6B" w:rsidP="004B0198">
      <w:pPr>
        <w:pStyle w:val="NoSpacing"/>
        <w:ind w:left="3600"/>
      </w:pPr>
      <w:r w:rsidRPr="00A16C6B">
        <w:t>Beth Hooker, Red Lodge</w:t>
      </w:r>
      <w:r w:rsidRPr="00A16C6B">
        <w:tab/>
      </w:r>
      <w:r w:rsidRPr="00A16C6B">
        <w:tab/>
        <w:t>Shields Valley</w:t>
      </w:r>
    </w:p>
    <w:p w14:paraId="4CA0B282" w14:textId="77777777" w:rsidR="00266A6B" w:rsidRPr="00A16C6B" w:rsidRDefault="00266A6B" w:rsidP="004B0198">
      <w:pPr>
        <w:pStyle w:val="NoSpacing"/>
        <w:ind w:left="3600"/>
      </w:pPr>
      <w:r w:rsidRPr="00A16C6B">
        <w:t>Travis Featherston, Cascade</w:t>
      </w:r>
      <w:r w:rsidRPr="00A16C6B">
        <w:tab/>
        <w:t>Conrad</w:t>
      </w:r>
    </w:p>
    <w:p w14:paraId="4BED0343" w14:textId="24D4C25D" w:rsidR="00266A6B" w:rsidRPr="00A16C6B" w:rsidRDefault="00266A6B" w:rsidP="00266A6B">
      <w:pPr>
        <w:pStyle w:val="NoSpacing"/>
      </w:pPr>
      <w:r w:rsidRPr="00A16C6B">
        <w:t>Agricultural Mechanics</w:t>
      </w:r>
      <w:r w:rsidRPr="00A16C6B">
        <w:tab/>
      </w:r>
      <w:r w:rsidRPr="00A16C6B">
        <w:tab/>
      </w:r>
      <w:r w:rsidR="004B0198">
        <w:tab/>
      </w:r>
      <w:r w:rsidRPr="00A16C6B">
        <w:t>Rodney Braaten, Flathead</w:t>
      </w:r>
      <w:r w:rsidRPr="00A16C6B">
        <w:tab/>
      </w:r>
      <w:proofErr w:type="spellStart"/>
      <w:r w:rsidRPr="00A16C6B">
        <w:t>Flathead</w:t>
      </w:r>
      <w:proofErr w:type="spellEnd"/>
    </w:p>
    <w:p w14:paraId="5EA2F99B" w14:textId="77777777" w:rsidR="00266A6B" w:rsidRPr="00A16C6B" w:rsidRDefault="00266A6B" w:rsidP="00266A6B">
      <w:pPr>
        <w:pStyle w:val="NoSpacing"/>
      </w:pPr>
      <w:r w:rsidRPr="00A16C6B">
        <w:tab/>
      </w:r>
      <w:r w:rsidRPr="00A16C6B">
        <w:tab/>
      </w:r>
      <w:r w:rsidRPr="00A16C6B">
        <w:tab/>
      </w:r>
      <w:r w:rsidRPr="00A16C6B">
        <w:tab/>
      </w:r>
      <w:r w:rsidRPr="00A16C6B">
        <w:tab/>
        <w:t>Lonnie Newton, Joliet</w:t>
      </w:r>
      <w:r w:rsidRPr="00A16C6B">
        <w:tab/>
      </w:r>
      <w:r w:rsidRPr="00A16C6B">
        <w:tab/>
      </w:r>
      <w:proofErr w:type="spellStart"/>
      <w:r w:rsidRPr="00A16C6B">
        <w:t>Joliet</w:t>
      </w:r>
      <w:proofErr w:type="spellEnd"/>
    </w:p>
    <w:p w14:paraId="2D4E881A" w14:textId="77777777" w:rsidR="00266A6B" w:rsidRPr="00A16C6B" w:rsidRDefault="00266A6B" w:rsidP="00266A6B">
      <w:pPr>
        <w:pStyle w:val="NoSpacing"/>
      </w:pPr>
      <w:r w:rsidRPr="00A16C6B">
        <w:tab/>
      </w:r>
      <w:r w:rsidRPr="00A16C6B">
        <w:tab/>
      </w:r>
      <w:r w:rsidRPr="00A16C6B">
        <w:tab/>
      </w:r>
      <w:r w:rsidRPr="00A16C6B">
        <w:tab/>
      </w:r>
      <w:r w:rsidRPr="00A16C6B">
        <w:tab/>
        <w:t>Doug Wichman, Big Timber</w:t>
      </w:r>
      <w:r w:rsidRPr="00A16C6B">
        <w:tab/>
        <w:t>Big Timber</w:t>
      </w:r>
    </w:p>
    <w:p w14:paraId="38C80A4A" w14:textId="77777777" w:rsidR="00266A6B" w:rsidRPr="00A16C6B" w:rsidRDefault="00266A6B" w:rsidP="00266A6B">
      <w:pPr>
        <w:pStyle w:val="NoSpacing"/>
      </w:pPr>
      <w:r w:rsidRPr="00A16C6B">
        <w:tab/>
      </w:r>
      <w:r w:rsidRPr="00A16C6B">
        <w:tab/>
      </w:r>
      <w:r w:rsidRPr="00A16C6B">
        <w:tab/>
      </w:r>
      <w:r w:rsidRPr="00A16C6B">
        <w:tab/>
      </w:r>
      <w:r w:rsidRPr="00A16C6B">
        <w:tab/>
        <w:t>Fritz Barid, Big Timber</w:t>
      </w:r>
      <w:r w:rsidRPr="00A16C6B">
        <w:tab/>
      </w:r>
      <w:r w:rsidRPr="00A16C6B">
        <w:tab/>
        <w:t>Cascade</w:t>
      </w:r>
    </w:p>
    <w:p w14:paraId="6D3F7F3D" w14:textId="77777777" w:rsidR="00266A6B" w:rsidRPr="00A16C6B" w:rsidRDefault="00266A6B" w:rsidP="00266A6B">
      <w:pPr>
        <w:pStyle w:val="NoSpacing"/>
      </w:pPr>
      <w:r w:rsidRPr="00A16C6B">
        <w:tab/>
      </w:r>
      <w:r w:rsidRPr="00A16C6B">
        <w:tab/>
      </w:r>
      <w:r w:rsidRPr="00A16C6B">
        <w:tab/>
      </w:r>
      <w:r w:rsidRPr="00A16C6B">
        <w:tab/>
      </w:r>
      <w:r w:rsidRPr="00A16C6B">
        <w:tab/>
        <w:t>Zach Garber, Laurel</w:t>
      </w:r>
      <w:r w:rsidRPr="00A16C6B">
        <w:tab/>
      </w:r>
      <w:r w:rsidRPr="00A16C6B">
        <w:tab/>
        <w:t>Shields Valley</w:t>
      </w:r>
    </w:p>
    <w:p w14:paraId="38013681" w14:textId="77777777" w:rsidR="00266A6B" w:rsidRPr="00A16C6B" w:rsidRDefault="00266A6B" w:rsidP="00266A6B">
      <w:pPr>
        <w:pStyle w:val="NoSpacing"/>
      </w:pPr>
      <w:r w:rsidRPr="00A16C6B">
        <w:t>Agronomy</w:t>
      </w:r>
      <w:r w:rsidRPr="00A16C6B">
        <w:tab/>
      </w:r>
      <w:r w:rsidRPr="00A16C6B">
        <w:tab/>
      </w:r>
      <w:r w:rsidRPr="00A16C6B">
        <w:tab/>
      </w:r>
      <w:r w:rsidRPr="00A16C6B">
        <w:tab/>
        <w:t>Melissa Richert, Big Timber</w:t>
      </w:r>
      <w:r w:rsidRPr="00A16C6B">
        <w:tab/>
        <w:t>Shields Valley</w:t>
      </w:r>
    </w:p>
    <w:p w14:paraId="2194C9B5" w14:textId="3DEF947B" w:rsidR="00266A6B" w:rsidRPr="00A16C6B" w:rsidRDefault="00266A6B" w:rsidP="00266A6B">
      <w:pPr>
        <w:pStyle w:val="NoSpacing"/>
      </w:pPr>
      <w:r w:rsidRPr="00A16C6B">
        <w:tab/>
      </w:r>
      <w:r w:rsidRPr="00A16C6B">
        <w:tab/>
      </w:r>
      <w:r w:rsidRPr="00A16C6B">
        <w:tab/>
      </w:r>
      <w:r w:rsidRPr="00A16C6B">
        <w:tab/>
      </w:r>
      <w:r w:rsidRPr="00A16C6B">
        <w:tab/>
        <w:t xml:space="preserve">Calli </w:t>
      </w:r>
      <w:proofErr w:type="spellStart"/>
      <w:r w:rsidRPr="00A16C6B">
        <w:t>Oiestad</w:t>
      </w:r>
      <w:proofErr w:type="spellEnd"/>
      <w:r w:rsidRPr="00A16C6B">
        <w:t>, Big Timber</w:t>
      </w:r>
      <w:r w:rsidRPr="00A16C6B">
        <w:tab/>
      </w:r>
      <w:r w:rsidR="004B0198">
        <w:tab/>
      </w:r>
      <w:r w:rsidRPr="00A16C6B">
        <w:t>Big Timber</w:t>
      </w:r>
    </w:p>
    <w:p w14:paraId="640AEC3C" w14:textId="77777777" w:rsidR="00266A6B" w:rsidRPr="00A16C6B" w:rsidRDefault="00266A6B" w:rsidP="00266A6B">
      <w:pPr>
        <w:pStyle w:val="NoSpacing"/>
      </w:pPr>
      <w:r w:rsidRPr="00A16C6B">
        <w:tab/>
      </w:r>
      <w:r w:rsidRPr="00A16C6B">
        <w:tab/>
      </w:r>
      <w:r w:rsidRPr="00A16C6B">
        <w:tab/>
      </w:r>
      <w:r w:rsidRPr="00A16C6B">
        <w:tab/>
      </w:r>
      <w:r w:rsidRPr="00A16C6B">
        <w:tab/>
        <w:t>Ryan Scott, Shields Valley</w:t>
      </w:r>
      <w:r w:rsidRPr="00A16C6B">
        <w:tab/>
        <w:t>Shields Valley</w:t>
      </w:r>
    </w:p>
    <w:p w14:paraId="12159E94" w14:textId="77777777" w:rsidR="00266A6B" w:rsidRPr="00A16C6B" w:rsidRDefault="00266A6B" w:rsidP="00266A6B">
      <w:pPr>
        <w:pStyle w:val="NoSpacing"/>
      </w:pPr>
      <w:r w:rsidRPr="00A16C6B">
        <w:tab/>
      </w:r>
      <w:r w:rsidRPr="00A16C6B">
        <w:tab/>
      </w:r>
      <w:r w:rsidRPr="00A16C6B">
        <w:tab/>
      </w:r>
      <w:r w:rsidRPr="00A16C6B">
        <w:tab/>
      </w:r>
      <w:r w:rsidRPr="00A16C6B">
        <w:tab/>
        <w:t>Travis Featherston, Cascade</w:t>
      </w:r>
      <w:r w:rsidRPr="00A16C6B">
        <w:tab/>
      </w:r>
      <w:proofErr w:type="spellStart"/>
      <w:r w:rsidRPr="00A16C6B">
        <w:t>Cascade</w:t>
      </w:r>
      <w:proofErr w:type="spellEnd"/>
    </w:p>
    <w:p w14:paraId="62715301" w14:textId="77777777" w:rsidR="00266A6B" w:rsidRPr="00A16C6B" w:rsidRDefault="00266A6B" w:rsidP="00266A6B">
      <w:pPr>
        <w:pStyle w:val="NoSpacing"/>
      </w:pPr>
      <w:r w:rsidRPr="00A16C6B">
        <w:tab/>
      </w:r>
      <w:r w:rsidRPr="00A16C6B">
        <w:tab/>
      </w:r>
      <w:r w:rsidRPr="00A16C6B">
        <w:tab/>
      </w:r>
      <w:r w:rsidRPr="00A16C6B">
        <w:tab/>
      </w:r>
      <w:r w:rsidRPr="00A16C6B">
        <w:tab/>
        <w:t>Matt Peebles, Shields Valley</w:t>
      </w:r>
      <w:r w:rsidRPr="00A16C6B">
        <w:tab/>
        <w:t>Joliet</w:t>
      </w:r>
    </w:p>
    <w:p w14:paraId="308A32E4" w14:textId="43BDBEB1" w:rsidR="00266A6B" w:rsidRPr="00A16C6B" w:rsidRDefault="00266A6B" w:rsidP="00266A6B">
      <w:pPr>
        <w:pStyle w:val="NoSpacing"/>
      </w:pPr>
      <w:r w:rsidRPr="00A16C6B">
        <w:t>Floriculture</w:t>
      </w:r>
      <w:r w:rsidRPr="00A16C6B">
        <w:tab/>
      </w:r>
      <w:r w:rsidRPr="00A16C6B">
        <w:tab/>
      </w:r>
      <w:r w:rsidRPr="00A16C6B">
        <w:tab/>
      </w:r>
      <w:r w:rsidR="004B0198">
        <w:tab/>
      </w:r>
      <w:r w:rsidRPr="00A16C6B">
        <w:t>Emily Noel, Hobson</w:t>
      </w:r>
      <w:r w:rsidRPr="00A16C6B">
        <w:tab/>
      </w:r>
      <w:r w:rsidRPr="00A16C6B">
        <w:tab/>
        <w:t>Flathead</w:t>
      </w:r>
    </w:p>
    <w:p w14:paraId="40CF3363" w14:textId="77777777" w:rsidR="00266A6B" w:rsidRPr="00A16C6B" w:rsidRDefault="00266A6B" w:rsidP="00266A6B">
      <w:pPr>
        <w:pStyle w:val="NoSpacing"/>
      </w:pPr>
      <w:r w:rsidRPr="00A16C6B">
        <w:tab/>
      </w:r>
      <w:r w:rsidRPr="00A16C6B">
        <w:tab/>
      </w:r>
      <w:r w:rsidRPr="00A16C6B">
        <w:tab/>
      </w:r>
      <w:r w:rsidRPr="00A16C6B">
        <w:tab/>
      </w:r>
      <w:r w:rsidRPr="00A16C6B">
        <w:tab/>
        <w:t>Michelle Passmore, Flathead</w:t>
      </w:r>
      <w:r w:rsidRPr="00A16C6B">
        <w:tab/>
        <w:t>Culbertson</w:t>
      </w:r>
    </w:p>
    <w:p w14:paraId="67F33FA5" w14:textId="77777777" w:rsidR="00266A6B" w:rsidRPr="00A16C6B" w:rsidRDefault="00266A6B" w:rsidP="00266A6B">
      <w:pPr>
        <w:pStyle w:val="NoSpacing"/>
      </w:pPr>
      <w:r w:rsidRPr="00A16C6B">
        <w:tab/>
      </w:r>
      <w:r w:rsidRPr="00A16C6B">
        <w:tab/>
      </w:r>
      <w:r w:rsidRPr="00A16C6B">
        <w:tab/>
      </w:r>
      <w:r w:rsidRPr="00A16C6B">
        <w:tab/>
      </w:r>
      <w:r w:rsidRPr="00A16C6B">
        <w:tab/>
        <w:t>Twyla Rudolph, Culbertson</w:t>
      </w:r>
      <w:r w:rsidRPr="00A16C6B">
        <w:tab/>
        <w:t>Big Timber</w:t>
      </w:r>
    </w:p>
    <w:p w14:paraId="79DD7F3E" w14:textId="28B1B323" w:rsidR="00266A6B" w:rsidRPr="00A16C6B" w:rsidRDefault="00266A6B" w:rsidP="00266A6B">
      <w:pPr>
        <w:pStyle w:val="NoSpacing"/>
      </w:pPr>
      <w:r w:rsidRPr="00A16C6B">
        <w:tab/>
      </w:r>
      <w:r w:rsidRPr="00A16C6B">
        <w:tab/>
      </w:r>
      <w:r w:rsidRPr="00A16C6B">
        <w:tab/>
      </w:r>
      <w:r w:rsidRPr="00A16C6B">
        <w:tab/>
      </w:r>
      <w:r w:rsidRPr="00A16C6B">
        <w:tab/>
        <w:t>Kelly McCready, Flathead</w:t>
      </w:r>
      <w:r w:rsidRPr="00A16C6B">
        <w:tab/>
      </w:r>
      <w:r w:rsidR="004B0198">
        <w:tab/>
      </w:r>
      <w:r w:rsidRPr="00A16C6B">
        <w:t>Hobson</w:t>
      </w:r>
    </w:p>
    <w:p w14:paraId="416779B7" w14:textId="77777777" w:rsidR="00266A6B" w:rsidRPr="00A16C6B" w:rsidRDefault="00266A6B" w:rsidP="00266A6B">
      <w:pPr>
        <w:pStyle w:val="NoSpacing"/>
      </w:pPr>
      <w:r w:rsidRPr="00A16C6B">
        <w:tab/>
      </w:r>
      <w:r w:rsidRPr="00A16C6B">
        <w:tab/>
      </w:r>
      <w:r w:rsidRPr="00A16C6B">
        <w:tab/>
      </w:r>
      <w:r w:rsidRPr="00A16C6B">
        <w:tab/>
      </w:r>
      <w:r w:rsidRPr="00A16C6B">
        <w:tab/>
        <w:t>Amy Plummer, Flathead</w:t>
      </w:r>
      <w:r w:rsidRPr="00A16C6B">
        <w:tab/>
      </w:r>
      <w:r w:rsidRPr="00A16C6B">
        <w:tab/>
      </w:r>
      <w:proofErr w:type="spellStart"/>
      <w:r w:rsidRPr="00A16C6B">
        <w:t>Bainville</w:t>
      </w:r>
      <w:proofErr w:type="spellEnd"/>
    </w:p>
    <w:p w14:paraId="39B535A0" w14:textId="084F2109" w:rsidR="00266A6B" w:rsidRPr="00A16C6B" w:rsidRDefault="00266A6B" w:rsidP="00266A6B">
      <w:pPr>
        <w:pStyle w:val="NoSpacing"/>
      </w:pPr>
      <w:r w:rsidRPr="00A16C6B">
        <w:t>Livestock</w:t>
      </w:r>
      <w:r w:rsidRPr="00A16C6B">
        <w:tab/>
      </w:r>
      <w:r w:rsidRPr="00A16C6B">
        <w:tab/>
      </w:r>
      <w:r w:rsidRPr="00A16C6B">
        <w:tab/>
      </w:r>
      <w:r w:rsidRPr="00A16C6B">
        <w:tab/>
        <w:t>Lauretta Hill, Beaverhead</w:t>
      </w:r>
      <w:r w:rsidR="004B0198">
        <w:tab/>
      </w:r>
      <w:r w:rsidRPr="00A16C6B">
        <w:tab/>
        <w:t>Hobson</w:t>
      </w:r>
    </w:p>
    <w:p w14:paraId="77D71449" w14:textId="77777777" w:rsidR="00266A6B" w:rsidRPr="00A16C6B" w:rsidRDefault="00266A6B" w:rsidP="00266A6B">
      <w:pPr>
        <w:pStyle w:val="NoSpacing"/>
      </w:pPr>
      <w:r w:rsidRPr="00A16C6B">
        <w:tab/>
      </w:r>
      <w:r w:rsidRPr="00A16C6B">
        <w:tab/>
      </w:r>
      <w:r w:rsidRPr="00A16C6B">
        <w:tab/>
      </w:r>
      <w:r w:rsidRPr="00A16C6B">
        <w:tab/>
      </w:r>
      <w:r w:rsidRPr="00A16C6B">
        <w:tab/>
        <w:t xml:space="preserve">Lesley </w:t>
      </w:r>
      <w:proofErr w:type="spellStart"/>
      <w:r w:rsidRPr="00A16C6B">
        <w:t>Kirschten</w:t>
      </w:r>
      <w:proofErr w:type="spellEnd"/>
      <w:r w:rsidRPr="00A16C6B">
        <w:t>, Baker</w:t>
      </w:r>
      <w:r w:rsidRPr="00A16C6B">
        <w:tab/>
      </w:r>
      <w:r w:rsidRPr="00A16C6B">
        <w:tab/>
        <w:t>Flathead</w:t>
      </w:r>
    </w:p>
    <w:p w14:paraId="11323A92" w14:textId="77777777" w:rsidR="00266A6B" w:rsidRPr="00A16C6B" w:rsidRDefault="00266A6B" w:rsidP="00266A6B">
      <w:pPr>
        <w:pStyle w:val="NoSpacing"/>
      </w:pPr>
      <w:r w:rsidRPr="00A16C6B">
        <w:tab/>
      </w:r>
      <w:r w:rsidRPr="00A16C6B">
        <w:tab/>
      </w:r>
      <w:r w:rsidRPr="00A16C6B">
        <w:tab/>
      </w:r>
      <w:r w:rsidRPr="00A16C6B">
        <w:tab/>
      </w:r>
      <w:r w:rsidRPr="00A16C6B">
        <w:tab/>
        <w:t xml:space="preserve">Nik Dirksen, </w:t>
      </w:r>
      <w:proofErr w:type="spellStart"/>
      <w:r w:rsidRPr="00A16C6B">
        <w:t>Hobsen</w:t>
      </w:r>
      <w:proofErr w:type="spellEnd"/>
      <w:r w:rsidRPr="00A16C6B">
        <w:tab/>
      </w:r>
      <w:r w:rsidRPr="00A16C6B">
        <w:tab/>
        <w:t>Colstrip</w:t>
      </w:r>
    </w:p>
    <w:p w14:paraId="4EFDA4DE" w14:textId="417729A4" w:rsidR="00266A6B" w:rsidRPr="00A16C6B" w:rsidRDefault="004B0198" w:rsidP="00266A6B">
      <w:pPr>
        <w:pStyle w:val="NoSpacing"/>
      </w:pPr>
      <w:r>
        <w:tab/>
      </w:r>
      <w:r>
        <w:tab/>
      </w:r>
      <w:r>
        <w:tab/>
      </w:r>
      <w:r>
        <w:tab/>
      </w:r>
      <w:r>
        <w:tab/>
        <w:t>Bonnie Savage, Shepherd</w:t>
      </w:r>
      <w:r>
        <w:tab/>
      </w:r>
      <w:proofErr w:type="spellStart"/>
      <w:r>
        <w:t>Shepherd</w:t>
      </w:r>
      <w:proofErr w:type="spellEnd"/>
    </w:p>
    <w:p w14:paraId="73AAAA78" w14:textId="2D580641" w:rsidR="00266A6B" w:rsidRPr="00A16C6B" w:rsidRDefault="00266A6B" w:rsidP="00266A6B">
      <w:pPr>
        <w:pStyle w:val="NoSpacing"/>
      </w:pPr>
      <w:r w:rsidRPr="00A16C6B">
        <w:tab/>
      </w:r>
      <w:r w:rsidRPr="00A16C6B">
        <w:tab/>
      </w:r>
      <w:r w:rsidRPr="00A16C6B">
        <w:tab/>
      </w:r>
      <w:r w:rsidRPr="00A16C6B">
        <w:tab/>
      </w:r>
      <w:r w:rsidRPr="00A16C6B">
        <w:tab/>
        <w:t>Kira Bailey, Shields Valley</w:t>
      </w:r>
      <w:r w:rsidR="004B0198">
        <w:tab/>
      </w:r>
      <w:r w:rsidRPr="00A16C6B">
        <w:tab/>
        <w:t>Missoula</w:t>
      </w:r>
    </w:p>
    <w:p w14:paraId="3175B7CB" w14:textId="77777777" w:rsidR="00266A6B" w:rsidRPr="00A16C6B" w:rsidRDefault="00266A6B" w:rsidP="00266A6B">
      <w:pPr>
        <w:pStyle w:val="NoSpacing"/>
      </w:pPr>
      <w:r w:rsidRPr="00A16C6B">
        <w:lastRenderedPageBreak/>
        <w:t>Meats</w:t>
      </w:r>
      <w:r w:rsidRPr="00A16C6B">
        <w:tab/>
      </w:r>
      <w:r w:rsidRPr="00A16C6B">
        <w:tab/>
      </w:r>
      <w:r w:rsidRPr="00A16C6B">
        <w:tab/>
      </w:r>
      <w:r w:rsidRPr="00A16C6B">
        <w:tab/>
      </w:r>
      <w:r w:rsidRPr="00A16C6B">
        <w:tab/>
        <w:t>Dan Nelson, Flathead</w:t>
      </w:r>
      <w:r w:rsidRPr="00A16C6B">
        <w:tab/>
      </w:r>
      <w:r w:rsidRPr="00A16C6B">
        <w:tab/>
      </w:r>
      <w:proofErr w:type="spellStart"/>
      <w:r w:rsidRPr="00A16C6B">
        <w:t>Flathead</w:t>
      </w:r>
      <w:proofErr w:type="spellEnd"/>
    </w:p>
    <w:p w14:paraId="0C18BA4B" w14:textId="77777777" w:rsidR="00266A6B" w:rsidRPr="00A16C6B" w:rsidRDefault="00266A6B" w:rsidP="00266A6B">
      <w:pPr>
        <w:pStyle w:val="NoSpacing"/>
      </w:pPr>
      <w:r w:rsidRPr="00A16C6B">
        <w:tab/>
      </w:r>
      <w:r w:rsidRPr="00A16C6B">
        <w:tab/>
      </w:r>
      <w:r w:rsidRPr="00A16C6B">
        <w:tab/>
      </w:r>
      <w:r w:rsidRPr="00A16C6B">
        <w:tab/>
      </w:r>
      <w:r w:rsidRPr="00A16C6B">
        <w:tab/>
        <w:t>Michelle Passmore, Flathead</w:t>
      </w:r>
      <w:r w:rsidRPr="00A16C6B">
        <w:tab/>
        <w:t>Missoula</w:t>
      </w:r>
    </w:p>
    <w:p w14:paraId="2BAF9707" w14:textId="1067E498" w:rsidR="00266A6B" w:rsidRPr="00A16C6B" w:rsidRDefault="00266A6B" w:rsidP="00266A6B">
      <w:pPr>
        <w:pStyle w:val="NoSpacing"/>
      </w:pPr>
      <w:r w:rsidRPr="00A16C6B">
        <w:tab/>
      </w:r>
      <w:r w:rsidRPr="00A16C6B">
        <w:tab/>
      </w:r>
      <w:r w:rsidRPr="00A16C6B">
        <w:tab/>
      </w:r>
      <w:r w:rsidRPr="00A16C6B">
        <w:tab/>
      </w:r>
      <w:r w:rsidRPr="00A16C6B">
        <w:tab/>
        <w:t>Jessica Gillman, Missoula</w:t>
      </w:r>
      <w:r w:rsidRPr="00A16C6B">
        <w:tab/>
      </w:r>
      <w:r w:rsidR="00BA57C0">
        <w:tab/>
      </w:r>
      <w:r w:rsidRPr="00A16C6B">
        <w:t>Cascade</w:t>
      </w:r>
    </w:p>
    <w:p w14:paraId="0A41C1D6" w14:textId="77777777" w:rsidR="00266A6B" w:rsidRPr="00A16C6B" w:rsidRDefault="00266A6B" w:rsidP="00266A6B">
      <w:pPr>
        <w:pStyle w:val="NoSpacing"/>
      </w:pPr>
      <w:r w:rsidRPr="00A16C6B">
        <w:tab/>
      </w:r>
      <w:r w:rsidRPr="00A16C6B">
        <w:tab/>
      </w:r>
      <w:r w:rsidRPr="00A16C6B">
        <w:tab/>
      </w:r>
      <w:r w:rsidRPr="00A16C6B">
        <w:tab/>
      </w:r>
      <w:r w:rsidRPr="00A16C6B">
        <w:tab/>
        <w:t>Miles Passmore, Flathead</w:t>
      </w:r>
      <w:r w:rsidRPr="00A16C6B">
        <w:tab/>
        <w:t>Huntley Project</w:t>
      </w:r>
    </w:p>
    <w:p w14:paraId="781A73BA" w14:textId="7FFE6BF0" w:rsidR="00266A6B" w:rsidRPr="00CC455C" w:rsidRDefault="00266A6B" w:rsidP="00266A6B">
      <w:pPr>
        <w:pStyle w:val="NoSpacing"/>
      </w:pPr>
      <w:r w:rsidRPr="00A16C6B">
        <w:tab/>
      </w:r>
      <w:r w:rsidRPr="00A16C6B">
        <w:tab/>
      </w:r>
      <w:r w:rsidRPr="00A16C6B">
        <w:tab/>
      </w:r>
      <w:r w:rsidRPr="00A16C6B">
        <w:tab/>
      </w:r>
      <w:r w:rsidRPr="00A16C6B">
        <w:tab/>
      </w:r>
      <w:r w:rsidR="004B0198">
        <w:t>Stacy Terrill, Missoula</w:t>
      </w:r>
      <w:r w:rsidR="004B0198">
        <w:tab/>
      </w:r>
      <w:r w:rsidR="004B0198">
        <w:tab/>
        <w:t>Conrad</w:t>
      </w:r>
    </w:p>
    <w:p w14:paraId="29D6A9EC" w14:textId="6197A17F" w:rsidR="00266A6B" w:rsidRPr="00A16C6B" w:rsidRDefault="00266A6B" w:rsidP="00266A6B">
      <w:pPr>
        <w:pStyle w:val="NoSpacing"/>
      </w:pPr>
      <w:r w:rsidRPr="00A16C6B">
        <w:t>Farm Business Management</w:t>
      </w:r>
      <w:r w:rsidRPr="00A16C6B">
        <w:tab/>
      </w:r>
      <w:r w:rsidR="004B0198">
        <w:tab/>
      </w:r>
      <w:r w:rsidRPr="00A16C6B">
        <w:t>Fritz Baird, Big Timber</w:t>
      </w:r>
      <w:r w:rsidRPr="00A16C6B">
        <w:tab/>
      </w:r>
      <w:r w:rsidRPr="00A16C6B">
        <w:tab/>
        <w:t>Cascade</w:t>
      </w:r>
    </w:p>
    <w:p w14:paraId="2B41863F" w14:textId="77777777" w:rsidR="00266A6B" w:rsidRPr="00A16C6B" w:rsidRDefault="00266A6B" w:rsidP="00266A6B">
      <w:pPr>
        <w:pStyle w:val="NoSpacing"/>
      </w:pPr>
      <w:r w:rsidRPr="00A16C6B">
        <w:tab/>
      </w:r>
      <w:r w:rsidRPr="00A16C6B">
        <w:tab/>
      </w:r>
      <w:r w:rsidRPr="00A16C6B">
        <w:tab/>
      </w:r>
      <w:r w:rsidRPr="00A16C6B">
        <w:tab/>
      </w:r>
      <w:r w:rsidRPr="00A16C6B">
        <w:tab/>
        <w:t>Will Milburn, Cascade</w:t>
      </w:r>
      <w:r w:rsidRPr="00A16C6B">
        <w:tab/>
      </w:r>
      <w:r w:rsidRPr="00A16C6B">
        <w:tab/>
        <w:t>Big Timber</w:t>
      </w:r>
    </w:p>
    <w:p w14:paraId="0BC7EB9E" w14:textId="26923C1E" w:rsidR="00266A6B" w:rsidRPr="00A16C6B" w:rsidRDefault="00266A6B" w:rsidP="00266A6B">
      <w:pPr>
        <w:pStyle w:val="NoSpacing"/>
      </w:pPr>
      <w:r w:rsidRPr="00A16C6B">
        <w:tab/>
      </w:r>
      <w:r w:rsidRPr="00A16C6B">
        <w:tab/>
      </w:r>
      <w:r w:rsidRPr="00A16C6B">
        <w:tab/>
      </w:r>
      <w:r w:rsidRPr="00A16C6B">
        <w:tab/>
      </w:r>
      <w:r w:rsidRPr="00A16C6B">
        <w:tab/>
        <w:t xml:space="preserve">Jason Panasuk, </w:t>
      </w:r>
      <w:proofErr w:type="spellStart"/>
      <w:r w:rsidRPr="00A16C6B">
        <w:t>Bainville</w:t>
      </w:r>
      <w:proofErr w:type="spellEnd"/>
      <w:r w:rsidRPr="00A16C6B">
        <w:tab/>
      </w:r>
      <w:r w:rsidR="004B0198">
        <w:tab/>
      </w:r>
      <w:r w:rsidRPr="00A16C6B">
        <w:t>Conrad</w:t>
      </w:r>
    </w:p>
    <w:p w14:paraId="0FA6BFE1" w14:textId="77777777" w:rsidR="00266A6B" w:rsidRPr="00A16C6B" w:rsidRDefault="00266A6B" w:rsidP="00266A6B">
      <w:pPr>
        <w:pStyle w:val="NoSpacing"/>
      </w:pPr>
      <w:r w:rsidRPr="00A16C6B">
        <w:tab/>
      </w:r>
      <w:r w:rsidRPr="00A16C6B">
        <w:tab/>
      </w:r>
      <w:r w:rsidRPr="00A16C6B">
        <w:tab/>
      </w:r>
      <w:r w:rsidRPr="00A16C6B">
        <w:tab/>
      </w:r>
      <w:r w:rsidRPr="00A16C6B">
        <w:tab/>
        <w:t xml:space="preserve">Jared Mahlen, </w:t>
      </w:r>
      <w:proofErr w:type="spellStart"/>
      <w:r w:rsidRPr="00A16C6B">
        <w:t>Bainville</w:t>
      </w:r>
      <w:proofErr w:type="spellEnd"/>
      <w:r w:rsidRPr="00A16C6B">
        <w:t xml:space="preserve"> (Tie)</w:t>
      </w:r>
      <w:r w:rsidRPr="00A16C6B">
        <w:tab/>
        <w:t>Shields Valley</w:t>
      </w:r>
    </w:p>
    <w:p w14:paraId="0B1BC60D" w14:textId="7CAF3B01" w:rsidR="00266A6B" w:rsidRPr="00A16C6B" w:rsidRDefault="00266A6B" w:rsidP="004B0198">
      <w:pPr>
        <w:pStyle w:val="NoSpacing"/>
        <w:ind w:left="3600"/>
      </w:pPr>
      <w:r w:rsidRPr="00A16C6B">
        <w:t>Kyle Mielke, Conrad (Tie)</w:t>
      </w:r>
      <w:r w:rsidRPr="00A16C6B">
        <w:tab/>
      </w:r>
      <w:r w:rsidR="004B0198">
        <w:tab/>
      </w:r>
      <w:r w:rsidRPr="00A16C6B">
        <w:t>Flathead</w:t>
      </w:r>
    </w:p>
    <w:p w14:paraId="438993C0" w14:textId="77777777" w:rsidR="00266A6B" w:rsidRPr="00A16C6B" w:rsidRDefault="00266A6B" w:rsidP="004B0198">
      <w:pPr>
        <w:pStyle w:val="NoSpacing"/>
        <w:ind w:left="3600"/>
      </w:pPr>
      <w:r w:rsidRPr="00A16C6B">
        <w:t>Kasey Vargo, Conrad (Tie)</w:t>
      </w:r>
    </w:p>
    <w:p w14:paraId="0FF5FAFA" w14:textId="77777777" w:rsidR="00266A6B" w:rsidRPr="00A16C6B" w:rsidRDefault="00266A6B" w:rsidP="004B0198">
      <w:pPr>
        <w:pStyle w:val="NoSpacing"/>
        <w:ind w:left="3600"/>
      </w:pPr>
      <w:r w:rsidRPr="00A16C6B">
        <w:t xml:space="preserve">Chad Peebles, Shields </w:t>
      </w:r>
      <w:proofErr w:type="gramStart"/>
      <w:r w:rsidRPr="00A16C6B">
        <w:t>Valley(</w:t>
      </w:r>
      <w:proofErr w:type="gramEnd"/>
      <w:r w:rsidRPr="00A16C6B">
        <w:t>Tie)</w:t>
      </w:r>
    </w:p>
    <w:p w14:paraId="6AAA1492" w14:textId="77777777" w:rsidR="00266A6B" w:rsidRPr="00A16C6B" w:rsidRDefault="00266A6B" w:rsidP="00266A6B">
      <w:pPr>
        <w:pStyle w:val="NoSpacing"/>
      </w:pPr>
      <w:r w:rsidRPr="00A16C6B">
        <w:t>Sales and Service</w:t>
      </w:r>
      <w:r w:rsidRPr="00A16C6B">
        <w:tab/>
      </w:r>
      <w:r w:rsidRPr="00A16C6B">
        <w:tab/>
      </w:r>
      <w:r w:rsidRPr="00A16C6B">
        <w:tab/>
        <w:t>Abbi Dayton, Red Lodge</w:t>
      </w:r>
      <w:r w:rsidRPr="00A16C6B">
        <w:tab/>
      </w:r>
      <w:r w:rsidRPr="00A16C6B">
        <w:tab/>
        <w:t>Park City</w:t>
      </w:r>
    </w:p>
    <w:p w14:paraId="19E41762" w14:textId="78B0E0EC" w:rsidR="00266A6B" w:rsidRPr="00A16C6B" w:rsidRDefault="00266A6B" w:rsidP="00266A6B">
      <w:pPr>
        <w:pStyle w:val="NoSpacing"/>
      </w:pPr>
      <w:r w:rsidRPr="00A16C6B">
        <w:tab/>
      </w:r>
      <w:r w:rsidRPr="00A16C6B">
        <w:tab/>
      </w:r>
      <w:r w:rsidRPr="00A16C6B">
        <w:tab/>
      </w:r>
      <w:r w:rsidRPr="00A16C6B">
        <w:tab/>
      </w:r>
      <w:r w:rsidRPr="00A16C6B">
        <w:tab/>
        <w:t>Stephen Peterson, Shields Val.</w:t>
      </w:r>
      <w:r w:rsidR="004B0198">
        <w:tab/>
      </w:r>
      <w:proofErr w:type="spellStart"/>
      <w:r w:rsidRPr="00A16C6B">
        <w:t>Melstone</w:t>
      </w:r>
      <w:proofErr w:type="spellEnd"/>
    </w:p>
    <w:p w14:paraId="5E61C51E" w14:textId="01497652" w:rsidR="00266A6B" w:rsidRPr="00A16C6B" w:rsidRDefault="004B0198" w:rsidP="00266A6B">
      <w:pPr>
        <w:pStyle w:val="NoSpacing"/>
      </w:pPr>
      <w:r>
        <w:tab/>
      </w:r>
      <w:r>
        <w:tab/>
      </w:r>
      <w:r>
        <w:tab/>
      </w:r>
      <w:r>
        <w:tab/>
      </w:r>
      <w:r>
        <w:tab/>
        <w:t xml:space="preserve">Chase Cameron, </w:t>
      </w:r>
      <w:proofErr w:type="spellStart"/>
      <w:r>
        <w:t>Melstone</w:t>
      </w:r>
      <w:proofErr w:type="spellEnd"/>
      <w:r>
        <w:tab/>
      </w:r>
      <w:r w:rsidR="00266A6B" w:rsidRPr="00A16C6B">
        <w:t>Big Timber</w:t>
      </w:r>
    </w:p>
    <w:p w14:paraId="67D40AC7" w14:textId="77777777" w:rsidR="00266A6B" w:rsidRPr="00A16C6B" w:rsidRDefault="00266A6B" w:rsidP="00266A6B">
      <w:pPr>
        <w:pStyle w:val="NoSpacing"/>
      </w:pPr>
      <w:r w:rsidRPr="00A16C6B">
        <w:tab/>
      </w:r>
      <w:r w:rsidRPr="00A16C6B">
        <w:tab/>
      </w:r>
      <w:r w:rsidRPr="00A16C6B">
        <w:tab/>
      </w:r>
      <w:r w:rsidRPr="00A16C6B">
        <w:tab/>
      </w:r>
      <w:r w:rsidRPr="00A16C6B">
        <w:tab/>
        <w:t>Kayleigh Wichman, Big Timber</w:t>
      </w:r>
      <w:r w:rsidRPr="00A16C6B">
        <w:tab/>
        <w:t>Shields Valley</w:t>
      </w:r>
    </w:p>
    <w:p w14:paraId="4CAE704D" w14:textId="77777777" w:rsidR="00266A6B" w:rsidRPr="00A16C6B" w:rsidRDefault="00266A6B" w:rsidP="00266A6B">
      <w:pPr>
        <w:pStyle w:val="NoSpacing"/>
      </w:pPr>
      <w:r w:rsidRPr="00A16C6B">
        <w:tab/>
      </w:r>
      <w:r w:rsidRPr="00A16C6B">
        <w:tab/>
      </w:r>
      <w:r w:rsidRPr="00A16C6B">
        <w:tab/>
      </w:r>
      <w:r w:rsidRPr="00A16C6B">
        <w:tab/>
      </w:r>
      <w:r w:rsidRPr="00A16C6B">
        <w:tab/>
        <w:t>Hailey Wilmer, Park</w:t>
      </w:r>
      <w:r w:rsidRPr="00A16C6B">
        <w:tab/>
      </w:r>
      <w:r w:rsidRPr="00A16C6B">
        <w:tab/>
        <w:t>Red Lodge</w:t>
      </w:r>
    </w:p>
    <w:p w14:paraId="5B17050D" w14:textId="3F07ACA9" w:rsidR="00266A6B" w:rsidRPr="00A16C6B" w:rsidRDefault="004B0198" w:rsidP="00266A6B">
      <w:pPr>
        <w:pStyle w:val="NoSpacing"/>
      </w:pPr>
      <w:r>
        <w:t>Ag Issues</w:t>
      </w:r>
      <w:r>
        <w:tab/>
      </w:r>
      <w:r>
        <w:tab/>
      </w:r>
      <w:r>
        <w:tab/>
      </w:r>
      <w:r>
        <w:tab/>
      </w:r>
      <w:r>
        <w:tab/>
      </w:r>
      <w:r>
        <w:tab/>
      </w:r>
      <w:r>
        <w:tab/>
      </w:r>
      <w:r>
        <w:tab/>
      </w:r>
      <w:r w:rsidR="00266A6B" w:rsidRPr="00A16C6B">
        <w:t>Conrad</w:t>
      </w:r>
    </w:p>
    <w:p w14:paraId="1D299DB7" w14:textId="3CFD2C34" w:rsidR="00266A6B" w:rsidRPr="00A16C6B" w:rsidRDefault="004B0198" w:rsidP="00266A6B">
      <w:pPr>
        <w:pStyle w:val="NoSpacing"/>
      </w:pPr>
      <w:r>
        <w:tab/>
      </w:r>
      <w:r>
        <w:tab/>
      </w:r>
      <w:r>
        <w:tab/>
      </w:r>
      <w:r>
        <w:tab/>
      </w:r>
      <w:r>
        <w:tab/>
      </w:r>
      <w:r>
        <w:tab/>
      </w:r>
      <w:r>
        <w:tab/>
      </w:r>
      <w:r>
        <w:tab/>
      </w:r>
      <w:r>
        <w:tab/>
      </w:r>
      <w:r w:rsidR="00266A6B" w:rsidRPr="00A16C6B">
        <w:t>Big Timber</w:t>
      </w:r>
    </w:p>
    <w:p w14:paraId="60942EB9" w14:textId="77777777" w:rsidR="00266A6B" w:rsidRPr="00A16C6B" w:rsidRDefault="00266A6B" w:rsidP="00266A6B">
      <w:pPr>
        <w:pStyle w:val="NoSpacing"/>
      </w:pPr>
      <w:r w:rsidRPr="00A16C6B">
        <w:t>Agri-Science Poster</w:t>
      </w:r>
      <w:r w:rsidRPr="00A16C6B">
        <w:tab/>
      </w:r>
      <w:r w:rsidRPr="00A16C6B">
        <w:tab/>
      </w:r>
      <w:r w:rsidRPr="00A16C6B">
        <w:tab/>
      </w:r>
      <w:r w:rsidRPr="00A16C6B">
        <w:tab/>
      </w:r>
      <w:r w:rsidRPr="00A16C6B">
        <w:tab/>
      </w:r>
      <w:r w:rsidRPr="00A16C6B">
        <w:tab/>
      </w:r>
      <w:r w:rsidRPr="00A16C6B">
        <w:tab/>
        <w:t>Conrad</w:t>
      </w:r>
    </w:p>
    <w:p w14:paraId="2FD166B8" w14:textId="75D122CB" w:rsidR="00266A6B" w:rsidRPr="00A16C6B" w:rsidRDefault="00266A6B" w:rsidP="00266A6B">
      <w:pPr>
        <w:pStyle w:val="NoSpacing"/>
      </w:pPr>
      <w:r w:rsidRPr="00A16C6B">
        <w:t>Creed Speaking</w:t>
      </w:r>
      <w:r w:rsidRPr="00A16C6B">
        <w:tab/>
      </w:r>
      <w:r w:rsidRPr="00A16C6B">
        <w:tab/>
      </w:r>
      <w:r w:rsidRPr="00A16C6B">
        <w:tab/>
      </w:r>
      <w:r w:rsidR="004B0198">
        <w:tab/>
      </w:r>
      <w:r w:rsidRPr="00A16C6B">
        <w:t>J.D. Olsen, Cascade</w:t>
      </w:r>
    </w:p>
    <w:p w14:paraId="0F5E6FD2" w14:textId="5DDFE995" w:rsidR="00266A6B" w:rsidRPr="00A16C6B" w:rsidRDefault="00266A6B" w:rsidP="00266A6B">
      <w:pPr>
        <w:pStyle w:val="NoSpacing"/>
      </w:pPr>
      <w:r w:rsidRPr="00A16C6B">
        <w:t>Prepared Public Speaking</w:t>
      </w:r>
      <w:r w:rsidRPr="00A16C6B">
        <w:tab/>
      </w:r>
      <w:r w:rsidR="004B0198">
        <w:tab/>
      </w:r>
      <w:r w:rsidR="004B0198">
        <w:tab/>
      </w:r>
      <w:r w:rsidRPr="00A16C6B">
        <w:t>Nichole Plaggemeyer, Big Timber</w:t>
      </w:r>
    </w:p>
    <w:p w14:paraId="34F49000" w14:textId="77777777" w:rsidR="00266A6B" w:rsidRPr="00A16C6B" w:rsidRDefault="00266A6B" w:rsidP="00266A6B">
      <w:pPr>
        <w:pStyle w:val="NoSpacing"/>
      </w:pPr>
      <w:r w:rsidRPr="00A16C6B">
        <w:t>Extemporaneous Speaking</w:t>
      </w:r>
      <w:r w:rsidRPr="00A16C6B">
        <w:tab/>
      </w:r>
      <w:r w:rsidRPr="00A16C6B">
        <w:tab/>
        <w:t>Haley Wilmer, Park</w:t>
      </w:r>
    </w:p>
    <w:p w14:paraId="66E1EB9D" w14:textId="5F9DC1DF" w:rsidR="00266A6B" w:rsidRPr="00A16C6B" w:rsidRDefault="00266A6B" w:rsidP="00266A6B">
      <w:pPr>
        <w:pStyle w:val="NoSpacing"/>
      </w:pPr>
      <w:r w:rsidRPr="00A16C6B">
        <w:t>Parliamentar</w:t>
      </w:r>
      <w:r w:rsidR="004B0198">
        <w:t>y Procedure</w:t>
      </w:r>
      <w:r w:rsidR="004B0198">
        <w:tab/>
      </w:r>
      <w:r w:rsidR="004B0198">
        <w:tab/>
      </w:r>
      <w:r w:rsidR="004B0198">
        <w:tab/>
      </w:r>
      <w:r w:rsidR="004B0198">
        <w:tab/>
      </w:r>
      <w:r w:rsidR="004B0198">
        <w:tab/>
      </w:r>
      <w:r w:rsidR="004B0198">
        <w:tab/>
      </w:r>
      <w:r w:rsidR="004B0198">
        <w:tab/>
        <w:t>Ruby Valley</w:t>
      </w:r>
      <w:r w:rsidR="004B0198">
        <w:tab/>
      </w:r>
      <w:r w:rsidR="004B0198">
        <w:tab/>
      </w:r>
    </w:p>
    <w:p w14:paraId="19DAA99C" w14:textId="77777777" w:rsidR="004D74CC" w:rsidRDefault="004D74CC" w:rsidP="00266A6B">
      <w:pPr>
        <w:pStyle w:val="NoSpacing"/>
      </w:pPr>
    </w:p>
    <w:p w14:paraId="0418E412" w14:textId="638FAC87" w:rsidR="00266A6B" w:rsidRPr="00C07DFB" w:rsidRDefault="00266A6B" w:rsidP="00266A6B">
      <w:pPr>
        <w:pStyle w:val="NoSpacing"/>
        <w:rPr>
          <w:b/>
          <w:bCs/>
          <w:u w:val="single"/>
        </w:rPr>
      </w:pPr>
      <w:r w:rsidRPr="00C07DFB">
        <w:rPr>
          <w:b/>
          <w:bCs/>
          <w:u w:val="single"/>
        </w:rPr>
        <w:t>2004</w:t>
      </w:r>
    </w:p>
    <w:p w14:paraId="49F22795" w14:textId="63FC36C6" w:rsidR="00266A6B" w:rsidRPr="00A16C6B" w:rsidRDefault="00266A6B" w:rsidP="00266A6B">
      <w:pPr>
        <w:pStyle w:val="NoSpacing"/>
      </w:pPr>
      <w:r w:rsidRPr="00A16C6B">
        <w:t>Sweepstakes</w:t>
      </w:r>
      <w:r w:rsidRPr="00A16C6B">
        <w:tab/>
      </w:r>
      <w:r w:rsidRPr="00A16C6B">
        <w:tab/>
      </w:r>
      <w:r w:rsidRPr="00A16C6B">
        <w:tab/>
      </w:r>
      <w:r w:rsidRPr="00A16C6B">
        <w:tab/>
      </w:r>
      <w:r w:rsidR="00C51CA4">
        <w:t xml:space="preserve">1. </w:t>
      </w:r>
      <w:r w:rsidRPr="00A16C6B">
        <w:t>Travis Featherston, Cascade</w:t>
      </w:r>
      <w:r w:rsidRPr="00A16C6B">
        <w:tab/>
      </w:r>
      <w:r w:rsidR="00C51CA4">
        <w:t xml:space="preserve">1. </w:t>
      </w:r>
      <w:r w:rsidRPr="00A16C6B">
        <w:t>Big Timber</w:t>
      </w:r>
    </w:p>
    <w:p w14:paraId="69E55CF0" w14:textId="153235BF" w:rsidR="00266A6B" w:rsidRPr="00A16C6B" w:rsidRDefault="00C51CA4" w:rsidP="00266A6B">
      <w:pPr>
        <w:pStyle w:val="NoSpacing"/>
      </w:pPr>
      <w:r>
        <w:tab/>
      </w:r>
      <w:r>
        <w:tab/>
      </w:r>
      <w:r w:rsidR="00266A6B" w:rsidRPr="00A16C6B">
        <w:tab/>
      </w:r>
      <w:r w:rsidR="00266A6B" w:rsidRPr="00A16C6B">
        <w:tab/>
      </w:r>
      <w:r w:rsidR="00266A6B" w:rsidRPr="00A16C6B">
        <w:tab/>
      </w:r>
      <w:r>
        <w:t xml:space="preserve">2. </w:t>
      </w:r>
      <w:r w:rsidR="00266A6B" w:rsidRPr="00A16C6B">
        <w:t>Cassie Keogh, Stillwater Val.</w:t>
      </w:r>
      <w:r w:rsidR="00266A6B" w:rsidRPr="00A16C6B">
        <w:tab/>
      </w:r>
      <w:r>
        <w:t xml:space="preserve">2. </w:t>
      </w:r>
      <w:r w:rsidR="00266A6B" w:rsidRPr="00A16C6B">
        <w:t>Cascade</w:t>
      </w:r>
    </w:p>
    <w:p w14:paraId="1F2B4CEA" w14:textId="5419807C" w:rsidR="00266A6B" w:rsidRPr="00A16C6B" w:rsidRDefault="00266A6B" w:rsidP="00266A6B">
      <w:pPr>
        <w:pStyle w:val="NoSpacing"/>
      </w:pPr>
      <w:r w:rsidRPr="00A16C6B">
        <w:tab/>
      </w:r>
      <w:r w:rsidRPr="00A16C6B">
        <w:tab/>
      </w:r>
      <w:r w:rsidRPr="00A16C6B">
        <w:tab/>
      </w:r>
      <w:r w:rsidRPr="00A16C6B">
        <w:tab/>
      </w:r>
      <w:r w:rsidRPr="00A16C6B">
        <w:tab/>
      </w:r>
      <w:r w:rsidR="00C51CA4">
        <w:t xml:space="preserve">3. </w:t>
      </w:r>
      <w:r w:rsidRPr="00A16C6B">
        <w:t>Beth Hooker, Red Lodge</w:t>
      </w:r>
      <w:r w:rsidRPr="00A16C6B">
        <w:tab/>
      </w:r>
      <w:r w:rsidR="00C51CA4">
        <w:t xml:space="preserve">3. </w:t>
      </w:r>
      <w:r w:rsidRPr="00A16C6B">
        <w:t>Flathead</w:t>
      </w:r>
    </w:p>
    <w:p w14:paraId="5B326BCC" w14:textId="17C75149" w:rsidR="00266A6B" w:rsidRPr="00A16C6B" w:rsidRDefault="00266A6B" w:rsidP="00266A6B">
      <w:pPr>
        <w:pStyle w:val="NoSpacing"/>
      </w:pPr>
      <w:r w:rsidRPr="00A16C6B">
        <w:tab/>
      </w:r>
      <w:r w:rsidRPr="00A16C6B">
        <w:tab/>
      </w:r>
      <w:r w:rsidRPr="00A16C6B">
        <w:tab/>
      </w:r>
      <w:r w:rsidRPr="00A16C6B">
        <w:tab/>
      </w:r>
      <w:r w:rsidRPr="00A16C6B">
        <w:tab/>
      </w:r>
      <w:r w:rsidR="00C51CA4">
        <w:t xml:space="preserve">4. </w:t>
      </w:r>
      <w:r w:rsidRPr="00A16C6B">
        <w:t xml:space="preserve">Sara Schledewitz, </w:t>
      </w:r>
      <w:proofErr w:type="spellStart"/>
      <w:r w:rsidRPr="00A16C6B">
        <w:t>Bainville</w:t>
      </w:r>
      <w:proofErr w:type="spellEnd"/>
      <w:r w:rsidRPr="00A16C6B">
        <w:tab/>
      </w:r>
      <w:r w:rsidR="00C51CA4">
        <w:t xml:space="preserve">4. </w:t>
      </w:r>
      <w:r w:rsidRPr="00A16C6B">
        <w:t>Richey</w:t>
      </w:r>
    </w:p>
    <w:p w14:paraId="385E5331" w14:textId="6670744D" w:rsidR="00266A6B" w:rsidRDefault="00266A6B" w:rsidP="00266A6B">
      <w:pPr>
        <w:pStyle w:val="NoSpacing"/>
      </w:pPr>
      <w:r w:rsidRPr="00A16C6B">
        <w:tab/>
      </w:r>
      <w:r w:rsidRPr="00A16C6B">
        <w:tab/>
      </w:r>
      <w:r w:rsidRPr="00A16C6B">
        <w:tab/>
      </w:r>
      <w:r w:rsidRPr="00A16C6B">
        <w:tab/>
      </w:r>
      <w:r w:rsidRPr="00A16C6B">
        <w:tab/>
      </w:r>
      <w:r w:rsidR="00C51CA4">
        <w:t xml:space="preserve">5. </w:t>
      </w:r>
      <w:proofErr w:type="spellStart"/>
      <w:r w:rsidRPr="00A16C6B">
        <w:t>Dabielle</w:t>
      </w:r>
      <w:proofErr w:type="spellEnd"/>
      <w:r w:rsidRPr="00A16C6B">
        <w:t xml:space="preserve"> </w:t>
      </w:r>
      <w:proofErr w:type="spellStart"/>
      <w:r w:rsidRPr="00A16C6B">
        <w:t>Urrich</w:t>
      </w:r>
      <w:proofErr w:type="spellEnd"/>
      <w:r w:rsidRPr="00A16C6B">
        <w:t>, Winifred</w:t>
      </w:r>
      <w:r w:rsidR="004B0198">
        <w:tab/>
      </w:r>
      <w:r w:rsidR="00C51CA4">
        <w:t xml:space="preserve">5. </w:t>
      </w:r>
      <w:r w:rsidRPr="00A16C6B">
        <w:t>Shields Valley</w:t>
      </w:r>
    </w:p>
    <w:p w14:paraId="43485D36" w14:textId="77777777" w:rsidR="00477BC5" w:rsidRPr="00A16C6B" w:rsidRDefault="00477BC5" w:rsidP="00266A6B">
      <w:pPr>
        <w:pStyle w:val="NoSpacing"/>
      </w:pPr>
    </w:p>
    <w:p w14:paraId="15AA4FBA" w14:textId="0A75AF40" w:rsidR="00266A6B" w:rsidRPr="00085108" w:rsidRDefault="00266A6B" w:rsidP="00266A6B">
      <w:pPr>
        <w:pStyle w:val="NoSpacing"/>
      </w:pPr>
      <w:r w:rsidRPr="00085108">
        <w:t>Agricultural Mechanics</w:t>
      </w:r>
      <w:r w:rsidRPr="00085108">
        <w:tab/>
      </w:r>
      <w:r w:rsidRPr="00085108">
        <w:tab/>
      </w:r>
      <w:r w:rsidR="004B0198" w:rsidRPr="00085108">
        <w:tab/>
      </w:r>
      <w:r w:rsidR="00477BC5" w:rsidRPr="00085108">
        <w:t xml:space="preserve">1. </w:t>
      </w:r>
      <w:r w:rsidRPr="00085108">
        <w:t>Lonnie Newton, Joliet</w:t>
      </w:r>
      <w:r w:rsidRPr="00085108">
        <w:tab/>
      </w:r>
      <w:r w:rsidRPr="00085108">
        <w:tab/>
      </w:r>
      <w:r w:rsidR="00477BC5" w:rsidRPr="00085108">
        <w:t xml:space="preserve">1. </w:t>
      </w:r>
      <w:r w:rsidRPr="00085108">
        <w:t>Joliet</w:t>
      </w:r>
    </w:p>
    <w:p w14:paraId="41C14CA4" w14:textId="0A35301D" w:rsidR="00266A6B" w:rsidRPr="00A16C6B" w:rsidRDefault="00266A6B" w:rsidP="00266A6B">
      <w:pPr>
        <w:pStyle w:val="NoSpacing"/>
      </w:pPr>
      <w:r w:rsidRPr="00085108">
        <w:tab/>
      </w:r>
      <w:r w:rsidRPr="00085108">
        <w:tab/>
      </w:r>
      <w:r w:rsidRPr="00085108">
        <w:tab/>
      </w:r>
      <w:r w:rsidRPr="00085108">
        <w:tab/>
      </w:r>
      <w:r w:rsidRPr="00085108">
        <w:tab/>
      </w:r>
      <w:r w:rsidR="00477BC5">
        <w:t xml:space="preserve">2. </w:t>
      </w:r>
      <w:r w:rsidRPr="00A16C6B">
        <w:t>Steven Pemble, Colstrip</w:t>
      </w:r>
      <w:r w:rsidRPr="00A16C6B">
        <w:tab/>
      </w:r>
      <w:r w:rsidR="00477BC5">
        <w:t xml:space="preserve">2. </w:t>
      </w:r>
      <w:r w:rsidRPr="00A16C6B">
        <w:t>Big Timber</w:t>
      </w:r>
    </w:p>
    <w:p w14:paraId="2FA600A7" w14:textId="2E408A42"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 xml:space="preserve">Levi </w:t>
      </w:r>
      <w:proofErr w:type="spellStart"/>
      <w:r w:rsidRPr="00A16C6B">
        <w:t>Muhs</w:t>
      </w:r>
      <w:proofErr w:type="spellEnd"/>
      <w:r w:rsidRPr="00A16C6B">
        <w:t>, Joliet</w:t>
      </w:r>
      <w:r w:rsidRPr="00A16C6B">
        <w:tab/>
      </w:r>
      <w:r w:rsidRPr="00A16C6B">
        <w:tab/>
      </w:r>
      <w:r w:rsidR="00477BC5">
        <w:t xml:space="preserve">3. </w:t>
      </w:r>
      <w:r w:rsidRPr="00A16C6B">
        <w:t>Big Sandy</w:t>
      </w:r>
    </w:p>
    <w:p w14:paraId="0E73CEAD" w14:textId="6CAEEB11"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Travis Featherston, Cascade</w:t>
      </w:r>
      <w:r w:rsidRPr="00A16C6B">
        <w:tab/>
      </w:r>
      <w:r w:rsidR="00477BC5">
        <w:t xml:space="preserve">4. </w:t>
      </w:r>
      <w:r w:rsidRPr="00A16C6B">
        <w:t>Colstrip</w:t>
      </w:r>
    </w:p>
    <w:p w14:paraId="0BCC8BAE" w14:textId="7DA90FC6" w:rsidR="00266A6B" w:rsidRDefault="00266A6B" w:rsidP="00266A6B">
      <w:pPr>
        <w:pStyle w:val="NoSpacing"/>
      </w:pPr>
      <w:r w:rsidRPr="00A16C6B">
        <w:tab/>
      </w:r>
      <w:r w:rsidRPr="00A16C6B">
        <w:tab/>
      </w:r>
      <w:r>
        <w:tab/>
      </w:r>
      <w:r>
        <w:tab/>
      </w:r>
      <w:r>
        <w:tab/>
      </w:r>
      <w:r w:rsidR="00477BC5">
        <w:t xml:space="preserve">5. </w:t>
      </w:r>
      <w:r>
        <w:t>Scott Wheaton, Joliet</w:t>
      </w:r>
      <w:r>
        <w:tab/>
      </w:r>
      <w:r>
        <w:tab/>
      </w:r>
      <w:r w:rsidR="00477BC5">
        <w:t xml:space="preserve">5. </w:t>
      </w:r>
      <w:r>
        <w:t>Broad</w:t>
      </w:r>
      <w:r w:rsidRPr="00A16C6B">
        <w:t>us</w:t>
      </w:r>
    </w:p>
    <w:p w14:paraId="59CF22CD" w14:textId="77777777" w:rsidR="00477BC5" w:rsidRPr="00A16C6B" w:rsidRDefault="00477BC5" w:rsidP="00266A6B">
      <w:pPr>
        <w:pStyle w:val="NoSpacing"/>
      </w:pPr>
    </w:p>
    <w:p w14:paraId="41175AF7" w14:textId="56F88AB6" w:rsidR="00266A6B" w:rsidRPr="00A16C6B" w:rsidRDefault="00266A6B" w:rsidP="00266A6B">
      <w:pPr>
        <w:pStyle w:val="NoSpacing"/>
      </w:pPr>
      <w:r w:rsidRPr="00A16C6B">
        <w:t>Agronomy</w:t>
      </w:r>
      <w:r w:rsidRPr="00A16C6B">
        <w:tab/>
      </w:r>
      <w:r w:rsidRPr="00A16C6B">
        <w:tab/>
      </w:r>
      <w:r w:rsidRPr="00A16C6B">
        <w:tab/>
      </w:r>
      <w:r w:rsidRPr="00A16C6B">
        <w:tab/>
      </w:r>
      <w:r w:rsidR="00477BC5">
        <w:t xml:space="preserve">1. </w:t>
      </w:r>
      <w:r w:rsidRPr="00A16C6B">
        <w:t xml:space="preserve">Callie </w:t>
      </w:r>
      <w:proofErr w:type="spellStart"/>
      <w:r w:rsidRPr="00A16C6B">
        <w:t>Oiestad</w:t>
      </w:r>
      <w:proofErr w:type="spellEnd"/>
      <w:r w:rsidRPr="00A16C6B">
        <w:t>, Big Timber</w:t>
      </w:r>
      <w:r w:rsidRPr="00A16C6B">
        <w:tab/>
      </w:r>
      <w:r w:rsidR="00477BC5">
        <w:t xml:space="preserve">1. </w:t>
      </w:r>
      <w:r w:rsidRPr="00A16C6B">
        <w:t>Big Timber</w:t>
      </w:r>
    </w:p>
    <w:p w14:paraId="38099DE2" w14:textId="0185E8E7" w:rsidR="00266A6B" w:rsidRPr="00A16C6B" w:rsidRDefault="00266A6B" w:rsidP="00266A6B">
      <w:pPr>
        <w:pStyle w:val="NoSpacing"/>
      </w:pPr>
      <w:r w:rsidRPr="00A16C6B">
        <w:tab/>
      </w:r>
      <w:r w:rsidRPr="00A16C6B">
        <w:tab/>
      </w:r>
      <w:r w:rsidRPr="00A16C6B">
        <w:tab/>
      </w:r>
      <w:r w:rsidRPr="00A16C6B">
        <w:tab/>
      </w:r>
      <w:r w:rsidR="00477BC5">
        <w:tab/>
        <w:t xml:space="preserve">2. </w:t>
      </w:r>
      <w:r w:rsidRPr="00A16C6B">
        <w:t>Matt Pugh, Flathead</w:t>
      </w:r>
      <w:r w:rsidRPr="00A16C6B">
        <w:tab/>
      </w:r>
      <w:r w:rsidRPr="00A16C6B">
        <w:tab/>
      </w:r>
      <w:r w:rsidR="00477BC5">
        <w:t xml:space="preserve">2. </w:t>
      </w:r>
      <w:r w:rsidRPr="00A16C6B">
        <w:t>Conrad</w:t>
      </w:r>
    </w:p>
    <w:p w14:paraId="63FAAD02" w14:textId="193991E5"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Cassie Keogh, Stillwater Val.</w:t>
      </w:r>
      <w:r w:rsidRPr="00A16C6B">
        <w:tab/>
      </w:r>
      <w:r w:rsidR="00477BC5">
        <w:t xml:space="preserve">3. </w:t>
      </w:r>
      <w:r w:rsidRPr="00A16C6B">
        <w:t>Flathead</w:t>
      </w:r>
    </w:p>
    <w:p w14:paraId="22CC11A0" w14:textId="5D3243F1"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Corey Hansen, Cascade</w:t>
      </w:r>
      <w:r w:rsidRPr="00A16C6B">
        <w:tab/>
      </w:r>
      <w:r w:rsidR="00477BC5">
        <w:t xml:space="preserve">4. </w:t>
      </w:r>
      <w:r w:rsidRPr="00A16C6B">
        <w:t>Shields Valley</w:t>
      </w:r>
    </w:p>
    <w:p w14:paraId="09CCF02F" w14:textId="4C613473" w:rsidR="00266A6B" w:rsidRPr="00A16C6B" w:rsidRDefault="00266A6B" w:rsidP="00266A6B">
      <w:pPr>
        <w:pStyle w:val="NoSpacing"/>
      </w:pPr>
      <w:r w:rsidRPr="00A16C6B">
        <w:tab/>
      </w:r>
      <w:r w:rsidRPr="00A16C6B">
        <w:tab/>
      </w:r>
      <w:r w:rsidRPr="00A16C6B">
        <w:tab/>
      </w:r>
      <w:r w:rsidRPr="00A16C6B">
        <w:tab/>
      </w:r>
      <w:r w:rsidRPr="00A16C6B">
        <w:tab/>
      </w:r>
      <w:r w:rsidR="00477BC5">
        <w:t xml:space="preserve">5. </w:t>
      </w:r>
      <w:r w:rsidRPr="00A16C6B">
        <w:t>Michelle Passmore, Flathead</w:t>
      </w:r>
      <w:r w:rsidRPr="00A16C6B">
        <w:tab/>
      </w:r>
      <w:r w:rsidR="00477BC5">
        <w:t xml:space="preserve">5. </w:t>
      </w:r>
      <w:r w:rsidRPr="00A16C6B">
        <w:t>Park</w:t>
      </w:r>
      <w:r w:rsidRPr="00A16C6B">
        <w:tab/>
      </w:r>
      <w:r w:rsidRPr="00A16C6B">
        <w:tab/>
      </w:r>
      <w:r w:rsidRPr="00A16C6B">
        <w:tab/>
      </w:r>
    </w:p>
    <w:p w14:paraId="1626F260" w14:textId="4825F199" w:rsidR="00266A6B" w:rsidRDefault="00266A6B" w:rsidP="00266A6B">
      <w:pPr>
        <w:pStyle w:val="NoSpacing"/>
      </w:pPr>
      <w:r w:rsidRPr="00A16C6B">
        <w:t>Floriculture</w:t>
      </w:r>
    </w:p>
    <w:p w14:paraId="72B261E8" w14:textId="77777777" w:rsidR="00477BC5" w:rsidRPr="00A16C6B" w:rsidRDefault="00477BC5" w:rsidP="00266A6B">
      <w:pPr>
        <w:pStyle w:val="NoSpacing"/>
      </w:pPr>
    </w:p>
    <w:p w14:paraId="6F2D024C" w14:textId="4314D5B9" w:rsidR="00266A6B" w:rsidRPr="00A16C6B" w:rsidRDefault="00266A6B" w:rsidP="00266A6B">
      <w:pPr>
        <w:pStyle w:val="NoSpacing"/>
      </w:pPr>
      <w:r w:rsidRPr="00A16C6B">
        <w:t>Livestock</w:t>
      </w:r>
      <w:r w:rsidRPr="00A16C6B">
        <w:tab/>
      </w:r>
      <w:r w:rsidRPr="00A16C6B">
        <w:tab/>
      </w:r>
      <w:r w:rsidRPr="00A16C6B">
        <w:tab/>
      </w:r>
      <w:r w:rsidRPr="00A16C6B">
        <w:tab/>
      </w:r>
      <w:r w:rsidR="00477BC5">
        <w:t xml:space="preserve">1. </w:t>
      </w:r>
      <w:r w:rsidRPr="00A16C6B">
        <w:t>Beth Hooker, Red Lodge</w:t>
      </w:r>
      <w:r w:rsidRPr="00A16C6B">
        <w:tab/>
      </w:r>
      <w:r w:rsidR="00477BC5">
        <w:t xml:space="preserve">1. </w:t>
      </w:r>
      <w:r w:rsidRPr="00A16C6B">
        <w:t>Red Lodge</w:t>
      </w:r>
    </w:p>
    <w:p w14:paraId="2CBE0B02" w14:textId="268CDA24" w:rsidR="00266A6B" w:rsidRPr="00A16C6B" w:rsidRDefault="00266A6B" w:rsidP="00266A6B">
      <w:pPr>
        <w:pStyle w:val="NoSpacing"/>
      </w:pPr>
      <w:r w:rsidRPr="00A16C6B">
        <w:tab/>
      </w:r>
      <w:r w:rsidRPr="00A16C6B">
        <w:tab/>
      </w:r>
      <w:r w:rsidRPr="00A16C6B">
        <w:tab/>
      </w:r>
      <w:r w:rsidRPr="00A16C6B">
        <w:tab/>
      </w:r>
      <w:r w:rsidRPr="00A16C6B">
        <w:tab/>
      </w:r>
      <w:r w:rsidR="00477BC5">
        <w:t xml:space="preserve">2. </w:t>
      </w:r>
      <w:r w:rsidRPr="00A16C6B">
        <w:t>Devin Murin, Miles City</w:t>
      </w:r>
      <w:r w:rsidRPr="00A16C6B">
        <w:tab/>
      </w:r>
      <w:r w:rsidR="00477BC5">
        <w:t xml:space="preserve">2. </w:t>
      </w:r>
      <w:r w:rsidRPr="00A16C6B">
        <w:t>Cascade</w:t>
      </w:r>
    </w:p>
    <w:p w14:paraId="11B906B3" w14:textId="00900F53"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Britney Dorrell, Belgrade</w:t>
      </w:r>
      <w:r w:rsidRPr="00A16C6B">
        <w:tab/>
      </w:r>
      <w:r w:rsidR="00477BC5">
        <w:t xml:space="preserve">3. </w:t>
      </w:r>
      <w:r w:rsidRPr="00A16C6B">
        <w:t>Richey</w:t>
      </w:r>
    </w:p>
    <w:p w14:paraId="0242B2A2" w14:textId="573DC51D"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Perrie Crampton, Beaverhead</w:t>
      </w:r>
      <w:r w:rsidRPr="00A16C6B">
        <w:tab/>
      </w:r>
      <w:r w:rsidR="00477BC5">
        <w:t xml:space="preserve">4. </w:t>
      </w:r>
      <w:r w:rsidRPr="00A16C6B">
        <w:t>Flathead</w:t>
      </w:r>
    </w:p>
    <w:p w14:paraId="47D62BE5" w14:textId="3C9D6ECA" w:rsidR="00266A6B" w:rsidRPr="00A16C6B" w:rsidRDefault="00266A6B" w:rsidP="00266A6B">
      <w:pPr>
        <w:pStyle w:val="NoSpacing"/>
      </w:pPr>
      <w:r w:rsidRPr="00A16C6B">
        <w:tab/>
      </w:r>
      <w:r w:rsidRPr="00A16C6B">
        <w:tab/>
      </w:r>
      <w:r w:rsidRPr="00A16C6B">
        <w:tab/>
      </w:r>
      <w:r w:rsidRPr="00A16C6B">
        <w:tab/>
      </w:r>
      <w:r w:rsidRPr="00A16C6B">
        <w:tab/>
      </w:r>
      <w:r w:rsidR="00477BC5">
        <w:t>5. Calvert Evans, Shields Valley</w:t>
      </w:r>
      <w:r w:rsidR="00477BC5">
        <w:tab/>
        <w:t xml:space="preserve">5. </w:t>
      </w:r>
      <w:r w:rsidRPr="00A16C6B">
        <w:t>Miles City</w:t>
      </w:r>
    </w:p>
    <w:p w14:paraId="7E5ECC0D" w14:textId="77777777" w:rsidR="00266A6B" w:rsidRPr="00A16C6B" w:rsidRDefault="00266A6B" w:rsidP="00266A6B">
      <w:pPr>
        <w:pStyle w:val="NoSpacing"/>
      </w:pPr>
      <w:r w:rsidRPr="00A16C6B">
        <w:lastRenderedPageBreak/>
        <w:t>Meats</w:t>
      </w:r>
    </w:p>
    <w:p w14:paraId="15C70317" w14:textId="47C9D155" w:rsidR="00266A6B" w:rsidRPr="00A16C6B" w:rsidRDefault="00266A6B" w:rsidP="00266A6B">
      <w:pPr>
        <w:pStyle w:val="NoSpacing"/>
      </w:pPr>
      <w:r w:rsidRPr="00A16C6B">
        <w:t>Farm Business Management</w:t>
      </w:r>
      <w:r w:rsidRPr="00A16C6B">
        <w:tab/>
      </w:r>
      <w:r w:rsidR="004B0198">
        <w:tab/>
      </w:r>
      <w:r w:rsidR="00477BC5">
        <w:t xml:space="preserve">1. </w:t>
      </w:r>
      <w:r w:rsidRPr="00A16C6B">
        <w:t>Ryan Scott, Shields Valley</w:t>
      </w:r>
      <w:r w:rsidRPr="00A16C6B">
        <w:tab/>
      </w:r>
      <w:r w:rsidR="00477BC5">
        <w:t xml:space="preserve">1. </w:t>
      </w:r>
      <w:r w:rsidRPr="00A16C6B">
        <w:t>Richey</w:t>
      </w:r>
    </w:p>
    <w:p w14:paraId="0ECE4048" w14:textId="1411C336" w:rsidR="00266A6B" w:rsidRPr="00A16C6B" w:rsidRDefault="00266A6B" w:rsidP="00266A6B">
      <w:pPr>
        <w:pStyle w:val="NoSpacing"/>
      </w:pPr>
      <w:r w:rsidRPr="00A16C6B">
        <w:tab/>
      </w:r>
      <w:r w:rsidRPr="00A16C6B">
        <w:tab/>
      </w:r>
      <w:r w:rsidRPr="00A16C6B">
        <w:tab/>
      </w:r>
      <w:r w:rsidRPr="00A16C6B">
        <w:tab/>
      </w:r>
      <w:r w:rsidRPr="00A16C6B">
        <w:tab/>
      </w:r>
      <w:r w:rsidR="00477BC5">
        <w:t xml:space="preserve">2. </w:t>
      </w:r>
      <w:r w:rsidRPr="00A16C6B">
        <w:t>Jim Trotter, Richey</w:t>
      </w:r>
      <w:r w:rsidRPr="00A16C6B">
        <w:tab/>
      </w:r>
      <w:r w:rsidRPr="00A16C6B">
        <w:tab/>
      </w:r>
      <w:r w:rsidR="00477BC5">
        <w:t xml:space="preserve">2. </w:t>
      </w:r>
      <w:r w:rsidRPr="00A16C6B">
        <w:t>Shields Valley</w:t>
      </w:r>
    </w:p>
    <w:p w14:paraId="1984C31B" w14:textId="52EBAA74" w:rsidR="00266A6B" w:rsidRPr="00A16C6B" w:rsidRDefault="00266A6B" w:rsidP="00266A6B">
      <w:pPr>
        <w:pStyle w:val="NoSpacing"/>
      </w:pPr>
      <w:r w:rsidRPr="00A16C6B">
        <w:tab/>
      </w:r>
      <w:r w:rsidRPr="00A16C6B">
        <w:tab/>
      </w:r>
      <w:r w:rsidRPr="00A16C6B">
        <w:tab/>
      </w:r>
      <w:r w:rsidRPr="00A16C6B">
        <w:tab/>
      </w:r>
      <w:r w:rsidRPr="00A16C6B">
        <w:tab/>
      </w:r>
      <w:r w:rsidR="00477BC5">
        <w:t xml:space="preserve">3. </w:t>
      </w:r>
      <w:r w:rsidRPr="00A16C6B">
        <w:t xml:space="preserve">Gregory </w:t>
      </w:r>
      <w:proofErr w:type="spellStart"/>
      <w:r w:rsidRPr="00A16C6B">
        <w:t>Indreland</w:t>
      </w:r>
      <w:proofErr w:type="spellEnd"/>
      <w:r w:rsidRPr="00A16C6B">
        <w:t>, Big Timber</w:t>
      </w:r>
      <w:r w:rsidRPr="00A16C6B">
        <w:tab/>
      </w:r>
      <w:r w:rsidR="00477BC5">
        <w:t xml:space="preserve">3. </w:t>
      </w:r>
      <w:r w:rsidRPr="00A16C6B">
        <w:t>Big Timber</w:t>
      </w:r>
    </w:p>
    <w:p w14:paraId="153D9816" w14:textId="75EE8D40" w:rsidR="00266A6B" w:rsidRPr="00A16C6B" w:rsidRDefault="00266A6B" w:rsidP="00266A6B">
      <w:pPr>
        <w:pStyle w:val="NoSpacing"/>
      </w:pPr>
      <w:r w:rsidRPr="00A16C6B">
        <w:tab/>
      </w:r>
      <w:r w:rsidRPr="00A16C6B">
        <w:tab/>
      </w:r>
      <w:r w:rsidRPr="00A16C6B">
        <w:tab/>
      </w:r>
      <w:r w:rsidRPr="00A16C6B">
        <w:tab/>
      </w:r>
      <w:r w:rsidRPr="00A16C6B">
        <w:tab/>
      </w:r>
      <w:r w:rsidR="00477BC5">
        <w:t xml:space="preserve">4. </w:t>
      </w:r>
      <w:r w:rsidRPr="00A16C6B">
        <w:t>Samuel Jensen, Richey</w:t>
      </w:r>
      <w:r w:rsidRPr="00A16C6B">
        <w:tab/>
      </w:r>
      <w:r w:rsidRPr="00A16C6B">
        <w:tab/>
      </w:r>
      <w:r w:rsidR="00477BC5">
        <w:t xml:space="preserve">4. </w:t>
      </w:r>
      <w:r w:rsidRPr="00A16C6B">
        <w:t>Cascade</w:t>
      </w:r>
    </w:p>
    <w:p w14:paraId="32611E27" w14:textId="77777777" w:rsidR="00477BC5" w:rsidRDefault="00266A6B" w:rsidP="00266A6B">
      <w:pPr>
        <w:pStyle w:val="NoSpacing"/>
      </w:pPr>
      <w:r w:rsidRPr="00A16C6B">
        <w:tab/>
      </w:r>
      <w:r w:rsidRPr="00A16C6B">
        <w:tab/>
      </w:r>
      <w:r w:rsidRPr="00A16C6B">
        <w:tab/>
      </w:r>
      <w:r w:rsidRPr="00A16C6B">
        <w:tab/>
      </w:r>
      <w:r w:rsidRPr="00A16C6B">
        <w:tab/>
      </w:r>
      <w:r w:rsidR="00477BC5">
        <w:t xml:space="preserve">5. </w:t>
      </w:r>
      <w:r w:rsidRPr="00A16C6B">
        <w:t>Matt Pugh, Flathead</w:t>
      </w:r>
      <w:r w:rsidRPr="00A16C6B">
        <w:tab/>
      </w:r>
      <w:r w:rsidRPr="00A16C6B">
        <w:tab/>
      </w:r>
      <w:r w:rsidR="00477BC5">
        <w:t xml:space="preserve">5. </w:t>
      </w:r>
      <w:r w:rsidRPr="00A16C6B">
        <w:t>Conrad</w:t>
      </w:r>
    </w:p>
    <w:p w14:paraId="77003D16" w14:textId="22445442" w:rsidR="00266A6B" w:rsidRPr="00A16C6B" w:rsidRDefault="00266A6B" w:rsidP="00266A6B">
      <w:pPr>
        <w:pStyle w:val="NoSpacing"/>
      </w:pPr>
      <w:r w:rsidRPr="00A16C6B">
        <w:tab/>
      </w:r>
    </w:p>
    <w:p w14:paraId="5F345E91" w14:textId="48A6968A" w:rsidR="00266A6B" w:rsidRPr="00A16C6B" w:rsidRDefault="00266A6B" w:rsidP="00266A6B">
      <w:pPr>
        <w:pStyle w:val="NoSpacing"/>
      </w:pPr>
      <w:r w:rsidRPr="00A16C6B">
        <w:t>Sales and Service</w:t>
      </w:r>
      <w:r w:rsidRPr="00A16C6B">
        <w:tab/>
      </w:r>
      <w:r w:rsidRPr="00A16C6B">
        <w:tab/>
      </w:r>
      <w:r w:rsidRPr="00A16C6B">
        <w:tab/>
      </w:r>
      <w:r w:rsidR="00C51CA4">
        <w:t xml:space="preserve">1. </w:t>
      </w:r>
      <w:r w:rsidRPr="00A16C6B">
        <w:t>Alena Ogg, Cascade</w:t>
      </w:r>
      <w:r w:rsidRPr="00A16C6B">
        <w:tab/>
      </w:r>
      <w:r w:rsidRPr="00A16C6B">
        <w:tab/>
      </w:r>
      <w:r w:rsidR="00C51CA4">
        <w:t xml:space="preserve">1. </w:t>
      </w:r>
      <w:r w:rsidRPr="00A16C6B">
        <w:t>Park City</w:t>
      </w:r>
    </w:p>
    <w:p w14:paraId="771CB7F7" w14:textId="4338D752" w:rsidR="00266A6B" w:rsidRPr="00A16C6B" w:rsidRDefault="00266A6B" w:rsidP="00266A6B">
      <w:pPr>
        <w:pStyle w:val="NoSpacing"/>
      </w:pPr>
      <w:r w:rsidRPr="00A16C6B">
        <w:tab/>
      </w:r>
      <w:r w:rsidRPr="00A16C6B">
        <w:tab/>
      </w:r>
      <w:r w:rsidRPr="00A16C6B">
        <w:tab/>
      </w:r>
      <w:r w:rsidRPr="00A16C6B">
        <w:tab/>
      </w:r>
      <w:r w:rsidRPr="00A16C6B">
        <w:tab/>
      </w:r>
      <w:r w:rsidR="00C51CA4">
        <w:t xml:space="preserve">2. </w:t>
      </w:r>
      <w:r w:rsidRPr="00A16C6B">
        <w:t>Cody Getchell, Park City</w:t>
      </w:r>
      <w:r w:rsidRPr="00A16C6B">
        <w:tab/>
      </w:r>
      <w:r w:rsidR="00C51CA4">
        <w:t xml:space="preserve">2. </w:t>
      </w:r>
      <w:r w:rsidRPr="00A16C6B">
        <w:t>Cascade</w:t>
      </w:r>
    </w:p>
    <w:p w14:paraId="23CA7006" w14:textId="12A589CA" w:rsidR="00266A6B" w:rsidRPr="00A16C6B" w:rsidRDefault="00266A6B" w:rsidP="00266A6B">
      <w:pPr>
        <w:pStyle w:val="NoSpacing"/>
      </w:pPr>
      <w:r w:rsidRPr="00A16C6B">
        <w:tab/>
      </w:r>
      <w:r w:rsidRPr="00A16C6B">
        <w:tab/>
      </w:r>
      <w:r w:rsidRPr="00A16C6B">
        <w:tab/>
      </w:r>
      <w:r w:rsidRPr="00A16C6B">
        <w:tab/>
      </w:r>
      <w:r w:rsidRPr="00A16C6B">
        <w:tab/>
      </w:r>
      <w:r w:rsidR="00C51CA4">
        <w:t xml:space="preserve">3. </w:t>
      </w:r>
      <w:r w:rsidRPr="00A16C6B">
        <w:t>Amy Plummer, Flathead</w:t>
      </w:r>
      <w:r w:rsidRPr="00A16C6B">
        <w:tab/>
      </w:r>
      <w:r w:rsidR="00C51CA4">
        <w:t xml:space="preserve">3. </w:t>
      </w:r>
      <w:r w:rsidRPr="00A16C6B">
        <w:t>Shields Valley</w:t>
      </w:r>
    </w:p>
    <w:p w14:paraId="2838623C" w14:textId="0FCFA597" w:rsidR="00266A6B" w:rsidRPr="00A16C6B" w:rsidRDefault="00266A6B" w:rsidP="00266A6B">
      <w:pPr>
        <w:pStyle w:val="NoSpacing"/>
      </w:pPr>
      <w:r w:rsidRPr="00A16C6B">
        <w:tab/>
      </w:r>
      <w:r w:rsidRPr="00A16C6B">
        <w:tab/>
      </w:r>
      <w:r w:rsidRPr="00A16C6B">
        <w:tab/>
      </w:r>
      <w:r w:rsidRPr="00A16C6B">
        <w:tab/>
      </w:r>
      <w:r w:rsidRPr="00A16C6B">
        <w:tab/>
      </w:r>
      <w:r w:rsidR="00C51CA4">
        <w:t xml:space="preserve">4. </w:t>
      </w:r>
      <w:r w:rsidRPr="00A16C6B">
        <w:t>Katie Ulrickson, Fromberg</w:t>
      </w:r>
      <w:r w:rsidRPr="00A16C6B">
        <w:tab/>
      </w:r>
      <w:r w:rsidR="00C51CA4">
        <w:t xml:space="preserve">4. </w:t>
      </w:r>
      <w:proofErr w:type="spellStart"/>
      <w:r w:rsidRPr="00A16C6B">
        <w:t>Hysham</w:t>
      </w:r>
      <w:proofErr w:type="spellEnd"/>
    </w:p>
    <w:p w14:paraId="161D5949" w14:textId="5B5FA525" w:rsidR="00266A6B" w:rsidRPr="00A16C6B" w:rsidRDefault="00266A6B" w:rsidP="00266A6B">
      <w:pPr>
        <w:pStyle w:val="NoSpacing"/>
      </w:pPr>
      <w:r w:rsidRPr="00A16C6B">
        <w:tab/>
      </w:r>
      <w:r w:rsidRPr="00A16C6B">
        <w:tab/>
      </w:r>
      <w:r w:rsidRPr="00A16C6B">
        <w:tab/>
      </w:r>
      <w:r w:rsidRPr="00A16C6B">
        <w:tab/>
      </w:r>
      <w:r w:rsidRPr="00A16C6B">
        <w:tab/>
      </w:r>
      <w:r w:rsidR="00C51CA4">
        <w:t xml:space="preserve">5. </w:t>
      </w:r>
      <w:r w:rsidRPr="00A16C6B">
        <w:t>Ginger Olson, Park city</w:t>
      </w:r>
      <w:r w:rsidRPr="00A16C6B">
        <w:tab/>
      </w:r>
      <w:r w:rsidRPr="00A16C6B">
        <w:tab/>
      </w:r>
      <w:r w:rsidR="00C51CA4">
        <w:t xml:space="preserve">5. </w:t>
      </w:r>
      <w:r w:rsidRPr="00A16C6B">
        <w:t>Flathead</w:t>
      </w:r>
    </w:p>
    <w:p w14:paraId="7EF715EA" w14:textId="77777777" w:rsidR="00266A6B" w:rsidRPr="00A16C6B" w:rsidRDefault="00266A6B" w:rsidP="00266A6B">
      <w:pPr>
        <w:pStyle w:val="NoSpacing"/>
      </w:pPr>
      <w:r w:rsidRPr="00A16C6B">
        <w:t>Ag Issues</w:t>
      </w:r>
    </w:p>
    <w:p w14:paraId="6810AE63" w14:textId="77777777" w:rsidR="00266A6B" w:rsidRPr="00A16C6B" w:rsidRDefault="00266A6B" w:rsidP="00266A6B">
      <w:pPr>
        <w:pStyle w:val="NoSpacing"/>
      </w:pPr>
      <w:r w:rsidRPr="00A16C6B">
        <w:t>Agri-Science Poster</w:t>
      </w:r>
    </w:p>
    <w:p w14:paraId="62FEF9E2" w14:textId="6D1E563B" w:rsidR="00266A6B" w:rsidRPr="00A16C6B" w:rsidRDefault="00266A6B" w:rsidP="00266A6B">
      <w:pPr>
        <w:pStyle w:val="NoSpacing"/>
      </w:pPr>
      <w:r w:rsidRPr="00A16C6B">
        <w:t>Creed Speaking</w:t>
      </w:r>
      <w:r w:rsidRPr="00A16C6B">
        <w:tab/>
      </w:r>
      <w:r w:rsidRPr="00A16C6B">
        <w:tab/>
      </w:r>
      <w:r w:rsidRPr="00A16C6B">
        <w:tab/>
      </w:r>
      <w:r w:rsidR="004B0198">
        <w:tab/>
      </w:r>
      <w:r w:rsidRPr="00A16C6B">
        <w:t>Jenny Kossler, Belgrade</w:t>
      </w:r>
    </w:p>
    <w:p w14:paraId="6AC53ED9" w14:textId="75D48797" w:rsidR="00266A6B" w:rsidRPr="00A16C6B" w:rsidRDefault="00266A6B" w:rsidP="00266A6B">
      <w:pPr>
        <w:pStyle w:val="NoSpacing"/>
      </w:pPr>
      <w:r w:rsidRPr="00A16C6B">
        <w:t>Prepared Public Speaking</w:t>
      </w:r>
      <w:r w:rsidRPr="00A16C6B">
        <w:tab/>
      </w:r>
      <w:r w:rsidR="004B0198">
        <w:tab/>
      </w:r>
      <w:r w:rsidR="004B0198">
        <w:tab/>
      </w:r>
      <w:r w:rsidRPr="00A16C6B">
        <w:t>Hailey Wilmer, Park</w:t>
      </w:r>
      <w:r>
        <w:t xml:space="preserve"> </w:t>
      </w:r>
      <w:r w:rsidRPr="00A16C6B">
        <w:t>(1</w:t>
      </w:r>
      <w:r w:rsidRPr="00A16C6B">
        <w:rPr>
          <w:vertAlign w:val="superscript"/>
        </w:rPr>
        <w:t>st</w:t>
      </w:r>
      <w:r w:rsidRPr="00A16C6B">
        <w:t xml:space="preserve"> in Nat</w:t>
      </w:r>
      <w:r>
        <w:t>ion</w:t>
      </w:r>
      <w:r w:rsidRPr="00A16C6B">
        <w:t>)</w:t>
      </w:r>
    </w:p>
    <w:p w14:paraId="2C08EC51" w14:textId="668FBA03" w:rsidR="00266A6B" w:rsidRPr="00A16C6B" w:rsidRDefault="00266A6B" w:rsidP="00266A6B">
      <w:pPr>
        <w:pStyle w:val="NoSpacing"/>
      </w:pPr>
      <w:r w:rsidRPr="00A16C6B">
        <w:t xml:space="preserve">Extemporaneous Speaking </w:t>
      </w:r>
      <w:r w:rsidRPr="00A16C6B">
        <w:tab/>
      </w:r>
      <w:r w:rsidR="004B0198">
        <w:tab/>
      </w:r>
      <w:r w:rsidRPr="00A16C6B">
        <w:t xml:space="preserve">Matt Pugh, Flathead </w:t>
      </w:r>
    </w:p>
    <w:p w14:paraId="620824A3" w14:textId="5CD7B2FD" w:rsidR="00266A6B" w:rsidRPr="00A16C6B" w:rsidRDefault="00266A6B" w:rsidP="00266A6B">
      <w:pPr>
        <w:pStyle w:val="NoSpacing"/>
      </w:pPr>
      <w:r w:rsidRPr="00A16C6B">
        <w:t>Parlia</w:t>
      </w:r>
      <w:r w:rsidR="004B0198">
        <w:t>mentary Procedure</w:t>
      </w:r>
      <w:r w:rsidR="004B0198">
        <w:tab/>
      </w:r>
      <w:r w:rsidR="004B0198">
        <w:tab/>
      </w:r>
      <w:r w:rsidR="004B0198">
        <w:tab/>
      </w:r>
      <w:r w:rsidR="004B0198">
        <w:tab/>
      </w:r>
      <w:r w:rsidR="004B0198">
        <w:tab/>
      </w:r>
      <w:r w:rsidR="004B0198">
        <w:tab/>
      </w:r>
      <w:r w:rsidR="004B0198">
        <w:tab/>
        <w:t>Cascade</w:t>
      </w:r>
    </w:p>
    <w:p w14:paraId="044AD467" w14:textId="4579DD6C" w:rsidR="004D74CC" w:rsidRDefault="004D74CC" w:rsidP="00266A6B">
      <w:pPr>
        <w:pStyle w:val="NoSpacing"/>
      </w:pPr>
    </w:p>
    <w:p w14:paraId="6F3059A3" w14:textId="2CEBC784" w:rsidR="00140467" w:rsidRDefault="00140467" w:rsidP="00266A6B">
      <w:pPr>
        <w:pStyle w:val="NoSpacing"/>
      </w:pPr>
    </w:p>
    <w:p w14:paraId="6C51CBD2" w14:textId="19053253" w:rsidR="00140467" w:rsidRDefault="00140467" w:rsidP="00266A6B">
      <w:pPr>
        <w:pStyle w:val="NoSpacing"/>
      </w:pPr>
    </w:p>
    <w:p w14:paraId="77685784" w14:textId="78F25A16" w:rsidR="00140467" w:rsidRDefault="00140467" w:rsidP="00266A6B">
      <w:pPr>
        <w:pStyle w:val="NoSpacing"/>
      </w:pPr>
    </w:p>
    <w:p w14:paraId="0476F701" w14:textId="62EEA253" w:rsidR="00140467" w:rsidRDefault="00140467" w:rsidP="00266A6B">
      <w:pPr>
        <w:pStyle w:val="NoSpacing"/>
      </w:pPr>
    </w:p>
    <w:p w14:paraId="77D6367F" w14:textId="6FF59900" w:rsidR="00140467" w:rsidRDefault="00140467" w:rsidP="00266A6B">
      <w:pPr>
        <w:pStyle w:val="NoSpacing"/>
      </w:pPr>
    </w:p>
    <w:p w14:paraId="3BFB805F" w14:textId="77777777" w:rsidR="00140467" w:rsidRDefault="00140467" w:rsidP="00266A6B">
      <w:pPr>
        <w:pStyle w:val="NoSpacing"/>
      </w:pPr>
    </w:p>
    <w:p w14:paraId="6D727188" w14:textId="472D012D" w:rsidR="00266A6B" w:rsidRDefault="00266A6B" w:rsidP="00266A6B">
      <w:pPr>
        <w:pStyle w:val="NoSpacing"/>
        <w:rPr>
          <w:b/>
          <w:bCs/>
        </w:rPr>
      </w:pPr>
      <w:r w:rsidRPr="009919C0">
        <w:rPr>
          <w:b/>
          <w:bCs/>
        </w:rPr>
        <w:t>2005</w:t>
      </w:r>
    </w:p>
    <w:p w14:paraId="2492EB86" w14:textId="09142CA3" w:rsidR="009919C0" w:rsidRPr="009919C0" w:rsidRDefault="009919C0" w:rsidP="00266A6B">
      <w:pPr>
        <w:pStyle w:val="NoSpacing"/>
        <w:rPr>
          <w:b/>
          <w:bCs/>
          <w:u w:val="single"/>
        </w:rPr>
      </w:pPr>
      <w:r w:rsidRPr="009919C0">
        <w:rPr>
          <w:b/>
          <w:bCs/>
          <w:u w:val="single"/>
        </w:rPr>
        <w:t>Individual Sweepstakes</w:t>
      </w:r>
      <w:r>
        <w:rPr>
          <w:b/>
          <w:bCs/>
        </w:rPr>
        <w:tab/>
      </w:r>
      <w:r>
        <w:rPr>
          <w:b/>
          <w:bCs/>
        </w:rPr>
        <w:tab/>
      </w:r>
      <w:r w:rsidR="00140467">
        <w:rPr>
          <w:b/>
          <w:bCs/>
        </w:rPr>
        <w:tab/>
      </w:r>
      <w:r w:rsidR="00140467">
        <w:rPr>
          <w:b/>
          <w:bCs/>
        </w:rPr>
        <w:tab/>
      </w:r>
      <w:r w:rsidR="00140467">
        <w:rPr>
          <w:b/>
          <w:bCs/>
        </w:rPr>
        <w:tab/>
      </w:r>
      <w:r>
        <w:rPr>
          <w:b/>
          <w:bCs/>
        </w:rPr>
        <w:tab/>
        <w:t xml:space="preserve">      </w:t>
      </w:r>
      <w:r w:rsidRPr="009919C0">
        <w:rPr>
          <w:b/>
          <w:bCs/>
          <w:u w:val="single"/>
        </w:rPr>
        <w:t>Team Sweepstakes</w:t>
      </w:r>
    </w:p>
    <w:p w14:paraId="5A7A52F5" w14:textId="59951AF1" w:rsidR="00266A6B" w:rsidRPr="00A16C6B" w:rsidRDefault="00266A6B" w:rsidP="00266A6B">
      <w:pPr>
        <w:pStyle w:val="NoSpacing"/>
      </w:pPr>
      <w:r w:rsidRPr="00A16C6B">
        <w:t>Alvin Ellis, Red Lodge</w:t>
      </w:r>
      <w:r w:rsidR="00140467">
        <w:t xml:space="preserve"> – 1st</w:t>
      </w:r>
      <w:r w:rsidRPr="00A16C6B">
        <w:tab/>
      </w:r>
      <w:r w:rsidRPr="00A16C6B">
        <w:tab/>
      </w:r>
      <w:r w:rsidR="009919C0">
        <w:tab/>
      </w:r>
      <w:r w:rsidR="009919C0">
        <w:tab/>
      </w:r>
      <w:r w:rsidR="009919C0">
        <w:tab/>
      </w:r>
      <w:r w:rsidR="009919C0">
        <w:tab/>
      </w:r>
      <w:r w:rsidRPr="00A16C6B">
        <w:t>Big Timber</w:t>
      </w:r>
      <w:r w:rsidR="00140467">
        <w:t xml:space="preserve"> – 1st</w:t>
      </w:r>
    </w:p>
    <w:p w14:paraId="21CD7838" w14:textId="161824FE" w:rsidR="00266A6B" w:rsidRPr="00A16C6B" w:rsidRDefault="00266A6B" w:rsidP="00266A6B">
      <w:pPr>
        <w:pStyle w:val="NoSpacing"/>
      </w:pPr>
      <w:r>
        <w:t>Sara Schledew</w:t>
      </w:r>
      <w:r w:rsidRPr="00A16C6B">
        <w:t xml:space="preserve">itz, </w:t>
      </w:r>
      <w:proofErr w:type="spellStart"/>
      <w:r w:rsidRPr="00A16C6B">
        <w:t>Bainville</w:t>
      </w:r>
      <w:proofErr w:type="spellEnd"/>
      <w:r w:rsidR="00140467">
        <w:t xml:space="preserve"> -2nd</w:t>
      </w:r>
      <w:r w:rsidRPr="00A16C6B">
        <w:tab/>
      </w:r>
      <w:r w:rsidR="009919C0">
        <w:tab/>
      </w:r>
      <w:r w:rsidR="009919C0">
        <w:tab/>
      </w:r>
      <w:r w:rsidR="009919C0">
        <w:tab/>
      </w:r>
      <w:r w:rsidR="009919C0">
        <w:tab/>
      </w:r>
      <w:r w:rsidR="009919C0">
        <w:tab/>
      </w:r>
      <w:r w:rsidRPr="00A16C6B">
        <w:t>Flathead</w:t>
      </w:r>
      <w:r w:rsidR="00140467">
        <w:t xml:space="preserve"> – 2nd</w:t>
      </w:r>
    </w:p>
    <w:p w14:paraId="6289AF71" w14:textId="483784AA" w:rsidR="00266A6B" w:rsidRPr="00A16C6B" w:rsidRDefault="00266A6B" w:rsidP="00266A6B">
      <w:pPr>
        <w:pStyle w:val="NoSpacing"/>
      </w:pPr>
      <w:r w:rsidRPr="00A16C6B">
        <w:t>Brock Fauth, Opheim</w:t>
      </w:r>
      <w:r w:rsidR="00140467">
        <w:t xml:space="preserve"> – 3rd</w:t>
      </w:r>
      <w:r w:rsidRPr="00A16C6B">
        <w:tab/>
      </w:r>
      <w:r w:rsidRPr="00A16C6B">
        <w:tab/>
      </w:r>
      <w:r w:rsidR="009919C0">
        <w:tab/>
      </w:r>
      <w:r w:rsidR="009919C0">
        <w:tab/>
      </w:r>
      <w:r w:rsidR="009919C0">
        <w:tab/>
      </w:r>
      <w:r w:rsidR="009919C0">
        <w:tab/>
      </w:r>
      <w:r w:rsidRPr="00A16C6B">
        <w:t>Cascade</w:t>
      </w:r>
      <w:r w:rsidR="00140467">
        <w:t xml:space="preserve"> – 3rd</w:t>
      </w:r>
    </w:p>
    <w:p w14:paraId="2B18A8DB" w14:textId="77777777" w:rsidR="00C07DFB" w:rsidRDefault="004B0198" w:rsidP="00266A6B">
      <w:pPr>
        <w:pStyle w:val="NoSpacing"/>
      </w:pPr>
      <w:r>
        <w:t xml:space="preserve">Casey </w:t>
      </w:r>
      <w:proofErr w:type="spellStart"/>
      <w:r>
        <w:t>Landru</w:t>
      </w:r>
      <w:proofErr w:type="spellEnd"/>
      <w:r>
        <w:t>, Roy</w:t>
      </w:r>
      <w:r w:rsidR="00140467">
        <w:t xml:space="preserve"> – 4th</w:t>
      </w:r>
      <w:r>
        <w:tab/>
      </w:r>
      <w:r>
        <w:tab/>
      </w:r>
      <w:r w:rsidR="009919C0">
        <w:tab/>
      </w:r>
      <w:r w:rsidR="009919C0">
        <w:tab/>
      </w:r>
      <w:r w:rsidR="009919C0">
        <w:tab/>
      </w:r>
      <w:r w:rsidR="009919C0">
        <w:tab/>
      </w:r>
      <w:r w:rsidR="009919C0">
        <w:tab/>
      </w:r>
      <w:r w:rsidR="00266A6B" w:rsidRPr="00A16C6B">
        <w:t>Conrad</w:t>
      </w:r>
      <w:r w:rsidR="00140467">
        <w:t xml:space="preserve"> – 4</w:t>
      </w:r>
      <w:r w:rsidR="00140467" w:rsidRPr="00C07DFB">
        <w:rPr>
          <w:vertAlign w:val="superscript"/>
        </w:rPr>
        <w:t>th</w:t>
      </w:r>
    </w:p>
    <w:p w14:paraId="1654D270" w14:textId="77777777" w:rsidR="00C51CA4" w:rsidRDefault="00C51CA4" w:rsidP="00266A6B">
      <w:pPr>
        <w:pStyle w:val="NoSpacing"/>
      </w:pPr>
    </w:p>
    <w:p w14:paraId="2C8ECE05" w14:textId="77777777" w:rsidR="00C51CA4" w:rsidRDefault="00C51CA4" w:rsidP="00266A6B">
      <w:pPr>
        <w:pStyle w:val="NoSpacing"/>
      </w:pPr>
    </w:p>
    <w:p w14:paraId="6A96225F" w14:textId="7D82514E" w:rsidR="00266A6B" w:rsidRPr="00A16C6B" w:rsidRDefault="00266A6B" w:rsidP="00266A6B">
      <w:pPr>
        <w:pStyle w:val="NoSpacing"/>
      </w:pPr>
      <w:r w:rsidRPr="00A16C6B">
        <w:t>Agricultural Mechanics</w:t>
      </w:r>
      <w:r w:rsidRPr="00A16C6B">
        <w:tab/>
      </w:r>
      <w:r w:rsidRPr="00A16C6B">
        <w:tab/>
      </w:r>
      <w:r w:rsidR="004B0198">
        <w:tab/>
      </w:r>
      <w:r w:rsidR="009919C0">
        <w:t xml:space="preserve">1. </w:t>
      </w:r>
      <w:r w:rsidRPr="00A16C6B">
        <w:t>Alvin Ellis, Red Lodge</w:t>
      </w:r>
      <w:r w:rsidRPr="00A16C6B">
        <w:tab/>
      </w:r>
      <w:r w:rsidRPr="00A16C6B">
        <w:tab/>
        <w:t>Richey</w:t>
      </w:r>
      <w:r w:rsidR="009919C0">
        <w:t xml:space="preserve"> – 1st</w:t>
      </w:r>
    </w:p>
    <w:p w14:paraId="1CB183C2" w14:textId="295024A2"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Doug Wichman, Big Timber</w:t>
      </w:r>
      <w:r w:rsidRPr="00A16C6B">
        <w:tab/>
        <w:t>Colstrip</w:t>
      </w:r>
      <w:r w:rsidR="009919C0">
        <w:t xml:space="preserve"> – 2nd</w:t>
      </w:r>
    </w:p>
    <w:p w14:paraId="61187CDF" w14:textId="73744076"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 xml:space="preserve">Chylo </w:t>
      </w:r>
      <w:proofErr w:type="spellStart"/>
      <w:r w:rsidRPr="00A16C6B">
        <w:t>Laszioffy</w:t>
      </w:r>
      <w:proofErr w:type="spellEnd"/>
      <w:r w:rsidRPr="00A16C6B">
        <w:t>, Laurel</w:t>
      </w:r>
      <w:r w:rsidRPr="00A16C6B">
        <w:tab/>
      </w:r>
      <w:r w:rsidRPr="00A16C6B">
        <w:tab/>
        <w:t>Joliet</w:t>
      </w:r>
      <w:r w:rsidR="009919C0">
        <w:t xml:space="preserve"> – 3rd</w:t>
      </w:r>
    </w:p>
    <w:p w14:paraId="037B5739" w14:textId="6E4A2161" w:rsidR="00266A6B" w:rsidRPr="00A16C6B" w:rsidRDefault="00266A6B" w:rsidP="00266A6B">
      <w:pPr>
        <w:pStyle w:val="NoSpacing"/>
      </w:pPr>
      <w:r w:rsidRPr="00A16C6B">
        <w:tab/>
      </w:r>
      <w:r w:rsidRPr="00A16C6B">
        <w:tab/>
      </w:r>
      <w:r w:rsidRPr="00A16C6B">
        <w:tab/>
      </w:r>
      <w:r w:rsidRPr="00A16C6B">
        <w:tab/>
      </w:r>
      <w:r w:rsidRPr="00A16C6B">
        <w:tab/>
      </w:r>
      <w:r w:rsidR="009919C0">
        <w:t xml:space="preserve">4. </w:t>
      </w:r>
      <w:r w:rsidRPr="00A16C6B">
        <w:t>Steven Pemble, Colstrip</w:t>
      </w:r>
    </w:p>
    <w:p w14:paraId="2DCDE1E0" w14:textId="452EC537" w:rsidR="00266A6B" w:rsidRDefault="00266A6B" w:rsidP="00266A6B">
      <w:pPr>
        <w:pStyle w:val="NoSpacing"/>
      </w:pPr>
      <w:r w:rsidRPr="00A16C6B">
        <w:tab/>
      </w:r>
      <w:r w:rsidRPr="00A16C6B">
        <w:tab/>
      </w:r>
      <w:r w:rsidRPr="00A16C6B">
        <w:tab/>
      </w:r>
      <w:r w:rsidRPr="00A16C6B">
        <w:tab/>
      </w:r>
      <w:r w:rsidRPr="00A16C6B">
        <w:tab/>
      </w:r>
      <w:r w:rsidR="009919C0">
        <w:t xml:space="preserve">5. </w:t>
      </w:r>
      <w:r w:rsidRPr="00A16C6B">
        <w:t>Jim Trotter, Richey</w:t>
      </w:r>
    </w:p>
    <w:p w14:paraId="21090F89" w14:textId="77777777" w:rsidR="009919C0" w:rsidRPr="00A16C6B" w:rsidRDefault="009919C0" w:rsidP="00266A6B">
      <w:pPr>
        <w:pStyle w:val="NoSpacing"/>
      </w:pPr>
    </w:p>
    <w:p w14:paraId="4E5F22BE" w14:textId="65EBAAF6" w:rsidR="00266A6B" w:rsidRPr="00A16C6B" w:rsidRDefault="00266A6B" w:rsidP="00266A6B">
      <w:pPr>
        <w:pStyle w:val="NoSpacing"/>
      </w:pPr>
      <w:r w:rsidRPr="00A16C6B">
        <w:t>Agronomy</w:t>
      </w:r>
      <w:r w:rsidRPr="00A16C6B">
        <w:tab/>
      </w:r>
      <w:r w:rsidRPr="00A16C6B">
        <w:tab/>
      </w:r>
      <w:r w:rsidRPr="00A16C6B">
        <w:tab/>
      </w:r>
      <w:r w:rsidRPr="00A16C6B">
        <w:tab/>
      </w:r>
      <w:r w:rsidR="009919C0">
        <w:t xml:space="preserve">1. </w:t>
      </w:r>
      <w:r w:rsidRPr="00A16C6B">
        <w:t xml:space="preserve">Calli </w:t>
      </w:r>
      <w:proofErr w:type="spellStart"/>
      <w:r w:rsidRPr="00A16C6B">
        <w:t>Oiestad</w:t>
      </w:r>
      <w:proofErr w:type="spellEnd"/>
      <w:r w:rsidRPr="00A16C6B">
        <w:t>, Big Timber</w:t>
      </w:r>
      <w:r w:rsidRPr="00A16C6B">
        <w:tab/>
        <w:t>Big Timber</w:t>
      </w:r>
      <w:r w:rsidR="009919C0">
        <w:t xml:space="preserve"> -1st</w:t>
      </w:r>
    </w:p>
    <w:p w14:paraId="32C4C118" w14:textId="124FEF64"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Madison Knox, Conrad</w:t>
      </w:r>
      <w:r w:rsidRPr="00A16C6B">
        <w:tab/>
      </w:r>
      <w:r w:rsidRPr="00A16C6B">
        <w:tab/>
      </w:r>
      <w:proofErr w:type="spellStart"/>
      <w:r w:rsidRPr="00A16C6B">
        <w:t>Conrad</w:t>
      </w:r>
      <w:proofErr w:type="spellEnd"/>
      <w:r w:rsidR="009919C0">
        <w:t xml:space="preserve"> – 2nd</w:t>
      </w:r>
    </w:p>
    <w:p w14:paraId="4130890A" w14:textId="11493D06"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Katie Redfield, Park</w:t>
      </w:r>
      <w:r w:rsidRPr="00A16C6B">
        <w:tab/>
      </w:r>
      <w:r w:rsidRPr="00A16C6B">
        <w:tab/>
      </w:r>
      <w:proofErr w:type="spellStart"/>
      <w:r w:rsidRPr="00A16C6B">
        <w:t>Park</w:t>
      </w:r>
      <w:proofErr w:type="spellEnd"/>
      <w:r w:rsidR="009919C0">
        <w:t xml:space="preserve"> – 3rd</w:t>
      </w:r>
    </w:p>
    <w:p w14:paraId="7E061DDE" w14:textId="625A3264" w:rsidR="00266A6B" w:rsidRDefault="00266A6B" w:rsidP="00266A6B">
      <w:pPr>
        <w:pStyle w:val="NoSpacing"/>
      </w:pPr>
      <w:r w:rsidRPr="00A16C6B">
        <w:tab/>
      </w:r>
      <w:r w:rsidRPr="00A16C6B">
        <w:tab/>
      </w:r>
      <w:r w:rsidRPr="00A16C6B">
        <w:tab/>
      </w:r>
      <w:r w:rsidRPr="00A16C6B">
        <w:tab/>
      </w:r>
      <w:r w:rsidRPr="00A16C6B">
        <w:tab/>
      </w:r>
      <w:r w:rsidR="009919C0">
        <w:t>4. Nathan Seymour, Joliet</w:t>
      </w:r>
    </w:p>
    <w:p w14:paraId="394C09B9" w14:textId="7C075993" w:rsidR="009919C0" w:rsidRDefault="009919C0" w:rsidP="00266A6B">
      <w:pPr>
        <w:pStyle w:val="NoSpacing"/>
      </w:pPr>
      <w:r>
        <w:tab/>
      </w:r>
      <w:r>
        <w:tab/>
      </w:r>
      <w:r>
        <w:tab/>
      </w:r>
      <w:r>
        <w:tab/>
      </w:r>
      <w:r>
        <w:tab/>
        <w:t>5. Kelsey Bjelland, Conrad</w:t>
      </w:r>
    </w:p>
    <w:p w14:paraId="3B5C186D" w14:textId="77777777" w:rsidR="009919C0" w:rsidRPr="00A16C6B" w:rsidRDefault="009919C0" w:rsidP="00266A6B">
      <w:pPr>
        <w:pStyle w:val="NoSpacing"/>
      </w:pPr>
    </w:p>
    <w:p w14:paraId="4BB4DAAA" w14:textId="4961D8EA" w:rsidR="00266A6B" w:rsidRPr="00A16C6B" w:rsidRDefault="00266A6B" w:rsidP="00266A6B">
      <w:pPr>
        <w:pStyle w:val="NoSpacing"/>
      </w:pPr>
      <w:r w:rsidRPr="00A16C6B">
        <w:t>Floriculture</w:t>
      </w:r>
      <w:r w:rsidRPr="00A16C6B">
        <w:tab/>
      </w:r>
      <w:r w:rsidRPr="00A16C6B">
        <w:tab/>
      </w:r>
      <w:r w:rsidRPr="00A16C6B">
        <w:tab/>
      </w:r>
      <w:r w:rsidR="004B0198">
        <w:tab/>
      </w:r>
      <w:r w:rsidR="009919C0">
        <w:t xml:space="preserve">1. </w:t>
      </w:r>
      <w:r w:rsidRPr="00A16C6B">
        <w:t>Sarah Servais, Richey</w:t>
      </w:r>
      <w:r w:rsidRPr="00A16C6B">
        <w:tab/>
      </w:r>
      <w:r w:rsidRPr="00A16C6B">
        <w:tab/>
      </w:r>
      <w:proofErr w:type="spellStart"/>
      <w:r w:rsidRPr="00A16C6B">
        <w:t>Richey</w:t>
      </w:r>
      <w:proofErr w:type="spellEnd"/>
      <w:r w:rsidR="009919C0">
        <w:t xml:space="preserve"> – 1st</w:t>
      </w:r>
    </w:p>
    <w:p w14:paraId="74357FE6" w14:textId="1C871E3E" w:rsidR="00266A6B" w:rsidRPr="00A16C6B" w:rsidRDefault="00266A6B" w:rsidP="00266A6B">
      <w:pPr>
        <w:pStyle w:val="NoSpacing"/>
      </w:pPr>
      <w:r w:rsidRPr="00A16C6B">
        <w:tab/>
      </w:r>
      <w:r w:rsidRPr="00A16C6B">
        <w:tab/>
      </w:r>
      <w:r w:rsidRPr="00A16C6B">
        <w:tab/>
      </w:r>
      <w:r w:rsidRPr="00A16C6B">
        <w:tab/>
      </w:r>
      <w:r w:rsidRPr="00A16C6B">
        <w:tab/>
      </w:r>
      <w:r w:rsidR="009919C0">
        <w:t xml:space="preserve">2. </w:t>
      </w:r>
      <w:r w:rsidRPr="00A16C6B">
        <w:t>Nicole Senner, Richey</w:t>
      </w:r>
      <w:r w:rsidRPr="00A16C6B">
        <w:tab/>
      </w:r>
      <w:r w:rsidRPr="00A16C6B">
        <w:tab/>
        <w:t>Big Timber</w:t>
      </w:r>
      <w:r w:rsidR="009919C0">
        <w:t xml:space="preserve"> – 2nd</w:t>
      </w:r>
    </w:p>
    <w:p w14:paraId="43789A15" w14:textId="61B433C0" w:rsidR="00266A6B" w:rsidRPr="00A16C6B" w:rsidRDefault="00266A6B" w:rsidP="00266A6B">
      <w:pPr>
        <w:pStyle w:val="NoSpacing"/>
      </w:pPr>
      <w:r w:rsidRPr="00A16C6B">
        <w:tab/>
      </w:r>
      <w:r w:rsidRPr="00A16C6B">
        <w:tab/>
      </w:r>
      <w:r w:rsidRPr="00A16C6B">
        <w:tab/>
      </w:r>
      <w:r w:rsidRPr="00A16C6B">
        <w:tab/>
      </w:r>
      <w:r w:rsidRPr="00A16C6B">
        <w:tab/>
      </w:r>
      <w:r w:rsidR="009919C0">
        <w:t xml:space="preserve">3. </w:t>
      </w:r>
      <w:r w:rsidRPr="00A16C6B">
        <w:t>Melisssa Mack, Big Timber</w:t>
      </w:r>
      <w:r w:rsidRPr="00A16C6B">
        <w:tab/>
      </w:r>
      <w:proofErr w:type="spellStart"/>
      <w:r w:rsidRPr="00A16C6B">
        <w:t>Bainville</w:t>
      </w:r>
      <w:proofErr w:type="spellEnd"/>
      <w:r w:rsidR="009919C0">
        <w:t xml:space="preserve"> – 3rd</w:t>
      </w:r>
    </w:p>
    <w:p w14:paraId="04BBF777" w14:textId="52C165C7" w:rsidR="00266A6B" w:rsidRPr="00A16C6B" w:rsidRDefault="00266A6B" w:rsidP="00266A6B">
      <w:pPr>
        <w:pStyle w:val="NoSpacing"/>
      </w:pPr>
      <w:r w:rsidRPr="00A16C6B">
        <w:tab/>
      </w:r>
      <w:r w:rsidRPr="00A16C6B">
        <w:tab/>
      </w:r>
      <w:r w:rsidRPr="00A16C6B">
        <w:tab/>
      </w:r>
      <w:r w:rsidRPr="00A16C6B">
        <w:tab/>
      </w:r>
      <w:r w:rsidRPr="00A16C6B">
        <w:tab/>
      </w:r>
      <w:r w:rsidR="009919C0">
        <w:t xml:space="preserve">4. </w:t>
      </w:r>
      <w:r w:rsidRPr="00A16C6B">
        <w:t xml:space="preserve">Susan </w:t>
      </w:r>
      <w:proofErr w:type="spellStart"/>
      <w:r w:rsidRPr="00A16C6B">
        <w:t>Boistad</w:t>
      </w:r>
      <w:proofErr w:type="spellEnd"/>
      <w:r w:rsidRPr="00A16C6B">
        <w:t>, Big Timber</w:t>
      </w:r>
    </w:p>
    <w:p w14:paraId="3A114FEC" w14:textId="0D11B3F3" w:rsidR="00266A6B" w:rsidRDefault="00266A6B" w:rsidP="00266A6B">
      <w:pPr>
        <w:pStyle w:val="NoSpacing"/>
      </w:pPr>
      <w:r w:rsidRPr="00A16C6B">
        <w:tab/>
      </w:r>
      <w:r w:rsidRPr="00A16C6B">
        <w:tab/>
      </w:r>
      <w:r w:rsidRPr="00A16C6B">
        <w:tab/>
      </w:r>
      <w:r w:rsidRPr="00A16C6B">
        <w:tab/>
      </w:r>
      <w:r w:rsidRPr="00A16C6B">
        <w:tab/>
      </w:r>
      <w:r w:rsidR="009919C0">
        <w:t xml:space="preserve">5. </w:t>
      </w:r>
      <w:r w:rsidRPr="00A16C6B">
        <w:t xml:space="preserve">Janelle </w:t>
      </w:r>
      <w:proofErr w:type="spellStart"/>
      <w:r w:rsidRPr="00A16C6B">
        <w:t>Rosaen</w:t>
      </w:r>
      <w:proofErr w:type="spellEnd"/>
      <w:r w:rsidRPr="00A16C6B">
        <w:t>, Lambert</w:t>
      </w:r>
    </w:p>
    <w:p w14:paraId="09A38CB8" w14:textId="77777777" w:rsidR="009919C0" w:rsidRPr="00A16C6B" w:rsidRDefault="009919C0" w:rsidP="00266A6B">
      <w:pPr>
        <w:pStyle w:val="NoSpacing"/>
      </w:pPr>
    </w:p>
    <w:p w14:paraId="4533D358" w14:textId="7B312234" w:rsidR="00266A6B" w:rsidRDefault="002569E8" w:rsidP="00266A6B">
      <w:pPr>
        <w:pStyle w:val="NoSpacing"/>
      </w:pPr>
      <w:r>
        <w:t>Job Interview (1</w:t>
      </w:r>
      <w:r w:rsidRPr="002569E8">
        <w:rPr>
          <w:vertAlign w:val="superscript"/>
        </w:rPr>
        <w:t>st</w:t>
      </w:r>
      <w:r>
        <w:t xml:space="preserve"> year)</w:t>
      </w:r>
      <w:r w:rsidR="00266A6B" w:rsidRPr="00A16C6B">
        <w:tab/>
      </w:r>
      <w:r w:rsidR="00266A6B" w:rsidRPr="00A16C6B">
        <w:tab/>
      </w:r>
      <w:r w:rsidR="004B0198">
        <w:tab/>
      </w:r>
      <w:r w:rsidR="00266A6B" w:rsidRPr="00A16C6B">
        <w:t>Bethany Walter, Huntley Project</w:t>
      </w:r>
    </w:p>
    <w:p w14:paraId="26FA162F" w14:textId="77777777" w:rsidR="009919C0" w:rsidRPr="00A16C6B" w:rsidRDefault="009919C0" w:rsidP="00266A6B">
      <w:pPr>
        <w:pStyle w:val="NoSpacing"/>
      </w:pPr>
    </w:p>
    <w:p w14:paraId="703FC32A" w14:textId="6EE9E2A2" w:rsidR="00266A6B" w:rsidRPr="00A16C6B" w:rsidRDefault="00266A6B" w:rsidP="00266A6B">
      <w:pPr>
        <w:pStyle w:val="NoSpacing"/>
      </w:pPr>
      <w:r w:rsidRPr="00A16C6B">
        <w:t>Horse Evaluation (1</w:t>
      </w:r>
      <w:r w:rsidRPr="00A16C6B">
        <w:rPr>
          <w:vertAlign w:val="superscript"/>
        </w:rPr>
        <w:t>st</w:t>
      </w:r>
      <w:r w:rsidR="002569E8">
        <w:t xml:space="preserve"> year)</w:t>
      </w:r>
      <w:r w:rsidRPr="00A16C6B">
        <w:tab/>
      </w:r>
      <w:r w:rsidR="004B0198">
        <w:tab/>
      </w:r>
      <w:r w:rsidR="00712CFF">
        <w:t xml:space="preserve">1. </w:t>
      </w:r>
      <w:r w:rsidRPr="00A16C6B">
        <w:t>Angela Brence, Carter County</w:t>
      </w:r>
      <w:r w:rsidRPr="00A16C6B">
        <w:tab/>
        <w:t>Stevensville</w:t>
      </w:r>
      <w:r w:rsidR="00712CFF">
        <w:t xml:space="preserve"> – 1st</w:t>
      </w:r>
      <w:r w:rsidRPr="00A16C6B">
        <w:tab/>
      </w:r>
      <w:r w:rsidRPr="00A16C6B">
        <w:tab/>
      </w:r>
      <w:r w:rsidRPr="00A16C6B">
        <w:tab/>
      </w:r>
      <w:r w:rsidRPr="00A16C6B">
        <w:tab/>
      </w:r>
      <w:r w:rsidRPr="00A16C6B">
        <w:tab/>
      </w:r>
      <w:r w:rsidR="004B0198">
        <w:tab/>
      </w:r>
      <w:r w:rsidR="004B0198">
        <w:tab/>
      </w:r>
      <w:r w:rsidR="00712CFF">
        <w:t xml:space="preserve">2. </w:t>
      </w:r>
      <w:r w:rsidRPr="00A16C6B">
        <w:t>Katie Phillips, Stevensville</w:t>
      </w:r>
      <w:r w:rsidRPr="00A16C6B">
        <w:tab/>
        <w:t>Missoula</w:t>
      </w:r>
      <w:r w:rsidR="00712CFF">
        <w:t xml:space="preserve"> – 2nd</w:t>
      </w:r>
    </w:p>
    <w:p w14:paraId="592F072F" w14:textId="39FC92B3"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 xml:space="preserve">Keith </w:t>
      </w:r>
      <w:proofErr w:type="spellStart"/>
      <w:r w:rsidRPr="00A16C6B">
        <w:t>Kresan</w:t>
      </w:r>
      <w:proofErr w:type="spellEnd"/>
      <w:r w:rsidRPr="00A16C6B">
        <w:t>, Stevensville</w:t>
      </w:r>
      <w:r w:rsidRPr="00A16C6B">
        <w:tab/>
        <w:t>Shepherd</w:t>
      </w:r>
      <w:r w:rsidR="00712CFF">
        <w:t xml:space="preserve"> – 3rd</w:t>
      </w:r>
    </w:p>
    <w:p w14:paraId="2FD796F0" w14:textId="77777777" w:rsidR="00712CFF" w:rsidRDefault="00266A6B" w:rsidP="00266A6B">
      <w:pPr>
        <w:pStyle w:val="NoSpacing"/>
      </w:pPr>
      <w:r w:rsidRPr="00A16C6B">
        <w:tab/>
      </w:r>
      <w:r w:rsidRPr="00A16C6B">
        <w:tab/>
      </w:r>
      <w:r w:rsidRPr="00A16C6B">
        <w:tab/>
      </w:r>
      <w:r w:rsidRPr="00A16C6B">
        <w:tab/>
      </w:r>
      <w:r w:rsidRPr="00A16C6B">
        <w:tab/>
      </w:r>
      <w:r w:rsidR="00712CFF">
        <w:t xml:space="preserve">4. </w:t>
      </w:r>
      <w:r w:rsidRPr="00A16C6B">
        <w:t>Elizabeth Clouse, Missoula</w:t>
      </w:r>
    </w:p>
    <w:p w14:paraId="7C3389AF" w14:textId="0AF68EF9" w:rsidR="00266A6B" w:rsidRPr="00A16C6B" w:rsidRDefault="00266A6B" w:rsidP="00266A6B">
      <w:pPr>
        <w:pStyle w:val="NoSpacing"/>
      </w:pPr>
      <w:r w:rsidRPr="00A16C6B">
        <w:tab/>
      </w:r>
    </w:p>
    <w:p w14:paraId="60360931" w14:textId="6D5077D1" w:rsidR="00266A6B" w:rsidRPr="00A16C6B" w:rsidRDefault="00266A6B" w:rsidP="00266A6B">
      <w:pPr>
        <w:pStyle w:val="NoSpacing"/>
      </w:pPr>
      <w:r w:rsidRPr="00A16C6B">
        <w:t>Livestock</w:t>
      </w:r>
      <w:r w:rsidRPr="00A16C6B">
        <w:tab/>
      </w:r>
      <w:r w:rsidRPr="00A16C6B">
        <w:tab/>
      </w:r>
      <w:r w:rsidRPr="00A16C6B">
        <w:tab/>
      </w:r>
      <w:r w:rsidRPr="00A16C6B">
        <w:tab/>
      </w:r>
      <w:r w:rsidR="00712CFF">
        <w:t xml:space="preserve">1. </w:t>
      </w:r>
      <w:r w:rsidRPr="00A16C6B">
        <w:t xml:space="preserve">Josh </w:t>
      </w:r>
      <w:proofErr w:type="spellStart"/>
      <w:r w:rsidRPr="00A16C6B">
        <w:t>Do</w:t>
      </w:r>
      <w:r>
        <w:t>e</w:t>
      </w:r>
      <w:r w:rsidRPr="00A16C6B">
        <w:t>l</w:t>
      </w:r>
      <w:r>
        <w:t>y</w:t>
      </w:r>
      <w:proofErr w:type="spellEnd"/>
      <w:r w:rsidRPr="00A16C6B">
        <w:t>, Flathead</w:t>
      </w:r>
      <w:r w:rsidRPr="00A16C6B">
        <w:tab/>
      </w:r>
      <w:r w:rsidRPr="00A16C6B">
        <w:tab/>
      </w:r>
      <w:proofErr w:type="spellStart"/>
      <w:r w:rsidRPr="00A16C6B">
        <w:t>Flathead</w:t>
      </w:r>
      <w:proofErr w:type="spellEnd"/>
      <w:r w:rsidR="00712CFF">
        <w:t xml:space="preserve"> – 1st</w:t>
      </w:r>
    </w:p>
    <w:p w14:paraId="140B7824" w14:textId="1C7F0187"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Jeremiah Allen, Flathead</w:t>
      </w:r>
      <w:r w:rsidR="00BA57C0">
        <w:tab/>
      </w:r>
      <w:r w:rsidRPr="00A16C6B">
        <w:t>Cascade</w:t>
      </w:r>
      <w:r w:rsidR="00712CFF">
        <w:t xml:space="preserve"> – 2</w:t>
      </w:r>
      <w:r w:rsidR="00712CFF" w:rsidRPr="00712CFF">
        <w:rPr>
          <w:vertAlign w:val="superscript"/>
        </w:rPr>
        <w:t>nd</w:t>
      </w:r>
      <w:r w:rsidR="00712CFF">
        <w:t xml:space="preserve"> </w:t>
      </w:r>
    </w:p>
    <w:p w14:paraId="5F480D73" w14:textId="4E6CCA75"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L</w:t>
      </w:r>
      <w:r w:rsidR="004B0198">
        <w:t>eslie Dyer, Flathead</w:t>
      </w:r>
      <w:r w:rsidR="004B0198">
        <w:tab/>
      </w:r>
      <w:r w:rsidR="004B0198">
        <w:tab/>
      </w:r>
      <w:proofErr w:type="spellStart"/>
      <w:r w:rsidR="004B0198">
        <w:t>Hysham</w:t>
      </w:r>
      <w:proofErr w:type="spellEnd"/>
      <w:r w:rsidR="00712CFF">
        <w:t xml:space="preserve"> – 3</w:t>
      </w:r>
      <w:r w:rsidR="00712CFF" w:rsidRPr="00712CFF">
        <w:rPr>
          <w:vertAlign w:val="superscript"/>
        </w:rPr>
        <w:t>rd</w:t>
      </w:r>
      <w:r w:rsidR="00712CFF">
        <w:t xml:space="preserve"> </w:t>
      </w:r>
    </w:p>
    <w:p w14:paraId="6A38F0DB" w14:textId="660256B3" w:rsidR="00266A6B" w:rsidRPr="004451B6" w:rsidRDefault="00266A6B" w:rsidP="00266A6B">
      <w:pPr>
        <w:pStyle w:val="NoSpacing"/>
        <w:rPr>
          <w:lang w:val="fr-FR"/>
        </w:rPr>
      </w:pPr>
      <w:r w:rsidRPr="00A16C6B">
        <w:tab/>
      </w:r>
      <w:r w:rsidRPr="00A16C6B">
        <w:tab/>
      </w:r>
      <w:r w:rsidRPr="00A16C6B">
        <w:tab/>
      </w:r>
      <w:r w:rsidRPr="00A16C6B">
        <w:tab/>
      </w:r>
      <w:r w:rsidRPr="00A16C6B">
        <w:tab/>
      </w:r>
      <w:r w:rsidR="00712CFF" w:rsidRPr="004451B6">
        <w:rPr>
          <w:lang w:val="fr-FR"/>
        </w:rPr>
        <w:t xml:space="preserve">4. </w:t>
      </w:r>
      <w:r w:rsidRPr="004451B6">
        <w:rPr>
          <w:lang w:val="fr-FR"/>
        </w:rPr>
        <w:t>Ryan Long, Cascade</w:t>
      </w:r>
    </w:p>
    <w:p w14:paraId="257CF9F8" w14:textId="6548D1D0" w:rsidR="00266A6B" w:rsidRPr="004451B6" w:rsidRDefault="00266A6B" w:rsidP="00266A6B">
      <w:pPr>
        <w:pStyle w:val="NoSpacing"/>
        <w:rPr>
          <w:lang w:val="fr-FR"/>
        </w:rPr>
      </w:pPr>
      <w:r w:rsidRPr="004451B6">
        <w:rPr>
          <w:lang w:val="fr-FR"/>
        </w:rPr>
        <w:tab/>
      </w:r>
      <w:r w:rsidRPr="004451B6">
        <w:rPr>
          <w:lang w:val="fr-FR"/>
        </w:rPr>
        <w:tab/>
      </w:r>
      <w:r w:rsidRPr="004451B6">
        <w:rPr>
          <w:lang w:val="fr-FR"/>
        </w:rPr>
        <w:tab/>
      </w:r>
      <w:r w:rsidRPr="004451B6">
        <w:rPr>
          <w:lang w:val="fr-FR"/>
        </w:rPr>
        <w:tab/>
      </w:r>
      <w:r w:rsidRPr="004451B6">
        <w:rPr>
          <w:lang w:val="fr-FR"/>
        </w:rPr>
        <w:tab/>
      </w:r>
      <w:r w:rsidR="00712CFF" w:rsidRPr="004451B6">
        <w:rPr>
          <w:lang w:val="fr-FR"/>
        </w:rPr>
        <w:t xml:space="preserve">5. </w:t>
      </w:r>
      <w:r w:rsidRPr="004451B6">
        <w:rPr>
          <w:lang w:val="fr-FR"/>
        </w:rPr>
        <w:t xml:space="preserve">Maggie </w:t>
      </w:r>
      <w:proofErr w:type="spellStart"/>
      <w:r w:rsidRPr="004451B6">
        <w:rPr>
          <w:lang w:val="fr-FR"/>
        </w:rPr>
        <w:t>McAlpine</w:t>
      </w:r>
      <w:proofErr w:type="spellEnd"/>
      <w:r w:rsidRPr="004451B6">
        <w:rPr>
          <w:lang w:val="fr-FR"/>
        </w:rPr>
        <w:t>, Missoula</w:t>
      </w:r>
    </w:p>
    <w:p w14:paraId="7771FFFC" w14:textId="77777777" w:rsidR="00712CFF" w:rsidRPr="004451B6" w:rsidRDefault="00712CFF" w:rsidP="00266A6B">
      <w:pPr>
        <w:pStyle w:val="NoSpacing"/>
        <w:rPr>
          <w:lang w:val="fr-FR"/>
        </w:rPr>
      </w:pPr>
    </w:p>
    <w:p w14:paraId="468E74F6" w14:textId="40620771" w:rsidR="00266A6B" w:rsidRPr="00A16C6B" w:rsidRDefault="00266A6B" w:rsidP="00266A6B">
      <w:pPr>
        <w:pStyle w:val="NoSpacing"/>
      </w:pPr>
      <w:r w:rsidRPr="00A16C6B">
        <w:t>Meats</w:t>
      </w:r>
      <w:r w:rsidRPr="00A16C6B">
        <w:tab/>
      </w:r>
      <w:r w:rsidRPr="00A16C6B">
        <w:tab/>
      </w:r>
      <w:r w:rsidRPr="00A16C6B">
        <w:tab/>
      </w:r>
      <w:r w:rsidRPr="00A16C6B">
        <w:tab/>
      </w:r>
      <w:r w:rsidRPr="00A16C6B">
        <w:tab/>
      </w:r>
      <w:r w:rsidR="00712CFF">
        <w:t xml:space="preserve">1. </w:t>
      </w:r>
      <w:r w:rsidRPr="00A16C6B">
        <w:t xml:space="preserve">Josh </w:t>
      </w:r>
      <w:proofErr w:type="spellStart"/>
      <w:r w:rsidRPr="00A16C6B">
        <w:t>Do</w:t>
      </w:r>
      <w:r>
        <w:t>el</w:t>
      </w:r>
      <w:r w:rsidRPr="00A16C6B">
        <w:t>y</w:t>
      </w:r>
      <w:proofErr w:type="spellEnd"/>
      <w:r w:rsidRPr="00A16C6B">
        <w:t>, Flathead</w:t>
      </w:r>
      <w:r w:rsidRPr="00A16C6B">
        <w:tab/>
      </w:r>
      <w:r w:rsidRPr="00A16C6B">
        <w:tab/>
        <w:t>Missoula</w:t>
      </w:r>
      <w:r w:rsidR="00712CFF">
        <w:t xml:space="preserve"> – 1</w:t>
      </w:r>
      <w:r w:rsidR="00712CFF" w:rsidRPr="00712CFF">
        <w:rPr>
          <w:vertAlign w:val="superscript"/>
        </w:rPr>
        <w:t>st</w:t>
      </w:r>
      <w:r w:rsidR="00712CFF">
        <w:t xml:space="preserve"> </w:t>
      </w:r>
    </w:p>
    <w:p w14:paraId="6229E159" w14:textId="5048B883"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Allyson Cowan, Missoula</w:t>
      </w:r>
      <w:r w:rsidRPr="00A16C6B">
        <w:tab/>
        <w:t>Red Lodge</w:t>
      </w:r>
      <w:r w:rsidR="00712CFF">
        <w:t xml:space="preserve"> – 2</w:t>
      </w:r>
      <w:r w:rsidR="00712CFF" w:rsidRPr="00712CFF">
        <w:rPr>
          <w:vertAlign w:val="superscript"/>
        </w:rPr>
        <w:t>nd</w:t>
      </w:r>
      <w:r w:rsidR="00712CFF">
        <w:t xml:space="preserve"> </w:t>
      </w:r>
    </w:p>
    <w:p w14:paraId="7BB70751" w14:textId="71F9E50A"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 xml:space="preserve">Josh </w:t>
      </w:r>
      <w:proofErr w:type="spellStart"/>
      <w:r w:rsidRPr="00A16C6B">
        <w:t>VanClutz</w:t>
      </w:r>
      <w:proofErr w:type="spellEnd"/>
      <w:r w:rsidRPr="00A16C6B">
        <w:t>, Missoula</w:t>
      </w:r>
      <w:r w:rsidRPr="00A16C6B">
        <w:tab/>
        <w:t>Flathead</w:t>
      </w:r>
      <w:r w:rsidR="00712CFF">
        <w:t xml:space="preserve"> – 3</w:t>
      </w:r>
      <w:r w:rsidR="00712CFF" w:rsidRPr="00712CFF">
        <w:rPr>
          <w:vertAlign w:val="superscript"/>
        </w:rPr>
        <w:t>rd</w:t>
      </w:r>
      <w:r w:rsidR="00712CFF">
        <w:t xml:space="preserve"> </w:t>
      </w:r>
    </w:p>
    <w:p w14:paraId="37A0B586" w14:textId="401BE7F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Maggie McAlpine, Missoula</w:t>
      </w:r>
    </w:p>
    <w:p w14:paraId="2B609C57" w14:textId="7CF9DEB0"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Kelly Jones, Red Lodge</w:t>
      </w:r>
    </w:p>
    <w:p w14:paraId="0D32E213" w14:textId="77777777" w:rsidR="00712CFF" w:rsidRPr="00A16C6B" w:rsidRDefault="00712CFF" w:rsidP="00266A6B">
      <w:pPr>
        <w:pStyle w:val="NoSpacing"/>
      </w:pPr>
    </w:p>
    <w:p w14:paraId="345A7419" w14:textId="12A18085" w:rsidR="00266A6B" w:rsidRPr="00A16C6B" w:rsidRDefault="00266A6B" w:rsidP="00266A6B">
      <w:pPr>
        <w:pStyle w:val="NoSpacing"/>
      </w:pPr>
      <w:r w:rsidRPr="00A16C6B">
        <w:t>Farm Business Management</w:t>
      </w:r>
      <w:r w:rsidRPr="00A16C6B">
        <w:tab/>
      </w:r>
      <w:r w:rsidR="004B0198">
        <w:tab/>
      </w:r>
      <w:r w:rsidR="00712CFF">
        <w:t xml:space="preserve">1. </w:t>
      </w:r>
      <w:r w:rsidRPr="00A16C6B">
        <w:t>Steve Roloff, Big Timber</w:t>
      </w:r>
      <w:r w:rsidR="004B0198">
        <w:tab/>
      </w:r>
      <w:r w:rsidRPr="00A16C6B">
        <w:t>Big Timber</w:t>
      </w:r>
      <w:r w:rsidR="00712CFF">
        <w:t xml:space="preserve"> – 1</w:t>
      </w:r>
      <w:r w:rsidR="00712CFF" w:rsidRPr="00712CFF">
        <w:rPr>
          <w:vertAlign w:val="superscript"/>
        </w:rPr>
        <w:t>st</w:t>
      </w:r>
      <w:r w:rsidR="00712CFF">
        <w:t xml:space="preserve"> </w:t>
      </w:r>
    </w:p>
    <w:p w14:paraId="0D24A94B" w14:textId="48EFB14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Buck Scalese, Big Sandy</w:t>
      </w:r>
      <w:r w:rsidRPr="00A16C6B">
        <w:tab/>
        <w:t>Shields Valley</w:t>
      </w:r>
      <w:r w:rsidR="00712CFF">
        <w:t xml:space="preserve"> – 2</w:t>
      </w:r>
      <w:r w:rsidR="00712CFF" w:rsidRPr="00712CFF">
        <w:rPr>
          <w:vertAlign w:val="superscript"/>
        </w:rPr>
        <w:t>nd</w:t>
      </w:r>
      <w:r w:rsidR="00712CFF">
        <w:t xml:space="preserve"> </w:t>
      </w:r>
    </w:p>
    <w:p w14:paraId="527F5D4A" w14:textId="212771E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Doug Wichman, Big Timber</w:t>
      </w:r>
      <w:r w:rsidRPr="00A16C6B">
        <w:tab/>
        <w:t>Conrad</w:t>
      </w:r>
      <w:r w:rsidR="00712CFF">
        <w:t xml:space="preserve"> – 3rd</w:t>
      </w:r>
    </w:p>
    <w:p w14:paraId="7B2ABED0" w14:textId="5C23CD91"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Paige Sallee, Park</w:t>
      </w:r>
    </w:p>
    <w:p w14:paraId="31E73716" w14:textId="1D5EF7C5"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Will</w:t>
      </w:r>
      <w:r w:rsidR="00712CFF">
        <w:t>ie</w:t>
      </w:r>
      <w:r w:rsidRPr="00A16C6B">
        <w:t xml:space="preserve"> Grundh</w:t>
      </w:r>
      <w:r w:rsidR="00712CFF">
        <w:t>a</w:t>
      </w:r>
      <w:r w:rsidRPr="00A16C6B">
        <w:t>user, Shields Val</w:t>
      </w:r>
      <w:r w:rsidR="00712CFF">
        <w:t>ley</w:t>
      </w:r>
    </w:p>
    <w:p w14:paraId="09D55A5A" w14:textId="77777777" w:rsidR="00712CFF" w:rsidRPr="00A16C6B" w:rsidRDefault="00712CFF" w:rsidP="00266A6B">
      <w:pPr>
        <w:pStyle w:val="NoSpacing"/>
      </w:pPr>
    </w:p>
    <w:p w14:paraId="0E3914D9" w14:textId="3258AF7F" w:rsidR="00266A6B" w:rsidRPr="00A16C6B" w:rsidRDefault="00266A6B" w:rsidP="00266A6B">
      <w:pPr>
        <w:pStyle w:val="NoSpacing"/>
      </w:pPr>
      <w:r w:rsidRPr="00A16C6B">
        <w:t>Sales and Service</w:t>
      </w:r>
      <w:r w:rsidRPr="00A16C6B">
        <w:tab/>
      </w:r>
      <w:r w:rsidRPr="00A16C6B">
        <w:tab/>
      </w:r>
      <w:r w:rsidRPr="00A16C6B">
        <w:tab/>
      </w:r>
      <w:r w:rsidR="00712CFF">
        <w:t xml:space="preserve">1. </w:t>
      </w:r>
      <w:r w:rsidRPr="00A16C6B">
        <w:t>Nathan Michael, Park City</w:t>
      </w:r>
      <w:r w:rsidRPr="00A16C6B">
        <w:tab/>
        <w:t>Park City</w:t>
      </w:r>
      <w:r w:rsidR="00712CFF">
        <w:t xml:space="preserve"> – 1</w:t>
      </w:r>
      <w:r w:rsidR="00712CFF" w:rsidRPr="00712CFF">
        <w:rPr>
          <w:vertAlign w:val="superscript"/>
        </w:rPr>
        <w:t>st</w:t>
      </w:r>
      <w:r w:rsidR="00712CFF">
        <w:t xml:space="preserve"> </w:t>
      </w:r>
    </w:p>
    <w:p w14:paraId="3EE171BE" w14:textId="1ECC2B86" w:rsidR="00266A6B" w:rsidRPr="00A16C6B" w:rsidRDefault="00266A6B" w:rsidP="00266A6B">
      <w:pPr>
        <w:pStyle w:val="NoSpacing"/>
      </w:pPr>
      <w:r w:rsidRPr="00A16C6B">
        <w:tab/>
      </w:r>
      <w:r w:rsidRPr="00A16C6B">
        <w:tab/>
      </w:r>
      <w:r w:rsidRPr="00A16C6B">
        <w:tab/>
      </w:r>
      <w:r w:rsidRPr="00A16C6B">
        <w:tab/>
      </w:r>
      <w:r w:rsidRPr="00A16C6B">
        <w:tab/>
      </w:r>
      <w:r w:rsidR="00712CFF">
        <w:t xml:space="preserve">2. </w:t>
      </w:r>
      <w:r w:rsidRPr="00A16C6B">
        <w:t>Kelly Jones, Red Lodge</w:t>
      </w:r>
      <w:r w:rsidRPr="00A16C6B">
        <w:tab/>
      </w:r>
      <w:r w:rsidRPr="00A16C6B">
        <w:tab/>
        <w:t>Stevensville</w:t>
      </w:r>
      <w:r w:rsidR="00712CFF">
        <w:t xml:space="preserve"> – 2</w:t>
      </w:r>
      <w:r w:rsidR="00712CFF" w:rsidRPr="00712CFF">
        <w:rPr>
          <w:vertAlign w:val="superscript"/>
        </w:rPr>
        <w:t>nd</w:t>
      </w:r>
      <w:r w:rsidR="00712CFF">
        <w:t xml:space="preserve"> </w:t>
      </w:r>
    </w:p>
    <w:p w14:paraId="69D5669B" w14:textId="1796C40D" w:rsidR="00266A6B" w:rsidRPr="00A16C6B" w:rsidRDefault="00266A6B" w:rsidP="00266A6B">
      <w:pPr>
        <w:pStyle w:val="NoSpacing"/>
      </w:pPr>
      <w:r w:rsidRPr="00A16C6B">
        <w:tab/>
      </w:r>
      <w:r w:rsidRPr="00A16C6B">
        <w:tab/>
      </w:r>
      <w:r w:rsidRPr="00A16C6B">
        <w:tab/>
      </w:r>
      <w:r w:rsidRPr="00A16C6B">
        <w:tab/>
      </w:r>
      <w:r w:rsidRPr="00A16C6B">
        <w:tab/>
      </w:r>
      <w:r w:rsidR="00712CFF">
        <w:t xml:space="preserve">3. </w:t>
      </w:r>
      <w:r w:rsidRPr="00A16C6B">
        <w:t xml:space="preserve">Will </w:t>
      </w:r>
      <w:proofErr w:type="spellStart"/>
      <w:r w:rsidRPr="00A16C6B">
        <w:t>Grundhouser</w:t>
      </w:r>
      <w:proofErr w:type="spellEnd"/>
      <w:r w:rsidRPr="00A16C6B">
        <w:t>, Shields Val.</w:t>
      </w:r>
      <w:r w:rsidR="004B0198">
        <w:tab/>
      </w:r>
      <w:r w:rsidRPr="00A16C6B">
        <w:t>Cascade</w:t>
      </w:r>
      <w:r w:rsidR="00712CFF">
        <w:t xml:space="preserve"> – 3</w:t>
      </w:r>
      <w:r w:rsidR="00712CFF" w:rsidRPr="00712CFF">
        <w:rPr>
          <w:vertAlign w:val="superscript"/>
        </w:rPr>
        <w:t>rd</w:t>
      </w:r>
      <w:r w:rsidR="00712CFF">
        <w:t xml:space="preserve"> </w:t>
      </w:r>
    </w:p>
    <w:p w14:paraId="3ACE2751" w14:textId="2953BC9F" w:rsidR="00266A6B" w:rsidRPr="00A16C6B" w:rsidRDefault="00266A6B" w:rsidP="00266A6B">
      <w:pPr>
        <w:pStyle w:val="NoSpacing"/>
      </w:pPr>
      <w:r w:rsidRPr="00A16C6B">
        <w:tab/>
      </w:r>
      <w:r w:rsidRPr="00A16C6B">
        <w:tab/>
      </w:r>
      <w:r w:rsidRPr="00A16C6B">
        <w:tab/>
      </w:r>
      <w:r w:rsidRPr="00A16C6B">
        <w:tab/>
      </w:r>
      <w:r w:rsidRPr="00A16C6B">
        <w:tab/>
      </w:r>
      <w:r w:rsidR="00712CFF">
        <w:t xml:space="preserve">4. </w:t>
      </w:r>
      <w:r w:rsidRPr="00A16C6B">
        <w:t>Abbi Dayton, Red Lodge</w:t>
      </w:r>
    </w:p>
    <w:p w14:paraId="11C7348E" w14:textId="7D2780A8" w:rsidR="00266A6B" w:rsidRDefault="00266A6B" w:rsidP="00266A6B">
      <w:pPr>
        <w:pStyle w:val="NoSpacing"/>
      </w:pPr>
      <w:r w:rsidRPr="00A16C6B">
        <w:tab/>
      </w:r>
      <w:r w:rsidRPr="00A16C6B">
        <w:tab/>
      </w:r>
      <w:r w:rsidRPr="00A16C6B">
        <w:tab/>
      </w:r>
      <w:r w:rsidRPr="00A16C6B">
        <w:tab/>
      </w:r>
      <w:r w:rsidRPr="00A16C6B">
        <w:tab/>
      </w:r>
      <w:r w:rsidR="00712CFF">
        <w:t xml:space="preserve">5. </w:t>
      </w:r>
      <w:r w:rsidRPr="00A16C6B">
        <w:t>Megan Mussetter, Park</w:t>
      </w:r>
    </w:p>
    <w:p w14:paraId="6F7FA4C4" w14:textId="77777777" w:rsidR="00712CFF" w:rsidRPr="00A16C6B" w:rsidRDefault="00712CFF" w:rsidP="00266A6B">
      <w:pPr>
        <w:pStyle w:val="NoSpacing"/>
      </w:pPr>
    </w:p>
    <w:p w14:paraId="241A45FF" w14:textId="77777777" w:rsidR="00C07DFB" w:rsidRDefault="00C07DFB" w:rsidP="00266A6B">
      <w:pPr>
        <w:pStyle w:val="NoSpacing"/>
      </w:pPr>
    </w:p>
    <w:p w14:paraId="2237F52B" w14:textId="6C12B0EC" w:rsidR="00266A6B" w:rsidRPr="00A16C6B" w:rsidRDefault="004B0198" w:rsidP="00266A6B">
      <w:pPr>
        <w:pStyle w:val="NoSpacing"/>
      </w:pPr>
      <w:r>
        <w:t>Ag Issues</w:t>
      </w:r>
      <w:r>
        <w:tab/>
      </w:r>
      <w:r>
        <w:tab/>
      </w:r>
      <w:r>
        <w:tab/>
      </w:r>
      <w:r>
        <w:tab/>
      </w:r>
      <w:r>
        <w:tab/>
      </w:r>
      <w:r>
        <w:tab/>
      </w:r>
      <w:r>
        <w:tab/>
      </w:r>
      <w:r>
        <w:tab/>
      </w:r>
      <w:r w:rsidR="00266A6B" w:rsidRPr="00A16C6B">
        <w:t>Big Timber</w:t>
      </w:r>
      <w:r w:rsidR="00712CFF">
        <w:t xml:space="preserve"> – 1</w:t>
      </w:r>
      <w:r w:rsidR="00712CFF" w:rsidRPr="00712CFF">
        <w:rPr>
          <w:vertAlign w:val="superscript"/>
        </w:rPr>
        <w:t>st</w:t>
      </w:r>
      <w:r w:rsidR="00712CFF">
        <w:t xml:space="preserve"> </w:t>
      </w:r>
    </w:p>
    <w:p w14:paraId="57C53455" w14:textId="17902F49" w:rsidR="00266A6B" w:rsidRPr="00A16C6B" w:rsidRDefault="004B0198" w:rsidP="00266A6B">
      <w:pPr>
        <w:pStyle w:val="NoSpacing"/>
      </w:pPr>
      <w:r>
        <w:tab/>
      </w:r>
      <w:r>
        <w:tab/>
      </w:r>
      <w:r>
        <w:tab/>
      </w:r>
      <w:r>
        <w:tab/>
      </w:r>
      <w:r>
        <w:tab/>
      </w:r>
      <w:r>
        <w:tab/>
      </w:r>
      <w:r>
        <w:tab/>
      </w:r>
      <w:r>
        <w:tab/>
      </w:r>
      <w:r w:rsidR="00266A6B" w:rsidRPr="00A16C6B">
        <w:tab/>
        <w:t>Park</w:t>
      </w:r>
      <w:r w:rsidR="00712CFF">
        <w:t xml:space="preserve"> – 2</w:t>
      </w:r>
      <w:r w:rsidR="00712CFF" w:rsidRPr="00712CFF">
        <w:rPr>
          <w:vertAlign w:val="superscript"/>
        </w:rPr>
        <w:t>nd</w:t>
      </w:r>
      <w:r w:rsidR="00712CFF">
        <w:t xml:space="preserve"> </w:t>
      </w:r>
    </w:p>
    <w:p w14:paraId="4A475486" w14:textId="77777777" w:rsidR="00712CFF" w:rsidRDefault="00266A6B" w:rsidP="00266A6B">
      <w:pPr>
        <w:pStyle w:val="NoSpacing"/>
        <w:rPr>
          <w:vertAlign w:val="superscript"/>
        </w:rPr>
      </w:pPr>
      <w:r w:rsidRPr="00A16C6B">
        <w:tab/>
      </w:r>
      <w:r w:rsidRPr="00A16C6B">
        <w:tab/>
      </w:r>
      <w:r w:rsidRPr="00A16C6B">
        <w:tab/>
      </w:r>
      <w:r w:rsidRPr="00A16C6B">
        <w:tab/>
      </w:r>
      <w:r w:rsidRPr="00A16C6B">
        <w:tab/>
      </w:r>
      <w:r w:rsidRPr="00A16C6B">
        <w:tab/>
      </w:r>
      <w:r w:rsidR="004B0198">
        <w:tab/>
      </w:r>
      <w:r w:rsidRPr="00A16C6B">
        <w:tab/>
      </w:r>
      <w:r w:rsidRPr="00A16C6B">
        <w:tab/>
        <w:t>Conrad</w:t>
      </w:r>
      <w:r w:rsidR="00712CFF">
        <w:t xml:space="preserve"> – 3</w:t>
      </w:r>
      <w:r w:rsidR="00712CFF" w:rsidRPr="00712CFF">
        <w:rPr>
          <w:vertAlign w:val="superscript"/>
        </w:rPr>
        <w:t>rd</w:t>
      </w:r>
    </w:p>
    <w:p w14:paraId="4375862F" w14:textId="658F6CA1" w:rsidR="00266A6B" w:rsidRPr="00A16C6B" w:rsidRDefault="00712CFF" w:rsidP="00266A6B">
      <w:pPr>
        <w:pStyle w:val="NoSpacing"/>
      </w:pPr>
      <w:r>
        <w:t xml:space="preserve"> </w:t>
      </w:r>
    </w:p>
    <w:p w14:paraId="0EA982BB" w14:textId="07F2C72F" w:rsidR="00266A6B" w:rsidRPr="00A16C6B" w:rsidRDefault="00266A6B" w:rsidP="00266A6B">
      <w:pPr>
        <w:pStyle w:val="NoSpacing"/>
      </w:pPr>
      <w:r w:rsidRPr="00A16C6B">
        <w:t xml:space="preserve">Agri-Science </w:t>
      </w:r>
      <w:r w:rsidR="00712CFF">
        <w:t xml:space="preserve">Fair </w:t>
      </w:r>
      <w:r w:rsidRPr="00A16C6B">
        <w:tab/>
      </w:r>
      <w:r w:rsidRPr="00A16C6B">
        <w:tab/>
      </w:r>
      <w:r w:rsidRPr="00A16C6B">
        <w:tab/>
      </w:r>
      <w:r w:rsidRPr="00A16C6B">
        <w:tab/>
      </w:r>
      <w:r w:rsidRPr="00A16C6B">
        <w:tab/>
      </w:r>
      <w:r w:rsidRPr="00A16C6B">
        <w:tab/>
      </w:r>
      <w:r w:rsidRPr="00A16C6B">
        <w:tab/>
        <w:t>Huntley Project</w:t>
      </w:r>
      <w:r w:rsidR="00712CFF">
        <w:t xml:space="preserve"> – 1</w:t>
      </w:r>
      <w:r w:rsidR="00712CFF" w:rsidRPr="00712CFF">
        <w:rPr>
          <w:vertAlign w:val="superscript"/>
        </w:rPr>
        <w:t>st</w:t>
      </w:r>
      <w:r w:rsidR="00712CFF">
        <w:t xml:space="preserve"> </w:t>
      </w:r>
    </w:p>
    <w:p w14:paraId="1809089E" w14:textId="38F1B736" w:rsidR="00266A6B" w:rsidRDefault="004B0198" w:rsidP="00266A6B">
      <w:pPr>
        <w:pStyle w:val="NoSpacing"/>
      </w:pPr>
      <w:r>
        <w:tab/>
      </w:r>
      <w:r>
        <w:tab/>
      </w:r>
      <w:r>
        <w:tab/>
      </w:r>
      <w:r>
        <w:tab/>
      </w:r>
      <w:r>
        <w:tab/>
      </w:r>
      <w:r>
        <w:tab/>
      </w:r>
      <w:r w:rsidR="00266A6B" w:rsidRPr="00A16C6B">
        <w:tab/>
      </w:r>
      <w:r w:rsidR="00266A6B" w:rsidRPr="00A16C6B">
        <w:tab/>
      </w:r>
      <w:r w:rsidR="00266A6B" w:rsidRPr="00A16C6B">
        <w:tab/>
        <w:t>Cascade</w:t>
      </w:r>
      <w:r w:rsidR="00712CFF">
        <w:t xml:space="preserve"> -2</w:t>
      </w:r>
      <w:r w:rsidR="00712CFF" w:rsidRPr="00712CFF">
        <w:rPr>
          <w:vertAlign w:val="superscript"/>
        </w:rPr>
        <w:t>nd</w:t>
      </w:r>
      <w:r w:rsidR="00712CFF">
        <w:t xml:space="preserve"> </w:t>
      </w:r>
    </w:p>
    <w:p w14:paraId="005EEAC5" w14:textId="77777777" w:rsidR="00712CFF" w:rsidRPr="00A16C6B" w:rsidRDefault="00712CFF" w:rsidP="00266A6B">
      <w:pPr>
        <w:pStyle w:val="NoSpacing"/>
      </w:pPr>
    </w:p>
    <w:p w14:paraId="2D9C5038" w14:textId="14E732C0" w:rsidR="00266A6B" w:rsidRDefault="00266A6B" w:rsidP="004B0198">
      <w:pPr>
        <w:pStyle w:val="NoSpacing"/>
        <w:rPr>
          <w:rStyle w:val="CharacterStyle2"/>
          <w:rFonts w:asciiTheme="minorHAnsi" w:hAnsiTheme="minorHAnsi"/>
          <w:sz w:val="21"/>
          <w:szCs w:val="21"/>
        </w:rPr>
      </w:pPr>
      <w:r w:rsidRPr="00A16C6B">
        <w:rPr>
          <w:rFonts w:cs="Arial"/>
        </w:rPr>
        <w:t>Environmental/Natural Resources</w:t>
      </w:r>
      <w:r w:rsidRPr="00A16C6B">
        <w:rPr>
          <w:rFonts w:cs="Arial"/>
        </w:rPr>
        <w:tab/>
      </w:r>
      <w:r w:rsidRPr="00A16C6B">
        <w:rPr>
          <w:rFonts w:cs="Arial"/>
          <w:color w:val="000080"/>
        </w:rPr>
        <w:tab/>
      </w:r>
      <w:r w:rsidR="004B0198">
        <w:rPr>
          <w:rFonts w:cs="Arial"/>
          <w:color w:val="000080"/>
        </w:rPr>
        <w:tab/>
      </w:r>
      <w:r w:rsidRPr="00A16C6B">
        <w:rPr>
          <w:rFonts w:cs="Arial"/>
          <w:color w:val="000080"/>
        </w:rPr>
        <w:tab/>
      </w:r>
      <w:r w:rsidRPr="00A16C6B">
        <w:rPr>
          <w:rFonts w:cs="Arial"/>
          <w:color w:val="000080"/>
        </w:rPr>
        <w:tab/>
      </w:r>
      <w:r w:rsidRPr="004B0198">
        <w:rPr>
          <w:rStyle w:val="CharacterStyle2"/>
          <w:rFonts w:asciiTheme="minorHAnsi" w:hAnsiTheme="minorHAnsi"/>
          <w:sz w:val="21"/>
          <w:szCs w:val="21"/>
        </w:rPr>
        <w:t>Big Timber</w:t>
      </w:r>
      <w:r w:rsidR="00712CFF">
        <w:rPr>
          <w:rStyle w:val="CharacterStyle2"/>
          <w:rFonts w:asciiTheme="minorHAnsi" w:hAnsiTheme="minorHAnsi"/>
          <w:sz w:val="21"/>
          <w:szCs w:val="21"/>
        </w:rPr>
        <w:t xml:space="preserve"> – 1</w:t>
      </w:r>
      <w:r w:rsidR="00712CFF" w:rsidRPr="00712CFF">
        <w:rPr>
          <w:rStyle w:val="CharacterStyle2"/>
          <w:rFonts w:asciiTheme="minorHAnsi" w:hAnsiTheme="minorHAnsi"/>
          <w:sz w:val="21"/>
          <w:szCs w:val="21"/>
          <w:vertAlign w:val="superscript"/>
        </w:rPr>
        <w:t>st</w:t>
      </w:r>
      <w:r w:rsidR="00712CFF">
        <w:rPr>
          <w:rStyle w:val="CharacterStyle2"/>
          <w:rFonts w:asciiTheme="minorHAnsi" w:hAnsiTheme="minorHAnsi"/>
          <w:sz w:val="21"/>
          <w:szCs w:val="21"/>
        </w:rPr>
        <w:t xml:space="preserve"> </w:t>
      </w:r>
    </w:p>
    <w:p w14:paraId="4C6B7EEB" w14:textId="77777777" w:rsidR="00712CFF" w:rsidRPr="004B0198" w:rsidRDefault="00712CFF" w:rsidP="004B0198">
      <w:pPr>
        <w:pStyle w:val="NoSpacing"/>
      </w:pPr>
    </w:p>
    <w:p w14:paraId="60BE3E5F" w14:textId="29347E0B" w:rsidR="00266A6B" w:rsidRDefault="00266A6B" w:rsidP="004B0198">
      <w:pPr>
        <w:pStyle w:val="NoSpacing"/>
      </w:pPr>
      <w:r w:rsidRPr="004B0198">
        <w:t>Creed Speaking</w:t>
      </w:r>
      <w:r w:rsidRPr="004B0198">
        <w:tab/>
      </w:r>
      <w:r w:rsidRPr="004B0198">
        <w:tab/>
      </w:r>
      <w:r w:rsidRPr="004B0198">
        <w:tab/>
      </w:r>
      <w:r w:rsidR="004B0198">
        <w:tab/>
      </w:r>
      <w:r w:rsidRPr="004B0198">
        <w:t>Colter Brown, Huntley Project</w:t>
      </w:r>
      <w:r w:rsidR="00140467">
        <w:t xml:space="preserve"> </w:t>
      </w:r>
    </w:p>
    <w:p w14:paraId="7C0CE954" w14:textId="77777777" w:rsidR="00712CFF" w:rsidRPr="004B0198" w:rsidRDefault="00712CFF" w:rsidP="004B0198">
      <w:pPr>
        <w:pStyle w:val="NoSpacing"/>
      </w:pPr>
    </w:p>
    <w:p w14:paraId="7D6BAE08" w14:textId="1B164925" w:rsidR="00266A6B" w:rsidRPr="00A16C6B" w:rsidRDefault="00266A6B" w:rsidP="00266A6B">
      <w:pPr>
        <w:pStyle w:val="NoSpacing"/>
      </w:pPr>
      <w:r w:rsidRPr="00A16C6B">
        <w:t>Prepared Public Speaking</w:t>
      </w:r>
      <w:r w:rsidRPr="00A16C6B">
        <w:tab/>
      </w:r>
      <w:r w:rsidR="004B0198">
        <w:tab/>
      </w:r>
      <w:r w:rsidR="004B0198">
        <w:tab/>
      </w:r>
      <w:r w:rsidRPr="00A16C6B">
        <w:t>Alena Ogg, Cascade</w:t>
      </w:r>
    </w:p>
    <w:p w14:paraId="27005BD9" w14:textId="1660428A" w:rsidR="00266A6B" w:rsidRDefault="00266A6B" w:rsidP="00266A6B">
      <w:pPr>
        <w:pStyle w:val="NoSpacing"/>
      </w:pPr>
      <w:r w:rsidRPr="00A16C6B">
        <w:t>Extemporaneous Speaking</w:t>
      </w:r>
      <w:r w:rsidRPr="00A16C6B">
        <w:tab/>
      </w:r>
      <w:r w:rsidRPr="00A16C6B">
        <w:tab/>
        <w:t>Leo Ogg, Cascade</w:t>
      </w:r>
    </w:p>
    <w:p w14:paraId="05E567E7" w14:textId="77777777" w:rsidR="00712CFF" w:rsidRPr="00A16C6B" w:rsidRDefault="00712CFF" w:rsidP="00266A6B">
      <w:pPr>
        <w:pStyle w:val="NoSpacing"/>
      </w:pPr>
    </w:p>
    <w:p w14:paraId="560B7C6D" w14:textId="6EAEB199" w:rsidR="004B0198" w:rsidRDefault="00266A6B" w:rsidP="004B0198">
      <w:pPr>
        <w:pStyle w:val="NoSpacing"/>
      </w:pPr>
      <w:r w:rsidRPr="00A16C6B">
        <w:t>Parliamen</w:t>
      </w:r>
      <w:r w:rsidR="004B0198">
        <w:t>tary Procedure</w:t>
      </w:r>
      <w:r w:rsidR="004B0198">
        <w:tab/>
      </w:r>
      <w:r w:rsidR="004B0198">
        <w:tab/>
      </w:r>
      <w:r w:rsidR="004B0198">
        <w:tab/>
      </w:r>
      <w:r w:rsidR="004B0198">
        <w:tab/>
      </w:r>
      <w:r w:rsidR="004B0198">
        <w:tab/>
      </w:r>
      <w:r w:rsidR="004B0198">
        <w:tab/>
      </w:r>
      <w:r w:rsidR="004B0198">
        <w:tab/>
        <w:t>Ruby Vall</w:t>
      </w:r>
      <w:r w:rsidR="00565F75">
        <w:t>ey</w:t>
      </w:r>
      <w:r w:rsidR="00706064">
        <w:t xml:space="preserve"> – 1</w:t>
      </w:r>
      <w:r w:rsidR="00706064" w:rsidRPr="006E3A32">
        <w:rPr>
          <w:vertAlign w:val="superscript"/>
        </w:rPr>
        <w:t>st</w:t>
      </w:r>
    </w:p>
    <w:p w14:paraId="3EE01EB0" w14:textId="77777777" w:rsidR="006E3A32" w:rsidRDefault="006E3A32" w:rsidP="004B0198">
      <w:pPr>
        <w:pStyle w:val="NoSpacing"/>
      </w:pPr>
    </w:p>
    <w:p w14:paraId="03833116" w14:textId="77777777" w:rsidR="00712CFF" w:rsidRDefault="00712CFF" w:rsidP="004B0198">
      <w:pPr>
        <w:pStyle w:val="NoSpacing"/>
      </w:pPr>
    </w:p>
    <w:p w14:paraId="5EC0D668" w14:textId="4AFF2DC4" w:rsidR="00652598" w:rsidRPr="004B0198" w:rsidRDefault="00652598" w:rsidP="004B0198">
      <w:pPr>
        <w:pStyle w:val="NoSpacing"/>
        <w:sectPr w:rsidR="00652598" w:rsidRPr="004B0198" w:rsidSect="00565F75">
          <w:type w:val="continuous"/>
          <w:pgSz w:w="12245" w:h="15703"/>
          <w:pgMar w:top="1440" w:right="1440" w:bottom="1440" w:left="1440" w:header="720" w:footer="720" w:gutter="0"/>
          <w:cols w:space="720"/>
          <w:noEndnote/>
        </w:sectPr>
      </w:pPr>
    </w:p>
    <w:p w14:paraId="056FD09C" w14:textId="56F4D667" w:rsidR="004B0198" w:rsidRDefault="004B0198" w:rsidP="004B0198">
      <w:pPr>
        <w:pStyle w:val="NoSpacing"/>
        <w:rPr>
          <w:b/>
        </w:rPr>
      </w:pPr>
      <w:r w:rsidRPr="004B0198">
        <w:rPr>
          <w:b/>
        </w:rPr>
        <w:lastRenderedPageBreak/>
        <w:t>2006</w:t>
      </w:r>
    </w:p>
    <w:p w14:paraId="26536528" w14:textId="7141D406" w:rsidR="004B0198" w:rsidRPr="004B0198" w:rsidRDefault="004B0198" w:rsidP="004B0198">
      <w:pPr>
        <w:pStyle w:val="NoSpacing"/>
      </w:pPr>
      <w:r w:rsidRPr="004B0198">
        <w:rPr>
          <w:b/>
          <w:bCs/>
        </w:rPr>
        <w:t>Agricultural Mechanics CDE:</w:t>
      </w:r>
      <w:r w:rsidRPr="004B0198">
        <w:t xml:space="preserve"> </w:t>
      </w:r>
    </w:p>
    <w:p w14:paraId="685C7344" w14:textId="77777777" w:rsidR="004B0198" w:rsidRPr="004B0198" w:rsidRDefault="004B0198" w:rsidP="004B0198">
      <w:pPr>
        <w:pStyle w:val="NoSpacing"/>
      </w:pPr>
      <w:r w:rsidRPr="004B0198">
        <w:t>Teams:</w:t>
      </w:r>
    </w:p>
    <w:p w14:paraId="3DBED956" w14:textId="77777777" w:rsidR="004B0198" w:rsidRPr="004B0198" w:rsidRDefault="004B0198" w:rsidP="004B0198">
      <w:pPr>
        <w:pStyle w:val="NoSpacing"/>
        <w:numPr>
          <w:ilvl w:val="0"/>
          <w:numId w:val="14"/>
        </w:numPr>
      </w:pPr>
      <w:r w:rsidRPr="004B0198">
        <w:t>Flathead</w:t>
      </w:r>
    </w:p>
    <w:p w14:paraId="5DA485B7" w14:textId="77777777" w:rsidR="004B0198" w:rsidRPr="004B0198" w:rsidRDefault="004B0198" w:rsidP="004B0198">
      <w:pPr>
        <w:pStyle w:val="NoSpacing"/>
        <w:numPr>
          <w:ilvl w:val="0"/>
          <w:numId w:val="14"/>
        </w:numPr>
      </w:pPr>
      <w:smartTag w:uri="urn:schemas-microsoft-com:office:smarttags" w:element="place">
        <w:smartTag w:uri="urn:schemas-microsoft-com:office:smarttags" w:element="City">
          <w:r w:rsidRPr="004B0198">
            <w:t>Laurel</w:t>
          </w:r>
        </w:smartTag>
      </w:smartTag>
    </w:p>
    <w:p w14:paraId="0BAAB6A5" w14:textId="77777777" w:rsidR="004B0198" w:rsidRPr="004B0198" w:rsidRDefault="004B0198" w:rsidP="004B0198">
      <w:pPr>
        <w:pStyle w:val="NoSpacing"/>
        <w:numPr>
          <w:ilvl w:val="0"/>
          <w:numId w:val="14"/>
        </w:numPr>
      </w:pPr>
      <w:smartTag w:uri="urn:schemas-microsoft-com:office:smarttags" w:element="place">
        <w:smartTag w:uri="urn:schemas-microsoft-com:office:smarttags" w:element="City">
          <w:r w:rsidRPr="004B0198">
            <w:t>Joliet</w:t>
          </w:r>
        </w:smartTag>
      </w:smartTag>
    </w:p>
    <w:p w14:paraId="2F2D8067" w14:textId="77777777" w:rsidR="004B0198" w:rsidRPr="004B0198" w:rsidRDefault="004B0198" w:rsidP="004B0198">
      <w:pPr>
        <w:pStyle w:val="NoSpacing"/>
        <w:numPr>
          <w:ilvl w:val="0"/>
          <w:numId w:val="14"/>
        </w:numPr>
      </w:pPr>
      <w:smartTag w:uri="urn:schemas-microsoft-com:office:smarttags" w:element="place">
        <w:smartTag w:uri="urn:schemas-microsoft-com:office:smarttags" w:element="PlaceName">
          <w:r w:rsidRPr="004B0198">
            <w:t>Miles</w:t>
          </w:r>
        </w:smartTag>
        <w:r w:rsidRPr="004B0198">
          <w:t xml:space="preserve"> </w:t>
        </w:r>
        <w:smartTag w:uri="urn:schemas-microsoft-com:office:smarttags" w:element="PlaceName">
          <w:r w:rsidRPr="004B0198">
            <w:t>City</w:t>
          </w:r>
        </w:smartTag>
      </w:smartTag>
    </w:p>
    <w:p w14:paraId="49EB34F5" w14:textId="4E4CAD32" w:rsidR="004B0198" w:rsidRPr="004B0198" w:rsidRDefault="004B0198" w:rsidP="004B0198">
      <w:pPr>
        <w:pStyle w:val="NoSpacing"/>
        <w:numPr>
          <w:ilvl w:val="0"/>
          <w:numId w:val="14"/>
        </w:numPr>
      </w:pPr>
      <w:r w:rsidRPr="004B0198">
        <w:t>Conrad</w:t>
      </w:r>
    </w:p>
    <w:p w14:paraId="60B4A7A1" w14:textId="77777777" w:rsidR="00C51CA4" w:rsidRDefault="00C51CA4" w:rsidP="004B0198">
      <w:pPr>
        <w:pStyle w:val="NoSpacing"/>
      </w:pPr>
    </w:p>
    <w:p w14:paraId="5F5B7F08" w14:textId="4E9FBA23" w:rsidR="004B0198" w:rsidRPr="004B0198" w:rsidRDefault="004B0198" w:rsidP="004B0198">
      <w:pPr>
        <w:pStyle w:val="NoSpacing"/>
      </w:pPr>
      <w:r w:rsidRPr="004B0198">
        <w:t>Individuals:</w:t>
      </w:r>
    </w:p>
    <w:p w14:paraId="5425428D" w14:textId="77777777" w:rsidR="004B0198" w:rsidRPr="004B0198" w:rsidRDefault="004B0198" w:rsidP="004B0198">
      <w:pPr>
        <w:pStyle w:val="NoSpacing"/>
        <w:numPr>
          <w:ilvl w:val="0"/>
          <w:numId w:val="15"/>
        </w:numPr>
      </w:pPr>
      <w:r w:rsidRPr="004B0198">
        <w:t>Kyle Hovey, Flathead</w:t>
      </w:r>
    </w:p>
    <w:p w14:paraId="34770399" w14:textId="77777777" w:rsidR="004B0198" w:rsidRPr="004B0198" w:rsidRDefault="004B0198" w:rsidP="004B0198">
      <w:pPr>
        <w:pStyle w:val="NoSpacing"/>
        <w:numPr>
          <w:ilvl w:val="0"/>
          <w:numId w:val="15"/>
        </w:numPr>
      </w:pPr>
      <w:r w:rsidRPr="004B0198">
        <w:t>Rob Newton, Joliet</w:t>
      </w:r>
    </w:p>
    <w:p w14:paraId="54D1DF65" w14:textId="77777777" w:rsidR="004B0198" w:rsidRPr="004B0198" w:rsidRDefault="004B0198" w:rsidP="004B0198">
      <w:pPr>
        <w:pStyle w:val="NoSpacing"/>
        <w:numPr>
          <w:ilvl w:val="0"/>
          <w:numId w:val="15"/>
        </w:numPr>
      </w:pPr>
      <w:r w:rsidRPr="004B0198">
        <w:t xml:space="preserve">Lance </w:t>
      </w:r>
      <w:smartTag w:uri="urn:schemas-microsoft-com:office:smarttags" w:element="place">
        <w:smartTag w:uri="urn:schemas-microsoft-com:office:smarttags" w:element="City">
          <w:r w:rsidRPr="004B0198">
            <w:t>Lee</w:t>
          </w:r>
        </w:smartTag>
        <w:r w:rsidRPr="004B0198">
          <w:t xml:space="preserve">, </w:t>
        </w:r>
        <w:smartTag w:uri="urn:schemas-microsoft-com:office:smarttags" w:element="country-region">
          <w:r w:rsidRPr="004B0198">
            <w:t>Malta</w:t>
          </w:r>
        </w:smartTag>
      </w:smartTag>
    </w:p>
    <w:p w14:paraId="3A6B8B57" w14:textId="55378D9C" w:rsidR="00C81272" w:rsidRDefault="004B0198" w:rsidP="00C81272">
      <w:pPr>
        <w:pStyle w:val="NoSpacing"/>
        <w:numPr>
          <w:ilvl w:val="0"/>
          <w:numId w:val="15"/>
        </w:numPr>
      </w:pPr>
      <w:r w:rsidRPr="004B0198">
        <w:t xml:space="preserve">Chylo </w:t>
      </w:r>
      <w:proofErr w:type="spellStart"/>
      <w:r w:rsidRPr="004B0198">
        <w:t>Laszloffy</w:t>
      </w:r>
      <w:proofErr w:type="spellEnd"/>
      <w:r w:rsidRPr="004B0198">
        <w:t>, Laurel</w:t>
      </w:r>
    </w:p>
    <w:p w14:paraId="07F94C41" w14:textId="3E804883" w:rsidR="004B0198" w:rsidRPr="004B0198" w:rsidRDefault="004B0198" w:rsidP="00C81272">
      <w:pPr>
        <w:pStyle w:val="NoSpacing"/>
        <w:numPr>
          <w:ilvl w:val="0"/>
          <w:numId w:val="15"/>
        </w:numPr>
      </w:pPr>
      <w:r w:rsidRPr="004B0198">
        <w:t>Andy Lybeck, Flathead</w:t>
      </w:r>
    </w:p>
    <w:p w14:paraId="01EF0659" w14:textId="77777777" w:rsidR="004B0198" w:rsidRPr="004B0198" w:rsidRDefault="004B0198" w:rsidP="004B0198">
      <w:pPr>
        <w:pStyle w:val="NoSpacing"/>
        <w:rPr>
          <w:b/>
          <w:bCs/>
        </w:rPr>
      </w:pPr>
    </w:p>
    <w:p w14:paraId="49D348AB" w14:textId="3CB70950" w:rsidR="004B0198" w:rsidRPr="004B0198" w:rsidRDefault="004B0198" w:rsidP="004B0198">
      <w:pPr>
        <w:pStyle w:val="NoSpacing"/>
        <w:rPr>
          <w:b/>
          <w:bCs/>
        </w:rPr>
      </w:pPr>
      <w:r w:rsidRPr="004B0198">
        <w:rPr>
          <w:b/>
          <w:bCs/>
        </w:rPr>
        <w:t>Agronomy CDE:</w:t>
      </w:r>
    </w:p>
    <w:p w14:paraId="499794C6" w14:textId="77777777" w:rsidR="004B0198" w:rsidRPr="004B0198" w:rsidRDefault="004B0198" w:rsidP="004B0198">
      <w:pPr>
        <w:pStyle w:val="NoSpacing"/>
        <w:rPr>
          <w:bCs/>
        </w:rPr>
      </w:pPr>
      <w:r w:rsidRPr="004B0198">
        <w:rPr>
          <w:bCs/>
        </w:rPr>
        <w:t>Teams:</w:t>
      </w:r>
    </w:p>
    <w:p w14:paraId="573359CD" w14:textId="77777777" w:rsidR="004B0198" w:rsidRPr="004B0198" w:rsidRDefault="004B0198" w:rsidP="004B0198">
      <w:pPr>
        <w:pStyle w:val="NoSpacing"/>
        <w:numPr>
          <w:ilvl w:val="0"/>
          <w:numId w:val="16"/>
        </w:numPr>
        <w:rPr>
          <w:bCs/>
        </w:rPr>
      </w:pPr>
      <w:r w:rsidRPr="004B0198">
        <w:rPr>
          <w:bCs/>
        </w:rPr>
        <w:t>Huntley Project</w:t>
      </w:r>
    </w:p>
    <w:p w14:paraId="6809008F" w14:textId="77777777" w:rsidR="004B0198" w:rsidRPr="004B0198" w:rsidRDefault="004B0198" w:rsidP="004B0198">
      <w:pPr>
        <w:pStyle w:val="NoSpacing"/>
        <w:numPr>
          <w:ilvl w:val="0"/>
          <w:numId w:val="16"/>
        </w:numPr>
      </w:pPr>
      <w:smartTag w:uri="urn:schemas-microsoft-com:office:smarttags" w:element="place">
        <w:smartTag w:uri="urn:schemas-microsoft-com:office:smarttags" w:element="PlaceName">
          <w:r w:rsidRPr="004B0198">
            <w:rPr>
              <w:bCs/>
            </w:rPr>
            <w:t>Shields</w:t>
          </w:r>
        </w:smartTag>
        <w:r w:rsidRPr="004B0198">
          <w:rPr>
            <w:bCs/>
          </w:rPr>
          <w:t xml:space="preserve"> </w:t>
        </w:r>
        <w:smartTag w:uri="urn:schemas-microsoft-com:office:smarttags" w:element="PlaceType">
          <w:r w:rsidRPr="004B0198">
            <w:rPr>
              <w:bCs/>
            </w:rPr>
            <w:t>Valley</w:t>
          </w:r>
        </w:smartTag>
      </w:smartTag>
    </w:p>
    <w:p w14:paraId="3C676E27" w14:textId="77777777" w:rsidR="004B0198" w:rsidRPr="004B0198" w:rsidRDefault="004B0198" w:rsidP="004B0198">
      <w:pPr>
        <w:pStyle w:val="NoSpacing"/>
        <w:numPr>
          <w:ilvl w:val="0"/>
          <w:numId w:val="16"/>
        </w:numPr>
      </w:pPr>
      <w:r w:rsidRPr="004B0198">
        <w:rPr>
          <w:bCs/>
        </w:rPr>
        <w:t>Park</w:t>
      </w:r>
    </w:p>
    <w:p w14:paraId="66F99FD6" w14:textId="77777777" w:rsidR="004B0198" w:rsidRPr="004B0198" w:rsidRDefault="004B0198" w:rsidP="004B0198">
      <w:pPr>
        <w:pStyle w:val="NoSpacing"/>
        <w:numPr>
          <w:ilvl w:val="0"/>
          <w:numId w:val="16"/>
        </w:numPr>
      </w:pPr>
      <w:r w:rsidRPr="004B0198">
        <w:rPr>
          <w:bCs/>
        </w:rPr>
        <w:t>Broadus</w:t>
      </w:r>
    </w:p>
    <w:p w14:paraId="1175D480" w14:textId="5DD43DBE" w:rsidR="004B0198" w:rsidRPr="00140467" w:rsidRDefault="004B0198" w:rsidP="004B0198">
      <w:pPr>
        <w:pStyle w:val="NoSpacing"/>
        <w:numPr>
          <w:ilvl w:val="0"/>
          <w:numId w:val="16"/>
        </w:numPr>
      </w:pPr>
      <w:r w:rsidRPr="004B0198">
        <w:rPr>
          <w:bCs/>
        </w:rPr>
        <w:t>Flathead</w:t>
      </w:r>
    </w:p>
    <w:p w14:paraId="32518262" w14:textId="77777777" w:rsidR="00140467" w:rsidRPr="004B0198" w:rsidRDefault="00140467" w:rsidP="00140467">
      <w:pPr>
        <w:pStyle w:val="NoSpacing"/>
        <w:ind w:left="360"/>
      </w:pPr>
    </w:p>
    <w:p w14:paraId="7065DA5C" w14:textId="77777777" w:rsidR="004B0198" w:rsidRPr="004B0198" w:rsidRDefault="004B0198" w:rsidP="004B0198">
      <w:pPr>
        <w:pStyle w:val="NoSpacing"/>
        <w:rPr>
          <w:bCs/>
        </w:rPr>
      </w:pPr>
    </w:p>
    <w:p w14:paraId="0E76ED8B" w14:textId="77777777" w:rsidR="004B0198" w:rsidRPr="004B0198" w:rsidRDefault="004B0198" w:rsidP="004B0198">
      <w:pPr>
        <w:pStyle w:val="NoSpacing"/>
        <w:rPr>
          <w:bCs/>
        </w:rPr>
      </w:pPr>
      <w:r w:rsidRPr="004B0198">
        <w:rPr>
          <w:bCs/>
        </w:rPr>
        <w:t>Individuals:</w:t>
      </w:r>
    </w:p>
    <w:p w14:paraId="03839330" w14:textId="77777777" w:rsidR="004B0198" w:rsidRPr="004B0198" w:rsidRDefault="004B0198" w:rsidP="004B0198">
      <w:pPr>
        <w:pStyle w:val="NoSpacing"/>
        <w:numPr>
          <w:ilvl w:val="0"/>
          <w:numId w:val="17"/>
        </w:numPr>
        <w:rPr>
          <w:bCs/>
        </w:rPr>
      </w:pPr>
      <w:r w:rsidRPr="004B0198">
        <w:rPr>
          <w:bCs/>
        </w:rPr>
        <w:t>Katie Redfield, Park</w:t>
      </w:r>
    </w:p>
    <w:p w14:paraId="69B259EC" w14:textId="77777777" w:rsidR="004B0198" w:rsidRPr="004B0198" w:rsidRDefault="004B0198" w:rsidP="004B0198">
      <w:pPr>
        <w:pStyle w:val="NoSpacing"/>
        <w:numPr>
          <w:ilvl w:val="0"/>
          <w:numId w:val="17"/>
        </w:numPr>
      </w:pPr>
      <w:r w:rsidRPr="004B0198">
        <w:rPr>
          <w:bCs/>
        </w:rPr>
        <w:t>Gage Henderson, Huntley Project</w:t>
      </w:r>
    </w:p>
    <w:p w14:paraId="7A30A97E" w14:textId="77777777" w:rsidR="004B0198" w:rsidRPr="004B0198" w:rsidRDefault="004B0198" w:rsidP="004B0198">
      <w:pPr>
        <w:pStyle w:val="NoSpacing"/>
        <w:numPr>
          <w:ilvl w:val="0"/>
          <w:numId w:val="17"/>
        </w:numPr>
      </w:pPr>
      <w:r w:rsidRPr="004B0198">
        <w:rPr>
          <w:bCs/>
        </w:rPr>
        <w:t xml:space="preserve">Charles Petranek, </w:t>
      </w:r>
      <w:smartTag w:uri="urn:schemas-microsoft-com:office:smarttags" w:element="place">
        <w:smartTag w:uri="urn:schemas-microsoft-com:office:smarttags" w:element="City">
          <w:r w:rsidRPr="004B0198">
            <w:rPr>
              <w:bCs/>
            </w:rPr>
            <w:t>Roy</w:t>
          </w:r>
        </w:smartTag>
      </w:smartTag>
    </w:p>
    <w:p w14:paraId="37E34328" w14:textId="77777777" w:rsidR="004B0198" w:rsidRPr="004B0198" w:rsidRDefault="004B0198" w:rsidP="004B0198">
      <w:pPr>
        <w:pStyle w:val="NoSpacing"/>
        <w:numPr>
          <w:ilvl w:val="0"/>
          <w:numId w:val="17"/>
        </w:numPr>
      </w:pPr>
      <w:r w:rsidRPr="004B0198">
        <w:rPr>
          <w:bCs/>
        </w:rPr>
        <w:t>Justin Lammi, Broadus</w:t>
      </w:r>
    </w:p>
    <w:p w14:paraId="264F1078" w14:textId="3152DED5" w:rsidR="00706064" w:rsidRDefault="004B0198" w:rsidP="00706064">
      <w:pPr>
        <w:pStyle w:val="NoSpacing"/>
        <w:numPr>
          <w:ilvl w:val="0"/>
          <w:numId w:val="17"/>
        </w:numPr>
      </w:pPr>
      <w:r w:rsidRPr="004B0198">
        <w:rPr>
          <w:bCs/>
        </w:rPr>
        <w:t>Bryan Steiger, Huntley Project</w:t>
      </w:r>
    </w:p>
    <w:p w14:paraId="533B678C" w14:textId="1EFC0FA5" w:rsidR="00140467" w:rsidRDefault="00140467" w:rsidP="00140467">
      <w:pPr>
        <w:pStyle w:val="NoSpacing"/>
        <w:ind w:left="720"/>
      </w:pPr>
    </w:p>
    <w:p w14:paraId="46F0F5C6" w14:textId="77777777" w:rsidR="00C07DFB" w:rsidRPr="004B0198" w:rsidRDefault="00C07DFB" w:rsidP="00140467">
      <w:pPr>
        <w:pStyle w:val="NoSpacing"/>
        <w:ind w:left="720"/>
      </w:pPr>
    </w:p>
    <w:p w14:paraId="612CC0BD" w14:textId="77777777" w:rsidR="004B0198" w:rsidRPr="004B0198" w:rsidRDefault="004B0198" w:rsidP="004B0198">
      <w:pPr>
        <w:pStyle w:val="NoSpacing"/>
      </w:pPr>
      <w:r w:rsidRPr="004B0198">
        <w:rPr>
          <w:b/>
          <w:bCs/>
        </w:rPr>
        <w:t>Agriculture Issues CDE</w:t>
      </w:r>
      <w:r w:rsidRPr="004B0198">
        <w:t xml:space="preserve">: </w:t>
      </w:r>
    </w:p>
    <w:p w14:paraId="0CEAF425" w14:textId="77777777" w:rsidR="004B0198" w:rsidRPr="004B0198" w:rsidRDefault="004B0198" w:rsidP="004B0198">
      <w:pPr>
        <w:pStyle w:val="NoSpacing"/>
      </w:pPr>
      <w:r w:rsidRPr="004B0198">
        <w:t>1. Park FFA</w:t>
      </w:r>
    </w:p>
    <w:p w14:paraId="2CA4EEFB" w14:textId="77777777" w:rsidR="004B0198" w:rsidRPr="004B0198" w:rsidRDefault="004B0198" w:rsidP="004B0198">
      <w:pPr>
        <w:pStyle w:val="NoSpacing"/>
      </w:pPr>
      <w:r w:rsidRPr="004B0198">
        <w:t>2. Big Timber FFA</w:t>
      </w:r>
    </w:p>
    <w:p w14:paraId="4E70EE39" w14:textId="77777777" w:rsidR="004B0198" w:rsidRPr="004B0198" w:rsidRDefault="004B0198" w:rsidP="004B0198">
      <w:pPr>
        <w:pStyle w:val="NoSpacing"/>
      </w:pPr>
      <w:r w:rsidRPr="004B0198">
        <w:t>3. Conrad FFA</w:t>
      </w:r>
    </w:p>
    <w:p w14:paraId="5D6FCEC8" w14:textId="77777777" w:rsidR="004B0198" w:rsidRPr="004B0198" w:rsidRDefault="004B0198" w:rsidP="004B0198">
      <w:pPr>
        <w:pStyle w:val="NoSpacing"/>
      </w:pPr>
      <w:r w:rsidRPr="004B0198">
        <w:t>4. Shields Valley FFA</w:t>
      </w:r>
    </w:p>
    <w:p w14:paraId="255CB2D6" w14:textId="77777777" w:rsidR="004B0198" w:rsidRPr="004B0198" w:rsidRDefault="004B0198" w:rsidP="004B0198">
      <w:pPr>
        <w:pStyle w:val="NoSpacing"/>
      </w:pPr>
      <w:r w:rsidRPr="004B0198">
        <w:t>5. Red Lodge FFA</w:t>
      </w:r>
    </w:p>
    <w:p w14:paraId="70458FF5" w14:textId="77777777" w:rsidR="004B0198" w:rsidRPr="004B0198" w:rsidRDefault="004B0198" w:rsidP="004B0198">
      <w:pPr>
        <w:pStyle w:val="NoSpacing"/>
      </w:pPr>
    </w:p>
    <w:p w14:paraId="37B0B080" w14:textId="77777777" w:rsidR="004B0198" w:rsidRPr="004B0198" w:rsidRDefault="004B0198" w:rsidP="004B0198">
      <w:pPr>
        <w:pStyle w:val="NoSpacing"/>
      </w:pPr>
      <w:r w:rsidRPr="004B0198">
        <w:rPr>
          <w:b/>
          <w:bCs/>
        </w:rPr>
        <w:t>Agriculture Sales CDE</w:t>
      </w:r>
    </w:p>
    <w:p w14:paraId="106FFA24" w14:textId="77777777" w:rsidR="004B0198" w:rsidRPr="004B0198" w:rsidRDefault="004B0198" w:rsidP="004B0198">
      <w:pPr>
        <w:pStyle w:val="NoSpacing"/>
      </w:pPr>
      <w:r w:rsidRPr="004B0198">
        <w:t>Teams:</w:t>
      </w:r>
    </w:p>
    <w:p w14:paraId="32DBF02D" w14:textId="77777777" w:rsidR="004B0198" w:rsidRPr="004B0198" w:rsidRDefault="004B0198" w:rsidP="004B0198">
      <w:pPr>
        <w:pStyle w:val="NoSpacing"/>
        <w:numPr>
          <w:ilvl w:val="0"/>
          <w:numId w:val="18"/>
        </w:numPr>
      </w:pPr>
      <w:smartTag w:uri="urn:schemas-microsoft-com:office:smarttags" w:element="place">
        <w:smartTag w:uri="urn:schemas-microsoft-com:office:smarttags" w:element="City">
          <w:r w:rsidRPr="004B0198">
            <w:t>Joliet</w:t>
          </w:r>
        </w:smartTag>
      </w:smartTag>
    </w:p>
    <w:p w14:paraId="3A99B18F" w14:textId="77777777" w:rsidR="004B0198" w:rsidRPr="004B0198" w:rsidRDefault="004B0198" w:rsidP="004B0198">
      <w:pPr>
        <w:pStyle w:val="NoSpacing"/>
        <w:numPr>
          <w:ilvl w:val="0"/>
          <w:numId w:val="18"/>
        </w:numPr>
      </w:pPr>
      <w:r w:rsidRPr="004B0198">
        <w:t>Cascade</w:t>
      </w:r>
    </w:p>
    <w:p w14:paraId="353D922B" w14:textId="77777777" w:rsidR="004B0198" w:rsidRPr="004B0198" w:rsidRDefault="004B0198" w:rsidP="004B0198">
      <w:pPr>
        <w:pStyle w:val="NoSpacing"/>
        <w:numPr>
          <w:ilvl w:val="0"/>
          <w:numId w:val="18"/>
        </w:numPr>
      </w:pPr>
      <w:r w:rsidRPr="004B0198">
        <w:t>Park</w:t>
      </w:r>
    </w:p>
    <w:p w14:paraId="161D3F95" w14:textId="77777777" w:rsidR="004B0198" w:rsidRPr="004B0198" w:rsidRDefault="004B0198" w:rsidP="004B0198">
      <w:pPr>
        <w:pStyle w:val="NoSpacing"/>
        <w:numPr>
          <w:ilvl w:val="0"/>
          <w:numId w:val="18"/>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64BA9BC5" w14:textId="3F1897B2" w:rsidR="004B0198" w:rsidRDefault="004B0198" w:rsidP="004B0198">
      <w:pPr>
        <w:pStyle w:val="NoSpacing"/>
        <w:numPr>
          <w:ilvl w:val="0"/>
          <w:numId w:val="18"/>
        </w:numPr>
      </w:pPr>
      <w:r w:rsidRPr="004B0198">
        <w:t>Flathead</w:t>
      </w:r>
    </w:p>
    <w:p w14:paraId="2D8062A1" w14:textId="77777777" w:rsidR="00706064" w:rsidRPr="004B0198" w:rsidRDefault="00706064" w:rsidP="00706064">
      <w:pPr>
        <w:pStyle w:val="NoSpacing"/>
        <w:ind w:left="720"/>
      </w:pPr>
    </w:p>
    <w:p w14:paraId="65F6C628" w14:textId="77777777" w:rsidR="004B0198" w:rsidRPr="004B0198" w:rsidRDefault="004B0198" w:rsidP="004B0198">
      <w:pPr>
        <w:pStyle w:val="NoSpacing"/>
      </w:pPr>
      <w:r w:rsidRPr="004B0198">
        <w:t>Individuals:</w:t>
      </w:r>
    </w:p>
    <w:p w14:paraId="471CD475" w14:textId="77777777" w:rsidR="004B0198" w:rsidRPr="004B0198" w:rsidRDefault="004B0198" w:rsidP="004B0198">
      <w:pPr>
        <w:pStyle w:val="NoSpacing"/>
        <w:numPr>
          <w:ilvl w:val="0"/>
          <w:numId w:val="19"/>
        </w:numPr>
      </w:pPr>
      <w:r w:rsidRPr="004B0198">
        <w:t>Kelsey Wheaton, Joliet</w:t>
      </w:r>
    </w:p>
    <w:p w14:paraId="380F63DF" w14:textId="77777777" w:rsidR="004B0198" w:rsidRPr="004B0198" w:rsidRDefault="004B0198" w:rsidP="004B0198">
      <w:pPr>
        <w:pStyle w:val="NoSpacing"/>
        <w:numPr>
          <w:ilvl w:val="0"/>
          <w:numId w:val="19"/>
        </w:numPr>
      </w:pPr>
      <w:r w:rsidRPr="004B0198">
        <w:t>Lauryl Kitson, Cascade</w:t>
      </w:r>
    </w:p>
    <w:p w14:paraId="417733E9" w14:textId="77777777" w:rsidR="004B0198" w:rsidRPr="004B0198" w:rsidRDefault="004B0198" w:rsidP="004B0198">
      <w:pPr>
        <w:pStyle w:val="NoSpacing"/>
        <w:numPr>
          <w:ilvl w:val="0"/>
          <w:numId w:val="19"/>
        </w:numPr>
      </w:pPr>
      <w:r w:rsidRPr="004B0198">
        <w:t>Allison Haux, Joliet</w:t>
      </w:r>
    </w:p>
    <w:p w14:paraId="150F3994" w14:textId="77777777" w:rsidR="004B0198" w:rsidRPr="004B0198" w:rsidRDefault="004B0198" w:rsidP="004B0198">
      <w:pPr>
        <w:pStyle w:val="NoSpacing"/>
        <w:numPr>
          <w:ilvl w:val="0"/>
          <w:numId w:val="19"/>
        </w:numPr>
      </w:pPr>
      <w:r w:rsidRPr="004B0198">
        <w:t>Alena Ogg, Cascade</w:t>
      </w:r>
    </w:p>
    <w:p w14:paraId="0420A4A2" w14:textId="77777777" w:rsidR="004B0198" w:rsidRPr="004B0198" w:rsidRDefault="004B0198" w:rsidP="004B0198">
      <w:pPr>
        <w:pStyle w:val="NoSpacing"/>
        <w:numPr>
          <w:ilvl w:val="0"/>
          <w:numId w:val="19"/>
        </w:numPr>
      </w:pPr>
      <w:r w:rsidRPr="004B0198">
        <w:t>Clay Gruber, Joliet</w:t>
      </w:r>
    </w:p>
    <w:p w14:paraId="7358815D" w14:textId="77777777" w:rsidR="004B0198" w:rsidRPr="004B0198" w:rsidRDefault="004B0198" w:rsidP="004B0198">
      <w:pPr>
        <w:pStyle w:val="NoSpacing"/>
      </w:pPr>
    </w:p>
    <w:p w14:paraId="2567B490" w14:textId="77777777" w:rsidR="004B0198" w:rsidRPr="004B0198" w:rsidRDefault="004B0198" w:rsidP="004B0198">
      <w:pPr>
        <w:pStyle w:val="NoSpacing"/>
      </w:pPr>
      <w:r w:rsidRPr="004B0198">
        <w:rPr>
          <w:b/>
          <w:bCs/>
        </w:rPr>
        <w:t>Farm Business Management CDE</w:t>
      </w:r>
      <w:r w:rsidRPr="004B0198">
        <w:t>:</w:t>
      </w:r>
    </w:p>
    <w:p w14:paraId="1686C1D2" w14:textId="77777777" w:rsidR="004B0198" w:rsidRPr="004B0198" w:rsidRDefault="004B0198" w:rsidP="004B0198">
      <w:pPr>
        <w:pStyle w:val="NoSpacing"/>
      </w:pPr>
      <w:r w:rsidRPr="004B0198">
        <w:t>Teams:</w:t>
      </w:r>
    </w:p>
    <w:p w14:paraId="4AC65008" w14:textId="77777777" w:rsidR="004B0198" w:rsidRPr="004B0198" w:rsidRDefault="004B0198" w:rsidP="004B0198">
      <w:pPr>
        <w:pStyle w:val="NoSpacing"/>
        <w:numPr>
          <w:ilvl w:val="0"/>
          <w:numId w:val="20"/>
        </w:numPr>
      </w:pPr>
      <w:r w:rsidRPr="004B0198">
        <w:t xml:space="preserve">Big </w:t>
      </w:r>
      <w:smartTag w:uri="urn:schemas-microsoft-com:office:smarttags" w:element="place">
        <w:smartTag w:uri="urn:schemas-microsoft-com:office:smarttags" w:element="City">
          <w:r w:rsidRPr="004B0198">
            <w:t>Sandy</w:t>
          </w:r>
        </w:smartTag>
      </w:smartTag>
    </w:p>
    <w:p w14:paraId="34F92C55" w14:textId="77777777" w:rsidR="004B0198" w:rsidRPr="004B0198" w:rsidRDefault="004B0198" w:rsidP="004B0198">
      <w:pPr>
        <w:pStyle w:val="NoSpacing"/>
        <w:numPr>
          <w:ilvl w:val="0"/>
          <w:numId w:val="20"/>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56268228" w14:textId="77777777" w:rsidR="004B0198" w:rsidRPr="004B0198" w:rsidRDefault="004B0198" w:rsidP="004B0198">
      <w:pPr>
        <w:pStyle w:val="NoSpacing"/>
        <w:numPr>
          <w:ilvl w:val="0"/>
          <w:numId w:val="20"/>
        </w:numPr>
      </w:pPr>
      <w:r w:rsidRPr="004B0198">
        <w:t>Cascade</w:t>
      </w:r>
    </w:p>
    <w:p w14:paraId="1E5C2B19" w14:textId="77777777" w:rsidR="004B0198" w:rsidRPr="004B0198" w:rsidRDefault="004B0198" w:rsidP="004B0198">
      <w:pPr>
        <w:pStyle w:val="NoSpacing"/>
        <w:numPr>
          <w:ilvl w:val="0"/>
          <w:numId w:val="20"/>
        </w:numPr>
      </w:pPr>
      <w:r w:rsidRPr="004B0198">
        <w:t>Chinook</w:t>
      </w:r>
    </w:p>
    <w:p w14:paraId="50EE2D81" w14:textId="02FA1DD7" w:rsidR="004B0198" w:rsidRDefault="004B0198" w:rsidP="004B0198">
      <w:pPr>
        <w:pStyle w:val="NoSpacing"/>
        <w:numPr>
          <w:ilvl w:val="0"/>
          <w:numId w:val="20"/>
        </w:numPr>
      </w:pPr>
      <w:smartTag w:uri="urn:schemas-microsoft-com:office:smarttags" w:element="PlaceType">
        <w:r w:rsidRPr="004B0198">
          <w:t>Park</w:t>
        </w:r>
      </w:smartTag>
      <w:r w:rsidRPr="004B0198">
        <w:t xml:space="preserve"> City</w:t>
      </w:r>
    </w:p>
    <w:p w14:paraId="50576585" w14:textId="77777777" w:rsidR="00706064" w:rsidRPr="004B0198" w:rsidRDefault="00706064" w:rsidP="004B0198">
      <w:pPr>
        <w:pStyle w:val="NoSpacing"/>
        <w:numPr>
          <w:ilvl w:val="0"/>
          <w:numId w:val="20"/>
        </w:numPr>
      </w:pPr>
    </w:p>
    <w:p w14:paraId="5C549C62" w14:textId="77777777" w:rsidR="004B0198" w:rsidRPr="004B0198" w:rsidRDefault="004B0198" w:rsidP="004B0198">
      <w:pPr>
        <w:pStyle w:val="NoSpacing"/>
      </w:pPr>
      <w:r w:rsidRPr="004B0198">
        <w:t>Individuals:</w:t>
      </w:r>
    </w:p>
    <w:p w14:paraId="3500325F" w14:textId="77777777" w:rsidR="004B0198" w:rsidRPr="004B0198" w:rsidRDefault="004B0198" w:rsidP="004B0198">
      <w:pPr>
        <w:pStyle w:val="NoSpacing"/>
        <w:numPr>
          <w:ilvl w:val="0"/>
          <w:numId w:val="34"/>
        </w:numPr>
      </w:pPr>
      <w:r w:rsidRPr="004B0198">
        <w:t>Cody Flammond, Sidney</w:t>
      </w:r>
    </w:p>
    <w:p w14:paraId="63992706" w14:textId="77777777" w:rsidR="004B0198" w:rsidRPr="004B0198" w:rsidRDefault="004B0198" w:rsidP="004B0198">
      <w:pPr>
        <w:pStyle w:val="NoSpacing"/>
        <w:numPr>
          <w:ilvl w:val="0"/>
          <w:numId w:val="34"/>
        </w:numPr>
      </w:pPr>
      <w:proofErr w:type="spellStart"/>
      <w:r w:rsidRPr="004B0198">
        <w:t>RaLea</w:t>
      </w:r>
      <w:proofErr w:type="spellEnd"/>
      <w:r w:rsidRPr="004B0198">
        <w:t xml:space="preserve"> McMasters, Chinook</w:t>
      </w:r>
    </w:p>
    <w:p w14:paraId="057AFA15" w14:textId="77777777" w:rsidR="004B0198" w:rsidRPr="004B0198" w:rsidRDefault="004B0198" w:rsidP="004B0198">
      <w:pPr>
        <w:pStyle w:val="NoSpacing"/>
        <w:numPr>
          <w:ilvl w:val="0"/>
          <w:numId w:val="34"/>
        </w:numPr>
      </w:pPr>
      <w:r w:rsidRPr="004B0198">
        <w:t>Michael Schanck, Red Lodge</w:t>
      </w:r>
    </w:p>
    <w:p w14:paraId="59D8B67E" w14:textId="77777777" w:rsidR="004B0198" w:rsidRPr="004B0198" w:rsidRDefault="004B0198" w:rsidP="004B0198">
      <w:pPr>
        <w:pStyle w:val="NoSpacing"/>
        <w:numPr>
          <w:ilvl w:val="0"/>
          <w:numId w:val="34"/>
        </w:numPr>
      </w:pPr>
      <w:r w:rsidRPr="004B0198">
        <w:t xml:space="preserve">Jared </w:t>
      </w:r>
      <w:proofErr w:type="spellStart"/>
      <w:r w:rsidRPr="004B0198">
        <w:t>Laveque</w:t>
      </w:r>
      <w:proofErr w:type="spellEnd"/>
      <w:r w:rsidRPr="004B0198">
        <w:t>, Cascade</w:t>
      </w:r>
    </w:p>
    <w:p w14:paraId="69DDE8D2" w14:textId="77777777" w:rsidR="004B0198" w:rsidRPr="004B0198" w:rsidRDefault="004B0198" w:rsidP="004B0198">
      <w:pPr>
        <w:pStyle w:val="NoSpacing"/>
        <w:numPr>
          <w:ilvl w:val="0"/>
          <w:numId w:val="34"/>
        </w:numPr>
      </w:pPr>
      <w:r w:rsidRPr="004B0198">
        <w:t>Kelsi Plaggemeyer, Big Timber</w:t>
      </w:r>
    </w:p>
    <w:p w14:paraId="0139B375" w14:textId="77777777" w:rsidR="004B0198" w:rsidRPr="004B0198" w:rsidRDefault="004B0198" w:rsidP="004B0198">
      <w:pPr>
        <w:pStyle w:val="NoSpacing"/>
      </w:pPr>
    </w:p>
    <w:p w14:paraId="1DA649F3" w14:textId="77777777" w:rsidR="004B0198" w:rsidRPr="004B0198" w:rsidRDefault="004B0198" w:rsidP="004B0198">
      <w:pPr>
        <w:pStyle w:val="NoSpacing"/>
      </w:pPr>
      <w:r w:rsidRPr="004B0198">
        <w:rPr>
          <w:b/>
          <w:bCs/>
        </w:rPr>
        <w:t>Floriculture CDE</w:t>
      </w:r>
      <w:r w:rsidRPr="004B0198">
        <w:t xml:space="preserve">: </w:t>
      </w:r>
    </w:p>
    <w:p w14:paraId="0F6FBCD5" w14:textId="77777777" w:rsidR="004B0198" w:rsidRPr="004B0198" w:rsidRDefault="004B0198" w:rsidP="004B0198">
      <w:pPr>
        <w:pStyle w:val="NoSpacing"/>
      </w:pPr>
      <w:r w:rsidRPr="004B0198">
        <w:t>Teams:</w:t>
      </w:r>
    </w:p>
    <w:p w14:paraId="4CABF648" w14:textId="77777777" w:rsidR="004B0198" w:rsidRPr="004B0198" w:rsidRDefault="004B0198" w:rsidP="004B0198">
      <w:pPr>
        <w:pStyle w:val="NoSpacing"/>
        <w:numPr>
          <w:ilvl w:val="0"/>
          <w:numId w:val="21"/>
        </w:numPr>
      </w:pPr>
      <w:r w:rsidRPr="004B0198">
        <w:t>Flathead</w:t>
      </w:r>
    </w:p>
    <w:p w14:paraId="7C140181" w14:textId="77777777" w:rsidR="004B0198" w:rsidRPr="004B0198" w:rsidRDefault="004B0198" w:rsidP="004B0198">
      <w:pPr>
        <w:pStyle w:val="NoSpacing"/>
        <w:numPr>
          <w:ilvl w:val="0"/>
          <w:numId w:val="21"/>
        </w:numPr>
      </w:pPr>
      <w:r w:rsidRPr="004B0198">
        <w:t>Richey</w:t>
      </w:r>
    </w:p>
    <w:p w14:paraId="268AB630" w14:textId="77777777" w:rsidR="004B0198" w:rsidRPr="004B0198" w:rsidRDefault="004B0198" w:rsidP="004B0198">
      <w:pPr>
        <w:pStyle w:val="NoSpacing"/>
        <w:numPr>
          <w:ilvl w:val="0"/>
          <w:numId w:val="21"/>
        </w:numPr>
      </w:pPr>
      <w:smartTag w:uri="urn:schemas-microsoft-com:office:smarttags" w:element="place">
        <w:smartTag w:uri="urn:schemas-microsoft-com:office:smarttags" w:element="PlaceType">
          <w:r w:rsidRPr="004B0198">
            <w:t>Park</w:t>
          </w:r>
        </w:smartTag>
        <w:r w:rsidRPr="004B0198">
          <w:t xml:space="preserve"> </w:t>
        </w:r>
        <w:smartTag w:uri="urn:schemas-microsoft-com:office:smarttags" w:element="PlaceType">
          <w:r w:rsidRPr="004B0198">
            <w:t>City</w:t>
          </w:r>
        </w:smartTag>
      </w:smartTag>
    </w:p>
    <w:p w14:paraId="327C20E3" w14:textId="77777777" w:rsidR="004B0198" w:rsidRPr="004B0198" w:rsidRDefault="004B0198" w:rsidP="004B0198">
      <w:pPr>
        <w:pStyle w:val="NoSpacing"/>
        <w:numPr>
          <w:ilvl w:val="0"/>
          <w:numId w:val="21"/>
        </w:numPr>
      </w:pPr>
      <w:proofErr w:type="spellStart"/>
      <w:r w:rsidRPr="004B0198">
        <w:t>Hysham</w:t>
      </w:r>
      <w:proofErr w:type="spellEnd"/>
    </w:p>
    <w:p w14:paraId="13F50CDE" w14:textId="31548199" w:rsidR="004B0198" w:rsidRDefault="004B0198" w:rsidP="004B0198">
      <w:pPr>
        <w:pStyle w:val="NoSpacing"/>
        <w:numPr>
          <w:ilvl w:val="0"/>
          <w:numId w:val="21"/>
        </w:numPr>
      </w:pPr>
      <w:r w:rsidRPr="004B0198">
        <w:t>Big Timber</w:t>
      </w:r>
    </w:p>
    <w:p w14:paraId="11FC8C86" w14:textId="77777777" w:rsidR="00706064" w:rsidRPr="004B0198" w:rsidRDefault="00706064" w:rsidP="00706064">
      <w:pPr>
        <w:pStyle w:val="NoSpacing"/>
        <w:ind w:left="720"/>
      </w:pPr>
    </w:p>
    <w:p w14:paraId="3AFB6B47" w14:textId="77777777" w:rsidR="004B0198" w:rsidRPr="004B0198" w:rsidRDefault="004B0198" w:rsidP="004B0198">
      <w:pPr>
        <w:pStyle w:val="NoSpacing"/>
      </w:pPr>
      <w:r w:rsidRPr="004B0198">
        <w:t>Individuals:</w:t>
      </w:r>
    </w:p>
    <w:p w14:paraId="5A4F5955" w14:textId="77777777" w:rsidR="004B0198" w:rsidRPr="004B0198" w:rsidRDefault="004B0198" w:rsidP="004B0198">
      <w:pPr>
        <w:pStyle w:val="NoSpacing"/>
        <w:numPr>
          <w:ilvl w:val="0"/>
          <w:numId w:val="22"/>
        </w:numPr>
        <w:rPr>
          <w:bCs/>
        </w:rPr>
      </w:pPr>
      <w:r w:rsidRPr="004B0198">
        <w:rPr>
          <w:bCs/>
        </w:rPr>
        <w:t>Melissa Mack, Big Timber</w:t>
      </w:r>
    </w:p>
    <w:p w14:paraId="31230A37" w14:textId="77777777" w:rsidR="004B0198" w:rsidRPr="004B0198" w:rsidRDefault="004B0198" w:rsidP="004B0198">
      <w:pPr>
        <w:pStyle w:val="NoSpacing"/>
        <w:numPr>
          <w:ilvl w:val="0"/>
          <w:numId w:val="22"/>
        </w:numPr>
        <w:rPr>
          <w:bCs/>
        </w:rPr>
      </w:pPr>
      <w:r w:rsidRPr="004B0198">
        <w:rPr>
          <w:bCs/>
        </w:rPr>
        <w:t>Reese McAlpin, Flathead</w:t>
      </w:r>
    </w:p>
    <w:p w14:paraId="284BAEE2" w14:textId="77777777" w:rsidR="004B0198" w:rsidRPr="004B0198" w:rsidRDefault="004B0198" w:rsidP="004B0198">
      <w:pPr>
        <w:pStyle w:val="NoSpacing"/>
        <w:numPr>
          <w:ilvl w:val="0"/>
          <w:numId w:val="22"/>
        </w:numPr>
        <w:rPr>
          <w:bCs/>
        </w:rPr>
      </w:pPr>
      <w:r w:rsidRPr="004B0198">
        <w:rPr>
          <w:bCs/>
        </w:rPr>
        <w:t xml:space="preserve">Amy Eickert, Flathead  </w:t>
      </w:r>
    </w:p>
    <w:p w14:paraId="7A80D1D7" w14:textId="77777777" w:rsidR="004B0198" w:rsidRPr="004B0198" w:rsidRDefault="004B0198" w:rsidP="004B0198">
      <w:pPr>
        <w:pStyle w:val="NoSpacing"/>
        <w:numPr>
          <w:ilvl w:val="0"/>
          <w:numId w:val="22"/>
        </w:numPr>
        <w:rPr>
          <w:bCs/>
        </w:rPr>
      </w:pPr>
      <w:r w:rsidRPr="004B0198">
        <w:rPr>
          <w:bCs/>
        </w:rPr>
        <w:t>Tara Vaira, Richey</w:t>
      </w:r>
    </w:p>
    <w:p w14:paraId="67642F2C" w14:textId="0C379D61" w:rsidR="004B0198" w:rsidRDefault="004B0198" w:rsidP="004B0198">
      <w:pPr>
        <w:pStyle w:val="NoSpacing"/>
        <w:numPr>
          <w:ilvl w:val="0"/>
          <w:numId w:val="22"/>
        </w:numPr>
        <w:rPr>
          <w:bCs/>
        </w:rPr>
      </w:pPr>
      <w:r w:rsidRPr="004B0198">
        <w:rPr>
          <w:bCs/>
        </w:rPr>
        <w:t xml:space="preserve">Prairie Rosaaen, Richey  </w:t>
      </w:r>
    </w:p>
    <w:p w14:paraId="4C9D5B98" w14:textId="77777777" w:rsidR="002569E8" w:rsidRPr="002569E8" w:rsidRDefault="002569E8" w:rsidP="002569E8">
      <w:pPr>
        <w:pStyle w:val="NoSpacing"/>
        <w:ind w:left="900"/>
        <w:rPr>
          <w:bCs/>
        </w:rPr>
      </w:pPr>
    </w:p>
    <w:p w14:paraId="09728D25" w14:textId="77777777" w:rsidR="004B0198" w:rsidRPr="004B0198" w:rsidRDefault="004B0198" w:rsidP="004B0198">
      <w:pPr>
        <w:pStyle w:val="NoSpacing"/>
      </w:pPr>
      <w:r w:rsidRPr="004B0198">
        <w:rPr>
          <w:b/>
          <w:bCs/>
        </w:rPr>
        <w:t>Livestock Judging CDE</w:t>
      </w:r>
      <w:r w:rsidRPr="004B0198">
        <w:t>:</w:t>
      </w:r>
    </w:p>
    <w:p w14:paraId="0A9D75F9" w14:textId="77777777" w:rsidR="004B0198" w:rsidRPr="004B0198" w:rsidRDefault="004B0198" w:rsidP="004B0198">
      <w:pPr>
        <w:pStyle w:val="NoSpacing"/>
      </w:pPr>
      <w:r w:rsidRPr="004B0198">
        <w:t>Teams:</w:t>
      </w:r>
    </w:p>
    <w:p w14:paraId="55C38768" w14:textId="77777777" w:rsidR="004B0198" w:rsidRPr="004B0198" w:rsidRDefault="004B0198" w:rsidP="004B0198">
      <w:pPr>
        <w:pStyle w:val="NoSpacing"/>
        <w:numPr>
          <w:ilvl w:val="0"/>
          <w:numId w:val="23"/>
        </w:numPr>
      </w:pPr>
      <w:r w:rsidRPr="004B0198">
        <w:t>Big Timber</w:t>
      </w:r>
    </w:p>
    <w:p w14:paraId="492E723A" w14:textId="77777777" w:rsidR="004B0198" w:rsidRPr="004B0198" w:rsidRDefault="004B0198" w:rsidP="004B0198">
      <w:pPr>
        <w:pStyle w:val="NoSpacing"/>
        <w:numPr>
          <w:ilvl w:val="0"/>
          <w:numId w:val="23"/>
        </w:numPr>
      </w:pPr>
      <w:r w:rsidRPr="004B0198">
        <w:t>Flathead</w:t>
      </w:r>
    </w:p>
    <w:p w14:paraId="15E105EC" w14:textId="77777777" w:rsidR="004B0198" w:rsidRPr="004B0198" w:rsidRDefault="004B0198" w:rsidP="004B0198">
      <w:pPr>
        <w:pStyle w:val="NoSpacing"/>
        <w:numPr>
          <w:ilvl w:val="0"/>
          <w:numId w:val="23"/>
        </w:numPr>
      </w:pPr>
      <w:r w:rsidRPr="004B0198">
        <w:t>Shepherd</w:t>
      </w:r>
    </w:p>
    <w:p w14:paraId="74ACE2F5" w14:textId="77777777" w:rsidR="004B0198" w:rsidRPr="004B0198" w:rsidRDefault="004B0198" w:rsidP="004B0198">
      <w:pPr>
        <w:pStyle w:val="NoSpacing"/>
        <w:numPr>
          <w:ilvl w:val="0"/>
          <w:numId w:val="23"/>
        </w:numPr>
      </w:pPr>
      <w:smartTag w:uri="urn:schemas-microsoft-com:office:smarttags" w:element="place">
        <w:smartTag w:uri="urn:schemas-microsoft-com:office:smarttags" w:element="PlaceName">
          <w:r w:rsidRPr="004B0198">
            <w:t>Stillwater</w:t>
          </w:r>
        </w:smartTag>
        <w:r w:rsidRPr="004B0198">
          <w:t xml:space="preserve"> </w:t>
        </w:r>
        <w:smartTag w:uri="urn:schemas-microsoft-com:office:smarttags" w:element="PlaceType">
          <w:r w:rsidRPr="004B0198">
            <w:t>Valley</w:t>
          </w:r>
        </w:smartTag>
      </w:smartTag>
    </w:p>
    <w:p w14:paraId="379E2A2E" w14:textId="20A79E2A" w:rsidR="004B0198" w:rsidRDefault="004B0198" w:rsidP="004B0198">
      <w:pPr>
        <w:pStyle w:val="NoSpacing"/>
        <w:numPr>
          <w:ilvl w:val="0"/>
          <w:numId w:val="23"/>
        </w:numPr>
      </w:pPr>
      <w:r w:rsidRPr="004B0198">
        <w:t>Joliet</w:t>
      </w:r>
    </w:p>
    <w:p w14:paraId="596B6E8C" w14:textId="77777777" w:rsidR="00706064" w:rsidRPr="004B0198" w:rsidRDefault="00706064" w:rsidP="00706064">
      <w:pPr>
        <w:pStyle w:val="NoSpacing"/>
        <w:ind w:left="720"/>
      </w:pPr>
    </w:p>
    <w:p w14:paraId="49C4F8AF" w14:textId="77777777" w:rsidR="004B0198" w:rsidRPr="004B0198" w:rsidRDefault="004B0198" w:rsidP="004B0198">
      <w:pPr>
        <w:pStyle w:val="NoSpacing"/>
      </w:pPr>
      <w:r w:rsidRPr="004B0198">
        <w:t>Individuals:</w:t>
      </w:r>
    </w:p>
    <w:p w14:paraId="2485207A" w14:textId="77777777" w:rsidR="004B0198" w:rsidRPr="004B0198" w:rsidRDefault="004B0198" w:rsidP="004B0198">
      <w:pPr>
        <w:pStyle w:val="NoSpacing"/>
        <w:numPr>
          <w:ilvl w:val="0"/>
          <w:numId w:val="24"/>
        </w:numPr>
      </w:pPr>
      <w:r w:rsidRPr="004B0198">
        <w:t>Josh Koch, Big Timber</w:t>
      </w:r>
    </w:p>
    <w:p w14:paraId="223BA610" w14:textId="77777777" w:rsidR="004B0198" w:rsidRPr="004B0198" w:rsidRDefault="004B0198" w:rsidP="004B0198">
      <w:pPr>
        <w:pStyle w:val="NoSpacing"/>
        <w:numPr>
          <w:ilvl w:val="0"/>
          <w:numId w:val="24"/>
        </w:numPr>
      </w:pPr>
      <w:smartTag w:uri="urn:schemas-microsoft-com:office:smarttags" w:element="place">
        <w:smartTag w:uri="urn:schemas-microsoft-com:office:smarttags" w:element="City">
          <w:r w:rsidRPr="004B0198">
            <w:t>Colton</w:t>
          </w:r>
        </w:smartTag>
      </w:smartTag>
      <w:r w:rsidRPr="004B0198">
        <w:t xml:space="preserve"> Kinsey, Opheim</w:t>
      </w:r>
    </w:p>
    <w:p w14:paraId="655E8110" w14:textId="77777777" w:rsidR="004B0198" w:rsidRPr="004B0198" w:rsidRDefault="004B0198" w:rsidP="004B0198">
      <w:pPr>
        <w:pStyle w:val="NoSpacing"/>
        <w:numPr>
          <w:ilvl w:val="0"/>
          <w:numId w:val="24"/>
        </w:numPr>
      </w:pPr>
      <w:r w:rsidRPr="004B0198">
        <w:t>Megan Brumfield, Shepherd</w:t>
      </w:r>
    </w:p>
    <w:p w14:paraId="758A2710" w14:textId="77777777" w:rsidR="004B0198" w:rsidRPr="004B0198" w:rsidRDefault="004B0198" w:rsidP="004B0198">
      <w:pPr>
        <w:pStyle w:val="NoSpacing"/>
        <w:numPr>
          <w:ilvl w:val="0"/>
          <w:numId w:val="24"/>
        </w:numPr>
      </w:pPr>
      <w:r w:rsidRPr="004B0198">
        <w:t xml:space="preserve">Krysta </w:t>
      </w:r>
      <w:proofErr w:type="spellStart"/>
      <w:r w:rsidRPr="004B0198">
        <w:t>Doely</w:t>
      </w:r>
      <w:proofErr w:type="spellEnd"/>
      <w:r w:rsidRPr="004B0198">
        <w:t>, Flathead</w:t>
      </w:r>
    </w:p>
    <w:p w14:paraId="5009925D" w14:textId="77777777" w:rsidR="004B0198" w:rsidRPr="004B0198" w:rsidRDefault="004B0198" w:rsidP="004B0198">
      <w:pPr>
        <w:pStyle w:val="NoSpacing"/>
        <w:numPr>
          <w:ilvl w:val="0"/>
          <w:numId w:val="24"/>
        </w:numPr>
      </w:pPr>
      <w:r w:rsidRPr="004B0198">
        <w:t xml:space="preserve">Kaitlin Keogh, </w:t>
      </w:r>
      <w:smartTag w:uri="urn:schemas-microsoft-com:office:smarttags" w:element="place">
        <w:smartTag w:uri="urn:schemas-microsoft-com:office:smarttags" w:element="PlaceName">
          <w:r w:rsidRPr="004B0198">
            <w:t>Stillwater</w:t>
          </w:r>
        </w:smartTag>
        <w:r w:rsidRPr="004B0198">
          <w:t xml:space="preserve"> </w:t>
        </w:r>
        <w:smartTag w:uri="urn:schemas-microsoft-com:office:smarttags" w:element="PlaceType">
          <w:r w:rsidRPr="004B0198">
            <w:t>Valley</w:t>
          </w:r>
        </w:smartTag>
      </w:smartTag>
    </w:p>
    <w:p w14:paraId="7F1AFCB0" w14:textId="77777777" w:rsidR="006E3A32" w:rsidRDefault="006E3A32" w:rsidP="004B0198">
      <w:pPr>
        <w:pStyle w:val="NoSpacing"/>
      </w:pPr>
    </w:p>
    <w:p w14:paraId="4459AEEB" w14:textId="37061330" w:rsidR="004B0198" w:rsidRPr="004B0198" w:rsidRDefault="004B0198" w:rsidP="004B0198">
      <w:pPr>
        <w:pStyle w:val="NoSpacing"/>
      </w:pPr>
      <w:r w:rsidRPr="004B0198">
        <w:rPr>
          <w:b/>
          <w:bCs/>
        </w:rPr>
        <w:lastRenderedPageBreak/>
        <w:t>Meats Evaluation CDE</w:t>
      </w:r>
      <w:r w:rsidRPr="004B0198">
        <w:t xml:space="preserve">: </w:t>
      </w:r>
    </w:p>
    <w:p w14:paraId="3F983E38" w14:textId="77777777" w:rsidR="004B0198" w:rsidRPr="004B0198" w:rsidRDefault="004B0198" w:rsidP="004B0198">
      <w:pPr>
        <w:pStyle w:val="NoSpacing"/>
      </w:pPr>
      <w:r w:rsidRPr="004B0198">
        <w:t>Teams:</w:t>
      </w:r>
    </w:p>
    <w:p w14:paraId="4E97C3CF" w14:textId="77777777" w:rsidR="004B0198" w:rsidRPr="004B0198" w:rsidRDefault="004B0198" w:rsidP="004B0198">
      <w:pPr>
        <w:pStyle w:val="NoSpacing"/>
        <w:numPr>
          <w:ilvl w:val="0"/>
          <w:numId w:val="25"/>
        </w:numPr>
      </w:pPr>
      <w:smartTag w:uri="urn:schemas-microsoft-com:office:smarttags" w:element="place">
        <w:smartTag w:uri="urn:schemas-microsoft-com:office:smarttags" w:element="City">
          <w:r w:rsidRPr="004B0198">
            <w:t>Missoula</w:t>
          </w:r>
        </w:smartTag>
      </w:smartTag>
    </w:p>
    <w:p w14:paraId="2F3FB165" w14:textId="77777777" w:rsidR="004B0198" w:rsidRPr="004B0198" w:rsidRDefault="004B0198" w:rsidP="004B0198">
      <w:pPr>
        <w:pStyle w:val="NoSpacing"/>
        <w:numPr>
          <w:ilvl w:val="0"/>
          <w:numId w:val="25"/>
        </w:numPr>
      </w:pPr>
      <w:r w:rsidRPr="004B0198">
        <w:t>Flathead</w:t>
      </w:r>
    </w:p>
    <w:p w14:paraId="39853753" w14:textId="77777777" w:rsidR="004B0198" w:rsidRPr="004B0198" w:rsidRDefault="004B0198" w:rsidP="004B0198">
      <w:pPr>
        <w:pStyle w:val="NoSpacing"/>
        <w:numPr>
          <w:ilvl w:val="0"/>
          <w:numId w:val="25"/>
        </w:numPr>
      </w:pPr>
      <w:r w:rsidRPr="004B0198">
        <w:t>Red Lodge</w:t>
      </w:r>
    </w:p>
    <w:p w14:paraId="46A83781" w14:textId="77777777" w:rsidR="004B0198" w:rsidRPr="004B0198" w:rsidRDefault="004B0198" w:rsidP="004B0198">
      <w:pPr>
        <w:pStyle w:val="NoSpacing"/>
        <w:numPr>
          <w:ilvl w:val="0"/>
          <w:numId w:val="25"/>
        </w:numPr>
      </w:pPr>
      <w:r w:rsidRPr="004B0198">
        <w:t>Cascade</w:t>
      </w:r>
    </w:p>
    <w:p w14:paraId="70E1C9FB" w14:textId="097CE108" w:rsidR="004B0198" w:rsidRDefault="004B0198" w:rsidP="004B0198">
      <w:pPr>
        <w:pStyle w:val="NoSpacing"/>
        <w:numPr>
          <w:ilvl w:val="0"/>
          <w:numId w:val="25"/>
        </w:numPr>
      </w:pPr>
      <w:r w:rsidRPr="004B0198">
        <w:t>Conrad</w:t>
      </w:r>
    </w:p>
    <w:p w14:paraId="16D1A02A" w14:textId="77777777" w:rsidR="00706064" w:rsidRPr="004B0198" w:rsidRDefault="00706064" w:rsidP="00706064">
      <w:pPr>
        <w:pStyle w:val="NoSpacing"/>
        <w:ind w:left="720"/>
      </w:pPr>
    </w:p>
    <w:p w14:paraId="210EA011" w14:textId="77777777" w:rsidR="004B0198" w:rsidRPr="004B0198" w:rsidRDefault="004B0198" w:rsidP="004B0198">
      <w:pPr>
        <w:pStyle w:val="NoSpacing"/>
      </w:pPr>
      <w:r w:rsidRPr="004B0198">
        <w:t>Individuals:</w:t>
      </w:r>
    </w:p>
    <w:p w14:paraId="491F65A5" w14:textId="77777777" w:rsidR="004B0198" w:rsidRPr="004B0198" w:rsidRDefault="004B0198" w:rsidP="004B0198">
      <w:pPr>
        <w:pStyle w:val="NoSpacing"/>
        <w:numPr>
          <w:ilvl w:val="0"/>
          <w:numId w:val="26"/>
        </w:numPr>
      </w:pPr>
      <w:r w:rsidRPr="004B0198">
        <w:t xml:space="preserve">Allyson Cowan, </w:t>
      </w:r>
      <w:smartTag w:uri="urn:schemas-microsoft-com:office:smarttags" w:element="place">
        <w:smartTag w:uri="urn:schemas-microsoft-com:office:smarttags" w:element="City">
          <w:r w:rsidRPr="004B0198">
            <w:t>Missoula</w:t>
          </w:r>
        </w:smartTag>
      </w:smartTag>
    </w:p>
    <w:p w14:paraId="548B50FE" w14:textId="77777777" w:rsidR="004B0198" w:rsidRPr="004B0198" w:rsidRDefault="004B0198" w:rsidP="004B0198">
      <w:pPr>
        <w:pStyle w:val="NoSpacing"/>
        <w:numPr>
          <w:ilvl w:val="0"/>
          <w:numId w:val="26"/>
        </w:numPr>
      </w:pPr>
      <w:r w:rsidRPr="004B0198">
        <w:t xml:space="preserve">Lisa </w:t>
      </w:r>
      <w:proofErr w:type="spellStart"/>
      <w:r w:rsidRPr="004B0198">
        <w:t>Harsburger</w:t>
      </w:r>
      <w:proofErr w:type="spellEnd"/>
      <w:r w:rsidRPr="004B0198">
        <w:t xml:space="preserve">, </w:t>
      </w:r>
      <w:smartTag w:uri="urn:schemas-microsoft-com:office:smarttags" w:element="place">
        <w:smartTag w:uri="urn:schemas-microsoft-com:office:smarttags" w:element="City">
          <w:r w:rsidRPr="004B0198">
            <w:t>Missoula</w:t>
          </w:r>
        </w:smartTag>
      </w:smartTag>
    </w:p>
    <w:p w14:paraId="7FAF093F" w14:textId="77777777" w:rsidR="004B0198" w:rsidRPr="004B0198" w:rsidRDefault="004B0198" w:rsidP="004B0198">
      <w:pPr>
        <w:pStyle w:val="NoSpacing"/>
        <w:numPr>
          <w:ilvl w:val="0"/>
          <w:numId w:val="26"/>
        </w:numPr>
      </w:pPr>
      <w:r w:rsidRPr="004B0198">
        <w:t xml:space="preserve">Kelsey </w:t>
      </w:r>
      <w:proofErr w:type="spellStart"/>
      <w:r w:rsidRPr="004B0198">
        <w:t>Berchomer</w:t>
      </w:r>
      <w:proofErr w:type="spellEnd"/>
      <w:r w:rsidRPr="004B0198">
        <w:t xml:space="preserve">, </w:t>
      </w:r>
      <w:smartTag w:uri="urn:schemas-microsoft-com:office:smarttags" w:element="place">
        <w:smartTag w:uri="urn:schemas-microsoft-com:office:smarttags" w:element="City">
          <w:r w:rsidRPr="004B0198">
            <w:t>Missoula</w:t>
          </w:r>
        </w:smartTag>
      </w:smartTag>
    </w:p>
    <w:p w14:paraId="7902A214" w14:textId="77777777" w:rsidR="004B0198" w:rsidRPr="004B0198" w:rsidRDefault="004B0198" w:rsidP="004B0198">
      <w:pPr>
        <w:pStyle w:val="NoSpacing"/>
        <w:numPr>
          <w:ilvl w:val="0"/>
          <w:numId w:val="26"/>
        </w:numPr>
      </w:pPr>
      <w:r w:rsidRPr="004B0198">
        <w:t xml:space="preserve">Krysta </w:t>
      </w:r>
      <w:proofErr w:type="spellStart"/>
      <w:r w:rsidRPr="004B0198">
        <w:t>Doely</w:t>
      </w:r>
      <w:proofErr w:type="spellEnd"/>
      <w:r w:rsidRPr="004B0198">
        <w:t>, Flathead</w:t>
      </w:r>
    </w:p>
    <w:p w14:paraId="7510E48E" w14:textId="77777777" w:rsidR="004B0198" w:rsidRPr="004B0198" w:rsidRDefault="004B0198" w:rsidP="004B0198">
      <w:pPr>
        <w:pStyle w:val="NoSpacing"/>
        <w:numPr>
          <w:ilvl w:val="0"/>
          <w:numId w:val="26"/>
        </w:numPr>
      </w:pPr>
      <w:r w:rsidRPr="004B0198">
        <w:t>Kyle Hovey, Flathead</w:t>
      </w:r>
    </w:p>
    <w:p w14:paraId="4A7309D7" w14:textId="77777777" w:rsidR="00706064" w:rsidRDefault="00706064" w:rsidP="004B0198">
      <w:pPr>
        <w:pStyle w:val="NoSpacing"/>
        <w:rPr>
          <w:b/>
          <w:bCs/>
        </w:rPr>
      </w:pPr>
    </w:p>
    <w:p w14:paraId="6C245E5E" w14:textId="43DE83CC" w:rsidR="004B0198" w:rsidRPr="004B0198" w:rsidRDefault="004B0198" w:rsidP="004B0198">
      <w:pPr>
        <w:pStyle w:val="NoSpacing"/>
      </w:pPr>
      <w:r w:rsidRPr="004B0198">
        <w:rPr>
          <w:b/>
          <w:bCs/>
        </w:rPr>
        <w:t>Environmental/Natural Resources CDE</w:t>
      </w:r>
      <w:r w:rsidRPr="004B0198">
        <w:t xml:space="preserve">: </w:t>
      </w:r>
    </w:p>
    <w:p w14:paraId="4A453EE6" w14:textId="77777777" w:rsidR="004B0198" w:rsidRPr="004B0198" w:rsidRDefault="004B0198" w:rsidP="004B0198">
      <w:pPr>
        <w:pStyle w:val="NoSpacing"/>
      </w:pPr>
      <w:r w:rsidRPr="004B0198">
        <w:t>Teams:</w:t>
      </w:r>
    </w:p>
    <w:p w14:paraId="5D8AD60B" w14:textId="77777777" w:rsidR="004B0198" w:rsidRPr="004B0198" w:rsidRDefault="004B0198" w:rsidP="004B0198">
      <w:pPr>
        <w:pStyle w:val="NoSpacing"/>
        <w:numPr>
          <w:ilvl w:val="0"/>
          <w:numId w:val="27"/>
        </w:numPr>
      </w:pPr>
      <w:r w:rsidRPr="004B0198">
        <w:t>Big Timber</w:t>
      </w:r>
    </w:p>
    <w:p w14:paraId="324251B1" w14:textId="77777777" w:rsidR="004B0198" w:rsidRPr="004B0198" w:rsidRDefault="004B0198" w:rsidP="004B0198">
      <w:pPr>
        <w:pStyle w:val="NoSpacing"/>
        <w:numPr>
          <w:ilvl w:val="0"/>
          <w:numId w:val="27"/>
        </w:numPr>
      </w:pPr>
      <w:r w:rsidRPr="004B0198">
        <w:t>Conrad</w:t>
      </w:r>
    </w:p>
    <w:p w14:paraId="3544CA25" w14:textId="77777777" w:rsidR="004B0198" w:rsidRPr="004B0198" w:rsidRDefault="004B0198" w:rsidP="004B0198">
      <w:pPr>
        <w:pStyle w:val="NoSpacing"/>
        <w:numPr>
          <w:ilvl w:val="0"/>
          <w:numId w:val="27"/>
        </w:numPr>
      </w:pPr>
      <w:r w:rsidRPr="004B0198">
        <w:t xml:space="preserve">Red Lodge </w:t>
      </w:r>
    </w:p>
    <w:p w14:paraId="2B0BB4ED" w14:textId="77777777" w:rsidR="004B0198" w:rsidRPr="004B0198" w:rsidRDefault="004B0198" w:rsidP="004B0198">
      <w:pPr>
        <w:pStyle w:val="NoSpacing"/>
      </w:pPr>
    </w:p>
    <w:p w14:paraId="7B28A682" w14:textId="77777777" w:rsidR="004B0198" w:rsidRPr="004B0198" w:rsidRDefault="004B0198" w:rsidP="004B0198">
      <w:pPr>
        <w:pStyle w:val="NoSpacing"/>
        <w:rPr>
          <w:b/>
          <w:bCs/>
        </w:rPr>
      </w:pPr>
      <w:r w:rsidRPr="004B0198">
        <w:rPr>
          <w:b/>
          <w:bCs/>
        </w:rPr>
        <w:t xml:space="preserve">Job Interview </w:t>
      </w:r>
      <w:proofErr w:type="gramStart"/>
      <w:r w:rsidRPr="004B0198">
        <w:rPr>
          <w:b/>
          <w:bCs/>
        </w:rPr>
        <w:t>CDE :</w:t>
      </w:r>
      <w:proofErr w:type="gramEnd"/>
    </w:p>
    <w:p w14:paraId="6188D531" w14:textId="77777777" w:rsidR="004B0198" w:rsidRPr="004B0198" w:rsidRDefault="004B0198" w:rsidP="004B0198">
      <w:pPr>
        <w:pStyle w:val="NoSpacing"/>
        <w:numPr>
          <w:ilvl w:val="0"/>
          <w:numId w:val="32"/>
        </w:numPr>
        <w:rPr>
          <w:bCs/>
        </w:rPr>
      </w:pPr>
      <w:r w:rsidRPr="004B0198">
        <w:rPr>
          <w:bCs/>
        </w:rPr>
        <w:t>Madeline Felts, Red Lodge</w:t>
      </w:r>
    </w:p>
    <w:p w14:paraId="59679E54" w14:textId="77777777" w:rsidR="004B0198" w:rsidRPr="004B0198" w:rsidRDefault="004B0198" w:rsidP="004B0198">
      <w:pPr>
        <w:pStyle w:val="NoSpacing"/>
        <w:numPr>
          <w:ilvl w:val="0"/>
          <w:numId w:val="32"/>
        </w:numPr>
        <w:rPr>
          <w:bCs/>
        </w:rPr>
      </w:pPr>
      <w:r w:rsidRPr="004B0198">
        <w:rPr>
          <w:bCs/>
        </w:rPr>
        <w:t xml:space="preserve">Jenessa Monson, </w:t>
      </w:r>
      <w:smartTag w:uri="urn:schemas-microsoft-com:office:smarttags" w:element="place">
        <w:smartTag w:uri="urn:schemas-microsoft-com:office:smarttags" w:element="PlaceName">
          <w:r w:rsidRPr="004B0198">
            <w:rPr>
              <w:bCs/>
            </w:rPr>
            <w:t>Stillwater</w:t>
          </w:r>
        </w:smartTag>
        <w:r w:rsidRPr="004B0198">
          <w:rPr>
            <w:bCs/>
          </w:rPr>
          <w:t xml:space="preserve"> </w:t>
        </w:r>
        <w:smartTag w:uri="urn:schemas-microsoft-com:office:smarttags" w:element="PlaceType">
          <w:r w:rsidRPr="004B0198">
            <w:rPr>
              <w:bCs/>
            </w:rPr>
            <w:t>Valley</w:t>
          </w:r>
        </w:smartTag>
      </w:smartTag>
    </w:p>
    <w:p w14:paraId="7731DB12" w14:textId="77777777" w:rsidR="004B0198" w:rsidRPr="004B0198" w:rsidRDefault="004B0198" w:rsidP="004B0198">
      <w:pPr>
        <w:pStyle w:val="NoSpacing"/>
        <w:numPr>
          <w:ilvl w:val="0"/>
          <w:numId w:val="32"/>
        </w:numPr>
        <w:rPr>
          <w:bCs/>
        </w:rPr>
      </w:pPr>
      <w:r w:rsidRPr="004B0198">
        <w:rPr>
          <w:bCs/>
        </w:rPr>
        <w:t>Chelcie Cremer, Big Timber</w:t>
      </w:r>
    </w:p>
    <w:p w14:paraId="4EAE4A95" w14:textId="77777777" w:rsidR="004B0198" w:rsidRPr="004B0198" w:rsidRDefault="004B0198" w:rsidP="004B0198">
      <w:pPr>
        <w:pStyle w:val="NoSpacing"/>
        <w:numPr>
          <w:ilvl w:val="0"/>
          <w:numId w:val="32"/>
        </w:numPr>
        <w:rPr>
          <w:bCs/>
        </w:rPr>
      </w:pPr>
      <w:r w:rsidRPr="004B0198">
        <w:rPr>
          <w:bCs/>
        </w:rPr>
        <w:t>Taelor Anderson, Shepherd</w:t>
      </w:r>
    </w:p>
    <w:p w14:paraId="0F701883" w14:textId="77777777" w:rsidR="004B0198" w:rsidRPr="004B0198" w:rsidRDefault="004B0198" w:rsidP="004B0198">
      <w:pPr>
        <w:pStyle w:val="NoSpacing"/>
        <w:numPr>
          <w:ilvl w:val="0"/>
          <w:numId w:val="32"/>
        </w:numPr>
        <w:rPr>
          <w:bCs/>
        </w:rPr>
      </w:pPr>
      <w:r w:rsidRPr="004B0198">
        <w:rPr>
          <w:bCs/>
        </w:rPr>
        <w:t>Kelsi Gambill, Forsyth</w:t>
      </w:r>
    </w:p>
    <w:p w14:paraId="5A692005" w14:textId="77777777" w:rsidR="004B0198" w:rsidRPr="004B0198" w:rsidRDefault="004B0198" w:rsidP="004B0198">
      <w:pPr>
        <w:pStyle w:val="NoSpacing"/>
        <w:rPr>
          <w:bCs/>
        </w:rPr>
      </w:pPr>
    </w:p>
    <w:p w14:paraId="5ED12AA1" w14:textId="77777777" w:rsidR="00C51CA4" w:rsidRDefault="00C51CA4" w:rsidP="004B0198">
      <w:pPr>
        <w:pStyle w:val="NoSpacing"/>
        <w:rPr>
          <w:b/>
          <w:bCs/>
        </w:rPr>
      </w:pPr>
    </w:p>
    <w:p w14:paraId="0DFE5622" w14:textId="0D8FC04E" w:rsidR="004B0198" w:rsidRPr="004B0198" w:rsidRDefault="004B0198" w:rsidP="004B0198">
      <w:pPr>
        <w:pStyle w:val="NoSpacing"/>
      </w:pPr>
      <w:r w:rsidRPr="004B0198">
        <w:rPr>
          <w:b/>
          <w:bCs/>
        </w:rPr>
        <w:t>Parliamentary Procedure CDE</w:t>
      </w:r>
      <w:r w:rsidRPr="004B0198">
        <w:t xml:space="preserve">: </w:t>
      </w:r>
    </w:p>
    <w:p w14:paraId="713B028E" w14:textId="77777777" w:rsidR="004B0198" w:rsidRPr="004B0198" w:rsidRDefault="004B0198" w:rsidP="004B0198">
      <w:pPr>
        <w:pStyle w:val="NoSpacing"/>
      </w:pPr>
      <w:r w:rsidRPr="004B0198">
        <w:t xml:space="preserve">1.  Shepherd FFA </w:t>
      </w:r>
    </w:p>
    <w:p w14:paraId="7FDE083A" w14:textId="77777777" w:rsidR="004B0198" w:rsidRPr="004B0198" w:rsidRDefault="004B0198" w:rsidP="004B0198">
      <w:pPr>
        <w:pStyle w:val="NoSpacing"/>
      </w:pPr>
      <w:r w:rsidRPr="004B0198">
        <w:t xml:space="preserve">2.  </w:t>
      </w:r>
      <w:smartTag w:uri="urn:schemas-microsoft-com:office:smarttags" w:element="place">
        <w:smartTag w:uri="urn:schemas-microsoft-com:office:smarttags" w:element="City">
          <w:r w:rsidRPr="004B0198">
            <w:t>Missoula</w:t>
          </w:r>
        </w:smartTag>
      </w:smartTag>
      <w:r w:rsidRPr="004B0198">
        <w:t xml:space="preserve"> FFA</w:t>
      </w:r>
    </w:p>
    <w:p w14:paraId="03EEA903" w14:textId="77777777" w:rsidR="004B0198" w:rsidRPr="004B0198" w:rsidRDefault="004B0198" w:rsidP="004B0198">
      <w:pPr>
        <w:pStyle w:val="NoSpacing"/>
      </w:pPr>
      <w:r w:rsidRPr="004B0198">
        <w:t xml:space="preserve">3.  Shields Valley FFA </w:t>
      </w:r>
    </w:p>
    <w:p w14:paraId="75D68904" w14:textId="77777777" w:rsidR="004B0198" w:rsidRPr="004B0198" w:rsidRDefault="004B0198" w:rsidP="004B0198">
      <w:pPr>
        <w:pStyle w:val="NoSpacing"/>
      </w:pPr>
      <w:r w:rsidRPr="004B0198">
        <w:t xml:space="preserve">4.  Hobson FFA  </w:t>
      </w:r>
    </w:p>
    <w:p w14:paraId="42534FBF" w14:textId="26867DBA" w:rsidR="004B0198" w:rsidRDefault="004B0198" w:rsidP="004B0198">
      <w:pPr>
        <w:pStyle w:val="NoSpacing"/>
      </w:pPr>
    </w:p>
    <w:p w14:paraId="11271E71" w14:textId="77777777" w:rsidR="004B0198" w:rsidRPr="004B0198" w:rsidRDefault="004B0198" w:rsidP="004B0198">
      <w:pPr>
        <w:pStyle w:val="NoSpacing"/>
      </w:pPr>
      <w:r w:rsidRPr="004B0198">
        <w:rPr>
          <w:b/>
          <w:bCs/>
        </w:rPr>
        <w:t>Extemporaneous Public Speaking CDE</w:t>
      </w:r>
      <w:r w:rsidRPr="004B0198">
        <w:t xml:space="preserve">: </w:t>
      </w:r>
    </w:p>
    <w:p w14:paraId="24C7968A" w14:textId="77777777" w:rsidR="004B0198" w:rsidRPr="004B0198" w:rsidRDefault="004B0198" w:rsidP="004B0198">
      <w:pPr>
        <w:pStyle w:val="NoSpacing"/>
        <w:numPr>
          <w:ilvl w:val="0"/>
          <w:numId w:val="28"/>
        </w:numPr>
      </w:pPr>
      <w:r w:rsidRPr="004B0198">
        <w:t xml:space="preserve">Tana Hager, </w:t>
      </w: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17E6FC89" w14:textId="77777777" w:rsidR="004B0198" w:rsidRPr="004B0198" w:rsidRDefault="004B0198" w:rsidP="004B0198">
      <w:pPr>
        <w:pStyle w:val="NoSpacing"/>
        <w:numPr>
          <w:ilvl w:val="0"/>
          <w:numId w:val="28"/>
        </w:numPr>
      </w:pPr>
      <w:r w:rsidRPr="004B0198">
        <w:t xml:space="preserve">Krysta </w:t>
      </w:r>
      <w:proofErr w:type="spellStart"/>
      <w:r w:rsidRPr="004B0198">
        <w:t>Doely</w:t>
      </w:r>
      <w:proofErr w:type="spellEnd"/>
      <w:r w:rsidRPr="004B0198">
        <w:t>, Flathead</w:t>
      </w:r>
    </w:p>
    <w:p w14:paraId="1372C36D" w14:textId="77777777" w:rsidR="004B0198" w:rsidRPr="004B0198" w:rsidRDefault="004B0198" w:rsidP="004B0198">
      <w:pPr>
        <w:pStyle w:val="NoSpacing"/>
        <w:numPr>
          <w:ilvl w:val="0"/>
          <w:numId w:val="28"/>
        </w:numPr>
      </w:pPr>
      <w:r w:rsidRPr="004B0198">
        <w:t>Bryce Gernaat, Conrad</w:t>
      </w:r>
    </w:p>
    <w:p w14:paraId="34BFF428" w14:textId="77777777" w:rsidR="004B0198" w:rsidRPr="004B0198" w:rsidRDefault="004B0198" w:rsidP="004B0198">
      <w:pPr>
        <w:pStyle w:val="NoSpacing"/>
        <w:numPr>
          <w:ilvl w:val="0"/>
          <w:numId w:val="28"/>
        </w:numPr>
      </w:pPr>
      <w:r w:rsidRPr="004B0198">
        <w:t>Tate Switzer, Richey</w:t>
      </w:r>
    </w:p>
    <w:p w14:paraId="430667EA" w14:textId="77777777" w:rsidR="004B0198" w:rsidRPr="004B0198" w:rsidRDefault="004B0198" w:rsidP="004B0198">
      <w:pPr>
        <w:pStyle w:val="NoSpacing"/>
        <w:rPr>
          <w:b/>
          <w:bCs/>
        </w:rPr>
      </w:pPr>
    </w:p>
    <w:p w14:paraId="67CD5D7D" w14:textId="77777777" w:rsidR="004B0198" w:rsidRPr="004B0198" w:rsidRDefault="004B0198" w:rsidP="004B0198">
      <w:pPr>
        <w:pStyle w:val="NoSpacing"/>
      </w:pPr>
      <w:r w:rsidRPr="004B0198">
        <w:rPr>
          <w:b/>
          <w:bCs/>
        </w:rPr>
        <w:t>Prepared Public Speaking CDE</w:t>
      </w:r>
      <w:r w:rsidRPr="004B0198">
        <w:t xml:space="preserve">: </w:t>
      </w:r>
    </w:p>
    <w:p w14:paraId="4C886A50" w14:textId="77777777" w:rsidR="004B0198" w:rsidRPr="004B0198" w:rsidRDefault="004B0198" w:rsidP="004B0198">
      <w:pPr>
        <w:pStyle w:val="NoSpacing"/>
        <w:numPr>
          <w:ilvl w:val="0"/>
          <w:numId w:val="12"/>
        </w:numPr>
      </w:pPr>
      <w:bookmarkStart w:id="311" w:name="OLE_LINK2"/>
      <w:r w:rsidRPr="004B0198">
        <w:t>Madeline Felts, Red Lodge</w:t>
      </w:r>
    </w:p>
    <w:p w14:paraId="28635A1A" w14:textId="77777777" w:rsidR="004B0198" w:rsidRPr="004B0198" w:rsidRDefault="004B0198" w:rsidP="004B0198">
      <w:pPr>
        <w:pStyle w:val="NoSpacing"/>
        <w:numPr>
          <w:ilvl w:val="0"/>
          <w:numId w:val="12"/>
        </w:numPr>
      </w:pPr>
      <w:r w:rsidRPr="004B0198">
        <w:t>Kathleen Reavis, Flathead</w:t>
      </w:r>
    </w:p>
    <w:p w14:paraId="06846586" w14:textId="77777777" w:rsidR="004B0198" w:rsidRPr="004B0198" w:rsidRDefault="004B0198" w:rsidP="004B0198">
      <w:pPr>
        <w:pStyle w:val="NoSpacing"/>
        <w:numPr>
          <w:ilvl w:val="0"/>
          <w:numId w:val="12"/>
        </w:numPr>
      </w:pPr>
      <w:r w:rsidRPr="004B0198">
        <w:t xml:space="preserve">Jenny Cox, </w:t>
      </w:r>
      <w:smartTag w:uri="urn:schemas-microsoft-com:office:smarttags" w:element="place">
        <w:smartTag w:uri="urn:schemas-microsoft-com:office:smarttags" w:element="City">
          <w:r w:rsidRPr="004B0198">
            <w:t>Sidney</w:t>
          </w:r>
        </w:smartTag>
      </w:smartTag>
    </w:p>
    <w:p w14:paraId="2037837F" w14:textId="77777777" w:rsidR="004B0198" w:rsidRPr="004B0198" w:rsidRDefault="004B0198" w:rsidP="004B0198">
      <w:pPr>
        <w:pStyle w:val="NoSpacing"/>
        <w:numPr>
          <w:ilvl w:val="0"/>
          <w:numId w:val="12"/>
        </w:numPr>
      </w:pPr>
      <w:r w:rsidRPr="004B0198">
        <w:t xml:space="preserve">Megan Murnin, </w:t>
      </w:r>
      <w:smartTag w:uri="urn:schemas-microsoft-com:office:smarttags" w:element="place">
        <w:smartTag w:uri="urn:schemas-microsoft-com:office:smarttags" w:element="PlaceName">
          <w:r w:rsidRPr="004B0198">
            <w:t>Miles</w:t>
          </w:r>
        </w:smartTag>
        <w:r w:rsidRPr="004B0198">
          <w:t xml:space="preserve"> </w:t>
        </w:r>
        <w:smartTag w:uri="urn:schemas-microsoft-com:office:smarttags" w:element="PlaceName">
          <w:r w:rsidRPr="004B0198">
            <w:t>City</w:t>
          </w:r>
        </w:smartTag>
      </w:smartTag>
    </w:p>
    <w:bookmarkEnd w:id="311"/>
    <w:p w14:paraId="0CBC735C" w14:textId="77777777" w:rsidR="004B0198" w:rsidRPr="004B0198" w:rsidRDefault="004B0198" w:rsidP="004B0198">
      <w:pPr>
        <w:pStyle w:val="NoSpacing"/>
      </w:pPr>
    </w:p>
    <w:p w14:paraId="34A24A31" w14:textId="77777777" w:rsidR="004B0198" w:rsidRPr="004B0198" w:rsidRDefault="004B0198" w:rsidP="004B0198">
      <w:pPr>
        <w:pStyle w:val="NoSpacing"/>
      </w:pPr>
      <w:r w:rsidRPr="004B0198">
        <w:rPr>
          <w:b/>
          <w:bCs/>
        </w:rPr>
        <w:t>Creed Speaking CDE:</w:t>
      </w:r>
      <w:r w:rsidRPr="004B0198">
        <w:t xml:space="preserve"> </w:t>
      </w:r>
    </w:p>
    <w:p w14:paraId="5105155D" w14:textId="77777777" w:rsidR="004B0198" w:rsidRPr="004B0198" w:rsidRDefault="004B0198" w:rsidP="004B0198">
      <w:pPr>
        <w:pStyle w:val="NoSpacing"/>
        <w:numPr>
          <w:ilvl w:val="0"/>
          <w:numId w:val="29"/>
        </w:numPr>
      </w:pPr>
      <w:r w:rsidRPr="004B0198">
        <w:t>Jasper Fitzgerald, Red Lodge</w:t>
      </w:r>
    </w:p>
    <w:p w14:paraId="4B116946" w14:textId="77777777" w:rsidR="004B0198" w:rsidRPr="004B0198" w:rsidRDefault="004B0198" w:rsidP="004B0198">
      <w:pPr>
        <w:pStyle w:val="NoSpacing"/>
        <w:numPr>
          <w:ilvl w:val="0"/>
          <w:numId w:val="29"/>
        </w:numPr>
      </w:pPr>
      <w:r w:rsidRPr="004B0198">
        <w:t>Rikki Murrill, Cascade</w:t>
      </w:r>
    </w:p>
    <w:p w14:paraId="7600901F" w14:textId="77777777" w:rsidR="004B0198" w:rsidRPr="004B0198" w:rsidRDefault="004B0198" w:rsidP="004B0198">
      <w:pPr>
        <w:pStyle w:val="NoSpacing"/>
        <w:numPr>
          <w:ilvl w:val="0"/>
          <w:numId w:val="29"/>
        </w:numPr>
      </w:pPr>
      <w:r w:rsidRPr="004B0198">
        <w:t xml:space="preserve">Kody </w:t>
      </w:r>
      <w:proofErr w:type="spellStart"/>
      <w:r w:rsidRPr="004B0198">
        <w:t>Lahaye</w:t>
      </w:r>
      <w:proofErr w:type="spellEnd"/>
      <w:r w:rsidRPr="004B0198">
        <w:t xml:space="preserve">, </w:t>
      </w: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0EA5F278" w14:textId="77777777" w:rsidR="004B0198" w:rsidRPr="004B0198" w:rsidRDefault="004B0198" w:rsidP="004B0198">
      <w:pPr>
        <w:pStyle w:val="NoSpacing"/>
        <w:numPr>
          <w:ilvl w:val="0"/>
          <w:numId w:val="29"/>
        </w:numPr>
      </w:pPr>
      <w:r w:rsidRPr="004B0198">
        <w:t xml:space="preserve">Megan Berndt, </w:t>
      </w:r>
      <w:proofErr w:type="spellStart"/>
      <w:r w:rsidRPr="004B0198">
        <w:t>Bainville</w:t>
      </w:r>
      <w:proofErr w:type="spellEnd"/>
    </w:p>
    <w:p w14:paraId="0F53AD27" w14:textId="77777777" w:rsidR="004B0198" w:rsidRPr="004B0198" w:rsidRDefault="004B0198" w:rsidP="004B0198">
      <w:pPr>
        <w:pStyle w:val="NoSpacing"/>
        <w:rPr>
          <w:b/>
          <w:bCs/>
        </w:rPr>
      </w:pPr>
    </w:p>
    <w:p w14:paraId="1826768E" w14:textId="77777777" w:rsidR="004B0198" w:rsidRPr="004B0198" w:rsidRDefault="004B0198" w:rsidP="004B0198">
      <w:pPr>
        <w:pStyle w:val="NoSpacing"/>
        <w:rPr>
          <w:b/>
        </w:rPr>
      </w:pPr>
      <w:r w:rsidRPr="004B0198">
        <w:rPr>
          <w:b/>
        </w:rPr>
        <w:t>State Talent Contest</w:t>
      </w:r>
    </w:p>
    <w:p w14:paraId="169EE0B5" w14:textId="77777777" w:rsidR="004B0198" w:rsidRPr="004B0198" w:rsidRDefault="004B0198" w:rsidP="004B0198">
      <w:pPr>
        <w:pStyle w:val="NoSpacing"/>
        <w:numPr>
          <w:ilvl w:val="0"/>
          <w:numId w:val="11"/>
        </w:numPr>
      </w:pPr>
      <w:r w:rsidRPr="004B0198">
        <w:t xml:space="preserve">Jeff Clark, </w:t>
      </w:r>
      <w:smartTag w:uri="urn:schemas-microsoft-com:office:smarttags" w:element="place">
        <w:smartTag w:uri="urn:schemas-microsoft-com:office:smarttags" w:element="City">
          <w:r w:rsidRPr="004B0198">
            <w:t>Denton</w:t>
          </w:r>
        </w:smartTag>
      </w:smartTag>
    </w:p>
    <w:p w14:paraId="681F3F4A" w14:textId="77777777" w:rsidR="004B0198" w:rsidRPr="004B0198" w:rsidRDefault="004B0198" w:rsidP="004B0198">
      <w:pPr>
        <w:pStyle w:val="NoSpacing"/>
        <w:numPr>
          <w:ilvl w:val="0"/>
          <w:numId w:val="11"/>
        </w:numPr>
      </w:pPr>
      <w:r w:rsidRPr="004B0198">
        <w:t xml:space="preserve">Annie Marek, </w:t>
      </w:r>
      <w:smartTag w:uri="urn:schemas-microsoft-com:office:smarttags" w:element="place">
        <w:smartTag w:uri="urn:schemas-microsoft-com:office:smarttags" w:element="City">
          <w:r w:rsidRPr="004B0198">
            <w:t>Missoula</w:t>
          </w:r>
        </w:smartTag>
      </w:smartTag>
    </w:p>
    <w:p w14:paraId="11CBFB4A" w14:textId="77777777" w:rsidR="004B0198" w:rsidRPr="004B0198" w:rsidRDefault="004B0198" w:rsidP="004B0198">
      <w:pPr>
        <w:pStyle w:val="NoSpacing"/>
        <w:numPr>
          <w:ilvl w:val="0"/>
          <w:numId w:val="11"/>
        </w:numPr>
      </w:pPr>
      <w:r w:rsidRPr="004B0198">
        <w:t xml:space="preserve">Matt </w:t>
      </w:r>
      <w:proofErr w:type="spellStart"/>
      <w:r w:rsidRPr="004B0198">
        <w:t>Shupa</w:t>
      </w:r>
      <w:proofErr w:type="spellEnd"/>
      <w:r w:rsidRPr="004B0198">
        <w:t>/Heidi Grove, Hobson</w:t>
      </w:r>
    </w:p>
    <w:p w14:paraId="5973ED98" w14:textId="77777777" w:rsidR="004B0198" w:rsidRPr="004B0198" w:rsidRDefault="004B0198" w:rsidP="004B0198">
      <w:pPr>
        <w:pStyle w:val="NoSpacing"/>
      </w:pPr>
    </w:p>
    <w:p w14:paraId="4F6EC466" w14:textId="77777777" w:rsidR="004B0198" w:rsidRPr="004B0198" w:rsidRDefault="004B0198" w:rsidP="004B0198">
      <w:pPr>
        <w:pStyle w:val="NoSpacing"/>
        <w:rPr>
          <w:b/>
          <w:bCs/>
        </w:rPr>
      </w:pPr>
      <w:r w:rsidRPr="004B0198">
        <w:rPr>
          <w:b/>
          <w:bCs/>
        </w:rPr>
        <w:t xml:space="preserve">Team Sweepstakes winners: </w:t>
      </w:r>
    </w:p>
    <w:p w14:paraId="67715146" w14:textId="77777777" w:rsidR="004B0198" w:rsidRPr="004B0198" w:rsidRDefault="004B0198" w:rsidP="004B0198">
      <w:pPr>
        <w:pStyle w:val="NoSpacing"/>
        <w:numPr>
          <w:ilvl w:val="0"/>
          <w:numId w:val="13"/>
        </w:numPr>
      </w:pPr>
      <w:r w:rsidRPr="004B0198">
        <w:t>Flathead</w:t>
      </w:r>
    </w:p>
    <w:p w14:paraId="0147CA91" w14:textId="77777777" w:rsidR="004B0198" w:rsidRPr="004B0198" w:rsidRDefault="004B0198" w:rsidP="004B0198">
      <w:pPr>
        <w:pStyle w:val="NoSpacing"/>
        <w:numPr>
          <w:ilvl w:val="0"/>
          <w:numId w:val="13"/>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3A32D1E0" w14:textId="77777777" w:rsidR="004B0198" w:rsidRPr="004B0198" w:rsidRDefault="004B0198" w:rsidP="004B0198">
      <w:pPr>
        <w:pStyle w:val="NoSpacing"/>
        <w:numPr>
          <w:ilvl w:val="0"/>
          <w:numId w:val="13"/>
        </w:numPr>
      </w:pPr>
      <w:r w:rsidRPr="004B0198">
        <w:t>Big Timber</w:t>
      </w:r>
    </w:p>
    <w:p w14:paraId="4AAA56DE" w14:textId="77777777" w:rsidR="004B0198" w:rsidRPr="004B0198" w:rsidRDefault="004B0198" w:rsidP="004B0198">
      <w:pPr>
        <w:pStyle w:val="NoSpacing"/>
        <w:numPr>
          <w:ilvl w:val="0"/>
          <w:numId w:val="13"/>
        </w:numPr>
      </w:pPr>
      <w:r w:rsidRPr="004B0198">
        <w:t>Park</w:t>
      </w:r>
    </w:p>
    <w:p w14:paraId="03D35573" w14:textId="251175B0" w:rsidR="004B0198" w:rsidRDefault="004B0198" w:rsidP="004B0198">
      <w:pPr>
        <w:pStyle w:val="NoSpacing"/>
        <w:numPr>
          <w:ilvl w:val="0"/>
          <w:numId w:val="13"/>
        </w:numPr>
      </w:pPr>
      <w:r w:rsidRPr="004B0198">
        <w:t>Joliet</w:t>
      </w:r>
    </w:p>
    <w:p w14:paraId="29DCA2BA" w14:textId="105B7F7B" w:rsidR="00C07DFB" w:rsidRDefault="00C07DFB" w:rsidP="00C07DFB">
      <w:pPr>
        <w:pStyle w:val="NoSpacing"/>
      </w:pPr>
    </w:p>
    <w:p w14:paraId="5678924C" w14:textId="77777777" w:rsidR="004B0198" w:rsidRPr="004B0198" w:rsidRDefault="004B0198" w:rsidP="004B0198">
      <w:pPr>
        <w:pStyle w:val="NoSpacing"/>
      </w:pPr>
      <w:r w:rsidRPr="004B0198">
        <w:rPr>
          <w:b/>
          <w:bCs/>
        </w:rPr>
        <w:t>Individual sweepstakes</w:t>
      </w:r>
      <w:r w:rsidRPr="004B0198">
        <w:t xml:space="preserve"> </w:t>
      </w:r>
    </w:p>
    <w:p w14:paraId="6A913EFB" w14:textId="77777777" w:rsidR="004B0198" w:rsidRPr="004B0198" w:rsidRDefault="004B0198" w:rsidP="004B0198">
      <w:pPr>
        <w:pStyle w:val="NoSpacing"/>
        <w:numPr>
          <w:ilvl w:val="0"/>
          <w:numId w:val="30"/>
        </w:numPr>
        <w:rPr>
          <w:bCs/>
        </w:rPr>
      </w:pPr>
      <w:r w:rsidRPr="004B0198">
        <w:rPr>
          <w:bCs/>
        </w:rPr>
        <w:t xml:space="preserve">Jared </w:t>
      </w:r>
      <w:proofErr w:type="spellStart"/>
      <w:r w:rsidRPr="004B0198">
        <w:rPr>
          <w:bCs/>
        </w:rPr>
        <w:t>LeVeque</w:t>
      </w:r>
      <w:proofErr w:type="spellEnd"/>
      <w:r w:rsidRPr="004B0198">
        <w:rPr>
          <w:bCs/>
        </w:rPr>
        <w:t>, Cascade</w:t>
      </w:r>
    </w:p>
    <w:p w14:paraId="612A0710" w14:textId="77777777" w:rsidR="004B0198" w:rsidRPr="004B0198" w:rsidRDefault="004B0198" w:rsidP="004B0198">
      <w:pPr>
        <w:pStyle w:val="NoSpacing"/>
        <w:rPr>
          <w:bCs/>
        </w:rPr>
      </w:pPr>
    </w:p>
    <w:p w14:paraId="245DCF86" w14:textId="77777777" w:rsidR="004B0198" w:rsidRPr="004B0198" w:rsidRDefault="004B0198" w:rsidP="004B0198">
      <w:pPr>
        <w:pStyle w:val="NoSpacing"/>
      </w:pPr>
      <w:r w:rsidRPr="004B0198">
        <w:rPr>
          <w:b/>
          <w:bCs/>
        </w:rPr>
        <w:t>Star Chapter</w:t>
      </w:r>
      <w:r w:rsidRPr="004B0198">
        <w:t>—</w:t>
      </w:r>
    </w:p>
    <w:p w14:paraId="3DEF11EF" w14:textId="77777777" w:rsidR="004B0198" w:rsidRPr="004B0198" w:rsidRDefault="004B0198" w:rsidP="004B0198">
      <w:pPr>
        <w:pStyle w:val="NoSpacing"/>
        <w:numPr>
          <w:ilvl w:val="0"/>
          <w:numId w:val="31"/>
        </w:numPr>
      </w:pPr>
      <w:smartTag w:uri="urn:schemas-microsoft-com:office:smarttags" w:element="place">
        <w:smartTag w:uri="urn:schemas-microsoft-com:office:smarttags" w:element="PlaceName">
          <w:r w:rsidRPr="004B0198">
            <w:t>Shields</w:t>
          </w:r>
        </w:smartTag>
        <w:r w:rsidRPr="004B0198">
          <w:t xml:space="preserve"> </w:t>
        </w:r>
        <w:smartTag w:uri="urn:schemas-microsoft-com:office:smarttags" w:element="PlaceType">
          <w:r w:rsidRPr="004B0198">
            <w:t>Valley</w:t>
          </w:r>
        </w:smartTag>
      </w:smartTag>
    </w:p>
    <w:p w14:paraId="178FD7E4" w14:textId="77777777" w:rsidR="004B0198" w:rsidRPr="004B0198" w:rsidRDefault="004B0198" w:rsidP="004B0198">
      <w:pPr>
        <w:pStyle w:val="NoSpacing"/>
        <w:numPr>
          <w:ilvl w:val="0"/>
          <w:numId w:val="31"/>
        </w:numPr>
      </w:pPr>
      <w:r w:rsidRPr="004B0198">
        <w:t>Flathead</w:t>
      </w:r>
    </w:p>
    <w:p w14:paraId="045A060C" w14:textId="77777777" w:rsidR="004B0198" w:rsidRPr="004B0198" w:rsidRDefault="004B0198" w:rsidP="004B0198">
      <w:pPr>
        <w:pStyle w:val="NoSpacing"/>
        <w:numPr>
          <w:ilvl w:val="0"/>
          <w:numId w:val="31"/>
        </w:numPr>
      </w:pPr>
      <w:smartTag w:uri="urn:schemas-microsoft-com:office:smarttags" w:element="place">
        <w:smartTag w:uri="urn:schemas-microsoft-com:office:smarttags" w:element="City">
          <w:r w:rsidRPr="004B0198">
            <w:t>Joliet</w:t>
          </w:r>
        </w:smartTag>
      </w:smartTag>
    </w:p>
    <w:p w14:paraId="0CA6A107" w14:textId="77777777" w:rsidR="004B0198" w:rsidRPr="004B0198" w:rsidRDefault="004B0198" w:rsidP="004B0198">
      <w:pPr>
        <w:pStyle w:val="NoSpacing"/>
        <w:numPr>
          <w:ilvl w:val="0"/>
          <w:numId w:val="31"/>
        </w:numPr>
      </w:pPr>
      <w:r w:rsidRPr="004B0198">
        <w:t>Conrad</w:t>
      </w:r>
    </w:p>
    <w:p w14:paraId="6F7C3287" w14:textId="77777777" w:rsidR="004B0198" w:rsidRPr="004B0198" w:rsidRDefault="004B0198" w:rsidP="004B0198">
      <w:pPr>
        <w:pStyle w:val="NoSpacing"/>
        <w:numPr>
          <w:ilvl w:val="0"/>
          <w:numId w:val="31"/>
        </w:numPr>
      </w:pPr>
      <w:smartTag w:uri="urn:schemas-microsoft-com:office:smarttags" w:element="place">
        <w:smartTag w:uri="urn:schemas-microsoft-com:office:smarttags" w:element="PlaceName">
          <w:r w:rsidRPr="004B0198">
            <w:t>Ruby</w:t>
          </w:r>
        </w:smartTag>
        <w:r w:rsidRPr="004B0198">
          <w:t xml:space="preserve"> </w:t>
        </w:r>
        <w:smartTag w:uri="urn:schemas-microsoft-com:office:smarttags" w:element="PlaceType">
          <w:r w:rsidRPr="004B0198">
            <w:t>Valley</w:t>
          </w:r>
        </w:smartTag>
      </w:smartTag>
    </w:p>
    <w:p w14:paraId="0AAB4C99" w14:textId="77777777" w:rsidR="004B0198" w:rsidRPr="004B0198" w:rsidRDefault="004B0198" w:rsidP="004B0198">
      <w:pPr>
        <w:pStyle w:val="NoSpacing"/>
        <w:numPr>
          <w:ilvl w:val="0"/>
          <w:numId w:val="31"/>
        </w:numPr>
      </w:pPr>
      <w:r w:rsidRPr="004B0198">
        <w:t>Park</w:t>
      </w:r>
    </w:p>
    <w:p w14:paraId="68A63E41" w14:textId="77777777" w:rsidR="004B0198" w:rsidRPr="004B0198" w:rsidRDefault="004B0198" w:rsidP="004B0198">
      <w:pPr>
        <w:pStyle w:val="NoSpacing"/>
        <w:numPr>
          <w:ilvl w:val="0"/>
          <w:numId w:val="31"/>
        </w:numPr>
      </w:pPr>
      <w:r w:rsidRPr="004B0198">
        <w:t>Beaverhead</w:t>
      </w:r>
    </w:p>
    <w:p w14:paraId="4CAF380D" w14:textId="77777777" w:rsidR="004B0198" w:rsidRPr="004B0198" w:rsidRDefault="004B0198" w:rsidP="004B0198">
      <w:pPr>
        <w:pStyle w:val="NoSpacing"/>
        <w:numPr>
          <w:ilvl w:val="0"/>
          <w:numId w:val="31"/>
        </w:numPr>
      </w:pPr>
      <w:r w:rsidRPr="004B0198">
        <w:t>Big Timber</w:t>
      </w:r>
    </w:p>
    <w:p w14:paraId="79062EE6" w14:textId="77777777" w:rsidR="004B0198" w:rsidRPr="004B0198" w:rsidRDefault="004B0198" w:rsidP="004B0198">
      <w:pPr>
        <w:pStyle w:val="NoSpacing"/>
      </w:pPr>
    </w:p>
    <w:p w14:paraId="7D422822" w14:textId="77777777" w:rsidR="004B0198" w:rsidRPr="004B0198" w:rsidRDefault="004B0198" w:rsidP="004B0198">
      <w:pPr>
        <w:pStyle w:val="NoSpacing"/>
      </w:pPr>
      <w:r w:rsidRPr="004B0198">
        <w:rPr>
          <w:b/>
          <w:bCs/>
        </w:rPr>
        <w:t>Star Greenhand</w:t>
      </w:r>
      <w:r w:rsidRPr="004B0198">
        <w:t>:</w:t>
      </w:r>
    </w:p>
    <w:p w14:paraId="6E0AA6D8" w14:textId="46EA529C" w:rsidR="004B0198" w:rsidRPr="004B0198" w:rsidRDefault="004B0198" w:rsidP="004B0198">
      <w:pPr>
        <w:pStyle w:val="NoSpacing"/>
      </w:pPr>
      <w:r w:rsidRPr="00706064">
        <w:rPr>
          <w:b/>
          <w:bCs/>
        </w:rPr>
        <w:t>Jasper Fitzgerald, Red Lodge, Southern District</w:t>
      </w:r>
      <w:r w:rsidRPr="004B0198">
        <w:t xml:space="preserve"> </w:t>
      </w:r>
    </w:p>
    <w:p w14:paraId="29AFAE79" w14:textId="77777777" w:rsidR="004B0198" w:rsidRPr="004B0198" w:rsidRDefault="004B0198" w:rsidP="004B0198">
      <w:pPr>
        <w:pStyle w:val="NoSpacing"/>
      </w:pPr>
      <w:r w:rsidRPr="004B0198">
        <w:t xml:space="preserve">Chisholm Christensen, </w:t>
      </w:r>
      <w:smartTag w:uri="urn:schemas-microsoft-com:office:smarttags" w:element="place">
        <w:r w:rsidRPr="004B0198">
          <w:t>Hinsdale</w:t>
        </w:r>
      </w:smartTag>
      <w:r w:rsidRPr="004B0198">
        <w:t>, Big Muddy District</w:t>
      </w:r>
    </w:p>
    <w:p w14:paraId="53C51120" w14:textId="77777777" w:rsidR="004B0198" w:rsidRPr="004B0198" w:rsidRDefault="004B0198" w:rsidP="004B0198">
      <w:pPr>
        <w:pStyle w:val="NoSpacing"/>
      </w:pPr>
      <w:r w:rsidRPr="004B0198">
        <w:t>William Sparks, Plevna, Eastern District</w:t>
      </w:r>
    </w:p>
    <w:p w14:paraId="4A2EE92B" w14:textId="77777777" w:rsidR="004B0198" w:rsidRPr="004B0198" w:rsidRDefault="004B0198" w:rsidP="004B0198">
      <w:pPr>
        <w:pStyle w:val="NoSpacing"/>
      </w:pPr>
      <w:r w:rsidRPr="004B0198">
        <w:t xml:space="preserve">Jaren </w:t>
      </w:r>
      <w:proofErr w:type="spellStart"/>
      <w:r w:rsidRPr="004B0198">
        <w:t>VanDyke</w:t>
      </w:r>
      <w:proofErr w:type="spellEnd"/>
      <w:r w:rsidRPr="004B0198">
        <w:t>, Conrad, Glacier District</w:t>
      </w:r>
    </w:p>
    <w:p w14:paraId="04B3E9B8" w14:textId="77777777" w:rsidR="004B0198" w:rsidRPr="004B0198" w:rsidRDefault="004B0198" w:rsidP="004B0198">
      <w:pPr>
        <w:pStyle w:val="NoSpacing"/>
      </w:pPr>
      <w:r w:rsidRPr="004B0198">
        <w:t>Daniel Kintzler, Hobson, Judith Basin District</w:t>
      </w:r>
    </w:p>
    <w:p w14:paraId="0519FC2F" w14:textId="77777777" w:rsidR="004B0198" w:rsidRPr="004B0198" w:rsidRDefault="004B0198" w:rsidP="004B0198">
      <w:pPr>
        <w:pStyle w:val="NoSpacing"/>
      </w:pPr>
      <w:smartTag w:uri="urn:schemas-microsoft-com:office:smarttags" w:element="place">
        <w:r w:rsidRPr="004B0198">
          <w:t>Sheyenne</w:t>
        </w:r>
      </w:smartTag>
      <w:r w:rsidRPr="004B0198">
        <w:t xml:space="preserve"> </w:t>
      </w:r>
      <w:proofErr w:type="spellStart"/>
      <w:r w:rsidRPr="004B0198">
        <w:t>Sherrodd</w:t>
      </w:r>
      <w:proofErr w:type="spellEnd"/>
      <w:r w:rsidRPr="004B0198">
        <w:t>, Huntley Project, Southeastern District</w:t>
      </w:r>
    </w:p>
    <w:p w14:paraId="50EC3D5D" w14:textId="77777777" w:rsidR="004B0198" w:rsidRPr="004B0198" w:rsidRDefault="004B0198" w:rsidP="004B0198">
      <w:pPr>
        <w:pStyle w:val="NoSpacing"/>
      </w:pPr>
      <w:r w:rsidRPr="004B0198">
        <w:t>Kate Hall, Park, Southwestern District</w:t>
      </w:r>
    </w:p>
    <w:p w14:paraId="3016E209" w14:textId="7A312655" w:rsidR="00706064" w:rsidRDefault="004B0198" w:rsidP="004B0198">
      <w:pPr>
        <w:pStyle w:val="NoSpacing"/>
      </w:pPr>
      <w:r w:rsidRPr="004B0198">
        <w:t>Isaac Hunter, Stevensville, Western District</w:t>
      </w:r>
    </w:p>
    <w:p w14:paraId="4A98896F" w14:textId="77777777" w:rsidR="00140467" w:rsidRPr="004B0198" w:rsidRDefault="00140467" w:rsidP="004B0198">
      <w:pPr>
        <w:pStyle w:val="NoSpacing"/>
      </w:pPr>
    </w:p>
    <w:p w14:paraId="4EC8B4AB" w14:textId="77777777" w:rsidR="004B0198" w:rsidRPr="004B0198" w:rsidRDefault="004B0198" w:rsidP="004B0198">
      <w:pPr>
        <w:pStyle w:val="NoSpacing"/>
        <w:rPr>
          <w:b/>
          <w:bCs/>
        </w:rPr>
      </w:pPr>
      <w:r w:rsidRPr="004B0198">
        <w:rPr>
          <w:b/>
          <w:bCs/>
        </w:rPr>
        <w:t>Star in Ag Placement:</w:t>
      </w:r>
    </w:p>
    <w:p w14:paraId="04C7D5DF" w14:textId="77777777" w:rsidR="004B0198" w:rsidRPr="004B0198" w:rsidRDefault="004B0198" w:rsidP="004B0198">
      <w:pPr>
        <w:pStyle w:val="NoSpacing"/>
        <w:rPr>
          <w:bCs/>
        </w:rPr>
      </w:pPr>
      <w:r w:rsidRPr="004B0198">
        <w:rPr>
          <w:bCs/>
        </w:rPr>
        <w:t xml:space="preserve">Richard Kimball, </w:t>
      </w:r>
      <w:proofErr w:type="spellStart"/>
      <w:r w:rsidRPr="004B0198">
        <w:rPr>
          <w:bCs/>
        </w:rPr>
        <w:t>Hysham</w:t>
      </w:r>
      <w:proofErr w:type="spellEnd"/>
      <w:r w:rsidRPr="004B0198">
        <w:rPr>
          <w:bCs/>
        </w:rPr>
        <w:t xml:space="preserve">, </w:t>
      </w:r>
      <w:r w:rsidRPr="004B0198">
        <w:rPr>
          <w:b/>
          <w:bCs/>
        </w:rPr>
        <w:t>*STAR*</w:t>
      </w:r>
    </w:p>
    <w:p w14:paraId="01648603" w14:textId="77777777" w:rsidR="004B0198" w:rsidRPr="004B0198" w:rsidRDefault="004B0198" w:rsidP="004B0198">
      <w:pPr>
        <w:pStyle w:val="NoSpacing"/>
        <w:rPr>
          <w:bCs/>
        </w:rPr>
      </w:pPr>
      <w:r w:rsidRPr="004B0198">
        <w:rPr>
          <w:bCs/>
        </w:rPr>
        <w:t xml:space="preserve">Seth Clifton, </w:t>
      </w:r>
      <w:proofErr w:type="spellStart"/>
      <w:r w:rsidRPr="004B0198">
        <w:rPr>
          <w:bCs/>
        </w:rPr>
        <w:t>Hysham</w:t>
      </w:r>
      <w:proofErr w:type="spellEnd"/>
    </w:p>
    <w:p w14:paraId="0875C4D6" w14:textId="77777777" w:rsidR="004B0198" w:rsidRPr="004B0198" w:rsidRDefault="004B0198" w:rsidP="004B0198">
      <w:pPr>
        <w:pStyle w:val="NoSpacing"/>
        <w:rPr>
          <w:bCs/>
        </w:rPr>
      </w:pPr>
      <w:r w:rsidRPr="004B0198">
        <w:rPr>
          <w:bCs/>
        </w:rPr>
        <w:t>Craig Wichman, Hobson</w:t>
      </w:r>
    </w:p>
    <w:p w14:paraId="290CEB82" w14:textId="77777777" w:rsidR="004B0198" w:rsidRPr="004B0198" w:rsidRDefault="004B0198" w:rsidP="004B0198">
      <w:pPr>
        <w:pStyle w:val="NoSpacing"/>
        <w:rPr>
          <w:bCs/>
        </w:rPr>
      </w:pPr>
    </w:p>
    <w:p w14:paraId="6FB3AE2E" w14:textId="77777777" w:rsidR="004B0198" w:rsidRPr="004B0198" w:rsidRDefault="004B0198" w:rsidP="004B0198">
      <w:pPr>
        <w:pStyle w:val="NoSpacing"/>
        <w:rPr>
          <w:b/>
          <w:bCs/>
        </w:rPr>
      </w:pPr>
      <w:r w:rsidRPr="004B0198">
        <w:rPr>
          <w:b/>
          <w:bCs/>
        </w:rPr>
        <w:t xml:space="preserve">Star in </w:t>
      </w:r>
      <w:proofErr w:type="spellStart"/>
      <w:r w:rsidRPr="004B0198">
        <w:rPr>
          <w:b/>
          <w:bCs/>
        </w:rPr>
        <w:t>Agibusiness</w:t>
      </w:r>
      <w:proofErr w:type="spellEnd"/>
      <w:r w:rsidRPr="004B0198">
        <w:rPr>
          <w:b/>
          <w:bCs/>
        </w:rPr>
        <w:t xml:space="preserve">:  </w:t>
      </w:r>
    </w:p>
    <w:p w14:paraId="5B2E1C00" w14:textId="77777777" w:rsidR="004B0198" w:rsidRPr="004B0198" w:rsidRDefault="004B0198" w:rsidP="004B0198">
      <w:pPr>
        <w:pStyle w:val="NoSpacing"/>
        <w:rPr>
          <w:bCs/>
        </w:rPr>
      </w:pPr>
      <w:r w:rsidRPr="004B0198">
        <w:rPr>
          <w:bCs/>
        </w:rPr>
        <w:t xml:space="preserve">Josh Skattum, Park, </w:t>
      </w:r>
      <w:r w:rsidRPr="004B0198">
        <w:rPr>
          <w:b/>
          <w:bCs/>
        </w:rPr>
        <w:t>*STAR*</w:t>
      </w:r>
    </w:p>
    <w:p w14:paraId="12F502D8" w14:textId="77777777" w:rsidR="004B0198" w:rsidRPr="004B0198" w:rsidRDefault="004B0198" w:rsidP="004B0198">
      <w:pPr>
        <w:pStyle w:val="NoSpacing"/>
      </w:pPr>
      <w:r w:rsidRPr="004B0198">
        <w:rPr>
          <w:bCs/>
        </w:rPr>
        <w:t>Heath Elings, Conrad</w:t>
      </w:r>
    </w:p>
    <w:p w14:paraId="5C7ADFF3" w14:textId="495CED7D" w:rsidR="004B0198" w:rsidRDefault="004B0198" w:rsidP="004B0198">
      <w:pPr>
        <w:pStyle w:val="NoSpacing"/>
      </w:pPr>
    </w:p>
    <w:p w14:paraId="0D0FB080" w14:textId="77777777" w:rsidR="006E3A32" w:rsidRPr="004B0198" w:rsidRDefault="006E3A32" w:rsidP="004B0198">
      <w:pPr>
        <w:pStyle w:val="NoSpacing"/>
      </w:pPr>
    </w:p>
    <w:p w14:paraId="70EE520E" w14:textId="77777777" w:rsidR="004B0198" w:rsidRPr="004B0198" w:rsidRDefault="004B0198" w:rsidP="004B0198">
      <w:pPr>
        <w:pStyle w:val="NoSpacing"/>
        <w:rPr>
          <w:b/>
          <w:bCs/>
        </w:rPr>
      </w:pPr>
      <w:r w:rsidRPr="004B0198">
        <w:rPr>
          <w:b/>
          <w:bCs/>
        </w:rPr>
        <w:lastRenderedPageBreak/>
        <w:t>Star Farmer:</w:t>
      </w:r>
    </w:p>
    <w:p w14:paraId="01CEC8B1" w14:textId="77777777" w:rsidR="004B0198" w:rsidRPr="004B0198" w:rsidRDefault="004B0198" w:rsidP="004B0198">
      <w:pPr>
        <w:pStyle w:val="NoSpacing"/>
        <w:rPr>
          <w:bCs/>
        </w:rPr>
      </w:pPr>
      <w:r w:rsidRPr="004B0198">
        <w:rPr>
          <w:bCs/>
        </w:rPr>
        <w:t xml:space="preserve">Justin Mohr, </w:t>
      </w:r>
      <w:smartTag w:uri="urn:schemas-microsoft-com:office:smarttags" w:element="place">
        <w:smartTag w:uri="urn:schemas-microsoft-com:office:smarttags" w:element="PlaceType">
          <w:r w:rsidRPr="004B0198">
            <w:rPr>
              <w:bCs/>
            </w:rPr>
            <w:t>Park</w:t>
          </w:r>
        </w:smartTag>
        <w:r w:rsidRPr="004B0198">
          <w:rPr>
            <w:bCs/>
          </w:rPr>
          <w:t xml:space="preserve"> </w:t>
        </w:r>
        <w:smartTag w:uri="urn:schemas-microsoft-com:office:smarttags" w:element="PlaceType">
          <w:r w:rsidRPr="004B0198">
            <w:rPr>
              <w:bCs/>
            </w:rPr>
            <w:t>City</w:t>
          </w:r>
        </w:smartTag>
      </w:smartTag>
      <w:r w:rsidRPr="004B0198">
        <w:rPr>
          <w:bCs/>
        </w:rPr>
        <w:t xml:space="preserve">, </w:t>
      </w:r>
      <w:r w:rsidRPr="004B0198">
        <w:rPr>
          <w:b/>
          <w:bCs/>
        </w:rPr>
        <w:t>*STAR*</w:t>
      </w:r>
    </w:p>
    <w:p w14:paraId="74F5ED76" w14:textId="77777777" w:rsidR="004B0198" w:rsidRPr="004B0198" w:rsidRDefault="004B0198" w:rsidP="004B0198">
      <w:pPr>
        <w:pStyle w:val="NoSpacing"/>
        <w:rPr>
          <w:bCs/>
        </w:rPr>
      </w:pPr>
      <w:r w:rsidRPr="004B0198">
        <w:rPr>
          <w:bCs/>
        </w:rPr>
        <w:t>Kaleigh Mikkelson, Hobson</w:t>
      </w:r>
    </w:p>
    <w:p w14:paraId="19A3CCCC" w14:textId="77777777" w:rsidR="004B0198" w:rsidRPr="004B0198" w:rsidRDefault="004B0198" w:rsidP="004B0198">
      <w:pPr>
        <w:pStyle w:val="NoSpacing"/>
        <w:rPr>
          <w:bCs/>
        </w:rPr>
      </w:pPr>
      <w:proofErr w:type="spellStart"/>
      <w:r w:rsidRPr="004B0198">
        <w:rPr>
          <w:bCs/>
        </w:rPr>
        <w:t>RaLea</w:t>
      </w:r>
      <w:proofErr w:type="spellEnd"/>
      <w:r w:rsidRPr="004B0198">
        <w:rPr>
          <w:bCs/>
        </w:rPr>
        <w:t xml:space="preserve"> McMaster, Chinook</w:t>
      </w:r>
    </w:p>
    <w:p w14:paraId="3BF45B24" w14:textId="77777777" w:rsidR="004B0198" w:rsidRPr="004B0198" w:rsidRDefault="004B0198" w:rsidP="004B0198">
      <w:pPr>
        <w:pStyle w:val="NoSpacing"/>
      </w:pPr>
      <w:r w:rsidRPr="004B0198">
        <w:rPr>
          <w:bCs/>
        </w:rPr>
        <w:t>Cameron Overcast, Chinook</w:t>
      </w:r>
    </w:p>
    <w:p w14:paraId="2859544A" w14:textId="77777777" w:rsidR="004B0198" w:rsidRPr="004B0198" w:rsidRDefault="004B0198" w:rsidP="004B0198">
      <w:pPr>
        <w:pStyle w:val="NoSpacing"/>
      </w:pPr>
    </w:p>
    <w:p w14:paraId="7FBD1C84" w14:textId="77777777" w:rsidR="00706064" w:rsidRDefault="004B0198" w:rsidP="004B0198">
      <w:pPr>
        <w:pStyle w:val="NoSpacing"/>
      </w:pPr>
      <w:r w:rsidRPr="004B0198">
        <w:rPr>
          <w:b/>
          <w:bCs/>
        </w:rPr>
        <w:t>Agriscience Fair</w:t>
      </w:r>
      <w:r w:rsidRPr="004B0198">
        <w:t xml:space="preserve"> winners: </w:t>
      </w:r>
    </w:p>
    <w:p w14:paraId="4B27D030" w14:textId="516A8D57" w:rsidR="00706064" w:rsidRDefault="004B0198" w:rsidP="004B0198">
      <w:pPr>
        <w:pStyle w:val="NoSpacing"/>
      </w:pPr>
      <w:r w:rsidRPr="004B0198">
        <w:t xml:space="preserve"> Junior Division: </w:t>
      </w:r>
    </w:p>
    <w:p w14:paraId="20A47659" w14:textId="0A861D4F" w:rsidR="00706064" w:rsidRDefault="00706064" w:rsidP="00706064">
      <w:pPr>
        <w:pStyle w:val="NoSpacing"/>
      </w:pPr>
      <w:r>
        <w:t>1.</w:t>
      </w:r>
      <w:r w:rsidR="004B0198" w:rsidRPr="004B0198">
        <w:t xml:space="preserve">Cascade FFA (Lauren Roan &amp; Dani Hammond).  </w:t>
      </w:r>
    </w:p>
    <w:p w14:paraId="138195A8" w14:textId="77777777" w:rsidR="00706064" w:rsidRDefault="004B0198" w:rsidP="00706064">
      <w:pPr>
        <w:pStyle w:val="NoSpacing"/>
      </w:pPr>
      <w:r w:rsidRPr="004B0198">
        <w:t xml:space="preserve">Senior Division:  </w:t>
      </w:r>
    </w:p>
    <w:p w14:paraId="1BFE14F6" w14:textId="6C51A707" w:rsidR="005C115D" w:rsidRDefault="004B0198" w:rsidP="00706064">
      <w:pPr>
        <w:pStyle w:val="NoSpacing"/>
      </w:pPr>
      <w:r w:rsidRPr="004B0198">
        <w:t xml:space="preserve">1. Stillwater Valley (Blake Thompson, Andrew Heinen);        </w:t>
      </w:r>
    </w:p>
    <w:p w14:paraId="52C79487" w14:textId="77777777" w:rsidR="005C115D" w:rsidRDefault="004B0198" w:rsidP="004B0198">
      <w:pPr>
        <w:pStyle w:val="NoSpacing"/>
      </w:pPr>
      <w:r w:rsidRPr="004B0198">
        <w:t xml:space="preserve">2. Choteau FFA (Kelty Wallace); </w:t>
      </w:r>
    </w:p>
    <w:p w14:paraId="0603570E" w14:textId="7D76D49D" w:rsidR="004B0198" w:rsidRPr="004B0198" w:rsidRDefault="004B0198" w:rsidP="004B0198">
      <w:pPr>
        <w:pStyle w:val="NoSpacing"/>
      </w:pPr>
      <w:r w:rsidRPr="004B0198">
        <w:t>3. Conrad FFA (Karl Bjelland &amp; Chet Ophus).</w:t>
      </w:r>
    </w:p>
    <w:p w14:paraId="492F6217" w14:textId="77777777" w:rsidR="004B0198" w:rsidRPr="004B0198" w:rsidRDefault="004B0198" w:rsidP="004B0198">
      <w:pPr>
        <w:pStyle w:val="NoSpacing"/>
        <w:rPr>
          <w:b/>
          <w:bCs/>
        </w:rPr>
      </w:pPr>
    </w:p>
    <w:p w14:paraId="39D2FA6D" w14:textId="77777777" w:rsidR="004B0198" w:rsidRPr="004B0198" w:rsidRDefault="004B0198" w:rsidP="004B0198">
      <w:pPr>
        <w:pStyle w:val="NoSpacing"/>
        <w:rPr>
          <w:b/>
          <w:bCs/>
        </w:rPr>
      </w:pPr>
      <w:r w:rsidRPr="004B0198">
        <w:rPr>
          <w:b/>
          <w:bCs/>
        </w:rPr>
        <w:t>FFA/AMERICAN INDIAN PROGRAM</w:t>
      </w:r>
    </w:p>
    <w:p w14:paraId="6DDDFAEA" w14:textId="77777777" w:rsidR="004B0198" w:rsidRPr="004B0198" w:rsidRDefault="004B0198" w:rsidP="004B0198">
      <w:pPr>
        <w:pStyle w:val="NoSpacing"/>
        <w:numPr>
          <w:ilvl w:val="0"/>
          <w:numId w:val="33"/>
        </w:numPr>
        <w:rPr>
          <w:b/>
          <w:bCs/>
        </w:rPr>
      </w:pPr>
      <w:r w:rsidRPr="004B0198">
        <w:rPr>
          <w:bCs/>
        </w:rPr>
        <w:t>Plenty Coups FFA</w:t>
      </w:r>
    </w:p>
    <w:p w14:paraId="77EFE29C" w14:textId="77777777" w:rsidR="004B0198" w:rsidRPr="004B0198" w:rsidRDefault="004B0198" w:rsidP="004B0198">
      <w:pPr>
        <w:pStyle w:val="NoSpacing"/>
        <w:numPr>
          <w:ilvl w:val="0"/>
          <w:numId w:val="33"/>
        </w:numPr>
        <w:rPr>
          <w:b/>
          <w:bCs/>
        </w:rPr>
      </w:pPr>
      <w:r w:rsidRPr="004B0198">
        <w:rPr>
          <w:bCs/>
        </w:rPr>
        <w:t>Browning FFA</w:t>
      </w:r>
    </w:p>
    <w:p w14:paraId="725C2390" w14:textId="6E794481" w:rsidR="00565F75" w:rsidRPr="00565F75" w:rsidRDefault="002569E8" w:rsidP="004B0198">
      <w:pPr>
        <w:pStyle w:val="NoSpacing"/>
        <w:numPr>
          <w:ilvl w:val="0"/>
          <w:numId w:val="33"/>
        </w:numPr>
        <w:rPr>
          <w:b/>
          <w:bCs/>
        </w:rPr>
        <w:sectPr w:rsidR="00565F75" w:rsidRPr="00565F75" w:rsidSect="00565F75">
          <w:type w:val="continuous"/>
          <w:pgSz w:w="12245" w:h="15703"/>
          <w:pgMar w:top="1440" w:right="1440" w:bottom="1440" w:left="1440" w:header="720" w:footer="720" w:gutter="0"/>
          <w:cols w:num="2" w:space="720"/>
          <w:noEndnote/>
        </w:sectPr>
      </w:pPr>
      <w:r>
        <w:rPr>
          <w:bCs/>
        </w:rPr>
        <w:t>Chinook F</w:t>
      </w:r>
    </w:p>
    <w:p w14:paraId="7BB890D6" w14:textId="779D90CC" w:rsidR="00565F75" w:rsidRPr="00565F75" w:rsidRDefault="00565F75" w:rsidP="00565F75">
      <w:pPr>
        <w:pStyle w:val="NoSpacing"/>
        <w:sectPr w:rsidR="00565F75" w:rsidRPr="00565F75" w:rsidSect="00565F75">
          <w:type w:val="continuous"/>
          <w:pgSz w:w="12245" w:h="15703"/>
          <w:pgMar w:top="1440" w:right="1440" w:bottom="1440" w:left="1440" w:header="720" w:footer="720" w:gutter="0"/>
          <w:cols w:space="720"/>
          <w:noEndnote/>
        </w:sectPr>
      </w:pPr>
    </w:p>
    <w:p w14:paraId="2168ACE8" w14:textId="20A1D6C2" w:rsidR="00565F75" w:rsidRPr="00565F75" w:rsidRDefault="00565F75" w:rsidP="00565F75">
      <w:pPr>
        <w:pStyle w:val="NoSpacing"/>
        <w:rPr>
          <w:b/>
        </w:rPr>
      </w:pPr>
      <w:r w:rsidRPr="00565F75">
        <w:rPr>
          <w:b/>
        </w:rPr>
        <w:lastRenderedPageBreak/>
        <w:t>2007</w:t>
      </w:r>
    </w:p>
    <w:p w14:paraId="6B1AE0DE" w14:textId="35C1FEA4" w:rsidR="00565F75" w:rsidRPr="00565F75" w:rsidRDefault="00565F75" w:rsidP="00565F75">
      <w:pPr>
        <w:pStyle w:val="NoSpacing"/>
        <w:rPr>
          <w:b/>
        </w:rPr>
      </w:pPr>
      <w:r>
        <w:rPr>
          <w:b/>
        </w:rPr>
        <w:t>Ag</w:t>
      </w:r>
      <w:r w:rsidRPr="00565F75">
        <w:rPr>
          <w:b/>
        </w:rPr>
        <w:t xml:space="preserve">riscience Fair:  </w:t>
      </w:r>
    </w:p>
    <w:p w14:paraId="01318BFB" w14:textId="77777777" w:rsidR="00565F75" w:rsidRPr="00565F75" w:rsidRDefault="00565F75" w:rsidP="00565F75">
      <w:pPr>
        <w:pStyle w:val="NoSpacing"/>
      </w:pPr>
      <w:r w:rsidRPr="00565F75">
        <w:t xml:space="preserve">Junior Division: </w:t>
      </w:r>
    </w:p>
    <w:p w14:paraId="64D3BBE0" w14:textId="77777777" w:rsidR="00565F75" w:rsidRPr="00565F75" w:rsidRDefault="00565F75" w:rsidP="00565F75">
      <w:pPr>
        <w:pStyle w:val="NoSpacing"/>
      </w:pPr>
      <w:r w:rsidRPr="00565F75">
        <w:t xml:space="preserve">1. Danielle Drake, Fergus; </w:t>
      </w:r>
    </w:p>
    <w:p w14:paraId="29DB7A36" w14:textId="77777777" w:rsidR="00565F75" w:rsidRPr="00565F75" w:rsidRDefault="00565F75" w:rsidP="00565F75">
      <w:pPr>
        <w:pStyle w:val="NoSpacing"/>
      </w:pPr>
      <w:r w:rsidRPr="00565F75">
        <w:t xml:space="preserve">2. Whitney Bliss, Conrad  </w:t>
      </w:r>
    </w:p>
    <w:p w14:paraId="63EC35E4" w14:textId="77777777" w:rsidR="00565F75" w:rsidRPr="00565F75" w:rsidRDefault="00565F75" w:rsidP="00565F75">
      <w:pPr>
        <w:pStyle w:val="NoSpacing"/>
      </w:pPr>
      <w:r w:rsidRPr="00565F75">
        <w:t xml:space="preserve">Senior Division:  </w:t>
      </w:r>
    </w:p>
    <w:p w14:paraId="77DC6895" w14:textId="77777777" w:rsidR="00565F75" w:rsidRPr="00565F75" w:rsidRDefault="00565F75" w:rsidP="00565F75">
      <w:pPr>
        <w:pStyle w:val="NoSpacing"/>
      </w:pPr>
      <w:r w:rsidRPr="00565F75">
        <w:t>1. Thomas Flanagan, Stillwater Valley; 2. Karissa Floerchinger, Cascade; 3. Elizabeth Smith, Beaverhead</w:t>
      </w:r>
    </w:p>
    <w:p w14:paraId="5DA50687" w14:textId="77777777" w:rsidR="00565F75" w:rsidRPr="00565F75" w:rsidRDefault="00565F75" w:rsidP="00565F75">
      <w:pPr>
        <w:pStyle w:val="NoSpacing"/>
        <w:rPr>
          <w:b/>
        </w:rPr>
      </w:pPr>
    </w:p>
    <w:p w14:paraId="1EF84030" w14:textId="77777777" w:rsidR="00565F75" w:rsidRPr="00565F75" w:rsidRDefault="00565F75" w:rsidP="00565F75">
      <w:pPr>
        <w:pStyle w:val="NoSpacing"/>
        <w:rPr>
          <w:b/>
        </w:rPr>
      </w:pPr>
      <w:r w:rsidRPr="00565F75">
        <w:rPr>
          <w:b/>
        </w:rPr>
        <w:t xml:space="preserve">Agricultural Mechanics CDE: </w:t>
      </w:r>
    </w:p>
    <w:p w14:paraId="34C32E6E" w14:textId="77777777" w:rsidR="00565F75" w:rsidRPr="00565F75" w:rsidRDefault="00565F75" w:rsidP="00565F75">
      <w:pPr>
        <w:pStyle w:val="NoSpacing"/>
      </w:pPr>
      <w:r w:rsidRPr="00565F75">
        <w:t>Teams:</w:t>
      </w:r>
    </w:p>
    <w:p w14:paraId="3ED90641" w14:textId="77777777" w:rsidR="00565F75" w:rsidRPr="00565F75" w:rsidRDefault="00565F75" w:rsidP="00565F75">
      <w:pPr>
        <w:pStyle w:val="NoSpacing"/>
        <w:numPr>
          <w:ilvl w:val="0"/>
          <w:numId w:val="38"/>
        </w:numPr>
      </w:pPr>
      <w:r w:rsidRPr="00565F75">
        <w:t>Miles City</w:t>
      </w:r>
    </w:p>
    <w:p w14:paraId="26D1D2B7" w14:textId="77777777" w:rsidR="00565F75" w:rsidRPr="00565F75" w:rsidRDefault="00565F75" w:rsidP="00565F75">
      <w:pPr>
        <w:pStyle w:val="NoSpacing"/>
        <w:numPr>
          <w:ilvl w:val="0"/>
          <w:numId w:val="38"/>
        </w:numPr>
      </w:pPr>
      <w:r w:rsidRPr="00565F75">
        <w:t>Joliet</w:t>
      </w:r>
    </w:p>
    <w:p w14:paraId="5A8D8DEC" w14:textId="77777777" w:rsidR="00565F75" w:rsidRPr="00565F75" w:rsidRDefault="00565F75" w:rsidP="00565F75">
      <w:pPr>
        <w:pStyle w:val="NoSpacing"/>
        <w:numPr>
          <w:ilvl w:val="0"/>
          <w:numId w:val="38"/>
        </w:numPr>
      </w:pPr>
      <w:r w:rsidRPr="00565F75">
        <w:t>Flathead</w:t>
      </w:r>
    </w:p>
    <w:p w14:paraId="038A6F9A" w14:textId="77777777" w:rsidR="00565F75" w:rsidRPr="00565F75" w:rsidRDefault="00565F75" w:rsidP="00565F75">
      <w:pPr>
        <w:pStyle w:val="NoSpacing"/>
        <w:numPr>
          <w:ilvl w:val="0"/>
          <w:numId w:val="38"/>
        </w:numPr>
      </w:pPr>
      <w:r w:rsidRPr="00565F75">
        <w:t>Judith Gap</w:t>
      </w:r>
    </w:p>
    <w:p w14:paraId="70E82AC1" w14:textId="77777777" w:rsidR="00565F75" w:rsidRPr="00565F75" w:rsidRDefault="00565F75" w:rsidP="00565F75">
      <w:pPr>
        <w:pStyle w:val="NoSpacing"/>
        <w:numPr>
          <w:ilvl w:val="0"/>
          <w:numId w:val="38"/>
        </w:numPr>
      </w:pPr>
      <w:r w:rsidRPr="00565F75">
        <w:t>Shields Valley</w:t>
      </w:r>
    </w:p>
    <w:p w14:paraId="15BD16B7" w14:textId="77777777" w:rsidR="00565F75" w:rsidRPr="00565F75" w:rsidRDefault="00565F75" w:rsidP="00565F75">
      <w:pPr>
        <w:pStyle w:val="NoSpacing"/>
        <w:numPr>
          <w:ilvl w:val="0"/>
          <w:numId w:val="14"/>
        </w:numPr>
      </w:pPr>
      <w:r w:rsidRPr="00565F75">
        <w:t>Park</w:t>
      </w:r>
    </w:p>
    <w:p w14:paraId="121D33D7" w14:textId="77777777" w:rsidR="00565F75" w:rsidRPr="00565F75" w:rsidRDefault="00565F75" w:rsidP="00565F75">
      <w:pPr>
        <w:pStyle w:val="NoSpacing"/>
        <w:numPr>
          <w:ilvl w:val="0"/>
          <w:numId w:val="14"/>
        </w:numPr>
      </w:pPr>
      <w:r w:rsidRPr="00565F75">
        <w:t xml:space="preserve">Big </w:t>
      </w:r>
      <w:smartTag w:uri="urn:schemas-microsoft-com:office:smarttags" w:element="place">
        <w:smartTag w:uri="urn:schemas-microsoft-com:office:smarttags" w:element="City">
          <w:r w:rsidRPr="00565F75">
            <w:t>Sandy</w:t>
          </w:r>
        </w:smartTag>
      </w:smartTag>
    </w:p>
    <w:p w14:paraId="055A6BEB" w14:textId="77777777" w:rsidR="00565F75" w:rsidRPr="00565F75" w:rsidRDefault="00565F75" w:rsidP="00565F75">
      <w:pPr>
        <w:pStyle w:val="NoSpacing"/>
        <w:numPr>
          <w:ilvl w:val="0"/>
          <w:numId w:val="14"/>
        </w:numPr>
      </w:pPr>
      <w:smartTag w:uri="urn:schemas-microsoft-com:office:smarttags" w:element="place">
        <w:smartTag w:uri="urn:schemas-microsoft-com:office:smarttags" w:element="City">
          <w:r w:rsidRPr="00565F75">
            <w:t>Laurel</w:t>
          </w:r>
        </w:smartTag>
      </w:smartTag>
    </w:p>
    <w:p w14:paraId="78EABB4F" w14:textId="77777777" w:rsidR="00565F75" w:rsidRPr="00565F75" w:rsidRDefault="00565F75" w:rsidP="00565F75">
      <w:pPr>
        <w:pStyle w:val="NoSpacing"/>
        <w:numPr>
          <w:ilvl w:val="0"/>
          <w:numId w:val="14"/>
        </w:numPr>
      </w:pPr>
      <w:r w:rsidRPr="00565F75">
        <w:t>Fromberg</w:t>
      </w:r>
    </w:p>
    <w:p w14:paraId="61BCFE76" w14:textId="3D460099" w:rsidR="00565F75" w:rsidRDefault="00565F75" w:rsidP="00565F75">
      <w:pPr>
        <w:pStyle w:val="NoSpacing"/>
        <w:numPr>
          <w:ilvl w:val="0"/>
          <w:numId w:val="14"/>
        </w:numPr>
      </w:pPr>
      <w:r w:rsidRPr="00565F75">
        <w:t>Fergus</w:t>
      </w:r>
    </w:p>
    <w:p w14:paraId="4191D19D" w14:textId="77777777" w:rsidR="00706064" w:rsidRPr="00565F75" w:rsidRDefault="00706064" w:rsidP="00706064">
      <w:pPr>
        <w:pStyle w:val="NoSpacing"/>
      </w:pPr>
    </w:p>
    <w:p w14:paraId="2A7AED81" w14:textId="77777777" w:rsidR="00565F75" w:rsidRPr="00565F75" w:rsidRDefault="00565F75" w:rsidP="00565F75">
      <w:pPr>
        <w:pStyle w:val="NoSpacing"/>
      </w:pPr>
      <w:r w:rsidRPr="00565F75">
        <w:t>Individuals:</w:t>
      </w:r>
    </w:p>
    <w:p w14:paraId="48F63246" w14:textId="77777777" w:rsidR="00565F75" w:rsidRPr="00565F75" w:rsidRDefault="00565F75" w:rsidP="00565F75">
      <w:pPr>
        <w:pStyle w:val="NoSpacing"/>
        <w:numPr>
          <w:ilvl w:val="0"/>
          <w:numId w:val="39"/>
        </w:numPr>
      </w:pPr>
      <w:r w:rsidRPr="00565F75">
        <w:t xml:space="preserve">Gus Gasvoda, Big </w:t>
      </w:r>
      <w:smartTag w:uri="urn:schemas-microsoft-com:office:smarttags" w:element="place">
        <w:smartTag w:uri="urn:schemas-microsoft-com:office:smarttags" w:element="City">
          <w:r w:rsidRPr="00565F75">
            <w:t>Sandy</w:t>
          </w:r>
        </w:smartTag>
      </w:smartTag>
      <w:r w:rsidRPr="00565F75">
        <w:t xml:space="preserve"> </w:t>
      </w:r>
    </w:p>
    <w:p w14:paraId="27F37B0D" w14:textId="77777777" w:rsidR="00565F75" w:rsidRPr="00565F75" w:rsidRDefault="00565F75" w:rsidP="00565F75">
      <w:pPr>
        <w:pStyle w:val="NoSpacing"/>
        <w:numPr>
          <w:ilvl w:val="0"/>
          <w:numId w:val="39"/>
        </w:numPr>
      </w:pPr>
      <w:r w:rsidRPr="00565F75">
        <w:t>Rob Newton, Joliet</w:t>
      </w:r>
    </w:p>
    <w:p w14:paraId="42C47079" w14:textId="77777777" w:rsidR="00565F75" w:rsidRPr="00565F75" w:rsidRDefault="00565F75" w:rsidP="00565F75">
      <w:pPr>
        <w:pStyle w:val="NoSpacing"/>
        <w:numPr>
          <w:ilvl w:val="0"/>
          <w:numId w:val="39"/>
        </w:numPr>
      </w:pPr>
      <w:r w:rsidRPr="00565F75">
        <w:t>Andrew Lybeck, Flathead</w:t>
      </w:r>
    </w:p>
    <w:p w14:paraId="051BA821" w14:textId="77777777" w:rsidR="00565F75" w:rsidRPr="00565F75" w:rsidRDefault="00565F75" w:rsidP="00565F75">
      <w:pPr>
        <w:pStyle w:val="NoSpacing"/>
        <w:numPr>
          <w:ilvl w:val="0"/>
          <w:numId w:val="39"/>
        </w:numPr>
      </w:pPr>
      <w:r w:rsidRPr="00565F75">
        <w:t xml:space="preserve">Matt Hartman,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10DA91F" w14:textId="77777777" w:rsidR="00565F75" w:rsidRPr="00565F75" w:rsidRDefault="00565F75" w:rsidP="00565F75">
      <w:pPr>
        <w:pStyle w:val="NoSpacing"/>
        <w:numPr>
          <w:ilvl w:val="0"/>
          <w:numId w:val="39"/>
        </w:numPr>
      </w:pPr>
      <w:r w:rsidRPr="00565F75">
        <w:t xml:space="preserve">Brodie McDonald, </w:t>
      </w:r>
      <w:smartTag w:uri="urn:schemas-microsoft-com:office:smarttags" w:element="place">
        <w:smartTag w:uri="urn:schemas-microsoft-com:office:smarttags" w:element="City">
          <w:r w:rsidRPr="00565F75">
            <w:t>Laurel</w:t>
          </w:r>
        </w:smartTag>
      </w:smartTag>
    </w:p>
    <w:p w14:paraId="541DC767" w14:textId="77777777" w:rsidR="00565F75" w:rsidRPr="00565F75" w:rsidRDefault="00565F75" w:rsidP="00565F75">
      <w:pPr>
        <w:pStyle w:val="NoSpacing"/>
        <w:numPr>
          <w:ilvl w:val="0"/>
          <w:numId w:val="15"/>
        </w:numPr>
      </w:pPr>
      <w:r w:rsidRPr="00565F75">
        <w:t xml:space="preserve">Jacob Foulger,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5779CA7" w14:textId="77777777" w:rsidR="00565F75" w:rsidRPr="00565F75" w:rsidRDefault="00565F75" w:rsidP="00565F75">
      <w:pPr>
        <w:pStyle w:val="NoSpacing"/>
        <w:numPr>
          <w:ilvl w:val="0"/>
          <w:numId w:val="15"/>
        </w:numPr>
      </w:pPr>
      <w:r w:rsidRPr="00565F75">
        <w:t>William Philippi, Judith Gap</w:t>
      </w:r>
    </w:p>
    <w:p w14:paraId="28C16B2A" w14:textId="77777777" w:rsidR="00565F75" w:rsidRPr="00565F75" w:rsidRDefault="00565F75" w:rsidP="00565F75">
      <w:pPr>
        <w:pStyle w:val="NoSpacing"/>
        <w:numPr>
          <w:ilvl w:val="0"/>
          <w:numId w:val="15"/>
        </w:numPr>
      </w:pPr>
      <w:r w:rsidRPr="00565F75">
        <w:t>Kyle Hovey, Flathead</w:t>
      </w:r>
    </w:p>
    <w:p w14:paraId="1F390273" w14:textId="77777777" w:rsidR="00565F75" w:rsidRPr="00565F75" w:rsidRDefault="00565F75" w:rsidP="00565F75">
      <w:pPr>
        <w:pStyle w:val="NoSpacing"/>
        <w:numPr>
          <w:ilvl w:val="0"/>
          <w:numId w:val="15"/>
        </w:numPr>
      </w:pPr>
      <w:r w:rsidRPr="00565F75">
        <w:t xml:space="preserve">Trevor </w:t>
      </w:r>
      <w:proofErr w:type="spellStart"/>
      <w:r w:rsidRPr="00565F75">
        <w:t>Sunvison</w:t>
      </w:r>
      <w:proofErr w:type="spellEnd"/>
      <w:r w:rsidRPr="00565F75">
        <w:t>, Park</w:t>
      </w:r>
    </w:p>
    <w:p w14:paraId="691FC799" w14:textId="5488968E" w:rsidR="00565F75" w:rsidRPr="00565F75" w:rsidRDefault="00565F75" w:rsidP="00565F75">
      <w:pPr>
        <w:pStyle w:val="NoSpacing"/>
        <w:numPr>
          <w:ilvl w:val="0"/>
          <w:numId w:val="15"/>
        </w:numPr>
      </w:pPr>
      <w:r w:rsidRPr="00565F75">
        <w:t>Lukas Nentwig, Stevensville</w:t>
      </w:r>
    </w:p>
    <w:p w14:paraId="4189F3A1" w14:textId="320DB967" w:rsidR="00565F75" w:rsidRPr="00565F75" w:rsidRDefault="00565F75" w:rsidP="00565F75">
      <w:pPr>
        <w:pStyle w:val="NoSpacing"/>
        <w:rPr>
          <w:b/>
        </w:rPr>
      </w:pPr>
    </w:p>
    <w:p w14:paraId="645433FE" w14:textId="77777777" w:rsidR="00565F75" w:rsidRPr="00565F75" w:rsidRDefault="00565F75" w:rsidP="00565F75">
      <w:pPr>
        <w:pStyle w:val="NoSpacing"/>
        <w:rPr>
          <w:b/>
        </w:rPr>
      </w:pPr>
      <w:r w:rsidRPr="00565F75">
        <w:rPr>
          <w:b/>
        </w:rPr>
        <w:t>Agronomy CDE:</w:t>
      </w:r>
    </w:p>
    <w:p w14:paraId="0D5B7337" w14:textId="77777777" w:rsidR="00565F75" w:rsidRPr="00565F75" w:rsidRDefault="00565F75" w:rsidP="00565F75">
      <w:pPr>
        <w:pStyle w:val="NoSpacing"/>
      </w:pPr>
      <w:r w:rsidRPr="00565F75">
        <w:t>Teams:</w:t>
      </w:r>
    </w:p>
    <w:p w14:paraId="085FB397" w14:textId="77777777" w:rsidR="00565F75" w:rsidRPr="00565F75" w:rsidRDefault="00565F75" w:rsidP="00565F75">
      <w:pPr>
        <w:pStyle w:val="NoSpacing"/>
        <w:numPr>
          <w:ilvl w:val="0"/>
          <w:numId w:val="40"/>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5A795A95" w14:textId="77777777" w:rsidR="00565F75" w:rsidRPr="00565F75" w:rsidRDefault="00565F75" w:rsidP="00565F75">
      <w:pPr>
        <w:pStyle w:val="NoSpacing"/>
        <w:numPr>
          <w:ilvl w:val="0"/>
          <w:numId w:val="40"/>
        </w:numPr>
      </w:pPr>
      <w:r w:rsidRPr="00565F75">
        <w:t>Park</w:t>
      </w:r>
    </w:p>
    <w:p w14:paraId="7C94DED7" w14:textId="77777777" w:rsidR="00565F75" w:rsidRPr="00565F75" w:rsidRDefault="00565F75" w:rsidP="00565F75">
      <w:pPr>
        <w:pStyle w:val="NoSpacing"/>
        <w:numPr>
          <w:ilvl w:val="0"/>
          <w:numId w:val="40"/>
        </w:numPr>
      </w:pPr>
      <w:r w:rsidRPr="00565F75">
        <w:t>Flathead</w:t>
      </w:r>
    </w:p>
    <w:p w14:paraId="7635E0B4" w14:textId="77777777" w:rsidR="00565F75" w:rsidRPr="00565F75" w:rsidRDefault="00565F75" w:rsidP="00565F75">
      <w:pPr>
        <w:pStyle w:val="NoSpacing"/>
        <w:numPr>
          <w:ilvl w:val="0"/>
          <w:numId w:val="40"/>
        </w:numPr>
      </w:pPr>
      <w:smartTag w:uri="urn:schemas-microsoft-com:office:smarttags" w:element="place">
        <w:smartTag w:uri="urn:schemas-microsoft-com:office:smarttags" w:element="City">
          <w:r w:rsidRPr="00565F75">
            <w:t>Joliet</w:t>
          </w:r>
        </w:smartTag>
      </w:smartTag>
    </w:p>
    <w:p w14:paraId="0BFA4A50" w14:textId="77777777" w:rsidR="00565F75" w:rsidRPr="00565F75" w:rsidRDefault="00565F75" w:rsidP="00565F75">
      <w:pPr>
        <w:pStyle w:val="NoSpacing"/>
        <w:numPr>
          <w:ilvl w:val="0"/>
          <w:numId w:val="40"/>
        </w:numPr>
      </w:pPr>
      <w:r w:rsidRPr="00565F75">
        <w:t>Conrad</w:t>
      </w:r>
    </w:p>
    <w:p w14:paraId="1C01885A" w14:textId="77777777" w:rsidR="00565F75" w:rsidRPr="00565F75" w:rsidRDefault="00565F75" w:rsidP="00565F75">
      <w:pPr>
        <w:pStyle w:val="NoSpacing"/>
        <w:numPr>
          <w:ilvl w:val="0"/>
          <w:numId w:val="16"/>
        </w:numPr>
      </w:pPr>
      <w:r w:rsidRPr="00565F75">
        <w:t>Huntley Project</w:t>
      </w:r>
    </w:p>
    <w:p w14:paraId="01D89B66" w14:textId="77777777" w:rsidR="00565F75" w:rsidRPr="00565F75" w:rsidRDefault="00565F75" w:rsidP="00565F75">
      <w:pPr>
        <w:pStyle w:val="NoSpacing"/>
        <w:numPr>
          <w:ilvl w:val="0"/>
          <w:numId w:val="16"/>
        </w:numPr>
      </w:pPr>
      <w:smartTag w:uri="urn:schemas-microsoft-com:office:smarttags" w:element="place">
        <w:smartTag w:uri="urn:schemas-microsoft-com:office:smarttags" w:element="City">
          <w:r w:rsidRPr="00565F75">
            <w:t>Missoula</w:t>
          </w:r>
        </w:smartTag>
      </w:smartTag>
    </w:p>
    <w:p w14:paraId="6DCE3C18" w14:textId="77777777" w:rsidR="00565F75" w:rsidRPr="00565F75" w:rsidRDefault="00565F75" w:rsidP="00565F75">
      <w:pPr>
        <w:pStyle w:val="NoSpacing"/>
        <w:numPr>
          <w:ilvl w:val="0"/>
          <w:numId w:val="16"/>
        </w:numPr>
      </w:pPr>
      <w:r w:rsidRPr="00565F75">
        <w:t>Broadus</w:t>
      </w:r>
    </w:p>
    <w:p w14:paraId="1BE44CB9" w14:textId="77777777" w:rsidR="00565F75" w:rsidRPr="00565F75" w:rsidRDefault="00565F75" w:rsidP="00565F75">
      <w:pPr>
        <w:pStyle w:val="NoSpacing"/>
        <w:numPr>
          <w:ilvl w:val="0"/>
          <w:numId w:val="16"/>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235BC3A8" w14:textId="30611C49" w:rsidR="00565F75" w:rsidRDefault="00565F75" w:rsidP="00565F75">
      <w:pPr>
        <w:pStyle w:val="NoSpacing"/>
        <w:numPr>
          <w:ilvl w:val="0"/>
          <w:numId w:val="16"/>
        </w:numPr>
      </w:pPr>
      <w:r w:rsidRPr="00565F75">
        <w:t>Winifred</w:t>
      </w:r>
    </w:p>
    <w:p w14:paraId="1886FC0E" w14:textId="77777777" w:rsidR="00706064" w:rsidRPr="00565F75" w:rsidRDefault="00706064" w:rsidP="00706064">
      <w:pPr>
        <w:pStyle w:val="NoSpacing"/>
        <w:ind w:left="720"/>
      </w:pPr>
    </w:p>
    <w:p w14:paraId="126DC90B" w14:textId="77777777" w:rsidR="00565F75" w:rsidRPr="00565F75" w:rsidRDefault="00565F75" w:rsidP="00565F75">
      <w:pPr>
        <w:pStyle w:val="NoSpacing"/>
      </w:pPr>
      <w:r w:rsidRPr="00565F75">
        <w:t>Individuals:</w:t>
      </w:r>
    </w:p>
    <w:p w14:paraId="18C669A4" w14:textId="77777777" w:rsidR="00565F75" w:rsidRPr="00565F75" w:rsidRDefault="00565F75" w:rsidP="00565F75">
      <w:pPr>
        <w:pStyle w:val="NoSpacing"/>
        <w:numPr>
          <w:ilvl w:val="0"/>
          <w:numId w:val="41"/>
        </w:numPr>
      </w:pPr>
      <w:r w:rsidRPr="00565F75">
        <w:t>Katie Redfield, Park</w:t>
      </w:r>
    </w:p>
    <w:p w14:paraId="0ECF665D" w14:textId="77777777" w:rsidR="00565F75" w:rsidRPr="00565F75" w:rsidRDefault="00565F75" w:rsidP="00565F75">
      <w:pPr>
        <w:pStyle w:val="NoSpacing"/>
        <w:numPr>
          <w:ilvl w:val="0"/>
          <w:numId w:val="41"/>
        </w:numPr>
      </w:pPr>
      <w:r w:rsidRPr="00565F75">
        <w:t>Jodi Redfield, Park</w:t>
      </w:r>
    </w:p>
    <w:p w14:paraId="4596B096" w14:textId="77777777" w:rsidR="00565F75" w:rsidRPr="00565F75" w:rsidRDefault="00565F75" w:rsidP="00565F75">
      <w:pPr>
        <w:pStyle w:val="NoSpacing"/>
        <w:numPr>
          <w:ilvl w:val="0"/>
          <w:numId w:val="41"/>
        </w:numPr>
      </w:pPr>
      <w:r w:rsidRPr="00565F75">
        <w:t xml:space="preserve">Kellan </w:t>
      </w:r>
      <w:proofErr w:type="spellStart"/>
      <w:r w:rsidRPr="00565F75">
        <w:t>Standley</w:t>
      </w:r>
      <w:proofErr w:type="spellEnd"/>
      <w:r w:rsidRPr="00565F75">
        <w:t xml:space="preserve">, </w:t>
      </w:r>
      <w:smartTag w:uri="urn:schemas-microsoft-com:office:smarttags" w:element="place">
        <w:smartTag w:uri="urn:schemas-microsoft-com:office:smarttags" w:element="City">
          <w:r w:rsidRPr="00565F75">
            <w:t>Missoula</w:t>
          </w:r>
        </w:smartTag>
      </w:smartTag>
    </w:p>
    <w:p w14:paraId="41014A2D" w14:textId="77777777" w:rsidR="00565F75" w:rsidRPr="00565F75" w:rsidRDefault="00565F75" w:rsidP="00565F75">
      <w:pPr>
        <w:pStyle w:val="NoSpacing"/>
        <w:numPr>
          <w:ilvl w:val="0"/>
          <w:numId w:val="41"/>
        </w:numPr>
      </w:pPr>
      <w:r w:rsidRPr="00565F75">
        <w:t>Reese McAlpin, Flathead</w:t>
      </w:r>
    </w:p>
    <w:p w14:paraId="69877876" w14:textId="77777777" w:rsidR="00565F75" w:rsidRPr="00565F75" w:rsidRDefault="00565F75" w:rsidP="00565F75">
      <w:pPr>
        <w:pStyle w:val="NoSpacing"/>
        <w:numPr>
          <w:ilvl w:val="0"/>
          <w:numId w:val="41"/>
        </w:numPr>
      </w:pPr>
      <w:r w:rsidRPr="00565F75">
        <w:t>Justin Lammi, Broadus</w:t>
      </w:r>
    </w:p>
    <w:p w14:paraId="0D253816" w14:textId="77777777" w:rsidR="00565F75" w:rsidRPr="00565F75" w:rsidRDefault="00565F75" w:rsidP="00565F75">
      <w:pPr>
        <w:pStyle w:val="NoSpacing"/>
        <w:numPr>
          <w:ilvl w:val="0"/>
          <w:numId w:val="17"/>
        </w:numPr>
      </w:pPr>
      <w:r w:rsidRPr="00565F75">
        <w:t>Evan Pearson, Conrad</w:t>
      </w:r>
    </w:p>
    <w:p w14:paraId="67E56913" w14:textId="77777777" w:rsidR="00565F75" w:rsidRPr="00565F75" w:rsidRDefault="00565F75" w:rsidP="00565F75">
      <w:pPr>
        <w:pStyle w:val="NoSpacing"/>
        <w:numPr>
          <w:ilvl w:val="0"/>
          <w:numId w:val="17"/>
        </w:numPr>
      </w:pPr>
      <w:r w:rsidRPr="00565F75">
        <w:t xml:space="preserve">Skyler Hager, </w:t>
      </w: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6FCE9DF" w14:textId="05463191" w:rsidR="00565F75" w:rsidRPr="00565F75" w:rsidRDefault="00565F75" w:rsidP="00565F75">
      <w:pPr>
        <w:pStyle w:val="NoSpacing"/>
        <w:numPr>
          <w:ilvl w:val="0"/>
          <w:numId w:val="17"/>
        </w:numPr>
      </w:pPr>
      <w:r w:rsidRPr="00565F75">
        <w:t>Tyler Stutterheim,</w:t>
      </w:r>
      <w:r>
        <w:t xml:space="preserve"> </w:t>
      </w:r>
      <w:r w:rsidRPr="00565F75">
        <w:t>Shields Valley</w:t>
      </w:r>
    </w:p>
    <w:p w14:paraId="0FA50667" w14:textId="62402155" w:rsidR="00565F75" w:rsidRPr="00565F75" w:rsidRDefault="00565F75" w:rsidP="00565F75">
      <w:pPr>
        <w:pStyle w:val="NoSpacing"/>
        <w:numPr>
          <w:ilvl w:val="0"/>
          <w:numId w:val="17"/>
        </w:numPr>
      </w:pPr>
      <w:r w:rsidRPr="00565F75">
        <w:t xml:space="preserve">Koryn </w:t>
      </w:r>
      <w:proofErr w:type="spellStart"/>
      <w:r w:rsidRPr="00565F75">
        <w:t>Nollmeyer</w:t>
      </w:r>
      <w:proofErr w:type="spellEnd"/>
      <w:r w:rsidRPr="00565F75">
        <w:t>,</w:t>
      </w:r>
      <w:r>
        <w:t xml:space="preserve"> </w:t>
      </w:r>
      <w:r w:rsidRPr="00565F75">
        <w:t>Shields Valley</w:t>
      </w:r>
    </w:p>
    <w:p w14:paraId="48F35098" w14:textId="782F5FA4" w:rsidR="00565F75" w:rsidRPr="00565F75" w:rsidRDefault="00565F75" w:rsidP="00565F75">
      <w:pPr>
        <w:pStyle w:val="NoSpacing"/>
        <w:numPr>
          <w:ilvl w:val="0"/>
          <w:numId w:val="17"/>
        </w:numPr>
      </w:pPr>
      <w:r w:rsidRPr="00565F75">
        <w:t>Josie Evenson, Flathead</w:t>
      </w:r>
    </w:p>
    <w:p w14:paraId="3967B362" w14:textId="77777777" w:rsidR="00565F75" w:rsidRPr="00565F75" w:rsidRDefault="00565F75" w:rsidP="00565F75">
      <w:pPr>
        <w:pStyle w:val="NoSpacing"/>
      </w:pPr>
    </w:p>
    <w:p w14:paraId="5A597A1C" w14:textId="77777777" w:rsidR="00565F75" w:rsidRPr="00565F75" w:rsidRDefault="00565F75" w:rsidP="00565F75">
      <w:pPr>
        <w:pStyle w:val="NoSpacing"/>
        <w:rPr>
          <w:b/>
        </w:rPr>
      </w:pPr>
      <w:r w:rsidRPr="00565F75">
        <w:rPr>
          <w:b/>
        </w:rPr>
        <w:t xml:space="preserve">Agricultural Issues Forum CDE: </w:t>
      </w:r>
    </w:p>
    <w:p w14:paraId="35AE7743" w14:textId="77777777" w:rsidR="00565F75" w:rsidRPr="00565F75" w:rsidRDefault="00565F75" w:rsidP="00565F75">
      <w:pPr>
        <w:pStyle w:val="NoSpacing"/>
      </w:pPr>
      <w:r w:rsidRPr="00565F75">
        <w:t>1. Cascade FFA</w:t>
      </w:r>
    </w:p>
    <w:p w14:paraId="01221F2F" w14:textId="77777777" w:rsidR="00565F75" w:rsidRPr="00565F75" w:rsidRDefault="00565F75" w:rsidP="00565F75">
      <w:pPr>
        <w:pStyle w:val="NoSpacing"/>
      </w:pPr>
      <w:r w:rsidRPr="00565F75">
        <w:t>2. Shields Valley FFA</w:t>
      </w:r>
    </w:p>
    <w:p w14:paraId="1512F963" w14:textId="77777777" w:rsidR="00565F75" w:rsidRPr="00565F75" w:rsidRDefault="00565F75" w:rsidP="00565F75">
      <w:pPr>
        <w:pStyle w:val="NoSpacing"/>
      </w:pPr>
      <w:r w:rsidRPr="00565F75">
        <w:t>3. Park City FFA</w:t>
      </w:r>
    </w:p>
    <w:p w14:paraId="13F5FDFF" w14:textId="77777777" w:rsidR="00565F75" w:rsidRPr="00565F75" w:rsidRDefault="00565F75" w:rsidP="00565F75">
      <w:pPr>
        <w:pStyle w:val="NoSpacing"/>
      </w:pPr>
    </w:p>
    <w:p w14:paraId="5F1DD300" w14:textId="77777777" w:rsidR="00565F75" w:rsidRPr="00565F75" w:rsidRDefault="00565F75" w:rsidP="00565F75">
      <w:pPr>
        <w:pStyle w:val="NoSpacing"/>
        <w:rPr>
          <w:b/>
        </w:rPr>
      </w:pPr>
      <w:r w:rsidRPr="00565F75">
        <w:rPr>
          <w:b/>
        </w:rPr>
        <w:t>Agricultural Sales &amp; Service CDE:</w:t>
      </w:r>
    </w:p>
    <w:p w14:paraId="16348167" w14:textId="77777777" w:rsidR="00565F75" w:rsidRPr="00565F75" w:rsidRDefault="00565F75" w:rsidP="00565F75">
      <w:pPr>
        <w:pStyle w:val="NoSpacing"/>
        <w:rPr>
          <w:b/>
        </w:rPr>
      </w:pPr>
      <w:r w:rsidRPr="00565F75">
        <w:rPr>
          <w:b/>
        </w:rPr>
        <w:t>Teams:</w:t>
      </w:r>
    </w:p>
    <w:p w14:paraId="775518D7" w14:textId="77777777" w:rsidR="00565F75" w:rsidRPr="00565F75" w:rsidRDefault="00565F75" w:rsidP="00565F75">
      <w:pPr>
        <w:pStyle w:val="NoSpacing"/>
        <w:numPr>
          <w:ilvl w:val="0"/>
          <w:numId w:val="42"/>
        </w:numPr>
      </w:pPr>
      <w:r w:rsidRPr="00565F75">
        <w:t>Flathead</w:t>
      </w:r>
    </w:p>
    <w:p w14:paraId="16A6FACD" w14:textId="77777777" w:rsidR="00565F75" w:rsidRPr="00565F75" w:rsidRDefault="00565F75" w:rsidP="00565F75">
      <w:pPr>
        <w:pStyle w:val="NoSpacing"/>
        <w:numPr>
          <w:ilvl w:val="0"/>
          <w:numId w:val="42"/>
        </w:numPr>
      </w:pPr>
      <w:proofErr w:type="spellStart"/>
      <w:r w:rsidRPr="00565F75">
        <w:t>Hysham</w:t>
      </w:r>
      <w:proofErr w:type="spellEnd"/>
    </w:p>
    <w:p w14:paraId="1EF04658" w14:textId="77777777" w:rsidR="00565F75" w:rsidRPr="00565F75" w:rsidRDefault="00565F75" w:rsidP="00565F75">
      <w:pPr>
        <w:pStyle w:val="NoSpacing"/>
        <w:numPr>
          <w:ilvl w:val="0"/>
          <w:numId w:val="42"/>
        </w:numPr>
      </w:pPr>
      <w:r w:rsidRPr="00565F75">
        <w:t>Huntley Project</w:t>
      </w:r>
    </w:p>
    <w:p w14:paraId="02C75678" w14:textId="77777777" w:rsidR="00565F75" w:rsidRPr="00565F75" w:rsidRDefault="00565F75" w:rsidP="00565F75">
      <w:pPr>
        <w:pStyle w:val="NoSpacing"/>
        <w:numPr>
          <w:ilvl w:val="0"/>
          <w:numId w:val="42"/>
        </w:numPr>
      </w:pPr>
      <w:r w:rsidRPr="00565F75">
        <w:t>Stevensville</w:t>
      </w:r>
    </w:p>
    <w:p w14:paraId="344CEB6C" w14:textId="77777777" w:rsidR="00565F75" w:rsidRPr="00565F75" w:rsidRDefault="00565F75" w:rsidP="00565F75">
      <w:pPr>
        <w:pStyle w:val="NoSpacing"/>
        <w:numPr>
          <w:ilvl w:val="0"/>
          <w:numId w:val="42"/>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05F06010" w14:textId="77777777" w:rsidR="00565F75" w:rsidRPr="00565F75" w:rsidRDefault="00565F75" w:rsidP="00565F75">
      <w:pPr>
        <w:pStyle w:val="NoSpacing"/>
        <w:numPr>
          <w:ilvl w:val="0"/>
          <w:numId w:val="18"/>
        </w:numPr>
      </w:pPr>
      <w:r w:rsidRPr="00565F75">
        <w:t>Red Lodge</w:t>
      </w:r>
    </w:p>
    <w:p w14:paraId="71A1F76A" w14:textId="77777777" w:rsidR="00565F75" w:rsidRPr="00565F75" w:rsidRDefault="00565F75" w:rsidP="00565F75">
      <w:pPr>
        <w:pStyle w:val="NoSpacing"/>
        <w:numPr>
          <w:ilvl w:val="0"/>
          <w:numId w:val="18"/>
        </w:numPr>
      </w:pPr>
      <w:r w:rsidRPr="00565F75">
        <w:t>Plevna</w:t>
      </w:r>
    </w:p>
    <w:p w14:paraId="6D9D80C9" w14:textId="77777777" w:rsidR="00565F75" w:rsidRPr="00565F75" w:rsidRDefault="00565F75" w:rsidP="00565F75">
      <w:pPr>
        <w:pStyle w:val="NoSpacing"/>
        <w:numPr>
          <w:ilvl w:val="0"/>
          <w:numId w:val="18"/>
        </w:numPr>
      </w:pPr>
      <w:r w:rsidRPr="00565F75">
        <w:t>Hobson</w:t>
      </w:r>
    </w:p>
    <w:p w14:paraId="4E6292C8" w14:textId="77777777" w:rsidR="00565F75" w:rsidRPr="00565F75" w:rsidRDefault="00565F75" w:rsidP="00565F75">
      <w:pPr>
        <w:pStyle w:val="NoSpacing"/>
        <w:numPr>
          <w:ilvl w:val="0"/>
          <w:numId w:val="18"/>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36A5F4EC" w14:textId="12233A52" w:rsidR="00565F75" w:rsidRDefault="00565F75" w:rsidP="00565F75">
      <w:pPr>
        <w:pStyle w:val="NoSpacing"/>
        <w:numPr>
          <w:ilvl w:val="0"/>
          <w:numId w:val="18"/>
        </w:numPr>
      </w:pPr>
      <w:r w:rsidRPr="00565F75">
        <w:t>Richey</w:t>
      </w:r>
    </w:p>
    <w:p w14:paraId="6C811DCC" w14:textId="77777777" w:rsidR="00706064" w:rsidRPr="00565F75" w:rsidRDefault="00706064" w:rsidP="00706064">
      <w:pPr>
        <w:pStyle w:val="NoSpacing"/>
        <w:ind w:left="720"/>
      </w:pPr>
    </w:p>
    <w:p w14:paraId="17B1DBA7" w14:textId="77777777" w:rsidR="00565F75" w:rsidRPr="00565F75" w:rsidRDefault="00565F75" w:rsidP="00565F75">
      <w:pPr>
        <w:pStyle w:val="NoSpacing"/>
      </w:pPr>
      <w:r w:rsidRPr="00565F75">
        <w:t>Individuals:</w:t>
      </w:r>
    </w:p>
    <w:p w14:paraId="1D4447F3" w14:textId="77777777" w:rsidR="00565F75" w:rsidRPr="00565F75" w:rsidRDefault="00565F75" w:rsidP="00565F75">
      <w:pPr>
        <w:pStyle w:val="NoSpacing"/>
        <w:numPr>
          <w:ilvl w:val="0"/>
          <w:numId w:val="43"/>
        </w:numPr>
      </w:pPr>
      <w:r w:rsidRPr="00565F75">
        <w:t>Heidi Grove, Hobson</w:t>
      </w:r>
    </w:p>
    <w:p w14:paraId="5F88E42E" w14:textId="0DFCC330" w:rsidR="00565F75" w:rsidRPr="00565F75" w:rsidRDefault="00565F75" w:rsidP="00565F75">
      <w:pPr>
        <w:pStyle w:val="NoSpacing"/>
        <w:numPr>
          <w:ilvl w:val="0"/>
          <w:numId w:val="43"/>
        </w:numPr>
      </w:pPr>
      <w:r w:rsidRPr="00565F75">
        <w:t>Samuel Cornthwaite,</w:t>
      </w:r>
      <w:r>
        <w:t xml:space="preserve"> </w:t>
      </w:r>
      <w:r w:rsidRPr="00565F75">
        <w:t>Shields Valley</w:t>
      </w:r>
    </w:p>
    <w:p w14:paraId="21A6ADAD" w14:textId="77777777" w:rsidR="00565F75" w:rsidRPr="00565F75" w:rsidRDefault="00565F75" w:rsidP="00565F75">
      <w:pPr>
        <w:pStyle w:val="NoSpacing"/>
        <w:numPr>
          <w:ilvl w:val="0"/>
          <w:numId w:val="43"/>
        </w:numPr>
      </w:pPr>
      <w:r w:rsidRPr="00565F75">
        <w:t>Bailey Constant, Flathead</w:t>
      </w:r>
    </w:p>
    <w:p w14:paraId="12618E15" w14:textId="77777777" w:rsidR="00565F75" w:rsidRPr="00565F75" w:rsidRDefault="00565F75" w:rsidP="00565F75">
      <w:pPr>
        <w:pStyle w:val="NoSpacing"/>
        <w:numPr>
          <w:ilvl w:val="0"/>
          <w:numId w:val="43"/>
        </w:numPr>
      </w:pPr>
      <w:r w:rsidRPr="00565F75">
        <w:t xml:space="preserve">Rochell Lemer, </w:t>
      </w:r>
      <w:smartTag w:uri="urn:schemas-microsoft-com:office:smarttags" w:element="place">
        <w:smartTag w:uri="urn:schemas-microsoft-com:office:smarttags" w:element="City">
          <w:r w:rsidRPr="00565F75">
            <w:t>Missoula</w:t>
          </w:r>
        </w:smartTag>
      </w:smartTag>
    </w:p>
    <w:p w14:paraId="43947300" w14:textId="77777777" w:rsidR="00565F75" w:rsidRPr="00565F75" w:rsidRDefault="00565F75" w:rsidP="00565F75">
      <w:pPr>
        <w:pStyle w:val="NoSpacing"/>
        <w:numPr>
          <w:ilvl w:val="0"/>
          <w:numId w:val="43"/>
        </w:numPr>
      </w:pPr>
      <w:r w:rsidRPr="00565F75">
        <w:t xml:space="preserve">Morgan Cunningham, </w:t>
      </w:r>
      <w:proofErr w:type="spellStart"/>
      <w:r w:rsidRPr="00565F75">
        <w:t>Hysham</w:t>
      </w:r>
      <w:proofErr w:type="spellEnd"/>
    </w:p>
    <w:p w14:paraId="310CA9C2" w14:textId="77777777" w:rsidR="00565F75" w:rsidRPr="00565F75" w:rsidRDefault="00565F75" w:rsidP="00565F75">
      <w:pPr>
        <w:pStyle w:val="NoSpacing"/>
        <w:numPr>
          <w:ilvl w:val="0"/>
          <w:numId w:val="19"/>
        </w:numPr>
      </w:pPr>
      <w:r w:rsidRPr="00565F75">
        <w:t xml:space="preserve">Sierra </w:t>
      </w:r>
      <w:proofErr w:type="spellStart"/>
      <w:r w:rsidRPr="00565F75">
        <w:t>Ryher</w:t>
      </w:r>
      <w:proofErr w:type="spellEnd"/>
      <w:r w:rsidRPr="00565F75">
        <w:t xml:space="preserve">, </w:t>
      </w:r>
      <w:smartTag w:uri="urn:schemas-microsoft-com:office:smarttags" w:element="place">
        <w:smartTag w:uri="urn:schemas-microsoft-com:office:smarttags" w:element="City">
          <w:r w:rsidRPr="00565F75">
            <w:t>Belgrade</w:t>
          </w:r>
        </w:smartTag>
      </w:smartTag>
    </w:p>
    <w:p w14:paraId="4DD93A63" w14:textId="77777777" w:rsidR="00565F75" w:rsidRPr="00565F75" w:rsidRDefault="00565F75" w:rsidP="00565F75">
      <w:pPr>
        <w:pStyle w:val="NoSpacing"/>
        <w:numPr>
          <w:ilvl w:val="0"/>
          <w:numId w:val="19"/>
        </w:numPr>
      </w:pPr>
      <w:r w:rsidRPr="00565F75">
        <w:t xml:space="preserve">Cathy Banister, </w:t>
      </w:r>
      <w:proofErr w:type="spellStart"/>
      <w:r w:rsidRPr="00565F75">
        <w:t>Hysham</w:t>
      </w:r>
      <w:proofErr w:type="spellEnd"/>
    </w:p>
    <w:p w14:paraId="21A1C9AC" w14:textId="77777777" w:rsidR="00565F75" w:rsidRPr="00565F75" w:rsidRDefault="00565F75" w:rsidP="00565F75">
      <w:pPr>
        <w:pStyle w:val="NoSpacing"/>
        <w:numPr>
          <w:ilvl w:val="0"/>
          <w:numId w:val="19"/>
        </w:numPr>
      </w:pPr>
      <w:r w:rsidRPr="00565F75">
        <w:t>Jasper Fitzgerald, Red Lodge</w:t>
      </w:r>
    </w:p>
    <w:p w14:paraId="56C29FED" w14:textId="77777777" w:rsidR="00565F75" w:rsidRPr="00565F75" w:rsidRDefault="00565F75" w:rsidP="00565F75">
      <w:pPr>
        <w:pStyle w:val="NoSpacing"/>
        <w:numPr>
          <w:ilvl w:val="0"/>
          <w:numId w:val="19"/>
        </w:numPr>
      </w:pPr>
      <w:r w:rsidRPr="00565F75">
        <w:t xml:space="preserve">Brianne </w:t>
      </w:r>
      <w:proofErr w:type="spellStart"/>
      <w:r w:rsidRPr="00565F75">
        <w:t>Fandek</w:t>
      </w:r>
      <w:proofErr w:type="spellEnd"/>
      <w:r w:rsidRPr="00565F75">
        <w:t>, Huntley Project</w:t>
      </w:r>
    </w:p>
    <w:p w14:paraId="037E3C24" w14:textId="2F2833A0" w:rsidR="00565F75" w:rsidRPr="00565F75" w:rsidRDefault="00565F75" w:rsidP="00565F75">
      <w:pPr>
        <w:pStyle w:val="NoSpacing"/>
        <w:numPr>
          <w:ilvl w:val="0"/>
          <w:numId w:val="19"/>
        </w:numPr>
      </w:pPr>
      <w:r w:rsidRPr="00565F75">
        <w:t>Collen Buck, Stevensville</w:t>
      </w:r>
    </w:p>
    <w:p w14:paraId="1CD5D9EB" w14:textId="77777777" w:rsidR="00565F75" w:rsidRPr="00565F75" w:rsidRDefault="00565F75" w:rsidP="00565F75">
      <w:pPr>
        <w:pStyle w:val="NoSpacing"/>
      </w:pPr>
    </w:p>
    <w:p w14:paraId="5315BF9F" w14:textId="1DC6C661" w:rsidR="00565F75" w:rsidRPr="00565F75" w:rsidRDefault="00565F75" w:rsidP="00565F75">
      <w:pPr>
        <w:pStyle w:val="NoSpacing"/>
        <w:rPr>
          <w:b/>
        </w:rPr>
      </w:pPr>
      <w:r>
        <w:rPr>
          <w:b/>
        </w:rPr>
        <w:t>Farm Business Management CDE</w:t>
      </w:r>
      <w:r w:rsidRPr="00565F75">
        <w:rPr>
          <w:b/>
        </w:rPr>
        <w:t>:</w:t>
      </w:r>
    </w:p>
    <w:p w14:paraId="046519E5" w14:textId="77777777" w:rsidR="00565F75" w:rsidRPr="00565F75" w:rsidRDefault="00565F75" w:rsidP="00565F75">
      <w:pPr>
        <w:pStyle w:val="NoSpacing"/>
      </w:pPr>
      <w:r w:rsidRPr="00565F75">
        <w:t>Teams:</w:t>
      </w:r>
    </w:p>
    <w:p w14:paraId="359F2595" w14:textId="77777777" w:rsidR="00565F75" w:rsidRPr="00565F75" w:rsidRDefault="00565F75" w:rsidP="00565F75">
      <w:pPr>
        <w:pStyle w:val="NoSpacing"/>
        <w:numPr>
          <w:ilvl w:val="0"/>
          <w:numId w:val="44"/>
        </w:numPr>
      </w:pPr>
      <w:r w:rsidRPr="00565F75">
        <w:t>Flathead</w:t>
      </w:r>
    </w:p>
    <w:p w14:paraId="3571923B" w14:textId="77777777" w:rsidR="00565F75" w:rsidRPr="00565F75" w:rsidRDefault="00565F75" w:rsidP="00565F75">
      <w:pPr>
        <w:pStyle w:val="NoSpacing"/>
        <w:numPr>
          <w:ilvl w:val="0"/>
          <w:numId w:val="44"/>
        </w:numPr>
      </w:pPr>
      <w:smartTag w:uri="urn:schemas-microsoft-com:office:smarttags" w:element="place">
        <w:smartTag w:uri="urn:schemas-microsoft-com:office:smarttags" w:element="City">
          <w:r w:rsidRPr="00565F75">
            <w:t>Missoula</w:t>
          </w:r>
        </w:smartTag>
      </w:smartTag>
    </w:p>
    <w:p w14:paraId="6103B7C0" w14:textId="77777777" w:rsidR="00565F75" w:rsidRPr="00565F75" w:rsidRDefault="00565F75" w:rsidP="00565F75">
      <w:pPr>
        <w:pStyle w:val="NoSpacing"/>
        <w:numPr>
          <w:ilvl w:val="0"/>
          <w:numId w:val="44"/>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6AD242E" w14:textId="77777777" w:rsidR="00565F75" w:rsidRPr="00565F75" w:rsidRDefault="00565F75" w:rsidP="00565F75">
      <w:pPr>
        <w:pStyle w:val="NoSpacing"/>
        <w:numPr>
          <w:ilvl w:val="0"/>
          <w:numId w:val="44"/>
        </w:numPr>
      </w:pPr>
      <w:r w:rsidRPr="00565F75">
        <w:t>Richey</w:t>
      </w:r>
    </w:p>
    <w:p w14:paraId="1B51D3FA" w14:textId="77777777" w:rsidR="00565F75" w:rsidRPr="00565F75" w:rsidRDefault="00565F75" w:rsidP="00565F75">
      <w:pPr>
        <w:pStyle w:val="NoSpacing"/>
        <w:numPr>
          <w:ilvl w:val="0"/>
          <w:numId w:val="44"/>
        </w:numPr>
      </w:pPr>
      <w:r w:rsidRPr="00565F75">
        <w:t>Red Lodge</w:t>
      </w:r>
    </w:p>
    <w:p w14:paraId="2D3DDA70" w14:textId="77777777" w:rsidR="00565F75" w:rsidRPr="00565F75" w:rsidRDefault="00565F75" w:rsidP="00565F75">
      <w:pPr>
        <w:pStyle w:val="NoSpacing"/>
        <w:numPr>
          <w:ilvl w:val="0"/>
          <w:numId w:val="20"/>
        </w:numPr>
      </w:pPr>
      <w:r w:rsidRPr="00565F75">
        <w:t>Richey</w:t>
      </w:r>
    </w:p>
    <w:p w14:paraId="38F1D281" w14:textId="77777777" w:rsidR="00565F75" w:rsidRPr="00565F75" w:rsidRDefault="00565F75" w:rsidP="00565F75">
      <w:pPr>
        <w:pStyle w:val="NoSpacing"/>
        <w:numPr>
          <w:ilvl w:val="0"/>
          <w:numId w:val="20"/>
        </w:numPr>
      </w:pPr>
      <w:r w:rsidRPr="00565F75">
        <w:t>Conrad</w:t>
      </w:r>
    </w:p>
    <w:p w14:paraId="30257435" w14:textId="77777777" w:rsidR="00565F75" w:rsidRPr="00565F75" w:rsidRDefault="00565F75" w:rsidP="00565F75">
      <w:pPr>
        <w:pStyle w:val="NoSpacing"/>
        <w:numPr>
          <w:ilvl w:val="0"/>
          <w:numId w:val="20"/>
        </w:numPr>
      </w:pPr>
      <w:r w:rsidRPr="00565F75">
        <w:t>Flathead</w:t>
      </w:r>
    </w:p>
    <w:p w14:paraId="27E7EAD3" w14:textId="77777777" w:rsidR="00565F75" w:rsidRPr="00565F75" w:rsidRDefault="00565F75" w:rsidP="00565F75">
      <w:pPr>
        <w:pStyle w:val="NoSpacing"/>
        <w:numPr>
          <w:ilvl w:val="0"/>
          <w:numId w:val="20"/>
        </w:numPr>
      </w:pPr>
      <w:smartTag w:uri="urn:schemas-microsoft-com:office:smarttags" w:element="place">
        <w:smartTag w:uri="urn:schemas-microsoft-com:office:smarttags" w:element="City">
          <w:r w:rsidRPr="00565F75">
            <w:lastRenderedPageBreak/>
            <w:t>Sidney</w:t>
          </w:r>
        </w:smartTag>
      </w:smartTag>
    </w:p>
    <w:p w14:paraId="072864C4" w14:textId="538E4477" w:rsidR="00565F75" w:rsidRDefault="00565F75" w:rsidP="00565F75">
      <w:pPr>
        <w:pStyle w:val="NoSpacing"/>
      </w:pPr>
    </w:p>
    <w:p w14:paraId="13E565FF" w14:textId="77777777" w:rsidR="002569E8" w:rsidRPr="00565F75" w:rsidRDefault="002569E8" w:rsidP="00565F75">
      <w:pPr>
        <w:pStyle w:val="NoSpacing"/>
      </w:pPr>
    </w:p>
    <w:p w14:paraId="33AE6AF3" w14:textId="77777777" w:rsidR="00565F75" w:rsidRPr="00565F75" w:rsidRDefault="00565F75" w:rsidP="00565F75">
      <w:pPr>
        <w:pStyle w:val="NoSpacing"/>
      </w:pPr>
      <w:r w:rsidRPr="00565F75">
        <w:t xml:space="preserve">Farm Business Management </w:t>
      </w:r>
    </w:p>
    <w:p w14:paraId="4549CB83" w14:textId="77777777" w:rsidR="00565F75" w:rsidRPr="00565F75" w:rsidRDefault="00565F75" w:rsidP="00565F75">
      <w:pPr>
        <w:pStyle w:val="NoSpacing"/>
      </w:pPr>
      <w:r w:rsidRPr="00565F75">
        <w:t>Individuals:</w:t>
      </w:r>
    </w:p>
    <w:p w14:paraId="3B113542" w14:textId="77777777" w:rsidR="00565F75" w:rsidRPr="00565F75" w:rsidRDefault="00565F75" w:rsidP="00565F75">
      <w:pPr>
        <w:pStyle w:val="NoSpacing"/>
        <w:numPr>
          <w:ilvl w:val="0"/>
          <w:numId w:val="35"/>
        </w:numPr>
      </w:pPr>
      <w:r w:rsidRPr="00565F75">
        <w:t xml:space="preserve">Kellan </w:t>
      </w:r>
      <w:proofErr w:type="spellStart"/>
      <w:r w:rsidRPr="00565F75">
        <w:t>Standley</w:t>
      </w:r>
      <w:proofErr w:type="spellEnd"/>
      <w:r w:rsidRPr="00565F75">
        <w:t xml:space="preserve">, </w:t>
      </w:r>
      <w:smartTag w:uri="urn:schemas-microsoft-com:office:smarttags" w:element="place">
        <w:smartTag w:uri="urn:schemas-microsoft-com:office:smarttags" w:element="City">
          <w:r w:rsidRPr="00565F75">
            <w:t>Missoula</w:t>
          </w:r>
        </w:smartTag>
      </w:smartTag>
    </w:p>
    <w:p w14:paraId="1E35088F" w14:textId="77777777" w:rsidR="00565F75" w:rsidRPr="00565F75" w:rsidRDefault="00565F75" w:rsidP="00565F75">
      <w:pPr>
        <w:pStyle w:val="NoSpacing"/>
        <w:numPr>
          <w:ilvl w:val="0"/>
          <w:numId w:val="35"/>
        </w:numPr>
      </w:pPr>
      <w:r w:rsidRPr="00565F75">
        <w:t xml:space="preserve">Ryan Mohr,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739618C8" w14:textId="77777777" w:rsidR="00565F75" w:rsidRPr="00565F75" w:rsidRDefault="00565F75" w:rsidP="00565F75">
      <w:pPr>
        <w:pStyle w:val="NoSpacing"/>
        <w:numPr>
          <w:ilvl w:val="0"/>
          <w:numId w:val="35"/>
        </w:numPr>
      </w:pPr>
      <w:r w:rsidRPr="00565F75">
        <w:t xml:space="preserve">Cole Johnson, </w:t>
      </w:r>
      <w:smartTag w:uri="urn:schemas-microsoft-com:office:smarttags" w:element="place">
        <w:smartTag w:uri="urn:schemas-microsoft-com:office:smarttags" w:element="City">
          <w:r w:rsidRPr="00565F75">
            <w:t>Sidney</w:t>
          </w:r>
        </w:smartTag>
      </w:smartTag>
    </w:p>
    <w:p w14:paraId="6041B1C2" w14:textId="77777777" w:rsidR="00565F75" w:rsidRPr="00565F75" w:rsidRDefault="00565F75" w:rsidP="00565F75">
      <w:pPr>
        <w:pStyle w:val="NoSpacing"/>
        <w:numPr>
          <w:ilvl w:val="0"/>
          <w:numId w:val="35"/>
        </w:numPr>
      </w:pPr>
      <w:r w:rsidRPr="00565F75">
        <w:t xml:space="preserve">Felix Grobler, </w:t>
      </w: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534D381E" w14:textId="77777777" w:rsidR="00565F75" w:rsidRPr="00565F75" w:rsidRDefault="00565F75" w:rsidP="00565F75">
      <w:pPr>
        <w:pStyle w:val="NoSpacing"/>
        <w:numPr>
          <w:ilvl w:val="0"/>
          <w:numId w:val="35"/>
        </w:numPr>
      </w:pPr>
      <w:r w:rsidRPr="00565F75">
        <w:t>Reese McAlpin, Flathead</w:t>
      </w:r>
    </w:p>
    <w:p w14:paraId="546EAC2A" w14:textId="77777777" w:rsidR="00565F75" w:rsidRPr="00565F75" w:rsidRDefault="00565F75" w:rsidP="00565F75">
      <w:pPr>
        <w:pStyle w:val="NoSpacing"/>
        <w:numPr>
          <w:ilvl w:val="0"/>
          <w:numId w:val="35"/>
        </w:numPr>
      </w:pPr>
      <w:r w:rsidRPr="00565F75">
        <w:t xml:space="preserve">Allyson Cowan, </w:t>
      </w:r>
      <w:smartTag w:uri="urn:schemas-microsoft-com:office:smarttags" w:element="place">
        <w:smartTag w:uri="urn:schemas-microsoft-com:office:smarttags" w:element="City">
          <w:r w:rsidRPr="00565F75">
            <w:t>Missoula</w:t>
          </w:r>
        </w:smartTag>
      </w:smartTag>
    </w:p>
    <w:p w14:paraId="34CFBC39" w14:textId="77777777" w:rsidR="00565F75" w:rsidRPr="00565F75" w:rsidRDefault="00565F75" w:rsidP="00565F75">
      <w:pPr>
        <w:pStyle w:val="NoSpacing"/>
        <w:numPr>
          <w:ilvl w:val="0"/>
          <w:numId w:val="35"/>
        </w:numPr>
      </w:pPr>
      <w:r w:rsidRPr="00565F75">
        <w:t>Andrew Lybeck, Flathead</w:t>
      </w:r>
    </w:p>
    <w:p w14:paraId="20749EF1" w14:textId="77777777" w:rsidR="00565F75" w:rsidRPr="00565F75" w:rsidRDefault="00565F75" w:rsidP="00565F75">
      <w:pPr>
        <w:pStyle w:val="NoSpacing"/>
        <w:numPr>
          <w:ilvl w:val="0"/>
          <w:numId w:val="35"/>
        </w:numPr>
      </w:pPr>
      <w:r w:rsidRPr="00565F75">
        <w:t>Lee Jensen, Richey</w:t>
      </w:r>
    </w:p>
    <w:p w14:paraId="35023AEC" w14:textId="77777777" w:rsidR="00565F75" w:rsidRPr="00565F75" w:rsidRDefault="00565F75" w:rsidP="00565F75">
      <w:pPr>
        <w:pStyle w:val="NoSpacing"/>
        <w:numPr>
          <w:ilvl w:val="0"/>
          <w:numId w:val="35"/>
        </w:numPr>
      </w:pPr>
      <w:r w:rsidRPr="00565F75">
        <w:t>Rob Newton, Joliet</w:t>
      </w:r>
    </w:p>
    <w:p w14:paraId="319B527E" w14:textId="3CC78EE8" w:rsidR="00565F75" w:rsidRPr="00565F75" w:rsidRDefault="00565F75" w:rsidP="00565F75">
      <w:pPr>
        <w:pStyle w:val="NoSpacing"/>
        <w:numPr>
          <w:ilvl w:val="0"/>
          <w:numId w:val="35"/>
        </w:numPr>
      </w:pPr>
      <w:r w:rsidRPr="00565F75">
        <w:t>Prairie Rosaaen, Richey</w:t>
      </w:r>
    </w:p>
    <w:p w14:paraId="2EB86EB0" w14:textId="77777777" w:rsidR="00565F75" w:rsidRPr="00565F75" w:rsidRDefault="00565F75" w:rsidP="00565F75">
      <w:pPr>
        <w:pStyle w:val="NoSpacing"/>
      </w:pPr>
    </w:p>
    <w:p w14:paraId="747B1147" w14:textId="77777777" w:rsidR="00565F75" w:rsidRPr="00565F75" w:rsidRDefault="00565F75" w:rsidP="00565F75">
      <w:pPr>
        <w:pStyle w:val="NoSpacing"/>
        <w:rPr>
          <w:b/>
        </w:rPr>
      </w:pPr>
      <w:r w:rsidRPr="00565F75">
        <w:rPr>
          <w:b/>
        </w:rPr>
        <w:t xml:space="preserve">Floriculture </w:t>
      </w:r>
      <w:smartTag w:uri="urn:schemas-microsoft-com:office:smarttags" w:element="stockticker">
        <w:r w:rsidRPr="00565F75">
          <w:rPr>
            <w:b/>
          </w:rPr>
          <w:t>CDE</w:t>
        </w:r>
      </w:smartTag>
      <w:r w:rsidRPr="00565F75">
        <w:rPr>
          <w:b/>
        </w:rPr>
        <w:t xml:space="preserve">: </w:t>
      </w:r>
    </w:p>
    <w:p w14:paraId="3052CB9A" w14:textId="77777777" w:rsidR="00565F75" w:rsidRPr="00565F75" w:rsidRDefault="00565F75" w:rsidP="00565F75">
      <w:pPr>
        <w:pStyle w:val="NoSpacing"/>
      </w:pPr>
      <w:r w:rsidRPr="00565F75">
        <w:t>Teams:</w:t>
      </w:r>
    </w:p>
    <w:p w14:paraId="7359A1B1" w14:textId="77777777" w:rsidR="00565F75" w:rsidRPr="00565F75" w:rsidRDefault="00565F75" w:rsidP="00565F75">
      <w:pPr>
        <w:pStyle w:val="NoSpacing"/>
        <w:numPr>
          <w:ilvl w:val="0"/>
          <w:numId w:val="45"/>
        </w:numPr>
      </w:pPr>
      <w:r w:rsidRPr="00565F75">
        <w:t>Richey</w:t>
      </w:r>
    </w:p>
    <w:p w14:paraId="509CFFD5" w14:textId="77777777" w:rsidR="00565F75" w:rsidRPr="00565F75" w:rsidRDefault="00565F75" w:rsidP="00565F75">
      <w:pPr>
        <w:pStyle w:val="NoSpacing"/>
        <w:numPr>
          <w:ilvl w:val="0"/>
          <w:numId w:val="45"/>
        </w:numPr>
      </w:pPr>
      <w:smartTag w:uri="urn:schemas-microsoft-com:office:smarttags" w:element="place">
        <w:smartTag w:uri="urn:schemas-microsoft-com:office:smarttags" w:element="City">
          <w:r w:rsidRPr="00565F75">
            <w:t>Missoula</w:t>
          </w:r>
        </w:smartTag>
      </w:smartTag>
    </w:p>
    <w:p w14:paraId="320F6406" w14:textId="77777777" w:rsidR="00565F75" w:rsidRPr="00565F75" w:rsidRDefault="00565F75" w:rsidP="00565F75">
      <w:pPr>
        <w:pStyle w:val="NoSpacing"/>
        <w:numPr>
          <w:ilvl w:val="0"/>
          <w:numId w:val="45"/>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137D0543" w14:textId="77777777" w:rsidR="00565F75" w:rsidRPr="00565F75" w:rsidRDefault="00565F75" w:rsidP="00565F75">
      <w:pPr>
        <w:pStyle w:val="NoSpacing"/>
        <w:numPr>
          <w:ilvl w:val="0"/>
          <w:numId w:val="45"/>
        </w:numPr>
      </w:pPr>
      <w:r w:rsidRPr="00565F75">
        <w:t>Flathead</w:t>
      </w:r>
    </w:p>
    <w:p w14:paraId="3E3F8EF7" w14:textId="77777777" w:rsidR="00565F75" w:rsidRPr="00565F75" w:rsidRDefault="00565F75" w:rsidP="00565F75">
      <w:pPr>
        <w:pStyle w:val="NoSpacing"/>
        <w:numPr>
          <w:ilvl w:val="0"/>
          <w:numId w:val="45"/>
        </w:numPr>
      </w:pPr>
      <w:r w:rsidRPr="00565F75">
        <w:t>Huntley Project</w:t>
      </w:r>
    </w:p>
    <w:p w14:paraId="275C7957" w14:textId="77777777" w:rsidR="00565F75" w:rsidRPr="00565F75" w:rsidRDefault="00565F75" w:rsidP="00565F75">
      <w:pPr>
        <w:pStyle w:val="NoSpacing"/>
        <w:numPr>
          <w:ilvl w:val="0"/>
          <w:numId w:val="21"/>
        </w:numPr>
      </w:pPr>
      <w:r w:rsidRPr="00565F75">
        <w:t>Conrad</w:t>
      </w:r>
    </w:p>
    <w:p w14:paraId="21A7CFC1" w14:textId="77777777" w:rsidR="00565F75" w:rsidRPr="00565F75" w:rsidRDefault="00565F75" w:rsidP="00565F75">
      <w:pPr>
        <w:pStyle w:val="NoSpacing"/>
        <w:numPr>
          <w:ilvl w:val="0"/>
          <w:numId w:val="21"/>
        </w:numPr>
      </w:pPr>
      <w:r w:rsidRPr="00565F75">
        <w:t>Big Timber</w:t>
      </w:r>
    </w:p>
    <w:p w14:paraId="3DD9EE17" w14:textId="77777777" w:rsidR="00565F75" w:rsidRPr="00565F75" w:rsidRDefault="00565F75" w:rsidP="00565F75">
      <w:pPr>
        <w:pStyle w:val="NoSpacing"/>
        <w:numPr>
          <w:ilvl w:val="0"/>
          <w:numId w:val="21"/>
        </w:numPr>
      </w:pPr>
      <w:r w:rsidRPr="00565F75">
        <w:t>Lambert</w:t>
      </w:r>
    </w:p>
    <w:p w14:paraId="6C8FAD10" w14:textId="77777777" w:rsidR="00565F75" w:rsidRPr="00565F75" w:rsidRDefault="00565F75" w:rsidP="00565F75">
      <w:pPr>
        <w:pStyle w:val="NoSpacing"/>
        <w:numPr>
          <w:ilvl w:val="0"/>
          <w:numId w:val="21"/>
        </w:numPr>
      </w:pPr>
      <w:r w:rsidRPr="00565F75">
        <w:t>Stevensville</w:t>
      </w:r>
    </w:p>
    <w:p w14:paraId="09D8BD66" w14:textId="19C3BACF" w:rsidR="00565F75" w:rsidRDefault="00565F75" w:rsidP="00565F75">
      <w:pPr>
        <w:pStyle w:val="NoSpacing"/>
        <w:numPr>
          <w:ilvl w:val="0"/>
          <w:numId w:val="21"/>
        </w:numPr>
      </w:pPr>
      <w:r w:rsidRPr="00565F75">
        <w:t>Shields Valley</w:t>
      </w:r>
    </w:p>
    <w:p w14:paraId="04E263DB" w14:textId="77777777" w:rsidR="00706064" w:rsidRPr="00565F75" w:rsidRDefault="00706064" w:rsidP="00706064">
      <w:pPr>
        <w:pStyle w:val="NoSpacing"/>
        <w:ind w:left="720"/>
      </w:pPr>
    </w:p>
    <w:p w14:paraId="5AE6B976" w14:textId="77777777" w:rsidR="00565F75" w:rsidRPr="00565F75" w:rsidRDefault="00565F75" w:rsidP="00565F75">
      <w:pPr>
        <w:pStyle w:val="NoSpacing"/>
      </w:pPr>
      <w:r w:rsidRPr="00565F75">
        <w:t>Floriculture Individuals:</w:t>
      </w:r>
    </w:p>
    <w:p w14:paraId="6065C1AD" w14:textId="77777777" w:rsidR="00565F75" w:rsidRPr="00565F75" w:rsidRDefault="00565F75" w:rsidP="00565F75">
      <w:pPr>
        <w:pStyle w:val="NoSpacing"/>
        <w:numPr>
          <w:ilvl w:val="0"/>
          <w:numId w:val="46"/>
        </w:numPr>
      </w:pPr>
      <w:r w:rsidRPr="00565F75">
        <w:t>Prairie Rosaaen, Richey</w:t>
      </w:r>
    </w:p>
    <w:p w14:paraId="3AC3F392" w14:textId="77777777" w:rsidR="00565F75" w:rsidRPr="00565F75" w:rsidRDefault="00565F75" w:rsidP="00565F75">
      <w:pPr>
        <w:pStyle w:val="NoSpacing"/>
        <w:numPr>
          <w:ilvl w:val="0"/>
          <w:numId w:val="46"/>
        </w:numPr>
      </w:pPr>
      <w:r w:rsidRPr="00565F75">
        <w:t>Reese McAlpin, Flathead</w:t>
      </w:r>
    </w:p>
    <w:p w14:paraId="0A640D32" w14:textId="77777777" w:rsidR="00565F75" w:rsidRPr="00565F75" w:rsidRDefault="00565F75" w:rsidP="00565F75">
      <w:pPr>
        <w:pStyle w:val="NoSpacing"/>
        <w:numPr>
          <w:ilvl w:val="0"/>
          <w:numId w:val="46"/>
        </w:numPr>
      </w:pPr>
      <w:r w:rsidRPr="00565F75">
        <w:t>Amy Eickert, Flathead</w:t>
      </w:r>
    </w:p>
    <w:p w14:paraId="3B5AF2E2" w14:textId="77777777" w:rsidR="00565F75" w:rsidRPr="00565F75" w:rsidRDefault="00565F75" w:rsidP="00565F75">
      <w:pPr>
        <w:pStyle w:val="NoSpacing"/>
        <w:numPr>
          <w:ilvl w:val="0"/>
          <w:numId w:val="46"/>
        </w:numPr>
      </w:pPr>
      <w:r w:rsidRPr="00565F75">
        <w:t xml:space="preserve">Brooke Cather, </w:t>
      </w:r>
      <w:smartTag w:uri="urn:schemas-microsoft-com:office:smarttags" w:element="place">
        <w:smartTag w:uri="urn:schemas-microsoft-com:office:smarttags" w:element="City">
          <w:r w:rsidRPr="00565F75">
            <w:t>Missoula</w:t>
          </w:r>
        </w:smartTag>
      </w:smartTag>
    </w:p>
    <w:p w14:paraId="2B249907" w14:textId="77777777" w:rsidR="00565F75" w:rsidRPr="00565F75" w:rsidRDefault="00565F75" w:rsidP="00565F75">
      <w:pPr>
        <w:pStyle w:val="NoSpacing"/>
        <w:numPr>
          <w:ilvl w:val="0"/>
          <w:numId w:val="46"/>
        </w:numPr>
      </w:pPr>
      <w:r w:rsidRPr="00565F75">
        <w:t xml:space="preserve">Kellan </w:t>
      </w:r>
      <w:proofErr w:type="spellStart"/>
      <w:r w:rsidRPr="00565F75">
        <w:t>Standley</w:t>
      </w:r>
      <w:proofErr w:type="spellEnd"/>
      <w:r w:rsidRPr="00565F75">
        <w:t xml:space="preserve">, </w:t>
      </w:r>
      <w:smartTag w:uri="urn:schemas-microsoft-com:office:smarttags" w:element="place">
        <w:smartTag w:uri="urn:schemas-microsoft-com:office:smarttags" w:element="City">
          <w:r w:rsidRPr="00565F75">
            <w:t>Missoula</w:t>
          </w:r>
        </w:smartTag>
      </w:smartTag>
      <w:r w:rsidRPr="00565F75">
        <w:t xml:space="preserve">  </w:t>
      </w:r>
    </w:p>
    <w:p w14:paraId="360F5B9D" w14:textId="77777777" w:rsidR="00565F75" w:rsidRPr="00565F75" w:rsidRDefault="00565F75" w:rsidP="00565F75">
      <w:pPr>
        <w:pStyle w:val="NoSpacing"/>
        <w:numPr>
          <w:ilvl w:val="0"/>
          <w:numId w:val="22"/>
        </w:numPr>
      </w:pPr>
      <w:r w:rsidRPr="00565F75">
        <w:t xml:space="preserve">Scott Deis,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063A671D" w14:textId="77777777" w:rsidR="00565F75" w:rsidRPr="00565F75" w:rsidRDefault="00565F75" w:rsidP="00565F75">
      <w:pPr>
        <w:pStyle w:val="NoSpacing"/>
        <w:numPr>
          <w:ilvl w:val="0"/>
          <w:numId w:val="22"/>
        </w:numPr>
      </w:pPr>
      <w:r w:rsidRPr="00565F75">
        <w:t xml:space="preserve">Taylor Fitzpatrick, </w:t>
      </w:r>
      <w:smartTag w:uri="urn:schemas-microsoft-com:office:smarttags" w:element="place">
        <w:smartTag w:uri="urn:schemas-microsoft-com:office:smarttags" w:element="PlaceName">
          <w:r w:rsidRPr="00565F75">
            <w:t>Mission</w:t>
          </w:r>
        </w:smartTag>
        <w:r w:rsidRPr="00565F75">
          <w:t xml:space="preserve"> </w:t>
        </w:r>
        <w:smartTag w:uri="urn:schemas-microsoft-com:office:smarttags" w:element="PlaceType">
          <w:r w:rsidRPr="00565F75">
            <w:t>Valley</w:t>
          </w:r>
        </w:smartTag>
      </w:smartTag>
    </w:p>
    <w:p w14:paraId="0992652E" w14:textId="77777777" w:rsidR="00565F75" w:rsidRPr="00565F75" w:rsidRDefault="00565F75" w:rsidP="00565F75">
      <w:pPr>
        <w:pStyle w:val="NoSpacing"/>
        <w:numPr>
          <w:ilvl w:val="0"/>
          <w:numId w:val="22"/>
        </w:numPr>
      </w:pPr>
      <w:r w:rsidRPr="00565F75">
        <w:t>Janelle Rosaaen, Richey</w:t>
      </w:r>
    </w:p>
    <w:p w14:paraId="50405E8A" w14:textId="77777777" w:rsidR="00565F75" w:rsidRPr="00565F75" w:rsidRDefault="00565F75" w:rsidP="00565F75">
      <w:pPr>
        <w:pStyle w:val="NoSpacing"/>
        <w:numPr>
          <w:ilvl w:val="0"/>
          <w:numId w:val="22"/>
        </w:numPr>
      </w:pPr>
      <w:smartTag w:uri="urn:schemas-microsoft-com:office:smarttags" w:element="City">
        <w:r w:rsidRPr="00565F75">
          <w:t>Logan</w:t>
        </w:r>
      </w:smartTag>
      <w:r w:rsidRPr="00565F75">
        <w:t xml:space="preserve"> </w:t>
      </w:r>
      <w:smartTag w:uri="urn:schemas-microsoft-com:office:smarttags" w:element="City">
        <w:r w:rsidRPr="00565F75">
          <w:t>Stanley</w:t>
        </w:r>
      </w:smartTag>
      <w:r w:rsidRPr="00565F75">
        <w:t xml:space="preserve">, </w:t>
      </w:r>
      <w:smartTag w:uri="urn:schemas-microsoft-com:office:smarttags" w:element="place">
        <w:smartTag w:uri="urn:schemas-microsoft-com:office:smarttags" w:element="City">
          <w:r w:rsidRPr="00565F75">
            <w:t>Missoula</w:t>
          </w:r>
        </w:smartTag>
      </w:smartTag>
    </w:p>
    <w:p w14:paraId="1D8A5667" w14:textId="0B3398B5" w:rsidR="00565F75" w:rsidRPr="00565F75" w:rsidRDefault="00565F75" w:rsidP="00565F75">
      <w:pPr>
        <w:pStyle w:val="NoSpacing"/>
        <w:numPr>
          <w:ilvl w:val="0"/>
          <w:numId w:val="22"/>
        </w:numPr>
      </w:pPr>
      <w:r w:rsidRPr="00565F75">
        <w:t>Erin Switzer, Richey</w:t>
      </w:r>
    </w:p>
    <w:p w14:paraId="5F217353" w14:textId="77777777" w:rsidR="00565F75" w:rsidRPr="00565F75" w:rsidRDefault="00565F75" w:rsidP="00565F75">
      <w:pPr>
        <w:pStyle w:val="NoSpacing"/>
      </w:pPr>
    </w:p>
    <w:p w14:paraId="2152230D" w14:textId="77777777" w:rsidR="00565F75" w:rsidRPr="00565F75" w:rsidRDefault="00565F75" w:rsidP="00565F75">
      <w:pPr>
        <w:pStyle w:val="NoSpacing"/>
        <w:rPr>
          <w:b/>
        </w:rPr>
      </w:pPr>
      <w:r w:rsidRPr="00565F75">
        <w:rPr>
          <w:b/>
        </w:rPr>
        <w:t>Livestock Judging CDE:</w:t>
      </w:r>
    </w:p>
    <w:p w14:paraId="671772C7" w14:textId="77777777" w:rsidR="00565F75" w:rsidRPr="00565F75" w:rsidRDefault="00565F75" w:rsidP="00565F75">
      <w:pPr>
        <w:pStyle w:val="NoSpacing"/>
      </w:pPr>
      <w:r w:rsidRPr="00565F75">
        <w:t>Teams:</w:t>
      </w:r>
    </w:p>
    <w:p w14:paraId="099B19F5" w14:textId="77777777" w:rsidR="00565F75" w:rsidRPr="00565F75" w:rsidRDefault="00565F75" w:rsidP="00565F75">
      <w:pPr>
        <w:pStyle w:val="NoSpacing"/>
        <w:numPr>
          <w:ilvl w:val="0"/>
          <w:numId w:val="47"/>
        </w:numPr>
      </w:pPr>
      <w:r w:rsidRPr="00565F75">
        <w:t>Big Timber</w:t>
      </w:r>
    </w:p>
    <w:p w14:paraId="1E3F816E" w14:textId="77777777" w:rsidR="00565F75" w:rsidRPr="00565F75" w:rsidRDefault="00565F75" w:rsidP="00565F75">
      <w:pPr>
        <w:pStyle w:val="NoSpacing"/>
        <w:numPr>
          <w:ilvl w:val="0"/>
          <w:numId w:val="47"/>
        </w:numPr>
      </w:pPr>
      <w:r w:rsidRPr="00565F75">
        <w:t>Shepherd</w:t>
      </w:r>
    </w:p>
    <w:p w14:paraId="05551FFF" w14:textId="77777777" w:rsidR="00565F75" w:rsidRPr="00565F75" w:rsidRDefault="00565F75" w:rsidP="00565F75">
      <w:pPr>
        <w:pStyle w:val="NoSpacing"/>
        <w:numPr>
          <w:ilvl w:val="0"/>
          <w:numId w:val="47"/>
        </w:numPr>
      </w:pPr>
      <w:smartTag w:uri="urn:schemas-microsoft-com:office:smarttags" w:element="place">
        <w:smartTag w:uri="urn:schemas-microsoft-com:office:smarttags" w:element="City">
          <w:r w:rsidRPr="00565F75">
            <w:t>Joliet</w:t>
          </w:r>
        </w:smartTag>
      </w:smartTag>
    </w:p>
    <w:p w14:paraId="2DB9349B" w14:textId="77777777" w:rsidR="00565F75" w:rsidRPr="00565F75" w:rsidRDefault="00565F75" w:rsidP="00565F75">
      <w:pPr>
        <w:pStyle w:val="NoSpacing"/>
        <w:numPr>
          <w:ilvl w:val="0"/>
          <w:numId w:val="47"/>
        </w:numPr>
      </w:pPr>
      <w:r w:rsidRPr="00565F75">
        <w:t>Huntley Project</w:t>
      </w:r>
    </w:p>
    <w:p w14:paraId="3523F647" w14:textId="77777777" w:rsidR="00565F75" w:rsidRPr="00565F75" w:rsidRDefault="00565F75" w:rsidP="00565F75">
      <w:pPr>
        <w:pStyle w:val="NoSpacing"/>
        <w:numPr>
          <w:ilvl w:val="0"/>
          <w:numId w:val="47"/>
        </w:numPr>
      </w:pPr>
      <w:r w:rsidRPr="00565F75">
        <w:t>Flathead</w:t>
      </w:r>
    </w:p>
    <w:p w14:paraId="3FABBEB6" w14:textId="77777777" w:rsidR="00565F75" w:rsidRPr="00565F75" w:rsidRDefault="00565F75" w:rsidP="00565F75">
      <w:pPr>
        <w:pStyle w:val="NoSpacing"/>
        <w:numPr>
          <w:ilvl w:val="0"/>
          <w:numId w:val="23"/>
        </w:numPr>
      </w:pPr>
      <w:r w:rsidRPr="00565F75">
        <w:t>Plevna</w:t>
      </w:r>
    </w:p>
    <w:p w14:paraId="3AC01972" w14:textId="77777777" w:rsidR="00565F75" w:rsidRPr="00565F75" w:rsidRDefault="00565F75" w:rsidP="00565F75">
      <w:pPr>
        <w:pStyle w:val="NoSpacing"/>
        <w:numPr>
          <w:ilvl w:val="0"/>
          <w:numId w:val="23"/>
        </w:numPr>
      </w:pPr>
      <w:r w:rsidRPr="00565F75">
        <w:t>Deer Lodge</w:t>
      </w:r>
    </w:p>
    <w:p w14:paraId="769CEF45" w14:textId="77777777" w:rsidR="00565F75" w:rsidRPr="00565F75" w:rsidRDefault="00565F75" w:rsidP="00565F75">
      <w:pPr>
        <w:pStyle w:val="NoSpacing"/>
        <w:numPr>
          <w:ilvl w:val="0"/>
          <w:numId w:val="23"/>
        </w:numPr>
      </w:pPr>
      <w:proofErr w:type="spellStart"/>
      <w:r w:rsidRPr="00565F75">
        <w:t>Hysham</w:t>
      </w:r>
      <w:proofErr w:type="spellEnd"/>
    </w:p>
    <w:p w14:paraId="7D94277E" w14:textId="77777777" w:rsidR="00565F75" w:rsidRPr="00565F75" w:rsidRDefault="00565F75" w:rsidP="00565F75">
      <w:pPr>
        <w:pStyle w:val="NoSpacing"/>
        <w:numPr>
          <w:ilvl w:val="0"/>
          <w:numId w:val="23"/>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37BC0FAD" w14:textId="26927B03" w:rsidR="00565F75" w:rsidRPr="00565F75" w:rsidRDefault="00565F75" w:rsidP="00C81272">
      <w:pPr>
        <w:pStyle w:val="NoSpacing"/>
        <w:numPr>
          <w:ilvl w:val="0"/>
          <w:numId w:val="23"/>
        </w:numPr>
      </w:pPr>
      <w:r w:rsidRPr="00565F75">
        <w:t>Rosebud</w:t>
      </w:r>
    </w:p>
    <w:p w14:paraId="1391A270" w14:textId="77777777" w:rsidR="00BA57C0" w:rsidRPr="00565F75" w:rsidRDefault="00BA57C0" w:rsidP="00565F75">
      <w:pPr>
        <w:pStyle w:val="NoSpacing"/>
      </w:pPr>
    </w:p>
    <w:p w14:paraId="007F131A" w14:textId="77777777" w:rsidR="00565F75" w:rsidRPr="00565F75" w:rsidRDefault="00565F75" w:rsidP="00565F75">
      <w:pPr>
        <w:pStyle w:val="NoSpacing"/>
      </w:pPr>
      <w:r w:rsidRPr="00565F75">
        <w:t>Individuals:</w:t>
      </w:r>
    </w:p>
    <w:p w14:paraId="260C7DAD" w14:textId="77777777" w:rsidR="00565F75" w:rsidRPr="00565F75" w:rsidRDefault="00565F75" w:rsidP="00565F75">
      <w:pPr>
        <w:pStyle w:val="NoSpacing"/>
        <w:numPr>
          <w:ilvl w:val="0"/>
          <w:numId w:val="48"/>
        </w:numPr>
      </w:pPr>
      <w:r w:rsidRPr="00565F75">
        <w:t>Jackie McKenney, Big Timber</w:t>
      </w:r>
    </w:p>
    <w:p w14:paraId="483E1649" w14:textId="77777777" w:rsidR="00565F75" w:rsidRPr="00565F75" w:rsidRDefault="00565F75" w:rsidP="00565F75">
      <w:pPr>
        <w:pStyle w:val="NoSpacing"/>
        <w:numPr>
          <w:ilvl w:val="0"/>
          <w:numId w:val="48"/>
        </w:numPr>
      </w:pPr>
      <w:r w:rsidRPr="00565F75">
        <w:t>Emily Kading, Shepherd</w:t>
      </w:r>
    </w:p>
    <w:p w14:paraId="10E9DBF5" w14:textId="77777777" w:rsidR="00565F75" w:rsidRPr="00565F75" w:rsidRDefault="00565F75" w:rsidP="00565F75">
      <w:pPr>
        <w:pStyle w:val="NoSpacing"/>
        <w:numPr>
          <w:ilvl w:val="0"/>
          <w:numId w:val="48"/>
        </w:numPr>
      </w:pPr>
      <w:r w:rsidRPr="00565F75">
        <w:t xml:space="preserve">Tillie </w:t>
      </w:r>
      <w:proofErr w:type="spellStart"/>
      <w:r w:rsidRPr="00565F75">
        <w:t>Esp</w:t>
      </w:r>
      <w:proofErr w:type="spellEnd"/>
      <w:r w:rsidRPr="00565F75">
        <w:t>, Big Timber</w:t>
      </w:r>
    </w:p>
    <w:p w14:paraId="76A7F14F" w14:textId="77777777" w:rsidR="00565F75" w:rsidRPr="00565F75" w:rsidRDefault="00565F75" w:rsidP="00565F75">
      <w:pPr>
        <w:pStyle w:val="NoSpacing"/>
        <w:numPr>
          <w:ilvl w:val="0"/>
          <w:numId w:val="48"/>
        </w:numPr>
      </w:pPr>
      <w:r w:rsidRPr="00565F75">
        <w:t>Megan Brumfield, Shepherd</w:t>
      </w:r>
    </w:p>
    <w:p w14:paraId="23E16374" w14:textId="77777777" w:rsidR="00565F75" w:rsidRPr="00565F75" w:rsidRDefault="00565F75" w:rsidP="00565F75">
      <w:pPr>
        <w:pStyle w:val="NoSpacing"/>
        <w:numPr>
          <w:ilvl w:val="0"/>
          <w:numId w:val="48"/>
        </w:numPr>
      </w:pPr>
      <w:r w:rsidRPr="00565F75">
        <w:t>Pam Vanek, Joliet</w:t>
      </w:r>
    </w:p>
    <w:p w14:paraId="18B12772" w14:textId="77777777" w:rsidR="00565F75" w:rsidRPr="00565F75" w:rsidRDefault="00565F75" w:rsidP="00565F75">
      <w:pPr>
        <w:pStyle w:val="NoSpacing"/>
        <w:numPr>
          <w:ilvl w:val="0"/>
          <w:numId w:val="24"/>
        </w:numPr>
      </w:pPr>
      <w:r w:rsidRPr="00565F75">
        <w:t>Shelby Dalke, Huntley Project</w:t>
      </w:r>
    </w:p>
    <w:p w14:paraId="5F42ECC5" w14:textId="77777777" w:rsidR="00565F75" w:rsidRPr="00565F75" w:rsidRDefault="00565F75" w:rsidP="00565F75">
      <w:pPr>
        <w:pStyle w:val="NoSpacing"/>
        <w:numPr>
          <w:ilvl w:val="0"/>
          <w:numId w:val="24"/>
        </w:numPr>
      </w:pPr>
      <w:r w:rsidRPr="00565F75">
        <w:t>Sami Thomas, Deer Lodge</w:t>
      </w:r>
    </w:p>
    <w:p w14:paraId="25822FCA" w14:textId="77777777" w:rsidR="00565F75" w:rsidRPr="00565F75" w:rsidRDefault="00565F75" w:rsidP="00565F75">
      <w:pPr>
        <w:pStyle w:val="NoSpacing"/>
        <w:numPr>
          <w:ilvl w:val="0"/>
          <w:numId w:val="24"/>
        </w:numPr>
      </w:pPr>
      <w:r w:rsidRPr="00565F75">
        <w:t xml:space="preserve">Will </w:t>
      </w:r>
      <w:smartTag w:uri="urn:schemas-microsoft-com:office:smarttags" w:element="place">
        <w:smartTag w:uri="urn:schemas-microsoft-com:office:smarttags" w:element="City">
          <w:r w:rsidRPr="00565F75">
            <w:t>Sparks</w:t>
          </w:r>
        </w:smartTag>
      </w:smartTag>
      <w:r w:rsidRPr="00565F75">
        <w:t>, Plevna</w:t>
      </w:r>
    </w:p>
    <w:p w14:paraId="0E701348" w14:textId="77777777" w:rsidR="00565F75" w:rsidRPr="00565F75" w:rsidRDefault="00565F75" w:rsidP="00565F75">
      <w:pPr>
        <w:pStyle w:val="NoSpacing"/>
        <w:numPr>
          <w:ilvl w:val="0"/>
          <w:numId w:val="24"/>
        </w:numPr>
      </w:pPr>
      <w:r w:rsidRPr="00565F75">
        <w:t>Collette Krantz, Flathead</w:t>
      </w:r>
    </w:p>
    <w:p w14:paraId="7CA05BC9" w14:textId="692C51CF" w:rsidR="00565F75" w:rsidRPr="00565F75" w:rsidRDefault="00565F75" w:rsidP="00565F75">
      <w:pPr>
        <w:pStyle w:val="NoSpacing"/>
        <w:numPr>
          <w:ilvl w:val="0"/>
          <w:numId w:val="24"/>
        </w:numPr>
      </w:pPr>
      <w:r w:rsidRPr="00565F75">
        <w:t>Mor</w:t>
      </w:r>
      <w:r>
        <w:t>g</w:t>
      </w:r>
      <w:r w:rsidRPr="00565F75">
        <w:t xml:space="preserve">an Cunningham, </w:t>
      </w:r>
      <w:proofErr w:type="spellStart"/>
      <w:r w:rsidRPr="00565F75">
        <w:t>Hysham</w:t>
      </w:r>
      <w:proofErr w:type="spellEnd"/>
    </w:p>
    <w:p w14:paraId="2EEE3BC9" w14:textId="77777777" w:rsidR="00565F75" w:rsidRPr="00565F75" w:rsidRDefault="00565F75" w:rsidP="00565F75">
      <w:pPr>
        <w:pStyle w:val="NoSpacing"/>
      </w:pPr>
    </w:p>
    <w:p w14:paraId="04785AFA" w14:textId="77777777" w:rsidR="00565F75" w:rsidRPr="00565F75" w:rsidRDefault="00565F75" w:rsidP="00565F75">
      <w:pPr>
        <w:pStyle w:val="NoSpacing"/>
        <w:rPr>
          <w:b/>
        </w:rPr>
      </w:pPr>
      <w:r w:rsidRPr="00565F75">
        <w:rPr>
          <w:b/>
        </w:rPr>
        <w:t xml:space="preserve">Meats Evaluation CDE: </w:t>
      </w:r>
    </w:p>
    <w:p w14:paraId="1846CAD7" w14:textId="77777777" w:rsidR="00565F75" w:rsidRPr="00565F75" w:rsidRDefault="00565F75" w:rsidP="00565F75">
      <w:pPr>
        <w:pStyle w:val="NoSpacing"/>
      </w:pPr>
      <w:r w:rsidRPr="00565F75">
        <w:t>Teams:</w:t>
      </w:r>
    </w:p>
    <w:p w14:paraId="6EE05F69" w14:textId="77777777" w:rsidR="00565F75" w:rsidRPr="00565F75" w:rsidRDefault="00565F75" w:rsidP="00565F75">
      <w:pPr>
        <w:pStyle w:val="NoSpacing"/>
        <w:numPr>
          <w:ilvl w:val="0"/>
          <w:numId w:val="49"/>
        </w:numPr>
      </w:pPr>
      <w:r w:rsidRPr="00565F75">
        <w:t>Flathead</w:t>
      </w:r>
    </w:p>
    <w:p w14:paraId="30B94006" w14:textId="77777777" w:rsidR="00565F75" w:rsidRPr="00565F75" w:rsidRDefault="00565F75" w:rsidP="00565F75">
      <w:pPr>
        <w:pStyle w:val="NoSpacing"/>
        <w:numPr>
          <w:ilvl w:val="0"/>
          <w:numId w:val="49"/>
        </w:numPr>
      </w:pPr>
      <w:smartTag w:uri="urn:schemas-microsoft-com:office:smarttags" w:element="place">
        <w:smartTag w:uri="urn:schemas-microsoft-com:office:smarttags" w:element="City">
          <w:r w:rsidRPr="00565F75">
            <w:t>Missoula</w:t>
          </w:r>
        </w:smartTag>
      </w:smartTag>
    </w:p>
    <w:p w14:paraId="4DD9E9D7" w14:textId="77777777" w:rsidR="00565F75" w:rsidRPr="00565F75" w:rsidRDefault="00565F75" w:rsidP="00565F75">
      <w:pPr>
        <w:pStyle w:val="NoSpacing"/>
        <w:numPr>
          <w:ilvl w:val="0"/>
          <w:numId w:val="49"/>
        </w:numPr>
      </w:pPr>
      <w:r w:rsidRPr="00565F75">
        <w:t>Red Lodge</w:t>
      </w:r>
    </w:p>
    <w:p w14:paraId="3BECB7C5" w14:textId="77777777" w:rsidR="00565F75" w:rsidRPr="00565F75" w:rsidRDefault="00565F75" w:rsidP="00565F75">
      <w:pPr>
        <w:pStyle w:val="NoSpacing"/>
        <w:numPr>
          <w:ilvl w:val="0"/>
          <w:numId w:val="49"/>
        </w:numPr>
      </w:pPr>
      <w:r w:rsidRPr="00565F75">
        <w:t>Deer Lodge</w:t>
      </w:r>
    </w:p>
    <w:p w14:paraId="0352D22B" w14:textId="77777777" w:rsidR="00565F75" w:rsidRPr="00565F75" w:rsidRDefault="00565F75" w:rsidP="00565F75">
      <w:pPr>
        <w:pStyle w:val="NoSpacing"/>
        <w:numPr>
          <w:ilvl w:val="0"/>
          <w:numId w:val="49"/>
        </w:numPr>
      </w:pPr>
      <w:r w:rsidRPr="00565F75">
        <w:t>Cascade</w:t>
      </w:r>
    </w:p>
    <w:p w14:paraId="1B5567AE" w14:textId="77777777" w:rsidR="00565F75" w:rsidRPr="00565F75" w:rsidRDefault="00565F75" w:rsidP="00565F75">
      <w:pPr>
        <w:pStyle w:val="NoSpacing"/>
        <w:numPr>
          <w:ilvl w:val="0"/>
          <w:numId w:val="25"/>
        </w:numPr>
      </w:pPr>
      <w:r w:rsidRPr="00565F75">
        <w:t>Stevensville</w:t>
      </w:r>
    </w:p>
    <w:p w14:paraId="3677508F" w14:textId="77777777" w:rsidR="00565F75" w:rsidRPr="00565F75" w:rsidRDefault="00565F75" w:rsidP="00565F75">
      <w:pPr>
        <w:pStyle w:val="NoSpacing"/>
        <w:numPr>
          <w:ilvl w:val="0"/>
          <w:numId w:val="25"/>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1A5A6055" w14:textId="77777777" w:rsidR="00565F75" w:rsidRPr="00565F75" w:rsidRDefault="00565F75" w:rsidP="00565F75">
      <w:pPr>
        <w:pStyle w:val="NoSpacing"/>
        <w:numPr>
          <w:ilvl w:val="0"/>
          <w:numId w:val="25"/>
        </w:numPr>
      </w:pPr>
      <w:r w:rsidRPr="00565F75">
        <w:t>Big Timber</w:t>
      </w:r>
    </w:p>
    <w:p w14:paraId="182E6350" w14:textId="77777777" w:rsidR="00565F75" w:rsidRPr="00565F75" w:rsidRDefault="00565F75" w:rsidP="00565F75">
      <w:pPr>
        <w:pStyle w:val="NoSpacing"/>
        <w:numPr>
          <w:ilvl w:val="0"/>
          <w:numId w:val="25"/>
        </w:numPr>
      </w:pPr>
      <w:smartTag w:uri="urn:schemas-microsoft-com:office:smarttags" w:element="City">
        <w:smartTag w:uri="urn:schemas-microsoft-com:office:smarttags" w:element="place">
          <w:r w:rsidRPr="00565F75">
            <w:t>Columbus</w:t>
          </w:r>
        </w:smartTag>
      </w:smartTag>
    </w:p>
    <w:p w14:paraId="3A0079A9" w14:textId="0D806F45" w:rsidR="00565F75" w:rsidRDefault="00565F75" w:rsidP="00565F75">
      <w:pPr>
        <w:pStyle w:val="NoSpacing"/>
        <w:numPr>
          <w:ilvl w:val="0"/>
          <w:numId w:val="25"/>
        </w:numPr>
      </w:pPr>
      <w:r w:rsidRPr="00565F75">
        <w:t>Fergus</w:t>
      </w:r>
    </w:p>
    <w:p w14:paraId="133956CD" w14:textId="77777777" w:rsidR="00706064" w:rsidRPr="00565F75" w:rsidRDefault="00706064" w:rsidP="00706064">
      <w:pPr>
        <w:pStyle w:val="NoSpacing"/>
        <w:ind w:left="720"/>
      </w:pPr>
    </w:p>
    <w:p w14:paraId="3F4828AE" w14:textId="77777777" w:rsidR="00565F75" w:rsidRPr="00565F75" w:rsidRDefault="00565F75" w:rsidP="00565F75">
      <w:pPr>
        <w:pStyle w:val="NoSpacing"/>
      </w:pPr>
      <w:r w:rsidRPr="00565F75">
        <w:t>Individuals:</w:t>
      </w:r>
    </w:p>
    <w:p w14:paraId="4E4D5E59" w14:textId="77777777" w:rsidR="00565F75" w:rsidRPr="00565F75" w:rsidRDefault="00565F75" w:rsidP="00565F75">
      <w:pPr>
        <w:pStyle w:val="NoSpacing"/>
        <w:numPr>
          <w:ilvl w:val="0"/>
          <w:numId w:val="50"/>
        </w:numPr>
      </w:pPr>
      <w:r w:rsidRPr="00565F75">
        <w:t>Kendra Levanen, Flathead</w:t>
      </w:r>
    </w:p>
    <w:p w14:paraId="09294C95" w14:textId="77777777" w:rsidR="00565F75" w:rsidRPr="00565F75" w:rsidRDefault="00565F75" w:rsidP="00565F75">
      <w:pPr>
        <w:pStyle w:val="NoSpacing"/>
        <w:numPr>
          <w:ilvl w:val="0"/>
          <w:numId w:val="50"/>
        </w:numPr>
      </w:pPr>
      <w:r w:rsidRPr="00565F75">
        <w:t xml:space="preserve">Krysta </w:t>
      </w:r>
      <w:proofErr w:type="spellStart"/>
      <w:r w:rsidRPr="00565F75">
        <w:t>Doely</w:t>
      </w:r>
      <w:proofErr w:type="spellEnd"/>
      <w:r w:rsidRPr="00565F75">
        <w:t>, Flathead</w:t>
      </w:r>
    </w:p>
    <w:p w14:paraId="106BB837" w14:textId="77777777" w:rsidR="00565F75" w:rsidRPr="00565F75" w:rsidRDefault="00565F75" w:rsidP="00565F75">
      <w:pPr>
        <w:pStyle w:val="NoSpacing"/>
        <w:numPr>
          <w:ilvl w:val="0"/>
          <w:numId w:val="50"/>
        </w:numPr>
      </w:pPr>
      <w:r w:rsidRPr="00565F75">
        <w:t>Julie Tikka, Flathead</w:t>
      </w:r>
    </w:p>
    <w:p w14:paraId="0F86BF6B" w14:textId="77777777" w:rsidR="00565F75" w:rsidRPr="00565F75" w:rsidRDefault="00565F75" w:rsidP="00565F75">
      <w:pPr>
        <w:pStyle w:val="NoSpacing"/>
        <w:numPr>
          <w:ilvl w:val="0"/>
          <w:numId w:val="50"/>
        </w:numPr>
      </w:pPr>
      <w:r w:rsidRPr="00565F75">
        <w:t>Kyle Hovey, Flathead</w:t>
      </w:r>
    </w:p>
    <w:p w14:paraId="3F6A3081" w14:textId="77777777" w:rsidR="00565F75" w:rsidRPr="00565F75" w:rsidRDefault="00565F75" w:rsidP="00565F75">
      <w:pPr>
        <w:pStyle w:val="NoSpacing"/>
        <w:numPr>
          <w:ilvl w:val="0"/>
          <w:numId w:val="50"/>
        </w:numPr>
      </w:pPr>
      <w:r w:rsidRPr="00565F75">
        <w:t xml:space="preserve">Brooke Cather, </w:t>
      </w:r>
      <w:smartTag w:uri="urn:schemas-microsoft-com:office:smarttags" w:element="place">
        <w:smartTag w:uri="urn:schemas-microsoft-com:office:smarttags" w:element="City">
          <w:r w:rsidRPr="00565F75">
            <w:t>Missoula</w:t>
          </w:r>
        </w:smartTag>
      </w:smartTag>
    </w:p>
    <w:p w14:paraId="67D3AD63" w14:textId="77777777" w:rsidR="00565F75" w:rsidRPr="00565F75" w:rsidRDefault="00565F75" w:rsidP="00565F75">
      <w:pPr>
        <w:pStyle w:val="NoSpacing"/>
        <w:numPr>
          <w:ilvl w:val="0"/>
          <w:numId w:val="26"/>
        </w:numPr>
      </w:pPr>
      <w:smartTag w:uri="urn:schemas-microsoft-com:office:smarttags" w:element="City">
        <w:r w:rsidRPr="00565F75">
          <w:t>Logan</w:t>
        </w:r>
      </w:smartTag>
      <w:r w:rsidRPr="00565F75">
        <w:t xml:space="preserve"> </w:t>
      </w:r>
      <w:proofErr w:type="spellStart"/>
      <w:r w:rsidRPr="00565F75">
        <w:t>Standley</w:t>
      </w:r>
      <w:proofErr w:type="spellEnd"/>
      <w:r w:rsidRPr="00565F75">
        <w:t xml:space="preserve">, </w:t>
      </w:r>
      <w:smartTag w:uri="urn:schemas-microsoft-com:office:smarttags" w:element="place">
        <w:smartTag w:uri="urn:schemas-microsoft-com:office:smarttags" w:element="City">
          <w:r w:rsidRPr="00565F75">
            <w:t>Missoula</w:t>
          </w:r>
        </w:smartTag>
      </w:smartTag>
    </w:p>
    <w:p w14:paraId="3EAF97B7" w14:textId="77777777" w:rsidR="00565F75" w:rsidRPr="00565F75" w:rsidRDefault="00565F75" w:rsidP="00565F75">
      <w:pPr>
        <w:pStyle w:val="NoSpacing"/>
        <w:numPr>
          <w:ilvl w:val="0"/>
          <w:numId w:val="26"/>
        </w:numPr>
      </w:pPr>
      <w:r w:rsidRPr="00565F75">
        <w:t xml:space="preserve">Elyse </w:t>
      </w:r>
      <w:proofErr w:type="spellStart"/>
      <w:r w:rsidRPr="00565F75">
        <w:t>Desele</w:t>
      </w:r>
      <w:proofErr w:type="spellEnd"/>
      <w:r w:rsidRPr="00565F75">
        <w:t>, Flathead</w:t>
      </w:r>
    </w:p>
    <w:p w14:paraId="715C1EC5" w14:textId="77777777" w:rsidR="00565F75" w:rsidRPr="00565F75" w:rsidRDefault="00565F75" w:rsidP="00565F75">
      <w:pPr>
        <w:pStyle w:val="NoSpacing"/>
        <w:numPr>
          <w:ilvl w:val="0"/>
          <w:numId w:val="26"/>
        </w:numPr>
      </w:pPr>
      <w:r w:rsidRPr="00565F75">
        <w:t>Ann McLean, Flathead</w:t>
      </w:r>
    </w:p>
    <w:p w14:paraId="76155CDB" w14:textId="77777777" w:rsidR="00565F75" w:rsidRPr="00565F75" w:rsidRDefault="00565F75" w:rsidP="00565F75">
      <w:pPr>
        <w:pStyle w:val="NoSpacing"/>
        <w:numPr>
          <w:ilvl w:val="0"/>
          <w:numId w:val="26"/>
        </w:numPr>
      </w:pPr>
      <w:r w:rsidRPr="00565F75">
        <w:t>Ashley Clare, Flathead</w:t>
      </w:r>
    </w:p>
    <w:p w14:paraId="2C982FFA" w14:textId="4E2E9A9E" w:rsidR="00565F75" w:rsidRPr="00565F75" w:rsidRDefault="00565F75" w:rsidP="00565F75">
      <w:pPr>
        <w:pStyle w:val="NoSpacing"/>
        <w:numPr>
          <w:ilvl w:val="0"/>
          <w:numId w:val="26"/>
        </w:numPr>
      </w:pPr>
      <w:r w:rsidRPr="00565F75">
        <w:t>Nina Levanen, Flathead</w:t>
      </w:r>
    </w:p>
    <w:p w14:paraId="5FD9C5F7" w14:textId="4C1F8648" w:rsidR="00565F75" w:rsidRPr="00565F75" w:rsidRDefault="00565F75" w:rsidP="00565F75">
      <w:pPr>
        <w:pStyle w:val="NoSpacing"/>
      </w:pPr>
    </w:p>
    <w:p w14:paraId="408C8CFE" w14:textId="77777777" w:rsidR="00565F75" w:rsidRPr="00565F75" w:rsidRDefault="00565F75" w:rsidP="00565F75">
      <w:pPr>
        <w:pStyle w:val="NoSpacing"/>
        <w:rPr>
          <w:b/>
        </w:rPr>
      </w:pPr>
      <w:r w:rsidRPr="00565F75">
        <w:rPr>
          <w:b/>
        </w:rPr>
        <w:t>Horse Evaluation CDE:</w:t>
      </w:r>
    </w:p>
    <w:p w14:paraId="6B09B434" w14:textId="77777777" w:rsidR="00565F75" w:rsidRPr="00565F75" w:rsidRDefault="00565F75" w:rsidP="00565F75">
      <w:pPr>
        <w:pStyle w:val="NoSpacing"/>
      </w:pPr>
      <w:r w:rsidRPr="00565F75">
        <w:t>Teams:</w:t>
      </w:r>
    </w:p>
    <w:p w14:paraId="6E53171D" w14:textId="77777777" w:rsidR="00565F75" w:rsidRPr="00565F75" w:rsidRDefault="00565F75" w:rsidP="00565F75">
      <w:pPr>
        <w:pStyle w:val="NoSpacing"/>
        <w:numPr>
          <w:ilvl w:val="0"/>
          <w:numId w:val="36"/>
        </w:numPr>
      </w:pPr>
      <w:r w:rsidRPr="00565F75">
        <w:t>Big Timber</w:t>
      </w:r>
    </w:p>
    <w:p w14:paraId="04AAA6DB" w14:textId="77777777" w:rsidR="00565F75" w:rsidRPr="00565F75" w:rsidRDefault="00565F75" w:rsidP="00565F75">
      <w:pPr>
        <w:pStyle w:val="NoSpacing"/>
        <w:numPr>
          <w:ilvl w:val="0"/>
          <w:numId w:val="36"/>
        </w:numPr>
      </w:pPr>
      <w:r w:rsidRPr="00565F75">
        <w:t>Wibaux</w:t>
      </w:r>
    </w:p>
    <w:p w14:paraId="21CFC1A7" w14:textId="77777777" w:rsidR="00565F75" w:rsidRPr="00565F75" w:rsidRDefault="00565F75" w:rsidP="00565F75">
      <w:pPr>
        <w:pStyle w:val="NoSpacing"/>
        <w:numPr>
          <w:ilvl w:val="0"/>
          <w:numId w:val="36"/>
        </w:numPr>
      </w:pPr>
      <w:r w:rsidRPr="00565F75">
        <w:t>Rosebud</w:t>
      </w:r>
    </w:p>
    <w:p w14:paraId="3A44EFF2" w14:textId="77777777" w:rsidR="00565F75" w:rsidRPr="00565F75" w:rsidRDefault="00565F75" w:rsidP="00565F75">
      <w:pPr>
        <w:pStyle w:val="NoSpacing"/>
        <w:numPr>
          <w:ilvl w:val="0"/>
          <w:numId w:val="36"/>
        </w:numPr>
      </w:pPr>
      <w:r w:rsidRPr="00565F75">
        <w:t>Broadus</w:t>
      </w:r>
    </w:p>
    <w:p w14:paraId="01B5ED4F" w14:textId="77777777" w:rsidR="00565F75" w:rsidRPr="00565F75" w:rsidRDefault="00565F75" w:rsidP="00565F75">
      <w:pPr>
        <w:pStyle w:val="NoSpacing"/>
        <w:numPr>
          <w:ilvl w:val="0"/>
          <w:numId w:val="36"/>
        </w:numPr>
      </w:pP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3B5DB3BC" w14:textId="77777777" w:rsidR="00565F75" w:rsidRPr="00565F75" w:rsidRDefault="00565F75" w:rsidP="00565F75">
      <w:pPr>
        <w:pStyle w:val="NoSpacing"/>
        <w:numPr>
          <w:ilvl w:val="0"/>
          <w:numId w:val="36"/>
        </w:numPr>
      </w:pPr>
      <w:r w:rsidRPr="00565F75">
        <w:t>Huntley Project</w:t>
      </w:r>
    </w:p>
    <w:p w14:paraId="14C50A72" w14:textId="77777777" w:rsidR="00565F75" w:rsidRPr="00565F75" w:rsidRDefault="00565F75" w:rsidP="00565F75">
      <w:pPr>
        <w:pStyle w:val="NoSpacing"/>
        <w:numPr>
          <w:ilvl w:val="0"/>
          <w:numId w:val="36"/>
        </w:numPr>
      </w:pPr>
      <w:smartTag w:uri="urn:schemas-microsoft-com:office:smarttags" w:element="place">
        <w:smartTag w:uri="urn:schemas-microsoft-com:office:smarttags" w:element="City">
          <w:r w:rsidRPr="00565F75">
            <w:t>Joliet</w:t>
          </w:r>
        </w:smartTag>
      </w:smartTag>
    </w:p>
    <w:p w14:paraId="662E650B" w14:textId="77777777" w:rsidR="00565F75" w:rsidRPr="00565F75" w:rsidRDefault="00565F75" w:rsidP="00565F75">
      <w:pPr>
        <w:pStyle w:val="NoSpacing"/>
        <w:numPr>
          <w:ilvl w:val="0"/>
          <w:numId w:val="36"/>
        </w:numPr>
      </w:pPr>
      <w:r w:rsidRPr="00565F75">
        <w:lastRenderedPageBreak/>
        <w:t>Conrad</w:t>
      </w:r>
    </w:p>
    <w:p w14:paraId="1CE74897" w14:textId="77777777" w:rsidR="00565F75" w:rsidRPr="00565F75" w:rsidRDefault="00565F75" w:rsidP="00565F75">
      <w:pPr>
        <w:pStyle w:val="NoSpacing"/>
        <w:numPr>
          <w:ilvl w:val="0"/>
          <w:numId w:val="36"/>
        </w:numPr>
      </w:pPr>
      <w:r w:rsidRPr="00565F75">
        <w:t>Shepherd</w:t>
      </w:r>
    </w:p>
    <w:p w14:paraId="6FD88A6A" w14:textId="3975654F" w:rsidR="00565F75" w:rsidRDefault="00565F75" w:rsidP="00565F75">
      <w:pPr>
        <w:pStyle w:val="NoSpacing"/>
      </w:pPr>
    </w:p>
    <w:p w14:paraId="67BC5DF1" w14:textId="77777777" w:rsidR="002569E8" w:rsidRPr="00565F75" w:rsidRDefault="002569E8" w:rsidP="00565F75">
      <w:pPr>
        <w:pStyle w:val="NoSpacing"/>
      </w:pPr>
    </w:p>
    <w:p w14:paraId="6143023C" w14:textId="77777777" w:rsidR="00565F75" w:rsidRPr="00565F75" w:rsidRDefault="00565F75" w:rsidP="00565F75">
      <w:pPr>
        <w:pStyle w:val="NoSpacing"/>
      </w:pPr>
      <w:r w:rsidRPr="00565F75">
        <w:t>Individuals:</w:t>
      </w:r>
    </w:p>
    <w:p w14:paraId="62B9B034" w14:textId="77777777" w:rsidR="00565F75" w:rsidRPr="00565F75" w:rsidRDefault="00565F75" w:rsidP="00565F75">
      <w:pPr>
        <w:pStyle w:val="NoSpacing"/>
        <w:numPr>
          <w:ilvl w:val="0"/>
          <w:numId w:val="37"/>
        </w:numPr>
      </w:pPr>
      <w:r w:rsidRPr="00565F75">
        <w:t>Jackie McKinney, Big Timber</w:t>
      </w:r>
    </w:p>
    <w:p w14:paraId="08A9B720" w14:textId="77777777" w:rsidR="00565F75" w:rsidRPr="00565F75" w:rsidRDefault="00565F75" w:rsidP="00565F75">
      <w:pPr>
        <w:pStyle w:val="NoSpacing"/>
        <w:numPr>
          <w:ilvl w:val="0"/>
          <w:numId w:val="37"/>
        </w:numPr>
      </w:pPr>
      <w:r w:rsidRPr="00565F75">
        <w:t>Reena Plaggemeyer, Big Timber</w:t>
      </w:r>
    </w:p>
    <w:p w14:paraId="71E3003E" w14:textId="77777777" w:rsidR="00565F75" w:rsidRPr="00565F75" w:rsidRDefault="00565F75" w:rsidP="00565F75">
      <w:pPr>
        <w:pStyle w:val="NoSpacing"/>
        <w:numPr>
          <w:ilvl w:val="0"/>
          <w:numId w:val="37"/>
        </w:numPr>
      </w:pPr>
      <w:r w:rsidRPr="00565F75">
        <w:t xml:space="preserve">Jessie Sundgren, </w:t>
      </w:r>
      <w:smartTag w:uri="urn:schemas-microsoft-com:office:smarttags" w:element="place">
        <w:smartTag w:uri="urn:schemas-microsoft-com:office:smarttags" w:element="PlaceName">
          <w:r w:rsidRPr="00565F75">
            <w:t>Miles</w:t>
          </w:r>
        </w:smartTag>
        <w:r w:rsidRPr="00565F75">
          <w:t xml:space="preserve"> </w:t>
        </w:r>
        <w:smartTag w:uri="urn:schemas-microsoft-com:office:smarttags" w:element="PlaceName">
          <w:r w:rsidRPr="00565F75">
            <w:t>City</w:t>
          </w:r>
        </w:smartTag>
      </w:smartTag>
    </w:p>
    <w:p w14:paraId="2C8D3E84" w14:textId="77777777" w:rsidR="00565F75" w:rsidRPr="00565F75" w:rsidRDefault="00565F75" w:rsidP="00565F75">
      <w:pPr>
        <w:pStyle w:val="NoSpacing"/>
        <w:numPr>
          <w:ilvl w:val="0"/>
          <w:numId w:val="37"/>
        </w:numPr>
      </w:pPr>
      <w:r w:rsidRPr="00565F75">
        <w:t>Amanda Riter, Broadus</w:t>
      </w:r>
    </w:p>
    <w:p w14:paraId="41A40853" w14:textId="77777777" w:rsidR="00565F75" w:rsidRPr="00565F75" w:rsidRDefault="00565F75" w:rsidP="00565F75">
      <w:pPr>
        <w:pStyle w:val="NoSpacing"/>
        <w:numPr>
          <w:ilvl w:val="0"/>
          <w:numId w:val="37"/>
        </w:numPr>
      </w:pPr>
      <w:r w:rsidRPr="00565F75">
        <w:t>Miranda Gabel, Huntley Project</w:t>
      </w:r>
    </w:p>
    <w:p w14:paraId="4CE01EBC" w14:textId="77777777" w:rsidR="00565F75" w:rsidRPr="00565F75" w:rsidRDefault="00565F75" w:rsidP="00565F75">
      <w:pPr>
        <w:pStyle w:val="NoSpacing"/>
        <w:numPr>
          <w:ilvl w:val="0"/>
          <w:numId w:val="37"/>
        </w:numPr>
      </w:pPr>
      <w:r w:rsidRPr="00565F75">
        <w:t>Ethan Gustad, Rosebud</w:t>
      </w:r>
    </w:p>
    <w:p w14:paraId="4D07F02E" w14:textId="77777777" w:rsidR="00565F75" w:rsidRPr="00565F75" w:rsidRDefault="00565F75" w:rsidP="00565F75">
      <w:pPr>
        <w:pStyle w:val="NoSpacing"/>
        <w:numPr>
          <w:ilvl w:val="0"/>
          <w:numId w:val="37"/>
        </w:numPr>
      </w:pPr>
      <w:r w:rsidRPr="00565F75">
        <w:t>Lorissa Harris, Shepherd</w:t>
      </w:r>
    </w:p>
    <w:p w14:paraId="44960567" w14:textId="77777777" w:rsidR="00565F75" w:rsidRPr="00565F75" w:rsidRDefault="00565F75" w:rsidP="00565F75">
      <w:pPr>
        <w:pStyle w:val="NoSpacing"/>
        <w:numPr>
          <w:ilvl w:val="0"/>
          <w:numId w:val="37"/>
        </w:numPr>
      </w:pPr>
      <w:r w:rsidRPr="00565F75">
        <w:t xml:space="preserve">Keilee </w:t>
      </w:r>
      <w:proofErr w:type="spellStart"/>
      <w:r w:rsidRPr="00565F75">
        <w:t>Soumas</w:t>
      </w:r>
      <w:proofErr w:type="spellEnd"/>
      <w:r w:rsidRPr="00565F75">
        <w:t>, Joliet</w:t>
      </w:r>
    </w:p>
    <w:p w14:paraId="4A5A2173" w14:textId="77777777" w:rsidR="00565F75" w:rsidRPr="00565F75" w:rsidRDefault="00565F75" w:rsidP="00565F75">
      <w:pPr>
        <w:pStyle w:val="NoSpacing"/>
        <w:numPr>
          <w:ilvl w:val="0"/>
          <w:numId w:val="37"/>
        </w:numPr>
      </w:pPr>
      <w:r w:rsidRPr="00565F75">
        <w:t>Kadie Kreitinger, Wibaux</w:t>
      </w:r>
    </w:p>
    <w:p w14:paraId="7EC21B3B" w14:textId="77777777" w:rsidR="00565F75" w:rsidRPr="00565F75" w:rsidRDefault="00565F75" w:rsidP="00565F75">
      <w:pPr>
        <w:pStyle w:val="NoSpacing"/>
        <w:numPr>
          <w:ilvl w:val="0"/>
          <w:numId w:val="37"/>
        </w:numPr>
      </w:pPr>
      <w:r w:rsidRPr="00565F75">
        <w:t>Laci Clark, Big Timber</w:t>
      </w:r>
    </w:p>
    <w:p w14:paraId="779B9A32" w14:textId="77777777" w:rsidR="00565F75" w:rsidRPr="00565F75" w:rsidRDefault="00565F75" w:rsidP="00565F75">
      <w:pPr>
        <w:pStyle w:val="NoSpacing"/>
      </w:pPr>
    </w:p>
    <w:p w14:paraId="2777626E" w14:textId="77777777" w:rsidR="00565F75" w:rsidRPr="00565F75" w:rsidRDefault="00565F75" w:rsidP="00565F75">
      <w:pPr>
        <w:pStyle w:val="NoSpacing"/>
        <w:rPr>
          <w:b/>
        </w:rPr>
      </w:pPr>
      <w:r w:rsidRPr="00565F75">
        <w:rPr>
          <w:b/>
        </w:rPr>
        <w:t xml:space="preserve">Environmental/Natural Resources CDE: </w:t>
      </w:r>
    </w:p>
    <w:p w14:paraId="2A07EFF4" w14:textId="77777777" w:rsidR="00565F75" w:rsidRPr="00565F75" w:rsidRDefault="00565F75" w:rsidP="00565F75">
      <w:pPr>
        <w:pStyle w:val="NoSpacing"/>
      </w:pPr>
      <w:r w:rsidRPr="00565F75">
        <w:t>Teams:</w:t>
      </w:r>
    </w:p>
    <w:p w14:paraId="0D8D1CE4" w14:textId="77777777" w:rsidR="00565F75" w:rsidRPr="00565F75" w:rsidRDefault="00565F75" w:rsidP="00565F75">
      <w:pPr>
        <w:pStyle w:val="NoSpacing"/>
        <w:numPr>
          <w:ilvl w:val="0"/>
          <w:numId w:val="51"/>
        </w:numPr>
      </w:pPr>
      <w:r w:rsidRPr="00565F75">
        <w:t>Wheatland (Harlowton)</w:t>
      </w:r>
    </w:p>
    <w:p w14:paraId="799A019C" w14:textId="77777777" w:rsidR="00565F75" w:rsidRPr="00565F75" w:rsidRDefault="00565F75" w:rsidP="00565F75">
      <w:pPr>
        <w:pStyle w:val="NoSpacing"/>
        <w:numPr>
          <w:ilvl w:val="0"/>
          <w:numId w:val="51"/>
        </w:numPr>
      </w:pPr>
      <w:smartTag w:uri="urn:schemas-microsoft-com:office:smarttags" w:element="place">
        <w:smartTag w:uri="urn:schemas-microsoft-com:office:smarttags" w:element="City">
          <w:r w:rsidRPr="00565F75">
            <w:t>Missoula</w:t>
          </w:r>
        </w:smartTag>
      </w:smartTag>
    </w:p>
    <w:p w14:paraId="243CB303" w14:textId="77777777" w:rsidR="00565F75" w:rsidRPr="00565F75" w:rsidRDefault="00565F75" w:rsidP="00565F75">
      <w:pPr>
        <w:pStyle w:val="NoSpacing"/>
        <w:numPr>
          <w:ilvl w:val="0"/>
          <w:numId w:val="51"/>
        </w:numPr>
      </w:pPr>
      <w:smartTag w:uri="urn:schemas-microsoft-com:office:smarttags" w:element="place">
        <w:smartTag w:uri="urn:schemas-microsoft-com:office:smarttags" w:element="country-region">
          <w:r w:rsidRPr="00565F75">
            <w:t>Malta</w:t>
          </w:r>
        </w:smartTag>
      </w:smartTag>
    </w:p>
    <w:p w14:paraId="47AC3EF3" w14:textId="77777777" w:rsidR="00565F75" w:rsidRPr="00565F75" w:rsidRDefault="00565F75" w:rsidP="00565F75">
      <w:pPr>
        <w:pStyle w:val="NoSpacing"/>
        <w:numPr>
          <w:ilvl w:val="0"/>
          <w:numId w:val="27"/>
        </w:numPr>
      </w:pP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35F7C758" w14:textId="77777777" w:rsidR="00565F75" w:rsidRPr="00565F75" w:rsidRDefault="00565F75" w:rsidP="00565F75">
      <w:pPr>
        <w:pStyle w:val="NoSpacing"/>
        <w:numPr>
          <w:ilvl w:val="0"/>
          <w:numId w:val="27"/>
        </w:numPr>
      </w:pPr>
      <w:r w:rsidRPr="00565F75">
        <w:t>Conrad</w:t>
      </w:r>
    </w:p>
    <w:p w14:paraId="7DA7575A" w14:textId="77777777" w:rsidR="00565F75" w:rsidRPr="00565F75" w:rsidRDefault="00565F75" w:rsidP="00565F75">
      <w:pPr>
        <w:pStyle w:val="NoSpacing"/>
        <w:numPr>
          <w:ilvl w:val="0"/>
          <w:numId w:val="27"/>
        </w:numPr>
      </w:pPr>
      <w:r w:rsidRPr="00565F75">
        <w:t>Big Timber</w:t>
      </w:r>
    </w:p>
    <w:p w14:paraId="17CF167A" w14:textId="77777777" w:rsidR="00565F75" w:rsidRPr="00565F75" w:rsidRDefault="00565F75" w:rsidP="00565F75">
      <w:pPr>
        <w:pStyle w:val="NoSpacing"/>
        <w:numPr>
          <w:ilvl w:val="0"/>
          <w:numId w:val="27"/>
        </w:numPr>
      </w:pPr>
      <w:r w:rsidRPr="00565F75">
        <w:t>Red Lodge</w:t>
      </w:r>
    </w:p>
    <w:p w14:paraId="7E9E06AE" w14:textId="77777777" w:rsidR="00565F75" w:rsidRPr="00565F75" w:rsidRDefault="00565F75" w:rsidP="00565F75">
      <w:pPr>
        <w:pStyle w:val="NoSpacing"/>
        <w:numPr>
          <w:ilvl w:val="0"/>
          <w:numId w:val="27"/>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0F73428A" w14:textId="77777777" w:rsidR="00565F75" w:rsidRPr="00565F75" w:rsidRDefault="00565F75" w:rsidP="00565F75">
      <w:pPr>
        <w:pStyle w:val="NoSpacing"/>
      </w:pPr>
    </w:p>
    <w:p w14:paraId="53CC6F64" w14:textId="0AA35568" w:rsidR="00565F75" w:rsidRPr="00565F75" w:rsidRDefault="00565F75" w:rsidP="00565F75">
      <w:pPr>
        <w:pStyle w:val="NoSpacing"/>
        <w:rPr>
          <w:b/>
        </w:rPr>
      </w:pPr>
      <w:r w:rsidRPr="00565F75">
        <w:rPr>
          <w:b/>
        </w:rPr>
        <w:t>Job Interview CDE:</w:t>
      </w:r>
    </w:p>
    <w:p w14:paraId="64DA1F33" w14:textId="77777777" w:rsidR="00565F75" w:rsidRPr="00565F75" w:rsidRDefault="00565F75" w:rsidP="00565F75">
      <w:pPr>
        <w:pStyle w:val="NoSpacing"/>
        <w:numPr>
          <w:ilvl w:val="0"/>
          <w:numId w:val="52"/>
        </w:numPr>
      </w:pPr>
      <w:r w:rsidRPr="00565F75">
        <w:t>Brittany Harris, Shepherd</w:t>
      </w:r>
    </w:p>
    <w:p w14:paraId="1EEBD97F" w14:textId="77777777" w:rsidR="00565F75" w:rsidRPr="00565F75" w:rsidRDefault="00565F75" w:rsidP="00565F75">
      <w:pPr>
        <w:pStyle w:val="NoSpacing"/>
        <w:numPr>
          <w:ilvl w:val="0"/>
          <w:numId w:val="52"/>
        </w:numPr>
      </w:pPr>
      <w:r w:rsidRPr="00565F75">
        <w:t>Tenille Oedekoven, Shepherd</w:t>
      </w:r>
    </w:p>
    <w:p w14:paraId="59039B2D" w14:textId="77777777" w:rsidR="00565F75" w:rsidRPr="00565F75" w:rsidRDefault="00565F75" w:rsidP="00565F75">
      <w:pPr>
        <w:pStyle w:val="NoSpacing"/>
        <w:numPr>
          <w:ilvl w:val="0"/>
          <w:numId w:val="52"/>
        </w:numPr>
      </w:pPr>
      <w:proofErr w:type="spellStart"/>
      <w:r w:rsidRPr="00565F75">
        <w:t>Randa</w:t>
      </w:r>
      <w:proofErr w:type="spellEnd"/>
      <w:r w:rsidRPr="00565F75">
        <w:t xml:space="preserve"> Decock, Colstrip</w:t>
      </w:r>
    </w:p>
    <w:p w14:paraId="7A64F678" w14:textId="77777777" w:rsidR="00565F75" w:rsidRPr="00565F75" w:rsidRDefault="00565F75" w:rsidP="00565F75">
      <w:pPr>
        <w:pStyle w:val="NoSpacing"/>
        <w:numPr>
          <w:ilvl w:val="0"/>
          <w:numId w:val="52"/>
        </w:numPr>
      </w:pPr>
      <w:r w:rsidRPr="00565F75">
        <w:t>Chelcie Cremer, Big Timber</w:t>
      </w:r>
    </w:p>
    <w:p w14:paraId="0E5053BB" w14:textId="77777777" w:rsidR="00565F75" w:rsidRPr="00565F75" w:rsidRDefault="00565F75" w:rsidP="00565F75">
      <w:pPr>
        <w:pStyle w:val="NoSpacing"/>
        <w:numPr>
          <w:ilvl w:val="0"/>
          <w:numId w:val="52"/>
        </w:numPr>
      </w:pPr>
      <w:r w:rsidRPr="00565F75">
        <w:t xml:space="preserve">Resha Mae Moehr, </w:t>
      </w:r>
      <w:proofErr w:type="spellStart"/>
      <w:r w:rsidRPr="00565F75">
        <w:t>Hysham</w:t>
      </w:r>
      <w:proofErr w:type="spellEnd"/>
    </w:p>
    <w:p w14:paraId="3AA8E368" w14:textId="77777777" w:rsidR="00565F75" w:rsidRPr="00565F75" w:rsidRDefault="00565F75" w:rsidP="00565F75">
      <w:pPr>
        <w:pStyle w:val="NoSpacing"/>
        <w:numPr>
          <w:ilvl w:val="0"/>
          <w:numId w:val="32"/>
        </w:numPr>
      </w:pPr>
      <w:r w:rsidRPr="00565F75">
        <w:t>Madeline Felts, Red Lodge</w:t>
      </w:r>
    </w:p>
    <w:p w14:paraId="7C28E8A4" w14:textId="77777777" w:rsidR="00565F75" w:rsidRPr="00565F75" w:rsidRDefault="00565F75" w:rsidP="00565F75">
      <w:pPr>
        <w:pStyle w:val="NoSpacing"/>
        <w:numPr>
          <w:ilvl w:val="0"/>
          <w:numId w:val="32"/>
        </w:numPr>
      </w:pPr>
      <w:r w:rsidRPr="00565F75">
        <w:t>Kristen Kuzo, Huntley Project</w:t>
      </w:r>
    </w:p>
    <w:p w14:paraId="4871CFF1" w14:textId="77777777" w:rsidR="00565F75" w:rsidRPr="00565F75" w:rsidRDefault="00565F75" w:rsidP="00565F75">
      <w:pPr>
        <w:pStyle w:val="NoSpacing"/>
        <w:numPr>
          <w:ilvl w:val="0"/>
          <w:numId w:val="32"/>
        </w:numPr>
      </w:pPr>
      <w:r w:rsidRPr="00565F75">
        <w:t>Misty Fox, Chinook</w:t>
      </w:r>
    </w:p>
    <w:p w14:paraId="51432DD6" w14:textId="77777777" w:rsidR="00565F75" w:rsidRPr="00565F75" w:rsidRDefault="00565F75" w:rsidP="00565F75">
      <w:pPr>
        <w:pStyle w:val="NoSpacing"/>
      </w:pPr>
    </w:p>
    <w:p w14:paraId="19424A0E" w14:textId="77777777" w:rsidR="00565F75" w:rsidRPr="00565F75" w:rsidRDefault="00565F75" w:rsidP="00565F75">
      <w:pPr>
        <w:pStyle w:val="NoSpacing"/>
        <w:rPr>
          <w:b/>
        </w:rPr>
      </w:pPr>
      <w:r w:rsidRPr="00565F75">
        <w:rPr>
          <w:b/>
        </w:rPr>
        <w:t xml:space="preserve">Parliamentary Procedure CDE: </w:t>
      </w:r>
    </w:p>
    <w:p w14:paraId="1F1FB05D" w14:textId="77777777" w:rsidR="00565F75" w:rsidRPr="00565F75" w:rsidRDefault="00565F75" w:rsidP="00565F75">
      <w:pPr>
        <w:pStyle w:val="NoSpacing"/>
      </w:pPr>
      <w:r w:rsidRPr="00565F75">
        <w:t xml:space="preserve">1.  </w:t>
      </w:r>
      <w:smartTag w:uri="urn:schemas-microsoft-com:office:smarttags" w:element="City">
        <w:smartTag w:uri="urn:schemas-microsoft-com:office:smarttags" w:element="place">
          <w:r w:rsidRPr="00565F75">
            <w:t>Joliet</w:t>
          </w:r>
        </w:smartTag>
      </w:smartTag>
      <w:r w:rsidRPr="00565F75">
        <w:t xml:space="preserve"> FFA </w:t>
      </w:r>
    </w:p>
    <w:p w14:paraId="1DBD98E2" w14:textId="77777777" w:rsidR="00565F75" w:rsidRPr="00565F75" w:rsidRDefault="00565F75" w:rsidP="00565F75">
      <w:pPr>
        <w:pStyle w:val="NoSpacing"/>
      </w:pPr>
      <w:r w:rsidRPr="00565F75">
        <w:t>2.  Shields Valley FFA</w:t>
      </w:r>
    </w:p>
    <w:p w14:paraId="0D9ED951" w14:textId="77777777" w:rsidR="00565F75" w:rsidRPr="00565F75" w:rsidRDefault="00565F75" w:rsidP="00565F75">
      <w:pPr>
        <w:pStyle w:val="NoSpacing"/>
      </w:pPr>
      <w:r w:rsidRPr="00565F75">
        <w:t>3.  Flathead FFA</w:t>
      </w:r>
    </w:p>
    <w:p w14:paraId="2203A948" w14:textId="77777777" w:rsidR="00565F75" w:rsidRPr="00565F75" w:rsidRDefault="00565F75" w:rsidP="00565F75">
      <w:pPr>
        <w:pStyle w:val="NoSpacing"/>
      </w:pPr>
      <w:r w:rsidRPr="00565F75">
        <w:t xml:space="preserve">4.  Plentywood FFA  </w:t>
      </w:r>
    </w:p>
    <w:p w14:paraId="0181F31F" w14:textId="77777777" w:rsidR="00565F75" w:rsidRPr="00565F75" w:rsidRDefault="00565F75" w:rsidP="00565F75">
      <w:pPr>
        <w:pStyle w:val="NoSpacing"/>
      </w:pPr>
    </w:p>
    <w:p w14:paraId="71589612" w14:textId="77777777" w:rsidR="00565F75" w:rsidRPr="00565F75" w:rsidRDefault="00565F75" w:rsidP="00565F75">
      <w:pPr>
        <w:pStyle w:val="NoSpacing"/>
        <w:rPr>
          <w:b/>
        </w:rPr>
      </w:pPr>
      <w:r w:rsidRPr="00565F75">
        <w:rPr>
          <w:b/>
        </w:rPr>
        <w:t xml:space="preserve">Extemporaneous Public Speaking CDE: </w:t>
      </w:r>
    </w:p>
    <w:p w14:paraId="6E821804" w14:textId="77777777" w:rsidR="00565F75" w:rsidRPr="00565F75" w:rsidRDefault="00565F75" w:rsidP="00565F75">
      <w:pPr>
        <w:pStyle w:val="NoSpacing"/>
        <w:numPr>
          <w:ilvl w:val="0"/>
          <w:numId w:val="53"/>
        </w:numPr>
      </w:pPr>
      <w:r w:rsidRPr="00565F75">
        <w:t>Kelsey Pollman, Stevensville</w:t>
      </w:r>
    </w:p>
    <w:p w14:paraId="0FE030FD" w14:textId="77777777" w:rsidR="00565F75" w:rsidRPr="00565F75" w:rsidRDefault="00565F75" w:rsidP="00565F75">
      <w:pPr>
        <w:pStyle w:val="NoSpacing"/>
        <w:numPr>
          <w:ilvl w:val="0"/>
          <w:numId w:val="53"/>
        </w:numPr>
      </w:pPr>
      <w:r w:rsidRPr="00565F75">
        <w:t>Morgan Helzer, Fromberg</w:t>
      </w:r>
    </w:p>
    <w:p w14:paraId="26C4242A" w14:textId="77777777" w:rsidR="00565F75" w:rsidRPr="00565F75" w:rsidRDefault="00565F75" w:rsidP="00565F75">
      <w:pPr>
        <w:pStyle w:val="NoSpacing"/>
        <w:numPr>
          <w:ilvl w:val="0"/>
          <w:numId w:val="53"/>
        </w:numPr>
      </w:pPr>
      <w:r w:rsidRPr="00565F75">
        <w:t>Bryce Gernaat, Conrad</w:t>
      </w:r>
    </w:p>
    <w:p w14:paraId="4DAC3952" w14:textId="77777777" w:rsidR="00565F75" w:rsidRPr="00565F75" w:rsidRDefault="00565F75" w:rsidP="00565F75">
      <w:pPr>
        <w:pStyle w:val="NoSpacing"/>
        <w:numPr>
          <w:ilvl w:val="0"/>
          <w:numId w:val="53"/>
        </w:numPr>
      </w:pPr>
      <w:r w:rsidRPr="00565F75">
        <w:t xml:space="preserve">Sierra </w:t>
      </w:r>
      <w:proofErr w:type="spellStart"/>
      <w:r w:rsidRPr="00565F75">
        <w:t>Ryher</w:t>
      </w:r>
      <w:proofErr w:type="spellEnd"/>
      <w:r w:rsidRPr="00565F75">
        <w:t xml:space="preserve">, </w:t>
      </w:r>
      <w:smartTag w:uri="urn:schemas-microsoft-com:office:smarttags" w:element="place">
        <w:smartTag w:uri="urn:schemas-microsoft-com:office:smarttags" w:element="City">
          <w:r w:rsidRPr="00565F75">
            <w:t>Belgrade</w:t>
          </w:r>
        </w:smartTag>
      </w:smartTag>
    </w:p>
    <w:p w14:paraId="631FE55D" w14:textId="594F08EF" w:rsidR="00565F75" w:rsidRDefault="00565F75" w:rsidP="00565F75">
      <w:pPr>
        <w:pStyle w:val="NoSpacing"/>
      </w:pPr>
    </w:p>
    <w:p w14:paraId="48168E04" w14:textId="77777777" w:rsidR="006E3A32" w:rsidRPr="00565F75" w:rsidRDefault="006E3A32" w:rsidP="00565F75">
      <w:pPr>
        <w:pStyle w:val="NoSpacing"/>
      </w:pPr>
    </w:p>
    <w:p w14:paraId="59AF142C" w14:textId="010E7A9B" w:rsidR="00565F75" w:rsidRPr="00565F75" w:rsidRDefault="00565F75" w:rsidP="00565F75">
      <w:pPr>
        <w:pStyle w:val="NoSpacing"/>
        <w:rPr>
          <w:b/>
        </w:rPr>
      </w:pPr>
      <w:r>
        <w:rPr>
          <w:b/>
        </w:rPr>
        <w:t>Prepared</w:t>
      </w:r>
      <w:r w:rsidRPr="00565F75">
        <w:rPr>
          <w:b/>
        </w:rPr>
        <w:t xml:space="preserve"> Public Speaking CDE: </w:t>
      </w:r>
    </w:p>
    <w:p w14:paraId="706A8136" w14:textId="77777777" w:rsidR="00565F75" w:rsidRPr="00565F75" w:rsidRDefault="00565F75" w:rsidP="00565F75">
      <w:pPr>
        <w:pStyle w:val="NoSpacing"/>
        <w:numPr>
          <w:ilvl w:val="0"/>
          <w:numId w:val="54"/>
        </w:numPr>
      </w:pPr>
      <w:r w:rsidRPr="00565F75">
        <w:t>Colter Brown, Huntley Project</w:t>
      </w:r>
    </w:p>
    <w:p w14:paraId="40EBF5DE" w14:textId="77777777" w:rsidR="00565F75" w:rsidRPr="00565F75" w:rsidRDefault="00565F75" w:rsidP="00565F75">
      <w:pPr>
        <w:pStyle w:val="NoSpacing"/>
        <w:numPr>
          <w:ilvl w:val="0"/>
          <w:numId w:val="54"/>
        </w:numPr>
      </w:pPr>
      <w:r w:rsidRPr="00565F75">
        <w:t>Abby Walker, Park</w:t>
      </w:r>
    </w:p>
    <w:p w14:paraId="37442C3A" w14:textId="77777777" w:rsidR="00565F75" w:rsidRPr="00565F75" w:rsidRDefault="00565F75" w:rsidP="00565F75">
      <w:pPr>
        <w:pStyle w:val="NoSpacing"/>
        <w:numPr>
          <w:ilvl w:val="0"/>
          <w:numId w:val="54"/>
        </w:numPr>
      </w:pPr>
      <w:r w:rsidRPr="00565F75">
        <w:t xml:space="preserve">Scott Deis, </w:t>
      </w:r>
      <w:smartTag w:uri="urn:schemas-microsoft-com:office:smarttags" w:element="place">
        <w:smartTag w:uri="urn:schemas-microsoft-com:office:smarttags" w:element="PlaceType">
          <w:r w:rsidRPr="00565F75">
            <w:t>Park</w:t>
          </w:r>
        </w:smartTag>
        <w:r w:rsidRPr="00565F75">
          <w:t xml:space="preserve"> </w:t>
        </w:r>
        <w:smartTag w:uri="urn:schemas-microsoft-com:office:smarttags" w:element="PlaceType">
          <w:r w:rsidRPr="00565F75">
            <w:t>City</w:t>
          </w:r>
        </w:smartTag>
      </w:smartTag>
    </w:p>
    <w:p w14:paraId="4D617A19" w14:textId="77777777" w:rsidR="00565F75" w:rsidRPr="00565F75" w:rsidRDefault="00565F75" w:rsidP="00565F75">
      <w:pPr>
        <w:pStyle w:val="NoSpacing"/>
        <w:numPr>
          <w:ilvl w:val="0"/>
          <w:numId w:val="54"/>
        </w:numPr>
      </w:pPr>
      <w:r w:rsidRPr="00565F75">
        <w:t>Ashley Clare, Flathead</w:t>
      </w:r>
    </w:p>
    <w:p w14:paraId="2F95E06F" w14:textId="1C3FD690" w:rsidR="00565F75" w:rsidRDefault="00565F75" w:rsidP="00565F75">
      <w:pPr>
        <w:pStyle w:val="NoSpacing"/>
      </w:pPr>
    </w:p>
    <w:p w14:paraId="581700D8" w14:textId="77777777" w:rsidR="00EA4111" w:rsidRPr="00565F75" w:rsidRDefault="00EA4111" w:rsidP="00565F75">
      <w:pPr>
        <w:pStyle w:val="NoSpacing"/>
      </w:pPr>
    </w:p>
    <w:p w14:paraId="23CFC384" w14:textId="77777777" w:rsidR="00565F75" w:rsidRPr="00565F75" w:rsidRDefault="00565F75" w:rsidP="00565F75">
      <w:pPr>
        <w:pStyle w:val="NoSpacing"/>
        <w:rPr>
          <w:b/>
        </w:rPr>
      </w:pPr>
      <w:r w:rsidRPr="00565F75">
        <w:rPr>
          <w:b/>
        </w:rPr>
        <w:t xml:space="preserve">Creed Speaking CDE: </w:t>
      </w:r>
    </w:p>
    <w:p w14:paraId="748C537A" w14:textId="77777777" w:rsidR="00565F75" w:rsidRPr="00565F75" w:rsidRDefault="00565F75" w:rsidP="00565F75">
      <w:pPr>
        <w:pStyle w:val="NoSpacing"/>
        <w:numPr>
          <w:ilvl w:val="0"/>
          <w:numId w:val="55"/>
        </w:numPr>
      </w:pPr>
      <w:r w:rsidRPr="00565F75">
        <w:t>Shayna Ortner, Huntley Project</w:t>
      </w:r>
    </w:p>
    <w:p w14:paraId="466B55D2" w14:textId="77777777" w:rsidR="00565F75" w:rsidRPr="00565F75" w:rsidRDefault="00565F75" w:rsidP="00565F75">
      <w:pPr>
        <w:pStyle w:val="NoSpacing"/>
        <w:numPr>
          <w:ilvl w:val="0"/>
          <w:numId w:val="55"/>
        </w:numPr>
      </w:pPr>
      <w:r w:rsidRPr="00565F75">
        <w:t>Sarah Combs, Fromberg</w:t>
      </w:r>
    </w:p>
    <w:p w14:paraId="1EC845B6" w14:textId="77777777" w:rsidR="00565F75" w:rsidRPr="00565F75" w:rsidRDefault="00565F75" w:rsidP="00565F75">
      <w:pPr>
        <w:pStyle w:val="NoSpacing"/>
        <w:numPr>
          <w:ilvl w:val="0"/>
          <w:numId w:val="55"/>
        </w:numPr>
      </w:pPr>
      <w:r w:rsidRPr="00565F75">
        <w:t xml:space="preserve">Lyndsey Nelson, </w:t>
      </w:r>
      <w:proofErr w:type="spellStart"/>
      <w:r w:rsidRPr="00565F75">
        <w:t>Bainville</w:t>
      </w:r>
      <w:proofErr w:type="spellEnd"/>
    </w:p>
    <w:p w14:paraId="04272A97" w14:textId="77777777" w:rsidR="00565F75" w:rsidRPr="00565F75" w:rsidRDefault="00565F75" w:rsidP="00565F75">
      <w:pPr>
        <w:pStyle w:val="NoSpacing"/>
        <w:numPr>
          <w:ilvl w:val="0"/>
          <w:numId w:val="55"/>
        </w:numPr>
      </w:pPr>
      <w:r w:rsidRPr="00565F75">
        <w:t>Laura Frazee, Stevensville</w:t>
      </w:r>
    </w:p>
    <w:p w14:paraId="6D99A3AA" w14:textId="77777777" w:rsidR="00565F75" w:rsidRPr="00565F75" w:rsidRDefault="00565F75" w:rsidP="00565F75">
      <w:pPr>
        <w:pStyle w:val="NoSpacing"/>
      </w:pPr>
    </w:p>
    <w:p w14:paraId="3A28B588" w14:textId="77777777" w:rsidR="00565F75" w:rsidRPr="00565F75" w:rsidRDefault="00565F75" w:rsidP="00565F75">
      <w:pPr>
        <w:pStyle w:val="NoSpacing"/>
        <w:rPr>
          <w:b/>
        </w:rPr>
      </w:pPr>
      <w:r w:rsidRPr="00565F75">
        <w:rPr>
          <w:b/>
        </w:rPr>
        <w:t xml:space="preserve">Team Sweepstakes winners: </w:t>
      </w:r>
    </w:p>
    <w:p w14:paraId="46C8F726" w14:textId="6A82A1C7" w:rsidR="00565F75" w:rsidRPr="00565F75" w:rsidRDefault="00565F75" w:rsidP="00706064">
      <w:pPr>
        <w:pStyle w:val="NoSpacing"/>
        <w:numPr>
          <w:ilvl w:val="0"/>
          <w:numId w:val="56"/>
        </w:numPr>
      </w:pPr>
      <w:r w:rsidRPr="00565F75">
        <w:t>Flathead</w:t>
      </w:r>
    </w:p>
    <w:p w14:paraId="26BE575B" w14:textId="77777777" w:rsidR="00565F75" w:rsidRPr="00565F75" w:rsidRDefault="00565F75" w:rsidP="00565F75">
      <w:pPr>
        <w:pStyle w:val="NoSpacing"/>
        <w:numPr>
          <w:ilvl w:val="0"/>
          <w:numId w:val="56"/>
        </w:numPr>
      </w:pPr>
      <w:smartTag w:uri="urn:schemas-microsoft-com:office:smarttags" w:element="place">
        <w:smartTag w:uri="urn:schemas-microsoft-com:office:smarttags" w:element="PlaceName">
          <w:r w:rsidRPr="00565F75">
            <w:t>Shields</w:t>
          </w:r>
        </w:smartTag>
        <w:r w:rsidRPr="00565F75">
          <w:t xml:space="preserve"> </w:t>
        </w:r>
        <w:smartTag w:uri="urn:schemas-microsoft-com:office:smarttags" w:element="PlaceType">
          <w:r w:rsidRPr="00565F75">
            <w:t>Valley</w:t>
          </w:r>
        </w:smartTag>
      </w:smartTag>
    </w:p>
    <w:p w14:paraId="6F29FCC5" w14:textId="77777777" w:rsidR="00565F75" w:rsidRPr="00565F75" w:rsidRDefault="00565F75" w:rsidP="00565F75">
      <w:pPr>
        <w:pStyle w:val="NoSpacing"/>
        <w:numPr>
          <w:ilvl w:val="0"/>
          <w:numId w:val="56"/>
        </w:numPr>
      </w:pPr>
      <w:smartTag w:uri="urn:schemas-microsoft-com:office:smarttags" w:element="place">
        <w:smartTag w:uri="urn:schemas-microsoft-com:office:smarttags" w:element="City">
          <w:r w:rsidRPr="00565F75">
            <w:t>Missoula</w:t>
          </w:r>
        </w:smartTag>
      </w:smartTag>
    </w:p>
    <w:p w14:paraId="38D3130B" w14:textId="6B5C3D0A" w:rsidR="00565F75" w:rsidRPr="00565F75" w:rsidRDefault="00565F75" w:rsidP="00565F75">
      <w:pPr>
        <w:pStyle w:val="NoSpacing"/>
        <w:ind w:firstLine="360"/>
      </w:pPr>
      <w:r w:rsidRPr="00565F75">
        <w:t xml:space="preserve">4. </w:t>
      </w:r>
      <w:r w:rsidR="00C51CA4">
        <w:t xml:space="preserve">   </w:t>
      </w:r>
      <w:r w:rsidRPr="00565F75">
        <w:t>Joliet</w:t>
      </w:r>
    </w:p>
    <w:p w14:paraId="148E620B" w14:textId="4C9EAB75" w:rsidR="00565F75" w:rsidRPr="00565F75" w:rsidRDefault="00565F75" w:rsidP="00565F75">
      <w:pPr>
        <w:pStyle w:val="NoSpacing"/>
        <w:ind w:firstLine="360"/>
      </w:pPr>
      <w:r w:rsidRPr="00565F75">
        <w:t xml:space="preserve">5. </w:t>
      </w:r>
      <w:r w:rsidR="00C51CA4">
        <w:t xml:space="preserve">   </w:t>
      </w:r>
      <w:r w:rsidRPr="00565F75">
        <w:t>Huntley Project</w:t>
      </w:r>
    </w:p>
    <w:p w14:paraId="3553F9B1" w14:textId="7E248709" w:rsidR="00565F75" w:rsidRPr="00565F75" w:rsidRDefault="00565F75" w:rsidP="00565F75">
      <w:pPr>
        <w:pStyle w:val="NoSpacing"/>
        <w:ind w:firstLine="360"/>
      </w:pPr>
      <w:r w:rsidRPr="00565F75">
        <w:t xml:space="preserve">6. </w:t>
      </w:r>
      <w:r w:rsidR="00C51CA4">
        <w:t xml:space="preserve">   </w:t>
      </w:r>
      <w:r w:rsidRPr="00565F75">
        <w:t>Park City</w:t>
      </w:r>
    </w:p>
    <w:p w14:paraId="719ECFE4" w14:textId="5A5D54D0" w:rsidR="00565F75" w:rsidRPr="00565F75" w:rsidRDefault="00565F75" w:rsidP="00565F75">
      <w:pPr>
        <w:pStyle w:val="NoSpacing"/>
        <w:ind w:firstLine="360"/>
      </w:pPr>
      <w:r w:rsidRPr="00565F75">
        <w:t xml:space="preserve">7. </w:t>
      </w:r>
      <w:r w:rsidR="00C51CA4">
        <w:t xml:space="preserve">   </w:t>
      </w:r>
      <w:r w:rsidRPr="00565F75">
        <w:t>Big Timber</w:t>
      </w:r>
    </w:p>
    <w:p w14:paraId="749A60CD" w14:textId="38E95B31" w:rsidR="00565F75" w:rsidRPr="00565F75" w:rsidRDefault="00565F75" w:rsidP="00565F75">
      <w:pPr>
        <w:pStyle w:val="NoSpacing"/>
        <w:ind w:firstLine="360"/>
      </w:pPr>
      <w:r w:rsidRPr="00565F75">
        <w:t xml:space="preserve">8. </w:t>
      </w:r>
      <w:r w:rsidR="00C51CA4">
        <w:t xml:space="preserve">   </w:t>
      </w:r>
      <w:r w:rsidRPr="00565F75">
        <w:t>Miles City</w:t>
      </w:r>
    </w:p>
    <w:p w14:paraId="618085CB" w14:textId="3779135E" w:rsidR="00565F75" w:rsidRPr="00565F75" w:rsidRDefault="00565F75" w:rsidP="00565F75">
      <w:pPr>
        <w:pStyle w:val="NoSpacing"/>
        <w:ind w:firstLine="360"/>
      </w:pPr>
      <w:r w:rsidRPr="00565F75">
        <w:t xml:space="preserve">9. </w:t>
      </w:r>
      <w:r w:rsidR="00C51CA4">
        <w:t xml:space="preserve">   </w:t>
      </w:r>
      <w:r w:rsidRPr="00565F75">
        <w:t>Richey</w:t>
      </w:r>
    </w:p>
    <w:p w14:paraId="1A999730" w14:textId="109DE452" w:rsidR="00565F75" w:rsidRPr="00565F75" w:rsidRDefault="00565F75" w:rsidP="00565F75">
      <w:pPr>
        <w:pStyle w:val="NoSpacing"/>
        <w:ind w:firstLine="360"/>
      </w:pPr>
      <w:r w:rsidRPr="00565F75">
        <w:t>10.</w:t>
      </w:r>
      <w:r w:rsidR="00C51CA4">
        <w:t xml:space="preserve">  </w:t>
      </w:r>
      <w:r w:rsidRPr="00565F75">
        <w:t>Stevensville</w:t>
      </w:r>
    </w:p>
    <w:p w14:paraId="1149C922" w14:textId="77777777" w:rsidR="00565F75" w:rsidRPr="00565F75" w:rsidRDefault="00565F75" w:rsidP="00565F75">
      <w:pPr>
        <w:pStyle w:val="NoSpacing"/>
      </w:pPr>
    </w:p>
    <w:p w14:paraId="56B5D5C6" w14:textId="77777777" w:rsidR="00565F75" w:rsidRPr="00173B02" w:rsidRDefault="00565F75" w:rsidP="00565F75">
      <w:pPr>
        <w:pStyle w:val="NoSpacing"/>
        <w:rPr>
          <w:b/>
          <w:bCs/>
        </w:rPr>
      </w:pPr>
      <w:r w:rsidRPr="00173B02">
        <w:rPr>
          <w:b/>
          <w:bCs/>
        </w:rPr>
        <w:t xml:space="preserve">Individual sweepstakes </w:t>
      </w:r>
    </w:p>
    <w:p w14:paraId="18D6DE28" w14:textId="38715286" w:rsidR="00565F75" w:rsidRPr="00565F75" w:rsidRDefault="00C51CA4" w:rsidP="00C51CA4">
      <w:pPr>
        <w:pStyle w:val="NoSpacing"/>
      </w:pPr>
      <w:r>
        <w:t xml:space="preserve">       1.</w:t>
      </w:r>
      <w:r w:rsidR="00565F75" w:rsidRPr="00565F75">
        <w:t xml:space="preserve">Kellan </w:t>
      </w:r>
      <w:proofErr w:type="spellStart"/>
      <w:r w:rsidR="00565F75" w:rsidRPr="00565F75">
        <w:t>Standley</w:t>
      </w:r>
      <w:proofErr w:type="spellEnd"/>
      <w:r w:rsidR="00565F75" w:rsidRPr="00565F75">
        <w:t>, Missoula</w:t>
      </w:r>
    </w:p>
    <w:p w14:paraId="0615541D" w14:textId="77777777" w:rsidR="00565F75" w:rsidRPr="00565F75" w:rsidRDefault="00565F75" w:rsidP="00565F75">
      <w:pPr>
        <w:pStyle w:val="NoSpacing"/>
        <w:numPr>
          <w:ilvl w:val="0"/>
          <w:numId w:val="30"/>
        </w:numPr>
      </w:pPr>
      <w:smartTag w:uri="urn:schemas-microsoft-com:office:smarttags" w:element="City">
        <w:r w:rsidRPr="00565F75">
          <w:t>Logan</w:t>
        </w:r>
      </w:smartTag>
      <w:r w:rsidRPr="00565F75">
        <w:t xml:space="preserve"> </w:t>
      </w:r>
      <w:proofErr w:type="spellStart"/>
      <w:r w:rsidRPr="00565F75">
        <w:t>Standley</w:t>
      </w:r>
      <w:proofErr w:type="spellEnd"/>
      <w:r w:rsidRPr="00565F75">
        <w:t xml:space="preserve">, </w:t>
      </w:r>
      <w:smartTag w:uri="urn:schemas-microsoft-com:office:smarttags" w:element="City">
        <w:smartTag w:uri="urn:schemas-microsoft-com:office:smarttags" w:element="place">
          <w:r w:rsidRPr="00565F75">
            <w:t>Missoula</w:t>
          </w:r>
        </w:smartTag>
      </w:smartTag>
    </w:p>
    <w:p w14:paraId="7B489D1F" w14:textId="77777777" w:rsidR="00565F75" w:rsidRPr="00565F75" w:rsidRDefault="00565F75" w:rsidP="00565F75">
      <w:pPr>
        <w:pStyle w:val="NoSpacing"/>
        <w:numPr>
          <w:ilvl w:val="0"/>
          <w:numId w:val="30"/>
        </w:numPr>
      </w:pPr>
      <w:r w:rsidRPr="00565F75">
        <w:t xml:space="preserve">Brooke Cather, </w:t>
      </w:r>
      <w:smartTag w:uri="urn:schemas-microsoft-com:office:smarttags" w:element="place">
        <w:smartTag w:uri="urn:schemas-microsoft-com:office:smarttags" w:element="City">
          <w:r w:rsidRPr="00565F75">
            <w:t>Missoula</w:t>
          </w:r>
        </w:smartTag>
      </w:smartTag>
    </w:p>
    <w:p w14:paraId="2BC09E22" w14:textId="77777777" w:rsidR="00565F75" w:rsidRPr="00565F75" w:rsidRDefault="00565F75" w:rsidP="00565F75">
      <w:pPr>
        <w:pStyle w:val="NoSpacing"/>
        <w:numPr>
          <w:ilvl w:val="0"/>
          <w:numId w:val="30"/>
        </w:numPr>
      </w:pPr>
      <w:r w:rsidRPr="00565F75">
        <w:t>Billy Mack, Big Timber</w:t>
      </w:r>
    </w:p>
    <w:p w14:paraId="177F392C" w14:textId="77777777" w:rsidR="00565F75" w:rsidRPr="00565F75" w:rsidRDefault="00565F75" w:rsidP="00565F75">
      <w:pPr>
        <w:pStyle w:val="NoSpacing"/>
        <w:numPr>
          <w:ilvl w:val="0"/>
          <w:numId w:val="30"/>
        </w:numPr>
      </w:pPr>
      <w:r w:rsidRPr="00565F75">
        <w:t>Lukas Nentwig, Stevensville</w:t>
      </w:r>
    </w:p>
    <w:p w14:paraId="06C11704" w14:textId="77777777" w:rsidR="00565F75" w:rsidRPr="00565F75" w:rsidRDefault="00565F75" w:rsidP="00565F75">
      <w:pPr>
        <w:pStyle w:val="NoSpacing"/>
        <w:numPr>
          <w:ilvl w:val="0"/>
          <w:numId w:val="30"/>
        </w:numPr>
      </w:pPr>
      <w:r w:rsidRPr="00565F75">
        <w:t xml:space="preserve">Andrew Greydanus, </w:t>
      </w:r>
      <w:smartTag w:uri="urn:schemas-microsoft-com:office:smarttags" w:element="place">
        <w:smartTag w:uri="urn:schemas-microsoft-com:office:smarttags" w:element="City">
          <w:r w:rsidRPr="00565F75">
            <w:t>Belgrade</w:t>
          </w:r>
        </w:smartTag>
      </w:smartTag>
    </w:p>
    <w:p w14:paraId="389CB99D" w14:textId="77777777" w:rsidR="00565F75" w:rsidRPr="00565F75" w:rsidRDefault="00565F75" w:rsidP="00565F75">
      <w:pPr>
        <w:pStyle w:val="NoSpacing"/>
        <w:numPr>
          <w:ilvl w:val="0"/>
          <w:numId w:val="30"/>
        </w:numPr>
      </w:pPr>
      <w:r w:rsidRPr="00565F75">
        <w:t>Dusty Jones, Conrad</w:t>
      </w:r>
    </w:p>
    <w:p w14:paraId="6F89889C" w14:textId="77777777" w:rsidR="00565F75" w:rsidRPr="00565F75" w:rsidRDefault="00565F75" w:rsidP="00565F75">
      <w:pPr>
        <w:pStyle w:val="NoSpacing"/>
        <w:numPr>
          <w:ilvl w:val="0"/>
          <w:numId w:val="30"/>
        </w:numPr>
      </w:pPr>
      <w:r w:rsidRPr="00565F75">
        <w:t>Sophie O’Brien, Cascade</w:t>
      </w:r>
    </w:p>
    <w:p w14:paraId="0A4ABAF1" w14:textId="77777777" w:rsidR="00565F75" w:rsidRPr="00565F75" w:rsidRDefault="00565F75" w:rsidP="00565F75">
      <w:pPr>
        <w:pStyle w:val="NoSpacing"/>
        <w:numPr>
          <w:ilvl w:val="0"/>
          <w:numId w:val="30"/>
        </w:numPr>
      </w:pPr>
      <w:smartTag w:uri="urn:schemas-microsoft-com:office:smarttags" w:element="City">
        <w:smartTag w:uri="urn:schemas-microsoft-com:office:smarttags" w:element="place">
          <w:r w:rsidRPr="00565F75">
            <w:t>Logan</w:t>
          </w:r>
        </w:smartTag>
      </w:smartTag>
      <w:r w:rsidRPr="00565F75">
        <w:t xml:space="preserve"> Smith, Fergus</w:t>
      </w:r>
    </w:p>
    <w:p w14:paraId="6FF2632C" w14:textId="77777777" w:rsidR="00565F75" w:rsidRPr="00565F75" w:rsidRDefault="00565F75" w:rsidP="00565F75">
      <w:pPr>
        <w:pStyle w:val="NoSpacing"/>
      </w:pPr>
    </w:p>
    <w:p w14:paraId="40D394F5" w14:textId="77777777" w:rsidR="00565F75" w:rsidRPr="00565F75" w:rsidRDefault="00565F75" w:rsidP="00565F75">
      <w:pPr>
        <w:pStyle w:val="NoSpacing"/>
        <w:rPr>
          <w:b/>
          <w:bCs/>
        </w:rPr>
      </w:pPr>
      <w:r w:rsidRPr="00565F75">
        <w:rPr>
          <w:b/>
          <w:bCs/>
        </w:rPr>
        <w:t>FFA/AMERICAN INDIAN PROGRAM</w:t>
      </w:r>
    </w:p>
    <w:p w14:paraId="10064C28" w14:textId="77777777" w:rsidR="00565F75" w:rsidRPr="00565F75" w:rsidRDefault="00565F75" w:rsidP="00565F75">
      <w:pPr>
        <w:pStyle w:val="NoSpacing"/>
        <w:numPr>
          <w:ilvl w:val="0"/>
          <w:numId w:val="57"/>
        </w:numPr>
        <w:rPr>
          <w:b/>
          <w:bCs/>
        </w:rPr>
      </w:pPr>
      <w:r w:rsidRPr="00565F75">
        <w:rPr>
          <w:bCs/>
        </w:rPr>
        <w:t>Plenty Coups FFA</w:t>
      </w:r>
    </w:p>
    <w:p w14:paraId="5CA44324" w14:textId="77777777" w:rsidR="00565F75" w:rsidRPr="00565F75" w:rsidRDefault="00565F75" w:rsidP="00565F75">
      <w:pPr>
        <w:pStyle w:val="NoSpacing"/>
        <w:numPr>
          <w:ilvl w:val="0"/>
          <w:numId w:val="57"/>
        </w:numPr>
        <w:rPr>
          <w:b/>
          <w:bCs/>
        </w:rPr>
      </w:pPr>
      <w:r w:rsidRPr="00565F75">
        <w:rPr>
          <w:bCs/>
        </w:rPr>
        <w:t>Browning FFA</w:t>
      </w:r>
    </w:p>
    <w:p w14:paraId="24B0A727" w14:textId="77777777" w:rsidR="00565F75" w:rsidRPr="00565F75" w:rsidRDefault="00565F75" w:rsidP="00565F75">
      <w:pPr>
        <w:pStyle w:val="NoSpacing"/>
        <w:numPr>
          <w:ilvl w:val="0"/>
          <w:numId w:val="57"/>
        </w:numPr>
        <w:rPr>
          <w:b/>
          <w:bCs/>
        </w:rPr>
      </w:pPr>
      <w:smartTag w:uri="urn:schemas-microsoft-com:office:smarttags" w:element="place">
        <w:r w:rsidRPr="00565F75">
          <w:rPr>
            <w:bCs/>
          </w:rPr>
          <w:t>Harlem</w:t>
        </w:r>
      </w:smartTag>
      <w:r w:rsidRPr="00565F75">
        <w:rPr>
          <w:bCs/>
        </w:rPr>
        <w:t xml:space="preserve"> FFA</w:t>
      </w:r>
    </w:p>
    <w:p w14:paraId="28094C4D" w14:textId="77777777" w:rsidR="00565F75" w:rsidRPr="00565F75" w:rsidRDefault="00565F75" w:rsidP="00565F75">
      <w:pPr>
        <w:pStyle w:val="NoSpacing"/>
      </w:pPr>
    </w:p>
    <w:p w14:paraId="07C0E43E" w14:textId="77777777" w:rsidR="00565F75" w:rsidRPr="00565F75" w:rsidRDefault="00565F75" w:rsidP="00565F75">
      <w:pPr>
        <w:pStyle w:val="NoSpacing"/>
        <w:rPr>
          <w:b/>
        </w:rPr>
      </w:pPr>
      <w:r w:rsidRPr="00565F75">
        <w:rPr>
          <w:b/>
        </w:rPr>
        <w:t>STAR Chapters:</w:t>
      </w:r>
    </w:p>
    <w:p w14:paraId="0E00CFD4" w14:textId="77777777" w:rsidR="00565F75" w:rsidRPr="00565F75" w:rsidRDefault="00565F75" w:rsidP="00565F75">
      <w:pPr>
        <w:pStyle w:val="NoSpacing"/>
      </w:pPr>
      <w:r w:rsidRPr="00565F75">
        <w:tab/>
        <w:t>1.  Shields Valley</w:t>
      </w:r>
    </w:p>
    <w:p w14:paraId="5031BF6C" w14:textId="77777777" w:rsidR="00565F75" w:rsidRPr="00565F75" w:rsidRDefault="00565F75" w:rsidP="00565F75">
      <w:pPr>
        <w:pStyle w:val="NoSpacing"/>
      </w:pPr>
      <w:r w:rsidRPr="00565F75">
        <w:tab/>
        <w:t>2.  Stillwater Valley</w:t>
      </w:r>
    </w:p>
    <w:p w14:paraId="1F89700C" w14:textId="77777777" w:rsidR="00565F75" w:rsidRPr="00565F75" w:rsidRDefault="00565F75" w:rsidP="00565F75">
      <w:pPr>
        <w:pStyle w:val="NoSpacing"/>
      </w:pPr>
      <w:r w:rsidRPr="00565F75">
        <w:tab/>
        <w:t>3.  Flathead</w:t>
      </w:r>
    </w:p>
    <w:p w14:paraId="769C3FB8" w14:textId="77777777" w:rsidR="00565F75" w:rsidRPr="00565F75" w:rsidRDefault="00565F75" w:rsidP="00565F75">
      <w:pPr>
        <w:pStyle w:val="NoSpacing"/>
      </w:pPr>
      <w:r w:rsidRPr="00565F75">
        <w:tab/>
        <w:t>4.  Joliet</w:t>
      </w:r>
    </w:p>
    <w:p w14:paraId="63455AFF" w14:textId="77777777" w:rsidR="00565F75" w:rsidRPr="00565F75" w:rsidRDefault="00565F75" w:rsidP="00565F75">
      <w:pPr>
        <w:pStyle w:val="NoSpacing"/>
      </w:pPr>
      <w:r w:rsidRPr="00565F75">
        <w:tab/>
        <w:t>5.  Shepherd</w:t>
      </w:r>
    </w:p>
    <w:p w14:paraId="76C0CADD" w14:textId="77777777" w:rsidR="00565F75" w:rsidRPr="00565F75" w:rsidRDefault="00565F75" w:rsidP="00565F75">
      <w:pPr>
        <w:pStyle w:val="NoSpacing"/>
      </w:pPr>
      <w:r w:rsidRPr="00565F75">
        <w:tab/>
        <w:t>6.  Roberts</w:t>
      </w:r>
    </w:p>
    <w:p w14:paraId="5D338582" w14:textId="77777777" w:rsidR="00565F75" w:rsidRPr="00565F75" w:rsidRDefault="00565F75" w:rsidP="00565F75">
      <w:pPr>
        <w:pStyle w:val="NoSpacing"/>
      </w:pPr>
      <w:r w:rsidRPr="00565F75">
        <w:tab/>
        <w:t>7.  Conrad</w:t>
      </w:r>
    </w:p>
    <w:p w14:paraId="6ED57C59" w14:textId="77777777" w:rsidR="006E3A32" w:rsidRDefault="00565F75" w:rsidP="00565F75">
      <w:pPr>
        <w:pStyle w:val="NoSpacing"/>
      </w:pPr>
      <w:r w:rsidRPr="00565F75">
        <w:tab/>
        <w:t>8.  Park</w:t>
      </w:r>
    </w:p>
    <w:p w14:paraId="611D3768" w14:textId="239D9122" w:rsidR="00565F75" w:rsidRPr="00C51CA4" w:rsidRDefault="00565F75" w:rsidP="00565F75">
      <w:pPr>
        <w:pStyle w:val="NoSpacing"/>
      </w:pPr>
      <w:r w:rsidRPr="00565F75">
        <w:rPr>
          <w:b/>
        </w:rPr>
        <w:lastRenderedPageBreak/>
        <w:t>Star Greenhand:</w:t>
      </w:r>
    </w:p>
    <w:p w14:paraId="38E37DE1" w14:textId="77777777" w:rsidR="00565F75" w:rsidRPr="00565F75" w:rsidRDefault="00565F75" w:rsidP="00565F75">
      <w:pPr>
        <w:pStyle w:val="NoSpacing"/>
      </w:pPr>
      <w:r w:rsidRPr="00565F75">
        <w:t>Laura Frazee, Stevensville *STAR*</w:t>
      </w:r>
    </w:p>
    <w:p w14:paraId="0A60E633" w14:textId="24677F29" w:rsidR="00565F75" w:rsidRDefault="00565F75" w:rsidP="00565F75">
      <w:pPr>
        <w:pStyle w:val="NoSpacing"/>
      </w:pPr>
      <w:r w:rsidRPr="00565F75">
        <w:t xml:space="preserve">Lindsey Nelson, </w:t>
      </w:r>
      <w:proofErr w:type="spellStart"/>
      <w:r w:rsidRPr="00565F75">
        <w:t>Bainville</w:t>
      </w:r>
      <w:proofErr w:type="spellEnd"/>
      <w:r w:rsidRPr="00565F75">
        <w:t>; Kevin Murnin, Miles City; Jayleen Harris, Conrad; Dawnita Deichmann, Hobson; Loren Walker, Huntley Project; Caitlin Zimmerman, Shields Valley; Tommy Flanagan, Stillwater Valley</w:t>
      </w:r>
    </w:p>
    <w:p w14:paraId="3185FBE5" w14:textId="77777777" w:rsidR="00C81272" w:rsidRPr="00565F75" w:rsidRDefault="00C81272" w:rsidP="00565F75">
      <w:pPr>
        <w:pStyle w:val="NoSpacing"/>
      </w:pPr>
    </w:p>
    <w:p w14:paraId="426BF49D" w14:textId="77777777" w:rsidR="00565F75" w:rsidRPr="00565F75" w:rsidRDefault="00565F75" w:rsidP="00565F75">
      <w:pPr>
        <w:pStyle w:val="NoSpacing"/>
        <w:rPr>
          <w:b/>
        </w:rPr>
      </w:pPr>
      <w:r w:rsidRPr="00565F75">
        <w:rPr>
          <w:b/>
        </w:rPr>
        <w:t>STAR in Ag Placement:</w:t>
      </w:r>
    </w:p>
    <w:p w14:paraId="42940CD1" w14:textId="77777777" w:rsidR="00565F75" w:rsidRPr="00565F75" w:rsidRDefault="00565F75" w:rsidP="00565F75">
      <w:pPr>
        <w:pStyle w:val="NoSpacing"/>
      </w:pPr>
      <w:r w:rsidRPr="00565F75">
        <w:t>Kelsey Pollman, Stevensville</w:t>
      </w:r>
    </w:p>
    <w:p w14:paraId="44BC8957" w14:textId="77777777" w:rsidR="00565F75" w:rsidRPr="00565F75" w:rsidRDefault="00565F75" w:rsidP="00565F75">
      <w:pPr>
        <w:pStyle w:val="NoSpacing"/>
        <w:rPr>
          <w:b/>
        </w:rPr>
      </w:pPr>
    </w:p>
    <w:p w14:paraId="0FED992A" w14:textId="77777777" w:rsidR="00565F75" w:rsidRPr="00565F75" w:rsidRDefault="00565F75" w:rsidP="00565F75">
      <w:pPr>
        <w:pStyle w:val="NoSpacing"/>
        <w:rPr>
          <w:b/>
        </w:rPr>
      </w:pPr>
      <w:r w:rsidRPr="00565F75">
        <w:rPr>
          <w:b/>
        </w:rPr>
        <w:t>STAR in Agribusiness:</w:t>
      </w:r>
    </w:p>
    <w:p w14:paraId="29198978" w14:textId="77777777" w:rsidR="00565F75" w:rsidRPr="00565F75" w:rsidRDefault="00565F75" w:rsidP="00565F75">
      <w:pPr>
        <w:pStyle w:val="NoSpacing"/>
      </w:pPr>
      <w:r w:rsidRPr="00565F75">
        <w:t>Heidi Grove, Hobson</w:t>
      </w:r>
    </w:p>
    <w:p w14:paraId="53BB96AF" w14:textId="77777777" w:rsidR="00565F75" w:rsidRPr="00565F75" w:rsidRDefault="00565F75" w:rsidP="00565F75">
      <w:pPr>
        <w:pStyle w:val="NoSpacing"/>
        <w:rPr>
          <w:b/>
        </w:rPr>
      </w:pPr>
    </w:p>
    <w:p w14:paraId="5E90AC76" w14:textId="77777777" w:rsidR="00565F75" w:rsidRPr="00565F75" w:rsidRDefault="00565F75" w:rsidP="00565F75">
      <w:pPr>
        <w:pStyle w:val="NoSpacing"/>
        <w:rPr>
          <w:b/>
        </w:rPr>
      </w:pPr>
      <w:r w:rsidRPr="00565F75">
        <w:rPr>
          <w:b/>
        </w:rPr>
        <w:t>STAR Farmer:</w:t>
      </w:r>
    </w:p>
    <w:p w14:paraId="6F35127E" w14:textId="77777777" w:rsidR="00565F75" w:rsidRPr="00565F75" w:rsidRDefault="00565F75" w:rsidP="00565F75">
      <w:pPr>
        <w:pStyle w:val="NoSpacing"/>
      </w:pPr>
      <w:r w:rsidRPr="00565F75">
        <w:t>Kristen Kuzo, Huntley Project</w:t>
      </w:r>
    </w:p>
    <w:p w14:paraId="62134DA1" w14:textId="77777777" w:rsidR="00565F75" w:rsidRPr="00565F75" w:rsidRDefault="00565F75" w:rsidP="00565F75">
      <w:pPr>
        <w:pStyle w:val="NoSpacing"/>
      </w:pPr>
    </w:p>
    <w:p w14:paraId="1995FC06" w14:textId="77777777" w:rsidR="00565F75" w:rsidRPr="00565F75" w:rsidRDefault="00565F75" w:rsidP="00565F75">
      <w:pPr>
        <w:pStyle w:val="NoSpacing"/>
        <w:rPr>
          <w:b/>
        </w:rPr>
      </w:pPr>
      <w:r w:rsidRPr="00565F75">
        <w:rPr>
          <w:b/>
        </w:rPr>
        <w:t>AGRI-ENTREPRENEURSHIP:</w:t>
      </w:r>
    </w:p>
    <w:p w14:paraId="1CCAFD1B" w14:textId="6224BD91" w:rsidR="00565F75" w:rsidRDefault="00565F75" w:rsidP="00565F75">
      <w:pPr>
        <w:pStyle w:val="NoSpacing"/>
        <w:sectPr w:rsidR="00565F75" w:rsidSect="00565F75">
          <w:type w:val="continuous"/>
          <w:pgSz w:w="12240" w:h="15840"/>
          <w:pgMar w:top="1440" w:right="1440" w:bottom="1440" w:left="1440" w:header="720" w:footer="720" w:gutter="0"/>
          <w:cols w:num="2" w:space="720"/>
          <w:docGrid w:linePitch="360"/>
        </w:sectPr>
      </w:pPr>
      <w:r w:rsidRPr="00565F75">
        <w:t>Travis Grice, Hunt</w:t>
      </w:r>
      <w:r w:rsidR="00C81272">
        <w:t>ley Project</w:t>
      </w:r>
    </w:p>
    <w:p w14:paraId="2F7087B5" w14:textId="725BEF08"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space="720"/>
          <w:noEndnote/>
        </w:sectPr>
      </w:pPr>
      <w:r w:rsidRPr="00C81272">
        <w:rPr>
          <w:b/>
        </w:rPr>
        <w:lastRenderedPageBreak/>
        <w:t>2008</w:t>
      </w:r>
    </w:p>
    <w:p w14:paraId="0B12FA1B" w14:textId="77777777" w:rsidR="00C81272" w:rsidRPr="00C81272" w:rsidRDefault="00C81272" w:rsidP="00C81272">
      <w:pPr>
        <w:pStyle w:val="NoSpacing"/>
      </w:pPr>
      <w:r w:rsidRPr="00C81272">
        <w:rPr>
          <w:b/>
          <w:bCs/>
        </w:rPr>
        <w:t>Agriscience Fair</w:t>
      </w:r>
      <w:r w:rsidRPr="00C81272">
        <w:t xml:space="preserve">:  </w:t>
      </w:r>
    </w:p>
    <w:p w14:paraId="72119EFE" w14:textId="77777777" w:rsidR="00C81272" w:rsidRPr="00C81272" w:rsidRDefault="00C81272" w:rsidP="00C81272">
      <w:pPr>
        <w:pStyle w:val="NoSpacing"/>
      </w:pPr>
      <w:r w:rsidRPr="00C81272">
        <w:t xml:space="preserve">Junior Division: 1. Jaycie Mitchell, </w:t>
      </w:r>
      <w:proofErr w:type="gramStart"/>
      <w:r w:rsidRPr="00C81272">
        <w:t>Chinook  2</w:t>
      </w:r>
      <w:proofErr w:type="gramEnd"/>
      <w:r w:rsidRPr="00C81272">
        <w:t>. Mission Valley 3.  Conrad</w:t>
      </w:r>
    </w:p>
    <w:p w14:paraId="290D7787" w14:textId="77777777" w:rsidR="00C81272" w:rsidRPr="00C81272" w:rsidRDefault="00C81272" w:rsidP="00C81272">
      <w:pPr>
        <w:pStyle w:val="NoSpacing"/>
      </w:pPr>
      <w:r w:rsidRPr="00C81272">
        <w:t xml:space="preserve">Senior Division:  1. </w:t>
      </w:r>
      <w:smartTag w:uri="urn:schemas-microsoft-com:office:smarttags" w:element="PlaceType">
        <w:r w:rsidRPr="00C81272">
          <w:t>Park</w:t>
        </w:r>
      </w:smartTag>
      <w:r w:rsidRPr="00C81272">
        <w:t xml:space="preserve"> </w:t>
      </w:r>
      <w:smartTag w:uri="urn:schemas-microsoft-com:office:smarttags" w:element="PlaceType">
        <w:r w:rsidRPr="00C81272">
          <w:t>City</w:t>
        </w:r>
      </w:smartTag>
      <w:r w:rsidRPr="00C81272">
        <w:t xml:space="preserve">; 2. </w:t>
      </w:r>
      <w:smartTag w:uri="urn:schemas-microsoft-com:office:smarttags" w:element="place">
        <w:smartTag w:uri="urn:schemas-microsoft-com:office:smarttags" w:element="City">
          <w:r w:rsidRPr="00C81272">
            <w:t>Shelby</w:t>
          </w:r>
        </w:smartTag>
      </w:smartTag>
    </w:p>
    <w:p w14:paraId="04AF3643" w14:textId="77777777" w:rsidR="00C81272" w:rsidRPr="00C81272" w:rsidRDefault="00C81272" w:rsidP="00C81272">
      <w:pPr>
        <w:pStyle w:val="NoSpacing"/>
      </w:pPr>
      <w:r w:rsidRPr="00C81272">
        <w:t>3. Elizabeth Smith, Beaverhead</w:t>
      </w:r>
    </w:p>
    <w:p w14:paraId="50C14F01" w14:textId="77777777" w:rsidR="00C81272" w:rsidRPr="00C81272" w:rsidRDefault="00C81272" w:rsidP="00C81272">
      <w:pPr>
        <w:pStyle w:val="NoSpacing"/>
      </w:pPr>
    </w:p>
    <w:p w14:paraId="2300A8B7" w14:textId="77777777" w:rsidR="00C81272" w:rsidRPr="00C81272" w:rsidRDefault="00C81272" w:rsidP="00C81272">
      <w:pPr>
        <w:pStyle w:val="NoSpacing"/>
      </w:pPr>
      <w:r w:rsidRPr="00C81272">
        <w:rPr>
          <w:b/>
          <w:bCs/>
        </w:rPr>
        <w:t>Agricultural Mechanics CDE:</w:t>
      </w:r>
      <w:r w:rsidRPr="00C81272">
        <w:t xml:space="preserve"> </w:t>
      </w:r>
    </w:p>
    <w:p w14:paraId="6B5535AA" w14:textId="77777777" w:rsidR="00C81272" w:rsidRPr="00C81272" w:rsidRDefault="00C81272" w:rsidP="00C81272">
      <w:pPr>
        <w:pStyle w:val="NoSpacing"/>
      </w:pPr>
      <w:r w:rsidRPr="00C81272">
        <w:t>Teams:</w:t>
      </w:r>
    </w:p>
    <w:p w14:paraId="3EF8BC02"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City">
          <w:r w:rsidRPr="00C81272">
            <w:t>Joliet</w:t>
          </w:r>
        </w:smartTag>
      </w:smartTag>
    </w:p>
    <w:p w14:paraId="67517F4D"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3C8DA05D" w14:textId="77777777" w:rsidR="00C81272" w:rsidRPr="00C81272" w:rsidRDefault="00C81272" w:rsidP="00C81272">
      <w:pPr>
        <w:pStyle w:val="NoSpacing"/>
        <w:numPr>
          <w:ilvl w:val="0"/>
          <w:numId w:val="61"/>
        </w:numPr>
      </w:pPr>
      <w:r w:rsidRPr="00C81272">
        <w:t>Fergus</w:t>
      </w:r>
    </w:p>
    <w:p w14:paraId="204DDF23" w14:textId="77777777" w:rsidR="00C81272" w:rsidRPr="00C81272" w:rsidRDefault="00C81272" w:rsidP="00C81272">
      <w:pPr>
        <w:pStyle w:val="NoSpacing"/>
        <w:numPr>
          <w:ilvl w:val="0"/>
          <w:numId w:val="61"/>
        </w:numPr>
      </w:pPr>
      <w:r w:rsidRPr="00C81272">
        <w:t>Broadus</w:t>
      </w:r>
    </w:p>
    <w:p w14:paraId="667602E7" w14:textId="77777777" w:rsidR="00C81272" w:rsidRPr="00C81272" w:rsidRDefault="00C81272" w:rsidP="00C81272">
      <w:pPr>
        <w:pStyle w:val="NoSpacing"/>
        <w:numPr>
          <w:ilvl w:val="0"/>
          <w:numId w:val="61"/>
        </w:numPr>
      </w:pPr>
      <w:r w:rsidRPr="00C81272">
        <w:t>Choteau</w:t>
      </w:r>
    </w:p>
    <w:p w14:paraId="585A32CE"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City">
          <w:r w:rsidRPr="00C81272">
            <w:t>Belgrade</w:t>
          </w:r>
        </w:smartTag>
      </w:smartTag>
    </w:p>
    <w:p w14:paraId="175BEF57"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3CF9A2AA" w14:textId="77777777" w:rsidR="00C81272" w:rsidRPr="00C81272" w:rsidRDefault="00C81272" w:rsidP="00C81272">
      <w:pPr>
        <w:pStyle w:val="NoSpacing"/>
        <w:numPr>
          <w:ilvl w:val="0"/>
          <w:numId w:val="61"/>
        </w:numPr>
      </w:pPr>
      <w:smartTag w:uri="urn:schemas-microsoft-com:office:smarttags" w:element="place">
        <w:smartTag w:uri="urn:schemas-microsoft-com:office:smarttags" w:element="City">
          <w:r w:rsidRPr="00C81272">
            <w:t>Moore</w:t>
          </w:r>
        </w:smartTag>
      </w:smartTag>
    </w:p>
    <w:p w14:paraId="4FE2273A" w14:textId="77777777" w:rsidR="00C81272" w:rsidRPr="00C81272" w:rsidRDefault="00C81272" w:rsidP="00C81272">
      <w:pPr>
        <w:pStyle w:val="NoSpacing"/>
        <w:numPr>
          <w:ilvl w:val="0"/>
          <w:numId w:val="61"/>
        </w:numPr>
      </w:pPr>
      <w:r w:rsidRPr="00C81272">
        <w:t xml:space="preserve">Big </w:t>
      </w:r>
      <w:smartTag w:uri="urn:schemas-microsoft-com:office:smarttags" w:element="place">
        <w:smartTag w:uri="urn:schemas-microsoft-com:office:smarttags" w:element="City">
          <w:r w:rsidRPr="00C81272">
            <w:t>Sandy</w:t>
          </w:r>
        </w:smartTag>
      </w:smartTag>
    </w:p>
    <w:p w14:paraId="3207C33F" w14:textId="5E524220" w:rsidR="00C81272" w:rsidRPr="00C81272" w:rsidRDefault="00C81272" w:rsidP="00C81272">
      <w:pPr>
        <w:pStyle w:val="NoSpacing"/>
        <w:numPr>
          <w:ilvl w:val="0"/>
          <w:numId w:val="61"/>
        </w:numPr>
      </w:pPr>
      <w:r w:rsidRPr="00C81272">
        <w:t>Conrad</w:t>
      </w:r>
    </w:p>
    <w:p w14:paraId="6EDA264B" w14:textId="77777777" w:rsidR="00C81272" w:rsidRPr="00C81272" w:rsidRDefault="00C81272" w:rsidP="00C81272">
      <w:pPr>
        <w:pStyle w:val="NoSpacing"/>
      </w:pPr>
      <w:r w:rsidRPr="00C81272">
        <w:t>Ag Mechanics Individuals:</w:t>
      </w:r>
    </w:p>
    <w:p w14:paraId="41FC065A" w14:textId="77777777" w:rsidR="00C81272" w:rsidRPr="00C81272" w:rsidRDefault="00C81272" w:rsidP="00C81272">
      <w:pPr>
        <w:pStyle w:val="NoSpacing"/>
        <w:numPr>
          <w:ilvl w:val="0"/>
          <w:numId w:val="62"/>
        </w:numPr>
      </w:pPr>
      <w:r w:rsidRPr="00C81272">
        <w:t xml:space="preserve"> Brendon Jerke,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C8C9551" w14:textId="77777777" w:rsidR="00C81272" w:rsidRPr="00C81272" w:rsidRDefault="00C81272" w:rsidP="00C81272">
      <w:pPr>
        <w:pStyle w:val="NoSpacing"/>
        <w:numPr>
          <w:ilvl w:val="0"/>
          <w:numId w:val="62"/>
        </w:numPr>
      </w:pPr>
      <w:r w:rsidRPr="00C81272">
        <w:t>Mike Manweiler, Joliet</w:t>
      </w:r>
    </w:p>
    <w:p w14:paraId="38493079" w14:textId="77777777" w:rsidR="00C81272" w:rsidRPr="00C81272" w:rsidRDefault="00C81272" w:rsidP="00C81272">
      <w:pPr>
        <w:pStyle w:val="NoSpacing"/>
        <w:numPr>
          <w:ilvl w:val="0"/>
          <w:numId w:val="62"/>
        </w:numPr>
      </w:pPr>
      <w:r w:rsidRPr="00C81272">
        <w:t>Rob Newton, Joliet</w:t>
      </w:r>
    </w:p>
    <w:p w14:paraId="6AD56919" w14:textId="77777777" w:rsidR="00C81272" w:rsidRPr="00C81272" w:rsidRDefault="00C81272" w:rsidP="00C81272">
      <w:pPr>
        <w:pStyle w:val="NoSpacing"/>
        <w:numPr>
          <w:ilvl w:val="0"/>
          <w:numId w:val="62"/>
        </w:numPr>
      </w:pPr>
      <w:r w:rsidRPr="00C81272">
        <w:t xml:space="preserve">Myles Gasvoda, Big </w:t>
      </w:r>
      <w:smartTag w:uri="urn:schemas-microsoft-com:office:smarttags" w:element="place">
        <w:smartTag w:uri="urn:schemas-microsoft-com:office:smarttags" w:element="City">
          <w:r w:rsidRPr="00C81272">
            <w:t>Sandy</w:t>
          </w:r>
        </w:smartTag>
      </w:smartTag>
    </w:p>
    <w:p w14:paraId="182DC771" w14:textId="77777777" w:rsidR="00C81272" w:rsidRPr="00C81272" w:rsidRDefault="00C81272" w:rsidP="00C81272">
      <w:pPr>
        <w:pStyle w:val="NoSpacing"/>
        <w:numPr>
          <w:ilvl w:val="0"/>
          <w:numId w:val="62"/>
        </w:numPr>
      </w:pPr>
      <w:r w:rsidRPr="00C81272">
        <w:t>Cade Myers, Joliet</w:t>
      </w:r>
    </w:p>
    <w:p w14:paraId="2F48E822" w14:textId="77777777" w:rsidR="00C81272" w:rsidRPr="00C81272" w:rsidRDefault="00C81272" w:rsidP="00C81272">
      <w:pPr>
        <w:pStyle w:val="NoSpacing"/>
        <w:numPr>
          <w:ilvl w:val="0"/>
          <w:numId w:val="62"/>
        </w:numPr>
      </w:pPr>
      <w:r w:rsidRPr="00C81272">
        <w:t>Darby Fulton, Broadus</w:t>
      </w:r>
    </w:p>
    <w:p w14:paraId="1AFE2F07" w14:textId="77777777" w:rsidR="00C81272" w:rsidRPr="00C81272" w:rsidRDefault="00C81272" w:rsidP="00C81272">
      <w:pPr>
        <w:pStyle w:val="NoSpacing"/>
        <w:numPr>
          <w:ilvl w:val="0"/>
          <w:numId w:val="62"/>
        </w:numPr>
      </w:pPr>
      <w:r w:rsidRPr="00C81272">
        <w:t>Chan Salmond, Choteau</w:t>
      </w:r>
    </w:p>
    <w:p w14:paraId="245EEEBF" w14:textId="77777777" w:rsidR="00C81272" w:rsidRPr="00C81272" w:rsidRDefault="00C81272" w:rsidP="00C81272">
      <w:pPr>
        <w:pStyle w:val="NoSpacing"/>
        <w:numPr>
          <w:ilvl w:val="0"/>
          <w:numId w:val="62"/>
        </w:numPr>
      </w:pPr>
      <w:r w:rsidRPr="00C81272">
        <w:t xml:space="preserve">Chris </w:t>
      </w:r>
      <w:proofErr w:type="spellStart"/>
      <w:r w:rsidRPr="00C81272">
        <w:t>Lemirande</w:t>
      </w:r>
      <w:proofErr w:type="spellEnd"/>
      <w:r w:rsidRPr="00C81272">
        <w:t xml:space="preserve">, </w:t>
      </w:r>
      <w:smartTag w:uri="urn:schemas-microsoft-com:office:smarttags" w:element="place">
        <w:smartTag w:uri="urn:schemas-microsoft-com:office:smarttags" w:element="City">
          <w:r w:rsidRPr="00C81272">
            <w:t>Belgrade</w:t>
          </w:r>
        </w:smartTag>
      </w:smartTag>
    </w:p>
    <w:p w14:paraId="68F9C8A3" w14:textId="77777777" w:rsidR="00C81272" w:rsidRPr="00C81272" w:rsidRDefault="00C81272" w:rsidP="00C81272">
      <w:pPr>
        <w:pStyle w:val="NoSpacing"/>
        <w:numPr>
          <w:ilvl w:val="0"/>
          <w:numId w:val="62"/>
        </w:numPr>
      </w:pPr>
      <w:r w:rsidRPr="00C81272">
        <w:t xml:space="preserve">Cole Johnson, </w:t>
      </w:r>
      <w:smartTag w:uri="urn:schemas-microsoft-com:office:smarttags" w:element="place">
        <w:smartTag w:uri="urn:schemas-microsoft-com:office:smarttags" w:element="City">
          <w:r w:rsidRPr="00C81272">
            <w:t>Sidney</w:t>
          </w:r>
        </w:smartTag>
      </w:smartTag>
    </w:p>
    <w:p w14:paraId="5192F858" w14:textId="38FC0A75" w:rsidR="00C81272" w:rsidRPr="00C81272" w:rsidRDefault="00C81272" w:rsidP="00C81272">
      <w:pPr>
        <w:pStyle w:val="NoSpacing"/>
        <w:ind w:firstLine="360"/>
      </w:pPr>
      <w:r w:rsidRPr="00C81272">
        <w:t>10.</w:t>
      </w:r>
      <w:r>
        <w:t xml:space="preserve"> </w:t>
      </w:r>
      <w:r w:rsidRPr="00C81272">
        <w:t xml:space="preserve"> Brock Strouf, Fergus</w:t>
      </w:r>
    </w:p>
    <w:p w14:paraId="0E4E2DBA" w14:textId="77777777" w:rsidR="00C81272" w:rsidRPr="00C81272" w:rsidRDefault="00C81272" w:rsidP="00C81272">
      <w:pPr>
        <w:pStyle w:val="NoSpacing"/>
        <w:rPr>
          <w:b/>
          <w:bCs/>
        </w:rPr>
      </w:pPr>
    </w:p>
    <w:p w14:paraId="683CDF4E" w14:textId="77777777" w:rsidR="00C81272" w:rsidRPr="00C81272" w:rsidRDefault="00C81272" w:rsidP="00C81272">
      <w:pPr>
        <w:pStyle w:val="NoSpacing"/>
        <w:rPr>
          <w:b/>
          <w:bCs/>
        </w:rPr>
      </w:pPr>
      <w:r w:rsidRPr="00C81272">
        <w:rPr>
          <w:b/>
          <w:bCs/>
        </w:rPr>
        <w:t>Agronomy CDE:</w:t>
      </w:r>
    </w:p>
    <w:p w14:paraId="024FB005" w14:textId="77777777" w:rsidR="00C81272" w:rsidRPr="00C81272" w:rsidRDefault="00C81272" w:rsidP="00C81272">
      <w:pPr>
        <w:pStyle w:val="NoSpacing"/>
        <w:rPr>
          <w:bCs/>
        </w:rPr>
      </w:pPr>
      <w:r w:rsidRPr="00C81272">
        <w:rPr>
          <w:bCs/>
        </w:rPr>
        <w:t>Teams:</w:t>
      </w:r>
    </w:p>
    <w:p w14:paraId="46206CE2" w14:textId="77777777" w:rsidR="00C81272" w:rsidRPr="00C81272" w:rsidRDefault="00C81272" w:rsidP="00C81272">
      <w:pPr>
        <w:pStyle w:val="NoSpacing"/>
        <w:numPr>
          <w:ilvl w:val="0"/>
          <w:numId w:val="63"/>
        </w:numPr>
        <w:rPr>
          <w:bCs/>
        </w:rPr>
      </w:pPr>
      <w:r w:rsidRPr="00C81272">
        <w:rPr>
          <w:bCs/>
        </w:rPr>
        <w:t xml:space="preserve"> </w:t>
      </w:r>
      <w:smartTag w:uri="urn:schemas-microsoft-com:office:smarttags" w:element="place">
        <w:smartTag w:uri="urn:schemas-microsoft-com:office:smarttags" w:element="City">
          <w:r w:rsidRPr="00C81272">
            <w:rPr>
              <w:bCs/>
            </w:rPr>
            <w:t>Joliet</w:t>
          </w:r>
        </w:smartTag>
      </w:smartTag>
    </w:p>
    <w:p w14:paraId="64FDF55D"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City">
          <w:r w:rsidRPr="00C81272">
            <w:rPr>
              <w:bCs/>
            </w:rPr>
            <w:t>Missoula</w:t>
          </w:r>
        </w:smartTag>
      </w:smartTag>
    </w:p>
    <w:p w14:paraId="7DBAEAC4"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06CD5652"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0E7537AC" w14:textId="77777777" w:rsidR="00C81272" w:rsidRPr="00C81272" w:rsidRDefault="00C81272" w:rsidP="00C81272">
      <w:pPr>
        <w:pStyle w:val="NoSpacing"/>
        <w:numPr>
          <w:ilvl w:val="0"/>
          <w:numId w:val="63"/>
        </w:numPr>
      </w:pPr>
      <w:r w:rsidRPr="00C81272">
        <w:rPr>
          <w:bCs/>
        </w:rPr>
        <w:t>Choteau</w:t>
      </w:r>
    </w:p>
    <w:p w14:paraId="41E57795" w14:textId="77777777" w:rsidR="00C81272" w:rsidRPr="00C81272" w:rsidRDefault="00C81272" w:rsidP="00C81272">
      <w:pPr>
        <w:pStyle w:val="NoSpacing"/>
        <w:numPr>
          <w:ilvl w:val="0"/>
          <w:numId w:val="63"/>
        </w:numPr>
      </w:pP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1B296E84" w14:textId="77777777" w:rsidR="00C81272" w:rsidRPr="00C81272" w:rsidRDefault="00C81272" w:rsidP="00C81272">
      <w:pPr>
        <w:pStyle w:val="NoSpacing"/>
        <w:numPr>
          <w:ilvl w:val="0"/>
          <w:numId w:val="63"/>
        </w:numPr>
      </w:pPr>
      <w:r w:rsidRPr="00C81272">
        <w:t>Flathead</w:t>
      </w:r>
    </w:p>
    <w:p w14:paraId="1F817A33" w14:textId="77777777" w:rsidR="00C81272" w:rsidRPr="00C81272" w:rsidRDefault="00C81272" w:rsidP="00C81272">
      <w:pPr>
        <w:pStyle w:val="NoSpacing"/>
        <w:numPr>
          <w:ilvl w:val="0"/>
          <w:numId w:val="63"/>
        </w:numPr>
      </w:pPr>
      <w:r w:rsidRPr="00C81272">
        <w:rPr>
          <w:bCs/>
        </w:rPr>
        <w:t>Broadus</w:t>
      </w:r>
    </w:p>
    <w:p w14:paraId="4539AB80" w14:textId="77777777" w:rsidR="00C81272" w:rsidRPr="00C81272" w:rsidRDefault="00C81272" w:rsidP="00C81272">
      <w:pPr>
        <w:pStyle w:val="NoSpacing"/>
        <w:numPr>
          <w:ilvl w:val="0"/>
          <w:numId w:val="63"/>
        </w:numPr>
      </w:pPr>
      <w:r w:rsidRPr="00C81272">
        <w:rPr>
          <w:bCs/>
        </w:rPr>
        <w:t>Conrad</w:t>
      </w:r>
    </w:p>
    <w:p w14:paraId="29E799AD" w14:textId="762C54D7" w:rsidR="00C81272" w:rsidRPr="00C81272" w:rsidRDefault="00C81272" w:rsidP="00C81272">
      <w:pPr>
        <w:pStyle w:val="NoSpacing"/>
        <w:ind w:firstLine="360"/>
      </w:pPr>
      <w:r w:rsidRPr="00C81272">
        <w:rPr>
          <w:bCs/>
        </w:rPr>
        <w:t>10. Red Lodge</w:t>
      </w:r>
    </w:p>
    <w:p w14:paraId="34FF53E5" w14:textId="77777777" w:rsidR="00C81272" w:rsidRPr="00C81272" w:rsidRDefault="00C81272" w:rsidP="00C81272">
      <w:pPr>
        <w:pStyle w:val="NoSpacing"/>
        <w:rPr>
          <w:bCs/>
        </w:rPr>
      </w:pPr>
      <w:r w:rsidRPr="00C81272">
        <w:rPr>
          <w:bCs/>
        </w:rPr>
        <w:t>Agronomy Individuals:</w:t>
      </w:r>
    </w:p>
    <w:p w14:paraId="42424E0F" w14:textId="77777777" w:rsidR="00C81272" w:rsidRPr="00C81272" w:rsidRDefault="00C81272" w:rsidP="00C81272">
      <w:pPr>
        <w:pStyle w:val="NoSpacing"/>
        <w:numPr>
          <w:ilvl w:val="0"/>
          <w:numId w:val="64"/>
        </w:numPr>
      </w:pPr>
      <w:r w:rsidRPr="00C81272">
        <w:rPr>
          <w:bCs/>
        </w:rPr>
        <w:t xml:space="preserve"> Rob Newton, Joliet</w:t>
      </w:r>
    </w:p>
    <w:p w14:paraId="04B97570" w14:textId="77777777" w:rsidR="00C81272" w:rsidRPr="00C81272" w:rsidRDefault="00C81272" w:rsidP="00C81272">
      <w:pPr>
        <w:pStyle w:val="NoSpacing"/>
        <w:numPr>
          <w:ilvl w:val="0"/>
          <w:numId w:val="64"/>
        </w:num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59DAF0F3" w14:textId="77777777" w:rsidR="00C81272" w:rsidRPr="00C81272" w:rsidRDefault="00C81272" w:rsidP="00C81272">
      <w:pPr>
        <w:pStyle w:val="NoSpacing"/>
        <w:numPr>
          <w:ilvl w:val="0"/>
          <w:numId w:val="64"/>
        </w:numPr>
      </w:pPr>
      <w:smartTag w:uri="urn:schemas-microsoft-com:office:smarttags" w:element="City">
        <w:r w:rsidRPr="00C81272">
          <w:rPr>
            <w:bCs/>
          </w:rPr>
          <w:t>Logan</w:t>
        </w:r>
      </w:smartTag>
      <w:r w:rsidRPr="00C81272">
        <w:rPr>
          <w:bCs/>
        </w:rPr>
        <w:t xml:space="preserve"> </w:t>
      </w:r>
      <w:proofErr w:type="spellStart"/>
      <w:r w:rsidRPr="00C81272">
        <w:rPr>
          <w:bCs/>
        </w:rPr>
        <w:t>Standley</w:t>
      </w:r>
      <w:proofErr w:type="spellEnd"/>
      <w:r w:rsidRPr="00C81272">
        <w:rPr>
          <w:bCs/>
        </w:rPr>
        <w:t xml:space="preserve">, </w:t>
      </w:r>
      <w:smartTag w:uri="urn:schemas-microsoft-com:office:smarttags" w:element="place">
        <w:smartTag w:uri="urn:schemas-microsoft-com:office:smarttags" w:element="City">
          <w:r w:rsidRPr="00C81272">
            <w:rPr>
              <w:bCs/>
            </w:rPr>
            <w:t>Missoula</w:t>
          </w:r>
        </w:smartTag>
      </w:smartTag>
    </w:p>
    <w:p w14:paraId="3F5A7B03" w14:textId="77777777" w:rsidR="00C81272" w:rsidRPr="00C81272" w:rsidRDefault="00C81272" w:rsidP="00C81272">
      <w:pPr>
        <w:pStyle w:val="NoSpacing"/>
        <w:numPr>
          <w:ilvl w:val="0"/>
          <w:numId w:val="64"/>
        </w:numPr>
      </w:pPr>
      <w:r w:rsidRPr="00C81272">
        <w:rPr>
          <w:bCs/>
        </w:rPr>
        <w:t>Cindy Kern, Joliet</w:t>
      </w:r>
    </w:p>
    <w:p w14:paraId="0D2DE8AD" w14:textId="77777777" w:rsidR="00C81272" w:rsidRPr="00C81272" w:rsidRDefault="00C81272" w:rsidP="00C81272">
      <w:pPr>
        <w:pStyle w:val="NoSpacing"/>
        <w:numPr>
          <w:ilvl w:val="0"/>
          <w:numId w:val="64"/>
        </w:numPr>
      </w:pPr>
      <w:r w:rsidRPr="00C81272">
        <w:rPr>
          <w:bCs/>
        </w:rPr>
        <w:t>Justin Lammi, Broadus</w:t>
      </w:r>
    </w:p>
    <w:p w14:paraId="3543EC5F" w14:textId="77777777" w:rsidR="00C81272" w:rsidRPr="00C81272" w:rsidRDefault="00C81272" w:rsidP="00C81272">
      <w:pPr>
        <w:pStyle w:val="NoSpacing"/>
        <w:numPr>
          <w:ilvl w:val="0"/>
          <w:numId w:val="64"/>
        </w:numPr>
      </w:pPr>
      <w:r w:rsidRPr="00C81272">
        <w:rPr>
          <w:bCs/>
        </w:rPr>
        <w:t>Evan Pearson, Conrad</w:t>
      </w:r>
    </w:p>
    <w:p w14:paraId="09CFC2D8" w14:textId="77777777" w:rsidR="00C81272" w:rsidRPr="00C81272" w:rsidRDefault="00C81272" w:rsidP="00C81272">
      <w:pPr>
        <w:pStyle w:val="NoSpacing"/>
        <w:numPr>
          <w:ilvl w:val="0"/>
          <w:numId w:val="64"/>
        </w:numPr>
      </w:pPr>
      <w:r w:rsidRPr="00C81272">
        <w:rPr>
          <w:bCs/>
        </w:rPr>
        <w:t xml:space="preserve">Skyler Hager,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02729324" w14:textId="77777777" w:rsidR="00C81272" w:rsidRPr="00C81272" w:rsidRDefault="00C81272" w:rsidP="00C81272">
      <w:pPr>
        <w:pStyle w:val="NoSpacing"/>
        <w:numPr>
          <w:ilvl w:val="0"/>
          <w:numId w:val="64"/>
        </w:numPr>
      </w:pPr>
      <w:r w:rsidRPr="00C81272">
        <w:rPr>
          <w:bCs/>
        </w:rPr>
        <w:t xml:space="preserve">Kellan </w:t>
      </w:r>
      <w:proofErr w:type="spellStart"/>
      <w:r w:rsidRPr="00C81272">
        <w:rPr>
          <w:bCs/>
        </w:rPr>
        <w:t>Standley</w:t>
      </w:r>
      <w:proofErr w:type="spellEnd"/>
      <w:r w:rsidRPr="00C81272">
        <w:rPr>
          <w:bCs/>
        </w:rPr>
        <w:t xml:space="preserve">, </w:t>
      </w:r>
      <w:smartTag w:uri="urn:schemas-microsoft-com:office:smarttags" w:element="place">
        <w:smartTag w:uri="urn:schemas-microsoft-com:office:smarttags" w:element="City">
          <w:r w:rsidRPr="00C81272">
            <w:rPr>
              <w:bCs/>
            </w:rPr>
            <w:t>Missoula</w:t>
          </w:r>
        </w:smartTag>
      </w:smartTag>
    </w:p>
    <w:p w14:paraId="0083882D" w14:textId="77777777" w:rsidR="00C81272" w:rsidRPr="00C81272" w:rsidRDefault="00C81272" w:rsidP="00C81272">
      <w:pPr>
        <w:pStyle w:val="NoSpacing"/>
        <w:numPr>
          <w:ilvl w:val="0"/>
          <w:numId w:val="64"/>
        </w:numPr>
      </w:pPr>
      <w:r w:rsidRPr="00C81272">
        <w:rPr>
          <w:bCs/>
        </w:rPr>
        <w:t xml:space="preserve">Danny Pratt, </w:t>
      </w: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510BCD63" w14:textId="3BC7C686" w:rsidR="00C81272" w:rsidRPr="00C81272" w:rsidRDefault="00C81272" w:rsidP="00C81272">
      <w:pPr>
        <w:pStyle w:val="NoSpacing"/>
        <w:numPr>
          <w:ilvl w:val="0"/>
          <w:numId w:val="64"/>
        </w:numPr>
      </w:pPr>
      <w:r w:rsidRPr="00C81272">
        <w:rPr>
          <w:bCs/>
        </w:rPr>
        <w:t>Cade Myers, Joliet</w:t>
      </w:r>
    </w:p>
    <w:p w14:paraId="4CD331CA" w14:textId="77777777" w:rsidR="00C81272" w:rsidRPr="00C81272" w:rsidRDefault="00C81272" w:rsidP="00C81272">
      <w:pPr>
        <w:pStyle w:val="NoSpacing"/>
        <w:rPr>
          <w:b/>
          <w:bCs/>
        </w:rPr>
      </w:pPr>
    </w:p>
    <w:p w14:paraId="5D29EF84" w14:textId="77777777" w:rsidR="00C81272" w:rsidRPr="00C81272" w:rsidRDefault="00C81272" w:rsidP="00C81272">
      <w:pPr>
        <w:pStyle w:val="NoSpacing"/>
      </w:pPr>
      <w:r w:rsidRPr="00C81272">
        <w:rPr>
          <w:b/>
          <w:bCs/>
        </w:rPr>
        <w:t>Agricultural Issues Forum CDE</w:t>
      </w:r>
      <w:r w:rsidRPr="00C81272">
        <w:t xml:space="preserve">: </w:t>
      </w:r>
    </w:p>
    <w:p w14:paraId="2CD692B1" w14:textId="77777777" w:rsidR="00C81272" w:rsidRPr="00C81272" w:rsidRDefault="00C81272" w:rsidP="00C81272">
      <w:pPr>
        <w:pStyle w:val="NoSpacing"/>
      </w:pPr>
      <w:r w:rsidRPr="00C81272">
        <w:t>1. Cascade FFA</w:t>
      </w:r>
    </w:p>
    <w:p w14:paraId="3EC64DD1" w14:textId="77777777" w:rsidR="00C81272" w:rsidRPr="00C81272" w:rsidRDefault="00C81272" w:rsidP="00C81272">
      <w:pPr>
        <w:pStyle w:val="NoSpacing"/>
      </w:pPr>
      <w:r w:rsidRPr="00C81272">
        <w:t>2. Big Timber FFA</w:t>
      </w:r>
    </w:p>
    <w:p w14:paraId="58A429A2" w14:textId="77777777" w:rsidR="00C81272" w:rsidRPr="00C81272" w:rsidRDefault="00C81272" w:rsidP="00C81272">
      <w:pPr>
        <w:pStyle w:val="NoSpacing"/>
      </w:pPr>
      <w:r w:rsidRPr="00C81272">
        <w:t>3. Red Lodge FFA</w:t>
      </w:r>
    </w:p>
    <w:p w14:paraId="2CDE1C78" w14:textId="77777777" w:rsidR="00C81272" w:rsidRPr="00C81272" w:rsidRDefault="00C81272" w:rsidP="00C81272">
      <w:pPr>
        <w:pStyle w:val="NoSpacing"/>
      </w:pPr>
      <w:r w:rsidRPr="00C81272">
        <w:t>4. Shields Valley FFA</w:t>
      </w:r>
    </w:p>
    <w:p w14:paraId="5FF701A8" w14:textId="77777777" w:rsidR="00C81272" w:rsidRPr="00C81272" w:rsidRDefault="00C81272" w:rsidP="00C81272">
      <w:pPr>
        <w:pStyle w:val="NoSpacing"/>
      </w:pPr>
      <w:r w:rsidRPr="00C81272">
        <w:t>5. Choteau FFA</w:t>
      </w:r>
    </w:p>
    <w:p w14:paraId="2207709C" w14:textId="77777777" w:rsidR="00C81272" w:rsidRPr="00C81272" w:rsidRDefault="00C81272" w:rsidP="00C81272">
      <w:pPr>
        <w:pStyle w:val="NoSpacing"/>
      </w:pPr>
      <w:r w:rsidRPr="00C81272">
        <w:t>6. Fergus FFA</w:t>
      </w:r>
    </w:p>
    <w:p w14:paraId="1277DDB4" w14:textId="77777777" w:rsidR="00C81272" w:rsidRPr="00C81272" w:rsidRDefault="00C81272" w:rsidP="00C81272">
      <w:pPr>
        <w:pStyle w:val="NoSpacing"/>
      </w:pPr>
      <w:r w:rsidRPr="00C81272">
        <w:t>7. Conrad FFA</w:t>
      </w:r>
    </w:p>
    <w:p w14:paraId="1B80EB61" w14:textId="77777777" w:rsidR="00C81272" w:rsidRPr="00C81272" w:rsidRDefault="00C81272" w:rsidP="00C81272">
      <w:pPr>
        <w:pStyle w:val="NoSpacing"/>
      </w:pPr>
    </w:p>
    <w:p w14:paraId="3BD2A96D" w14:textId="77777777" w:rsidR="00C81272" w:rsidRPr="00C81272" w:rsidRDefault="00C81272" w:rsidP="00C81272">
      <w:pPr>
        <w:pStyle w:val="NoSpacing"/>
      </w:pPr>
      <w:r w:rsidRPr="00C81272">
        <w:rPr>
          <w:b/>
          <w:bCs/>
        </w:rPr>
        <w:t>Agricultural Sales &amp; Service CDE:</w:t>
      </w:r>
    </w:p>
    <w:p w14:paraId="1BBA957D" w14:textId="77777777" w:rsidR="00C81272" w:rsidRPr="00C81272" w:rsidRDefault="00C81272" w:rsidP="00C81272">
      <w:pPr>
        <w:pStyle w:val="NoSpacing"/>
      </w:pPr>
      <w:r w:rsidRPr="00C81272">
        <w:t>Teams:</w:t>
      </w:r>
    </w:p>
    <w:p w14:paraId="60059C8C" w14:textId="77777777" w:rsidR="00C81272" w:rsidRPr="00C81272" w:rsidRDefault="00C81272" w:rsidP="00C81272">
      <w:pPr>
        <w:pStyle w:val="NoSpacing"/>
        <w:numPr>
          <w:ilvl w:val="0"/>
          <w:numId w:val="65"/>
        </w:numPr>
      </w:pPr>
      <w:r w:rsidRPr="00C81272">
        <w:t xml:space="preserve">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52539348" w14:textId="77777777" w:rsidR="00C81272" w:rsidRPr="00C81272" w:rsidRDefault="00C81272" w:rsidP="00C81272">
      <w:pPr>
        <w:pStyle w:val="NoSpacing"/>
        <w:numPr>
          <w:ilvl w:val="0"/>
          <w:numId w:val="65"/>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6B4604A0" w14:textId="77777777" w:rsidR="00C81272" w:rsidRPr="00C81272" w:rsidRDefault="00C81272" w:rsidP="00C81272">
      <w:pPr>
        <w:pStyle w:val="NoSpacing"/>
        <w:numPr>
          <w:ilvl w:val="0"/>
          <w:numId w:val="65"/>
        </w:numPr>
      </w:pPr>
      <w:r w:rsidRPr="00C81272">
        <w:t>Stevensville</w:t>
      </w:r>
    </w:p>
    <w:p w14:paraId="782C554C" w14:textId="77777777" w:rsidR="00C81272" w:rsidRPr="00C81272" w:rsidRDefault="00C81272" w:rsidP="00C81272">
      <w:pPr>
        <w:pStyle w:val="NoSpacing"/>
        <w:numPr>
          <w:ilvl w:val="0"/>
          <w:numId w:val="65"/>
        </w:numPr>
      </w:pPr>
      <w:r w:rsidRPr="00C81272">
        <w:t>Red Lodge</w:t>
      </w:r>
    </w:p>
    <w:p w14:paraId="57D14975" w14:textId="77777777" w:rsidR="00C81272" w:rsidRPr="00C81272" w:rsidRDefault="00C81272" w:rsidP="00C81272">
      <w:pPr>
        <w:pStyle w:val="NoSpacing"/>
        <w:numPr>
          <w:ilvl w:val="0"/>
          <w:numId w:val="65"/>
        </w:numPr>
      </w:pPr>
      <w:smartTag w:uri="urn:schemas-microsoft-com:office:smarttags" w:element="place">
        <w:smartTag w:uri="urn:schemas-microsoft-com:office:smarttags" w:element="City">
          <w:r w:rsidRPr="00C81272">
            <w:t>Missoula</w:t>
          </w:r>
        </w:smartTag>
      </w:smartTag>
    </w:p>
    <w:p w14:paraId="12FBE94B" w14:textId="77777777" w:rsidR="00C81272" w:rsidRPr="00C81272" w:rsidRDefault="00C81272" w:rsidP="00C81272">
      <w:pPr>
        <w:pStyle w:val="NoSpacing"/>
        <w:numPr>
          <w:ilvl w:val="0"/>
          <w:numId w:val="65"/>
        </w:numPr>
      </w:pPr>
      <w:smartTag w:uri="urn:schemas-microsoft-com:office:smarttags" w:element="place">
        <w:smartTag w:uri="urn:schemas-microsoft-com:office:smarttags" w:element="City">
          <w:r w:rsidRPr="00C81272">
            <w:t>Joliet</w:t>
          </w:r>
        </w:smartTag>
      </w:smartTag>
    </w:p>
    <w:p w14:paraId="6531A947" w14:textId="77777777" w:rsidR="00C81272" w:rsidRPr="00C81272" w:rsidRDefault="00C81272" w:rsidP="00C81272">
      <w:pPr>
        <w:pStyle w:val="NoSpacing"/>
        <w:numPr>
          <w:ilvl w:val="0"/>
          <w:numId w:val="65"/>
        </w:numPr>
      </w:pPr>
      <w:smartTag w:uri="urn:schemas-microsoft-com:office:smarttags" w:element="place">
        <w:smartTag w:uri="urn:schemas-microsoft-com:office:smarttags" w:element="City">
          <w:r w:rsidRPr="00C81272">
            <w:t>Belgrade</w:t>
          </w:r>
        </w:smartTag>
      </w:smartTag>
    </w:p>
    <w:p w14:paraId="3D37EA20" w14:textId="77777777" w:rsidR="00C81272" w:rsidRPr="00C81272" w:rsidRDefault="00C81272" w:rsidP="00C81272">
      <w:pPr>
        <w:pStyle w:val="NoSpacing"/>
        <w:numPr>
          <w:ilvl w:val="0"/>
          <w:numId w:val="65"/>
        </w:numPr>
      </w:pPr>
      <w:r w:rsidRPr="00C81272">
        <w:t>Cascade</w:t>
      </w:r>
    </w:p>
    <w:p w14:paraId="251DA598" w14:textId="77777777" w:rsidR="00C81272" w:rsidRPr="00C81272" w:rsidRDefault="00C81272" w:rsidP="00C81272">
      <w:pPr>
        <w:pStyle w:val="NoSpacing"/>
        <w:numPr>
          <w:ilvl w:val="0"/>
          <w:numId w:val="65"/>
        </w:numPr>
      </w:pPr>
      <w:r w:rsidRPr="00C81272">
        <w:t>Flathead</w:t>
      </w:r>
    </w:p>
    <w:p w14:paraId="5EA88D0A" w14:textId="0D4C2C12" w:rsidR="00C81272" w:rsidRPr="00C81272" w:rsidRDefault="00C81272" w:rsidP="00C81272">
      <w:pPr>
        <w:pStyle w:val="NoSpacing"/>
        <w:numPr>
          <w:ilvl w:val="0"/>
          <w:numId w:val="65"/>
        </w:numPr>
      </w:pPr>
      <w:r w:rsidRPr="00C81272">
        <w:t>Forsyth</w:t>
      </w:r>
    </w:p>
    <w:p w14:paraId="0337A3DC" w14:textId="77777777" w:rsidR="00C81272" w:rsidRPr="00C81272" w:rsidRDefault="00C81272" w:rsidP="00C81272">
      <w:pPr>
        <w:pStyle w:val="NoSpacing"/>
      </w:pPr>
      <w:r w:rsidRPr="00C81272">
        <w:t>Ag Sales Individuals:</w:t>
      </w:r>
    </w:p>
    <w:p w14:paraId="0895DFA1" w14:textId="77777777" w:rsidR="00C81272" w:rsidRPr="00C81272" w:rsidRDefault="00C81272" w:rsidP="00C81272">
      <w:pPr>
        <w:pStyle w:val="NoSpacing"/>
        <w:numPr>
          <w:ilvl w:val="0"/>
          <w:numId w:val="66"/>
        </w:numPr>
      </w:pPr>
      <w:r w:rsidRPr="00C81272">
        <w:t>Jeremiah Dicken, Stevensville</w:t>
      </w:r>
    </w:p>
    <w:p w14:paraId="78B0D983" w14:textId="77777777" w:rsidR="00C81272" w:rsidRPr="00C81272" w:rsidRDefault="00C81272" w:rsidP="00C81272">
      <w:pPr>
        <w:pStyle w:val="NoSpacing"/>
        <w:numPr>
          <w:ilvl w:val="0"/>
          <w:numId w:val="66"/>
        </w:numPr>
      </w:pPr>
      <w:r w:rsidRPr="00C81272">
        <w:t xml:space="preserve">Scott Deis,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33956600" w14:textId="77777777" w:rsidR="00C81272" w:rsidRPr="00C81272" w:rsidRDefault="00C81272" w:rsidP="00C81272">
      <w:pPr>
        <w:pStyle w:val="NoSpacing"/>
        <w:numPr>
          <w:ilvl w:val="0"/>
          <w:numId w:val="66"/>
        </w:numPr>
      </w:pPr>
      <w:r w:rsidRPr="00C81272">
        <w:t>Tyler Murphy, Joliet</w:t>
      </w:r>
    </w:p>
    <w:p w14:paraId="0576DC74" w14:textId="77777777" w:rsidR="00C81272" w:rsidRPr="00C81272" w:rsidRDefault="00C81272" w:rsidP="00C81272">
      <w:pPr>
        <w:pStyle w:val="NoSpacing"/>
        <w:numPr>
          <w:ilvl w:val="0"/>
          <w:numId w:val="66"/>
        </w:numPr>
      </w:pPr>
      <w:smartTag w:uri="urn:schemas-microsoft-com:office:smarttags" w:element="place">
        <w:r w:rsidRPr="00C81272">
          <w:t>Sheyenne</w:t>
        </w:r>
      </w:smartTag>
      <w:r w:rsidRPr="00C81272">
        <w:t xml:space="preserve"> </w:t>
      </w:r>
      <w:proofErr w:type="spellStart"/>
      <w:r w:rsidRPr="00C81272">
        <w:t>Sherrodd</w:t>
      </w:r>
      <w:proofErr w:type="spellEnd"/>
      <w:r w:rsidRPr="00C81272">
        <w:t xml:space="preserve">, Huntley </w:t>
      </w:r>
    </w:p>
    <w:p w14:paraId="3BF4086F" w14:textId="77777777" w:rsidR="00C81272" w:rsidRPr="00C81272" w:rsidRDefault="00C81272" w:rsidP="00C81272">
      <w:pPr>
        <w:pStyle w:val="NoSpacing"/>
        <w:numPr>
          <w:ilvl w:val="0"/>
          <w:numId w:val="66"/>
        </w:numPr>
      </w:pPr>
      <w:r w:rsidRPr="00C81272">
        <w:t xml:space="preserve">Rochell Lemer, </w:t>
      </w:r>
      <w:smartTag w:uri="urn:schemas-microsoft-com:office:smarttags" w:element="place">
        <w:smartTag w:uri="urn:schemas-microsoft-com:office:smarttags" w:element="City">
          <w:r w:rsidRPr="00C81272">
            <w:t>Missoula</w:t>
          </w:r>
        </w:smartTag>
      </w:smartTag>
    </w:p>
    <w:p w14:paraId="1BF4704E" w14:textId="77777777" w:rsidR="00C81272" w:rsidRPr="00C81272" w:rsidRDefault="00C81272" w:rsidP="00C81272">
      <w:pPr>
        <w:pStyle w:val="NoSpacing"/>
        <w:numPr>
          <w:ilvl w:val="0"/>
          <w:numId w:val="66"/>
        </w:numPr>
      </w:pPr>
      <w:r w:rsidRPr="00C81272">
        <w:t xml:space="preserve">Sierra </w:t>
      </w:r>
      <w:proofErr w:type="spellStart"/>
      <w:r w:rsidRPr="00C81272">
        <w:t>Ryher</w:t>
      </w:r>
      <w:proofErr w:type="spellEnd"/>
      <w:r w:rsidRPr="00C81272">
        <w:t xml:space="preserve">, </w:t>
      </w:r>
      <w:smartTag w:uri="urn:schemas-microsoft-com:office:smarttags" w:element="place">
        <w:smartTag w:uri="urn:schemas-microsoft-com:office:smarttags" w:element="City">
          <w:r w:rsidRPr="00C81272">
            <w:t>Belgrade</w:t>
          </w:r>
        </w:smartTag>
      </w:smartTag>
    </w:p>
    <w:p w14:paraId="0C8F3624" w14:textId="094E5777" w:rsidR="00C81272" w:rsidRPr="00C81272" w:rsidRDefault="00C81272" w:rsidP="00C81272">
      <w:pPr>
        <w:pStyle w:val="NoSpacing"/>
        <w:numPr>
          <w:ilvl w:val="0"/>
          <w:numId w:val="66"/>
        </w:numPr>
      </w:pPr>
      <w:r w:rsidRPr="00C81272">
        <w:t>Jessica Smith, Stillwater Valley</w:t>
      </w:r>
    </w:p>
    <w:p w14:paraId="6D1CC144" w14:textId="77777777" w:rsidR="00C81272" w:rsidRPr="00C81272" w:rsidRDefault="00C81272" w:rsidP="00C81272">
      <w:pPr>
        <w:pStyle w:val="NoSpacing"/>
        <w:numPr>
          <w:ilvl w:val="0"/>
          <w:numId w:val="66"/>
        </w:numPr>
      </w:pPr>
      <w:r w:rsidRPr="00C81272">
        <w:t xml:space="preserve">Skyler Hager,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032F44C5" w14:textId="77777777" w:rsidR="00C81272" w:rsidRPr="00C81272" w:rsidRDefault="00C81272" w:rsidP="00C81272">
      <w:pPr>
        <w:pStyle w:val="NoSpacing"/>
        <w:numPr>
          <w:ilvl w:val="0"/>
          <w:numId w:val="66"/>
        </w:numPr>
      </w:pPr>
      <w:r w:rsidRPr="00C81272">
        <w:t>Sarah Combs, Fromberg</w:t>
      </w:r>
    </w:p>
    <w:p w14:paraId="476DDECE" w14:textId="4C7FC1E0" w:rsidR="00C81272" w:rsidRPr="00C81272" w:rsidRDefault="00C81272" w:rsidP="00C81272">
      <w:pPr>
        <w:pStyle w:val="NoSpacing"/>
        <w:numPr>
          <w:ilvl w:val="0"/>
          <w:numId w:val="66"/>
        </w:numPr>
      </w:pPr>
      <w:r w:rsidRPr="00C81272">
        <w:t>Alex Linn, Conrad</w:t>
      </w:r>
    </w:p>
    <w:p w14:paraId="5D09693E" w14:textId="77777777" w:rsidR="00C81272" w:rsidRPr="00C81272" w:rsidRDefault="00C81272" w:rsidP="00C81272">
      <w:pPr>
        <w:pStyle w:val="NoSpacing"/>
        <w:rPr>
          <w:b/>
          <w:bCs/>
        </w:rPr>
      </w:pPr>
    </w:p>
    <w:p w14:paraId="4D174949" w14:textId="77777777" w:rsidR="00C81272" w:rsidRPr="00C81272" w:rsidRDefault="00C81272" w:rsidP="00C81272">
      <w:pPr>
        <w:pStyle w:val="NoSpacing"/>
      </w:pPr>
      <w:r w:rsidRPr="00C81272">
        <w:rPr>
          <w:b/>
          <w:bCs/>
        </w:rPr>
        <w:t xml:space="preserve">Farm Business Management </w:t>
      </w:r>
      <w:proofErr w:type="gramStart"/>
      <w:r w:rsidRPr="00C81272">
        <w:rPr>
          <w:b/>
          <w:bCs/>
        </w:rPr>
        <w:t>CDE</w:t>
      </w:r>
      <w:r w:rsidRPr="00C81272">
        <w:t xml:space="preserve"> :</w:t>
      </w:r>
      <w:proofErr w:type="gramEnd"/>
    </w:p>
    <w:p w14:paraId="11636697" w14:textId="77777777" w:rsidR="00C81272" w:rsidRPr="00C81272" w:rsidRDefault="00C81272" w:rsidP="00C81272">
      <w:pPr>
        <w:pStyle w:val="NoSpacing"/>
      </w:pPr>
      <w:r w:rsidRPr="00C81272">
        <w:t>Teams:</w:t>
      </w:r>
    </w:p>
    <w:p w14:paraId="2D636601"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City">
          <w:r w:rsidRPr="00C81272">
            <w:t>Joliet</w:t>
          </w:r>
        </w:smartTag>
      </w:smartTag>
    </w:p>
    <w:p w14:paraId="594D0236"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City">
          <w:r w:rsidRPr="00C81272">
            <w:t>Missoula</w:t>
          </w:r>
        </w:smartTag>
      </w:smartTag>
    </w:p>
    <w:p w14:paraId="7A5AC740" w14:textId="77777777" w:rsidR="00C81272" w:rsidRPr="00C81272" w:rsidRDefault="00C81272" w:rsidP="00C81272">
      <w:pPr>
        <w:pStyle w:val="NoSpacing"/>
        <w:numPr>
          <w:ilvl w:val="0"/>
          <w:numId w:val="67"/>
        </w:numPr>
      </w:pPr>
      <w:r w:rsidRPr="00C81272">
        <w:t>Flathead</w:t>
      </w:r>
    </w:p>
    <w:p w14:paraId="079AE933"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5CF1023F" w14:textId="77777777" w:rsidR="00C81272" w:rsidRPr="00C81272" w:rsidRDefault="00C81272" w:rsidP="00C81272">
      <w:pPr>
        <w:pStyle w:val="NoSpacing"/>
        <w:numPr>
          <w:ilvl w:val="0"/>
          <w:numId w:val="67"/>
        </w:numPr>
      </w:pPr>
      <w:r w:rsidRPr="00C81272">
        <w:t>Big Timber</w:t>
      </w:r>
    </w:p>
    <w:p w14:paraId="24F017FC" w14:textId="77777777" w:rsidR="00C81272" w:rsidRPr="00C81272" w:rsidRDefault="00C81272" w:rsidP="00C81272">
      <w:pPr>
        <w:pStyle w:val="NoSpacing"/>
        <w:numPr>
          <w:ilvl w:val="0"/>
          <w:numId w:val="67"/>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29D4E402" w14:textId="77777777" w:rsidR="00C81272" w:rsidRPr="00C81272" w:rsidRDefault="00C81272" w:rsidP="00C81272">
      <w:pPr>
        <w:pStyle w:val="NoSpacing"/>
        <w:numPr>
          <w:ilvl w:val="0"/>
          <w:numId w:val="67"/>
        </w:numPr>
      </w:pPr>
      <w:r w:rsidRPr="00C81272">
        <w:t>Broadus</w:t>
      </w:r>
    </w:p>
    <w:p w14:paraId="673BE2D0" w14:textId="77777777" w:rsidR="00C81272" w:rsidRPr="00C81272" w:rsidRDefault="00C81272" w:rsidP="00C81272">
      <w:pPr>
        <w:pStyle w:val="NoSpacing"/>
        <w:numPr>
          <w:ilvl w:val="0"/>
          <w:numId w:val="67"/>
        </w:numPr>
      </w:pPr>
      <w:r w:rsidRPr="00C81272">
        <w:t>Conrad</w:t>
      </w:r>
    </w:p>
    <w:p w14:paraId="7F792757" w14:textId="77777777" w:rsidR="00C81272" w:rsidRPr="00C81272" w:rsidRDefault="00C81272" w:rsidP="00C81272">
      <w:pPr>
        <w:pStyle w:val="NoSpacing"/>
        <w:numPr>
          <w:ilvl w:val="0"/>
          <w:numId w:val="67"/>
        </w:numPr>
      </w:pPr>
      <w:r w:rsidRPr="00C81272">
        <w:t>Richey</w:t>
      </w:r>
    </w:p>
    <w:p w14:paraId="65E73661" w14:textId="35C29984" w:rsidR="00C81272" w:rsidRPr="00C81272" w:rsidRDefault="00C81272" w:rsidP="00C81272">
      <w:pPr>
        <w:pStyle w:val="NoSpacing"/>
        <w:numPr>
          <w:ilvl w:val="0"/>
          <w:numId w:val="67"/>
        </w:numPr>
      </w:pPr>
      <w:r w:rsidRPr="00C81272">
        <w:lastRenderedPageBreak/>
        <w:t>Opheim</w:t>
      </w:r>
    </w:p>
    <w:p w14:paraId="721E1827" w14:textId="77777777" w:rsidR="00C81272" w:rsidRPr="00C81272" w:rsidRDefault="00C81272" w:rsidP="00C81272">
      <w:pPr>
        <w:pStyle w:val="NoSpacing"/>
      </w:pPr>
    </w:p>
    <w:p w14:paraId="0791861C" w14:textId="77777777" w:rsidR="00C81272" w:rsidRPr="00C81272" w:rsidRDefault="00C81272" w:rsidP="00C81272">
      <w:pPr>
        <w:pStyle w:val="NoSpacing"/>
        <w:rPr>
          <w:bCs/>
        </w:rPr>
      </w:pPr>
      <w:r w:rsidRPr="00C81272">
        <w:rPr>
          <w:bCs/>
        </w:rPr>
        <w:t>FBM Individuals:</w:t>
      </w:r>
    </w:p>
    <w:p w14:paraId="74D2900C" w14:textId="77777777" w:rsidR="00C81272" w:rsidRPr="00C81272" w:rsidRDefault="00C81272" w:rsidP="00C81272">
      <w:pPr>
        <w:pStyle w:val="NoSpacing"/>
        <w:numPr>
          <w:ilvl w:val="0"/>
          <w:numId w:val="68"/>
        </w:numPr>
        <w:rPr>
          <w:bCs/>
        </w:rPr>
      </w:pPr>
      <w:r w:rsidRPr="00C81272">
        <w:rPr>
          <w:bCs/>
        </w:rPr>
        <w:t>Cade Myers, Joliet</w:t>
      </w:r>
    </w:p>
    <w:p w14:paraId="4CED1F2F" w14:textId="77777777" w:rsidR="00C81272" w:rsidRPr="00C81272" w:rsidRDefault="00C81272" w:rsidP="00C81272">
      <w:pPr>
        <w:pStyle w:val="NoSpacing"/>
        <w:numPr>
          <w:ilvl w:val="0"/>
          <w:numId w:val="68"/>
        </w:numPr>
        <w:rPr>
          <w:bCs/>
        </w:rPr>
      </w:pPr>
      <w:r w:rsidRPr="00C81272">
        <w:rPr>
          <w:bCs/>
        </w:rPr>
        <w:t>Devin Roloff, Big Timber</w:t>
      </w:r>
    </w:p>
    <w:p w14:paraId="3FD22D9C" w14:textId="77777777" w:rsidR="00C81272" w:rsidRPr="00C81272" w:rsidRDefault="00C81272" w:rsidP="00C81272">
      <w:pPr>
        <w:pStyle w:val="NoSpacing"/>
        <w:numPr>
          <w:ilvl w:val="0"/>
          <w:numId w:val="68"/>
        </w:numPr>
        <w:rPr>
          <w:bCs/>
        </w:rPr>
      </w:pPr>
      <w:r w:rsidRPr="00C81272">
        <w:rPr>
          <w:bCs/>
        </w:rPr>
        <w:t xml:space="preserve">Cole Johnson, </w:t>
      </w:r>
      <w:smartTag w:uri="urn:schemas-microsoft-com:office:smarttags" w:element="place">
        <w:smartTag w:uri="urn:schemas-microsoft-com:office:smarttags" w:element="City">
          <w:r w:rsidRPr="00C81272">
            <w:rPr>
              <w:bCs/>
            </w:rPr>
            <w:t>Sidney</w:t>
          </w:r>
        </w:smartTag>
      </w:smartTag>
    </w:p>
    <w:p w14:paraId="7D2C83D9" w14:textId="77777777" w:rsidR="00C81272" w:rsidRPr="00C81272" w:rsidRDefault="00C81272" w:rsidP="00C81272">
      <w:pPr>
        <w:pStyle w:val="NoSpacing"/>
        <w:numPr>
          <w:ilvl w:val="0"/>
          <w:numId w:val="68"/>
        </w:numPr>
        <w:rPr>
          <w:bCs/>
        </w:rPr>
      </w:pPr>
      <w:r w:rsidRPr="00C81272">
        <w:rPr>
          <w:bCs/>
        </w:rPr>
        <w:t>Rob Newton, Joliet</w:t>
      </w:r>
    </w:p>
    <w:p w14:paraId="2FCB154B" w14:textId="77777777" w:rsidR="00C81272" w:rsidRPr="00C81272" w:rsidRDefault="00C81272" w:rsidP="00C81272">
      <w:pPr>
        <w:pStyle w:val="NoSpacing"/>
        <w:numPr>
          <w:ilvl w:val="0"/>
          <w:numId w:val="68"/>
        </w:numPr>
        <w:rPr>
          <w:bCs/>
        </w:rPr>
      </w:pPr>
      <w:r w:rsidRPr="00C81272">
        <w:rPr>
          <w:bCs/>
        </w:rPr>
        <w:t xml:space="preserve">Kellan </w:t>
      </w:r>
      <w:proofErr w:type="spellStart"/>
      <w:r w:rsidRPr="00C81272">
        <w:rPr>
          <w:bCs/>
        </w:rPr>
        <w:t>Standley</w:t>
      </w:r>
      <w:proofErr w:type="spellEnd"/>
      <w:r w:rsidRPr="00C81272">
        <w:rPr>
          <w:bCs/>
        </w:rPr>
        <w:t xml:space="preserve">, </w:t>
      </w:r>
      <w:smartTag w:uri="urn:schemas-microsoft-com:office:smarttags" w:element="place">
        <w:smartTag w:uri="urn:schemas-microsoft-com:office:smarttags" w:element="City">
          <w:r w:rsidRPr="00C81272">
            <w:rPr>
              <w:bCs/>
            </w:rPr>
            <w:t>Missoula</w:t>
          </w:r>
        </w:smartTag>
      </w:smartTag>
    </w:p>
    <w:p w14:paraId="1CFCA2A8" w14:textId="77777777" w:rsidR="00C81272" w:rsidRPr="00C81272" w:rsidRDefault="00C81272" w:rsidP="00C81272">
      <w:pPr>
        <w:pStyle w:val="NoSpacing"/>
        <w:numPr>
          <w:ilvl w:val="0"/>
          <w:numId w:val="68"/>
        </w:numPr>
        <w:rPr>
          <w:bCs/>
        </w:rPr>
      </w:pPr>
      <w:r w:rsidRPr="00C81272">
        <w:rPr>
          <w:bCs/>
        </w:rPr>
        <w:t>Julia Tikka, Flathead</w:t>
      </w:r>
    </w:p>
    <w:p w14:paraId="22F8DAA7" w14:textId="77777777" w:rsidR="00C81272" w:rsidRPr="00C81272" w:rsidRDefault="00C81272" w:rsidP="00C81272">
      <w:pPr>
        <w:pStyle w:val="NoSpacing"/>
        <w:numPr>
          <w:ilvl w:val="0"/>
          <w:numId w:val="68"/>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FE9076B" w14:textId="77777777" w:rsidR="00C81272" w:rsidRPr="00C81272" w:rsidRDefault="00C81272" w:rsidP="00C81272">
      <w:pPr>
        <w:pStyle w:val="NoSpacing"/>
        <w:numPr>
          <w:ilvl w:val="0"/>
          <w:numId w:val="68"/>
        </w:numPr>
        <w:rPr>
          <w:bCs/>
        </w:rPr>
      </w:pPr>
      <w:r w:rsidRPr="00C81272">
        <w:rPr>
          <w:bCs/>
        </w:rPr>
        <w:t xml:space="preserve">Myles Gasvoda, Big </w:t>
      </w:r>
      <w:smartTag w:uri="urn:schemas-microsoft-com:office:smarttags" w:element="place">
        <w:smartTag w:uri="urn:schemas-microsoft-com:office:smarttags" w:element="City">
          <w:r w:rsidRPr="00C81272">
            <w:rPr>
              <w:bCs/>
            </w:rPr>
            <w:t>Sandy</w:t>
          </w:r>
        </w:smartTag>
      </w:smartTag>
    </w:p>
    <w:p w14:paraId="69CE6A09" w14:textId="77777777" w:rsidR="00C81272" w:rsidRPr="00C81272" w:rsidRDefault="00C81272" w:rsidP="00C81272">
      <w:pPr>
        <w:pStyle w:val="NoSpacing"/>
        <w:numPr>
          <w:ilvl w:val="0"/>
          <w:numId w:val="68"/>
        </w:numPr>
        <w:rPr>
          <w:bCs/>
        </w:rPr>
      </w:pPr>
      <w:r w:rsidRPr="00C81272">
        <w:rPr>
          <w:bCs/>
        </w:rPr>
        <w:t xml:space="preserve">Joel Pratt, </w:t>
      </w:r>
      <w:smartTag w:uri="urn:schemas-microsoft-com:office:smarttags" w:element="place">
        <w:smartTag w:uri="urn:schemas-microsoft-com:office:smarttags" w:element="PlaceName">
          <w:r w:rsidRPr="00C81272">
            <w:rPr>
              <w:bCs/>
            </w:rPr>
            <w:t>Miles</w:t>
          </w:r>
        </w:smartTag>
        <w:r w:rsidRPr="00C81272">
          <w:rPr>
            <w:bCs/>
          </w:rPr>
          <w:t xml:space="preserve"> </w:t>
        </w:r>
        <w:smartTag w:uri="urn:schemas-microsoft-com:office:smarttags" w:element="PlaceName">
          <w:r w:rsidRPr="00C81272">
            <w:rPr>
              <w:bCs/>
            </w:rPr>
            <w:t>City</w:t>
          </w:r>
        </w:smartTag>
      </w:smartTag>
    </w:p>
    <w:p w14:paraId="2EC6D721" w14:textId="6E90C93F" w:rsidR="00C81272" w:rsidRPr="00C81272" w:rsidRDefault="00C81272" w:rsidP="00C81272">
      <w:pPr>
        <w:pStyle w:val="NoSpacing"/>
        <w:numPr>
          <w:ilvl w:val="0"/>
          <w:numId w:val="68"/>
        </w:numPr>
        <w:rPr>
          <w:bCs/>
        </w:rPr>
      </w:pPr>
      <w:r w:rsidRPr="00C81272">
        <w:rPr>
          <w:bCs/>
        </w:rPr>
        <w:t>Justin Lammi, Broadus</w:t>
      </w:r>
    </w:p>
    <w:p w14:paraId="1D37CA22" w14:textId="77777777" w:rsidR="00C81272" w:rsidRPr="00C81272" w:rsidRDefault="00C81272" w:rsidP="00C81272">
      <w:pPr>
        <w:pStyle w:val="NoSpacing"/>
        <w:rPr>
          <w:b/>
          <w:bCs/>
        </w:rPr>
      </w:pPr>
    </w:p>
    <w:p w14:paraId="00523639" w14:textId="77777777" w:rsidR="00C81272" w:rsidRPr="00C81272" w:rsidRDefault="00C81272" w:rsidP="00C81272">
      <w:pPr>
        <w:pStyle w:val="NoSpacing"/>
      </w:pPr>
      <w:r w:rsidRPr="00C81272">
        <w:rPr>
          <w:b/>
          <w:bCs/>
        </w:rPr>
        <w:t xml:space="preserve">Floriculture </w:t>
      </w:r>
      <w:smartTag w:uri="urn:schemas-microsoft-com:office:smarttags" w:element="stockticker">
        <w:r w:rsidRPr="00C81272">
          <w:rPr>
            <w:b/>
            <w:bCs/>
          </w:rPr>
          <w:t>CDE</w:t>
        </w:r>
      </w:smartTag>
      <w:r w:rsidRPr="00C81272">
        <w:t xml:space="preserve">: </w:t>
      </w:r>
    </w:p>
    <w:p w14:paraId="6CF6E133" w14:textId="77777777" w:rsidR="00C81272" w:rsidRPr="00C81272" w:rsidRDefault="00C81272" w:rsidP="00C81272">
      <w:pPr>
        <w:pStyle w:val="NoSpacing"/>
      </w:pPr>
      <w:r w:rsidRPr="00C81272">
        <w:t>Teams:</w:t>
      </w:r>
    </w:p>
    <w:p w14:paraId="562A6015"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32B4E5EA" w14:textId="77777777" w:rsidR="00C81272" w:rsidRPr="00C81272" w:rsidRDefault="00C81272" w:rsidP="00C81272">
      <w:pPr>
        <w:pStyle w:val="NoSpacing"/>
        <w:numPr>
          <w:ilvl w:val="0"/>
          <w:numId w:val="69"/>
        </w:numPr>
      </w:pPr>
      <w:r w:rsidRPr="00C81272">
        <w:t>Flathead</w:t>
      </w:r>
    </w:p>
    <w:p w14:paraId="60E50524"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City">
          <w:r w:rsidRPr="00C81272">
            <w:t>Missoula</w:t>
          </w:r>
        </w:smartTag>
      </w:smartTag>
    </w:p>
    <w:p w14:paraId="4D032CB0" w14:textId="77777777" w:rsidR="00C81272" w:rsidRPr="00C81272" w:rsidRDefault="00C81272" w:rsidP="00C81272">
      <w:pPr>
        <w:pStyle w:val="NoSpacing"/>
        <w:numPr>
          <w:ilvl w:val="0"/>
          <w:numId w:val="69"/>
        </w:numPr>
      </w:pPr>
      <w:r w:rsidRPr="00C81272">
        <w:t>Lambert</w:t>
      </w:r>
    </w:p>
    <w:p w14:paraId="0DD64A63"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Name">
          <w:r w:rsidRPr="00C81272">
            <w:t>Mission</w:t>
          </w:r>
        </w:smartTag>
        <w:r w:rsidRPr="00C81272">
          <w:t xml:space="preserve"> </w:t>
        </w:r>
        <w:smartTag w:uri="urn:schemas-microsoft-com:office:smarttags" w:element="PlaceType">
          <w:r w:rsidRPr="00C81272">
            <w:t>Valley</w:t>
          </w:r>
        </w:smartTag>
      </w:smartTag>
    </w:p>
    <w:p w14:paraId="70F06166" w14:textId="77777777" w:rsidR="00C81272" w:rsidRPr="00C81272" w:rsidRDefault="00C81272" w:rsidP="00C81272">
      <w:pPr>
        <w:pStyle w:val="NoSpacing"/>
        <w:numPr>
          <w:ilvl w:val="0"/>
          <w:numId w:val="69"/>
        </w:numPr>
      </w:pPr>
      <w:r w:rsidRPr="00C81272">
        <w:t>Richey</w:t>
      </w:r>
    </w:p>
    <w:p w14:paraId="50D5710D" w14:textId="77777777" w:rsidR="00C81272" w:rsidRPr="00C81272" w:rsidRDefault="00C81272" w:rsidP="00C81272">
      <w:pPr>
        <w:pStyle w:val="NoSpacing"/>
        <w:numPr>
          <w:ilvl w:val="0"/>
          <w:numId w:val="69"/>
        </w:numPr>
      </w:pPr>
      <w:r w:rsidRPr="00C81272">
        <w:t>Stevensville</w:t>
      </w:r>
    </w:p>
    <w:p w14:paraId="275EE840" w14:textId="77777777" w:rsidR="00C81272" w:rsidRPr="00C81272" w:rsidRDefault="00C81272" w:rsidP="00C81272">
      <w:pPr>
        <w:pStyle w:val="NoSpacing"/>
        <w:numPr>
          <w:ilvl w:val="0"/>
          <w:numId w:val="69"/>
        </w:numPr>
      </w:pPr>
      <w:r w:rsidRPr="00C81272">
        <w:t>Peerless</w:t>
      </w:r>
    </w:p>
    <w:p w14:paraId="7F00A1A2" w14:textId="77777777" w:rsidR="00C81272" w:rsidRPr="00C81272" w:rsidRDefault="00C81272" w:rsidP="00C81272">
      <w:pPr>
        <w:pStyle w:val="NoSpacing"/>
        <w:numPr>
          <w:ilvl w:val="0"/>
          <w:numId w:val="69"/>
        </w:numPr>
      </w:pPr>
      <w:smartTag w:uri="urn:schemas-microsoft-com:office:smarttags" w:element="place">
        <w:smartTag w:uri="urn:schemas-microsoft-com:office:smarttags" w:element="PlaceName">
          <w:r w:rsidRPr="00C81272">
            <w:t>Ruby</w:t>
          </w:r>
        </w:smartTag>
        <w:r w:rsidRPr="00C81272">
          <w:t xml:space="preserve"> </w:t>
        </w:r>
        <w:smartTag w:uri="urn:schemas-microsoft-com:office:smarttags" w:element="PlaceType">
          <w:r w:rsidRPr="00C81272">
            <w:t>Valley</w:t>
          </w:r>
        </w:smartTag>
      </w:smartTag>
    </w:p>
    <w:p w14:paraId="4D1D633B" w14:textId="2B5D2161" w:rsidR="00C81272" w:rsidRPr="00C81272" w:rsidRDefault="00C81272" w:rsidP="00C81272">
      <w:pPr>
        <w:pStyle w:val="NoSpacing"/>
        <w:numPr>
          <w:ilvl w:val="0"/>
          <w:numId w:val="69"/>
        </w:numPr>
      </w:pPr>
      <w:r w:rsidRPr="00C81272">
        <w:t>Park</w:t>
      </w:r>
    </w:p>
    <w:p w14:paraId="7B74A173" w14:textId="77777777" w:rsidR="00C81272" w:rsidRPr="00C81272" w:rsidRDefault="00C81272" w:rsidP="00C81272">
      <w:pPr>
        <w:pStyle w:val="NoSpacing"/>
      </w:pPr>
      <w:r w:rsidRPr="00C81272">
        <w:t>Floriculture Individuals:</w:t>
      </w:r>
    </w:p>
    <w:p w14:paraId="4462C2DF" w14:textId="77777777" w:rsidR="00C81272" w:rsidRPr="00C81272" w:rsidRDefault="00C81272" w:rsidP="00C81272">
      <w:pPr>
        <w:pStyle w:val="NoSpacing"/>
        <w:numPr>
          <w:ilvl w:val="0"/>
          <w:numId w:val="70"/>
        </w:numPr>
        <w:rPr>
          <w:bCs/>
        </w:r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1BDAB5DD" w14:textId="77777777" w:rsidR="00C81272" w:rsidRPr="00C81272" w:rsidRDefault="00C81272" w:rsidP="00C81272">
      <w:pPr>
        <w:pStyle w:val="NoSpacing"/>
        <w:numPr>
          <w:ilvl w:val="0"/>
          <w:numId w:val="70"/>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07F9263" w14:textId="77777777" w:rsidR="00C81272" w:rsidRPr="00C81272" w:rsidRDefault="00C81272" w:rsidP="00C81272">
      <w:pPr>
        <w:pStyle w:val="NoSpacing"/>
        <w:numPr>
          <w:ilvl w:val="0"/>
          <w:numId w:val="70"/>
        </w:numPr>
        <w:rPr>
          <w:bCs/>
        </w:rPr>
      </w:pPr>
      <w:r w:rsidRPr="00C81272">
        <w:rPr>
          <w:bCs/>
        </w:rPr>
        <w:t>Deja Page, Flathead</w:t>
      </w:r>
    </w:p>
    <w:p w14:paraId="291FB529" w14:textId="77777777" w:rsidR="00C81272" w:rsidRPr="00C81272" w:rsidRDefault="00C81272" w:rsidP="00C81272">
      <w:pPr>
        <w:pStyle w:val="NoSpacing"/>
        <w:numPr>
          <w:ilvl w:val="0"/>
          <w:numId w:val="70"/>
        </w:numPr>
        <w:rPr>
          <w:bCs/>
        </w:rPr>
      </w:pPr>
      <w:r w:rsidRPr="00C81272">
        <w:rPr>
          <w:bCs/>
        </w:rPr>
        <w:t xml:space="preserve">Holly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4075AD87" w14:textId="77777777" w:rsidR="00C81272" w:rsidRPr="00C81272" w:rsidRDefault="00C81272" w:rsidP="00C81272">
      <w:pPr>
        <w:pStyle w:val="NoSpacing"/>
        <w:numPr>
          <w:ilvl w:val="0"/>
          <w:numId w:val="70"/>
        </w:numPr>
        <w:rPr>
          <w:bCs/>
        </w:rPr>
      </w:pPr>
      <w:r w:rsidRPr="00C81272">
        <w:rPr>
          <w:bCs/>
        </w:rPr>
        <w:t>Libby Cartwright, Flathead</w:t>
      </w:r>
    </w:p>
    <w:p w14:paraId="7D8EE064" w14:textId="77777777" w:rsidR="00C81272" w:rsidRPr="00C81272" w:rsidRDefault="00C81272" w:rsidP="00C81272">
      <w:pPr>
        <w:pStyle w:val="NoSpacing"/>
        <w:numPr>
          <w:ilvl w:val="0"/>
          <w:numId w:val="70"/>
        </w:numPr>
        <w:rPr>
          <w:bCs/>
        </w:rPr>
      </w:pPr>
      <w:r w:rsidRPr="00C81272">
        <w:rPr>
          <w:bCs/>
        </w:rPr>
        <w:t>Erin Switzer, Richey</w:t>
      </w:r>
    </w:p>
    <w:p w14:paraId="6D43600D" w14:textId="77777777" w:rsidR="00C81272" w:rsidRPr="00C81272" w:rsidRDefault="00C81272" w:rsidP="00C81272">
      <w:pPr>
        <w:pStyle w:val="NoSpacing"/>
        <w:numPr>
          <w:ilvl w:val="0"/>
          <w:numId w:val="70"/>
        </w:numPr>
        <w:rPr>
          <w:bCs/>
        </w:rPr>
      </w:pPr>
      <w:r w:rsidRPr="00C81272">
        <w:rPr>
          <w:bCs/>
        </w:rPr>
        <w:t>Miranda Evenson, Lambert</w:t>
      </w:r>
    </w:p>
    <w:p w14:paraId="4CC8B926" w14:textId="77777777" w:rsidR="00C81272" w:rsidRPr="00C81272" w:rsidRDefault="00C81272" w:rsidP="00C81272">
      <w:pPr>
        <w:pStyle w:val="NoSpacing"/>
        <w:numPr>
          <w:ilvl w:val="0"/>
          <w:numId w:val="70"/>
        </w:numPr>
        <w:rPr>
          <w:bCs/>
        </w:rPr>
      </w:pPr>
      <w:r w:rsidRPr="00C81272">
        <w:rPr>
          <w:bCs/>
        </w:rPr>
        <w:t xml:space="preserve">Cody </w:t>
      </w:r>
      <w:proofErr w:type="spellStart"/>
      <w:r w:rsidRPr="00C81272">
        <w:rPr>
          <w:bCs/>
        </w:rPr>
        <w:t>Donaugh</w:t>
      </w:r>
      <w:proofErr w:type="spellEnd"/>
      <w:r w:rsidRPr="00C81272">
        <w:rPr>
          <w:bCs/>
        </w:rPr>
        <w:t xml:space="preserve">,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4B73CC55" w14:textId="77777777" w:rsidR="00C81272" w:rsidRPr="00C81272" w:rsidRDefault="00C81272" w:rsidP="00C81272">
      <w:pPr>
        <w:pStyle w:val="NoSpacing"/>
        <w:numPr>
          <w:ilvl w:val="0"/>
          <w:numId w:val="70"/>
        </w:numPr>
        <w:rPr>
          <w:bCs/>
        </w:rPr>
      </w:pPr>
      <w:r w:rsidRPr="00C81272">
        <w:rPr>
          <w:bCs/>
        </w:rPr>
        <w:t>Melissa Taylor, Flathead</w:t>
      </w:r>
    </w:p>
    <w:p w14:paraId="3472B770" w14:textId="0BAAB165" w:rsidR="00C81272" w:rsidRPr="00C81272" w:rsidRDefault="00C81272" w:rsidP="00C81272">
      <w:pPr>
        <w:pStyle w:val="NoSpacing"/>
        <w:numPr>
          <w:ilvl w:val="0"/>
          <w:numId w:val="70"/>
        </w:numPr>
        <w:rPr>
          <w:bCs/>
        </w:rPr>
      </w:pPr>
      <w:r>
        <w:rPr>
          <w:bCs/>
        </w:rPr>
        <w:t>J</w:t>
      </w:r>
      <w:r w:rsidRPr="00C81272">
        <w:rPr>
          <w:bCs/>
        </w:rPr>
        <w:t>ennifer Trotter, Richey</w:t>
      </w:r>
    </w:p>
    <w:p w14:paraId="4470C674" w14:textId="2CCE8D78" w:rsidR="00C81272" w:rsidRPr="00C81272" w:rsidRDefault="00C81272" w:rsidP="00C81272">
      <w:pPr>
        <w:pStyle w:val="NoSpacing"/>
        <w:rPr>
          <w:b/>
          <w:bCs/>
        </w:rPr>
      </w:pPr>
    </w:p>
    <w:p w14:paraId="357A35F8" w14:textId="77777777" w:rsidR="00C81272" w:rsidRPr="00C81272" w:rsidRDefault="00C81272" w:rsidP="00C81272">
      <w:pPr>
        <w:pStyle w:val="NoSpacing"/>
      </w:pPr>
      <w:r w:rsidRPr="00C81272">
        <w:rPr>
          <w:b/>
          <w:bCs/>
        </w:rPr>
        <w:t>Livestock Judging CDE</w:t>
      </w:r>
      <w:r w:rsidRPr="00C81272">
        <w:t>:</w:t>
      </w:r>
    </w:p>
    <w:p w14:paraId="2C753F2A" w14:textId="77777777" w:rsidR="00C81272" w:rsidRPr="00C81272" w:rsidRDefault="00C81272" w:rsidP="00C81272">
      <w:pPr>
        <w:pStyle w:val="NoSpacing"/>
      </w:pPr>
      <w:r w:rsidRPr="00C81272">
        <w:t>Teams:</w:t>
      </w:r>
    </w:p>
    <w:p w14:paraId="29050075" w14:textId="77777777" w:rsidR="00C81272" w:rsidRPr="00C81272" w:rsidRDefault="00C81272" w:rsidP="00C81272">
      <w:pPr>
        <w:pStyle w:val="NoSpacing"/>
        <w:numPr>
          <w:ilvl w:val="0"/>
          <w:numId w:val="71"/>
        </w:numPr>
      </w:pPr>
      <w:r w:rsidRPr="00C81272">
        <w:t>Big Timber</w:t>
      </w:r>
    </w:p>
    <w:p w14:paraId="3FEF45F2" w14:textId="77777777" w:rsidR="00C81272" w:rsidRPr="00C81272" w:rsidRDefault="00C81272" w:rsidP="00C81272">
      <w:pPr>
        <w:pStyle w:val="NoSpacing"/>
        <w:numPr>
          <w:ilvl w:val="0"/>
          <w:numId w:val="71"/>
        </w:numPr>
      </w:pPr>
      <w:r w:rsidRPr="00C81272">
        <w:t>Choteau</w:t>
      </w:r>
    </w:p>
    <w:p w14:paraId="595B2CA7" w14:textId="77777777" w:rsidR="00C81272" w:rsidRPr="00C81272" w:rsidRDefault="00C81272" w:rsidP="00C81272">
      <w:pPr>
        <w:pStyle w:val="NoSpacing"/>
        <w:numPr>
          <w:ilvl w:val="0"/>
          <w:numId w:val="71"/>
        </w:numPr>
      </w:pPr>
      <w:r w:rsidRPr="00C81272">
        <w:t>Shepherd</w:t>
      </w:r>
    </w:p>
    <w:p w14:paraId="19CCF769" w14:textId="77777777" w:rsidR="00C81272" w:rsidRPr="00C81272" w:rsidRDefault="00C81272" w:rsidP="00C81272">
      <w:pPr>
        <w:pStyle w:val="NoSpacing"/>
        <w:numPr>
          <w:ilvl w:val="0"/>
          <w:numId w:val="71"/>
        </w:numPr>
      </w:pP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673C2A78" w14:textId="77777777" w:rsidR="00C81272" w:rsidRPr="00C81272" w:rsidRDefault="00C81272" w:rsidP="00C81272">
      <w:pPr>
        <w:pStyle w:val="NoSpacing"/>
        <w:numPr>
          <w:ilvl w:val="0"/>
          <w:numId w:val="71"/>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0A3627B2" w14:textId="77777777" w:rsidR="00C81272" w:rsidRPr="00C81272" w:rsidRDefault="00C81272" w:rsidP="00C81272">
      <w:pPr>
        <w:pStyle w:val="NoSpacing"/>
        <w:numPr>
          <w:ilvl w:val="0"/>
          <w:numId w:val="71"/>
        </w:numPr>
      </w:pPr>
      <w:r w:rsidRPr="00C81272">
        <w:t>Broadus</w:t>
      </w:r>
    </w:p>
    <w:p w14:paraId="5A9D92EE" w14:textId="77777777" w:rsidR="00C81272" w:rsidRPr="00C81272" w:rsidRDefault="00C81272" w:rsidP="00C81272">
      <w:pPr>
        <w:pStyle w:val="NoSpacing"/>
        <w:numPr>
          <w:ilvl w:val="0"/>
          <w:numId w:val="71"/>
        </w:numPr>
      </w:pPr>
      <w:smartTag w:uri="urn:schemas-microsoft-com:office:smarttags" w:element="place">
        <w:smartTag w:uri="urn:schemas-microsoft-com:office:smarttags" w:element="City">
          <w:r w:rsidRPr="00C81272">
            <w:t>Sidney</w:t>
          </w:r>
        </w:smartTag>
      </w:smartTag>
    </w:p>
    <w:p w14:paraId="6A1AA84C" w14:textId="77777777" w:rsidR="00C81272" w:rsidRPr="00C81272" w:rsidRDefault="00C81272" w:rsidP="00C81272">
      <w:pPr>
        <w:pStyle w:val="NoSpacing"/>
        <w:numPr>
          <w:ilvl w:val="0"/>
          <w:numId w:val="71"/>
        </w:numPr>
      </w:pPr>
      <w:r w:rsidRPr="00C81272">
        <w:t>Park</w:t>
      </w:r>
    </w:p>
    <w:p w14:paraId="1BB764C5" w14:textId="77777777" w:rsidR="00C81272" w:rsidRPr="00C81272" w:rsidRDefault="00C81272" w:rsidP="00C81272">
      <w:pPr>
        <w:pStyle w:val="NoSpacing"/>
        <w:numPr>
          <w:ilvl w:val="0"/>
          <w:numId w:val="71"/>
        </w:numPr>
      </w:pPr>
      <w:r w:rsidRPr="00C81272">
        <w:t>Flathead</w:t>
      </w:r>
    </w:p>
    <w:p w14:paraId="05C5E178" w14:textId="0D5A9FEB" w:rsidR="00C81272" w:rsidRPr="00C81272" w:rsidRDefault="00C81272" w:rsidP="00C81272">
      <w:pPr>
        <w:pStyle w:val="NoSpacing"/>
        <w:ind w:firstLine="360"/>
      </w:pPr>
      <w:r w:rsidRPr="00C81272">
        <w:t xml:space="preserve">10. </w:t>
      </w:r>
      <w:r>
        <w:t xml:space="preserve"> </w:t>
      </w:r>
      <w:r w:rsidRPr="00C81272">
        <w:t>Stevensville</w:t>
      </w:r>
    </w:p>
    <w:p w14:paraId="1367639B" w14:textId="77777777" w:rsidR="00C81272" w:rsidRPr="00C81272" w:rsidRDefault="00C81272" w:rsidP="00C81272">
      <w:pPr>
        <w:pStyle w:val="NoSpacing"/>
      </w:pPr>
      <w:r w:rsidRPr="00C81272">
        <w:t>Livestock Individuals:</w:t>
      </w:r>
    </w:p>
    <w:p w14:paraId="0064EED4" w14:textId="77777777" w:rsidR="00C81272" w:rsidRPr="00C81272" w:rsidRDefault="00C81272" w:rsidP="00C81272">
      <w:pPr>
        <w:pStyle w:val="NoSpacing"/>
        <w:numPr>
          <w:ilvl w:val="0"/>
          <w:numId w:val="72"/>
        </w:numPr>
      </w:pPr>
      <w:r w:rsidRPr="00C81272">
        <w:t>Megan Cremer, Big Timber</w:t>
      </w:r>
    </w:p>
    <w:p w14:paraId="3B2AF35D" w14:textId="77777777" w:rsidR="00C81272" w:rsidRPr="00C81272" w:rsidRDefault="00C81272" w:rsidP="00C81272">
      <w:pPr>
        <w:pStyle w:val="NoSpacing"/>
        <w:numPr>
          <w:ilvl w:val="0"/>
          <w:numId w:val="72"/>
        </w:numPr>
      </w:pPr>
      <w:r w:rsidRPr="00C81272">
        <w:t>Jackie McKenney, Big Timber</w:t>
      </w:r>
    </w:p>
    <w:p w14:paraId="79C7010A" w14:textId="77777777" w:rsidR="00C81272" w:rsidRPr="00C81272" w:rsidRDefault="00C81272" w:rsidP="00C81272">
      <w:pPr>
        <w:pStyle w:val="NoSpacing"/>
        <w:numPr>
          <w:ilvl w:val="0"/>
          <w:numId w:val="72"/>
        </w:numPr>
      </w:pPr>
      <w:r w:rsidRPr="00C81272">
        <w:t>Karli Clark, Choteau</w:t>
      </w:r>
    </w:p>
    <w:p w14:paraId="627FC515" w14:textId="77777777" w:rsidR="00C81272" w:rsidRPr="00C81272" w:rsidRDefault="00C81272" w:rsidP="00C81272">
      <w:pPr>
        <w:pStyle w:val="NoSpacing"/>
        <w:numPr>
          <w:ilvl w:val="0"/>
          <w:numId w:val="72"/>
        </w:numPr>
      </w:pPr>
      <w:r w:rsidRPr="00C81272">
        <w:t>Thane Peebles, Choteau</w:t>
      </w:r>
    </w:p>
    <w:p w14:paraId="5AB8988F" w14:textId="77777777" w:rsidR="00C81272" w:rsidRPr="00C81272" w:rsidRDefault="00C81272" w:rsidP="00C81272">
      <w:pPr>
        <w:pStyle w:val="NoSpacing"/>
        <w:numPr>
          <w:ilvl w:val="0"/>
          <w:numId w:val="72"/>
        </w:numPr>
      </w:pPr>
      <w:r w:rsidRPr="00C81272">
        <w:t xml:space="preserve">Ben Johnson, </w:t>
      </w:r>
      <w:smartTag w:uri="urn:schemas-microsoft-com:office:smarttags" w:element="place">
        <w:smartTag w:uri="urn:schemas-microsoft-com:office:smarttags" w:element="City">
          <w:r w:rsidRPr="00C81272">
            <w:t>Sidney</w:t>
          </w:r>
        </w:smartTag>
      </w:smartTag>
    </w:p>
    <w:p w14:paraId="76C18F4C" w14:textId="77777777" w:rsidR="00C81272" w:rsidRPr="00C81272" w:rsidRDefault="00C81272" w:rsidP="00C81272">
      <w:pPr>
        <w:pStyle w:val="NoSpacing"/>
        <w:numPr>
          <w:ilvl w:val="0"/>
          <w:numId w:val="72"/>
        </w:numPr>
      </w:pPr>
      <w:r w:rsidRPr="00C81272">
        <w:t xml:space="preserve">Greg Brence, </w:t>
      </w:r>
      <w:smartTag w:uri="urn:schemas-microsoft-com:office:smarttags" w:element="place">
        <w:smartTag w:uri="urn:schemas-microsoft-com:office:smarttags" w:element="PlaceName">
          <w:r w:rsidRPr="00C81272">
            <w:t>Carter</w:t>
          </w:r>
        </w:smartTag>
        <w:r w:rsidRPr="00C81272">
          <w:t xml:space="preserve"> </w:t>
        </w:r>
        <w:smartTag w:uri="urn:schemas-microsoft-com:office:smarttags" w:element="PlaceName">
          <w:r w:rsidRPr="00C81272">
            <w:t>County</w:t>
          </w:r>
        </w:smartTag>
      </w:smartTag>
    </w:p>
    <w:p w14:paraId="7AA33F48" w14:textId="77777777" w:rsidR="00C81272" w:rsidRPr="00C81272" w:rsidRDefault="00C81272" w:rsidP="00C81272">
      <w:pPr>
        <w:pStyle w:val="NoSpacing"/>
        <w:numPr>
          <w:ilvl w:val="0"/>
          <w:numId w:val="72"/>
        </w:numPr>
      </w:pPr>
      <w:r w:rsidRPr="00C81272">
        <w:t>Miranda Gabel, Huntley</w:t>
      </w:r>
    </w:p>
    <w:p w14:paraId="63BFA3EA" w14:textId="77777777" w:rsidR="00C81272" w:rsidRPr="00C81272" w:rsidRDefault="00C81272" w:rsidP="00C81272">
      <w:pPr>
        <w:pStyle w:val="NoSpacing"/>
        <w:numPr>
          <w:ilvl w:val="0"/>
          <w:numId w:val="72"/>
        </w:numPr>
      </w:pPr>
      <w:proofErr w:type="spellStart"/>
      <w:r w:rsidRPr="00C81272">
        <w:t>Cattlin</w:t>
      </w:r>
      <w:proofErr w:type="spellEnd"/>
      <w:r w:rsidRPr="00C81272">
        <w:t xml:space="preserve"> </w:t>
      </w:r>
      <w:proofErr w:type="spellStart"/>
      <w:r w:rsidRPr="00C81272">
        <w:t>Klaboe</w:t>
      </w:r>
      <w:proofErr w:type="spellEnd"/>
      <w:r w:rsidRPr="00C81272">
        <w:t xml:space="preserve">,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4A004477" w14:textId="77777777" w:rsidR="00C81272" w:rsidRPr="00C81272" w:rsidRDefault="00C81272" w:rsidP="00C81272">
      <w:pPr>
        <w:pStyle w:val="NoSpacing"/>
        <w:numPr>
          <w:ilvl w:val="0"/>
          <w:numId w:val="72"/>
        </w:numPr>
      </w:pPr>
      <w:r w:rsidRPr="00C81272">
        <w:t>Taryl Walker, Plevna</w:t>
      </w:r>
    </w:p>
    <w:p w14:paraId="074F57C2" w14:textId="21C73BFB" w:rsidR="00C81272" w:rsidRPr="00C81272" w:rsidRDefault="00C81272" w:rsidP="00C81272">
      <w:pPr>
        <w:pStyle w:val="NoSpacing"/>
        <w:numPr>
          <w:ilvl w:val="0"/>
          <w:numId w:val="72"/>
        </w:numPr>
      </w:pPr>
      <w:r w:rsidRPr="00C81272">
        <w:t>Greg Goggins, Shepherd</w:t>
      </w:r>
    </w:p>
    <w:p w14:paraId="09E66EBE" w14:textId="77777777" w:rsidR="00C81272" w:rsidRPr="00C81272" w:rsidRDefault="00C81272" w:rsidP="00C81272">
      <w:pPr>
        <w:pStyle w:val="NoSpacing"/>
      </w:pPr>
    </w:p>
    <w:p w14:paraId="68332A84" w14:textId="77777777" w:rsidR="00C81272" w:rsidRPr="00C81272" w:rsidRDefault="00C81272" w:rsidP="00C81272">
      <w:pPr>
        <w:pStyle w:val="NoSpacing"/>
      </w:pPr>
      <w:r w:rsidRPr="00C81272">
        <w:rPr>
          <w:b/>
          <w:bCs/>
        </w:rPr>
        <w:t>Meats Evaluation CDE</w:t>
      </w:r>
      <w:r w:rsidRPr="00C81272">
        <w:t xml:space="preserve">: </w:t>
      </w:r>
    </w:p>
    <w:p w14:paraId="0DF2EC56" w14:textId="77777777" w:rsidR="00C81272" w:rsidRPr="00C81272" w:rsidRDefault="00C81272" w:rsidP="00C81272">
      <w:pPr>
        <w:pStyle w:val="NoSpacing"/>
      </w:pPr>
      <w:r w:rsidRPr="00C81272">
        <w:t>Teams:</w:t>
      </w:r>
    </w:p>
    <w:p w14:paraId="3B6165AD" w14:textId="77777777" w:rsidR="00C81272" w:rsidRPr="00C81272" w:rsidRDefault="00C81272" w:rsidP="00C81272">
      <w:pPr>
        <w:pStyle w:val="NoSpacing"/>
        <w:numPr>
          <w:ilvl w:val="0"/>
          <w:numId w:val="73"/>
        </w:numPr>
      </w:pPr>
      <w:r w:rsidRPr="00C81272">
        <w:t>Flathead</w:t>
      </w:r>
    </w:p>
    <w:p w14:paraId="22866DCC" w14:textId="77777777" w:rsidR="00C81272" w:rsidRPr="00C81272" w:rsidRDefault="00C81272" w:rsidP="00C81272">
      <w:pPr>
        <w:pStyle w:val="NoSpacing"/>
        <w:numPr>
          <w:ilvl w:val="0"/>
          <w:numId w:val="73"/>
        </w:numPr>
      </w:pPr>
      <w:smartTag w:uri="urn:schemas-microsoft-com:office:smarttags" w:element="place">
        <w:smartTag w:uri="urn:schemas-microsoft-com:office:smarttags" w:element="City">
          <w:r w:rsidRPr="00C81272">
            <w:t>Missoula</w:t>
          </w:r>
        </w:smartTag>
      </w:smartTag>
    </w:p>
    <w:p w14:paraId="1A2EFDAF" w14:textId="77777777" w:rsidR="00C81272" w:rsidRPr="00C81272" w:rsidRDefault="00C81272" w:rsidP="00C81272">
      <w:pPr>
        <w:pStyle w:val="NoSpacing"/>
        <w:numPr>
          <w:ilvl w:val="0"/>
          <w:numId w:val="73"/>
        </w:numPr>
      </w:pPr>
      <w:r w:rsidRPr="00C81272">
        <w:t>Red Lodge</w:t>
      </w:r>
    </w:p>
    <w:p w14:paraId="17C6DC7F" w14:textId="77777777" w:rsidR="00C81272" w:rsidRPr="00C81272" w:rsidRDefault="00C81272" w:rsidP="00C81272">
      <w:pPr>
        <w:pStyle w:val="NoSpacing"/>
        <w:numPr>
          <w:ilvl w:val="0"/>
          <w:numId w:val="73"/>
        </w:numPr>
      </w:pPr>
      <w:smartTag w:uri="urn:schemas-microsoft-com:office:smarttags" w:element="place">
        <w:smartTag w:uri="urn:schemas-microsoft-com:office:smarttags" w:element="City">
          <w:r w:rsidRPr="00C81272">
            <w:t>Joliet</w:t>
          </w:r>
        </w:smartTag>
      </w:smartTag>
    </w:p>
    <w:p w14:paraId="4305B746" w14:textId="77777777" w:rsidR="00C81272" w:rsidRPr="00C81272" w:rsidRDefault="00C81272" w:rsidP="00C81272">
      <w:pPr>
        <w:pStyle w:val="NoSpacing"/>
        <w:numPr>
          <w:ilvl w:val="0"/>
          <w:numId w:val="73"/>
        </w:numPr>
      </w:pPr>
      <w:r w:rsidRPr="00C81272">
        <w:t>Choteau</w:t>
      </w:r>
    </w:p>
    <w:p w14:paraId="4D54C8AD" w14:textId="77777777" w:rsidR="00C81272" w:rsidRPr="00C81272" w:rsidRDefault="00C81272" w:rsidP="00C81272">
      <w:pPr>
        <w:pStyle w:val="NoSpacing"/>
        <w:numPr>
          <w:ilvl w:val="0"/>
          <w:numId w:val="73"/>
        </w:numPr>
      </w:pPr>
      <w:r w:rsidRPr="00C81272">
        <w:t>Deer Lodge</w:t>
      </w:r>
    </w:p>
    <w:p w14:paraId="48A3834B" w14:textId="77777777" w:rsidR="00C81272" w:rsidRPr="00C81272" w:rsidRDefault="00C81272" w:rsidP="00C81272">
      <w:pPr>
        <w:pStyle w:val="NoSpacing"/>
        <w:numPr>
          <w:ilvl w:val="0"/>
          <w:numId w:val="73"/>
        </w:numPr>
      </w:pPr>
      <w:r w:rsidRPr="00C81272">
        <w:t>Beaverhead</w:t>
      </w:r>
    </w:p>
    <w:p w14:paraId="43F0A40B" w14:textId="77777777" w:rsidR="00C81272" w:rsidRPr="00C81272" w:rsidRDefault="00C81272" w:rsidP="00C81272">
      <w:pPr>
        <w:pStyle w:val="NoSpacing"/>
        <w:numPr>
          <w:ilvl w:val="0"/>
          <w:numId w:val="73"/>
        </w:numPr>
      </w:pPr>
      <w:r w:rsidRPr="00C81272">
        <w:t>Stevensville</w:t>
      </w:r>
    </w:p>
    <w:p w14:paraId="01D224FF" w14:textId="77777777" w:rsidR="00C81272" w:rsidRPr="00C81272" w:rsidRDefault="00C81272" w:rsidP="00C81272">
      <w:pPr>
        <w:pStyle w:val="NoSpacing"/>
        <w:numPr>
          <w:ilvl w:val="0"/>
          <w:numId w:val="73"/>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C11D6DC" w14:textId="02B34638" w:rsidR="00C81272" w:rsidRPr="00C81272" w:rsidRDefault="00C81272" w:rsidP="00C81272">
      <w:pPr>
        <w:pStyle w:val="NoSpacing"/>
        <w:numPr>
          <w:ilvl w:val="0"/>
          <w:numId w:val="73"/>
        </w:numPr>
      </w:pPr>
      <w:r w:rsidRPr="00C81272">
        <w:t>Fergus</w:t>
      </w:r>
    </w:p>
    <w:p w14:paraId="536CA44A" w14:textId="77777777" w:rsidR="00C81272" w:rsidRPr="00C81272" w:rsidRDefault="00C81272" w:rsidP="00C81272">
      <w:pPr>
        <w:pStyle w:val="NoSpacing"/>
      </w:pPr>
      <w:r w:rsidRPr="00C81272">
        <w:t>Meats Individuals:</w:t>
      </w:r>
    </w:p>
    <w:p w14:paraId="09E79A28" w14:textId="77777777" w:rsidR="00C81272" w:rsidRPr="00C81272" w:rsidRDefault="00C81272" w:rsidP="00C81272">
      <w:pPr>
        <w:pStyle w:val="NoSpacing"/>
        <w:numPr>
          <w:ilvl w:val="0"/>
          <w:numId w:val="74"/>
        </w:numPr>
      </w:pPr>
      <w:r w:rsidRPr="00C81272">
        <w:t>Julia Tikka, Flathead</w:t>
      </w:r>
    </w:p>
    <w:p w14:paraId="151199E5" w14:textId="77777777" w:rsidR="00C81272" w:rsidRPr="00C81272" w:rsidRDefault="00C81272" w:rsidP="00C81272">
      <w:pPr>
        <w:pStyle w:val="NoSpacing"/>
        <w:numPr>
          <w:ilvl w:val="0"/>
          <w:numId w:val="74"/>
        </w:numPr>
      </w:pPr>
      <w:smartTag w:uri="urn:schemas-microsoft-com:office:smarttags" w:element="City">
        <w:r w:rsidRPr="00C81272">
          <w:t>Logan</w:t>
        </w:r>
      </w:smartTag>
      <w:r w:rsidRPr="00C81272">
        <w:t xml:space="preserve"> </w:t>
      </w:r>
      <w:proofErr w:type="spellStart"/>
      <w:r w:rsidRPr="00C81272">
        <w:t>Standley</w:t>
      </w:r>
      <w:proofErr w:type="spellEnd"/>
      <w:r w:rsidRPr="00C81272">
        <w:t xml:space="preserve">, </w:t>
      </w:r>
      <w:smartTag w:uri="urn:schemas-microsoft-com:office:smarttags" w:element="place">
        <w:smartTag w:uri="urn:schemas-microsoft-com:office:smarttags" w:element="City">
          <w:r w:rsidRPr="00C81272">
            <w:t>Missoula</w:t>
          </w:r>
        </w:smartTag>
      </w:smartTag>
    </w:p>
    <w:p w14:paraId="5F49A3DB" w14:textId="77777777" w:rsidR="00C81272" w:rsidRPr="00C81272" w:rsidRDefault="00C81272" w:rsidP="00C81272">
      <w:pPr>
        <w:pStyle w:val="NoSpacing"/>
        <w:numPr>
          <w:ilvl w:val="0"/>
          <w:numId w:val="74"/>
        </w:numPr>
      </w:pPr>
      <w:r w:rsidRPr="00C81272">
        <w:t xml:space="preserve">Brooke Cather, </w:t>
      </w:r>
      <w:smartTag w:uri="urn:schemas-microsoft-com:office:smarttags" w:element="place">
        <w:smartTag w:uri="urn:schemas-microsoft-com:office:smarttags" w:element="City">
          <w:r w:rsidRPr="00C81272">
            <w:t>Missoula</w:t>
          </w:r>
        </w:smartTag>
      </w:smartTag>
    </w:p>
    <w:p w14:paraId="271FF535" w14:textId="77777777" w:rsidR="00C81272" w:rsidRPr="00C81272" w:rsidRDefault="00C81272" w:rsidP="00C81272">
      <w:pPr>
        <w:pStyle w:val="NoSpacing"/>
        <w:numPr>
          <w:ilvl w:val="0"/>
          <w:numId w:val="74"/>
        </w:numPr>
      </w:pPr>
      <w:smartTag w:uri="urn:schemas-microsoft-com:office:smarttags" w:element="place">
        <w:smartTag w:uri="urn:schemas-microsoft-com:office:smarttags" w:element="City">
          <w:r w:rsidRPr="00C81272">
            <w:t>Elizabeth</w:t>
          </w:r>
        </w:smartTag>
      </w:smartTag>
      <w:r w:rsidRPr="00C81272">
        <w:t xml:space="preserve"> Posey, Red Lodge</w:t>
      </w:r>
    </w:p>
    <w:p w14:paraId="100EB445" w14:textId="77777777" w:rsidR="00C81272" w:rsidRPr="00C81272" w:rsidRDefault="00C81272" w:rsidP="00C81272">
      <w:pPr>
        <w:pStyle w:val="NoSpacing"/>
        <w:numPr>
          <w:ilvl w:val="0"/>
          <w:numId w:val="74"/>
        </w:numPr>
      </w:pPr>
      <w:r w:rsidRPr="00C81272">
        <w:t>Janie Tikka, Flathead</w:t>
      </w:r>
    </w:p>
    <w:p w14:paraId="1F266F85" w14:textId="77777777" w:rsidR="00C81272" w:rsidRPr="00C81272" w:rsidRDefault="00C81272" w:rsidP="00C81272">
      <w:pPr>
        <w:pStyle w:val="NoSpacing"/>
        <w:numPr>
          <w:ilvl w:val="0"/>
          <w:numId w:val="74"/>
        </w:numPr>
      </w:pPr>
      <w:r w:rsidRPr="00C81272">
        <w:t>Travis Stiener, Flathead</w:t>
      </w:r>
    </w:p>
    <w:p w14:paraId="2090FA7D" w14:textId="77777777" w:rsidR="00C81272" w:rsidRPr="00C81272" w:rsidRDefault="00C81272" w:rsidP="00C81272">
      <w:pPr>
        <w:pStyle w:val="NoSpacing"/>
        <w:numPr>
          <w:ilvl w:val="0"/>
          <w:numId w:val="74"/>
        </w:numPr>
      </w:pPr>
      <w:r w:rsidRPr="00C81272">
        <w:t xml:space="preserve">Emily Muir, </w:t>
      </w:r>
      <w:smartTag w:uri="urn:schemas-microsoft-com:office:smarttags" w:element="place">
        <w:smartTag w:uri="urn:schemas-microsoft-com:office:smarttags" w:element="City">
          <w:r w:rsidRPr="00C81272">
            <w:t>Missoula</w:t>
          </w:r>
        </w:smartTag>
      </w:smartTag>
    </w:p>
    <w:p w14:paraId="74E65796" w14:textId="77777777" w:rsidR="00C81272" w:rsidRPr="00C81272" w:rsidRDefault="00C81272" w:rsidP="00C81272">
      <w:pPr>
        <w:pStyle w:val="NoSpacing"/>
        <w:numPr>
          <w:ilvl w:val="0"/>
          <w:numId w:val="74"/>
        </w:numPr>
      </w:pPr>
      <w:r w:rsidRPr="00C81272">
        <w:t xml:space="preserve">Sara Denitto, </w:t>
      </w:r>
      <w:smartTag w:uri="urn:schemas-microsoft-com:office:smarttags" w:element="place">
        <w:smartTag w:uri="urn:schemas-microsoft-com:office:smarttags" w:element="City">
          <w:r w:rsidRPr="00C81272">
            <w:t>Missoula</w:t>
          </w:r>
        </w:smartTag>
      </w:smartTag>
    </w:p>
    <w:p w14:paraId="43BB0EF3" w14:textId="77777777" w:rsidR="00C81272" w:rsidRPr="00C81272" w:rsidRDefault="00C81272" w:rsidP="00C81272">
      <w:pPr>
        <w:pStyle w:val="NoSpacing"/>
        <w:numPr>
          <w:ilvl w:val="0"/>
          <w:numId w:val="74"/>
        </w:numPr>
      </w:pPr>
      <w:r w:rsidRPr="00C81272">
        <w:t>Kacey Jones, Red Lodge</w:t>
      </w:r>
    </w:p>
    <w:p w14:paraId="07CCA559" w14:textId="4F6938AF" w:rsidR="00C81272" w:rsidRPr="00C81272" w:rsidRDefault="00C81272" w:rsidP="00C81272">
      <w:pPr>
        <w:pStyle w:val="NoSpacing"/>
        <w:numPr>
          <w:ilvl w:val="0"/>
          <w:numId w:val="74"/>
        </w:numPr>
      </w:pPr>
      <w:r w:rsidRPr="00C81272">
        <w:t>Jordan Hemphill, Missoula</w:t>
      </w:r>
    </w:p>
    <w:p w14:paraId="50EFEFB8" w14:textId="77777777" w:rsidR="00C81272" w:rsidRPr="00C81272" w:rsidRDefault="00C81272" w:rsidP="00C81272">
      <w:pPr>
        <w:pStyle w:val="NoSpacing"/>
        <w:rPr>
          <w:b/>
          <w:bCs/>
        </w:rPr>
      </w:pPr>
    </w:p>
    <w:p w14:paraId="1FCC3C03" w14:textId="77777777" w:rsidR="00C81272" w:rsidRPr="00C81272" w:rsidRDefault="00C81272" w:rsidP="00C81272">
      <w:pPr>
        <w:pStyle w:val="NoSpacing"/>
        <w:rPr>
          <w:b/>
          <w:bCs/>
        </w:rPr>
      </w:pPr>
      <w:r w:rsidRPr="00C81272">
        <w:rPr>
          <w:b/>
          <w:bCs/>
        </w:rPr>
        <w:t>Horse Evaluation CDE:</w:t>
      </w:r>
    </w:p>
    <w:p w14:paraId="79271494" w14:textId="77777777" w:rsidR="00C81272" w:rsidRPr="00C81272" w:rsidRDefault="00C81272" w:rsidP="00C81272">
      <w:pPr>
        <w:pStyle w:val="NoSpacing"/>
        <w:rPr>
          <w:bCs/>
        </w:rPr>
      </w:pPr>
      <w:r w:rsidRPr="00C81272">
        <w:rPr>
          <w:bCs/>
        </w:rPr>
        <w:t>Teams:</w:t>
      </w:r>
    </w:p>
    <w:p w14:paraId="6B4D7BA2" w14:textId="77777777" w:rsidR="00C81272" w:rsidRPr="00C81272" w:rsidRDefault="00C81272" w:rsidP="00C81272">
      <w:pPr>
        <w:pStyle w:val="NoSpacing"/>
        <w:numPr>
          <w:ilvl w:val="1"/>
          <w:numId w:val="61"/>
        </w:numPr>
        <w:tabs>
          <w:tab w:val="clear" w:pos="1440"/>
        </w:tabs>
        <w:rPr>
          <w:bCs/>
        </w:rPr>
      </w:pPr>
      <w:r w:rsidRPr="00C81272">
        <w:rPr>
          <w:bCs/>
        </w:rPr>
        <w:t>Flathead</w:t>
      </w:r>
    </w:p>
    <w:p w14:paraId="168CD816" w14:textId="77777777" w:rsidR="00C81272" w:rsidRPr="00C81272" w:rsidRDefault="00C81272" w:rsidP="00C81272">
      <w:pPr>
        <w:pStyle w:val="NoSpacing"/>
        <w:numPr>
          <w:ilvl w:val="1"/>
          <w:numId w:val="61"/>
        </w:numPr>
        <w:tabs>
          <w:tab w:val="clear" w:pos="1440"/>
        </w:tabs>
        <w:rPr>
          <w:bCs/>
        </w:rPr>
      </w:pPr>
      <w:r w:rsidRPr="00C81272">
        <w:rPr>
          <w:bCs/>
        </w:rPr>
        <w:t>Choteau</w:t>
      </w:r>
    </w:p>
    <w:p w14:paraId="344A7C90" w14:textId="77777777" w:rsidR="00C81272" w:rsidRPr="00C81272" w:rsidRDefault="00C81272" w:rsidP="00C81272">
      <w:pPr>
        <w:pStyle w:val="NoSpacing"/>
        <w:numPr>
          <w:ilvl w:val="1"/>
          <w:numId w:val="61"/>
        </w:numPr>
        <w:tabs>
          <w:tab w:val="clear" w:pos="1440"/>
        </w:tabs>
        <w:rPr>
          <w:bCs/>
        </w:rPr>
      </w:pPr>
      <w:r w:rsidRPr="00C81272">
        <w:rPr>
          <w:bCs/>
        </w:rPr>
        <w:t>Big Timber</w:t>
      </w:r>
    </w:p>
    <w:p w14:paraId="28997F79" w14:textId="77777777" w:rsidR="00C81272" w:rsidRPr="00C81272" w:rsidRDefault="00C81272" w:rsidP="00C81272">
      <w:pPr>
        <w:pStyle w:val="NoSpacing"/>
        <w:numPr>
          <w:ilvl w:val="1"/>
          <w:numId w:val="61"/>
        </w:numPr>
        <w:tabs>
          <w:tab w:val="clear" w:pos="1440"/>
        </w:tabs>
        <w:rPr>
          <w:bCs/>
        </w:rPr>
      </w:pPr>
      <w:proofErr w:type="spellStart"/>
      <w:r w:rsidRPr="00C81272">
        <w:rPr>
          <w:bCs/>
        </w:rPr>
        <w:t>Melstone</w:t>
      </w:r>
      <w:proofErr w:type="spellEnd"/>
    </w:p>
    <w:p w14:paraId="23BC12A9" w14:textId="77777777" w:rsidR="00C81272" w:rsidRPr="00C81272" w:rsidRDefault="00C81272" w:rsidP="00C81272">
      <w:pPr>
        <w:pStyle w:val="NoSpacing"/>
        <w:numPr>
          <w:ilvl w:val="1"/>
          <w:numId w:val="61"/>
        </w:numPr>
        <w:tabs>
          <w:tab w:val="clear" w:pos="1440"/>
        </w:tabs>
        <w:rPr>
          <w:bCs/>
        </w:rPr>
      </w:pPr>
      <w:r w:rsidRPr="00C81272">
        <w:rPr>
          <w:bCs/>
        </w:rPr>
        <w:t>Stevensville</w:t>
      </w:r>
    </w:p>
    <w:p w14:paraId="01249EBC" w14:textId="77777777" w:rsidR="00C81272" w:rsidRPr="00C81272" w:rsidRDefault="00C81272" w:rsidP="00C81272">
      <w:pPr>
        <w:pStyle w:val="NoSpacing"/>
        <w:numPr>
          <w:ilvl w:val="1"/>
          <w:numId w:val="61"/>
        </w:numPr>
        <w:tabs>
          <w:tab w:val="clear" w:pos="1440"/>
        </w:tabs>
        <w:rPr>
          <w:bCs/>
        </w:rPr>
      </w:pPr>
      <w:r w:rsidRPr="00C81272">
        <w:rPr>
          <w:bCs/>
        </w:rPr>
        <w:t>Huntley Project</w:t>
      </w:r>
    </w:p>
    <w:p w14:paraId="74EA54C1" w14:textId="77777777" w:rsidR="00C81272" w:rsidRPr="00C81272" w:rsidRDefault="00C81272" w:rsidP="00C81272">
      <w:pPr>
        <w:pStyle w:val="NoSpacing"/>
        <w:numPr>
          <w:ilvl w:val="1"/>
          <w:numId w:val="61"/>
        </w:numPr>
        <w:tabs>
          <w:tab w:val="clear" w:pos="1440"/>
        </w:tabs>
        <w:rPr>
          <w:bCs/>
        </w:rPr>
      </w:pPr>
      <w:smartTag w:uri="urn:schemas-microsoft-com:office:smarttags" w:element="place">
        <w:smartTag w:uri="urn:schemas-microsoft-com:office:smarttags" w:element="PlaceName">
          <w:r w:rsidRPr="00C81272">
            <w:rPr>
              <w:bCs/>
            </w:rPr>
            <w:t>Carter</w:t>
          </w:r>
        </w:smartTag>
        <w:r w:rsidRPr="00C81272">
          <w:rPr>
            <w:bCs/>
          </w:rPr>
          <w:t xml:space="preserve"> </w:t>
        </w:r>
        <w:smartTag w:uri="urn:schemas-microsoft-com:office:smarttags" w:element="PlaceName">
          <w:r w:rsidRPr="00C81272">
            <w:rPr>
              <w:bCs/>
            </w:rPr>
            <w:t>County</w:t>
          </w:r>
        </w:smartTag>
      </w:smartTag>
    </w:p>
    <w:p w14:paraId="5CC274BC" w14:textId="77777777" w:rsidR="00C81272" w:rsidRPr="00C81272" w:rsidRDefault="00C81272" w:rsidP="00C81272">
      <w:pPr>
        <w:pStyle w:val="NoSpacing"/>
        <w:numPr>
          <w:ilvl w:val="1"/>
          <w:numId w:val="61"/>
        </w:numPr>
        <w:tabs>
          <w:tab w:val="clear" w:pos="1440"/>
        </w:tabs>
        <w:rPr>
          <w:bCs/>
        </w:rPr>
      </w:pPr>
      <w:smartTag w:uri="urn:schemas-microsoft-com:office:smarttags" w:element="place">
        <w:smartTag w:uri="urn:schemas-microsoft-com:office:smarttags" w:element="City">
          <w:r w:rsidRPr="00C81272">
            <w:rPr>
              <w:bCs/>
            </w:rPr>
            <w:t>Joliet</w:t>
          </w:r>
        </w:smartTag>
      </w:smartTag>
    </w:p>
    <w:p w14:paraId="2B054902" w14:textId="77777777" w:rsidR="00C81272" w:rsidRPr="00C81272" w:rsidRDefault="00C81272" w:rsidP="00C81272">
      <w:pPr>
        <w:pStyle w:val="NoSpacing"/>
        <w:numPr>
          <w:ilvl w:val="1"/>
          <w:numId w:val="61"/>
        </w:numPr>
        <w:tabs>
          <w:tab w:val="clear" w:pos="1440"/>
        </w:tabs>
        <w:rPr>
          <w:bCs/>
        </w:rPr>
      </w:pPr>
      <w:smartTag w:uri="urn:schemas-microsoft-com:office:smarttags" w:element="place">
        <w:smartTag w:uri="urn:schemas-microsoft-com:office:smarttags" w:element="City">
          <w:r w:rsidRPr="00C81272">
            <w:rPr>
              <w:bCs/>
            </w:rPr>
            <w:t>Missoula</w:t>
          </w:r>
        </w:smartTag>
      </w:smartTag>
    </w:p>
    <w:p w14:paraId="056DE450" w14:textId="473BA886" w:rsidR="00C81272" w:rsidRDefault="00C81272" w:rsidP="00C81272">
      <w:pPr>
        <w:pStyle w:val="NoSpacing"/>
        <w:numPr>
          <w:ilvl w:val="1"/>
          <w:numId w:val="61"/>
        </w:numPr>
        <w:tabs>
          <w:tab w:val="clear" w:pos="1440"/>
        </w:tabs>
        <w:rPr>
          <w:bCs/>
        </w:rPr>
      </w:pPr>
      <w:r w:rsidRPr="00C81272">
        <w:rPr>
          <w:bCs/>
        </w:rPr>
        <w:t>Shepherd</w:t>
      </w:r>
    </w:p>
    <w:p w14:paraId="56BCF159" w14:textId="2983C6EA" w:rsidR="005C115D" w:rsidRDefault="005C115D" w:rsidP="005C115D">
      <w:pPr>
        <w:pStyle w:val="NoSpacing"/>
        <w:rPr>
          <w:bCs/>
        </w:rPr>
      </w:pPr>
    </w:p>
    <w:p w14:paraId="3F72C1D8" w14:textId="77777777" w:rsidR="005C115D" w:rsidRPr="00C81272" w:rsidRDefault="005C115D" w:rsidP="005C115D">
      <w:pPr>
        <w:pStyle w:val="NoSpacing"/>
        <w:rPr>
          <w:bCs/>
        </w:rPr>
      </w:pPr>
    </w:p>
    <w:p w14:paraId="63DC79D2" w14:textId="77777777" w:rsidR="00C81272" w:rsidRPr="00C81272" w:rsidRDefault="00C81272" w:rsidP="00C81272">
      <w:pPr>
        <w:pStyle w:val="NoSpacing"/>
        <w:rPr>
          <w:bCs/>
        </w:rPr>
      </w:pPr>
      <w:r w:rsidRPr="00C81272">
        <w:rPr>
          <w:bCs/>
        </w:rPr>
        <w:lastRenderedPageBreak/>
        <w:t>Horse Individuals:</w:t>
      </w:r>
    </w:p>
    <w:p w14:paraId="1C3A664D" w14:textId="77777777" w:rsidR="00C81272" w:rsidRPr="00C81272" w:rsidRDefault="00C81272" w:rsidP="00C81272">
      <w:pPr>
        <w:pStyle w:val="NoSpacing"/>
        <w:numPr>
          <w:ilvl w:val="1"/>
          <w:numId w:val="55"/>
        </w:numPr>
        <w:rPr>
          <w:bCs/>
        </w:rPr>
      </w:pPr>
      <w:r w:rsidRPr="00C81272">
        <w:rPr>
          <w:bCs/>
        </w:rPr>
        <w:t xml:space="preserve">Sara Lawson, </w:t>
      </w:r>
      <w:proofErr w:type="spellStart"/>
      <w:r w:rsidRPr="00C81272">
        <w:rPr>
          <w:bCs/>
        </w:rPr>
        <w:t>Melstone</w:t>
      </w:r>
      <w:proofErr w:type="spellEnd"/>
    </w:p>
    <w:p w14:paraId="077358DD" w14:textId="77777777" w:rsidR="00C81272" w:rsidRPr="00C81272" w:rsidRDefault="00C81272" w:rsidP="00C81272">
      <w:pPr>
        <w:pStyle w:val="NoSpacing"/>
        <w:numPr>
          <w:ilvl w:val="1"/>
          <w:numId w:val="55"/>
        </w:numPr>
        <w:rPr>
          <w:bCs/>
        </w:rPr>
      </w:pPr>
      <w:r w:rsidRPr="00C81272">
        <w:rPr>
          <w:bCs/>
        </w:rPr>
        <w:t>Quinn Bassett, Stevensville</w:t>
      </w:r>
    </w:p>
    <w:p w14:paraId="6F24D54C" w14:textId="77777777" w:rsidR="00C81272" w:rsidRPr="00C81272" w:rsidRDefault="00C81272" w:rsidP="00C81272">
      <w:pPr>
        <w:pStyle w:val="NoSpacing"/>
        <w:numPr>
          <w:ilvl w:val="1"/>
          <w:numId w:val="55"/>
        </w:numPr>
        <w:rPr>
          <w:bCs/>
        </w:rPr>
      </w:pPr>
      <w:smartTag w:uri="urn:schemas-microsoft-com:office:smarttags" w:element="place">
        <w:smartTag w:uri="urn:schemas-microsoft-com:office:smarttags" w:element="City">
          <w:r w:rsidRPr="00C81272">
            <w:rPr>
              <w:bCs/>
            </w:rPr>
            <w:t>Myra</w:t>
          </w:r>
        </w:smartTag>
      </w:smartTag>
      <w:r w:rsidRPr="00C81272">
        <w:rPr>
          <w:bCs/>
        </w:rPr>
        <w:t xml:space="preserve"> Webster, Flathead</w:t>
      </w:r>
    </w:p>
    <w:p w14:paraId="7317BB98" w14:textId="77777777" w:rsidR="00C81272" w:rsidRPr="00C81272" w:rsidRDefault="00C81272" w:rsidP="00C81272">
      <w:pPr>
        <w:pStyle w:val="NoSpacing"/>
        <w:numPr>
          <w:ilvl w:val="1"/>
          <w:numId w:val="55"/>
        </w:numPr>
        <w:rPr>
          <w:bCs/>
        </w:rPr>
      </w:pPr>
      <w:r w:rsidRPr="00C81272">
        <w:rPr>
          <w:bCs/>
        </w:rPr>
        <w:t>Miranda Gabel, Huntley</w:t>
      </w:r>
    </w:p>
    <w:p w14:paraId="7084A124" w14:textId="77777777" w:rsidR="00C81272" w:rsidRPr="00C81272" w:rsidRDefault="00C81272" w:rsidP="00C81272">
      <w:pPr>
        <w:pStyle w:val="NoSpacing"/>
        <w:numPr>
          <w:ilvl w:val="1"/>
          <w:numId w:val="55"/>
        </w:numPr>
        <w:rPr>
          <w:bCs/>
        </w:rPr>
      </w:pPr>
      <w:r w:rsidRPr="00C81272">
        <w:rPr>
          <w:bCs/>
        </w:rPr>
        <w:t>Michael Moore, Choteau</w:t>
      </w:r>
    </w:p>
    <w:p w14:paraId="2B26C3B6" w14:textId="77777777" w:rsidR="00C81272" w:rsidRPr="00C81272" w:rsidRDefault="00C81272" w:rsidP="00C81272">
      <w:pPr>
        <w:pStyle w:val="NoSpacing"/>
        <w:numPr>
          <w:ilvl w:val="1"/>
          <w:numId w:val="55"/>
        </w:numPr>
        <w:rPr>
          <w:bCs/>
        </w:rPr>
      </w:pPr>
      <w:r w:rsidRPr="00C81272">
        <w:rPr>
          <w:bCs/>
        </w:rPr>
        <w:t>Ashley Anderson, Flathead</w:t>
      </w:r>
    </w:p>
    <w:p w14:paraId="092EEAAC" w14:textId="77777777" w:rsidR="00C81272" w:rsidRPr="00C81272" w:rsidRDefault="00C81272" w:rsidP="00C81272">
      <w:pPr>
        <w:pStyle w:val="NoSpacing"/>
        <w:numPr>
          <w:ilvl w:val="1"/>
          <w:numId w:val="55"/>
        </w:numPr>
        <w:rPr>
          <w:bCs/>
        </w:rPr>
      </w:pPr>
      <w:r w:rsidRPr="00C81272">
        <w:rPr>
          <w:bCs/>
        </w:rPr>
        <w:t>Megan Lynch, Flathead</w:t>
      </w:r>
    </w:p>
    <w:p w14:paraId="67ED7BE2" w14:textId="77777777" w:rsidR="00C81272" w:rsidRPr="00C81272" w:rsidRDefault="00C81272" w:rsidP="00C81272">
      <w:pPr>
        <w:pStyle w:val="NoSpacing"/>
        <w:numPr>
          <w:ilvl w:val="1"/>
          <w:numId w:val="55"/>
        </w:numPr>
        <w:rPr>
          <w:bCs/>
        </w:rPr>
      </w:pPr>
      <w:r w:rsidRPr="00C81272">
        <w:rPr>
          <w:bCs/>
        </w:rPr>
        <w:t>Emma Sprott, Shepherd</w:t>
      </w:r>
    </w:p>
    <w:p w14:paraId="1CB67E2C" w14:textId="77777777" w:rsidR="00C81272" w:rsidRPr="00C81272" w:rsidRDefault="00C81272" w:rsidP="00C81272">
      <w:pPr>
        <w:pStyle w:val="NoSpacing"/>
        <w:numPr>
          <w:ilvl w:val="1"/>
          <w:numId w:val="55"/>
        </w:numPr>
        <w:rPr>
          <w:bCs/>
        </w:rPr>
      </w:pPr>
      <w:r w:rsidRPr="00C81272">
        <w:rPr>
          <w:bCs/>
        </w:rPr>
        <w:t>Heather Schoeller, Joliet</w:t>
      </w:r>
    </w:p>
    <w:p w14:paraId="20131522" w14:textId="77777777" w:rsidR="00C81272" w:rsidRPr="00C81272" w:rsidRDefault="00C81272" w:rsidP="00C81272">
      <w:pPr>
        <w:pStyle w:val="NoSpacing"/>
        <w:ind w:left="360" w:firstLine="720"/>
        <w:rPr>
          <w:bCs/>
        </w:rPr>
      </w:pPr>
      <w:r w:rsidRPr="00C81272">
        <w:rPr>
          <w:bCs/>
        </w:rPr>
        <w:t xml:space="preserve">10. </w:t>
      </w:r>
      <w:proofErr w:type="spellStart"/>
      <w:r w:rsidRPr="00C81272">
        <w:rPr>
          <w:bCs/>
        </w:rPr>
        <w:t>Shawmarie</w:t>
      </w:r>
      <w:proofErr w:type="spellEnd"/>
      <w:r w:rsidRPr="00C81272">
        <w:rPr>
          <w:bCs/>
        </w:rPr>
        <w:t xml:space="preserve"> Hanson, Choteau</w:t>
      </w:r>
    </w:p>
    <w:p w14:paraId="171E8734" w14:textId="77777777" w:rsidR="00C81272" w:rsidRPr="00C81272" w:rsidRDefault="00C81272" w:rsidP="00C81272">
      <w:pPr>
        <w:pStyle w:val="NoSpacing"/>
        <w:rPr>
          <w:bCs/>
        </w:rPr>
      </w:pPr>
    </w:p>
    <w:p w14:paraId="0935A52B" w14:textId="77777777" w:rsidR="00C81272" w:rsidRPr="00C81272" w:rsidRDefault="00C81272" w:rsidP="00C81272">
      <w:pPr>
        <w:pStyle w:val="NoSpacing"/>
      </w:pPr>
      <w:r w:rsidRPr="00C81272">
        <w:rPr>
          <w:b/>
          <w:bCs/>
        </w:rPr>
        <w:t>Environmental/Natural Resources CDE</w:t>
      </w:r>
      <w:r w:rsidRPr="00C81272">
        <w:t xml:space="preserve">: </w:t>
      </w:r>
    </w:p>
    <w:p w14:paraId="6A0E1CD7" w14:textId="77777777" w:rsidR="00C81272" w:rsidRPr="00C81272" w:rsidRDefault="00C81272" w:rsidP="00C81272">
      <w:pPr>
        <w:pStyle w:val="NoSpacing"/>
      </w:pPr>
      <w:r w:rsidRPr="00C81272">
        <w:t>Teams:</w:t>
      </w:r>
    </w:p>
    <w:p w14:paraId="3A75431D" w14:textId="77777777" w:rsidR="00C81272" w:rsidRPr="00C81272" w:rsidRDefault="00C81272" w:rsidP="00C81272">
      <w:pPr>
        <w:pStyle w:val="NoSpacing"/>
        <w:numPr>
          <w:ilvl w:val="0"/>
          <w:numId w:val="75"/>
        </w:numPr>
      </w:pPr>
      <w:smartTag w:uri="urn:schemas-microsoft-com:office:smarttags" w:element="place">
        <w:smartTag w:uri="urn:schemas-microsoft-com:office:smarttags" w:element="City">
          <w:r w:rsidRPr="00C81272">
            <w:t>Missoula</w:t>
          </w:r>
        </w:smartTag>
      </w:smartTag>
    </w:p>
    <w:p w14:paraId="3F9C95AA" w14:textId="77777777" w:rsidR="00C81272" w:rsidRPr="00C81272" w:rsidRDefault="00C81272" w:rsidP="00C81272">
      <w:pPr>
        <w:pStyle w:val="NoSpacing"/>
        <w:numPr>
          <w:ilvl w:val="0"/>
          <w:numId w:val="75"/>
        </w:numPr>
      </w:pP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75266456" w14:textId="77777777" w:rsidR="00C81272" w:rsidRPr="00C81272" w:rsidRDefault="00C81272" w:rsidP="00C81272">
      <w:pPr>
        <w:pStyle w:val="NoSpacing"/>
        <w:numPr>
          <w:ilvl w:val="0"/>
          <w:numId w:val="75"/>
        </w:numPr>
      </w:pPr>
      <w:r w:rsidRPr="00C81272">
        <w:t>Red Lodge</w:t>
      </w:r>
    </w:p>
    <w:p w14:paraId="5CE41F51" w14:textId="77777777" w:rsidR="00C81272" w:rsidRPr="00C81272" w:rsidRDefault="00C81272" w:rsidP="00C81272">
      <w:pPr>
        <w:pStyle w:val="NoSpacing"/>
        <w:numPr>
          <w:ilvl w:val="0"/>
          <w:numId w:val="75"/>
        </w:numPr>
      </w:pPr>
      <w:proofErr w:type="spellStart"/>
      <w:r w:rsidRPr="00C81272">
        <w:t>Hysham</w:t>
      </w:r>
      <w:proofErr w:type="spellEnd"/>
    </w:p>
    <w:p w14:paraId="36924BCE" w14:textId="77777777" w:rsidR="00C81272" w:rsidRPr="00C81272" w:rsidRDefault="00C81272" w:rsidP="00C81272">
      <w:pPr>
        <w:pStyle w:val="NoSpacing"/>
        <w:numPr>
          <w:ilvl w:val="0"/>
          <w:numId w:val="75"/>
        </w:numPr>
      </w:pPr>
      <w:smartTag w:uri="urn:schemas-microsoft-com:office:smarttags" w:element="place">
        <w:smartTag w:uri="urn:schemas-microsoft-com:office:smarttags" w:element="country-region">
          <w:r w:rsidRPr="00C81272">
            <w:t>Malta</w:t>
          </w:r>
        </w:smartTag>
      </w:smartTag>
    </w:p>
    <w:p w14:paraId="2572EE76" w14:textId="77777777" w:rsidR="00C81272" w:rsidRPr="00C81272" w:rsidRDefault="00C81272" w:rsidP="00C81272">
      <w:pPr>
        <w:pStyle w:val="NoSpacing"/>
        <w:numPr>
          <w:ilvl w:val="0"/>
          <w:numId w:val="75"/>
        </w:numPr>
      </w:pPr>
      <w:r w:rsidRPr="00C81272">
        <w:t>Huntley Project</w:t>
      </w:r>
    </w:p>
    <w:p w14:paraId="4532E96D" w14:textId="77777777" w:rsidR="00C81272" w:rsidRPr="00C81272" w:rsidRDefault="00C81272" w:rsidP="00C81272">
      <w:pPr>
        <w:pStyle w:val="NoSpacing"/>
        <w:numPr>
          <w:ilvl w:val="0"/>
          <w:numId w:val="75"/>
        </w:numPr>
      </w:pPr>
      <w:r w:rsidRPr="00C81272">
        <w:t>Harlowton</w:t>
      </w:r>
    </w:p>
    <w:p w14:paraId="4D31DC27" w14:textId="77777777" w:rsidR="00C81272" w:rsidRPr="00C81272" w:rsidRDefault="00C81272" w:rsidP="00C81272">
      <w:pPr>
        <w:pStyle w:val="NoSpacing"/>
        <w:numPr>
          <w:ilvl w:val="0"/>
          <w:numId w:val="75"/>
        </w:numPr>
      </w:pPr>
      <w:r w:rsidRPr="00C81272">
        <w:t>Conrad</w:t>
      </w:r>
    </w:p>
    <w:p w14:paraId="0CD7B10B" w14:textId="77777777" w:rsidR="00C81272" w:rsidRPr="00C81272" w:rsidRDefault="00C81272" w:rsidP="00C81272">
      <w:pPr>
        <w:pStyle w:val="NoSpacing"/>
        <w:numPr>
          <w:ilvl w:val="0"/>
          <w:numId w:val="27"/>
        </w:numPr>
      </w:pPr>
      <w:r w:rsidRPr="00C81272">
        <w:t>Geyser</w:t>
      </w:r>
    </w:p>
    <w:p w14:paraId="49AFA38D" w14:textId="77777777" w:rsidR="00C81272" w:rsidRPr="00C81272" w:rsidRDefault="00C81272" w:rsidP="00C81272">
      <w:pPr>
        <w:pStyle w:val="NoSpacing"/>
      </w:pPr>
    </w:p>
    <w:p w14:paraId="722226AB" w14:textId="3B204E5D" w:rsidR="00C81272" w:rsidRPr="00C81272" w:rsidRDefault="00C81272" w:rsidP="00C81272">
      <w:pPr>
        <w:pStyle w:val="NoSpacing"/>
        <w:rPr>
          <w:b/>
          <w:bCs/>
        </w:rPr>
      </w:pPr>
      <w:r>
        <w:rPr>
          <w:b/>
          <w:bCs/>
        </w:rPr>
        <w:t>Job Interview CDE</w:t>
      </w:r>
      <w:r w:rsidRPr="00C81272">
        <w:rPr>
          <w:b/>
          <w:bCs/>
        </w:rPr>
        <w:t>:</w:t>
      </w:r>
    </w:p>
    <w:p w14:paraId="23327525" w14:textId="77777777" w:rsidR="00C81272" w:rsidRPr="00C81272" w:rsidRDefault="00C81272" w:rsidP="00C81272">
      <w:pPr>
        <w:pStyle w:val="NoSpacing"/>
        <w:numPr>
          <w:ilvl w:val="0"/>
          <w:numId w:val="76"/>
        </w:numPr>
        <w:rPr>
          <w:bCs/>
        </w:rPr>
      </w:pPr>
      <w:r w:rsidRPr="00C81272">
        <w:rPr>
          <w:bCs/>
        </w:rPr>
        <w:t>Karissa Floerchinger, Cascade</w:t>
      </w:r>
    </w:p>
    <w:p w14:paraId="61C4CC34" w14:textId="77777777" w:rsidR="00C81272" w:rsidRPr="00C81272" w:rsidRDefault="00C81272" w:rsidP="00C81272">
      <w:pPr>
        <w:pStyle w:val="NoSpacing"/>
        <w:numPr>
          <w:ilvl w:val="0"/>
          <w:numId w:val="76"/>
        </w:numPr>
        <w:rPr>
          <w:bCs/>
        </w:rPr>
      </w:pPr>
      <w:r w:rsidRPr="00C81272">
        <w:rPr>
          <w:bCs/>
        </w:rPr>
        <w:t>Ashley Cray, Shepherd</w:t>
      </w:r>
    </w:p>
    <w:p w14:paraId="55DAD6D5" w14:textId="77777777" w:rsidR="00C81272" w:rsidRPr="00C81272" w:rsidRDefault="00C81272" w:rsidP="00C81272">
      <w:pPr>
        <w:pStyle w:val="NoSpacing"/>
        <w:numPr>
          <w:ilvl w:val="0"/>
          <w:numId w:val="76"/>
        </w:numPr>
        <w:rPr>
          <w:bCs/>
        </w:rPr>
      </w:pPr>
      <w:r w:rsidRPr="00C81272">
        <w:rPr>
          <w:bCs/>
        </w:rPr>
        <w:t xml:space="preserve">Jessica Smith, </w:t>
      </w:r>
      <w:smartTag w:uri="urn:schemas-microsoft-com:office:smarttags" w:element="place">
        <w:smartTag w:uri="urn:schemas-microsoft-com:office:smarttags" w:element="PlaceName">
          <w:r w:rsidRPr="00C81272">
            <w:rPr>
              <w:bCs/>
            </w:rPr>
            <w:t>Stillwater</w:t>
          </w:r>
        </w:smartTag>
        <w:r w:rsidRPr="00C81272">
          <w:rPr>
            <w:bCs/>
          </w:rPr>
          <w:t xml:space="preserve"> </w:t>
        </w:r>
        <w:smartTag w:uri="urn:schemas-microsoft-com:office:smarttags" w:element="PlaceType">
          <w:r w:rsidRPr="00C81272">
            <w:rPr>
              <w:bCs/>
            </w:rPr>
            <w:t>Valley</w:t>
          </w:r>
        </w:smartTag>
      </w:smartTag>
    </w:p>
    <w:p w14:paraId="47709174" w14:textId="77777777" w:rsidR="00C81272" w:rsidRPr="00C81272" w:rsidRDefault="00C81272" w:rsidP="00C81272">
      <w:pPr>
        <w:pStyle w:val="NoSpacing"/>
        <w:numPr>
          <w:ilvl w:val="0"/>
          <w:numId w:val="76"/>
        </w:numPr>
        <w:rPr>
          <w:bCs/>
        </w:rPr>
      </w:pPr>
      <w:r w:rsidRPr="00C81272">
        <w:rPr>
          <w:bCs/>
        </w:rPr>
        <w:t xml:space="preserve">Tommy Flanagan, </w:t>
      </w:r>
      <w:smartTag w:uri="urn:schemas-microsoft-com:office:smarttags" w:element="place">
        <w:smartTag w:uri="urn:schemas-microsoft-com:office:smarttags" w:element="PlaceName">
          <w:r w:rsidRPr="00C81272">
            <w:rPr>
              <w:bCs/>
            </w:rPr>
            <w:t>Stillwater</w:t>
          </w:r>
        </w:smartTag>
        <w:r w:rsidRPr="00C81272">
          <w:rPr>
            <w:bCs/>
          </w:rPr>
          <w:t xml:space="preserve"> </w:t>
        </w:r>
        <w:smartTag w:uri="urn:schemas-microsoft-com:office:smarttags" w:element="PlaceType">
          <w:r w:rsidRPr="00C81272">
            <w:rPr>
              <w:bCs/>
            </w:rPr>
            <w:t>Valley</w:t>
          </w:r>
        </w:smartTag>
      </w:smartTag>
    </w:p>
    <w:p w14:paraId="4488F472" w14:textId="77777777" w:rsidR="00C81272" w:rsidRPr="00C81272" w:rsidRDefault="00C81272" w:rsidP="00C81272">
      <w:pPr>
        <w:pStyle w:val="NoSpacing"/>
        <w:numPr>
          <w:ilvl w:val="0"/>
          <w:numId w:val="76"/>
        </w:numPr>
        <w:rPr>
          <w:bCs/>
        </w:rPr>
      </w:pPr>
      <w:smartTag w:uri="urn:schemas-microsoft-com:office:smarttags" w:element="place">
        <w:smartTag w:uri="urn:schemas-microsoft-com:office:smarttags" w:element="City">
          <w:r w:rsidRPr="00C81272">
            <w:rPr>
              <w:bCs/>
            </w:rPr>
            <w:t>Cali</w:t>
          </w:r>
        </w:smartTag>
      </w:smartTag>
      <w:r w:rsidRPr="00C81272">
        <w:rPr>
          <w:bCs/>
        </w:rPr>
        <w:t xml:space="preserve"> Christensen, Big Timber</w:t>
      </w:r>
    </w:p>
    <w:p w14:paraId="55168311" w14:textId="77777777" w:rsidR="00C81272" w:rsidRPr="00C81272" w:rsidRDefault="00C81272" w:rsidP="00C81272">
      <w:pPr>
        <w:pStyle w:val="NoSpacing"/>
        <w:numPr>
          <w:ilvl w:val="0"/>
          <w:numId w:val="76"/>
        </w:numPr>
        <w:rPr>
          <w:bCs/>
        </w:rPr>
      </w:pPr>
      <w:proofErr w:type="spellStart"/>
      <w:r w:rsidRPr="00C81272">
        <w:rPr>
          <w:bCs/>
        </w:rPr>
        <w:t>Randa</w:t>
      </w:r>
      <w:proofErr w:type="spellEnd"/>
      <w:r w:rsidRPr="00C81272">
        <w:rPr>
          <w:bCs/>
        </w:rPr>
        <w:t xml:space="preserve"> DeCock, Colstrip</w:t>
      </w:r>
    </w:p>
    <w:p w14:paraId="5BAF1238" w14:textId="77777777" w:rsidR="00C81272" w:rsidRPr="00C81272" w:rsidRDefault="00C81272" w:rsidP="00C81272">
      <w:pPr>
        <w:pStyle w:val="NoSpacing"/>
        <w:numPr>
          <w:ilvl w:val="0"/>
          <w:numId w:val="76"/>
        </w:numPr>
        <w:rPr>
          <w:bCs/>
        </w:rPr>
      </w:pPr>
      <w:r w:rsidRPr="00C81272">
        <w:rPr>
          <w:bCs/>
        </w:rPr>
        <w:t xml:space="preserve">Sam Cornthwaite,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665ACF86" w14:textId="77777777" w:rsidR="00C81272" w:rsidRPr="00C81272" w:rsidRDefault="00C81272" w:rsidP="00C81272">
      <w:pPr>
        <w:pStyle w:val="NoSpacing"/>
        <w:numPr>
          <w:ilvl w:val="0"/>
          <w:numId w:val="76"/>
        </w:numPr>
        <w:rPr>
          <w:bCs/>
        </w:rPr>
      </w:pPr>
      <w:r w:rsidRPr="00C81272">
        <w:rPr>
          <w:bCs/>
        </w:rPr>
        <w:t>Maddie Felts, Red Lodge</w:t>
      </w:r>
    </w:p>
    <w:p w14:paraId="44D83812" w14:textId="77777777" w:rsidR="00C81272" w:rsidRPr="00C81272" w:rsidRDefault="00C81272" w:rsidP="00C81272">
      <w:pPr>
        <w:pStyle w:val="NoSpacing"/>
        <w:numPr>
          <w:ilvl w:val="0"/>
          <w:numId w:val="32"/>
        </w:numPr>
        <w:rPr>
          <w:bCs/>
        </w:rPr>
      </w:pPr>
      <w:r w:rsidRPr="00C81272">
        <w:rPr>
          <w:bCs/>
        </w:rPr>
        <w:t xml:space="preserve">Matt Felde,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35EBF610" w14:textId="5102433A" w:rsidR="00C81272" w:rsidRPr="00C81272" w:rsidRDefault="00C81272" w:rsidP="00C81272">
      <w:pPr>
        <w:pStyle w:val="NoSpacing"/>
        <w:numPr>
          <w:ilvl w:val="0"/>
          <w:numId w:val="32"/>
        </w:numPr>
        <w:rPr>
          <w:bCs/>
        </w:rPr>
      </w:pPr>
      <w:r w:rsidRPr="00C81272">
        <w:rPr>
          <w:bCs/>
        </w:rPr>
        <w:t xml:space="preserve">Cody </w:t>
      </w:r>
      <w:proofErr w:type="spellStart"/>
      <w:r w:rsidRPr="00C81272">
        <w:rPr>
          <w:bCs/>
        </w:rPr>
        <w:t>Donaugh</w:t>
      </w:r>
      <w:proofErr w:type="spellEnd"/>
      <w:r w:rsidRPr="00C81272">
        <w:rPr>
          <w:bCs/>
        </w:rPr>
        <w:t>, Park City</w:t>
      </w:r>
    </w:p>
    <w:p w14:paraId="45EF183B" w14:textId="5D4AD4C6" w:rsidR="00C81272" w:rsidRPr="00C81272" w:rsidRDefault="00C81272" w:rsidP="00C81272">
      <w:pPr>
        <w:pStyle w:val="NoSpacing"/>
        <w:rPr>
          <w:b/>
          <w:bCs/>
        </w:rPr>
      </w:pPr>
    </w:p>
    <w:p w14:paraId="0081695A" w14:textId="77777777" w:rsidR="00C81272" w:rsidRPr="00C81272" w:rsidRDefault="00C81272" w:rsidP="00C81272">
      <w:pPr>
        <w:pStyle w:val="NoSpacing"/>
      </w:pPr>
      <w:r w:rsidRPr="00C81272">
        <w:rPr>
          <w:b/>
          <w:bCs/>
        </w:rPr>
        <w:t>Parliamentary Procedure CDE</w:t>
      </w:r>
      <w:r w:rsidRPr="00C81272">
        <w:t xml:space="preserve">: </w:t>
      </w:r>
    </w:p>
    <w:p w14:paraId="7FB353F8" w14:textId="77777777" w:rsidR="00C81272" w:rsidRPr="00C81272" w:rsidRDefault="00C81272" w:rsidP="00C81272">
      <w:pPr>
        <w:pStyle w:val="NoSpacing"/>
      </w:pPr>
      <w:r w:rsidRPr="00C81272">
        <w:t xml:space="preserve">1.  </w:t>
      </w:r>
      <w:smartTag w:uri="urn:schemas-microsoft-com:office:smarttags" w:element="place">
        <w:smartTag w:uri="urn:schemas-microsoft-com:office:smarttags" w:element="City">
          <w:r w:rsidRPr="00C81272">
            <w:t>Missoula</w:t>
          </w:r>
        </w:smartTag>
      </w:smartTag>
      <w:r w:rsidRPr="00C81272">
        <w:t xml:space="preserve"> FFA </w:t>
      </w:r>
    </w:p>
    <w:p w14:paraId="1DA94CBB" w14:textId="77777777" w:rsidR="00C81272" w:rsidRPr="00C81272" w:rsidRDefault="00C81272" w:rsidP="00C81272">
      <w:pPr>
        <w:pStyle w:val="NoSpacing"/>
      </w:pPr>
      <w:r w:rsidRPr="00C81272">
        <w:t>2.  Flathead</w:t>
      </w:r>
    </w:p>
    <w:p w14:paraId="02F155B7" w14:textId="77777777" w:rsidR="00C81272" w:rsidRPr="00C81272" w:rsidRDefault="00C81272" w:rsidP="00C81272">
      <w:pPr>
        <w:pStyle w:val="NoSpacing"/>
      </w:pPr>
      <w:r w:rsidRPr="00C81272">
        <w:t xml:space="preserve">3.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p>
    <w:p w14:paraId="7F71EE4C" w14:textId="77777777" w:rsidR="00C81272" w:rsidRPr="00C81272" w:rsidRDefault="00C81272" w:rsidP="00C81272">
      <w:pPr>
        <w:pStyle w:val="NoSpacing"/>
      </w:pPr>
      <w:r w:rsidRPr="00C81272">
        <w:t>4.  Plentywood</w:t>
      </w:r>
    </w:p>
    <w:p w14:paraId="50CFC8E1" w14:textId="77777777" w:rsidR="00C81272" w:rsidRPr="00C81272" w:rsidRDefault="00C81272" w:rsidP="00C81272">
      <w:pPr>
        <w:pStyle w:val="NoSpacing"/>
      </w:pPr>
      <w:r w:rsidRPr="00C81272">
        <w:t xml:space="preserve">  </w:t>
      </w:r>
    </w:p>
    <w:p w14:paraId="4E5A4677" w14:textId="77777777" w:rsidR="00C81272" w:rsidRPr="00C81272" w:rsidRDefault="00C81272" w:rsidP="00C81272">
      <w:pPr>
        <w:pStyle w:val="NoSpacing"/>
        <w:rPr>
          <w:b/>
          <w:bCs/>
        </w:rPr>
      </w:pPr>
      <w:r w:rsidRPr="00C81272">
        <w:rPr>
          <w:b/>
          <w:bCs/>
        </w:rPr>
        <w:t>Marketing Plan CDE:</w:t>
      </w:r>
    </w:p>
    <w:p w14:paraId="784E1E31" w14:textId="77777777" w:rsidR="00C81272" w:rsidRPr="00C81272" w:rsidRDefault="00C81272" w:rsidP="00C81272">
      <w:pPr>
        <w:pStyle w:val="NoSpacing"/>
        <w:numPr>
          <w:ilvl w:val="0"/>
          <w:numId w:val="58"/>
        </w:numPr>
        <w:rPr>
          <w:bCs/>
        </w:rPr>
      </w:pPr>
      <w:proofErr w:type="spellStart"/>
      <w:r w:rsidRPr="00C81272">
        <w:rPr>
          <w:bCs/>
        </w:rPr>
        <w:t>Melstone</w:t>
      </w:r>
      <w:proofErr w:type="spellEnd"/>
    </w:p>
    <w:p w14:paraId="67E92B45" w14:textId="77777777" w:rsidR="00C81272" w:rsidRPr="00C81272" w:rsidRDefault="00C81272" w:rsidP="00C81272">
      <w:pPr>
        <w:pStyle w:val="NoSpacing"/>
        <w:numPr>
          <w:ilvl w:val="0"/>
          <w:numId w:val="58"/>
        </w:numPr>
      </w:pPr>
      <w:r w:rsidRPr="00C81272">
        <w:rPr>
          <w:bCs/>
        </w:rPr>
        <w:t>Red Lodge</w:t>
      </w:r>
    </w:p>
    <w:p w14:paraId="772DDE70" w14:textId="77777777" w:rsidR="00C81272" w:rsidRPr="00C81272" w:rsidRDefault="00C81272" w:rsidP="00C81272">
      <w:pPr>
        <w:pStyle w:val="NoSpacing"/>
        <w:numPr>
          <w:ilvl w:val="0"/>
          <w:numId w:val="58"/>
        </w:numPr>
      </w:pPr>
      <w:r w:rsidRPr="00C81272">
        <w:rPr>
          <w:bCs/>
        </w:rPr>
        <w:t>Cascade</w:t>
      </w:r>
    </w:p>
    <w:p w14:paraId="35BB6FDD" w14:textId="77777777" w:rsidR="00C81272" w:rsidRPr="00C81272" w:rsidRDefault="00C81272" w:rsidP="00C81272">
      <w:pPr>
        <w:pStyle w:val="NoSpacing"/>
        <w:numPr>
          <w:ilvl w:val="0"/>
          <w:numId w:val="58"/>
        </w:numPr>
      </w:pPr>
      <w:r w:rsidRPr="00C81272">
        <w:rPr>
          <w:bCs/>
        </w:rPr>
        <w:t>Conrad</w:t>
      </w:r>
    </w:p>
    <w:p w14:paraId="72BF50D1" w14:textId="77777777" w:rsidR="00C81272" w:rsidRPr="00C81272" w:rsidRDefault="00C81272" w:rsidP="00C81272">
      <w:pPr>
        <w:pStyle w:val="NoSpacing"/>
        <w:rPr>
          <w:b/>
          <w:bCs/>
        </w:rPr>
      </w:pPr>
    </w:p>
    <w:p w14:paraId="308C5278" w14:textId="77777777" w:rsidR="00C81272" w:rsidRPr="00C81272" w:rsidRDefault="00C81272" w:rsidP="00C81272">
      <w:pPr>
        <w:pStyle w:val="NoSpacing"/>
        <w:rPr>
          <w:b/>
          <w:bCs/>
        </w:rPr>
      </w:pPr>
      <w:r w:rsidRPr="00C81272">
        <w:rPr>
          <w:b/>
          <w:bCs/>
        </w:rPr>
        <w:t>Ag Communications CDE:</w:t>
      </w:r>
    </w:p>
    <w:p w14:paraId="124498D8" w14:textId="77777777" w:rsidR="00C81272" w:rsidRPr="00C81272" w:rsidRDefault="00C81272" w:rsidP="00C81272">
      <w:pPr>
        <w:pStyle w:val="NoSpacing"/>
        <w:numPr>
          <w:ilvl w:val="0"/>
          <w:numId w:val="59"/>
        </w:numPr>
        <w:rPr>
          <w:bCs/>
        </w:rPr>
      </w:pPr>
      <w:r w:rsidRPr="00C81272">
        <w:rPr>
          <w:bCs/>
        </w:rPr>
        <w:t>Big Timber</w:t>
      </w:r>
    </w:p>
    <w:p w14:paraId="6CA84260" w14:textId="77777777" w:rsidR="00C81272" w:rsidRPr="00C81272" w:rsidRDefault="00C81272" w:rsidP="00C81272">
      <w:pPr>
        <w:pStyle w:val="NoSpacing"/>
        <w:numPr>
          <w:ilvl w:val="0"/>
          <w:numId w:val="59"/>
        </w:numPr>
      </w:pPr>
      <w:r w:rsidRPr="00C81272">
        <w:rPr>
          <w:bCs/>
        </w:rPr>
        <w:t>Cascade</w:t>
      </w:r>
    </w:p>
    <w:p w14:paraId="0E0747A7" w14:textId="77777777" w:rsidR="00C81272" w:rsidRPr="00C81272" w:rsidRDefault="00C81272" w:rsidP="00C81272">
      <w:pPr>
        <w:pStyle w:val="NoSpacing"/>
        <w:numPr>
          <w:ilvl w:val="0"/>
          <w:numId w:val="59"/>
        </w:numPr>
      </w:pP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48547F00" w14:textId="77777777" w:rsidR="00C81272" w:rsidRPr="00C81272" w:rsidRDefault="00C81272" w:rsidP="00C81272">
      <w:pPr>
        <w:pStyle w:val="NoSpacing"/>
        <w:numPr>
          <w:ilvl w:val="0"/>
          <w:numId w:val="59"/>
        </w:numPr>
      </w:pPr>
      <w:r w:rsidRPr="00C81272">
        <w:rPr>
          <w:bCs/>
        </w:rPr>
        <w:t>Shepherd</w:t>
      </w:r>
    </w:p>
    <w:p w14:paraId="6C98F8B7" w14:textId="77777777" w:rsidR="00C81272" w:rsidRPr="00C81272" w:rsidRDefault="00C81272" w:rsidP="00C81272">
      <w:pPr>
        <w:pStyle w:val="NoSpacing"/>
        <w:numPr>
          <w:ilvl w:val="0"/>
          <w:numId w:val="59"/>
        </w:numPr>
      </w:pPr>
      <w:r w:rsidRPr="00C81272">
        <w:rPr>
          <w:bCs/>
        </w:rPr>
        <w:t>Conrad</w:t>
      </w:r>
    </w:p>
    <w:p w14:paraId="438A7CE4" w14:textId="77777777" w:rsidR="00C81272" w:rsidRPr="00C81272" w:rsidRDefault="00C81272" w:rsidP="00C81272">
      <w:pPr>
        <w:pStyle w:val="NoSpacing"/>
      </w:pPr>
    </w:p>
    <w:p w14:paraId="32E60CC6" w14:textId="77777777" w:rsidR="00C81272" w:rsidRPr="00C81272" w:rsidRDefault="00C81272" w:rsidP="00C81272">
      <w:pPr>
        <w:pStyle w:val="NoSpacing"/>
      </w:pPr>
      <w:r w:rsidRPr="00C81272">
        <w:rPr>
          <w:b/>
          <w:bCs/>
        </w:rPr>
        <w:t>Extemporaneous Public Speaking CDE</w:t>
      </w:r>
      <w:r w:rsidRPr="00C81272">
        <w:t xml:space="preserve">: </w:t>
      </w:r>
    </w:p>
    <w:p w14:paraId="3E84C885" w14:textId="77777777" w:rsidR="00C81272" w:rsidRPr="00C81272" w:rsidRDefault="00C81272" w:rsidP="00C81272">
      <w:pPr>
        <w:pStyle w:val="NoSpacing"/>
        <w:numPr>
          <w:ilvl w:val="1"/>
          <w:numId w:val="29"/>
        </w:numPr>
      </w:pPr>
      <w:r w:rsidRPr="00C81272">
        <w:t>Maddie Felts, Red Lodge</w:t>
      </w:r>
    </w:p>
    <w:p w14:paraId="070D5FD3" w14:textId="77777777" w:rsidR="00C81272" w:rsidRPr="00C81272" w:rsidRDefault="00C81272" w:rsidP="00C81272">
      <w:pPr>
        <w:pStyle w:val="NoSpacing"/>
        <w:numPr>
          <w:ilvl w:val="1"/>
          <w:numId w:val="29"/>
        </w:numPr>
      </w:pPr>
      <w:r w:rsidRPr="00C81272">
        <w:t>Chase Rose, Shields Valley</w:t>
      </w:r>
    </w:p>
    <w:p w14:paraId="2721DC66" w14:textId="77777777" w:rsidR="00C81272" w:rsidRPr="00C81272" w:rsidRDefault="00C81272" w:rsidP="00C81272">
      <w:pPr>
        <w:pStyle w:val="NoSpacing"/>
        <w:numPr>
          <w:ilvl w:val="1"/>
          <w:numId w:val="29"/>
        </w:numPr>
      </w:pPr>
      <w:r w:rsidRPr="00C81272">
        <w:t>Jasper Fitzgerald, Red Lodge</w:t>
      </w:r>
    </w:p>
    <w:p w14:paraId="7B0B602D" w14:textId="11199350" w:rsidR="00C81272" w:rsidRPr="00C81272" w:rsidRDefault="00C81272" w:rsidP="00C81272">
      <w:pPr>
        <w:pStyle w:val="NoSpacing"/>
        <w:numPr>
          <w:ilvl w:val="1"/>
          <w:numId w:val="29"/>
        </w:numPr>
      </w:pPr>
      <w:r w:rsidRPr="00C81272">
        <w:t>Brooke Cather, Missoula</w:t>
      </w:r>
    </w:p>
    <w:p w14:paraId="7E7590E9" w14:textId="77777777" w:rsidR="00C81272" w:rsidRPr="00C81272" w:rsidRDefault="00C81272" w:rsidP="00C81272">
      <w:pPr>
        <w:pStyle w:val="NoSpacing"/>
        <w:rPr>
          <w:b/>
          <w:bCs/>
        </w:rPr>
      </w:pPr>
    </w:p>
    <w:p w14:paraId="7F453081" w14:textId="77777777" w:rsidR="00C81272" w:rsidRPr="00C81272" w:rsidRDefault="00C81272" w:rsidP="00C81272">
      <w:pPr>
        <w:pStyle w:val="NoSpacing"/>
      </w:pPr>
      <w:r w:rsidRPr="00C81272">
        <w:rPr>
          <w:b/>
          <w:bCs/>
        </w:rPr>
        <w:t>Prepared Public Speaking CDE</w:t>
      </w:r>
      <w:r w:rsidRPr="00C81272">
        <w:t xml:space="preserve">: </w:t>
      </w:r>
    </w:p>
    <w:p w14:paraId="1C62BA6E" w14:textId="77777777" w:rsidR="00C81272" w:rsidRPr="00C81272" w:rsidRDefault="00C81272" w:rsidP="00C81272">
      <w:pPr>
        <w:pStyle w:val="NoSpacing"/>
        <w:numPr>
          <w:ilvl w:val="0"/>
          <w:numId w:val="77"/>
        </w:numPr>
      </w:pPr>
      <w:r w:rsidRPr="00C81272">
        <w:t>Shayna Ortner, Huntley Project</w:t>
      </w:r>
    </w:p>
    <w:p w14:paraId="1296C14A" w14:textId="77777777" w:rsidR="00C81272" w:rsidRPr="00C81272" w:rsidRDefault="00C81272" w:rsidP="00C81272">
      <w:pPr>
        <w:pStyle w:val="NoSpacing"/>
        <w:numPr>
          <w:ilvl w:val="0"/>
          <w:numId w:val="77"/>
        </w:numPr>
      </w:pPr>
      <w:r w:rsidRPr="00C81272">
        <w:t xml:space="preserve">Julie Banister, </w:t>
      </w:r>
      <w:proofErr w:type="spellStart"/>
      <w:r w:rsidRPr="00C81272">
        <w:t>Hysham</w:t>
      </w:r>
      <w:proofErr w:type="spellEnd"/>
    </w:p>
    <w:p w14:paraId="3C81F79E" w14:textId="77777777" w:rsidR="00C81272" w:rsidRPr="00C81272" w:rsidRDefault="00C81272" w:rsidP="00C81272">
      <w:pPr>
        <w:pStyle w:val="NoSpacing"/>
        <w:numPr>
          <w:ilvl w:val="0"/>
          <w:numId w:val="77"/>
        </w:numPr>
      </w:pPr>
      <w:r w:rsidRPr="00C81272">
        <w:t xml:space="preserve">Scott Deis,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61054A07" w14:textId="77777777" w:rsidR="00C81272" w:rsidRPr="00C81272" w:rsidRDefault="00C81272" w:rsidP="00C81272">
      <w:pPr>
        <w:pStyle w:val="NoSpacing"/>
        <w:numPr>
          <w:ilvl w:val="0"/>
          <w:numId w:val="77"/>
        </w:numPr>
      </w:pPr>
      <w:r w:rsidRPr="00C81272">
        <w:t>Pam Vanek, Joliet</w:t>
      </w:r>
    </w:p>
    <w:p w14:paraId="22F5E262" w14:textId="77777777" w:rsidR="00C81272" w:rsidRPr="00C81272" w:rsidRDefault="00C81272" w:rsidP="00C81272">
      <w:pPr>
        <w:pStyle w:val="NoSpacing"/>
      </w:pPr>
    </w:p>
    <w:p w14:paraId="4DFA9C66" w14:textId="77777777" w:rsidR="00C81272" w:rsidRPr="00C81272" w:rsidRDefault="00C81272" w:rsidP="00C81272">
      <w:pPr>
        <w:pStyle w:val="NoSpacing"/>
      </w:pPr>
      <w:r w:rsidRPr="00C81272">
        <w:rPr>
          <w:b/>
          <w:bCs/>
        </w:rPr>
        <w:t>Creed Speaking CDE:</w:t>
      </w:r>
      <w:r w:rsidRPr="00C81272">
        <w:t xml:space="preserve"> </w:t>
      </w:r>
    </w:p>
    <w:p w14:paraId="224EC3E2" w14:textId="77777777" w:rsidR="00C81272" w:rsidRPr="00C81272" w:rsidRDefault="00C81272" w:rsidP="00C81272">
      <w:pPr>
        <w:pStyle w:val="NoSpacing"/>
        <w:numPr>
          <w:ilvl w:val="0"/>
          <w:numId w:val="78"/>
        </w:numPr>
      </w:pPr>
      <w:r w:rsidRPr="00C81272">
        <w:t>Brittany Stevenson, Hobson</w:t>
      </w:r>
    </w:p>
    <w:p w14:paraId="42BD6BE0" w14:textId="77777777" w:rsidR="00C81272" w:rsidRPr="00C81272" w:rsidRDefault="00C81272" w:rsidP="00C81272">
      <w:pPr>
        <w:pStyle w:val="NoSpacing"/>
        <w:numPr>
          <w:ilvl w:val="0"/>
          <w:numId w:val="78"/>
        </w:numPr>
      </w:pPr>
      <w:r w:rsidRPr="00C81272">
        <w:t>Sarah Burke, Cascade</w:t>
      </w:r>
    </w:p>
    <w:p w14:paraId="77E041BE" w14:textId="77777777" w:rsidR="00C81272" w:rsidRPr="00C81272" w:rsidRDefault="00C81272" w:rsidP="00C81272">
      <w:pPr>
        <w:pStyle w:val="NoSpacing"/>
        <w:numPr>
          <w:ilvl w:val="0"/>
          <w:numId w:val="78"/>
        </w:numPr>
      </w:pPr>
      <w:r w:rsidRPr="00C81272">
        <w:t xml:space="preserve">Inga Larson,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1472043" w14:textId="77777777" w:rsidR="00C81272" w:rsidRPr="00C81272" w:rsidRDefault="00C81272" w:rsidP="00C81272">
      <w:pPr>
        <w:pStyle w:val="NoSpacing"/>
        <w:numPr>
          <w:ilvl w:val="0"/>
          <w:numId w:val="78"/>
        </w:numPr>
      </w:pPr>
      <w:r w:rsidRPr="00C81272">
        <w:t>Rindi Beagley, Flathead</w:t>
      </w:r>
    </w:p>
    <w:p w14:paraId="50ADAF7D" w14:textId="77777777" w:rsidR="00C81272" w:rsidRPr="00C81272" w:rsidRDefault="00C81272" w:rsidP="00C81272">
      <w:pPr>
        <w:pStyle w:val="NoSpacing"/>
        <w:rPr>
          <w:b/>
          <w:bCs/>
        </w:rPr>
      </w:pPr>
    </w:p>
    <w:p w14:paraId="32321FB5" w14:textId="77777777" w:rsidR="00C81272" w:rsidRPr="00C81272" w:rsidRDefault="00C81272" w:rsidP="00C81272">
      <w:pPr>
        <w:pStyle w:val="NoSpacing"/>
        <w:rPr>
          <w:b/>
        </w:rPr>
      </w:pPr>
      <w:r w:rsidRPr="00C81272">
        <w:rPr>
          <w:b/>
        </w:rPr>
        <w:t>State Talent Contest:</w:t>
      </w:r>
    </w:p>
    <w:p w14:paraId="47F73FAA" w14:textId="77777777" w:rsidR="00C81272" w:rsidRPr="00C81272" w:rsidRDefault="00C81272" w:rsidP="00C81272">
      <w:pPr>
        <w:pStyle w:val="NoSpacing"/>
        <w:numPr>
          <w:ilvl w:val="0"/>
          <w:numId w:val="82"/>
        </w:numPr>
      </w:pPr>
      <w:r w:rsidRPr="00C81272">
        <w:t xml:space="preserve">Cali Christensen, Big Timber </w:t>
      </w:r>
    </w:p>
    <w:p w14:paraId="73523F96" w14:textId="77777777" w:rsidR="00C81272" w:rsidRPr="00C81272" w:rsidRDefault="00C81272" w:rsidP="00C81272">
      <w:pPr>
        <w:pStyle w:val="NoSpacing"/>
        <w:numPr>
          <w:ilvl w:val="0"/>
          <w:numId w:val="82"/>
        </w:numPr>
      </w:pPr>
      <w:r w:rsidRPr="00C81272">
        <w:t>Morgan Kuntz, Beaverhead</w:t>
      </w:r>
    </w:p>
    <w:p w14:paraId="355E4DBC" w14:textId="77777777" w:rsidR="00C81272" w:rsidRPr="00C81272" w:rsidRDefault="00C81272" w:rsidP="00C81272">
      <w:pPr>
        <w:pStyle w:val="NoSpacing"/>
        <w:numPr>
          <w:ilvl w:val="0"/>
          <w:numId w:val="82"/>
        </w:numPr>
      </w:pPr>
      <w:r w:rsidRPr="00C81272">
        <w:t>Andy Nelson, Culbertson</w:t>
      </w:r>
    </w:p>
    <w:p w14:paraId="7DD90307" w14:textId="77777777" w:rsidR="00C81272" w:rsidRPr="00C81272" w:rsidRDefault="00C81272" w:rsidP="00C81272">
      <w:pPr>
        <w:pStyle w:val="NoSpacing"/>
      </w:pPr>
    </w:p>
    <w:p w14:paraId="09562CAA" w14:textId="77777777" w:rsidR="00C81272" w:rsidRPr="00C81272" w:rsidRDefault="00C81272" w:rsidP="00C81272">
      <w:pPr>
        <w:pStyle w:val="NoSpacing"/>
        <w:rPr>
          <w:b/>
          <w:bCs/>
        </w:rPr>
      </w:pPr>
      <w:r w:rsidRPr="00C81272">
        <w:rPr>
          <w:b/>
          <w:bCs/>
        </w:rPr>
        <w:t xml:space="preserve">Team Sweepstakes winners: </w:t>
      </w:r>
    </w:p>
    <w:p w14:paraId="49FC38D1" w14:textId="77777777" w:rsidR="00C81272" w:rsidRPr="00C81272" w:rsidRDefault="00C81272" w:rsidP="00C81272">
      <w:pPr>
        <w:pStyle w:val="NoSpacing"/>
        <w:numPr>
          <w:ilvl w:val="0"/>
          <w:numId w:val="79"/>
        </w:numPr>
      </w:pPr>
      <w:r w:rsidRPr="00C81272">
        <w:t xml:space="preserve"> </w:t>
      </w:r>
      <w:smartTag w:uri="urn:schemas-microsoft-com:office:smarttags" w:element="place">
        <w:smartTag w:uri="urn:schemas-microsoft-com:office:smarttags" w:element="City">
          <w:r w:rsidRPr="00C81272">
            <w:t>Joliet</w:t>
          </w:r>
        </w:smartTag>
      </w:smartTag>
    </w:p>
    <w:p w14:paraId="6C1C9991" w14:textId="77777777" w:rsidR="00C81272" w:rsidRPr="00C81272" w:rsidRDefault="00C81272" w:rsidP="00C81272">
      <w:pPr>
        <w:pStyle w:val="NoSpacing"/>
        <w:numPr>
          <w:ilvl w:val="0"/>
          <w:numId w:val="79"/>
        </w:numPr>
      </w:pPr>
      <w:r w:rsidRPr="00C81272">
        <w:t xml:space="preserve"> </w:t>
      </w:r>
      <w:smartTag w:uri="urn:schemas-microsoft-com:office:smarttags" w:element="place">
        <w:smartTag w:uri="urn:schemas-microsoft-com:office:smarttags" w:element="City">
          <w:r w:rsidRPr="00C81272">
            <w:t>Missoula</w:t>
          </w:r>
        </w:smartTag>
      </w:smartTag>
    </w:p>
    <w:p w14:paraId="203C423E" w14:textId="77777777" w:rsidR="00C81272" w:rsidRPr="00C81272" w:rsidRDefault="00C81272" w:rsidP="00C81272">
      <w:pPr>
        <w:pStyle w:val="NoSpacing"/>
        <w:numPr>
          <w:ilvl w:val="0"/>
          <w:numId w:val="79"/>
        </w:numPr>
      </w:pPr>
      <w:r w:rsidRPr="00C81272">
        <w:t xml:space="preserve">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p>
    <w:p w14:paraId="42C61406" w14:textId="5BD37F29" w:rsidR="00C81272" w:rsidRPr="00C81272" w:rsidRDefault="00C81272" w:rsidP="00C81272">
      <w:pPr>
        <w:pStyle w:val="NoSpacing"/>
        <w:numPr>
          <w:ilvl w:val="0"/>
          <w:numId w:val="79"/>
        </w:numPr>
      </w:pPr>
      <w:r w:rsidRPr="00C81272">
        <w:t>Shields Valley</w:t>
      </w:r>
    </w:p>
    <w:p w14:paraId="43FAF94E" w14:textId="77777777" w:rsidR="00C81272" w:rsidRPr="00C81272" w:rsidRDefault="00C81272" w:rsidP="00C81272">
      <w:pPr>
        <w:pStyle w:val="NoSpacing"/>
        <w:numPr>
          <w:ilvl w:val="0"/>
          <w:numId w:val="79"/>
        </w:numPr>
      </w:pPr>
      <w:r w:rsidRPr="00C81272">
        <w:t>Flathead</w:t>
      </w:r>
    </w:p>
    <w:p w14:paraId="0E3AF7FC" w14:textId="77777777" w:rsidR="00C81272" w:rsidRPr="00C81272" w:rsidRDefault="00C81272" w:rsidP="00C81272">
      <w:pPr>
        <w:pStyle w:val="NoSpacing"/>
        <w:numPr>
          <w:ilvl w:val="0"/>
          <w:numId w:val="79"/>
        </w:numPr>
      </w:pPr>
      <w:r w:rsidRPr="00C81272">
        <w:t>Choteau</w:t>
      </w:r>
    </w:p>
    <w:p w14:paraId="07483F70" w14:textId="77777777" w:rsidR="00C81272" w:rsidRPr="00C81272" w:rsidRDefault="00C81272" w:rsidP="00C81272">
      <w:pPr>
        <w:pStyle w:val="NoSpacing"/>
        <w:numPr>
          <w:ilvl w:val="0"/>
          <w:numId w:val="79"/>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79B66AB3" w14:textId="77777777" w:rsidR="00C81272" w:rsidRPr="00C81272" w:rsidRDefault="00C81272" w:rsidP="00C81272">
      <w:pPr>
        <w:pStyle w:val="NoSpacing"/>
        <w:ind w:firstLine="360"/>
      </w:pPr>
      <w:r w:rsidRPr="00C81272">
        <w:t>6.</w:t>
      </w:r>
      <w:r w:rsidRPr="00C81272">
        <w:tab/>
        <w:t xml:space="preserve"> Big Timber</w:t>
      </w:r>
    </w:p>
    <w:p w14:paraId="66284C03" w14:textId="176751A7" w:rsidR="00C81272" w:rsidRPr="00C81272" w:rsidRDefault="00C81272" w:rsidP="00C81272">
      <w:pPr>
        <w:pStyle w:val="NoSpacing"/>
        <w:ind w:firstLine="360"/>
      </w:pPr>
      <w:r w:rsidRPr="00C81272">
        <w:t xml:space="preserve">7.  </w:t>
      </w:r>
      <w:r>
        <w:tab/>
      </w:r>
      <w:r w:rsidRPr="00C81272">
        <w:t>Broadus</w:t>
      </w:r>
    </w:p>
    <w:p w14:paraId="32F8FA03" w14:textId="7B94B63C" w:rsidR="00C81272" w:rsidRPr="00C81272" w:rsidRDefault="00C81272" w:rsidP="00C81272">
      <w:pPr>
        <w:pStyle w:val="NoSpacing"/>
        <w:ind w:firstLine="360"/>
      </w:pPr>
      <w:r w:rsidRPr="00C81272">
        <w:t xml:space="preserve">8.  </w:t>
      </w:r>
      <w:r>
        <w:tab/>
      </w:r>
      <w:r w:rsidRPr="00C81272">
        <w:t>Stevensville</w:t>
      </w:r>
    </w:p>
    <w:p w14:paraId="149C26A6" w14:textId="5C9F334B" w:rsidR="00C81272" w:rsidRPr="00C81272" w:rsidRDefault="00C81272" w:rsidP="00C81272">
      <w:pPr>
        <w:pStyle w:val="NoSpacing"/>
        <w:ind w:firstLine="360"/>
      </w:pPr>
      <w:r w:rsidRPr="00C81272">
        <w:t xml:space="preserve">9.  </w:t>
      </w:r>
      <w:r>
        <w:tab/>
      </w:r>
      <w:r w:rsidRPr="00C81272">
        <w:t>Conrad</w:t>
      </w:r>
    </w:p>
    <w:p w14:paraId="458374D0" w14:textId="2AB13EB5" w:rsidR="00C81272" w:rsidRPr="00C81272" w:rsidRDefault="00C81272" w:rsidP="00C81272">
      <w:pPr>
        <w:pStyle w:val="NoSpacing"/>
        <w:ind w:firstLine="360"/>
      </w:pPr>
      <w:r w:rsidRPr="00C81272">
        <w:t>10.</w:t>
      </w:r>
      <w:r>
        <w:t xml:space="preserve"> </w:t>
      </w:r>
      <w:r w:rsidRPr="00C81272">
        <w:t xml:space="preserve"> Cascade</w:t>
      </w:r>
    </w:p>
    <w:p w14:paraId="2F420B23" w14:textId="61417DAF" w:rsidR="00C81272" w:rsidRDefault="00C81272" w:rsidP="00C81272">
      <w:pPr>
        <w:pStyle w:val="NoSpacing"/>
        <w:ind w:firstLine="360"/>
      </w:pPr>
      <w:r w:rsidRPr="00C81272">
        <w:t xml:space="preserve">10. </w:t>
      </w:r>
      <w:r>
        <w:tab/>
      </w:r>
      <w:r w:rsidRPr="00C81272">
        <w:t>Fergus</w:t>
      </w:r>
    </w:p>
    <w:p w14:paraId="75B25310" w14:textId="77777777" w:rsidR="00C81272" w:rsidRPr="00C81272" w:rsidRDefault="00C81272" w:rsidP="00C81272">
      <w:pPr>
        <w:pStyle w:val="NoSpacing"/>
        <w:ind w:firstLine="360"/>
      </w:pPr>
    </w:p>
    <w:p w14:paraId="13B1F803" w14:textId="77777777" w:rsidR="00C81272" w:rsidRPr="00C81272" w:rsidRDefault="00C81272" w:rsidP="00C81272">
      <w:pPr>
        <w:pStyle w:val="NoSpacing"/>
      </w:pPr>
      <w:r w:rsidRPr="00C81272">
        <w:rPr>
          <w:b/>
          <w:bCs/>
        </w:rPr>
        <w:t>Individual sweepstakes</w:t>
      </w:r>
      <w:r w:rsidRPr="00C81272">
        <w:t xml:space="preserve"> </w:t>
      </w:r>
    </w:p>
    <w:p w14:paraId="2D844AB5" w14:textId="77777777" w:rsidR="00C81272" w:rsidRPr="00C81272" w:rsidRDefault="00C81272" w:rsidP="00C81272">
      <w:pPr>
        <w:pStyle w:val="NoSpacing"/>
        <w:numPr>
          <w:ilvl w:val="0"/>
          <w:numId w:val="60"/>
        </w:numPr>
        <w:rPr>
          <w:bCs/>
        </w:rPr>
      </w:pPr>
      <w:r w:rsidRPr="00C81272">
        <w:rPr>
          <w:bCs/>
        </w:rPr>
        <w:t>Rob Newton, Joliet</w:t>
      </w:r>
    </w:p>
    <w:p w14:paraId="4732BD66" w14:textId="77777777" w:rsidR="00C81272" w:rsidRPr="00C81272" w:rsidRDefault="00C81272" w:rsidP="00C81272">
      <w:pPr>
        <w:pStyle w:val="NoSpacing"/>
        <w:numPr>
          <w:ilvl w:val="0"/>
          <w:numId w:val="60"/>
        </w:numPr>
        <w:rPr>
          <w:bCs/>
        </w:rPr>
      </w:pPr>
      <w:r w:rsidRPr="00C81272">
        <w:rPr>
          <w:bCs/>
        </w:rPr>
        <w:t>Cade Myers, Joliet</w:t>
      </w:r>
    </w:p>
    <w:p w14:paraId="0098BC03" w14:textId="77777777" w:rsidR="00C81272" w:rsidRPr="00C81272" w:rsidRDefault="00C81272" w:rsidP="00C81272">
      <w:pPr>
        <w:pStyle w:val="NoSpacing"/>
        <w:numPr>
          <w:ilvl w:val="0"/>
          <w:numId w:val="60"/>
        </w:numPr>
        <w:rPr>
          <w:bCs/>
        </w:rPr>
      </w:pPr>
      <w:r w:rsidRPr="00C81272">
        <w:rPr>
          <w:bCs/>
        </w:rPr>
        <w:t xml:space="preserve">Scott Deis,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7E717D47" w14:textId="77777777" w:rsidR="00C81272" w:rsidRPr="00C81272" w:rsidRDefault="00C81272" w:rsidP="00C81272">
      <w:pPr>
        <w:pStyle w:val="NoSpacing"/>
        <w:numPr>
          <w:ilvl w:val="0"/>
          <w:numId w:val="60"/>
        </w:numPr>
        <w:rPr>
          <w:bCs/>
        </w:rPr>
      </w:pPr>
      <w:r w:rsidRPr="00C81272">
        <w:rPr>
          <w:bCs/>
        </w:rPr>
        <w:t xml:space="preserve">Skyler Hager,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62E003DA" w14:textId="77777777" w:rsidR="00C81272" w:rsidRPr="00C81272" w:rsidRDefault="00C81272" w:rsidP="00C81272">
      <w:pPr>
        <w:pStyle w:val="NoSpacing"/>
        <w:numPr>
          <w:ilvl w:val="0"/>
          <w:numId w:val="60"/>
        </w:numPr>
        <w:rPr>
          <w:bCs/>
        </w:rPr>
      </w:pPr>
      <w:smartTag w:uri="urn:schemas-microsoft-com:office:smarttags" w:element="City">
        <w:r w:rsidRPr="00C81272">
          <w:rPr>
            <w:bCs/>
          </w:rPr>
          <w:t>Logan</w:t>
        </w:r>
      </w:smartTag>
      <w:r w:rsidRPr="00C81272">
        <w:rPr>
          <w:bCs/>
        </w:rPr>
        <w:t xml:space="preserve"> </w:t>
      </w:r>
      <w:proofErr w:type="spellStart"/>
      <w:r w:rsidRPr="00C81272">
        <w:rPr>
          <w:bCs/>
        </w:rPr>
        <w:t>Standley</w:t>
      </w:r>
      <w:proofErr w:type="spellEnd"/>
      <w:r w:rsidRPr="00C81272">
        <w:rPr>
          <w:bCs/>
        </w:rPr>
        <w:t xml:space="preserve">, </w:t>
      </w:r>
      <w:smartTag w:uri="urn:schemas-microsoft-com:office:smarttags" w:element="place">
        <w:smartTag w:uri="urn:schemas-microsoft-com:office:smarttags" w:element="City">
          <w:r w:rsidRPr="00C81272">
            <w:rPr>
              <w:bCs/>
            </w:rPr>
            <w:t>Missoula</w:t>
          </w:r>
        </w:smartTag>
      </w:smartTag>
    </w:p>
    <w:p w14:paraId="4700BFB3" w14:textId="77777777" w:rsidR="00C81272" w:rsidRPr="00C81272" w:rsidRDefault="00C81272" w:rsidP="00C81272">
      <w:pPr>
        <w:pStyle w:val="NoSpacing"/>
        <w:numPr>
          <w:ilvl w:val="0"/>
          <w:numId w:val="60"/>
        </w:numPr>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02C71963" w14:textId="77777777" w:rsidR="00C81272" w:rsidRPr="00C81272" w:rsidRDefault="00C81272" w:rsidP="00C81272">
      <w:pPr>
        <w:pStyle w:val="NoSpacing"/>
        <w:numPr>
          <w:ilvl w:val="0"/>
          <w:numId w:val="60"/>
        </w:numPr>
        <w:rPr>
          <w:bCs/>
        </w:rPr>
      </w:pPr>
      <w:r w:rsidRPr="00C81272">
        <w:rPr>
          <w:bCs/>
        </w:rPr>
        <w:lastRenderedPageBreak/>
        <w:t xml:space="preserve">Cole Johnson, </w:t>
      </w:r>
      <w:smartTag w:uri="urn:schemas-microsoft-com:office:smarttags" w:element="place">
        <w:smartTag w:uri="urn:schemas-microsoft-com:office:smarttags" w:element="City">
          <w:r w:rsidRPr="00C81272">
            <w:rPr>
              <w:bCs/>
            </w:rPr>
            <w:t>Sidney</w:t>
          </w:r>
        </w:smartTag>
      </w:smartTag>
    </w:p>
    <w:p w14:paraId="2B2598E6" w14:textId="77777777" w:rsidR="00C81272" w:rsidRPr="00C81272" w:rsidRDefault="00C81272" w:rsidP="00C81272">
      <w:pPr>
        <w:pStyle w:val="NoSpacing"/>
        <w:numPr>
          <w:ilvl w:val="0"/>
          <w:numId w:val="60"/>
        </w:numPr>
        <w:rPr>
          <w:bCs/>
        </w:rPr>
      </w:pPr>
      <w:r w:rsidRPr="00C81272">
        <w:rPr>
          <w:bCs/>
        </w:rPr>
        <w:t xml:space="preserve">Brooke Cather, </w:t>
      </w:r>
      <w:smartTag w:uri="urn:schemas-microsoft-com:office:smarttags" w:element="place">
        <w:smartTag w:uri="urn:schemas-microsoft-com:office:smarttags" w:element="City">
          <w:r w:rsidRPr="00C81272">
            <w:rPr>
              <w:bCs/>
            </w:rPr>
            <w:t>Missoula</w:t>
          </w:r>
        </w:smartTag>
      </w:smartTag>
    </w:p>
    <w:p w14:paraId="5C67704B" w14:textId="77777777" w:rsidR="00C81272" w:rsidRPr="00C81272" w:rsidRDefault="00C81272" w:rsidP="00C81272">
      <w:pPr>
        <w:pStyle w:val="NoSpacing"/>
        <w:numPr>
          <w:ilvl w:val="0"/>
          <w:numId w:val="60"/>
        </w:numPr>
        <w:rPr>
          <w:bCs/>
        </w:rPr>
      </w:pPr>
      <w:r w:rsidRPr="00C81272">
        <w:rPr>
          <w:bCs/>
        </w:rPr>
        <w:t xml:space="preserve">Kellan </w:t>
      </w:r>
      <w:proofErr w:type="spellStart"/>
      <w:r w:rsidRPr="00C81272">
        <w:rPr>
          <w:bCs/>
        </w:rPr>
        <w:t>Standley</w:t>
      </w:r>
      <w:proofErr w:type="spellEnd"/>
      <w:r w:rsidRPr="00C81272">
        <w:rPr>
          <w:bCs/>
        </w:rPr>
        <w:t xml:space="preserve">, </w:t>
      </w:r>
      <w:smartTag w:uri="urn:schemas-microsoft-com:office:smarttags" w:element="place">
        <w:smartTag w:uri="urn:schemas-microsoft-com:office:smarttags" w:element="City">
          <w:r w:rsidRPr="00C81272">
            <w:rPr>
              <w:bCs/>
            </w:rPr>
            <w:t>Missoula</w:t>
          </w:r>
        </w:smartTag>
      </w:smartTag>
    </w:p>
    <w:p w14:paraId="074BDBB2" w14:textId="22124880" w:rsidR="00C81272" w:rsidRPr="00C81272" w:rsidRDefault="00C81272" w:rsidP="00C81272">
      <w:pPr>
        <w:pStyle w:val="NoSpacing"/>
        <w:numPr>
          <w:ilvl w:val="0"/>
          <w:numId w:val="60"/>
        </w:numPr>
        <w:rPr>
          <w:bCs/>
        </w:rPr>
      </w:pPr>
      <w:r w:rsidRPr="00C81272">
        <w:rPr>
          <w:bCs/>
        </w:rPr>
        <w:t xml:space="preserve">Logan </w:t>
      </w:r>
      <w:proofErr w:type="spellStart"/>
      <w:r w:rsidRPr="00C81272">
        <w:rPr>
          <w:bCs/>
        </w:rPr>
        <w:t>Hodgskiss</w:t>
      </w:r>
      <w:proofErr w:type="spellEnd"/>
      <w:r w:rsidRPr="00C81272">
        <w:rPr>
          <w:bCs/>
        </w:rPr>
        <w:t>, Choteau</w:t>
      </w:r>
    </w:p>
    <w:p w14:paraId="0437E51A" w14:textId="77777777" w:rsidR="00C81272" w:rsidRPr="00C81272" w:rsidRDefault="00C81272" w:rsidP="00C81272">
      <w:pPr>
        <w:pStyle w:val="NoSpacing"/>
        <w:rPr>
          <w:bCs/>
        </w:rPr>
      </w:pPr>
    </w:p>
    <w:p w14:paraId="6F5CDB14" w14:textId="77777777" w:rsidR="00C81272" w:rsidRPr="00C81272" w:rsidRDefault="00C81272" w:rsidP="00C81272">
      <w:pPr>
        <w:pStyle w:val="NoSpacing"/>
      </w:pPr>
      <w:r w:rsidRPr="00C81272">
        <w:rPr>
          <w:b/>
          <w:bCs/>
        </w:rPr>
        <w:t>Star Chapter</w:t>
      </w:r>
      <w:r w:rsidRPr="00C81272">
        <w:t>—</w:t>
      </w:r>
      <w:r w:rsidRPr="00C81272">
        <w:rPr>
          <w:b/>
        </w:rPr>
        <w:t>GOLD AWARDS</w:t>
      </w:r>
    </w:p>
    <w:p w14:paraId="584D76CA" w14:textId="2BF87B0B" w:rsidR="00C81272" w:rsidRPr="00C81272" w:rsidRDefault="00C81272" w:rsidP="00C81272">
      <w:pPr>
        <w:pStyle w:val="NoSpacing"/>
        <w:numPr>
          <w:ilvl w:val="0"/>
          <w:numId w:val="80"/>
        </w:numPr>
      </w:pPr>
      <w:r w:rsidRPr="00C81272">
        <w:t>Shields Valley</w:t>
      </w:r>
      <w:r w:rsidR="00173B02">
        <w:t xml:space="preserve"> - *</w:t>
      </w:r>
      <w:r w:rsidR="00173B02" w:rsidRPr="00173B02">
        <w:rPr>
          <w:b/>
          <w:bCs/>
        </w:rPr>
        <w:t>Star</w:t>
      </w:r>
      <w:r w:rsidR="00173B02">
        <w:rPr>
          <w:b/>
          <w:bCs/>
        </w:rPr>
        <w:t>*</w:t>
      </w:r>
    </w:p>
    <w:p w14:paraId="2ED30C35" w14:textId="77777777" w:rsidR="00C81272" w:rsidRPr="00C81272" w:rsidRDefault="00C81272" w:rsidP="00C81272">
      <w:pPr>
        <w:pStyle w:val="NoSpacing"/>
        <w:numPr>
          <w:ilvl w:val="0"/>
          <w:numId w:val="80"/>
        </w:numPr>
      </w:pPr>
      <w:r w:rsidRPr="00C81272">
        <w:t>Flathead</w:t>
      </w:r>
    </w:p>
    <w:p w14:paraId="71882B83" w14:textId="77777777" w:rsidR="00C81272" w:rsidRPr="00C81272" w:rsidRDefault="00C81272" w:rsidP="00C81272">
      <w:pPr>
        <w:pStyle w:val="NoSpacing"/>
        <w:numPr>
          <w:ilvl w:val="0"/>
          <w:numId w:val="80"/>
        </w:numPr>
      </w:pPr>
      <w:smartTag w:uri="urn:schemas-microsoft-com:office:smarttags" w:element="place">
        <w:smartTag w:uri="urn:schemas-microsoft-com:office:smarttags" w:element="City">
          <w:r w:rsidRPr="00C81272">
            <w:t>Belgrade</w:t>
          </w:r>
        </w:smartTag>
      </w:smartTag>
    </w:p>
    <w:p w14:paraId="0FFA2DC3" w14:textId="77777777" w:rsidR="00C81272" w:rsidRPr="00C81272" w:rsidRDefault="00C81272" w:rsidP="00C81272">
      <w:pPr>
        <w:pStyle w:val="NoSpacing"/>
        <w:numPr>
          <w:ilvl w:val="0"/>
          <w:numId w:val="80"/>
        </w:numPr>
      </w:pPr>
      <w:r w:rsidRPr="00C81272">
        <w:t>Conrad</w:t>
      </w:r>
    </w:p>
    <w:p w14:paraId="0BBA5E58" w14:textId="77777777" w:rsidR="00C81272" w:rsidRPr="00C81272" w:rsidRDefault="00C81272" w:rsidP="00C81272">
      <w:pPr>
        <w:pStyle w:val="NoSpacing"/>
        <w:numPr>
          <w:ilvl w:val="0"/>
          <w:numId w:val="80"/>
        </w:numPr>
      </w:pPr>
      <w:smartTag w:uri="urn:schemas-microsoft-com:office:smarttags" w:element="place">
        <w:smartTag w:uri="urn:schemas-microsoft-com:office:smarttags" w:element="City">
          <w:r w:rsidRPr="00C81272">
            <w:t>Joliet</w:t>
          </w:r>
        </w:smartTag>
      </w:smartTag>
    </w:p>
    <w:p w14:paraId="07C21AE8" w14:textId="77777777" w:rsidR="00C81272" w:rsidRPr="00C81272" w:rsidRDefault="00C81272" w:rsidP="00C81272">
      <w:pPr>
        <w:pStyle w:val="NoSpacing"/>
        <w:numPr>
          <w:ilvl w:val="0"/>
          <w:numId w:val="80"/>
        </w:numPr>
      </w:pPr>
      <w:r w:rsidRPr="00C81272">
        <w:t>Shepherd</w:t>
      </w:r>
    </w:p>
    <w:p w14:paraId="3C8EEDF4" w14:textId="77777777" w:rsidR="00C81272" w:rsidRPr="00C81272" w:rsidRDefault="00C81272" w:rsidP="00C81272">
      <w:pPr>
        <w:pStyle w:val="NoSpacing"/>
        <w:numPr>
          <w:ilvl w:val="0"/>
          <w:numId w:val="80"/>
        </w:numPr>
      </w:pP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p>
    <w:p w14:paraId="524B81E8" w14:textId="77777777" w:rsidR="00C81272" w:rsidRPr="00C81272" w:rsidRDefault="00C81272" w:rsidP="00C81272">
      <w:pPr>
        <w:pStyle w:val="NoSpacing"/>
        <w:numPr>
          <w:ilvl w:val="0"/>
          <w:numId w:val="80"/>
        </w:numPr>
      </w:pPr>
      <w:proofErr w:type="spellStart"/>
      <w:r w:rsidRPr="00C81272">
        <w:t>Hysham</w:t>
      </w:r>
      <w:proofErr w:type="spellEnd"/>
    </w:p>
    <w:p w14:paraId="35C37A12" w14:textId="77777777" w:rsidR="00C81272" w:rsidRPr="00C81272" w:rsidRDefault="00C81272" w:rsidP="00C81272">
      <w:pPr>
        <w:pStyle w:val="NoSpacing"/>
      </w:pPr>
    </w:p>
    <w:p w14:paraId="272EE7BF" w14:textId="77777777" w:rsidR="00C81272" w:rsidRPr="00C81272" w:rsidRDefault="00C81272" w:rsidP="00C81272">
      <w:pPr>
        <w:pStyle w:val="NoSpacing"/>
      </w:pPr>
      <w:r w:rsidRPr="00C81272">
        <w:rPr>
          <w:b/>
          <w:bCs/>
        </w:rPr>
        <w:t>Star Greenhand</w:t>
      </w:r>
      <w:r w:rsidRPr="00C81272">
        <w:t>:</w:t>
      </w:r>
    </w:p>
    <w:p w14:paraId="4D7D50BE" w14:textId="77777777" w:rsidR="00C81272" w:rsidRPr="00C81272" w:rsidRDefault="00C81272" w:rsidP="00C81272">
      <w:pPr>
        <w:pStyle w:val="NoSpacing"/>
        <w:rPr>
          <w:b/>
        </w:rPr>
      </w:pPr>
      <w:r w:rsidRPr="00C81272">
        <w:rPr>
          <w:b/>
        </w:rPr>
        <w:t>Brittany Stevenson</w:t>
      </w:r>
      <w:r w:rsidRPr="00C81272">
        <w:t xml:space="preserve">, Hobson, </w:t>
      </w:r>
      <w:smartTag w:uri="urn:schemas-microsoft-com:office:smarttags" w:element="place">
        <w:smartTag w:uri="urn:schemas-microsoft-com:office:smarttags" w:element="PlaceName">
          <w:r w:rsidRPr="00C81272">
            <w:t>Judith</w:t>
          </w:r>
        </w:smartTag>
        <w:r w:rsidRPr="00C81272">
          <w:t xml:space="preserve"> </w:t>
        </w:r>
        <w:smartTag w:uri="urn:schemas-microsoft-com:office:smarttags" w:element="PlaceName">
          <w:r w:rsidRPr="00C81272">
            <w:t>Basin</w:t>
          </w:r>
        </w:smartTag>
      </w:smartTag>
      <w:r w:rsidRPr="00C81272">
        <w:t xml:space="preserve">, </w:t>
      </w:r>
      <w:r w:rsidRPr="00C81272">
        <w:rPr>
          <w:b/>
        </w:rPr>
        <w:t>*STAR*</w:t>
      </w:r>
    </w:p>
    <w:p w14:paraId="5B8F785E" w14:textId="77777777" w:rsidR="00C81272" w:rsidRPr="00C81272" w:rsidRDefault="00C81272" w:rsidP="00C81272">
      <w:pPr>
        <w:pStyle w:val="NoSpacing"/>
      </w:pPr>
      <w:r w:rsidRPr="00C81272">
        <w:t>Jennifer Trotter, Richey, Big Muddy</w:t>
      </w:r>
    </w:p>
    <w:p w14:paraId="2A0984D8" w14:textId="77777777" w:rsidR="00C81272" w:rsidRPr="00C81272" w:rsidRDefault="00C81272" w:rsidP="00C81272">
      <w:pPr>
        <w:pStyle w:val="NoSpacing"/>
      </w:pPr>
      <w:r w:rsidRPr="00C81272">
        <w:t xml:space="preserve">Inga Larson, </w:t>
      </w:r>
      <w:smartTag w:uri="urn:schemas-microsoft-com:office:smarttags" w:element="place">
        <w:smartTag w:uri="urn:schemas-microsoft-com:office:smarttags" w:element="PlaceName">
          <w:r w:rsidRPr="00C81272">
            <w:t>Miles</w:t>
          </w:r>
        </w:smartTag>
        <w:r w:rsidRPr="00C81272">
          <w:t xml:space="preserve"> </w:t>
        </w:r>
        <w:smartTag w:uri="urn:schemas-microsoft-com:office:smarttags" w:element="PlaceName">
          <w:r w:rsidRPr="00C81272">
            <w:t>City</w:t>
          </w:r>
        </w:smartTag>
      </w:smartTag>
      <w:r w:rsidRPr="00C81272">
        <w:t>, Eastern</w:t>
      </w:r>
    </w:p>
    <w:p w14:paraId="4A3A0C03" w14:textId="77777777" w:rsidR="00C81272" w:rsidRPr="00C81272" w:rsidRDefault="00C81272" w:rsidP="00C81272">
      <w:pPr>
        <w:pStyle w:val="NoSpacing"/>
      </w:pPr>
      <w:r w:rsidRPr="00C81272">
        <w:t>Michael Moore, Choteau, Glacier</w:t>
      </w:r>
    </w:p>
    <w:p w14:paraId="2FEBBC1D" w14:textId="77777777" w:rsidR="00C81272" w:rsidRPr="00C81272" w:rsidRDefault="00C81272" w:rsidP="00C81272">
      <w:pPr>
        <w:pStyle w:val="NoSpacing"/>
      </w:pPr>
      <w:r w:rsidRPr="00C81272">
        <w:t xml:space="preserve">Nicole Mohr, </w:t>
      </w:r>
      <w:smartTag w:uri="urn:schemas-microsoft-com:office:smarttags" w:element="place">
        <w:smartTag w:uri="urn:schemas-microsoft-com:office:smarttags" w:element="PlaceType">
          <w:r w:rsidRPr="00C81272">
            <w:t>Park</w:t>
          </w:r>
        </w:smartTag>
        <w:r w:rsidRPr="00C81272">
          <w:t xml:space="preserve"> </w:t>
        </w:r>
        <w:smartTag w:uri="urn:schemas-microsoft-com:office:smarttags" w:element="PlaceType">
          <w:r w:rsidRPr="00C81272">
            <w:t>City</w:t>
          </w:r>
        </w:smartTag>
      </w:smartTag>
      <w:r w:rsidRPr="00C81272">
        <w:t>, Southern</w:t>
      </w:r>
    </w:p>
    <w:p w14:paraId="019C6308" w14:textId="77777777" w:rsidR="00C81272" w:rsidRPr="00C81272" w:rsidRDefault="00C81272" w:rsidP="00C81272">
      <w:pPr>
        <w:pStyle w:val="NoSpacing"/>
      </w:pPr>
      <w:r w:rsidRPr="00C81272">
        <w:t>Shelby Skauge, Shepherd, S. Eastern</w:t>
      </w:r>
    </w:p>
    <w:p w14:paraId="678FC9C0" w14:textId="74EF670E" w:rsidR="00C81272" w:rsidRPr="00C81272" w:rsidRDefault="00C81272" w:rsidP="00C81272">
      <w:pPr>
        <w:pStyle w:val="NoSpacing"/>
      </w:pPr>
      <w:r w:rsidRPr="00C81272">
        <w:t xml:space="preserve">Connor Rose, </w:t>
      </w:r>
      <w:smartTag w:uri="urn:schemas-microsoft-com:office:smarttags" w:element="place">
        <w:smartTag w:uri="urn:schemas-microsoft-com:office:smarttags" w:element="PlaceName">
          <w:r w:rsidRPr="00C81272">
            <w:t>Shields</w:t>
          </w:r>
        </w:smartTag>
        <w:r w:rsidRPr="00C81272">
          <w:t xml:space="preserve"> </w:t>
        </w:r>
        <w:smartTag w:uri="urn:schemas-microsoft-com:office:smarttags" w:element="PlaceType">
          <w:r w:rsidRPr="00C81272">
            <w:t>Valley</w:t>
          </w:r>
        </w:smartTag>
      </w:smartTag>
      <w:r w:rsidRPr="00C81272">
        <w:t>, S.</w:t>
      </w:r>
      <w:r>
        <w:t xml:space="preserve"> </w:t>
      </w:r>
      <w:r w:rsidRPr="00C81272">
        <w:t>Western</w:t>
      </w:r>
    </w:p>
    <w:p w14:paraId="123BAC29" w14:textId="77777777" w:rsidR="00C81272" w:rsidRPr="00C81272" w:rsidRDefault="00C81272" w:rsidP="00C81272">
      <w:pPr>
        <w:pStyle w:val="NoSpacing"/>
      </w:pPr>
      <w:r w:rsidRPr="00C81272">
        <w:t>Patty Hughes, Flathead, Western</w:t>
      </w:r>
    </w:p>
    <w:p w14:paraId="7254D59A" w14:textId="6B88B1E1" w:rsidR="00C81272" w:rsidRPr="00C81272" w:rsidRDefault="00C81272" w:rsidP="00C81272">
      <w:pPr>
        <w:pStyle w:val="NoSpacing"/>
      </w:pPr>
    </w:p>
    <w:p w14:paraId="3B93584D" w14:textId="77777777" w:rsidR="00C81272" w:rsidRPr="00C81272" w:rsidRDefault="00C81272" w:rsidP="00C81272">
      <w:pPr>
        <w:pStyle w:val="NoSpacing"/>
        <w:rPr>
          <w:b/>
          <w:bCs/>
        </w:rPr>
      </w:pPr>
      <w:r w:rsidRPr="00C81272">
        <w:rPr>
          <w:b/>
          <w:bCs/>
        </w:rPr>
        <w:t>Star in Ag Placement:</w:t>
      </w:r>
    </w:p>
    <w:p w14:paraId="1EAF566B" w14:textId="77777777" w:rsidR="00C81272" w:rsidRPr="00C81272" w:rsidRDefault="00C81272" w:rsidP="00C81272">
      <w:pPr>
        <w:pStyle w:val="NoSpacing"/>
        <w:rPr>
          <w:bCs/>
        </w:rPr>
      </w:pPr>
      <w:r w:rsidRPr="00C81272">
        <w:rPr>
          <w:b/>
          <w:bCs/>
        </w:rPr>
        <w:t>Chase Rose</w:t>
      </w:r>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r w:rsidRPr="00C81272">
        <w:rPr>
          <w:bCs/>
        </w:rPr>
        <w:t xml:space="preserve">, </w:t>
      </w:r>
      <w:r w:rsidRPr="00C81272">
        <w:rPr>
          <w:b/>
          <w:bCs/>
        </w:rPr>
        <w:t>*STAR*</w:t>
      </w:r>
    </w:p>
    <w:p w14:paraId="4793158C" w14:textId="77777777" w:rsidR="00C81272" w:rsidRPr="00C81272" w:rsidRDefault="00C81272" w:rsidP="00C81272">
      <w:pPr>
        <w:pStyle w:val="NoSpacing"/>
        <w:rPr>
          <w:bCs/>
        </w:rPr>
      </w:pPr>
      <w:r w:rsidRPr="00C81272">
        <w:rPr>
          <w:bCs/>
        </w:rPr>
        <w:t xml:space="preserve">Steel </w:t>
      </w:r>
      <w:smartTag w:uri="urn:schemas-microsoft-com:office:smarttags" w:element="City">
        <w:r w:rsidRPr="00C81272">
          <w:rPr>
            <w:bCs/>
          </w:rPr>
          <w:t>Anderson</w:t>
        </w:r>
      </w:smartTag>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p>
    <w:p w14:paraId="70AE6B0E" w14:textId="77777777" w:rsidR="00C81272" w:rsidRPr="00C81272" w:rsidRDefault="00C81272" w:rsidP="00C81272">
      <w:pPr>
        <w:pStyle w:val="NoSpacing"/>
        <w:rPr>
          <w:bCs/>
        </w:rPr>
      </w:pPr>
      <w:r w:rsidRPr="00C81272">
        <w:rPr>
          <w:bCs/>
        </w:rPr>
        <w:t>Mike Manweiler, Joliet</w:t>
      </w:r>
    </w:p>
    <w:p w14:paraId="6E4DF810" w14:textId="77777777" w:rsidR="00C81272" w:rsidRPr="00C81272" w:rsidRDefault="00C81272" w:rsidP="00C81272">
      <w:pPr>
        <w:pStyle w:val="NoSpacing"/>
        <w:rPr>
          <w:bCs/>
        </w:rPr>
      </w:pPr>
      <w:r w:rsidRPr="00C81272">
        <w:rPr>
          <w:bCs/>
        </w:rPr>
        <w:t xml:space="preserve"> </w:t>
      </w:r>
    </w:p>
    <w:p w14:paraId="403260F1" w14:textId="77777777" w:rsidR="00C81272" w:rsidRPr="00C81272" w:rsidRDefault="00C81272" w:rsidP="00C81272">
      <w:pPr>
        <w:pStyle w:val="NoSpacing"/>
        <w:rPr>
          <w:b/>
          <w:bCs/>
        </w:rPr>
      </w:pPr>
      <w:r w:rsidRPr="00C81272">
        <w:rPr>
          <w:b/>
          <w:bCs/>
        </w:rPr>
        <w:t>Star in Agribusiness:</w:t>
      </w:r>
    </w:p>
    <w:p w14:paraId="67BDE360" w14:textId="77777777" w:rsidR="00C81272" w:rsidRPr="00C81272" w:rsidRDefault="00C81272" w:rsidP="00C81272">
      <w:pPr>
        <w:pStyle w:val="NoSpacing"/>
        <w:rPr>
          <w:bCs/>
        </w:rPr>
      </w:pPr>
      <w:r w:rsidRPr="00C81272">
        <w:rPr>
          <w:b/>
          <w:bCs/>
        </w:rPr>
        <w:t>Sam Cornthwaite</w:t>
      </w:r>
      <w:r w:rsidRPr="00C81272">
        <w:rPr>
          <w:bCs/>
        </w:rPr>
        <w:t xml:space="preserve">, </w:t>
      </w:r>
      <w:smartTag w:uri="urn:schemas-microsoft-com:office:smarttags" w:element="place">
        <w:smartTag w:uri="urn:schemas-microsoft-com:office:smarttags" w:element="PlaceName">
          <w:r w:rsidRPr="00C81272">
            <w:rPr>
              <w:bCs/>
            </w:rPr>
            <w:t>Shields</w:t>
          </w:r>
        </w:smartTag>
        <w:r w:rsidRPr="00C81272">
          <w:rPr>
            <w:bCs/>
          </w:rPr>
          <w:t xml:space="preserve"> </w:t>
        </w:r>
        <w:smartTag w:uri="urn:schemas-microsoft-com:office:smarttags" w:element="PlaceType">
          <w:r w:rsidRPr="00C81272">
            <w:rPr>
              <w:bCs/>
            </w:rPr>
            <w:t>Valley</w:t>
          </w:r>
        </w:smartTag>
      </w:smartTag>
      <w:r w:rsidRPr="00C81272">
        <w:rPr>
          <w:bCs/>
        </w:rPr>
        <w:t xml:space="preserve">, </w:t>
      </w:r>
      <w:r w:rsidRPr="00C81272">
        <w:rPr>
          <w:b/>
          <w:bCs/>
        </w:rPr>
        <w:t>*STAR*</w:t>
      </w:r>
    </w:p>
    <w:p w14:paraId="7AC8D44E" w14:textId="77777777" w:rsidR="00C81272" w:rsidRPr="00C81272" w:rsidRDefault="00C81272" w:rsidP="00C81272">
      <w:pPr>
        <w:pStyle w:val="NoSpacing"/>
        <w:rPr>
          <w:bCs/>
        </w:rPr>
      </w:pPr>
      <w:r w:rsidRPr="00C81272">
        <w:rPr>
          <w:bCs/>
        </w:rPr>
        <w:t xml:space="preserve"> </w:t>
      </w:r>
    </w:p>
    <w:p w14:paraId="0585ACE6" w14:textId="77777777" w:rsidR="00C81272" w:rsidRPr="00C81272" w:rsidRDefault="00C81272" w:rsidP="00C81272">
      <w:pPr>
        <w:pStyle w:val="NoSpacing"/>
        <w:rPr>
          <w:b/>
          <w:bCs/>
        </w:rPr>
      </w:pPr>
      <w:r w:rsidRPr="00C81272">
        <w:rPr>
          <w:b/>
          <w:bCs/>
        </w:rPr>
        <w:t>Star Farmer:</w:t>
      </w:r>
    </w:p>
    <w:p w14:paraId="7446B111" w14:textId="77777777" w:rsidR="00C81272" w:rsidRPr="00C81272" w:rsidRDefault="00C81272" w:rsidP="00C81272">
      <w:pPr>
        <w:pStyle w:val="NoSpacing"/>
        <w:rPr>
          <w:bCs/>
        </w:rPr>
      </w:pPr>
      <w:r w:rsidRPr="00C81272">
        <w:rPr>
          <w:b/>
          <w:bCs/>
        </w:rPr>
        <w:t>Rob Newton</w:t>
      </w:r>
      <w:r w:rsidRPr="00C81272">
        <w:rPr>
          <w:bCs/>
        </w:rPr>
        <w:t xml:space="preserve">, Joliet, </w:t>
      </w:r>
      <w:r w:rsidRPr="00C81272">
        <w:rPr>
          <w:b/>
          <w:bCs/>
        </w:rPr>
        <w:t>*STAR*</w:t>
      </w:r>
    </w:p>
    <w:p w14:paraId="5703DE3F" w14:textId="77777777" w:rsidR="00C81272" w:rsidRPr="00C81272" w:rsidRDefault="00C81272" w:rsidP="00C81272">
      <w:pPr>
        <w:pStyle w:val="NoSpacing"/>
        <w:rPr>
          <w:bCs/>
        </w:rPr>
      </w:pPr>
      <w:r w:rsidRPr="00C81272">
        <w:rPr>
          <w:bCs/>
        </w:rPr>
        <w:t xml:space="preserve">Cole Schwend, </w:t>
      </w:r>
      <w:smartTag w:uri="urn:schemas-microsoft-com:office:smarttags" w:element="place">
        <w:r w:rsidRPr="00C81272">
          <w:rPr>
            <w:bCs/>
          </w:rPr>
          <w:t>Clark</w:t>
        </w:r>
      </w:smartTag>
      <w:r w:rsidRPr="00C81272">
        <w:rPr>
          <w:bCs/>
        </w:rPr>
        <w:t>’s Fork</w:t>
      </w:r>
    </w:p>
    <w:p w14:paraId="4A720781" w14:textId="77777777" w:rsidR="00C81272" w:rsidRPr="00C81272" w:rsidRDefault="00C81272" w:rsidP="00C81272">
      <w:pPr>
        <w:pStyle w:val="NoSpacing"/>
        <w:rPr>
          <w:bCs/>
        </w:rPr>
      </w:pPr>
      <w:proofErr w:type="spellStart"/>
      <w:r w:rsidRPr="00C81272">
        <w:rPr>
          <w:bCs/>
        </w:rPr>
        <w:t>Kena</w:t>
      </w:r>
      <w:proofErr w:type="spellEnd"/>
      <w:r w:rsidRPr="00C81272">
        <w:rPr>
          <w:bCs/>
        </w:rPr>
        <w:t xml:space="preserve"> Lackman, </w:t>
      </w:r>
      <w:proofErr w:type="spellStart"/>
      <w:r w:rsidRPr="00C81272">
        <w:rPr>
          <w:bCs/>
        </w:rPr>
        <w:t>Hysham</w:t>
      </w:r>
      <w:proofErr w:type="spellEnd"/>
    </w:p>
    <w:p w14:paraId="1396B9EE" w14:textId="77777777" w:rsidR="00C81272" w:rsidRPr="00C81272" w:rsidRDefault="00C81272" w:rsidP="00C81272">
      <w:pPr>
        <w:pStyle w:val="NoSpacing"/>
        <w:rPr>
          <w:bCs/>
        </w:rPr>
      </w:pPr>
      <w:r w:rsidRPr="00C81272">
        <w:rPr>
          <w:bCs/>
        </w:rPr>
        <w:t xml:space="preserve">Ryan Mohr, </w:t>
      </w:r>
      <w:smartTag w:uri="urn:schemas-microsoft-com:office:smarttags" w:element="place">
        <w:smartTag w:uri="urn:schemas-microsoft-com:office:smarttags" w:element="PlaceType">
          <w:r w:rsidRPr="00C81272">
            <w:rPr>
              <w:bCs/>
            </w:rPr>
            <w:t>Park</w:t>
          </w:r>
        </w:smartTag>
        <w:r w:rsidRPr="00C81272">
          <w:rPr>
            <w:bCs/>
          </w:rPr>
          <w:t xml:space="preserve"> </w:t>
        </w:r>
        <w:smartTag w:uri="urn:schemas-microsoft-com:office:smarttags" w:element="PlaceType">
          <w:r w:rsidRPr="00C81272">
            <w:rPr>
              <w:bCs/>
            </w:rPr>
            <w:t>City</w:t>
          </w:r>
        </w:smartTag>
      </w:smartTag>
    </w:p>
    <w:p w14:paraId="18679FAD" w14:textId="77777777" w:rsidR="00C81272" w:rsidRPr="00C81272" w:rsidRDefault="00C81272" w:rsidP="00C81272">
      <w:pPr>
        <w:pStyle w:val="NoSpacing"/>
        <w:rPr>
          <w:b/>
          <w:bCs/>
        </w:rPr>
      </w:pPr>
    </w:p>
    <w:p w14:paraId="5A657CDF" w14:textId="77777777" w:rsidR="00C81272" w:rsidRPr="00C81272" w:rsidRDefault="00C81272" w:rsidP="00C81272">
      <w:pPr>
        <w:pStyle w:val="NoSpacing"/>
        <w:rPr>
          <w:b/>
          <w:bCs/>
        </w:rPr>
      </w:pPr>
      <w:r w:rsidRPr="00C81272">
        <w:rPr>
          <w:b/>
          <w:bCs/>
        </w:rPr>
        <w:t>State Agri-Entrepreneurship</w:t>
      </w:r>
    </w:p>
    <w:p w14:paraId="75D0D95D" w14:textId="17628ED3" w:rsidR="00C81272" w:rsidRPr="00C81272" w:rsidRDefault="00C81272" w:rsidP="00C81272">
      <w:pPr>
        <w:pStyle w:val="NoSpacing"/>
        <w:rPr>
          <w:b/>
          <w:bCs/>
        </w:rPr>
      </w:pPr>
      <w:r w:rsidRPr="00C81272">
        <w:rPr>
          <w:b/>
          <w:bCs/>
        </w:rPr>
        <w:t>Sam Cornthwaite</w:t>
      </w:r>
      <w:r w:rsidRPr="00C81272">
        <w:rPr>
          <w:bCs/>
        </w:rPr>
        <w:t xml:space="preserve">, Shields Valley, </w:t>
      </w:r>
      <w:r w:rsidRPr="00C81272">
        <w:rPr>
          <w:b/>
          <w:bCs/>
        </w:rPr>
        <w:t>*STAR*</w:t>
      </w:r>
    </w:p>
    <w:p w14:paraId="682FC24A" w14:textId="77777777" w:rsidR="00C81272" w:rsidRPr="00C81272" w:rsidRDefault="00C81272" w:rsidP="00C81272">
      <w:pPr>
        <w:pStyle w:val="NoSpacing"/>
        <w:rPr>
          <w:b/>
          <w:bCs/>
        </w:rPr>
      </w:pPr>
    </w:p>
    <w:p w14:paraId="0B3D7451" w14:textId="77777777" w:rsidR="00C81272" w:rsidRPr="00C81272" w:rsidRDefault="00C81272" w:rsidP="00C81272">
      <w:pPr>
        <w:pStyle w:val="NoSpacing"/>
        <w:rPr>
          <w:b/>
          <w:bCs/>
        </w:rPr>
      </w:pPr>
      <w:r w:rsidRPr="00C81272">
        <w:rPr>
          <w:b/>
          <w:bCs/>
        </w:rPr>
        <w:t>FFA/AMERICAN INDIAN PROGRAM</w:t>
      </w:r>
    </w:p>
    <w:p w14:paraId="4FA3FC53" w14:textId="77777777" w:rsidR="00C81272" w:rsidRPr="00C81272" w:rsidRDefault="00C81272" w:rsidP="00C81272">
      <w:pPr>
        <w:pStyle w:val="NoSpacing"/>
        <w:numPr>
          <w:ilvl w:val="0"/>
          <w:numId w:val="81"/>
        </w:numPr>
        <w:rPr>
          <w:b/>
          <w:bCs/>
        </w:rPr>
      </w:pPr>
      <w:r w:rsidRPr="00C81272">
        <w:rPr>
          <w:bCs/>
        </w:rPr>
        <w:t>Plenty Coups FFA</w:t>
      </w:r>
    </w:p>
    <w:p w14:paraId="6113DF22" w14:textId="77777777" w:rsidR="00C81272" w:rsidRPr="00C81272" w:rsidRDefault="00C81272" w:rsidP="00C81272">
      <w:pPr>
        <w:pStyle w:val="NoSpacing"/>
        <w:numPr>
          <w:ilvl w:val="0"/>
          <w:numId w:val="81"/>
        </w:numPr>
        <w:rPr>
          <w:b/>
          <w:bCs/>
        </w:rPr>
      </w:pPr>
      <w:r w:rsidRPr="00C81272">
        <w:rPr>
          <w:bCs/>
        </w:rPr>
        <w:t>Browning FFA</w:t>
      </w:r>
    </w:p>
    <w:p w14:paraId="5263F32B" w14:textId="77777777" w:rsidR="00C81272" w:rsidRPr="00C81272" w:rsidRDefault="00C81272" w:rsidP="00C81272">
      <w:pPr>
        <w:pStyle w:val="NoSpacing"/>
        <w:numPr>
          <w:ilvl w:val="0"/>
          <w:numId w:val="81"/>
        </w:numPr>
        <w:rPr>
          <w:b/>
          <w:bCs/>
        </w:rPr>
      </w:pPr>
      <w:smartTag w:uri="urn:schemas-microsoft-com:office:smarttags" w:element="place">
        <w:r w:rsidRPr="00C81272">
          <w:rPr>
            <w:bCs/>
          </w:rPr>
          <w:t>Harlem</w:t>
        </w:r>
      </w:smartTag>
      <w:r w:rsidRPr="00C81272">
        <w:rPr>
          <w:bCs/>
        </w:rPr>
        <w:t xml:space="preserve"> FFA</w:t>
      </w:r>
    </w:p>
    <w:p w14:paraId="5F748DF6" w14:textId="59E5D623" w:rsidR="00C81272" w:rsidRDefault="00C81272" w:rsidP="00C81272">
      <w:pPr>
        <w:pStyle w:val="NoSpacing"/>
      </w:pPr>
    </w:p>
    <w:p w14:paraId="535EB42B" w14:textId="31C42CAA"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num="2" w:space="720"/>
          <w:noEndnote/>
        </w:sectPr>
      </w:pPr>
    </w:p>
    <w:p w14:paraId="5D78DDAC" w14:textId="1663DF5C" w:rsidR="00C81272" w:rsidRDefault="00C81272" w:rsidP="00C81272">
      <w:pPr>
        <w:pStyle w:val="NoSpacing"/>
      </w:pPr>
    </w:p>
    <w:p w14:paraId="107C8598" w14:textId="372E9F49" w:rsidR="00C81272" w:rsidRDefault="00C81272" w:rsidP="00C81272">
      <w:pPr>
        <w:pStyle w:val="NoSpacing"/>
      </w:pPr>
    </w:p>
    <w:p w14:paraId="12A180D9" w14:textId="22D30037" w:rsidR="00C81272" w:rsidRDefault="00C81272" w:rsidP="00C81272">
      <w:pPr>
        <w:pStyle w:val="NoSpacing"/>
      </w:pPr>
    </w:p>
    <w:p w14:paraId="13BBFE1F" w14:textId="3348BDA7" w:rsidR="00C81272" w:rsidRDefault="00C81272" w:rsidP="00C81272">
      <w:pPr>
        <w:pStyle w:val="NoSpacing"/>
      </w:pPr>
    </w:p>
    <w:p w14:paraId="08A08A1C" w14:textId="75C5ABC2" w:rsidR="00C81272" w:rsidRDefault="00C81272" w:rsidP="00C81272">
      <w:pPr>
        <w:pStyle w:val="NoSpacing"/>
      </w:pPr>
    </w:p>
    <w:p w14:paraId="3B5B2205" w14:textId="607B2351" w:rsidR="00C81272" w:rsidRDefault="00C81272" w:rsidP="00C81272">
      <w:pPr>
        <w:pStyle w:val="NoSpacing"/>
      </w:pPr>
    </w:p>
    <w:p w14:paraId="6F06B34A" w14:textId="77777777" w:rsidR="00C81272" w:rsidRPr="00C81272" w:rsidRDefault="00C81272" w:rsidP="00C81272">
      <w:pPr>
        <w:pStyle w:val="NoSpacing"/>
        <w:sectPr w:rsidR="00C81272" w:rsidRPr="00C81272" w:rsidSect="00C81272">
          <w:type w:val="continuous"/>
          <w:pgSz w:w="12245" w:h="15703"/>
          <w:pgMar w:top="1440" w:right="1440" w:bottom="1440" w:left="1440" w:header="720" w:footer="720" w:gutter="0"/>
          <w:cols w:space="720"/>
          <w:noEndnote/>
        </w:sectPr>
      </w:pPr>
    </w:p>
    <w:p w14:paraId="60E93833" w14:textId="77777777" w:rsidR="00C81272" w:rsidRDefault="00C81272" w:rsidP="00C81272">
      <w:pPr>
        <w:pStyle w:val="NoSpacing"/>
        <w:rPr>
          <w:b/>
        </w:rPr>
      </w:pPr>
      <w:r w:rsidRPr="00C81272">
        <w:rPr>
          <w:b/>
        </w:rPr>
        <w:lastRenderedPageBreak/>
        <w:t>2009</w:t>
      </w:r>
    </w:p>
    <w:p w14:paraId="0A7FC6D7" w14:textId="1899D767" w:rsidR="00C81272" w:rsidRPr="00C81272" w:rsidRDefault="00C81272" w:rsidP="00C81272">
      <w:pPr>
        <w:pStyle w:val="NoSpacing"/>
        <w:rPr>
          <w:b/>
        </w:rPr>
      </w:pPr>
      <w:r w:rsidRPr="00C81272">
        <w:rPr>
          <w:b/>
        </w:rPr>
        <w:t xml:space="preserve">Agriscience Fair:  </w:t>
      </w:r>
    </w:p>
    <w:p w14:paraId="62FBEEA2" w14:textId="77777777" w:rsidR="00C81272" w:rsidRPr="004451B6" w:rsidRDefault="00C81272" w:rsidP="00C81272">
      <w:pPr>
        <w:pStyle w:val="NoSpacing"/>
        <w:ind w:left="720" w:hanging="720"/>
        <w:rPr>
          <w:lang w:val="fr-FR"/>
        </w:rPr>
      </w:pPr>
      <w:r w:rsidRPr="004451B6">
        <w:rPr>
          <w:lang w:val="fr-FR"/>
        </w:rPr>
        <w:t>1.</w:t>
      </w:r>
      <w:r w:rsidRPr="004451B6">
        <w:rPr>
          <w:lang w:val="fr-FR"/>
        </w:rPr>
        <w:tab/>
      </w:r>
      <w:proofErr w:type="gramStart"/>
      <w:r w:rsidRPr="004451B6">
        <w:rPr>
          <w:lang w:val="fr-FR"/>
        </w:rPr>
        <w:t>Tie:</w:t>
      </w:r>
      <w:proofErr w:type="gramEnd"/>
      <w:r w:rsidRPr="004451B6">
        <w:rPr>
          <w:lang w:val="fr-FR"/>
        </w:rPr>
        <w:t xml:space="preserve">  </w:t>
      </w:r>
      <w:proofErr w:type="spellStart"/>
      <w:r w:rsidRPr="004451B6">
        <w:rPr>
          <w:lang w:val="fr-FR"/>
        </w:rPr>
        <w:t>Karissa</w:t>
      </w:r>
      <w:proofErr w:type="spellEnd"/>
      <w:r w:rsidRPr="004451B6">
        <w:rPr>
          <w:lang w:val="fr-FR"/>
        </w:rPr>
        <w:t xml:space="preserve"> </w:t>
      </w:r>
      <w:proofErr w:type="spellStart"/>
      <w:r w:rsidRPr="004451B6">
        <w:rPr>
          <w:lang w:val="fr-FR"/>
        </w:rPr>
        <w:t>Floerchinger</w:t>
      </w:r>
      <w:proofErr w:type="spellEnd"/>
      <w:r w:rsidRPr="004451B6">
        <w:rPr>
          <w:lang w:val="fr-FR"/>
        </w:rPr>
        <w:t xml:space="preserve">, Cascade; Sarah </w:t>
      </w:r>
      <w:proofErr w:type="spellStart"/>
      <w:r w:rsidRPr="004451B6">
        <w:rPr>
          <w:lang w:val="fr-FR"/>
        </w:rPr>
        <w:t>DeNitto</w:t>
      </w:r>
      <w:proofErr w:type="spellEnd"/>
      <w:r w:rsidRPr="004451B6">
        <w:rPr>
          <w:lang w:val="fr-FR"/>
        </w:rPr>
        <w:t>, Missoula</w:t>
      </w:r>
    </w:p>
    <w:p w14:paraId="75FEB675" w14:textId="77777777" w:rsidR="00C81272" w:rsidRPr="00C81272" w:rsidRDefault="00C81272" w:rsidP="00C81272">
      <w:pPr>
        <w:pStyle w:val="NoSpacing"/>
      </w:pPr>
      <w:r w:rsidRPr="00C81272">
        <w:t>2.</w:t>
      </w:r>
      <w:r w:rsidRPr="00C81272">
        <w:tab/>
        <w:t>Taylor Woods, Fairfield</w:t>
      </w:r>
    </w:p>
    <w:p w14:paraId="47AA9F23" w14:textId="77777777" w:rsidR="00C81272" w:rsidRPr="00C81272" w:rsidRDefault="00C81272" w:rsidP="00C81272">
      <w:pPr>
        <w:pStyle w:val="NoSpacing"/>
      </w:pPr>
      <w:r w:rsidRPr="00C81272">
        <w:t>3.</w:t>
      </w:r>
      <w:r w:rsidRPr="00C81272">
        <w:tab/>
        <w:t>Alyssia Williams/Nicolas Kidd, Wheatland</w:t>
      </w:r>
    </w:p>
    <w:p w14:paraId="77A7ECA2" w14:textId="77777777" w:rsidR="00C81272" w:rsidRPr="00C81272" w:rsidRDefault="00C81272" w:rsidP="00C81272">
      <w:pPr>
        <w:pStyle w:val="NoSpacing"/>
      </w:pPr>
      <w:r w:rsidRPr="00C81272">
        <w:t>4.</w:t>
      </w:r>
      <w:r w:rsidRPr="00C81272">
        <w:tab/>
        <w:t>Jaycie Mitchell, Chinook</w:t>
      </w:r>
    </w:p>
    <w:p w14:paraId="002E0AC7" w14:textId="77777777" w:rsidR="00C81272" w:rsidRPr="00C81272" w:rsidRDefault="00C81272" w:rsidP="00C81272">
      <w:pPr>
        <w:pStyle w:val="NoSpacing"/>
      </w:pPr>
      <w:r w:rsidRPr="00C81272">
        <w:t>5.</w:t>
      </w:r>
      <w:r w:rsidRPr="00C81272">
        <w:tab/>
        <w:t>Richard Farrar, Missoula</w:t>
      </w:r>
    </w:p>
    <w:p w14:paraId="5E02A358" w14:textId="62535BD0" w:rsidR="00C81272" w:rsidRPr="00C81272" w:rsidRDefault="00C81272" w:rsidP="00C81272">
      <w:pPr>
        <w:pStyle w:val="NoSpacing"/>
        <w:rPr>
          <w:b/>
        </w:rPr>
      </w:pPr>
    </w:p>
    <w:p w14:paraId="264161EA" w14:textId="77777777" w:rsidR="00C81272" w:rsidRPr="00C81272" w:rsidRDefault="00C81272" w:rsidP="00C81272">
      <w:pPr>
        <w:pStyle w:val="NoSpacing"/>
        <w:rPr>
          <w:b/>
        </w:rPr>
      </w:pPr>
      <w:r w:rsidRPr="00C81272">
        <w:rPr>
          <w:b/>
        </w:rPr>
        <w:t xml:space="preserve">Agricultural Mechanics CDE: </w:t>
      </w:r>
    </w:p>
    <w:p w14:paraId="35561F3B" w14:textId="77777777" w:rsidR="00C81272" w:rsidRPr="00C81272" w:rsidRDefault="00C81272" w:rsidP="00C81272">
      <w:pPr>
        <w:pStyle w:val="NoSpacing"/>
      </w:pPr>
      <w:r w:rsidRPr="00C81272">
        <w:t>Teams:</w:t>
      </w:r>
    </w:p>
    <w:p w14:paraId="43F8F060" w14:textId="77777777" w:rsidR="00C81272" w:rsidRPr="00C81272" w:rsidRDefault="00C81272" w:rsidP="00C81272">
      <w:pPr>
        <w:pStyle w:val="NoSpacing"/>
      </w:pPr>
      <w:r w:rsidRPr="00C81272">
        <w:t>1.</w:t>
      </w:r>
      <w:r w:rsidRPr="00C81272">
        <w:tab/>
        <w:t>Park</w:t>
      </w:r>
    </w:p>
    <w:p w14:paraId="402A79D4" w14:textId="77777777" w:rsidR="00C81272" w:rsidRPr="00C81272" w:rsidRDefault="00C81272" w:rsidP="00C81272">
      <w:pPr>
        <w:pStyle w:val="NoSpacing"/>
      </w:pPr>
      <w:r w:rsidRPr="00C81272">
        <w:t>2.</w:t>
      </w:r>
      <w:r w:rsidRPr="00C81272">
        <w:tab/>
        <w:t>Missoula</w:t>
      </w:r>
    </w:p>
    <w:p w14:paraId="38908385" w14:textId="77777777" w:rsidR="00C81272" w:rsidRPr="00C81272" w:rsidRDefault="00C81272" w:rsidP="00C81272">
      <w:pPr>
        <w:pStyle w:val="NoSpacing"/>
      </w:pPr>
      <w:r w:rsidRPr="00C81272">
        <w:t>3.</w:t>
      </w:r>
      <w:r w:rsidRPr="00C81272">
        <w:tab/>
        <w:t>Miles City</w:t>
      </w:r>
    </w:p>
    <w:p w14:paraId="1B12666D" w14:textId="77777777" w:rsidR="00C81272" w:rsidRPr="00C81272" w:rsidRDefault="00C81272" w:rsidP="00C81272">
      <w:pPr>
        <w:pStyle w:val="NoSpacing"/>
      </w:pPr>
      <w:r w:rsidRPr="00C81272">
        <w:t>4.</w:t>
      </w:r>
      <w:r w:rsidRPr="00C81272">
        <w:tab/>
        <w:t>Fergus</w:t>
      </w:r>
    </w:p>
    <w:p w14:paraId="2BF026A9" w14:textId="77777777" w:rsidR="00C81272" w:rsidRPr="00C81272" w:rsidRDefault="00C81272" w:rsidP="00C81272">
      <w:pPr>
        <w:pStyle w:val="NoSpacing"/>
      </w:pPr>
      <w:r w:rsidRPr="00C81272">
        <w:t>5.</w:t>
      </w:r>
      <w:r w:rsidRPr="00C81272">
        <w:tab/>
        <w:t>Shields Valley</w:t>
      </w:r>
    </w:p>
    <w:p w14:paraId="3707EAAD" w14:textId="77777777" w:rsidR="00C81272" w:rsidRPr="00C81272" w:rsidRDefault="00C81272" w:rsidP="00C81272">
      <w:pPr>
        <w:pStyle w:val="NoSpacing"/>
      </w:pPr>
      <w:r w:rsidRPr="00C81272">
        <w:t>6.</w:t>
      </w:r>
      <w:r w:rsidRPr="00C81272">
        <w:tab/>
        <w:t>Flathead</w:t>
      </w:r>
    </w:p>
    <w:p w14:paraId="45C2BB0D" w14:textId="77777777" w:rsidR="00C81272" w:rsidRPr="00C81272" w:rsidRDefault="00C81272" w:rsidP="00C81272">
      <w:pPr>
        <w:pStyle w:val="NoSpacing"/>
      </w:pPr>
      <w:r w:rsidRPr="00C81272">
        <w:t>7.</w:t>
      </w:r>
      <w:r w:rsidRPr="00C81272">
        <w:tab/>
        <w:t>Joliet</w:t>
      </w:r>
    </w:p>
    <w:p w14:paraId="5A8EB125" w14:textId="77777777" w:rsidR="00C81272" w:rsidRPr="00C81272" w:rsidRDefault="00C81272" w:rsidP="00C81272">
      <w:pPr>
        <w:pStyle w:val="NoSpacing"/>
      </w:pPr>
      <w:r w:rsidRPr="00C81272">
        <w:t>8.</w:t>
      </w:r>
      <w:r w:rsidRPr="00C81272">
        <w:tab/>
        <w:t>Cascade</w:t>
      </w:r>
    </w:p>
    <w:p w14:paraId="2F2EC6F6" w14:textId="77777777" w:rsidR="00C81272" w:rsidRPr="00C81272" w:rsidRDefault="00C81272" w:rsidP="00C81272">
      <w:pPr>
        <w:pStyle w:val="NoSpacing"/>
      </w:pPr>
      <w:r w:rsidRPr="00C81272">
        <w:t>9.</w:t>
      </w:r>
      <w:r w:rsidRPr="00C81272">
        <w:tab/>
        <w:t>Big Timber</w:t>
      </w:r>
    </w:p>
    <w:p w14:paraId="3093A223" w14:textId="0F10489D" w:rsidR="00C81272" w:rsidRDefault="00C81272" w:rsidP="00C81272">
      <w:pPr>
        <w:pStyle w:val="NoSpacing"/>
      </w:pPr>
      <w:r w:rsidRPr="00C81272">
        <w:t>10.</w:t>
      </w:r>
      <w:r w:rsidRPr="00C81272">
        <w:tab/>
        <w:t xml:space="preserve"> Huntley Project</w:t>
      </w:r>
    </w:p>
    <w:p w14:paraId="7EBE6042" w14:textId="77777777" w:rsidR="006E3A32" w:rsidRPr="00C81272" w:rsidRDefault="006E3A32" w:rsidP="00C81272">
      <w:pPr>
        <w:pStyle w:val="NoSpacing"/>
      </w:pPr>
    </w:p>
    <w:p w14:paraId="2ABFD93B" w14:textId="77777777" w:rsidR="00C81272" w:rsidRPr="00C81272" w:rsidRDefault="00C81272" w:rsidP="00C81272">
      <w:pPr>
        <w:pStyle w:val="NoSpacing"/>
        <w:rPr>
          <w:b/>
        </w:rPr>
      </w:pPr>
      <w:r w:rsidRPr="00C81272">
        <w:rPr>
          <w:b/>
        </w:rPr>
        <w:t>Ag Mechanics Individuals:</w:t>
      </w:r>
    </w:p>
    <w:p w14:paraId="1CFD6EF9" w14:textId="77777777" w:rsidR="00C81272" w:rsidRPr="00C81272" w:rsidRDefault="00C81272" w:rsidP="00C81272">
      <w:pPr>
        <w:pStyle w:val="NoSpacing"/>
      </w:pPr>
      <w:r w:rsidRPr="00C81272">
        <w:t>1.</w:t>
      </w:r>
      <w:r w:rsidRPr="00C81272">
        <w:tab/>
        <w:t>Rob Todd, Denton</w:t>
      </w:r>
    </w:p>
    <w:p w14:paraId="41970552" w14:textId="77777777" w:rsidR="00C81272" w:rsidRPr="00C81272" w:rsidRDefault="00C81272" w:rsidP="00C81272">
      <w:pPr>
        <w:pStyle w:val="NoSpacing"/>
      </w:pPr>
      <w:r w:rsidRPr="00C81272">
        <w:t>2.</w:t>
      </w:r>
      <w:r w:rsidRPr="00C81272">
        <w:tab/>
        <w:t>Brendon Jerke, Miles City</w:t>
      </w:r>
    </w:p>
    <w:p w14:paraId="59B403D6" w14:textId="77777777" w:rsidR="00C81272" w:rsidRPr="00C81272" w:rsidRDefault="00C81272" w:rsidP="00C81272">
      <w:pPr>
        <w:pStyle w:val="NoSpacing"/>
      </w:pPr>
      <w:r w:rsidRPr="00C81272">
        <w:t>3.</w:t>
      </w:r>
      <w:r w:rsidRPr="00C81272">
        <w:tab/>
        <w:t xml:space="preserve">Logan </w:t>
      </w:r>
      <w:proofErr w:type="spellStart"/>
      <w:r w:rsidRPr="00C81272">
        <w:t>Standley</w:t>
      </w:r>
      <w:proofErr w:type="spellEnd"/>
      <w:r w:rsidRPr="00C81272">
        <w:t>, Missoula</w:t>
      </w:r>
    </w:p>
    <w:p w14:paraId="6A041BE8" w14:textId="77777777" w:rsidR="00C81272" w:rsidRPr="00C81272" w:rsidRDefault="00C81272" w:rsidP="00C81272">
      <w:pPr>
        <w:pStyle w:val="NoSpacing"/>
      </w:pPr>
      <w:r w:rsidRPr="00C81272">
        <w:t>4.</w:t>
      </w:r>
      <w:r w:rsidRPr="00C81272">
        <w:tab/>
        <w:t>Cameron Leonhardt, Forsyth</w:t>
      </w:r>
    </w:p>
    <w:p w14:paraId="3AAF7417" w14:textId="77777777" w:rsidR="00C81272" w:rsidRPr="00C81272" w:rsidRDefault="00C81272" w:rsidP="00C81272">
      <w:pPr>
        <w:pStyle w:val="NoSpacing"/>
      </w:pPr>
      <w:r w:rsidRPr="00C81272">
        <w:t>5.</w:t>
      </w:r>
      <w:r w:rsidRPr="00C81272">
        <w:tab/>
        <w:t>Jared Franck, Park</w:t>
      </w:r>
    </w:p>
    <w:p w14:paraId="780563E7" w14:textId="77777777" w:rsidR="00C81272" w:rsidRPr="00C81272" w:rsidRDefault="00C81272" w:rsidP="00C81272">
      <w:pPr>
        <w:pStyle w:val="NoSpacing"/>
      </w:pPr>
      <w:r w:rsidRPr="00C81272">
        <w:t>6.</w:t>
      </w:r>
      <w:r w:rsidRPr="00C81272">
        <w:tab/>
        <w:t>Mathias Fochs, Park</w:t>
      </w:r>
    </w:p>
    <w:p w14:paraId="01D6950D" w14:textId="77777777" w:rsidR="00C81272" w:rsidRPr="00C81272" w:rsidRDefault="00C81272" w:rsidP="00C81272">
      <w:pPr>
        <w:pStyle w:val="NoSpacing"/>
      </w:pPr>
      <w:r w:rsidRPr="00C81272">
        <w:t>7.</w:t>
      </w:r>
      <w:r w:rsidRPr="00C81272">
        <w:tab/>
        <w:t xml:space="preserve">Brian </w:t>
      </w:r>
      <w:proofErr w:type="spellStart"/>
      <w:r w:rsidRPr="00C81272">
        <w:t>Hogemark</w:t>
      </w:r>
      <w:proofErr w:type="spellEnd"/>
      <w:r w:rsidRPr="00C81272">
        <w:t>, Big Timber</w:t>
      </w:r>
    </w:p>
    <w:p w14:paraId="2020B837" w14:textId="77777777" w:rsidR="00C81272" w:rsidRPr="00C81272" w:rsidRDefault="00C81272" w:rsidP="00C81272">
      <w:pPr>
        <w:pStyle w:val="NoSpacing"/>
      </w:pPr>
      <w:r w:rsidRPr="00C81272">
        <w:t>8.</w:t>
      </w:r>
      <w:r w:rsidRPr="00C81272">
        <w:tab/>
        <w:t>Robbie Jackson, Fergus</w:t>
      </w:r>
    </w:p>
    <w:p w14:paraId="2247DB12" w14:textId="77777777" w:rsidR="00C81272" w:rsidRPr="00C81272" w:rsidRDefault="00C81272" w:rsidP="00C81272">
      <w:pPr>
        <w:pStyle w:val="NoSpacing"/>
      </w:pPr>
      <w:r w:rsidRPr="00C81272">
        <w:t>9.</w:t>
      </w:r>
      <w:r w:rsidRPr="00C81272">
        <w:tab/>
        <w:t>Kaitlin Hagadone, Flathead</w:t>
      </w:r>
    </w:p>
    <w:p w14:paraId="39ABF7CA" w14:textId="77777777" w:rsidR="00C81272" w:rsidRPr="00C81272" w:rsidRDefault="00C81272" w:rsidP="00C81272">
      <w:pPr>
        <w:pStyle w:val="NoSpacing"/>
      </w:pPr>
      <w:r w:rsidRPr="00C81272">
        <w:t>10.</w:t>
      </w:r>
      <w:r w:rsidRPr="00C81272">
        <w:tab/>
        <w:t>Jordan Unger, Joliet</w:t>
      </w:r>
    </w:p>
    <w:p w14:paraId="154DC758" w14:textId="77777777" w:rsidR="00C81272" w:rsidRPr="00C81272" w:rsidRDefault="00C81272" w:rsidP="00C81272">
      <w:pPr>
        <w:pStyle w:val="NoSpacing"/>
      </w:pPr>
    </w:p>
    <w:p w14:paraId="63E52EF8" w14:textId="77777777" w:rsidR="00C81272" w:rsidRPr="00C81272" w:rsidRDefault="00C81272" w:rsidP="00C81272">
      <w:pPr>
        <w:pStyle w:val="NoSpacing"/>
        <w:rPr>
          <w:b/>
        </w:rPr>
      </w:pPr>
      <w:r w:rsidRPr="00C81272">
        <w:rPr>
          <w:b/>
        </w:rPr>
        <w:t>Agronomy CDE:</w:t>
      </w:r>
    </w:p>
    <w:p w14:paraId="6A47BC2E" w14:textId="77777777" w:rsidR="00C81272" w:rsidRPr="00C81272" w:rsidRDefault="00C81272" w:rsidP="00C81272">
      <w:pPr>
        <w:pStyle w:val="NoSpacing"/>
      </w:pPr>
      <w:r w:rsidRPr="00C81272">
        <w:t>Teams:</w:t>
      </w:r>
    </w:p>
    <w:p w14:paraId="5D0B139D" w14:textId="77777777" w:rsidR="00C81272" w:rsidRPr="00C81272" w:rsidRDefault="00C81272" w:rsidP="00C81272">
      <w:pPr>
        <w:pStyle w:val="NoSpacing"/>
      </w:pPr>
      <w:r w:rsidRPr="00C81272">
        <w:t>1.</w:t>
      </w:r>
      <w:r w:rsidRPr="00C81272">
        <w:tab/>
        <w:t>Miles City</w:t>
      </w:r>
    </w:p>
    <w:p w14:paraId="0CFC6540" w14:textId="77777777" w:rsidR="00C81272" w:rsidRPr="00C81272" w:rsidRDefault="00C81272" w:rsidP="00C81272">
      <w:pPr>
        <w:pStyle w:val="NoSpacing"/>
      </w:pPr>
      <w:r w:rsidRPr="00C81272">
        <w:t>2.</w:t>
      </w:r>
      <w:r w:rsidRPr="00C81272">
        <w:tab/>
        <w:t>Missoula</w:t>
      </w:r>
    </w:p>
    <w:p w14:paraId="49C4FB5A" w14:textId="77777777" w:rsidR="00C81272" w:rsidRPr="00C81272" w:rsidRDefault="00C81272" w:rsidP="00C81272">
      <w:pPr>
        <w:pStyle w:val="NoSpacing"/>
      </w:pPr>
      <w:r w:rsidRPr="00C81272">
        <w:t>3.</w:t>
      </w:r>
      <w:r w:rsidRPr="00C81272">
        <w:tab/>
        <w:t>Shields Valley</w:t>
      </w:r>
    </w:p>
    <w:p w14:paraId="24EB80E4" w14:textId="77777777" w:rsidR="00C81272" w:rsidRPr="00C81272" w:rsidRDefault="00C81272" w:rsidP="00C81272">
      <w:pPr>
        <w:pStyle w:val="NoSpacing"/>
      </w:pPr>
      <w:r w:rsidRPr="00C81272">
        <w:t>4.</w:t>
      </w:r>
      <w:r w:rsidRPr="00C81272">
        <w:tab/>
        <w:t>Park</w:t>
      </w:r>
    </w:p>
    <w:p w14:paraId="79BC7275" w14:textId="77777777" w:rsidR="00C81272" w:rsidRPr="00C81272" w:rsidRDefault="00C81272" w:rsidP="00C81272">
      <w:pPr>
        <w:pStyle w:val="NoSpacing"/>
      </w:pPr>
      <w:r w:rsidRPr="00C81272">
        <w:t>5.</w:t>
      </w:r>
      <w:r w:rsidRPr="00C81272">
        <w:tab/>
      </w:r>
      <w:proofErr w:type="spellStart"/>
      <w:r w:rsidRPr="00C81272">
        <w:t>Hysham</w:t>
      </w:r>
      <w:proofErr w:type="spellEnd"/>
    </w:p>
    <w:p w14:paraId="4D7FE538" w14:textId="77777777" w:rsidR="00C81272" w:rsidRPr="00C81272" w:rsidRDefault="00C81272" w:rsidP="00C81272">
      <w:pPr>
        <w:pStyle w:val="NoSpacing"/>
      </w:pPr>
      <w:r w:rsidRPr="00C81272">
        <w:t>6.</w:t>
      </w:r>
      <w:r w:rsidRPr="00C81272">
        <w:tab/>
        <w:t>Big Timber</w:t>
      </w:r>
    </w:p>
    <w:p w14:paraId="3E8972C8" w14:textId="77777777" w:rsidR="00C81272" w:rsidRPr="00C81272" w:rsidRDefault="00C81272" w:rsidP="00C81272">
      <w:pPr>
        <w:pStyle w:val="NoSpacing"/>
      </w:pPr>
      <w:r w:rsidRPr="00C81272">
        <w:t>7.</w:t>
      </w:r>
      <w:r w:rsidRPr="00C81272">
        <w:tab/>
        <w:t>Flathead</w:t>
      </w:r>
    </w:p>
    <w:p w14:paraId="3A05298A" w14:textId="77777777" w:rsidR="00C81272" w:rsidRPr="00C81272" w:rsidRDefault="00C81272" w:rsidP="00C81272">
      <w:pPr>
        <w:pStyle w:val="NoSpacing"/>
      </w:pPr>
      <w:r w:rsidRPr="00C81272">
        <w:t>8.</w:t>
      </w:r>
      <w:r w:rsidRPr="00C81272">
        <w:tab/>
        <w:t>Denton</w:t>
      </w:r>
    </w:p>
    <w:p w14:paraId="73176686" w14:textId="77777777" w:rsidR="00C81272" w:rsidRPr="00C81272" w:rsidRDefault="00C81272" w:rsidP="00C81272">
      <w:pPr>
        <w:pStyle w:val="NoSpacing"/>
      </w:pPr>
      <w:r w:rsidRPr="00C81272">
        <w:t>9.</w:t>
      </w:r>
      <w:r w:rsidRPr="00C81272">
        <w:tab/>
        <w:t>Sidney</w:t>
      </w:r>
    </w:p>
    <w:p w14:paraId="63C52940" w14:textId="77777777" w:rsidR="00C81272" w:rsidRPr="00C81272" w:rsidRDefault="00C81272" w:rsidP="00C81272">
      <w:pPr>
        <w:pStyle w:val="NoSpacing"/>
      </w:pPr>
      <w:r w:rsidRPr="00C81272">
        <w:t>10.</w:t>
      </w:r>
      <w:r w:rsidRPr="00C81272">
        <w:tab/>
        <w:t>Mission Valley</w:t>
      </w:r>
    </w:p>
    <w:p w14:paraId="1DCC5EC8" w14:textId="77777777" w:rsidR="00C81272" w:rsidRPr="00C81272" w:rsidRDefault="00C81272" w:rsidP="00C81272">
      <w:pPr>
        <w:pStyle w:val="NoSpacing"/>
      </w:pPr>
    </w:p>
    <w:p w14:paraId="445CF307" w14:textId="77777777" w:rsidR="00C81272" w:rsidRPr="00C81272" w:rsidRDefault="00C81272" w:rsidP="00C81272">
      <w:pPr>
        <w:pStyle w:val="NoSpacing"/>
        <w:rPr>
          <w:b/>
        </w:rPr>
      </w:pPr>
      <w:r w:rsidRPr="00C81272">
        <w:rPr>
          <w:b/>
        </w:rPr>
        <w:t>Agronomy Individuals:</w:t>
      </w:r>
    </w:p>
    <w:p w14:paraId="3CE41B40" w14:textId="77777777" w:rsidR="00C81272" w:rsidRPr="00C81272" w:rsidRDefault="00C81272" w:rsidP="00C81272">
      <w:pPr>
        <w:pStyle w:val="NoSpacing"/>
      </w:pPr>
      <w:r w:rsidRPr="00C81272">
        <w:t>1.</w:t>
      </w:r>
      <w:r w:rsidRPr="00C81272">
        <w:tab/>
        <w:t>Joel Pratt, Miles City</w:t>
      </w:r>
    </w:p>
    <w:p w14:paraId="15F63993" w14:textId="77777777" w:rsidR="00C81272" w:rsidRPr="00C81272" w:rsidRDefault="00C81272" w:rsidP="00C81272">
      <w:pPr>
        <w:pStyle w:val="NoSpacing"/>
      </w:pPr>
      <w:r w:rsidRPr="00C81272">
        <w:t>2.</w:t>
      </w:r>
      <w:r w:rsidRPr="00C81272">
        <w:tab/>
        <w:t>Connor Rose, Shields Valley</w:t>
      </w:r>
    </w:p>
    <w:p w14:paraId="220B6F48" w14:textId="77777777" w:rsidR="00C81272" w:rsidRPr="00C81272" w:rsidRDefault="00C81272" w:rsidP="00C81272">
      <w:pPr>
        <w:pStyle w:val="NoSpacing"/>
      </w:pPr>
      <w:r w:rsidRPr="00C81272">
        <w:t>3.</w:t>
      </w:r>
      <w:r w:rsidRPr="00C81272">
        <w:tab/>
        <w:t>Shawna Pratt, Miles City</w:t>
      </w:r>
    </w:p>
    <w:p w14:paraId="2BB8DD72" w14:textId="77777777" w:rsidR="00C81272" w:rsidRPr="00C81272" w:rsidRDefault="00C81272" w:rsidP="00C81272">
      <w:pPr>
        <w:pStyle w:val="NoSpacing"/>
      </w:pPr>
      <w:r w:rsidRPr="00C81272">
        <w:t>4.</w:t>
      </w:r>
      <w:r w:rsidRPr="00C81272">
        <w:tab/>
        <w:t xml:space="preserve">Logan </w:t>
      </w:r>
      <w:proofErr w:type="spellStart"/>
      <w:r w:rsidRPr="00C81272">
        <w:t>Standley</w:t>
      </w:r>
      <w:proofErr w:type="spellEnd"/>
      <w:r w:rsidRPr="00C81272">
        <w:t>, Missoula</w:t>
      </w:r>
    </w:p>
    <w:p w14:paraId="6E143268" w14:textId="77777777" w:rsidR="00C81272" w:rsidRPr="00C81272" w:rsidRDefault="00C81272" w:rsidP="00C81272">
      <w:pPr>
        <w:pStyle w:val="NoSpacing"/>
      </w:pPr>
      <w:r w:rsidRPr="00C81272">
        <w:t>5.</w:t>
      </w:r>
      <w:r w:rsidRPr="00C81272">
        <w:tab/>
        <w:t xml:space="preserve">Crystal Gates, </w:t>
      </w:r>
      <w:proofErr w:type="spellStart"/>
      <w:r w:rsidRPr="00C81272">
        <w:t>Hysham</w:t>
      </w:r>
      <w:proofErr w:type="spellEnd"/>
    </w:p>
    <w:p w14:paraId="17DEB160" w14:textId="77777777" w:rsidR="00C81272" w:rsidRPr="00C81272" w:rsidRDefault="00C81272" w:rsidP="00C81272">
      <w:pPr>
        <w:pStyle w:val="NoSpacing"/>
      </w:pPr>
      <w:r w:rsidRPr="00C81272">
        <w:t>6.</w:t>
      </w:r>
      <w:r w:rsidRPr="00C81272">
        <w:tab/>
        <w:t>Leah Nelson, Opheim</w:t>
      </w:r>
    </w:p>
    <w:p w14:paraId="55477170" w14:textId="77777777" w:rsidR="00C81272" w:rsidRPr="00C81272" w:rsidRDefault="00C81272" w:rsidP="00C81272">
      <w:pPr>
        <w:pStyle w:val="NoSpacing"/>
      </w:pPr>
      <w:r w:rsidRPr="00C81272">
        <w:t>7.</w:t>
      </w:r>
      <w:r w:rsidRPr="00C81272">
        <w:tab/>
        <w:t>Loni Blackman, Cascade</w:t>
      </w:r>
    </w:p>
    <w:p w14:paraId="30D7AD0E" w14:textId="77777777" w:rsidR="00C81272" w:rsidRPr="00C81272" w:rsidRDefault="00C81272" w:rsidP="00C81272">
      <w:pPr>
        <w:pStyle w:val="NoSpacing"/>
      </w:pPr>
      <w:r w:rsidRPr="00C81272">
        <w:t>8.</w:t>
      </w:r>
      <w:r w:rsidRPr="00C81272">
        <w:tab/>
        <w:t>Jordan Unger, Joliet</w:t>
      </w:r>
    </w:p>
    <w:p w14:paraId="5D16C3FB" w14:textId="77777777" w:rsidR="00C81272" w:rsidRPr="00C81272" w:rsidRDefault="00C81272" w:rsidP="00C81272">
      <w:pPr>
        <w:pStyle w:val="NoSpacing"/>
      </w:pPr>
      <w:r w:rsidRPr="00C81272">
        <w:t>9.</w:t>
      </w:r>
      <w:r w:rsidRPr="00C81272">
        <w:tab/>
        <w:t>Mathias Fochs, Park</w:t>
      </w:r>
    </w:p>
    <w:p w14:paraId="4D69627A" w14:textId="77777777" w:rsidR="00C81272" w:rsidRPr="00C81272" w:rsidRDefault="00C81272" w:rsidP="00C81272">
      <w:pPr>
        <w:pStyle w:val="NoSpacing"/>
      </w:pPr>
      <w:r w:rsidRPr="00C81272">
        <w:t>10.</w:t>
      </w:r>
      <w:r w:rsidRPr="00C81272">
        <w:tab/>
        <w:t>Justin Smith, Broadus</w:t>
      </w:r>
    </w:p>
    <w:p w14:paraId="5EF3CA8B" w14:textId="77777777" w:rsidR="00C81272" w:rsidRPr="00C81272" w:rsidRDefault="00C81272" w:rsidP="00C81272">
      <w:pPr>
        <w:pStyle w:val="NoSpacing"/>
      </w:pPr>
    </w:p>
    <w:p w14:paraId="49AE29BC" w14:textId="77777777" w:rsidR="00C81272" w:rsidRPr="00C81272" w:rsidRDefault="00C81272" w:rsidP="00C81272">
      <w:pPr>
        <w:pStyle w:val="NoSpacing"/>
        <w:rPr>
          <w:b/>
        </w:rPr>
      </w:pPr>
      <w:r w:rsidRPr="00C81272">
        <w:rPr>
          <w:b/>
        </w:rPr>
        <w:t xml:space="preserve">Agricultural Issues Forum CDE: </w:t>
      </w:r>
    </w:p>
    <w:p w14:paraId="3983F913" w14:textId="77777777" w:rsidR="00C81272" w:rsidRPr="00C81272" w:rsidRDefault="00C81272" w:rsidP="00C81272">
      <w:pPr>
        <w:pStyle w:val="NoSpacing"/>
      </w:pPr>
      <w:r w:rsidRPr="00C81272">
        <w:t>1.</w:t>
      </w:r>
      <w:r w:rsidRPr="00C81272">
        <w:tab/>
        <w:t>Stevensville</w:t>
      </w:r>
    </w:p>
    <w:p w14:paraId="16F71756" w14:textId="77777777" w:rsidR="00C81272" w:rsidRPr="00C81272" w:rsidRDefault="00C81272" w:rsidP="00C81272">
      <w:pPr>
        <w:pStyle w:val="NoSpacing"/>
      </w:pPr>
      <w:r w:rsidRPr="00C81272">
        <w:t>2.</w:t>
      </w:r>
      <w:r w:rsidRPr="00C81272">
        <w:tab/>
        <w:t>Shields Valley</w:t>
      </w:r>
    </w:p>
    <w:p w14:paraId="2046F205" w14:textId="77777777" w:rsidR="00C81272" w:rsidRPr="00C81272" w:rsidRDefault="00C81272" w:rsidP="00C81272">
      <w:pPr>
        <w:pStyle w:val="NoSpacing"/>
      </w:pPr>
      <w:r w:rsidRPr="00C81272">
        <w:t>3.</w:t>
      </w:r>
      <w:r w:rsidRPr="00C81272">
        <w:tab/>
        <w:t>Cascade</w:t>
      </w:r>
    </w:p>
    <w:p w14:paraId="5CBF70FF" w14:textId="77777777" w:rsidR="00C81272" w:rsidRPr="00C81272" w:rsidRDefault="00C81272" w:rsidP="00C81272">
      <w:pPr>
        <w:pStyle w:val="NoSpacing"/>
      </w:pPr>
      <w:r w:rsidRPr="00C81272">
        <w:t>4.</w:t>
      </w:r>
      <w:r w:rsidRPr="00C81272">
        <w:tab/>
        <w:t>Park</w:t>
      </w:r>
    </w:p>
    <w:p w14:paraId="375ED5E8" w14:textId="77777777" w:rsidR="00C81272" w:rsidRPr="00C81272" w:rsidRDefault="00C81272" w:rsidP="00C81272">
      <w:pPr>
        <w:pStyle w:val="NoSpacing"/>
      </w:pPr>
      <w:r w:rsidRPr="00C81272">
        <w:t>5.</w:t>
      </w:r>
      <w:r w:rsidRPr="00C81272">
        <w:tab/>
        <w:t>Forsyth</w:t>
      </w:r>
    </w:p>
    <w:p w14:paraId="4C40F501" w14:textId="77777777" w:rsidR="00C81272" w:rsidRPr="00C81272" w:rsidRDefault="00C81272" w:rsidP="00C81272">
      <w:pPr>
        <w:pStyle w:val="NoSpacing"/>
      </w:pPr>
      <w:r w:rsidRPr="00C81272">
        <w:t>6.</w:t>
      </w:r>
      <w:r w:rsidRPr="00C81272">
        <w:tab/>
        <w:t>Red Lodge</w:t>
      </w:r>
    </w:p>
    <w:p w14:paraId="73040B64" w14:textId="77777777" w:rsidR="00C81272" w:rsidRPr="00C81272" w:rsidRDefault="00C81272" w:rsidP="00C81272">
      <w:pPr>
        <w:pStyle w:val="NoSpacing"/>
      </w:pPr>
      <w:r w:rsidRPr="00C81272">
        <w:t>7.</w:t>
      </w:r>
      <w:r w:rsidRPr="00C81272">
        <w:tab/>
        <w:t>Choteau</w:t>
      </w:r>
    </w:p>
    <w:p w14:paraId="7D35E7F9" w14:textId="77777777" w:rsidR="00C81272" w:rsidRPr="00C81272" w:rsidRDefault="00C81272" w:rsidP="00C81272">
      <w:pPr>
        <w:pStyle w:val="NoSpacing"/>
      </w:pPr>
    </w:p>
    <w:p w14:paraId="181123FC" w14:textId="77777777" w:rsidR="00C81272" w:rsidRPr="00C81272" w:rsidRDefault="00C81272" w:rsidP="00C81272">
      <w:pPr>
        <w:pStyle w:val="NoSpacing"/>
        <w:rPr>
          <w:b/>
        </w:rPr>
      </w:pPr>
    </w:p>
    <w:p w14:paraId="649E3D02" w14:textId="77777777" w:rsidR="00C81272" w:rsidRPr="00C81272" w:rsidRDefault="00C81272" w:rsidP="00C81272">
      <w:pPr>
        <w:pStyle w:val="NoSpacing"/>
        <w:rPr>
          <w:b/>
        </w:rPr>
      </w:pPr>
      <w:r w:rsidRPr="00C81272">
        <w:rPr>
          <w:b/>
        </w:rPr>
        <w:t>Agricultural Sales &amp; Service CDE:</w:t>
      </w:r>
    </w:p>
    <w:p w14:paraId="259753FD" w14:textId="77777777" w:rsidR="00C81272" w:rsidRPr="00C81272" w:rsidRDefault="00C81272" w:rsidP="00C81272">
      <w:pPr>
        <w:pStyle w:val="NoSpacing"/>
      </w:pPr>
      <w:r w:rsidRPr="00C81272">
        <w:t>Teams:</w:t>
      </w:r>
    </w:p>
    <w:p w14:paraId="397DD7B8" w14:textId="77777777" w:rsidR="00C81272" w:rsidRPr="00C81272" w:rsidRDefault="00C81272" w:rsidP="00C81272">
      <w:pPr>
        <w:pStyle w:val="NoSpacing"/>
      </w:pPr>
      <w:r w:rsidRPr="00C81272">
        <w:t>1.</w:t>
      </w:r>
      <w:r w:rsidRPr="00C81272">
        <w:tab/>
        <w:t>Park City</w:t>
      </w:r>
    </w:p>
    <w:p w14:paraId="2BC97A46" w14:textId="77777777" w:rsidR="00C81272" w:rsidRPr="00C81272" w:rsidRDefault="00C81272" w:rsidP="00C81272">
      <w:pPr>
        <w:pStyle w:val="NoSpacing"/>
      </w:pPr>
      <w:r w:rsidRPr="00C81272">
        <w:t>2.</w:t>
      </w:r>
      <w:r w:rsidRPr="00C81272">
        <w:tab/>
        <w:t>Missoula</w:t>
      </w:r>
    </w:p>
    <w:p w14:paraId="6B648D65" w14:textId="77777777" w:rsidR="00C81272" w:rsidRPr="00C81272" w:rsidRDefault="00C81272" w:rsidP="00C81272">
      <w:pPr>
        <w:pStyle w:val="NoSpacing"/>
      </w:pPr>
      <w:r w:rsidRPr="00C81272">
        <w:t>3.</w:t>
      </w:r>
      <w:r w:rsidRPr="00C81272">
        <w:tab/>
        <w:t>Cascade</w:t>
      </w:r>
    </w:p>
    <w:p w14:paraId="0B913DDA" w14:textId="77777777" w:rsidR="00C81272" w:rsidRPr="00C81272" w:rsidRDefault="00C81272" w:rsidP="00C81272">
      <w:pPr>
        <w:pStyle w:val="NoSpacing"/>
      </w:pPr>
      <w:r w:rsidRPr="00C81272">
        <w:t>4.</w:t>
      </w:r>
      <w:r w:rsidRPr="00C81272">
        <w:tab/>
        <w:t>Park</w:t>
      </w:r>
    </w:p>
    <w:p w14:paraId="5DFE85DF" w14:textId="77777777" w:rsidR="00C81272" w:rsidRPr="00C81272" w:rsidRDefault="00C81272" w:rsidP="00C81272">
      <w:pPr>
        <w:pStyle w:val="NoSpacing"/>
      </w:pPr>
      <w:r w:rsidRPr="00C81272">
        <w:t>5.</w:t>
      </w:r>
      <w:r w:rsidRPr="00C81272">
        <w:tab/>
      </w:r>
      <w:proofErr w:type="spellStart"/>
      <w:r w:rsidRPr="00C81272">
        <w:t>Melstone</w:t>
      </w:r>
      <w:proofErr w:type="spellEnd"/>
    </w:p>
    <w:p w14:paraId="0862A644" w14:textId="77777777" w:rsidR="00C81272" w:rsidRPr="00C81272" w:rsidRDefault="00C81272" w:rsidP="00C81272">
      <w:pPr>
        <w:pStyle w:val="NoSpacing"/>
      </w:pPr>
      <w:r w:rsidRPr="00C81272">
        <w:t>6.</w:t>
      </w:r>
      <w:r w:rsidRPr="00C81272">
        <w:tab/>
        <w:t>Stevensville</w:t>
      </w:r>
    </w:p>
    <w:p w14:paraId="4B91218B" w14:textId="77777777" w:rsidR="00C81272" w:rsidRPr="00C81272" w:rsidRDefault="00C81272" w:rsidP="00C81272">
      <w:pPr>
        <w:pStyle w:val="NoSpacing"/>
      </w:pPr>
      <w:r w:rsidRPr="00C81272">
        <w:t>7.</w:t>
      </w:r>
      <w:r w:rsidRPr="00C81272">
        <w:tab/>
        <w:t>Shields Valley</w:t>
      </w:r>
    </w:p>
    <w:p w14:paraId="19C0BD19" w14:textId="77777777" w:rsidR="00C81272" w:rsidRPr="00C81272" w:rsidRDefault="00C81272" w:rsidP="00C81272">
      <w:pPr>
        <w:pStyle w:val="NoSpacing"/>
      </w:pPr>
      <w:r w:rsidRPr="00C81272">
        <w:t>8.</w:t>
      </w:r>
      <w:r w:rsidRPr="00C81272">
        <w:tab/>
        <w:t>Fromberg</w:t>
      </w:r>
    </w:p>
    <w:p w14:paraId="12231544" w14:textId="77777777" w:rsidR="00C81272" w:rsidRPr="00C81272" w:rsidRDefault="00C81272" w:rsidP="00C81272">
      <w:pPr>
        <w:pStyle w:val="NoSpacing"/>
      </w:pPr>
      <w:r w:rsidRPr="00C81272">
        <w:t>9.</w:t>
      </w:r>
      <w:r w:rsidRPr="00C81272">
        <w:tab/>
        <w:t>Sidney</w:t>
      </w:r>
    </w:p>
    <w:p w14:paraId="66F3997B" w14:textId="77777777" w:rsidR="00C81272" w:rsidRPr="00C81272" w:rsidRDefault="00C81272" w:rsidP="00C81272">
      <w:pPr>
        <w:pStyle w:val="NoSpacing"/>
      </w:pPr>
      <w:r w:rsidRPr="00C81272">
        <w:t>10.</w:t>
      </w:r>
      <w:r w:rsidRPr="00C81272">
        <w:tab/>
        <w:t>Lambert</w:t>
      </w:r>
    </w:p>
    <w:p w14:paraId="2A540456" w14:textId="77777777" w:rsidR="00C81272" w:rsidRPr="00C81272" w:rsidRDefault="00C81272" w:rsidP="00C81272">
      <w:pPr>
        <w:pStyle w:val="NoSpacing"/>
      </w:pPr>
    </w:p>
    <w:p w14:paraId="74372C5C" w14:textId="77777777" w:rsidR="00C81272" w:rsidRPr="00C81272" w:rsidRDefault="00C81272" w:rsidP="00C81272">
      <w:pPr>
        <w:pStyle w:val="NoSpacing"/>
        <w:rPr>
          <w:b/>
        </w:rPr>
      </w:pPr>
      <w:r w:rsidRPr="00C81272">
        <w:rPr>
          <w:b/>
        </w:rPr>
        <w:t>Ag Sales Individuals:</w:t>
      </w:r>
    </w:p>
    <w:p w14:paraId="03ADAC74" w14:textId="77777777" w:rsidR="00C81272" w:rsidRPr="00C81272" w:rsidRDefault="00C81272" w:rsidP="00C81272">
      <w:pPr>
        <w:pStyle w:val="NoSpacing"/>
      </w:pPr>
      <w:r w:rsidRPr="00C81272">
        <w:t>1.</w:t>
      </w:r>
      <w:r w:rsidRPr="00C81272">
        <w:tab/>
        <w:t>Heather Schoeller, Joliet</w:t>
      </w:r>
    </w:p>
    <w:p w14:paraId="38BD8853" w14:textId="77777777" w:rsidR="00C81272" w:rsidRPr="00C81272" w:rsidRDefault="00C81272" w:rsidP="00C81272">
      <w:pPr>
        <w:pStyle w:val="NoSpacing"/>
      </w:pPr>
      <w:r w:rsidRPr="00C81272">
        <w:t>2.</w:t>
      </w:r>
      <w:r w:rsidRPr="00C81272">
        <w:tab/>
        <w:t>Patrick Billingsley, Lambert</w:t>
      </w:r>
    </w:p>
    <w:p w14:paraId="5A23BC1B" w14:textId="77777777" w:rsidR="00C81272" w:rsidRPr="00C81272" w:rsidRDefault="00C81272" w:rsidP="00C81272">
      <w:pPr>
        <w:pStyle w:val="NoSpacing"/>
      </w:pPr>
      <w:r w:rsidRPr="00C81272">
        <w:t>3.</w:t>
      </w:r>
      <w:r w:rsidRPr="00C81272">
        <w:tab/>
        <w:t>Leah Nelson, Opheim</w:t>
      </w:r>
    </w:p>
    <w:p w14:paraId="27F43D7D" w14:textId="77777777" w:rsidR="00C81272" w:rsidRPr="00C81272" w:rsidRDefault="00C81272" w:rsidP="00C81272">
      <w:pPr>
        <w:pStyle w:val="NoSpacing"/>
      </w:pPr>
      <w:r w:rsidRPr="00C81272">
        <w:t>4.</w:t>
      </w:r>
      <w:r w:rsidRPr="00C81272">
        <w:tab/>
        <w:t>Karissa Floerchinger, Cascade</w:t>
      </w:r>
    </w:p>
    <w:p w14:paraId="5FE7AA8B" w14:textId="77777777" w:rsidR="00C81272" w:rsidRPr="00C81272" w:rsidRDefault="00C81272" w:rsidP="00C81272">
      <w:pPr>
        <w:pStyle w:val="NoSpacing"/>
      </w:pPr>
      <w:r w:rsidRPr="00C81272">
        <w:t>5.</w:t>
      </w:r>
      <w:r w:rsidRPr="00C81272">
        <w:tab/>
        <w:t>Lindsey Fox, Park City</w:t>
      </w:r>
    </w:p>
    <w:p w14:paraId="558670EF" w14:textId="77777777" w:rsidR="00C81272" w:rsidRPr="00C81272" w:rsidRDefault="00C81272" w:rsidP="00C81272">
      <w:pPr>
        <w:pStyle w:val="NoSpacing"/>
      </w:pPr>
      <w:r w:rsidRPr="00C81272">
        <w:t>6.</w:t>
      </w:r>
      <w:r w:rsidRPr="00C81272">
        <w:tab/>
        <w:t>Cody DeRudder, Fromberg</w:t>
      </w:r>
    </w:p>
    <w:p w14:paraId="21A763E2" w14:textId="77777777" w:rsidR="00C81272" w:rsidRPr="00C81272" w:rsidRDefault="00C81272" w:rsidP="00C81272">
      <w:pPr>
        <w:pStyle w:val="NoSpacing"/>
      </w:pPr>
      <w:r w:rsidRPr="00C81272">
        <w:t>7.</w:t>
      </w:r>
      <w:r w:rsidRPr="00C81272">
        <w:tab/>
        <w:t>Sarah Snow, Park City</w:t>
      </w:r>
    </w:p>
    <w:p w14:paraId="2DAF8D86" w14:textId="77777777" w:rsidR="00C81272" w:rsidRPr="00C81272" w:rsidRDefault="00C81272" w:rsidP="00C81272">
      <w:pPr>
        <w:pStyle w:val="NoSpacing"/>
      </w:pPr>
      <w:r w:rsidRPr="00C81272">
        <w:t>8.</w:t>
      </w:r>
      <w:r w:rsidRPr="00C81272">
        <w:tab/>
        <w:t>Sarah Witt, Columbus</w:t>
      </w:r>
    </w:p>
    <w:p w14:paraId="42D51EE7" w14:textId="77777777" w:rsidR="00C81272" w:rsidRPr="00C81272" w:rsidRDefault="00C81272" w:rsidP="00C81272">
      <w:pPr>
        <w:pStyle w:val="NoSpacing"/>
      </w:pPr>
      <w:r w:rsidRPr="00C81272">
        <w:t>9.</w:t>
      </w:r>
      <w:r w:rsidRPr="00C81272">
        <w:tab/>
        <w:t>Naomi Jensen, Richey</w:t>
      </w:r>
    </w:p>
    <w:p w14:paraId="050F59DD" w14:textId="77777777" w:rsidR="00C81272" w:rsidRPr="00C81272" w:rsidRDefault="00C81272" w:rsidP="00C81272">
      <w:pPr>
        <w:pStyle w:val="NoSpacing"/>
      </w:pPr>
      <w:r w:rsidRPr="00C81272">
        <w:t>10.</w:t>
      </w:r>
      <w:r w:rsidRPr="00C81272">
        <w:tab/>
        <w:t>Michael McInerney, Shields Valley</w:t>
      </w:r>
    </w:p>
    <w:p w14:paraId="38F733E0" w14:textId="77777777" w:rsidR="00C81272" w:rsidRPr="00C81272" w:rsidRDefault="00C81272" w:rsidP="00C81272">
      <w:pPr>
        <w:pStyle w:val="NoSpacing"/>
      </w:pPr>
    </w:p>
    <w:p w14:paraId="7E8DE1E0" w14:textId="77777777" w:rsidR="00C81272" w:rsidRPr="00C81272" w:rsidRDefault="00C81272" w:rsidP="00C81272">
      <w:pPr>
        <w:pStyle w:val="NoSpacing"/>
        <w:rPr>
          <w:b/>
        </w:rPr>
      </w:pPr>
      <w:r w:rsidRPr="00C81272">
        <w:rPr>
          <w:b/>
        </w:rPr>
        <w:t>Farm Business Management CDE:</w:t>
      </w:r>
    </w:p>
    <w:p w14:paraId="241F55D9" w14:textId="77777777" w:rsidR="00C81272" w:rsidRPr="00C81272" w:rsidRDefault="00C81272" w:rsidP="00C81272">
      <w:pPr>
        <w:pStyle w:val="NoSpacing"/>
      </w:pPr>
      <w:r w:rsidRPr="00C81272">
        <w:t>Teams:</w:t>
      </w:r>
    </w:p>
    <w:p w14:paraId="612D28E4" w14:textId="77777777" w:rsidR="00C81272" w:rsidRPr="00C81272" w:rsidRDefault="00C81272" w:rsidP="00C81272">
      <w:pPr>
        <w:pStyle w:val="NoSpacing"/>
      </w:pPr>
      <w:r w:rsidRPr="00C81272">
        <w:t>1.</w:t>
      </w:r>
      <w:r w:rsidRPr="00C81272">
        <w:tab/>
        <w:t>Missoula</w:t>
      </w:r>
    </w:p>
    <w:p w14:paraId="1C86A279" w14:textId="77777777" w:rsidR="00C81272" w:rsidRPr="00C81272" w:rsidRDefault="00C81272" w:rsidP="00C81272">
      <w:pPr>
        <w:pStyle w:val="NoSpacing"/>
      </w:pPr>
      <w:r w:rsidRPr="00C81272">
        <w:t>2.</w:t>
      </w:r>
      <w:r w:rsidRPr="00C81272">
        <w:tab/>
        <w:t>Opheim</w:t>
      </w:r>
    </w:p>
    <w:p w14:paraId="7413C828" w14:textId="77777777" w:rsidR="00C81272" w:rsidRPr="00C81272" w:rsidRDefault="00C81272" w:rsidP="00C81272">
      <w:pPr>
        <w:pStyle w:val="NoSpacing"/>
      </w:pPr>
      <w:r w:rsidRPr="00C81272">
        <w:t>3.</w:t>
      </w:r>
      <w:r w:rsidRPr="00C81272">
        <w:tab/>
        <w:t>Big Timber</w:t>
      </w:r>
    </w:p>
    <w:p w14:paraId="35F29C52" w14:textId="77777777" w:rsidR="00C81272" w:rsidRPr="00C81272" w:rsidRDefault="00C81272" w:rsidP="00C81272">
      <w:pPr>
        <w:pStyle w:val="NoSpacing"/>
      </w:pPr>
      <w:r w:rsidRPr="00C81272">
        <w:t>4.</w:t>
      </w:r>
      <w:r w:rsidRPr="00C81272">
        <w:tab/>
        <w:t>Miles City</w:t>
      </w:r>
    </w:p>
    <w:p w14:paraId="3763BDF2" w14:textId="77777777" w:rsidR="00C81272" w:rsidRPr="00C81272" w:rsidRDefault="00C81272" w:rsidP="00C81272">
      <w:pPr>
        <w:pStyle w:val="NoSpacing"/>
      </w:pPr>
      <w:r w:rsidRPr="00C81272">
        <w:lastRenderedPageBreak/>
        <w:t>5.</w:t>
      </w:r>
      <w:r w:rsidRPr="00C81272">
        <w:tab/>
        <w:t>Shields Valley</w:t>
      </w:r>
    </w:p>
    <w:p w14:paraId="087AC3AF" w14:textId="77777777" w:rsidR="00C81272" w:rsidRPr="00C81272" w:rsidRDefault="00C81272" w:rsidP="00C81272">
      <w:pPr>
        <w:pStyle w:val="NoSpacing"/>
      </w:pPr>
      <w:r w:rsidRPr="00C81272">
        <w:t>6.</w:t>
      </w:r>
      <w:r w:rsidRPr="00C81272">
        <w:tab/>
        <w:t>Flathead</w:t>
      </w:r>
    </w:p>
    <w:p w14:paraId="68B1D116" w14:textId="77777777" w:rsidR="00C81272" w:rsidRPr="00C81272" w:rsidRDefault="00C81272" w:rsidP="00C81272">
      <w:pPr>
        <w:pStyle w:val="NoSpacing"/>
      </w:pPr>
      <w:r w:rsidRPr="00C81272">
        <w:t>7.</w:t>
      </w:r>
      <w:r w:rsidRPr="00C81272">
        <w:tab/>
        <w:t>Deer Lodge</w:t>
      </w:r>
    </w:p>
    <w:p w14:paraId="08AF21E5" w14:textId="77777777" w:rsidR="00C81272" w:rsidRPr="00C81272" w:rsidRDefault="00C81272" w:rsidP="00C81272">
      <w:pPr>
        <w:pStyle w:val="NoSpacing"/>
      </w:pPr>
      <w:r w:rsidRPr="00C81272">
        <w:t>8.</w:t>
      </w:r>
      <w:r w:rsidRPr="00C81272">
        <w:tab/>
      </w:r>
      <w:proofErr w:type="spellStart"/>
      <w:r w:rsidRPr="00C81272">
        <w:t>Melstone</w:t>
      </w:r>
      <w:proofErr w:type="spellEnd"/>
    </w:p>
    <w:p w14:paraId="41B40D0E" w14:textId="77777777" w:rsidR="00C81272" w:rsidRPr="00C81272" w:rsidRDefault="00C81272" w:rsidP="00C81272">
      <w:pPr>
        <w:pStyle w:val="NoSpacing"/>
      </w:pPr>
      <w:r w:rsidRPr="00C81272">
        <w:t>9.</w:t>
      </w:r>
      <w:r w:rsidRPr="00C81272">
        <w:tab/>
        <w:t>Broadus</w:t>
      </w:r>
    </w:p>
    <w:p w14:paraId="3365BB23" w14:textId="77777777" w:rsidR="00C81272" w:rsidRPr="00C81272" w:rsidRDefault="00C81272" w:rsidP="00C81272">
      <w:pPr>
        <w:pStyle w:val="NoSpacing"/>
      </w:pPr>
      <w:r w:rsidRPr="00C81272">
        <w:t>10.</w:t>
      </w:r>
      <w:r w:rsidRPr="00C81272">
        <w:tab/>
        <w:t>Winifred</w:t>
      </w:r>
    </w:p>
    <w:p w14:paraId="60C8FA84" w14:textId="77777777" w:rsidR="00C81272" w:rsidRPr="00C81272" w:rsidRDefault="00C81272" w:rsidP="00C81272">
      <w:pPr>
        <w:pStyle w:val="NoSpacing"/>
      </w:pPr>
    </w:p>
    <w:p w14:paraId="193F7AC3" w14:textId="77777777" w:rsidR="00C81272" w:rsidRPr="00C81272" w:rsidRDefault="00C81272" w:rsidP="00C81272">
      <w:pPr>
        <w:pStyle w:val="NoSpacing"/>
        <w:rPr>
          <w:b/>
        </w:rPr>
      </w:pPr>
      <w:r w:rsidRPr="00C81272">
        <w:rPr>
          <w:b/>
        </w:rPr>
        <w:t>FBM Individuals:</w:t>
      </w:r>
    </w:p>
    <w:p w14:paraId="33555864" w14:textId="77777777" w:rsidR="00C81272" w:rsidRPr="00C81272" w:rsidRDefault="00C81272" w:rsidP="00C81272">
      <w:pPr>
        <w:pStyle w:val="NoSpacing"/>
      </w:pPr>
      <w:r w:rsidRPr="00C81272">
        <w:t>1.</w:t>
      </w:r>
      <w:r w:rsidRPr="00C81272">
        <w:tab/>
        <w:t xml:space="preserve">Ryder </w:t>
      </w:r>
      <w:proofErr w:type="spellStart"/>
      <w:r w:rsidRPr="00C81272">
        <w:t>Simeniuk</w:t>
      </w:r>
      <w:proofErr w:type="spellEnd"/>
      <w:r w:rsidRPr="00C81272">
        <w:t>, Opheim</w:t>
      </w:r>
    </w:p>
    <w:p w14:paraId="6C2CCE17" w14:textId="77777777" w:rsidR="00C81272" w:rsidRPr="00C81272" w:rsidRDefault="00C81272" w:rsidP="00C81272">
      <w:pPr>
        <w:pStyle w:val="NoSpacing"/>
      </w:pPr>
      <w:r w:rsidRPr="00C81272">
        <w:t>2.</w:t>
      </w:r>
      <w:r w:rsidRPr="00C81272">
        <w:tab/>
        <w:t xml:space="preserve">Logan </w:t>
      </w:r>
      <w:proofErr w:type="spellStart"/>
      <w:r w:rsidRPr="00C81272">
        <w:t>Standley</w:t>
      </w:r>
      <w:proofErr w:type="spellEnd"/>
      <w:r w:rsidRPr="00C81272">
        <w:t>, Missoula</w:t>
      </w:r>
    </w:p>
    <w:p w14:paraId="0DEB396D" w14:textId="77777777" w:rsidR="00C81272" w:rsidRPr="00C81272" w:rsidRDefault="00C81272" w:rsidP="00C81272">
      <w:pPr>
        <w:pStyle w:val="NoSpacing"/>
      </w:pPr>
      <w:r w:rsidRPr="00C81272">
        <w:t>3.</w:t>
      </w:r>
      <w:r w:rsidRPr="00C81272">
        <w:tab/>
        <w:t>Erin Ryan, Deer Lodge</w:t>
      </w:r>
    </w:p>
    <w:p w14:paraId="1406C1D3" w14:textId="77777777" w:rsidR="00C81272" w:rsidRPr="00C81272" w:rsidRDefault="00C81272" w:rsidP="00C81272">
      <w:pPr>
        <w:pStyle w:val="NoSpacing"/>
      </w:pPr>
      <w:r w:rsidRPr="00C81272">
        <w:t>4.</w:t>
      </w:r>
      <w:r w:rsidRPr="00C81272">
        <w:tab/>
        <w:t>Joel Pratt, Miles City</w:t>
      </w:r>
    </w:p>
    <w:p w14:paraId="62466A1B" w14:textId="77777777" w:rsidR="00C81272" w:rsidRPr="00C81272" w:rsidRDefault="00C81272" w:rsidP="00C81272">
      <w:pPr>
        <w:pStyle w:val="NoSpacing"/>
      </w:pPr>
      <w:r w:rsidRPr="00C81272">
        <w:t>5.</w:t>
      </w:r>
      <w:r w:rsidRPr="00C81272">
        <w:tab/>
        <w:t>Nathan Foulger, Miles City</w:t>
      </w:r>
    </w:p>
    <w:p w14:paraId="42617F53" w14:textId="77777777" w:rsidR="00C81272" w:rsidRPr="00C81272" w:rsidRDefault="00C81272" w:rsidP="00C81272">
      <w:pPr>
        <w:pStyle w:val="NoSpacing"/>
      </w:pPr>
      <w:r w:rsidRPr="00C81272">
        <w:t>6.</w:t>
      </w:r>
      <w:r w:rsidRPr="00C81272">
        <w:tab/>
        <w:t xml:space="preserve">Katie </w:t>
      </w:r>
      <w:proofErr w:type="spellStart"/>
      <w:r w:rsidRPr="00C81272">
        <w:t>Hogemark</w:t>
      </w:r>
      <w:proofErr w:type="spellEnd"/>
      <w:r w:rsidRPr="00C81272">
        <w:t>, Big Timber</w:t>
      </w:r>
    </w:p>
    <w:p w14:paraId="315E741C" w14:textId="77777777" w:rsidR="00C81272" w:rsidRPr="00C81272" w:rsidRDefault="00C81272" w:rsidP="00C81272">
      <w:pPr>
        <w:pStyle w:val="NoSpacing"/>
      </w:pPr>
      <w:r w:rsidRPr="00C81272">
        <w:t>7.</w:t>
      </w:r>
      <w:r w:rsidRPr="00C81272">
        <w:tab/>
        <w:t>Richard Farrar, Missoula</w:t>
      </w:r>
    </w:p>
    <w:p w14:paraId="0F9931AA" w14:textId="77777777" w:rsidR="00C81272" w:rsidRPr="00C81272" w:rsidRDefault="00C81272" w:rsidP="00C81272">
      <w:pPr>
        <w:pStyle w:val="NoSpacing"/>
      </w:pPr>
      <w:r w:rsidRPr="00C81272">
        <w:t>8.</w:t>
      </w:r>
      <w:r w:rsidRPr="00C81272">
        <w:tab/>
        <w:t xml:space="preserve">Alyssa Hjelvik, </w:t>
      </w:r>
      <w:proofErr w:type="spellStart"/>
      <w:r w:rsidRPr="00C81272">
        <w:t>Melstone</w:t>
      </w:r>
      <w:proofErr w:type="spellEnd"/>
    </w:p>
    <w:p w14:paraId="0312F1EC" w14:textId="77777777" w:rsidR="00C81272" w:rsidRPr="00C81272" w:rsidRDefault="00C81272" w:rsidP="00C81272">
      <w:pPr>
        <w:pStyle w:val="NoSpacing"/>
      </w:pPr>
      <w:r w:rsidRPr="00C81272">
        <w:t>9.</w:t>
      </w:r>
      <w:r w:rsidRPr="00C81272">
        <w:tab/>
        <w:t xml:space="preserve">Cody </w:t>
      </w:r>
      <w:proofErr w:type="spellStart"/>
      <w:r w:rsidRPr="00C81272">
        <w:t>Donaugh</w:t>
      </w:r>
      <w:proofErr w:type="spellEnd"/>
      <w:r w:rsidRPr="00C81272">
        <w:t>, Park City</w:t>
      </w:r>
    </w:p>
    <w:p w14:paraId="08D78FD4" w14:textId="77777777" w:rsidR="00C81272" w:rsidRPr="00C81272" w:rsidRDefault="00C81272" w:rsidP="00C81272">
      <w:pPr>
        <w:pStyle w:val="NoSpacing"/>
      </w:pPr>
      <w:r w:rsidRPr="00C81272">
        <w:t>10.</w:t>
      </w:r>
      <w:r w:rsidRPr="00C81272">
        <w:tab/>
        <w:t>Ashly Anderson, Flathead</w:t>
      </w:r>
    </w:p>
    <w:p w14:paraId="50B5681F" w14:textId="77777777" w:rsidR="00C81272" w:rsidRPr="00C81272" w:rsidRDefault="00C81272" w:rsidP="00C81272">
      <w:pPr>
        <w:pStyle w:val="NoSpacing"/>
      </w:pPr>
    </w:p>
    <w:p w14:paraId="5A684F42" w14:textId="77777777" w:rsidR="00C81272" w:rsidRPr="00C81272" w:rsidRDefault="00C81272" w:rsidP="00C81272">
      <w:pPr>
        <w:pStyle w:val="NoSpacing"/>
        <w:rPr>
          <w:b/>
        </w:rPr>
      </w:pPr>
      <w:r w:rsidRPr="00C81272">
        <w:rPr>
          <w:b/>
        </w:rPr>
        <w:t xml:space="preserve">Floriculture CDE: </w:t>
      </w:r>
    </w:p>
    <w:p w14:paraId="6EB57802" w14:textId="77777777" w:rsidR="00C81272" w:rsidRPr="00C81272" w:rsidRDefault="00C81272" w:rsidP="00C81272">
      <w:pPr>
        <w:pStyle w:val="NoSpacing"/>
      </w:pPr>
      <w:r w:rsidRPr="00C81272">
        <w:t>Teams:</w:t>
      </w:r>
    </w:p>
    <w:p w14:paraId="42C9C72F" w14:textId="77777777" w:rsidR="00C81272" w:rsidRPr="00C81272" w:rsidRDefault="00C81272" w:rsidP="00C81272">
      <w:pPr>
        <w:pStyle w:val="NoSpacing"/>
      </w:pPr>
      <w:r w:rsidRPr="00C81272">
        <w:t>1.</w:t>
      </w:r>
      <w:r w:rsidRPr="00C81272">
        <w:tab/>
        <w:t>Park City</w:t>
      </w:r>
    </w:p>
    <w:p w14:paraId="51EB23A0" w14:textId="77777777" w:rsidR="00C81272" w:rsidRPr="00C81272" w:rsidRDefault="00C81272" w:rsidP="00C81272">
      <w:pPr>
        <w:pStyle w:val="NoSpacing"/>
      </w:pPr>
      <w:r w:rsidRPr="00C81272">
        <w:t>2.</w:t>
      </w:r>
      <w:r w:rsidRPr="00C81272">
        <w:tab/>
        <w:t>Flathead</w:t>
      </w:r>
    </w:p>
    <w:p w14:paraId="44C28AE4" w14:textId="77777777" w:rsidR="00C81272" w:rsidRPr="00C81272" w:rsidRDefault="00C81272" w:rsidP="00C81272">
      <w:pPr>
        <w:pStyle w:val="NoSpacing"/>
      </w:pPr>
      <w:r w:rsidRPr="00C81272">
        <w:t>3.</w:t>
      </w:r>
      <w:r w:rsidRPr="00C81272">
        <w:tab/>
        <w:t>Missoula</w:t>
      </w:r>
    </w:p>
    <w:p w14:paraId="76571787" w14:textId="77777777" w:rsidR="00C81272" w:rsidRPr="00C81272" w:rsidRDefault="00C81272" w:rsidP="00C81272">
      <w:pPr>
        <w:pStyle w:val="NoSpacing"/>
      </w:pPr>
      <w:r w:rsidRPr="00C81272">
        <w:t>4.</w:t>
      </w:r>
      <w:r w:rsidRPr="00C81272">
        <w:tab/>
        <w:t>Richey</w:t>
      </w:r>
    </w:p>
    <w:p w14:paraId="062E99EC" w14:textId="77777777" w:rsidR="00C81272" w:rsidRPr="00C81272" w:rsidRDefault="00C81272" w:rsidP="00C81272">
      <w:pPr>
        <w:pStyle w:val="NoSpacing"/>
      </w:pPr>
      <w:r w:rsidRPr="00C81272">
        <w:t>5.</w:t>
      </w:r>
      <w:r w:rsidRPr="00C81272">
        <w:tab/>
        <w:t>Peerless</w:t>
      </w:r>
    </w:p>
    <w:p w14:paraId="44D39A39" w14:textId="77777777" w:rsidR="00C81272" w:rsidRPr="00C81272" w:rsidRDefault="00C81272" w:rsidP="00C81272">
      <w:pPr>
        <w:pStyle w:val="NoSpacing"/>
      </w:pPr>
      <w:r w:rsidRPr="00C81272">
        <w:t>6.</w:t>
      </w:r>
      <w:r w:rsidRPr="00C81272">
        <w:tab/>
        <w:t>Park</w:t>
      </w:r>
    </w:p>
    <w:p w14:paraId="04D04BFC" w14:textId="77777777" w:rsidR="00C81272" w:rsidRPr="00C81272" w:rsidRDefault="00C81272" w:rsidP="00C81272">
      <w:pPr>
        <w:pStyle w:val="NoSpacing"/>
      </w:pPr>
      <w:r w:rsidRPr="00C81272">
        <w:t>7.</w:t>
      </w:r>
      <w:r w:rsidRPr="00C81272">
        <w:tab/>
        <w:t>Big Timber</w:t>
      </w:r>
    </w:p>
    <w:p w14:paraId="45FFBCC4" w14:textId="77777777" w:rsidR="00C81272" w:rsidRPr="00C81272" w:rsidRDefault="00C81272" w:rsidP="00C81272">
      <w:pPr>
        <w:pStyle w:val="NoSpacing"/>
      </w:pPr>
      <w:r w:rsidRPr="00C81272">
        <w:t>8.</w:t>
      </w:r>
      <w:r w:rsidRPr="00C81272">
        <w:tab/>
        <w:t>Belgrade</w:t>
      </w:r>
    </w:p>
    <w:p w14:paraId="7EF98A35" w14:textId="77777777" w:rsidR="00C81272" w:rsidRPr="00C81272" w:rsidRDefault="00C81272" w:rsidP="00C81272">
      <w:pPr>
        <w:pStyle w:val="NoSpacing"/>
      </w:pPr>
      <w:r w:rsidRPr="00C81272">
        <w:t>9.</w:t>
      </w:r>
      <w:r w:rsidRPr="00C81272">
        <w:tab/>
        <w:t>Mission Valley</w:t>
      </w:r>
    </w:p>
    <w:p w14:paraId="46381FBF" w14:textId="77777777" w:rsidR="00C81272" w:rsidRPr="00C81272" w:rsidRDefault="00C81272" w:rsidP="00C81272">
      <w:pPr>
        <w:pStyle w:val="NoSpacing"/>
      </w:pPr>
      <w:r w:rsidRPr="00C81272">
        <w:t>10.</w:t>
      </w:r>
      <w:r w:rsidRPr="00C81272">
        <w:tab/>
        <w:t>Joliet</w:t>
      </w:r>
    </w:p>
    <w:p w14:paraId="7226AC0A" w14:textId="77777777" w:rsidR="00C81272" w:rsidRPr="00C81272" w:rsidRDefault="00C81272" w:rsidP="00C81272">
      <w:pPr>
        <w:pStyle w:val="NoSpacing"/>
      </w:pPr>
    </w:p>
    <w:p w14:paraId="50A2EAAD" w14:textId="77777777" w:rsidR="00C81272" w:rsidRPr="00C81272" w:rsidRDefault="00C81272" w:rsidP="00C81272">
      <w:pPr>
        <w:pStyle w:val="NoSpacing"/>
        <w:rPr>
          <w:b/>
        </w:rPr>
      </w:pPr>
      <w:r w:rsidRPr="00C81272">
        <w:rPr>
          <w:b/>
        </w:rPr>
        <w:t>Floriculture Individuals:</w:t>
      </w:r>
    </w:p>
    <w:p w14:paraId="1511D02F" w14:textId="77777777" w:rsidR="00C81272" w:rsidRPr="00C81272" w:rsidRDefault="00C81272" w:rsidP="00C81272">
      <w:pPr>
        <w:pStyle w:val="NoSpacing"/>
      </w:pPr>
      <w:r w:rsidRPr="00C81272">
        <w:t>1.</w:t>
      </w:r>
      <w:r w:rsidRPr="00C81272">
        <w:tab/>
        <w:t>Andrew Hauser, Flathead</w:t>
      </w:r>
    </w:p>
    <w:p w14:paraId="676C4CAD" w14:textId="77777777" w:rsidR="00C81272" w:rsidRPr="00C81272" w:rsidRDefault="00C81272" w:rsidP="00C81272">
      <w:pPr>
        <w:pStyle w:val="NoSpacing"/>
      </w:pPr>
      <w:r w:rsidRPr="00C81272">
        <w:t>2.</w:t>
      </w:r>
      <w:r w:rsidRPr="00C81272">
        <w:tab/>
        <w:t>Naomi Jensen, Richey</w:t>
      </w:r>
    </w:p>
    <w:p w14:paraId="40C66C21" w14:textId="77777777" w:rsidR="00C81272" w:rsidRPr="00C81272" w:rsidRDefault="00C81272" w:rsidP="00C81272">
      <w:pPr>
        <w:pStyle w:val="NoSpacing"/>
      </w:pPr>
      <w:r w:rsidRPr="00C81272">
        <w:t>3.</w:t>
      </w:r>
      <w:r w:rsidRPr="00C81272">
        <w:tab/>
        <w:t>Hollie Deis, Park City</w:t>
      </w:r>
    </w:p>
    <w:p w14:paraId="172EFB51" w14:textId="77777777" w:rsidR="00C81272" w:rsidRPr="00C81272" w:rsidRDefault="00C81272" w:rsidP="00C81272">
      <w:pPr>
        <w:pStyle w:val="NoSpacing"/>
      </w:pPr>
      <w:r w:rsidRPr="00C81272">
        <w:t>4.</w:t>
      </w:r>
      <w:r w:rsidRPr="00C81272">
        <w:tab/>
        <w:t xml:space="preserve">Cody </w:t>
      </w:r>
      <w:proofErr w:type="spellStart"/>
      <w:r w:rsidRPr="00C81272">
        <w:t>Donaugh</w:t>
      </w:r>
      <w:proofErr w:type="spellEnd"/>
      <w:r w:rsidRPr="00C81272">
        <w:t>, Park City</w:t>
      </w:r>
    </w:p>
    <w:p w14:paraId="006C174A" w14:textId="77777777" w:rsidR="00C81272" w:rsidRPr="00C81272" w:rsidRDefault="00C81272" w:rsidP="00C81272">
      <w:pPr>
        <w:pStyle w:val="NoSpacing"/>
      </w:pPr>
      <w:r w:rsidRPr="00C81272">
        <w:t>5.</w:t>
      </w:r>
      <w:r w:rsidRPr="00C81272">
        <w:tab/>
        <w:t xml:space="preserve">Melissa </w:t>
      </w:r>
      <w:proofErr w:type="spellStart"/>
      <w:r w:rsidRPr="00C81272">
        <w:t>Dighans</w:t>
      </w:r>
      <w:proofErr w:type="spellEnd"/>
      <w:r w:rsidRPr="00C81272">
        <w:t>, Peerless</w:t>
      </w:r>
    </w:p>
    <w:p w14:paraId="4DC62296" w14:textId="77777777" w:rsidR="00C81272" w:rsidRPr="00C81272" w:rsidRDefault="00C81272" w:rsidP="00C81272">
      <w:pPr>
        <w:pStyle w:val="NoSpacing"/>
      </w:pPr>
      <w:r w:rsidRPr="00C81272">
        <w:t>6.</w:t>
      </w:r>
      <w:r w:rsidRPr="00C81272">
        <w:tab/>
        <w:t>Rachel Long, Park City</w:t>
      </w:r>
    </w:p>
    <w:p w14:paraId="4529B0E1" w14:textId="77777777" w:rsidR="00C81272" w:rsidRPr="00C81272" w:rsidRDefault="00C81272" w:rsidP="00C81272">
      <w:pPr>
        <w:pStyle w:val="NoSpacing"/>
      </w:pPr>
      <w:r w:rsidRPr="00C81272">
        <w:t>7.</w:t>
      </w:r>
      <w:r w:rsidRPr="00C81272">
        <w:tab/>
        <w:t>Sarah DeNitto, Missoula</w:t>
      </w:r>
    </w:p>
    <w:p w14:paraId="6B738B9E" w14:textId="77777777" w:rsidR="00C81272" w:rsidRPr="00C81272" w:rsidRDefault="00C81272" w:rsidP="00C81272">
      <w:pPr>
        <w:pStyle w:val="NoSpacing"/>
      </w:pPr>
      <w:r w:rsidRPr="00C81272">
        <w:t>8.</w:t>
      </w:r>
      <w:r w:rsidRPr="00C81272">
        <w:tab/>
        <w:t>Marleigh Senner, Richey</w:t>
      </w:r>
    </w:p>
    <w:p w14:paraId="4AC00B1C" w14:textId="77777777" w:rsidR="00C81272" w:rsidRPr="00C81272" w:rsidRDefault="00C81272" w:rsidP="00C81272">
      <w:pPr>
        <w:pStyle w:val="NoSpacing"/>
      </w:pPr>
      <w:r w:rsidRPr="00C81272">
        <w:t>9.</w:t>
      </w:r>
      <w:r w:rsidRPr="00C81272">
        <w:tab/>
      </w:r>
      <w:proofErr w:type="spellStart"/>
      <w:r w:rsidRPr="00C81272">
        <w:t>Deje</w:t>
      </w:r>
      <w:proofErr w:type="spellEnd"/>
      <w:r w:rsidRPr="00C81272">
        <w:t xml:space="preserve"> Page, Flathead</w:t>
      </w:r>
    </w:p>
    <w:p w14:paraId="4476FB6D" w14:textId="77777777" w:rsidR="00C81272" w:rsidRPr="00C81272" w:rsidRDefault="00C81272" w:rsidP="00C81272">
      <w:pPr>
        <w:pStyle w:val="NoSpacing"/>
      </w:pPr>
      <w:r w:rsidRPr="00C81272">
        <w:t>10.</w:t>
      </w:r>
      <w:r w:rsidRPr="00C81272">
        <w:tab/>
        <w:t xml:space="preserve">Logan </w:t>
      </w:r>
      <w:proofErr w:type="spellStart"/>
      <w:r w:rsidRPr="00C81272">
        <w:t>Standley</w:t>
      </w:r>
      <w:proofErr w:type="spellEnd"/>
      <w:r w:rsidRPr="00C81272">
        <w:t>, Missoula</w:t>
      </w:r>
    </w:p>
    <w:p w14:paraId="23985EAA" w14:textId="77777777" w:rsidR="00C81272" w:rsidRPr="00C81272" w:rsidRDefault="00C81272" w:rsidP="00C81272">
      <w:pPr>
        <w:pStyle w:val="NoSpacing"/>
      </w:pPr>
    </w:p>
    <w:p w14:paraId="27745FF9" w14:textId="77777777" w:rsidR="00C81272" w:rsidRPr="00C81272" w:rsidRDefault="00C81272" w:rsidP="00C81272">
      <w:pPr>
        <w:pStyle w:val="NoSpacing"/>
        <w:rPr>
          <w:b/>
        </w:rPr>
      </w:pPr>
      <w:r w:rsidRPr="00C81272">
        <w:rPr>
          <w:b/>
        </w:rPr>
        <w:t>Livestock Judging CDE:</w:t>
      </w:r>
    </w:p>
    <w:p w14:paraId="3692A07C" w14:textId="77777777" w:rsidR="00C81272" w:rsidRPr="00C81272" w:rsidRDefault="00C81272" w:rsidP="00C81272">
      <w:pPr>
        <w:pStyle w:val="NoSpacing"/>
      </w:pPr>
      <w:r w:rsidRPr="00C81272">
        <w:t>Teams:</w:t>
      </w:r>
    </w:p>
    <w:p w14:paraId="32238466" w14:textId="77777777" w:rsidR="00C81272" w:rsidRPr="00C81272" w:rsidRDefault="00C81272" w:rsidP="00C81272">
      <w:pPr>
        <w:pStyle w:val="NoSpacing"/>
      </w:pPr>
      <w:r w:rsidRPr="00C81272">
        <w:t>1.</w:t>
      </w:r>
      <w:r w:rsidRPr="00C81272">
        <w:tab/>
        <w:t>Big Timber</w:t>
      </w:r>
    </w:p>
    <w:p w14:paraId="179AFE3F" w14:textId="77777777" w:rsidR="00C81272" w:rsidRPr="00C81272" w:rsidRDefault="00C81272" w:rsidP="00C81272">
      <w:pPr>
        <w:pStyle w:val="NoSpacing"/>
      </w:pPr>
      <w:r w:rsidRPr="00C81272">
        <w:t>2.</w:t>
      </w:r>
      <w:r w:rsidRPr="00C81272">
        <w:tab/>
        <w:t>Choteau</w:t>
      </w:r>
    </w:p>
    <w:p w14:paraId="30186B6A" w14:textId="77777777" w:rsidR="00C81272" w:rsidRPr="00C81272" w:rsidRDefault="00C81272" w:rsidP="00C81272">
      <w:pPr>
        <w:pStyle w:val="NoSpacing"/>
      </w:pPr>
      <w:r w:rsidRPr="00C81272">
        <w:t>3.</w:t>
      </w:r>
      <w:r w:rsidRPr="00C81272">
        <w:tab/>
        <w:t>Missoula</w:t>
      </w:r>
    </w:p>
    <w:p w14:paraId="33DD81A6" w14:textId="77777777" w:rsidR="00C81272" w:rsidRPr="00C81272" w:rsidRDefault="00C81272" w:rsidP="00C81272">
      <w:pPr>
        <w:pStyle w:val="NoSpacing"/>
      </w:pPr>
      <w:r w:rsidRPr="00C81272">
        <w:t>4.</w:t>
      </w:r>
      <w:r w:rsidRPr="00C81272">
        <w:tab/>
        <w:t>Shepherd</w:t>
      </w:r>
    </w:p>
    <w:p w14:paraId="53C3835D" w14:textId="77777777" w:rsidR="00C81272" w:rsidRPr="00C81272" w:rsidRDefault="00C81272" w:rsidP="00C81272">
      <w:pPr>
        <w:pStyle w:val="NoSpacing"/>
      </w:pPr>
      <w:r w:rsidRPr="00C81272">
        <w:t>5.</w:t>
      </w:r>
      <w:r w:rsidRPr="00C81272">
        <w:tab/>
        <w:t>Flathead</w:t>
      </w:r>
    </w:p>
    <w:p w14:paraId="0E935A42" w14:textId="77777777" w:rsidR="00C81272" w:rsidRPr="00C81272" w:rsidRDefault="00C81272" w:rsidP="00C81272">
      <w:pPr>
        <w:pStyle w:val="NoSpacing"/>
      </w:pPr>
      <w:r w:rsidRPr="00C81272">
        <w:t>6.</w:t>
      </w:r>
      <w:r w:rsidRPr="00C81272">
        <w:tab/>
        <w:t>Broadus</w:t>
      </w:r>
    </w:p>
    <w:p w14:paraId="45FA56CA" w14:textId="77777777" w:rsidR="00C81272" w:rsidRPr="00C81272" w:rsidRDefault="00C81272" w:rsidP="00C81272">
      <w:pPr>
        <w:pStyle w:val="NoSpacing"/>
      </w:pPr>
      <w:r w:rsidRPr="00C81272">
        <w:t>7.</w:t>
      </w:r>
      <w:r w:rsidRPr="00C81272">
        <w:tab/>
      </w:r>
      <w:proofErr w:type="spellStart"/>
      <w:r w:rsidRPr="00C81272">
        <w:t>Melstone</w:t>
      </w:r>
      <w:proofErr w:type="spellEnd"/>
    </w:p>
    <w:p w14:paraId="2FE061CB" w14:textId="77777777" w:rsidR="00C81272" w:rsidRPr="00C81272" w:rsidRDefault="00C81272" w:rsidP="00C81272">
      <w:pPr>
        <w:pStyle w:val="NoSpacing"/>
      </w:pPr>
      <w:r w:rsidRPr="00C81272">
        <w:t>8.</w:t>
      </w:r>
      <w:r w:rsidRPr="00C81272">
        <w:tab/>
        <w:t>Huntley Project</w:t>
      </w:r>
    </w:p>
    <w:p w14:paraId="4E147D7D" w14:textId="77777777" w:rsidR="00C81272" w:rsidRPr="00C81272" w:rsidRDefault="00C81272" w:rsidP="00C81272">
      <w:pPr>
        <w:pStyle w:val="NoSpacing"/>
      </w:pPr>
      <w:r w:rsidRPr="00C81272">
        <w:t>9.</w:t>
      </w:r>
      <w:r w:rsidRPr="00C81272">
        <w:tab/>
        <w:t>Park</w:t>
      </w:r>
    </w:p>
    <w:p w14:paraId="031F0EF6" w14:textId="77777777" w:rsidR="00C81272" w:rsidRPr="00C81272" w:rsidRDefault="00C81272" w:rsidP="00C81272">
      <w:pPr>
        <w:pStyle w:val="NoSpacing"/>
      </w:pPr>
      <w:r w:rsidRPr="00C81272">
        <w:t>10.</w:t>
      </w:r>
      <w:r w:rsidRPr="00C81272">
        <w:tab/>
        <w:t>Red Lodge</w:t>
      </w:r>
    </w:p>
    <w:p w14:paraId="598DB215" w14:textId="77777777" w:rsidR="00C81272" w:rsidRPr="00C81272" w:rsidRDefault="00C81272" w:rsidP="00C81272">
      <w:pPr>
        <w:pStyle w:val="NoSpacing"/>
      </w:pPr>
    </w:p>
    <w:p w14:paraId="2BF5AABF" w14:textId="77777777" w:rsidR="00C81272" w:rsidRPr="00C81272" w:rsidRDefault="00C81272" w:rsidP="00C81272">
      <w:pPr>
        <w:pStyle w:val="NoSpacing"/>
        <w:rPr>
          <w:b/>
        </w:rPr>
      </w:pPr>
      <w:r w:rsidRPr="00C81272">
        <w:rPr>
          <w:b/>
        </w:rPr>
        <w:t>Livestock Individuals:</w:t>
      </w:r>
    </w:p>
    <w:p w14:paraId="0AA42713" w14:textId="77777777" w:rsidR="00C81272" w:rsidRPr="00C81272" w:rsidRDefault="00C81272" w:rsidP="00C81272">
      <w:pPr>
        <w:pStyle w:val="NoSpacing"/>
      </w:pPr>
      <w:r w:rsidRPr="00C81272">
        <w:t>1.</w:t>
      </w:r>
      <w:r w:rsidRPr="00C81272">
        <w:tab/>
        <w:t xml:space="preserve">Logan </w:t>
      </w:r>
      <w:proofErr w:type="spellStart"/>
      <w:r w:rsidRPr="00C81272">
        <w:t>Standley</w:t>
      </w:r>
      <w:proofErr w:type="spellEnd"/>
      <w:r w:rsidRPr="00C81272">
        <w:t>, Missoula</w:t>
      </w:r>
    </w:p>
    <w:p w14:paraId="567BB488" w14:textId="77777777" w:rsidR="00C81272" w:rsidRPr="00C81272" w:rsidRDefault="00C81272" w:rsidP="00C81272">
      <w:pPr>
        <w:pStyle w:val="NoSpacing"/>
      </w:pPr>
      <w:r w:rsidRPr="00C81272">
        <w:t>2.</w:t>
      </w:r>
      <w:r w:rsidRPr="00C81272">
        <w:tab/>
        <w:t>Emily Kading, Shepherd</w:t>
      </w:r>
    </w:p>
    <w:p w14:paraId="62C99AD3" w14:textId="77777777" w:rsidR="00C81272" w:rsidRPr="00C81272" w:rsidRDefault="00C81272" w:rsidP="00C81272">
      <w:pPr>
        <w:pStyle w:val="NoSpacing"/>
      </w:pPr>
      <w:r w:rsidRPr="00C81272">
        <w:t>3.</w:t>
      </w:r>
      <w:r w:rsidRPr="00C81272">
        <w:tab/>
        <w:t>Emily Muir, Missoula</w:t>
      </w:r>
    </w:p>
    <w:p w14:paraId="6B456D30" w14:textId="77777777" w:rsidR="00C81272" w:rsidRPr="00C81272" w:rsidRDefault="00C81272" w:rsidP="00C81272">
      <w:pPr>
        <w:pStyle w:val="NoSpacing"/>
      </w:pPr>
      <w:r w:rsidRPr="00C81272">
        <w:t>4.</w:t>
      </w:r>
      <w:r w:rsidRPr="00C81272">
        <w:tab/>
        <w:t>Kayla Sargent, Big Timber</w:t>
      </w:r>
    </w:p>
    <w:p w14:paraId="617AB0CA" w14:textId="77777777" w:rsidR="00C81272" w:rsidRPr="00C81272" w:rsidRDefault="00C81272" w:rsidP="00C81272">
      <w:pPr>
        <w:pStyle w:val="NoSpacing"/>
      </w:pPr>
      <w:r w:rsidRPr="00C81272">
        <w:t>5.</w:t>
      </w:r>
      <w:r w:rsidRPr="00C81272">
        <w:tab/>
        <w:t>Trista Wise, Flathead</w:t>
      </w:r>
    </w:p>
    <w:p w14:paraId="3ADD1405" w14:textId="77777777" w:rsidR="00C81272" w:rsidRPr="00C81272" w:rsidRDefault="00C81272" w:rsidP="00C81272">
      <w:pPr>
        <w:pStyle w:val="NoSpacing"/>
      </w:pPr>
      <w:r w:rsidRPr="00C81272">
        <w:t>6.</w:t>
      </w:r>
      <w:r w:rsidRPr="00C81272">
        <w:tab/>
        <w:t>Jayleen Harris, Conrad</w:t>
      </w:r>
    </w:p>
    <w:p w14:paraId="4E55C71A" w14:textId="77777777" w:rsidR="00C81272" w:rsidRPr="00C81272" w:rsidRDefault="00C81272" w:rsidP="00C81272">
      <w:pPr>
        <w:pStyle w:val="NoSpacing"/>
      </w:pPr>
      <w:r w:rsidRPr="00C81272">
        <w:t>7.</w:t>
      </w:r>
      <w:r w:rsidRPr="00C81272">
        <w:tab/>
        <w:t>Luke Peebles, Choteau</w:t>
      </w:r>
    </w:p>
    <w:p w14:paraId="4BC40EA1" w14:textId="77777777" w:rsidR="00C81272" w:rsidRPr="00C81272" w:rsidRDefault="00C81272" w:rsidP="00C81272">
      <w:pPr>
        <w:pStyle w:val="NoSpacing"/>
      </w:pPr>
      <w:r w:rsidRPr="00C81272">
        <w:t>8.</w:t>
      </w:r>
      <w:r w:rsidRPr="00C81272">
        <w:tab/>
        <w:t>Taten Anderson, Broadus</w:t>
      </w:r>
    </w:p>
    <w:p w14:paraId="3B721CB1" w14:textId="77777777" w:rsidR="00C81272" w:rsidRPr="00C81272" w:rsidRDefault="00C81272" w:rsidP="00C81272">
      <w:pPr>
        <w:pStyle w:val="NoSpacing"/>
      </w:pPr>
      <w:r w:rsidRPr="00C81272">
        <w:t>9.</w:t>
      </w:r>
      <w:r w:rsidRPr="00C81272">
        <w:tab/>
        <w:t xml:space="preserve">Miranda Gabel, Huntley </w:t>
      </w:r>
    </w:p>
    <w:p w14:paraId="23C382DA" w14:textId="77777777" w:rsidR="00C81272" w:rsidRPr="00C81272" w:rsidRDefault="00C81272" w:rsidP="00C81272">
      <w:pPr>
        <w:pStyle w:val="NoSpacing"/>
      </w:pPr>
      <w:r w:rsidRPr="00C81272">
        <w:t>10.</w:t>
      </w:r>
      <w:r w:rsidRPr="00C81272">
        <w:tab/>
        <w:t>John Phares, Big Timber; Bailey Engle, Big Timber; Devin Krook, Roberts</w:t>
      </w:r>
    </w:p>
    <w:p w14:paraId="1E7FA2CA" w14:textId="77777777" w:rsidR="00C81272" w:rsidRPr="00C81272" w:rsidRDefault="00C81272" w:rsidP="00C81272">
      <w:pPr>
        <w:pStyle w:val="NoSpacing"/>
      </w:pPr>
    </w:p>
    <w:p w14:paraId="2194DEB3" w14:textId="77777777" w:rsidR="00C81272" w:rsidRPr="00C81272" w:rsidRDefault="00C81272" w:rsidP="00C81272">
      <w:pPr>
        <w:pStyle w:val="NoSpacing"/>
        <w:rPr>
          <w:b/>
        </w:rPr>
      </w:pPr>
      <w:r w:rsidRPr="00C81272">
        <w:rPr>
          <w:b/>
        </w:rPr>
        <w:t xml:space="preserve">Meats Evaluation CDE: </w:t>
      </w:r>
    </w:p>
    <w:p w14:paraId="67303F28" w14:textId="77777777" w:rsidR="00C81272" w:rsidRPr="00C81272" w:rsidRDefault="00C81272" w:rsidP="00C81272">
      <w:pPr>
        <w:pStyle w:val="NoSpacing"/>
        <w:rPr>
          <w:b/>
        </w:rPr>
      </w:pPr>
      <w:r w:rsidRPr="00C81272">
        <w:rPr>
          <w:b/>
        </w:rPr>
        <w:t>Teams:</w:t>
      </w:r>
    </w:p>
    <w:p w14:paraId="40F3E255" w14:textId="77777777" w:rsidR="00C81272" w:rsidRPr="00C81272" w:rsidRDefault="00C81272" w:rsidP="00C81272">
      <w:pPr>
        <w:pStyle w:val="NoSpacing"/>
      </w:pPr>
      <w:r w:rsidRPr="00C81272">
        <w:t>1.</w:t>
      </w:r>
      <w:r w:rsidRPr="00C81272">
        <w:tab/>
        <w:t>Missoula</w:t>
      </w:r>
    </w:p>
    <w:p w14:paraId="673EB9EF" w14:textId="77777777" w:rsidR="00C81272" w:rsidRPr="00C81272" w:rsidRDefault="00C81272" w:rsidP="00C81272">
      <w:pPr>
        <w:pStyle w:val="NoSpacing"/>
      </w:pPr>
      <w:r w:rsidRPr="00C81272">
        <w:t>2.</w:t>
      </w:r>
      <w:r w:rsidRPr="00C81272">
        <w:tab/>
        <w:t>Flathead</w:t>
      </w:r>
    </w:p>
    <w:p w14:paraId="6C6FE49B" w14:textId="77777777" w:rsidR="00C81272" w:rsidRPr="00C81272" w:rsidRDefault="00C81272" w:rsidP="00C81272">
      <w:pPr>
        <w:pStyle w:val="NoSpacing"/>
      </w:pPr>
      <w:r w:rsidRPr="00C81272">
        <w:t>3.</w:t>
      </w:r>
      <w:r w:rsidRPr="00C81272">
        <w:tab/>
        <w:t>Red Lodge</w:t>
      </w:r>
    </w:p>
    <w:p w14:paraId="1BA205E6" w14:textId="77777777" w:rsidR="00C81272" w:rsidRPr="00C81272" w:rsidRDefault="00C81272" w:rsidP="00C81272">
      <w:pPr>
        <w:pStyle w:val="NoSpacing"/>
      </w:pPr>
      <w:r w:rsidRPr="00C81272">
        <w:t>4.</w:t>
      </w:r>
      <w:r w:rsidRPr="00C81272">
        <w:tab/>
        <w:t>Big Timber</w:t>
      </w:r>
    </w:p>
    <w:p w14:paraId="31C8F823" w14:textId="77777777" w:rsidR="00C81272" w:rsidRPr="00C81272" w:rsidRDefault="00C81272" w:rsidP="00C81272">
      <w:pPr>
        <w:pStyle w:val="NoSpacing"/>
      </w:pPr>
      <w:r w:rsidRPr="00C81272">
        <w:t>5.</w:t>
      </w:r>
      <w:r w:rsidRPr="00C81272">
        <w:tab/>
        <w:t>Beaverhead</w:t>
      </w:r>
    </w:p>
    <w:p w14:paraId="05E4174F" w14:textId="77777777" w:rsidR="00C81272" w:rsidRPr="00C81272" w:rsidRDefault="00C81272" w:rsidP="00C81272">
      <w:pPr>
        <w:pStyle w:val="NoSpacing"/>
      </w:pPr>
      <w:r w:rsidRPr="00C81272">
        <w:t>6.</w:t>
      </w:r>
      <w:r w:rsidRPr="00C81272">
        <w:tab/>
        <w:t>Mission Valley</w:t>
      </w:r>
    </w:p>
    <w:p w14:paraId="1A5ED4D8" w14:textId="77777777" w:rsidR="00C81272" w:rsidRPr="00C81272" w:rsidRDefault="00C81272" w:rsidP="00C81272">
      <w:pPr>
        <w:pStyle w:val="NoSpacing"/>
      </w:pPr>
      <w:r w:rsidRPr="00C81272">
        <w:t>7.</w:t>
      </w:r>
      <w:r w:rsidRPr="00C81272">
        <w:tab/>
        <w:t>Deer Lodge</w:t>
      </w:r>
    </w:p>
    <w:p w14:paraId="43181D36" w14:textId="77777777" w:rsidR="00C81272" w:rsidRPr="00C81272" w:rsidRDefault="00C81272" w:rsidP="00C81272">
      <w:pPr>
        <w:pStyle w:val="NoSpacing"/>
      </w:pPr>
      <w:r w:rsidRPr="00C81272">
        <w:t>8.</w:t>
      </w:r>
      <w:r w:rsidRPr="00C81272">
        <w:tab/>
        <w:t>Miles City</w:t>
      </w:r>
    </w:p>
    <w:p w14:paraId="0F258A0B" w14:textId="77777777" w:rsidR="00C81272" w:rsidRPr="00C81272" w:rsidRDefault="00C81272" w:rsidP="00C81272">
      <w:pPr>
        <w:pStyle w:val="NoSpacing"/>
      </w:pPr>
      <w:r w:rsidRPr="00C81272">
        <w:t>9.</w:t>
      </w:r>
      <w:r w:rsidRPr="00C81272">
        <w:tab/>
        <w:t>Joliet</w:t>
      </w:r>
    </w:p>
    <w:p w14:paraId="2E2D9147" w14:textId="77777777" w:rsidR="00C81272" w:rsidRPr="00C81272" w:rsidRDefault="00C81272" w:rsidP="00C81272">
      <w:pPr>
        <w:pStyle w:val="NoSpacing"/>
      </w:pPr>
      <w:r w:rsidRPr="00C81272">
        <w:t>10.</w:t>
      </w:r>
      <w:r w:rsidRPr="00C81272">
        <w:tab/>
        <w:t>Choteau</w:t>
      </w:r>
    </w:p>
    <w:p w14:paraId="252B1CFF" w14:textId="77777777" w:rsidR="00C81272" w:rsidRPr="00C81272" w:rsidRDefault="00C81272" w:rsidP="00C81272">
      <w:pPr>
        <w:pStyle w:val="NoSpacing"/>
      </w:pPr>
    </w:p>
    <w:p w14:paraId="02043211" w14:textId="77777777" w:rsidR="00C81272" w:rsidRPr="00C81272" w:rsidRDefault="00C81272" w:rsidP="00C81272">
      <w:pPr>
        <w:pStyle w:val="NoSpacing"/>
        <w:rPr>
          <w:b/>
        </w:rPr>
      </w:pPr>
      <w:r w:rsidRPr="00C81272">
        <w:rPr>
          <w:b/>
        </w:rPr>
        <w:t>Meats Individuals:</w:t>
      </w:r>
    </w:p>
    <w:p w14:paraId="760157F7" w14:textId="77777777" w:rsidR="00C81272" w:rsidRPr="00C81272" w:rsidRDefault="00C81272" w:rsidP="00C81272">
      <w:pPr>
        <w:pStyle w:val="NoSpacing"/>
      </w:pPr>
      <w:r w:rsidRPr="00C81272">
        <w:t>1.</w:t>
      </w:r>
      <w:r w:rsidRPr="00C81272">
        <w:tab/>
        <w:t>Emily Muir, Missoula</w:t>
      </w:r>
    </w:p>
    <w:p w14:paraId="2C989BDD" w14:textId="77777777" w:rsidR="00C81272" w:rsidRPr="00C81272" w:rsidRDefault="00C81272" w:rsidP="00C81272">
      <w:pPr>
        <w:pStyle w:val="NoSpacing"/>
      </w:pPr>
      <w:r w:rsidRPr="00C81272">
        <w:t>2.</w:t>
      </w:r>
      <w:r w:rsidRPr="00C81272">
        <w:tab/>
        <w:t>Janie Tikka, Flathead</w:t>
      </w:r>
    </w:p>
    <w:p w14:paraId="75A044E0" w14:textId="77777777" w:rsidR="00C81272" w:rsidRPr="00C81272" w:rsidRDefault="00C81272" w:rsidP="00C81272">
      <w:pPr>
        <w:pStyle w:val="NoSpacing"/>
      </w:pPr>
      <w:r w:rsidRPr="00C81272">
        <w:t>3.</w:t>
      </w:r>
      <w:r w:rsidRPr="00C81272">
        <w:tab/>
        <w:t xml:space="preserve">Logan </w:t>
      </w:r>
      <w:proofErr w:type="spellStart"/>
      <w:r w:rsidRPr="00C81272">
        <w:t>Standley</w:t>
      </w:r>
      <w:proofErr w:type="spellEnd"/>
      <w:r w:rsidRPr="00C81272">
        <w:t>, Missoula</w:t>
      </w:r>
    </w:p>
    <w:p w14:paraId="207F2C2E" w14:textId="77777777" w:rsidR="00C81272" w:rsidRPr="00C81272" w:rsidRDefault="00C81272" w:rsidP="00C81272">
      <w:pPr>
        <w:pStyle w:val="NoSpacing"/>
      </w:pPr>
      <w:r w:rsidRPr="00C81272">
        <w:t>4.</w:t>
      </w:r>
      <w:r w:rsidRPr="00C81272">
        <w:tab/>
        <w:t>Bailey Engle, Big Timber</w:t>
      </w:r>
    </w:p>
    <w:p w14:paraId="49CE9C47" w14:textId="77777777" w:rsidR="00C81272" w:rsidRPr="00C81272" w:rsidRDefault="00C81272" w:rsidP="00C81272">
      <w:pPr>
        <w:pStyle w:val="NoSpacing"/>
      </w:pPr>
      <w:r w:rsidRPr="00C81272">
        <w:t>5.</w:t>
      </w:r>
      <w:r w:rsidRPr="00C81272">
        <w:tab/>
        <w:t>Patty Hughes, Flathead</w:t>
      </w:r>
    </w:p>
    <w:p w14:paraId="164E3925" w14:textId="77777777" w:rsidR="00C81272" w:rsidRPr="00C81272" w:rsidRDefault="00C81272" w:rsidP="00C81272">
      <w:pPr>
        <w:pStyle w:val="NoSpacing"/>
      </w:pPr>
      <w:r w:rsidRPr="00C81272">
        <w:t>6.</w:t>
      </w:r>
      <w:r w:rsidRPr="00C81272">
        <w:tab/>
        <w:t>Liz Posey, Red Lodge</w:t>
      </w:r>
    </w:p>
    <w:p w14:paraId="51F302C1" w14:textId="77777777" w:rsidR="00C81272" w:rsidRPr="00C81272" w:rsidRDefault="00C81272" w:rsidP="00C81272">
      <w:pPr>
        <w:pStyle w:val="NoSpacing"/>
      </w:pPr>
      <w:r w:rsidRPr="00C81272">
        <w:t>7.</w:t>
      </w:r>
      <w:r w:rsidRPr="00C81272">
        <w:tab/>
        <w:t>Leslie Strodtbeck, Flathead</w:t>
      </w:r>
    </w:p>
    <w:p w14:paraId="72BD766F" w14:textId="77777777" w:rsidR="00C81272" w:rsidRPr="00C81272" w:rsidRDefault="00C81272" w:rsidP="00C81272">
      <w:pPr>
        <w:pStyle w:val="NoSpacing"/>
      </w:pPr>
      <w:r w:rsidRPr="00C81272">
        <w:t>8.</w:t>
      </w:r>
      <w:r w:rsidRPr="00C81272">
        <w:tab/>
        <w:t>Tyler Long, Flathead</w:t>
      </w:r>
    </w:p>
    <w:p w14:paraId="697575BC" w14:textId="77777777" w:rsidR="00C81272" w:rsidRPr="00C81272" w:rsidRDefault="00C81272" w:rsidP="00C81272">
      <w:pPr>
        <w:pStyle w:val="NoSpacing"/>
      </w:pPr>
      <w:r w:rsidRPr="00C81272">
        <w:t>9.</w:t>
      </w:r>
      <w:r w:rsidRPr="00C81272">
        <w:tab/>
        <w:t xml:space="preserve">AJ </w:t>
      </w:r>
      <w:proofErr w:type="spellStart"/>
      <w:r w:rsidRPr="00C81272">
        <w:t>Riechert</w:t>
      </w:r>
      <w:proofErr w:type="spellEnd"/>
      <w:r w:rsidRPr="00C81272">
        <w:t>, Red Lodge</w:t>
      </w:r>
    </w:p>
    <w:p w14:paraId="5A329F69" w14:textId="77777777" w:rsidR="00C81272" w:rsidRPr="00C81272" w:rsidRDefault="00C81272" w:rsidP="00C81272">
      <w:pPr>
        <w:pStyle w:val="NoSpacing"/>
      </w:pPr>
      <w:r w:rsidRPr="00C81272">
        <w:t>10.</w:t>
      </w:r>
      <w:r w:rsidRPr="00C81272">
        <w:tab/>
        <w:t>TJ Hoff, Miles City</w:t>
      </w:r>
    </w:p>
    <w:p w14:paraId="631A717C" w14:textId="77777777" w:rsidR="00C81272" w:rsidRPr="00C81272" w:rsidRDefault="00C81272" w:rsidP="00C81272">
      <w:pPr>
        <w:pStyle w:val="NoSpacing"/>
      </w:pPr>
    </w:p>
    <w:p w14:paraId="088082EF" w14:textId="77777777" w:rsidR="00C81272" w:rsidRPr="00C81272" w:rsidRDefault="00C81272" w:rsidP="00C81272">
      <w:pPr>
        <w:pStyle w:val="NoSpacing"/>
      </w:pPr>
    </w:p>
    <w:p w14:paraId="452BB8FB" w14:textId="77777777" w:rsidR="00C81272" w:rsidRPr="00C81272" w:rsidRDefault="00C81272" w:rsidP="00C81272">
      <w:pPr>
        <w:pStyle w:val="NoSpacing"/>
        <w:rPr>
          <w:b/>
        </w:rPr>
      </w:pPr>
      <w:r w:rsidRPr="00C81272">
        <w:rPr>
          <w:b/>
        </w:rPr>
        <w:t>Horse Evaluation CDE:</w:t>
      </w:r>
    </w:p>
    <w:p w14:paraId="39644AD4" w14:textId="77777777" w:rsidR="00C81272" w:rsidRPr="00C81272" w:rsidRDefault="00C81272" w:rsidP="00C81272">
      <w:pPr>
        <w:pStyle w:val="NoSpacing"/>
      </w:pPr>
      <w:r w:rsidRPr="00C81272">
        <w:t>Teams:</w:t>
      </w:r>
    </w:p>
    <w:p w14:paraId="57977218" w14:textId="77777777" w:rsidR="00C81272" w:rsidRPr="00C81272" w:rsidRDefault="00C81272" w:rsidP="00C81272">
      <w:pPr>
        <w:pStyle w:val="NoSpacing"/>
      </w:pPr>
      <w:r w:rsidRPr="00C81272">
        <w:t>1.</w:t>
      </w:r>
      <w:r w:rsidRPr="00C81272">
        <w:tab/>
        <w:t>Flathead</w:t>
      </w:r>
    </w:p>
    <w:p w14:paraId="6800DCB5" w14:textId="77777777" w:rsidR="00C81272" w:rsidRPr="00C81272" w:rsidRDefault="00C81272" w:rsidP="00C81272">
      <w:pPr>
        <w:pStyle w:val="NoSpacing"/>
      </w:pPr>
      <w:r w:rsidRPr="00C81272">
        <w:t>2.</w:t>
      </w:r>
      <w:r w:rsidRPr="00C81272">
        <w:tab/>
        <w:t>Red Lodge</w:t>
      </w:r>
    </w:p>
    <w:p w14:paraId="041FEB5E" w14:textId="77777777" w:rsidR="00C81272" w:rsidRPr="00C81272" w:rsidRDefault="00C81272" w:rsidP="00C81272">
      <w:pPr>
        <w:pStyle w:val="NoSpacing"/>
      </w:pPr>
      <w:r w:rsidRPr="00C81272">
        <w:lastRenderedPageBreak/>
        <w:t>3.</w:t>
      </w:r>
      <w:r w:rsidRPr="00C81272">
        <w:tab/>
        <w:t>Stevensville</w:t>
      </w:r>
    </w:p>
    <w:p w14:paraId="57951FEE" w14:textId="77777777" w:rsidR="00C81272" w:rsidRPr="00C81272" w:rsidRDefault="00C81272" w:rsidP="00C81272">
      <w:pPr>
        <w:pStyle w:val="NoSpacing"/>
      </w:pPr>
      <w:r w:rsidRPr="00C81272">
        <w:t>4.</w:t>
      </w:r>
      <w:r w:rsidRPr="00C81272">
        <w:tab/>
      </w:r>
      <w:proofErr w:type="spellStart"/>
      <w:r w:rsidRPr="00C81272">
        <w:t>Melstone</w:t>
      </w:r>
      <w:proofErr w:type="spellEnd"/>
    </w:p>
    <w:p w14:paraId="0EF6E2CD" w14:textId="77777777" w:rsidR="00C81272" w:rsidRPr="00C81272" w:rsidRDefault="00C81272" w:rsidP="00C81272">
      <w:pPr>
        <w:pStyle w:val="NoSpacing"/>
      </w:pPr>
      <w:r w:rsidRPr="00C81272">
        <w:t>5.</w:t>
      </w:r>
      <w:r w:rsidRPr="00C81272">
        <w:tab/>
        <w:t>Beaverhead</w:t>
      </w:r>
    </w:p>
    <w:p w14:paraId="3067972F" w14:textId="77777777" w:rsidR="00C81272" w:rsidRPr="00C81272" w:rsidRDefault="00C81272" w:rsidP="00C81272">
      <w:pPr>
        <w:pStyle w:val="NoSpacing"/>
      </w:pPr>
      <w:r w:rsidRPr="00C81272">
        <w:t>6.</w:t>
      </w:r>
      <w:r w:rsidRPr="00C81272">
        <w:tab/>
        <w:t>Big Timber</w:t>
      </w:r>
    </w:p>
    <w:p w14:paraId="111FAF35" w14:textId="77777777" w:rsidR="00C81272" w:rsidRPr="00C81272" w:rsidRDefault="00C81272" w:rsidP="00C81272">
      <w:pPr>
        <w:pStyle w:val="NoSpacing"/>
      </w:pPr>
      <w:r w:rsidRPr="00C81272">
        <w:t>7.</w:t>
      </w:r>
      <w:r w:rsidRPr="00C81272">
        <w:tab/>
        <w:t>Choteau</w:t>
      </w:r>
    </w:p>
    <w:p w14:paraId="07914286" w14:textId="77777777" w:rsidR="00C81272" w:rsidRPr="00C81272" w:rsidRDefault="00C81272" w:rsidP="00C81272">
      <w:pPr>
        <w:pStyle w:val="NoSpacing"/>
      </w:pPr>
      <w:r w:rsidRPr="00C81272">
        <w:t>8.</w:t>
      </w:r>
      <w:r w:rsidRPr="00C81272">
        <w:tab/>
        <w:t>Missoula</w:t>
      </w:r>
    </w:p>
    <w:p w14:paraId="6AB1BFFB" w14:textId="77777777" w:rsidR="00C81272" w:rsidRPr="00C81272" w:rsidRDefault="00C81272" w:rsidP="00C81272">
      <w:pPr>
        <w:pStyle w:val="NoSpacing"/>
      </w:pPr>
      <w:r w:rsidRPr="00C81272">
        <w:t>9.</w:t>
      </w:r>
      <w:r w:rsidRPr="00C81272">
        <w:tab/>
        <w:t>Ruby Valley</w:t>
      </w:r>
    </w:p>
    <w:p w14:paraId="401EEDF4" w14:textId="77777777" w:rsidR="00C81272" w:rsidRPr="00C81272" w:rsidRDefault="00C81272" w:rsidP="00C81272">
      <w:pPr>
        <w:pStyle w:val="NoSpacing"/>
      </w:pPr>
      <w:r w:rsidRPr="00C81272">
        <w:t>10.</w:t>
      </w:r>
      <w:r w:rsidRPr="00C81272">
        <w:tab/>
        <w:t>Joliet</w:t>
      </w:r>
    </w:p>
    <w:p w14:paraId="7D9B8773" w14:textId="77777777" w:rsidR="00C81272" w:rsidRPr="00C81272" w:rsidRDefault="00C81272" w:rsidP="00C81272">
      <w:pPr>
        <w:pStyle w:val="NoSpacing"/>
      </w:pPr>
    </w:p>
    <w:p w14:paraId="52A83080" w14:textId="77777777" w:rsidR="00C81272" w:rsidRPr="00C81272" w:rsidRDefault="00C81272" w:rsidP="00C81272">
      <w:pPr>
        <w:pStyle w:val="NoSpacing"/>
        <w:rPr>
          <w:b/>
        </w:rPr>
      </w:pPr>
      <w:r w:rsidRPr="00C81272">
        <w:rPr>
          <w:b/>
        </w:rPr>
        <w:t>Horse Individuals:</w:t>
      </w:r>
    </w:p>
    <w:p w14:paraId="195983BB" w14:textId="77777777" w:rsidR="00C81272" w:rsidRPr="00C81272" w:rsidRDefault="00C81272" w:rsidP="00C81272">
      <w:pPr>
        <w:pStyle w:val="NoSpacing"/>
      </w:pPr>
      <w:r w:rsidRPr="00C81272">
        <w:t>1.</w:t>
      </w:r>
      <w:r w:rsidRPr="00C81272">
        <w:tab/>
        <w:t>Morgan Kuntz, Beaverhead</w:t>
      </w:r>
    </w:p>
    <w:p w14:paraId="1A1F5F9F" w14:textId="77777777" w:rsidR="00C81272" w:rsidRPr="00C81272" w:rsidRDefault="00C81272" w:rsidP="00C81272">
      <w:pPr>
        <w:pStyle w:val="NoSpacing"/>
      </w:pPr>
      <w:r w:rsidRPr="00C81272">
        <w:t>2.</w:t>
      </w:r>
      <w:r w:rsidRPr="00C81272">
        <w:tab/>
      </w:r>
      <w:proofErr w:type="spellStart"/>
      <w:r w:rsidRPr="00C81272">
        <w:t>Ceily</w:t>
      </w:r>
      <w:proofErr w:type="spellEnd"/>
      <w:r w:rsidRPr="00C81272">
        <w:t xml:space="preserve"> Rae Highberger, Red Lodge</w:t>
      </w:r>
    </w:p>
    <w:p w14:paraId="40A42390" w14:textId="77777777" w:rsidR="00C81272" w:rsidRPr="00C81272" w:rsidRDefault="00C81272" w:rsidP="00C81272">
      <w:pPr>
        <w:pStyle w:val="NoSpacing"/>
      </w:pPr>
      <w:r w:rsidRPr="00C81272">
        <w:t>3.</w:t>
      </w:r>
      <w:r w:rsidRPr="00C81272">
        <w:tab/>
        <w:t>Trisha Wise, Flathead</w:t>
      </w:r>
    </w:p>
    <w:p w14:paraId="73F52C1E" w14:textId="77777777" w:rsidR="00C81272" w:rsidRPr="00C81272" w:rsidRDefault="00C81272" w:rsidP="00C81272">
      <w:pPr>
        <w:pStyle w:val="NoSpacing"/>
      </w:pPr>
      <w:r w:rsidRPr="00C81272">
        <w:t>4.</w:t>
      </w:r>
      <w:r w:rsidRPr="00C81272">
        <w:tab/>
        <w:t>Quinn Bassett, Stevensville</w:t>
      </w:r>
    </w:p>
    <w:p w14:paraId="1FAA6ED1" w14:textId="77777777" w:rsidR="00C81272" w:rsidRPr="00C81272" w:rsidRDefault="00C81272" w:rsidP="00C81272">
      <w:pPr>
        <w:pStyle w:val="NoSpacing"/>
      </w:pPr>
      <w:r w:rsidRPr="00C81272">
        <w:t>5.</w:t>
      </w:r>
      <w:r w:rsidRPr="00C81272">
        <w:tab/>
        <w:t xml:space="preserve">Kelsey </w:t>
      </w:r>
      <w:proofErr w:type="spellStart"/>
      <w:r w:rsidRPr="00C81272">
        <w:t>Ovik</w:t>
      </w:r>
      <w:proofErr w:type="spellEnd"/>
      <w:r w:rsidRPr="00C81272">
        <w:t>, Flathead</w:t>
      </w:r>
    </w:p>
    <w:p w14:paraId="6869FB66" w14:textId="77777777" w:rsidR="00C81272" w:rsidRPr="00C81272" w:rsidRDefault="00C81272" w:rsidP="00C81272">
      <w:pPr>
        <w:pStyle w:val="NoSpacing"/>
      </w:pPr>
      <w:r w:rsidRPr="00C81272">
        <w:t>6.</w:t>
      </w:r>
      <w:r w:rsidRPr="00C81272">
        <w:tab/>
        <w:t xml:space="preserve">Sydni Seder, </w:t>
      </w:r>
      <w:proofErr w:type="spellStart"/>
      <w:r w:rsidRPr="00C81272">
        <w:t>Melstone</w:t>
      </w:r>
      <w:proofErr w:type="spellEnd"/>
    </w:p>
    <w:p w14:paraId="44DE7017" w14:textId="77777777" w:rsidR="00C81272" w:rsidRPr="00C81272" w:rsidRDefault="00C81272" w:rsidP="00C81272">
      <w:pPr>
        <w:pStyle w:val="NoSpacing"/>
      </w:pPr>
      <w:r w:rsidRPr="00C81272">
        <w:t>7.</w:t>
      </w:r>
      <w:r w:rsidRPr="00C81272">
        <w:tab/>
        <w:t>Julia Morrow, Flathead</w:t>
      </w:r>
    </w:p>
    <w:p w14:paraId="247EFBBF" w14:textId="77777777" w:rsidR="00C81272" w:rsidRPr="00C81272" w:rsidRDefault="00C81272" w:rsidP="00C81272">
      <w:pPr>
        <w:pStyle w:val="NoSpacing"/>
      </w:pPr>
      <w:r w:rsidRPr="00C81272">
        <w:t>8.</w:t>
      </w:r>
      <w:r w:rsidRPr="00C81272">
        <w:tab/>
        <w:t>Antoinette Reichert, Red Lodge</w:t>
      </w:r>
    </w:p>
    <w:p w14:paraId="368C9C9D" w14:textId="77777777" w:rsidR="00C81272" w:rsidRPr="00C81272" w:rsidRDefault="00C81272" w:rsidP="00C81272">
      <w:pPr>
        <w:pStyle w:val="NoSpacing"/>
      </w:pPr>
      <w:r w:rsidRPr="00C81272">
        <w:t>9.</w:t>
      </w:r>
      <w:r w:rsidRPr="00C81272">
        <w:tab/>
        <w:t>Jamie Parisi, Big Timber</w:t>
      </w:r>
    </w:p>
    <w:p w14:paraId="4B60FECA" w14:textId="77777777" w:rsidR="00C81272" w:rsidRPr="00C81272" w:rsidRDefault="00C81272" w:rsidP="00C81272">
      <w:pPr>
        <w:pStyle w:val="NoSpacing"/>
      </w:pPr>
      <w:r w:rsidRPr="00C81272">
        <w:t>10.</w:t>
      </w:r>
      <w:r w:rsidRPr="00C81272">
        <w:tab/>
        <w:t>Brenna Mosby, Forsyth</w:t>
      </w:r>
    </w:p>
    <w:p w14:paraId="631B575C" w14:textId="77777777" w:rsidR="00C81272" w:rsidRPr="00C81272" w:rsidRDefault="00C81272" w:rsidP="00C81272">
      <w:pPr>
        <w:pStyle w:val="NoSpacing"/>
      </w:pPr>
    </w:p>
    <w:p w14:paraId="2AF3454E" w14:textId="77777777" w:rsidR="00C81272" w:rsidRPr="00C81272" w:rsidRDefault="00C81272" w:rsidP="00C81272">
      <w:pPr>
        <w:pStyle w:val="NoSpacing"/>
        <w:rPr>
          <w:b/>
        </w:rPr>
      </w:pPr>
      <w:r w:rsidRPr="00C81272">
        <w:rPr>
          <w:b/>
        </w:rPr>
        <w:t xml:space="preserve">Environmental/Natural Resources CDE: </w:t>
      </w:r>
    </w:p>
    <w:p w14:paraId="51B695DB" w14:textId="77777777" w:rsidR="00C81272" w:rsidRPr="00C81272" w:rsidRDefault="00C81272" w:rsidP="00C81272">
      <w:pPr>
        <w:pStyle w:val="NoSpacing"/>
      </w:pPr>
      <w:r w:rsidRPr="00C81272">
        <w:t>Teams:</w:t>
      </w:r>
    </w:p>
    <w:p w14:paraId="649FC833" w14:textId="77777777" w:rsidR="00C81272" w:rsidRPr="00C81272" w:rsidRDefault="00C81272" w:rsidP="00C81272">
      <w:pPr>
        <w:pStyle w:val="NoSpacing"/>
      </w:pPr>
      <w:r w:rsidRPr="00C81272">
        <w:t>1.</w:t>
      </w:r>
      <w:r w:rsidRPr="00C81272">
        <w:tab/>
        <w:t>Missoula</w:t>
      </w:r>
    </w:p>
    <w:p w14:paraId="60D03DF8" w14:textId="77777777" w:rsidR="00C81272" w:rsidRPr="00C81272" w:rsidRDefault="00C81272" w:rsidP="00C81272">
      <w:pPr>
        <w:pStyle w:val="NoSpacing"/>
      </w:pPr>
      <w:r w:rsidRPr="00C81272">
        <w:t>2.</w:t>
      </w:r>
      <w:r w:rsidRPr="00C81272">
        <w:tab/>
        <w:t>Missoula</w:t>
      </w:r>
    </w:p>
    <w:p w14:paraId="2FE62D15" w14:textId="77777777" w:rsidR="00C81272" w:rsidRPr="00C81272" w:rsidRDefault="00C81272" w:rsidP="00C81272">
      <w:pPr>
        <w:pStyle w:val="NoSpacing"/>
      </w:pPr>
      <w:r w:rsidRPr="00C81272">
        <w:t>3.</w:t>
      </w:r>
      <w:r w:rsidRPr="00C81272">
        <w:tab/>
        <w:t>Fergus</w:t>
      </w:r>
    </w:p>
    <w:p w14:paraId="2C5C5E3D" w14:textId="77777777" w:rsidR="00C81272" w:rsidRPr="00C81272" w:rsidRDefault="00C81272" w:rsidP="00C81272">
      <w:pPr>
        <w:pStyle w:val="NoSpacing"/>
      </w:pPr>
      <w:r w:rsidRPr="00C81272">
        <w:t>4.</w:t>
      </w:r>
      <w:r w:rsidRPr="00C81272">
        <w:tab/>
        <w:t>Conrad</w:t>
      </w:r>
    </w:p>
    <w:p w14:paraId="6E981B4E" w14:textId="77777777" w:rsidR="00C81272" w:rsidRPr="00C81272" w:rsidRDefault="00C81272" w:rsidP="00C81272">
      <w:pPr>
        <w:pStyle w:val="NoSpacing"/>
      </w:pPr>
      <w:r w:rsidRPr="00C81272">
        <w:t>5.</w:t>
      </w:r>
      <w:r w:rsidRPr="00C81272">
        <w:tab/>
        <w:t>Cascade</w:t>
      </w:r>
    </w:p>
    <w:p w14:paraId="5C5C74AC" w14:textId="77777777" w:rsidR="00C81272" w:rsidRPr="00C81272" w:rsidRDefault="00C81272" w:rsidP="00C81272">
      <w:pPr>
        <w:pStyle w:val="NoSpacing"/>
      </w:pPr>
    </w:p>
    <w:p w14:paraId="61F4D5B4" w14:textId="77777777" w:rsidR="00C81272" w:rsidRPr="00C81272" w:rsidRDefault="00C81272" w:rsidP="00C81272">
      <w:pPr>
        <w:pStyle w:val="NoSpacing"/>
        <w:rPr>
          <w:b/>
        </w:rPr>
      </w:pPr>
      <w:r w:rsidRPr="00C81272">
        <w:rPr>
          <w:b/>
        </w:rPr>
        <w:t>Job Interview CDE:</w:t>
      </w:r>
    </w:p>
    <w:p w14:paraId="08B757D3" w14:textId="77777777" w:rsidR="00C81272" w:rsidRPr="00C81272" w:rsidRDefault="00C81272" w:rsidP="00C81272">
      <w:pPr>
        <w:pStyle w:val="NoSpacing"/>
      </w:pPr>
      <w:r w:rsidRPr="00C81272">
        <w:t>1.</w:t>
      </w:r>
      <w:r w:rsidRPr="00C81272">
        <w:tab/>
        <w:t>Karissa Floerchinger, Cascade</w:t>
      </w:r>
    </w:p>
    <w:p w14:paraId="7CB0EFAC" w14:textId="77777777" w:rsidR="00C81272" w:rsidRPr="00C81272" w:rsidRDefault="00C81272" w:rsidP="00C81272">
      <w:pPr>
        <w:pStyle w:val="NoSpacing"/>
      </w:pPr>
      <w:r w:rsidRPr="00C81272">
        <w:t>2.</w:t>
      </w:r>
      <w:r w:rsidRPr="00C81272">
        <w:tab/>
        <w:t>Kristen Goralczyk, Shepherd</w:t>
      </w:r>
    </w:p>
    <w:p w14:paraId="2AE79844" w14:textId="77777777" w:rsidR="00C81272" w:rsidRPr="00C81272" w:rsidRDefault="00C81272" w:rsidP="00C81272">
      <w:pPr>
        <w:pStyle w:val="NoSpacing"/>
      </w:pPr>
      <w:r w:rsidRPr="00C81272">
        <w:t>3.</w:t>
      </w:r>
      <w:r w:rsidRPr="00C81272">
        <w:tab/>
        <w:t>Sarah Burk, Cascade</w:t>
      </w:r>
    </w:p>
    <w:p w14:paraId="11C92912" w14:textId="77777777" w:rsidR="00C81272" w:rsidRPr="00C81272" w:rsidRDefault="00C81272" w:rsidP="00C81272">
      <w:pPr>
        <w:pStyle w:val="NoSpacing"/>
      </w:pPr>
      <w:r w:rsidRPr="00C81272">
        <w:t>4.</w:t>
      </w:r>
      <w:r w:rsidRPr="00C81272">
        <w:tab/>
        <w:t>Amy Hager, Shields Valley</w:t>
      </w:r>
    </w:p>
    <w:p w14:paraId="6D394C23" w14:textId="77777777" w:rsidR="00C81272" w:rsidRPr="00C81272" w:rsidRDefault="00C81272" w:rsidP="00C81272">
      <w:pPr>
        <w:pStyle w:val="NoSpacing"/>
      </w:pPr>
      <w:r w:rsidRPr="00C81272">
        <w:t>5.</w:t>
      </w:r>
      <w:r w:rsidRPr="00C81272">
        <w:tab/>
        <w:t>Sierra Goldberg, Red Lodge</w:t>
      </w:r>
    </w:p>
    <w:p w14:paraId="4A2AC82F" w14:textId="77777777" w:rsidR="00C81272" w:rsidRPr="00C81272" w:rsidRDefault="00C81272" w:rsidP="00C81272">
      <w:pPr>
        <w:pStyle w:val="NoSpacing"/>
      </w:pPr>
      <w:r w:rsidRPr="00C81272">
        <w:t>6.</w:t>
      </w:r>
      <w:r w:rsidRPr="00C81272">
        <w:tab/>
        <w:t>Ashley Cray, Shepherd</w:t>
      </w:r>
    </w:p>
    <w:p w14:paraId="664E9B73" w14:textId="77777777" w:rsidR="00C81272" w:rsidRPr="00C81272" w:rsidRDefault="00C81272" w:rsidP="00C81272">
      <w:pPr>
        <w:pStyle w:val="NoSpacing"/>
      </w:pPr>
      <w:r w:rsidRPr="00C81272">
        <w:t>7.</w:t>
      </w:r>
      <w:r w:rsidRPr="00C81272">
        <w:tab/>
        <w:t>India Hayes, Park</w:t>
      </w:r>
    </w:p>
    <w:p w14:paraId="70AE6596" w14:textId="77777777" w:rsidR="00C81272" w:rsidRPr="00C81272" w:rsidRDefault="00C81272" w:rsidP="00C81272">
      <w:pPr>
        <w:pStyle w:val="NoSpacing"/>
      </w:pPr>
      <w:r w:rsidRPr="00C81272">
        <w:t>8.</w:t>
      </w:r>
      <w:r w:rsidRPr="00C81272">
        <w:tab/>
        <w:t>Samantha Bertelsen, Cascade</w:t>
      </w:r>
    </w:p>
    <w:p w14:paraId="6D7C3163" w14:textId="77777777" w:rsidR="00C81272" w:rsidRPr="00C81272" w:rsidRDefault="00C81272" w:rsidP="00C81272">
      <w:pPr>
        <w:pStyle w:val="NoSpacing"/>
      </w:pPr>
      <w:r w:rsidRPr="00C81272">
        <w:t>9.</w:t>
      </w:r>
      <w:r w:rsidRPr="00C81272">
        <w:tab/>
        <w:t xml:space="preserve">Cody </w:t>
      </w:r>
      <w:proofErr w:type="spellStart"/>
      <w:r w:rsidRPr="00C81272">
        <w:t>Donaugh</w:t>
      </w:r>
      <w:proofErr w:type="spellEnd"/>
      <w:r w:rsidRPr="00C81272">
        <w:t>, Park City</w:t>
      </w:r>
    </w:p>
    <w:p w14:paraId="507F9395" w14:textId="77777777" w:rsidR="00C81272" w:rsidRPr="00C81272" w:rsidRDefault="00C81272" w:rsidP="00C81272">
      <w:pPr>
        <w:pStyle w:val="NoSpacing"/>
      </w:pPr>
      <w:r w:rsidRPr="00C81272">
        <w:t>10.</w:t>
      </w:r>
      <w:r w:rsidRPr="00C81272">
        <w:tab/>
        <w:t>Shelby Skauge, Shepherd</w:t>
      </w:r>
    </w:p>
    <w:p w14:paraId="494D9544" w14:textId="77777777" w:rsidR="00C81272" w:rsidRPr="00C81272" w:rsidRDefault="00C81272" w:rsidP="00C81272">
      <w:pPr>
        <w:pStyle w:val="NoSpacing"/>
      </w:pPr>
    </w:p>
    <w:p w14:paraId="40643F40" w14:textId="77777777" w:rsidR="00C81272" w:rsidRPr="00C81272" w:rsidRDefault="00C81272" w:rsidP="00C81272">
      <w:pPr>
        <w:pStyle w:val="NoSpacing"/>
        <w:rPr>
          <w:b/>
        </w:rPr>
      </w:pPr>
      <w:r w:rsidRPr="00C81272">
        <w:rPr>
          <w:b/>
        </w:rPr>
        <w:t xml:space="preserve">Parliamentary Procedure CDE: </w:t>
      </w:r>
    </w:p>
    <w:p w14:paraId="60DB4327" w14:textId="77777777" w:rsidR="00C81272" w:rsidRPr="00C81272" w:rsidRDefault="00C81272" w:rsidP="00C81272">
      <w:pPr>
        <w:pStyle w:val="NoSpacing"/>
      </w:pPr>
      <w:r w:rsidRPr="00C81272">
        <w:t>1.</w:t>
      </w:r>
      <w:r w:rsidRPr="00C81272">
        <w:tab/>
        <w:t>Shields Valley</w:t>
      </w:r>
    </w:p>
    <w:p w14:paraId="56AC2541" w14:textId="77777777" w:rsidR="00C81272" w:rsidRPr="00C81272" w:rsidRDefault="00C81272" w:rsidP="00C81272">
      <w:pPr>
        <w:pStyle w:val="NoSpacing"/>
      </w:pPr>
      <w:r w:rsidRPr="00C81272">
        <w:t>2.</w:t>
      </w:r>
      <w:r w:rsidRPr="00C81272">
        <w:tab/>
        <w:t>Flathead</w:t>
      </w:r>
    </w:p>
    <w:p w14:paraId="251E12A5" w14:textId="77777777" w:rsidR="00C81272" w:rsidRPr="00C81272" w:rsidRDefault="00C81272" w:rsidP="00C81272">
      <w:pPr>
        <w:pStyle w:val="NoSpacing"/>
      </w:pPr>
      <w:r w:rsidRPr="00C81272">
        <w:t>3.</w:t>
      </w:r>
      <w:r w:rsidRPr="00C81272">
        <w:tab/>
        <w:t>Joliet</w:t>
      </w:r>
    </w:p>
    <w:p w14:paraId="0DBE0A3A" w14:textId="77777777" w:rsidR="00C81272" w:rsidRPr="00C81272" w:rsidRDefault="00C81272" w:rsidP="00C81272">
      <w:pPr>
        <w:pStyle w:val="NoSpacing"/>
      </w:pPr>
      <w:r w:rsidRPr="00C81272">
        <w:t>4.</w:t>
      </w:r>
      <w:r w:rsidRPr="00C81272">
        <w:tab/>
        <w:t>Conrad</w:t>
      </w:r>
    </w:p>
    <w:p w14:paraId="4E9B1515" w14:textId="77777777" w:rsidR="00C81272" w:rsidRPr="00C81272" w:rsidRDefault="00C81272" w:rsidP="00C81272">
      <w:pPr>
        <w:pStyle w:val="NoSpacing"/>
      </w:pPr>
      <w:r w:rsidRPr="00C81272">
        <w:t xml:space="preserve">  </w:t>
      </w:r>
    </w:p>
    <w:p w14:paraId="2E84A172" w14:textId="77777777" w:rsidR="00C81272" w:rsidRPr="00C81272" w:rsidRDefault="00C81272" w:rsidP="00C81272">
      <w:pPr>
        <w:pStyle w:val="NoSpacing"/>
        <w:rPr>
          <w:b/>
        </w:rPr>
      </w:pPr>
      <w:r w:rsidRPr="00C81272">
        <w:rPr>
          <w:b/>
        </w:rPr>
        <w:t>Marketing Plan CDE:</w:t>
      </w:r>
    </w:p>
    <w:p w14:paraId="31324B96" w14:textId="77777777" w:rsidR="00C81272" w:rsidRPr="00C81272" w:rsidRDefault="00C81272" w:rsidP="00C81272">
      <w:pPr>
        <w:pStyle w:val="NoSpacing"/>
      </w:pPr>
      <w:r w:rsidRPr="00C81272">
        <w:t>1.</w:t>
      </w:r>
      <w:r w:rsidRPr="00C81272">
        <w:tab/>
        <w:t>Red Lodge</w:t>
      </w:r>
    </w:p>
    <w:p w14:paraId="718A83AB" w14:textId="77777777" w:rsidR="00C81272" w:rsidRPr="00C81272" w:rsidRDefault="00C81272" w:rsidP="00C81272">
      <w:pPr>
        <w:pStyle w:val="NoSpacing"/>
      </w:pPr>
      <w:r w:rsidRPr="00C81272">
        <w:t>2.</w:t>
      </w:r>
      <w:r w:rsidRPr="00C81272">
        <w:tab/>
        <w:t>Shepherd</w:t>
      </w:r>
    </w:p>
    <w:p w14:paraId="69EA3094" w14:textId="77777777" w:rsidR="00C81272" w:rsidRPr="00C81272" w:rsidRDefault="00C81272" w:rsidP="00C81272">
      <w:pPr>
        <w:pStyle w:val="NoSpacing"/>
      </w:pPr>
      <w:r w:rsidRPr="00C81272">
        <w:t>3.</w:t>
      </w:r>
      <w:r w:rsidRPr="00C81272">
        <w:tab/>
        <w:t>Columbus</w:t>
      </w:r>
    </w:p>
    <w:p w14:paraId="5856888A" w14:textId="77777777" w:rsidR="00C81272" w:rsidRPr="00C81272" w:rsidRDefault="00C81272" w:rsidP="00C81272">
      <w:pPr>
        <w:pStyle w:val="NoSpacing"/>
      </w:pPr>
      <w:r w:rsidRPr="00C81272">
        <w:t>4.</w:t>
      </w:r>
      <w:r w:rsidRPr="00C81272">
        <w:tab/>
      </w:r>
      <w:proofErr w:type="spellStart"/>
      <w:r w:rsidRPr="00C81272">
        <w:t>Melstone</w:t>
      </w:r>
      <w:proofErr w:type="spellEnd"/>
    </w:p>
    <w:p w14:paraId="0AC0E9C2" w14:textId="77777777" w:rsidR="00C81272" w:rsidRPr="00C81272" w:rsidRDefault="00C81272" w:rsidP="00C81272">
      <w:pPr>
        <w:pStyle w:val="NoSpacing"/>
      </w:pPr>
      <w:r w:rsidRPr="00C81272">
        <w:t>5.</w:t>
      </w:r>
      <w:r w:rsidRPr="00C81272">
        <w:tab/>
        <w:t>Cascade</w:t>
      </w:r>
    </w:p>
    <w:p w14:paraId="25D45FDD" w14:textId="77777777" w:rsidR="00C81272" w:rsidRPr="00C81272" w:rsidRDefault="00C81272" w:rsidP="00C81272">
      <w:pPr>
        <w:pStyle w:val="NoSpacing"/>
      </w:pPr>
    </w:p>
    <w:p w14:paraId="5F6E7773" w14:textId="77777777" w:rsidR="00C81272" w:rsidRPr="00C81272" w:rsidRDefault="00C81272" w:rsidP="00C81272">
      <w:pPr>
        <w:pStyle w:val="NoSpacing"/>
      </w:pPr>
      <w:r w:rsidRPr="00C81272">
        <w:rPr>
          <w:b/>
        </w:rPr>
        <w:t>Ag Communications CDE</w:t>
      </w:r>
      <w:r w:rsidRPr="00C81272">
        <w:t>:</w:t>
      </w:r>
    </w:p>
    <w:p w14:paraId="2BE972A3" w14:textId="77777777" w:rsidR="00C81272" w:rsidRPr="00C81272" w:rsidRDefault="00C81272" w:rsidP="00C81272">
      <w:pPr>
        <w:pStyle w:val="NoSpacing"/>
      </w:pPr>
      <w:r w:rsidRPr="00C81272">
        <w:t>1.</w:t>
      </w:r>
      <w:r w:rsidRPr="00C81272">
        <w:tab/>
        <w:t>Cascade</w:t>
      </w:r>
    </w:p>
    <w:p w14:paraId="35DF945B" w14:textId="77777777" w:rsidR="00C81272" w:rsidRPr="00C81272" w:rsidRDefault="00C81272" w:rsidP="00C81272">
      <w:pPr>
        <w:pStyle w:val="NoSpacing"/>
      </w:pPr>
      <w:r w:rsidRPr="00C81272">
        <w:t>2.</w:t>
      </w:r>
      <w:r w:rsidRPr="00C81272">
        <w:tab/>
        <w:t>Shepherd</w:t>
      </w:r>
    </w:p>
    <w:p w14:paraId="5D4B494A" w14:textId="77777777" w:rsidR="00C81272" w:rsidRPr="00C81272" w:rsidRDefault="00C81272" w:rsidP="00C81272">
      <w:pPr>
        <w:pStyle w:val="NoSpacing"/>
      </w:pPr>
      <w:r w:rsidRPr="00C81272">
        <w:t>3.</w:t>
      </w:r>
      <w:r w:rsidRPr="00C81272">
        <w:tab/>
        <w:t>Park</w:t>
      </w:r>
    </w:p>
    <w:p w14:paraId="2C477ABE" w14:textId="77777777" w:rsidR="00C81272" w:rsidRPr="00C81272" w:rsidRDefault="00C81272" w:rsidP="00C81272">
      <w:pPr>
        <w:pStyle w:val="NoSpacing"/>
      </w:pPr>
      <w:r w:rsidRPr="00C81272">
        <w:t>4.</w:t>
      </w:r>
      <w:r w:rsidRPr="00C81272">
        <w:tab/>
        <w:t>Belgrade</w:t>
      </w:r>
    </w:p>
    <w:p w14:paraId="4D3CA337" w14:textId="77777777" w:rsidR="00C81272" w:rsidRPr="00C81272" w:rsidRDefault="00C81272" w:rsidP="00C81272">
      <w:pPr>
        <w:pStyle w:val="NoSpacing"/>
      </w:pPr>
    </w:p>
    <w:p w14:paraId="2A4E46CE" w14:textId="77777777" w:rsidR="00C81272" w:rsidRPr="00C81272" w:rsidRDefault="00C81272" w:rsidP="00C81272">
      <w:pPr>
        <w:pStyle w:val="NoSpacing"/>
        <w:rPr>
          <w:b/>
        </w:rPr>
      </w:pPr>
      <w:r w:rsidRPr="00C81272">
        <w:rPr>
          <w:b/>
        </w:rPr>
        <w:t xml:space="preserve">Extemporaneous Public Speaking CDE: </w:t>
      </w:r>
    </w:p>
    <w:p w14:paraId="17FF0DCD" w14:textId="77777777" w:rsidR="00C81272" w:rsidRPr="00C81272" w:rsidRDefault="00C81272" w:rsidP="00C81272">
      <w:pPr>
        <w:pStyle w:val="NoSpacing"/>
      </w:pPr>
      <w:r w:rsidRPr="00C81272">
        <w:t>1.</w:t>
      </w:r>
      <w:r w:rsidRPr="00C81272">
        <w:tab/>
        <w:t>Jasper Fitzgerald, Red Lodge</w:t>
      </w:r>
    </w:p>
    <w:p w14:paraId="2EC13775" w14:textId="77777777" w:rsidR="00C81272" w:rsidRPr="00C81272" w:rsidRDefault="00C81272" w:rsidP="00C81272">
      <w:pPr>
        <w:pStyle w:val="NoSpacing"/>
      </w:pPr>
      <w:r w:rsidRPr="00C81272">
        <w:t>2.</w:t>
      </w:r>
      <w:r w:rsidRPr="00C81272">
        <w:tab/>
        <w:t>Kristen Scott, Shields Valley</w:t>
      </w:r>
    </w:p>
    <w:p w14:paraId="45795001" w14:textId="77777777" w:rsidR="00C81272" w:rsidRPr="00C81272" w:rsidRDefault="00C81272" w:rsidP="00C81272">
      <w:pPr>
        <w:pStyle w:val="NoSpacing"/>
      </w:pPr>
      <w:r w:rsidRPr="00C81272">
        <w:t>3.</w:t>
      </w:r>
      <w:r w:rsidRPr="00C81272">
        <w:tab/>
        <w:t>Thane Peebles, Choteau</w:t>
      </w:r>
    </w:p>
    <w:p w14:paraId="59FF21A9" w14:textId="77777777" w:rsidR="00C81272" w:rsidRPr="00C81272" w:rsidRDefault="00C81272" w:rsidP="00C81272">
      <w:pPr>
        <w:pStyle w:val="NoSpacing"/>
      </w:pPr>
      <w:r w:rsidRPr="00C81272">
        <w:t>4.</w:t>
      </w:r>
      <w:r w:rsidRPr="00C81272">
        <w:tab/>
        <w:t>Leah Nelson, Opheim</w:t>
      </w:r>
    </w:p>
    <w:p w14:paraId="2BBB2E6E" w14:textId="77777777" w:rsidR="00C81272" w:rsidRPr="00C81272" w:rsidRDefault="00C81272" w:rsidP="00C81272">
      <w:pPr>
        <w:pStyle w:val="NoSpacing"/>
      </w:pPr>
    </w:p>
    <w:p w14:paraId="46F10A3A" w14:textId="77777777" w:rsidR="00C81272" w:rsidRPr="00C81272" w:rsidRDefault="00C81272" w:rsidP="00C81272">
      <w:pPr>
        <w:pStyle w:val="NoSpacing"/>
        <w:rPr>
          <w:b/>
        </w:rPr>
      </w:pPr>
      <w:r w:rsidRPr="00C81272">
        <w:rPr>
          <w:b/>
        </w:rPr>
        <w:t xml:space="preserve">Prepared Public Speaking CDE: </w:t>
      </w:r>
    </w:p>
    <w:p w14:paraId="28222BDD" w14:textId="77777777" w:rsidR="00C81272" w:rsidRPr="00C81272" w:rsidRDefault="00C81272" w:rsidP="00C81272">
      <w:pPr>
        <w:pStyle w:val="NoSpacing"/>
      </w:pPr>
      <w:r w:rsidRPr="00C81272">
        <w:t>1.</w:t>
      </w:r>
      <w:r w:rsidRPr="00C81272">
        <w:tab/>
        <w:t xml:space="preserve">Ryder </w:t>
      </w:r>
      <w:proofErr w:type="spellStart"/>
      <w:r w:rsidRPr="00C81272">
        <w:t>Simeniuk</w:t>
      </w:r>
      <w:proofErr w:type="spellEnd"/>
      <w:r w:rsidRPr="00C81272">
        <w:t>, Opheim</w:t>
      </w:r>
    </w:p>
    <w:p w14:paraId="41F97A21" w14:textId="77777777" w:rsidR="00C81272" w:rsidRPr="00C81272" w:rsidRDefault="00C81272" w:rsidP="00C81272">
      <w:pPr>
        <w:pStyle w:val="NoSpacing"/>
      </w:pPr>
      <w:r w:rsidRPr="00C81272">
        <w:t>2.</w:t>
      </w:r>
      <w:r w:rsidRPr="00C81272">
        <w:tab/>
        <w:t>Julie Banister, Miles City</w:t>
      </w:r>
    </w:p>
    <w:p w14:paraId="1ACF0A59" w14:textId="77777777" w:rsidR="00C81272" w:rsidRPr="00C81272" w:rsidRDefault="00C81272" w:rsidP="00C81272">
      <w:pPr>
        <w:pStyle w:val="NoSpacing"/>
      </w:pPr>
      <w:r w:rsidRPr="00C81272">
        <w:t>3.</w:t>
      </w:r>
      <w:r w:rsidRPr="00C81272">
        <w:tab/>
        <w:t>Morgan Kuntz, Beaverhead</w:t>
      </w:r>
    </w:p>
    <w:p w14:paraId="13CCC151" w14:textId="77777777" w:rsidR="00C81272" w:rsidRPr="00C81272" w:rsidRDefault="00C81272" w:rsidP="00C81272">
      <w:pPr>
        <w:pStyle w:val="NoSpacing"/>
      </w:pPr>
      <w:r w:rsidRPr="00C81272">
        <w:t>4.</w:t>
      </w:r>
      <w:r w:rsidRPr="00C81272">
        <w:tab/>
        <w:t>Jasper Fitzgerald, Red Lodge</w:t>
      </w:r>
    </w:p>
    <w:p w14:paraId="3120F0C1" w14:textId="77777777" w:rsidR="00C81272" w:rsidRPr="00C81272" w:rsidRDefault="00C81272" w:rsidP="00C81272">
      <w:pPr>
        <w:pStyle w:val="NoSpacing"/>
      </w:pPr>
    </w:p>
    <w:p w14:paraId="57C0FC05" w14:textId="77777777" w:rsidR="00C81272" w:rsidRPr="00C81272" w:rsidRDefault="00C81272" w:rsidP="00C81272">
      <w:pPr>
        <w:pStyle w:val="NoSpacing"/>
        <w:rPr>
          <w:b/>
        </w:rPr>
      </w:pPr>
      <w:r w:rsidRPr="00C81272">
        <w:rPr>
          <w:b/>
        </w:rPr>
        <w:t xml:space="preserve">Creed Speaking CDE: </w:t>
      </w:r>
    </w:p>
    <w:p w14:paraId="219138D7" w14:textId="77777777" w:rsidR="00C81272" w:rsidRPr="00C81272" w:rsidRDefault="00C81272" w:rsidP="00C81272">
      <w:pPr>
        <w:pStyle w:val="NoSpacing"/>
      </w:pPr>
      <w:r w:rsidRPr="00C81272">
        <w:t>1.</w:t>
      </w:r>
      <w:r w:rsidRPr="00C81272">
        <w:tab/>
        <w:t>Amy Hager, Shields Valley</w:t>
      </w:r>
    </w:p>
    <w:p w14:paraId="5B3E4E98" w14:textId="77777777" w:rsidR="00C81272" w:rsidRPr="00C81272" w:rsidRDefault="00C81272" w:rsidP="00C81272">
      <w:pPr>
        <w:pStyle w:val="NoSpacing"/>
      </w:pPr>
      <w:r w:rsidRPr="00C81272">
        <w:t>2.</w:t>
      </w:r>
      <w:r w:rsidRPr="00C81272">
        <w:tab/>
        <w:t>Bridger Estell, Hobson</w:t>
      </w:r>
    </w:p>
    <w:p w14:paraId="005A09CB" w14:textId="77777777" w:rsidR="00C81272" w:rsidRPr="00C81272" w:rsidRDefault="00C81272" w:rsidP="00C81272">
      <w:pPr>
        <w:pStyle w:val="NoSpacing"/>
      </w:pPr>
      <w:r w:rsidRPr="00C81272">
        <w:t>3.</w:t>
      </w:r>
      <w:r w:rsidRPr="00C81272">
        <w:tab/>
        <w:t xml:space="preserve">Craig </w:t>
      </w:r>
      <w:proofErr w:type="spellStart"/>
      <w:r w:rsidRPr="00C81272">
        <w:t>Earley</w:t>
      </w:r>
      <w:proofErr w:type="spellEnd"/>
      <w:r w:rsidRPr="00C81272">
        <w:t>, Broadus</w:t>
      </w:r>
    </w:p>
    <w:p w14:paraId="19366BCB" w14:textId="77777777" w:rsidR="00C81272" w:rsidRPr="00C81272" w:rsidRDefault="00C81272" w:rsidP="00C81272">
      <w:pPr>
        <w:pStyle w:val="NoSpacing"/>
      </w:pPr>
      <w:r w:rsidRPr="00C81272">
        <w:t>4.</w:t>
      </w:r>
      <w:r w:rsidRPr="00C81272">
        <w:tab/>
        <w:t>Jessica Hopcroft, Stevensville</w:t>
      </w:r>
    </w:p>
    <w:p w14:paraId="57D20351" w14:textId="77777777" w:rsidR="00C81272" w:rsidRPr="00C81272" w:rsidRDefault="00C81272" w:rsidP="00C81272">
      <w:pPr>
        <w:pStyle w:val="NoSpacing"/>
      </w:pPr>
    </w:p>
    <w:p w14:paraId="2ED627F4" w14:textId="77777777" w:rsidR="00C81272" w:rsidRPr="00C81272" w:rsidRDefault="00C81272" w:rsidP="00C81272">
      <w:pPr>
        <w:pStyle w:val="NoSpacing"/>
        <w:rPr>
          <w:b/>
        </w:rPr>
      </w:pPr>
      <w:r w:rsidRPr="00C81272">
        <w:rPr>
          <w:b/>
        </w:rPr>
        <w:t>State Talent Contest:</w:t>
      </w:r>
    </w:p>
    <w:p w14:paraId="68C78C69" w14:textId="77777777" w:rsidR="00C81272" w:rsidRPr="00C81272" w:rsidRDefault="00C81272" w:rsidP="00C81272">
      <w:pPr>
        <w:pStyle w:val="NoSpacing"/>
      </w:pPr>
      <w:r w:rsidRPr="00C81272">
        <w:t xml:space="preserve">1.  Cali Christensen, Big Timber </w:t>
      </w:r>
    </w:p>
    <w:p w14:paraId="4A629101" w14:textId="77777777" w:rsidR="00C81272" w:rsidRPr="00C81272" w:rsidRDefault="00C81272" w:rsidP="00C81272">
      <w:pPr>
        <w:pStyle w:val="NoSpacing"/>
      </w:pPr>
      <w:r w:rsidRPr="00C81272">
        <w:t>2.  Morgan Kuntz, Beaverhead</w:t>
      </w:r>
    </w:p>
    <w:p w14:paraId="4261ACAE" w14:textId="77777777" w:rsidR="00C81272" w:rsidRPr="00C81272" w:rsidRDefault="00C81272" w:rsidP="00C81272">
      <w:pPr>
        <w:pStyle w:val="NoSpacing"/>
      </w:pPr>
      <w:r w:rsidRPr="00C81272">
        <w:t xml:space="preserve">3.  Ryder </w:t>
      </w:r>
      <w:proofErr w:type="spellStart"/>
      <w:r w:rsidRPr="00C81272">
        <w:t>Simeniuk</w:t>
      </w:r>
      <w:proofErr w:type="spellEnd"/>
      <w:r w:rsidRPr="00C81272">
        <w:t>, Opheim</w:t>
      </w:r>
    </w:p>
    <w:p w14:paraId="382A5678" w14:textId="77777777" w:rsidR="00C81272" w:rsidRPr="00C81272" w:rsidRDefault="00C81272" w:rsidP="00C81272">
      <w:pPr>
        <w:pStyle w:val="NoSpacing"/>
      </w:pPr>
    </w:p>
    <w:p w14:paraId="4B440978" w14:textId="77777777" w:rsidR="00C81272" w:rsidRPr="00C81272" w:rsidRDefault="00C81272" w:rsidP="00C81272">
      <w:pPr>
        <w:pStyle w:val="NoSpacing"/>
        <w:rPr>
          <w:b/>
        </w:rPr>
      </w:pPr>
      <w:r w:rsidRPr="00C81272">
        <w:rPr>
          <w:b/>
        </w:rPr>
        <w:t xml:space="preserve">Team Sweepstakes winners: </w:t>
      </w:r>
    </w:p>
    <w:p w14:paraId="0C2C0C33" w14:textId="77777777" w:rsidR="00C81272" w:rsidRPr="00C81272" w:rsidRDefault="00C81272" w:rsidP="00C81272">
      <w:pPr>
        <w:pStyle w:val="NoSpacing"/>
      </w:pPr>
      <w:r w:rsidRPr="00C81272">
        <w:t>1.   Missoula</w:t>
      </w:r>
    </w:p>
    <w:p w14:paraId="10DCBE92" w14:textId="77777777" w:rsidR="00C81272" w:rsidRPr="00C81272" w:rsidRDefault="00C81272" w:rsidP="00C81272">
      <w:pPr>
        <w:pStyle w:val="NoSpacing"/>
      </w:pPr>
      <w:r w:rsidRPr="00C81272">
        <w:t>2.   Flathead</w:t>
      </w:r>
    </w:p>
    <w:p w14:paraId="7F87A9CC" w14:textId="77777777" w:rsidR="00C81272" w:rsidRPr="00C81272" w:rsidRDefault="00C81272" w:rsidP="00C81272">
      <w:pPr>
        <w:pStyle w:val="NoSpacing"/>
      </w:pPr>
      <w:r w:rsidRPr="00C81272">
        <w:t>3.   Park</w:t>
      </w:r>
    </w:p>
    <w:p w14:paraId="1289F13F" w14:textId="77777777" w:rsidR="00C81272" w:rsidRPr="00C81272" w:rsidRDefault="00C81272" w:rsidP="00C81272">
      <w:pPr>
        <w:pStyle w:val="NoSpacing"/>
      </w:pPr>
      <w:r w:rsidRPr="00C81272">
        <w:t>4.   Big Timber</w:t>
      </w:r>
    </w:p>
    <w:p w14:paraId="50F8B45C" w14:textId="77777777" w:rsidR="00C81272" w:rsidRPr="00C81272" w:rsidRDefault="00C81272" w:rsidP="00C81272">
      <w:pPr>
        <w:pStyle w:val="NoSpacing"/>
      </w:pPr>
      <w:r w:rsidRPr="00C81272">
        <w:t>5.   Shields Valley</w:t>
      </w:r>
    </w:p>
    <w:p w14:paraId="702C0948" w14:textId="77777777" w:rsidR="00C81272" w:rsidRPr="00C81272" w:rsidRDefault="00C81272" w:rsidP="00C81272">
      <w:pPr>
        <w:pStyle w:val="NoSpacing"/>
      </w:pPr>
      <w:r w:rsidRPr="00C81272">
        <w:t>6.   Miles City</w:t>
      </w:r>
    </w:p>
    <w:p w14:paraId="646D0385" w14:textId="77777777" w:rsidR="00C81272" w:rsidRPr="00C81272" w:rsidRDefault="00C81272" w:rsidP="00C81272">
      <w:pPr>
        <w:pStyle w:val="NoSpacing"/>
      </w:pPr>
      <w:r w:rsidRPr="00C81272">
        <w:t>7.   Red Lodge</w:t>
      </w:r>
    </w:p>
    <w:p w14:paraId="452CE29A" w14:textId="77777777" w:rsidR="00C81272" w:rsidRPr="00C81272" w:rsidRDefault="00C81272" w:rsidP="00C81272">
      <w:pPr>
        <w:pStyle w:val="NoSpacing"/>
      </w:pPr>
      <w:r w:rsidRPr="00C81272">
        <w:t>8.   Stevensville</w:t>
      </w:r>
    </w:p>
    <w:p w14:paraId="65FE0D41" w14:textId="77777777" w:rsidR="00C81272" w:rsidRPr="00C81272" w:rsidRDefault="00C81272" w:rsidP="00C81272">
      <w:pPr>
        <w:pStyle w:val="NoSpacing"/>
      </w:pPr>
      <w:r w:rsidRPr="00C81272">
        <w:t xml:space="preserve">9.   </w:t>
      </w:r>
      <w:proofErr w:type="spellStart"/>
      <w:r w:rsidRPr="00C81272">
        <w:t>Melstone</w:t>
      </w:r>
      <w:proofErr w:type="spellEnd"/>
    </w:p>
    <w:p w14:paraId="5E4F5240" w14:textId="77777777" w:rsidR="00C81272" w:rsidRPr="00C81272" w:rsidRDefault="00C81272" w:rsidP="00C81272">
      <w:pPr>
        <w:pStyle w:val="NoSpacing"/>
      </w:pPr>
      <w:r w:rsidRPr="00C81272">
        <w:t>10.  Choteau</w:t>
      </w:r>
    </w:p>
    <w:p w14:paraId="241340B6" w14:textId="77777777" w:rsidR="00C81272" w:rsidRPr="00C81272" w:rsidRDefault="00C81272" w:rsidP="00C81272">
      <w:pPr>
        <w:pStyle w:val="NoSpacing"/>
      </w:pPr>
      <w:r w:rsidRPr="00C81272">
        <w:t xml:space="preserve">  </w:t>
      </w:r>
    </w:p>
    <w:p w14:paraId="11A64955" w14:textId="77777777" w:rsidR="00C81272" w:rsidRPr="00C81272" w:rsidRDefault="00C81272" w:rsidP="00C81272">
      <w:pPr>
        <w:pStyle w:val="NoSpacing"/>
        <w:rPr>
          <w:b/>
        </w:rPr>
      </w:pPr>
      <w:r w:rsidRPr="00C81272">
        <w:rPr>
          <w:b/>
        </w:rPr>
        <w:t xml:space="preserve">Individual sweepstakes </w:t>
      </w:r>
    </w:p>
    <w:p w14:paraId="3357F2BC" w14:textId="77777777" w:rsidR="00C81272" w:rsidRPr="00C81272" w:rsidRDefault="00C81272" w:rsidP="00C81272">
      <w:pPr>
        <w:pStyle w:val="NoSpacing"/>
      </w:pPr>
      <w:r w:rsidRPr="00C81272">
        <w:t>1.</w:t>
      </w:r>
      <w:r w:rsidRPr="00C81272">
        <w:tab/>
        <w:t xml:space="preserve">Logan </w:t>
      </w:r>
      <w:proofErr w:type="spellStart"/>
      <w:r w:rsidRPr="00C81272">
        <w:t>Standley</w:t>
      </w:r>
      <w:proofErr w:type="spellEnd"/>
      <w:r w:rsidRPr="00C81272">
        <w:t>, Missoula</w:t>
      </w:r>
    </w:p>
    <w:p w14:paraId="5007DA42" w14:textId="77777777" w:rsidR="00C81272" w:rsidRPr="00C81272" w:rsidRDefault="00C81272" w:rsidP="00C81272">
      <w:pPr>
        <w:pStyle w:val="NoSpacing"/>
      </w:pPr>
      <w:r w:rsidRPr="00C81272">
        <w:t>2.</w:t>
      </w:r>
      <w:r w:rsidRPr="00C81272">
        <w:tab/>
        <w:t>Emily Muir, Missoula</w:t>
      </w:r>
    </w:p>
    <w:p w14:paraId="584CE626" w14:textId="77777777" w:rsidR="00C81272" w:rsidRPr="00C81272" w:rsidRDefault="00C81272" w:rsidP="00C81272">
      <w:pPr>
        <w:pStyle w:val="NoSpacing"/>
      </w:pPr>
      <w:r w:rsidRPr="00C81272">
        <w:t>3.</w:t>
      </w:r>
      <w:r w:rsidRPr="00C81272">
        <w:tab/>
        <w:t xml:space="preserve">Cody </w:t>
      </w:r>
      <w:proofErr w:type="spellStart"/>
      <w:r w:rsidRPr="00C81272">
        <w:t>Donaugh</w:t>
      </w:r>
      <w:proofErr w:type="spellEnd"/>
      <w:r w:rsidRPr="00C81272">
        <w:t>, Park City</w:t>
      </w:r>
    </w:p>
    <w:p w14:paraId="19262749" w14:textId="77777777" w:rsidR="00C81272" w:rsidRPr="00C81272" w:rsidRDefault="00C81272" w:rsidP="00C81272">
      <w:pPr>
        <w:pStyle w:val="NoSpacing"/>
      </w:pPr>
      <w:r w:rsidRPr="00C81272">
        <w:t>4.</w:t>
      </w:r>
      <w:r w:rsidRPr="00C81272">
        <w:tab/>
        <w:t>Naomi Jensen, Richey</w:t>
      </w:r>
    </w:p>
    <w:p w14:paraId="67BDC913" w14:textId="77777777" w:rsidR="00C81272" w:rsidRPr="00C81272" w:rsidRDefault="00C81272" w:rsidP="00C81272">
      <w:pPr>
        <w:pStyle w:val="NoSpacing"/>
      </w:pPr>
      <w:r w:rsidRPr="00C81272">
        <w:lastRenderedPageBreak/>
        <w:t>5.</w:t>
      </w:r>
      <w:r w:rsidRPr="00C81272">
        <w:tab/>
        <w:t>Lisa Henderson, Missoula</w:t>
      </w:r>
    </w:p>
    <w:p w14:paraId="76D7C886" w14:textId="77777777" w:rsidR="00C81272" w:rsidRPr="00C81272" w:rsidRDefault="00C81272" w:rsidP="00C81272">
      <w:pPr>
        <w:pStyle w:val="NoSpacing"/>
      </w:pPr>
      <w:r w:rsidRPr="00C81272">
        <w:t>6.</w:t>
      </w:r>
      <w:r w:rsidRPr="00C81272">
        <w:tab/>
        <w:t>Kate Hall, Park</w:t>
      </w:r>
    </w:p>
    <w:p w14:paraId="4F34A8BA" w14:textId="77777777" w:rsidR="00C81272" w:rsidRPr="004451B6" w:rsidRDefault="00C81272" w:rsidP="00C81272">
      <w:pPr>
        <w:pStyle w:val="NoSpacing"/>
        <w:rPr>
          <w:lang w:val="fr-FR"/>
        </w:rPr>
      </w:pPr>
      <w:r w:rsidRPr="004451B6">
        <w:rPr>
          <w:lang w:val="fr-FR"/>
        </w:rPr>
        <w:t>7.</w:t>
      </w:r>
      <w:r w:rsidRPr="004451B6">
        <w:rPr>
          <w:lang w:val="fr-FR"/>
        </w:rPr>
        <w:tab/>
        <w:t>Richie Farrar, Missoula</w:t>
      </w:r>
    </w:p>
    <w:p w14:paraId="3239BEB7" w14:textId="77777777" w:rsidR="00C81272" w:rsidRPr="004451B6" w:rsidRDefault="00C81272" w:rsidP="00C81272">
      <w:pPr>
        <w:pStyle w:val="NoSpacing"/>
        <w:rPr>
          <w:lang w:val="fr-FR"/>
        </w:rPr>
      </w:pPr>
      <w:r w:rsidRPr="004451B6">
        <w:rPr>
          <w:lang w:val="fr-FR"/>
        </w:rPr>
        <w:t>8.</w:t>
      </w:r>
      <w:r w:rsidRPr="004451B6">
        <w:rPr>
          <w:lang w:val="fr-FR"/>
        </w:rPr>
        <w:tab/>
        <w:t>Luke Peebles, Choteau</w:t>
      </w:r>
    </w:p>
    <w:p w14:paraId="6C562F78" w14:textId="77777777" w:rsidR="00C81272" w:rsidRPr="00C81272" w:rsidRDefault="00C81272" w:rsidP="00C81272">
      <w:pPr>
        <w:pStyle w:val="NoSpacing"/>
      </w:pPr>
      <w:r w:rsidRPr="00C81272">
        <w:t>9.</w:t>
      </w:r>
      <w:r w:rsidRPr="00C81272">
        <w:tab/>
        <w:t>Antoinette Reichert, Red Lodge</w:t>
      </w:r>
    </w:p>
    <w:p w14:paraId="41680940" w14:textId="77777777" w:rsidR="00C81272" w:rsidRPr="00C81272" w:rsidRDefault="00C81272" w:rsidP="00C81272">
      <w:pPr>
        <w:pStyle w:val="NoSpacing"/>
      </w:pPr>
      <w:r w:rsidRPr="00C81272">
        <w:t>10.</w:t>
      </w:r>
      <w:r w:rsidRPr="00C81272">
        <w:tab/>
      </w:r>
      <w:proofErr w:type="spellStart"/>
      <w:r w:rsidRPr="00C81272">
        <w:t>Ceily</w:t>
      </w:r>
      <w:proofErr w:type="spellEnd"/>
      <w:r w:rsidRPr="00C81272">
        <w:t xml:space="preserve"> Highberger, Red Lodge</w:t>
      </w:r>
    </w:p>
    <w:p w14:paraId="29510B02" w14:textId="7848E16C" w:rsidR="00C81272" w:rsidRPr="00C81272" w:rsidRDefault="00C81272" w:rsidP="00C81272">
      <w:pPr>
        <w:pStyle w:val="NoSpacing"/>
        <w:rPr>
          <w:b/>
        </w:rPr>
      </w:pPr>
    </w:p>
    <w:p w14:paraId="25202079" w14:textId="77777777" w:rsidR="00C81272" w:rsidRPr="00C81272" w:rsidRDefault="00C81272" w:rsidP="00C81272">
      <w:pPr>
        <w:pStyle w:val="NoSpacing"/>
        <w:rPr>
          <w:b/>
        </w:rPr>
      </w:pPr>
      <w:r w:rsidRPr="00C81272">
        <w:rPr>
          <w:b/>
        </w:rPr>
        <w:t>Star Chapter—GOLD AWARDS</w:t>
      </w:r>
    </w:p>
    <w:p w14:paraId="5C8A8624" w14:textId="38291B58" w:rsidR="00C81272" w:rsidRPr="00C81272" w:rsidRDefault="00C81272" w:rsidP="00C81272">
      <w:pPr>
        <w:pStyle w:val="NoSpacing"/>
      </w:pPr>
      <w:r w:rsidRPr="00C81272">
        <w:t>1.</w:t>
      </w:r>
      <w:r w:rsidRPr="00C81272">
        <w:tab/>
        <w:t>Shields Valley</w:t>
      </w:r>
      <w:r w:rsidR="00173B02">
        <w:t xml:space="preserve"> *STAR*</w:t>
      </w:r>
    </w:p>
    <w:p w14:paraId="4948F828" w14:textId="77777777" w:rsidR="00C81272" w:rsidRPr="00C81272" w:rsidRDefault="00C81272" w:rsidP="00C81272">
      <w:pPr>
        <w:pStyle w:val="NoSpacing"/>
      </w:pPr>
      <w:r w:rsidRPr="00C81272">
        <w:t>2.</w:t>
      </w:r>
      <w:r w:rsidRPr="00C81272">
        <w:tab/>
        <w:t>Park</w:t>
      </w:r>
    </w:p>
    <w:p w14:paraId="0F64F1A6" w14:textId="77777777" w:rsidR="00C81272" w:rsidRPr="00C81272" w:rsidRDefault="00C81272" w:rsidP="00C81272">
      <w:pPr>
        <w:pStyle w:val="NoSpacing"/>
      </w:pPr>
      <w:r w:rsidRPr="00C81272">
        <w:t>3.</w:t>
      </w:r>
      <w:r w:rsidRPr="00C81272">
        <w:tab/>
        <w:t>Shepherd</w:t>
      </w:r>
    </w:p>
    <w:p w14:paraId="2E971BFD" w14:textId="77777777" w:rsidR="00C81272" w:rsidRPr="00C81272" w:rsidRDefault="00C81272" w:rsidP="00C81272">
      <w:pPr>
        <w:pStyle w:val="NoSpacing"/>
      </w:pPr>
      <w:r w:rsidRPr="00C81272">
        <w:t>4.</w:t>
      </w:r>
      <w:r w:rsidRPr="00C81272">
        <w:tab/>
        <w:t>Flathead</w:t>
      </w:r>
    </w:p>
    <w:p w14:paraId="7619729A" w14:textId="77777777" w:rsidR="00C81272" w:rsidRPr="00C81272" w:rsidRDefault="00C81272" w:rsidP="00C81272">
      <w:pPr>
        <w:pStyle w:val="NoSpacing"/>
      </w:pPr>
      <w:r w:rsidRPr="00C81272">
        <w:t>5.</w:t>
      </w:r>
      <w:r w:rsidRPr="00C81272">
        <w:tab/>
        <w:t>Joliet</w:t>
      </w:r>
    </w:p>
    <w:p w14:paraId="494E78E7" w14:textId="77777777" w:rsidR="00C81272" w:rsidRPr="00C81272" w:rsidRDefault="00C81272" w:rsidP="00C81272">
      <w:pPr>
        <w:pStyle w:val="NoSpacing"/>
      </w:pPr>
      <w:r w:rsidRPr="00C81272">
        <w:t>6.</w:t>
      </w:r>
      <w:r w:rsidRPr="00C81272">
        <w:tab/>
        <w:t>Deer Lodge</w:t>
      </w:r>
    </w:p>
    <w:p w14:paraId="6281129A" w14:textId="77777777" w:rsidR="00C81272" w:rsidRPr="00C81272" w:rsidRDefault="00C81272" w:rsidP="00C81272">
      <w:pPr>
        <w:pStyle w:val="NoSpacing"/>
      </w:pPr>
      <w:r w:rsidRPr="00C81272">
        <w:t>7.</w:t>
      </w:r>
      <w:r w:rsidRPr="00C81272">
        <w:tab/>
        <w:t>Belgrade</w:t>
      </w:r>
    </w:p>
    <w:p w14:paraId="0CB3923D" w14:textId="77777777" w:rsidR="00C81272" w:rsidRPr="00C81272" w:rsidRDefault="00C81272" w:rsidP="00C81272">
      <w:pPr>
        <w:pStyle w:val="NoSpacing"/>
      </w:pPr>
      <w:r w:rsidRPr="00C81272">
        <w:t>8.</w:t>
      </w:r>
      <w:r w:rsidRPr="00C81272">
        <w:tab/>
        <w:t>Conrad</w:t>
      </w:r>
    </w:p>
    <w:p w14:paraId="5FFDDE0A" w14:textId="77777777" w:rsidR="00C81272" w:rsidRPr="00C81272" w:rsidRDefault="00C81272" w:rsidP="00C81272">
      <w:pPr>
        <w:pStyle w:val="NoSpacing"/>
        <w:rPr>
          <w:b/>
        </w:rPr>
      </w:pPr>
    </w:p>
    <w:p w14:paraId="293C0219" w14:textId="77777777" w:rsidR="00C81272" w:rsidRPr="00C81272" w:rsidRDefault="00C81272" w:rsidP="00C81272">
      <w:pPr>
        <w:pStyle w:val="NoSpacing"/>
        <w:rPr>
          <w:b/>
        </w:rPr>
      </w:pPr>
      <w:r w:rsidRPr="00C81272">
        <w:rPr>
          <w:b/>
        </w:rPr>
        <w:t>Star in Ag Placement:</w:t>
      </w:r>
    </w:p>
    <w:p w14:paraId="7E293219" w14:textId="77777777" w:rsidR="00C81272" w:rsidRPr="00C81272" w:rsidRDefault="00C81272" w:rsidP="00C81272">
      <w:pPr>
        <w:pStyle w:val="NoSpacing"/>
      </w:pPr>
      <w:r w:rsidRPr="00C81272">
        <w:t>Kate Hall, Park, *STAR*</w:t>
      </w:r>
    </w:p>
    <w:p w14:paraId="0D73F20E" w14:textId="77777777" w:rsidR="00C81272" w:rsidRPr="00C81272" w:rsidRDefault="00C81272" w:rsidP="00C81272">
      <w:pPr>
        <w:pStyle w:val="NoSpacing"/>
      </w:pPr>
      <w:r w:rsidRPr="00C81272">
        <w:t>Jared Franck, Park</w:t>
      </w:r>
    </w:p>
    <w:p w14:paraId="3419B810" w14:textId="77777777" w:rsidR="00C81272" w:rsidRPr="00C81272" w:rsidRDefault="00C81272" w:rsidP="00C81272">
      <w:pPr>
        <w:pStyle w:val="NoSpacing"/>
      </w:pPr>
      <w:r w:rsidRPr="00C81272">
        <w:t>Ty Stender, Ruby Valley</w:t>
      </w:r>
    </w:p>
    <w:p w14:paraId="59B70166" w14:textId="77777777" w:rsidR="00C81272" w:rsidRPr="00C81272" w:rsidRDefault="00C81272" w:rsidP="00C81272">
      <w:pPr>
        <w:pStyle w:val="NoSpacing"/>
      </w:pPr>
      <w:r w:rsidRPr="00C81272">
        <w:t>Emily Kading, Shepherd</w:t>
      </w:r>
    </w:p>
    <w:p w14:paraId="5CBD79C0" w14:textId="77777777" w:rsidR="00C81272" w:rsidRPr="00C81272" w:rsidRDefault="00C81272" w:rsidP="00C81272">
      <w:pPr>
        <w:pStyle w:val="NoSpacing"/>
      </w:pPr>
      <w:r w:rsidRPr="00C81272">
        <w:t xml:space="preserve"> </w:t>
      </w:r>
    </w:p>
    <w:p w14:paraId="6BF49077" w14:textId="77777777" w:rsidR="00C81272" w:rsidRPr="00C81272" w:rsidRDefault="00C81272" w:rsidP="00C81272">
      <w:pPr>
        <w:pStyle w:val="NoSpacing"/>
        <w:rPr>
          <w:b/>
        </w:rPr>
      </w:pPr>
      <w:r w:rsidRPr="00C81272">
        <w:rPr>
          <w:b/>
        </w:rPr>
        <w:t>Star in Agribusiness:</w:t>
      </w:r>
    </w:p>
    <w:p w14:paraId="20571DA4" w14:textId="77777777" w:rsidR="00C81272" w:rsidRPr="00C81272" w:rsidRDefault="00C81272" w:rsidP="00C81272">
      <w:pPr>
        <w:pStyle w:val="NoSpacing"/>
      </w:pPr>
      <w:r w:rsidRPr="00C81272">
        <w:t xml:space="preserve">Logan Kotar, </w:t>
      </w:r>
      <w:proofErr w:type="spellStart"/>
      <w:r w:rsidRPr="00C81272">
        <w:t>Hysham</w:t>
      </w:r>
      <w:proofErr w:type="spellEnd"/>
      <w:r w:rsidRPr="00C81272">
        <w:t>, *STAR*</w:t>
      </w:r>
    </w:p>
    <w:p w14:paraId="4918F285" w14:textId="77777777" w:rsidR="00C81272" w:rsidRPr="00C81272" w:rsidRDefault="00C81272" w:rsidP="00C81272">
      <w:pPr>
        <w:pStyle w:val="NoSpacing"/>
      </w:pPr>
      <w:r w:rsidRPr="00C81272">
        <w:t>Sarah Ralls, Stevensville</w:t>
      </w:r>
    </w:p>
    <w:p w14:paraId="5D1CBF44" w14:textId="77777777" w:rsidR="00C81272" w:rsidRPr="00C81272" w:rsidRDefault="00C81272" w:rsidP="00C81272">
      <w:pPr>
        <w:pStyle w:val="NoSpacing"/>
      </w:pPr>
      <w:r w:rsidRPr="00C81272">
        <w:t xml:space="preserve"> </w:t>
      </w:r>
    </w:p>
    <w:p w14:paraId="32E28392" w14:textId="77777777" w:rsidR="00C81272" w:rsidRPr="00C81272" w:rsidRDefault="00C81272" w:rsidP="00C81272">
      <w:pPr>
        <w:pStyle w:val="NoSpacing"/>
        <w:rPr>
          <w:b/>
        </w:rPr>
      </w:pPr>
      <w:r w:rsidRPr="00C81272">
        <w:rPr>
          <w:b/>
        </w:rPr>
        <w:t>STAR in Agriscience:</w:t>
      </w:r>
    </w:p>
    <w:p w14:paraId="36DE5926" w14:textId="77777777" w:rsidR="00C81272" w:rsidRPr="00C81272" w:rsidRDefault="00C81272" w:rsidP="00C81272">
      <w:pPr>
        <w:pStyle w:val="NoSpacing"/>
      </w:pPr>
      <w:r w:rsidRPr="00C81272">
        <w:t>Karissa Floerchinger, Cascade, “STAR”</w:t>
      </w:r>
    </w:p>
    <w:p w14:paraId="0B0EC9DE" w14:textId="77777777" w:rsidR="00C81272" w:rsidRPr="00C81272" w:rsidRDefault="00C81272" w:rsidP="00C81272">
      <w:pPr>
        <w:pStyle w:val="NoSpacing"/>
      </w:pPr>
      <w:r w:rsidRPr="00C81272">
        <w:t>Ethan Schaff, Sidney</w:t>
      </w:r>
    </w:p>
    <w:p w14:paraId="516312ED" w14:textId="77777777" w:rsidR="00C81272" w:rsidRPr="00C81272" w:rsidRDefault="00C81272" w:rsidP="00C81272">
      <w:pPr>
        <w:pStyle w:val="NoSpacing"/>
      </w:pPr>
      <w:r w:rsidRPr="00C81272">
        <w:t>Elizabeth Smith, Beaverhead</w:t>
      </w:r>
    </w:p>
    <w:p w14:paraId="60DA00A9" w14:textId="77777777" w:rsidR="00C81272" w:rsidRPr="00C81272" w:rsidRDefault="00C81272" w:rsidP="00C81272">
      <w:pPr>
        <w:pStyle w:val="NoSpacing"/>
      </w:pPr>
    </w:p>
    <w:p w14:paraId="2658492F" w14:textId="77777777" w:rsidR="00C81272" w:rsidRPr="00C81272" w:rsidRDefault="00C81272" w:rsidP="00C81272">
      <w:pPr>
        <w:pStyle w:val="NoSpacing"/>
        <w:rPr>
          <w:b/>
        </w:rPr>
      </w:pPr>
      <w:r w:rsidRPr="00C81272">
        <w:rPr>
          <w:b/>
        </w:rPr>
        <w:t>Star Farmer:</w:t>
      </w:r>
    </w:p>
    <w:p w14:paraId="23FC583B" w14:textId="77777777" w:rsidR="00C81272" w:rsidRPr="00C81272" w:rsidRDefault="00C81272" w:rsidP="00C81272">
      <w:pPr>
        <w:pStyle w:val="NoSpacing"/>
      </w:pPr>
      <w:r w:rsidRPr="00C81272">
        <w:t>Greg Goggins, Shepherd, *STAR*</w:t>
      </w:r>
    </w:p>
    <w:p w14:paraId="22D1A634" w14:textId="77777777" w:rsidR="00C81272" w:rsidRPr="00C81272" w:rsidRDefault="00C81272" w:rsidP="00C81272">
      <w:pPr>
        <w:pStyle w:val="NoSpacing"/>
      </w:pPr>
      <w:r w:rsidRPr="00C81272">
        <w:t>Cole Schwend, Clark’s Fork</w:t>
      </w:r>
    </w:p>
    <w:p w14:paraId="5FE1D967" w14:textId="77777777" w:rsidR="00C81272" w:rsidRPr="00C81272" w:rsidRDefault="00C81272" w:rsidP="00C81272">
      <w:pPr>
        <w:pStyle w:val="NoSpacing"/>
      </w:pPr>
      <w:r w:rsidRPr="00C81272">
        <w:t>Karli Clark, Choteau</w:t>
      </w:r>
    </w:p>
    <w:p w14:paraId="765E2D51" w14:textId="77777777" w:rsidR="00C81272" w:rsidRPr="00C81272" w:rsidRDefault="00C81272" w:rsidP="00C81272">
      <w:pPr>
        <w:pStyle w:val="NoSpacing"/>
      </w:pPr>
      <w:r w:rsidRPr="00C81272">
        <w:t>Kelsey Clairmont, Mission Valley</w:t>
      </w:r>
    </w:p>
    <w:p w14:paraId="15FD61A8" w14:textId="77777777" w:rsidR="00C81272" w:rsidRPr="00C81272" w:rsidRDefault="00C81272" w:rsidP="00C81272">
      <w:pPr>
        <w:pStyle w:val="NoSpacing"/>
      </w:pPr>
      <w:r w:rsidRPr="00C81272">
        <w:t>Ryan Arthun, Shields Valley</w:t>
      </w:r>
    </w:p>
    <w:p w14:paraId="34982CCB" w14:textId="77777777" w:rsidR="00C81272" w:rsidRPr="00C81272" w:rsidRDefault="00C81272" w:rsidP="00C81272">
      <w:pPr>
        <w:pStyle w:val="NoSpacing"/>
      </w:pPr>
    </w:p>
    <w:p w14:paraId="4CFB3B84" w14:textId="77777777" w:rsidR="00C81272" w:rsidRPr="00C81272" w:rsidRDefault="00C81272" w:rsidP="00C81272">
      <w:pPr>
        <w:pStyle w:val="NoSpacing"/>
        <w:rPr>
          <w:b/>
        </w:rPr>
      </w:pPr>
      <w:r w:rsidRPr="00C81272">
        <w:rPr>
          <w:b/>
        </w:rPr>
        <w:t>State Agri-Entrepreneurship</w:t>
      </w:r>
    </w:p>
    <w:p w14:paraId="5D2713A3" w14:textId="77777777" w:rsidR="00C81272" w:rsidRPr="00C81272" w:rsidRDefault="00C81272" w:rsidP="00C81272">
      <w:pPr>
        <w:pStyle w:val="NoSpacing"/>
      </w:pPr>
      <w:r w:rsidRPr="00C81272">
        <w:t xml:space="preserve">Derek </w:t>
      </w:r>
      <w:proofErr w:type="spellStart"/>
      <w:r w:rsidRPr="00C81272">
        <w:t>Whitedirt</w:t>
      </w:r>
      <w:proofErr w:type="spellEnd"/>
      <w:r w:rsidRPr="00C81272">
        <w:t>, Lame Deer, *STAR*</w:t>
      </w:r>
    </w:p>
    <w:p w14:paraId="3F294881" w14:textId="77777777" w:rsidR="00C81272" w:rsidRPr="00C81272" w:rsidRDefault="00C81272" w:rsidP="00C81272">
      <w:pPr>
        <w:pStyle w:val="NoSpacing"/>
      </w:pPr>
      <w:r w:rsidRPr="00C81272">
        <w:t xml:space="preserve">Logan Kotar, </w:t>
      </w:r>
      <w:proofErr w:type="spellStart"/>
      <w:r w:rsidRPr="00C81272">
        <w:t>Hysham</w:t>
      </w:r>
      <w:proofErr w:type="spellEnd"/>
    </w:p>
    <w:p w14:paraId="2DCF531B" w14:textId="77777777" w:rsidR="00C81272" w:rsidRPr="00C81272" w:rsidRDefault="00C81272" w:rsidP="00C81272">
      <w:pPr>
        <w:pStyle w:val="NoSpacing"/>
      </w:pPr>
      <w:r w:rsidRPr="00C81272">
        <w:t xml:space="preserve">Danielle Carpenter, </w:t>
      </w:r>
      <w:proofErr w:type="spellStart"/>
      <w:r w:rsidRPr="00C81272">
        <w:t>Melstone</w:t>
      </w:r>
      <w:proofErr w:type="spellEnd"/>
    </w:p>
    <w:p w14:paraId="05B40F46" w14:textId="77777777" w:rsidR="00C81272" w:rsidRPr="00C81272" w:rsidRDefault="00C81272" w:rsidP="00C81272">
      <w:pPr>
        <w:pStyle w:val="NoSpacing"/>
      </w:pPr>
    </w:p>
    <w:p w14:paraId="67BAA973" w14:textId="77777777" w:rsidR="00C81272" w:rsidRPr="00C81272" w:rsidRDefault="00C81272" w:rsidP="00C81272">
      <w:pPr>
        <w:pStyle w:val="NoSpacing"/>
        <w:rPr>
          <w:b/>
        </w:rPr>
      </w:pPr>
      <w:r w:rsidRPr="00C81272">
        <w:rPr>
          <w:b/>
        </w:rPr>
        <w:t>FFA/AMERICAN INDIAN PROGRAM</w:t>
      </w:r>
    </w:p>
    <w:p w14:paraId="7F038361" w14:textId="77777777" w:rsidR="00C81272" w:rsidRPr="00C81272" w:rsidRDefault="00C81272" w:rsidP="00C81272">
      <w:pPr>
        <w:pStyle w:val="NoSpacing"/>
      </w:pPr>
      <w:r w:rsidRPr="00C81272">
        <w:t>1.</w:t>
      </w:r>
      <w:r w:rsidRPr="00C81272">
        <w:tab/>
        <w:t>Browning FFA</w:t>
      </w:r>
    </w:p>
    <w:p w14:paraId="44D421F0" w14:textId="77777777" w:rsidR="00C81272" w:rsidRPr="00C81272" w:rsidRDefault="00C81272" w:rsidP="00C81272">
      <w:pPr>
        <w:pStyle w:val="NoSpacing"/>
      </w:pPr>
      <w:r w:rsidRPr="00C81272">
        <w:t>2.</w:t>
      </w:r>
      <w:r w:rsidRPr="00C81272">
        <w:tab/>
        <w:t>Plenty Coups FFA</w:t>
      </w:r>
    </w:p>
    <w:p w14:paraId="1926DE37" w14:textId="77777777" w:rsidR="00C81272" w:rsidRPr="00C81272" w:rsidRDefault="00C81272" w:rsidP="00C81272">
      <w:pPr>
        <w:pStyle w:val="NoSpacing"/>
      </w:pPr>
    </w:p>
    <w:p w14:paraId="03279849" w14:textId="77777777" w:rsidR="00C81272" w:rsidRPr="00C81272" w:rsidRDefault="00C81272" w:rsidP="00C81272">
      <w:pPr>
        <w:pStyle w:val="NoSpacing"/>
        <w:rPr>
          <w:b/>
        </w:rPr>
      </w:pPr>
      <w:r w:rsidRPr="00C81272">
        <w:rPr>
          <w:b/>
        </w:rPr>
        <w:t>Hall of Chapters:</w:t>
      </w:r>
    </w:p>
    <w:p w14:paraId="2109D3C1" w14:textId="77777777" w:rsidR="00C81272" w:rsidRPr="00C81272" w:rsidRDefault="00C81272" w:rsidP="00C81272">
      <w:pPr>
        <w:pStyle w:val="NoSpacing"/>
      </w:pPr>
      <w:r w:rsidRPr="00C81272">
        <w:t>1.</w:t>
      </w:r>
      <w:r w:rsidRPr="00C81272">
        <w:tab/>
        <w:t>Cascade</w:t>
      </w:r>
    </w:p>
    <w:p w14:paraId="110D658A" w14:textId="77777777" w:rsidR="00C81272" w:rsidRPr="00C81272" w:rsidRDefault="00C81272" w:rsidP="00C81272">
      <w:pPr>
        <w:pStyle w:val="NoSpacing"/>
      </w:pPr>
      <w:r w:rsidRPr="00C81272">
        <w:t>2.</w:t>
      </w:r>
      <w:r w:rsidRPr="00C81272">
        <w:tab/>
        <w:t>Missoula</w:t>
      </w:r>
    </w:p>
    <w:p w14:paraId="49FD221E" w14:textId="77777777" w:rsidR="00C81272" w:rsidRPr="00C81272" w:rsidRDefault="00C81272" w:rsidP="00C81272">
      <w:pPr>
        <w:pStyle w:val="NoSpacing"/>
      </w:pPr>
      <w:r w:rsidRPr="00C81272">
        <w:t>3.</w:t>
      </w:r>
      <w:r w:rsidRPr="00C81272">
        <w:tab/>
        <w:t>Conrad</w:t>
      </w:r>
    </w:p>
    <w:p w14:paraId="0F12C194" w14:textId="77777777" w:rsidR="00C81272" w:rsidRPr="00C81272" w:rsidRDefault="00C81272" w:rsidP="00C81272">
      <w:pPr>
        <w:pStyle w:val="NoSpacing"/>
      </w:pPr>
      <w:r w:rsidRPr="00C81272">
        <w:t>4.</w:t>
      </w:r>
      <w:r w:rsidRPr="00C81272">
        <w:tab/>
        <w:t>Stevensville</w:t>
      </w:r>
    </w:p>
    <w:p w14:paraId="5D98F4B9" w14:textId="77777777" w:rsidR="00C81272" w:rsidRPr="00C81272" w:rsidRDefault="00C81272" w:rsidP="00C81272">
      <w:pPr>
        <w:pStyle w:val="NoSpacing"/>
      </w:pPr>
      <w:r w:rsidRPr="00C81272">
        <w:t>5.</w:t>
      </w:r>
      <w:r w:rsidRPr="00C81272">
        <w:tab/>
        <w:t>Ruby Valley</w:t>
      </w:r>
    </w:p>
    <w:p w14:paraId="65D7C218" w14:textId="77777777" w:rsidR="00C81272" w:rsidRPr="00565F75" w:rsidRDefault="00C81272" w:rsidP="00565F75">
      <w:pPr>
        <w:pStyle w:val="NoSpacing"/>
      </w:pPr>
    </w:p>
    <w:p w14:paraId="314E3AFE" w14:textId="77777777" w:rsidR="00565F75" w:rsidRPr="00565F75" w:rsidRDefault="00565F75" w:rsidP="00565F75">
      <w:pPr>
        <w:pStyle w:val="NoSpacing"/>
      </w:pPr>
    </w:p>
    <w:p w14:paraId="7C81A55A" w14:textId="77777777" w:rsidR="00C81272" w:rsidRDefault="00C81272" w:rsidP="004B0198">
      <w:pPr>
        <w:pStyle w:val="NoSpacing"/>
        <w:sectPr w:rsidR="00C81272" w:rsidSect="00C81272">
          <w:type w:val="continuous"/>
          <w:pgSz w:w="12240" w:h="15840"/>
          <w:pgMar w:top="1440" w:right="1440" w:bottom="1440" w:left="1440" w:header="720" w:footer="720" w:gutter="0"/>
          <w:cols w:num="2" w:space="720"/>
          <w:docGrid w:linePitch="360"/>
        </w:sectPr>
      </w:pPr>
    </w:p>
    <w:p w14:paraId="02894C90" w14:textId="66E4E1C1" w:rsidR="00565F75" w:rsidRDefault="00565F75" w:rsidP="004B0198">
      <w:pPr>
        <w:pStyle w:val="NoSpacing"/>
      </w:pPr>
    </w:p>
    <w:p w14:paraId="75B59D19" w14:textId="6B95DF3E" w:rsidR="0067139B" w:rsidRDefault="0067139B" w:rsidP="004B0198">
      <w:pPr>
        <w:pStyle w:val="NoSpacing"/>
      </w:pPr>
    </w:p>
    <w:p w14:paraId="6FA23EE3" w14:textId="65089838" w:rsidR="0067139B" w:rsidRDefault="0067139B" w:rsidP="004B0198">
      <w:pPr>
        <w:pStyle w:val="NoSpacing"/>
      </w:pPr>
    </w:p>
    <w:p w14:paraId="15C48984" w14:textId="7E1045D9" w:rsidR="0067139B" w:rsidRDefault="0067139B" w:rsidP="004B0198">
      <w:pPr>
        <w:pStyle w:val="NoSpacing"/>
      </w:pPr>
    </w:p>
    <w:p w14:paraId="72AC9B99" w14:textId="1F370C41" w:rsidR="0067139B" w:rsidRPr="0067139B" w:rsidRDefault="0067139B" w:rsidP="0067139B">
      <w:pPr>
        <w:pStyle w:val="NoSpacing"/>
        <w:sectPr w:rsidR="0067139B" w:rsidRPr="0067139B" w:rsidSect="00AB64F0">
          <w:type w:val="continuous"/>
          <w:pgSz w:w="12240" w:h="15840"/>
          <w:pgMar w:top="1440" w:right="1440" w:bottom="1440" w:left="1440" w:header="720" w:footer="720" w:gutter="0"/>
          <w:cols w:space="720"/>
          <w:docGrid w:linePitch="360"/>
        </w:sectPr>
      </w:pPr>
    </w:p>
    <w:p w14:paraId="52E75A8A" w14:textId="77777777" w:rsidR="0067139B" w:rsidRDefault="0067139B">
      <w:pPr>
        <w:rPr>
          <w:b/>
          <w:u w:val="single"/>
        </w:rPr>
      </w:pPr>
      <w:r>
        <w:rPr>
          <w:b/>
          <w:u w:val="single"/>
        </w:rPr>
        <w:br w:type="page"/>
      </w:r>
    </w:p>
    <w:p w14:paraId="5659369F" w14:textId="1DCCBFD0" w:rsidR="0067139B" w:rsidRPr="0067139B" w:rsidRDefault="0067139B" w:rsidP="0067139B">
      <w:pPr>
        <w:pStyle w:val="NoSpacing"/>
        <w:rPr>
          <w:b/>
          <w:u w:val="single"/>
        </w:rPr>
      </w:pPr>
      <w:r w:rsidRPr="0067139B">
        <w:rPr>
          <w:b/>
          <w:u w:val="single"/>
        </w:rPr>
        <w:lastRenderedPageBreak/>
        <w:t>2010</w:t>
      </w:r>
    </w:p>
    <w:p w14:paraId="3791495B" w14:textId="77777777" w:rsidR="0067139B" w:rsidRPr="0067139B" w:rsidRDefault="0067139B" w:rsidP="0067139B">
      <w:pPr>
        <w:pStyle w:val="NoSpacing"/>
      </w:pPr>
      <w:r w:rsidRPr="0067139B">
        <w:rPr>
          <w:b/>
          <w:bCs/>
        </w:rPr>
        <w:t>Agriscience Fair</w:t>
      </w:r>
      <w:r w:rsidRPr="0067139B">
        <w:t xml:space="preserve">:  </w:t>
      </w:r>
    </w:p>
    <w:p w14:paraId="5BB7E87F" w14:textId="77777777" w:rsidR="0067139B" w:rsidRPr="0067139B" w:rsidRDefault="0067139B" w:rsidP="0067139B">
      <w:pPr>
        <w:pStyle w:val="NoSpacing"/>
        <w:numPr>
          <w:ilvl w:val="0"/>
          <w:numId w:val="83"/>
        </w:numPr>
      </w:pPr>
      <w:r w:rsidRPr="0067139B">
        <w:t>Katie Townsend, Fairfield</w:t>
      </w:r>
    </w:p>
    <w:p w14:paraId="395F3212" w14:textId="77777777" w:rsidR="0067139B" w:rsidRPr="0067139B" w:rsidRDefault="0067139B" w:rsidP="0067139B">
      <w:pPr>
        <w:pStyle w:val="NoSpacing"/>
        <w:numPr>
          <w:ilvl w:val="0"/>
          <w:numId w:val="83"/>
        </w:numPr>
      </w:pPr>
      <w:r w:rsidRPr="0067139B">
        <w:t>Drew Gaskill, Broadus</w:t>
      </w:r>
    </w:p>
    <w:p w14:paraId="14109F87" w14:textId="77777777" w:rsidR="0067139B" w:rsidRPr="0067139B" w:rsidRDefault="0067139B" w:rsidP="0067139B">
      <w:pPr>
        <w:pStyle w:val="NoSpacing"/>
        <w:numPr>
          <w:ilvl w:val="0"/>
          <w:numId w:val="83"/>
        </w:numPr>
      </w:pPr>
      <w:r w:rsidRPr="0067139B">
        <w:t>Jamie Nelson, Red Lodge</w:t>
      </w:r>
    </w:p>
    <w:p w14:paraId="5CC4C05A" w14:textId="77777777" w:rsidR="0067139B" w:rsidRPr="0067139B" w:rsidRDefault="0067139B" w:rsidP="0067139B">
      <w:pPr>
        <w:pStyle w:val="NoSpacing"/>
        <w:numPr>
          <w:ilvl w:val="0"/>
          <w:numId w:val="83"/>
        </w:numPr>
      </w:pPr>
      <w:r w:rsidRPr="0067139B">
        <w:t>Dana Dale, Fairfield</w:t>
      </w:r>
    </w:p>
    <w:p w14:paraId="03143363" w14:textId="77777777" w:rsidR="0067139B" w:rsidRPr="0067139B" w:rsidRDefault="0067139B" w:rsidP="0067139B">
      <w:pPr>
        <w:pStyle w:val="NoSpacing"/>
        <w:numPr>
          <w:ilvl w:val="0"/>
          <w:numId w:val="83"/>
        </w:numPr>
      </w:pPr>
      <w:r w:rsidRPr="0067139B">
        <w:t>Kelsey Adkins, Roundup</w:t>
      </w:r>
    </w:p>
    <w:p w14:paraId="390405A7" w14:textId="77777777" w:rsidR="0067139B" w:rsidRPr="0067139B" w:rsidRDefault="0067139B" w:rsidP="0067139B">
      <w:pPr>
        <w:pStyle w:val="NoSpacing"/>
      </w:pPr>
    </w:p>
    <w:p w14:paraId="6A59A358" w14:textId="77777777" w:rsidR="0067139B" w:rsidRPr="0067139B" w:rsidRDefault="0067139B" w:rsidP="0067139B">
      <w:pPr>
        <w:pStyle w:val="NoSpacing"/>
      </w:pPr>
      <w:r w:rsidRPr="0067139B">
        <w:rPr>
          <w:b/>
          <w:bCs/>
        </w:rPr>
        <w:t>Agricultural Mechanics CDE:</w:t>
      </w:r>
      <w:r w:rsidRPr="0067139B">
        <w:t xml:space="preserve"> </w:t>
      </w:r>
    </w:p>
    <w:p w14:paraId="0BDC6959" w14:textId="77777777" w:rsidR="0067139B" w:rsidRPr="0067139B" w:rsidRDefault="0067139B" w:rsidP="0067139B">
      <w:pPr>
        <w:pStyle w:val="NoSpacing"/>
      </w:pPr>
      <w:r w:rsidRPr="0067139B">
        <w:t>Teams:</w:t>
      </w:r>
    </w:p>
    <w:p w14:paraId="21C230E8" w14:textId="77777777" w:rsidR="0067139B" w:rsidRPr="0067139B" w:rsidRDefault="0067139B" w:rsidP="0067139B">
      <w:pPr>
        <w:pStyle w:val="NoSpacing"/>
        <w:numPr>
          <w:ilvl w:val="0"/>
          <w:numId w:val="89"/>
        </w:numPr>
      </w:pPr>
      <w:r w:rsidRPr="0067139B">
        <w:t>Fergus</w:t>
      </w:r>
    </w:p>
    <w:p w14:paraId="31DB0940" w14:textId="77777777" w:rsidR="0067139B" w:rsidRPr="0067139B" w:rsidRDefault="0067139B" w:rsidP="0067139B">
      <w:pPr>
        <w:pStyle w:val="NoSpacing"/>
        <w:numPr>
          <w:ilvl w:val="0"/>
          <w:numId w:val="89"/>
        </w:numPr>
      </w:pPr>
      <w:r w:rsidRPr="0067139B">
        <w:t>Flathead</w:t>
      </w:r>
    </w:p>
    <w:p w14:paraId="3AFEB557" w14:textId="77777777" w:rsidR="0067139B" w:rsidRPr="0067139B" w:rsidRDefault="0067139B" w:rsidP="0067139B">
      <w:pPr>
        <w:pStyle w:val="NoSpacing"/>
        <w:numPr>
          <w:ilvl w:val="0"/>
          <w:numId w:val="89"/>
        </w:numPr>
      </w:pPr>
      <w:r w:rsidRPr="0067139B">
        <w:t>Huntley Project</w:t>
      </w:r>
    </w:p>
    <w:p w14:paraId="587FA352" w14:textId="77777777" w:rsidR="0067139B" w:rsidRPr="0067139B" w:rsidRDefault="0067139B" w:rsidP="0067139B">
      <w:pPr>
        <w:pStyle w:val="NoSpacing"/>
        <w:numPr>
          <w:ilvl w:val="0"/>
          <w:numId w:val="89"/>
        </w:numPr>
      </w:pPr>
      <w:r w:rsidRPr="0067139B">
        <w:t>Park</w:t>
      </w:r>
    </w:p>
    <w:p w14:paraId="33A95D07" w14:textId="77777777" w:rsidR="0067139B" w:rsidRPr="0067139B" w:rsidRDefault="0067139B" w:rsidP="0067139B">
      <w:pPr>
        <w:pStyle w:val="NoSpacing"/>
        <w:numPr>
          <w:ilvl w:val="0"/>
          <w:numId w:val="89"/>
        </w:numPr>
      </w:pPr>
      <w:r w:rsidRPr="0067139B">
        <w:t>Broadus</w:t>
      </w:r>
    </w:p>
    <w:p w14:paraId="0362A007" w14:textId="77777777" w:rsidR="0067139B" w:rsidRPr="0067139B" w:rsidRDefault="0067139B" w:rsidP="0067139B">
      <w:pPr>
        <w:pStyle w:val="NoSpacing"/>
        <w:numPr>
          <w:ilvl w:val="0"/>
          <w:numId w:val="89"/>
        </w:numPr>
      </w:pPr>
      <w:r w:rsidRPr="0067139B">
        <w:t>Miles City</w:t>
      </w:r>
    </w:p>
    <w:p w14:paraId="79A1CEC8" w14:textId="77777777" w:rsidR="0067139B" w:rsidRPr="0067139B" w:rsidRDefault="0067139B" w:rsidP="0067139B">
      <w:pPr>
        <w:pStyle w:val="NoSpacing"/>
        <w:numPr>
          <w:ilvl w:val="0"/>
          <w:numId w:val="89"/>
        </w:numPr>
      </w:pPr>
      <w:r w:rsidRPr="0067139B">
        <w:t>Shields Valley</w:t>
      </w:r>
    </w:p>
    <w:p w14:paraId="4F86CF3C" w14:textId="77777777" w:rsidR="0067139B" w:rsidRPr="0067139B" w:rsidRDefault="0067139B" w:rsidP="0067139B">
      <w:pPr>
        <w:pStyle w:val="NoSpacing"/>
        <w:numPr>
          <w:ilvl w:val="0"/>
          <w:numId w:val="89"/>
        </w:numPr>
      </w:pPr>
      <w:r w:rsidRPr="0067139B">
        <w:t>Big Timber</w:t>
      </w:r>
    </w:p>
    <w:p w14:paraId="01C8FEF4" w14:textId="77777777" w:rsidR="0067139B" w:rsidRPr="0067139B" w:rsidRDefault="0067139B" w:rsidP="0067139B">
      <w:pPr>
        <w:pStyle w:val="NoSpacing"/>
        <w:numPr>
          <w:ilvl w:val="0"/>
          <w:numId w:val="89"/>
        </w:numPr>
      </w:pPr>
      <w:r w:rsidRPr="0067139B">
        <w:t>Sidney</w:t>
      </w:r>
    </w:p>
    <w:p w14:paraId="600CCD81" w14:textId="00952E2A" w:rsidR="0067139B" w:rsidRPr="0067139B" w:rsidRDefault="0067139B" w:rsidP="0067139B">
      <w:pPr>
        <w:pStyle w:val="NoSpacing"/>
        <w:numPr>
          <w:ilvl w:val="0"/>
          <w:numId w:val="89"/>
        </w:numPr>
      </w:pPr>
      <w:r w:rsidRPr="0067139B">
        <w:t>Cascade</w:t>
      </w:r>
    </w:p>
    <w:p w14:paraId="6634B8EF" w14:textId="77777777" w:rsidR="0067139B" w:rsidRPr="0067139B" w:rsidRDefault="0067139B" w:rsidP="0067139B">
      <w:pPr>
        <w:pStyle w:val="NoSpacing"/>
        <w:rPr>
          <w:b/>
        </w:rPr>
      </w:pPr>
    </w:p>
    <w:p w14:paraId="0FA79852" w14:textId="77777777" w:rsidR="0067139B" w:rsidRPr="0067139B" w:rsidRDefault="0067139B" w:rsidP="0067139B">
      <w:pPr>
        <w:pStyle w:val="NoSpacing"/>
      </w:pPr>
      <w:r w:rsidRPr="0067139B">
        <w:rPr>
          <w:b/>
        </w:rPr>
        <w:t>Ag Mechanics Individuals</w:t>
      </w:r>
      <w:r w:rsidRPr="0067139B">
        <w:t>:</w:t>
      </w:r>
    </w:p>
    <w:p w14:paraId="2B8B400E" w14:textId="77777777" w:rsidR="0067139B" w:rsidRPr="0067139B" w:rsidRDefault="0067139B" w:rsidP="0067139B">
      <w:pPr>
        <w:pStyle w:val="NoSpacing"/>
        <w:numPr>
          <w:ilvl w:val="0"/>
          <w:numId w:val="90"/>
        </w:numPr>
      </w:pPr>
      <w:r w:rsidRPr="0067139B">
        <w:t>Robbie Jackson, Fergus</w:t>
      </w:r>
    </w:p>
    <w:p w14:paraId="182530C1" w14:textId="77777777" w:rsidR="0067139B" w:rsidRPr="0067139B" w:rsidRDefault="0067139B" w:rsidP="0067139B">
      <w:pPr>
        <w:pStyle w:val="NoSpacing"/>
        <w:numPr>
          <w:ilvl w:val="0"/>
          <w:numId w:val="90"/>
        </w:numPr>
      </w:pPr>
      <w:r w:rsidRPr="0067139B">
        <w:t>Austin Butcher, Fergus</w:t>
      </w:r>
    </w:p>
    <w:p w14:paraId="65CC2385" w14:textId="77777777" w:rsidR="0067139B" w:rsidRPr="0067139B" w:rsidRDefault="0067139B" w:rsidP="0067139B">
      <w:pPr>
        <w:pStyle w:val="NoSpacing"/>
        <w:numPr>
          <w:ilvl w:val="0"/>
          <w:numId w:val="90"/>
        </w:numPr>
      </w:pPr>
      <w:r w:rsidRPr="0067139B">
        <w:t>Alex Bratz, Flathead</w:t>
      </w:r>
    </w:p>
    <w:p w14:paraId="637B8320" w14:textId="77777777" w:rsidR="0067139B" w:rsidRPr="0067139B" w:rsidRDefault="0067139B" w:rsidP="0067139B">
      <w:pPr>
        <w:pStyle w:val="NoSpacing"/>
        <w:numPr>
          <w:ilvl w:val="0"/>
          <w:numId w:val="90"/>
        </w:numPr>
      </w:pPr>
      <w:r w:rsidRPr="0067139B">
        <w:t>Mathias Fochs, Park</w:t>
      </w:r>
    </w:p>
    <w:p w14:paraId="14624C5A" w14:textId="77777777" w:rsidR="0067139B" w:rsidRPr="0067139B" w:rsidRDefault="0067139B" w:rsidP="0067139B">
      <w:pPr>
        <w:pStyle w:val="NoSpacing"/>
        <w:numPr>
          <w:ilvl w:val="0"/>
          <w:numId w:val="90"/>
        </w:numPr>
      </w:pPr>
      <w:r w:rsidRPr="0067139B">
        <w:t>Ben Johnson, Sidney</w:t>
      </w:r>
    </w:p>
    <w:p w14:paraId="1A17D77D" w14:textId="77777777" w:rsidR="0067139B" w:rsidRPr="0067139B" w:rsidRDefault="0067139B" w:rsidP="0067139B">
      <w:pPr>
        <w:pStyle w:val="NoSpacing"/>
        <w:numPr>
          <w:ilvl w:val="0"/>
          <w:numId w:val="90"/>
        </w:numPr>
      </w:pPr>
      <w:r w:rsidRPr="0067139B">
        <w:t>Justin Wang, Flathead</w:t>
      </w:r>
    </w:p>
    <w:p w14:paraId="1FB29221" w14:textId="77777777" w:rsidR="0067139B" w:rsidRPr="0067139B" w:rsidRDefault="0067139B" w:rsidP="0067139B">
      <w:pPr>
        <w:pStyle w:val="NoSpacing"/>
        <w:numPr>
          <w:ilvl w:val="0"/>
          <w:numId w:val="90"/>
        </w:numPr>
      </w:pPr>
      <w:r w:rsidRPr="0067139B">
        <w:t>Garth Carlson, Choteau</w:t>
      </w:r>
    </w:p>
    <w:p w14:paraId="209CCCEA" w14:textId="77777777" w:rsidR="0067139B" w:rsidRPr="0067139B" w:rsidRDefault="0067139B" w:rsidP="0067139B">
      <w:pPr>
        <w:pStyle w:val="NoSpacing"/>
        <w:numPr>
          <w:ilvl w:val="0"/>
          <w:numId w:val="90"/>
        </w:numPr>
      </w:pPr>
      <w:r w:rsidRPr="0067139B">
        <w:t>Justin Hartman, Fergus</w:t>
      </w:r>
    </w:p>
    <w:p w14:paraId="3A6DE714" w14:textId="77777777" w:rsidR="0067139B" w:rsidRPr="0067139B" w:rsidRDefault="0067139B" w:rsidP="0067139B">
      <w:pPr>
        <w:pStyle w:val="NoSpacing"/>
        <w:numPr>
          <w:ilvl w:val="0"/>
          <w:numId w:val="90"/>
        </w:numPr>
      </w:pPr>
      <w:r w:rsidRPr="0067139B">
        <w:t>Tyler Long, Flathead</w:t>
      </w:r>
    </w:p>
    <w:p w14:paraId="2546BB57" w14:textId="0EA2779F" w:rsidR="0067139B" w:rsidRPr="0067139B" w:rsidRDefault="0067139B" w:rsidP="0067139B">
      <w:pPr>
        <w:pStyle w:val="NoSpacing"/>
        <w:numPr>
          <w:ilvl w:val="0"/>
          <w:numId w:val="90"/>
        </w:numPr>
      </w:pPr>
      <w:r w:rsidRPr="0067139B">
        <w:t>Carter See, Huntley Project</w:t>
      </w:r>
    </w:p>
    <w:p w14:paraId="258DC09D" w14:textId="77777777" w:rsidR="0067139B" w:rsidRPr="0067139B" w:rsidRDefault="0067139B" w:rsidP="0067139B">
      <w:pPr>
        <w:pStyle w:val="NoSpacing"/>
      </w:pPr>
    </w:p>
    <w:p w14:paraId="4A230FDD" w14:textId="77777777" w:rsidR="0067139B" w:rsidRPr="0067139B" w:rsidRDefault="0067139B" w:rsidP="0067139B">
      <w:pPr>
        <w:pStyle w:val="NoSpacing"/>
        <w:rPr>
          <w:b/>
          <w:bCs/>
        </w:rPr>
      </w:pPr>
      <w:r w:rsidRPr="0067139B">
        <w:rPr>
          <w:b/>
          <w:bCs/>
        </w:rPr>
        <w:t>Agronomy CDE:</w:t>
      </w:r>
    </w:p>
    <w:p w14:paraId="3E248067" w14:textId="77777777" w:rsidR="0067139B" w:rsidRPr="0067139B" w:rsidRDefault="0067139B" w:rsidP="0067139B">
      <w:pPr>
        <w:pStyle w:val="NoSpacing"/>
        <w:rPr>
          <w:bCs/>
        </w:rPr>
      </w:pPr>
      <w:r w:rsidRPr="0067139B">
        <w:rPr>
          <w:bCs/>
        </w:rPr>
        <w:t>Teams:</w:t>
      </w:r>
    </w:p>
    <w:p w14:paraId="195ED792" w14:textId="77777777" w:rsidR="0067139B" w:rsidRPr="0067139B" w:rsidRDefault="0067139B" w:rsidP="0067139B">
      <w:pPr>
        <w:pStyle w:val="NoSpacing"/>
        <w:numPr>
          <w:ilvl w:val="0"/>
          <w:numId w:val="91"/>
        </w:numPr>
      </w:pPr>
      <w:r w:rsidRPr="0067139B">
        <w:rPr>
          <w:bCs/>
        </w:rPr>
        <w:t>Shields Valley</w:t>
      </w:r>
    </w:p>
    <w:p w14:paraId="6680C1F2" w14:textId="77777777" w:rsidR="0067139B" w:rsidRPr="0067139B" w:rsidRDefault="0067139B" w:rsidP="0067139B">
      <w:pPr>
        <w:pStyle w:val="NoSpacing"/>
        <w:numPr>
          <w:ilvl w:val="0"/>
          <w:numId w:val="91"/>
        </w:numPr>
      </w:pPr>
      <w:r w:rsidRPr="0067139B">
        <w:rPr>
          <w:bCs/>
        </w:rPr>
        <w:t>Big Timber</w:t>
      </w:r>
    </w:p>
    <w:p w14:paraId="749D4CCF" w14:textId="77777777" w:rsidR="0067139B" w:rsidRPr="0067139B" w:rsidRDefault="0067139B" w:rsidP="0067139B">
      <w:pPr>
        <w:pStyle w:val="NoSpacing"/>
        <w:numPr>
          <w:ilvl w:val="0"/>
          <w:numId w:val="91"/>
        </w:numPr>
      </w:pPr>
      <w:r w:rsidRPr="0067139B">
        <w:rPr>
          <w:bCs/>
        </w:rPr>
        <w:t>Colstrip</w:t>
      </w:r>
    </w:p>
    <w:p w14:paraId="5198909E" w14:textId="77777777" w:rsidR="0067139B" w:rsidRPr="0067139B" w:rsidRDefault="0067139B" w:rsidP="0067139B">
      <w:pPr>
        <w:pStyle w:val="NoSpacing"/>
        <w:numPr>
          <w:ilvl w:val="0"/>
          <w:numId w:val="91"/>
        </w:numPr>
      </w:pPr>
      <w:r w:rsidRPr="0067139B">
        <w:rPr>
          <w:bCs/>
        </w:rPr>
        <w:t>Flathead</w:t>
      </w:r>
    </w:p>
    <w:p w14:paraId="64F0DB22" w14:textId="77777777" w:rsidR="0067139B" w:rsidRPr="0067139B" w:rsidRDefault="0067139B" w:rsidP="0067139B">
      <w:pPr>
        <w:pStyle w:val="NoSpacing"/>
        <w:numPr>
          <w:ilvl w:val="0"/>
          <w:numId w:val="91"/>
        </w:numPr>
      </w:pPr>
      <w:r w:rsidRPr="0067139B">
        <w:t>Missoula</w:t>
      </w:r>
    </w:p>
    <w:p w14:paraId="07138A1C" w14:textId="77777777" w:rsidR="0067139B" w:rsidRPr="0067139B" w:rsidRDefault="0067139B" w:rsidP="0067139B">
      <w:pPr>
        <w:pStyle w:val="NoSpacing"/>
        <w:numPr>
          <w:ilvl w:val="0"/>
          <w:numId w:val="91"/>
        </w:numPr>
      </w:pPr>
      <w:r w:rsidRPr="0067139B">
        <w:rPr>
          <w:bCs/>
        </w:rPr>
        <w:t>Park City</w:t>
      </w:r>
    </w:p>
    <w:p w14:paraId="13A61716" w14:textId="77777777" w:rsidR="0067139B" w:rsidRPr="0067139B" w:rsidRDefault="0067139B" w:rsidP="0067139B">
      <w:pPr>
        <w:pStyle w:val="NoSpacing"/>
        <w:numPr>
          <w:ilvl w:val="0"/>
          <w:numId w:val="91"/>
        </w:numPr>
      </w:pPr>
      <w:r w:rsidRPr="0067139B">
        <w:rPr>
          <w:bCs/>
        </w:rPr>
        <w:t>Park</w:t>
      </w:r>
    </w:p>
    <w:p w14:paraId="65D06255" w14:textId="77777777" w:rsidR="0067139B" w:rsidRPr="0067139B" w:rsidRDefault="0067139B" w:rsidP="0067139B">
      <w:pPr>
        <w:pStyle w:val="NoSpacing"/>
        <w:numPr>
          <w:ilvl w:val="0"/>
          <w:numId w:val="91"/>
        </w:numPr>
      </w:pPr>
      <w:r w:rsidRPr="0067139B">
        <w:rPr>
          <w:bCs/>
        </w:rPr>
        <w:t>Broadus</w:t>
      </w:r>
    </w:p>
    <w:p w14:paraId="065951B1" w14:textId="77777777" w:rsidR="0067139B" w:rsidRPr="0067139B" w:rsidRDefault="0067139B" w:rsidP="0067139B">
      <w:pPr>
        <w:pStyle w:val="NoSpacing"/>
        <w:numPr>
          <w:ilvl w:val="0"/>
          <w:numId w:val="91"/>
        </w:numPr>
      </w:pPr>
      <w:r w:rsidRPr="0067139B">
        <w:rPr>
          <w:bCs/>
        </w:rPr>
        <w:t>Miles City</w:t>
      </w:r>
    </w:p>
    <w:p w14:paraId="2B9F9B9D" w14:textId="4F7A462B" w:rsidR="0067139B" w:rsidRPr="0067139B" w:rsidRDefault="0067139B" w:rsidP="0067139B">
      <w:pPr>
        <w:pStyle w:val="NoSpacing"/>
        <w:numPr>
          <w:ilvl w:val="0"/>
          <w:numId w:val="91"/>
        </w:numPr>
        <w:rPr>
          <w:bCs/>
        </w:rPr>
      </w:pPr>
      <w:r w:rsidRPr="0067139B">
        <w:rPr>
          <w:bCs/>
        </w:rPr>
        <w:t>Denton</w:t>
      </w:r>
    </w:p>
    <w:p w14:paraId="2521A53C" w14:textId="77777777" w:rsidR="0067139B" w:rsidRPr="0067139B" w:rsidRDefault="0067139B" w:rsidP="0067139B">
      <w:pPr>
        <w:pStyle w:val="NoSpacing"/>
        <w:rPr>
          <w:b/>
          <w:bCs/>
        </w:rPr>
      </w:pPr>
    </w:p>
    <w:p w14:paraId="16CCC86A" w14:textId="77777777" w:rsidR="0067139B" w:rsidRPr="0067139B" w:rsidRDefault="0067139B" w:rsidP="0067139B">
      <w:pPr>
        <w:pStyle w:val="NoSpacing"/>
        <w:rPr>
          <w:b/>
          <w:bCs/>
        </w:rPr>
      </w:pPr>
      <w:r w:rsidRPr="0067139B">
        <w:rPr>
          <w:b/>
          <w:bCs/>
        </w:rPr>
        <w:t>Agronomy Individuals:</w:t>
      </w:r>
    </w:p>
    <w:p w14:paraId="49314746" w14:textId="77777777" w:rsidR="0067139B" w:rsidRPr="0067139B" w:rsidRDefault="0067139B" w:rsidP="0067139B">
      <w:pPr>
        <w:pStyle w:val="NoSpacing"/>
        <w:numPr>
          <w:ilvl w:val="0"/>
          <w:numId w:val="92"/>
        </w:numPr>
      </w:pPr>
      <w:r w:rsidRPr="0067139B">
        <w:rPr>
          <w:bCs/>
        </w:rPr>
        <w:t xml:space="preserve">Katie </w:t>
      </w:r>
      <w:proofErr w:type="spellStart"/>
      <w:r w:rsidRPr="0067139B">
        <w:rPr>
          <w:bCs/>
        </w:rPr>
        <w:t>Hogemark</w:t>
      </w:r>
      <w:proofErr w:type="spellEnd"/>
      <w:r w:rsidRPr="0067139B">
        <w:rPr>
          <w:bCs/>
        </w:rPr>
        <w:t>, Big Timber</w:t>
      </w:r>
    </w:p>
    <w:p w14:paraId="02882E30" w14:textId="77777777" w:rsidR="0067139B" w:rsidRPr="0067139B" w:rsidRDefault="0067139B" w:rsidP="0067139B">
      <w:pPr>
        <w:pStyle w:val="NoSpacing"/>
        <w:numPr>
          <w:ilvl w:val="0"/>
          <w:numId w:val="92"/>
        </w:numPr>
      </w:pPr>
      <w:r w:rsidRPr="0067139B">
        <w:rPr>
          <w:bCs/>
        </w:rPr>
        <w:t xml:space="preserve">Mike </w:t>
      </w:r>
      <w:proofErr w:type="spellStart"/>
      <w:r w:rsidRPr="0067139B">
        <w:rPr>
          <w:bCs/>
        </w:rPr>
        <w:t>Studiner</w:t>
      </w:r>
      <w:proofErr w:type="spellEnd"/>
      <w:r w:rsidRPr="0067139B">
        <w:rPr>
          <w:bCs/>
        </w:rPr>
        <w:t>, Colstrip</w:t>
      </w:r>
    </w:p>
    <w:p w14:paraId="3D608E2D" w14:textId="77777777" w:rsidR="0067139B" w:rsidRPr="0067139B" w:rsidRDefault="0067139B" w:rsidP="0067139B">
      <w:pPr>
        <w:pStyle w:val="NoSpacing"/>
        <w:numPr>
          <w:ilvl w:val="0"/>
          <w:numId w:val="92"/>
        </w:numPr>
      </w:pPr>
      <w:r w:rsidRPr="0067139B">
        <w:rPr>
          <w:bCs/>
        </w:rPr>
        <w:t>Connor Rose, Shields Valley</w:t>
      </w:r>
    </w:p>
    <w:p w14:paraId="3C3B2AAB" w14:textId="77777777" w:rsidR="0067139B" w:rsidRPr="0067139B" w:rsidRDefault="0067139B" w:rsidP="0067139B">
      <w:pPr>
        <w:pStyle w:val="NoSpacing"/>
        <w:numPr>
          <w:ilvl w:val="0"/>
          <w:numId w:val="92"/>
        </w:numPr>
      </w:pPr>
      <w:r w:rsidRPr="0067139B">
        <w:rPr>
          <w:bCs/>
        </w:rPr>
        <w:t>Trista Wise, Flathead</w:t>
      </w:r>
    </w:p>
    <w:p w14:paraId="44E0B631" w14:textId="77777777" w:rsidR="0067139B" w:rsidRPr="0067139B" w:rsidRDefault="0067139B" w:rsidP="0067139B">
      <w:pPr>
        <w:pStyle w:val="NoSpacing"/>
        <w:numPr>
          <w:ilvl w:val="0"/>
          <w:numId w:val="92"/>
        </w:numPr>
      </w:pPr>
      <w:r w:rsidRPr="0067139B">
        <w:rPr>
          <w:bCs/>
        </w:rPr>
        <w:t>Shawn Stutterheim, Shields Valley</w:t>
      </w:r>
    </w:p>
    <w:p w14:paraId="7BBA47FE" w14:textId="77777777" w:rsidR="0067139B" w:rsidRPr="0067139B" w:rsidRDefault="0067139B" w:rsidP="0067139B">
      <w:pPr>
        <w:pStyle w:val="NoSpacing"/>
        <w:numPr>
          <w:ilvl w:val="0"/>
          <w:numId w:val="92"/>
        </w:numPr>
      </w:pPr>
      <w:r w:rsidRPr="0067139B">
        <w:rPr>
          <w:bCs/>
        </w:rPr>
        <w:t xml:space="preserve">Cody </w:t>
      </w:r>
      <w:proofErr w:type="spellStart"/>
      <w:r w:rsidRPr="0067139B">
        <w:rPr>
          <w:bCs/>
        </w:rPr>
        <w:t>Donaugh</w:t>
      </w:r>
      <w:proofErr w:type="spellEnd"/>
      <w:r w:rsidRPr="0067139B">
        <w:rPr>
          <w:bCs/>
        </w:rPr>
        <w:t>, Park City</w:t>
      </w:r>
    </w:p>
    <w:p w14:paraId="3468E571" w14:textId="77777777" w:rsidR="0067139B" w:rsidRPr="0067139B" w:rsidRDefault="0067139B" w:rsidP="0067139B">
      <w:pPr>
        <w:pStyle w:val="NoSpacing"/>
        <w:numPr>
          <w:ilvl w:val="0"/>
          <w:numId w:val="92"/>
        </w:numPr>
      </w:pPr>
      <w:r w:rsidRPr="0067139B">
        <w:rPr>
          <w:bCs/>
        </w:rPr>
        <w:t>Alex Songstad, Joliet</w:t>
      </w:r>
    </w:p>
    <w:p w14:paraId="3736F7CB" w14:textId="77777777" w:rsidR="0067139B" w:rsidRPr="0067139B" w:rsidRDefault="0067139B" w:rsidP="0067139B">
      <w:pPr>
        <w:pStyle w:val="NoSpacing"/>
        <w:numPr>
          <w:ilvl w:val="0"/>
          <w:numId w:val="92"/>
        </w:numPr>
      </w:pPr>
      <w:r w:rsidRPr="0067139B">
        <w:rPr>
          <w:bCs/>
        </w:rPr>
        <w:t>Kyler Woll, Flathead</w:t>
      </w:r>
    </w:p>
    <w:p w14:paraId="52CCF51F" w14:textId="77777777" w:rsidR="0067139B" w:rsidRPr="0067139B" w:rsidRDefault="0067139B" w:rsidP="0067139B">
      <w:pPr>
        <w:pStyle w:val="NoSpacing"/>
        <w:numPr>
          <w:ilvl w:val="0"/>
          <w:numId w:val="92"/>
        </w:numPr>
      </w:pPr>
      <w:r w:rsidRPr="0067139B">
        <w:rPr>
          <w:bCs/>
        </w:rPr>
        <w:t>Jessica Lammi, Broadus</w:t>
      </w:r>
    </w:p>
    <w:p w14:paraId="1BE47FF4" w14:textId="2E517254" w:rsidR="0067139B" w:rsidRPr="0067139B" w:rsidRDefault="0067139B" w:rsidP="0067139B">
      <w:pPr>
        <w:pStyle w:val="NoSpacing"/>
        <w:numPr>
          <w:ilvl w:val="0"/>
          <w:numId w:val="92"/>
        </w:numPr>
        <w:rPr>
          <w:bCs/>
        </w:rPr>
      </w:pPr>
      <w:r w:rsidRPr="0067139B">
        <w:rPr>
          <w:bCs/>
        </w:rPr>
        <w:t>Joel Pratt, Miles City</w:t>
      </w:r>
    </w:p>
    <w:p w14:paraId="280D7761" w14:textId="77777777" w:rsidR="0067139B" w:rsidRPr="0067139B" w:rsidRDefault="0067139B" w:rsidP="0067139B">
      <w:pPr>
        <w:pStyle w:val="NoSpacing"/>
        <w:rPr>
          <w:b/>
          <w:bCs/>
        </w:rPr>
      </w:pPr>
    </w:p>
    <w:p w14:paraId="27A97F82" w14:textId="77777777" w:rsidR="0067139B" w:rsidRPr="0067139B" w:rsidRDefault="0067139B" w:rsidP="0067139B">
      <w:pPr>
        <w:pStyle w:val="NoSpacing"/>
      </w:pPr>
      <w:r w:rsidRPr="0067139B">
        <w:rPr>
          <w:b/>
          <w:bCs/>
        </w:rPr>
        <w:t>Agricultural Issues Forum CDE</w:t>
      </w:r>
      <w:r w:rsidRPr="0067139B">
        <w:t xml:space="preserve">: </w:t>
      </w:r>
    </w:p>
    <w:p w14:paraId="2C8D6BB4" w14:textId="77777777" w:rsidR="0067139B" w:rsidRPr="0067139B" w:rsidRDefault="0067139B" w:rsidP="0067139B">
      <w:pPr>
        <w:pStyle w:val="NoSpacing"/>
        <w:numPr>
          <w:ilvl w:val="0"/>
          <w:numId w:val="84"/>
        </w:numPr>
      </w:pPr>
      <w:r w:rsidRPr="0067139B">
        <w:t>Cascade #1</w:t>
      </w:r>
    </w:p>
    <w:p w14:paraId="4869AB30" w14:textId="77777777" w:rsidR="0067139B" w:rsidRPr="0067139B" w:rsidRDefault="0067139B" w:rsidP="0067139B">
      <w:pPr>
        <w:pStyle w:val="NoSpacing"/>
        <w:numPr>
          <w:ilvl w:val="0"/>
          <w:numId w:val="84"/>
        </w:numPr>
      </w:pPr>
      <w:r w:rsidRPr="0067139B">
        <w:t>Cascade #2</w:t>
      </w:r>
    </w:p>
    <w:p w14:paraId="18D91F44" w14:textId="77777777" w:rsidR="0067139B" w:rsidRPr="0067139B" w:rsidRDefault="0067139B" w:rsidP="0067139B">
      <w:pPr>
        <w:pStyle w:val="NoSpacing"/>
        <w:numPr>
          <w:ilvl w:val="0"/>
          <w:numId w:val="84"/>
        </w:numPr>
      </w:pPr>
      <w:r w:rsidRPr="0067139B">
        <w:t>Park</w:t>
      </w:r>
    </w:p>
    <w:p w14:paraId="5C912A79" w14:textId="77777777" w:rsidR="0067139B" w:rsidRPr="0067139B" w:rsidRDefault="0067139B" w:rsidP="0067139B">
      <w:pPr>
        <w:pStyle w:val="NoSpacing"/>
        <w:numPr>
          <w:ilvl w:val="0"/>
          <w:numId w:val="84"/>
        </w:numPr>
      </w:pPr>
      <w:r w:rsidRPr="0067139B">
        <w:t>Forsyth</w:t>
      </w:r>
    </w:p>
    <w:p w14:paraId="48175BB1" w14:textId="77777777" w:rsidR="0067139B" w:rsidRPr="0067139B" w:rsidRDefault="0067139B" w:rsidP="0067139B">
      <w:pPr>
        <w:pStyle w:val="NoSpacing"/>
        <w:numPr>
          <w:ilvl w:val="0"/>
          <w:numId w:val="84"/>
        </w:numPr>
      </w:pPr>
      <w:r w:rsidRPr="0067139B">
        <w:t>Choteau</w:t>
      </w:r>
    </w:p>
    <w:p w14:paraId="4325792E" w14:textId="77777777" w:rsidR="0067139B" w:rsidRPr="0067139B" w:rsidRDefault="0067139B" w:rsidP="0067139B">
      <w:pPr>
        <w:pStyle w:val="NoSpacing"/>
      </w:pPr>
    </w:p>
    <w:p w14:paraId="0FA6B86C" w14:textId="77777777" w:rsidR="0067139B" w:rsidRPr="0067139B" w:rsidRDefault="0067139B" w:rsidP="0067139B">
      <w:pPr>
        <w:pStyle w:val="NoSpacing"/>
      </w:pPr>
      <w:r w:rsidRPr="0067139B">
        <w:rPr>
          <w:b/>
          <w:bCs/>
        </w:rPr>
        <w:t>Agricultural Sales CDE:</w:t>
      </w:r>
    </w:p>
    <w:p w14:paraId="09FDD17E" w14:textId="77777777" w:rsidR="0067139B" w:rsidRPr="0067139B" w:rsidRDefault="0067139B" w:rsidP="0067139B">
      <w:pPr>
        <w:pStyle w:val="NoSpacing"/>
      </w:pPr>
      <w:r w:rsidRPr="0067139B">
        <w:t>Teams:</w:t>
      </w:r>
    </w:p>
    <w:p w14:paraId="695A8279" w14:textId="77777777" w:rsidR="0067139B" w:rsidRPr="0067139B" w:rsidRDefault="0067139B" w:rsidP="0067139B">
      <w:pPr>
        <w:pStyle w:val="NoSpacing"/>
        <w:numPr>
          <w:ilvl w:val="0"/>
          <w:numId w:val="93"/>
        </w:numPr>
      </w:pPr>
      <w:r w:rsidRPr="0067139B">
        <w:t>Flathead</w:t>
      </w:r>
    </w:p>
    <w:p w14:paraId="504C4288" w14:textId="77777777" w:rsidR="0067139B" w:rsidRPr="0067139B" w:rsidRDefault="0067139B" w:rsidP="0067139B">
      <w:pPr>
        <w:pStyle w:val="NoSpacing"/>
        <w:numPr>
          <w:ilvl w:val="0"/>
          <w:numId w:val="93"/>
        </w:numPr>
      </w:pPr>
      <w:r w:rsidRPr="0067139B">
        <w:t>Big Timber</w:t>
      </w:r>
    </w:p>
    <w:p w14:paraId="18A14ECC" w14:textId="77777777" w:rsidR="0067139B" w:rsidRPr="0067139B" w:rsidRDefault="0067139B" w:rsidP="0067139B">
      <w:pPr>
        <w:pStyle w:val="NoSpacing"/>
        <w:numPr>
          <w:ilvl w:val="0"/>
          <w:numId w:val="93"/>
        </w:numPr>
      </w:pPr>
      <w:r w:rsidRPr="0067139B">
        <w:t>Stevensville</w:t>
      </w:r>
    </w:p>
    <w:p w14:paraId="7F58B774" w14:textId="77777777" w:rsidR="0067139B" w:rsidRPr="0067139B" w:rsidRDefault="0067139B" w:rsidP="0067139B">
      <w:pPr>
        <w:pStyle w:val="NoSpacing"/>
        <w:numPr>
          <w:ilvl w:val="0"/>
          <w:numId w:val="93"/>
        </w:numPr>
      </w:pPr>
      <w:r w:rsidRPr="0067139B">
        <w:t>Fromberg</w:t>
      </w:r>
    </w:p>
    <w:p w14:paraId="0982EB0F" w14:textId="77777777" w:rsidR="0067139B" w:rsidRPr="0067139B" w:rsidRDefault="0067139B" w:rsidP="0067139B">
      <w:pPr>
        <w:pStyle w:val="NoSpacing"/>
        <w:numPr>
          <w:ilvl w:val="0"/>
          <w:numId w:val="93"/>
        </w:numPr>
      </w:pPr>
      <w:r w:rsidRPr="0067139B">
        <w:t>Park City</w:t>
      </w:r>
    </w:p>
    <w:p w14:paraId="7E80531F" w14:textId="77777777" w:rsidR="0067139B" w:rsidRPr="0067139B" w:rsidRDefault="0067139B" w:rsidP="0067139B">
      <w:pPr>
        <w:pStyle w:val="NoSpacing"/>
        <w:numPr>
          <w:ilvl w:val="0"/>
          <w:numId w:val="93"/>
        </w:numPr>
      </w:pPr>
      <w:r w:rsidRPr="0067139B">
        <w:t>Shields Valley</w:t>
      </w:r>
    </w:p>
    <w:p w14:paraId="1C01C0B4" w14:textId="77777777" w:rsidR="0067139B" w:rsidRPr="0067139B" w:rsidRDefault="0067139B" w:rsidP="0067139B">
      <w:pPr>
        <w:pStyle w:val="NoSpacing"/>
        <w:numPr>
          <w:ilvl w:val="0"/>
          <w:numId w:val="93"/>
        </w:numPr>
      </w:pPr>
      <w:r w:rsidRPr="0067139B">
        <w:t>Fergus</w:t>
      </w:r>
    </w:p>
    <w:p w14:paraId="0A4A775C" w14:textId="77777777" w:rsidR="0067139B" w:rsidRPr="0067139B" w:rsidRDefault="0067139B" w:rsidP="0067139B">
      <w:pPr>
        <w:pStyle w:val="NoSpacing"/>
        <w:numPr>
          <w:ilvl w:val="0"/>
          <w:numId w:val="93"/>
        </w:numPr>
      </w:pPr>
      <w:r w:rsidRPr="0067139B">
        <w:t>Joliet</w:t>
      </w:r>
    </w:p>
    <w:p w14:paraId="65D1C036" w14:textId="77777777" w:rsidR="0067139B" w:rsidRPr="0067139B" w:rsidRDefault="0067139B" w:rsidP="0067139B">
      <w:pPr>
        <w:pStyle w:val="NoSpacing"/>
        <w:numPr>
          <w:ilvl w:val="0"/>
          <w:numId w:val="93"/>
        </w:numPr>
      </w:pPr>
      <w:r w:rsidRPr="0067139B">
        <w:t>Beaverhead</w:t>
      </w:r>
    </w:p>
    <w:p w14:paraId="3AC7D5DF" w14:textId="6B32BD50" w:rsidR="0067139B" w:rsidRDefault="0067139B" w:rsidP="0067139B">
      <w:pPr>
        <w:pStyle w:val="NoSpacing"/>
        <w:numPr>
          <w:ilvl w:val="0"/>
          <w:numId w:val="93"/>
        </w:numPr>
      </w:pPr>
      <w:r w:rsidRPr="0067139B">
        <w:t>Park</w:t>
      </w:r>
    </w:p>
    <w:p w14:paraId="149585D3" w14:textId="77777777" w:rsidR="005C115D" w:rsidRPr="0067139B" w:rsidRDefault="005C115D" w:rsidP="0067139B">
      <w:pPr>
        <w:pStyle w:val="NoSpacing"/>
        <w:numPr>
          <w:ilvl w:val="0"/>
          <w:numId w:val="93"/>
        </w:numPr>
      </w:pPr>
    </w:p>
    <w:p w14:paraId="1F64A853" w14:textId="77777777" w:rsidR="0067139B" w:rsidRPr="0067139B" w:rsidRDefault="0067139B" w:rsidP="0067139B">
      <w:pPr>
        <w:pStyle w:val="NoSpacing"/>
        <w:rPr>
          <w:b/>
        </w:rPr>
      </w:pPr>
      <w:r w:rsidRPr="0067139B">
        <w:rPr>
          <w:b/>
        </w:rPr>
        <w:t>Agricultural Sales CDE Individuals:</w:t>
      </w:r>
    </w:p>
    <w:p w14:paraId="739A4999" w14:textId="77777777" w:rsidR="0067139B" w:rsidRPr="0067139B" w:rsidRDefault="0067139B" w:rsidP="0067139B">
      <w:pPr>
        <w:pStyle w:val="NoSpacing"/>
        <w:numPr>
          <w:ilvl w:val="0"/>
          <w:numId w:val="94"/>
        </w:numPr>
      </w:pPr>
      <w:r w:rsidRPr="0067139B">
        <w:t>Jessica Grove, Flathead</w:t>
      </w:r>
    </w:p>
    <w:p w14:paraId="01065D6F" w14:textId="77777777" w:rsidR="0067139B" w:rsidRPr="0067139B" w:rsidRDefault="0067139B" w:rsidP="0067139B">
      <w:pPr>
        <w:pStyle w:val="NoSpacing"/>
        <w:numPr>
          <w:ilvl w:val="0"/>
          <w:numId w:val="94"/>
        </w:numPr>
      </w:pPr>
      <w:r w:rsidRPr="0067139B">
        <w:t>Cali Christensen, Big Timber</w:t>
      </w:r>
    </w:p>
    <w:p w14:paraId="6C3B1FB2" w14:textId="77777777" w:rsidR="0067139B" w:rsidRPr="0067139B" w:rsidRDefault="0067139B" w:rsidP="0067139B">
      <w:pPr>
        <w:pStyle w:val="NoSpacing"/>
        <w:numPr>
          <w:ilvl w:val="0"/>
          <w:numId w:val="94"/>
        </w:numPr>
      </w:pPr>
      <w:r w:rsidRPr="0067139B">
        <w:t>Tanaia Wise, Flathead</w:t>
      </w:r>
    </w:p>
    <w:p w14:paraId="333BEE98" w14:textId="77777777" w:rsidR="0067139B" w:rsidRPr="0067139B" w:rsidRDefault="0067139B" w:rsidP="0067139B">
      <w:pPr>
        <w:pStyle w:val="NoSpacing"/>
        <w:numPr>
          <w:ilvl w:val="0"/>
          <w:numId w:val="94"/>
        </w:numPr>
      </w:pPr>
      <w:r w:rsidRPr="0067139B">
        <w:t>Sarah Combs, Fromberg</w:t>
      </w:r>
    </w:p>
    <w:p w14:paraId="1D3D170F" w14:textId="77777777" w:rsidR="0067139B" w:rsidRPr="0067139B" w:rsidRDefault="0067139B" w:rsidP="0067139B">
      <w:pPr>
        <w:pStyle w:val="NoSpacing"/>
        <w:numPr>
          <w:ilvl w:val="0"/>
          <w:numId w:val="94"/>
        </w:numPr>
      </w:pPr>
      <w:r w:rsidRPr="0067139B">
        <w:t>Michael McInerney, Shields Valley</w:t>
      </w:r>
    </w:p>
    <w:p w14:paraId="4BAA6C1F" w14:textId="77777777" w:rsidR="0067139B" w:rsidRPr="0067139B" w:rsidRDefault="0067139B" w:rsidP="0067139B">
      <w:pPr>
        <w:pStyle w:val="NoSpacing"/>
        <w:numPr>
          <w:ilvl w:val="0"/>
          <w:numId w:val="94"/>
        </w:numPr>
      </w:pPr>
      <w:r w:rsidRPr="0067139B">
        <w:t>Emily Dicken, Stevensville</w:t>
      </w:r>
    </w:p>
    <w:p w14:paraId="6402BAA6" w14:textId="77777777" w:rsidR="0067139B" w:rsidRPr="0067139B" w:rsidRDefault="0067139B" w:rsidP="0067139B">
      <w:pPr>
        <w:pStyle w:val="NoSpacing"/>
        <w:numPr>
          <w:ilvl w:val="0"/>
          <w:numId w:val="94"/>
        </w:numPr>
      </w:pPr>
      <w:r w:rsidRPr="0067139B">
        <w:t>Quinn Bassett, Stevensville</w:t>
      </w:r>
    </w:p>
    <w:p w14:paraId="57BF66E4" w14:textId="77777777" w:rsidR="0067139B" w:rsidRPr="0067139B" w:rsidRDefault="0067139B" w:rsidP="0067139B">
      <w:pPr>
        <w:pStyle w:val="NoSpacing"/>
        <w:numPr>
          <w:ilvl w:val="0"/>
          <w:numId w:val="94"/>
        </w:numPr>
      </w:pPr>
      <w:r w:rsidRPr="0067139B">
        <w:t>Morgan McQuillan, Joliet</w:t>
      </w:r>
    </w:p>
    <w:p w14:paraId="64DB2AF1" w14:textId="77777777" w:rsidR="0067139B" w:rsidRPr="0067139B" w:rsidRDefault="0067139B" w:rsidP="0067139B">
      <w:pPr>
        <w:pStyle w:val="NoSpacing"/>
        <w:numPr>
          <w:ilvl w:val="0"/>
          <w:numId w:val="94"/>
        </w:numPr>
      </w:pPr>
      <w:r w:rsidRPr="0067139B">
        <w:t xml:space="preserve">Kaitlin </w:t>
      </w:r>
      <w:proofErr w:type="spellStart"/>
      <w:r w:rsidRPr="0067139B">
        <w:t>Trutzel</w:t>
      </w:r>
      <w:proofErr w:type="spellEnd"/>
      <w:r w:rsidRPr="0067139B">
        <w:t>, Flathead</w:t>
      </w:r>
    </w:p>
    <w:p w14:paraId="470B51E4" w14:textId="0CF096AB" w:rsidR="0067139B" w:rsidRPr="0067139B" w:rsidRDefault="0067139B" w:rsidP="0067139B">
      <w:pPr>
        <w:pStyle w:val="NoSpacing"/>
        <w:numPr>
          <w:ilvl w:val="0"/>
          <w:numId w:val="94"/>
        </w:numPr>
      </w:pPr>
      <w:r w:rsidRPr="0067139B">
        <w:t>Megan Greenwood, Sidney</w:t>
      </w:r>
    </w:p>
    <w:p w14:paraId="185178B7" w14:textId="77777777" w:rsidR="0067139B" w:rsidRPr="0067139B" w:rsidRDefault="0067139B" w:rsidP="0067139B">
      <w:pPr>
        <w:pStyle w:val="NoSpacing"/>
        <w:rPr>
          <w:b/>
          <w:bCs/>
        </w:rPr>
      </w:pPr>
    </w:p>
    <w:p w14:paraId="0890B2A4" w14:textId="77777777" w:rsidR="0067139B" w:rsidRPr="0067139B" w:rsidRDefault="0067139B" w:rsidP="0067139B">
      <w:pPr>
        <w:pStyle w:val="NoSpacing"/>
      </w:pPr>
      <w:r w:rsidRPr="0067139B">
        <w:rPr>
          <w:b/>
          <w:bCs/>
        </w:rPr>
        <w:t xml:space="preserve">Farm Business Management </w:t>
      </w:r>
      <w:proofErr w:type="gramStart"/>
      <w:r w:rsidRPr="0067139B">
        <w:rPr>
          <w:b/>
          <w:bCs/>
        </w:rPr>
        <w:t>CDE</w:t>
      </w:r>
      <w:r w:rsidRPr="0067139B">
        <w:t xml:space="preserve"> :</w:t>
      </w:r>
      <w:proofErr w:type="gramEnd"/>
    </w:p>
    <w:p w14:paraId="3221ECDC" w14:textId="77777777" w:rsidR="0067139B" w:rsidRPr="0067139B" w:rsidRDefault="0067139B" w:rsidP="0067139B">
      <w:pPr>
        <w:pStyle w:val="NoSpacing"/>
      </w:pPr>
      <w:r w:rsidRPr="0067139B">
        <w:t>Teams:</w:t>
      </w:r>
    </w:p>
    <w:p w14:paraId="5A887F00" w14:textId="77777777" w:rsidR="0067139B" w:rsidRPr="0067139B" w:rsidRDefault="0067139B" w:rsidP="0067139B">
      <w:pPr>
        <w:pStyle w:val="NoSpacing"/>
        <w:numPr>
          <w:ilvl w:val="0"/>
          <w:numId w:val="95"/>
        </w:numPr>
      </w:pPr>
      <w:r w:rsidRPr="0067139B">
        <w:t>Shields Valley</w:t>
      </w:r>
    </w:p>
    <w:p w14:paraId="417CFCFD" w14:textId="77777777" w:rsidR="0067139B" w:rsidRPr="0067139B" w:rsidRDefault="0067139B" w:rsidP="0067139B">
      <w:pPr>
        <w:pStyle w:val="NoSpacing"/>
        <w:numPr>
          <w:ilvl w:val="0"/>
          <w:numId w:val="95"/>
        </w:numPr>
      </w:pPr>
      <w:r w:rsidRPr="0067139B">
        <w:t>Miles City</w:t>
      </w:r>
    </w:p>
    <w:p w14:paraId="73025584" w14:textId="77777777" w:rsidR="0067139B" w:rsidRPr="0067139B" w:rsidRDefault="0067139B" w:rsidP="0067139B">
      <w:pPr>
        <w:pStyle w:val="NoSpacing"/>
        <w:numPr>
          <w:ilvl w:val="0"/>
          <w:numId w:val="95"/>
        </w:numPr>
      </w:pPr>
      <w:r w:rsidRPr="0067139B">
        <w:t>Missoula</w:t>
      </w:r>
    </w:p>
    <w:p w14:paraId="3B97A077" w14:textId="77777777" w:rsidR="0067139B" w:rsidRPr="0067139B" w:rsidRDefault="0067139B" w:rsidP="0067139B">
      <w:pPr>
        <w:pStyle w:val="NoSpacing"/>
        <w:numPr>
          <w:ilvl w:val="0"/>
          <w:numId w:val="95"/>
        </w:numPr>
      </w:pPr>
      <w:r w:rsidRPr="0067139B">
        <w:t>Flathead</w:t>
      </w:r>
    </w:p>
    <w:p w14:paraId="42F3C448" w14:textId="77777777" w:rsidR="0067139B" w:rsidRPr="0067139B" w:rsidRDefault="0067139B" w:rsidP="0067139B">
      <w:pPr>
        <w:pStyle w:val="NoSpacing"/>
        <w:numPr>
          <w:ilvl w:val="0"/>
          <w:numId w:val="95"/>
        </w:numPr>
      </w:pPr>
      <w:r w:rsidRPr="0067139B">
        <w:t>Opheim</w:t>
      </w:r>
    </w:p>
    <w:p w14:paraId="1CBDC9D6" w14:textId="77777777" w:rsidR="0067139B" w:rsidRPr="0067139B" w:rsidRDefault="0067139B" w:rsidP="0067139B">
      <w:pPr>
        <w:pStyle w:val="NoSpacing"/>
        <w:numPr>
          <w:ilvl w:val="0"/>
          <w:numId w:val="95"/>
        </w:numPr>
      </w:pPr>
      <w:r w:rsidRPr="0067139B">
        <w:t>Winifred</w:t>
      </w:r>
    </w:p>
    <w:p w14:paraId="37F4DBC1" w14:textId="77777777" w:rsidR="0067139B" w:rsidRPr="0067139B" w:rsidRDefault="0067139B" w:rsidP="0067139B">
      <w:pPr>
        <w:pStyle w:val="NoSpacing"/>
        <w:numPr>
          <w:ilvl w:val="0"/>
          <w:numId w:val="95"/>
        </w:numPr>
      </w:pPr>
      <w:r w:rsidRPr="0067139B">
        <w:t>Ruby Valley</w:t>
      </w:r>
    </w:p>
    <w:p w14:paraId="479F39C1" w14:textId="77777777" w:rsidR="0067139B" w:rsidRPr="0067139B" w:rsidRDefault="0067139B" w:rsidP="0067139B">
      <w:pPr>
        <w:pStyle w:val="NoSpacing"/>
        <w:numPr>
          <w:ilvl w:val="0"/>
          <w:numId w:val="95"/>
        </w:numPr>
      </w:pPr>
      <w:r w:rsidRPr="0067139B">
        <w:t>Carter County</w:t>
      </w:r>
    </w:p>
    <w:p w14:paraId="42777542" w14:textId="77777777" w:rsidR="0067139B" w:rsidRPr="0067139B" w:rsidRDefault="0067139B" w:rsidP="0067139B">
      <w:pPr>
        <w:pStyle w:val="NoSpacing"/>
        <w:numPr>
          <w:ilvl w:val="0"/>
          <w:numId w:val="95"/>
        </w:numPr>
      </w:pPr>
      <w:r w:rsidRPr="0067139B">
        <w:lastRenderedPageBreak/>
        <w:t>Big Timber</w:t>
      </w:r>
    </w:p>
    <w:p w14:paraId="7BDA3E23" w14:textId="77777777" w:rsidR="0067139B" w:rsidRPr="0067139B" w:rsidRDefault="0067139B" w:rsidP="0067139B">
      <w:pPr>
        <w:pStyle w:val="NoSpacing"/>
      </w:pPr>
      <w:r w:rsidRPr="0067139B">
        <w:t>10.Richey</w:t>
      </w:r>
    </w:p>
    <w:p w14:paraId="7E8ECAC2" w14:textId="77777777" w:rsidR="0067139B" w:rsidRPr="0067139B" w:rsidRDefault="0067139B" w:rsidP="0067139B">
      <w:pPr>
        <w:pStyle w:val="NoSpacing"/>
        <w:rPr>
          <w:b/>
          <w:bCs/>
        </w:rPr>
      </w:pPr>
    </w:p>
    <w:p w14:paraId="47057308" w14:textId="77777777" w:rsidR="0067139B" w:rsidRPr="0067139B" w:rsidRDefault="0067139B" w:rsidP="0067139B">
      <w:pPr>
        <w:pStyle w:val="NoSpacing"/>
        <w:rPr>
          <w:bCs/>
        </w:rPr>
      </w:pPr>
      <w:r w:rsidRPr="0067139B">
        <w:rPr>
          <w:b/>
          <w:bCs/>
        </w:rPr>
        <w:t>FBM Individuals</w:t>
      </w:r>
      <w:r w:rsidRPr="0067139B">
        <w:rPr>
          <w:bCs/>
        </w:rPr>
        <w:t>:</w:t>
      </w:r>
    </w:p>
    <w:p w14:paraId="371ACBCE" w14:textId="77777777" w:rsidR="0067139B" w:rsidRPr="0067139B" w:rsidRDefault="0067139B" w:rsidP="0067139B">
      <w:pPr>
        <w:pStyle w:val="NoSpacing"/>
        <w:numPr>
          <w:ilvl w:val="0"/>
          <w:numId w:val="96"/>
        </w:numPr>
        <w:rPr>
          <w:bCs/>
        </w:rPr>
      </w:pPr>
      <w:r w:rsidRPr="0067139B">
        <w:rPr>
          <w:bCs/>
        </w:rPr>
        <w:t>Emily Muir, Missoula</w:t>
      </w:r>
    </w:p>
    <w:p w14:paraId="1A0965C5" w14:textId="77777777" w:rsidR="0067139B" w:rsidRPr="0067139B" w:rsidRDefault="0067139B" w:rsidP="0067139B">
      <w:pPr>
        <w:pStyle w:val="NoSpacing"/>
        <w:numPr>
          <w:ilvl w:val="0"/>
          <w:numId w:val="96"/>
        </w:numPr>
        <w:rPr>
          <w:bCs/>
        </w:rPr>
      </w:pPr>
      <w:r w:rsidRPr="0067139B">
        <w:rPr>
          <w:bCs/>
        </w:rPr>
        <w:t>Joel Pratt, Miles City</w:t>
      </w:r>
    </w:p>
    <w:p w14:paraId="7591F86D" w14:textId="77777777" w:rsidR="0067139B" w:rsidRPr="0067139B" w:rsidRDefault="0067139B" w:rsidP="0067139B">
      <w:pPr>
        <w:pStyle w:val="NoSpacing"/>
        <w:numPr>
          <w:ilvl w:val="0"/>
          <w:numId w:val="96"/>
        </w:numPr>
        <w:rPr>
          <w:bCs/>
        </w:rPr>
      </w:pPr>
      <w:r w:rsidRPr="0067139B">
        <w:rPr>
          <w:bCs/>
        </w:rPr>
        <w:t xml:space="preserve">Katie </w:t>
      </w:r>
      <w:proofErr w:type="spellStart"/>
      <w:r w:rsidRPr="0067139B">
        <w:rPr>
          <w:bCs/>
        </w:rPr>
        <w:t>Hogemark</w:t>
      </w:r>
      <w:proofErr w:type="spellEnd"/>
      <w:r w:rsidRPr="0067139B">
        <w:rPr>
          <w:bCs/>
        </w:rPr>
        <w:t>, Big Timber</w:t>
      </w:r>
    </w:p>
    <w:p w14:paraId="7BF460D6" w14:textId="77777777" w:rsidR="0067139B" w:rsidRPr="0067139B" w:rsidRDefault="0067139B" w:rsidP="0067139B">
      <w:pPr>
        <w:pStyle w:val="NoSpacing"/>
        <w:numPr>
          <w:ilvl w:val="0"/>
          <w:numId w:val="96"/>
        </w:numPr>
        <w:rPr>
          <w:bCs/>
        </w:rPr>
      </w:pPr>
      <w:r w:rsidRPr="0067139B">
        <w:rPr>
          <w:bCs/>
        </w:rPr>
        <w:t>Michael McInerney, Shields Valley</w:t>
      </w:r>
    </w:p>
    <w:p w14:paraId="6933D9AA" w14:textId="77777777" w:rsidR="0067139B" w:rsidRPr="0067139B" w:rsidRDefault="0067139B" w:rsidP="0067139B">
      <w:pPr>
        <w:pStyle w:val="NoSpacing"/>
        <w:numPr>
          <w:ilvl w:val="0"/>
          <w:numId w:val="96"/>
        </w:numPr>
        <w:rPr>
          <w:bCs/>
        </w:rPr>
      </w:pPr>
      <w:r w:rsidRPr="0067139B">
        <w:rPr>
          <w:bCs/>
        </w:rPr>
        <w:t>Dillon Haskell, Park City</w:t>
      </w:r>
    </w:p>
    <w:p w14:paraId="05324C91" w14:textId="77777777" w:rsidR="0067139B" w:rsidRPr="0067139B" w:rsidRDefault="0067139B" w:rsidP="0067139B">
      <w:pPr>
        <w:pStyle w:val="NoSpacing"/>
        <w:numPr>
          <w:ilvl w:val="0"/>
          <w:numId w:val="96"/>
        </w:numPr>
        <w:rPr>
          <w:bCs/>
        </w:rPr>
      </w:pPr>
      <w:r w:rsidRPr="0067139B">
        <w:rPr>
          <w:bCs/>
        </w:rPr>
        <w:t xml:space="preserve">Gwynn </w:t>
      </w:r>
      <w:proofErr w:type="spellStart"/>
      <w:r w:rsidRPr="0067139B">
        <w:rPr>
          <w:bCs/>
        </w:rPr>
        <w:t>Simeniuk</w:t>
      </w:r>
      <w:proofErr w:type="spellEnd"/>
      <w:r w:rsidRPr="0067139B">
        <w:rPr>
          <w:bCs/>
        </w:rPr>
        <w:t>, Opheim</w:t>
      </w:r>
    </w:p>
    <w:p w14:paraId="75B0092D" w14:textId="77777777" w:rsidR="0067139B" w:rsidRPr="0067139B" w:rsidRDefault="0067139B" w:rsidP="0067139B">
      <w:pPr>
        <w:pStyle w:val="NoSpacing"/>
        <w:numPr>
          <w:ilvl w:val="0"/>
          <w:numId w:val="96"/>
        </w:numPr>
        <w:rPr>
          <w:bCs/>
        </w:rPr>
      </w:pPr>
      <w:r w:rsidRPr="0067139B">
        <w:rPr>
          <w:bCs/>
        </w:rPr>
        <w:t>Caitlin Zimmerman, Shields Valley</w:t>
      </w:r>
    </w:p>
    <w:p w14:paraId="7D5CED85" w14:textId="77777777" w:rsidR="0067139B" w:rsidRPr="0067139B" w:rsidRDefault="0067139B" w:rsidP="0067139B">
      <w:pPr>
        <w:pStyle w:val="NoSpacing"/>
        <w:numPr>
          <w:ilvl w:val="0"/>
          <w:numId w:val="96"/>
        </w:numPr>
        <w:rPr>
          <w:bCs/>
        </w:rPr>
      </w:pPr>
      <w:r w:rsidRPr="0067139B">
        <w:rPr>
          <w:bCs/>
        </w:rPr>
        <w:t>Mark Boyd, Ruby Valley</w:t>
      </w:r>
    </w:p>
    <w:p w14:paraId="7110EFFD" w14:textId="77777777" w:rsidR="0067139B" w:rsidRPr="0067139B" w:rsidRDefault="0067139B" w:rsidP="0067139B">
      <w:pPr>
        <w:pStyle w:val="NoSpacing"/>
        <w:numPr>
          <w:ilvl w:val="0"/>
          <w:numId w:val="96"/>
        </w:numPr>
        <w:rPr>
          <w:bCs/>
        </w:rPr>
      </w:pPr>
      <w:r w:rsidRPr="0067139B">
        <w:rPr>
          <w:bCs/>
        </w:rPr>
        <w:t>Jesse Medearis, Baker</w:t>
      </w:r>
    </w:p>
    <w:p w14:paraId="31D3B3AC" w14:textId="3956BAA6" w:rsidR="0067139B" w:rsidRPr="0067139B" w:rsidRDefault="0067139B" w:rsidP="0067139B">
      <w:pPr>
        <w:pStyle w:val="NoSpacing"/>
        <w:numPr>
          <w:ilvl w:val="0"/>
          <w:numId w:val="96"/>
        </w:numPr>
        <w:rPr>
          <w:bCs/>
        </w:rPr>
      </w:pPr>
      <w:r w:rsidRPr="0067139B">
        <w:rPr>
          <w:bCs/>
        </w:rPr>
        <w:t>Brandon Udelhoven, Winifred</w:t>
      </w:r>
    </w:p>
    <w:p w14:paraId="21A0A394" w14:textId="77777777" w:rsidR="0067139B" w:rsidRPr="0067139B" w:rsidRDefault="0067139B" w:rsidP="0067139B">
      <w:pPr>
        <w:pStyle w:val="NoSpacing"/>
        <w:rPr>
          <w:b/>
          <w:bCs/>
        </w:rPr>
      </w:pPr>
    </w:p>
    <w:p w14:paraId="2AB0334B" w14:textId="77777777" w:rsidR="0067139B" w:rsidRPr="0067139B" w:rsidRDefault="0067139B" w:rsidP="0067139B">
      <w:pPr>
        <w:pStyle w:val="NoSpacing"/>
      </w:pPr>
      <w:r w:rsidRPr="0067139B">
        <w:rPr>
          <w:b/>
          <w:bCs/>
        </w:rPr>
        <w:t xml:space="preserve">Floriculture </w:t>
      </w:r>
      <w:smartTag w:uri="urn:schemas-microsoft-com:office:smarttags" w:element="stockticker">
        <w:r w:rsidRPr="0067139B">
          <w:rPr>
            <w:b/>
            <w:bCs/>
          </w:rPr>
          <w:t>CDE</w:t>
        </w:r>
      </w:smartTag>
      <w:r w:rsidRPr="0067139B">
        <w:t xml:space="preserve">: </w:t>
      </w:r>
    </w:p>
    <w:p w14:paraId="44AC8582" w14:textId="77777777" w:rsidR="0067139B" w:rsidRPr="0067139B" w:rsidRDefault="0067139B" w:rsidP="0067139B">
      <w:pPr>
        <w:pStyle w:val="NoSpacing"/>
      </w:pPr>
      <w:r w:rsidRPr="0067139B">
        <w:t>Teams:</w:t>
      </w:r>
    </w:p>
    <w:p w14:paraId="298AAE16" w14:textId="77777777" w:rsidR="0067139B" w:rsidRPr="0067139B" w:rsidRDefault="0067139B" w:rsidP="0067139B">
      <w:pPr>
        <w:pStyle w:val="NoSpacing"/>
        <w:numPr>
          <w:ilvl w:val="0"/>
          <w:numId w:val="97"/>
        </w:numPr>
      </w:pPr>
      <w:r w:rsidRPr="0067139B">
        <w:t>Park City</w:t>
      </w:r>
    </w:p>
    <w:p w14:paraId="48453E02" w14:textId="77777777" w:rsidR="0067139B" w:rsidRPr="0067139B" w:rsidRDefault="0067139B" w:rsidP="0067139B">
      <w:pPr>
        <w:pStyle w:val="NoSpacing"/>
        <w:numPr>
          <w:ilvl w:val="0"/>
          <w:numId w:val="97"/>
        </w:numPr>
      </w:pPr>
      <w:r w:rsidRPr="0067139B">
        <w:t>Missoula</w:t>
      </w:r>
    </w:p>
    <w:p w14:paraId="2368BF86" w14:textId="77777777" w:rsidR="0067139B" w:rsidRPr="0067139B" w:rsidRDefault="0067139B" w:rsidP="0067139B">
      <w:pPr>
        <w:pStyle w:val="NoSpacing"/>
        <w:numPr>
          <w:ilvl w:val="0"/>
          <w:numId w:val="97"/>
        </w:numPr>
      </w:pPr>
      <w:r w:rsidRPr="0067139B">
        <w:t>Richey</w:t>
      </w:r>
    </w:p>
    <w:p w14:paraId="048847A2" w14:textId="77777777" w:rsidR="0067139B" w:rsidRPr="0067139B" w:rsidRDefault="0067139B" w:rsidP="0067139B">
      <w:pPr>
        <w:pStyle w:val="NoSpacing"/>
        <w:numPr>
          <w:ilvl w:val="0"/>
          <w:numId w:val="97"/>
        </w:numPr>
      </w:pPr>
      <w:r w:rsidRPr="0067139B">
        <w:t>Roundup</w:t>
      </w:r>
    </w:p>
    <w:p w14:paraId="7B30BE0E" w14:textId="77777777" w:rsidR="0067139B" w:rsidRPr="0067139B" w:rsidRDefault="0067139B" w:rsidP="0067139B">
      <w:pPr>
        <w:pStyle w:val="NoSpacing"/>
        <w:numPr>
          <w:ilvl w:val="0"/>
          <w:numId w:val="97"/>
        </w:numPr>
      </w:pPr>
      <w:r w:rsidRPr="0067139B">
        <w:t>Park</w:t>
      </w:r>
    </w:p>
    <w:p w14:paraId="17F825BC" w14:textId="77777777" w:rsidR="0067139B" w:rsidRPr="0067139B" w:rsidRDefault="0067139B" w:rsidP="0067139B">
      <w:pPr>
        <w:pStyle w:val="NoSpacing"/>
        <w:numPr>
          <w:ilvl w:val="0"/>
          <w:numId w:val="97"/>
        </w:numPr>
      </w:pPr>
      <w:r w:rsidRPr="0067139B">
        <w:t>Belgrade</w:t>
      </w:r>
    </w:p>
    <w:p w14:paraId="25CC6082" w14:textId="77777777" w:rsidR="0067139B" w:rsidRPr="0067139B" w:rsidRDefault="0067139B" w:rsidP="0067139B">
      <w:pPr>
        <w:pStyle w:val="NoSpacing"/>
        <w:numPr>
          <w:ilvl w:val="0"/>
          <w:numId w:val="97"/>
        </w:numPr>
      </w:pPr>
      <w:r w:rsidRPr="0067139B">
        <w:t>Big Timber</w:t>
      </w:r>
    </w:p>
    <w:p w14:paraId="2C9F3272" w14:textId="77777777" w:rsidR="0067139B" w:rsidRPr="0067139B" w:rsidRDefault="0067139B" w:rsidP="0067139B">
      <w:pPr>
        <w:pStyle w:val="NoSpacing"/>
        <w:numPr>
          <w:ilvl w:val="0"/>
          <w:numId w:val="97"/>
        </w:numPr>
      </w:pPr>
      <w:r w:rsidRPr="0067139B">
        <w:t>Flathead</w:t>
      </w:r>
    </w:p>
    <w:p w14:paraId="725F035F" w14:textId="77777777" w:rsidR="0067139B" w:rsidRPr="0067139B" w:rsidRDefault="0067139B" w:rsidP="0067139B">
      <w:pPr>
        <w:pStyle w:val="NoSpacing"/>
        <w:numPr>
          <w:ilvl w:val="0"/>
          <w:numId w:val="97"/>
        </w:numPr>
      </w:pPr>
      <w:r w:rsidRPr="0067139B">
        <w:t>Lambert</w:t>
      </w:r>
    </w:p>
    <w:p w14:paraId="42114A0C" w14:textId="687FD124" w:rsidR="0067139B" w:rsidRDefault="0067139B" w:rsidP="0067139B">
      <w:pPr>
        <w:pStyle w:val="NoSpacing"/>
        <w:numPr>
          <w:ilvl w:val="0"/>
          <w:numId w:val="97"/>
        </w:numPr>
      </w:pPr>
      <w:r w:rsidRPr="0067139B">
        <w:t>Joliet</w:t>
      </w:r>
    </w:p>
    <w:p w14:paraId="0A873403" w14:textId="77777777" w:rsidR="006E3A32" w:rsidRPr="0067139B" w:rsidRDefault="006E3A32" w:rsidP="006E3A32">
      <w:pPr>
        <w:pStyle w:val="NoSpacing"/>
        <w:ind w:left="720"/>
      </w:pPr>
    </w:p>
    <w:p w14:paraId="2C5295FD" w14:textId="77777777" w:rsidR="0067139B" w:rsidRPr="0067139B" w:rsidRDefault="0067139B" w:rsidP="0067139B">
      <w:pPr>
        <w:pStyle w:val="NoSpacing"/>
      </w:pPr>
      <w:r w:rsidRPr="0067139B">
        <w:rPr>
          <w:b/>
        </w:rPr>
        <w:t>Floriculture CDE Individuals</w:t>
      </w:r>
      <w:r w:rsidRPr="0067139B">
        <w:t>:</w:t>
      </w:r>
    </w:p>
    <w:p w14:paraId="7750C666" w14:textId="77777777" w:rsidR="0067139B" w:rsidRPr="0067139B" w:rsidRDefault="0067139B" w:rsidP="0067139B">
      <w:pPr>
        <w:pStyle w:val="NoSpacing"/>
        <w:numPr>
          <w:ilvl w:val="0"/>
          <w:numId w:val="98"/>
        </w:numPr>
        <w:rPr>
          <w:bCs/>
        </w:rPr>
      </w:pPr>
      <w:r w:rsidRPr="0067139B">
        <w:rPr>
          <w:bCs/>
        </w:rPr>
        <w:t xml:space="preserve">Cody </w:t>
      </w:r>
      <w:proofErr w:type="spellStart"/>
      <w:r w:rsidRPr="0067139B">
        <w:rPr>
          <w:bCs/>
        </w:rPr>
        <w:t>Donaugh</w:t>
      </w:r>
      <w:proofErr w:type="spellEnd"/>
      <w:r w:rsidRPr="0067139B">
        <w:rPr>
          <w:bCs/>
        </w:rPr>
        <w:t xml:space="preserve">, Park City </w:t>
      </w:r>
    </w:p>
    <w:p w14:paraId="70D83FCC" w14:textId="77777777" w:rsidR="0067139B" w:rsidRPr="0067139B" w:rsidRDefault="0067139B" w:rsidP="0067139B">
      <w:pPr>
        <w:pStyle w:val="NoSpacing"/>
        <w:numPr>
          <w:ilvl w:val="0"/>
          <w:numId w:val="98"/>
        </w:numPr>
        <w:rPr>
          <w:bCs/>
        </w:rPr>
      </w:pPr>
      <w:r w:rsidRPr="0067139B">
        <w:rPr>
          <w:bCs/>
        </w:rPr>
        <w:t>Hollie Deis, Park City</w:t>
      </w:r>
    </w:p>
    <w:p w14:paraId="331461FB" w14:textId="77777777" w:rsidR="0067139B" w:rsidRPr="0067139B" w:rsidRDefault="0067139B" w:rsidP="0067139B">
      <w:pPr>
        <w:pStyle w:val="NoSpacing"/>
        <w:numPr>
          <w:ilvl w:val="0"/>
          <w:numId w:val="98"/>
        </w:numPr>
        <w:rPr>
          <w:bCs/>
        </w:rPr>
      </w:pPr>
      <w:r w:rsidRPr="0067139B">
        <w:rPr>
          <w:bCs/>
        </w:rPr>
        <w:t xml:space="preserve">Katie </w:t>
      </w:r>
      <w:proofErr w:type="spellStart"/>
      <w:r w:rsidRPr="0067139B">
        <w:rPr>
          <w:bCs/>
        </w:rPr>
        <w:t>Hogemark</w:t>
      </w:r>
      <w:proofErr w:type="spellEnd"/>
      <w:r w:rsidRPr="0067139B">
        <w:rPr>
          <w:bCs/>
        </w:rPr>
        <w:t>, Big Timber</w:t>
      </w:r>
    </w:p>
    <w:p w14:paraId="2FFFB12D" w14:textId="77777777" w:rsidR="0067139B" w:rsidRPr="0067139B" w:rsidRDefault="0067139B" w:rsidP="0067139B">
      <w:pPr>
        <w:pStyle w:val="NoSpacing"/>
        <w:numPr>
          <w:ilvl w:val="0"/>
          <w:numId w:val="98"/>
        </w:numPr>
        <w:rPr>
          <w:bCs/>
        </w:rPr>
      </w:pPr>
      <w:r w:rsidRPr="0067139B">
        <w:rPr>
          <w:bCs/>
        </w:rPr>
        <w:t>Cassie Mosdal, Roundup</w:t>
      </w:r>
    </w:p>
    <w:p w14:paraId="7F3CE0C3" w14:textId="77777777" w:rsidR="0067139B" w:rsidRPr="0067139B" w:rsidRDefault="0067139B" w:rsidP="0067139B">
      <w:pPr>
        <w:pStyle w:val="NoSpacing"/>
        <w:numPr>
          <w:ilvl w:val="0"/>
          <w:numId w:val="98"/>
        </w:numPr>
        <w:rPr>
          <w:bCs/>
        </w:rPr>
      </w:pPr>
      <w:r w:rsidRPr="0067139B">
        <w:rPr>
          <w:bCs/>
        </w:rPr>
        <w:t xml:space="preserve">Logan </w:t>
      </w:r>
      <w:proofErr w:type="spellStart"/>
      <w:r w:rsidRPr="0067139B">
        <w:rPr>
          <w:bCs/>
        </w:rPr>
        <w:t>Standley</w:t>
      </w:r>
      <w:proofErr w:type="spellEnd"/>
      <w:r w:rsidRPr="0067139B">
        <w:rPr>
          <w:bCs/>
        </w:rPr>
        <w:t>, Missoula</w:t>
      </w:r>
    </w:p>
    <w:p w14:paraId="5D879BBD" w14:textId="77777777" w:rsidR="0067139B" w:rsidRPr="0067139B" w:rsidRDefault="0067139B" w:rsidP="0067139B">
      <w:pPr>
        <w:pStyle w:val="NoSpacing"/>
        <w:numPr>
          <w:ilvl w:val="0"/>
          <w:numId w:val="98"/>
        </w:numPr>
        <w:rPr>
          <w:bCs/>
        </w:rPr>
      </w:pPr>
      <w:r w:rsidRPr="0067139B">
        <w:rPr>
          <w:bCs/>
        </w:rPr>
        <w:t>Jennifer Trotter, Richey</w:t>
      </w:r>
    </w:p>
    <w:p w14:paraId="366E8817" w14:textId="77777777" w:rsidR="0067139B" w:rsidRPr="0067139B" w:rsidRDefault="0067139B" w:rsidP="0067139B">
      <w:pPr>
        <w:pStyle w:val="NoSpacing"/>
        <w:numPr>
          <w:ilvl w:val="0"/>
          <w:numId w:val="98"/>
        </w:numPr>
        <w:rPr>
          <w:bCs/>
        </w:rPr>
      </w:pPr>
      <w:r w:rsidRPr="0067139B">
        <w:rPr>
          <w:bCs/>
        </w:rPr>
        <w:t>Tia Vaira, Richey</w:t>
      </w:r>
    </w:p>
    <w:p w14:paraId="49679972" w14:textId="77777777" w:rsidR="0067139B" w:rsidRPr="0067139B" w:rsidRDefault="0067139B" w:rsidP="0067139B">
      <w:pPr>
        <w:pStyle w:val="NoSpacing"/>
        <w:numPr>
          <w:ilvl w:val="0"/>
          <w:numId w:val="98"/>
        </w:numPr>
        <w:rPr>
          <w:bCs/>
        </w:rPr>
      </w:pPr>
      <w:r w:rsidRPr="0067139B">
        <w:rPr>
          <w:bCs/>
        </w:rPr>
        <w:t>Riker Haefs, Park</w:t>
      </w:r>
    </w:p>
    <w:p w14:paraId="26768202" w14:textId="77777777" w:rsidR="0067139B" w:rsidRPr="0067139B" w:rsidRDefault="0067139B" w:rsidP="0067139B">
      <w:pPr>
        <w:pStyle w:val="NoSpacing"/>
        <w:numPr>
          <w:ilvl w:val="0"/>
          <w:numId w:val="98"/>
        </w:numPr>
        <w:rPr>
          <w:bCs/>
        </w:rPr>
      </w:pPr>
      <w:r w:rsidRPr="0067139B">
        <w:rPr>
          <w:bCs/>
        </w:rPr>
        <w:t>Emily Muir, Missoula</w:t>
      </w:r>
    </w:p>
    <w:p w14:paraId="2B66472B" w14:textId="09A8336A" w:rsidR="0067139B" w:rsidRPr="0067139B" w:rsidRDefault="0067139B" w:rsidP="000969BB">
      <w:pPr>
        <w:pStyle w:val="NoSpacing"/>
        <w:numPr>
          <w:ilvl w:val="0"/>
          <w:numId w:val="98"/>
        </w:numPr>
        <w:rPr>
          <w:bCs/>
        </w:rPr>
      </w:pPr>
      <w:r w:rsidRPr="0067139B">
        <w:rPr>
          <w:bCs/>
        </w:rPr>
        <w:t>Emily Buckner, Park</w:t>
      </w:r>
    </w:p>
    <w:p w14:paraId="0DC4F831" w14:textId="77777777" w:rsidR="0067139B" w:rsidRPr="0067139B" w:rsidRDefault="0067139B" w:rsidP="0067139B">
      <w:pPr>
        <w:pStyle w:val="NoSpacing"/>
      </w:pPr>
    </w:p>
    <w:p w14:paraId="587232C9" w14:textId="77777777" w:rsidR="0067139B" w:rsidRPr="0067139B" w:rsidRDefault="0067139B" w:rsidP="0067139B">
      <w:pPr>
        <w:pStyle w:val="NoSpacing"/>
      </w:pPr>
      <w:r w:rsidRPr="0067139B">
        <w:rPr>
          <w:b/>
          <w:bCs/>
        </w:rPr>
        <w:t>Livestock Judging CDE</w:t>
      </w:r>
      <w:r w:rsidRPr="0067139B">
        <w:t>:</w:t>
      </w:r>
    </w:p>
    <w:p w14:paraId="301331B2" w14:textId="77777777" w:rsidR="0067139B" w:rsidRPr="0067139B" w:rsidRDefault="0067139B" w:rsidP="0067139B">
      <w:pPr>
        <w:pStyle w:val="NoSpacing"/>
      </w:pPr>
      <w:r w:rsidRPr="0067139B">
        <w:t>Teams:</w:t>
      </w:r>
    </w:p>
    <w:p w14:paraId="6B6649FC" w14:textId="77777777" w:rsidR="0067139B" w:rsidRPr="0067139B" w:rsidRDefault="0067139B" w:rsidP="0067139B">
      <w:pPr>
        <w:pStyle w:val="NoSpacing"/>
        <w:numPr>
          <w:ilvl w:val="0"/>
          <w:numId w:val="99"/>
        </w:numPr>
      </w:pPr>
      <w:r w:rsidRPr="0067139B">
        <w:t>Big Timber</w:t>
      </w:r>
    </w:p>
    <w:p w14:paraId="4E313DF5" w14:textId="77777777" w:rsidR="0067139B" w:rsidRPr="0067139B" w:rsidRDefault="0067139B" w:rsidP="0067139B">
      <w:pPr>
        <w:pStyle w:val="NoSpacing"/>
        <w:numPr>
          <w:ilvl w:val="0"/>
          <w:numId w:val="99"/>
        </w:numPr>
      </w:pPr>
      <w:r w:rsidRPr="0067139B">
        <w:t>Beaverhead</w:t>
      </w:r>
    </w:p>
    <w:p w14:paraId="5222D21E" w14:textId="77777777" w:rsidR="0067139B" w:rsidRPr="0067139B" w:rsidRDefault="0067139B" w:rsidP="0067139B">
      <w:pPr>
        <w:pStyle w:val="NoSpacing"/>
        <w:numPr>
          <w:ilvl w:val="0"/>
          <w:numId w:val="99"/>
        </w:numPr>
      </w:pPr>
      <w:r w:rsidRPr="0067139B">
        <w:t>Flathead</w:t>
      </w:r>
    </w:p>
    <w:p w14:paraId="1CE3BB3E" w14:textId="77777777" w:rsidR="0067139B" w:rsidRPr="0067139B" w:rsidRDefault="0067139B" w:rsidP="0067139B">
      <w:pPr>
        <w:pStyle w:val="NoSpacing"/>
        <w:numPr>
          <w:ilvl w:val="0"/>
          <w:numId w:val="99"/>
        </w:numPr>
      </w:pPr>
      <w:r w:rsidRPr="0067139B">
        <w:t>Shepherd</w:t>
      </w:r>
    </w:p>
    <w:p w14:paraId="6792F40A" w14:textId="77777777" w:rsidR="0067139B" w:rsidRPr="0067139B" w:rsidRDefault="0067139B" w:rsidP="0067139B">
      <w:pPr>
        <w:pStyle w:val="NoSpacing"/>
        <w:numPr>
          <w:ilvl w:val="0"/>
          <w:numId w:val="99"/>
        </w:numPr>
      </w:pPr>
      <w:r w:rsidRPr="0067139B">
        <w:t>Broadus</w:t>
      </w:r>
    </w:p>
    <w:p w14:paraId="0BA91E85" w14:textId="77777777" w:rsidR="0067139B" w:rsidRPr="0067139B" w:rsidRDefault="0067139B" w:rsidP="0067139B">
      <w:pPr>
        <w:pStyle w:val="NoSpacing"/>
        <w:numPr>
          <w:ilvl w:val="0"/>
          <w:numId w:val="99"/>
        </w:numPr>
      </w:pPr>
      <w:r w:rsidRPr="0067139B">
        <w:t>Missoula</w:t>
      </w:r>
    </w:p>
    <w:p w14:paraId="72048398" w14:textId="77777777" w:rsidR="0067139B" w:rsidRPr="0067139B" w:rsidRDefault="0067139B" w:rsidP="0067139B">
      <w:pPr>
        <w:pStyle w:val="NoSpacing"/>
        <w:numPr>
          <w:ilvl w:val="0"/>
          <w:numId w:val="99"/>
        </w:numPr>
      </w:pPr>
      <w:r w:rsidRPr="0067139B">
        <w:t>Deer Lodge</w:t>
      </w:r>
    </w:p>
    <w:p w14:paraId="32394FA9" w14:textId="77777777" w:rsidR="0067139B" w:rsidRPr="0067139B" w:rsidRDefault="0067139B" w:rsidP="0067139B">
      <w:pPr>
        <w:pStyle w:val="NoSpacing"/>
        <w:numPr>
          <w:ilvl w:val="0"/>
          <w:numId w:val="99"/>
        </w:numPr>
      </w:pPr>
      <w:r w:rsidRPr="0067139B">
        <w:t>Stevensville</w:t>
      </w:r>
    </w:p>
    <w:p w14:paraId="5BB1E088" w14:textId="77777777" w:rsidR="0067139B" w:rsidRPr="0067139B" w:rsidRDefault="0067139B" w:rsidP="0067139B">
      <w:pPr>
        <w:pStyle w:val="NoSpacing"/>
        <w:numPr>
          <w:ilvl w:val="0"/>
          <w:numId w:val="99"/>
        </w:numPr>
      </w:pPr>
      <w:r w:rsidRPr="0067139B">
        <w:t>Circle</w:t>
      </w:r>
    </w:p>
    <w:p w14:paraId="51FFAEF3" w14:textId="4ADB6312" w:rsidR="0067139B" w:rsidRPr="0067139B" w:rsidRDefault="0067139B" w:rsidP="000969BB">
      <w:pPr>
        <w:pStyle w:val="NoSpacing"/>
        <w:numPr>
          <w:ilvl w:val="0"/>
          <w:numId w:val="99"/>
        </w:numPr>
      </w:pPr>
      <w:r w:rsidRPr="0067139B">
        <w:t>Richey</w:t>
      </w:r>
    </w:p>
    <w:p w14:paraId="58E78F8B" w14:textId="77777777" w:rsidR="0067139B" w:rsidRPr="0067139B" w:rsidRDefault="0067139B" w:rsidP="0067139B">
      <w:pPr>
        <w:pStyle w:val="NoSpacing"/>
      </w:pPr>
      <w:r w:rsidRPr="0067139B">
        <w:rPr>
          <w:b/>
        </w:rPr>
        <w:t>Livestock Individuals</w:t>
      </w:r>
      <w:r w:rsidRPr="0067139B">
        <w:t>:</w:t>
      </w:r>
    </w:p>
    <w:p w14:paraId="467ABD95" w14:textId="77777777" w:rsidR="0067139B" w:rsidRPr="0067139B" w:rsidRDefault="0067139B" w:rsidP="0067139B">
      <w:pPr>
        <w:pStyle w:val="NoSpacing"/>
        <w:numPr>
          <w:ilvl w:val="0"/>
          <w:numId w:val="100"/>
        </w:numPr>
      </w:pPr>
      <w:r w:rsidRPr="0067139B">
        <w:t>Kayla Sargent, Big Timber</w:t>
      </w:r>
    </w:p>
    <w:p w14:paraId="6DC7E128" w14:textId="77777777" w:rsidR="0067139B" w:rsidRPr="0067139B" w:rsidRDefault="0067139B" w:rsidP="0067139B">
      <w:pPr>
        <w:pStyle w:val="NoSpacing"/>
        <w:numPr>
          <w:ilvl w:val="0"/>
          <w:numId w:val="100"/>
        </w:numPr>
      </w:pPr>
      <w:r w:rsidRPr="0067139B">
        <w:t xml:space="preserve">Anne </w:t>
      </w:r>
      <w:proofErr w:type="spellStart"/>
      <w:r w:rsidRPr="0067139B">
        <w:t>Indreland</w:t>
      </w:r>
      <w:proofErr w:type="spellEnd"/>
      <w:r w:rsidRPr="0067139B">
        <w:t>, Big Timber</w:t>
      </w:r>
    </w:p>
    <w:p w14:paraId="2815A82E" w14:textId="77777777" w:rsidR="0067139B" w:rsidRPr="0067139B" w:rsidRDefault="0067139B" w:rsidP="0067139B">
      <w:pPr>
        <w:pStyle w:val="NoSpacing"/>
        <w:numPr>
          <w:ilvl w:val="0"/>
          <w:numId w:val="100"/>
        </w:numPr>
      </w:pPr>
      <w:r w:rsidRPr="0067139B">
        <w:t>Drew Gaskill, Broadus</w:t>
      </w:r>
    </w:p>
    <w:p w14:paraId="61E1AEDF" w14:textId="77777777" w:rsidR="0067139B" w:rsidRPr="0067139B" w:rsidRDefault="0067139B" w:rsidP="0067139B">
      <w:pPr>
        <w:pStyle w:val="NoSpacing"/>
        <w:numPr>
          <w:ilvl w:val="0"/>
          <w:numId w:val="100"/>
        </w:numPr>
      </w:pPr>
      <w:r w:rsidRPr="0067139B">
        <w:t>Tony Johnson, Beaverhead</w:t>
      </w:r>
    </w:p>
    <w:p w14:paraId="29FE89C3" w14:textId="77777777" w:rsidR="0067139B" w:rsidRPr="0067139B" w:rsidRDefault="0067139B" w:rsidP="0067139B">
      <w:pPr>
        <w:pStyle w:val="NoSpacing"/>
        <w:numPr>
          <w:ilvl w:val="0"/>
          <w:numId w:val="100"/>
        </w:numPr>
      </w:pPr>
      <w:r w:rsidRPr="0067139B">
        <w:t>Trista Wise, Flathead</w:t>
      </w:r>
    </w:p>
    <w:p w14:paraId="24F7D522" w14:textId="77777777" w:rsidR="0067139B" w:rsidRPr="0067139B" w:rsidRDefault="0067139B" w:rsidP="0067139B">
      <w:pPr>
        <w:pStyle w:val="NoSpacing"/>
        <w:numPr>
          <w:ilvl w:val="0"/>
          <w:numId w:val="100"/>
        </w:numPr>
      </w:pPr>
      <w:r w:rsidRPr="0067139B">
        <w:t>Michaela Blevins, Mission Valley</w:t>
      </w:r>
    </w:p>
    <w:p w14:paraId="52B84447" w14:textId="77777777" w:rsidR="0067139B" w:rsidRPr="0067139B" w:rsidRDefault="0067139B" w:rsidP="0067139B">
      <w:pPr>
        <w:pStyle w:val="NoSpacing"/>
        <w:numPr>
          <w:ilvl w:val="0"/>
          <w:numId w:val="100"/>
        </w:numPr>
      </w:pPr>
      <w:r w:rsidRPr="0067139B">
        <w:t>Ben Johnson, Sidney</w:t>
      </w:r>
    </w:p>
    <w:p w14:paraId="02204A36" w14:textId="77777777" w:rsidR="0067139B" w:rsidRPr="0067139B" w:rsidRDefault="0067139B" w:rsidP="0067139B">
      <w:pPr>
        <w:pStyle w:val="NoSpacing"/>
        <w:numPr>
          <w:ilvl w:val="0"/>
          <w:numId w:val="100"/>
        </w:numPr>
      </w:pPr>
      <w:r w:rsidRPr="0067139B">
        <w:t>Bailey Engle, Big Timber</w:t>
      </w:r>
    </w:p>
    <w:p w14:paraId="2BCBBB1B" w14:textId="77777777" w:rsidR="0067139B" w:rsidRPr="0067139B" w:rsidRDefault="0067139B" w:rsidP="0067139B">
      <w:pPr>
        <w:pStyle w:val="NoSpacing"/>
        <w:numPr>
          <w:ilvl w:val="0"/>
          <w:numId w:val="100"/>
        </w:numPr>
      </w:pPr>
      <w:r w:rsidRPr="0067139B">
        <w:t>John Phares, Big Timber</w:t>
      </w:r>
    </w:p>
    <w:p w14:paraId="41D5CB36" w14:textId="0E7E8D1C" w:rsidR="0067139B" w:rsidRPr="0067139B" w:rsidRDefault="0067139B" w:rsidP="0067139B">
      <w:pPr>
        <w:pStyle w:val="NoSpacing"/>
        <w:numPr>
          <w:ilvl w:val="0"/>
          <w:numId w:val="100"/>
        </w:numPr>
      </w:pPr>
      <w:r w:rsidRPr="0067139B">
        <w:t>Ellen Hollifield, Beaverhead</w:t>
      </w:r>
    </w:p>
    <w:p w14:paraId="41E19D46" w14:textId="77777777" w:rsidR="0067139B" w:rsidRPr="0067139B" w:rsidRDefault="0067139B" w:rsidP="0067139B">
      <w:pPr>
        <w:pStyle w:val="NoSpacing"/>
      </w:pPr>
    </w:p>
    <w:p w14:paraId="075B6B49" w14:textId="77777777" w:rsidR="0067139B" w:rsidRPr="0067139B" w:rsidRDefault="0067139B" w:rsidP="0067139B">
      <w:pPr>
        <w:pStyle w:val="NoSpacing"/>
        <w:rPr>
          <w:b/>
          <w:bCs/>
        </w:rPr>
      </w:pPr>
    </w:p>
    <w:p w14:paraId="592F95BA" w14:textId="77777777" w:rsidR="0067139B" w:rsidRPr="0067139B" w:rsidRDefault="0067139B" w:rsidP="0067139B">
      <w:pPr>
        <w:pStyle w:val="NoSpacing"/>
      </w:pPr>
      <w:r w:rsidRPr="0067139B">
        <w:rPr>
          <w:b/>
          <w:bCs/>
        </w:rPr>
        <w:t>Meats Evaluation CDE</w:t>
      </w:r>
      <w:r w:rsidRPr="0067139B">
        <w:t xml:space="preserve">: </w:t>
      </w:r>
    </w:p>
    <w:p w14:paraId="118FE1FB" w14:textId="77777777" w:rsidR="0067139B" w:rsidRPr="0067139B" w:rsidRDefault="0067139B" w:rsidP="0067139B">
      <w:pPr>
        <w:pStyle w:val="NoSpacing"/>
      </w:pPr>
      <w:r w:rsidRPr="0067139B">
        <w:t>Teams:</w:t>
      </w:r>
    </w:p>
    <w:p w14:paraId="57DD12C1" w14:textId="77777777" w:rsidR="0067139B" w:rsidRPr="0067139B" w:rsidRDefault="0067139B" w:rsidP="0067139B">
      <w:pPr>
        <w:pStyle w:val="NoSpacing"/>
        <w:numPr>
          <w:ilvl w:val="0"/>
          <w:numId w:val="101"/>
        </w:numPr>
      </w:pPr>
      <w:r w:rsidRPr="0067139B">
        <w:t>Flathead</w:t>
      </w:r>
    </w:p>
    <w:p w14:paraId="57255545" w14:textId="77777777" w:rsidR="0067139B" w:rsidRPr="0067139B" w:rsidRDefault="0067139B" w:rsidP="0067139B">
      <w:pPr>
        <w:pStyle w:val="NoSpacing"/>
        <w:numPr>
          <w:ilvl w:val="0"/>
          <w:numId w:val="101"/>
        </w:numPr>
      </w:pPr>
      <w:r w:rsidRPr="0067139B">
        <w:t>Missoula</w:t>
      </w:r>
    </w:p>
    <w:p w14:paraId="4E452C21" w14:textId="77777777" w:rsidR="0067139B" w:rsidRPr="0067139B" w:rsidRDefault="0067139B" w:rsidP="0067139B">
      <w:pPr>
        <w:pStyle w:val="NoSpacing"/>
        <w:numPr>
          <w:ilvl w:val="0"/>
          <w:numId w:val="101"/>
        </w:numPr>
      </w:pPr>
      <w:r w:rsidRPr="0067139B">
        <w:t>Red Lodge</w:t>
      </w:r>
    </w:p>
    <w:p w14:paraId="4EBAD5B0" w14:textId="77777777" w:rsidR="0067139B" w:rsidRPr="0067139B" w:rsidRDefault="0067139B" w:rsidP="0067139B">
      <w:pPr>
        <w:pStyle w:val="NoSpacing"/>
        <w:numPr>
          <w:ilvl w:val="0"/>
          <w:numId w:val="101"/>
        </w:numPr>
      </w:pPr>
      <w:r w:rsidRPr="0067139B">
        <w:t>Deer Lodge</w:t>
      </w:r>
    </w:p>
    <w:p w14:paraId="70A4A9C2" w14:textId="77777777" w:rsidR="0067139B" w:rsidRPr="0067139B" w:rsidRDefault="0067139B" w:rsidP="0067139B">
      <w:pPr>
        <w:pStyle w:val="NoSpacing"/>
        <w:numPr>
          <w:ilvl w:val="0"/>
          <w:numId w:val="101"/>
        </w:numPr>
      </w:pPr>
      <w:r w:rsidRPr="0067139B">
        <w:t>Fergus</w:t>
      </w:r>
    </w:p>
    <w:p w14:paraId="78117C19" w14:textId="77777777" w:rsidR="0067139B" w:rsidRPr="0067139B" w:rsidRDefault="0067139B" w:rsidP="0067139B">
      <w:pPr>
        <w:pStyle w:val="NoSpacing"/>
        <w:numPr>
          <w:ilvl w:val="0"/>
          <w:numId w:val="101"/>
        </w:numPr>
      </w:pPr>
      <w:r w:rsidRPr="0067139B">
        <w:t>Stevensville</w:t>
      </w:r>
    </w:p>
    <w:p w14:paraId="51D2B867" w14:textId="77777777" w:rsidR="0067139B" w:rsidRPr="0067139B" w:rsidRDefault="0067139B" w:rsidP="0067139B">
      <w:pPr>
        <w:pStyle w:val="NoSpacing"/>
        <w:numPr>
          <w:ilvl w:val="0"/>
          <w:numId w:val="101"/>
        </w:numPr>
      </w:pPr>
      <w:r w:rsidRPr="0067139B">
        <w:t>Beaverhead</w:t>
      </w:r>
    </w:p>
    <w:p w14:paraId="1BF921DC" w14:textId="77777777" w:rsidR="0067139B" w:rsidRPr="0067139B" w:rsidRDefault="0067139B" w:rsidP="0067139B">
      <w:pPr>
        <w:pStyle w:val="NoSpacing"/>
        <w:numPr>
          <w:ilvl w:val="0"/>
          <w:numId w:val="101"/>
        </w:numPr>
      </w:pPr>
      <w:r w:rsidRPr="0067139B">
        <w:t>Cascade</w:t>
      </w:r>
    </w:p>
    <w:p w14:paraId="3F94B19D" w14:textId="77777777" w:rsidR="0067139B" w:rsidRPr="0067139B" w:rsidRDefault="0067139B" w:rsidP="0067139B">
      <w:pPr>
        <w:pStyle w:val="NoSpacing"/>
        <w:numPr>
          <w:ilvl w:val="0"/>
          <w:numId w:val="101"/>
        </w:numPr>
      </w:pPr>
      <w:r w:rsidRPr="0067139B">
        <w:t>Joliet</w:t>
      </w:r>
    </w:p>
    <w:p w14:paraId="466EB2D2" w14:textId="78FFF63A" w:rsidR="0067139B" w:rsidRPr="0067139B" w:rsidRDefault="0067139B" w:rsidP="0067139B">
      <w:pPr>
        <w:pStyle w:val="NoSpacing"/>
        <w:numPr>
          <w:ilvl w:val="0"/>
          <w:numId w:val="101"/>
        </w:numPr>
      </w:pPr>
      <w:r w:rsidRPr="0067139B">
        <w:t>Choteau</w:t>
      </w:r>
    </w:p>
    <w:p w14:paraId="1FCEF383" w14:textId="77777777" w:rsidR="0067139B" w:rsidRPr="0067139B" w:rsidRDefault="0067139B" w:rsidP="0067139B">
      <w:pPr>
        <w:pStyle w:val="NoSpacing"/>
        <w:rPr>
          <w:b/>
        </w:rPr>
      </w:pPr>
      <w:r w:rsidRPr="0067139B">
        <w:rPr>
          <w:b/>
        </w:rPr>
        <w:t>Meats CDE Individuals:</w:t>
      </w:r>
    </w:p>
    <w:p w14:paraId="6160BE88" w14:textId="77777777" w:rsidR="0067139B" w:rsidRPr="0067139B" w:rsidRDefault="0067139B" w:rsidP="0067139B">
      <w:pPr>
        <w:pStyle w:val="NoSpacing"/>
        <w:numPr>
          <w:ilvl w:val="0"/>
          <w:numId w:val="102"/>
        </w:numPr>
      </w:pPr>
      <w:r w:rsidRPr="0067139B">
        <w:t xml:space="preserve">Logan </w:t>
      </w:r>
      <w:proofErr w:type="spellStart"/>
      <w:r w:rsidRPr="0067139B">
        <w:t>Standley</w:t>
      </w:r>
      <w:proofErr w:type="spellEnd"/>
      <w:r w:rsidRPr="0067139B">
        <w:t>, Missoula</w:t>
      </w:r>
    </w:p>
    <w:p w14:paraId="577A4E5B" w14:textId="77777777" w:rsidR="0067139B" w:rsidRPr="0067139B" w:rsidRDefault="0067139B" w:rsidP="0067139B">
      <w:pPr>
        <w:pStyle w:val="NoSpacing"/>
        <w:numPr>
          <w:ilvl w:val="0"/>
          <w:numId w:val="102"/>
        </w:numPr>
      </w:pPr>
      <w:r w:rsidRPr="0067139B">
        <w:t>Carter Krantz, Flathead</w:t>
      </w:r>
    </w:p>
    <w:p w14:paraId="0A1CE8EE" w14:textId="77777777" w:rsidR="0067139B" w:rsidRPr="0067139B" w:rsidRDefault="0067139B" w:rsidP="0067139B">
      <w:pPr>
        <w:pStyle w:val="NoSpacing"/>
        <w:numPr>
          <w:ilvl w:val="0"/>
          <w:numId w:val="102"/>
        </w:numPr>
      </w:pPr>
      <w:r w:rsidRPr="0067139B">
        <w:t>Carmen Tikka, Flathead</w:t>
      </w:r>
    </w:p>
    <w:p w14:paraId="1220AD35" w14:textId="77777777" w:rsidR="0067139B" w:rsidRPr="0067139B" w:rsidRDefault="0067139B" w:rsidP="0067139B">
      <w:pPr>
        <w:pStyle w:val="NoSpacing"/>
        <w:numPr>
          <w:ilvl w:val="0"/>
          <w:numId w:val="102"/>
        </w:numPr>
      </w:pPr>
      <w:r w:rsidRPr="0067139B">
        <w:t>Emily Muir, Missoula</w:t>
      </w:r>
    </w:p>
    <w:p w14:paraId="0AA18D51" w14:textId="77777777" w:rsidR="0067139B" w:rsidRPr="0067139B" w:rsidRDefault="0067139B" w:rsidP="0067139B">
      <w:pPr>
        <w:pStyle w:val="NoSpacing"/>
        <w:numPr>
          <w:ilvl w:val="0"/>
          <w:numId w:val="102"/>
        </w:numPr>
      </w:pPr>
      <w:r w:rsidRPr="0067139B">
        <w:t>Justin Wang, Flathead</w:t>
      </w:r>
    </w:p>
    <w:p w14:paraId="72B725B4" w14:textId="77777777" w:rsidR="0067139B" w:rsidRPr="0067139B" w:rsidRDefault="0067139B" w:rsidP="0067139B">
      <w:pPr>
        <w:pStyle w:val="NoSpacing"/>
        <w:numPr>
          <w:ilvl w:val="0"/>
          <w:numId w:val="102"/>
        </w:numPr>
      </w:pPr>
      <w:r w:rsidRPr="0067139B">
        <w:t>Jayme Robbins, Flathead</w:t>
      </w:r>
    </w:p>
    <w:p w14:paraId="772E5CF4" w14:textId="77777777" w:rsidR="0067139B" w:rsidRPr="0067139B" w:rsidRDefault="0067139B" w:rsidP="0067139B">
      <w:pPr>
        <w:pStyle w:val="NoSpacing"/>
        <w:numPr>
          <w:ilvl w:val="0"/>
          <w:numId w:val="102"/>
        </w:numPr>
      </w:pPr>
      <w:r w:rsidRPr="0067139B">
        <w:t>Ashley Goyer, Flathead</w:t>
      </w:r>
    </w:p>
    <w:p w14:paraId="48B0F281" w14:textId="77777777" w:rsidR="0067139B" w:rsidRPr="0067139B" w:rsidRDefault="0067139B" w:rsidP="0067139B">
      <w:pPr>
        <w:pStyle w:val="NoSpacing"/>
        <w:numPr>
          <w:ilvl w:val="0"/>
          <w:numId w:val="102"/>
        </w:numPr>
      </w:pPr>
      <w:r w:rsidRPr="0067139B">
        <w:t>John Stampfel, Red Lodge</w:t>
      </w:r>
    </w:p>
    <w:p w14:paraId="345619BB" w14:textId="0C7EF962" w:rsidR="0067139B" w:rsidRPr="000969BB" w:rsidRDefault="0067139B" w:rsidP="0067139B">
      <w:pPr>
        <w:pStyle w:val="NoSpacing"/>
        <w:numPr>
          <w:ilvl w:val="0"/>
          <w:numId w:val="102"/>
        </w:numPr>
      </w:pPr>
      <w:r w:rsidRPr="0067139B">
        <w:t xml:space="preserve">Austin </w:t>
      </w:r>
      <w:proofErr w:type="spellStart"/>
      <w:r w:rsidRPr="0067139B">
        <w:t>Standley</w:t>
      </w:r>
      <w:proofErr w:type="spellEnd"/>
      <w:r w:rsidRPr="0067139B">
        <w:t>, Missoula</w:t>
      </w:r>
    </w:p>
    <w:p w14:paraId="6625DA65" w14:textId="77777777" w:rsidR="0067139B" w:rsidRPr="0067139B" w:rsidRDefault="0067139B" w:rsidP="0067139B">
      <w:pPr>
        <w:pStyle w:val="NoSpacing"/>
        <w:rPr>
          <w:b/>
          <w:bCs/>
        </w:rPr>
      </w:pPr>
    </w:p>
    <w:p w14:paraId="55384F20" w14:textId="77777777" w:rsidR="0067139B" w:rsidRPr="0067139B" w:rsidRDefault="0067139B" w:rsidP="0067139B">
      <w:pPr>
        <w:pStyle w:val="NoSpacing"/>
        <w:rPr>
          <w:b/>
          <w:bCs/>
        </w:rPr>
      </w:pPr>
      <w:r w:rsidRPr="0067139B">
        <w:rPr>
          <w:b/>
          <w:bCs/>
        </w:rPr>
        <w:t>Horse Evaluation CDE:</w:t>
      </w:r>
    </w:p>
    <w:p w14:paraId="6C4050D2" w14:textId="77777777" w:rsidR="0067139B" w:rsidRPr="0067139B" w:rsidRDefault="0067139B" w:rsidP="0067139B">
      <w:pPr>
        <w:pStyle w:val="NoSpacing"/>
        <w:rPr>
          <w:bCs/>
        </w:rPr>
      </w:pPr>
      <w:r w:rsidRPr="0067139B">
        <w:rPr>
          <w:bCs/>
        </w:rPr>
        <w:t>Teams:</w:t>
      </w:r>
    </w:p>
    <w:p w14:paraId="7A696C17" w14:textId="77777777" w:rsidR="0067139B" w:rsidRPr="0067139B" w:rsidRDefault="0067139B" w:rsidP="0067139B">
      <w:pPr>
        <w:pStyle w:val="NoSpacing"/>
        <w:numPr>
          <w:ilvl w:val="0"/>
          <w:numId w:val="103"/>
        </w:numPr>
        <w:rPr>
          <w:bCs/>
        </w:rPr>
      </w:pPr>
      <w:r w:rsidRPr="0067139B">
        <w:rPr>
          <w:bCs/>
        </w:rPr>
        <w:t>Big Timber</w:t>
      </w:r>
    </w:p>
    <w:p w14:paraId="3964AC76" w14:textId="77777777" w:rsidR="0067139B" w:rsidRPr="0067139B" w:rsidRDefault="0067139B" w:rsidP="0067139B">
      <w:pPr>
        <w:pStyle w:val="NoSpacing"/>
        <w:numPr>
          <w:ilvl w:val="0"/>
          <w:numId w:val="103"/>
        </w:numPr>
        <w:rPr>
          <w:bCs/>
        </w:rPr>
      </w:pPr>
      <w:r w:rsidRPr="0067139B">
        <w:rPr>
          <w:bCs/>
        </w:rPr>
        <w:t>Missoula</w:t>
      </w:r>
    </w:p>
    <w:p w14:paraId="6638F951" w14:textId="77777777" w:rsidR="0067139B" w:rsidRPr="0067139B" w:rsidRDefault="0067139B" w:rsidP="0067139B">
      <w:pPr>
        <w:pStyle w:val="NoSpacing"/>
        <w:numPr>
          <w:ilvl w:val="0"/>
          <w:numId w:val="103"/>
        </w:numPr>
        <w:rPr>
          <w:bCs/>
        </w:rPr>
      </w:pPr>
      <w:r w:rsidRPr="0067139B">
        <w:rPr>
          <w:bCs/>
        </w:rPr>
        <w:t>Beaverhead</w:t>
      </w:r>
    </w:p>
    <w:p w14:paraId="32C17916" w14:textId="77777777" w:rsidR="0067139B" w:rsidRPr="0067139B" w:rsidRDefault="0067139B" w:rsidP="0067139B">
      <w:pPr>
        <w:pStyle w:val="NoSpacing"/>
        <w:numPr>
          <w:ilvl w:val="0"/>
          <w:numId w:val="103"/>
        </w:numPr>
        <w:rPr>
          <w:bCs/>
        </w:rPr>
      </w:pPr>
      <w:r w:rsidRPr="0067139B">
        <w:rPr>
          <w:bCs/>
        </w:rPr>
        <w:t>Shields Valley</w:t>
      </w:r>
    </w:p>
    <w:p w14:paraId="434F009B" w14:textId="77777777" w:rsidR="0067139B" w:rsidRPr="0067139B" w:rsidRDefault="0067139B" w:rsidP="0067139B">
      <w:pPr>
        <w:pStyle w:val="NoSpacing"/>
        <w:numPr>
          <w:ilvl w:val="0"/>
          <w:numId w:val="103"/>
        </w:numPr>
        <w:rPr>
          <w:bCs/>
        </w:rPr>
      </w:pPr>
      <w:proofErr w:type="spellStart"/>
      <w:r w:rsidRPr="0067139B">
        <w:rPr>
          <w:bCs/>
        </w:rPr>
        <w:t>Melstone</w:t>
      </w:r>
      <w:proofErr w:type="spellEnd"/>
    </w:p>
    <w:p w14:paraId="48D71C51" w14:textId="77777777" w:rsidR="0067139B" w:rsidRPr="0067139B" w:rsidRDefault="0067139B" w:rsidP="0067139B">
      <w:pPr>
        <w:pStyle w:val="NoSpacing"/>
        <w:numPr>
          <w:ilvl w:val="0"/>
          <w:numId w:val="103"/>
        </w:numPr>
        <w:rPr>
          <w:bCs/>
        </w:rPr>
      </w:pPr>
      <w:r w:rsidRPr="0067139B">
        <w:rPr>
          <w:bCs/>
        </w:rPr>
        <w:t>Stevensville</w:t>
      </w:r>
    </w:p>
    <w:p w14:paraId="7F661960" w14:textId="77777777" w:rsidR="0067139B" w:rsidRPr="0067139B" w:rsidRDefault="0067139B" w:rsidP="0067139B">
      <w:pPr>
        <w:pStyle w:val="NoSpacing"/>
        <w:numPr>
          <w:ilvl w:val="0"/>
          <w:numId w:val="103"/>
        </w:numPr>
        <w:rPr>
          <w:bCs/>
        </w:rPr>
      </w:pPr>
      <w:r w:rsidRPr="0067139B">
        <w:rPr>
          <w:bCs/>
        </w:rPr>
        <w:t>Red Lodge</w:t>
      </w:r>
    </w:p>
    <w:p w14:paraId="0AE882CC" w14:textId="77777777" w:rsidR="0067139B" w:rsidRPr="0067139B" w:rsidRDefault="0067139B" w:rsidP="0067139B">
      <w:pPr>
        <w:pStyle w:val="NoSpacing"/>
        <w:numPr>
          <w:ilvl w:val="0"/>
          <w:numId w:val="103"/>
        </w:numPr>
        <w:rPr>
          <w:bCs/>
        </w:rPr>
      </w:pPr>
      <w:r w:rsidRPr="0067139B">
        <w:rPr>
          <w:bCs/>
        </w:rPr>
        <w:t>Flathead</w:t>
      </w:r>
    </w:p>
    <w:p w14:paraId="14EE7699" w14:textId="77777777" w:rsidR="0067139B" w:rsidRPr="0067139B" w:rsidRDefault="0067139B" w:rsidP="0067139B">
      <w:pPr>
        <w:pStyle w:val="NoSpacing"/>
        <w:numPr>
          <w:ilvl w:val="0"/>
          <w:numId w:val="103"/>
        </w:numPr>
        <w:rPr>
          <w:bCs/>
        </w:rPr>
      </w:pPr>
      <w:r w:rsidRPr="0067139B">
        <w:rPr>
          <w:bCs/>
        </w:rPr>
        <w:t>Choteau</w:t>
      </w:r>
    </w:p>
    <w:p w14:paraId="6365E04A" w14:textId="77777777" w:rsidR="006E3A32" w:rsidRDefault="0067139B" w:rsidP="0067139B">
      <w:pPr>
        <w:pStyle w:val="NoSpacing"/>
        <w:numPr>
          <w:ilvl w:val="0"/>
          <w:numId w:val="103"/>
        </w:numPr>
        <w:rPr>
          <w:bCs/>
        </w:rPr>
      </w:pPr>
      <w:r w:rsidRPr="0067139B">
        <w:rPr>
          <w:bCs/>
        </w:rPr>
        <w:t>Forsyth</w:t>
      </w:r>
    </w:p>
    <w:p w14:paraId="375F5133" w14:textId="375217C0" w:rsidR="0067139B" w:rsidRPr="006E3A32" w:rsidRDefault="0067139B" w:rsidP="006E3A32">
      <w:pPr>
        <w:pStyle w:val="NoSpacing"/>
        <w:ind w:left="360"/>
        <w:rPr>
          <w:bCs/>
        </w:rPr>
      </w:pPr>
      <w:r w:rsidRPr="006E3A32">
        <w:rPr>
          <w:b/>
          <w:bCs/>
        </w:rPr>
        <w:lastRenderedPageBreak/>
        <w:t>Horse CDE Individuals:</w:t>
      </w:r>
    </w:p>
    <w:p w14:paraId="5EBADDE1" w14:textId="77777777" w:rsidR="0067139B" w:rsidRPr="0067139B" w:rsidRDefault="0067139B" w:rsidP="0067139B">
      <w:pPr>
        <w:pStyle w:val="NoSpacing"/>
        <w:numPr>
          <w:ilvl w:val="0"/>
          <w:numId w:val="104"/>
        </w:numPr>
        <w:rPr>
          <w:bCs/>
        </w:rPr>
      </w:pPr>
      <w:r w:rsidRPr="0067139B">
        <w:rPr>
          <w:bCs/>
        </w:rPr>
        <w:t>Cali Christensen, Big Timber</w:t>
      </w:r>
    </w:p>
    <w:p w14:paraId="41DEDE19" w14:textId="77777777" w:rsidR="0067139B" w:rsidRPr="0067139B" w:rsidRDefault="0067139B" w:rsidP="0067139B">
      <w:pPr>
        <w:pStyle w:val="NoSpacing"/>
        <w:numPr>
          <w:ilvl w:val="0"/>
          <w:numId w:val="104"/>
        </w:numPr>
        <w:rPr>
          <w:bCs/>
        </w:rPr>
      </w:pPr>
      <w:r w:rsidRPr="0067139B">
        <w:rPr>
          <w:bCs/>
        </w:rPr>
        <w:t xml:space="preserve">Sydni Seder, </w:t>
      </w:r>
      <w:proofErr w:type="spellStart"/>
      <w:r w:rsidRPr="0067139B">
        <w:rPr>
          <w:bCs/>
        </w:rPr>
        <w:t>Melstone</w:t>
      </w:r>
      <w:proofErr w:type="spellEnd"/>
    </w:p>
    <w:p w14:paraId="1DFB4B5D" w14:textId="77777777" w:rsidR="0067139B" w:rsidRPr="0067139B" w:rsidRDefault="0067139B" w:rsidP="0067139B">
      <w:pPr>
        <w:pStyle w:val="NoSpacing"/>
        <w:numPr>
          <w:ilvl w:val="0"/>
          <w:numId w:val="104"/>
        </w:numPr>
        <w:rPr>
          <w:bCs/>
        </w:rPr>
      </w:pPr>
      <w:r w:rsidRPr="0067139B">
        <w:rPr>
          <w:bCs/>
        </w:rPr>
        <w:t>Amy Hager, Shields Valley</w:t>
      </w:r>
    </w:p>
    <w:p w14:paraId="4C86DFF0" w14:textId="77777777" w:rsidR="0067139B" w:rsidRPr="0067139B" w:rsidRDefault="0067139B" w:rsidP="0067139B">
      <w:pPr>
        <w:pStyle w:val="NoSpacing"/>
        <w:numPr>
          <w:ilvl w:val="0"/>
          <w:numId w:val="104"/>
        </w:numPr>
        <w:rPr>
          <w:bCs/>
        </w:rPr>
      </w:pPr>
      <w:r w:rsidRPr="0067139B">
        <w:rPr>
          <w:bCs/>
        </w:rPr>
        <w:t>Karly Terrel, Missoula</w:t>
      </w:r>
    </w:p>
    <w:p w14:paraId="6D49DA05" w14:textId="77777777" w:rsidR="0067139B" w:rsidRPr="0067139B" w:rsidRDefault="0067139B" w:rsidP="0067139B">
      <w:pPr>
        <w:pStyle w:val="NoSpacing"/>
        <w:numPr>
          <w:ilvl w:val="0"/>
          <w:numId w:val="104"/>
        </w:numPr>
        <w:rPr>
          <w:bCs/>
        </w:rPr>
      </w:pPr>
      <w:r w:rsidRPr="0067139B">
        <w:rPr>
          <w:bCs/>
        </w:rPr>
        <w:t xml:space="preserve">Megan Barnett, </w:t>
      </w:r>
      <w:proofErr w:type="spellStart"/>
      <w:r w:rsidRPr="0067139B">
        <w:rPr>
          <w:bCs/>
        </w:rPr>
        <w:t>Melstone</w:t>
      </w:r>
      <w:proofErr w:type="spellEnd"/>
    </w:p>
    <w:p w14:paraId="453DD7DE" w14:textId="77777777" w:rsidR="0067139B" w:rsidRPr="0067139B" w:rsidRDefault="0067139B" w:rsidP="0067139B">
      <w:pPr>
        <w:pStyle w:val="NoSpacing"/>
        <w:numPr>
          <w:ilvl w:val="0"/>
          <w:numId w:val="104"/>
        </w:numPr>
        <w:rPr>
          <w:bCs/>
        </w:rPr>
      </w:pPr>
      <w:r w:rsidRPr="0067139B">
        <w:rPr>
          <w:bCs/>
        </w:rPr>
        <w:t>Michael Moore, Choteau</w:t>
      </w:r>
    </w:p>
    <w:p w14:paraId="708F48C5" w14:textId="77777777" w:rsidR="0067139B" w:rsidRPr="0067139B" w:rsidRDefault="0067139B" w:rsidP="0067139B">
      <w:pPr>
        <w:pStyle w:val="NoSpacing"/>
        <w:numPr>
          <w:ilvl w:val="0"/>
          <w:numId w:val="104"/>
        </w:numPr>
        <w:rPr>
          <w:bCs/>
        </w:rPr>
      </w:pPr>
      <w:r w:rsidRPr="0067139B">
        <w:rPr>
          <w:bCs/>
        </w:rPr>
        <w:t>Jordyn Raffety, Beaverhead</w:t>
      </w:r>
    </w:p>
    <w:p w14:paraId="43E7A7B3" w14:textId="77777777" w:rsidR="0067139B" w:rsidRPr="0067139B" w:rsidRDefault="0067139B" w:rsidP="0067139B">
      <w:pPr>
        <w:pStyle w:val="NoSpacing"/>
        <w:numPr>
          <w:ilvl w:val="0"/>
          <w:numId w:val="104"/>
        </w:numPr>
        <w:rPr>
          <w:bCs/>
        </w:rPr>
      </w:pPr>
      <w:r w:rsidRPr="0067139B">
        <w:rPr>
          <w:bCs/>
        </w:rPr>
        <w:t>Quinn Bassett, Stevensville</w:t>
      </w:r>
    </w:p>
    <w:p w14:paraId="29195ADD" w14:textId="77777777" w:rsidR="0067139B" w:rsidRPr="0067139B" w:rsidRDefault="0067139B" w:rsidP="0067139B">
      <w:pPr>
        <w:pStyle w:val="NoSpacing"/>
        <w:numPr>
          <w:ilvl w:val="0"/>
          <w:numId w:val="104"/>
        </w:numPr>
        <w:rPr>
          <w:bCs/>
        </w:rPr>
      </w:pPr>
      <w:proofErr w:type="spellStart"/>
      <w:r w:rsidRPr="0067139B">
        <w:rPr>
          <w:bCs/>
        </w:rPr>
        <w:t>Ettje</w:t>
      </w:r>
      <w:proofErr w:type="spellEnd"/>
      <w:r w:rsidRPr="0067139B">
        <w:rPr>
          <w:bCs/>
        </w:rPr>
        <w:t xml:space="preserve"> Plaggemeyer, Big Timber</w:t>
      </w:r>
    </w:p>
    <w:p w14:paraId="4CBFAC26" w14:textId="6DE92CF7" w:rsidR="0067139B" w:rsidRPr="0067139B" w:rsidRDefault="0067139B" w:rsidP="000969BB">
      <w:pPr>
        <w:pStyle w:val="NoSpacing"/>
        <w:numPr>
          <w:ilvl w:val="0"/>
          <w:numId w:val="104"/>
        </w:numPr>
        <w:rPr>
          <w:bCs/>
        </w:rPr>
      </w:pPr>
      <w:r w:rsidRPr="0067139B">
        <w:rPr>
          <w:bCs/>
        </w:rPr>
        <w:t>Ellen Holifield, Beaverhead</w:t>
      </w:r>
    </w:p>
    <w:p w14:paraId="703BFBCD" w14:textId="77777777" w:rsidR="0067139B" w:rsidRPr="0067139B" w:rsidRDefault="0067139B" w:rsidP="0067139B">
      <w:pPr>
        <w:pStyle w:val="NoSpacing"/>
        <w:rPr>
          <w:bCs/>
        </w:rPr>
      </w:pPr>
    </w:p>
    <w:p w14:paraId="4837EB0C" w14:textId="77777777" w:rsidR="0067139B" w:rsidRPr="0067139B" w:rsidRDefault="0067139B" w:rsidP="0067139B">
      <w:pPr>
        <w:pStyle w:val="NoSpacing"/>
      </w:pPr>
      <w:r w:rsidRPr="0067139B">
        <w:rPr>
          <w:b/>
          <w:bCs/>
        </w:rPr>
        <w:t>Environmental/Natural Resources CDE</w:t>
      </w:r>
      <w:r w:rsidRPr="0067139B">
        <w:t xml:space="preserve">: </w:t>
      </w:r>
    </w:p>
    <w:p w14:paraId="244103B4" w14:textId="77777777" w:rsidR="0067139B" w:rsidRPr="0067139B" w:rsidRDefault="0067139B" w:rsidP="0067139B">
      <w:pPr>
        <w:pStyle w:val="NoSpacing"/>
      </w:pPr>
      <w:r w:rsidRPr="0067139B">
        <w:t>Teams:</w:t>
      </w:r>
    </w:p>
    <w:p w14:paraId="6D37C9C9" w14:textId="77777777" w:rsidR="0067139B" w:rsidRPr="0067139B" w:rsidRDefault="0067139B" w:rsidP="0067139B">
      <w:pPr>
        <w:pStyle w:val="NoSpacing"/>
        <w:numPr>
          <w:ilvl w:val="0"/>
          <w:numId w:val="86"/>
        </w:numPr>
      </w:pPr>
      <w:r w:rsidRPr="0067139B">
        <w:t>Missoula</w:t>
      </w:r>
    </w:p>
    <w:p w14:paraId="1045031B" w14:textId="77777777" w:rsidR="0067139B" w:rsidRPr="0067139B" w:rsidRDefault="0067139B" w:rsidP="0067139B">
      <w:pPr>
        <w:pStyle w:val="NoSpacing"/>
        <w:numPr>
          <w:ilvl w:val="0"/>
          <w:numId w:val="86"/>
        </w:numPr>
      </w:pPr>
      <w:r w:rsidRPr="0067139B">
        <w:t>Missoula</w:t>
      </w:r>
    </w:p>
    <w:p w14:paraId="4294E99E" w14:textId="77777777" w:rsidR="0067139B" w:rsidRPr="0067139B" w:rsidRDefault="0067139B" w:rsidP="0067139B">
      <w:pPr>
        <w:pStyle w:val="NoSpacing"/>
        <w:numPr>
          <w:ilvl w:val="0"/>
          <w:numId w:val="86"/>
        </w:numPr>
      </w:pPr>
      <w:r w:rsidRPr="0067139B">
        <w:t>Fergus</w:t>
      </w:r>
    </w:p>
    <w:p w14:paraId="65D31ED3" w14:textId="77777777" w:rsidR="0067139B" w:rsidRPr="0067139B" w:rsidRDefault="0067139B" w:rsidP="0067139B">
      <w:pPr>
        <w:pStyle w:val="NoSpacing"/>
        <w:numPr>
          <w:ilvl w:val="0"/>
          <w:numId w:val="86"/>
        </w:numPr>
      </w:pPr>
      <w:r w:rsidRPr="0067139B">
        <w:t>Conrad</w:t>
      </w:r>
    </w:p>
    <w:p w14:paraId="6F5268FB" w14:textId="77777777" w:rsidR="0067139B" w:rsidRPr="0067139B" w:rsidRDefault="0067139B" w:rsidP="0067139B">
      <w:pPr>
        <w:pStyle w:val="NoSpacing"/>
        <w:numPr>
          <w:ilvl w:val="0"/>
          <w:numId w:val="86"/>
        </w:numPr>
      </w:pPr>
      <w:r w:rsidRPr="0067139B">
        <w:t>Cascade</w:t>
      </w:r>
    </w:p>
    <w:p w14:paraId="47924757" w14:textId="77777777" w:rsidR="0067139B" w:rsidRPr="0067139B" w:rsidRDefault="0067139B" w:rsidP="0067139B">
      <w:pPr>
        <w:pStyle w:val="NoSpacing"/>
        <w:rPr>
          <w:b/>
          <w:bCs/>
        </w:rPr>
      </w:pPr>
    </w:p>
    <w:p w14:paraId="51C7ACA5" w14:textId="77777777" w:rsidR="0067139B" w:rsidRPr="0067139B" w:rsidRDefault="0067139B" w:rsidP="0067139B">
      <w:pPr>
        <w:pStyle w:val="NoSpacing"/>
        <w:rPr>
          <w:b/>
          <w:bCs/>
        </w:rPr>
      </w:pPr>
      <w:r w:rsidRPr="0067139B">
        <w:rPr>
          <w:b/>
          <w:bCs/>
        </w:rPr>
        <w:t>Forestry CDE:</w:t>
      </w:r>
    </w:p>
    <w:p w14:paraId="74372030" w14:textId="77777777" w:rsidR="0067139B" w:rsidRPr="0067139B" w:rsidRDefault="0067139B" w:rsidP="0067139B">
      <w:pPr>
        <w:pStyle w:val="NoSpacing"/>
      </w:pPr>
      <w:r w:rsidRPr="0067139B">
        <w:t>Teams:</w:t>
      </w:r>
    </w:p>
    <w:p w14:paraId="01DAC103" w14:textId="77777777" w:rsidR="0067139B" w:rsidRPr="0067139B" w:rsidRDefault="0067139B" w:rsidP="0067139B">
      <w:pPr>
        <w:pStyle w:val="NoSpacing"/>
        <w:numPr>
          <w:ilvl w:val="0"/>
          <w:numId w:val="87"/>
        </w:numPr>
      </w:pPr>
      <w:r w:rsidRPr="0067139B">
        <w:t xml:space="preserve"> Missoula</w:t>
      </w:r>
    </w:p>
    <w:p w14:paraId="402B2F09" w14:textId="77777777" w:rsidR="0067139B" w:rsidRPr="0067139B" w:rsidRDefault="0067139B" w:rsidP="0067139B">
      <w:pPr>
        <w:pStyle w:val="NoSpacing"/>
        <w:numPr>
          <w:ilvl w:val="0"/>
          <w:numId w:val="87"/>
        </w:numPr>
      </w:pPr>
      <w:r w:rsidRPr="0067139B">
        <w:t>Flathead</w:t>
      </w:r>
    </w:p>
    <w:p w14:paraId="53B846C9" w14:textId="77777777" w:rsidR="0067139B" w:rsidRPr="0067139B" w:rsidRDefault="0067139B" w:rsidP="0067139B">
      <w:pPr>
        <w:pStyle w:val="NoSpacing"/>
        <w:numPr>
          <w:ilvl w:val="0"/>
          <w:numId w:val="87"/>
        </w:numPr>
      </w:pPr>
      <w:r w:rsidRPr="0067139B">
        <w:t>Mission Valley</w:t>
      </w:r>
    </w:p>
    <w:p w14:paraId="5F8067AE" w14:textId="77777777" w:rsidR="0067139B" w:rsidRPr="0067139B" w:rsidRDefault="0067139B" w:rsidP="0067139B">
      <w:pPr>
        <w:pStyle w:val="NoSpacing"/>
        <w:numPr>
          <w:ilvl w:val="0"/>
          <w:numId w:val="87"/>
        </w:numPr>
      </w:pPr>
      <w:r w:rsidRPr="0067139B">
        <w:t>Stevensville</w:t>
      </w:r>
    </w:p>
    <w:p w14:paraId="5C16762B" w14:textId="77777777" w:rsidR="0067139B" w:rsidRPr="0067139B" w:rsidRDefault="0067139B" w:rsidP="0067139B">
      <w:pPr>
        <w:pStyle w:val="NoSpacing"/>
        <w:numPr>
          <w:ilvl w:val="0"/>
          <w:numId w:val="87"/>
        </w:numPr>
      </w:pPr>
      <w:r w:rsidRPr="0067139B">
        <w:t>Cascade</w:t>
      </w:r>
    </w:p>
    <w:p w14:paraId="64C04867" w14:textId="77777777" w:rsidR="0067139B" w:rsidRPr="0067139B" w:rsidRDefault="0067139B" w:rsidP="0067139B">
      <w:pPr>
        <w:pStyle w:val="NoSpacing"/>
        <w:numPr>
          <w:ilvl w:val="0"/>
          <w:numId w:val="87"/>
        </w:numPr>
      </w:pPr>
      <w:r w:rsidRPr="0067139B">
        <w:t>Deer Lodge</w:t>
      </w:r>
    </w:p>
    <w:p w14:paraId="3FA69021" w14:textId="77777777" w:rsidR="0067139B" w:rsidRPr="0067139B" w:rsidRDefault="0067139B" w:rsidP="0067139B">
      <w:pPr>
        <w:pStyle w:val="NoSpacing"/>
        <w:numPr>
          <w:ilvl w:val="0"/>
          <w:numId w:val="87"/>
        </w:numPr>
      </w:pPr>
      <w:r w:rsidRPr="0067139B">
        <w:t>Choteau</w:t>
      </w:r>
    </w:p>
    <w:p w14:paraId="73F40D5D" w14:textId="77777777" w:rsidR="0067139B" w:rsidRPr="0067139B" w:rsidRDefault="0067139B" w:rsidP="0067139B">
      <w:pPr>
        <w:pStyle w:val="NoSpacing"/>
      </w:pPr>
      <w:r w:rsidRPr="0067139B">
        <w:t>Individuals:</w:t>
      </w:r>
    </w:p>
    <w:p w14:paraId="74B19EA5" w14:textId="77777777" w:rsidR="0067139B" w:rsidRPr="0067139B" w:rsidRDefault="0067139B" w:rsidP="0067139B">
      <w:pPr>
        <w:pStyle w:val="NoSpacing"/>
        <w:numPr>
          <w:ilvl w:val="0"/>
          <w:numId w:val="88"/>
        </w:numPr>
      </w:pPr>
      <w:r w:rsidRPr="0067139B">
        <w:t xml:space="preserve"> Logan </w:t>
      </w:r>
      <w:proofErr w:type="spellStart"/>
      <w:r w:rsidRPr="0067139B">
        <w:t>Standley</w:t>
      </w:r>
      <w:proofErr w:type="spellEnd"/>
      <w:r w:rsidRPr="0067139B">
        <w:t>, Missoula</w:t>
      </w:r>
    </w:p>
    <w:p w14:paraId="5D201581" w14:textId="77777777" w:rsidR="0067139B" w:rsidRPr="0067139B" w:rsidRDefault="0067139B" w:rsidP="0067139B">
      <w:pPr>
        <w:pStyle w:val="NoSpacing"/>
        <w:numPr>
          <w:ilvl w:val="0"/>
          <w:numId w:val="88"/>
        </w:numPr>
      </w:pPr>
      <w:r w:rsidRPr="0067139B">
        <w:t>Justin Belile, Mission Valley</w:t>
      </w:r>
    </w:p>
    <w:p w14:paraId="32E5CF8E" w14:textId="77777777" w:rsidR="0067139B" w:rsidRPr="0067139B" w:rsidRDefault="0067139B" w:rsidP="0067139B">
      <w:pPr>
        <w:pStyle w:val="NoSpacing"/>
        <w:numPr>
          <w:ilvl w:val="0"/>
          <w:numId w:val="88"/>
        </w:numPr>
      </w:pPr>
      <w:r w:rsidRPr="0067139B">
        <w:t>Tyler Long, Flathead</w:t>
      </w:r>
    </w:p>
    <w:p w14:paraId="35583E52" w14:textId="77777777" w:rsidR="0067139B" w:rsidRPr="0067139B" w:rsidRDefault="0067139B" w:rsidP="0067139B">
      <w:pPr>
        <w:pStyle w:val="NoSpacing"/>
        <w:numPr>
          <w:ilvl w:val="0"/>
          <w:numId w:val="88"/>
        </w:numPr>
      </w:pPr>
      <w:r w:rsidRPr="0067139B">
        <w:t>Richie Farrar, Missoula</w:t>
      </w:r>
    </w:p>
    <w:p w14:paraId="155BB16C" w14:textId="77777777" w:rsidR="0067139B" w:rsidRPr="0067139B" w:rsidRDefault="0067139B" w:rsidP="0067139B">
      <w:pPr>
        <w:pStyle w:val="NoSpacing"/>
        <w:numPr>
          <w:ilvl w:val="0"/>
          <w:numId w:val="88"/>
        </w:numPr>
      </w:pPr>
      <w:r w:rsidRPr="0067139B">
        <w:t xml:space="preserve">Sean </w:t>
      </w:r>
      <w:proofErr w:type="spellStart"/>
      <w:r w:rsidRPr="0067139B">
        <w:t>Bohannen</w:t>
      </w:r>
      <w:proofErr w:type="spellEnd"/>
      <w:r w:rsidRPr="0067139B">
        <w:t>, Flathead</w:t>
      </w:r>
    </w:p>
    <w:p w14:paraId="79B249B5" w14:textId="77777777" w:rsidR="0067139B" w:rsidRPr="0067139B" w:rsidRDefault="0067139B" w:rsidP="0067139B">
      <w:pPr>
        <w:pStyle w:val="NoSpacing"/>
        <w:numPr>
          <w:ilvl w:val="0"/>
          <w:numId w:val="88"/>
        </w:numPr>
      </w:pPr>
      <w:r w:rsidRPr="0067139B">
        <w:t>Adam Heggelund, Deer Lodge</w:t>
      </w:r>
    </w:p>
    <w:p w14:paraId="47C29DEA" w14:textId="77777777" w:rsidR="0067139B" w:rsidRPr="0067139B" w:rsidRDefault="0067139B" w:rsidP="0067139B">
      <w:pPr>
        <w:pStyle w:val="NoSpacing"/>
        <w:numPr>
          <w:ilvl w:val="0"/>
          <w:numId w:val="88"/>
        </w:numPr>
      </w:pPr>
      <w:r w:rsidRPr="0067139B">
        <w:t>Lisa Henderson, Missoula</w:t>
      </w:r>
    </w:p>
    <w:p w14:paraId="1030E8E9" w14:textId="77777777" w:rsidR="0067139B" w:rsidRPr="0067139B" w:rsidRDefault="0067139B" w:rsidP="0067139B">
      <w:pPr>
        <w:pStyle w:val="NoSpacing"/>
        <w:numPr>
          <w:ilvl w:val="0"/>
          <w:numId w:val="88"/>
        </w:numPr>
      </w:pPr>
      <w:r w:rsidRPr="0067139B">
        <w:t>Kyler Woll, Flathead</w:t>
      </w:r>
    </w:p>
    <w:p w14:paraId="3F63F063" w14:textId="77777777" w:rsidR="0067139B" w:rsidRPr="0067139B" w:rsidRDefault="0067139B" w:rsidP="0067139B">
      <w:pPr>
        <w:pStyle w:val="NoSpacing"/>
        <w:numPr>
          <w:ilvl w:val="0"/>
          <w:numId w:val="88"/>
        </w:numPr>
      </w:pPr>
      <w:r w:rsidRPr="0067139B">
        <w:t>Bridger Wayman, Mission Valley</w:t>
      </w:r>
    </w:p>
    <w:p w14:paraId="7809D336" w14:textId="77777777" w:rsidR="0067139B" w:rsidRPr="0067139B" w:rsidRDefault="0067139B" w:rsidP="0067139B">
      <w:pPr>
        <w:pStyle w:val="NoSpacing"/>
        <w:numPr>
          <w:ilvl w:val="0"/>
          <w:numId w:val="88"/>
        </w:numPr>
      </w:pPr>
      <w:r w:rsidRPr="0067139B">
        <w:t>Kevin Jepsen, Flathead</w:t>
      </w:r>
    </w:p>
    <w:p w14:paraId="2BF8C93C" w14:textId="77777777" w:rsidR="0067139B" w:rsidRPr="0067139B" w:rsidRDefault="0067139B" w:rsidP="0067139B">
      <w:pPr>
        <w:pStyle w:val="NoSpacing"/>
      </w:pPr>
    </w:p>
    <w:p w14:paraId="024CDE23" w14:textId="2A0F177B" w:rsidR="0067139B" w:rsidRPr="0067139B" w:rsidRDefault="000969BB" w:rsidP="0067139B">
      <w:pPr>
        <w:pStyle w:val="NoSpacing"/>
        <w:rPr>
          <w:b/>
          <w:bCs/>
        </w:rPr>
      </w:pPr>
      <w:r>
        <w:rPr>
          <w:b/>
          <w:bCs/>
        </w:rPr>
        <w:t>Job Interview CDE</w:t>
      </w:r>
      <w:r w:rsidR="0067139B" w:rsidRPr="0067139B">
        <w:rPr>
          <w:b/>
          <w:bCs/>
        </w:rPr>
        <w:t>:</w:t>
      </w:r>
    </w:p>
    <w:p w14:paraId="59F2A84D" w14:textId="77777777" w:rsidR="0067139B" w:rsidRPr="0067139B" w:rsidRDefault="0067139B" w:rsidP="0067139B">
      <w:pPr>
        <w:pStyle w:val="NoSpacing"/>
        <w:numPr>
          <w:ilvl w:val="0"/>
          <w:numId w:val="105"/>
        </w:numPr>
        <w:rPr>
          <w:bCs/>
        </w:rPr>
      </w:pPr>
      <w:r w:rsidRPr="0067139B">
        <w:rPr>
          <w:bCs/>
        </w:rPr>
        <w:t>Amy Hager, Shields Valley</w:t>
      </w:r>
    </w:p>
    <w:p w14:paraId="4D2F65AB" w14:textId="77777777" w:rsidR="0067139B" w:rsidRPr="0067139B" w:rsidRDefault="0067139B" w:rsidP="0067139B">
      <w:pPr>
        <w:pStyle w:val="NoSpacing"/>
        <w:numPr>
          <w:ilvl w:val="0"/>
          <w:numId w:val="105"/>
        </w:numPr>
        <w:rPr>
          <w:bCs/>
        </w:rPr>
      </w:pPr>
      <w:r w:rsidRPr="0067139B">
        <w:rPr>
          <w:bCs/>
        </w:rPr>
        <w:t>Sarah Burk, Cascade</w:t>
      </w:r>
    </w:p>
    <w:p w14:paraId="2E5C3DD8" w14:textId="77777777" w:rsidR="0067139B" w:rsidRPr="0067139B" w:rsidRDefault="0067139B" w:rsidP="0067139B">
      <w:pPr>
        <w:pStyle w:val="NoSpacing"/>
        <w:numPr>
          <w:ilvl w:val="0"/>
          <w:numId w:val="105"/>
        </w:numPr>
        <w:rPr>
          <w:bCs/>
        </w:rPr>
      </w:pPr>
      <w:r w:rsidRPr="0067139B">
        <w:rPr>
          <w:bCs/>
        </w:rPr>
        <w:t>Amber Stenson, Conrad</w:t>
      </w:r>
    </w:p>
    <w:p w14:paraId="23BD5073" w14:textId="77777777" w:rsidR="0067139B" w:rsidRPr="0067139B" w:rsidRDefault="0067139B" w:rsidP="0067139B">
      <w:pPr>
        <w:pStyle w:val="NoSpacing"/>
        <w:numPr>
          <w:ilvl w:val="0"/>
          <w:numId w:val="105"/>
        </w:numPr>
        <w:rPr>
          <w:bCs/>
        </w:rPr>
      </w:pPr>
      <w:r w:rsidRPr="0067139B">
        <w:rPr>
          <w:bCs/>
        </w:rPr>
        <w:t>Sidne Gardner, Shepherd</w:t>
      </w:r>
    </w:p>
    <w:p w14:paraId="30C42278" w14:textId="77777777" w:rsidR="0067139B" w:rsidRPr="0067139B" w:rsidRDefault="0067139B" w:rsidP="0067139B">
      <w:pPr>
        <w:pStyle w:val="NoSpacing"/>
        <w:numPr>
          <w:ilvl w:val="0"/>
          <w:numId w:val="105"/>
        </w:numPr>
        <w:rPr>
          <w:bCs/>
        </w:rPr>
      </w:pPr>
      <w:r w:rsidRPr="0067139B">
        <w:rPr>
          <w:bCs/>
        </w:rPr>
        <w:t>Shelby Skauge, Shepherd</w:t>
      </w:r>
    </w:p>
    <w:p w14:paraId="6F6B3580" w14:textId="77777777" w:rsidR="0067139B" w:rsidRPr="0067139B" w:rsidRDefault="0067139B" w:rsidP="0067139B">
      <w:pPr>
        <w:pStyle w:val="NoSpacing"/>
        <w:numPr>
          <w:ilvl w:val="0"/>
          <w:numId w:val="105"/>
        </w:numPr>
        <w:rPr>
          <w:bCs/>
        </w:rPr>
      </w:pPr>
      <w:r w:rsidRPr="0067139B">
        <w:rPr>
          <w:bCs/>
        </w:rPr>
        <w:t>Lane Nordlund, Fergus</w:t>
      </w:r>
    </w:p>
    <w:p w14:paraId="7EF05C84" w14:textId="77777777" w:rsidR="0067139B" w:rsidRPr="0067139B" w:rsidRDefault="0067139B" w:rsidP="0067139B">
      <w:pPr>
        <w:pStyle w:val="NoSpacing"/>
        <w:numPr>
          <w:ilvl w:val="0"/>
          <w:numId w:val="105"/>
        </w:numPr>
        <w:rPr>
          <w:bCs/>
        </w:rPr>
      </w:pPr>
      <w:r w:rsidRPr="0067139B">
        <w:rPr>
          <w:bCs/>
        </w:rPr>
        <w:t xml:space="preserve">Sydni Seder, </w:t>
      </w:r>
      <w:proofErr w:type="spellStart"/>
      <w:r w:rsidRPr="0067139B">
        <w:rPr>
          <w:bCs/>
        </w:rPr>
        <w:t>Melstone</w:t>
      </w:r>
      <w:proofErr w:type="spellEnd"/>
    </w:p>
    <w:p w14:paraId="661A3F3E" w14:textId="77777777" w:rsidR="0067139B" w:rsidRPr="0067139B" w:rsidRDefault="0067139B" w:rsidP="0067139B">
      <w:pPr>
        <w:pStyle w:val="NoSpacing"/>
        <w:numPr>
          <w:ilvl w:val="0"/>
          <w:numId w:val="105"/>
        </w:numPr>
        <w:rPr>
          <w:bCs/>
        </w:rPr>
      </w:pPr>
      <w:r w:rsidRPr="0067139B">
        <w:rPr>
          <w:bCs/>
        </w:rPr>
        <w:t>Cali Christensen, Big Timber</w:t>
      </w:r>
    </w:p>
    <w:p w14:paraId="17F92124" w14:textId="64C8174C" w:rsidR="0067139B" w:rsidRPr="0067139B" w:rsidRDefault="005C115D" w:rsidP="005C115D">
      <w:pPr>
        <w:pStyle w:val="NoSpacing"/>
        <w:rPr>
          <w:bCs/>
        </w:rPr>
      </w:pPr>
      <w:r>
        <w:rPr>
          <w:bCs/>
        </w:rPr>
        <w:t>9.</w:t>
      </w:r>
      <w:r w:rsidR="0067139B" w:rsidRPr="0067139B">
        <w:rPr>
          <w:bCs/>
        </w:rPr>
        <w:t>John Phares, Big Timber</w:t>
      </w:r>
    </w:p>
    <w:p w14:paraId="4B791FF8" w14:textId="77777777" w:rsidR="0067139B" w:rsidRPr="0067139B" w:rsidRDefault="0067139B" w:rsidP="0067139B">
      <w:pPr>
        <w:pStyle w:val="NoSpacing"/>
        <w:rPr>
          <w:bCs/>
        </w:rPr>
      </w:pPr>
      <w:r w:rsidRPr="0067139B">
        <w:rPr>
          <w:bCs/>
        </w:rPr>
        <w:t xml:space="preserve">10.Sara Lawson, </w:t>
      </w:r>
      <w:proofErr w:type="spellStart"/>
      <w:r w:rsidRPr="0067139B">
        <w:rPr>
          <w:bCs/>
        </w:rPr>
        <w:t>Melstone</w:t>
      </w:r>
      <w:proofErr w:type="spellEnd"/>
    </w:p>
    <w:p w14:paraId="00CC4849" w14:textId="77777777" w:rsidR="0067139B" w:rsidRPr="0067139B" w:rsidRDefault="0067139B" w:rsidP="0067139B">
      <w:pPr>
        <w:pStyle w:val="NoSpacing"/>
        <w:rPr>
          <w:b/>
          <w:bCs/>
        </w:rPr>
      </w:pPr>
    </w:p>
    <w:p w14:paraId="37FDCE2B" w14:textId="77777777" w:rsidR="0067139B" w:rsidRPr="0067139B" w:rsidRDefault="0067139B" w:rsidP="0067139B">
      <w:pPr>
        <w:pStyle w:val="NoSpacing"/>
      </w:pPr>
      <w:r w:rsidRPr="0067139B">
        <w:rPr>
          <w:b/>
          <w:bCs/>
        </w:rPr>
        <w:t>Parliamentary Procedure CDE</w:t>
      </w:r>
      <w:r w:rsidRPr="0067139B">
        <w:t xml:space="preserve">: </w:t>
      </w:r>
    </w:p>
    <w:p w14:paraId="1EDB2390" w14:textId="77777777" w:rsidR="0067139B" w:rsidRPr="0067139B" w:rsidRDefault="0067139B" w:rsidP="0067139B">
      <w:pPr>
        <w:pStyle w:val="NoSpacing"/>
        <w:numPr>
          <w:ilvl w:val="0"/>
          <w:numId w:val="85"/>
        </w:numPr>
      </w:pPr>
      <w:r w:rsidRPr="0067139B">
        <w:t>Flathead</w:t>
      </w:r>
    </w:p>
    <w:p w14:paraId="57F00561" w14:textId="77777777" w:rsidR="0067139B" w:rsidRPr="0067139B" w:rsidRDefault="0067139B" w:rsidP="0067139B">
      <w:pPr>
        <w:pStyle w:val="NoSpacing"/>
        <w:numPr>
          <w:ilvl w:val="0"/>
          <w:numId w:val="85"/>
        </w:numPr>
      </w:pPr>
      <w:r w:rsidRPr="0067139B">
        <w:t>Park City</w:t>
      </w:r>
    </w:p>
    <w:p w14:paraId="2E0B51AD" w14:textId="77777777" w:rsidR="0067139B" w:rsidRPr="0067139B" w:rsidRDefault="0067139B" w:rsidP="0067139B">
      <w:pPr>
        <w:pStyle w:val="NoSpacing"/>
        <w:numPr>
          <w:ilvl w:val="0"/>
          <w:numId w:val="85"/>
        </w:numPr>
      </w:pPr>
      <w:r w:rsidRPr="0067139B">
        <w:t>Shields Valley</w:t>
      </w:r>
    </w:p>
    <w:p w14:paraId="034921DC" w14:textId="77777777" w:rsidR="0067139B" w:rsidRPr="0067139B" w:rsidRDefault="0067139B" w:rsidP="0067139B">
      <w:pPr>
        <w:pStyle w:val="NoSpacing"/>
        <w:numPr>
          <w:ilvl w:val="0"/>
          <w:numId w:val="85"/>
        </w:numPr>
      </w:pPr>
      <w:r w:rsidRPr="0067139B">
        <w:t>Shepherd</w:t>
      </w:r>
    </w:p>
    <w:p w14:paraId="27A49764" w14:textId="77777777" w:rsidR="0067139B" w:rsidRPr="0067139B" w:rsidRDefault="0067139B" w:rsidP="0067139B">
      <w:pPr>
        <w:pStyle w:val="NoSpacing"/>
      </w:pPr>
      <w:r w:rsidRPr="0067139B">
        <w:t xml:space="preserve">  </w:t>
      </w:r>
    </w:p>
    <w:p w14:paraId="7050A015" w14:textId="77777777" w:rsidR="0067139B" w:rsidRPr="0067139B" w:rsidRDefault="0067139B" w:rsidP="0067139B">
      <w:pPr>
        <w:pStyle w:val="NoSpacing"/>
        <w:rPr>
          <w:b/>
          <w:bCs/>
        </w:rPr>
      </w:pPr>
      <w:r w:rsidRPr="0067139B">
        <w:rPr>
          <w:b/>
          <w:bCs/>
        </w:rPr>
        <w:t>Marketing Plan CDE:</w:t>
      </w:r>
    </w:p>
    <w:p w14:paraId="601A44C8" w14:textId="77777777" w:rsidR="0067139B" w:rsidRPr="0067139B" w:rsidRDefault="0067139B" w:rsidP="0067139B">
      <w:pPr>
        <w:pStyle w:val="NoSpacing"/>
        <w:numPr>
          <w:ilvl w:val="0"/>
          <w:numId w:val="106"/>
        </w:numPr>
      </w:pPr>
      <w:r w:rsidRPr="0067139B">
        <w:rPr>
          <w:bCs/>
        </w:rPr>
        <w:t>Shepherd</w:t>
      </w:r>
    </w:p>
    <w:p w14:paraId="6ACD8FEF" w14:textId="77777777" w:rsidR="0067139B" w:rsidRPr="0067139B" w:rsidRDefault="0067139B" w:rsidP="0067139B">
      <w:pPr>
        <w:pStyle w:val="NoSpacing"/>
        <w:numPr>
          <w:ilvl w:val="0"/>
          <w:numId w:val="106"/>
        </w:numPr>
      </w:pPr>
      <w:r w:rsidRPr="0067139B">
        <w:rPr>
          <w:bCs/>
        </w:rPr>
        <w:t>Big Timber</w:t>
      </w:r>
    </w:p>
    <w:p w14:paraId="6B17B783" w14:textId="77777777" w:rsidR="0067139B" w:rsidRPr="0067139B" w:rsidRDefault="0067139B" w:rsidP="0067139B">
      <w:pPr>
        <w:pStyle w:val="NoSpacing"/>
        <w:numPr>
          <w:ilvl w:val="0"/>
          <w:numId w:val="106"/>
        </w:numPr>
      </w:pPr>
      <w:r w:rsidRPr="0067139B">
        <w:rPr>
          <w:bCs/>
        </w:rPr>
        <w:t>Stevensville</w:t>
      </w:r>
    </w:p>
    <w:p w14:paraId="07E807D1" w14:textId="77777777" w:rsidR="0067139B" w:rsidRPr="0067139B" w:rsidRDefault="0067139B" w:rsidP="0067139B">
      <w:pPr>
        <w:pStyle w:val="NoSpacing"/>
        <w:numPr>
          <w:ilvl w:val="0"/>
          <w:numId w:val="106"/>
        </w:numPr>
      </w:pPr>
      <w:r w:rsidRPr="0067139B">
        <w:rPr>
          <w:bCs/>
        </w:rPr>
        <w:t>Cascade</w:t>
      </w:r>
    </w:p>
    <w:p w14:paraId="6B808DB4" w14:textId="77777777" w:rsidR="0067139B" w:rsidRPr="0067139B" w:rsidRDefault="0067139B" w:rsidP="0067139B">
      <w:pPr>
        <w:pStyle w:val="NoSpacing"/>
        <w:numPr>
          <w:ilvl w:val="0"/>
          <w:numId w:val="106"/>
        </w:numPr>
      </w:pPr>
      <w:r w:rsidRPr="0067139B">
        <w:rPr>
          <w:bCs/>
        </w:rPr>
        <w:t>Columbus</w:t>
      </w:r>
    </w:p>
    <w:p w14:paraId="3DC915BF" w14:textId="77777777" w:rsidR="0067139B" w:rsidRPr="0067139B" w:rsidRDefault="0067139B" w:rsidP="0067139B">
      <w:pPr>
        <w:pStyle w:val="NoSpacing"/>
        <w:rPr>
          <w:b/>
          <w:bCs/>
        </w:rPr>
      </w:pPr>
    </w:p>
    <w:p w14:paraId="665414D4" w14:textId="77777777" w:rsidR="0067139B" w:rsidRPr="0067139B" w:rsidRDefault="0067139B" w:rsidP="0067139B">
      <w:pPr>
        <w:pStyle w:val="NoSpacing"/>
        <w:rPr>
          <w:b/>
          <w:bCs/>
        </w:rPr>
      </w:pPr>
      <w:r w:rsidRPr="0067139B">
        <w:rPr>
          <w:b/>
          <w:bCs/>
        </w:rPr>
        <w:t>Ag Communications CDE:</w:t>
      </w:r>
    </w:p>
    <w:p w14:paraId="42AFFE0E" w14:textId="77777777" w:rsidR="0067139B" w:rsidRPr="0067139B" w:rsidRDefault="0067139B" w:rsidP="0067139B">
      <w:pPr>
        <w:pStyle w:val="NoSpacing"/>
        <w:numPr>
          <w:ilvl w:val="0"/>
          <w:numId w:val="107"/>
        </w:numPr>
      </w:pPr>
      <w:r w:rsidRPr="0067139B">
        <w:rPr>
          <w:bCs/>
        </w:rPr>
        <w:t>Joliet</w:t>
      </w:r>
    </w:p>
    <w:p w14:paraId="74B22E48" w14:textId="77777777" w:rsidR="0067139B" w:rsidRPr="0067139B" w:rsidRDefault="0067139B" w:rsidP="0067139B">
      <w:pPr>
        <w:pStyle w:val="NoSpacing"/>
        <w:numPr>
          <w:ilvl w:val="0"/>
          <w:numId w:val="107"/>
        </w:numPr>
      </w:pPr>
      <w:r w:rsidRPr="0067139B">
        <w:rPr>
          <w:bCs/>
        </w:rPr>
        <w:t>Cascade</w:t>
      </w:r>
    </w:p>
    <w:p w14:paraId="72A68022" w14:textId="77777777" w:rsidR="0067139B" w:rsidRPr="0067139B" w:rsidRDefault="0067139B" w:rsidP="0067139B">
      <w:pPr>
        <w:pStyle w:val="NoSpacing"/>
        <w:numPr>
          <w:ilvl w:val="0"/>
          <w:numId w:val="107"/>
        </w:numPr>
      </w:pPr>
      <w:r w:rsidRPr="0067139B">
        <w:rPr>
          <w:bCs/>
        </w:rPr>
        <w:t>Belgrade</w:t>
      </w:r>
    </w:p>
    <w:p w14:paraId="788E7B7B" w14:textId="77777777" w:rsidR="0067139B" w:rsidRPr="0067139B" w:rsidRDefault="0067139B" w:rsidP="0067139B">
      <w:pPr>
        <w:pStyle w:val="NoSpacing"/>
        <w:numPr>
          <w:ilvl w:val="0"/>
          <w:numId w:val="107"/>
        </w:numPr>
      </w:pPr>
      <w:r w:rsidRPr="0067139B">
        <w:rPr>
          <w:bCs/>
        </w:rPr>
        <w:t>Shepherd</w:t>
      </w:r>
    </w:p>
    <w:p w14:paraId="0D240384" w14:textId="77777777" w:rsidR="0067139B" w:rsidRPr="0067139B" w:rsidRDefault="0067139B" w:rsidP="0067139B">
      <w:pPr>
        <w:pStyle w:val="NoSpacing"/>
        <w:numPr>
          <w:ilvl w:val="0"/>
          <w:numId w:val="107"/>
        </w:numPr>
      </w:pPr>
      <w:r w:rsidRPr="0067139B">
        <w:rPr>
          <w:bCs/>
        </w:rPr>
        <w:t>Park</w:t>
      </w:r>
    </w:p>
    <w:p w14:paraId="39A78CBC" w14:textId="77777777" w:rsidR="0067139B" w:rsidRPr="0067139B" w:rsidRDefault="0067139B" w:rsidP="0067139B">
      <w:pPr>
        <w:pStyle w:val="NoSpacing"/>
        <w:numPr>
          <w:ilvl w:val="0"/>
          <w:numId w:val="107"/>
        </w:numPr>
      </w:pPr>
      <w:r w:rsidRPr="0067139B">
        <w:rPr>
          <w:bCs/>
        </w:rPr>
        <w:t>Carter County</w:t>
      </w:r>
    </w:p>
    <w:p w14:paraId="6BCEE176" w14:textId="77777777" w:rsidR="0067139B" w:rsidRPr="0067139B" w:rsidRDefault="0067139B" w:rsidP="0067139B">
      <w:pPr>
        <w:pStyle w:val="NoSpacing"/>
      </w:pPr>
    </w:p>
    <w:p w14:paraId="7AAC4B8C" w14:textId="77777777" w:rsidR="0067139B" w:rsidRPr="0067139B" w:rsidRDefault="0067139B" w:rsidP="0067139B">
      <w:pPr>
        <w:pStyle w:val="NoSpacing"/>
      </w:pPr>
      <w:r w:rsidRPr="0067139B">
        <w:rPr>
          <w:b/>
          <w:bCs/>
        </w:rPr>
        <w:t>Extemporaneous Public Speaking CDE</w:t>
      </w:r>
      <w:r w:rsidRPr="0067139B">
        <w:t xml:space="preserve">: </w:t>
      </w:r>
    </w:p>
    <w:p w14:paraId="3EDB386A" w14:textId="77777777" w:rsidR="0067139B" w:rsidRPr="0067139B" w:rsidRDefault="0067139B" w:rsidP="0067139B">
      <w:pPr>
        <w:pStyle w:val="NoSpacing"/>
        <w:numPr>
          <w:ilvl w:val="0"/>
          <w:numId w:val="108"/>
        </w:numPr>
      </w:pPr>
      <w:r w:rsidRPr="0067139B">
        <w:t>Max Robison, Beaverhead</w:t>
      </w:r>
    </w:p>
    <w:p w14:paraId="7B100C67" w14:textId="77777777" w:rsidR="0067139B" w:rsidRPr="0067139B" w:rsidRDefault="0067139B" w:rsidP="0067139B">
      <w:pPr>
        <w:pStyle w:val="NoSpacing"/>
        <w:numPr>
          <w:ilvl w:val="0"/>
          <w:numId w:val="108"/>
        </w:numPr>
      </w:pPr>
      <w:r w:rsidRPr="0067139B">
        <w:t>Cali Christensen, Big Timber</w:t>
      </w:r>
    </w:p>
    <w:p w14:paraId="31B8B9B7" w14:textId="77777777" w:rsidR="0067139B" w:rsidRPr="0067139B" w:rsidRDefault="0067139B" w:rsidP="0067139B">
      <w:pPr>
        <w:pStyle w:val="NoSpacing"/>
        <w:numPr>
          <w:ilvl w:val="0"/>
          <w:numId w:val="108"/>
        </w:numPr>
      </w:pPr>
      <w:r w:rsidRPr="0067139B">
        <w:t>Kaitlyn Zimmerman, Shields Valley</w:t>
      </w:r>
    </w:p>
    <w:p w14:paraId="16B96358" w14:textId="77777777" w:rsidR="0067139B" w:rsidRPr="0067139B" w:rsidRDefault="0067139B" w:rsidP="0067139B">
      <w:pPr>
        <w:pStyle w:val="NoSpacing"/>
        <w:numPr>
          <w:ilvl w:val="0"/>
          <w:numId w:val="108"/>
        </w:numPr>
      </w:pPr>
      <w:r w:rsidRPr="0067139B">
        <w:t>Sarah Combs, Fromberg</w:t>
      </w:r>
    </w:p>
    <w:p w14:paraId="6124F3D8" w14:textId="77777777" w:rsidR="0067139B" w:rsidRPr="0067139B" w:rsidRDefault="0067139B" w:rsidP="0067139B">
      <w:pPr>
        <w:pStyle w:val="NoSpacing"/>
        <w:rPr>
          <w:b/>
          <w:bCs/>
        </w:rPr>
      </w:pPr>
    </w:p>
    <w:p w14:paraId="61AB8D3E" w14:textId="77777777" w:rsidR="0067139B" w:rsidRPr="0067139B" w:rsidRDefault="0067139B" w:rsidP="0067139B">
      <w:pPr>
        <w:pStyle w:val="NoSpacing"/>
      </w:pPr>
      <w:r w:rsidRPr="0067139B">
        <w:rPr>
          <w:b/>
          <w:bCs/>
        </w:rPr>
        <w:t>Prepared Public Speaking CDE</w:t>
      </w:r>
      <w:r w:rsidRPr="0067139B">
        <w:t xml:space="preserve">: </w:t>
      </w:r>
    </w:p>
    <w:p w14:paraId="0D567352" w14:textId="77777777" w:rsidR="0067139B" w:rsidRPr="0067139B" w:rsidRDefault="0067139B" w:rsidP="0067139B">
      <w:pPr>
        <w:pStyle w:val="NoSpacing"/>
        <w:numPr>
          <w:ilvl w:val="0"/>
          <w:numId w:val="109"/>
        </w:numPr>
      </w:pPr>
      <w:r w:rsidRPr="0067139B">
        <w:t xml:space="preserve">Melissa </w:t>
      </w:r>
      <w:proofErr w:type="spellStart"/>
      <w:r w:rsidRPr="0067139B">
        <w:t>Dighans</w:t>
      </w:r>
      <w:proofErr w:type="spellEnd"/>
      <w:r w:rsidRPr="0067139B">
        <w:t>, Opheim</w:t>
      </w:r>
    </w:p>
    <w:p w14:paraId="4892C490" w14:textId="77777777" w:rsidR="0067139B" w:rsidRPr="0067139B" w:rsidRDefault="0067139B" w:rsidP="0067139B">
      <w:pPr>
        <w:pStyle w:val="NoSpacing"/>
        <w:numPr>
          <w:ilvl w:val="0"/>
          <w:numId w:val="109"/>
        </w:numPr>
      </w:pPr>
      <w:r w:rsidRPr="0067139B">
        <w:t>Lauren Clark, Broadus</w:t>
      </w:r>
    </w:p>
    <w:p w14:paraId="418BB5DC" w14:textId="77777777" w:rsidR="0067139B" w:rsidRPr="0067139B" w:rsidRDefault="0067139B" w:rsidP="0067139B">
      <w:pPr>
        <w:pStyle w:val="NoSpacing"/>
        <w:numPr>
          <w:ilvl w:val="0"/>
          <w:numId w:val="109"/>
        </w:numPr>
      </w:pPr>
      <w:r w:rsidRPr="0067139B">
        <w:t>William French, Hobson</w:t>
      </w:r>
    </w:p>
    <w:p w14:paraId="27CC81D4" w14:textId="77777777" w:rsidR="0067139B" w:rsidRPr="0067139B" w:rsidRDefault="0067139B" w:rsidP="0067139B">
      <w:pPr>
        <w:pStyle w:val="NoSpacing"/>
        <w:numPr>
          <w:ilvl w:val="0"/>
          <w:numId w:val="109"/>
        </w:numPr>
      </w:pPr>
      <w:r w:rsidRPr="0067139B">
        <w:t>Carlene Hanson, Choteau</w:t>
      </w:r>
    </w:p>
    <w:p w14:paraId="6B9D71BD" w14:textId="77777777" w:rsidR="0067139B" w:rsidRPr="0067139B" w:rsidRDefault="0067139B" w:rsidP="0067139B">
      <w:pPr>
        <w:pStyle w:val="NoSpacing"/>
      </w:pPr>
    </w:p>
    <w:p w14:paraId="122143B1" w14:textId="77777777" w:rsidR="0067139B" w:rsidRPr="0067139B" w:rsidRDefault="0067139B" w:rsidP="0067139B">
      <w:pPr>
        <w:pStyle w:val="NoSpacing"/>
      </w:pPr>
      <w:r w:rsidRPr="0067139B">
        <w:rPr>
          <w:b/>
          <w:bCs/>
        </w:rPr>
        <w:t>Creed Speaking CDE:</w:t>
      </w:r>
      <w:r w:rsidRPr="0067139B">
        <w:t xml:space="preserve"> </w:t>
      </w:r>
    </w:p>
    <w:p w14:paraId="212EA3A9" w14:textId="77777777" w:rsidR="0067139B" w:rsidRPr="0067139B" w:rsidRDefault="0067139B" w:rsidP="0067139B">
      <w:pPr>
        <w:pStyle w:val="NoSpacing"/>
        <w:numPr>
          <w:ilvl w:val="0"/>
          <w:numId w:val="110"/>
        </w:numPr>
      </w:pPr>
      <w:r w:rsidRPr="0067139B">
        <w:t>Dylan Corrigan, Cascade</w:t>
      </w:r>
    </w:p>
    <w:p w14:paraId="15495361" w14:textId="77777777" w:rsidR="0067139B" w:rsidRPr="0067139B" w:rsidRDefault="0067139B" w:rsidP="0067139B">
      <w:pPr>
        <w:pStyle w:val="NoSpacing"/>
        <w:numPr>
          <w:ilvl w:val="0"/>
          <w:numId w:val="110"/>
        </w:numPr>
      </w:pPr>
      <w:r w:rsidRPr="0067139B">
        <w:t xml:space="preserve">Ashley </w:t>
      </w:r>
      <w:proofErr w:type="spellStart"/>
      <w:r w:rsidRPr="0067139B">
        <w:t>Kerkaert</w:t>
      </w:r>
      <w:proofErr w:type="spellEnd"/>
      <w:r w:rsidRPr="0067139B">
        <w:t>, Shields Valley</w:t>
      </w:r>
    </w:p>
    <w:p w14:paraId="39106091" w14:textId="77777777" w:rsidR="0067139B" w:rsidRPr="0067139B" w:rsidRDefault="0067139B" w:rsidP="0067139B">
      <w:pPr>
        <w:pStyle w:val="NoSpacing"/>
        <w:numPr>
          <w:ilvl w:val="0"/>
          <w:numId w:val="110"/>
        </w:numPr>
      </w:pPr>
      <w:r w:rsidRPr="0067139B">
        <w:t>Christa Losing, Baker</w:t>
      </w:r>
    </w:p>
    <w:p w14:paraId="44557A96" w14:textId="77777777" w:rsidR="0067139B" w:rsidRPr="0067139B" w:rsidRDefault="0067139B" w:rsidP="0067139B">
      <w:pPr>
        <w:pStyle w:val="NoSpacing"/>
        <w:numPr>
          <w:ilvl w:val="0"/>
          <w:numId w:val="110"/>
        </w:numPr>
      </w:pPr>
      <w:r w:rsidRPr="0067139B">
        <w:t>Taylor Brown, Richey</w:t>
      </w:r>
    </w:p>
    <w:p w14:paraId="1E4C9327" w14:textId="77777777" w:rsidR="0067139B" w:rsidRPr="0067139B" w:rsidRDefault="0067139B" w:rsidP="0067139B">
      <w:pPr>
        <w:pStyle w:val="NoSpacing"/>
        <w:rPr>
          <w:b/>
          <w:bCs/>
        </w:rPr>
      </w:pPr>
    </w:p>
    <w:p w14:paraId="7AB5FDA8" w14:textId="77777777" w:rsidR="0067139B" w:rsidRPr="0067139B" w:rsidRDefault="0067139B" w:rsidP="0067139B">
      <w:pPr>
        <w:pStyle w:val="NoSpacing"/>
        <w:rPr>
          <w:b/>
        </w:rPr>
      </w:pPr>
      <w:r w:rsidRPr="0067139B">
        <w:rPr>
          <w:b/>
        </w:rPr>
        <w:t>State Talent Contest:</w:t>
      </w:r>
    </w:p>
    <w:p w14:paraId="32D1029A" w14:textId="77777777" w:rsidR="0067139B" w:rsidRPr="0067139B" w:rsidRDefault="0067139B" w:rsidP="0067139B">
      <w:pPr>
        <w:pStyle w:val="NoSpacing"/>
        <w:numPr>
          <w:ilvl w:val="0"/>
          <w:numId w:val="111"/>
        </w:numPr>
      </w:pPr>
      <w:r w:rsidRPr="0067139B">
        <w:t>Morgan Kuntz, Beaverhead</w:t>
      </w:r>
    </w:p>
    <w:p w14:paraId="175DAF6E" w14:textId="77777777" w:rsidR="0067139B" w:rsidRPr="0067139B" w:rsidRDefault="0067139B" w:rsidP="0067139B">
      <w:pPr>
        <w:pStyle w:val="NoSpacing"/>
      </w:pPr>
    </w:p>
    <w:p w14:paraId="001FCE81" w14:textId="77777777" w:rsidR="0067139B" w:rsidRPr="0067139B" w:rsidRDefault="0067139B" w:rsidP="0067139B">
      <w:pPr>
        <w:pStyle w:val="NoSpacing"/>
        <w:rPr>
          <w:b/>
          <w:bCs/>
        </w:rPr>
      </w:pPr>
      <w:r w:rsidRPr="0067139B">
        <w:rPr>
          <w:b/>
          <w:bCs/>
        </w:rPr>
        <w:t xml:space="preserve">Team Sweepstakes winners: </w:t>
      </w:r>
    </w:p>
    <w:p w14:paraId="5F41DF89" w14:textId="77777777" w:rsidR="0067139B" w:rsidRPr="0067139B" w:rsidRDefault="0067139B" w:rsidP="0067139B">
      <w:pPr>
        <w:pStyle w:val="NoSpacing"/>
        <w:numPr>
          <w:ilvl w:val="0"/>
          <w:numId w:val="112"/>
        </w:numPr>
      </w:pPr>
      <w:r w:rsidRPr="0067139B">
        <w:t>Big Timber</w:t>
      </w:r>
    </w:p>
    <w:p w14:paraId="7D297F35" w14:textId="77777777" w:rsidR="0067139B" w:rsidRPr="0067139B" w:rsidRDefault="0067139B" w:rsidP="0067139B">
      <w:pPr>
        <w:pStyle w:val="NoSpacing"/>
        <w:numPr>
          <w:ilvl w:val="0"/>
          <w:numId w:val="112"/>
        </w:numPr>
      </w:pPr>
      <w:r w:rsidRPr="0067139B">
        <w:t>Flathead</w:t>
      </w:r>
    </w:p>
    <w:p w14:paraId="3C0206D2" w14:textId="77777777" w:rsidR="0067139B" w:rsidRPr="0067139B" w:rsidRDefault="0067139B" w:rsidP="0067139B">
      <w:pPr>
        <w:pStyle w:val="NoSpacing"/>
        <w:numPr>
          <w:ilvl w:val="0"/>
          <w:numId w:val="112"/>
        </w:numPr>
      </w:pPr>
      <w:r w:rsidRPr="0067139B">
        <w:t>Missoula</w:t>
      </w:r>
    </w:p>
    <w:p w14:paraId="34CC75CA" w14:textId="77777777" w:rsidR="0067139B" w:rsidRPr="0067139B" w:rsidRDefault="0067139B" w:rsidP="0067139B">
      <w:pPr>
        <w:pStyle w:val="NoSpacing"/>
        <w:numPr>
          <w:ilvl w:val="0"/>
          <w:numId w:val="112"/>
        </w:numPr>
      </w:pPr>
      <w:r w:rsidRPr="0067139B">
        <w:t>Shields Valley</w:t>
      </w:r>
    </w:p>
    <w:p w14:paraId="22CF9582" w14:textId="77777777" w:rsidR="0067139B" w:rsidRPr="0067139B" w:rsidRDefault="0067139B" w:rsidP="0067139B">
      <w:pPr>
        <w:pStyle w:val="NoSpacing"/>
        <w:numPr>
          <w:ilvl w:val="0"/>
          <w:numId w:val="112"/>
        </w:numPr>
      </w:pPr>
      <w:r w:rsidRPr="0067139B">
        <w:lastRenderedPageBreak/>
        <w:t>Park</w:t>
      </w:r>
    </w:p>
    <w:p w14:paraId="10A76EE0" w14:textId="77777777" w:rsidR="0067139B" w:rsidRPr="0067139B" w:rsidRDefault="0067139B" w:rsidP="0067139B">
      <w:pPr>
        <w:pStyle w:val="NoSpacing"/>
        <w:numPr>
          <w:ilvl w:val="0"/>
          <w:numId w:val="112"/>
        </w:numPr>
      </w:pPr>
      <w:r w:rsidRPr="0067139B">
        <w:t>Beaverhead</w:t>
      </w:r>
    </w:p>
    <w:p w14:paraId="02554844" w14:textId="77777777" w:rsidR="0067139B" w:rsidRPr="0067139B" w:rsidRDefault="0067139B" w:rsidP="0067139B">
      <w:pPr>
        <w:pStyle w:val="NoSpacing"/>
        <w:numPr>
          <w:ilvl w:val="0"/>
          <w:numId w:val="112"/>
        </w:numPr>
      </w:pPr>
      <w:r w:rsidRPr="0067139B">
        <w:t>Park City</w:t>
      </w:r>
    </w:p>
    <w:p w14:paraId="1CC217B8" w14:textId="77777777" w:rsidR="0067139B" w:rsidRPr="0067139B" w:rsidRDefault="0067139B" w:rsidP="0067139B">
      <w:pPr>
        <w:pStyle w:val="NoSpacing"/>
        <w:numPr>
          <w:ilvl w:val="0"/>
          <w:numId w:val="112"/>
        </w:numPr>
      </w:pPr>
      <w:r w:rsidRPr="0067139B">
        <w:t>Stevensville</w:t>
      </w:r>
    </w:p>
    <w:p w14:paraId="5D14BE78" w14:textId="77777777" w:rsidR="0067139B" w:rsidRPr="0067139B" w:rsidRDefault="0067139B" w:rsidP="0067139B">
      <w:pPr>
        <w:pStyle w:val="NoSpacing"/>
        <w:numPr>
          <w:ilvl w:val="0"/>
          <w:numId w:val="112"/>
        </w:numPr>
      </w:pPr>
      <w:r w:rsidRPr="0067139B">
        <w:t>Fergus</w:t>
      </w:r>
    </w:p>
    <w:p w14:paraId="7FDBDD27" w14:textId="31745388" w:rsidR="0067139B" w:rsidRPr="0067139B" w:rsidRDefault="0067139B" w:rsidP="000969BB">
      <w:pPr>
        <w:pStyle w:val="NoSpacing"/>
        <w:numPr>
          <w:ilvl w:val="0"/>
          <w:numId w:val="112"/>
        </w:numPr>
      </w:pPr>
      <w:r w:rsidRPr="0067139B">
        <w:t>Miles City</w:t>
      </w:r>
    </w:p>
    <w:p w14:paraId="30C02006" w14:textId="77777777" w:rsidR="0067139B" w:rsidRPr="0067139B" w:rsidRDefault="0067139B" w:rsidP="0067139B">
      <w:pPr>
        <w:pStyle w:val="NoSpacing"/>
        <w:rPr>
          <w:b/>
          <w:bCs/>
        </w:rPr>
      </w:pPr>
    </w:p>
    <w:p w14:paraId="55994D96" w14:textId="77777777" w:rsidR="0067139B" w:rsidRPr="0067139B" w:rsidRDefault="0067139B" w:rsidP="0067139B">
      <w:pPr>
        <w:pStyle w:val="NoSpacing"/>
      </w:pPr>
      <w:r w:rsidRPr="0067139B">
        <w:rPr>
          <w:b/>
          <w:bCs/>
        </w:rPr>
        <w:t>Individual sweepstakes</w:t>
      </w:r>
      <w:r w:rsidRPr="0067139B">
        <w:t xml:space="preserve"> </w:t>
      </w:r>
    </w:p>
    <w:p w14:paraId="7542514D" w14:textId="77777777" w:rsidR="0067139B" w:rsidRPr="0067139B" w:rsidRDefault="0067139B" w:rsidP="0067139B">
      <w:pPr>
        <w:pStyle w:val="NoSpacing"/>
        <w:numPr>
          <w:ilvl w:val="0"/>
          <w:numId w:val="113"/>
        </w:numPr>
        <w:rPr>
          <w:bCs/>
        </w:rPr>
      </w:pPr>
      <w:r w:rsidRPr="0067139B">
        <w:rPr>
          <w:bCs/>
        </w:rPr>
        <w:t>Emily Muir, Missoula</w:t>
      </w:r>
    </w:p>
    <w:p w14:paraId="0C35E0B3" w14:textId="77777777" w:rsidR="0067139B" w:rsidRPr="0067139B" w:rsidRDefault="0067139B" w:rsidP="0067139B">
      <w:pPr>
        <w:pStyle w:val="NoSpacing"/>
        <w:numPr>
          <w:ilvl w:val="0"/>
          <w:numId w:val="113"/>
        </w:numPr>
        <w:rPr>
          <w:bCs/>
        </w:rPr>
      </w:pPr>
      <w:r w:rsidRPr="0067139B">
        <w:rPr>
          <w:bCs/>
        </w:rPr>
        <w:t xml:space="preserve">Logan </w:t>
      </w:r>
      <w:proofErr w:type="spellStart"/>
      <w:r w:rsidRPr="0067139B">
        <w:rPr>
          <w:bCs/>
        </w:rPr>
        <w:t>Standley</w:t>
      </w:r>
      <w:proofErr w:type="spellEnd"/>
      <w:r w:rsidRPr="0067139B">
        <w:rPr>
          <w:bCs/>
        </w:rPr>
        <w:t>, Missoula</w:t>
      </w:r>
    </w:p>
    <w:p w14:paraId="09F9F1E5" w14:textId="77777777" w:rsidR="0067139B" w:rsidRPr="0067139B" w:rsidRDefault="0067139B" w:rsidP="0067139B">
      <w:pPr>
        <w:pStyle w:val="NoSpacing"/>
        <w:numPr>
          <w:ilvl w:val="0"/>
          <w:numId w:val="113"/>
        </w:numPr>
        <w:rPr>
          <w:bCs/>
        </w:rPr>
      </w:pPr>
      <w:r w:rsidRPr="0067139B">
        <w:rPr>
          <w:bCs/>
        </w:rPr>
        <w:t xml:space="preserve">Cody </w:t>
      </w:r>
      <w:proofErr w:type="spellStart"/>
      <w:r w:rsidRPr="0067139B">
        <w:rPr>
          <w:bCs/>
        </w:rPr>
        <w:t>Donaugh</w:t>
      </w:r>
      <w:proofErr w:type="spellEnd"/>
      <w:r w:rsidRPr="0067139B">
        <w:rPr>
          <w:bCs/>
        </w:rPr>
        <w:t>, Park City</w:t>
      </w:r>
    </w:p>
    <w:p w14:paraId="54C1A0E0" w14:textId="77777777" w:rsidR="0067139B" w:rsidRPr="0067139B" w:rsidRDefault="0067139B" w:rsidP="0067139B">
      <w:pPr>
        <w:pStyle w:val="NoSpacing"/>
        <w:numPr>
          <w:ilvl w:val="0"/>
          <w:numId w:val="113"/>
        </w:numPr>
        <w:rPr>
          <w:bCs/>
        </w:rPr>
      </w:pPr>
      <w:r w:rsidRPr="0067139B">
        <w:rPr>
          <w:bCs/>
        </w:rPr>
        <w:t xml:space="preserve">Austin </w:t>
      </w:r>
      <w:proofErr w:type="spellStart"/>
      <w:r w:rsidRPr="0067139B">
        <w:rPr>
          <w:bCs/>
        </w:rPr>
        <w:t>Standley</w:t>
      </w:r>
      <w:proofErr w:type="spellEnd"/>
      <w:r w:rsidRPr="0067139B">
        <w:rPr>
          <w:bCs/>
        </w:rPr>
        <w:t>, Missoula</w:t>
      </w:r>
    </w:p>
    <w:p w14:paraId="2345A48B" w14:textId="77777777" w:rsidR="0067139B" w:rsidRPr="0067139B" w:rsidRDefault="0067139B" w:rsidP="0067139B">
      <w:pPr>
        <w:pStyle w:val="NoSpacing"/>
        <w:numPr>
          <w:ilvl w:val="0"/>
          <w:numId w:val="113"/>
        </w:numPr>
        <w:rPr>
          <w:bCs/>
        </w:rPr>
      </w:pPr>
      <w:r w:rsidRPr="0067139B">
        <w:rPr>
          <w:bCs/>
        </w:rPr>
        <w:t>Jennifer Trotter, Richey</w:t>
      </w:r>
    </w:p>
    <w:p w14:paraId="41C622F1" w14:textId="77777777" w:rsidR="0067139B" w:rsidRPr="0067139B" w:rsidRDefault="0067139B" w:rsidP="0067139B">
      <w:pPr>
        <w:pStyle w:val="NoSpacing"/>
        <w:numPr>
          <w:ilvl w:val="0"/>
          <w:numId w:val="113"/>
        </w:numPr>
        <w:rPr>
          <w:bCs/>
        </w:rPr>
      </w:pPr>
      <w:proofErr w:type="spellStart"/>
      <w:r w:rsidRPr="0067139B">
        <w:rPr>
          <w:bCs/>
        </w:rPr>
        <w:t>Ceily</w:t>
      </w:r>
      <w:proofErr w:type="spellEnd"/>
      <w:r w:rsidRPr="0067139B">
        <w:rPr>
          <w:bCs/>
        </w:rPr>
        <w:t xml:space="preserve"> Highberger, Red Lodge</w:t>
      </w:r>
    </w:p>
    <w:p w14:paraId="69374519" w14:textId="77777777" w:rsidR="0067139B" w:rsidRPr="0067139B" w:rsidRDefault="0067139B" w:rsidP="0067139B">
      <w:pPr>
        <w:pStyle w:val="NoSpacing"/>
        <w:numPr>
          <w:ilvl w:val="0"/>
          <w:numId w:val="113"/>
        </w:numPr>
        <w:rPr>
          <w:bCs/>
        </w:rPr>
      </w:pPr>
      <w:r w:rsidRPr="0067139B">
        <w:rPr>
          <w:bCs/>
        </w:rPr>
        <w:t>Antoinette Reichert, Red Lodge</w:t>
      </w:r>
    </w:p>
    <w:p w14:paraId="0862D037" w14:textId="77777777" w:rsidR="0067139B" w:rsidRPr="0067139B" w:rsidRDefault="0067139B" w:rsidP="0067139B">
      <w:pPr>
        <w:pStyle w:val="NoSpacing"/>
        <w:numPr>
          <w:ilvl w:val="0"/>
          <w:numId w:val="113"/>
        </w:numPr>
        <w:rPr>
          <w:bCs/>
        </w:rPr>
      </w:pPr>
      <w:r w:rsidRPr="0067139B">
        <w:rPr>
          <w:bCs/>
        </w:rPr>
        <w:t>Ben Johnson, Sidney</w:t>
      </w:r>
    </w:p>
    <w:p w14:paraId="51DA7252" w14:textId="77777777" w:rsidR="0067139B" w:rsidRPr="0067139B" w:rsidRDefault="0067139B" w:rsidP="0067139B">
      <w:pPr>
        <w:pStyle w:val="NoSpacing"/>
        <w:numPr>
          <w:ilvl w:val="0"/>
          <w:numId w:val="113"/>
        </w:numPr>
        <w:rPr>
          <w:bCs/>
        </w:rPr>
      </w:pPr>
      <w:proofErr w:type="spellStart"/>
      <w:r w:rsidRPr="0067139B">
        <w:rPr>
          <w:bCs/>
        </w:rPr>
        <w:t>Shawmarie</w:t>
      </w:r>
      <w:proofErr w:type="spellEnd"/>
      <w:r w:rsidRPr="0067139B">
        <w:rPr>
          <w:bCs/>
        </w:rPr>
        <w:t xml:space="preserve"> Hanson, Choteau</w:t>
      </w:r>
    </w:p>
    <w:p w14:paraId="4460914D" w14:textId="15DFFB31" w:rsidR="0067139B" w:rsidRPr="0067139B" w:rsidRDefault="0067139B" w:rsidP="000969BB">
      <w:pPr>
        <w:pStyle w:val="NoSpacing"/>
        <w:numPr>
          <w:ilvl w:val="0"/>
          <w:numId w:val="113"/>
        </w:numPr>
        <w:rPr>
          <w:bCs/>
        </w:rPr>
      </w:pPr>
      <w:r w:rsidRPr="0067139B">
        <w:rPr>
          <w:bCs/>
        </w:rPr>
        <w:t>Michael Moore, Choteau</w:t>
      </w:r>
    </w:p>
    <w:p w14:paraId="47B304D3" w14:textId="77777777" w:rsidR="0067139B" w:rsidRPr="0067139B" w:rsidRDefault="0067139B" w:rsidP="000969BB">
      <w:pPr>
        <w:pStyle w:val="NoSpacing"/>
        <w:ind w:firstLine="360"/>
        <w:rPr>
          <w:bCs/>
        </w:rPr>
      </w:pPr>
      <w:r w:rsidRPr="0067139B">
        <w:t xml:space="preserve">Tie: Gwynn </w:t>
      </w:r>
      <w:proofErr w:type="spellStart"/>
      <w:r w:rsidRPr="0067139B">
        <w:t>Simeniuk</w:t>
      </w:r>
      <w:proofErr w:type="spellEnd"/>
      <w:r w:rsidRPr="0067139B">
        <w:t>, Opheim</w:t>
      </w:r>
    </w:p>
    <w:p w14:paraId="39CCE1ED" w14:textId="77777777" w:rsidR="0067139B" w:rsidRPr="0067139B" w:rsidRDefault="0067139B" w:rsidP="0067139B">
      <w:pPr>
        <w:pStyle w:val="NoSpacing"/>
        <w:rPr>
          <w:bCs/>
        </w:rPr>
      </w:pPr>
    </w:p>
    <w:p w14:paraId="040421AF" w14:textId="77777777" w:rsidR="0067139B" w:rsidRPr="0067139B" w:rsidRDefault="0067139B" w:rsidP="0067139B">
      <w:pPr>
        <w:pStyle w:val="NoSpacing"/>
      </w:pPr>
      <w:r w:rsidRPr="0067139B">
        <w:rPr>
          <w:b/>
          <w:bCs/>
        </w:rPr>
        <w:t>Star Chapter</w:t>
      </w:r>
      <w:r w:rsidRPr="0067139B">
        <w:t>—</w:t>
      </w:r>
      <w:r w:rsidRPr="0067139B">
        <w:rPr>
          <w:b/>
        </w:rPr>
        <w:t>GOLD AWARDS</w:t>
      </w:r>
    </w:p>
    <w:p w14:paraId="2D8CEF39" w14:textId="549A9AE4" w:rsidR="0067139B" w:rsidRPr="0067139B" w:rsidRDefault="0067139B" w:rsidP="0067139B">
      <w:pPr>
        <w:pStyle w:val="NoSpacing"/>
        <w:numPr>
          <w:ilvl w:val="0"/>
          <w:numId w:val="114"/>
        </w:numPr>
      </w:pPr>
      <w:r w:rsidRPr="0067139B">
        <w:t>Park</w:t>
      </w:r>
      <w:r w:rsidR="00173B02">
        <w:t xml:space="preserve"> </w:t>
      </w:r>
      <w:r w:rsidR="00173B02" w:rsidRPr="00173B02">
        <w:rPr>
          <w:b/>
          <w:bCs/>
        </w:rPr>
        <w:t>*STAR*</w:t>
      </w:r>
    </w:p>
    <w:p w14:paraId="12C21D79" w14:textId="77777777" w:rsidR="0067139B" w:rsidRPr="0067139B" w:rsidRDefault="0067139B" w:rsidP="0067139B">
      <w:pPr>
        <w:pStyle w:val="NoSpacing"/>
        <w:numPr>
          <w:ilvl w:val="0"/>
          <w:numId w:val="114"/>
        </w:numPr>
      </w:pPr>
      <w:r w:rsidRPr="0067139B">
        <w:t>Flathead</w:t>
      </w:r>
    </w:p>
    <w:p w14:paraId="3BF1748A" w14:textId="77777777" w:rsidR="0067139B" w:rsidRPr="0067139B" w:rsidRDefault="0067139B" w:rsidP="0067139B">
      <w:pPr>
        <w:pStyle w:val="NoSpacing"/>
        <w:numPr>
          <w:ilvl w:val="0"/>
          <w:numId w:val="114"/>
        </w:numPr>
      </w:pPr>
      <w:r w:rsidRPr="0067139B">
        <w:t>Shields Valley</w:t>
      </w:r>
    </w:p>
    <w:p w14:paraId="391093D8" w14:textId="77777777" w:rsidR="0067139B" w:rsidRPr="0067139B" w:rsidRDefault="0067139B" w:rsidP="0067139B">
      <w:pPr>
        <w:pStyle w:val="NoSpacing"/>
        <w:numPr>
          <w:ilvl w:val="0"/>
          <w:numId w:val="114"/>
        </w:numPr>
      </w:pPr>
      <w:r w:rsidRPr="0067139B">
        <w:t>Shepherd</w:t>
      </w:r>
    </w:p>
    <w:p w14:paraId="4C04AAC5" w14:textId="77777777" w:rsidR="0067139B" w:rsidRPr="0067139B" w:rsidRDefault="0067139B" w:rsidP="0067139B">
      <w:pPr>
        <w:pStyle w:val="NoSpacing"/>
        <w:numPr>
          <w:ilvl w:val="0"/>
          <w:numId w:val="114"/>
        </w:numPr>
      </w:pPr>
      <w:r w:rsidRPr="0067139B">
        <w:t>Hinsdale</w:t>
      </w:r>
    </w:p>
    <w:p w14:paraId="6A183795" w14:textId="77777777" w:rsidR="0067139B" w:rsidRPr="0067139B" w:rsidRDefault="0067139B" w:rsidP="0067139B">
      <w:pPr>
        <w:pStyle w:val="NoSpacing"/>
        <w:numPr>
          <w:ilvl w:val="0"/>
          <w:numId w:val="114"/>
        </w:numPr>
      </w:pPr>
      <w:r w:rsidRPr="0067139B">
        <w:t>Park City</w:t>
      </w:r>
    </w:p>
    <w:p w14:paraId="3E193E2C" w14:textId="77777777" w:rsidR="0067139B" w:rsidRPr="0067139B" w:rsidRDefault="0067139B" w:rsidP="0067139B">
      <w:pPr>
        <w:pStyle w:val="NoSpacing"/>
        <w:numPr>
          <w:ilvl w:val="0"/>
          <w:numId w:val="114"/>
        </w:numPr>
      </w:pPr>
      <w:r w:rsidRPr="0067139B">
        <w:t>Richey</w:t>
      </w:r>
    </w:p>
    <w:p w14:paraId="3E7171D4" w14:textId="744F0DE3" w:rsidR="0067139B" w:rsidRDefault="0067139B" w:rsidP="0067139B">
      <w:pPr>
        <w:pStyle w:val="NoSpacing"/>
        <w:numPr>
          <w:ilvl w:val="0"/>
          <w:numId w:val="114"/>
        </w:numPr>
      </w:pPr>
      <w:r w:rsidRPr="0067139B">
        <w:t>Conrad</w:t>
      </w:r>
    </w:p>
    <w:p w14:paraId="17D4C04B" w14:textId="77777777" w:rsidR="000969BB" w:rsidRPr="000969BB" w:rsidRDefault="000969BB" w:rsidP="000969BB">
      <w:pPr>
        <w:pStyle w:val="NoSpacing"/>
        <w:ind w:left="720"/>
      </w:pPr>
    </w:p>
    <w:p w14:paraId="21289EAB" w14:textId="77777777" w:rsidR="0067139B" w:rsidRPr="0067139B" w:rsidRDefault="0067139B" w:rsidP="0067139B">
      <w:pPr>
        <w:pStyle w:val="NoSpacing"/>
        <w:rPr>
          <w:b/>
          <w:bCs/>
        </w:rPr>
      </w:pPr>
      <w:r w:rsidRPr="0067139B">
        <w:rPr>
          <w:b/>
          <w:bCs/>
        </w:rPr>
        <w:t>Star in Ag Placement:</w:t>
      </w:r>
    </w:p>
    <w:p w14:paraId="2E5BD8FE" w14:textId="77777777" w:rsidR="0067139B" w:rsidRPr="0067139B" w:rsidRDefault="0067139B" w:rsidP="0067139B">
      <w:pPr>
        <w:pStyle w:val="NoSpacing"/>
        <w:rPr>
          <w:bCs/>
        </w:rPr>
      </w:pPr>
      <w:r w:rsidRPr="0067139B">
        <w:rPr>
          <w:b/>
          <w:bCs/>
        </w:rPr>
        <w:t>Ben Johnson</w:t>
      </w:r>
      <w:r w:rsidRPr="0067139B">
        <w:rPr>
          <w:bCs/>
        </w:rPr>
        <w:t xml:space="preserve">, Sidney, </w:t>
      </w:r>
      <w:r w:rsidRPr="0067139B">
        <w:rPr>
          <w:b/>
          <w:bCs/>
        </w:rPr>
        <w:t>*STAR*</w:t>
      </w:r>
    </w:p>
    <w:p w14:paraId="14A05E12" w14:textId="77777777" w:rsidR="0067139B" w:rsidRPr="0067139B" w:rsidRDefault="0067139B" w:rsidP="0067139B">
      <w:pPr>
        <w:pStyle w:val="NoSpacing"/>
        <w:rPr>
          <w:bCs/>
        </w:rPr>
      </w:pPr>
      <w:r w:rsidRPr="0067139B">
        <w:rPr>
          <w:bCs/>
        </w:rPr>
        <w:t xml:space="preserve">Cody </w:t>
      </w:r>
      <w:proofErr w:type="spellStart"/>
      <w:r w:rsidRPr="0067139B">
        <w:rPr>
          <w:bCs/>
        </w:rPr>
        <w:t>Donaugh</w:t>
      </w:r>
      <w:proofErr w:type="spellEnd"/>
      <w:r w:rsidRPr="0067139B">
        <w:rPr>
          <w:bCs/>
        </w:rPr>
        <w:t>, Park City</w:t>
      </w:r>
    </w:p>
    <w:p w14:paraId="67458B30" w14:textId="77777777" w:rsidR="0067139B" w:rsidRPr="0067139B" w:rsidRDefault="0067139B" w:rsidP="0067139B">
      <w:pPr>
        <w:pStyle w:val="NoSpacing"/>
        <w:rPr>
          <w:bCs/>
        </w:rPr>
      </w:pPr>
      <w:r w:rsidRPr="0067139B">
        <w:rPr>
          <w:bCs/>
        </w:rPr>
        <w:t>Mick Mosher, Shepherd</w:t>
      </w:r>
    </w:p>
    <w:p w14:paraId="71F9A88B" w14:textId="77777777" w:rsidR="0067139B" w:rsidRPr="0067139B" w:rsidRDefault="0067139B" w:rsidP="0067139B">
      <w:pPr>
        <w:pStyle w:val="NoSpacing"/>
        <w:rPr>
          <w:bCs/>
        </w:rPr>
      </w:pPr>
      <w:r w:rsidRPr="0067139B">
        <w:rPr>
          <w:bCs/>
        </w:rPr>
        <w:t>Stryker Anderson, Shields Valley</w:t>
      </w:r>
    </w:p>
    <w:p w14:paraId="11C3E338" w14:textId="77777777" w:rsidR="0067139B" w:rsidRPr="0067139B" w:rsidRDefault="0067139B" w:rsidP="0067139B">
      <w:pPr>
        <w:pStyle w:val="NoSpacing"/>
        <w:rPr>
          <w:bCs/>
        </w:rPr>
      </w:pPr>
      <w:r w:rsidRPr="0067139B">
        <w:rPr>
          <w:bCs/>
        </w:rPr>
        <w:t xml:space="preserve"> </w:t>
      </w:r>
    </w:p>
    <w:p w14:paraId="22F0A59A" w14:textId="77777777" w:rsidR="0067139B" w:rsidRPr="0067139B" w:rsidRDefault="0067139B" w:rsidP="0067139B">
      <w:pPr>
        <w:pStyle w:val="NoSpacing"/>
        <w:rPr>
          <w:b/>
          <w:bCs/>
        </w:rPr>
      </w:pPr>
    </w:p>
    <w:p w14:paraId="050DB8A6" w14:textId="77777777" w:rsidR="0067139B" w:rsidRPr="0067139B" w:rsidRDefault="0067139B" w:rsidP="0067139B">
      <w:pPr>
        <w:pStyle w:val="NoSpacing"/>
        <w:rPr>
          <w:b/>
          <w:bCs/>
        </w:rPr>
      </w:pPr>
      <w:r w:rsidRPr="0067139B">
        <w:rPr>
          <w:b/>
          <w:bCs/>
        </w:rPr>
        <w:t>Star in Agribusiness:</w:t>
      </w:r>
    </w:p>
    <w:p w14:paraId="7A717884" w14:textId="77777777" w:rsidR="0067139B" w:rsidRPr="0067139B" w:rsidRDefault="0067139B" w:rsidP="0067139B">
      <w:pPr>
        <w:pStyle w:val="NoSpacing"/>
        <w:rPr>
          <w:b/>
          <w:bCs/>
        </w:rPr>
      </w:pPr>
      <w:r w:rsidRPr="0067139B">
        <w:rPr>
          <w:b/>
          <w:bCs/>
        </w:rPr>
        <w:t>Lindsey Nelson</w:t>
      </w:r>
      <w:r w:rsidRPr="0067139B">
        <w:rPr>
          <w:bCs/>
        </w:rPr>
        <w:t xml:space="preserve">, </w:t>
      </w:r>
      <w:proofErr w:type="spellStart"/>
      <w:r w:rsidRPr="0067139B">
        <w:rPr>
          <w:bCs/>
        </w:rPr>
        <w:t>Bainville</w:t>
      </w:r>
      <w:proofErr w:type="spellEnd"/>
      <w:r w:rsidRPr="0067139B">
        <w:rPr>
          <w:bCs/>
        </w:rPr>
        <w:t xml:space="preserve">, </w:t>
      </w:r>
      <w:r w:rsidRPr="0067139B">
        <w:rPr>
          <w:b/>
          <w:bCs/>
        </w:rPr>
        <w:t>*STAR*</w:t>
      </w:r>
    </w:p>
    <w:p w14:paraId="6E295357" w14:textId="77777777" w:rsidR="0067139B" w:rsidRPr="0067139B" w:rsidRDefault="0067139B" w:rsidP="0067139B">
      <w:pPr>
        <w:pStyle w:val="NoSpacing"/>
        <w:rPr>
          <w:bCs/>
        </w:rPr>
      </w:pPr>
      <w:proofErr w:type="spellStart"/>
      <w:r w:rsidRPr="0067139B">
        <w:rPr>
          <w:bCs/>
        </w:rPr>
        <w:t>Ettje</w:t>
      </w:r>
      <w:proofErr w:type="spellEnd"/>
      <w:r w:rsidRPr="0067139B">
        <w:rPr>
          <w:bCs/>
        </w:rPr>
        <w:t xml:space="preserve"> Plaggemeyer, Big Timber</w:t>
      </w:r>
    </w:p>
    <w:p w14:paraId="426F2651" w14:textId="77777777" w:rsidR="0067139B" w:rsidRPr="0067139B" w:rsidRDefault="0067139B" w:rsidP="0067139B">
      <w:pPr>
        <w:pStyle w:val="NoSpacing"/>
        <w:rPr>
          <w:bCs/>
        </w:rPr>
      </w:pPr>
      <w:r w:rsidRPr="0067139B">
        <w:rPr>
          <w:bCs/>
        </w:rPr>
        <w:t>Mathias Fochs, Park</w:t>
      </w:r>
    </w:p>
    <w:p w14:paraId="3D1DD90D" w14:textId="77777777" w:rsidR="0067139B" w:rsidRPr="0067139B" w:rsidRDefault="0067139B" w:rsidP="0067139B">
      <w:pPr>
        <w:pStyle w:val="NoSpacing"/>
        <w:rPr>
          <w:bCs/>
        </w:rPr>
      </w:pPr>
      <w:r w:rsidRPr="0067139B">
        <w:rPr>
          <w:bCs/>
        </w:rPr>
        <w:t>Tommy Flanagan, Stillwater Valley</w:t>
      </w:r>
    </w:p>
    <w:p w14:paraId="3D1CA994" w14:textId="77777777" w:rsidR="0067139B" w:rsidRPr="0067139B" w:rsidRDefault="0067139B" w:rsidP="0067139B">
      <w:pPr>
        <w:pStyle w:val="NoSpacing"/>
        <w:rPr>
          <w:bCs/>
        </w:rPr>
      </w:pPr>
      <w:r w:rsidRPr="0067139B">
        <w:rPr>
          <w:bCs/>
        </w:rPr>
        <w:t xml:space="preserve"> </w:t>
      </w:r>
    </w:p>
    <w:p w14:paraId="0FA27526" w14:textId="77777777" w:rsidR="0067139B" w:rsidRPr="0067139B" w:rsidRDefault="0067139B" w:rsidP="0067139B">
      <w:pPr>
        <w:pStyle w:val="NoSpacing"/>
        <w:rPr>
          <w:b/>
          <w:bCs/>
        </w:rPr>
      </w:pPr>
      <w:r w:rsidRPr="0067139B">
        <w:rPr>
          <w:b/>
          <w:bCs/>
        </w:rPr>
        <w:t xml:space="preserve">Star in Agriscience: </w:t>
      </w:r>
    </w:p>
    <w:p w14:paraId="6674F93C" w14:textId="77777777" w:rsidR="0067139B" w:rsidRPr="0067139B" w:rsidRDefault="0067139B" w:rsidP="0067139B">
      <w:pPr>
        <w:pStyle w:val="NoSpacing"/>
        <w:rPr>
          <w:b/>
          <w:bCs/>
        </w:rPr>
      </w:pPr>
      <w:r w:rsidRPr="0067139B">
        <w:rPr>
          <w:bCs/>
        </w:rPr>
        <w:t>Loni Blackman, Cascade, *</w:t>
      </w:r>
      <w:r w:rsidRPr="0067139B">
        <w:rPr>
          <w:b/>
          <w:bCs/>
        </w:rPr>
        <w:t>STAR*</w:t>
      </w:r>
    </w:p>
    <w:p w14:paraId="308A691C" w14:textId="77777777" w:rsidR="0067139B" w:rsidRPr="0067139B" w:rsidRDefault="0067139B" w:rsidP="0067139B">
      <w:pPr>
        <w:pStyle w:val="NoSpacing"/>
        <w:rPr>
          <w:bCs/>
        </w:rPr>
      </w:pPr>
      <w:r w:rsidRPr="0067139B">
        <w:rPr>
          <w:bCs/>
        </w:rPr>
        <w:t>Megan Greenwood, Sidney</w:t>
      </w:r>
    </w:p>
    <w:p w14:paraId="48EF29BE" w14:textId="77777777" w:rsidR="0067139B" w:rsidRPr="0067139B" w:rsidRDefault="0067139B" w:rsidP="0067139B">
      <w:pPr>
        <w:pStyle w:val="NoSpacing"/>
        <w:rPr>
          <w:bCs/>
        </w:rPr>
      </w:pPr>
    </w:p>
    <w:p w14:paraId="1A213E4F" w14:textId="77777777" w:rsidR="0067139B" w:rsidRPr="0067139B" w:rsidRDefault="0067139B" w:rsidP="0067139B">
      <w:pPr>
        <w:pStyle w:val="NoSpacing"/>
        <w:rPr>
          <w:b/>
          <w:bCs/>
        </w:rPr>
      </w:pPr>
      <w:r w:rsidRPr="0067139B">
        <w:rPr>
          <w:b/>
          <w:bCs/>
        </w:rPr>
        <w:t>Star Farmer:</w:t>
      </w:r>
    </w:p>
    <w:p w14:paraId="08601FD7" w14:textId="77777777" w:rsidR="0067139B" w:rsidRPr="0067139B" w:rsidRDefault="0067139B" w:rsidP="0067139B">
      <w:pPr>
        <w:pStyle w:val="NoSpacing"/>
        <w:rPr>
          <w:bCs/>
        </w:rPr>
      </w:pPr>
      <w:r w:rsidRPr="0067139B">
        <w:rPr>
          <w:b/>
          <w:bCs/>
        </w:rPr>
        <w:t>Tony Johnson</w:t>
      </w:r>
      <w:r w:rsidRPr="0067139B">
        <w:rPr>
          <w:bCs/>
        </w:rPr>
        <w:t xml:space="preserve">, Beaverhead, </w:t>
      </w:r>
      <w:r w:rsidRPr="0067139B">
        <w:rPr>
          <w:b/>
          <w:bCs/>
        </w:rPr>
        <w:t>*STAR*</w:t>
      </w:r>
    </w:p>
    <w:p w14:paraId="6AB224FD" w14:textId="77777777" w:rsidR="0067139B" w:rsidRPr="0067139B" w:rsidRDefault="0067139B" w:rsidP="0067139B">
      <w:pPr>
        <w:pStyle w:val="NoSpacing"/>
        <w:rPr>
          <w:bCs/>
        </w:rPr>
      </w:pPr>
      <w:r w:rsidRPr="0067139B">
        <w:rPr>
          <w:bCs/>
        </w:rPr>
        <w:t>Megan Funk, Hinsdale</w:t>
      </w:r>
    </w:p>
    <w:p w14:paraId="4F41EC5B" w14:textId="77777777" w:rsidR="0067139B" w:rsidRPr="0067139B" w:rsidRDefault="0067139B" w:rsidP="0067139B">
      <w:pPr>
        <w:pStyle w:val="NoSpacing"/>
        <w:rPr>
          <w:bCs/>
        </w:rPr>
      </w:pPr>
      <w:r w:rsidRPr="0067139B">
        <w:rPr>
          <w:bCs/>
        </w:rPr>
        <w:t>Dawnita Deichmann, Hobson</w:t>
      </w:r>
    </w:p>
    <w:p w14:paraId="2F152EDC" w14:textId="77777777" w:rsidR="0067139B" w:rsidRPr="0067139B" w:rsidRDefault="0067139B" w:rsidP="0067139B">
      <w:pPr>
        <w:pStyle w:val="NoSpacing"/>
        <w:rPr>
          <w:bCs/>
        </w:rPr>
      </w:pPr>
      <w:r w:rsidRPr="0067139B">
        <w:rPr>
          <w:bCs/>
        </w:rPr>
        <w:t xml:space="preserve">Shane Lackman, </w:t>
      </w:r>
      <w:proofErr w:type="spellStart"/>
      <w:r w:rsidRPr="0067139B">
        <w:rPr>
          <w:bCs/>
        </w:rPr>
        <w:t>Hysham</w:t>
      </w:r>
      <w:proofErr w:type="spellEnd"/>
    </w:p>
    <w:p w14:paraId="5AB3728E" w14:textId="77777777" w:rsidR="0067139B" w:rsidRPr="0067139B" w:rsidRDefault="0067139B" w:rsidP="0067139B">
      <w:pPr>
        <w:pStyle w:val="NoSpacing"/>
        <w:rPr>
          <w:bCs/>
        </w:rPr>
      </w:pPr>
    </w:p>
    <w:p w14:paraId="313E9A1D" w14:textId="77777777" w:rsidR="0067139B" w:rsidRPr="0067139B" w:rsidRDefault="0067139B" w:rsidP="0067139B">
      <w:pPr>
        <w:pStyle w:val="NoSpacing"/>
        <w:rPr>
          <w:b/>
          <w:bCs/>
        </w:rPr>
      </w:pPr>
      <w:r w:rsidRPr="0067139B">
        <w:rPr>
          <w:b/>
          <w:bCs/>
        </w:rPr>
        <w:t>State Agri-Entrepreneurship:</w:t>
      </w:r>
    </w:p>
    <w:p w14:paraId="49AB0CEC" w14:textId="77777777" w:rsidR="0067139B" w:rsidRPr="0067139B" w:rsidRDefault="0067139B" w:rsidP="0067139B">
      <w:pPr>
        <w:pStyle w:val="NoSpacing"/>
        <w:rPr>
          <w:b/>
          <w:bCs/>
        </w:rPr>
      </w:pPr>
      <w:r w:rsidRPr="0067139B">
        <w:rPr>
          <w:bCs/>
        </w:rPr>
        <w:t xml:space="preserve">Danielle Carpenter, </w:t>
      </w:r>
      <w:proofErr w:type="spellStart"/>
      <w:r w:rsidRPr="0067139B">
        <w:rPr>
          <w:bCs/>
        </w:rPr>
        <w:t>Melstone</w:t>
      </w:r>
      <w:proofErr w:type="spellEnd"/>
      <w:r w:rsidRPr="0067139B">
        <w:rPr>
          <w:bCs/>
        </w:rPr>
        <w:t xml:space="preserve">, </w:t>
      </w:r>
      <w:r w:rsidRPr="0067139B">
        <w:rPr>
          <w:b/>
          <w:bCs/>
        </w:rPr>
        <w:t>*STAR*</w:t>
      </w:r>
    </w:p>
    <w:p w14:paraId="421B9107" w14:textId="77777777" w:rsidR="0067139B" w:rsidRPr="0067139B" w:rsidRDefault="0067139B" w:rsidP="0067139B">
      <w:pPr>
        <w:pStyle w:val="NoSpacing"/>
        <w:rPr>
          <w:b/>
          <w:bCs/>
        </w:rPr>
      </w:pPr>
    </w:p>
    <w:p w14:paraId="36978479" w14:textId="77777777" w:rsidR="0067139B" w:rsidRPr="0067139B" w:rsidRDefault="0067139B" w:rsidP="0067139B">
      <w:pPr>
        <w:pStyle w:val="NoSpacing"/>
        <w:rPr>
          <w:b/>
          <w:bCs/>
        </w:rPr>
      </w:pPr>
      <w:r w:rsidRPr="0067139B">
        <w:rPr>
          <w:b/>
          <w:bCs/>
        </w:rPr>
        <w:t>FFA/AMERICAN INDIAN PROGRAM</w:t>
      </w:r>
    </w:p>
    <w:p w14:paraId="6DC1E202" w14:textId="77777777" w:rsidR="0067139B" w:rsidRPr="0067139B" w:rsidRDefault="0067139B" w:rsidP="0067139B">
      <w:pPr>
        <w:pStyle w:val="NoSpacing"/>
        <w:numPr>
          <w:ilvl w:val="0"/>
          <w:numId w:val="115"/>
        </w:numPr>
        <w:rPr>
          <w:b/>
          <w:bCs/>
        </w:rPr>
      </w:pPr>
      <w:r w:rsidRPr="0067139B">
        <w:rPr>
          <w:bCs/>
        </w:rPr>
        <w:t>Browning FFA</w:t>
      </w:r>
    </w:p>
    <w:p w14:paraId="42084E94" w14:textId="77777777" w:rsidR="0067139B" w:rsidRPr="0067139B" w:rsidRDefault="0067139B" w:rsidP="0067139B">
      <w:pPr>
        <w:pStyle w:val="NoSpacing"/>
      </w:pPr>
    </w:p>
    <w:p w14:paraId="53BB5450" w14:textId="77777777" w:rsidR="0067139B" w:rsidRPr="0067139B" w:rsidRDefault="0067139B" w:rsidP="0067139B">
      <w:pPr>
        <w:pStyle w:val="NoSpacing"/>
      </w:pPr>
      <w:r w:rsidRPr="0067139B">
        <w:rPr>
          <w:b/>
          <w:bCs/>
        </w:rPr>
        <w:t>Hall of Chapters</w:t>
      </w:r>
      <w:r w:rsidRPr="0067139B">
        <w:t>:</w:t>
      </w:r>
    </w:p>
    <w:p w14:paraId="549E6504" w14:textId="77777777" w:rsidR="0067139B" w:rsidRPr="0067139B" w:rsidRDefault="0067139B" w:rsidP="0067139B">
      <w:pPr>
        <w:pStyle w:val="NoSpacing"/>
        <w:numPr>
          <w:ilvl w:val="0"/>
          <w:numId w:val="116"/>
        </w:numPr>
      </w:pPr>
      <w:r w:rsidRPr="0067139B">
        <w:t>Cascade</w:t>
      </w:r>
    </w:p>
    <w:p w14:paraId="5B963021" w14:textId="77777777" w:rsidR="0067139B" w:rsidRPr="0067139B" w:rsidRDefault="0067139B" w:rsidP="0067139B">
      <w:pPr>
        <w:pStyle w:val="NoSpacing"/>
        <w:numPr>
          <w:ilvl w:val="0"/>
          <w:numId w:val="116"/>
        </w:numPr>
      </w:pPr>
      <w:r w:rsidRPr="0067139B">
        <w:t>Sidney</w:t>
      </w:r>
    </w:p>
    <w:p w14:paraId="2BC14E7C" w14:textId="77777777" w:rsidR="0067139B" w:rsidRPr="0067139B" w:rsidRDefault="0067139B" w:rsidP="0067139B">
      <w:pPr>
        <w:pStyle w:val="NoSpacing"/>
        <w:numPr>
          <w:ilvl w:val="0"/>
          <w:numId w:val="116"/>
        </w:numPr>
      </w:pPr>
      <w:r w:rsidRPr="0067139B">
        <w:t>Richey</w:t>
      </w:r>
    </w:p>
    <w:p w14:paraId="694C5D7C" w14:textId="77777777" w:rsidR="0067139B" w:rsidRDefault="0067139B" w:rsidP="004B0198">
      <w:pPr>
        <w:pStyle w:val="NoSpacing"/>
        <w:sectPr w:rsidR="0067139B" w:rsidSect="0067139B">
          <w:type w:val="continuous"/>
          <w:pgSz w:w="12240" w:h="15840"/>
          <w:pgMar w:top="1440" w:right="1440" w:bottom="1440" w:left="1440" w:header="720" w:footer="720" w:gutter="0"/>
          <w:cols w:num="2" w:space="720"/>
          <w:docGrid w:linePitch="360"/>
        </w:sectPr>
      </w:pPr>
    </w:p>
    <w:p w14:paraId="7AD20C2C" w14:textId="6D9FE28F" w:rsidR="0067139B" w:rsidRDefault="0067139B" w:rsidP="004B0198">
      <w:pPr>
        <w:pStyle w:val="NoSpacing"/>
      </w:pPr>
    </w:p>
    <w:p w14:paraId="29C36935" w14:textId="5B7B7970" w:rsidR="000969BB" w:rsidRDefault="000969BB" w:rsidP="004B0198">
      <w:pPr>
        <w:pStyle w:val="NoSpacing"/>
      </w:pPr>
    </w:p>
    <w:p w14:paraId="2AEEB679" w14:textId="723B0C00" w:rsidR="000969BB" w:rsidRDefault="000969BB" w:rsidP="004B0198">
      <w:pPr>
        <w:pStyle w:val="NoSpacing"/>
      </w:pPr>
    </w:p>
    <w:p w14:paraId="699C5B59" w14:textId="253147DA" w:rsidR="000969BB" w:rsidRPr="000969BB" w:rsidRDefault="000969BB" w:rsidP="000969BB">
      <w:pPr>
        <w:pStyle w:val="NoSpacing"/>
        <w:sectPr w:rsidR="000969BB" w:rsidRPr="000969BB" w:rsidSect="000969BB">
          <w:type w:val="continuous"/>
          <w:pgSz w:w="12240" w:h="15840"/>
          <w:pgMar w:top="720" w:right="720" w:bottom="720" w:left="720" w:header="720" w:footer="720" w:gutter="0"/>
          <w:cols w:space="720"/>
          <w:docGrid w:linePitch="360"/>
        </w:sectPr>
      </w:pPr>
    </w:p>
    <w:p w14:paraId="5B42F673" w14:textId="77777777" w:rsidR="000969BB" w:rsidRDefault="000969BB" w:rsidP="000969BB">
      <w:pPr>
        <w:pStyle w:val="NoSpacing"/>
        <w:rPr>
          <w:b/>
        </w:rPr>
      </w:pPr>
      <w:r>
        <w:rPr>
          <w:b/>
        </w:rPr>
        <w:br/>
      </w:r>
    </w:p>
    <w:p w14:paraId="0CD74C48" w14:textId="77777777" w:rsidR="000969BB" w:rsidRDefault="000969BB">
      <w:pPr>
        <w:rPr>
          <w:b/>
        </w:rPr>
      </w:pPr>
      <w:r>
        <w:rPr>
          <w:b/>
        </w:rPr>
        <w:br w:type="page"/>
      </w:r>
    </w:p>
    <w:p w14:paraId="6F66DB3E" w14:textId="32F57005" w:rsidR="000969BB" w:rsidRPr="000969BB" w:rsidRDefault="000969BB" w:rsidP="000969BB">
      <w:pPr>
        <w:pStyle w:val="NoSpacing"/>
        <w:rPr>
          <w:b/>
        </w:rPr>
      </w:pPr>
      <w:r w:rsidRPr="000969BB">
        <w:rPr>
          <w:b/>
        </w:rPr>
        <w:lastRenderedPageBreak/>
        <w:t>2011</w:t>
      </w:r>
    </w:p>
    <w:p w14:paraId="57F5D4A1" w14:textId="77777777" w:rsidR="000969BB" w:rsidRPr="000969BB" w:rsidRDefault="000969BB" w:rsidP="000969BB">
      <w:pPr>
        <w:pStyle w:val="NoSpacing"/>
        <w:rPr>
          <w:b/>
          <w:bCs/>
        </w:rPr>
        <w:sectPr w:rsidR="000969BB" w:rsidRPr="000969BB" w:rsidSect="000969BB">
          <w:type w:val="continuous"/>
          <w:pgSz w:w="12240" w:h="15840"/>
          <w:pgMar w:top="720" w:right="720" w:bottom="720" w:left="720" w:header="720" w:footer="720" w:gutter="0"/>
          <w:cols w:num="2" w:space="720"/>
          <w:docGrid w:linePitch="360"/>
        </w:sectPr>
      </w:pPr>
    </w:p>
    <w:p w14:paraId="0CEB0F1D" w14:textId="77777777" w:rsidR="000969BB" w:rsidRPr="000969BB" w:rsidRDefault="000969BB" w:rsidP="000969BB">
      <w:pPr>
        <w:pStyle w:val="NoSpacing"/>
      </w:pPr>
      <w:r w:rsidRPr="000969BB">
        <w:rPr>
          <w:b/>
          <w:bCs/>
        </w:rPr>
        <w:t>Agriscience Fair</w:t>
      </w:r>
      <w:r w:rsidRPr="000969BB">
        <w:t xml:space="preserve">:  </w:t>
      </w:r>
    </w:p>
    <w:p w14:paraId="30AF9138" w14:textId="77777777" w:rsidR="000969BB" w:rsidRPr="000969BB" w:rsidRDefault="000969BB" w:rsidP="000969BB">
      <w:pPr>
        <w:pStyle w:val="NoSpacing"/>
      </w:pPr>
      <w:r w:rsidRPr="000969BB">
        <w:t>1. Jamie Nelson, Red Lodge, Eng.</w:t>
      </w:r>
    </w:p>
    <w:p w14:paraId="5A62E856" w14:textId="77777777" w:rsidR="000969BB" w:rsidRPr="000969BB" w:rsidRDefault="000969BB" w:rsidP="000969BB">
      <w:pPr>
        <w:pStyle w:val="NoSpacing"/>
      </w:pPr>
      <w:r w:rsidRPr="000969BB">
        <w:t>*Student of the Year</w:t>
      </w:r>
    </w:p>
    <w:p w14:paraId="1F7800AA" w14:textId="77777777" w:rsidR="000969BB" w:rsidRPr="000969BB" w:rsidRDefault="000969BB" w:rsidP="000969BB">
      <w:pPr>
        <w:pStyle w:val="NoSpacing"/>
      </w:pPr>
      <w:r w:rsidRPr="000969BB">
        <w:t>2. Dana Dale, Fairfield, Env. Science</w:t>
      </w:r>
    </w:p>
    <w:p w14:paraId="59BE2FEE" w14:textId="77777777" w:rsidR="000969BB" w:rsidRPr="000969BB" w:rsidRDefault="000969BB" w:rsidP="000969BB">
      <w:pPr>
        <w:pStyle w:val="NoSpacing"/>
      </w:pPr>
      <w:r w:rsidRPr="000969BB">
        <w:t>3. Katie Townsend, Fairfield, Zoology</w:t>
      </w:r>
    </w:p>
    <w:p w14:paraId="7041A3CF" w14:textId="77777777" w:rsidR="000969BB" w:rsidRPr="000969BB" w:rsidRDefault="000969BB" w:rsidP="000969BB">
      <w:pPr>
        <w:pStyle w:val="NoSpacing"/>
      </w:pPr>
      <w:r w:rsidRPr="000969BB">
        <w:t>4. Courtney Cota, Roundup, Botany</w:t>
      </w:r>
    </w:p>
    <w:p w14:paraId="2136410D" w14:textId="77777777" w:rsidR="000969BB" w:rsidRPr="000969BB" w:rsidRDefault="000969BB" w:rsidP="000969BB">
      <w:pPr>
        <w:pStyle w:val="NoSpacing"/>
      </w:pPr>
      <w:r w:rsidRPr="000969BB">
        <w:t xml:space="preserve">5. Caitlin Creighton, </w:t>
      </w:r>
      <w:proofErr w:type="spellStart"/>
      <w:r w:rsidRPr="000969BB">
        <w:t>Msla</w:t>
      </w:r>
      <w:proofErr w:type="spellEnd"/>
      <w:r w:rsidRPr="000969BB">
        <w:t>, Food Sci.</w:t>
      </w:r>
    </w:p>
    <w:p w14:paraId="396A4526" w14:textId="77777777" w:rsidR="000969BB" w:rsidRPr="000969BB" w:rsidRDefault="000969BB" w:rsidP="000969BB">
      <w:pPr>
        <w:pStyle w:val="NoSpacing"/>
      </w:pPr>
    </w:p>
    <w:p w14:paraId="3CEB89D6" w14:textId="77777777" w:rsidR="000969BB" w:rsidRPr="000969BB" w:rsidRDefault="000969BB" w:rsidP="000969BB">
      <w:pPr>
        <w:pStyle w:val="NoSpacing"/>
      </w:pPr>
      <w:r w:rsidRPr="000969BB">
        <w:rPr>
          <w:b/>
          <w:bCs/>
        </w:rPr>
        <w:t>Agricultural Mechanics CDE:</w:t>
      </w:r>
      <w:r w:rsidRPr="000969BB">
        <w:t xml:space="preserve"> </w:t>
      </w:r>
    </w:p>
    <w:p w14:paraId="3313B813" w14:textId="77777777" w:rsidR="000969BB" w:rsidRPr="000969BB" w:rsidRDefault="000969BB" w:rsidP="000969BB">
      <w:pPr>
        <w:pStyle w:val="NoSpacing"/>
      </w:pPr>
      <w:r w:rsidRPr="000969BB">
        <w:t>Teams:</w:t>
      </w:r>
    </w:p>
    <w:p w14:paraId="168988DF" w14:textId="77777777" w:rsidR="000969BB" w:rsidRPr="000969BB" w:rsidRDefault="000969BB" w:rsidP="000969BB">
      <w:pPr>
        <w:pStyle w:val="NoSpacing"/>
      </w:pPr>
      <w:r w:rsidRPr="000969BB">
        <w:t>1. Ruby Valley</w:t>
      </w:r>
    </w:p>
    <w:p w14:paraId="35548FEE" w14:textId="77777777" w:rsidR="000969BB" w:rsidRPr="000969BB" w:rsidRDefault="000969BB" w:rsidP="000969BB">
      <w:pPr>
        <w:pStyle w:val="NoSpacing"/>
      </w:pPr>
      <w:r w:rsidRPr="000969BB">
        <w:t>2. Fergus</w:t>
      </w:r>
    </w:p>
    <w:p w14:paraId="08226ACA" w14:textId="77777777" w:rsidR="000969BB" w:rsidRPr="000969BB" w:rsidRDefault="000969BB" w:rsidP="000969BB">
      <w:pPr>
        <w:pStyle w:val="NoSpacing"/>
      </w:pPr>
      <w:r w:rsidRPr="000969BB">
        <w:t>3. Big Timber</w:t>
      </w:r>
    </w:p>
    <w:p w14:paraId="2B678C3E" w14:textId="77777777" w:rsidR="000969BB" w:rsidRPr="000969BB" w:rsidRDefault="000969BB" w:rsidP="000969BB">
      <w:pPr>
        <w:pStyle w:val="NoSpacing"/>
      </w:pPr>
      <w:r w:rsidRPr="000969BB">
        <w:t>4. Park</w:t>
      </w:r>
    </w:p>
    <w:p w14:paraId="3E7BFD97" w14:textId="77777777" w:rsidR="000969BB" w:rsidRPr="000969BB" w:rsidRDefault="000969BB" w:rsidP="000969BB">
      <w:pPr>
        <w:pStyle w:val="NoSpacing"/>
      </w:pPr>
      <w:r w:rsidRPr="000969BB">
        <w:t>5. Miles City</w:t>
      </w:r>
    </w:p>
    <w:p w14:paraId="35BC663E" w14:textId="77777777" w:rsidR="000969BB" w:rsidRPr="000969BB" w:rsidRDefault="000969BB" w:rsidP="000969BB">
      <w:pPr>
        <w:pStyle w:val="NoSpacing"/>
      </w:pPr>
      <w:r w:rsidRPr="000969BB">
        <w:t>6. Shields Valley</w:t>
      </w:r>
    </w:p>
    <w:p w14:paraId="17AB30F1" w14:textId="77777777" w:rsidR="000969BB" w:rsidRPr="000969BB" w:rsidRDefault="000969BB" w:rsidP="000969BB">
      <w:pPr>
        <w:pStyle w:val="NoSpacing"/>
      </w:pPr>
      <w:r w:rsidRPr="000969BB">
        <w:t>7. Red Lodge</w:t>
      </w:r>
    </w:p>
    <w:p w14:paraId="1D814DEB" w14:textId="77777777" w:rsidR="000969BB" w:rsidRPr="000969BB" w:rsidRDefault="000969BB" w:rsidP="000969BB">
      <w:pPr>
        <w:pStyle w:val="NoSpacing"/>
      </w:pPr>
      <w:r w:rsidRPr="000969BB">
        <w:t>8. Broadus</w:t>
      </w:r>
    </w:p>
    <w:p w14:paraId="0496E4FA" w14:textId="77777777" w:rsidR="000969BB" w:rsidRPr="000969BB" w:rsidRDefault="000969BB" w:rsidP="000969BB">
      <w:pPr>
        <w:pStyle w:val="NoSpacing"/>
      </w:pPr>
      <w:r w:rsidRPr="000969BB">
        <w:t>9. Joliet</w:t>
      </w:r>
    </w:p>
    <w:p w14:paraId="16BE59E9" w14:textId="298F3081" w:rsidR="000969BB" w:rsidRDefault="000969BB" w:rsidP="000969BB">
      <w:pPr>
        <w:pStyle w:val="NoSpacing"/>
      </w:pPr>
      <w:r w:rsidRPr="000969BB">
        <w:t>10. Missoula</w:t>
      </w:r>
    </w:p>
    <w:p w14:paraId="60EA009A" w14:textId="77777777" w:rsidR="005C115D" w:rsidRPr="000969BB" w:rsidRDefault="005C115D" w:rsidP="000969BB">
      <w:pPr>
        <w:pStyle w:val="NoSpacing"/>
      </w:pPr>
    </w:p>
    <w:p w14:paraId="088BDB9E" w14:textId="77777777" w:rsidR="000969BB" w:rsidRPr="000969BB" w:rsidRDefault="000969BB" w:rsidP="000969BB">
      <w:pPr>
        <w:pStyle w:val="NoSpacing"/>
      </w:pPr>
      <w:r w:rsidRPr="000969BB">
        <w:rPr>
          <w:b/>
        </w:rPr>
        <w:t>Ag Mechanics Individuals</w:t>
      </w:r>
      <w:r w:rsidRPr="000969BB">
        <w:t>:</w:t>
      </w:r>
    </w:p>
    <w:p w14:paraId="7874E9E0" w14:textId="77777777" w:rsidR="000969BB" w:rsidRPr="000969BB" w:rsidRDefault="000969BB" w:rsidP="000969BB">
      <w:pPr>
        <w:pStyle w:val="NoSpacing"/>
      </w:pPr>
      <w:r w:rsidRPr="000969BB">
        <w:t>1.  Paul Labrie, Big Timber</w:t>
      </w:r>
    </w:p>
    <w:p w14:paraId="383D4065" w14:textId="77777777" w:rsidR="000969BB" w:rsidRPr="000969BB" w:rsidRDefault="000969BB" w:rsidP="000969BB">
      <w:pPr>
        <w:pStyle w:val="NoSpacing"/>
      </w:pPr>
      <w:r w:rsidRPr="000969BB">
        <w:t>2.  Austin Butcher, Fergus</w:t>
      </w:r>
    </w:p>
    <w:p w14:paraId="20DC2CA6" w14:textId="77777777" w:rsidR="000969BB" w:rsidRPr="000969BB" w:rsidRDefault="000969BB" w:rsidP="000969BB">
      <w:pPr>
        <w:pStyle w:val="NoSpacing"/>
      </w:pPr>
      <w:r w:rsidRPr="000969BB">
        <w:t>3.  Roy Handley, Missoula</w:t>
      </w:r>
    </w:p>
    <w:p w14:paraId="39A99A7F" w14:textId="77777777" w:rsidR="000969BB" w:rsidRPr="000969BB" w:rsidRDefault="000969BB" w:rsidP="000969BB">
      <w:pPr>
        <w:pStyle w:val="NoSpacing"/>
      </w:pPr>
      <w:r w:rsidRPr="000969BB">
        <w:t>4.  Jason Bilyeu, Red Lodge</w:t>
      </w:r>
    </w:p>
    <w:p w14:paraId="3A98CAD6" w14:textId="77777777" w:rsidR="000969BB" w:rsidRPr="000969BB" w:rsidRDefault="000969BB" w:rsidP="000969BB">
      <w:pPr>
        <w:pStyle w:val="NoSpacing"/>
      </w:pPr>
      <w:r w:rsidRPr="000969BB">
        <w:t xml:space="preserve">5.  Colter </w:t>
      </w:r>
      <w:proofErr w:type="spellStart"/>
      <w:r w:rsidRPr="000969BB">
        <w:t>Guinnane</w:t>
      </w:r>
      <w:proofErr w:type="spellEnd"/>
      <w:r w:rsidRPr="000969BB">
        <w:t>, Ruby Valley</w:t>
      </w:r>
    </w:p>
    <w:p w14:paraId="12AA3F46" w14:textId="77777777" w:rsidR="000969BB" w:rsidRPr="000969BB" w:rsidRDefault="000969BB" w:rsidP="000969BB">
      <w:pPr>
        <w:pStyle w:val="NoSpacing"/>
      </w:pPr>
      <w:r w:rsidRPr="000969BB">
        <w:t>6.  Taten Anderson, Broadus</w:t>
      </w:r>
    </w:p>
    <w:p w14:paraId="284A1781" w14:textId="77777777" w:rsidR="000969BB" w:rsidRPr="000969BB" w:rsidRDefault="000969BB" w:rsidP="000969BB">
      <w:pPr>
        <w:pStyle w:val="NoSpacing"/>
      </w:pPr>
      <w:r w:rsidRPr="000969BB">
        <w:t>7.  Justin Hartman, Fergus</w:t>
      </w:r>
    </w:p>
    <w:p w14:paraId="3D7476BF" w14:textId="77777777" w:rsidR="000969BB" w:rsidRPr="000969BB" w:rsidRDefault="000969BB" w:rsidP="000969BB">
      <w:pPr>
        <w:pStyle w:val="NoSpacing"/>
      </w:pPr>
      <w:r w:rsidRPr="000969BB">
        <w:t>8.  Tyler Grover, Ruby Valley</w:t>
      </w:r>
    </w:p>
    <w:p w14:paraId="37FC50C8" w14:textId="77777777" w:rsidR="000969BB" w:rsidRPr="000969BB" w:rsidRDefault="000969BB" w:rsidP="000969BB">
      <w:pPr>
        <w:pStyle w:val="NoSpacing"/>
      </w:pPr>
      <w:r w:rsidRPr="000969BB">
        <w:t>9.  Dylan Clark, Miles City</w:t>
      </w:r>
    </w:p>
    <w:p w14:paraId="65B3E8DD" w14:textId="77777777" w:rsidR="000969BB" w:rsidRPr="000969BB" w:rsidRDefault="000969BB" w:rsidP="000969BB">
      <w:pPr>
        <w:pStyle w:val="NoSpacing"/>
      </w:pPr>
      <w:r w:rsidRPr="000969BB">
        <w:t>10. Ethan Cox, Cascade</w:t>
      </w:r>
    </w:p>
    <w:p w14:paraId="41F948D1" w14:textId="77777777" w:rsidR="000969BB" w:rsidRPr="000969BB" w:rsidRDefault="000969BB" w:rsidP="000969BB">
      <w:pPr>
        <w:pStyle w:val="NoSpacing"/>
        <w:rPr>
          <w:b/>
          <w:bCs/>
        </w:rPr>
      </w:pPr>
    </w:p>
    <w:p w14:paraId="136B4E4C" w14:textId="77777777" w:rsidR="000969BB" w:rsidRPr="000969BB" w:rsidRDefault="000969BB" w:rsidP="000969BB">
      <w:pPr>
        <w:pStyle w:val="NoSpacing"/>
        <w:rPr>
          <w:b/>
          <w:bCs/>
        </w:rPr>
      </w:pPr>
      <w:r w:rsidRPr="000969BB">
        <w:rPr>
          <w:b/>
          <w:bCs/>
        </w:rPr>
        <w:t>Agronomy CDE:</w:t>
      </w:r>
    </w:p>
    <w:p w14:paraId="16A78152" w14:textId="77777777" w:rsidR="000969BB" w:rsidRPr="000969BB" w:rsidRDefault="000969BB" w:rsidP="000969BB">
      <w:pPr>
        <w:pStyle w:val="NoSpacing"/>
        <w:rPr>
          <w:bCs/>
        </w:rPr>
      </w:pPr>
      <w:r w:rsidRPr="000969BB">
        <w:rPr>
          <w:bCs/>
        </w:rPr>
        <w:t>Teams:</w:t>
      </w:r>
    </w:p>
    <w:p w14:paraId="3318D3BF" w14:textId="77777777" w:rsidR="000969BB" w:rsidRPr="000969BB" w:rsidRDefault="000969BB" w:rsidP="000969BB">
      <w:pPr>
        <w:pStyle w:val="NoSpacing"/>
        <w:numPr>
          <w:ilvl w:val="0"/>
          <w:numId w:val="117"/>
        </w:numPr>
      </w:pPr>
      <w:r w:rsidRPr="000969BB">
        <w:rPr>
          <w:bCs/>
        </w:rPr>
        <w:t>Shields Valley</w:t>
      </w:r>
    </w:p>
    <w:p w14:paraId="5A801FA0" w14:textId="77777777" w:rsidR="000969BB" w:rsidRPr="000969BB" w:rsidRDefault="000969BB" w:rsidP="000969BB">
      <w:pPr>
        <w:pStyle w:val="NoSpacing"/>
        <w:numPr>
          <w:ilvl w:val="0"/>
          <w:numId w:val="117"/>
        </w:numPr>
      </w:pPr>
      <w:r w:rsidRPr="000969BB">
        <w:rPr>
          <w:bCs/>
        </w:rPr>
        <w:t>Joliet</w:t>
      </w:r>
    </w:p>
    <w:p w14:paraId="004A23C8" w14:textId="77777777" w:rsidR="000969BB" w:rsidRPr="000969BB" w:rsidRDefault="000969BB" w:rsidP="000969BB">
      <w:pPr>
        <w:pStyle w:val="NoSpacing"/>
        <w:numPr>
          <w:ilvl w:val="0"/>
          <w:numId w:val="117"/>
        </w:numPr>
      </w:pPr>
      <w:r w:rsidRPr="000969BB">
        <w:rPr>
          <w:bCs/>
        </w:rPr>
        <w:t>Big Timber</w:t>
      </w:r>
    </w:p>
    <w:p w14:paraId="374B5D4A" w14:textId="77777777" w:rsidR="000969BB" w:rsidRPr="000969BB" w:rsidRDefault="000969BB" w:rsidP="000969BB">
      <w:pPr>
        <w:pStyle w:val="NoSpacing"/>
        <w:numPr>
          <w:ilvl w:val="0"/>
          <w:numId w:val="117"/>
        </w:numPr>
      </w:pPr>
      <w:r w:rsidRPr="000969BB">
        <w:rPr>
          <w:bCs/>
        </w:rPr>
        <w:t>Flathead</w:t>
      </w:r>
    </w:p>
    <w:p w14:paraId="6146AB1C" w14:textId="77777777" w:rsidR="000969BB" w:rsidRPr="000969BB" w:rsidRDefault="000969BB" w:rsidP="000969BB">
      <w:pPr>
        <w:pStyle w:val="NoSpacing"/>
        <w:numPr>
          <w:ilvl w:val="0"/>
          <w:numId w:val="117"/>
        </w:numPr>
      </w:pPr>
      <w:r w:rsidRPr="000969BB">
        <w:rPr>
          <w:bCs/>
        </w:rPr>
        <w:t>Broadus</w:t>
      </w:r>
    </w:p>
    <w:p w14:paraId="6F1F477B" w14:textId="77777777" w:rsidR="000969BB" w:rsidRPr="000969BB" w:rsidRDefault="000969BB" w:rsidP="000969BB">
      <w:pPr>
        <w:pStyle w:val="NoSpacing"/>
        <w:numPr>
          <w:ilvl w:val="0"/>
          <w:numId w:val="117"/>
        </w:numPr>
      </w:pPr>
      <w:r w:rsidRPr="000969BB">
        <w:rPr>
          <w:bCs/>
        </w:rPr>
        <w:t>Carter County</w:t>
      </w:r>
    </w:p>
    <w:p w14:paraId="1E06329F" w14:textId="77777777" w:rsidR="000969BB" w:rsidRPr="000969BB" w:rsidRDefault="000969BB" w:rsidP="000969BB">
      <w:pPr>
        <w:pStyle w:val="NoSpacing"/>
        <w:numPr>
          <w:ilvl w:val="0"/>
          <w:numId w:val="117"/>
        </w:numPr>
      </w:pPr>
      <w:r w:rsidRPr="000969BB">
        <w:rPr>
          <w:bCs/>
        </w:rPr>
        <w:t>Missoula</w:t>
      </w:r>
    </w:p>
    <w:p w14:paraId="6ED0B7D4" w14:textId="77777777" w:rsidR="000969BB" w:rsidRPr="000969BB" w:rsidRDefault="000969BB" w:rsidP="000969BB">
      <w:pPr>
        <w:pStyle w:val="NoSpacing"/>
        <w:numPr>
          <w:ilvl w:val="0"/>
          <w:numId w:val="117"/>
        </w:numPr>
      </w:pPr>
      <w:r w:rsidRPr="000969BB">
        <w:rPr>
          <w:bCs/>
        </w:rPr>
        <w:t>Belgrade</w:t>
      </w:r>
    </w:p>
    <w:p w14:paraId="58293773" w14:textId="77777777" w:rsidR="000969BB" w:rsidRPr="000969BB" w:rsidRDefault="000969BB" w:rsidP="000969BB">
      <w:pPr>
        <w:pStyle w:val="NoSpacing"/>
        <w:numPr>
          <w:ilvl w:val="0"/>
          <w:numId w:val="117"/>
        </w:numPr>
      </w:pPr>
      <w:r w:rsidRPr="000969BB">
        <w:rPr>
          <w:bCs/>
        </w:rPr>
        <w:t>Stevensville</w:t>
      </w:r>
    </w:p>
    <w:p w14:paraId="4041254C" w14:textId="0BC42162" w:rsidR="000969BB" w:rsidRDefault="000969BB" w:rsidP="006E3A32">
      <w:pPr>
        <w:pStyle w:val="NoSpacing"/>
        <w:numPr>
          <w:ilvl w:val="0"/>
          <w:numId w:val="117"/>
        </w:numPr>
        <w:rPr>
          <w:bCs/>
        </w:rPr>
      </w:pPr>
      <w:r w:rsidRPr="000969BB">
        <w:rPr>
          <w:bCs/>
        </w:rPr>
        <w:t>Miles City</w:t>
      </w:r>
    </w:p>
    <w:p w14:paraId="620598CF" w14:textId="77777777" w:rsidR="006E3A32" w:rsidRPr="000969BB" w:rsidRDefault="006E3A32" w:rsidP="006E3A32">
      <w:pPr>
        <w:pStyle w:val="NoSpacing"/>
        <w:ind w:left="720"/>
      </w:pPr>
    </w:p>
    <w:p w14:paraId="1E40AB61" w14:textId="77777777" w:rsidR="000969BB" w:rsidRPr="000969BB" w:rsidRDefault="000969BB" w:rsidP="000969BB">
      <w:pPr>
        <w:pStyle w:val="NoSpacing"/>
        <w:rPr>
          <w:b/>
          <w:bCs/>
        </w:rPr>
      </w:pPr>
      <w:r w:rsidRPr="000969BB">
        <w:rPr>
          <w:b/>
          <w:bCs/>
        </w:rPr>
        <w:t>Agronomy Individuals:</w:t>
      </w:r>
    </w:p>
    <w:p w14:paraId="31FB68C1" w14:textId="77777777" w:rsidR="000969BB" w:rsidRPr="000969BB" w:rsidRDefault="000969BB" w:rsidP="000969BB">
      <w:pPr>
        <w:pStyle w:val="NoSpacing"/>
        <w:numPr>
          <w:ilvl w:val="0"/>
          <w:numId w:val="118"/>
        </w:numPr>
      </w:pPr>
      <w:r w:rsidRPr="000969BB">
        <w:rPr>
          <w:bCs/>
        </w:rPr>
        <w:t xml:space="preserve">Katie </w:t>
      </w:r>
      <w:proofErr w:type="spellStart"/>
      <w:r w:rsidRPr="000969BB">
        <w:rPr>
          <w:bCs/>
        </w:rPr>
        <w:t>Hogemark</w:t>
      </w:r>
      <w:proofErr w:type="spellEnd"/>
      <w:r w:rsidRPr="000969BB">
        <w:rPr>
          <w:bCs/>
        </w:rPr>
        <w:t>, Big Timber</w:t>
      </w:r>
    </w:p>
    <w:p w14:paraId="14EE76A7" w14:textId="77777777" w:rsidR="000969BB" w:rsidRPr="000969BB" w:rsidRDefault="000969BB" w:rsidP="000969BB">
      <w:pPr>
        <w:pStyle w:val="NoSpacing"/>
        <w:numPr>
          <w:ilvl w:val="0"/>
          <w:numId w:val="118"/>
        </w:numPr>
      </w:pPr>
      <w:r w:rsidRPr="000969BB">
        <w:rPr>
          <w:bCs/>
        </w:rPr>
        <w:t>Emily Muir, Missoula</w:t>
      </w:r>
    </w:p>
    <w:p w14:paraId="1B4AA389" w14:textId="77777777" w:rsidR="000969BB" w:rsidRPr="000969BB" w:rsidRDefault="000969BB" w:rsidP="000969BB">
      <w:pPr>
        <w:pStyle w:val="NoSpacing"/>
        <w:numPr>
          <w:ilvl w:val="0"/>
          <w:numId w:val="118"/>
        </w:numPr>
      </w:pPr>
      <w:r w:rsidRPr="000969BB">
        <w:rPr>
          <w:bCs/>
        </w:rPr>
        <w:t>Alex Songstad, Joliet</w:t>
      </w:r>
    </w:p>
    <w:p w14:paraId="19708175" w14:textId="77777777" w:rsidR="000969BB" w:rsidRPr="000969BB" w:rsidRDefault="000969BB" w:rsidP="000969BB">
      <w:pPr>
        <w:pStyle w:val="NoSpacing"/>
        <w:numPr>
          <w:ilvl w:val="0"/>
          <w:numId w:val="118"/>
        </w:numPr>
      </w:pPr>
      <w:r w:rsidRPr="000969BB">
        <w:rPr>
          <w:bCs/>
        </w:rPr>
        <w:t xml:space="preserve">Alissa </w:t>
      </w:r>
      <w:proofErr w:type="spellStart"/>
      <w:r w:rsidRPr="000969BB">
        <w:rPr>
          <w:bCs/>
        </w:rPr>
        <w:t>Wolenetz</w:t>
      </w:r>
      <w:proofErr w:type="spellEnd"/>
      <w:r w:rsidRPr="000969BB">
        <w:rPr>
          <w:bCs/>
        </w:rPr>
        <w:t>, Carter County</w:t>
      </w:r>
    </w:p>
    <w:p w14:paraId="0C23324F" w14:textId="77777777" w:rsidR="000969BB" w:rsidRPr="000969BB" w:rsidRDefault="000969BB" w:rsidP="000969BB">
      <w:pPr>
        <w:pStyle w:val="NoSpacing"/>
        <w:numPr>
          <w:ilvl w:val="0"/>
          <w:numId w:val="118"/>
        </w:numPr>
      </w:pPr>
      <w:r w:rsidRPr="000969BB">
        <w:rPr>
          <w:bCs/>
        </w:rPr>
        <w:t>Loni Blackman, Cascade</w:t>
      </w:r>
    </w:p>
    <w:p w14:paraId="3D4DBB25" w14:textId="77777777" w:rsidR="000969BB" w:rsidRPr="000969BB" w:rsidRDefault="000969BB" w:rsidP="000969BB">
      <w:pPr>
        <w:pStyle w:val="NoSpacing"/>
        <w:numPr>
          <w:ilvl w:val="0"/>
          <w:numId w:val="118"/>
        </w:numPr>
      </w:pPr>
      <w:r w:rsidRPr="000969BB">
        <w:rPr>
          <w:bCs/>
        </w:rPr>
        <w:t xml:space="preserve">Mike </w:t>
      </w:r>
      <w:proofErr w:type="spellStart"/>
      <w:r w:rsidRPr="000969BB">
        <w:rPr>
          <w:bCs/>
        </w:rPr>
        <w:t>Studiner</w:t>
      </w:r>
      <w:proofErr w:type="spellEnd"/>
      <w:r w:rsidRPr="000969BB">
        <w:rPr>
          <w:bCs/>
        </w:rPr>
        <w:t>, Colstrip</w:t>
      </w:r>
    </w:p>
    <w:p w14:paraId="6A1147FD" w14:textId="77777777" w:rsidR="000969BB" w:rsidRPr="000969BB" w:rsidRDefault="000969BB" w:rsidP="000969BB">
      <w:pPr>
        <w:pStyle w:val="NoSpacing"/>
        <w:numPr>
          <w:ilvl w:val="0"/>
          <w:numId w:val="118"/>
        </w:numPr>
      </w:pPr>
      <w:r w:rsidRPr="000969BB">
        <w:rPr>
          <w:bCs/>
        </w:rPr>
        <w:t>Alana Townsend, Flathead</w:t>
      </w:r>
    </w:p>
    <w:p w14:paraId="3403B50A" w14:textId="77777777" w:rsidR="000969BB" w:rsidRPr="000969BB" w:rsidRDefault="000969BB" w:rsidP="000969BB">
      <w:pPr>
        <w:pStyle w:val="NoSpacing"/>
        <w:numPr>
          <w:ilvl w:val="0"/>
          <w:numId w:val="118"/>
        </w:numPr>
      </w:pPr>
      <w:r w:rsidRPr="000969BB">
        <w:rPr>
          <w:bCs/>
        </w:rPr>
        <w:t>David Williams, Broadus</w:t>
      </w:r>
    </w:p>
    <w:p w14:paraId="0D450B57" w14:textId="77777777" w:rsidR="000969BB" w:rsidRPr="000969BB" w:rsidRDefault="000969BB" w:rsidP="000969BB">
      <w:pPr>
        <w:pStyle w:val="NoSpacing"/>
        <w:numPr>
          <w:ilvl w:val="0"/>
          <w:numId w:val="118"/>
        </w:numPr>
      </w:pPr>
      <w:r w:rsidRPr="000969BB">
        <w:rPr>
          <w:bCs/>
        </w:rPr>
        <w:t>Aaron Igo, Belgrade</w:t>
      </w:r>
    </w:p>
    <w:p w14:paraId="5F591CF6" w14:textId="0844CA39" w:rsidR="000969BB" w:rsidRPr="000969BB" w:rsidRDefault="000969BB" w:rsidP="000969BB">
      <w:pPr>
        <w:pStyle w:val="NoSpacing"/>
        <w:numPr>
          <w:ilvl w:val="0"/>
          <w:numId w:val="118"/>
        </w:numPr>
      </w:pPr>
      <w:r w:rsidRPr="000969BB">
        <w:rPr>
          <w:bCs/>
        </w:rPr>
        <w:t xml:space="preserve"> Kathleen McCrae, Colstrip</w:t>
      </w:r>
    </w:p>
    <w:p w14:paraId="78B8FF00" w14:textId="77777777" w:rsidR="000969BB" w:rsidRPr="000969BB" w:rsidRDefault="000969BB" w:rsidP="000969BB">
      <w:pPr>
        <w:pStyle w:val="NoSpacing"/>
        <w:rPr>
          <w:b/>
          <w:bCs/>
        </w:rPr>
      </w:pPr>
    </w:p>
    <w:p w14:paraId="6C1BA9F2" w14:textId="77777777" w:rsidR="000969BB" w:rsidRPr="000969BB" w:rsidRDefault="000969BB" w:rsidP="000969BB">
      <w:pPr>
        <w:pStyle w:val="NoSpacing"/>
      </w:pPr>
      <w:r w:rsidRPr="000969BB">
        <w:rPr>
          <w:b/>
          <w:bCs/>
        </w:rPr>
        <w:t>Agricultural Issues Forum CDE</w:t>
      </w:r>
      <w:r w:rsidRPr="000969BB">
        <w:t xml:space="preserve">: </w:t>
      </w:r>
    </w:p>
    <w:p w14:paraId="7C5387FF" w14:textId="77777777" w:rsidR="000969BB" w:rsidRPr="000969BB" w:rsidRDefault="000969BB" w:rsidP="000969BB">
      <w:pPr>
        <w:pStyle w:val="NoSpacing"/>
      </w:pPr>
      <w:r w:rsidRPr="000969BB">
        <w:t>1. Stevensville</w:t>
      </w:r>
    </w:p>
    <w:p w14:paraId="2B952ECF" w14:textId="77777777" w:rsidR="000969BB" w:rsidRPr="000969BB" w:rsidRDefault="000969BB" w:rsidP="000969BB">
      <w:pPr>
        <w:pStyle w:val="NoSpacing"/>
      </w:pPr>
      <w:r w:rsidRPr="000969BB">
        <w:t xml:space="preserve">2. Cascade  </w:t>
      </w:r>
    </w:p>
    <w:p w14:paraId="153187B4" w14:textId="77777777" w:rsidR="000969BB" w:rsidRPr="000969BB" w:rsidRDefault="000969BB" w:rsidP="000969BB">
      <w:pPr>
        <w:pStyle w:val="NoSpacing"/>
      </w:pPr>
      <w:r w:rsidRPr="000969BB">
        <w:t>3. Red Lodge</w:t>
      </w:r>
    </w:p>
    <w:p w14:paraId="282FC954" w14:textId="77777777" w:rsidR="000969BB" w:rsidRPr="000969BB" w:rsidRDefault="000969BB" w:rsidP="000969BB">
      <w:pPr>
        <w:pStyle w:val="NoSpacing"/>
      </w:pPr>
      <w:r w:rsidRPr="000969BB">
        <w:t>4. Park</w:t>
      </w:r>
    </w:p>
    <w:p w14:paraId="4C4B5330" w14:textId="77777777" w:rsidR="000969BB" w:rsidRPr="000969BB" w:rsidRDefault="000969BB" w:rsidP="000969BB">
      <w:pPr>
        <w:pStyle w:val="NoSpacing"/>
      </w:pPr>
    </w:p>
    <w:p w14:paraId="00C330B5" w14:textId="77777777" w:rsidR="000969BB" w:rsidRPr="000969BB" w:rsidRDefault="000969BB" w:rsidP="000969BB">
      <w:pPr>
        <w:pStyle w:val="NoSpacing"/>
      </w:pPr>
      <w:r w:rsidRPr="000969BB">
        <w:rPr>
          <w:b/>
          <w:bCs/>
        </w:rPr>
        <w:t>Agricultural Sales CDE:</w:t>
      </w:r>
    </w:p>
    <w:p w14:paraId="5B30422E" w14:textId="77777777" w:rsidR="000969BB" w:rsidRPr="000969BB" w:rsidRDefault="000969BB" w:rsidP="000969BB">
      <w:pPr>
        <w:pStyle w:val="NoSpacing"/>
      </w:pPr>
      <w:r w:rsidRPr="000969BB">
        <w:t>Teams:</w:t>
      </w:r>
    </w:p>
    <w:p w14:paraId="6567C1EA" w14:textId="77777777" w:rsidR="000969BB" w:rsidRPr="000969BB" w:rsidRDefault="000969BB" w:rsidP="000969BB">
      <w:pPr>
        <w:pStyle w:val="NoSpacing"/>
        <w:numPr>
          <w:ilvl w:val="0"/>
          <w:numId w:val="119"/>
        </w:numPr>
      </w:pPr>
      <w:r w:rsidRPr="000969BB">
        <w:t>Park City</w:t>
      </w:r>
    </w:p>
    <w:p w14:paraId="58872631" w14:textId="77777777" w:rsidR="000969BB" w:rsidRPr="000969BB" w:rsidRDefault="000969BB" w:rsidP="000969BB">
      <w:pPr>
        <w:pStyle w:val="NoSpacing"/>
        <w:numPr>
          <w:ilvl w:val="0"/>
          <w:numId w:val="119"/>
        </w:numPr>
      </w:pPr>
      <w:r w:rsidRPr="000969BB">
        <w:t>Joliet</w:t>
      </w:r>
    </w:p>
    <w:p w14:paraId="53D10D20" w14:textId="77777777" w:rsidR="000969BB" w:rsidRPr="000969BB" w:rsidRDefault="000969BB" w:rsidP="000969BB">
      <w:pPr>
        <w:pStyle w:val="NoSpacing"/>
        <w:numPr>
          <w:ilvl w:val="0"/>
          <w:numId w:val="119"/>
        </w:numPr>
      </w:pPr>
      <w:r w:rsidRPr="000969BB">
        <w:t>Missoula</w:t>
      </w:r>
    </w:p>
    <w:p w14:paraId="15F170F9" w14:textId="77777777" w:rsidR="000969BB" w:rsidRPr="000969BB" w:rsidRDefault="000969BB" w:rsidP="000969BB">
      <w:pPr>
        <w:pStyle w:val="NoSpacing"/>
        <w:numPr>
          <w:ilvl w:val="0"/>
          <w:numId w:val="119"/>
        </w:numPr>
      </w:pPr>
      <w:r w:rsidRPr="000969BB">
        <w:t>Shields Valley</w:t>
      </w:r>
    </w:p>
    <w:p w14:paraId="6A87CCF5" w14:textId="77777777" w:rsidR="000969BB" w:rsidRPr="000969BB" w:rsidRDefault="000969BB" w:rsidP="000969BB">
      <w:pPr>
        <w:pStyle w:val="NoSpacing"/>
        <w:numPr>
          <w:ilvl w:val="0"/>
          <w:numId w:val="119"/>
        </w:numPr>
      </w:pPr>
      <w:r w:rsidRPr="000969BB">
        <w:t>Roundup</w:t>
      </w:r>
    </w:p>
    <w:p w14:paraId="76CEBE4C" w14:textId="77777777" w:rsidR="000969BB" w:rsidRPr="000969BB" w:rsidRDefault="000969BB" w:rsidP="000969BB">
      <w:pPr>
        <w:pStyle w:val="NoSpacing"/>
        <w:numPr>
          <w:ilvl w:val="0"/>
          <w:numId w:val="119"/>
        </w:numPr>
      </w:pPr>
      <w:proofErr w:type="spellStart"/>
      <w:r w:rsidRPr="000969BB">
        <w:t>Melstone</w:t>
      </w:r>
      <w:proofErr w:type="spellEnd"/>
    </w:p>
    <w:p w14:paraId="74676E01" w14:textId="77777777" w:rsidR="000969BB" w:rsidRPr="000969BB" w:rsidRDefault="000969BB" w:rsidP="000969BB">
      <w:pPr>
        <w:pStyle w:val="NoSpacing"/>
        <w:numPr>
          <w:ilvl w:val="0"/>
          <w:numId w:val="119"/>
        </w:numPr>
      </w:pPr>
      <w:r w:rsidRPr="000969BB">
        <w:t>Stevensville</w:t>
      </w:r>
    </w:p>
    <w:p w14:paraId="3EF41B11" w14:textId="77777777" w:rsidR="000969BB" w:rsidRPr="000969BB" w:rsidRDefault="000969BB" w:rsidP="000969BB">
      <w:pPr>
        <w:pStyle w:val="NoSpacing"/>
        <w:numPr>
          <w:ilvl w:val="0"/>
          <w:numId w:val="119"/>
        </w:numPr>
      </w:pPr>
      <w:r w:rsidRPr="000969BB">
        <w:t>Big Timber</w:t>
      </w:r>
    </w:p>
    <w:p w14:paraId="35BF3B03" w14:textId="77777777" w:rsidR="000969BB" w:rsidRPr="000969BB" w:rsidRDefault="000969BB" w:rsidP="000969BB">
      <w:pPr>
        <w:pStyle w:val="NoSpacing"/>
        <w:numPr>
          <w:ilvl w:val="0"/>
          <w:numId w:val="119"/>
        </w:numPr>
      </w:pPr>
      <w:r w:rsidRPr="000969BB">
        <w:t>Flathead</w:t>
      </w:r>
    </w:p>
    <w:p w14:paraId="0447A1C8" w14:textId="2E41A836" w:rsidR="000969BB" w:rsidRDefault="000969BB" w:rsidP="000969BB">
      <w:pPr>
        <w:pStyle w:val="NoSpacing"/>
        <w:numPr>
          <w:ilvl w:val="0"/>
          <w:numId w:val="119"/>
        </w:numPr>
      </w:pPr>
      <w:r w:rsidRPr="000969BB">
        <w:t>Belgrade</w:t>
      </w:r>
    </w:p>
    <w:p w14:paraId="725B5357" w14:textId="77777777" w:rsidR="000969BB" w:rsidRPr="000969BB" w:rsidRDefault="000969BB" w:rsidP="000969BB">
      <w:pPr>
        <w:pStyle w:val="NoSpacing"/>
        <w:numPr>
          <w:ilvl w:val="0"/>
          <w:numId w:val="119"/>
        </w:numPr>
      </w:pPr>
    </w:p>
    <w:p w14:paraId="4B163844" w14:textId="77777777" w:rsidR="000969BB" w:rsidRPr="000969BB" w:rsidRDefault="000969BB" w:rsidP="000969BB">
      <w:pPr>
        <w:pStyle w:val="NoSpacing"/>
        <w:rPr>
          <w:b/>
        </w:rPr>
      </w:pPr>
      <w:r w:rsidRPr="000969BB">
        <w:rPr>
          <w:b/>
        </w:rPr>
        <w:t>Agricultural Sales CDE Individuals:</w:t>
      </w:r>
    </w:p>
    <w:p w14:paraId="2E7974E7" w14:textId="77777777" w:rsidR="000969BB" w:rsidRPr="000969BB" w:rsidRDefault="000969BB" w:rsidP="000969BB">
      <w:pPr>
        <w:pStyle w:val="NoSpacing"/>
        <w:numPr>
          <w:ilvl w:val="0"/>
          <w:numId w:val="120"/>
        </w:numPr>
      </w:pPr>
      <w:r w:rsidRPr="000969BB">
        <w:t>Jessica Hopcroft, Stevensville</w:t>
      </w:r>
    </w:p>
    <w:p w14:paraId="0486807D" w14:textId="77777777" w:rsidR="000969BB" w:rsidRPr="000969BB" w:rsidRDefault="000969BB" w:rsidP="000969BB">
      <w:pPr>
        <w:pStyle w:val="NoSpacing"/>
        <w:numPr>
          <w:ilvl w:val="0"/>
          <w:numId w:val="120"/>
        </w:numPr>
      </w:pPr>
      <w:r w:rsidRPr="000969BB">
        <w:t>Erin Oliver, Savage</w:t>
      </w:r>
    </w:p>
    <w:p w14:paraId="36FBE239" w14:textId="77777777" w:rsidR="000969BB" w:rsidRPr="000969BB" w:rsidRDefault="000969BB" w:rsidP="000969BB">
      <w:pPr>
        <w:pStyle w:val="NoSpacing"/>
        <w:numPr>
          <w:ilvl w:val="0"/>
          <w:numId w:val="120"/>
        </w:numPr>
      </w:pPr>
      <w:r w:rsidRPr="000969BB">
        <w:t>Nicole Mohr, Park City</w:t>
      </w:r>
    </w:p>
    <w:p w14:paraId="782281FD" w14:textId="77777777" w:rsidR="000969BB" w:rsidRPr="000969BB" w:rsidRDefault="000969BB" w:rsidP="000969BB">
      <w:pPr>
        <w:pStyle w:val="NoSpacing"/>
        <w:numPr>
          <w:ilvl w:val="0"/>
          <w:numId w:val="120"/>
        </w:numPr>
      </w:pPr>
      <w:r w:rsidRPr="000969BB">
        <w:t>Neela Andres, Missoula</w:t>
      </w:r>
    </w:p>
    <w:p w14:paraId="5EE1CC95" w14:textId="77777777" w:rsidR="000969BB" w:rsidRPr="000969BB" w:rsidRDefault="000969BB" w:rsidP="000969BB">
      <w:pPr>
        <w:pStyle w:val="NoSpacing"/>
        <w:numPr>
          <w:ilvl w:val="0"/>
          <w:numId w:val="120"/>
        </w:numPr>
      </w:pPr>
      <w:r w:rsidRPr="000969BB">
        <w:t>Morgan McQuillan, Joliet</w:t>
      </w:r>
    </w:p>
    <w:p w14:paraId="17724BC5" w14:textId="77777777" w:rsidR="000969BB" w:rsidRPr="000969BB" w:rsidRDefault="000969BB" w:rsidP="000969BB">
      <w:pPr>
        <w:pStyle w:val="NoSpacing"/>
        <w:numPr>
          <w:ilvl w:val="0"/>
          <w:numId w:val="120"/>
        </w:numPr>
      </w:pPr>
      <w:r w:rsidRPr="000969BB">
        <w:t>Vanessa Mader, Broadus</w:t>
      </w:r>
    </w:p>
    <w:p w14:paraId="16D17DAA" w14:textId="77777777" w:rsidR="000969BB" w:rsidRPr="000969BB" w:rsidRDefault="000969BB" w:rsidP="000969BB">
      <w:pPr>
        <w:pStyle w:val="NoSpacing"/>
        <w:numPr>
          <w:ilvl w:val="0"/>
          <w:numId w:val="120"/>
        </w:numPr>
      </w:pPr>
      <w:r w:rsidRPr="000969BB">
        <w:t>Tanaia Wise, Flathead</w:t>
      </w:r>
    </w:p>
    <w:p w14:paraId="7DCEA5F7" w14:textId="77777777" w:rsidR="000969BB" w:rsidRPr="000969BB" w:rsidRDefault="000969BB" w:rsidP="000969BB">
      <w:pPr>
        <w:pStyle w:val="NoSpacing"/>
        <w:numPr>
          <w:ilvl w:val="0"/>
          <w:numId w:val="120"/>
        </w:numPr>
      </w:pPr>
      <w:r w:rsidRPr="000969BB">
        <w:t>Sadie Robertus, Joliet</w:t>
      </w:r>
    </w:p>
    <w:p w14:paraId="7BC1F24F" w14:textId="77777777" w:rsidR="000969BB" w:rsidRPr="000969BB" w:rsidRDefault="000969BB" w:rsidP="000969BB">
      <w:pPr>
        <w:pStyle w:val="NoSpacing"/>
        <w:numPr>
          <w:ilvl w:val="0"/>
          <w:numId w:val="120"/>
        </w:numPr>
      </w:pPr>
      <w:r w:rsidRPr="000969BB">
        <w:t>Sam Nyberg, Big Timber</w:t>
      </w:r>
    </w:p>
    <w:p w14:paraId="5A79AB05" w14:textId="6935ED24" w:rsidR="000969BB" w:rsidRDefault="000969BB" w:rsidP="000969BB">
      <w:pPr>
        <w:pStyle w:val="NoSpacing"/>
        <w:numPr>
          <w:ilvl w:val="0"/>
          <w:numId w:val="120"/>
        </w:numPr>
      </w:pPr>
      <w:r w:rsidRPr="000969BB">
        <w:t>Whitney Hilliard, Miles City</w:t>
      </w:r>
    </w:p>
    <w:p w14:paraId="14BFA8E8" w14:textId="77777777" w:rsidR="000969BB" w:rsidRPr="000969BB" w:rsidRDefault="000969BB" w:rsidP="000969BB">
      <w:pPr>
        <w:pStyle w:val="NoSpacing"/>
        <w:ind w:left="720"/>
      </w:pPr>
    </w:p>
    <w:p w14:paraId="08A2D56E" w14:textId="60B9F1B6" w:rsidR="000969BB" w:rsidRPr="000969BB" w:rsidRDefault="000969BB" w:rsidP="000969BB">
      <w:pPr>
        <w:pStyle w:val="NoSpacing"/>
      </w:pPr>
      <w:r w:rsidRPr="000969BB">
        <w:rPr>
          <w:b/>
          <w:bCs/>
        </w:rPr>
        <w:t>Farm Business Management CDE</w:t>
      </w:r>
      <w:r w:rsidRPr="000969BB">
        <w:t>:</w:t>
      </w:r>
    </w:p>
    <w:p w14:paraId="69E2A50A" w14:textId="77777777" w:rsidR="000969BB" w:rsidRPr="000969BB" w:rsidRDefault="000969BB" w:rsidP="000969BB">
      <w:pPr>
        <w:pStyle w:val="NoSpacing"/>
      </w:pPr>
      <w:r w:rsidRPr="000969BB">
        <w:t>Teams:</w:t>
      </w:r>
    </w:p>
    <w:p w14:paraId="36E266CC" w14:textId="77777777" w:rsidR="000969BB" w:rsidRPr="000969BB" w:rsidRDefault="000969BB" w:rsidP="000969BB">
      <w:pPr>
        <w:pStyle w:val="NoSpacing"/>
        <w:numPr>
          <w:ilvl w:val="0"/>
          <w:numId w:val="121"/>
        </w:numPr>
      </w:pPr>
      <w:r w:rsidRPr="000969BB">
        <w:t>Big Timber</w:t>
      </w:r>
    </w:p>
    <w:p w14:paraId="268E64BF" w14:textId="77777777" w:rsidR="000969BB" w:rsidRPr="000969BB" w:rsidRDefault="000969BB" w:rsidP="000969BB">
      <w:pPr>
        <w:pStyle w:val="NoSpacing"/>
        <w:numPr>
          <w:ilvl w:val="0"/>
          <w:numId w:val="121"/>
        </w:numPr>
      </w:pPr>
      <w:r w:rsidRPr="000969BB">
        <w:t>Missoula</w:t>
      </w:r>
    </w:p>
    <w:p w14:paraId="3FBBB58C" w14:textId="77777777" w:rsidR="000969BB" w:rsidRPr="000969BB" w:rsidRDefault="000969BB" w:rsidP="000969BB">
      <w:pPr>
        <w:pStyle w:val="NoSpacing"/>
        <w:numPr>
          <w:ilvl w:val="0"/>
          <w:numId w:val="121"/>
        </w:numPr>
      </w:pPr>
      <w:r w:rsidRPr="000969BB">
        <w:t>Flathead</w:t>
      </w:r>
    </w:p>
    <w:p w14:paraId="1F30A49D" w14:textId="77777777" w:rsidR="000969BB" w:rsidRPr="000969BB" w:rsidRDefault="000969BB" w:rsidP="000969BB">
      <w:pPr>
        <w:pStyle w:val="NoSpacing"/>
        <w:numPr>
          <w:ilvl w:val="0"/>
          <w:numId w:val="121"/>
        </w:numPr>
      </w:pPr>
      <w:r w:rsidRPr="000969BB">
        <w:t>Shields Valley</w:t>
      </w:r>
    </w:p>
    <w:p w14:paraId="2827CBF7" w14:textId="77777777" w:rsidR="000969BB" w:rsidRPr="000969BB" w:rsidRDefault="000969BB" w:rsidP="000969BB">
      <w:pPr>
        <w:pStyle w:val="NoSpacing"/>
        <w:numPr>
          <w:ilvl w:val="0"/>
          <w:numId w:val="121"/>
        </w:numPr>
      </w:pPr>
      <w:r w:rsidRPr="000969BB">
        <w:t>Richey</w:t>
      </w:r>
    </w:p>
    <w:p w14:paraId="19C88DA9" w14:textId="77777777" w:rsidR="000969BB" w:rsidRPr="000969BB" w:rsidRDefault="000969BB" w:rsidP="000969BB">
      <w:pPr>
        <w:pStyle w:val="NoSpacing"/>
        <w:numPr>
          <w:ilvl w:val="0"/>
          <w:numId w:val="121"/>
        </w:numPr>
      </w:pPr>
      <w:r w:rsidRPr="000969BB">
        <w:t>Roundup</w:t>
      </w:r>
    </w:p>
    <w:p w14:paraId="3DEF5872" w14:textId="77777777" w:rsidR="000969BB" w:rsidRPr="000969BB" w:rsidRDefault="000969BB" w:rsidP="000969BB">
      <w:pPr>
        <w:pStyle w:val="NoSpacing"/>
        <w:numPr>
          <w:ilvl w:val="0"/>
          <w:numId w:val="121"/>
        </w:numPr>
      </w:pPr>
      <w:r w:rsidRPr="000969BB">
        <w:t>Joliet</w:t>
      </w:r>
    </w:p>
    <w:p w14:paraId="2220F544" w14:textId="77777777" w:rsidR="000969BB" w:rsidRPr="000969BB" w:rsidRDefault="000969BB" w:rsidP="000969BB">
      <w:pPr>
        <w:pStyle w:val="NoSpacing"/>
        <w:numPr>
          <w:ilvl w:val="0"/>
          <w:numId w:val="121"/>
        </w:numPr>
      </w:pPr>
      <w:r w:rsidRPr="000969BB">
        <w:t>Broadus</w:t>
      </w:r>
    </w:p>
    <w:p w14:paraId="656E0219" w14:textId="77777777" w:rsidR="000969BB" w:rsidRPr="000969BB" w:rsidRDefault="000969BB" w:rsidP="000969BB">
      <w:pPr>
        <w:pStyle w:val="NoSpacing"/>
        <w:numPr>
          <w:ilvl w:val="0"/>
          <w:numId w:val="121"/>
        </w:numPr>
      </w:pPr>
      <w:r w:rsidRPr="000969BB">
        <w:t>Jordan</w:t>
      </w:r>
    </w:p>
    <w:p w14:paraId="48537576" w14:textId="29DF3118" w:rsidR="000969BB" w:rsidRPr="000969BB" w:rsidRDefault="000969BB" w:rsidP="000969BB">
      <w:pPr>
        <w:pStyle w:val="NoSpacing"/>
        <w:ind w:firstLine="360"/>
      </w:pPr>
      <w:r w:rsidRPr="000969BB">
        <w:t xml:space="preserve">10. </w:t>
      </w:r>
      <w:r>
        <w:t xml:space="preserve"> </w:t>
      </w:r>
      <w:r w:rsidRPr="000969BB">
        <w:t>Baker</w:t>
      </w:r>
    </w:p>
    <w:p w14:paraId="44CE1DC9" w14:textId="77777777" w:rsidR="000969BB" w:rsidRPr="000969BB" w:rsidRDefault="000969BB" w:rsidP="000969BB">
      <w:pPr>
        <w:pStyle w:val="NoSpacing"/>
      </w:pPr>
    </w:p>
    <w:p w14:paraId="325993C4" w14:textId="77777777" w:rsidR="000969BB" w:rsidRPr="000969BB" w:rsidRDefault="000969BB" w:rsidP="000969BB">
      <w:pPr>
        <w:pStyle w:val="NoSpacing"/>
        <w:rPr>
          <w:bCs/>
        </w:rPr>
      </w:pPr>
      <w:r w:rsidRPr="000969BB">
        <w:rPr>
          <w:b/>
          <w:bCs/>
        </w:rPr>
        <w:t>FBM Individuals</w:t>
      </w:r>
      <w:r w:rsidRPr="000969BB">
        <w:rPr>
          <w:bCs/>
        </w:rPr>
        <w:t>:</w:t>
      </w:r>
    </w:p>
    <w:p w14:paraId="3186A7B0" w14:textId="77777777" w:rsidR="000969BB" w:rsidRPr="000969BB" w:rsidRDefault="000969BB" w:rsidP="000969BB">
      <w:pPr>
        <w:pStyle w:val="NoSpacing"/>
        <w:numPr>
          <w:ilvl w:val="0"/>
          <w:numId w:val="122"/>
        </w:numPr>
        <w:rPr>
          <w:bCs/>
        </w:rPr>
      </w:pPr>
      <w:r w:rsidRPr="000969BB">
        <w:rPr>
          <w:bCs/>
        </w:rPr>
        <w:t>Emily Muir, Missoula</w:t>
      </w:r>
    </w:p>
    <w:p w14:paraId="15DBCA7B" w14:textId="77777777" w:rsidR="000969BB" w:rsidRPr="000969BB" w:rsidRDefault="000969BB" w:rsidP="000969BB">
      <w:pPr>
        <w:pStyle w:val="NoSpacing"/>
        <w:numPr>
          <w:ilvl w:val="0"/>
          <w:numId w:val="122"/>
        </w:numPr>
        <w:rPr>
          <w:bCs/>
        </w:rPr>
      </w:pPr>
      <w:r w:rsidRPr="000969BB">
        <w:rPr>
          <w:bCs/>
        </w:rPr>
        <w:t xml:space="preserve">Katie </w:t>
      </w:r>
      <w:proofErr w:type="spellStart"/>
      <w:r w:rsidRPr="000969BB">
        <w:rPr>
          <w:bCs/>
        </w:rPr>
        <w:t>Hogemark</w:t>
      </w:r>
      <w:proofErr w:type="spellEnd"/>
      <w:r w:rsidRPr="000969BB">
        <w:rPr>
          <w:bCs/>
        </w:rPr>
        <w:t>, Big Timber</w:t>
      </w:r>
    </w:p>
    <w:p w14:paraId="2BF3855C" w14:textId="77777777" w:rsidR="000969BB" w:rsidRPr="000969BB" w:rsidRDefault="000969BB" w:rsidP="000969BB">
      <w:pPr>
        <w:pStyle w:val="NoSpacing"/>
        <w:numPr>
          <w:ilvl w:val="0"/>
          <w:numId w:val="122"/>
        </w:numPr>
        <w:rPr>
          <w:bCs/>
        </w:rPr>
      </w:pPr>
      <w:r w:rsidRPr="000969BB">
        <w:rPr>
          <w:bCs/>
        </w:rPr>
        <w:t xml:space="preserve">Gwynn </w:t>
      </w:r>
      <w:proofErr w:type="spellStart"/>
      <w:r w:rsidRPr="000969BB">
        <w:rPr>
          <w:bCs/>
        </w:rPr>
        <w:t>Simeniuk</w:t>
      </w:r>
      <w:proofErr w:type="spellEnd"/>
      <w:r w:rsidRPr="000969BB">
        <w:rPr>
          <w:bCs/>
        </w:rPr>
        <w:t>, Opheim</w:t>
      </w:r>
    </w:p>
    <w:p w14:paraId="384FE87F" w14:textId="77777777" w:rsidR="000969BB" w:rsidRPr="000969BB" w:rsidRDefault="000969BB" w:rsidP="000969BB">
      <w:pPr>
        <w:pStyle w:val="NoSpacing"/>
        <w:numPr>
          <w:ilvl w:val="0"/>
          <w:numId w:val="122"/>
        </w:numPr>
        <w:rPr>
          <w:bCs/>
        </w:rPr>
      </w:pPr>
      <w:r w:rsidRPr="000969BB">
        <w:rPr>
          <w:bCs/>
        </w:rPr>
        <w:lastRenderedPageBreak/>
        <w:t>Shawn Stutterheim, Shields Valley</w:t>
      </w:r>
    </w:p>
    <w:p w14:paraId="6C973450" w14:textId="77777777" w:rsidR="000969BB" w:rsidRPr="000969BB" w:rsidRDefault="000969BB" w:rsidP="000969BB">
      <w:pPr>
        <w:pStyle w:val="NoSpacing"/>
        <w:numPr>
          <w:ilvl w:val="0"/>
          <w:numId w:val="122"/>
        </w:numPr>
        <w:rPr>
          <w:bCs/>
        </w:rPr>
      </w:pPr>
      <w:r w:rsidRPr="000969BB">
        <w:rPr>
          <w:bCs/>
        </w:rPr>
        <w:t>Roy Handley, Missoula</w:t>
      </w:r>
    </w:p>
    <w:p w14:paraId="7FBEDBA4" w14:textId="77777777" w:rsidR="000969BB" w:rsidRPr="000969BB" w:rsidRDefault="000969BB" w:rsidP="000969BB">
      <w:pPr>
        <w:pStyle w:val="NoSpacing"/>
        <w:numPr>
          <w:ilvl w:val="0"/>
          <w:numId w:val="122"/>
        </w:numPr>
        <w:rPr>
          <w:bCs/>
        </w:rPr>
      </w:pPr>
      <w:r w:rsidRPr="000969BB">
        <w:rPr>
          <w:bCs/>
        </w:rPr>
        <w:t xml:space="preserve">Anne </w:t>
      </w:r>
      <w:proofErr w:type="spellStart"/>
      <w:r w:rsidRPr="000969BB">
        <w:rPr>
          <w:bCs/>
        </w:rPr>
        <w:t>Indreland</w:t>
      </w:r>
      <w:proofErr w:type="spellEnd"/>
      <w:r w:rsidRPr="000969BB">
        <w:rPr>
          <w:bCs/>
        </w:rPr>
        <w:t>, Big Timber</w:t>
      </w:r>
    </w:p>
    <w:p w14:paraId="57FD2913" w14:textId="77777777" w:rsidR="000969BB" w:rsidRPr="000969BB" w:rsidRDefault="000969BB" w:rsidP="000969BB">
      <w:pPr>
        <w:pStyle w:val="NoSpacing"/>
        <w:numPr>
          <w:ilvl w:val="0"/>
          <w:numId w:val="122"/>
        </w:numPr>
        <w:rPr>
          <w:bCs/>
        </w:rPr>
      </w:pPr>
      <w:r w:rsidRPr="000969BB">
        <w:rPr>
          <w:bCs/>
        </w:rPr>
        <w:t>Jemma Morrow, Flathead</w:t>
      </w:r>
    </w:p>
    <w:p w14:paraId="261D998B" w14:textId="77777777" w:rsidR="000969BB" w:rsidRPr="000969BB" w:rsidRDefault="000969BB" w:rsidP="000969BB">
      <w:pPr>
        <w:pStyle w:val="NoSpacing"/>
        <w:numPr>
          <w:ilvl w:val="0"/>
          <w:numId w:val="122"/>
        </w:numPr>
        <w:rPr>
          <w:bCs/>
        </w:rPr>
      </w:pPr>
      <w:r w:rsidRPr="000969BB">
        <w:rPr>
          <w:bCs/>
        </w:rPr>
        <w:t xml:space="preserve">Tieler </w:t>
      </w:r>
      <w:proofErr w:type="spellStart"/>
      <w:r w:rsidRPr="000969BB">
        <w:rPr>
          <w:bCs/>
        </w:rPr>
        <w:t>Soumas</w:t>
      </w:r>
      <w:proofErr w:type="spellEnd"/>
      <w:r w:rsidRPr="000969BB">
        <w:rPr>
          <w:bCs/>
        </w:rPr>
        <w:t>, Joliet</w:t>
      </w:r>
    </w:p>
    <w:p w14:paraId="58982297" w14:textId="77777777" w:rsidR="000969BB" w:rsidRPr="000969BB" w:rsidRDefault="000969BB" w:rsidP="000969BB">
      <w:pPr>
        <w:pStyle w:val="NoSpacing"/>
        <w:numPr>
          <w:ilvl w:val="0"/>
          <w:numId w:val="122"/>
        </w:numPr>
        <w:rPr>
          <w:bCs/>
        </w:rPr>
      </w:pPr>
      <w:r w:rsidRPr="000969BB">
        <w:rPr>
          <w:bCs/>
        </w:rPr>
        <w:t>Ashley Goyer, Flathead</w:t>
      </w:r>
    </w:p>
    <w:p w14:paraId="5F73E46E" w14:textId="76BA5E06" w:rsidR="000969BB" w:rsidRPr="000969BB" w:rsidRDefault="000969BB" w:rsidP="000969BB">
      <w:pPr>
        <w:pStyle w:val="NoSpacing"/>
        <w:ind w:firstLine="360"/>
        <w:rPr>
          <w:bCs/>
        </w:rPr>
      </w:pPr>
      <w:r w:rsidRPr="000969BB">
        <w:rPr>
          <w:bCs/>
        </w:rPr>
        <w:t xml:space="preserve">10. </w:t>
      </w:r>
      <w:r>
        <w:rPr>
          <w:bCs/>
        </w:rPr>
        <w:t xml:space="preserve"> </w:t>
      </w:r>
      <w:r w:rsidRPr="000969BB">
        <w:rPr>
          <w:bCs/>
        </w:rPr>
        <w:t>Connor Rose, Shields Valley</w:t>
      </w:r>
    </w:p>
    <w:p w14:paraId="7C0F272D" w14:textId="77777777" w:rsidR="000969BB" w:rsidRPr="000969BB" w:rsidRDefault="000969BB" w:rsidP="000969BB">
      <w:pPr>
        <w:pStyle w:val="NoSpacing"/>
        <w:rPr>
          <w:b/>
          <w:bCs/>
        </w:rPr>
      </w:pPr>
    </w:p>
    <w:p w14:paraId="6C5ED3AB" w14:textId="77777777" w:rsidR="000969BB" w:rsidRPr="000969BB" w:rsidRDefault="000969BB" w:rsidP="000969BB">
      <w:pPr>
        <w:pStyle w:val="NoSpacing"/>
      </w:pPr>
      <w:r w:rsidRPr="000969BB">
        <w:rPr>
          <w:b/>
          <w:bCs/>
        </w:rPr>
        <w:t xml:space="preserve">Floriculture </w:t>
      </w:r>
      <w:smartTag w:uri="urn:schemas-microsoft-com:office:smarttags" w:element="stockticker">
        <w:r w:rsidRPr="000969BB">
          <w:rPr>
            <w:b/>
            <w:bCs/>
          </w:rPr>
          <w:t>CDE</w:t>
        </w:r>
      </w:smartTag>
      <w:r w:rsidRPr="000969BB">
        <w:t xml:space="preserve">: </w:t>
      </w:r>
    </w:p>
    <w:p w14:paraId="0CEB3DBC" w14:textId="77777777" w:rsidR="000969BB" w:rsidRPr="000969BB" w:rsidRDefault="000969BB" w:rsidP="000969BB">
      <w:pPr>
        <w:pStyle w:val="NoSpacing"/>
      </w:pPr>
      <w:r w:rsidRPr="000969BB">
        <w:t>Teams:</w:t>
      </w:r>
    </w:p>
    <w:p w14:paraId="37AC1D74" w14:textId="77777777" w:rsidR="000969BB" w:rsidRPr="000969BB" w:rsidRDefault="000969BB" w:rsidP="000969BB">
      <w:pPr>
        <w:pStyle w:val="NoSpacing"/>
        <w:numPr>
          <w:ilvl w:val="0"/>
          <w:numId w:val="123"/>
        </w:numPr>
      </w:pPr>
      <w:r w:rsidRPr="000969BB">
        <w:t>Big Timber</w:t>
      </w:r>
    </w:p>
    <w:p w14:paraId="60F2C1E8" w14:textId="77777777" w:rsidR="000969BB" w:rsidRPr="000969BB" w:rsidRDefault="000969BB" w:rsidP="000969BB">
      <w:pPr>
        <w:pStyle w:val="NoSpacing"/>
        <w:numPr>
          <w:ilvl w:val="0"/>
          <w:numId w:val="123"/>
        </w:numPr>
      </w:pPr>
      <w:r w:rsidRPr="000969BB">
        <w:t>Richey</w:t>
      </w:r>
    </w:p>
    <w:p w14:paraId="5C05C828" w14:textId="77777777" w:rsidR="000969BB" w:rsidRPr="000969BB" w:rsidRDefault="000969BB" w:rsidP="000969BB">
      <w:pPr>
        <w:pStyle w:val="NoSpacing"/>
        <w:numPr>
          <w:ilvl w:val="0"/>
          <w:numId w:val="123"/>
        </w:numPr>
      </w:pPr>
      <w:r w:rsidRPr="000969BB">
        <w:t>Park</w:t>
      </w:r>
    </w:p>
    <w:p w14:paraId="64DC8F6E" w14:textId="77777777" w:rsidR="000969BB" w:rsidRPr="000969BB" w:rsidRDefault="000969BB" w:rsidP="000969BB">
      <w:pPr>
        <w:pStyle w:val="NoSpacing"/>
        <w:numPr>
          <w:ilvl w:val="0"/>
          <w:numId w:val="123"/>
        </w:numPr>
      </w:pPr>
      <w:r w:rsidRPr="000969BB">
        <w:t>Belgrade</w:t>
      </w:r>
    </w:p>
    <w:p w14:paraId="7C775430" w14:textId="77777777" w:rsidR="000969BB" w:rsidRPr="000969BB" w:rsidRDefault="000969BB" w:rsidP="000969BB">
      <w:pPr>
        <w:pStyle w:val="NoSpacing"/>
        <w:numPr>
          <w:ilvl w:val="0"/>
          <w:numId w:val="123"/>
        </w:numPr>
      </w:pPr>
      <w:r w:rsidRPr="000969BB">
        <w:t>Missoula</w:t>
      </w:r>
    </w:p>
    <w:p w14:paraId="08E59E7E" w14:textId="77777777" w:rsidR="000969BB" w:rsidRPr="000969BB" w:rsidRDefault="000969BB" w:rsidP="000969BB">
      <w:pPr>
        <w:pStyle w:val="NoSpacing"/>
        <w:numPr>
          <w:ilvl w:val="0"/>
          <w:numId w:val="123"/>
        </w:numPr>
      </w:pPr>
      <w:r w:rsidRPr="000969BB">
        <w:t>Joliet</w:t>
      </w:r>
    </w:p>
    <w:p w14:paraId="6BFDEE5C" w14:textId="77777777" w:rsidR="000969BB" w:rsidRPr="000969BB" w:rsidRDefault="000969BB" w:rsidP="000969BB">
      <w:pPr>
        <w:pStyle w:val="NoSpacing"/>
        <w:numPr>
          <w:ilvl w:val="0"/>
          <w:numId w:val="123"/>
        </w:numPr>
      </w:pPr>
      <w:r w:rsidRPr="000969BB">
        <w:t>Park City</w:t>
      </w:r>
    </w:p>
    <w:p w14:paraId="07AE2E2B" w14:textId="77777777" w:rsidR="000969BB" w:rsidRPr="000969BB" w:rsidRDefault="000969BB" w:rsidP="000969BB">
      <w:pPr>
        <w:pStyle w:val="NoSpacing"/>
        <w:numPr>
          <w:ilvl w:val="0"/>
          <w:numId w:val="123"/>
        </w:numPr>
      </w:pPr>
      <w:r w:rsidRPr="000969BB">
        <w:t>Roundup</w:t>
      </w:r>
    </w:p>
    <w:p w14:paraId="402DED14" w14:textId="77777777" w:rsidR="000969BB" w:rsidRPr="000969BB" w:rsidRDefault="000969BB" w:rsidP="000969BB">
      <w:pPr>
        <w:pStyle w:val="NoSpacing"/>
        <w:numPr>
          <w:ilvl w:val="0"/>
          <w:numId w:val="123"/>
        </w:numPr>
      </w:pPr>
      <w:r w:rsidRPr="000969BB">
        <w:t>Flathead</w:t>
      </w:r>
    </w:p>
    <w:p w14:paraId="6B414E42" w14:textId="2E95C05F" w:rsidR="000969BB" w:rsidRDefault="000969BB" w:rsidP="006E3A32">
      <w:pPr>
        <w:pStyle w:val="NoSpacing"/>
        <w:numPr>
          <w:ilvl w:val="0"/>
          <w:numId w:val="123"/>
        </w:numPr>
      </w:pPr>
      <w:r w:rsidRPr="000969BB">
        <w:t>Opheim</w:t>
      </w:r>
    </w:p>
    <w:p w14:paraId="184873F8" w14:textId="77777777" w:rsidR="006E3A32" w:rsidRPr="000969BB" w:rsidRDefault="006E3A32" w:rsidP="006E3A32">
      <w:pPr>
        <w:pStyle w:val="NoSpacing"/>
        <w:numPr>
          <w:ilvl w:val="0"/>
          <w:numId w:val="123"/>
        </w:numPr>
      </w:pPr>
    </w:p>
    <w:p w14:paraId="43643BC1" w14:textId="77777777" w:rsidR="000969BB" w:rsidRPr="000969BB" w:rsidRDefault="000969BB" w:rsidP="000969BB">
      <w:pPr>
        <w:pStyle w:val="NoSpacing"/>
      </w:pPr>
      <w:r w:rsidRPr="000969BB">
        <w:rPr>
          <w:b/>
        </w:rPr>
        <w:t>Floriculture CDE Individuals</w:t>
      </w:r>
      <w:r w:rsidRPr="000969BB">
        <w:t>:</w:t>
      </w:r>
    </w:p>
    <w:p w14:paraId="775525AA" w14:textId="77777777" w:rsidR="000969BB" w:rsidRPr="000969BB" w:rsidRDefault="000969BB" w:rsidP="000969BB">
      <w:pPr>
        <w:pStyle w:val="NoSpacing"/>
        <w:numPr>
          <w:ilvl w:val="0"/>
          <w:numId w:val="124"/>
        </w:numPr>
        <w:rPr>
          <w:bCs/>
        </w:rPr>
      </w:pPr>
      <w:r w:rsidRPr="000969BB">
        <w:rPr>
          <w:bCs/>
        </w:rPr>
        <w:t xml:space="preserve">Katie </w:t>
      </w:r>
      <w:proofErr w:type="spellStart"/>
      <w:r w:rsidRPr="000969BB">
        <w:rPr>
          <w:bCs/>
        </w:rPr>
        <w:t>Hogemark</w:t>
      </w:r>
      <w:proofErr w:type="spellEnd"/>
      <w:r w:rsidRPr="000969BB">
        <w:rPr>
          <w:bCs/>
        </w:rPr>
        <w:t>, Big Timber</w:t>
      </w:r>
    </w:p>
    <w:p w14:paraId="1892E0B3" w14:textId="77777777" w:rsidR="000969BB" w:rsidRPr="000969BB" w:rsidRDefault="000969BB" w:rsidP="000969BB">
      <w:pPr>
        <w:pStyle w:val="NoSpacing"/>
        <w:numPr>
          <w:ilvl w:val="0"/>
          <w:numId w:val="124"/>
        </w:numPr>
        <w:rPr>
          <w:bCs/>
        </w:rPr>
      </w:pPr>
      <w:r w:rsidRPr="000969BB">
        <w:rPr>
          <w:bCs/>
        </w:rPr>
        <w:t xml:space="preserve">Melissa </w:t>
      </w:r>
      <w:proofErr w:type="spellStart"/>
      <w:r w:rsidRPr="000969BB">
        <w:rPr>
          <w:bCs/>
        </w:rPr>
        <w:t>Dighans</w:t>
      </w:r>
      <w:proofErr w:type="spellEnd"/>
      <w:r w:rsidRPr="000969BB">
        <w:rPr>
          <w:bCs/>
        </w:rPr>
        <w:t>, Opheim</w:t>
      </w:r>
    </w:p>
    <w:p w14:paraId="55C2E2E8" w14:textId="77777777" w:rsidR="000969BB" w:rsidRPr="000969BB" w:rsidRDefault="000969BB" w:rsidP="000969BB">
      <w:pPr>
        <w:pStyle w:val="NoSpacing"/>
        <w:numPr>
          <w:ilvl w:val="0"/>
          <w:numId w:val="124"/>
        </w:numPr>
        <w:rPr>
          <w:bCs/>
        </w:rPr>
      </w:pPr>
      <w:r w:rsidRPr="000969BB">
        <w:rPr>
          <w:bCs/>
        </w:rPr>
        <w:t>Jennifer Trotter, Richey</w:t>
      </w:r>
    </w:p>
    <w:p w14:paraId="3087BABE" w14:textId="77777777" w:rsidR="000969BB" w:rsidRPr="000969BB" w:rsidRDefault="000969BB" w:rsidP="000969BB">
      <w:pPr>
        <w:pStyle w:val="NoSpacing"/>
        <w:numPr>
          <w:ilvl w:val="0"/>
          <w:numId w:val="124"/>
        </w:numPr>
        <w:rPr>
          <w:bCs/>
        </w:rPr>
      </w:pPr>
      <w:r w:rsidRPr="000969BB">
        <w:rPr>
          <w:bCs/>
        </w:rPr>
        <w:t>Janis Franck, Park</w:t>
      </w:r>
    </w:p>
    <w:p w14:paraId="6213EA68" w14:textId="77777777" w:rsidR="000969BB" w:rsidRPr="000969BB" w:rsidRDefault="000969BB" w:rsidP="000969BB">
      <w:pPr>
        <w:pStyle w:val="NoSpacing"/>
        <w:numPr>
          <w:ilvl w:val="0"/>
          <w:numId w:val="124"/>
        </w:numPr>
        <w:rPr>
          <w:bCs/>
        </w:rPr>
      </w:pPr>
      <w:r w:rsidRPr="000969BB">
        <w:rPr>
          <w:bCs/>
        </w:rPr>
        <w:t>Sadie Robertus, Joliet</w:t>
      </w:r>
    </w:p>
    <w:p w14:paraId="31147A63" w14:textId="77777777" w:rsidR="000969BB" w:rsidRPr="000969BB" w:rsidRDefault="000969BB" w:rsidP="000969BB">
      <w:pPr>
        <w:pStyle w:val="NoSpacing"/>
        <w:numPr>
          <w:ilvl w:val="0"/>
          <w:numId w:val="124"/>
        </w:numPr>
        <w:rPr>
          <w:bCs/>
        </w:rPr>
      </w:pPr>
      <w:r w:rsidRPr="000969BB">
        <w:rPr>
          <w:bCs/>
        </w:rPr>
        <w:t>Laura Wemple, Missoula</w:t>
      </w:r>
    </w:p>
    <w:p w14:paraId="79A8034D" w14:textId="77777777" w:rsidR="000969BB" w:rsidRPr="000969BB" w:rsidRDefault="000969BB" w:rsidP="000969BB">
      <w:pPr>
        <w:pStyle w:val="NoSpacing"/>
        <w:numPr>
          <w:ilvl w:val="0"/>
          <w:numId w:val="124"/>
        </w:numPr>
        <w:rPr>
          <w:bCs/>
        </w:rPr>
      </w:pPr>
      <w:r w:rsidRPr="000969BB">
        <w:rPr>
          <w:bCs/>
        </w:rPr>
        <w:t>Nicole Mohr, Park City</w:t>
      </w:r>
    </w:p>
    <w:p w14:paraId="3D938AEC" w14:textId="77777777" w:rsidR="000969BB" w:rsidRPr="000969BB" w:rsidRDefault="000969BB" w:rsidP="000969BB">
      <w:pPr>
        <w:pStyle w:val="NoSpacing"/>
        <w:numPr>
          <w:ilvl w:val="0"/>
          <w:numId w:val="124"/>
        </w:numPr>
        <w:rPr>
          <w:bCs/>
        </w:rPr>
      </w:pPr>
      <w:r w:rsidRPr="000969BB">
        <w:rPr>
          <w:bCs/>
        </w:rPr>
        <w:t>Catherine Callantine, Belgrade</w:t>
      </w:r>
    </w:p>
    <w:p w14:paraId="60455394" w14:textId="77777777" w:rsidR="000969BB" w:rsidRPr="000969BB" w:rsidRDefault="000969BB" w:rsidP="000969BB">
      <w:pPr>
        <w:pStyle w:val="NoSpacing"/>
        <w:numPr>
          <w:ilvl w:val="0"/>
          <w:numId w:val="124"/>
        </w:numPr>
        <w:rPr>
          <w:bCs/>
        </w:rPr>
      </w:pPr>
      <w:r w:rsidRPr="000969BB">
        <w:rPr>
          <w:bCs/>
        </w:rPr>
        <w:t>Mandy Wiley, Roundup</w:t>
      </w:r>
    </w:p>
    <w:p w14:paraId="5EA4386B" w14:textId="1278F2A8" w:rsidR="000969BB" w:rsidRPr="000969BB" w:rsidRDefault="000969BB" w:rsidP="000969BB">
      <w:pPr>
        <w:pStyle w:val="NoSpacing"/>
        <w:ind w:firstLine="540"/>
        <w:rPr>
          <w:bCs/>
        </w:rPr>
      </w:pPr>
      <w:r w:rsidRPr="000969BB">
        <w:rPr>
          <w:bCs/>
        </w:rPr>
        <w:t>10. Rainy O’Connell, Big Timber</w:t>
      </w:r>
    </w:p>
    <w:p w14:paraId="51994730" w14:textId="6AB28FC9" w:rsidR="000969BB" w:rsidRPr="000969BB" w:rsidRDefault="000969BB" w:rsidP="000969BB">
      <w:pPr>
        <w:pStyle w:val="NoSpacing"/>
      </w:pPr>
    </w:p>
    <w:p w14:paraId="004CED95" w14:textId="77777777" w:rsidR="000969BB" w:rsidRPr="000969BB" w:rsidRDefault="000969BB" w:rsidP="000969BB">
      <w:pPr>
        <w:pStyle w:val="NoSpacing"/>
      </w:pPr>
      <w:r w:rsidRPr="000969BB">
        <w:rPr>
          <w:b/>
          <w:bCs/>
        </w:rPr>
        <w:t>Livestock Judging CDE</w:t>
      </w:r>
      <w:r w:rsidRPr="000969BB">
        <w:t>:</w:t>
      </w:r>
    </w:p>
    <w:p w14:paraId="22432B3F" w14:textId="77777777" w:rsidR="000969BB" w:rsidRPr="000969BB" w:rsidRDefault="000969BB" w:rsidP="000969BB">
      <w:pPr>
        <w:pStyle w:val="NoSpacing"/>
      </w:pPr>
      <w:r w:rsidRPr="000969BB">
        <w:t>Teams:</w:t>
      </w:r>
    </w:p>
    <w:p w14:paraId="05DED99F" w14:textId="77777777" w:rsidR="000969BB" w:rsidRPr="000969BB" w:rsidRDefault="000969BB" w:rsidP="000969BB">
      <w:pPr>
        <w:pStyle w:val="NoSpacing"/>
        <w:numPr>
          <w:ilvl w:val="0"/>
          <w:numId w:val="125"/>
        </w:numPr>
      </w:pPr>
      <w:r w:rsidRPr="000969BB">
        <w:t>Big Timber</w:t>
      </w:r>
    </w:p>
    <w:p w14:paraId="514F606F" w14:textId="77777777" w:rsidR="000969BB" w:rsidRPr="000969BB" w:rsidRDefault="000969BB" w:rsidP="000969BB">
      <w:pPr>
        <w:pStyle w:val="NoSpacing"/>
        <w:numPr>
          <w:ilvl w:val="0"/>
          <w:numId w:val="125"/>
        </w:numPr>
      </w:pPr>
      <w:r w:rsidRPr="000969BB">
        <w:t>Missoula</w:t>
      </w:r>
    </w:p>
    <w:p w14:paraId="6D335A96" w14:textId="77777777" w:rsidR="000969BB" w:rsidRPr="000969BB" w:rsidRDefault="000969BB" w:rsidP="000969BB">
      <w:pPr>
        <w:pStyle w:val="NoSpacing"/>
        <w:numPr>
          <w:ilvl w:val="0"/>
          <w:numId w:val="125"/>
        </w:numPr>
      </w:pPr>
      <w:r w:rsidRPr="000969BB">
        <w:t>Beaverhead</w:t>
      </w:r>
    </w:p>
    <w:p w14:paraId="66272BA5" w14:textId="77777777" w:rsidR="000969BB" w:rsidRPr="000969BB" w:rsidRDefault="000969BB" w:rsidP="000969BB">
      <w:pPr>
        <w:pStyle w:val="NoSpacing"/>
        <w:numPr>
          <w:ilvl w:val="0"/>
          <w:numId w:val="125"/>
        </w:numPr>
      </w:pPr>
      <w:r w:rsidRPr="000969BB">
        <w:t>Flathead</w:t>
      </w:r>
    </w:p>
    <w:p w14:paraId="07C23C3A" w14:textId="77777777" w:rsidR="000969BB" w:rsidRPr="000969BB" w:rsidRDefault="000969BB" w:rsidP="000969BB">
      <w:pPr>
        <w:pStyle w:val="NoSpacing"/>
        <w:numPr>
          <w:ilvl w:val="0"/>
          <w:numId w:val="125"/>
        </w:numPr>
      </w:pPr>
      <w:r w:rsidRPr="000969BB">
        <w:t>Baker</w:t>
      </w:r>
    </w:p>
    <w:p w14:paraId="418D2409" w14:textId="77777777" w:rsidR="000969BB" w:rsidRPr="000969BB" w:rsidRDefault="000969BB" w:rsidP="000969BB">
      <w:pPr>
        <w:pStyle w:val="NoSpacing"/>
        <w:numPr>
          <w:ilvl w:val="0"/>
          <w:numId w:val="125"/>
        </w:numPr>
      </w:pPr>
      <w:r w:rsidRPr="000969BB">
        <w:t>Miles City</w:t>
      </w:r>
    </w:p>
    <w:p w14:paraId="5EAC3221" w14:textId="77777777" w:rsidR="000969BB" w:rsidRPr="000969BB" w:rsidRDefault="000969BB" w:rsidP="000969BB">
      <w:pPr>
        <w:pStyle w:val="NoSpacing"/>
        <w:numPr>
          <w:ilvl w:val="0"/>
          <w:numId w:val="125"/>
        </w:numPr>
      </w:pPr>
      <w:r w:rsidRPr="000969BB">
        <w:t>Denton</w:t>
      </w:r>
    </w:p>
    <w:p w14:paraId="0F0BF30F" w14:textId="77777777" w:rsidR="000969BB" w:rsidRPr="000969BB" w:rsidRDefault="000969BB" w:rsidP="000969BB">
      <w:pPr>
        <w:pStyle w:val="NoSpacing"/>
        <w:numPr>
          <w:ilvl w:val="0"/>
          <w:numId w:val="125"/>
        </w:numPr>
      </w:pPr>
      <w:r w:rsidRPr="000969BB">
        <w:t>Ruby Valley</w:t>
      </w:r>
    </w:p>
    <w:p w14:paraId="58783C79" w14:textId="77777777" w:rsidR="000969BB" w:rsidRPr="000969BB" w:rsidRDefault="000969BB" w:rsidP="000969BB">
      <w:pPr>
        <w:pStyle w:val="NoSpacing"/>
        <w:numPr>
          <w:ilvl w:val="0"/>
          <w:numId w:val="125"/>
        </w:numPr>
      </w:pPr>
      <w:proofErr w:type="spellStart"/>
      <w:r w:rsidRPr="000969BB">
        <w:t>Hysham</w:t>
      </w:r>
      <w:proofErr w:type="spellEnd"/>
    </w:p>
    <w:p w14:paraId="17B4C660" w14:textId="7F62BAD9" w:rsidR="000969BB" w:rsidRDefault="000969BB" w:rsidP="006E3A32">
      <w:pPr>
        <w:pStyle w:val="NoSpacing"/>
        <w:numPr>
          <w:ilvl w:val="0"/>
          <w:numId w:val="125"/>
        </w:numPr>
      </w:pPr>
      <w:r w:rsidRPr="000969BB">
        <w:t>Shepherd</w:t>
      </w:r>
    </w:p>
    <w:p w14:paraId="2C381AA3" w14:textId="77777777" w:rsidR="006E3A32" w:rsidRPr="000969BB" w:rsidRDefault="006E3A32" w:rsidP="006E3A32">
      <w:pPr>
        <w:pStyle w:val="NoSpacing"/>
        <w:ind w:left="720"/>
      </w:pPr>
    </w:p>
    <w:p w14:paraId="0D2B113E" w14:textId="77777777" w:rsidR="000969BB" w:rsidRPr="000969BB" w:rsidRDefault="000969BB" w:rsidP="000969BB">
      <w:pPr>
        <w:pStyle w:val="NoSpacing"/>
      </w:pPr>
      <w:r w:rsidRPr="000969BB">
        <w:rPr>
          <w:b/>
        </w:rPr>
        <w:t>Livestock Individuals</w:t>
      </w:r>
      <w:r w:rsidRPr="000969BB">
        <w:t>:</w:t>
      </w:r>
    </w:p>
    <w:p w14:paraId="48412C1F" w14:textId="77777777" w:rsidR="000969BB" w:rsidRPr="000969BB" w:rsidRDefault="000969BB" w:rsidP="000969BB">
      <w:pPr>
        <w:pStyle w:val="NoSpacing"/>
        <w:numPr>
          <w:ilvl w:val="0"/>
          <w:numId w:val="126"/>
        </w:numPr>
      </w:pPr>
      <w:r w:rsidRPr="000969BB">
        <w:t>Ashley Hartman, Denton</w:t>
      </w:r>
    </w:p>
    <w:p w14:paraId="07468EBC" w14:textId="77777777" w:rsidR="000969BB" w:rsidRPr="000969BB" w:rsidRDefault="000969BB" w:rsidP="000969BB">
      <w:pPr>
        <w:pStyle w:val="NoSpacing"/>
        <w:numPr>
          <w:ilvl w:val="0"/>
          <w:numId w:val="126"/>
        </w:numPr>
      </w:pPr>
      <w:r w:rsidRPr="000969BB">
        <w:t>Gina Cantalupo, Baker</w:t>
      </w:r>
    </w:p>
    <w:p w14:paraId="38DE843C" w14:textId="77777777" w:rsidR="000969BB" w:rsidRPr="000969BB" w:rsidRDefault="000969BB" w:rsidP="000969BB">
      <w:pPr>
        <w:pStyle w:val="NoSpacing"/>
        <w:numPr>
          <w:ilvl w:val="0"/>
          <w:numId w:val="126"/>
        </w:numPr>
      </w:pPr>
      <w:r w:rsidRPr="000969BB">
        <w:t>Kayla Sargent, Big Timber</w:t>
      </w:r>
    </w:p>
    <w:p w14:paraId="4B83C5A4" w14:textId="77777777" w:rsidR="000969BB" w:rsidRPr="000969BB" w:rsidRDefault="000969BB" w:rsidP="000969BB">
      <w:pPr>
        <w:pStyle w:val="NoSpacing"/>
        <w:numPr>
          <w:ilvl w:val="0"/>
          <w:numId w:val="126"/>
        </w:numPr>
      </w:pPr>
      <w:r w:rsidRPr="000969BB">
        <w:t>Wyatt Handy, Culbertson</w:t>
      </w:r>
    </w:p>
    <w:p w14:paraId="1942083C" w14:textId="77777777" w:rsidR="000969BB" w:rsidRPr="000969BB" w:rsidRDefault="000969BB" w:rsidP="000969BB">
      <w:pPr>
        <w:pStyle w:val="NoSpacing"/>
        <w:numPr>
          <w:ilvl w:val="0"/>
          <w:numId w:val="126"/>
        </w:numPr>
      </w:pPr>
      <w:r w:rsidRPr="000969BB">
        <w:t>Taten Anderson, Broadus</w:t>
      </w:r>
    </w:p>
    <w:p w14:paraId="1542AF9B" w14:textId="77777777" w:rsidR="000969BB" w:rsidRPr="000969BB" w:rsidRDefault="000969BB" w:rsidP="000969BB">
      <w:pPr>
        <w:pStyle w:val="NoSpacing"/>
        <w:numPr>
          <w:ilvl w:val="0"/>
          <w:numId w:val="126"/>
        </w:numPr>
      </w:pPr>
      <w:r w:rsidRPr="000969BB">
        <w:t xml:space="preserve">Gwynn </w:t>
      </w:r>
      <w:proofErr w:type="spellStart"/>
      <w:r w:rsidRPr="000969BB">
        <w:t>Simeniuk</w:t>
      </w:r>
      <w:proofErr w:type="spellEnd"/>
      <w:r w:rsidRPr="000969BB">
        <w:t>, Opheim</w:t>
      </w:r>
    </w:p>
    <w:p w14:paraId="3A577D90" w14:textId="77777777" w:rsidR="000969BB" w:rsidRPr="000969BB" w:rsidRDefault="000969BB" w:rsidP="000969BB">
      <w:pPr>
        <w:pStyle w:val="NoSpacing"/>
        <w:numPr>
          <w:ilvl w:val="0"/>
          <w:numId w:val="126"/>
        </w:numPr>
      </w:pPr>
      <w:r w:rsidRPr="000969BB">
        <w:t xml:space="preserve">Lane </w:t>
      </w:r>
      <w:proofErr w:type="spellStart"/>
      <w:r w:rsidRPr="000969BB">
        <w:t>Krutzfeldt</w:t>
      </w:r>
      <w:proofErr w:type="spellEnd"/>
      <w:r w:rsidRPr="000969BB">
        <w:t>, Miles City</w:t>
      </w:r>
    </w:p>
    <w:p w14:paraId="4978D641" w14:textId="77777777" w:rsidR="000969BB" w:rsidRPr="000969BB" w:rsidRDefault="000969BB" w:rsidP="000969BB">
      <w:pPr>
        <w:pStyle w:val="NoSpacing"/>
        <w:numPr>
          <w:ilvl w:val="0"/>
          <w:numId w:val="126"/>
        </w:numPr>
      </w:pPr>
      <w:r w:rsidRPr="000969BB">
        <w:t>Emily Muir, Missoula</w:t>
      </w:r>
    </w:p>
    <w:p w14:paraId="3BC04664" w14:textId="77777777" w:rsidR="000969BB" w:rsidRPr="000969BB" w:rsidRDefault="000969BB" w:rsidP="000969BB">
      <w:pPr>
        <w:pStyle w:val="NoSpacing"/>
        <w:numPr>
          <w:ilvl w:val="0"/>
          <w:numId w:val="126"/>
        </w:numPr>
      </w:pPr>
      <w:r w:rsidRPr="000969BB">
        <w:t>Dan Johnson, Beaverhead</w:t>
      </w:r>
    </w:p>
    <w:p w14:paraId="5A594ECE" w14:textId="295D32D9" w:rsidR="000969BB" w:rsidRPr="000969BB" w:rsidRDefault="000969BB" w:rsidP="000969BB">
      <w:pPr>
        <w:pStyle w:val="NoSpacing"/>
        <w:numPr>
          <w:ilvl w:val="0"/>
          <w:numId w:val="126"/>
        </w:numPr>
      </w:pPr>
      <w:r w:rsidRPr="000969BB">
        <w:t xml:space="preserve"> Bobby </w:t>
      </w:r>
      <w:proofErr w:type="spellStart"/>
      <w:r w:rsidRPr="000969BB">
        <w:t>Dorvall</w:t>
      </w:r>
      <w:proofErr w:type="spellEnd"/>
      <w:r w:rsidRPr="000969BB">
        <w:t>, Clark’s Fork</w:t>
      </w:r>
    </w:p>
    <w:p w14:paraId="0B628E1D" w14:textId="30DF1D21" w:rsidR="000969BB" w:rsidRPr="000969BB" w:rsidRDefault="000969BB" w:rsidP="000969BB">
      <w:pPr>
        <w:pStyle w:val="NoSpacing"/>
      </w:pPr>
    </w:p>
    <w:p w14:paraId="5EF2A53B" w14:textId="77777777" w:rsidR="000969BB" w:rsidRPr="000969BB" w:rsidRDefault="000969BB" w:rsidP="000969BB">
      <w:pPr>
        <w:pStyle w:val="NoSpacing"/>
      </w:pPr>
      <w:r w:rsidRPr="000969BB">
        <w:rPr>
          <w:b/>
          <w:bCs/>
        </w:rPr>
        <w:t>Meats Evaluation CDE</w:t>
      </w:r>
      <w:r w:rsidRPr="000969BB">
        <w:t xml:space="preserve">: </w:t>
      </w:r>
    </w:p>
    <w:p w14:paraId="1DB9B934" w14:textId="77777777" w:rsidR="000969BB" w:rsidRPr="000969BB" w:rsidRDefault="000969BB" w:rsidP="000969BB">
      <w:pPr>
        <w:pStyle w:val="NoSpacing"/>
      </w:pPr>
      <w:r w:rsidRPr="000969BB">
        <w:t>Teams:</w:t>
      </w:r>
    </w:p>
    <w:p w14:paraId="7902C186" w14:textId="77777777" w:rsidR="000969BB" w:rsidRPr="000969BB" w:rsidRDefault="000969BB" w:rsidP="000969BB">
      <w:pPr>
        <w:pStyle w:val="NoSpacing"/>
        <w:numPr>
          <w:ilvl w:val="0"/>
          <w:numId w:val="127"/>
        </w:numPr>
      </w:pPr>
      <w:r w:rsidRPr="000969BB">
        <w:t>Missoula</w:t>
      </w:r>
    </w:p>
    <w:p w14:paraId="79C73660" w14:textId="77777777" w:rsidR="000969BB" w:rsidRPr="000969BB" w:rsidRDefault="000969BB" w:rsidP="000969BB">
      <w:pPr>
        <w:pStyle w:val="NoSpacing"/>
        <w:numPr>
          <w:ilvl w:val="0"/>
          <w:numId w:val="127"/>
        </w:numPr>
      </w:pPr>
      <w:r w:rsidRPr="000969BB">
        <w:t xml:space="preserve">Red Lodge </w:t>
      </w:r>
    </w:p>
    <w:p w14:paraId="6A7DF516" w14:textId="77777777" w:rsidR="000969BB" w:rsidRPr="000969BB" w:rsidRDefault="000969BB" w:rsidP="000969BB">
      <w:pPr>
        <w:pStyle w:val="NoSpacing"/>
        <w:numPr>
          <w:ilvl w:val="0"/>
          <w:numId w:val="127"/>
        </w:numPr>
      </w:pPr>
      <w:r w:rsidRPr="000969BB">
        <w:t>Flathead</w:t>
      </w:r>
    </w:p>
    <w:p w14:paraId="7D3042B3" w14:textId="77777777" w:rsidR="000969BB" w:rsidRPr="000969BB" w:rsidRDefault="000969BB" w:rsidP="000969BB">
      <w:pPr>
        <w:pStyle w:val="NoSpacing"/>
        <w:numPr>
          <w:ilvl w:val="0"/>
          <w:numId w:val="127"/>
        </w:numPr>
      </w:pPr>
      <w:r w:rsidRPr="000969BB">
        <w:t>Big Timber</w:t>
      </w:r>
    </w:p>
    <w:p w14:paraId="3F7BDAF1" w14:textId="77777777" w:rsidR="000969BB" w:rsidRPr="000969BB" w:rsidRDefault="000969BB" w:rsidP="000969BB">
      <w:pPr>
        <w:pStyle w:val="NoSpacing"/>
        <w:numPr>
          <w:ilvl w:val="0"/>
          <w:numId w:val="127"/>
        </w:numPr>
      </w:pPr>
      <w:r w:rsidRPr="000969BB">
        <w:t>Fergus</w:t>
      </w:r>
    </w:p>
    <w:p w14:paraId="0D8B2A98" w14:textId="77777777" w:rsidR="000969BB" w:rsidRPr="000969BB" w:rsidRDefault="000969BB" w:rsidP="000969BB">
      <w:pPr>
        <w:pStyle w:val="NoSpacing"/>
        <w:numPr>
          <w:ilvl w:val="0"/>
          <w:numId w:val="127"/>
        </w:numPr>
      </w:pPr>
      <w:r w:rsidRPr="000969BB">
        <w:t>Deer Lodge</w:t>
      </w:r>
    </w:p>
    <w:p w14:paraId="2EEDB0EF" w14:textId="77777777" w:rsidR="000969BB" w:rsidRPr="000969BB" w:rsidRDefault="000969BB" w:rsidP="000969BB">
      <w:pPr>
        <w:pStyle w:val="NoSpacing"/>
        <w:numPr>
          <w:ilvl w:val="0"/>
          <w:numId w:val="127"/>
        </w:numPr>
      </w:pPr>
      <w:r w:rsidRPr="000969BB">
        <w:t>Stevensville</w:t>
      </w:r>
    </w:p>
    <w:p w14:paraId="6FA97EA3" w14:textId="77777777" w:rsidR="000969BB" w:rsidRPr="000969BB" w:rsidRDefault="000969BB" w:rsidP="000969BB">
      <w:pPr>
        <w:pStyle w:val="NoSpacing"/>
        <w:numPr>
          <w:ilvl w:val="0"/>
          <w:numId w:val="127"/>
        </w:numPr>
      </w:pPr>
      <w:r w:rsidRPr="000969BB">
        <w:t>Cascade</w:t>
      </w:r>
    </w:p>
    <w:p w14:paraId="546C2DCC" w14:textId="77777777" w:rsidR="000969BB" w:rsidRPr="000969BB" w:rsidRDefault="000969BB" w:rsidP="000969BB">
      <w:pPr>
        <w:pStyle w:val="NoSpacing"/>
        <w:numPr>
          <w:ilvl w:val="0"/>
          <w:numId w:val="127"/>
        </w:numPr>
      </w:pPr>
      <w:r w:rsidRPr="000969BB">
        <w:t>Joliet</w:t>
      </w:r>
    </w:p>
    <w:p w14:paraId="5525CB3E" w14:textId="7C82AE7A" w:rsidR="000969BB" w:rsidRPr="000969BB" w:rsidRDefault="000969BB" w:rsidP="000969BB">
      <w:pPr>
        <w:pStyle w:val="NoSpacing"/>
        <w:numPr>
          <w:ilvl w:val="0"/>
          <w:numId w:val="127"/>
        </w:numPr>
      </w:pPr>
      <w:r w:rsidRPr="000969BB">
        <w:t xml:space="preserve"> Choteau</w:t>
      </w:r>
    </w:p>
    <w:p w14:paraId="25F2E516" w14:textId="77777777" w:rsidR="000969BB" w:rsidRPr="000969BB" w:rsidRDefault="000969BB" w:rsidP="000969BB">
      <w:pPr>
        <w:pStyle w:val="NoSpacing"/>
        <w:rPr>
          <w:b/>
        </w:rPr>
      </w:pPr>
      <w:r w:rsidRPr="000969BB">
        <w:rPr>
          <w:b/>
        </w:rPr>
        <w:t>Meats CDE Individuals:</w:t>
      </w:r>
    </w:p>
    <w:p w14:paraId="724B557B" w14:textId="77777777" w:rsidR="000969BB" w:rsidRPr="000969BB" w:rsidRDefault="000969BB" w:rsidP="000969BB">
      <w:pPr>
        <w:pStyle w:val="NoSpacing"/>
        <w:numPr>
          <w:ilvl w:val="0"/>
          <w:numId w:val="128"/>
        </w:numPr>
      </w:pPr>
      <w:r w:rsidRPr="000969BB">
        <w:t>Bailey Engle, Big Timber</w:t>
      </w:r>
    </w:p>
    <w:p w14:paraId="4F1B3D61" w14:textId="77777777" w:rsidR="000969BB" w:rsidRPr="000969BB" w:rsidRDefault="000969BB" w:rsidP="000969BB">
      <w:pPr>
        <w:pStyle w:val="NoSpacing"/>
        <w:numPr>
          <w:ilvl w:val="0"/>
          <w:numId w:val="128"/>
        </w:numPr>
      </w:pPr>
      <w:r w:rsidRPr="000969BB">
        <w:t>Emily Muir, Missoula</w:t>
      </w:r>
    </w:p>
    <w:p w14:paraId="630E8914" w14:textId="77777777" w:rsidR="000969BB" w:rsidRPr="000969BB" w:rsidRDefault="000969BB" w:rsidP="000969BB">
      <w:pPr>
        <w:pStyle w:val="NoSpacing"/>
        <w:numPr>
          <w:ilvl w:val="0"/>
          <w:numId w:val="128"/>
        </w:numPr>
      </w:pPr>
      <w:r w:rsidRPr="000969BB">
        <w:t xml:space="preserve">Austin </w:t>
      </w:r>
      <w:proofErr w:type="spellStart"/>
      <w:r w:rsidRPr="000969BB">
        <w:t>Standley</w:t>
      </w:r>
      <w:proofErr w:type="spellEnd"/>
      <w:r w:rsidRPr="000969BB">
        <w:t>, Missoula</w:t>
      </w:r>
    </w:p>
    <w:p w14:paraId="3FADB21C" w14:textId="77777777" w:rsidR="000969BB" w:rsidRPr="000969BB" w:rsidRDefault="000969BB" w:rsidP="000969BB">
      <w:pPr>
        <w:pStyle w:val="NoSpacing"/>
        <w:numPr>
          <w:ilvl w:val="0"/>
          <w:numId w:val="128"/>
        </w:numPr>
      </w:pPr>
      <w:r w:rsidRPr="000969BB">
        <w:t>Roy Handley, Missoula</w:t>
      </w:r>
    </w:p>
    <w:p w14:paraId="0596C0F4" w14:textId="77777777" w:rsidR="000969BB" w:rsidRPr="000969BB" w:rsidRDefault="000969BB" w:rsidP="000969BB">
      <w:pPr>
        <w:pStyle w:val="NoSpacing"/>
        <w:numPr>
          <w:ilvl w:val="0"/>
          <w:numId w:val="128"/>
        </w:numPr>
      </w:pPr>
      <w:r w:rsidRPr="000969BB">
        <w:t>Carter Krantz, Flathead</w:t>
      </w:r>
    </w:p>
    <w:p w14:paraId="03750FE2" w14:textId="77777777" w:rsidR="000969BB" w:rsidRPr="000969BB" w:rsidRDefault="000969BB" w:rsidP="000969BB">
      <w:pPr>
        <w:pStyle w:val="NoSpacing"/>
        <w:numPr>
          <w:ilvl w:val="0"/>
          <w:numId w:val="128"/>
        </w:numPr>
      </w:pPr>
      <w:r w:rsidRPr="000969BB">
        <w:t>Carmen Tikka, Flathead</w:t>
      </w:r>
    </w:p>
    <w:p w14:paraId="3CEF1044" w14:textId="77777777" w:rsidR="000969BB" w:rsidRPr="000969BB" w:rsidRDefault="000969BB" w:rsidP="000969BB">
      <w:pPr>
        <w:pStyle w:val="NoSpacing"/>
        <w:numPr>
          <w:ilvl w:val="0"/>
          <w:numId w:val="128"/>
        </w:numPr>
      </w:pPr>
      <w:r w:rsidRPr="000969BB">
        <w:t>Landon Rose, Red Lodge</w:t>
      </w:r>
    </w:p>
    <w:p w14:paraId="3A4FDF43" w14:textId="77777777" w:rsidR="000969BB" w:rsidRPr="000969BB" w:rsidRDefault="000969BB" w:rsidP="000969BB">
      <w:pPr>
        <w:pStyle w:val="NoSpacing"/>
        <w:numPr>
          <w:ilvl w:val="0"/>
          <w:numId w:val="128"/>
        </w:numPr>
      </w:pPr>
      <w:r w:rsidRPr="000969BB">
        <w:t>Ashley Goyer, Flathead</w:t>
      </w:r>
    </w:p>
    <w:p w14:paraId="2534F006" w14:textId="77777777" w:rsidR="000969BB" w:rsidRPr="000969BB" w:rsidRDefault="000969BB" w:rsidP="000969BB">
      <w:pPr>
        <w:pStyle w:val="NoSpacing"/>
        <w:numPr>
          <w:ilvl w:val="0"/>
          <w:numId w:val="128"/>
        </w:numPr>
      </w:pPr>
      <w:r w:rsidRPr="000969BB">
        <w:t>John Stampfel, Red Lodge</w:t>
      </w:r>
    </w:p>
    <w:p w14:paraId="1CE8A781" w14:textId="71650D7B" w:rsidR="000969BB" w:rsidRDefault="002569E8" w:rsidP="006E3A32">
      <w:pPr>
        <w:pStyle w:val="NoSpacing"/>
        <w:numPr>
          <w:ilvl w:val="0"/>
          <w:numId w:val="128"/>
        </w:numPr>
      </w:pPr>
      <w:r>
        <w:t>Wyatt Nuttall, Red Lodge</w:t>
      </w:r>
    </w:p>
    <w:p w14:paraId="6B031C64" w14:textId="77777777" w:rsidR="006E3A32" w:rsidRPr="002569E8" w:rsidRDefault="006E3A32" w:rsidP="006E3A32">
      <w:pPr>
        <w:pStyle w:val="NoSpacing"/>
        <w:ind w:left="720"/>
      </w:pPr>
    </w:p>
    <w:p w14:paraId="246EB2AB" w14:textId="77777777" w:rsidR="000969BB" w:rsidRPr="000969BB" w:rsidRDefault="000969BB" w:rsidP="000969BB">
      <w:pPr>
        <w:pStyle w:val="NoSpacing"/>
        <w:rPr>
          <w:b/>
          <w:bCs/>
        </w:rPr>
      </w:pPr>
      <w:r w:rsidRPr="000969BB">
        <w:rPr>
          <w:b/>
          <w:bCs/>
        </w:rPr>
        <w:t>Horse Evaluation CDE:</w:t>
      </w:r>
    </w:p>
    <w:p w14:paraId="45C90371" w14:textId="77777777" w:rsidR="000969BB" w:rsidRPr="000969BB" w:rsidRDefault="000969BB" w:rsidP="000969BB">
      <w:pPr>
        <w:pStyle w:val="NoSpacing"/>
        <w:rPr>
          <w:bCs/>
        </w:rPr>
      </w:pPr>
      <w:r w:rsidRPr="000969BB">
        <w:rPr>
          <w:bCs/>
        </w:rPr>
        <w:t>Teams:</w:t>
      </w:r>
    </w:p>
    <w:p w14:paraId="4B95DE2B" w14:textId="77777777" w:rsidR="000969BB" w:rsidRPr="000969BB" w:rsidRDefault="000969BB" w:rsidP="000969BB">
      <w:pPr>
        <w:pStyle w:val="NoSpacing"/>
        <w:numPr>
          <w:ilvl w:val="0"/>
          <w:numId w:val="129"/>
        </w:numPr>
        <w:rPr>
          <w:bCs/>
        </w:rPr>
      </w:pPr>
      <w:r w:rsidRPr="000969BB">
        <w:rPr>
          <w:bCs/>
        </w:rPr>
        <w:t>Beaverhead</w:t>
      </w:r>
    </w:p>
    <w:p w14:paraId="4F78E279" w14:textId="77777777" w:rsidR="000969BB" w:rsidRPr="000969BB" w:rsidRDefault="000969BB" w:rsidP="000969BB">
      <w:pPr>
        <w:pStyle w:val="NoSpacing"/>
        <w:numPr>
          <w:ilvl w:val="0"/>
          <w:numId w:val="129"/>
        </w:numPr>
        <w:rPr>
          <w:bCs/>
        </w:rPr>
      </w:pPr>
      <w:r w:rsidRPr="000969BB">
        <w:rPr>
          <w:bCs/>
        </w:rPr>
        <w:t>Missoula</w:t>
      </w:r>
    </w:p>
    <w:p w14:paraId="6B952767" w14:textId="77777777" w:rsidR="000969BB" w:rsidRPr="000969BB" w:rsidRDefault="000969BB" w:rsidP="000969BB">
      <w:pPr>
        <w:pStyle w:val="NoSpacing"/>
        <w:numPr>
          <w:ilvl w:val="0"/>
          <w:numId w:val="129"/>
        </w:numPr>
        <w:rPr>
          <w:bCs/>
        </w:rPr>
      </w:pPr>
      <w:proofErr w:type="spellStart"/>
      <w:r w:rsidRPr="000969BB">
        <w:rPr>
          <w:bCs/>
        </w:rPr>
        <w:t>Melstone</w:t>
      </w:r>
      <w:proofErr w:type="spellEnd"/>
    </w:p>
    <w:p w14:paraId="54158664" w14:textId="77777777" w:rsidR="000969BB" w:rsidRPr="000969BB" w:rsidRDefault="000969BB" w:rsidP="000969BB">
      <w:pPr>
        <w:pStyle w:val="NoSpacing"/>
        <w:numPr>
          <w:ilvl w:val="0"/>
          <w:numId w:val="129"/>
        </w:numPr>
        <w:rPr>
          <w:bCs/>
        </w:rPr>
      </w:pPr>
      <w:r w:rsidRPr="000969BB">
        <w:rPr>
          <w:bCs/>
        </w:rPr>
        <w:t>Flathead</w:t>
      </w:r>
    </w:p>
    <w:p w14:paraId="58D17A6D" w14:textId="77777777" w:rsidR="000969BB" w:rsidRPr="000969BB" w:rsidRDefault="000969BB" w:rsidP="000969BB">
      <w:pPr>
        <w:pStyle w:val="NoSpacing"/>
        <w:numPr>
          <w:ilvl w:val="0"/>
          <w:numId w:val="129"/>
        </w:numPr>
        <w:rPr>
          <w:bCs/>
        </w:rPr>
      </w:pPr>
      <w:r w:rsidRPr="000969BB">
        <w:rPr>
          <w:bCs/>
        </w:rPr>
        <w:t>Choteau</w:t>
      </w:r>
    </w:p>
    <w:p w14:paraId="7752881A" w14:textId="77777777" w:rsidR="000969BB" w:rsidRPr="000969BB" w:rsidRDefault="000969BB" w:rsidP="000969BB">
      <w:pPr>
        <w:pStyle w:val="NoSpacing"/>
        <w:numPr>
          <w:ilvl w:val="0"/>
          <w:numId w:val="129"/>
        </w:numPr>
        <w:rPr>
          <w:bCs/>
        </w:rPr>
      </w:pPr>
      <w:r w:rsidRPr="000969BB">
        <w:rPr>
          <w:bCs/>
        </w:rPr>
        <w:t>Custer</w:t>
      </w:r>
    </w:p>
    <w:p w14:paraId="343C4BDA" w14:textId="77777777" w:rsidR="000969BB" w:rsidRPr="000969BB" w:rsidRDefault="000969BB" w:rsidP="000969BB">
      <w:pPr>
        <w:pStyle w:val="NoSpacing"/>
        <w:numPr>
          <w:ilvl w:val="0"/>
          <w:numId w:val="129"/>
        </w:numPr>
        <w:rPr>
          <w:bCs/>
        </w:rPr>
      </w:pPr>
      <w:r w:rsidRPr="000969BB">
        <w:rPr>
          <w:bCs/>
        </w:rPr>
        <w:t>Shields Valley</w:t>
      </w:r>
    </w:p>
    <w:p w14:paraId="0836AE29" w14:textId="77777777" w:rsidR="000969BB" w:rsidRPr="000969BB" w:rsidRDefault="000969BB" w:rsidP="000969BB">
      <w:pPr>
        <w:pStyle w:val="NoSpacing"/>
        <w:numPr>
          <w:ilvl w:val="0"/>
          <w:numId w:val="129"/>
        </w:numPr>
        <w:rPr>
          <w:bCs/>
        </w:rPr>
      </w:pPr>
      <w:r w:rsidRPr="000969BB">
        <w:rPr>
          <w:bCs/>
        </w:rPr>
        <w:t>Big Timber</w:t>
      </w:r>
    </w:p>
    <w:p w14:paraId="34C404B5" w14:textId="77777777" w:rsidR="000969BB" w:rsidRPr="000969BB" w:rsidRDefault="000969BB" w:rsidP="000969BB">
      <w:pPr>
        <w:pStyle w:val="NoSpacing"/>
        <w:numPr>
          <w:ilvl w:val="0"/>
          <w:numId w:val="129"/>
        </w:numPr>
        <w:rPr>
          <w:bCs/>
        </w:rPr>
      </w:pPr>
      <w:r w:rsidRPr="000969BB">
        <w:rPr>
          <w:bCs/>
        </w:rPr>
        <w:t>Red Lodge</w:t>
      </w:r>
    </w:p>
    <w:p w14:paraId="04C59C92" w14:textId="4CC309EA" w:rsidR="000969BB" w:rsidRDefault="000969BB" w:rsidP="000969BB">
      <w:pPr>
        <w:pStyle w:val="NoSpacing"/>
        <w:numPr>
          <w:ilvl w:val="0"/>
          <w:numId w:val="129"/>
        </w:numPr>
        <w:rPr>
          <w:bCs/>
        </w:rPr>
      </w:pPr>
      <w:r w:rsidRPr="000969BB">
        <w:rPr>
          <w:bCs/>
        </w:rPr>
        <w:t xml:space="preserve"> Forsyth</w:t>
      </w:r>
    </w:p>
    <w:p w14:paraId="716034F0" w14:textId="77777777" w:rsidR="006E3A32" w:rsidRPr="000969BB" w:rsidRDefault="006E3A32" w:rsidP="006E3A32">
      <w:pPr>
        <w:pStyle w:val="NoSpacing"/>
        <w:ind w:left="1080"/>
        <w:rPr>
          <w:bCs/>
        </w:rPr>
      </w:pPr>
    </w:p>
    <w:p w14:paraId="2C14514D" w14:textId="77777777" w:rsidR="000969BB" w:rsidRPr="000969BB" w:rsidRDefault="000969BB" w:rsidP="000969BB">
      <w:pPr>
        <w:pStyle w:val="NoSpacing"/>
        <w:rPr>
          <w:b/>
          <w:bCs/>
        </w:rPr>
      </w:pPr>
      <w:r w:rsidRPr="000969BB">
        <w:rPr>
          <w:b/>
          <w:bCs/>
        </w:rPr>
        <w:t>Horse CDE Individuals:</w:t>
      </w:r>
    </w:p>
    <w:p w14:paraId="227FBCA8" w14:textId="77777777" w:rsidR="000969BB" w:rsidRPr="000969BB" w:rsidRDefault="000969BB" w:rsidP="000969BB">
      <w:pPr>
        <w:pStyle w:val="NoSpacing"/>
        <w:numPr>
          <w:ilvl w:val="0"/>
          <w:numId w:val="130"/>
        </w:numPr>
        <w:rPr>
          <w:bCs/>
        </w:rPr>
      </w:pPr>
      <w:r w:rsidRPr="000969BB">
        <w:rPr>
          <w:bCs/>
        </w:rPr>
        <w:t>Amy Hager, Shields Valley</w:t>
      </w:r>
    </w:p>
    <w:p w14:paraId="19755007" w14:textId="77777777" w:rsidR="000969BB" w:rsidRPr="000969BB" w:rsidRDefault="000969BB" w:rsidP="000969BB">
      <w:pPr>
        <w:pStyle w:val="NoSpacing"/>
        <w:numPr>
          <w:ilvl w:val="0"/>
          <w:numId w:val="130"/>
        </w:numPr>
        <w:rPr>
          <w:bCs/>
        </w:rPr>
      </w:pPr>
      <w:r w:rsidRPr="000969BB">
        <w:rPr>
          <w:bCs/>
        </w:rPr>
        <w:t>Morgan Kuntz, Beaverhead</w:t>
      </w:r>
    </w:p>
    <w:p w14:paraId="448BCB99" w14:textId="77777777" w:rsidR="000969BB" w:rsidRPr="000969BB" w:rsidRDefault="000969BB" w:rsidP="000969BB">
      <w:pPr>
        <w:pStyle w:val="NoSpacing"/>
        <w:numPr>
          <w:ilvl w:val="0"/>
          <w:numId w:val="130"/>
        </w:numPr>
        <w:rPr>
          <w:bCs/>
        </w:rPr>
      </w:pPr>
      <w:r w:rsidRPr="000969BB">
        <w:rPr>
          <w:bCs/>
        </w:rPr>
        <w:t>Jory Huntsman, Beaverhead</w:t>
      </w:r>
    </w:p>
    <w:p w14:paraId="420E891E" w14:textId="77777777" w:rsidR="000969BB" w:rsidRPr="000969BB" w:rsidRDefault="000969BB" w:rsidP="000969BB">
      <w:pPr>
        <w:pStyle w:val="NoSpacing"/>
        <w:numPr>
          <w:ilvl w:val="0"/>
          <w:numId w:val="130"/>
        </w:numPr>
        <w:rPr>
          <w:bCs/>
        </w:rPr>
      </w:pPr>
      <w:r w:rsidRPr="000969BB">
        <w:rPr>
          <w:bCs/>
        </w:rPr>
        <w:t>Ellen Hollifield, Beaverhead</w:t>
      </w:r>
    </w:p>
    <w:p w14:paraId="42AF2A40" w14:textId="77777777" w:rsidR="000969BB" w:rsidRPr="000969BB" w:rsidRDefault="000969BB" w:rsidP="000969BB">
      <w:pPr>
        <w:pStyle w:val="NoSpacing"/>
        <w:numPr>
          <w:ilvl w:val="0"/>
          <w:numId w:val="130"/>
        </w:numPr>
        <w:rPr>
          <w:bCs/>
        </w:rPr>
      </w:pPr>
      <w:r w:rsidRPr="000969BB">
        <w:rPr>
          <w:bCs/>
        </w:rPr>
        <w:lastRenderedPageBreak/>
        <w:t>Meghan Floyd, Flathead</w:t>
      </w:r>
    </w:p>
    <w:p w14:paraId="54F4B7BC" w14:textId="77777777" w:rsidR="000969BB" w:rsidRPr="000969BB" w:rsidRDefault="000969BB" w:rsidP="000969BB">
      <w:pPr>
        <w:pStyle w:val="NoSpacing"/>
        <w:numPr>
          <w:ilvl w:val="0"/>
          <w:numId w:val="130"/>
        </w:numPr>
        <w:rPr>
          <w:bCs/>
        </w:rPr>
      </w:pPr>
      <w:r w:rsidRPr="000969BB">
        <w:rPr>
          <w:bCs/>
        </w:rPr>
        <w:t xml:space="preserve">Sydni Seder, </w:t>
      </w:r>
      <w:proofErr w:type="spellStart"/>
      <w:r w:rsidRPr="000969BB">
        <w:rPr>
          <w:bCs/>
        </w:rPr>
        <w:t>Melstone</w:t>
      </w:r>
      <w:proofErr w:type="spellEnd"/>
    </w:p>
    <w:p w14:paraId="4B398302" w14:textId="77777777" w:rsidR="000969BB" w:rsidRPr="000969BB" w:rsidRDefault="000969BB" w:rsidP="000969BB">
      <w:pPr>
        <w:pStyle w:val="NoSpacing"/>
        <w:numPr>
          <w:ilvl w:val="0"/>
          <w:numId w:val="130"/>
        </w:numPr>
        <w:rPr>
          <w:bCs/>
        </w:rPr>
      </w:pPr>
      <w:r w:rsidRPr="000969BB">
        <w:rPr>
          <w:bCs/>
        </w:rPr>
        <w:t>Jamie Farisi, Big Timber</w:t>
      </w:r>
    </w:p>
    <w:p w14:paraId="7863CA27" w14:textId="77777777" w:rsidR="000969BB" w:rsidRPr="000969BB" w:rsidRDefault="000969BB" w:rsidP="000969BB">
      <w:pPr>
        <w:pStyle w:val="NoSpacing"/>
        <w:numPr>
          <w:ilvl w:val="0"/>
          <w:numId w:val="130"/>
        </w:numPr>
        <w:rPr>
          <w:bCs/>
        </w:rPr>
      </w:pPr>
      <w:r w:rsidRPr="000969BB">
        <w:rPr>
          <w:bCs/>
        </w:rPr>
        <w:t>Brittany West, Missoula</w:t>
      </w:r>
    </w:p>
    <w:p w14:paraId="274F1F9F" w14:textId="77777777" w:rsidR="000969BB" w:rsidRPr="000969BB" w:rsidRDefault="000969BB" w:rsidP="000969BB">
      <w:pPr>
        <w:pStyle w:val="NoSpacing"/>
        <w:numPr>
          <w:ilvl w:val="0"/>
          <w:numId w:val="130"/>
        </w:numPr>
        <w:rPr>
          <w:bCs/>
        </w:rPr>
      </w:pPr>
      <w:r w:rsidRPr="000969BB">
        <w:rPr>
          <w:bCs/>
        </w:rPr>
        <w:t>Morgan Russel, Custer</w:t>
      </w:r>
    </w:p>
    <w:p w14:paraId="217CEE81" w14:textId="770240B4" w:rsidR="000969BB" w:rsidRPr="000969BB" w:rsidRDefault="002569E8" w:rsidP="000969BB">
      <w:pPr>
        <w:pStyle w:val="NoSpacing"/>
        <w:rPr>
          <w:bCs/>
        </w:rPr>
      </w:pPr>
      <w:r>
        <w:rPr>
          <w:bCs/>
        </w:rPr>
        <w:t xml:space="preserve">             </w:t>
      </w:r>
      <w:r w:rsidR="000969BB" w:rsidRPr="000969BB">
        <w:rPr>
          <w:bCs/>
        </w:rPr>
        <w:t xml:space="preserve">10. Melissa Hofer, </w:t>
      </w:r>
      <w:proofErr w:type="spellStart"/>
      <w:r w:rsidR="000969BB" w:rsidRPr="000969BB">
        <w:rPr>
          <w:bCs/>
        </w:rPr>
        <w:t>Melstone</w:t>
      </w:r>
      <w:proofErr w:type="spellEnd"/>
    </w:p>
    <w:p w14:paraId="53C192D9" w14:textId="46FEAD7E" w:rsidR="000969BB" w:rsidRPr="000969BB" w:rsidRDefault="000969BB" w:rsidP="000969BB">
      <w:pPr>
        <w:pStyle w:val="NoSpacing"/>
        <w:rPr>
          <w:bCs/>
        </w:rPr>
      </w:pPr>
    </w:p>
    <w:p w14:paraId="442B78EE" w14:textId="77777777" w:rsidR="000969BB" w:rsidRPr="000969BB" w:rsidRDefault="000969BB" w:rsidP="000969BB">
      <w:pPr>
        <w:pStyle w:val="NoSpacing"/>
      </w:pPr>
      <w:r w:rsidRPr="000969BB">
        <w:rPr>
          <w:b/>
          <w:bCs/>
        </w:rPr>
        <w:t>Environmental/Natural Resources CDE</w:t>
      </w:r>
      <w:r w:rsidRPr="000969BB">
        <w:t xml:space="preserve">: </w:t>
      </w:r>
    </w:p>
    <w:p w14:paraId="52CB2417" w14:textId="77777777" w:rsidR="000969BB" w:rsidRPr="000969BB" w:rsidRDefault="000969BB" w:rsidP="000969BB">
      <w:pPr>
        <w:pStyle w:val="NoSpacing"/>
      </w:pPr>
      <w:r w:rsidRPr="000969BB">
        <w:t>Teams:</w:t>
      </w:r>
    </w:p>
    <w:p w14:paraId="56347A32" w14:textId="77777777" w:rsidR="000969BB" w:rsidRPr="000969BB" w:rsidRDefault="000969BB" w:rsidP="000969BB">
      <w:pPr>
        <w:pStyle w:val="NoSpacing"/>
      </w:pPr>
      <w:r w:rsidRPr="000969BB">
        <w:t>1.  Missoula #1</w:t>
      </w:r>
    </w:p>
    <w:p w14:paraId="3640A2F6" w14:textId="77777777" w:rsidR="000969BB" w:rsidRPr="000969BB" w:rsidRDefault="000969BB" w:rsidP="000969BB">
      <w:pPr>
        <w:pStyle w:val="NoSpacing"/>
      </w:pPr>
      <w:r w:rsidRPr="000969BB">
        <w:t>2.  Fergus</w:t>
      </w:r>
    </w:p>
    <w:p w14:paraId="68B88631" w14:textId="77777777" w:rsidR="000969BB" w:rsidRPr="000969BB" w:rsidRDefault="000969BB" w:rsidP="000969BB">
      <w:pPr>
        <w:pStyle w:val="NoSpacing"/>
      </w:pPr>
      <w:r w:rsidRPr="000969BB">
        <w:t>3.  Missoula #2</w:t>
      </w:r>
    </w:p>
    <w:p w14:paraId="0A00E2F1" w14:textId="77777777" w:rsidR="000969BB" w:rsidRPr="000969BB" w:rsidRDefault="000969BB" w:rsidP="000969BB">
      <w:pPr>
        <w:pStyle w:val="NoSpacing"/>
      </w:pPr>
      <w:r w:rsidRPr="000969BB">
        <w:t xml:space="preserve"> </w:t>
      </w:r>
    </w:p>
    <w:p w14:paraId="5F0EE28F" w14:textId="77777777" w:rsidR="000969BB" w:rsidRPr="000969BB" w:rsidRDefault="000969BB" w:rsidP="000969BB">
      <w:pPr>
        <w:pStyle w:val="NoSpacing"/>
        <w:rPr>
          <w:b/>
          <w:bCs/>
        </w:rPr>
      </w:pPr>
      <w:r w:rsidRPr="000969BB">
        <w:rPr>
          <w:b/>
          <w:bCs/>
        </w:rPr>
        <w:t>Forestry CDE:</w:t>
      </w:r>
    </w:p>
    <w:p w14:paraId="59166BD4" w14:textId="77777777" w:rsidR="000969BB" w:rsidRPr="000969BB" w:rsidRDefault="000969BB" w:rsidP="000969BB">
      <w:pPr>
        <w:pStyle w:val="NoSpacing"/>
      </w:pPr>
      <w:r w:rsidRPr="000969BB">
        <w:t>Teams:</w:t>
      </w:r>
    </w:p>
    <w:p w14:paraId="4C3382B9" w14:textId="77777777" w:rsidR="000969BB" w:rsidRPr="000969BB" w:rsidRDefault="000969BB" w:rsidP="000969BB">
      <w:pPr>
        <w:pStyle w:val="NoSpacing"/>
      </w:pPr>
      <w:r w:rsidRPr="000969BB">
        <w:tab/>
        <w:t>1. Flathead</w:t>
      </w:r>
    </w:p>
    <w:p w14:paraId="6F2AE3D2" w14:textId="77777777" w:rsidR="000969BB" w:rsidRPr="000969BB" w:rsidRDefault="000969BB" w:rsidP="000969BB">
      <w:pPr>
        <w:pStyle w:val="NoSpacing"/>
      </w:pPr>
      <w:r w:rsidRPr="000969BB">
        <w:tab/>
        <w:t>2. Missoula</w:t>
      </w:r>
    </w:p>
    <w:p w14:paraId="5B72EFB7" w14:textId="77777777" w:rsidR="000969BB" w:rsidRPr="000969BB" w:rsidRDefault="000969BB" w:rsidP="000969BB">
      <w:pPr>
        <w:pStyle w:val="NoSpacing"/>
      </w:pPr>
      <w:r w:rsidRPr="000969BB">
        <w:tab/>
        <w:t>3. Lima</w:t>
      </w:r>
    </w:p>
    <w:p w14:paraId="63632635" w14:textId="77777777" w:rsidR="000969BB" w:rsidRPr="000969BB" w:rsidRDefault="000969BB" w:rsidP="000969BB">
      <w:pPr>
        <w:pStyle w:val="NoSpacing"/>
      </w:pPr>
      <w:r w:rsidRPr="000969BB">
        <w:tab/>
        <w:t>4. Big Timber</w:t>
      </w:r>
    </w:p>
    <w:p w14:paraId="6DBD9A37" w14:textId="77777777" w:rsidR="000969BB" w:rsidRPr="000969BB" w:rsidRDefault="000969BB" w:rsidP="000969BB">
      <w:pPr>
        <w:pStyle w:val="NoSpacing"/>
      </w:pPr>
      <w:r w:rsidRPr="000969BB">
        <w:tab/>
        <w:t>5. Beaverhead</w:t>
      </w:r>
    </w:p>
    <w:p w14:paraId="1DD21D74" w14:textId="77777777" w:rsidR="000969BB" w:rsidRPr="000969BB" w:rsidRDefault="000969BB" w:rsidP="000969BB">
      <w:pPr>
        <w:pStyle w:val="NoSpacing"/>
      </w:pPr>
      <w:r w:rsidRPr="000969BB">
        <w:tab/>
        <w:t>6. Ruby Valley</w:t>
      </w:r>
    </w:p>
    <w:p w14:paraId="20C0AD28" w14:textId="77777777" w:rsidR="000969BB" w:rsidRPr="000969BB" w:rsidRDefault="000969BB" w:rsidP="000969BB">
      <w:pPr>
        <w:pStyle w:val="NoSpacing"/>
      </w:pPr>
      <w:r w:rsidRPr="000969BB">
        <w:tab/>
        <w:t>7. Mission Valley</w:t>
      </w:r>
    </w:p>
    <w:p w14:paraId="1ABF8BFC" w14:textId="77777777" w:rsidR="000969BB" w:rsidRPr="000969BB" w:rsidRDefault="000969BB" w:rsidP="000969BB">
      <w:pPr>
        <w:pStyle w:val="NoSpacing"/>
      </w:pPr>
      <w:r w:rsidRPr="000969BB">
        <w:tab/>
        <w:t>8. Fergus</w:t>
      </w:r>
    </w:p>
    <w:p w14:paraId="4169FBB8" w14:textId="77777777" w:rsidR="000969BB" w:rsidRPr="000969BB" w:rsidRDefault="000969BB" w:rsidP="000969BB">
      <w:pPr>
        <w:pStyle w:val="NoSpacing"/>
      </w:pPr>
      <w:r w:rsidRPr="000969BB">
        <w:tab/>
        <w:t>9. Stevensville</w:t>
      </w:r>
    </w:p>
    <w:p w14:paraId="19EA8C07" w14:textId="77777777" w:rsidR="000969BB" w:rsidRPr="000969BB" w:rsidRDefault="000969BB" w:rsidP="000969BB">
      <w:pPr>
        <w:pStyle w:val="NoSpacing"/>
      </w:pPr>
    </w:p>
    <w:p w14:paraId="560A9546" w14:textId="77777777" w:rsidR="000969BB" w:rsidRPr="000969BB" w:rsidRDefault="000969BB" w:rsidP="000969BB">
      <w:pPr>
        <w:pStyle w:val="NoSpacing"/>
      </w:pPr>
      <w:r w:rsidRPr="000969BB">
        <w:rPr>
          <w:b/>
        </w:rPr>
        <w:t>Forestry</w:t>
      </w:r>
      <w:r w:rsidRPr="000969BB">
        <w:t xml:space="preserve"> Individuals:</w:t>
      </w:r>
    </w:p>
    <w:p w14:paraId="6F0D8920" w14:textId="77777777" w:rsidR="000969BB" w:rsidRPr="000969BB" w:rsidRDefault="000969BB" w:rsidP="000969BB">
      <w:pPr>
        <w:pStyle w:val="NoSpacing"/>
      </w:pPr>
      <w:r w:rsidRPr="000969BB">
        <w:tab/>
        <w:t xml:space="preserve">1. Austin </w:t>
      </w:r>
      <w:proofErr w:type="spellStart"/>
      <w:r w:rsidRPr="000969BB">
        <w:t>Standley</w:t>
      </w:r>
      <w:proofErr w:type="spellEnd"/>
      <w:r w:rsidRPr="000969BB">
        <w:t>, Missoula</w:t>
      </w:r>
    </w:p>
    <w:p w14:paraId="755283A3" w14:textId="77777777" w:rsidR="000969BB" w:rsidRPr="000969BB" w:rsidRDefault="000969BB" w:rsidP="000969BB">
      <w:pPr>
        <w:pStyle w:val="NoSpacing"/>
      </w:pPr>
      <w:r w:rsidRPr="000969BB">
        <w:tab/>
        <w:t xml:space="preserve">2. Kelsey </w:t>
      </w:r>
      <w:proofErr w:type="spellStart"/>
      <w:r w:rsidRPr="000969BB">
        <w:t>Ovik</w:t>
      </w:r>
      <w:proofErr w:type="spellEnd"/>
      <w:r w:rsidRPr="000969BB">
        <w:t>, Flathead</w:t>
      </w:r>
    </w:p>
    <w:p w14:paraId="7990FD85" w14:textId="77777777" w:rsidR="000969BB" w:rsidRPr="000969BB" w:rsidRDefault="000969BB" w:rsidP="000969BB">
      <w:pPr>
        <w:pStyle w:val="NoSpacing"/>
      </w:pPr>
      <w:r w:rsidRPr="000969BB">
        <w:tab/>
        <w:t>3. David Hammermeister, Stevi</w:t>
      </w:r>
    </w:p>
    <w:p w14:paraId="4A5ADA84" w14:textId="77777777" w:rsidR="000969BB" w:rsidRPr="000969BB" w:rsidRDefault="000969BB" w:rsidP="000969BB">
      <w:pPr>
        <w:pStyle w:val="NoSpacing"/>
      </w:pPr>
      <w:r w:rsidRPr="000969BB">
        <w:tab/>
        <w:t>4. Jordan Hemphill, Missoula</w:t>
      </w:r>
    </w:p>
    <w:p w14:paraId="1A7DD5E5" w14:textId="77777777" w:rsidR="000969BB" w:rsidRPr="000969BB" w:rsidRDefault="000969BB" w:rsidP="000969BB">
      <w:pPr>
        <w:pStyle w:val="NoSpacing"/>
      </w:pPr>
      <w:r w:rsidRPr="000969BB">
        <w:tab/>
        <w:t xml:space="preserve">5. Jace </w:t>
      </w:r>
      <w:proofErr w:type="spellStart"/>
      <w:r w:rsidRPr="000969BB">
        <w:t>Mrgich</w:t>
      </w:r>
      <w:proofErr w:type="spellEnd"/>
      <w:r w:rsidRPr="000969BB">
        <w:t>, Flathead</w:t>
      </w:r>
    </w:p>
    <w:p w14:paraId="688360CB" w14:textId="77777777" w:rsidR="000969BB" w:rsidRPr="000969BB" w:rsidRDefault="000969BB" w:rsidP="000969BB">
      <w:pPr>
        <w:pStyle w:val="NoSpacing"/>
      </w:pPr>
      <w:r w:rsidRPr="000969BB">
        <w:tab/>
        <w:t>6. Tyler Burnett, Flathead</w:t>
      </w:r>
    </w:p>
    <w:p w14:paraId="13254B34" w14:textId="77777777" w:rsidR="000969BB" w:rsidRPr="000969BB" w:rsidRDefault="000969BB" w:rsidP="000969BB">
      <w:pPr>
        <w:pStyle w:val="NoSpacing"/>
      </w:pPr>
      <w:r w:rsidRPr="000969BB">
        <w:tab/>
        <w:t>7. Levi Schmid, Flathead</w:t>
      </w:r>
    </w:p>
    <w:p w14:paraId="18C2BC3F" w14:textId="77777777" w:rsidR="000969BB" w:rsidRPr="000969BB" w:rsidRDefault="000969BB" w:rsidP="000969BB">
      <w:pPr>
        <w:pStyle w:val="NoSpacing"/>
      </w:pPr>
      <w:r w:rsidRPr="000969BB">
        <w:tab/>
        <w:t>8. Mike Stenberg, Big Timber</w:t>
      </w:r>
    </w:p>
    <w:p w14:paraId="01BC72C4" w14:textId="77777777" w:rsidR="000969BB" w:rsidRPr="000969BB" w:rsidRDefault="000969BB" w:rsidP="000969BB">
      <w:pPr>
        <w:pStyle w:val="NoSpacing"/>
      </w:pPr>
      <w:r w:rsidRPr="000969BB">
        <w:tab/>
        <w:t>9. Shea Schroeder, Flathead</w:t>
      </w:r>
    </w:p>
    <w:p w14:paraId="358B6D52" w14:textId="77777777" w:rsidR="000969BB" w:rsidRPr="000969BB" w:rsidRDefault="000969BB" w:rsidP="000969BB">
      <w:pPr>
        <w:pStyle w:val="NoSpacing"/>
      </w:pPr>
      <w:r w:rsidRPr="000969BB">
        <w:tab/>
        <w:t xml:space="preserve">10. Ryan </w:t>
      </w:r>
      <w:proofErr w:type="spellStart"/>
      <w:r w:rsidRPr="000969BB">
        <w:t>Ek</w:t>
      </w:r>
      <w:proofErr w:type="spellEnd"/>
      <w:r w:rsidRPr="000969BB">
        <w:t>, Flathead</w:t>
      </w:r>
    </w:p>
    <w:p w14:paraId="40EDAB66" w14:textId="77777777" w:rsidR="000969BB" w:rsidRPr="000969BB" w:rsidRDefault="000969BB" w:rsidP="000969BB">
      <w:pPr>
        <w:pStyle w:val="NoSpacing"/>
      </w:pPr>
    </w:p>
    <w:p w14:paraId="78D532E8" w14:textId="77777777" w:rsidR="000969BB" w:rsidRPr="000969BB" w:rsidRDefault="000969BB" w:rsidP="000969BB">
      <w:pPr>
        <w:pStyle w:val="NoSpacing"/>
        <w:rPr>
          <w:b/>
          <w:bCs/>
        </w:rPr>
      </w:pPr>
      <w:r w:rsidRPr="000969BB">
        <w:rPr>
          <w:b/>
          <w:bCs/>
        </w:rPr>
        <w:t>Job Interview CDE:</w:t>
      </w:r>
    </w:p>
    <w:p w14:paraId="260ED9BB" w14:textId="77777777" w:rsidR="000969BB" w:rsidRPr="000969BB" w:rsidRDefault="000969BB" w:rsidP="000969BB">
      <w:pPr>
        <w:pStyle w:val="NoSpacing"/>
        <w:numPr>
          <w:ilvl w:val="0"/>
          <w:numId w:val="131"/>
        </w:numPr>
        <w:rPr>
          <w:bCs/>
        </w:rPr>
      </w:pPr>
      <w:r w:rsidRPr="000969BB">
        <w:rPr>
          <w:bCs/>
        </w:rPr>
        <w:t>Mandy Wiley, Roundup</w:t>
      </w:r>
    </w:p>
    <w:p w14:paraId="22C3A0B2" w14:textId="77777777" w:rsidR="000969BB" w:rsidRPr="000969BB" w:rsidRDefault="000969BB" w:rsidP="000969BB">
      <w:pPr>
        <w:pStyle w:val="NoSpacing"/>
        <w:numPr>
          <w:ilvl w:val="0"/>
          <w:numId w:val="131"/>
        </w:numPr>
        <w:rPr>
          <w:bCs/>
        </w:rPr>
      </w:pPr>
      <w:r w:rsidRPr="000969BB">
        <w:rPr>
          <w:bCs/>
        </w:rPr>
        <w:t>Sarah Burk, Cascade</w:t>
      </w:r>
    </w:p>
    <w:p w14:paraId="45F88443" w14:textId="77777777" w:rsidR="000969BB" w:rsidRPr="000969BB" w:rsidRDefault="000969BB" w:rsidP="000969BB">
      <w:pPr>
        <w:pStyle w:val="NoSpacing"/>
        <w:numPr>
          <w:ilvl w:val="0"/>
          <w:numId w:val="131"/>
        </w:numPr>
        <w:rPr>
          <w:bCs/>
        </w:rPr>
      </w:pPr>
      <w:r w:rsidRPr="000969BB">
        <w:rPr>
          <w:bCs/>
        </w:rPr>
        <w:t>Emily Proctor, Stanford</w:t>
      </w:r>
    </w:p>
    <w:p w14:paraId="69F6CFA3" w14:textId="77777777" w:rsidR="000969BB" w:rsidRPr="000969BB" w:rsidRDefault="000969BB" w:rsidP="000969BB">
      <w:pPr>
        <w:pStyle w:val="NoSpacing"/>
        <w:numPr>
          <w:ilvl w:val="0"/>
          <w:numId w:val="131"/>
        </w:numPr>
        <w:rPr>
          <w:bCs/>
        </w:rPr>
      </w:pPr>
      <w:r w:rsidRPr="000969BB">
        <w:rPr>
          <w:bCs/>
        </w:rPr>
        <w:t xml:space="preserve">Sydni Seder, </w:t>
      </w:r>
      <w:proofErr w:type="spellStart"/>
      <w:r w:rsidRPr="000969BB">
        <w:rPr>
          <w:bCs/>
        </w:rPr>
        <w:t>Melstone</w:t>
      </w:r>
      <w:proofErr w:type="spellEnd"/>
    </w:p>
    <w:p w14:paraId="3C887D20" w14:textId="77777777" w:rsidR="000969BB" w:rsidRPr="000969BB" w:rsidRDefault="000969BB" w:rsidP="000969BB">
      <w:pPr>
        <w:pStyle w:val="NoSpacing"/>
        <w:numPr>
          <w:ilvl w:val="0"/>
          <w:numId w:val="131"/>
        </w:numPr>
        <w:rPr>
          <w:bCs/>
        </w:rPr>
      </w:pPr>
      <w:r w:rsidRPr="000969BB">
        <w:rPr>
          <w:bCs/>
        </w:rPr>
        <w:t>Jamie Nelson, Red Lodge</w:t>
      </w:r>
    </w:p>
    <w:p w14:paraId="5B351774" w14:textId="77777777" w:rsidR="000969BB" w:rsidRPr="000969BB" w:rsidRDefault="000969BB" w:rsidP="000969BB">
      <w:pPr>
        <w:pStyle w:val="NoSpacing"/>
        <w:numPr>
          <w:ilvl w:val="0"/>
          <w:numId w:val="131"/>
        </w:numPr>
        <w:rPr>
          <w:bCs/>
        </w:rPr>
      </w:pPr>
      <w:r w:rsidRPr="000969BB">
        <w:rPr>
          <w:bCs/>
        </w:rPr>
        <w:t>Cali Christensen, Big Timber</w:t>
      </w:r>
    </w:p>
    <w:p w14:paraId="1ED1AD63" w14:textId="77777777" w:rsidR="000969BB" w:rsidRPr="000969BB" w:rsidRDefault="000969BB" w:rsidP="000969BB">
      <w:pPr>
        <w:pStyle w:val="NoSpacing"/>
        <w:numPr>
          <w:ilvl w:val="0"/>
          <w:numId w:val="131"/>
        </w:numPr>
        <w:rPr>
          <w:bCs/>
        </w:rPr>
      </w:pPr>
      <w:r w:rsidRPr="000969BB">
        <w:rPr>
          <w:bCs/>
        </w:rPr>
        <w:t>Brook Stordahl, Stevensville</w:t>
      </w:r>
    </w:p>
    <w:p w14:paraId="6CF5662F" w14:textId="77777777" w:rsidR="000969BB" w:rsidRPr="000969BB" w:rsidRDefault="000969BB" w:rsidP="000969BB">
      <w:pPr>
        <w:pStyle w:val="NoSpacing"/>
        <w:numPr>
          <w:ilvl w:val="0"/>
          <w:numId w:val="131"/>
        </w:numPr>
        <w:rPr>
          <w:bCs/>
        </w:rPr>
      </w:pPr>
      <w:r w:rsidRPr="000969BB">
        <w:rPr>
          <w:bCs/>
        </w:rPr>
        <w:t>Bryce Street, Shields Valley</w:t>
      </w:r>
    </w:p>
    <w:p w14:paraId="1D5E1442" w14:textId="77777777" w:rsidR="000969BB" w:rsidRPr="000969BB" w:rsidRDefault="000969BB" w:rsidP="000969BB">
      <w:pPr>
        <w:pStyle w:val="NoSpacing"/>
        <w:numPr>
          <w:ilvl w:val="0"/>
          <w:numId w:val="131"/>
        </w:numPr>
        <w:rPr>
          <w:bCs/>
        </w:rPr>
      </w:pPr>
      <w:r w:rsidRPr="000969BB">
        <w:rPr>
          <w:bCs/>
        </w:rPr>
        <w:t>Casey McInerney, Shields Valley</w:t>
      </w:r>
    </w:p>
    <w:p w14:paraId="3D3BF321" w14:textId="542066FC" w:rsidR="000969BB" w:rsidRPr="000969BB" w:rsidRDefault="000969BB" w:rsidP="000969BB">
      <w:pPr>
        <w:pStyle w:val="NoSpacing"/>
        <w:numPr>
          <w:ilvl w:val="0"/>
          <w:numId w:val="131"/>
        </w:numPr>
        <w:rPr>
          <w:bCs/>
        </w:rPr>
      </w:pPr>
      <w:r w:rsidRPr="000969BB">
        <w:rPr>
          <w:bCs/>
        </w:rPr>
        <w:t xml:space="preserve"> Megan Green, Stevensville</w:t>
      </w:r>
    </w:p>
    <w:p w14:paraId="3FEB19F2" w14:textId="77777777" w:rsidR="000969BB" w:rsidRPr="000969BB" w:rsidRDefault="000969BB" w:rsidP="000969BB">
      <w:pPr>
        <w:pStyle w:val="NoSpacing"/>
        <w:rPr>
          <w:b/>
          <w:bCs/>
        </w:rPr>
      </w:pPr>
    </w:p>
    <w:p w14:paraId="56CC02F1" w14:textId="77777777" w:rsidR="006E3A32" w:rsidRDefault="006E3A32" w:rsidP="000969BB">
      <w:pPr>
        <w:pStyle w:val="NoSpacing"/>
        <w:rPr>
          <w:b/>
          <w:bCs/>
        </w:rPr>
      </w:pPr>
    </w:p>
    <w:p w14:paraId="394F3467" w14:textId="4201B6BB" w:rsidR="000969BB" w:rsidRPr="000969BB" w:rsidRDefault="000969BB" w:rsidP="000969BB">
      <w:pPr>
        <w:pStyle w:val="NoSpacing"/>
      </w:pPr>
      <w:r w:rsidRPr="000969BB">
        <w:rPr>
          <w:b/>
          <w:bCs/>
        </w:rPr>
        <w:t>Parliamentary Procedure CDE</w:t>
      </w:r>
      <w:r w:rsidRPr="000969BB">
        <w:t xml:space="preserve">: </w:t>
      </w:r>
    </w:p>
    <w:p w14:paraId="2E9A24F1" w14:textId="77777777" w:rsidR="000969BB" w:rsidRPr="000969BB" w:rsidRDefault="000969BB" w:rsidP="000969BB">
      <w:pPr>
        <w:pStyle w:val="NoSpacing"/>
      </w:pPr>
      <w:r w:rsidRPr="000969BB">
        <w:t>1. Shields Valley #1</w:t>
      </w:r>
    </w:p>
    <w:p w14:paraId="6A87FD00" w14:textId="77777777" w:rsidR="000969BB" w:rsidRPr="000969BB" w:rsidRDefault="000969BB" w:rsidP="000969BB">
      <w:pPr>
        <w:pStyle w:val="NoSpacing"/>
      </w:pPr>
      <w:r w:rsidRPr="000969BB">
        <w:t>2. Flathead</w:t>
      </w:r>
    </w:p>
    <w:p w14:paraId="7E01E5D4" w14:textId="77777777" w:rsidR="000969BB" w:rsidRPr="000969BB" w:rsidRDefault="000969BB" w:rsidP="000969BB">
      <w:pPr>
        <w:pStyle w:val="NoSpacing"/>
      </w:pPr>
      <w:r w:rsidRPr="000969BB">
        <w:t>3. Shepherd</w:t>
      </w:r>
    </w:p>
    <w:p w14:paraId="29DAE762" w14:textId="77777777" w:rsidR="000969BB" w:rsidRPr="000969BB" w:rsidRDefault="000969BB" w:rsidP="000969BB">
      <w:pPr>
        <w:pStyle w:val="NoSpacing"/>
      </w:pPr>
      <w:r w:rsidRPr="000969BB">
        <w:t>4. Shields Valley #2</w:t>
      </w:r>
    </w:p>
    <w:p w14:paraId="4DEB6DB2" w14:textId="7EEB6521" w:rsidR="000969BB" w:rsidRDefault="000969BB" w:rsidP="000969BB">
      <w:pPr>
        <w:pStyle w:val="NoSpacing"/>
      </w:pPr>
      <w:r w:rsidRPr="000969BB">
        <w:t xml:space="preserve">  </w:t>
      </w:r>
    </w:p>
    <w:p w14:paraId="27939A47" w14:textId="77777777" w:rsidR="002569E8" w:rsidRPr="000969BB" w:rsidRDefault="002569E8" w:rsidP="000969BB">
      <w:pPr>
        <w:pStyle w:val="NoSpacing"/>
      </w:pPr>
    </w:p>
    <w:p w14:paraId="5BDC305C" w14:textId="77777777" w:rsidR="000969BB" w:rsidRPr="000969BB" w:rsidRDefault="000969BB" w:rsidP="000969BB">
      <w:pPr>
        <w:pStyle w:val="NoSpacing"/>
        <w:rPr>
          <w:b/>
          <w:bCs/>
        </w:rPr>
      </w:pPr>
      <w:r w:rsidRPr="000969BB">
        <w:rPr>
          <w:b/>
          <w:bCs/>
        </w:rPr>
        <w:t>Marketing Plan CDE:</w:t>
      </w:r>
    </w:p>
    <w:p w14:paraId="29382C70" w14:textId="77777777" w:rsidR="000969BB" w:rsidRPr="000969BB" w:rsidRDefault="000969BB" w:rsidP="000969BB">
      <w:pPr>
        <w:pStyle w:val="NoSpacing"/>
      </w:pPr>
      <w:r w:rsidRPr="000969BB">
        <w:rPr>
          <w:bCs/>
        </w:rPr>
        <w:t>1. Big Timber #1</w:t>
      </w:r>
    </w:p>
    <w:p w14:paraId="6B0D978E" w14:textId="77777777" w:rsidR="000969BB" w:rsidRPr="000969BB" w:rsidRDefault="000969BB" w:rsidP="000969BB">
      <w:pPr>
        <w:pStyle w:val="NoSpacing"/>
      </w:pPr>
      <w:r w:rsidRPr="000969BB">
        <w:rPr>
          <w:bCs/>
        </w:rPr>
        <w:t>2. Big Timber #2</w:t>
      </w:r>
    </w:p>
    <w:p w14:paraId="037C1EBF" w14:textId="4F707BA1" w:rsidR="000969BB" w:rsidRPr="000969BB" w:rsidRDefault="000969BB" w:rsidP="000969BB">
      <w:pPr>
        <w:pStyle w:val="NoSpacing"/>
      </w:pPr>
      <w:r w:rsidRPr="000969BB">
        <w:rPr>
          <w:bCs/>
        </w:rPr>
        <w:t>3. Red Lodge</w:t>
      </w:r>
    </w:p>
    <w:p w14:paraId="4BB4381D" w14:textId="77777777" w:rsidR="000969BB" w:rsidRPr="000969BB" w:rsidRDefault="000969BB" w:rsidP="000969BB">
      <w:pPr>
        <w:pStyle w:val="NoSpacing"/>
      </w:pPr>
      <w:r w:rsidRPr="000969BB">
        <w:rPr>
          <w:bCs/>
        </w:rPr>
        <w:t>4. Roundup #1</w:t>
      </w:r>
    </w:p>
    <w:p w14:paraId="5BD98940" w14:textId="77777777" w:rsidR="000969BB" w:rsidRPr="000969BB" w:rsidRDefault="000969BB" w:rsidP="000969BB">
      <w:pPr>
        <w:pStyle w:val="NoSpacing"/>
      </w:pPr>
      <w:r w:rsidRPr="000969BB">
        <w:rPr>
          <w:bCs/>
        </w:rPr>
        <w:t>5. Cascade</w:t>
      </w:r>
    </w:p>
    <w:p w14:paraId="4373387D" w14:textId="77777777" w:rsidR="000969BB" w:rsidRPr="000969BB" w:rsidRDefault="000969BB" w:rsidP="000969BB">
      <w:pPr>
        <w:pStyle w:val="NoSpacing"/>
      </w:pPr>
      <w:r w:rsidRPr="000969BB">
        <w:rPr>
          <w:bCs/>
        </w:rPr>
        <w:t>6. Roundup #2</w:t>
      </w:r>
    </w:p>
    <w:p w14:paraId="364ADDE4" w14:textId="77777777" w:rsidR="000969BB" w:rsidRPr="000969BB" w:rsidRDefault="000969BB" w:rsidP="000969BB">
      <w:pPr>
        <w:pStyle w:val="NoSpacing"/>
      </w:pPr>
      <w:r w:rsidRPr="000969BB">
        <w:rPr>
          <w:bCs/>
        </w:rPr>
        <w:t>7. Columbus</w:t>
      </w:r>
    </w:p>
    <w:p w14:paraId="712F3C6E" w14:textId="77777777" w:rsidR="000969BB" w:rsidRPr="000969BB" w:rsidRDefault="000969BB" w:rsidP="000969BB">
      <w:pPr>
        <w:pStyle w:val="NoSpacing"/>
        <w:rPr>
          <w:b/>
          <w:bCs/>
        </w:rPr>
      </w:pPr>
    </w:p>
    <w:p w14:paraId="3C2E488A" w14:textId="77777777" w:rsidR="000969BB" w:rsidRPr="000969BB" w:rsidRDefault="000969BB" w:rsidP="000969BB">
      <w:pPr>
        <w:pStyle w:val="NoSpacing"/>
        <w:rPr>
          <w:b/>
          <w:bCs/>
        </w:rPr>
      </w:pPr>
      <w:r w:rsidRPr="000969BB">
        <w:rPr>
          <w:b/>
          <w:bCs/>
        </w:rPr>
        <w:t>Ag Communications CDE:</w:t>
      </w:r>
    </w:p>
    <w:p w14:paraId="56A1A448" w14:textId="77777777" w:rsidR="000969BB" w:rsidRPr="000969BB" w:rsidRDefault="000969BB" w:rsidP="000969BB">
      <w:pPr>
        <w:pStyle w:val="NoSpacing"/>
      </w:pPr>
      <w:r w:rsidRPr="000969BB">
        <w:rPr>
          <w:bCs/>
        </w:rPr>
        <w:t>1. Cascade</w:t>
      </w:r>
    </w:p>
    <w:p w14:paraId="1228494F" w14:textId="77777777" w:rsidR="000969BB" w:rsidRPr="000969BB" w:rsidRDefault="000969BB" w:rsidP="000969BB">
      <w:pPr>
        <w:pStyle w:val="NoSpacing"/>
      </w:pPr>
      <w:r w:rsidRPr="000969BB">
        <w:rPr>
          <w:bCs/>
        </w:rPr>
        <w:t>2. Big Timber</w:t>
      </w:r>
    </w:p>
    <w:p w14:paraId="2E910570" w14:textId="77777777" w:rsidR="000969BB" w:rsidRPr="000969BB" w:rsidRDefault="000969BB" w:rsidP="000969BB">
      <w:pPr>
        <w:pStyle w:val="NoSpacing"/>
      </w:pPr>
      <w:r w:rsidRPr="000969BB">
        <w:rPr>
          <w:bCs/>
        </w:rPr>
        <w:t>3. Belgrade</w:t>
      </w:r>
    </w:p>
    <w:p w14:paraId="0C8A53D6" w14:textId="77777777" w:rsidR="000969BB" w:rsidRPr="000969BB" w:rsidRDefault="000969BB" w:rsidP="000969BB">
      <w:pPr>
        <w:pStyle w:val="NoSpacing"/>
        <w:rPr>
          <w:b/>
          <w:bCs/>
        </w:rPr>
      </w:pPr>
    </w:p>
    <w:p w14:paraId="31BEEA6C" w14:textId="77777777" w:rsidR="000969BB" w:rsidRPr="000969BB" w:rsidRDefault="000969BB" w:rsidP="000969BB">
      <w:pPr>
        <w:pStyle w:val="NoSpacing"/>
      </w:pPr>
      <w:r w:rsidRPr="000969BB">
        <w:rPr>
          <w:b/>
          <w:bCs/>
        </w:rPr>
        <w:t>Extemporaneous Public Speaking CDE</w:t>
      </w:r>
      <w:r w:rsidRPr="000969BB">
        <w:t xml:space="preserve">: </w:t>
      </w:r>
    </w:p>
    <w:p w14:paraId="0433F520" w14:textId="77777777" w:rsidR="000969BB" w:rsidRPr="000969BB" w:rsidRDefault="000969BB" w:rsidP="000969BB">
      <w:pPr>
        <w:pStyle w:val="NoSpacing"/>
      </w:pPr>
      <w:r w:rsidRPr="000969BB">
        <w:t>1. Cali Christensen, Big Timber</w:t>
      </w:r>
    </w:p>
    <w:p w14:paraId="584F6F77" w14:textId="77777777" w:rsidR="000969BB" w:rsidRPr="000969BB" w:rsidRDefault="000969BB" w:rsidP="000969BB">
      <w:pPr>
        <w:pStyle w:val="NoSpacing"/>
      </w:pPr>
      <w:r w:rsidRPr="000969BB">
        <w:t>2. Amelia Manuel, Red Lodge</w:t>
      </w:r>
    </w:p>
    <w:p w14:paraId="7A7413D3" w14:textId="77777777" w:rsidR="000969BB" w:rsidRPr="000969BB" w:rsidRDefault="000969BB" w:rsidP="000969BB">
      <w:pPr>
        <w:pStyle w:val="NoSpacing"/>
      </w:pPr>
      <w:r w:rsidRPr="000969BB">
        <w:t>3. Sarah Jensen, Richey</w:t>
      </w:r>
    </w:p>
    <w:p w14:paraId="5F6EB2A9" w14:textId="77777777" w:rsidR="002569E8" w:rsidRDefault="002569E8" w:rsidP="002569E8">
      <w:pPr>
        <w:pStyle w:val="NoSpacing"/>
      </w:pPr>
      <w:r>
        <w:t>4. Gina Cantalupo, Baker</w:t>
      </w:r>
    </w:p>
    <w:p w14:paraId="1D0F7F2C" w14:textId="766FC467" w:rsidR="000969BB" w:rsidRPr="000969BB" w:rsidRDefault="002569E8" w:rsidP="002569E8">
      <w:pPr>
        <w:pStyle w:val="NoSpacing"/>
      </w:pPr>
      <w:r>
        <w:t xml:space="preserve">5. </w:t>
      </w:r>
      <w:r w:rsidR="000969BB" w:rsidRPr="000969BB">
        <w:t>Tyler Lloyd, Wheatland</w:t>
      </w:r>
    </w:p>
    <w:p w14:paraId="768E75E0" w14:textId="77777777" w:rsidR="000969BB" w:rsidRPr="000969BB" w:rsidRDefault="000969BB" w:rsidP="000969BB">
      <w:pPr>
        <w:pStyle w:val="NoSpacing"/>
        <w:rPr>
          <w:b/>
          <w:bCs/>
        </w:rPr>
      </w:pPr>
    </w:p>
    <w:p w14:paraId="524D09BC" w14:textId="77777777" w:rsidR="000969BB" w:rsidRPr="000969BB" w:rsidRDefault="000969BB" w:rsidP="000969BB">
      <w:pPr>
        <w:pStyle w:val="NoSpacing"/>
      </w:pPr>
      <w:r w:rsidRPr="000969BB">
        <w:rPr>
          <w:b/>
          <w:bCs/>
        </w:rPr>
        <w:t>Prepared Public Speaking CDE</w:t>
      </w:r>
      <w:r w:rsidRPr="000969BB">
        <w:t xml:space="preserve">: </w:t>
      </w:r>
    </w:p>
    <w:p w14:paraId="707B58C5" w14:textId="77777777" w:rsidR="000969BB" w:rsidRPr="000969BB" w:rsidRDefault="000969BB" w:rsidP="000969BB">
      <w:pPr>
        <w:pStyle w:val="NoSpacing"/>
      </w:pPr>
      <w:r w:rsidRPr="000969BB">
        <w:t>1. Jemma Morrow, Flathead</w:t>
      </w:r>
    </w:p>
    <w:p w14:paraId="470977D9" w14:textId="77777777" w:rsidR="000969BB" w:rsidRPr="000969BB" w:rsidRDefault="000969BB" w:rsidP="000969BB">
      <w:pPr>
        <w:pStyle w:val="NoSpacing"/>
      </w:pPr>
      <w:r w:rsidRPr="000969BB">
        <w:t>2. Emily Schaff, Sidney</w:t>
      </w:r>
    </w:p>
    <w:p w14:paraId="5147AA74" w14:textId="77777777" w:rsidR="000969BB" w:rsidRPr="000969BB" w:rsidRDefault="000969BB" w:rsidP="000969BB">
      <w:pPr>
        <w:pStyle w:val="NoSpacing"/>
      </w:pPr>
      <w:r w:rsidRPr="000969BB">
        <w:t>3. Andy Nelson, Culbertson</w:t>
      </w:r>
    </w:p>
    <w:p w14:paraId="45631030" w14:textId="77777777" w:rsidR="000969BB" w:rsidRPr="000969BB" w:rsidRDefault="000969BB" w:rsidP="000969BB">
      <w:pPr>
        <w:pStyle w:val="NoSpacing"/>
      </w:pPr>
      <w:r w:rsidRPr="000969BB">
        <w:t>4. Vanessa Mader, Broadus</w:t>
      </w:r>
    </w:p>
    <w:p w14:paraId="0470D86F" w14:textId="77777777" w:rsidR="000969BB" w:rsidRPr="000969BB" w:rsidRDefault="000969BB" w:rsidP="000969BB">
      <w:pPr>
        <w:pStyle w:val="NoSpacing"/>
      </w:pPr>
    </w:p>
    <w:p w14:paraId="782BC960" w14:textId="77777777" w:rsidR="000969BB" w:rsidRPr="000969BB" w:rsidRDefault="000969BB" w:rsidP="000969BB">
      <w:pPr>
        <w:pStyle w:val="NoSpacing"/>
      </w:pPr>
      <w:r w:rsidRPr="000969BB">
        <w:rPr>
          <w:b/>
          <w:bCs/>
        </w:rPr>
        <w:t>Creed Speaking CDE:</w:t>
      </w:r>
      <w:r w:rsidRPr="000969BB">
        <w:t xml:space="preserve"> </w:t>
      </w:r>
    </w:p>
    <w:p w14:paraId="42D96AC6" w14:textId="77777777" w:rsidR="000969BB" w:rsidRPr="000969BB" w:rsidRDefault="000969BB" w:rsidP="000969BB">
      <w:pPr>
        <w:pStyle w:val="NoSpacing"/>
      </w:pPr>
      <w:r w:rsidRPr="000969BB">
        <w:t>1. Kinslee Hage, Colstrip</w:t>
      </w:r>
    </w:p>
    <w:p w14:paraId="29E2145C" w14:textId="77777777" w:rsidR="000969BB" w:rsidRPr="000969BB" w:rsidRDefault="000969BB" w:rsidP="000969BB">
      <w:pPr>
        <w:pStyle w:val="NoSpacing"/>
      </w:pPr>
      <w:r w:rsidRPr="000969BB">
        <w:t>2. Leisa Stevenson, Hobson</w:t>
      </w:r>
    </w:p>
    <w:p w14:paraId="6133CC83" w14:textId="77777777" w:rsidR="000969BB" w:rsidRPr="000969BB" w:rsidRDefault="000969BB" w:rsidP="000969BB">
      <w:pPr>
        <w:pStyle w:val="NoSpacing"/>
      </w:pPr>
      <w:r w:rsidRPr="000969BB">
        <w:t>3. Wayne Stevenson, Hobson</w:t>
      </w:r>
    </w:p>
    <w:p w14:paraId="1B39952F" w14:textId="77777777" w:rsidR="000969BB" w:rsidRPr="000969BB" w:rsidRDefault="000969BB" w:rsidP="000969BB">
      <w:pPr>
        <w:pStyle w:val="NoSpacing"/>
      </w:pPr>
      <w:r w:rsidRPr="000969BB">
        <w:t>4. Cody Boucher, Ruby Valley</w:t>
      </w:r>
    </w:p>
    <w:p w14:paraId="0B1CEC84" w14:textId="77777777" w:rsidR="000969BB" w:rsidRPr="000969BB" w:rsidRDefault="000969BB" w:rsidP="000969BB">
      <w:pPr>
        <w:pStyle w:val="NoSpacing"/>
      </w:pPr>
    </w:p>
    <w:p w14:paraId="7153BAAA" w14:textId="77777777" w:rsidR="000969BB" w:rsidRPr="000969BB" w:rsidRDefault="000969BB" w:rsidP="000969BB">
      <w:pPr>
        <w:pStyle w:val="NoSpacing"/>
        <w:rPr>
          <w:b/>
        </w:rPr>
      </w:pPr>
      <w:r w:rsidRPr="000969BB">
        <w:rPr>
          <w:b/>
        </w:rPr>
        <w:t>State Talent Contest:</w:t>
      </w:r>
    </w:p>
    <w:p w14:paraId="342CF495" w14:textId="77777777" w:rsidR="000969BB" w:rsidRPr="000969BB" w:rsidRDefault="000969BB" w:rsidP="000969BB">
      <w:pPr>
        <w:pStyle w:val="NoSpacing"/>
      </w:pPr>
      <w:r w:rsidRPr="000969BB">
        <w:t>1. Sarah Jensen, Richey</w:t>
      </w:r>
    </w:p>
    <w:p w14:paraId="3BAFD677" w14:textId="77777777" w:rsidR="000969BB" w:rsidRPr="000969BB" w:rsidRDefault="000969BB" w:rsidP="000969BB">
      <w:pPr>
        <w:pStyle w:val="NoSpacing"/>
      </w:pPr>
    </w:p>
    <w:p w14:paraId="63C36101" w14:textId="77777777" w:rsidR="000969BB" w:rsidRPr="000969BB" w:rsidRDefault="000969BB" w:rsidP="000969BB">
      <w:pPr>
        <w:pStyle w:val="NoSpacing"/>
        <w:rPr>
          <w:b/>
          <w:bCs/>
        </w:rPr>
      </w:pPr>
      <w:r w:rsidRPr="000969BB">
        <w:rPr>
          <w:b/>
          <w:bCs/>
        </w:rPr>
        <w:t xml:space="preserve">Team Sweepstakes winners: </w:t>
      </w:r>
    </w:p>
    <w:p w14:paraId="596D5208" w14:textId="77777777" w:rsidR="000969BB" w:rsidRPr="000969BB" w:rsidRDefault="000969BB" w:rsidP="000969BB">
      <w:pPr>
        <w:pStyle w:val="NoSpacing"/>
        <w:numPr>
          <w:ilvl w:val="0"/>
          <w:numId w:val="132"/>
        </w:numPr>
      </w:pPr>
      <w:r w:rsidRPr="000969BB">
        <w:t>Big Timber</w:t>
      </w:r>
    </w:p>
    <w:p w14:paraId="51F0E19C" w14:textId="77777777" w:rsidR="000969BB" w:rsidRPr="000969BB" w:rsidRDefault="000969BB" w:rsidP="000969BB">
      <w:pPr>
        <w:pStyle w:val="NoSpacing"/>
        <w:numPr>
          <w:ilvl w:val="0"/>
          <w:numId w:val="132"/>
        </w:numPr>
      </w:pPr>
      <w:r w:rsidRPr="000969BB">
        <w:t xml:space="preserve">Missoula </w:t>
      </w:r>
    </w:p>
    <w:p w14:paraId="210BFC4F" w14:textId="77777777" w:rsidR="000969BB" w:rsidRPr="000969BB" w:rsidRDefault="000969BB" w:rsidP="000969BB">
      <w:pPr>
        <w:pStyle w:val="NoSpacing"/>
        <w:numPr>
          <w:ilvl w:val="0"/>
          <w:numId w:val="132"/>
        </w:numPr>
      </w:pPr>
      <w:r w:rsidRPr="000969BB">
        <w:t>Flathead</w:t>
      </w:r>
    </w:p>
    <w:p w14:paraId="63DB25FC" w14:textId="77777777" w:rsidR="000969BB" w:rsidRPr="000969BB" w:rsidRDefault="000969BB" w:rsidP="000969BB">
      <w:pPr>
        <w:pStyle w:val="NoSpacing"/>
        <w:numPr>
          <w:ilvl w:val="0"/>
          <w:numId w:val="132"/>
        </w:numPr>
      </w:pPr>
      <w:r w:rsidRPr="000969BB">
        <w:t>Shields Valley</w:t>
      </w:r>
    </w:p>
    <w:p w14:paraId="694D12BB" w14:textId="77777777" w:rsidR="000969BB" w:rsidRPr="000969BB" w:rsidRDefault="000969BB" w:rsidP="000969BB">
      <w:pPr>
        <w:pStyle w:val="NoSpacing"/>
        <w:numPr>
          <w:ilvl w:val="0"/>
          <w:numId w:val="132"/>
        </w:numPr>
      </w:pPr>
      <w:r w:rsidRPr="000969BB">
        <w:t>Joliet</w:t>
      </w:r>
    </w:p>
    <w:p w14:paraId="4CD47623" w14:textId="77777777" w:rsidR="000969BB" w:rsidRPr="000969BB" w:rsidRDefault="000969BB" w:rsidP="000969BB">
      <w:pPr>
        <w:pStyle w:val="NoSpacing"/>
        <w:numPr>
          <w:ilvl w:val="0"/>
          <w:numId w:val="132"/>
        </w:numPr>
      </w:pPr>
      <w:r w:rsidRPr="000969BB">
        <w:t>Red Lodge</w:t>
      </w:r>
    </w:p>
    <w:p w14:paraId="0DC4ED44" w14:textId="77777777" w:rsidR="000969BB" w:rsidRPr="000969BB" w:rsidRDefault="000969BB" w:rsidP="000969BB">
      <w:pPr>
        <w:pStyle w:val="NoSpacing"/>
        <w:numPr>
          <w:ilvl w:val="0"/>
          <w:numId w:val="132"/>
        </w:numPr>
      </w:pPr>
      <w:r w:rsidRPr="000969BB">
        <w:lastRenderedPageBreak/>
        <w:t>Stevensville</w:t>
      </w:r>
    </w:p>
    <w:p w14:paraId="56CF074B" w14:textId="77777777" w:rsidR="000969BB" w:rsidRPr="000969BB" w:rsidRDefault="000969BB" w:rsidP="000969BB">
      <w:pPr>
        <w:pStyle w:val="NoSpacing"/>
        <w:numPr>
          <w:ilvl w:val="0"/>
          <w:numId w:val="132"/>
        </w:numPr>
      </w:pPr>
      <w:r w:rsidRPr="000969BB">
        <w:t>Beaverhead</w:t>
      </w:r>
    </w:p>
    <w:p w14:paraId="5F57ADEC" w14:textId="77777777" w:rsidR="000969BB" w:rsidRPr="000969BB" w:rsidRDefault="000969BB" w:rsidP="000969BB">
      <w:pPr>
        <w:pStyle w:val="NoSpacing"/>
        <w:numPr>
          <w:ilvl w:val="0"/>
          <w:numId w:val="132"/>
        </w:numPr>
      </w:pPr>
      <w:r w:rsidRPr="000969BB">
        <w:t>Belgrade</w:t>
      </w:r>
    </w:p>
    <w:p w14:paraId="41B8233B" w14:textId="0E9201E8" w:rsidR="000969BB" w:rsidRPr="000969BB" w:rsidRDefault="000969BB" w:rsidP="000969BB">
      <w:pPr>
        <w:pStyle w:val="NoSpacing"/>
        <w:ind w:firstLine="360"/>
      </w:pPr>
      <w:r w:rsidRPr="000969BB">
        <w:t xml:space="preserve">10. </w:t>
      </w:r>
      <w:r>
        <w:t xml:space="preserve"> </w:t>
      </w:r>
      <w:r w:rsidRPr="000969BB">
        <w:t>Roundup</w:t>
      </w:r>
    </w:p>
    <w:p w14:paraId="502C68DF" w14:textId="77777777" w:rsidR="000969BB" w:rsidRPr="000969BB" w:rsidRDefault="000969BB" w:rsidP="000969BB">
      <w:pPr>
        <w:pStyle w:val="NoSpacing"/>
      </w:pPr>
    </w:p>
    <w:p w14:paraId="52C01611" w14:textId="0EF39CF3" w:rsidR="000969BB" w:rsidRDefault="000969BB" w:rsidP="000969BB">
      <w:pPr>
        <w:pStyle w:val="NoSpacing"/>
      </w:pPr>
      <w:r w:rsidRPr="000969BB">
        <w:t xml:space="preserve">  </w:t>
      </w:r>
    </w:p>
    <w:p w14:paraId="32D8DB96" w14:textId="77777777" w:rsidR="002569E8" w:rsidRPr="000969BB" w:rsidRDefault="002569E8" w:rsidP="000969BB">
      <w:pPr>
        <w:pStyle w:val="NoSpacing"/>
      </w:pPr>
    </w:p>
    <w:p w14:paraId="2E1B68F6" w14:textId="77777777" w:rsidR="000969BB" w:rsidRPr="000969BB" w:rsidRDefault="000969BB" w:rsidP="000969BB">
      <w:pPr>
        <w:pStyle w:val="NoSpacing"/>
      </w:pPr>
      <w:r w:rsidRPr="000969BB">
        <w:rPr>
          <w:b/>
          <w:bCs/>
        </w:rPr>
        <w:t>Individual sweepstakes</w:t>
      </w:r>
      <w:r w:rsidRPr="000969BB">
        <w:t xml:space="preserve"> </w:t>
      </w:r>
    </w:p>
    <w:p w14:paraId="6C967696" w14:textId="77777777" w:rsidR="000969BB" w:rsidRPr="000969BB" w:rsidRDefault="000969BB" w:rsidP="000969BB">
      <w:pPr>
        <w:pStyle w:val="NoSpacing"/>
        <w:numPr>
          <w:ilvl w:val="0"/>
          <w:numId w:val="133"/>
        </w:numPr>
        <w:rPr>
          <w:bCs/>
        </w:rPr>
      </w:pPr>
      <w:r w:rsidRPr="000969BB">
        <w:rPr>
          <w:bCs/>
        </w:rPr>
        <w:t>Emily Muir, Missoula</w:t>
      </w:r>
    </w:p>
    <w:p w14:paraId="635054CC" w14:textId="77777777" w:rsidR="000969BB" w:rsidRPr="000969BB" w:rsidRDefault="000969BB" w:rsidP="000969BB">
      <w:pPr>
        <w:pStyle w:val="NoSpacing"/>
        <w:numPr>
          <w:ilvl w:val="0"/>
          <w:numId w:val="133"/>
        </w:numPr>
        <w:rPr>
          <w:bCs/>
        </w:rPr>
      </w:pPr>
      <w:r w:rsidRPr="000969BB">
        <w:rPr>
          <w:bCs/>
        </w:rPr>
        <w:t>Roy Handley, Missoula</w:t>
      </w:r>
    </w:p>
    <w:p w14:paraId="1BD1FD23" w14:textId="77777777" w:rsidR="000969BB" w:rsidRPr="000969BB" w:rsidRDefault="000969BB" w:rsidP="000969BB">
      <w:pPr>
        <w:pStyle w:val="NoSpacing"/>
        <w:numPr>
          <w:ilvl w:val="0"/>
          <w:numId w:val="133"/>
        </w:numPr>
        <w:rPr>
          <w:bCs/>
        </w:rPr>
      </w:pPr>
      <w:r w:rsidRPr="000969BB">
        <w:t xml:space="preserve">Gwynn </w:t>
      </w:r>
      <w:proofErr w:type="spellStart"/>
      <w:r w:rsidRPr="000969BB">
        <w:t>Simeniuk</w:t>
      </w:r>
      <w:proofErr w:type="spellEnd"/>
      <w:r w:rsidRPr="000969BB">
        <w:t>, Opheim</w:t>
      </w:r>
      <w:r w:rsidRPr="000969BB">
        <w:rPr>
          <w:bCs/>
        </w:rPr>
        <w:t xml:space="preserve"> </w:t>
      </w:r>
    </w:p>
    <w:p w14:paraId="61E8F830" w14:textId="77777777" w:rsidR="000969BB" w:rsidRPr="000969BB" w:rsidRDefault="000969BB" w:rsidP="000969BB">
      <w:pPr>
        <w:pStyle w:val="NoSpacing"/>
        <w:numPr>
          <w:ilvl w:val="0"/>
          <w:numId w:val="133"/>
        </w:numPr>
        <w:rPr>
          <w:bCs/>
        </w:rPr>
      </w:pPr>
      <w:r w:rsidRPr="000969BB">
        <w:rPr>
          <w:bCs/>
        </w:rPr>
        <w:t>Erin Oliver, Savage</w:t>
      </w:r>
    </w:p>
    <w:p w14:paraId="4186266C" w14:textId="77777777" w:rsidR="000969BB" w:rsidRPr="000969BB" w:rsidRDefault="000969BB" w:rsidP="000969BB">
      <w:pPr>
        <w:pStyle w:val="NoSpacing"/>
        <w:numPr>
          <w:ilvl w:val="0"/>
          <w:numId w:val="133"/>
        </w:numPr>
        <w:rPr>
          <w:bCs/>
        </w:rPr>
      </w:pPr>
      <w:r w:rsidRPr="000969BB">
        <w:rPr>
          <w:bCs/>
        </w:rPr>
        <w:t>Mandy Wiley, Roundup</w:t>
      </w:r>
    </w:p>
    <w:p w14:paraId="527CE708" w14:textId="77777777" w:rsidR="000969BB" w:rsidRPr="000969BB" w:rsidRDefault="000969BB" w:rsidP="000969BB">
      <w:pPr>
        <w:pStyle w:val="NoSpacing"/>
        <w:numPr>
          <w:ilvl w:val="0"/>
          <w:numId w:val="133"/>
        </w:numPr>
        <w:rPr>
          <w:bCs/>
        </w:rPr>
      </w:pPr>
      <w:r w:rsidRPr="000969BB">
        <w:rPr>
          <w:bCs/>
        </w:rPr>
        <w:t xml:space="preserve">Austin </w:t>
      </w:r>
      <w:proofErr w:type="spellStart"/>
      <w:r w:rsidRPr="000969BB">
        <w:rPr>
          <w:bCs/>
        </w:rPr>
        <w:t>Standley</w:t>
      </w:r>
      <w:proofErr w:type="spellEnd"/>
      <w:r w:rsidRPr="000969BB">
        <w:rPr>
          <w:bCs/>
        </w:rPr>
        <w:t>, Missoula</w:t>
      </w:r>
    </w:p>
    <w:p w14:paraId="1CB80A08" w14:textId="77777777" w:rsidR="000969BB" w:rsidRPr="000969BB" w:rsidRDefault="000969BB" w:rsidP="000969BB">
      <w:pPr>
        <w:pStyle w:val="NoSpacing"/>
        <w:numPr>
          <w:ilvl w:val="0"/>
          <w:numId w:val="133"/>
        </w:numPr>
        <w:rPr>
          <w:bCs/>
        </w:rPr>
      </w:pPr>
      <w:r w:rsidRPr="000969BB">
        <w:rPr>
          <w:bCs/>
        </w:rPr>
        <w:t>Nicole Mohr, Park City</w:t>
      </w:r>
    </w:p>
    <w:p w14:paraId="5B658C80" w14:textId="77777777" w:rsidR="000969BB" w:rsidRPr="000969BB" w:rsidRDefault="000969BB" w:rsidP="000969BB">
      <w:pPr>
        <w:pStyle w:val="NoSpacing"/>
        <w:numPr>
          <w:ilvl w:val="0"/>
          <w:numId w:val="133"/>
        </w:numPr>
        <w:rPr>
          <w:bCs/>
        </w:rPr>
      </w:pPr>
      <w:r w:rsidRPr="000969BB">
        <w:rPr>
          <w:bCs/>
        </w:rPr>
        <w:t>Cody Schoeller, Joliet</w:t>
      </w:r>
    </w:p>
    <w:p w14:paraId="61CC0229" w14:textId="06776615" w:rsidR="000969BB" w:rsidRPr="000969BB" w:rsidRDefault="000969BB" w:rsidP="000969BB">
      <w:pPr>
        <w:pStyle w:val="NoSpacing"/>
        <w:ind w:firstLine="360"/>
        <w:rPr>
          <w:bCs/>
        </w:rPr>
      </w:pPr>
      <w:r w:rsidRPr="000969BB">
        <w:rPr>
          <w:bCs/>
        </w:rPr>
        <w:t>9.</w:t>
      </w:r>
      <w:r>
        <w:rPr>
          <w:bCs/>
        </w:rPr>
        <w:t xml:space="preserve">    </w:t>
      </w:r>
      <w:r w:rsidRPr="000969BB">
        <w:rPr>
          <w:bCs/>
        </w:rPr>
        <w:t xml:space="preserve"> Tieler </w:t>
      </w:r>
      <w:proofErr w:type="spellStart"/>
      <w:r w:rsidRPr="000969BB">
        <w:rPr>
          <w:bCs/>
        </w:rPr>
        <w:t>Soumas</w:t>
      </w:r>
      <w:proofErr w:type="spellEnd"/>
      <w:r w:rsidRPr="000969BB">
        <w:rPr>
          <w:bCs/>
        </w:rPr>
        <w:t>, Joliet</w:t>
      </w:r>
    </w:p>
    <w:p w14:paraId="6A7BBBCE" w14:textId="32095548" w:rsidR="000969BB" w:rsidRPr="000969BB" w:rsidRDefault="000969BB" w:rsidP="000969BB">
      <w:pPr>
        <w:pStyle w:val="NoSpacing"/>
        <w:ind w:firstLine="360"/>
        <w:rPr>
          <w:bCs/>
        </w:rPr>
      </w:pPr>
      <w:r w:rsidRPr="000969BB">
        <w:rPr>
          <w:bCs/>
        </w:rPr>
        <w:t xml:space="preserve">10. </w:t>
      </w:r>
      <w:r>
        <w:rPr>
          <w:bCs/>
        </w:rPr>
        <w:t xml:space="preserve">  </w:t>
      </w:r>
      <w:r w:rsidRPr="000969BB">
        <w:rPr>
          <w:bCs/>
        </w:rPr>
        <w:t>John Stampfel, Red Lodge</w:t>
      </w:r>
    </w:p>
    <w:p w14:paraId="19EF0BA5" w14:textId="77777777" w:rsidR="000969BB" w:rsidRDefault="000969BB" w:rsidP="004B0198">
      <w:pPr>
        <w:pStyle w:val="NoSpacing"/>
        <w:sectPr w:rsidR="000969BB" w:rsidSect="000969BB">
          <w:type w:val="continuous"/>
          <w:pgSz w:w="12240" w:h="15840"/>
          <w:pgMar w:top="1440" w:right="1440" w:bottom="1440" w:left="1440" w:header="720" w:footer="720" w:gutter="0"/>
          <w:cols w:num="2" w:space="720"/>
          <w:docGrid w:linePitch="360"/>
        </w:sectPr>
      </w:pPr>
    </w:p>
    <w:p w14:paraId="12CEAD6F" w14:textId="7FD77726" w:rsidR="000969BB" w:rsidRDefault="000969BB" w:rsidP="004B0198">
      <w:pPr>
        <w:pStyle w:val="NoSpacing"/>
      </w:pPr>
    </w:p>
    <w:p w14:paraId="0802EAB0" w14:textId="61A259D6" w:rsidR="000969BB" w:rsidRDefault="000969BB" w:rsidP="004B0198">
      <w:pPr>
        <w:pStyle w:val="NoSpacing"/>
      </w:pPr>
    </w:p>
    <w:p w14:paraId="2C5D44A1" w14:textId="29DD1E2B" w:rsidR="000969BB" w:rsidRDefault="000969BB" w:rsidP="004B0198">
      <w:pPr>
        <w:pStyle w:val="NoSpacing"/>
      </w:pPr>
    </w:p>
    <w:p w14:paraId="4768FD4E" w14:textId="28C3B80B" w:rsidR="000969BB" w:rsidRPr="000969BB" w:rsidRDefault="000969BB" w:rsidP="000969BB">
      <w:pPr>
        <w:pStyle w:val="NoSpacing"/>
        <w:sectPr w:rsidR="000969BB" w:rsidRPr="000969BB" w:rsidSect="000969BB">
          <w:type w:val="continuous"/>
          <w:pgSz w:w="12240" w:h="15840"/>
          <w:pgMar w:top="720" w:right="720" w:bottom="720" w:left="720" w:header="720" w:footer="720" w:gutter="0"/>
          <w:cols w:space="720"/>
          <w:docGrid w:linePitch="360"/>
        </w:sectPr>
      </w:pPr>
    </w:p>
    <w:p w14:paraId="59392E57" w14:textId="77777777" w:rsidR="000969BB" w:rsidRDefault="000969BB">
      <w:pPr>
        <w:rPr>
          <w:b/>
        </w:rPr>
      </w:pPr>
      <w:r>
        <w:rPr>
          <w:b/>
        </w:rPr>
        <w:br w:type="page"/>
      </w:r>
    </w:p>
    <w:p w14:paraId="4E0F1ECC" w14:textId="4A69D5BA" w:rsidR="000969BB" w:rsidRPr="000969BB" w:rsidRDefault="000969BB" w:rsidP="000969BB">
      <w:pPr>
        <w:pStyle w:val="NoSpacing"/>
        <w:rPr>
          <w:b/>
        </w:rPr>
      </w:pPr>
      <w:r w:rsidRPr="000969BB">
        <w:rPr>
          <w:b/>
        </w:rPr>
        <w:lastRenderedPageBreak/>
        <w:t>2012</w:t>
      </w:r>
    </w:p>
    <w:p w14:paraId="351D4D74" w14:textId="77777777" w:rsidR="000969BB" w:rsidRPr="000969BB" w:rsidRDefault="000969BB" w:rsidP="000969BB">
      <w:pPr>
        <w:pStyle w:val="NoSpacing"/>
        <w:rPr>
          <w:b/>
        </w:rPr>
      </w:pPr>
    </w:p>
    <w:p w14:paraId="403130B6" w14:textId="77777777" w:rsidR="000969BB" w:rsidRPr="000969BB" w:rsidRDefault="000969BB" w:rsidP="000969BB">
      <w:pPr>
        <w:pStyle w:val="NoSpacing"/>
        <w:rPr>
          <w:b/>
        </w:rPr>
        <w:sectPr w:rsidR="000969BB" w:rsidRPr="000969BB" w:rsidSect="000969BB">
          <w:type w:val="continuous"/>
          <w:pgSz w:w="12240" w:h="15840"/>
          <w:pgMar w:top="720" w:right="720" w:bottom="720" w:left="720" w:header="720" w:footer="720" w:gutter="0"/>
          <w:cols w:num="2" w:space="720"/>
          <w:docGrid w:linePitch="360"/>
        </w:sectPr>
      </w:pPr>
    </w:p>
    <w:p w14:paraId="3A267A3A" w14:textId="77777777" w:rsidR="000969BB" w:rsidRPr="000969BB" w:rsidRDefault="000969BB" w:rsidP="000969BB">
      <w:pPr>
        <w:pStyle w:val="NoSpacing"/>
        <w:rPr>
          <w:b/>
        </w:rPr>
      </w:pPr>
      <w:r w:rsidRPr="000969BB">
        <w:rPr>
          <w:b/>
        </w:rPr>
        <w:t xml:space="preserve">Agriscience Fair:  </w:t>
      </w:r>
    </w:p>
    <w:p w14:paraId="712BE12D" w14:textId="77777777" w:rsidR="000969BB" w:rsidRPr="000969BB" w:rsidRDefault="000969BB" w:rsidP="000969BB">
      <w:pPr>
        <w:pStyle w:val="NoSpacing"/>
      </w:pPr>
      <w:r w:rsidRPr="000969BB">
        <w:rPr>
          <w:b/>
        </w:rPr>
        <w:tab/>
      </w:r>
      <w:r w:rsidRPr="000969BB">
        <w:t>Animal Systems:  Neela Andres, Missoula</w:t>
      </w:r>
    </w:p>
    <w:p w14:paraId="3B6A80F2" w14:textId="77777777" w:rsidR="000969BB" w:rsidRPr="000969BB" w:rsidRDefault="000969BB" w:rsidP="000969BB">
      <w:pPr>
        <w:pStyle w:val="NoSpacing"/>
      </w:pPr>
      <w:r w:rsidRPr="000969BB">
        <w:tab/>
        <w:t>Social Systems:  Katie Townsend, Fairfield</w:t>
      </w:r>
    </w:p>
    <w:p w14:paraId="7FE198A8" w14:textId="5FB23331" w:rsidR="000969BB" w:rsidRPr="000969BB" w:rsidRDefault="000969BB" w:rsidP="000969BB">
      <w:pPr>
        <w:pStyle w:val="NoSpacing"/>
        <w:ind w:left="720"/>
      </w:pPr>
      <w:r w:rsidRPr="000969BB">
        <w:t>Environmental/Natural Resources:  Dana Dale, Fairfield</w:t>
      </w:r>
    </w:p>
    <w:p w14:paraId="0CAA4F95" w14:textId="77777777" w:rsidR="000969BB" w:rsidRPr="000969BB" w:rsidRDefault="000969BB" w:rsidP="000969BB">
      <w:pPr>
        <w:pStyle w:val="NoSpacing"/>
      </w:pPr>
      <w:r w:rsidRPr="000969BB">
        <w:tab/>
        <w:t>Plant Systems:  Jamie Nelson, Red Lodge</w:t>
      </w:r>
    </w:p>
    <w:p w14:paraId="7CBBC5FE" w14:textId="42EA40E6" w:rsidR="000969BB" w:rsidRPr="000969BB" w:rsidRDefault="000969BB" w:rsidP="000969BB">
      <w:pPr>
        <w:pStyle w:val="NoSpacing"/>
        <w:ind w:left="720"/>
      </w:pPr>
      <w:r w:rsidRPr="000969BB">
        <w:t>Power, Structural, &amp; Technical Systems:  Taylor Schroeder, Fairfield</w:t>
      </w:r>
    </w:p>
    <w:p w14:paraId="4AA78A53" w14:textId="2EAB0CC0" w:rsidR="000969BB" w:rsidRPr="000969BB" w:rsidRDefault="000969BB" w:rsidP="000969BB">
      <w:pPr>
        <w:pStyle w:val="NoSpacing"/>
        <w:ind w:left="720"/>
      </w:pPr>
      <w:r w:rsidRPr="000969BB">
        <w:t>Food Products &amp; Processing Systems:  Jade Jones, Hinsdale</w:t>
      </w:r>
    </w:p>
    <w:p w14:paraId="18725F1B" w14:textId="77777777" w:rsidR="000969BB" w:rsidRPr="000969BB" w:rsidRDefault="000969BB" w:rsidP="000969BB">
      <w:pPr>
        <w:pStyle w:val="NoSpacing"/>
        <w:rPr>
          <w:b/>
        </w:rPr>
      </w:pPr>
    </w:p>
    <w:p w14:paraId="76B75730" w14:textId="77777777" w:rsidR="000969BB" w:rsidRPr="000969BB" w:rsidRDefault="000969BB" w:rsidP="000969BB">
      <w:pPr>
        <w:pStyle w:val="NoSpacing"/>
        <w:rPr>
          <w:b/>
        </w:rPr>
      </w:pPr>
      <w:r w:rsidRPr="000969BB">
        <w:rPr>
          <w:b/>
        </w:rPr>
        <w:t>Agricultural Mechanics CDE Teams:</w:t>
      </w:r>
    </w:p>
    <w:p w14:paraId="7298B81B" w14:textId="77777777" w:rsidR="000969BB" w:rsidRPr="000969BB" w:rsidRDefault="000969BB" w:rsidP="000969BB">
      <w:pPr>
        <w:pStyle w:val="NoSpacing"/>
      </w:pPr>
      <w:r w:rsidRPr="000969BB">
        <w:rPr>
          <w:b/>
        </w:rPr>
        <w:t>1.</w:t>
      </w:r>
      <w:r w:rsidRPr="000969BB">
        <w:rPr>
          <w:b/>
        </w:rPr>
        <w:tab/>
      </w:r>
      <w:r w:rsidRPr="000969BB">
        <w:t>Big Timber</w:t>
      </w:r>
    </w:p>
    <w:p w14:paraId="67DBE4C2" w14:textId="77777777" w:rsidR="000969BB" w:rsidRPr="000969BB" w:rsidRDefault="000969BB" w:rsidP="000969BB">
      <w:pPr>
        <w:pStyle w:val="NoSpacing"/>
      </w:pPr>
      <w:r w:rsidRPr="000969BB">
        <w:t>2.</w:t>
      </w:r>
      <w:r w:rsidRPr="000969BB">
        <w:tab/>
        <w:t>Shepherd</w:t>
      </w:r>
    </w:p>
    <w:p w14:paraId="79E3D78A" w14:textId="77777777" w:rsidR="000969BB" w:rsidRPr="000969BB" w:rsidRDefault="000969BB" w:rsidP="000969BB">
      <w:pPr>
        <w:pStyle w:val="NoSpacing"/>
      </w:pPr>
      <w:r w:rsidRPr="000969BB">
        <w:t>3.</w:t>
      </w:r>
      <w:r w:rsidRPr="000969BB">
        <w:tab/>
        <w:t>Cascade</w:t>
      </w:r>
    </w:p>
    <w:p w14:paraId="34D0CD02" w14:textId="77777777" w:rsidR="000969BB" w:rsidRPr="000969BB" w:rsidRDefault="000969BB" w:rsidP="000969BB">
      <w:pPr>
        <w:pStyle w:val="NoSpacing"/>
      </w:pPr>
      <w:r w:rsidRPr="000969BB">
        <w:t>4.</w:t>
      </w:r>
      <w:r w:rsidRPr="000969BB">
        <w:tab/>
        <w:t xml:space="preserve">Shields Valley </w:t>
      </w:r>
    </w:p>
    <w:p w14:paraId="49559394" w14:textId="77777777" w:rsidR="000969BB" w:rsidRPr="000969BB" w:rsidRDefault="000969BB" w:rsidP="000969BB">
      <w:pPr>
        <w:pStyle w:val="NoSpacing"/>
      </w:pPr>
      <w:r w:rsidRPr="000969BB">
        <w:t>5.</w:t>
      </w:r>
      <w:r w:rsidRPr="000969BB">
        <w:tab/>
        <w:t>Ruby Valley</w:t>
      </w:r>
    </w:p>
    <w:p w14:paraId="730B6409" w14:textId="77777777" w:rsidR="000969BB" w:rsidRPr="000969BB" w:rsidRDefault="000969BB" w:rsidP="000969BB">
      <w:pPr>
        <w:pStyle w:val="NoSpacing"/>
      </w:pPr>
      <w:r w:rsidRPr="000969BB">
        <w:t>6.</w:t>
      </w:r>
      <w:r w:rsidRPr="000969BB">
        <w:tab/>
        <w:t>Flathead</w:t>
      </w:r>
    </w:p>
    <w:p w14:paraId="1709B438" w14:textId="77777777" w:rsidR="000969BB" w:rsidRPr="000969BB" w:rsidRDefault="000969BB" w:rsidP="000969BB">
      <w:pPr>
        <w:pStyle w:val="NoSpacing"/>
      </w:pPr>
      <w:r w:rsidRPr="000969BB">
        <w:t>7.</w:t>
      </w:r>
      <w:r w:rsidRPr="000969BB">
        <w:tab/>
        <w:t>Miles City</w:t>
      </w:r>
    </w:p>
    <w:p w14:paraId="6A538110" w14:textId="77777777" w:rsidR="000969BB" w:rsidRPr="000969BB" w:rsidRDefault="000969BB" w:rsidP="000969BB">
      <w:pPr>
        <w:pStyle w:val="NoSpacing"/>
      </w:pPr>
      <w:r w:rsidRPr="000969BB">
        <w:t>8.</w:t>
      </w:r>
      <w:r w:rsidRPr="000969BB">
        <w:tab/>
        <w:t>Joliet</w:t>
      </w:r>
    </w:p>
    <w:p w14:paraId="208B2FE9" w14:textId="77777777" w:rsidR="000969BB" w:rsidRPr="000969BB" w:rsidRDefault="000969BB" w:rsidP="000969BB">
      <w:pPr>
        <w:pStyle w:val="NoSpacing"/>
      </w:pPr>
      <w:r w:rsidRPr="000969BB">
        <w:t>9.</w:t>
      </w:r>
      <w:r w:rsidRPr="000969BB">
        <w:tab/>
        <w:t>Broadus</w:t>
      </w:r>
    </w:p>
    <w:p w14:paraId="16B9C31B" w14:textId="77777777" w:rsidR="000969BB" w:rsidRPr="000969BB" w:rsidRDefault="000969BB" w:rsidP="000969BB">
      <w:pPr>
        <w:pStyle w:val="NoSpacing"/>
      </w:pPr>
      <w:r w:rsidRPr="000969BB">
        <w:t>10.</w:t>
      </w:r>
      <w:r w:rsidRPr="000969BB">
        <w:tab/>
        <w:t>Deer Lodge</w:t>
      </w:r>
    </w:p>
    <w:p w14:paraId="6F7EA4E5" w14:textId="77777777" w:rsidR="000969BB" w:rsidRPr="000969BB" w:rsidRDefault="000969BB" w:rsidP="000969BB">
      <w:pPr>
        <w:pStyle w:val="NoSpacing"/>
        <w:rPr>
          <w:b/>
        </w:rPr>
      </w:pPr>
    </w:p>
    <w:p w14:paraId="6888C6F8" w14:textId="77777777" w:rsidR="000969BB" w:rsidRPr="000969BB" w:rsidRDefault="000969BB" w:rsidP="000969BB">
      <w:pPr>
        <w:pStyle w:val="NoSpacing"/>
        <w:rPr>
          <w:b/>
        </w:rPr>
      </w:pPr>
      <w:r w:rsidRPr="000969BB">
        <w:rPr>
          <w:b/>
        </w:rPr>
        <w:t>Ag Mechanics Individuals:</w:t>
      </w:r>
    </w:p>
    <w:p w14:paraId="624619F1" w14:textId="77777777" w:rsidR="000969BB" w:rsidRPr="000969BB" w:rsidRDefault="000969BB" w:rsidP="000969BB">
      <w:pPr>
        <w:pStyle w:val="NoSpacing"/>
      </w:pPr>
      <w:r w:rsidRPr="000969BB">
        <w:t>1.</w:t>
      </w:r>
      <w:r w:rsidRPr="000969BB">
        <w:tab/>
        <w:t>Paul Labrie, Big Timber</w:t>
      </w:r>
    </w:p>
    <w:p w14:paraId="365E2A70" w14:textId="77777777" w:rsidR="000969BB" w:rsidRPr="000969BB" w:rsidRDefault="000969BB" w:rsidP="000969BB">
      <w:pPr>
        <w:pStyle w:val="NoSpacing"/>
      </w:pPr>
      <w:r w:rsidRPr="000969BB">
        <w:t>2.</w:t>
      </w:r>
      <w:r w:rsidRPr="000969BB">
        <w:tab/>
        <w:t>Jon Parisi, Big Timber</w:t>
      </w:r>
    </w:p>
    <w:p w14:paraId="558ED624" w14:textId="77777777" w:rsidR="000969BB" w:rsidRPr="000969BB" w:rsidRDefault="000969BB" w:rsidP="000969BB">
      <w:pPr>
        <w:pStyle w:val="NoSpacing"/>
      </w:pPr>
      <w:r w:rsidRPr="000969BB">
        <w:t>3.</w:t>
      </w:r>
      <w:r w:rsidRPr="000969BB">
        <w:tab/>
        <w:t>John Stampfel, Red Lodge</w:t>
      </w:r>
    </w:p>
    <w:p w14:paraId="63B9F98B" w14:textId="77777777" w:rsidR="000969BB" w:rsidRPr="000969BB" w:rsidRDefault="000969BB" w:rsidP="000969BB">
      <w:pPr>
        <w:pStyle w:val="NoSpacing"/>
      </w:pPr>
      <w:r w:rsidRPr="000969BB">
        <w:t>4.</w:t>
      </w:r>
      <w:r w:rsidRPr="000969BB">
        <w:tab/>
        <w:t>David Williams, Broadus</w:t>
      </w:r>
    </w:p>
    <w:p w14:paraId="70A73ADC" w14:textId="77777777" w:rsidR="000969BB" w:rsidRPr="000969BB" w:rsidRDefault="000969BB" w:rsidP="000969BB">
      <w:pPr>
        <w:pStyle w:val="NoSpacing"/>
      </w:pPr>
      <w:r w:rsidRPr="000969BB">
        <w:t>5.</w:t>
      </w:r>
      <w:r w:rsidRPr="000969BB">
        <w:tab/>
        <w:t>Kris Schaff, Roundup</w:t>
      </w:r>
    </w:p>
    <w:p w14:paraId="5A8A034E" w14:textId="77777777" w:rsidR="000969BB" w:rsidRPr="000969BB" w:rsidRDefault="000969BB" w:rsidP="000969BB">
      <w:pPr>
        <w:pStyle w:val="NoSpacing"/>
      </w:pPr>
      <w:r w:rsidRPr="000969BB">
        <w:t>6.</w:t>
      </w:r>
      <w:r w:rsidRPr="000969BB">
        <w:tab/>
        <w:t xml:space="preserve">Colter Kroon, Shields Valley </w:t>
      </w:r>
    </w:p>
    <w:p w14:paraId="7BADAB10" w14:textId="77777777" w:rsidR="000969BB" w:rsidRPr="000969BB" w:rsidRDefault="000969BB" w:rsidP="000969BB">
      <w:pPr>
        <w:pStyle w:val="NoSpacing"/>
      </w:pPr>
      <w:r w:rsidRPr="000969BB">
        <w:t>7.</w:t>
      </w:r>
      <w:r w:rsidRPr="000969BB">
        <w:tab/>
        <w:t>Spencer Siewert, Huntley Project</w:t>
      </w:r>
    </w:p>
    <w:p w14:paraId="50887BF3" w14:textId="77777777" w:rsidR="000969BB" w:rsidRPr="000969BB" w:rsidRDefault="000969BB" w:rsidP="000969BB">
      <w:pPr>
        <w:pStyle w:val="NoSpacing"/>
      </w:pPr>
      <w:r w:rsidRPr="000969BB">
        <w:t>8.</w:t>
      </w:r>
      <w:r w:rsidRPr="000969BB">
        <w:tab/>
        <w:t>Aaron Igo, Belgrade</w:t>
      </w:r>
    </w:p>
    <w:p w14:paraId="1F07EBED" w14:textId="77777777" w:rsidR="000969BB" w:rsidRPr="000969BB" w:rsidRDefault="000969BB" w:rsidP="000969BB">
      <w:pPr>
        <w:pStyle w:val="NoSpacing"/>
      </w:pPr>
      <w:r w:rsidRPr="000969BB">
        <w:t>9.</w:t>
      </w:r>
      <w:r w:rsidRPr="000969BB">
        <w:tab/>
        <w:t>Garrett Jones, Big Timber</w:t>
      </w:r>
    </w:p>
    <w:p w14:paraId="0DF2A3FD" w14:textId="77777777" w:rsidR="000969BB" w:rsidRPr="000969BB" w:rsidRDefault="000969BB" w:rsidP="000969BB">
      <w:pPr>
        <w:pStyle w:val="NoSpacing"/>
      </w:pPr>
      <w:r w:rsidRPr="000969BB">
        <w:t>10.</w:t>
      </w:r>
      <w:r w:rsidRPr="000969BB">
        <w:tab/>
        <w:t xml:space="preserve">Austin </w:t>
      </w:r>
      <w:proofErr w:type="spellStart"/>
      <w:r w:rsidRPr="000969BB">
        <w:t>Standley</w:t>
      </w:r>
      <w:proofErr w:type="spellEnd"/>
      <w:r w:rsidRPr="000969BB">
        <w:t>, Missoula</w:t>
      </w:r>
    </w:p>
    <w:p w14:paraId="3089DFED" w14:textId="77777777" w:rsidR="000969BB" w:rsidRPr="000969BB" w:rsidRDefault="000969BB" w:rsidP="000969BB">
      <w:pPr>
        <w:pStyle w:val="NoSpacing"/>
        <w:rPr>
          <w:b/>
        </w:rPr>
      </w:pPr>
    </w:p>
    <w:p w14:paraId="346057B9" w14:textId="77777777" w:rsidR="000969BB" w:rsidRPr="000969BB" w:rsidRDefault="000969BB" w:rsidP="000969BB">
      <w:pPr>
        <w:pStyle w:val="NoSpacing"/>
        <w:rPr>
          <w:b/>
        </w:rPr>
      </w:pPr>
      <w:r w:rsidRPr="000969BB">
        <w:rPr>
          <w:b/>
        </w:rPr>
        <w:t>Agronomy CDE:</w:t>
      </w:r>
    </w:p>
    <w:p w14:paraId="6F1218C4" w14:textId="77777777" w:rsidR="000969BB" w:rsidRPr="000969BB" w:rsidRDefault="000969BB" w:rsidP="000969BB">
      <w:pPr>
        <w:pStyle w:val="NoSpacing"/>
        <w:rPr>
          <w:b/>
        </w:rPr>
      </w:pPr>
      <w:r w:rsidRPr="000969BB">
        <w:rPr>
          <w:b/>
        </w:rPr>
        <w:t>Teams:</w:t>
      </w:r>
    </w:p>
    <w:p w14:paraId="244CF8C3" w14:textId="77777777" w:rsidR="000969BB" w:rsidRPr="000969BB" w:rsidRDefault="000969BB" w:rsidP="000969BB">
      <w:pPr>
        <w:pStyle w:val="NoSpacing"/>
      </w:pPr>
      <w:r w:rsidRPr="000969BB">
        <w:t>1.</w:t>
      </w:r>
      <w:r w:rsidRPr="000969BB">
        <w:tab/>
        <w:t>Shields Valley</w:t>
      </w:r>
    </w:p>
    <w:p w14:paraId="37F0177F" w14:textId="77777777" w:rsidR="000969BB" w:rsidRPr="000969BB" w:rsidRDefault="000969BB" w:rsidP="000969BB">
      <w:pPr>
        <w:pStyle w:val="NoSpacing"/>
      </w:pPr>
      <w:r w:rsidRPr="000969BB">
        <w:t>2.</w:t>
      </w:r>
      <w:r w:rsidRPr="000969BB">
        <w:tab/>
        <w:t>Flathead</w:t>
      </w:r>
    </w:p>
    <w:p w14:paraId="10C247FE" w14:textId="77777777" w:rsidR="000969BB" w:rsidRPr="000969BB" w:rsidRDefault="000969BB" w:rsidP="000969BB">
      <w:pPr>
        <w:pStyle w:val="NoSpacing"/>
      </w:pPr>
      <w:r w:rsidRPr="000969BB">
        <w:t>3.</w:t>
      </w:r>
      <w:r w:rsidRPr="000969BB">
        <w:tab/>
        <w:t>Carter County</w:t>
      </w:r>
    </w:p>
    <w:p w14:paraId="0850A17C" w14:textId="77777777" w:rsidR="000969BB" w:rsidRPr="000969BB" w:rsidRDefault="000969BB" w:rsidP="000969BB">
      <w:pPr>
        <w:pStyle w:val="NoSpacing"/>
      </w:pPr>
      <w:r w:rsidRPr="000969BB">
        <w:t>4.</w:t>
      </w:r>
      <w:r w:rsidRPr="000969BB">
        <w:tab/>
        <w:t>Choteau</w:t>
      </w:r>
    </w:p>
    <w:p w14:paraId="184FCD18" w14:textId="77777777" w:rsidR="000969BB" w:rsidRPr="000969BB" w:rsidRDefault="000969BB" w:rsidP="000969BB">
      <w:pPr>
        <w:pStyle w:val="NoSpacing"/>
      </w:pPr>
      <w:r w:rsidRPr="000969BB">
        <w:t>5.</w:t>
      </w:r>
      <w:r w:rsidRPr="000969BB">
        <w:tab/>
        <w:t>Joliet</w:t>
      </w:r>
    </w:p>
    <w:p w14:paraId="487BCA4A" w14:textId="77777777" w:rsidR="000969BB" w:rsidRPr="000969BB" w:rsidRDefault="000969BB" w:rsidP="000969BB">
      <w:pPr>
        <w:pStyle w:val="NoSpacing"/>
      </w:pPr>
      <w:r w:rsidRPr="000969BB">
        <w:t>6.</w:t>
      </w:r>
      <w:r w:rsidRPr="000969BB">
        <w:tab/>
        <w:t>Clark’s Fork</w:t>
      </w:r>
    </w:p>
    <w:p w14:paraId="500C580B" w14:textId="77777777" w:rsidR="000969BB" w:rsidRPr="000969BB" w:rsidRDefault="000969BB" w:rsidP="000969BB">
      <w:pPr>
        <w:pStyle w:val="NoSpacing"/>
      </w:pPr>
      <w:r w:rsidRPr="000969BB">
        <w:t>7.</w:t>
      </w:r>
      <w:r w:rsidRPr="000969BB">
        <w:tab/>
        <w:t>Big Timber</w:t>
      </w:r>
    </w:p>
    <w:p w14:paraId="049A6BB3" w14:textId="77777777" w:rsidR="000969BB" w:rsidRPr="000969BB" w:rsidRDefault="000969BB" w:rsidP="000969BB">
      <w:pPr>
        <w:pStyle w:val="NoSpacing"/>
      </w:pPr>
      <w:r w:rsidRPr="000969BB">
        <w:t>8.</w:t>
      </w:r>
      <w:r w:rsidRPr="000969BB">
        <w:tab/>
        <w:t>Stevensville</w:t>
      </w:r>
    </w:p>
    <w:p w14:paraId="3322735E" w14:textId="77777777" w:rsidR="000969BB" w:rsidRPr="000969BB" w:rsidRDefault="000969BB" w:rsidP="000969BB">
      <w:pPr>
        <w:pStyle w:val="NoSpacing"/>
      </w:pPr>
      <w:r w:rsidRPr="000969BB">
        <w:t>9.</w:t>
      </w:r>
      <w:r w:rsidRPr="000969BB">
        <w:tab/>
        <w:t>Park</w:t>
      </w:r>
    </w:p>
    <w:p w14:paraId="4BB09F9C" w14:textId="77777777" w:rsidR="000969BB" w:rsidRPr="000969BB" w:rsidRDefault="000969BB" w:rsidP="000969BB">
      <w:pPr>
        <w:pStyle w:val="NoSpacing"/>
      </w:pPr>
      <w:r w:rsidRPr="000969BB">
        <w:t>10.</w:t>
      </w:r>
      <w:r w:rsidRPr="000969BB">
        <w:tab/>
        <w:t>Fergus</w:t>
      </w:r>
    </w:p>
    <w:p w14:paraId="51E801EE" w14:textId="77777777" w:rsidR="000969BB" w:rsidRPr="000969BB" w:rsidRDefault="000969BB" w:rsidP="000969BB">
      <w:pPr>
        <w:pStyle w:val="NoSpacing"/>
        <w:rPr>
          <w:b/>
        </w:rPr>
      </w:pPr>
    </w:p>
    <w:p w14:paraId="4C9EF4A2" w14:textId="77777777" w:rsidR="000969BB" w:rsidRPr="000969BB" w:rsidRDefault="000969BB" w:rsidP="000969BB">
      <w:pPr>
        <w:pStyle w:val="NoSpacing"/>
        <w:rPr>
          <w:b/>
        </w:rPr>
      </w:pPr>
      <w:r w:rsidRPr="000969BB">
        <w:rPr>
          <w:b/>
        </w:rPr>
        <w:t>Agronomy Individuals:</w:t>
      </w:r>
    </w:p>
    <w:p w14:paraId="091BB748" w14:textId="77777777" w:rsidR="000969BB" w:rsidRPr="000969BB" w:rsidRDefault="000969BB" w:rsidP="000969BB">
      <w:pPr>
        <w:pStyle w:val="NoSpacing"/>
      </w:pPr>
      <w:r w:rsidRPr="000969BB">
        <w:t>1.</w:t>
      </w:r>
      <w:r w:rsidRPr="000969BB">
        <w:tab/>
        <w:t xml:space="preserve">Laurie </w:t>
      </w:r>
      <w:proofErr w:type="spellStart"/>
      <w:r w:rsidRPr="000969BB">
        <w:t>Hogemark</w:t>
      </w:r>
      <w:proofErr w:type="spellEnd"/>
      <w:r w:rsidRPr="000969BB">
        <w:t>, Big Timber</w:t>
      </w:r>
    </w:p>
    <w:p w14:paraId="07530320" w14:textId="77777777" w:rsidR="000969BB" w:rsidRPr="000969BB" w:rsidRDefault="000969BB" w:rsidP="000969BB">
      <w:pPr>
        <w:pStyle w:val="NoSpacing"/>
      </w:pPr>
      <w:r w:rsidRPr="000969BB">
        <w:t>2.</w:t>
      </w:r>
      <w:r w:rsidRPr="000969BB">
        <w:tab/>
        <w:t xml:space="preserve">Alissa </w:t>
      </w:r>
      <w:proofErr w:type="spellStart"/>
      <w:r w:rsidRPr="000969BB">
        <w:t>Wolenetz</w:t>
      </w:r>
      <w:proofErr w:type="spellEnd"/>
      <w:r w:rsidRPr="000969BB">
        <w:t>, Carter County</w:t>
      </w:r>
    </w:p>
    <w:p w14:paraId="16AB9E6C" w14:textId="77777777" w:rsidR="000969BB" w:rsidRPr="000969BB" w:rsidRDefault="000969BB" w:rsidP="000969BB">
      <w:pPr>
        <w:pStyle w:val="NoSpacing"/>
      </w:pPr>
      <w:r w:rsidRPr="000969BB">
        <w:t>3.</w:t>
      </w:r>
      <w:r w:rsidRPr="000969BB">
        <w:tab/>
        <w:t>Tyrel Hoferer, Joliet</w:t>
      </w:r>
    </w:p>
    <w:p w14:paraId="50E946C3" w14:textId="77777777" w:rsidR="000969BB" w:rsidRPr="000969BB" w:rsidRDefault="000969BB" w:rsidP="000969BB">
      <w:pPr>
        <w:pStyle w:val="NoSpacing"/>
      </w:pPr>
      <w:r w:rsidRPr="000969BB">
        <w:t>4.</w:t>
      </w:r>
      <w:r w:rsidRPr="000969BB">
        <w:tab/>
        <w:t>Lauren Phares, Big Timber</w:t>
      </w:r>
    </w:p>
    <w:p w14:paraId="204C8327" w14:textId="77777777" w:rsidR="000969BB" w:rsidRPr="000969BB" w:rsidRDefault="000969BB" w:rsidP="000969BB">
      <w:pPr>
        <w:pStyle w:val="NoSpacing"/>
      </w:pPr>
      <w:r w:rsidRPr="000969BB">
        <w:t>5.</w:t>
      </w:r>
      <w:r w:rsidRPr="000969BB">
        <w:tab/>
        <w:t>Wesley Carpenter, Cascade</w:t>
      </w:r>
    </w:p>
    <w:p w14:paraId="3250409E" w14:textId="77777777" w:rsidR="000969BB" w:rsidRPr="000969BB" w:rsidRDefault="000969BB" w:rsidP="000969BB">
      <w:pPr>
        <w:pStyle w:val="NoSpacing"/>
      </w:pPr>
      <w:r w:rsidRPr="000969BB">
        <w:t>6.</w:t>
      </w:r>
      <w:r w:rsidRPr="000969BB">
        <w:tab/>
        <w:t xml:space="preserve">Mike </w:t>
      </w:r>
      <w:proofErr w:type="spellStart"/>
      <w:r w:rsidRPr="000969BB">
        <w:t>Studiner</w:t>
      </w:r>
      <w:proofErr w:type="spellEnd"/>
      <w:r w:rsidRPr="000969BB">
        <w:t>, Colstrip</w:t>
      </w:r>
    </w:p>
    <w:p w14:paraId="4BCBB1E2" w14:textId="77777777" w:rsidR="000969BB" w:rsidRPr="000969BB" w:rsidRDefault="000969BB" w:rsidP="000969BB">
      <w:pPr>
        <w:pStyle w:val="NoSpacing"/>
      </w:pPr>
      <w:r w:rsidRPr="000969BB">
        <w:t>7.</w:t>
      </w:r>
      <w:r w:rsidRPr="000969BB">
        <w:tab/>
        <w:t>David Williams, Broadus</w:t>
      </w:r>
    </w:p>
    <w:p w14:paraId="607405B0" w14:textId="77777777" w:rsidR="000969BB" w:rsidRPr="000969BB" w:rsidRDefault="000969BB" w:rsidP="000969BB">
      <w:pPr>
        <w:pStyle w:val="NoSpacing"/>
      </w:pPr>
      <w:r w:rsidRPr="000969BB">
        <w:t>8.</w:t>
      </w:r>
      <w:r w:rsidRPr="000969BB">
        <w:tab/>
        <w:t>Bryce Street, Shields Valley</w:t>
      </w:r>
    </w:p>
    <w:p w14:paraId="5E0B21EE" w14:textId="77777777" w:rsidR="000969BB" w:rsidRPr="000969BB" w:rsidRDefault="000969BB" w:rsidP="000969BB">
      <w:pPr>
        <w:pStyle w:val="NoSpacing"/>
      </w:pPr>
      <w:r w:rsidRPr="000969BB">
        <w:t>9.</w:t>
      </w:r>
      <w:r w:rsidRPr="000969BB">
        <w:tab/>
        <w:t>Katie Fischer, Big Timber</w:t>
      </w:r>
    </w:p>
    <w:p w14:paraId="6C217E00" w14:textId="77777777" w:rsidR="000969BB" w:rsidRPr="000969BB" w:rsidRDefault="000969BB" w:rsidP="000969BB">
      <w:pPr>
        <w:pStyle w:val="NoSpacing"/>
      </w:pPr>
      <w:r w:rsidRPr="000969BB">
        <w:t>10.</w:t>
      </w:r>
      <w:r w:rsidRPr="000969BB">
        <w:tab/>
        <w:t>Bethany Lacock, Hinsdale</w:t>
      </w:r>
    </w:p>
    <w:p w14:paraId="5BEBBE55" w14:textId="77777777" w:rsidR="000969BB" w:rsidRPr="000969BB" w:rsidRDefault="000969BB" w:rsidP="000969BB">
      <w:pPr>
        <w:pStyle w:val="NoSpacing"/>
        <w:rPr>
          <w:b/>
        </w:rPr>
      </w:pPr>
    </w:p>
    <w:p w14:paraId="7DF1B84A" w14:textId="77777777" w:rsidR="000969BB" w:rsidRPr="000969BB" w:rsidRDefault="000969BB" w:rsidP="000969BB">
      <w:pPr>
        <w:pStyle w:val="NoSpacing"/>
        <w:rPr>
          <w:b/>
        </w:rPr>
      </w:pPr>
      <w:r w:rsidRPr="000969BB">
        <w:rPr>
          <w:b/>
        </w:rPr>
        <w:t xml:space="preserve">Agricultural Issues Forum CDE: </w:t>
      </w:r>
    </w:p>
    <w:p w14:paraId="3D37E0ED" w14:textId="77777777" w:rsidR="000969BB" w:rsidRPr="000969BB" w:rsidRDefault="000969BB" w:rsidP="000969BB">
      <w:pPr>
        <w:pStyle w:val="NoSpacing"/>
      </w:pPr>
      <w:r w:rsidRPr="000969BB">
        <w:t>1.</w:t>
      </w:r>
      <w:r w:rsidRPr="000969BB">
        <w:tab/>
        <w:t>Cascade #2</w:t>
      </w:r>
    </w:p>
    <w:p w14:paraId="23BCA942" w14:textId="77777777" w:rsidR="000969BB" w:rsidRPr="000969BB" w:rsidRDefault="000969BB" w:rsidP="000969BB">
      <w:pPr>
        <w:pStyle w:val="NoSpacing"/>
      </w:pPr>
      <w:r w:rsidRPr="000969BB">
        <w:t>2.</w:t>
      </w:r>
      <w:r w:rsidRPr="000969BB">
        <w:tab/>
        <w:t>Chinook</w:t>
      </w:r>
    </w:p>
    <w:p w14:paraId="17B6158E" w14:textId="77777777" w:rsidR="000969BB" w:rsidRPr="000969BB" w:rsidRDefault="000969BB" w:rsidP="000969BB">
      <w:pPr>
        <w:pStyle w:val="NoSpacing"/>
      </w:pPr>
      <w:r w:rsidRPr="000969BB">
        <w:t>3.</w:t>
      </w:r>
      <w:r w:rsidRPr="000969BB">
        <w:tab/>
        <w:t xml:space="preserve">Cascade #1 </w:t>
      </w:r>
    </w:p>
    <w:p w14:paraId="3F65B47D" w14:textId="77777777" w:rsidR="000969BB" w:rsidRPr="000969BB" w:rsidRDefault="000969BB" w:rsidP="000969BB">
      <w:pPr>
        <w:pStyle w:val="NoSpacing"/>
      </w:pPr>
      <w:r w:rsidRPr="000969BB">
        <w:t>4.</w:t>
      </w:r>
      <w:r w:rsidRPr="000969BB">
        <w:tab/>
        <w:t>Shields Valley</w:t>
      </w:r>
    </w:p>
    <w:p w14:paraId="3BC9F953" w14:textId="77777777" w:rsidR="000969BB" w:rsidRPr="000969BB" w:rsidRDefault="000969BB" w:rsidP="000969BB">
      <w:pPr>
        <w:pStyle w:val="NoSpacing"/>
      </w:pPr>
      <w:r w:rsidRPr="000969BB">
        <w:t>5.</w:t>
      </w:r>
      <w:r w:rsidRPr="000969BB">
        <w:tab/>
        <w:t>Fergus</w:t>
      </w:r>
    </w:p>
    <w:p w14:paraId="4E6EBDCB" w14:textId="77777777" w:rsidR="000969BB" w:rsidRPr="000969BB" w:rsidRDefault="000969BB" w:rsidP="000969BB">
      <w:pPr>
        <w:pStyle w:val="NoSpacing"/>
      </w:pPr>
      <w:r w:rsidRPr="000969BB">
        <w:t>6.</w:t>
      </w:r>
      <w:r w:rsidRPr="000969BB">
        <w:tab/>
        <w:t>Choteau</w:t>
      </w:r>
    </w:p>
    <w:p w14:paraId="0973EA05" w14:textId="77777777" w:rsidR="000969BB" w:rsidRPr="000969BB" w:rsidRDefault="000969BB" w:rsidP="000969BB">
      <w:pPr>
        <w:pStyle w:val="NoSpacing"/>
      </w:pPr>
      <w:r w:rsidRPr="000969BB">
        <w:t>7.</w:t>
      </w:r>
      <w:r w:rsidRPr="000969BB">
        <w:tab/>
        <w:t>Joliet</w:t>
      </w:r>
    </w:p>
    <w:p w14:paraId="3EE56A0E" w14:textId="77777777" w:rsidR="000969BB" w:rsidRPr="000969BB" w:rsidRDefault="000969BB" w:rsidP="000969BB">
      <w:pPr>
        <w:pStyle w:val="NoSpacing"/>
      </w:pPr>
      <w:r w:rsidRPr="000969BB">
        <w:t>8.</w:t>
      </w:r>
      <w:r w:rsidRPr="000969BB">
        <w:tab/>
        <w:t>Victor</w:t>
      </w:r>
    </w:p>
    <w:p w14:paraId="02226352" w14:textId="77777777" w:rsidR="000969BB" w:rsidRPr="000969BB" w:rsidRDefault="000969BB" w:rsidP="000969BB">
      <w:pPr>
        <w:pStyle w:val="NoSpacing"/>
        <w:rPr>
          <w:b/>
        </w:rPr>
      </w:pPr>
    </w:p>
    <w:p w14:paraId="7C48F828" w14:textId="77777777" w:rsidR="000969BB" w:rsidRPr="000969BB" w:rsidRDefault="000969BB" w:rsidP="000969BB">
      <w:pPr>
        <w:pStyle w:val="NoSpacing"/>
        <w:rPr>
          <w:b/>
        </w:rPr>
      </w:pPr>
      <w:r w:rsidRPr="000969BB">
        <w:rPr>
          <w:b/>
        </w:rPr>
        <w:t>Agricultural Sales CDE Teams:</w:t>
      </w:r>
    </w:p>
    <w:p w14:paraId="16651FA8" w14:textId="77777777" w:rsidR="000969BB" w:rsidRPr="000969BB" w:rsidRDefault="000969BB" w:rsidP="000969BB">
      <w:pPr>
        <w:pStyle w:val="NoSpacing"/>
      </w:pPr>
      <w:r w:rsidRPr="000969BB">
        <w:t>1.</w:t>
      </w:r>
      <w:r w:rsidRPr="000969BB">
        <w:tab/>
        <w:t>Ruby Valley</w:t>
      </w:r>
    </w:p>
    <w:p w14:paraId="407C23A8" w14:textId="77777777" w:rsidR="000969BB" w:rsidRPr="000969BB" w:rsidRDefault="000969BB" w:rsidP="000969BB">
      <w:pPr>
        <w:pStyle w:val="NoSpacing"/>
      </w:pPr>
      <w:r w:rsidRPr="000969BB">
        <w:t>2.</w:t>
      </w:r>
      <w:r w:rsidRPr="000969BB">
        <w:tab/>
      </w:r>
      <w:proofErr w:type="spellStart"/>
      <w:r w:rsidRPr="000969BB">
        <w:t>Melstone</w:t>
      </w:r>
      <w:proofErr w:type="spellEnd"/>
    </w:p>
    <w:p w14:paraId="7570C3A3" w14:textId="77777777" w:rsidR="000969BB" w:rsidRPr="000969BB" w:rsidRDefault="000969BB" w:rsidP="000969BB">
      <w:pPr>
        <w:pStyle w:val="NoSpacing"/>
      </w:pPr>
      <w:r w:rsidRPr="000969BB">
        <w:t>3.</w:t>
      </w:r>
      <w:r w:rsidRPr="000969BB">
        <w:tab/>
        <w:t>Big Timber</w:t>
      </w:r>
    </w:p>
    <w:p w14:paraId="020E3BBB" w14:textId="77777777" w:rsidR="000969BB" w:rsidRPr="000969BB" w:rsidRDefault="000969BB" w:rsidP="000969BB">
      <w:pPr>
        <w:pStyle w:val="NoSpacing"/>
      </w:pPr>
      <w:r w:rsidRPr="000969BB">
        <w:t>4.</w:t>
      </w:r>
      <w:r w:rsidRPr="000969BB">
        <w:tab/>
        <w:t>Shields Valley</w:t>
      </w:r>
    </w:p>
    <w:p w14:paraId="77161D9E" w14:textId="77777777" w:rsidR="000969BB" w:rsidRPr="000969BB" w:rsidRDefault="000969BB" w:rsidP="000969BB">
      <w:pPr>
        <w:pStyle w:val="NoSpacing"/>
      </w:pPr>
      <w:r w:rsidRPr="000969BB">
        <w:t>5.</w:t>
      </w:r>
      <w:r w:rsidRPr="000969BB">
        <w:tab/>
        <w:t>Missoula</w:t>
      </w:r>
    </w:p>
    <w:p w14:paraId="267B2872" w14:textId="77777777" w:rsidR="000969BB" w:rsidRPr="000969BB" w:rsidRDefault="000969BB" w:rsidP="000969BB">
      <w:pPr>
        <w:pStyle w:val="NoSpacing"/>
      </w:pPr>
      <w:r w:rsidRPr="000969BB">
        <w:t>6.</w:t>
      </w:r>
      <w:r w:rsidRPr="000969BB">
        <w:tab/>
        <w:t>Flathead</w:t>
      </w:r>
    </w:p>
    <w:p w14:paraId="5DCB5323" w14:textId="77777777" w:rsidR="000969BB" w:rsidRPr="000969BB" w:rsidRDefault="000969BB" w:rsidP="000969BB">
      <w:pPr>
        <w:pStyle w:val="NoSpacing"/>
      </w:pPr>
      <w:r w:rsidRPr="000969BB">
        <w:t>7.</w:t>
      </w:r>
      <w:r w:rsidRPr="000969BB">
        <w:tab/>
        <w:t>Joliet</w:t>
      </w:r>
    </w:p>
    <w:p w14:paraId="5C41489E" w14:textId="77777777" w:rsidR="000969BB" w:rsidRPr="000969BB" w:rsidRDefault="000969BB" w:rsidP="000969BB">
      <w:pPr>
        <w:pStyle w:val="NoSpacing"/>
      </w:pPr>
      <w:r w:rsidRPr="000969BB">
        <w:t>8.</w:t>
      </w:r>
      <w:r w:rsidRPr="000969BB">
        <w:tab/>
        <w:t>Miles City</w:t>
      </w:r>
    </w:p>
    <w:p w14:paraId="4F8BCC9C" w14:textId="77777777" w:rsidR="000969BB" w:rsidRPr="000969BB" w:rsidRDefault="000969BB" w:rsidP="000969BB">
      <w:pPr>
        <w:pStyle w:val="NoSpacing"/>
      </w:pPr>
      <w:r w:rsidRPr="000969BB">
        <w:t>9.</w:t>
      </w:r>
      <w:r w:rsidRPr="000969BB">
        <w:tab/>
        <w:t>Fergus</w:t>
      </w:r>
    </w:p>
    <w:p w14:paraId="41355623" w14:textId="77777777" w:rsidR="000969BB" w:rsidRPr="000969BB" w:rsidRDefault="000969BB" w:rsidP="000969BB">
      <w:pPr>
        <w:pStyle w:val="NoSpacing"/>
      </w:pPr>
      <w:r w:rsidRPr="000969BB">
        <w:t>10.</w:t>
      </w:r>
      <w:r w:rsidRPr="000969BB">
        <w:tab/>
        <w:t>Broadus</w:t>
      </w:r>
    </w:p>
    <w:p w14:paraId="363651E9" w14:textId="77777777" w:rsidR="000969BB" w:rsidRPr="000969BB" w:rsidRDefault="000969BB" w:rsidP="000969BB">
      <w:pPr>
        <w:pStyle w:val="NoSpacing"/>
        <w:rPr>
          <w:b/>
        </w:rPr>
      </w:pPr>
    </w:p>
    <w:p w14:paraId="5CF11F46" w14:textId="77777777" w:rsidR="000969BB" w:rsidRPr="000969BB" w:rsidRDefault="000969BB" w:rsidP="000969BB">
      <w:pPr>
        <w:pStyle w:val="NoSpacing"/>
        <w:rPr>
          <w:b/>
        </w:rPr>
      </w:pPr>
      <w:r w:rsidRPr="000969BB">
        <w:rPr>
          <w:b/>
        </w:rPr>
        <w:t>Agricultural Sales CDE Individuals:</w:t>
      </w:r>
    </w:p>
    <w:p w14:paraId="2949B326" w14:textId="77777777" w:rsidR="000969BB" w:rsidRPr="004451B6" w:rsidRDefault="000969BB" w:rsidP="000969BB">
      <w:pPr>
        <w:pStyle w:val="NoSpacing"/>
        <w:rPr>
          <w:lang w:val="fr-FR"/>
        </w:rPr>
      </w:pPr>
      <w:r w:rsidRPr="004451B6">
        <w:rPr>
          <w:lang w:val="fr-FR"/>
        </w:rPr>
        <w:t>1.</w:t>
      </w:r>
      <w:r w:rsidRPr="004451B6">
        <w:rPr>
          <w:lang w:val="fr-FR"/>
        </w:rPr>
        <w:tab/>
      </w:r>
      <w:proofErr w:type="spellStart"/>
      <w:r w:rsidRPr="004451B6">
        <w:rPr>
          <w:lang w:val="fr-FR"/>
        </w:rPr>
        <w:t>Neela</w:t>
      </w:r>
      <w:proofErr w:type="spellEnd"/>
      <w:r w:rsidRPr="004451B6">
        <w:rPr>
          <w:lang w:val="fr-FR"/>
        </w:rPr>
        <w:t xml:space="preserve"> Andres, Missoula</w:t>
      </w:r>
    </w:p>
    <w:p w14:paraId="0B6A6FCE" w14:textId="77777777" w:rsidR="000969BB" w:rsidRPr="004451B6" w:rsidRDefault="000969BB" w:rsidP="000969BB">
      <w:pPr>
        <w:pStyle w:val="NoSpacing"/>
        <w:rPr>
          <w:lang w:val="fr-FR"/>
        </w:rPr>
      </w:pPr>
      <w:r w:rsidRPr="004451B6">
        <w:rPr>
          <w:lang w:val="fr-FR"/>
        </w:rPr>
        <w:t>2.</w:t>
      </w:r>
      <w:r w:rsidRPr="004451B6">
        <w:rPr>
          <w:lang w:val="fr-FR"/>
        </w:rPr>
        <w:tab/>
        <w:t xml:space="preserve">Carly </w:t>
      </w:r>
      <w:proofErr w:type="spellStart"/>
      <w:r w:rsidRPr="004451B6">
        <w:rPr>
          <w:lang w:val="fr-FR"/>
        </w:rPr>
        <w:t>Plourde</w:t>
      </w:r>
      <w:proofErr w:type="spellEnd"/>
      <w:r w:rsidRPr="004451B6">
        <w:rPr>
          <w:lang w:val="fr-FR"/>
        </w:rPr>
        <w:t>, Joliet</w:t>
      </w:r>
    </w:p>
    <w:p w14:paraId="0D4FF1C1" w14:textId="77777777" w:rsidR="000969BB" w:rsidRPr="000969BB" w:rsidRDefault="000969BB" w:rsidP="000969BB">
      <w:pPr>
        <w:pStyle w:val="NoSpacing"/>
      </w:pPr>
      <w:r w:rsidRPr="000969BB">
        <w:t>3.</w:t>
      </w:r>
      <w:r w:rsidRPr="000969BB">
        <w:tab/>
        <w:t>Breanna Thomasson, Big Timber</w:t>
      </w:r>
    </w:p>
    <w:p w14:paraId="4EFA2A44" w14:textId="77777777" w:rsidR="000969BB" w:rsidRPr="000969BB" w:rsidRDefault="000969BB" w:rsidP="000969BB">
      <w:pPr>
        <w:pStyle w:val="NoSpacing"/>
      </w:pPr>
      <w:r w:rsidRPr="000969BB">
        <w:t>4.</w:t>
      </w:r>
      <w:r w:rsidRPr="000969BB">
        <w:tab/>
        <w:t>Tyer Hammersmark, Big Timber</w:t>
      </w:r>
    </w:p>
    <w:p w14:paraId="6E345289" w14:textId="77777777" w:rsidR="000969BB" w:rsidRPr="000969BB" w:rsidRDefault="000969BB" w:rsidP="000969BB">
      <w:pPr>
        <w:pStyle w:val="NoSpacing"/>
      </w:pPr>
      <w:r w:rsidRPr="000969BB">
        <w:t>5.</w:t>
      </w:r>
      <w:r w:rsidRPr="000969BB">
        <w:tab/>
        <w:t>Katie Fischer, Big Timber</w:t>
      </w:r>
    </w:p>
    <w:p w14:paraId="684F37D2" w14:textId="77777777" w:rsidR="000969BB" w:rsidRPr="000969BB" w:rsidRDefault="000969BB" w:rsidP="000969BB">
      <w:pPr>
        <w:pStyle w:val="NoSpacing"/>
      </w:pPr>
      <w:r w:rsidRPr="000969BB">
        <w:t>6.</w:t>
      </w:r>
      <w:r w:rsidRPr="000969BB">
        <w:tab/>
        <w:t>Colton Reynolds, Forsyth</w:t>
      </w:r>
    </w:p>
    <w:p w14:paraId="421D5C6A" w14:textId="77777777" w:rsidR="000969BB" w:rsidRPr="000969BB" w:rsidRDefault="000969BB" w:rsidP="000969BB">
      <w:pPr>
        <w:pStyle w:val="NoSpacing"/>
      </w:pPr>
      <w:r w:rsidRPr="000969BB">
        <w:t>7.</w:t>
      </w:r>
      <w:r w:rsidRPr="000969BB">
        <w:tab/>
        <w:t>Elle Wood, Ruby Valley</w:t>
      </w:r>
    </w:p>
    <w:p w14:paraId="7B6F2246" w14:textId="77777777" w:rsidR="000969BB" w:rsidRPr="000969BB" w:rsidRDefault="000969BB" w:rsidP="000969BB">
      <w:pPr>
        <w:pStyle w:val="NoSpacing"/>
      </w:pPr>
      <w:r w:rsidRPr="000969BB">
        <w:t>8.</w:t>
      </w:r>
      <w:r w:rsidRPr="000969BB">
        <w:tab/>
        <w:t>Chase Grover, Ruby Valley</w:t>
      </w:r>
    </w:p>
    <w:p w14:paraId="7182DA7A" w14:textId="77777777" w:rsidR="000969BB" w:rsidRPr="000969BB" w:rsidRDefault="000969BB" w:rsidP="000969BB">
      <w:pPr>
        <w:pStyle w:val="NoSpacing"/>
      </w:pPr>
      <w:r w:rsidRPr="000969BB">
        <w:t>9.</w:t>
      </w:r>
      <w:r w:rsidRPr="000969BB">
        <w:tab/>
        <w:t xml:space="preserve">Dylan Hjelvik, </w:t>
      </w:r>
      <w:proofErr w:type="spellStart"/>
      <w:r w:rsidRPr="000969BB">
        <w:t>Melstone</w:t>
      </w:r>
      <w:proofErr w:type="spellEnd"/>
    </w:p>
    <w:p w14:paraId="44046EAF" w14:textId="77777777" w:rsidR="000969BB" w:rsidRPr="000969BB" w:rsidRDefault="000969BB" w:rsidP="000969BB">
      <w:pPr>
        <w:pStyle w:val="NoSpacing"/>
      </w:pPr>
      <w:r w:rsidRPr="000969BB">
        <w:t>10.</w:t>
      </w:r>
      <w:r w:rsidRPr="000969BB">
        <w:tab/>
        <w:t xml:space="preserve">Sydni Seder, </w:t>
      </w:r>
      <w:proofErr w:type="spellStart"/>
      <w:r w:rsidRPr="000969BB">
        <w:t>Melstone</w:t>
      </w:r>
      <w:proofErr w:type="spellEnd"/>
    </w:p>
    <w:p w14:paraId="79170CDB" w14:textId="77777777" w:rsidR="000969BB" w:rsidRPr="000969BB" w:rsidRDefault="000969BB" w:rsidP="000969BB">
      <w:pPr>
        <w:pStyle w:val="NoSpacing"/>
      </w:pPr>
    </w:p>
    <w:p w14:paraId="0455333C" w14:textId="77777777" w:rsidR="000969BB" w:rsidRPr="000969BB" w:rsidRDefault="000969BB" w:rsidP="000969BB">
      <w:pPr>
        <w:pStyle w:val="NoSpacing"/>
        <w:rPr>
          <w:b/>
        </w:rPr>
      </w:pPr>
      <w:r w:rsidRPr="000969BB">
        <w:rPr>
          <w:b/>
        </w:rPr>
        <w:t>Farm Business Management CDE Teams:</w:t>
      </w:r>
    </w:p>
    <w:p w14:paraId="539B3A12" w14:textId="77777777" w:rsidR="000969BB" w:rsidRPr="000969BB" w:rsidRDefault="000969BB" w:rsidP="000969BB">
      <w:pPr>
        <w:pStyle w:val="NoSpacing"/>
      </w:pPr>
      <w:r w:rsidRPr="000969BB">
        <w:t>1.</w:t>
      </w:r>
      <w:r w:rsidRPr="000969BB">
        <w:tab/>
        <w:t>Shields Valley</w:t>
      </w:r>
    </w:p>
    <w:p w14:paraId="050FA400" w14:textId="77777777" w:rsidR="000969BB" w:rsidRPr="000969BB" w:rsidRDefault="000969BB" w:rsidP="000969BB">
      <w:pPr>
        <w:pStyle w:val="NoSpacing"/>
      </w:pPr>
      <w:r w:rsidRPr="000969BB">
        <w:t>2.</w:t>
      </w:r>
      <w:r w:rsidRPr="000969BB">
        <w:tab/>
        <w:t>Big Timber</w:t>
      </w:r>
    </w:p>
    <w:p w14:paraId="44135736" w14:textId="77777777" w:rsidR="000969BB" w:rsidRPr="000969BB" w:rsidRDefault="000969BB" w:rsidP="000969BB">
      <w:pPr>
        <w:pStyle w:val="NoSpacing"/>
      </w:pPr>
      <w:r w:rsidRPr="000969BB">
        <w:t>3.</w:t>
      </w:r>
      <w:r w:rsidRPr="000969BB">
        <w:tab/>
        <w:t>Flathead</w:t>
      </w:r>
    </w:p>
    <w:p w14:paraId="350589D6" w14:textId="77777777" w:rsidR="000969BB" w:rsidRPr="000969BB" w:rsidRDefault="000969BB" w:rsidP="000969BB">
      <w:pPr>
        <w:pStyle w:val="NoSpacing"/>
      </w:pPr>
      <w:r w:rsidRPr="000969BB">
        <w:t>4.</w:t>
      </w:r>
      <w:r w:rsidRPr="000969BB">
        <w:tab/>
        <w:t>Missoula</w:t>
      </w:r>
    </w:p>
    <w:p w14:paraId="30859AB4" w14:textId="77777777" w:rsidR="000969BB" w:rsidRPr="000969BB" w:rsidRDefault="000969BB" w:rsidP="000969BB">
      <w:pPr>
        <w:pStyle w:val="NoSpacing"/>
      </w:pPr>
      <w:r w:rsidRPr="000969BB">
        <w:t>5.</w:t>
      </w:r>
      <w:r w:rsidRPr="000969BB">
        <w:tab/>
        <w:t>Richey</w:t>
      </w:r>
    </w:p>
    <w:p w14:paraId="108CBB91" w14:textId="77777777" w:rsidR="000969BB" w:rsidRPr="000969BB" w:rsidRDefault="000969BB" w:rsidP="000969BB">
      <w:pPr>
        <w:pStyle w:val="NoSpacing"/>
      </w:pPr>
      <w:r w:rsidRPr="000969BB">
        <w:t>6.</w:t>
      </w:r>
      <w:r w:rsidRPr="000969BB">
        <w:tab/>
        <w:t>Baker</w:t>
      </w:r>
    </w:p>
    <w:p w14:paraId="02046ACB" w14:textId="77777777" w:rsidR="000969BB" w:rsidRPr="000969BB" w:rsidRDefault="000969BB" w:rsidP="000969BB">
      <w:pPr>
        <w:pStyle w:val="NoSpacing"/>
      </w:pPr>
      <w:r w:rsidRPr="000969BB">
        <w:t>7.</w:t>
      </w:r>
      <w:r w:rsidRPr="000969BB">
        <w:tab/>
        <w:t>Ruby Valley</w:t>
      </w:r>
    </w:p>
    <w:p w14:paraId="7E819B4D" w14:textId="77777777" w:rsidR="000969BB" w:rsidRPr="000969BB" w:rsidRDefault="000969BB" w:rsidP="000969BB">
      <w:pPr>
        <w:pStyle w:val="NoSpacing"/>
      </w:pPr>
      <w:r w:rsidRPr="000969BB">
        <w:t>8.</w:t>
      </w:r>
      <w:r w:rsidRPr="000969BB">
        <w:tab/>
        <w:t>Jordan</w:t>
      </w:r>
    </w:p>
    <w:p w14:paraId="4D2FC399" w14:textId="77777777" w:rsidR="000969BB" w:rsidRPr="000969BB" w:rsidRDefault="000969BB" w:rsidP="000969BB">
      <w:pPr>
        <w:pStyle w:val="NoSpacing"/>
      </w:pPr>
      <w:r w:rsidRPr="000969BB">
        <w:t>9.</w:t>
      </w:r>
      <w:r w:rsidRPr="000969BB">
        <w:tab/>
        <w:t>Roundup</w:t>
      </w:r>
    </w:p>
    <w:p w14:paraId="3C6FA145" w14:textId="77777777" w:rsidR="000969BB" w:rsidRPr="000969BB" w:rsidRDefault="000969BB" w:rsidP="000969BB">
      <w:pPr>
        <w:pStyle w:val="NoSpacing"/>
      </w:pPr>
      <w:r w:rsidRPr="000969BB">
        <w:t>10.</w:t>
      </w:r>
      <w:r w:rsidRPr="000969BB">
        <w:tab/>
        <w:t>Clark’s Fork</w:t>
      </w:r>
    </w:p>
    <w:p w14:paraId="218AA1FE" w14:textId="77777777" w:rsidR="000969BB" w:rsidRPr="000969BB" w:rsidRDefault="000969BB" w:rsidP="000969BB">
      <w:pPr>
        <w:pStyle w:val="NoSpacing"/>
        <w:rPr>
          <w:b/>
        </w:rPr>
      </w:pPr>
    </w:p>
    <w:p w14:paraId="5E756384" w14:textId="77777777" w:rsidR="000969BB" w:rsidRPr="000969BB" w:rsidRDefault="000969BB" w:rsidP="000969BB">
      <w:pPr>
        <w:pStyle w:val="NoSpacing"/>
        <w:rPr>
          <w:b/>
        </w:rPr>
      </w:pPr>
      <w:r w:rsidRPr="000969BB">
        <w:rPr>
          <w:b/>
        </w:rPr>
        <w:lastRenderedPageBreak/>
        <w:t>FBM Individuals:</w:t>
      </w:r>
    </w:p>
    <w:p w14:paraId="58779B6A" w14:textId="77777777" w:rsidR="000969BB" w:rsidRPr="000969BB" w:rsidRDefault="000969BB" w:rsidP="000969BB">
      <w:pPr>
        <w:pStyle w:val="NoSpacing"/>
      </w:pPr>
      <w:r w:rsidRPr="000969BB">
        <w:t>1.</w:t>
      </w:r>
      <w:r w:rsidRPr="000969BB">
        <w:tab/>
        <w:t xml:space="preserve">Cody </w:t>
      </w:r>
      <w:proofErr w:type="spellStart"/>
      <w:r w:rsidRPr="000969BB">
        <w:t>Kerkaert</w:t>
      </w:r>
      <w:proofErr w:type="spellEnd"/>
      <w:r w:rsidRPr="000969BB">
        <w:t xml:space="preserve">, Shields Valley </w:t>
      </w:r>
    </w:p>
    <w:p w14:paraId="7F9210E3" w14:textId="77777777" w:rsidR="000969BB" w:rsidRPr="000969BB" w:rsidRDefault="000969BB" w:rsidP="000969BB">
      <w:pPr>
        <w:pStyle w:val="NoSpacing"/>
      </w:pPr>
      <w:r w:rsidRPr="000969BB">
        <w:t>2.</w:t>
      </w:r>
      <w:r w:rsidRPr="000969BB">
        <w:tab/>
        <w:t>Amber Wiebe, Flathead</w:t>
      </w:r>
    </w:p>
    <w:p w14:paraId="219EDD70" w14:textId="77777777" w:rsidR="000969BB" w:rsidRPr="000969BB" w:rsidRDefault="000969BB" w:rsidP="000969BB">
      <w:pPr>
        <w:pStyle w:val="NoSpacing"/>
      </w:pPr>
      <w:r w:rsidRPr="000969BB">
        <w:t>3.</w:t>
      </w:r>
      <w:r w:rsidRPr="000969BB">
        <w:tab/>
        <w:t xml:space="preserve">Gwynn </w:t>
      </w:r>
      <w:proofErr w:type="spellStart"/>
      <w:r w:rsidRPr="000969BB">
        <w:t>Simeniuk</w:t>
      </w:r>
      <w:proofErr w:type="spellEnd"/>
      <w:r w:rsidRPr="000969BB">
        <w:t>, Opheim</w:t>
      </w:r>
    </w:p>
    <w:p w14:paraId="66A1C6A9" w14:textId="77777777" w:rsidR="000969BB" w:rsidRPr="000969BB" w:rsidRDefault="000969BB" w:rsidP="000969BB">
      <w:pPr>
        <w:pStyle w:val="NoSpacing"/>
      </w:pPr>
      <w:r w:rsidRPr="000969BB">
        <w:t>4.</w:t>
      </w:r>
      <w:r w:rsidRPr="000969BB">
        <w:tab/>
        <w:t>Holly Galen, Big Timber</w:t>
      </w:r>
    </w:p>
    <w:p w14:paraId="674F2B57" w14:textId="77777777" w:rsidR="000969BB" w:rsidRPr="000969BB" w:rsidRDefault="000969BB" w:rsidP="000969BB">
      <w:pPr>
        <w:pStyle w:val="NoSpacing"/>
      </w:pPr>
      <w:r w:rsidRPr="000969BB">
        <w:t>5.</w:t>
      </w:r>
      <w:r w:rsidRPr="000969BB">
        <w:tab/>
        <w:t xml:space="preserve">Tieler </w:t>
      </w:r>
      <w:proofErr w:type="spellStart"/>
      <w:r w:rsidRPr="000969BB">
        <w:t>Soumas</w:t>
      </w:r>
      <w:proofErr w:type="spellEnd"/>
      <w:r w:rsidRPr="000969BB">
        <w:t>, Joliet</w:t>
      </w:r>
    </w:p>
    <w:p w14:paraId="633EA2A9" w14:textId="77777777" w:rsidR="000969BB" w:rsidRPr="000969BB" w:rsidRDefault="000969BB" w:rsidP="000969BB">
      <w:pPr>
        <w:pStyle w:val="NoSpacing"/>
      </w:pPr>
      <w:r w:rsidRPr="000969BB">
        <w:t>6.</w:t>
      </w:r>
      <w:r w:rsidRPr="000969BB">
        <w:tab/>
        <w:t>Daniel Frownfelter, Flathead</w:t>
      </w:r>
    </w:p>
    <w:p w14:paraId="74F32979" w14:textId="77777777" w:rsidR="000969BB" w:rsidRPr="000969BB" w:rsidRDefault="000969BB" w:rsidP="000969BB">
      <w:pPr>
        <w:pStyle w:val="NoSpacing"/>
      </w:pPr>
      <w:r w:rsidRPr="000969BB">
        <w:t>7.</w:t>
      </w:r>
      <w:r w:rsidRPr="000969BB">
        <w:tab/>
        <w:t>Colter Kroon, Shields Valley</w:t>
      </w:r>
    </w:p>
    <w:p w14:paraId="2F8AFF5E" w14:textId="77777777" w:rsidR="000969BB" w:rsidRPr="000969BB" w:rsidRDefault="000969BB" w:rsidP="000969BB">
      <w:pPr>
        <w:pStyle w:val="NoSpacing"/>
      </w:pPr>
      <w:r w:rsidRPr="000969BB">
        <w:t>8.</w:t>
      </w:r>
      <w:r w:rsidRPr="000969BB">
        <w:tab/>
        <w:t xml:space="preserve">Austin </w:t>
      </w:r>
      <w:proofErr w:type="spellStart"/>
      <w:r w:rsidRPr="000969BB">
        <w:t>Standley</w:t>
      </w:r>
      <w:proofErr w:type="spellEnd"/>
      <w:r w:rsidRPr="000969BB">
        <w:t>, Missoula</w:t>
      </w:r>
    </w:p>
    <w:p w14:paraId="02738F18" w14:textId="77777777" w:rsidR="000969BB" w:rsidRPr="000969BB" w:rsidRDefault="000969BB" w:rsidP="000969BB">
      <w:pPr>
        <w:pStyle w:val="NoSpacing"/>
      </w:pPr>
      <w:r w:rsidRPr="000969BB">
        <w:t>9.</w:t>
      </w:r>
      <w:r w:rsidRPr="000969BB">
        <w:tab/>
        <w:t xml:space="preserve">Dylan Hjelvik, </w:t>
      </w:r>
      <w:proofErr w:type="spellStart"/>
      <w:r w:rsidRPr="000969BB">
        <w:t>Melstone</w:t>
      </w:r>
      <w:proofErr w:type="spellEnd"/>
    </w:p>
    <w:p w14:paraId="26454C4F" w14:textId="77777777" w:rsidR="000969BB" w:rsidRPr="000969BB" w:rsidRDefault="000969BB" w:rsidP="000969BB">
      <w:pPr>
        <w:pStyle w:val="NoSpacing"/>
      </w:pPr>
      <w:r w:rsidRPr="000969BB">
        <w:t>10.</w:t>
      </w:r>
      <w:r w:rsidRPr="000969BB">
        <w:tab/>
        <w:t>Dakotah Rusley, Baker</w:t>
      </w:r>
    </w:p>
    <w:p w14:paraId="4B8D3C35" w14:textId="77777777" w:rsidR="000969BB" w:rsidRPr="000969BB" w:rsidRDefault="000969BB" w:rsidP="000969BB">
      <w:pPr>
        <w:pStyle w:val="NoSpacing"/>
        <w:rPr>
          <w:b/>
        </w:rPr>
      </w:pPr>
    </w:p>
    <w:p w14:paraId="044B8F01" w14:textId="77777777" w:rsidR="000969BB" w:rsidRPr="000969BB" w:rsidRDefault="000969BB" w:rsidP="000969BB">
      <w:pPr>
        <w:pStyle w:val="NoSpacing"/>
        <w:rPr>
          <w:b/>
        </w:rPr>
      </w:pPr>
    </w:p>
    <w:p w14:paraId="61B9D35B" w14:textId="77777777" w:rsidR="000969BB" w:rsidRPr="000969BB" w:rsidRDefault="000969BB" w:rsidP="000969BB">
      <w:pPr>
        <w:pStyle w:val="NoSpacing"/>
        <w:rPr>
          <w:b/>
        </w:rPr>
      </w:pPr>
      <w:r w:rsidRPr="000969BB">
        <w:rPr>
          <w:b/>
        </w:rPr>
        <w:t>Floriculture CDE Teams:</w:t>
      </w:r>
    </w:p>
    <w:p w14:paraId="30EE3A87" w14:textId="77777777" w:rsidR="000969BB" w:rsidRPr="000969BB" w:rsidRDefault="000969BB" w:rsidP="000969BB">
      <w:pPr>
        <w:pStyle w:val="NoSpacing"/>
      </w:pPr>
      <w:r w:rsidRPr="000969BB">
        <w:t>1.</w:t>
      </w:r>
      <w:r w:rsidRPr="000969BB">
        <w:tab/>
        <w:t>Park</w:t>
      </w:r>
    </w:p>
    <w:p w14:paraId="3E48192C" w14:textId="77777777" w:rsidR="000969BB" w:rsidRPr="000969BB" w:rsidRDefault="000969BB" w:rsidP="000969BB">
      <w:pPr>
        <w:pStyle w:val="NoSpacing"/>
      </w:pPr>
      <w:r w:rsidRPr="000969BB">
        <w:t>2.</w:t>
      </w:r>
      <w:r w:rsidRPr="000969BB">
        <w:tab/>
        <w:t>Joliet</w:t>
      </w:r>
    </w:p>
    <w:p w14:paraId="6EFA7570" w14:textId="77777777" w:rsidR="000969BB" w:rsidRPr="000969BB" w:rsidRDefault="000969BB" w:rsidP="000969BB">
      <w:pPr>
        <w:pStyle w:val="NoSpacing"/>
      </w:pPr>
      <w:r w:rsidRPr="000969BB">
        <w:t>3.</w:t>
      </w:r>
      <w:r w:rsidRPr="000969BB">
        <w:tab/>
        <w:t>Missoula</w:t>
      </w:r>
    </w:p>
    <w:p w14:paraId="19783C55" w14:textId="77777777" w:rsidR="000969BB" w:rsidRPr="000969BB" w:rsidRDefault="000969BB" w:rsidP="000969BB">
      <w:pPr>
        <w:pStyle w:val="NoSpacing"/>
      </w:pPr>
      <w:r w:rsidRPr="000969BB">
        <w:t>4.</w:t>
      </w:r>
      <w:r w:rsidRPr="000969BB">
        <w:tab/>
        <w:t>Big Timber</w:t>
      </w:r>
    </w:p>
    <w:p w14:paraId="34AF390F" w14:textId="77777777" w:rsidR="000969BB" w:rsidRPr="000969BB" w:rsidRDefault="000969BB" w:rsidP="000969BB">
      <w:pPr>
        <w:pStyle w:val="NoSpacing"/>
      </w:pPr>
      <w:r w:rsidRPr="000969BB">
        <w:t>5.</w:t>
      </w:r>
      <w:r w:rsidRPr="000969BB">
        <w:tab/>
        <w:t>Park City</w:t>
      </w:r>
    </w:p>
    <w:p w14:paraId="412CC66C" w14:textId="77777777" w:rsidR="000969BB" w:rsidRPr="000969BB" w:rsidRDefault="000969BB" w:rsidP="000969BB">
      <w:pPr>
        <w:pStyle w:val="NoSpacing"/>
      </w:pPr>
      <w:r w:rsidRPr="000969BB">
        <w:t>6.</w:t>
      </w:r>
      <w:r w:rsidRPr="000969BB">
        <w:tab/>
        <w:t>Roundup</w:t>
      </w:r>
    </w:p>
    <w:p w14:paraId="6DC4EC22" w14:textId="77777777" w:rsidR="000969BB" w:rsidRPr="000969BB" w:rsidRDefault="000969BB" w:rsidP="000969BB">
      <w:pPr>
        <w:pStyle w:val="NoSpacing"/>
      </w:pPr>
      <w:r w:rsidRPr="000969BB">
        <w:t>7.</w:t>
      </w:r>
      <w:r w:rsidRPr="000969BB">
        <w:tab/>
        <w:t>Stevensville</w:t>
      </w:r>
    </w:p>
    <w:p w14:paraId="36A3B875" w14:textId="77777777" w:rsidR="000969BB" w:rsidRPr="000969BB" w:rsidRDefault="000969BB" w:rsidP="000969BB">
      <w:pPr>
        <w:pStyle w:val="NoSpacing"/>
      </w:pPr>
      <w:r w:rsidRPr="000969BB">
        <w:t>8.</w:t>
      </w:r>
      <w:r w:rsidRPr="000969BB">
        <w:tab/>
        <w:t>Fergus</w:t>
      </w:r>
    </w:p>
    <w:p w14:paraId="41E82DC1" w14:textId="77777777" w:rsidR="000969BB" w:rsidRPr="000969BB" w:rsidRDefault="000969BB" w:rsidP="000969BB">
      <w:pPr>
        <w:pStyle w:val="NoSpacing"/>
      </w:pPr>
      <w:r w:rsidRPr="000969BB">
        <w:t>9.</w:t>
      </w:r>
      <w:r w:rsidRPr="000969BB">
        <w:tab/>
        <w:t>Fromberg</w:t>
      </w:r>
    </w:p>
    <w:p w14:paraId="0330295F" w14:textId="77777777" w:rsidR="000969BB" w:rsidRPr="000969BB" w:rsidRDefault="000969BB" w:rsidP="000969BB">
      <w:pPr>
        <w:pStyle w:val="NoSpacing"/>
      </w:pPr>
      <w:r w:rsidRPr="000969BB">
        <w:t>10.</w:t>
      </w:r>
      <w:r w:rsidRPr="000969BB">
        <w:tab/>
        <w:t>Wheatland</w:t>
      </w:r>
    </w:p>
    <w:p w14:paraId="69AFD655" w14:textId="77777777" w:rsidR="000969BB" w:rsidRPr="000969BB" w:rsidRDefault="000969BB" w:rsidP="000969BB">
      <w:pPr>
        <w:pStyle w:val="NoSpacing"/>
        <w:rPr>
          <w:b/>
        </w:rPr>
      </w:pPr>
    </w:p>
    <w:p w14:paraId="19BE7D42" w14:textId="77777777" w:rsidR="000969BB" w:rsidRPr="000969BB" w:rsidRDefault="000969BB" w:rsidP="000969BB">
      <w:pPr>
        <w:pStyle w:val="NoSpacing"/>
        <w:rPr>
          <w:b/>
        </w:rPr>
      </w:pPr>
      <w:r w:rsidRPr="000969BB">
        <w:rPr>
          <w:b/>
        </w:rPr>
        <w:t>Floriculture CDE Individuals:</w:t>
      </w:r>
    </w:p>
    <w:p w14:paraId="3BD8198E" w14:textId="77777777" w:rsidR="000969BB" w:rsidRPr="000969BB" w:rsidRDefault="000969BB" w:rsidP="000969BB">
      <w:pPr>
        <w:pStyle w:val="NoSpacing"/>
      </w:pPr>
      <w:r w:rsidRPr="000969BB">
        <w:t>1.</w:t>
      </w:r>
      <w:r w:rsidRPr="000969BB">
        <w:tab/>
        <w:t>Emily Fochs, Park</w:t>
      </w:r>
    </w:p>
    <w:p w14:paraId="6C59287C" w14:textId="77777777" w:rsidR="000969BB" w:rsidRPr="000969BB" w:rsidRDefault="000969BB" w:rsidP="000969BB">
      <w:pPr>
        <w:pStyle w:val="NoSpacing"/>
      </w:pPr>
      <w:r w:rsidRPr="000969BB">
        <w:t>2.</w:t>
      </w:r>
      <w:r w:rsidRPr="000969BB">
        <w:tab/>
        <w:t>Janice Franck, Park</w:t>
      </w:r>
    </w:p>
    <w:p w14:paraId="33731D53" w14:textId="77777777" w:rsidR="000969BB" w:rsidRPr="000969BB" w:rsidRDefault="000969BB" w:rsidP="000969BB">
      <w:pPr>
        <w:pStyle w:val="NoSpacing"/>
      </w:pPr>
      <w:r w:rsidRPr="000969BB">
        <w:t>3.</w:t>
      </w:r>
      <w:r w:rsidRPr="000969BB">
        <w:tab/>
        <w:t>Shauntae Harmon, Missoula</w:t>
      </w:r>
    </w:p>
    <w:p w14:paraId="6238D1CA" w14:textId="77777777" w:rsidR="000969BB" w:rsidRPr="000969BB" w:rsidRDefault="000969BB" w:rsidP="000969BB">
      <w:pPr>
        <w:pStyle w:val="NoSpacing"/>
      </w:pPr>
      <w:r w:rsidRPr="000969BB">
        <w:t>4.</w:t>
      </w:r>
      <w:r w:rsidRPr="000969BB">
        <w:tab/>
        <w:t>Steph D’Angelo, Park</w:t>
      </w:r>
    </w:p>
    <w:p w14:paraId="38D52E04" w14:textId="77777777" w:rsidR="000969BB" w:rsidRPr="000969BB" w:rsidRDefault="000969BB" w:rsidP="000969BB">
      <w:pPr>
        <w:pStyle w:val="NoSpacing"/>
      </w:pPr>
      <w:r w:rsidRPr="000969BB">
        <w:t>5.</w:t>
      </w:r>
      <w:r w:rsidRPr="000969BB">
        <w:tab/>
        <w:t>Sadie Robertus, Joliet</w:t>
      </w:r>
    </w:p>
    <w:p w14:paraId="65531E0D" w14:textId="77777777" w:rsidR="000969BB" w:rsidRPr="000969BB" w:rsidRDefault="000969BB" w:rsidP="000969BB">
      <w:pPr>
        <w:pStyle w:val="NoSpacing"/>
      </w:pPr>
      <w:r w:rsidRPr="000969BB">
        <w:t>6.</w:t>
      </w:r>
      <w:r w:rsidRPr="000969BB">
        <w:tab/>
        <w:t>Sara Lewis, Big Timber</w:t>
      </w:r>
    </w:p>
    <w:p w14:paraId="40B4C751" w14:textId="77777777" w:rsidR="000969BB" w:rsidRPr="000969BB" w:rsidRDefault="000969BB" w:rsidP="000969BB">
      <w:pPr>
        <w:pStyle w:val="NoSpacing"/>
      </w:pPr>
      <w:r w:rsidRPr="000969BB">
        <w:t>7.</w:t>
      </w:r>
      <w:r w:rsidRPr="000969BB">
        <w:tab/>
        <w:t>Emily Jones, Joliet</w:t>
      </w:r>
    </w:p>
    <w:p w14:paraId="724F4C29" w14:textId="77777777" w:rsidR="000969BB" w:rsidRPr="000969BB" w:rsidRDefault="000969BB" w:rsidP="000969BB">
      <w:pPr>
        <w:pStyle w:val="NoSpacing"/>
      </w:pPr>
      <w:r w:rsidRPr="000969BB">
        <w:t>8.</w:t>
      </w:r>
      <w:r w:rsidRPr="000969BB">
        <w:tab/>
        <w:t>Kasey Sweeney, Missoula</w:t>
      </w:r>
    </w:p>
    <w:p w14:paraId="6729A3A6" w14:textId="77777777" w:rsidR="000969BB" w:rsidRPr="000969BB" w:rsidRDefault="000969BB" w:rsidP="000969BB">
      <w:pPr>
        <w:pStyle w:val="NoSpacing"/>
      </w:pPr>
      <w:r w:rsidRPr="000969BB">
        <w:t>9.</w:t>
      </w:r>
      <w:r w:rsidRPr="000969BB">
        <w:tab/>
        <w:t xml:space="preserve">Tieler </w:t>
      </w:r>
      <w:proofErr w:type="spellStart"/>
      <w:r w:rsidRPr="000969BB">
        <w:t>Soumas</w:t>
      </w:r>
      <w:proofErr w:type="spellEnd"/>
      <w:r w:rsidRPr="000969BB">
        <w:t>, Joliet</w:t>
      </w:r>
    </w:p>
    <w:p w14:paraId="437800BB" w14:textId="77777777" w:rsidR="000969BB" w:rsidRPr="000969BB" w:rsidRDefault="000969BB" w:rsidP="000969BB">
      <w:pPr>
        <w:pStyle w:val="NoSpacing"/>
      </w:pPr>
      <w:r w:rsidRPr="000969BB">
        <w:t>10.</w:t>
      </w:r>
      <w:r w:rsidRPr="000969BB">
        <w:tab/>
        <w:t>Teal Hatten, Joliet</w:t>
      </w:r>
    </w:p>
    <w:p w14:paraId="6DC0CF36" w14:textId="77777777" w:rsidR="000969BB" w:rsidRPr="000969BB" w:rsidRDefault="000969BB" w:rsidP="000969BB">
      <w:pPr>
        <w:pStyle w:val="NoSpacing"/>
        <w:rPr>
          <w:b/>
        </w:rPr>
      </w:pPr>
    </w:p>
    <w:p w14:paraId="18DA3D2F" w14:textId="77777777" w:rsidR="000969BB" w:rsidRPr="000969BB" w:rsidRDefault="000969BB" w:rsidP="000969BB">
      <w:pPr>
        <w:pStyle w:val="NoSpacing"/>
        <w:rPr>
          <w:b/>
        </w:rPr>
      </w:pPr>
      <w:r w:rsidRPr="000969BB">
        <w:rPr>
          <w:b/>
        </w:rPr>
        <w:t>Livestock Judging CDE Teams:</w:t>
      </w:r>
    </w:p>
    <w:p w14:paraId="076A0394" w14:textId="77777777" w:rsidR="000969BB" w:rsidRPr="000969BB" w:rsidRDefault="000969BB" w:rsidP="000969BB">
      <w:pPr>
        <w:pStyle w:val="NoSpacing"/>
      </w:pPr>
      <w:r w:rsidRPr="000969BB">
        <w:t>1.</w:t>
      </w:r>
      <w:r w:rsidRPr="000969BB">
        <w:tab/>
        <w:t>Big Timber</w:t>
      </w:r>
    </w:p>
    <w:p w14:paraId="0917ED88" w14:textId="77777777" w:rsidR="000969BB" w:rsidRPr="000969BB" w:rsidRDefault="000969BB" w:rsidP="000969BB">
      <w:pPr>
        <w:pStyle w:val="NoSpacing"/>
      </w:pPr>
      <w:r w:rsidRPr="000969BB">
        <w:t>2.</w:t>
      </w:r>
      <w:r w:rsidRPr="000969BB">
        <w:tab/>
        <w:t>Beaverhead</w:t>
      </w:r>
    </w:p>
    <w:p w14:paraId="760026B0" w14:textId="77777777" w:rsidR="000969BB" w:rsidRPr="000969BB" w:rsidRDefault="000969BB" w:rsidP="000969BB">
      <w:pPr>
        <w:pStyle w:val="NoSpacing"/>
      </w:pPr>
      <w:r w:rsidRPr="000969BB">
        <w:t>3.</w:t>
      </w:r>
      <w:r w:rsidRPr="000969BB">
        <w:tab/>
        <w:t>Ruby Valley</w:t>
      </w:r>
    </w:p>
    <w:p w14:paraId="7ED9152F" w14:textId="77777777" w:rsidR="000969BB" w:rsidRPr="000969BB" w:rsidRDefault="000969BB" w:rsidP="000969BB">
      <w:pPr>
        <w:pStyle w:val="NoSpacing"/>
      </w:pPr>
      <w:r w:rsidRPr="000969BB">
        <w:t>4.</w:t>
      </w:r>
      <w:r w:rsidRPr="000969BB">
        <w:tab/>
        <w:t>Drummond</w:t>
      </w:r>
    </w:p>
    <w:p w14:paraId="690EB7F7" w14:textId="77777777" w:rsidR="000969BB" w:rsidRPr="000969BB" w:rsidRDefault="000969BB" w:rsidP="000969BB">
      <w:pPr>
        <w:pStyle w:val="NoSpacing"/>
      </w:pPr>
      <w:r w:rsidRPr="000969BB">
        <w:t>5.</w:t>
      </w:r>
      <w:r w:rsidRPr="000969BB">
        <w:tab/>
        <w:t>Miles City</w:t>
      </w:r>
    </w:p>
    <w:p w14:paraId="74B45D5D" w14:textId="77777777" w:rsidR="000969BB" w:rsidRPr="000969BB" w:rsidRDefault="000969BB" w:rsidP="000969BB">
      <w:pPr>
        <w:pStyle w:val="NoSpacing"/>
      </w:pPr>
      <w:r w:rsidRPr="000969BB">
        <w:t>6.</w:t>
      </w:r>
      <w:r w:rsidRPr="000969BB">
        <w:tab/>
        <w:t>Flathead</w:t>
      </w:r>
    </w:p>
    <w:p w14:paraId="466EA26F" w14:textId="77777777" w:rsidR="000969BB" w:rsidRPr="000969BB" w:rsidRDefault="000969BB" w:rsidP="000969BB">
      <w:pPr>
        <w:pStyle w:val="NoSpacing"/>
      </w:pPr>
      <w:r w:rsidRPr="000969BB">
        <w:t>7.</w:t>
      </w:r>
      <w:r w:rsidRPr="000969BB">
        <w:tab/>
        <w:t>Circle</w:t>
      </w:r>
    </w:p>
    <w:p w14:paraId="1D5A5AA9" w14:textId="77777777" w:rsidR="000969BB" w:rsidRPr="000969BB" w:rsidRDefault="000969BB" w:rsidP="000969BB">
      <w:pPr>
        <w:pStyle w:val="NoSpacing"/>
      </w:pPr>
      <w:r w:rsidRPr="000969BB">
        <w:t>8.</w:t>
      </w:r>
      <w:r w:rsidRPr="000969BB">
        <w:tab/>
        <w:t>Joliet</w:t>
      </w:r>
    </w:p>
    <w:p w14:paraId="2E54D32C" w14:textId="77777777" w:rsidR="000969BB" w:rsidRPr="000969BB" w:rsidRDefault="000969BB" w:rsidP="000969BB">
      <w:pPr>
        <w:pStyle w:val="NoSpacing"/>
      </w:pPr>
      <w:r w:rsidRPr="000969BB">
        <w:t>9.</w:t>
      </w:r>
      <w:r w:rsidRPr="000969BB">
        <w:tab/>
        <w:t>Baker</w:t>
      </w:r>
    </w:p>
    <w:p w14:paraId="0736074B" w14:textId="77777777" w:rsidR="000969BB" w:rsidRPr="000969BB" w:rsidRDefault="000969BB" w:rsidP="000969BB">
      <w:pPr>
        <w:pStyle w:val="NoSpacing"/>
      </w:pPr>
      <w:r w:rsidRPr="000969BB">
        <w:t>10.</w:t>
      </w:r>
      <w:r w:rsidRPr="000969BB">
        <w:tab/>
        <w:t>Roundup</w:t>
      </w:r>
    </w:p>
    <w:p w14:paraId="3EC28696" w14:textId="6B99BDAD" w:rsidR="000969BB" w:rsidRDefault="000969BB" w:rsidP="000969BB">
      <w:pPr>
        <w:pStyle w:val="NoSpacing"/>
        <w:rPr>
          <w:b/>
        </w:rPr>
      </w:pPr>
    </w:p>
    <w:p w14:paraId="040E85CB" w14:textId="77777777" w:rsidR="006E3A32" w:rsidRPr="000969BB" w:rsidRDefault="006E3A32" w:rsidP="000969BB">
      <w:pPr>
        <w:pStyle w:val="NoSpacing"/>
        <w:rPr>
          <w:b/>
        </w:rPr>
      </w:pPr>
    </w:p>
    <w:p w14:paraId="47B20720" w14:textId="77777777" w:rsidR="000969BB" w:rsidRPr="000969BB" w:rsidRDefault="000969BB" w:rsidP="000969BB">
      <w:pPr>
        <w:pStyle w:val="NoSpacing"/>
        <w:rPr>
          <w:b/>
        </w:rPr>
      </w:pPr>
      <w:r w:rsidRPr="000969BB">
        <w:rPr>
          <w:b/>
        </w:rPr>
        <w:t>Livestock Individuals:</w:t>
      </w:r>
    </w:p>
    <w:p w14:paraId="13C84047" w14:textId="77777777" w:rsidR="000969BB" w:rsidRPr="000969BB" w:rsidRDefault="000969BB" w:rsidP="000969BB">
      <w:pPr>
        <w:pStyle w:val="NoSpacing"/>
      </w:pPr>
      <w:r w:rsidRPr="000969BB">
        <w:t>1.</w:t>
      </w:r>
      <w:r w:rsidRPr="000969BB">
        <w:tab/>
        <w:t>Riley McKenney, Big Timber</w:t>
      </w:r>
    </w:p>
    <w:p w14:paraId="04569B9E" w14:textId="77777777" w:rsidR="000969BB" w:rsidRPr="000969BB" w:rsidRDefault="000969BB" w:rsidP="000969BB">
      <w:pPr>
        <w:pStyle w:val="NoSpacing"/>
      </w:pPr>
      <w:r w:rsidRPr="000969BB">
        <w:t>2.</w:t>
      </w:r>
      <w:r w:rsidRPr="000969BB">
        <w:tab/>
        <w:t>Dan Johnson, Beaverhead</w:t>
      </w:r>
    </w:p>
    <w:p w14:paraId="099CBC3E" w14:textId="77777777" w:rsidR="000969BB" w:rsidRPr="000969BB" w:rsidRDefault="000969BB" w:rsidP="000969BB">
      <w:pPr>
        <w:pStyle w:val="NoSpacing"/>
      </w:pPr>
      <w:r w:rsidRPr="000969BB">
        <w:t>3.</w:t>
      </w:r>
      <w:r w:rsidRPr="000969BB">
        <w:tab/>
        <w:t>Jacob Stenberg, Big Timber</w:t>
      </w:r>
    </w:p>
    <w:p w14:paraId="5CEE40B5" w14:textId="77777777" w:rsidR="000969BB" w:rsidRPr="000969BB" w:rsidRDefault="000969BB" w:rsidP="000969BB">
      <w:pPr>
        <w:pStyle w:val="NoSpacing"/>
      </w:pPr>
      <w:r w:rsidRPr="000969BB">
        <w:t>4.</w:t>
      </w:r>
      <w:r w:rsidRPr="000969BB">
        <w:tab/>
        <w:t>Jordan Moody, Big Timber</w:t>
      </w:r>
    </w:p>
    <w:p w14:paraId="3B3543B5" w14:textId="77777777" w:rsidR="000969BB" w:rsidRPr="000969BB" w:rsidRDefault="000969BB" w:rsidP="000969BB">
      <w:pPr>
        <w:pStyle w:val="NoSpacing"/>
      </w:pPr>
      <w:r w:rsidRPr="000969BB">
        <w:t>5.</w:t>
      </w:r>
      <w:r w:rsidRPr="000969BB">
        <w:tab/>
        <w:t>Jayelyn Ruckman, Fairfield</w:t>
      </w:r>
    </w:p>
    <w:p w14:paraId="05735C6F" w14:textId="77777777" w:rsidR="000969BB" w:rsidRPr="000969BB" w:rsidRDefault="000969BB" w:rsidP="000969BB">
      <w:pPr>
        <w:pStyle w:val="NoSpacing"/>
      </w:pPr>
      <w:r w:rsidRPr="000969BB">
        <w:t>6.</w:t>
      </w:r>
      <w:r w:rsidRPr="000969BB">
        <w:tab/>
        <w:t>Ellen Hollifield, Beaverhead</w:t>
      </w:r>
    </w:p>
    <w:p w14:paraId="35ADD475" w14:textId="77777777" w:rsidR="000969BB" w:rsidRPr="000969BB" w:rsidRDefault="000969BB" w:rsidP="000969BB">
      <w:pPr>
        <w:pStyle w:val="NoSpacing"/>
      </w:pPr>
      <w:r w:rsidRPr="000969BB">
        <w:t>7.</w:t>
      </w:r>
      <w:r w:rsidRPr="000969BB">
        <w:tab/>
        <w:t>Kayla Meine, Beaverhead</w:t>
      </w:r>
    </w:p>
    <w:p w14:paraId="68BC66F1" w14:textId="77777777" w:rsidR="000969BB" w:rsidRPr="000969BB" w:rsidRDefault="000969BB" w:rsidP="000969BB">
      <w:pPr>
        <w:pStyle w:val="NoSpacing"/>
      </w:pPr>
      <w:r w:rsidRPr="000969BB">
        <w:t>8.</w:t>
      </w:r>
      <w:r w:rsidRPr="000969BB">
        <w:tab/>
        <w:t>Taylor Mydland, Joliet</w:t>
      </w:r>
    </w:p>
    <w:p w14:paraId="1EC60E9C" w14:textId="77777777" w:rsidR="000969BB" w:rsidRPr="000969BB" w:rsidRDefault="000969BB" w:rsidP="000969BB">
      <w:pPr>
        <w:pStyle w:val="NoSpacing"/>
      </w:pPr>
      <w:r w:rsidRPr="000969BB">
        <w:t>9.</w:t>
      </w:r>
      <w:r w:rsidRPr="000969BB">
        <w:tab/>
        <w:t>Ashley Hartman, Denton</w:t>
      </w:r>
    </w:p>
    <w:p w14:paraId="2F2B2F18" w14:textId="77777777" w:rsidR="000969BB" w:rsidRPr="000969BB" w:rsidRDefault="000969BB" w:rsidP="000969BB">
      <w:pPr>
        <w:pStyle w:val="NoSpacing"/>
      </w:pPr>
      <w:r w:rsidRPr="000969BB">
        <w:t>10.</w:t>
      </w:r>
      <w:r w:rsidRPr="000969BB">
        <w:tab/>
        <w:t>Jaia Naisbitt, Ruby Valley</w:t>
      </w:r>
    </w:p>
    <w:p w14:paraId="26BA7CF1" w14:textId="77777777" w:rsidR="000969BB" w:rsidRPr="000969BB" w:rsidRDefault="000969BB" w:rsidP="000969BB">
      <w:pPr>
        <w:pStyle w:val="NoSpacing"/>
        <w:rPr>
          <w:b/>
        </w:rPr>
      </w:pPr>
    </w:p>
    <w:p w14:paraId="5B57FF7E" w14:textId="77777777" w:rsidR="000969BB" w:rsidRPr="000969BB" w:rsidRDefault="000969BB" w:rsidP="000969BB">
      <w:pPr>
        <w:pStyle w:val="NoSpacing"/>
        <w:rPr>
          <w:b/>
        </w:rPr>
      </w:pPr>
      <w:r w:rsidRPr="000969BB">
        <w:rPr>
          <w:b/>
        </w:rPr>
        <w:t>Meats Evaluation CDE Teams:</w:t>
      </w:r>
    </w:p>
    <w:p w14:paraId="59F16BB9" w14:textId="77777777" w:rsidR="000969BB" w:rsidRPr="000969BB" w:rsidRDefault="000969BB" w:rsidP="000969BB">
      <w:pPr>
        <w:pStyle w:val="NoSpacing"/>
      </w:pPr>
      <w:r w:rsidRPr="000969BB">
        <w:t>1.</w:t>
      </w:r>
      <w:r w:rsidRPr="000969BB">
        <w:tab/>
        <w:t>Flathead</w:t>
      </w:r>
    </w:p>
    <w:p w14:paraId="1DBE8814" w14:textId="77777777" w:rsidR="000969BB" w:rsidRPr="000969BB" w:rsidRDefault="000969BB" w:rsidP="000969BB">
      <w:pPr>
        <w:pStyle w:val="NoSpacing"/>
      </w:pPr>
      <w:r w:rsidRPr="000969BB">
        <w:t>2.</w:t>
      </w:r>
      <w:r w:rsidRPr="000969BB">
        <w:tab/>
        <w:t>Missoula</w:t>
      </w:r>
    </w:p>
    <w:p w14:paraId="31772203" w14:textId="77777777" w:rsidR="000969BB" w:rsidRPr="000969BB" w:rsidRDefault="000969BB" w:rsidP="000969BB">
      <w:pPr>
        <w:pStyle w:val="NoSpacing"/>
      </w:pPr>
      <w:r w:rsidRPr="000969BB">
        <w:t>3.</w:t>
      </w:r>
      <w:r w:rsidRPr="000969BB">
        <w:tab/>
        <w:t>Stevensville</w:t>
      </w:r>
    </w:p>
    <w:p w14:paraId="42609027" w14:textId="77777777" w:rsidR="000969BB" w:rsidRPr="000969BB" w:rsidRDefault="000969BB" w:rsidP="000969BB">
      <w:pPr>
        <w:pStyle w:val="NoSpacing"/>
      </w:pPr>
      <w:r w:rsidRPr="000969BB">
        <w:t>4.</w:t>
      </w:r>
      <w:r w:rsidRPr="000969BB">
        <w:tab/>
        <w:t>Deer Lodge</w:t>
      </w:r>
    </w:p>
    <w:p w14:paraId="0D86F174" w14:textId="77777777" w:rsidR="000969BB" w:rsidRPr="000969BB" w:rsidRDefault="000969BB" w:rsidP="000969BB">
      <w:pPr>
        <w:pStyle w:val="NoSpacing"/>
      </w:pPr>
      <w:r w:rsidRPr="000969BB">
        <w:t>5.</w:t>
      </w:r>
      <w:r w:rsidRPr="000969BB">
        <w:tab/>
        <w:t>Cascade</w:t>
      </w:r>
    </w:p>
    <w:p w14:paraId="0CE994FC" w14:textId="77777777" w:rsidR="000969BB" w:rsidRPr="000969BB" w:rsidRDefault="000969BB" w:rsidP="000969BB">
      <w:pPr>
        <w:pStyle w:val="NoSpacing"/>
      </w:pPr>
      <w:r w:rsidRPr="000969BB">
        <w:t>6.</w:t>
      </w:r>
      <w:r w:rsidRPr="000969BB">
        <w:tab/>
        <w:t>Fergus</w:t>
      </w:r>
    </w:p>
    <w:p w14:paraId="7805309B" w14:textId="77777777" w:rsidR="000969BB" w:rsidRPr="000969BB" w:rsidRDefault="000969BB" w:rsidP="000969BB">
      <w:pPr>
        <w:pStyle w:val="NoSpacing"/>
      </w:pPr>
      <w:r w:rsidRPr="000969BB">
        <w:t>7.</w:t>
      </w:r>
      <w:r w:rsidRPr="000969BB">
        <w:tab/>
        <w:t>Big Timber</w:t>
      </w:r>
    </w:p>
    <w:p w14:paraId="7A2698D3" w14:textId="77777777" w:rsidR="000969BB" w:rsidRPr="000969BB" w:rsidRDefault="000969BB" w:rsidP="000969BB">
      <w:pPr>
        <w:pStyle w:val="NoSpacing"/>
      </w:pPr>
      <w:r w:rsidRPr="000969BB">
        <w:t>8.</w:t>
      </w:r>
      <w:r w:rsidRPr="000969BB">
        <w:tab/>
        <w:t>Beaverhead</w:t>
      </w:r>
    </w:p>
    <w:p w14:paraId="35C1D3DC" w14:textId="77777777" w:rsidR="000969BB" w:rsidRPr="000969BB" w:rsidRDefault="000969BB" w:rsidP="000969BB">
      <w:pPr>
        <w:pStyle w:val="NoSpacing"/>
      </w:pPr>
      <w:r w:rsidRPr="000969BB">
        <w:t>9.</w:t>
      </w:r>
      <w:r w:rsidRPr="000969BB">
        <w:tab/>
        <w:t>Chinook</w:t>
      </w:r>
    </w:p>
    <w:p w14:paraId="67E9667A" w14:textId="77777777" w:rsidR="000969BB" w:rsidRPr="000969BB" w:rsidRDefault="000969BB" w:rsidP="000969BB">
      <w:pPr>
        <w:pStyle w:val="NoSpacing"/>
      </w:pPr>
      <w:r w:rsidRPr="000969BB">
        <w:t>10.</w:t>
      </w:r>
      <w:r w:rsidRPr="000969BB">
        <w:tab/>
        <w:t>Simms</w:t>
      </w:r>
    </w:p>
    <w:p w14:paraId="000D4212" w14:textId="77777777" w:rsidR="000969BB" w:rsidRPr="000969BB" w:rsidRDefault="000969BB" w:rsidP="000969BB">
      <w:pPr>
        <w:pStyle w:val="NoSpacing"/>
        <w:rPr>
          <w:b/>
        </w:rPr>
      </w:pPr>
    </w:p>
    <w:p w14:paraId="17AC67A9" w14:textId="77777777" w:rsidR="000969BB" w:rsidRPr="000969BB" w:rsidRDefault="000969BB" w:rsidP="000969BB">
      <w:pPr>
        <w:pStyle w:val="NoSpacing"/>
        <w:rPr>
          <w:b/>
        </w:rPr>
      </w:pPr>
      <w:r w:rsidRPr="000969BB">
        <w:rPr>
          <w:b/>
        </w:rPr>
        <w:t>Meats CDE Individuals:</w:t>
      </w:r>
    </w:p>
    <w:p w14:paraId="4C117DEF" w14:textId="77777777" w:rsidR="000969BB" w:rsidRPr="000969BB" w:rsidRDefault="000969BB" w:rsidP="000969BB">
      <w:pPr>
        <w:pStyle w:val="NoSpacing"/>
      </w:pPr>
      <w:r w:rsidRPr="000969BB">
        <w:t>1.</w:t>
      </w:r>
      <w:r w:rsidRPr="000969BB">
        <w:tab/>
        <w:t xml:space="preserve">Austin </w:t>
      </w:r>
      <w:proofErr w:type="spellStart"/>
      <w:r w:rsidRPr="000969BB">
        <w:t>Standley</w:t>
      </w:r>
      <w:proofErr w:type="spellEnd"/>
      <w:r w:rsidRPr="000969BB">
        <w:t>, Missoula</w:t>
      </w:r>
    </w:p>
    <w:p w14:paraId="56192284" w14:textId="77777777" w:rsidR="000969BB" w:rsidRPr="000969BB" w:rsidRDefault="000969BB" w:rsidP="000969BB">
      <w:pPr>
        <w:pStyle w:val="NoSpacing"/>
      </w:pPr>
      <w:r w:rsidRPr="000969BB">
        <w:t>2.</w:t>
      </w:r>
      <w:r w:rsidRPr="000969BB">
        <w:tab/>
        <w:t>Carter Krantz, Flathead</w:t>
      </w:r>
    </w:p>
    <w:p w14:paraId="1D4E10C6" w14:textId="77777777" w:rsidR="000969BB" w:rsidRPr="000969BB" w:rsidRDefault="000969BB" w:rsidP="000969BB">
      <w:pPr>
        <w:pStyle w:val="NoSpacing"/>
      </w:pPr>
      <w:r w:rsidRPr="000969BB">
        <w:t>3.</w:t>
      </w:r>
      <w:r w:rsidRPr="000969BB">
        <w:tab/>
        <w:t xml:space="preserve">Carmen Tikka, Flathead </w:t>
      </w:r>
    </w:p>
    <w:p w14:paraId="56E64835" w14:textId="77777777" w:rsidR="000969BB" w:rsidRPr="000969BB" w:rsidRDefault="000969BB" w:rsidP="000969BB">
      <w:pPr>
        <w:pStyle w:val="NoSpacing"/>
      </w:pPr>
      <w:r w:rsidRPr="000969BB">
        <w:t>4.</w:t>
      </w:r>
      <w:r w:rsidRPr="000969BB">
        <w:tab/>
        <w:t>Austin Levanen, Flathead</w:t>
      </w:r>
    </w:p>
    <w:p w14:paraId="5B6CEFA5" w14:textId="77777777" w:rsidR="000969BB" w:rsidRPr="000969BB" w:rsidRDefault="000969BB" w:rsidP="000969BB">
      <w:pPr>
        <w:pStyle w:val="NoSpacing"/>
      </w:pPr>
      <w:r w:rsidRPr="000969BB">
        <w:t>5.</w:t>
      </w:r>
      <w:r w:rsidRPr="000969BB">
        <w:tab/>
      </w:r>
      <w:proofErr w:type="spellStart"/>
      <w:r w:rsidRPr="000969BB">
        <w:t>Lineesa</w:t>
      </w:r>
      <w:proofErr w:type="spellEnd"/>
      <w:r w:rsidRPr="000969BB">
        <w:t xml:space="preserve"> Abernathy, Flathead</w:t>
      </w:r>
    </w:p>
    <w:p w14:paraId="7D327756" w14:textId="77777777" w:rsidR="000969BB" w:rsidRPr="000969BB" w:rsidRDefault="000969BB" w:rsidP="000969BB">
      <w:pPr>
        <w:pStyle w:val="NoSpacing"/>
      </w:pPr>
      <w:r w:rsidRPr="000969BB">
        <w:t>6.</w:t>
      </w:r>
      <w:r w:rsidRPr="000969BB">
        <w:tab/>
        <w:t>Dan Coyle, Missoula</w:t>
      </w:r>
    </w:p>
    <w:p w14:paraId="14191BC0" w14:textId="77777777" w:rsidR="000969BB" w:rsidRPr="000969BB" w:rsidRDefault="000969BB" w:rsidP="000969BB">
      <w:pPr>
        <w:pStyle w:val="NoSpacing"/>
      </w:pPr>
      <w:r w:rsidRPr="000969BB">
        <w:t>7.</w:t>
      </w:r>
      <w:r w:rsidRPr="000969BB">
        <w:tab/>
        <w:t xml:space="preserve">Ryan </w:t>
      </w:r>
      <w:proofErr w:type="spellStart"/>
      <w:r w:rsidRPr="000969BB">
        <w:t>Ek</w:t>
      </w:r>
      <w:proofErr w:type="spellEnd"/>
      <w:r w:rsidRPr="000969BB">
        <w:t>, Flathead</w:t>
      </w:r>
    </w:p>
    <w:p w14:paraId="224A51D2" w14:textId="77777777" w:rsidR="000969BB" w:rsidRPr="000969BB" w:rsidRDefault="000969BB" w:rsidP="000969BB">
      <w:pPr>
        <w:pStyle w:val="NoSpacing"/>
      </w:pPr>
      <w:r w:rsidRPr="000969BB">
        <w:t>8.</w:t>
      </w:r>
      <w:r w:rsidRPr="000969BB">
        <w:tab/>
        <w:t>Neela Andres, Missoula</w:t>
      </w:r>
    </w:p>
    <w:p w14:paraId="18319A31" w14:textId="77777777" w:rsidR="000969BB" w:rsidRPr="000969BB" w:rsidRDefault="000969BB" w:rsidP="000969BB">
      <w:pPr>
        <w:pStyle w:val="NoSpacing"/>
      </w:pPr>
      <w:r w:rsidRPr="000969BB">
        <w:t>9.</w:t>
      </w:r>
      <w:r w:rsidRPr="000969BB">
        <w:tab/>
        <w:t>David Hammermeister, Stevensville</w:t>
      </w:r>
    </w:p>
    <w:p w14:paraId="41F5066B" w14:textId="77777777" w:rsidR="000969BB" w:rsidRPr="000969BB" w:rsidRDefault="000969BB" w:rsidP="000969BB">
      <w:pPr>
        <w:pStyle w:val="NoSpacing"/>
      </w:pPr>
      <w:r w:rsidRPr="000969BB">
        <w:t>10.</w:t>
      </w:r>
      <w:r w:rsidRPr="000969BB">
        <w:tab/>
        <w:t>Tanner Engle, Big Timber</w:t>
      </w:r>
    </w:p>
    <w:p w14:paraId="70040EAF" w14:textId="77777777" w:rsidR="000969BB" w:rsidRPr="000969BB" w:rsidRDefault="000969BB" w:rsidP="000969BB">
      <w:pPr>
        <w:pStyle w:val="NoSpacing"/>
        <w:rPr>
          <w:b/>
        </w:rPr>
      </w:pPr>
    </w:p>
    <w:p w14:paraId="66B44B47" w14:textId="77777777" w:rsidR="000969BB" w:rsidRPr="000969BB" w:rsidRDefault="000969BB" w:rsidP="000969BB">
      <w:pPr>
        <w:pStyle w:val="NoSpacing"/>
        <w:rPr>
          <w:b/>
        </w:rPr>
      </w:pPr>
      <w:r w:rsidRPr="000969BB">
        <w:rPr>
          <w:b/>
        </w:rPr>
        <w:t>Horse Evaluation CDE Teams:</w:t>
      </w:r>
    </w:p>
    <w:p w14:paraId="2DB8DECD" w14:textId="77777777" w:rsidR="000969BB" w:rsidRPr="000969BB" w:rsidRDefault="000969BB" w:rsidP="000969BB">
      <w:pPr>
        <w:pStyle w:val="NoSpacing"/>
      </w:pPr>
      <w:r w:rsidRPr="000969BB">
        <w:t>1.</w:t>
      </w:r>
      <w:r w:rsidRPr="000969BB">
        <w:tab/>
        <w:t>Missoula</w:t>
      </w:r>
    </w:p>
    <w:p w14:paraId="2848298D" w14:textId="77777777" w:rsidR="000969BB" w:rsidRPr="000969BB" w:rsidRDefault="000969BB" w:rsidP="000969BB">
      <w:pPr>
        <w:pStyle w:val="NoSpacing"/>
      </w:pPr>
      <w:r w:rsidRPr="000969BB">
        <w:t>2.</w:t>
      </w:r>
      <w:r w:rsidRPr="000969BB">
        <w:tab/>
        <w:t>Laurel</w:t>
      </w:r>
    </w:p>
    <w:p w14:paraId="736EE035" w14:textId="77777777" w:rsidR="000969BB" w:rsidRPr="000969BB" w:rsidRDefault="000969BB" w:rsidP="000969BB">
      <w:pPr>
        <w:pStyle w:val="NoSpacing"/>
      </w:pPr>
      <w:r w:rsidRPr="000969BB">
        <w:t>3.</w:t>
      </w:r>
      <w:r w:rsidRPr="000969BB">
        <w:tab/>
        <w:t>Flathead</w:t>
      </w:r>
    </w:p>
    <w:p w14:paraId="7F9C5739" w14:textId="77777777" w:rsidR="000969BB" w:rsidRPr="000969BB" w:rsidRDefault="000969BB" w:rsidP="000969BB">
      <w:pPr>
        <w:pStyle w:val="NoSpacing"/>
      </w:pPr>
      <w:r w:rsidRPr="000969BB">
        <w:t>4.</w:t>
      </w:r>
      <w:r w:rsidRPr="000969BB">
        <w:tab/>
        <w:t>Shields Valley</w:t>
      </w:r>
    </w:p>
    <w:p w14:paraId="2BCB1D38" w14:textId="77777777" w:rsidR="000969BB" w:rsidRPr="000969BB" w:rsidRDefault="000969BB" w:rsidP="000969BB">
      <w:pPr>
        <w:pStyle w:val="NoSpacing"/>
      </w:pPr>
      <w:r w:rsidRPr="000969BB">
        <w:t>5.</w:t>
      </w:r>
      <w:r w:rsidRPr="000969BB">
        <w:tab/>
        <w:t>Big Timber</w:t>
      </w:r>
    </w:p>
    <w:p w14:paraId="2A2CBC65" w14:textId="77777777" w:rsidR="000969BB" w:rsidRPr="000969BB" w:rsidRDefault="000969BB" w:rsidP="000969BB">
      <w:pPr>
        <w:pStyle w:val="NoSpacing"/>
      </w:pPr>
      <w:r w:rsidRPr="000969BB">
        <w:t>6.</w:t>
      </w:r>
      <w:r w:rsidRPr="000969BB">
        <w:tab/>
      </w:r>
      <w:proofErr w:type="spellStart"/>
      <w:r w:rsidRPr="000969BB">
        <w:t>Melstone</w:t>
      </w:r>
      <w:proofErr w:type="spellEnd"/>
    </w:p>
    <w:p w14:paraId="11443A5F" w14:textId="77777777" w:rsidR="000969BB" w:rsidRPr="000969BB" w:rsidRDefault="000969BB" w:rsidP="000969BB">
      <w:pPr>
        <w:pStyle w:val="NoSpacing"/>
      </w:pPr>
      <w:r w:rsidRPr="000969BB">
        <w:t>7.</w:t>
      </w:r>
      <w:r w:rsidRPr="000969BB">
        <w:tab/>
        <w:t>Custer</w:t>
      </w:r>
    </w:p>
    <w:p w14:paraId="01801386" w14:textId="77777777" w:rsidR="000969BB" w:rsidRPr="000969BB" w:rsidRDefault="000969BB" w:rsidP="000969BB">
      <w:pPr>
        <w:pStyle w:val="NoSpacing"/>
      </w:pPr>
      <w:r w:rsidRPr="000969BB">
        <w:t>8.</w:t>
      </w:r>
      <w:r w:rsidRPr="000969BB">
        <w:tab/>
        <w:t>Choteau</w:t>
      </w:r>
    </w:p>
    <w:p w14:paraId="2979BA52" w14:textId="77777777" w:rsidR="000969BB" w:rsidRPr="000969BB" w:rsidRDefault="000969BB" w:rsidP="000969BB">
      <w:pPr>
        <w:pStyle w:val="NoSpacing"/>
      </w:pPr>
      <w:r w:rsidRPr="000969BB">
        <w:t>9.</w:t>
      </w:r>
      <w:r w:rsidRPr="000969BB">
        <w:tab/>
      </w:r>
      <w:proofErr w:type="spellStart"/>
      <w:r w:rsidRPr="000969BB">
        <w:t>Ryegate</w:t>
      </w:r>
      <w:proofErr w:type="spellEnd"/>
    </w:p>
    <w:p w14:paraId="3DEDAFEF" w14:textId="77777777" w:rsidR="000969BB" w:rsidRPr="000969BB" w:rsidRDefault="000969BB" w:rsidP="000969BB">
      <w:pPr>
        <w:pStyle w:val="NoSpacing"/>
      </w:pPr>
      <w:r w:rsidRPr="000969BB">
        <w:t>10.</w:t>
      </w:r>
      <w:r w:rsidRPr="000969BB">
        <w:tab/>
        <w:t>Forsyth</w:t>
      </w:r>
    </w:p>
    <w:p w14:paraId="6283487D" w14:textId="77777777" w:rsidR="000969BB" w:rsidRPr="000969BB" w:rsidRDefault="000969BB" w:rsidP="000969BB">
      <w:pPr>
        <w:pStyle w:val="NoSpacing"/>
        <w:rPr>
          <w:b/>
        </w:rPr>
      </w:pPr>
    </w:p>
    <w:p w14:paraId="6180D1B4" w14:textId="77777777" w:rsidR="000969BB" w:rsidRPr="000969BB" w:rsidRDefault="000969BB" w:rsidP="000969BB">
      <w:pPr>
        <w:pStyle w:val="NoSpacing"/>
        <w:rPr>
          <w:b/>
        </w:rPr>
      </w:pPr>
      <w:r w:rsidRPr="000969BB">
        <w:rPr>
          <w:b/>
        </w:rPr>
        <w:t>Horse CDE Individuals:</w:t>
      </w:r>
    </w:p>
    <w:p w14:paraId="25F9CE9E" w14:textId="77777777" w:rsidR="000969BB" w:rsidRPr="000969BB" w:rsidRDefault="000969BB" w:rsidP="000969BB">
      <w:pPr>
        <w:pStyle w:val="NoSpacing"/>
      </w:pPr>
      <w:r w:rsidRPr="000969BB">
        <w:t>1.</w:t>
      </w:r>
      <w:r w:rsidRPr="000969BB">
        <w:tab/>
        <w:t>Courtney Bruce, Laurel</w:t>
      </w:r>
    </w:p>
    <w:p w14:paraId="7B785046" w14:textId="77777777" w:rsidR="000969BB" w:rsidRPr="000969BB" w:rsidRDefault="000969BB" w:rsidP="000969BB">
      <w:pPr>
        <w:pStyle w:val="NoSpacing"/>
      </w:pPr>
      <w:r w:rsidRPr="000969BB">
        <w:lastRenderedPageBreak/>
        <w:t>2.</w:t>
      </w:r>
      <w:r w:rsidRPr="000969BB">
        <w:tab/>
        <w:t>Caitlin Creighton, Missoula</w:t>
      </w:r>
    </w:p>
    <w:p w14:paraId="51AC7534" w14:textId="77777777" w:rsidR="000969BB" w:rsidRPr="000969BB" w:rsidRDefault="000969BB" w:rsidP="000969BB">
      <w:pPr>
        <w:pStyle w:val="NoSpacing"/>
      </w:pPr>
      <w:r w:rsidRPr="000969BB">
        <w:t>3.</w:t>
      </w:r>
      <w:r w:rsidRPr="000969BB">
        <w:tab/>
        <w:t xml:space="preserve">Sydni Seder, </w:t>
      </w:r>
      <w:proofErr w:type="spellStart"/>
      <w:r w:rsidRPr="000969BB">
        <w:t>Melstone</w:t>
      </w:r>
      <w:proofErr w:type="spellEnd"/>
    </w:p>
    <w:p w14:paraId="60193BC2" w14:textId="77777777" w:rsidR="000969BB" w:rsidRPr="000969BB" w:rsidRDefault="000969BB" w:rsidP="000969BB">
      <w:pPr>
        <w:pStyle w:val="NoSpacing"/>
      </w:pPr>
      <w:r w:rsidRPr="000969BB">
        <w:t>4.</w:t>
      </w:r>
      <w:r w:rsidRPr="000969BB">
        <w:tab/>
        <w:t>Brittany West, Missoula</w:t>
      </w:r>
    </w:p>
    <w:p w14:paraId="43166295" w14:textId="77777777" w:rsidR="000969BB" w:rsidRPr="000969BB" w:rsidRDefault="000969BB" w:rsidP="000969BB">
      <w:pPr>
        <w:pStyle w:val="NoSpacing"/>
      </w:pPr>
      <w:r w:rsidRPr="000969BB">
        <w:t>5.</w:t>
      </w:r>
      <w:r w:rsidRPr="000969BB">
        <w:tab/>
        <w:t>Karly Tarrell, Missoula</w:t>
      </w:r>
    </w:p>
    <w:p w14:paraId="4CD0D78D" w14:textId="77777777" w:rsidR="000969BB" w:rsidRPr="000969BB" w:rsidRDefault="000969BB" w:rsidP="000969BB">
      <w:pPr>
        <w:pStyle w:val="NoSpacing"/>
      </w:pPr>
      <w:r w:rsidRPr="000969BB">
        <w:t>6.</w:t>
      </w:r>
      <w:r w:rsidRPr="000969BB">
        <w:tab/>
        <w:t>Christina Croston, Shields Valley</w:t>
      </w:r>
    </w:p>
    <w:p w14:paraId="02EA2BDF" w14:textId="77777777" w:rsidR="000969BB" w:rsidRPr="000969BB" w:rsidRDefault="000969BB" w:rsidP="000969BB">
      <w:pPr>
        <w:pStyle w:val="NoSpacing"/>
      </w:pPr>
      <w:r w:rsidRPr="000969BB">
        <w:t>7.</w:t>
      </w:r>
      <w:r w:rsidRPr="000969BB">
        <w:tab/>
        <w:t>Trisha Ayre, Roberts</w:t>
      </w:r>
    </w:p>
    <w:p w14:paraId="6CA1AFD9" w14:textId="77777777" w:rsidR="000969BB" w:rsidRPr="000969BB" w:rsidRDefault="000969BB" w:rsidP="000969BB">
      <w:pPr>
        <w:pStyle w:val="NoSpacing"/>
      </w:pPr>
      <w:r w:rsidRPr="000969BB">
        <w:t>8.</w:t>
      </w:r>
      <w:r w:rsidRPr="000969BB">
        <w:tab/>
        <w:t xml:space="preserve">Chase Brunner, </w:t>
      </w:r>
      <w:proofErr w:type="spellStart"/>
      <w:r w:rsidRPr="000969BB">
        <w:t>Ryegate</w:t>
      </w:r>
      <w:proofErr w:type="spellEnd"/>
    </w:p>
    <w:p w14:paraId="11E40DA0" w14:textId="77777777" w:rsidR="000969BB" w:rsidRPr="000969BB" w:rsidRDefault="000969BB" w:rsidP="000969BB">
      <w:pPr>
        <w:pStyle w:val="NoSpacing"/>
      </w:pPr>
      <w:r w:rsidRPr="000969BB">
        <w:t>9.</w:t>
      </w:r>
      <w:r w:rsidRPr="000969BB">
        <w:tab/>
        <w:t xml:space="preserve">Nikole </w:t>
      </w:r>
      <w:proofErr w:type="spellStart"/>
      <w:r w:rsidRPr="000969BB">
        <w:t>Konneberg</w:t>
      </w:r>
      <w:proofErr w:type="spellEnd"/>
      <w:r w:rsidRPr="000969BB">
        <w:t>, Big Timber</w:t>
      </w:r>
    </w:p>
    <w:p w14:paraId="74EB6BFE" w14:textId="77777777" w:rsidR="000969BB" w:rsidRPr="000969BB" w:rsidRDefault="000969BB" w:rsidP="000969BB">
      <w:pPr>
        <w:pStyle w:val="NoSpacing"/>
        <w:rPr>
          <w:b/>
        </w:rPr>
      </w:pPr>
      <w:r w:rsidRPr="000969BB">
        <w:t>10.</w:t>
      </w:r>
      <w:r w:rsidRPr="000969BB">
        <w:tab/>
        <w:t>Amy Hager, Shields Valley</w:t>
      </w:r>
    </w:p>
    <w:p w14:paraId="069AEA4F" w14:textId="77777777" w:rsidR="000969BB" w:rsidRPr="000969BB" w:rsidRDefault="000969BB" w:rsidP="000969BB">
      <w:pPr>
        <w:pStyle w:val="NoSpacing"/>
        <w:rPr>
          <w:b/>
        </w:rPr>
      </w:pPr>
    </w:p>
    <w:p w14:paraId="001B9612" w14:textId="77777777" w:rsidR="000969BB" w:rsidRPr="000969BB" w:rsidRDefault="000969BB" w:rsidP="000969BB">
      <w:pPr>
        <w:pStyle w:val="NoSpacing"/>
        <w:rPr>
          <w:b/>
        </w:rPr>
      </w:pPr>
      <w:r w:rsidRPr="000969BB">
        <w:rPr>
          <w:b/>
        </w:rPr>
        <w:t xml:space="preserve">Environmental/Natural Resources CDE: </w:t>
      </w:r>
    </w:p>
    <w:p w14:paraId="3D58DAF3" w14:textId="77777777" w:rsidR="000969BB" w:rsidRPr="000969BB" w:rsidRDefault="000969BB" w:rsidP="000969BB">
      <w:pPr>
        <w:pStyle w:val="NoSpacing"/>
        <w:rPr>
          <w:b/>
        </w:rPr>
      </w:pPr>
      <w:r w:rsidRPr="000969BB">
        <w:rPr>
          <w:b/>
        </w:rPr>
        <w:t>Teams:</w:t>
      </w:r>
    </w:p>
    <w:p w14:paraId="14D46EC7" w14:textId="1E7B1ED2" w:rsidR="000969BB" w:rsidRPr="000969BB" w:rsidRDefault="000969BB" w:rsidP="000969BB">
      <w:pPr>
        <w:pStyle w:val="NoSpacing"/>
      </w:pPr>
      <w:r w:rsidRPr="000969BB">
        <w:t>1.  Missoula FFA</w:t>
      </w:r>
    </w:p>
    <w:p w14:paraId="34AA89A2" w14:textId="3C7AEFD6" w:rsidR="000969BB" w:rsidRPr="000969BB" w:rsidRDefault="000969BB" w:rsidP="000969BB">
      <w:pPr>
        <w:pStyle w:val="NoSpacing"/>
      </w:pPr>
      <w:r w:rsidRPr="000969BB">
        <w:t>2.  Fairfield FFA</w:t>
      </w:r>
    </w:p>
    <w:p w14:paraId="0D6ECE51" w14:textId="3B488E51" w:rsidR="000969BB" w:rsidRPr="000969BB" w:rsidRDefault="000969BB" w:rsidP="000969BB">
      <w:pPr>
        <w:pStyle w:val="NoSpacing"/>
      </w:pPr>
      <w:r w:rsidRPr="000969BB">
        <w:t>3.  Fergus FFA</w:t>
      </w:r>
    </w:p>
    <w:p w14:paraId="6EEDB152" w14:textId="77777777" w:rsidR="000969BB" w:rsidRPr="000969BB" w:rsidRDefault="000969BB" w:rsidP="000969BB">
      <w:pPr>
        <w:pStyle w:val="NoSpacing"/>
        <w:rPr>
          <w:b/>
        </w:rPr>
      </w:pPr>
    </w:p>
    <w:p w14:paraId="2FB883F6" w14:textId="77777777" w:rsidR="000969BB" w:rsidRPr="000969BB" w:rsidRDefault="000969BB" w:rsidP="000969BB">
      <w:pPr>
        <w:pStyle w:val="NoSpacing"/>
        <w:rPr>
          <w:b/>
        </w:rPr>
      </w:pPr>
      <w:r w:rsidRPr="000969BB">
        <w:rPr>
          <w:b/>
        </w:rPr>
        <w:t>Forestry CDE:</w:t>
      </w:r>
    </w:p>
    <w:p w14:paraId="54AB40DE" w14:textId="77777777" w:rsidR="000969BB" w:rsidRPr="000969BB" w:rsidRDefault="000969BB" w:rsidP="000969BB">
      <w:pPr>
        <w:pStyle w:val="NoSpacing"/>
      </w:pPr>
      <w:r w:rsidRPr="000969BB">
        <w:t>Teams:</w:t>
      </w:r>
    </w:p>
    <w:p w14:paraId="48E46FF2" w14:textId="6A02CD55" w:rsidR="000969BB" w:rsidRPr="000969BB" w:rsidRDefault="000969BB" w:rsidP="000969BB">
      <w:pPr>
        <w:pStyle w:val="NoSpacing"/>
      </w:pPr>
      <w:r w:rsidRPr="000969BB">
        <w:t>1.Flathead</w:t>
      </w:r>
    </w:p>
    <w:p w14:paraId="7EA774F2" w14:textId="6580BEBA" w:rsidR="000969BB" w:rsidRPr="000969BB" w:rsidRDefault="000969BB" w:rsidP="000969BB">
      <w:pPr>
        <w:pStyle w:val="NoSpacing"/>
      </w:pPr>
      <w:r w:rsidRPr="000969BB">
        <w:t>2.Missoula</w:t>
      </w:r>
    </w:p>
    <w:p w14:paraId="793E668A" w14:textId="77777777" w:rsidR="000969BB" w:rsidRPr="000969BB" w:rsidRDefault="000969BB" w:rsidP="000969BB">
      <w:pPr>
        <w:pStyle w:val="NoSpacing"/>
      </w:pPr>
      <w:r w:rsidRPr="000969BB">
        <w:t>3. Ruby Valley</w:t>
      </w:r>
    </w:p>
    <w:p w14:paraId="69F0BB6F" w14:textId="77777777" w:rsidR="000969BB" w:rsidRPr="000969BB" w:rsidRDefault="000969BB" w:rsidP="000969BB">
      <w:pPr>
        <w:pStyle w:val="NoSpacing"/>
      </w:pPr>
      <w:r w:rsidRPr="000969BB">
        <w:t>4. Big Timber</w:t>
      </w:r>
    </w:p>
    <w:p w14:paraId="5353828A" w14:textId="77777777" w:rsidR="000969BB" w:rsidRPr="000969BB" w:rsidRDefault="000969BB" w:rsidP="000969BB">
      <w:pPr>
        <w:pStyle w:val="NoSpacing"/>
      </w:pPr>
      <w:r w:rsidRPr="000969BB">
        <w:t>5. Deer Lodge</w:t>
      </w:r>
    </w:p>
    <w:p w14:paraId="45C3D394" w14:textId="77777777" w:rsidR="000969BB" w:rsidRPr="000969BB" w:rsidRDefault="000969BB" w:rsidP="000969BB">
      <w:pPr>
        <w:pStyle w:val="NoSpacing"/>
      </w:pPr>
      <w:r w:rsidRPr="000969BB">
        <w:t>6. Mission Valley</w:t>
      </w:r>
    </w:p>
    <w:p w14:paraId="0498C0BE" w14:textId="77777777" w:rsidR="000969BB" w:rsidRPr="000969BB" w:rsidRDefault="000969BB" w:rsidP="000969BB">
      <w:pPr>
        <w:pStyle w:val="NoSpacing"/>
      </w:pPr>
      <w:r w:rsidRPr="000969BB">
        <w:t xml:space="preserve">7. Stevensville </w:t>
      </w:r>
    </w:p>
    <w:p w14:paraId="7326E2AE" w14:textId="77777777" w:rsidR="000969BB" w:rsidRPr="000969BB" w:rsidRDefault="000969BB" w:rsidP="000969BB">
      <w:pPr>
        <w:pStyle w:val="NoSpacing"/>
        <w:rPr>
          <w:b/>
        </w:rPr>
      </w:pPr>
    </w:p>
    <w:p w14:paraId="35D32D1D" w14:textId="77777777" w:rsidR="000969BB" w:rsidRPr="000969BB" w:rsidRDefault="000969BB" w:rsidP="000969BB">
      <w:pPr>
        <w:pStyle w:val="NoSpacing"/>
        <w:rPr>
          <w:b/>
        </w:rPr>
      </w:pPr>
      <w:r w:rsidRPr="000969BB">
        <w:rPr>
          <w:b/>
        </w:rPr>
        <w:t>Forestry Individuals:</w:t>
      </w:r>
    </w:p>
    <w:p w14:paraId="01768DC7" w14:textId="77777777" w:rsidR="000969BB" w:rsidRPr="000969BB" w:rsidRDefault="000969BB" w:rsidP="000969BB">
      <w:pPr>
        <w:pStyle w:val="NoSpacing"/>
      </w:pPr>
      <w:r w:rsidRPr="000969BB">
        <w:t xml:space="preserve">1.Austin </w:t>
      </w:r>
      <w:proofErr w:type="spellStart"/>
      <w:r w:rsidRPr="000969BB">
        <w:t>Standley</w:t>
      </w:r>
      <w:proofErr w:type="spellEnd"/>
      <w:r w:rsidRPr="000969BB">
        <w:t>, Missoula</w:t>
      </w:r>
    </w:p>
    <w:p w14:paraId="3C29AF69" w14:textId="77777777" w:rsidR="000969BB" w:rsidRPr="000969BB" w:rsidRDefault="000969BB" w:rsidP="000969BB">
      <w:pPr>
        <w:pStyle w:val="NoSpacing"/>
      </w:pPr>
      <w:r w:rsidRPr="000969BB">
        <w:t xml:space="preserve">2. Ryan </w:t>
      </w:r>
      <w:proofErr w:type="spellStart"/>
      <w:r w:rsidRPr="000969BB">
        <w:t>Ek</w:t>
      </w:r>
      <w:proofErr w:type="spellEnd"/>
      <w:r w:rsidRPr="000969BB">
        <w:t>, Flathead</w:t>
      </w:r>
    </w:p>
    <w:p w14:paraId="263B17C1" w14:textId="77777777" w:rsidR="000969BB" w:rsidRPr="000969BB" w:rsidRDefault="000969BB" w:rsidP="000969BB">
      <w:pPr>
        <w:pStyle w:val="NoSpacing"/>
      </w:pPr>
      <w:r w:rsidRPr="000969BB">
        <w:t>3. Levi Schmid, Flathead</w:t>
      </w:r>
    </w:p>
    <w:p w14:paraId="440B066E" w14:textId="77777777" w:rsidR="000969BB" w:rsidRPr="000969BB" w:rsidRDefault="000969BB" w:rsidP="000969BB">
      <w:pPr>
        <w:pStyle w:val="NoSpacing"/>
      </w:pPr>
      <w:r w:rsidRPr="000969BB">
        <w:t>4. David Hammermeister, Stevensville</w:t>
      </w:r>
    </w:p>
    <w:p w14:paraId="76027017" w14:textId="77777777" w:rsidR="000969BB" w:rsidRPr="000969BB" w:rsidRDefault="000969BB" w:rsidP="000969BB">
      <w:pPr>
        <w:pStyle w:val="NoSpacing"/>
      </w:pPr>
      <w:r w:rsidRPr="000969BB">
        <w:t xml:space="preserve">5. Jason </w:t>
      </w:r>
      <w:proofErr w:type="spellStart"/>
      <w:r w:rsidRPr="000969BB">
        <w:t>Reikina</w:t>
      </w:r>
      <w:proofErr w:type="spellEnd"/>
      <w:r w:rsidRPr="000969BB">
        <w:t>, Missoula</w:t>
      </w:r>
    </w:p>
    <w:p w14:paraId="56932328" w14:textId="77777777" w:rsidR="000969BB" w:rsidRPr="000969BB" w:rsidRDefault="000969BB" w:rsidP="000969BB">
      <w:pPr>
        <w:pStyle w:val="NoSpacing"/>
      </w:pPr>
      <w:r w:rsidRPr="000969BB">
        <w:t>6. Tyler Burnett, Flathead</w:t>
      </w:r>
    </w:p>
    <w:p w14:paraId="65B898A9" w14:textId="77777777" w:rsidR="000969BB" w:rsidRPr="000969BB" w:rsidRDefault="000969BB" w:rsidP="000969BB">
      <w:pPr>
        <w:pStyle w:val="NoSpacing"/>
      </w:pPr>
      <w:r w:rsidRPr="000969BB">
        <w:t>7. Mike Stenberg, Big Timber</w:t>
      </w:r>
    </w:p>
    <w:p w14:paraId="75C57125" w14:textId="77777777" w:rsidR="000969BB" w:rsidRPr="000969BB" w:rsidRDefault="000969BB" w:rsidP="000969BB">
      <w:pPr>
        <w:pStyle w:val="NoSpacing"/>
      </w:pPr>
      <w:r w:rsidRPr="000969BB">
        <w:t>8. Kylee Gibson, Flathead</w:t>
      </w:r>
    </w:p>
    <w:p w14:paraId="32928BE8" w14:textId="77777777" w:rsidR="000969BB" w:rsidRPr="000969BB" w:rsidRDefault="000969BB" w:rsidP="000969BB">
      <w:pPr>
        <w:pStyle w:val="NoSpacing"/>
      </w:pPr>
      <w:r w:rsidRPr="000969BB">
        <w:t xml:space="preserve">9. Colter </w:t>
      </w:r>
      <w:proofErr w:type="spellStart"/>
      <w:r w:rsidRPr="000969BB">
        <w:t>Guinnane</w:t>
      </w:r>
      <w:proofErr w:type="spellEnd"/>
      <w:r w:rsidRPr="000969BB">
        <w:t>, Ruby Valley</w:t>
      </w:r>
    </w:p>
    <w:p w14:paraId="3B0E19AD" w14:textId="77777777" w:rsidR="000969BB" w:rsidRPr="000969BB" w:rsidRDefault="000969BB" w:rsidP="000969BB">
      <w:pPr>
        <w:pStyle w:val="NoSpacing"/>
      </w:pPr>
      <w:r w:rsidRPr="000969BB">
        <w:t>10. Daniel Beck, Deer Lodge</w:t>
      </w:r>
      <w:r w:rsidRPr="000969BB">
        <w:tab/>
        <w:t xml:space="preserve"> </w:t>
      </w:r>
    </w:p>
    <w:p w14:paraId="26FBC5E2" w14:textId="77777777" w:rsidR="000969BB" w:rsidRPr="000969BB" w:rsidRDefault="000969BB" w:rsidP="000969BB">
      <w:pPr>
        <w:pStyle w:val="NoSpacing"/>
        <w:rPr>
          <w:b/>
        </w:rPr>
      </w:pPr>
    </w:p>
    <w:p w14:paraId="23E3463F" w14:textId="77777777" w:rsidR="000969BB" w:rsidRPr="000969BB" w:rsidRDefault="000969BB" w:rsidP="000969BB">
      <w:pPr>
        <w:pStyle w:val="NoSpacing"/>
        <w:rPr>
          <w:b/>
        </w:rPr>
      </w:pPr>
      <w:r w:rsidRPr="000969BB">
        <w:rPr>
          <w:b/>
        </w:rPr>
        <w:t xml:space="preserve">Job Interview </w:t>
      </w:r>
      <w:proofErr w:type="gramStart"/>
      <w:r w:rsidRPr="000969BB">
        <w:rPr>
          <w:b/>
        </w:rPr>
        <w:t>CDE :</w:t>
      </w:r>
      <w:proofErr w:type="gramEnd"/>
    </w:p>
    <w:p w14:paraId="610A9BE0" w14:textId="77777777" w:rsidR="000969BB" w:rsidRPr="000969BB" w:rsidRDefault="000969BB" w:rsidP="000969BB">
      <w:pPr>
        <w:pStyle w:val="NoSpacing"/>
      </w:pPr>
      <w:r w:rsidRPr="000969BB">
        <w:t>1.</w:t>
      </w:r>
      <w:r w:rsidRPr="000969BB">
        <w:tab/>
        <w:t xml:space="preserve">Sydni Seder, </w:t>
      </w:r>
      <w:proofErr w:type="spellStart"/>
      <w:r w:rsidRPr="000969BB">
        <w:t>Melstone</w:t>
      </w:r>
      <w:proofErr w:type="spellEnd"/>
    </w:p>
    <w:p w14:paraId="6F0ADB08" w14:textId="77777777" w:rsidR="000969BB" w:rsidRPr="000969BB" w:rsidRDefault="000969BB" w:rsidP="000969BB">
      <w:pPr>
        <w:pStyle w:val="NoSpacing"/>
      </w:pPr>
      <w:r w:rsidRPr="000969BB">
        <w:t>2.</w:t>
      </w:r>
      <w:r w:rsidRPr="000969BB">
        <w:tab/>
        <w:t>Bryce Street, Shields Valley</w:t>
      </w:r>
    </w:p>
    <w:p w14:paraId="0E81A903" w14:textId="77777777" w:rsidR="000969BB" w:rsidRPr="000969BB" w:rsidRDefault="000969BB" w:rsidP="000969BB">
      <w:pPr>
        <w:pStyle w:val="NoSpacing"/>
      </w:pPr>
      <w:r w:rsidRPr="000969BB">
        <w:t>3.</w:t>
      </w:r>
      <w:r w:rsidRPr="000969BB">
        <w:tab/>
        <w:t>Jamie Nelson, Red Lodge</w:t>
      </w:r>
    </w:p>
    <w:p w14:paraId="1F3D892C" w14:textId="77777777" w:rsidR="000969BB" w:rsidRPr="000969BB" w:rsidRDefault="000969BB" w:rsidP="000969BB">
      <w:pPr>
        <w:pStyle w:val="NoSpacing"/>
      </w:pPr>
      <w:r w:rsidRPr="000969BB">
        <w:t>4.</w:t>
      </w:r>
      <w:r w:rsidRPr="000969BB">
        <w:tab/>
        <w:t>Kinslee Hage, Colstrip</w:t>
      </w:r>
    </w:p>
    <w:p w14:paraId="16C40F7D" w14:textId="77777777" w:rsidR="000969BB" w:rsidRPr="000969BB" w:rsidRDefault="000969BB" w:rsidP="000969BB">
      <w:pPr>
        <w:pStyle w:val="NoSpacing"/>
      </w:pPr>
      <w:r w:rsidRPr="000969BB">
        <w:t>5.</w:t>
      </w:r>
      <w:r w:rsidRPr="000969BB">
        <w:tab/>
        <w:t>Kristy McInerney, Shields Valley</w:t>
      </w:r>
    </w:p>
    <w:p w14:paraId="7A92F238" w14:textId="77777777" w:rsidR="000969BB" w:rsidRPr="000969BB" w:rsidRDefault="000969BB" w:rsidP="000969BB">
      <w:pPr>
        <w:pStyle w:val="NoSpacing"/>
      </w:pPr>
      <w:r w:rsidRPr="000969BB">
        <w:t>6.</w:t>
      </w:r>
      <w:r w:rsidRPr="000969BB">
        <w:tab/>
        <w:t>Katie Fischer, Big Timber</w:t>
      </w:r>
    </w:p>
    <w:p w14:paraId="726336F1" w14:textId="77777777" w:rsidR="000969BB" w:rsidRPr="000969BB" w:rsidRDefault="000969BB" w:rsidP="000969BB">
      <w:pPr>
        <w:pStyle w:val="NoSpacing"/>
      </w:pPr>
      <w:r w:rsidRPr="000969BB">
        <w:t>7.</w:t>
      </w:r>
      <w:r w:rsidRPr="000969BB">
        <w:tab/>
        <w:t>Dana Weatherford, Joliet</w:t>
      </w:r>
    </w:p>
    <w:p w14:paraId="633FAB44" w14:textId="77777777" w:rsidR="000969BB" w:rsidRPr="000969BB" w:rsidRDefault="000969BB" w:rsidP="000969BB">
      <w:pPr>
        <w:pStyle w:val="NoSpacing"/>
      </w:pPr>
      <w:r w:rsidRPr="000969BB">
        <w:t>8.</w:t>
      </w:r>
      <w:r w:rsidRPr="000969BB">
        <w:tab/>
        <w:t>Amber Strouf, Fergus</w:t>
      </w:r>
    </w:p>
    <w:p w14:paraId="1C9A4950" w14:textId="77777777" w:rsidR="000969BB" w:rsidRPr="000969BB" w:rsidRDefault="000969BB" w:rsidP="000969BB">
      <w:pPr>
        <w:pStyle w:val="NoSpacing"/>
      </w:pPr>
      <w:r w:rsidRPr="000969BB">
        <w:t>9.</w:t>
      </w:r>
      <w:r w:rsidRPr="000969BB">
        <w:tab/>
        <w:t>Kaylee Yamaguchi, Victor</w:t>
      </w:r>
    </w:p>
    <w:p w14:paraId="65FB5455" w14:textId="77777777" w:rsidR="000969BB" w:rsidRPr="000969BB" w:rsidRDefault="000969BB" w:rsidP="000969BB">
      <w:pPr>
        <w:pStyle w:val="NoSpacing"/>
      </w:pPr>
      <w:r w:rsidRPr="000969BB">
        <w:t>10.</w:t>
      </w:r>
      <w:r w:rsidRPr="000969BB">
        <w:tab/>
        <w:t>Calli Dixon, Fergus</w:t>
      </w:r>
    </w:p>
    <w:p w14:paraId="75DF2BA6" w14:textId="77777777" w:rsidR="000969BB" w:rsidRPr="000969BB" w:rsidRDefault="000969BB" w:rsidP="000969BB">
      <w:pPr>
        <w:pStyle w:val="NoSpacing"/>
        <w:rPr>
          <w:b/>
        </w:rPr>
      </w:pPr>
    </w:p>
    <w:p w14:paraId="0D9A794B" w14:textId="77777777" w:rsidR="000969BB" w:rsidRPr="000969BB" w:rsidRDefault="000969BB" w:rsidP="000969BB">
      <w:pPr>
        <w:pStyle w:val="NoSpacing"/>
        <w:rPr>
          <w:b/>
        </w:rPr>
      </w:pPr>
    </w:p>
    <w:p w14:paraId="7A2BDAA1" w14:textId="77777777" w:rsidR="000969BB" w:rsidRPr="000969BB" w:rsidRDefault="000969BB" w:rsidP="000969BB">
      <w:pPr>
        <w:pStyle w:val="NoSpacing"/>
        <w:rPr>
          <w:b/>
        </w:rPr>
      </w:pPr>
      <w:r w:rsidRPr="000969BB">
        <w:rPr>
          <w:b/>
        </w:rPr>
        <w:t xml:space="preserve">Parliamentary Procedure CDE: </w:t>
      </w:r>
    </w:p>
    <w:p w14:paraId="7F6F4F04" w14:textId="77777777" w:rsidR="000969BB" w:rsidRPr="000969BB" w:rsidRDefault="000969BB" w:rsidP="000969BB">
      <w:pPr>
        <w:pStyle w:val="NoSpacing"/>
      </w:pPr>
      <w:r w:rsidRPr="000969BB">
        <w:t>1.</w:t>
      </w:r>
      <w:r w:rsidRPr="000969BB">
        <w:tab/>
        <w:t>Missoula</w:t>
      </w:r>
    </w:p>
    <w:p w14:paraId="6C374875" w14:textId="77777777" w:rsidR="000969BB" w:rsidRPr="000969BB" w:rsidRDefault="000969BB" w:rsidP="000969BB">
      <w:pPr>
        <w:pStyle w:val="NoSpacing"/>
      </w:pPr>
      <w:r w:rsidRPr="000969BB">
        <w:t>2.</w:t>
      </w:r>
      <w:r w:rsidRPr="000969BB">
        <w:tab/>
        <w:t>Flathead</w:t>
      </w:r>
    </w:p>
    <w:p w14:paraId="1FE3A206" w14:textId="77777777" w:rsidR="000969BB" w:rsidRPr="000969BB" w:rsidRDefault="000969BB" w:rsidP="000969BB">
      <w:pPr>
        <w:pStyle w:val="NoSpacing"/>
      </w:pPr>
      <w:r w:rsidRPr="000969BB">
        <w:t>3.</w:t>
      </w:r>
      <w:r w:rsidRPr="000969BB">
        <w:tab/>
        <w:t>Shepherd</w:t>
      </w:r>
    </w:p>
    <w:p w14:paraId="7ACB7AD8" w14:textId="77777777" w:rsidR="000969BB" w:rsidRPr="000969BB" w:rsidRDefault="000969BB" w:rsidP="000969BB">
      <w:pPr>
        <w:pStyle w:val="NoSpacing"/>
      </w:pPr>
      <w:r w:rsidRPr="000969BB">
        <w:t>4.</w:t>
      </w:r>
      <w:r w:rsidRPr="000969BB">
        <w:tab/>
        <w:t>Joliet</w:t>
      </w:r>
    </w:p>
    <w:p w14:paraId="6B34B949" w14:textId="77777777" w:rsidR="000969BB" w:rsidRPr="000969BB" w:rsidRDefault="000969BB" w:rsidP="000969BB">
      <w:pPr>
        <w:pStyle w:val="NoSpacing"/>
        <w:rPr>
          <w:b/>
        </w:rPr>
      </w:pPr>
      <w:r w:rsidRPr="000969BB">
        <w:rPr>
          <w:b/>
        </w:rPr>
        <w:t xml:space="preserve">  </w:t>
      </w:r>
    </w:p>
    <w:p w14:paraId="60B5196F" w14:textId="77777777" w:rsidR="000969BB" w:rsidRPr="000969BB" w:rsidRDefault="000969BB" w:rsidP="000969BB">
      <w:pPr>
        <w:pStyle w:val="NoSpacing"/>
        <w:rPr>
          <w:b/>
        </w:rPr>
      </w:pPr>
      <w:r w:rsidRPr="000969BB">
        <w:rPr>
          <w:b/>
        </w:rPr>
        <w:t>Marketing Plan CDE:</w:t>
      </w:r>
    </w:p>
    <w:p w14:paraId="1E9D912A" w14:textId="77777777" w:rsidR="000969BB" w:rsidRPr="000969BB" w:rsidRDefault="000969BB" w:rsidP="000969BB">
      <w:pPr>
        <w:pStyle w:val="NoSpacing"/>
      </w:pPr>
      <w:r w:rsidRPr="000969BB">
        <w:t>1.</w:t>
      </w:r>
      <w:r w:rsidRPr="000969BB">
        <w:tab/>
        <w:t xml:space="preserve">Big Timber  </w:t>
      </w:r>
    </w:p>
    <w:p w14:paraId="1DD6C9EF" w14:textId="77777777" w:rsidR="000969BB" w:rsidRPr="000969BB" w:rsidRDefault="000969BB" w:rsidP="000969BB">
      <w:pPr>
        <w:pStyle w:val="NoSpacing"/>
      </w:pPr>
      <w:r w:rsidRPr="000969BB">
        <w:t>2.</w:t>
      </w:r>
      <w:r w:rsidRPr="000969BB">
        <w:tab/>
        <w:t>Cascade</w:t>
      </w:r>
    </w:p>
    <w:p w14:paraId="540D88D9" w14:textId="77777777" w:rsidR="000969BB" w:rsidRPr="000969BB" w:rsidRDefault="000969BB" w:rsidP="000969BB">
      <w:pPr>
        <w:pStyle w:val="NoSpacing"/>
      </w:pPr>
      <w:r w:rsidRPr="000969BB">
        <w:t>3.</w:t>
      </w:r>
      <w:r w:rsidRPr="000969BB">
        <w:tab/>
        <w:t>Roundup #2</w:t>
      </w:r>
    </w:p>
    <w:p w14:paraId="2647E16C" w14:textId="77777777" w:rsidR="000969BB" w:rsidRPr="000969BB" w:rsidRDefault="000969BB" w:rsidP="000969BB">
      <w:pPr>
        <w:pStyle w:val="NoSpacing"/>
      </w:pPr>
      <w:r w:rsidRPr="000969BB">
        <w:t>4.</w:t>
      </w:r>
      <w:r w:rsidRPr="000969BB">
        <w:tab/>
        <w:t>Red Lodge</w:t>
      </w:r>
    </w:p>
    <w:p w14:paraId="2E9FB7FD" w14:textId="77777777" w:rsidR="000969BB" w:rsidRPr="000969BB" w:rsidRDefault="000969BB" w:rsidP="000969BB">
      <w:pPr>
        <w:pStyle w:val="NoSpacing"/>
      </w:pPr>
      <w:r w:rsidRPr="000969BB">
        <w:t>5.</w:t>
      </w:r>
      <w:r w:rsidRPr="000969BB">
        <w:tab/>
        <w:t>Roundup #1</w:t>
      </w:r>
    </w:p>
    <w:p w14:paraId="406230E3" w14:textId="77777777" w:rsidR="000969BB" w:rsidRPr="000969BB" w:rsidRDefault="000969BB" w:rsidP="000969BB">
      <w:pPr>
        <w:pStyle w:val="NoSpacing"/>
      </w:pPr>
      <w:r w:rsidRPr="000969BB">
        <w:t>6.</w:t>
      </w:r>
      <w:r w:rsidRPr="000969BB">
        <w:tab/>
        <w:t>Stevensville</w:t>
      </w:r>
    </w:p>
    <w:p w14:paraId="11FA555A" w14:textId="77777777" w:rsidR="000969BB" w:rsidRPr="000969BB" w:rsidRDefault="000969BB" w:rsidP="000969BB">
      <w:pPr>
        <w:pStyle w:val="NoSpacing"/>
      </w:pPr>
      <w:r w:rsidRPr="000969BB">
        <w:t>7.</w:t>
      </w:r>
      <w:r w:rsidRPr="000969BB">
        <w:tab/>
        <w:t>Columbus</w:t>
      </w:r>
    </w:p>
    <w:p w14:paraId="4BA90BDA" w14:textId="77777777" w:rsidR="000969BB" w:rsidRPr="000969BB" w:rsidRDefault="000969BB" w:rsidP="000969BB">
      <w:pPr>
        <w:pStyle w:val="NoSpacing"/>
      </w:pPr>
      <w:r w:rsidRPr="000969BB">
        <w:t>8.</w:t>
      </w:r>
      <w:r w:rsidRPr="000969BB">
        <w:tab/>
        <w:t>Shelby</w:t>
      </w:r>
    </w:p>
    <w:p w14:paraId="2F387FD7" w14:textId="77777777" w:rsidR="000969BB" w:rsidRPr="000969BB" w:rsidRDefault="000969BB" w:rsidP="000969BB">
      <w:pPr>
        <w:pStyle w:val="NoSpacing"/>
        <w:rPr>
          <w:b/>
        </w:rPr>
      </w:pPr>
    </w:p>
    <w:p w14:paraId="258D2630" w14:textId="77777777" w:rsidR="000969BB" w:rsidRPr="000969BB" w:rsidRDefault="000969BB" w:rsidP="000969BB">
      <w:pPr>
        <w:pStyle w:val="NoSpacing"/>
        <w:rPr>
          <w:b/>
        </w:rPr>
      </w:pPr>
      <w:r w:rsidRPr="000969BB">
        <w:rPr>
          <w:b/>
        </w:rPr>
        <w:t>Ag Communications CDE:</w:t>
      </w:r>
    </w:p>
    <w:p w14:paraId="32FEB310" w14:textId="77777777" w:rsidR="000969BB" w:rsidRPr="000969BB" w:rsidRDefault="000969BB" w:rsidP="000969BB">
      <w:pPr>
        <w:pStyle w:val="NoSpacing"/>
      </w:pPr>
      <w:r w:rsidRPr="000969BB">
        <w:t>1.</w:t>
      </w:r>
      <w:r w:rsidRPr="000969BB">
        <w:tab/>
        <w:t>Cascade</w:t>
      </w:r>
    </w:p>
    <w:p w14:paraId="70284C6B" w14:textId="77777777" w:rsidR="000969BB" w:rsidRPr="000969BB" w:rsidRDefault="000969BB" w:rsidP="000969BB">
      <w:pPr>
        <w:pStyle w:val="NoSpacing"/>
      </w:pPr>
      <w:r w:rsidRPr="000969BB">
        <w:t>2.</w:t>
      </w:r>
      <w:r w:rsidRPr="000969BB">
        <w:tab/>
        <w:t>Shields Valley</w:t>
      </w:r>
    </w:p>
    <w:p w14:paraId="55089C61" w14:textId="77777777" w:rsidR="000969BB" w:rsidRPr="000969BB" w:rsidRDefault="000969BB" w:rsidP="000969BB">
      <w:pPr>
        <w:pStyle w:val="NoSpacing"/>
      </w:pPr>
      <w:r w:rsidRPr="000969BB">
        <w:t>3.</w:t>
      </w:r>
      <w:r w:rsidRPr="000969BB">
        <w:tab/>
        <w:t>Roundup</w:t>
      </w:r>
    </w:p>
    <w:p w14:paraId="46642AA7" w14:textId="77777777" w:rsidR="000969BB" w:rsidRPr="000969BB" w:rsidRDefault="000969BB" w:rsidP="000969BB">
      <w:pPr>
        <w:pStyle w:val="NoSpacing"/>
      </w:pPr>
      <w:r w:rsidRPr="000969BB">
        <w:t>4.</w:t>
      </w:r>
      <w:r w:rsidRPr="000969BB">
        <w:tab/>
        <w:t>Missoula</w:t>
      </w:r>
    </w:p>
    <w:p w14:paraId="0BC51459" w14:textId="77777777" w:rsidR="000969BB" w:rsidRPr="000969BB" w:rsidRDefault="000969BB" w:rsidP="000969BB">
      <w:pPr>
        <w:pStyle w:val="NoSpacing"/>
      </w:pPr>
      <w:r w:rsidRPr="000969BB">
        <w:t>5.</w:t>
      </w:r>
      <w:r w:rsidRPr="000969BB">
        <w:tab/>
        <w:t>Big Timber</w:t>
      </w:r>
    </w:p>
    <w:p w14:paraId="22AA5F58" w14:textId="77777777" w:rsidR="000969BB" w:rsidRPr="000969BB" w:rsidRDefault="000969BB" w:rsidP="000969BB">
      <w:pPr>
        <w:pStyle w:val="NoSpacing"/>
      </w:pPr>
      <w:r w:rsidRPr="000969BB">
        <w:t>6.</w:t>
      </w:r>
      <w:r w:rsidRPr="000969BB">
        <w:tab/>
        <w:t>Conrad</w:t>
      </w:r>
    </w:p>
    <w:p w14:paraId="7D18719B" w14:textId="77777777" w:rsidR="000969BB" w:rsidRPr="000969BB" w:rsidRDefault="000969BB" w:rsidP="000969BB">
      <w:pPr>
        <w:pStyle w:val="NoSpacing"/>
      </w:pPr>
      <w:r w:rsidRPr="000969BB">
        <w:t>7.</w:t>
      </w:r>
      <w:r w:rsidRPr="000969BB">
        <w:tab/>
        <w:t>Park</w:t>
      </w:r>
    </w:p>
    <w:p w14:paraId="2DCB41D1" w14:textId="77777777" w:rsidR="000969BB" w:rsidRPr="000969BB" w:rsidRDefault="000969BB" w:rsidP="000969BB">
      <w:pPr>
        <w:pStyle w:val="NoSpacing"/>
      </w:pPr>
      <w:r w:rsidRPr="000969BB">
        <w:t>8.</w:t>
      </w:r>
      <w:r w:rsidRPr="000969BB">
        <w:tab/>
        <w:t>Simms</w:t>
      </w:r>
    </w:p>
    <w:p w14:paraId="69A8C82A" w14:textId="77777777" w:rsidR="000969BB" w:rsidRPr="000969BB" w:rsidRDefault="000969BB" w:rsidP="000969BB">
      <w:pPr>
        <w:pStyle w:val="NoSpacing"/>
        <w:rPr>
          <w:b/>
        </w:rPr>
      </w:pPr>
    </w:p>
    <w:p w14:paraId="0B13D9EA" w14:textId="77777777" w:rsidR="000969BB" w:rsidRPr="000969BB" w:rsidRDefault="000969BB" w:rsidP="000969BB">
      <w:pPr>
        <w:pStyle w:val="NoSpacing"/>
        <w:rPr>
          <w:b/>
        </w:rPr>
      </w:pPr>
      <w:r w:rsidRPr="000969BB">
        <w:rPr>
          <w:b/>
        </w:rPr>
        <w:t>Ag Communications CDE Individuals:</w:t>
      </w:r>
    </w:p>
    <w:p w14:paraId="139B93A4" w14:textId="77777777" w:rsidR="000969BB" w:rsidRPr="000969BB" w:rsidRDefault="000969BB" w:rsidP="000969BB">
      <w:pPr>
        <w:pStyle w:val="NoSpacing"/>
      </w:pPr>
      <w:r w:rsidRPr="000969BB">
        <w:t>1.</w:t>
      </w:r>
      <w:r w:rsidRPr="000969BB">
        <w:tab/>
        <w:t>Elsie Carpenter, Cascade</w:t>
      </w:r>
    </w:p>
    <w:p w14:paraId="527BC5CE" w14:textId="77777777" w:rsidR="000969BB" w:rsidRPr="000969BB" w:rsidRDefault="000969BB" w:rsidP="000969BB">
      <w:pPr>
        <w:pStyle w:val="NoSpacing"/>
      </w:pPr>
      <w:r w:rsidRPr="000969BB">
        <w:t>2.</w:t>
      </w:r>
      <w:r w:rsidRPr="000969BB">
        <w:tab/>
        <w:t>Amy Hager, Shields Valley</w:t>
      </w:r>
    </w:p>
    <w:p w14:paraId="716057C2" w14:textId="77777777" w:rsidR="000969BB" w:rsidRPr="000969BB" w:rsidRDefault="000969BB" w:rsidP="000969BB">
      <w:pPr>
        <w:pStyle w:val="NoSpacing"/>
      </w:pPr>
      <w:r w:rsidRPr="000969BB">
        <w:t>3.</w:t>
      </w:r>
      <w:r w:rsidRPr="000969BB">
        <w:tab/>
        <w:t>Lauren Phares, Big Timber</w:t>
      </w:r>
    </w:p>
    <w:p w14:paraId="1813AB36" w14:textId="77777777" w:rsidR="000969BB" w:rsidRPr="000969BB" w:rsidRDefault="000969BB" w:rsidP="000969BB">
      <w:pPr>
        <w:pStyle w:val="NoSpacing"/>
      </w:pPr>
      <w:r w:rsidRPr="000969BB">
        <w:t>4.</w:t>
      </w:r>
      <w:r w:rsidRPr="000969BB">
        <w:tab/>
        <w:t>Carlie Brownlee, Big Timber</w:t>
      </w:r>
    </w:p>
    <w:p w14:paraId="459BE24D" w14:textId="77777777" w:rsidR="000969BB" w:rsidRPr="000969BB" w:rsidRDefault="000969BB" w:rsidP="000969BB">
      <w:pPr>
        <w:pStyle w:val="NoSpacing"/>
      </w:pPr>
      <w:r w:rsidRPr="000969BB">
        <w:t>5.</w:t>
      </w:r>
      <w:r w:rsidRPr="000969BB">
        <w:tab/>
        <w:t>Courtney Cota, Roundup</w:t>
      </w:r>
    </w:p>
    <w:p w14:paraId="084579D8" w14:textId="77777777" w:rsidR="000969BB" w:rsidRPr="004451B6" w:rsidRDefault="000969BB" w:rsidP="000969BB">
      <w:pPr>
        <w:pStyle w:val="NoSpacing"/>
        <w:rPr>
          <w:lang w:val="fr-FR"/>
        </w:rPr>
      </w:pPr>
      <w:r w:rsidRPr="004451B6">
        <w:rPr>
          <w:lang w:val="fr-FR"/>
        </w:rPr>
        <w:t>6.</w:t>
      </w:r>
      <w:r w:rsidRPr="004451B6">
        <w:rPr>
          <w:lang w:val="fr-FR"/>
        </w:rPr>
        <w:tab/>
      </w:r>
      <w:proofErr w:type="spellStart"/>
      <w:r w:rsidRPr="004451B6">
        <w:rPr>
          <w:lang w:val="fr-FR"/>
        </w:rPr>
        <w:t>Neela</w:t>
      </w:r>
      <w:proofErr w:type="spellEnd"/>
      <w:r w:rsidRPr="004451B6">
        <w:rPr>
          <w:lang w:val="fr-FR"/>
        </w:rPr>
        <w:t xml:space="preserve"> Andres, Missoula</w:t>
      </w:r>
    </w:p>
    <w:p w14:paraId="6C600D16" w14:textId="77777777" w:rsidR="000969BB" w:rsidRPr="004451B6" w:rsidRDefault="000969BB" w:rsidP="000969BB">
      <w:pPr>
        <w:pStyle w:val="NoSpacing"/>
        <w:rPr>
          <w:lang w:val="fr-FR"/>
        </w:rPr>
      </w:pPr>
      <w:r w:rsidRPr="004451B6">
        <w:rPr>
          <w:lang w:val="fr-FR"/>
        </w:rPr>
        <w:t>7.</w:t>
      </w:r>
      <w:r w:rsidRPr="004451B6">
        <w:rPr>
          <w:lang w:val="fr-FR"/>
        </w:rPr>
        <w:tab/>
        <w:t>Cody Olsen, Simms</w:t>
      </w:r>
    </w:p>
    <w:p w14:paraId="3BE2F8FB" w14:textId="77777777" w:rsidR="000969BB" w:rsidRPr="000969BB" w:rsidRDefault="000969BB" w:rsidP="000969BB">
      <w:pPr>
        <w:pStyle w:val="NoSpacing"/>
      </w:pPr>
      <w:r w:rsidRPr="000969BB">
        <w:t>8.</w:t>
      </w:r>
      <w:r w:rsidRPr="000969BB">
        <w:tab/>
        <w:t>Sarah Leffingwell, Shields Valley</w:t>
      </w:r>
    </w:p>
    <w:p w14:paraId="0D7695EB" w14:textId="77777777" w:rsidR="000969BB" w:rsidRPr="000969BB" w:rsidRDefault="000969BB" w:rsidP="000969BB">
      <w:pPr>
        <w:pStyle w:val="NoSpacing"/>
      </w:pPr>
      <w:r w:rsidRPr="000969BB">
        <w:t>9.</w:t>
      </w:r>
      <w:r w:rsidRPr="000969BB">
        <w:tab/>
        <w:t>Brieann Suhr, Roundup</w:t>
      </w:r>
    </w:p>
    <w:p w14:paraId="19621EF5" w14:textId="77777777" w:rsidR="000969BB" w:rsidRPr="000969BB" w:rsidRDefault="000969BB" w:rsidP="000969BB">
      <w:pPr>
        <w:pStyle w:val="NoSpacing"/>
      </w:pPr>
      <w:r w:rsidRPr="000969BB">
        <w:t>10.</w:t>
      </w:r>
      <w:r w:rsidRPr="000969BB">
        <w:tab/>
        <w:t>Braden Fitzgerald, Park</w:t>
      </w:r>
    </w:p>
    <w:p w14:paraId="644A5486" w14:textId="77777777" w:rsidR="000969BB" w:rsidRPr="000969BB" w:rsidRDefault="000969BB" w:rsidP="000969BB">
      <w:pPr>
        <w:pStyle w:val="NoSpacing"/>
        <w:rPr>
          <w:b/>
        </w:rPr>
      </w:pPr>
    </w:p>
    <w:p w14:paraId="12998960" w14:textId="77777777" w:rsidR="000969BB" w:rsidRPr="000969BB" w:rsidRDefault="000969BB" w:rsidP="000969BB">
      <w:pPr>
        <w:pStyle w:val="NoSpacing"/>
        <w:rPr>
          <w:b/>
        </w:rPr>
      </w:pPr>
      <w:r w:rsidRPr="000969BB">
        <w:rPr>
          <w:b/>
        </w:rPr>
        <w:t xml:space="preserve">Extemporaneous Public Speaking CDE: </w:t>
      </w:r>
    </w:p>
    <w:p w14:paraId="2737E28C" w14:textId="77777777" w:rsidR="000969BB" w:rsidRPr="000969BB" w:rsidRDefault="000969BB" w:rsidP="000969BB">
      <w:pPr>
        <w:pStyle w:val="NoSpacing"/>
      </w:pPr>
      <w:r w:rsidRPr="000969BB">
        <w:t>1.</w:t>
      </w:r>
      <w:r w:rsidRPr="000969BB">
        <w:tab/>
        <w:t>Amy Hager, Shields Valley</w:t>
      </w:r>
    </w:p>
    <w:p w14:paraId="25FAD0F4" w14:textId="77777777" w:rsidR="000969BB" w:rsidRPr="000969BB" w:rsidRDefault="000969BB" w:rsidP="000969BB">
      <w:pPr>
        <w:pStyle w:val="NoSpacing"/>
      </w:pPr>
      <w:r w:rsidRPr="000969BB">
        <w:t>2.</w:t>
      </w:r>
      <w:r w:rsidRPr="000969BB">
        <w:tab/>
        <w:t>Sarah Jensen, Richey</w:t>
      </w:r>
    </w:p>
    <w:p w14:paraId="222EEE0B" w14:textId="77777777" w:rsidR="000969BB" w:rsidRPr="000969BB" w:rsidRDefault="000969BB" w:rsidP="000969BB">
      <w:pPr>
        <w:pStyle w:val="NoSpacing"/>
      </w:pPr>
      <w:r w:rsidRPr="000969BB">
        <w:t>3.</w:t>
      </w:r>
      <w:r w:rsidRPr="000969BB">
        <w:tab/>
        <w:t>Amelia Manual, Red Lodge</w:t>
      </w:r>
    </w:p>
    <w:p w14:paraId="7D6EE7D2" w14:textId="77777777" w:rsidR="000969BB" w:rsidRPr="000969BB" w:rsidRDefault="000969BB" w:rsidP="000969BB">
      <w:pPr>
        <w:pStyle w:val="NoSpacing"/>
      </w:pPr>
      <w:r w:rsidRPr="000969BB">
        <w:t>4.</w:t>
      </w:r>
      <w:r w:rsidRPr="000969BB">
        <w:tab/>
        <w:t>Ethan Cox, Cascade</w:t>
      </w:r>
    </w:p>
    <w:p w14:paraId="22C05C9A" w14:textId="77777777" w:rsidR="000969BB" w:rsidRPr="000969BB" w:rsidRDefault="000969BB" w:rsidP="000969BB">
      <w:pPr>
        <w:pStyle w:val="NoSpacing"/>
        <w:rPr>
          <w:b/>
        </w:rPr>
      </w:pPr>
    </w:p>
    <w:p w14:paraId="48AD366B" w14:textId="77777777" w:rsidR="000969BB" w:rsidRPr="000969BB" w:rsidRDefault="000969BB" w:rsidP="000969BB">
      <w:pPr>
        <w:pStyle w:val="NoSpacing"/>
        <w:rPr>
          <w:b/>
        </w:rPr>
      </w:pPr>
      <w:r w:rsidRPr="000969BB">
        <w:rPr>
          <w:b/>
        </w:rPr>
        <w:t xml:space="preserve">Prepared Public Speaking CDE: </w:t>
      </w:r>
    </w:p>
    <w:p w14:paraId="380D82BC" w14:textId="77777777" w:rsidR="000969BB" w:rsidRPr="000969BB" w:rsidRDefault="000969BB" w:rsidP="000969BB">
      <w:pPr>
        <w:pStyle w:val="NoSpacing"/>
      </w:pPr>
      <w:r w:rsidRPr="000969BB">
        <w:t>1.</w:t>
      </w:r>
      <w:r w:rsidRPr="000969BB">
        <w:tab/>
        <w:t xml:space="preserve">Austin </w:t>
      </w:r>
      <w:proofErr w:type="spellStart"/>
      <w:r w:rsidRPr="000969BB">
        <w:t>Standley</w:t>
      </w:r>
      <w:proofErr w:type="spellEnd"/>
      <w:r w:rsidRPr="000969BB">
        <w:t>, Missoula</w:t>
      </w:r>
    </w:p>
    <w:p w14:paraId="795D344B" w14:textId="77777777" w:rsidR="000969BB" w:rsidRPr="000969BB" w:rsidRDefault="000969BB" w:rsidP="000969BB">
      <w:pPr>
        <w:pStyle w:val="NoSpacing"/>
      </w:pPr>
      <w:r w:rsidRPr="000969BB">
        <w:t>2.</w:t>
      </w:r>
      <w:r w:rsidRPr="000969BB">
        <w:tab/>
        <w:t xml:space="preserve">Cali Ruth, </w:t>
      </w:r>
      <w:proofErr w:type="spellStart"/>
      <w:r w:rsidRPr="000969BB">
        <w:t>Melstone</w:t>
      </w:r>
      <w:proofErr w:type="spellEnd"/>
    </w:p>
    <w:p w14:paraId="07AC24D3" w14:textId="77777777" w:rsidR="000969BB" w:rsidRPr="000969BB" w:rsidRDefault="000969BB" w:rsidP="000969BB">
      <w:pPr>
        <w:pStyle w:val="NoSpacing"/>
      </w:pPr>
      <w:r w:rsidRPr="000969BB">
        <w:t>3.</w:t>
      </w:r>
      <w:r w:rsidRPr="000969BB">
        <w:tab/>
        <w:t>Randy Taylor, Beaverhead</w:t>
      </w:r>
    </w:p>
    <w:p w14:paraId="720D64A0" w14:textId="77777777" w:rsidR="000969BB" w:rsidRPr="000969BB" w:rsidRDefault="000969BB" w:rsidP="000969BB">
      <w:pPr>
        <w:pStyle w:val="NoSpacing"/>
      </w:pPr>
      <w:r w:rsidRPr="000969BB">
        <w:t>4.</w:t>
      </w:r>
      <w:r w:rsidRPr="000969BB">
        <w:tab/>
        <w:t>Emily Schaff, Sidney</w:t>
      </w:r>
    </w:p>
    <w:p w14:paraId="7F7C7DED" w14:textId="3D8D83AB" w:rsidR="000969BB" w:rsidRPr="000969BB" w:rsidRDefault="000969BB" w:rsidP="000969BB">
      <w:pPr>
        <w:pStyle w:val="NoSpacing"/>
        <w:rPr>
          <w:b/>
        </w:rPr>
      </w:pPr>
      <w:r w:rsidRPr="000969BB">
        <w:rPr>
          <w:b/>
        </w:rPr>
        <w:lastRenderedPageBreak/>
        <w:t xml:space="preserve">Creed Speaking CDE: </w:t>
      </w:r>
    </w:p>
    <w:p w14:paraId="65F7F70A" w14:textId="77777777" w:rsidR="000969BB" w:rsidRPr="000969BB" w:rsidRDefault="000969BB" w:rsidP="000969BB">
      <w:pPr>
        <w:pStyle w:val="NoSpacing"/>
      </w:pPr>
      <w:r w:rsidRPr="000969BB">
        <w:t>1.</w:t>
      </w:r>
      <w:r w:rsidRPr="000969BB">
        <w:tab/>
        <w:t>ShayLe Hildebrand, Joliet</w:t>
      </w:r>
    </w:p>
    <w:p w14:paraId="74CD2F71" w14:textId="77777777" w:rsidR="000969BB" w:rsidRPr="000969BB" w:rsidRDefault="000969BB" w:rsidP="000969BB">
      <w:pPr>
        <w:pStyle w:val="NoSpacing"/>
      </w:pPr>
      <w:r w:rsidRPr="000969BB">
        <w:t>2.</w:t>
      </w:r>
      <w:r w:rsidRPr="000969BB">
        <w:tab/>
        <w:t>Hannah George, Shields Valley</w:t>
      </w:r>
    </w:p>
    <w:p w14:paraId="7EA20911" w14:textId="77777777" w:rsidR="000969BB" w:rsidRPr="000969BB" w:rsidRDefault="000969BB" w:rsidP="000969BB">
      <w:pPr>
        <w:pStyle w:val="NoSpacing"/>
      </w:pPr>
      <w:r w:rsidRPr="000969BB">
        <w:t>3.</w:t>
      </w:r>
      <w:r w:rsidRPr="000969BB">
        <w:tab/>
        <w:t>Jennica Hopcroft, Stevensville</w:t>
      </w:r>
    </w:p>
    <w:p w14:paraId="2942DDAB" w14:textId="77777777" w:rsidR="000969BB" w:rsidRPr="000969BB" w:rsidRDefault="000969BB" w:rsidP="000969BB">
      <w:pPr>
        <w:pStyle w:val="NoSpacing"/>
      </w:pPr>
      <w:r w:rsidRPr="000969BB">
        <w:t>4.</w:t>
      </w:r>
      <w:r w:rsidRPr="000969BB">
        <w:tab/>
        <w:t>Trinity Lee, Drummond</w:t>
      </w:r>
    </w:p>
    <w:p w14:paraId="053EB2C8" w14:textId="77777777" w:rsidR="000969BB" w:rsidRPr="000969BB" w:rsidRDefault="000969BB" w:rsidP="000969BB">
      <w:pPr>
        <w:pStyle w:val="NoSpacing"/>
      </w:pPr>
    </w:p>
    <w:p w14:paraId="515D44F9" w14:textId="77777777" w:rsidR="000969BB" w:rsidRPr="000969BB" w:rsidRDefault="000969BB" w:rsidP="000969BB">
      <w:pPr>
        <w:pStyle w:val="NoSpacing"/>
        <w:rPr>
          <w:b/>
        </w:rPr>
      </w:pPr>
      <w:r w:rsidRPr="000969BB">
        <w:rPr>
          <w:b/>
        </w:rPr>
        <w:t xml:space="preserve">Jr. Creed Speaking CDE: </w:t>
      </w:r>
    </w:p>
    <w:p w14:paraId="022BE5A5" w14:textId="77777777" w:rsidR="000969BB" w:rsidRPr="000969BB" w:rsidRDefault="000969BB" w:rsidP="000969BB">
      <w:pPr>
        <w:pStyle w:val="NoSpacing"/>
      </w:pPr>
      <w:r w:rsidRPr="000969BB">
        <w:t>1.</w:t>
      </w:r>
      <w:r w:rsidRPr="000969BB">
        <w:tab/>
        <w:t>Dylan King, Roundup</w:t>
      </w:r>
    </w:p>
    <w:p w14:paraId="69158E9B" w14:textId="77777777" w:rsidR="000969BB" w:rsidRPr="000969BB" w:rsidRDefault="000969BB" w:rsidP="000969BB">
      <w:pPr>
        <w:pStyle w:val="NoSpacing"/>
      </w:pPr>
      <w:r w:rsidRPr="000969BB">
        <w:t>2.</w:t>
      </w:r>
      <w:r w:rsidRPr="000969BB">
        <w:tab/>
        <w:t>Josie Lewis, Victor</w:t>
      </w:r>
    </w:p>
    <w:p w14:paraId="7B0CBBD4" w14:textId="77777777" w:rsidR="000969BB" w:rsidRPr="000969BB" w:rsidRDefault="000969BB" w:rsidP="000969BB">
      <w:pPr>
        <w:pStyle w:val="NoSpacing"/>
      </w:pPr>
      <w:r w:rsidRPr="000969BB">
        <w:t>3.</w:t>
      </w:r>
      <w:r w:rsidRPr="000969BB">
        <w:tab/>
        <w:t>Brandon Hetrick, Roundup</w:t>
      </w:r>
    </w:p>
    <w:p w14:paraId="328EBDF6" w14:textId="77777777" w:rsidR="000969BB" w:rsidRPr="000969BB" w:rsidRDefault="000969BB" w:rsidP="000969BB">
      <w:pPr>
        <w:pStyle w:val="NoSpacing"/>
      </w:pPr>
      <w:r w:rsidRPr="000969BB">
        <w:t>4.</w:t>
      </w:r>
      <w:r w:rsidRPr="000969BB">
        <w:tab/>
        <w:t>Dace Steinke, Simms</w:t>
      </w:r>
    </w:p>
    <w:p w14:paraId="291A4948" w14:textId="77777777" w:rsidR="000969BB" w:rsidRPr="000969BB" w:rsidRDefault="000969BB" w:rsidP="000969BB">
      <w:pPr>
        <w:pStyle w:val="NoSpacing"/>
        <w:rPr>
          <w:b/>
        </w:rPr>
      </w:pPr>
    </w:p>
    <w:p w14:paraId="707A0A7F" w14:textId="77777777" w:rsidR="000969BB" w:rsidRPr="000969BB" w:rsidRDefault="000969BB" w:rsidP="000969BB">
      <w:pPr>
        <w:pStyle w:val="NoSpacing"/>
        <w:rPr>
          <w:b/>
        </w:rPr>
      </w:pPr>
      <w:r w:rsidRPr="000969BB">
        <w:rPr>
          <w:b/>
        </w:rPr>
        <w:t>State Talent Contest:</w:t>
      </w:r>
    </w:p>
    <w:p w14:paraId="14F1A4F2" w14:textId="77777777" w:rsidR="000969BB" w:rsidRPr="000969BB" w:rsidRDefault="000969BB" w:rsidP="000969BB">
      <w:pPr>
        <w:pStyle w:val="NoSpacing"/>
      </w:pPr>
      <w:r w:rsidRPr="000969BB">
        <w:t>1.  Tiffany Boucher, Ruby Valley</w:t>
      </w:r>
    </w:p>
    <w:p w14:paraId="1551A6AB" w14:textId="77777777" w:rsidR="000969BB" w:rsidRPr="000969BB" w:rsidRDefault="000969BB" w:rsidP="000969BB">
      <w:pPr>
        <w:pStyle w:val="NoSpacing"/>
      </w:pPr>
      <w:r w:rsidRPr="000969BB">
        <w:t>2.  Katie Fischer &amp; Carlee Brownlee,</w:t>
      </w:r>
    </w:p>
    <w:p w14:paraId="78739DEC" w14:textId="77777777" w:rsidR="000969BB" w:rsidRPr="000969BB" w:rsidRDefault="000969BB" w:rsidP="000969BB">
      <w:pPr>
        <w:pStyle w:val="NoSpacing"/>
      </w:pPr>
      <w:r w:rsidRPr="000969BB">
        <w:t xml:space="preserve">     Big Timber</w:t>
      </w:r>
    </w:p>
    <w:p w14:paraId="067E6298" w14:textId="77777777" w:rsidR="000969BB" w:rsidRPr="000969BB" w:rsidRDefault="000969BB" w:rsidP="000969BB">
      <w:pPr>
        <w:pStyle w:val="NoSpacing"/>
      </w:pPr>
      <w:r w:rsidRPr="000969BB">
        <w:t>3.  Daris Wichman, Winifred</w:t>
      </w:r>
    </w:p>
    <w:p w14:paraId="39991E70" w14:textId="77777777" w:rsidR="000969BB" w:rsidRPr="000969BB" w:rsidRDefault="000969BB" w:rsidP="000969BB">
      <w:pPr>
        <w:pStyle w:val="NoSpacing"/>
        <w:rPr>
          <w:b/>
        </w:rPr>
      </w:pPr>
    </w:p>
    <w:p w14:paraId="42317186" w14:textId="77777777" w:rsidR="000969BB" w:rsidRPr="000969BB" w:rsidRDefault="000969BB" w:rsidP="000969BB">
      <w:pPr>
        <w:pStyle w:val="NoSpacing"/>
        <w:rPr>
          <w:b/>
        </w:rPr>
      </w:pPr>
      <w:r w:rsidRPr="000969BB">
        <w:rPr>
          <w:b/>
        </w:rPr>
        <w:t xml:space="preserve">Team Sweepstakes winners: </w:t>
      </w:r>
    </w:p>
    <w:p w14:paraId="7DDCFC6A" w14:textId="77777777" w:rsidR="000969BB" w:rsidRPr="000969BB" w:rsidRDefault="000969BB" w:rsidP="000969BB">
      <w:pPr>
        <w:pStyle w:val="NoSpacing"/>
      </w:pPr>
      <w:r w:rsidRPr="000969BB">
        <w:t>1.</w:t>
      </w:r>
      <w:r w:rsidRPr="000969BB">
        <w:tab/>
        <w:t>Big Timber</w:t>
      </w:r>
    </w:p>
    <w:p w14:paraId="21CC6D70" w14:textId="77777777" w:rsidR="000969BB" w:rsidRPr="000969BB" w:rsidRDefault="000969BB" w:rsidP="000969BB">
      <w:pPr>
        <w:pStyle w:val="NoSpacing"/>
      </w:pPr>
      <w:r w:rsidRPr="000969BB">
        <w:t>2.</w:t>
      </w:r>
      <w:r w:rsidRPr="000969BB">
        <w:tab/>
        <w:t>Shields Valley</w:t>
      </w:r>
    </w:p>
    <w:p w14:paraId="3A8F3023" w14:textId="77777777" w:rsidR="000969BB" w:rsidRPr="000969BB" w:rsidRDefault="000969BB" w:rsidP="000969BB">
      <w:pPr>
        <w:pStyle w:val="NoSpacing"/>
      </w:pPr>
      <w:r w:rsidRPr="000969BB">
        <w:t>3.</w:t>
      </w:r>
      <w:r w:rsidRPr="000969BB">
        <w:tab/>
        <w:t>Ruby Valley</w:t>
      </w:r>
    </w:p>
    <w:p w14:paraId="22368F60" w14:textId="77777777" w:rsidR="000969BB" w:rsidRPr="000969BB" w:rsidRDefault="000969BB" w:rsidP="000969BB">
      <w:pPr>
        <w:pStyle w:val="NoSpacing"/>
      </w:pPr>
      <w:r w:rsidRPr="000969BB">
        <w:t>4.</w:t>
      </w:r>
      <w:r w:rsidRPr="000969BB">
        <w:tab/>
        <w:t>Flathead</w:t>
      </w:r>
    </w:p>
    <w:p w14:paraId="2227157E" w14:textId="77777777" w:rsidR="000969BB" w:rsidRPr="000969BB" w:rsidRDefault="000969BB" w:rsidP="000969BB">
      <w:pPr>
        <w:pStyle w:val="NoSpacing"/>
      </w:pPr>
      <w:r w:rsidRPr="000969BB">
        <w:t>5.</w:t>
      </w:r>
      <w:r w:rsidRPr="000969BB">
        <w:tab/>
        <w:t>Joliet</w:t>
      </w:r>
    </w:p>
    <w:p w14:paraId="50703E6A" w14:textId="77777777" w:rsidR="000969BB" w:rsidRPr="000969BB" w:rsidRDefault="000969BB" w:rsidP="000969BB">
      <w:pPr>
        <w:pStyle w:val="NoSpacing"/>
      </w:pPr>
      <w:r w:rsidRPr="000969BB">
        <w:t>6.</w:t>
      </w:r>
      <w:r w:rsidRPr="000969BB">
        <w:tab/>
        <w:t>Missoula</w:t>
      </w:r>
    </w:p>
    <w:p w14:paraId="7D1758D2" w14:textId="77777777" w:rsidR="000969BB" w:rsidRPr="000969BB" w:rsidRDefault="000969BB" w:rsidP="000969BB">
      <w:pPr>
        <w:pStyle w:val="NoSpacing"/>
      </w:pPr>
      <w:r w:rsidRPr="000969BB">
        <w:t>7.</w:t>
      </w:r>
      <w:r w:rsidRPr="000969BB">
        <w:tab/>
        <w:t>Miles City</w:t>
      </w:r>
    </w:p>
    <w:p w14:paraId="03B77B36" w14:textId="77777777" w:rsidR="000969BB" w:rsidRPr="000969BB" w:rsidRDefault="000969BB" w:rsidP="000969BB">
      <w:pPr>
        <w:pStyle w:val="NoSpacing"/>
      </w:pPr>
      <w:r w:rsidRPr="000969BB">
        <w:t>8.</w:t>
      </w:r>
      <w:r w:rsidRPr="000969BB">
        <w:tab/>
        <w:t>Roundup</w:t>
      </w:r>
    </w:p>
    <w:p w14:paraId="30FE711A" w14:textId="77777777" w:rsidR="000969BB" w:rsidRPr="000969BB" w:rsidRDefault="000969BB" w:rsidP="000969BB">
      <w:pPr>
        <w:pStyle w:val="NoSpacing"/>
      </w:pPr>
      <w:r w:rsidRPr="000969BB">
        <w:t>9.</w:t>
      </w:r>
      <w:r w:rsidRPr="000969BB">
        <w:tab/>
        <w:t>Broadus</w:t>
      </w:r>
    </w:p>
    <w:p w14:paraId="2C45CBE9" w14:textId="77777777" w:rsidR="000969BB" w:rsidRPr="000969BB" w:rsidRDefault="000969BB" w:rsidP="000969BB">
      <w:pPr>
        <w:pStyle w:val="NoSpacing"/>
      </w:pPr>
      <w:r w:rsidRPr="000969BB">
        <w:t>10.</w:t>
      </w:r>
      <w:r w:rsidRPr="000969BB">
        <w:tab/>
        <w:t>Baker</w:t>
      </w:r>
    </w:p>
    <w:p w14:paraId="0CAC7ED7" w14:textId="77777777" w:rsidR="000969BB" w:rsidRPr="000969BB" w:rsidRDefault="000969BB" w:rsidP="000969BB">
      <w:pPr>
        <w:pStyle w:val="NoSpacing"/>
        <w:rPr>
          <w:b/>
        </w:rPr>
      </w:pPr>
      <w:r w:rsidRPr="000969BB">
        <w:rPr>
          <w:b/>
        </w:rPr>
        <w:t xml:space="preserve">  </w:t>
      </w:r>
    </w:p>
    <w:p w14:paraId="508AC5BC" w14:textId="77777777" w:rsidR="000969BB" w:rsidRPr="000969BB" w:rsidRDefault="000969BB" w:rsidP="000969BB">
      <w:pPr>
        <w:pStyle w:val="NoSpacing"/>
        <w:rPr>
          <w:b/>
        </w:rPr>
      </w:pPr>
      <w:r w:rsidRPr="000969BB">
        <w:rPr>
          <w:b/>
        </w:rPr>
        <w:t xml:space="preserve">Individual sweepstakes </w:t>
      </w:r>
    </w:p>
    <w:p w14:paraId="76D0B002" w14:textId="77777777" w:rsidR="000969BB" w:rsidRPr="000969BB" w:rsidRDefault="000969BB" w:rsidP="000969BB">
      <w:pPr>
        <w:pStyle w:val="NoSpacing"/>
      </w:pPr>
      <w:r w:rsidRPr="000969BB">
        <w:t>1.</w:t>
      </w:r>
      <w:r w:rsidRPr="000969BB">
        <w:tab/>
        <w:t xml:space="preserve">Austin </w:t>
      </w:r>
      <w:proofErr w:type="spellStart"/>
      <w:r w:rsidRPr="000969BB">
        <w:t>Standley</w:t>
      </w:r>
      <w:proofErr w:type="spellEnd"/>
      <w:r w:rsidRPr="000969BB">
        <w:t>, Missoula</w:t>
      </w:r>
    </w:p>
    <w:p w14:paraId="3EFD4073" w14:textId="77777777" w:rsidR="000969BB" w:rsidRPr="004451B6" w:rsidRDefault="000969BB" w:rsidP="000969BB">
      <w:pPr>
        <w:pStyle w:val="NoSpacing"/>
        <w:rPr>
          <w:lang w:val="fr-FR"/>
        </w:rPr>
      </w:pPr>
      <w:r w:rsidRPr="004451B6">
        <w:rPr>
          <w:lang w:val="fr-FR"/>
        </w:rPr>
        <w:t>2.</w:t>
      </w:r>
      <w:r w:rsidRPr="004451B6">
        <w:rPr>
          <w:lang w:val="fr-FR"/>
        </w:rPr>
        <w:tab/>
      </w:r>
      <w:proofErr w:type="spellStart"/>
      <w:r w:rsidRPr="004451B6">
        <w:rPr>
          <w:lang w:val="fr-FR"/>
        </w:rPr>
        <w:t>Neela</w:t>
      </w:r>
      <w:proofErr w:type="spellEnd"/>
      <w:r w:rsidRPr="004451B6">
        <w:rPr>
          <w:lang w:val="fr-FR"/>
        </w:rPr>
        <w:t xml:space="preserve"> Andres, Missoula</w:t>
      </w:r>
    </w:p>
    <w:p w14:paraId="149E6235" w14:textId="77777777" w:rsidR="000969BB" w:rsidRPr="004451B6" w:rsidRDefault="000969BB" w:rsidP="000969BB">
      <w:pPr>
        <w:pStyle w:val="NoSpacing"/>
        <w:rPr>
          <w:lang w:val="fr-FR"/>
        </w:rPr>
      </w:pPr>
      <w:r w:rsidRPr="004451B6">
        <w:rPr>
          <w:lang w:val="fr-FR"/>
        </w:rPr>
        <w:t>3.</w:t>
      </w:r>
      <w:r w:rsidRPr="004451B6">
        <w:rPr>
          <w:lang w:val="fr-FR"/>
        </w:rPr>
        <w:tab/>
        <w:t xml:space="preserve">Carter </w:t>
      </w:r>
      <w:proofErr w:type="spellStart"/>
      <w:r w:rsidRPr="004451B6">
        <w:rPr>
          <w:lang w:val="fr-FR"/>
        </w:rPr>
        <w:t>Krantz</w:t>
      </w:r>
      <w:proofErr w:type="spellEnd"/>
      <w:r w:rsidRPr="004451B6">
        <w:rPr>
          <w:lang w:val="fr-FR"/>
        </w:rPr>
        <w:t xml:space="preserve">, </w:t>
      </w:r>
      <w:proofErr w:type="spellStart"/>
      <w:r w:rsidRPr="004451B6">
        <w:rPr>
          <w:lang w:val="fr-FR"/>
        </w:rPr>
        <w:t>Flathead</w:t>
      </w:r>
      <w:proofErr w:type="spellEnd"/>
    </w:p>
    <w:p w14:paraId="1B2A4A59" w14:textId="77777777" w:rsidR="000969BB" w:rsidRPr="004451B6" w:rsidRDefault="000969BB" w:rsidP="000969BB">
      <w:pPr>
        <w:pStyle w:val="NoSpacing"/>
        <w:rPr>
          <w:lang w:val="fr-FR"/>
        </w:rPr>
      </w:pPr>
      <w:r w:rsidRPr="004451B6">
        <w:rPr>
          <w:lang w:val="fr-FR"/>
        </w:rPr>
        <w:t>4.</w:t>
      </w:r>
      <w:r w:rsidRPr="004451B6">
        <w:rPr>
          <w:lang w:val="fr-FR"/>
        </w:rPr>
        <w:tab/>
      </w:r>
      <w:proofErr w:type="spellStart"/>
      <w:r w:rsidRPr="004451B6">
        <w:rPr>
          <w:lang w:val="fr-FR"/>
        </w:rPr>
        <w:t>Tieler</w:t>
      </w:r>
      <w:proofErr w:type="spellEnd"/>
      <w:r w:rsidRPr="004451B6">
        <w:rPr>
          <w:lang w:val="fr-FR"/>
        </w:rPr>
        <w:t xml:space="preserve"> </w:t>
      </w:r>
      <w:proofErr w:type="spellStart"/>
      <w:r w:rsidRPr="004451B6">
        <w:rPr>
          <w:lang w:val="fr-FR"/>
        </w:rPr>
        <w:t>Soumas</w:t>
      </w:r>
      <w:proofErr w:type="spellEnd"/>
      <w:r w:rsidRPr="004451B6">
        <w:rPr>
          <w:lang w:val="fr-FR"/>
        </w:rPr>
        <w:t>, Joliet</w:t>
      </w:r>
    </w:p>
    <w:p w14:paraId="4072E98F" w14:textId="77777777" w:rsidR="000969BB" w:rsidRPr="000969BB" w:rsidRDefault="000969BB" w:rsidP="000969BB">
      <w:pPr>
        <w:pStyle w:val="NoSpacing"/>
      </w:pPr>
      <w:r w:rsidRPr="000969BB">
        <w:t>5.</w:t>
      </w:r>
      <w:r w:rsidRPr="000969BB">
        <w:tab/>
        <w:t>Amy Hager, Shields Valley</w:t>
      </w:r>
    </w:p>
    <w:p w14:paraId="1376F9C1" w14:textId="77777777" w:rsidR="000969BB" w:rsidRPr="000969BB" w:rsidRDefault="000969BB" w:rsidP="000969BB">
      <w:pPr>
        <w:pStyle w:val="NoSpacing"/>
      </w:pPr>
      <w:r w:rsidRPr="000969BB">
        <w:t>6.</w:t>
      </w:r>
      <w:r w:rsidRPr="000969BB">
        <w:tab/>
        <w:t xml:space="preserve">Connor </w:t>
      </w:r>
      <w:proofErr w:type="spellStart"/>
      <w:r w:rsidRPr="000969BB">
        <w:t>Hodgskiss</w:t>
      </w:r>
      <w:proofErr w:type="spellEnd"/>
      <w:r w:rsidRPr="000969BB">
        <w:t>, Choteau</w:t>
      </w:r>
    </w:p>
    <w:p w14:paraId="56581CAE" w14:textId="77777777" w:rsidR="000969BB" w:rsidRPr="000969BB" w:rsidRDefault="000969BB" w:rsidP="000969BB">
      <w:pPr>
        <w:pStyle w:val="NoSpacing"/>
      </w:pPr>
      <w:r w:rsidRPr="000969BB">
        <w:t>7.</w:t>
      </w:r>
      <w:r w:rsidRPr="000969BB">
        <w:tab/>
        <w:t>Sarah Thompson, Flathead</w:t>
      </w:r>
    </w:p>
    <w:p w14:paraId="0D512890" w14:textId="77777777" w:rsidR="000969BB" w:rsidRPr="000969BB" w:rsidRDefault="000969BB" w:rsidP="000969BB">
      <w:pPr>
        <w:pStyle w:val="NoSpacing"/>
      </w:pPr>
      <w:r w:rsidRPr="000969BB">
        <w:t>8.</w:t>
      </w:r>
      <w:r w:rsidRPr="000969BB">
        <w:tab/>
        <w:t>Daniel Beck, Deer Lodge</w:t>
      </w:r>
    </w:p>
    <w:p w14:paraId="7D8DDE9F" w14:textId="77777777" w:rsidR="000969BB" w:rsidRPr="000969BB" w:rsidRDefault="000969BB" w:rsidP="000969BB">
      <w:pPr>
        <w:pStyle w:val="NoSpacing"/>
      </w:pPr>
      <w:r w:rsidRPr="000969BB">
        <w:t>9.</w:t>
      </w:r>
      <w:r w:rsidRPr="000969BB">
        <w:tab/>
        <w:t>Kyle Patten, Fergus</w:t>
      </w:r>
    </w:p>
    <w:p w14:paraId="46A27073" w14:textId="77777777" w:rsidR="000969BB" w:rsidRPr="000969BB" w:rsidRDefault="000969BB" w:rsidP="000969BB">
      <w:pPr>
        <w:pStyle w:val="NoSpacing"/>
      </w:pPr>
      <w:r w:rsidRPr="000969BB">
        <w:t>10.</w:t>
      </w:r>
      <w:r w:rsidRPr="000969BB">
        <w:tab/>
        <w:t>Ella See, Opheim</w:t>
      </w:r>
    </w:p>
    <w:p w14:paraId="60C0BAD3" w14:textId="77777777" w:rsidR="000969BB" w:rsidRPr="000969BB" w:rsidRDefault="000969BB" w:rsidP="000969BB">
      <w:pPr>
        <w:pStyle w:val="NoSpacing"/>
        <w:rPr>
          <w:b/>
        </w:rPr>
      </w:pPr>
    </w:p>
    <w:p w14:paraId="5CCC22B1" w14:textId="77777777" w:rsidR="000969BB" w:rsidRPr="000969BB" w:rsidRDefault="000969BB" w:rsidP="000969BB">
      <w:pPr>
        <w:pStyle w:val="NoSpacing"/>
        <w:rPr>
          <w:b/>
        </w:rPr>
      </w:pPr>
      <w:r w:rsidRPr="000969BB">
        <w:rPr>
          <w:b/>
        </w:rPr>
        <w:t>Star Chapter—GOLD AWARDS</w:t>
      </w:r>
    </w:p>
    <w:p w14:paraId="1E5BCBAD" w14:textId="77777777" w:rsidR="000969BB" w:rsidRPr="000969BB" w:rsidRDefault="000969BB" w:rsidP="000969BB">
      <w:pPr>
        <w:pStyle w:val="NoSpacing"/>
      </w:pPr>
      <w:r w:rsidRPr="000969BB">
        <w:t>1.</w:t>
      </w:r>
      <w:r w:rsidRPr="000969BB">
        <w:tab/>
        <w:t>Shields Valley</w:t>
      </w:r>
    </w:p>
    <w:p w14:paraId="42A16A7D" w14:textId="77777777" w:rsidR="000969BB" w:rsidRPr="000969BB" w:rsidRDefault="000969BB" w:rsidP="000969BB">
      <w:pPr>
        <w:pStyle w:val="NoSpacing"/>
      </w:pPr>
      <w:r w:rsidRPr="000969BB">
        <w:t>2.</w:t>
      </w:r>
      <w:r w:rsidRPr="000969BB">
        <w:tab/>
        <w:t>Flathead</w:t>
      </w:r>
    </w:p>
    <w:p w14:paraId="457F118E" w14:textId="77777777" w:rsidR="000969BB" w:rsidRPr="000969BB" w:rsidRDefault="000969BB" w:rsidP="000969BB">
      <w:pPr>
        <w:pStyle w:val="NoSpacing"/>
      </w:pPr>
      <w:r w:rsidRPr="000969BB">
        <w:t>3.</w:t>
      </w:r>
      <w:r w:rsidRPr="000969BB">
        <w:tab/>
        <w:t>Park City</w:t>
      </w:r>
    </w:p>
    <w:p w14:paraId="36D14DC0" w14:textId="77777777" w:rsidR="000969BB" w:rsidRPr="000969BB" w:rsidRDefault="000969BB" w:rsidP="000969BB">
      <w:pPr>
        <w:pStyle w:val="NoSpacing"/>
      </w:pPr>
      <w:r w:rsidRPr="000969BB">
        <w:t>4.</w:t>
      </w:r>
      <w:r w:rsidRPr="000969BB">
        <w:tab/>
        <w:t>Belgrade</w:t>
      </w:r>
    </w:p>
    <w:p w14:paraId="16A09E70" w14:textId="77777777" w:rsidR="000969BB" w:rsidRPr="000969BB" w:rsidRDefault="000969BB" w:rsidP="000969BB">
      <w:pPr>
        <w:pStyle w:val="NoSpacing"/>
      </w:pPr>
      <w:r w:rsidRPr="000969BB">
        <w:t>5.</w:t>
      </w:r>
      <w:r w:rsidRPr="000969BB">
        <w:tab/>
        <w:t>Hinsdale</w:t>
      </w:r>
    </w:p>
    <w:p w14:paraId="2AEAE071" w14:textId="77777777" w:rsidR="000969BB" w:rsidRPr="000969BB" w:rsidRDefault="000969BB" w:rsidP="000969BB">
      <w:pPr>
        <w:pStyle w:val="NoSpacing"/>
      </w:pPr>
      <w:r w:rsidRPr="000969BB">
        <w:t>6.</w:t>
      </w:r>
      <w:r w:rsidRPr="000969BB">
        <w:tab/>
        <w:t>Shepherd</w:t>
      </w:r>
    </w:p>
    <w:p w14:paraId="0FB119E8" w14:textId="77777777" w:rsidR="000969BB" w:rsidRPr="000969BB" w:rsidRDefault="000969BB" w:rsidP="000969BB">
      <w:pPr>
        <w:pStyle w:val="NoSpacing"/>
      </w:pPr>
      <w:r w:rsidRPr="000969BB">
        <w:t>7.</w:t>
      </w:r>
      <w:r w:rsidRPr="000969BB">
        <w:tab/>
        <w:t>Darby</w:t>
      </w:r>
    </w:p>
    <w:p w14:paraId="183B9E5E" w14:textId="77777777" w:rsidR="000969BB" w:rsidRPr="000969BB" w:rsidRDefault="000969BB" w:rsidP="000969BB">
      <w:pPr>
        <w:pStyle w:val="NoSpacing"/>
      </w:pPr>
      <w:r w:rsidRPr="000969BB">
        <w:t>8.</w:t>
      </w:r>
      <w:r w:rsidRPr="000969BB">
        <w:tab/>
        <w:t>Drummond</w:t>
      </w:r>
    </w:p>
    <w:p w14:paraId="423741C2" w14:textId="77777777" w:rsidR="000969BB" w:rsidRPr="000969BB" w:rsidRDefault="000969BB" w:rsidP="000969BB">
      <w:pPr>
        <w:pStyle w:val="NoSpacing"/>
      </w:pPr>
      <w:r w:rsidRPr="000969BB">
        <w:t>9.</w:t>
      </w:r>
      <w:r w:rsidRPr="000969BB">
        <w:tab/>
        <w:t>Park</w:t>
      </w:r>
    </w:p>
    <w:p w14:paraId="5CE27F80" w14:textId="77777777" w:rsidR="000969BB" w:rsidRPr="000969BB" w:rsidRDefault="000969BB" w:rsidP="000969BB">
      <w:pPr>
        <w:pStyle w:val="NoSpacing"/>
        <w:rPr>
          <w:b/>
        </w:rPr>
      </w:pPr>
    </w:p>
    <w:p w14:paraId="78422B09" w14:textId="77777777" w:rsidR="000969BB" w:rsidRPr="000969BB" w:rsidRDefault="000969BB" w:rsidP="000969BB">
      <w:pPr>
        <w:pStyle w:val="NoSpacing"/>
        <w:rPr>
          <w:b/>
        </w:rPr>
      </w:pPr>
      <w:r w:rsidRPr="000969BB">
        <w:rPr>
          <w:b/>
        </w:rPr>
        <w:t>Star Greenhand:</w:t>
      </w:r>
    </w:p>
    <w:p w14:paraId="1D79FACC" w14:textId="77777777" w:rsidR="000969BB" w:rsidRPr="000969BB" w:rsidRDefault="000969BB" w:rsidP="000969BB">
      <w:pPr>
        <w:pStyle w:val="NoSpacing"/>
      </w:pPr>
      <w:r w:rsidRPr="000969BB">
        <w:t xml:space="preserve">Todd Lackman, </w:t>
      </w:r>
      <w:proofErr w:type="spellStart"/>
      <w:r w:rsidRPr="000969BB">
        <w:t>Hysham</w:t>
      </w:r>
      <w:proofErr w:type="spellEnd"/>
      <w:r w:rsidRPr="000969BB">
        <w:t>, *STAR</w:t>
      </w:r>
    </w:p>
    <w:p w14:paraId="6B9727C4" w14:textId="77777777" w:rsidR="000969BB" w:rsidRPr="000969BB" w:rsidRDefault="000969BB" w:rsidP="000969BB">
      <w:pPr>
        <w:pStyle w:val="NoSpacing"/>
      </w:pPr>
      <w:r w:rsidRPr="000969BB">
        <w:t>Carter Lynch, Broadus</w:t>
      </w:r>
    </w:p>
    <w:p w14:paraId="20DD8B3B" w14:textId="77777777" w:rsidR="000969BB" w:rsidRPr="000969BB" w:rsidRDefault="000969BB" w:rsidP="000969BB">
      <w:pPr>
        <w:pStyle w:val="NoSpacing"/>
      </w:pPr>
      <w:r w:rsidRPr="000969BB">
        <w:t xml:space="preserve">Sarah </w:t>
      </w:r>
      <w:proofErr w:type="spellStart"/>
      <w:r w:rsidRPr="000969BB">
        <w:t>Hodgskiss</w:t>
      </w:r>
      <w:proofErr w:type="spellEnd"/>
      <w:r w:rsidRPr="000969BB">
        <w:t>, Choteau</w:t>
      </w:r>
    </w:p>
    <w:p w14:paraId="6E33282E" w14:textId="77777777" w:rsidR="000969BB" w:rsidRPr="000969BB" w:rsidRDefault="000969BB" w:rsidP="000969BB">
      <w:pPr>
        <w:pStyle w:val="NoSpacing"/>
      </w:pPr>
      <w:r w:rsidRPr="000969BB">
        <w:t>Kathryn Davis, Drummond</w:t>
      </w:r>
    </w:p>
    <w:p w14:paraId="3B994D12" w14:textId="77777777" w:rsidR="000969BB" w:rsidRPr="000969BB" w:rsidRDefault="000969BB" w:rsidP="000969BB">
      <w:pPr>
        <w:pStyle w:val="NoSpacing"/>
      </w:pPr>
      <w:r w:rsidRPr="000969BB">
        <w:t>Lukas Johnson, Hinsdale</w:t>
      </w:r>
    </w:p>
    <w:p w14:paraId="032E75CC" w14:textId="77777777" w:rsidR="000969BB" w:rsidRPr="000969BB" w:rsidRDefault="000969BB" w:rsidP="000969BB">
      <w:pPr>
        <w:pStyle w:val="NoSpacing"/>
      </w:pPr>
      <w:r w:rsidRPr="000969BB">
        <w:t xml:space="preserve">Faith Stevenson, Hobson </w:t>
      </w:r>
    </w:p>
    <w:p w14:paraId="2869C6D0" w14:textId="77777777" w:rsidR="000969BB" w:rsidRPr="000969BB" w:rsidRDefault="000969BB" w:rsidP="000969BB">
      <w:pPr>
        <w:pStyle w:val="NoSpacing"/>
      </w:pPr>
      <w:r w:rsidRPr="000969BB">
        <w:t>Levi Mydland, Joliet</w:t>
      </w:r>
    </w:p>
    <w:p w14:paraId="7CFCD9C6" w14:textId="77777777" w:rsidR="000969BB" w:rsidRPr="000969BB" w:rsidRDefault="000969BB" w:rsidP="000969BB">
      <w:pPr>
        <w:pStyle w:val="NoSpacing"/>
      </w:pPr>
      <w:r w:rsidRPr="000969BB">
        <w:t>Caitlin Boyd, Shields Valley</w:t>
      </w:r>
    </w:p>
    <w:p w14:paraId="0B3B8B53" w14:textId="77777777" w:rsidR="000969BB" w:rsidRPr="000969BB" w:rsidRDefault="000969BB" w:rsidP="000969BB">
      <w:pPr>
        <w:pStyle w:val="NoSpacing"/>
        <w:rPr>
          <w:b/>
        </w:rPr>
      </w:pPr>
    </w:p>
    <w:p w14:paraId="065CB584" w14:textId="77777777" w:rsidR="000969BB" w:rsidRPr="000969BB" w:rsidRDefault="000969BB" w:rsidP="000969BB">
      <w:pPr>
        <w:pStyle w:val="NoSpacing"/>
        <w:rPr>
          <w:b/>
        </w:rPr>
      </w:pPr>
      <w:r w:rsidRPr="000969BB">
        <w:rPr>
          <w:b/>
        </w:rPr>
        <w:t>Star in Ag Placement:</w:t>
      </w:r>
    </w:p>
    <w:p w14:paraId="2DAC2B92" w14:textId="77777777" w:rsidR="000969BB" w:rsidRPr="000969BB" w:rsidRDefault="000969BB" w:rsidP="000969BB">
      <w:pPr>
        <w:pStyle w:val="NoSpacing"/>
      </w:pPr>
      <w:proofErr w:type="spellStart"/>
      <w:r w:rsidRPr="000969BB">
        <w:t>McKoy</w:t>
      </w:r>
      <w:proofErr w:type="spellEnd"/>
      <w:r w:rsidRPr="000969BB">
        <w:t xml:space="preserve"> Henderson, Shields Valley, *STAR*</w:t>
      </w:r>
    </w:p>
    <w:p w14:paraId="411056BB" w14:textId="77777777" w:rsidR="000969BB" w:rsidRPr="000969BB" w:rsidRDefault="000969BB" w:rsidP="000969BB">
      <w:pPr>
        <w:pStyle w:val="NoSpacing"/>
      </w:pPr>
      <w:r w:rsidRPr="000969BB">
        <w:t xml:space="preserve">Jess Cunningham, </w:t>
      </w:r>
      <w:proofErr w:type="spellStart"/>
      <w:r w:rsidRPr="000969BB">
        <w:t>Hysham</w:t>
      </w:r>
      <w:proofErr w:type="spellEnd"/>
    </w:p>
    <w:p w14:paraId="2ADC23D8" w14:textId="77777777" w:rsidR="000969BB" w:rsidRPr="000969BB" w:rsidRDefault="000969BB" w:rsidP="000969BB">
      <w:pPr>
        <w:pStyle w:val="NoSpacing"/>
      </w:pPr>
      <w:r w:rsidRPr="000969BB">
        <w:t>Calvin Kading, Shepherd</w:t>
      </w:r>
    </w:p>
    <w:p w14:paraId="5A57DC20" w14:textId="77777777" w:rsidR="000969BB" w:rsidRPr="000969BB" w:rsidRDefault="000969BB" w:rsidP="000969BB">
      <w:pPr>
        <w:pStyle w:val="NoSpacing"/>
        <w:rPr>
          <w:b/>
        </w:rPr>
      </w:pPr>
      <w:r w:rsidRPr="000969BB">
        <w:rPr>
          <w:b/>
        </w:rPr>
        <w:t xml:space="preserve"> </w:t>
      </w:r>
    </w:p>
    <w:p w14:paraId="77A49C7A" w14:textId="77777777" w:rsidR="000969BB" w:rsidRPr="000969BB" w:rsidRDefault="000969BB" w:rsidP="000969BB">
      <w:pPr>
        <w:pStyle w:val="NoSpacing"/>
        <w:rPr>
          <w:b/>
        </w:rPr>
      </w:pPr>
      <w:r w:rsidRPr="000969BB">
        <w:rPr>
          <w:b/>
        </w:rPr>
        <w:t>Star in Agriscience:</w:t>
      </w:r>
    </w:p>
    <w:p w14:paraId="0113E0E5" w14:textId="77777777" w:rsidR="000969BB" w:rsidRPr="000969BB" w:rsidRDefault="000969BB" w:rsidP="000969BB">
      <w:pPr>
        <w:pStyle w:val="NoSpacing"/>
      </w:pPr>
      <w:r w:rsidRPr="000969BB">
        <w:t>Kelsey Rhinehart, Custer, *STAR*</w:t>
      </w:r>
    </w:p>
    <w:p w14:paraId="72A76C4F" w14:textId="77777777" w:rsidR="000969BB" w:rsidRPr="000969BB" w:rsidRDefault="000969BB" w:rsidP="000969BB">
      <w:pPr>
        <w:pStyle w:val="NoSpacing"/>
      </w:pPr>
      <w:r w:rsidRPr="000969BB">
        <w:t>Kyle Finley, Cascade</w:t>
      </w:r>
    </w:p>
    <w:p w14:paraId="1BF2F89B" w14:textId="77777777" w:rsidR="000969BB" w:rsidRPr="000969BB" w:rsidRDefault="000969BB" w:rsidP="000969BB">
      <w:pPr>
        <w:pStyle w:val="NoSpacing"/>
      </w:pPr>
      <w:r w:rsidRPr="000969BB">
        <w:t>Caitlin Creighton, Missoula</w:t>
      </w:r>
    </w:p>
    <w:p w14:paraId="53381285" w14:textId="77777777" w:rsidR="000969BB" w:rsidRPr="000969BB" w:rsidRDefault="000969BB" w:rsidP="000969BB">
      <w:pPr>
        <w:pStyle w:val="NoSpacing"/>
        <w:rPr>
          <w:b/>
        </w:rPr>
      </w:pPr>
    </w:p>
    <w:p w14:paraId="292B6BB5" w14:textId="77777777" w:rsidR="000969BB" w:rsidRPr="000969BB" w:rsidRDefault="000969BB" w:rsidP="000969BB">
      <w:pPr>
        <w:pStyle w:val="NoSpacing"/>
        <w:rPr>
          <w:b/>
        </w:rPr>
      </w:pPr>
      <w:r w:rsidRPr="000969BB">
        <w:rPr>
          <w:b/>
        </w:rPr>
        <w:t>Star in Agribusiness</w:t>
      </w:r>
    </w:p>
    <w:p w14:paraId="01CFCE1B" w14:textId="77777777" w:rsidR="000969BB" w:rsidRPr="000969BB" w:rsidRDefault="000969BB" w:rsidP="000969BB">
      <w:pPr>
        <w:pStyle w:val="NoSpacing"/>
      </w:pPr>
      <w:r w:rsidRPr="000969BB">
        <w:t>Russell Darko, Cascade, *STAR*</w:t>
      </w:r>
    </w:p>
    <w:p w14:paraId="1C22A300" w14:textId="77777777" w:rsidR="000969BB" w:rsidRPr="000969BB" w:rsidRDefault="000969BB" w:rsidP="000969BB">
      <w:pPr>
        <w:pStyle w:val="NoSpacing"/>
      </w:pPr>
      <w:r w:rsidRPr="000969BB">
        <w:t>David Williams, Broadus</w:t>
      </w:r>
    </w:p>
    <w:p w14:paraId="77D3EB86" w14:textId="77777777" w:rsidR="000969BB" w:rsidRPr="000969BB" w:rsidRDefault="000969BB" w:rsidP="000969BB">
      <w:pPr>
        <w:pStyle w:val="NoSpacing"/>
      </w:pPr>
      <w:r w:rsidRPr="000969BB">
        <w:t>Michael Chapman, Chinook</w:t>
      </w:r>
    </w:p>
    <w:p w14:paraId="17FF7130" w14:textId="77777777" w:rsidR="000969BB" w:rsidRPr="000969BB" w:rsidRDefault="000969BB" w:rsidP="000969BB">
      <w:pPr>
        <w:pStyle w:val="NoSpacing"/>
      </w:pPr>
      <w:r w:rsidRPr="000969BB">
        <w:t>Kyle Nielsen, Culbertson</w:t>
      </w:r>
    </w:p>
    <w:p w14:paraId="3DA5FB81" w14:textId="77777777" w:rsidR="000969BB" w:rsidRPr="000969BB" w:rsidRDefault="000969BB" w:rsidP="000969BB">
      <w:pPr>
        <w:pStyle w:val="NoSpacing"/>
        <w:rPr>
          <w:b/>
        </w:rPr>
      </w:pPr>
      <w:r w:rsidRPr="000969BB">
        <w:rPr>
          <w:b/>
        </w:rPr>
        <w:t xml:space="preserve"> </w:t>
      </w:r>
    </w:p>
    <w:p w14:paraId="23AE5F21" w14:textId="77777777" w:rsidR="000969BB" w:rsidRPr="000969BB" w:rsidRDefault="000969BB" w:rsidP="000969BB">
      <w:pPr>
        <w:pStyle w:val="NoSpacing"/>
        <w:rPr>
          <w:b/>
        </w:rPr>
      </w:pPr>
      <w:r w:rsidRPr="000969BB">
        <w:rPr>
          <w:b/>
        </w:rPr>
        <w:t xml:space="preserve">      Star Farmer:</w:t>
      </w:r>
    </w:p>
    <w:p w14:paraId="7384319A" w14:textId="77777777" w:rsidR="000969BB" w:rsidRPr="000969BB" w:rsidRDefault="000969BB" w:rsidP="000969BB">
      <w:pPr>
        <w:pStyle w:val="NoSpacing"/>
      </w:pPr>
      <w:r w:rsidRPr="000969BB">
        <w:t>Dana Weatherford, Joliet, *STAR*</w:t>
      </w:r>
    </w:p>
    <w:p w14:paraId="316FDF20" w14:textId="77777777" w:rsidR="000969BB" w:rsidRPr="000969BB" w:rsidRDefault="000969BB" w:rsidP="000969BB">
      <w:pPr>
        <w:pStyle w:val="NoSpacing"/>
      </w:pPr>
      <w:r w:rsidRPr="000969BB">
        <w:t xml:space="preserve">Elliot Salmond, </w:t>
      </w:r>
      <w:proofErr w:type="spellStart"/>
      <w:r w:rsidRPr="000969BB">
        <w:t>Hysham</w:t>
      </w:r>
      <w:proofErr w:type="spellEnd"/>
    </w:p>
    <w:p w14:paraId="2BCFA3F8" w14:textId="77777777" w:rsidR="000969BB" w:rsidRPr="000969BB" w:rsidRDefault="000969BB" w:rsidP="000969BB">
      <w:pPr>
        <w:pStyle w:val="NoSpacing"/>
      </w:pPr>
      <w:r w:rsidRPr="000969BB">
        <w:t>Michaela Blevins, Mission Valley</w:t>
      </w:r>
    </w:p>
    <w:p w14:paraId="39C930C8" w14:textId="2330849F" w:rsidR="000969BB" w:rsidRPr="000969BB" w:rsidRDefault="000969BB" w:rsidP="000969BB">
      <w:pPr>
        <w:pStyle w:val="NoSpacing"/>
      </w:pPr>
      <w:r w:rsidRPr="000969BB">
        <w:t>Lindsay Clairmont, Mission Valley</w:t>
      </w:r>
    </w:p>
    <w:p w14:paraId="76614364" w14:textId="77777777" w:rsidR="000969BB" w:rsidRPr="000969BB" w:rsidRDefault="000969BB" w:rsidP="000969BB">
      <w:pPr>
        <w:pStyle w:val="NoSpacing"/>
        <w:rPr>
          <w:b/>
        </w:rPr>
      </w:pPr>
    </w:p>
    <w:p w14:paraId="0C635243" w14:textId="77777777" w:rsidR="000969BB" w:rsidRPr="000969BB" w:rsidRDefault="000969BB" w:rsidP="000969BB">
      <w:pPr>
        <w:pStyle w:val="NoSpacing"/>
        <w:rPr>
          <w:b/>
        </w:rPr>
      </w:pPr>
      <w:r w:rsidRPr="000969BB">
        <w:rPr>
          <w:b/>
        </w:rPr>
        <w:t>FFA/AMERICAN INDIAN PROGRAM</w:t>
      </w:r>
    </w:p>
    <w:p w14:paraId="59577C6D" w14:textId="77777777" w:rsidR="000969BB" w:rsidRPr="000969BB" w:rsidRDefault="000969BB" w:rsidP="000969BB">
      <w:pPr>
        <w:pStyle w:val="NoSpacing"/>
      </w:pPr>
      <w:r w:rsidRPr="000969BB">
        <w:t>1.</w:t>
      </w:r>
      <w:r w:rsidRPr="000969BB">
        <w:tab/>
        <w:t>Browning FFA</w:t>
      </w:r>
    </w:p>
    <w:p w14:paraId="0C4D4242" w14:textId="77777777" w:rsidR="000969BB" w:rsidRPr="000969BB" w:rsidRDefault="000969BB" w:rsidP="000969BB">
      <w:pPr>
        <w:pStyle w:val="NoSpacing"/>
      </w:pPr>
      <w:r w:rsidRPr="000969BB">
        <w:t>2.</w:t>
      </w:r>
      <w:r w:rsidRPr="000969BB">
        <w:tab/>
        <w:t>Little Big Horn FFA</w:t>
      </w:r>
    </w:p>
    <w:p w14:paraId="0AF39D98" w14:textId="77777777" w:rsidR="000969BB" w:rsidRPr="000969BB" w:rsidRDefault="000969BB" w:rsidP="000969BB">
      <w:pPr>
        <w:pStyle w:val="NoSpacing"/>
        <w:rPr>
          <w:b/>
        </w:rPr>
      </w:pPr>
    </w:p>
    <w:p w14:paraId="3EF18BDD" w14:textId="77777777" w:rsidR="000969BB" w:rsidRPr="000969BB" w:rsidRDefault="000969BB" w:rsidP="000969BB">
      <w:pPr>
        <w:pStyle w:val="NoSpacing"/>
        <w:rPr>
          <w:b/>
        </w:rPr>
      </w:pPr>
      <w:r w:rsidRPr="000969BB">
        <w:rPr>
          <w:b/>
        </w:rPr>
        <w:t>Hall of Chapters:</w:t>
      </w:r>
    </w:p>
    <w:p w14:paraId="538F673D" w14:textId="77777777" w:rsidR="000969BB" w:rsidRPr="000969BB" w:rsidRDefault="000969BB" w:rsidP="000969BB">
      <w:pPr>
        <w:pStyle w:val="NoSpacing"/>
      </w:pPr>
      <w:r w:rsidRPr="000969BB">
        <w:t>1.</w:t>
      </w:r>
      <w:r w:rsidRPr="000969BB">
        <w:tab/>
        <w:t>Electric City</w:t>
      </w:r>
    </w:p>
    <w:p w14:paraId="3F7873B7" w14:textId="77777777" w:rsidR="000969BB" w:rsidRPr="000969BB" w:rsidRDefault="000969BB" w:rsidP="000969BB">
      <w:pPr>
        <w:pStyle w:val="NoSpacing"/>
      </w:pPr>
      <w:r w:rsidRPr="000969BB">
        <w:t>2.</w:t>
      </w:r>
      <w:r w:rsidRPr="000969BB">
        <w:tab/>
        <w:t>Deer Lodge</w:t>
      </w:r>
    </w:p>
    <w:p w14:paraId="0AFC042F" w14:textId="77777777" w:rsidR="000969BB" w:rsidRPr="000969BB" w:rsidRDefault="000969BB" w:rsidP="000969BB">
      <w:pPr>
        <w:pStyle w:val="NoSpacing"/>
      </w:pPr>
      <w:r w:rsidRPr="000969BB">
        <w:t>3.</w:t>
      </w:r>
      <w:r w:rsidRPr="000969BB">
        <w:tab/>
        <w:t>Nelson Ag Academy Online</w:t>
      </w:r>
    </w:p>
    <w:p w14:paraId="420236FF" w14:textId="77777777" w:rsidR="000969BB" w:rsidRDefault="000969BB" w:rsidP="004B0198">
      <w:pPr>
        <w:pStyle w:val="NoSpacing"/>
        <w:sectPr w:rsidR="000969BB" w:rsidSect="000969BB">
          <w:type w:val="continuous"/>
          <w:pgSz w:w="12240" w:h="15840"/>
          <w:pgMar w:top="1440" w:right="1440" w:bottom="1440" w:left="1440" w:header="720" w:footer="720" w:gutter="0"/>
          <w:cols w:num="2" w:space="720"/>
          <w:docGrid w:linePitch="360"/>
        </w:sectPr>
      </w:pPr>
    </w:p>
    <w:p w14:paraId="3EFCE1A5" w14:textId="4E591285" w:rsidR="000969BB" w:rsidRDefault="000969BB" w:rsidP="004B0198">
      <w:pPr>
        <w:pStyle w:val="NoSpacing"/>
      </w:pPr>
    </w:p>
    <w:p w14:paraId="4A2851A1" w14:textId="0CEAB891" w:rsidR="001B7138" w:rsidRDefault="001B7138" w:rsidP="004B0198">
      <w:pPr>
        <w:pStyle w:val="NoSpacing"/>
      </w:pPr>
    </w:p>
    <w:p w14:paraId="447604F5" w14:textId="61B9D606" w:rsidR="001B7138" w:rsidRDefault="001B7138" w:rsidP="001B7138">
      <w:pPr>
        <w:pStyle w:val="NoSpacing"/>
      </w:pPr>
    </w:p>
    <w:p w14:paraId="31548CB5" w14:textId="77777777" w:rsidR="001B7138" w:rsidRPr="001B7138" w:rsidRDefault="001B7138" w:rsidP="001B7138">
      <w:pPr>
        <w:pStyle w:val="NoSpacing"/>
        <w:sectPr w:rsidR="001B7138" w:rsidRPr="001B7138" w:rsidSect="004101A6">
          <w:type w:val="continuous"/>
          <w:pgSz w:w="12240" w:h="15840"/>
          <w:pgMar w:top="720" w:right="720" w:bottom="720" w:left="720" w:header="720" w:footer="720" w:gutter="0"/>
          <w:cols w:space="720"/>
          <w:docGrid w:linePitch="360"/>
        </w:sectPr>
      </w:pPr>
    </w:p>
    <w:p w14:paraId="60CB75C2" w14:textId="77777777" w:rsidR="001B593D" w:rsidRDefault="001B7138" w:rsidP="001B7138">
      <w:pPr>
        <w:pStyle w:val="NoSpacing"/>
        <w:rPr>
          <w:b/>
        </w:rPr>
      </w:pPr>
      <w:r w:rsidRPr="001B7138">
        <w:rPr>
          <w:b/>
        </w:rPr>
        <w:lastRenderedPageBreak/>
        <w:t>2013</w:t>
      </w:r>
    </w:p>
    <w:p w14:paraId="7FE17283" w14:textId="0FDE5E11" w:rsidR="001B7138" w:rsidRPr="001B7138" w:rsidRDefault="001B7138" w:rsidP="001B7138">
      <w:pPr>
        <w:pStyle w:val="NoSpacing"/>
        <w:rPr>
          <w:b/>
        </w:rPr>
      </w:pPr>
      <w:r w:rsidRPr="001B7138">
        <w:rPr>
          <w:b/>
        </w:rPr>
        <w:t>Agriscience Fair:</w:t>
      </w:r>
    </w:p>
    <w:p w14:paraId="06F305F4" w14:textId="77777777" w:rsidR="001B7138" w:rsidRPr="001B7138" w:rsidRDefault="001B7138" w:rsidP="001B7138">
      <w:pPr>
        <w:pStyle w:val="NoSpacing"/>
        <w:rPr>
          <w:b/>
        </w:rPr>
      </w:pPr>
    </w:p>
    <w:p w14:paraId="34380695" w14:textId="77777777" w:rsidR="001B7138" w:rsidRPr="001B7138" w:rsidRDefault="001B7138" w:rsidP="001B7138">
      <w:pPr>
        <w:pStyle w:val="NoSpacing"/>
        <w:rPr>
          <w:b/>
        </w:rPr>
      </w:pPr>
      <w:r w:rsidRPr="001B7138">
        <w:rPr>
          <w:b/>
        </w:rPr>
        <w:t>Agricultural Mechanics CDE Teams:</w:t>
      </w:r>
    </w:p>
    <w:p w14:paraId="64614AA8" w14:textId="77777777" w:rsidR="001B7138" w:rsidRPr="001B7138" w:rsidRDefault="001B7138" w:rsidP="001B7138">
      <w:pPr>
        <w:pStyle w:val="NoSpacing"/>
        <w:numPr>
          <w:ilvl w:val="0"/>
          <w:numId w:val="137"/>
        </w:numPr>
      </w:pPr>
      <w:r w:rsidRPr="001B7138">
        <w:t>Huntley Project</w:t>
      </w:r>
    </w:p>
    <w:p w14:paraId="037A08A5" w14:textId="77777777" w:rsidR="001B7138" w:rsidRPr="001B7138" w:rsidRDefault="001B7138" w:rsidP="001B7138">
      <w:pPr>
        <w:pStyle w:val="NoSpacing"/>
        <w:numPr>
          <w:ilvl w:val="0"/>
          <w:numId w:val="137"/>
        </w:numPr>
      </w:pPr>
      <w:r w:rsidRPr="001B7138">
        <w:t>Joliet</w:t>
      </w:r>
    </w:p>
    <w:p w14:paraId="7BAA4DD9" w14:textId="77777777" w:rsidR="001B7138" w:rsidRPr="001B7138" w:rsidRDefault="001B7138" w:rsidP="001B7138">
      <w:pPr>
        <w:pStyle w:val="NoSpacing"/>
        <w:numPr>
          <w:ilvl w:val="0"/>
          <w:numId w:val="137"/>
        </w:numPr>
      </w:pPr>
      <w:r w:rsidRPr="001B7138">
        <w:t>Ruby Valley</w:t>
      </w:r>
    </w:p>
    <w:p w14:paraId="4F79689B" w14:textId="77777777" w:rsidR="001B7138" w:rsidRPr="001B7138" w:rsidRDefault="001B7138" w:rsidP="001B7138">
      <w:pPr>
        <w:pStyle w:val="NoSpacing"/>
        <w:numPr>
          <w:ilvl w:val="0"/>
          <w:numId w:val="137"/>
        </w:numPr>
      </w:pPr>
      <w:r w:rsidRPr="001B7138">
        <w:t>Big Timber</w:t>
      </w:r>
    </w:p>
    <w:p w14:paraId="7FAED600" w14:textId="77777777" w:rsidR="001B7138" w:rsidRPr="001B7138" w:rsidRDefault="001B7138" w:rsidP="001B7138">
      <w:pPr>
        <w:pStyle w:val="NoSpacing"/>
        <w:numPr>
          <w:ilvl w:val="0"/>
          <w:numId w:val="137"/>
        </w:numPr>
      </w:pPr>
      <w:r w:rsidRPr="001B7138">
        <w:t>Baker</w:t>
      </w:r>
    </w:p>
    <w:p w14:paraId="7154BA14" w14:textId="77777777" w:rsidR="001B7138" w:rsidRPr="001B7138" w:rsidRDefault="001B7138" w:rsidP="001B7138">
      <w:pPr>
        <w:pStyle w:val="NoSpacing"/>
        <w:numPr>
          <w:ilvl w:val="0"/>
          <w:numId w:val="137"/>
        </w:numPr>
      </w:pPr>
      <w:r w:rsidRPr="001B7138">
        <w:t>Beaverhead</w:t>
      </w:r>
    </w:p>
    <w:p w14:paraId="5A7389AD" w14:textId="77777777" w:rsidR="001B7138" w:rsidRPr="001B7138" w:rsidRDefault="001B7138" w:rsidP="001B7138">
      <w:pPr>
        <w:pStyle w:val="NoSpacing"/>
        <w:numPr>
          <w:ilvl w:val="0"/>
          <w:numId w:val="137"/>
        </w:numPr>
      </w:pPr>
      <w:r w:rsidRPr="001B7138">
        <w:t>Broadus</w:t>
      </w:r>
    </w:p>
    <w:p w14:paraId="1D7587CB" w14:textId="77777777" w:rsidR="001B7138" w:rsidRPr="001B7138" w:rsidRDefault="001B7138" w:rsidP="001B7138">
      <w:pPr>
        <w:pStyle w:val="NoSpacing"/>
        <w:numPr>
          <w:ilvl w:val="0"/>
          <w:numId w:val="137"/>
        </w:numPr>
      </w:pPr>
      <w:r w:rsidRPr="001B7138">
        <w:t>Cascade</w:t>
      </w:r>
    </w:p>
    <w:p w14:paraId="40E73756" w14:textId="77777777" w:rsidR="001B7138" w:rsidRPr="001B7138" w:rsidRDefault="001B7138" w:rsidP="001B7138">
      <w:pPr>
        <w:pStyle w:val="NoSpacing"/>
        <w:numPr>
          <w:ilvl w:val="0"/>
          <w:numId w:val="137"/>
        </w:numPr>
      </w:pPr>
      <w:r w:rsidRPr="001B7138">
        <w:t>Miles City</w:t>
      </w:r>
    </w:p>
    <w:p w14:paraId="0142A7C0" w14:textId="0F401C6D" w:rsidR="001B7138" w:rsidRPr="001B7138" w:rsidRDefault="001B7138" w:rsidP="001B7138">
      <w:pPr>
        <w:pStyle w:val="NoSpacing"/>
        <w:numPr>
          <w:ilvl w:val="0"/>
          <w:numId w:val="137"/>
        </w:numPr>
      </w:pPr>
      <w:r w:rsidRPr="001B7138">
        <w:t>Clark’s Fork</w:t>
      </w:r>
    </w:p>
    <w:p w14:paraId="752A2B7E" w14:textId="77777777" w:rsidR="001B7138" w:rsidRPr="001B7138" w:rsidRDefault="001B7138" w:rsidP="001B7138">
      <w:pPr>
        <w:pStyle w:val="NoSpacing"/>
        <w:rPr>
          <w:b/>
        </w:rPr>
      </w:pPr>
    </w:p>
    <w:p w14:paraId="6DD36A32" w14:textId="77777777" w:rsidR="001B7138" w:rsidRPr="001B7138" w:rsidRDefault="001B7138" w:rsidP="001B7138">
      <w:pPr>
        <w:pStyle w:val="NoSpacing"/>
        <w:rPr>
          <w:b/>
        </w:rPr>
      </w:pPr>
      <w:r w:rsidRPr="001B7138">
        <w:rPr>
          <w:b/>
        </w:rPr>
        <w:t>Ag Mechanics Individuals:</w:t>
      </w:r>
    </w:p>
    <w:p w14:paraId="629DFB6B" w14:textId="77777777" w:rsidR="001B7138" w:rsidRPr="001B7138" w:rsidRDefault="001B7138" w:rsidP="001B7138">
      <w:pPr>
        <w:pStyle w:val="NoSpacing"/>
        <w:numPr>
          <w:ilvl w:val="0"/>
          <w:numId w:val="136"/>
        </w:numPr>
      </w:pPr>
      <w:r w:rsidRPr="001B7138">
        <w:t>Tyrel Hoferer, Joliet</w:t>
      </w:r>
    </w:p>
    <w:p w14:paraId="61C3306E" w14:textId="77777777" w:rsidR="001B7138" w:rsidRPr="001B7138" w:rsidRDefault="001B7138" w:rsidP="001B7138">
      <w:pPr>
        <w:pStyle w:val="NoSpacing"/>
        <w:numPr>
          <w:ilvl w:val="0"/>
          <w:numId w:val="136"/>
        </w:numPr>
      </w:pPr>
      <w:r w:rsidRPr="001B7138">
        <w:t>Nathan Baird, Big Timber</w:t>
      </w:r>
    </w:p>
    <w:p w14:paraId="1825CFC5" w14:textId="77777777" w:rsidR="001B7138" w:rsidRPr="001B7138" w:rsidRDefault="001B7138" w:rsidP="001B7138">
      <w:pPr>
        <w:pStyle w:val="NoSpacing"/>
        <w:numPr>
          <w:ilvl w:val="0"/>
          <w:numId w:val="136"/>
        </w:numPr>
      </w:pPr>
      <w:r w:rsidRPr="001B7138">
        <w:t xml:space="preserve">Spencer </w:t>
      </w:r>
      <w:proofErr w:type="spellStart"/>
      <w:r w:rsidRPr="001B7138">
        <w:t>Siewart</w:t>
      </w:r>
      <w:proofErr w:type="spellEnd"/>
      <w:r w:rsidRPr="001B7138">
        <w:t>, Huntley Project</w:t>
      </w:r>
    </w:p>
    <w:p w14:paraId="7DA069F1" w14:textId="77777777" w:rsidR="001B7138" w:rsidRPr="001B7138" w:rsidRDefault="001B7138" w:rsidP="001B7138">
      <w:pPr>
        <w:pStyle w:val="NoSpacing"/>
        <w:numPr>
          <w:ilvl w:val="0"/>
          <w:numId w:val="136"/>
        </w:numPr>
      </w:pPr>
      <w:r w:rsidRPr="001B7138">
        <w:t>Brady Ostermiller, Shepherd</w:t>
      </w:r>
    </w:p>
    <w:p w14:paraId="0E0D374B" w14:textId="77777777" w:rsidR="001B7138" w:rsidRPr="001B7138" w:rsidRDefault="001B7138" w:rsidP="001B7138">
      <w:pPr>
        <w:pStyle w:val="NoSpacing"/>
        <w:numPr>
          <w:ilvl w:val="0"/>
          <w:numId w:val="136"/>
        </w:numPr>
      </w:pPr>
      <w:r w:rsidRPr="001B7138">
        <w:t>Jim Topp, Sidney</w:t>
      </w:r>
    </w:p>
    <w:p w14:paraId="2C0EEBB9" w14:textId="77777777" w:rsidR="001B7138" w:rsidRPr="001B7138" w:rsidRDefault="001B7138" w:rsidP="001B7138">
      <w:pPr>
        <w:pStyle w:val="NoSpacing"/>
        <w:numPr>
          <w:ilvl w:val="0"/>
          <w:numId w:val="136"/>
        </w:numPr>
      </w:pPr>
      <w:r w:rsidRPr="001B7138">
        <w:t>Andrew Labrie, Big Timber</w:t>
      </w:r>
    </w:p>
    <w:p w14:paraId="5375E9E1" w14:textId="77777777" w:rsidR="001B7138" w:rsidRPr="001B7138" w:rsidRDefault="001B7138" w:rsidP="001B7138">
      <w:pPr>
        <w:pStyle w:val="NoSpacing"/>
        <w:numPr>
          <w:ilvl w:val="0"/>
          <w:numId w:val="136"/>
        </w:numPr>
      </w:pPr>
      <w:r w:rsidRPr="001B7138">
        <w:t>Dakotah Rusley, Baker</w:t>
      </w:r>
    </w:p>
    <w:p w14:paraId="6D9A3620" w14:textId="77777777" w:rsidR="001B7138" w:rsidRPr="001B7138" w:rsidRDefault="001B7138" w:rsidP="001B7138">
      <w:pPr>
        <w:pStyle w:val="NoSpacing"/>
        <w:numPr>
          <w:ilvl w:val="0"/>
          <w:numId w:val="136"/>
        </w:numPr>
      </w:pPr>
      <w:r w:rsidRPr="001B7138">
        <w:t>Daniel Beck, Deer Lodge</w:t>
      </w:r>
    </w:p>
    <w:p w14:paraId="501B5E36" w14:textId="77777777" w:rsidR="001B7138" w:rsidRPr="001B7138" w:rsidRDefault="001B7138" w:rsidP="001B7138">
      <w:pPr>
        <w:pStyle w:val="NoSpacing"/>
        <w:numPr>
          <w:ilvl w:val="0"/>
          <w:numId w:val="136"/>
        </w:numPr>
      </w:pPr>
      <w:r w:rsidRPr="001B7138">
        <w:t xml:space="preserve">Austin </w:t>
      </w:r>
      <w:proofErr w:type="spellStart"/>
      <w:r w:rsidRPr="001B7138">
        <w:t>Standley</w:t>
      </w:r>
      <w:proofErr w:type="spellEnd"/>
      <w:r w:rsidRPr="001B7138">
        <w:t>, Missoula</w:t>
      </w:r>
    </w:p>
    <w:p w14:paraId="44FA2FBC" w14:textId="77777777" w:rsidR="001B7138" w:rsidRPr="001B7138" w:rsidRDefault="001B7138" w:rsidP="001B7138">
      <w:pPr>
        <w:pStyle w:val="NoSpacing"/>
        <w:numPr>
          <w:ilvl w:val="0"/>
          <w:numId w:val="136"/>
        </w:numPr>
      </w:pPr>
      <w:r w:rsidRPr="001B7138">
        <w:t>Jaden Paddock, Huntley Project</w:t>
      </w:r>
    </w:p>
    <w:p w14:paraId="4D060B46" w14:textId="77777777" w:rsidR="001B7138" w:rsidRPr="001B7138" w:rsidRDefault="001B7138" w:rsidP="001B7138">
      <w:pPr>
        <w:pStyle w:val="NoSpacing"/>
        <w:rPr>
          <w:b/>
        </w:rPr>
      </w:pPr>
    </w:p>
    <w:p w14:paraId="7BEB5D4F" w14:textId="77777777" w:rsidR="001B7138" w:rsidRPr="001B7138" w:rsidRDefault="001B7138" w:rsidP="001B7138">
      <w:pPr>
        <w:pStyle w:val="NoSpacing"/>
        <w:rPr>
          <w:b/>
        </w:rPr>
      </w:pPr>
      <w:r w:rsidRPr="001B7138">
        <w:rPr>
          <w:b/>
        </w:rPr>
        <w:t>Agronomy CDE Teams:</w:t>
      </w:r>
    </w:p>
    <w:p w14:paraId="0F679A96" w14:textId="77777777" w:rsidR="001B7138" w:rsidRPr="001B7138" w:rsidRDefault="001B7138" w:rsidP="001B7138">
      <w:pPr>
        <w:pStyle w:val="NoSpacing"/>
        <w:numPr>
          <w:ilvl w:val="0"/>
          <w:numId w:val="135"/>
        </w:numPr>
      </w:pPr>
      <w:r w:rsidRPr="001B7138">
        <w:t>Big Timber</w:t>
      </w:r>
    </w:p>
    <w:p w14:paraId="14A21BC6" w14:textId="77777777" w:rsidR="001B7138" w:rsidRPr="001B7138" w:rsidRDefault="001B7138" w:rsidP="001B7138">
      <w:pPr>
        <w:pStyle w:val="NoSpacing"/>
        <w:numPr>
          <w:ilvl w:val="0"/>
          <w:numId w:val="135"/>
        </w:numPr>
      </w:pPr>
      <w:r w:rsidRPr="001B7138">
        <w:t>Choteau</w:t>
      </w:r>
    </w:p>
    <w:p w14:paraId="2A104602" w14:textId="77777777" w:rsidR="001B7138" w:rsidRPr="001B7138" w:rsidRDefault="001B7138" w:rsidP="001B7138">
      <w:pPr>
        <w:pStyle w:val="NoSpacing"/>
        <w:numPr>
          <w:ilvl w:val="0"/>
          <w:numId w:val="135"/>
        </w:numPr>
      </w:pPr>
      <w:r w:rsidRPr="001B7138">
        <w:t>Shields Valley</w:t>
      </w:r>
    </w:p>
    <w:p w14:paraId="4D5A94B7" w14:textId="77777777" w:rsidR="001B7138" w:rsidRPr="001B7138" w:rsidRDefault="001B7138" w:rsidP="001B7138">
      <w:pPr>
        <w:pStyle w:val="NoSpacing"/>
        <w:numPr>
          <w:ilvl w:val="0"/>
          <w:numId w:val="135"/>
        </w:numPr>
      </w:pPr>
      <w:r w:rsidRPr="001B7138">
        <w:t>Miles City</w:t>
      </w:r>
    </w:p>
    <w:p w14:paraId="27081017" w14:textId="77777777" w:rsidR="001B7138" w:rsidRPr="001B7138" w:rsidRDefault="001B7138" w:rsidP="001B7138">
      <w:pPr>
        <w:pStyle w:val="NoSpacing"/>
        <w:numPr>
          <w:ilvl w:val="0"/>
          <w:numId w:val="135"/>
        </w:numPr>
      </w:pPr>
      <w:r w:rsidRPr="001B7138">
        <w:t>Carter County</w:t>
      </w:r>
    </w:p>
    <w:p w14:paraId="7B5E1380" w14:textId="77777777" w:rsidR="001B7138" w:rsidRPr="001B7138" w:rsidRDefault="001B7138" w:rsidP="001B7138">
      <w:pPr>
        <w:pStyle w:val="NoSpacing"/>
        <w:numPr>
          <w:ilvl w:val="0"/>
          <w:numId w:val="135"/>
        </w:numPr>
      </w:pPr>
      <w:r w:rsidRPr="001B7138">
        <w:t>Malta</w:t>
      </w:r>
    </w:p>
    <w:p w14:paraId="631F0AD6" w14:textId="77777777" w:rsidR="001B7138" w:rsidRPr="001B7138" w:rsidRDefault="001B7138" w:rsidP="001B7138">
      <w:pPr>
        <w:pStyle w:val="NoSpacing"/>
        <w:numPr>
          <w:ilvl w:val="0"/>
          <w:numId w:val="135"/>
        </w:numPr>
      </w:pPr>
      <w:r w:rsidRPr="001B7138">
        <w:t>Park</w:t>
      </w:r>
    </w:p>
    <w:p w14:paraId="38EF9EF7" w14:textId="77777777" w:rsidR="001B7138" w:rsidRPr="001B7138" w:rsidRDefault="001B7138" w:rsidP="001B7138">
      <w:pPr>
        <w:pStyle w:val="NoSpacing"/>
        <w:numPr>
          <w:ilvl w:val="0"/>
          <w:numId w:val="135"/>
        </w:numPr>
      </w:pPr>
      <w:r w:rsidRPr="001B7138">
        <w:t xml:space="preserve"> Stevensville</w:t>
      </w:r>
    </w:p>
    <w:p w14:paraId="5BB240CC" w14:textId="77777777" w:rsidR="001B7138" w:rsidRPr="001B7138" w:rsidRDefault="001B7138" w:rsidP="001B7138">
      <w:pPr>
        <w:pStyle w:val="NoSpacing"/>
        <w:numPr>
          <w:ilvl w:val="0"/>
          <w:numId w:val="135"/>
        </w:numPr>
      </w:pPr>
      <w:r w:rsidRPr="001B7138">
        <w:t>Joliet</w:t>
      </w:r>
    </w:p>
    <w:p w14:paraId="606CAE7F" w14:textId="77777777" w:rsidR="001B7138" w:rsidRPr="001B7138" w:rsidRDefault="001B7138" w:rsidP="001B7138">
      <w:pPr>
        <w:pStyle w:val="NoSpacing"/>
        <w:numPr>
          <w:ilvl w:val="0"/>
          <w:numId w:val="135"/>
        </w:numPr>
      </w:pPr>
      <w:r w:rsidRPr="001B7138">
        <w:t>Broadus</w:t>
      </w:r>
    </w:p>
    <w:p w14:paraId="446F168D" w14:textId="77777777" w:rsidR="001B7138" w:rsidRPr="001B7138" w:rsidRDefault="001B7138" w:rsidP="001B7138">
      <w:pPr>
        <w:pStyle w:val="NoSpacing"/>
        <w:rPr>
          <w:b/>
        </w:rPr>
      </w:pPr>
    </w:p>
    <w:p w14:paraId="74C105F2" w14:textId="77777777" w:rsidR="001B7138" w:rsidRPr="001B7138" w:rsidRDefault="001B7138" w:rsidP="001B7138">
      <w:pPr>
        <w:pStyle w:val="NoSpacing"/>
        <w:rPr>
          <w:b/>
        </w:rPr>
      </w:pPr>
      <w:r w:rsidRPr="001B7138">
        <w:rPr>
          <w:b/>
        </w:rPr>
        <w:t>Agronomy Individuals:</w:t>
      </w:r>
    </w:p>
    <w:p w14:paraId="2C0E163E" w14:textId="77777777" w:rsidR="001B7138" w:rsidRPr="001B7138" w:rsidRDefault="001B7138" w:rsidP="001B7138">
      <w:pPr>
        <w:pStyle w:val="NoSpacing"/>
        <w:numPr>
          <w:ilvl w:val="0"/>
          <w:numId w:val="134"/>
        </w:numPr>
      </w:pPr>
      <w:r w:rsidRPr="001B7138">
        <w:t>Amanda Williams, Miles City</w:t>
      </w:r>
    </w:p>
    <w:p w14:paraId="33780FC8" w14:textId="77777777" w:rsidR="001B7138" w:rsidRPr="001B7138" w:rsidRDefault="001B7138" w:rsidP="001B7138">
      <w:pPr>
        <w:pStyle w:val="NoSpacing"/>
        <w:numPr>
          <w:ilvl w:val="0"/>
          <w:numId w:val="134"/>
        </w:numPr>
      </w:pPr>
      <w:r w:rsidRPr="001B7138">
        <w:t>Connor Hodgekiss, Choteau</w:t>
      </w:r>
    </w:p>
    <w:p w14:paraId="20023B88" w14:textId="77777777" w:rsidR="001B7138" w:rsidRPr="001B7138" w:rsidRDefault="001B7138" w:rsidP="001B7138">
      <w:pPr>
        <w:pStyle w:val="NoSpacing"/>
        <w:numPr>
          <w:ilvl w:val="0"/>
          <w:numId w:val="134"/>
        </w:numPr>
      </w:pPr>
      <w:r w:rsidRPr="001B7138">
        <w:t>Katie Fischer, Big Timber</w:t>
      </w:r>
    </w:p>
    <w:p w14:paraId="10B29C03" w14:textId="77777777" w:rsidR="001B7138" w:rsidRPr="001B7138" w:rsidRDefault="001B7138" w:rsidP="001B7138">
      <w:pPr>
        <w:pStyle w:val="NoSpacing"/>
        <w:numPr>
          <w:ilvl w:val="0"/>
          <w:numId w:val="134"/>
        </w:numPr>
      </w:pPr>
      <w:r w:rsidRPr="001B7138">
        <w:t xml:space="preserve">Julienne </w:t>
      </w:r>
      <w:proofErr w:type="spellStart"/>
      <w:r w:rsidRPr="001B7138">
        <w:t>Rychner</w:t>
      </w:r>
      <w:proofErr w:type="spellEnd"/>
      <w:r w:rsidRPr="001B7138">
        <w:t>, Carter Co.</w:t>
      </w:r>
    </w:p>
    <w:p w14:paraId="2F17DD22" w14:textId="77777777" w:rsidR="001B7138" w:rsidRPr="001B7138" w:rsidRDefault="001B7138" w:rsidP="001B7138">
      <w:pPr>
        <w:pStyle w:val="NoSpacing"/>
        <w:numPr>
          <w:ilvl w:val="0"/>
          <w:numId w:val="134"/>
        </w:numPr>
      </w:pPr>
      <w:r w:rsidRPr="001B7138">
        <w:t>Travis Roth, Choteau</w:t>
      </w:r>
    </w:p>
    <w:p w14:paraId="418B241D" w14:textId="77777777" w:rsidR="001B7138" w:rsidRPr="001B7138" w:rsidRDefault="001B7138" w:rsidP="001B7138">
      <w:pPr>
        <w:pStyle w:val="NoSpacing"/>
        <w:numPr>
          <w:ilvl w:val="0"/>
          <w:numId w:val="134"/>
        </w:numPr>
      </w:pPr>
      <w:r w:rsidRPr="001B7138">
        <w:t>Meghan Bruner, Conrad</w:t>
      </w:r>
    </w:p>
    <w:p w14:paraId="11F5404F" w14:textId="77777777" w:rsidR="001B7138" w:rsidRPr="001B7138" w:rsidRDefault="001B7138" w:rsidP="001B7138">
      <w:pPr>
        <w:pStyle w:val="NoSpacing"/>
        <w:numPr>
          <w:ilvl w:val="0"/>
          <w:numId w:val="134"/>
        </w:numPr>
      </w:pPr>
      <w:r w:rsidRPr="001B7138">
        <w:t>Sara Leffingwell, Shields Valley</w:t>
      </w:r>
    </w:p>
    <w:p w14:paraId="08B0CD07" w14:textId="77777777" w:rsidR="001B7138" w:rsidRPr="001B7138" w:rsidRDefault="001B7138" w:rsidP="001B7138">
      <w:pPr>
        <w:pStyle w:val="NoSpacing"/>
        <w:numPr>
          <w:ilvl w:val="0"/>
          <w:numId w:val="134"/>
        </w:numPr>
      </w:pPr>
      <w:r w:rsidRPr="001B7138">
        <w:t>Ben Roeder, Choteau</w:t>
      </w:r>
    </w:p>
    <w:p w14:paraId="01B62D1C" w14:textId="77777777" w:rsidR="001B7138" w:rsidRPr="001B7138" w:rsidRDefault="001B7138" w:rsidP="001B7138">
      <w:pPr>
        <w:pStyle w:val="NoSpacing"/>
        <w:numPr>
          <w:ilvl w:val="0"/>
          <w:numId w:val="134"/>
        </w:numPr>
      </w:pPr>
      <w:r w:rsidRPr="001B7138">
        <w:t>Dana Dale, Fairfield</w:t>
      </w:r>
    </w:p>
    <w:p w14:paraId="44ED3B0D" w14:textId="77777777" w:rsidR="001B7138" w:rsidRPr="001B7138" w:rsidRDefault="001B7138" w:rsidP="001B7138">
      <w:pPr>
        <w:pStyle w:val="NoSpacing"/>
        <w:numPr>
          <w:ilvl w:val="0"/>
          <w:numId w:val="134"/>
        </w:numPr>
      </w:pPr>
      <w:r w:rsidRPr="001B7138">
        <w:t>Tyrel Hoferer, Joliet</w:t>
      </w:r>
    </w:p>
    <w:p w14:paraId="5BFF3E2F" w14:textId="77777777" w:rsidR="001B7138" w:rsidRPr="001B7138" w:rsidRDefault="001B7138" w:rsidP="001B7138">
      <w:pPr>
        <w:pStyle w:val="NoSpacing"/>
        <w:rPr>
          <w:b/>
        </w:rPr>
      </w:pPr>
    </w:p>
    <w:p w14:paraId="6A018775" w14:textId="77777777" w:rsidR="001B7138" w:rsidRPr="001B7138" w:rsidRDefault="001B7138" w:rsidP="001B7138">
      <w:pPr>
        <w:pStyle w:val="NoSpacing"/>
        <w:rPr>
          <w:b/>
        </w:rPr>
      </w:pPr>
      <w:r w:rsidRPr="001B7138">
        <w:rPr>
          <w:b/>
        </w:rPr>
        <w:t>Agricultural Issues Forum CDE:</w:t>
      </w:r>
    </w:p>
    <w:p w14:paraId="57B69368" w14:textId="77777777" w:rsidR="001B7138" w:rsidRPr="001B7138" w:rsidRDefault="001B7138" w:rsidP="001B7138">
      <w:pPr>
        <w:pStyle w:val="NoSpacing"/>
        <w:rPr>
          <w:b/>
        </w:rPr>
      </w:pPr>
    </w:p>
    <w:p w14:paraId="1241D8F2" w14:textId="77777777" w:rsidR="001B7138" w:rsidRPr="001B7138" w:rsidRDefault="001B7138" w:rsidP="001B7138">
      <w:pPr>
        <w:pStyle w:val="NoSpacing"/>
        <w:rPr>
          <w:b/>
        </w:rPr>
      </w:pPr>
      <w:r w:rsidRPr="001B7138">
        <w:rPr>
          <w:b/>
        </w:rPr>
        <w:t>Agricultural Sales CDE Teams:</w:t>
      </w:r>
    </w:p>
    <w:p w14:paraId="032C7F6E" w14:textId="77777777" w:rsidR="001B7138" w:rsidRPr="001B7138" w:rsidRDefault="001B7138" w:rsidP="001B7138">
      <w:pPr>
        <w:pStyle w:val="NoSpacing"/>
        <w:numPr>
          <w:ilvl w:val="0"/>
          <w:numId w:val="138"/>
        </w:numPr>
      </w:pPr>
      <w:r w:rsidRPr="001B7138">
        <w:t>Shields Valley</w:t>
      </w:r>
    </w:p>
    <w:p w14:paraId="5D214553" w14:textId="77777777" w:rsidR="001B7138" w:rsidRPr="001B7138" w:rsidRDefault="001B7138" w:rsidP="001B7138">
      <w:pPr>
        <w:pStyle w:val="NoSpacing"/>
        <w:numPr>
          <w:ilvl w:val="0"/>
          <w:numId w:val="138"/>
        </w:numPr>
      </w:pPr>
      <w:r w:rsidRPr="001B7138">
        <w:t>Belgrade</w:t>
      </w:r>
    </w:p>
    <w:p w14:paraId="606D5AFE" w14:textId="77777777" w:rsidR="001B7138" w:rsidRPr="001B7138" w:rsidRDefault="001B7138" w:rsidP="001B7138">
      <w:pPr>
        <w:pStyle w:val="NoSpacing"/>
        <w:numPr>
          <w:ilvl w:val="0"/>
          <w:numId w:val="138"/>
        </w:numPr>
      </w:pPr>
      <w:r w:rsidRPr="001B7138">
        <w:t>Big Timber</w:t>
      </w:r>
    </w:p>
    <w:p w14:paraId="5E48AAF2" w14:textId="77777777" w:rsidR="001B7138" w:rsidRPr="001B7138" w:rsidRDefault="001B7138" w:rsidP="001B7138">
      <w:pPr>
        <w:pStyle w:val="NoSpacing"/>
        <w:numPr>
          <w:ilvl w:val="0"/>
          <w:numId w:val="138"/>
        </w:numPr>
      </w:pPr>
      <w:r w:rsidRPr="001B7138">
        <w:t>Missoula</w:t>
      </w:r>
    </w:p>
    <w:p w14:paraId="24D2FC9A" w14:textId="77777777" w:rsidR="001B7138" w:rsidRPr="001B7138" w:rsidRDefault="001B7138" w:rsidP="001B7138">
      <w:pPr>
        <w:pStyle w:val="NoSpacing"/>
        <w:numPr>
          <w:ilvl w:val="0"/>
          <w:numId w:val="138"/>
        </w:numPr>
      </w:pPr>
      <w:r w:rsidRPr="001B7138">
        <w:t>Miles City</w:t>
      </w:r>
    </w:p>
    <w:p w14:paraId="4D316EFF" w14:textId="77777777" w:rsidR="001B7138" w:rsidRPr="001B7138" w:rsidRDefault="001B7138" w:rsidP="001B7138">
      <w:pPr>
        <w:pStyle w:val="NoSpacing"/>
        <w:numPr>
          <w:ilvl w:val="0"/>
          <w:numId w:val="138"/>
        </w:numPr>
      </w:pPr>
      <w:r w:rsidRPr="001B7138">
        <w:t>Park</w:t>
      </w:r>
    </w:p>
    <w:p w14:paraId="7C7BF850" w14:textId="77777777" w:rsidR="001B7138" w:rsidRPr="001B7138" w:rsidRDefault="001B7138" w:rsidP="001B7138">
      <w:pPr>
        <w:pStyle w:val="NoSpacing"/>
        <w:numPr>
          <w:ilvl w:val="0"/>
          <w:numId w:val="138"/>
        </w:numPr>
      </w:pPr>
      <w:r w:rsidRPr="001B7138">
        <w:t>Broadus</w:t>
      </w:r>
    </w:p>
    <w:p w14:paraId="3AF2006F" w14:textId="77777777" w:rsidR="001B7138" w:rsidRPr="001B7138" w:rsidRDefault="001B7138" w:rsidP="001B7138">
      <w:pPr>
        <w:pStyle w:val="NoSpacing"/>
        <w:numPr>
          <w:ilvl w:val="0"/>
          <w:numId w:val="138"/>
        </w:numPr>
      </w:pPr>
      <w:r w:rsidRPr="001B7138">
        <w:t>Park City</w:t>
      </w:r>
    </w:p>
    <w:p w14:paraId="71078766" w14:textId="77777777" w:rsidR="001B7138" w:rsidRPr="001B7138" w:rsidRDefault="001B7138" w:rsidP="001B7138">
      <w:pPr>
        <w:pStyle w:val="NoSpacing"/>
        <w:numPr>
          <w:ilvl w:val="0"/>
          <w:numId w:val="138"/>
        </w:numPr>
      </w:pPr>
      <w:r w:rsidRPr="001B7138">
        <w:t>Roundup</w:t>
      </w:r>
    </w:p>
    <w:p w14:paraId="48E25588" w14:textId="77777777" w:rsidR="001B7138" w:rsidRPr="001B7138" w:rsidRDefault="001B7138" w:rsidP="001B7138">
      <w:pPr>
        <w:pStyle w:val="NoSpacing"/>
        <w:numPr>
          <w:ilvl w:val="0"/>
          <w:numId w:val="138"/>
        </w:numPr>
      </w:pPr>
      <w:r w:rsidRPr="001B7138">
        <w:t>Baker</w:t>
      </w:r>
    </w:p>
    <w:p w14:paraId="2DF81774" w14:textId="77777777" w:rsidR="001B7138" w:rsidRPr="001B7138" w:rsidRDefault="001B7138" w:rsidP="001B7138">
      <w:pPr>
        <w:pStyle w:val="NoSpacing"/>
        <w:rPr>
          <w:b/>
        </w:rPr>
      </w:pPr>
    </w:p>
    <w:p w14:paraId="21A876D6" w14:textId="77777777" w:rsidR="001B7138" w:rsidRPr="001B7138" w:rsidRDefault="001B7138" w:rsidP="001B7138">
      <w:pPr>
        <w:pStyle w:val="NoSpacing"/>
        <w:rPr>
          <w:b/>
        </w:rPr>
      </w:pPr>
      <w:r w:rsidRPr="001B7138">
        <w:rPr>
          <w:b/>
        </w:rPr>
        <w:t>Agricultural Sales CDE Individuals:</w:t>
      </w:r>
    </w:p>
    <w:p w14:paraId="56E3C456" w14:textId="77777777" w:rsidR="001B7138" w:rsidRPr="001B7138" w:rsidRDefault="001B7138" w:rsidP="001B7138">
      <w:pPr>
        <w:pStyle w:val="NoSpacing"/>
        <w:numPr>
          <w:ilvl w:val="0"/>
          <w:numId w:val="139"/>
        </w:numPr>
      </w:pPr>
      <w:r w:rsidRPr="001B7138">
        <w:t>Ashley Koenig, Belgrade</w:t>
      </w:r>
    </w:p>
    <w:p w14:paraId="7AEFF3DA" w14:textId="77777777" w:rsidR="001B7138" w:rsidRPr="001B7138" w:rsidRDefault="001B7138" w:rsidP="001B7138">
      <w:pPr>
        <w:pStyle w:val="NoSpacing"/>
        <w:numPr>
          <w:ilvl w:val="0"/>
          <w:numId w:val="139"/>
        </w:numPr>
      </w:pPr>
      <w:r w:rsidRPr="001B7138">
        <w:t>Codi Rogers, Park City</w:t>
      </w:r>
    </w:p>
    <w:p w14:paraId="626ADF84" w14:textId="77777777" w:rsidR="001B7138" w:rsidRPr="001B7138" w:rsidRDefault="001B7138" w:rsidP="001B7138">
      <w:pPr>
        <w:pStyle w:val="NoSpacing"/>
        <w:numPr>
          <w:ilvl w:val="0"/>
          <w:numId w:val="139"/>
        </w:numPr>
      </w:pPr>
      <w:r w:rsidRPr="001B7138">
        <w:t xml:space="preserve">Abby </w:t>
      </w:r>
      <w:proofErr w:type="spellStart"/>
      <w:r w:rsidRPr="001B7138">
        <w:t>Bardwick</w:t>
      </w:r>
      <w:proofErr w:type="spellEnd"/>
      <w:r w:rsidRPr="001B7138">
        <w:t>, Missoula</w:t>
      </w:r>
    </w:p>
    <w:p w14:paraId="390DA564" w14:textId="77777777" w:rsidR="001B7138" w:rsidRPr="001B7138" w:rsidRDefault="001B7138" w:rsidP="001B7138">
      <w:pPr>
        <w:pStyle w:val="NoSpacing"/>
        <w:numPr>
          <w:ilvl w:val="0"/>
          <w:numId w:val="139"/>
        </w:numPr>
      </w:pPr>
      <w:r w:rsidRPr="001B7138">
        <w:t>Hailey Farnsworth, Huntley Project</w:t>
      </w:r>
    </w:p>
    <w:p w14:paraId="5B8ED062" w14:textId="77777777" w:rsidR="001B7138" w:rsidRPr="001B7138" w:rsidRDefault="001B7138" w:rsidP="001B7138">
      <w:pPr>
        <w:pStyle w:val="NoSpacing"/>
        <w:numPr>
          <w:ilvl w:val="0"/>
          <w:numId w:val="139"/>
        </w:numPr>
      </w:pPr>
      <w:r w:rsidRPr="001B7138">
        <w:t>Tyler Hammersmark, Big Timber</w:t>
      </w:r>
    </w:p>
    <w:p w14:paraId="10DD1E64" w14:textId="77777777" w:rsidR="001B7138" w:rsidRPr="001B7138" w:rsidRDefault="001B7138" w:rsidP="001B7138">
      <w:pPr>
        <w:pStyle w:val="NoSpacing"/>
        <w:numPr>
          <w:ilvl w:val="0"/>
          <w:numId w:val="139"/>
        </w:numPr>
      </w:pPr>
      <w:r w:rsidRPr="001B7138">
        <w:t>Laina Raisler, Miles City</w:t>
      </w:r>
    </w:p>
    <w:p w14:paraId="0DE38D31" w14:textId="77777777" w:rsidR="001B7138" w:rsidRPr="001B7138" w:rsidRDefault="001B7138" w:rsidP="001B7138">
      <w:pPr>
        <w:pStyle w:val="NoSpacing"/>
        <w:numPr>
          <w:ilvl w:val="0"/>
          <w:numId w:val="139"/>
        </w:numPr>
      </w:pPr>
      <w:r w:rsidRPr="001B7138">
        <w:t>Bryce Street, Shields Valley</w:t>
      </w:r>
    </w:p>
    <w:p w14:paraId="6DAC4061" w14:textId="77777777" w:rsidR="001B7138" w:rsidRPr="001B7138" w:rsidRDefault="001B7138" w:rsidP="001B7138">
      <w:pPr>
        <w:pStyle w:val="NoSpacing"/>
        <w:numPr>
          <w:ilvl w:val="0"/>
          <w:numId w:val="139"/>
        </w:numPr>
      </w:pPr>
      <w:r w:rsidRPr="001B7138">
        <w:t>Neela Andres, Missoula</w:t>
      </w:r>
    </w:p>
    <w:p w14:paraId="042EB032" w14:textId="77777777" w:rsidR="001B7138" w:rsidRPr="001B7138" w:rsidRDefault="001B7138" w:rsidP="001B7138">
      <w:pPr>
        <w:pStyle w:val="NoSpacing"/>
        <w:numPr>
          <w:ilvl w:val="0"/>
          <w:numId w:val="139"/>
        </w:numPr>
      </w:pPr>
      <w:r w:rsidRPr="001B7138">
        <w:t>Katie Fischer, Big Timber</w:t>
      </w:r>
    </w:p>
    <w:p w14:paraId="0E2A1175" w14:textId="77777777" w:rsidR="001B7138" w:rsidRPr="001B7138" w:rsidRDefault="001B7138" w:rsidP="001B7138">
      <w:pPr>
        <w:pStyle w:val="NoSpacing"/>
        <w:numPr>
          <w:ilvl w:val="0"/>
          <w:numId w:val="139"/>
        </w:numPr>
      </w:pPr>
      <w:r w:rsidRPr="001B7138">
        <w:t>Jessica Gagen, Shields Valley</w:t>
      </w:r>
    </w:p>
    <w:p w14:paraId="7EEC7E2E" w14:textId="77777777" w:rsidR="001B7138" w:rsidRPr="001B7138" w:rsidRDefault="001B7138" w:rsidP="001B7138">
      <w:pPr>
        <w:pStyle w:val="NoSpacing"/>
        <w:rPr>
          <w:b/>
        </w:rPr>
      </w:pPr>
    </w:p>
    <w:p w14:paraId="51B1B241" w14:textId="77777777" w:rsidR="001B7138" w:rsidRPr="001B7138" w:rsidRDefault="001B7138" w:rsidP="001B7138">
      <w:pPr>
        <w:pStyle w:val="NoSpacing"/>
        <w:rPr>
          <w:b/>
        </w:rPr>
      </w:pPr>
      <w:r w:rsidRPr="001B7138">
        <w:rPr>
          <w:b/>
        </w:rPr>
        <w:t>Farm Business Management CDE Teams:</w:t>
      </w:r>
    </w:p>
    <w:p w14:paraId="29105815" w14:textId="77777777" w:rsidR="001B7138" w:rsidRPr="001B7138" w:rsidRDefault="001B7138" w:rsidP="001B7138">
      <w:pPr>
        <w:pStyle w:val="NoSpacing"/>
        <w:numPr>
          <w:ilvl w:val="0"/>
          <w:numId w:val="140"/>
        </w:numPr>
      </w:pPr>
      <w:r w:rsidRPr="001B7138">
        <w:t>Big Timber</w:t>
      </w:r>
    </w:p>
    <w:p w14:paraId="730FE9C1" w14:textId="77777777" w:rsidR="001B7138" w:rsidRPr="001B7138" w:rsidRDefault="001B7138" w:rsidP="001B7138">
      <w:pPr>
        <w:pStyle w:val="NoSpacing"/>
        <w:numPr>
          <w:ilvl w:val="0"/>
          <w:numId w:val="140"/>
        </w:numPr>
      </w:pPr>
      <w:r w:rsidRPr="001B7138">
        <w:t>Missoula</w:t>
      </w:r>
    </w:p>
    <w:p w14:paraId="44877FEF" w14:textId="77777777" w:rsidR="001B7138" w:rsidRPr="001B7138" w:rsidRDefault="001B7138" w:rsidP="001B7138">
      <w:pPr>
        <w:pStyle w:val="NoSpacing"/>
        <w:numPr>
          <w:ilvl w:val="0"/>
          <w:numId w:val="140"/>
        </w:numPr>
      </w:pPr>
      <w:r w:rsidRPr="001B7138">
        <w:t>Shields Valley</w:t>
      </w:r>
    </w:p>
    <w:p w14:paraId="1D43C02E" w14:textId="77777777" w:rsidR="001B7138" w:rsidRPr="001B7138" w:rsidRDefault="001B7138" w:rsidP="001B7138">
      <w:pPr>
        <w:pStyle w:val="NoSpacing"/>
        <w:numPr>
          <w:ilvl w:val="0"/>
          <w:numId w:val="140"/>
        </w:numPr>
      </w:pPr>
      <w:r w:rsidRPr="001B7138">
        <w:t>Ruby Valley</w:t>
      </w:r>
    </w:p>
    <w:p w14:paraId="4B305BB5" w14:textId="77777777" w:rsidR="001B7138" w:rsidRPr="001B7138" w:rsidRDefault="001B7138" w:rsidP="001B7138">
      <w:pPr>
        <w:pStyle w:val="NoSpacing"/>
        <w:numPr>
          <w:ilvl w:val="0"/>
          <w:numId w:val="140"/>
        </w:numPr>
      </w:pPr>
      <w:r w:rsidRPr="001B7138">
        <w:t>Broadus</w:t>
      </w:r>
    </w:p>
    <w:p w14:paraId="193B1509" w14:textId="77777777" w:rsidR="001B7138" w:rsidRPr="001B7138" w:rsidRDefault="001B7138" w:rsidP="001B7138">
      <w:pPr>
        <w:pStyle w:val="NoSpacing"/>
        <w:numPr>
          <w:ilvl w:val="0"/>
          <w:numId w:val="140"/>
        </w:numPr>
      </w:pPr>
      <w:r w:rsidRPr="001B7138">
        <w:t>Joliet</w:t>
      </w:r>
    </w:p>
    <w:p w14:paraId="0AA2AB6D" w14:textId="77777777" w:rsidR="001B7138" w:rsidRPr="001B7138" w:rsidRDefault="001B7138" w:rsidP="001B7138">
      <w:pPr>
        <w:pStyle w:val="NoSpacing"/>
        <w:numPr>
          <w:ilvl w:val="0"/>
          <w:numId w:val="140"/>
        </w:numPr>
      </w:pPr>
      <w:r w:rsidRPr="001B7138">
        <w:t>Flathead</w:t>
      </w:r>
    </w:p>
    <w:p w14:paraId="1D972E12" w14:textId="77777777" w:rsidR="001B7138" w:rsidRPr="001B7138" w:rsidRDefault="001B7138" w:rsidP="001B7138">
      <w:pPr>
        <w:pStyle w:val="NoSpacing"/>
        <w:numPr>
          <w:ilvl w:val="0"/>
          <w:numId w:val="140"/>
        </w:numPr>
      </w:pPr>
      <w:proofErr w:type="spellStart"/>
      <w:r w:rsidRPr="001B7138">
        <w:t>Hysham</w:t>
      </w:r>
      <w:proofErr w:type="spellEnd"/>
    </w:p>
    <w:p w14:paraId="4BCF283A" w14:textId="77777777" w:rsidR="001B7138" w:rsidRPr="001B7138" w:rsidRDefault="001B7138" w:rsidP="001B7138">
      <w:pPr>
        <w:pStyle w:val="NoSpacing"/>
        <w:numPr>
          <w:ilvl w:val="0"/>
          <w:numId w:val="140"/>
        </w:numPr>
      </w:pPr>
      <w:r w:rsidRPr="001B7138">
        <w:t>Hinsdale</w:t>
      </w:r>
    </w:p>
    <w:p w14:paraId="6547220B" w14:textId="77777777" w:rsidR="001B7138" w:rsidRPr="001B7138" w:rsidRDefault="001B7138" w:rsidP="001B7138">
      <w:pPr>
        <w:pStyle w:val="NoSpacing"/>
        <w:numPr>
          <w:ilvl w:val="0"/>
          <w:numId w:val="140"/>
        </w:numPr>
      </w:pPr>
      <w:r w:rsidRPr="001B7138">
        <w:t>Beaverhead</w:t>
      </w:r>
    </w:p>
    <w:p w14:paraId="74F1EC31" w14:textId="77777777" w:rsidR="001B7138" w:rsidRPr="001B7138" w:rsidRDefault="001B7138" w:rsidP="001B7138">
      <w:pPr>
        <w:pStyle w:val="NoSpacing"/>
        <w:rPr>
          <w:b/>
        </w:rPr>
      </w:pPr>
    </w:p>
    <w:p w14:paraId="7FFEF8BA" w14:textId="77777777" w:rsidR="001B7138" w:rsidRPr="001B7138" w:rsidRDefault="001B7138" w:rsidP="001B7138">
      <w:pPr>
        <w:pStyle w:val="NoSpacing"/>
        <w:rPr>
          <w:b/>
        </w:rPr>
      </w:pPr>
      <w:r w:rsidRPr="001B7138">
        <w:rPr>
          <w:b/>
        </w:rPr>
        <w:t>FBM Individuals:</w:t>
      </w:r>
    </w:p>
    <w:p w14:paraId="7398EB2F" w14:textId="77777777" w:rsidR="001B7138" w:rsidRPr="001B7138" w:rsidRDefault="001B7138" w:rsidP="001B7138">
      <w:pPr>
        <w:pStyle w:val="NoSpacing"/>
        <w:numPr>
          <w:ilvl w:val="0"/>
          <w:numId w:val="141"/>
        </w:numPr>
      </w:pPr>
      <w:r w:rsidRPr="001B7138">
        <w:t xml:space="preserve">Austin </w:t>
      </w:r>
      <w:proofErr w:type="spellStart"/>
      <w:r w:rsidRPr="001B7138">
        <w:t>Standley</w:t>
      </w:r>
      <w:proofErr w:type="spellEnd"/>
      <w:r w:rsidRPr="001B7138">
        <w:t>, Missoula</w:t>
      </w:r>
    </w:p>
    <w:p w14:paraId="4C834E67" w14:textId="77777777" w:rsidR="001B7138" w:rsidRPr="001B7138" w:rsidRDefault="001B7138" w:rsidP="001B7138">
      <w:pPr>
        <w:pStyle w:val="NoSpacing"/>
        <w:numPr>
          <w:ilvl w:val="0"/>
          <w:numId w:val="141"/>
        </w:numPr>
      </w:pPr>
      <w:r w:rsidRPr="001B7138">
        <w:t>Jon Parisi, Big Timber</w:t>
      </w:r>
    </w:p>
    <w:p w14:paraId="6463A7A6" w14:textId="77777777" w:rsidR="001B7138" w:rsidRPr="001B7138" w:rsidRDefault="001B7138" w:rsidP="001B7138">
      <w:pPr>
        <w:pStyle w:val="NoSpacing"/>
        <w:numPr>
          <w:ilvl w:val="0"/>
          <w:numId w:val="141"/>
        </w:numPr>
      </w:pPr>
      <w:r w:rsidRPr="001B7138">
        <w:t>Tanner Engle, Big Timber</w:t>
      </w:r>
    </w:p>
    <w:p w14:paraId="5E236A2A" w14:textId="77777777" w:rsidR="001B7138" w:rsidRPr="001B7138" w:rsidRDefault="001B7138" w:rsidP="001B7138">
      <w:pPr>
        <w:pStyle w:val="NoSpacing"/>
        <w:numPr>
          <w:ilvl w:val="0"/>
          <w:numId w:val="141"/>
        </w:numPr>
      </w:pPr>
      <w:r w:rsidRPr="001B7138">
        <w:t>Chase Grover, Ruby Valley</w:t>
      </w:r>
    </w:p>
    <w:p w14:paraId="0FACA574" w14:textId="77777777" w:rsidR="001B7138" w:rsidRPr="001B7138" w:rsidRDefault="001B7138" w:rsidP="001B7138">
      <w:pPr>
        <w:pStyle w:val="NoSpacing"/>
        <w:numPr>
          <w:ilvl w:val="0"/>
          <w:numId w:val="141"/>
        </w:numPr>
      </w:pPr>
      <w:r w:rsidRPr="001B7138">
        <w:t>Bethany Lacock, Hinsdale</w:t>
      </w:r>
    </w:p>
    <w:p w14:paraId="6D53FE99" w14:textId="77777777" w:rsidR="001B7138" w:rsidRPr="001B7138" w:rsidRDefault="001B7138" w:rsidP="001B7138">
      <w:pPr>
        <w:pStyle w:val="NoSpacing"/>
        <w:numPr>
          <w:ilvl w:val="0"/>
          <w:numId w:val="141"/>
        </w:numPr>
      </w:pPr>
      <w:r w:rsidRPr="001B7138">
        <w:t>Nels Flanagan, Big Timber</w:t>
      </w:r>
    </w:p>
    <w:p w14:paraId="4A5B1AE8" w14:textId="77777777" w:rsidR="001B7138" w:rsidRPr="001B7138" w:rsidRDefault="001B7138" w:rsidP="001B7138">
      <w:pPr>
        <w:pStyle w:val="NoSpacing"/>
        <w:numPr>
          <w:ilvl w:val="0"/>
          <w:numId w:val="141"/>
        </w:numPr>
      </w:pPr>
      <w:r w:rsidRPr="001B7138">
        <w:t>Eric Zimmerman, Shields Valley</w:t>
      </w:r>
    </w:p>
    <w:p w14:paraId="242422B4" w14:textId="77777777" w:rsidR="001B7138" w:rsidRPr="001B7138" w:rsidRDefault="001B7138" w:rsidP="001B7138">
      <w:pPr>
        <w:pStyle w:val="NoSpacing"/>
        <w:numPr>
          <w:ilvl w:val="0"/>
          <w:numId w:val="141"/>
        </w:numPr>
      </w:pPr>
      <w:r w:rsidRPr="001B7138">
        <w:t>Kasey Sweeny, Missoula</w:t>
      </w:r>
    </w:p>
    <w:p w14:paraId="195426DD" w14:textId="77777777" w:rsidR="001B7138" w:rsidRPr="001B7138" w:rsidRDefault="001B7138" w:rsidP="001B7138">
      <w:pPr>
        <w:pStyle w:val="NoSpacing"/>
        <w:numPr>
          <w:ilvl w:val="0"/>
          <w:numId w:val="141"/>
        </w:numPr>
      </w:pPr>
      <w:r w:rsidRPr="001B7138">
        <w:t>Natalie Hagen, Ruby Valley</w:t>
      </w:r>
    </w:p>
    <w:p w14:paraId="4C63AD19" w14:textId="77777777" w:rsidR="001B7138" w:rsidRPr="001B7138" w:rsidRDefault="001B7138" w:rsidP="001B7138">
      <w:pPr>
        <w:pStyle w:val="NoSpacing"/>
        <w:numPr>
          <w:ilvl w:val="0"/>
          <w:numId w:val="141"/>
        </w:numPr>
      </w:pPr>
      <w:r w:rsidRPr="001B7138">
        <w:t>David Williams, Broadus</w:t>
      </w:r>
    </w:p>
    <w:p w14:paraId="0B729485" w14:textId="034D0B76" w:rsidR="001B7138" w:rsidRPr="001B7138" w:rsidRDefault="001B7138" w:rsidP="001B7138">
      <w:pPr>
        <w:pStyle w:val="NoSpacing"/>
        <w:rPr>
          <w:b/>
        </w:rPr>
      </w:pPr>
      <w:r w:rsidRPr="001B7138">
        <w:rPr>
          <w:b/>
        </w:rPr>
        <w:lastRenderedPageBreak/>
        <w:t>Floriculture CDE Teams:</w:t>
      </w:r>
      <w:proofErr w:type="gramStart"/>
      <w:r w:rsidR="001B593D">
        <w:rPr>
          <w:b/>
        </w:rPr>
        <w:t xml:space="preserve">  ?</w:t>
      </w:r>
      <w:proofErr w:type="gramEnd"/>
    </w:p>
    <w:p w14:paraId="45B87680" w14:textId="77777777" w:rsidR="001B7138" w:rsidRPr="001B7138" w:rsidRDefault="001B7138" w:rsidP="001B7138">
      <w:pPr>
        <w:pStyle w:val="NoSpacing"/>
        <w:rPr>
          <w:b/>
        </w:rPr>
      </w:pPr>
    </w:p>
    <w:p w14:paraId="50A6F194" w14:textId="24781DC4" w:rsidR="001B7138" w:rsidRPr="001B7138" w:rsidRDefault="001B7138" w:rsidP="001B7138">
      <w:pPr>
        <w:pStyle w:val="NoSpacing"/>
        <w:rPr>
          <w:b/>
        </w:rPr>
      </w:pPr>
      <w:r w:rsidRPr="001B7138">
        <w:rPr>
          <w:b/>
        </w:rPr>
        <w:t>Floriculture CDE Individuals:</w:t>
      </w:r>
      <w:proofErr w:type="gramStart"/>
      <w:r w:rsidR="001B593D">
        <w:rPr>
          <w:b/>
        </w:rPr>
        <w:t xml:space="preserve">  ?</w:t>
      </w:r>
      <w:proofErr w:type="gramEnd"/>
    </w:p>
    <w:p w14:paraId="2F8E95E1" w14:textId="6D5661C9" w:rsidR="001B7138" w:rsidRDefault="001B7138" w:rsidP="001B7138">
      <w:pPr>
        <w:pStyle w:val="NoSpacing"/>
        <w:rPr>
          <w:b/>
        </w:rPr>
      </w:pPr>
    </w:p>
    <w:p w14:paraId="25F25D33" w14:textId="77777777" w:rsidR="00A4336C" w:rsidRPr="001B7138" w:rsidRDefault="00A4336C" w:rsidP="001B7138">
      <w:pPr>
        <w:pStyle w:val="NoSpacing"/>
        <w:rPr>
          <w:b/>
        </w:rPr>
      </w:pPr>
    </w:p>
    <w:p w14:paraId="0C18ADC9" w14:textId="77777777" w:rsidR="001B7138" w:rsidRPr="001B7138" w:rsidRDefault="001B7138" w:rsidP="001B7138">
      <w:pPr>
        <w:pStyle w:val="NoSpacing"/>
        <w:rPr>
          <w:b/>
        </w:rPr>
      </w:pPr>
      <w:r w:rsidRPr="001B7138">
        <w:rPr>
          <w:b/>
        </w:rPr>
        <w:t>Livestock Judging CDE Teams:</w:t>
      </w:r>
    </w:p>
    <w:p w14:paraId="29CFB1B7" w14:textId="77777777" w:rsidR="001B7138" w:rsidRPr="001B7138" w:rsidRDefault="001B7138" w:rsidP="001B7138">
      <w:pPr>
        <w:pStyle w:val="NoSpacing"/>
        <w:numPr>
          <w:ilvl w:val="0"/>
          <w:numId w:val="142"/>
        </w:numPr>
      </w:pPr>
      <w:r w:rsidRPr="001B7138">
        <w:t>Missoula</w:t>
      </w:r>
    </w:p>
    <w:p w14:paraId="1FE18E14" w14:textId="77777777" w:rsidR="001B7138" w:rsidRPr="001B7138" w:rsidRDefault="001B7138" w:rsidP="001B7138">
      <w:pPr>
        <w:pStyle w:val="NoSpacing"/>
        <w:numPr>
          <w:ilvl w:val="0"/>
          <w:numId w:val="142"/>
        </w:numPr>
      </w:pPr>
      <w:r w:rsidRPr="001B7138">
        <w:t>Big Timber</w:t>
      </w:r>
    </w:p>
    <w:p w14:paraId="2B144B84" w14:textId="77777777" w:rsidR="001B7138" w:rsidRPr="001B7138" w:rsidRDefault="001B7138" w:rsidP="001B7138">
      <w:pPr>
        <w:pStyle w:val="NoSpacing"/>
        <w:numPr>
          <w:ilvl w:val="0"/>
          <w:numId w:val="142"/>
        </w:numPr>
      </w:pPr>
      <w:r w:rsidRPr="001B7138">
        <w:t>Baker</w:t>
      </w:r>
    </w:p>
    <w:p w14:paraId="44A1CDE9" w14:textId="77777777" w:rsidR="001B7138" w:rsidRPr="001B7138" w:rsidRDefault="001B7138" w:rsidP="001B7138">
      <w:pPr>
        <w:pStyle w:val="NoSpacing"/>
        <w:numPr>
          <w:ilvl w:val="0"/>
          <w:numId w:val="142"/>
        </w:numPr>
      </w:pPr>
      <w:r w:rsidRPr="001B7138">
        <w:t>Hobson</w:t>
      </w:r>
    </w:p>
    <w:p w14:paraId="0E653E03" w14:textId="77777777" w:rsidR="001B7138" w:rsidRPr="001B7138" w:rsidRDefault="001B7138" w:rsidP="001B7138">
      <w:pPr>
        <w:pStyle w:val="NoSpacing"/>
        <w:numPr>
          <w:ilvl w:val="0"/>
          <w:numId w:val="142"/>
        </w:numPr>
      </w:pPr>
      <w:r w:rsidRPr="001B7138">
        <w:t>Miles City</w:t>
      </w:r>
    </w:p>
    <w:p w14:paraId="5D08AED0" w14:textId="77777777" w:rsidR="001B7138" w:rsidRPr="001B7138" w:rsidRDefault="001B7138" w:rsidP="001B7138">
      <w:pPr>
        <w:pStyle w:val="NoSpacing"/>
        <w:numPr>
          <w:ilvl w:val="0"/>
          <w:numId w:val="142"/>
        </w:numPr>
      </w:pPr>
      <w:r w:rsidRPr="001B7138">
        <w:t xml:space="preserve"> Red Lodge</w:t>
      </w:r>
    </w:p>
    <w:p w14:paraId="31274478" w14:textId="77777777" w:rsidR="001B7138" w:rsidRPr="001B7138" w:rsidRDefault="001B7138" w:rsidP="001B7138">
      <w:pPr>
        <w:pStyle w:val="NoSpacing"/>
        <w:numPr>
          <w:ilvl w:val="0"/>
          <w:numId w:val="142"/>
        </w:numPr>
      </w:pPr>
      <w:r w:rsidRPr="001B7138">
        <w:t>Ruby Valley</w:t>
      </w:r>
    </w:p>
    <w:p w14:paraId="4A7A8071" w14:textId="77777777" w:rsidR="001B7138" w:rsidRPr="001B7138" w:rsidRDefault="001B7138" w:rsidP="001B7138">
      <w:pPr>
        <w:pStyle w:val="NoSpacing"/>
        <w:numPr>
          <w:ilvl w:val="0"/>
          <w:numId w:val="142"/>
        </w:numPr>
      </w:pPr>
      <w:r w:rsidRPr="001B7138">
        <w:t>Flathead</w:t>
      </w:r>
    </w:p>
    <w:p w14:paraId="589E4884" w14:textId="77777777" w:rsidR="001B7138" w:rsidRPr="001B7138" w:rsidRDefault="001B7138" w:rsidP="001B7138">
      <w:pPr>
        <w:pStyle w:val="NoSpacing"/>
        <w:numPr>
          <w:ilvl w:val="0"/>
          <w:numId w:val="142"/>
        </w:numPr>
      </w:pPr>
      <w:r w:rsidRPr="001B7138">
        <w:t>Lambert</w:t>
      </w:r>
    </w:p>
    <w:p w14:paraId="4B50C525" w14:textId="77777777" w:rsidR="001B7138" w:rsidRPr="001B7138" w:rsidRDefault="001B7138" w:rsidP="001B7138">
      <w:pPr>
        <w:pStyle w:val="NoSpacing"/>
        <w:numPr>
          <w:ilvl w:val="0"/>
          <w:numId w:val="142"/>
        </w:numPr>
      </w:pPr>
      <w:r w:rsidRPr="001B7138">
        <w:t>Choteau</w:t>
      </w:r>
    </w:p>
    <w:p w14:paraId="74A80A6F" w14:textId="77777777" w:rsidR="001B7138" w:rsidRPr="001B7138" w:rsidRDefault="001B7138" w:rsidP="001B7138">
      <w:pPr>
        <w:pStyle w:val="NoSpacing"/>
        <w:rPr>
          <w:b/>
        </w:rPr>
      </w:pPr>
    </w:p>
    <w:p w14:paraId="6DA53709" w14:textId="77777777" w:rsidR="001B7138" w:rsidRPr="001B7138" w:rsidRDefault="001B7138" w:rsidP="001B7138">
      <w:pPr>
        <w:pStyle w:val="NoSpacing"/>
        <w:rPr>
          <w:b/>
        </w:rPr>
      </w:pPr>
      <w:r w:rsidRPr="001B7138">
        <w:rPr>
          <w:b/>
        </w:rPr>
        <w:t>Livestock Individuals:</w:t>
      </w:r>
    </w:p>
    <w:p w14:paraId="763D5811" w14:textId="77777777" w:rsidR="001B7138" w:rsidRPr="001B7138" w:rsidRDefault="001B7138" w:rsidP="001B7138">
      <w:pPr>
        <w:pStyle w:val="NoSpacing"/>
        <w:numPr>
          <w:ilvl w:val="0"/>
          <w:numId w:val="143"/>
        </w:numPr>
      </w:pPr>
      <w:r w:rsidRPr="001B7138">
        <w:t xml:space="preserve">Austin </w:t>
      </w:r>
      <w:proofErr w:type="spellStart"/>
      <w:r w:rsidRPr="001B7138">
        <w:t>Standley</w:t>
      </w:r>
      <w:proofErr w:type="spellEnd"/>
      <w:r w:rsidRPr="001B7138">
        <w:t>, Missoula</w:t>
      </w:r>
    </w:p>
    <w:p w14:paraId="2A68717F" w14:textId="77777777" w:rsidR="001B7138" w:rsidRPr="001B7138" w:rsidRDefault="001B7138" w:rsidP="001B7138">
      <w:pPr>
        <w:pStyle w:val="NoSpacing"/>
        <w:numPr>
          <w:ilvl w:val="0"/>
          <w:numId w:val="143"/>
        </w:numPr>
      </w:pPr>
      <w:r w:rsidRPr="001B7138">
        <w:t>Jayelyn Ruckman, Fairfield</w:t>
      </w:r>
    </w:p>
    <w:p w14:paraId="03D6EF94" w14:textId="77777777" w:rsidR="001B7138" w:rsidRPr="001B7138" w:rsidRDefault="001B7138" w:rsidP="001B7138">
      <w:pPr>
        <w:pStyle w:val="NoSpacing"/>
        <w:numPr>
          <w:ilvl w:val="0"/>
          <w:numId w:val="143"/>
        </w:numPr>
      </w:pPr>
      <w:r w:rsidRPr="001B7138">
        <w:t xml:space="preserve">Bobby </w:t>
      </w:r>
      <w:proofErr w:type="spellStart"/>
      <w:r w:rsidRPr="001B7138">
        <w:t>Dorvall</w:t>
      </w:r>
      <w:proofErr w:type="spellEnd"/>
      <w:r w:rsidRPr="001B7138">
        <w:t>, Clarks’ Fork</w:t>
      </w:r>
    </w:p>
    <w:p w14:paraId="67B1BD75" w14:textId="77777777" w:rsidR="001B7138" w:rsidRPr="001B7138" w:rsidRDefault="001B7138" w:rsidP="001B7138">
      <w:pPr>
        <w:pStyle w:val="NoSpacing"/>
        <w:numPr>
          <w:ilvl w:val="0"/>
          <w:numId w:val="143"/>
        </w:numPr>
      </w:pPr>
      <w:r w:rsidRPr="001B7138">
        <w:t>Dan Johnson, Beaverhead</w:t>
      </w:r>
    </w:p>
    <w:p w14:paraId="28BE104A" w14:textId="77777777" w:rsidR="001B7138" w:rsidRPr="001B7138" w:rsidRDefault="001B7138" w:rsidP="001B7138">
      <w:pPr>
        <w:pStyle w:val="NoSpacing"/>
        <w:numPr>
          <w:ilvl w:val="0"/>
          <w:numId w:val="143"/>
        </w:numPr>
      </w:pPr>
      <w:r w:rsidRPr="001B7138">
        <w:t>Justin Irgens, Baker</w:t>
      </w:r>
    </w:p>
    <w:p w14:paraId="1E83B81C" w14:textId="77777777" w:rsidR="001B7138" w:rsidRPr="001B7138" w:rsidRDefault="001B7138" w:rsidP="001B7138">
      <w:pPr>
        <w:pStyle w:val="NoSpacing"/>
        <w:numPr>
          <w:ilvl w:val="0"/>
          <w:numId w:val="143"/>
        </w:numPr>
      </w:pPr>
      <w:r w:rsidRPr="001B7138">
        <w:t>Celeste Hagan, Ruby Valley</w:t>
      </w:r>
    </w:p>
    <w:p w14:paraId="3E3AB9C0" w14:textId="77777777" w:rsidR="001B7138" w:rsidRPr="001B7138" w:rsidRDefault="001B7138" w:rsidP="001B7138">
      <w:pPr>
        <w:pStyle w:val="NoSpacing"/>
        <w:numPr>
          <w:ilvl w:val="0"/>
          <w:numId w:val="143"/>
        </w:numPr>
      </w:pPr>
      <w:r w:rsidRPr="001B7138">
        <w:t>Jon Andres, Missoula</w:t>
      </w:r>
    </w:p>
    <w:p w14:paraId="6DF4E1B3" w14:textId="77777777" w:rsidR="001B7138" w:rsidRPr="001B7138" w:rsidRDefault="001B7138" w:rsidP="001B7138">
      <w:pPr>
        <w:pStyle w:val="NoSpacing"/>
        <w:numPr>
          <w:ilvl w:val="0"/>
          <w:numId w:val="143"/>
        </w:numPr>
      </w:pPr>
      <w:r w:rsidRPr="001B7138">
        <w:t>Gavin Shuman, Big Timber</w:t>
      </w:r>
    </w:p>
    <w:p w14:paraId="66837FE5" w14:textId="77777777" w:rsidR="001B7138" w:rsidRPr="001B7138" w:rsidRDefault="001B7138" w:rsidP="001B7138">
      <w:pPr>
        <w:pStyle w:val="NoSpacing"/>
        <w:numPr>
          <w:ilvl w:val="0"/>
          <w:numId w:val="143"/>
        </w:numPr>
      </w:pPr>
      <w:r w:rsidRPr="001B7138">
        <w:t>Jordan Moody, Big Timber</w:t>
      </w:r>
    </w:p>
    <w:p w14:paraId="5DCE555F" w14:textId="77777777" w:rsidR="001B7138" w:rsidRPr="001B7138" w:rsidRDefault="001B7138" w:rsidP="001B7138">
      <w:pPr>
        <w:pStyle w:val="NoSpacing"/>
        <w:numPr>
          <w:ilvl w:val="0"/>
          <w:numId w:val="143"/>
        </w:numPr>
      </w:pPr>
      <w:r w:rsidRPr="001B7138">
        <w:t>Neela Andres, Missoula</w:t>
      </w:r>
    </w:p>
    <w:p w14:paraId="4FAE0DE7" w14:textId="77777777" w:rsidR="001B7138" w:rsidRPr="001B7138" w:rsidRDefault="001B7138" w:rsidP="001B7138">
      <w:pPr>
        <w:pStyle w:val="NoSpacing"/>
        <w:rPr>
          <w:b/>
        </w:rPr>
      </w:pPr>
    </w:p>
    <w:p w14:paraId="63584270" w14:textId="77777777" w:rsidR="001B7138" w:rsidRPr="001B7138" w:rsidRDefault="001B7138" w:rsidP="001B7138">
      <w:pPr>
        <w:pStyle w:val="NoSpacing"/>
        <w:rPr>
          <w:b/>
        </w:rPr>
      </w:pPr>
      <w:r w:rsidRPr="001B7138">
        <w:rPr>
          <w:b/>
        </w:rPr>
        <w:t>Meats Evaluation CDE Teams:</w:t>
      </w:r>
    </w:p>
    <w:p w14:paraId="4BF9B5A1" w14:textId="77777777" w:rsidR="001B7138" w:rsidRPr="001B7138" w:rsidRDefault="001B7138" w:rsidP="001B7138">
      <w:pPr>
        <w:pStyle w:val="NoSpacing"/>
        <w:numPr>
          <w:ilvl w:val="0"/>
          <w:numId w:val="145"/>
        </w:numPr>
      </w:pPr>
      <w:r w:rsidRPr="001B7138">
        <w:t>Flathead</w:t>
      </w:r>
    </w:p>
    <w:p w14:paraId="45B9AD64" w14:textId="77777777" w:rsidR="001B7138" w:rsidRPr="001B7138" w:rsidRDefault="001B7138" w:rsidP="001B7138">
      <w:pPr>
        <w:pStyle w:val="NoSpacing"/>
        <w:numPr>
          <w:ilvl w:val="0"/>
          <w:numId w:val="145"/>
        </w:numPr>
      </w:pPr>
      <w:r w:rsidRPr="001B7138">
        <w:t>Missoula</w:t>
      </w:r>
    </w:p>
    <w:p w14:paraId="7F3DAF3D" w14:textId="77777777" w:rsidR="001B7138" w:rsidRPr="001B7138" w:rsidRDefault="001B7138" w:rsidP="001B7138">
      <w:pPr>
        <w:pStyle w:val="NoSpacing"/>
        <w:numPr>
          <w:ilvl w:val="0"/>
          <w:numId w:val="145"/>
        </w:numPr>
      </w:pPr>
      <w:r w:rsidRPr="001B7138">
        <w:t>Big Timber</w:t>
      </w:r>
    </w:p>
    <w:p w14:paraId="7C78B629" w14:textId="77777777" w:rsidR="001B7138" w:rsidRPr="001B7138" w:rsidRDefault="001B7138" w:rsidP="001B7138">
      <w:pPr>
        <w:pStyle w:val="NoSpacing"/>
        <w:numPr>
          <w:ilvl w:val="0"/>
          <w:numId w:val="145"/>
        </w:numPr>
      </w:pPr>
      <w:r w:rsidRPr="001B7138">
        <w:t>Belgrade</w:t>
      </w:r>
    </w:p>
    <w:p w14:paraId="3DF13E9A" w14:textId="77777777" w:rsidR="001B7138" w:rsidRPr="001B7138" w:rsidRDefault="001B7138" w:rsidP="001B7138">
      <w:pPr>
        <w:pStyle w:val="NoSpacing"/>
        <w:numPr>
          <w:ilvl w:val="0"/>
          <w:numId w:val="145"/>
        </w:numPr>
      </w:pPr>
      <w:r w:rsidRPr="001B7138">
        <w:t>Fergus of Lewistown</w:t>
      </w:r>
    </w:p>
    <w:p w14:paraId="6AFB6F96" w14:textId="77777777" w:rsidR="001B7138" w:rsidRPr="001B7138" w:rsidRDefault="001B7138" w:rsidP="001B7138">
      <w:pPr>
        <w:pStyle w:val="NoSpacing"/>
        <w:numPr>
          <w:ilvl w:val="0"/>
          <w:numId w:val="145"/>
        </w:numPr>
      </w:pPr>
      <w:r w:rsidRPr="001B7138">
        <w:t>Conrad</w:t>
      </w:r>
    </w:p>
    <w:p w14:paraId="4AF4BEEF" w14:textId="77777777" w:rsidR="001B7138" w:rsidRPr="001B7138" w:rsidRDefault="001B7138" w:rsidP="001B7138">
      <w:pPr>
        <w:pStyle w:val="NoSpacing"/>
        <w:numPr>
          <w:ilvl w:val="0"/>
          <w:numId w:val="145"/>
        </w:numPr>
      </w:pPr>
      <w:r w:rsidRPr="001B7138">
        <w:t>Ruby Valley</w:t>
      </w:r>
    </w:p>
    <w:p w14:paraId="2A4DB0F7" w14:textId="77777777" w:rsidR="001B7138" w:rsidRPr="001B7138" w:rsidRDefault="001B7138" w:rsidP="001B7138">
      <w:pPr>
        <w:pStyle w:val="NoSpacing"/>
        <w:numPr>
          <w:ilvl w:val="0"/>
          <w:numId w:val="145"/>
        </w:numPr>
      </w:pPr>
      <w:r w:rsidRPr="001B7138">
        <w:t>Huntley Project</w:t>
      </w:r>
    </w:p>
    <w:p w14:paraId="018ABAEB" w14:textId="77777777" w:rsidR="001B7138" w:rsidRPr="001B7138" w:rsidRDefault="001B7138" w:rsidP="001B7138">
      <w:pPr>
        <w:pStyle w:val="NoSpacing"/>
        <w:numPr>
          <w:ilvl w:val="0"/>
          <w:numId w:val="145"/>
        </w:numPr>
      </w:pPr>
      <w:r w:rsidRPr="001B7138">
        <w:t>Victor</w:t>
      </w:r>
    </w:p>
    <w:p w14:paraId="42316BEA" w14:textId="77777777" w:rsidR="001B7138" w:rsidRPr="001B7138" w:rsidRDefault="001B7138" w:rsidP="001B7138">
      <w:pPr>
        <w:pStyle w:val="NoSpacing"/>
        <w:numPr>
          <w:ilvl w:val="0"/>
          <w:numId w:val="145"/>
        </w:numPr>
      </w:pPr>
      <w:r w:rsidRPr="001B7138">
        <w:t>Cascade</w:t>
      </w:r>
    </w:p>
    <w:p w14:paraId="7D05BFBB" w14:textId="77777777" w:rsidR="001B7138" w:rsidRPr="001B7138" w:rsidRDefault="001B7138" w:rsidP="001B7138">
      <w:pPr>
        <w:pStyle w:val="NoSpacing"/>
        <w:rPr>
          <w:b/>
        </w:rPr>
      </w:pPr>
    </w:p>
    <w:p w14:paraId="6099586D" w14:textId="77777777" w:rsidR="001B7138" w:rsidRPr="001B7138" w:rsidRDefault="001B7138" w:rsidP="001B7138">
      <w:pPr>
        <w:pStyle w:val="NoSpacing"/>
        <w:rPr>
          <w:b/>
        </w:rPr>
      </w:pPr>
      <w:r w:rsidRPr="001B7138">
        <w:rPr>
          <w:b/>
        </w:rPr>
        <w:t>Meats CDE Individuals:</w:t>
      </w:r>
    </w:p>
    <w:p w14:paraId="75E23239" w14:textId="77777777" w:rsidR="001B7138" w:rsidRPr="001B7138" w:rsidRDefault="001B7138" w:rsidP="001B7138">
      <w:pPr>
        <w:pStyle w:val="NoSpacing"/>
        <w:numPr>
          <w:ilvl w:val="0"/>
          <w:numId w:val="146"/>
        </w:numPr>
      </w:pPr>
      <w:proofErr w:type="spellStart"/>
      <w:r w:rsidRPr="001B7138">
        <w:t>Lineesa</w:t>
      </w:r>
      <w:proofErr w:type="spellEnd"/>
      <w:r w:rsidRPr="001B7138">
        <w:t xml:space="preserve"> Abernathy, Flathead</w:t>
      </w:r>
    </w:p>
    <w:p w14:paraId="01ADB2BE" w14:textId="77777777" w:rsidR="001B7138" w:rsidRPr="001B7138" w:rsidRDefault="001B7138" w:rsidP="001B7138">
      <w:pPr>
        <w:pStyle w:val="NoSpacing"/>
        <w:numPr>
          <w:ilvl w:val="0"/>
          <w:numId w:val="146"/>
        </w:numPr>
      </w:pPr>
      <w:r w:rsidRPr="001B7138">
        <w:t xml:space="preserve">Ryan </w:t>
      </w:r>
      <w:proofErr w:type="spellStart"/>
      <w:r w:rsidRPr="001B7138">
        <w:t>Ek</w:t>
      </w:r>
      <w:proofErr w:type="spellEnd"/>
      <w:r w:rsidRPr="001B7138">
        <w:t>, Flathead</w:t>
      </w:r>
    </w:p>
    <w:p w14:paraId="7FAEC437" w14:textId="77777777" w:rsidR="001B7138" w:rsidRPr="001B7138" w:rsidRDefault="001B7138" w:rsidP="001B7138">
      <w:pPr>
        <w:pStyle w:val="NoSpacing"/>
        <w:numPr>
          <w:ilvl w:val="0"/>
          <w:numId w:val="146"/>
        </w:numPr>
      </w:pPr>
      <w:r w:rsidRPr="001B7138">
        <w:t xml:space="preserve">Austin </w:t>
      </w:r>
      <w:proofErr w:type="spellStart"/>
      <w:r w:rsidRPr="001B7138">
        <w:t>Standley</w:t>
      </w:r>
      <w:proofErr w:type="spellEnd"/>
      <w:r w:rsidRPr="001B7138">
        <w:t>, Missoula</w:t>
      </w:r>
    </w:p>
    <w:p w14:paraId="6EAA5DBA" w14:textId="77777777" w:rsidR="001B7138" w:rsidRPr="001B7138" w:rsidRDefault="001B7138" w:rsidP="001B7138">
      <w:pPr>
        <w:pStyle w:val="NoSpacing"/>
        <w:numPr>
          <w:ilvl w:val="0"/>
          <w:numId w:val="146"/>
        </w:numPr>
      </w:pPr>
      <w:r w:rsidRPr="001B7138">
        <w:t>Justine Hersey, Flathead</w:t>
      </w:r>
    </w:p>
    <w:p w14:paraId="18DAA122" w14:textId="77777777" w:rsidR="001B7138" w:rsidRPr="001B7138" w:rsidRDefault="001B7138" w:rsidP="001B7138">
      <w:pPr>
        <w:pStyle w:val="NoSpacing"/>
        <w:numPr>
          <w:ilvl w:val="0"/>
          <w:numId w:val="146"/>
        </w:numPr>
      </w:pPr>
      <w:r w:rsidRPr="001B7138">
        <w:t xml:space="preserve">Logan </w:t>
      </w:r>
      <w:proofErr w:type="spellStart"/>
      <w:r w:rsidRPr="001B7138">
        <w:t>Wedum</w:t>
      </w:r>
      <w:proofErr w:type="spellEnd"/>
      <w:r w:rsidRPr="001B7138">
        <w:t>, Conrad</w:t>
      </w:r>
    </w:p>
    <w:p w14:paraId="166452DF" w14:textId="77777777" w:rsidR="001B7138" w:rsidRPr="001B7138" w:rsidRDefault="001B7138" w:rsidP="001B7138">
      <w:pPr>
        <w:pStyle w:val="NoSpacing"/>
        <w:numPr>
          <w:ilvl w:val="0"/>
          <w:numId w:val="146"/>
        </w:numPr>
      </w:pPr>
      <w:r w:rsidRPr="001B7138">
        <w:t>Neela Andres, Missoula</w:t>
      </w:r>
    </w:p>
    <w:p w14:paraId="21CBED5C" w14:textId="77777777" w:rsidR="001B7138" w:rsidRPr="001B7138" w:rsidRDefault="001B7138" w:rsidP="001B7138">
      <w:pPr>
        <w:pStyle w:val="NoSpacing"/>
        <w:numPr>
          <w:ilvl w:val="0"/>
          <w:numId w:val="146"/>
        </w:numPr>
      </w:pPr>
      <w:r w:rsidRPr="001B7138">
        <w:t>Kramer Randy, Joliet</w:t>
      </w:r>
    </w:p>
    <w:p w14:paraId="275DACAD" w14:textId="77777777" w:rsidR="001B7138" w:rsidRPr="001B7138" w:rsidRDefault="001B7138" w:rsidP="001B7138">
      <w:pPr>
        <w:pStyle w:val="NoSpacing"/>
        <w:numPr>
          <w:ilvl w:val="0"/>
          <w:numId w:val="146"/>
        </w:numPr>
      </w:pPr>
      <w:r w:rsidRPr="001B7138">
        <w:t>Sadie Reddick, Belgrade</w:t>
      </w:r>
    </w:p>
    <w:p w14:paraId="4FB642E9" w14:textId="77777777" w:rsidR="001B7138" w:rsidRPr="001B7138" w:rsidRDefault="001B7138" w:rsidP="001B7138">
      <w:pPr>
        <w:pStyle w:val="NoSpacing"/>
        <w:numPr>
          <w:ilvl w:val="0"/>
          <w:numId w:val="146"/>
        </w:numPr>
      </w:pPr>
      <w:r w:rsidRPr="001B7138">
        <w:t>Albert Koenig, Belgrade</w:t>
      </w:r>
    </w:p>
    <w:p w14:paraId="1E31CB39" w14:textId="77777777" w:rsidR="001B7138" w:rsidRPr="001B7138" w:rsidRDefault="001B7138" w:rsidP="001B7138">
      <w:pPr>
        <w:pStyle w:val="NoSpacing"/>
        <w:numPr>
          <w:ilvl w:val="0"/>
          <w:numId w:val="146"/>
        </w:numPr>
      </w:pPr>
      <w:r w:rsidRPr="001B7138">
        <w:t>Travis Levanen, Flathead</w:t>
      </w:r>
    </w:p>
    <w:p w14:paraId="774E16BB" w14:textId="77777777" w:rsidR="001B7138" w:rsidRPr="001B7138" w:rsidRDefault="001B7138" w:rsidP="001B7138">
      <w:pPr>
        <w:pStyle w:val="NoSpacing"/>
        <w:rPr>
          <w:b/>
        </w:rPr>
      </w:pPr>
    </w:p>
    <w:p w14:paraId="09CAF9A6" w14:textId="77777777" w:rsidR="001B7138" w:rsidRPr="001B7138" w:rsidRDefault="001B7138" w:rsidP="001B7138">
      <w:pPr>
        <w:pStyle w:val="NoSpacing"/>
        <w:rPr>
          <w:b/>
        </w:rPr>
      </w:pPr>
      <w:r w:rsidRPr="001B7138">
        <w:rPr>
          <w:b/>
        </w:rPr>
        <w:t>Horse Evaluation CDE Teams:</w:t>
      </w:r>
    </w:p>
    <w:p w14:paraId="4AD81691" w14:textId="77777777" w:rsidR="001B7138" w:rsidRPr="001B7138" w:rsidRDefault="001B7138" w:rsidP="001B7138">
      <w:pPr>
        <w:pStyle w:val="NoSpacing"/>
        <w:numPr>
          <w:ilvl w:val="0"/>
          <w:numId w:val="148"/>
        </w:numPr>
      </w:pPr>
      <w:r w:rsidRPr="001B7138">
        <w:t>Missoula</w:t>
      </w:r>
    </w:p>
    <w:p w14:paraId="5EE69A88" w14:textId="77777777" w:rsidR="001B7138" w:rsidRPr="001B7138" w:rsidRDefault="001B7138" w:rsidP="001B7138">
      <w:pPr>
        <w:pStyle w:val="NoSpacing"/>
        <w:numPr>
          <w:ilvl w:val="0"/>
          <w:numId w:val="148"/>
        </w:numPr>
      </w:pPr>
      <w:r w:rsidRPr="001B7138">
        <w:t>Big Timber</w:t>
      </w:r>
    </w:p>
    <w:p w14:paraId="4FC335C9" w14:textId="77777777" w:rsidR="001B7138" w:rsidRPr="001B7138" w:rsidRDefault="001B7138" w:rsidP="001B7138">
      <w:pPr>
        <w:pStyle w:val="NoSpacing"/>
        <w:numPr>
          <w:ilvl w:val="0"/>
          <w:numId w:val="148"/>
        </w:numPr>
      </w:pPr>
      <w:r w:rsidRPr="001B7138">
        <w:t>Miles City</w:t>
      </w:r>
    </w:p>
    <w:p w14:paraId="0EF34CD2" w14:textId="77777777" w:rsidR="001B7138" w:rsidRPr="001B7138" w:rsidRDefault="001B7138" w:rsidP="001B7138">
      <w:pPr>
        <w:pStyle w:val="NoSpacing"/>
        <w:numPr>
          <w:ilvl w:val="0"/>
          <w:numId w:val="148"/>
        </w:numPr>
      </w:pPr>
      <w:r w:rsidRPr="001B7138">
        <w:t>Malta</w:t>
      </w:r>
    </w:p>
    <w:p w14:paraId="26D6BDE0" w14:textId="77777777" w:rsidR="001B7138" w:rsidRPr="001B7138" w:rsidRDefault="001B7138" w:rsidP="001B7138">
      <w:pPr>
        <w:pStyle w:val="NoSpacing"/>
        <w:numPr>
          <w:ilvl w:val="0"/>
          <w:numId w:val="148"/>
        </w:numPr>
      </w:pPr>
      <w:r w:rsidRPr="001B7138">
        <w:t>Shields Valley</w:t>
      </w:r>
    </w:p>
    <w:p w14:paraId="173F0CF3" w14:textId="77777777" w:rsidR="001B7138" w:rsidRPr="001B7138" w:rsidRDefault="001B7138" w:rsidP="001B7138">
      <w:pPr>
        <w:pStyle w:val="NoSpacing"/>
        <w:numPr>
          <w:ilvl w:val="0"/>
          <w:numId w:val="148"/>
        </w:numPr>
      </w:pPr>
      <w:r w:rsidRPr="001B7138">
        <w:t>Park</w:t>
      </w:r>
    </w:p>
    <w:p w14:paraId="68E08032" w14:textId="77777777" w:rsidR="001B7138" w:rsidRPr="001B7138" w:rsidRDefault="001B7138" w:rsidP="001B7138">
      <w:pPr>
        <w:pStyle w:val="NoSpacing"/>
        <w:numPr>
          <w:ilvl w:val="0"/>
          <w:numId w:val="148"/>
        </w:numPr>
      </w:pPr>
      <w:r w:rsidRPr="001B7138">
        <w:t>Joliet</w:t>
      </w:r>
    </w:p>
    <w:p w14:paraId="07A2E7AB" w14:textId="77777777" w:rsidR="001B7138" w:rsidRPr="001B7138" w:rsidRDefault="001B7138" w:rsidP="001B7138">
      <w:pPr>
        <w:pStyle w:val="NoSpacing"/>
        <w:numPr>
          <w:ilvl w:val="0"/>
          <w:numId w:val="148"/>
        </w:numPr>
      </w:pPr>
      <w:r w:rsidRPr="001B7138">
        <w:t>Roundup</w:t>
      </w:r>
    </w:p>
    <w:p w14:paraId="0F9E3502" w14:textId="77777777" w:rsidR="001B7138" w:rsidRPr="001B7138" w:rsidRDefault="001B7138" w:rsidP="001B7138">
      <w:pPr>
        <w:pStyle w:val="NoSpacing"/>
        <w:numPr>
          <w:ilvl w:val="0"/>
          <w:numId w:val="148"/>
        </w:numPr>
      </w:pPr>
      <w:r w:rsidRPr="001B7138">
        <w:t>Park City</w:t>
      </w:r>
    </w:p>
    <w:p w14:paraId="436455CF" w14:textId="77777777" w:rsidR="001B7138" w:rsidRPr="001B7138" w:rsidRDefault="001B7138" w:rsidP="001B7138">
      <w:pPr>
        <w:pStyle w:val="NoSpacing"/>
        <w:numPr>
          <w:ilvl w:val="0"/>
          <w:numId w:val="148"/>
        </w:numPr>
      </w:pPr>
      <w:r w:rsidRPr="001B7138">
        <w:t>Big Horn</w:t>
      </w:r>
    </w:p>
    <w:p w14:paraId="7B3CB5FF" w14:textId="77777777" w:rsidR="001B7138" w:rsidRPr="001B7138" w:rsidRDefault="001B7138" w:rsidP="001B7138">
      <w:pPr>
        <w:pStyle w:val="NoSpacing"/>
        <w:rPr>
          <w:b/>
        </w:rPr>
      </w:pPr>
    </w:p>
    <w:p w14:paraId="631EE2A2" w14:textId="77777777" w:rsidR="001B7138" w:rsidRPr="001B7138" w:rsidRDefault="001B7138" w:rsidP="001B7138">
      <w:pPr>
        <w:pStyle w:val="NoSpacing"/>
        <w:rPr>
          <w:b/>
        </w:rPr>
      </w:pPr>
      <w:r w:rsidRPr="001B7138">
        <w:rPr>
          <w:b/>
        </w:rPr>
        <w:t>Horse CDE Individuals:</w:t>
      </w:r>
    </w:p>
    <w:p w14:paraId="32E94961" w14:textId="77777777" w:rsidR="001B7138" w:rsidRPr="001B7138" w:rsidRDefault="001B7138" w:rsidP="001B7138">
      <w:pPr>
        <w:pStyle w:val="NoSpacing"/>
        <w:numPr>
          <w:ilvl w:val="0"/>
          <w:numId w:val="149"/>
        </w:numPr>
      </w:pPr>
      <w:r w:rsidRPr="001B7138">
        <w:t>Madeline Mogensen, Missoula</w:t>
      </w:r>
    </w:p>
    <w:p w14:paraId="3AB0D0A0" w14:textId="77777777" w:rsidR="001B7138" w:rsidRPr="001B7138" w:rsidRDefault="001B7138" w:rsidP="001B7138">
      <w:pPr>
        <w:pStyle w:val="NoSpacing"/>
        <w:numPr>
          <w:ilvl w:val="0"/>
          <w:numId w:val="149"/>
        </w:numPr>
      </w:pPr>
      <w:r w:rsidRPr="001B7138">
        <w:t>Cody Kirby, Roundup</w:t>
      </w:r>
    </w:p>
    <w:p w14:paraId="2C40616B" w14:textId="77777777" w:rsidR="001B7138" w:rsidRPr="001B7138" w:rsidRDefault="001B7138" w:rsidP="001B7138">
      <w:pPr>
        <w:pStyle w:val="NoSpacing"/>
        <w:numPr>
          <w:ilvl w:val="0"/>
          <w:numId w:val="149"/>
        </w:numPr>
      </w:pPr>
      <w:r w:rsidRPr="001B7138">
        <w:t>Amberli Oswald, Miles City</w:t>
      </w:r>
    </w:p>
    <w:p w14:paraId="3CE610CD" w14:textId="77777777" w:rsidR="001B7138" w:rsidRPr="001B7138" w:rsidRDefault="001B7138" w:rsidP="001B7138">
      <w:pPr>
        <w:pStyle w:val="NoSpacing"/>
        <w:numPr>
          <w:ilvl w:val="0"/>
          <w:numId w:val="149"/>
        </w:numPr>
      </w:pPr>
      <w:r w:rsidRPr="001B7138">
        <w:t>Meagan Larson, Missoula</w:t>
      </w:r>
    </w:p>
    <w:p w14:paraId="611F5486" w14:textId="77777777" w:rsidR="001B7138" w:rsidRPr="001B7138" w:rsidRDefault="001B7138" w:rsidP="001B7138">
      <w:pPr>
        <w:pStyle w:val="NoSpacing"/>
        <w:numPr>
          <w:ilvl w:val="0"/>
          <w:numId w:val="149"/>
        </w:numPr>
      </w:pPr>
      <w:r w:rsidRPr="001B7138">
        <w:t>Jasmin Stenberg, Big Timber</w:t>
      </w:r>
    </w:p>
    <w:p w14:paraId="09FA8089" w14:textId="77777777" w:rsidR="001B7138" w:rsidRPr="001B7138" w:rsidRDefault="001B7138" w:rsidP="001B7138">
      <w:pPr>
        <w:pStyle w:val="NoSpacing"/>
        <w:numPr>
          <w:ilvl w:val="0"/>
          <w:numId w:val="149"/>
        </w:numPr>
      </w:pPr>
      <w:r w:rsidRPr="001B7138">
        <w:t>Josie Lewis, Victor</w:t>
      </w:r>
    </w:p>
    <w:p w14:paraId="6A21B1CD" w14:textId="77777777" w:rsidR="001B7138" w:rsidRPr="001B7138" w:rsidRDefault="001B7138" w:rsidP="001B7138">
      <w:pPr>
        <w:pStyle w:val="NoSpacing"/>
        <w:numPr>
          <w:ilvl w:val="0"/>
          <w:numId w:val="149"/>
        </w:numPr>
      </w:pPr>
      <w:proofErr w:type="spellStart"/>
      <w:r w:rsidRPr="001B7138">
        <w:t>Katherin</w:t>
      </w:r>
      <w:proofErr w:type="spellEnd"/>
      <w:r w:rsidRPr="001B7138">
        <w:t xml:space="preserve"> Sanderson, Malta</w:t>
      </w:r>
    </w:p>
    <w:p w14:paraId="29AF01DB" w14:textId="77777777" w:rsidR="001B7138" w:rsidRPr="001B7138" w:rsidRDefault="001B7138" w:rsidP="001B7138">
      <w:pPr>
        <w:pStyle w:val="NoSpacing"/>
        <w:numPr>
          <w:ilvl w:val="0"/>
          <w:numId w:val="149"/>
        </w:numPr>
      </w:pPr>
      <w:r w:rsidRPr="001B7138">
        <w:t>Nash Pratt, Malta</w:t>
      </w:r>
    </w:p>
    <w:p w14:paraId="39E6F61E" w14:textId="77777777" w:rsidR="001B7138" w:rsidRPr="001B7138" w:rsidRDefault="001B7138" w:rsidP="001B7138">
      <w:pPr>
        <w:pStyle w:val="NoSpacing"/>
        <w:numPr>
          <w:ilvl w:val="0"/>
          <w:numId w:val="149"/>
        </w:numPr>
      </w:pPr>
      <w:r w:rsidRPr="001B7138">
        <w:t xml:space="preserve">Angela </w:t>
      </w:r>
      <w:proofErr w:type="spellStart"/>
      <w:r w:rsidRPr="001B7138">
        <w:t>Berglee</w:t>
      </w:r>
      <w:proofErr w:type="spellEnd"/>
      <w:r w:rsidRPr="001B7138">
        <w:t>, Laurel</w:t>
      </w:r>
    </w:p>
    <w:p w14:paraId="6C7CA248" w14:textId="77777777" w:rsidR="001B7138" w:rsidRPr="001B7138" w:rsidRDefault="001B7138" w:rsidP="001B7138">
      <w:pPr>
        <w:pStyle w:val="NoSpacing"/>
        <w:numPr>
          <w:ilvl w:val="0"/>
          <w:numId w:val="149"/>
        </w:numPr>
      </w:pPr>
      <w:r w:rsidRPr="001B7138">
        <w:t>Colton Maier, Shields Valley</w:t>
      </w:r>
    </w:p>
    <w:p w14:paraId="046A85A4" w14:textId="77777777" w:rsidR="001B7138" w:rsidRPr="001B7138" w:rsidRDefault="001B7138" w:rsidP="001B7138">
      <w:pPr>
        <w:pStyle w:val="NoSpacing"/>
        <w:rPr>
          <w:b/>
        </w:rPr>
      </w:pPr>
    </w:p>
    <w:p w14:paraId="0595A432" w14:textId="77777777" w:rsidR="001B7138" w:rsidRPr="001B7138" w:rsidRDefault="001B7138" w:rsidP="001B7138">
      <w:pPr>
        <w:pStyle w:val="NoSpacing"/>
        <w:rPr>
          <w:b/>
        </w:rPr>
      </w:pPr>
      <w:r w:rsidRPr="001B7138">
        <w:rPr>
          <w:b/>
        </w:rPr>
        <w:t>Environmental/Natural Resources CDE Teams:</w:t>
      </w:r>
    </w:p>
    <w:p w14:paraId="58C8CDCE" w14:textId="77777777" w:rsidR="001B7138" w:rsidRPr="001B7138" w:rsidRDefault="001B7138" w:rsidP="001B7138">
      <w:pPr>
        <w:pStyle w:val="NoSpacing"/>
        <w:rPr>
          <w:b/>
        </w:rPr>
      </w:pPr>
    </w:p>
    <w:p w14:paraId="2A8C4828" w14:textId="77777777" w:rsidR="001B7138" w:rsidRPr="001B7138" w:rsidRDefault="001B7138" w:rsidP="001B7138">
      <w:pPr>
        <w:pStyle w:val="NoSpacing"/>
        <w:rPr>
          <w:b/>
        </w:rPr>
      </w:pPr>
      <w:r w:rsidRPr="001B7138">
        <w:rPr>
          <w:b/>
        </w:rPr>
        <w:t>Forestry CDE Teams:</w:t>
      </w:r>
    </w:p>
    <w:p w14:paraId="62B8E4B8" w14:textId="77777777" w:rsidR="001B7138" w:rsidRPr="001B7138" w:rsidRDefault="001B7138" w:rsidP="001B7138">
      <w:pPr>
        <w:pStyle w:val="NoSpacing"/>
        <w:rPr>
          <w:b/>
        </w:rPr>
      </w:pPr>
    </w:p>
    <w:p w14:paraId="6A2B5DE7" w14:textId="77777777" w:rsidR="001B7138" w:rsidRPr="001B7138" w:rsidRDefault="001B7138" w:rsidP="001B7138">
      <w:pPr>
        <w:pStyle w:val="NoSpacing"/>
        <w:rPr>
          <w:b/>
        </w:rPr>
      </w:pPr>
      <w:r w:rsidRPr="001B7138">
        <w:rPr>
          <w:b/>
        </w:rPr>
        <w:t>Forestry Individuals:</w:t>
      </w:r>
    </w:p>
    <w:p w14:paraId="1CBE58D0" w14:textId="77777777" w:rsidR="001B7138" w:rsidRPr="001B7138" w:rsidRDefault="001B7138" w:rsidP="001B7138">
      <w:pPr>
        <w:pStyle w:val="NoSpacing"/>
        <w:rPr>
          <w:b/>
        </w:rPr>
      </w:pPr>
    </w:p>
    <w:p w14:paraId="4D61DAA2" w14:textId="77777777" w:rsidR="001B7138" w:rsidRPr="001B7138" w:rsidRDefault="001B7138" w:rsidP="001B7138">
      <w:pPr>
        <w:pStyle w:val="NoSpacing"/>
        <w:rPr>
          <w:b/>
        </w:rPr>
      </w:pPr>
      <w:r w:rsidRPr="001B7138">
        <w:rPr>
          <w:b/>
        </w:rPr>
        <w:t>Job Interview CDE:</w:t>
      </w:r>
    </w:p>
    <w:p w14:paraId="3E0D6619" w14:textId="77777777" w:rsidR="001B7138" w:rsidRPr="001B7138" w:rsidRDefault="001B7138" w:rsidP="001B7138">
      <w:pPr>
        <w:pStyle w:val="NoSpacing"/>
        <w:rPr>
          <w:b/>
        </w:rPr>
      </w:pPr>
    </w:p>
    <w:p w14:paraId="2312A07B" w14:textId="77777777" w:rsidR="001B7138" w:rsidRPr="001B7138" w:rsidRDefault="001B7138" w:rsidP="001B7138">
      <w:pPr>
        <w:pStyle w:val="NoSpacing"/>
        <w:rPr>
          <w:b/>
        </w:rPr>
      </w:pPr>
      <w:r w:rsidRPr="001B7138">
        <w:rPr>
          <w:b/>
        </w:rPr>
        <w:t>Parliamentary Procedure CDE:</w:t>
      </w:r>
    </w:p>
    <w:p w14:paraId="1CA34888" w14:textId="77777777" w:rsidR="001B7138" w:rsidRPr="001B7138" w:rsidRDefault="001B7138" w:rsidP="001B7138">
      <w:pPr>
        <w:pStyle w:val="NoSpacing"/>
        <w:numPr>
          <w:ilvl w:val="0"/>
          <w:numId w:val="144"/>
        </w:numPr>
      </w:pPr>
      <w:r w:rsidRPr="001B7138">
        <w:t>Joliet</w:t>
      </w:r>
    </w:p>
    <w:p w14:paraId="3F224593" w14:textId="77777777" w:rsidR="001B7138" w:rsidRPr="001B7138" w:rsidRDefault="001B7138" w:rsidP="001B7138">
      <w:pPr>
        <w:pStyle w:val="NoSpacing"/>
        <w:numPr>
          <w:ilvl w:val="0"/>
          <w:numId w:val="144"/>
        </w:numPr>
      </w:pPr>
      <w:r w:rsidRPr="001B7138">
        <w:t>Ruby Valley</w:t>
      </w:r>
    </w:p>
    <w:p w14:paraId="20D3ECC6" w14:textId="77777777" w:rsidR="001B7138" w:rsidRPr="001B7138" w:rsidRDefault="001B7138" w:rsidP="001B7138">
      <w:pPr>
        <w:pStyle w:val="NoSpacing"/>
        <w:numPr>
          <w:ilvl w:val="0"/>
          <w:numId w:val="144"/>
        </w:numPr>
      </w:pPr>
      <w:r w:rsidRPr="001B7138">
        <w:t>Shields Valley</w:t>
      </w:r>
    </w:p>
    <w:p w14:paraId="7D2F2FA2" w14:textId="77777777" w:rsidR="001B7138" w:rsidRPr="001B7138" w:rsidRDefault="001B7138" w:rsidP="001B7138">
      <w:pPr>
        <w:pStyle w:val="NoSpacing"/>
        <w:numPr>
          <w:ilvl w:val="0"/>
          <w:numId w:val="144"/>
        </w:numPr>
      </w:pPr>
      <w:r w:rsidRPr="001B7138">
        <w:t>Shepherd</w:t>
      </w:r>
    </w:p>
    <w:p w14:paraId="1643538A" w14:textId="77777777" w:rsidR="001B7138" w:rsidRPr="001B7138" w:rsidRDefault="001B7138" w:rsidP="001B7138">
      <w:pPr>
        <w:pStyle w:val="NoSpacing"/>
        <w:rPr>
          <w:b/>
        </w:rPr>
      </w:pPr>
    </w:p>
    <w:p w14:paraId="2FE88803" w14:textId="77777777" w:rsidR="001B7138" w:rsidRPr="001B7138" w:rsidRDefault="001B7138" w:rsidP="001B7138">
      <w:pPr>
        <w:pStyle w:val="NoSpacing"/>
        <w:rPr>
          <w:b/>
        </w:rPr>
      </w:pPr>
      <w:r w:rsidRPr="001B7138">
        <w:rPr>
          <w:b/>
        </w:rPr>
        <w:t>Marketing Plan CDE:</w:t>
      </w:r>
    </w:p>
    <w:p w14:paraId="06B69B62" w14:textId="77777777" w:rsidR="001B7138" w:rsidRPr="001B7138" w:rsidRDefault="001B7138" w:rsidP="001B7138">
      <w:pPr>
        <w:pStyle w:val="NoSpacing"/>
        <w:rPr>
          <w:b/>
        </w:rPr>
      </w:pPr>
    </w:p>
    <w:p w14:paraId="2673AC3C" w14:textId="77777777" w:rsidR="001B7138" w:rsidRPr="001B7138" w:rsidRDefault="001B7138" w:rsidP="001B7138">
      <w:pPr>
        <w:pStyle w:val="NoSpacing"/>
        <w:rPr>
          <w:b/>
        </w:rPr>
      </w:pPr>
      <w:r w:rsidRPr="001B7138">
        <w:rPr>
          <w:b/>
        </w:rPr>
        <w:t>Ag Communications CDE:</w:t>
      </w:r>
    </w:p>
    <w:p w14:paraId="3EA34506" w14:textId="77777777" w:rsidR="001B7138" w:rsidRPr="001B7138" w:rsidRDefault="001B7138" w:rsidP="001B7138">
      <w:pPr>
        <w:pStyle w:val="NoSpacing"/>
        <w:numPr>
          <w:ilvl w:val="0"/>
          <w:numId w:val="147"/>
        </w:numPr>
      </w:pPr>
      <w:r w:rsidRPr="001B7138">
        <w:t>Big Timber, Missoula</w:t>
      </w:r>
    </w:p>
    <w:p w14:paraId="189BDF1C" w14:textId="77777777" w:rsidR="001B7138" w:rsidRPr="001B7138" w:rsidRDefault="001B7138" w:rsidP="001B7138">
      <w:pPr>
        <w:pStyle w:val="NoSpacing"/>
        <w:numPr>
          <w:ilvl w:val="0"/>
          <w:numId w:val="147"/>
        </w:numPr>
      </w:pPr>
      <w:proofErr w:type="spellStart"/>
      <w:r w:rsidRPr="001B7138">
        <w:t>Melstone</w:t>
      </w:r>
      <w:proofErr w:type="spellEnd"/>
    </w:p>
    <w:p w14:paraId="2ECAE62D" w14:textId="77777777" w:rsidR="001B7138" w:rsidRPr="001B7138" w:rsidRDefault="001B7138" w:rsidP="001B7138">
      <w:pPr>
        <w:pStyle w:val="NoSpacing"/>
        <w:numPr>
          <w:ilvl w:val="0"/>
          <w:numId w:val="147"/>
        </w:numPr>
      </w:pPr>
      <w:r w:rsidRPr="001B7138">
        <w:t>Shepherd</w:t>
      </w:r>
    </w:p>
    <w:p w14:paraId="38ED1E3F" w14:textId="77777777" w:rsidR="001B7138" w:rsidRPr="001B7138" w:rsidRDefault="001B7138" w:rsidP="001B7138">
      <w:pPr>
        <w:pStyle w:val="NoSpacing"/>
        <w:numPr>
          <w:ilvl w:val="0"/>
          <w:numId w:val="147"/>
        </w:numPr>
      </w:pPr>
      <w:r w:rsidRPr="001B7138">
        <w:t>Hobson</w:t>
      </w:r>
    </w:p>
    <w:p w14:paraId="7BAE1ED1" w14:textId="77777777" w:rsidR="001B7138" w:rsidRPr="001B7138" w:rsidRDefault="001B7138" w:rsidP="001B7138">
      <w:pPr>
        <w:pStyle w:val="NoSpacing"/>
        <w:numPr>
          <w:ilvl w:val="0"/>
          <w:numId w:val="147"/>
        </w:numPr>
      </w:pPr>
      <w:r w:rsidRPr="001B7138">
        <w:t>Shields Valley</w:t>
      </w:r>
    </w:p>
    <w:p w14:paraId="61E12026" w14:textId="77777777" w:rsidR="001B7138" w:rsidRPr="001B7138" w:rsidRDefault="001B7138" w:rsidP="001B7138">
      <w:pPr>
        <w:pStyle w:val="NoSpacing"/>
        <w:numPr>
          <w:ilvl w:val="0"/>
          <w:numId w:val="147"/>
        </w:numPr>
      </w:pPr>
      <w:r w:rsidRPr="001B7138">
        <w:t>Cascade</w:t>
      </w:r>
    </w:p>
    <w:p w14:paraId="149B451F" w14:textId="77777777" w:rsidR="001B7138" w:rsidRPr="001B7138" w:rsidRDefault="001B7138" w:rsidP="001B7138">
      <w:pPr>
        <w:pStyle w:val="NoSpacing"/>
        <w:numPr>
          <w:ilvl w:val="0"/>
          <w:numId w:val="147"/>
        </w:numPr>
      </w:pPr>
      <w:proofErr w:type="spellStart"/>
      <w:r w:rsidRPr="001B7138">
        <w:lastRenderedPageBreak/>
        <w:t>Hysham</w:t>
      </w:r>
      <w:proofErr w:type="spellEnd"/>
    </w:p>
    <w:p w14:paraId="23B77EA5" w14:textId="77777777" w:rsidR="001B7138" w:rsidRPr="001B7138" w:rsidRDefault="001B7138" w:rsidP="001B7138">
      <w:pPr>
        <w:pStyle w:val="NoSpacing"/>
        <w:numPr>
          <w:ilvl w:val="0"/>
          <w:numId w:val="147"/>
        </w:numPr>
      </w:pPr>
      <w:r w:rsidRPr="001B7138">
        <w:t>Conrad</w:t>
      </w:r>
    </w:p>
    <w:p w14:paraId="51824540" w14:textId="77777777" w:rsidR="001B7138" w:rsidRPr="001B7138" w:rsidRDefault="001B7138" w:rsidP="001B7138">
      <w:pPr>
        <w:pStyle w:val="NoSpacing"/>
        <w:numPr>
          <w:ilvl w:val="0"/>
          <w:numId w:val="147"/>
        </w:numPr>
      </w:pPr>
      <w:r w:rsidRPr="001B7138">
        <w:t>Colstrip</w:t>
      </w:r>
    </w:p>
    <w:p w14:paraId="0DA782C4" w14:textId="77777777" w:rsidR="001B7138" w:rsidRPr="001B7138" w:rsidRDefault="001B7138" w:rsidP="001B7138">
      <w:pPr>
        <w:pStyle w:val="NoSpacing"/>
        <w:numPr>
          <w:ilvl w:val="0"/>
          <w:numId w:val="147"/>
        </w:numPr>
      </w:pPr>
      <w:r w:rsidRPr="001B7138">
        <w:t>Roundup</w:t>
      </w:r>
    </w:p>
    <w:p w14:paraId="1711535C" w14:textId="77777777" w:rsidR="001B7138" w:rsidRPr="001B7138" w:rsidRDefault="001B7138" w:rsidP="001B7138">
      <w:pPr>
        <w:pStyle w:val="NoSpacing"/>
        <w:rPr>
          <w:b/>
        </w:rPr>
      </w:pPr>
    </w:p>
    <w:p w14:paraId="0EB79E48" w14:textId="77777777" w:rsidR="001B7138" w:rsidRPr="001B7138" w:rsidRDefault="001B7138" w:rsidP="001B7138">
      <w:pPr>
        <w:pStyle w:val="NoSpacing"/>
        <w:rPr>
          <w:b/>
        </w:rPr>
      </w:pPr>
      <w:r w:rsidRPr="001B7138">
        <w:rPr>
          <w:b/>
        </w:rPr>
        <w:t>Ag Communications CDE Individuals:</w:t>
      </w:r>
    </w:p>
    <w:p w14:paraId="353FE9ED" w14:textId="77777777" w:rsidR="001B7138" w:rsidRPr="001B7138" w:rsidRDefault="001B7138" w:rsidP="001B7138">
      <w:pPr>
        <w:pStyle w:val="NoSpacing"/>
        <w:numPr>
          <w:ilvl w:val="0"/>
          <w:numId w:val="153"/>
        </w:numPr>
      </w:pPr>
      <w:r w:rsidRPr="001B7138">
        <w:t xml:space="preserve">Austin </w:t>
      </w:r>
      <w:proofErr w:type="spellStart"/>
      <w:r w:rsidRPr="001B7138">
        <w:t>Standley</w:t>
      </w:r>
      <w:proofErr w:type="spellEnd"/>
      <w:r w:rsidRPr="001B7138">
        <w:t>, Missoula</w:t>
      </w:r>
    </w:p>
    <w:p w14:paraId="6FFE04A8" w14:textId="77777777" w:rsidR="001B7138" w:rsidRPr="001B7138" w:rsidRDefault="001B7138" w:rsidP="001B7138">
      <w:pPr>
        <w:pStyle w:val="NoSpacing"/>
        <w:numPr>
          <w:ilvl w:val="0"/>
          <w:numId w:val="153"/>
        </w:numPr>
      </w:pPr>
      <w:r w:rsidRPr="001B7138">
        <w:t xml:space="preserve">Cali Ruth, </w:t>
      </w:r>
      <w:proofErr w:type="spellStart"/>
      <w:r w:rsidRPr="001B7138">
        <w:t>Melstone</w:t>
      </w:r>
      <w:proofErr w:type="spellEnd"/>
    </w:p>
    <w:p w14:paraId="7F059FE2" w14:textId="77777777" w:rsidR="001B7138" w:rsidRPr="001B7138" w:rsidRDefault="001B7138" w:rsidP="001B7138">
      <w:pPr>
        <w:pStyle w:val="NoSpacing"/>
        <w:numPr>
          <w:ilvl w:val="0"/>
          <w:numId w:val="153"/>
        </w:numPr>
      </w:pPr>
      <w:r w:rsidRPr="001B7138">
        <w:t xml:space="preserve">Laurie </w:t>
      </w:r>
      <w:proofErr w:type="spellStart"/>
      <w:r w:rsidRPr="001B7138">
        <w:t>Hogemark</w:t>
      </w:r>
      <w:proofErr w:type="spellEnd"/>
      <w:r w:rsidRPr="001B7138">
        <w:t>, Big Timber</w:t>
      </w:r>
    </w:p>
    <w:p w14:paraId="15D38EE0" w14:textId="77777777" w:rsidR="001B7138" w:rsidRPr="001B7138" w:rsidRDefault="001B7138" w:rsidP="001B7138">
      <w:pPr>
        <w:pStyle w:val="NoSpacing"/>
        <w:numPr>
          <w:ilvl w:val="0"/>
          <w:numId w:val="153"/>
        </w:numPr>
      </w:pPr>
      <w:r w:rsidRPr="001B7138">
        <w:t>Cathy Decker, Shepherd</w:t>
      </w:r>
    </w:p>
    <w:p w14:paraId="701CDEE5" w14:textId="77777777" w:rsidR="001B7138" w:rsidRPr="001B7138" w:rsidRDefault="001B7138" w:rsidP="001B7138">
      <w:pPr>
        <w:pStyle w:val="NoSpacing"/>
        <w:numPr>
          <w:ilvl w:val="0"/>
          <w:numId w:val="153"/>
        </w:numPr>
      </w:pPr>
      <w:r w:rsidRPr="001B7138">
        <w:t xml:space="preserve">Sam Collins, </w:t>
      </w:r>
      <w:proofErr w:type="spellStart"/>
      <w:r w:rsidRPr="001B7138">
        <w:t>Melstone</w:t>
      </w:r>
      <w:proofErr w:type="spellEnd"/>
    </w:p>
    <w:p w14:paraId="1E9FE7E3" w14:textId="77777777" w:rsidR="001B7138" w:rsidRPr="001B7138" w:rsidRDefault="001B7138" w:rsidP="001B7138">
      <w:pPr>
        <w:pStyle w:val="NoSpacing"/>
        <w:numPr>
          <w:ilvl w:val="0"/>
          <w:numId w:val="153"/>
        </w:numPr>
      </w:pPr>
      <w:r w:rsidRPr="001B7138">
        <w:t>Kaitlin Kolka, Colstrip</w:t>
      </w:r>
    </w:p>
    <w:p w14:paraId="778FAA21" w14:textId="77777777" w:rsidR="001B7138" w:rsidRPr="001B7138" w:rsidRDefault="001B7138" w:rsidP="001B7138">
      <w:pPr>
        <w:pStyle w:val="NoSpacing"/>
        <w:numPr>
          <w:ilvl w:val="0"/>
          <w:numId w:val="153"/>
        </w:numPr>
      </w:pPr>
      <w:r w:rsidRPr="001B7138">
        <w:t>Britt Todd, Big Timber</w:t>
      </w:r>
    </w:p>
    <w:p w14:paraId="5D7EBCCE" w14:textId="77777777" w:rsidR="001B7138" w:rsidRPr="001B7138" w:rsidRDefault="001B7138" w:rsidP="001B7138">
      <w:pPr>
        <w:pStyle w:val="NoSpacing"/>
        <w:numPr>
          <w:ilvl w:val="0"/>
          <w:numId w:val="153"/>
        </w:numPr>
      </w:pPr>
      <w:r w:rsidRPr="001B7138">
        <w:t xml:space="preserve">Todd Lackman, </w:t>
      </w:r>
      <w:proofErr w:type="spellStart"/>
      <w:r w:rsidRPr="001B7138">
        <w:t>Hysham</w:t>
      </w:r>
      <w:proofErr w:type="spellEnd"/>
    </w:p>
    <w:p w14:paraId="621E1EC0" w14:textId="77777777" w:rsidR="001B7138" w:rsidRPr="001B7138" w:rsidRDefault="001B7138" w:rsidP="001B7138">
      <w:pPr>
        <w:pStyle w:val="NoSpacing"/>
        <w:numPr>
          <w:ilvl w:val="0"/>
          <w:numId w:val="153"/>
        </w:numPr>
      </w:pPr>
      <w:r w:rsidRPr="001B7138">
        <w:t xml:space="preserve">Shiloh Robison, </w:t>
      </w:r>
      <w:proofErr w:type="spellStart"/>
      <w:r w:rsidRPr="001B7138">
        <w:t>Hysham</w:t>
      </w:r>
      <w:proofErr w:type="spellEnd"/>
    </w:p>
    <w:p w14:paraId="388E8584" w14:textId="77777777" w:rsidR="001B7138" w:rsidRPr="001B7138" w:rsidRDefault="001B7138" w:rsidP="001B7138">
      <w:pPr>
        <w:pStyle w:val="NoSpacing"/>
        <w:numPr>
          <w:ilvl w:val="0"/>
          <w:numId w:val="153"/>
        </w:numPr>
      </w:pPr>
      <w:r w:rsidRPr="001B7138">
        <w:t>Wayne Stevenson, Hobson</w:t>
      </w:r>
    </w:p>
    <w:p w14:paraId="4EA4E3A8" w14:textId="77777777" w:rsidR="001B7138" w:rsidRPr="001B7138" w:rsidRDefault="001B7138" w:rsidP="001B7138">
      <w:pPr>
        <w:pStyle w:val="NoSpacing"/>
        <w:rPr>
          <w:b/>
        </w:rPr>
      </w:pPr>
    </w:p>
    <w:p w14:paraId="26BE818B" w14:textId="77777777" w:rsidR="001B7138" w:rsidRPr="001B7138" w:rsidRDefault="001B7138" w:rsidP="001B7138">
      <w:pPr>
        <w:pStyle w:val="NoSpacing"/>
        <w:rPr>
          <w:b/>
        </w:rPr>
      </w:pPr>
      <w:r w:rsidRPr="001B7138">
        <w:rPr>
          <w:b/>
        </w:rPr>
        <w:t>Extemporaneous Public Speaking CDE:</w:t>
      </w:r>
    </w:p>
    <w:p w14:paraId="757C7F58" w14:textId="77777777" w:rsidR="001B7138" w:rsidRPr="001B7138" w:rsidRDefault="001B7138" w:rsidP="001B7138">
      <w:pPr>
        <w:pStyle w:val="NoSpacing"/>
        <w:numPr>
          <w:ilvl w:val="0"/>
          <w:numId w:val="151"/>
        </w:numPr>
      </w:pPr>
      <w:r w:rsidRPr="001B7138">
        <w:t xml:space="preserve">Austin </w:t>
      </w:r>
      <w:proofErr w:type="spellStart"/>
      <w:r w:rsidRPr="001B7138">
        <w:t>Standley</w:t>
      </w:r>
      <w:proofErr w:type="spellEnd"/>
      <w:r w:rsidRPr="001B7138">
        <w:t>, Missoula</w:t>
      </w:r>
    </w:p>
    <w:p w14:paraId="442E489B" w14:textId="77777777" w:rsidR="001B7138" w:rsidRPr="001B7138" w:rsidRDefault="001B7138" w:rsidP="001B7138">
      <w:pPr>
        <w:pStyle w:val="NoSpacing"/>
        <w:numPr>
          <w:ilvl w:val="0"/>
          <w:numId w:val="151"/>
        </w:numPr>
      </w:pPr>
      <w:r w:rsidRPr="001B7138">
        <w:t>Kaitlyn Kolka, Colstrip</w:t>
      </w:r>
    </w:p>
    <w:p w14:paraId="3EA4430B" w14:textId="77777777" w:rsidR="001B7138" w:rsidRPr="001B7138" w:rsidRDefault="001B7138" w:rsidP="001B7138">
      <w:pPr>
        <w:pStyle w:val="NoSpacing"/>
        <w:numPr>
          <w:ilvl w:val="0"/>
          <w:numId w:val="151"/>
        </w:numPr>
      </w:pPr>
      <w:r w:rsidRPr="001B7138">
        <w:t>Kyle Patten, Fergus of Lewistown</w:t>
      </w:r>
    </w:p>
    <w:p w14:paraId="3EACC394" w14:textId="77777777" w:rsidR="001B7138" w:rsidRPr="001B7138" w:rsidRDefault="001B7138" w:rsidP="001B7138">
      <w:pPr>
        <w:pStyle w:val="NoSpacing"/>
        <w:numPr>
          <w:ilvl w:val="0"/>
          <w:numId w:val="151"/>
        </w:numPr>
      </w:pPr>
      <w:r w:rsidRPr="001B7138">
        <w:t>Ashley Finley, Cascade</w:t>
      </w:r>
    </w:p>
    <w:p w14:paraId="04D7E2A8" w14:textId="77777777" w:rsidR="001B7138" w:rsidRPr="001B7138" w:rsidRDefault="001B7138" w:rsidP="001B7138">
      <w:pPr>
        <w:pStyle w:val="NoSpacing"/>
        <w:rPr>
          <w:b/>
        </w:rPr>
      </w:pPr>
    </w:p>
    <w:p w14:paraId="691EEAFF" w14:textId="6EFB8ADA" w:rsidR="001B7138" w:rsidRPr="001B7138" w:rsidRDefault="001B7138" w:rsidP="001B7138">
      <w:pPr>
        <w:pStyle w:val="NoSpacing"/>
        <w:rPr>
          <w:b/>
        </w:rPr>
      </w:pPr>
      <w:r w:rsidRPr="001B7138">
        <w:rPr>
          <w:b/>
        </w:rPr>
        <w:t xml:space="preserve">Prepared </w:t>
      </w:r>
      <w:r>
        <w:rPr>
          <w:b/>
        </w:rPr>
        <w:t>Public</w:t>
      </w:r>
      <w:r w:rsidRPr="001B7138">
        <w:rPr>
          <w:b/>
        </w:rPr>
        <w:t xml:space="preserve"> Speaking CDE:</w:t>
      </w:r>
    </w:p>
    <w:p w14:paraId="622A19AB" w14:textId="77777777" w:rsidR="001B7138" w:rsidRPr="001B7138" w:rsidRDefault="001B7138" w:rsidP="001B7138">
      <w:pPr>
        <w:pStyle w:val="NoSpacing"/>
        <w:numPr>
          <w:ilvl w:val="0"/>
          <w:numId w:val="152"/>
        </w:numPr>
      </w:pPr>
      <w:r w:rsidRPr="001B7138">
        <w:t>Amber Roberts, Electric City</w:t>
      </w:r>
    </w:p>
    <w:p w14:paraId="04279795" w14:textId="77777777" w:rsidR="001B7138" w:rsidRPr="001B7138" w:rsidRDefault="001B7138" w:rsidP="001B7138">
      <w:pPr>
        <w:pStyle w:val="NoSpacing"/>
        <w:numPr>
          <w:ilvl w:val="0"/>
          <w:numId w:val="152"/>
        </w:numPr>
      </w:pPr>
      <w:r w:rsidRPr="001B7138">
        <w:t>Neela Andres, Missoula</w:t>
      </w:r>
    </w:p>
    <w:p w14:paraId="35063DB4" w14:textId="412FD42C" w:rsidR="006E3A32" w:rsidRPr="001B7138" w:rsidRDefault="001B7138" w:rsidP="006E3A32">
      <w:pPr>
        <w:pStyle w:val="NoSpacing"/>
        <w:numPr>
          <w:ilvl w:val="0"/>
          <w:numId w:val="152"/>
        </w:numPr>
      </w:pPr>
      <w:r w:rsidRPr="001B7138">
        <w:t xml:space="preserve">Todd Lackman, </w:t>
      </w:r>
      <w:proofErr w:type="spellStart"/>
      <w:r w:rsidRPr="001B7138">
        <w:t>Hysham</w:t>
      </w:r>
      <w:proofErr w:type="spellEnd"/>
    </w:p>
    <w:p w14:paraId="4E9AFB73" w14:textId="77777777" w:rsidR="001B7138" w:rsidRPr="001B7138" w:rsidRDefault="001B7138" w:rsidP="001B7138">
      <w:pPr>
        <w:pStyle w:val="NoSpacing"/>
        <w:numPr>
          <w:ilvl w:val="0"/>
          <w:numId w:val="152"/>
        </w:numPr>
      </w:pPr>
      <w:r w:rsidRPr="001B7138">
        <w:t>Kinslee Hage, Colstrip</w:t>
      </w:r>
    </w:p>
    <w:p w14:paraId="2AAD3DB9" w14:textId="77777777" w:rsidR="001B7138" w:rsidRPr="001B7138" w:rsidRDefault="001B7138" w:rsidP="001B7138">
      <w:pPr>
        <w:pStyle w:val="NoSpacing"/>
        <w:rPr>
          <w:b/>
        </w:rPr>
      </w:pPr>
    </w:p>
    <w:p w14:paraId="5325BEF8" w14:textId="77777777" w:rsidR="001B7138" w:rsidRPr="001B7138" w:rsidRDefault="001B7138" w:rsidP="001B7138">
      <w:pPr>
        <w:pStyle w:val="NoSpacing"/>
        <w:rPr>
          <w:b/>
        </w:rPr>
      </w:pPr>
      <w:r w:rsidRPr="001B7138">
        <w:rPr>
          <w:b/>
        </w:rPr>
        <w:t>Creed Speaking CDE:</w:t>
      </w:r>
    </w:p>
    <w:p w14:paraId="6A1C04FC" w14:textId="77777777" w:rsidR="001B7138" w:rsidRPr="001B7138" w:rsidRDefault="001B7138" w:rsidP="001B7138">
      <w:pPr>
        <w:pStyle w:val="NoSpacing"/>
        <w:numPr>
          <w:ilvl w:val="0"/>
          <w:numId w:val="150"/>
        </w:numPr>
      </w:pPr>
      <w:r w:rsidRPr="001B7138">
        <w:t>Alexis Shipp, Miles City</w:t>
      </w:r>
    </w:p>
    <w:p w14:paraId="4FF83008" w14:textId="77777777" w:rsidR="001B7138" w:rsidRPr="001B7138" w:rsidRDefault="001B7138" w:rsidP="001B7138">
      <w:pPr>
        <w:pStyle w:val="NoSpacing"/>
        <w:numPr>
          <w:ilvl w:val="0"/>
          <w:numId w:val="150"/>
        </w:numPr>
      </w:pPr>
      <w:r w:rsidRPr="001B7138">
        <w:t>Collette, Clarks Fork</w:t>
      </w:r>
    </w:p>
    <w:p w14:paraId="7F577FBD" w14:textId="77777777" w:rsidR="001B7138" w:rsidRPr="001B7138" w:rsidRDefault="001B7138" w:rsidP="001B7138">
      <w:pPr>
        <w:pStyle w:val="NoSpacing"/>
        <w:numPr>
          <w:ilvl w:val="0"/>
          <w:numId w:val="150"/>
        </w:numPr>
      </w:pPr>
      <w:r w:rsidRPr="001B7138">
        <w:t xml:space="preserve">Aspen Checketts, </w:t>
      </w:r>
      <w:proofErr w:type="spellStart"/>
      <w:r w:rsidRPr="001B7138">
        <w:t>Melstone</w:t>
      </w:r>
      <w:proofErr w:type="spellEnd"/>
    </w:p>
    <w:p w14:paraId="5ACC77E2" w14:textId="77777777" w:rsidR="001B7138" w:rsidRPr="001B7138" w:rsidRDefault="001B7138" w:rsidP="001B7138">
      <w:pPr>
        <w:pStyle w:val="NoSpacing"/>
        <w:numPr>
          <w:ilvl w:val="0"/>
          <w:numId w:val="150"/>
        </w:numPr>
      </w:pPr>
      <w:r w:rsidRPr="001B7138">
        <w:t>CJ Stevenson, Moore</w:t>
      </w:r>
    </w:p>
    <w:p w14:paraId="71200D9D" w14:textId="77777777" w:rsidR="001B7138" w:rsidRPr="001B7138" w:rsidRDefault="001B7138" w:rsidP="001B7138">
      <w:pPr>
        <w:pStyle w:val="NoSpacing"/>
        <w:rPr>
          <w:b/>
        </w:rPr>
      </w:pPr>
    </w:p>
    <w:p w14:paraId="75B72B2E" w14:textId="77777777" w:rsidR="001B7138" w:rsidRPr="001B7138" w:rsidRDefault="001B7138" w:rsidP="001B7138">
      <w:pPr>
        <w:pStyle w:val="NoSpacing"/>
        <w:rPr>
          <w:b/>
        </w:rPr>
      </w:pPr>
      <w:r w:rsidRPr="001B7138">
        <w:rPr>
          <w:b/>
        </w:rPr>
        <w:t>State Talent Contest:</w:t>
      </w:r>
    </w:p>
    <w:p w14:paraId="0F007A53" w14:textId="77777777" w:rsidR="001B7138" w:rsidRPr="001B7138" w:rsidRDefault="001B7138" w:rsidP="001B7138">
      <w:pPr>
        <w:pStyle w:val="NoSpacing"/>
        <w:rPr>
          <w:b/>
        </w:rPr>
      </w:pPr>
    </w:p>
    <w:p w14:paraId="20618A4F" w14:textId="77777777" w:rsidR="001B7138" w:rsidRPr="001B7138" w:rsidRDefault="001B7138" w:rsidP="001B7138">
      <w:pPr>
        <w:pStyle w:val="NoSpacing"/>
        <w:rPr>
          <w:b/>
        </w:rPr>
      </w:pPr>
      <w:r w:rsidRPr="001B7138">
        <w:rPr>
          <w:b/>
        </w:rPr>
        <w:t>Team Sweepstakes Winners:</w:t>
      </w:r>
    </w:p>
    <w:p w14:paraId="5903CF77" w14:textId="77777777" w:rsidR="001B7138" w:rsidRPr="001B7138" w:rsidRDefault="001B7138" w:rsidP="001B7138">
      <w:pPr>
        <w:pStyle w:val="NoSpacing"/>
        <w:rPr>
          <w:b/>
        </w:rPr>
      </w:pPr>
    </w:p>
    <w:p w14:paraId="023AEF1C" w14:textId="38D1C1C3" w:rsidR="001B7138" w:rsidRPr="001B7138" w:rsidRDefault="001B7138" w:rsidP="001B7138">
      <w:pPr>
        <w:pStyle w:val="NoSpacing"/>
        <w:rPr>
          <w:b/>
        </w:rPr>
      </w:pPr>
      <w:r w:rsidRPr="001B7138">
        <w:rPr>
          <w:b/>
        </w:rPr>
        <w:t>I</w:t>
      </w:r>
      <w:r>
        <w:rPr>
          <w:b/>
        </w:rPr>
        <w:t>n</w:t>
      </w:r>
      <w:r w:rsidRPr="001B7138">
        <w:rPr>
          <w:b/>
        </w:rPr>
        <w:t>dividual Sweepstakes:</w:t>
      </w:r>
    </w:p>
    <w:p w14:paraId="29F3C7B6" w14:textId="77777777" w:rsidR="001B7138" w:rsidRPr="001B7138" w:rsidRDefault="001B7138" w:rsidP="001B7138">
      <w:pPr>
        <w:pStyle w:val="NoSpacing"/>
        <w:rPr>
          <w:b/>
        </w:rPr>
      </w:pPr>
    </w:p>
    <w:p w14:paraId="08414FFD" w14:textId="77777777" w:rsidR="001B7138" w:rsidRPr="001B7138" w:rsidRDefault="001B7138" w:rsidP="001B7138">
      <w:pPr>
        <w:pStyle w:val="NoSpacing"/>
        <w:rPr>
          <w:b/>
        </w:rPr>
      </w:pPr>
      <w:r w:rsidRPr="001B7138">
        <w:rPr>
          <w:b/>
        </w:rPr>
        <w:t>Star Chapter- GOLD Awards</w:t>
      </w:r>
    </w:p>
    <w:p w14:paraId="4CA6503C" w14:textId="77777777" w:rsidR="001B7138" w:rsidRPr="001B7138" w:rsidRDefault="001B7138" w:rsidP="001B7138">
      <w:pPr>
        <w:pStyle w:val="NoSpacing"/>
        <w:rPr>
          <w:b/>
        </w:rPr>
      </w:pPr>
    </w:p>
    <w:p w14:paraId="2360F7E6" w14:textId="77777777" w:rsidR="001B7138" w:rsidRPr="001B7138" w:rsidRDefault="001B7138" w:rsidP="001B7138">
      <w:pPr>
        <w:pStyle w:val="NoSpacing"/>
        <w:rPr>
          <w:b/>
        </w:rPr>
      </w:pPr>
      <w:r w:rsidRPr="001B7138">
        <w:rPr>
          <w:b/>
        </w:rPr>
        <w:t>Star Greenhand</w:t>
      </w:r>
    </w:p>
    <w:p w14:paraId="5A12EDD2" w14:textId="77777777" w:rsidR="001B7138" w:rsidRPr="001B7138" w:rsidRDefault="001B7138" w:rsidP="001B7138">
      <w:pPr>
        <w:pStyle w:val="NoSpacing"/>
        <w:rPr>
          <w:b/>
        </w:rPr>
      </w:pPr>
    </w:p>
    <w:p w14:paraId="233A8521" w14:textId="77777777" w:rsidR="001B7138" w:rsidRPr="001B7138" w:rsidRDefault="001B7138" w:rsidP="001B7138">
      <w:pPr>
        <w:pStyle w:val="NoSpacing"/>
        <w:rPr>
          <w:b/>
        </w:rPr>
      </w:pPr>
      <w:r w:rsidRPr="001B7138">
        <w:rPr>
          <w:b/>
        </w:rPr>
        <w:t>Star in Ag Placement:</w:t>
      </w:r>
    </w:p>
    <w:p w14:paraId="171215C9" w14:textId="77777777" w:rsidR="001B7138" w:rsidRPr="001B7138" w:rsidRDefault="001B7138" w:rsidP="001B7138">
      <w:pPr>
        <w:pStyle w:val="NoSpacing"/>
        <w:rPr>
          <w:b/>
        </w:rPr>
      </w:pPr>
    </w:p>
    <w:p w14:paraId="2BDA8ED8" w14:textId="77777777" w:rsidR="001B7138" w:rsidRPr="001B7138" w:rsidRDefault="001B7138" w:rsidP="001B7138">
      <w:pPr>
        <w:pStyle w:val="NoSpacing"/>
        <w:rPr>
          <w:b/>
        </w:rPr>
      </w:pPr>
      <w:r w:rsidRPr="001B7138">
        <w:rPr>
          <w:b/>
        </w:rPr>
        <w:t>Star in Agriscience:</w:t>
      </w:r>
    </w:p>
    <w:p w14:paraId="7AA6D19A" w14:textId="77777777" w:rsidR="001B7138" w:rsidRPr="001B7138" w:rsidRDefault="001B7138" w:rsidP="001B7138">
      <w:pPr>
        <w:pStyle w:val="NoSpacing"/>
        <w:rPr>
          <w:b/>
        </w:rPr>
      </w:pPr>
    </w:p>
    <w:p w14:paraId="6CC3F8AE" w14:textId="62EB64AA" w:rsidR="001B7138" w:rsidRDefault="001B7138" w:rsidP="001B7138">
      <w:pPr>
        <w:pStyle w:val="NoSpacing"/>
        <w:rPr>
          <w:b/>
        </w:rPr>
      </w:pPr>
      <w:r w:rsidRPr="001B7138">
        <w:rPr>
          <w:b/>
        </w:rPr>
        <w:t>Star in Agribusiness:</w:t>
      </w:r>
    </w:p>
    <w:p w14:paraId="7B81AEF0" w14:textId="39211D95" w:rsidR="006E3A32" w:rsidRDefault="006E3A32" w:rsidP="001B7138">
      <w:pPr>
        <w:pStyle w:val="NoSpacing"/>
        <w:rPr>
          <w:b/>
        </w:rPr>
      </w:pPr>
    </w:p>
    <w:p w14:paraId="4678A24A" w14:textId="62545001" w:rsidR="006E3A32" w:rsidRPr="006E3A32" w:rsidRDefault="006E3A32" w:rsidP="001B7138">
      <w:pPr>
        <w:pStyle w:val="NoSpacing"/>
        <w:rPr>
          <w:b/>
          <w:lang w:val="es-ES"/>
        </w:rPr>
      </w:pPr>
      <w:r w:rsidRPr="006E3A32">
        <w:rPr>
          <w:b/>
          <w:lang w:val="es-ES"/>
        </w:rPr>
        <w:t>Ha</w:t>
      </w:r>
      <w:r>
        <w:rPr>
          <w:b/>
          <w:lang w:val="es-ES"/>
        </w:rPr>
        <w:t xml:space="preserve">ll </w:t>
      </w:r>
      <w:proofErr w:type="spellStart"/>
      <w:r>
        <w:rPr>
          <w:b/>
          <w:lang w:val="es-ES"/>
        </w:rPr>
        <w:t>of</w:t>
      </w:r>
      <w:proofErr w:type="spellEnd"/>
      <w:r>
        <w:rPr>
          <w:b/>
          <w:lang w:val="es-ES"/>
        </w:rPr>
        <w:t xml:space="preserve"> </w:t>
      </w:r>
      <w:proofErr w:type="spellStart"/>
      <w:r>
        <w:rPr>
          <w:b/>
          <w:lang w:val="es-ES"/>
        </w:rPr>
        <w:t>Chapters</w:t>
      </w:r>
      <w:proofErr w:type="spellEnd"/>
      <w:r>
        <w:rPr>
          <w:b/>
          <w:lang w:val="es-ES"/>
        </w:rPr>
        <w:t>:</w:t>
      </w:r>
    </w:p>
    <w:p w14:paraId="35280F3E" w14:textId="77777777" w:rsidR="001B7138" w:rsidRPr="006E3A32" w:rsidRDefault="001B7138" w:rsidP="001B7138">
      <w:pPr>
        <w:pStyle w:val="NoSpacing"/>
        <w:rPr>
          <w:b/>
          <w:lang w:val="es-ES"/>
        </w:rPr>
      </w:pPr>
    </w:p>
    <w:p w14:paraId="5CDD83E1" w14:textId="77777777" w:rsidR="001B7138" w:rsidRPr="006E3A32" w:rsidRDefault="001B7138" w:rsidP="001B7138">
      <w:pPr>
        <w:pStyle w:val="NoSpacing"/>
        <w:rPr>
          <w:b/>
          <w:lang w:val="es-ES"/>
        </w:rPr>
      </w:pPr>
      <w:r w:rsidRPr="006E3A32">
        <w:rPr>
          <w:b/>
          <w:lang w:val="es-ES"/>
        </w:rPr>
        <w:t>FFA/AMERICAN INDIAN PROGRAM:</w:t>
      </w:r>
    </w:p>
    <w:p w14:paraId="39193E15" w14:textId="77777777" w:rsidR="001B7138" w:rsidRPr="006E3A32" w:rsidRDefault="001B7138" w:rsidP="001B7138">
      <w:pPr>
        <w:pStyle w:val="NoSpacing"/>
        <w:rPr>
          <w:b/>
          <w:lang w:val="es-ES"/>
        </w:rPr>
      </w:pPr>
    </w:p>
    <w:p w14:paraId="05978437" w14:textId="77777777" w:rsidR="001B7138" w:rsidRPr="006E3A32" w:rsidRDefault="001B7138" w:rsidP="001B7138">
      <w:pPr>
        <w:pStyle w:val="NoSpacing"/>
        <w:rPr>
          <w:b/>
          <w:lang w:val="es-ES"/>
        </w:rPr>
        <w:sectPr w:rsidR="001B7138" w:rsidRPr="006E3A32" w:rsidSect="001B7138">
          <w:type w:val="continuous"/>
          <w:pgSz w:w="12240" w:h="15840"/>
          <w:pgMar w:top="1440" w:right="1440" w:bottom="1440" w:left="1440" w:header="720" w:footer="720" w:gutter="0"/>
          <w:cols w:num="2" w:space="720"/>
          <w:docGrid w:linePitch="360"/>
        </w:sectPr>
      </w:pPr>
    </w:p>
    <w:p w14:paraId="54251467" w14:textId="6A70D490" w:rsidR="001B7138" w:rsidRPr="006E3A32" w:rsidRDefault="001B7138" w:rsidP="001B7138">
      <w:pPr>
        <w:pStyle w:val="NoSpacing"/>
        <w:rPr>
          <w:b/>
          <w:lang w:val="es-ES"/>
        </w:rPr>
      </w:pPr>
    </w:p>
    <w:p w14:paraId="7AFFF038" w14:textId="296E7A07" w:rsidR="001B7138" w:rsidRPr="006E3A32" w:rsidRDefault="001B7138" w:rsidP="004B0198">
      <w:pPr>
        <w:pStyle w:val="NoSpacing"/>
        <w:rPr>
          <w:lang w:val="es-ES"/>
        </w:rPr>
      </w:pPr>
    </w:p>
    <w:p w14:paraId="0E4C2EB8" w14:textId="50F03B3D" w:rsidR="001B7138" w:rsidRPr="006E3A32" w:rsidRDefault="001B7138" w:rsidP="004B0198">
      <w:pPr>
        <w:pStyle w:val="NoSpacing"/>
        <w:rPr>
          <w:lang w:val="es-ES"/>
        </w:rPr>
      </w:pPr>
    </w:p>
    <w:p w14:paraId="2B1D704C" w14:textId="5E667DD7" w:rsidR="001B7138" w:rsidRPr="006E3A32" w:rsidRDefault="001B7138" w:rsidP="004B0198">
      <w:pPr>
        <w:pStyle w:val="NoSpacing"/>
        <w:rPr>
          <w:lang w:val="es-ES"/>
        </w:rPr>
      </w:pPr>
    </w:p>
    <w:p w14:paraId="53134F6C" w14:textId="01A3C211" w:rsidR="001B7138" w:rsidRPr="006E3A32" w:rsidRDefault="001B7138" w:rsidP="001B7138">
      <w:pPr>
        <w:pStyle w:val="NoSpacing"/>
        <w:rPr>
          <w:lang w:val="es-ES"/>
        </w:rPr>
        <w:sectPr w:rsidR="001B7138" w:rsidRPr="006E3A32" w:rsidSect="00AB64F0">
          <w:type w:val="continuous"/>
          <w:pgSz w:w="12240" w:h="15840"/>
          <w:pgMar w:top="1440" w:right="1440" w:bottom="1440" w:left="1440" w:header="720" w:footer="720" w:gutter="0"/>
          <w:cols w:space="720"/>
          <w:docGrid w:linePitch="360"/>
        </w:sectPr>
      </w:pPr>
    </w:p>
    <w:p w14:paraId="782D8D4E" w14:textId="125407AF" w:rsidR="001B7138" w:rsidRPr="001B7138" w:rsidRDefault="001B7138" w:rsidP="001B593D">
      <w:pPr>
        <w:rPr>
          <w:b/>
        </w:rPr>
      </w:pPr>
      <w:r w:rsidRPr="006E3A32">
        <w:rPr>
          <w:b/>
          <w:lang w:val="es-ES"/>
        </w:rPr>
        <w:br w:type="page"/>
      </w:r>
      <w:r w:rsidRPr="001B7138">
        <w:rPr>
          <w:b/>
        </w:rPr>
        <w:lastRenderedPageBreak/>
        <w:t>2014</w:t>
      </w:r>
    </w:p>
    <w:p w14:paraId="4CCB683E" w14:textId="2F1ABFDF" w:rsidR="001B7138" w:rsidRPr="001B7138" w:rsidRDefault="001B7138" w:rsidP="001B7138">
      <w:pPr>
        <w:pStyle w:val="NoSpacing"/>
        <w:rPr>
          <w:b/>
        </w:rPr>
      </w:pPr>
      <w:r w:rsidRPr="001B7138">
        <w:rPr>
          <w:b/>
        </w:rPr>
        <w:t>Agriscience Fair:</w:t>
      </w:r>
    </w:p>
    <w:p w14:paraId="326AEAF1" w14:textId="77777777" w:rsidR="001B7138" w:rsidRPr="004451B6" w:rsidRDefault="001B7138" w:rsidP="001B7138">
      <w:pPr>
        <w:pStyle w:val="NoSpacing"/>
        <w:rPr>
          <w:lang w:val="fr-FR"/>
        </w:rPr>
      </w:pPr>
      <w:r w:rsidRPr="004451B6">
        <w:rPr>
          <w:lang w:val="fr-FR"/>
        </w:rPr>
        <w:t xml:space="preserve">Animal </w:t>
      </w:r>
      <w:proofErr w:type="spellStart"/>
      <w:proofErr w:type="gramStart"/>
      <w:r w:rsidRPr="004451B6">
        <w:rPr>
          <w:lang w:val="fr-FR"/>
        </w:rPr>
        <w:t>Systems</w:t>
      </w:r>
      <w:proofErr w:type="spellEnd"/>
      <w:r w:rsidRPr="004451B6">
        <w:rPr>
          <w:lang w:val="fr-FR"/>
        </w:rPr>
        <w:t>:</w:t>
      </w:r>
      <w:proofErr w:type="gramEnd"/>
      <w:r w:rsidRPr="004451B6">
        <w:rPr>
          <w:lang w:val="fr-FR"/>
        </w:rPr>
        <w:t xml:space="preserve"> </w:t>
      </w:r>
      <w:proofErr w:type="spellStart"/>
      <w:r w:rsidRPr="004451B6">
        <w:rPr>
          <w:lang w:val="fr-FR"/>
        </w:rPr>
        <w:t>Kyla</w:t>
      </w:r>
      <w:proofErr w:type="spellEnd"/>
      <w:r w:rsidRPr="004451B6">
        <w:rPr>
          <w:lang w:val="fr-FR"/>
        </w:rPr>
        <w:t xml:space="preserve"> Andres, Missoula; Natalie </w:t>
      </w:r>
      <w:proofErr w:type="spellStart"/>
      <w:r w:rsidRPr="004451B6">
        <w:rPr>
          <w:lang w:val="fr-FR"/>
        </w:rPr>
        <w:t>Arnott</w:t>
      </w:r>
      <w:proofErr w:type="spellEnd"/>
      <w:r w:rsidRPr="004451B6">
        <w:rPr>
          <w:lang w:val="fr-FR"/>
        </w:rPr>
        <w:t>, Missoula</w:t>
      </w:r>
    </w:p>
    <w:p w14:paraId="4AC3DFEA" w14:textId="77777777" w:rsidR="001B7138" w:rsidRPr="001B7138" w:rsidRDefault="001B7138" w:rsidP="001B7138">
      <w:pPr>
        <w:pStyle w:val="NoSpacing"/>
      </w:pPr>
      <w:r w:rsidRPr="001B7138">
        <w:t>Environmental/Natural Resources: Jean Blackman, Cascade</w:t>
      </w:r>
    </w:p>
    <w:p w14:paraId="5771EEF8" w14:textId="77777777" w:rsidR="001B7138" w:rsidRPr="001B7138" w:rsidRDefault="001B7138" w:rsidP="001B7138">
      <w:pPr>
        <w:pStyle w:val="NoSpacing"/>
      </w:pPr>
      <w:r w:rsidRPr="001B7138">
        <w:t xml:space="preserve">Plant Systems: Katie Koterba, Electric City; Mickayla Johnson, Hinsdale; Saralyn </w:t>
      </w:r>
      <w:proofErr w:type="spellStart"/>
      <w:r w:rsidRPr="001B7138">
        <w:t>Standley</w:t>
      </w:r>
      <w:proofErr w:type="spellEnd"/>
      <w:r w:rsidRPr="001B7138">
        <w:t>, Missoula</w:t>
      </w:r>
    </w:p>
    <w:p w14:paraId="48E98D90" w14:textId="77777777" w:rsidR="001B7138" w:rsidRPr="001B7138" w:rsidRDefault="001B7138" w:rsidP="001B7138">
      <w:pPr>
        <w:pStyle w:val="NoSpacing"/>
        <w:rPr>
          <w:b/>
        </w:rPr>
      </w:pPr>
    </w:p>
    <w:p w14:paraId="42E8B59D" w14:textId="77777777" w:rsidR="001B7138" w:rsidRPr="001B7138" w:rsidRDefault="001B7138" w:rsidP="001B7138">
      <w:pPr>
        <w:pStyle w:val="NoSpacing"/>
        <w:rPr>
          <w:b/>
        </w:rPr>
      </w:pPr>
      <w:r w:rsidRPr="001B7138">
        <w:rPr>
          <w:b/>
        </w:rPr>
        <w:t>Agricultural Mechanics CDE Teams:</w:t>
      </w:r>
    </w:p>
    <w:p w14:paraId="748C1BE1" w14:textId="77777777" w:rsidR="001B7138" w:rsidRPr="001B7138" w:rsidRDefault="001B7138" w:rsidP="001B7138">
      <w:pPr>
        <w:pStyle w:val="NoSpacing"/>
        <w:numPr>
          <w:ilvl w:val="0"/>
          <w:numId w:val="183"/>
        </w:numPr>
      </w:pPr>
      <w:r w:rsidRPr="001B7138">
        <w:t>Big Timber</w:t>
      </w:r>
    </w:p>
    <w:p w14:paraId="3E166A65" w14:textId="77777777" w:rsidR="001B7138" w:rsidRPr="001B7138" w:rsidRDefault="001B7138" w:rsidP="001B7138">
      <w:pPr>
        <w:pStyle w:val="NoSpacing"/>
        <w:numPr>
          <w:ilvl w:val="0"/>
          <w:numId w:val="183"/>
        </w:numPr>
      </w:pPr>
      <w:r w:rsidRPr="001B7138">
        <w:t>Ruby Valley</w:t>
      </w:r>
    </w:p>
    <w:p w14:paraId="7CFC6EA4" w14:textId="77777777" w:rsidR="001B7138" w:rsidRPr="001B7138" w:rsidRDefault="001B7138" w:rsidP="001B7138">
      <w:pPr>
        <w:pStyle w:val="NoSpacing"/>
        <w:numPr>
          <w:ilvl w:val="0"/>
          <w:numId w:val="183"/>
        </w:numPr>
      </w:pPr>
      <w:r w:rsidRPr="001B7138">
        <w:t>Shields Valley</w:t>
      </w:r>
    </w:p>
    <w:p w14:paraId="7B2D947E" w14:textId="77777777" w:rsidR="001B7138" w:rsidRPr="001B7138" w:rsidRDefault="001B7138" w:rsidP="001B7138">
      <w:pPr>
        <w:pStyle w:val="NoSpacing"/>
        <w:numPr>
          <w:ilvl w:val="0"/>
          <w:numId w:val="183"/>
        </w:numPr>
      </w:pPr>
      <w:r w:rsidRPr="001B7138">
        <w:t>Miles City</w:t>
      </w:r>
    </w:p>
    <w:p w14:paraId="1EA69CFD" w14:textId="77777777" w:rsidR="001B7138" w:rsidRPr="001B7138" w:rsidRDefault="001B7138" w:rsidP="001B7138">
      <w:pPr>
        <w:pStyle w:val="NoSpacing"/>
        <w:numPr>
          <w:ilvl w:val="0"/>
          <w:numId w:val="183"/>
        </w:numPr>
      </w:pPr>
      <w:r w:rsidRPr="001B7138">
        <w:t>Savage</w:t>
      </w:r>
    </w:p>
    <w:p w14:paraId="78E14915" w14:textId="77777777" w:rsidR="001B7138" w:rsidRPr="001B7138" w:rsidRDefault="001B7138" w:rsidP="001B7138">
      <w:pPr>
        <w:pStyle w:val="NoSpacing"/>
        <w:numPr>
          <w:ilvl w:val="0"/>
          <w:numId w:val="183"/>
        </w:numPr>
      </w:pPr>
      <w:r w:rsidRPr="001B7138">
        <w:t>Joliet</w:t>
      </w:r>
    </w:p>
    <w:p w14:paraId="75BDAD27" w14:textId="77777777" w:rsidR="001B7138" w:rsidRPr="001B7138" w:rsidRDefault="001B7138" w:rsidP="001B7138">
      <w:pPr>
        <w:pStyle w:val="NoSpacing"/>
        <w:numPr>
          <w:ilvl w:val="0"/>
          <w:numId w:val="183"/>
        </w:numPr>
      </w:pPr>
      <w:r w:rsidRPr="001B7138">
        <w:t>Beaverhead</w:t>
      </w:r>
    </w:p>
    <w:p w14:paraId="08A89B32" w14:textId="77777777" w:rsidR="001B7138" w:rsidRPr="001B7138" w:rsidRDefault="001B7138" w:rsidP="001B7138">
      <w:pPr>
        <w:pStyle w:val="NoSpacing"/>
        <w:numPr>
          <w:ilvl w:val="0"/>
          <w:numId w:val="183"/>
        </w:numPr>
      </w:pPr>
      <w:r w:rsidRPr="001B7138">
        <w:t>Flathead</w:t>
      </w:r>
    </w:p>
    <w:p w14:paraId="4756818A" w14:textId="77777777" w:rsidR="001B7138" w:rsidRPr="001B7138" w:rsidRDefault="001B7138" w:rsidP="001B7138">
      <w:pPr>
        <w:pStyle w:val="NoSpacing"/>
        <w:numPr>
          <w:ilvl w:val="0"/>
          <w:numId w:val="183"/>
        </w:numPr>
      </w:pPr>
      <w:r w:rsidRPr="001B7138">
        <w:t>Forsyth</w:t>
      </w:r>
    </w:p>
    <w:p w14:paraId="5CB463B2" w14:textId="77777777" w:rsidR="001B7138" w:rsidRPr="001B7138" w:rsidRDefault="001B7138" w:rsidP="001B7138">
      <w:pPr>
        <w:pStyle w:val="NoSpacing"/>
        <w:numPr>
          <w:ilvl w:val="0"/>
          <w:numId w:val="183"/>
        </w:numPr>
      </w:pPr>
      <w:r w:rsidRPr="001B7138">
        <w:t>Chinook</w:t>
      </w:r>
    </w:p>
    <w:p w14:paraId="0F619855" w14:textId="77777777" w:rsidR="001B7138" w:rsidRPr="001B7138" w:rsidRDefault="001B7138" w:rsidP="001B7138">
      <w:pPr>
        <w:pStyle w:val="NoSpacing"/>
        <w:rPr>
          <w:b/>
        </w:rPr>
      </w:pPr>
    </w:p>
    <w:p w14:paraId="2E1DA13D" w14:textId="77777777" w:rsidR="001B7138" w:rsidRPr="001B7138" w:rsidRDefault="001B7138" w:rsidP="001B7138">
      <w:pPr>
        <w:pStyle w:val="NoSpacing"/>
        <w:rPr>
          <w:b/>
        </w:rPr>
      </w:pPr>
      <w:r w:rsidRPr="001B7138">
        <w:rPr>
          <w:b/>
        </w:rPr>
        <w:t>Ag Mechanics Individuals:</w:t>
      </w:r>
    </w:p>
    <w:p w14:paraId="41BF6904" w14:textId="77777777" w:rsidR="001B7138" w:rsidRPr="001B7138" w:rsidRDefault="001B7138" w:rsidP="001B7138">
      <w:pPr>
        <w:pStyle w:val="NoSpacing"/>
        <w:numPr>
          <w:ilvl w:val="0"/>
          <w:numId w:val="182"/>
        </w:numPr>
      </w:pPr>
      <w:r w:rsidRPr="001B7138">
        <w:t xml:space="preserve">John </w:t>
      </w:r>
      <w:proofErr w:type="spellStart"/>
      <w:r w:rsidRPr="001B7138">
        <w:t>Pereesy</w:t>
      </w:r>
      <w:proofErr w:type="spellEnd"/>
      <w:r w:rsidRPr="001B7138">
        <w:t>, Big Timber</w:t>
      </w:r>
    </w:p>
    <w:p w14:paraId="672C9FB5" w14:textId="77777777" w:rsidR="001B7138" w:rsidRPr="001B7138" w:rsidRDefault="001B7138" w:rsidP="001B7138">
      <w:pPr>
        <w:pStyle w:val="NoSpacing"/>
        <w:numPr>
          <w:ilvl w:val="0"/>
          <w:numId w:val="182"/>
        </w:numPr>
      </w:pPr>
      <w:r w:rsidRPr="001B7138">
        <w:t>Nick Haag, Ruby Valley</w:t>
      </w:r>
    </w:p>
    <w:p w14:paraId="35F7DA1E" w14:textId="77777777" w:rsidR="001B7138" w:rsidRPr="001B7138" w:rsidRDefault="001B7138" w:rsidP="001B7138">
      <w:pPr>
        <w:pStyle w:val="NoSpacing"/>
        <w:numPr>
          <w:ilvl w:val="0"/>
          <w:numId w:val="182"/>
        </w:numPr>
      </w:pPr>
      <w:r w:rsidRPr="001B7138">
        <w:t>Ross VanLuven, Flathead</w:t>
      </w:r>
    </w:p>
    <w:p w14:paraId="007771F1" w14:textId="77777777" w:rsidR="001B7138" w:rsidRPr="001B7138" w:rsidRDefault="001B7138" w:rsidP="001B7138">
      <w:pPr>
        <w:pStyle w:val="NoSpacing"/>
        <w:numPr>
          <w:ilvl w:val="0"/>
          <w:numId w:val="182"/>
        </w:numPr>
      </w:pPr>
      <w:r w:rsidRPr="001B7138">
        <w:t>Tyler Hoferer, Joliet</w:t>
      </w:r>
    </w:p>
    <w:p w14:paraId="015AD125" w14:textId="77777777" w:rsidR="001B7138" w:rsidRPr="001B7138" w:rsidRDefault="001B7138" w:rsidP="001B7138">
      <w:pPr>
        <w:pStyle w:val="NoSpacing"/>
        <w:numPr>
          <w:ilvl w:val="0"/>
          <w:numId w:val="182"/>
        </w:numPr>
      </w:pPr>
      <w:r w:rsidRPr="001B7138">
        <w:t>Colten Jones, Big Timber</w:t>
      </w:r>
    </w:p>
    <w:p w14:paraId="14161A77" w14:textId="77777777" w:rsidR="001B7138" w:rsidRPr="001B7138" w:rsidRDefault="001B7138" w:rsidP="001B7138">
      <w:pPr>
        <w:pStyle w:val="NoSpacing"/>
        <w:numPr>
          <w:ilvl w:val="0"/>
          <w:numId w:val="182"/>
        </w:numPr>
      </w:pPr>
      <w:r w:rsidRPr="001B7138">
        <w:t>Cody Wacker, Miles City</w:t>
      </w:r>
    </w:p>
    <w:p w14:paraId="2F01F1AD" w14:textId="77777777" w:rsidR="001B7138" w:rsidRPr="001B7138" w:rsidRDefault="001B7138" w:rsidP="001B7138">
      <w:pPr>
        <w:pStyle w:val="NoSpacing"/>
        <w:numPr>
          <w:ilvl w:val="0"/>
          <w:numId w:val="182"/>
        </w:numPr>
      </w:pPr>
      <w:r w:rsidRPr="001B7138">
        <w:t>Colton Maier, Shields Valley</w:t>
      </w:r>
    </w:p>
    <w:p w14:paraId="78A14C01" w14:textId="77777777" w:rsidR="001B7138" w:rsidRPr="001B7138" w:rsidRDefault="001B7138" w:rsidP="001B7138">
      <w:pPr>
        <w:pStyle w:val="NoSpacing"/>
        <w:numPr>
          <w:ilvl w:val="0"/>
          <w:numId w:val="182"/>
        </w:numPr>
      </w:pPr>
      <w:r w:rsidRPr="001B7138">
        <w:t xml:space="preserve">Daniel Beck, </w:t>
      </w:r>
      <w:proofErr w:type="spellStart"/>
      <w:r w:rsidRPr="001B7138">
        <w:t>DeerLodge</w:t>
      </w:r>
      <w:proofErr w:type="spellEnd"/>
    </w:p>
    <w:p w14:paraId="5EEDB5DD" w14:textId="77777777" w:rsidR="001B7138" w:rsidRPr="001B7138" w:rsidRDefault="001B7138" w:rsidP="001B7138">
      <w:pPr>
        <w:pStyle w:val="NoSpacing"/>
        <w:numPr>
          <w:ilvl w:val="0"/>
          <w:numId w:val="182"/>
        </w:numPr>
      </w:pPr>
      <w:r w:rsidRPr="001B7138">
        <w:t>Dan Murphy, Wheatland</w:t>
      </w:r>
    </w:p>
    <w:p w14:paraId="6066CC4E" w14:textId="77777777" w:rsidR="001B7138" w:rsidRPr="001B7138" w:rsidRDefault="001B7138" w:rsidP="001B7138">
      <w:pPr>
        <w:pStyle w:val="NoSpacing"/>
        <w:numPr>
          <w:ilvl w:val="0"/>
          <w:numId w:val="182"/>
        </w:numPr>
      </w:pPr>
      <w:r w:rsidRPr="001B7138">
        <w:t>Charlie Smart, Ruby Valley</w:t>
      </w:r>
    </w:p>
    <w:p w14:paraId="62B8B130" w14:textId="77777777" w:rsidR="001B7138" w:rsidRPr="001B7138" w:rsidRDefault="001B7138" w:rsidP="001B7138">
      <w:pPr>
        <w:pStyle w:val="NoSpacing"/>
        <w:rPr>
          <w:b/>
        </w:rPr>
      </w:pPr>
    </w:p>
    <w:p w14:paraId="62726B02" w14:textId="77777777" w:rsidR="001B7138" w:rsidRPr="001B7138" w:rsidRDefault="001B7138" w:rsidP="001B7138">
      <w:pPr>
        <w:pStyle w:val="NoSpacing"/>
        <w:rPr>
          <w:b/>
        </w:rPr>
      </w:pPr>
      <w:r w:rsidRPr="001B7138">
        <w:rPr>
          <w:b/>
        </w:rPr>
        <w:t>Agronomy CDE Teams:</w:t>
      </w:r>
    </w:p>
    <w:p w14:paraId="5A800D22" w14:textId="77777777" w:rsidR="001B7138" w:rsidRPr="001B7138" w:rsidRDefault="001B7138" w:rsidP="001B7138">
      <w:pPr>
        <w:pStyle w:val="NoSpacing"/>
        <w:numPr>
          <w:ilvl w:val="0"/>
          <w:numId w:val="181"/>
        </w:numPr>
      </w:pPr>
      <w:r w:rsidRPr="001B7138">
        <w:t>Shields Valley</w:t>
      </w:r>
    </w:p>
    <w:p w14:paraId="7D84B048" w14:textId="77777777" w:rsidR="001B7138" w:rsidRPr="001B7138" w:rsidRDefault="001B7138" w:rsidP="001B7138">
      <w:pPr>
        <w:pStyle w:val="NoSpacing"/>
        <w:numPr>
          <w:ilvl w:val="0"/>
          <w:numId w:val="181"/>
        </w:numPr>
      </w:pPr>
      <w:r w:rsidRPr="001B7138">
        <w:t xml:space="preserve">Stevensville </w:t>
      </w:r>
    </w:p>
    <w:p w14:paraId="666BBFAD" w14:textId="77777777" w:rsidR="001B7138" w:rsidRPr="001B7138" w:rsidRDefault="001B7138" w:rsidP="001B7138">
      <w:pPr>
        <w:pStyle w:val="NoSpacing"/>
        <w:numPr>
          <w:ilvl w:val="0"/>
          <w:numId w:val="181"/>
        </w:numPr>
      </w:pPr>
      <w:r w:rsidRPr="001B7138">
        <w:t>Joliet</w:t>
      </w:r>
    </w:p>
    <w:p w14:paraId="4EA54410" w14:textId="77777777" w:rsidR="001B7138" w:rsidRPr="001B7138" w:rsidRDefault="001B7138" w:rsidP="001B7138">
      <w:pPr>
        <w:pStyle w:val="NoSpacing"/>
        <w:numPr>
          <w:ilvl w:val="0"/>
          <w:numId w:val="181"/>
        </w:numPr>
      </w:pPr>
      <w:r w:rsidRPr="001B7138">
        <w:t>Carter County</w:t>
      </w:r>
    </w:p>
    <w:p w14:paraId="3530E916" w14:textId="77777777" w:rsidR="001B7138" w:rsidRPr="001B7138" w:rsidRDefault="001B7138" w:rsidP="001B7138">
      <w:pPr>
        <w:pStyle w:val="NoSpacing"/>
        <w:numPr>
          <w:ilvl w:val="0"/>
          <w:numId w:val="181"/>
        </w:numPr>
      </w:pPr>
      <w:r w:rsidRPr="001B7138">
        <w:t>Miles City</w:t>
      </w:r>
    </w:p>
    <w:p w14:paraId="306AD193" w14:textId="77777777" w:rsidR="001B7138" w:rsidRPr="001B7138" w:rsidRDefault="001B7138" w:rsidP="001B7138">
      <w:pPr>
        <w:pStyle w:val="NoSpacing"/>
        <w:numPr>
          <w:ilvl w:val="0"/>
          <w:numId w:val="181"/>
        </w:numPr>
      </w:pPr>
      <w:r w:rsidRPr="001B7138">
        <w:t>Big Timber</w:t>
      </w:r>
    </w:p>
    <w:p w14:paraId="0CF6D36A" w14:textId="77777777" w:rsidR="001B7138" w:rsidRPr="001B7138" w:rsidRDefault="001B7138" w:rsidP="001B7138">
      <w:pPr>
        <w:pStyle w:val="NoSpacing"/>
        <w:numPr>
          <w:ilvl w:val="0"/>
          <w:numId w:val="181"/>
        </w:numPr>
      </w:pPr>
      <w:r w:rsidRPr="001B7138">
        <w:t>Broadus</w:t>
      </w:r>
    </w:p>
    <w:p w14:paraId="74194945" w14:textId="77777777" w:rsidR="001B7138" w:rsidRPr="001B7138" w:rsidRDefault="001B7138" w:rsidP="001B7138">
      <w:pPr>
        <w:pStyle w:val="NoSpacing"/>
        <w:numPr>
          <w:ilvl w:val="0"/>
          <w:numId w:val="181"/>
        </w:numPr>
      </w:pPr>
      <w:r w:rsidRPr="001B7138">
        <w:t>Hinsdale</w:t>
      </w:r>
    </w:p>
    <w:p w14:paraId="091CCC03" w14:textId="77777777" w:rsidR="001B7138" w:rsidRPr="001B7138" w:rsidRDefault="001B7138" w:rsidP="001B7138">
      <w:pPr>
        <w:pStyle w:val="NoSpacing"/>
        <w:numPr>
          <w:ilvl w:val="0"/>
          <w:numId w:val="181"/>
        </w:numPr>
      </w:pPr>
      <w:r w:rsidRPr="001B7138">
        <w:t>Forsyth</w:t>
      </w:r>
    </w:p>
    <w:p w14:paraId="30CB50F4" w14:textId="77777777" w:rsidR="001B7138" w:rsidRPr="001B7138" w:rsidRDefault="001B7138" w:rsidP="001B7138">
      <w:pPr>
        <w:pStyle w:val="NoSpacing"/>
        <w:numPr>
          <w:ilvl w:val="0"/>
          <w:numId w:val="181"/>
        </w:numPr>
      </w:pPr>
      <w:r w:rsidRPr="001B7138">
        <w:t>Flathead</w:t>
      </w:r>
    </w:p>
    <w:p w14:paraId="02ED6D85" w14:textId="77777777" w:rsidR="001B7138" w:rsidRPr="001B7138" w:rsidRDefault="001B7138" w:rsidP="001B7138">
      <w:pPr>
        <w:pStyle w:val="NoSpacing"/>
        <w:rPr>
          <w:b/>
        </w:rPr>
      </w:pPr>
    </w:p>
    <w:p w14:paraId="698F48BA" w14:textId="77777777" w:rsidR="001B7138" w:rsidRPr="001B7138" w:rsidRDefault="001B7138" w:rsidP="001B7138">
      <w:pPr>
        <w:pStyle w:val="NoSpacing"/>
        <w:rPr>
          <w:b/>
        </w:rPr>
      </w:pPr>
      <w:r w:rsidRPr="001B7138">
        <w:rPr>
          <w:b/>
        </w:rPr>
        <w:t>Agronomy Individuals:</w:t>
      </w:r>
    </w:p>
    <w:p w14:paraId="38E5F75E" w14:textId="77777777" w:rsidR="001B7138" w:rsidRPr="001B7138" w:rsidRDefault="001B7138" w:rsidP="001B7138">
      <w:pPr>
        <w:pStyle w:val="NoSpacing"/>
        <w:numPr>
          <w:ilvl w:val="0"/>
          <w:numId w:val="180"/>
        </w:numPr>
      </w:pPr>
      <w:r w:rsidRPr="001B7138">
        <w:t>Tyrel Hoferer, Joliet</w:t>
      </w:r>
    </w:p>
    <w:p w14:paraId="694F9BED" w14:textId="7A350193" w:rsidR="001B7138" w:rsidRPr="001B7138" w:rsidRDefault="00A4336C" w:rsidP="001B7138">
      <w:pPr>
        <w:pStyle w:val="NoSpacing"/>
        <w:numPr>
          <w:ilvl w:val="0"/>
          <w:numId w:val="180"/>
        </w:numPr>
      </w:pPr>
      <w:r>
        <w:t>Mike El</w:t>
      </w:r>
      <w:r w:rsidR="001B7138" w:rsidRPr="001B7138">
        <w:t>ler, Shields Valley</w:t>
      </w:r>
    </w:p>
    <w:p w14:paraId="2E1DB794" w14:textId="77777777" w:rsidR="001B7138" w:rsidRPr="001B7138" w:rsidRDefault="001B7138" w:rsidP="001B7138">
      <w:pPr>
        <w:pStyle w:val="NoSpacing"/>
        <w:numPr>
          <w:ilvl w:val="0"/>
          <w:numId w:val="180"/>
        </w:numPr>
      </w:pPr>
      <w:r w:rsidRPr="001B7138">
        <w:t>Julianne Richner, Carter County</w:t>
      </w:r>
    </w:p>
    <w:p w14:paraId="4518727F" w14:textId="77777777" w:rsidR="001B7138" w:rsidRPr="001B7138" w:rsidRDefault="001B7138" w:rsidP="001B7138">
      <w:pPr>
        <w:pStyle w:val="NoSpacing"/>
        <w:numPr>
          <w:ilvl w:val="0"/>
          <w:numId w:val="180"/>
        </w:numPr>
      </w:pPr>
      <w:r w:rsidRPr="001B7138">
        <w:t>Wyatt Rodenbough, Shields Valley</w:t>
      </w:r>
    </w:p>
    <w:p w14:paraId="55ED41C9" w14:textId="77777777" w:rsidR="001B7138" w:rsidRPr="001B7138" w:rsidRDefault="001B7138" w:rsidP="001B7138">
      <w:pPr>
        <w:pStyle w:val="NoSpacing"/>
        <w:numPr>
          <w:ilvl w:val="0"/>
          <w:numId w:val="180"/>
        </w:numPr>
      </w:pPr>
      <w:r w:rsidRPr="001B7138">
        <w:t>Amanda Williams, Miles City</w:t>
      </w:r>
    </w:p>
    <w:p w14:paraId="0A019916" w14:textId="77777777" w:rsidR="001B7138" w:rsidRPr="001B7138" w:rsidRDefault="001B7138" w:rsidP="001B7138">
      <w:pPr>
        <w:pStyle w:val="NoSpacing"/>
        <w:numPr>
          <w:ilvl w:val="0"/>
          <w:numId w:val="180"/>
        </w:numPr>
      </w:pPr>
      <w:r w:rsidRPr="001B7138">
        <w:t xml:space="preserve">Allisa </w:t>
      </w:r>
      <w:proofErr w:type="spellStart"/>
      <w:r w:rsidRPr="001B7138">
        <w:t>Walenetz</w:t>
      </w:r>
      <w:proofErr w:type="spellEnd"/>
      <w:r w:rsidRPr="001B7138">
        <w:t>, Carter County</w:t>
      </w:r>
    </w:p>
    <w:p w14:paraId="7A5A8508" w14:textId="77777777" w:rsidR="001B7138" w:rsidRPr="001B7138" w:rsidRDefault="001B7138" w:rsidP="001B7138">
      <w:pPr>
        <w:pStyle w:val="NoSpacing"/>
        <w:numPr>
          <w:ilvl w:val="0"/>
          <w:numId w:val="180"/>
        </w:numPr>
      </w:pPr>
      <w:r w:rsidRPr="001B7138">
        <w:t>Sean watt, Stevensville</w:t>
      </w:r>
    </w:p>
    <w:p w14:paraId="7DAE6BE7" w14:textId="77777777" w:rsidR="001B7138" w:rsidRPr="001B7138" w:rsidRDefault="001B7138" w:rsidP="001B7138">
      <w:pPr>
        <w:pStyle w:val="NoSpacing"/>
        <w:numPr>
          <w:ilvl w:val="0"/>
          <w:numId w:val="180"/>
        </w:numPr>
      </w:pPr>
      <w:r w:rsidRPr="001B7138">
        <w:t>Ben Roeder, Choteau</w:t>
      </w:r>
    </w:p>
    <w:p w14:paraId="276E819E" w14:textId="77777777" w:rsidR="001B7138" w:rsidRPr="001B7138" w:rsidRDefault="001B7138" w:rsidP="001B7138">
      <w:pPr>
        <w:pStyle w:val="NoSpacing"/>
        <w:numPr>
          <w:ilvl w:val="0"/>
          <w:numId w:val="180"/>
        </w:numPr>
      </w:pPr>
      <w:r w:rsidRPr="001B7138">
        <w:t>Jessica Stevens, Stevensville</w:t>
      </w:r>
    </w:p>
    <w:p w14:paraId="556F583F" w14:textId="77777777" w:rsidR="001B7138" w:rsidRPr="001B7138" w:rsidRDefault="001B7138" w:rsidP="001B7138">
      <w:pPr>
        <w:pStyle w:val="NoSpacing"/>
        <w:numPr>
          <w:ilvl w:val="0"/>
          <w:numId w:val="180"/>
        </w:numPr>
      </w:pPr>
      <w:r w:rsidRPr="001B7138">
        <w:t>Tavin Schneider, Chinook</w:t>
      </w:r>
    </w:p>
    <w:p w14:paraId="2B995E87" w14:textId="77777777" w:rsidR="001B7138" w:rsidRPr="001B7138" w:rsidRDefault="001B7138" w:rsidP="001B7138">
      <w:pPr>
        <w:pStyle w:val="NoSpacing"/>
        <w:rPr>
          <w:b/>
        </w:rPr>
      </w:pPr>
    </w:p>
    <w:p w14:paraId="35CC1B43" w14:textId="77777777" w:rsidR="001B7138" w:rsidRPr="001B7138" w:rsidRDefault="001B7138" w:rsidP="001B7138">
      <w:pPr>
        <w:pStyle w:val="NoSpacing"/>
        <w:rPr>
          <w:b/>
        </w:rPr>
      </w:pPr>
      <w:r w:rsidRPr="001B7138">
        <w:rPr>
          <w:b/>
        </w:rPr>
        <w:t>Agricultural Issues Forum CDE:</w:t>
      </w:r>
    </w:p>
    <w:p w14:paraId="723EB859" w14:textId="1247DE6E" w:rsidR="001B7138" w:rsidRPr="001B7138" w:rsidRDefault="001B7138" w:rsidP="001B7138">
      <w:pPr>
        <w:pStyle w:val="NoSpacing"/>
        <w:numPr>
          <w:ilvl w:val="0"/>
          <w:numId w:val="179"/>
        </w:numPr>
      </w:pPr>
    </w:p>
    <w:p w14:paraId="6B331475" w14:textId="6A2CEDB6" w:rsidR="001B7138" w:rsidRPr="001B7138" w:rsidRDefault="001B7138" w:rsidP="001B7138">
      <w:pPr>
        <w:pStyle w:val="NoSpacing"/>
        <w:numPr>
          <w:ilvl w:val="0"/>
          <w:numId w:val="179"/>
        </w:numPr>
      </w:pPr>
    </w:p>
    <w:p w14:paraId="21A4BC86" w14:textId="58A85175" w:rsidR="001B7138" w:rsidRPr="001B7138" w:rsidRDefault="001B7138" w:rsidP="001B7138">
      <w:pPr>
        <w:pStyle w:val="NoSpacing"/>
        <w:numPr>
          <w:ilvl w:val="0"/>
          <w:numId w:val="179"/>
        </w:numPr>
      </w:pPr>
    </w:p>
    <w:p w14:paraId="47E1296F" w14:textId="4C49D663" w:rsidR="001B7138" w:rsidRPr="001B7138" w:rsidRDefault="001B7138" w:rsidP="001B7138">
      <w:pPr>
        <w:pStyle w:val="NoSpacing"/>
        <w:numPr>
          <w:ilvl w:val="0"/>
          <w:numId w:val="179"/>
        </w:numPr>
      </w:pPr>
    </w:p>
    <w:p w14:paraId="23FF6F7A" w14:textId="77777777" w:rsidR="001B7138" w:rsidRPr="001B7138" w:rsidRDefault="001B7138" w:rsidP="001B7138">
      <w:pPr>
        <w:pStyle w:val="NoSpacing"/>
        <w:rPr>
          <w:b/>
        </w:rPr>
      </w:pPr>
    </w:p>
    <w:p w14:paraId="1964613B" w14:textId="77777777" w:rsidR="001B7138" w:rsidRPr="001B7138" w:rsidRDefault="001B7138" w:rsidP="001B7138">
      <w:pPr>
        <w:pStyle w:val="NoSpacing"/>
        <w:rPr>
          <w:b/>
        </w:rPr>
      </w:pPr>
      <w:r w:rsidRPr="001B7138">
        <w:rPr>
          <w:b/>
        </w:rPr>
        <w:t>Agricultural Sales CDE Teams:</w:t>
      </w:r>
    </w:p>
    <w:p w14:paraId="3AF2D9F8" w14:textId="77777777" w:rsidR="001B7138" w:rsidRPr="001B7138" w:rsidRDefault="001B7138" w:rsidP="001B7138">
      <w:pPr>
        <w:pStyle w:val="NoSpacing"/>
        <w:numPr>
          <w:ilvl w:val="0"/>
          <w:numId w:val="178"/>
        </w:numPr>
      </w:pPr>
      <w:r w:rsidRPr="001B7138">
        <w:t>Shields Valley</w:t>
      </w:r>
    </w:p>
    <w:p w14:paraId="11A0C827" w14:textId="77777777" w:rsidR="001B7138" w:rsidRPr="001B7138" w:rsidRDefault="001B7138" w:rsidP="001B7138">
      <w:pPr>
        <w:pStyle w:val="NoSpacing"/>
        <w:numPr>
          <w:ilvl w:val="0"/>
          <w:numId w:val="178"/>
        </w:numPr>
      </w:pPr>
      <w:r w:rsidRPr="001B7138">
        <w:t>Ruby Valley</w:t>
      </w:r>
    </w:p>
    <w:p w14:paraId="602B3777" w14:textId="77777777" w:rsidR="001B7138" w:rsidRPr="001B7138" w:rsidRDefault="001B7138" w:rsidP="001B7138">
      <w:pPr>
        <w:pStyle w:val="NoSpacing"/>
        <w:numPr>
          <w:ilvl w:val="0"/>
          <w:numId w:val="178"/>
        </w:numPr>
      </w:pPr>
      <w:r w:rsidRPr="001B7138">
        <w:t>Cascade</w:t>
      </w:r>
    </w:p>
    <w:p w14:paraId="74FBAC04" w14:textId="77777777" w:rsidR="001B7138" w:rsidRPr="001B7138" w:rsidRDefault="001B7138" w:rsidP="001B7138">
      <w:pPr>
        <w:pStyle w:val="NoSpacing"/>
        <w:numPr>
          <w:ilvl w:val="0"/>
          <w:numId w:val="178"/>
        </w:numPr>
      </w:pPr>
      <w:r w:rsidRPr="001B7138">
        <w:t>Flathead</w:t>
      </w:r>
    </w:p>
    <w:p w14:paraId="760302D8" w14:textId="77777777" w:rsidR="001B7138" w:rsidRPr="001B7138" w:rsidRDefault="001B7138" w:rsidP="001B7138">
      <w:pPr>
        <w:pStyle w:val="NoSpacing"/>
        <w:numPr>
          <w:ilvl w:val="0"/>
          <w:numId w:val="178"/>
        </w:numPr>
      </w:pPr>
      <w:proofErr w:type="spellStart"/>
      <w:r w:rsidRPr="001B7138">
        <w:t>Melstone</w:t>
      </w:r>
      <w:proofErr w:type="spellEnd"/>
    </w:p>
    <w:p w14:paraId="6C912029" w14:textId="77777777" w:rsidR="001B7138" w:rsidRPr="001B7138" w:rsidRDefault="001B7138" w:rsidP="001B7138">
      <w:pPr>
        <w:pStyle w:val="NoSpacing"/>
        <w:numPr>
          <w:ilvl w:val="0"/>
          <w:numId w:val="178"/>
        </w:numPr>
      </w:pPr>
      <w:r w:rsidRPr="001B7138">
        <w:t>Belgrade</w:t>
      </w:r>
    </w:p>
    <w:p w14:paraId="168BC34D" w14:textId="77777777" w:rsidR="001B7138" w:rsidRPr="001B7138" w:rsidRDefault="001B7138" w:rsidP="001B7138">
      <w:pPr>
        <w:pStyle w:val="NoSpacing"/>
        <w:numPr>
          <w:ilvl w:val="0"/>
          <w:numId w:val="178"/>
        </w:numPr>
      </w:pPr>
      <w:r w:rsidRPr="001B7138">
        <w:t>Hobson</w:t>
      </w:r>
    </w:p>
    <w:p w14:paraId="0AD024F0" w14:textId="77777777" w:rsidR="001B7138" w:rsidRPr="001B7138" w:rsidRDefault="001B7138" w:rsidP="001B7138">
      <w:pPr>
        <w:pStyle w:val="NoSpacing"/>
        <w:numPr>
          <w:ilvl w:val="0"/>
          <w:numId w:val="178"/>
        </w:numPr>
      </w:pPr>
      <w:r w:rsidRPr="001B7138">
        <w:t>Miles City</w:t>
      </w:r>
    </w:p>
    <w:p w14:paraId="6E25B4FF" w14:textId="77777777" w:rsidR="001B7138" w:rsidRPr="001B7138" w:rsidRDefault="001B7138" w:rsidP="001B7138">
      <w:pPr>
        <w:pStyle w:val="NoSpacing"/>
        <w:numPr>
          <w:ilvl w:val="0"/>
          <w:numId w:val="178"/>
        </w:numPr>
      </w:pPr>
      <w:r w:rsidRPr="001B7138">
        <w:t>Joliet</w:t>
      </w:r>
    </w:p>
    <w:p w14:paraId="379D821D" w14:textId="77777777" w:rsidR="001B7138" w:rsidRPr="001B7138" w:rsidRDefault="001B7138" w:rsidP="001B7138">
      <w:pPr>
        <w:pStyle w:val="NoSpacing"/>
        <w:numPr>
          <w:ilvl w:val="0"/>
          <w:numId w:val="178"/>
        </w:numPr>
      </w:pPr>
      <w:r w:rsidRPr="001B7138">
        <w:t>Big Timber</w:t>
      </w:r>
    </w:p>
    <w:p w14:paraId="30956688" w14:textId="77777777" w:rsidR="001B7138" w:rsidRPr="001B7138" w:rsidRDefault="001B7138" w:rsidP="001B7138">
      <w:pPr>
        <w:pStyle w:val="NoSpacing"/>
        <w:rPr>
          <w:b/>
        </w:rPr>
      </w:pPr>
    </w:p>
    <w:p w14:paraId="6E8B3AA2" w14:textId="77777777" w:rsidR="001B7138" w:rsidRPr="001B7138" w:rsidRDefault="001B7138" w:rsidP="001B7138">
      <w:pPr>
        <w:pStyle w:val="NoSpacing"/>
        <w:rPr>
          <w:b/>
        </w:rPr>
      </w:pPr>
      <w:r w:rsidRPr="001B7138">
        <w:rPr>
          <w:b/>
        </w:rPr>
        <w:t>Agricultural Sales CDE Individuals:</w:t>
      </w:r>
    </w:p>
    <w:p w14:paraId="6E5540C6" w14:textId="77777777" w:rsidR="001B7138" w:rsidRPr="001B7138" w:rsidRDefault="001B7138" w:rsidP="001B7138">
      <w:pPr>
        <w:pStyle w:val="NoSpacing"/>
        <w:numPr>
          <w:ilvl w:val="0"/>
          <w:numId w:val="177"/>
        </w:numPr>
      </w:pPr>
      <w:r w:rsidRPr="001B7138">
        <w:t>Albert Koenig, Belgrade</w:t>
      </w:r>
    </w:p>
    <w:p w14:paraId="57A2E9BC" w14:textId="77777777" w:rsidR="001B7138" w:rsidRPr="001B7138" w:rsidRDefault="001B7138" w:rsidP="001B7138">
      <w:pPr>
        <w:pStyle w:val="NoSpacing"/>
        <w:numPr>
          <w:ilvl w:val="0"/>
          <w:numId w:val="177"/>
        </w:numPr>
      </w:pPr>
      <w:r w:rsidRPr="001B7138">
        <w:t>Nick Haag, Ruby Valley</w:t>
      </w:r>
    </w:p>
    <w:p w14:paraId="1FEDAA3D" w14:textId="77777777" w:rsidR="001B7138" w:rsidRPr="001B7138" w:rsidRDefault="001B7138" w:rsidP="001B7138">
      <w:pPr>
        <w:pStyle w:val="NoSpacing"/>
        <w:numPr>
          <w:ilvl w:val="0"/>
          <w:numId w:val="177"/>
        </w:numPr>
      </w:pPr>
      <w:r w:rsidRPr="001B7138">
        <w:t>Laina Raisler, Miles City</w:t>
      </w:r>
    </w:p>
    <w:p w14:paraId="7BA8B0EF" w14:textId="77777777" w:rsidR="001B7138" w:rsidRPr="001B7138" w:rsidRDefault="001B7138" w:rsidP="001B7138">
      <w:pPr>
        <w:pStyle w:val="NoSpacing"/>
        <w:numPr>
          <w:ilvl w:val="0"/>
          <w:numId w:val="177"/>
        </w:numPr>
      </w:pPr>
      <w:r w:rsidRPr="001B7138">
        <w:t>Amber Roberts, Electric City</w:t>
      </w:r>
    </w:p>
    <w:p w14:paraId="1198CBAB" w14:textId="77777777" w:rsidR="001B7138" w:rsidRPr="001B7138" w:rsidRDefault="001B7138" w:rsidP="001B7138">
      <w:pPr>
        <w:pStyle w:val="NoSpacing"/>
        <w:numPr>
          <w:ilvl w:val="0"/>
          <w:numId w:val="177"/>
        </w:numPr>
      </w:pPr>
      <w:r w:rsidRPr="001B7138">
        <w:t>Colton Maier, Shields Valley</w:t>
      </w:r>
    </w:p>
    <w:p w14:paraId="2DCA28ED" w14:textId="77777777" w:rsidR="001B7138" w:rsidRPr="001B7138" w:rsidRDefault="001B7138" w:rsidP="001B7138">
      <w:pPr>
        <w:pStyle w:val="NoSpacing"/>
        <w:numPr>
          <w:ilvl w:val="0"/>
          <w:numId w:val="177"/>
        </w:numPr>
      </w:pPr>
      <w:r w:rsidRPr="001B7138">
        <w:t>Bethany Lacock, Hinsdale</w:t>
      </w:r>
    </w:p>
    <w:p w14:paraId="3F90E2B7" w14:textId="77777777" w:rsidR="001B7138" w:rsidRPr="001B7138" w:rsidRDefault="001B7138" w:rsidP="001B7138">
      <w:pPr>
        <w:pStyle w:val="NoSpacing"/>
        <w:numPr>
          <w:ilvl w:val="0"/>
          <w:numId w:val="177"/>
        </w:numPr>
      </w:pPr>
      <w:r w:rsidRPr="001B7138">
        <w:t xml:space="preserve">Jack </w:t>
      </w:r>
      <w:proofErr w:type="spellStart"/>
      <w:r w:rsidRPr="001B7138">
        <w:t>Jennaway</w:t>
      </w:r>
      <w:proofErr w:type="spellEnd"/>
      <w:r w:rsidRPr="001B7138">
        <w:t xml:space="preserve">, </w:t>
      </w:r>
      <w:proofErr w:type="spellStart"/>
      <w:r w:rsidRPr="001B7138">
        <w:t>Melstone</w:t>
      </w:r>
      <w:proofErr w:type="spellEnd"/>
    </w:p>
    <w:p w14:paraId="34565F6C" w14:textId="77777777" w:rsidR="001B7138" w:rsidRPr="001B7138" w:rsidRDefault="001B7138" w:rsidP="001B7138">
      <w:pPr>
        <w:pStyle w:val="NoSpacing"/>
        <w:numPr>
          <w:ilvl w:val="0"/>
          <w:numId w:val="177"/>
        </w:numPr>
      </w:pPr>
      <w:r w:rsidRPr="001B7138">
        <w:t>Mikal Mavencamp, Hinsdale</w:t>
      </w:r>
    </w:p>
    <w:p w14:paraId="70977D03" w14:textId="77777777" w:rsidR="001B7138" w:rsidRPr="001B7138" w:rsidRDefault="001B7138" w:rsidP="001B7138">
      <w:pPr>
        <w:pStyle w:val="NoSpacing"/>
        <w:numPr>
          <w:ilvl w:val="0"/>
          <w:numId w:val="177"/>
        </w:numPr>
      </w:pPr>
      <w:r w:rsidRPr="001B7138">
        <w:t>Kacey Bertolino, Joliet</w:t>
      </w:r>
    </w:p>
    <w:p w14:paraId="7EA3C091" w14:textId="77777777" w:rsidR="001B7138" w:rsidRPr="001B7138" w:rsidRDefault="001B7138" w:rsidP="001B7138">
      <w:pPr>
        <w:pStyle w:val="NoSpacing"/>
        <w:numPr>
          <w:ilvl w:val="0"/>
          <w:numId w:val="177"/>
        </w:numPr>
      </w:pPr>
      <w:r w:rsidRPr="001B7138">
        <w:t>Tyrel Hoferer, Joliet</w:t>
      </w:r>
    </w:p>
    <w:p w14:paraId="6B1F6AD7" w14:textId="77777777" w:rsidR="001B7138" w:rsidRPr="001B7138" w:rsidRDefault="001B7138" w:rsidP="001B7138">
      <w:pPr>
        <w:pStyle w:val="NoSpacing"/>
        <w:rPr>
          <w:b/>
        </w:rPr>
      </w:pPr>
    </w:p>
    <w:p w14:paraId="2F52B72A" w14:textId="77777777" w:rsidR="001B7138" w:rsidRPr="001B7138" w:rsidRDefault="001B7138" w:rsidP="001B7138">
      <w:pPr>
        <w:pStyle w:val="NoSpacing"/>
        <w:rPr>
          <w:b/>
        </w:rPr>
      </w:pPr>
      <w:r w:rsidRPr="001B7138">
        <w:rPr>
          <w:b/>
        </w:rPr>
        <w:t>Farm Business Management CDE Teams:</w:t>
      </w:r>
    </w:p>
    <w:p w14:paraId="13497FE1" w14:textId="77777777" w:rsidR="001B7138" w:rsidRPr="001B7138" w:rsidRDefault="001B7138" w:rsidP="001B7138">
      <w:pPr>
        <w:pStyle w:val="NoSpacing"/>
        <w:numPr>
          <w:ilvl w:val="0"/>
          <w:numId w:val="176"/>
        </w:numPr>
      </w:pPr>
      <w:r w:rsidRPr="001B7138">
        <w:t>Big Timber</w:t>
      </w:r>
    </w:p>
    <w:p w14:paraId="05BBA85E" w14:textId="77777777" w:rsidR="001B7138" w:rsidRPr="001B7138" w:rsidRDefault="001B7138" w:rsidP="001B7138">
      <w:pPr>
        <w:pStyle w:val="NoSpacing"/>
        <w:numPr>
          <w:ilvl w:val="0"/>
          <w:numId w:val="176"/>
        </w:numPr>
      </w:pPr>
      <w:r w:rsidRPr="001B7138">
        <w:t>Shields Valley</w:t>
      </w:r>
    </w:p>
    <w:p w14:paraId="0B36D885" w14:textId="77777777" w:rsidR="001B7138" w:rsidRPr="001B7138" w:rsidRDefault="001B7138" w:rsidP="001B7138">
      <w:pPr>
        <w:pStyle w:val="NoSpacing"/>
        <w:numPr>
          <w:ilvl w:val="0"/>
          <w:numId w:val="176"/>
        </w:numPr>
      </w:pPr>
      <w:r w:rsidRPr="001B7138">
        <w:t>Belgrade</w:t>
      </w:r>
    </w:p>
    <w:p w14:paraId="521D2CE6" w14:textId="77777777" w:rsidR="001B7138" w:rsidRPr="001B7138" w:rsidRDefault="001B7138" w:rsidP="001B7138">
      <w:pPr>
        <w:pStyle w:val="NoSpacing"/>
        <w:numPr>
          <w:ilvl w:val="0"/>
          <w:numId w:val="176"/>
        </w:numPr>
      </w:pPr>
      <w:r w:rsidRPr="001B7138">
        <w:t>Missoula</w:t>
      </w:r>
    </w:p>
    <w:p w14:paraId="44505171" w14:textId="77777777" w:rsidR="001B7138" w:rsidRPr="001B7138" w:rsidRDefault="001B7138" w:rsidP="001B7138">
      <w:pPr>
        <w:pStyle w:val="NoSpacing"/>
        <w:numPr>
          <w:ilvl w:val="0"/>
          <w:numId w:val="176"/>
        </w:numPr>
      </w:pPr>
      <w:r w:rsidRPr="001B7138">
        <w:t>Garfield County</w:t>
      </w:r>
    </w:p>
    <w:p w14:paraId="58512661" w14:textId="77777777" w:rsidR="001B7138" w:rsidRPr="001B7138" w:rsidRDefault="001B7138" w:rsidP="001B7138">
      <w:pPr>
        <w:pStyle w:val="NoSpacing"/>
        <w:numPr>
          <w:ilvl w:val="0"/>
          <w:numId w:val="176"/>
        </w:numPr>
      </w:pPr>
      <w:r w:rsidRPr="001B7138">
        <w:t>Flathead</w:t>
      </w:r>
    </w:p>
    <w:p w14:paraId="3C3A3845" w14:textId="77777777" w:rsidR="001B7138" w:rsidRPr="001B7138" w:rsidRDefault="001B7138" w:rsidP="001B7138">
      <w:pPr>
        <w:pStyle w:val="NoSpacing"/>
        <w:numPr>
          <w:ilvl w:val="0"/>
          <w:numId w:val="176"/>
        </w:numPr>
      </w:pPr>
      <w:r w:rsidRPr="001B7138">
        <w:t>Columbus</w:t>
      </w:r>
    </w:p>
    <w:p w14:paraId="208D9186" w14:textId="77777777" w:rsidR="001B7138" w:rsidRPr="001B7138" w:rsidRDefault="001B7138" w:rsidP="001B7138">
      <w:pPr>
        <w:pStyle w:val="NoSpacing"/>
        <w:numPr>
          <w:ilvl w:val="0"/>
          <w:numId w:val="176"/>
        </w:numPr>
      </w:pPr>
      <w:r w:rsidRPr="001B7138">
        <w:t>Conrad</w:t>
      </w:r>
    </w:p>
    <w:p w14:paraId="72148F14" w14:textId="77777777" w:rsidR="001B7138" w:rsidRPr="001B7138" w:rsidRDefault="001B7138" w:rsidP="001B7138">
      <w:pPr>
        <w:pStyle w:val="NoSpacing"/>
        <w:numPr>
          <w:ilvl w:val="0"/>
          <w:numId w:val="176"/>
        </w:numPr>
      </w:pPr>
      <w:r w:rsidRPr="001B7138">
        <w:t>Joliet</w:t>
      </w:r>
    </w:p>
    <w:p w14:paraId="19C1E476" w14:textId="77777777" w:rsidR="001B7138" w:rsidRPr="001B7138" w:rsidRDefault="001B7138" w:rsidP="001B7138">
      <w:pPr>
        <w:pStyle w:val="NoSpacing"/>
        <w:numPr>
          <w:ilvl w:val="0"/>
          <w:numId w:val="176"/>
        </w:numPr>
      </w:pPr>
      <w:r w:rsidRPr="001B7138">
        <w:t>Hinsdale</w:t>
      </w:r>
    </w:p>
    <w:p w14:paraId="225F32B1" w14:textId="77777777" w:rsidR="007F6BE2" w:rsidRDefault="007F6BE2" w:rsidP="001B7138">
      <w:pPr>
        <w:pStyle w:val="NoSpacing"/>
        <w:rPr>
          <w:b/>
        </w:rPr>
      </w:pPr>
    </w:p>
    <w:p w14:paraId="71372B89" w14:textId="47B2687C" w:rsidR="001B7138" w:rsidRPr="001B7138" w:rsidRDefault="001B7138" w:rsidP="001B7138">
      <w:pPr>
        <w:pStyle w:val="NoSpacing"/>
        <w:rPr>
          <w:b/>
        </w:rPr>
      </w:pPr>
      <w:r w:rsidRPr="001B7138">
        <w:rPr>
          <w:b/>
        </w:rPr>
        <w:t>FBM Individuals:</w:t>
      </w:r>
    </w:p>
    <w:p w14:paraId="6C8E2206" w14:textId="77777777" w:rsidR="001B7138" w:rsidRPr="001B7138" w:rsidRDefault="001B7138" w:rsidP="001B7138">
      <w:pPr>
        <w:pStyle w:val="NoSpacing"/>
        <w:numPr>
          <w:ilvl w:val="0"/>
          <w:numId w:val="175"/>
        </w:numPr>
      </w:pPr>
      <w:r w:rsidRPr="001B7138">
        <w:t>Jon Parisi</w:t>
      </w:r>
    </w:p>
    <w:p w14:paraId="23BC38BE" w14:textId="6557E7A4" w:rsidR="001B7138" w:rsidRPr="001B7138" w:rsidRDefault="001B7138" w:rsidP="001B7138">
      <w:pPr>
        <w:pStyle w:val="NoSpacing"/>
        <w:numPr>
          <w:ilvl w:val="0"/>
          <w:numId w:val="175"/>
        </w:numPr>
      </w:pPr>
      <w:r w:rsidRPr="001B7138">
        <w:t>Sara Leffingwell</w:t>
      </w:r>
      <w:r w:rsidR="00A4336C">
        <w:t>, Shields Valley</w:t>
      </w:r>
    </w:p>
    <w:p w14:paraId="06D98E8B" w14:textId="40F9E768" w:rsidR="001B7138" w:rsidRPr="001B7138" w:rsidRDefault="001B7138" w:rsidP="001B7138">
      <w:pPr>
        <w:pStyle w:val="NoSpacing"/>
        <w:numPr>
          <w:ilvl w:val="0"/>
          <w:numId w:val="175"/>
        </w:numPr>
      </w:pPr>
      <w:r w:rsidRPr="001B7138">
        <w:t>John Tatarka</w:t>
      </w:r>
      <w:r w:rsidR="00A4336C">
        <w:t>, Belgrade</w:t>
      </w:r>
    </w:p>
    <w:p w14:paraId="633E22D7" w14:textId="77777777" w:rsidR="001B7138" w:rsidRPr="001B7138" w:rsidRDefault="001B7138" w:rsidP="001B7138">
      <w:pPr>
        <w:pStyle w:val="NoSpacing"/>
        <w:numPr>
          <w:ilvl w:val="0"/>
          <w:numId w:val="175"/>
        </w:numPr>
      </w:pPr>
      <w:r w:rsidRPr="001B7138">
        <w:t>Ross Van Luven</w:t>
      </w:r>
    </w:p>
    <w:p w14:paraId="61CB82B9" w14:textId="77777777" w:rsidR="001B7138" w:rsidRPr="001B7138" w:rsidRDefault="001B7138" w:rsidP="001B7138">
      <w:pPr>
        <w:pStyle w:val="NoSpacing"/>
        <w:numPr>
          <w:ilvl w:val="0"/>
          <w:numId w:val="175"/>
        </w:numPr>
      </w:pPr>
      <w:r w:rsidRPr="001B7138">
        <w:t>Harris Weigum</w:t>
      </w:r>
    </w:p>
    <w:p w14:paraId="5762CD45" w14:textId="6AC555F3" w:rsidR="001B7138" w:rsidRPr="001B7138" w:rsidRDefault="001B7138" w:rsidP="001B7138">
      <w:pPr>
        <w:pStyle w:val="NoSpacing"/>
        <w:numPr>
          <w:ilvl w:val="0"/>
          <w:numId w:val="175"/>
        </w:numPr>
      </w:pPr>
      <w:r w:rsidRPr="001B7138">
        <w:t xml:space="preserve">Alissa </w:t>
      </w:r>
      <w:proofErr w:type="spellStart"/>
      <w:r w:rsidRPr="001B7138">
        <w:t>Wolenetz</w:t>
      </w:r>
      <w:proofErr w:type="spellEnd"/>
      <w:r w:rsidR="00A4336C">
        <w:t>, Carter County</w:t>
      </w:r>
    </w:p>
    <w:p w14:paraId="0469B6A6" w14:textId="4E739FAD" w:rsidR="001B7138" w:rsidRPr="001B7138" w:rsidRDefault="001B7138" w:rsidP="001B7138">
      <w:pPr>
        <w:pStyle w:val="NoSpacing"/>
        <w:numPr>
          <w:ilvl w:val="0"/>
          <w:numId w:val="175"/>
        </w:numPr>
      </w:pPr>
      <w:r w:rsidRPr="001B7138">
        <w:t>Casey Mcinerney</w:t>
      </w:r>
      <w:r w:rsidR="00A4336C">
        <w:t>, Shields Valley</w:t>
      </w:r>
    </w:p>
    <w:p w14:paraId="6690A4F7" w14:textId="77777777" w:rsidR="001B7138" w:rsidRPr="001B7138" w:rsidRDefault="001B7138" w:rsidP="001B7138">
      <w:pPr>
        <w:pStyle w:val="NoSpacing"/>
        <w:numPr>
          <w:ilvl w:val="0"/>
          <w:numId w:val="175"/>
        </w:numPr>
      </w:pPr>
      <w:r w:rsidRPr="001B7138">
        <w:t>Kasey Sweeny</w:t>
      </w:r>
    </w:p>
    <w:p w14:paraId="56158D71" w14:textId="6DA2BB5B" w:rsidR="001B7138" w:rsidRPr="001B7138" w:rsidRDefault="001B7138" w:rsidP="001B7138">
      <w:pPr>
        <w:pStyle w:val="NoSpacing"/>
        <w:numPr>
          <w:ilvl w:val="0"/>
          <w:numId w:val="175"/>
        </w:numPr>
      </w:pPr>
      <w:r w:rsidRPr="001B7138">
        <w:t>Tanner Engle</w:t>
      </w:r>
      <w:r w:rsidR="00A4336C">
        <w:t>, Big Timber</w:t>
      </w:r>
    </w:p>
    <w:p w14:paraId="13E00F9B" w14:textId="33185A6D" w:rsidR="001B7138" w:rsidRPr="001B7138" w:rsidRDefault="00A4336C" w:rsidP="001B7138">
      <w:pPr>
        <w:pStyle w:val="NoSpacing"/>
        <w:numPr>
          <w:ilvl w:val="0"/>
          <w:numId w:val="175"/>
        </w:numPr>
      </w:pPr>
      <w:r>
        <w:t>Colton Maier, Shields Valley</w:t>
      </w:r>
    </w:p>
    <w:p w14:paraId="15C361D6" w14:textId="77777777" w:rsidR="001B7138" w:rsidRPr="001B7138" w:rsidRDefault="001B7138" w:rsidP="001B7138">
      <w:pPr>
        <w:pStyle w:val="NoSpacing"/>
        <w:rPr>
          <w:b/>
        </w:rPr>
      </w:pPr>
    </w:p>
    <w:p w14:paraId="038D0EE3" w14:textId="77777777" w:rsidR="001B7138" w:rsidRPr="001B7138" w:rsidRDefault="001B7138" w:rsidP="001B7138">
      <w:pPr>
        <w:pStyle w:val="NoSpacing"/>
        <w:rPr>
          <w:b/>
        </w:rPr>
      </w:pPr>
      <w:r w:rsidRPr="001B7138">
        <w:rPr>
          <w:b/>
        </w:rPr>
        <w:t>Floriculture CDE Teams:</w:t>
      </w:r>
    </w:p>
    <w:p w14:paraId="5580BA29" w14:textId="77777777" w:rsidR="001B7138" w:rsidRPr="001B7138" w:rsidRDefault="001B7138" w:rsidP="001B7138">
      <w:pPr>
        <w:pStyle w:val="NoSpacing"/>
        <w:numPr>
          <w:ilvl w:val="0"/>
          <w:numId w:val="174"/>
        </w:numPr>
      </w:pPr>
      <w:r w:rsidRPr="001B7138">
        <w:t>Missoula</w:t>
      </w:r>
    </w:p>
    <w:p w14:paraId="46728A5D" w14:textId="77777777" w:rsidR="001B7138" w:rsidRPr="001B7138" w:rsidRDefault="001B7138" w:rsidP="001B7138">
      <w:pPr>
        <w:pStyle w:val="NoSpacing"/>
        <w:numPr>
          <w:ilvl w:val="0"/>
          <w:numId w:val="174"/>
        </w:numPr>
      </w:pPr>
      <w:r w:rsidRPr="001B7138">
        <w:t>Hinsdale</w:t>
      </w:r>
    </w:p>
    <w:p w14:paraId="3332F8F6" w14:textId="77777777" w:rsidR="001B7138" w:rsidRPr="001B7138" w:rsidRDefault="001B7138" w:rsidP="001B7138">
      <w:pPr>
        <w:pStyle w:val="NoSpacing"/>
        <w:numPr>
          <w:ilvl w:val="0"/>
          <w:numId w:val="174"/>
        </w:numPr>
      </w:pPr>
      <w:r w:rsidRPr="001B7138">
        <w:t>Park City</w:t>
      </w:r>
    </w:p>
    <w:p w14:paraId="4585D3C7" w14:textId="77777777" w:rsidR="001B7138" w:rsidRPr="001B7138" w:rsidRDefault="001B7138" w:rsidP="001B7138">
      <w:pPr>
        <w:pStyle w:val="NoSpacing"/>
        <w:numPr>
          <w:ilvl w:val="0"/>
          <w:numId w:val="174"/>
        </w:numPr>
      </w:pPr>
      <w:r w:rsidRPr="001B7138">
        <w:t>Victor</w:t>
      </w:r>
    </w:p>
    <w:p w14:paraId="3A1A4E0A" w14:textId="77777777" w:rsidR="001B7138" w:rsidRPr="001B7138" w:rsidRDefault="001B7138" w:rsidP="001B7138">
      <w:pPr>
        <w:pStyle w:val="NoSpacing"/>
        <w:numPr>
          <w:ilvl w:val="0"/>
          <w:numId w:val="174"/>
        </w:numPr>
      </w:pPr>
      <w:r w:rsidRPr="001B7138">
        <w:t>Park</w:t>
      </w:r>
    </w:p>
    <w:p w14:paraId="1E3099D2" w14:textId="77777777" w:rsidR="001B7138" w:rsidRPr="001B7138" w:rsidRDefault="001B7138" w:rsidP="001B7138">
      <w:pPr>
        <w:pStyle w:val="NoSpacing"/>
        <w:numPr>
          <w:ilvl w:val="0"/>
          <w:numId w:val="174"/>
        </w:numPr>
      </w:pPr>
      <w:r w:rsidRPr="001B7138">
        <w:t>Richey</w:t>
      </w:r>
    </w:p>
    <w:p w14:paraId="4989CC01" w14:textId="77777777" w:rsidR="001B7138" w:rsidRPr="001B7138" w:rsidRDefault="001B7138" w:rsidP="001B7138">
      <w:pPr>
        <w:pStyle w:val="NoSpacing"/>
        <w:numPr>
          <w:ilvl w:val="0"/>
          <w:numId w:val="174"/>
        </w:numPr>
      </w:pPr>
      <w:r w:rsidRPr="001B7138">
        <w:t>Big Timber</w:t>
      </w:r>
    </w:p>
    <w:p w14:paraId="46641D7A" w14:textId="77777777" w:rsidR="001B7138" w:rsidRPr="001B7138" w:rsidRDefault="001B7138" w:rsidP="001B7138">
      <w:pPr>
        <w:pStyle w:val="NoSpacing"/>
        <w:numPr>
          <w:ilvl w:val="0"/>
          <w:numId w:val="174"/>
        </w:numPr>
      </w:pPr>
      <w:r w:rsidRPr="001B7138">
        <w:t>Medicine Lake, Fergus of Lewistown</w:t>
      </w:r>
    </w:p>
    <w:p w14:paraId="09CBA65E" w14:textId="77777777" w:rsidR="001B7138" w:rsidRPr="001B7138" w:rsidRDefault="001B7138" w:rsidP="001B7138">
      <w:pPr>
        <w:pStyle w:val="NoSpacing"/>
        <w:numPr>
          <w:ilvl w:val="0"/>
          <w:numId w:val="174"/>
        </w:numPr>
      </w:pPr>
      <w:proofErr w:type="spellStart"/>
      <w:r w:rsidRPr="001B7138">
        <w:t>Melstone</w:t>
      </w:r>
      <w:proofErr w:type="spellEnd"/>
    </w:p>
    <w:p w14:paraId="64BA1DD7" w14:textId="77777777" w:rsidR="001B7138" w:rsidRPr="001B7138" w:rsidRDefault="001B7138" w:rsidP="001B7138">
      <w:pPr>
        <w:pStyle w:val="NoSpacing"/>
        <w:numPr>
          <w:ilvl w:val="0"/>
          <w:numId w:val="174"/>
        </w:numPr>
      </w:pPr>
      <w:r w:rsidRPr="001B7138">
        <w:t>Joliet</w:t>
      </w:r>
    </w:p>
    <w:p w14:paraId="5317BC10" w14:textId="77777777" w:rsidR="001B7138" w:rsidRPr="001B7138" w:rsidRDefault="001B7138" w:rsidP="001B7138">
      <w:pPr>
        <w:pStyle w:val="NoSpacing"/>
        <w:rPr>
          <w:b/>
        </w:rPr>
      </w:pPr>
    </w:p>
    <w:p w14:paraId="50968E6C" w14:textId="77777777" w:rsidR="001B7138" w:rsidRPr="001B7138" w:rsidRDefault="001B7138" w:rsidP="001B7138">
      <w:pPr>
        <w:pStyle w:val="NoSpacing"/>
        <w:rPr>
          <w:b/>
        </w:rPr>
      </w:pPr>
      <w:r w:rsidRPr="001B7138">
        <w:rPr>
          <w:b/>
        </w:rPr>
        <w:t>Floriculture CDE Individuals:</w:t>
      </w:r>
    </w:p>
    <w:p w14:paraId="3AE2B28E" w14:textId="77777777" w:rsidR="001B7138" w:rsidRPr="001B7138" w:rsidRDefault="001B7138" w:rsidP="001B7138">
      <w:pPr>
        <w:pStyle w:val="NoSpacing"/>
        <w:numPr>
          <w:ilvl w:val="0"/>
          <w:numId w:val="173"/>
        </w:numPr>
      </w:pPr>
      <w:r w:rsidRPr="001B7138">
        <w:t>Bethany Lacock, Hinsdale</w:t>
      </w:r>
    </w:p>
    <w:p w14:paraId="25E8CBF4" w14:textId="77777777" w:rsidR="001B7138" w:rsidRPr="001B7138" w:rsidRDefault="001B7138" w:rsidP="001B7138">
      <w:pPr>
        <w:pStyle w:val="NoSpacing"/>
        <w:numPr>
          <w:ilvl w:val="0"/>
          <w:numId w:val="173"/>
        </w:numPr>
      </w:pPr>
      <w:r w:rsidRPr="001B7138">
        <w:t>Codi Rogers, Park City</w:t>
      </w:r>
    </w:p>
    <w:p w14:paraId="6EE5055D" w14:textId="77777777" w:rsidR="001B7138" w:rsidRPr="001B7138" w:rsidRDefault="001B7138" w:rsidP="001B7138">
      <w:pPr>
        <w:pStyle w:val="NoSpacing"/>
        <w:numPr>
          <w:ilvl w:val="0"/>
          <w:numId w:val="173"/>
        </w:numPr>
      </w:pPr>
      <w:r w:rsidRPr="001B7138">
        <w:t>Kyle Patten, Fergus of Lewistown</w:t>
      </w:r>
    </w:p>
    <w:p w14:paraId="630BA3B0" w14:textId="77777777" w:rsidR="001B7138" w:rsidRPr="001B7138" w:rsidRDefault="001B7138" w:rsidP="001B7138">
      <w:pPr>
        <w:pStyle w:val="NoSpacing"/>
        <w:numPr>
          <w:ilvl w:val="0"/>
          <w:numId w:val="173"/>
        </w:numPr>
      </w:pPr>
      <w:r w:rsidRPr="001B7138">
        <w:t>Kasey Sweeny, Missoula</w:t>
      </w:r>
    </w:p>
    <w:p w14:paraId="50938E26" w14:textId="77777777" w:rsidR="001B7138" w:rsidRPr="001B7138" w:rsidRDefault="001B7138" w:rsidP="001B7138">
      <w:pPr>
        <w:pStyle w:val="NoSpacing"/>
        <w:numPr>
          <w:ilvl w:val="0"/>
          <w:numId w:val="173"/>
        </w:numPr>
      </w:pPr>
      <w:r w:rsidRPr="001B7138">
        <w:t>Mariah Ray, Park City</w:t>
      </w:r>
    </w:p>
    <w:p w14:paraId="47C12145" w14:textId="77777777" w:rsidR="001B7138" w:rsidRPr="001B7138" w:rsidRDefault="001B7138" w:rsidP="001B7138">
      <w:pPr>
        <w:pStyle w:val="NoSpacing"/>
        <w:numPr>
          <w:ilvl w:val="0"/>
          <w:numId w:val="173"/>
        </w:numPr>
      </w:pPr>
      <w:r w:rsidRPr="001B7138">
        <w:t>Albert Koenig</w:t>
      </w:r>
    </w:p>
    <w:p w14:paraId="57262942" w14:textId="77777777" w:rsidR="001B7138" w:rsidRPr="001B7138" w:rsidRDefault="001B7138" w:rsidP="001B7138">
      <w:pPr>
        <w:pStyle w:val="NoSpacing"/>
        <w:numPr>
          <w:ilvl w:val="0"/>
          <w:numId w:val="173"/>
        </w:numPr>
      </w:pPr>
      <w:r w:rsidRPr="001B7138">
        <w:t xml:space="preserve">Neela Andres, Missoula; Sabrina </w:t>
      </w:r>
      <w:proofErr w:type="spellStart"/>
      <w:r w:rsidRPr="001B7138">
        <w:t>Durnez</w:t>
      </w:r>
      <w:proofErr w:type="spellEnd"/>
      <w:r w:rsidRPr="001B7138">
        <w:t>, Park</w:t>
      </w:r>
    </w:p>
    <w:p w14:paraId="6E09B6F8" w14:textId="77777777" w:rsidR="001B7138" w:rsidRPr="001B7138" w:rsidRDefault="001B7138" w:rsidP="001B7138">
      <w:pPr>
        <w:pStyle w:val="NoSpacing"/>
        <w:numPr>
          <w:ilvl w:val="0"/>
          <w:numId w:val="173"/>
        </w:numPr>
      </w:pPr>
      <w:r w:rsidRPr="001B7138">
        <w:t>Megan Hawkins, Park</w:t>
      </w:r>
    </w:p>
    <w:p w14:paraId="05BD3AD0" w14:textId="77777777" w:rsidR="001B7138" w:rsidRPr="001B7138" w:rsidRDefault="001B7138" w:rsidP="001B7138">
      <w:pPr>
        <w:pStyle w:val="NoSpacing"/>
        <w:numPr>
          <w:ilvl w:val="0"/>
          <w:numId w:val="173"/>
        </w:numPr>
      </w:pPr>
      <w:r w:rsidRPr="001B7138">
        <w:t>Rowen Tracy, Victor</w:t>
      </w:r>
    </w:p>
    <w:p w14:paraId="4785F4A2" w14:textId="77777777" w:rsidR="001B7138" w:rsidRPr="001B7138" w:rsidRDefault="001B7138" w:rsidP="001B7138">
      <w:pPr>
        <w:pStyle w:val="NoSpacing"/>
        <w:rPr>
          <w:b/>
        </w:rPr>
      </w:pPr>
    </w:p>
    <w:p w14:paraId="6112123A" w14:textId="77777777" w:rsidR="007F6BE2" w:rsidRDefault="007F6BE2" w:rsidP="001B7138">
      <w:pPr>
        <w:pStyle w:val="NoSpacing"/>
        <w:rPr>
          <w:b/>
        </w:rPr>
      </w:pPr>
    </w:p>
    <w:p w14:paraId="169D0A7B" w14:textId="39287B61" w:rsidR="001B7138" w:rsidRPr="001B7138" w:rsidRDefault="001B7138" w:rsidP="001B7138">
      <w:pPr>
        <w:pStyle w:val="NoSpacing"/>
        <w:rPr>
          <w:b/>
        </w:rPr>
      </w:pPr>
      <w:r w:rsidRPr="001B7138">
        <w:rPr>
          <w:b/>
        </w:rPr>
        <w:t>Livestock Judging CDE Teams:</w:t>
      </w:r>
    </w:p>
    <w:p w14:paraId="21A7CA9B" w14:textId="77777777" w:rsidR="001B7138" w:rsidRPr="001B7138" w:rsidRDefault="001B7138" w:rsidP="001B7138">
      <w:pPr>
        <w:pStyle w:val="NoSpacing"/>
        <w:numPr>
          <w:ilvl w:val="0"/>
          <w:numId w:val="172"/>
        </w:numPr>
      </w:pPr>
      <w:r w:rsidRPr="001B7138">
        <w:t>Flathead</w:t>
      </w:r>
    </w:p>
    <w:p w14:paraId="3D145F72" w14:textId="77777777" w:rsidR="001B7138" w:rsidRPr="001B7138" w:rsidRDefault="001B7138" w:rsidP="001B7138">
      <w:pPr>
        <w:pStyle w:val="NoSpacing"/>
        <w:numPr>
          <w:ilvl w:val="0"/>
          <w:numId w:val="172"/>
        </w:numPr>
      </w:pPr>
      <w:r w:rsidRPr="001B7138">
        <w:t>Missoula</w:t>
      </w:r>
    </w:p>
    <w:p w14:paraId="519E68A9" w14:textId="77777777" w:rsidR="001B7138" w:rsidRPr="001B7138" w:rsidRDefault="001B7138" w:rsidP="001B7138">
      <w:pPr>
        <w:pStyle w:val="NoSpacing"/>
        <w:numPr>
          <w:ilvl w:val="0"/>
          <w:numId w:val="172"/>
        </w:numPr>
      </w:pPr>
      <w:r w:rsidRPr="001B7138">
        <w:t>Fergus of Lewistown</w:t>
      </w:r>
    </w:p>
    <w:p w14:paraId="452209D7" w14:textId="77777777" w:rsidR="001B7138" w:rsidRPr="001B7138" w:rsidRDefault="001B7138" w:rsidP="001B7138">
      <w:pPr>
        <w:pStyle w:val="NoSpacing"/>
        <w:numPr>
          <w:ilvl w:val="0"/>
          <w:numId w:val="172"/>
        </w:numPr>
      </w:pPr>
      <w:r w:rsidRPr="001B7138">
        <w:t>Big Timber</w:t>
      </w:r>
    </w:p>
    <w:p w14:paraId="45E04CE7" w14:textId="77777777" w:rsidR="001B7138" w:rsidRPr="001B7138" w:rsidRDefault="001B7138" w:rsidP="001B7138">
      <w:pPr>
        <w:pStyle w:val="NoSpacing"/>
        <w:numPr>
          <w:ilvl w:val="0"/>
          <w:numId w:val="172"/>
        </w:numPr>
      </w:pPr>
      <w:r w:rsidRPr="001B7138">
        <w:t>Baker</w:t>
      </w:r>
    </w:p>
    <w:p w14:paraId="48F324EA" w14:textId="77777777" w:rsidR="001B7138" w:rsidRPr="001B7138" w:rsidRDefault="001B7138" w:rsidP="001B7138">
      <w:pPr>
        <w:pStyle w:val="NoSpacing"/>
        <w:numPr>
          <w:ilvl w:val="0"/>
          <w:numId w:val="172"/>
        </w:numPr>
      </w:pPr>
      <w:r w:rsidRPr="001B7138">
        <w:t>Fairfield</w:t>
      </w:r>
    </w:p>
    <w:p w14:paraId="32DC0D89" w14:textId="77777777" w:rsidR="001B7138" w:rsidRPr="001B7138" w:rsidRDefault="001B7138" w:rsidP="001B7138">
      <w:pPr>
        <w:pStyle w:val="NoSpacing"/>
        <w:numPr>
          <w:ilvl w:val="0"/>
          <w:numId w:val="172"/>
        </w:numPr>
      </w:pPr>
      <w:r w:rsidRPr="001B7138">
        <w:t>Joliet</w:t>
      </w:r>
    </w:p>
    <w:p w14:paraId="3F000328" w14:textId="77777777" w:rsidR="001B7138" w:rsidRPr="001B7138" w:rsidRDefault="001B7138" w:rsidP="001B7138">
      <w:pPr>
        <w:pStyle w:val="NoSpacing"/>
        <w:numPr>
          <w:ilvl w:val="0"/>
          <w:numId w:val="172"/>
        </w:numPr>
      </w:pPr>
      <w:r w:rsidRPr="001B7138">
        <w:t>Ruby Valley</w:t>
      </w:r>
    </w:p>
    <w:p w14:paraId="7E85ECD2" w14:textId="77777777" w:rsidR="001B7138" w:rsidRPr="001B7138" w:rsidRDefault="001B7138" w:rsidP="001B7138">
      <w:pPr>
        <w:pStyle w:val="NoSpacing"/>
        <w:numPr>
          <w:ilvl w:val="0"/>
          <w:numId w:val="172"/>
        </w:numPr>
      </w:pPr>
      <w:r w:rsidRPr="001B7138">
        <w:t>Miles City</w:t>
      </w:r>
    </w:p>
    <w:p w14:paraId="72DB2594" w14:textId="77777777" w:rsidR="001B7138" w:rsidRPr="001B7138" w:rsidRDefault="001B7138" w:rsidP="001B7138">
      <w:pPr>
        <w:pStyle w:val="NoSpacing"/>
        <w:numPr>
          <w:ilvl w:val="0"/>
          <w:numId w:val="172"/>
        </w:numPr>
      </w:pPr>
      <w:r w:rsidRPr="001B7138">
        <w:t>Hobson</w:t>
      </w:r>
    </w:p>
    <w:p w14:paraId="5C3D912E" w14:textId="77777777" w:rsidR="001B7138" w:rsidRPr="001B7138" w:rsidRDefault="001B7138" w:rsidP="001B7138">
      <w:pPr>
        <w:pStyle w:val="NoSpacing"/>
        <w:rPr>
          <w:b/>
        </w:rPr>
      </w:pPr>
    </w:p>
    <w:p w14:paraId="40F779A3" w14:textId="77777777" w:rsidR="001B7138" w:rsidRPr="001B7138" w:rsidRDefault="001B7138" w:rsidP="001B7138">
      <w:pPr>
        <w:pStyle w:val="NoSpacing"/>
        <w:rPr>
          <w:b/>
        </w:rPr>
      </w:pPr>
      <w:r w:rsidRPr="001B7138">
        <w:rPr>
          <w:b/>
        </w:rPr>
        <w:t>Livestock Individuals:</w:t>
      </w:r>
    </w:p>
    <w:p w14:paraId="71023994" w14:textId="77777777" w:rsidR="001B7138" w:rsidRPr="001B7138" w:rsidRDefault="001B7138" w:rsidP="001B7138">
      <w:pPr>
        <w:pStyle w:val="NoSpacing"/>
        <w:numPr>
          <w:ilvl w:val="0"/>
          <w:numId w:val="171"/>
        </w:numPr>
      </w:pPr>
      <w:r w:rsidRPr="001B7138">
        <w:t>Jayelyn Ruckman, Fairfield</w:t>
      </w:r>
    </w:p>
    <w:p w14:paraId="7D67DB06" w14:textId="77777777" w:rsidR="001B7138" w:rsidRPr="001B7138" w:rsidRDefault="001B7138" w:rsidP="001B7138">
      <w:pPr>
        <w:pStyle w:val="NoSpacing"/>
        <w:numPr>
          <w:ilvl w:val="0"/>
          <w:numId w:val="171"/>
        </w:numPr>
      </w:pPr>
      <w:r w:rsidRPr="001B7138">
        <w:t>Cody Boyce, Fergus of Lewistown</w:t>
      </w:r>
    </w:p>
    <w:p w14:paraId="144A638D" w14:textId="77777777" w:rsidR="001B7138" w:rsidRPr="001B7138" w:rsidRDefault="001B7138" w:rsidP="001B7138">
      <w:pPr>
        <w:pStyle w:val="NoSpacing"/>
        <w:numPr>
          <w:ilvl w:val="0"/>
          <w:numId w:val="171"/>
        </w:numPr>
      </w:pPr>
      <w:r w:rsidRPr="001B7138">
        <w:t>Destiny Brewer, Flathead</w:t>
      </w:r>
    </w:p>
    <w:p w14:paraId="04D9E122" w14:textId="77777777" w:rsidR="001B7138" w:rsidRPr="001B7138" w:rsidRDefault="001B7138" w:rsidP="001B7138">
      <w:pPr>
        <w:pStyle w:val="NoSpacing"/>
        <w:numPr>
          <w:ilvl w:val="0"/>
          <w:numId w:val="171"/>
        </w:numPr>
      </w:pPr>
      <w:r w:rsidRPr="001B7138">
        <w:t>Shaylyn Huelle, Baker</w:t>
      </w:r>
    </w:p>
    <w:p w14:paraId="359E7EB7" w14:textId="77777777" w:rsidR="001B7138" w:rsidRPr="001B7138" w:rsidRDefault="001B7138" w:rsidP="001B7138">
      <w:pPr>
        <w:pStyle w:val="NoSpacing"/>
        <w:numPr>
          <w:ilvl w:val="0"/>
          <w:numId w:val="171"/>
        </w:numPr>
      </w:pPr>
      <w:r w:rsidRPr="001B7138">
        <w:t>Jon Andres, Missoula</w:t>
      </w:r>
    </w:p>
    <w:p w14:paraId="1C6FF026" w14:textId="77777777" w:rsidR="001B7138" w:rsidRPr="001B7138" w:rsidRDefault="001B7138" w:rsidP="001B7138">
      <w:pPr>
        <w:pStyle w:val="NoSpacing"/>
        <w:numPr>
          <w:ilvl w:val="0"/>
          <w:numId w:val="171"/>
        </w:numPr>
      </w:pPr>
      <w:r w:rsidRPr="001B7138">
        <w:t>Justin Irgens, Baker</w:t>
      </w:r>
    </w:p>
    <w:p w14:paraId="0D5CA817" w14:textId="77777777" w:rsidR="001B7138" w:rsidRPr="001B7138" w:rsidRDefault="001B7138" w:rsidP="001B7138">
      <w:pPr>
        <w:pStyle w:val="NoSpacing"/>
        <w:numPr>
          <w:ilvl w:val="0"/>
          <w:numId w:val="171"/>
        </w:numPr>
      </w:pPr>
      <w:r w:rsidRPr="001B7138">
        <w:t>Neela Andres, Missoula</w:t>
      </w:r>
    </w:p>
    <w:p w14:paraId="36A93C5E" w14:textId="77777777" w:rsidR="001B7138" w:rsidRPr="001B7138" w:rsidRDefault="001B7138" w:rsidP="001B7138">
      <w:pPr>
        <w:pStyle w:val="NoSpacing"/>
        <w:numPr>
          <w:ilvl w:val="0"/>
          <w:numId w:val="171"/>
        </w:numPr>
      </w:pPr>
      <w:r w:rsidRPr="001B7138">
        <w:t>Jess Moody, Big Timber</w:t>
      </w:r>
    </w:p>
    <w:p w14:paraId="157DBCF7" w14:textId="77777777" w:rsidR="001B7138" w:rsidRPr="001B7138" w:rsidRDefault="001B7138" w:rsidP="001B7138">
      <w:pPr>
        <w:pStyle w:val="NoSpacing"/>
        <w:numPr>
          <w:ilvl w:val="0"/>
          <w:numId w:val="171"/>
        </w:numPr>
      </w:pPr>
      <w:r w:rsidRPr="001B7138">
        <w:t>Cole McKenney, Big Timber</w:t>
      </w:r>
    </w:p>
    <w:p w14:paraId="13C708E7" w14:textId="77777777" w:rsidR="001B7138" w:rsidRPr="001B7138" w:rsidRDefault="001B7138" w:rsidP="001B7138">
      <w:pPr>
        <w:pStyle w:val="NoSpacing"/>
        <w:numPr>
          <w:ilvl w:val="0"/>
          <w:numId w:val="171"/>
        </w:numPr>
      </w:pPr>
      <w:r w:rsidRPr="001B7138">
        <w:t>Emily Hilde, Flathead</w:t>
      </w:r>
    </w:p>
    <w:p w14:paraId="55AD5019" w14:textId="77777777" w:rsidR="001B7138" w:rsidRPr="001B7138" w:rsidRDefault="001B7138" w:rsidP="001B7138">
      <w:pPr>
        <w:pStyle w:val="NoSpacing"/>
      </w:pPr>
    </w:p>
    <w:p w14:paraId="74E6A22D" w14:textId="77777777" w:rsidR="001B7138" w:rsidRPr="001B7138" w:rsidRDefault="001B7138" w:rsidP="001B7138">
      <w:pPr>
        <w:pStyle w:val="NoSpacing"/>
      </w:pPr>
    </w:p>
    <w:p w14:paraId="4EE8830C" w14:textId="77777777" w:rsidR="001B7138" w:rsidRPr="001B7138" w:rsidRDefault="001B7138" w:rsidP="001B7138">
      <w:pPr>
        <w:pStyle w:val="NoSpacing"/>
        <w:rPr>
          <w:b/>
        </w:rPr>
      </w:pPr>
      <w:r w:rsidRPr="001B7138">
        <w:rPr>
          <w:b/>
        </w:rPr>
        <w:t>Meats Evaluation CDE Teams:</w:t>
      </w:r>
    </w:p>
    <w:p w14:paraId="48F83003" w14:textId="77777777" w:rsidR="001B7138" w:rsidRPr="001B7138" w:rsidRDefault="001B7138" w:rsidP="001B7138">
      <w:pPr>
        <w:pStyle w:val="NoSpacing"/>
        <w:numPr>
          <w:ilvl w:val="0"/>
          <w:numId w:val="170"/>
        </w:numPr>
      </w:pPr>
      <w:r w:rsidRPr="001B7138">
        <w:t>Missoula</w:t>
      </w:r>
    </w:p>
    <w:p w14:paraId="7456B5F5" w14:textId="77777777" w:rsidR="001B7138" w:rsidRPr="001B7138" w:rsidRDefault="001B7138" w:rsidP="001B7138">
      <w:pPr>
        <w:pStyle w:val="NoSpacing"/>
        <w:numPr>
          <w:ilvl w:val="0"/>
          <w:numId w:val="170"/>
        </w:numPr>
      </w:pPr>
      <w:r w:rsidRPr="001B7138">
        <w:t>Flathead</w:t>
      </w:r>
    </w:p>
    <w:p w14:paraId="3D8F7429" w14:textId="77777777" w:rsidR="001B7138" w:rsidRPr="001B7138" w:rsidRDefault="001B7138" w:rsidP="001B7138">
      <w:pPr>
        <w:pStyle w:val="NoSpacing"/>
        <w:numPr>
          <w:ilvl w:val="0"/>
          <w:numId w:val="170"/>
        </w:numPr>
      </w:pPr>
      <w:r w:rsidRPr="001B7138">
        <w:t>Fergus of Lewistown</w:t>
      </w:r>
    </w:p>
    <w:p w14:paraId="436821FC" w14:textId="77777777" w:rsidR="001B7138" w:rsidRPr="001B7138" w:rsidRDefault="001B7138" w:rsidP="001B7138">
      <w:pPr>
        <w:pStyle w:val="NoSpacing"/>
        <w:numPr>
          <w:ilvl w:val="0"/>
          <w:numId w:val="170"/>
        </w:numPr>
      </w:pPr>
      <w:r w:rsidRPr="001B7138">
        <w:t>Big Timber</w:t>
      </w:r>
    </w:p>
    <w:p w14:paraId="0CEC9944" w14:textId="77777777" w:rsidR="001B7138" w:rsidRPr="001B7138" w:rsidRDefault="001B7138" w:rsidP="001B7138">
      <w:pPr>
        <w:pStyle w:val="NoSpacing"/>
        <w:numPr>
          <w:ilvl w:val="0"/>
          <w:numId w:val="170"/>
        </w:numPr>
      </w:pPr>
      <w:r w:rsidRPr="001B7138">
        <w:t>Broadus</w:t>
      </w:r>
    </w:p>
    <w:p w14:paraId="6BC07B93" w14:textId="77777777" w:rsidR="001B7138" w:rsidRPr="001B7138" w:rsidRDefault="001B7138" w:rsidP="001B7138">
      <w:pPr>
        <w:pStyle w:val="NoSpacing"/>
        <w:numPr>
          <w:ilvl w:val="0"/>
          <w:numId w:val="170"/>
        </w:numPr>
      </w:pPr>
      <w:r w:rsidRPr="001B7138">
        <w:t>Stevensville</w:t>
      </w:r>
    </w:p>
    <w:p w14:paraId="5251A73E" w14:textId="77777777" w:rsidR="001B7138" w:rsidRPr="001B7138" w:rsidRDefault="001B7138" w:rsidP="001B7138">
      <w:pPr>
        <w:pStyle w:val="NoSpacing"/>
        <w:numPr>
          <w:ilvl w:val="0"/>
          <w:numId w:val="170"/>
        </w:numPr>
      </w:pPr>
      <w:r w:rsidRPr="001B7138">
        <w:t>Roundup</w:t>
      </w:r>
    </w:p>
    <w:p w14:paraId="2189E4A5" w14:textId="77777777" w:rsidR="001B7138" w:rsidRPr="001B7138" w:rsidRDefault="001B7138" w:rsidP="001B7138">
      <w:pPr>
        <w:pStyle w:val="NoSpacing"/>
        <w:numPr>
          <w:ilvl w:val="0"/>
          <w:numId w:val="170"/>
        </w:numPr>
      </w:pPr>
      <w:r w:rsidRPr="001B7138">
        <w:t>Ruby Valley</w:t>
      </w:r>
    </w:p>
    <w:p w14:paraId="42154FBB" w14:textId="77777777" w:rsidR="001B7138" w:rsidRPr="001B7138" w:rsidRDefault="001B7138" w:rsidP="001B7138">
      <w:pPr>
        <w:pStyle w:val="NoSpacing"/>
        <w:numPr>
          <w:ilvl w:val="0"/>
          <w:numId w:val="170"/>
        </w:numPr>
      </w:pPr>
      <w:r w:rsidRPr="001B7138">
        <w:t>Belgrade</w:t>
      </w:r>
    </w:p>
    <w:p w14:paraId="46A07ED7" w14:textId="77777777" w:rsidR="001B7138" w:rsidRPr="001B7138" w:rsidRDefault="001B7138" w:rsidP="001B7138">
      <w:pPr>
        <w:pStyle w:val="NoSpacing"/>
        <w:numPr>
          <w:ilvl w:val="0"/>
          <w:numId w:val="170"/>
        </w:numPr>
      </w:pPr>
      <w:r w:rsidRPr="001B7138">
        <w:t>Huntley Project</w:t>
      </w:r>
    </w:p>
    <w:p w14:paraId="162EEA01" w14:textId="77777777" w:rsidR="001B7138" w:rsidRPr="001B7138" w:rsidRDefault="001B7138" w:rsidP="001B7138">
      <w:pPr>
        <w:pStyle w:val="NoSpacing"/>
        <w:rPr>
          <w:b/>
        </w:rPr>
      </w:pPr>
    </w:p>
    <w:p w14:paraId="20D3F16C" w14:textId="77777777" w:rsidR="001B7138" w:rsidRPr="001B7138" w:rsidRDefault="001B7138" w:rsidP="001B7138">
      <w:pPr>
        <w:pStyle w:val="NoSpacing"/>
        <w:rPr>
          <w:b/>
        </w:rPr>
      </w:pPr>
      <w:r w:rsidRPr="001B7138">
        <w:rPr>
          <w:b/>
        </w:rPr>
        <w:t>Meats CDE Individuals:</w:t>
      </w:r>
    </w:p>
    <w:p w14:paraId="7DE17387" w14:textId="77777777" w:rsidR="001B7138" w:rsidRPr="001B7138" w:rsidRDefault="001B7138" w:rsidP="001B7138">
      <w:pPr>
        <w:pStyle w:val="NoSpacing"/>
        <w:numPr>
          <w:ilvl w:val="0"/>
          <w:numId w:val="169"/>
        </w:numPr>
      </w:pPr>
      <w:r w:rsidRPr="001B7138">
        <w:t>Justine Hersey, Flathead</w:t>
      </w:r>
    </w:p>
    <w:p w14:paraId="4D1A0431" w14:textId="77777777" w:rsidR="001B7138" w:rsidRPr="001B7138" w:rsidRDefault="001B7138" w:rsidP="001B7138">
      <w:pPr>
        <w:pStyle w:val="NoSpacing"/>
        <w:numPr>
          <w:ilvl w:val="0"/>
          <w:numId w:val="169"/>
        </w:numPr>
      </w:pPr>
      <w:r w:rsidRPr="001B7138">
        <w:t>Jon Andres, Missoula</w:t>
      </w:r>
    </w:p>
    <w:p w14:paraId="7A1FB945" w14:textId="77777777" w:rsidR="001B7138" w:rsidRPr="001B7138" w:rsidRDefault="001B7138" w:rsidP="001B7138">
      <w:pPr>
        <w:pStyle w:val="NoSpacing"/>
        <w:numPr>
          <w:ilvl w:val="0"/>
          <w:numId w:val="169"/>
        </w:numPr>
      </w:pPr>
      <w:r w:rsidRPr="001B7138">
        <w:t>Neela Andres, Missoula</w:t>
      </w:r>
    </w:p>
    <w:p w14:paraId="2E13745E" w14:textId="77777777" w:rsidR="001B7138" w:rsidRPr="001B7138" w:rsidRDefault="001B7138" w:rsidP="001B7138">
      <w:pPr>
        <w:pStyle w:val="NoSpacing"/>
        <w:numPr>
          <w:ilvl w:val="0"/>
          <w:numId w:val="169"/>
        </w:numPr>
      </w:pPr>
      <w:r w:rsidRPr="001B7138">
        <w:t>Tanner Engle, Big Timber</w:t>
      </w:r>
    </w:p>
    <w:p w14:paraId="3B640DFE" w14:textId="77777777" w:rsidR="001B7138" w:rsidRPr="001B7138" w:rsidRDefault="001B7138" w:rsidP="001B7138">
      <w:pPr>
        <w:pStyle w:val="NoSpacing"/>
        <w:numPr>
          <w:ilvl w:val="0"/>
          <w:numId w:val="169"/>
        </w:numPr>
      </w:pPr>
      <w:r w:rsidRPr="001B7138">
        <w:t>Cody Boyce, Fergus of Lewistown</w:t>
      </w:r>
    </w:p>
    <w:p w14:paraId="0879ACEF" w14:textId="77777777" w:rsidR="001B7138" w:rsidRPr="001B7138" w:rsidRDefault="001B7138" w:rsidP="001B7138">
      <w:pPr>
        <w:pStyle w:val="NoSpacing"/>
        <w:numPr>
          <w:ilvl w:val="0"/>
          <w:numId w:val="169"/>
        </w:numPr>
      </w:pPr>
      <w:r w:rsidRPr="001B7138">
        <w:t>Alexus Johnson, Fergus of Lewistown</w:t>
      </w:r>
    </w:p>
    <w:p w14:paraId="3EEBF044" w14:textId="77777777" w:rsidR="001B7138" w:rsidRPr="001B7138" w:rsidRDefault="001B7138" w:rsidP="001B7138">
      <w:pPr>
        <w:pStyle w:val="NoSpacing"/>
        <w:numPr>
          <w:ilvl w:val="0"/>
          <w:numId w:val="169"/>
        </w:numPr>
      </w:pPr>
      <w:r w:rsidRPr="001B7138">
        <w:t xml:space="preserve">Sandra </w:t>
      </w:r>
      <w:proofErr w:type="spellStart"/>
      <w:r w:rsidRPr="001B7138">
        <w:t>Ek</w:t>
      </w:r>
      <w:proofErr w:type="spellEnd"/>
      <w:r w:rsidRPr="001B7138">
        <w:t>, Flathead</w:t>
      </w:r>
    </w:p>
    <w:p w14:paraId="7C6D3751" w14:textId="77777777" w:rsidR="001B7138" w:rsidRPr="001B7138" w:rsidRDefault="001B7138" w:rsidP="001B7138">
      <w:pPr>
        <w:pStyle w:val="NoSpacing"/>
        <w:numPr>
          <w:ilvl w:val="0"/>
          <w:numId w:val="169"/>
        </w:numPr>
      </w:pPr>
      <w:r w:rsidRPr="001B7138">
        <w:t>Joseph Jensen, Fergus of Lewistown</w:t>
      </w:r>
    </w:p>
    <w:p w14:paraId="04F01DBC" w14:textId="77777777" w:rsidR="001B7138" w:rsidRPr="001B7138" w:rsidRDefault="001B7138" w:rsidP="001B7138">
      <w:pPr>
        <w:pStyle w:val="NoSpacing"/>
        <w:numPr>
          <w:ilvl w:val="0"/>
          <w:numId w:val="169"/>
        </w:numPr>
      </w:pPr>
      <w:r w:rsidRPr="001B7138">
        <w:t>Dace Steinke, Simms</w:t>
      </w:r>
    </w:p>
    <w:p w14:paraId="0AB159CA" w14:textId="77777777" w:rsidR="001B7138" w:rsidRPr="001B7138" w:rsidRDefault="001B7138" w:rsidP="001B7138">
      <w:pPr>
        <w:pStyle w:val="NoSpacing"/>
        <w:numPr>
          <w:ilvl w:val="0"/>
          <w:numId w:val="169"/>
        </w:numPr>
      </w:pPr>
      <w:r w:rsidRPr="001B7138">
        <w:t>Morgan Carlson, Huntley Project</w:t>
      </w:r>
    </w:p>
    <w:p w14:paraId="50CE5F77" w14:textId="77777777" w:rsidR="001B7138" w:rsidRPr="001B7138" w:rsidRDefault="001B7138" w:rsidP="001B7138">
      <w:pPr>
        <w:pStyle w:val="NoSpacing"/>
        <w:rPr>
          <w:b/>
        </w:rPr>
      </w:pPr>
    </w:p>
    <w:p w14:paraId="18314434" w14:textId="77777777" w:rsidR="001B7138" w:rsidRPr="001B7138" w:rsidRDefault="001B7138" w:rsidP="001B7138">
      <w:pPr>
        <w:pStyle w:val="NoSpacing"/>
        <w:rPr>
          <w:b/>
        </w:rPr>
      </w:pPr>
      <w:r w:rsidRPr="001B7138">
        <w:rPr>
          <w:b/>
        </w:rPr>
        <w:t>Horse Evaluation CDE Teams:</w:t>
      </w:r>
    </w:p>
    <w:p w14:paraId="35124EEA" w14:textId="77777777" w:rsidR="001B7138" w:rsidRPr="001B7138" w:rsidRDefault="001B7138" w:rsidP="001B7138">
      <w:pPr>
        <w:pStyle w:val="NoSpacing"/>
        <w:numPr>
          <w:ilvl w:val="0"/>
          <w:numId w:val="168"/>
        </w:numPr>
      </w:pPr>
      <w:r w:rsidRPr="001B7138">
        <w:t>Miles City</w:t>
      </w:r>
    </w:p>
    <w:p w14:paraId="1A6A408D" w14:textId="77777777" w:rsidR="001B7138" w:rsidRPr="001B7138" w:rsidRDefault="001B7138" w:rsidP="001B7138">
      <w:pPr>
        <w:pStyle w:val="NoSpacing"/>
        <w:numPr>
          <w:ilvl w:val="0"/>
          <w:numId w:val="168"/>
        </w:numPr>
      </w:pPr>
      <w:r w:rsidRPr="001B7138">
        <w:t>Belgrade</w:t>
      </w:r>
    </w:p>
    <w:p w14:paraId="793B1705" w14:textId="77777777" w:rsidR="001B7138" w:rsidRPr="001B7138" w:rsidRDefault="001B7138" w:rsidP="001B7138">
      <w:pPr>
        <w:pStyle w:val="NoSpacing"/>
        <w:numPr>
          <w:ilvl w:val="0"/>
          <w:numId w:val="168"/>
        </w:numPr>
      </w:pPr>
      <w:r w:rsidRPr="001B7138">
        <w:t>Hobson</w:t>
      </w:r>
    </w:p>
    <w:p w14:paraId="6AEF04B0" w14:textId="77777777" w:rsidR="001B7138" w:rsidRPr="001B7138" w:rsidRDefault="001B7138" w:rsidP="001B7138">
      <w:pPr>
        <w:pStyle w:val="NoSpacing"/>
        <w:numPr>
          <w:ilvl w:val="0"/>
          <w:numId w:val="168"/>
        </w:numPr>
      </w:pPr>
      <w:r w:rsidRPr="001B7138">
        <w:t>Choteau</w:t>
      </w:r>
    </w:p>
    <w:p w14:paraId="6E93C71A" w14:textId="77777777" w:rsidR="001B7138" w:rsidRPr="001B7138" w:rsidRDefault="001B7138" w:rsidP="001B7138">
      <w:pPr>
        <w:pStyle w:val="NoSpacing"/>
        <w:numPr>
          <w:ilvl w:val="0"/>
          <w:numId w:val="168"/>
        </w:numPr>
      </w:pPr>
      <w:r w:rsidRPr="001B7138">
        <w:t>Fergus of Lewistown</w:t>
      </w:r>
    </w:p>
    <w:p w14:paraId="364A1154" w14:textId="77777777" w:rsidR="001B7138" w:rsidRPr="001B7138" w:rsidRDefault="001B7138" w:rsidP="001B7138">
      <w:pPr>
        <w:pStyle w:val="NoSpacing"/>
        <w:numPr>
          <w:ilvl w:val="0"/>
          <w:numId w:val="168"/>
        </w:numPr>
      </w:pPr>
      <w:r w:rsidRPr="001B7138">
        <w:t>Electric City</w:t>
      </w:r>
    </w:p>
    <w:p w14:paraId="5287981C" w14:textId="77777777" w:rsidR="001B7138" w:rsidRPr="001B7138" w:rsidRDefault="001B7138" w:rsidP="001B7138">
      <w:pPr>
        <w:pStyle w:val="NoSpacing"/>
        <w:numPr>
          <w:ilvl w:val="0"/>
          <w:numId w:val="168"/>
        </w:numPr>
      </w:pPr>
      <w:r w:rsidRPr="001B7138">
        <w:t>Plevna</w:t>
      </w:r>
    </w:p>
    <w:p w14:paraId="36E346C9" w14:textId="77777777" w:rsidR="001B7138" w:rsidRPr="001B7138" w:rsidRDefault="001B7138" w:rsidP="001B7138">
      <w:pPr>
        <w:pStyle w:val="NoSpacing"/>
        <w:numPr>
          <w:ilvl w:val="0"/>
          <w:numId w:val="168"/>
        </w:numPr>
      </w:pPr>
      <w:r w:rsidRPr="001B7138">
        <w:t>Cascade</w:t>
      </w:r>
    </w:p>
    <w:p w14:paraId="481F53FA" w14:textId="77777777" w:rsidR="001B7138" w:rsidRPr="001B7138" w:rsidRDefault="001B7138" w:rsidP="001B7138">
      <w:pPr>
        <w:pStyle w:val="NoSpacing"/>
        <w:numPr>
          <w:ilvl w:val="0"/>
          <w:numId w:val="168"/>
        </w:numPr>
      </w:pPr>
      <w:r w:rsidRPr="001B7138">
        <w:t>Big Timber</w:t>
      </w:r>
    </w:p>
    <w:p w14:paraId="74E5782E" w14:textId="77777777" w:rsidR="001B7138" w:rsidRPr="001B7138" w:rsidRDefault="001B7138" w:rsidP="001B7138">
      <w:pPr>
        <w:pStyle w:val="NoSpacing"/>
        <w:numPr>
          <w:ilvl w:val="0"/>
          <w:numId w:val="168"/>
        </w:numPr>
      </w:pPr>
      <w:r w:rsidRPr="001B7138">
        <w:t>Sweet Grass Hills</w:t>
      </w:r>
    </w:p>
    <w:p w14:paraId="22407F2A" w14:textId="60C234EC" w:rsidR="001B7138" w:rsidRDefault="001B7138" w:rsidP="001B7138">
      <w:pPr>
        <w:pStyle w:val="NoSpacing"/>
        <w:rPr>
          <w:b/>
        </w:rPr>
      </w:pPr>
    </w:p>
    <w:p w14:paraId="15752CE2" w14:textId="77777777" w:rsidR="00A4336C" w:rsidRPr="001B7138" w:rsidRDefault="00A4336C" w:rsidP="001B7138">
      <w:pPr>
        <w:pStyle w:val="NoSpacing"/>
        <w:rPr>
          <w:b/>
        </w:rPr>
      </w:pPr>
    </w:p>
    <w:p w14:paraId="1F5B2AE1" w14:textId="77777777" w:rsidR="001B7138" w:rsidRPr="001B7138" w:rsidRDefault="001B7138" w:rsidP="001B7138">
      <w:pPr>
        <w:pStyle w:val="NoSpacing"/>
        <w:rPr>
          <w:b/>
        </w:rPr>
      </w:pPr>
      <w:r w:rsidRPr="001B7138">
        <w:rPr>
          <w:b/>
        </w:rPr>
        <w:lastRenderedPageBreak/>
        <w:t>Horse CDE Individuals:</w:t>
      </w:r>
    </w:p>
    <w:p w14:paraId="0788AB32" w14:textId="77777777" w:rsidR="001B7138" w:rsidRPr="001B7138" w:rsidRDefault="001B7138" w:rsidP="001B7138">
      <w:pPr>
        <w:pStyle w:val="NoSpacing"/>
        <w:numPr>
          <w:ilvl w:val="0"/>
          <w:numId w:val="167"/>
        </w:numPr>
      </w:pPr>
      <w:r w:rsidRPr="001B7138">
        <w:t>Aleena Moore, Colstrip</w:t>
      </w:r>
    </w:p>
    <w:p w14:paraId="211C4C25" w14:textId="77777777" w:rsidR="001B7138" w:rsidRPr="001B7138" w:rsidRDefault="001B7138" w:rsidP="001B7138">
      <w:pPr>
        <w:pStyle w:val="NoSpacing"/>
        <w:numPr>
          <w:ilvl w:val="0"/>
          <w:numId w:val="167"/>
        </w:numPr>
      </w:pPr>
      <w:r w:rsidRPr="001B7138">
        <w:t>Amberli Oswald, Miles City</w:t>
      </w:r>
    </w:p>
    <w:p w14:paraId="55A1FD02" w14:textId="77777777" w:rsidR="001B7138" w:rsidRPr="001B7138" w:rsidRDefault="001B7138" w:rsidP="001B7138">
      <w:pPr>
        <w:pStyle w:val="NoSpacing"/>
        <w:numPr>
          <w:ilvl w:val="0"/>
          <w:numId w:val="167"/>
        </w:numPr>
      </w:pPr>
      <w:r w:rsidRPr="001B7138">
        <w:t>Luke Murnane, Choteau</w:t>
      </w:r>
    </w:p>
    <w:p w14:paraId="42742033" w14:textId="77777777" w:rsidR="001B7138" w:rsidRPr="001B7138" w:rsidRDefault="001B7138" w:rsidP="001B7138">
      <w:pPr>
        <w:pStyle w:val="NoSpacing"/>
        <w:numPr>
          <w:ilvl w:val="0"/>
          <w:numId w:val="167"/>
        </w:numPr>
      </w:pPr>
      <w:r w:rsidRPr="001B7138">
        <w:t>Ashley Koenig, Belgrade</w:t>
      </w:r>
    </w:p>
    <w:p w14:paraId="7C0422A2" w14:textId="77777777" w:rsidR="001B7138" w:rsidRPr="001B7138" w:rsidRDefault="001B7138" w:rsidP="001B7138">
      <w:pPr>
        <w:pStyle w:val="NoSpacing"/>
        <w:numPr>
          <w:ilvl w:val="0"/>
          <w:numId w:val="167"/>
        </w:numPr>
      </w:pPr>
      <w:r w:rsidRPr="001B7138">
        <w:t>Faith Stevenson, Hobson</w:t>
      </w:r>
    </w:p>
    <w:p w14:paraId="45B1A673" w14:textId="77777777" w:rsidR="001B7138" w:rsidRPr="001B7138" w:rsidRDefault="001B7138" w:rsidP="001B7138">
      <w:pPr>
        <w:pStyle w:val="NoSpacing"/>
        <w:numPr>
          <w:ilvl w:val="0"/>
          <w:numId w:val="167"/>
        </w:numPr>
      </w:pPr>
      <w:r w:rsidRPr="001B7138">
        <w:t>Kristen Vincent, Hobson</w:t>
      </w:r>
    </w:p>
    <w:p w14:paraId="4B4B5E85" w14:textId="77777777" w:rsidR="001B7138" w:rsidRPr="001B7138" w:rsidRDefault="001B7138" w:rsidP="001B7138">
      <w:pPr>
        <w:pStyle w:val="NoSpacing"/>
        <w:numPr>
          <w:ilvl w:val="0"/>
          <w:numId w:val="167"/>
        </w:numPr>
      </w:pPr>
      <w:r w:rsidRPr="001B7138">
        <w:t>Brooklyn Merja, Electric City</w:t>
      </w:r>
    </w:p>
    <w:p w14:paraId="2575FEDE" w14:textId="77777777" w:rsidR="001B7138" w:rsidRPr="001B7138" w:rsidRDefault="001B7138" w:rsidP="001B7138">
      <w:pPr>
        <w:pStyle w:val="NoSpacing"/>
        <w:numPr>
          <w:ilvl w:val="0"/>
          <w:numId w:val="167"/>
        </w:numPr>
      </w:pPr>
      <w:r w:rsidRPr="001B7138">
        <w:t>Kolette Balsam, Miles City</w:t>
      </w:r>
    </w:p>
    <w:p w14:paraId="3ABF495D" w14:textId="77777777" w:rsidR="001B7138" w:rsidRPr="001B7138" w:rsidRDefault="001B7138" w:rsidP="001B7138">
      <w:pPr>
        <w:pStyle w:val="NoSpacing"/>
        <w:numPr>
          <w:ilvl w:val="0"/>
          <w:numId w:val="167"/>
        </w:numPr>
      </w:pPr>
      <w:r w:rsidRPr="001B7138">
        <w:t>Zane Tunby, Plevna</w:t>
      </w:r>
    </w:p>
    <w:p w14:paraId="576E4FE6" w14:textId="77777777" w:rsidR="001B7138" w:rsidRPr="001B7138" w:rsidRDefault="001B7138" w:rsidP="001B7138">
      <w:pPr>
        <w:pStyle w:val="NoSpacing"/>
        <w:numPr>
          <w:ilvl w:val="0"/>
          <w:numId w:val="167"/>
        </w:numPr>
      </w:pPr>
      <w:r w:rsidRPr="001B7138">
        <w:t>Joseph Jensen, Fergus of Lewistown</w:t>
      </w:r>
    </w:p>
    <w:p w14:paraId="3DFBFF99" w14:textId="77777777" w:rsidR="001B7138" w:rsidRPr="001B7138" w:rsidRDefault="001B7138" w:rsidP="001B7138">
      <w:pPr>
        <w:pStyle w:val="NoSpacing"/>
        <w:rPr>
          <w:b/>
        </w:rPr>
      </w:pPr>
    </w:p>
    <w:p w14:paraId="078970A5" w14:textId="77777777" w:rsidR="001B7138" w:rsidRPr="001B7138" w:rsidRDefault="001B7138" w:rsidP="001B7138">
      <w:pPr>
        <w:pStyle w:val="NoSpacing"/>
        <w:rPr>
          <w:b/>
        </w:rPr>
      </w:pPr>
      <w:r w:rsidRPr="001B7138">
        <w:rPr>
          <w:b/>
        </w:rPr>
        <w:t>Environmental/Natural Resources CDE Teams:</w:t>
      </w:r>
    </w:p>
    <w:p w14:paraId="3EB3182C" w14:textId="77777777" w:rsidR="001B7138" w:rsidRPr="001B7138" w:rsidRDefault="001B7138" w:rsidP="001B7138">
      <w:pPr>
        <w:pStyle w:val="NoSpacing"/>
        <w:numPr>
          <w:ilvl w:val="0"/>
          <w:numId w:val="166"/>
        </w:numPr>
      </w:pPr>
      <w:r w:rsidRPr="001B7138">
        <w:t>Missoula</w:t>
      </w:r>
    </w:p>
    <w:p w14:paraId="77B32C98" w14:textId="77777777" w:rsidR="001B7138" w:rsidRPr="001B7138" w:rsidRDefault="001B7138" w:rsidP="001B7138">
      <w:pPr>
        <w:pStyle w:val="NoSpacing"/>
        <w:numPr>
          <w:ilvl w:val="0"/>
          <w:numId w:val="166"/>
        </w:numPr>
      </w:pPr>
      <w:r w:rsidRPr="001B7138">
        <w:t>Fairfield</w:t>
      </w:r>
    </w:p>
    <w:p w14:paraId="2FC2B08A" w14:textId="77777777" w:rsidR="001B7138" w:rsidRPr="001B7138" w:rsidRDefault="001B7138" w:rsidP="001B7138">
      <w:pPr>
        <w:pStyle w:val="NoSpacing"/>
        <w:numPr>
          <w:ilvl w:val="0"/>
          <w:numId w:val="166"/>
        </w:numPr>
      </w:pPr>
      <w:r w:rsidRPr="001B7138">
        <w:t>Fergus of Lewistown</w:t>
      </w:r>
    </w:p>
    <w:p w14:paraId="5AFB7892" w14:textId="77777777" w:rsidR="001B7138" w:rsidRPr="001B7138" w:rsidRDefault="001B7138" w:rsidP="001B7138">
      <w:pPr>
        <w:pStyle w:val="NoSpacing"/>
        <w:rPr>
          <w:b/>
        </w:rPr>
      </w:pPr>
    </w:p>
    <w:p w14:paraId="7C4D5C17" w14:textId="77777777" w:rsidR="001B7138" w:rsidRPr="001B7138" w:rsidRDefault="001B7138" w:rsidP="001B7138">
      <w:pPr>
        <w:pStyle w:val="NoSpacing"/>
        <w:rPr>
          <w:b/>
        </w:rPr>
      </w:pPr>
      <w:r w:rsidRPr="001B7138">
        <w:rPr>
          <w:b/>
        </w:rPr>
        <w:t>Forestry CDE Teams:</w:t>
      </w:r>
    </w:p>
    <w:p w14:paraId="3ED2E381" w14:textId="77777777" w:rsidR="001B7138" w:rsidRPr="001B7138" w:rsidRDefault="001B7138" w:rsidP="001B7138">
      <w:pPr>
        <w:pStyle w:val="NoSpacing"/>
        <w:numPr>
          <w:ilvl w:val="0"/>
          <w:numId w:val="165"/>
        </w:numPr>
      </w:pPr>
      <w:r w:rsidRPr="001B7138">
        <w:t>Missoula</w:t>
      </w:r>
    </w:p>
    <w:p w14:paraId="3B6E9D29" w14:textId="77777777" w:rsidR="001B7138" w:rsidRPr="001B7138" w:rsidRDefault="001B7138" w:rsidP="001B7138">
      <w:pPr>
        <w:pStyle w:val="NoSpacing"/>
        <w:numPr>
          <w:ilvl w:val="0"/>
          <w:numId w:val="165"/>
        </w:numPr>
      </w:pPr>
      <w:r w:rsidRPr="001B7138">
        <w:t>Ruby Valley</w:t>
      </w:r>
    </w:p>
    <w:p w14:paraId="1D900ACF" w14:textId="77777777" w:rsidR="001B7138" w:rsidRPr="001B7138" w:rsidRDefault="001B7138" w:rsidP="001B7138">
      <w:pPr>
        <w:pStyle w:val="NoSpacing"/>
        <w:numPr>
          <w:ilvl w:val="0"/>
          <w:numId w:val="165"/>
        </w:numPr>
      </w:pPr>
      <w:r w:rsidRPr="001B7138">
        <w:t>Flathead</w:t>
      </w:r>
    </w:p>
    <w:p w14:paraId="39FB63AB" w14:textId="77777777" w:rsidR="001B7138" w:rsidRPr="001B7138" w:rsidRDefault="001B7138" w:rsidP="001B7138">
      <w:pPr>
        <w:pStyle w:val="NoSpacing"/>
        <w:rPr>
          <w:b/>
        </w:rPr>
      </w:pPr>
    </w:p>
    <w:p w14:paraId="7C2B60FF" w14:textId="77777777" w:rsidR="001B7138" w:rsidRPr="001B7138" w:rsidRDefault="001B7138" w:rsidP="001B7138">
      <w:pPr>
        <w:pStyle w:val="NoSpacing"/>
        <w:rPr>
          <w:b/>
        </w:rPr>
      </w:pPr>
      <w:r w:rsidRPr="001B7138">
        <w:rPr>
          <w:b/>
        </w:rPr>
        <w:t>Forestry Individuals:</w:t>
      </w:r>
    </w:p>
    <w:p w14:paraId="27351A96" w14:textId="77777777" w:rsidR="001B7138" w:rsidRPr="001B7138" w:rsidRDefault="001B7138" w:rsidP="001B7138">
      <w:pPr>
        <w:pStyle w:val="NoSpacing"/>
        <w:numPr>
          <w:ilvl w:val="0"/>
          <w:numId w:val="164"/>
        </w:numPr>
      </w:pPr>
      <w:r w:rsidRPr="001B7138">
        <w:t xml:space="preserve">Austin </w:t>
      </w:r>
      <w:proofErr w:type="spellStart"/>
      <w:r w:rsidRPr="001B7138">
        <w:t>Standley</w:t>
      </w:r>
      <w:proofErr w:type="spellEnd"/>
      <w:r w:rsidRPr="001B7138">
        <w:t>, Missoula</w:t>
      </w:r>
    </w:p>
    <w:p w14:paraId="3B49C163" w14:textId="77777777" w:rsidR="001B7138" w:rsidRPr="001B7138" w:rsidRDefault="001B7138" w:rsidP="001B7138">
      <w:pPr>
        <w:pStyle w:val="NoSpacing"/>
        <w:numPr>
          <w:ilvl w:val="0"/>
          <w:numId w:val="164"/>
        </w:numPr>
      </w:pPr>
      <w:r w:rsidRPr="001B7138">
        <w:t xml:space="preserve">Jason </w:t>
      </w:r>
      <w:proofErr w:type="spellStart"/>
      <w:r w:rsidRPr="001B7138">
        <w:t>Rikena</w:t>
      </w:r>
      <w:proofErr w:type="spellEnd"/>
      <w:r w:rsidRPr="001B7138">
        <w:t>, Missoula</w:t>
      </w:r>
    </w:p>
    <w:p w14:paraId="178CC517" w14:textId="77777777" w:rsidR="001B7138" w:rsidRPr="001B7138" w:rsidRDefault="001B7138" w:rsidP="001B7138">
      <w:pPr>
        <w:pStyle w:val="NoSpacing"/>
        <w:numPr>
          <w:ilvl w:val="0"/>
          <w:numId w:val="164"/>
        </w:numPr>
      </w:pPr>
      <w:r w:rsidRPr="001B7138">
        <w:t xml:space="preserve">Austin </w:t>
      </w:r>
      <w:proofErr w:type="spellStart"/>
      <w:r w:rsidRPr="001B7138">
        <w:t>Huttinga</w:t>
      </w:r>
      <w:proofErr w:type="spellEnd"/>
      <w:r w:rsidRPr="001B7138">
        <w:t>, Ruby Valley</w:t>
      </w:r>
    </w:p>
    <w:p w14:paraId="0E71B9D5" w14:textId="77777777" w:rsidR="001B7138" w:rsidRPr="001B7138" w:rsidRDefault="001B7138" w:rsidP="001B7138">
      <w:pPr>
        <w:pStyle w:val="NoSpacing"/>
        <w:numPr>
          <w:ilvl w:val="0"/>
          <w:numId w:val="164"/>
        </w:numPr>
      </w:pPr>
      <w:r w:rsidRPr="001B7138">
        <w:t>Daniel Beck, Deer Lodge</w:t>
      </w:r>
    </w:p>
    <w:p w14:paraId="3BF2D5E1" w14:textId="77777777" w:rsidR="001B7138" w:rsidRPr="001B7138" w:rsidRDefault="001B7138" w:rsidP="001B7138">
      <w:pPr>
        <w:pStyle w:val="NoSpacing"/>
        <w:numPr>
          <w:ilvl w:val="0"/>
          <w:numId w:val="164"/>
        </w:numPr>
      </w:pPr>
      <w:r w:rsidRPr="001B7138">
        <w:t>Chris Sutton, Lima</w:t>
      </w:r>
    </w:p>
    <w:p w14:paraId="6E03E6BC" w14:textId="77777777" w:rsidR="001B7138" w:rsidRPr="001B7138" w:rsidRDefault="001B7138" w:rsidP="001B7138">
      <w:pPr>
        <w:pStyle w:val="NoSpacing"/>
        <w:numPr>
          <w:ilvl w:val="0"/>
          <w:numId w:val="164"/>
        </w:numPr>
      </w:pPr>
      <w:r w:rsidRPr="001B7138">
        <w:t xml:space="preserve">Colter </w:t>
      </w:r>
      <w:proofErr w:type="spellStart"/>
      <w:r w:rsidRPr="001B7138">
        <w:t>Guinanne</w:t>
      </w:r>
      <w:proofErr w:type="spellEnd"/>
      <w:r w:rsidRPr="001B7138">
        <w:t>, Ruby Valley</w:t>
      </w:r>
    </w:p>
    <w:p w14:paraId="26B7BDDF" w14:textId="77777777" w:rsidR="001B7138" w:rsidRPr="001B7138" w:rsidRDefault="001B7138" w:rsidP="001B7138">
      <w:pPr>
        <w:pStyle w:val="NoSpacing"/>
        <w:numPr>
          <w:ilvl w:val="0"/>
          <w:numId w:val="164"/>
        </w:numPr>
      </w:pPr>
      <w:r w:rsidRPr="001B7138">
        <w:t>Josh Gilke, Deer Lodge</w:t>
      </w:r>
    </w:p>
    <w:p w14:paraId="71FBEC59" w14:textId="77777777" w:rsidR="001B7138" w:rsidRPr="001B7138" w:rsidRDefault="001B7138" w:rsidP="001B7138">
      <w:pPr>
        <w:pStyle w:val="NoSpacing"/>
        <w:numPr>
          <w:ilvl w:val="0"/>
          <w:numId w:val="164"/>
        </w:numPr>
      </w:pPr>
      <w:r w:rsidRPr="001B7138">
        <w:t>Tyler Brewer, Missoula</w:t>
      </w:r>
    </w:p>
    <w:p w14:paraId="68A71874" w14:textId="77777777" w:rsidR="001B7138" w:rsidRPr="001B7138" w:rsidRDefault="001B7138" w:rsidP="001B7138">
      <w:pPr>
        <w:pStyle w:val="NoSpacing"/>
        <w:numPr>
          <w:ilvl w:val="0"/>
          <w:numId w:val="164"/>
        </w:numPr>
      </w:pPr>
      <w:r w:rsidRPr="001B7138">
        <w:t>Ian Petrina, Flathead</w:t>
      </w:r>
    </w:p>
    <w:p w14:paraId="6D61F95F" w14:textId="77777777" w:rsidR="001B7138" w:rsidRPr="001B7138" w:rsidRDefault="001B7138" w:rsidP="001B7138">
      <w:pPr>
        <w:pStyle w:val="NoSpacing"/>
        <w:numPr>
          <w:ilvl w:val="0"/>
          <w:numId w:val="164"/>
        </w:numPr>
      </w:pPr>
      <w:r w:rsidRPr="001B7138">
        <w:t>Mike Stenberg, Big Timber</w:t>
      </w:r>
    </w:p>
    <w:p w14:paraId="62A8AC8B" w14:textId="77777777" w:rsidR="001B7138" w:rsidRPr="001B7138" w:rsidRDefault="001B7138" w:rsidP="001B7138">
      <w:pPr>
        <w:pStyle w:val="NoSpacing"/>
        <w:rPr>
          <w:b/>
        </w:rPr>
      </w:pPr>
    </w:p>
    <w:p w14:paraId="7BF03439" w14:textId="77777777" w:rsidR="001B7138" w:rsidRPr="001B7138" w:rsidRDefault="001B7138" w:rsidP="001B7138">
      <w:pPr>
        <w:pStyle w:val="NoSpacing"/>
        <w:rPr>
          <w:b/>
        </w:rPr>
      </w:pPr>
      <w:r w:rsidRPr="001B7138">
        <w:rPr>
          <w:b/>
        </w:rPr>
        <w:t>Job Interview CDE:</w:t>
      </w:r>
    </w:p>
    <w:p w14:paraId="491065D8" w14:textId="4E870B48" w:rsidR="001B7138" w:rsidRPr="001B7138" w:rsidRDefault="001B7138" w:rsidP="001B7138">
      <w:pPr>
        <w:pStyle w:val="NoSpacing"/>
        <w:numPr>
          <w:ilvl w:val="0"/>
          <w:numId w:val="163"/>
        </w:numPr>
      </w:pPr>
    </w:p>
    <w:p w14:paraId="151FE21E" w14:textId="2DC8B342" w:rsidR="001B7138" w:rsidRPr="001B7138" w:rsidRDefault="001B7138" w:rsidP="001B7138">
      <w:pPr>
        <w:pStyle w:val="NoSpacing"/>
        <w:numPr>
          <w:ilvl w:val="0"/>
          <w:numId w:val="163"/>
        </w:numPr>
      </w:pPr>
    </w:p>
    <w:p w14:paraId="033259CA" w14:textId="0791A640" w:rsidR="001B7138" w:rsidRPr="001B7138" w:rsidRDefault="001B7138" w:rsidP="001B7138">
      <w:pPr>
        <w:pStyle w:val="NoSpacing"/>
        <w:numPr>
          <w:ilvl w:val="0"/>
          <w:numId w:val="163"/>
        </w:numPr>
      </w:pPr>
    </w:p>
    <w:p w14:paraId="3DAB5966" w14:textId="79A38C5C" w:rsidR="001B7138" w:rsidRPr="001B7138" w:rsidRDefault="001B7138" w:rsidP="001B7138">
      <w:pPr>
        <w:pStyle w:val="NoSpacing"/>
        <w:numPr>
          <w:ilvl w:val="0"/>
          <w:numId w:val="163"/>
        </w:numPr>
      </w:pPr>
    </w:p>
    <w:p w14:paraId="71916EAD" w14:textId="77777777" w:rsidR="001B7138" w:rsidRPr="001B7138" w:rsidRDefault="001B7138" w:rsidP="001B7138">
      <w:pPr>
        <w:pStyle w:val="NoSpacing"/>
        <w:rPr>
          <w:b/>
        </w:rPr>
      </w:pPr>
    </w:p>
    <w:p w14:paraId="734FE4C5" w14:textId="77777777" w:rsidR="001B7138" w:rsidRPr="001B7138" w:rsidRDefault="001B7138" w:rsidP="001B7138">
      <w:pPr>
        <w:pStyle w:val="NoSpacing"/>
        <w:rPr>
          <w:b/>
        </w:rPr>
      </w:pPr>
      <w:r w:rsidRPr="001B7138">
        <w:rPr>
          <w:b/>
        </w:rPr>
        <w:t>Parliamentary Procedure CDE:</w:t>
      </w:r>
    </w:p>
    <w:p w14:paraId="5B085892" w14:textId="77777777" w:rsidR="001B7138" w:rsidRPr="001B7138" w:rsidRDefault="001B7138" w:rsidP="001B7138">
      <w:pPr>
        <w:pStyle w:val="NoSpacing"/>
        <w:numPr>
          <w:ilvl w:val="0"/>
          <w:numId w:val="162"/>
        </w:numPr>
      </w:pPr>
      <w:r w:rsidRPr="001B7138">
        <w:t>Ruby Valley</w:t>
      </w:r>
    </w:p>
    <w:p w14:paraId="6A3AAE61" w14:textId="77777777" w:rsidR="001B7138" w:rsidRPr="001B7138" w:rsidRDefault="001B7138" w:rsidP="001B7138">
      <w:pPr>
        <w:pStyle w:val="NoSpacing"/>
        <w:numPr>
          <w:ilvl w:val="0"/>
          <w:numId w:val="162"/>
        </w:numPr>
      </w:pPr>
      <w:r w:rsidRPr="001B7138">
        <w:t>Shields Valley</w:t>
      </w:r>
    </w:p>
    <w:p w14:paraId="6840BB2B" w14:textId="77777777" w:rsidR="001B7138" w:rsidRPr="001B7138" w:rsidRDefault="001B7138" w:rsidP="001B7138">
      <w:pPr>
        <w:pStyle w:val="NoSpacing"/>
        <w:numPr>
          <w:ilvl w:val="0"/>
          <w:numId w:val="162"/>
        </w:numPr>
      </w:pPr>
      <w:r w:rsidRPr="001B7138">
        <w:t>Shepherd</w:t>
      </w:r>
    </w:p>
    <w:p w14:paraId="16594B19" w14:textId="77777777" w:rsidR="001B7138" w:rsidRPr="001B7138" w:rsidRDefault="001B7138" w:rsidP="001B7138">
      <w:pPr>
        <w:pStyle w:val="NoSpacing"/>
        <w:numPr>
          <w:ilvl w:val="0"/>
          <w:numId w:val="162"/>
        </w:numPr>
      </w:pPr>
      <w:r w:rsidRPr="001B7138">
        <w:t>Flathead</w:t>
      </w:r>
    </w:p>
    <w:p w14:paraId="7AA2B5D3" w14:textId="77777777" w:rsidR="001B7138" w:rsidRPr="001B7138" w:rsidRDefault="001B7138" w:rsidP="001B7138">
      <w:pPr>
        <w:pStyle w:val="NoSpacing"/>
        <w:rPr>
          <w:b/>
        </w:rPr>
      </w:pPr>
    </w:p>
    <w:p w14:paraId="4F266540" w14:textId="77777777" w:rsidR="001B7138" w:rsidRPr="001B7138" w:rsidRDefault="001B7138" w:rsidP="001B7138">
      <w:pPr>
        <w:pStyle w:val="NoSpacing"/>
        <w:rPr>
          <w:b/>
        </w:rPr>
      </w:pPr>
      <w:r w:rsidRPr="001B7138">
        <w:rPr>
          <w:b/>
        </w:rPr>
        <w:t>Marketing Plan CDE:</w:t>
      </w:r>
    </w:p>
    <w:p w14:paraId="0F071CFF" w14:textId="77777777" w:rsidR="001B7138" w:rsidRPr="001B7138" w:rsidRDefault="001B7138" w:rsidP="001B7138">
      <w:pPr>
        <w:pStyle w:val="NoSpacing"/>
        <w:numPr>
          <w:ilvl w:val="0"/>
          <w:numId w:val="161"/>
        </w:numPr>
      </w:pPr>
      <w:r w:rsidRPr="001B7138">
        <w:t>Cascade</w:t>
      </w:r>
    </w:p>
    <w:p w14:paraId="1EF026D3" w14:textId="77777777" w:rsidR="001B7138" w:rsidRPr="001B7138" w:rsidRDefault="001B7138" w:rsidP="001B7138">
      <w:pPr>
        <w:pStyle w:val="NoSpacing"/>
        <w:numPr>
          <w:ilvl w:val="0"/>
          <w:numId w:val="161"/>
        </w:numPr>
      </w:pPr>
      <w:r w:rsidRPr="001B7138">
        <w:t>Joliet</w:t>
      </w:r>
    </w:p>
    <w:p w14:paraId="7E0E2B5D" w14:textId="77777777" w:rsidR="001B7138" w:rsidRPr="001B7138" w:rsidRDefault="001B7138" w:rsidP="001B7138">
      <w:pPr>
        <w:pStyle w:val="NoSpacing"/>
        <w:numPr>
          <w:ilvl w:val="0"/>
          <w:numId w:val="161"/>
        </w:numPr>
      </w:pPr>
      <w:r w:rsidRPr="001B7138">
        <w:t>Electric City</w:t>
      </w:r>
    </w:p>
    <w:p w14:paraId="00A29044" w14:textId="77777777" w:rsidR="001B7138" w:rsidRPr="001B7138" w:rsidRDefault="001B7138" w:rsidP="001B7138">
      <w:pPr>
        <w:pStyle w:val="NoSpacing"/>
        <w:numPr>
          <w:ilvl w:val="0"/>
          <w:numId w:val="161"/>
        </w:numPr>
      </w:pPr>
      <w:r w:rsidRPr="001B7138">
        <w:t>Victor</w:t>
      </w:r>
    </w:p>
    <w:p w14:paraId="77852F61" w14:textId="77777777" w:rsidR="001B7138" w:rsidRPr="001B7138" w:rsidRDefault="001B7138" w:rsidP="001B7138">
      <w:pPr>
        <w:pStyle w:val="NoSpacing"/>
        <w:numPr>
          <w:ilvl w:val="0"/>
          <w:numId w:val="161"/>
        </w:numPr>
      </w:pPr>
      <w:proofErr w:type="spellStart"/>
      <w:r w:rsidRPr="001B7138">
        <w:t>Melstone</w:t>
      </w:r>
      <w:proofErr w:type="spellEnd"/>
    </w:p>
    <w:p w14:paraId="4B77A2A9" w14:textId="77777777" w:rsidR="001B7138" w:rsidRPr="001B7138" w:rsidRDefault="001B7138" w:rsidP="001B7138">
      <w:pPr>
        <w:pStyle w:val="NoSpacing"/>
        <w:numPr>
          <w:ilvl w:val="0"/>
          <w:numId w:val="161"/>
        </w:numPr>
      </w:pPr>
      <w:r w:rsidRPr="001B7138">
        <w:t>Big Timber</w:t>
      </w:r>
    </w:p>
    <w:p w14:paraId="47A80D87" w14:textId="77777777" w:rsidR="001B7138" w:rsidRPr="001B7138" w:rsidRDefault="001B7138" w:rsidP="001B7138">
      <w:pPr>
        <w:pStyle w:val="NoSpacing"/>
        <w:numPr>
          <w:ilvl w:val="0"/>
          <w:numId w:val="161"/>
        </w:numPr>
      </w:pPr>
      <w:r w:rsidRPr="001B7138">
        <w:t>Stevensville</w:t>
      </w:r>
    </w:p>
    <w:p w14:paraId="151BCF9C" w14:textId="77777777" w:rsidR="001B7138" w:rsidRPr="001B7138" w:rsidRDefault="001B7138" w:rsidP="001B7138">
      <w:pPr>
        <w:pStyle w:val="NoSpacing"/>
        <w:rPr>
          <w:b/>
        </w:rPr>
      </w:pPr>
    </w:p>
    <w:p w14:paraId="66F845CC" w14:textId="77777777" w:rsidR="001B7138" w:rsidRPr="001B7138" w:rsidRDefault="001B7138" w:rsidP="001B7138">
      <w:pPr>
        <w:pStyle w:val="NoSpacing"/>
        <w:rPr>
          <w:b/>
        </w:rPr>
      </w:pPr>
      <w:r w:rsidRPr="001B7138">
        <w:rPr>
          <w:b/>
        </w:rPr>
        <w:t>Ag Communications CDE:</w:t>
      </w:r>
    </w:p>
    <w:p w14:paraId="5D9A90CE" w14:textId="0D521AAF" w:rsidR="001B7138" w:rsidRPr="001B7138" w:rsidRDefault="001B7138" w:rsidP="001B7138">
      <w:pPr>
        <w:pStyle w:val="NoSpacing"/>
        <w:numPr>
          <w:ilvl w:val="0"/>
          <w:numId w:val="160"/>
        </w:numPr>
      </w:pPr>
    </w:p>
    <w:p w14:paraId="0DB205AE" w14:textId="21D6565C" w:rsidR="001B7138" w:rsidRPr="001B7138" w:rsidRDefault="001B7138" w:rsidP="001B7138">
      <w:pPr>
        <w:pStyle w:val="NoSpacing"/>
        <w:numPr>
          <w:ilvl w:val="0"/>
          <w:numId w:val="160"/>
        </w:numPr>
      </w:pPr>
    </w:p>
    <w:p w14:paraId="0190ABB2" w14:textId="36BBD666" w:rsidR="001B7138" w:rsidRPr="001B7138" w:rsidRDefault="001B7138" w:rsidP="001B7138">
      <w:pPr>
        <w:pStyle w:val="NoSpacing"/>
        <w:numPr>
          <w:ilvl w:val="0"/>
          <w:numId w:val="160"/>
        </w:numPr>
      </w:pPr>
    </w:p>
    <w:p w14:paraId="26178A15" w14:textId="5F1CCBC3" w:rsidR="001B7138" w:rsidRPr="001B7138" w:rsidRDefault="001B7138" w:rsidP="001B7138">
      <w:pPr>
        <w:pStyle w:val="NoSpacing"/>
        <w:numPr>
          <w:ilvl w:val="0"/>
          <w:numId w:val="160"/>
        </w:numPr>
      </w:pPr>
    </w:p>
    <w:p w14:paraId="701906DE" w14:textId="77777777" w:rsidR="001B7138" w:rsidRPr="001B7138" w:rsidRDefault="001B7138" w:rsidP="001B7138">
      <w:pPr>
        <w:pStyle w:val="NoSpacing"/>
        <w:rPr>
          <w:b/>
        </w:rPr>
      </w:pPr>
    </w:p>
    <w:p w14:paraId="0B2963AE" w14:textId="77777777" w:rsidR="001B7138" w:rsidRPr="001B7138" w:rsidRDefault="001B7138" w:rsidP="001B7138">
      <w:pPr>
        <w:pStyle w:val="NoSpacing"/>
        <w:rPr>
          <w:b/>
        </w:rPr>
      </w:pPr>
      <w:r w:rsidRPr="001B7138">
        <w:rPr>
          <w:b/>
        </w:rPr>
        <w:t>Ag Communications CDE Individuals:</w:t>
      </w:r>
    </w:p>
    <w:p w14:paraId="4DE1D12B" w14:textId="6EC1E755" w:rsidR="001B7138" w:rsidRPr="001B7138" w:rsidRDefault="001B7138" w:rsidP="001B7138">
      <w:pPr>
        <w:pStyle w:val="NoSpacing"/>
        <w:numPr>
          <w:ilvl w:val="0"/>
          <w:numId w:val="159"/>
        </w:numPr>
      </w:pPr>
    </w:p>
    <w:p w14:paraId="6B2238FB" w14:textId="1FD48C83" w:rsidR="001B7138" w:rsidRPr="001B7138" w:rsidRDefault="001B7138" w:rsidP="001B7138">
      <w:pPr>
        <w:pStyle w:val="NoSpacing"/>
        <w:numPr>
          <w:ilvl w:val="0"/>
          <w:numId w:val="159"/>
        </w:numPr>
      </w:pPr>
    </w:p>
    <w:p w14:paraId="1AF0F7A3" w14:textId="381F2EF8" w:rsidR="001B7138" w:rsidRPr="001B7138" w:rsidRDefault="001B7138" w:rsidP="001B7138">
      <w:pPr>
        <w:pStyle w:val="NoSpacing"/>
        <w:numPr>
          <w:ilvl w:val="0"/>
          <w:numId w:val="159"/>
        </w:numPr>
      </w:pPr>
    </w:p>
    <w:p w14:paraId="2958E4D5" w14:textId="1F59AE79" w:rsidR="001B7138" w:rsidRPr="001B7138" w:rsidRDefault="001B7138" w:rsidP="001B7138">
      <w:pPr>
        <w:pStyle w:val="NoSpacing"/>
        <w:numPr>
          <w:ilvl w:val="0"/>
          <w:numId w:val="159"/>
        </w:numPr>
      </w:pPr>
    </w:p>
    <w:p w14:paraId="524F9732" w14:textId="77777777" w:rsidR="001B7138" w:rsidRPr="001B7138" w:rsidRDefault="001B7138" w:rsidP="001B7138">
      <w:pPr>
        <w:pStyle w:val="NoSpacing"/>
        <w:rPr>
          <w:b/>
        </w:rPr>
      </w:pPr>
    </w:p>
    <w:p w14:paraId="52682E82" w14:textId="77777777" w:rsidR="001B7138" w:rsidRPr="001B7138" w:rsidRDefault="001B7138" w:rsidP="001B7138">
      <w:pPr>
        <w:pStyle w:val="NoSpacing"/>
        <w:rPr>
          <w:b/>
        </w:rPr>
      </w:pPr>
      <w:r w:rsidRPr="001B7138">
        <w:rPr>
          <w:b/>
        </w:rPr>
        <w:t>Vet Science CDE Teams:</w:t>
      </w:r>
    </w:p>
    <w:p w14:paraId="01CD06CC" w14:textId="77777777" w:rsidR="001B7138" w:rsidRPr="001B7138" w:rsidRDefault="001B7138" w:rsidP="001B7138">
      <w:pPr>
        <w:pStyle w:val="NoSpacing"/>
        <w:numPr>
          <w:ilvl w:val="0"/>
          <w:numId w:val="188"/>
        </w:numPr>
      </w:pPr>
      <w:r w:rsidRPr="001B7138">
        <w:t>Missoula</w:t>
      </w:r>
    </w:p>
    <w:p w14:paraId="318A8438" w14:textId="77777777" w:rsidR="001B7138" w:rsidRPr="001B7138" w:rsidRDefault="001B7138" w:rsidP="001B7138">
      <w:pPr>
        <w:pStyle w:val="NoSpacing"/>
        <w:numPr>
          <w:ilvl w:val="0"/>
          <w:numId w:val="188"/>
        </w:numPr>
      </w:pPr>
      <w:r w:rsidRPr="001B7138">
        <w:t>Fergus of Lewistown</w:t>
      </w:r>
    </w:p>
    <w:p w14:paraId="29FF3675" w14:textId="77777777" w:rsidR="001B7138" w:rsidRPr="001B7138" w:rsidRDefault="001B7138" w:rsidP="001B7138">
      <w:pPr>
        <w:pStyle w:val="NoSpacing"/>
        <w:numPr>
          <w:ilvl w:val="0"/>
          <w:numId w:val="188"/>
        </w:numPr>
      </w:pPr>
      <w:r w:rsidRPr="001B7138">
        <w:t>Flathead</w:t>
      </w:r>
    </w:p>
    <w:p w14:paraId="3ED8F661" w14:textId="77777777" w:rsidR="001B7138" w:rsidRPr="001B7138" w:rsidRDefault="001B7138" w:rsidP="001B7138">
      <w:pPr>
        <w:pStyle w:val="NoSpacing"/>
        <w:numPr>
          <w:ilvl w:val="0"/>
          <w:numId w:val="188"/>
        </w:numPr>
      </w:pPr>
      <w:r w:rsidRPr="001B7138">
        <w:t>Electric City</w:t>
      </w:r>
    </w:p>
    <w:p w14:paraId="2470B2D8" w14:textId="77777777" w:rsidR="001B7138" w:rsidRPr="001B7138" w:rsidRDefault="001B7138" w:rsidP="001B7138">
      <w:pPr>
        <w:pStyle w:val="NoSpacing"/>
        <w:numPr>
          <w:ilvl w:val="0"/>
          <w:numId w:val="188"/>
        </w:numPr>
      </w:pPr>
      <w:r w:rsidRPr="001B7138">
        <w:t>Miles City</w:t>
      </w:r>
    </w:p>
    <w:p w14:paraId="1289C683" w14:textId="77777777" w:rsidR="001B7138" w:rsidRPr="001B7138" w:rsidRDefault="001B7138" w:rsidP="001B7138">
      <w:pPr>
        <w:pStyle w:val="NoSpacing"/>
        <w:rPr>
          <w:b/>
        </w:rPr>
      </w:pPr>
    </w:p>
    <w:p w14:paraId="4A91525A" w14:textId="77777777" w:rsidR="001B7138" w:rsidRPr="001B7138" w:rsidRDefault="001B7138" w:rsidP="001B7138">
      <w:pPr>
        <w:pStyle w:val="NoSpacing"/>
        <w:rPr>
          <w:b/>
        </w:rPr>
      </w:pPr>
      <w:r w:rsidRPr="001B7138">
        <w:rPr>
          <w:b/>
        </w:rPr>
        <w:t>Vet Science CDE Individuals:</w:t>
      </w:r>
    </w:p>
    <w:p w14:paraId="44111A77" w14:textId="77777777" w:rsidR="001B7138" w:rsidRPr="001B7138" w:rsidRDefault="001B7138" w:rsidP="001B7138">
      <w:pPr>
        <w:pStyle w:val="NoSpacing"/>
        <w:numPr>
          <w:ilvl w:val="0"/>
          <w:numId w:val="189"/>
        </w:numPr>
      </w:pPr>
      <w:r w:rsidRPr="001B7138">
        <w:t>Maddie Comes, Fergus of Lewistown</w:t>
      </w:r>
    </w:p>
    <w:p w14:paraId="5F3123EA" w14:textId="77777777" w:rsidR="001B7138" w:rsidRPr="001B7138" w:rsidRDefault="001B7138" w:rsidP="001B7138">
      <w:pPr>
        <w:pStyle w:val="NoSpacing"/>
        <w:numPr>
          <w:ilvl w:val="0"/>
          <w:numId w:val="189"/>
        </w:numPr>
      </w:pPr>
      <w:r w:rsidRPr="001B7138">
        <w:t>Jon Andres, Missoula</w:t>
      </w:r>
    </w:p>
    <w:p w14:paraId="7B3BBC4B" w14:textId="77777777" w:rsidR="001B7138" w:rsidRPr="001B7138" w:rsidRDefault="001B7138" w:rsidP="001B7138">
      <w:pPr>
        <w:pStyle w:val="NoSpacing"/>
        <w:numPr>
          <w:ilvl w:val="0"/>
          <w:numId w:val="189"/>
        </w:numPr>
      </w:pPr>
      <w:r w:rsidRPr="001B7138">
        <w:t>Cody Boyce, Fergus of Lewistown</w:t>
      </w:r>
    </w:p>
    <w:p w14:paraId="3DB385DA" w14:textId="77777777" w:rsidR="001B7138" w:rsidRPr="001B7138" w:rsidRDefault="001B7138" w:rsidP="001B7138">
      <w:pPr>
        <w:pStyle w:val="NoSpacing"/>
        <w:numPr>
          <w:ilvl w:val="0"/>
          <w:numId w:val="189"/>
        </w:numPr>
      </w:pPr>
      <w:r w:rsidRPr="001B7138">
        <w:t>Kyla Bauman, Missoula</w:t>
      </w:r>
    </w:p>
    <w:p w14:paraId="2B22D8BC" w14:textId="77777777" w:rsidR="001B7138" w:rsidRPr="001B7138" w:rsidRDefault="001B7138" w:rsidP="001B7138">
      <w:pPr>
        <w:pStyle w:val="NoSpacing"/>
        <w:numPr>
          <w:ilvl w:val="0"/>
          <w:numId w:val="189"/>
        </w:numPr>
      </w:pPr>
      <w:r w:rsidRPr="001B7138">
        <w:t>Braxten Wilcox, Missoula</w:t>
      </w:r>
    </w:p>
    <w:p w14:paraId="72E16448" w14:textId="77777777" w:rsidR="001B7138" w:rsidRPr="001B7138" w:rsidRDefault="001B7138" w:rsidP="001B7138">
      <w:pPr>
        <w:pStyle w:val="NoSpacing"/>
        <w:numPr>
          <w:ilvl w:val="0"/>
          <w:numId w:val="189"/>
        </w:numPr>
      </w:pPr>
      <w:r w:rsidRPr="001B7138">
        <w:t>Jacob Zirbel, Missoula</w:t>
      </w:r>
    </w:p>
    <w:p w14:paraId="4BD12301" w14:textId="77777777" w:rsidR="001B7138" w:rsidRPr="001B7138" w:rsidRDefault="001B7138" w:rsidP="001B7138">
      <w:pPr>
        <w:pStyle w:val="NoSpacing"/>
        <w:numPr>
          <w:ilvl w:val="0"/>
          <w:numId w:val="189"/>
        </w:numPr>
      </w:pPr>
      <w:proofErr w:type="spellStart"/>
      <w:r w:rsidRPr="001B7138">
        <w:t>Gyen</w:t>
      </w:r>
      <w:proofErr w:type="spellEnd"/>
      <w:r w:rsidRPr="001B7138">
        <w:t xml:space="preserve"> Smith, Missoula</w:t>
      </w:r>
    </w:p>
    <w:p w14:paraId="3138B927" w14:textId="77777777" w:rsidR="001B7138" w:rsidRPr="001B7138" w:rsidRDefault="001B7138" w:rsidP="001B7138">
      <w:pPr>
        <w:pStyle w:val="NoSpacing"/>
        <w:numPr>
          <w:ilvl w:val="0"/>
          <w:numId w:val="189"/>
        </w:numPr>
      </w:pPr>
      <w:r w:rsidRPr="001B7138">
        <w:t xml:space="preserve">Grant </w:t>
      </w:r>
      <w:proofErr w:type="spellStart"/>
      <w:r w:rsidRPr="001B7138">
        <w:t>Panion</w:t>
      </w:r>
      <w:proofErr w:type="spellEnd"/>
      <w:r w:rsidRPr="001B7138">
        <w:t>, Missoula</w:t>
      </w:r>
    </w:p>
    <w:p w14:paraId="6823D433" w14:textId="77777777" w:rsidR="001B7138" w:rsidRPr="001B7138" w:rsidRDefault="001B7138" w:rsidP="001B7138">
      <w:pPr>
        <w:pStyle w:val="NoSpacing"/>
        <w:numPr>
          <w:ilvl w:val="0"/>
          <w:numId w:val="189"/>
        </w:numPr>
      </w:pPr>
      <w:r w:rsidRPr="001B7138">
        <w:t>Calli Dixon, Fergus of Lewistown</w:t>
      </w:r>
    </w:p>
    <w:p w14:paraId="419089DC" w14:textId="77777777" w:rsidR="001B7138" w:rsidRPr="001B7138" w:rsidRDefault="001B7138" w:rsidP="001B7138">
      <w:pPr>
        <w:pStyle w:val="NoSpacing"/>
      </w:pPr>
      <w:r w:rsidRPr="001B7138">
        <w:t>10.Cody Uecker, Fergus of Lewistown</w:t>
      </w:r>
    </w:p>
    <w:p w14:paraId="610594E3" w14:textId="77777777" w:rsidR="001B7138" w:rsidRPr="001B7138" w:rsidRDefault="001B7138" w:rsidP="001B7138">
      <w:pPr>
        <w:pStyle w:val="NoSpacing"/>
        <w:rPr>
          <w:b/>
        </w:rPr>
      </w:pPr>
    </w:p>
    <w:p w14:paraId="2E2DABBF" w14:textId="77777777" w:rsidR="001B7138" w:rsidRPr="001B7138" w:rsidRDefault="001B7138" w:rsidP="001B7138">
      <w:pPr>
        <w:pStyle w:val="NoSpacing"/>
        <w:rPr>
          <w:b/>
        </w:rPr>
      </w:pPr>
      <w:r w:rsidRPr="001B7138">
        <w:rPr>
          <w:b/>
        </w:rPr>
        <w:t>Extemporaneous Public Speaking CDE:</w:t>
      </w:r>
    </w:p>
    <w:p w14:paraId="29228BB7" w14:textId="77777777" w:rsidR="001B7138" w:rsidRPr="001B7138" w:rsidRDefault="001B7138" w:rsidP="001B7138">
      <w:pPr>
        <w:pStyle w:val="NoSpacing"/>
        <w:numPr>
          <w:ilvl w:val="0"/>
          <w:numId w:val="157"/>
        </w:numPr>
      </w:pPr>
      <w:r w:rsidRPr="001B7138">
        <w:t>Amber Roberts, Electric City</w:t>
      </w:r>
    </w:p>
    <w:p w14:paraId="2D56B057" w14:textId="108E961F" w:rsidR="001B7138" w:rsidRPr="001B7138" w:rsidRDefault="004101A6" w:rsidP="001B7138">
      <w:pPr>
        <w:pStyle w:val="NoSpacing"/>
        <w:numPr>
          <w:ilvl w:val="0"/>
          <w:numId w:val="157"/>
        </w:numPr>
      </w:pPr>
      <w:r>
        <w:t>Cayden Duk</w:t>
      </w:r>
      <w:r w:rsidR="001B7138" w:rsidRPr="001B7138">
        <w:t>art, Baker</w:t>
      </w:r>
    </w:p>
    <w:p w14:paraId="71B7D0AB" w14:textId="77777777" w:rsidR="001B7138" w:rsidRPr="001B7138" w:rsidRDefault="001B7138" w:rsidP="001B7138">
      <w:pPr>
        <w:pStyle w:val="NoSpacing"/>
        <w:numPr>
          <w:ilvl w:val="0"/>
          <w:numId w:val="157"/>
        </w:numPr>
      </w:pPr>
      <w:r w:rsidRPr="001B7138">
        <w:t>Todd Lackman, Forsyth</w:t>
      </w:r>
    </w:p>
    <w:p w14:paraId="33CD32DF" w14:textId="77777777" w:rsidR="001B7138" w:rsidRPr="001B7138" w:rsidRDefault="001B7138" w:rsidP="001B7138">
      <w:pPr>
        <w:pStyle w:val="NoSpacing"/>
        <w:numPr>
          <w:ilvl w:val="0"/>
          <w:numId w:val="157"/>
        </w:numPr>
      </w:pPr>
      <w:r w:rsidRPr="001B7138">
        <w:t>Amanda Williams, Miles City</w:t>
      </w:r>
    </w:p>
    <w:p w14:paraId="62256D80" w14:textId="77777777" w:rsidR="001B7138" w:rsidRPr="001B7138" w:rsidRDefault="001B7138" w:rsidP="001B7138">
      <w:pPr>
        <w:pStyle w:val="NoSpacing"/>
        <w:rPr>
          <w:b/>
        </w:rPr>
      </w:pPr>
    </w:p>
    <w:p w14:paraId="50E6B532" w14:textId="77777777" w:rsidR="001B7138" w:rsidRPr="001B7138" w:rsidRDefault="001B7138" w:rsidP="001B7138">
      <w:pPr>
        <w:pStyle w:val="NoSpacing"/>
        <w:rPr>
          <w:b/>
        </w:rPr>
      </w:pPr>
      <w:r w:rsidRPr="001B7138">
        <w:rPr>
          <w:b/>
        </w:rPr>
        <w:t>Prepared Public Speaking CDE:</w:t>
      </w:r>
    </w:p>
    <w:p w14:paraId="3DC21602" w14:textId="77777777" w:rsidR="001B7138" w:rsidRPr="001B7138" w:rsidRDefault="001B7138" w:rsidP="001B7138">
      <w:pPr>
        <w:pStyle w:val="NoSpacing"/>
        <w:numPr>
          <w:ilvl w:val="0"/>
          <w:numId w:val="158"/>
        </w:numPr>
      </w:pPr>
      <w:r w:rsidRPr="001B7138">
        <w:t>Neela Andres, Missoula</w:t>
      </w:r>
    </w:p>
    <w:p w14:paraId="59D31235" w14:textId="77777777" w:rsidR="001B7138" w:rsidRPr="001B7138" w:rsidRDefault="001B7138" w:rsidP="001B7138">
      <w:pPr>
        <w:pStyle w:val="NoSpacing"/>
        <w:numPr>
          <w:ilvl w:val="0"/>
          <w:numId w:val="158"/>
        </w:numPr>
      </w:pPr>
      <w:r w:rsidRPr="001B7138">
        <w:t>Todd Lackman, Forsyth</w:t>
      </w:r>
    </w:p>
    <w:p w14:paraId="116E6009" w14:textId="77777777" w:rsidR="001B7138" w:rsidRPr="001B7138" w:rsidRDefault="001B7138" w:rsidP="001B7138">
      <w:pPr>
        <w:pStyle w:val="NoSpacing"/>
        <w:numPr>
          <w:ilvl w:val="0"/>
          <w:numId w:val="158"/>
        </w:numPr>
      </w:pPr>
      <w:r w:rsidRPr="001B7138">
        <w:t>Carlie Brownlee, Big Timber</w:t>
      </w:r>
    </w:p>
    <w:p w14:paraId="5266F882" w14:textId="77777777" w:rsidR="001B7138" w:rsidRPr="001B7138" w:rsidRDefault="001B7138" w:rsidP="001B7138">
      <w:pPr>
        <w:pStyle w:val="NoSpacing"/>
        <w:numPr>
          <w:ilvl w:val="0"/>
          <w:numId w:val="158"/>
        </w:numPr>
      </w:pPr>
      <w:r w:rsidRPr="001B7138">
        <w:t>Faith Stevenson, Hobson</w:t>
      </w:r>
    </w:p>
    <w:p w14:paraId="535878C1" w14:textId="15BA800C" w:rsidR="001B7138" w:rsidRDefault="001B7138" w:rsidP="001B7138">
      <w:pPr>
        <w:pStyle w:val="NoSpacing"/>
        <w:rPr>
          <w:b/>
        </w:rPr>
      </w:pPr>
    </w:p>
    <w:p w14:paraId="2ECF10FF" w14:textId="4D0CA48E" w:rsidR="00A4336C" w:rsidRDefault="00A4336C" w:rsidP="001B7138">
      <w:pPr>
        <w:pStyle w:val="NoSpacing"/>
        <w:rPr>
          <w:b/>
        </w:rPr>
      </w:pPr>
    </w:p>
    <w:p w14:paraId="7911C994" w14:textId="77777777" w:rsidR="00A4336C" w:rsidRPr="001B7138" w:rsidRDefault="00A4336C" w:rsidP="001B7138">
      <w:pPr>
        <w:pStyle w:val="NoSpacing"/>
        <w:rPr>
          <w:b/>
        </w:rPr>
      </w:pPr>
    </w:p>
    <w:p w14:paraId="041D62AD" w14:textId="77777777" w:rsidR="001B7138" w:rsidRPr="001B7138" w:rsidRDefault="001B7138" w:rsidP="001B7138">
      <w:pPr>
        <w:pStyle w:val="NoSpacing"/>
        <w:rPr>
          <w:b/>
        </w:rPr>
      </w:pPr>
      <w:r w:rsidRPr="001B7138">
        <w:rPr>
          <w:b/>
        </w:rPr>
        <w:lastRenderedPageBreak/>
        <w:t>Creed Speaking CDE:</w:t>
      </w:r>
    </w:p>
    <w:p w14:paraId="765F4329" w14:textId="77777777" w:rsidR="001B7138" w:rsidRPr="001B7138" w:rsidRDefault="001B7138" w:rsidP="001B7138">
      <w:pPr>
        <w:pStyle w:val="NoSpacing"/>
        <w:numPr>
          <w:ilvl w:val="0"/>
          <w:numId w:val="156"/>
        </w:numPr>
      </w:pPr>
      <w:r w:rsidRPr="001B7138">
        <w:t>Mykala Williams, Miles City</w:t>
      </w:r>
    </w:p>
    <w:p w14:paraId="3FA08490" w14:textId="735DFBB2" w:rsidR="001B7138" w:rsidRPr="001B7138" w:rsidRDefault="001B7138" w:rsidP="001B7138">
      <w:pPr>
        <w:pStyle w:val="NoSpacing"/>
        <w:numPr>
          <w:ilvl w:val="0"/>
          <w:numId w:val="156"/>
        </w:numPr>
      </w:pPr>
      <w:r w:rsidRPr="001B7138">
        <w:t>Piper Robins</w:t>
      </w:r>
      <w:r>
        <w:t>on</w:t>
      </w:r>
      <w:r w:rsidRPr="001B7138">
        <w:t xml:space="preserve">, </w:t>
      </w:r>
      <w:proofErr w:type="spellStart"/>
      <w:r w:rsidRPr="001B7138">
        <w:t>Hysham</w:t>
      </w:r>
      <w:proofErr w:type="spellEnd"/>
    </w:p>
    <w:p w14:paraId="0C0A6E25" w14:textId="77777777" w:rsidR="001B7138" w:rsidRPr="001B7138" w:rsidRDefault="001B7138" w:rsidP="001B7138">
      <w:pPr>
        <w:pStyle w:val="NoSpacing"/>
        <w:numPr>
          <w:ilvl w:val="0"/>
          <w:numId w:val="156"/>
        </w:numPr>
      </w:pPr>
      <w:r w:rsidRPr="001B7138">
        <w:t xml:space="preserve">Hayden Collins, Fergus </w:t>
      </w:r>
    </w:p>
    <w:p w14:paraId="07302F27" w14:textId="77777777" w:rsidR="001B7138" w:rsidRPr="001B7138" w:rsidRDefault="001B7138" w:rsidP="001B7138">
      <w:pPr>
        <w:pStyle w:val="NoSpacing"/>
        <w:numPr>
          <w:ilvl w:val="0"/>
          <w:numId w:val="156"/>
        </w:numPr>
      </w:pPr>
      <w:r w:rsidRPr="001B7138">
        <w:t>Sheridan Johnson, Conrad</w:t>
      </w:r>
    </w:p>
    <w:p w14:paraId="5E8D9700" w14:textId="77777777" w:rsidR="001B7138" w:rsidRPr="001B7138" w:rsidRDefault="001B7138" w:rsidP="001B7138">
      <w:pPr>
        <w:pStyle w:val="NoSpacing"/>
        <w:rPr>
          <w:b/>
        </w:rPr>
      </w:pPr>
    </w:p>
    <w:p w14:paraId="78E6BECD" w14:textId="77777777" w:rsidR="001B7138" w:rsidRPr="001B7138" w:rsidRDefault="001B7138" w:rsidP="001B7138">
      <w:pPr>
        <w:pStyle w:val="NoSpacing"/>
        <w:rPr>
          <w:b/>
        </w:rPr>
      </w:pPr>
      <w:r w:rsidRPr="001B7138">
        <w:rPr>
          <w:b/>
        </w:rPr>
        <w:t>Jr. Creed Speaking CDE:</w:t>
      </w:r>
    </w:p>
    <w:p w14:paraId="4732BC94" w14:textId="77777777" w:rsidR="001B7138" w:rsidRPr="001B7138" w:rsidRDefault="001B7138" w:rsidP="001B7138">
      <w:pPr>
        <w:pStyle w:val="NoSpacing"/>
        <w:numPr>
          <w:ilvl w:val="0"/>
          <w:numId w:val="155"/>
        </w:numPr>
      </w:pPr>
      <w:r w:rsidRPr="001B7138">
        <w:t>Amy Hurdle, Moore</w:t>
      </w:r>
    </w:p>
    <w:p w14:paraId="00794838" w14:textId="77777777" w:rsidR="001B7138" w:rsidRPr="001B7138" w:rsidRDefault="001B7138" w:rsidP="001B7138">
      <w:pPr>
        <w:pStyle w:val="NoSpacing"/>
        <w:numPr>
          <w:ilvl w:val="0"/>
          <w:numId w:val="155"/>
        </w:numPr>
      </w:pPr>
      <w:r w:rsidRPr="001B7138">
        <w:t>Kyla Andres, Missoula</w:t>
      </w:r>
    </w:p>
    <w:p w14:paraId="47D446A3" w14:textId="77777777" w:rsidR="001B7138" w:rsidRPr="001B7138" w:rsidRDefault="001B7138" w:rsidP="001B7138">
      <w:pPr>
        <w:pStyle w:val="NoSpacing"/>
        <w:numPr>
          <w:ilvl w:val="0"/>
          <w:numId w:val="155"/>
        </w:numPr>
      </w:pPr>
      <w:r w:rsidRPr="001B7138">
        <w:t>Claire Stevenson, Hobson</w:t>
      </w:r>
    </w:p>
    <w:p w14:paraId="35A6C132" w14:textId="77777777" w:rsidR="001B7138" w:rsidRPr="001B7138" w:rsidRDefault="001B7138" w:rsidP="001B7138">
      <w:pPr>
        <w:pStyle w:val="NoSpacing"/>
        <w:numPr>
          <w:ilvl w:val="0"/>
          <w:numId w:val="155"/>
        </w:numPr>
      </w:pPr>
      <w:r w:rsidRPr="001B7138">
        <w:t xml:space="preserve">Kaitlin </w:t>
      </w:r>
      <w:proofErr w:type="spellStart"/>
      <w:r w:rsidRPr="001B7138">
        <w:t>Peelin</w:t>
      </w:r>
      <w:proofErr w:type="spellEnd"/>
      <w:r w:rsidRPr="001B7138">
        <w:t>, Roundup</w:t>
      </w:r>
    </w:p>
    <w:p w14:paraId="594E6245" w14:textId="77777777" w:rsidR="001B7138" w:rsidRPr="001B7138" w:rsidRDefault="001B7138" w:rsidP="001B7138">
      <w:pPr>
        <w:pStyle w:val="NoSpacing"/>
        <w:rPr>
          <w:b/>
        </w:rPr>
      </w:pPr>
    </w:p>
    <w:p w14:paraId="2F1CD95E" w14:textId="77777777" w:rsidR="001B7138" w:rsidRPr="001B7138" w:rsidRDefault="001B7138" w:rsidP="001B7138">
      <w:pPr>
        <w:pStyle w:val="NoSpacing"/>
        <w:rPr>
          <w:b/>
        </w:rPr>
      </w:pPr>
      <w:r w:rsidRPr="001B7138">
        <w:rPr>
          <w:b/>
        </w:rPr>
        <w:t>State Talent Contest:</w:t>
      </w:r>
    </w:p>
    <w:p w14:paraId="00CBBEFF" w14:textId="77777777" w:rsidR="001B7138" w:rsidRPr="001B7138" w:rsidRDefault="001B7138" w:rsidP="001B7138">
      <w:pPr>
        <w:pStyle w:val="NoSpacing"/>
        <w:numPr>
          <w:ilvl w:val="0"/>
          <w:numId w:val="187"/>
        </w:numPr>
      </w:pPr>
    </w:p>
    <w:p w14:paraId="236AF9EE" w14:textId="77777777" w:rsidR="001B7138" w:rsidRPr="001B7138" w:rsidRDefault="001B7138" w:rsidP="001B7138">
      <w:pPr>
        <w:pStyle w:val="NoSpacing"/>
        <w:rPr>
          <w:b/>
        </w:rPr>
      </w:pPr>
    </w:p>
    <w:p w14:paraId="5A02E944" w14:textId="77777777" w:rsidR="001B7138" w:rsidRPr="001B7138" w:rsidRDefault="001B7138" w:rsidP="001B7138">
      <w:pPr>
        <w:pStyle w:val="NoSpacing"/>
        <w:rPr>
          <w:b/>
        </w:rPr>
      </w:pPr>
      <w:r w:rsidRPr="001B7138">
        <w:rPr>
          <w:b/>
        </w:rPr>
        <w:t>Team Sweepstakes Winners:</w:t>
      </w:r>
    </w:p>
    <w:p w14:paraId="3CBBB7D2" w14:textId="77777777" w:rsidR="001B7138" w:rsidRPr="001B7138" w:rsidRDefault="001B7138" w:rsidP="001B7138">
      <w:pPr>
        <w:pStyle w:val="NoSpacing"/>
        <w:numPr>
          <w:ilvl w:val="0"/>
          <w:numId w:val="186"/>
        </w:numPr>
      </w:pPr>
      <w:r w:rsidRPr="001B7138">
        <w:t>Shields Valley</w:t>
      </w:r>
    </w:p>
    <w:p w14:paraId="0887DAD8" w14:textId="77777777" w:rsidR="001B7138" w:rsidRPr="001B7138" w:rsidRDefault="001B7138" w:rsidP="001B7138">
      <w:pPr>
        <w:pStyle w:val="NoSpacing"/>
        <w:numPr>
          <w:ilvl w:val="0"/>
          <w:numId w:val="186"/>
        </w:numPr>
      </w:pPr>
      <w:r w:rsidRPr="001B7138">
        <w:t>Big Timber</w:t>
      </w:r>
    </w:p>
    <w:p w14:paraId="5EE344FE" w14:textId="77777777" w:rsidR="001B7138" w:rsidRPr="001B7138" w:rsidRDefault="001B7138" w:rsidP="001B7138">
      <w:pPr>
        <w:pStyle w:val="NoSpacing"/>
        <w:numPr>
          <w:ilvl w:val="0"/>
          <w:numId w:val="186"/>
        </w:numPr>
      </w:pPr>
      <w:r w:rsidRPr="001B7138">
        <w:t>Flathead</w:t>
      </w:r>
    </w:p>
    <w:p w14:paraId="4FDAAAC6" w14:textId="77777777" w:rsidR="001B7138" w:rsidRPr="001B7138" w:rsidRDefault="001B7138" w:rsidP="001B7138">
      <w:pPr>
        <w:pStyle w:val="NoSpacing"/>
        <w:numPr>
          <w:ilvl w:val="0"/>
          <w:numId w:val="186"/>
        </w:numPr>
      </w:pPr>
      <w:r w:rsidRPr="001B7138">
        <w:t>Joliet</w:t>
      </w:r>
    </w:p>
    <w:p w14:paraId="12D65A5B" w14:textId="77777777" w:rsidR="001B7138" w:rsidRPr="001B7138" w:rsidRDefault="001B7138" w:rsidP="001B7138">
      <w:pPr>
        <w:pStyle w:val="NoSpacing"/>
        <w:numPr>
          <w:ilvl w:val="0"/>
          <w:numId w:val="186"/>
        </w:numPr>
      </w:pPr>
      <w:r w:rsidRPr="001B7138">
        <w:t>Miles City</w:t>
      </w:r>
    </w:p>
    <w:p w14:paraId="4455022A" w14:textId="77777777" w:rsidR="001B7138" w:rsidRPr="001B7138" w:rsidRDefault="001B7138" w:rsidP="001B7138">
      <w:pPr>
        <w:pStyle w:val="NoSpacing"/>
        <w:rPr>
          <w:b/>
        </w:rPr>
      </w:pPr>
    </w:p>
    <w:p w14:paraId="0C40EC70" w14:textId="77777777" w:rsidR="001B7138" w:rsidRPr="001B7138" w:rsidRDefault="001B7138" w:rsidP="001B7138">
      <w:pPr>
        <w:pStyle w:val="NoSpacing"/>
        <w:rPr>
          <w:b/>
        </w:rPr>
      </w:pPr>
      <w:proofErr w:type="spellStart"/>
      <w:r w:rsidRPr="001B7138">
        <w:rPr>
          <w:b/>
        </w:rPr>
        <w:t>Idividual</w:t>
      </w:r>
      <w:proofErr w:type="spellEnd"/>
      <w:r w:rsidRPr="001B7138">
        <w:rPr>
          <w:b/>
        </w:rPr>
        <w:t xml:space="preserve"> Sweepstakes:</w:t>
      </w:r>
    </w:p>
    <w:p w14:paraId="31BB3CBC" w14:textId="77777777" w:rsidR="001B7138" w:rsidRPr="001B7138" w:rsidRDefault="001B7138" w:rsidP="001B7138">
      <w:pPr>
        <w:pStyle w:val="NoSpacing"/>
        <w:numPr>
          <w:ilvl w:val="0"/>
          <w:numId w:val="185"/>
        </w:numPr>
      </w:pPr>
      <w:r w:rsidRPr="001B7138">
        <w:t>Albert Koenig, Belgrade</w:t>
      </w:r>
    </w:p>
    <w:p w14:paraId="7715CD0A" w14:textId="77777777" w:rsidR="001B7138" w:rsidRPr="001B7138" w:rsidRDefault="001B7138" w:rsidP="001B7138">
      <w:pPr>
        <w:pStyle w:val="NoSpacing"/>
        <w:numPr>
          <w:ilvl w:val="0"/>
          <w:numId w:val="185"/>
        </w:numPr>
      </w:pPr>
      <w:r w:rsidRPr="001B7138">
        <w:t xml:space="preserve">Tyrel Hoferer, </w:t>
      </w:r>
      <w:proofErr w:type="spellStart"/>
      <w:r w:rsidRPr="001B7138">
        <w:t>Joliert</w:t>
      </w:r>
      <w:proofErr w:type="spellEnd"/>
    </w:p>
    <w:p w14:paraId="1A67E32F" w14:textId="77777777" w:rsidR="001B7138" w:rsidRPr="001B7138" w:rsidRDefault="001B7138" w:rsidP="001B7138">
      <w:pPr>
        <w:pStyle w:val="NoSpacing"/>
        <w:numPr>
          <w:ilvl w:val="0"/>
          <w:numId w:val="185"/>
        </w:numPr>
      </w:pPr>
      <w:r w:rsidRPr="001B7138">
        <w:t>Bethany Lacock, Hinsdale</w:t>
      </w:r>
    </w:p>
    <w:p w14:paraId="1E8340F1" w14:textId="77777777" w:rsidR="001B7138" w:rsidRPr="001B7138" w:rsidRDefault="001B7138" w:rsidP="001B7138">
      <w:pPr>
        <w:pStyle w:val="NoSpacing"/>
        <w:numPr>
          <w:ilvl w:val="0"/>
          <w:numId w:val="185"/>
        </w:numPr>
      </w:pPr>
      <w:r w:rsidRPr="001B7138">
        <w:t>Jon Andres, Missoula</w:t>
      </w:r>
    </w:p>
    <w:p w14:paraId="2C5F203D" w14:textId="77777777" w:rsidR="001B7138" w:rsidRPr="001B7138" w:rsidRDefault="001B7138" w:rsidP="001B7138">
      <w:pPr>
        <w:pStyle w:val="NoSpacing"/>
        <w:numPr>
          <w:ilvl w:val="0"/>
          <w:numId w:val="185"/>
        </w:numPr>
      </w:pPr>
      <w:r w:rsidRPr="001B7138">
        <w:t>Codi Rogers, Park City</w:t>
      </w:r>
    </w:p>
    <w:p w14:paraId="586490F6" w14:textId="77777777" w:rsidR="001B7138" w:rsidRPr="001B7138" w:rsidRDefault="001B7138" w:rsidP="001B7138">
      <w:pPr>
        <w:pStyle w:val="NoSpacing"/>
        <w:numPr>
          <w:ilvl w:val="0"/>
          <w:numId w:val="185"/>
        </w:numPr>
      </w:pPr>
      <w:r w:rsidRPr="001B7138">
        <w:t>Breanna Thomason, Big Timber</w:t>
      </w:r>
    </w:p>
    <w:p w14:paraId="251A0E2D" w14:textId="77777777" w:rsidR="001B7138" w:rsidRPr="001B7138" w:rsidRDefault="001B7138" w:rsidP="001B7138">
      <w:pPr>
        <w:pStyle w:val="NoSpacing"/>
        <w:numPr>
          <w:ilvl w:val="0"/>
          <w:numId w:val="185"/>
        </w:numPr>
      </w:pPr>
      <w:r w:rsidRPr="001B7138">
        <w:t>Ben Roeder, Choteau</w:t>
      </w:r>
    </w:p>
    <w:p w14:paraId="739EA1E5" w14:textId="77777777" w:rsidR="001B7138" w:rsidRPr="001B7138" w:rsidRDefault="001B7138" w:rsidP="001B7138">
      <w:pPr>
        <w:pStyle w:val="NoSpacing"/>
        <w:numPr>
          <w:ilvl w:val="0"/>
          <w:numId w:val="185"/>
        </w:numPr>
      </w:pPr>
      <w:r w:rsidRPr="001B7138">
        <w:t>Neela Andres, Missoula</w:t>
      </w:r>
    </w:p>
    <w:p w14:paraId="27B5CE52" w14:textId="77777777" w:rsidR="001B7138" w:rsidRPr="001B7138" w:rsidRDefault="001B7138" w:rsidP="001B7138">
      <w:pPr>
        <w:pStyle w:val="NoSpacing"/>
        <w:numPr>
          <w:ilvl w:val="0"/>
          <w:numId w:val="185"/>
        </w:numPr>
      </w:pPr>
      <w:r w:rsidRPr="001B7138">
        <w:t xml:space="preserve">Luke Murnan, </w:t>
      </w:r>
      <w:proofErr w:type="spellStart"/>
      <w:r w:rsidRPr="001B7138">
        <w:t>CHoteau</w:t>
      </w:r>
      <w:proofErr w:type="spellEnd"/>
    </w:p>
    <w:p w14:paraId="04B8EAA5" w14:textId="1E03A9D1" w:rsidR="001B7138" w:rsidRPr="001B7138" w:rsidRDefault="001B7138" w:rsidP="001B7138">
      <w:pPr>
        <w:pStyle w:val="NoSpacing"/>
        <w:numPr>
          <w:ilvl w:val="0"/>
          <w:numId w:val="185"/>
        </w:numPr>
      </w:pPr>
      <w:r w:rsidRPr="001B7138">
        <w:t>Celeste Hagan, Ruby Valley</w:t>
      </w:r>
    </w:p>
    <w:p w14:paraId="450E8106" w14:textId="577D811B" w:rsidR="001B7138" w:rsidRDefault="001B7138" w:rsidP="001B7138">
      <w:pPr>
        <w:pStyle w:val="NoSpacing"/>
        <w:rPr>
          <w:b/>
        </w:rPr>
      </w:pPr>
    </w:p>
    <w:p w14:paraId="04CEC3C7" w14:textId="6CEE873C" w:rsidR="00A4336C" w:rsidRDefault="00A4336C" w:rsidP="001B7138">
      <w:pPr>
        <w:pStyle w:val="NoSpacing"/>
        <w:rPr>
          <w:b/>
        </w:rPr>
      </w:pPr>
    </w:p>
    <w:p w14:paraId="15C6F30C" w14:textId="77777777" w:rsidR="00A4336C" w:rsidRPr="001B7138" w:rsidRDefault="00A4336C" w:rsidP="001B7138">
      <w:pPr>
        <w:pStyle w:val="NoSpacing"/>
        <w:rPr>
          <w:b/>
        </w:rPr>
      </w:pPr>
    </w:p>
    <w:p w14:paraId="5878AF26" w14:textId="77777777" w:rsidR="001B7138" w:rsidRPr="001B7138" w:rsidRDefault="001B7138" w:rsidP="001B7138">
      <w:pPr>
        <w:pStyle w:val="NoSpacing"/>
        <w:rPr>
          <w:b/>
        </w:rPr>
      </w:pPr>
      <w:r w:rsidRPr="001B7138">
        <w:rPr>
          <w:b/>
        </w:rPr>
        <w:t>Star Chapter- GOLD Awards</w:t>
      </w:r>
    </w:p>
    <w:p w14:paraId="28E43B31" w14:textId="47107182" w:rsidR="001B7138" w:rsidRPr="001B7138" w:rsidRDefault="001B7138" w:rsidP="001B7138">
      <w:pPr>
        <w:pStyle w:val="NoSpacing"/>
        <w:numPr>
          <w:ilvl w:val="0"/>
          <w:numId w:val="184"/>
        </w:numPr>
      </w:pPr>
      <w:r w:rsidRPr="001B7138">
        <w:t>Park City</w:t>
      </w:r>
      <w:r w:rsidR="00173B02">
        <w:t xml:space="preserve"> *STAR*</w:t>
      </w:r>
    </w:p>
    <w:p w14:paraId="56BFA057" w14:textId="77777777" w:rsidR="001B7138" w:rsidRPr="001B7138" w:rsidRDefault="001B7138" w:rsidP="001B7138">
      <w:pPr>
        <w:pStyle w:val="NoSpacing"/>
        <w:numPr>
          <w:ilvl w:val="0"/>
          <w:numId w:val="184"/>
        </w:numPr>
      </w:pPr>
      <w:r w:rsidRPr="001B7138">
        <w:t>Flathead</w:t>
      </w:r>
    </w:p>
    <w:p w14:paraId="107705C5" w14:textId="77777777" w:rsidR="001B7138" w:rsidRPr="001B7138" w:rsidRDefault="001B7138" w:rsidP="001B7138">
      <w:pPr>
        <w:pStyle w:val="NoSpacing"/>
        <w:numPr>
          <w:ilvl w:val="0"/>
          <w:numId w:val="184"/>
        </w:numPr>
      </w:pPr>
      <w:r w:rsidRPr="001B7138">
        <w:t>Beaverhead</w:t>
      </w:r>
    </w:p>
    <w:p w14:paraId="41251A14" w14:textId="77777777" w:rsidR="001B7138" w:rsidRPr="001B7138" w:rsidRDefault="001B7138" w:rsidP="001B7138">
      <w:pPr>
        <w:pStyle w:val="NoSpacing"/>
        <w:numPr>
          <w:ilvl w:val="0"/>
          <w:numId w:val="184"/>
        </w:numPr>
      </w:pPr>
      <w:r w:rsidRPr="001B7138">
        <w:t>Park</w:t>
      </w:r>
    </w:p>
    <w:p w14:paraId="47663DFE" w14:textId="77777777" w:rsidR="001B7138" w:rsidRPr="001B7138" w:rsidRDefault="001B7138" w:rsidP="001B7138">
      <w:pPr>
        <w:pStyle w:val="NoSpacing"/>
        <w:rPr>
          <w:b/>
        </w:rPr>
      </w:pPr>
    </w:p>
    <w:p w14:paraId="3865131D" w14:textId="77777777" w:rsidR="001B7138" w:rsidRPr="001B7138" w:rsidRDefault="001B7138" w:rsidP="001B7138">
      <w:pPr>
        <w:pStyle w:val="NoSpacing"/>
        <w:rPr>
          <w:b/>
        </w:rPr>
      </w:pPr>
      <w:r w:rsidRPr="001B7138">
        <w:rPr>
          <w:b/>
        </w:rPr>
        <w:t>Star Greenhand</w:t>
      </w:r>
    </w:p>
    <w:p w14:paraId="189B1136" w14:textId="77777777" w:rsidR="001B7138" w:rsidRPr="001B7138" w:rsidRDefault="001B7138" w:rsidP="001B7138">
      <w:pPr>
        <w:pStyle w:val="NoSpacing"/>
      </w:pPr>
      <w:r w:rsidRPr="001B7138">
        <w:t>Natalie Arnott, Missoula *STAR*</w:t>
      </w:r>
    </w:p>
    <w:p w14:paraId="0FEFF7A6" w14:textId="77777777" w:rsidR="001B7138" w:rsidRPr="001B7138" w:rsidRDefault="001B7138" w:rsidP="001B7138">
      <w:pPr>
        <w:pStyle w:val="NoSpacing"/>
        <w:rPr>
          <w:b/>
        </w:rPr>
      </w:pPr>
    </w:p>
    <w:p w14:paraId="03FC432C" w14:textId="77777777" w:rsidR="001B7138" w:rsidRPr="001B7138" w:rsidRDefault="001B7138" w:rsidP="001B7138">
      <w:pPr>
        <w:pStyle w:val="NoSpacing"/>
        <w:rPr>
          <w:b/>
        </w:rPr>
      </w:pPr>
      <w:r w:rsidRPr="001B7138">
        <w:rPr>
          <w:b/>
        </w:rPr>
        <w:t>Star in Ag Placement:</w:t>
      </w:r>
    </w:p>
    <w:p w14:paraId="7FA9945F" w14:textId="77777777" w:rsidR="001B7138" w:rsidRPr="001B7138" w:rsidRDefault="001B7138" w:rsidP="001B7138">
      <w:pPr>
        <w:pStyle w:val="NoSpacing"/>
      </w:pPr>
      <w:r w:rsidRPr="001B7138">
        <w:t>Reagann Dengel, Moore *STAR*</w:t>
      </w:r>
    </w:p>
    <w:p w14:paraId="27ADF2DB" w14:textId="77777777" w:rsidR="001B7138" w:rsidRPr="001B7138" w:rsidRDefault="001B7138" w:rsidP="001B7138">
      <w:pPr>
        <w:pStyle w:val="NoSpacing"/>
      </w:pPr>
      <w:r w:rsidRPr="001B7138">
        <w:t>Colton Maier, Shields Valley</w:t>
      </w:r>
    </w:p>
    <w:p w14:paraId="574A763A" w14:textId="77777777" w:rsidR="001B7138" w:rsidRPr="001B7138" w:rsidRDefault="001B7138" w:rsidP="001B7138">
      <w:pPr>
        <w:pStyle w:val="NoSpacing"/>
      </w:pPr>
      <w:r w:rsidRPr="001B7138">
        <w:t>Brady Ostermiller, Shepherd</w:t>
      </w:r>
    </w:p>
    <w:p w14:paraId="5EA67186" w14:textId="77777777" w:rsidR="001B7138" w:rsidRPr="001B7138" w:rsidRDefault="001B7138" w:rsidP="001B7138">
      <w:pPr>
        <w:pStyle w:val="NoSpacing"/>
      </w:pPr>
      <w:r w:rsidRPr="001B7138">
        <w:t>Shane Tyler, Shepherd</w:t>
      </w:r>
    </w:p>
    <w:p w14:paraId="325E1572" w14:textId="77777777" w:rsidR="001B7138" w:rsidRPr="001B7138" w:rsidRDefault="001B7138" w:rsidP="001B7138">
      <w:pPr>
        <w:pStyle w:val="NoSpacing"/>
        <w:rPr>
          <w:b/>
        </w:rPr>
      </w:pPr>
    </w:p>
    <w:p w14:paraId="5E69823D" w14:textId="77777777" w:rsidR="001B7138" w:rsidRPr="001B7138" w:rsidRDefault="001B7138" w:rsidP="001B7138">
      <w:pPr>
        <w:pStyle w:val="NoSpacing"/>
        <w:rPr>
          <w:b/>
        </w:rPr>
      </w:pPr>
      <w:r w:rsidRPr="001B7138">
        <w:rPr>
          <w:b/>
        </w:rPr>
        <w:t>Star in Agriscience:</w:t>
      </w:r>
    </w:p>
    <w:p w14:paraId="10B65779" w14:textId="77777777" w:rsidR="001B7138" w:rsidRPr="001B7138" w:rsidRDefault="001B7138" w:rsidP="001B7138">
      <w:pPr>
        <w:pStyle w:val="NoSpacing"/>
      </w:pPr>
      <w:r w:rsidRPr="001B7138">
        <w:t>Taylor Schroeder, Electric City *STAR*</w:t>
      </w:r>
    </w:p>
    <w:p w14:paraId="3E46735B" w14:textId="77777777" w:rsidR="001B7138" w:rsidRPr="001B7138" w:rsidRDefault="001B7138" w:rsidP="001B7138">
      <w:pPr>
        <w:pStyle w:val="NoSpacing"/>
        <w:rPr>
          <w:b/>
        </w:rPr>
      </w:pPr>
    </w:p>
    <w:p w14:paraId="2FC43EF4" w14:textId="77777777" w:rsidR="001B7138" w:rsidRPr="001B7138" w:rsidRDefault="001B7138" w:rsidP="001B7138">
      <w:pPr>
        <w:pStyle w:val="NoSpacing"/>
        <w:rPr>
          <w:b/>
        </w:rPr>
      </w:pPr>
      <w:r w:rsidRPr="001B7138">
        <w:rPr>
          <w:b/>
        </w:rPr>
        <w:t>Star in Agribusiness:</w:t>
      </w:r>
    </w:p>
    <w:p w14:paraId="16AFE8C4" w14:textId="77777777" w:rsidR="001B7138" w:rsidRPr="001B7138" w:rsidRDefault="001B7138" w:rsidP="001B7138">
      <w:pPr>
        <w:pStyle w:val="NoSpacing"/>
      </w:pPr>
      <w:r w:rsidRPr="001B7138">
        <w:t>Leisa Stevenson, Joliet *STAR*</w:t>
      </w:r>
    </w:p>
    <w:p w14:paraId="75815DAC" w14:textId="77777777" w:rsidR="001B7138" w:rsidRPr="001B7138" w:rsidRDefault="001B7138" w:rsidP="001B7138">
      <w:pPr>
        <w:pStyle w:val="NoSpacing"/>
      </w:pPr>
      <w:r w:rsidRPr="001B7138">
        <w:t>Cathy Dekker, Shepherd</w:t>
      </w:r>
    </w:p>
    <w:p w14:paraId="7EF391B5" w14:textId="77777777" w:rsidR="001B7138" w:rsidRPr="001B7138" w:rsidRDefault="001B7138" w:rsidP="001B7138">
      <w:pPr>
        <w:pStyle w:val="NoSpacing"/>
        <w:rPr>
          <w:b/>
        </w:rPr>
      </w:pPr>
    </w:p>
    <w:p w14:paraId="6129C144" w14:textId="77777777" w:rsidR="001B7138" w:rsidRPr="001B7138" w:rsidRDefault="001B7138" w:rsidP="001B7138">
      <w:pPr>
        <w:pStyle w:val="NoSpacing"/>
        <w:rPr>
          <w:b/>
        </w:rPr>
      </w:pPr>
      <w:r w:rsidRPr="001B7138">
        <w:rPr>
          <w:b/>
        </w:rPr>
        <w:t>Star Farmer:</w:t>
      </w:r>
    </w:p>
    <w:p w14:paraId="19E838EE" w14:textId="77777777" w:rsidR="001B7138" w:rsidRPr="001B7138" w:rsidRDefault="001B7138" w:rsidP="001B7138">
      <w:pPr>
        <w:pStyle w:val="NoSpacing"/>
      </w:pPr>
      <w:r w:rsidRPr="001B7138">
        <w:t>Jordan Moody, Big Timber *STAR*</w:t>
      </w:r>
    </w:p>
    <w:p w14:paraId="7CDCB329" w14:textId="77777777" w:rsidR="001B7138" w:rsidRPr="001B7138" w:rsidRDefault="001B7138" w:rsidP="001B7138">
      <w:pPr>
        <w:pStyle w:val="NoSpacing"/>
      </w:pPr>
      <w:r w:rsidRPr="001B7138">
        <w:t>Tanner Jorgensen, Plentywood</w:t>
      </w:r>
    </w:p>
    <w:p w14:paraId="39D22EA5" w14:textId="77777777" w:rsidR="001B7138" w:rsidRPr="001B7138" w:rsidRDefault="001B7138" w:rsidP="001B7138">
      <w:pPr>
        <w:pStyle w:val="NoSpacing"/>
      </w:pPr>
      <w:r w:rsidRPr="001B7138">
        <w:t>Kelsy Robinson, Custer</w:t>
      </w:r>
    </w:p>
    <w:p w14:paraId="4F54486E" w14:textId="77777777" w:rsidR="001B7138" w:rsidRPr="001B7138" w:rsidRDefault="001B7138" w:rsidP="001B7138">
      <w:pPr>
        <w:pStyle w:val="NoSpacing"/>
      </w:pPr>
      <w:r w:rsidRPr="001B7138">
        <w:t>Tyrel Hoferer, Joliet</w:t>
      </w:r>
    </w:p>
    <w:p w14:paraId="6F6B91A7" w14:textId="77777777" w:rsidR="001B7138" w:rsidRPr="001B7138" w:rsidRDefault="001B7138" w:rsidP="001B7138">
      <w:pPr>
        <w:pStyle w:val="NoSpacing"/>
        <w:rPr>
          <w:b/>
        </w:rPr>
      </w:pPr>
    </w:p>
    <w:p w14:paraId="0CBFB0E0" w14:textId="77777777" w:rsidR="001B7138" w:rsidRPr="001B7138" w:rsidRDefault="001B7138" w:rsidP="001B7138">
      <w:pPr>
        <w:pStyle w:val="NoSpacing"/>
        <w:rPr>
          <w:b/>
        </w:rPr>
      </w:pPr>
      <w:r w:rsidRPr="001B7138">
        <w:rPr>
          <w:b/>
        </w:rPr>
        <w:t>FFA/AMERICAN INDIAN PROGRAM:</w:t>
      </w:r>
    </w:p>
    <w:p w14:paraId="30F148EF" w14:textId="77777777" w:rsidR="001B7138" w:rsidRPr="001B7138" w:rsidRDefault="001B7138" w:rsidP="001B7138">
      <w:pPr>
        <w:pStyle w:val="NoSpacing"/>
        <w:numPr>
          <w:ilvl w:val="0"/>
          <w:numId w:val="154"/>
        </w:numPr>
      </w:pPr>
      <w:r w:rsidRPr="001B7138">
        <w:t>Big Horn FFA</w:t>
      </w:r>
    </w:p>
    <w:p w14:paraId="3387BE35" w14:textId="77777777" w:rsidR="001B7138" w:rsidRPr="001B7138" w:rsidRDefault="001B7138" w:rsidP="001B7138">
      <w:pPr>
        <w:pStyle w:val="NoSpacing"/>
        <w:numPr>
          <w:ilvl w:val="0"/>
          <w:numId w:val="154"/>
        </w:numPr>
      </w:pPr>
      <w:r w:rsidRPr="001B7138">
        <w:t xml:space="preserve">Little Big Horn FFA </w:t>
      </w:r>
    </w:p>
    <w:p w14:paraId="7998D8BC" w14:textId="77777777" w:rsidR="001B7138" w:rsidRPr="001B7138" w:rsidRDefault="001B7138" w:rsidP="001B7138">
      <w:pPr>
        <w:pStyle w:val="NoSpacing"/>
        <w:rPr>
          <w:b/>
        </w:rPr>
      </w:pPr>
    </w:p>
    <w:p w14:paraId="77BF8A32" w14:textId="77777777" w:rsidR="001B7138" w:rsidRPr="001B7138" w:rsidRDefault="001B7138" w:rsidP="001B7138">
      <w:pPr>
        <w:pStyle w:val="NoSpacing"/>
        <w:rPr>
          <w:b/>
        </w:rPr>
      </w:pPr>
      <w:r w:rsidRPr="001B7138">
        <w:rPr>
          <w:b/>
        </w:rPr>
        <w:t>Hall of Chapters:</w:t>
      </w:r>
    </w:p>
    <w:p w14:paraId="0A25A192" w14:textId="77777777" w:rsidR="001B7138" w:rsidRPr="001B7138" w:rsidRDefault="001B7138" w:rsidP="001B7138">
      <w:pPr>
        <w:pStyle w:val="NoSpacing"/>
        <w:numPr>
          <w:ilvl w:val="0"/>
          <w:numId w:val="190"/>
        </w:numPr>
      </w:pPr>
      <w:r w:rsidRPr="001B7138">
        <w:t>Conrad</w:t>
      </w:r>
    </w:p>
    <w:p w14:paraId="60B405D3" w14:textId="77777777" w:rsidR="001B7138" w:rsidRPr="001B7138" w:rsidRDefault="001B7138" w:rsidP="001B7138">
      <w:pPr>
        <w:pStyle w:val="NoSpacing"/>
        <w:numPr>
          <w:ilvl w:val="0"/>
          <w:numId w:val="190"/>
        </w:numPr>
      </w:pPr>
      <w:r w:rsidRPr="001B7138">
        <w:t>Park</w:t>
      </w:r>
    </w:p>
    <w:p w14:paraId="75505ACC" w14:textId="77777777" w:rsidR="001B7138" w:rsidRPr="001B7138" w:rsidRDefault="001B7138" w:rsidP="001B7138">
      <w:pPr>
        <w:pStyle w:val="NoSpacing"/>
        <w:numPr>
          <w:ilvl w:val="0"/>
          <w:numId w:val="190"/>
        </w:numPr>
      </w:pPr>
      <w:r w:rsidRPr="001B7138">
        <w:t>Cascade and Gardiner</w:t>
      </w:r>
    </w:p>
    <w:p w14:paraId="346D4889" w14:textId="77777777" w:rsidR="001B7138" w:rsidRDefault="001B7138" w:rsidP="004B0198">
      <w:pPr>
        <w:pStyle w:val="NoSpacing"/>
        <w:sectPr w:rsidR="001B7138" w:rsidSect="001B7138">
          <w:type w:val="continuous"/>
          <w:pgSz w:w="12240" w:h="15840"/>
          <w:pgMar w:top="1440" w:right="1440" w:bottom="1440" w:left="1440" w:header="720" w:footer="720" w:gutter="0"/>
          <w:cols w:num="2" w:space="720"/>
          <w:docGrid w:linePitch="360"/>
        </w:sectPr>
      </w:pPr>
    </w:p>
    <w:p w14:paraId="1E0E361F" w14:textId="2FD8443C" w:rsidR="001B7138" w:rsidRDefault="001B7138" w:rsidP="004B0198">
      <w:pPr>
        <w:pStyle w:val="NoSpacing"/>
      </w:pPr>
    </w:p>
    <w:p w14:paraId="16BE6C52" w14:textId="540B4829" w:rsidR="001B7138" w:rsidRDefault="001B7138" w:rsidP="004B0198">
      <w:pPr>
        <w:pStyle w:val="NoSpacing"/>
      </w:pPr>
    </w:p>
    <w:p w14:paraId="12D97CC6" w14:textId="5B64AFD8" w:rsidR="001B7138" w:rsidRPr="001B7138" w:rsidRDefault="001B7138" w:rsidP="001B7138">
      <w:pPr>
        <w:pStyle w:val="NoSpacing"/>
        <w:sectPr w:rsidR="001B7138" w:rsidRPr="001B7138" w:rsidSect="00AB64F0">
          <w:type w:val="continuous"/>
          <w:pgSz w:w="12240" w:h="15840"/>
          <w:pgMar w:top="1440" w:right="1440" w:bottom="1440" w:left="1440" w:header="720" w:footer="720" w:gutter="0"/>
          <w:cols w:space="720"/>
          <w:docGrid w:linePitch="360"/>
        </w:sectPr>
      </w:pPr>
    </w:p>
    <w:p w14:paraId="2D4DA474" w14:textId="77777777" w:rsidR="001B7138" w:rsidRDefault="001B7138">
      <w:pPr>
        <w:rPr>
          <w:b/>
        </w:rPr>
      </w:pPr>
      <w:r>
        <w:rPr>
          <w:b/>
        </w:rPr>
        <w:br w:type="page"/>
      </w:r>
    </w:p>
    <w:p w14:paraId="70CA42AE" w14:textId="2C93631A" w:rsidR="001B7138" w:rsidRPr="001B7138" w:rsidRDefault="001B7138" w:rsidP="001B7138">
      <w:pPr>
        <w:pStyle w:val="NoSpacing"/>
        <w:rPr>
          <w:b/>
        </w:rPr>
      </w:pPr>
      <w:r w:rsidRPr="001B7138">
        <w:rPr>
          <w:b/>
        </w:rPr>
        <w:lastRenderedPageBreak/>
        <w:t>2015</w:t>
      </w:r>
    </w:p>
    <w:p w14:paraId="1A6CF956" w14:textId="77777777" w:rsidR="001B7138" w:rsidRPr="001B7138" w:rsidRDefault="001B7138" w:rsidP="001B7138">
      <w:pPr>
        <w:pStyle w:val="NoSpacing"/>
      </w:pPr>
    </w:p>
    <w:p w14:paraId="61A60FEA" w14:textId="77777777" w:rsidR="001B7138" w:rsidRPr="001B7138" w:rsidRDefault="001B7138" w:rsidP="001B7138">
      <w:pPr>
        <w:pStyle w:val="NoSpacing"/>
        <w:rPr>
          <w:b/>
        </w:rPr>
      </w:pPr>
      <w:r w:rsidRPr="001B7138">
        <w:rPr>
          <w:b/>
        </w:rPr>
        <w:t>Agriscience Fair:</w:t>
      </w:r>
    </w:p>
    <w:p w14:paraId="3ABD5C46" w14:textId="77777777" w:rsidR="001B7138" w:rsidRPr="001B7138" w:rsidRDefault="001B7138" w:rsidP="001B7138">
      <w:pPr>
        <w:pStyle w:val="NoSpacing"/>
      </w:pPr>
      <w:r w:rsidRPr="001B7138">
        <w:t>Animal Systems: Kyla Andres, Missoula</w:t>
      </w:r>
    </w:p>
    <w:p w14:paraId="0D89C239" w14:textId="77777777" w:rsidR="001B7138" w:rsidRPr="001B7138" w:rsidRDefault="001B7138" w:rsidP="001B7138">
      <w:pPr>
        <w:pStyle w:val="NoSpacing"/>
      </w:pPr>
      <w:r w:rsidRPr="001B7138">
        <w:t>Power and Technology Systems: Trent Cox, Cascade</w:t>
      </w:r>
    </w:p>
    <w:p w14:paraId="78ECC18C" w14:textId="77777777" w:rsidR="001B7138" w:rsidRPr="001B7138" w:rsidRDefault="001B7138" w:rsidP="001B7138">
      <w:pPr>
        <w:pStyle w:val="NoSpacing"/>
      </w:pPr>
      <w:r w:rsidRPr="001B7138">
        <w:t>Environmental/Natural Resources: Jean Blackman, Cascade</w:t>
      </w:r>
    </w:p>
    <w:p w14:paraId="2DCA0495" w14:textId="77777777" w:rsidR="001B7138" w:rsidRPr="001B7138" w:rsidRDefault="001B7138" w:rsidP="001B7138">
      <w:pPr>
        <w:pStyle w:val="NoSpacing"/>
      </w:pPr>
      <w:r w:rsidRPr="001B7138">
        <w:t>Plant Systems: Katrina Roberts, Electric City</w:t>
      </w:r>
    </w:p>
    <w:p w14:paraId="3A1E912F" w14:textId="77777777" w:rsidR="001B7138" w:rsidRPr="001B7138" w:rsidRDefault="001B7138" w:rsidP="001B7138">
      <w:pPr>
        <w:pStyle w:val="NoSpacing"/>
      </w:pPr>
      <w:r w:rsidRPr="001B7138">
        <w:t>Social Systems: Samantha Morris, Electric City</w:t>
      </w:r>
    </w:p>
    <w:p w14:paraId="41B495BC" w14:textId="77777777" w:rsidR="001B7138" w:rsidRPr="001B7138" w:rsidRDefault="001B7138" w:rsidP="001B7138">
      <w:pPr>
        <w:pStyle w:val="NoSpacing"/>
      </w:pPr>
      <w:r w:rsidRPr="001B7138">
        <w:t xml:space="preserve">Food Science Systems: Saralyn </w:t>
      </w:r>
      <w:proofErr w:type="spellStart"/>
      <w:r w:rsidRPr="001B7138">
        <w:t>Standley</w:t>
      </w:r>
      <w:proofErr w:type="spellEnd"/>
      <w:r w:rsidRPr="001B7138">
        <w:t xml:space="preserve"> and Wesley Rolle, Missoula</w:t>
      </w:r>
    </w:p>
    <w:p w14:paraId="47E12915" w14:textId="77777777" w:rsidR="001B7138" w:rsidRPr="001B7138" w:rsidRDefault="001B7138" w:rsidP="001B7138">
      <w:pPr>
        <w:pStyle w:val="NoSpacing"/>
        <w:rPr>
          <w:b/>
        </w:rPr>
      </w:pPr>
    </w:p>
    <w:p w14:paraId="23F1F807" w14:textId="77777777" w:rsidR="001B7138" w:rsidRPr="001B7138" w:rsidRDefault="001B7138" w:rsidP="001B7138">
      <w:pPr>
        <w:pStyle w:val="NoSpacing"/>
        <w:rPr>
          <w:b/>
        </w:rPr>
      </w:pPr>
      <w:r w:rsidRPr="001B7138">
        <w:rPr>
          <w:b/>
        </w:rPr>
        <w:t>Agricultural Mechanics CDE Teams:</w:t>
      </w:r>
    </w:p>
    <w:p w14:paraId="14C4DF84" w14:textId="77777777" w:rsidR="001B7138" w:rsidRPr="001B7138" w:rsidRDefault="001B7138" w:rsidP="001B7138">
      <w:pPr>
        <w:pStyle w:val="NoSpacing"/>
        <w:numPr>
          <w:ilvl w:val="0"/>
          <w:numId w:val="204"/>
        </w:numPr>
      </w:pPr>
      <w:r w:rsidRPr="001B7138">
        <w:t>Fergus of Lewistown</w:t>
      </w:r>
    </w:p>
    <w:p w14:paraId="5FBF7C8E" w14:textId="77777777" w:rsidR="001B7138" w:rsidRPr="001B7138" w:rsidRDefault="001B7138" w:rsidP="001B7138">
      <w:pPr>
        <w:pStyle w:val="NoSpacing"/>
        <w:numPr>
          <w:ilvl w:val="0"/>
          <w:numId w:val="204"/>
        </w:numPr>
      </w:pPr>
      <w:r w:rsidRPr="001B7138">
        <w:t>Laurel</w:t>
      </w:r>
    </w:p>
    <w:p w14:paraId="501A36DE" w14:textId="77777777" w:rsidR="001B7138" w:rsidRPr="001B7138" w:rsidRDefault="001B7138" w:rsidP="001B7138">
      <w:pPr>
        <w:pStyle w:val="NoSpacing"/>
        <w:numPr>
          <w:ilvl w:val="0"/>
          <w:numId w:val="204"/>
        </w:numPr>
      </w:pPr>
      <w:r w:rsidRPr="001B7138">
        <w:t>Ruby Valley</w:t>
      </w:r>
    </w:p>
    <w:p w14:paraId="18B7AFFA" w14:textId="77777777" w:rsidR="001B7138" w:rsidRPr="001B7138" w:rsidRDefault="001B7138" w:rsidP="001B7138">
      <w:pPr>
        <w:pStyle w:val="NoSpacing"/>
        <w:numPr>
          <w:ilvl w:val="0"/>
          <w:numId w:val="204"/>
        </w:numPr>
      </w:pPr>
      <w:r w:rsidRPr="001B7138">
        <w:t>Missoula</w:t>
      </w:r>
    </w:p>
    <w:p w14:paraId="59E6CEAE" w14:textId="77777777" w:rsidR="001B7138" w:rsidRPr="001B7138" w:rsidRDefault="001B7138" w:rsidP="001B7138">
      <w:pPr>
        <w:pStyle w:val="NoSpacing"/>
        <w:numPr>
          <w:ilvl w:val="0"/>
          <w:numId w:val="204"/>
        </w:numPr>
      </w:pPr>
      <w:r w:rsidRPr="001B7138">
        <w:t>Forsyth</w:t>
      </w:r>
    </w:p>
    <w:p w14:paraId="0693C048" w14:textId="77777777" w:rsidR="001B7138" w:rsidRPr="001B7138" w:rsidRDefault="001B7138" w:rsidP="001B7138">
      <w:pPr>
        <w:pStyle w:val="NoSpacing"/>
        <w:numPr>
          <w:ilvl w:val="0"/>
          <w:numId w:val="204"/>
        </w:numPr>
      </w:pPr>
      <w:r w:rsidRPr="001B7138">
        <w:t>Beaverhead</w:t>
      </w:r>
    </w:p>
    <w:p w14:paraId="6D44402D" w14:textId="77777777" w:rsidR="001B7138" w:rsidRPr="001B7138" w:rsidRDefault="001B7138" w:rsidP="001B7138">
      <w:pPr>
        <w:pStyle w:val="NoSpacing"/>
        <w:numPr>
          <w:ilvl w:val="0"/>
          <w:numId w:val="204"/>
        </w:numPr>
      </w:pPr>
      <w:r w:rsidRPr="001B7138">
        <w:t>Big Timber</w:t>
      </w:r>
    </w:p>
    <w:p w14:paraId="6E5EFD20" w14:textId="77777777" w:rsidR="001B7138" w:rsidRPr="001B7138" w:rsidRDefault="001B7138" w:rsidP="001B7138">
      <w:pPr>
        <w:pStyle w:val="NoSpacing"/>
        <w:numPr>
          <w:ilvl w:val="0"/>
          <w:numId w:val="204"/>
        </w:numPr>
      </w:pPr>
      <w:r w:rsidRPr="001B7138">
        <w:t>Denton</w:t>
      </w:r>
    </w:p>
    <w:p w14:paraId="4D219B5A" w14:textId="77777777" w:rsidR="001B7138" w:rsidRPr="001B7138" w:rsidRDefault="001B7138" w:rsidP="001B7138">
      <w:pPr>
        <w:pStyle w:val="NoSpacing"/>
        <w:numPr>
          <w:ilvl w:val="0"/>
          <w:numId w:val="204"/>
        </w:numPr>
      </w:pPr>
      <w:r w:rsidRPr="001B7138">
        <w:t>Choteau</w:t>
      </w:r>
    </w:p>
    <w:p w14:paraId="1D51A6BC" w14:textId="22936867" w:rsidR="001B7138" w:rsidRPr="001B7138" w:rsidRDefault="001B7138" w:rsidP="001B7138">
      <w:pPr>
        <w:pStyle w:val="NoSpacing"/>
        <w:numPr>
          <w:ilvl w:val="0"/>
          <w:numId w:val="204"/>
        </w:numPr>
      </w:pPr>
      <w:r w:rsidRPr="001B7138">
        <w:t>Plevna</w:t>
      </w:r>
    </w:p>
    <w:p w14:paraId="6076485F" w14:textId="77777777" w:rsidR="001B7138" w:rsidRPr="001B7138" w:rsidRDefault="001B7138" w:rsidP="001B7138">
      <w:pPr>
        <w:pStyle w:val="NoSpacing"/>
        <w:rPr>
          <w:b/>
        </w:rPr>
      </w:pPr>
    </w:p>
    <w:p w14:paraId="34C348B1" w14:textId="77777777" w:rsidR="001B7138" w:rsidRPr="001B7138" w:rsidRDefault="001B7138" w:rsidP="001B7138">
      <w:pPr>
        <w:pStyle w:val="NoSpacing"/>
        <w:rPr>
          <w:b/>
        </w:rPr>
      </w:pPr>
      <w:r w:rsidRPr="001B7138">
        <w:rPr>
          <w:b/>
        </w:rPr>
        <w:t>Ag Mechanics Individuals:</w:t>
      </w:r>
    </w:p>
    <w:p w14:paraId="42C88285" w14:textId="77777777" w:rsidR="001B7138" w:rsidRPr="001B7138" w:rsidRDefault="001B7138" w:rsidP="001B7138">
      <w:pPr>
        <w:pStyle w:val="NoSpacing"/>
        <w:numPr>
          <w:ilvl w:val="0"/>
          <w:numId w:val="203"/>
        </w:numPr>
      </w:pPr>
      <w:r w:rsidRPr="001B7138">
        <w:t>Jon Andres, Missoula</w:t>
      </w:r>
    </w:p>
    <w:p w14:paraId="21440874" w14:textId="77777777" w:rsidR="001B7138" w:rsidRPr="001B7138" w:rsidRDefault="001B7138" w:rsidP="001B7138">
      <w:pPr>
        <w:pStyle w:val="NoSpacing"/>
        <w:numPr>
          <w:ilvl w:val="0"/>
          <w:numId w:val="203"/>
        </w:numPr>
      </w:pPr>
      <w:r w:rsidRPr="001B7138">
        <w:t>Todd Lackman, Forsyth</w:t>
      </w:r>
    </w:p>
    <w:p w14:paraId="4A04FF57" w14:textId="77777777" w:rsidR="001B7138" w:rsidRPr="001B7138" w:rsidRDefault="001B7138" w:rsidP="001B7138">
      <w:pPr>
        <w:pStyle w:val="NoSpacing"/>
        <w:numPr>
          <w:ilvl w:val="0"/>
          <w:numId w:val="203"/>
        </w:numPr>
      </w:pPr>
      <w:r w:rsidRPr="001B7138">
        <w:t>Ben Roeder, Choteau</w:t>
      </w:r>
    </w:p>
    <w:p w14:paraId="3CC48519" w14:textId="77777777" w:rsidR="001B7138" w:rsidRPr="001B7138" w:rsidRDefault="001B7138" w:rsidP="001B7138">
      <w:pPr>
        <w:pStyle w:val="NoSpacing"/>
        <w:numPr>
          <w:ilvl w:val="0"/>
          <w:numId w:val="203"/>
        </w:numPr>
      </w:pPr>
      <w:r w:rsidRPr="001B7138">
        <w:t>Donald Philippi, Wheatland</w:t>
      </w:r>
    </w:p>
    <w:p w14:paraId="5A32D76A" w14:textId="77777777" w:rsidR="001B7138" w:rsidRPr="001B7138" w:rsidRDefault="001B7138" w:rsidP="001B7138">
      <w:pPr>
        <w:pStyle w:val="NoSpacing"/>
        <w:numPr>
          <w:ilvl w:val="0"/>
          <w:numId w:val="203"/>
        </w:numPr>
      </w:pPr>
      <w:r w:rsidRPr="001B7138">
        <w:t xml:space="preserve">Grant </w:t>
      </w:r>
      <w:proofErr w:type="spellStart"/>
      <w:r w:rsidRPr="001B7138">
        <w:t>Panion</w:t>
      </w:r>
      <w:proofErr w:type="spellEnd"/>
      <w:r w:rsidRPr="001B7138">
        <w:t>, Missoula</w:t>
      </w:r>
    </w:p>
    <w:p w14:paraId="6B7ED459" w14:textId="77777777" w:rsidR="001B7138" w:rsidRPr="001B7138" w:rsidRDefault="001B7138" w:rsidP="001B7138">
      <w:pPr>
        <w:pStyle w:val="NoSpacing"/>
        <w:numPr>
          <w:ilvl w:val="0"/>
          <w:numId w:val="203"/>
        </w:numPr>
      </w:pPr>
      <w:r w:rsidRPr="001B7138">
        <w:t>Albert Koenig, Belgrade</w:t>
      </w:r>
    </w:p>
    <w:p w14:paraId="7BA5482C" w14:textId="77777777" w:rsidR="001B7138" w:rsidRPr="001B7138" w:rsidRDefault="001B7138" w:rsidP="001B7138">
      <w:pPr>
        <w:pStyle w:val="NoSpacing"/>
        <w:numPr>
          <w:ilvl w:val="0"/>
          <w:numId w:val="203"/>
        </w:numPr>
      </w:pPr>
      <w:r w:rsidRPr="001B7138">
        <w:t>Logan Smith, Columbus</w:t>
      </w:r>
    </w:p>
    <w:p w14:paraId="0ECECB48" w14:textId="77777777" w:rsidR="001B7138" w:rsidRPr="001B7138" w:rsidRDefault="001B7138" w:rsidP="001B7138">
      <w:pPr>
        <w:pStyle w:val="NoSpacing"/>
        <w:numPr>
          <w:ilvl w:val="0"/>
          <w:numId w:val="203"/>
        </w:numPr>
      </w:pPr>
      <w:r w:rsidRPr="001B7138">
        <w:t>Nick Haag, Ruby Valley</w:t>
      </w:r>
    </w:p>
    <w:p w14:paraId="2E59300C" w14:textId="77777777" w:rsidR="001B7138" w:rsidRPr="001B7138" w:rsidRDefault="001B7138" w:rsidP="001B7138">
      <w:pPr>
        <w:pStyle w:val="NoSpacing"/>
        <w:numPr>
          <w:ilvl w:val="0"/>
          <w:numId w:val="203"/>
        </w:numPr>
      </w:pPr>
      <w:r w:rsidRPr="001B7138">
        <w:t>Brett Robertus, Laurel</w:t>
      </w:r>
    </w:p>
    <w:p w14:paraId="2E94FA40" w14:textId="758585D7" w:rsidR="001B7138" w:rsidRPr="001B7138" w:rsidRDefault="001B7138" w:rsidP="001B7138">
      <w:pPr>
        <w:pStyle w:val="NoSpacing"/>
        <w:numPr>
          <w:ilvl w:val="0"/>
          <w:numId w:val="203"/>
        </w:numPr>
      </w:pPr>
      <w:r w:rsidRPr="001B7138">
        <w:t>Anthony Songstad, Joliet</w:t>
      </w:r>
    </w:p>
    <w:p w14:paraId="24514471" w14:textId="77777777" w:rsidR="001B7138" w:rsidRPr="001B7138" w:rsidRDefault="001B7138" w:rsidP="001B7138">
      <w:pPr>
        <w:pStyle w:val="NoSpacing"/>
        <w:rPr>
          <w:b/>
        </w:rPr>
      </w:pPr>
    </w:p>
    <w:p w14:paraId="5CBB58B3" w14:textId="77777777" w:rsidR="001B7138" w:rsidRPr="001B7138" w:rsidRDefault="001B7138" w:rsidP="001B7138">
      <w:pPr>
        <w:pStyle w:val="NoSpacing"/>
        <w:rPr>
          <w:b/>
        </w:rPr>
      </w:pPr>
      <w:r w:rsidRPr="001B7138">
        <w:rPr>
          <w:b/>
        </w:rPr>
        <w:t>Agronomy CDE Teams:</w:t>
      </w:r>
    </w:p>
    <w:p w14:paraId="1A46A6F8" w14:textId="77777777" w:rsidR="001B7138" w:rsidRPr="001B7138" w:rsidRDefault="001B7138" w:rsidP="001B7138">
      <w:pPr>
        <w:pStyle w:val="NoSpacing"/>
        <w:numPr>
          <w:ilvl w:val="0"/>
          <w:numId w:val="202"/>
        </w:numPr>
      </w:pPr>
      <w:r w:rsidRPr="001B7138">
        <w:t>Stevensville</w:t>
      </w:r>
    </w:p>
    <w:p w14:paraId="238026B4" w14:textId="77777777" w:rsidR="001B7138" w:rsidRPr="001B7138" w:rsidRDefault="001B7138" w:rsidP="001B7138">
      <w:pPr>
        <w:pStyle w:val="NoSpacing"/>
        <w:numPr>
          <w:ilvl w:val="0"/>
          <w:numId w:val="202"/>
        </w:numPr>
      </w:pPr>
      <w:r w:rsidRPr="001B7138">
        <w:t>Clark’s Fork</w:t>
      </w:r>
    </w:p>
    <w:p w14:paraId="06597A1F" w14:textId="77777777" w:rsidR="001B7138" w:rsidRPr="001B7138" w:rsidRDefault="001B7138" w:rsidP="001B7138">
      <w:pPr>
        <w:pStyle w:val="NoSpacing"/>
        <w:numPr>
          <w:ilvl w:val="0"/>
          <w:numId w:val="202"/>
        </w:numPr>
      </w:pPr>
      <w:r w:rsidRPr="001B7138">
        <w:t>Forsyth</w:t>
      </w:r>
    </w:p>
    <w:p w14:paraId="31AEA99D" w14:textId="77777777" w:rsidR="001B7138" w:rsidRPr="001B7138" w:rsidRDefault="001B7138" w:rsidP="001B7138">
      <w:pPr>
        <w:pStyle w:val="NoSpacing"/>
        <w:numPr>
          <w:ilvl w:val="0"/>
          <w:numId w:val="202"/>
        </w:numPr>
      </w:pPr>
      <w:r w:rsidRPr="001B7138">
        <w:t>Joliet</w:t>
      </w:r>
    </w:p>
    <w:p w14:paraId="14ADC846" w14:textId="77777777" w:rsidR="001B7138" w:rsidRPr="001B7138" w:rsidRDefault="001B7138" w:rsidP="001B7138">
      <w:pPr>
        <w:pStyle w:val="NoSpacing"/>
        <w:numPr>
          <w:ilvl w:val="0"/>
          <w:numId w:val="202"/>
        </w:numPr>
      </w:pPr>
      <w:r w:rsidRPr="001B7138">
        <w:t>Flathead</w:t>
      </w:r>
    </w:p>
    <w:p w14:paraId="69E8EFE8" w14:textId="77777777" w:rsidR="001B7138" w:rsidRPr="001B7138" w:rsidRDefault="001B7138" w:rsidP="001B7138">
      <w:pPr>
        <w:pStyle w:val="NoSpacing"/>
        <w:numPr>
          <w:ilvl w:val="0"/>
          <w:numId w:val="202"/>
        </w:numPr>
      </w:pPr>
      <w:r w:rsidRPr="001B7138">
        <w:t>Miles City</w:t>
      </w:r>
    </w:p>
    <w:p w14:paraId="28488640" w14:textId="77777777" w:rsidR="001B7138" w:rsidRPr="001B7138" w:rsidRDefault="001B7138" w:rsidP="001B7138">
      <w:pPr>
        <w:pStyle w:val="NoSpacing"/>
        <w:numPr>
          <w:ilvl w:val="0"/>
          <w:numId w:val="202"/>
        </w:numPr>
      </w:pPr>
      <w:r w:rsidRPr="001B7138">
        <w:t>Plevna</w:t>
      </w:r>
    </w:p>
    <w:p w14:paraId="01531F78" w14:textId="77777777" w:rsidR="001B7138" w:rsidRPr="001B7138" w:rsidRDefault="001B7138" w:rsidP="001B7138">
      <w:pPr>
        <w:pStyle w:val="NoSpacing"/>
        <w:numPr>
          <w:ilvl w:val="0"/>
          <w:numId w:val="202"/>
        </w:numPr>
      </w:pPr>
      <w:r w:rsidRPr="001B7138">
        <w:t>Big Timber</w:t>
      </w:r>
    </w:p>
    <w:p w14:paraId="6CEAE661" w14:textId="77777777" w:rsidR="001B7138" w:rsidRPr="001B7138" w:rsidRDefault="001B7138" w:rsidP="001B7138">
      <w:pPr>
        <w:pStyle w:val="NoSpacing"/>
        <w:numPr>
          <w:ilvl w:val="0"/>
          <w:numId w:val="202"/>
        </w:numPr>
      </w:pPr>
      <w:r w:rsidRPr="001B7138">
        <w:t>Broadus</w:t>
      </w:r>
    </w:p>
    <w:p w14:paraId="0A950264" w14:textId="7FB5099F" w:rsidR="001B7138" w:rsidRPr="001B7138" w:rsidRDefault="001B7138" w:rsidP="001B7138">
      <w:pPr>
        <w:pStyle w:val="NoSpacing"/>
        <w:numPr>
          <w:ilvl w:val="0"/>
          <w:numId w:val="202"/>
        </w:numPr>
      </w:pPr>
      <w:r w:rsidRPr="001B7138">
        <w:t>Laurel</w:t>
      </w:r>
    </w:p>
    <w:p w14:paraId="11896B9B" w14:textId="1F66EFDB" w:rsidR="001B7138" w:rsidRDefault="001B7138" w:rsidP="001B7138">
      <w:pPr>
        <w:pStyle w:val="NoSpacing"/>
        <w:rPr>
          <w:b/>
        </w:rPr>
      </w:pPr>
    </w:p>
    <w:p w14:paraId="4B0C764E" w14:textId="77777777" w:rsidR="00A4336C" w:rsidRPr="001B7138" w:rsidRDefault="00A4336C" w:rsidP="001B7138">
      <w:pPr>
        <w:pStyle w:val="NoSpacing"/>
        <w:rPr>
          <w:b/>
        </w:rPr>
      </w:pPr>
    </w:p>
    <w:p w14:paraId="5FF1D267" w14:textId="77777777" w:rsidR="001B7138" w:rsidRPr="001B7138" w:rsidRDefault="001B7138" w:rsidP="001B7138">
      <w:pPr>
        <w:pStyle w:val="NoSpacing"/>
        <w:rPr>
          <w:b/>
        </w:rPr>
      </w:pPr>
      <w:r w:rsidRPr="001B7138">
        <w:rPr>
          <w:b/>
        </w:rPr>
        <w:t>Agronomy Individuals:</w:t>
      </w:r>
    </w:p>
    <w:p w14:paraId="5B21A2FE" w14:textId="77777777" w:rsidR="001B7138" w:rsidRPr="001B7138" w:rsidRDefault="001B7138" w:rsidP="001B7138">
      <w:pPr>
        <w:pStyle w:val="NoSpacing"/>
        <w:numPr>
          <w:ilvl w:val="0"/>
          <w:numId w:val="223"/>
        </w:numPr>
      </w:pPr>
      <w:r w:rsidRPr="001B7138">
        <w:t>Ben Roeder, Choteau</w:t>
      </w:r>
    </w:p>
    <w:p w14:paraId="3476C17E" w14:textId="77777777" w:rsidR="001B7138" w:rsidRPr="001B7138" w:rsidRDefault="001B7138" w:rsidP="001B7138">
      <w:pPr>
        <w:pStyle w:val="NoSpacing"/>
        <w:numPr>
          <w:ilvl w:val="0"/>
          <w:numId w:val="223"/>
        </w:numPr>
      </w:pPr>
      <w:r w:rsidRPr="001B7138">
        <w:t>Dan Lavy, Clark’s Fork</w:t>
      </w:r>
    </w:p>
    <w:p w14:paraId="4AE9C2BC" w14:textId="77777777" w:rsidR="001B7138" w:rsidRPr="001B7138" w:rsidRDefault="001B7138" w:rsidP="001B7138">
      <w:pPr>
        <w:pStyle w:val="NoSpacing"/>
        <w:numPr>
          <w:ilvl w:val="0"/>
          <w:numId w:val="223"/>
        </w:numPr>
      </w:pPr>
      <w:r w:rsidRPr="001B7138">
        <w:t>Dustin Pape, Stevensville</w:t>
      </w:r>
    </w:p>
    <w:p w14:paraId="04E07679" w14:textId="77777777" w:rsidR="001B7138" w:rsidRPr="001B7138" w:rsidRDefault="001B7138" w:rsidP="001B7138">
      <w:pPr>
        <w:pStyle w:val="NoSpacing"/>
        <w:numPr>
          <w:ilvl w:val="0"/>
          <w:numId w:val="223"/>
        </w:numPr>
      </w:pPr>
      <w:r w:rsidRPr="001B7138">
        <w:t>Royce Bonsell, Carter County</w:t>
      </w:r>
    </w:p>
    <w:p w14:paraId="322DC112" w14:textId="77777777" w:rsidR="001B7138" w:rsidRPr="001B7138" w:rsidRDefault="001B7138" w:rsidP="001B7138">
      <w:pPr>
        <w:pStyle w:val="NoSpacing"/>
        <w:numPr>
          <w:ilvl w:val="0"/>
          <w:numId w:val="223"/>
        </w:numPr>
      </w:pPr>
      <w:r w:rsidRPr="001B7138">
        <w:t>Kacey Bertolino, Joliet</w:t>
      </w:r>
    </w:p>
    <w:p w14:paraId="2054A376" w14:textId="77777777" w:rsidR="001B7138" w:rsidRPr="001B7138" w:rsidRDefault="001B7138" w:rsidP="001B7138">
      <w:pPr>
        <w:pStyle w:val="NoSpacing"/>
        <w:numPr>
          <w:ilvl w:val="0"/>
          <w:numId w:val="223"/>
        </w:numPr>
      </w:pPr>
      <w:r w:rsidRPr="001B7138">
        <w:t>Stormy Hack, Stevensville</w:t>
      </w:r>
    </w:p>
    <w:p w14:paraId="6A0FAA20" w14:textId="77777777" w:rsidR="001B7138" w:rsidRPr="001B7138" w:rsidRDefault="001B7138" w:rsidP="001B7138">
      <w:pPr>
        <w:pStyle w:val="NoSpacing"/>
        <w:numPr>
          <w:ilvl w:val="0"/>
          <w:numId w:val="223"/>
        </w:numPr>
      </w:pPr>
      <w:r w:rsidRPr="001B7138">
        <w:t>Todd Lackman, Forsyth</w:t>
      </w:r>
    </w:p>
    <w:p w14:paraId="75FE79AB" w14:textId="77777777" w:rsidR="001B7138" w:rsidRPr="001B7138" w:rsidRDefault="001B7138" w:rsidP="001B7138">
      <w:pPr>
        <w:pStyle w:val="NoSpacing"/>
        <w:numPr>
          <w:ilvl w:val="0"/>
          <w:numId w:val="223"/>
        </w:numPr>
      </w:pPr>
      <w:r w:rsidRPr="001B7138">
        <w:t>Jake Duty, Dutton</w:t>
      </w:r>
    </w:p>
    <w:p w14:paraId="3E8E927A" w14:textId="77777777" w:rsidR="001B7138" w:rsidRPr="001B7138" w:rsidRDefault="001B7138" w:rsidP="001B7138">
      <w:pPr>
        <w:pStyle w:val="NoSpacing"/>
        <w:numPr>
          <w:ilvl w:val="0"/>
          <w:numId w:val="223"/>
        </w:numPr>
      </w:pPr>
      <w:r w:rsidRPr="001B7138">
        <w:t>Cara White, Clark’s Fork</w:t>
      </w:r>
    </w:p>
    <w:p w14:paraId="7E9627CF" w14:textId="5C5382D9" w:rsidR="001B7138" w:rsidRPr="001B7138" w:rsidRDefault="001B7138" w:rsidP="001B7138">
      <w:pPr>
        <w:pStyle w:val="NoSpacing"/>
        <w:numPr>
          <w:ilvl w:val="0"/>
          <w:numId w:val="223"/>
        </w:numPr>
      </w:pPr>
      <w:r w:rsidRPr="001B7138">
        <w:t>Kaitlin Uskoski, Flathead</w:t>
      </w:r>
    </w:p>
    <w:p w14:paraId="61823A11" w14:textId="77777777" w:rsidR="001B7138" w:rsidRPr="001B7138" w:rsidRDefault="001B7138" w:rsidP="001B7138">
      <w:pPr>
        <w:pStyle w:val="NoSpacing"/>
        <w:rPr>
          <w:b/>
        </w:rPr>
      </w:pPr>
      <w:r w:rsidRPr="001B7138">
        <w:t xml:space="preserve"> </w:t>
      </w:r>
    </w:p>
    <w:p w14:paraId="5BFA8068" w14:textId="77777777" w:rsidR="001B7138" w:rsidRPr="001B7138" w:rsidRDefault="001B7138" w:rsidP="001B7138">
      <w:pPr>
        <w:pStyle w:val="NoSpacing"/>
        <w:rPr>
          <w:b/>
        </w:rPr>
      </w:pPr>
      <w:r w:rsidRPr="001B7138">
        <w:rPr>
          <w:b/>
        </w:rPr>
        <w:t>Agricultural Issues Forum CDE:</w:t>
      </w:r>
    </w:p>
    <w:p w14:paraId="341CF4A4" w14:textId="77777777" w:rsidR="001B7138" w:rsidRPr="001B7138" w:rsidRDefault="001B7138" w:rsidP="001B7138">
      <w:pPr>
        <w:pStyle w:val="NoSpacing"/>
        <w:numPr>
          <w:ilvl w:val="0"/>
          <w:numId w:val="201"/>
        </w:numPr>
        <w:rPr>
          <w:b/>
        </w:rPr>
      </w:pPr>
      <w:r w:rsidRPr="001B7138">
        <w:t>Electric City</w:t>
      </w:r>
    </w:p>
    <w:p w14:paraId="55E20FC5" w14:textId="77777777" w:rsidR="001B7138" w:rsidRPr="001B7138" w:rsidRDefault="001B7138" w:rsidP="001B7138">
      <w:pPr>
        <w:pStyle w:val="NoSpacing"/>
        <w:numPr>
          <w:ilvl w:val="0"/>
          <w:numId w:val="201"/>
        </w:numPr>
        <w:rPr>
          <w:b/>
        </w:rPr>
      </w:pPr>
      <w:r w:rsidRPr="001B7138">
        <w:t>Cascade</w:t>
      </w:r>
    </w:p>
    <w:p w14:paraId="5C83CA63" w14:textId="77777777" w:rsidR="001B7138" w:rsidRPr="001B7138" w:rsidRDefault="001B7138" w:rsidP="001B7138">
      <w:pPr>
        <w:pStyle w:val="NoSpacing"/>
        <w:numPr>
          <w:ilvl w:val="0"/>
          <w:numId w:val="201"/>
        </w:numPr>
        <w:rPr>
          <w:b/>
        </w:rPr>
      </w:pPr>
      <w:r w:rsidRPr="001B7138">
        <w:t>CJI</w:t>
      </w:r>
    </w:p>
    <w:p w14:paraId="46F81F4A" w14:textId="77777777" w:rsidR="001B7138" w:rsidRPr="001B7138" w:rsidRDefault="001B7138" w:rsidP="001B7138">
      <w:pPr>
        <w:pStyle w:val="NoSpacing"/>
        <w:numPr>
          <w:ilvl w:val="0"/>
          <w:numId w:val="201"/>
        </w:numPr>
        <w:rPr>
          <w:b/>
        </w:rPr>
      </w:pPr>
      <w:r w:rsidRPr="001B7138">
        <w:t>Sweet Grass Hills</w:t>
      </w:r>
    </w:p>
    <w:p w14:paraId="37D5463B" w14:textId="77777777" w:rsidR="001B7138" w:rsidRPr="001B7138" w:rsidRDefault="001B7138" w:rsidP="001B7138">
      <w:pPr>
        <w:pStyle w:val="NoSpacing"/>
        <w:rPr>
          <w:b/>
        </w:rPr>
      </w:pPr>
    </w:p>
    <w:p w14:paraId="0BF411F0" w14:textId="77777777" w:rsidR="001B7138" w:rsidRPr="001B7138" w:rsidRDefault="001B7138" w:rsidP="001B7138">
      <w:pPr>
        <w:pStyle w:val="NoSpacing"/>
        <w:rPr>
          <w:b/>
        </w:rPr>
      </w:pPr>
      <w:r w:rsidRPr="001B7138">
        <w:rPr>
          <w:b/>
        </w:rPr>
        <w:t>Agricultural Sales CDE Teams:</w:t>
      </w:r>
    </w:p>
    <w:p w14:paraId="2D60E91F" w14:textId="77777777" w:rsidR="001B7138" w:rsidRPr="001B7138" w:rsidRDefault="001B7138" w:rsidP="001B7138">
      <w:pPr>
        <w:pStyle w:val="NoSpacing"/>
        <w:numPr>
          <w:ilvl w:val="0"/>
          <w:numId w:val="222"/>
        </w:numPr>
      </w:pPr>
      <w:r w:rsidRPr="001B7138">
        <w:t>Missoula</w:t>
      </w:r>
    </w:p>
    <w:p w14:paraId="79DC284B" w14:textId="77777777" w:rsidR="001B7138" w:rsidRPr="001B7138" w:rsidRDefault="001B7138" w:rsidP="001B7138">
      <w:pPr>
        <w:pStyle w:val="NoSpacing"/>
        <w:numPr>
          <w:ilvl w:val="0"/>
          <w:numId w:val="222"/>
        </w:numPr>
      </w:pPr>
      <w:r w:rsidRPr="001B7138">
        <w:t>Belgrade</w:t>
      </w:r>
    </w:p>
    <w:p w14:paraId="0E02C3E1" w14:textId="77777777" w:rsidR="001B7138" w:rsidRPr="001B7138" w:rsidRDefault="001B7138" w:rsidP="001B7138">
      <w:pPr>
        <w:pStyle w:val="NoSpacing"/>
        <w:numPr>
          <w:ilvl w:val="0"/>
          <w:numId w:val="222"/>
        </w:numPr>
      </w:pPr>
      <w:r w:rsidRPr="001B7138">
        <w:t>Shepherd</w:t>
      </w:r>
    </w:p>
    <w:p w14:paraId="1B214151" w14:textId="77777777" w:rsidR="001B7138" w:rsidRPr="001B7138" w:rsidRDefault="001B7138" w:rsidP="001B7138">
      <w:pPr>
        <w:pStyle w:val="NoSpacing"/>
        <w:numPr>
          <w:ilvl w:val="0"/>
          <w:numId w:val="222"/>
        </w:numPr>
      </w:pPr>
      <w:r w:rsidRPr="001B7138">
        <w:t>Ruby Valley</w:t>
      </w:r>
    </w:p>
    <w:p w14:paraId="65D38B34" w14:textId="77777777" w:rsidR="001B7138" w:rsidRPr="001B7138" w:rsidRDefault="001B7138" w:rsidP="001B7138">
      <w:pPr>
        <w:pStyle w:val="NoSpacing"/>
        <w:numPr>
          <w:ilvl w:val="0"/>
          <w:numId w:val="222"/>
        </w:numPr>
      </w:pPr>
      <w:r w:rsidRPr="001B7138">
        <w:t>Electric City</w:t>
      </w:r>
    </w:p>
    <w:p w14:paraId="7F902E5E" w14:textId="77777777" w:rsidR="001B7138" w:rsidRPr="001B7138" w:rsidRDefault="001B7138" w:rsidP="001B7138">
      <w:pPr>
        <w:pStyle w:val="NoSpacing"/>
        <w:numPr>
          <w:ilvl w:val="0"/>
          <w:numId w:val="222"/>
        </w:numPr>
      </w:pPr>
      <w:r w:rsidRPr="001B7138">
        <w:t>Flathead</w:t>
      </w:r>
    </w:p>
    <w:p w14:paraId="594FBC3D" w14:textId="77777777" w:rsidR="001B7138" w:rsidRPr="001B7138" w:rsidRDefault="001B7138" w:rsidP="001B7138">
      <w:pPr>
        <w:pStyle w:val="NoSpacing"/>
        <w:numPr>
          <w:ilvl w:val="0"/>
          <w:numId w:val="222"/>
        </w:numPr>
      </w:pPr>
      <w:r w:rsidRPr="001B7138">
        <w:t>Laurel</w:t>
      </w:r>
    </w:p>
    <w:p w14:paraId="62F5662C" w14:textId="77777777" w:rsidR="001B7138" w:rsidRPr="001B7138" w:rsidRDefault="001B7138" w:rsidP="001B7138">
      <w:pPr>
        <w:pStyle w:val="NoSpacing"/>
        <w:numPr>
          <w:ilvl w:val="0"/>
          <w:numId w:val="222"/>
        </w:numPr>
      </w:pPr>
      <w:r w:rsidRPr="001B7138">
        <w:t>Hobson</w:t>
      </w:r>
    </w:p>
    <w:p w14:paraId="7B5D830B" w14:textId="77777777" w:rsidR="001B7138" w:rsidRPr="001B7138" w:rsidRDefault="001B7138" w:rsidP="001B7138">
      <w:pPr>
        <w:pStyle w:val="NoSpacing"/>
        <w:numPr>
          <w:ilvl w:val="0"/>
          <w:numId w:val="222"/>
        </w:numPr>
      </w:pPr>
      <w:r w:rsidRPr="001B7138">
        <w:t>Joliet</w:t>
      </w:r>
    </w:p>
    <w:p w14:paraId="4D792DC3" w14:textId="238D5AA4" w:rsidR="001B7138" w:rsidRPr="001B7138" w:rsidRDefault="001B7138" w:rsidP="001B7138">
      <w:pPr>
        <w:pStyle w:val="NoSpacing"/>
        <w:numPr>
          <w:ilvl w:val="0"/>
          <w:numId w:val="222"/>
        </w:numPr>
      </w:pPr>
      <w:r w:rsidRPr="001B7138">
        <w:t>Winifred</w:t>
      </w:r>
    </w:p>
    <w:p w14:paraId="3CDD79EA" w14:textId="77777777" w:rsidR="001B7138" w:rsidRPr="001B7138" w:rsidRDefault="001B7138" w:rsidP="001B7138">
      <w:pPr>
        <w:pStyle w:val="NoSpacing"/>
        <w:rPr>
          <w:b/>
        </w:rPr>
      </w:pPr>
    </w:p>
    <w:p w14:paraId="179AEB50" w14:textId="77777777" w:rsidR="001B7138" w:rsidRPr="001B7138" w:rsidRDefault="001B7138" w:rsidP="001B7138">
      <w:pPr>
        <w:pStyle w:val="NoSpacing"/>
        <w:rPr>
          <w:b/>
        </w:rPr>
      </w:pPr>
      <w:r w:rsidRPr="001B7138">
        <w:rPr>
          <w:b/>
        </w:rPr>
        <w:t>Agricultural Sales CDE Individuals:</w:t>
      </w:r>
    </w:p>
    <w:p w14:paraId="2D4225B8" w14:textId="77777777" w:rsidR="001B7138" w:rsidRPr="001B7138" w:rsidRDefault="001B7138" w:rsidP="001B7138">
      <w:pPr>
        <w:pStyle w:val="NoSpacing"/>
        <w:numPr>
          <w:ilvl w:val="0"/>
          <w:numId w:val="221"/>
        </w:numPr>
      </w:pPr>
      <w:r w:rsidRPr="001B7138">
        <w:t>Albert Koenig, Belgrade</w:t>
      </w:r>
    </w:p>
    <w:p w14:paraId="5DADCC86" w14:textId="77777777" w:rsidR="001B7138" w:rsidRPr="001B7138" w:rsidRDefault="001B7138" w:rsidP="001B7138">
      <w:pPr>
        <w:pStyle w:val="NoSpacing"/>
        <w:numPr>
          <w:ilvl w:val="0"/>
          <w:numId w:val="221"/>
        </w:numPr>
      </w:pPr>
      <w:r w:rsidRPr="001B7138">
        <w:t xml:space="preserve">Emily </w:t>
      </w:r>
      <w:proofErr w:type="spellStart"/>
      <w:r w:rsidRPr="001B7138">
        <w:t>Standley</w:t>
      </w:r>
      <w:proofErr w:type="spellEnd"/>
      <w:r w:rsidRPr="001B7138">
        <w:t>, Missoula</w:t>
      </w:r>
    </w:p>
    <w:p w14:paraId="6F8C11DC" w14:textId="77777777" w:rsidR="001B7138" w:rsidRPr="001B7138" w:rsidRDefault="001B7138" w:rsidP="001B7138">
      <w:pPr>
        <w:pStyle w:val="NoSpacing"/>
        <w:numPr>
          <w:ilvl w:val="0"/>
          <w:numId w:val="221"/>
        </w:numPr>
      </w:pPr>
      <w:r w:rsidRPr="001B7138">
        <w:t>Ashely Koenig, Belgrade</w:t>
      </w:r>
    </w:p>
    <w:p w14:paraId="6B961550" w14:textId="77777777" w:rsidR="001B7138" w:rsidRPr="001B7138" w:rsidRDefault="001B7138" w:rsidP="001B7138">
      <w:pPr>
        <w:pStyle w:val="NoSpacing"/>
        <w:numPr>
          <w:ilvl w:val="0"/>
          <w:numId w:val="221"/>
        </w:numPr>
      </w:pPr>
      <w:r w:rsidRPr="001B7138">
        <w:t>Merle Infanger, Cascade</w:t>
      </w:r>
    </w:p>
    <w:p w14:paraId="77BC8995" w14:textId="77777777" w:rsidR="001B7138" w:rsidRPr="001B7138" w:rsidRDefault="001B7138" w:rsidP="001B7138">
      <w:pPr>
        <w:pStyle w:val="NoSpacing"/>
        <w:numPr>
          <w:ilvl w:val="0"/>
          <w:numId w:val="221"/>
        </w:numPr>
      </w:pPr>
      <w:r w:rsidRPr="001B7138">
        <w:t>Caleb Bowey, Ruby Valley</w:t>
      </w:r>
    </w:p>
    <w:p w14:paraId="16F70C26" w14:textId="77777777" w:rsidR="001B7138" w:rsidRPr="001B7138" w:rsidRDefault="001B7138" w:rsidP="001B7138">
      <w:pPr>
        <w:pStyle w:val="NoSpacing"/>
        <w:numPr>
          <w:ilvl w:val="0"/>
          <w:numId w:val="221"/>
        </w:numPr>
      </w:pPr>
      <w:r w:rsidRPr="001B7138">
        <w:t>Dalton Lemburg, Shepherd</w:t>
      </w:r>
    </w:p>
    <w:p w14:paraId="1E99BA64" w14:textId="77777777" w:rsidR="001B7138" w:rsidRPr="001B7138" w:rsidRDefault="001B7138" w:rsidP="001B7138">
      <w:pPr>
        <w:pStyle w:val="NoSpacing"/>
        <w:numPr>
          <w:ilvl w:val="0"/>
          <w:numId w:val="221"/>
        </w:numPr>
      </w:pPr>
      <w:r w:rsidRPr="001B7138">
        <w:t xml:space="preserve">Ellie Hansen, </w:t>
      </w:r>
      <w:proofErr w:type="spellStart"/>
      <w:r w:rsidRPr="001B7138">
        <w:t>Melstone</w:t>
      </w:r>
      <w:proofErr w:type="spellEnd"/>
    </w:p>
    <w:p w14:paraId="0A9044BB" w14:textId="77777777" w:rsidR="001B7138" w:rsidRPr="001B7138" w:rsidRDefault="001B7138" w:rsidP="001B7138">
      <w:pPr>
        <w:pStyle w:val="NoSpacing"/>
        <w:numPr>
          <w:ilvl w:val="0"/>
          <w:numId w:val="221"/>
        </w:numPr>
      </w:pPr>
      <w:r w:rsidRPr="001B7138">
        <w:t>Laina Raisler, Miles City</w:t>
      </w:r>
    </w:p>
    <w:p w14:paraId="5BA96876" w14:textId="77777777" w:rsidR="001B7138" w:rsidRPr="001B7138" w:rsidRDefault="001B7138" w:rsidP="001B7138">
      <w:pPr>
        <w:pStyle w:val="NoSpacing"/>
        <w:numPr>
          <w:ilvl w:val="0"/>
          <w:numId w:val="221"/>
        </w:numPr>
      </w:pPr>
      <w:r w:rsidRPr="001B7138">
        <w:t>Seth Rekdal, Shepherd</w:t>
      </w:r>
    </w:p>
    <w:p w14:paraId="0D196F5B" w14:textId="60F487A3" w:rsidR="001B7138" w:rsidRPr="001B7138" w:rsidRDefault="001B7138" w:rsidP="001B7138">
      <w:pPr>
        <w:pStyle w:val="NoSpacing"/>
        <w:numPr>
          <w:ilvl w:val="0"/>
          <w:numId w:val="221"/>
        </w:numPr>
      </w:pPr>
      <w:r w:rsidRPr="001B7138">
        <w:t>Kacey Bertolino, Joliet</w:t>
      </w:r>
    </w:p>
    <w:p w14:paraId="23D1AC89" w14:textId="77777777" w:rsidR="001B7138" w:rsidRPr="001B7138" w:rsidRDefault="001B7138" w:rsidP="001B7138">
      <w:pPr>
        <w:pStyle w:val="NoSpacing"/>
        <w:rPr>
          <w:b/>
        </w:rPr>
      </w:pPr>
    </w:p>
    <w:p w14:paraId="3DD4B945" w14:textId="77777777" w:rsidR="001B7138" w:rsidRPr="001B7138" w:rsidRDefault="001B7138" w:rsidP="001B7138">
      <w:pPr>
        <w:pStyle w:val="NoSpacing"/>
        <w:rPr>
          <w:b/>
        </w:rPr>
      </w:pPr>
      <w:r w:rsidRPr="001B7138">
        <w:rPr>
          <w:b/>
        </w:rPr>
        <w:t>Farm Business Management CDE Teams:</w:t>
      </w:r>
    </w:p>
    <w:p w14:paraId="24D45A12" w14:textId="77777777" w:rsidR="001B7138" w:rsidRPr="001B7138" w:rsidRDefault="001B7138" w:rsidP="001B7138">
      <w:pPr>
        <w:pStyle w:val="NoSpacing"/>
        <w:numPr>
          <w:ilvl w:val="0"/>
          <w:numId w:val="200"/>
        </w:numPr>
      </w:pPr>
      <w:r w:rsidRPr="001B7138">
        <w:t>Belgrade</w:t>
      </w:r>
    </w:p>
    <w:p w14:paraId="01901B64" w14:textId="77777777" w:rsidR="001B7138" w:rsidRPr="001B7138" w:rsidRDefault="001B7138" w:rsidP="001B7138">
      <w:pPr>
        <w:pStyle w:val="NoSpacing"/>
        <w:numPr>
          <w:ilvl w:val="0"/>
          <w:numId w:val="200"/>
        </w:numPr>
      </w:pPr>
      <w:r w:rsidRPr="001B7138">
        <w:t>Missoula</w:t>
      </w:r>
    </w:p>
    <w:p w14:paraId="10777D4F" w14:textId="77777777" w:rsidR="001B7138" w:rsidRPr="001B7138" w:rsidRDefault="001B7138" w:rsidP="001B7138">
      <w:pPr>
        <w:pStyle w:val="NoSpacing"/>
        <w:numPr>
          <w:ilvl w:val="0"/>
          <w:numId w:val="200"/>
        </w:numPr>
      </w:pPr>
      <w:r w:rsidRPr="001B7138">
        <w:t>Flathead</w:t>
      </w:r>
    </w:p>
    <w:p w14:paraId="530EF918" w14:textId="77777777" w:rsidR="001B7138" w:rsidRPr="001B7138" w:rsidRDefault="001B7138" w:rsidP="001B7138">
      <w:pPr>
        <w:pStyle w:val="NoSpacing"/>
        <w:numPr>
          <w:ilvl w:val="0"/>
          <w:numId w:val="200"/>
        </w:numPr>
      </w:pPr>
      <w:r w:rsidRPr="001B7138">
        <w:t>Big Timber</w:t>
      </w:r>
    </w:p>
    <w:p w14:paraId="0076F84F" w14:textId="77777777" w:rsidR="001B7138" w:rsidRPr="001B7138" w:rsidRDefault="001B7138" w:rsidP="001B7138">
      <w:pPr>
        <w:pStyle w:val="NoSpacing"/>
        <w:numPr>
          <w:ilvl w:val="0"/>
          <w:numId w:val="200"/>
        </w:numPr>
      </w:pPr>
      <w:r w:rsidRPr="001B7138">
        <w:t>Broadus</w:t>
      </w:r>
    </w:p>
    <w:p w14:paraId="6F209DC0" w14:textId="77777777" w:rsidR="001B7138" w:rsidRPr="001B7138" w:rsidRDefault="001B7138" w:rsidP="001B7138">
      <w:pPr>
        <w:pStyle w:val="NoSpacing"/>
        <w:numPr>
          <w:ilvl w:val="0"/>
          <w:numId w:val="200"/>
        </w:numPr>
      </w:pPr>
      <w:r w:rsidRPr="001B7138">
        <w:t>Forsyth</w:t>
      </w:r>
    </w:p>
    <w:p w14:paraId="5150D1A6" w14:textId="77777777" w:rsidR="001B7138" w:rsidRPr="001B7138" w:rsidRDefault="001B7138" w:rsidP="001B7138">
      <w:pPr>
        <w:pStyle w:val="NoSpacing"/>
        <w:numPr>
          <w:ilvl w:val="0"/>
          <w:numId w:val="200"/>
        </w:numPr>
      </w:pPr>
      <w:r w:rsidRPr="001B7138">
        <w:t>Ruby Valley</w:t>
      </w:r>
    </w:p>
    <w:p w14:paraId="2487BF46" w14:textId="77777777" w:rsidR="001B7138" w:rsidRPr="001B7138" w:rsidRDefault="001B7138" w:rsidP="001B7138">
      <w:pPr>
        <w:pStyle w:val="NoSpacing"/>
        <w:numPr>
          <w:ilvl w:val="0"/>
          <w:numId w:val="200"/>
        </w:numPr>
      </w:pPr>
      <w:r w:rsidRPr="001B7138">
        <w:lastRenderedPageBreak/>
        <w:t>Miles City</w:t>
      </w:r>
    </w:p>
    <w:p w14:paraId="06C19E79" w14:textId="77777777" w:rsidR="001B7138" w:rsidRPr="001B7138" w:rsidRDefault="001B7138" w:rsidP="001B7138">
      <w:pPr>
        <w:pStyle w:val="NoSpacing"/>
        <w:numPr>
          <w:ilvl w:val="0"/>
          <w:numId w:val="200"/>
        </w:numPr>
      </w:pPr>
      <w:r w:rsidRPr="001B7138">
        <w:t>Columbus</w:t>
      </w:r>
    </w:p>
    <w:p w14:paraId="4CE94AB8" w14:textId="776A4A3E" w:rsidR="001B7138" w:rsidRPr="001B7138" w:rsidRDefault="001B7138" w:rsidP="001B7138">
      <w:pPr>
        <w:pStyle w:val="NoSpacing"/>
        <w:numPr>
          <w:ilvl w:val="0"/>
          <w:numId w:val="200"/>
        </w:numPr>
      </w:pPr>
      <w:r w:rsidRPr="001B7138">
        <w:t>Moore</w:t>
      </w:r>
    </w:p>
    <w:p w14:paraId="2CE4489D" w14:textId="77777777" w:rsidR="001B7138" w:rsidRPr="001B7138" w:rsidRDefault="001B7138" w:rsidP="001B7138">
      <w:pPr>
        <w:pStyle w:val="NoSpacing"/>
        <w:rPr>
          <w:b/>
        </w:rPr>
      </w:pPr>
    </w:p>
    <w:p w14:paraId="4CC28BB9" w14:textId="77777777" w:rsidR="001B7138" w:rsidRPr="001B7138" w:rsidRDefault="001B7138" w:rsidP="001B7138">
      <w:pPr>
        <w:pStyle w:val="NoSpacing"/>
        <w:rPr>
          <w:b/>
        </w:rPr>
      </w:pPr>
      <w:r w:rsidRPr="001B7138">
        <w:rPr>
          <w:b/>
        </w:rPr>
        <w:t>FBM Individuals:</w:t>
      </w:r>
    </w:p>
    <w:p w14:paraId="5E770622" w14:textId="77777777" w:rsidR="001B7138" w:rsidRPr="001B7138" w:rsidRDefault="001B7138" w:rsidP="001B7138">
      <w:pPr>
        <w:pStyle w:val="NoSpacing"/>
        <w:numPr>
          <w:ilvl w:val="0"/>
          <w:numId w:val="199"/>
        </w:numPr>
      </w:pPr>
      <w:r w:rsidRPr="001B7138">
        <w:t xml:space="preserve"> Todd Lackman, Forsyth</w:t>
      </w:r>
    </w:p>
    <w:p w14:paraId="17331C99" w14:textId="77777777" w:rsidR="001B7138" w:rsidRPr="001B7138" w:rsidRDefault="001B7138" w:rsidP="001B7138">
      <w:pPr>
        <w:pStyle w:val="NoSpacing"/>
        <w:numPr>
          <w:ilvl w:val="0"/>
          <w:numId w:val="199"/>
        </w:numPr>
      </w:pPr>
      <w:r w:rsidRPr="001B7138">
        <w:t>John Tatarka, Belgrade</w:t>
      </w:r>
    </w:p>
    <w:p w14:paraId="1EDCCFAF" w14:textId="77777777" w:rsidR="001B7138" w:rsidRPr="001B7138" w:rsidRDefault="001B7138" w:rsidP="001B7138">
      <w:pPr>
        <w:pStyle w:val="NoSpacing"/>
        <w:numPr>
          <w:ilvl w:val="0"/>
          <w:numId w:val="199"/>
        </w:numPr>
      </w:pPr>
      <w:r w:rsidRPr="001B7138">
        <w:t>Albert Koenig, Belgrade</w:t>
      </w:r>
    </w:p>
    <w:p w14:paraId="18182599" w14:textId="77777777" w:rsidR="001B7138" w:rsidRPr="001B7138" w:rsidRDefault="001B7138" w:rsidP="001B7138">
      <w:pPr>
        <w:pStyle w:val="NoSpacing"/>
        <w:numPr>
          <w:ilvl w:val="0"/>
          <w:numId w:val="199"/>
        </w:numPr>
      </w:pPr>
      <w:r w:rsidRPr="001B7138">
        <w:t>Ryan Handley, Missoula</w:t>
      </w:r>
    </w:p>
    <w:p w14:paraId="71671AD2" w14:textId="77777777" w:rsidR="001B7138" w:rsidRPr="001B7138" w:rsidRDefault="001B7138" w:rsidP="001B7138">
      <w:pPr>
        <w:pStyle w:val="NoSpacing"/>
        <w:numPr>
          <w:ilvl w:val="0"/>
          <w:numId w:val="199"/>
        </w:numPr>
      </w:pPr>
      <w:r w:rsidRPr="001B7138">
        <w:t>Ben Roeder, Choteau</w:t>
      </w:r>
    </w:p>
    <w:p w14:paraId="1B7CEBFE" w14:textId="77777777" w:rsidR="001B7138" w:rsidRPr="001B7138" w:rsidRDefault="001B7138" w:rsidP="001B7138">
      <w:pPr>
        <w:pStyle w:val="NoSpacing"/>
        <w:numPr>
          <w:ilvl w:val="0"/>
          <w:numId w:val="199"/>
        </w:numPr>
      </w:pPr>
      <w:r w:rsidRPr="001B7138">
        <w:t xml:space="preserve">Emily </w:t>
      </w:r>
      <w:proofErr w:type="spellStart"/>
      <w:r w:rsidRPr="001B7138">
        <w:t>Standley</w:t>
      </w:r>
      <w:proofErr w:type="spellEnd"/>
      <w:r w:rsidRPr="001B7138">
        <w:t>, Missoula</w:t>
      </w:r>
    </w:p>
    <w:p w14:paraId="227632F0" w14:textId="77777777" w:rsidR="001B7138" w:rsidRPr="001B7138" w:rsidRDefault="001B7138" w:rsidP="001B7138">
      <w:pPr>
        <w:pStyle w:val="NoSpacing"/>
        <w:numPr>
          <w:ilvl w:val="0"/>
          <w:numId w:val="199"/>
        </w:numPr>
      </w:pPr>
      <w:r w:rsidRPr="001B7138">
        <w:t>Jon Andres, Missoula</w:t>
      </w:r>
    </w:p>
    <w:p w14:paraId="2B8CD57D" w14:textId="77777777" w:rsidR="001B7138" w:rsidRPr="001B7138" w:rsidRDefault="001B7138" w:rsidP="001B7138">
      <w:pPr>
        <w:pStyle w:val="NoSpacing"/>
        <w:numPr>
          <w:ilvl w:val="0"/>
          <w:numId w:val="199"/>
        </w:numPr>
      </w:pPr>
      <w:r w:rsidRPr="001B7138">
        <w:t>Chris Gartner, Sidney</w:t>
      </w:r>
    </w:p>
    <w:p w14:paraId="54E6EE02" w14:textId="77777777" w:rsidR="001B7138" w:rsidRPr="001B7138" w:rsidRDefault="001B7138" w:rsidP="001B7138">
      <w:pPr>
        <w:pStyle w:val="NoSpacing"/>
        <w:numPr>
          <w:ilvl w:val="0"/>
          <w:numId w:val="199"/>
        </w:numPr>
      </w:pPr>
      <w:r w:rsidRPr="001B7138">
        <w:t>Jordan Kiger, Flathead</w:t>
      </w:r>
    </w:p>
    <w:p w14:paraId="3A459526" w14:textId="77777777" w:rsidR="001B7138" w:rsidRPr="001B7138" w:rsidRDefault="001B7138" w:rsidP="001B7138">
      <w:pPr>
        <w:pStyle w:val="NoSpacing"/>
        <w:numPr>
          <w:ilvl w:val="0"/>
          <w:numId w:val="199"/>
        </w:numPr>
      </w:pPr>
      <w:r w:rsidRPr="001B7138">
        <w:t>Meagan Larson, Missoula</w:t>
      </w:r>
    </w:p>
    <w:p w14:paraId="1A77A527" w14:textId="77777777" w:rsidR="001B7138" w:rsidRPr="001B7138" w:rsidRDefault="001B7138" w:rsidP="001B7138">
      <w:pPr>
        <w:pStyle w:val="NoSpacing"/>
        <w:rPr>
          <w:b/>
        </w:rPr>
      </w:pPr>
    </w:p>
    <w:p w14:paraId="7B07948B" w14:textId="77777777" w:rsidR="001B7138" w:rsidRPr="001B7138" w:rsidRDefault="001B7138" w:rsidP="001B7138">
      <w:pPr>
        <w:pStyle w:val="NoSpacing"/>
        <w:rPr>
          <w:b/>
        </w:rPr>
      </w:pPr>
      <w:r w:rsidRPr="001B7138">
        <w:rPr>
          <w:b/>
        </w:rPr>
        <w:t>Floriculture CDE Teams:</w:t>
      </w:r>
    </w:p>
    <w:p w14:paraId="6CDA8E5B" w14:textId="77777777" w:rsidR="001B7138" w:rsidRPr="001B7138" w:rsidRDefault="001B7138" w:rsidP="001B7138">
      <w:pPr>
        <w:pStyle w:val="NoSpacing"/>
        <w:numPr>
          <w:ilvl w:val="0"/>
          <w:numId w:val="205"/>
        </w:numPr>
      </w:pPr>
      <w:r w:rsidRPr="001B7138">
        <w:t>Big Timber</w:t>
      </w:r>
    </w:p>
    <w:p w14:paraId="17942EA0" w14:textId="77777777" w:rsidR="001B7138" w:rsidRPr="001B7138" w:rsidRDefault="001B7138" w:rsidP="001B7138">
      <w:pPr>
        <w:pStyle w:val="NoSpacing"/>
        <w:numPr>
          <w:ilvl w:val="0"/>
          <w:numId w:val="205"/>
        </w:numPr>
      </w:pPr>
      <w:r w:rsidRPr="001B7138">
        <w:t>Joliet</w:t>
      </w:r>
    </w:p>
    <w:p w14:paraId="2ACD6374" w14:textId="77777777" w:rsidR="001B7138" w:rsidRPr="001B7138" w:rsidRDefault="001B7138" w:rsidP="001B7138">
      <w:pPr>
        <w:pStyle w:val="NoSpacing"/>
        <w:numPr>
          <w:ilvl w:val="0"/>
          <w:numId w:val="205"/>
        </w:numPr>
      </w:pPr>
      <w:r w:rsidRPr="001B7138">
        <w:t>Missoula</w:t>
      </w:r>
    </w:p>
    <w:p w14:paraId="246D1CE1" w14:textId="77777777" w:rsidR="001B7138" w:rsidRPr="001B7138" w:rsidRDefault="001B7138" w:rsidP="001B7138">
      <w:pPr>
        <w:pStyle w:val="NoSpacing"/>
        <w:numPr>
          <w:ilvl w:val="0"/>
          <w:numId w:val="205"/>
        </w:numPr>
      </w:pPr>
      <w:r w:rsidRPr="001B7138">
        <w:t>Fergus</w:t>
      </w:r>
    </w:p>
    <w:p w14:paraId="08F99F03" w14:textId="77777777" w:rsidR="001B7138" w:rsidRPr="001B7138" w:rsidRDefault="001B7138" w:rsidP="001B7138">
      <w:pPr>
        <w:pStyle w:val="NoSpacing"/>
        <w:numPr>
          <w:ilvl w:val="0"/>
          <w:numId w:val="205"/>
        </w:numPr>
      </w:pPr>
      <w:r w:rsidRPr="001B7138">
        <w:t>Park City</w:t>
      </w:r>
    </w:p>
    <w:p w14:paraId="6B55DD33" w14:textId="77777777" w:rsidR="001B7138" w:rsidRPr="001B7138" w:rsidRDefault="001B7138" w:rsidP="001B7138">
      <w:pPr>
        <w:pStyle w:val="NoSpacing"/>
        <w:numPr>
          <w:ilvl w:val="0"/>
          <w:numId w:val="205"/>
        </w:numPr>
      </w:pPr>
      <w:r w:rsidRPr="001B7138">
        <w:t>Miles City</w:t>
      </w:r>
    </w:p>
    <w:p w14:paraId="5813E6AF" w14:textId="77777777" w:rsidR="001B7138" w:rsidRPr="001B7138" w:rsidRDefault="001B7138" w:rsidP="001B7138">
      <w:pPr>
        <w:pStyle w:val="NoSpacing"/>
        <w:numPr>
          <w:ilvl w:val="0"/>
          <w:numId w:val="205"/>
        </w:numPr>
      </w:pPr>
      <w:r w:rsidRPr="001B7138">
        <w:t>Shields Valley</w:t>
      </w:r>
    </w:p>
    <w:p w14:paraId="0E85BCD7" w14:textId="77777777" w:rsidR="001B7138" w:rsidRPr="001B7138" w:rsidRDefault="001B7138" w:rsidP="001B7138">
      <w:pPr>
        <w:pStyle w:val="NoSpacing"/>
        <w:numPr>
          <w:ilvl w:val="0"/>
          <w:numId w:val="205"/>
        </w:numPr>
      </w:pPr>
      <w:r w:rsidRPr="001B7138">
        <w:t>Fromberg</w:t>
      </w:r>
    </w:p>
    <w:p w14:paraId="3BAA41D9" w14:textId="77777777" w:rsidR="001B7138" w:rsidRPr="001B7138" w:rsidRDefault="001B7138" w:rsidP="001B7138">
      <w:pPr>
        <w:pStyle w:val="NoSpacing"/>
        <w:numPr>
          <w:ilvl w:val="0"/>
          <w:numId w:val="205"/>
        </w:numPr>
      </w:pPr>
      <w:r w:rsidRPr="001B7138">
        <w:t>St. Regis</w:t>
      </w:r>
    </w:p>
    <w:p w14:paraId="0DACEF16" w14:textId="30B4CE72" w:rsidR="001B7138" w:rsidRPr="001B7138" w:rsidRDefault="001B7138" w:rsidP="001B7138">
      <w:pPr>
        <w:pStyle w:val="NoSpacing"/>
        <w:numPr>
          <w:ilvl w:val="0"/>
          <w:numId w:val="205"/>
        </w:numPr>
      </w:pPr>
      <w:proofErr w:type="spellStart"/>
      <w:r w:rsidRPr="001B7138">
        <w:t>Melstone</w:t>
      </w:r>
      <w:proofErr w:type="spellEnd"/>
    </w:p>
    <w:p w14:paraId="3E5CDCE2" w14:textId="77777777" w:rsidR="001B7138" w:rsidRPr="001B7138" w:rsidRDefault="001B7138" w:rsidP="001B7138">
      <w:pPr>
        <w:pStyle w:val="NoSpacing"/>
        <w:rPr>
          <w:b/>
        </w:rPr>
      </w:pPr>
    </w:p>
    <w:p w14:paraId="0B92A54B" w14:textId="77777777" w:rsidR="001B7138" w:rsidRPr="001B7138" w:rsidRDefault="001B7138" w:rsidP="001B7138">
      <w:pPr>
        <w:pStyle w:val="NoSpacing"/>
        <w:rPr>
          <w:b/>
        </w:rPr>
      </w:pPr>
      <w:r w:rsidRPr="001B7138">
        <w:rPr>
          <w:b/>
        </w:rPr>
        <w:t>Floriculture CDE Individuals:</w:t>
      </w:r>
    </w:p>
    <w:p w14:paraId="13DBE3E6" w14:textId="77777777" w:rsidR="001B7138" w:rsidRPr="001B7138" w:rsidRDefault="001B7138" w:rsidP="001B7138">
      <w:pPr>
        <w:pStyle w:val="NoSpacing"/>
        <w:numPr>
          <w:ilvl w:val="0"/>
          <w:numId w:val="224"/>
        </w:numPr>
        <w:rPr>
          <w:b/>
        </w:rPr>
      </w:pPr>
      <w:r w:rsidRPr="001B7138">
        <w:t>Kacey Bertolino – Joliet</w:t>
      </w:r>
    </w:p>
    <w:p w14:paraId="75C2A420" w14:textId="77777777" w:rsidR="001B7138" w:rsidRPr="001B7138" w:rsidRDefault="001B7138" w:rsidP="001B7138">
      <w:pPr>
        <w:pStyle w:val="NoSpacing"/>
        <w:numPr>
          <w:ilvl w:val="0"/>
          <w:numId w:val="224"/>
        </w:numPr>
        <w:rPr>
          <w:b/>
        </w:rPr>
      </w:pPr>
      <w:r w:rsidRPr="001B7138">
        <w:t xml:space="preserve">Riley </w:t>
      </w:r>
      <w:proofErr w:type="spellStart"/>
      <w:r w:rsidRPr="001B7138">
        <w:t>Horegon</w:t>
      </w:r>
      <w:proofErr w:type="spellEnd"/>
      <w:r w:rsidRPr="001B7138">
        <w:t xml:space="preserve"> – Big Timber</w:t>
      </w:r>
    </w:p>
    <w:p w14:paraId="471F5AF5" w14:textId="77777777" w:rsidR="001B7138" w:rsidRPr="001B7138" w:rsidRDefault="001B7138" w:rsidP="001B7138">
      <w:pPr>
        <w:pStyle w:val="NoSpacing"/>
        <w:numPr>
          <w:ilvl w:val="0"/>
          <w:numId w:val="224"/>
        </w:numPr>
        <w:rPr>
          <w:b/>
        </w:rPr>
      </w:pPr>
      <w:r w:rsidRPr="001B7138">
        <w:t>Kelli Mack – Big Timber</w:t>
      </w:r>
    </w:p>
    <w:p w14:paraId="18F1423F" w14:textId="77777777" w:rsidR="001B7138" w:rsidRPr="001B7138" w:rsidRDefault="001B7138" w:rsidP="001B7138">
      <w:pPr>
        <w:pStyle w:val="NoSpacing"/>
        <w:numPr>
          <w:ilvl w:val="0"/>
          <w:numId w:val="224"/>
        </w:numPr>
        <w:rPr>
          <w:b/>
        </w:rPr>
      </w:pPr>
      <w:r w:rsidRPr="001B7138">
        <w:t>Cody Boyce – Fergus</w:t>
      </w:r>
    </w:p>
    <w:p w14:paraId="7A872B2C" w14:textId="77777777" w:rsidR="001B7138" w:rsidRPr="001B7138" w:rsidRDefault="001B7138" w:rsidP="001B7138">
      <w:pPr>
        <w:pStyle w:val="NoSpacing"/>
        <w:numPr>
          <w:ilvl w:val="0"/>
          <w:numId w:val="224"/>
        </w:numPr>
        <w:rPr>
          <w:b/>
        </w:rPr>
      </w:pPr>
      <w:r w:rsidRPr="001B7138">
        <w:t xml:space="preserve">Ellie Hansen – </w:t>
      </w:r>
      <w:proofErr w:type="spellStart"/>
      <w:r w:rsidRPr="001B7138">
        <w:t>Melstone</w:t>
      </w:r>
      <w:proofErr w:type="spellEnd"/>
    </w:p>
    <w:p w14:paraId="2E903158" w14:textId="77777777" w:rsidR="001B7138" w:rsidRPr="001B7138" w:rsidRDefault="001B7138" w:rsidP="001B7138">
      <w:pPr>
        <w:pStyle w:val="NoSpacing"/>
        <w:numPr>
          <w:ilvl w:val="0"/>
          <w:numId w:val="224"/>
        </w:numPr>
        <w:rPr>
          <w:b/>
        </w:rPr>
      </w:pPr>
      <w:r w:rsidRPr="001B7138">
        <w:t xml:space="preserve">Emily </w:t>
      </w:r>
      <w:proofErr w:type="spellStart"/>
      <w:r w:rsidRPr="001B7138">
        <w:t>Standley</w:t>
      </w:r>
      <w:proofErr w:type="spellEnd"/>
      <w:r w:rsidRPr="001B7138">
        <w:t xml:space="preserve"> – Missoula</w:t>
      </w:r>
    </w:p>
    <w:p w14:paraId="6CC1C845" w14:textId="77777777" w:rsidR="001B7138" w:rsidRPr="001B7138" w:rsidRDefault="001B7138" w:rsidP="001B7138">
      <w:pPr>
        <w:pStyle w:val="NoSpacing"/>
        <w:numPr>
          <w:ilvl w:val="0"/>
          <w:numId w:val="224"/>
        </w:numPr>
        <w:rPr>
          <w:b/>
        </w:rPr>
      </w:pPr>
      <w:r w:rsidRPr="001B7138">
        <w:t>Mariah Ray – Park City</w:t>
      </w:r>
    </w:p>
    <w:p w14:paraId="612CEDF5" w14:textId="77777777" w:rsidR="001B7138" w:rsidRPr="001B7138" w:rsidRDefault="001B7138" w:rsidP="001B7138">
      <w:pPr>
        <w:pStyle w:val="NoSpacing"/>
        <w:numPr>
          <w:ilvl w:val="0"/>
          <w:numId w:val="224"/>
        </w:numPr>
        <w:rPr>
          <w:b/>
        </w:rPr>
      </w:pPr>
      <w:r w:rsidRPr="001B7138">
        <w:t>Makalee Klein – Big Timber</w:t>
      </w:r>
    </w:p>
    <w:p w14:paraId="13B1C99E" w14:textId="77777777" w:rsidR="001B7138" w:rsidRPr="001B7138" w:rsidRDefault="001B7138" w:rsidP="001B7138">
      <w:pPr>
        <w:pStyle w:val="NoSpacing"/>
        <w:numPr>
          <w:ilvl w:val="0"/>
          <w:numId w:val="224"/>
        </w:numPr>
        <w:rPr>
          <w:b/>
        </w:rPr>
      </w:pPr>
      <w:r w:rsidRPr="001B7138">
        <w:t xml:space="preserve">Saralynn </w:t>
      </w:r>
      <w:proofErr w:type="spellStart"/>
      <w:r w:rsidRPr="001B7138">
        <w:t>Standley</w:t>
      </w:r>
      <w:proofErr w:type="spellEnd"/>
      <w:r w:rsidRPr="001B7138">
        <w:t xml:space="preserve"> – Missoula</w:t>
      </w:r>
    </w:p>
    <w:p w14:paraId="26905E4F" w14:textId="7F044234" w:rsidR="001B7138" w:rsidRPr="001B7138" w:rsidRDefault="001B7138" w:rsidP="001B7138">
      <w:pPr>
        <w:pStyle w:val="NoSpacing"/>
        <w:numPr>
          <w:ilvl w:val="0"/>
          <w:numId w:val="224"/>
        </w:numPr>
        <w:rPr>
          <w:b/>
        </w:rPr>
      </w:pPr>
      <w:r w:rsidRPr="001B7138">
        <w:t>Kyla Andres - Missoula</w:t>
      </w:r>
    </w:p>
    <w:p w14:paraId="0B7EC11D" w14:textId="77777777" w:rsidR="001B7138" w:rsidRPr="001B7138" w:rsidRDefault="001B7138" w:rsidP="001B7138">
      <w:pPr>
        <w:pStyle w:val="NoSpacing"/>
        <w:rPr>
          <w:b/>
        </w:rPr>
      </w:pPr>
    </w:p>
    <w:p w14:paraId="18C322CB" w14:textId="77777777" w:rsidR="001B7138" w:rsidRPr="001B7138" w:rsidRDefault="001B7138" w:rsidP="001B7138">
      <w:pPr>
        <w:pStyle w:val="NoSpacing"/>
        <w:rPr>
          <w:b/>
        </w:rPr>
      </w:pPr>
      <w:r w:rsidRPr="001B7138">
        <w:rPr>
          <w:b/>
        </w:rPr>
        <w:t>Livestock Judging CDE Teams:</w:t>
      </w:r>
    </w:p>
    <w:p w14:paraId="111A9480" w14:textId="77777777" w:rsidR="001B7138" w:rsidRPr="001B7138" w:rsidRDefault="001B7138" w:rsidP="001B7138">
      <w:pPr>
        <w:pStyle w:val="NoSpacing"/>
        <w:numPr>
          <w:ilvl w:val="0"/>
          <w:numId w:val="219"/>
        </w:numPr>
      </w:pPr>
      <w:r w:rsidRPr="001B7138">
        <w:t>Mission Valley</w:t>
      </w:r>
    </w:p>
    <w:p w14:paraId="43BFA24E" w14:textId="77777777" w:rsidR="001B7138" w:rsidRPr="001B7138" w:rsidRDefault="001B7138" w:rsidP="001B7138">
      <w:pPr>
        <w:pStyle w:val="NoSpacing"/>
        <w:numPr>
          <w:ilvl w:val="0"/>
          <w:numId w:val="219"/>
        </w:numPr>
      </w:pPr>
      <w:r w:rsidRPr="001B7138">
        <w:t>Missoula</w:t>
      </w:r>
    </w:p>
    <w:p w14:paraId="29C25FD5" w14:textId="77777777" w:rsidR="001B7138" w:rsidRPr="001B7138" w:rsidRDefault="001B7138" w:rsidP="001B7138">
      <w:pPr>
        <w:pStyle w:val="NoSpacing"/>
        <w:numPr>
          <w:ilvl w:val="0"/>
          <w:numId w:val="219"/>
        </w:numPr>
      </w:pPr>
      <w:r w:rsidRPr="001B7138">
        <w:t>Big Timber</w:t>
      </w:r>
    </w:p>
    <w:p w14:paraId="20E32B86" w14:textId="77777777" w:rsidR="001B7138" w:rsidRPr="001B7138" w:rsidRDefault="001B7138" w:rsidP="001B7138">
      <w:pPr>
        <w:pStyle w:val="NoSpacing"/>
        <w:numPr>
          <w:ilvl w:val="0"/>
          <w:numId w:val="219"/>
        </w:numPr>
      </w:pPr>
      <w:r w:rsidRPr="001B7138">
        <w:t>Laurel</w:t>
      </w:r>
    </w:p>
    <w:p w14:paraId="46096F8C" w14:textId="77777777" w:rsidR="001B7138" w:rsidRPr="001B7138" w:rsidRDefault="001B7138" w:rsidP="001B7138">
      <w:pPr>
        <w:pStyle w:val="NoSpacing"/>
        <w:numPr>
          <w:ilvl w:val="0"/>
          <w:numId w:val="219"/>
        </w:numPr>
      </w:pPr>
      <w:r w:rsidRPr="001B7138">
        <w:t>Flathead</w:t>
      </w:r>
    </w:p>
    <w:p w14:paraId="73092CB7" w14:textId="77777777" w:rsidR="001B7138" w:rsidRPr="001B7138" w:rsidRDefault="001B7138" w:rsidP="001B7138">
      <w:pPr>
        <w:pStyle w:val="NoSpacing"/>
        <w:numPr>
          <w:ilvl w:val="0"/>
          <w:numId w:val="219"/>
        </w:numPr>
      </w:pPr>
      <w:r w:rsidRPr="001B7138">
        <w:t>Baker</w:t>
      </w:r>
    </w:p>
    <w:p w14:paraId="42056709" w14:textId="77777777" w:rsidR="001B7138" w:rsidRPr="001B7138" w:rsidRDefault="001B7138" w:rsidP="001B7138">
      <w:pPr>
        <w:pStyle w:val="NoSpacing"/>
        <w:numPr>
          <w:ilvl w:val="0"/>
          <w:numId w:val="219"/>
        </w:numPr>
      </w:pPr>
      <w:r w:rsidRPr="001B7138">
        <w:t>Belgrade</w:t>
      </w:r>
    </w:p>
    <w:p w14:paraId="644E962A" w14:textId="77777777" w:rsidR="001B7138" w:rsidRPr="001B7138" w:rsidRDefault="001B7138" w:rsidP="001B7138">
      <w:pPr>
        <w:pStyle w:val="NoSpacing"/>
        <w:numPr>
          <w:ilvl w:val="0"/>
          <w:numId w:val="219"/>
        </w:numPr>
      </w:pPr>
      <w:r w:rsidRPr="001B7138">
        <w:t>Park</w:t>
      </w:r>
    </w:p>
    <w:p w14:paraId="35E3B78E" w14:textId="77777777" w:rsidR="001B7138" w:rsidRPr="001B7138" w:rsidRDefault="001B7138" w:rsidP="001B7138">
      <w:pPr>
        <w:pStyle w:val="NoSpacing"/>
        <w:numPr>
          <w:ilvl w:val="0"/>
          <w:numId w:val="219"/>
        </w:numPr>
      </w:pPr>
      <w:r w:rsidRPr="001B7138">
        <w:t>Columbus</w:t>
      </w:r>
    </w:p>
    <w:p w14:paraId="7C058472" w14:textId="77777777" w:rsidR="001B7138" w:rsidRPr="001B7138" w:rsidRDefault="001B7138" w:rsidP="001B7138">
      <w:pPr>
        <w:pStyle w:val="NoSpacing"/>
        <w:numPr>
          <w:ilvl w:val="0"/>
          <w:numId w:val="219"/>
        </w:numPr>
      </w:pPr>
      <w:r w:rsidRPr="001B7138">
        <w:t>Clark’s Fork</w:t>
      </w:r>
    </w:p>
    <w:p w14:paraId="7AB6FCA7" w14:textId="77777777" w:rsidR="001B7138" w:rsidRPr="001B7138" w:rsidRDefault="001B7138" w:rsidP="001B7138">
      <w:pPr>
        <w:pStyle w:val="NoSpacing"/>
        <w:rPr>
          <w:b/>
        </w:rPr>
      </w:pPr>
    </w:p>
    <w:p w14:paraId="59077A98" w14:textId="77777777" w:rsidR="001B7138" w:rsidRPr="001B7138" w:rsidRDefault="001B7138" w:rsidP="001B7138">
      <w:pPr>
        <w:pStyle w:val="NoSpacing"/>
        <w:rPr>
          <w:b/>
        </w:rPr>
      </w:pPr>
      <w:r w:rsidRPr="001B7138">
        <w:rPr>
          <w:b/>
        </w:rPr>
        <w:t>Livestock Individuals:</w:t>
      </w:r>
    </w:p>
    <w:p w14:paraId="0EF6F0AA" w14:textId="77777777" w:rsidR="001B7138" w:rsidRPr="001B7138" w:rsidRDefault="001B7138" w:rsidP="001B7138">
      <w:pPr>
        <w:pStyle w:val="NoSpacing"/>
        <w:numPr>
          <w:ilvl w:val="0"/>
          <w:numId w:val="220"/>
        </w:numPr>
      </w:pPr>
      <w:r w:rsidRPr="001B7138">
        <w:t>Laurel Rigby, Mission Valley</w:t>
      </w:r>
    </w:p>
    <w:p w14:paraId="327B5C43" w14:textId="77777777" w:rsidR="001B7138" w:rsidRPr="001B7138" w:rsidRDefault="001B7138" w:rsidP="001B7138">
      <w:pPr>
        <w:pStyle w:val="NoSpacing"/>
        <w:numPr>
          <w:ilvl w:val="0"/>
          <w:numId w:val="220"/>
        </w:numPr>
      </w:pPr>
      <w:r w:rsidRPr="001B7138">
        <w:t>Cody Boyce, Fergus of Lewistown</w:t>
      </w:r>
    </w:p>
    <w:p w14:paraId="418F3A26" w14:textId="77777777" w:rsidR="001B7138" w:rsidRPr="001B7138" w:rsidRDefault="001B7138" w:rsidP="001B7138">
      <w:pPr>
        <w:pStyle w:val="NoSpacing"/>
        <w:numPr>
          <w:ilvl w:val="0"/>
          <w:numId w:val="220"/>
        </w:numPr>
      </w:pPr>
      <w:r w:rsidRPr="001B7138">
        <w:t>Destiny Brewer, Flathead</w:t>
      </w:r>
    </w:p>
    <w:p w14:paraId="2EB6AC68" w14:textId="77777777" w:rsidR="001B7138" w:rsidRPr="001B7138" w:rsidRDefault="001B7138" w:rsidP="001B7138">
      <w:pPr>
        <w:pStyle w:val="NoSpacing"/>
        <w:numPr>
          <w:ilvl w:val="0"/>
          <w:numId w:val="220"/>
        </w:numPr>
      </w:pPr>
      <w:r w:rsidRPr="001B7138">
        <w:t>Jon Andres, Missoula</w:t>
      </w:r>
    </w:p>
    <w:p w14:paraId="3100DB23" w14:textId="77777777" w:rsidR="001B7138" w:rsidRPr="001B7138" w:rsidRDefault="001B7138" w:rsidP="001B7138">
      <w:pPr>
        <w:pStyle w:val="NoSpacing"/>
        <w:numPr>
          <w:ilvl w:val="0"/>
          <w:numId w:val="220"/>
        </w:numPr>
      </w:pPr>
      <w:r w:rsidRPr="001B7138">
        <w:t>Shaylyn Huelle, Baker</w:t>
      </w:r>
    </w:p>
    <w:p w14:paraId="08E3A0E4" w14:textId="77777777" w:rsidR="001B7138" w:rsidRPr="001B7138" w:rsidRDefault="001B7138" w:rsidP="001B7138">
      <w:pPr>
        <w:pStyle w:val="NoSpacing"/>
        <w:numPr>
          <w:ilvl w:val="0"/>
          <w:numId w:val="220"/>
        </w:numPr>
      </w:pPr>
      <w:r w:rsidRPr="001B7138">
        <w:t>Hannah Kraft, Laurel</w:t>
      </w:r>
    </w:p>
    <w:p w14:paraId="1F9FEFC5" w14:textId="77777777" w:rsidR="001B7138" w:rsidRPr="001B7138" w:rsidRDefault="001B7138" w:rsidP="001B7138">
      <w:pPr>
        <w:pStyle w:val="NoSpacing"/>
        <w:numPr>
          <w:ilvl w:val="0"/>
          <w:numId w:val="220"/>
        </w:numPr>
      </w:pPr>
      <w:r w:rsidRPr="001B7138">
        <w:t>Jess Moody, Big Timber</w:t>
      </w:r>
    </w:p>
    <w:p w14:paraId="55BE2119" w14:textId="77777777" w:rsidR="001B7138" w:rsidRPr="001B7138" w:rsidRDefault="001B7138" w:rsidP="001B7138">
      <w:pPr>
        <w:pStyle w:val="NoSpacing"/>
        <w:numPr>
          <w:ilvl w:val="0"/>
          <w:numId w:val="220"/>
        </w:numPr>
      </w:pPr>
      <w:r w:rsidRPr="001B7138">
        <w:t>Chase Huelle, Baker</w:t>
      </w:r>
    </w:p>
    <w:p w14:paraId="7A088F53" w14:textId="77777777" w:rsidR="001B7138" w:rsidRPr="001B7138" w:rsidRDefault="001B7138" w:rsidP="001B7138">
      <w:pPr>
        <w:pStyle w:val="NoSpacing"/>
        <w:numPr>
          <w:ilvl w:val="0"/>
          <w:numId w:val="220"/>
        </w:numPr>
      </w:pPr>
      <w:r w:rsidRPr="001B7138">
        <w:t>Ryan Handley, Missoula</w:t>
      </w:r>
    </w:p>
    <w:p w14:paraId="356F5BCA" w14:textId="3EE16F82" w:rsidR="001B7138" w:rsidRPr="001B7138" w:rsidRDefault="001B7138" w:rsidP="001B7138">
      <w:pPr>
        <w:pStyle w:val="NoSpacing"/>
        <w:numPr>
          <w:ilvl w:val="0"/>
          <w:numId w:val="220"/>
        </w:numPr>
      </w:pPr>
      <w:r w:rsidRPr="001B7138">
        <w:t xml:space="preserve">Kate </w:t>
      </w:r>
      <w:proofErr w:type="spellStart"/>
      <w:r w:rsidRPr="001B7138">
        <w:t>Indreland</w:t>
      </w:r>
      <w:proofErr w:type="spellEnd"/>
      <w:r w:rsidRPr="001B7138">
        <w:t>, Big Timber</w:t>
      </w:r>
    </w:p>
    <w:p w14:paraId="0C2118F2" w14:textId="77777777" w:rsidR="001B7138" w:rsidRPr="001B7138" w:rsidRDefault="001B7138" w:rsidP="001B7138">
      <w:pPr>
        <w:pStyle w:val="NoSpacing"/>
      </w:pPr>
    </w:p>
    <w:p w14:paraId="6CC6B71B" w14:textId="77777777" w:rsidR="001B7138" w:rsidRPr="001B7138" w:rsidRDefault="001B7138" w:rsidP="001B7138">
      <w:pPr>
        <w:pStyle w:val="NoSpacing"/>
        <w:rPr>
          <w:b/>
        </w:rPr>
      </w:pPr>
      <w:r w:rsidRPr="001B7138">
        <w:rPr>
          <w:b/>
        </w:rPr>
        <w:t>Meats Evaluation CDE Teams:</w:t>
      </w:r>
    </w:p>
    <w:p w14:paraId="1E6B73AF" w14:textId="77777777" w:rsidR="001B7138" w:rsidRPr="001B7138" w:rsidRDefault="001B7138" w:rsidP="001B7138">
      <w:pPr>
        <w:pStyle w:val="NoSpacing"/>
        <w:numPr>
          <w:ilvl w:val="0"/>
          <w:numId w:val="206"/>
        </w:numPr>
        <w:rPr>
          <w:b/>
        </w:rPr>
      </w:pPr>
      <w:r w:rsidRPr="001B7138">
        <w:t>Missoula</w:t>
      </w:r>
    </w:p>
    <w:p w14:paraId="1B41B135" w14:textId="77777777" w:rsidR="001B7138" w:rsidRPr="001B7138" w:rsidRDefault="001B7138" w:rsidP="001B7138">
      <w:pPr>
        <w:pStyle w:val="NoSpacing"/>
        <w:numPr>
          <w:ilvl w:val="0"/>
          <w:numId w:val="206"/>
        </w:numPr>
        <w:rPr>
          <w:b/>
        </w:rPr>
      </w:pPr>
      <w:r w:rsidRPr="001B7138">
        <w:t>Flathead</w:t>
      </w:r>
    </w:p>
    <w:p w14:paraId="4237ED4F" w14:textId="77777777" w:rsidR="001B7138" w:rsidRPr="001B7138" w:rsidRDefault="001B7138" w:rsidP="001B7138">
      <w:pPr>
        <w:pStyle w:val="NoSpacing"/>
        <w:numPr>
          <w:ilvl w:val="0"/>
          <w:numId w:val="206"/>
        </w:numPr>
        <w:rPr>
          <w:b/>
        </w:rPr>
      </w:pPr>
      <w:r w:rsidRPr="001B7138">
        <w:t>Fergus of Lewistown</w:t>
      </w:r>
    </w:p>
    <w:p w14:paraId="7697CC3C" w14:textId="77777777" w:rsidR="001B7138" w:rsidRPr="001B7138" w:rsidRDefault="001B7138" w:rsidP="001B7138">
      <w:pPr>
        <w:pStyle w:val="NoSpacing"/>
        <w:numPr>
          <w:ilvl w:val="0"/>
          <w:numId w:val="206"/>
        </w:numPr>
        <w:rPr>
          <w:b/>
        </w:rPr>
      </w:pPr>
      <w:r w:rsidRPr="001B7138">
        <w:t>Belgrade</w:t>
      </w:r>
    </w:p>
    <w:p w14:paraId="38830026" w14:textId="77777777" w:rsidR="001B7138" w:rsidRPr="001B7138" w:rsidRDefault="001B7138" w:rsidP="001B7138">
      <w:pPr>
        <w:pStyle w:val="NoSpacing"/>
        <w:numPr>
          <w:ilvl w:val="0"/>
          <w:numId w:val="206"/>
        </w:numPr>
        <w:rPr>
          <w:b/>
        </w:rPr>
      </w:pPr>
      <w:r w:rsidRPr="001B7138">
        <w:t>Stevensville</w:t>
      </w:r>
    </w:p>
    <w:p w14:paraId="14A99071" w14:textId="77777777" w:rsidR="001B7138" w:rsidRPr="001B7138" w:rsidRDefault="001B7138" w:rsidP="001B7138">
      <w:pPr>
        <w:pStyle w:val="NoSpacing"/>
        <w:numPr>
          <w:ilvl w:val="0"/>
          <w:numId w:val="206"/>
        </w:numPr>
        <w:rPr>
          <w:b/>
        </w:rPr>
      </w:pPr>
      <w:r w:rsidRPr="001B7138">
        <w:t>Choteau</w:t>
      </w:r>
    </w:p>
    <w:p w14:paraId="48170256" w14:textId="77777777" w:rsidR="001B7138" w:rsidRPr="001B7138" w:rsidRDefault="001B7138" w:rsidP="001B7138">
      <w:pPr>
        <w:pStyle w:val="NoSpacing"/>
        <w:numPr>
          <w:ilvl w:val="0"/>
          <w:numId w:val="206"/>
        </w:numPr>
        <w:rPr>
          <w:b/>
        </w:rPr>
      </w:pPr>
      <w:r w:rsidRPr="001B7138">
        <w:t>Rosebud</w:t>
      </w:r>
    </w:p>
    <w:p w14:paraId="35C17B6E" w14:textId="77777777" w:rsidR="001B7138" w:rsidRPr="001B7138" w:rsidRDefault="001B7138" w:rsidP="001B7138">
      <w:pPr>
        <w:pStyle w:val="NoSpacing"/>
        <w:numPr>
          <w:ilvl w:val="0"/>
          <w:numId w:val="206"/>
        </w:numPr>
        <w:rPr>
          <w:b/>
        </w:rPr>
      </w:pPr>
      <w:r w:rsidRPr="001B7138">
        <w:t>Big Timber</w:t>
      </w:r>
    </w:p>
    <w:p w14:paraId="5AA8EACC" w14:textId="77777777" w:rsidR="001B7138" w:rsidRPr="001B7138" w:rsidRDefault="001B7138" w:rsidP="001B7138">
      <w:pPr>
        <w:pStyle w:val="NoSpacing"/>
        <w:numPr>
          <w:ilvl w:val="0"/>
          <w:numId w:val="206"/>
        </w:numPr>
        <w:rPr>
          <w:b/>
        </w:rPr>
      </w:pPr>
      <w:r w:rsidRPr="001B7138">
        <w:t>Cascade</w:t>
      </w:r>
    </w:p>
    <w:p w14:paraId="1D448B06" w14:textId="10177163" w:rsidR="001B7138" w:rsidRPr="001B7138" w:rsidRDefault="001B7138" w:rsidP="001B7138">
      <w:pPr>
        <w:pStyle w:val="NoSpacing"/>
        <w:numPr>
          <w:ilvl w:val="0"/>
          <w:numId w:val="206"/>
        </w:numPr>
        <w:rPr>
          <w:b/>
        </w:rPr>
      </w:pPr>
      <w:r w:rsidRPr="001B7138">
        <w:t>Sweetgrass Hills</w:t>
      </w:r>
    </w:p>
    <w:p w14:paraId="699622C5" w14:textId="77777777" w:rsidR="001B7138" w:rsidRPr="001B7138" w:rsidRDefault="001B7138" w:rsidP="001B7138">
      <w:pPr>
        <w:pStyle w:val="NoSpacing"/>
        <w:rPr>
          <w:b/>
        </w:rPr>
      </w:pPr>
    </w:p>
    <w:p w14:paraId="3FC0C53F" w14:textId="77777777" w:rsidR="001B7138" w:rsidRPr="001B7138" w:rsidRDefault="001B7138" w:rsidP="001B7138">
      <w:pPr>
        <w:pStyle w:val="NoSpacing"/>
        <w:rPr>
          <w:b/>
        </w:rPr>
      </w:pPr>
      <w:r w:rsidRPr="001B7138">
        <w:rPr>
          <w:b/>
        </w:rPr>
        <w:t>Meats CDE Individuals:</w:t>
      </w:r>
    </w:p>
    <w:p w14:paraId="615BC805" w14:textId="77777777" w:rsidR="001B7138" w:rsidRPr="001B7138" w:rsidRDefault="001B7138" w:rsidP="001B7138">
      <w:pPr>
        <w:pStyle w:val="NoSpacing"/>
        <w:numPr>
          <w:ilvl w:val="0"/>
          <w:numId w:val="207"/>
        </w:numPr>
      </w:pPr>
      <w:r w:rsidRPr="001B7138">
        <w:t>Ryan Handley, Missoula</w:t>
      </w:r>
    </w:p>
    <w:p w14:paraId="19154242" w14:textId="77777777" w:rsidR="001B7138" w:rsidRPr="001B7138" w:rsidRDefault="001B7138" w:rsidP="001B7138">
      <w:pPr>
        <w:pStyle w:val="NoSpacing"/>
        <w:numPr>
          <w:ilvl w:val="0"/>
          <w:numId w:val="207"/>
        </w:numPr>
      </w:pPr>
      <w:r w:rsidRPr="001B7138">
        <w:t xml:space="preserve">Saralyn </w:t>
      </w:r>
      <w:proofErr w:type="spellStart"/>
      <w:r w:rsidRPr="001B7138">
        <w:t>Standley</w:t>
      </w:r>
      <w:proofErr w:type="spellEnd"/>
      <w:r w:rsidRPr="001B7138">
        <w:t>, Missoula</w:t>
      </w:r>
    </w:p>
    <w:p w14:paraId="5F9B9AAB" w14:textId="77777777" w:rsidR="001B7138" w:rsidRPr="001B7138" w:rsidRDefault="001B7138" w:rsidP="001B7138">
      <w:pPr>
        <w:pStyle w:val="NoSpacing"/>
        <w:numPr>
          <w:ilvl w:val="0"/>
          <w:numId w:val="207"/>
        </w:numPr>
      </w:pPr>
      <w:r w:rsidRPr="001B7138">
        <w:t>Dayne Evenson, Flathead</w:t>
      </w:r>
    </w:p>
    <w:p w14:paraId="6F8970E7" w14:textId="77777777" w:rsidR="001B7138" w:rsidRPr="001B7138" w:rsidRDefault="001B7138" w:rsidP="001B7138">
      <w:pPr>
        <w:pStyle w:val="NoSpacing"/>
        <w:numPr>
          <w:ilvl w:val="0"/>
          <w:numId w:val="207"/>
        </w:numPr>
      </w:pPr>
      <w:r w:rsidRPr="001B7138">
        <w:t>Cody Boyce, Fergus of Lewistown</w:t>
      </w:r>
    </w:p>
    <w:p w14:paraId="06BD4582" w14:textId="77777777" w:rsidR="001B7138" w:rsidRPr="001B7138" w:rsidRDefault="001B7138" w:rsidP="001B7138">
      <w:pPr>
        <w:pStyle w:val="NoSpacing"/>
        <w:numPr>
          <w:ilvl w:val="0"/>
          <w:numId w:val="207"/>
        </w:numPr>
      </w:pPr>
      <w:r w:rsidRPr="001B7138">
        <w:t>Albert Koenig, Belgrade</w:t>
      </w:r>
    </w:p>
    <w:p w14:paraId="26203BCF" w14:textId="77777777" w:rsidR="001B7138" w:rsidRPr="001B7138" w:rsidRDefault="001B7138" w:rsidP="001B7138">
      <w:pPr>
        <w:pStyle w:val="NoSpacing"/>
        <w:numPr>
          <w:ilvl w:val="0"/>
          <w:numId w:val="207"/>
        </w:numPr>
      </w:pPr>
      <w:r w:rsidRPr="001B7138">
        <w:t>Jon Andres, Missoula</w:t>
      </w:r>
    </w:p>
    <w:p w14:paraId="3DA334CA" w14:textId="77777777" w:rsidR="001B7138" w:rsidRPr="001B7138" w:rsidRDefault="001B7138" w:rsidP="001B7138">
      <w:pPr>
        <w:pStyle w:val="NoSpacing"/>
        <w:numPr>
          <w:ilvl w:val="0"/>
          <w:numId w:val="207"/>
        </w:numPr>
      </w:pPr>
      <w:r w:rsidRPr="001B7138">
        <w:t xml:space="preserve">Sandra </w:t>
      </w:r>
      <w:proofErr w:type="spellStart"/>
      <w:r w:rsidRPr="001B7138">
        <w:t>Ek</w:t>
      </w:r>
      <w:proofErr w:type="spellEnd"/>
      <w:r w:rsidRPr="001B7138">
        <w:t>, Flathead</w:t>
      </w:r>
    </w:p>
    <w:p w14:paraId="392CF2E3" w14:textId="77777777" w:rsidR="001B7138" w:rsidRPr="001B7138" w:rsidRDefault="001B7138" w:rsidP="001B7138">
      <w:pPr>
        <w:pStyle w:val="NoSpacing"/>
        <w:numPr>
          <w:ilvl w:val="0"/>
          <w:numId w:val="207"/>
        </w:numPr>
      </w:pPr>
      <w:r w:rsidRPr="001B7138">
        <w:t>Alexus Johnson, Fergus of Lewistown</w:t>
      </w:r>
    </w:p>
    <w:p w14:paraId="0C6ECF93" w14:textId="77777777" w:rsidR="001B7138" w:rsidRPr="001B7138" w:rsidRDefault="001B7138" w:rsidP="001B7138">
      <w:pPr>
        <w:pStyle w:val="NoSpacing"/>
        <w:numPr>
          <w:ilvl w:val="0"/>
          <w:numId w:val="207"/>
        </w:numPr>
      </w:pPr>
      <w:r w:rsidRPr="001B7138">
        <w:t>Krystal Sutton, Flathead</w:t>
      </w:r>
    </w:p>
    <w:p w14:paraId="121DFD77" w14:textId="3A5A77BB" w:rsidR="001B7138" w:rsidRPr="001B7138" w:rsidRDefault="001B7138" w:rsidP="001B7138">
      <w:pPr>
        <w:pStyle w:val="NoSpacing"/>
        <w:numPr>
          <w:ilvl w:val="0"/>
          <w:numId w:val="207"/>
        </w:numPr>
      </w:pPr>
      <w:r w:rsidRPr="001B7138">
        <w:t xml:space="preserve">Grant </w:t>
      </w:r>
      <w:proofErr w:type="spellStart"/>
      <w:r w:rsidRPr="001B7138">
        <w:t>Panion</w:t>
      </w:r>
      <w:proofErr w:type="spellEnd"/>
      <w:r w:rsidRPr="001B7138">
        <w:t>, Missoula</w:t>
      </w:r>
    </w:p>
    <w:p w14:paraId="23918783" w14:textId="77777777" w:rsidR="001B7138" w:rsidRPr="001B7138" w:rsidRDefault="001B7138" w:rsidP="001B7138">
      <w:pPr>
        <w:pStyle w:val="NoSpacing"/>
        <w:rPr>
          <w:b/>
        </w:rPr>
      </w:pPr>
    </w:p>
    <w:p w14:paraId="210878CB" w14:textId="77777777" w:rsidR="001B7138" w:rsidRPr="001B7138" w:rsidRDefault="001B7138" w:rsidP="001B7138">
      <w:pPr>
        <w:pStyle w:val="NoSpacing"/>
        <w:rPr>
          <w:b/>
        </w:rPr>
      </w:pPr>
      <w:r w:rsidRPr="001B7138">
        <w:rPr>
          <w:b/>
        </w:rPr>
        <w:t>Horse Evaluation CDE Teams:</w:t>
      </w:r>
    </w:p>
    <w:p w14:paraId="5D0ED32B" w14:textId="77777777" w:rsidR="001B7138" w:rsidRPr="001B7138" w:rsidRDefault="001B7138" w:rsidP="001B7138">
      <w:pPr>
        <w:pStyle w:val="NoSpacing"/>
        <w:numPr>
          <w:ilvl w:val="0"/>
          <w:numId w:val="197"/>
        </w:numPr>
        <w:rPr>
          <w:b/>
        </w:rPr>
      </w:pPr>
      <w:r w:rsidRPr="001B7138">
        <w:t>Hobson</w:t>
      </w:r>
    </w:p>
    <w:p w14:paraId="1CC80725" w14:textId="77777777" w:rsidR="001B7138" w:rsidRPr="001B7138" w:rsidRDefault="001B7138" w:rsidP="001B7138">
      <w:pPr>
        <w:pStyle w:val="NoSpacing"/>
        <w:numPr>
          <w:ilvl w:val="0"/>
          <w:numId w:val="197"/>
        </w:numPr>
        <w:rPr>
          <w:b/>
        </w:rPr>
      </w:pPr>
      <w:r w:rsidRPr="001B7138">
        <w:t>Belgrade</w:t>
      </w:r>
    </w:p>
    <w:p w14:paraId="40C6C6D8" w14:textId="77777777" w:rsidR="001B7138" w:rsidRPr="001B7138" w:rsidRDefault="001B7138" w:rsidP="001B7138">
      <w:pPr>
        <w:pStyle w:val="NoSpacing"/>
        <w:numPr>
          <w:ilvl w:val="0"/>
          <w:numId w:val="197"/>
        </w:numPr>
        <w:rPr>
          <w:b/>
        </w:rPr>
      </w:pPr>
      <w:r w:rsidRPr="001B7138">
        <w:t>Missoula</w:t>
      </w:r>
    </w:p>
    <w:p w14:paraId="24C73359" w14:textId="77777777" w:rsidR="001B7138" w:rsidRPr="001B7138" w:rsidRDefault="001B7138" w:rsidP="001B7138">
      <w:pPr>
        <w:pStyle w:val="NoSpacing"/>
        <w:numPr>
          <w:ilvl w:val="0"/>
          <w:numId w:val="197"/>
        </w:numPr>
        <w:rPr>
          <w:b/>
        </w:rPr>
      </w:pPr>
      <w:r w:rsidRPr="001B7138">
        <w:t>Fergus of Lewistown</w:t>
      </w:r>
    </w:p>
    <w:p w14:paraId="09099FDF" w14:textId="77777777" w:rsidR="001B7138" w:rsidRPr="001B7138" w:rsidRDefault="001B7138" w:rsidP="001B7138">
      <w:pPr>
        <w:pStyle w:val="NoSpacing"/>
        <w:numPr>
          <w:ilvl w:val="0"/>
          <w:numId w:val="197"/>
        </w:numPr>
        <w:rPr>
          <w:b/>
        </w:rPr>
      </w:pPr>
      <w:r w:rsidRPr="001B7138">
        <w:t>Red Lodge</w:t>
      </w:r>
    </w:p>
    <w:p w14:paraId="5146ECE0" w14:textId="77777777" w:rsidR="001B7138" w:rsidRPr="001B7138" w:rsidRDefault="001B7138" w:rsidP="001B7138">
      <w:pPr>
        <w:pStyle w:val="NoSpacing"/>
        <w:numPr>
          <w:ilvl w:val="0"/>
          <w:numId w:val="197"/>
        </w:numPr>
        <w:rPr>
          <w:b/>
        </w:rPr>
      </w:pPr>
      <w:r w:rsidRPr="001B7138">
        <w:t>Electric City</w:t>
      </w:r>
    </w:p>
    <w:p w14:paraId="28FA366D" w14:textId="77777777" w:rsidR="001B7138" w:rsidRPr="001B7138" w:rsidRDefault="001B7138" w:rsidP="001B7138">
      <w:pPr>
        <w:pStyle w:val="NoSpacing"/>
        <w:numPr>
          <w:ilvl w:val="0"/>
          <w:numId w:val="197"/>
        </w:numPr>
        <w:rPr>
          <w:b/>
        </w:rPr>
      </w:pPr>
      <w:r w:rsidRPr="001B7138">
        <w:t>Flathead</w:t>
      </w:r>
    </w:p>
    <w:p w14:paraId="2206C067" w14:textId="77777777" w:rsidR="001B7138" w:rsidRPr="001B7138" w:rsidRDefault="001B7138" w:rsidP="001B7138">
      <w:pPr>
        <w:pStyle w:val="NoSpacing"/>
        <w:numPr>
          <w:ilvl w:val="0"/>
          <w:numId w:val="197"/>
        </w:numPr>
        <w:rPr>
          <w:b/>
        </w:rPr>
      </w:pPr>
      <w:r w:rsidRPr="001B7138">
        <w:t>Forsyth</w:t>
      </w:r>
    </w:p>
    <w:p w14:paraId="780FE9DC" w14:textId="77777777" w:rsidR="001B7138" w:rsidRPr="001B7138" w:rsidRDefault="001B7138" w:rsidP="001B7138">
      <w:pPr>
        <w:pStyle w:val="NoSpacing"/>
        <w:numPr>
          <w:ilvl w:val="0"/>
          <w:numId w:val="197"/>
        </w:numPr>
        <w:rPr>
          <w:b/>
        </w:rPr>
      </w:pPr>
      <w:r w:rsidRPr="001B7138">
        <w:t>Roberts</w:t>
      </w:r>
    </w:p>
    <w:p w14:paraId="158B90D7" w14:textId="3E67A0AC" w:rsidR="001B7138" w:rsidRPr="001B7138" w:rsidRDefault="001B7138" w:rsidP="001B7138">
      <w:pPr>
        <w:pStyle w:val="NoSpacing"/>
        <w:numPr>
          <w:ilvl w:val="0"/>
          <w:numId w:val="197"/>
        </w:numPr>
        <w:rPr>
          <w:b/>
        </w:rPr>
      </w:pPr>
      <w:r w:rsidRPr="001B7138">
        <w:t>Colstrip</w:t>
      </w:r>
    </w:p>
    <w:p w14:paraId="26403B95" w14:textId="77777777" w:rsidR="001B7138" w:rsidRPr="001B7138" w:rsidRDefault="001B7138" w:rsidP="001B7138">
      <w:pPr>
        <w:pStyle w:val="NoSpacing"/>
        <w:rPr>
          <w:b/>
        </w:rPr>
      </w:pPr>
    </w:p>
    <w:p w14:paraId="093A94CE" w14:textId="77777777" w:rsidR="001B7138" w:rsidRPr="001B7138" w:rsidRDefault="001B7138" w:rsidP="001B7138">
      <w:pPr>
        <w:pStyle w:val="NoSpacing"/>
        <w:rPr>
          <w:b/>
        </w:rPr>
      </w:pPr>
      <w:r w:rsidRPr="001B7138">
        <w:rPr>
          <w:b/>
        </w:rPr>
        <w:lastRenderedPageBreak/>
        <w:t>Horse CDE Individuals:</w:t>
      </w:r>
    </w:p>
    <w:p w14:paraId="276B55DD" w14:textId="77777777" w:rsidR="001B7138" w:rsidRPr="001B7138" w:rsidRDefault="001B7138" w:rsidP="001B7138">
      <w:pPr>
        <w:pStyle w:val="NoSpacing"/>
        <w:numPr>
          <w:ilvl w:val="0"/>
          <w:numId w:val="198"/>
        </w:numPr>
        <w:rPr>
          <w:b/>
        </w:rPr>
      </w:pPr>
      <w:r w:rsidRPr="001B7138">
        <w:t>Natalie Arnott, Missoula</w:t>
      </w:r>
    </w:p>
    <w:p w14:paraId="5BC9CD82" w14:textId="77777777" w:rsidR="001B7138" w:rsidRPr="001B7138" w:rsidRDefault="001B7138" w:rsidP="001B7138">
      <w:pPr>
        <w:pStyle w:val="NoSpacing"/>
        <w:numPr>
          <w:ilvl w:val="0"/>
          <w:numId w:val="198"/>
        </w:numPr>
        <w:rPr>
          <w:b/>
        </w:rPr>
      </w:pPr>
      <w:r w:rsidRPr="001B7138">
        <w:t>Bailey Wertheimer, Hobson</w:t>
      </w:r>
    </w:p>
    <w:p w14:paraId="67DDE657" w14:textId="77777777" w:rsidR="001B7138" w:rsidRPr="001B7138" w:rsidRDefault="001B7138" w:rsidP="001B7138">
      <w:pPr>
        <w:pStyle w:val="NoSpacing"/>
        <w:numPr>
          <w:ilvl w:val="0"/>
          <w:numId w:val="198"/>
        </w:numPr>
        <w:rPr>
          <w:b/>
        </w:rPr>
      </w:pPr>
      <w:r w:rsidRPr="001B7138">
        <w:t>Ashley Scullion, Missoula</w:t>
      </w:r>
    </w:p>
    <w:p w14:paraId="46DA89F2" w14:textId="77777777" w:rsidR="001B7138" w:rsidRPr="001B7138" w:rsidRDefault="001B7138" w:rsidP="001B7138">
      <w:pPr>
        <w:pStyle w:val="NoSpacing"/>
        <w:numPr>
          <w:ilvl w:val="0"/>
          <w:numId w:val="198"/>
        </w:numPr>
        <w:rPr>
          <w:b/>
        </w:rPr>
      </w:pPr>
      <w:r w:rsidRPr="001B7138">
        <w:t>Faith Stevenson, Hobson</w:t>
      </w:r>
    </w:p>
    <w:p w14:paraId="48EAE9CC" w14:textId="77777777" w:rsidR="001B7138" w:rsidRPr="001B7138" w:rsidRDefault="001B7138" w:rsidP="001B7138">
      <w:pPr>
        <w:pStyle w:val="NoSpacing"/>
        <w:numPr>
          <w:ilvl w:val="0"/>
          <w:numId w:val="198"/>
        </w:numPr>
        <w:rPr>
          <w:b/>
        </w:rPr>
      </w:pPr>
      <w:r w:rsidRPr="001B7138">
        <w:t>Albert Koenig, Belgrade</w:t>
      </w:r>
    </w:p>
    <w:p w14:paraId="77180BA0" w14:textId="77777777" w:rsidR="001B7138" w:rsidRPr="001B7138" w:rsidRDefault="001B7138" w:rsidP="001B7138">
      <w:pPr>
        <w:pStyle w:val="NoSpacing"/>
        <w:numPr>
          <w:ilvl w:val="0"/>
          <w:numId w:val="198"/>
        </w:numPr>
        <w:rPr>
          <w:b/>
        </w:rPr>
      </w:pPr>
      <w:r w:rsidRPr="001B7138">
        <w:t>Ashley Koenig, Belgrade</w:t>
      </w:r>
    </w:p>
    <w:p w14:paraId="7082F521" w14:textId="77777777" w:rsidR="001B7138" w:rsidRPr="001B7138" w:rsidRDefault="001B7138" w:rsidP="001B7138">
      <w:pPr>
        <w:pStyle w:val="NoSpacing"/>
        <w:numPr>
          <w:ilvl w:val="0"/>
          <w:numId w:val="198"/>
        </w:numPr>
        <w:rPr>
          <w:b/>
        </w:rPr>
      </w:pPr>
      <w:r w:rsidRPr="001B7138">
        <w:t xml:space="preserve">Danni </w:t>
      </w:r>
      <w:proofErr w:type="spellStart"/>
      <w:r w:rsidRPr="001B7138">
        <w:t>Nardinger</w:t>
      </w:r>
      <w:proofErr w:type="spellEnd"/>
      <w:r w:rsidRPr="001B7138">
        <w:t>, Roberts</w:t>
      </w:r>
    </w:p>
    <w:p w14:paraId="6B02E481" w14:textId="77777777" w:rsidR="001B7138" w:rsidRPr="001B7138" w:rsidRDefault="001B7138" w:rsidP="001B7138">
      <w:pPr>
        <w:pStyle w:val="NoSpacing"/>
        <w:numPr>
          <w:ilvl w:val="0"/>
          <w:numId w:val="198"/>
        </w:numPr>
        <w:rPr>
          <w:b/>
        </w:rPr>
      </w:pPr>
      <w:r w:rsidRPr="001B7138">
        <w:t>Cody Boyce, Fergus of Lewistown</w:t>
      </w:r>
    </w:p>
    <w:p w14:paraId="690509E5" w14:textId="77777777" w:rsidR="001B7138" w:rsidRPr="001B7138" w:rsidRDefault="001B7138" w:rsidP="001B7138">
      <w:pPr>
        <w:pStyle w:val="NoSpacing"/>
        <w:numPr>
          <w:ilvl w:val="0"/>
          <w:numId w:val="198"/>
        </w:numPr>
        <w:rPr>
          <w:b/>
        </w:rPr>
      </w:pPr>
      <w:r w:rsidRPr="001B7138">
        <w:t>Codi, Uecker, Fergus of Lewistown</w:t>
      </w:r>
    </w:p>
    <w:p w14:paraId="015978BA" w14:textId="3E19D0E7" w:rsidR="001B7138" w:rsidRPr="001B7138" w:rsidRDefault="001B7138" w:rsidP="001B7138">
      <w:pPr>
        <w:pStyle w:val="NoSpacing"/>
        <w:numPr>
          <w:ilvl w:val="0"/>
          <w:numId w:val="198"/>
        </w:numPr>
        <w:rPr>
          <w:b/>
        </w:rPr>
      </w:pPr>
      <w:r w:rsidRPr="001B7138">
        <w:t>Abby Stevenson, Hobson</w:t>
      </w:r>
    </w:p>
    <w:p w14:paraId="60792593" w14:textId="77777777" w:rsidR="001B7138" w:rsidRPr="001B7138" w:rsidRDefault="001B7138" w:rsidP="001B7138">
      <w:pPr>
        <w:pStyle w:val="NoSpacing"/>
        <w:rPr>
          <w:b/>
        </w:rPr>
      </w:pPr>
    </w:p>
    <w:p w14:paraId="22A3667A" w14:textId="77777777" w:rsidR="001B7138" w:rsidRPr="001B7138" w:rsidRDefault="001B7138" w:rsidP="001B7138">
      <w:pPr>
        <w:pStyle w:val="NoSpacing"/>
        <w:rPr>
          <w:b/>
        </w:rPr>
      </w:pPr>
      <w:r w:rsidRPr="001B7138">
        <w:rPr>
          <w:b/>
        </w:rPr>
        <w:t>Environmental/Natural Resources CDE Teams:</w:t>
      </w:r>
    </w:p>
    <w:p w14:paraId="719F0EBD" w14:textId="77777777" w:rsidR="001B7138" w:rsidRPr="001B7138" w:rsidRDefault="001B7138" w:rsidP="001B7138">
      <w:pPr>
        <w:pStyle w:val="NoSpacing"/>
        <w:numPr>
          <w:ilvl w:val="0"/>
          <w:numId w:val="211"/>
        </w:numPr>
      </w:pPr>
      <w:r w:rsidRPr="001B7138">
        <w:t>Missoula</w:t>
      </w:r>
    </w:p>
    <w:p w14:paraId="7E05603E" w14:textId="77777777" w:rsidR="001B7138" w:rsidRPr="001B7138" w:rsidRDefault="001B7138" w:rsidP="001B7138">
      <w:pPr>
        <w:pStyle w:val="NoSpacing"/>
        <w:numPr>
          <w:ilvl w:val="0"/>
          <w:numId w:val="211"/>
        </w:numPr>
      </w:pPr>
      <w:proofErr w:type="spellStart"/>
      <w:r w:rsidRPr="001B7138">
        <w:t>Fergusof</w:t>
      </w:r>
      <w:proofErr w:type="spellEnd"/>
      <w:r w:rsidRPr="001B7138">
        <w:t xml:space="preserve"> Lewistown</w:t>
      </w:r>
    </w:p>
    <w:p w14:paraId="2F4A26D5" w14:textId="77777777" w:rsidR="001B7138" w:rsidRPr="001B7138" w:rsidRDefault="001B7138" w:rsidP="001B7138">
      <w:pPr>
        <w:pStyle w:val="NoSpacing"/>
        <w:numPr>
          <w:ilvl w:val="0"/>
          <w:numId w:val="211"/>
        </w:numPr>
      </w:pPr>
      <w:r w:rsidRPr="001B7138">
        <w:t>Joliet</w:t>
      </w:r>
    </w:p>
    <w:p w14:paraId="4AC07A0B" w14:textId="77777777" w:rsidR="001B7138" w:rsidRPr="001B7138" w:rsidRDefault="001B7138" w:rsidP="001B7138">
      <w:pPr>
        <w:pStyle w:val="NoSpacing"/>
        <w:rPr>
          <w:b/>
        </w:rPr>
      </w:pPr>
    </w:p>
    <w:p w14:paraId="5516C878" w14:textId="77777777" w:rsidR="001B7138" w:rsidRPr="001B7138" w:rsidRDefault="001B7138" w:rsidP="001B7138">
      <w:pPr>
        <w:pStyle w:val="NoSpacing"/>
        <w:rPr>
          <w:b/>
        </w:rPr>
      </w:pPr>
      <w:r w:rsidRPr="001B7138">
        <w:rPr>
          <w:b/>
        </w:rPr>
        <w:t>Forestry CDE Teams:</w:t>
      </w:r>
    </w:p>
    <w:p w14:paraId="66158094" w14:textId="77777777" w:rsidR="001B7138" w:rsidRPr="001B7138" w:rsidRDefault="001B7138" w:rsidP="001B7138">
      <w:pPr>
        <w:pStyle w:val="NoSpacing"/>
        <w:numPr>
          <w:ilvl w:val="0"/>
          <w:numId w:val="210"/>
        </w:numPr>
      </w:pPr>
      <w:r w:rsidRPr="001B7138">
        <w:t>Flathead</w:t>
      </w:r>
    </w:p>
    <w:p w14:paraId="61F29790" w14:textId="77777777" w:rsidR="001B7138" w:rsidRPr="001B7138" w:rsidRDefault="001B7138" w:rsidP="001B7138">
      <w:pPr>
        <w:pStyle w:val="NoSpacing"/>
        <w:numPr>
          <w:ilvl w:val="0"/>
          <w:numId w:val="210"/>
        </w:numPr>
      </w:pPr>
      <w:r w:rsidRPr="001B7138">
        <w:t>Stevensville</w:t>
      </w:r>
    </w:p>
    <w:p w14:paraId="32AD5B6F" w14:textId="77777777" w:rsidR="001B7138" w:rsidRPr="001B7138" w:rsidRDefault="001B7138" w:rsidP="001B7138">
      <w:pPr>
        <w:pStyle w:val="NoSpacing"/>
        <w:numPr>
          <w:ilvl w:val="0"/>
          <w:numId w:val="210"/>
        </w:numPr>
      </w:pPr>
      <w:r w:rsidRPr="001B7138">
        <w:t>Missoula</w:t>
      </w:r>
    </w:p>
    <w:p w14:paraId="3F998F49" w14:textId="77777777" w:rsidR="001B7138" w:rsidRPr="001B7138" w:rsidRDefault="001B7138" w:rsidP="001B7138">
      <w:pPr>
        <w:pStyle w:val="NoSpacing"/>
        <w:numPr>
          <w:ilvl w:val="0"/>
          <w:numId w:val="210"/>
        </w:numPr>
      </w:pPr>
      <w:r w:rsidRPr="001B7138">
        <w:t>Big Timber</w:t>
      </w:r>
    </w:p>
    <w:p w14:paraId="011AB4D2" w14:textId="77777777" w:rsidR="001B7138" w:rsidRPr="001B7138" w:rsidRDefault="001B7138" w:rsidP="001B7138">
      <w:pPr>
        <w:pStyle w:val="NoSpacing"/>
        <w:numPr>
          <w:ilvl w:val="0"/>
          <w:numId w:val="210"/>
        </w:numPr>
      </w:pPr>
      <w:r w:rsidRPr="001B7138">
        <w:t>Ruby Valley</w:t>
      </w:r>
    </w:p>
    <w:p w14:paraId="789792D5" w14:textId="77777777" w:rsidR="001B7138" w:rsidRPr="001B7138" w:rsidRDefault="001B7138" w:rsidP="001B7138">
      <w:pPr>
        <w:pStyle w:val="NoSpacing"/>
        <w:numPr>
          <w:ilvl w:val="0"/>
          <w:numId w:val="210"/>
        </w:numPr>
      </w:pPr>
      <w:r w:rsidRPr="001B7138">
        <w:t>Electric City</w:t>
      </w:r>
    </w:p>
    <w:p w14:paraId="69E8FE92" w14:textId="77777777" w:rsidR="001B7138" w:rsidRPr="001B7138" w:rsidRDefault="001B7138" w:rsidP="001B7138">
      <w:pPr>
        <w:pStyle w:val="NoSpacing"/>
        <w:numPr>
          <w:ilvl w:val="0"/>
          <w:numId w:val="210"/>
        </w:numPr>
      </w:pPr>
      <w:r w:rsidRPr="001B7138">
        <w:t>St. Regis</w:t>
      </w:r>
    </w:p>
    <w:p w14:paraId="2A7B22E6" w14:textId="77777777" w:rsidR="001B7138" w:rsidRPr="001B7138" w:rsidRDefault="001B7138" w:rsidP="001B7138">
      <w:pPr>
        <w:pStyle w:val="NoSpacing"/>
        <w:numPr>
          <w:ilvl w:val="0"/>
          <w:numId w:val="210"/>
        </w:numPr>
      </w:pPr>
      <w:r w:rsidRPr="001B7138">
        <w:t>Deer Lodge</w:t>
      </w:r>
    </w:p>
    <w:p w14:paraId="50F68EB2" w14:textId="77777777" w:rsidR="001B7138" w:rsidRPr="001B7138" w:rsidRDefault="001B7138" w:rsidP="001B7138">
      <w:pPr>
        <w:pStyle w:val="NoSpacing"/>
        <w:rPr>
          <w:b/>
        </w:rPr>
      </w:pPr>
    </w:p>
    <w:p w14:paraId="1DCD24E6" w14:textId="77777777" w:rsidR="001B7138" w:rsidRPr="001B7138" w:rsidRDefault="001B7138" w:rsidP="001B7138">
      <w:pPr>
        <w:pStyle w:val="NoSpacing"/>
        <w:rPr>
          <w:b/>
        </w:rPr>
      </w:pPr>
      <w:r w:rsidRPr="001B7138">
        <w:rPr>
          <w:b/>
        </w:rPr>
        <w:t>Forestry Individuals:</w:t>
      </w:r>
    </w:p>
    <w:p w14:paraId="620D440D" w14:textId="77777777" w:rsidR="001B7138" w:rsidRPr="001B7138" w:rsidRDefault="001B7138" w:rsidP="001B7138">
      <w:pPr>
        <w:pStyle w:val="NoSpacing"/>
        <w:numPr>
          <w:ilvl w:val="0"/>
          <w:numId w:val="225"/>
        </w:numPr>
      </w:pPr>
      <w:r w:rsidRPr="001B7138">
        <w:t>Dayne Erickson – Flathead</w:t>
      </w:r>
    </w:p>
    <w:p w14:paraId="31F87EEA" w14:textId="77777777" w:rsidR="001B7138" w:rsidRPr="001B7138" w:rsidRDefault="001B7138" w:rsidP="001B7138">
      <w:pPr>
        <w:pStyle w:val="NoSpacing"/>
        <w:numPr>
          <w:ilvl w:val="0"/>
          <w:numId w:val="225"/>
        </w:numPr>
      </w:pPr>
      <w:r w:rsidRPr="001B7138">
        <w:t>Jakob Thompson – Stevensville</w:t>
      </w:r>
    </w:p>
    <w:p w14:paraId="2529A8D5" w14:textId="77777777" w:rsidR="001B7138" w:rsidRPr="001B7138" w:rsidRDefault="001B7138" w:rsidP="001B7138">
      <w:pPr>
        <w:pStyle w:val="NoSpacing"/>
        <w:numPr>
          <w:ilvl w:val="0"/>
          <w:numId w:val="225"/>
        </w:numPr>
      </w:pPr>
      <w:r w:rsidRPr="001B7138">
        <w:t>Brock Reiner – Flathead</w:t>
      </w:r>
    </w:p>
    <w:p w14:paraId="4A3EB457" w14:textId="77777777" w:rsidR="001B7138" w:rsidRPr="001B7138" w:rsidRDefault="001B7138" w:rsidP="001B7138">
      <w:pPr>
        <w:pStyle w:val="NoSpacing"/>
        <w:numPr>
          <w:ilvl w:val="0"/>
          <w:numId w:val="225"/>
        </w:numPr>
      </w:pPr>
      <w:r w:rsidRPr="001B7138">
        <w:t>Jon Andres – Missoula</w:t>
      </w:r>
    </w:p>
    <w:p w14:paraId="629959F3" w14:textId="77777777" w:rsidR="001B7138" w:rsidRPr="001B7138" w:rsidRDefault="001B7138" w:rsidP="001B7138">
      <w:pPr>
        <w:pStyle w:val="NoSpacing"/>
        <w:numPr>
          <w:ilvl w:val="0"/>
          <w:numId w:val="225"/>
        </w:numPr>
      </w:pPr>
      <w:r w:rsidRPr="001B7138">
        <w:t>Ben Hallford – Stevensville</w:t>
      </w:r>
    </w:p>
    <w:p w14:paraId="301CB225" w14:textId="77777777" w:rsidR="001B7138" w:rsidRPr="001B7138" w:rsidRDefault="001B7138" w:rsidP="001B7138">
      <w:pPr>
        <w:pStyle w:val="NoSpacing"/>
        <w:numPr>
          <w:ilvl w:val="0"/>
          <w:numId w:val="225"/>
        </w:numPr>
      </w:pPr>
      <w:r w:rsidRPr="001B7138">
        <w:t xml:space="preserve">Wyatt </w:t>
      </w:r>
      <w:proofErr w:type="spellStart"/>
      <w:r w:rsidRPr="001B7138">
        <w:t>Mchenry</w:t>
      </w:r>
      <w:proofErr w:type="spellEnd"/>
      <w:r w:rsidRPr="001B7138">
        <w:t xml:space="preserve"> – Flathead</w:t>
      </w:r>
    </w:p>
    <w:p w14:paraId="57EAFA60" w14:textId="77777777" w:rsidR="001B7138" w:rsidRPr="001B7138" w:rsidRDefault="001B7138" w:rsidP="001B7138">
      <w:pPr>
        <w:pStyle w:val="NoSpacing"/>
        <w:numPr>
          <w:ilvl w:val="0"/>
          <w:numId w:val="225"/>
        </w:numPr>
      </w:pPr>
      <w:r w:rsidRPr="001B7138">
        <w:t>Cody Rummel – Stevensville</w:t>
      </w:r>
    </w:p>
    <w:p w14:paraId="6C9412E8" w14:textId="77777777" w:rsidR="001B7138" w:rsidRPr="001B7138" w:rsidRDefault="001B7138" w:rsidP="001B7138">
      <w:pPr>
        <w:pStyle w:val="NoSpacing"/>
        <w:numPr>
          <w:ilvl w:val="0"/>
          <w:numId w:val="225"/>
        </w:numPr>
      </w:pPr>
      <w:r w:rsidRPr="001B7138">
        <w:t>Kaitlin Uskoski – Flathead</w:t>
      </w:r>
    </w:p>
    <w:p w14:paraId="07A64CEA" w14:textId="77777777" w:rsidR="001B7138" w:rsidRPr="001B7138" w:rsidRDefault="001B7138" w:rsidP="001B7138">
      <w:pPr>
        <w:pStyle w:val="NoSpacing"/>
        <w:numPr>
          <w:ilvl w:val="0"/>
          <w:numId w:val="225"/>
        </w:numPr>
      </w:pPr>
      <w:r w:rsidRPr="001B7138">
        <w:t>Zac Zimmerman – Missoula</w:t>
      </w:r>
    </w:p>
    <w:p w14:paraId="11E15F96" w14:textId="71FD870C" w:rsidR="001B7138" w:rsidRPr="001B7138" w:rsidRDefault="001B7138" w:rsidP="001B7138">
      <w:pPr>
        <w:pStyle w:val="NoSpacing"/>
        <w:numPr>
          <w:ilvl w:val="0"/>
          <w:numId w:val="225"/>
        </w:numPr>
      </w:pPr>
      <w:r w:rsidRPr="001B7138">
        <w:t xml:space="preserve">Grant </w:t>
      </w:r>
      <w:proofErr w:type="spellStart"/>
      <w:r w:rsidRPr="001B7138">
        <w:t>Panion</w:t>
      </w:r>
      <w:proofErr w:type="spellEnd"/>
      <w:r w:rsidRPr="001B7138">
        <w:t xml:space="preserve"> - Missoula</w:t>
      </w:r>
    </w:p>
    <w:p w14:paraId="0E1CC846" w14:textId="77777777" w:rsidR="001B7138" w:rsidRPr="001B7138" w:rsidRDefault="001B7138" w:rsidP="001B7138">
      <w:pPr>
        <w:pStyle w:val="NoSpacing"/>
        <w:rPr>
          <w:b/>
        </w:rPr>
      </w:pPr>
    </w:p>
    <w:p w14:paraId="013BE38D" w14:textId="77777777" w:rsidR="001B7138" w:rsidRPr="001B7138" w:rsidRDefault="001B7138" w:rsidP="001B7138">
      <w:pPr>
        <w:pStyle w:val="NoSpacing"/>
        <w:rPr>
          <w:b/>
        </w:rPr>
      </w:pPr>
      <w:r w:rsidRPr="001B7138">
        <w:rPr>
          <w:b/>
        </w:rPr>
        <w:t>Job Interview CDE:</w:t>
      </w:r>
    </w:p>
    <w:p w14:paraId="71953B96" w14:textId="77777777" w:rsidR="001B7138" w:rsidRPr="001B7138" w:rsidRDefault="001B7138" w:rsidP="001B7138">
      <w:pPr>
        <w:pStyle w:val="NoSpacing"/>
        <w:numPr>
          <w:ilvl w:val="0"/>
          <w:numId w:val="218"/>
        </w:numPr>
      </w:pPr>
      <w:r w:rsidRPr="001B7138">
        <w:t>Codi Uecker, Fergus of Lewistown</w:t>
      </w:r>
    </w:p>
    <w:p w14:paraId="051BDF82" w14:textId="77777777" w:rsidR="001B7138" w:rsidRPr="001B7138" w:rsidRDefault="001B7138" w:rsidP="001B7138">
      <w:pPr>
        <w:pStyle w:val="NoSpacing"/>
        <w:numPr>
          <w:ilvl w:val="0"/>
          <w:numId w:val="218"/>
        </w:numPr>
      </w:pPr>
      <w:r w:rsidRPr="001B7138">
        <w:t xml:space="preserve">Katarina </w:t>
      </w:r>
      <w:proofErr w:type="spellStart"/>
      <w:r w:rsidRPr="001B7138">
        <w:t>Goettlich</w:t>
      </w:r>
      <w:proofErr w:type="spellEnd"/>
      <w:r w:rsidRPr="001B7138">
        <w:t>, Winifred</w:t>
      </w:r>
    </w:p>
    <w:p w14:paraId="195A408A" w14:textId="77777777" w:rsidR="001B7138" w:rsidRPr="001B7138" w:rsidRDefault="001B7138" w:rsidP="001B7138">
      <w:pPr>
        <w:pStyle w:val="NoSpacing"/>
        <w:numPr>
          <w:ilvl w:val="0"/>
          <w:numId w:val="218"/>
        </w:numPr>
      </w:pPr>
      <w:r w:rsidRPr="001B7138">
        <w:t>Cody Boyce, Fergus of Lewistown</w:t>
      </w:r>
    </w:p>
    <w:p w14:paraId="366ABE75" w14:textId="77777777" w:rsidR="001B7138" w:rsidRPr="001B7138" w:rsidRDefault="001B7138" w:rsidP="001B7138">
      <w:pPr>
        <w:pStyle w:val="NoSpacing"/>
        <w:numPr>
          <w:ilvl w:val="0"/>
          <w:numId w:val="218"/>
        </w:numPr>
      </w:pPr>
      <w:r w:rsidRPr="001B7138">
        <w:t>Kelsey Kraft, Laurel</w:t>
      </w:r>
    </w:p>
    <w:p w14:paraId="38195D8E" w14:textId="77777777" w:rsidR="001B7138" w:rsidRPr="001B7138" w:rsidRDefault="001B7138" w:rsidP="001B7138">
      <w:pPr>
        <w:pStyle w:val="NoSpacing"/>
        <w:numPr>
          <w:ilvl w:val="0"/>
          <w:numId w:val="218"/>
        </w:numPr>
      </w:pPr>
      <w:r w:rsidRPr="001B7138">
        <w:t>Kaitlin Angel, Roundup</w:t>
      </w:r>
    </w:p>
    <w:p w14:paraId="4026DC44" w14:textId="77777777" w:rsidR="001B7138" w:rsidRPr="001B7138" w:rsidRDefault="001B7138" w:rsidP="001B7138">
      <w:pPr>
        <w:pStyle w:val="NoSpacing"/>
        <w:numPr>
          <w:ilvl w:val="0"/>
          <w:numId w:val="218"/>
        </w:numPr>
      </w:pPr>
      <w:r w:rsidRPr="001B7138">
        <w:t>Albert Koenig, Belgrade</w:t>
      </w:r>
    </w:p>
    <w:p w14:paraId="2DDCE1B7" w14:textId="77777777" w:rsidR="001B7138" w:rsidRPr="001B7138" w:rsidRDefault="001B7138" w:rsidP="001B7138">
      <w:pPr>
        <w:pStyle w:val="NoSpacing"/>
        <w:numPr>
          <w:ilvl w:val="0"/>
          <w:numId w:val="218"/>
        </w:numPr>
      </w:pPr>
      <w:r w:rsidRPr="001B7138">
        <w:t>Dace Steinke, Simms</w:t>
      </w:r>
    </w:p>
    <w:p w14:paraId="0DCBE820" w14:textId="77777777" w:rsidR="001B7138" w:rsidRPr="001B7138" w:rsidRDefault="001B7138" w:rsidP="001B7138">
      <w:pPr>
        <w:pStyle w:val="NoSpacing"/>
        <w:numPr>
          <w:ilvl w:val="0"/>
          <w:numId w:val="218"/>
        </w:numPr>
      </w:pPr>
      <w:r w:rsidRPr="001B7138">
        <w:t>Blake Morgan, Sweet Grass</w:t>
      </w:r>
    </w:p>
    <w:p w14:paraId="6294C168" w14:textId="77777777" w:rsidR="001B7138" w:rsidRPr="001B7138" w:rsidRDefault="001B7138" w:rsidP="001B7138">
      <w:pPr>
        <w:pStyle w:val="NoSpacing"/>
        <w:numPr>
          <w:ilvl w:val="0"/>
          <w:numId w:val="218"/>
        </w:numPr>
      </w:pPr>
      <w:r w:rsidRPr="001B7138">
        <w:t>Baylee Green, Roundup</w:t>
      </w:r>
    </w:p>
    <w:p w14:paraId="7FCC8BF1" w14:textId="6824B6C4" w:rsidR="001B7138" w:rsidRPr="001B7138" w:rsidRDefault="001B7138" w:rsidP="001B7138">
      <w:pPr>
        <w:pStyle w:val="NoSpacing"/>
        <w:numPr>
          <w:ilvl w:val="0"/>
          <w:numId w:val="218"/>
        </w:numPr>
      </w:pPr>
      <w:r w:rsidRPr="001B7138">
        <w:t>Michaela Zimmerman, Missoula</w:t>
      </w:r>
    </w:p>
    <w:p w14:paraId="6521A298" w14:textId="77777777" w:rsidR="001B7138" w:rsidRPr="001B7138" w:rsidRDefault="001B7138" w:rsidP="001B7138">
      <w:pPr>
        <w:pStyle w:val="NoSpacing"/>
        <w:rPr>
          <w:b/>
        </w:rPr>
      </w:pPr>
    </w:p>
    <w:p w14:paraId="56679FC6" w14:textId="77777777" w:rsidR="001B7138" w:rsidRPr="001B7138" w:rsidRDefault="001B7138" w:rsidP="001B7138">
      <w:pPr>
        <w:pStyle w:val="NoSpacing"/>
        <w:rPr>
          <w:b/>
        </w:rPr>
      </w:pPr>
      <w:r w:rsidRPr="001B7138">
        <w:rPr>
          <w:b/>
        </w:rPr>
        <w:t>Parliamentary Procedure CDE:</w:t>
      </w:r>
    </w:p>
    <w:p w14:paraId="606940C0" w14:textId="77777777" w:rsidR="001B7138" w:rsidRPr="001B7138" w:rsidRDefault="001B7138" w:rsidP="001B7138">
      <w:pPr>
        <w:pStyle w:val="NoSpacing"/>
        <w:numPr>
          <w:ilvl w:val="0"/>
          <w:numId w:val="208"/>
        </w:numPr>
      </w:pPr>
      <w:r w:rsidRPr="001B7138">
        <w:t>Shepherd</w:t>
      </w:r>
    </w:p>
    <w:p w14:paraId="40E5ED14" w14:textId="77777777" w:rsidR="001B7138" w:rsidRPr="001B7138" w:rsidRDefault="001B7138" w:rsidP="001B7138">
      <w:pPr>
        <w:pStyle w:val="NoSpacing"/>
        <w:numPr>
          <w:ilvl w:val="0"/>
          <w:numId w:val="208"/>
        </w:numPr>
      </w:pPr>
      <w:r w:rsidRPr="001B7138">
        <w:t>Flathead</w:t>
      </w:r>
    </w:p>
    <w:p w14:paraId="4FC4DE3F" w14:textId="77777777" w:rsidR="001B7138" w:rsidRPr="001B7138" w:rsidRDefault="001B7138" w:rsidP="001B7138">
      <w:pPr>
        <w:pStyle w:val="NoSpacing"/>
        <w:numPr>
          <w:ilvl w:val="0"/>
          <w:numId w:val="208"/>
        </w:numPr>
      </w:pPr>
      <w:r w:rsidRPr="001B7138">
        <w:t>Joliet</w:t>
      </w:r>
    </w:p>
    <w:p w14:paraId="4E8F09C0" w14:textId="77777777" w:rsidR="001B7138" w:rsidRPr="001B7138" w:rsidRDefault="001B7138" w:rsidP="001B7138">
      <w:pPr>
        <w:pStyle w:val="NoSpacing"/>
        <w:numPr>
          <w:ilvl w:val="0"/>
          <w:numId w:val="208"/>
        </w:numPr>
      </w:pPr>
      <w:r w:rsidRPr="001B7138">
        <w:t>Stevensville</w:t>
      </w:r>
    </w:p>
    <w:p w14:paraId="6075F60C" w14:textId="77777777" w:rsidR="001B7138" w:rsidRPr="001B7138" w:rsidRDefault="001B7138" w:rsidP="001B7138">
      <w:pPr>
        <w:pStyle w:val="NoSpacing"/>
        <w:rPr>
          <w:b/>
        </w:rPr>
      </w:pPr>
    </w:p>
    <w:p w14:paraId="286D0865" w14:textId="77777777" w:rsidR="001B7138" w:rsidRPr="001B7138" w:rsidRDefault="001B7138" w:rsidP="001B7138">
      <w:pPr>
        <w:pStyle w:val="NoSpacing"/>
        <w:rPr>
          <w:b/>
        </w:rPr>
      </w:pPr>
      <w:r w:rsidRPr="001B7138">
        <w:rPr>
          <w:b/>
        </w:rPr>
        <w:t>Marketing Plan CDE:</w:t>
      </w:r>
    </w:p>
    <w:p w14:paraId="79E7E2F4" w14:textId="77777777" w:rsidR="001B7138" w:rsidRPr="001B7138" w:rsidRDefault="001B7138" w:rsidP="001B7138">
      <w:pPr>
        <w:pStyle w:val="NoSpacing"/>
        <w:numPr>
          <w:ilvl w:val="0"/>
          <w:numId w:val="209"/>
        </w:numPr>
      </w:pPr>
      <w:r w:rsidRPr="001B7138">
        <w:t>Missoula</w:t>
      </w:r>
    </w:p>
    <w:p w14:paraId="4FFAA9CB" w14:textId="77777777" w:rsidR="001B7138" w:rsidRPr="001B7138" w:rsidRDefault="001B7138" w:rsidP="001B7138">
      <w:pPr>
        <w:pStyle w:val="NoSpacing"/>
        <w:numPr>
          <w:ilvl w:val="0"/>
          <w:numId w:val="209"/>
        </w:numPr>
      </w:pPr>
      <w:r w:rsidRPr="001B7138">
        <w:t>Cascade #2</w:t>
      </w:r>
    </w:p>
    <w:p w14:paraId="5E50B406" w14:textId="77777777" w:rsidR="001B7138" w:rsidRPr="001B7138" w:rsidRDefault="001B7138" w:rsidP="001B7138">
      <w:pPr>
        <w:pStyle w:val="NoSpacing"/>
        <w:numPr>
          <w:ilvl w:val="0"/>
          <w:numId w:val="209"/>
        </w:numPr>
      </w:pPr>
      <w:r w:rsidRPr="001B7138">
        <w:t>Electric City</w:t>
      </w:r>
    </w:p>
    <w:p w14:paraId="59173DDE" w14:textId="77777777" w:rsidR="001B7138" w:rsidRPr="001B7138" w:rsidRDefault="001B7138" w:rsidP="001B7138">
      <w:pPr>
        <w:pStyle w:val="NoSpacing"/>
        <w:numPr>
          <w:ilvl w:val="0"/>
          <w:numId w:val="209"/>
        </w:numPr>
      </w:pPr>
      <w:r w:rsidRPr="001B7138">
        <w:t>Cascade #1</w:t>
      </w:r>
    </w:p>
    <w:p w14:paraId="6BAD58DE" w14:textId="77777777" w:rsidR="001B7138" w:rsidRPr="001B7138" w:rsidRDefault="001B7138" w:rsidP="001B7138">
      <w:pPr>
        <w:pStyle w:val="NoSpacing"/>
        <w:numPr>
          <w:ilvl w:val="0"/>
          <w:numId w:val="209"/>
        </w:numPr>
      </w:pPr>
      <w:r w:rsidRPr="001B7138">
        <w:t>Shepherd</w:t>
      </w:r>
    </w:p>
    <w:p w14:paraId="74373A13" w14:textId="77777777" w:rsidR="001B7138" w:rsidRPr="001B7138" w:rsidRDefault="001B7138" w:rsidP="001B7138">
      <w:pPr>
        <w:pStyle w:val="NoSpacing"/>
        <w:numPr>
          <w:ilvl w:val="0"/>
          <w:numId w:val="209"/>
        </w:numPr>
      </w:pPr>
      <w:r w:rsidRPr="001B7138">
        <w:t>Sweet Grass Hills</w:t>
      </w:r>
    </w:p>
    <w:p w14:paraId="05BBEDCE" w14:textId="77777777" w:rsidR="001B7138" w:rsidRPr="001B7138" w:rsidRDefault="001B7138" w:rsidP="001B7138">
      <w:pPr>
        <w:pStyle w:val="NoSpacing"/>
        <w:numPr>
          <w:ilvl w:val="0"/>
          <w:numId w:val="209"/>
        </w:numPr>
      </w:pPr>
      <w:r w:rsidRPr="001B7138">
        <w:t>Victor</w:t>
      </w:r>
    </w:p>
    <w:p w14:paraId="159EB7E7" w14:textId="77777777" w:rsidR="001B7138" w:rsidRPr="001B7138" w:rsidRDefault="001B7138" w:rsidP="001B7138">
      <w:pPr>
        <w:pStyle w:val="NoSpacing"/>
      </w:pPr>
    </w:p>
    <w:p w14:paraId="0501D803" w14:textId="77777777" w:rsidR="001B7138" w:rsidRPr="001B7138" w:rsidRDefault="001B7138" w:rsidP="001B7138">
      <w:pPr>
        <w:pStyle w:val="NoSpacing"/>
        <w:rPr>
          <w:b/>
        </w:rPr>
      </w:pPr>
      <w:r w:rsidRPr="001B7138">
        <w:rPr>
          <w:b/>
        </w:rPr>
        <w:t>Ag Communications CDE:</w:t>
      </w:r>
    </w:p>
    <w:p w14:paraId="32C89C52" w14:textId="77777777" w:rsidR="001B7138" w:rsidRPr="001B7138" w:rsidRDefault="001B7138" w:rsidP="001B7138">
      <w:pPr>
        <w:pStyle w:val="NoSpacing"/>
        <w:numPr>
          <w:ilvl w:val="0"/>
          <w:numId w:val="160"/>
        </w:numPr>
      </w:pPr>
      <w:r w:rsidRPr="001B7138">
        <w:t>Cascade</w:t>
      </w:r>
    </w:p>
    <w:p w14:paraId="5521B63A" w14:textId="77777777" w:rsidR="001B7138" w:rsidRPr="001B7138" w:rsidRDefault="001B7138" w:rsidP="001B7138">
      <w:pPr>
        <w:pStyle w:val="NoSpacing"/>
        <w:numPr>
          <w:ilvl w:val="0"/>
          <w:numId w:val="160"/>
        </w:numPr>
      </w:pPr>
      <w:r w:rsidRPr="001B7138">
        <w:t>Missoula</w:t>
      </w:r>
    </w:p>
    <w:p w14:paraId="0958B101" w14:textId="77777777" w:rsidR="001B7138" w:rsidRPr="001B7138" w:rsidRDefault="001B7138" w:rsidP="001B7138">
      <w:pPr>
        <w:pStyle w:val="NoSpacing"/>
        <w:numPr>
          <w:ilvl w:val="0"/>
          <w:numId w:val="160"/>
        </w:numPr>
      </w:pPr>
      <w:r w:rsidRPr="001B7138">
        <w:t>Electric City</w:t>
      </w:r>
    </w:p>
    <w:p w14:paraId="2A8B365A" w14:textId="77777777" w:rsidR="001B7138" w:rsidRPr="001B7138" w:rsidRDefault="001B7138" w:rsidP="001B7138">
      <w:pPr>
        <w:pStyle w:val="NoSpacing"/>
        <w:rPr>
          <w:b/>
        </w:rPr>
      </w:pPr>
    </w:p>
    <w:p w14:paraId="39B0DD02" w14:textId="77777777" w:rsidR="001B7138" w:rsidRPr="001B7138" w:rsidRDefault="001B7138" w:rsidP="001B7138">
      <w:pPr>
        <w:pStyle w:val="NoSpacing"/>
        <w:rPr>
          <w:b/>
        </w:rPr>
      </w:pPr>
      <w:r w:rsidRPr="001B7138">
        <w:rPr>
          <w:b/>
        </w:rPr>
        <w:t>Ag Communications CDE Individuals:</w:t>
      </w:r>
    </w:p>
    <w:p w14:paraId="511B660D" w14:textId="77777777" w:rsidR="001B7138" w:rsidRPr="001B7138" w:rsidRDefault="001B7138" w:rsidP="001B7138">
      <w:pPr>
        <w:pStyle w:val="NoSpacing"/>
        <w:numPr>
          <w:ilvl w:val="0"/>
          <w:numId w:val="212"/>
        </w:numPr>
      </w:pPr>
      <w:r w:rsidRPr="001B7138">
        <w:t>Reanna Shular, Electric City</w:t>
      </w:r>
    </w:p>
    <w:p w14:paraId="2326CFC6" w14:textId="77777777" w:rsidR="001B7138" w:rsidRPr="001B7138" w:rsidRDefault="001B7138" w:rsidP="001B7138">
      <w:pPr>
        <w:pStyle w:val="NoSpacing"/>
        <w:numPr>
          <w:ilvl w:val="0"/>
          <w:numId w:val="212"/>
        </w:numPr>
      </w:pPr>
      <w:r w:rsidRPr="001B7138">
        <w:t>Mateo Farrara, Cascade</w:t>
      </w:r>
    </w:p>
    <w:p w14:paraId="22FDAA9C" w14:textId="77777777" w:rsidR="001B7138" w:rsidRPr="001B7138" w:rsidRDefault="001B7138" w:rsidP="001B7138">
      <w:pPr>
        <w:pStyle w:val="NoSpacing"/>
        <w:numPr>
          <w:ilvl w:val="0"/>
          <w:numId w:val="212"/>
        </w:numPr>
      </w:pPr>
      <w:r w:rsidRPr="001B7138">
        <w:t>Merle Infanger, Cascade</w:t>
      </w:r>
    </w:p>
    <w:p w14:paraId="7886E7AD" w14:textId="77777777" w:rsidR="001B7138" w:rsidRPr="001B7138" w:rsidRDefault="001B7138" w:rsidP="001B7138">
      <w:pPr>
        <w:pStyle w:val="NoSpacing"/>
        <w:numPr>
          <w:ilvl w:val="0"/>
          <w:numId w:val="212"/>
        </w:numPr>
      </w:pPr>
      <w:r w:rsidRPr="001B7138">
        <w:t xml:space="preserve">Travis Jaquez, St. Regis; Emily </w:t>
      </w:r>
      <w:proofErr w:type="spellStart"/>
      <w:r w:rsidRPr="001B7138">
        <w:t>Standley</w:t>
      </w:r>
      <w:proofErr w:type="spellEnd"/>
      <w:r w:rsidRPr="001B7138">
        <w:t>, Missoula</w:t>
      </w:r>
    </w:p>
    <w:p w14:paraId="6A72E336" w14:textId="77777777" w:rsidR="001B7138" w:rsidRPr="001B7138" w:rsidRDefault="001B7138" w:rsidP="001B7138">
      <w:pPr>
        <w:pStyle w:val="NoSpacing"/>
      </w:pPr>
    </w:p>
    <w:p w14:paraId="54838920" w14:textId="77777777" w:rsidR="001B7138" w:rsidRPr="001B7138" w:rsidRDefault="001B7138" w:rsidP="001B7138">
      <w:pPr>
        <w:pStyle w:val="NoSpacing"/>
        <w:rPr>
          <w:b/>
        </w:rPr>
      </w:pPr>
      <w:r w:rsidRPr="001B7138">
        <w:rPr>
          <w:b/>
        </w:rPr>
        <w:t>Food Science CDE Teams:</w:t>
      </w:r>
    </w:p>
    <w:p w14:paraId="553069CA" w14:textId="77777777" w:rsidR="001B7138" w:rsidRPr="001B7138" w:rsidRDefault="001B7138" w:rsidP="001B7138">
      <w:pPr>
        <w:pStyle w:val="NoSpacing"/>
        <w:numPr>
          <w:ilvl w:val="0"/>
          <w:numId w:val="192"/>
        </w:numPr>
      </w:pPr>
      <w:r w:rsidRPr="001B7138">
        <w:t>Missoula</w:t>
      </w:r>
    </w:p>
    <w:p w14:paraId="3D574A11" w14:textId="77777777" w:rsidR="001B7138" w:rsidRPr="001B7138" w:rsidRDefault="001B7138" w:rsidP="001B7138">
      <w:pPr>
        <w:pStyle w:val="NoSpacing"/>
        <w:numPr>
          <w:ilvl w:val="0"/>
          <w:numId w:val="192"/>
        </w:numPr>
      </w:pPr>
      <w:r w:rsidRPr="001B7138">
        <w:t>St. Regis</w:t>
      </w:r>
    </w:p>
    <w:p w14:paraId="58C1464A" w14:textId="77777777" w:rsidR="001B7138" w:rsidRPr="001B7138" w:rsidRDefault="001B7138" w:rsidP="001B7138">
      <w:pPr>
        <w:pStyle w:val="NoSpacing"/>
        <w:numPr>
          <w:ilvl w:val="0"/>
          <w:numId w:val="192"/>
        </w:numPr>
      </w:pPr>
      <w:r w:rsidRPr="001B7138">
        <w:t>Conrad</w:t>
      </w:r>
    </w:p>
    <w:p w14:paraId="09B2761A" w14:textId="77777777" w:rsidR="001B7138" w:rsidRPr="001B7138" w:rsidRDefault="001B7138" w:rsidP="001B7138">
      <w:pPr>
        <w:pStyle w:val="NoSpacing"/>
      </w:pPr>
    </w:p>
    <w:p w14:paraId="1E698888" w14:textId="77777777" w:rsidR="001B7138" w:rsidRPr="001B7138" w:rsidRDefault="001B7138" w:rsidP="001B7138">
      <w:pPr>
        <w:pStyle w:val="NoSpacing"/>
        <w:rPr>
          <w:b/>
        </w:rPr>
      </w:pPr>
      <w:r w:rsidRPr="001B7138">
        <w:rPr>
          <w:b/>
        </w:rPr>
        <w:t>Food Science CDE Individuals:</w:t>
      </w:r>
    </w:p>
    <w:p w14:paraId="51A78F04" w14:textId="77777777" w:rsidR="001B7138" w:rsidRPr="001B7138" w:rsidRDefault="001B7138" w:rsidP="001B7138">
      <w:pPr>
        <w:pStyle w:val="NoSpacing"/>
        <w:numPr>
          <w:ilvl w:val="0"/>
          <w:numId w:val="191"/>
        </w:numPr>
      </w:pPr>
      <w:r w:rsidRPr="001B7138">
        <w:t xml:space="preserve">Saralyn </w:t>
      </w:r>
      <w:proofErr w:type="spellStart"/>
      <w:r w:rsidRPr="001B7138">
        <w:t>Standley</w:t>
      </w:r>
      <w:proofErr w:type="spellEnd"/>
      <w:r w:rsidRPr="001B7138">
        <w:t>, Missoula</w:t>
      </w:r>
    </w:p>
    <w:p w14:paraId="24265C7B" w14:textId="77777777" w:rsidR="001B7138" w:rsidRPr="001B7138" w:rsidRDefault="001B7138" w:rsidP="001B7138">
      <w:pPr>
        <w:pStyle w:val="NoSpacing"/>
        <w:numPr>
          <w:ilvl w:val="0"/>
          <w:numId w:val="191"/>
        </w:numPr>
      </w:pPr>
      <w:r w:rsidRPr="001B7138">
        <w:t>Isabel Reh, Missoula</w:t>
      </w:r>
    </w:p>
    <w:p w14:paraId="6EB68DDB" w14:textId="77777777" w:rsidR="001B7138" w:rsidRPr="001B7138" w:rsidRDefault="001B7138" w:rsidP="001B7138">
      <w:pPr>
        <w:pStyle w:val="NoSpacing"/>
        <w:numPr>
          <w:ilvl w:val="0"/>
          <w:numId w:val="191"/>
        </w:numPr>
      </w:pPr>
      <w:r w:rsidRPr="001B7138">
        <w:t>Kyla Andres, Missoula</w:t>
      </w:r>
    </w:p>
    <w:p w14:paraId="6C6D0D15" w14:textId="77777777" w:rsidR="001B7138" w:rsidRPr="001B7138" w:rsidRDefault="001B7138" w:rsidP="001B7138">
      <w:pPr>
        <w:pStyle w:val="NoSpacing"/>
        <w:numPr>
          <w:ilvl w:val="0"/>
          <w:numId w:val="191"/>
        </w:numPr>
      </w:pPr>
      <w:r w:rsidRPr="001B7138">
        <w:t>Cheyenne Lewis, St. Regis</w:t>
      </w:r>
    </w:p>
    <w:p w14:paraId="2E9BC8A7" w14:textId="77777777" w:rsidR="001B7138" w:rsidRPr="001B7138" w:rsidRDefault="001B7138" w:rsidP="001B7138">
      <w:pPr>
        <w:pStyle w:val="NoSpacing"/>
        <w:numPr>
          <w:ilvl w:val="0"/>
          <w:numId w:val="191"/>
        </w:numPr>
      </w:pPr>
      <w:r w:rsidRPr="001B7138">
        <w:t>Cora Phoenix Price, Missoula</w:t>
      </w:r>
    </w:p>
    <w:p w14:paraId="296D8968" w14:textId="77777777" w:rsidR="001B7138" w:rsidRPr="001B7138" w:rsidRDefault="001B7138" w:rsidP="001B7138">
      <w:pPr>
        <w:pStyle w:val="NoSpacing"/>
        <w:numPr>
          <w:ilvl w:val="0"/>
          <w:numId w:val="191"/>
        </w:numPr>
      </w:pPr>
      <w:proofErr w:type="spellStart"/>
      <w:r w:rsidRPr="001B7138">
        <w:t>Gyen</w:t>
      </w:r>
      <w:proofErr w:type="spellEnd"/>
      <w:r w:rsidRPr="001B7138">
        <w:t xml:space="preserve"> Smith, Missoula</w:t>
      </w:r>
    </w:p>
    <w:p w14:paraId="6A3D3358" w14:textId="77777777" w:rsidR="001B7138" w:rsidRPr="001B7138" w:rsidRDefault="001B7138" w:rsidP="001B7138">
      <w:pPr>
        <w:pStyle w:val="NoSpacing"/>
        <w:numPr>
          <w:ilvl w:val="0"/>
          <w:numId w:val="191"/>
        </w:numPr>
      </w:pPr>
      <w:r w:rsidRPr="001B7138">
        <w:t>Jon Andres, Missoula</w:t>
      </w:r>
    </w:p>
    <w:p w14:paraId="48E7ABA2" w14:textId="77777777" w:rsidR="001B7138" w:rsidRPr="001B7138" w:rsidRDefault="001B7138" w:rsidP="001B7138">
      <w:pPr>
        <w:pStyle w:val="NoSpacing"/>
        <w:numPr>
          <w:ilvl w:val="0"/>
          <w:numId w:val="191"/>
        </w:numPr>
      </w:pPr>
      <w:r w:rsidRPr="001B7138">
        <w:t>Dylan Lindsey, Missoula</w:t>
      </w:r>
    </w:p>
    <w:p w14:paraId="7AB03892" w14:textId="77777777" w:rsidR="001B7138" w:rsidRPr="001B7138" w:rsidRDefault="001B7138" w:rsidP="001B7138">
      <w:pPr>
        <w:pStyle w:val="NoSpacing"/>
        <w:numPr>
          <w:ilvl w:val="0"/>
          <w:numId w:val="191"/>
        </w:numPr>
      </w:pPr>
      <w:r w:rsidRPr="001B7138">
        <w:t xml:space="preserve">Grant </w:t>
      </w:r>
      <w:proofErr w:type="spellStart"/>
      <w:r w:rsidRPr="001B7138">
        <w:t>Panion</w:t>
      </w:r>
      <w:proofErr w:type="spellEnd"/>
      <w:r w:rsidRPr="001B7138">
        <w:t>, Missoula</w:t>
      </w:r>
    </w:p>
    <w:p w14:paraId="55772742" w14:textId="77777777" w:rsidR="001B7138" w:rsidRPr="001B7138" w:rsidRDefault="001B7138" w:rsidP="001B7138">
      <w:pPr>
        <w:pStyle w:val="NoSpacing"/>
        <w:numPr>
          <w:ilvl w:val="0"/>
          <w:numId w:val="191"/>
        </w:numPr>
      </w:pPr>
      <w:r w:rsidRPr="001B7138">
        <w:t>Sheridan Johnson, Conrad</w:t>
      </w:r>
    </w:p>
    <w:p w14:paraId="5729F04F" w14:textId="77777777" w:rsidR="001B7138" w:rsidRPr="001B7138" w:rsidRDefault="001B7138" w:rsidP="001B7138">
      <w:pPr>
        <w:pStyle w:val="NoSpacing"/>
        <w:rPr>
          <w:b/>
        </w:rPr>
      </w:pPr>
    </w:p>
    <w:p w14:paraId="7EF4DEA9" w14:textId="77777777" w:rsidR="001B7138" w:rsidRPr="001B7138" w:rsidRDefault="001B7138" w:rsidP="001B7138">
      <w:pPr>
        <w:pStyle w:val="NoSpacing"/>
        <w:rPr>
          <w:b/>
        </w:rPr>
      </w:pPr>
      <w:r w:rsidRPr="001B7138">
        <w:rPr>
          <w:b/>
        </w:rPr>
        <w:t>Vet Science CDE Teams:</w:t>
      </w:r>
    </w:p>
    <w:p w14:paraId="130F030A" w14:textId="77777777" w:rsidR="001B7138" w:rsidRPr="001B7138" w:rsidRDefault="001B7138" w:rsidP="001B7138">
      <w:pPr>
        <w:pStyle w:val="NoSpacing"/>
        <w:numPr>
          <w:ilvl w:val="0"/>
          <w:numId w:val="196"/>
        </w:numPr>
      </w:pPr>
      <w:r w:rsidRPr="001B7138">
        <w:t>Missoula</w:t>
      </w:r>
    </w:p>
    <w:p w14:paraId="41F46409" w14:textId="77777777" w:rsidR="001B7138" w:rsidRPr="001B7138" w:rsidRDefault="001B7138" w:rsidP="001B7138">
      <w:pPr>
        <w:pStyle w:val="NoSpacing"/>
        <w:numPr>
          <w:ilvl w:val="0"/>
          <w:numId w:val="188"/>
        </w:numPr>
      </w:pPr>
      <w:r w:rsidRPr="001B7138">
        <w:t>Fergus of Lewistown</w:t>
      </w:r>
    </w:p>
    <w:p w14:paraId="57AE7919" w14:textId="77777777" w:rsidR="001B7138" w:rsidRPr="001B7138" w:rsidRDefault="001B7138" w:rsidP="001B7138">
      <w:pPr>
        <w:pStyle w:val="NoSpacing"/>
        <w:numPr>
          <w:ilvl w:val="0"/>
          <w:numId w:val="188"/>
        </w:numPr>
      </w:pPr>
      <w:r w:rsidRPr="001B7138">
        <w:t>Flathead</w:t>
      </w:r>
    </w:p>
    <w:p w14:paraId="5B688707" w14:textId="77777777" w:rsidR="001B7138" w:rsidRPr="001B7138" w:rsidRDefault="001B7138" w:rsidP="001B7138">
      <w:pPr>
        <w:pStyle w:val="NoSpacing"/>
        <w:rPr>
          <w:b/>
        </w:rPr>
      </w:pPr>
    </w:p>
    <w:p w14:paraId="5410F44E" w14:textId="77777777" w:rsidR="001B7138" w:rsidRPr="001B7138" w:rsidRDefault="001B7138" w:rsidP="001B7138">
      <w:pPr>
        <w:pStyle w:val="NoSpacing"/>
        <w:rPr>
          <w:b/>
        </w:rPr>
      </w:pPr>
      <w:r w:rsidRPr="001B7138">
        <w:rPr>
          <w:b/>
        </w:rPr>
        <w:lastRenderedPageBreak/>
        <w:t>Vet Science CDE Individuals:</w:t>
      </w:r>
    </w:p>
    <w:p w14:paraId="2979293B" w14:textId="77777777" w:rsidR="001B7138" w:rsidRPr="001B7138" w:rsidRDefault="001B7138" w:rsidP="001B7138">
      <w:pPr>
        <w:pStyle w:val="NoSpacing"/>
        <w:numPr>
          <w:ilvl w:val="0"/>
          <w:numId w:val="195"/>
        </w:numPr>
      </w:pPr>
      <w:r w:rsidRPr="001B7138">
        <w:t>Alyssa Taylor, Missoula</w:t>
      </w:r>
    </w:p>
    <w:p w14:paraId="282F8E8F" w14:textId="77777777" w:rsidR="001B7138" w:rsidRPr="001B7138" w:rsidRDefault="001B7138" w:rsidP="001B7138">
      <w:pPr>
        <w:pStyle w:val="NoSpacing"/>
        <w:numPr>
          <w:ilvl w:val="0"/>
          <w:numId w:val="195"/>
        </w:numPr>
      </w:pPr>
      <w:r w:rsidRPr="001B7138">
        <w:t>Cora Phoenix Price, Missoula</w:t>
      </w:r>
    </w:p>
    <w:p w14:paraId="437CBA6C" w14:textId="77777777" w:rsidR="001B7138" w:rsidRPr="001B7138" w:rsidRDefault="001B7138" w:rsidP="001B7138">
      <w:pPr>
        <w:pStyle w:val="NoSpacing"/>
        <w:numPr>
          <w:ilvl w:val="0"/>
          <w:numId w:val="195"/>
        </w:numPr>
      </w:pPr>
      <w:r w:rsidRPr="001B7138">
        <w:t>Jon Andres, Missoula</w:t>
      </w:r>
    </w:p>
    <w:p w14:paraId="23089D19" w14:textId="77777777" w:rsidR="001B7138" w:rsidRPr="001B7138" w:rsidRDefault="001B7138" w:rsidP="001B7138">
      <w:pPr>
        <w:pStyle w:val="NoSpacing"/>
        <w:numPr>
          <w:ilvl w:val="0"/>
          <w:numId w:val="195"/>
        </w:numPr>
      </w:pPr>
      <w:r w:rsidRPr="001B7138">
        <w:t>Codi Uecker, Fergus of Lewistown</w:t>
      </w:r>
    </w:p>
    <w:p w14:paraId="1C7F9616" w14:textId="77777777" w:rsidR="001B7138" w:rsidRPr="001B7138" w:rsidRDefault="001B7138" w:rsidP="001B7138">
      <w:pPr>
        <w:pStyle w:val="NoSpacing"/>
        <w:numPr>
          <w:ilvl w:val="0"/>
          <w:numId w:val="195"/>
        </w:numPr>
      </w:pPr>
      <w:r w:rsidRPr="001B7138">
        <w:t xml:space="preserve">Grant </w:t>
      </w:r>
      <w:proofErr w:type="spellStart"/>
      <w:r w:rsidRPr="001B7138">
        <w:t>Panion</w:t>
      </w:r>
      <w:proofErr w:type="spellEnd"/>
      <w:r w:rsidRPr="001B7138">
        <w:t>, Missoula</w:t>
      </w:r>
    </w:p>
    <w:p w14:paraId="65AD80D6" w14:textId="77777777" w:rsidR="001B7138" w:rsidRPr="001B7138" w:rsidRDefault="001B7138" w:rsidP="001B7138">
      <w:pPr>
        <w:pStyle w:val="NoSpacing"/>
        <w:numPr>
          <w:ilvl w:val="0"/>
          <w:numId w:val="195"/>
        </w:numPr>
      </w:pPr>
      <w:r w:rsidRPr="001B7138">
        <w:t>Mariah Millhouse, Missoula</w:t>
      </w:r>
    </w:p>
    <w:p w14:paraId="4C349072" w14:textId="77777777" w:rsidR="001B7138" w:rsidRPr="001B7138" w:rsidRDefault="001B7138" w:rsidP="001B7138">
      <w:pPr>
        <w:pStyle w:val="NoSpacing"/>
        <w:numPr>
          <w:ilvl w:val="0"/>
          <w:numId w:val="195"/>
        </w:numPr>
      </w:pPr>
      <w:r w:rsidRPr="001B7138">
        <w:t>Albert Koenig, Belgrade</w:t>
      </w:r>
    </w:p>
    <w:p w14:paraId="1796452D" w14:textId="77777777" w:rsidR="001B7138" w:rsidRPr="001B7138" w:rsidRDefault="001B7138" w:rsidP="001B7138">
      <w:pPr>
        <w:pStyle w:val="NoSpacing"/>
        <w:numPr>
          <w:ilvl w:val="0"/>
          <w:numId w:val="195"/>
        </w:numPr>
      </w:pPr>
      <w:r w:rsidRPr="001B7138">
        <w:t>Mikayla Comes, Fergus of Lewistown</w:t>
      </w:r>
    </w:p>
    <w:p w14:paraId="7AE88811" w14:textId="77777777" w:rsidR="001B7138" w:rsidRPr="001B7138" w:rsidRDefault="001B7138" w:rsidP="001B7138">
      <w:pPr>
        <w:pStyle w:val="NoSpacing"/>
        <w:numPr>
          <w:ilvl w:val="0"/>
          <w:numId w:val="195"/>
        </w:numPr>
      </w:pPr>
      <w:r w:rsidRPr="001B7138">
        <w:t>Destiny Brewer, Flathead</w:t>
      </w:r>
    </w:p>
    <w:p w14:paraId="45B8E145" w14:textId="60C06D17" w:rsidR="001B7138" w:rsidRPr="001B7138" w:rsidRDefault="001B7138" w:rsidP="001B7138">
      <w:pPr>
        <w:pStyle w:val="NoSpacing"/>
        <w:numPr>
          <w:ilvl w:val="0"/>
          <w:numId w:val="195"/>
        </w:numPr>
      </w:pPr>
      <w:r w:rsidRPr="001B7138">
        <w:t>Ashley Scullion, Missoula</w:t>
      </w:r>
    </w:p>
    <w:p w14:paraId="60A6FFE3" w14:textId="77777777" w:rsidR="001B7138" w:rsidRPr="001B7138" w:rsidRDefault="001B7138" w:rsidP="001B7138">
      <w:pPr>
        <w:pStyle w:val="NoSpacing"/>
      </w:pPr>
    </w:p>
    <w:p w14:paraId="01B38FEB" w14:textId="77777777" w:rsidR="001B7138" w:rsidRPr="001B7138" w:rsidRDefault="001B7138" w:rsidP="001B7138">
      <w:pPr>
        <w:pStyle w:val="NoSpacing"/>
        <w:rPr>
          <w:b/>
        </w:rPr>
      </w:pPr>
      <w:r w:rsidRPr="001B7138">
        <w:rPr>
          <w:b/>
        </w:rPr>
        <w:t>Extemporaneous Public Speaking CDE:</w:t>
      </w:r>
    </w:p>
    <w:p w14:paraId="60A4E5CA" w14:textId="77777777" w:rsidR="001B7138" w:rsidRPr="001B7138" w:rsidRDefault="001B7138" w:rsidP="001B7138">
      <w:pPr>
        <w:pStyle w:val="NoSpacing"/>
        <w:numPr>
          <w:ilvl w:val="0"/>
          <w:numId w:val="194"/>
        </w:numPr>
      </w:pPr>
      <w:r w:rsidRPr="001B7138">
        <w:t>Cody Boyce, Fergus of Lewistown</w:t>
      </w:r>
    </w:p>
    <w:p w14:paraId="311051CD" w14:textId="77777777" w:rsidR="001B7138" w:rsidRPr="001B7138" w:rsidRDefault="001B7138" w:rsidP="001B7138">
      <w:pPr>
        <w:pStyle w:val="NoSpacing"/>
        <w:numPr>
          <w:ilvl w:val="0"/>
          <w:numId w:val="194"/>
        </w:numPr>
      </w:pPr>
      <w:r w:rsidRPr="001B7138">
        <w:t>Todd Lackman, Forsyth</w:t>
      </w:r>
    </w:p>
    <w:p w14:paraId="5A1EE0AA" w14:textId="77777777" w:rsidR="001B7138" w:rsidRPr="001B7138" w:rsidRDefault="001B7138" w:rsidP="001B7138">
      <w:pPr>
        <w:pStyle w:val="NoSpacing"/>
        <w:numPr>
          <w:ilvl w:val="0"/>
          <w:numId w:val="194"/>
        </w:numPr>
      </w:pPr>
      <w:r w:rsidRPr="001B7138">
        <w:t>Mckade Mahlen, Culbertson</w:t>
      </w:r>
    </w:p>
    <w:p w14:paraId="6D9DC6A0" w14:textId="6DECC0F6" w:rsidR="001B7138" w:rsidRPr="001B7138" w:rsidRDefault="002F423D" w:rsidP="001B7138">
      <w:pPr>
        <w:pStyle w:val="NoSpacing"/>
        <w:numPr>
          <w:ilvl w:val="0"/>
          <w:numId w:val="194"/>
        </w:numPr>
      </w:pPr>
      <w:r>
        <w:t>Kelsey Kraft</w:t>
      </w:r>
      <w:r w:rsidR="001B7138" w:rsidRPr="001B7138">
        <w:t xml:space="preserve"> Laurel</w:t>
      </w:r>
    </w:p>
    <w:p w14:paraId="58D9E567" w14:textId="77777777" w:rsidR="001B7138" w:rsidRPr="001B7138" w:rsidRDefault="001B7138" w:rsidP="001B7138">
      <w:pPr>
        <w:pStyle w:val="NoSpacing"/>
        <w:rPr>
          <w:b/>
        </w:rPr>
      </w:pPr>
    </w:p>
    <w:p w14:paraId="3A42953B" w14:textId="77777777" w:rsidR="001B7138" w:rsidRPr="001B7138" w:rsidRDefault="001B7138" w:rsidP="001B7138">
      <w:pPr>
        <w:pStyle w:val="NoSpacing"/>
        <w:rPr>
          <w:b/>
        </w:rPr>
      </w:pPr>
      <w:r w:rsidRPr="001B7138">
        <w:rPr>
          <w:b/>
        </w:rPr>
        <w:t>Prepared Public Speaking CDE:</w:t>
      </w:r>
    </w:p>
    <w:p w14:paraId="2763D918" w14:textId="77777777" w:rsidR="001B7138" w:rsidRPr="001B7138" w:rsidRDefault="001B7138" w:rsidP="001B7138">
      <w:pPr>
        <w:pStyle w:val="NoSpacing"/>
        <w:numPr>
          <w:ilvl w:val="0"/>
          <w:numId w:val="214"/>
        </w:numPr>
      </w:pPr>
      <w:r w:rsidRPr="001B7138">
        <w:t>Destiny Brewer, Flathead</w:t>
      </w:r>
    </w:p>
    <w:p w14:paraId="3C8C2D55" w14:textId="77777777" w:rsidR="001B7138" w:rsidRPr="001B7138" w:rsidRDefault="001B7138" w:rsidP="001B7138">
      <w:pPr>
        <w:pStyle w:val="NoSpacing"/>
        <w:numPr>
          <w:ilvl w:val="0"/>
          <w:numId w:val="214"/>
        </w:numPr>
      </w:pPr>
      <w:r w:rsidRPr="001B7138">
        <w:t>Kaitlyn Koterba, Electric City</w:t>
      </w:r>
    </w:p>
    <w:p w14:paraId="68B3F7E2" w14:textId="77777777" w:rsidR="001B7138" w:rsidRPr="001B7138" w:rsidRDefault="001B7138" w:rsidP="001B7138">
      <w:pPr>
        <w:pStyle w:val="NoSpacing"/>
        <w:numPr>
          <w:ilvl w:val="0"/>
          <w:numId w:val="214"/>
        </w:numPr>
      </w:pPr>
      <w:r w:rsidRPr="001B7138">
        <w:t>Chase Kilzer, Culbertson</w:t>
      </w:r>
    </w:p>
    <w:p w14:paraId="5B39896B" w14:textId="77777777" w:rsidR="001B7138" w:rsidRPr="001B7138" w:rsidRDefault="001B7138" w:rsidP="001B7138">
      <w:pPr>
        <w:pStyle w:val="NoSpacing"/>
        <w:numPr>
          <w:ilvl w:val="0"/>
          <w:numId w:val="214"/>
        </w:numPr>
      </w:pPr>
      <w:r w:rsidRPr="001B7138">
        <w:t xml:space="preserve">Shiloh Skillen-Robison, </w:t>
      </w:r>
      <w:proofErr w:type="spellStart"/>
      <w:r w:rsidRPr="001B7138">
        <w:t>Hysham</w:t>
      </w:r>
      <w:proofErr w:type="spellEnd"/>
    </w:p>
    <w:p w14:paraId="4959B26D" w14:textId="77777777" w:rsidR="001B7138" w:rsidRPr="001B7138" w:rsidRDefault="001B7138" w:rsidP="001B7138">
      <w:pPr>
        <w:pStyle w:val="NoSpacing"/>
      </w:pPr>
    </w:p>
    <w:p w14:paraId="111ED04C" w14:textId="77777777" w:rsidR="001B7138" w:rsidRPr="001B7138" w:rsidRDefault="001B7138" w:rsidP="001B7138">
      <w:pPr>
        <w:pStyle w:val="NoSpacing"/>
        <w:rPr>
          <w:b/>
        </w:rPr>
      </w:pPr>
      <w:r w:rsidRPr="001B7138">
        <w:rPr>
          <w:b/>
        </w:rPr>
        <w:t>Creed Speaking CDE:</w:t>
      </w:r>
    </w:p>
    <w:p w14:paraId="6629BF23" w14:textId="77777777" w:rsidR="001B7138" w:rsidRPr="001B7138" w:rsidRDefault="001B7138" w:rsidP="001B7138">
      <w:pPr>
        <w:pStyle w:val="NoSpacing"/>
        <w:numPr>
          <w:ilvl w:val="0"/>
          <w:numId w:val="215"/>
        </w:numPr>
        <w:rPr>
          <w:b/>
        </w:rPr>
      </w:pPr>
      <w:r w:rsidRPr="001B7138">
        <w:t xml:space="preserve">Madlyn </w:t>
      </w:r>
      <w:proofErr w:type="spellStart"/>
      <w:r w:rsidRPr="001B7138">
        <w:t>Empter</w:t>
      </w:r>
      <w:proofErr w:type="spellEnd"/>
      <w:r w:rsidRPr="001B7138">
        <w:t>, Big Timber</w:t>
      </w:r>
    </w:p>
    <w:p w14:paraId="6A967F26" w14:textId="77777777" w:rsidR="001B7138" w:rsidRPr="001B7138" w:rsidRDefault="001B7138" w:rsidP="001B7138">
      <w:pPr>
        <w:pStyle w:val="NoSpacing"/>
        <w:numPr>
          <w:ilvl w:val="0"/>
          <w:numId w:val="215"/>
        </w:numPr>
        <w:rPr>
          <w:b/>
        </w:rPr>
      </w:pPr>
      <w:r w:rsidRPr="001B7138">
        <w:t>Hayden Hammontree, Hobson</w:t>
      </w:r>
    </w:p>
    <w:p w14:paraId="2A98C20D" w14:textId="77777777" w:rsidR="001B7138" w:rsidRPr="001B7138" w:rsidRDefault="001B7138" w:rsidP="001B7138">
      <w:pPr>
        <w:pStyle w:val="NoSpacing"/>
        <w:numPr>
          <w:ilvl w:val="0"/>
          <w:numId w:val="215"/>
        </w:numPr>
        <w:rPr>
          <w:b/>
        </w:rPr>
      </w:pPr>
      <w:r w:rsidRPr="001B7138">
        <w:t>Mikayla Johnson, Hinsdale</w:t>
      </w:r>
    </w:p>
    <w:p w14:paraId="4159401E" w14:textId="77777777" w:rsidR="001B7138" w:rsidRPr="001B7138" w:rsidRDefault="001B7138" w:rsidP="001B7138">
      <w:pPr>
        <w:pStyle w:val="NoSpacing"/>
        <w:numPr>
          <w:ilvl w:val="0"/>
          <w:numId w:val="215"/>
        </w:numPr>
        <w:rPr>
          <w:b/>
        </w:rPr>
      </w:pPr>
      <w:r w:rsidRPr="001B7138">
        <w:t xml:space="preserve">Courtney Clairmont, </w:t>
      </w:r>
      <w:proofErr w:type="spellStart"/>
      <w:r w:rsidRPr="001B7138">
        <w:t>Misson</w:t>
      </w:r>
      <w:proofErr w:type="spellEnd"/>
      <w:r w:rsidRPr="001B7138">
        <w:t xml:space="preserve"> Valley</w:t>
      </w:r>
    </w:p>
    <w:p w14:paraId="17FD9F1C" w14:textId="77777777" w:rsidR="001B7138" w:rsidRPr="001B7138" w:rsidRDefault="001B7138" w:rsidP="001B7138">
      <w:pPr>
        <w:pStyle w:val="NoSpacing"/>
        <w:rPr>
          <w:b/>
        </w:rPr>
      </w:pPr>
    </w:p>
    <w:p w14:paraId="77CDB156" w14:textId="77777777" w:rsidR="001B7138" w:rsidRPr="001B7138" w:rsidRDefault="001B7138" w:rsidP="001B7138">
      <w:pPr>
        <w:pStyle w:val="NoSpacing"/>
        <w:rPr>
          <w:b/>
        </w:rPr>
      </w:pPr>
      <w:r w:rsidRPr="001B7138">
        <w:rPr>
          <w:b/>
        </w:rPr>
        <w:t>Jr. Creed Speaking CDE:</w:t>
      </w:r>
    </w:p>
    <w:p w14:paraId="29192AFA" w14:textId="77777777" w:rsidR="001B7138" w:rsidRPr="001B7138" w:rsidRDefault="001B7138" w:rsidP="001B7138">
      <w:pPr>
        <w:pStyle w:val="NoSpacing"/>
        <w:numPr>
          <w:ilvl w:val="0"/>
          <w:numId w:val="216"/>
        </w:numPr>
        <w:rPr>
          <w:b/>
        </w:rPr>
      </w:pPr>
      <w:r w:rsidRPr="001B7138">
        <w:t>Chase Drange, Plevna</w:t>
      </w:r>
    </w:p>
    <w:p w14:paraId="459280AD" w14:textId="77777777" w:rsidR="001B7138" w:rsidRPr="001B7138" w:rsidRDefault="001B7138" w:rsidP="001B7138">
      <w:pPr>
        <w:pStyle w:val="NoSpacing"/>
        <w:numPr>
          <w:ilvl w:val="0"/>
          <w:numId w:val="216"/>
        </w:numPr>
        <w:rPr>
          <w:b/>
        </w:rPr>
      </w:pPr>
      <w:r w:rsidRPr="001B7138">
        <w:t xml:space="preserve">Rachel </w:t>
      </w:r>
      <w:proofErr w:type="spellStart"/>
      <w:r w:rsidRPr="001B7138">
        <w:t>Stevneson</w:t>
      </w:r>
      <w:proofErr w:type="spellEnd"/>
      <w:r w:rsidRPr="001B7138">
        <w:t>, Hobson</w:t>
      </w:r>
    </w:p>
    <w:p w14:paraId="205F4E1B" w14:textId="77777777" w:rsidR="001B7138" w:rsidRPr="001B7138" w:rsidRDefault="001B7138" w:rsidP="001B7138">
      <w:pPr>
        <w:pStyle w:val="NoSpacing"/>
        <w:numPr>
          <w:ilvl w:val="0"/>
          <w:numId w:val="216"/>
        </w:numPr>
        <w:rPr>
          <w:b/>
        </w:rPr>
      </w:pPr>
      <w:r w:rsidRPr="001B7138">
        <w:t>Grace Smith, Victor</w:t>
      </w:r>
    </w:p>
    <w:p w14:paraId="034432CF" w14:textId="77777777" w:rsidR="001B7138" w:rsidRPr="001B7138" w:rsidRDefault="001B7138" w:rsidP="001B7138">
      <w:pPr>
        <w:pStyle w:val="NoSpacing"/>
        <w:numPr>
          <w:ilvl w:val="0"/>
          <w:numId w:val="216"/>
        </w:numPr>
        <w:rPr>
          <w:b/>
        </w:rPr>
      </w:pPr>
      <w:r w:rsidRPr="001B7138">
        <w:t>Colton Jacks, Laurel</w:t>
      </w:r>
    </w:p>
    <w:p w14:paraId="6A5DF03C" w14:textId="77777777" w:rsidR="001B7138" w:rsidRPr="001B7138" w:rsidRDefault="001B7138" w:rsidP="001B7138">
      <w:pPr>
        <w:pStyle w:val="NoSpacing"/>
        <w:rPr>
          <w:b/>
        </w:rPr>
      </w:pPr>
      <w:r w:rsidRPr="001B7138">
        <w:rPr>
          <w:b/>
        </w:rPr>
        <w:t xml:space="preserve"> </w:t>
      </w:r>
    </w:p>
    <w:p w14:paraId="30D6211D" w14:textId="77777777" w:rsidR="001B7138" w:rsidRPr="001B7138" w:rsidRDefault="001B7138" w:rsidP="001B7138">
      <w:pPr>
        <w:pStyle w:val="NoSpacing"/>
        <w:rPr>
          <w:b/>
        </w:rPr>
      </w:pPr>
      <w:r w:rsidRPr="001B7138">
        <w:rPr>
          <w:b/>
        </w:rPr>
        <w:t>State Talent Contest:</w:t>
      </w:r>
    </w:p>
    <w:p w14:paraId="21C134EC" w14:textId="77777777" w:rsidR="001B7138" w:rsidRPr="001B7138" w:rsidRDefault="001B7138" w:rsidP="001B7138">
      <w:pPr>
        <w:pStyle w:val="NoSpacing"/>
        <w:numPr>
          <w:ilvl w:val="0"/>
          <w:numId w:val="217"/>
        </w:numPr>
        <w:rPr>
          <w:b/>
        </w:rPr>
      </w:pPr>
      <w:r w:rsidRPr="001B7138">
        <w:t>The Kraft Sisters, Laurel</w:t>
      </w:r>
    </w:p>
    <w:p w14:paraId="0C17FDFB" w14:textId="124C9E96" w:rsidR="001B7138" w:rsidRDefault="001B7138" w:rsidP="001B7138">
      <w:pPr>
        <w:pStyle w:val="NoSpacing"/>
        <w:numPr>
          <w:ilvl w:val="0"/>
          <w:numId w:val="217"/>
        </w:numPr>
      </w:pPr>
      <w:r w:rsidRPr="001B7138">
        <w:t>Faith Stevenson, Hobson</w:t>
      </w:r>
    </w:p>
    <w:p w14:paraId="206C8908" w14:textId="7ED1B5A5" w:rsidR="007F6BE2" w:rsidRDefault="007F6BE2" w:rsidP="007F6BE2">
      <w:pPr>
        <w:pStyle w:val="NoSpacing"/>
      </w:pPr>
    </w:p>
    <w:p w14:paraId="4E326E8E" w14:textId="7FC821E9" w:rsidR="007F6BE2" w:rsidRDefault="007F6BE2" w:rsidP="007F6BE2">
      <w:pPr>
        <w:pStyle w:val="NoSpacing"/>
      </w:pPr>
    </w:p>
    <w:p w14:paraId="3BC9F02A" w14:textId="4D0F534C" w:rsidR="007F6BE2" w:rsidRDefault="007F6BE2" w:rsidP="007F6BE2">
      <w:pPr>
        <w:pStyle w:val="NoSpacing"/>
      </w:pPr>
    </w:p>
    <w:p w14:paraId="5FFB74DB" w14:textId="4CBEE520" w:rsidR="007F6BE2" w:rsidRDefault="007F6BE2" w:rsidP="007F6BE2">
      <w:pPr>
        <w:pStyle w:val="NoSpacing"/>
      </w:pPr>
    </w:p>
    <w:p w14:paraId="5268E839" w14:textId="77777777" w:rsidR="007F6BE2" w:rsidRPr="001B7138" w:rsidRDefault="007F6BE2" w:rsidP="007F6BE2">
      <w:pPr>
        <w:pStyle w:val="NoSpacing"/>
      </w:pPr>
    </w:p>
    <w:p w14:paraId="0F773B29" w14:textId="77777777" w:rsidR="001B7138" w:rsidRPr="001B7138" w:rsidRDefault="001B7138" w:rsidP="001B7138">
      <w:pPr>
        <w:pStyle w:val="NoSpacing"/>
        <w:rPr>
          <w:b/>
        </w:rPr>
      </w:pPr>
    </w:p>
    <w:p w14:paraId="6C25577A" w14:textId="77777777" w:rsidR="001B7138" w:rsidRPr="001B7138" w:rsidRDefault="001B7138" w:rsidP="001B7138">
      <w:pPr>
        <w:pStyle w:val="NoSpacing"/>
        <w:rPr>
          <w:b/>
        </w:rPr>
      </w:pPr>
      <w:r w:rsidRPr="001B7138">
        <w:rPr>
          <w:b/>
        </w:rPr>
        <w:t>Team Sweepstakes Winners:</w:t>
      </w:r>
    </w:p>
    <w:p w14:paraId="6F99DD60" w14:textId="77777777" w:rsidR="001B7138" w:rsidRPr="001B7138" w:rsidRDefault="001B7138" w:rsidP="001B7138">
      <w:pPr>
        <w:pStyle w:val="NoSpacing"/>
        <w:numPr>
          <w:ilvl w:val="0"/>
          <w:numId w:val="193"/>
        </w:numPr>
      </w:pPr>
      <w:r w:rsidRPr="001B7138">
        <w:t>Missoula</w:t>
      </w:r>
    </w:p>
    <w:p w14:paraId="7CCEA807" w14:textId="77777777" w:rsidR="001B7138" w:rsidRPr="001B7138" w:rsidRDefault="001B7138" w:rsidP="001B7138">
      <w:pPr>
        <w:pStyle w:val="NoSpacing"/>
        <w:numPr>
          <w:ilvl w:val="0"/>
          <w:numId w:val="193"/>
        </w:numPr>
      </w:pPr>
      <w:r w:rsidRPr="001B7138">
        <w:t>Flathead</w:t>
      </w:r>
    </w:p>
    <w:p w14:paraId="1F111400" w14:textId="77777777" w:rsidR="001B7138" w:rsidRPr="001B7138" w:rsidRDefault="001B7138" w:rsidP="001B7138">
      <w:pPr>
        <w:pStyle w:val="NoSpacing"/>
        <w:numPr>
          <w:ilvl w:val="0"/>
          <w:numId w:val="193"/>
        </w:numPr>
      </w:pPr>
      <w:r w:rsidRPr="001B7138">
        <w:t>Big Timber</w:t>
      </w:r>
    </w:p>
    <w:p w14:paraId="6D38F66D" w14:textId="77777777" w:rsidR="001B7138" w:rsidRPr="001B7138" w:rsidRDefault="001B7138" w:rsidP="001B7138">
      <w:pPr>
        <w:pStyle w:val="NoSpacing"/>
        <w:numPr>
          <w:ilvl w:val="0"/>
          <w:numId w:val="193"/>
        </w:numPr>
      </w:pPr>
      <w:r w:rsidRPr="001B7138">
        <w:t>Forsyth</w:t>
      </w:r>
    </w:p>
    <w:p w14:paraId="3D5296CE" w14:textId="77777777" w:rsidR="001B7138" w:rsidRPr="001B7138" w:rsidRDefault="001B7138" w:rsidP="001B7138">
      <w:pPr>
        <w:pStyle w:val="NoSpacing"/>
        <w:numPr>
          <w:ilvl w:val="0"/>
          <w:numId w:val="193"/>
        </w:numPr>
      </w:pPr>
      <w:r w:rsidRPr="001B7138">
        <w:t>Laurel</w:t>
      </w:r>
    </w:p>
    <w:p w14:paraId="24702332" w14:textId="77777777" w:rsidR="001B7138" w:rsidRPr="001B7138" w:rsidRDefault="001B7138" w:rsidP="001B7138">
      <w:pPr>
        <w:pStyle w:val="NoSpacing"/>
        <w:numPr>
          <w:ilvl w:val="0"/>
          <w:numId w:val="193"/>
        </w:numPr>
      </w:pPr>
      <w:r w:rsidRPr="001B7138">
        <w:t>Belgrade</w:t>
      </w:r>
    </w:p>
    <w:p w14:paraId="7D02FE24" w14:textId="77777777" w:rsidR="001B7138" w:rsidRPr="001B7138" w:rsidRDefault="001B7138" w:rsidP="001B7138">
      <w:pPr>
        <w:pStyle w:val="NoSpacing"/>
        <w:numPr>
          <w:ilvl w:val="0"/>
          <w:numId w:val="193"/>
        </w:numPr>
      </w:pPr>
      <w:r w:rsidRPr="001B7138">
        <w:t>Ruby Valley</w:t>
      </w:r>
    </w:p>
    <w:p w14:paraId="76DCA821" w14:textId="77777777" w:rsidR="001B7138" w:rsidRPr="001B7138" w:rsidRDefault="001B7138" w:rsidP="001B7138">
      <w:pPr>
        <w:pStyle w:val="NoSpacing"/>
        <w:numPr>
          <w:ilvl w:val="0"/>
          <w:numId w:val="193"/>
        </w:numPr>
      </w:pPr>
      <w:r w:rsidRPr="001B7138">
        <w:t>Joliet</w:t>
      </w:r>
    </w:p>
    <w:p w14:paraId="0A2B0057" w14:textId="77777777" w:rsidR="001B7138" w:rsidRPr="001B7138" w:rsidRDefault="001B7138" w:rsidP="001B7138">
      <w:pPr>
        <w:pStyle w:val="NoSpacing"/>
        <w:numPr>
          <w:ilvl w:val="0"/>
          <w:numId w:val="193"/>
        </w:numPr>
      </w:pPr>
      <w:r w:rsidRPr="001B7138">
        <w:t>Miles City</w:t>
      </w:r>
    </w:p>
    <w:p w14:paraId="2EB8B0F2" w14:textId="24F3AB9C" w:rsidR="001B7138" w:rsidRPr="001B7138" w:rsidRDefault="001B7138" w:rsidP="001B7138">
      <w:pPr>
        <w:pStyle w:val="NoSpacing"/>
        <w:numPr>
          <w:ilvl w:val="0"/>
          <w:numId w:val="193"/>
        </w:numPr>
      </w:pPr>
      <w:r w:rsidRPr="001B7138">
        <w:t>Beaverhead</w:t>
      </w:r>
    </w:p>
    <w:p w14:paraId="7E68F540" w14:textId="77777777" w:rsidR="001B7138" w:rsidRPr="001B7138" w:rsidRDefault="001B7138" w:rsidP="001B7138">
      <w:pPr>
        <w:pStyle w:val="NoSpacing"/>
        <w:rPr>
          <w:b/>
        </w:rPr>
      </w:pPr>
    </w:p>
    <w:p w14:paraId="1B958114" w14:textId="321A9C07" w:rsidR="001B7138" w:rsidRPr="001B7138" w:rsidRDefault="001B7138" w:rsidP="001B7138">
      <w:pPr>
        <w:pStyle w:val="NoSpacing"/>
        <w:rPr>
          <w:b/>
        </w:rPr>
      </w:pPr>
      <w:r w:rsidRPr="001B7138">
        <w:rPr>
          <w:b/>
        </w:rPr>
        <w:t>I</w:t>
      </w:r>
      <w:r>
        <w:rPr>
          <w:b/>
        </w:rPr>
        <w:t>n</w:t>
      </w:r>
      <w:r w:rsidRPr="001B7138">
        <w:rPr>
          <w:b/>
        </w:rPr>
        <w:t>dividual Sweepstakes:</w:t>
      </w:r>
    </w:p>
    <w:p w14:paraId="5185943C" w14:textId="77777777" w:rsidR="001B7138" w:rsidRPr="001B7138" w:rsidRDefault="001B7138" w:rsidP="001B7138">
      <w:pPr>
        <w:pStyle w:val="NoSpacing"/>
        <w:numPr>
          <w:ilvl w:val="0"/>
          <w:numId w:val="226"/>
        </w:numPr>
      </w:pPr>
      <w:r w:rsidRPr="001B7138">
        <w:t>Albert Koenig – Belgrade</w:t>
      </w:r>
    </w:p>
    <w:p w14:paraId="0C94B5F0" w14:textId="77777777" w:rsidR="001B7138" w:rsidRPr="001B7138" w:rsidRDefault="001B7138" w:rsidP="001B7138">
      <w:pPr>
        <w:pStyle w:val="NoSpacing"/>
        <w:numPr>
          <w:ilvl w:val="0"/>
          <w:numId w:val="226"/>
        </w:numPr>
      </w:pPr>
      <w:r w:rsidRPr="001B7138">
        <w:t>Jon Andres – Missoula</w:t>
      </w:r>
    </w:p>
    <w:p w14:paraId="4014807E" w14:textId="77777777" w:rsidR="001B7138" w:rsidRPr="001B7138" w:rsidRDefault="001B7138" w:rsidP="001B7138">
      <w:pPr>
        <w:pStyle w:val="NoSpacing"/>
        <w:numPr>
          <w:ilvl w:val="0"/>
          <w:numId w:val="226"/>
        </w:numPr>
      </w:pPr>
      <w:r w:rsidRPr="001B7138">
        <w:t>Cody Boyce – Fergus</w:t>
      </w:r>
    </w:p>
    <w:p w14:paraId="6D924679" w14:textId="77777777" w:rsidR="001B7138" w:rsidRPr="001B7138" w:rsidRDefault="001B7138" w:rsidP="001B7138">
      <w:pPr>
        <w:pStyle w:val="NoSpacing"/>
        <w:numPr>
          <w:ilvl w:val="0"/>
          <w:numId w:val="226"/>
        </w:numPr>
      </w:pPr>
      <w:r w:rsidRPr="001B7138">
        <w:t>Ben Roeder – Choteau</w:t>
      </w:r>
    </w:p>
    <w:p w14:paraId="1FA694F5" w14:textId="77777777" w:rsidR="001B7138" w:rsidRPr="001B7138" w:rsidRDefault="001B7138" w:rsidP="001B7138">
      <w:pPr>
        <w:pStyle w:val="NoSpacing"/>
        <w:numPr>
          <w:ilvl w:val="0"/>
          <w:numId w:val="226"/>
        </w:numPr>
      </w:pPr>
      <w:r w:rsidRPr="001B7138">
        <w:t>Todd Lackman – Forsyth</w:t>
      </w:r>
    </w:p>
    <w:p w14:paraId="54AD3E5D" w14:textId="77777777" w:rsidR="001B7138" w:rsidRPr="001B7138" w:rsidRDefault="001B7138" w:rsidP="001B7138">
      <w:pPr>
        <w:pStyle w:val="NoSpacing"/>
        <w:numPr>
          <w:ilvl w:val="0"/>
          <w:numId w:val="226"/>
        </w:numPr>
      </w:pPr>
      <w:r w:rsidRPr="001B7138">
        <w:t>Ashley Koenig – Belgrade</w:t>
      </w:r>
    </w:p>
    <w:p w14:paraId="153E5AF1" w14:textId="77777777" w:rsidR="001B7138" w:rsidRPr="001B7138" w:rsidRDefault="001B7138" w:rsidP="001B7138">
      <w:pPr>
        <w:pStyle w:val="NoSpacing"/>
        <w:numPr>
          <w:ilvl w:val="0"/>
          <w:numId w:val="226"/>
        </w:numPr>
      </w:pPr>
      <w:r w:rsidRPr="001B7138">
        <w:t>Kacey Bertolino – Joliet</w:t>
      </w:r>
    </w:p>
    <w:p w14:paraId="14338B46" w14:textId="77777777" w:rsidR="001B7138" w:rsidRPr="001B7138" w:rsidRDefault="001B7138" w:rsidP="001B7138">
      <w:pPr>
        <w:pStyle w:val="NoSpacing"/>
        <w:numPr>
          <w:ilvl w:val="0"/>
          <w:numId w:val="226"/>
        </w:numPr>
      </w:pPr>
      <w:r w:rsidRPr="001B7138">
        <w:t>Natalie Arnott – Missoula</w:t>
      </w:r>
    </w:p>
    <w:p w14:paraId="1872A6FE" w14:textId="77777777" w:rsidR="001B7138" w:rsidRPr="001B7138" w:rsidRDefault="001B7138" w:rsidP="001B7138">
      <w:pPr>
        <w:pStyle w:val="NoSpacing"/>
        <w:numPr>
          <w:ilvl w:val="0"/>
          <w:numId w:val="226"/>
        </w:numPr>
      </w:pPr>
      <w:r w:rsidRPr="001B7138">
        <w:t xml:space="preserve">Ryan Handley – </w:t>
      </w:r>
      <w:proofErr w:type="spellStart"/>
      <w:r w:rsidRPr="001B7138">
        <w:t>Missola</w:t>
      </w:r>
      <w:proofErr w:type="spellEnd"/>
    </w:p>
    <w:p w14:paraId="017D1859" w14:textId="6534697D" w:rsidR="001B7138" w:rsidRPr="001B7138" w:rsidRDefault="001B7138" w:rsidP="001B7138">
      <w:pPr>
        <w:pStyle w:val="NoSpacing"/>
        <w:numPr>
          <w:ilvl w:val="0"/>
          <w:numId w:val="226"/>
        </w:numPr>
      </w:pPr>
      <w:r w:rsidRPr="001B7138">
        <w:t>Logan Smith - Columbus</w:t>
      </w:r>
    </w:p>
    <w:p w14:paraId="371BB90B" w14:textId="77777777" w:rsidR="001B7138" w:rsidRPr="001B7138" w:rsidRDefault="001B7138" w:rsidP="001B7138">
      <w:pPr>
        <w:pStyle w:val="NoSpacing"/>
        <w:rPr>
          <w:b/>
        </w:rPr>
      </w:pPr>
    </w:p>
    <w:p w14:paraId="3D96A301" w14:textId="77777777" w:rsidR="001B7138" w:rsidRPr="001B7138" w:rsidRDefault="001B7138" w:rsidP="001B7138">
      <w:pPr>
        <w:pStyle w:val="NoSpacing"/>
        <w:rPr>
          <w:b/>
        </w:rPr>
      </w:pPr>
      <w:r w:rsidRPr="001B7138">
        <w:rPr>
          <w:b/>
        </w:rPr>
        <w:t>Star Greenhand</w:t>
      </w:r>
    </w:p>
    <w:p w14:paraId="56F831A8" w14:textId="77777777" w:rsidR="001B7138" w:rsidRPr="001B7138" w:rsidRDefault="001B7138" w:rsidP="001B7138">
      <w:pPr>
        <w:pStyle w:val="NoSpacing"/>
      </w:pPr>
      <w:r w:rsidRPr="001B7138">
        <w:t>Hayden Hammontree, Hobson *STAR*</w:t>
      </w:r>
    </w:p>
    <w:p w14:paraId="0A95E123" w14:textId="77777777" w:rsidR="001B7138" w:rsidRPr="001B7138" w:rsidRDefault="001B7138" w:rsidP="001B7138">
      <w:pPr>
        <w:pStyle w:val="NoSpacing"/>
        <w:rPr>
          <w:b/>
        </w:rPr>
      </w:pPr>
    </w:p>
    <w:p w14:paraId="32EAACCB" w14:textId="77777777" w:rsidR="001B7138" w:rsidRPr="001B7138" w:rsidRDefault="001B7138" w:rsidP="001B7138">
      <w:pPr>
        <w:pStyle w:val="NoSpacing"/>
        <w:rPr>
          <w:b/>
        </w:rPr>
      </w:pPr>
      <w:r w:rsidRPr="001B7138">
        <w:rPr>
          <w:b/>
        </w:rPr>
        <w:t>Star in Ag Placement:</w:t>
      </w:r>
    </w:p>
    <w:p w14:paraId="6FF3C09C" w14:textId="77777777" w:rsidR="001B7138" w:rsidRPr="001B7138" w:rsidRDefault="001B7138" w:rsidP="001B7138">
      <w:pPr>
        <w:pStyle w:val="NoSpacing"/>
      </w:pPr>
      <w:r w:rsidRPr="001B7138">
        <w:t>Brandon Schlotter, Cascade *STAR*</w:t>
      </w:r>
    </w:p>
    <w:p w14:paraId="75310AD8" w14:textId="77777777" w:rsidR="001B7138" w:rsidRPr="001B7138" w:rsidRDefault="001B7138" w:rsidP="001B7138">
      <w:pPr>
        <w:pStyle w:val="NoSpacing"/>
        <w:rPr>
          <w:b/>
        </w:rPr>
      </w:pPr>
    </w:p>
    <w:p w14:paraId="7579E924" w14:textId="77777777" w:rsidR="001B7138" w:rsidRPr="001B7138" w:rsidRDefault="001B7138" w:rsidP="001B7138">
      <w:pPr>
        <w:pStyle w:val="NoSpacing"/>
        <w:rPr>
          <w:b/>
        </w:rPr>
      </w:pPr>
      <w:r w:rsidRPr="001B7138">
        <w:rPr>
          <w:b/>
        </w:rPr>
        <w:t>Star in Agribusiness:</w:t>
      </w:r>
    </w:p>
    <w:p w14:paraId="60F200D6" w14:textId="77777777" w:rsidR="001B7138" w:rsidRPr="001B7138" w:rsidRDefault="001B7138" w:rsidP="001B7138">
      <w:pPr>
        <w:pStyle w:val="NoSpacing"/>
      </w:pPr>
      <w:r w:rsidRPr="001B7138">
        <w:t>Quinn Glazier, Flathead *STAR*</w:t>
      </w:r>
    </w:p>
    <w:p w14:paraId="3F170E33" w14:textId="77777777" w:rsidR="001B7138" w:rsidRPr="001B7138" w:rsidRDefault="001B7138" w:rsidP="001B7138">
      <w:pPr>
        <w:pStyle w:val="NoSpacing"/>
        <w:rPr>
          <w:b/>
        </w:rPr>
      </w:pPr>
    </w:p>
    <w:p w14:paraId="7288890D" w14:textId="77777777" w:rsidR="001B7138" w:rsidRPr="001B7138" w:rsidRDefault="001B7138" w:rsidP="001B7138">
      <w:pPr>
        <w:pStyle w:val="NoSpacing"/>
        <w:rPr>
          <w:b/>
        </w:rPr>
      </w:pPr>
      <w:r w:rsidRPr="001B7138">
        <w:rPr>
          <w:b/>
        </w:rPr>
        <w:t>Star Farmer:</w:t>
      </w:r>
    </w:p>
    <w:p w14:paraId="7AFE9F58" w14:textId="77777777" w:rsidR="001B7138" w:rsidRPr="001B7138" w:rsidRDefault="001B7138" w:rsidP="001B7138">
      <w:pPr>
        <w:pStyle w:val="NoSpacing"/>
      </w:pPr>
      <w:r w:rsidRPr="001B7138">
        <w:t>Todd Lackman, Forsyth *STAR*</w:t>
      </w:r>
    </w:p>
    <w:p w14:paraId="1533FB44" w14:textId="77777777" w:rsidR="001B7138" w:rsidRPr="001B7138" w:rsidRDefault="001B7138" w:rsidP="001B7138">
      <w:pPr>
        <w:pStyle w:val="NoSpacing"/>
        <w:rPr>
          <w:b/>
        </w:rPr>
      </w:pPr>
    </w:p>
    <w:p w14:paraId="063B22C5" w14:textId="77777777" w:rsidR="001B7138" w:rsidRPr="001B7138" w:rsidRDefault="001B7138" w:rsidP="001B7138">
      <w:pPr>
        <w:pStyle w:val="NoSpacing"/>
        <w:rPr>
          <w:b/>
        </w:rPr>
      </w:pPr>
      <w:r w:rsidRPr="001B7138">
        <w:rPr>
          <w:b/>
        </w:rPr>
        <w:t>FFA/AMERICAN INDIAN PROGRAM:</w:t>
      </w:r>
    </w:p>
    <w:p w14:paraId="25B1827C" w14:textId="77777777" w:rsidR="001B7138" w:rsidRPr="001B7138" w:rsidRDefault="001B7138" w:rsidP="001B7138">
      <w:pPr>
        <w:pStyle w:val="NoSpacing"/>
        <w:rPr>
          <w:b/>
        </w:rPr>
      </w:pPr>
      <w:r w:rsidRPr="001B7138">
        <w:t>1.  Little Big Horn FFA</w:t>
      </w:r>
    </w:p>
    <w:p w14:paraId="25E79B40" w14:textId="77777777" w:rsidR="001B7138" w:rsidRPr="001B7138" w:rsidRDefault="001B7138" w:rsidP="001B7138">
      <w:pPr>
        <w:pStyle w:val="NoSpacing"/>
      </w:pPr>
      <w:r w:rsidRPr="001B7138">
        <w:t>2. Simms FFA</w:t>
      </w:r>
    </w:p>
    <w:p w14:paraId="413BB5AD" w14:textId="77777777" w:rsidR="001B7138" w:rsidRPr="001B7138" w:rsidRDefault="001B7138" w:rsidP="001B7138">
      <w:pPr>
        <w:pStyle w:val="NoSpacing"/>
        <w:rPr>
          <w:b/>
        </w:rPr>
      </w:pPr>
    </w:p>
    <w:p w14:paraId="2AB57601" w14:textId="77777777" w:rsidR="001B7138" w:rsidRPr="001B7138" w:rsidRDefault="001B7138" w:rsidP="001B7138">
      <w:pPr>
        <w:pStyle w:val="NoSpacing"/>
        <w:rPr>
          <w:b/>
        </w:rPr>
      </w:pPr>
      <w:r w:rsidRPr="001B7138">
        <w:rPr>
          <w:b/>
        </w:rPr>
        <w:t>Hall of Chapters:</w:t>
      </w:r>
    </w:p>
    <w:p w14:paraId="0E7CDB22" w14:textId="77777777" w:rsidR="001B7138" w:rsidRPr="001B7138" w:rsidRDefault="001B7138" w:rsidP="001B7138">
      <w:pPr>
        <w:pStyle w:val="NoSpacing"/>
        <w:numPr>
          <w:ilvl w:val="0"/>
          <w:numId w:val="213"/>
        </w:numPr>
      </w:pPr>
      <w:r w:rsidRPr="001B7138">
        <w:t>Missoula</w:t>
      </w:r>
    </w:p>
    <w:p w14:paraId="66EF67DD" w14:textId="77777777" w:rsidR="001B7138" w:rsidRPr="001B7138" w:rsidRDefault="001B7138" w:rsidP="001B7138">
      <w:pPr>
        <w:pStyle w:val="NoSpacing"/>
        <w:numPr>
          <w:ilvl w:val="0"/>
          <w:numId w:val="213"/>
        </w:numPr>
      </w:pPr>
      <w:r w:rsidRPr="001B7138">
        <w:t>Ruby Valley</w:t>
      </w:r>
    </w:p>
    <w:p w14:paraId="09707230" w14:textId="77777777" w:rsidR="001B7138" w:rsidRPr="001B7138" w:rsidRDefault="001B7138" w:rsidP="001B7138">
      <w:pPr>
        <w:pStyle w:val="NoSpacing"/>
        <w:numPr>
          <w:ilvl w:val="0"/>
          <w:numId w:val="213"/>
        </w:numPr>
      </w:pPr>
      <w:r w:rsidRPr="001B7138">
        <w:t>Electric City</w:t>
      </w:r>
    </w:p>
    <w:p w14:paraId="26E04FD3" w14:textId="165D0089" w:rsidR="001B7138" w:rsidRDefault="001B7138" w:rsidP="004B0198">
      <w:pPr>
        <w:pStyle w:val="NoSpacing"/>
      </w:pPr>
    </w:p>
    <w:p w14:paraId="4A23B609" w14:textId="67B44971" w:rsidR="001B7138" w:rsidRDefault="001B7138" w:rsidP="004B0198">
      <w:pPr>
        <w:pStyle w:val="NoSpacing"/>
        <w:sectPr w:rsidR="001B7138" w:rsidSect="001B7138">
          <w:type w:val="continuous"/>
          <w:pgSz w:w="12240" w:h="15840"/>
          <w:pgMar w:top="1440" w:right="1440" w:bottom="1440" w:left="1440" w:header="720" w:footer="720" w:gutter="0"/>
          <w:cols w:num="2" w:space="720"/>
          <w:docGrid w:linePitch="360"/>
        </w:sectPr>
      </w:pPr>
    </w:p>
    <w:p w14:paraId="30839A17" w14:textId="06EEBDDE" w:rsidR="001B7138" w:rsidRDefault="001B7138" w:rsidP="004B0198">
      <w:pPr>
        <w:pStyle w:val="NoSpacing"/>
      </w:pPr>
    </w:p>
    <w:p w14:paraId="0FF69883" w14:textId="1293E971" w:rsidR="001B7138" w:rsidRDefault="001B7138" w:rsidP="004B0198">
      <w:pPr>
        <w:pStyle w:val="NoSpacing"/>
      </w:pPr>
    </w:p>
    <w:p w14:paraId="4F6F4EB8" w14:textId="5F54EAE4" w:rsidR="002843D8" w:rsidRDefault="002843D8" w:rsidP="004B0198">
      <w:pPr>
        <w:pStyle w:val="NoSpacing"/>
      </w:pPr>
    </w:p>
    <w:p w14:paraId="57C41534" w14:textId="295F3C41" w:rsidR="002843D8" w:rsidRDefault="002843D8" w:rsidP="004B0198">
      <w:pPr>
        <w:pStyle w:val="NoSpacing"/>
      </w:pPr>
    </w:p>
    <w:p w14:paraId="607130E5" w14:textId="77777777" w:rsidR="002843D8" w:rsidRDefault="002843D8">
      <w:r>
        <w:br w:type="page"/>
      </w:r>
    </w:p>
    <w:p w14:paraId="4597500C" w14:textId="12B8BCD9" w:rsidR="002843D8" w:rsidRPr="002843D8" w:rsidRDefault="002843D8" w:rsidP="004B0198">
      <w:pPr>
        <w:pStyle w:val="NoSpacing"/>
        <w:rPr>
          <w:b/>
          <w:sz w:val="24"/>
        </w:rPr>
      </w:pPr>
      <w:r w:rsidRPr="002843D8">
        <w:rPr>
          <w:b/>
          <w:sz w:val="24"/>
        </w:rPr>
        <w:lastRenderedPageBreak/>
        <w:t>2016</w:t>
      </w:r>
    </w:p>
    <w:p w14:paraId="54319E02" w14:textId="16408682" w:rsidR="002843D8" w:rsidRDefault="002843D8" w:rsidP="004B0198">
      <w:pPr>
        <w:pStyle w:val="NoSpacing"/>
      </w:pPr>
    </w:p>
    <w:p w14:paraId="387262CB" w14:textId="77777777" w:rsidR="002843D8" w:rsidRPr="002843D8" w:rsidRDefault="002843D8" w:rsidP="002843D8">
      <w:pPr>
        <w:pStyle w:val="NoSpacing"/>
      </w:pPr>
      <w:r w:rsidRPr="002843D8">
        <w:rPr>
          <w:b/>
        </w:rPr>
        <w:t>Agriscience Fair Winners:</w:t>
      </w:r>
    </w:p>
    <w:p w14:paraId="1744D267" w14:textId="77777777" w:rsidR="002843D8" w:rsidRPr="002843D8" w:rsidRDefault="002843D8" w:rsidP="002843D8">
      <w:pPr>
        <w:pStyle w:val="NoSpacing"/>
      </w:pPr>
      <w:r w:rsidRPr="002843D8">
        <w:t>Animal Systems: Elizabeth Brennan &amp; Zac Zimmerman, Missoula</w:t>
      </w:r>
    </w:p>
    <w:p w14:paraId="464865ED" w14:textId="77777777" w:rsidR="002843D8" w:rsidRPr="002843D8" w:rsidRDefault="002843D8" w:rsidP="002843D8">
      <w:pPr>
        <w:pStyle w:val="NoSpacing"/>
      </w:pPr>
      <w:r w:rsidRPr="002843D8">
        <w:t xml:space="preserve">Social Systems: </w:t>
      </w:r>
      <w:proofErr w:type="spellStart"/>
      <w:r w:rsidRPr="002843D8">
        <w:t>Silké</w:t>
      </w:r>
      <w:proofErr w:type="spellEnd"/>
      <w:r w:rsidRPr="002843D8">
        <w:t xml:space="preserve"> Adams, Park City</w:t>
      </w:r>
    </w:p>
    <w:p w14:paraId="627B0AE4" w14:textId="77777777" w:rsidR="002843D8" w:rsidRPr="002843D8" w:rsidRDefault="002843D8" w:rsidP="002843D8">
      <w:pPr>
        <w:pStyle w:val="NoSpacing"/>
      </w:pPr>
      <w:r w:rsidRPr="002843D8">
        <w:t>Power and Technology Systems: Allie Blain &amp; Morgan Harris, Joliet</w:t>
      </w:r>
    </w:p>
    <w:p w14:paraId="255DA5D8" w14:textId="77777777" w:rsidR="002843D8" w:rsidRPr="002843D8" w:rsidRDefault="002843D8" w:rsidP="002843D8">
      <w:pPr>
        <w:pStyle w:val="NoSpacing"/>
      </w:pPr>
      <w:r w:rsidRPr="002843D8">
        <w:t xml:space="preserve">Plant Systems: Brandon </w:t>
      </w:r>
      <w:proofErr w:type="spellStart"/>
      <w:r w:rsidRPr="002843D8">
        <w:t>Berghum</w:t>
      </w:r>
      <w:proofErr w:type="spellEnd"/>
      <w:r w:rsidRPr="002843D8">
        <w:t>, Moore</w:t>
      </w:r>
    </w:p>
    <w:p w14:paraId="14B02138" w14:textId="77777777" w:rsidR="002843D8" w:rsidRPr="002843D8" w:rsidRDefault="002843D8" w:rsidP="002843D8">
      <w:pPr>
        <w:pStyle w:val="NoSpacing"/>
      </w:pPr>
      <w:r w:rsidRPr="002843D8">
        <w:t>Food Products &amp; Processing Systems: Jessie Duffy &amp; Natalie Arnott, Missoula</w:t>
      </w:r>
    </w:p>
    <w:p w14:paraId="43F71B57" w14:textId="77777777" w:rsidR="002843D8" w:rsidRPr="002843D8" w:rsidRDefault="002843D8" w:rsidP="002843D8">
      <w:pPr>
        <w:pStyle w:val="NoSpacing"/>
      </w:pPr>
      <w:r w:rsidRPr="002843D8">
        <w:t xml:space="preserve">Environmental/Natural Resource Systems: Kate </w:t>
      </w:r>
      <w:proofErr w:type="spellStart"/>
      <w:r w:rsidRPr="002843D8">
        <w:t>Indreland</w:t>
      </w:r>
      <w:proofErr w:type="spellEnd"/>
      <w:r w:rsidRPr="002843D8">
        <w:t>, Big Timber</w:t>
      </w:r>
    </w:p>
    <w:p w14:paraId="79E0A2B5" w14:textId="77777777" w:rsidR="002843D8" w:rsidRPr="002843D8" w:rsidRDefault="002843D8" w:rsidP="002843D8">
      <w:pPr>
        <w:pStyle w:val="NoSpacing"/>
      </w:pPr>
      <w:r w:rsidRPr="002843D8">
        <w:rPr>
          <w:b/>
        </w:rPr>
        <w:t>Agricultural Communications CDE</w:t>
      </w:r>
    </w:p>
    <w:p w14:paraId="39CEEC3F" w14:textId="77777777" w:rsidR="002843D8" w:rsidRPr="002843D8" w:rsidRDefault="002843D8" w:rsidP="002843D8">
      <w:pPr>
        <w:pStyle w:val="NoSpacing"/>
        <w:numPr>
          <w:ilvl w:val="0"/>
          <w:numId w:val="229"/>
        </w:numPr>
      </w:pPr>
      <w:r w:rsidRPr="002843D8">
        <w:t>Cascade</w:t>
      </w:r>
    </w:p>
    <w:p w14:paraId="5249F557" w14:textId="77777777" w:rsidR="002843D8" w:rsidRPr="002843D8" w:rsidRDefault="002843D8" w:rsidP="002843D8">
      <w:pPr>
        <w:pStyle w:val="NoSpacing"/>
        <w:numPr>
          <w:ilvl w:val="0"/>
          <w:numId w:val="229"/>
        </w:numPr>
      </w:pPr>
      <w:r w:rsidRPr="002843D8">
        <w:t>St. Regis #1</w:t>
      </w:r>
    </w:p>
    <w:p w14:paraId="7A55FD3E" w14:textId="77777777" w:rsidR="002843D8" w:rsidRPr="002843D8" w:rsidRDefault="002843D8" w:rsidP="002843D8">
      <w:pPr>
        <w:pStyle w:val="NoSpacing"/>
        <w:numPr>
          <w:ilvl w:val="0"/>
          <w:numId w:val="229"/>
        </w:numPr>
      </w:pPr>
      <w:proofErr w:type="spellStart"/>
      <w:r w:rsidRPr="002843D8">
        <w:t>Bainville</w:t>
      </w:r>
      <w:proofErr w:type="spellEnd"/>
    </w:p>
    <w:p w14:paraId="4FE13047" w14:textId="77777777" w:rsidR="002843D8" w:rsidRPr="002843D8" w:rsidRDefault="002843D8" w:rsidP="002843D8">
      <w:pPr>
        <w:pStyle w:val="NoSpacing"/>
        <w:numPr>
          <w:ilvl w:val="0"/>
          <w:numId w:val="229"/>
        </w:numPr>
      </w:pPr>
      <w:r w:rsidRPr="002843D8">
        <w:t>Missoula</w:t>
      </w:r>
    </w:p>
    <w:p w14:paraId="0D05FE45" w14:textId="77777777" w:rsidR="002843D8" w:rsidRPr="002843D8" w:rsidRDefault="002843D8" w:rsidP="002843D8">
      <w:pPr>
        <w:pStyle w:val="NoSpacing"/>
        <w:numPr>
          <w:ilvl w:val="0"/>
          <w:numId w:val="229"/>
        </w:numPr>
      </w:pPr>
      <w:r w:rsidRPr="002843D8">
        <w:t>Electric City</w:t>
      </w:r>
    </w:p>
    <w:p w14:paraId="39F854D0" w14:textId="77777777" w:rsidR="002843D8" w:rsidRPr="002843D8" w:rsidRDefault="002843D8" w:rsidP="002843D8">
      <w:pPr>
        <w:pStyle w:val="NoSpacing"/>
        <w:numPr>
          <w:ilvl w:val="0"/>
          <w:numId w:val="229"/>
        </w:numPr>
      </w:pPr>
      <w:r w:rsidRPr="002843D8">
        <w:t>Belgrade</w:t>
      </w:r>
    </w:p>
    <w:p w14:paraId="06DA8ECD" w14:textId="77777777" w:rsidR="002843D8" w:rsidRPr="002843D8" w:rsidRDefault="002843D8" w:rsidP="002843D8">
      <w:pPr>
        <w:pStyle w:val="NoSpacing"/>
        <w:numPr>
          <w:ilvl w:val="0"/>
          <w:numId w:val="229"/>
        </w:numPr>
      </w:pPr>
      <w:r w:rsidRPr="002843D8">
        <w:t>Winifred</w:t>
      </w:r>
    </w:p>
    <w:p w14:paraId="09A4FCC8" w14:textId="77777777" w:rsidR="002843D8" w:rsidRPr="002843D8" w:rsidRDefault="002843D8" w:rsidP="002843D8">
      <w:pPr>
        <w:pStyle w:val="NoSpacing"/>
        <w:numPr>
          <w:ilvl w:val="0"/>
          <w:numId w:val="229"/>
        </w:numPr>
      </w:pPr>
      <w:r w:rsidRPr="002843D8">
        <w:t>Fergus of Lewistown</w:t>
      </w:r>
    </w:p>
    <w:p w14:paraId="198241E0" w14:textId="77777777" w:rsidR="002843D8" w:rsidRPr="002843D8" w:rsidRDefault="002843D8" w:rsidP="002843D8">
      <w:pPr>
        <w:pStyle w:val="NoSpacing"/>
        <w:numPr>
          <w:ilvl w:val="0"/>
          <w:numId w:val="229"/>
        </w:numPr>
      </w:pPr>
      <w:r w:rsidRPr="002843D8">
        <w:t>St. Regis #2</w:t>
      </w:r>
    </w:p>
    <w:p w14:paraId="3525F136" w14:textId="77777777" w:rsidR="002843D8" w:rsidRPr="002843D8" w:rsidRDefault="002843D8" w:rsidP="002843D8">
      <w:pPr>
        <w:pStyle w:val="NoSpacing"/>
        <w:numPr>
          <w:ilvl w:val="0"/>
          <w:numId w:val="229"/>
        </w:numPr>
      </w:pPr>
      <w:r w:rsidRPr="002843D8">
        <w:t>Roundup</w:t>
      </w:r>
    </w:p>
    <w:p w14:paraId="0BA37F5C" w14:textId="77777777" w:rsidR="002843D8" w:rsidRPr="002843D8" w:rsidRDefault="002843D8" w:rsidP="002843D8">
      <w:pPr>
        <w:pStyle w:val="NoSpacing"/>
      </w:pPr>
      <w:r w:rsidRPr="002843D8">
        <w:rPr>
          <w:b/>
        </w:rPr>
        <w:t>Ag Communications Individuals</w:t>
      </w:r>
    </w:p>
    <w:p w14:paraId="1A599EA0" w14:textId="77777777" w:rsidR="002843D8" w:rsidRPr="002843D8" w:rsidRDefault="002843D8" w:rsidP="002843D8">
      <w:pPr>
        <w:pStyle w:val="NoSpacing"/>
        <w:numPr>
          <w:ilvl w:val="0"/>
          <w:numId w:val="230"/>
        </w:numPr>
      </w:pPr>
      <w:r w:rsidRPr="002843D8">
        <w:t>Albert Koenig, Belgrade</w:t>
      </w:r>
    </w:p>
    <w:p w14:paraId="7B272E6C" w14:textId="77777777" w:rsidR="002843D8" w:rsidRPr="002843D8" w:rsidRDefault="002843D8" w:rsidP="002843D8">
      <w:pPr>
        <w:pStyle w:val="NoSpacing"/>
        <w:numPr>
          <w:ilvl w:val="0"/>
          <w:numId w:val="230"/>
        </w:numPr>
      </w:pPr>
      <w:r w:rsidRPr="002843D8">
        <w:t>Anna Slivka, Winifred</w:t>
      </w:r>
    </w:p>
    <w:p w14:paraId="292CDE52" w14:textId="77777777" w:rsidR="002843D8" w:rsidRPr="002843D8" w:rsidRDefault="002843D8" w:rsidP="002843D8">
      <w:pPr>
        <w:pStyle w:val="NoSpacing"/>
        <w:numPr>
          <w:ilvl w:val="0"/>
          <w:numId w:val="230"/>
        </w:numPr>
      </w:pPr>
      <w:r w:rsidRPr="002843D8">
        <w:t xml:space="preserve">Payton Wilson, </w:t>
      </w:r>
      <w:proofErr w:type="spellStart"/>
      <w:r w:rsidRPr="002843D8">
        <w:t>Bainville</w:t>
      </w:r>
      <w:proofErr w:type="spellEnd"/>
    </w:p>
    <w:p w14:paraId="3959B7A5" w14:textId="77777777" w:rsidR="002843D8" w:rsidRPr="002843D8" w:rsidRDefault="002843D8" w:rsidP="002843D8">
      <w:pPr>
        <w:pStyle w:val="NoSpacing"/>
      </w:pPr>
      <w:r w:rsidRPr="002843D8">
        <w:t>Madison Hill, St. Regis</w:t>
      </w:r>
    </w:p>
    <w:p w14:paraId="41E71633" w14:textId="77777777" w:rsidR="002843D8" w:rsidRPr="002843D8" w:rsidRDefault="002843D8" w:rsidP="002843D8">
      <w:pPr>
        <w:pStyle w:val="NoSpacing"/>
      </w:pPr>
      <w:r w:rsidRPr="002843D8">
        <w:t>5.</w:t>
      </w:r>
      <w:r w:rsidRPr="002843D8">
        <w:tab/>
        <w:t xml:space="preserve">Saralyn </w:t>
      </w:r>
      <w:proofErr w:type="spellStart"/>
      <w:r w:rsidRPr="002843D8">
        <w:t>Standley</w:t>
      </w:r>
      <w:proofErr w:type="spellEnd"/>
      <w:r w:rsidRPr="002843D8">
        <w:t>, Missoula</w:t>
      </w:r>
    </w:p>
    <w:p w14:paraId="594B7386" w14:textId="77777777" w:rsidR="002843D8" w:rsidRPr="002843D8" w:rsidRDefault="002843D8" w:rsidP="002843D8">
      <w:pPr>
        <w:pStyle w:val="NoSpacing"/>
      </w:pPr>
      <w:r w:rsidRPr="002843D8">
        <w:t xml:space="preserve">6. </w:t>
      </w:r>
      <w:r w:rsidRPr="002843D8">
        <w:tab/>
        <w:t xml:space="preserve">Bonny </w:t>
      </w:r>
      <w:proofErr w:type="spellStart"/>
      <w:r w:rsidRPr="002843D8">
        <w:t>Krogedal</w:t>
      </w:r>
      <w:proofErr w:type="spellEnd"/>
      <w:r w:rsidRPr="002843D8">
        <w:t xml:space="preserve">, </w:t>
      </w:r>
      <w:proofErr w:type="spellStart"/>
      <w:r w:rsidRPr="002843D8">
        <w:t>Bainville</w:t>
      </w:r>
      <w:proofErr w:type="spellEnd"/>
    </w:p>
    <w:p w14:paraId="3E9BC315" w14:textId="77777777" w:rsidR="002843D8" w:rsidRPr="002843D8" w:rsidRDefault="002843D8" w:rsidP="002843D8">
      <w:pPr>
        <w:pStyle w:val="NoSpacing"/>
      </w:pPr>
      <w:r w:rsidRPr="002843D8">
        <w:t xml:space="preserve">7. </w:t>
      </w:r>
      <w:r w:rsidRPr="002843D8">
        <w:tab/>
        <w:t>Becca Bawden, Fergus of Lewistown</w:t>
      </w:r>
    </w:p>
    <w:p w14:paraId="7897C994" w14:textId="77777777" w:rsidR="002843D8" w:rsidRPr="002843D8" w:rsidRDefault="002843D8" w:rsidP="002843D8">
      <w:pPr>
        <w:pStyle w:val="NoSpacing"/>
      </w:pPr>
      <w:r w:rsidRPr="002843D8">
        <w:t xml:space="preserve">8. </w:t>
      </w:r>
      <w:r w:rsidRPr="002843D8">
        <w:tab/>
        <w:t>Anna Sanford, St. Regis</w:t>
      </w:r>
    </w:p>
    <w:p w14:paraId="721D2182" w14:textId="77777777" w:rsidR="002843D8" w:rsidRPr="002843D8" w:rsidRDefault="002843D8" w:rsidP="002843D8">
      <w:pPr>
        <w:pStyle w:val="NoSpacing"/>
      </w:pPr>
      <w:r w:rsidRPr="002843D8">
        <w:t xml:space="preserve">9. </w:t>
      </w:r>
      <w:r w:rsidRPr="002843D8">
        <w:tab/>
        <w:t>Ashley Koenig, Belgrade</w:t>
      </w:r>
    </w:p>
    <w:p w14:paraId="629B640C" w14:textId="77777777" w:rsidR="002843D8" w:rsidRPr="002843D8" w:rsidRDefault="002843D8" w:rsidP="002843D8">
      <w:pPr>
        <w:pStyle w:val="NoSpacing"/>
      </w:pPr>
      <w:r w:rsidRPr="002843D8">
        <w:t>10.</w:t>
      </w:r>
      <w:r w:rsidRPr="002843D8">
        <w:tab/>
        <w:t>Victoria Brown, Electric City</w:t>
      </w:r>
    </w:p>
    <w:p w14:paraId="7E5A08E2" w14:textId="77777777" w:rsidR="002843D8" w:rsidRPr="002843D8" w:rsidRDefault="002843D8" w:rsidP="002843D8">
      <w:pPr>
        <w:pStyle w:val="NoSpacing"/>
        <w:rPr>
          <w:b/>
        </w:rPr>
      </w:pPr>
      <w:r w:rsidRPr="002843D8">
        <w:rPr>
          <w:b/>
        </w:rPr>
        <w:t>Agricultural Issues Forum CDE</w:t>
      </w:r>
    </w:p>
    <w:p w14:paraId="5F13AEDA" w14:textId="77777777" w:rsidR="002843D8" w:rsidRPr="002843D8" w:rsidRDefault="002843D8" w:rsidP="002843D8">
      <w:pPr>
        <w:pStyle w:val="NoSpacing"/>
        <w:numPr>
          <w:ilvl w:val="0"/>
          <w:numId w:val="228"/>
        </w:numPr>
      </w:pPr>
      <w:r w:rsidRPr="002843D8">
        <w:t>Cascade</w:t>
      </w:r>
    </w:p>
    <w:p w14:paraId="1127B8A4" w14:textId="77777777" w:rsidR="002843D8" w:rsidRPr="002843D8" w:rsidRDefault="002843D8" w:rsidP="002843D8">
      <w:pPr>
        <w:pStyle w:val="NoSpacing"/>
        <w:numPr>
          <w:ilvl w:val="0"/>
          <w:numId w:val="228"/>
        </w:numPr>
      </w:pPr>
      <w:r w:rsidRPr="002843D8">
        <w:t>Corvallis</w:t>
      </w:r>
    </w:p>
    <w:p w14:paraId="3BE31E15" w14:textId="77777777" w:rsidR="002843D8" w:rsidRPr="002843D8" w:rsidRDefault="002843D8" w:rsidP="002843D8">
      <w:pPr>
        <w:pStyle w:val="NoSpacing"/>
        <w:numPr>
          <w:ilvl w:val="0"/>
          <w:numId w:val="228"/>
        </w:numPr>
      </w:pPr>
      <w:r w:rsidRPr="002843D8">
        <w:t>Electric City</w:t>
      </w:r>
    </w:p>
    <w:p w14:paraId="1305CF71" w14:textId="77777777" w:rsidR="002843D8" w:rsidRPr="002843D8" w:rsidRDefault="002843D8" w:rsidP="002843D8">
      <w:pPr>
        <w:pStyle w:val="NoSpacing"/>
        <w:numPr>
          <w:ilvl w:val="0"/>
          <w:numId w:val="228"/>
        </w:numPr>
      </w:pPr>
      <w:r w:rsidRPr="002843D8">
        <w:t>Conrad</w:t>
      </w:r>
    </w:p>
    <w:p w14:paraId="60F3E449" w14:textId="77777777" w:rsidR="002843D8" w:rsidRPr="002843D8" w:rsidRDefault="002843D8" w:rsidP="002843D8">
      <w:pPr>
        <w:pStyle w:val="NoSpacing"/>
        <w:numPr>
          <w:ilvl w:val="0"/>
          <w:numId w:val="228"/>
        </w:numPr>
      </w:pPr>
      <w:r w:rsidRPr="002843D8">
        <w:t>Laurel</w:t>
      </w:r>
    </w:p>
    <w:p w14:paraId="0789B43E" w14:textId="77777777" w:rsidR="002843D8" w:rsidRPr="002843D8" w:rsidRDefault="002843D8" w:rsidP="002843D8">
      <w:pPr>
        <w:pStyle w:val="NoSpacing"/>
      </w:pPr>
      <w:r w:rsidRPr="002843D8">
        <w:rPr>
          <w:b/>
        </w:rPr>
        <w:t>Agricultural Sales CDE</w:t>
      </w:r>
    </w:p>
    <w:p w14:paraId="48D45B55" w14:textId="77777777" w:rsidR="002843D8" w:rsidRPr="002843D8" w:rsidRDefault="002843D8" w:rsidP="002843D8">
      <w:pPr>
        <w:pStyle w:val="NoSpacing"/>
        <w:numPr>
          <w:ilvl w:val="0"/>
          <w:numId w:val="231"/>
        </w:numPr>
      </w:pPr>
      <w:r w:rsidRPr="002843D8">
        <w:t>Missoula</w:t>
      </w:r>
    </w:p>
    <w:p w14:paraId="15C0972F" w14:textId="77777777" w:rsidR="002843D8" w:rsidRPr="002843D8" w:rsidRDefault="002843D8" w:rsidP="002843D8">
      <w:pPr>
        <w:pStyle w:val="NoSpacing"/>
        <w:numPr>
          <w:ilvl w:val="0"/>
          <w:numId w:val="231"/>
        </w:numPr>
      </w:pPr>
      <w:r w:rsidRPr="002843D8">
        <w:t>Belgrade</w:t>
      </w:r>
    </w:p>
    <w:p w14:paraId="1874AE9C" w14:textId="77777777" w:rsidR="002843D8" w:rsidRPr="002843D8" w:rsidRDefault="002843D8" w:rsidP="002843D8">
      <w:pPr>
        <w:pStyle w:val="NoSpacing"/>
        <w:numPr>
          <w:ilvl w:val="0"/>
          <w:numId w:val="231"/>
        </w:numPr>
      </w:pPr>
      <w:r w:rsidRPr="002843D8">
        <w:t>Laurel</w:t>
      </w:r>
    </w:p>
    <w:p w14:paraId="4F5B438E" w14:textId="77777777" w:rsidR="002843D8" w:rsidRPr="002843D8" w:rsidRDefault="002843D8" w:rsidP="002843D8">
      <w:pPr>
        <w:pStyle w:val="NoSpacing"/>
        <w:numPr>
          <w:ilvl w:val="0"/>
          <w:numId w:val="231"/>
        </w:numPr>
      </w:pPr>
      <w:r w:rsidRPr="002843D8">
        <w:t>Shepherd</w:t>
      </w:r>
    </w:p>
    <w:p w14:paraId="7B3B70DB" w14:textId="77777777" w:rsidR="002843D8" w:rsidRPr="002843D8" w:rsidRDefault="002843D8" w:rsidP="002843D8">
      <w:pPr>
        <w:pStyle w:val="NoSpacing"/>
        <w:numPr>
          <w:ilvl w:val="0"/>
          <w:numId w:val="231"/>
        </w:numPr>
      </w:pPr>
      <w:r w:rsidRPr="002843D8">
        <w:t>Columbus</w:t>
      </w:r>
    </w:p>
    <w:p w14:paraId="32656C55" w14:textId="77777777" w:rsidR="002843D8" w:rsidRPr="002843D8" w:rsidRDefault="002843D8" w:rsidP="002843D8">
      <w:pPr>
        <w:pStyle w:val="NoSpacing"/>
        <w:numPr>
          <w:ilvl w:val="0"/>
          <w:numId w:val="231"/>
        </w:numPr>
      </w:pPr>
      <w:r w:rsidRPr="002843D8">
        <w:t>Flathead</w:t>
      </w:r>
    </w:p>
    <w:p w14:paraId="77F9CC92" w14:textId="77777777" w:rsidR="002843D8" w:rsidRPr="002843D8" w:rsidRDefault="002843D8" w:rsidP="002843D8">
      <w:pPr>
        <w:pStyle w:val="NoSpacing"/>
        <w:numPr>
          <w:ilvl w:val="0"/>
          <w:numId w:val="231"/>
        </w:numPr>
      </w:pPr>
      <w:r w:rsidRPr="002843D8">
        <w:t>Corvallis</w:t>
      </w:r>
    </w:p>
    <w:p w14:paraId="4529F91F" w14:textId="77777777" w:rsidR="002843D8" w:rsidRPr="002843D8" w:rsidRDefault="002843D8" w:rsidP="002843D8">
      <w:pPr>
        <w:pStyle w:val="NoSpacing"/>
        <w:numPr>
          <w:ilvl w:val="0"/>
          <w:numId w:val="231"/>
        </w:numPr>
      </w:pPr>
      <w:r w:rsidRPr="002843D8">
        <w:t>Hobson</w:t>
      </w:r>
    </w:p>
    <w:p w14:paraId="7646EC4E" w14:textId="77777777" w:rsidR="002843D8" w:rsidRPr="002843D8" w:rsidRDefault="002843D8" w:rsidP="002843D8">
      <w:pPr>
        <w:pStyle w:val="NoSpacing"/>
        <w:numPr>
          <w:ilvl w:val="0"/>
          <w:numId w:val="231"/>
        </w:numPr>
      </w:pPr>
      <w:r w:rsidRPr="002843D8">
        <w:t>Joliet</w:t>
      </w:r>
    </w:p>
    <w:p w14:paraId="19E46892" w14:textId="77777777" w:rsidR="002843D8" w:rsidRPr="002843D8" w:rsidRDefault="002843D8" w:rsidP="002843D8">
      <w:pPr>
        <w:pStyle w:val="NoSpacing"/>
        <w:numPr>
          <w:ilvl w:val="0"/>
          <w:numId w:val="231"/>
        </w:numPr>
      </w:pPr>
      <w:r w:rsidRPr="002843D8">
        <w:t>Big Timber</w:t>
      </w:r>
    </w:p>
    <w:p w14:paraId="6A8C62CE" w14:textId="77777777" w:rsidR="002843D8" w:rsidRPr="002843D8" w:rsidRDefault="002843D8" w:rsidP="002843D8">
      <w:pPr>
        <w:pStyle w:val="NoSpacing"/>
      </w:pPr>
      <w:r w:rsidRPr="002843D8">
        <w:rPr>
          <w:b/>
        </w:rPr>
        <w:t>Ag Sales Individuals</w:t>
      </w:r>
    </w:p>
    <w:p w14:paraId="26B77AC3" w14:textId="77777777" w:rsidR="002843D8" w:rsidRPr="002843D8" w:rsidRDefault="002843D8" w:rsidP="002843D8">
      <w:pPr>
        <w:pStyle w:val="NoSpacing"/>
        <w:numPr>
          <w:ilvl w:val="0"/>
          <w:numId w:val="232"/>
        </w:numPr>
      </w:pPr>
      <w:r w:rsidRPr="002843D8">
        <w:t>Albert Koenig, Belgrade</w:t>
      </w:r>
    </w:p>
    <w:p w14:paraId="67ED6354" w14:textId="77777777" w:rsidR="002843D8" w:rsidRPr="002843D8" w:rsidRDefault="002843D8" w:rsidP="002843D8">
      <w:pPr>
        <w:pStyle w:val="NoSpacing"/>
        <w:numPr>
          <w:ilvl w:val="0"/>
          <w:numId w:val="232"/>
        </w:numPr>
      </w:pPr>
      <w:r w:rsidRPr="002843D8">
        <w:t>Joe Lackman, Forsyth</w:t>
      </w:r>
    </w:p>
    <w:p w14:paraId="19087B37" w14:textId="77777777" w:rsidR="002843D8" w:rsidRPr="002843D8" w:rsidRDefault="002843D8" w:rsidP="002843D8">
      <w:pPr>
        <w:pStyle w:val="NoSpacing"/>
        <w:numPr>
          <w:ilvl w:val="0"/>
          <w:numId w:val="232"/>
        </w:numPr>
      </w:pPr>
      <w:r w:rsidRPr="002843D8">
        <w:t>Ashley Koenig, Belgrade</w:t>
      </w:r>
    </w:p>
    <w:p w14:paraId="756B9D75" w14:textId="77777777" w:rsidR="002843D8" w:rsidRPr="002843D8" w:rsidRDefault="002843D8" w:rsidP="002843D8">
      <w:pPr>
        <w:pStyle w:val="NoSpacing"/>
        <w:numPr>
          <w:ilvl w:val="0"/>
          <w:numId w:val="232"/>
        </w:numPr>
      </w:pPr>
      <w:r w:rsidRPr="002843D8">
        <w:t>Brett Robertus, Laurel</w:t>
      </w:r>
    </w:p>
    <w:p w14:paraId="3C847F59" w14:textId="77777777" w:rsidR="002843D8" w:rsidRPr="002843D8" w:rsidRDefault="002843D8" w:rsidP="002843D8">
      <w:pPr>
        <w:pStyle w:val="NoSpacing"/>
        <w:numPr>
          <w:ilvl w:val="0"/>
          <w:numId w:val="232"/>
        </w:numPr>
      </w:pPr>
      <w:r w:rsidRPr="002843D8">
        <w:t>Walker Heckman, Fairfield</w:t>
      </w:r>
    </w:p>
    <w:p w14:paraId="42165E43" w14:textId="77777777" w:rsidR="002843D8" w:rsidRPr="002843D8" w:rsidRDefault="002843D8" w:rsidP="002843D8">
      <w:pPr>
        <w:pStyle w:val="NoSpacing"/>
        <w:numPr>
          <w:ilvl w:val="0"/>
          <w:numId w:val="232"/>
        </w:numPr>
      </w:pPr>
      <w:r w:rsidRPr="002843D8">
        <w:t>Natalie Arnott, Missoula</w:t>
      </w:r>
    </w:p>
    <w:p w14:paraId="6F2AFD83" w14:textId="77777777" w:rsidR="002843D8" w:rsidRPr="002843D8" w:rsidRDefault="002843D8" w:rsidP="002843D8">
      <w:pPr>
        <w:pStyle w:val="NoSpacing"/>
        <w:numPr>
          <w:ilvl w:val="0"/>
          <w:numId w:val="232"/>
        </w:numPr>
      </w:pPr>
      <w:r w:rsidRPr="002843D8">
        <w:t>Kyla Andres, Missoula</w:t>
      </w:r>
    </w:p>
    <w:p w14:paraId="5F4C8E3D" w14:textId="77777777" w:rsidR="002843D8" w:rsidRPr="002843D8" w:rsidRDefault="002843D8" w:rsidP="002843D8">
      <w:pPr>
        <w:pStyle w:val="NoSpacing"/>
        <w:numPr>
          <w:ilvl w:val="0"/>
          <w:numId w:val="232"/>
        </w:numPr>
      </w:pPr>
      <w:r w:rsidRPr="002843D8">
        <w:t>Nathan Wildeboer, Missoula</w:t>
      </w:r>
    </w:p>
    <w:p w14:paraId="16F9998C" w14:textId="77777777" w:rsidR="002843D8" w:rsidRPr="002843D8" w:rsidRDefault="002843D8" w:rsidP="002843D8">
      <w:pPr>
        <w:pStyle w:val="NoSpacing"/>
        <w:numPr>
          <w:ilvl w:val="0"/>
          <w:numId w:val="232"/>
        </w:numPr>
      </w:pPr>
      <w:r w:rsidRPr="002843D8">
        <w:t>Jessica Horan, Moore</w:t>
      </w:r>
    </w:p>
    <w:p w14:paraId="00844C1B" w14:textId="77777777" w:rsidR="002843D8" w:rsidRPr="002843D8" w:rsidRDefault="002843D8" w:rsidP="002843D8">
      <w:pPr>
        <w:pStyle w:val="NoSpacing"/>
        <w:numPr>
          <w:ilvl w:val="0"/>
          <w:numId w:val="232"/>
        </w:numPr>
      </w:pPr>
      <w:r w:rsidRPr="002843D8">
        <w:t>Shane Milton, Joliet</w:t>
      </w:r>
    </w:p>
    <w:p w14:paraId="6E685CC8" w14:textId="77777777" w:rsidR="002843D8" w:rsidRPr="002843D8" w:rsidRDefault="002843D8" w:rsidP="002843D8">
      <w:pPr>
        <w:pStyle w:val="NoSpacing"/>
      </w:pPr>
      <w:r w:rsidRPr="002843D8">
        <w:rPr>
          <w:b/>
        </w:rPr>
        <w:t>Agricultural Technology &amp; Mechanical Systems CDE</w:t>
      </w:r>
    </w:p>
    <w:p w14:paraId="34BC4E9B" w14:textId="77777777" w:rsidR="002843D8" w:rsidRPr="002843D8" w:rsidRDefault="002843D8" w:rsidP="002843D8">
      <w:pPr>
        <w:pStyle w:val="NoSpacing"/>
        <w:numPr>
          <w:ilvl w:val="0"/>
          <w:numId w:val="233"/>
        </w:numPr>
      </w:pPr>
      <w:r w:rsidRPr="002843D8">
        <w:t>Missoula</w:t>
      </w:r>
    </w:p>
    <w:p w14:paraId="37206F8B" w14:textId="77777777" w:rsidR="002843D8" w:rsidRPr="002843D8" w:rsidRDefault="002843D8" w:rsidP="002843D8">
      <w:pPr>
        <w:pStyle w:val="NoSpacing"/>
        <w:numPr>
          <w:ilvl w:val="0"/>
          <w:numId w:val="233"/>
        </w:numPr>
      </w:pPr>
      <w:r w:rsidRPr="002843D8">
        <w:t>Belgrade</w:t>
      </w:r>
    </w:p>
    <w:p w14:paraId="7263FC2A" w14:textId="77777777" w:rsidR="002843D8" w:rsidRPr="002843D8" w:rsidRDefault="002843D8" w:rsidP="002843D8">
      <w:pPr>
        <w:pStyle w:val="NoSpacing"/>
        <w:numPr>
          <w:ilvl w:val="0"/>
          <w:numId w:val="233"/>
        </w:numPr>
      </w:pPr>
      <w:r w:rsidRPr="002843D8">
        <w:t>Big Sandy</w:t>
      </w:r>
    </w:p>
    <w:p w14:paraId="00CDBAD7" w14:textId="77777777" w:rsidR="002843D8" w:rsidRPr="002843D8" w:rsidRDefault="002843D8" w:rsidP="002843D8">
      <w:pPr>
        <w:pStyle w:val="NoSpacing"/>
        <w:numPr>
          <w:ilvl w:val="0"/>
          <w:numId w:val="233"/>
        </w:numPr>
      </w:pPr>
      <w:r w:rsidRPr="002843D8">
        <w:t>Choteau</w:t>
      </w:r>
    </w:p>
    <w:p w14:paraId="6F858D04" w14:textId="77777777" w:rsidR="002843D8" w:rsidRPr="002843D8" w:rsidRDefault="002843D8" w:rsidP="002843D8">
      <w:pPr>
        <w:pStyle w:val="NoSpacing"/>
        <w:numPr>
          <w:ilvl w:val="0"/>
          <w:numId w:val="233"/>
        </w:numPr>
      </w:pPr>
      <w:r w:rsidRPr="002843D8">
        <w:t>Laurel</w:t>
      </w:r>
    </w:p>
    <w:p w14:paraId="717FB428" w14:textId="77777777" w:rsidR="002843D8" w:rsidRPr="002843D8" w:rsidRDefault="002843D8" w:rsidP="002843D8">
      <w:pPr>
        <w:pStyle w:val="NoSpacing"/>
        <w:numPr>
          <w:ilvl w:val="0"/>
          <w:numId w:val="233"/>
        </w:numPr>
      </w:pPr>
      <w:r w:rsidRPr="002843D8">
        <w:t>Miles City</w:t>
      </w:r>
    </w:p>
    <w:p w14:paraId="4B2F68E1" w14:textId="77777777" w:rsidR="002843D8" w:rsidRPr="002843D8" w:rsidRDefault="002843D8" w:rsidP="002843D8">
      <w:pPr>
        <w:pStyle w:val="NoSpacing"/>
        <w:numPr>
          <w:ilvl w:val="0"/>
          <w:numId w:val="233"/>
        </w:numPr>
      </w:pPr>
      <w:r w:rsidRPr="002843D8">
        <w:t>Denton</w:t>
      </w:r>
    </w:p>
    <w:p w14:paraId="74D74D70" w14:textId="77777777" w:rsidR="002843D8" w:rsidRPr="002843D8" w:rsidRDefault="002843D8" w:rsidP="002843D8">
      <w:pPr>
        <w:pStyle w:val="NoSpacing"/>
        <w:numPr>
          <w:ilvl w:val="0"/>
          <w:numId w:val="233"/>
        </w:numPr>
      </w:pPr>
      <w:r w:rsidRPr="002843D8">
        <w:t>Joliet</w:t>
      </w:r>
    </w:p>
    <w:p w14:paraId="02C2A964" w14:textId="77777777" w:rsidR="002843D8" w:rsidRPr="002843D8" w:rsidRDefault="002843D8" w:rsidP="002843D8">
      <w:pPr>
        <w:pStyle w:val="NoSpacing"/>
        <w:numPr>
          <w:ilvl w:val="0"/>
          <w:numId w:val="233"/>
        </w:numPr>
      </w:pPr>
      <w:r w:rsidRPr="002843D8">
        <w:t>Flathead</w:t>
      </w:r>
    </w:p>
    <w:p w14:paraId="00E923CB" w14:textId="77777777" w:rsidR="002843D8" w:rsidRPr="002843D8" w:rsidRDefault="002843D8" w:rsidP="002843D8">
      <w:pPr>
        <w:pStyle w:val="NoSpacing"/>
        <w:numPr>
          <w:ilvl w:val="0"/>
          <w:numId w:val="233"/>
        </w:numPr>
      </w:pPr>
      <w:r w:rsidRPr="002843D8">
        <w:t>Conrad</w:t>
      </w:r>
    </w:p>
    <w:p w14:paraId="0B0EDAA6" w14:textId="77777777" w:rsidR="002843D8" w:rsidRPr="002843D8" w:rsidRDefault="002843D8" w:rsidP="002843D8">
      <w:pPr>
        <w:pStyle w:val="NoSpacing"/>
      </w:pPr>
      <w:r w:rsidRPr="002843D8">
        <w:rPr>
          <w:b/>
        </w:rPr>
        <w:t>ATMS Individuals</w:t>
      </w:r>
    </w:p>
    <w:p w14:paraId="53E6C9BF" w14:textId="77777777" w:rsidR="002843D8" w:rsidRPr="002843D8" w:rsidRDefault="002843D8" w:rsidP="002843D8">
      <w:pPr>
        <w:pStyle w:val="NoSpacing"/>
        <w:numPr>
          <w:ilvl w:val="0"/>
          <w:numId w:val="234"/>
        </w:numPr>
      </w:pPr>
      <w:r w:rsidRPr="002843D8">
        <w:t>Albert Koenig, Belgrade</w:t>
      </w:r>
    </w:p>
    <w:p w14:paraId="57D67AFC" w14:textId="77777777" w:rsidR="002843D8" w:rsidRPr="002843D8" w:rsidRDefault="002843D8" w:rsidP="002843D8">
      <w:pPr>
        <w:pStyle w:val="NoSpacing"/>
        <w:numPr>
          <w:ilvl w:val="0"/>
          <w:numId w:val="234"/>
        </w:numPr>
      </w:pPr>
      <w:r w:rsidRPr="002843D8">
        <w:t>Cotton Myers, Joliet</w:t>
      </w:r>
    </w:p>
    <w:p w14:paraId="5A38F65A" w14:textId="77777777" w:rsidR="002843D8" w:rsidRPr="002843D8" w:rsidRDefault="002843D8" w:rsidP="002843D8">
      <w:pPr>
        <w:pStyle w:val="NoSpacing"/>
        <w:numPr>
          <w:ilvl w:val="0"/>
          <w:numId w:val="234"/>
        </w:numPr>
      </w:pPr>
      <w:r w:rsidRPr="002843D8">
        <w:t xml:space="preserve">Grant </w:t>
      </w:r>
      <w:proofErr w:type="spellStart"/>
      <w:r w:rsidRPr="002843D8">
        <w:t>Panion</w:t>
      </w:r>
      <w:proofErr w:type="spellEnd"/>
      <w:r w:rsidRPr="002843D8">
        <w:t>, Missoula</w:t>
      </w:r>
    </w:p>
    <w:p w14:paraId="564FCE9C" w14:textId="77777777" w:rsidR="002843D8" w:rsidRPr="002843D8" w:rsidRDefault="002843D8" w:rsidP="002843D8">
      <w:pPr>
        <w:pStyle w:val="NoSpacing"/>
        <w:numPr>
          <w:ilvl w:val="0"/>
          <w:numId w:val="234"/>
        </w:numPr>
      </w:pPr>
      <w:r w:rsidRPr="002843D8">
        <w:t>Ben Roeder, Choteau</w:t>
      </w:r>
    </w:p>
    <w:p w14:paraId="4EB6106F" w14:textId="77777777" w:rsidR="002843D8" w:rsidRPr="002843D8" w:rsidRDefault="002843D8" w:rsidP="002843D8">
      <w:pPr>
        <w:pStyle w:val="NoSpacing"/>
        <w:numPr>
          <w:ilvl w:val="0"/>
          <w:numId w:val="234"/>
        </w:numPr>
      </w:pPr>
      <w:r w:rsidRPr="002843D8">
        <w:t>Traven Olson, Miles City</w:t>
      </w:r>
    </w:p>
    <w:p w14:paraId="39A16364" w14:textId="77777777" w:rsidR="002843D8" w:rsidRPr="002843D8" w:rsidRDefault="002843D8" w:rsidP="002843D8">
      <w:pPr>
        <w:pStyle w:val="NoSpacing"/>
        <w:numPr>
          <w:ilvl w:val="0"/>
          <w:numId w:val="234"/>
        </w:numPr>
      </w:pPr>
      <w:r w:rsidRPr="002843D8">
        <w:t>Ben Hallford, Stevensville</w:t>
      </w:r>
    </w:p>
    <w:p w14:paraId="7F6ED0D6" w14:textId="77777777" w:rsidR="002843D8" w:rsidRPr="002843D8" w:rsidRDefault="002843D8" w:rsidP="002843D8">
      <w:pPr>
        <w:pStyle w:val="NoSpacing"/>
        <w:numPr>
          <w:ilvl w:val="0"/>
          <w:numId w:val="234"/>
        </w:numPr>
      </w:pPr>
      <w:r w:rsidRPr="002843D8">
        <w:t xml:space="preserve">Brandon Ross, </w:t>
      </w:r>
      <w:proofErr w:type="spellStart"/>
      <w:r w:rsidRPr="002843D8">
        <w:t>Bainville</w:t>
      </w:r>
      <w:proofErr w:type="spellEnd"/>
    </w:p>
    <w:p w14:paraId="594E95F4" w14:textId="77777777" w:rsidR="002843D8" w:rsidRPr="002843D8" w:rsidRDefault="002843D8" w:rsidP="002843D8">
      <w:pPr>
        <w:pStyle w:val="NoSpacing"/>
        <w:numPr>
          <w:ilvl w:val="0"/>
          <w:numId w:val="234"/>
        </w:numPr>
      </w:pPr>
      <w:r w:rsidRPr="002843D8">
        <w:t>Hazen Fink, Lambert</w:t>
      </w:r>
    </w:p>
    <w:p w14:paraId="36DBA75B" w14:textId="77777777" w:rsidR="002843D8" w:rsidRPr="002843D8" w:rsidRDefault="002843D8" w:rsidP="002843D8">
      <w:pPr>
        <w:pStyle w:val="NoSpacing"/>
        <w:numPr>
          <w:ilvl w:val="0"/>
          <w:numId w:val="234"/>
        </w:numPr>
      </w:pPr>
      <w:r w:rsidRPr="002843D8">
        <w:t>Luke Henke, Shelby</w:t>
      </w:r>
    </w:p>
    <w:p w14:paraId="23B00F40" w14:textId="77777777" w:rsidR="002843D8" w:rsidRPr="002843D8" w:rsidRDefault="002843D8" w:rsidP="002843D8">
      <w:pPr>
        <w:pStyle w:val="NoSpacing"/>
        <w:numPr>
          <w:ilvl w:val="0"/>
          <w:numId w:val="234"/>
        </w:numPr>
      </w:pPr>
      <w:r w:rsidRPr="002843D8">
        <w:t>Tanner Crawford, Fergus of Lewistown</w:t>
      </w:r>
    </w:p>
    <w:p w14:paraId="3445BEC7" w14:textId="77777777" w:rsidR="002843D8" w:rsidRPr="002843D8" w:rsidRDefault="002843D8" w:rsidP="002843D8">
      <w:pPr>
        <w:pStyle w:val="NoSpacing"/>
      </w:pPr>
      <w:r w:rsidRPr="002843D8">
        <w:rPr>
          <w:b/>
        </w:rPr>
        <w:t>Agronomy CDE</w:t>
      </w:r>
    </w:p>
    <w:p w14:paraId="72B4986E" w14:textId="77777777" w:rsidR="002843D8" w:rsidRPr="002843D8" w:rsidRDefault="002843D8" w:rsidP="002843D8">
      <w:pPr>
        <w:pStyle w:val="NoSpacing"/>
        <w:numPr>
          <w:ilvl w:val="0"/>
          <w:numId w:val="247"/>
        </w:numPr>
      </w:pPr>
      <w:r w:rsidRPr="002843D8">
        <w:t>Joliet</w:t>
      </w:r>
    </w:p>
    <w:p w14:paraId="1548A063" w14:textId="77777777" w:rsidR="002843D8" w:rsidRPr="002843D8" w:rsidRDefault="002843D8" w:rsidP="002843D8">
      <w:pPr>
        <w:pStyle w:val="NoSpacing"/>
        <w:numPr>
          <w:ilvl w:val="0"/>
          <w:numId w:val="247"/>
        </w:numPr>
      </w:pPr>
      <w:r w:rsidRPr="002843D8">
        <w:t>Stevensville</w:t>
      </w:r>
    </w:p>
    <w:p w14:paraId="1E3DA326" w14:textId="77777777" w:rsidR="002843D8" w:rsidRPr="002843D8" w:rsidRDefault="002843D8" w:rsidP="002843D8">
      <w:pPr>
        <w:pStyle w:val="NoSpacing"/>
        <w:numPr>
          <w:ilvl w:val="0"/>
          <w:numId w:val="247"/>
        </w:numPr>
      </w:pPr>
      <w:r w:rsidRPr="002843D8">
        <w:t>Missoula</w:t>
      </w:r>
    </w:p>
    <w:p w14:paraId="3DA8B096" w14:textId="77777777" w:rsidR="002843D8" w:rsidRPr="002843D8" w:rsidRDefault="002843D8" w:rsidP="002843D8">
      <w:pPr>
        <w:pStyle w:val="NoSpacing"/>
        <w:numPr>
          <w:ilvl w:val="0"/>
          <w:numId w:val="247"/>
        </w:numPr>
      </w:pPr>
      <w:r w:rsidRPr="002843D8">
        <w:t>Clark’s Fork</w:t>
      </w:r>
    </w:p>
    <w:p w14:paraId="0B8B44C9" w14:textId="77777777" w:rsidR="002843D8" w:rsidRPr="002843D8" w:rsidRDefault="002843D8" w:rsidP="002843D8">
      <w:pPr>
        <w:pStyle w:val="NoSpacing"/>
        <w:numPr>
          <w:ilvl w:val="0"/>
          <w:numId w:val="247"/>
        </w:numPr>
      </w:pPr>
      <w:r w:rsidRPr="002843D8">
        <w:t>Plevna</w:t>
      </w:r>
    </w:p>
    <w:p w14:paraId="78DA81C6" w14:textId="77777777" w:rsidR="002843D8" w:rsidRPr="002843D8" w:rsidRDefault="002843D8" w:rsidP="002843D8">
      <w:pPr>
        <w:pStyle w:val="NoSpacing"/>
        <w:numPr>
          <w:ilvl w:val="0"/>
          <w:numId w:val="247"/>
        </w:numPr>
      </w:pPr>
      <w:r w:rsidRPr="002843D8">
        <w:t>Choteau</w:t>
      </w:r>
    </w:p>
    <w:p w14:paraId="71B16FF4" w14:textId="77777777" w:rsidR="002843D8" w:rsidRPr="002843D8" w:rsidRDefault="002843D8" w:rsidP="002843D8">
      <w:pPr>
        <w:pStyle w:val="NoSpacing"/>
        <w:numPr>
          <w:ilvl w:val="0"/>
          <w:numId w:val="247"/>
        </w:numPr>
      </w:pPr>
      <w:r w:rsidRPr="002843D8">
        <w:t>Belgrade</w:t>
      </w:r>
    </w:p>
    <w:p w14:paraId="3F20DA8D" w14:textId="77777777" w:rsidR="002843D8" w:rsidRPr="002843D8" w:rsidRDefault="002843D8" w:rsidP="002843D8">
      <w:pPr>
        <w:pStyle w:val="NoSpacing"/>
        <w:numPr>
          <w:ilvl w:val="0"/>
          <w:numId w:val="247"/>
        </w:numPr>
      </w:pPr>
      <w:r w:rsidRPr="002843D8">
        <w:t>Conrad</w:t>
      </w:r>
    </w:p>
    <w:p w14:paraId="6A6D3740" w14:textId="77777777" w:rsidR="002843D8" w:rsidRPr="002843D8" w:rsidRDefault="002843D8" w:rsidP="002843D8">
      <w:pPr>
        <w:pStyle w:val="NoSpacing"/>
        <w:numPr>
          <w:ilvl w:val="0"/>
          <w:numId w:val="247"/>
        </w:numPr>
      </w:pPr>
      <w:r w:rsidRPr="002843D8">
        <w:t>Flathead</w:t>
      </w:r>
    </w:p>
    <w:p w14:paraId="7AED7EE5" w14:textId="77777777" w:rsidR="002843D8" w:rsidRPr="002843D8" w:rsidRDefault="002843D8" w:rsidP="002843D8">
      <w:pPr>
        <w:pStyle w:val="NoSpacing"/>
        <w:numPr>
          <w:ilvl w:val="0"/>
          <w:numId w:val="247"/>
        </w:numPr>
      </w:pPr>
      <w:r w:rsidRPr="002843D8">
        <w:t>Wheatland</w:t>
      </w:r>
    </w:p>
    <w:p w14:paraId="0429FF92" w14:textId="77777777" w:rsidR="002843D8" w:rsidRPr="002843D8" w:rsidRDefault="002843D8" w:rsidP="002843D8">
      <w:pPr>
        <w:pStyle w:val="NoSpacing"/>
      </w:pPr>
      <w:r w:rsidRPr="002843D8">
        <w:rPr>
          <w:b/>
        </w:rPr>
        <w:t>Agronomy Individuals</w:t>
      </w:r>
    </w:p>
    <w:p w14:paraId="5A3E3890" w14:textId="77777777" w:rsidR="002843D8" w:rsidRPr="002843D8" w:rsidRDefault="002843D8" w:rsidP="002843D8">
      <w:pPr>
        <w:pStyle w:val="NoSpacing"/>
        <w:numPr>
          <w:ilvl w:val="0"/>
          <w:numId w:val="248"/>
        </w:numPr>
      </w:pPr>
      <w:r w:rsidRPr="002843D8">
        <w:t>Dustin Pape, Stevensville</w:t>
      </w:r>
    </w:p>
    <w:p w14:paraId="200CD2D1" w14:textId="77777777" w:rsidR="002843D8" w:rsidRPr="002843D8" w:rsidRDefault="002843D8" w:rsidP="002843D8">
      <w:pPr>
        <w:pStyle w:val="NoSpacing"/>
        <w:numPr>
          <w:ilvl w:val="0"/>
          <w:numId w:val="248"/>
        </w:numPr>
      </w:pPr>
      <w:r w:rsidRPr="002843D8">
        <w:t>Kacey Bertolino, Joliet</w:t>
      </w:r>
    </w:p>
    <w:p w14:paraId="270061FC" w14:textId="77777777" w:rsidR="002843D8" w:rsidRPr="002843D8" w:rsidRDefault="002843D8" w:rsidP="002843D8">
      <w:pPr>
        <w:pStyle w:val="NoSpacing"/>
        <w:numPr>
          <w:ilvl w:val="0"/>
          <w:numId w:val="248"/>
        </w:numPr>
      </w:pPr>
      <w:r w:rsidRPr="002843D8">
        <w:t>Anthony Songstad, Joliet</w:t>
      </w:r>
    </w:p>
    <w:p w14:paraId="54BBD404" w14:textId="77777777" w:rsidR="002843D8" w:rsidRPr="002843D8" w:rsidRDefault="002843D8" w:rsidP="002843D8">
      <w:pPr>
        <w:pStyle w:val="NoSpacing"/>
        <w:numPr>
          <w:ilvl w:val="0"/>
          <w:numId w:val="248"/>
        </w:numPr>
      </w:pPr>
      <w:r w:rsidRPr="002843D8">
        <w:lastRenderedPageBreak/>
        <w:t>Caroline Roeder, Choteau</w:t>
      </w:r>
    </w:p>
    <w:p w14:paraId="44C184A1" w14:textId="77777777" w:rsidR="002843D8" w:rsidRPr="002843D8" w:rsidRDefault="002843D8" w:rsidP="002843D8">
      <w:pPr>
        <w:pStyle w:val="NoSpacing"/>
        <w:numPr>
          <w:ilvl w:val="0"/>
          <w:numId w:val="248"/>
        </w:numPr>
      </w:pPr>
      <w:r w:rsidRPr="002843D8">
        <w:t>Caitlyn Corso, Big Timber</w:t>
      </w:r>
    </w:p>
    <w:p w14:paraId="4F09F2E6" w14:textId="77777777" w:rsidR="002843D8" w:rsidRPr="002843D8" w:rsidRDefault="002843D8" w:rsidP="002843D8">
      <w:pPr>
        <w:pStyle w:val="NoSpacing"/>
        <w:numPr>
          <w:ilvl w:val="0"/>
          <w:numId w:val="248"/>
        </w:numPr>
      </w:pPr>
      <w:r w:rsidRPr="002843D8">
        <w:t>Russell Zentner, Clark’s Fork</w:t>
      </w:r>
    </w:p>
    <w:p w14:paraId="4BB8364C" w14:textId="77777777" w:rsidR="002843D8" w:rsidRPr="002843D8" w:rsidRDefault="002843D8" w:rsidP="002843D8">
      <w:pPr>
        <w:pStyle w:val="NoSpacing"/>
        <w:numPr>
          <w:ilvl w:val="0"/>
          <w:numId w:val="248"/>
        </w:numPr>
      </w:pPr>
      <w:r w:rsidRPr="002843D8">
        <w:t>John Power, Wheatland</w:t>
      </w:r>
    </w:p>
    <w:p w14:paraId="7507EC28" w14:textId="77777777" w:rsidR="002843D8" w:rsidRPr="002843D8" w:rsidRDefault="002843D8" w:rsidP="002843D8">
      <w:pPr>
        <w:pStyle w:val="NoSpacing"/>
        <w:numPr>
          <w:ilvl w:val="0"/>
          <w:numId w:val="248"/>
        </w:numPr>
      </w:pPr>
      <w:r w:rsidRPr="002843D8">
        <w:t>Noelle Senner, Flathead</w:t>
      </w:r>
    </w:p>
    <w:p w14:paraId="4BFB9F9C" w14:textId="77777777" w:rsidR="002843D8" w:rsidRPr="002843D8" w:rsidRDefault="002843D8" w:rsidP="002843D8">
      <w:pPr>
        <w:pStyle w:val="NoSpacing"/>
        <w:numPr>
          <w:ilvl w:val="0"/>
          <w:numId w:val="248"/>
        </w:numPr>
      </w:pPr>
      <w:r w:rsidRPr="002843D8">
        <w:t>Cara White, Clark’s Fork</w:t>
      </w:r>
    </w:p>
    <w:p w14:paraId="0F26FEDD" w14:textId="77777777" w:rsidR="002843D8" w:rsidRPr="002843D8" w:rsidRDefault="002843D8" w:rsidP="002843D8">
      <w:pPr>
        <w:pStyle w:val="NoSpacing"/>
        <w:numPr>
          <w:ilvl w:val="0"/>
          <w:numId w:val="248"/>
        </w:numPr>
      </w:pPr>
      <w:r w:rsidRPr="002843D8">
        <w:t>Dylan Sander, Plevna</w:t>
      </w:r>
    </w:p>
    <w:p w14:paraId="660C19EF" w14:textId="77777777" w:rsidR="002843D8" w:rsidRPr="002843D8" w:rsidRDefault="002843D8" w:rsidP="002843D8">
      <w:pPr>
        <w:pStyle w:val="NoSpacing"/>
        <w:rPr>
          <w:i/>
        </w:rPr>
      </w:pPr>
      <w:r w:rsidRPr="002843D8">
        <w:rPr>
          <w:b/>
        </w:rPr>
        <w:t>Creed Speaking CDE</w:t>
      </w:r>
    </w:p>
    <w:p w14:paraId="794BC1C2" w14:textId="77777777" w:rsidR="002843D8" w:rsidRPr="002843D8" w:rsidRDefault="002843D8" w:rsidP="002843D8">
      <w:pPr>
        <w:pStyle w:val="NoSpacing"/>
        <w:numPr>
          <w:ilvl w:val="0"/>
          <w:numId w:val="259"/>
        </w:numPr>
      </w:pPr>
      <w:r w:rsidRPr="002843D8">
        <w:t>Anna Slivka, Winifred</w:t>
      </w:r>
    </w:p>
    <w:p w14:paraId="6A552ACE" w14:textId="77777777" w:rsidR="002843D8" w:rsidRPr="002843D8" w:rsidRDefault="002843D8" w:rsidP="002843D8">
      <w:pPr>
        <w:pStyle w:val="NoSpacing"/>
        <w:numPr>
          <w:ilvl w:val="0"/>
          <w:numId w:val="259"/>
        </w:numPr>
      </w:pPr>
      <w:r w:rsidRPr="002843D8">
        <w:t xml:space="preserve">Megan Brewer, </w:t>
      </w:r>
      <w:proofErr w:type="spellStart"/>
      <w:r w:rsidRPr="002843D8">
        <w:t>Melstone</w:t>
      </w:r>
      <w:proofErr w:type="spellEnd"/>
    </w:p>
    <w:p w14:paraId="60582070" w14:textId="77777777" w:rsidR="002843D8" w:rsidRPr="002843D8" w:rsidRDefault="002843D8" w:rsidP="002843D8">
      <w:pPr>
        <w:pStyle w:val="NoSpacing"/>
        <w:numPr>
          <w:ilvl w:val="0"/>
          <w:numId w:val="259"/>
        </w:numPr>
      </w:pPr>
      <w:proofErr w:type="spellStart"/>
      <w:r w:rsidRPr="002843D8">
        <w:t>Mattae</w:t>
      </w:r>
      <w:proofErr w:type="spellEnd"/>
      <w:r w:rsidRPr="002843D8">
        <w:t xml:space="preserve"> Tucek, Grass Range</w:t>
      </w:r>
    </w:p>
    <w:p w14:paraId="2FE14F57" w14:textId="77777777" w:rsidR="002843D8" w:rsidRPr="002843D8" w:rsidRDefault="002843D8" w:rsidP="002843D8">
      <w:pPr>
        <w:pStyle w:val="NoSpacing"/>
        <w:numPr>
          <w:ilvl w:val="0"/>
          <w:numId w:val="259"/>
        </w:numPr>
      </w:pPr>
      <w:r w:rsidRPr="002843D8">
        <w:t>Trenton Braaten, Townsend</w:t>
      </w:r>
    </w:p>
    <w:p w14:paraId="71AD9099" w14:textId="77777777" w:rsidR="002843D8" w:rsidRPr="002843D8" w:rsidRDefault="002843D8" w:rsidP="002843D8">
      <w:pPr>
        <w:pStyle w:val="NoSpacing"/>
        <w:rPr>
          <w:b/>
        </w:rPr>
      </w:pPr>
      <w:r w:rsidRPr="002843D8">
        <w:rPr>
          <w:b/>
        </w:rPr>
        <w:t>Jr. Creed Speaking CDE</w:t>
      </w:r>
    </w:p>
    <w:p w14:paraId="2A912F2D" w14:textId="77777777" w:rsidR="002843D8" w:rsidRPr="002843D8" w:rsidRDefault="002843D8" w:rsidP="002843D8">
      <w:pPr>
        <w:pStyle w:val="NoSpacing"/>
        <w:numPr>
          <w:ilvl w:val="0"/>
          <w:numId w:val="260"/>
        </w:numPr>
      </w:pPr>
      <w:r w:rsidRPr="002843D8">
        <w:t>Lexi Dietz, Shepherd</w:t>
      </w:r>
    </w:p>
    <w:p w14:paraId="1ECB92EA" w14:textId="77777777" w:rsidR="002843D8" w:rsidRPr="002843D8" w:rsidRDefault="002843D8" w:rsidP="002843D8">
      <w:pPr>
        <w:pStyle w:val="NoSpacing"/>
        <w:numPr>
          <w:ilvl w:val="0"/>
          <w:numId w:val="260"/>
        </w:numPr>
      </w:pPr>
      <w:r w:rsidRPr="002843D8">
        <w:t>Carson Stevenson, Hobson</w:t>
      </w:r>
    </w:p>
    <w:p w14:paraId="02CFCC04" w14:textId="77777777" w:rsidR="002843D8" w:rsidRPr="002843D8" w:rsidRDefault="002843D8" w:rsidP="002843D8">
      <w:pPr>
        <w:pStyle w:val="NoSpacing"/>
        <w:numPr>
          <w:ilvl w:val="0"/>
          <w:numId w:val="260"/>
        </w:numPr>
      </w:pPr>
      <w:r w:rsidRPr="002843D8">
        <w:t>Rachel Stevenson, Hobson</w:t>
      </w:r>
    </w:p>
    <w:p w14:paraId="78D260FC" w14:textId="77777777" w:rsidR="002843D8" w:rsidRPr="002843D8" w:rsidRDefault="002843D8" w:rsidP="002843D8">
      <w:pPr>
        <w:pStyle w:val="NoSpacing"/>
        <w:numPr>
          <w:ilvl w:val="0"/>
          <w:numId w:val="260"/>
        </w:numPr>
      </w:pPr>
      <w:r w:rsidRPr="002843D8">
        <w:t>Colton Young, Stillwater Valley</w:t>
      </w:r>
    </w:p>
    <w:p w14:paraId="39DF91D8" w14:textId="77777777" w:rsidR="002843D8" w:rsidRPr="002843D8" w:rsidRDefault="002843D8" w:rsidP="002843D8">
      <w:pPr>
        <w:pStyle w:val="NoSpacing"/>
      </w:pPr>
      <w:r w:rsidRPr="002843D8">
        <w:rPr>
          <w:b/>
        </w:rPr>
        <w:t>Environmental/Natural Resources CDE</w:t>
      </w:r>
    </w:p>
    <w:p w14:paraId="50EAE468" w14:textId="77777777" w:rsidR="002843D8" w:rsidRPr="002843D8" w:rsidRDefault="002843D8" w:rsidP="002843D8">
      <w:pPr>
        <w:pStyle w:val="NoSpacing"/>
        <w:numPr>
          <w:ilvl w:val="0"/>
          <w:numId w:val="235"/>
        </w:numPr>
      </w:pPr>
      <w:r w:rsidRPr="002843D8">
        <w:t>Missoula #1</w:t>
      </w:r>
    </w:p>
    <w:p w14:paraId="5E495AEC" w14:textId="77777777" w:rsidR="002843D8" w:rsidRPr="002843D8" w:rsidRDefault="002843D8" w:rsidP="002843D8">
      <w:pPr>
        <w:pStyle w:val="NoSpacing"/>
        <w:numPr>
          <w:ilvl w:val="0"/>
          <w:numId w:val="235"/>
        </w:numPr>
      </w:pPr>
      <w:r w:rsidRPr="002843D8">
        <w:t>Joliet</w:t>
      </w:r>
    </w:p>
    <w:p w14:paraId="3F31F437" w14:textId="77777777" w:rsidR="002843D8" w:rsidRPr="002843D8" w:rsidRDefault="002843D8" w:rsidP="002843D8">
      <w:pPr>
        <w:pStyle w:val="NoSpacing"/>
        <w:numPr>
          <w:ilvl w:val="0"/>
          <w:numId w:val="235"/>
        </w:numPr>
      </w:pPr>
      <w:r w:rsidRPr="002843D8">
        <w:t>Missoula #2</w:t>
      </w:r>
    </w:p>
    <w:p w14:paraId="7A72ABB5" w14:textId="77777777" w:rsidR="002843D8" w:rsidRPr="002843D8" w:rsidRDefault="002843D8" w:rsidP="002843D8">
      <w:pPr>
        <w:pStyle w:val="NoSpacing"/>
        <w:numPr>
          <w:ilvl w:val="0"/>
          <w:numId w:val="235"/>
        </w:numPr>
      </w:pPr>
      <w:r w:rsidRPr="002843D8">
        <w:t>Fergus of Lewistown #1</w:t>
      </w:r>
    </w:p>
    <w:p w14:paraId="1C3234C5" w14:textId="77777777" w:rsidR="002843D8" w:rsidRPr="002843D8" w:rsidRDefault="002843D8" w:rsidP="002843D8">
      <w:pPr>
        <w:pStyle w:val="NoSpacing"/>
        <w:numPr>
          <w:ilvl w:val="0"/>
          <w:numId w:val="235"/>
        </w:numPr>
      </w:pPr>
      <w:r w:rsidRPr="002843D8">
        <w:t>Fergus of Lewistown #2</w:t>
      </w:r>
    </w:p>
    <w:p w14:paraId="4D1F2057" w14:textId="77777777" w:rsidR="002843D8" w:rsidRPr="002843D8" w:rsidRDefault="002843D8" w:rsidP="002843D8">
      <w:pPr>
        <w:pStyle w:val="NoSpacing"/>
        <w:numPr>
          <w:ilvl w:val="0"/>
          <w:numId w:val="235"/>
        </w:numPr>
      </w:pPr>
      <w:r w:rsidRPr="002843D8">
        <w:t>Conrad</w:t>
      </w:r>
    </w:p>
    <w:p w14:paraId="3E287AFA" w14:textId="77777777" w:rsidR="002843D8" w:rsidRPr="002843D8" w:rsidRDefault="002843D8" w:rsidP="002843D8">
      <w:pPr>
        <w:pStyle w:val="NoSpacing"/>
        <w:numPr>
          <w:ilvl w:val="0"/>
          <w:numId w:val="235"/>
        </w:numPr>
      </w:pPr>
      <w:r w:rsidRPr="002843D8">
        <w:t>Big Timber</w:t>
      </w:r>
    </w:p>
    <w:p w14:paraId="3202ACB3" w14:textId="77777777" w:rsidR="002843D8" w:rsidRPr="002843D8" w:rsidRDefault="002843D8" w:rsidP="002843D8">
      <w:pPr>
        <w:pStyle w:val="NoSpacing"/>
        <w:numPr>
          <w:ilvl w:val="0"/>
          <w:numId w:val="235"/>
        </w:numPr>
      </w:pPr>
      <w:r w:rsidRPr="002843D8">
        <w:t>Park City</w:t>
      </w:r>
    </w:p>
    <w:p w14:paraId="2BA82DBD" w14:textId="77777777" w:rsidR="002843D8" w:rsidRPr="002843D8" w:rsidRDefault="002843D8" w:rsidP="002843D8">
      <w:pPr>
        <w:pStyle w:val="NoSpacing"/>
        <w:numPr>
          <w:ilvl w:val="0"/>
          <w:numId w:val="235"/>
        </w:numPr>
      </w:pPr>
      <w:proofErr w:type="spellStart"/>
      <w:r w:rsidRPr="002843D8">
        <w:t>Bainville</w:t>
      </w:r>
      <w:proofErr w:type="spellEnd"/>
    </w:p>
    <w:p w14:paraId="6DEF75E9" w14:textId="77777777" w:rsidR="002843D8" w:rsidRPr="002843D8" w:rsidRDefault="002843D8" w:rsidP="002843D8">
      <w:pPr>
        <w:pStyle w:val="NoSpacing"/>
      </w:pPr>
      <w:r w:rsidRPr="002843D8">
        <w:rPr>
          <w:b/>
        </w:rPr>
        <w:t>Extemporaneous Speaking CDE</w:t>
      </w:r>
    </w:p>
    <w:p w14:paraId="168B6C13" w14:textId="77777777" w:rsidR="002843D8" w:rsidRPr="002843D8" w:rsidRDefault="002843D8" w:rsidP="002843D8">
      <w:pPr>
        <w:pStyle w:val="NoSpacing"/>
        <w:numPr>
          <w:ilvl w:val="0"/>
          <w:numId w:val="246"/>
        </w:numPr>
      </w:pPr>
      <w:r w:rsidRPr="002843D8">
        <w:t>Ashley Koenig, Belgrade</w:t>
      </w:r>
    </w:p>
    <w:p w14:paraId="7DBDD543" w14:textId="77777777" w:rsidR="002843D8" w:rsidRPr="002843D8" w:rsidRDefault="002843D8" w:rsidP="002843D8">
      <w:pPr>
        <w:pStyle w:val="NoSpacing"/>
        <w:numPr>
          <w:ilvl w:val="0"/>
          <w:numId w:val="246"/>
        </w:numPr>
      </w:pPr>
      <w:r w:rsidRPr="002843D8">
        <w:t>McKade Mahlen, Culbertson</w:t>
      </w:r>
    </w:p>
    <w:p w14:paraId="76AB6CAA" w14:textId="77777777" w:rsidR="002843D8" w:rsidRPr="002843D8" w:rsidRDefault="002843D8" w:rsidP="002843D8">
      <w:pPr>
        <w:pStyle w:val="NoSpacing"/>
        <w:numPr>
          <w:ilvl w:val="0"/>
          <w:numId w:val="246"/>
        </w:numPr>
      </w:pPr>
      <w:r w:rsidRPr="002843D8">
        <w:t>Kala Bertolino, Joliet</w:t>
      </w:r>
    </w:p>
    <w:p w14:paraId="2974A361" w14:textId="77777777" w:rsidR="002843D8" w:rsidRPr="002843D8" w:rsidRDefault="002843D8" w:rsidP="002843D8">
      <w:pPr>
        <w:pStyle w:val="NoSpacing"/>
        <w:numPr>
          <w:ilvl w:val="0"/>
          <w:numId w:val="246"/>
        </w:numPr>
      </w:pPr>
      <w:r w:rsidRPr="002843D8">
        <w:t>Jon Andres, Missoula</w:t>
      </w:r>
    </w:p>
    <w:p w14:paraId="7AAC902F" w14:textId="77777777" w:rsidR="002843D8" w:rsidRPr="002843D8" w:rsidRDefault="002843D8" w:rsidP="002843D8">
      <w:pPr>
        <w:pStyle w:val="NoSpacing"/>
      </w:pPr>
      <w:r w:rsidRPr="002843D8">
        <w:rPr>
          <w:b/>
        </w:rPr>
        <w:t>Farm Business Management CDE</w:t>
      </w:r>
    </w:p>
    <w:p w14:paraId="49245402" w14:textId="77777777" w:rsidR="002843D8" w:rsidRPr="002843D8" w:rsidRDefault="002843D8" w:rsidP="002843D8">
      <w:pPr>
        <w:pStyle w:val="NoSpacing"/>
        <w:numPr>
          <w:ilvl w:val="0"/>
          <w:numId w:val="236"/>
        </w:numPr>
      </w:pPr>
      <w:r w:rsidRPr="002843D8">
        <w:t>Belgrade</w:t>
      </w:r>
    </w:p>
    <w:p w14:paraId="11B7B12A" w14:textId="77777777" w:rsidR="002843D8" w:rsidRPr="002843D8" w:rsidRDefault="002843D8" w:rsidP="002843D8">
      <w:pPr>
        <w:pStyle w:val="NoSpacing"/>
        <w:numPr>
          <w:ilvl w:val="0"/>
          <w:numId w:val="236"/>
        </w:numPr>
      </w:pPr>
      <w:r w:rsidRPr="002843D8">
        <w:t>Missoula</w:t>
      </w:r>
    </w:p>
    <w:p w14:paraId="4F1442F7" w14:textId="77777777" w:rsidR="002843D8" w:rsidRPr="002843D8" w:rsidRDefault="002843D8" w:rsidP="002843D8">
      <w:pPr>
        <w:pStyle w:val="NoSpacing"/>
        <w:numPr>
          <w:ilvl w:val="0"/>
          <w:numId w:val="236"/>
        </w:numPr>
      </w:pPr>
      <w:r w:rsidRPr="002843D8">
        <w:t>Flathead</w:t>
      </w:r>
    </w:p>
    <w:p w14:paraId="5759EC19" w14:textId="77777777" w:rsidR="002843D8" w:rsidRPr="002843D8" w:rsidRDefault="002843D8" w:rsidP="002843D8">
      <w:pPr>
        <w:pStyle w:val="NoSpacing"/>
        <w:numPr>
          <w:ilvl w:val="0"/>
          <w:numId w:val="236"/>
        </w:numPr>
      </w:pPr>
      <w:r w:rsidRPr="002843D8">
        <w:t>Big Timber</w:t>
      </w:r>
    </w:p>
    <w:p w14:paraId="2FC36A47" w14:textId="77777777" w:rsidR="002843D8" w:rsidRPr="002843D8" w:rsidRDefault="002843D8" w:rsidP="002843D8">
      <w:pPr>
        <w:pStyle w:val="NoSpacing"/>
        <w:numPr>
          <w:ilvl w:val="0"/>
          <w:numId w:val="236"/>
        </w:numPr>
      </w:pPr>
      <w:r w:rsidRPr="002843D8">
        <w:t>Choteau</w:t>
      </w:r>
    </w:p>
    <w:p w14:paraId="76D0EE8C" w14:textId="77777777" w:rsidR="002843D8" w:rsidRPr="002843D8" w:rsidRDefault="002843D8" w:rsidP="002843D8">
      <w:pPr>
        <w:pStyle w:val="NoSpacing"/>
        <w:numPr>
          <w:ilvl w:val="0"/>
          <w:numId w:val="236"/>
        </w:numPr>
      </w:pPr>
      <w:r w:rsidRPr="002843D8">
        <w:t>Colstrip</w:t>
      </w:r>
    </w:p>
    <w:p w14:paraId="485C5902" w14:textId="77777777" w:rsidR="002843D8" w:rsidRPr="002843D8" w:rsidRDefault="002843D8" w:rsidP="002843D8">
      <w:pPr>
        <w:pStyle w:val="NoSpacing"/>
        <w:numPr>
          <w:ilvl w:val="0"/>
          <w:numId w:val="236"/>
        </w:numPr>
      </w:pPr>
      <w:r w:rsidRPr="002843D8">
        <w:t>Conrad</w:t>
      </w:r>
    </w:p>
    <w:p w14:paraId="19CF8E27" w14:textId="77777777" w:rsidR="002843D8" w:rsidRPr="002843D8" w:rsidRDefault="002843D8" w:rsidP="002843D8">
      <w:pPr>
        <w:pStyle w:val="NoSpacing"/>
        <w:numPr>
          <w:ilvl w:val="0"/>
          <w:numId w:val="236"/>
        </w:numPr>
      </w:pPr>
      <w:r w:rsidRPr="002843D8">
        <w:t>Denton</w:t>
      </w:r>
    </w:p>
    <w:p w14:paraId="4A8D1B46" w14:textId="77777777" w:rsidR="002843D8" w:rsidRPr="002843D8" w:rsidRDefault="002843D8" w:rsidP="002843D8">
      <w:pPr>
        <w:pStyle w:val="NoSpacing"/>
        <w:numPr>
          <w:ilvl w:val="0"/>
          <w:numId w:val="236"/>
        </w:numPr>
      </w:pPr>
      <w:r w:rsidRPr="002843D8">
        <w:t>Plentywood</w:t>
      </w:r>
    </w:p>
    <w:p w14:paraId="225C339C" w14:textId="77777777" w:rsidR="002843D8" w:rsidRPr="002843D8" w:rsidRDefault="002843D8" w:rsidP="002843D8">
      <w:pPr>
        <w:pStyle w:val="NoSpacing"/>
        <w:numPr>
          <w:ilvl w:val="0"/>
          <w:numId w:val="236"/>
        </w:numPr>
      </w:pPr>
      <w:r w:rsidRPr="002843D8">
        <w:t>Big Sandy</w:t>
      </w:r>
    </w:p>
    <w:p w14:paraId="46349FB8" w14:textId="77777777" w:rsidR="002843D8" w:rsidRPr="002843D8" w:rsidRDefault="002843D8" w:rsidP="002843D8">
      <w:pPr>
        <w:pStyle w:val="NoSpacing"/>
      </w:pPr>
      <w:r w:rsidRPr="002843D8">
        <w:rPr>
          <w:b/>
        </w:rPr>
        <w:t>FBM Individuals</w:t>
      </w:r>
    </w:p>
    <w:p w14:paraId="6BE02A96" w14:textId="77777777" w:rsidR="002843D8" w:rsidRPr="002843D8" w:rsidRDefault="002843D8" w:rsidP="002843D8">
      <w:pPr>
        <w:pStyle w:val="NoSpacing"/>
        <w:numPr>
          <w:ilvl w:val="0"/>
          <w:numId w:val="237"/>
        </w:numPr>
      </w:pPr>
      <w:r w:rsidRPr="002843D8">
        <w:t>Albert Koenig, Belgrade</w:t>
      </w:r>
    </w:p>
    <w:p w14:paraId="11CEA70B" w14:textId="77777777" w:rsidR="002843D8" w:rsidRPr="002843D8" w:rsidRDefault="002843D8" w:rsidP="002843D8">
      <w:pPr>
        <w:pStyle w:val="NoSpacing"/>
        <w:numPr>
          <w:ilvl w:val="0"/>
          <w:numId w:val="237"/>
        </w:numPr>
      </w:pPr>
      <w:r w:rsidRPr="002843D8">
        <w:t>Sam Curry, Big Timber</w:t>
      </w:r>
    </w:p>
    <w:p w14:paraId="3FEB0FDC" w14:textId="77777777" w:rsidR="002843D8" w:rsidRPr="002843D8" w:rsidRDefault="002843D8" w:rsidP="002843D8">
      <w:pPr>
        <w:pStyle w:val="NoSpacing"/>
        <w:numPr>
          <w:ilvl w:val="0"/>
          <w:numId w:val="237"/>
        </w:numPr>
      </w:pPr>
      <w:r w:rsidRPr="002843D8">
        <w:t>John Tatarka, Belgrade</w:t>
      </w:r>
    </w:p>
    <w:p w14:paraId="37CC53F9" w14:textId="77777777" w:rsidR="002843D8" w:rsidRPr="002843D8" w:rsidRDefault="002843D8" w:rsidP="002843D8">
      <w:pPr>
        <w:pStyle w:val="NoSpacing"/>
        <w:numPr>
          <w:ilvl w:val="0"/>
          <w:numId w:val="237"/>
        </w:numPr>
      </w:pPr>
      <w:r w:rsidRPr="002843D8">
        <w:t>Nathan Wildeboer, Missoula</w:t>
      </w:r>
    </w:p>
    <w:p w14:paraId="34BE4442" w14:textId="77777777" w:rsidR="002843D8" w:rsidRPr="002843D8" w:rsidRDefault="002843D8" w:rsidP="002843D8">
      <w:pPr>
        <w:pStyle w:val="NoSpacing"/>
        <w:numPr>
          <w:ilvl w:val="0"/>
          <w:numId w:val="237"/>
        </w:numPr>
      </w:pPr>
      <w:r w:rsidRPr="002843D8">
        <w:t>Gray Gordon, Flathead</w:t>
      </w:r>
    </w:p>
    <w:p w14:paraId="024D78CA" w14:textId="77777777" w:rsidR="002843D8" w:rsidRPr="002843D8" w:rsidRDefault="002843D8" w:rsidP="002843D8">
      <w:pPr>
        <w:pStyle w:val="NoSpacing"/>
        <w:numPr>
          <w:ilvl w:val="0"/>
          <w:numId w:val="237"/>
        </w:numPr>
      </w:pPr>
      <w:r w:rsidRPr="002843D8">
        <w:t>Ben Roeder, Choteau</w:t>
      </w:r>
    </w:p>
    <w:p w14:paraId="711F8491" w14:textId="77777777" w:rsidR="002843D8" w:rsidRPr="002843D8" w:rsidRDefault="002843D8" w:rsidP="002843D8">
      <w:pPr>
        <w:pStyle w:val="NoSpacing"/>
        <w:numPr>
          <w:ilvl w:val="0"/>
          <w:numId w:val="237"/>
        </w:numPr>
      </w:pPr>
      <w:r w:rsidRPr="002843D8">
        <w:t>Karly Hanson, Flathead</w:t>
      </w:r>
    </w:p>
    <w:p w14:paraId="612DAECE" w14:textId="77777777" w:rsidR="002843D8" w:rsidRPr="002843D8" w:rsidRDefault="002843D8" w:rsidP="002843D8">
      <w:pPr>
        <w:pStyle w:val="NoSpacing"/>
        <w:numPr>
          <w:ilvl w:val="0"/>
          <w:numId w:val="237"/>
        </w:numPr>
      </w:pPr>
      <w:r w:rsidRPr="002843D8">
        <w:t>Jon Andres, Missoula</w:t>
      </w:r>
    </w:p>
    <w:p w14:paraId="3097F69E" w14:textId="77777777" w:rsidR="002843D8" w:rsidRPr="002843D8" w:rsidRDefault="002843D8" w:rsidP="002843D8">
      <w:pPr>
        <w:pStyle w:val="NoSpacing"/>
        <w:numPr>
          <w:ilvl w:val="0"/>
          <w:numId w:val="237"/>
        </w:numPr>
      </w:pPr>
      <w:r w:rsidRPr="002843D8">
        <w:t>Brett McRae, Colstrip</w:t>
      </w:r>
    </w:p>
    <w:p w14:paraId="50DCE6CF" w14:textId="77777777" w:rsidR="002843D8" w:rsidRPr="002843D8" w:rsidRDefault="002843D8" w:rsidP="002843D8">
      <w:pPr>
        <w:pStyle w:val="NoSpacing"/>
        <w:numPr>
          <w:ilvl w:val="0"/>
          <w:numId w:val="237"/>
        </w:numPr>
      </w:pPr>
      <w:r w:rsidRPr="002843D8">
        <w:t>Ashley Koenig, Belgrade</w:t>
      </w:r>
    </w:p>
    <w:p w14:paraId="458F841E" w14:textId="77777777" w:rsidR="002843D8" w:rsidRPr="002843D8" w:rsidRDefault="002843D8" w:rsidP="002843D8">
      <w:pPr>
        <w:pStyle w:val="NoSpacing"/>
      </w:pPr>
      <w:r w:rsidRPr="002843D8">
        <w:rPr>
          <w:b/>
        </w:rPr>
        <w:t>Floriculture CDE</w:t>
      </w:r>
    </w:p>
    <w:p w14:paraId="2DCC4279" w14:textId="77777777" w:rsidR="002843D8" w:rsidRPr="002843D8" w:rsidRDefault="002843D8" w:rsidP="002843D8">
      <w:pPr>
        <w:pStyle w:val="NoSpacing"/>
        <w:numPr>
          <w:ilvl w:val="0"/>
          <w:numId w:val="238"/>
        </w:numPr>
      </w:pPr>
      <w:r w:rsidRPr="002843D8">
        <w:t>Belgrade</w:t>
      </w:r>
    </w:p>
    <w:p w14:paraId="101EF20E" w14:textId="77777777" w:rsidR="002843D8" w:rsidRPr="002843D8" w:rsidRDefault="002843D8" w:rsidP="002843D8">
      <w:pPr>
        <w:pStyle w:val="NoSpacing"/>
        <w:numPr>
          <w:ilvl w:val="0"/>
          <w:numId w:val="238"/>
        </w:numPr>
      </w:pPr>
      <w:r w:rsidRPr="002843D8">
        <w:t>Park City</w:t>
      </w:r>
    </w:p>
    <w:p w14:paraId="0E38AB40" w14:textId="77777777" w:rsidR="002843D8" w:rsidRPr="002843D8" w:rsidRDefault="002843D8" w:rsidP="002843D8">
      <w:pPr>
        <w:pStyle w:val="NoSpacing"/>
        <w:numPr>
          <w:ilvl w:val="0"/>
          <w:numId w:val="238"/>
        </w:numPr>
      </w:pPr>
      <w:r w:rsidRPr="002843D8">
        <w:t>Missoula</w:t>
      </w:r>
    </w:p>
    <w:p w14:paraId="2F0E7784" w14:textId="77777777" w:rsidR="002843D8" w:rsidRPr="002843D8" w:rsidRDefault="002843D8" w:rsidP="002843D8">
      <w:pPr>
        <w:pStyle w:val="NoSpacing"/>
        <w:numPr>
          <w:ilvl w:val="0"/>
          <w:numId w:val="238"/>
        </w:numPr>
      </w:pPr>
      <w:r w:rsidRPr="002843D8">
        <w:t>Hinsdale</w:t>
      </w:r>
    </w:p>
    <w:p w14:paraId="590BBE72" w14:textId="77777777" w:rsidR="002843D8" w:rsidRPr="002843D8" w:rsidRDefault="002843D8" w:rsidP="002843D8">
      <w:pPr>
        <w:pStyle w:val="NoSpacing"/>
        <w:numPr>
          <w:ilvl w:val="0"/>
          <w:numId w:val="238"/>
        </w:numPr>
      </w:pPr>
      <w:r w:rsidRPr="002843D8">
        <w:t>Joliet</w:t>
      </w:r>
    </w:p>
    <w:p w14:paraId="3295FDCC" w14:textId="77777777" w:rsidR="002843D8" w:rsidRPr="002843D8" w:rsidRDefault="002843D8" w:rsidP="002843D8">
      <w:pPr>
        <w:pStyle w:val="NoSpacing"/>
        <w:numPr>
          <w:ilvl w:val="0"/>
          <w:numId w:val="238"/>
        </w:numPr>
      </w:pPr>
      <w:r w:rsidRPr="002843D8">
        <w:t>Fergus of Lewistown</w:t>
      </w:r>
    </w:p>
    <w:p w14:paraId="3F36418B" w14:textId="77777777" w:rsidR="002843D8" w:rsidRPr="002843D8" w:rsidRDefault="002843D8" w:rsidP="002843D8">
      <w:pPr>
        <w:pStyle w:val="NoSpacing"/>
        <w:numPr>
          <w:ilvl w:val="0"/>
          <w:numId w:val="238"/>
        </w:numPr>
      </w:pPr>
      <w:r w:rsidRPr="002843D8">
        <w:t>Big Timber</w:t>
      </w:r>
    </w:p>
    <w:p w14:paraId="1F7D4172" w14:textId="77777777" w:rsidR="002843D8" w:rsidRPr="002843D8" w:rsidRDefault="002843D8" w:rsidP="002843D8">
      <w:pPr>
        <w:pStyle w:val="NoSpacing"/>
        <w:numPr>
          <w:ilvl w:val="0"/>
          <w:numId w:val="238"/>
        </w:numPr>
      </w:pPr>
      <w:r w:rsidRPr="002843D8">
        <w:t>Victor</w:t>
      </w:r>
    </w:p>
    <w:p w14:paraId="234484FD" w14:textId="77777777" w:rsidR="002843D8" w:rsidRPr="002843D8" w:rsidRDefault="002843D8" w:rsidP="002843D8">
      <w:pPr>
        <w:pStyle w:val="NoSpacing"/>
        <w:numPr>
          <w:ilvl w:val="0"/>
          <w:numId w:val="238"/>
        </w:numPr>
      </w:pPr>
      <w:r w:rsidRPr="002843D8">
        <w:t>Richey</w:t>
      </w:r>
    </w:p>
    <w:p w14:paraId="16AE97D5" w14:textId="77777777" w:rsidR="002843D8" w:rsidRPr="002843D8" w:rsidRDefault="002843D8" w:rsidP="002843D8">
      <w:pPr>
        <w:pStyle w:val="NoSpacing"/>
        <w:numPr>
          <w:ilvl w:val="0"/>
          <w:numId w:val="238"/>
        </w:numPr>
      </w:pPr>
      <w:r w:rsidRPr="002843D8">
        <w:t>Culbertson</w:t>
      </w:r>
    </w:p>
    <w:p w14:paraId="43038984" w14:textId="77777777" w:rsidR="002843D8" w:rsidRPr="002843D8" w:rsidRDefault="002843D8" w:rsidP="002843D8">
      <w:pPr>
        <w:pStyle w:val="NoSpacing"/>
        <w:rPr>
          <w:b/>
        </w:rPr>
      </w:pPr>
      <w:r w:rsidRPr="002843D8">
        <w:rPr>
          <w:b/>
        </w:rPr>
        <w:t>Floriculture Individuals</w:t>
      </w:r>
    </w:p>
    <w:p w14:paraId="79BF5D33" w14:textId="77777777" w:rsidR="002843D8" w:rsidRPr="002843D8" w:rsidRDefault="002843D8" w:rsidP="002843D8">
      <w:pPr>
        <w:pStyle w:val="NoSpacing"/>
        <w:numPr>
          <w:ilvl w:val="0"/>
          <w:numId w:val="239"/>
        </w:numPr>
      </w:pPr>
      <w:r w:rsidRPr="002843D8">
        <w:t>Mickayla Johnson, Hinsdale</w:t>
      </w:r>
    </w:p>
    <w:p w14:paraId="3D675BF9" w14:textId="77777777" w:rsidR="002843D8" w:rsidRPr="002843D8" w:rsidRDefault="002843D8" w:rsidP="002843D8">
      <w:pPr>
        <w:pStyle w:val="NoSpacing"/>
        <w:numPr>
          <w:ilvl w:val="0"/>
          <w:numId w:val="239"/>
        </w:numPr>
      </w:pPr>
      <w:r w:rsidRPr="002843D8">
        <w:t>Kacey Bertolino, Joliet</w:t>
      </w:r>
    </w:p>
    <w:p w14:paraId="41402F68" w14:textId="77777777" w:rsidR="002843D8" w:rsidRPr="002843D8" w:rsidRDefault="002843D8" w:rsidP="002843D8">
      <w:pPr>
        <w:pStyle w:val="NoSpacing"/>
        <w:numPr>
          <w:ilvl w:val="0"/>
          <w:numId w:val="239"/>
        </w:numPr>
      </w:pPr>
      <w:r w:rsidRPr="002843D8">
        <w:t>Heidi Froelich, Park City</w:t>
      </w:r>
    </w:p>
    <w:p w14:paraId="56677B5A" w14:textId="77777777" w:rsidR="002843D8" w:rsidRPr="002843D8" w:rsidRDefault="002843D8" w:rsidP="002843D8">
      <w:pPr>
        <w:pStyle w:val="NoSpacing"/>
        <w:numPr>
          <w:ilvl w:val="0"/>
          <w:numId w:val="239"/>
        </w:numPr>
      </w:pPr>
      <w:r w:rsidRPr="002843D8">
        <w:t>Albert Koenig, Belgrade</w:t>
      </w:r>
    </w:p>
    <w:p w14:paraId="5AF40BFA" w14:textId="77777777" w:rsidR="002843D8" w:rsidRPr="002843D8" w:rsidRDefault="002843D8" w:rsidP="002843D8">
      <w:pPr>
        <w:pStyle w:val="NoSpacing"/>
        <w:numPr>
          <w:ilvl w:val="0"/>
          <w:numId w:val="239"/>
        </w:numPr>
      </w:pPr>
      <w:r w:rsidRPr="002843D8">
        <w:t>Emma Lawver, Belgrade</w:t>
      </w:r>
    </w:p>
    <w:p w14:paraId="5F7C5F51" w14:textId="77777777" w:rsidR="002843D8" w:rsidRPr="002843D8" w:rsidRDefault="002843D8" w:rsidP="002843D8">
      <w:pPr>
        <w:pStyle w:val="NoSpacing"/>
        <w:numPr>
          <w:ilvl w:val="0"/>
          <w:numId w:val="239"/>
        </w:numPr>
      </w:pPr>
      <w:r w:rsidRPr="002843D8">
        <w:t>Sheridan Johnson, Conrad</w:t>
      </w:r>
    </w:p>
    <w:p w14:paraId="41619D0A" w14:textId="77777777" w:rsidR="002843D8" w:rsidRPr="002843D8" w:rsidRDefault="002843D8" w:rsidP="002843D8">
      <w:pPr>
        <w:pStyle w:val="NoSpacing"/>
        <w:numPr>
          <w:ilvl w:val="0"/>
          <w:numId w:val="239"/>
        </w:numPr>
      </w:pPr>
      <w:r w:rsidRPr="002843D8">
        <w:t>Rhianna Ballanger, Missoula</w:t>
      </w:r>
    </w:p>
    <w:p w14:paraId="58D250B6" w14:textId="77777777" w:rsidR="002843D8" w:rsidRPr="002843D8" w:rsidRDefault="002843D8" w:rsidP="002843D8">
      <w:pPr>
        <w:pStyle w:val="NoSpacing"/>
        <w:numPr>
          <w:ilvl w:val="0"/>
          <w:numId w:val="239"/>
        </w:numPr>
      </w:pPr>
      <w:r w:rsidRPr="002843D8">
        <w:t>Ethan Banks, Fergus of Lewistown</w:t>
      </w:r>
    </w:p>
    <w:p w14:paraId="176F4C48" w14:textId="77777777" w:rsidR="002843D8" w:rsidRPr="002843D8" w:rsidRDefault="002843D8" w:rsidP="002843D8">
      <w:pPr>
        <w:pStyle w:val="NoSpacing"/>
        <w:numPr>
          <w:ilvl w:val="0"/>
          <w:numId w:val="239"/>
        </w:numPr>
      </w:pPr>
      <w:r w:rsidRPr="002843D8">
        <w:t>Tehya Ray, Park City</w:t>
      </w:r>
    </w:p>
    <w:p w14:paraId="23CE2ACB" w14:textId="77777777" w:rsidR="002843D8" w:rsidRPr="002843D8" w:rsidRDefault="002843D8" w:rsidP="002843D8">
      <w:pPr>
        <w:pStyle w:val="NoSpacing"/>
        <w:numPr>
          <w:ilvl w:val="0"/>
          <w:numId w:val="239"/>
        </w:numPr>
      </w:pPr>
      <w:r w:rsidRPr="002843D8">
        <w:t xml:space="preserve">Saralyn </w:t>
      </w:r>
      <w:proofErr w:type="spellStart"/>
      <w:r w:rsidRPr="002843D8">
        <w:t>Standley</w:t>
      </w:r>
      <w:proofErr w:type="spellEnd"/>
      <w:r w:rsidRPr="002843D8">
        <w:t>, Missoula</w:t>
      </w:r>
    </w:p>
    <w:p w14:paraId="374C6FE9" w14:textId="77777777" w:rsidR="002843D8" w:rsidRPr="002843D8" w:rsidRDefault="002843D8" w:rsidP="002843D8">
      <w:pPr>
        <w:pStyle w:val="NoSpacing"/>
      </w:pPr>
      <w:r w:rsidRPr="002843D8">
        <w:rPr>
          <w:b/>
        </w:rPr>
        <w:t>Food Science CDE</w:t>
      </w:r>
    </w:p>
    <w:p w14:paraId="0A6E0009" w14:textId="77777777" w:rsidR="002843D8" w:rsidRPr="002843D8" w:rsidRDefault="002843D8" w:rsidP="002843D8">
      <w:pPr>
        <w:pStyle w:val="NoSpacing"/>
        <w:numPr>
          <w:ilvl w:val="0"/>
          <w:numId w:val="240"/>
        </w:numPr>
      </w:pPr>
      <w:r w:rsidRPr="002843D8">
        <w:t>Missoula</w:t>
      </w:r>
    </w:p>
    <w:p w14:paraId="39040A33" w14:textId="77777777" w:rsidR="002843D8" w:rsidRPr="002843D8" w:rsidRDefault="002843D8" w:rsidP="002843D8">
      <w:pPr>
        <w:pStyle w:val="NoSpacing"/>
        <w:numPr>
          <w:ilvl w:val="0"/>
          <w:numId w:val="240"/>
        </w:numPr>
      </w:pPr>
      <w:r w:rsidRPr="002843D8">
        <w:t>Richey</w:t>
      </w:r>
    </w:p>
    <w:p w14:paraId="6B081174" w14:textId="77777777" w:rsidR="002843D8" w:rsidRPr="002843D8" w:rsidRDefault="002843D8" w:rsidP="002843D8">
      <w:pPr>
        <w:pStyle w:val="NoSpacing"/>
        <w:numPr>
          <w:ilvl w:val="0"/>
          <w:numId w:val="240"/>
        </w:numPr>
      </w:pPr>
      <w:r w:rsidRPr="002843D8">
        <w:t>Belgrade</w:t>
      </w:r>
    </w:p>
    <w:p w14:paraId="2F92818F" w14:textId="77777777" w:rsidR="002843D8" w:rsidRPr="002843D8" w:rsidRDefault="002843D8" w:rsidP="002843D8">
      <w:pPr>
        <w:pStyle w:val="NoSpacing"/>
        <w:numPr>
          <w:ilvl w:val="0"/>
          <w:numId w:val="240"/>
        </w:numPr>
      </w:pPr>
      <w:r w:rsidRPr="002843D8">
        <w:t>Plentywood</w:t>
      </w:r>
    </w:p>
    <w:p w14:paraId="22810C83" w14:textId="77777777" w:rsidR="002843D8" w:rsidRPr="002843D8" w:rsidRDefault="002843D8" w:rsidP="002843D8">
      <w:pPr>
        <w:pStyle w:val="NoSpacing"/>
        <w:numPr>
          <w:ilvl w:val="0"/>
          <w:numId w:val="240"/>
        </w:numPr>
      </w:pPr>
      <w:proofErr w:type="spellStart"/>
      <w:r w:rsidRPr="002843D8">
        <w:t>Melstone</w:t>
      </w:r>
      <w:proofErr w:type="spellEnd"/>
    </w:p>
    <w:p w14:paraId="4BC9D4F5" w14:textId="77777777" w:rsidR="002843D8" w:rsidRPr="002843D8" w:rsidRDefault="002843D8" w:rsidP="002843D8">
      <w:pPr>
        <w:pStyle w:val="NoSpacing"/>
        <w:numPr>
          <w:ilvl w:val="0"/>
          <w:numId w:val="240"/>
        </w:numPr>
      </w:pPr>
      <w:proofErr w:type="spellStart"/>
      <w:r w:rsidRPr="002843D8">
        <w:t>Bainville</w:t>
      </w:r>
      <w:proofErr w:type="spellEnd"/>
    </w:p>
    <w:p w14:paraId="18FB8CE7" w14:textId="77777777" w:rsidR="002843D8" w:rsidRPr="002843D8" w:rsidRDefault="002843D8" w:rsidP="002843D8">
      <w:pPr>
        <w:pStyle w:val="NoSpacing"/>
        <w:numPr>
          <w:ilvl w:val="0"/>
          <w:numId w:val="240"/>
        </w:numPr>
      </w:pPr>
      <w:r w:rsidRPr="002843D8">
        <w:t>Forsyth</w:t>
      </w:r>
    </w:p>
    <w:p w14:paraId="055941DA" w14:textId="77777777" w:rsidR="002843D8" w:rsidRPr="002843D8" w:rsidRDefault="002843D8" w:rsidP="002843D8">
      <w:pPr>
        <w:pStyle w:val="NoSpacing"/>
        <w:numPr>
          <w:ilvl w:val="0"/>
          <w:numId w:val="240"/>
        </w:numPr>
      </w:pPr>
      <w:r w:rsidRPr="002843D8">
        <w:t>Culbertson</w:t>
      </w:r>
    </w:p>
    <w:p w14:paraId="4C400A0F" w14:textId="77777777" w:rsidR="002843D8" w:rsidRPr="002843D8" w:rsidRDefault="002843D8" w:rsidP="002843D8">
      <w:pPr>
        <w:pStyle w:val="NoSpacing"/>
        <w:numPr>
          <w:ilvl w:val="0"/>
          <w:numId w:val="240"/>
        </w:numPr>
      </w:pPr>
      <w:r w:rsidRPr="002843D8">
        <w:t>Fromberg</w:t>
      </w:r>
    </w:p>
    <w:p w14:paraId="4FCEAE53" w14:textId="77777777" w:rsidR="002843D8" w:rsidRPr="002843D8" w:rsidRDefault="002843D8" w:rsidP="002843D8">
      <w:pPr>
        <w:pStyle w:val="NoSpacing"/>
        <w:numPr>
          <w:ilvl w:val="0"/>
          <w:numId w:val="240"/>
        </w:numPr>
      </w:pPr>
      <w:r w:rsidRPr="002843D8">
        <w:t>Hinsdale</w:t>
      </w:r>
    </w:p>
    <w:p w14:paraId="47028DEE" w14:textId="77777777" w:rsidR="002843D8" w:rsidRPr="002843D8" w:rsidRDefault="002843D8" w:rsidP="002843D8">
      <w:pPr>
        <w:pStyle w:val="NoSpacing"/>
        <w:rPr>
          <w:b/>
        </w:rPr>
      </w:pPr>
    </w:p>
    <w:p w14:paraId="480BACE4" w14:textId="77777777" w:rsidR="002843D8" w:rsidRPr="002843D8" w:rsidRDefault="002843D8" w:rsidP="002843D8">
      <w:pPr>
        <w:pStyle w:val="NoSpacing"/>
      </w:pPr>
      <w:r w:rsidRPr="002843D8">
        <w:rPr>
          <w:b/>
        </w:rPr>
        <w:t>Food Science Individuals</w:t>
      </w:r>
    </w:p>
    <w:p w14:paraId="02F480F9" w14:textId="77777777" w:rsidR="002843D8" w:rsidRPr="002843D8" w:rsidRDefault="002843D8" w:rsidP="002843D8">
      <w:pPr>
        <w:pStyle w:val="NoSpacing"/>
        <w:numPr>
          <w:ilvl w:val="0"/>
          <w:numId w:val="241"/>
        </w:numPr>
      </w:pPr>
      <w:r w:rsidRPr="002843D8">
        <w:t>Sheridan Johnson, Conrad</w:t>
      </w:r>
    </w:p>
    <w:p w14:paraId="79047146" w14:textId="77777777" w:rsidR="002843D8" w:rsidRPr="002843D8" w:rsidRDefault="002843D8" w:rsidP="002843D8">
      <w:pPr>
        <w:pStyle w:val="NoSpacing"/>
        <w:numPr>
          <w:ilvl w:val="0"/>
          <w:numId w:val="241"/>
        </w:numPr>
      </w:pPr>
      <w:r w:rsidRPr="002843D8">
        <w:t>Rhianna Ballanger, Missoula</w:t>
      </w:r>
    </w:p>
    <w:p w14:paraId="3A7A79B4" w14:textId="77777777" w:rsidR="002843D8" w:rsidRPr="002843D8" w:rsidRDefault="002843D8" w:rsidP="002843D8">
      <w:pPr>
        <w:pStyle w:val="NoSpacing"/>
        <w:numPr>
          <w:ilvl w:val="0"/>
          <w:numId w:val="241"/>
        </w:numPr>
      </w:pPr>
      <w:r w:rsidRPr="002843D8">
        <w:t>Ally Bummer, Plentywood</w:t>
      </w:r>
    </w:p>
    <w:p w14:paraId="079BAEC2" w14:textId="77777777" w:rsidR="002843D8" w:rsidRPr="002843D8" w:rsidRDefault="002843D8" w:rsidP="002843D8">
      <w:pPr>
        <w:pStyle w:val="NoSpacing"/>
        <w:numPr>
          <w:ilvl w:val="0"/>
          <w:numId w:val="241"/>
        </w:numPr>
      </w:pPr>
      <w:r w:rsidRPr="002843D8">
        <w:t xml:space="preserve">Grant </w:t>
      </w:r>
      <w:proofErr w:type="spellStart"/>
      <w:r w:rsidRPr="002843D8">
        <w:t>Panion</w:t>
      </w:r>
      <w:proofErr w:type="spellEnd"/>
      <w:r w:rsidRPr="002843D8">
        <w:t>, Missoula</w:t>
      </w:r>
    </w:p>
    <w:p w14:paraId="7A8BFD13" w14:textId="77777777" w:rsidR="002843D8" w:rsidRPr="002843D8" w:rsidRDefault="002843D8" w:rsidP="002843D8">
      <w:pPr>
        <w:pStyle w:val="NoSpacing"/>
        <w:numPr>
          <w:ilvl w:val="0"/>
          <w:numId w:val="241"/>
        </w:numPr>
      </w:pPr>
      <w:r w:rsidRPr="002843D8">
        <w:t>Kyla Andres, Missoula</w:t>
      </w:r>
    </w:p>
    <w:p w14:paraId="6778AF5F" w14:textId="77777777" w:rsidR="002843D8" w:rsidRPr="002843D8" w:rsidRDefault="002843D8" w:rsidP="002843D8">
      <w:pPr>
        <w:pStyle w:val="NoSpacing"/>
        <w:numPr>
          <w:ilvl w:val="0"/>
          <w:numId w:val="241"/>
        </w:numPr>
      </w:pPr>
      <w:r w:rsidRPr="002843D8">
        <w:t>Juliet Liedle, Corvallis</w:t>
      </w:r>
    </w:p>
    <w:p w14:paraId="1BECB7E4" w14:textId="77777777" w:rsidR="002843D8" w:rsidRPr="002843D8" w:rsidRDefault="002843D8" w:rsidP="002843D8">
      <w:pPr>
        <w:pStyle w:val="NoSpacing"/>
        <w:numPr>
          <w:ilvl w:val="0"/>
          <w:numId w:val="241"/>
        </w:numPr>
      </w:pPr>
      <w:r w:rsidRPr="002843D8">
        <w:t xml:space="preserve">McKenna </w:t>
      </w:r>
      <w:proofErr w:type="spellStart"/>
      <w:r w:rsidRPr="002843D8">
        <w:t>Kirschten</w:t>
      </w:r>
      <w:proofErr w:type="spellEnd"/>
      <w:r w:rsidRPr="002843D8">
        <w:t>, Belgrade</w:t>
      </w:r>
    </w:p>
    <w:p w14:paraId="63575A47" w14:textId="77777777" w:rsidR="002843D8" w:rsidRPr="002843D8" w:rsidRDefault="002843D8" w:rsidP="002843D8">
      <w:pPr>
        <w:pStyle w:val="NoSpacing"/>
      </w:pPr>
      <w:r w:rsidRPr="002843D8">
        <w:t xml:space="preserve">    </w:t>
      </w:r>
      <w:r w:rsidRPr="002843D8">
        <w:tab/>
        <w:t>Mariah Millhouse, Missoula</w:t>
      </w:r>
    </w:p>
    <w:p w14:paraId="292F3554" w14:textId="55B61FBF" w:rsidR="002843D8" w:rsidRPr="002843D8" w:rsidRDefault="00A4336C" w:rsidP="002843D8">
      <w:pPr>
        <w:pStyle w:val="NoSpacing"/>
      </w:pPr>
      <w:r>
        <w:t xml:space="preserve">       9.    </w:t>
      </w:r>
      <w:r w:rsidR="002843D8" w:rsidRPr="002843D8">
        <w:t>Brittany Whiteman, Richey</w:t>
      </w:r>
    </w:p>
    <w:p w14:paraId="131DA1B3" w14:textId="3D04B350" w:rsidR="002843D8" w:rsidRDefault="00A4336C" w:rsidP="002843D8">
      <w:pPr>
        <w:pStyle w:val="NoSpacing"/>
      </w:pPr>
      <w:r>
        <w:t xml:space="preserve">     </w:t>
      </w:r>
      <w:r w:rsidR="002843D8" w:rsidRPr="002843D8">
        <w:t>10.</w:t>
      </w:r>
      <w:r>
        <w:t xml:space="preserve">   </w:t>
      </w:r>
      <w:r w:rsidR="002843D8" w:rsidRPr="002843D8">
        <w:t>Sydney Brost, Richey</w:t>
      </w:r>
    </w:p>
    <w:p w14:paraId="785FD7E7" w14:textId="77777777" w:rsidR="00A4336C" w:rsidRPr="002843D8" w:rsidRDefault="00A4336C" w:rsidP="002843D8">
      <w:pPr>
        <w:pStyle w:val="NoSpacing"/>
      </w:pPr>
    </w:p>
    <w:p w14:paraId="72D0FCC2" w14:textId="77777777" w:rsidR="002843D8" w:rsidRPr="002843D8" w:rsidRDefault="002843D8" w:rsidP="002843D8">
      <w:pPr>
        <w:pStyle w:val="NoSpacing"/>
      </w:pPr>
      <w:r w:rsidRPr="002843D8">
        <w:rPr>
          <w:b/>
        </w:rPr>
        <w:lastRenderedPageBreak/>
        <w:t>Forestry CDE</w:t>
      </w:r>
    </w:p>
    <w:p w14:paraId="567D892C" w14:textId="77777777" w:rsidR="002843D8" w:rsidRPr="002843D8" w:rsidRDefault="002843D8" w:rsidP="002843D8">
      <w:pPr>
        <w:pStyle w:val="NoSpacing"/>
        <w:numPr>
          <w:ilvl w:val="0"/>
          <w:numId w:val="242"/>
        </w:numPr>
      </w:pPr>
      <w:r w:rsidRPr="002843D8">
        <w:t>Missoula</w:t>
      </w:r>
    </w:p>
    <w:p w14:paraId="29045000" w14:textId="77777777" w:rsidR="002843D8" w:rsidRPr="002843D8" w:rsidRDefault="002843D8" w:rsidP="002843D8">
      <w:pPr>
        <w:pStyle w:val="NoSpacing"/>
        <w:numPr>
          <w:ilvl w:val="0"/>
          <w:numId w:val="242"/>
        </w:numPr>
      </w:pPr>
      <w:r w:rsidRPr="002843D8">
        <w:t>Belgrade</w:t>
      </w:r>
    </w:p>
    <w:p w14:paraId="257DE2DF" w14:textId="77777777" w:rsidR="002843D8" w:rsidRPr="002843D8" w:rsidRDefault="002843D8" w:rsidP="002843D8">
      <w:pPr>
        <w:pStyle w:val="NoSpacing"/>
        <w:numPr>
          <w:ilvl w:val="0"/>
          <w:numId w:val="242"/>
        </w:numPr>
      </w:pPr>
      <w:r w:rsidRPr="002843D8">
        <w:t>Flathead</w:t>
      </w:r>
    </w:p>
    <w:p w14:paraId="69755ACD" w14:textId="77777777" w:rsidR="002843D8" w:rsidRPr="002843D8" w:rsidRDefault="002843D8" w:rsidP="002843D8">
      <w:pPr>
        <w:pStyle w:val="NoSpacing"/>
        <w:numPr>
          <w:ilvl w:val="0"/>
          <w:numId w:val="242"/>
        </w:numPr>
      </w:pPr>
      <w:r w:rsidRPr="002843D8">
        <w:t>Stevensville</w:t>
      </w:r>
    </w:p>
    <w:p w14:paraId="562969DA" w14:textId="77777777" w:rsidR="002843D8" w:rsidRPr="002843D8" w:rsidRDefault="002843D8" w:rsidP="002843D8">
      <w:pPr>
        <w:pStyle w:val="NoSpacing"/>
        <w:numPr>
          <w:ilvl w:val="0"/>
          <w:numId w:val="242"/>
        </w:numPr>
      </w:pPr>
      <w:r w:rsidRPr="002843D8">
        <w:t>Huntley Project</w:t>
      </w:r>
    </w:p>
    <w:p w14:paraId="0DCEA1F2" w14:textId="77777777" w:rsidR="002843D8" w:rsidRPr="002843D8" w:rsidRDefault="002843D8" w:rsidP="002843D8">
      <w:pPr>
        <w:pStyle w:val="NoSpacing"/>
        <w:numPr>
          <w:ilvl w:val="0"/>
          <w:numId w:val="242"/>
        </w:numPr>
      </w:pPr>
      <w:r w:rsidRPr="002843D8">
        <w:t>Big Timber</w:t>
      </w:r>
    </w:p>
    <w:p w14:paraId="4B277AE9" w14:textId="77777777" w:rsidR="002843D8" w:rsidRPr="002843D8" w:rsidRDefault="002843D8" w:rsidP="002843D8">
      <w:pPr>
        <w:pStyle w:val="NoSpacing"/>
        <w:numPr>
          <w:ilvl w:val="0"/>
          <w:numId w:val="242"/>
        </w:numPr>
      </w:pPr>
      <w:r w:rsidRPr="002843D8">
        <w:t>Victor</w:t>
      </w:r>
    </w:p>
    <w:p w14:paraId="44A306C0" w14:textId="77777777" w:rsidR="002843D8" w:rsidRPr="002843D8" w:rsidRDefault="002843D8" w:rsidP="002843D8">
      <w:pPr>
        <w:pStyle w:val="NoSpacing"/>
        <w:numPr>
          <w:ilvl w:val="0"/>
          <w:numId w:val="242"/>
        </w:numPr>
      </w:pPr>
      <w:r w:rsidRPr="002843D8">
        <w:t>Electric City</w:t>
      </w:r>
    </w:p>
    <w:p w14:paraId="3D46BFE1" w14:textId="77777777" w:rsidR="002843D8" w:rsidRPr="002843D8" w:rsidRDefault="002843D8" w:rsidP="002843D8">
      <w:pPr>
        <w:pStyle w:val="NoSpacing"/>
        <w:numPr>
          <w:ilvl w:val="0"/>
          <w:numId w:val="242"/>
        </w:numPr>
      </w:pPr>
      <w:r w:rsidRPr="002843D8">
        <w:t>Ruby Valley</w:t>
      </w:r>
    </w:p>
    <w:p w14:paraId="5E3BE331" w14:textId="77777777" w:rsidR="002843D8" w:rsidRPr="002843D8" w:rsidRDefault="002843D8" w:rsidP="002843D8">
      <w:pPr>
        <w:pStyle w:val="NoSpacing"/>
        <w:numPr>
          <w:ilvl w:val="0"/>
          <w:numId w:val="242"/>
        </w:numPr>
      </w:pPr>
      <w:r w:rsidRPr="002843D8">
        <w:t>Chinook</w:t>
      </w:r>
    </w:p>
    <w:p w14:paraId="3A87C171" w14:textId="77777777" w:rsidR="002843D8" w:rsidRPr="002843D8" w:rsidRDefault="002843D8" w:rsidP="002843D8">
      <w:pPr>
        <w:pStyle w:val="NoSpacing"/>
      </w:pPr>
      <w:r w:rsidRPr="002843D8">
        <w:rPr>
          <w:b/>
        </w:rPr>
        <w:t>Forestry Individuals</w:t>
      </w:r>
    </w:p>
    <w:p w14:paraId="0514E272" w14:textId="77777777" w:rsidR="002843D8" w:rsidRPr="002843D8" w:rsidRDefault="002843D8" w:rsidP="002843D8">
      <w:pPr>
        <w:pStyle w:val="NoSpacing"/>
        <w:numPr>
          <w:ilvl w:val="0"/>
          <w:numId w:val="243"/>
        </w:numPr>
      </w:pPr>
      <w:r w:rsidRPr="002843D8">
        <w:t>Jacob Rasmussen, Missoula</w:t>
      </w:r>
    </w:p>
    <w:p w14:paraId="0D3FF374" w14:textId="77777777" w:rsidR="002843D8" w:rsidRPr="002843D8" w:rsidRDefault="002843D8" w:rsidP="002843D8">
      <w:pPr>
        <w:pStyle w:val="NoSpacing"/>
        <w:numPr>
          <w:ilvl w:val="0"/>
          <w:numId w:val="243"/>
        </w:numPr>
      </w:pPr>
      <w:r w:rsidRPr="002843D8">
        <w:t>Ethan Turner, Missoula</w:t>
      </w:r>
    </w:p>
    <w:p w14:paraId="696B59EB" w14:textId="77777777" w:rsidR="002843D8" w:rsidRPr="002843D8" w:rsidRDefault="002843D8" w:rsidP="002843D8">
      <w:pPr>
        <w:pStyle w:val="NoSpacing"/>
        <w:numPr>
          <w:ilvl w:val="0"/>
          <w:numId w:val="243"/>
        </w:numPr>
      </w:pPr>
      <w:r w:rsidRPr="002843D8">
        <w:t>Albert Koenig, Belgrade</w:t>
      </w:r>
    </w:p>
    <w:p w14:paraId="56656FBA" w14:textId="77777777" w:rsidR="002843D8" w:rsidRPr="002843D8" w:rsidRDefault="002843D8" w:rsidP="002843D8">
      <w:pPr>
        <w:pStyle w:val="NoSpacing"/>
        <w:numPr>
          <w:ilvl w:val="0"/>
          <w:numId w:val="243"/>
        </w:numPr>
      </w:pPr>
      <w:r w:rsidRPr="002843D8">
        <w:t>Nathan Wildeboer, Missoula</w:t>
      </w:r>
    </w:p>
    <w:p w14:paraId="0C7C06DE" w14:textId="77777777" w:rsidR="002843D8" w:rsidRPr="002843D8" w:rsidRDefault="002843D8" w:rsidP="002843D8">
      <w:pPr>
        <w:pStyle w:val="NoSpacing"/>
        <w:numPr>
          <w:ilvl w:val="0"/>
          <w:numId w:val="243"/>
        </w:numPr>
      </w:pPr>
      <w:r w:rsidRPr="002843D8">
        <w:t xml:space="preserve">Grant </w:t>
      </w:r>
      <w:proofErr w:type="spellStart"/>
      <w:r w:rsidRPr="002843D8">
        <w:t>Panion</w:t>
      </w:r>
      <w:proofErr w:type="spellEnd"/>
      <w:r w:rsidRPr="002843D8">
        <w:t>, Missoula</w:t>
      </w:r>
    </w:p>
    <w:p w14:paraId="0D203364" w14:textId="77777777" w:rsidR="002843D8" w:rsidRPr="002843D8" w:rsidRDefault="002843D8" w:rsidP="002843D8">
      <w:pPr>
        <w:pStyle w:val="NoSpacing"/>
        <w:numPr>
          <w:ilvl w:val="0"/>
          <w:numId w:val="243"/>
        </w:numPr>
      </w:pPr>
      <w:r w:rsidRPr="002843D8">
        <w:t>Jon Andres, Missoula</w:t>
      </w:r>
    </w:p>
    <w:p w14:paraId="27603468" w14:textId="77777777" w:rsidR="002843D8" w:rsidRPr="002843D8" w:rsidRDefault="002843D8" w:rsidP="002843D8">
      <w:pPr>
        <w:pStyle w:val="NoSpacing"/>
        <w:numPr>
          <w:ilvl w:val="0"/>
          <w:numId w:val="243"/>
        </w:numPr>
      </w:pPr>
      <w:r w:rsidRPr="002843D8">
        <w:t>Maddison Milliman, Victor</w:t>
      </w:r>
    </w:p>
    <w:p w14:paraId="30C752A6" w14:textId="77777777" w:rsidR="002843D8" w:rsidRPr="002843D8" w:rsidRDefault="002843D8" w:rsidP="002843D8">
      <w:pPr>
        <w:pStyle w:val="NoSpacing"/>
        <w:numPr>
          <w:ilvl w:val="0"/>
          <w:numId w:val="243"/>
        </w:numPr>
      </w:pPr>
      <w:r w:rsidRPr="002843D8">
        <w:t>Matthew Hoskinson, Missoula</w:t>
      </w:r>
    </w:p>
    <w:p w14:paraId="69BA6E1D" w14:textId="77777777" w:rsidR="002843D8" w:rsidRPr="002843D8" w:rsidRDefault="002843D8" w:rsidP="002843D8">
      <w:pPr>
        <w:pStyle w:val="NoSpacing"/>
        <w:numPr>
          <w:ilvl w:val="0"/>
          <w:numId w:val="243"/>
        </w:numPr>
      </w:pPr>
      <w:r w:rsidRPr="002843D8">
        <w:t>Casey Cook, Stevensville</w:t>
      </w:r>
    </w:p>
    <w:p w14:paraId="301F3723" w14:textId="77777777" w:rsidR="002843D8" w:rsidRPr="002843D8" w:rsidRDefault="002843D8" w:rsidP="002843D8">
      <w:pPr>
        <w:pStyle w:val="NoSpacing"/>
        <w:numPr>
          <w:ilvl w:val="0"/>
          <w:numId w:val="243"/>
        </w:numPr>
      </w:pPr>
      <w:r w:rsidRPr="002843D8">
        <w:t>Ben Hallford, Stevensville</w:t>
      </w:r>
    </w:p>
    <w:p w14:paraId="38930312" w14:textId="77777777" w:rsidR="002843D8" w:rsidRPr="002843D8" w:rsidRDefault="002843D8" w:rsidP="002843D8">
      <w:pPr>
        <w:pStyle w:val="NoSpacing"/>
      </w:pPr>
      <w:r w:rsidRPr="002843D8">
        <w:rPr>
          <w:b/>
        </w:rPr>
        <w:t>Horse Evaluation CDE</w:t>
      </w:r>
    </w:p>
    <w:p w14:paraId="7AE99CB5" w14:textId="77777777" w:rsidR="002843D8" w:rsidRPr="002843D8" w:rsidRDefault="002843D8" w:rsidP="002843D8">
      <w:pPr>
        <w:pStyle w:val="NoSpacing"/>
        <w:numPr>
          <w:ilvl w:val="0"/>
          <w:numId w:val="244"/>
        </w:numPr>
      </w:pPr>
      <w:r w:rsidRPr="002843D8">
        <w:t>Flathead #1</w:t>
      </w:r>
    </w:p>
    <w:p w14:paraId="6F2DBD6B" w14:textId="77777777" w:rsidR="002843D8" w:rsidRPr="002843D8" w:rsidRDefault="002843D8" w:rsidP="002843D8">
      <w:pPr>
        <w:pStyle w:val="NoSpacing"/>
        <w:numPr>
          <w:ilvl w:val="0"/>
          <w:numId w:val="244"/>
        </w:numPr>
      </w:pPr>
      <w:r w:rsidRPr="002843D8">
        <w:t>Missoula #1</w:t>
      </w:r>
    </w:p>
    <w:p w14:paraId="48C8A0D7" w14:textId="77777777" w:rsidR="002843D8" w:rsidRPr="002843D8" w:rsidRDefault="002843D8" w:rsidP="002843D8">
      <w:pPr>
        <w:pStyle w:val="NoSpacing"/>
        <w:numPr>
          <w:ilvl w:val="0"/>
          <w:numId w:val="244"/>
        </w:numPr>
      </w:pPr>
      <w:r w:rsidRPr="002843D8">
        <w:t>Colstrip</w:t>
      </w:r>
    </w:p>
    <w:p w14:paraId="53CF3265" w14:textId="77777777" w:rsidR="002843D8" w:rsidRPr="002843D8" w:rsidRDefault="002843D8" w:rsidP="002843D8">
      <w:pPr>
        <w:pStyle w:val="NoSpacing"/>
        <w:numPr>
          <w:ilvl w:val="0"/>
          <w:numId w:val="244"/>
        </w:numPr>
      </w:pPr>
      <w:r w:rsidRPr="002843D8">
        <w:t>Forsyth</w:t>
      </w:r>
    </w:p>
    <w:p w14:paraId="4ECD21CF" w14:textId="77777777" w:rsidR="002843D8" w:rsidRPr="002843D8" w:rsidRDefault="002843D8" w:rsidP="002843D8">
      <w:pPr>
        <w:pStyle w:val="NoSpacing"/>
        <w:numPr>
          <w:ilvl w:val="0"/>
          <w:numId w:val="244"/>
        </w:numPr>
      </w:pPr>
      <w:r w:rsidRPr="002843D8">
        <w:t>Roundup</w:t>
      </w:r>
    </w:p>
    <w:p w14:paraId="2E96E93A" w14:textId="77777777" w:rsidR="002843D8" w:rsidRPr="002843D8" w:rsidRDefault="002843D8" w:rsidP="002843D8">
      <w:pPr>
        <w:pStyle w:val="NoSpacing"/>
        <w:numPr>
          <w:ilvl w:val="0"/>
          <w:numId w:val="244"/>
        </w:numPr>
      </w:pPr>
      <w:r w:rsidRPr="002843D8">
        <w:t>Missoula #2</w:t>
      </w:r>
    </w:p>
    <w:p w14:paraId="6E7E268A" w14:textId="77777777" w:rsidR="002843D8" w:rsidRPr="002843D8" w:rsidRDefault="002843D8" w:rsidP="002843D8">
      <w:pPr>
        <w:pStyle w:val="NoSpacing"/>
        <w:numPr>
          <w:ilvl w:val="0"/>
          <w:numId w:val="244"/>
        </w:numPr>
      </w:pPr>
      <w:r w:rsidRPr="002843D8">
        <w:t>Electric City</w:t>
      </w:r>
    </w:p>
    <w:p w14:paraId="78997F7B" w14:textId="77777777" w:rsidR="002843D8" w:rsidRPr="002843D8" w:rsidRDefault="002843D8" w:rsidP="002843D8">
      <w:pPr>
        <w:pStyle w:val="NoSpacing"/>
        <w:numPr>
          <w:ilvl w:val="0"/>
          <w:numId w:val="244"/>
        </w:numPr>
      </w:pPr>
      <w:r w:rsidRPr="002843D8">
        <w:t>Flathead #2</w:t>
      </w:r>
    </w:p>
    <w:p w14:paraId="33BC7B8F" w14:textId="77777777" w:rsidR="002843D8" w:rsidRPr="002843D8" w:rsidRDefault="002843D8" w:rsidP="002843D8">
      <w:pPr>
        <w:pStyle w:val="NoSpacing"/>
        <w:numPr>
          <w:ilvl w:val="0"/>
          <w:numId w:val="244"/>
        </w:numPr>
      </w:pPr>
      <w:proofErr w:type="spellStart"/>
      <w:r w:rsidRPr="002843D8">
        <w:t>Melstone</w:t>
      </w:r>
      <w:proofErr w:type="spellEnd"/>
    </w:p>
    <w:p w14:paraId="60DCE9C0" w14:textId="77777777" w:rsidR="002843D8" w:rsidRPr="002843D8" w:rsidRDefault="002843D8" w:rsidP="002843D8">
      <w:pPr>
        <w:pStyle w:val="NoSpacing"/>
        <w:numPr>
          <w:ilvl w:val="0"/>
          <w:numId w:val="244"/>
        </w:numPr>
      </w:pPr>
      <w:r w:rsidRPr="002843D8">
        <w:t>Shepherd</w:t>
      </w:r>
    </w:p>
    <w:p w14:paraId="16004B8F" w14:textId="77777777" w:rsidR="002843D8" w:rsidRPr="002843D8" w:rsidRDefault="002843D8" w:rsidP="002843D8">
      <w:pPr>
        <w:pStyle w:val="NoSpacing"/>
        <w:rPr>
          <w:b/>
        </w:rPr>
      </w:pPr>
      <w:r w:rsidRPr="002843D8">
        <w:rPr>
          <w:b/>
        </w:rPr>
        <w:t>Horse Evaluation Individuals</w:t>
      </w:r>
    </w:p>
    <w:p w14:paraId="245F7A81" w14:textId="77777777" w:rsidR="002843D8" w:rsidRPr="002843D8" w:rsidRDefault="002843D8" w:rsidP="002843D8">
      <w:pPr>
        <w:pStyle w:val="NoSpacing"/>
        <w:numPr>
          <w:ilvl w:val="0"/>
          <w:numId w:val="245"/>
        </w:numPr>
      </w:pPr>
      <w:r w:rsidRPr="002843D8">
        <w:t>Natalie Arnott, Missoula</w:t>
      </w:r>
    </w:p>
    <w:p w14:paraId="7DEB5A43" w14:textId="77777777" w:rsidR="002843D8" w:rsidRPr="002843D8" w:rsidRDefault="002843D8" w:rsidP="002843D8">
      <w:pPr>
        <w:pStyle w:val="NoSpacing"/>
        <w:numPr>
          <w:ilvl w:val="0"/>
          <w:numId w:val="245"/>
        </w:numPr>
      </w:pPr>
      <w:r w:rsidRPr="002843D8">
        <w:t>Aleena McDonald, Colstrip</w:t>
      </w:r>
    </w:p>
    <w:p w14:paraId="48F2AD68" w14:textId="77777777" w:rsidR="002843D8" w:rsidRPr="002843D8" w:rsidRDefault="002843D8" w:rsidP="002843D8">
      <w:pPr>
        <w:pStyle w:val="NoSpacing"/>
        <w:numPr>
          <w:ilvl w:val="0"/>
          <w:numId w:val="245"/>
        </w:numPr>
      </w:pPr>
      <w:r w:rsidRPr="002843D8">
        <w:t>Averie Olson, Flathead</w:t>
      </w:r>
    </w:p>
    <w:p w14:paraId="20F34C5E" w14:textId="77777777" w:rsidR="002843D8" w:rsidRPr="002843D8" w:rsidRDefault="002843D8" w:rsidP="002843D8">
      <w:pPr>
        <w:pStyle w:val="NoSpacing"/>
        <w:numPr>
          <w:ilvl w:val="0"/>
          <w:numId w:val="245"/>
        </w:numPr>
      </w:pPr>
      <w:r w:rsidRPr="002843D8">
        <w:t>Sarah Peterson, Flathead</w:t>
      </w:r>
    </w:p>
    <w:p w14:paraId="30C586F8" w14:textId="77777777" w:rsidR="002843D8" w:rsidRPr="002843D8" w:rsidRDefault="002843D8" w:rsidP="002843D8">
      <w:pPr>
        <w:pStyle w:val="NoSpacing"/>
        <w:numPr>
          <w:ilvl w:val="0"/>
          <w:numId w:val="245"/>
        </w:numPr>
      </w:pPr>
      <w:r w:rsidRPr="002843D8">
        <w:t>Stephani Rollins, Electric City</w:t>
      </w:r>
    </w:p>
    <w:p w14:paraId="24D7A340" w14:textId="77777777" w:rsidR="002843D8" w:rsidRPr="002843D8" w:rsidRDefault="002843D8" w:rsidP="002843D8">
      <w:pPr>
        <w:pStyle w:val="NoSpacing"/>
        <w:numPr>
          <w:ilvl w:val="0"/>
          <w:numId w:val="245"/>
        </w:numPr>
      </w:pPr>
      <w:r w:rsidRPr="002843D8">
        <w:t>Cheyenne Napier, Forsyth</w:t>
      </w:r>
    </w:p>
    <w:p w14:paraId="7F9E88D7" w14:textId="77777777" w:rsidR="002843D8" w:rsidRPr="002843D8" w:rsidRDefault="002843D8" w:rsidP="002843D8">
      <w:pPr>
        <w:pStyle w:val="NoSpacing"/>
        <w:numPr>
          <w:ilvl w:val="0"/>
          <w:numId w:val="245"/>
        </w:numPr>
      </w:pPr>
      <w:r w:rsidRPr="002843D8">
        <w:t xml:space="preserve">Kate </w:t>
      </w:r>
      <w:proofErr w:type="spellStart"/>
      <w:r w:rsidRPr="002843D8">
        <w:t>Indreland</w:t>
      </w:r>
      <w:proofErr w:type="spellEnd"/>
      <w:r w:rsidRPr="002843D8">
        <w:t>, Big Timber</w:t>
      </w:r>
    </w:p>
    <w:p w14:paraId="7FF4A1F4" w14:textId="77777777" w:rsidR="002843D8" w:rsidRPr="002843D8" w:rsidRDefault="002843D8" w:rsidP="002843D8">
      <w:pPr>
        <w:pStyle w:val="NoSpacing"/>
        <w:numPr>
          <w:ilvl w:val="0"/>
          <w:numId w:val="245"/>
        </w:numPr>
      </w:pPr>
      <w:r w:rsidRPr="002843D8">
        <w:t>Megan Christensen, Missoula</w:t>
      </w:r>
    </w:p>
    <w:p w14:paraId="66F60599" w14:textId="77777777" w:rsidR="002843D8" w:rsidRPr="002843D8" w:rsidRDefault="002843D8" w:rsidP="002843D8">
      <w:pPr>
        <w:pStyle w:val="NoSpacing"/>
        <w:numPr>
          <w:ilvl w:val="0"/>
          <w:numId w:val="245"/>
        </w:numPr>
      </w:pPr>
      <w:r w:rsidRPr="002843D8">
        <w:t>Maddie Sutton, Flathead</w:t>
      </w:r>
    </w:p>
    <w:p w14:paraId="0741B772" w14:textId="77777777" w:rsidR="002843D8" w:rsidRPr="002843D8" w:rsidRDefault="002843D8" w:rsidP="002843D8">
      <w:pPr>
        <w:pStyle w:val="NoSpacing"/>
        <w:numPr>
          <w:ilvl w:val="0"/>
          <w:numId w:val="245"/>
        </w:numPr>
      </w:pPr>
      <w:r w:rsidRPr="002843D8">
        <w:t>Kyla Andres, Missoula</w:t>
      </w:r>
    </w:p>
    <w:p w14:paraId="7F27435D" w14:textId="77777777" w:rsidR="002843D8" w:rsidRPr="002843D8" w:rsidRDefault="002843D8" w:rsidP="002843D8">
      <w:pPr>
        <w:pStyle w:val="NoSpacing"/>
      </w:pPr>
      <w:r w:rsidRPr="002843D8">
        <w:rPr>
          <w:b/>
        </w:rPr>
        <w:t>Job Interview CDE</w:t>
      </w:r>
    </w:p>
    <w:p w14:paraId="20503468" w14:textId="77777777" w:rsidR="002843D8" w:rsidRPr="002843D8" w:rsidRDefault="002843D8" w:rsidP="002843D8">
      <w:pPr>
        <w:pStyle w:val="NoSpacing"/>
        <w:numPr>
          <w:ilvl w:val="0"/>
          <w:numId w:val="249"/>
        </w:numPr>
      </w:pPr>
      <w:r w:rsidRPr="002843D8">
        <w:t>Albert Koenig, Belgrade</w:t>
      </w:r>
    </w:p>
    <w:p w14:paraId="3FF749BB" w14:textId="77777777" w:rsidR="002843D8" w:rsidRPr="002843D8" w:rsidRDefault="002843D8" w:rsidP="002843D8">
      <w:pPr>
        <w:pStyle w:val="NoSpacing"/>
        <w:numPr>
          <w:ilvl w:val="0"/>
          <w:numId w:val="249"/>
        </w:numPr>
      </w:pPr>
      <w:r w:rsidRPr="002843D8">
        <w:t>Ashley Koenig, Belgrade</w:t>
      </w:r>
    </w:p>
    <w:p w14:paraId="0CD45D82" w14:textId="77777777" w:rsidR="002843D8" w:rsidRPr="002843D8" w:rsidRDefault="002843D8" w:rsidP="002843D8">
      <w:pPr>
        <w:pStyle w:val="NoSpacing"/>
        <w:numPr>
          <w:ilvl w:val="0"/>
          <w:numId w:val="249"/>
        </w:numPr>
      </w:pPr>
      <w:r w:rsidRPr="002843D8">
        <w:t>Mariah Millhouse, Missoula</w:t>
      </w:r>
    </w:p>
    <w:p w14:paraId="4A13FE25" w14:textId="77777777" w:rsidR="002843D8" w:rsidRPr="002843D8" w:rsidRDefault="002843D8" w:rsidP="002843D8">
      <w:pPr>
        <w:pStyle w:val="NoSpacing"/>
        <w:numPr>
          <w:ilvl w:val="0"/>
          <w:numId w:val="249"/>
        </w:numPr>
      </w:pPr>
      <w:r w:rsidRPr="002843D8">
        <w:t>Kodi Myhre, Fergus of Lewistown</w:t>
      </w:r>
    </w:p>
    <w:p w14:paraId="7C09BAF0" w14:textId="77777777" w:rsidR="002843D8" w:rsidRPr="002843D8" w:rsidRDefault="002843D8" w:rsidP="002843D8">
      <w:pPr>
        <w:pStyle w:val="NoSpacing"/>
        <w:numPr>
          <w:ilvl w:val="0"/>
          <w:numId w:val="249"/>
        </w:numPr>
      </w:pPr>
      <w:r w:rsidRPr="002843D8">
        <w:t>Shelby Morris, Missoula</w:t>
      </w:r>
    </w:p>
    <w:p w14:paraId="1C557FCD" w14:textId="77777777" w:rsidR="002843D8" w:rsidRPr="002843D8" w:rsidRDefault="002843D8" w:rsidP="002843D8">
      <w:pPr>
        <w:pStyle w:val="NoSpacing"/>
        <w:numPr>
          <w:ilvl w:val="0"/>
          <w:numId w:val="249"/>
        </w:numPr>
      </w:pPr>
      <w:r w:rsidRPr="002843D8">
        <w:t xml:space="preserve">Danni </w:t>
      </w:r>
      <w:proofErr w:type="spellStart"/>
      <w:r w:rsidRPr="002843D8">
        <w:t>Nardinger</w:t>
      </w:r>
      <w:proofErr w:type="spellEnd"/>
      <w:r w:rsidRPr="002843D8">
        <w:t>, Joliet</w:t>
      </w:r>
    </w:p>
    <w:p w14:paraId="1714A3A2" w14:textId="77777777" w:rsidR="002843D8" w:rsidRPr="002843D8" w:rsidRDefault="002843D8" w:rsidP="002843D8">
      <w:pPr>
        <w:pStyle w:val="NoSpacing"/>
        <w:numPr>
          <w:ilvl w:val="0"/>
          <w:numId w:val="249"/>
        </w:numPr>
      </w:pPr>
      <w:r w:rsidRPr="002843D8">
        <w:t>Ben Roeder, Choteau</w:t>
      </w:r>
    </w:p>
    <w:p w14:paraId="0DD62E42" w14:textId="77777777" w:rsidR="002843D8" w:rsidRPr="002843D8" w:rsidRDefault="002843D8" w:rsidP="002843D8">
      <w:pPr>
        <w:pStyle w:val="NoSpacing"/>
        <w:numPr>
          <w:ilvl w:val="0"/>
          <w:numId w:val="249"/>
        </w:numPr>
      </w:pPr>
      <w:r w:rsidRPr="002843D8">
        <w:t xml:space="preserve">Grant </w:t>
      </w:r>
      <w:proofErr w:type="spellStart"/>
      <w:r w:rsidRPr="002843D8">
        <w:t>Panion</w:t>
      </w:r>
      <w:proofErr w:type="spellEnd"/>
      <w:r w:rsidRPr="002843D8">
        <w:t>, Missoula</w:t>
      </w:r>
    </w:p>
    <w:p w14:paraId="6CB95A7D" w14:textId="77777777" w:rsidR="002843D8" w:rsidRPr="002843D8" w:rsidRDefault="002843D8" w:rsidP="002843D8">
      <w:pPr>
        <w:pStyle w:val="NoSpacing"/>
        <w:numPr>
          <w:ilvl w:val="0"/>
          <w:numId w:val="249"/>
        </w:numPr>
      </w:pPr>
      <w:r w:rsidRPr="002843D8">
        <w:t>Sheridan Johnson, Conrad</w:t>
      </w:r>
    </w:p>
    <w:p w14:paraId="1DD15650" w14:textId="77777777" w:rsidR="002843D8" w:rsidRPr="002843D8" w:rsidRDefault="002843D8" w:rsidP="002843D8">
      <w:pPr>
        <w:pStyle w:val="NoSpacing"/>
        <w:numPr>
          <w:ilvl w:val="0"/>
          <w:numId w:val="249"/>
        </w:numPr>
      </w:pPr>
      <w:r w:rsidRPr="002843D8">
        <w:t>Merle Infanger, Cascade</w:t>
      </w:r>
    </w:p>
    <w:p w14:paraId="02E8F9EE" w14:textId="77777777" w:rsidR="002843D8" w:rsidRPr="002843D8" w:rsidRDefault="002843D8" w:rsidP="002843D8">
      <w:pPr>
        <w:pStyle w:val="NoSpacing"/>
      </w:pPr>
      <w:r w:rsidRPr="002843D8">
        <w:rPr>
          <w:b/>
        </w:rPr>
        <w:t>Livestock Evaluation CDE</w:t>
      </w:r>
    </w:p>
    <w:p w14:paraId="3EC8E226" w14:textId="77777777" w:rsidR="002843D8" w:rsidRPr="002843D8" w:rsidRDefault="002843D8" w:rsidP="002843D8">
      <w:pPr>
        <w:pStyle w:val="NoSpacing"/>
        <w:numPr>
          <w:ilvl w:val="0"/>
          <w:numId w:val="250"/>
        </w:numPr>
      </w:pPr>
      <w:r w:rsidRPr="002843D8">
        <w:t>Laurel</w:t>
      </w:r>
    </w:p>
    <w:p w14:paraId="3B98989C" w14:textId="77777777" w:rsidR="002843D8" w:rsidRPr="002843D8" w:rsidRDefault="002843D8" w:rsidP="002843D8">
      <w:pPr>
        <w:pStyle w:val="NoSpacing"/>
        <w:numPr>
          <w:ilvl w:val="0"/>
          <w:numId w:val="250"/>
        </w:numPr>
      </w:pPr>
      <w:r w:rsidRPr="002843D8">
        <w:t>Flathead</w:t>
      </w:r>
    </w:p>
    <w:p w14:paraId="68236A1E" w14:textId="77777777" w:rsidR="002843D8" w:rsidRPr="002843D8" w:rsidRDefault="002843D8" w:rsidP="002843D8">
      <w:pPr>
        <w:pStyle w:val="NoSpacing"/>
        <w:numPr>
          <w:ilvl w:val="0"/>
          <w:numId w:val="250"/>
        </w:numPr>
      </w:pPr>
      <w:r w:rsidRPr="002843D8">
        <w:t xml:space="preserve">Broadwater </w:t>
      </w:r>
    </w:p>
    <w:p w14:paraId="31AAEBBF" w14:textId="77777777" w:rsidR="002843D8" w:rsidRPr="002843D8" w:rsidRDefault="002843D8" w:rsidP="002843D8">
      <w:pPr>
        <w:pStyle w:val="NoSpacing"/>
        <w:numPr>
          <w:ilvl w:val="0"/>
          <w:numId w:val="250"/>
        </w:numPr>
      </w:pPr>
      <w:r w:rsidRPr="002843D8">
        <w:t>Missoula</w:t>
      </w:r>
    </w:p>
    <w:p w14:paraId="0522D8FB" w14:textId="77777777" w:rsidR="002843D8" w:rsidRPr="002843D8" w:rsidRDefault="002843D8" w:rsidP="002843D8">
      <w:pPr>
        <w:pStyle w:val="NoSpacing"/>
        <w:numPr>
          <w:ilvl w:val="0"/>
          <w:numId w:val="250"/>
        </w:numPr>
      </w:pPr>
      <w:r w:rsidRPr="002843D8">
        <w:t>Big Timber</w:t>
      </w:r>
    </w:p>
    <w:p w14:paraId="24EAB973" w14:textId="77777777" w:rsidR="002843D8" w:rsidRPr="002843D8" w:rsidRDefault="002843D8" w:rsidP="002843D8">
      <w:pPr>
        <w:pStyle w:val="NoSpacing"/>
        <w:numPr>
          <w:ilvl w:val="0"/>
          <w:numId w:val="250"/>
        </w:numPr>
      </w:pPr>
      <w:r w:rsidRPr="002843D8">
        <w:t>Colstrip</w:t>
      </w:r>
    </w:p>
    <w:p w14:paraId="5BD94751" w14:textId="77777777" w:rsidR="002843D8" w:rsidRPr="002843D8" w:rsidRDefault="002843D8" w:rsidP="002843D8">
      <w:pPr>
        <w:pStyle w:val="NoSpacing"/>
        <w:numPr>
          <w:ilvl w:val="0"/>
          <w:numId w:val="250"/>
        </w:numPr>
      </w:pPr>
      <w:r w:rsidRPr="002843D8">
        <w:t>Lambert</w:t>
      </w:r>
    </w:p>
    <w:p w14:paraId="3991E6C3" w14:textId="77777777" w:rsidR="002843D8" w:rsidRPr="002843D8" w:rsidRDefault="002843D8" w:rsidP="002843D8">
      <w:pPr>
        <w:pStyle w:val="NoSpacing"/>
        <w:numPr>
          <w:ilvl w:val="0"/>
          <w:numId w:val="250"/>
        </w:numPr>
      </w:pPr>
      <w:r w:rsidRPr="002843D8">
        <w:t>Belgrade</w:t>
      </w:r>
    </w:p>
    <w:p w14:paraId="2D4E95BE" w14:textId="77777777" w:rsidR="002843D8" w:rsidRPr="002843D8" w:rsidRDefault="002843D8" w:rsidP="002843D8">
      <w:pPr>
        <w:pStyle w:val="NoSpacing"/>
        <w:numPr>
          <w:ilvl w:val="0"/>
          <w:numId w:val="250"/>
        </w:numPr>
      </w:pPr>
      <w:r w:rsidRPr="002843D8">
        <w:t>Shepherd</w:t>
      </w:r>
    </w:p>
    <w:p w14:paraId="3AD357C4" w14:textId="77777777" w:rsidR="002843D8" w:rsidRPr="002843D8" w:rsidRDefault="002843D8" w:rsidP="002843D8">
      <w:pPr>
        <w:pStyle w:val="NoSpacing"/>
        <w:numPr>
          <w:ilvl w:val="0"/>
          <w:numId w:val="250"/>
        </w:numPr>
      </w:pPr>
      <w:r w:rsidRPr="002843D8">
        <w:t>Plentywood</w:t>
      </w:r>
    </w:p>
    <w:p w14:paraId="58DAC774" w14:textId="77777777" w:rsidR="002843D8" w:rsidRPr="002843D8" w:rsidRDefault="002843D8" w:rsidP="002843D8">
      <w:pPr>
        <w:pStyle w:val="NoSpacing"/>
      </w:pPr>
      <w:r w:rsidRPr="002843D8">
        <w:rPr>
          <w:b/>
        </w:rPr>
        <w:t>Livestock Evaluation Individuals</w:t>
      </w:r>
    </w:p>
    <w:p w14:paraId="5C229165" w14:textId="77777777" w:rsidR="002843D8" w:rsidRPr="002843D8" w:rsidRDefault="002843D8" w:rsidP="002843D8">
      <w:pPr>
        <w:pStyle w:val="NoSpacing"/>
        <w:numPr>
          <w:ilvl w:val="0"/>
          <w:numId w:val="251"/>
        </w:numPr>
      </w:pPr>
      <w:r w:rsidRPr="002843D8">
        <w:t>Jess Moody, Big Timber</w:t>
      </w:r>
    </w:p>
    <w:p w14:paraId="3530AAE1" w14:textId="77777777" w:rsidR="002843D8" w:rsidRPr="002843D8" w:rsidRDefault="002843D8" w:rsidP="002843D8">
      <w:pPr>
        <w:pStyle w:val="NoSpacing"/>
        <w:numPr>
          <w:ilvl w:val="0"/>
          <w:numId w:val="251"/>
        </w:numPr>
      </w:pPr>
      <w:r w:rsidRPr="002843D8">
        <w:t>Hannah Kraft, Laurel</w:t>
      </w:r>
    </w:p>
    <w:p w14:paraId="271855C1" w14:textId="77777777" w:rsidR="002843D8" w:rsidRPr="002843D8" w:rsidRDefault="002843D8" w:rsidP="002843D8">
      <w:pPr>
        <w:pStyle w:val="NoSpacing"/>
        <w:numPr>
          <w:ilvl w:val="0"/>
          <w:numId w:val="251"/>
        </w:numPr>
      </w:pPr>
      <w:r w:rsidRPr="002843D8">
        <w:t>Courtnee Clairmont, Mission Valley</w:t>
      </w:r>
    </w:p>
    <w:p w14:paraId="6B9E82AF" w14:textId="77777777" w:rsidR="002843D8" w:rsidRPr="002843D8" w:rsidRDefault="002843D8" w:rsidP="002843D8">
      <w:pPr>
        <w:pStyle w:val="NoSpacing"/>
        <w:numPr>
          <w:ilvl w:val="0"/>
          <w:numId w:val="251"/>
        </w:numPr>
      </w:pPr>
      <w:r w:rsidRPr="002843D8">
        <w:t>Jon Andres, Missoula</w:t>
      </w:r>
    </w:p>
    <w:p w14:paraId="3B086EE8" w14:textId="77777777" w:rsidR="002843D8" w:rsidRPr="002843D8" w:rsidRDefault="002843D8" w:rsidP="002843D8">
      <w:pPr>
        <w:pStyle w:val="NoSpacing"/>
        <w:numPr>
          <w:ilvl w:val="0"/>
          <w:numId w:val="251"/>
        </w:numPr>
      </w:pPr>
      <w:r w:rsidRPr="002843D8">
        <w:t>Claire Ruckman, Fairfield</w:t>
      </w:r>
    </w:p>
    <w:p w14:paraId="4D939385" w14:textId="77777777" w:rsidR="002843D8" w:rsidRPr="002843D8" w:rsidRDefault="002843D8" w:rsidP="002843D8">
      <w:pPr>
        <w:pStyle w:val="NoSpacing"/>
        <w:numPr>
          <w:ilvl w:val="0"/>
          <w:numId w:val="251"/>
        </w:numPr>
      </w:pPr>
      <w:r w:rsidRPr="002843D8">
        <w:t>Livia Jackola, Flathead</w:t>
      </w:r>
    </w:p>
    <w:p w14:paraId="318F3BF8" w14:textId="77777777" w:rsidR="002843D8" w:rsidRPr="002843D8" w:rsidRDefault="002843D8" w:rsidP="002843D8">
      <w:pPr>
        <w:pStyle w:val="NoSpacing"/>
        <w:numPr>
          <w:ilvl w:val="0"/>
          <w:numId w:val="251"/>
        </w:numPr>
      </w:pPr>
      <w:r w:rsidRPr="002843D8">
        <w:t>Albert Koenig, Belgrade</w:t>
      </w:r>
    </w:p>
    <w:p w14:paraId="5EFC6D16" w14:textId="77777777" w:rsidR="002843D8" w:rsidRPr="002843D8" w:rsidRDefault="002843D8" w:rsidP="002843D8">
      <w:pPr>
        <w:pStyle w:val="NoSpacing"/>
        <w:numPr>
          <w:ilvl w:val="0"/>
          <w:numId w:val="251"/>
        </w:numPr>
      </w:pPr>
      <w:r w:rsidRPr="002843D8">
        <w:t>Kelsey Kraft, Laurel</w:t>
      </w:r>
    </w:p>
    <w:p w14:paraId="14F1D696" w14:textId="77777777" w:rsidR="002843D8" w:rsidRPr="002843D8" w:rsidRDefault="002843D8" w:rsidP="002843D8">
      <w:pPr>
        <w:pStyle w:val="NoSpacing"/>
        <w:numPr>
          <w:ilvl w:val="0"/>
          <w:numId w:val="251"/>
        </w:numPr>
      </w:pPr>
      <w:r w:rsidRPr="002843D8">
        <w:t>Krista Callantine, Belgrade</w:t>
      </w:r>
    </w:p>
    <w:p w14:paraId="1CC1FA0F" w14:textId="77777777" w:rsidR="002843D8" w:rsidRPr="002843D8" w:rsidRDefault="002843D8" w:rsidP="002843D8">
      <w:pPr>
        <w:pStyle w:val="NoSpacing"/>
        <w:numPr>
          <w:ilvl w:val="0"/>
          <w:numId w:val="251"/>
        </w:numPr>
      </w:pPr>
      <w:r w:rsidRPr="002843D8">
        <w:t>Hazen Fink, Lambert</w:t>
      </w:r>
    </w:p>
    <w:p w14:paraId="58A2C273" w14:textId="77777777" w:rsidR="002843D8" w:rsidRPr="002843D8" w:rsidRDefault="002843D8" w:rsidP="002843D8">
      <w:pPr>
        <w:pStyle w:val="NoSpacing"/>
      </w:pPr>
      <w:r w:rsidRPr="002843D8">
        <w:rPr>
          <w:b/>
        </w:rPr>
        <w:t>Market Plan CDE</w:t>
      </w:r>
    </w:p>
    <w:p w14:paraId="770AAE09" w14:textId="77777777" w:rsidR="002843D8" w:rsidRPr="002843D8" w:rsidRDefault="002843D8" w:rsidP="002843D8">
      <w:pPr>
        <w:pStyle w:val="NoSpacing"/>
        <w:numPr>
          <w:ilvl w:val="0"/>
          <w:numId w:val="252"/>
        </w:numPr>
      </w:pPr>
      <w:r w:rsidRPr="002843D8">
        <w:t>Cascade</w:t>
      </w:r>
    </w:p>
    <w:p w14:paraId="6FC37D90" w14:textId="77777777" w:rsidR="002843D8" w:rsidRPr="002843D8" w:rsidRDefault="002843D8" w:rsidP="002843D8">
      <w:pPr>
        <w:pStyle w:val="NoSpacing"/>
        <w:numPr>
          <w:ilvl w:val="0"/>
          <w:numId w:val="252"/>
        </w:numPr>
      </w:pPr>
      <w:r w:rsidRPr="002843D8">
        <w:t>Victor</w:t>
      </w:r>
    </w:p>
    <w:p w14:paraId="39B4E58A" w14:textId="77777777" w:rsidR="002843D8" w:rsidRPr="002843D8" w:rsidRDefault="002843D8" w:rsidP="002843D8">
      <w:pPr>
        <w:pStyle w:val="NoSpacing"/>
        <w:numPr>
          <w:ilvl w:val="0"/>
          <w:numId w:val="252"/>
        </w:numPr>
      </w:pPr>
      <w:r w:rsidRPr="002843D8">
        <w:t>Electric City</w:t>
      </w:r>
    </w:p>
    <w:p w14:paraId="6BD6AC15" w14:textId="77777777" w:rsidR="002843D8" w:rsidRPr="002843D8" w:rsidRDefault="002843D8" w:rsidP="002843D8">
      <w:pPr>
        <w:pStyle w:val="NoSpacing"/>
        <w:numPr>
          <w:ilvl w:val="0"/>
          <w:numId w:val="252"/>
        </w:numPr>
      </w:pPr>
      <w:r w:rsidRPr="002843D8">
        <w:t>Missoula</w:t>
      </w:r>
    </w:p>
    <w:p w14:paraId="25949060" w14:textId="77777777" w:rsidR="002843D8" w:rsidRPr="002843D8" w:rsidRDefault="002843D8" w:rsidP="002843D8">
      <w:pPr>
        <w:pStyle w:val="NoSpacing"/>
        <w:rPr>
          <w:b/>
        </w:rPr>
      </w:pPr>
      <w:r w:rsidRPr="002843D8">
        <w:rPr>
          <w:b/>
        </w:rPr>
        <w:t>Meats Evaluation CDE</w:t>
      </w:r>
    </w:p>
    <w:p w14:paraId="4F737855" w14:textId="77777777" w:rsidR="002843D8" w:rsidRPr="002843D8" w:rsidRDefault="002843D8" w:rsidP="002843D8">
      <w:pPr>
        <w:pStyle w:val="NoSpacing"/>
        <w:numPr>
          <w:ilvl w:val="0"/>
          <w:numId w:val="253"/>
        </w:numPr>
      </w:pPr>
      <w:r w:rsidRPr="002843D8">
        <w:t>Missoula</w:t>
      </w:r>
    </w:p>
    <w:p w14:paraId="1BDC3D55" w14:textId="77777777" w:rsidR="002843D8" w:rsidRPr="002843D8" w:rsidRDefault="002843D8" w:rsidP="002843D8">
      <w:pPr>
        <w:pStyle w:val="NoSpacing"/>
        <w:numPr>
          <w:ilvl w:val="0"/>
          <w:numId w:val="253"/>
        </w:numPr>
      </w:pPr>
      <w:r w:rsidRPr="002843D8">
        <w:t>Flathead</w:t>
      </w:r>
    </w:p>
    <w:p w14:paraId="6B29A14B" w14:textId="77777777" w:rsidR="002843D8" w:rsidRPr="002843D8" w:rsidRDefault="002843D8" w:rsidP="002843D8">
      <w:pPr>
        <w:pStyle w:val="NoSpacing"/>
        <w:numPr>
          <w:ilvl w:val="0"/>
          <w:numId w:val="253"/>
        </w:numPr>
      </w:pPr>
      <w:r w:rsidRPr="002843D8">
        <w:t>Belgrade</w:t>
      </w:r>
    </w:p>
    <w:p w14:paraId="371DBC06" w14:textId="77777777" w:rsidR="002843D8" w:rsidRPr="002843D8" w:rsidRDefault="002843D8" w:rsidP="002843D8">
      <w:pPr>
        <w:pStyle w:val="NoSpacing"/>
        <w:numPr>
          <w:ilvl w:val="0"/>
          <w:numId w:val="253"/>
        </w:numPr>
      </w:pPr>
      <w:r w:rsidRPr="002843D8">
        <w:t>Shepherd</w:t>
      </w:r>
    </w:p>
    <w:p w14:paraId="0AC2FCBD" w14:textId="77777777" w:rsidR="002843D8" w:rsidRPr="002843D8" w:rsidRDefault="002843D8" w:rsidP="002843D8">
      <w:pPr>
        <w:pStyle w:val="NoSpacing"/>
        <w:numPr>
          <w:ilvl w:val="0"/>
          <w:numId w:val="253"/>
        </w:numPr>
      </w:pPr>
      <w:r w:rsidRPr="002843D8">
        <w:t>Electric City</w:t>
      </w:r>
    </w:p>
    <w:p w14:paraId="756687DE" w14:textId="77777777" w:rsidR="002843D8" w:rsidRPr="002843D8" w:rsidRDefault="002843D8" w:rsidP="002843D8">
      <w:pPr>
        <w:pStyle w:val="NoSpacing"/>
        <w:numPr>
          <w:ilvl w:val="0"/>
          <w:numId w:val="253"/>
        </w:numPr>
      </w:pPr>
      <w:r w:rsidRPr="002843D8">
        <w:t>Stevensville</w:t>
      </w:r>
    </w:p>
    <w:p w14:paraId="79774C1A" w14:textId="77777777" w:rsidR="002843D8" w:rsidRPr="002843D8" w:rsidRDefault="002843D8" w:rsidP="002843D8">
      <w:pPr>
        <w:pStyle w:val="NoSpacing"/>
        <w:numPr>
          <w:ilvl w:val="0"/>
          <w:numId w:val="253"/>
        </w:numPr>
      </w:pPr>
      <w:r w:rsidRPr="002843D8">
        <w:t>Rosebud</w:t>
      </w:r>
    </w:p>
    <w:p w14:paraId="70AF7668" w14:textId="77777777" w:rsidR="002843D8" w:rsidRPr="002843D8" w:rsidRDefault="002843D8" w:rsidP="002843D8">
      <w:pPr>
        <w:pStyle w:val="NoSpacing"/>
        <w:numPr>
          <w:ilvl w:val="0"/>
          <w:numId w:val="253"/>
        </w:numPr>
      </w:pPr>
      <w:r w:rsidRPr="002843D8">
        <w:t>Corvallis</w:t>
      </w:r>
    </w:p>
    <w:p w14:paraId="165E6274" w14:textId="77777777" w:rsidR="002843D8" w:rsidRPr="002843D8" w:rsidRDefault="002843D8" w:rsidP="002843D8">
      <w:pPr>
        <w:pStyle w:val="NoSpacing"/>
        <w:numPr>
          <w:ilvl w:val="0"/>
          <w:numId w:val="253"/>
        </w:numPr>
      </w:pPr>
      <w:r w:rsidRPr="002843D8">
        <w:t>Fergus of Lewistown</w:t>
      </w:r>
    </w:p>
    <w:p w14:paraId="3DF3BA8E" w14:textId="77777777" w:rsidR="002843D8" w:rsidRPr="002843D8" w:rsidRDefault="002843D8" w:rsidP="002843D8">
      <w:pPr>
        <w:pStyle w:val="NoSpacing"/>
        <w:numPr>
          <w:ilvl w:val="0"/>
          <w:numId w:val="253"/>
        </w:numPr>
      </w:pPr>
      <w:r w:rsidRPr="002843D8">
        <w:t>Big Timber</w:t>
      </w:r>
    </w:p>
    <w:p w14:paraId="4A48BF30" w14:textId="77777777" w:rsidR="002843D8" w:rsidRPr="002843D8" w:rsidRDefault="002843D8" w:rsidP="002843D8">
      <w:pPr>
        <w:pStyle w:val="NoSpacing"/>
        <w:rPr>
          <w:b/>
        </w:rPr>
      </w:pPr>
      <w:r w:rsidRPr="002843D8">
        <w:rPr>
          <w:b/>
        </w:rPr>
        <w:t>Meats Evaluation Individuals</w:t>
      </w:r>
    </w:p>
    <w:p w14:paraId="63DB79F7" w14:textId="77777777" w:rsidR="002843D8" w:rsidRPr="002843D8" w:rsidRDefault="002843D8" w:rsidP="002843D8">
      <w:pPr>
        <w:pStyle w:val="NoSpacing"/>
        <w:numPr>
          <w:ilvl w:val="0"/>
          <w:numId w:val="254"/>
        </w:numPr>
      </w:pPr>
      <w:r w:rsidRPr="002843D8">
        <w:t>Albert Koenig, Belgrade</w:t>
      </w:r>
    </w:p>
    <w:p w14:paraId="75E2D749" w14:textId="77777777" w:rsidR="002843D8" w:rsidRPr="002843D8" w:rsidRDefault="002843D8" w:rsidP="002843D8">
      <w:pPr>
        <w:pStyle w:val="NoSpacing"/>
        <w:numPr>
          <w:ilvl w:val="0"/>
          <w:numId w:val="254"/>
        </w:numPr>
      </w:pPr>
      <w:r w:rsidRPr="002843D8">
        <w:t>Krystal Sutton, Flathead</w:t>
      </w:r>
    </w:p>
    <w:p w14:paraId="1A6A1491" w14:textId="77777777" w:rsidR="002843D8" w:rsidRPr="002843D8" w:rsidRDefault="002843D8" w:rsidP="002843D8">
      <w:pPr>
        <w:pStyle w:val="NoSpacing"/>
        <w:numPr>
          <w:ilvl w:val="0"/>
          <w:numId w:val="254"/>
        </w:numPr>
      </w:pPr>
      <w:r w:rsidRPr="002843D8">
        <w:t xml:space="preserve">Saralyn </w:t>
      </w:r>
      <w:proofErr w:type="spellStart"/>
      <w:r w:rsidRPr="002843D8">
        <w:t>Standley</w:t>
      </w:r>
      <w:proofErr w:type="spellEnd"/>
      <w:r w:rsidRPr="002843D8">
        <w:t>, Missoula</w:t>
      </w:r>
    </w:p>
    <w:p w14:paraId="72A3BAB1" w14:textId="77777777" w:rsidR="002843D8" w:rsidRPr="002843D8" w:rsidRDefault="002843D8" w:rsidP="002843D8">
      <w:pPr>
        <w:pStyle w:val="NoSpacing"/>
        <w:numPr>
          <w:ilvl w:val="0"/>
          <w:numId w:val="254"/>
        </w:numPr>
      </w:pPr>
      <w:r w:rsidRPr="002843D8">
        <w:t xml:space="preserve">Sandra </w:t>
      </w:r>
      <w:proofErr w:type="spellStart"/>
      <w:r w:rsidRPr="002843D8">
        <w:t>Ek</w:t>
      </w:r>
      <w:proofErr w:type="spellEnd"/>
      <w:r w:rsidRPr="002843D8">
        <w:t>, Flathead</w:t>
      </w:r>
    </w:p>
    <w:p w14:paraId="0E3E051A" w14:textId="77777777" w:rsidR="002843D8" w:rsidRPr="002843D8" w:rsidRDefault="002843D8" w:rsidP="002843D8">
      <w:pPr>
        <w:pStyle w:val="NoSpacing"/>
        <w:numPr>
          <w:ilvl w:val="0"/>
          <w:numId w:val="254"/>
        </w:numPr>
      </w:pPr>
      <w:r w:rsidRPr="002843D8">
        <w:t>Jon Andres, Missoula</w:t>
      </w:r>
    </w:p>
    <w:p w14:paraId="7C566007" w14:textId="77777777" w:rsidR="002843D8" w:rsidRPr="002843D8" w:rsidRDefault="002843D8" w:rsidP="002843D8">
      <w:pPr>
        <w:pStyle w:val="NoSpacing"/>
        <w:numPr>
          <w:ilvl w:val="0"/>
          <w:numId w:val="254"/>
        </w:numPr>
      </w:pPr>
      <w:r w:rsidRPr="002843D8">
        <w:t xml:space="preserve">Grant </w:t>
      </w:r>
      <w:proofErr w:type="spellStart"/>
      <w:r w:rsidRPr="002843D8">
        <w:t>Panion</w:t>
      </w:r>
      <w:proofErr w:type="spellEnd"/>
      <w:r w:rsidRPr="002843D8">
        <w:t>, Missoula</w:t>
      </w:r>
    </w:p>
    <w:p w14:paraId="18AEE57B" w14:textId="77777777" w:rsidR="002843D8" w:rsidRPr="002843D8" w:rsidRDefault="002843D8" w:rsidP="002843D8">
      <w:pPr>
        <w:pStyle w:val="NoSpacing"/>
        <w:numPr>
          <w:ilvl w:val="0"/>
          <w:numId w:val="254"/>
        </w:numPr>
      </w:pPr>
      <w:r w:rsidRPr="002843D8">
        <w:lastRenderedPageBreak/>
        <w:t>Ben Roeder, Choteau</w:t>
      </w:r>
    </w:p>
    <w:p w14:paraId="08A659C2" w14:textId="77777777" w:rsidR="002843D8" w:rsidRPr="002843D8" w:rsidRDefault="002843D8" w:rsidP="002843D8">
      <w:pPr>
        <w:pStyle w:val="NoSpacing"/>
        <w:numPr>
          <w:ilvl w:val="0"/>
          <w:numId w:val="254"/>
        </w:numPr>
      </w:pPr>
      <w:r w:rsidRPr="002843D8">
        <w:t>Dayne Erickson, Flathead</w:t>
      </w:r>
    </w:p>
    <w:p w14:paraId="70CE122F" w14:textId="77777777" w:rsidR="002843D8" w:rsidRPr="002843D8" w:rsidRDefault="002843D8" w:rsidP="002843D8">
      <w:pPr>
        <w:pStyle w:val="NoSpacing"/>
        <w:numPr>
          <w:ilvl w:val="0"/>
          <w:numId w:val="254"/>
        </w:numPr>
      </w:pPr>
      <w:r w:rsidRPr="002843D8">
        <w:t>John Tatarka, Belgrade</w:t>
      </w:r>
    </w:p>
    <w:p w14:paraId="2C9C8372" w14:textId="77777777" w:rsidR="002843D8" w:rsidRPr="002843D8" w:rsidRDefault="002843D8" w:rsidP="002843D8">
      <w:pPr>
        <w:pStyle w:val="NoSpacing"/>
        <w:numPr>
          <w:ilvl w:val="0"/>
          <w:numId w:val="254"/>
        </w:numPr>
      </w:pPr>
      <w:r w:rsidRPr="002843D8">
        <w:t xml:space="preserve">Haley </w:t>
      </w:r>
      <w:proofErr w:type="spellStart"/>
      <w:r w:rsidRPr="002843D8">
        <w:t>Darlinton</w:t>
      </w:r>
      <w:proofErr w:type="spellEnd"/>
      <w:r w:rsidRPr="002843D8">
        <w:t>, Electric City</w:t>
      </w:r>
    </w:p>
    <w:p w14:paraId="0B6B7553" w14:textId="77777777" w:rsidR="002843D8" w:rsidRPr="002843D8" w:rsidRDefault="002843D8" w:rsidP="002843D8">
      <w:pPr>
        <w:pStyle w:val="NoSpacing"/>
        <w:rPr>
          <w:b/>
        </w:rPr>
      </w:pPr>
      <w:r w:rsidRPr="002843D8">
        <w:rPr>
          <w:b/>
        </w:rPr>
        <w:t>Parliamentary Procedure CDE</w:t>
      </w:r>
    </w:p>
    <w:p w14:paraId="34809A84" w14:textId="77777777" w:rsidR="002843D8" w:rsidRPr="002843D8" w:rsidRDefault="002843D8" w:rsidP="002843D8">
      <w:pPr>
        <w:pStyle w:val="NoSpacing"/>
        <w:numPr>
          <w:ilvl w:val="0"/>
          <w:numId w:val="255"/>
        </w:numPr>
      </w:pPr>
      <w:r w:rsidRPr="002843D8">
        <w:t>Shepherd</w:t>
      </w:r>
    </w:p>
    <w:p w14:paraId="44B4779F" w14:textId="77777777" w:rsidR="002843D8" w:rsidRPr="002843D8" w:rsidRDefault="002843D8" w:rsidP="002843D8">
      <w:pPr>
        <w:pStyle w:val="NoSpacing"/>
        <w:numPr>
          <w:ilvl w:val="0"/>
          <w:numId w:val="255"/>
        </w:numPr>
      </w:pPr>
      <w:r w:rsidRPr="002843D8">
        <w:t>Flathead</w:t>
      </w:r>
    </w:p>
    <w:p w14:paraId="5A5DD50B" w14:textId="77777777" w:rsidR="002843D8" w:rsidRPr="002843D8" w:rsidRDefault="002843D8" w:rsidP="002843D8">
      <w:pPr>
        <w:pStyle w:val="NoSpacing"/>
        <w:numPr>
          <w:ilvl w:val="0"/>
          <w:numId w:val="255"/>
        </w:numPr>
      </w:pPr>
      <w:r w:rsidRPr="002843D8">
        <w:t>Joliet</w:t>
      </w:r>
    </w:p>
    <w:p w14:paraId="5CC2EF5F" w14:textId="77777777" w:rsidR="002843D8" w:rsidRPr="002843D8" w:rsidRDefault="002843D8" w:rsidP="002843D8">
      <w:pPr>
        <w:pStyle w:val="NoSpacing"/>
        <w:numPr>
          <w:ilvl w:val="0"/>
          <w:numId w:val="255"/>
        </w:numPr>
      </w:pPr>
      <w:r w:rsidRPr="002843D8">
        <w:t>Fergus of Lewistown</w:t>
      </w:r>
    </w:p>
    <w:p w14:paraId="3D65EA53" w14:textId="77777777" w:rsidR="002843D8" w:rsidRPr="002843D8" w:rsidRDefault="002843D8" w:rsidP="002843D8">
      <w:pPr>
        <w:pStyle w:val="NoSpacing"/>
      </w:pPr>
      <w:r w:rsidRPr="002843D8">
        <w:rPr>
          <w:b/>
        </w:rPr>
        <w:t>Prepared Speaking CDE</w:t>
      </w:r>
    </w:p>
    <w:p w14:paraId="09DB51B1" w14:textId="77777777" w:rsidR="002843D8" w:rsidRPr="002843D8" w:rsidRDefault="002843D8" w:rsidP="002843D8">
      <w:pPr>
        <w:pStyle w:val="NoSpacing"/>
        <w:numPr>
          <w:ilvl w:val="0"/>
          <w:numId w:val="256"/>
        </w:numPr>
      </w:pPr>
      <w:r w:rsidRPr="002843D8">
        <w:t>CJ Stevenson, Moore</w:t>
      </w:r>
    </w:p>
    <w:p w14:paraId="3DD9971E" w14:textId="77777777" w:rsidR="002843D8" w:rsidRPr="002843D8" w:rsidRDefault="002843D8" w:rsidP="002843D8">
      <w:pPr>
        <w:pStyle w:val="NoSpacing"/>
        <w:numPr>
          <w:ilvl w:val="0"/>
          <w:numId w:val="256"/>
        </w:numPr>
      </w:pPr>
      <w:r w:rsidRPr="002843D8">
        <w:t xml:space="preserve">Tyler </w:t>
      </w:r>
      <w:proofErr w:type="spellStart"/>
      <w:r w:rsidRPr="002843D8">
        <w:t>Noyse</w:t>
      </w:r>
      <w:proofErr w:type="spellEnd"/>
      <w:r w:rsidRPr="002843D8">
        <w:t>, Broadwater</w:t>
      </w:r>
    </w:p>
    <w:p w14:paraId="5F872CFE" w14:textId="77777777" w:rsidR="002843D8" w:rsidRPr="002843D8" w:rsidRDefault="002843D8" w:rsidP="002843D8">
      <w:pPr>
        <w:pStyle w:val="NoSpacing"/>
        <w:numPr>
          <w:ilvl w:val="0"/>
          <w:numId w:val="256"/>
        </w:numPr>
      </w:pPr>
      <w:r w:rsidRPr="002843D8">
        <w:t>Katie Koterba, Electric City</w:t>
      </w:r>
    </w:p>
    <w:p w14:paraId="5FD5F6F8" w14:textId="77777777" w:rsidR="002843D8" w:rsidRPr="002843D8" w:rsidRDefault="002843D8" w:rsidP="002843D8">
      <w:pPr>
        <w:pStyle w:val="NoSpacing"/>
        <w:numPr>
          <w:ilvl w:val="0"/>
          <w:numId w:val="256"/>
        </w:numPr>
      </w:pPr>
      <w:r w:rsidRPr="002843D8">
        <w:t>Rachel Prevost, Lambert</w:t>
      </w:r>
    </w:p>
    <w:p w14:paraId="2E707B1C" w14:textId="77777777" w:rsidR="002843D8" w:rsidRPr="002843D8" w:rsidRDefault="002843D8" w:rsidP="002843D8">
      <w:pPr>
        <w:pStyle w:val="NoSpacing"/>
      </w:pPr>
      <w:r w:rsidRPr="002843D8">
        <w:rPr>
          <w:b/>
        </w:rPr>
        <w:t>Veterinary Science CDE</w:t>
      </w:r>
    </w:p>
    <w:p w14:paraId="2C2FB40B" w14:textId="77777777" w:rsidR="002843D8" w:rsidRPr="002843D8" w:rsidRDefault="002843D8" w:rsidP="002843D8">
      <w:pPr>
        <w:pStyle w:val="NoSpacing"/>
        <w:numPr>
          <w:ilvl w:val="0"/>
          <w:numId w:val="257"/>
        </w:numPr>
      </w:pPr>
      <w:r w:rsidRPr="002843D8">
        <w:t>Missoula</w:t>
      </w:r>
    </w:p>
    <w:p w14:paraId="3D1ADFCA" w14:textId="77777777" w:rsidR="002843D8" w:rsidRPr="002843D8" w:rsidRDefault="002843D8" w:rsidP="002843D8">
      <w:pPr>
        <w:pStyle w:val="NoSpacing"/>
        <w:numPr>
          <w:ilvl w:val="0"/>
          <w:numId w:val="257"/>
        </w:numPr>
      </w:pPr>
      <w:r w:rsidRPr="002843D8">
        <w:t>Fergus of Lewistown</w:t>
      </w:r>
    </w:p>
    <w:p w14:paraId="4B082166" w14:textId="77777777" w:rsidR="002843D8" w:rsidRPr="002843D8" w:rsidRDefault="002843D8" w:rsidP="002843D8">
      <w:pPr>
        <w:pStyle w:val="NoSpacing"/>
        <w:numPr>
          <w:ilvl w:val="0"/>
          <w:numId w:val="257"/>
        </w:numPr>
      </w:pPr>
      <w:r w:rsidRPr="002843D8">
        <w:t>Belgrade</w:t>
      </w:r>
    </w:p>
    <w:p w14:paraId="11F617CE" w14:textId="77777777" w:rsidR="002843D8" w:rsidRPr="002843D8" w:rsidRDefault="002843D8" w:rsidP="002843D8">
      <w:pPr>
        <w:pStyle w:val="NoSpacing"/>
        <w:numPr>
          <w:ilvl w:val="0"/>
          <w:numId w:val="257"/>
        </w:numPr>
      </w:pPr>
      <w:r w:rsidRPr="002843D8">
        <w:t>Flathead</w:t>
      </w:r>
    </w:p>
    <w:p w14:paraId="28FBF3D5" w14:textId="77777777" w:rsidR="002843D8" w:rsidRPr="002843D8" w:rsidRDefault="002843D8" w:rsidP="002843D8">
      <w:pPr>
        <w:pStyle w:val="NoSpacing"/>
        <w:numPr>
          <w:ilvl w:val="0"/>
          <w:numId w:val="257"/>
        </w:numPr>
      </w:pPr>
      <w:r w:rsidRPr="002843D8">
        <w:t>Grass Range</w:t>
      </w:r>
    </w:p>
    <w:p w14:paraId="64C5FC7B" w14:textId="77777777" w:rsidR="002843D8" w:rsidRPr="002843D8" w:rsidRDefault="002843D8" w:rsidP="002843D8">
      <w:pPr>
        <w:pStyle w:val="NoSpacing"/>
        <w:numPr>
          <w:ilvl w:val="0"/>
          <w:numId w:val="257"/>
        </w:numPr>
      </w:pPr>
      <w:proofErr w:type="spellStart"/>
      <w:r w:rsidRPr="002843D8">
        <w:t>Bainville</w:t>
      </w:r>
      <w:proofErr w:type="spellEnd"/>
    </w:p>
    <w:p w14:paraId="1A73ED2D" w14:textId="77777777" w:rsidR="002843D8" w:rsidRPr="002843D8" w:rsidRDefault="002843D8" w:rsidP="002843D8">
      <w:pPr>
        <w:pStyle w:val="NoSpacing"/>
        <w:numPr>
          <w:ilvl w:val="0"/>
          <w:numId w:val="257"/>
        </w:numPr>
      </w:pPr>
      <w:r w:rsidRPr="002843D8">
        <w:t>Roundup</w:t>
      </w:r>
    </w:p>
    <w:p w14:paraId="6C5E9FCD" w14:textId="77777777" w:rsidR="002843D8" w:rsidRPr="002843D8" w:rsidRDefault="002843D8" w:rsidP="002843D8">
      <w:pPr>
        <w:pStyle w:val="NoSpacing"/>
        <w:numPr>
          <w:ilvl w:val="0"/>
          <w:numId w:val="257"/>
        </w:numPr>
      </w:pPr>
      <w:r w:rsidRPr="002843D8">
        <w:t>Electric City</w:t>
      </w:r>
    </w:p>
    <w:p w14:paraId="05256E1E" w14:textId="77777777" w:rsidR="002843D8" w:rsidRPr="002843D8" w:rsidRDefault="002843D8" w:rsidP="002843D8">
      <w:pPr>
        <w:pStyle w:val="NoSpacing"/>
        <w:numPr>
          <w:ilvl w:val="0"/>
          <w:numId w:val="257"/>
        </w:numPr>
      </w:pPr>
      <w:r w:rsidRPr="002843D8">
        <w:t xml:space="preserve">Park City </w:t>
      </w:r>
    </w:p>
    <w:p w14:paraId="07FE2515" w14:textId="77777777" w:rsidR="002843D8" w:rsidRPr="002843D8" w:rsidRDefault="002843D8" w:rsidP="002843D8">
      <w:pPr>
        <w:pStyle w:val="NoSpacing"/>
        <w:numPr>
          <w:ilvl w:val="0"/>
          <w:numId w:val="257"/>
        </w:numPr>
      </w:pPr>
      <w:r w:rsidRPr="002843D8">
        <w:t>Rosebud</w:t>
      </w:r>
    </w:p>
    <w:p w14:paraId="3BE1423D" w14:textId="77777777" w:rsidR="002843D8" w:rsidRPr="002843D8" w:rsidRDefault="002843D8" w:rsidP="002843D8">
      <w:pPr>
        <w:pStyle w:val="NoSpacing"/>
      </w:pPr>
      <w:r w:rsidRPr="002843D8">
        <w:rPr>
          <w:b/>
        </w:rPr>
        <w:t>Veterinary Science Individuals</w:t>
      </w:r>
    </w:p>
    <w:p w14:paraId="4BB6ED0F" w14:textId="77777777" w:rsidR="002843D8" w:rsidRPr="002843D8" w:rsidRDefault="002843D8" w:rsidP="002843D8">
      <w:pPr>
        <w:pStyle w:val="NoSpacing"/>
        <w:numPr>
          <w:ilvl w:val="0"/>
          <w:numId w:val="258"/>
        </w:numPr>
      </w:pPr>
      <w:r w:rsidRPr="002843D8">
        <w:t>Jon Andres, Missoula</w:t>
      </w:r>
    </w:p>
    <w:p w14:paraId="43B13C8E" w14:textId="77777777" w:rsidR="002843D8" w:rsidRPr="002843D8" w:rsidRDefault="002843D8" w:rsidP="002843D8">
      <w:pPr>
        <w:pStyle w:val="NoSpacing"/>
        <w:numPr>
          <w:ilvl w:val="0"/>
          <w:numId w:val="258"/>
        </w:numPr>
      </w:pPr>
      <w:r w:rsidRPr="002843D8">
        <w:t>Albert Koenig, Belgrade</w:t>
      </w:r>
    </w:p>
    <w:p w14:paraId="016CE0D7" w14:textId="77777777" w:rsidR="002843D8" w:rsidRPr="002843D8" w:rsidRDefault="002843D8" w:rsidP="002843D8">
      <w:pPr>
        <w:pStyle w:val="NoSpacing"/>
        <w:numPr>
          <w:ilvl w:val="0"/>
          <w:numId w:val="258"/>
        </w:numPr>
      </w:pPr>
      <w:r w:rsidRPr="002843D8">
        <w:t>Natalie Arnott, Missoula</w:t>
      </w:r>
    </w:p>
    <w:p w14:paraId="48FA55FF" w14:textId="77777777" w:rsidR="002843D8" w:rsidRPr="002843D8" w:rsidRDefault="002843D8" w:rsidP="002843D8">
      <w:pPr>
        <w:pStyle w:val="NoSpacing"/>
        <w:numPr>
          <w:ilvl w:val="0"/>
          <w:numId w:val="258"/>
        </w:numPr>
      </w:pPr>
      <w:r w:rsidRPr="002843D8">
        <w:t>Cassidy Wiley, Flathead</w:t>
      </w:r>
    </w:p>
    <w:p w14:paraId="46C1F2D3" w14:textId="77777777" w:rsidR="002843D8" w:rsidRPr="002843D8" w:rsidRDefault="002843D8" w:rsidP="002843D8">
      <w:pPr>
        <w:pStyle w:val="NoSpacing"/>
        <w:numPr>
          <w:ilvl w:val="0"/>
          <w:numId w:val="258"/>
        </w:numPr>
      </w:pPr>
      <w:r w:rsidRPr="002843D8">
        <w:t>Kayla Morin, Missoula</w:t>
      </w:r>
    </w:p>
    <w:p w14:paraId="198D7022" w14:textId="77777777" w:rsidR="002843D8" w:rsidRPr="002843D8" w:rsidRDefault="002843D8" w:rsidP="002843D8">
      <w:pPr>
        <w:pStyle w:val="NoSpacing"/>
        <w:numPr>
          <w:ilvl w:val="0"/>
          <w:numId w:val="258"/>
        </w:numPr>
      </w:pPr>
      <w:r w:rsidRPr="002843D8">
        <w:t>Lauren McCaffree, Missoula</w:t>
      </w:r>
    </w:p>
    <w:p w14:paraId="621375E8" w14:textId="77777777" w:rsidR="002843D8" w:rsidRPr="002843D8" w:rsidRDefault="002843D8" w:rsidP="002843D8">
      <w:pPr>
        <w:pStyle w:val="NoSpacing"/>
        <w:numPr>
          <w:ilvl w:val="0"/>
          <w:numId w:val="258"/>
        </w:numPr>
      </w:pPr>
      <w:r w:rsidRPr="002843D8">
        <w:t>Abigail Gatz, Fergus of Lewistown</w:t>
      </w:r>
    </w:p>
    <w:p w14:paraId="1F9F2FE8" w14:textId="77777777" w:rsidR="002843D8" w:rsidRPr="002843D8" w:rsidRDefault="002843D8" w:rsidP="002843D8">
      <w:pPr>
        <w:pStyle w:val="NoSpacing"/>
        <w:numPr>
          <w:ilvl w:val="0"/>
          <w:numId w:val="258"/>
        </w:numPr>
      </w:pPr>
      <w:r w:rsidRPr="002843D8">
        <w:t>Krystal Sutton, Flathead</w:t>
      </w:r>
    </w:p>
    <w:p w14:paraId="38FD9CF7" w14:textId="77777777" w:rsidR="002843D8" w:rsidRPr="002843D8" w:rsidRDefault="002843D8" w:rsidP="002843D8">
      <w:pPr>
        <w:pStyle w:val="NoSpacing"/>
        <w:numPr>
          <w:ilvl w:val="0"/>
          <w:numId w:val="258"/>
        </w:numPr>
      </w:pPr>
      <w:r w:rsidRPr="002843D8">
        <w:t xml:space="preserve">Grant </w:t>
      </w:r>
      <w:proofErr w:type="spellStart"/>
      <w:r w:rsidRPr="002843D8">
        <w:t>Panion</w:t>
      </w:r>
      <w:proofErr w:type="spellEnd"/>
      <w:r w:rsidRPr="002843D8">
        <w:t>, Missoula</w:t>
      </w:r>
    </w:p>
    <w:p w14:paraId="747B86B8" w14:textId="77777777" w:rsidR="002843D8" w:rsidRPr="002843D8" w:rsidRDefault="002843D8" w:rsidP="002843D8">
      <w:pPr>
        <w:pStyle w:val="NoSpacing"/>
        <w:numPr>
          <w:ilvl w:val="0"/>
          <w:numId w:val="258"/>
        </w:numPr>
      </w:pPr>
      <w:r w:rsidRPr="002843D8">
        <w:t>Cassi Bawden, Fergus of Lewistown</w:t>
      </w:r>
    </w:p>
    <w:p w14:paraId="41EC3CA0" w14:textId="77777777" w:rsidR="002843D8" w:rsidRPr="002843D8" w:rsidRDefault="002843D8" w:rsidP="002843D8">
      <w:pPr>
        <w:pStyle w:val="NoSpacing"/>
      </w:pPr>
      <w:r w:rsidRPr="002843D8">
        <w:rPr>
          <w:b/>
        </w:rPr>
        <w:t>Team Sweepstakes Winners</w:t>
      </w:r>
    </w:p>
    <w:p w14:paraId="1EDEA2AA" w14:textId="77777777" w:rsidR="002843D8" w:rsidRPr="002843D8" w:rsidRDefault="002843D8" w:rsidP="002843D8">
      <w:pPr>
        <w:pStyle w:val="NoSpacing"/>
        <w:numPr>
          <w:ilvl w:val="0"/>
          <w:numId w:val="261"/>
        </w:numPr>
      </w:pPr>
      <w:r w:rsidRPr="002843D8">
        <w:t>Missoula</w:t>
      </w:r>
    </w:p>
    <w:p w14:paraId="5E1313BF" w14:textId="77777777" w:rsidR="002843D8" w:rsidRPr="002843D8" w:rsidRDefault="002843D8" w:rsidP="002843D8">
      <w:pPr>
        <w:pStyle w:val="NoSpacing"/>
        <w:numPr>
          <w:ilvl w:val="0"/>
          <w:numId w:val="261"/>
        </w:numPr>
      </w:pPr>
      <w:r w:rsidRPr="002843D8">
        <w:t>Belgrade</w:t>
      </w:r>
    </w:p>
    <w:p w14:paraId="1CE964E0" w14:textId="77777777" w:rsidR="002843D8" w:rsidRPr="002843D8" w:rsidRDefault="002843D8" w:rsidP="002843D8">
      <w:pPr>
        <w:pStyle w:val="NoSpacing"/>
        <w:numPr>
          <w:ilvl w:val="0"/>
          <w:numId w:val="261"/>
        </w:numPr>
      </w:pPr>
      <w:r w:rsidRPr="002843D8">
        <w:t>Flathead</w:t>
      </w:r>
    </w:p>
    <w:p w14:paraId="40CF9AB9" w14:textId="77777777" w:rsidR="002843D8" w:rsidRPr="002843D8" w:rsidRDefault="002843D8" w:rsidP="002843D8">
      <w:pPr>
        <w:pStyle w:val="NoSpacing"/>
        <w:numPr>
          <w:ilvl w:val="0"/>
          <w:numId w:val="261"/>
        </w:numPr>
      </w:pPr>
      <w:r w:rsidRPr="002843D8">
        <w:t>Laurel</w:t>
      </w:r>
    </w:p>
    <w:p w14:paraId="776F91A2" w14:textId="77777777" w:rsidR="002843D8" w:rsidRPr="002843D8" w:rsidRDefault="002843D8" w:rsidP="002843D8">
      <w:pPr>
        <w:pStyle w:val="NoSpacing"/>
        <w:numPr>
          <w:ilvl w:val="0"/>
          <w:numId w:val="261"/>
        </w:numPr>
      </w:pPr>
      <w:r w:rsidRPr="002843D8">
        <w:t>Choteau</w:t>
      </w:r>
    </w:p>
    <w:p w14:paraId="0E32D94F" w14:textId="77777777" w:rsidR="002843D8" w:rsidRPr="002843D8" w:rsidRDefault="002843D8" w:rsidP="002843D8">
      <w:pPr>
        <w:pStyle w:val="NoSpacing"/>
        <w:numPr>
          <w:ilvl w:val="0"/>
          <w:numId w:val="261"/>
        </w:numPr>
      </w:pPr>
      <w:r w:rsidRPr="002843D8">
        <w:t>Big Timber</w:t>
      </w:r>
    </w:p>
    <w:p w14:paraId="4FC75D14" w14:textId="77777777" w:rsidR="002843D8" w:rsidRPr="002843D8" w:rsidRDefault="002843D8" w:rsidP="002843D8">
      <w:pPr>
        <w:pStyle w:val="NoSpacing"/>
        <w:numPr>
          <w:ilvl w:val="0"/>
          <w:numId w:val="261"/>
        </w:numPr>
      </w:pPr>
      <w:r w:rsidRPr="002843D8">
        <w:t>Joliet</w:t>
      </w:r>
    </w:p>
    <w:p w14:paraId="2E4A96A4" w14:textId="77777777" w:rsidR="002843D8" w:rsidRPr="002843D8" w:rsidRDefault="002843D8" w:rsidP="002843D8">
      <w:pPr>
        <w:pStyle w:val="NoSpacing"/>
        <w:numPr>
          <w:ilvl w:val="0"/>
          <w:numId w:val="261"/>
        </w:numPr>
      </w:pPr>
      <w:r w:rsidRPr="002843D8">
        <w:t>Denton</w:t>
      </w:r>
    </w:p>
    <w:p w14:paraId="7E81EB44" w14:textId="77777777" w:rsidR="002843D8" w:rsidRPr="002843D8" w:rsidRDefault="002843D8" w:rsidP="002843D8">
      <w:pPr>
        <w:pStyle w:val="NoSpacing"/>
        <w:numPr>
          <w:ilvl w:val="0"/>
          <w:numId w:val="261"/>
        </w:numPr>
      </w:pPr>
      <w:r w:rsidRPr="002843D8">
        <w:t>Big Sandy</w:t>
      </w:r>
    </w:p>
    <w:p w14:paraId="592B79CD" w14:textId="77777777" w:rsidR="002843D8" w:rsidRPr="002843D8" w:rsidRDefault="002843D8" w:rsidP="002843D8">
      <w:pPr>
        <w:pStyle w:val="NoSpacing"/>
        <w:numPr>
          <w:ilvl w:val="0"/>
          <w:numId w:val="261"/>
        </w:numPr>
      </w:pPr>
      <w:r w:rsidRPr="002843D8">
        <w:t>Colstrip</w:t>
      </w:r>
    </w:p>
    <w:p w14:paraId="73EC8F1A" w14:textId="77777777" w:rsidR="002843D8" w:rsidRPr="002843D8" w:rsidRDefault="002843D8" w:rsidP="002843D8">
      <w:pPr>
        <w:pStyle w:val="NoSpacing"/>
      </w:pPr>
      <w:r w:rsidRPr="002843D8">
        <w:rPr>
          <w:b/>
        </w:rPr>
        <w:t>Individual Sweepstakes Winners</w:t>
      </w:r>
    </w:p>
    <w:p w14:paraId="553ACC49" w14:textId="77777777" w:rsidR="002843D8" w:rsidRPr="002843D8" w:rsidRDefault="002843D8" w:rsidP="002843D8">
      <w:pPr>
        <w:pStyle w:val="NoSpacing"/>
        <w:numPr>
          <w:ilvl w:val="0"/>
          <w:numId w:val="262"/>
        </w:numPr>
      </w:pPr>
      <w:r w:rsidRPr="002843D8">
        <w:t>Albert Koenig, Belgrade</w:t>
      </w:r>
    </w:p>
    <w:p w14:paraId="4BBBDF77" w14:textId="77777777" w:rsidR="002843D8" w:rsidRPr="002843D8" w:rsidRDefault="002843D8" w:rsidP="002843D8">
      <w:pPr>
        <w:pStyle w:val="NoSpacing"/>
        <w:numPr>
          <w:ilvl w:val="0"/>
          <w:numId w:val="262"/>
        </w:numPr>
      </w:pPr>
      <w:r w:rsidRPr="002843D8">
        <w:t>Jon Andres, Missoula</w:t>
      </w:r>
    </w:p>
    <w:p w14:paraId="0178B4FF" w14:textId="77777777" w:rsidR="002843D8" w:rsidRPr="002843D8" w:rsidRDefault="002843D8" w:rsidP="002843D8">
      <w:pPr>
        <w:pStyle w:val="NoSpacing"/>
        <w:numPr>
          <w:ilvl w:val="0"/>
          <w:numId w:val="262"/>
        </w:numPr>
      </w:pPr>
      <w:r w:rsidRPr="002843D8">
        <w:t>Natalie Arnott, Missoula</w:t>
      </w:r>
    </w:p>
    <w:p w14:paraId="0EC4492C" w14:textId="77777777" w:rsidR="002843D8" w:rsidRPr="002843D8" w:rsidRDefault="002843D8" w:rsidP="002843D8">
      <w:pPr>
        <w:pStyle w:val="NoSpacing"/>
        <w:numPr>
          <w:ilvl w:val="0"/>
          <w:numId w:val="262"/>
        </w:numPr>
      </w:pPr>
      <w:r w:rsidRPr="002843D8">
        <w:t>Ben Roeder, Choteau</w:t>
      </w:r>
    </w:p>
    <w:p w14:paraId="1B37C8BF" w14:textId="77777777" w:rsidR="002843D8" w:rsidRPr="002843D8" w:rsidRDefault="002843D8" w:rsidP="002843D8">
      <w:pPr>
        <w:pStyle w:val="NoSpacing"/>
        <w:numPr>
          <w:ilvl w:val="0"/>
          <w:numId w:val="262"/>
        </w:numPr>
      </w:pPr>
      <w:r w:rsidRPr="002843D8">
        <w:t>Ashely Koenig, Belgrade</w:t>
      </w:r>
    </w:p>
    <w:p w14:paraId="461D095C" w14:textId="77777777" w:rsidR="002843D8" w:rsidRPr="002843D8" w:rsidRDefault="002843D8" w:rsidP="002843D8">
      <w:pPr>
        <w:pStyle w:val="NoSpacing"/>
        <w:numPr>
          <w:ilvl w:val="0"/>
          <w:numId w:val="262"/>
        </w:numPr>
      </w:pPr>
      <w:r w:rsidRPr="002843D8">
        <w:t>John Tatarka, Belgrade</w:t>
      </w:r>
    </w:p>
    <w:p w14:paraId="62FCF8EE" w14:textId="09D9AF27" w:rsidR="002843D8" w:rsidRPr="002843D8" w:rsidRDefault="00A4336C" w:rsidP="00A4336C">
      <w:pPr>
        <w:pStyle w:val="NoSpacing"/>
      </w:pPr>
      <w:r>
        <w:t xml:space="preserve">        7.   </w:t>
      </w:r>
      <w:r w:rsidR="002843D8" w:rsidRPr="002843D8">
        <w:t>Kyla Andres, Missoula</w:t>
      </w:r>
    </w:p>
    <w:p w14:paraId="1DE6B734" w14:textId="20F05E7C" w:rsidR="002843D8" w:rsidRPr="002843D8" w:rsidRDefault="00A4336C" w:rsidP="002843D8">
      <w:pPr>
        <w:pStyle w:val="NoSpacing"/>
      </w:pPr>
      <w:r>
        <w:t xml:space="preserve">        </w:t>
      </w:r>
      <w:r w:rsidR="002843D8" w:rsidRPr="002843D8">
        <w:t xml:space="preserve">8. </w:t>
      </w:r>
      <w:r w:rsidR="002843D8" w:rsidRPr="002843D8">
        <w:tab/>
        <w:t>Kacey Bertolino, Joliet</w:t>
      </w:r>
    </w:p>
    <w:p w14:paraId="370EF938" w14:textId="7521A75C" w:rsidR="002843D8" w:rsidRPr="002843D8" w:rsidRDefault="00A4336C" w:rsidP="002843D8">
      <w:pPr>
        <w:pStyle w:val="NoSpacing"/>
      </w:pPr>
      <w:r>
        <w:t xml:space="preserve">        </w:t>
      </w:r>
      <w:r w:rsidR="002843D8" w:rsidRPr="002843D8">
        <w:t xml:space="preserve">9. </w:t>
      </w:r>
      <w:r w:rsidR="002843D8" w:rsidRPr="002843D8">
        <w:tab/>
        <w:t>Mariah Millhouse, Missoula</w:t>
      </w:r>
    </w:p>
    <w:p w14:paraId="547B9D14" w14:textId="536D09A1" w:rsidR="002843D8" w:rsidRPr="002843D8" w:rsidRDefault="00A4336C" w:rsidP="002843D8">
      <w:pPr>
        <w:pStyle w:val="NoSpacing"/>
      </w:pPr>
      <w:r>
        <w:t xml:space="preserve">      </w:t>
      </w:r>
      <w:r w:rsidR="002843D8" w:rsidRPr="002843D8">
        <w:t>10.</w:t>
      </w:r>
      <w:r w:rsidR="002843D8" w:rsidRPr="002843D8">
        <w:tab/>
        <w:t>Nathan Wildeboer, Missoula</w:t>
      </w:r>
    </w:p>
    <w:p w14:paraId="2545E9E6" w14:textId="77777777" w:rsidR="002843D8" w:rsidRPr="002843D8" w:rsidRDefault="002843D8" w:rsidP="002843D8">
      <w:pPr>
        <w:pStyle w:val="NoSpacing"/>
      </w:pPr>
      <w:r w:rsidRPr="002843D8">
        <w:rPr>
          <w:b/>
        </w:rPr>
        <w:t>State Talent Contest</w:t>
      </w:r>
    </w:p>
    <w:p w14:paraId="062AEA09" w14:textId="77777777" w:rsidR="002843D8" w:rsidRPr="002843D8" w:rsidRDefault="002843D8" w:rsidP="002843D8">
      <w:pPr>
        <w:pStyle w:val="NoSpacing"/>
        <w:numPr>
          <w:ilvl w:val="0"/>
          <w:numId w:val="263"/>
        </w:numPr>
      </w:pPr>
      <w:r w:rsidRPr="002843D8">
        <w:t>Willie Tsao, Judith Gap</w:t>
      </w:r>
    </w:p>
    <w:p w14:paraId="376107B4" w14:textId="77777777" w:rsidR="002843D8" w:rsidRPr="002843D8" w:rsidRDefault="002843D8" w:rsidP="002843D8">
      <w:pPr>
        <w:pStyle w:val="NoSpacing"/>
        <w:numPr>
          <w:ilvl w:val="0"/>
          <w:numId w:val="263"/>
        </w:numPr>
      </w:pPr>
      <w:r w:rsidRPr="002843D8">
        <w:t>Watson Snider, Nelson Ag Academy Online</w:t>
      </w:r>
    </w:p>
    <w:p w14:paraId="20715338" w14:textId="77777777" w:rsidR="002843D8" w:rsidRPr="002843D8" w:rsidRDefault="002843D8" w:rsidP="002843D8">
      <w:pPr>
        <w:pStyle w:val="NoSpacing"/>
        <w:numPr>
          <w:ilvl w:val="0"/>
          <w:numId w:val="263"/>
        </w:numPr>
      </w:pPr>
      <w:r w:rsidRPr="002843D8">
        <w:t>Member 3</w:t>
      </w:r>
    </w:p>
    <w:p w14:paraId="3692421E" w14:textId="77777777" w:rsidR="002843D8" w:rsidRPr="002843D8" w:rsidRDefault="002843D8" w:rsidP="002843D8">
      <w:pPr>
        <w:pStyle w:val="NoSpacing"/>
        <w:rPr>
          <w:b/>
        </w:rPr>
      </w:pPr>
      <w:r w:rsidRPr="002843D8">
        <w:rPr>
          <w:b/>
        </w:rPr>
        <w:t>Star Chapter – GOLD AWARDS</w:t>
      </w:r>
    </w:p>
    <w:p w14:paraId="23FF4A46" w14:textId="77777777" w:rsidR="002843D8" w:rsidRPr="002843D8" w:rsidRDefault="002843D8" w:rsidP="002843D8">
      <w:pPr>
        <w:pStyle w:val="NoSpacing"/>
        <w:numPr>
          <w:ilvl w:val="0"/>
          <w:numId w:val="264"/>
        </w:numPr>
      </w:pPr>
      <w:r w:rsidRPr="002843D8">
        <w:t>Flathead</w:t>
      </w:r>
    </w:p>
    <w:p w14:paraId="13D11CF3" w14:textId="77777777" w:rsidR="002843D8" w:rsidRPr="002843D8" w:rsidRDefault="002843D8" w:rsidP="002843D8">
      <w:pPr>
        <w:pStyle w:val="NoSpacing"/>
        <w:numPr>
          <w:ilvl w:val="0"/>
          <w:numId w:val="264"/>
        </w:numPr>
      </w:pPr>
      <w:r w:rsidRPr="002843D8">
        <w:t xml:space="preserve">Missoula </w:t>
      </w:r>
    </w:p>
    <w:p w14:paraId="58504E9F" w14:textId="77777777" w:rsidR="002843D8" w:rsidRPr="002843D8" w:rsidRDefault="002843D8" w:rsidP="002843D8">
      <w:pPr>
        <w:pStyle w:val="NoSpacing"/>
        <w:numPr>
          <w:ilvl w:val="0"/>
          <w:numId w:val="264"/>
        </w:numPr>
      </w:pPr>
      <w:r w:rsidRPr="002843D8">
        <w:t>Shepherd</w:t>
      </w:r>
    </w:p>
    <w:p w14:paraId="1BE51A62" w14:textId="77777777" w:rsidR="002843D8" w:rsidRPr="002843D8" w:rsidRDefault="002843D8" w:rsidP="002843D8">
      <w:pPr>
        <w:pStyle w:val="NoSpacing"/>
        <w:numPr>
          <w:ilvl w:val="0"/>
          <w:numId w:val="264"/>
        </w:numPr>
      </w:pPr>
      <w:r w:rsidRPr="002843D8">
        <w:t>Park City</w:t>
      </w:r>
    </w:p>
    <w:p w14:paraId="3F31D54D" w14:textId="77777777" w:rsidR="002843D8" w:rsidRPr="002843D8" w:rsidRDefault="002843D8" w:rsidP="002843D8">
      <w:pPr>
        <w:pStyle w:val="NoSpacing"/>
        <w:numPr>
          <w:ilvl w:val="0"/>
          <w:numId w:val="264"/>
        </w:numPr>
      </w:pPr>
      <w:r w:rsidRPr="002843D8">
        <w:t>Beaverhead</w:t>
      </w:r>
    </w:p>
    <w:p w14:paraId="75D0D18C" w14:textId="77777777" w:rsidR="002843D8" w:rsidRPr="002843D8" w:rsidRDefault="002843D8" w:rsidP="002843D8">
      <w:pPr>
        <w:pStyle w:val="NoSpacing"/>
        <w:numPr>
          <w:ilvl w:val="0"/>
          <w:numId w:val="264"/>
        </w:numPr>
      </w:pPr>
      <w:r w:rsidRPr="002843D8">
        <w:t>Electric City</w:t>
      </w:r>
    </w:p>
    <w:p w14:paraId="6703DB3F" w14:textId="77777777" w:rsidR="002843D8" w:rsidRPr="002843D8" w:rsidRDefault="002843D8" w:rsidP="002843D8">
      <w:pPr>
        <w:pStyle w:val="NoSpacing"/>
        <w:numPr>
          <w:ilvl w:val="0"/>
          <w:numId w:val="264"/>
        </w:numPr>
      </w:pPr>
      <w:r w:rsidRPr="002843D8">
        <w:t>Ruby Valley</w:t>
      </w:r>
    </w:p>
    <w:p w14:paraId="19FEF59A" w14:textId="77777777" w:rsidR="002843D8" w:rsidRPr="002843D8" w:rsidRDefault="002843D8" w:rsidP="002843D8">
      <w:pPr>
        <w:pStyle w:val="NoSpacing"/>
        <w:numPr>
          <w:ilvl w:val="0"/>
          <w:numId w:val="264"/>
        </w:numPr>
      </w:pPr>
      <w:r w:rsidRPr="002843D8">
        <w:t>Shields Valley</w:t>
      </w:r>
    </w:p>
    <w:p w14:paraId="6520D622" w14:textId="77777777" w:rsidR="002843D8" w:rsidRPr="002843D8" w:rsidRDefault="002843D8" w:rsidP="002843D8">
      <w:pPr>
        <w:pStyle w:val="NoSpacing"/>
        <w:numPr>
          <w:ilvl w:val="0"/>
          <w:numId w:val="264"/>
        </w:numPr>
      </w:pPr>
      <w:r w:rsidRPr="002843D8">
        <w:t>Hinsdale</w:t>
      </w:r>
    </w:p>
    <w:p w14:paraId="37C3B13E" w14:textId="77777777" w:rsidR="002843D8" w:rsidRPr="002843D8" w:rsidRDefault="002843D8" w:rsidP="002843D8">
      <w:pPr>
        <w:pStyle w:val="NoSpacing"/>
        <w:rPr>
          <w:i/>
        </w:rPr>
      </w:pPr>
      <w:r w:rsidRPr="002843D8">
        <w:rPr>
          <w:b/>
        </w:rPr>
        <w:t xml:space="preserve">Star Greenhand </w:t>
      </w:r>
    </w:p>
    <w:p w14:paraId="697357A9" w14:textId="77777777" w:rsidR="002843D8" w:rsidRPr="004451B6" w:rsidRDefault="002843D8" w:rsidP="002843D8">
      <w:pPr>
        <w:pStyle w:val="NoSpacing"/>
        <w:rPr>
          <w:lang w:val="fr-FR"/>
        </w:rPr>
      </w:pPr>
      <w:r w:rsidRPr="004451B6">
        <w:rPr>
          <w:lang w:val="fr-FR"/>
        </w:rPr>
        <w:t xml:space="preserve">Glacier– Caroline Roeder, Choteau </w:t>
      </w:r>
      <w:r w:rsidRPr="004451B6">
        <w:rPr>
          <w:b/>
          <w:lang w:val="fr-FR"/>
        </w:rPr>
        <w:t>*STAR*</w:t>
      </w:r>
    </w:p>
    <w:p w14:paraId="08F6DAD2" w14:textId="77777777" w:rsidR="002843D8" w:rsidRPr="002843D8" w:rsidRDefault="002843D8" w:rsidP="002843D8">
      <w:pPr>
        <w:pStyle w:val="NoSpacing"/>
      </w:pPr>
      <w:r w:rsidRPr="002843D8">
        <w:t xml:space="preserve">Western– Kylee </w:t>
      </w:r>
      <w:proofErr w:type="spellStart"/>
      <w:r w:rsidRPr="002843D8">
        <w:t>Billingslee</w:t>
      </w:r>
      <w:proofErr w:type="spellEnd"/>
      <w:r w:rsidRPr="002843D8">
        <w:t>, Missoula</w:t>
      </w:r>
    </w:p>
    <w:p w14:paraId="01355766" w14:textId="77777777" w:rsidR="002843D8" w:rsidRPr="002843D8" w:rsidRDefault="002843D8" w:rsidP="002843D8">
      <w:pPr>
        <w:pStyle w:val="NoSpacing"/>
      </w:pPr>
      <w:r w:rsidRPr="002843D8">
        <w:t>Southwestern– Trenton Braaten, Broadwater</w:t>
      </w:r>
    </w:p>
    <w:p w14:paraId="7666A4DD" w14:textId="77777777" w:rsidR="002843D8" w:rsidRPr="002843D8" w:rsidRDefault="002843D8" w:rsidP="002843D8">
      <w:pPr>
        <w:pStyle w:val="NoSpacing"/>
      </w:pPr>
      <w:r w:rsidRPr="002843D8">
        <w:t>Southern– Anna Kraft, Laurel</w:t>
      </w:r>
    </w:p>
    <w:p w14:paraId="5ACFB70F" w14:textId="77777777" w:rsidR="002843D8" w:rsidRPr="002843D8" w:rsidRDefault="002843D8" w:rsidP="002843D8">
      <w:pPr>
        <w:pStyle w:val="NoSpacing"/>
      </w:pPr>
      <w:r w:rsidRPr="002843D8">
        <w:t>Judith Basin– Anna Slivka, Winifred</w:t>
      </w:r>
    </w:p>
    <w:p w14:paraId="6DAE9ABB" w14:textId="77777777" w:rsidR="002843D8" w:rsidRPr="002843D8" w:rsidRDefault="002843D8" w:rsidP="002843D8">
      <w:pPr>
        <w:pStyle w:val="NoSpacing"/>
      </w:pPr>
      <w:r w:rsidRPr="002843D8">
        <w:t xml:space="preserve">Southeastern– Megan Brewer, </w:t>
      </w:r>
      <w:proofErr w:type="spellStart"/>
      <w:r w:rsidRPr="002843D8">
        <w:t>Melstone</w:t>
      </w:r>
      <w:proofErr w:type="spellEnd"/>
      <w:r w:rsidRPr="002843D8">
        <w:t xml:space="preserve"> </w:t>
      </w:r>
    </w:p>
    <w:p w14:paraId="5E72E16E" w14:textId="77777777" w:rsidR="002843D8" w:rsidRPr="002843D8" w:rsidRDefault="002843D8" w:rsidP="002843D8">
      <w:pPr>
        <w:pStyle w:val="NoSpacing"/>
      </w:pPr>
      <w:r w:rsidRPr="002843D8">
        <w:t xml:space="preserve">Eastern– </w:t>
      </w:r>
      <w:proofErr w:type="spellStart"/>
      <w:r w:rsidRPr="002843D8">
        <w:t>MacClain</w:t>
      </w:r>
      <w:proofErr w:type="spellEnd"/>
      <w:r w:rsidRPr="002843D8">
        <w:t xml:space="preserve"> Cathey, Broadus</w:t>
      </w:r>
    </w:p>
    <w:p w14:paraId="783F2F92" w14:textId="77777777" w:rsidR="002843D8" w:rsidRPr="002843D8" w:rsidRDefault="002843D8" w:rsidP="002843D8">
      <w:pPr>
        <w:pStyle w:val="NoSpacing"/>
      </w:pPr>
      <w:r w:rsidRPr="002843D8">
        <w:t xml:space="preserve">Big Muddy– Paytyn Wilson, </w:t>
      </w:r>
      <w:proofErr w:type="spellStart"/>
      <w:r w:rsidRPr="002843D8">
        <w:t>Bainville</w:t>
      </w:r>
      <w:proofErr w:type="spellEnd"/>
    </w:p>
    <w:p w14:paraId="2B10E27C" w14:textId="77777777" w:rsidR="002843D8" w:rsidRPr="002843D8" w:rsidRDefault="002843D8" w:rsidP="002843D8">
      <w:pPr>
        <w:pStyle w:val="NoSpacing"/>
        <w:rPr>
          <w:b/>
        </w:rPr>
        <w:sectPr w:rsidR="002843D8" w:rsidRPr="002843D8" w:rsidSect="00CF0B49">
          <w:type w:val="continuous"/>
          <w:pgSz w:w="12240" w:h="15840"/>
          <w:pgMar w:top="1440" w:right="1080" w:bottom="1440" w:left="1080" w:header="720" w:footer="720" w:gutter="0"/>
          <w:cols w:num="2" w:space="720"/>
          <w:docGrid w:linePitch="360"/>
        </w:sectPr>
      </w:pPr>
    </w:p>
    <w:p w14:paraId="313B9525" w14:textId="77777777" w:rsidR="002843D8" w:rsidRDefault="002843D8" w:rsidP="002843D8">
      <w:pPr>
        <w:pStyle w:val="NoSpacing"/>
        <w:rPr>
          <w:b/>
        </w:rPr>
      </w:pPr>
    </w:p>
    <w:p w14:paraId="41CD7EFF" w14:textId="0E3C0FEC" w:rsidR="002843D8" w:rsidRPr="002843D8" w:rsidRDefault="002843D8" w:rsidP="002843D8">
      <w:pPr>
        <w:pStyle w:val="NoSpacing"/>
      </w:pPr>
      <w:r w:rsidRPr="002843D8">
        <w:rPr>
          <w:b/>
        </w:rPr>
        <w:t>Star in Agricultural Placement</w:t>
      </w:r>
    </w:p>
    <w:p w14:paraId="038DCF36" w14:textId="051680C1" w:rsidR="002843D8" w:rsidRPr="002843D8" w:rsidRDefault="002843D8" w:rsidP="002843D8">
      <w:pPr>
        <w:pStyle w:val="NoSpacing"/>
        <w:rPr>
          <w:b/>
        </w:rPr>
      </w:pPr>
      <w:r w:rsidRPr="002843D8">
        <w:t>Kacie Cummings,</w:t>
      </w:r>
      <w:r>
        <w:t xml:space="preserve"> Cascade</w:t>
      </w:r>
    </w:p>
    <w:p w14:paraId="72530489" w14:textId="77777777" w:rsidR="002843D8" w:rsidRPr="002843D8" w:rsidRDefault="002843D8" w:rsidP="002843D8">
      <w:pPr>
        <w:pStyle w:val="NoSpacing"/>
      </w:pPr>
      <w:r w:rsidRPr="002843D8">
        <w:t>Shanna Uskoski, Flathead</w:t>
      </w:r>
    </w:p>
    <w:p w14:paraId="75E1E544" w14:textId="77777777" w:rsidR="002843D8" w:rsidRPr="002843D8" w:rsidRDefault="002843D8" w:rsidP="002843D8">
      <w:pPr>
        <w:pStyle w:val="NoSpacing"/>
      </w:pPr>
      <w:r w:rsidRPr="002843D8">
        <w:t>Lucas Dekker, Shepherd</w:t>
      </w:r>
    </w:p>
    <w:p w14:paraId="76255850" w14:textId="472A5589" w:rsidR="002843D8" w:rsidRPr="002843D8" w:rsidRDefault="002843D8" w:rsidP="002843D8">
      <w:pPr>
        <w:pStyle w:val="NoSpacing"/>
      </w:pPr>
      <w:r w:rsidRPr="002843D8">
        <w:rPr>
          <w:b/>
        </w:rPr>
        <w:t>Chloe Williams</w:t>
      </w:r>
      <w:r w:rsidRPr="002843D8">
        <w:t>, Electric City</w:t>
      </w:r>
      <w:r>
        <w:t xml:space="preserve">, </w:t>
      </w:r>
      <w:r w:rsidRPr="002843D8">
        <w:rPr>
          <w:b/>
        </w:rPr>
        <w:t>*STAR*</w:t>
      </w:r>
    </w:p>
    <w:p w14:paraId="11B9E396" w14:textId="77777777" w:rsidR="002843D8" w:rsidRPr="002843D8" w:rsidRDefault="002843D8" w:rsidP="002843D8">
      <w:pPr>
        <w:pStyle w:val="NoSpacing"/>
      </w:pPr>
      <w:r w:rsidRPr="002843D8">
        <w:rPr>
          <w:b/>
        </w:rPr>
        <w:t>Star in Agriscience</w:t>
      </w:r>
    </w:p>
    <w:p w14:paraId="235CA1F9" w14:textId="77777777" w:rsidR="002843D8" w:rsidRPr="002843D8" w:rsidRDefault="002843D8" w:rsidP="002843D8">
      <w:pPr>
        <w:pStyle w:val="NoSpacing"/>
        <w:rPr>
          <w:b/>
        </w:rPr>
      </w:pPr>
      <w:r w:rsidRPr="002843D8">
        <w:rPr>
          <w:b/>
        </w:rPr>
        <w:t>Jake Michels</w:t>
      </w:r>
      <w:r w:rsidRPr="002843D8">
        <w:t xml:space="preserve">, Shepherd, </w:t>
      </w:r>
      <w:r w:rsidRPr="002843D8">
        <w:rPr>
          <w:b/>
        </w:rPr>
        <w:t>*STAR*</w:t>
      </w:r>
    </w:p>
    <w:p w14:paraId="33BE94F1" w14:textId="77777777" w:rsidR="002843D8" w:rsidRPr="002843D8" w:rsidRDefault="002843D8" w:rsidP="002843D8">
      <w:pPr>
        <w:pStyle w:val="NoSpacing"/>
      </w:pPr>
      <w:r w:rsidRPr="002843D8">
        <w:t>Merle Infanger, Cascade</w:t>
      </w:r>
    </w:p>
    <w:p w14:paraId="31649FF8" w14:textId="77777777" w:rsidR="002843D8" w:rsidRPr="002843D8" w:rsidRDefault="002843D8" w:rsidP="002843D8">
      <w:pPr>
        <w:pStyle w:val="NoSpacing"/>
      </w:pPr>
      <w:r w:rsidRPr="002843D8">
        <w:lastRenderedPageBreak/>
        <w:t xml:space="preserve">Karle </w:t>
      </w:r>
      <w:proofErr w:type="spellStart"/>
      <w:proofErr w:type="gramStart"/>
      <w:r w:rsidRPr="002843D8">
        <w:t>Hanson,Flathead</w:t>
      </w:r>
      <w:proofErr w:type="spellEnd"/>
      <w:proofErr w:type="gramEnd"/>
    </w:p>
    <w:p w14:paraId="7C59AC54" w14:textId="77777777" w:rsidR="002843D8" w:rsidRPr="002843D8" w:rsidRDefault="002843D8" w:rsidP="002843D8">
      <w:pPr>
        <w:pStyle w:val="NoSpacing"/>
      </w:pPr>
      <w:r w:rsidRPr="002843D8">
        <w:rPr>
          <w:b/>
        </w:rPr>
        <w:t>Star in Agribusiness</w:t>
      </w:r>
    </w:p>
    <w:p w14:paraId="17351E69" w14:textId="4121E4B2" w:rsidR="002843D8" w:rsidRPr="002843D8" w:rsidRDefault="002843D8" w:rsidP="002843D8">
      <w:pPr>
        <w:pStyle w:val="NoSpacing"/>
        <w:rPr>
          <w:b/>
        </w:rPr>
      </w:pPr>
      <w:r w:rsidRPr="002843D8">
        <w:t>Lane Spurzem</w:t>
      </w:r>
      <w:r>
        <w:t>, Cascade</w:t>
      </w:r>
    </w:p>
    <w:p w14:paraId="6BDC5A6A" w14:textId="0EB6D275" w:rsidR="002843D8" w:rsidRPr="002843D8" w:rsidRDefault="002843D8" w:rsidP="002843D8">
      <w:pPr>
        <w:pStyle w:val="NoSpacing"/>
      </w:pPr>
      <w:r w:rsidRPr="002843D8">
        <w:rPr>
          <w:b/>
        </w:rPr>
        <w:t>Livia Jackola</w:t>
      </w:r>
      <w:r w:rsidRPr="002843D8">
        <w:t>, Flathead</w:t>
      </w:r>
      <w:r>
        <w:t xml:space="preserve">, </w:t>
      </w:r>
      <w:r w:rsidRPr="002843D8">
        <w:rPr>
          <w:b/>
        </w:rPr>
        <w:t>*STAR*</w:t>
      </w:r>
    </w:p>
    <w:p w14:paraId="7F857E27" w14:textId="77777777" w:rsidR="002843D8" w:rsidRPr="002843D8" w:rsidRDefault="002843D8" w:rsidP="002843D8">
      <w:pPr>
        <w:pStyle w:val="NoSpacing"/>
      </w:pPr>
      <w:r w:rsidRPr="002843D8">
        <w:rPr>
          <w:b/>
        </w:rPr>
        <w:t>Star Farmer</w:t>
      </w:r>
    </w:p>
    <w:p w14:paraId="3F45A2DE" w14:textId="77777777" w:rsidR="002843D8" w:rsidRPr="002843D8" w:rsidRDefault="002843D8" w:rsidP="002843D8">
      <w:pPr>
        <w:pStyle w:val="NoSpacing"/>
        <w:rPr>
          <w:b/>
        </w:rPr>
      </w:pPr>
      <w:r w:rsidRPr="002843D8">
        <w:rPr>
          <w:b/>
        </w:rPr>
        <w:t>Kacey Bertolino, Joliet *STAR*</w:t>
      </w:r>
    </w:p>
    <w:p w14:paraId="6D85EC7F" w14:textId="77777777" w:rsidR="002843D8" w:rsidRPr="002843D8" w:rsidRDefault="002843D8" w:rsidP="002843D8">
      <w:pPr>
        <w:pStyle w:val="NoSpacing"/>
      </w:pPr>
      <w:r w:rsidRPr="002843D8">
        <w:t>CJ Stevenson, Moore</w:t>
      </w:r>
    </w:p>
    <w:p w14:paraId="45CEB9C6" w14:textId="77777777" w:rsidR="002843D8" w:rsidRPr="002843D8" w:rsidRDefault="002843D8" w:rsidP="002843D8">
      <w:pPr>
        <w:pStyle w:val="NoSpacing"/>
      </w:pPr>
      <w:r w:rsidRPr="002843D8">
        <w:rPr>
          <w:b/>
        </w:rPr>
        <w:t>FFA/American Indian Program</w:t>
      </w:r>
    </w:p>
    <w:p w14:paraId="26B9C1AA" w14:textId="77777777" w:rsidR="002843D8" w:rsidRPr="002843D8" w:rsidRDefault="002843D8" w:rsidP="002843D8">
      <w:pPr>
        <w:pStyle w:val="NoSpacing"/>
        <w:numPr>
          <w:ilvl w:val="0"/>
          <w:numId w:val="265"/>
        </w:numPr>
      </w:pPr>
      <w:r w:rsidRPr="002843D8">
        <w:t>Little Big Horn</w:t>
      </w:r>
    </w:p>
    <w:p w14:paraId="3F475D57" w14:textId="77777777" w:rsidR="002843D8" w:rsidRPr="002843D8" w:rsidRDefault="002843D8" w:rsidP="002843D8">
      <w:pPr>
        <w:pStyle w:val="NoSpacing"/>
        <w:numPr>
          <w:ilvl w:val="0"/>
          <w:numId w:val="265"/>
        </w:numPr>
      </w:pPr>
      <w:r w:rsidRPr="002843D8">
        <w:t>Simms</w:t>
      </w:r>
    </w:p>
    <w:p w14:paraId="2FD4B07E" w14:textId="77777777" w:rsidR="002843D8" w:rsidRPr="002843D8" w:rsidRDefault="002843D8" w:rsidP="002843D8">
      <w:pPr>
        <w:pStyle w:val="NoSpacing"/>
      </w:pPr>
      <w:r w:rsidRPr="002843D8">
        <w:rPr>
          <w:b/>
        </w:rPr>
        <w:t>Hall of Chapters</w:t>
      </w:r>
    </w:p>
    <w:p w14:paraId="0D839C1B" w14:textId="77777777" w:rsidR="002843D8" w:rsidRPr="002843D8" w:rsidRDefault="002843D8" w:rsidP="002843D8">
      <w:pPr>
        <w:pStyle w:val="NoSpacing"/>
        <w:numPr>
          <w:ilvl w:val="0"/>
          <w:numId w:val="266"/>
        </w:numPr>
      </w:pPr>
      <w:r w:rsidRPr="002843D8">
        <w:t>Cascade</w:t>
      </w:r>
    </w:p>
    <w:p w14:paraId="0D08727B" w14:textId="77777777" w:rsidR="002843D8" w:rsidRPr="002843D8" w:rsidRDefault="002843D8" w:rsidP="002843D8">
      <w:pPr>
        <w:pStyle w:val="NoSpacing"/>
        <w:numPr>
          <w:ilvl w:val="0"/>
          <w:numId w:val="266"/>
        </w:numPr>
      </w:pPr>
      <w:r w:rsidRPr="002843D8">
        <w:t>Missoula</w:t>
      </w:r>
    </w:p>
    <w:p w14:paraId="181C94C7" w14:textId="77777777" w:rsidR="002843D8" w:rsidRPr="002843D8" w:rsidRDefault="002843D8" w:rsidP="002843D8">
      <w:pPr>
        <w:pStyle w:val="NoSpacing"/>
        <w:numPr>
          <w:ilvl w:val="0"/>
          <w:numId w:val="266"/>
        </w:numPr>
      </w:pPr>
      <w:proofErr w:type="spellStart"/>
      <w:r w:rsidRPr="002843D8">
        <w:t>Bainville</w:t>
      </w:r>
      <w:proofErr w:type="spellEnd"/>
    </w:p>
    <w:p w14:paraId="1B8463B2" w14:textId="77777777" w:rsidR="002843D8" w:rsidRPr="002843D8" w:rsidRDefault="002843D8" w:rsidP="002843D8">
      <w:pPr>
        <w:pStyle w:val="NoSpacing"/>
      </w:pPr>
      <w:r w:rsidRPr="002843D8">
        <w:rPr>
          <w:b/>
        </w:rPr>
        <w:t>Reporter Event</w:t>
      </w:r>
    </w:p>
    <w:p w14:paraId="40F16F7E" w14:textId="77777777" w:rsidR="002843D8" w:rsidRPr="002843D8" w:rsidRDefault="002843D8" w:rsidP="002843D8">
      <w:pPr>
        <w:pStyle w:val="NoSpacing"/>
        <w:numPr>
          <w:ilvl w:val="0"/>
          <w:numId w:val="267"/>
        </w:numPr>
      </w:pPr>
      <w:r w:rsidRPr="002843D8">
        <w:t>Jesse Duffy, Missoula</w:t>
      </w:r>
    </w:p>
    <w:p w14:paraId="094F07B9" w14:textId="77777777" w:rsidR="002843D8" w:rsidRPr="002843D8" w:rsidRDefault="002843D8" w:rsidP="002843D8">
      <w:pPr>
        <w:pStyle w:val="NoSpacing"/>
        <w:numPr>
          <w:ilvl w:val="0"/>
          <w:numId w:val="267"/>
        </w:numPr>
      </w:pPr>
      <w:r w:rsidRPr="002843D8">
        <w:t>Livia Jackola, Flathead</w:t>
      </w:r>
    </w:p>
    <w:p w14:paraId="37E7FA9B" w14:textId="77777777" w:rsidR="002843D8" w:rsidRPr="002843D8" w:rsidRDefault="002843D8" w:rsidP="002843D8">
      <w:pPr>
        <w:pStyle w:val="NoSpacing"/>
        <w:numPr>
          <w:ilvl w:val="0"/>
          <w:numId w:val="267"/>
        </w:numPr>
      </w:pPr>
      <w:r w:rsidRPr="002843D8">
        <w:t>Kohl Michels/Kaleb Flowers, Shepherd</w:t>
      </w:r>
    </w:p>
    <w:p w14:paraId="5985E133" w14:textId="77777777" w:rsidR="002843D8" w:rsidRPr="002843D8" w:rsidRDefault="002843D8" w:rsidP="002843D8">
      <w:pPr>
        <w:pStyle w:val="NoSpacing"/>
      </w:pPr>
      <w:r w:rsidRPr="002843D8">
        <w:rPr>
          <w:b/>
        </w:rPr>
        <w:t>Secretary’s Books</w:t>
      </w:r>
    </w:p>
    <w:p w14:paraId="001D5A04" w14:textId="77777777" w:rsidR="002843D8" w:rsidRPr="002843D8" w:rsidRDefault="002843D8" w:rsidP="002843D8">
      <w:pPr>
        <w:pStyle w:val="NoSpacing"/>
        <w:numPr>
          <w:ilvl w:val="0"/>
          <w:numId w:val="268"/>
        </w:numPr>
      </w:pPr>
      <w:r w:rsidRPr="002843D8">
        <w:t>Mickayla Johnson, Hinsdale</w:t>
      </w:r>
    </w:p>
    <w:p w14:paraId="011301EE" w14:textId="77777777" w:rsidR="002843D8" w:rsidRPr="002843D8" w:rsidRDefault="002843D8" w:rsidP="002843D8">
      <w:pPr>
        <w:pStyle w:val="NoSpacing"/>
        <w:numPr>
          <w:ilvl w:val="0"/>
          <w:numId w:val="268"/>
        </w:numPr>
      </w:pPr>
      <w:r w:rsidRPr="002843D8">
        <w:t>Abby Leachman, Broadwater</w:t>
      </w:r>
    </w:p>
    <w:p w14:paraId="513DBCF6" w14:textId="77777777" w:rsidR="002843D8" w:rsidRPr="002843D8" w:rsidRDefault="002843D8" w:rsidP="002843D8">
      <w:pPr>
        <w:pStyle w:val="NoSpacing"/>
        <w:numPr>
          <w:ilvl w:val="0"/>
          <w:numId w:val="268"/>
        </w:numPr>
      </w:pPr>
      <w:r w:rsidRPr="002843D8">
        <w:t>Addie Donaldson, Denton</w:t>
      </w:r>
    </w:p>
    <w:p w14:paraId="488705BE" w14:textId="77777777" w:rsidR="002843D8" w:rsidRPr="002843D8" w:rsidRDefault="002843D8" w:rsidP="002843D8">
      <w:pPr>
        <w:pStyle w:val="NoSpacing"/>
      </w:pPr>
      <w:r w:rsidRPr="002843D8">
        <w:rPr>
          <w:b/>
        </w:rPr>
        <w:t>Treasurer’s Books</w:t>
      </w:r>
    </w:p>
    <w:p w14:paraId="7EF4170C" w14:textId="77777777" w:rsidR="002843D8" w:rsidRPr="002843D8" w:rsidRDefault="002843D8" w:rsidP="002843D8">
      <w:pPr>
        <w:pStyle w:val="NoSpacing"/>
        <w:numPr>
          <w:ilvl w:val="0"/>
          <w:numId w:val="269"/>
        </w:numPr>
      </w:pPr>
      <w:r w:rsidRPr="002843D8">
        <w:t>Lucas Riley, Broadus</w:t>
      </w:r>
    </w:p>
    <w:p w14:paraId="75251D12" w14:textId="77777777" w:rsidR="002843D8" w:rsidRPr="002843D8" w:rsidRDefault="002843D8" w:rsidP="002843D8">
      <w:pPr>
        <w:pStyle w:val="NoSpacing"/>
        <w:numPr>
          <w:ilvl w:val="0"/>
          <w:numId w:val="269"/>
        </w:numPr>
      </w:pPr>
      <w:r w:rsidRPr="002843D8">
        <w:t>Katie Koterba, Electric City</w:t>
      </w:r>
    </w:p>
    <w:p w14:paraId="2BD9232B" w14:textId="77777777" w:rsidR="002843D8" w:rsidRPr="002843D8" w:rsidRDefault="002843D8" w:rsidP="002843D8">
      <w:pPr>
        <w:pStyle w:val="NoSpacing"/>
      </w:pPr>
      <w:r w:rsidRPr="002843D8">
        <w:tab/>
        <w:t xml:space="preserve">Lauryn Pfaffinger, </w:t>
      </w:r>
      <w:proofErr w:type="spellStart"/>
      <w:r w:rsidRPr="002843D8">
        <w:t>Hysham</w:t>
      </w:r>
      <w:proofErr w:type="spellEnd"/>
    </w:p>
    <w:p w14:paraId="4426E430" w14:textId="77777777" w:rsidR="002843D8" w:rsidRPr="002843D8" w:rsidRDefault="002843D8" w:rsidP="002843D8">
      <w:pPr>
        <w:pStyle w:val="NoSpacing"/>
      </w:pPr>
      <w:r w:rsidRPr="002843D8">
        <w:rPr>
          <w:b/>
        </w:rPr>
        <w:t>Scrapbook</w:t>
      </w:r>
    </w:p>
    <w:p w14:paraId="230CEECA" w14:textId="77777777" w:rsidR="002843D8" w:rsidRPr="002843D8" w:rsidRDefault="002843D8" w:rsidP="002843D8">
      <w:pPr>
        <w:pStyle w:val="NoSpacing"/>
        <w:numPr>
          <w:ilvl w:val="0"/>
          <w:numId w:val="270"/>
        </w:numPr>
      </w:pPr>
      <w:r w:rsidRPr="002843D8">
        <w:t>Electric City</w:t>
      </w:r>
    </w:p>
    <w:p w14:paraId="42317DB2" w14:textId="77777777" w:rsidR="002843D8" w:rsidRPr="002843D8" w:rsidRDefault="002843D8" w:rsidP="002843D8">
      <w:pPr>
        <w:pStyle w:val="NoSpacing"/>
        <w:numPr>
          <w:ilvl w:val="0"/>
          <w:numId w:val="270"/>
        </w:numPr>
      </w:pPr>
      <w:r w:rsidRPr="002843D8">
        <w:t>Missoula</w:t>
      </w:r>
    </w:p>
    <w:p w14:paraId="7FAFE5FC" w14:textId="77777777" w:rsidR="002843D8" w:rsidRPr="002843D8" w:rsidRDefault="002843D8" w:rsidP="002843D8">
      <w:pPr>
        <w:pStyle w:val="NoSpacing"/>
        <w:numPr>
          <w:ilvl w:val="0"/>
          <w:numId w:val="270"/>
        </w:numPr>
      </w:pPr>
      <w:proofErr w:type="spellStart"/>
      <w:r w:rsidRPr="002843D8">
        <w:t>Bainville</w:t>
      </w:r>
      <w:proofErr w:type="spellEnd"/>
    </w:p>
    <w:p w14:paraId="1A16E9F6" w14:textId="77777777" w:rsidR="002843D8" w:rsidRPr="002843D8" w:rsidRDefault="002843D8" w:rsidP="002843D8">
      <w:pPr>
        <w:pStyle w:val="NoSpacing"/>
      </w:pPr>
      <w:r w:rsidRPr="002843D8">
        <w:rPr>
          <w:b/>
        </w:rPr>
        <w:t>BOMC Awards</w:t>
      </w:r>
    </w:p>
    <w:p w14:paraId="7C1A4E1E" w14:textId="77777777" w:rsidR="002843D8" w:rsidRPr="002843D8" w:rsidRDefault="002843D8" w:rsidP="002843D8">
      <w:pPr>
        <w:pStyle w:val="NoSpacing"/>
        <w:numPr>
          <w:ilvl w:val="0"/>
          <w:numId w:val="271"/>
        </w:numPr>
      </w:pPr>
      <w:r w:rsidRPr="002843D8">
        <w:t>Shepherd</w:t>
      </w:r>
    </w:p>
    <w:p w14:paraId="1833C73E" w14:textId="77777777" w:rsidR="002843D8" w:rsidRPr="002843D8" w:rsidRDefault="002843D8" w:rsidP="002843D8">
      <w:pPr>
        <w:pStyle w:val="NoSpacing"/>
        <w:numPr>
          <w:ilvl w:val="0"/>
          <w:numId w:val="271"/>
        </w:numPr>
      </w:pPr>
      <w:r w:rsidRPr="002843D8">
        <w:t>Missoula</w:t>
      </w:r>
    </w:p>
    <w:p w14:paraId="156F5032" w14:textId="77777777" w:rsidR="002843D8" w:rsidRPr="002843D8" w:rsidRDefault="002843D8" w:rsidP="002843D8">
      <w:pPr>
        <w:pStyle w:val="NoSpacing"/>
        <w:numPr>
          <w:ilvl w:val="0"/>
          <w:numId w:val="271"/>
        </w:numPr>
      </w:pPr>
      <w:r w:rsidRPr="002843D8">
        <w:t>Beaverhead</w:t>
      </w:r>
    </w:p>
    <w:p w14:paraId="4474E518" w14:textId="01A4F3D4" w:rsidR="002843D8" w:rsidRDefault="002843D8" w:rsidP="004B0198">
      <w:pPr>
        <w:pStyle w:val="NoSpacing"/>
      </w:pPr>
    </w:p>
    <w:p w14:paraId="302AAC89" w14:textId="054FAC33" w:rsidR="002843D8" w:rsidRDefault="002843D8" w:rsidP="004B0198">
      <w:pPr>
        <w:pStyle w:val="NoSpacing"/>
      </w:pPr>
    </w:p>
    <w:p w14:paraId="5C8DE6BC" w14:textId="17AE945C" w:rsidR="002843D8" w:rsidRDefault="002843D8" w:rsidP="004B0198">
      <w:pPr>
        <w:pStyle w:val="NoSpacing"/>
      </w:pPr>
    </w:p>
    <w:p w14:paraId="39354E0C" w14:textId="1DA1A641" w:rsidR="002843D8" w:rsidRPr="007F6BE2" w:rsidRDefault="002843D8" w:rsidP="007F6BE2">
      <w:pPr>
        <w:sectPr w:rsidR="002843D8" w:rsidRPr="007F6BE2" w:rsidSect="00AB64F0">
          <w:type w:val="continuous"/>
          <w:pgSz w:w="12240" w:h="15840"/>
          <w:pgMar w:top="1440" w:right="1440" w:bottom="1440" w:left="1440" w:header="720" w:footer="720" w:gutter="0"/>
          <w:cols w:space="720"/>
          <w:docGrid w:linePitch="360"/>
        </w:sectPr>
      </w:pPr>
      <w:r>
        <w:br w:type="page"/>
      </w:r>
    </w:p>
    <w:p w14:paraId="407825D6" w14:textId="5DE27919" w:rsidR="002843D8" w:rsidRDefault="002843D8" w:rsidP="002843D8">
      <w:pPr>
        <w:spacing w:after="0"/>
        <w:rPr>
          <w:rFonts w:ascii="Arial" w:hAnsi="Arial" w:cs="Arial"/>
          <w:b/>
          <w:sz w:val="20"/>
        </w:rPr>
      </w:pPr>
      <w:r>
        <w:rPr>
          <w:rFonts w:ascii="Arial" w:hAnsi="Arial" w:cs="Arial"/>
          <w:b/>
          <w:sz w:val="20"/>
        </w:rPr>
        <w:lastRenderedPageBreak/>
        <w:t>2017</w:t>
      </w:r>
    </w:p>
    <w:p w14:paraId="000056A7" w14:textId="77777777" w:rsidR="002843D8" w:rsidRDefault="002843D8" w:rsidP="002843D8">
      <w:pPr>
        <w:spacing w:after="0"/>
        <w:rPr>
          <w:rFonts w:ascii="Arial" w:hAnsi="Arial" w:cs="Arial"/>
          <w:b/>
          <w:sz w:val="20"/>
        </w:rPr>
      </w:pPr>
    </w:p>
    <w:p w14:paraId="59D02FD2" w14:textId="4A5D7FE5" w:rsidR="002843D8" w:rsidRPr="002843D8" w:rsidRDefault="002843D8" w:rsidP="002843D8">
      <w:pPr>
        <w:spacing w:after="0"/>
        <w:rPr>
          <w:rFonts w:ascii="Arial" w:hAnsi="Arial" w:cs="Arial"/>
          <w:sz w:val="20"/>
        </w:rPr>
      </w:pPr>
      <w:r w:rsidRPr="002843D8">
        <w:rPr>
          <w:rFonts w:ascii="Arial" w:hAnsi="Arial" w:cs="Arial"/>
          <w:b/>
          <w:sz w:val="20"/>
        </w:rPr>
        <w:t>Agriscience Fair Winners:</w:t>
      </w:r>
    </w:p>
    <w:p w14:paraId="22C782F4"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Animal Systems:</w:t>
      </w:r>
      <w:r w:rsidRPr="002843D8">
        <w:rPr>
          <w:rFonts w:ascii="Arial" w:hAnsi="Arial" w:cs="Arial"/>
          <w:sz w:val="20"/>
        </w:rPr>
        <w:t xml:space="preserve"> Bo Rost, Baker</w:t>
      </w:r>
    </w:p>
    <w:p w14:paraId="5AF78130"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Social Systems:</w:t>
      </w:r>
      <w:r w:rsidRPr="002843D8">
        <w:rPr>
          <w:rFonts w:ascii="Arial" w:hAnsi="Arial" w:cs="Arial"/>
          <w:sz w:val="20"/>
        </w:rPr>
        <w:t xml:space="preserve"> Makayla Dines, Laurel</w:t>
      </w:r>
    </w:p>
    <w:p w14:paraId="6423F144"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Power and Technology Systems:</w:t>
      </w:r>
      <w:r w:rsidRPr="002843D8">
        <w:rPr>
          <w:rFonts w:ascii="Arial" w:hAnsi="Arial" w:cs="Arial"/>
          <w:sz w:val="20"/>
        </w:rPr>
        <w:t xml:space="preserve"> Megan Greiff, Baker</w:t>
      </w:r>
    </w:p>
    <w:p w14:paraId="51EBADF2"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Plant Systems:</w:t>
      </w:r>
      <w:r w:rsidRPr="002843D8">
        <w:rPr>
          <w:rFonts w:ascii="Arial" w:hAnsi="Arial" w:cs="Arial"/>
          <w:sz w:val="20"/>
        </w:rPr>
        <w:t xml:space="preserve"> </w:t>
      </w:r>
      <w:proofErr w:type="spellStart"/>
      <w:r w:rsidRPr="002843D8">
        <w:rPr>
          <w:rFonts w:ascii="Arial" w:hAnsi="Arial" w:cs="Arial"/>
          <w:sz w:val="20"/>
        </w:rPr>
        <w:t>Ayelliah</w:t>
      </w:r>
      <w:proofErr w:type="spellEnd"/>
      <w:r w:rsidRPr="002843D8">
        <w:rPr>
          <w:rFonts w:ascii="Arial" w:hAnsi="Arial" w:cs="Arial"/>
          <w:sz w:val="20"/>
        </w:rPr>
        <w:t xml:space="preserve"> Brown, Sweetgrass</w:t>
      </w:r>
    </w:p>
    <w:p w14:paraId="597CFA80" w14:textId="77777777" w:rsidR="002843D8" w:rsidRPr="002843D8" w:rsidRDefault="002843D8" w:rsidP="002843D8">
      <w:pPr>
        <w:spacing w:after="0"/>
        <w:ind w:left="360" w:hanging="360"/>
        <w:rPr>
          <w:rFonts w:ascii="Arial" w:hAnsi="Arial" w:cs="Arial"/>
          <w:sz w:val="20"/>
        </w:rPr>
      </w:pPr>
      <w:r w:rsidRPr="002843D8">
        <w:rPr>
          <w:rFonts w:ascii="Arial" w:hAnsi="Arial" w:cs="Arial"/>
          <w:sz w:val="20"/>
          <w:u w:val="single"/>
        </w:rPr>
        <w:t>Food Products &amp; Processing Systems:</w:t>
      </w:r>
      <w:r w:rsidRPr="002843D8">
        <w:rPr>
          <w:rFonts w:ascii="Arial" w:hAnsi="Arial" w:cs="Arial"/>
          <w:sz w:val="20"/>
        </w:rPr>
        <w:t xml:space="preserve"> Jack Marshall and Rodie Keyes, Shields</w:t>
      </w:r>
    </w:p>
    <w:p w14:paraId="2AA2D552" w14:textId="77777777" w:rsidR="002843D8" w:rsidRPr="002843D8" w:rsidRDefault="002843D8" w:rsidP="002843D8">
      <w:pPr>
        <w:ind w:left="360" w:hanging="360"/>
        <w:rPr>
          <w:rFonts w:ascii="Arial" w:hAnsi="Arial" w:cs="Arial"/>
          <w:sz w:val="20"/>
        </w:rPr>
      </w:pPr>
      <w:r w:rsidRPr="002843D8">
        <w:rPr>
          <w:rFonts w:ascii="Arial" w:hAnsi="Arial" w:cs="Arial"/>
          <w:sz w:val="20"/>
          <w:u w:val="single"/>
        </w:rPr>
        <w:t>Environmental/Natural Resource Systems</w:t>
      </w:r>
      <w:r w:rsidRPr="002843D8">
        <w:rPr>
          <w:rFonts w:ascii="Arial" w:hAnsi="Arial" w:cs="Arial"/>
          <w:sz w:val="20"/>
        </w:rPr>
        <w:t>: Madison and Mackenzie Wiegand, Taylor Jones, Simms</w:t>
      </w:r>
    </w:p>
    <w:p w14:paraId="43DE75F1"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Agriculture Communications</w:t>
      </w:r>
    </w:p>
    <w:p w14:paraId="485F7F82"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Cascade</w:t>
      </w:r>
    </w:p>
    <w:p w14:paraId="12AB79B8"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Corvallis</w:t>
      </w:r>
    </w:p>
    <w:p w14:paraId="57693300" w14:textId="77777777" w:rsidR="002843D8" w:rsidRPr="002843D8" w:rsidRDefault="002843D8" w:rsidP="002843D8">
      <w:pPr>
        <w:pStyle w:val="NoSpacing"/>
        <w:numPr>
          <w:ilvl w:val="0"/>
          <w:numId w:val="278"/>
        </w:numPr>
        <w:rPr>
          <w:rFonts w:ascii="Arial" w:hAnsi="Arial" w:cs="Arial"/>
          <w:sz w:val="20"/>
          <w:szCs w:val="24"/>
        </w:rPr>
      </w:pPr>
      <w:r w:rsidRPr="002843D8">
        <w:rPr>
          <w:rFonts w:ascii="Arial" w:hAnsi="Arial" w:cs="Arial"/>
          <w:sz w:val="20"/>
          <w:szCs w:val="24"/>
        </w:rPr>
        <w:t>Saint Regis</w:t>
      </w:r>
    </w:p>
    <w:p w14:paraId="79D678D0" w14:textId="77777777" w:rsidR="002843D8" w:rsidRPr="002843D8" w:rsidRDefault="002843D8" w:rsidP="002843D8">
      <w:pPr>
        <w:pStyle w:val="NoSpacing"/>
        <w:numPr>
          <w:ilvl w:val="0"/>
          <w:numId w:val="278"/>
        </w:numPr>
        <w:rPr>
          <w:rFonts w:ascii="Arial" w:hAnsi="Arial" w:cs="Arial"/>
          <w:sz w:val="20"/>
          <w:szCs w:val="24"/>
        </w:rPr>
      </w:pPr>
      <w:proofErr w:type="spellStart"/>
      <w:r w:rsidRPr="002843D8">
        <w:rPr>
          <w:rFonts w:ascii="Arial" w:hAnsi="Arial" w:cs="Arial"/>
          <w:sz w:val="20"/>
          <w:szCs w:val="24"/>
        </w:rPr>
        <w:t>Bainville</w:t>
      </w:r>
      <w:proofErr w:type="spellEnd"/>
      <w:r w:rsidRPr="002843D8">
        <w:rPr>
          <w:rFonts w:ascii="Arial" w:hAnsi="Arial" w:cs="Arial"/>
          <w:sz w:val="20"/>
          <w:szCs w:val="24"/>
        </w:rPr>
        <w:t xml:space="preserve"> </w:t>
      </w:r>
    </w:p>
    <w:p w14:paraId="33E5C065" w14:textId="77777777" w:rsidR="002843D8" w:rsidRPr="002843D8" w:rsidRDefault="002843D8" w:rsidP="002843D8">
      <w:pPr>
        <w:pStyle w:val="NoSpacing"/>
        <w:rPr>
          <w:rFonts w:ascii="Arial" w:hAnsi="Arial" w:cs="Arial"/>
          <w:b/>
          <w:sz w:val="20"/>
          <w:szCs w:val="24"/>
        </w:rPr>
      </w:pPr>
    </w:p>
    <w:p w14:paraId="1012ADD9"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Agriculture Issues</w:t>
      </w:r>
    </w:p>
    <w:p w14:paraId="37A4186D"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 xml:space="preserve">Corvallis </w:t>
      </w:r>
    </w:p>
    <w:p w14:paraId="2D49E916"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Gardiner</w:t>
      </w:r>
    </w:p>
    <w:p w14:paraId="077FC285" w14:textId="77777777" w:rsidR="002843D8" w:rsidRPr="002843D8" w:rsidRDefault="002843D8" w:rsidP="002843D8">
      <w:pPr>
        <w:pStyle w:val="NoSpacing"/>
        <w:numPr>
          <w:ilvl w:val="0"/>
          <w:numId w:val="277"/>
        </w:numPr>
        <w:rPr>
          <w:rFonts w:ascii="Arial" w:hAnsi="Arial" w:cs="Arial"/>
          <w:sz w:val="20"/>
          <w:szCs w:val="24"/>
        </w:rPr>
      </w:pPr>
      <w:r w:rsidRPr="002843D8">
        <w:rPr>
          <w:rFonts w:ascii="Arial" w:hAnsi="Arial" w:cs="Arial"/>
          <w:sz w:val="20"/>
          <w:szCs w:val="24"/>
        </w:rPr>
        <w:t>Electric City</w:t>
      </w:r>
    </w:p>
    <w:p w14:paraId="4B560D68" w14:textId="77777777" w:rsidR="002843D8" w:rsidRPr="002843D8" w:rsidRDefault="002843D8" w:rsidP="002843D8">
      <w:pPr>
        <w:pStyle w:val="NoSpacing"/>
        <w:numPr>
          <w:ilvl w:val="0"/>
          <w:numId w:val="277"/>
        </w:numPr>
        <w:rPr>
          <w:rFonts w:ascii="Arial" w:hAnsi="Arial" w:cs="Arial"/>
          <w:b/>
          <w:sz w:val="20"/>
        </w:rPr>
      </w:pPr>
      <w:r w:rsidRPr="002843D8">
        <w:rPr>
          <w:rFonts w:ascii="Arial" w:hAnsi="Arial" w:cs="Arial"/>
          <w:sz w:val="20"/>
          <w:szCs w:val="24"/>
        </w:rPr>
        <w:t>Roundup</w:t>
      </w:r>
    </w:p>
    <w:p w14:paraId="3F4D2540" w14:textId="77777777" w:rsidR="002843D8" w:rsidRPr="002843D8" w:rsidRDefault="002843D8" w:rsidP="002843D8">
      <w:pPr>
        <w:pStyle w:val="NoSpacing"/>
        <w:ind w:left="720"/>
        <w:rPr>
          <w:rFonts w:ascii="Arial" w:hAnsi="Arial" w:cs="Arial"/>
          <w:b/>
          <w:sz w:val="20"/>
        </w:rPr>
      </w:pPr>
    </w:p>
    <w:p w14:paraId="0D9AD342" w14:textId="77777777" w:rsidR="002843D8" w:rsidRPr="002843D8" w:rsidRDefault="002843D8" w:rsidP="002843D8">
      <w:pPr>
        <w:spacing w:after="0"/>
        <w:rPr>
          <w:rFonts w:ascii="Arial" w:hAnsi="Arial" w:cs="Arial"/>
          <w:sz w:val="20"/>
        </w:rPr>
      </w:pPr>
      <w:r w:rsidRPr="002843D8">
        <w:rPr>
          <w:rFonts w:ascii="Arial" w:hAnsi="Arial" w:cs="Arial"/>
          <w:b/>
          <w:sz w:val="20"/>
        </w:rPr>
        <w:t>Agricultural Sales CDE</w:t>
      </w:r>
    </w:p>
    <w:p w14:paraId="07A737A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Broadwater</w:t>
      </w:r>
    </w:p>
    <w:p w14:paraId="350E2595"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Shepherd</w:t>
      </w:r>
    </w:p>
    <w:p w14:paraId="7AC495E6"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Missoula</w:t>
      </w:r>
    </w:p>
    <w:p w14:paraId="62B7916A"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Laurel</w:t>
      </w:r>
    </w:p>
    <w:p w14:paraId="375268E6"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Big Timber</w:t>
      </w:r>
    </w:p>
    <w:p w14:paraId="6F8F0DC7"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Joliet</w:t>
      </w:r>
    </w:p>
    <w:p w14:paraId="5E107D68"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Moore</w:t>
      </w:r>
    </w:p>
    <w:p w14:paraId="39A7F13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Choteau</w:t>
      </w:r>
    </w:p>
    <w:p w14:paraId="7ADCF303" w14:textId="77777777" w:rsidR="002843D8" w:rsidRPr="002843D8" w:rsidRDefault="002843D8" w:rsidP="002843D8">
      <w:pPr>
        <w:pStyle w:val="ListParagraph"/>
        <w:numPr>
          <w:ilvl w:val="0"/>
          <w:numId w:val="302"/>
        </w:numPr>
        <w:spacing w:line="276" w:lineRule="auto"/>
        <w:rPr>
          <w:rFonts w:ascii="Arial" w:hAnsi="Arial" w:cs="Arial"/>
          <w:sz w:val="20"/>
        </w:rPr>
      </w:pPr>
      <w:r w:rsidRPr="002843D8">
        <w:rPr>
          <w:rFonts w:ascii="Arial" w:hAnsi="Arial" w:cs="Arial"/>
          <w:sz w:val="20"/>
        </w:rPr>
        <w:t>Fairfield</w:t>
      </w:r>
    </w:p>
    <w:p w14:paraId="0963B0DB" w14:textId="77777777" w:rsidR="002843D8" w:rsidRPr="002843D8" w:rsidRDefault="002843D8" w:rsidP="002843D8">
      <w:pPr>
        <w:pStyle w:val="ListParagraph"/>
        <w:numPr>
          <w:ilvl w:val="0"/>
          <w:numId w:val="302"/>
        </w:numPr>
        <w:spacing w:after="200" w:line="276" w:lineRule="auto"/>
        <w:rPr>
          <w:rFonts w:ascii="Arial" w:hAnsi="Arial" w:cs="Arial"/>
          <w:sz w:val="20"/>
        </w:rPr>
      </w:pPr>
      <w:r w:rsidRPr="002843D8">
        <w:rPr>
          <w:rFonts w:ascii="Arial" w:hAnsi="Arial" w:cs="Arial"/>
          <w:sz w:val="20"/>
        </w:rPr>
        <w:t>Beaverhead</w:t>
      </w:r>
    </w:p>
    <w:p w14:paraId="5084714A" w14:textId="77777777" w:rsidR="002843D8" w:rsidRPr="002843D8" w:rsidRDefault="002843D8" w:rsidP="002843D8">
      <w:pPr>
        <w:spacing w:after="0"/>
        <w:rPr>
          <w:rFonts w:ascii="Arial" w:hAnsi="Arial" w:cs="Arial"/>
          <w:sz w:val="20"/>
        </w:rPr>
      </w:pPr>
      <w:r w:rsidRPr="002843D8">
        <w:rPr>
          <w:rFonts w:ascii="Arial" w:hAnsi="Arial" w:cs="Arial"/>
          <w:b/>
          <w:sz w:val="20"/>
        </w:rPr>
        <w:t>Ag Sales Individuals</w:t>
      </w:r>
    </w:p>
    <w:p w14:paraId="03FAF269"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Dalton Lemburg, Shepherd</w:t>
      </w:r>
    </w:p>
    <w:p w14:paraId="4D32676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Cole Lunceford, Big Timber</w:t>
      </w:r>
    </w:p>
    <w:p w14:paraId="21B5E2A4"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Andy Ferrat, Broadwater</w:t>
      </w:r>
    </w:p>
    <w:p w14:paraId="59C4699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Megan Ogle, White Sulphur Springs</w:t>
      </w:r>
    </w:p>
    <w:p w14:paraId="5F13D903"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Ethan Turner, Missoula</w:t>
      </w:r>
    </w:p>
    <w:p w14:paraId="17793E68"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 xml:space="preserve">Deva Bascom, </w:t>
      </w:r>
      <w:proofErr w:type="spellStart"/>
      <w:r w:rsidRPr="002843D8">
        <w:rPr>
          <w:rFonts w:ascii="Arial" w:hAnsi="Arial" w:cs="Arial"/>
          <w:sz w:val="20"/>
        </w:rPr>
        <w:t>Melstone</w:t>
      </w:r>
      <w:proofErr w:type="spellEnd"/>
    </w:p>
    <w:p w14:paraId="215BC7FE"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Sheridan Johnson, Conrad</w:t>
      </w:r>
    </w:p>
    <w:p w14:paraId="59141531"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 xml:space="preserve">Zachary Proue, Laurel </w:t>
      </w:r>
    </w:p>
    <w:p w14:paraId="727DE24C" w14:textId="77777777" w:rsidR="002843D8" w:rsidRPr="002843D8" w:rsidRDefault="002843D8" w:rsidP="002843D8">
      <w:pPr>
        <w:pStyle w:val="ListParagraph"/>
        <w:numPr>
          <w:ilvl w:val="0"/>
          <w:numId w:val="299"/>
        </w:numPr>
        <w:spacing w:line="276" w:lineRule="auto"/>
        <w:rPr>
          <w:rFonts w:ascii="Arial" w:hAnsi="Arial" w:cs="Arial"/>
          <w:sz w:val="20"/>
        </w:rPr>
      </w:pPr>
      <w:r w:rsidRPr="002843D8">
        <w:rPr>
          <w:rFonts w:ascii="Arial" w:hAnsi="Arial" w:cs="Arial"/>
          <w:sz w:val="20"/>
        </w:rPr>
        <w:t xml:space="preserve">Saralyn </w:t>
      </w:r>
      <w:proofErr w:type="spellStart"/>
      <w:r w:rsidRPr="002843D8">
        <w:rPr>
          <w:rFonts w:ascii="Arial" w:hAnsi="Arial" w:cs="Arial"/>
          <w:sz w:val="20"/>
        </w:rPr>
        <w:t>Standley</w:t>
      </w:r>
      <w:proofErr w:type="spellEnd"/>
      <w:r w:rsidRPr="002843D8">
        <w:rPr>
          <w:rFonts w:ascii="Arial" w:hAnsi="Arial" w:cs="Arial"/>
          <w:sz w:val="20"/>
        </w:rPr>
        <w:t>, Missoula</w:t>
      </w:r>
    </w:p>
    <w:p w14:paraId="625F7438" w14:textId="671FE870" w:rsidR="002843D8" w:rsidRDefault="002843D8" w:rsidP="002843D8">
      <w:pPr>
        <w:pStyle w:val="ListParagraph"/>
        <w:numPr>
          <w:ilvl w:val="0"/>
          <w:numId w:val="299"/>
        </w:numPr>
        <w:spacing w:after="200" w:line="276" w:lineRule="auto"/>
        <w:rPr>
          <w:rFonts w:ascii="Arial" w:hAnsi="Arial" w:cs="Arial"/>
          <w:sz w:val="20"/>
        </w:rPr>
      </w:pPr>
      <w:r w:rsidRPr="002843D8">
        <w:rPr>
          <w:rFonts w:ascii="Arial" w:hAnsi="Arial" w:cs="Arial"/>
          <w:sz w:val="20"/>
        </w:rPr>
        <w:t xml:space="preserve">Gustav </w:t>
      </w:r>
      <w:proofErr w:type="spellStart"/>
      <w:r w:rsidRPr="002843D8">
        <w:rPr>
          <w:rFonts w:ascii="Arial" w:hAnsi="Arial" w:cs="Arial"/>
          <w:sz w:val="20"/>
        </w:rPr>
        <w:t>Wenza</w:t>
      </w:r>
      <w:proofErr w:type="spellEnd"/>
      <w:r w:rsidRPr="002843D8">
        <w:rPr>
          <w:rFonts w:ascii="Arial" w:hAnsi="Arial" w:cs="Arial"/>
          <w:sz w:val="20"/>
        </w:rPr>
        <w:t>, Shepherd</w:t>
      </w:r>
    </w:p>
    <w:p w14:paraId="4E250ECB" w14:textId="77777777" w:rsidR="00A4336C" w:rsidRPr="002843D8" w:rsidRDefault="00A4336C" w:rsidP="00A4336C">
      <w:pPr>
        <w:pStyle w:val="ListParagraph"/>
        <w:spacing w:after="200" w:line="276" w:lineRule="auto"/>
        <w:rPr>
          <w:rFonts w:ascii="Arial" w:hAnsi="Arial" w:cs="Arial"/>
          <w:sz w:val="20"/>
        </w:rPr>
      </w:pPr>
    </w:p>
    <w:p w14:paraId="02FA76DE" w14:textId="77777777" w:rsidR="002843D8" w:rsidRPr="002843D8" w:rsidRDefault="002843D8" w:rsidP="002843D8">
      <w:pPr>
        <w:spacing w:after="0"/>
        <w:rPr>
          <w:rFonts w:ascii="Arial" w:hAnsi="Arial" w:cs="Arial"/>
          <w:sz w:val="20"/>
        </w:rPr>
      </w:pPr>
      <w:r w:rsidRPr="002843D8">
        <w:rPr>
          <w:rFonts w:ascii="Arial" w:hAnsi="Arial" w:cs="Arial"/>
          <w:b/>
          <w:sz w:val="20"/>
        </w:rPr>
        <w:t>Agricultural Technology &amp; Mechanical Systems CDE</w:t>
      </w:r>
    </w:p>
    <w:p w14:paraId="5DAED30D"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Missoula</w:t>
      </w:r>
    </w:p>
    <w:p w14:paraId="16E3809B"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Joliet</w:t>
      </w:r>
    </w:p>
    <w:p w14:paraId="30C96D7C"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Laurel</w:t>
      </w:r>
    </w:p>
    <w:p w14:paraId="3A7A0A36"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Kalispell</w:t>
      </w:r>
    </w:p>
    <w:p w14:paraId="76E67D20"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Choteau</w:t>
      </w:r>
    </w:p>
    <w:p w14:paraId="035B27B8"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Ruby Valley</w:t>
      </w:r>
    </w:p>
    <w:p w14:paraId="5B0F7151"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Fergus of Lewistown</w:t>
      </w:r>
    </w:p>
    <w:p w14:paraId="7A7B2875"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Huntley Project</w:t>
      </w:r>
    </w:p>
    <w:p w14:paraId="61CC1041" w14:textId="77777777" w:rsidR="002843D8" w:rsidRPr="002843D8" w:rsidRDefault="002843D8" w:rsidP="002843D8">
      <w:pPr>
        <w:pStyle w:val="ListParagraph"/>
        <w:numPr>
          <w:ilvl w:val="0"/>
          <w:numId w:val="304"/>
        </w:numPr>
        <w:spacing w:line="276" w:lineRule="auto"/>
        <w:rPr>
          <w:rFonts w:ascii="Arial" w:hAnsi="Arial" w:cs="Arial"/>
          <w:sz w:val="20"/>
        </w:rPr>
      </w:pPr>
      <w:r w:rsidRPr="002843D8">
        <w:rPr>
          <w:rFonts w:ascii="Arial" w:hAnsi="Arial" w:cs="Arial"/>
          <w:sz w:val="20"/>
        </w:rPr>
        <w:t>Richey</w:t>
      </w:r>
    </w:p>
    <w:p w14:paraId="6C988246" w14:textId="77777777" w:rsidR="002843D8" w:rsidRPr="002843D8" w:rsidRDefault="002843D8" w:rsidP="002843D8">
      <w:pPr>
        <w:pStyle w:val="ListParagraph"/>
        <w:numPr>
          <w:ilvl w:val="0"/>
          <w:numId w:val="304"/>
        </w:numPr>
        <w:spacing w:after="200" w:line="276" w:lineRule="auto"/>
        <w:rPr>
          <w:rFonts w:ascii="Arial" w:hAnsi="Arial" w:cs="Arial"/>
          <w:sz w:val="20"/>
        </w:rPr>
      </w:pPr>
      <w:r w:rsidRPr="002843D8">
        <w:rPr>
          <w:rFonts w:ascii="Arial" w:hAnsi="Arial" w:cs="Arial"/>
          <w:sz w:val="20"/>
        </w:rPr>
        <w:t>Miles City</w:t>
      </w:r>
    </w:p>
    <w:p w14:paraId="31CAB084" w14:textId="77777777" w:rsidR="002843D8" w:rsidRPr="002843D8" w:rsidRDefault="002843D8" w:rsidP="002843D8">
      <w:pPr>
        <w:spacing w:after="0"/>
        <w:rPr>
          <w:rFonts w:ascii="Arial" w:hAnsi="Arial" w:cs="Arial"/>
          <w:sz w:val="20"/>
        </w:rPr>
      </w:pPr>
      <w:r w:rsidRPr="002843D8">
        <w:rPr>
          <w:rFonts w:ascii="Arial" w:hAnsi="Arial" w:cs="Arial"/>
          <w:b/>
          <w:sz w:val="20"/>
        </w:rPr>
        <w:t>ATMS Individuals</w:t>
      </w:r>
    </w:p>
    <w:p w14:paraId="47E27FCF"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Nathan Wildeboer, Missoula</w:t>
      </w:r>
    </w:p>
    <w:p w14:paraId="574E0974"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Zac Zimmerman, Missoula</w:t>
      </w:r>
    </w:p>
    <w:p w14:paraId="67CD9E80"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Ethan Turner, Missoula</w:t>
      </w:r>
    </w:p>
    <w:p w14:paraId="56467BE6"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Cole Dykhuizen, Kalispell</w:t>
      </w:r>
    </w:p>
    <w:p w14:paraId="690C19DE"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Cotton Meyers, Joliet</w:t>
      </w:r>
    </w:p>
    <w:p w14:paraId="10494865"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Max Andres, Missoula</w:t>
      </w:r>
    </w:p>
    <w:p w14:paraId="666B1000"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Stephen Hamilton, Ruby Valley</w:t>
      </w:r>
    </w:p>
    <w:p w14:paraId="3451AA84"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Clay Smith, Fergus of Lewistown</w:t>
      </w:r>
    </w:p>
    <w:p w14:paraId="3C074D9D" w14:textId="77777777" w:rsidR="002843D8" w:rsidRPr="002843D8" w:rsidRDefault="002843D8" w:rsidP="002843D8">
      <w:pPr>
        <w:pStyle w:val="ListParagraph"/>
        <w:numPr>
          <w:ilvl w:val="0"/>
          <w:numId w:val="303"/>
        </w:numPr>
        <w:spacing w:line="276" w:lineRule="auto"/>
        <w:rPr>
          <w:rFonts w:ascii="Arial" w:hAnsi="Arial" w:cs="Arial"/>
          <w:sz w:val="20"/>
        </w:rPr>
      </w:pPr>
      <w:r w:rsidRPr="002843D8">
        <w:rPr>
          <w:rFonts w:ascii="Arial" w:hAnsi="Arial" w:cs="Arial"/>
          <w:sz w:val="20"/>
        </w:rPr>
        <w:t>Ryan Robertus, Laurel</w:t>
      </w:r>
    </w:p>
    <w:p w14:paraId="7F395AB2" w14:textId="77777777" w:rsidR="002843D8" w:rsidRPr="002843D8" w:rsidRDefault="002843D8" w:rsidP="002843D8">
      <w:pPr>
        <w:pStyle w:val="ListParagraph"/>
        <w:numPr>
          <w:ilvl w:val="0"/>
          <w:numId w:val="303"/>
        </w:numPr>
        <w:spacing w:after="200" w:line="276" w:lineRule="auto"/>
        <w:rPr>
          <w:rFonts w:ascii="Arial" w:hAnsi="Arial" w:cs="Arial"/>
          <w:sz w:val="20"/>
        </w:rPr>
      </w:pPr>
      <w:r w:rsidRPr="002843D8">
        <w:rPr>
          <w:rFonts w:ascii="Arial" w:hAnsi="Arial" w:cs="Arial"/>
          <w:sz w:val="20"/>
        </w:rPr>
        <w:t>Kyle Deines, Joliet</w:t>
      </w:r>
    </w:p>
    <w:p w14:paraId="565956A0" w14:textId="77777777" w:rsidR="002843D8" w:rsidRPr="002843D8" w:rsidRDefault="002843D8" w:rsidP="002843D8">
      <w:pPr>
        <w:spacing w:after="0"/>
        <w:rPr>
          <w:rFonts w:ascii="Arial" w:hAnsi="Arial" w:cs="Arial"/>
          <w:sz w:val="20"/>
        </w:rPr>
      </w:pPr>
      <w:r w:rsidRPr="002843D8">
        <w:rPr>
          <w:rFonts w:ascii="Arial" w:hAnsi="Arial" w:cs="Arial"/>
          <w:b/>
          <w:sz w:val="20"/>
        </w:rPr>
        <w:t>Agronomy CDE</w:t>
      </w:r>
    </w:p>
    <w:p w14:paraId="3C5D0A9F"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Missoula</w:t>
      </w:r>
    </w:p>
    <w:p w14:paraId="586D4F13"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Joliet</w:t>
      </w:r>
    </w:p>
    <w:p w14:paraId="747F7985"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Clark’s Fork</w:t>
      </w:r>
    </w:p>
    <w:p w14:paraId="5965D98D"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Choteau</w:t>
      </w:r>
    </w:p>
    <w:p w14:paraId="3357E857"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Stevensville</w:t>
      </w:r>
    </w:p>
    <w:p w14:paraId="4E791D95"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Kalispell</w:t>
      </w:r>
    </w:p>
    <w:p w14:paraId="1770BE04"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Wheatland</w:t>
      </w:r>
    </w:p>
    <w:p w14:paraId="5B364D9C"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Conrad</w:t>
      </w:r>
    </w:p>
    <w:p w14:paraId="4D4C2F50" w14:textId="77777777" w:rsidR="002843D8" w:rsidRPr="002843D8" w:rsidRDefault="002843D8" w:rsidP="002843D8">
      <w:pPr>
        <w:pStyle w:val="ListParagraph"/>
        <w:numPr>
          <w:ilvl w:val="0"/>
          <w:numId w:val="301"/>
        </w:numPr>
        <w:spacing w:line="276" w:lineRule="auto"/>
        <w:rPr>
          <w:rFonts w:ascii="Arial" w:hAnsi="Arial" w:cs="Arial"/>
          <w:sz w:val="20"/>
        </w:rPr>
      </w:pPr>
      <w:r w:rsidRPr="002843D8">
        <w:rPr>
          <w:rFonts w:ascii="Arial" w:hAnsi="Arial" w:cs="Arial"/>
          <w:sz w:val="20"/>
        </w:rPr>
        <w:t>Shields Valley</w:t>
      </w:r>
    </w:p>
    <w:p w14:paraId="7EC00180" w14:textId="77777777" w:rsidR="002843D8" w:rsidRPr="002843D8" w:rsidRDefault="002843D8" w:rsidP="002843D8">
      <w:pPr>
        <w:pStyle w:val="ListParagraph"/>
        <w:numPr>
          <w:ilvl w:val="0"/>
          <w:numId w:val="301"/>
        </w:numPr>
        <w:spacing w:after="200" w:line="276" w:lineRule="auto"/>
        <w:rPr>
          <w:rFonts w:ascii="Arial" w:hAnsi="Arial" w:cs="Arial"/>
          <w:sz w:val="20"/>
        </w:rPr>
      </w:pPr>
      <w:r w:rsidRPr="002843D8">
        <w:rPr>
          <w:rFonts w:ascii="Arial" w:hAnsi="Arial" w:cs="Arial"/>
          <w:sz w:val="20"/>
        </w:rPr>
        <w:t>Miles City</w:t>
      </w:r>
    </w:p>
    <w:p w14:paraId="27068BDB" w14:textId="77777777" w:rsidR="002843D8" w:rsidRPr="002843D8" w:rsidRDefault="002843D8" w:rsidP="002843D8">
      <w:pPr>
        <w:spacing w:after="0"/>
        <w:rPr>
          <w:rFonts w:ascii="Arial" w:hAnsi="Arial" w:cs="Arial"/>
          <w:sz w:val="20"/>
        </w:rPr>
      </w:pPr>
      <w:r w:rsidRPr="002843D8">
        <w:rPr>
          <w:rFonts w:ascii="Arial" w:hAnsi="Arial" w:cs="Arial"/>
          <w:b/>
          <w:sz w:val="20"/>
        </w:rPr>
        <w:t>Agronomy Individuals</w:t>
      </w:r>
    </w:p>
    <w:p w14:paraId="413009E1"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Nathan Wildeboer, Missoula</w:t>
      </w:r>
    </w:p>
    <w:p w14:paraId="6AF7D4D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Russell Zentner, Clark’s Fork</w:t>
      </w:r>
    </w:p>
    <w:p w14:paraId="40ADA06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Jacob Rasmussen, Missoula</w:t>
      </w:r>
    </w:p>
    <w:p w14:paraId="5FEFC7AA"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Noah Grewell, Joliet</w:t>
      </w:r>
    </w:p>
    <w:p w14:paraId="0CCBB7B4"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Jerod Songstad, Joliet</w:t>
      </w:r>
    </w:p>
    <w:p w14:paraId="7E5319ED"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Sheridan Johnson, Conrad</w:t>
      </w:r>
    </w:p>
    <w:p w14:paraId="55169960"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Katie Aisenbrey, Clark’s Fork</w:t>
      </w:r>
    </w:p>
    <w:p w14:paraId="5F06D083"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John Power, Wheatland</w:t>
      </w:r>
    </w:p>
    <w:p w14:paraId="237A2D39" w14:textId="77777777" w:rsidR="002843D8" w:rsidRPr="002843D8" w:rsidRDefault="002843D8" w:rsidP="002843D8">
      <w:pPr>
        <w:pStyle w:val="ListParagraph"/>
        <w:numPr>
          <w:ilvl w:val="0"/>
          <w:numId w:val="300"/>
        </w:numPr>
        <w:spacing w:line="276" w:lineRule="auto"/>
        <w:rPr>
          <w:rFonts w:ascii="Arial" w:hAnsi="Arial" w:cs="Arial"/>
          <w:sz w:val="20"/>
        </w:rPr>
      </w:pPr>
      <w:r w:rsidRPr="002843D8">
        <w:rPr>
          <w:rFonts w:ascii="Arial" w:hAnsi="Arial" w:cs="Arial"/>
          <w:sz w:val="20"/>
        </w:rPr>
        <w:t>Caroline Roeder, Choteau</w:t>
      </w:r>
    </w:p>
    <w:p w14:paraId="2125B24F" w14:textId="756C8263" w:rsidR="002843D8" w:rsidRDefault="002843D8" w:rsidP="002843D8">
      <w:pPr>
        <w:pStyle w:val="ListParagraph"/>
        <w:numPr>
          <w:ilvl w:val="0"/>
          <w:numId w:val="300"/>
        </w:numPr>
        <w:spacing w:after="200" w:line="276" w:lineRule="auto"/>
        <w:rPr>
          <w:rFonts w:ascii="Arial" w:hAnsi="Arial" w:cs="Arial"/>
          <w:sz w:val="20"/>
        </w:rPr>
      </w:pPr>
      <w:r w:rsidRPr="002843D8">
        <w:rPr>
          <w:rFonts w:ascii="Arial" w:hAnsi="Arial" w:cs="Arial"/>
          <w:sz w:val="20"/>
        </w:rPr>
        <w:t xml:space="preserve">Saralyn </w:t>
      </w:r>
      <w:proofErr w:type="spellStart"/>
      <w:r w:rsidRPr="002843D8">
        <w:rPr>
          <w:rFonts w:ascii="Arial" w:hAnsi="Arial" w:cs="Arial"/>
          <w:sz w:val="20"/>
        </w:rPr>
        <w:t>Standley</w:t>
      </w:r>
      <w:proofErr w:type="spellEnd"/>
      <w:r w:rsidRPr="002843D8">
        <w:rPr>
          <w:rFonts w:ascii="Arial" w:hAnsi="Arial" w:cs="Arial"/>
          <w:sz w:val="20"/>
        </w:rPr>
        <w:t>, Missoula</w:t>
      </w:r>
    </w:p>
    <w:p w14:paraId="5ED304ED" w14:textId="77777777" w:rsidR="00A4336C" w:rsidRPr="002843D8" w:rsidRDefault="00A4336C" w:rsidP="00A4336C">
      <w:pPr>
        <w:pStyle w:val="ListParagraph"/>
        <w:spacing w:after="200" w:line="276" w:lineRule="auto"/>
        <w:rPr>
          <w:rFonts w:ascii="Arial" w:hAnsi="Arial" w:cs="Arial"/>
          <w:sz w:val="20"/>
        </w:rPr>
      </w:pPr>
    </w:p>
    <w:p w14:paraId="3E3648EE" w14:textId="77777777" w:rsidR="002843D8" w:rsidRPr="002843D8" w:rsidRDefault="002843D8" w:rsidP="002843D8">
      <w:pPr>
        <w:spacing w:after="0"/>
        <w:rPr>
          <w:rFonts w:ascii="Arial" w:hAnsi="Arial" w:cs="Arial"/>
          <w:i/>
          <w:sz w:val="20"/>
        </w:rPr>
      </w:pPr>
      <w:r w:rsidRPr="002843D8">
        <w:rPr>
          <w:rFonts w:ascii="Arial" w:hAnsi="Arial" w:cs="Arial"/>
          <w:b/>
          <w:sz w:val="20"/>
        </w:rPr>
        <w:lastRenderedPageBreak/>
        <w:t>Creed Speaking CDE</w:t>
      </w:r>
    </w:p>
    <w:p w14:paraId="4398B032"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McKenna Quirk, Missoula</w:t>
      </w:r>
    </w:p>
    <w:p w14:paraId="53AC50EB"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Gracie Tooke, Forsyth</w:t>
      </w:r>
    </w:p>
    <w:p w14:paraId="14A930A6"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Gracie Smith, Victor</w:t>
      </w:r>
    </w:p>
    <w:p w14:paraId="39BC0BA6" w14:textId="77777777" w:rsidR="002843D8" w:rsidRPr="002843D8" w:rsidRDefault="002843D8" w:rsidP="002843D8">
      <w:pPr>
        <w:pStyle w:val="ListParagraph"/>
        <w:numPr>
          <w:ilvl w:val="0"/>
          <w:numId w:val="295"/>
        </w:numPr>
        <w:spacing w:line="276" w:lineRule="auto"/>
        <w:rPr>
          <w:rFonts w:ascii="Arial" w:hAnsi="Arial" w:cs="Arial"/>
          <w:sz w:val="20"/>
        </w:rPr>
      </w:pPr>
      <w:r w:rsidRPr="002843D8">
        <w:rPr>
          <w:rFonts w:ascii="Arial" w:hAnsi="Arial" w:cs="Arial"/>
          <w:sz w:val="20"/>
        </w:rPr>
        <w:t>Chase Drange, Miles City</w:t>
      </w:r>
    </w:p>
    <w:p w14:paraId="7E17B3BF" w14:textId="77777777" w:rsidR="002843D8" w:rsidRPr="002843D8" w:rsidRDefault="002843D8" w:rsidP="002843D8">
      <w:pPr>
        <w:spacing w:after="0"/>
        <w:rPr>
          <w:rFonts w:ascii="Arial" w:hAnsi="Arial" w:cs="Arial"/>
          <w:b/>
          <w:sz w:val="20"/>
        </w:rPr>
      </w:pPr>
    </w:p>
    <w:p w14:paraId="6E579B6C" w14:textId="77777777" w:rsidR="002843D8" w:rsidRPr="002843D8" w:rsidRDefault="002843D8" w:rsidP="002843D8">
      <w:pPr>
        <w:spacing w:after="0"/>
        <w:rPr>
          <w:rFonts w:ascii="Arial" w:hAnsi="Arial" w:cs="Arial"/>
          <w:b/>
          <w:sz w:val="20"/>
        </w:rPr>
      </w:pPr>
      <w:r w:rsidRPr="002843D8">
        <w:rPr>
          <w:rFonts w:ascii="Arial" w:hAnsi="Arial" w:cs="Arial"/>
          <w:b/>
          <w:sz w:val="20"/>
        </w:rPr>
        <w:t>Jr. Creed Speaking CDE</w:t>
      </w:r>
    </w:p>
    <w:p w14:paraId="31F273F3"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Taylor Bogden, Electric City</w:t>
      </w:r>
    </w:p>
    <w:p w14:paraId="3D56F28A"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Colton Young, Stillwater</w:t>
      </w:r>
    </w:p>
    <w:p w14:paraId="4BA379FD" w14:textId="77777777" w:rsidR="002843D8" w:rsidRPr="002843D8" w:rsidRDefault="002843D8" w:rsidP="002843D8">
      <w:pPr>
        <w:pStyle w:val="ListParagraph"/>
        <w:numPr>
          <w:ilvl w:val="0"/>
          <w:numId w:val="296"/>
        </w:numPr>
        <w:spacing w:line="276" w:lineRule="auto"/>
        <w:rPr>
          <w:rFonts w:ascii="Arial" w:hAnsi="Arial" w:cs="Arial"/>
          <w:sz w:val="20"/>
        </w:rPr>
      </w:pPr>
      <w:r w:rsidRPr="002843D8">
        <w:rPr>
          <w:rFonts w:ascii="Arial" w:hAnsi="Arial" w:cs="Arial"/>
          <w:sz w:val="20"/>
        </w:rPr>
        <w:t xml:space="preserve">Joe Lackman, Forsyth </w:t>
      </w:r>
    </w:p>
    <w:p w14:paraId="598BC14A" w14:textId="77777777" w:rsidR="002843D8" w:rsidRPr="002843D8" w:rsidRDefault="002843D8" w:rsidP="002843D8">
      <w:pPr>
        <w:pStyle w:val="ListParagraph"/>
        <w:numPr>
          <w:ilvl w:val="0"/>
          <w:numId w:val="296"/>
        </w:numPr>
        <w:spacing w:after="200" w:line="276" w:lineRule="auto"/>
        <w:rPr>
          <w:rFonts w:ascii="Arial" w:hAnsi="Arial" w:cs="Arial"/>
          <w:sz w:val="20"/>
        </w:rPr>
      </w:pPr>
      <w:r w:rsidRPr="002843D8">
        <w:rPr>
          <w:rFonts w:ascii="Arial" w:hAnsi="Arial" w:cs="Arial"/>
          <w:sz w:val="20"/>
        </w:rPr>
        <w:t>Ethan Schlepp, White Sulphur</w:t>
      </w:r>
    </w:p>
    <w:p w14:paraId="618320AD" w14:textId="77777777" w:rsidR="002843D8" w:rsidRPr="002843D8" w:rsidRDefault="002843D8" w:rsidP="002843D8">
      <w:pPr>
        <w:spacing w:after="0"/>
        <w:rPr>
          <w:rFonts w:ascii="Arial" w:hAnsi="Arial" w:cs="Arial"/>
          <w:sz w:val="20"/>
        </w:rPr>
      </w:pPr>
      <w:r w:rsidRPr="002843D8">
        <w:rPr>
          <w:rFonts w:ascii="Arial" w:hAnsi="Arial" w:cs="Arial"/>
          <w:b/>
          <w:sz w:val="20"/>
        </w:rPr>
        <w:t>Conduct of Meetings CDE</w:t>
      </w:r>
    </w:p>
    <w:p w14:paraId="7E898328"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Shepherd</w:t>
      </w:r>
    </w:p>
    <w:p w14:paraId="7C798E76"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Plevna</w:t>
      </w:r>
    </w:p>
    <w:p w14:paraId="5E5B4BA9" w14:textId="77777777" w:rsidR="002843D8" w:rsidRPr="002843D8" w:rsidRDefault="002843D8" w:rsidP="002843D8">
      <w:pPr>
        <w:pStyle w:val="ListParagraph"/>
        <w:numPr>
          <w:ilvl w:val="0"/>
          <w:numId w:val="297"/>
        </w:numPr>
        <w:spacing w:line="276" w:lineRule="auto"/>
        <w:rPr>
          <w:rFonts w:ascii="Arial" w:hAnsi="Arial" w:cs="Arial"/>
          <w:sz w:val="20"/>
        </w:rPr>
      </w:pPr>
      <w:r w:rsidRPr="002843D8">
        <w:rPr>
          <w:rFonts w:ascii="Arial" w:hAnsi="Arial" w:cs="Arial"/>
          <w:sz w:val="20"/>
        </w:rPr>
        <w:t>Missoula</w:t>
      </w:r>
    </w:p>
    <w:p w14:paraId="6F7289E7" w14:textId="77777777" w:rsidR="002843D8" w:rsidRPr="002843D8" w:rsidRDefault="002843D8" w:rsidP="002843D8">
      <w:pPr>
        <w:pStyle w:val="ListParagraph"/>
        <w:numPr>
          <w:ilvl w:val="0"/>
          <w:numId w:val="297"/>
        </w:numPr>
        <w:spacing w:after="200" w:line="276" w:lineRule="auto"/>
        <w:rPr>
          <w:rFonts w:ascii="Arial" w:hAnsi="Arial" w:cs="Arial"/>
          <w:sz w:val="20"/>
        </w:rPr>
      </w:pPr>
      <w:r w:rsidRPr="002843D8">
        <w:rPr>
          <w:rFonts w:ascii="Arial" w:hAnsi="Arial" w:cs="Arial"/>
          <w:sz w:val="20"/>
        </w:rPr>
        <w:t xml:space="preserve">Fergus of Lewistown 1 </w:t>
      </w:r>
    </w:p>
    <w:p w14:paraId="18215842"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ENR</w:t>
      </w:r>
    </w:p>
    <w:p w14:paraId="5243A0D6"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Missoula #1</w:t>
      </w:r>
    </w:p>
    <w:p w14:paraId="077E08D0"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Missoula #2</w:t>
      </w:r>
    </w:p>
    <w:p w14:paraId="0924C997" w14:textId="77777777" w:rsidR="002843D8" w:rsidRPr="002843D8" w:rsidRDefault="002843D8" w:rsidP="002843D8">
      <w:pPr>
        <w:pStyle w:val="NoSpacing"/>
        <w:numPr>
          <w:ilvl w:val="0"/>
          <w:numId w:val="275"/>
        </w:numPr>
        <w:rPr>
          <w:rFonts w:ascii="Arial" w:hAnsi="Arial" w:cs="Arial"/>
          <w:sz w:val="20"/>
          <w:szCs w:val="24"/>
        </w:rPr>
      </w:pPr>
      <w:r w:rsidRPr="002843D8">
        <w:rPr>
          <w:rFonts w:ascii="Arial" w:hAnsi="Arial" w:cs="Arial"/>
          <w:sz w:val="20"/>
          <w:szCs w:val="24"/>
        </w:rPr>
        <w:t>Conrad</w:t>
      </w:r>
    </w:p>
    <w:p w14:paraId="635657E8" w14:textId="77777777" w:rsidR="002843D8" w:rsidRPr="002843D8" w:rsidRDefault="002843D8" w:rsidP="002843D8">
      <w:pPr>
        <w:pStyle w:val="NoSpacing"/>
        <w:rPr>
          <w:rFonts w:ascii="Arial" w:hAnsi="Arial" w:cs="Arial"/>
          <w:sz w:val="20"/>
          <w:szCs w:val="24"/>
        </w:rPr>
      </w:pPr>
    </w:p>
    <w:p w14:paraId="02774603"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Employment Skills</w:t>
      </w:r>
    </w:p>
    <w:p w14:paraId="34C595B1"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Kolby Dietz – Shepherd</w:t>
      </w:r>
    </w:p>
    <w:p w14:paraId="1B0C6E6A"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Nathan Wildeboer – Missoula</w:t>
      </w:r>
    </w:p>
    <w:p w14:paraId="46F48B16"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Kylee Billingsley – Missoula</w:t>
      </w:r>
    </w:p>
    <w:p w14:paraId="2E8895C6" w14:textId="77777777" w:rsidR="002843D8" w:rsidRPr="002843D8" w:rsidRDefault="002843D8" w:rsidP="002843D8">
      <w:pPr>
        <w:pStyle w:val="NoSpacing"/>
        <w:numPr>
          <w:ilvl w:val="0"/>
          <w:numId w:val="276"/>
        </w:numPr>
        <w:rPr>
          <w:rFonts w:ascii="Arial" w:hAnsi="Arial" w:cs="Arial"/>
          <w:sz w:val="20"/>
          <w:szCs w:val="24"/>
        </w:rPr>
      </w:pPr>
      <w:r w:rsidRPr="002843D8">
        <w:rPr>
          <w:rFonts w:ascii="Arial" w:hAnsi="Arial" w:cs="Arial"/>
          <w:sz w:val="20"/>
          <w:szCs w:val="24"/>
        </w:rPr>
        <w:t>Kala Bertolino - Joliet</w:t>
      </w:r>
    </w:p>
    <w:p w14:paraId="48E68B0C" w14:textId="77777777" w:rsidR="002843D8" w:rsidRPr="002843D8" w:rsidRDefault="002843D8" w:rsidP="002843D8">
      <w:pPr>
        <w:pStyle w:val="NoSpacing"/>
        <w:ind w:left="756"/>
        <w:rPr>
          <w:rFonts w:ascii="Arial" w:hAnsi="Arial" w:cs="Arial"/>
          <w:sz w:val="20"/>
          <w:szCs w:val="24"/>
        </w:rPr>
      </w:pPr>
    </w:p>
    <w:p w14:paraId="4F711517" w14:textId="77777777" w:rsidR="002843D8" w:rsidRPr="002843D8" w:rsidRDefault="002843D8" w:rsidP="002843D8">
      <w:pPr>
        <w:spacing w:after="0"/>
        <w:rPr>
          <w:rFonts w:ascii="Arial" w:hAnsi="Arial" w:cs="Arial"/>
          <w:sz w:val="20"/>
        </w:rPr>
      </w:pPr>
      <w:r w:rsidRPr="002843D8">
        <w:rPr>
          <w:rFonts w:ascii="Arial" w:hAnsi="Arial" w:cs="Arial"/>
          <w:b/>
          <w:sz w:val="20"/>
        </w:rPr>
        <w:t>Extemporaneous Speaking CDE</w:t>
      </w:r>
    </w:p>
    <w:p w14:paraId="4042E301"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Kaitlyn Koterba, Electric City</w:t>
      </w:r>
    </w:p>
    <w:p w14:paraId="610B7A6C"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Mary Brown, Electric City</w:t>
      </w:r>
    </w:p>
    <w:p w14:paraId="10647201" w14:textId="77777777" w:rsidR="002843D8" w:rsidRPr="002843D8" w:rsidRDefault="002843D8" w:rsidP="002843D8">
      <w:pPr>
        <w:pStyle w:val="ListParagraph"/>
        <w:numPr>
          <w:ilvl w:val="0"/>
          <w:numId w:val="272"/>
        </w:numPr>
        <w:spacing w:line="276" w:lineRule="auto"/>
        <w:rPr>
          <w:rFonts w:ascii="Arial" w:hAnsi="Arial" w:cs="Arial"/>
          <w:sz w:val="20"/>
        </w:rPr>
      </w:pPr>
      <w:r w:rsidRPr="002843D8">
        <w:rPr>
          <w:rFonts w:ascii="Arial" w:hAnsi="Arial" w:cs="Arial"/>
          <w:sz w:val="20"/>
        </w:rPr>
        <w:t>Nathan Wildeboer, Missoula</w:t>
      </w:r>
    </w:p>
    <w:p w14:paraId="787651FF" w14:textId="77777777" w:rsidR="002843D8" w:rsidRPr="002843D8" w:rsidRDefault="002843D8" w:rsidP="002843D8">
      <w:pPr>
        <w:pStyle w:val="ListParagraph"/>
        <w:numPr>
          <w:ilvl w:val="0"/>
          <w:numId w:val="272"/>
        </w:numPr>
        <w:spacing w:after="200" w:line="276" w:lineRule="auto"/>
        <w:rPr>
          <w:rFonts w:ascii="Arial" w:hAnsi="Arial" w:cs="Arial"/>
          <w:sz w:val="20"/>
        </w:rPr>
      </w:pPr>
      <w:r w:rsidRPr="002843D8">
        <w:rPr>
          <w:rFonts w:ascii="Arial" w:hAnsi="Arial" w:cs="Arial"/>
          <w:sz w:val="20"/>
        </w:rPr>
        <w:t>Chase Kilzer, Culbertson</w:t>
      </w:r>
    </w:p>
    <w:p w14:paraId="6E34A855" w14:textId="77777777" w:rsidR="002843D8" w:rsidRPr="002843D8" w:rsidRDefault="002843D8" w:rsidP="002843D8">
      <w:pPr>
        <w:spacing w:after="0"/>
        <w:rPr>
          <w:rFonts w:ascii="Arial" w:hAnsi="Arial" w:cs="Arial"/>
          <w:sz w:val="20"/>
        </w:rPr>
      </w:pPr>
      <w:r w:rsidRPr="002843D8">
        <w:rPr>
          <w:rFonts w:ascii="Arial" w:hAnsi="Arial" w:cs="Arial"/>
          <w:b/>
          <w:sz w:val="20"/>
        </w:rPr>
        <w:t>Farm Business Management CDE</w:t>
      </w:r>
    </w:p>
    <w:p w14:paraId="752AB917"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Belgrade</w:t>
      </w:r>
    </w:p>
    <w:p w14:paraId="030B9D12"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Missoula</w:t>
      </w:r>
    </w:p>
    <w:p w14:paraId="6F957CCD"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Clark’s Fork</w:t>
      </w:r>
    </w:p>
    <w:p w14:paraId="54E1A655"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Choteau</w:t>
      </w:r>
    </w:p>
    <w:p w14:paraId="6FB6DDF9"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Kalispell</w:t>
      </w:r>
    </w:p>
    <w:p w14:paraId="556E8427"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Broadus</w:t>
      </w:r>
    </w:p>
    <w:p w14:paraId="0BD0BF30"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Roundup</w:t>
      </w:r>
    </w:p>
    <w:p w14:paraId="624340F1"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Moore</w:t>
      </w:r>
    </w:p>
    <w:p w14:paraId="491F59B5" w14:textId="77777777" w:rsidR="002843D8" w:rsidRPr="002843D8" w:rsidRDefault="002843D8" w:rsidP="002843D8">
      <w:pPr>
        <w:pStyle w:val="ListParagraph"/>
        <w:numPr>
          <w:ilvl w:val="0"/>
          <w:numId w:val="298"/>
        </w:numPr>
        <w:spacing w:line="276" w:lineRule="auto"/>
        <w:rPr>
          <w:rFonts w:ascii="Arial" w:hAnsi="Arial" w:cs="Arial"/>
          <w:sz w:val="20"/>
        </w:rPr>
      </w:pPr>
      <w:r w:rsidRPr="002843D8">
        <w:rPr>
          <w:rFonts w:ascii="Arial" w:hAnsi="Arial" w:cs="Arial"/>
          <w:sz w:val="20"/>
        </w:rPr>
        <w:t>Ruby Valley</w:t>
      </w:r>
    </w:p>
    <w:p w14:paraId="52C14DC5" w14:textId="77777777" w:rsidR="002843D8" w:rsidRPr="002843D8" w:rsidRDefault="002843D8" w:rsidP="002843D8">
      <w:pPr>
        <w:pStyle w:val="ListParagraph"/>
        <w:numPr>
          <w:ilvl w:val="0"/>
          <w:numId w:val="298"/>
        </w:numPr>
        <w:spacing w:after="200" w:line="276" w:lineRule="auto"/>
        <w:rPr>
          <w:rFonts w:ascii="Arial" w:hAnsi="Arial" w:cs="Arial"/>
          <w:sz w:val="20"/>
        </w:rPr>
      </w:pPr>
      <w:r w:rsidRPr="002843D8">
        <w:rPr>
          <w:rFonts w:ascii="Arial" w:hAnsi="Arial" w:cs="Arial"/>
          <w:sz w:val="20"/>
        </w:rPr>
        <w:t>Corvallis</w:t>
      </w:r>
    </w:p>
    <w:p w14:paraId="5CD15050" w14:textId="77777777" w:rsidR="002843D8" w:rsidRPr="002843D8" w:rsidRDefault="002843D8" w:rsidP="002843D8">
      <w:pPr>
        <w:spacing w:after="0"/>
        <w:rPr>
          <w:rFonts w:ascii="Arial" w:hAnsi="Arial" w:cs="Arial"/>
          <w:b/>
          <w:sz w:val="20"/>
        </w:rPr>
      </w:pPr>
      <w:r w:rsidRPr="002843D8">
        <w:rPr>
          <w:rFonts w:ascii="Arial" w:hAnsi="Arial" w:cs="Arial"/>
          <w:b/>
          <w:sz w:val="20"/>
        </w:rPr>
        <w:t>Farm Bureau Speaking Contest</w:t>
      </w:r>
      <w:bookmarkStart w:id="312" w:name="_Hlk480202165"/>
    </w:p>
    <w:bookmarkEnd w:id="312"/>
    <w:p w14:paraId="6502ED6B"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Gracie Smith, Victor</w:t>
      </w:r>
    </w:p>
    <w:p w14:paraId="3C5B1257"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Lilly Challender, Victor</w:t>
      </w:r>
    </w:p>
    <w:p w14:paraId="0CDB5FBC"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Joe Lackman, Forsyth</w:t>
      </w:r>
    </w:p>
    <w:p w14:paraId="56F477C0" w14:textId="77777777" w:rsidR="002843D8" w:rsidRPr="002843D8" w:rsidRDefault="002843D8" w:rsidP="002843D8">
      <w:pPr>
        <w:pStyle w:val="ListParagraph"/>
        <w:numPr>
          <w:ilvl w:val="0"/>
          <w:numId w:val="274"/>
        </w:numPr>
        <w:spacing w:line="276" w:lineRule="auto"/>
        <w:rPr>
          <w:rFonts w:ascii="Arial" w:hAnsi="Arial" w:cs="Arial"/>
          <w:sz w:val="20"/>
        </w:rPr>
      </w:pPr>
      <w:r w:rsidRPr="002843D8">
        <w:rPr>
          <w:rFonts w:ascii="Arial" w:hAnsi="Arial" w:cs="Arial"/>
          <w:sz w:val="20"/>
        </w:rPr>
        <w:t xml:space="preserve">Kimber Kornell, </w:t>
      </w:r>
      <w:proofErr w:type="spellStart"/>
      <w:r w:rsidRPr="002843D8">
        <w:rPr>
          <w:rFonts w:ascii="Arial" w:hAnsi="Arial" w:cs="Arial"/>
          <w:sz w:val="20"/>
        </w:rPr>
        <w:t>Melstone</w:t>
      </w:r>
      <w:proofErr w:type="spellEnd"/>
    </w:p>
    <w:p w14:paraId="7BA2F363" w14:textId="77777777" w:rsidR="002843D8" w:rsidRPr="002843D8" w:rsidRDefault="002843D8" w:rsidP="002843D8">
      <w:pPr>
        <w:pStyle w:val="ListParagraph"/>
        <w:ind w:left="696"/>
        <w:rPr>
          <w:rFonts w:ascii="Arial" w:hAnsi="Arial" w:cs="Arial"/>
          <w:sz w:val="20"/>
        </w:rPr>
      </w:pPr>
    </w:p>
    <w:p w14:paraId="356019B9" w14:textId="77777777" w:rsidR="002843D8" w:rsidRPr="002843D8" w:rsidRDefault="002843D8" w:rsidP="002843D8">
      <w:pPr>
        <w:spacing w:after="0"/>
        <w:rPr>
          <w:rFonts w:ascii="Arial" w:hAnsi="Arial" w:cs="Arial"/>
          <w:sz w:val="20"/>
        </w:rPr>
      </w:pPr>
      <w:r w:rsidRPr="002843D8">
        <w:rPr>
          <w:rFonts w:ascii="Arial" w:hAnsi="Arial" w:cs="Arial"/>
          <w:b/>
          <w:sz w:val="20"/>
        </w:rPr>
        <w:t>FBM Individuals</w:t>
      </w:r>
    </w:p>
    <w:p w14:paraId="42C7925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John Tatarka, Belgrade</w:t>
      </w:r>
    </w:p>
    <w:p w14:paraId="7D450B88"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Joe Tatarka, Belgrade</w:t>
      </w:r>
    </w:p>
    <w:p w14:paraId="5CD8660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Nathan Wildeboer, Missoula</w:t>
      </w:r>
    </w:p>
    <w:p w14:paraId="74CE091B"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Anthony Tatarka, Belgrade</w:t>
      </w:r>
    </w:p>
    <w:p w14:paraId="1F403B5C"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Russell Zentner, Clark’s Fork</w:t>
      </w:r>
    </w:p>
    <w:p w14:paraId="7E31F749"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 xml:space="preserve">Krystal Sutton, </w:t>
      </w:r>
      <w:proofErr w:type="spellStart"/>
      <w:r w:rsidRPr="002843D8">
        <w:rPr>
          <w:rFonts w:ascii="Arial" w:hAnsi="Arial" w:cs="Arial"/>
          <w:sz w:val="20"/>
        </w:rPr>
        <w:t>Kallispell</w:t>
      </w:r>
      <w:proofErr w:type="spellEnd"/>
      <w:r w:rsidRPr="002843D8">
        <w:rPr>
          <w:rFonts w:ascii="Arial" w:hAnsi="Arial" w:cs="Arial"/>
          <w:sz w:val="20"/>
        </w:rPr>
        <w:t xml:space="preserve"> </w:t>
      </w:r>
    </w:p>
    <w:p w14:paraId="5DE89491"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Lucas Riley, Broadus</w:t>
      </w:r>
    </w:p>
    <w:p w14:paraId="3E9871FE"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Jacob Rasmussen, Missoula</w:t>
      </w:r>
    </w:p>
    <w:p w14:paraId="7959E5A7" w14:textId="77777777" w:rsidR="002843D8" w:rsidRPr="002843D8" w:rsidRDefault="002843D8" w:rsidP="002843D8">
      <w:pPr>
        <w:pStyle w:val="ListParagraph"/>
        <w:numPr>
          <w:ilvl w:val="0"/>
          <w:numId w:val="294"/>
        </w:numPr>
        <w:spacing w:line="276" w:lineRule="auto"/>
        <w:rPr>
          <w:rFonts w:ascii="Arial" w:hAnsi="Arial" w:cs="Arial"/>
          <w:sz w:val="20"/>
        </w:rPr>
      </w:pPr>
      <w:r w:rsidRPr="002843D8">
        <w:rPr>
          <w:rFonts w:ascii="Arial" w:hAnsi="Arial" w:cs="Arial"/>
          <w:sz w:val="20"/>
        </w:rPr>
        <w:t>Jole McRae, Colstrip</w:t>
      </w:r>
    </w:p>
    <w:p w14:paraId="08CC2358" w14:textId="77777777" w:rsidR="002843D8" w:rsidRPr="002843D8" w:rsidRDefault="002843D8" w:rsidP="002843D8">
      <w:pPr>
        <w:pStyle w:val="ListParagraph"/>
        <w:numPr>
          <w:ilvl w:val="0"/>
          <w:numId w:val="294"/>
        </w:numPr>
        <w:spacing w:after="200" w:line="276" w:lineRule="auto"/>
        <w:rPr>
          <w:rFonts w:ascii="Arial" w:hAnsi="Arial" w:cs="Arial"/>
          <w:sz w:val="20"/>
        </w:rPr>
      </w:pPr>
      <w:proofErr w:type="spellStart"/>
      <w:r w:rsidRPr="002843D8">
        <w:rPr>
          <w:rFonts w:ascii="Arial" w:hAnsi="Arial" w:cs="Arial"/>
          <w:sz w:val="20"/>
        </w:rPr>
        <w:t>Carolin</w:t>
      </w:r>
      <w:proofErr w:type="spellEnd"/>
      <w:r w:rsidRPr="002843D8">
        <w:rPr>
          <w:rFonts w:ascii="Arial" w:hAnsi="Arial" w:cs="Arial"/>
          <w:sz w:val="20"/>
        </w:rPr>
        <w:t xml:space="preserve"> Roeder, Choteau</w:t>
      </w:r>
    </w:p>
    <w:p w14:paraId="1A749B32"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Floriculture</w:t>
      </w:r>
    </w:p>
    <w:p w14:paraId="067297C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Hinsdale</w:t>
      </w:r>
    </w:p>
    <w:p w14:paraId="75361D49"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Joliet</w:t>
      </w:r>
    </w:p>
    <w:p w14:paraId="380E71DB"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Missoula</w:t>
      </w:r>
    </w:p>
    <w:p w14:paraId="1D32AD9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Rosebud</w:t>
      </w:r>
    </w:p>
    <w:p w14:paraId="3C3B055A"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Conrad</w:t>
      </w:r>
    </w:p>
    <w:p w14:paraId="3F4912B4"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Electric City</w:t>
      </w:r>
    </w:p>
    <w:p w14:paraId="715F6864"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Big Sandy</w:t>
      </w:r>
    </w:p>
    <w:p w14:paraId="7434BED5"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Miles City</w:t>
      </w:r>
    </w:p>
    <w:p w14:paraId="2689F0FC"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Wheatland</w:t>
      </w:r>
    </w:p>
    <w:p w14:paraId="14EEB3EA" w14:textId="77777777" w:rsidR="002843D8" w:rsidRPr="002843D8" w:rsidRDefault="002843D8" w:rsidP="002843D8">
      <w:pPr>
        <w:pStyle w:val="NoSpacing"/>
        <w:numPr>
          <w:ilvl w:val="0"/>
          <w:numId w:val="283"/>
        </w:numPr>
        <w:rPr>
          <w:rFonts w:ascii="Arial" w:hAnsi="Arial" w:cs="Arial"/>
          <w:sz w:val="20"/>
          <w:szCs w:val="24"/>
        </w:rPr>
      </w:pPr>
      <w:r w:rsidRPr="002843D8">
        <w:rPr>
          <w:rFonts w:ascii="Arial" w:hAnsi="Arial" w:cs="Arial"/>
          <w:sz w:val="20"/>
          <w:szCs w:val="24"/>
        </w:rPr>
        <w:t>Richey</w:t>
      </w:r>
    </w:p>
    <w:p w14:paraId="2478CC9C" w14:textId="77777777" w:rsidR="002843D8" w:rsidRPr="002843D8" w:rsidRDefault="002843D8" w:rsidP="002843D8">
      <w:pPr>
        <w:pStyle w:val="NoSpacing"/>
        <w:rPr>
          <w:rFonts w:ascii="Arial" w:hAnsi="Arial" w:cs="Arial"/>
          <w:sz w:val="20"/>
          <w:szCs w:val="24"/>
        </w:rPr>
      </w:pPr>
    </w:p>
    <w:p w14:paraId="494E43C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Floriculture Individuals</w:t>
      </w:r>
    </w:p>
    <w:p w14:paraId="5A8B119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Allie Blain – Joliet</w:t>
      </w:r>
    </w:p>
    <w:p w14:paraId="242EC811"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Mickayla Johnson – Hinsdale</w:t>
      </w:r>
    </w:p>
    <w:p w14:paraId="31BDF17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Kyla Andres – Missoula</w:t>
      </w:r>
    </w:p>
    <w:p w14:paraId="5EE55266"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Sheridan Johnson - Conrad</w:t>
      </w:r>
    </w:p>
    <w:p w14:paraId="1E96E9A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Morgan Harris – Joliet</w:t>
      </w:r>
    </w:p>
    <w:p w14:paraId="1E8F446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 xml:space="preserve">Casity </w:t>
      </w:r>
      <w:proofErr w:type="spellStart"/>
      <w:r w:rsidRPr="002843D8">
        <w:rPr>
          <w:rFonts w:ascii="Arial" w:hAnsi="Arial" w:cs="Arial"/>
          <w:sz w:val="20"/>
          <w:szCs w:val="24"/>
        </w:rPr>
        <w:t>Boucherer</w:t>
      </w:r>
      <w:proofErr w:type="spellEnd"/>
      <w:r w:rsidRPr="002843D8">
        <w:rPr>
          <w:rFonts w:ascii="Arial" w:hAnsi="Arial" w:cs="Arial"/>
          <w:sz w:val="20"/>
          <w:szCs w:val="24"/>
        </w:rPr>
        <w:t xml:space="preserve"> – Hinsdale</w:t>
      </w:r>
    </w:p>
    <w:p w14:paraId="7940D45F"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Jerrica Bursik – Park City</w:t>
      </w:r>
    </w:p>
    <w:p w14:paraId="47204B5B"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Jacob Rasmussen – Missoula</w:t>
      </w:r>
    </w:p>
    <w:p w14:paraId="3CF7ABDD"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Sarah Boucher – Hinsdale</w:t>
      </w:r>
    </w:p>
    <w:p w14:paraId="048913E8" w14:textId="77777777" w:rsidR="002843D8" w:rsidRPr="002843D8" w:rsidRDefault="002843D8" w:rsidP="002843D8">
      <w:pPr>
        <w:pStyle w:val="NoSpacing"/>
        <w:numPr>
          <w:ilvl w:val="0"/>
          <w:numId w:val="284"/>
        </w:numPr>
        <w:rPr>
          <w:rFonts w:ascii="Arial" w:hAnsi="Arial" w:cs="Arial"/>
          <w:sz w:val="20"/>
          <w:szCs w:val="24"/>
        </w:rPr>
      </w:pPr>
      <w:r w:rsidRPr="002843D8">
        <w:rPr>
          <w:rFonts w:ascii="Arial" w:hAnsi="Arial" w:cs="Arial"/>
          <w:sz w:val="20"/>
          <w:szCs w:val="24"/>
        </w:rPr>
        <w:t>Riley Matthews - Conrad</w:t>
      </w:r>
    </w:p>
    <w:p w14:paraId="19CD5DDC" w14:textId="77777777" w:rsidR="002843D8" w:rsidRPr="002843D8" w:rsidRDefault="002843D8" w:rsidP="002843D8">
      <w:pPr>
        <w:pStyle w:val="NoSpacing"/>
        <w:rPr>
          <w:rFonts w:ascii="Arial" w:hAnsi="Arial" w:cs="Arial"/>
          <w:b/>
          <w:sz w:val="20"/>
          <w:szCs w:val="24"/>
        </w:rPr>
      </w:pPr>
    </w:p>
    <w:p w14:paraId="76968BB3"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Food Science CDE</w:t>
      </w:r>
    </w:p>
    <w:p w14:paraId="087A3683"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Missoula</w:t>
      </w:r>
    </w:p>
    <w:p w14:paraId="5389E308"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Conrad</w:t>
      </w:r>
    </w:p>
    <w:p w14:paraId="6BD78085"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Corvallis</w:t>
      </w:r>
    </w:p>
    <w:p w14:paraId="456A6D9F"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Choteau</w:t>
      </w:r>
    </w:p>
    <w:p w14:paraId="1EFC379E"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Richey</w:t>
      </w:r>
    </w:p>
    <w:p w14:paraId="4CEE6D7B"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Electric City</w:t>
      </w:r>
    </w:p>
    <w:p w14:paraId="71EAF3A7"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Forsyth</w:t>
      </w:r>
    </w:p>
    <w:p w14:paraId="5D92440E"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Belgrade</w:t>
      </w:r>
    </w:p>
    <w:p w14:paraId="4F49A6A0" w14:textId="77777777" w:rsidR="002843D8" w:rsidRPr="002843D8" w:rsidRDefault="002843D8" w:rsidP="002843D8">
      <w:pPr>
        <w:pStyle w:val="NoSpacing"/>
        <w:numPr>
          <w:ilvl w:val="0"/>
          <w:numId w:val="280"/>
        </w:numPr>
        <w:rPr>
          <w:rFonts w:ascii="Arial" w:hAnsi="Arial" w:cs="Arial"/>
          <w:sz w:val="20"/>
          <w:szCs w:val="24"/>
        </w:rPr>
      </w:pPr>
      <w:proofErr w:type="spellStart"/>
      <w:r w:rsidRPr="002843D8">
        <w:rPr>
          <w:rFonts w:ascii="Arial" w:hAnsi="Arial" w:cs="Arial"/>
          <w:sz w:val="20"/>
          <w:szCs w:val="24"/>
        </w:rPr>
        <w:t>Bainville</w:t>
      </w:r>
      <w:proofErr w:type="spellEnd"/>
    </w:p>
    <w:p w14:paraId="578A2449" w14:textId="77777777" w:rsidR="002843D8" w:rsidRPr="002843D8" w:rsidRDefault="002843D8" w:rsidP="002843D8">
      <w:pPr>
        <w:pStyle w:val="NoSpacing"/>
        <w:numPr>
          <w:ilvl w:val="0"/>
          <w:numId w:val="280"/>
        </w:numPr>
        <w:rPr>
          <w:rFonts w:ascii="Arial" w:hAnsi="Arial" w:cs="Arial"/>
          <w:sz w:val="20"/>
          <w:szCs w:val="24"/>
        </w:rPr>
      </w:pPr>
      <w:r w:rsidRPr="002843D8">
        <w:rPr>
          <w:rFonts w:ascii="Arial" w:hAnsi="Arial" w:cs="Arial"/>
          <w:sz w:val="20"/>
          <w:szCs w:val="24"/>
        </w:rPr>
        <w:t>Shepherd</w:t>
      </w:r>
    </w:p>
    <w:p w14:paraId="699EEE64" w14:textId="77777777" w:rsidR="002843D8" w:rsidRPr="002843D8" w:rsidRDefault="002843D8" w:rsidP="002843D8">
      <w:pPr>
        <w:pStyle w:val="NoSpacing"/>
        <w:rPr>
          <w:rFonts w:ascii="Arial" w:hAnsi="Arial" w:cs="Arial"/>
          <w:sz w:val="20"/>
          <w:szCs w:val="24"/>
        </w:rPr>
      </w:pPr>
    </w:p>
    <w:p w14:paraId="112C656C"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Food Science Individuals</w:t>
      </w:r>
    </w:p>
    <w:p w14:paraId="6F3B93B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Caroline Roeder – Choteau</w:t>
      </w:r>
    </w:p>
    <w:p w14:paraId="5B9E7ECA"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Sheridan Johnson – Conrad</w:t>
      </w:r>
    </w:p>
    <w:p w14:paraId="6A72E4EB"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Ivane Buller – Richey</w:t>
      </w:r>
    </w:p>
    <w:p w14:paraId="54C50DE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lastRenderedPageBreak/>
        <w:t>Isaac Sponheim – Richey</w:t>
      </w:r>
    </w:p>
    <w:p w14:paraId="26B2F411"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Kyla Andres – Missoula</w:t>
      </w:r>
    </w:p>
    <w:p w14:paraId="3A49FCE7"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 xml:space="preserve">Mackenzi Butikofer – </w:t>
      </w:r>
      <w:proofErr w:type="spellStart"/>
      <w:r w:rsidRPr="002843D8">
        <w:rPr>
          <w:rFonts w:ascii="Arial" w:hAnsi="Arial" w:cs="Arial"/>
          <w:sz w:val="20"/>
          <w:szCs w:val="24"/>
        </w:rPr>
        <w:t>Bainville</w:t>
      </w:r>
      <w:proofErr w:type="spellEnd"/>
    </w:p>
    <w:p w14:paraId="437803C2"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 xml:space="preserve">Saralyn </w:t>
      </w:r>
      <w:proofErr w:type="spellStart"/>
      <w:r w:rsidRPr="002843D8">
        <w:rPr>
          <w:rFonts w:ascii="Arial" w:hAnsi="Arial" w:cs="Arial"/>
          <w:sz w:val="20"/>
          <w:szCs w:val="24"/>
        </w:rPr>
        <w:t>Standley</w:t>
      </w:r>
      <w:proofErr w:type="spellEnd"/>
      <w:r w:rsidRPr="002843D8">
        <w:rPr>
          <w:rFonts w:ascii="Arial" w:hAnsi="Arial" w:cs="Arial"/>
          <w:sz w:val="20"/>
          <w:szCs w:val="24"/>
        </w:rPr>
        <w:t xml:space="preserve"> – Missoula</w:t>
      </w:r>
    </w:p>
    <w:p w14:paraId="6E34FB25"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Steph Rollins – Electric City</w:t>
      </w:r>
    </w:p>
    <w:p w14:paraId="0193BA33"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 xml:space="preserve">Garrett </w:t>
      </w:r>
      <w:proofErr w:type="spellStart"/>
      <w:r w:rsidRPr="002843D8">
        <w:rPr>
          <w:rFonts w:ascii="Arial" w:hAnsi="Arial" w:cs="Arial"/>
          <w:sz w:val="20"/>
          <w:szCs w:val="24"/>
        </w:rPr>
        <w:t>Lowham</w:t>
      </w:r>
      <w:proofErr w:type="spellEnd"/>
      <w:r w:rsidRPr="002843D8">
        <w:rPr>
          <w:rFonts w:ascii="Arial" w:hAnsi="Arial" w:cs="Arial"/>
          <w:sz w:val="20"/>
          <w:szCs w:val="24"/>
        </w:rPr>
        <w:t xml:space="preserve"> – Chinook</w:t>
      </w:r>
    </w:p>
    <w:p w14:paraId="1B5ADE77" w14:textId="77777777" w:rsidR="002843D8" w:rsidRPr="002843D8" w:rsidRDefault="002843D8" w:rsidP="002843D8">
      <w:pPr>
        <w:pStyle w:val="NoSpacing"/>
        <w:numPr>
          <w:ilvl w:val="0"/>
          <w:numId w:val="281"/>
        </w:numPr>
        <w:rPr>
          <w:rFonts w:ascii="Arial" w:hAnsi="Arial" w:cs="Arial"/>
          <w:sz w:val="20"/>
          <w:szCs w:val="24"/>
        </w:rPr>
      </w:pPr>
      <w:r w:rsidRPr="002843D8">
        <w:rPr>
          <w:rFonts w:ascii="Arial" w:hAnsi="Arial" w:cs="Arial"/>
          <w:sz w:val="20"/>
          <w:szCs w:val="24"/>
        </w:rPr>
        <w:t>Ethan Turner – Missoula</w:t>
      </w:r>
    </w:p>
    <w:p w14:paraId="08154DF5" w14:textId="77777777" w:rsidR="002843D8" w:rsidRPr="002843D8" w:rsidRDefault="002843D8" w:rsidP="002843D8">
      <w:pPr>
        <w:pStyle w:val="NoSpacing"/>
        <w:rPr>
          <w:rFonts w:ascii="Arial" w:hAnsi="Arial" w:cs="Arial"/>
          <w:sz w:val="20"/>
          <w:szCs w:val="24"/>
        </w:rPr>
      </w:pPr>
    </w:p>
    <w:p w14:paraId="345C5D00"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Forestry CDE</w:t>
      </w:r>
    </w:p>
    <w:p w14:paraId="5668928B"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Missoula</w:t>
      </w:r>
    </w:p>
    <w:p w14:paraId="04CAAFE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Belgrade</w:t>
      </w:r>
    </w:p>
    <w:p w14:paraId="6ECB2B80"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Wheatland</w:t>
      </w:r>
    </w:p>
    <w:p w14:paraId="0350ADA3"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Corvallis</w:t>
      </w:r>
    </w:p>
    <w:p w14:paraId="4921FB7D"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Kalispell</w:t>
      </w:r>
    </w:p>
    <w:p w14:paraId="37B9C9DF"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Stevensville</w:t>
      </w:r>
    </w:p>
    <w:p w14:paraId="6D824A3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Big Timber</w:t>
      </w:r>
    </w:p>
    <w:p w14:paraId="3A666139"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Joliet</w:t>
      </w:r>
    </w:p>
    <w:p w14:paraId="04AC8C92"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Huntley Project</w:t>
      </w:r>
    </w:p>
    <w:p w14:paraId="6A996DBD" w14:textId="77777777" w:rsidR="002843D8" w:rsidRPr="002843D8" w:rsidRDefault="002843D8" w:rsidP="002843D8">
      <w:pPr>
        <w:pStyle w:val="NoSpacing"/>
        <w:numPr>
          <w:ilvl w:val="0"/>
          <w:numId w:val="286"/>
        </w:numPr>
        <w:rPr>
          <w:rFonts w:ascii="Arial" w:hAnsi="Arial" w:cs="Arial"/>
          <w:sz w:val="20"/>
          <w:szCs w:val="24"/>
        </w:rPr>
      </w:pPr>
      <w:r w:rsidRPr="002843D8">
        <w:rPr>
          <w:rFonts w:ascii="Arial" w:hAnsi="Arial" w:cs="Arial"/>
          <w:sz w:val="20"/>
          <w:szCs w:val="24"/>
        </w:rPr>
        <w:t>Laurel</w:t>
      </w:r>
    </w:p>
    <w:p w14:paraId="1B13EE6A" w14:textId="77777777" w:rsidR="002843D8" w:rsidRPr="002843D8" w:rsidRDefault="002843D8" w:rsidP="002843D8">
      <w:pPr>
        <w:pStyle w:val="NoSpacing"/>
        <w:rPr>
          <w:rFonts w:ascii="Arial" w:hAnsi="Arial" w:cs="Arial"/>
          <w:sz w:val="20"/>
          <w:szCs w:val="24"/>
        </w:rPr>
      </w:pPr>
    </w:p>
    <w:p w14:paraId="66AE0A8F"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Forestry Individuals</w:t>
      </w:r>
    </w:p>
    <w:p w14:paraId="3DD7F6A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Ethan Turner – Missoula</w:t>
      </w:r>
    </w:p>
    <w:p w14:paraId="211F25D0"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Nathan Wildeboer – Missoula</w:t>
      </w:r>
    </w:p>
    <w:p w14:paraId="42FA63AB"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Jarrett Bowman – Missoula</w:t>
      </w:r>
    </w:p>
    <w:p w14:paraId="1ACE7F6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Jacob Rasmussen – Missoula</w:t>
      </w:r>
    </w:p>
    <w:p w14:paraId="7EFB2613"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Anthony Tatarka – Belgrade</w:t>
      </w:r>
    </w:p>
    <w:p w14:paraId="03F0B0E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Joe Tatarka – Belgrade</w:t>
      </w:r>
    </w:p>
    <w:p w14:paraId="43C017B0"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Matthew Hoskinson – Missoula</w:t>
      </w:r>
    </w:p>
    <w:p w14:paraId="3B599F7E"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Maddison Milliman – Corvallis</w:t>
      </w:r>
    </w:p>
    <w:p w14:paraId="78487578"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John Tatarka – Belgrade</w:t>
      </w:r>
    </w:p>
    <w:p w14:paraId="0ECF6E7D" w14:textId="77777777" w:rsidR="002843D8" w:rsidRPr="002843D8" w:rsidRDefault="002843D8" w:rsidP="002843D8">
      <w:pPr>
        <w:pStyle w:val="NoSpacing"/>
        <w:numPr>
          <w:ilvl w:val="0"/>
          <w:numId w:val="287"/>
        </w:numPr>
        <w:rPr>
          <w:rFonts w:ascii="Arial" w:hAnsi="Arial" w:cs="Arial"/>
          <w:sz w:val="20"/>
          <w:szCs w:val="24"/>
        </w:rPr>
      </w:pPr>
      <w:r w:rsidRPr="002843D8">
        <w:rPr>
          <w:rFonts w:ascii="Arial" w:hAnsi="Arial" w:cs="Arial"/>
          <w:sz w:val="20"/>
          <w:szCs w:val="24"/>
        </w:rPr>
        <w:t>Zac Zimmerman – Missoula</w:t>
      </w:r>
    </w:p>
    <w:p w14:paraId="46CE687B" w14:textId="77777777" w:rsidR="002843D8" w:rsidRPr="002843D8" w:rsidRDefault="002843D8" w:rsidP="002843D8">
      <w:pPr>
        <w:pStyle w:val="NoSpacing"/>
        <w:rPr>
          <w:rFonts w:ascii="Arial" w:hAnsi="Arial" w:cs="Arial"/>
          <w:sz w:val="20"/>
          <w:szCs w:val="24"/>
        </w:rPr>
      </w:pPr>
    </w:p>
    <w:p w14:paraId="778B23ED"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Horse Evaluation CDE</w:t>
      </w:r>
    </w:p>
    <w:p w14:paraId="2FEE34DC"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Missoula</w:t>
      </w:r>
    </w:p>
    <w:p w14:paraId="606E95D7"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Kalispell</w:t>
      </w:r>
    </w:p>
    <w:p w14:paraId="0D77429C"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Joliet</w:t>
      </w:r>
    </w:p>
    <w:p w14:paraId="3343048F"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Rosebud</w:t>
      </w:r>
    </w:p>
    <w:p w14:paraId="2D12AA08"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Wheatland</w:t>
      </w:r>
    </w:p>
    <w:p w14:paraId="4011C4B5"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Belgrade</w:t>
      </w:r>
    </w:p>
    <w:p w14:paraId="04B41864"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Electric City</w:t>
      </w:r>
    </w:p>
    <w:p w14:paraId="0C18767E"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Roundup</w:t>
      </w:r>
    </w:p>
    <w:p w14:paraId="21868229"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Conrad</w:t>
      </w:r>
    </w:p>
    <w:p w14:paraId="403C3630" w14:textId="77777777" w:rsidR="002843D8" w:rsidRPr="002843D8" w:rsidRDefault="002843D8" w:rsidP="002843D8">
      <w:pPr>
        <w:pStyle w:val="NoSpacing"/>
        <w:numPr>
          <w:ilvl w:val="0"/>
          <w:numId w:val="288"/>
        </w:numPr>
        <w:rPr>
          <w:rFonts w:ascii="Arial" w:hAnsi="Arial" w:cs="Arial"/>
          <w:sz w:val="20"/>
          <w:szCs w:val="24"/>
        </w:rPr>
      </w:pPr>
      <w:r w:rsidRPr="002843D8">
        <w:rPr>
          <w:rFonts w:ascii="Arial" w:hAnsi="Arial" w:cs="Arial"/>
          <w:sz w:val="20"/>
          <w:szCs w:val="24"/>
        </w:rPr>
        <w:t>Valier</w:t>
      </w:r>
    </w:p>
    <w:p w14:paraId="60F79A5D" w14:textId="77777777" w:rsidR="002843D8" w:rsidRPr="002843D8" w:rsidRDefault="002843D8" w:rsidP="002843D8">
      <w:pPr>
        <w:pStyle w:val="NoSpacing"/>
        <w:rPr>
          <w:rFonts w:ascii="Arial" w:hAnsi="Arial" w:cs="Arial"/>
          <w:sz w:val="20"/>
          <w:szCs w:val="24"/>
        </w:rPr>
      </w:pPr>
    </w:p>
    <w:p w14:paraId="15E9D434"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Horse Evaluation Individuals</w:t>
      </w:r>
    </w:p>
    <w:p w14:paraId="467E9061"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Natalie Arnott – Missoula</w:t>
      </w:r>
    </w:p>
    <w:p w14:paraId="0075A9A4"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 xml:space="preserve">Danni </w:t>
      </w:r>
      <w:proofErr w:type="spellStart"/>
      <w:r w:rsidRPr="002843D8">
        <w:rPr>
          <w:rFonts w:ascii="Arial" w:hAnsi="Arial" w:cs="Arial"/>
          <w:sz w:val="20"/>
          <w:szCs w:val="24"/>
        </w:rPr>
        <w:t>Nardinger</w:t>
      </w:r>
      <w:proofErr w:type="spellEnd"/>
      <w:r w:rsidRPr="002843D8">
        <w:rPr>
          <w:rFonts w:ascii="Arial" w:hAnsi="Arial" w:cs="Arial"/>
          <w:sz w:val="20"/>
          <w:szCs w:val="24"/>
        </w:rPr>
        <w:t xml:space="preserve"> – Joliet</w:t>
      </w:r>
    </w:p>
    <w:p w14:paraId="3CF9A83C"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Kyle Glenn – Missoula</w:t>
      </w:r>
    </w:p>
    <w:p w14:paraId="50B7CD5B"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Thomas Beeler – Rosebud</w:t>
      </w:r>
    </w:p>
    <w:p w14:paraId="364DECE8"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Zac Zimmerman – Missoula</w:t>
      </w:r>
    </w:p>
    <w:p w14:paraId="668659BE"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Averie Olson – Kalispell</w:t>
      </w:r>
    </w:p>
    <w:p w14:paraId="4B2DC994"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Mckenna Quirk – Missoula</w:t>
      </w:r>
    </w:p>
    <w:p w14:paraId="369B20C3"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Kaydee Teselle – Belgrade</w:t>
      </w:r>
    </w:p>
    <w:p w14:paraId="7844A530"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Devi Knutson – Mission Valley</w:t>
      </w:r>
    </w:p>
    <w:p w14:paraId="7C822628" w14:textId="77777777" w:rsidR="002843D8" w:rsidRPr="002843D8" w:rsidRDefault="002843D8" w:rsidP="002843D8">
      <w:pPr>
        <w:pStyle w:val="NoSpacing"/>
        <w:numPr>
          <w:ilvl w:val="0"/>
          <w:numId w:val="289"/>
        </w:numPr>
        <w:rPr>
          <w:rFonts w:ascii="Arial" w:hAnsi="Arial" w:cs="Arial"/>
          <w:sz w:val="20"/>
          <w:szCs w:val="24"/>
        </w:rPr>
      </w:pPr>
      <w:r w:rsidRPr="002843D8">
        <w:rPr>
          <w:rFonts w:ascii="Arial" w:hAnsi="Arial" w:cs="Arial"/>
          <w:sz w:val="20"/>
          <w:szCs w:val="24"/>
        </w:rPr>
        <w:t>Rebecca Stroh - Chinook</w:t>
      </w:r>
    </w:p>
    <w:p w14:paraId="27FED953" w14:textId="77777777" w:rsidR="002843D8" w:rsidRPr="002843D8" w:rsidRDefault="002843D8" w:rsidP="002843D8">
      <w:pPr>
        <w:pStyle w:val="NoSpacing"/>
        <w:ind w:left="720"/>
        <w:rPr>
          <w:sz w:val="18"/>
        </w:rPr>
      </w:pPr>
    </w:p>
    <w:p w14:paraId="76E40450" w14:textId="77777777" w:rsidR="002843D8" w:rsidRPr="002843D8" w:rsidRDefault="002843D8" w:rsidP="002843D8">
      <w:pPr>
        <w:spacing w:after="0"/>
        <w:rPr>
          <w:rFonts w:ascii="Arial" w:hAnsi="Arial" w:cs="Arial"/>
          <w:sz w:val="20"/>
        </w:rPr>
      </w:pPr>
      <w:r w:rsidRPr="002843D8">
        <w:rPr>
          <w:rFonts w:ascii="Arial" w:hAnsi="Arial" w:cs="Arial"/>
          <w:b/>
          <w:sz w:val="20"/>
        </w:rPr>
        <w:t>Livestock Evaluation CDE</w:t>
      </w:r>
    </w:p>
    <w:p w14:paraId="248675FD"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Big Timber</w:t>
      </w:r>
    </w:p>
    <w:p w14:paraId="55692760"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Shepherd</w:t>
      </w:r>
    </w:p>
    <w:p w14:paraId="3E187E1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 xml:space="preserve">Kalispell  </w:t>
      </w:r>
    </w:p>
    <w:p w14:paraId="4CAB227C"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Missoula</w:t>
      </w:r>
    </w:p>
    <w:p w14:paraId="5C56C3DD"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Mission Valley</w:t>
      </w:r>
    </w:p>
    <w:p w14:paraId="07A4E6C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Broadwater</w:t>
      </w:r>
    </w:p>
    <w:p w14:paraId="5C37276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Hobson</w:t>
      </w:r>
    </w:p>
    <w:p w14:paraId="4AF08273"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Miles City</w:t>
      </w:r>
    </w:p>
    <w:p w14:paraId="07C9474E" w14:textId="77777777" w:rsidR="002843D8" w:rsidRPr="002843D8" w:rsidRDefault="002843D8" w:rsidP="002843D8">
      <w:pPr>
        <w:pStyle w:val="ListParagraph"/>
        <w:numPr>
          <w:ilvl w:val="0"/>
          <w:numId w:val="292"/>
        </w:numPr>
        <w:spacing w:line="276" w:lineRule="auto"/>
        <w:rPr>
          <w:rFonts w:ascii="Arial" w:hAnsi="Arial" w:cs="Arial"/>
          <w:sz w:val="20"/>
        </w:rPr>
      </w:pPr>
      <w:r w:rsidRPr="002843D8">
        <w:rPr>
          <w:rFonts w:ascii="Arial" w:hAnsi="Arial" w:cs="Arial"/>
          <w:sz w:val="20"/>
        </w:rPr>
        <w:t>Clark’s Fork</w:t>
      </w:r>
    </w:p>
    <w:p w14:paraId="4FC1206D" w14:textId="77777777" w:rsidR="002843D8" w:rsidRPr="002843D8" w:rsidRDefault="002843D8" w:rsidP="002843D8">
      <w:pPr>
        <w:pStyle w:val="ListParagraph"/>
        <w:numPr>
          <w:ilvl w:val="0"/>
          <w:numId w:val="292"/>
        </w:numPr>
        <w:spacing w:after="200" w:line="276" w:lineRule="auto"/>
        <w:rPr>
          <w:rFonts w:ascii="Arial" w:hAnsi="Arial" w:cs="Arial"/>
          <w:sz w:val="20"/>
        </w:rPr>
      </w:pPr>
      <w:r w:rsidRPr="002843D8">
        <w:rPr>
          <w:rFonts w:ascii="Arial" w:hAnsi="Arial" w:cs="Arial"/>
          <w:sz w:val="20"/>
        </w:rPr>
        <w:t>Colstrip</w:t>
      </w:r>
    </w:p>
    <w:p w14:paraId="3F05CC11" w14:textId="77777777" w:rsidR="002843D8" w:rsidRPr="002843D8" w:rsidRDefault="002843D8" w:rsidP="002843D8">
      <w:pPr>
        <w:spacing w:after="0"/>
        <w:rPr>
          <w:rFonts w:ascii="Arial" w:hAnsi="Arial" w:cs="Arial"/>
          <w:sz w:val="20"/>
        </w:rPr>
      </w:pPr>
      <w:r w:rsidRPr="002843D8">
        <w:rPr>
          <w:rFonts w:ascii="Arial" w:hAnsi="Arial" w:cs="Arial"/>
          <w:b/>
          <w:sz w:val="20"/>
        </w:rPr>
        <w:t>Livestock Evaluation Individuals</w:t>
      </w:r>
    </w:p>
    <w:p w14:paraId="5C72732D"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Courtnee Clairmont, Mission Valley</w:t>
      </w:r>
    </w:p>
    <w:p w14:paraId="2DB97EBC"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Jess Moody, Big Timber</w:t>
      </w:r>
    </w:p>
    <w:p w14:paraId="403FAFAA"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 xml:space="preserve">Dylan </w:t>
      </w:r>
      <w:proofErr w:type="spellStart"/>
      <w:r w:rsidRPr="002843D8">
        <w:rPr>
          <w:rFonts w:ascii="Arial" w:hAnsi="Arial" w:cs="Arial"/>
          <w:sz w:val="20"/>
        </w:rPr>
        <w:t>Laverell</w:t>
      </w:r>
      <w:proofErr w:type="spellEnd"/>
      <w:r w:rsidRPr="002843D8">
        <w:rPr>
          <w:rFonts w:ascii="Arial" w:hAnsi="Arial" w:cs="Arial"/>
          <w:sz w:val="20"/>
        </w:rPr>
        <w:t>, Big Timber</w:t>
      </w:r>
    </w:p>
    <w:p w14:paraId="6642DD87"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Kaleb Flowers, Shepherd</w:t>
      </w:r>
    </w:p>
    <w:p w14:paraId="2E397CE7"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 xml:space="preserve">Maddie Sutton, Kalispell </w:t>
      </w:r>
    </w:p>
    <w:p w14:paraId="6E79833B"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 xml:space="preserve">Danni </w:t>
      </w:r>
      <w:proofErr w:type="spellStart"/>
      <w:r w:rsidRPr="002843D8">
        <w:rPr>
          <w:rFonts w:ascii="Arial" w:hAnsi="Arial" w:cs="Arial"/>
          <w:sz w:val="20"/>
        </w:rPr>
        <w:t>Nardinger</w:t>
      </w:r>
      <w:proofErr w:type="spellEnd"/>
      <w:r w:rsidRPr="002843D8">
        <w:rPr>
          <w:rFonts w:ascii="Arial" w:hAnsi="Arial" w:cs="Arial"/>
          <w:sz w:val="20"/>
        </w:rPr>
        <w:t>, Joliet</w:t>
      </w:r>
    </w:p>
    <w:p w14:paraId="46AC5C0E"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Abby Leachman, Broadwater</w:t>
      </w:r>
    </w:p>
    <w:p w14:paraId="5D545508"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Kristen Vincent, Hobson</w:t>
      </w:r>
    </w:p>
    <w:p w14:paraId="074F0CD8" w14:textId="77777777" w:rsidR="002843D8" w:rsidRPr="002843D8" w:rsidRDefault="002843D8" w:rsidP="002843D8">
      <w:pPr>
        <w:pStyle w:val="ListParagraph"/>
        <w:numPr>
          <w:ilvl w:val="0"/>
          <w:numId w:val="293"/>
        </w:numPr>
        <w:spacing w:line="276" w:lineRule="auto"/>
        <w:rPr>
          <w:rFonts w:ascii="Arial" w:hAnsi="Arial" w:cs="Arial"/>
          <w:sz w:val="20"/>
        </w:rPr>
      </w:pPr>
      <w:r w:rsidRPr="002843D8">
        <w:rPr>
          <w:rFonts w:ascii="Arial" w:hAnsi="Arial" w:cs="Arial"/>
          <w:sz w:val="20"/>
        </w:rPr>
        <w:t>Ruth Knobloch, Colstrip</w:t>
      </w:r>
    </w:p>
    <w:p w14:paraId="7EAC7463" w14:textId="77777777" w:rsidR="002843D8" w:rsidRPr="002843D8" w:rsidRDefault="002843D8" w:rsidP="002843D8">
      <w:pPr>
        <w:pStyle w:val="ListParagraph"/>
        <w:numPr>
          <w:ilvl w:val="0"/>
          <w:numId w:val="293"/>
        </w:numPr>
        <w:spacing w:after="200" w:line="276" w:lineRule="auto"/>
        <w:rPr>
          <w:rFonts w:ascii="Arial" w:hAnsi="Arial" w:cs="Arial"/>
          <w:sz w:val="20"/>
        </w:rPr>
      </w:pPr>
      <w:r w:rsidRPr="002843D8">
        <w:rPr>
          <w:rFonts w:ascii="Arial" w:hAnsi="Arial" w:cs="Arial"/>
          <w:sz w:val="20"/>
        </w:rPr>
        <w:t>Trenton Braaten, Broadwater</w:t>
      </w:r>
    </w:p>
    <w:p w14:paraId="38F9E37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Marketing Plan</w:t>
      </w:r>
    </w:p>
    <w:p w14:paraId="65981C7A"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Victor</w:t>
      </w:r>
    </w:p>
    <w:p w14:paraId="178962C4"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Cascade</w:t>
      </w:r>
    </w:p>
    <w:p w14:paraId="0C9EC901"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Missoula</w:t>
      </w:r>
    </w:p>
    <w:p w14:paraId="4291EFFF"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Electric City</w:t>
      </w:r>
    </w:p>
    <w:p w14:paraId="73B0F229"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Richey</w:t>
      </w:r>
    </w:p>
    <w:p w14:paraId="6646F7A4"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Big Sandy</w:t>
      </w:r>
    </w:p>
    <w:p w14:paraId="4B974C62"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Little Big Horn</w:t>
      </w:r>
    </w:p>
    <w:p w14:paraId="065A2478" w14:textId="77777777" w:rsidR="002843D8" w:rsidRPr="002843D8" w:rsidRDefault="002843D8" w:rsidP="002843D8">
      <w:pPr>
        <w:pStyle w:val="NoSpacing"/>
        <w:numPr>
          <w:ilvl w:val="0"/>
          <w:numId w:val="285"/>
        </w:numPr>
        <w:rPr>
          <w:rFonts w:ascii="Arial" w:hAnsi="Arial" w:cs="Arial"/>
          <w:sz w:val="20"/>
          <w:szCs w:val="24"/>
        </w:rPr>
      </w:pPr>
      <w:r w:rsidRPr="002843D8">
        <w:rPr>
          <w:rFonts w:ascii="Arial" w:hAnsi="Arial" w:cs="Arial"/>
          <w:sz w:val="20"/>
          <w:szCs w:val="24"/>
        </w:rPr>
        <w:t>Wheatland</w:t>
      </w:r>
    </w:p>
    <w:p w14:paraId="4B35D367" w14:textId="77777777" w:rsidR="002843D8" w:rsidRPr="002843D8" w:rsidRDefault="002843D8" w:rsidP="002843D8">
      <w:pPr>
        <w:pStyle w:val="NoSpacing"/>
        <w:numPr>
          <w:ilvl w:val="0"/>
          <w:numId w:val="285"/>
        </w:numPr>
        <w:rPr>
          <w:rFonts w:ascii="Arial" w:hAnsi="Arial" w:cs="Arial"/>
          <w:sz w:val="20"/>
          <w:szCs w:val="24"/>
        </w:rPr>
      </w:pPr>
      <w:proofErr w:type="spellStart"/>
      <w:r w:rsidRPr="002843D8">
        <w:rPr>
          <w:rFonts w:ascii="Arial" w:hAnsi="Arial" w:cs="Arial"/>
          <w:sz w:val="20"/>
          <w:szCs w:val="24"/>
        </w:rPr>
        <w:t>Melstone</w:t>
      </w:r>
      <w:proofErr w:type="spellEnd"/>
    </w:p>
    <w:p w14:paraId="6AFBFF04" w14:textId="77777777" w:rsidR="002843D8" w:rsidRPr="002843D8" w:rsidRDefault="002843D8" w:rsidP="002843D8">
      <w:pPr>
        <w:pStyle w:val="NoSpacing"/>
        <w:ind w:left="720"/>
        <w:rPr>
          <w:rFonts w:ascii="Arial" w:hAnsi="Arial" w:cs="Arial"/>
          <w:sz w:val="20"/>
          <w:szCs w:val="24"/>
        </w:rPr>
      </w:pPr>
    </w:p>
    <w:p w14:paraId="60732C2B" w14:textId="77777777" w:rsidR="002843D8" w:rsidRPr="002843D8" w:rsidRDefault="002843D8" w:rsidP="002843D8">
      <w:pPr>
        <w:spacing w:after="0"/>
        <w:rPr>
          <w:rFonts w:ascii="Arial" w:hAnsi="Arial" w:cs="Arial"/>
          <w:b/>
          <w:sz w:val="20"/>
        </w:rPr>
      </w:pPr>
      <w:r w:rsidRPr="002843D8">
        <w:rPr>
          <w:rFonts w:ascii="Arial" w:hAnsi="Arial" w:cs="Arial"/>
          <w:b/>
          <w:sz w:val="20"/>
        </w:rPr>
        <w:t>Meats Evaluation CDE</w:t>
      </w:r>
    </w:p>
    <w:p w14:paraId="3D72673B"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Missoula</w:t>
      </w:r>
    </w:p>
    <w:p w14:paraId="68EF14B4"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Kalispell</w:t>
      </w:r>
    </w:p>
    <w:p w14:paraId="36FA282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Belgrade</w:t>
      </w:r>
    </w:p>
    <w:p w14:paraId="35E3A6E1"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Shepherd</w:t>
      </w:r>
    </w:p>
    <w:p w14:paraId="7985D47C"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Fergus of Lewistown</w:t>
      </w:r>
    </w:p>
    <w:p w14:paraId="1E359595"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Grass Range</w:t>
      </w:r>
    </w:p>
    <w:p w14:paraId="08B8246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Deer Lodge</w:t>
      </w:r>
    </w:p>
    <w:p w14:paraId="1B599B3A"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Corvallis</w:t>
      </w:r>
    </w:p>
    <w:p w14:paraId="57A4B3B2" w14:textId="77777777" w:rsidR="002843D8" w:rsidRPr="002843D8" w:rsidRDefault="002843D8" w:rsidP="002843D8">
      <w:pPr>
        <w:numPr>
          <w:ilvl w:val="0"/>
          <w:numId w:val="253"/>
        </w:numPr>
        <w:spacing w:after="0" w:line="276" w:lineRule="auto"/>
        <w:rPr>
          <w:rFonts w:ascii="Arial" w:hAnsi="Arial" w:cs="Arial"/>
          <w:sz w:val="20"/>
        </w:rPr>
      </w:pPr>
      <w:r w:rsidRPr="002843D8">
        <w:rPr>
          <w:rFonts w:ascii="Arial" w:hAnsi="Arial" w:cs="Arial"/>
          <w:sz w:val="20"/>
        </w:rPr>
        <w:t>Rosebud</w:t>
      </w:r>
    </w:p>
    <w:p w14:paraId="648E9345" w14:textId="77777777" w:rsidR="002843D8" w:rsidRPr="002843D8" w:rsidRDefault="002843D8" w:rsidP="002843D8">
      <w:pPr>
        <w:numPr>
          <w:ilvl w:val="0"/>
          <w:numId w:val="253"/>
        </w:numPr>
        <w:spacing w:after="200" w:line="276" w:lineRule="auto"/>
        <w:rPr>
          <w:rFonts w:ascii="Arial" w:hAnsi="Arial" w:cs="Arial"/>
          <w:sz w:val="20"/>
        </w:rPr>
      </w:pPr>
      <w:r w:rsidRPr="002843D8">
        <w:rPr>
          <w:rFonts w:ascii="Arial" w:hAnsi="Arial" w:cs="Arial"/>
          <w:sz w:val="20"/>
        </w:rPr>
        <w:t>Broadwater</w:t>
      </w:r>
    </w:p>
    <w:p w14:paraId="4CB4B594" w14:textId="77777777" w:rsidR="002843D8" w:rsidRPr="002843D8" w:rsidRDefault="002843D8" w:rsidP="002843D8">
      <w:pPr>
        <w:spacing w:after="0"/>
        <w:rPr>
          <w:rFonts w:ascii="Arial" w:hAnsi="Arial" w:cs="Arial"/>
          <w:b/>
          <w:sz w:val="20"/>
        </w:rPr>
      </w:pPr>
      <w:r w:rsidRPr="002843D8">
        <w:rPr>
          <w:rFonts w:ascii="Arial" w:hAnsi="Arial" w:cs="Arial"/>
          <w:b/>
          <w:sz w:val="20"/>
        </w:rPr>
        <w:t>Meats Evaluation Individuals</w:t>
      </w:r>
    </w:p>
    <w:p w14:paraId="4BA6BDB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Krystal Sutton, Kalispell</w:t>
      </w:r>
    </w:p>
    <w:p w14:paraId="56C9E6BB"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 xml:space="preserve">Saralyn </w:t>
      </w:r>
      <w:proofErr w:type="spellStart"/>
      <w:r w:rsidRPr="002843D8">
        <w:rPr>
          <w:rFonts w:ascii="Arial" w:hAnsi="Arial" w:cs="Arial"/>
          <w:sz w:val="20"/>
        </w:rPr>
        <w:t>Standley</w:t>
      </w:r>
      <w:proofErr w:type="spellEnd"/>
      <w:r w:rsidRPr="002843D8">
        <w:rPr>
          <w:rFonts w:ascii="Arial" w:hAnsi="Arial" w:cs="Arial"/>
          <w:sz w:val="20"/>
        </w:rPr>
        <w:t>, Missoula</w:t>
      </w:r>
    </w:p>
    <w:p w14:paraId="1AA5836E"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Kyla Andres, Missoula</w:t>
      </w:r>
    </w:p>
    <w:p w14:paraId="5AAFD13A"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lastRenderedPageBreak/>
        <w:t>Isabel Reh, Missoula</w:t>
      </w:r>
    </w:p>
    <w:p w14:paraId="25FA75B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John Tatarka, Belgrade</w:t>
      </w:r>
    </w:p>
    <w:p w14:paraId="14839B12"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Meghan Levanen, Kalispell</w:t>
      </w:r>
    </w:p>
    <w:p w14:paraId="17E0B8FD"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Whitney Levanen, Kalispell</w:t>
      </w:r>
    </w:p>
    <w:p w14:paraId="23258546"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Justice Betts, Missoula</w:t>
      </w:r>
    </w:p>
    <w:p w14:paraId="71768D38" w14:textId="77777777" w:rsidR="002843D8" w:rsidRPr="002843D8" w:rsidRDefault="002843D8" w:rsidP="002843D8">
      <w:pPr>
        <w:pStyle w:val="ListParagraph"/>
        <w:numPr>
          <w:ilvl w:val="0"/>
          <w:numId w:val="305"/>
        </w:numPr>
        <w:spacing w:line="276" w:lineRule="auto"/>
        <w:rPr>
          <w:rFonts w:ascii="Arial" w:hAnsi="Arial" w:cs="Arial"/>
          <w:sz w:val="20"/>
        </w:rPr>
      </w:pPr>
      <w:r w:rsidRPr="002843D8">
        <w:rPr>
          <w:rFonts w:ascii="Arial" w:hAnsi="Arial" w:cs="Arial"/>
          <w:sz w:val="20"/>
        </w:rPr>
        <w:t>Zac Zimmerman, Missoula</w:t>
      </w:r>
    </w:p>
    <w:p w14:paraId="6C147F6C" w14:textId="77777777" w:rsidR="002843D8" w:rsidRPr="002843D8" w:rsidRDefault="002843D8" w:rsidP="002843D8">
      <w:pPr>
        <w:pStyle w:val="ListParagraph"/>
        <w:numPr>
          <w:ilvl w:val="0"/>
          <w:numId w:val="305"/>
        </w:numPr>
        <w:spacing w:after="200" w:line="276" w:lineRule="auto"/>
        <w:rPr>
          <w:rFonts w:ascii="Arial" w:hAnsi="Arial" w:cs="Arial"/>
          <w:sz w:val="20"/>
        </w:rPr>
      </w:pPr>
      <w:r w:rsidRPr="002843D8">
        <w:rPr>
          <w:rFonts w:ascii="Arial" w:hAnsi="Arial" w:cs="Arial"/>
          <w:sz w:val="20"/>
        </w:rPr>
        <w:t>Dallas Flowers, Shepherd</w:t>
      </w:r>
    </w:p>
    <w:p w14:paraId="69694998" w14:textId="77777777" w:rsidR="002843D8" w:rsidRPr="002843D8" w:rsidRDefault="002843D8" w:rsidP="002843D8">
      <w:pPr>
        <w:spacing w:after="0"/>
        <w:rPr>
          <w:rFonts w:ascii="Arial" w:hAnsi="Arial" w:cs="Arial"/>
          <w:b/>
          <w:sz w:val="20"/>
        </w:rPr>
      </w:pPr>
      <w:r w:rsidRPr="002843D8">
        <w:rPr>
          <w:rFonts w:ascii="Arial" w:hAnsi="Arial" w:cs="Arial"/>
          <w:b/>
          <w:sz w:val="20"/>
        </w:rPr>
        <w:t>Parliamentary Procedure CDE</w:t>
      </w:r>
    </w:p>
    <w:p w14:paraId="073933B3"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Joliet</w:t>
      </w:r>
    </w:p>
    <w:p w14:paraId="38810796"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Shepherd 1</w:t>
      </w:r>
    </w:p>
    <w:p w14:paraId="490CC9C0" w14:textId="77777777" w:rsidR="002843D8" w:rsidRPr="002843D8" w:rsidRDefault="002843D8" w:rsidP="002843D8">
      <w:pPr>
        <w:numPr>
          <w:ilvl w:val="0"/>
          <w:numId w:val="255"/>
        </w:numPr>
        <w:spacing w:after="0" w:line="276" w:lineRule="auto"/>
        <w:rPr>
          <w:rFonts w:ascii="Arial" w:hAnsi="Arial" w:cs="Arial"/>
          <w:sz w:val="20"/>
        </w:rPr>
      </w:pPr>
      <w:r w:rsidRPr="002843D8">
        <w:rPr>
          <w:rFonts w:ascii="Arial" w:hAnsi="Arial" w:cs="Arial"/>
          <w:sz w:val="20"/>
        </w:rPr>
        <w:t>Shepherd 2</w:t>
      </w:r>
    </w:p>
    <w:p w14:paraId="0AA4B6CD" w14:textId="77777777" w:rsidR="002843D8" w:rsidRPr="002843D8" w:rsidRDefault="002843D8" w:rsidP="002843D8">
      <w:pPr>
        <w:numPr>
          <w:ilvl w:val="0"/>
          <w:numId w:val="255"/>
        </w:numPr>
        <w:spacing w:after="200" w:line="276" w:lineRule="auto"/>
        <w:rPr>
          <w:rFonts w:ascii="Arial" w:hAnsi="Arial" w:cs="Arial"/>
          <w:sz w:val="20"/>
        </w:rPr>
      </w:pPr>
      <w:r w:rsidRPr="002843D8">
        <w:rPr>
          <w:rFonts w:ascii="Arial" w:hAnsi="Arial" w:cs="Arial"/>
          <w:sz w:val="20"/>
        </w:rPr>
        <w:t>Missoula</w:t>
      </w:r>
    </w:p>
    <w:p w14:paraId="6C058719" w14:textId="77777777" w:rsidR="002843D8" w:rsidRPr="002843D8" w:rsidRDefault="002843D8" w:rsidP="002843D8">
      <w:pPr>
        <w:spacing w:after="0"/>
        <w:rPr>
          <w:rFonts w:ascii="Arial" w:hAnsi="Arial" w:cs="Arial"/>
          <w:sz w:val="20"/>
        </w:rPr>
      </w:pPr>
      <w:r w:rsidRPr="002843D8">
        <w:rPr>
          <w:rFonts w:ascii="Arial" w:hAnsi="Arial" w:cs="Arial"/>
          <w:b/>
          <w:sz w:val="20"/>
        </w:rPr>
        <w:t>Prepared Speaking CDE</w:t>
      </w:r>
    </w:p>
    <w:p w14:paraId="2B1CC5DD"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Claire Stevenson, Hobson</w:t>
      </w:r>
    </w:p>
    <w:p w14:paraId="09DF8BD3"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Kaitlyn Koterba, Electric City</w:t>
      </w:r>
    </w:p>
    <w:p w14:paraId="6003DDA4" w14:textId="77777777" w:rsidR="002843D8" w:rsidRPr="002843D8" w:rsidRDefault="002843D8" w:rsidP="002843D8">
      <w:pPr>
        <w:numPr>
          <w:ilvl w:val="0"/>
          <w:numId w:val="256"/>
        </w:numPr>
        <w:spacing w:after="0" w:line="276" w:lineRule="auto"/>
        <w:rPr>
          <w:rFonts w:ascii="Arial" w:hAnsi="Arial" w:cs="Arial"/>
          <w:sz w:val="20"/>
        </w:rPr>
      </w:pPr>
      <w:r w:rsidRPr="002843D8">
        <w:rPr>
          <w:rFonts w:ascii="Arial" w:hAnsi="Arial" w:cs="Arial"/>
          <w:sz w:val="20"/>
        </w:rPr>
        <w:t>John Power, Wheatland</w:t>
      </w:r>
    </w:p>
    <w:p w14:paraId="0F5ABB11" w14:textId="77777777" w:rsidR="002843D8" w:rsidRPr="002843D8" w:rsidRDefault="002843D8" w:rsidP="002843D8">
      <w:pPr>
        <w:numPr>
          <w:ilvl w:val="0"/>
          <w:numId w:val="256"/>
        </w:numPr>
        <w:spacing w:after="200" w:line="276" w:lineRule="auto"/>
        <w:rPr>
          <w:rFonts w:ascii="Arial" w:hAnsi="Arial" w:cs="Arial"/>
          <w:sz w:val="20"/>
        </w:rPr>
      </w:pPr>
      <w:r w:rsidRPr="002843D8">
        <w:rPr>
          <w:rFonts w:ascii="Arial" w:hAnsi="Arial" w:cs="Arial"/>
          <w:sz w:val="20"/>
        </w:rPr>
        <w:t xml:space="preserve">Diego </w:t>
      </w:r>
      <w:proofErr w:type="spellStart"/>
      <w:r w:rsidRPr="002843D8">
        <w:rPr>
          <w:rFonts w:ascii="Arial" w:hAnsi="Arial" w:cs="Arial"/>
          <w:sz w:val="20"/>
        </w:rPr>
        <w:t>Figuerra</w:t>
      </w:r>
      <w:proofErr w:type="spellEnd"/>
      <w:r w:rsidRPr="002843D8">
        <w:rPr>
          <w:rFonts w:ascii="Arial" w:hAnsi="Arial" w:cs="Arial"/>
          <w:sz w:val="20"/>
        </w:rPr>
        <w:t xml:space="preserve">, </w:t>
      </w:r>
      <w:proofErr w:type="spellStart"/>
      <w:r w:rsidRPr="002843D8">
        <w:rPr>
          <w:rFonts w:ascii="Arial" w:hAnsi="Arial" w:cs="Arial"/>
          <w:sz w:val="20"/>
        </w:rPr>
        <w:t>Hysham</w:t>
      </w:r>
      <w:proofErr w:type="spellEnd"/>
    </w:p>
    <w:p w14:paraId="26C73087" w14:textId="77777777" w:rsidR="002843D8" w:rsidRPr="002843D8" w:rsidRDefault="002843D8" w:rsidP="002843D8">
      <w:pPr>
        <w:pStyle w:val="NoSpacing"/>
        <w:rPr>
          <w:rFonts w:ascii="Arial" w:hAnsi="Arial" w:cs="Arial"/>
          <w:b/>
          <w:sz w:val="20"/>
          <w:szCs w:val="24"/>
        </w:rPr>
      </w:pPr>
      <w:r w:rsidRPr="002843D8">
        <w:rPr>
          <w:rFonts w:ascii="Arial" w:hAnsi="Arial" w:cs="Arial"/>
          <w:b/>
          <w:sz w:val="20"/>
          <w:szCs w:val="24"/>
        </w:rPr>
        <w:t>Vet Science CDE</w:t>
      </w:r>
    </w:p>
    <w:p w14:paraId="429D6B1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Kalispell</w:t>
      </w:r>
    </w:p>
    <w:p w14:paraId="2C22D043"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Missoula</w:t>
      </w:r>
    </w:p>
    <w:p w14:paraId="4E9C71EE"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Fergus</w:t>
      </w:r>
    </w:p>
    <w:p w14:paraId="62CB9E43"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Grass Range</w:t>
      </w:r>
    </w:p>
    <w:p w14:paraId="38835246"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Corvallis</w:t>
      </w:r>
    </w:p>
    <w:p w14:paraId="20F80A6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Big Timber</w:t>
      </w:r>
    </w:p>
    <w:p w14:paraId="66B46D2E"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Conrad</w:t>
      </w:r>
    </w:p>
    <w:p w14:paraId="32CD7466"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Park City</w:t>
      </w:r>
    </w:p>
    <w:p w14:paraId="0EF73C1B" w14:textId="77777777" w:rsidR="002843D8" w:rsidRP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Wheatland</w:t>
      </w:r>
    </w:p>
    <w:p w14:paraId="3DC9A37D" w14:textId="58841B32" w:rsidR="002843D8" w:rsidRDefault="002843D8" w:rsidP="002843D8">
      <w:pPr>
        <w:pStyle w:val="NoSpacing"/>
        <w:numPr>
          <w:ilvl w:val="0"/>
          <w:numId w:val="279"/>
        </w:numPr>
        <w:rPr>
          <w:rFonts w:ascii="Arial" w:hAnsi="Arial" w:cs="Arial"/>
          <w:sz w:val="20"/>
          <w:szCs w:val="24"/>
        </w:rPr>
      </w:pPr>
      <w:r w:rsidRPr="002843D8">
        <w:rPr>
          <w:rFonts w:ascii="Arial" w:hAnsi="Arial" w:cs="Arial"/>
          <w:sz w:val="20"/>
          <w:szCs w:val="24"/>
        </w:rPr>
        <w:t>Electric City</w:t>
      </w:r>
    </w:p>
    <w:p w14:paraId="5F141F95" w14:textId="77777777" w:rsidR="002843D8" w:rsidRPr="002843D8" w:rsidRDefault="002843D8" w:rsidP="002843D8">
      <w:pPr>
        <w:pStyle w:val="NoSpacing"/>
        <w:ind w:left="720"/>
        <w:rPr>
          <w:rFonts w:ascii="Arial" w:hAnsi="Arial" w:cs="Arial"/>
          <w:sz w:val="20"/>
          <w:szCs w:val="24"/>
        </w:rPr>
      </w:pPr>
    </w:p>
    <w:p w14:paraId="7B91B76A" w14:textId="77777777" w:rsidR="002843D8" w:rsidRPr="002843D8" w:rsidRDefault="002843D8" w:rsidP="002843D8">
      <w:pPr>
        <w:pStyle w:val="NoSpacing"/>
        <w:ind w:left="360"/>
        <w:rPr>
          <w:rFonts w:ascii="Arial" w:hAnsi="Arial" w:cs="Arial"/>
          <w:sz w:val="20"/>
          <w:szCs w:val="24"/>
        </w:rPr>
      </w:pPr>
      <w:r w:rsidRPr="002843D8">
        <w:rPr>
          <w:rFonts w:ascii="Arial" w:hAnsi="Arial" w:cs="Arial"/>
          <w:b/>
          <w:sz w:val="20"/>
          <w:szCs w:val="24"/>
        </w:rPr>
        <w:t>Vet Science Individuals</w:t>
      </w:r>
    </w:p>
    <w:p w14:paraId="203668E0"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Cassidy Wiley – Kalispell</w:t>
      </w:r>
    </w:p>
    <w:p w14:paraId="62622D85"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Nathan Wildeboer – Missoula</w:t>
      </w:r>
    </w:p>
    <w:p w14:paraId="6B79207B"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Meghan Levanen – Kalispell</w:t>
      </w:r>
    </w:p>
    <w:p w14:paraId="20DFEE5F"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Krystal Sutton – Kalispell</w:t>
      </w:r>
    </w:p>
    <w:p w14:paraId="49C86457"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Jessica Horan – Moore</w:t>
      </w:r>
    </w:p>
    <w:p w14:paraId="27BE2F6E"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Alex Greer – Red Lodge</w:t>
      </w:r>
    </w:p>
    <w:p w14:paraId="462E4FEC"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Grant Finkbeiner – Grass Range</w:t>
      </w:r>
    </w:p>
    <w:p w14:paraId="79BCFD14"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Caitlin Pelan – Roundup</w:t>
      </w:r>
    </w:p>
    <w:p w14:paraId="6245DB21"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Lauren McCaffree – Missoula</w:t>
      </w:r>
    </w:p>
    <w:p w14:paraId="2CF46C5D" w14:textId="77777777" w:rsidR="002843D8" w:rsidRPr="002843D8" w:rsidRDefault="002843D8" w:rsidP="002843D8">
      <w:pPr>
        <w:pStyle w:val="NoSpacing"/>
        <w:numPr>
          <w:ilvl w:val="0"/>
          <w:numId w:val="282"/>
        </w:numPr>
        <w:rPr>
          <w:rFonts w:ascii="Arial" w:hAnsi="Arial" w:cs="Arial"/>
          <w:sz w:val="20"/>
          <w:szCs w:val="24"/>
        </w:rPr>
      </w:pPr>
      <w:r w:rsidRPr="002843D8">
        <w:rPr>
          <w:rFonts w:ascii="Arial" w:hAnsi="Arial" w:cs="Arial"/>
          <w:sz w:val="20"/>
          <w:szCs w:val="24"/>
        </w:rPr>
        <w:t>Caroline Roeder - Choteau</w:t>
      </w:r>
    </w:p>
    <w:p w14:paraId="37EDEA6D" w14:textId="77777777" w:rsidR="002843D8" w:rsidRPr="002843D8" w:rsidRDefault="002843D8" w:rsidP="002843D8">
      <w:pPr>
        <w:pStyle w:val="NoSpacing"/>
        <w:ind w:left="720"/>
        <w:rPr>
          <w:sz w:val="18"/>
        </w:rPr>
      </w:pPr>
    </w:p>
    <w:p w14:paraId="3D472BBE" w14:textId="77777777" w:rsidR="002843D8" w:rsidRPr="002843D8" w:rsidRDefault="002843D8" w:rsidP="002843D8">
      <w:pPr>
        <w:spacing w:after="0"/>
        <w:rPr>
          <w:rFonts w:ascii="Arial" w:hAnsi="Arial" w:cs="Arial"/>
          <w:sz w:val="20"/>
        </w:rPr>
      </w:pPr>
      <w:r w:rsidRPr="002843D8">
        <w:rPr>
          <w:rFonts w:ascii="Arial" w:hAnsi="Arial" w:cs="Arial"/>
          <w:b/>
          <w:sz w:val="20"/>
        </w:rPr>
        <w:t>Team Sweepstakes Winner</w:t>
      </w:r>
    </w:p>
    <w:p w14:paraId="6E65F130"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Missoula</w:t>
      </w:r>
    </w:p>
    <w:p w14:paraId="57E29E1F"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Kalispell</w:t>
      </w:r>
    </w:p>
    <w:p w14:paraId="2BD8E374"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Choteau</w:t>
      </w:r>
    </w:p>
    <w:p w14:paraId="3A9AAAF7"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Joliet</w:t>
      </w:r>
    </w:p>
    <w:p w14:paraId="5A9D86B1"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Clark’s Fork</w:t>
      </w:r>
    </w:p>
    <w:p w14:paraId="684520A5"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Laurel</w:t>
      </w:r>
    </w:p>
    <w:p w14:paraId="3F024CCF"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Big Timber</w:t>
      </w:r>
    </w:p>
    <w:p w14:paraId="56496622"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Miles City</w:t>
      </w:r>
    </w:p>
    <w:p w14:paraId="58E00463" w14:textId="77777777" w:rsidR="002843D8" w:rsidRPr="002843D8" w:rsidRDefault="002843D8" w:rsidP="002843D8">
      <w:pPr>
        <w:pStyle w:val="ListParagraph"/>
        <w:numPr>
          <w:ilvl w:val="0"/>
          <w:numId w:val="306"/>
        </w:numPr>
        <w:spacing w:line="276" w:lineRule="auto"/>
        <w:rPr>
          <w:rFonts w:ascii="Arial" w:hAnsi="Arial" w:cs="Arial"/>
          <w:sz w:val="20"/>
        </w:rPr>
      </w:pPr>
      <w:proofErr w:type="spellStart"/>
      <w:r w:rsidRPr="002843D8">
        <w:rPr>
          <w:rFonts w:ascii="Arial" w:hAnsi="Arial" w:cs="Arial"/>
          <w:sz w:val="20"/>
        </w:rPr>
        <w:t>Bainville</w:t>
      </w:r>
      <w:proofErr w:type="spellEnd"/>
    </w:p>
    <w:p w14:paraId="2515223B" w14:textId="77777777" w:rsidR="002843D8" w:rsidRPr="002843D8" w:rsidRDefault="002843D8" w:rsidP="002843D8">
      <w:pPr>
        <w:pStyle w:val="ListParagraph"/>
        <w:numPr>
          <w:ilvl w:val="0"/>
          <w:numId w:val="306"/>
        </w:numPr>
        <w:spacing w:line="276" w:lineRule="auto"/>
        <w:rPr>
          <w:rFonts w:ascii="Arial" w:hAnsi="Arial" w:cs="Arial"/>
          <w:sz w:val="20"/>
        </w:rPr>
      </w:pPr>
      <w:r w:rsidRPr="002843D8">
        <w:rPr>
          <w:rFonts w:ascii="Arial" w:hAnsi="Arial" w:cs="Arial"/>
          <w:sz w:val="20"/>
        </w:rPr>
        <w:t>Broadus</w:t>
      </w:r>
    </w:p>
    <w:p w14:paraId="36CF0A39" w14:textId="77777777" w:rsidR="002843D8" w:rsidRPr="002843D8" w:rsidRDefault="002843D8" w:rsidP="002843D8">
      <w:pPr>
        <w:spacing w:after="0"/>
        <w:rPr>
          <w:rFonts w:ascii="Arial" w:hAnsi="Arial" w:cs="Arial"/>
          <w:sz w:val="20"/>
        </w:rPr>
      </w:pPr>
    </w:p>
    <w:p w14:paraId="3FC80FEA" w14:textId="77777777" w:rsidR="002843D8" w:rsidRPr="002843D8" w:rsidRDefault="002843D8" w:rsidP="002843D8">
      <w:pPr>
        <w:spacing w:after="0"/>
        <w:rPr>
          <w:rFonts w:ascii="Arial" w:hAnsi="Arial" w:cs="Arial"/>
          <w:b/>
          <w:sz w:val="20"/>
        </w:rPr>
      </w:pPr>
      <w:r w:rsidRPr="002843D8">
        <w:rPr>
          <w:rFonts w:ascii="Arial" w:hAnsi="Arial" w:cs="Arial"/>
          <w:b/>
          <w:sz w:val="20"/>
        </w:rPr>
        <w:t>Individual Sweepstakes Winners</w:t>
      </w:r>
    </w:p>
    <w:p w14:paraId="79174A5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Nathan Wildeboer – Missoula</w:t>
      </w:r>
    </w:p>
    <w:p w14:paraId="0D8CC122"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Sheridan Johnson – Conrad</w:t>
      </w:r>
    </w:p>
    <w:p w14:paraId="6BD9E5D4"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Ethan Turner – Missoula</w:t>
      </w:r>
    </w:p>
    <w:p w14:paraId="2152E3D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Zach Zimmerman – Missoula</w:t>
      </w:r>
    </w:p>
    <w:p w14:paraId="03FC53DB"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 xml:space="preserve">Saralyn </w:t>
      </w:r>
      <w:proofErr w:type="spellStart"/>
      <w:r w:rsidRPr="002843D8">
        <w:rPr>
          <w:rFonts w:ascii="Arial" w:hAnsi="Arial" w:cs="Arial"/>
          <w:sz w:val="20"/>
        </w:rPr>
        <w:t>Standley</w:t>
      </w:r>
      <w:proofErr w:type="spellEnd"/>
      <w:r w:rsidRPr="002843D8">
        <w:rPr>
          <w:rFonts w:ascii="Arial" w:hAnsi="Arial" w:cs="Arial"/>
          <w:sz w:val="20"/>
        </w:rPr>
        <w:t xml:space="preserve"> – Missoula</w:t>
      </w:r>
    </w:p>
    <w:p w14:paraId="02299F60"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Kyla Andres – Missoula</w:t>
      </w:r>
    </w:p>
    <w:p w14:paraId="11D3DCC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Caroline Roeder – Choteau</w:t>
      </w:r>
    </w:p>
    <w:p w14:paraId="07CA5D6D"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John Tatarka – Belgrade</w:t>
      </w:r>
    </w:p>
    <w:p w14:paraId="796EC482"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Morgan Weidow – Corvallis</w:t>
      </w:r>
    </w:p>
    <w:p w14:paraId="2975ABFC" w14:textId="77777777" w:rsidR="002843D8" w:rsidRPr="002843D8" w:rsidRDefault="002843D8" w:rsidP="002843D8">
      <w:pPr>
        <w:pStyle w:val="ListParagraph"/>
        <w:numPr>
          <w:ilvl w:val="0"/>
          <w:numId w:val="290"/>
        </w:numPr>
        <w:spacing w:line="276" w:lineRule="auto"/>
        <w:rPr>
          <w:rFonts w:ascii="Arial" w:hAnsi="Arial" w:cs="Arial"/>
          <w:sz w:val="20"/>
        </w:rPr>
      </w:pPr>
      <w:r w:rsidRPr="002843D8">
        <w:rPr>
          <w:rFonts w:ascii="Arial" w:hAnsi="Arial" w:cs="Arial"/>
          <w:sz w:val="20"/>
        </w:rPr>
        <w:t>Jacob Rasmussen - Missoula</w:t>
      </w:r>
    </w:p>
    <w:p w14:paraId="2253A6A9" w14:textId="77777777" w:rsidR="002843D8" w:rsidRPr="002843D8" w:rsidRDefault="002843D8" w:rsidP="002843D8">
      <w:pPr>
        <w:spacing w:after="0"/>
        <w:rPr>
          <w:rFonts w:ascii="Arial" w:hAnsi="Arial" w:cs="Arial"/>
          <w:b/>
          <w:sz w:val="20"/>
          <w:highlight w:val="yellow"/>
        </w:rPr>
      </w:pPr>
    </w:p>
    <w:p w14:paraId="7E2D5923" w14:textId="77777777" w:rsidR="002843D8" w:rsidRPr="002843D8" w:rsidRDefault="002843D8" w:rsidP="002843D8">
      <w:pPr>
        <w:spacing w:after="0"/>
        <w:rPr>
          <w:rFonts w:ascii="Arial" w:hAnsi="Arial" w:cs="Arial"/>
          <w:sz w:val="20"/>
        </w:rPr>
      </w:pPr>
      <w:r w:rsidRPr="002843D8">
        <w:rPr>
          <w:rFonts w:ascii="Arial" w:hAnsi="Arial" w:cs="Arial"/>
          <w:b/>
          <w:sz w:val="20"/>
        </w:rPr>
        <w:t>State Talent Contest</w:t>
      </w:r>
    </w:p>
    <w:p w14:paraId="2CC19950" w14:textId="77777777" w:rsidR="002843D8" w:rsidRPr="002843D8" w:rsidRDefault="002843D8" w:rsidP="002843D8">
      <w:pPr>
        <w:pStyle w:val="ListParagraph"/>
        <w:numPr>
          <w:ilvl w:val="0"/>
          <w:numId w:val="273"/>
        </w:numPr>
        <w:spacing w:line="276" w:lineRule="auto"/>
        <w:rPr>
          <w:rFonts w:ascii="Arial" w:hAnsi="Arial" w:cs="Arial"/>
          <w:sz w:val="20"/>
        </w:rPr>
      </w:pPr>
      <w:r w:rsidRPr="002843D8">
        <w:rPr>
          <w:rFonts w:ascii="Arial" w:hAnsi="Arial" w:cs="Arial"/>
          <w:sz w:val="20"/>
        </w:rPr>
        <w:t>McKenna Quirk, Missoula</w:t>
      </w:r>
    </w:p>
    <w:p w14:paraId="1A2366CF" w14:textId="151A881B" w:rsidR="002843D8" w:rsidRDefault="002843D8" w:rsidP="002843D8">
      <w:pPr>
        <w:spacing w:after="0"/>
        <w:rPr>
          <w:rFonts w:ascii="Arial" w:hAnsi="Arial" w:cs="Arial"/>
          <w:b/>
          <w:sz w:val="20"/>
        </w:rPr>
      </w:pPr>
    </w:p>
    <w:p w14:paraId="35E43DC4" w14:textId="77777777" w:rsidR="002843D8" w:rsidRPr="002843D8" w:rsidRDefault="002843D8" w:rsidP="002843D8">
      <w:pPr>
        <w:spacing w:after="0"/>
        <w:rPr>
          <w:rFonts w:ascii="Arial" w:hAnsi="Arial" w:cs="Arial"/>
          <w:b/>
          <w:sz w:val="20"/>
        </w:rPr>
      </w:pPr>
    </w:p>
    <w:p w14:paraId="5B2BD762" w14:textId="77777777" w:rsidR="002843D8" w:rsidRPr="002843D8" w:rsidRDefault="002843D8" w:rsidP="002843D8">
      <w:pPr>
        <w:spacing w:after="0"/>
        <w:rPr>
          <w:rFonts w:ascii="Arial" w:hAnsi="Arial" w:cs="Arial"/>
          <w:b/>
          <w:sz w:val="20"/>
        </w:rPr>
      </w:pPr>
      <w:r w:rsidRPr="002843D8">
        <w:rPr>
          <w:rFonts w:ascii="Arial" w:hAnsi="Arial" w:cs="Arial"/>
          <w:b/>
          <w:sz w:val="20"/>
        </w:rPr>
        <w:t>Star Chapter – GOLD AWARDS</w:t>
      </w:r>
    </w:p>
    <w:p w14:paraId="3BF2AFAE" w14:textId="3CA9D76C" w:rsidR="002843D8" w:rsidRPr="002843D8" w:rsidRDefault="002843D8" w:rsidP="002843D8">
      <w:pPr>
        <w:pStyle w:val="ListParagraph"/>
        <w:numPr>
          <w:ilvl w:val="0"/>
          <w:numId w:val="291"/>
        </w:numPr>
        <w:spacing w:after="80"/>
        <w:rPr>
          <w:rFonts w:ascii="Arial" w:hAnsi="Arial" w:cs="Arial"/>
          <w:sz w:val="20"/>
        </w:rPr>
      </w:pPr>
      <w:r w:rsidRPr="002843D8">
        <w:rPr>
          <w:rFonts w:ascii="Arial" w:hAnsi="Arial" w:cs="Arial"/>
          <w:sz w:val="20"/>
        </w:rPr>
        <w:t>Electric City</w:t>
      </w:r>
    </w:p>
    <w:p w14:paraId="684A8152"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Kalispell</w:t>
      </w:r>
    </w:p>
    <w:p w14:paraId="0D502233"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Missoula</w:t>
      </w:r>
    </w:p>
    <w:p w14:paraId="563CB839"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Beaverhead</w:t>
      </w:r>
    </w:p>
    <w:p w14:paraId="7274374C"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Richey</w:t>
      </w:r>
    </w:p>
    <w:p w14:paraId="6F7A6195"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Park City</w:t>
      </w:r>
    </w:p>
    <w:p w14:paraId="44FE7E73"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Broadwater</w:t>
      </w:r>
    </w:p>
    <w:p w14:paraId="7245DC37"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Fromberg</w:t>
      </w:r>
    </w:p>
    <w:p w14:paraId="7D1E0D08"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Joliet</w:t>
      </w:r>
    </w:p>
    <w:p w14:paraId="04E6F135"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Cascade</w:t>
      </w:r>
    </w:p>
    <w:p w14:paraId="2AC03720"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Corvallis</w:t>
      </w:r>
    </w:p>
    <w:p w14:paraId="2B0F9B4C" w14:textId="77777777" w:rsidR="002843D8" w:rsidRPr="002843D8" w:rsidRDefault="002843D8" w:rsidP="002843D8">
      <w:pPr>
        <w:numPr>
          <w:ilvl w:val="0"/>
          <w:numId w:val="291"/>
        </w:numPr>
        <w:spacing w:after="80" w:line="240" w:lineRule="auto"/>
        <w:rPr>
          <w:rFonts w:ascii="Arial" w:hAnsi="Arial" w:cs="Arial"/>
          <w:sz w:val="20"/>
        </w:rPr>
      </w:pPr>
      <w:proofErr w:type="spellStart"/>
      <w:r w:rsidRPr="002843D8">
        <w:rPr>
          <w:rFonts w:ascii="Arial" w:hAnsi="Arial" w:cs="Arial"/>
          <w:sz w:val="20"/>
        </w:rPr>
        <w:t>Hysham</w:t>
      </w:r>
      <w:proofErr w:type="spellEnd"/>
    </w:p>
    <w:p w14:paraId="10C56FD4"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Ruby Valley</w:t>
      </w:r>
    </w:p>
    <w:p w14:paraId="015FDADB"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Chinook</w:t>
      </w:r>
    </w:p>
    <w:p w14:paraId="555BB7EF"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Sidney</w:t>
      </w:r>
    </w:p>
    <w:p w14:paraId="3AAC2464" w14:textId="77777777" w:rsidR="002843D8" w:rsidRPr="002843D8" w:rsidRDefault="002843D8" w:rsidP="002843D8">
      <w:pPr>
        <w:numPr>
          <w:ilvl w:val="0"/>
          <w:numId w:val="291"/>
        </w:numPr>
        <w:spacing w:after="80" w:line="240" w:lineRule="auto"/>
        <w:rPr>
          <w:rFonts w:ascii="Arial" w:hAnsi="Arial" w:cs="Arial"/>
          <w:sz w:val="20"/>
        </w:rPr>
      </w:pPr>
      <w:r w:rsidRPr="002843D8">
        <w:rPr>
          <w:rFonts w:ascii="Arial" w:hAnsi="Arial" w:cs="Arial"/>
          <w:sz w:val="20"/>
        </w:rPr>
        <w:t>Broadus</w:t>
      </w:r>
    </w:p>
    <w:p w14:paraId="78FCEA17" w14:textId="77777777" w:rsidR="002843D8" w:rsidRPr="002843D8" w:rsidRDefault="002843D8" w:rsidP="002843D8">
      <w:pPr>
        <w:numPr>
          <w:ilvl w:val="0"/>
          <w:numId w:val="291"/>
        </w:numPr>
        <w:spacing w:after="0" w:line="240" w:lineRule="auto"/>
        <w:rPr>
          <w:rFonts w:ascii="Arial" w:hAnsi="Arial" w:cs="Arial"/>
          <w:b/>
          <w:sz w:val="20"/>
        </w:rPr>
      </w:pPr>
      <w:r w:rsidRPr="002843D8">
        <w:rPr>
          <w:rFonts w:ascii="Arial" w:hAnsi="Arial" w:cs="Arial"/>
          <w:sz w:val="20"/>
        </w:rPr>
        <w:t>Columbus</w:t>
      </w:r>
    </w:p>
    <w:p w14:paraId="19AD656D" w14:textId="77777777" w:rsidR="002843D8" w:rsidRPr="002843D8" w:rsidRDefault="002843D8" w:rsidP="002843D8">
      <w:pPr>
        <w:spacing w:after="0"/>
        <w:rPr>
          <w:rFonts w:ascii="Arial" w:hAnsi="Arial" w:cs="Arial"/>
          <w:b/>
          <w:sz w:val="20"/>
        </w:rPr>
      </w:pPr>
    </w:p>
    <w:p w14:paraId="2C18BDD2" w14:textId="77777777" w:rsidR="002843D8" w:rsidRPr="002843D8" w:rsidRDefault="002843D8" w:rsidP="002843D8">
      <w:pPr>
        <w:spacing w:after="0"/>
        <w:rPr>
          <w:rFonts w:ascii="Arial" w:hAnsi="Arial" w:cs="Arial"/>
          <w:i/>
          <w:sz w:val="20"/>
        </w:rPr>
      </w:pPr>
      <w:r w:rsidRPr="002843D8">
        <w:rPr>
          <w:rFonts w:ascii="Arial" w:hAnsi="Arial" w:cs="Arial"/>
          <w:b/>
          <w:sz w:val="20"/>
        </w:rPr>
        <w:t xml:space="preserve">Star Greenhand </w:t>
      </w:r>
    </w:p>
    <w:p w14:paraId="4C36F61C" w14:textId="77777777" w:rsidR="002843D8" w:rsidRPr="002843D8" w:rsidRDefault="002843D8" w:rsidP="002843D8">
      <w:pPr>
        <w:spacing w:after="0"/>
        <w:rPr>
          <w:rFonts w:ascii="Arial" w:hAnsi="Arial" w:cs="Arial"/>
          <w:sz w:val="20"/>
        </w:rPr>
      </w:pPr>
      <w:r w:rsidRPr="002843D8">
        <w:rPr>
          <w:rFonts w:ascii="Arial" w:hAnsi="Arial" w:cs="Arial"/>
          <w:sz w:val="20"/>
        </w:rPr>
        <w:t>Glacier– Amber Johnson, Choteau</w:t>
      </w:r>
    </w:p>
    <w:p w14:paraId="738C5B52" w14:textId="77777777" w:rsidR="002843D8" w:rsidRPr="002843D8" w:rsidRDefault="002843D8" w:rsidP="002843D8">
      <w:pPr>
        <w:spacing w:after="0"/>
        <w:rPr>
          <w:rFonts w:ascii="Arial" w:hAnsi="Arial" w:cs="Arial"/>
          <w:sz w:val="20"/>
        </w:rPr>
      </w:pPr>
      <w:r w:rsidRPr="002843D8">
        <w:rPr>
          <w:rFonts w:ascii="Arial" w:hAnsi="Arial" w:cs="Arial"/>
          <w:sz w:val="20"/>
        </w:rPr>
        <w:t>Western– Max Andres, Missoula</w:t>
      </w:r>
    </w:p>
    <w:p w14:paraId="6A98601B" w14:textId="77777777" w:rsidR="002843D8" w:rsidRPr="002843D8" w:rsidRDefault="002843D8" w:rsidP="002843D8">
      <w:pPr>
        <w:spacing w:after="0"/>
        <w:rPr>
          <w:rFonts w:ascii="Arial" w:hAnsi="Arial" w:cs="Arial"/>
          <w:sz w:val="20"/>
          <w:szCs w:val="23"/>
        </w:rPr>
      </w:pPr>
      <w:r w:rsidRPr="002843D8">
        <w:rPr>
          <w:rFonts w:ascii="Arial" w:hAnsi="Arial" w:cs="Arial"/>
          <w:sz w:val="20"/>
          <w:szCs w:val="23"/>
          <w:u w:val="single"/>
        </w:rPr>
        <w:t>S. W. – Brooke Mehlhoff, Twin Bridges</w:t>
      </w:r>
      <w:r w:rsidRPr="002843D8">
        <w:rPr>
          <w:rFonts w:ascii="Arial" w:hAnsi="Arial" w:cs="Arial"/>
          <w:sz w:val="20"/>
          <w:szCs w:val="23"/>
        </w:rPr>
        <w:t xml:space="preserve"> </w:t>
      </w:r>
      <w:r w:rsidRPr="002843D8">
        <w:rPr>
          <w:rFonts w:ascii="Arial" w:hAnsi="Arial" w:cs="Arial"/>
          <w:b/>
          <w:sz w:val="20"/>
          <w:szCs w:val="23"/>
          <w:u w:val="single"/>
        </w:rPr>
        <w:t>STAR</w:t>
      </w:r>
    </w:p>
    <w:p w14:paraId="72ABEDCE" w14:textId="77777777" w:rsidR="002843D8" w:rsidRPr="002843D8" w:rsidRDefault="002843D8" w:rsidP="002843D8">
      <w:pPr>
        <w:spacing w:after="0"/>
        <w:rPr>
          <w:rFonts w:ascii="Arial" w:hAnsi="Arial" w:cs="Arial"/>
          <w:sz w:val="20"/>
        </w:rPr>
      </w:pPr>
      <w:r w:rsidRPr="002843D8">
        <w:rPr>
          <w:rFonts w:ascii="Arial" w:hAnsi="Arial" w:cs="Arial"/>
          <w:sz w:val="20"/>
        </w:rPr>
        <w:t>Southern– Dacey Robertson, Fromberg</w:t>
      </w:r>
    </w:p>
    <w:p w14:paraId="48CEFDA8" w14:textId="77777777" w:rsidR="002843D8" w:rsidRPr="002843D8" w:rsidRDefault="002843D8" w:rsidP="002843D8">
      <w:pPr>
        <w:spacing w:after="0"/>
        <w:rPr>
          <w:rFonts w:ascii="Arial" w:hAnsi="Arial" w:cs="Arial"/>
          <w:sz w:val="20"/>
        </w:rPr>
      </w:pPr>
      <w:r w:rsidRPr="002843D8">
        <w:rPr>
          <w:rFonts w:ascii="Arial" w:hAnsi="Arial" w:cs="Arial"/>
          <w:sz w:val="20"/>
        </w:rPr>
        <w:t>Judith Basin– Rachael Stevenson, Hobson</w:t>
      </w:r>
    </w:p>
    <w:p w14:paraId="47E5FFC1" w14:textId="77777777" w:rsidR="002843D8" w:rsidRPr="002843D8" w:rsidRDefault="002843D8" w:rsidP="002843D8">
      <w:pPr>
        <w:spacing w:after="0"/>
        <w:rPr>
          <w:rFonts w:ascii="Arial" w:hAnsi="Arial" w:cs="Arial"/>
          <w:sz w:val="20"/>
        </w:rPr>
      </w:pPr>
      <w:r w:rsidRPr="002843D8">
        <w:rPr>
          <w:rFonts w:ascii="Arial" w:hAnsi="Arial" w:cs="Arial"/>
          <w:sz w:val="20"/>
        </w:rPr>
        <w:t>S. E. – Lexy Dietz, Shepherd</w:t>
      </w:r>
    </w:p>
    <w:p w14:paraId="5D917444" w14:textId="77777777" w:rsidR="002843D8" w:rsidRPr="002843D8" w:rsidRDefault="002843D8" w:rsidP="002843D8">
      <w:pPr>
        <w:spacing w:after="0"/>
        <w:rPr>
          <w:rFonts w:ascii="Arial" w:hAnsi="Arial" w:cs="Arial"/>
          <w:sz w:val="20"/>
        </w:rPr>
      </w:pPr>
      <w:r w:rsidRPr="002843D8">
        <w:rPr>
          <w:rFonts w:ascii="Arial" w:hAnsi="Arial" w:cs="Arial"/>
          <w:sz w:val="20"/>
        </w:rPr>
        <w:t>Eastern– Katy Cardwell, Forsyth</w:t>
      </w:r>
    </w:p>
    <w:p w14:paraId="302636C9" w14:textId="77777777" w:rsidR="002843D8" w:rsidRPr="002843D8" w:rsidRDefault="002843D8" w:rsidP="002843D8">
      <w:pPr>
        <w:spacing w:after="0"/>
        <w:rPr>
          <w:rFonts w:ascii="Arial" w:hAnsi="Arial" w:cs="Arial"/>
          <w:sz w:val="20"/>
        </w:rPr>
      </w:pPr>
      <w:r w:rsidRPr="002843D8">
        <w:rPr>
          <w:rFonts w:ascii="Arial" w:hAnsi="Arial" w:cs="Arial"/>
          <w:sz w:val="20"/>
        </w:rPr>
        <w:t>Big Muddy– Cordell Younkin, Hinsdale</w:t>
      </w:r>
    </w:p>
    <w:p w14:paraId="45108DF1" w14:textId="77777777" w:rsidR="002843D8" w:rsidRPr="002843D8" w:rsidRDefault="002843D8" w:rsidP="002843D8">
      <w:pPr>
        <w:spacing w:after="0"/>
        <w:rPr>
          <w:rFonts w:ascii="Arial" w:hAnsi="Arial" w:cs="Arial"/>
          <w:b/>
          <w:sz w:val="20"/>
        </w:rPr>
      </w:pPr>
    </w:p>
    <w:p w14:paraId="272236FC" w14:textId="77777777" w:rsidR="002843D8" w:rsidRPr="002843D8" w:rsidRDefault="002843D8" w:rsidP="002843D8">
      <w:pPr>
        <w:spacing w:after="0"/>
        <w:rPr>
          <w:rFonts w:ascii="Arial" w:hAnsi="Arial" w:cs="Arial"/>
          <w:sz w:val="20"/>
        </w:rPr>
      </w:pPr>
      <w:r w:rsidRPr="002843D8">
        <w:rPr>
          <w:rFonts w:ascii="Arial" w:hAnsi="Arial" w:cs="Arial"/>
          <w:b/>
          <w:sz w:val="20"/>
        </w:rPr>
        <w:t>Star in Agricultural Placement</w:t>
      </w:r>
    </w:p>
    <w:p w14:paraId="66A4329E"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Nicholas Lunnie, Electric City</w:t>
      </w:r>
    </w:p>
    <w:p w14:paraId="4436C5C5" w14:textId="77777777" w:rsidR="002843D8" w:rsidRPr="002843D8" w:rsidRDefault="002843D8" w:rsidP="002843D8">
      <w:pPr>
        <w:spacing w:after="0"/>
        <w:rPr>
          <w:rFonts w:ascii="Arial" w:hAnsi="Arial" w:cs="Arial"/>
          <w:sz w:val="20"/>
        </w:rPr>
      </w:pPr>
      <w:r w:rsidRPr="002843D8">
        <w:rPr>
          <w:rFonts w:ascii="Arial" w:hAnsi="Arial" w:cs="Arial"/>
          <w:sz w:val="20"/>
        </w:rPr>
        <w:t>Dallas Flowers, Shepherd</w:t>
      </w:r>
    </w:p>
    <w:p w14:paraId="044DDF67" w14:textId="77777777" w:rsidR="002843D8" w:rsidRPr="002843D8" w:rsidRDefault="002843D8" w:rsidP="002843D8">
      <w:pPr>
        <w:spacing w:after="0"/>
        <w:rPr>
          <w:rFonts w:ascii="Arial" w:hAnsi="Arial" w:cs="Arial"/>
          <w:sz w:val="20"/>
        </w:rPr>
      </w:pPr>
      <w:r w:rsidRPr="002843D8">
        <w:rPr>
          <w:rFonts w:ascii="Arial" w:hAnsi="Arial" w:cs="Arial"/>
          <w:sz w:val="20"/>
        </w:rPr>
        <w:t>Leah Aigner, Shepherd</w:t>
      </w:r>
    </w:p>
    <w:p w14:paraId="3A8014D0" w14:textId="77777777" w:rsidR="002843D8" w:rsidRPr="002843D8" w:rsidRDefault="002843D8" w:rsidP="002843D8">
      <w:pPr>
        <w:rPr>
          <w:rFonts w:ascii="Arial" w:hAnsi="Arial" w:cs="Arial"/>
          <w:sz w:val="20"/>
        </w:rPr>
      </w:pPr>
      <w:r w:rsidRPr="002843D8">
        <w:rPr>
          <w:rFonts w:ascii="Arial" w:hAnsi="Arial" w:cs="Arial"/>
          <w:sz w:val="20"/>
        </w:rPr>
        <w:t>Colton Anderson, Cascade</w:t>
      </w:r>
    </w:p>
    <w:p w14:paraId="5EAB3159" w14:textId="77777777" w:rsidR="002843D8" w:rsidRPr="002843D8" w:rsidRDefault="002843D8" w:rsidP="002843D8">
      <w:pPr>
        <w:spacing w:after="0"/>
        <w:rPr>
          <w:rFonts w:ascii="Arial" w:hAnsi="Arial" w:cs="Arial"/>
          <w:b/>
          <w:sz w:val="20"/>
        </w:rPr>
      </w:pPr>
      <w:r w:rsidRPr="002843D8">
        <w:rPr>
          <w:rFonts w:ascii="Arial" w:hAnsi="Arial" w:cs="Arial"/>
          <w:b/>
          <w:sz w:val="20"/>
        </w:rPr>
        <w:t>Star in Agriscience</w:t>
      </w:r>
    </w:p>
    <w:p w14:paraId="68910F9A"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Morgan Weidow, Corvallis</w:t>
      </w:r>
    </w:p>
    <w:p w14:paraId="201072D8" w14:textId="77777777" w:rsidR="002843D8" w:rsidRPr="002843D8" w:rsidRDefault="002843D8" w:rsidP="002843D8">
      <w:pPr>
        <w:spacing w:after="0"/>
        <w:rPr>
          <w:rFonts w:ascii="Arial" w:hAnsi="Arial" w:cs="Arial"/>
          <w:sz w:val="20"/>
        </w:rPr>
      </w:pPr>
    </w:p>
    <w:p w14:paraId="32129186" w14:textId="77777777" w:rsidR="002843D8" w:rsidRPr="002843D8" w:rsidRDefault="002843D8" w:rsidP="002843D8">
      <w:pPr>
        <w:spacing w:after="0"/>
        <w:rPr>
          <w:rFonts w:ascii="Arial" w:hAnsi="Arial" w:cs="Arial"/>
          <w:sz w:val="20"/>
        </w:rPr>
      </w:pPr>
      <w:r w:rsidRPr="002843D8">
        <w:rPr>
          <w:rFonts w:ascii="Arial" w:hAnsi="Arial" w:cs="Arial"/>
          <w:b/>
          <w:sz w:val="20"/>
        </w:rPr>
        <w:t>Star in Agribusiness</w:t>
      </w:r>
    </w:p>
    <w:p w14:paraId="0D659F58" w14:textId="77777777" w:rsidR="002843D8" w:rsidRPr="002843D8" w:rsidRDefault="002843D8" w:rsidP="002843D8">
      <w:pPr>
        <w:spacing w:after="0"/>
        <w:rPr>
          <w:rFonts w:ascii="Arial" w:hAnsi="Arial" w:cs="Arial"/>
          <w:b/>
          <w:sz w:val="20"/>
          <w:u w:val="single"/>
        </w:rPr>
      </w:pPr>
      <w:r w:rsidRPr="002843D8">
        <w:rPr>
          <w:rFonts w:ascii="Arial" w:hAnsi="Arial" w:cs="Arial"/>
          <w:b/>
          <w:sz w:val="20"/>
          <w:u w:val="single"/>
        </w:rPr>
        <w:t xml:space="preserve">*STAR* </w:t>
      </w:r>
      <w:r w:rsidRPr="002843D8">
        <w:rPr>
          <w:rFonts w:ascii="Arial" w:hAnsi="Arial" w:cs="Arial"/>
          <w:sz w:val="20"/>
          <w:u w:val="single"/>
        </w:rPr>
        <w:t>Abbey Dunn, Corvallis</w:t>
      </w:r>
    </w:p>
    <w:p w14:paraId="0E9EA865" w14:textId="77777777" w:rsidR="002843D8" w:rsidRPr="002843D8" w:rsidRDefault="002843D8" w:rsidP="002843D8">
      <w:pPr>
        <w:spacing w:after="0"/>
        <w:rPr>
          <w:rFonts w:ascii="Arial" w:hAnsi="Arial" w:cs="Arial"/>
          <w:sz w:val="20"/>
        </w:rPr>
      </w:pPr>
      <w:r w:rsidRPr="002843D8">
        <w:rPr>
          <w:rFonts w:ascii="Arial" w:hAnsi="Arial" w:cs="Arial"/>
          <w:sz w:val="20"/>
        </w:rPr>
        <w:t>Brandon Hetrick, Roundup</w:t>
      </w:r>
    </w:p>
    <w:p w14:paraId="77AEF1B8" w14:textId="77777777" w:rsidR="002843D8" w:rsidRPr="002843D8" w:rsidRDefault="002843D8" w:rsidP="002843D8">
      <w:pPr>
        <w:rPr>
          <w:rFonts w:ascii="Arial" w:hAnsi="Arial" w:cs="Arial"/>
          <w:sz w:val="20"/>
        </w:rPr>
      </w:pPr>
      <w:r w:rsidRPr="002843D8">
        <w:rPr>
          <w:rFonts w:ascii="Arial" w:hAnsi="Arial" w:cs="Arial"/>
          <w:sz w:val="20"/>
        </w:rPr>
        <w:t>Martje Plaggemeyer, Big Timber</w:t>
      </w:r>
    </w:p>
    <w:p w14:paraId="0D7C278B" w14:textId="77777777" w:rsidR="002843D8" w:rsidRPr="002843D8" w:rsidRDefault="002843D8" w:rsidP="002843D8">
      <w:pPr>
        <w:spacing w:after="0"/>
        <w:rPr>
          <w:rFonts w:ascii="Arial" w:hAnsi="Arial" w:cs="Arial"/>
          <w:sz w:val="20"/>
        </w:rPr>
      </w:pPr>
      <w:r w:rsidRPr="002843D8">
        <w:rPr>
          <w:rFonts w:ascii="Arial" w:hAnsi="Arial" w:cs="Arial"/>
          <w:b/>
          <w:sz w:val="20"/>
        </w:rPr>
        <w:t>Star Farmer</w:t>
      </w:r>
    </w:p>
    <w:p w14:paraId="6F05B12C" w14:textId="77777777" w:rsidR="002843D8" w:rsidRPr="002843D8" w:rsidRDefault="002843D8" w:rsidP="002843D8">
      <w:pPr>
        <w:spacing w:after="0"/>
        <w:rPr>
          <w:rFonts w:ascii="Arial" w:hAnsi="Arial" w:cs="Arial"/>
          <w:sz w:val="20"/>
          <w:u w:val="single"/>
        </w:rPr>
      </w:pPr>
      <w:r w:rsidRPr="002843D8">
        <w:rPr>
          <w:rFonts w:ascii="Arial" w:hAnsi="Arial" w:cs="Arial"/>
          <w:b/>
          <w:sz w:val="20"/>
          <w:u w:val="single"/>
        </w:rPr>
        <w:t xml:space="preserve">*STAR* </w:t>
      </w:r>
      <w:r w:rsidRPr="002843D8">
        <w:rPr>
          <w:rFonts w:ascii="Arial" w:hAnsi="Arial" w:cs="Arial"/>
          <w:sz w:val="20"/>
          <w:u w:val="single"/>
        </w:rPr>
        <w:t>Logen Mydland, Joliet</w:t>
      </w:r>
    </w:p>
    <w:p w14:paraId="486ACF3C" w14:textId="77777777" w:rsidR="002843D8" w:rsidRPr="004451B6" w:rsidRDefault="002843D8" w:rsidP="002843D8">
      <w:pPr>
        <w:spacing w:after="0"/>
        <w:rPr>
          <w:rFonts w:ascii="Arial" w:hAnsi="Arial" w:cs="Arial"/>
          <w:sz w:val="20"/>
          <w:lang w:val="fr-FR"/>
        </w:rPr>
      </w:pPr>
      <w:r w:rsidRPr="004451B6">
        <w:rPr>
          <w:rFonts w:ascii="Arial" w:hAnsi="Arial" w:cs="Arial"/>
          <w:sz w:val="20"/>
          <w:lang w:val="fr-FR"/>
        </w:rPr>
        <w:t xml:space="preserve">Natalie </w:t>
      </w:r>
      <w:proofErr w:type="spellStart"/>
      <w:r w:rsidRPr="004451B6">
        <w:rPr>
          <w:rFonts w:ascii="Arial" w:hAnsi="Arial" w:cs="Arial"/>
          <w:sz w:val="20"/>
          <w:lang w:val="fr-FR"/>
        </w:rPr>
        <w:t>Arnott</w:t>
      </w:r>
      <w:proofErr w:type="spellEnd"/>
      <w:r w:rsidRPr="004451B6">
        <w:rPr>
          <w:rFonts w:ascii="Arial" w:hAnsi="Arial" w:cs="Arial"/>
          <w:sz w:val="20"/>
          <w:lang w:val="fr-FR"/>
        </w:rPr>
        <w:t>, Missoula</w:t>
      </w:r>
    </w:p>
    <w:p w14:paraId="449CFA27" w14:textId="77777777" w:rsidR="002843D8" w:rsidRPr="004451B6" w:rsidRDefault="002843D8" w:rsidP="002843D8">
      <w:pPr>
        <w:spacing w:after="0"/>
        <w:rPr>
          <w:rFonts w:ascii="Arial" w:hAnsi="Arial" w:cs="Arial"/>
          <w:sz w:val="20"/>
          <w:lang w:val="fr-FR"/>
        </w:rPr>
      </w:pPr>
      <w:proofErr w:type="spellStart"/>
      <w:r w:rsidRPr="004451B6">
        <w:rPr>
          <w:rFonts w:ascii="Arial" w:hAnsi="Arial" w:cs="Arial"/>
          <w:sz w:val="20"/>
          <w:lang w:val="fr-FR"/>
        </w:rPr>
        <w:t>Charali</w:t>
      </w:r>
      <w:proofErr w:type="spellEnd"/>
      <w:r w:rsidRPr="004451B6">
        <w:rPr>
          <w:rFonts w:ascii="Arial" w:hAnsi="Arial" w:cs="Arial"/>
          <w:sz w:val="20"/>
          <w:lang w:val="fr-FR"/>
        </w:rPr>
        <w:t xml:space="preserve"> </w:t>
      </w:r>
      <w:proofErr w:type="spellStart"/>
      <w:r w:rsidRPr="004451B6">
        <w:rPr>
          <w:rFonts w:ascii="Arial" w:hAnsi="Arial" w:cs="Arial"/>
          <w:sz w:val="20"/>
          <w:lang w:val="fr-FR"/>
        </w:rPr>
        <w:t>Wetherbee</w:t>
      </w:r>
      <w:proofErr w:type="spellEnd"/>
      <w:r w:rsidRPr="004451B6">
        <w:rPr>
          <w:rFonts w:ascii="Arial" w:hAnsi="Arial" w:cs="Arial"/>
          <w:sz w:val="20"/>
          <w:lang w:val="fr-FR"/>
        </w:rPr>
        <w:t>, Ruby Valley</w:t>
      </w:r>
    </w:p>
    <w:p w14:paraId="55357D56" w14:textId="77777777" w:rsidR="002843D8" w:rsidRPr="002843D8" w:rsidRDefault="002843D8" w:rsidP="002843D8">
      <w:pPr>
        <w:spacing w:after="0"/>
        <w:rPr>
          <w:rFonts w:ascii="Arial" w:hAnsi="Arial" w:cs="Arial"/>
          <w:sz w:val="20"/>
        </w:rPr>
      </w:pPr>
      <w:r w:rsidRPr="002843D8">
        <w:rPr>
          <w:rFonts w:ascii="Arial" w:hAnsi="Arial" w:cs="Arial"/>
          <w:sz w:val="20"/>
        </w:rPr>
        <w:t>Krystal Sutton, Kalispell</w:t>
      </w:r>
    </w:p>
    <w:p w14:paraId="00163DEA" w14:textId="77777777" w:rsidR="002843D8" w:rsidRPr="002843D8" w:rsidRDefault="002843D8" w:rsidP="002843D8">
      <w:pPr>
        <w:spacing w:after="0"/>
        <w:rPr>
          <w:rFonts w:ascii="Arial" w:hAnsi="Arial" w:cs="Arial"/>
          <w:sz w:val="20"/>
        </w:rPr>
      </w:pPr>
    </w:p>
    <w:p w14:paraId="7051DC2C" w14:textId="77777777" w:rsidR="002843D8" w:rsidRPr="002843D8" w:rsidRDefault="002843D8" w:rsidP="002843D8">
      <w:pPr>
        <w:spacing w:after="0"/>
        <w:rPr>
          <w:rFonts w:ascii="Arial" w:hAnsi="Arial" w:cs="Arial"/>
          <w:sz w:val="20"/>
        </w:rPr>
      </w:pPr>
      <w:r w:rsidRPr="002843D8">
        <w:rPr>
          <w:rFonts w:ascii="Arial" w:hAnsi="Arial" w:cs="Arial"/>
          <w:b/>
          <w:sz w:val="20"/>
        </w:rPr>
        <w:t>FFA/American Indian Program</w:t>
      </w:r>
    </w:p>
    <w:p w14:paraId="0F787D99" w14:textId="7FFF9B90" w:rsidR="002843D8" w:rsidRPr="0002529F" w:rsidRDefault="002843D8" w:rsidP="008A6766">
      <w:pPr>
        <w:pStyle w:val="ListParagraph"/>
        <w:numPr>
          <w:ilvl w:val="0"/>
          <w:numId w:val="307"/>
        </w:numPr>
        <w:spacing w:line="276" w:lineRule="auto"/>
        <w:rPr>
          <w:rFonts w:ascii="Arial" w:hAnsi="Arial" w:cs="Arial"/>
          <w:sz w:val="20"/>
        </w:rPr>
      </w:pPr>
      <w:r w:rsidRPr="0002529F">
        <w:rPr>
          <w:rFonts w:ascii="Arial" w:hAnsi="Arial" w:cs="Arial"/>
          <w:sz w:val="20"/>
        </w:rPr>
        <w:t>Little Big Horn</w:t>
      </w:r>
    </w:p>
    <w:p w14:paraId="1C771034" w14:textId="77777777" w:rsidR="002843D8" w:rsidRPr="002843D8" w:rsidRDefault="002843D8" w:rsidP="002843D8">
      <w:pPr>
        <w:spacing w:after="0"/>
        <w:rPr>
          <w:rFonts w:ascii="Arial" w:hAnsi="Arial" w:cs="Arial"/>
          <w:sz w:val="20"/>
        </w:rPr>
      </w:pPr>
    </w:p>
    <w:p w14:paraId="1EB56885" w14:textId="77777777" w:rsidR="002843D8" w:rsidRPr="002843D8" w:rsidRDefault="002843D8" w:rsidP="002843D8">
      <w:pPr>
        <w:spacing w:after="0"/>
        <w:rPr>
          <w:rFonts w:ascii="Arial" w:hAnsi="Arial" w:cs="Arial"/>
          <w:sz w:val="20"/>
        </w:rPr>
      </w:pPr>
      <w:r w:rsidRPr="002843D8">
        <w:rPr>
          <w:rFonts w:ascii="Arial" w:hAnsi="Arial" w:cs="Arial"/>
          <w:b/>
          <w:sz w:val="20"/>
        </w:rPr>
        <w:t>Hall of Chapters</w:t>
      </w:r>
    </w:p>
    <w:p w14:paraId="307770B0" w14:textId="109FC58B" w:rsidR="002843D8" w:rsidRPr="0002529F" w:rsidRDefault="002843D8" w:rsidP="008A6766">
      <w:pPr>
        <w:pStyle w:val="ListParagraph"/>
        <w:numPr>
          <w:ilvl w:val="0"/>
          <w:numId w:val="308"/>
        </w:numPr>
        <w:spacing w:line="276" w:lineRule="auto"/>
        <w:rPr>
          <w:rFonts w:ascii="Arial" w:hAnsi="Arial" w:cs="Arial"/>
          <w:sz w:val="20"/>
        </w:rPr>
      </w:pPr>
      <w:r w:rsidRPr="0002529F">
        <w:rPr>
          <w:rFonts w:ascii="Arial" w:hAnsi="Arial" w:cs="Arial"/>
          <w:sz w:val="20"/>
        </w:rPr>
        <w:t>Roundup</w:t>
      </w:r>
    </w:p>
    <w:p w14:paraId="712AD684" w14:textId="5AB496F7" w:rsidR="002843D8" w:rsidRPr="0002529F" w:rsidRDefault="002843D8" w:rsidP="008A6766">
      <w:pPr>
        <w:pStyle w:val="ListParagraph"/>
        <w:numPr>
          <w:ilvl w:val="0"/>
          <w:numId w:val="308"/>
        </w:numPr>
        <w:spacing w:line="276" w:lineRule="auto"/>
        <w:rPr>
          <w:rFonts w:ascii="Arial" w:hAnsi="Arial" w:cs="Arial"/>
          <w:sz w:val="20"/>
        </w:rPr>
      </w:pPr>
      <w:r w:rsidRPr="0002529F">
        <w:rPr>
          <w:rFonts w:ascii="Arial" w:hAnsi="Arial" w:cs="Arial"/>
          <w:sz w:val="20"/>
        </w:rPr>
        <w:t>Cascade</w:t>
      </w:r>
    </w:p>
    <w:p w14:paraId="13748A34" w14:textId="77777777" w:rsidR="002843D8" w:rsidRPr="002843D8" w:rsidRDefault="002843D8" w:rsidP="008A6766">
      <w:pPr>
        <w:numPr>
          <w:ilvl w:val="0"/>
          <w:numId w:val="308"/>
        </w:numPr>
        <w:spacing w:after="0" w:line="276" w:lineRule="auto"/>
        <w:rPr>
          <w:rFonts w:ascii="Arial" w:hAnsi="Arial" w:cs="Arial"/>
          <w:sz w:val="20"/>
        </w:rPr>
      </w:pPr>
      <w:r w:rsidRPr="002843D8">
        <w:rPr>
          <w:rFonts w:ascii="Arial" w:hAnsi="Arial" w:cs="Arial"/>
          <w:sz w:val="20"/>
        </w:rPr>
        <w:t>Belfry</w:t>
      </w:r>
    </w:p>
    <w:p w14:paraId="78E6B74B" w14:textId="77777777" w:rsidR="002843D8" w:rsidRPr="002843D8" w:rsidRDefault="002843D8" w:rsidP="002843D8">
      <w:pPr>
        <w:spacing w:after="0"/>
        <w:rPr>
          <w:rFonts w:ascii="Arial" w:hAnsi="Arial" w:cs="Arial"/>
          <w:sz w:val="20"/>
        </w:rPr>
      </w:pPr>
    </w:p>
    <w:p w14:paraId="4612A03F" w14:textId="77777777" w:rsidR="002843D8" w:rsidRPr="002843D8" w:rsidRDefault="002843D8" w:rsidP="002843D8">
      <w:pPr>
        <w:spacing w:after="0"/>
        <w:rPr>
          <w:rFonts w:ascii="Arial" w:hAnsi="Arial" w:cs="Arial"/>
          <w:sz w:val="20"/>
        </w:rPr>
      </w:pPr>
      <w:r w:rsidRPr="002843D8">
        <w:rPr>
          <w:rFonts w:ascii="Arial" w:hAnsi="Arial" w:cs="Arial"/>
          <w:b/>
          <w:sz w:val="20"/>
        </w:rPr>
        <w:t>Reporter Event</w:t>
      </w:r>
    </w:p>
    <w:p w14:paraId="539A6F38" w14:textId="32CB32C0" w:rsidR="002843D8" w:rsidRPr="0002529F" w:rsidRDefault="002843D8" w:rsidP="008A6766">
      <w:pPr>
        <w:pStyle w:val="ListParagraph"/>
        <w:numPr>
          <w:ilvl w:val="0"/>
          <w:numId w:val="309"/>
        </w:numPr>
        <w:spacing w:line="276" w:lineRule="auto"/>
        <w:rPr>
          <w:rFonts w:ascii="Arial" w:hAnsi="Arial" w:cs="Arial"/>
          <w:sz w:val="20"/>
        </w:rPr>
      </w:pPr>
      <w:r w:rsidRPr="0002529F">
        <w:rPr>
          <w:rFonts w:ascii="Arial" w:hAnsi="Arial" w:cs="Arial"/>
          <w:sz w:val="20"/>
        </w:rPr>
        <w:t>Michael McKay, Corvallis</w:t>
      </w:r>
    </w:p>
    <w:p w14:paraId="66A9AB7B" w14:textId="1C593E50" w:rsidR="002843D8" w:rsidRPr="0002529F" w:rsidRDefault="002843D8" w:rsidP="008A6766">
      <w:pPr>
        <w:pStyle w:val="ListParagraph"/>
        <w:numPr>
          <w:ilvl w:val="0"/>
          <w:numId w:val="309"/>
        </w:numPr>
        <w:spacing w:line="276" w:lineRule="auto"/>
        <w:rPr>
          <w:rFonts w:ascii="Arial" w:hAnsi="Arial" w:cs="Arial"/>
          <w:sz w:val="20"/>
        </w:rPr>
      </w:pPr>
      <w:r w:rsidRPr="0002529F">
        <w:rPr>
          <w:rFonts w:ascii="Arial" w:hAnsi="Arial" w:cs="Arial"/>
          <w:sz w:val="20"/>
        </w:rPr>
        <w:t>Cassy LaFromboise, Cascade</w:t>
      </w:r>
    </w:p>
    <w:p w14:paraId="16247C5B" w14:textId="77777777" w:rsidR="002843D8" w:rsidRPr="002843D8" w:rsidRDefault="002843D8" w:rsidP="008A6766">
      <w:pPr>
        <w:numPr>
          <w:ilvl w:val="0"/>
          <w:numId w:val="309"/>
        </w:numPr>
        <w:spacing w:after="200" w:line="276" w:lineRule="auto"/>
        <w:rPr>
          <w:rFonts w:ascii="Arial" w:hAnsi="Arial" w:cs="Arial"/>
          <w:sz w:val="20"/>
        </w:rPr>
      </w:pPr>
      <w:r w:rsidRPr="002843D8">
        <w:rPr>
          <w:rFonts w:ascii="Arial" w:hAnsi="Arial" w:cs="Arial"/>
          <w:sz w:val="20"/>
        </w:rPr>
        <w:t>Makayla Paul, Electric City</w:t>
      </w:r>
    </w:p>
    <w:p w14:paraId="10C36D67" w14:textId="77777777" w:rsidR="002843D8" w:rsidRPr="002843D8" w:rsidRDefault="002843D8" w:rsidP="002843D8">
      <w:pPr>
        <w:spacing w:after="0"/>
        <w:rPr>
          <w:rFonts w:ascii="Arial" w:hAnsi="Arial" w:cs="Arial"/>
          <w:sz w:val="20"/>
        </w:rPr>
      </w:pPr>
      <w:r w:rsidRPr="002843D8">
        <w:rPr>
          <w:rFonts w:ascii="Arial" w:hAnsi="Arial" w:cs="Arial"/>
          <w:b/>
          <w:sz w:val="20"/>
        </w:rPr>
        <w:t>Secretary’s Book</w:t>
      </w:r>
    </w:p>
    <w:p w14:paraId="3448C0B1" w14:textId="2406A8DD" w:rsidR="002843D8" w:rsidRPr="0002529F" w:rsidRDefault="002843D8" w:rsidP="008A6766">
      <w:pPr>
        <w:pStyle w:val="ListParagraph"/>
        <w:numPr>
          <w:ilvl w:val="0"/>
          <w:numId w:val="310"/>
        </w:numPr>
        <w:spacing w:line="276" w:lineRule="auto"/>
        <w:rPr>
          <w:rFonts w:ascii="Arial" w:hAnsi="Arial" w:cs="Arial"/>
          <w:sz w:val="20"/>
        </w:rPr>
      </w:pPr>
      <w:r w:rsidRPr="0002529F">
        <w:rPr>
          <w:rFonts w:ascii="Arial" w:hAnsi="Arial" w:cs="Arial"/>
          <w:sz w:val="20"/>
        </w:rPr>
        <w:t>Tyler Thompson, Broadwater</w:t>
      </w:r>
    </w:p>
    <w:p w14:paraId="66150996" w14:textId="77D42E9D" w:rsidR="002843D8" w:rsidRPr="0002529F" w:rsidRDefault="002843D8" w:rsidP="008A6766">
      <w:pPr>
        <w:pStyle w:val="ListParagraph"/>
        <w:numPr>
          <w:ilvl w:val="0"/>
          <w:numId w:val="310"/>
        </w:numPr>
        <w:spacing w:line="276" w:lineRule="auto"/>
        <w:rPr>
          <w:rFonts w:ascii="Arial" w:hAnsi="Arial" w:cs="Arial"/>
          <w:sz w:val="20"/>
        </w:rPr>
      </w:pPr>
      <w:r w:rsidRPr="0002529F">
        <w:rPr>
          <w:rFonts w:ascii="Arial" w:hAnsi="Arial" w:cs="Arial"/>
          <w:sz w:val="20"/>
        </w:rPr>
        <w:t>Cassidy Wiley, Kalispell</w:t>
      </w:r>
    </w:p>
    <w:p w14:paraId="501D9DAD" w14:textId="77777777" w:rsidR="002843D8" w:rsidRPr="002843D8" w:rsidRDefault="002843D8" w:rsidP="008A6766">
      <w:pPr>
        <w:numPr>
          <w:ilvl w:val="0"/>
          <w:numId w:val="310"/>
        </w:numPr>
        <w:spacing w:after="200" w:line="276" w:lineRule="auto"/>
        <w:rPr>
          <w:rFonts w:ascii="Arial" w:hAnsi="Arial" w:cs="Arial"/>
          <w:sz w:val="20"/>
        </w:rPr>
      </w:pPr>
      <w:r w:rsidRPr="002843D8">
        <w:rPr>
          <w:rFonts w:ascii="Arial" w:hAnsi="Arial" w:cs="Arial"/>
          <w:sz w:val="20"/>
        </w:rPr>
        <w:t>Reanna Shular, Electric City</w:t>
      </w:r>
    </w:p>
    <w:p w14:paraId="1B36DC0D" w14:textId="77777777" w:rsidR="002843D8" w:rsidRPr="002843D8" w:rsidRDefault="002843D8" w:rsidP="002843D8">
      <w:pPr>
        <w:spacing w:after="0"/>
        <w:rPr>
          <w:rFonts w:ascii="Arial" w:hAnsi="Arial" w:cs="Arial"/>
          <w:sz w:val="20"/>
        </w:rPr>
      </w:pPr>
      <w:r w:rsidRPr="002843D8">
        <w:rPr>
          <w:rFonts w:ascii="Arial" w:hAnsi="Arial" w:cs="Arial"/>
          <w:b/>
          <w:sz w:val="20"/>
        </w:rPr>
        <w:t>Scrapbook</w:t>
      </w:r>
    </w:p>
    <w:p w14:paraId="22A4AF46" w14:textId="1B885437" w:rsidR="002843D8" w:rsidRPr="0002529F" w:rsidRDefault="002843D8" w:rsidP="008A6766">
      <w:pPr>
        <w:pStyle w:val="ListParagraph"/>
        <w:numPr>
          <w:ilvl w:val="0"/>
          <w:numId w:val="311"/>
        </w:numPr>
        <w:spacing w:line="276" w:lineRule="auto"/>
        <w:rPr>
          <w:rFonts w:ascii="Arial" w:hAnsi="Arial" w:cs="Arial"/>
          <w:sz w:val="20"/>
        </w:rPr>
      </w:pPr>
      <w:r w:rsidRPr="0002529F">
        <w:rPr>
          <w:rFonts w:ascii="Arial" w:hAnsi="Arial" w:cs="Arial"/>
          <w:sz w:val="20"/>
        </w:rPr>
        <w:t xml:space="preserve">Cassidy </w:t>
      </w:r>
      <w:proofErr w:type="spellStart"/>
      <w:r w:rsidRPr="0002529F">
        <w:rPr>
          <w:rFonts w:ascii="Arial" w:hAnsi="Arial" w:cs="Arial"/>
          <w:sz w:val="20"/>
        </w:rPr>
        <w:t>Storrusten</w:t>
      </w:r>
      <w:proofErr w:type="spellEnd"/>
      <w:r w:rsidRPr="0002529F">
        <w:rPr>
          <w:rFonts w:ascii="Arial" w:hAnsi="Arial" w:cs="Arial"/>
          <w:sz w:val="20"/>
        </w:rPr>
        <w:t>, Electric City</w:t>
      </w:r>
    </w:p>
    <w:p w14:paraId="22E4CE06" w14:textId="278F49B9" w:rsidR="002843D8" w:rsidRPr="0002529F" w:rsidRDefault="002843D8" w:rsidP="008A6766">
      <w:pPr>
        <w:pStyle w:val="ListParagraph"/>
        <w:numPr>
          <w:ilvl w:val="0"/>
          <w:numId w:val="311"/>
        </w:numPr>
        <w:spacing w:line="276" w:lineRule="auto"/>
        <w:rPr>
          <w:rFonts w:ascii="Arial" w:hAnsi="Arial" w:cs="Arial"/>
          <w:sz w:val="20"/>
        </w:rPr>
      </w:pPr>
      <w:r w:rsidRPr="0002529F">
        <w:rPr>
          <w:rFonts w:ascii="Arial" w:hAnsi="Arial" w:cs="Arial"/>
          <w:sz w:val="20"/>
        </w:rPr>
        <w:t>Molly McRorie, Cascade</w:t>
      </w:r>
    </w:p>
    <w:p w14:paraId="3EC07B7F" w14:textId="3A679C0B" w:rsidR="002843D8" w:rsidRPr="0002529F" w:rsidRDefault="002843D8" w:rsidP="008A6766">
      <w:pPr>
        <w:pStyle w:val="ListParagraph"/>
        <w:numPr>
          <w:ilvl w:val="0"/>
          <w:numId w:val="311"/>
        </w:numPr>
        <w:spacing w:after="200" w:line="276" w:lineRule="auto"/>
        <w:rPr>
          <w:rFonts w:ascii="Arial" w:hAnsi="Arial" w:cs="Arial"/>
          <w:sz w:val="20"/>
        </w:rPr>
      </w:pPr>
      <w:r w:rsidRPr="0002529F">
        <w:rPr>
          <w:rFonts w:ascii="Arial" w:hAnsi="Arial" w:cs="Arial"/>
          <w:sz w:val="20"/>
        </w:rPr>
        <w:t>Abbie Smith, Richey</w:t>
      </w:r>
    </w:p>
    <w:p w14:paraId="794E7D44" w14:textId="77777777" w:rsidR="002843D8" w:rsidRPr="002843D8" w:rsidRDefault="002843D8" w:rsidP="002843D8">
      <w:pPr>
        <w:spacing w:after="0"/>
        <w:rPr>
          <w:rFonts w:ascii="Arial" w:hAnsi="Arial" w:cs="Arial"/>
          <w:sz w:val="20"/>
        </w:rPr>
      </w:pPr>
      <w:r w:rsidRPr="002843D8">
        <w:rPr>
          <w:rFonts w:ascii="Arial" w:hAnsi="Arial" w:cs="Arial"/>
          <w:b/>
          <w:sz w:val="20"/>
        </w:rPr>
        <w:t>Treasurers Book</w:t>
      </w:r>
    </w:p>
    <w:p w14:paraId="53289A81" w14:textId="3FEB2F42" w:rsidR="002843D8" w:rsidRPr="0002529F" w:rsidRDefault="002843D8" w:rsidP="008A6766">
      <w:pPr>
        <w:pStyle w:val="ListParagraph"/>
        <w:numPr>
          <w:ilvl w:val="0"/>
          <w:numId w:val="312"/>
        </w:numPr>
        <w:spacing w:line="276" w:lineRule="auto"/>
        <w:rPr>
          <w:rFonts w:ascii="Arial" w:hAnsi="Arial" w:cs="Arial"/>
          <w:sz w:val="20"/>
        </w:rPr>
      </w:pPr>
      <w:r w:rsidRPr="0002529F">
        <w:rPr>
          <w:rFonts w:ascii="Arial" w:hAnsi="Arial" w:cs="Arial"/>
          <w:sz w:val="20"/>
        </w:rPr>
        <w:t xml:space="preserve">Meghan </w:t>
      </w:r>
      <w:proofErr w:type="spellStart"/>
      <w:r w:rsidRPr="0002529F">
        <w:rPr>
          <w:rFonts w:ascii="Arial" w:hAnsi="Arial" w:cs="Arial"/>
          <w:sz w:val="20"/>
        </w:rPr>
        <w:t>Levenen</w:t>
      </w:r>
      <w:proofErr w:type="spellEnd"/>
      <w:r w:rsidRPr="0002529F">
        <w:rPr>
          <w:rFonts w:ascii="Arial" w:hAnsi="Arial" w:cs="Arial"/>
          <w:sz w:val="20"/>
        </w:rPr>
        <w:t xml:space="preserve"> - Kalispell</w:t>
      </w:r>
    </w:p>
    <w:p w14:paraId="57BC29FE" w14:textId="34BBED41" w:rsidR="002843D8" w:rsidRPr="0002529F" w:rsidRDefault="002843D8" w:rsidP="008A6766">
      <w:pPr>
        <w:pStyle w:val="ListParagraph"/>
        <w:numPr>
          <w:ilvl w:val="0"/>
          <w:numId w:val="312"/>
        </w:numPr>
        <w:spacing w:line="276" w:lineRule="auto"/>
        <w:rPr>
          <w:rFonts w:ascii="Arial" w:hAnsi="Arial" w:cs="Arial"/>
          <w:sz w:val="20"/>
        </w:rPr>
      </w:pPr>
      <w:r w:rsidRPr="0002529F">
        <w:rPr>
          <w:rFonts w:ascii="Arial" w:hAnsi="Arial" w:cs="Arial"/>
          <w:sz w:val="20"/>
        </w:rPr>
        <w:t>Mason Best - Custer</w:t>
      </w:r>
    </w:p>
    <w:p w14:paraId="68A3DB06" w14:textId="77777777" w:rsidR="002843D8" w:rsidRPr="002843D8" w:rsidRDefault="002843D8" w:rsidP="008A6766">
      <w:pPr>
        <w:numPr>
          <w:ilvl w:val="0"/>
          <w:numId w:val="312"/>
        </w:numPr>
        <w:spacing w:after="200" w:line="276" w:lineRule="auto"/>
        <w:rPr>
          <w:rFonts w:ascii="Arial" w:hAnsi="Arial" w:cs="Arial"/>
          <w:sz w:val="20"/>
        </w:rPr>
      </w:pPr>
      <w:proofErr w:type="spellStart"/>
      <w:r w:rsidRPr="002843D8">
        <w:rPr>
          <w:rFonts w:ascii="Arial" w:hAnsi="Arial" w:cs="Arial"/>
          <w:sz w:val="20"/>
        </w:rPr>
        <w:t>Larisah</w:t>
      </w:r>
      <w:proofErr w:type="spellEnd"/>
      <w:r w:rsidRPr="002843D8">
        <w:rPr>
          <w:rFonts w:ascii="Arial" w:hAnsi="Arial" w:cs="Arial"/>
          <w:sz w:val="20"/>
        </w:rPr>
        <w:t xml:space="preserve"> Moreland - </w:t>
      </w:r>
      <w:proofErr w:type="spellStart"/>
      <w:r w:rsidRPr="002843D8">
        <w:rPr>
          <w:rFonts w:ascii="Arial" w:hAnsi="Arial" w:cs="Arial"/>
          <w:sz w:val="20"/>
        </w:rPr>
        <w:t>Hysham</w:t>
      </w:r>
      <w:proofErr w:type="spellEnd"/>
    </w:p>
    <w:p w14:paraId="711668A4" w14:textId="77777777" w:rsidR="002843D8" w:rsidRPr="002843D8" w:rsidRDefault="002843D8" w:rsidP="002843D8">
      <w:pPr>
        <w:spacing w:after="0"/>
        <w:rPr>
          <w:rFonts w:ascii="Arial" w:hAnsi="Arial" w:cs="Arial"/>
          <w:sz w:val="20"/>
        </w:rPr>
      </w:pPr>
      <w:r w:rsidRPr="002843D8">
        <w:rPr>
          <w:rFonts w:ascii="Arial" w:hAnsi="Arial" w:cs="Arial"/>
          <w:b/>
          <w:sz w:val="20"/>
        </w:rPr>
        <w:t>BOMC Awards</w:t>
      </w:r>
    </w:p>
    <w:p w14:paraId="03B95843" w14:textId="3DFEE5E9" w:rsidR="002843D8" w:rsidRPr="0002529F" w:rsidRDefault="002843D8" w:rsidP="008A6766">
      <w:pPr>
        <w:pStyle w:val="ListParagraph"/>
        <w:numPr>
          <w:ilvl w:val="0"/>
          <w:numId w:val="313"/>
        </w:numPr>
        <w:spacing w:line="276" w:lineRule="auto"/>
        <w:rPr>
          <w:rFonts w:ascii="Arial" w:hAnsi="Arial" w:cs="Arial"/>
          <w:sz w:val="20"/>
        </w:rPr>
      </w:pPr>
      <w:r w:rsidRPr="0002529F">
        <w:rPr>
          <w:rFonts w:ascii="Arial" w:hAnsi="Arial" w:cs="Arial"/>
          <w:sz w:val="20"/>
        </w:rPr>
        <w:t>Park City</w:t>
      </w:r>
    </w:p>
    <w:p w14:paraId="787BBF67" w14:textId="5749EB49" w:rsidR="002843D8" w:rsidRPr="0002529F" w:rsidRDefault="002843D8" w:rsidP="008A6766">
      <w:pPr>
        <w:pStyle w:val="ListParagraph"/>
        <w:numPr>
          <w:ilvl w:val="0"/>
          <w:numId w:val="313"/>
        </w:numPr>
        <w:spacing w:line="276" w:lineRule="auto"/>
        <w:rPr>
          <w:rFonts w:ascii="Arial" w:hAnsi="Arial" w:cs="Arial"/>
          <w:sz w:val="20"/>
        </w:rPr>
      </w:pPr>
      <w:r w:rsidRPr="0002529F">
        <w:rPr>
          <w:rFonts w:ascii="Arial" w:hAnsi="Arial" w:cs="Arial"/>
          <w:sz w:val="20"/>
        </w:rPr>
        <w:t>Kalispell</w:t>
      </w:r>
    </w:p>
    <w:p w14:paraId="3E6AD40B" w14:textId="77777777" w:rsidR="002843D8" w:rsidRPr="002843D8" w:rsidRDefault="002843D8" w:rsidP="008A6766">
      <w:pPr>
        <w:pStyle w:val="ListParagraph"/>
        <w:numPr>
          <w:ilvl w:val="0"/>
          <w:numId w:val="313"/>
        </w:numPr>
        <w:spacing w:after="200" w:line="276" w:lineRule="auto"/>
        <w:rPr>
          <w:rFonts w:ascii="Arial" w:hAnsi="Arial" w:cs="Arial"/>
          <w:sz w:val="20"/>
        </w:rPr>
      </w:pPr>
      <w:r w:rsidRPr="002843D8">
        <w:rPr>
          <w:rFonts w:ascii="Arial" w:hAnsi="Arial" w:cs="Arial"/>
          <w:sz w:val="20"/>
        </w:rPr>
        <w:t>Columbus</w:t>
      </w:r>
    </w:p>
    <w:p w14:paraId="131386DC" w14:textId="2045446B" w:rsidR="00A34A2D" w:rsidRDefault="00A34A2D">
      <w:r>
        <w:br w:type="page"/>
      </w:r>
    </w:p>
    <w:p w14:paraId="1C5E8674" w14:textId="77777777" w:rsidR="002843D8" w:rsidRDefault="002843D8" w:rsidP="004B0198">
      <w:pPr>
        <w:pStyle w:val="NoSpacing"/>
        <w:sectPr w:rsidR="002843D8" w:rsidSect="002843D8">
          <w:type w:val="continuous"/>
          <w:pgSz w:w="12240" w:h="15840"/>
          <w:pgMar w:top="1440" w:right="1440" w:bottom="1440" w:left="1440" w:header="720" w:footer="720" w:gutter="0"/>
          <w:cols w:num="2" w:space="720"/>
          <w:docGrid w:linePitch="360"/>
        </w:sectPr>
      </w:pPr>
    </w:p>
    <w:p w14:paraId="1F7E49E4" w14:textId="3575E2E4" w:rsidR="00A34A2D" w:rsidRPr="00A34A2D" w:rsidRDefault="00A34A2D" w:rsidP="00A34A2D">
      <w:pPr>
        <w:pStyle w:val="NoSpacing"/>
        <w:rPr>
          <w:rFonts w:ascii="Arial" w:hAnsi="Arial" w:cs="Arial"/>
          <w:b/>
          <w:sz w:val="20"/>
          <w:szCs w:val="20"/>
        </w:rPr>
      </w:pPr>
      <w:r w:rsidRPr="00A34A2D">
        <w:rPr>
          <w:rFonts w:ascii="Arial" w:hAnsi="Arial" w:cs="Arial"/>
          <w:b/>
          <w:sz w:val="20"/>
          <w:szCs w:val="20"/>
        </w:rPr>
        <w:lastRenderedPageBreak/>
        <w:t>2018</w:t>
      </w:r>
    </w:p>
    <w:p w14:paraId="6976FE49" w14:textId="15D0D112" w:rsidR="00A34A2D" w:rsidRDefault="00A34A2D" w:rsidP="00A34A2D">
      <w:pPr>
        <w:spacing w:after="0"/>
        <w:rPr>
          <w:rFonts w:ascii="Arial" w:hAnsi="Arial" w:cs="Arial"/>
          <w:b/>
          <w:sz w:val="20"/>
          <w:szCs w:val="20"/>
        </w:rPr>
      </w:pPr>
    </w:p>
    <w:p w14:paraId="25050054"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Agriscience Fair Winners:</w:t>
      </w:r>
    </w:p>
    <w:p w14:paraId="4BEA53BB"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Animal Systems:</w:t>
      </w:r>
      <w:r w:rsidRPr="002C4872">
        <w:rPr>
          <w:rFonts w:ascii="Arial" w:eastAsia="Calibri" w:hAnsi="Arial" w:cs="Arial"/>
          <w:sz w:val="20"/>
          <w:szCs w:val="20"/>
        </w:rPr>
        <w:t xml:space="preserve"> Claire Stevenson - Hobson</w:t>
      </w:r>
    </w:p>
    <w:p w14:paraId="779B1621"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Social Systems:</w:t>
      </w:r>
      <w:r w:rsidRPr="002C4872">
        <w:rPr>
          <w:rFonts w:ascii="Arial" w:eastAsia="Calibri" w:hAnsi="Arial" w:cs="Arial"/>
          <w:sz w:val="20"/>
          <w:szCs w:val="20"/>
        </w:rPr>
        <w:t xml:space="preserve"> Morgan Zuidema, Megan </w:t>
      </w:r>
      <w:proofErr w:type="spellStart"/>
      <w:r w:rsidRPr="002C4872">
        <w:rPr>
          <w:rFonts w:ascii="Arial" w:eastAsia="Calibri" w:hAnsi="Arial" w:cs="Arial"/>
          <w:sz w:val="20"/>
          <w:szCs w:val="20"/>
        </w:rPr>
        <w:t>Toplovich</w:t>
      </w:r>
      <w:proofErr w:type="spellEnd"/>
      <w:r w:rsidRPr="002C4872">
        <w:rPr>
          <w:rFonts w:ascii="Arial" w:eastAsia="Calibri" w:hAnsi="Arial" w:cs="Arial"/>
          <w:sz w:val="20"/>
          <w:szCs w:val="20"/>
        </w:rPr>
        <w:t xml:space="preserve"> - Electric City</w:t>
      </w:r>
    </w:p>
    <w:p w14:paraId="13ACF118"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Power and Technology Systems:</w:t>
      </w:r>
      <w:r w:rsidRPr="002C4872">
        <w:rPr>
          <w:rFonts w:ascii="Arial" w:eastAsia="Calibri" w:hAnsi="Arial" w:cs="Arial"/>
          <w:sz w:val="20"/>
          <w:szCs w:val="20"/>
        </w:rPr>
        <w:t xml:space="preserve"> Hayley Nelson, Chris </w:t>
      </w:r>
      <w:proofErr w:type="spellStart"/>
      <w:r w:rsidRPr="002C4872">
        <w:rPr>
          <w:rFonts w:ascii="Arial" w:eastAsia="Calibri" w:hAnsi="Arial" w:cs="Arial"/>
          <w:sz w:val="20"/>
          <w:szCs w:val="20"/>
        </w:rPr>
        <w:t>Ammes</w:t>
      </w:r>
      <w:proofErr w:type="spellEnd"/>
      <w:r w:rsidRPr="002C4872">
        <w:rPr>
          <w:rFonts w:ascii="Arial" w:eastAsia="Calibri" w:hAnsi="Arial" w:cs="Arial"/>
          <w:sz w:val="20"/>
          <w:szCs w:val="20"/>
        </w:rPr>
        <w:t xml:space="preserve"> - Electric City</w:t>
      </w:r>
    </w:p>
    <w:p w14:paraId="6CA9D7FE" w14:textId="77777777" w:rsidR="00A34A2D" w:rsidRPr="002C4872" w:rsidRDefault="00A34A2D" w:rsidP="00A34A2D">
      <w:pPr>
        <w:spacing w:after="0" w:line="276" w:lineRule="auto"/>
        <w:ind w:left="360" w:hanging="360"/>
        <w:rPr>
          <w:rFonts w:ascii="Arial" w:eastAsia="Calibri" w:hAnsi="Arial" w:cs="Arial"/>
          <w:sz w:val="20"/>
          <w:szCs w:val="20"/>
        </w:rPr>
      </w:pPr>
      <w:r w:rsidRPr="002C4872">
        <w:rPr>
          <w:rFonts w:ascii="Arial" w:eastAsia="Calibri" w:hAnsi="Arial" w:cs="Arial"/>
          <w:sz w:val="20"/>
          <w:szCs w:val="20"/>
          <w:u w:val="single"/>
        </w:rPr>
        <w:t>Plant Systems:</w:t>
      </w:r>
      <w:r w:rsidRPr="002C4872">
        <w:rPr>
          <w:rFonts w:ascii="Arial" w:eastAsia="Calibri" w:hAnsi="Arial" w:cs="Arial"/>
          <w:sz w:val="20"/>
          <w:szCs w:val="20"/>
        </w:rPr>
        <w:t xml:space="preserve"> Emma Clark - Conrad</w:t>
      </w:r>
    </w:p>
    <w:p w14:paraId="4AD026E8"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u w:val="single"/>
        </w:rPr>
        <w:t>Food Products &amp; Processing Systems:</w:t>
      </w:r>
      <w:r w:rsidRPr="002C4872">
        <w:rPr>
          <w:rFonts w:ascii="Arial" w:eastAsia="Calibri" w:hAnsi="Arial" w:cs="Arial"/>
          <w:sz w:val="20"/>
          <w:szCs w:val="20"/>
        </w:rPr>
        <w:t xml:space="preserve"> Ben Kaul, Stephanie Rollins – Electric City </w:t>
      </w:r>
      <w:r w:rsidRPr="002C4872">
        <w:rPr>
          <w:rFonts w:ascii="Arial" w:eastAsia="Calibri" w:hAnsi="Arial" w:cs="Arial"/>
          <w:sz w:val="20"/>
          <w:szCs w:val="20"/>
          <w:u w:val="single"/>
        </w:rPr>
        <w:t>Environmental/Natural Resource Systems</w:t>
      </w:r>
      <w:r w:rsidRPr="002C4872">
        <w:rPr>
          <w:rFonts w:ascii="Arial" w:eastAsia="Calibri" w:hAnsi="Arial" w:cs="Arial"/>
          <w:sz w:val="20"/>
          <w:szCs w:val="20"/>
        </w:rPr>
        <w:t xml:space="preserve">: Dustin Steele - Stevensville </w:t>
      </w:r>
    </w:p>
    <w:p w14:paraId="2E716108" w14:textId="77777777" w:rsidR="00A34A2D" w:rsidRPr="002C4872" w:rsidRDefault="00A34A2D" w:rsidP="00A34A2D">
      <w:pPr>
        <w:spacing w:after="0" w:line="276" w:lineRule="auto"/>
        <w:rPr>
          <w:rFonts w:ascii="Arial" w:eastAsia="Calibri" w:hAnsi="Arial" w:cs="Arial"/>
          <w:sz w:val="20"/>
          <w:szCs w:val="20"/>
        </w:rPr>
      </w:pPr>
    </w:p>
    <w:p w14:paraId="4EA44613"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Agriculture Communications</w:t>
      </w:r>
    </w:p>
    <w:p w14:paraId="0F211C66"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Electric City </w:t>
      </w:r>
    </w:p>
    <w:p w14:paraId="044B3233"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Cascade</w:t>
      </w:r>
    </w:p>
    <w:p w14:paraId="53D18A65"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Corvallis </w:t>
      </w:r>
    </w:p>
    <w:p w14:paraId="28B7238D"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St. Regis</w:t>
      </w:r>
    </w:p>
    <w:p w14:paraId="14DBB06B"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Forsyth</w:t>
      </w:r>
    </w:p>
    <w:p w14:paraId="4B0BA45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Richey</w:t>
      </w:r>
    </w:p>
    <w:p w14:paraId="18AC11D8"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 xml:space="preserve">Fairfield </w:t>
      </w:r>
    </w:p>
    <w:p w14:paraId="1C35517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Roundup</w:t>
      </w:r>
    </w:p>
    <w:p w14:paraId="44829BA4" w14:textId="77777777" w:rsidR="00A34A2D" w:rsidRPr="002C4872" w:rsidRDefault="00A34A2D" w:rsidP="008A6766">
      <w:pPr>
        <w:pStyle w:val="ListParagraph"/>
        <w:numPr>
          <w:ilvl w:val="0"/>
          <w:numId w:val="327"/>
        </w:numPr>
        <w:rPr>
          <w:rFonts w:ascii="Arial" w:eastAsia="Calibri" w:hAnsi="Arial" w:cs="Arial"/>
          <w:sz w:val="20"/>
          <w:szCs w:val="20"/>
        </w:rPr>
      </w:pPr>
      <w:r w:rsidRPr="002C4872">
        <w:rPr>
          <w:rFonts w:ascii="Arial" w:eastAsia="Calibri" w:hAnsi="Arial" w:cs="Arial"/>
          <w:sz w:val="20"/>
          <w:szCs w:val="20"/>
        </w:rPr>
        <w:t>Wheatland</w:t>
      </w:r>
    </w:p>
    <w:p w14:paraId="6199CDE0" w14:textId="77777777" w:rsidR="00A34A2D" w:rsidRPr="002C4872" w:rsidRDefault="00A34A2D" w:rsidP="00A34A2D">
      <w:pPr>
        <w:spacing w:after="0" w:line="240" w:lineRule="auto"/>
        <w:rPr>
          <w:rFonts w:ascii="Arial" w:eastAsia="Calibri" w:hAnsi="Arial" w:cs="Arial"/>
          <w:b/>
          <w:sz w:val="20"/>
          <w:szCs w:val="20"/>
          <w:highlight w:val="yellow"/>
        </w:rPr>
      </w:pPr>
    </w:p>
    <w:p w14:paraId="647BE868"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Agriculture Issues</w:t>
      </w:r>
    </w:p>
    <w:p w14:paraId="008FDC6A"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 xml:space="preserve">Electric City </w:t>
      </w:r>
    </w:p>
    <w:p w14:paraId="2A0780F0"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Cascade</w:t>
      </w:r>
    </w:p>
    <w:p w14:paraId="7CEA3407" w14:textId="77777777" w:rsidR="00A34A2D" w:rsidRPr="002C4872" w:rsidRDefault="00A34A2D" w:rsidP="008A6766">
      <w:pPr>
        <w:pStyle w:val="ListParagraph"/>
        <w:numPr>
          <w:ilvl w:val="0"/>
          <w:numId w:val="328"/>
        </w:numPr>
        <w:rPr>
          <w:rFonts w:ascii="Arial" w:eastAsia="Calibri" w:hAnsi="Arial" w:cs="Arial"/>
          <w:sz w:val="20"/>
          <w:szCs w:val="20"/>
        </w:rPr>
      </w:pPr>
      <w:r w:rsidRPr="002C4872">
        <w:rPr>
          <w:rFonts w:ascii="Arial" w:eastAsia="Calibri" w:hAnsi="Arial" w:cs="Arial"/>
          <w:sz w:val="20"/>
          <w:szCs w:val="20"/>
        </w:rPr>
        <w:t>Corvallis</w:t>
      </w:r>
    </w:p>
    <w:p w14:paraId="3FDAE8C4" w14:textId="77777777" w:rsidR="00A34A2D" w:rsidRPr="002C4872" w:rsidRDefault="00A34A2D" w:rsidP="00A34A2D">
      <w:pPr>
        <w:spacing w:after="0" w:line="240" w:lineRule="auto"/>
        <w:ind w:left="720"/>
        <w:rPr>
          <w:rFonts w:ascii="Arial" w:eastAsia="Calibri" w:hAnsi="Arial" w:cs="Arial"/>
          <w:b/>
          <w:sz w:val="20"/>
          <w:szCs w:val="20"/>
        </w:rPr>
      </w:pPr>
    </w:p>
    <w:p w14:paraId="4C207EF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Agricultural Sales CDE</w:t>
      </w:r>
    </w:p>
    <w:p w14:paraId="15B2D84B"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09206893"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Park City</w:t>
      </w:r>
    </w:p>
    <w:p w14:paraId="3B589323"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Cascade</w:t>
      </w:r>
    </w:p>
    <w:p w14:paraId="50118759"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Shepherd </w:t>
      </w:r>
    </w:p>
    <w:p w14:paraId="4B822ECF"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 xml:space="preserve">Beaverhead </w:t>
      </w:r>
    </w:p>
    <w:p w14:paraId="5C4A8DFE"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Big Timber</w:t>
      </w:r>
    </w:p>
    <w:p w14:paraId="33363E76"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Stevensville</w:t>
      </w:r>
    </w:p>
    <w:p w14:paraId="43071201"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Huntley Project</w:t>
      </w:r>
    </w:p>
    <w:p w14:paraId="014A81BD" w14:textId="77777777" w:rsidR="00A34A2D" w:rsidRPr="002C4872" w:rsidRDefault="00A34A2D" w:rsidP="008A6766">
      <w:pPr>
        <w:pStyle w:val="ListParagraph"/>
        <w:numPr>
          <w:ilvl w:val="0"/>
          <w:numId w:val="329"/>
        </w:numPr>
        <w:spacing w:line="276" w:lineRule="auto"/>
        <w:rPr>
          <w:rFonts w:ascii="Arial" w:eastAsia="Calibri" w:hAnsi="Arial" w:cs="Arial"/>
          <w:sz w:val="20"/>
          <w:szCs w:val="20"/>
        </w:rPr>
      </w:pPr>
      <w:r w:rsidRPr="002C4872">
        <w:rPr>
          <w:rFonts w:ascii="Arial" w:eastAsia="Calibri" w:hAnsi="Arial" w:cs="Arial"/>
          <w:sz w:val="20"/>
          <w:szCs w:val="20"/>
        </w:rPr>
        <w:t>Choteau</w:t>
      </w:r>
    </w:p>
    <w:p w14:paraId="225FED2E" w14:textId="77777777" w:rsidR="00A34A2D" w:rsidRPr="002C4872" w:rsidRDefault="00A34A2D" w:rsidP="008A6766">
      <w:pPr>
        <w:pStyle w:val="ListParagraph"/>
        <w:numPr>
          <w:ilvl w:val="0"/>
          <w:numId w:val="329"/>
        </w:numPr>
        <w:spacing w:after="200" w:line="276" w:lineRule="auto"/>
        <w:rPr>
          <w:rFonts w:ascii="Arial" w:eastAsia="Calibri" w:hAnsi="Arial" w:cs="Arial"/>
          <w:sz w:val="20"/>
          <w:szCs w:val="20"/>
        </w:rPr>
      </w:pPr>
      <w:r w:rsidRPr="002C4872">
        <w:rPr>
          <w:rFonts w:ascii="Arial" w:eastAsia="Calibri" w:hAnsi="Arial" w:cs="Arial"/>
          <w:sz w:val="20"/>
          <w:szCs w:val="20"/>
        </w:rPr>
        <w:t>Belgrade</w:t>
      </w:r>
    </w:p>
    <w:p w14:paraId="2CE8F70A" w14:textId="77777777" w:rsidR="002C4872" w:rsidRDefault="002C4872" w:rsidP="00A34A2D">
      <w:pPr>
        <w:spacing w:after="0" w:line="276" w:lineRule="auto"/>
        <w:rPr>
          <w:rFonts w:ascii="Arial" w:eastAsia="Calibri" w:hAnsi="Arial" w:cs="Arial"/>
          <w:b/>
          <w:sz w:val="20"/>
          <w:szCs w:val="20"/>
        </w:rPr>
      </w:pPr>
    </w:p>
    <w:p w14:paraId="1AB378ED" w14:textId="77777777" w:rsidR="002C4872" w:rsidRDefault="002C4872" w:rsidP="00A34A2D">
      <w:pPr>
        <w:spacing w:after="0" w:line="276" w:lineRule="auto"/>
        <w:rPr>
          <w:rFonts w:ascii="Arial" w:eastAsia="Calibri" w:hAnsi="Arial" w:cs="Arial"/>
          <w:b/>
          <w:sz w:val="20"/>
          <w:szCs w:val="20"/>
        </w:rPr>
      </w:pPr>
    </w:p>
    <w:p w14:paraId="22AE1653" w14:textId="77777777" w:rsidR="002C4872" w:rsidRDefault="002C4872" w:rsidP="00A34A2D">
      <w:pPr>
        <w:spacing w:after="0" w:line="276" w:lineRule="auto"/>
        <w:rPr>
          <w:rFonts w:ascii="Arial" w:eastAsia="Calibri" w:hAnsi="Arial" w:cs="Arial"/>
          <w:b/>
          <w:sz w:val="20"/>
          <w:szCs w:val="20"/>
        </w:rPr>
      </w:pPr>
    </w:p>
    <w:p w14:paraId="5BDE52B5" w14:textId="77777777" w:rsidR="002C4872" w:rsidRDefault="002C4872" w:rsidP="00A34A2D">
      <w:pPr>
        <w:spacing w:after="0" w:line="276" w:lineRule="auto"/>
        <w:rPr>
          <w:rFonts w:ascii="Arial" w:eastAsia="Calibri" w:hAnsi="Arial" w:cs="Arial"/>
          <w:b/>
          <w:sz w:val="20"/>
          <w:szCs w:val="20"/>
        </w:rPr>
      </w:pPr>
    </w:p>
    <w:p w14:paraId="5BC2985A" w14:textId="77777777" w:rsidR="002C4872" w:rsidRDefault="002C4872" w:rsidP="00A34A2D">
      <w:pPr>
        <w:spacing w:after="0" w:line="276" w:lineRule="auto"/>
        <w:rPr>
          <w:rFonts w:ascii="Arial" w:eastAsia="Calibri" w:hAnsi="Arial" w:cs="Arial"/>
          <w:b/>
          <w:sz w:val="20"/>
          <w:szCs w:val="20"/>
        </w:rPr>
      </w:pPr>
    </w:p>
    <w:p w14:paraId="7CFBD278" w14:textId="77777777" w:rsidR="002C4872" w:rsidRDefault="002C4872" w:rsidP="00A34A2D">
      <w:pPr>
        <w:spacing w:after="0" w:line="276" w:lineRule="auto"/>
        <w:rPr>
          <w:rFonts w:ascii="Arial" w:eastAsia="Calibri" w:hAnsi="Arial" w:cs="Arial"/>
          <w:b/>
          <w:sz w:val="20"/>
          <w:szCs w:val="20"/>
        </w:rPr>
      </w:pPr>
    </w:p>
    <w:p w14:paraId="480339C5" w14:textId="77777777" w:rsidR="002C4872" w:rsidRDefault="002C4872" w:rsidP="00A34A2D">
      <w:pPr>
        <w:spacing w:after="0" w:line="276" w:lineRule="auto"/>
        <w:rPr>
          <w:rFonts w:ascii="Arial" w:eastAsia="Calibri" w:hAnsi="Arial" w:cs="Arial"/>
          <w:b/>
          <w:sz w:val="20"/>
          <w:szCs w:val="20"/>
        </w:rPr>
      </w:pPr>
    </w:p>
    <w:p w14:paraId="37AA7AC5" w14:textId="77777777" w:rsidR="002C4872" w:rsidRDefault="002C4872" w:rsidP="00A34A2D">
      <w:pPr>
        <w:spacing w:after="0" w:line="276" w:lineRule="auto"/>
        <w:rPr>
          <w:rFonts w:ascii="Arial" w:eastAsia="Calibri" w:hAnsi="Arial" w:cs="Arial"/>
          <w:b/>
          <w:sz w:val="20"/>
          <w:szCs w:val="20"/>
        </w:rPr>
      </w:pPr>
    </w:p>
    <w:p w14:paraId="5B474BC9" w14:textId="77777777" w:rsidR="002C4872" w:rsidRDefault="002C4872" w:rsidP="00A34A2D">
      <w:pPr>
        <w:spacing w:after="0" w:line="276" w:lineRule="auto"/>
        <w:rPr>
          <w:rFonts w:ascii="Arial" w:eastAsia="Calibri" w:hAnsi="Arial" w:cs="Arial"/>
          <w:b/>
          <w:sz w:val="20"/>
          <w:szCs w:val="20"/>
        </w:rPr>
      </w:pPr>
    </w:p>
    <w:p w14:paraId="217EF038" w14:textId="77777777" w:rsidR="002C4872" w:rsidRDefault="002C4872" w:rsidP="00A34A2D">
      <w:pPr>
        <w:spacing w:after="0" w:line="276" w:lineRule="auto"/>
        <w:rPr>
          <w:rFonts w:ascii="Arial" w:eastAsia="Calibri" w:hAnsi="Arial" w:cs="Arial"/>
          <w:b/>
          <w:sz w:val="20"/>
          <w:szCs w:val="20"/>
        </w:rPr>
      </w:pPr>
    </w:p>
    <w:p w14:paraId="7CC73334" w14:textId="59335634"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 Sales Individuals</w:t>
      </w:r>
    </w:p>
    <w:p w14:paraId="01043AA5" w14:textId="77777777" w:rsidR="00A34A2D" w:rsidRPr="002C4872" w:rsidRDefault="00A34A2D" w:rsidP="008A6766">
      <w:pPr>
        <w:pStyle w:val="ListParagraph"/>
        <w:numPr>
          <w:ilvl w:val="0"/>
          <w:numId w:val="330"/>
        </w:numPr>
        <w:spacing w:line="276" w:lineRule="auto"/>
        <w:rPr>
          <w:rFonts w:ascii="Arial" w:eastAsia="Calibri" w:hAnsi="Arial" w:cs="Arial"/>
          <w:sz w:val="20"/>
          <w:szCs w:val="20"/>
        </w:rPr>
      </w:pPr>
      <w:r w:rsidRPr="002C4872">
        <w:rPr>
          <w:rFonts w:ascii="Arial" w:eastAsia="Calibri" w:hAnsi="Arial" w:cs="Arial"/>
          <w:sz w:val="20"/>
          <w:szCs w:val="20"/>
        </w:rPr>
        <w:t>Joe Lackman - Forsyth</w:t>
      </w:r>
    </w:p>
    <w:p w14:paraId="1A4A7D06"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Dalton Lemburg – Shepherd</w:t>
      </w:r>
    </w:p>
    <w:p w14:paraId="36AB01AF"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Caroline Roeder – Choteau</w:t>
      </w:r>
    </w:p>
    <w:p w14:paraId="596C65E2"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Devon Solberg – Baker</w:t>
      </w:r>
    </w:p>
    <w:p w14:paraId="2E8D8664"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Ethan Turner – Missoula</w:t>
      </w:r>
    </w:p>
    <w:p w14:paraId="06696467"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Lucas Oelkers – Culbertson</w:t>
      </w:r>
    </w:p>
    <w:p w14:paraId="143D6E21"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Jacob Rasmussen – Missoula</w:t>
      </w:r>
    </w:p>
    <w:p w14:paraId="13B6AFFF"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Mamie Hertel – Moore</w:t>
      </w:r>
    </w:p>
    <w:p w14:paraId="628A9277"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 xml:space="preserve">Abbie Motley – Stevensville </w:t>
      </w:r>
    </w:p>
    <w:p w14:paraId="7921CE59" w14:textId="77777777" w:rsidR="00A34A2D" w:rsidRPr="002C4872" w:rsidRDefault="00A34A2D" w:rsidP="008A6766">
      <w:pPr>
        <w:pStyle w:val="ListParagraph"/>
        <w:numPr>
          <w:ilvl w:val="0"/>
          <w:numId w:val="330"/>
        </w:numPr>
        <w:rPr>
          <w:rFonts w:ascii="Arial" w:eastAsia="Calibri" w:hAnsi="Arial" w:cs="Arial"/>
          <w:sz w:val="20"/>
          <w:szCs w:val="20"/>
        </w:rPr>
      </w:pPr>
      <w:r w:rsidRPr="002C4872">
        <w:rPr>
          <w:rFonts w:ascii="Arial" w:eastAsia="Calibri" w:hAnsi="Arial" w:cs="Arial"/>
          <w:sz w:val="20"/>
          <w:szCs w:val="20"/>
        </w:rPr>
        <w:t>Zac Zimmerman – Missoula</w:t>
      </w:r>
    </w:p>
    <w:p w14:paraId="20F6147C" w14:textId="77777777" w:rsidR="00A34A2D" w:rsidRPr="002C4872" w:rsidRDefault="00A34A2D" w:rsidP="00A34A2D">
      <w:pPr>
        <w:spacing w:after="0" w:line="240" w:lineRule="auto"/>
        <w:ind w:left="720"/>
        <w:contextualSpacing/>
        <w:rPr>
          <w:rFonts w:ascii="Arial" w:eastAsia="Calibri" w:hAnsi="Arial" w:cs="Arial"/>
          <w:sz w:val="20"/>
          <w:szCs w:val="20"/>
        </w:rPr>
      </w:pPr>
    </w:p>
    <w:p w14:paraId="1B7C9F1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Agricultural Technology &amp; Mechanical Systems CDE</w:t>
      </w:r>
    </w:p>
    <w:p w14:paraId="16F0A248"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Ruby Valley</w:t>
      </w:r>
    </w:p>
    <w:p w14:paraId="288E64F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Missoula</w:t>
      </w:r>
    </w:p>
    <w:p w14:paraId="79C45C80"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Miles City</w:t>
      </w:r>
    </w:p>
    <w:p w14:paraId="7D1D959B"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Joliet</w:t>
      </w:r>
    </w:p>
    <w:p w14:paraId="730145EE"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Laurel</w:t>
      </w:r>
    </w:p>
    <w:p w14:paraId="12E4A796"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Park</w:t>
      </w:r>
    </w:p>
    <w:p w14:paraId="68FDDD2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Deer Lodge</w:t>
      </w:r>
    </w:p>
    <w:p w14:paraId="6E1A6C85"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Broadwater</w:t>
      </w:r>
    </w:p>
    <w:p w14:paraId="06C22979"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Broadus</w:t>
      </w:r>
    </w:p>
    <w:p w14:paraId="61BDC3DF" w14:textId="77777777" w:rsidR="00A34A2D" w:rsidRPr="002C4872" w:rsidRDefault="00A34A2D" w:rsidP="008A6766">
      <w:pPr>
        <w:numPr>
          <w:ilvl w:val="0"/>
          <w:numId w:val="324"/>
        </w:numPr>
        <w:spacing w:after="0" w:line="276" w:lineRule="auto"/>
        <w:contextualSpacing/>
        <w:rPr>
          <w:rFonts w:ascii="Arial" w:eastAsia="Calibri" w:hAnsi="Arial" w:cs="Arial"/>
          <w:sz w:val="20"/>
          <w:szCs w:val="20"/>
        </w:rPr>
      </w:pPr>
      <w:r w:rsidRPr="002C4872">
        <w:rPr>
          <w:rFonts w:ascii="Arial" w:eastAsia="Calibri" w:hAnsi="Arial" w:cs="Arial"/>
          <w:sz w:val="20"/>
          <w:szCs w:val="20"/>
        </w:rPr>
        <w:t>Clark’s Fork</w:t>
      </w:r>
    </w:p>
    <w:p w14:paraId="481035B3" w14:textId="77777777" w:rsidR="00A34A2D" w:rsidRPr="002C4872" w:rsidRDefault="00A34A2D" w:rsidP="00A34A2D">
      <w:pPr>
        <w:spacing w:after="0" w:line="276" w:lineRule="auto"/>
        <w:rPr>
          <w:rFonts w:ascii="Arial" w:eastAsia="Calibri" w:hAnsi="Arial" w:cs="Arial"/>
          <w:b/>
          <w:sz w:val="20"/>
          <w:szCs w:val="20"/>
          <w:highlight w:val="yellow"/>
        </w:rPr>
      </w:pPr>
    </w:p>
    <w:p w14:paraId="30E8FF4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ATMS Individuals</w:t>
      </w:r>
    </w:p>
    <w:p w14:paraId="75951150"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Tyler Haag – Ruby Valley</w:t>
      </w:r>
    </w:p>
    <w:p w14:paraId="72C62CCF"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Zac Zimmerman – Missoula</w:t>
      </w:r>
    </w:p>
    <w:p w14:paraId="37B2000E"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Ethan Turner – Missoula</w:t>
      </w:r>
    </w:p>
    <w:p w14:paraId="42B8E07E"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Stephen Hamilton – Ruby Valley</w:t>
      </w:r>
    </w:p>
    <w:p w14:paraId="49891F95"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Noah Salo – Joliet</w:t>
      </w:r>
    </w:p>
    <w:p w14:paraId="2C8D80DB"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Cordell Ellis – Miles City</w:t>
      </w:r>
    </w:p>
    <w:p w14:paraId="4B951059"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Max Andres – Missoula</w:t>
      </w:r>
    </w:p>
    <w:p w14:paraId="30A1086A"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Cade McParland – Ruby Valley</w:t>
      </w:r>
    </w:p>
    <w:p w14:paraId="2CCC9B6F"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r w:rsidRPr="002C4872">
        <w:rPr>
          <w:rFonts w:ascii="Arial" w:eastAsia="Calibri" w:hAnsi="Arial" w:cs="Arial"/>
          <w:sz w:val="20"/>
          <w:szCs w:val="20"/>
        </w:rPr>
        <w:t>Joel Raisler – Miles City</w:t>
      </w:r>
    </w:p>
    <w:p w14:paraId="4073AB65" w14:textId="77777777" w:rsidR="00A34A2D" w:rsidRPr="002C4872" w:rsidRDefault="00A34A2D" w:rsidP="008A6766">
      <w:pPr>
        <w:numPr>
          <w:ilvl w:val="0"/>
          <w:numId w:val="325"/>
        </w:numPr>
        <w:spacing w:after="0" w:line="276" w:lineRule="auto"/>
        <w:contextualSpacing/>
        <w:rPr>
          <w:rFonts w:ascii="Arial" w:eastAsia="Calibri" w:hAnsi="Arial" w:cs="Arial"/>
          <w:sz w:val="20"/>
          <w:szCs w:val="20"/>
        </w:rPr>
      </w:pPr>
      <w:proofErr w:type="spellStart"/>
      <w:r w:rsidRPr="002C4872">
        <w:rPr>
          <w:rFonts w:ascii="Arial" w:eastAsia="Calibri" w:hAnsi="Arial" w:cs="Arial"/>
          <w:sz w:val="20"/>
          <w:szCs w:val="20"/>
        </w:rPr>
        <w:t>Kalten</w:t>
      </w:r>
      <w:proofErr w:type="spellEnd"/>
      <w:r w:rsidRPr="002C4872">
        <w:rPr>
          <w:rFonts w:ascii="Arial" w:eastAsia="Calibri" w:hAnsi="Arial" w:cs="Arial"/>
          <w:sz w:val="20"/>
          <w:szCs w:val="20"/>
        </w:rPr>
        <w:t xml:space="preserve"> Hendrickson – Miles City</w:t>
      </w:r>
    </w:p>
    <w:p w14:paraId="45765D88" w14:textId="77777777" w:rsidR="00A34A2D" w:rsidRPr="002C4872" w:rsidRDefault="00A34A2D" w:rsidP="00A34A2D">
      <w:pPr>
        <w:spacing w:after="0" w:line="276" w:lineRule="auto"/>
        <w:rPr>
          <w:rFonts w:ascii="Arial" w:eastAsia="Calibri" w:hAnsi="Arial" w:cs="Arial"/>
          <w:b/>
          <w:sz w:val="20"/>
          <w:szCs w:val="20"/>
        </w:rPr>
      </w:pPr>
    </w:p>
    <w:p w14:paraId="68EF128E"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Agronomy CDE</w:t>
      </w:r>
    </w:p>
    <w:p w14:paraId="36A7BDDC"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Choteau</w:t>
      </w:r>
    </w:p>
    <w:p w14:paraId="5C2B6674"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08065F90"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778CCE9B"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6FDF1275"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 xml:space="preserve">Belgrade </w:t>
      </w:r>
    </w:p>
    <w:p w14:paraId="5BD3FFF9"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Baker</w:t>
      </w:r>
    </w:p>
    <w:p w14:paraId="6F0FDBD4"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4E715531"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Joliet</w:t>
      </w:r>
    </w:p>
    <w:p w14:paraId="6CDE1855" w14:textId="77777777" w:rsidR="00A34A2D" w:rsidRPr="002C4872" w:rsidRDefault="00A34A2D" w:rsidP="008A6766">
      <w:pPr>
        <w:pStyle w:val="ListParagraph"/>
        <w:numPr>
          <w:ilvl w:val="0"/>
          <w:numId w:val="331"/>
        </w:numPr>
        <w:spacing w:line="276" w:lineRule="auto"/>
        <w:rPr>
          <w:rFonts w:ascii="Arial" w:eastAsia="Calibri" w:hAnsi="Arial" w:cs="Arial"/>
          <w:sz w:val="20"/>
          <w:szCs w:val="20"/>
        </w:rPr>
      </w:pPr>
      <w:r w:rsidRPr="002C4872">
        <w:rPr>
          <w:rFonts w:ascii="Arial" w:eastAsia="Calibri" w:hAnsi="Arial" w:cs="Arial"/>
          <w:sz w:val="20"/>
          <w:szCs w:val="20"/>
        </w:rPr>
        <w:t>Miles City</w:t>
      </w:r>
    </w:p>
    <w:p w14:paraId="1F58656C" w14:textId="770636AF" w:rsidR="00A34A2D" w:rsidRPr="002C4872" w:rsidRDefault="00A34A2D" w:rsidP="008A6766">
      <w:pPr>
        <w:pStyle w:val="ListParagraph"/>
        <w:numPr>
          <w:ilvl w:val="0"/>
          <w:numId w:val="331"/>
        </w:numPr>
        <w:spacing w:after="200" w:line="276" w:lineRule="auto"/>
        <w:rPr>
          <w:rFonts w:ascii="Arial" w:eastAsia="Calibri" w:hAnsi="Arial" w:cs="Arial"/>
          <w:sz w:val="20"/>
          <w:szCs w:val="20"/>
        </w:rPr>
      </w:pPr>
      <w:r w:rsidRPr="002C4872">
        <w:rPr>
          <w:rFonts w:ascii="Arial" w:eastAsia="Calibri" w:hAnsi="Arial" w:cs="Arial"/>
          <w:sz w:val="20"/>
          <w:szCs w:val="20"/>
        </w:rPr>
        <w:t>Stevensville</w:t>
      </w:r>
    </w:p>
    <w:p w14:paraId="1D37B37B" w14:textId="73AFC52B"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lastRenderedPageBreak/>
        <w:t>Agronomy Individuals</w:t>
      </w:r>
    </w:p>
    <w:p w14:paraId="7CED47F4"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35EE466A"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 xml:space="preserve">Amber Johnson </w:t>
      </w:r>
      <w:proofErr w:type="gramStart"/>
      <w:r w:rsidRPr="002C4872">
        <w:rPr>
          <w:rFonts w:ascii="Arial" w:eastAsia="Calibri" w:hAnsi="Arial" w:cs="Arial"/>
          <w:sz w:val="20"/>
          <w:szCs w:val="20"/>
        </w:rPr>
        <w:t>-  Choteau</w:t>
      </w:r>
      <w:proofErr w:type="gramEnd"/>
    </w:p>
    <w:p w14:paraId="11102435"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Kala Bertolino- Joliet</w:t>
      </w:r>
    </w:p>
    <w:p w14:paraId="3349B49C"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Serenity Enders – Choteau</w:t>
      </w:r>
    </w:p>
    <w:p w14:paraId="2DA296B8"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517CE6B6"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Maria Bay – Kalispell</w:t>
      </w:r>
    </w:p>
    <w:p w14:paraId="3FABB41A"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Russell Zentner – Clark’s Fork</w:t>
      </w:r>
    </w:p>
    <w:p w14:paraId="39291712"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Kayla Hagan – Plentywood</w:t>
      </w:r>
    </w:p>
    <w:p w14:paraId="7866EE45"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Katie Aisenbrey – Clark’s Fork</w:t>
      </w:r>
    </w:p>
    <w:p w14:paraId="1FCFBA04" w14:textId="77777777" w:rsidR="00A34A2D" w:rsidRPr="002C4872" w:rsidRDefault="00A34A2D" w:rsidP="008A6766">
      <w:pPr>
        <w:numPr>
          <w:ilvl w:val="0"/>
          <w:numId w:val="314"/>
        </w:numPr>
        <w:spacing w:after="0" w:line="276" w:lineRule="auto"/>
        <w:rPr>
          <w:rFonts w:ascii="Arial" w:eastAsia="Calibri" w:hAnsi="Arial" w:cs="Arial"/>
          <w:sz w:val="20"/>
          <w:szCs w:val="20"/>
        </w:rPr>
      </w:pPr>
      <w:r w:rsidRPr="002C4872">
        <w:rPr>
          <w:rFonts w:ascii="Arial" w:eastAsia="Calibri" w:hAnsi="Arial" w:cs="Arial"/>
          <w:sz w:val="20"/>
          <w:szCs w:val="20"/>
        </w:rPr>
        <w:t>Hunter Hastig – Baker</w:t>
      </w:r>
    </w:p>
    <w:p w14:paraId="7F1FE31F" w14:textId="77777777" w:rsidR="00A34A2D" w:rsidRPr="002C4872" w:rsidRDefault="00A34A2D" w:rsidP="00A34A2D">
      <w:pPr>
        <w:spacing w:after="0" w:line="276" w:lineRule="auto"/>
        <w:ind w:left="720"/>
        <w:rPr>
          <w:rFonts w:ascii="Arial" w:eastAsia="Calibri" w:hAnsi="Arial" w:cs="Arial"/>
          <w:sz w:val="20"/>
          <w:szCs w:val="20"/>
        </w:rPr>
      </w:pPr>
    </w:p>
    <w:p w14:paraId="05591AE5" w14:textId="77777777" w:rsidR="00A34A2D" w:rsidRPr="002C4872" w:rsidRDefault="00A34A2D" w:rsidP="00A34A2D">
      <w:pPr>
        <w:spacing w:after="0" w:line="276" w:lineRule="auto"/>
        <w:rPr>
          <w:rFonts w:ascii="Arial" w:eastAsia="Calibri" w:hAnsi="Arial" w:cs="Arial"/>
          <w:i/>
          <w:sz w:val="20"/>
          <w:szCs w:val="20"/>
        </w:rPr>
      </w:pPr>
      <w:r w:rsidRPr="002C4872">
        <w:rPr>
          <w:rFonts w:ascii="Arial" w:eastAsia="Calibri" w:hAnsi="Arial" w:cs="Arial"/>
          <w:b/>
          <w:sz w:val="20"/>
          <w:szCs w:val="20"/>
        </w:rPr>
        <w:t>Creed Speaking CDE</w:t>
      </w:r>
    </w:p>
    <w:p w14:paraId="466975C5"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Danika Soper - Hinsdale</w:t>
      </w:r>
    </w:p>
    <w:p w14:paraId="56D7D158"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 xml:space="preserve">Miles </w:t>
      </w:r>
      <w:proofErr w:type="spellStart"/>
      <w:r w:rsidRPr="002C4872">
        <w:rPr>
          <w:rFonts w:ascii="Arial" w:eastAsia="Calibri" w:hAnsi="Arial" w:cs="Arial"/>
          <w:sz w:val="20"/>
          <w:szCs w:val="20"/>
        </w:rPr>
        <w:t>Gravelley</w:t>
      </w:r>
      <w:proofErr w:type="spellEnd"/>
      <w:r w:rsidRPr="002C4872">
        <w:rPr>
          <w:rFonts w:ascii="Arial" w:eastAsia="Calibri" w:hAnsi="Arial" w:cs="Arial"/>
          <w:sz w:val="20"/>
          <w:szCs w:val="20"/>
        </w:rPr>
        <w:t xml:space="preserve"> – Deer Lodge </w:t>
      </w:r>
    </w:p>
    <w:p w14:paraId="30870173"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 xml:space="preserve">Colton Young – Stillwater Valley </w:t>
      </w:r>
    </w:p>
    <w:p w14:paraId="464F6282" w14:textId="77777777" w:rsidR="00A34A2D" w:rsidRPr="002C4872" w:rsidRDefault="00A34A2D" w:rsidP="008A6766">
      <w:pPr>
        <w:numPr>
          <w:ilvl w:val="0"/>
          <w:numId w:val="315"/>
        </w:numPr>
        <w:spacing w:after="0" w:line="276" w:lineRule="auto"/>
        <w:rPr>
          <w:rFonts w:ascii="Arial" w:eastAsia="Calibri" w:hAnsi="Arial" w:cs="Arial"/>
          <w:sz w:val="20"/>
          <w:szCs w:val="20"/>
        </w:rPr>
      </w:pPr>
      <w:r w:rsidRPr="002C4872">
        <w:rPr>
          <w:rFonts w:ascii="Arial" w:eastAsia="Calibri" w:hAnsi="Arial" w:cs="Arial"/>
          <w:sz w:val="20"/>
          <w:szCs w:val="20"/>
        </w:rPr>
        <w:t>Jenna Paul – Plevna</w:t>
      </w:r>
    </w:p>
    <w:p w14:paraId="6E82E4DF" w14:textId="77777777" w:rsidR="00A34A2D" w:rsidRPr="002C4872" w:rsidRDefault="00A34A2D" w:rsidP="00A34A2D">
      <w:pPr>
        <w:spacing w:after="0" w:line="276" w:lineRule="auto"/>
        <w:rPr>
          <w:rFonts w:ascii="Arial" w:eastAsia="Calibri" w:hAnsi="Arial" w:cs="Arial"/>
          <w:b/>
          <w:sz w:val="20"/>
          <w:szCs w:val="20"/>
        </w:rPr>
      </w:pPr>
    </w:p>
    <w:p w14:paraId="2E934270"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Jr. Creed Speaking CDE</w:t>
      </w:r>
    </w:p>
    <w:p w14:paraId="62688D3D"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Miya Ross – Gardiner</w:t>
      </w:r>
    </w:p>
    <w:p w14:paraId="5FFF5318"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Brighton Lane – Huntley Project</w:t>
      </w:r>
    </w:p>
    <w:p w14:paraId="6123BC2C"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 xml:space="preserve">Leah Veress – Gardiner </w:t>
      </w:r>
    </w:p>
    <w:p w14:paraId="32F6D8E0" w14:textId="77777777" w:rsidR="00A34A2D" w:rsidRPr="002C4872" w:rsidRDefault="00A34A2D" w:rsidP="008A6766">
      <w:pPr>
        <w:numPr>
          <w:ilvl w:val="0"/>
          <w:numId w:val="316"/>
        </w:numPr>
        <w:spacing w:after="0" w:line="276" w:lineRule="auto"/>
        <w:rPr>
          <w:rFonts w:ascii="Arial" w:eastAsia="Calibri" w:hAnsi="Arial" w:cs="Arial"/>
          <w:sz w:val="20"/>
          <w:szCs w:val="20"/>
        </w:rPr>
      </w:pPr>
      <w:r w:rsidRPr="002C4872">
        <w:rPr>
          <w:rFonts w:ascii="Arial" w:eastAsia="Calibri" w:hAnsi="Arial" w:cs="Arial"/>
          <w:sz w:val="20"/>
          <w:szCs w:val="20"/>
        </w:rPr>
        <w:t>Claire Stanley – Missoula</w:t>
      </w:r>
    </w:p>
    <w:p w14:paraId="42EACAA3" w14:textId="77777777" w:rsidR="00A34A2D" w:rsidRPr="002C4872" w:rsidRDefault="00A34A2D" w:rsidP="00A34A2D">
      <w:pPr>
        <w:spacing w:after="0" w:line="276" w:lineRule="auto"/>
        <w:ind w:left="720"/>
        <w:rPr>
          <w:rFonts w:ascii="Arial" w:eastAsia="Calibri" w:hAnsi="Arial" w:cs="Arial"/>
          <w:sz w:val="20"/>
          <w:szCs w:val="20"/>
        </w:rPr>
      </w:pPr>
      <w:r w:rsidRPr="002C4872">
        <w:rPr>
          <w:rFonts w:ascii="Arial" w:eastAsia="Calibri" w:hAnsi="Arial" w:cs="Arial"/>
          <w:sz w:val="20"/>
          <w:szCs w:val="20"/>
        </w:rPr>
        <w:t xml:space="preserve"> </w:t>
      </w:r>
    </w:p>
    <w:p w14:paraId="446CB11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Conduct of Meetings CDE</w:t>
      </w:r>
    </w:p>
    <w:p w14:paraId="18D1E1EC"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Shepherd</w:t>
      </w:r>
    </w:p>
    <w:p w14:paraId="46D4E12B"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Missoula</w:t>
      </w:r>
    </w:p>
    <w:p w14:paraId="6FCEFE91" w14:textId="77777777" w:rsidR="00A34A2D" w:rsidRPr="002C4872"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Plevna</w:t>
      </w:r>
    </w:p>
    <w:p w14:paraId="7308F99B" w14:textId="4190ED5E" w:rsidR="00A34A2D" w:rsidRDefault="00A34A2D" w:rsidP="008A6766">
      <w:pPr>
        <w:numPr>
          <w:ilvl w:val="0"/>
          <w:numId w:val="317"/>
        </w:numPr>
        <w:spacing w:after="0" w:line="240" w:lineRule="auto"/>
        <w:rPr>
          <w:rFonts w:ascii="Arial" w:eastAsia="Calibri" w:hAnsi="Arial" w:cs="Arial"/>
          <w:sz w:val="20"/>
          <w:szCs w:val="20"/>
        </w:rPr>
      </w:pPr>
      <w:r w:rsidRPr="002C4872">
        <w:rPr>
          <w:rFonts w:ascii="Arial" w:eastAsia="Calibri" w:hAnsi="Arial" w:cs="Arial"/>
          <w:sz w:val="20"/>
          <w:szCs w:val="20"/>
        </w:rPr>
        <w:t>Roundup</w:t>
      </w:r>
    </w:p>
    <w:p w14:paraId="6FEF1413" w14:textId="77777777" w:rsidR="002C4872" w:rsidRPr="002C4872" w:rsidRDefault="002C4872" w:rsidP="002C4872">
      <w:pPr>
        <w:spacing w:after="0" w:line="240" w:lineRule="auto"/>
        <w:ind w:left="720"/>
        <w:rPr>
          <w:rFonts w:ascii="Arial" w:eastAsia="Calibri" w:hAnsi="Arial" w:cs="Arial"/>
          <w:sz w:val="20"/>
          <w:szCs w:val="20"/>
        </w:rPr>
      </w:pPr>
    </w:p>
    <w:p w14:paraId="3A5CB61B" w14:textId="77777777" w:rsidR="00A34A2D" w:rsidRPr="002C4872" w:rsidRDefault="00A34A2D" w:rsidP="00A34A2D">
      <w:pPr>
        <w:spacing w:after="0" w:line="240" w:lineRule="auto"/>
        <w:rPr>
          <w:rFonts w:ascii="Arial" w:eastAsia="Calibri" w:hAnsi="Arial" w:cs="Arial"/>
          <w:sz w:val="20"/>
          <w:szCs w:val="20"/>
        </w:rPr>
      </w:pPr>
      <w:r w:rsidRPr="002C4872">
        <w:rPr>
          <w:rFonts w:ascii="Arial" w:eastAsia="Calibri" w:hAnsi="Arial" w:cs="Arial"/>
          <w:b/>
          <w:sz w:val="20"/>
          <w:szCs w:val="20"/>
        </w:rPr>
        <w:t>ENR</w:t>
      </w:r>
    </w:p>
    <w:p w14:paraId="11C2FAF6"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Missoula #1</w:t>
      </w:r>
    </w:p>
    <w:p w14:paraId="002257FC"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Missoula #2</w:t>
      </w:r>
    </w:p>
    <w:p w14:paraId="4095FCE5" w14:textId="77777777" w:rsidR="00A34A2D" w:rsidRPr="002C4872" w:rsidRDefault="00A34A2D" w:rsidP="008A6766">
      <w:pPr>
        <w:pStyle w:val="ListParagraph"/>
        <w:numPr>
          <w:ilvl w:val="0"/>
          <w:numId w:val="332"/>
        </w:numPr>
        <w:rPr>
          <w:rFonts w:ascii="Arial" w:eastAsia="Calibri" w:hAnsi="Arial" w:cs="Arial"/>
          <w:sz w:val="20"/>
          <w:szCs w:val="20"/>
        </w:rPr>
      </w:pPr>
      <w:r w:rsidRPr="002C4872">
        <w:rPr>
          <w:rFonts w:ascii="Arial" w:eastAsia="Calibri" w:hAnsi="Arial" w:cs="Arial"/>
          <w:sz w:val="20"/>
          <w:szCs w:val="20"/>
        </w:rPr>
        <w:t>Conrad</w:t>
      </w:r>
    </w:p>
    <w:p w14:paraId="5513A652" w14:textId="77777777" w:rsidR="00A34A2D" w:rsidRPr="002C4872" w:rsidRDefault="00A34A2D" w:rsidP="00A34A2D">
      <w:pPr>
        <w:spacing w:after="0" w:line="240" w:lineRule="auto"/>
        <w:ind w:left="756"/>
        <w:rPr>
          <w:rFonts w:ascii="Arial" w:eastAsia="Calibri" w:hAnsi="Arial" w:cs="Arial"/>
          <w:sz w:val="20"/>
          <w:szCs w:val="20"/>
        </w:rPr>
      </w:pPr>
    </w:p>
    <w:p w14:paraId="6DE08ACD"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Employment Skills</w:t>
      </w:r>
    </w:p>
    <w:p w14:paraId="5A39D3B5"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Michael McKay – Corvallis</w:t>
      </w:r>
    </w:p>
    <w:p w14:paraId="777B9CB2"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5C373F9D"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Kyla Andres – Missoula</w:t>
      </w:r>
    </w:p>
    <w:p w14:paraId="4E905A0D"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Isabell Gillard – Stevensville</w:t>
      </w:r>
    </w:p>
    <w:p w14:paraId="12DB93C5"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Margaret Thompson – Deer Lodge</w:t>
      </w:r>
    </w:p>
    <w:p w14:paraId="0CC0A763"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Anna Kraft – Laurel</w:t>
      </w:r>
    </w:p>
    <w:p w14:paraId="55E24AFE"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McKenna Quirk – Missoula</w:t>
      </w:r>
    </w:p>
    <w:p w14:paraId="6563DDCB"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Emily Evans – Fairfield </w:t>
      </w:r>
    </w:p>
    <w:p w14:paraId="4340A7B0"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Abigail Austin – Stevensville </w:t>
      </w:r>
    </w:p>
    <w:p w14:paraId="226DD6D8" w14:textId="77777777" w:rsidR="00A34A2D" w:rsidRPr="002C4872" w:rsidRDefault="00A34A2D" w:rsidP="008A6766">
      <w:pPr>
        <w:pStyle w:val="ListParagraph"/>
        <w:numPr>
          <w:ilvl w:val="0"/>
          <w:numId w:val="333"/>
        </w:numPr>
        <w:spacing w:line="276" w:lineRule="auto"/>
        <w:rPr>
          <w:rFonts w:ascii="Arial" w:eastAsia="Calibri" w:hAnsi="Arial" w:cs="Arial"/>
          <w:sz w:val="20"/>
          <w:szCs w:val="20"/>
        </w:rPr>
      </w:pPr>
      <w:r w:rsidRPr="002C4872">
        <w:rPr>
          <w:rFonts w:ascii="Arial" w:eastAsia="Calibri" w:hAnsi="Arial" w:cs="Arial"/>
          <w:sz w:val="20"/>
          <w:szCs w:val="20"/>
        </w:rPr>
        <w:t xml:space="preserve">Mickayla Johnson – Hinsdale </w:t>
      </w:r>
    </w:p>
    <w:p w14:paraId="6AD7D004" w14:textId="77777777" w:rsidR="00A34A2D" w:rsidRPr="002C4872" w:rsidRDefault="00A34A2D" w:rsidP="00A34A2D">
      <w:pPr>
        <w:spacing w:after="0" w:line="240" w:lineRule="auto"/>
        <w:ind w:left="756"/>
        <w:rPr>
          <w:rFonts w:ascii="Arial" w:eastAsia="Calibri" w:hAnsi="Arial" w:cs="Arial"/>
          <w:sz w:val="20"/>
          <w:szCs w:val="20"/>
        </w:rPr>
      </w:pPr>
    </w:p>
    <w:p w14:paraId="1C237BB3" w14:textId="77777777" w:rsidR="002C4872" w:rsidRDefault="002C4872" w:rsidP="00A34A2D">
      <w:pPr>
        <w:spacing w:after="0" w:line="276" w:lineRule="auto"/>
        <w:rPr>
          <w:rFonts w:ascii="Arial" w:eastAsia="Calibri" w:hAnsi="Arial" w:cs="Arial"/>
          <w:b/>
          <w:sz w:val="20"/>
          <w:szCs w:val="20"/>
        </w:rPr>
      </w:pPr>
    </w:p>
    <w:p w14:paraId="65918174" w14:textId="77777777" w:rsidR="002C4872" w:rsidRDefault="002C4872" w:rsidP="00A34A2D">
      <w:pPr>
        <w:spacing w:after="0" w:line="276" w:lineRule="auto"/>
        <w:rPr>
          <w:rFonts w:ascii="Arial" w:eastAsia="Calibri" w:hAnsi="Arial" w:cs="Arial"/>
          <w:b/>
          <w:sz w:val="20"/>
          <w:szCs w:val="20"/>
        </w:rPr>
      </w:pPr>
    </w:p>
    <w:p w14:paraId="61D1C8A6" w14:textId="77777777" w:rsidR="002C4872" w:rsidRDefault="002C4872" w:rsidP="00A34A2D">
      <w:pPr>
        <w:spacing w:after="0" w:line="276" w:lineRule="auto"/>
        <w:rPr>
          <w:rFonts w:ascii="Arial" w:eastAsia="Calibri" w:hAnsi="Arial" w:cs="Arial"/>
          <w:b/>
          <w:sz w:val="20"/>
          <w:szCs w:val="20"/>
        </w:rPr>
      </w:pPr>
    </w:p>
    <w:p w14:paraId="74542874" w14:textId="1A203D06"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Extemporaneous Speaking CDE</w:t>
      </w:r>
    </w:p>
    <w:p w14:paraId="5BA0E5D9"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Mary Brown – Electric City</w:t>
      </w:r>
    </w:p>
    <w:p w14:paraId="469E8B7A"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Michael McKay – Corvallis</w:t>
      </w:r>
    </w:p>
    <w:p w14:paraId="4B599266"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 xml:space="preserve">Kala Bertolino – Joliet </w:t>
      </w:r>
    </w:p>
    <w:p w14:paraId="46522D0B" w14:textId="77777777" w:rsidR="00A34A2D" w:rsidRPr="002C4872" w:rsidRDefault="00A34A2D" w:rsidP="008A6766">
      <w:pPr>
        <w:numPr>
          <w:ilvl w:val="0"/>
          <w:numId w:val="318"/>
        </w:numPr>
        <w:spacing w:after="0" w:line="276" w:lineRule="auto"/>
        <w:rPr>
          <w:rFonts w:ascii="Arial" w:eastAsia="Calibri" w:hAnsi="Arial" w:cs="Arial"/>
          <w:sz w:val="20"/>
          <w:szCs w:val="20"/>
        </w:rPr>
      </w:pPr>
      <w:r w:rsidRPr="002C4872">
        <w:rPr>
          <w:rFonts w:ascii="Arial" w:eastAsia="Calibri" w:hAnsi="Arial" w:cs="Arial"/>
          <w:sz w:val="20"/>
          <w:szCs w:val="20"/>
        </w:rPr>
        <w:t>Tyler Noyes – Broadwater</w:t>
      </w:r>
    </w:p>
    <w:p w14:paraId="5996DE9A" w14:textId="01B95486" w:rsidR="00A34A2D" w:rsidRDefault="00A34A2D" w:rsidP="00A34A2D">
      <w:pPr>
        <w:spacing w:after="0" w:line="276" w:lineRule="auto"/>
        <w:ind w:left="720"/>
        <w:rPr>
          <w:rFonts w:ascii="Arial" w:eastAsia="Calibri" w:hAnsi="Arial" w:cs="Arial"/>
          <w:sz w:val="20"/>
          <w:szCs w:val="20"/>
        </w:rPr>
      </w:pPr>
    </w:p>
    <w:p w14:paraId="0BE6B17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Farm Business Management CDE</w:t>
      </w:r>
    </w:p>
    <w:p w14:paraId="2C32A47B"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2DDCC765"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Belgrade </w:t>
      </w:r>
    </w:p>
    <w:p w14:paraId="09DA36D3"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Ruby Valley </w:t>
      </w:r>
    </w:p>
    <w:p w14:paraId="1375FAEC"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Joliet </w:t>
      </w:r>
    </w:p>
    <w:p w14:paraId="3027E10A"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Big Sandy </w:t>
      </w:r>
    </w:p>
    <w:p w14:paraId="04F1040B"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Electric City</w:t>
      </w:r>
    </w:p>
    <w:p w14:paraId="2D34D172"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5E53C5C6"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4ED72215" w14:textId="77777777" w:rsidR="00A34A2D" w:rsidRPr="002C4872" w:rsidRDefault="00A34A2D" w:rsidP="008A6766">
      <w:pPr>
        <w:pStyle w:val="ListParagraph"/>
        <w:numPr>
          <w:ilvl w:val="0"/>
          <w:numId w:val="334"/>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2E4361B6" w14:textId="77777777" w:rsidR="00A34A2D" w:rsidRPr="002C4872" w:rsidRDefault="00A34A2D" w:rsidP="008A6766">
      <w:pPr>
        <w:pStyle w:val="ListParagraph"/>
        <w:numPr>
          <w:ilvl w:val="0"/>
          <w:numId w:val="334"/>
        </w:numPr>
        <w:spacing w:after="200" w:line="276" w:lineRule="auto"/>
        <w:rPr>
          <w:rFonts w:ascii="Arial" w:eastAsia="Calibri" w:hAnsi="Arial" w:cs="Arial"/>
          <w:sz w:val="20"/>
          <w:szCs w:val="20"/>
        </w:rPr>
      </w:pPr>
      <w:r w:rsidRPr="002C4872">
        <w:rPr>
          <w:rFonts w:ascii="Arial" w:eastAsia="Calibri" w:hAnsi="Arial" w:cs="Arial"/>
          <w:sz w:val="20"/>
          <w:szCs w:val="20"/>
        </w:rPr>
        <w:t>Miles City</w:t>
      </w:r>
    </w:p>
    <w:p w14:paraId="77F822F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FBM Individuals</w:t>
      </w:r>
    </w:p>
    <w:p w14:paraId="05613BD0"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Anthony Tatarka – Belgrade</w:t>
      </w:r>
    </w:p>
    <w:p w14:paraId="7E406051"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Joe Tatarka – Belgrade</w:t>
      </w:r>
    </w:p>
    <w:p w14:paraId="06BC07C1"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Reann Shular – Electric City</w:t>
      </w:r>
    </w:p>
    <w:p w14:paraId="7682223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Dakota Terry – Big Sandy</w:t>
      </w:r>
    </w:p>
    <w:p w14:paraId="7966C30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Zac Zimmerman - Missoula</w:t>
      </w:r>
    </w:p>
    <w:p w14:paraId="765424D3"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1515B1A9"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Caroline Roeder - Choteau</w:t>
      </w:r>
    </w:p>
    <w:p w14:paraId="7C4D4F5F"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Max Andres – Missoula</w:t>
      </w:r>
    </w:p>
    <w:p w14:paraId="3CEAEB72"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Mamie Hertel – Moore</w:t>
      </w:r>
    </w:p>
    <w:p w14:paraId="1B5738AD" w14:textId="77777777" w:rsidR="00A34A2D" w:rsidRPr="002C4872" w:rsidRDefault="00A34A2D" w:rsidP="008A6766">
      <w:pPr>
        <w:numPr>
          <w:ilvl w:val="0"/>
          <w:numId w:val="319"/>
        </w:numPr>
        <w:spacing w:after="0" w:line="276" w:lineRule="auto"/>
        <w:rPr>
          <w:rFonts w:ascii="Arial" w:eastAsia="Calibri" w:hAnsi="Arial" w:cs="Arial"/>
          <w:sz w:val="20"/>
          <w:szCs w:val="20"/>
        </w:rPr>
      </w:pPr>
      <w:r w:rsidRPr="002C4872">
        <w:rPr>
          <w:rFonts w:ascii="Arial" w:eastAsia="Calibri" w:hAnsi="Arial" w:cs="Arial"/>
          <w:sz w:val="20"/>
          <w:szCs w:val="20"/>
        </w:rPr>
        <w:t>Reilly Allik – Judith Gap</w:t>
      </w:r>
    </w:p>
    <w:p w14:paraId="7C260A87" w14:textId="77777777" w:rsidR="00A34A2D" w:rsidRPr="002C4872" w:rsidRDefault="00A34A2D" w:rsidP="00A34A2D">
      <w:pPr>
        <w:spacing w:after="0" w:line="240" w:lineRule="auto"/>
        <w:ind w:left="720"/>
        <w:rPr>
          <w:rFonts w:ascii="Arial" w:eastAsia="Calibri" w:hAnsi="Arial" w:cs="Arial"/>
          <w:sz w:val="20"/>
          <w:szCs w:val="20"/>
        </w:rPr>
      </w:pPr>
    </w:p>
    <w:p w14:paraId="5A6EDA66"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Farm Bureau Speaking Contest</w:t>
      </w:r>
    </w:p>
    <w:p w14:paraId="69BD508C"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Gus Turner - Missoula</w:t>
      </w:r>
    </w:p>
    <w:p w14:paraId="1EC7EE5E"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 xml:space="preserve">Claire </w:t>
      </w:r>
      <w:proofErr w:type="spellStart"/>
      <w:r w:rsidRPr="002C4872">
        <w:rPr>
          <w:rFonts w:ascii="Arial" w:eastAsia="Calibri" w:hAnsi="Arial" w:cs="Arial"/>
          <w:sz w:val="20"/>
          <w:szCs w:val="20"/>
        </w:rPr>
        <w:t>Standley</w:t>
      </w:r>
      <w:proofErr w:type="spellEnd"/>
      <w:r w:rsidRPr="002C4872">
        <w:rPr>
          <w:rFonts w:ascii="Arial" w:eastAsia="Calibri" w:hAnsi="Arial" w:cs="Arial"/>
          <w:sz w:val="20"/>
          <w:szCs w:val="20"/>
        </w:rPr>
        <w:t xml:space="preserve"> - Missoula</w:t>
      </w:r>
    </w:p>
    <w:p w14:paraId="77104803"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Aidan Graham – Lodge Graa</w:t>
      </w:r>
    </w:p>
    <w:p w14:paraId="46A7A050"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 xml:space="preserve">Jadyn Scheffer – Victor </w:t>
      </w:r>
    </w:p>
    <w:p w14:paraId="27BDF568" w14:textId="77777777" w:rsidR="00A34A2D" w:rsidRPr="002C4872" w:rsidRDefault="00A34A2D" w:rsidP="008A6766">
      <w:pPr>
        <w:pStyle w:val="ListParagraph"/>
        <w:numPr>
          <w:ilvl w:val="0"/>
          <w:numId w:val="335"/>
        </w:numPr>
        <w:spacing w:line="276" w:lineRule="auto"/>
        <w:rPr>
          <w:rFonts w:ascii="Arial" w:eastAsia="Calibri" w:hAnsi="Arial" w:cs="Arial"/>
          <w:sz w:val="20"/>
          <w:szCs w:val="20"/>
        </w:rPr>
      </w:pPr>
      <w:r w:rsidRPr="002C4872">
        <w:rPr>
          <w:rFonts w:ascii="Arial" w:eastAsia="Calibri" w:hAnsi="Arial" w:cs="Arial"/>
          <w:sz w:val="20"/>
          <w:szCs w:val="20"/>
        </w:rPr>
        <w:t>Kyla Tacker - Victor</w:t>
      </w:r>
    </w:p>
    <w:p w14:paraId="3D7C502D" w14:textId="77777777" w:rsidR="00A34A2D" w:rsidRPr="002C4872" w:rsidRDefault="00A34A2D" w:rsidP="00A34A2D">
      <w:pPr>
        <w:spacing w:after="0" w:line="240" w:lineRule="auto"/>
        <w:rPr>
          <w:rFonts w:ascii="Arial" w:eastAsia="Calibri" w:hAnsi="Arial" w:cs="Arial"/>
          <w:b/>
          <w:sz w:val="20"/>
          <w:szCs w:val="20"/>
          <w:highlight w:val="yellow"/>
        </w:rPr>
      </w:pPr>
    </w:p>
    <w:p w14:paraId="651CAD6E"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Floriculture</w:t>
      </w:r>
    </w:p>
    <w:p w14:paraId="1836420F"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Missoula</w:t>
      </w:r>
    </w:p>
    <w:p w14:paraId="7490FEE8"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Hinsdale</w:t>
      </w:r>
    </w:p>
    <w:p w14:paraId="798FF2BA"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 xml:space="preserve">Red Lodge </w:t>
      </w:r>
    </w:p>
    <w:p w14:paraId="225FD1DE"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Park City</w:t>
      </w:r>
    </w:p>
    <w:p w14:paraId="5102F4B5"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Joliet</w:t>
      </w:r>
    </w:p>
    <w:p w14:paraId="7972B365" w14:textId="77777777" w:rsidR="00A34A2D" w:rsidRPr="002C4872" w:rsidRDefault="00A34A2D" w:rsidP="008A6766">
      <w:pPr>
        <w:pStyle w:val="ListParagraph"/>
        <w:numPr>
          <w:ilvl w:val="0"/>
          <w:numId w:val="336"/>
        </w:numPr>
        <w:rPr>
          <w:rFonts w:ascii="Arial" w:eastAsia="Calibri" w:hAnsi="Arial" w:cs="Arial"/>
          <w:sz w:val="20"/>
          <w:szCs w:val="20"/>
        </w:rPr>
      </w:pPr>
      <w:proofErr w:type="spellStart"/>
      <w:r w:rsidRPr="002C4872">
        <w:rPr>
          <w:rFonts w:ascii="Arial" w:eastAsia="Calibri" w:hAnsi="Arial" w:cs="Arial"/>
          <w:sz w:val="20"/>
          <w:szCs w:val="20"/>
        </w:rPr>
        <w:t>Bainville</w:t>
      </w:r>
      <w:proofErr w:type="spellEnd"/>
      <w:r w:rsidRPr="002C4872">
        <w:rPr>
          <w:rFonts w:ascii="Arial" w:eastAsia="Calibri" w:hAnsi="Arial" w:cs="Arial"/>
          <w:sz w:val="20"/>
          <w:szCs w:val="20"/>
        </w:rPr>
        <w:t xml:space="preserve"> </w:t>
      </w:r>
    </w:p>
    <w:p w14:paraId="40591C42"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Belgrade</w:t>
      </w:r>
    </w:p>
    <w:p w14:paraId="359DDF7A"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Plevna</w:t>
      </w:r>
    </w:p>
    <w:p w14:paraId="04931A73"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Park</w:t>
      </w:r>
    </w:p>
    <w:p w14:paraId="1A6A5A10" w14:textId="77777777" w:rsidR="00A34A2D" w:rsidRPr="002C4872" w:rsidRDefault="00A34A2D" w:rsidP="008A6766">
      <w:pPr>
        <w:pStyle w:val="ListParagraph"/>
        <w:numPr>
          <w:ilvl w:val="0"/>
          <w:numId w:val="336"/>
        </w:numPr>
        <w:rPr>
          <w:rFonts w:ascii="Arial" w:eastAsia="Calibri" w:hAnsi="Arial" w:cs="Arial"/>
          <w:sz w:val="20"/>
          <w:szCs w:val="20"/>
        </w:rPr>
      </w:pPr>
      <w:r w:rsidRPr="002C4872">
        <w:rPr>
          <w:rFonts w:ascii="Arial" w:eastAsia="Calibri" w:hAnsi="Arial" w:cs="Arial"/>
          <w:sz w:val="20"/>
          <w:szCs w:val="20"/>
        </w:rPr>
        <w:t>Conrad</w:t>
      </w:r>
    </w:p>
    <w:p w14:paraId="7D0DD8B2" w14:textId="77777777" w:rsidR="00A34A2D" w:rsidRPr="002C4872" w:rsidRDefault="00A34A2D" w:rsidP="00A34A2D">
      <w:pPr>
        <w:spacing w:after="0" w:line="240" w:lineRule="auto"/>
        <w:rPr>
          <w:rFonts w:ascii="Arial" w:eastAsia="Calibri" w:hAnsi="Arial" w:cs="Arial"/>
          <w:sz w:val="20"/>
          <w:szCs w:val="20"/>
          <w:highlight w:val="yellow"/>
        </w:rPr>
      </w:pPr>
    </w:p>
    <w:p w14:paraId="79958208" w14:textId="77777777" w:rsidR="002C4872" w:rsidRDefault="002C4872" w:rsidP="00A34A2D">
      <w:pPr>
        <w:spacing w:after="0" w:line="240" w:lineRule="auto"/>
        <w:rPr>
          <w:rFonts w:ascii="Arial" w:eastAsia="Calibri" w:hAnsi="Arial" w:cs="Arial"/>
          <w:b/>
          <w:sz w:val="20"/>
          <w:szCs w:val="20"/>
        </w:rPr>
      </w:pPr>
    </w:p>
    <w:p w14:paraId="5D291F5F" w14:textId="77777777" w:rsidR="002C4872" w:rsidRDefault="002C4872" w:rsidP="00A34A2D">
      <w:pPr>
        <w:spacing w:after="0" w:line="240" w:lineRule="auto"/>
        <w:rPr>
          <w:rFonts w:ascii="Arial" w:eastAsia="Calibri" w:hAnsi="Arial" w:cs="Arial"/>
          <w:b/>
          <w:sz w:val="20"/>
          <w:szCs w:val="20"/>
        </w:rPr>
      </w:pPr>
    </w:p>
    <w:p w14:paraId="173F3068" w14:textId="77AA591A"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lastRenderedPageBreak/>
        <w:t>Floriculture Individuals</w:t>
      </w:r>
    </w:p>
    <w:p w14:paraId="6E30D67A"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Mickayla Johnson – Hinsdale </w:t>
      </w:r>
    </w:p>
    <w:p w14:paraId="62A0F836"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Kyla Andres – Missoula </w:t>
      </w:r>
    </w:p>
    <w:p w14:paraId="545F0D0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Saralyn </w:t>
      </w:r>
      <w:proofErr w:type="spellStart"/>
      <w:r w:rsidRPr="002C4872">
        <w:rPr>
          <w:rFonts w:ascii="Arial" w:eastAsia="Calibri" w:hAnsi="Arial" w:cs="Arial"/>
          <w:sz w:val="20"/>
          <w:szCs w:val="20"/>
        </w:rPr>
        <w:t>Standley</w:t>
      </w:r>
      <w:proofErr w:type="spellEnd"/>
      <w:r w:rsidRPr="002C4872">
        <w:rPr>
          <w:rFonts w:ascii="Arial" w:eastAsia="Calibri" w:hAnsi="Arial" w:cs="Arial"/>
          <w:sz w:val="20"/>
          <w:szCs w:val="20"/>
        </w:rPr>
        <w:t xml:space="preserve"> – Missoula </w:t>
      </w:r>
    </w:p>
    <w:p w14:paraId="5D8498F7"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Jacob Rasmussen – Missoula </w:t>
      </w:r>
    </w:p>
    <w:p w14:paraId="42ED357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Justice Betts – Missoula </w:t>
      </w:r>
    </w:p>
    <w:p w14:paraId="2129DC9F"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Anna Dye – Red Lodge </w:t>
      </w:r>
    </w:p>
    <w:p w14:paraId="5E017BED"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Jerrica Bursik – Park City </w:t>
      </w:r>
    </w:p>
    <w:p w14:paraId="79FC2DD4"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Caroline Roeder – Choteau </w:t>
      </w:r>
    </w:p>
    <w:p w14:paraId="5A770C16"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Amy Haughian – Miles City </w:t>
      </w:r>
    </w:p>
    <w:p w14:paraId="24177B64" w14:textId="77777777" w:rsidR="00A34A2D" w:rsidRPr="002C4872" w:rsidRDefault="00A34A2D" w:rsidP="008A6766">
      <w:pPr>
        <w:pStyle w:val="ListParagraph"/>
        <w:numPr>
          <w:ilvl w:val="0"/>
          <w:numId w:val="337"/>
        </w:numPr>
        <w:rPr>
          <w:rFonts w:ascii="Arial" w:eastAsia="Calibri" w:hAnsi="Arial" w:cs="Arial"/>
          <w:sz w:val="20"/>
          <w:szCs w:val="20"/>
        </w:rPr>
      </w:pPr>
      <w:r w:rsidRPr="002C4872">
        <w:rPr>
          <w:rFonts w:ascii="Arial" w:eastAsia="Calibri" w:hAnsi="Arial" w:cs="Arial"/>
          <w:sz w:val="20"/>
          <w:szCs w:val="20"/>
        </w:rPr>
        <w:t xml:space="preserve">Kerstin Sweet – Joliet </w:t>
      </w:r>
    </w:p>
    <w:p w14:paraId="33E5652D" w14:textId="77777777" w:rsidR="00A34A2D" w:rsidRPr="002C4872" w:rsidRDefault="00A34A2D" w:rsidP="002C4872">
      <w:pPr>
        <w:spacing w:after="0" w:line="240" w:lineRule="auto"/>
        <w:ind w:left="720"/>
        <w:rPr>
          <w:rFonts w:ascii="Arial" w:eastAsia="Calibri" w:hAnsi="Arial" w:cs="Arial"/>
          <w:sz w:val="20"/>
          <w:szCs w:val="20"/>
        </w:rPr>
      </w:pPr>
    </w:p>
    <w:p w14:paraId="4AFD3B52"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Food Science CDE</w:t>
      </w:r>
    </w:p>
    <w:p w14:paraId="6FD9A6DC"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4</w:t>
      </w:r>
    </w:p>
    <w:p w14:paraId="0BE33040"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1</w:t>
      </w:r>
    </w:p>
    <w:p w14:paraId="25BEB123"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Missoula 2</w:t>
      </w:r>
    </w:p>
    <w:p w14:paraId="1F9E53CC"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Corvallis</w:t>
      </w:r>
    </w:p>
    <w:p w14:paraId="180188E9"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Forsyth</w:t>
      </w:r>
    </w:p>
    <w:p w14:paraId="0DEE1748"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Colstrip</w:t>
      </w:r>
    </w:p>
    <w:p w14:paraId="01FFE752"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Choteau</w:t>
      </w:r>
    </w:p>
    <w:p w14:paraId="5159F72D"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Electric City</w:t>
      </w:r>
    </w:p>
    <w:p w14:paraId="036C50A5"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Richey</w:t>
      </w:r>
    </w:p>
    <w:p w14:paraId="6D5E8582" w14:textId="77777777" w:rsidR="00A34A2D" w:rsidRPr="002C4872" w:rsidRDefault="00A34A2D" w:rsidP="008A6766">
      <w:pPr>
        <w:pStyle w:val="ListParagraph"/>
        <w:numPr>
          <w:ilvl w:val="0"/>
          <w:numId w:val="338"/>
        </w:numPr>
        <w:rPr>
          <w:rFonts w:ascii="Arial" w:eastAsia="Calibri" w:hAnsi="Arial" w:cs="Arial"/>
          <w:sz w:val="20"/>
          <w:szCs w:val="20"/>
        </w:rPr>
      </w:pPr>
      <w:r w:rsidRPr="002C4872">
        <w:rPr>
          <w:rFonts w:ascii="Arial" w:eastAsia="Calibri" w:hAnsi="Arial" w:cs="Arial"/>
          <w:sz w:val="20"/>
          <w:szCs w:val="20"/>
        </w:rPr>
        <w:t>Carter County</w:t>
      </w:r>
    </w:p>
    <w:p w14:paraId="5E34B593" w14:textId="77777777" w:rsidR="00A34A2D" w:rsidRPr="002C4872" w:rsidRDefault="00A34A2D" w:rsidP="00A34A2D">
      <w:pPr>
        <w:spacing w:after="0" w:line="240" w:lineRule="auto"/>
        <w:rPr>
          <w:rFonts w:ascii="Arial" w:eastAsia="Calibri" w:hAnsi="Arial" w:cs="Arial"/>
          <w:sz w:val="20"/>
          <w:szCs w:val="20"/>
          <w:highlight w:val="yellow"/>
        </w:rPr>
      </w:pPr>
    </w:p>
    <w:p w14:paraId="2726B13B"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Food Science Individuals</w:t>
      </w:r>
    </w:p>
    <w:p w14:paraId="1269DC55"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Karli Blanchard – Colstrip </w:t>
      </w:r>
    </w:p>
    <w:p w14:paraId="02366FB1"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Caroline Roeder – Choteau </w:t>
      </w:r>
    </w:p>
    <w:p w14:paraId="7D677F5C"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Anthony Tatarka – Belgrade </w:t>
      </w:r>
    </w:p>
    <w:p w14:paraId="068DF71F"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Matthew Wolsky – Corvallis </w:t>
      </w:r>
    </w:p>
    <w:p w14:paraId="0F4E0CB3"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Jacob Rasmussen – Missoula</w:t>
      </w:r>
    </w:p>
    <w:p w14:paraId="4049D77D"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Joe Tatarka – Belgrade </w:t>
      </w:r>
    </w:p>
    <w:p w14:paraId="6BDCB38B"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Michael Clark – </w:t>
      </w:r>
      <w:proofErr w:type="spellStart"/>
      <w:r w:rsidRPr="002C4872">
        <w:rPr>
          <w:rFonts w:ascii="Arial" w:eastAsia="Calibri" w:hAnsi="Arial" w:cs="Arial"/>
          <w:sz w:val="20"/>
          <w:szCs w:val="20"/>
        </w:rPr>
        <w:t>Coltrip</w:t>
      </w:r>
      <w:proofErr w:type="spellEnd"/>
      <w:r w:rsidRPr="002C4872">
        <w:rPr>
          <w:rFonts w:ascii="Arial" w:eastAsia="Calibri" w:hAnsi="Arial" w:cs="Arial"/>
          <w:sz w:val="20"/>
          <w:szCs w:val="20"/>
        </w:rPr>
        <w:t xml:space="preserve"> </w:t>
      </w:r>
    </w:p>
    <w:p w14:paraId="0CE0D33C"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Seth Rothwell – Forsyth </w:t>
      </w:r>
    </w:p>
    <w:p w14:paraId="28146277"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Joe Griswold – </w:t>
      </w:r>
      <w:proofErr w:type="spellStart"/>
      <w:r w:rsidRPr="002C4872">
        <w:rPr>
          <w:rFonts w:ascii="Arial" w:eastAsia="Calibri" w:hAnsi="Arial" w:cs="Arial"/>
          <w:sz w:val="20"/>
          <w:szCs w:val="20"/>
        </w:rPr>
        <w:t>Melstone</w:t>
      </w:r>
      <w:proofErr w:type="spellEnd"/>
      <w:r w:rsidRPr="002C4872">
        <w:rPr>
          <w:rFonts w:ascii="Arial" w:eastAsia="Calibri" w:hAnsi="Arial" w:cs="Arial"/>
          <w:sz w:val="20"/>
          <w:szCs w:val="20"/>
        </w:rPr>
        <w:t xml:space="preserve"> </w:t>
      </w:r>
    </w:p>
    <w:p w14:paraId="31123584" w14:textId="77777777" w:rsidR="00A34A2D" w:rsidRPr="002C4872" w:rsidRDefault="00A34A2D" w:rsidP="008A6766">
      <w:pPr>
        <w:pStyle w:val="ListParagraph"/>
        <w:numPr>
          <w:ilvl w:val="0"/>
          <w:numId w:val="339"/>
        </w:numPr>
        <w:rPr>
          <w:rFonts w:ascii="Arial" w:eastAsia="Calibri" w:hAnsi="Arial" w:cs="Arial"/>
          <w:sz w:val="20"/>
          <w:szCs w:val="20"/>
        </w:rPr>
      </w:pPr>
      <w:r w:rsidRPr="002C4872">
        <w:rPr>
          <w:rFonts w:ascii="Arial" w:eastAsia="Calibri" w:hAnsi="Arial" w:cs="Arial"/>
          <w:sz w:val="20"/>
          <w:szCs w:val="20"/>
        </w:rPr>
        <w:t xml:space="preserve">Kyla Andres – Missoula </w:t>
      </w:r>
    </w:p>
    <w:p w14:paraId="229BCAF8" w14:textId="77777777" w:rsidR="00A34A2D" w:rsidRPr="002C4872" w:rsidRDefault="00A34A2D" w:rsidP="00A34A2D">
      <w:pPr>
        <w:spacing w:after="0" w:line="240" w:lineRule="auto"/>
        <w:rPr>
          <w:rFonts w:ascii="Arial" w:eastAsia="Calibri" w:hAnsi="Arial" w:cs="Arial"/>
          <w:sz w:val="20"/>
          <w:szCs w:val="20"/>
          <w:highlight w:val="yellow"/>
        </w:rPr>
      </w:pPr>
    </w:p>
    <w:p w14:paraId="4DC6408B"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Forestry CDE</w:t>
      </w:r>
    </w:p>
    <w:p w14:paraId="49A6F408"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Missoula </w:t>
      </w:r>
    </w:p>
    <w:p w14:paraId="24ECA116"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Belgrade</w:t>
      </w:r>
    </w:p>
    <w:p w14:paraId="24EC9C17"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Deer Lodge </w:t>
      </w:r>
    </w:p>
    <w:p w14:paraId="242CE2B1"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Wheatland </w:t>
      </w:r>
    </w:p>
    <w:p w14:paraId="69016CF3"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Ruby Valley </w:t>
      </w:r>
    </w:p>
    <w:p w14:paraId="76BD9F82"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Big Timber </w:t>
      </w:r>
    </w:p>
    <w:p w14:paraId="639D3A62"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 xml:space="preserve">Valier </w:t>
      </w:r>
    </w:p>
    <w:p w14:paraId="21D59AB2" w14:textId="77777777" w:rsidR="00A34A2D" w:rsidRPr="002C4872" w:rsidRDefault="00A34A2D" w:rsidP="008A6766">
      <w:pPr>
        <w:pStyle w:val="ListParagraph"/>
        <w:numPr>
          <w:ilvl w:val="0"/>
          <w:numId w:val="340"/>
        </w:numPr>
        <w:rPr>
          <w:rFonts w:ascii="Arial" w:eastAsia="Calibri" w:hAnsi="Arial" w:cs="Arial"/>
          <w:sz w:val="20"/>
          <w:szCs w:val="20"/>
        </w:rPr>
      </w:pPr>
      <w:proofErr w:type="spellStart"/>
      <w:r w:rsidRPr="002C4872">
        <w:rPr>
          <w:rFonts w:ascii="Arial" w:eastAsia="Calibri" w:hAnsi="Arial" w:cs="Arial"/>
          <w:sz w:val="20"/>
          <w:szCs w:val="20"/>
        </w:rPr>
        <w:t>Melstone</w:t>
      </w:r>
      <w:proofErr w:type="spellEnd"/>
    </w:p>
    <w:p w14:paraId="1A9C5105"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Park</w:t>
      </w:r>
    </w:p>
    <w:p w14:paraId="79DCE2B0" w14:textId="77777777" w:rsidR="00A34A2D" w:rsidRPr="002C4872" w:rsidRDefault="00A34A2D" w:rsidP="008A6766">
      <w:pPr>
        <w:pStyle w:val="ListParagraph"/>
        <w:numPr>
          <w:ilvl w:val="0"/>
          <w:numId w:val="340"/>
        </w:numPr>
        <w:rPr>
          <w:rFonts w:ascii="Arial" w:eastAsia="Calibri" w:hAnsi="Arial" w:cs="Arial"/>
          <w:sz w:val="20"/>
          <w:szCs w:val="20"/>
        </w:rPr>
      </w:pPr>
      <w:r w:rsidRPr="002C4872">
        <w:rPr>
          <w:rFonts w:ascii="Arial" w:eastAsia="Calibri" w:hAnsi="Arial" w:cs="Arial"/>
          <w:sz w:val="20"/>
          <w:szCs w:val="20"/>
        </w:rPr>
        <w:t>Sweet Grass Hill</w:t>
      </w:r>
    </w:p>
    <w:p w14:paraId="29F16AC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1F3E76E2" w14:textId="77777777" w:rsidR="002C4872" w:rsidRDefault="002C4872" w:rsidP="00A34A2D">
      <w:pPr>
        <w:spacing w:after="0" w:line="240" w:lineRule="auto"/>
        <w:rPr>
          <w:rFonts w:ascii="Arial" w:eastAsia="Calibri" w:hAnsi="Arial" w:cs="Arial"/>
          <w:b/>
          <w:sz w:val="20"/>
          <w:szCs w:val="20"/>
        </w:rPr>
      </w:pPr>
    </w:p>
    <w:p w14:paraId="13F0101D" w14:textId="77777777" w:rsidR="002C4872" w:rsidRDefault="002C4872" w:rsidP="00A34A2D">
      <w:pPr>
        <w:spacing w:after="0" w:line="240" w:lineRule="auto"/>
        <w:rPr>
          <w:rFonts w:ascii="Arial" w:eastAsia="Calibri" w:hAnsi="Arial" w:cs="Arial"/>
          <w:b/>
          <w:sz w:val="20"/>
          <w:szCs w:val="20"/>
        </w:rPr>
      </w:pPr>
    </w:p>
    <w:p w14:paraId="4BA3AD24" w14:textId="77777777" w:rsidR="002C4872" w:rsidRDefault="002C4872" w:rsidP="00A34A2D">
      <w:pPr>
        <w:spacing w:after="0" w:line="240" w:lineRule="auto"/>
        <w:rPr>
          <w:rFonts w:ascii="Arial" w:eastAsia="Calibri" w:hAnsi="Arial" w:cs="Arial"/>
          <w:b/>
          <w:sz w:val="20"/>
          <w:szCs w:val="20"/>
        </w:rPr>
      </w:pPr>
    </w:p>
    <w:p w14:paraId="73296513" w14:textId="77777777" w:rsidR="002C4872" w:rsidRDefault="002C4872" w:rsidP="00A34A2D">
      <w:pPr>
        <w:spacing w:after="0" w:line="240" w:lineRule="auto"/>
        <w:rPr>
          <w:rFonts w:ascii="Arial" w:eastAsia="Calibri" w:hAnsi="Arial" w:cs="Arial"/>
          <w:b/>
          <w:sz w:val="20"/>
          <w:szCs w:val="20"/>
        </w:rPr>
      </w:pPr>
    </w:p>
    <w:p w14:paraId="1F39C9A5" w14:textId="77777777" w:rsidR="002C4872" w:rsidRDefault="002C4872" w:rsidP="00A34A2D">
      <w:pPr>
        <w:spacing w:after="0" w:line="240" w:lineRule="auto"/>
        <w:rPr>
          <w:rFonts w:ascii="Arial" w:eastAsia="Calibri" w:hAnsi="Arial" w:cs="Arial"/>
          <w:b/>
          <w:sz w:val="20"/>
          <w:szCs w:val="20"/>
        </w:rPr>
      </w:pPr>
    </w:p>
    <w:p w14:paraId="2DCF0034" w14:textId="77777777" w:rsidR="002C4872" w:rsidRDefault="002C4872" w:rsidP="00A34A2D">
      <w:pPr>
        <w:spacing w:after="0" w:line="240" w:lineRule="auto"/>
        <w:rPr>
          <w:rFonts w:ascii="Arial" w:eastAsia="Calibri" w:hAnsi="Arial" w:cs="Arial"/>
          <w:b/>
          <w:sz w:val="20"/>
          <w:szCs w:val="20"/>
        </w:rPr>
      </w:pPr>
    </w:p>
    <w:p w14:paraId="4B6518AB" w14:textId="77777777" w:rsidR="002C4872" w:rsidRDefault="002C4872" w:rsidP="00A34A2D">
      <w:pPr>
        <w:spacing w:after="0" w:line="240" w:lineRule="auto"/>
        <w:rPr>
          <w:rFonts w:ascii="Arial" w:eastAsia="Calibri" w:hAnsi="Arial" w:cs="Arial"/>
          <w:b/>
          <w:sz w:val="20"/>
          <w:szCs w:val="20"/>
        </w:rPr>
      </w:pPr>
    </w:p>
    <w:p w14:paraId="6A4DC6A4" w14:textId="77777777" w:rsidR="002C4872" w:rsidRDefault="002C4872" w:rsidP="00A34A2D">
      <w:pPr>
        <w:spacing w:after="0" w:line="240" w:lineRule="auto"/>
        <w:rPr>
          <w:rFonts w:ascii="Arial" w:eastAsia="Calibri" w:hAnsi="Arial" w:cs="Arial"/>
          <w:b/>
          <w:sz w:val="20"/>
          <w:szCs w:val="20"/>
        </w:rPr>
      </w:pPr>
    </w:p>
    <w:p w14:paraId="6442A5E5" w14:textId="00702BD2"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Forestry Individuals</w:t>
      </w:r>
    </w:p>
    <w:p w14:paraId="6BE3229F"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Jacob Rasmussen – Missoula </w:t>
      </w:r>
    </w:p>
    <w:p w14:paraId="03B42534"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Ethan Turner – Missoula </w:t>
      </w:r>
    </w:p>
    <w:p w14:paraId="3103DDAF"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Joe Tatarka – Belgrade </w:t>
      </w:r>
    </w:p>
    <w:p w14:paraId="7C5C5956"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Jarrett Bowman – Missoula </w:t>
      </w:r>
    </w:p>
    <w:p w14:paraId="7DDC457B"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Logan Turner – Missoula </w:t>
      </w:r>
    </w:p>
    <w:p w14:paraId="066268A9" w14:textId="77777777" w:rsidR="00A34A2D" w:rsidRPr="002C4872" w:rsidRDefault="00A34A2D" w:rsidP="008A6766">
      <w:pPr>
        <w:pStyle w:val="ListParagraph"/>
        <w:numPr>
          <w:ilvl w:val="0"/>
          <w:numId w:val="341"/>
        </w:numPr>
        <w:rPr>
          <w:rFonts w:ascii="Arial" w:eastAsia="Calibri" w:hAnsi="Arial" w:cs="Arial"/>
          <w:sz w:val="20"/>
          <w:szCs w:val="20"/>
        </w:rPr>
      </w:pPr>
      <w:proofErr w:type="spellStart"/>
      <w:r w:rsidRPr="002C4872">
        <w:rPr>
          <w:rFonts w:ascii="Arial" w:eastAsia="Calibri" w:hAnsi="Arial" w:cs="Arial"/>
          <w:sz w:val="20"/>
          <w:szCs w:val="20"/>
        </w:rPr>
        <w:t>Kalten</w:t>
      </w:r>
      <w:proofErr w:type="spellEnd"/>
      <w:r w:rsidRPr="002C4872">
        <w:rPr>
          <w:rFonts w:ascii="Arial" w:eastAsia="Calibri" w:hAnsi="Arial" w:cs="Arial"/>
          <w:sz w:val="20"/>
          <w:szCs w:val="20"/>
        </w:rPr>
        <w:t xml:space="preserve"> Hendrickson – Missoula </w:t>
      </w:r>
    </w:p>
    <w:p w14:paraId="0855E14E"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Anthony Tatarka – Belgrade </w:t>
      </w:r>
    </w:p>
    <w:p w14:paraId="61B132DE"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Teaghan Guffey – Belgrade</w:t>
      </w:r>
    </w:p>
    <w:p w14:paraId="65F95E11"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Margaret Thompson – Deer Lodge </w:t>
      </w:r>
    </w:p>
    <w:p w14:paraId="2A9A8FD6" w14:textId="77777777" w:rsidR="00A34A2D" w:rsidRPr="002C4872" w:rsidRDefault="00A34A2D" w:rsidP="008A6766">
      <w:pPr>
        <w:pStyle w:val="ListParagraph"/>
        <w:numPr>
          <w:ilvl w:val="0"/>
          <w:numId w:val="341"/>
        </w:numPr>
        <w:rPr>
          <w:rFonts w:ascii="Arial" w:eastAsia="Calibri" w:hAnsi="Arial" w:cs="Arial"/>
          <w:sz w:val="20"/>
          <w:szCs w:val="20"/>
        </w:rPr>
      </w:pPr>
      <w:r w:rsidRPr="002C4872">
        <w:rPr>
          <w:rFonts w:ascii="Arial" w:eastAsia="Calibri" w:hAnsi="Arial" w:cs="Arial"/>
          <w:sz w:val="20"/>
          <w:szCs w:val="20"/>
        </w:rPr>
        <w:t xml:space="preserve">Saralyn </w:t>
      </w:r>
      <w:proofErr w:type="spellStart"/>
      <w:r w:rsidRPr="002C4872">
        <w:rPr>
          <w:rFonts w:ascii="Arial" w:eastAsia="Calibri" w:hAnsi="Arial" w:cs="Arial"/>
          <w:sz w:val="20"/>
          <w:szCs w:val="20"/>
        </w:rPr>
        <w:t>Standley</w:t>
      </w:r>
      <w:proofErr w:type="spellEnd"/>
      <w:r w:rsidRPr="002C4872">
        <w:rPr>
          <w:rFonts w:ascii="Arial" w:eastAsia="Calibri" w:hAnsi="Arial" w:cs="Arial"/>
          <w:sz w:val="20"/>
          <w:szCs w:val="20"/>
        </w:rPr>
        <w:t xml:space="preserve"> – Missoula </w:t>
      </w:r>
    </w:p>
    <w:p w14:paraId="068CE08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658E8870" w14:textId="70C08058"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Horse Evaluation CDE</w:t>
      </w:r>
    </w:p>
    <w:p w14:paraId="28151205"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Kalispell </w:t>
      </w:r>
    </w:p>
    <w:p w14:paraId="4B6121C8"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Belgrade</w:t>
      </w:r>
    </w:p>
    <w:p w14:paraId="6859D8EF"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Roundup </w:t>
      </w:r>
    </w:p>
    <w:p w14:paraId="59E43C83"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Missoula</w:t>
      </w:r>
    </w:p>
    <w:p w14:paraId="23F258D0"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Red Lodge </w:t>
      </w:r>
    </w:p>
    <w:p w14:paraId="2345FAA2" w14:textId="77777777" w:rsidR="00A34A2D" w:rsidRPr="002C4872" w:rsidRDefault="00A34A2D" w:rsidP="008A6766">
      <w:pPr>
        <w:pStyle w:val="ListParagraph"/>
        <w:numPr>
          <w:ilvl w:val="0"/>
          <w:numId w:val="342"/>
        </w:numPr>
        <w:rPr>
          <w:rFonts w:ascii="Arial" w:eastAsia="Calibri" w:hAnsi="Arial" w:cs="Arial"/>
          <w:sz w:val="20"/>
          <w:szCs w:val="20"/>
        </w:rPr>
      </w:pPr>
      <w:proofErr w:type="spellStart"/>
      <w:r w:rsidRPr="002C4872">
        <w:rPr>
          <w:rFonts w:ascii="Arial" w:eastAsia="Calibri" w:hAnsi="Arial" w:cs="Arial"/>
          <w:sz w:val="20"/>
          <w:szCs w:val="20"/>
        </w:rPr>
        <w:t>Melstone</w:t>
      </w:r>
      <w:proofErr w:type="spellEnd"/>
      <w:r w:rsidRPr="002C4872">
        <w:rPr>
          <w:rFonts w:ascii="Arial" w:eastAsia="Calibri" w:hAnsi="Arial" w:cs="Arial"/>
          <w:sz w:val="20"/>
          <w:szCs w:val="20"/>
        </w:rPr>
        <w:t xml:space="preserve"> </w:t>
      </w:r>
    </w:p>
    <w:p w14:paraId="4EACCEE0"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Grass Range</w:t>
      </w:r>
    </w:p>
    <w:p w14:paraId="56893FCA"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Big Timber </w:t>
      </w:r>
    </w:p>
    <w:p w14:paraId="6A610F1B"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Shields Valley </w:t>
      </w:r>
    </w:p>
    <w:p w14:paraId="288D8023" w14:textId="77777777" w:rsidR="00A34A2D" w:rsidRPr="002C4872" w:rsidRDefault="00A34A2D" w:rsidP="008A6766">
      <w:pPr>
        <w:pStyle w:val="ListParagraph"/>
        <w:numPr>
          <w:ilvl w:val="0"/>
          <w:numId w:val="342"/>
        </w:numPr>
        <w:rPr>
          <w:rFonts w:ascii="Arial" w:eastAsia="Calibri" w:hAnsi="Arial" w:cs="Arial"/>
          <w:sz w:val="20"/>
          <w:szCs w:val="20"/>
        </w:rPr>
      </w:pPr>
      <w:r w:rsidRPr="002C4872">
        <w:rPr>
          <w:rFonts w:ascii="Arial" w:eastAsia="Calibri" w:hAnsi="Arial" w:cs="Arial"/>
          <w:sz w:val="20"/>
          <w:szCs w:val="20"/>
        </w:rPr>
        <w:t xml:space="preserve">Wheatland </w:t>
      </w:r>
    </w:p>
    <w:p w14:paraId="577985D2" w14:textId="77777777" w:rsidR="00A34A2D" w:rsidRPr="002C4872" w:rsidRDefault="00A34A2D" w:rsidP="00A34A2D">
      <w:pPr>
        <w:spacing w:after="0" w:line="240" w:lineRule="auto"/>
        <w:ind w:left="1080"/>
        <w:rPr>
          <w:rFonts w:ascii="Arial" w:eastAsia="Calibri" w:hAnsi="Arial" w:cs="Arial"/>
          <w:sz w:val="20"/>
          <w:szCs w:val="20"/>
        </w:rPr>
      </w:pPr>
    </w:p>
    <w:p w14:paraId="6C0FB196"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Horse Evaluation Individuals</w:t>
      </w:r>
    </w:p>
    <w:p w14:paraId="311CC1B4"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Matt </w:t>
      </w:r>
      <w:proofErr w:type="spellStart"/>
      <w:r w:rsidRPr="002C4872">
        <w:rPr>
          <w:rFonts w:ascii="Arial" w:eastAsia="Calibri" w:hAnsi="Arial" w:cs="Arial"/>
          <w:sz w:val="20"/>
          <w:szCs w:val="20"/>
        </w:rPr>
        <w:t>Glimm</w:t>
      </w:r>
      <w:proofErr w:type="spellEnd"/>
      <w:r w:rsidRPr="002C4872">
        <w:rPr>
          <w:rFonts w:ascii="Arial" w:eastAsia="Calibri" w:hAnsi="Arial" w:cs="Arial"/>
          <w:sz w:val="20"/>
          <w:szCs w:val="20"/>
        </w:rPr>
        <w:t xml:space="preserve"> – Kalispell</w:t>
      </w:r>
    </w:p>
    <w:p w14:paraId="373FD3C2"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Maddie Sutton – Kalispell </w:t>
      </w:r>
    </w:p>
    <w:p w14:paraId="26AB8A40"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Kaydee Teselle – Belgrade</w:t>
      </w:r>
    </w:p>
    <w:p w14:paraId="1DE38BC0"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Katie Jacobsen – Red Lodge </w:t>
      </w:r>
    </w:p>
    <w:p w14:paraId="3D74F7B4"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Emma Clark – Conrad</w:t>
      </w:r>
    </w:p>
    <w:p w14:paraId="4B4F7BA6"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Mariah Simmons – Big Horn </w:t>
      </w:r>
    </w:p>
    <w:p w14:paraId="43475F2E"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Reann Shular – Electric City </w:t>
      </w:r>
    </w:p>
    <w:p w14:paraId="241B3351"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Mackenzi Serrano – Roundup </w:t>
      </w:r>
    </w:p>
    <w:p w14:paraId="428C6877"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Mckenna Quirk – Missoula </w:t>
      </w:r>
    </w:p>
    <w:p w14:paraId="1F90865B" w14:textId="77777777" w:rsidR="00A34A2D" w:rsidRPr="002C4872" w:rsidRDefault="00A34A2D" w:rsidP="008A6766">
      <w:pPr>
        <w:pStyle w:val="ListParagraph"/>
        <w:numPr>
          <w:ilvl w:val="0"/>
          <w:numId w:val="343"/>
        </w:numPr>
        <w:rPr>
          <w:rFonts w:ascii="Arial" w:eastAsia="Calibri" w:hAnsi="Arial" w:cs="Arial"/>
          <w:sz w:val="20"/>
          <w:szCs w:val="20"/>
        </w:rPr>
      </w:pPr>
      <w:r w:rsidRPr="002C4872">
        <w:rPr>
          <w:rFonts w:ascii="Arial" w:eastAsia="Calibri" w:hAnsi="Arial" w:cs="Arial"/>
          <w:sz w:val="20"/>
          <w:szCs w:val="20"/>
        </w:rPr>
        <w:t xml:space="preserve">Tess Shaw – Roundup </w:t>
      </w:r>
    </w:p>
    <w:p w14:paraId="067F24D5" w14:textId="77777777" w:rsidR="00A34A2D" w:rsidRPr="002C4872" w:rsidRDefault="00A34A2D" w:rsidP="00A34A2D">
      <w:pPr>
        <w:spacing w:after="0" w:line="240" w:lineRule="auto"/>
        <w:ind w:left="720"/>
        <w:rPr>
          <w:rFonts w:ascii="Arial" w:eastAsia="Calibri" w:hAnsi="Arial" w:cs="Arial"/>
          <w:sz w:val="20"/>
          <w:szCs w:val="20"/>
        </w:rPr>
      </w:pPr>
    </w:p>
    <w:p w14:paraId="32E9CBD5"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Livestock Evaluation CDE</w:t>
      </w:r>
    </w:p>
    <w:p w14:paraId="4E3D6AD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Broadwater </w:t>
      </w:r>
    </w:p>
    <w:p w14:paraId="2537B5DC"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65487BE8"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Miles City </w:t>
      </w:r>
    </w:p>
    <w:p w14:paraId="28C65BF5"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Hobson </w:t>
      </w:r>
    </w:p>
    <w:p w14:paraId="5CC29653"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300DE39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Joliet</w:t>
      </w:r>
    </w:p>
    <w:p w14:paraId="1FDFFD5B"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Big Timber</w:t>
      </w:r>
    </w:p>
    <w:p w14:paraId="6F075111"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Mission Valley</w:t>
      </w:r>
    </w:p>
    <w:p w14:paraId="06BDDE2F" w14:textId="77777777" w:rsidR="00A34A2D" w:rsidRPr="002C4872" w:rsidRDefault="00A34A2D" w:rsidP="008A6766">
      <w:pPr>
        <w:pStyle w:val="ListParagraph"/>
        <w:numPr>
          <w:ilvl w:val="0"/>
          <w:numId w:val="344"/>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3D015EDB" w14:textId="77777777" w:rsidR="00A34A2D" w:rsidRPr="002C4872" w:rsidRDefault="00A34A2D" w:rsidP="008A6766">
      <w:pPr>
        <w:pStyle w:val="ListParagraph"/>
        <w:numPr>
          <w:ilvl w:val="0"/>
          <w:numId w:val="344"/>
        </w:numPr>
        <w:spacing w:after="200" w:line="276" w:lineRule="auto"/>
        <w:rPr>
          <w:rFonts w:ascii="Arial" w:eastAsia="Calibri" w:hAnsi="Arial" w:cs="Arial"/>
          <w:sz w:val="20"/>
          <w:szCs w:val="20"/>
        </w:rPr>
      </w:pPr>
      <w:r w:rsidRPr="002C4872">
        <w:rPr>
          <w:rFonts w:ascii="Arial" w:eastAsia="Calibri" w:hAnsi="Arial" w:cs="Arial"/>
          <w:sz w:val="20"/>
          <w:szCs w:val="20"/>
        </w:rPr>
        <w:t>Little Big Horn</w:t>
      </w:r>
    </w:p>
    <w:p w14:paraId="26B6C03E" w14:textId="77777777" w:rsidR="002C4872" w:rsidRDefault="002C4872" w:rsidP="00A34A2D">
      <w:pPr>
        <w:spacing w:after="0" w:line="276" w:lineRule="auto"/>
        <w:rPr>
          <w:rFonts w:ascii="Arial" w:eastAsia="Calibri" w:hAnsi="Arial" w:cs="Arial"/>
          <w:b/>
          <w:sz w:val="20"/>
          <w:szCs w:val="20"/>
        </w:rPr>
      </w:pPr>
    </w:p>
    <w:p w14:paraId="4C72B8B1" w14:textId="77777777" w:rsidR="002C4872" w:rsidRDefault="002C4872" w:rsidP="00A34A2D">
      <w:pPr>
        <w:spacing w:after="0" w:line="276" w:lineRule="auto"/>
        <w:rPr>
          <w:rFonts w:ascii="Arial" w:eastAsia="Calibri" w:hAnsi="Arial" w:cs="Arial"/>
          <w:b/>
          <w:sz w:val="20"/>
          <w:szCs w:val="20"/>
        </w:rPr>
      </w:pPr>
    </w:p>
    <w:p w14:paraId="4EAA8459" w14:textId="77777777" w:rsidR="002C4872" w:rsidRDefault="002C4872" w:rsidP="00A34A2D">
      <w:pPr>
        <w:spacing w:after="0" w:line="276" w:lineRule="auto"/>
        <w:rPr>
          <w:rFonts w:ascii="Arial" w:eastAsia="Calibri" w:hAnsi="Arial" w:cs="Arial"/>
          <w:b/>
          <w:sz w:val="20"/>
          <w:szCs w:val="20"/>
        </w:rPr>
      </w:pPr>
    </w:p>
    <w:p w14:paraId="79A22270" w14:textId="77777777" w:rsidR="002C4872" w:rsidRDefault="002C4872" w:rsidP="00A34A2D">
      <w:pPr>
        <w:spacing w:after="0" w:line="276" w:lineRule="auto"/>
        <w:rPr>
          <w:rFonts w:ascii="Arial" w:eastAsia="Calibri" w:hAnsi="Arial" w:cs="Arial"/>
          <w:b/>
          <w:sz w:val="20"/>
          <w:szCs w:val="20"/>
        </w:rPr>
      </w:pPr>
    </w:p>
    <w:p w14:paraId="71E398E6" w14:textId="77777777" w:rsidR="002C4872" w:rsidRDefault="002C4872" w:rsidP="00A34A2D">
      <w:pPr>
        <w:spacing w:after="0" w:line="276" w:lineRule="auto"/>
        <w:rPr>
          <w:rFonts w:ascii="Arial" w:eastAsia="Calibri" w:hAnsi="Arial" w:cs="Arial"/>
          <w:b/>
          <w:sz w:val="20"/>
          <w:szCs w:val="20"/>
        </w:rPr>
      </w:pPr>
    </w:p>
    <w:p w14:paraId="6294D04B" w14:textId="77777777" w:rsidR="002C4872" w:rsidRDefault="002C4872" w:rsidP="00A34A2D">
      <w:pPr>
        <w:spacing w:after="0" w:line="276" w:lineRule="auto"/>
        <w:rPr>
          <w:rFonts w:ascii="Arial" w:eastAsia="Calibri" w:hAnsi="Arial" w:cs="Arial"/>
          <w:b/>
          <w:sz w:val="20"/>
          <w:szCs w:val="20"/>
        </w:rPr>
      </w:pPr>
    </w:p>
    <w:p w14:paraId="78A0D0B8" w14:textId="436DB3BA"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lastRenderedPageBreak/>
        <w:t>Livestock Evaluation Individuals</w:t>
      </w:r>
    </w:p>
    <w:p w14:paraId="4C7428E4"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Trenton Braaten - Broadwater</w:t>
      </w:r>
    </w:p>
    <w:p w14:paraId="1F518B0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Mckenna Quirk – Missoula</w:t>
      </w:r>
    </w:p>
    <w:p w14:paraId="164F10A4"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Abby Leachman – Broadwater</w:t>
      </w:r>
    </w:p>
    <w:p w14:paraId="723E248A"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Abigail Stevenson – Hobson</w:t>
      </w:r>
    </w:p>
    <w:p w14:paraId="550CAE7A"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 xml:space="preserve">Dylan </w:t>
      </w:r>
      <w:proofErr w:type="spellStart"/>
      <w:r w:rsidRPr="002C4872">
        <w:rPr>
          <w:rFonts w:ascii="Arial" w:eastAsia="Calibri" w:hAnsi="Arial" w:cs="Arial"/>
          <w:sz w:val="20"/>
          <w:szCs w:val="20"/>
        </w:rPr>
        <w:t>Laverell</w:t>
      </w:r>
      <w:proofErr w:type="spellEnd"/>
      <w:r w:rsidRPr="002C4872">
        <w:rPr>
          <w:rFonts w:ascii="Arial" w:eastAsia="Calibri" w:hAnsi="Arial" w:cs="Arial"/>
          <w:sz w:val="20"/>
          <w:szCs w:val="20"/>
        </w:rPr>
        <w:t xml:space="preserve"> – Big Timber</w:t>
      </w:r>
    </w:p>
    <w:p w14:paraId="628E715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Courtnee Clairmont – Mission Valley</w:t>
      </w:r>
    </w:p>
    <w:p w14:paraId="0D9EC31E"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Walker Anttila – Joliet</w:t>
      </w:r>
    </w:p>
    <w:p w14:paraId="1EB00555"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Maddie Sutton – Kalispell</w:t>
      </w:r>
    </w:p>
    <w:p w14:paraId="61C94087"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Bailey Lake – Kalispell</w:t>
      </w:r>
    </w:p>
    <w:p w14:paraId="00BD7328" w14:textId="77777777" w:rsidR="00A34A2D" w:rsidRPr="002C4872" w:rsidRDefault="00A34A2D" w:rsidP="008A6766">
      <w:pPr>
        <w:numPr>
          <w:ilvl w:val="0"/>
          <w:numId w:val="320"/>
        </w:numPr>
        <w:spacing w:after="0" w:line="276" w:lineRule="auto"/>
        <w:rPr>
          <w:rFonts w:ascii="Arial" w:eastAsia="Calibri" w:hAnsi="Arial" w:cs="Arial"/>
          <w:sz w:val="20"/>
          <w:szCs w:val="20"/>
        </w:rPr>
      </w:pPr>
      <w:r w:rsidRPr="002C4872">
        <w:rPr>
          <w:rFonts w:ascii="Arial" w:eastAsia="Calibri" w:hAnsi="Arial" w:cs="Arial"/>
          <w:sz w:val="20"/>
          <w:szCs w:val="20"/>
        </w:rPr>
        <w:t>Lindsey Brence – Miles City</w:t>
      </w:r>
    </w:p>
    <w:p w14:paraId="7C53D522" w14:textId="77777777" w:rsidR="002C4872" w:rsidRDefault="002C4872" w:rsidP="00A34A2D">
      <w:pPr>
        <w:spacing w:after="0" w:line="240" w:lineRule="auto"/>
        <w:rPr>
          <w:rFonts w:ascii="Arial" w:eastAsia="Calibri" w:hAnsi="Arial" w:cs="Arial"/>
          <w:sz w:val="20"/>
          <w:szCs w:val="20"/>
        </w:rPr>
      </w:pPr>
    </w:p>
    <w:p w14:paraId="77E42825" w14:textId="0207B26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Marketing Plan</w:t>
      </w:r>
    </w:p>
    <w:p w14:paraId="06E5118D"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Electric City 1</w:t>
      </w:r>
    </w:p>
    <w:p w14:paraId="1CDEF650"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Cascade</w:t>
      </w:r>
    </w:p>
    <w:p w14:paraId="309C155C"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Electric City 2</w:t>
      </w:r>
    </w:p>
    <w:p w14:paraId="6EEC2A09"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Little Big Horn</w:t>
      </w:r>
    </w:p>
    <w:p w14:paraId="75157D46"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Cascade</w:t>
      </w:r>
    </w:p>
    <w:p w14:paraId="5473D6BF"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Missoula</w:t>
      </w:r>
    </w:p>
    <w:p w14:paraId="7B024203" w14:textId="77777777" w:rsidR="00A34A2D" w:rsidRPr="002C4872" w:rsidRDefault="00A34A2D" w:rsidP="008A6766">
      <w:pPr>
        <w:pStyle w:val="ListParagraph"/>
        <w:numPr>
          <w:ilvl w:val="0"/>
          <w:numId w:val="345"/>
        </w:numPr>
        <w:rPr>
          <w:rFonts w:ascii="Arial" w:eastAsia="Calibri" w:hAnsi="Arial" w:cs="Arial"/>
          <w:sz w:val="20"/>
          <w:szCs w:val="20"/>
        </w:rPr>
      </w:pPr>
      <w:r w:rsidRPr="002C4872">
        <w:rPr>
          <w:rFonts w:ascii="Arial" w:eastAsia="Calibri" w:hAnsi="Arial" w:cs="Arial"/>
          <w:sz w:val="20"/>
          <w:szCs w:val="20"/>
        </w:rPr>
        <w:t>Choteau</w:t>
      </w:r>
    </w:p>
    <w:p w14:paraId="0C0214BB" w14:textId="77777777" w:rsidR="002C4872" w:rsidRDefault="002C4872" w:rsidP="00A34A2D">
      <w:pPr>
        <w:spacing w:after="0" w:line="276" w:lineRule="auto"/>
        <w:rPr>
          <w:rFonts w:ascii="Arial" w:eastAsia="Calibri" w:hAnsi="Arial" w:cs="Arial"/>
          <w:sz w:val="20"/>
          <w:szCs w:val="20"/>
        </w:rPr>
      </w:pPr>
    </w:p>
    <w:p w14:paraId="7B0BB307" w14:textId="372470A4"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Meats Evaluation CDE</w:t>
      </w:r>
    </w:p>
    <w:p w14:paraId="0AE0080F"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4FA1EC4F"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11F369C5"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Fergus of Lewistown</w:t>
      </w:r>
    </w:p>
    <w:p w14:paraId="422D6097"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Grass Range</w:t>
      </w:r>
    </w:p>
    <w:p w14:paraId="61DF5945"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Belgrade</w:t>
      </w:r>
    </w:p>
    <w:p w14:paraId="507092CB"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Mission Valley</w:t>
      </w:r>
    </w:p>
    <w:p w14:paraId="09BC50B6"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Deer Lodge</w:t>
      </w:r>
    </w:p>
    <w:p w14:paraId="18711D3A"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Corvallis</w:t>
      </w:r>
    </w:p>
    <w:p w14:paraId="467AFC02" w14:textId="77777777" w:rsidR="00A34A2D" w:rsidRPr="002C4872" w:rsidRDefault="00A34A2D" w:rsidP="008A6766">
      <w:pPr>
        <w:pStyle w:val="ListParagraph"/>
        <w:numPr>
          <w:ilvl w:val="0"/>
          <w:numId w:val="346"/>
        </w:numPr>
        <w:spacing w:line="276" w:lineRule="auto"/>
        <w:rPr>
          <w:rFonts w:ascii="Arial" w:eastAsia="Calibri" w:hAnsi="Arial" w:cs="Arial"/>
          <w:sz w:val="20"/>
          <w:szCs w:val="20"/>
        </w:rPr>
      </w:pPr>
      <w:r w:rsidRPr="002C4872">
        <w:rPr>
          <w:rFonts w:ascii="Arial" w:eastAsia="Calibri" w:hAnsi="Arial" w:cs="Arial"/>
          <w:sz w:val="20"/>
          <w:szCs w:val="20"/>
        </w:rPr>
        <w:t>Electric City</w:t>
      </w:r>
    </w:p>
    <w:p w14:paraId="7722AC91" w14:textId="1452CDBD" w:rsidR="00A34A2D" w:rsidRPr="002C4872" w:rsidRDefault="00A34A2D" w:rsidP="008A6766">
      <w:pPr>
        <w:pStyle w:val="ListParagraph"/>
        <w:numPr>
          <w:ilvl w:val="0"/>
          <w:numId w:val="346"/>
        </w:numPr>
        <w:spacing w:after="200" w:line="276" w:lineRule="auto"/>
        <w:rPr>
          <w:rFonts w:ascii="Arial" w:eastAsia="Calibri" w:hAnsi="Arial" w:cs="Arial"/>
          <w:sz w:val="20"/>
          <w:szCs w:val="20"/>
        </w:rPr>
      </w:pPr>
      <w:r w:rsidRPr="002C4872">
        <w:rPr>
          <w:rFonts w:ascii="Arial" w:eastAsia="Calibri" w:hAnsi="Arial" w:cs="Arial"/>
          <w:sz w:val="20"/>
          <w:szCs w:val="20"/>
        </w:rPr>
        <w:t>Rosebud</w:t>
      </w:r>
    </w:p>
    <w:p w14:paraId="084340B3"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Meats Evaluation Individuals</w:t>
      </w:r>
    </w:p>
    <w:p w14:paraId="1715B69F"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Kyla Andres - Missoula</w:t>
      </w:r>
    </w:p>
    <w:p w14:paraId="370BAFF4"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Zac Zimmerman - Missoula</w:t>
      </w:r>
    </w:p>
    <w:p w14:paraId="5669F456"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 xml:space="preserve">Saralyn </w:t>
      </w:r>
      <w:proofErr w:type="spellStart"/>
      <w:r w:rsidRPr="002C4872">
        <w:rPr>
          <w:rFonts w:ascii="Arial" w:eastAsia="Calibri" w:hAnsi="Arial" w:cs="Arial"/>
          <w:sz w:val="20"/>
          <w:szCs w:val="20"/>
        </w:rPr>
        <w:t>Standley</w:t>
      </w:r>
      <w:proofErr w:type="spellEnd"/>
      <w:r w:rsidRPr="002C4872">
        <w:rPr>
          <w:rFonts w:ascii="Arial" w:eastAsia="Calibri" w:hAnsi="Arial" w:cs="Arial"/>
          <w:sz w:val="20"/>
          <w:szCs w:val="20"/>
        </w:rPr>
        <w:t xml:space="preserve"> - Missoula</w:t>
      </w:r>
    </w:p>
    <w:p w14:paraId="39CF7922"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Max Andres - Missoula</w:t>
      </w:r>
    </w:p>
    <w:p w14:paraId="6766EAC9"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Luke Heupel - Kalispell</w:t>
      </w:r>
    </w:p>
    <w:p w14:paraId="724A0E43"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Ethan Turner - Missoula</w:t>
      </w:r>
    </w:p>
    <w:p w14:paraId="1E121A1A"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Whitney Levanen - Kalispell</w:t>
      </w:r>
    </w:p>
    <w:p w14:paraId="3780115E"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proofErr w:type="spellStart"/>
      <w:r w:rsidRPr="002C4872">
        <w:rPr>
          <w:rFonts w:ascii="Arial" w:eastAsia="Calibri" w:hAnsi="Arial" w:cs="Arial"/>
          <w:sz w:val="20"/>
          <w:szCs w:val="20"/>
        </w:rPr>
        <w:t>Kalten</w:t>
      </w:r>
      <w:proofErr w:type="spellEnd"/>
      <w:r w:rsidRPr="002C4872">
        <w:rPr>
          <w:rFonts w:ascii="Arial" w:eastAsia="Calibri" w:hAnsi="Arial" w:cs="Arial"/>
          <w:sz w:val="20"/>
          <w:szCs w:val="20"/>
        </w:rPr>
        <w:t xml:space="preserve"> Hendrickson - Missoula</w:t>
      </w:r>
    </w:p>
    <w:p w14:paraId="47270649"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Anthony Tatarka - Belgrade</w:t>
      </w:r>
    </w:p>
    <w:p w14:paraId="3F28EEC5" w14:textId="77777777" w:rsidR="00A34A2D" w:rsidRPr="002C4872" w:rsidRDefault="00A34A2D" w:rsidP="008A6766">
      <w:pPr>
        <w:numPr>
          <w:ilvl w:val="0"/>
          <w:numId w:val="323"/>
        </w:numPr>
        <w:spacing w:after="0" w:line="276" w:lineRule="auto"/>
        <w:contextualSpacing/>
        <w:rPr>
          <w:rFonts w:ascii="Arial" w:eastAsia="Calibri" w:hAnsi="Arial" w:cs="Arial"/>
          <w:sz w:val="20"/>
          <w:szCs w:val="20"/>
        </w:rPr>
      </w:pPr>
      <w:r w:rsidRPr="002C4872">
        <w:rPr>
          <w:rFonts w:ascii="Arial" w:eastAsia="Calibri" w:hAnsi="Arial" w:cs="Arial"/>
          <w:sz w:val="20"/>
          <w:szCs w:val="20"/>
        </w:rPr>
        <w:t>Courtnee Clairmont - Mission Valley</w:t>
      </w:r>
    </w:p>
    <w:p w14:paraId="205CC3A6" w14:textId="77777777" w:rsidR="00A34A2D" w:rsidRPr="002C4872" w:rsidRDefault="00A34A2D" w:rsidP="00A34A2D">
      <w:pPr>
        <w:spacing w:after="0" w:line="276" w:lineRule="auto"/>
        <w:ind w:left="720"/>
        <w:contextualSpacing/>
        <w:rPr>
          <w:rFonts w:ascii="Arial" w:eastAsia="Calibri" w:hAnsi="Arial" w:cs="Arial"/>
          <w:sz w:val="20"/>
          <w:szCs w:val="20"/>
        </w:rPr>
      </w:pPr>
    </w:p>
    <w:p w14:paraId="21CA871B"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Parliamentary Procedure CDE</w:t>
      </w:r>
    </w:p>
    <w:p w14:paraId="71ADDB71"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Kalispell </w:t>
      </w:r>
    </w:p>
    <w:p w14:paraId="35C86694"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Broadwater </w:t>
      </w:r>
    </w:p>
    <w:p w14:paraId="6413FE3A"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Shepherd  </w:t>
      </w:r>
    </w:p>
    <w:p w14:paraId="6E0CD554" w14:textId="77777777" w:rsidR="00A34A2D" w:rsidRPr="002C4872" w:rsidRDefault="00A34A2D" w:rsidP="008A6766">
      <w:pPr>
        <w:numPr>
          <w:ilvl w:val="0"/>
          <w:numId w:val="321"/>
        </w:numPr>
        <w:spacing w:after="0" w:line="276" w:lineRule="auto"/>
        <w:rPr>
          <w:rFonts w:ascii="Arial" w:eastAsia="Calibri" w:hAnsi="Arial" w:cs="Arial"/>
          <w:sz w:val="20"/>
          <w:szCs w:val="20"/>
        </w:rPr>
      </w:pPr>
      <w:r w:rsidRPr="002C4872">
        <w:rPr>
          <w:rFonts w:ascii="Arial" w:eastAsia="Calibri" w:hAnsi="Arial" w:cs="Arial"/>
          <w:sz w:val="20"/>
          <w:szCs w:val="20"/>
        </w:rPr>
        <w:t xml:space="preserve">Missoula </w:t>
      </w:r>
    </w:p>
    <w:p w14:paraId="7D60E4AF" w14:textId="77777777" w:rsidR="00A34A2D" w:rsidRPr="002C4872" w:rsidRDefault="00A34A2D" w:rsidP="00A34A2D">
      <w:pPr>
        <w:spacing w:after="0" w:line="276" w:lineRule="auto"/>
        <w:ind w:left="720"/>
        <w:rPr>
          <w:rFonts w:ascii="Arial" w:eastAsia="Calibri" w:hAnsi="Arial" w:cs="Arial"/>
          <w:sz w:val="20"/>
          <w:szCs w:val="20"/>
        </w:rPr>
      </w:pPr>
    </w:p>
    <w:p w14:paraId="0932007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Prepared Speaking CDE</w:t>
      </w:r>
    </w:p>
    <w:p w14:paraId="5E47B40F"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 xml:space="preserve">Caroline Roeder – Choteau </w:t>
      </w:r>
    </w:p>
    <w:p w14:paraId="7FD38873"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Gracie Smith – Victor</w:t>
      </w:r>
    </w:p>
    <w:p w14:paraId="71269E48"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 xml:space="preserve">McKenna Quirk – Missoula </w:t>
      </w:r>
    </w:p>
    <w:p w14:paraId="71932FC2" w14:textId="77777777" w:rsidR="00A34A2D" w:rsidRPr="002C4872" w:rsidRDefault="00A34A2D" w:rsidP="008A6766">
      <w:pPr>
        <w:numPr>
          <w:ilvl w:val="0"/>
          <w:numId w:val="322"/>
        </w:numPr>
        <w:spacing w:after="0" w:line="276" w:lineRule="auto"/>
        <w:rPr>
          <w:rFonts w:ascii="Arial" w:eastAsia="Calibri" w:hAnsi="Arial" w:cs="Arial"/>
          <w:sz w:val="20"/>
          <w:szCs w:val="20"/>
        </w:rPr>
      </w:pPr>
      <w:r w:rsidRPr="002C4872">
        <w:rPr>
          <w:rFonts w:ascii="Arial" w:eastAsia="Calibri" w:hAnsi="Arial" w:cs="Arial"/>
          <w:sz w:val="20"/>
          <w:szCs w:val="20"/>
        </w:rPr>
        <w:t>Emily Ekhardt – Fergus of Lewistown</w:t>
      </w:r>
    </w:p>
    <w:p w14:paraId="369C0C34" w14:textId="77777777" w:rsidR="00A34A2D" w:rsidRPr="002C4872" w:rsidRDefault="00A34A2D" w:rsidP="00A34A2D">
      <w:pPr>
        <w:spacing w:after="0" w:line="276" w:lineRule="auto"/>
        <w:ind w:left="720"/>
        <w:rPr>
          <w:rFonts w:ascii="Arial" w:eastAsia="Calibri" w:hAnsi="Arial" w:cs="Arial"/>
          <w:sz w:val="20"/>
          <w:szCs w:val="20"/>
        </w:rPr>
      </w:pPr>
      <w:r w:rsidRPr="002C4872">
        <w:rPr>
          <w:rFonts w:ascii="Arial" w:eastAsia="Calibri" w:hAnsi="Arial" w:cs="Arial"/>
          <w:sz w:val="20"/>
          <w:szCs w:val="20"/>
        </w:rPr>
        <w:t xml:space="preserve"> </w:t>
      </w:r>
    </w:p>
    <w:p w14:paraId="6BED24A0" w14:textId="77777777" w:rsidR="00A34A2D" w:rsidRPr="002C4872" w:rsidRDefault="00A34A2D" w:rsidP="00A34A2D">
      <w:pPr>
        <w:spacing w:after="0" w:line="240" w:lineRule="auto"/>
        <w:rPr>
          <w:rFonts w:ascii="Arial" w:eastAsia="Calibri" w:hAnsi="Arial" w:cs="Arial"/>
          <w:b/>
          <w:sz w:val="20"/>
          <w:szCs w:val="20"/>
        </w:rPr>
      </w:pPr>
      <w:r w:rsidRPr="002C4872">
        <w:rPr>
          <w:rFonts w:ascii="Arial" w:eastAsia="Calibri" w:hAnsi="Arial" w:cs="Arial"/>
          <w:b/>
          <w:sz w:val="20"/>
          <w:szCs w:val="20"/>
        </w:rPr>
        <w:t>Vet Science CDE</w:t>
      </w:r>
    </w:p>
    <w:p w14:paraId="03A30CFC"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Kalispell </w:t>
      </w:r>
    </w:p>
    <w:p w14:paraId="2135C098"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Grass Range </w:t>
      </w:r>
    </w:p>
    <w:p w14:paraId="262A3EAB"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Missoula </w:t>
      </w:r>
    </w:p>
    <w:p w14:paraId="3DB2E97B"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Fergus of Lewistown </w:t>
      </w:r>
    </w:p>
    <w:p w14:paraId="13B3F8D7"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Corvallis </w:t>
      </w:r>
    </w:p>
    <w:p w14:paraId="7A5E0BD2"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Big Timber </w:t>
      </w:r>
    </w:p>
    <w:p w14:paraId="04F86E94"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Roundup </w:t>
      </w:r>
    </w:p>
    <w:p w14:paraId="49B6DDD6"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Choteau </w:t>
      </w:r>
    </w:p>
    <w:p w14:paraId="07692BD2"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 xml:space="preserve">Huntley Project </w:t>
      </w:r>
    </w:p>
    <w:p w14:paraId="68C2B8EE" w14:textId="77777777" w:rsidR="00A34A2D" w:rsidRPr="002C4872" w:rsidRDefault="00A34A2D" w:rsidP="008A6766">
      <w:pPr>
        <w:pStyle w:val="ListParagraph"/>
        <w:numPr>
          <w:ilvl w:val="0"/>
          <w:numId w:val="347"/>
        </w:numPr>
        <w:rPr>
          <w:rFonts w:ascii="Arial" w:eastAsia="Calibri" w:hAnsi="Arial" w:cs="Arial"/>
          <w:sz w:val="20"/>
          <w:szCs w:val="20"/>
        </w:rPr>
      </w:pPr>
      <w:r w:rsidRPr="002C4872">
        <w:rPr>
          <w:rFonts w:ascii="Arial" w:eastAsia="Calibri" w:hAnsi="Arial" w:cs="Arial"/>
          <w:sz w:val="20"/>
          <w:szCs w:val="20"/>
        </w:rPr>
        <w:t>Forsyth</w:t>
      </w:r>
    </w:p>
    <w:p w14:paraId="113D71A8" w14:textId="77777777" w:rsidR="00A34A2D" w:rsidRPr="002C4872" w:rsidRDefault="00A34A2D" w:rsidP="00A34A2D">
      <w:pPr>
        <w:spacing w:after="0" w:line="240" w:lineRule="auto"/>
        <w:ind w:left="720"/>
        <w:rPr>
          <w:rFonts w:ascii="Arial" w:eastAsia="Calibri" w:hAnsi="Arial" w:cs="Arial"/>
          <w:sz w:val="20"/>
          <w:szCs w:val="20"/>
          <w:highlight w:val="yellow"/>
        </w:rPr>
      </w:pPr>
    </w:p>
    <w:p w14:paraId="7D3E02C9" w14:textId="77777777" w:rsidR="00A34A2D" w:rsidRPr="002C4872" w:rsidRDefault="00A34A2D" w:rsidP="00A34A2D">
      <w:pPr>
        <w:spacing w:after="0" w:line="276" w:lineRule="auto"/>
        <w:ind w:left="360"/>
        <w:rPr>
          <w:rFonts w:ascii="Arial" w:eastAsia="Calibri" w:hAnsi="Arial" w:cs="Arial"/>
          <w:sz w:val="20"/>
          <w:szCs w:val="20"/>
        </w:rPr>
      </w:pPr>
      <w:r w:rsidRPr="002C4872">
        <w:rPr>
          <w:rFonts w:ascii="Arial" w:eastAsia="Calibri" w:hAnsi="Arial" w:cs="Arial"/>
          <w:b/>
          <w:sz w:val="20"/>
          <w:szCs w:val="20"/>
        </w:rPr>
        <w:t>Vet Science Individuals</w:t>
      </w:r>
    </w:p>
    <w:p w14:paraId="4EFDC12B"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Sarah Tripp – Kalispell </w:t>
      </w:r>
    </w:p>
    <w:p w14:paraId="77E87B0A"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Mattie Tucek – Grass Range </w:t>
      </w:r>
    </w:p>
    <w:p w14:paraId="2CC52878"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Kyla Andres – Missoula </w:t>
      </w:r>
    </w:p>
    <w:p w14:paraId="22AE448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Amanda Bicknell – Kalispell </w:t>
      </w:r>
    </w:p>
    <w:p w14:paraId="1288E7E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Caleb Russell – Fergus of Lewistown </w:t>
      </w:r>
    </w:p>
    <w:p w14:paraId="2936885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Grant Finkbeiner – Grass Range </w:t>
      </w:r>
    </w:p>
    <w:p w14:paraId="2C18C37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Jordan Horn – Kalispell </w:t>
      </w:r>
    </w:p>
    <w:p w14:paraId="4D0EF0D0"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Caitlin Pelan – Roundup </w:t>
      </w:r>
    </w:p>
    <w:p w14:paraId="513933D4"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Reata Smith – Grass Range </w:t>
      </w:r>
    </w:p>
    <w:p w14:paraId="1A8624CF" w14:textId="77777777" w:rsidR="00A34A2D" w:rsidRPr="002C4872" w:rsidRDefault="00A34A2D" w:rsidP="008A6766">
      <w:pPr>
        <w:pStyle w:val="ListParagraph"/>
        <w:numPr>
          <w:ilvl w:val="0"/>
          <w:numId w:val="348"/>
        </w:numPr>
        <w:spacing w:line="276" w:lineRule="auto"/>
        <w:rPr>
          <w:rFonts w:ascii="Arial" w:eastAsia="Calibri" w:hAnsi="Arial" w:cs="Arial"/>
          <w:sz w:val="20"/>
          <w:szCs w:val="20"/>
        </w:rPr>
      </w:pPr>
      <w:r w:rsidRPr="002C4872">
        <w:rPr>
          <w:rFonts w:ascii="Arial" w:eastAsia="Calibri" w:hAnsi="Arial" w:cs="Arial"/>
          <w:sz w:val="20"/>
          <w:szCs w:val="20"/>
        </w:rPr>
        <w:t xml:space="preserve">Skyler Farnes – Kalispell </w:t>
      </w:r>
    </w:p>
    <w:p w14:paraId="273ED60B" w14:textId="77777777" w:rsidR="00A34A2D" w:rsidRPr="002C4872" w:rsidRDefault="00A34A2D" w:rsidP="00A34A2D">
      <w:pPr>
        <w:spacing w:after="0" w:line="276" w:lineRule="auto"/>
        <w:ind w:left="720"/>
        <w:rPr>
          <w:rFonts w:ascii="Arial" w:eastAsia="Calibri" w:hAnsi="Arial" w:cs="Arial"/>
          <w:sz w:val="20"/>
          <w:szCs w:val="20"/>
        </w:rPr>
      </w:pPr>
    </w:p>
    <w:p w14:paraId="30A62A5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Team Sweepstakes Winner</w:t>
      </w:r>
    </w:p>
    <w:p w14:paraId="71B3AE09"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15288C54"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Joliet</w:t>
      </w:r>
    </w:p>
    <w:p w14:paraId="4F9C2C23"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Miles City</w:t>
      </w:r>
    </w:p>
    <w:p w14:paraId="35560857"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Clark’s Fork</w:t>
      </w:r>
    </w:p>
    <w:p w14:paraId="408AD257" w14:textId="77777777" w:rsidR="00A34A2D" w:rsidRPr="002C4872" w:rsidRDefault="00A34A2D" w:rsidP="008A6766">
      <w:pPr>
        <w:pStyle w:val="ListParagraph"/>
        <w:numPr>
          <w:ilvl w:val="0"/>
          <w:numId w:val="349"/>
        </w:numPr>
        <w:spacing w:line="276" w:lineRule="auto"/>
        <w:rPr>
          <w:rFonts w:ascii="Arial" w:eastAsia="Calibri" w:hAnsi="Arial" w:cs="Arial"/>
          <w:sz w:val="20"/>
          <w:szCs w:val="20"/>
        </w:rPr>
      </w:pPr>
      <w:r w:rsidRPr="002C4872">
        <w:rPr>
          <w:rFonts w:ascii="Arial" w:eastAsia="Calibri" w:hAnsi="Arial" w:cs="Arial"/>
          <w:sz w:val="20"/>
          <w:szCs w:val="20"/>
        </w:rPr>
        <w:t>Kalispell</w:t>
      </w:r>
    </w:p>
    <w:p w14:paraId="28B41A31" w14:textId="77777777" w:rsidR="00A34A2D" w:rsidRPr="002C4872" w:rsidRDefault="00A34A2D" w:rsidP="00A34A2D">
      <w:pPr>
        <w:spacing w:after="0" w:line="276" w:lineRule="auto"/>
        <w:rPr>
          <w:rFonts w:ascii="Arial" w:eastAsia="Calibri" w:hAnsi="Arial" w:cs="Arial"/>
          <w:sz w:val="20"/>
          <w:szCs w:val="20"/>
          <w:highlight w:val="yellow"/>
        </w:rPr>
      </w:pPr>
    </w:p>
    <w:p w14:paraId="205D8153"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Individual Sweepstakes Winners</w:t>
      </w:r>
    </w:p>
    <w:p w14:paraId="3E37177B"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Caroline Roeder – Choteau </w:t>
      </w:r>
    </w:p>
    <w:p w14:paraId="628CAAB7"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Jacob Rasmussen - Missoula</w:t>
      </w:r>
    </w:p>
    <w:p w14:paraId="497E10F0"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Zac Zimmerman - Missoula</w:t>
      </w:r>
    </w:p>
    <w:p w14:paraId="045C9498"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Ethan Turner – Missoula </w:t>
      </w:r>
    </w:p>
    <w:p w14:paraId="6EBD30AE"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*TIE* Anthony Tatarka - Belgrade</w:t>
      </w:r>
    </w:p>
    <w:p w14:paraId="6B017C84"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*TIE* Joe Tatarka - Belgrade</w:t>
      </w:r>
    </w:p>
    <w:p w14:paraId="3312D727"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Max Andres - Missoula</w:t>
      </w:r>
    </w:p>
    <w:p w14:paraId="74D4CF1A"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Reann Shular – Electric City</w:t>
      </w:r>
    </w:p>
    <w:p w14:paraId="231A13C8" w14:textId="77777777"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Saralynn </w:t>
      </w:r>
      <w:proofErr w:type="spellStart"/>
      <w:r w:rsidRPr="002C4872">
        <w:rPr>
          <w:rFonts w:ascii="Arial" w:eastAsia="Calibri" w:hAnsi="Arial" w:cs="Arial"/>
          <w:sz w:val="20"/>
          <w:szCs w:val="20"/>
        </w:rPr>
        <w:t>Standley</w:t>
      </w:r>
      <w:proofErr w:type="spellEnd"/>
      <w:r w:rsidRPr="002C4872">
        <w:rPr>
          <w:rFonts w:ascii="Arial" w:eastAsia="Calibri" w:hAnsi="Arial" w:cs="Arial"/>
          <w:sz w:val="20"/>
          <w:szCs w:val="20"/>
        </w:rPr>
        <w:t xml:space="preserve"> – Missoula</w:t>
      </w:r>
    </w:p>
    <w:p w14:paraId="3A759289" w14:textId="27357870" w:rsidR="00A34A2D" w:rsidRPr="002C4872" w:rsidRDefault="00A34A2D" w:rsidP="008A6766">
      <w:pPr>
        <w:pStyle w:val="ListParagraph"/>
        <w:numPr>
          <w:ilvl w:val="0"/>
          <w:numId w:val="350"/>
        </w:numPr>
        <w:spacing w:line="276" w:lineRule="auto"/>
        <w:rPr>
          <w:rFonts w:ascii="Arial" w:eastAsia="Calibri" w:hAnsi="Arial" w:cs="Arial"/>
          <w:sz w:val="20"/>
          <w:szCs w:val="20"/>
        </w:rPr>
      </w:pPr>
      <w:r w:rsidRPr="002C4872">
        <w:rPr>
          <w:rFonts w:ascii="Arial" w:eastAsia="Calibri" w:hAnsi="Arial" w:cs="Arial"/>
          <w:sz w:val="20"/>
          <w:szCs w:val="20"/>
        </w:rPr>
        <w:t xml:space="preserve">Kyla Andres – Missoula </w:t>
      </w:r>
    </w:p>
    <w:p w14:paraId="4B83520F" w14:textId="77777777" w:rsidR="00A34A2D" w:rsidRPr="002C4872" w:rsidRDefault="00A34A2D" w:rsidP="00A34A2D">
      <w:pPr>
        <w:spacing w:after="0" w:line="276" w:lineRule="auto"/>
        <w:ind w:left="720"/>
        <w:contextualSpacing/>
        <w:rPr>
          <w:rFonts w:ascii="Arial" w:eastAsia="Calibri" w:hAnsi="Arial" w:cs="Arial"/>
          <w:sz w:val="20"/>
          <w:szCs w:val="20"/>
          <w:highlight w:val="yellow"/>
        </w:rPr>
      </w:pPr>
    </w:p>
    <w:p w14:paraId="07EFDD7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lastRenderedPageBreak/>
        <w:t>State Talent Contest</w:t>
      </w:r>
    </w:p>
    <w:p w14:paraId="180F29A5" w14:textId="77777777" w:rsidR="00A34A2D" w:rsidRPr="002C4872" w:rsidRDefault="00A34A2D" w:rsidP="008A6766">
      <w:pPr>
        <w:pStyle w:val="ListParagraph"/>
        <w:numPr>
          <w:ilvl w:val="0"/>
          <w:numId w:val="351"/>
        </w:numPr>
        <w:spacing w:line="276" w:lineRule="auto"/>
        <w:rPr>
          <w:rFonts w:ascii="Arial" w:eastAsia="Calibri" w:hAnsi="Arial" w:cs="Arial"/>
          <w:sz w:val="20"/>
          <w:szCs w:val="20"/>
        </w:rPr>
      </w:pPr>
      <w:r w:rsidRPr="002C4872">
        <w:rPr>
          <w:rFonts w:ascii="Arial" w:eastAsia="Calibri" w:hAnsi="Arial" w:cs="Arial"/>
          <w:sz w:val="20"/>
          <w:szCs w:val="20"/>
        </w:rPr>
        <w:t xml:space="preserve">Megan Brewer, </w:t>
      </w:r>
      <w:proofErr w:type="spellStart"/>
      <w:r w:rsidRPr="002C4872">
        <w:rPr>
          <w:rFonts w:ascii="Arial" w:eastAsia="Calibri" w:hAnsi="Arial" w:cs="Arial"/>
          <w:sz w:val="20"/>
          <w:szCs w:val="20"/>
        </w:rPr>
        <w:t>Melstone</w:t>
      </w:r>
      <w:proofErr w:type="spellEnd"/>
    </w:p>
    <w:p w14:paraId="18BD6082" w14:textId="77777777" w:rsidR="00A34A2D" w:rsidRPr="002C4872" w:rsidRDefault="00A34A2D" w:rsidP="00A34A2D">
      <w:pPr>
        <w:spacing w:after="0" w:line="276" w:lineRule="auto"/>
        <w:rPr>
          <w:rFonts w:ascii="Arial" w:eastAsia="Calibri" w:hAnsi="Arial" w:cs="Arial"/>
          <w:b/>
          <w:sz w:val="20"/>
          <w:szCs w:val="20"/>
        </w:rPr>
      </w:pPr>
    </w:p>
    <w:p w14:paraId="342C0C3B"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Star Chapter – GOLD AWARDS</w:t>
      </w:r>
    </w:p>
    <w:p w14:paraId="18DE0555"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Beaverhead</w:t>
      </w:r>
    </w:p>
    <w:p w14:paraId="187F55D0"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Kalispell</w:t>
      </w:r>
    </w:p>
    <w:p w14:paraId="680BCE6C"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Shepherd</w:t>
      </w:r>
    </w:p>
    <w:p w14:paraId="27FAF87A"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Missoula</w:t>
      </w:r>
    </w:p>
    <w:p w14:paraId="621B21BB"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Park City</w:t>
      </w:r>
    </w:p>
    <w:p w14:paraId="45E9F2BA" w14:textId="77777777" w:rsidR="00A34A2D" w:rsidRPr="002C4872" w:rsidRDefault="00A34A2D" w:rsidP="008A6766">
      <w:pPr>
        <w:numPr>
          <w:ilvl w:val="0"/>
          <w:numId w:val="326"/>
        </w:numPr>
        <w:spacing w:after="0" w:line="240" w:lineRule="auto"/>
        <w:rPr>
          <w:rFonts w:ascii="Arial" w:eastAsia="Calibri" w:hAnsi="Arial" w:cs="Arial"/>
          <w:sz w:val="20"/>
          <w:szCs w:val="20"/>
        </w:rPr>
      </w:pPr>
      <w:r w:rsidRPr="002C4872">
        <w:rPr>
          <w:rFonts w:ascii="Arial" w:eastAsia="Calibri" w:hAnsi="Arial" w:cs="Arial"/>
          <w:sz w:val="20"/>
          <w:szCs w:val="20"/>
        </w:rPr>
        <w:t>Fromberg</w:t>
      </w:r>
    </w:p>
    <w:p w14:paraId="3B11A3B6" w14:textId="77777777" w:rsidR="00A34A2D" w:rsidRPr="002C4872" w:rsidRDefault="00A34A2D" w:rsidP="00A34A2D">
      <w:pPr>
        <w:spacing w:after="0" w:line="276" w:lineRule="auto"/>
        <w:rPr>
          <w:rFonts w:ascii="Arial" w:eastAsia="Calibri" w:hAnsi="Arial" w:cs="Arial"/>
          <w:b/>
          <w:sz w:val="20"/>
          <w:szCs w:val="20"/>
        </w:rPr>
      </w:pPr>
    </w:p>
    <w:p w14:paraId="2EC2444D" w14:textId="77777777" w:rsidR="00A34A2D" w:rsidRPr="002C4872" w:rsidRDefault="00A34A2D" w:rsidP="00A34A2D">
      <w:pPr>
        <w:spacing w:after="0" w:line="276" w:lineRule="auto"/>
        <w:rPr>
          <w:rFonts w:ascii="Arial" w:eastAsia="Calibri" w:hAnsi="Arial" w:cs="Arial"/>
          <w:i/>
          <w:sz w:val="20"/>
          <w:szCs w:val="20"/>
          <w:u w:val="single"/>
        </w:rPr>
      </w:pPr>
      <w:r w:rsidRPr="002C4872">
        <w:rPr>
          <w:rFonts w:ascii="Arial" w:eastAsia="Calibri" w:hAnsi="Arial" w:cs="Arial"/>
          <w:b/>
          <w:sz w:val="20"/>
          <w:szCs w:val="20"/>
          <w:u w:val="single"/>
        </w:rPr>
        <w:t xml:space="preserve">Star Greenhand </w:t>
      </w:r>
    </w:p>
    <w:p w14:paraId="6DC306E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*STAR*</w:t>
      </w:r>
      <w:r w:rsidRPr="002C4872">
        <w:rPr>
          <w:rFonts w:ascii="Arial" w:eastAsia="Calibri" w:hAnsi="Arial" w:cs="Arial"/>
          <w:sz w:val="20"/>
          <w:szCs w:val="20"/>
        </w:rPr>
        <w:t xml:space="preserve"> Eastern: Joe Lackman – Forsyth</w:t>
      </w:r>
    </w:p>
    <w:p w14:paraId="6DEBB57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Big Muddy: Walker Ator – Medicine Lake</w:t>
      </w:r>
    </w:p>
    <w:p w14:paraId="069D53E6"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Southeastern: Cody Johannes – Huntley Project</w:t>
      </w:r>
    </w:p>
    <w:p w14:paraId="5CA864E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Southwestern: Kaydn Braaten – Broadwater</w:t>
      </w:r>
    </w:p>
    <w:p w14:paraId="43342DFD"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 xml:space="preserve">Western: Bailey Lake – Kalispell </w:t>
      </w:r>
    </w:p>
    <w:p w14:paraId="43D5199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Glacier: Taylor Bogden – Electric City</w:t>
      </w:r>
    </w:p>
    <w:p w14:paraId="614408D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Southern: Colton Young – Stillwater Valley</w:t>
      </w:r>
    </w:p>
    <w:p w14:paraId="0A148038"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Judith Basin: Carson Stevenson – Hobson</w:t>
      </w:r>
    </w:p>
    <w:p w14:paraId="4F87A2D5" w14:textId="77777777" w:rsidR="00A34A2D" w:rsidRPr="002C4872" w:rsidRDefault="00A34A2D" w:rsidP="00A34A2D">
      <w:pPr>
        <w:spacing w:after="0" w:line="276" w:lineRule="auto"/>
        <w:rPr>
          <w:rFonts w:ascii="Arial" w:eastAsia="Calibri" w:hAnsi="Arial" w:cs="Arial"/>
          <w:sz w:val="20"/>
          <w:szCs w:val="20"/>
        </w:rPr>
      </w:pPr>
    </w:p>
    <w:p w14:paraId="217EB1F4"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Agricultural Placement</w:t>
      </w:r>
    </w:p>
    <w:p w14:paraId="147D98B0"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 xml:space="preserve">Cayden Rose – Gardiner </w:t>
      </w:r>
    </w:p>
    <w:p w14:paraId="31575082" w14:textId="77777777" w:rsidR="00A34A2D" w:rsidRPr="002C4872" w:rsidRDefault="00A34A2D" w:rsidP="00A34A2D">
      <w:pPr>
        <w:spacing w:after="0" w:line="276" w:lineRule="auto"/>
        <w:rPr>
          <w:rFonts w:ascii="Arial" w:eastAsia="Calibri" w:hAnsi="Arial" w:cs="Arial"/>
          <w:sz w:val="20"/>
          <w:szCs w:val="20"/>
        </w:rPr>
      </w:pPr>
      <w:proofErr w:type="spellStart"/>
      <w:r w:rsidRPr="002C4872">
        <w:rPr>
          <w:rFonts w:ascii="Arial" w:eastAsia="Calibri" w:hAnsi="Arial" w:cs="Arial"/>
          <w:sz w:val="20"/>
          <w:szCs w:val="20"/>
        </w:rPr>
        <w:t>JoDee</w:t>
      </w:r>
      <w:proofErr w:type="spellEnd"/>
      <w:r w:rsidRPr="002C4872">
        <w:rPr>
          <w:rFonts w:ascii="Arial" w:eastAsia="Calibri" w:hAnsi="Arial" w:cs="Arial"/>
          <w:sz w:val="20"/>
          <w:szCs w:val="20"/>
        </w:rPr>
        <w:t xml:space="preserve"> Fleming, Big Timber</w:t>
      </w:r>
    </w:p>
    <w:p w14:paraId="7DB86A62"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Kaleb Flowers, Shepherd</w:t>
      </w:r>
    </w:p>
    <w:p w14:paraId="26D625AB"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Sean Manning, Kalispell</w:t>
      </w:r>
    </w:p>
    <w:p w14:paraId="006FD28A" w14:textId="77777777" w:rsidR="00A34A2D" w:rsidRPr="002C4872" w:rsidRDefault="00A34A2D" w:rsidP="00A34A2D">
      <w:pPr>
        <w:spacing w:after="0" w:line="276" w:lineRule="auto"/>
        <w:rPr>
          <w:rFonts w:ascii="Arial" w:eastAsia="Calibri" w:hAnsi="Arial" w:cs="Arial"/>
          <w:sz w:val="20"/>
          <w:szCs w:val="20"/>
        </w:rPr>
      </w:pPr>
    </w:p>
    <w:p w14:paraId="5CEC9B33"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Agriscience</w:t>
      </w:r>
    </w:p>
    <w:p w14:paraId="7C0ACDAA"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Elizabeth Brennan, Missoula</w:t>
      </w:r>
    </w:p>
    <w:p w14:paraId="4580EBC4"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Mary Brown, Electric City</w:t>
      </w:r>
    </w:p>
    <w:p w14:paraId="7DE1A587" w14:textId="77777777" w:rsidR="00A34A2D" w:rsidRPr="002C4872" w:rsidRDefault="00A34A2D" w:rsidP="00A34A2D">
      <w:pPr>
        <w:spacing w:after="0" w:line="276" w:lineRule="auto"/>
        <w:rPr>
          <w:rFonts w:ascii="Arial" w:eastAsia="Calibri" w:hAnsi="Arial" w:cs="Arial"/>
          <w:sz w:val="20"/>
          <w:szCs w:val="20"/>
        </w:rPr>
      </w:pPr>
    </w:p>
    <w:p w14:paraId="54981863" w14:textId="77777777"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in Agribusiness</w:t>
      </w:r>
    </w:p>
    <w:p w14:paraId="69EC80FA" w14:textId="77777777" w:rsidR="00A34A2D" w:rsidRPr="002C4872" w:rsidRDefault="00A34A2D" w:rsidP="00A34A2D">
      <w:pPr>
        <w:spacing w:after="0" w:line="276" w:lineRule="auto"/>
        <w:rPr>
          <w:rFonts w:ascii="Arial" w:eastAsia="Calibri" w:hAnsi="Arial" w:cs="Arial"/>
          <w:b/>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Kolby Dietz, Shepherd</w:t>
      </w:r>
    </w:p>
    <w:p w14:paraId="311CF00E"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Tyler Noise, Broadwater</w:t>
      </w:r>
    </w:p>
    <w:p w14:paraId="6522A991" w14:textId="77777777" w:rsidR="002C4872" w:rsidRDefault="002C4872" w:rsidP="00A34A2D">
      <w:pPr>
        <w:spacing w:after="0" w:line="276" w:lineRule="auto"/>
        <w:rPr>
          <w:rFonts w:ascii="Arial" w:eastAsia="Calibri" w:hAnsi="Arial" w:cs="Arial"/>
          <w:sz w:val="20"/>
          <w:szCs w:val="20"/>
        </w:rPr>
      </w:pPr>
    </w:p>
    <w:p w14:paraId="31E2C940" w14:textId="77777777" w:rsidR="002C4872" w:rsidRDefault="002C4872" w:rsidP="00A34A2D">
      <w:pPr>
        <w:spacing w:after="0" w:line="276" w:lineRule="auto"/>
        <w:rPr>
          <w:rFonts w:ascii="Arial" w:eastAsia="Calibri" w:hAnsi="Arial" w:cs="Arial"/>
          <w:b/>
          <w:sz w:val="20"/>
          <w:szCs w:val="20"/>
          <w:u w:val="single"/>
        </w:rPr>
      </w:pPr>
    </w:p>
    <w:p w14:paraId="5721A5A6" w14:textId="77777777" w:rsidR="002C4872" w:rsidRDefault="002C4872" w:rsidP="00A34A2D">
      <w:pPr>
        <w:spacing w:after="0" w:line="276" w:lineRule="auto"/>
        <w:rPr>
          <w:rFonts w:ascii="Arial" w:eastAsia="Calibri" w:hAnsi="Arial" w:cs="Arial"/>
          <w:b/>
          <w:sz w:val="20"/>
          <w:szCs w:val="20"/>
          <w:u w:val="single"/>
        </w:rPr>
      </w:pPr>
    </w:p>
    <w:p w14:paraId="6C98BC5F" w14:textId="77777777" w:rsidR="002C4872" w:rsidRDefault="002C4872" w:rsidP="00A34A2D">
      <w:pPr>
        <w:spacing w:after="0" w:line="276" w:lineRule="auto"/>
        <w:rPr>
          <w:rFonts w:ascii="Arial" w:eastAsia="Calibri" w:hAnsi="Arial" w:cs="Arial"/>
          <w:b/>
          <w:sz w:val="20"/>
          <w:szCs w:val="20"/>
          <w:u w:val="single"/>
        </w:rPr>
      </w:pPr>
    </w:p>
    <w:p w14:paraId="4517DAFE" w14:textId="77777777" w:rsidR="002C4872" w:rsidRDefault="002C4872" w:rsidP="00A34A2D">
      <w:pPr>
        <w:spacing w:after="0" w:line="276" w:lineRule="auto"/>
        <w:rPr>
          <w:rFonts w:ascii="Arial" w:eastAsia="Calibri" w:hAnsi="Arial" w:cs="Arial"/>
          <w:b/>
          <w:sz w:val="20"/>
          <w:szCs w:val="20"/>
          <w:u w:val="single"/>
        </w:rPr>
      </w:pPr>
    </w:p>
    <w:p w14:paraId="0CF57657" w14:textId="77777777" w:rsidR="002C4872" w:rsidRDefault="002C4872" w:rsidP="00A34A2D">
      <w:pPr>
        <w:spacing w:after="0" w:line="276" w:lineRule="auto"/>
        <w:rPr>
          <w:rFonts w:ascii="Arial" w:eastAsia="Calibri" w:hAnsi="Arial" w:cs="Arial"/>
          <w:b/>
          <w:sz w:val="20"/>
          <w:szCs w:val="20"/>
          <w:u w:val="single"/>
        </w:rPr>
      </w:pPr>
    </w:p>
    <w:p w14:paraId="67F0398A" w14:textId="3F391C0A" w:rsidR="00A34A2D" w:rsidRPr="002C4872" w:rsidRDefault="00A34A2D" w:rsidP="00A34A2D">
      <w:pPr>
        <w:spacing w:after="0" w:line="276" w:lineRule="auto"/>
        <w:rPr>
          <w:rFonts w:ascii="Arial" w:eastAsia="Calibri" w:hAnsi="Arial" w:cs="Arial"/>
          <w:b/>
          <w:sz w:val="20"/>
          <w:szCs w:val="20"/>
          <w:u w:val="single"/>
        </w:rPr>
      </w:pPr>
      <w:r w:rsidRPr="002C4872">
        <w:rPr>
          <w:rFonts w:ascii="Arial" w:eastAsia="Calibri" w:hAnsi="Arial" w:cs="Arial"/>
          <w:b/>
          <w:sz w:val="20"/>
          <w:szCs w:val="20"/>
          <w:u w:val="single"/>
        </w:rPr>
        <w:t>Star Farmer</w:t>
      </w:r>
    </w:p>
    <w:p w14:paraId="05DC58ED"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 xml:space="preserve">*STAR* </w:t>
      </w:r>
      <w:r w:rsidRPr="002C4872">
        <w:rPr>
          <w:rFonts w:ascii="Arial" w:eastAsia="Calibri" w:hAnsi="Arial" w:cs="Arial"/>
          <w:sz w:val="20"/>
          <w:szCs w:val="20"/>
        </w:rPr>
        <w:t>Nicole Stevenson, Joliet</w:t>
      </w:r>
    </w:p>
    <w:p w14:paraId="714C1DE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Colton Liddle, Chinook</w:t>
      </w:r>
    </w:p>
    <w:p w14:paraId="10238A9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Abigail Stevenson, Hobson</w:t>
      </w:r>
    </w:p>
    <w:p w14:paraId="3E88D03F"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sz w:val="20"/>
          <w:szCs w:val="20"/>
        </w:rPr>
        <w:t>Katelin Aisenbrey, Clark’s Fork</w:t>
      </w:r>
    </w:p>
    <w:p w14:paraId="21A9D15D" w14:textId="77777777" w:rsidR="00A34A2D" w:rsidRPr="002C4872" w:rsidRDefault="00A34A2D" w:rsidP="00A34A2D">
      <w:pPr>
        <w:spacing w:after="0" w:line="276" w:lineRule="auto"/>
        <w:rPr>
          <w:rFonts w:ascii="Arial" w:eastAsia="Calibri" w:hAnsi="Arial" w:cs="Arial"/>
          <w:sz w:val="20"/>
          <w:szCs w:val="20"/>
        </w:rPr>
      </w:pPr>
    </w:p>
    <w:p w14:paraId="0AD19369"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FFA/American Indian Program</w:t>
      </w:r>
    </w:p>
    <w:p w14:paraId="2510E695" w14:textId="77777777" w:rsidR="00A34A2D" w:rsidRPr="002C4872" w:rsidRDefault="00A34A2D" w:rsidP="008A6766">
      <w:pPr>
        <w:pStyle w:val="ListParagraph"/>
        <w:numPr>
          <w:ilvl w:val="0"/>
          <w:numId w:val="352"/>
        </w:numPr>
        <w:spacing w:line="276" w:lineRule="auto"/>
        <w:rPr>
          <w:rFonts w:ascii="Arial" w:eastAsia="Calibri" w:hAnsi="Arial" w:cs="Arial"/>
          <w:sz w:val="20"/>
          <w:szCs w:val="20"/>
        </w:rPr>
      </w:pPr>
      <w:r w:rsidRPr="002C4872">
        <w:rPr>
          <w:rFonts w:ascii="Arial" w:eastAsia="Calibri" w:hAnsi="Arial" w:cs="Arial"/>
          <w:sz w:val="20"/>
          <w:szCs w:val="20"/>
        </w:rPr>
        <w:t>Little Big Horn 2</w:t>
      </w:r>
    </w:p>
    <w:p w14:paraId="146AA7E4" w14:textId="77777777" w:rsidR="00A34A2D" w:rsidRPr="002C4872" w:rsidRDefault="00A34A2D" w:rsidP="008A6766">
      <w:pPr>
        <w:pStyle w:val="ListParagraph"/>
        <w:numPr>
          <w:ilvl w:val="0"/>
          <w:numId w:val="352"/>
        </w:numPr>
        <w:spacing w:line="276" w:lineRule="auto"/>
        <w:rPr>
          <w:rFonts w:ascii="Arial" w:eastAsia="Calibri" w:hAnsi="Arial" w:cs="Arial"/>
          <w:sz w:val="20"/>
          <w:szCs w:val="20"/>
        </w:rPr>
      </w:pPr>
      <w:r w:rsidRPr="002C4872">
        <w:rPr>
          <w:rFonts w:ascii="Arial" w:eastAsia="Calibri" w:hAnsi="Arial" w:cs="Arial"/>
          <w:sz w:val="20"/>
          <w:szCs w:val="20"/>
        </w:rPr>
        <w:t>Little Big Horn 1</w:t>
      </w:r>
    </w:p>
    <w:p w14:paraId="5AB78D6C" w14:textId="77777777" w:rsidR="00A34A2D" w:rsidRPr="002C4872" w:rsidRDefault="00A34A2D" w:rsidP="00A34A2D">
      <w:pPr>
        <w:spacing w:after="0" w:line="276" w:lineRule="auto"/>
        <w:rPr>
          <w:rFonts w:ascii="Arial" w:eastAsia="Calibri" w:hAnsi="Arial" w:cs="Arial"/>
          <w:b/>
          <w:sz w:val="20"/>
          <w:szCs w:val="20"/>
        </w:rPr>
      </w:pPr>
    </w:p>
    <w:p w14:paraId="4EB95FE5"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Hall of Chapters</w:t>
      </w:r>
    </w:p>
    <w:p w14:paraId="38A0B11A"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Park</w:t>
      </w:r>
    </w:p>
    <w:p w14:paraId="07B71548"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Fromberg</w:t>
      </w:r>
    </w:p>
    <w:p w14:paraId="15B80EAD" w14:textId="77777777" w:rsidR="00A34A2D" w:rsidRPr="002C4872" w:rsidRDefault="00A34A2D" w:rsidP="008A6766">
      <w:pPr>
        <w:pStyle w:val="ListParagraph"/>
        <w:numPr>
          <w:ilvl w:val="0"/>
          <w:numId w:val="353"/>
        </w:numPr>
        <w:spacing w:line="276" w:lineRule="auto"/>
        <w:rPr>
          <w:rFonts w:ascii="Arial" w:eastAsia="Calibri" w:hAnsi="Arial" w:cs="Arial"/>
          <w:sz w:val="20"/>
          <w:szCs w:val="20"/>
        </w:rPr>
      </w:pPr>
      <w:r w:rsidRPr="002C4872">
        <w:rPr>
          <w:rFonts w:ascii="Arial" w:eastAsia="Calibri" w:hAnsi="Arial" w:cs="Arial"/>
          <w:sz w:val="20"/>
          <w:szCs w:val="20"/>
        </w:rPr>
        <w:t>Belfry</w:t>
      </w:r>
    </w:p>
    <w:p w14:paraId="5117BA12" w14:textId="77777777" w:rsidR="00A34A2D" w:rsidRPr="002C4872" w:rsidRDefault="00A34A2D" w:rsidP="00A34A2D">
      <w:pPr>
        <w:spacing w:after="0" w:line="276" w:lineRule="auto"/>
        <w:rPr>
          <w:rFonts w:ascii="Arial" w:eastAsia="Calibri" w:hAnsi="Arial" w:cs="Arial"/>
          <w:sz w:val="20"/>
          <w:szCs w:val="20"/>
        </w:rPr>
      </w:pPr>
    </w:p>
    <w:p w14:paraId="164A195C"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Reporter Event</w:t>
      </w:r>
    </w:p>
    <w:p w14:paraId="33BBA993"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Michael McKay, Corvallis</w:t>
      </w:r>
    </w:p>
    <w:p w14:paraId="41654D5C"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Stephanie Rollins, Electric City</w:t>
      </w:r>
    </w:p>
    <w:p w14:paraId="66559DE8" w14:textId="77777777" w:rsidR="00A34A2D" w:rsidRPr="002C4872" w:rsidRDefault="00A34A2D" w:rsidP="008A6766">
      <w:pPr>
        <w:pStyle w:val="ListParagraph"/>
        <w:numPr>
          <w:ilvl w:val="0"/>
          <w:numId w:val="354"/>
        </w:numPr>
        <w:spacing w:line="276" w:lineRule="auto"/>
        <w:rPr>
          <w:rFonts w:ascii="Arial" w:eastAsia="Calibri" w:hAnsi="Arial" w:cs="Arial"/>
          <w:sz w:val="20"/>
          <w:szCs w:val="20"/>
        </w:rPr>
      </w:pPr>
      <w:r w:rsidRPr="002C4872">
        <w:rPr>
          <w:rFonts w:ascii="Arial" w:eastAsia="Calibri" w:hAnsi="Arial" w:cs="Arial"/>
          <w:sz w:val="20"/>
          <w:szCs w:val="20"/>
        </w:rPr>
        <w:t>Cassy LaFromboise, Cascade</w:t>
      </w:r>
    </w:p>
    <w:p w14:paraId="7D97C52A" w14:textId="77777777" w:rsidR="00A34A2D" w:rsidRPr="002C4872" w:rsidRDefault="00A34A2D" w:rsidP="00A34A2D">
      <w:pPr>
        <w:spacing w:after="0" w:line="276" w:lineRule="auto"/>
        <w:ind w:left="720"/>
        <w:rPr>
          <w:rFonts w:ascii="Arial" w:eastAsia="Calibri" w:hAnsi="Arial" w:cs="Arial"/>
          <w:sz w:val="20"/>
          <w:szCs w:val="20"/>
        </w:rPr>
      </w:pPr>
    </w:p>
    <w:p w14:paraId="4273CE13"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Secretary’s Book</w:t>
      </w:r>
    </w:p>
    <w:p w14:paraId="6FB58571" w14:textId="77777777" w:rsidR="00A34A2D" w:rsidRPr="002C4872" w:rsidRDefault="00A34A2D" w:rsidP="008A6766">
      <w:pPr>
        <w:pStyle w:val="ListParagraph"/>
        <w:numPr>
          <w:ilvl w:val="0"/>
          <w:numId w:val="355"/>
        </w:numPr>
        <w:spacing w:line="276" w:lineRule="auto"/>
        <w:rPr>
          <w:rFonts w:ascii="Arial" w:eastAsia="Calibri" w:hAnsi="Arial" w:cs="Arial"/>
          <w:sz w:val="20"/>
          <w:szCs w:val="20"/>
        </w:rPr>
      </w:pPr>
      <w:r w:rsidRPr="002C4872">
        <w:rPr>
          <w:rFonts w:ascii="Arial" w:eastAsia="Calibri" w:hAnsi="Arial" w:cs="Arial"/>
          <w:sz w:val="20"/>
          <w:szCs w:val="20"/>
        </w:rPr>
        <w:t>Bethany Lyford, Kalispell</w:t>
      </w:r>
    </w:p>
    <w:p w14:paraId="21CD3863" w14:textId="77777777" w:rsidR="00A34A2D" w:rsidRPr="002C4872" w:rsidRDefault="00A34A2D" w:rsidP="008A6766">
      <w:pPr>
        <w:pStyle w:val="ListParagraph"/>
        <w:numPr>
          <w:ilvl w:val="0"/>
          <w:numId w:val="355"/>
        </w:numPr>
        <w:spacing w:line="276" w:lineRule="auto"/>
        <w:rPr>
          <w:rFonts w:ascii="Arial" w:eastAsia="Calibri" w:hAnsi="Arial" w:cs="Arial"/>
          <w:sz w:val="20"/>
          <w:szCs w:val="20"/>
        </w:rPr>
      </w:pPr>
      <w:r w:rsidRPr="002C4872">
        <w:rPr>
          <w:rFonts w:ascii="Arial" w:eastAsia="Calibri" w:hAnsi="Arial" w:cs="Arial"/>
          <w:sz w:val="20"/>
          <w:szCs w:val="20"/>
        </w:rPr>
        <w:t>Kyle Glenn, Missoula</w:t>
      </w:r>
    </w:p>
    <w:p w14:paraId="58F8FD03" w14:textId="77777777" w:rsidR="00A34A2D" w:rsidRPr="002C4872" w:rsidRDefault="00A34A2D" w:rsidP="008A6766">
      <w:pPr>
        <w:pStyle w:val="ListParagraph"/>
        <w:numPr>
          <w:ilvl w:val="0"/>
          <w:numId w:val="355"/>
        </w:numPr>
        <w:spacing w:after="200" w:line="276" w:lineRule="auto"/>
        <w:rPr>
          <w:rFonts w:ascii="Arial" w:eastAsia="Calibri" w:hAnsi="Arial" w:cs="Arial"/>
          <w:sz w:val="20"/>
          <w:szCs w:val="20"/>
        </w:rPr>
      </w:pPr>
      <w:r w:rsidRPr="002C4872">
        <w:rPr>
          <w:rFonts w:ascii="Arial" w:eastAsia="Calibri" w:hAnsi="Arial" w:cs="Arial"/>
          <w:sz w:val="20"/>
          <w:szCs w:val="20"/>
        </w:rPr>
        <w:t>Halle Fatzinger, Richey</w:t>
      </w:r>
    </w:p>
    <w:p w14:paraId="630F4E2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Scrapbook</w:t>
      </w:r>
    </w:p>
    <w:p w14:paraId="5D35335C" w14:textId="77777777" w:rsidR="00A34A2D" w:rsidRPr="002C4872" w:rsidRDefault="00A34A2D" w:rsidP="008A6766">
      <w:pPr>
        <w:pStyle w:val="ListParagraph"/>
        <w:numPr>
          <w:ilvl w:val="0"/>
          <w:numId w:val="356"/>
        </w:numPr>
        <w:spacing w:line="276" w:lineRule="auto"/>
        <w:rPr>
          <w:rFonts w:ascii="Arial" w:eastAsia="Calibri" w:hAnsi="Arial" w:cs="Arial"/>
          <w:sz w:val="20"/>
          <w:szCs w:val="20"/>
        </w:rPr>
      </w:pPr>
      <w:r w:rsidRPr="002C4872">
        <w:rPr>
          <w:rFonts w:ascii="Arial" w:eastAsia="Calibri" w:hAnsi="Arial" w:cs="Arial"/>
          <w:sz w:val="20"/>
          <w:szCs w:val="20"/>
        </w:rPr>
        <w:t>Broadwater</w:t>
      </w:r>
    </w:p>
    <w:p w14:paraId="5D00356C" w14:textId="77777777" w:rsidR="00A34A2D" w:rsidRPr="002C4872" w:rsidRDefault="00A34A2D" w:rsidP="008A6766">
      <w:pPr>
        <w:pStyle w:val="ListParagraph"/>
        <w:numPr>
          <w:ilvl w:val="0"/>
          <w:numId w:val="356"/>
        </w:numPr>
        <w:spacing w:line="276" w:lineRule="auto"/>
        <w:rPr>
          <w:rFonts w:ascii="Arial" w:eastAsia="Calibri" w:hAnsi="Arial" w:cs="Arial"/>
          <w:sz w:val="20"/>
          <w:szCs w:val="20"/>
        </w:rPr>
      </w:pPr>
      <w:r w:rsidRPr="002C4872">
        <w:rPr>
          <w:rFonts w:ascii="Arial" w:eastAsia="Calibri" w:hAnsi="Arial" w:cs="Arial"/>
          <w:sz w:val="20"/>
          <w:szCs w:val="20"/>
        </w:rPr>
        <w:t>Missoula</w:t>
      </w:r>
    </w:p>
    <w:p w14:paraId="6C0E6ABD" w14:textId="77777777" w:rsidR="00A34A2D" w:rsidRPr="002C4872" w:rsidRDefault="00A34A2D" w:rsidP="008A6766">
      <w:pPr>
        <w:pStyle w:val="ListParagraph"/>
        <w:numPr>
          <w:ilvl w:val="0"/>
          <w:numId w:val="356"/>
        </w:numPr>
        <w:spacing w:after="200" w:line="276" w:lineRule="auto"/>
        <w:rPr>
          <w:rFonts w:ascii="Arial" w:eastAsia="Calibri" w:hAnsi="Arial" w:cs="Arial"/>
          <w:sz w:val="20"/>
          <w:szCs w:val="20"/>
        </w:rPr>
      </w:pPr>
      <w:r w:rsidRPr="002C4872">
        <w:rPr>
          <w:rFonts w:ascii="Arial" w:eastAsia="Calibri" w:hAnsi="Arial" w:cs="Arial"/>
          <w:sz w:val="20"/>
          <w:szCs w:val="20"/>
        </w:rPr>
        <w:t>Hinsdale</w:t>
      </w:r>
    </w:p>
    <w:p w14:paraId="0021D431"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Treasurers Book</w:t>
      </w:r>
    </w:p>
    <w:p w14:paraId="2CD61546"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Zac Zimmerman, Missoula</w:t>
      </w:r>
    </w:p>
    <w:p w14:paraId="2BFADE1F"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Kyler Brown, Richey</w:t>
      </w:r>
    </w:p>
    <w:p w14:paraId="52281C42" w14:textId="77777777" w:rsidR="00A34A2D" w:rsidRPr="002C4872" w:rsidRDefault="00A34A2D" w:rsidP="008A6766">
      <w:pPr>
        <w:pStyle w:val="ListParagraph"/>
        <w:numPr>
          <w:ilvl w:val="0"/>
          <w:numId w:val="357"/>
        </w:numPr>
        <w:spacing w:line="276" w:lineRule="auto"/>
        <w:rPr>
          <w:rFonts w:ascii="Arial" w:eastAsia="Calibri" w:hAnsi="Arial" w:cs="Arial"/>
          <w:sz w:val="20"/>
          <w:szCs w:val="20"/>
        </w:rPr>
      </w:pPr>
      <w:r w:rsidRPr="002C4872">
        <w:rPr>
          <w:rFonts w:ascii="Arial" w:eastAsia="Calibri" w:hAnsi="Arial" w:cs="Arial"/>
          <w:sz w:val="20"/>
          <w:szCs w:val="20"/>
        </w:rPr>
        <w:t>Cole Dykhuizen, Kalispell</w:t>
      </w:r>
    </w:p>
    <w:p w14:paraId="67D0F760" w14:textId="77777777" w:rsidR="00A34A2D" w:rsidRPr="002C4872" w:rsidRDefault="00A34A2D" w:rsidP="00A34A2D">
      <w:pPr>
        <w:spacing w:after="0" w:line="276" w:lineRule="auto"/>
        <w:ind w:left="720"/>
        <w:rPr>
          <w:rFonts w:ascii="Arial" w:eastAsia="Calibri" w:hAnsi="Arial" w:cs="Arial"/>
          <w:sz w:val="20"/>
          <w:szCs w:val="20"/>
        </w:rPr>
      </w:pPr>
    </w:p>
    <w:p w14:paraId="56AF1130" w14:textId="77777777" w:rsidR="00A34A2D" w:rsidRPr="002C4872" w:rsidRDefault="00A34A2D" w:rsidP="00A34A2D">
      <w:pPr>
        <w:spacing w:after="0" w:line="276" w:lineRule="auto"/>
        <w:rPr>
          <w:rFonts w:ascii="Arial" w:eastAsia="Calibri" w:hAnsi="Arial" w:cs="Arial"/>
          <w:sz w:val="20"/>
          <w:szCs w:val="20"/>
        </w:rPr>
      </w:pPr>
      <w:r w:rsidRPr="002C4872">
        <w:rPr>
          <w:rFonts w:ascii="Arial" w:eastAsia="Calibri" w:hAnsi="Arial" w:cs="Arial"/>
          <w:b/>
          <w:sz w:val="20"/>
          <w:szCs w:val="20"/>
        </w:rPr>
        <w:t>BOMC Awards</w:t>
      </w:r>
    </w:p>
    <w:p w14:paraId="15334D2F" w14:textId="77777777" w:rsidR="00A34A2D" w:rsidRPr="002C4872" w:rsidRDefault="00A34A2D" w:rsidP="008A6766">
      <w:pPr>
        <w:pStyle w:val="ListParagraph"/>
        <w:numPr>
          <w:ilvl w:val="0"/>
          <w:numId w:val="358"/>
        </w:numPr>
        <w:spacing w:line="276" w:lineRule="auto"/>
        <w:rPr>
          <w:rFonts w:ascii="Arial" w:eastAsia="Calibri" w:hAnsi="Arial" w:cs="Arial"/>
          <w:sz w:val="20"/>
          <w:szCs w:val="20"/>
        </w:rPr>
      </w:pPr>
      <w:proofErr w:type="spellStart"/>
      <w:r w:rsidRPr="002C4872">
        <w:rPr>
          <w:rFonts w:ascii="Arial" w:eastAsia="Calibri" w:hAnsi="Arial" w:cs="Arial"/>
          <w:sz w:val="20"/>
          <w:szCs w:val="20"/>
        </w:rPr>
        <w:t>Hysham</w:t>
      </w:r>
      <w:proofErr w:type="spellEnd"/>
    </w:p>
    <w:p w14:paraId="6C24C961" w14:textId="77777777" w:rsidR="00A34A2D" w:rsidRPr="002C4872" w:rsidRDefault="00A34A2D" w:rsidP="008A6766">
      <w:pPr>
        <w:pStyle w:val="ListParagraph"/>
        <w:numPr>
          <w:ilvl w:val="0"/>
          <w:numId w:val="358"/>
        </w:numPr>
        <w:spacing w:line="276" w:lineRule="auto"/>
        <w:rPr>
          <w:rFonts w:ascii="Arial" w:eastAsia="Calibri" w:hAnsi="Arial" w:cs="Arial"/>
          <w:sz w:val="20"/>
          <w:szCs w:val="20"/>
        </w:rPr>
      </w:pPr>
      <w:r w:rsidRPr="002C4872">
        <w:rPr>
          <w:rFonts w:ascii="Arial" w:eastAsia="Calibri" w:hAnsi="Arial" w:cs="Arial"/>
          <w:sz w:val="20"/>
          <w:szCs w:val="20"/>
        </w:rPr>
        <w:t>Columbus</w:t>
      </w:r>
    </w:p>
    <w:p w14:paraId="12D53590" w14:textId="24EF2964" w:rsidR="00A34A2D" w:rsidRPr="00FD30CD" w:rsidRDefault="00A34A2D" w:rsidP="00FD30CD">
      <w:pPr>
        <w:pStyle w:val="ListParagraph"/>
        <w:numPr>
          <w:ilvl w:val="0"/>
          <w:numId w:val="358"/>
        </w:numPr>
        <w:spacing w:after="200" w:line="276" w:lineRule="auto"/>
        <w:rPr>
          <w:rFonts w:ascii="Arial" w:eastAsia="Calibri" w:hAnsi="Arial" w:cs="Arial"/>
          <w:sz w:val="20"/>
          <w:szCs w:val="20"/>
        </w:rPr>
        <w:sectPr w:rsidR="00A34A2D" w:rsidRPr="00FD30CD" w:rsidSect="00A34A2D">
          <w:type w:val="continuous"/>
          <w:pgSz w:w="12240" w:h="15840"/>
          <w:pgMar w:top="1440" w:right="1080" w:bottom="1440" w:left="1080" w:header="720" w:footer="720" w:gutter="0"/>
          <w:cols w:num="2" w:space="720"/>
          <w:docGrid w:linePitch="360"/>
        </w:sectPr>
      </w:pPr>
      <w:r w:rsidRPr="002C4872">
        <w:rPr>
          <w:rFonts w:ascii="Arial" w:eastAsia="Calibri" w:hAnsi="Arial" w:cs="Arial"/>
          <w:sz w:val="20"/>
          <w:szCs w:val="20"/>
        </w:rPr>
        <w:t>Joliet</w:t>
      </w:r>
    </w:p>
    <w:p w14:paraId="00BB2DD3" w14:textId="06139C00" w:rsidR="002843D8" w:rsidRDefault="002843D8"/>
    <w:p w14:paraId="39546818" w14:textId="762A2E1E" w:rsidR="00FD30CD" w:rsidRDefault="00FD30CD"/>
    <w:p w14:paraId="4B382717" w14:textId="4440704D" w:rsidR="00FD30CD" w:rsidRDefault="00FD30CD"/>
    <w:p w14:paraId="772116BB" w14:textId="4B71FF31" w:rsidR="00FD30CD" w:rsidRDefault="00FD30CD"/>
    <w:p w14:paraId="6F57CCFF" w14:textId="16603672" w:rsidR="00FD30CD" w:rsidRDefault="00FD30CD"/>
    <w:p w14:paraId="041564CC" w14:textId="43C88E1F" w:rsidR="00FD30CD" w:rsidRDefault="00FD30CD"/>
    <w:p w14:paraId="000114F5" w14:textId="448D9860" w:rsidR="00FD30CD" w:rsidRDefault="00FD30CD"/>
    <w:p w14:paraId="071B7C83" w14:textId="44846290" w:rsidR="00FD30CD" w:rsidRDefault="00FD30CD"/>
    <w:p w14:paraId="25C61843" w14:textId="3B9D9609" w:rsidR="00FD30CD" w:rsidRDefault="00FD30CD"/>
    <w:p w14:paraId="2791ACFD" w14:textId="1AA637F6" w:rsidR="00FD30CD" w:rsidRDefault="00FD30CD"/>
    <w:p w14:paraId="75BD87DE" w14:textId="03125600" w:rsidR="00FD30CD" w:rsidRDefault="00FD30CD"/>
    <w:p w14:paraId="7179E556" w14:textId="77777777" w:rsidR="00FD30CD" w:rsidRDefault="00FD30CD"/>
    <w:p w14:paraId="39514C74" w14:textId="1B0451BC" w:rsidR="00FD30CD" w:rsidRPr="00FD30CD" w:rsidRDefault="00FD30CD" w:rsidP="00FD30CD">
      <w:pPr>
        <w:spacing w:after="0"/>
        <w:rPr>
          <w:rFonts w:ascii="Times New Roman" w:hAnsi="Times New Roman"/>
          <w:b/>
          <w:sz w:val="28"/>
          <w:u w:val="single"/>
        </w:rPr>
      </w:pPr>
      <w:r w:rsidRPr="00FD30CD">
        <w:rPr>
          <w:rFonts w:ascii="Times New Roman" w:hAnsi="Times New Roman"/>
          <w:b/>
          <w:sz w:val="28"/>
          <w:u w:val="single"/>
        </w:rPr>
        <w:lastRenderedPageBreak/>
        <w:t>2019</w:t>
      </w:r>
    </w:p>
    <w:p w14:paraId="1D2B01E1" w14:textId="6C5FFBF1" w:rsidR="00FD30CD" w:rsidRPr="00807ABD" w:rsidRDefault="00FD30CD" w:rsidP="00FD30CD">
      <w:pPr>
        <w:spacing w:after="0"/>
        <w:rPr>
          <w:rFonts w:ascii="Times New Roman" w:hAnsi="Times New Roman"/>
          <w:sz w:val="24"/>
        </w:rPr>
      </w:pPr>
      <w:r w:rsidRPr="00807ABD">
        <w:rPr>
          <w:rFonts w:ascii="Times New Roman" w:hAnsi="Times New Roman"/>
          <w:b/>
          <w:sz w:val="24"/>
        </w:rPr>
        <w:t>Agriscience Fair Winners:</w:t>
      </w:r>
    </w:p>
    <w:p w14:paraId="15F3E19E" w14:textId="77777777" w:rsidR="00FD30CD" w:rsidRPr="00807ABD" w:rsidRDefault="00FD30CD" w:rsidP="00FD30CD">
      <w:pPr>
        <w:spacing w:after="0"/>
        <w:ind w:left="360" w:hanging="360"/>
        <w:rPr>
          <w:rFonts w:ascii="Times New Roman" w:hAnsi="Times New Roman"/>
          <w:sz w:val="24"/>
        </w:rPr>
      </w:pPr>
      <w:r w:rsidRPr="00807ABD">
        <w:rPr>
          <w:rFonts w:ascii="Times New Roman" w:hAnsi="Times New Roman"/>
          <w:sz w:val="24"/>
          <w:u w:val="single"/>
        </w:rPr>
        <w:t>Animal Systems:</w:t>
      </w:r>
      <w:r w:rsidRPr="00807ABD">
        <w:rPr>
          <w:rFonts w:ascii="Times New Roman" w:hAnsi="Times New Roman"/>
          <w:sz w:val="24"/>
        </w:rPr>
        <w:t xml:space="preserve"> </w:t>
      </w:r>
      <w:r>
        <w:rPr>
          <w:rFonts w:ascii="Times New Roman" w:hAnsi="Times New Roman"/>
          <w:sz w:val="24"/>
        </w:rPr>
        <w:t>Jayna Jackson - Corvallis</w:t>
      </w:r>
    </w:p>
    <w:p w14:paraId="48232BD0" w14:textId="77777777" w:rsidR="00FD30CD" w:rsidRDefault="00FD30CD" w:rsidP="00FD30CD">
      <w:pPr>
        <w:spacing w:after="0"/>
        <w:ind w:left="360" w:hanging="360"/>
        <w:rPr>
          <w:rFonts w:ascii="Times New Roman" w:hAnsi="Times New Roman"/>
          <w:sz w:val="24"/>
        </w:rPr>
      </w:pPr>
      <w:r w:rsidRPr="00807ABD">
        <w:rPr>
          <w:rFonts w:ascii="Times New Roman" w:hAnsi="Times New Roman"/>
          <w:sz w:val="24"/>
          <w:u w:val="single"/>
        </w:rPr>
        <w:t>Social Systems:</w:t>
      </w:r>
      <w:r>
        <w:rPr>
          <w:rFonts w:ascii="Times New Roman" w:hAnsi="Times New Roman"/>
          <w:sz w:val="24"/>
          <w:u w:val="single"/>
        </w:rPr>
        <w:t xml:space="preserve"> </w:t>
      </w:r>
      <w:r>
        <w:rPr>
          <w:rFonts w:ascii="Times New Roman" w:hAnsi="Times New Roman"/>
          <w:sz w:val="24"/>
        </w:rPr>
        <w:t xml:space="preserve">Justice Betts and </w:t>
      </w:r>
      <w:proofErr w:type="spellStart"/>
      <w:r>
        <w:rPr>
          <w:rFonts w:ascii="Times New Roman" w:hAnsi="Times New Roman"/>
          <w:sz w:val="24"/>
        </w:rPr>
        <w:t>Meckenna</w:t>
      </w:r>
      <w:proofErr w:type="spellEnd"/>
      <w:r>
        <w:rPr>
          <w:rFonts w:ascii="Times New Roman" w:hAnsi="Times New Roman"/>
          <w:sz w:val="24"/>
        </w:rPr>
        <w:t xml:space="preserve"> </w:t>
      </w:r>
    </w:p>
    <w:p w14:paraId="085493FF" w14:textId="77777777" w:rsidR="00FD30CD" w:rsidRPr="00807ABD" w:rsidRDefault="00FD30CD" w:rsidP="00FD30CD">
      <w:pPr>
        <w:spacing w:after="0"/>
        <w:ind w:left="360" w:hanging="360"/>
        <w:rPr>
          <w:rFonts w:ascii="Times New Roman" w:hAnsi="Times New Roman"/>
          <w:sz w:val="24"/>
        </w:rPr>
      </w:pPr>
      <w:r>
        <w:rPr>
          <w:rFonts w:ascii="Times New Roman" w:hAnsi="Times New Roman"/>
          <w:sz w:val="24"/>
        </w:rPr>
        <w:t xml:space="preserve">    Schroeder - Missoula</w:t>
      </w:r>
    </w:p>
    <w:p w14:paraId="2FBE516A" w14:textId="77777777" w:rsidR="00FD30CD" w:rsidRDefault="00FD30CD" w:rsidP="00FD30CD">
      <w:pPr>
        <w:spacing w:after="0"/>
        <w:ind w:left="360" w:hanging="360"/>
        <w:rPr>
          <w:rFonts w:ascii="Times New Roman" w:hAnsi="Times New Roman"/>
          <w:sz w:val="24"/>
        </w:rPr>
      </w:pPr>
      <w:r w:rsidRPr="00807ABD">
        <w:rPr>
          <w:rFonts w:ascii="Times New Roman" w:hAnsi="Times New Roman"/>
          <w:sz w:val="24"/>
          <w:u w:val="single"/>
        </w:rPr>
        <w:t>Power and Technology Systems:</w:t>
      </w:r>
      <w:r w:rsidRPr="00807ABD">
        <w:rPr>
          <w:rFonts w:ascii="Times New Roman" w:hAnsi="Times New Roman"/>
          <w:sz w:val="24"/>
        </w:rPr>
        <w:t xml:space="preserve"> </w:t>
      </w:r>
      <w:r>
        <w:rPr>
          <w:rFonts w:ascii="Times New Roman" w:hAnsi="Times New Roman"/>
          <w:sz w:val="24"/>
        </w:rPr>
        <w:t>Charlie</w:t>
      </w:r>
    </w:p>
    <w:p w14:paraId="334616B1" w14:textId="77777777" w:rsidR="00FD30CD" w:rsidRPr="00807ABD" w:rsidRDefault="00FD30CD" w:rsidP="00FD30CD">
      <w:pPr>
        <w:spacing w:after="0"/>
        <w:ind w:left="360" w:hanging="360"/>
        <w:rPr>
          <w:rFonts w:ascii="Times New Roman" w:hAnsi="Times New Roman"/>
          <w:sz w:val="24"/>
        </w:rPr>
      </w:pPr>
      <w:r w:rsidRPr="00233634">
        <w:rPr>
          <w:rFonts w:ascii="Times New Roman" w:hAnsi="Times New Roman"/>
          <w:sz w:val="24"/>
        </w:rPr>
        <w:t xml:space="preserve">  </w:t>
      </w:r>
      <w:r>
        <w:rPr>
          <w:rFonts w:ascii="Times New Roman" w:hAnsi="Times New Roman"/>
          <w:sz w:val="24"/>
        </w:rPr>
        <w:t xml:space="preserve">  </w:t>
      </w:r>
      <w:r w:rsidRPr="00233634">
        <w:rPr>
          <w:rFonts w:ascii="Times New Roman" w:hAnsi="Times New Roman"/>
          <w:sz w:val="24"/>
        </w:rPr>
        <w:t>Palacios and Tiffany Loder -</w:t>
      </w:r>
      <w:r>
        <w:rPr>
          <w:rFonts w:ascii="Times New Roman" w:hAnsi="Times New Roman"/>
          <w:sz w:val="24"/>
        </w:rPr>
        <w:t xml:space="preserve"> Corvallis</w:t>
      </w:r>
    </w:p>
    <w:p w14:paraId="22E14D35" w14:textId="77777777" w:rsidR="00FD30CD" w:rsidRPr="00807ABD" w:rsidRDefault="00FD30CD" w:rsidP="00FD30CD">
      <w:pPr>
        <w:spacing w:after="0"/>
        <w:ind w:left="360" w:hanging="360"/>
        <w:rPr>
          <w:rFonts w:ascii="Times New Roman" w:hAnsi="Times New Roman"/>
          <w:sz w:val="24"/>
        </w:rPr>
      </w:pPr>
      <w:r w:rsidRPr="00807ABD">
        <w:rPr>
          <w:rFonts w:ascii="Times New Roman" w:hAnsi="Times New Roman"/>
          <w:sz w:val="24"/>
          <w:u w:val="single"/>
        </w:rPr>
        <w:t>Plant Systems:</w:t>
      </w:r>
      <w:r w:rsidRPr="00807ABD">
        <w:rPr>
          <w:rFonts w:ascii="Times New Roman" w:hAnsi="Times New Roman"/>
          <w:sz w:val="24"/>
        </w:rPr>
        <w:t xml:space="preserve"> </w:t>
      </w:r>
      <w:r>
        <w:rPr>
          <w:rFonts w:ascii="Times New Roman" w:hAnsi="Times New Roman"/>
          <w:sz w:val="24"/>
        </w:rPr>
        <w:t>Hannah Brence – Miles City</w:t>
      </w:r>
    </w:p>
    <w:p w14:paraId="385BB9FA" w14:textId="77777777" w:rsidR="00FD30CD" w:rsidRPr="00807ABD" w:rsidRDefault="00FD30CD" w:rsidP="00FD30CD">
      <w:pPr>
        <w:spacing w:after="0"/>
        <w:rPr>
          <w:rFonts w:ascii="Times New Roman" w:hAnsi="Times New Roman"/>
          <w:sz w:val="24"/>
        </w:rPr>
      </w:pPr>
      <w:r w:rsidRPr="00807ABD">
        <w:rPr>
          <w:rFonts w:ascii="Times New Roman" w:hAnsi="Times New Roman"/>
          <w:sz w:val="24"/>
          <w:u w:val="single"/>
        </w:rPr>
        <w:t>Food Products &amp; Processing Systems:</w:t>
      </w:r>
      <w:r w:rsidRPr="00807ABD">
        <w:rPr>
          <w:rFonts w:ascii="Times New Roman" w:hAnsi="Times New Roman"/>
          <w:sz w:val="24"/>
        </w:rPr>
        <w:t xml:space="preserve"> </w:t>
      </w:r>
      <w:r>
        <w:rPr>
          <w:rFonts w:ascii="Times New Roman" w:hAnsi="Times New Roman"/>
          <w:sz w:val="24"/>
        </w:rPr>
        <w:t xml:space="preserve">Emily Seifert and Liz </w:t>
      </w:r>
      <w:proofErr w:type="spellStart"/>
      <w:r>
        <w:rPr>
          <w:rFonts w:ascii="Times New Roman" w:hAnsi="Times New Roman"/>
          <w:sz w:val="24"/>
        </w:rPr>
        <w:t>Vorner</w:t>
      </w:r>
      <w:proofErr w:type="spellEnd"/>
      <w:r>
        <w:rPr>
          <w:rFonts w:ascii="Times New Roman" w:hAnsi="Times New Roman"/>
          <w:sz w:val="24"/>
        </w:rPr>
        <w:t xml:space="preserve"> – Corvallis </w:t>
      </w:r>
      <w:r w:rsidRPr="00807ABD">
        <w:rPr>
          <w:rFonts w:ascii="Times New Roman" w:hAnsi="Times New Roman"/>
          <w:sz w:val="24"/>
          <w:u w:val="single"/>
        </w:rPr>
        <w:t>Environmental/Natural Resource Systems</w:t>
      </w:r>
      <w:r w:rsidRPr="00807ABD">
        <w:rPr>
          <w:rFonts w:ascii="Times New Roman" w:hAnsi="Times New Roman"/>
          <w:sz w:val="24"/>
        </w:rPr>
        <w:t xml:space="preserve">: </w:t>
      </w:r>
      <w:r>
        <w:rPr>
          <w:rFonts w:ascii="Times New Roman" w:hAnsi="Times New Roman"/>
          <w:sz w:val="24"/>
        </w:rPr>
        <w:t>Sawyer Reagen - Missoula</w:t>
      </w:r>
      <w:r w:rsidRPr="00807ABD">
        <w:rPr>
          <w:rFonts w:ascii="Times New Roman" w:hAnsi="Times New Roman"/>
          <w:sz w:val="24"/>
        </w:rPr>
        <w:t xml:space="preserve"> </w:t>
      </w:r>
    </w:p>
    <w:p w14:paraId="31FA8FDA" w14:textId="77777777" w:rsidR="00FD30CD" w:rsidRPr="00807ABD" w:rsidRDefault="00FD30CD" w:rsidP="00FD30CD">
      <w:pPr>
        <w:spacing w:after="0"/>
        <w:rPr>
          <w:rFonts w:ascii="Times New Roman" w:hAnsi="Times New Roman"/>
          <w:sz w:val="24"/>
        </w:rPr>
      </w:pPr>
    </w:p>
    <w:p w14:paraId="746D647A" w14:textId="77777777" w:rsidR="00FD30CD" w:rsidRPr="00F00CE0" w:rsidRDefault="00FD30CD" w:rsidP="00FD30CD">
      <w:pPr>
        <w:pStyle w:val="NoSpacing"/>
        <w:rPr>
          <w:rFonts w:ascii="Times New Roman" w:hAnsi="Times New Roman"/>
          <w:b/>
          <w:sz w:val="24"/>
          <w:szCs w:val="24"/>
        </w:rPr>
      </w:pPr>
      <w:r w:rsidRPr="00A60284">
        <w:rPr>
          <w:rFonts w:ascii="Times New Roman" w:hAnsi="Times New Roman"/>
          <w:b/>
          <w:sz w:val="24"/>
          <w:szCs w:val="24"/>
        </w:rPr>
        <w:t>Agriculture Communications</w:t>
      </w:r>
      <w:r w:rsidRPr="00A60284">
        <w:rPr>
          <w:rFonts w:ascii="Times New Roman" w:hAnsi="Times New Roman"/>
          <w:sz w:val="24"/>
          <w:szCs w:val="24"/>
        </w:rPr>
        <w:t xml:space="preserve"> </w:t>
      </w:r>
    </w:p>
    <w:p w14:paraId="23B484B3" w14:textId="1DB4FA04" w:rsidR="00FD30CD" w:rsidRPr="00A60284" w:rsidRDefault="00FD30CD" w:rsidP="00173B02">
      <w:pPr>
        <w:pStyle w:val="NoSpacing"/>
        <w:numPr>
          <w:ilvl w:val="0"/>
          <w:numId w:val="359"/>
        </w:numPr>
        <w:rPr>
          <w:rFonts w:ascii="Times New Roman" w:hAnsi="Times New Roman"/>
          <w:sz w:val="24"/>
          <w:szCs w:val="24"/>
        </w:rPr>
      </w:pPr>
      <w:r w:rsidRPr="00A60284">
        <w:rPr>
          <w:rFonts w:ascii="Times New Roman" w:hAnsi="Times New Roman"/>
          <w:sz w:val="24"/>
          <w:szCs w:val="24"/>
        </w:rPr>
        <w:t>Cascade</w:t>
      </w:r>
    </w:p>
    <w:p w14:paraId="5F537B8D" w14:textId="51EB5B38" w:rsidR="00FD30CD" w:rsidRPr="00A60284" w:rsidRDefault="00FD30CD" w:rsidP="00173B02">
      <w:pPr>
        <w:pStyle w:val="NoSpacing"/>
        <w:numPr>
          <w:ilvl w:val="0"/>
          <w:numId w:val="359"/>
        </w:numPr>
        <w:rPr>
          <w:rFonts w:ascii="Times New Roman" w:hAnsi="Times New Roman"/>
          <w:sz w:val="24"/>
          <w:szCs w:val="24"/>
        </w:rPr>
      </w:pPr>
      <w:r w:rsidRPr="00A60284">
        <w:rPr>
          <w:rFonts w:ascii="Times New Roman" w:hAnsi="Times New Roman"/>
          <w:sz w:val="24"/>
          <w:szCs w:val="24"/>
        </w:rPr>
        <w:t>C</w:t>
      </w:r>
      <w:r>
        <w:rPr>
          <w:rFonts w:ascii="Times New Roman" w:hAnsi="Times New Roman"/>
          <w:sz w:val="24"/>
          <w:szCs w:val="24"/>
        </w:rPr>
        <w:t>arter County</w:t>
      </w:r>
      <w:r w:rsidRPr="00A60284">
        <w:rPr>
          <w:rFonts w:ascii="Times New Roman" w:hAnsi="Times New Roman"/>
          <w:sz w:val="24"/>
          <w:szCs w:val="24"/>
        </w:rPr>
        <w:t xml:space="preserve"> </w:t>
      </w:r>
    </w:p>
    <w:p w14:paraId="20B7B6BA"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Corvallis</w:t>
      </w:r>
    </w:p>
    <w:p w14:paraId="42E9C3A1" w14:textId="77777777" w:rsidR="00FD30CD" w:rsidRPr="00A60284" w:rsidRDefault="00FD30CD" w:rsidP="00173B02">
      <w:pPr>
        <w:pStyle w:val="NoSpacing"/>
        <w:numPr>
          <w:ilvl w:val="0"/>
          <w:numId w:val="359"/>
        </w:numPr>
        <w:rPr>
          <w:rFonts w:ascii="Times New Roman" w:hAnsi="Times New Roman"/>
          <w:sz w:val="24"/>
          <w:szCs w:val="24"/>
        </w:rPr>
      </w:pPr>
      <w:proofErr w:type="spellStart"/>
      <w:r>
        <w:rPr>
          <w:rFonts w:ascii="Times New Roman" w:hAnsi="Times New Roman"/>
          <w:sz w:val="24"/>
          <w:szCs w:val="24"/>
        </w:rPr>
        <w:t>Bainville</w:t>
      </w:r>
      <w:proofErr w:type="spellEnd"/>
    </w:p>
    <w:p w14:paraId="1D02CAF6"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Saint Regis</w:t>
      </w:r>
    </w:p>
    <w:p w14:paraId="0F31002F" w14:textId="77777777" w:rsidR="00FD30CD" w:rsidRPr="00A60284" w:rsidRDefault="00FD30CD" w:rsidP="00173B02">
      <w:pPr>
        <w:pStyle w:val="NoSpacing"/>
        <w:numPr>
          <w:ilvl w:val="0"/>
          <w:numId w:val="359"/>
        </w:numPr>
        <w:rPr>
          <w:rFonts w:ascii="Times New Roman" w:hAnsi="Times New Roman"/>
          <w:sz w:val="24"/>
          <w:szCs w:val="24"/>
        </w:rPr>
      </w:pPr>
      <w:proofErr w:type="spellStart"/>
      <w:r>
        <w:rPr>
          <w:rFonts w:ascii="Times New Roman" w:hAnsi="Times New Roman"/>
          <w:sz w:val="24"/>
          <w:szCs w:val="24"/>
        </w:rPr>
        <w:t>Fairvield</w:t>
      </w:r>
      <w:proofErr w:type="spellEnd"/>
    </w:p>
    <w:p w14:paraId="65E0C31E"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Electric City</w:t>
      </w:r>
    </w:p>
    <w:p w14:paraId="7AAA5101" w14:textId="77777777" w:rsidR="00FD30CD" w:rsidRPr="00A60284" w:rsidRDefault="00FD30CD" w:rsidP="00173B02">
      <w:pPr>
        <w:pStyle w:val="NoSpacing"/>
        <w:numPr>
          <w:ilvl w:val="0"/>
          <w:numId w:val="359"/>
        </w:numPr>
        <w:rPr>
          <w:rFonts w:ascii="Times New Roman" w:hAnsi="Times New Roman"/>
          <w:sz w:val="24"/>
          <w:szCs w:val="24"/>
        </w:rPr>
      </w:pPr>
      <w:r>
        <w:rPr>
          <w:rFonts w:ascii="Times New Roman" w:hAnsi="Times New Roman"/>
          <w:sz w:val="24"/>
          <w:szCs w:val="24"/>
        </w:rPr>
        <w:t>Conrad</w:t>
      </w:r>
    </w:p>
    <w:p w14:paraId="72F27DE9" w14:textId="77777777" w:rsidR="00FD30CD" w:rsidRPr="00807ABD" w:rsidRDefault="00FD30CD" w:rsidP="00FD30CD">
      <w:pPr>
        <w:pStyle w:val="NoSpacing"/>
        <w:rPr>
          <w:rFonts w:ascii="Times New Roman" w:hAnsi="Times New Roman"/>
          <w:b/>
          <w:sz w:val="24"/>
          <w:szCs w:val="24"/>
          <w:highlight w:val="yellow"/>
        </w:rPr>
      </w:pPr>
    </w:p>
    <w:p w14:paraId="5BD538DF" w14:textId="77777777" w:rsidR="00FD30CD" w:rsidRPr="000C23B3" w:rsidRDefault="00FD30CD" w:rsidP="00FD30CD">
      <w:pPr>
        <w:pStyle w:val="NoSpacing"/>
        <w:rPr>
          <w:rFonts w:ascii="Times New Roman" w:hAnsi="Times New Roman"/>
          <w:b/>
          <w:sz w:val="24"/>
          <w:szCs w:val="24"/>
        </w:rPr>
      </w:pPr>
      <w:r w:rsidRPr="00783840">
        <w:rPr>
          <w:rFonts w:ascii="Times New Roman" w:hAnsi="Times New Roman"/>
          <w:b/>
          <w:sz w:val="24"/>
          <w:szCs w:val="24"/>
        </w:rPr>
        <w:t>Agriculture Issues</w:t>
      </w:r>
      <w:r w:rsidRPr="00783840">
        <w:rPr>
          <w:rFonts w:ascii="Times New Roman" w:hAnsi="Times New Roman"/>
          <w:sz w:val="24"/>
          <w:szCs w:val="24"/>
        </w:rPr>
        <w:t xml:space="preserve"> </w:t>
      </w:r>
    </w:p>
    <w:p w14:paraId="1DF3AC23" w14:textId="61C3364A" w:rsidR="00FD30CD" w:rsidRDefault="00FD30CD" w:rsidP="00173B02">
      <w:pPr>
        <w:pStyle w:val="NoSpacing"/>
        <w:numPr>
          <w:ilvl w:val="0"/>
          <w:numId w:val="360"/>
        </w:numPr>
        <w:rPr>
          <w:rFonts w:ascii="Times New Roman" w:hAnsi="Times New Roman"/>
          <w:sz w:val="24"/>
          <w:szCs w:val="24"/>
        </w:rPr>
      </w:pPr>
      <w:r w:rsidRPr="00783840">
        <w:rPr>
          <w:rFonts w:ascii="Times New Roman" w:hAnsi="Times New Roman"/>
          <w:sz w:val="24"/>
          <w:szCs w:val="24"/>
        </w:rPr>
        <w:t>Corvallis</w:t>
      </w:r>
    </w:p>
    <w:p w14:paraId="281F8E7D" w14:textId="59115022" w:rsidR="00FD30CD" w:rsidRPr="00783840" w:rsidRDefault="00FD30CD" w:rsidP="00173B02">
      <w:pPr>
        <w:pStyle w:val="NoSpacing"/>
        <w:numPr>
          <w:ilvl w:val="0"/>
          <w:numId w:val="360"/>
        </w:numPr>
        <w:rPr>
          <w:rFonts w:ascii="Times New Roman" w:hAnsi="Times New Roman"/>
          <w:sz w:val="24"/>
          <w:szCs w:val="24"/>
        </w:rPr>
      </w:pPr>
      <w:r>
        <w:rPr>
          <w:rFonts w:ascii="Times New Roman" w:hAnsi="Times New Roman"/>
          <w:sz w:val="24"/>
          <w:szCs w:val="24"/>
        </w:rPr>
        <w:t>Cascade</w:t>
      </w:r>
    </w:p>
    <w:p w14:paraId="5DAA07BB" w14:textId="77777777" w:rsidR="00FD30CD" w:rsidRPr="00807ABD" w:rsidRDefault="00FD30CD" w:rsidP="00FD30CD">
      <w:pPr>
        <w:pStyle w:val="NoSpacing"/>
        <w:ind w:left="720"/>
        <w:rPr>
          <w:rFonts w:ascii="Times New Roman" w:hAnsi="Times New Roman"/>
          <w:b/>
          <w:sz w:val="24"/>
        </w:rPr>
      </w:pPr>
    </w:p>
    <w:p w14:paraId="5EF78539"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Agricultural Sales CDE</w:t>
      </w:r>
    </w:p>
    <w:p w14:paraId="58BEB1F3" w14:textId="12324EA7" w:rsidR="00FD30CD" w:rsidRPr="00173B02" w:rsidRDefault="00FD30CD" w:rsidP="00173B02">
      <w:pPr>
        <w:pStyle w:val="ListParagraph"/>
        <w:numPr>
          <w:ilvl w:val="0"/>
          <w:numId w:val="361"/>
        </w:numPr>
        <w:spacing w:line="276" w:lineRule="auto"/>
      </w:pPr>
      <w:r w:rsidRPr="00173B02">
        <w:t xml:space="preserve">Missoula </w:t>
      </w:r>
    </w:p>
    <w:p w14:paraId="26BD93BE" w14:textId="450BDE1A" w:rsidR="00FD30CD" w:rsidRPr="00173B02" w:rsidRDefault="00FD30CD" w:rsidP="00173B02">
      <w:pPr>
        <w:pStyle w:val="ListParagraph"/>
        <w:numPr>
          <w:ilvl w:val="0"/>
          <w:numId w:val="361"/>
        </w:numPr>
        <w:spacing w:line="276" w:lineRule="auto"/>
      </w:pPr>
      <w:r w:rsidRPr="00173B02">
        <w:t>Forsyth</w:t>
      </w:r>
    </w:p>
    <w:p w14:paraId="51D9990B"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Beaverhead</w:t>
      </w:r>
    </w:p>
    <w:p w14:paraId="23D11D9B"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Big Timber</w:t>
      </w:r>
      <w:r w:rsidRPr="00807ABD">
        <w:rPr>
          <w:rFonts w:ascii="Times New Roman" w:hAnsi="Times New Roman"/>
          <w:sz w:val="24"/>
        </w:rPr>
        <w:t xml:space="preserve"> </w:t>
      </w:r>
    </w:p>
    <w:p w14:paraId="28697849" w14:textId="77777777" w:rsidR="00FD30CD" w:rsidRPr="00807ABD" w:rsidRDefault="00FD30CD" w:rsidP="00173B02">
      <w:pPr>
        <w:numPr>
          <w:ilvl w:val="0"/>
          <w:numId w:val="361"/>
        </w:numPr>
        <w:spacing w:after="0" w:line="276" w:lineRule="auto"/>
        <w:rPr>
          <w:rFonts w:ascii="Times New Roman" w:hAnsi="Times New Roman"/>
          <w:sz w:val="24"/>
        </w:rPr>
      </w:pPr>
      <w:r>
        <w:rPr>
          <w:rFonts w:ascii="Times New Roman" w:hAnsi="Times New Roman"/>
          <w:sz w:val="24"/>
        </w:rPr>
        <w:t>Prairie</w:t>
      </w:r>
      <w:r w:rsidRPr="00807ABD">
        <w:rPr>
          <w:rFonts w:ascii="Times New Roman" w:hAnsi="Times New Roman"/>
          <w:sz w:val="24"/>
        </w:rPr>
        <w:t xml:space="preserve"> </w:t>
      </w:r>
    </w:p>
    <w:p w14:paraId="71384C1A" w14:textId="77777777" w:rsidR="00FD30CD" w:rsidRDefault="00FD30CD" w:rsidP="00FD30CD">
      <w:pPr>
        <w:spacing w:after="0"/>
        <w:rPr>
          <w:rFonts w:ascii="Times New Roman" w:hAnsi="Times New Roman"/>
          <w:b/>
          <w:sz w:val="24"/>
        </w:rPr>
      </w:pPr>
    </w:p>
    <w:p w14:paraId="17CC7B8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 Sales Individuals</w:t>
      </w:r>
    </w:p>
    <w:p w14:paraId="1AAAD9A9" w14:textId="7F3A3358" w:rsidR="00FD30CD" w:rsidRPr="005C4661" w:rsidRDefault="00FD30CD" w:rsidP="005C4661">
      <w:pPr>
        <w:pStyle w:val="ListParagraph"/>
        <w:numPr>
          <w:ilvl w:val="0"/>
          <w:numId w:val="366"/>
        </w:numPr>
        <w:spacing w:line="276" w:lineRule="auto"/>
      </w:pPr>
      <w:r w:rsidRPr="005C4661">
        <w:t>Kael Keltner - Prairie</w:t>
      </w:r>
    </w:p>
    <w:p w14:paraId="276CDB0C" w14:textId="42BB1E34" w:rsidR="00FD30CD" w:rsidRPr="00807ABD" w:rsidRDefault="00FD30CD" w:rsidP="005C4661">
      <w:pPr>
        <w:pStyle w:val="ListParagraph"/>
        <w:numPr>
          <w:ilvl w:val="0"/>
          <w:numId w:val="366"/>
        </w:numPr>
      </w:pPr>
      <w:r>
        <w:t>Taylor McCormack - Belgrade</w:t>
      </w:r>
    </w:p>
    <w:p w14:paraId="161C2D1C" w14:textId="77777777" w:rsidR="00FD30CD" w:rsidRPr="00807ABD" w:rsidRDefault="00FD30CD" w:rsidP="005C4661">
      <w:pPr>
        <w:pStyle w:val="ListParagraph"/>
        <w:numPr>
          <w:ilvl w:val="0"/>
          <w:numId w:val="366"/>
        </w:numPr>
      </w:pPr>
      <w:r>
        <w:t>Joe Lackman - Forsyth</w:t>
      </w:r>
    </w:p>
    <w:p w14:paraId="51FB452A" w14:textId="77777777" w:rsidR="00FD30CD" w:rsidRPr="00807ABD" w:rsidRDefault="00FD30CD" w:rsidP="005C4661">
      <w:pPr>
        <w:pStyle w:val="ListParagraph"/>
        <w:numPr>
          <w:ilvl w:val="0"/>
          <w:numId w:val="366"/>
        </w:numPr>
      </w:pPr>
      <w:r>
        <w:t>Lucas Oelkers - Culbertson</w:t>
      </w:r>
    </w:p>
    <w:p w14:paraId="2F994CBA" w14:textId="77777777" w:rsidR="00FD30CD" w:rsidRPr="00807ABD" w:rsidRDefault="00FD30CD" w:rsidP="005C4661">
      <w:pPr>
        <w:pStyle w:val="ListParagraph"/>
        <w:numPr>
          <w:ilvl w:val="0"/>
          <w:numId w:val="366"/>
        </w:numPr>
      </w:pPr>
      <w:r>
        <w:t>Kaitlin Garoutte - Stevensville</w:t>
      </w:r>
    </w:p>
    <w:p w14:paraId="272147B3" w14:textId="77777777" w:rsidR="00FD30CD" w:rsidRPr="00807ABD" w:rsidRDefault="00FD30CD" w:rsidP="005C4661">
      <w:pPr>
        <w:pStyle w:val="ListParagraph"/>
        <w:numPr>
          <w:ilvl w:val="0"/>
          <w:numId w:val="366"/>
        </w:numPr>
      </w:pPr>
      <w:r>
        <w:t>Ryan Robertus - Laurel</w:t>
      </w:r>
    </w:p>
    <w:p w14:paraId="42C8667C" w14:textId="77777777" w:rsidR="00FD30CD" w:rsidRPr="00807ABD" w:rsidRDefault="00FD30CD" w:rsidP="005C4661">
      <w:pPr>
        <w:pStyle w:val="ListParagraph"/>
        <w:numPr>
          <w:ilvl w:val="0"/>
          <w:numId w:val="366"/>
        </w:numPr>
      </w:pPr>
      <w:r>
        <w:t>Teagen Turner -</w:t>
      </w:r>
      <w:r w:rsidRPr="00807ABD">
        <w:t xml:space="preserve"> Missoula</w:t>
      </w:r>
    </w:p>
    <w:p w14:paraId="1D106F54" w14:textId="77777777" w:rsidR="00FD30CD" w:rsidRPr="00807ABD" w:rsidRDefault="00FD30CD" w:rsidP="005C4661">
      <w:pPr>
        <w:pStyle w:val="ListParagraph"/>
        <w:numPr>
          <w:ilvl w:val="0"/>
          <w:numId w:val="366"/>
        </w:numPr>
      </w:pPr>
      <w:r>
        <w:t>Logan Turner - Missoula</w:t>
      </w:r>
    </w:p>
    <w:p w14:paraId="1A8B998C" w14:textId="77777777" w:rsidR="00FD30CD" w:rsidRPr="00807ABD" w:rsidRDefault="00FD30CD" w:rsidP="005C4661">
      <w:pPr>
        <w:pStyle w:val="ListParagraph"/>
        <w:numPr>
          <w:ilvl w:val="0"/>
          <w:numId w:val="366"/>
        </w:numPr>
      </w:pPr>
      <w:r>
        <w:t>Brandon Schnug - Forsyth</w:t>
      </w:r>
    </w:p>
    <w:p w14:paraId="788E53E4" w14:textId="77777777" w:rsidR="00FD30CD" w:rsidRPr="00807ABD" w:rsidRDefault="00FD30CD" w:rsidP="005C4661">
      <w:pPr>
        <w:pStyle w:val="ListParagraph"/>
        <w:numPr>
          <w:ilvl w:val="0"/>
          <w:numId w:val="366"/>
        </w:numPr>
      </w:pPr>
      <w:r>
        <w:t>Cade McParland – Ruby Valley</w:t>
      </w:r>
    </w:p>
    <w:p w14:paraId="07354F56" w14:textId="77777777" w:rsidR="00FD30CD" w:rsidRPr="00807ABD" w:rsidRDefault="00FD30CD" w:rsidP="00FD30CD">
      <w:pPr>
        <w:pStyle w:val="ListParagraph"/>
      </w:pPr>
    </w:p>
    <w:p w14:paraId="23315350"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Agricultural Technology &amp; Mechanical Systems CDE</w:t>
      </w:r>
    </w:p>
    <w:p w14:paraId="3655D8F6" w14:textId="26BEF58F" w:rsidR="00FD30CD" w:rsidRPr="00807ABD" w:rsidRDefault="00FD30CD" w:rsidP="00173B02">
      <w:pPr>
        <w:pStyle w:val="ListParagraph"/>
        <w:numPr>
          <w:ilvl w:val="0"/>
          <w:numId w:val="362"/>
        </w:numPr>
        <w:spacing w:line="276" w:lineRule="auto"/>
      </w:pPr>
      <w:r>
        <w:t>Joliet</w:t>
      </w:r>
    </w:p>
    <w:p w14:paraId="1671385A" w14:textId="078ED94A" w:rsidR="00FD30CD" w:rsidRPr="00807ABD" w:rsidRDefault="00FD30CD" w:rsidP="00173B02">
      <w:pPr>
        <w:pStyle w:val="ListParagraph"/>
        <w:numPr>
          <w:ilvl w:val="0"/>
          <w:numId w:val="362"/>
        </w:numPr>
        <w:spacing w:line="276" w:lineRule="auto"/>
      </w:pPr>
      <w:r>
        <w:t>Missoula</w:t>
      </w:r>
    </w:p>
    <w:p w14:paraId="108B8627" w14:textId="77777777" w:rsidR="00FD30CD" w:rsidRPr="00807ABD" w:rsidRDefault="00FD30CD" w:rsidP="00173B02">
      <w:pPr>
        <w:pStyle w:val="ListParagraph"/>
        <w:numPr>
          <w:ilvl w:val="0"/>
          <w:numId w:val="362"/>
        </w:numPr>
        <w:spacing w:line="276" w:lineRule="auto"/>
      </w:pPr>
      <w:r>
        <w:t>Kalispell</w:t>
      </w:r>
    </w:p>
    <w:p w14:paraId="53A63526" w14:textId="77777777" w:rsidR="00FD30CD" w:rsidRDefault="00FD30CD" w:rsidP="00173B02">
      <w:pPr>
        <w:pStyle w:val="ListParagraph"/>
        <w:numPr>
          <w:ilvl w:val="0"/>
          <w:numId w:val="362"/>
        </w:numPr>
        <w:spacing w:line="276" w:lineRule="auto"/>
      </w:pPr>
      <w:r>
        <w:t>Ruby Valley</w:t>
      </w:r>
    </w:p>
    <w:p w14:paraId="2A51C860" w14:textId="77777777" w:rsidR="00FD30CD" w:rsidRPr="00807ABD" w:rsidRDefault="00FD30CD" w:rsidP="00173B02">
      <w:pPr>
        <w:pStyle w:val="ListParagraph"/>
        <w:numPr>
          <w:ilvl w:val="0"/>
          <w:numId w:val="362"/>
        </w:numPr>
        <w:spacing w:line="276" w:lineRule="auto"/>
      </w:pPr>
      <w:r>
        <w:t>Broadwater</w:t>
      </w:r>
    </w:p>
    <w:p w14:paraId="1E80CEFD" w14:textId="77777777" w:rsidR="00FD30CD" w:rsidRPr="00807ABD" w:rsidRDefault="00FD30CD" w:rsidP="00FD30CD">
      <w:pPr>
        <w:spacing w:after="0"/>
        <w:rPr>
          <w:rFonts w:ascii="Times New Roman" w:hAnsi="Times New Roman"/>
          <w:b/>
          <w:sz w:val="24"/>
          <w:highlight w:val="yellow"/>
        </w:rPr>
      </w:pPr>
    </w:p>
    <w:p w14:paraId="4E9177A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ATMS Individuals</w:t>
      </w:r>
    </w:p>
    <w:p w14:paraId="3DA84744" w14:textId="2D744711" w:rsidR="00FD30CD" w:rsidRDefault="00FD30CD" w:rsidP="00173B02">
      <w:pPr>
        <w:pStyle w:val="ListParagraph"/>
        <w:numPr>
          <w:ilvl w:val="0"/>
          <w:numId w:val="363"/>
        </w:numPr>
        <w:spacing w:line="276" w:lineRule="auto"/>
      </w:pPr>
      <w:r>
        <w:t>Noah Salo - Joliet</w:t>
      </w:r>
    </w:p>
    <w:p w14:paraId="7BC2D05E" w14:textId="3E6D2530" w:rsidR="00FD30CD" w:rsidRPr="00807ABD" w:rsidRDefault="00FD30CD" w:rsidP="00173B02">
      <w:pPr>
        <w:pStyle w:val="ListParagraph"/>
        <w:numPr>
          <w:ilvl w:val="0"/>
          <w:numId w:val="363"/>
        </w:numPr>
        <w:spacing w:line="276" w:lineRule="auto"/>
      </w:pPr>
      <w:r w:rsidRPr="00807ABD">
        <w:t>Tyler Haag – Ruby Valley</w:t>
      </w:r>
    </w:p>
    <w:p w14:paraId="7BC0B017" w14:textId="77777777" w:rsidR="00FD30CD" w:rsidRPr="00807ABD" w:rsidRDefault="00FD30CD" w:rsidP="00173B02">
      <w:pPr>
        <w:pStyle w:val="ListParagraph"/>
        <w:numPr>
          <w:ilvl w:val="0"/>
          <w:numId w:val="363"/>
        </w:numPr>
        <w:spacing w:line="276" w:lineRule="auto"/>
      </w:pPr>
      <w:r>
        <w:t>Justin Harris - Joliet</w:t>
      </w:r>
    </w:p>
    <w:p w14:paraId="2A304BA2" w14:textId="77777777" w:rsidR="00FD30CD" w:rsidRPr="00807ABD" w:rsidRDefault="00FD30CD" w:rsidP="00173B02">
      <w:pPr>
        <w:pStyle w:val="ListParagraph"/>
        <w:numPr>
          <w:ilvl w:val="0"/>
          <w:numId w:val="363"/>
        </w:numPr>
        <w:spacing w:line="276" w:lineRule="auto"/>
      </w:pPr>
      <w:proofErr w:type="spellStart"/>
      <w:r>
        <w:t>Kalten</w:t>
      </w:r>
      <w:proofErr w:type="spellEnd"/>
      <w:r>
        <w:t xml:space="preserve"> Hendrickson</w:t>
      </w:r>
      <w:r w:rsidRPr="00807ABD">
        <w:t xml:space="preserve"> – Missoula</w:t>
      </w:r>
    </w:p>
    <w:p w14:paraId="19D24146" w14:textId="77777777" w:rsidR="00FD30CD" w:rsidRPr="00807ABD" w:rsidRDefault="00FD30CD" w:rsidP="00173B02">
      <w:pPr>
        <w:pStyle w:val="ListParagraph"/>
        <w:numPr>
          <w:ilvl w:val="0"/>
          <w:numId w:val="363"/>
        </w:numPr>
        <w:spacing w:line="276" w:lineRule="auto"/>
      </w:pPr>
      <w:r>
        <w:t>Caroline Roeder - Choteau</w:t>
      </w:r>
    </w:p>
    <w:p w14:paraId="321ECF7B" w14:textId="77777777" w:rsidR="00FD30CD" w:rsidRPr="00807ABD" w:rsidRDefault="00FD30CD" w:rsidP="00173B02">
      <w:pPr>
        <w:pStyle w:val="ListParagraph"/>
        <w:numPr>
          <w:ilvl w:val="0"/>
          <w:numId w:val="363"/>
        </w:numPr>
        <w:spacing w:line="276" w:lineRule="auto"/>
      </w:pPr>
      <w:r>
        <w:t>Max Andres - Missoula</w:t>
      </w:r>
    </w:p>
    <w:p w14:paraId="630A6C3C" w14:textId="77777777" w:rsidR="00FD30CD" w:rsidRDefault="00FD30CD" w:rsidP="00173B02">
      <w:pPr>
        <w:pStyle w:val="ListParagraph"/>
        <w:numPr>
          <w:ilvl w:val="0"/>
          <w:numId w:val="363"/>
        </w:numPr>
        <w:spacing w:line="276" w:lineRule="auto"/>
      </w:pPr>
      <w:r>
        <w:t>Jyler Thompson - Broadwater</w:t>
      </w:r>
    </w:p>
    <w:p w14:paraId="21E72FBC" w14:textId="77777777" w:rsidR="00FD30CD" w:rsidRPr="00807ABD" w:rsidRDefault="00FD30CD" w:rsidP="00173B02">
      <w:pPr>
        <w:pStyle w:val="ListParagraph"/>
        <w:numPr>
          <w:ilvl w:val="0"/>
          <w:numId w:val="363"/>
        </w:numPr>
        <w:spacing w:line="276" w:lineRule="auto"/>
      </w:pPr>
      <w:r>
        <w:t>Cody Bicknell - Kalispell</w:t>
      </w:r>
    </w:p>
    <w:p w14:paraId="3D1F1564" w14:textId="77777777" w:rsidR="00FD30CD" w:rsidRPr="00807ABD" w:rsidRDefault="00FD30CD" w:rsidP="00173B02">
      <w:pPr>
        <w:pStyle w:val="ListParagraph"/>
        <w:numPr>
          <w:ilvl w:val="0"/>
          <w:numId w:val="363"/>
        </w:numPr>
        <w:spacing w:line="276" w:lineRule="auto"/>
      </w:pPr>
      <w:r>
        <w:t>Trenton Braaten, Broadwater</w:t>
      </w:r>
    </w:p>
    <w:p w14:paraId="6C846BDA" w14:textId="77777777" w:rsidR="00FD30CD" w:rsidRPr="00807ABD" w:rsidRDefault="00FD30CD" w:rsidP="00173B02">
      <w:pPr>
        <w:pStyle w:val="ListParagraph"/>
        <w:numPr>
          <w:ilvl w:val="0"/>
          <w:numId w:val="363"/>
        </w:numPr>
        <w:spacing w:line="276" w:lineRule="auto"/>
      </w:pPr>
      <w:r>
        <w:t xml:space="preserve"> Aaron Lang - Kalispell</w:t>
      </w:r>
    </w:p>
    <w:p w14:paraId="2F2A71D3" w14:textId="77777777" w:rsidR="00FD30CD" w:rsidRDefault="00FD30CD" w:rsidP="00FD30CD">
      <w:pPr>
        <w:spacing w:after="0"/>
        <w:rPr>
          <w:rFonts w:ascii="Times New Roman" w:hAnsi="Times New Roman"/>
          <w:b/>
          <w:sz w:val="24"/>
        </w:rPr>
      </w:pPr>
    </w:p>
    <w:p w14:paraId="0A5D6739"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Agronomy CDE</w:t>
      </w:r>
    </w:p>
    <w:p w14:paraId="3C4DB8B2" w14:textId="4EC8A3DE" w:rsidR="00FD30CD" w:rsidRPr="005C4661" w:rsidRDefault="00FD30CD" w:rsidP="005C4661">
      <w:pPr>
        <w:pStyle w:val="ListParagraph"/>
        <w:numPr>
          <w:ilvl w:val="0"/>
          <w:numId w:val="364"/>
        </w:numPr>
        <w:spacing w:line="276" w:lineRule="auto"/>
      </w:pPr>
      <w:r w:rsidRPr="005C4661">
        <w:t>Choteau</w:t>
      </w:r>
    </w:p>
    <w:p w14:paraId="0CB346FB" w14:textId="3E069CB0" w:rsidR="00FD30CD" w:rsidRPr="005C4661" w:rsidRDefault="00FD30CD" w:rsidP="005C4661">
      <w:pPr>
        <w:pStyle w:val="ListParagraph"/>
        <w:numPr>
          <w:ilvl w:val="0"/>
          <w:numId w:val="364"/>
        </w:numPr>
        <w:spacing w:line="276" w:lineRule="auto"/>
      </w:pPr>
      <w:r w:rsidRPr="005C4661">
        <w:t>Belgrade</w:t>
      </w:r>
    </w:p>
    <w:p w14:paraId="54B6B524" w14:textId="77777777" w:rsidR="00FD30CD" w:rsidRPr="00807ABD" w:rsidRDefault="00FD30CD" w:rsidP="005C4661">
      <w:pPr>
        <w:numPr>
          <w:ilvl w:val="0"/>
          <w:numId w:val="364"/>
        </w:numPr>
        <w:spacing w:after="0" w:line="276" w:lineRule="auto"/>
        <w:rPr>
          <w:rFonts w:ascii="Times New Roman" w:hAnsi="Times New Roman"/>
          <w:sz w:val="24"/>
        </w:rPr>
      </w:pPr>
      <w:r w:rsidRPr="00807ABD">
        <w:rPr>
          <w:rFonts w:ascii="Times New Roman" w:hAnsi="Times New Roman"/>
          <w:sz w:val="24"/>
        </w:rPr>
        <w:t>Kalispell</w:t>
      </w:r>
    </w:p>
    <w:p w14:paraId="00501B7F" w14:textId="77777777" w:rsidR="00FD30CD" w:rsidRPr="00807ABD" w:rsidRDefault="00FD30CD" w:rsidP="005C4661">
      <w:pPr>
        <w:numPr>
          <w:ilvl w:val="0"/>
          <w:numId w:val="364"/>
        </w:numPr>
        <w:spacing w:after="0" w:line="276" w:lineRule="auto"/>
        <w:rPr>
          <w:rFonts w:ascii="Times New Roman" w:hAnsi="Times New Roman"/>
          <w:sz w:val="24"/>
        </w:rPr>
      </w:pPr>
      <w:r>
        <w:rPr>
          <w:rFonts w:ascii="Times New Roman" w:hAnsi="Times New Roman"/>
          <w:sz w:val="24"/>
        </w:rPr>
        <w:t>Stevensville</w:t>
      </w:r>
    </w:p>
    <w:p w14:paraId="1C3B7C74" w14:textId="77777777" w:rsidR="00FD30CD" w:rsidRPr="00807ABD" w:rsidRDefault="00FD30CD" w:rsidP="005C4661">
      <w:pPr>
        <w:numPr>
          <w:ilvl w:val="0"/>
          <w:numId w:val="364"/>
        </w:numPr>
        <w:spacing w:after="0" w:line="276" w:lineRule="auto"/>
        <w:rPr>
          <w:rFonts w:ascii="Times New Roman" w:hAnsi="Times New Roman"/>
          <w:sz w:val="24"/>
        </w:rPr>
      </w:pPr>
      <w:r>
        <w:rPr>
          <w:rFonts w:ascii="Times New Roman" w:hAnsi="Times New Roman"/>
          <w:sz w:val="24"/>
        </w:rPr>
        <w:t>Missoula</w:t>
      </w:r>
      <w:r w:rsidRPr="00807ABD">
        <w:rPr>
          <w:rFonts w:ascii="Times New Roman" w:hAnsi="Times New Roman"/>
          <w:sz w:val="24"/>
        </w:rPr>
        <w:t xml:space="preserve"> </w:t>
      </w:r>
    </w:p>
    <w:p w14:paraId="31223327" w14:textId="77777777" w:rsidR="00FD30CD" w:rsidRDefault="00FD30CD" w:rsidP="00FD30CD">
      <w:pPr>
        <w:spacing w:after="0"/>
        <w:rPr>
          <w:rFonts w:ascii="Times New Roman" w:hAnsi="Times New Roman"/>
          <w:sz w:val="24"/>
        </w:rPr>
      </w:pPr>
    </w:p>
    <w:p w14:paraId="08112C3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Agronomy Individuals</w:t>
      </w:r>
    </w:p>
    <w:p w14:paraId="15D94984" w14:textId="1AA0ABB9" w:rsidR="00FD30CD" w:rsidRPr="005C4661" w:rsidRDefault="00FD30CD" w:rsidP="005C4661">
      <w:pPr>
        <w:pStyle w:val="ListParagraph"/>
        <w:numPr>
          <w:ilvl w:val="0"/>
          <w:numId w:val="365"/>
        </w:numPr>
        <w:spacing w:line="276" w:lineRule="auto"/>
      </w:pPr>
      <w:r w:rsidRPr="005C4661">
        <w:t>Caroline Roeder - Choteau</w:t>
      </w:r>
    </w:p>
    <w:p w14:paraId="4BE60E24" w14:textId="67FA4BFA" w:rsidR="00FD30CD" w:rsidRPr="005C4661" w:rsidRDefault="00FD30CD" w:rsidP="005C4661">
      <w:pPr>
        <w:pStyle w:val="ListParagraph"/>
        <w:numPr>
          <w:ilvl w:val="0"/>
          <w:numId w:val="365"/>
        </w:numPr>
        <w:spacing w:line="276" w:lineRule="auto"/>
      </w:pPr>
      <w:r w:rsidRPr="005C4661">
        <w:t xml:space="preserve">Amber Johnson </w:t>
      </w:r>
      <w:proofErr w:type="gramStart"/>
      <w:r w:rsidRPr="005C4661">
        <w:t>-  Choteau</w:t>
      </w:r>
      <w:proofErr w:type="gramEnd"/>
    </w:p>
    <w:p w14:paraId="53B955F7"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Anthony Tatarka - Belgrade</w:t>
      </w:r>
    </w:p>
    <w:p w14:paraId="0823CB3C"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Michael Zielinski - Stevensville</w:t>
      </w:r>
    </w:p>
    <w:p w14:paraId="603882DA"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Joe Tatarka - Belgrade</w:t>
      </w:r>
    </w:p>
    <w:p w14:paraId="7300DF07"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Kylie Rhoades - Stevensville</w:t>
      </w:r>
    </w:p>
    <w:p w14:paraId="0378F6B9"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Maria Bay - Kalispell</w:t>
      </w:r>
    </w:p>
    <w:p w14:paraId="529DCF54"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Kayla Hagan - Plentywood</w:t>
      </w:r>
    </w:p>
    <w:p w14:paraId="0B27A53B" w14:textId="77777777" w:rsidR="00FD30CD" w:rsidRPr="00807ABD" w:rsidRDefault="00FD30CD" w:rsidP="005C4661">
      <w:pPr>
        <w:numPr>
          <w:ilvl w:val="0"/>
          <w:numId w:val="365"/>
        </w:numPr>
        <w:spacing w:after="0" w:line="276" w:lineRule="auto"/>
        <w:rPr>
          <w:rFonts w:ascii="Times New Roman" w:hAnsi="Times New Roman"/>
          <w:sz w:val="24"/>
        </w:rPr>
      </w:pPr>
      <w:proofErr w:type="spellStart"/>
      <w:r w:rsidRPr="00807ABD">
        <w:rPr>
          <w:rFonts w:ascii="Times New Roman" w:hAnsi="Times New Roman"/>
          <w:sz w:val="24"/>
        </w:rPr>
        <w:t>Ka</w:t>
      </w:r>
      <w:r>
        <w:rPr>
          <w:rFonts w:ascii="Times New Roman" w:hAnsi="Times New Roman"/>
          <w:sz w:val="24"/>
        </w:rPr>
        <w:t>lten</w:t>
      </w:r>
      <w:proofErr w:type="spellEnd"/>
      <w:r>
        <w:rPr>
          <w:rFonts w:ascii="Times New Roman" w:hAnsi="Times New Roman"/>
          <w:sz w:val="24"/>
        </w:rPr>
        <w:t xml:space="preserve"> Hendrickson - Missoula</w:t>
      </w:r>
    </w:p>
    <w:p w14:paraId="0AFA8880" w14:textId="77777777" w:rsidR="00FD30CD" w:rsidRPr="00807ABD" w:rsidRDefault="00FD30CD" w:rsidP="005C4661">
      <w:pPr>
        <w:numPr>
          <w:ilvl w:val="0"/>
          <w:numId w:val="365"/>
        </w:numPr>
        <w:spacing w:after="0" w:line="276" w:lineRule="auto"/>
        <w:rPr>
          <w:rFonts w:ascii="Times New Roman" w:hAnsi="Times New Roman"/>
          <w:sz w:val="24"/>
        </w:rPr>
      </w:pPr>
      <w:r>
        <w:rPr>
          <w:rFonts w:ascii="Times New Roman" w:hAnsi="Times New Roman"/>
          <w:sz w:val="24"/>
        </w:rPr>
        <w:t>Erin Taylor – Big Sandy</w:t>
      </w:r>
    </w:p>
    <w:p w14:paraId="48535597" w14:textId="77777777" w:rsidR="00FD30CD" w:rsidRPr="00807ABD" w:rsidRDefault="00FD30CD" w:rsidP="00FD30CD">
      <w:pPr>
        <w:spacing w:after="0"/>
        <w:ind w:left="720"/>
        <w:rPr>
          <w:rFonts w:ascii="Times New Roman" w:hAnsi="Times New Roman"/>
          <w:sz w:val="24"/>
        </w:rPr>
      </w:pPr>
    </w:p>
    <w:p w14:paraId="40075972" w14:textId="77777777" w:rsidR="00FD30CD" w:rsidRPr="00807ABD" w:rsidRDefault="00FD30CD" w:rsidP="00FD30CD">
      <w:pPr>
        <w:spacing w:after="0"/>
        <w:rPr>
          <w:rFonts w:ascii="Times New Roman" w:hAnsi="Times New Roman"/>
          <w:i/>
          <w:sz w:val="24"/>
        </w:rPr>
      </w:pPr>
      <w:r w:rsidRPr="00807ABD">
        <w:rPr>
          <w:rFonts w:ascii="Times New Roman" w:hAnsi="Times New Roman"/>
          <w:b/>
          <w:sz w:val="24"/>
        </w:rPr>
        <w:lastRenderedPageBreak/>
        <w:t>Creed Speaking CDE</w:t>
      </w:r>
    </w:p>
    <w:p w14:paraId="74FF5136" w14:textId="583D1929" w:rsidR="00FD30CD" w:rsidRPr="005C4661" w:rsidRDefault="00FD30CD" w:rsidP="005C4661">
      <w:pPr>
        <w:pStyle w:val="ListParagraph"/>
        <w:numPr>
          <w:ilvl w:val="0"/>
          <w:numId w:val="367"/>
        </w:numPr>
        <w:spacing w:line="276" w:lineRule="auto"/>
      </w:pPr>
      <w:r w:rsidRPr="005C4661">
        <w:t>Miya Ross - Gardiner</w:t>
      </w:r>
    </w:p>
    <w:p w14:paraId="01DB8CEA" w14:textId="4DB8859B" w:rsidR="00FD30CD" w:rsidRPr="005C4661" w:rsidRDefault="00FD30CD" w:rsidP="005C4661">
      <w:pPr>
        <w:pStyle w:val="ListParagraph"/>
        <w:numPr>
          <w:ilvl w:val="0"/>
          <w:numId w:val="367"/>
        </w:numPr>
        <w:spacing w:line="276" w:lineRule="auto"/>
      </w:pPr>
      <w:r w:rsidRPr="005C4661">
        <w:t xml:space="preserve">Nora Goodwin - Victor </w:t>
      </w:r>
    </w:p>
    <w:p w14:paraId="5EB9B011" w14:textId="77777777" w:rsidR="00FD30CD" w:rsidRPr="00807ABD" w:rsidRDefault="00FD30CD" w:rsidP="005C4661">
      <w:pPr>
        <w:numPr>
          <w:ilvl w:val="0"/>
          <w:numId w:val="367"/>
        </w:numPr>
        <w:spacing w:after="0" w:line="276" w:lineRule="auto"/>
        <w:rPr>
          <w:rFonts w:ascii="Times New Roman" w:hAnsi="Times New Roman"/>
          <w:sz w:val="24"/>
        </w:rPr>
      </w:pPr>
      <w:r>
        <w:rPr>
          <w:rFonts w:ascii="Times New Roman" w:hAnsi="Times New Roman"/>
          <w:sz w:val="24"/>
        </w:rPr>
        <w:t>Laney Helland - Corvallis</w:t>
      </w:r>
      <w:r w:rsidRPr="00807ABD">
        <w:rPr>
          <w:rFonts w:ascii="Times New Roman" w:hAnsi="Times New Roman"/>
          <w:sz w:val="24"/>
        </w:rPr>
        <w:t xml:space="preserve"> </w:t>
      </w:r>
    </w:p>
    <w:p w14:paraId="14A46BD3" w14:textId="77777777" w:rsidR="00FD30CD" w:rsidRPr="00807ABD" w:rsidRDefault="00FD30CD" w:rsidP="005C4661">
      <w:pPr>
        <w:numPr>
          <w:ilvl w:val="0"/>
          <w:numId w:val="367"/>
        </w:numPr>
        <w:spacing w:after="0" w:line="276" w:lineRule="auto"/>
        <w:rPr>
          <w:rFonts w:ascii="Times New Roman" w:hAnsi="Times New Roman"/>
          <w:sz w:val="24"/>
        </w:rPr>
      </w:pPr>
      <w:r>
        <w:rPr>
          <w:rFonts w:ascii="Times New Roman" w:hAnsi="Times New Roman"/>
          <w:sz w:val="24"/>
        </w:rPr>
        <w:t>Brighton Lane – Huntley Project</w:t>
      </w:r>
    </w:p>
    <w:p w14:paraId="02C93A80" w14:textId="77777777" w:rsidR="00FD30CD" w:rsidRPr="00807ABD" w:rsidRDefault="00FD30CD" w:rsidP="00FD30CD">
      <w:pPr>
        <w:spacing w:after="0"/>
        <w:rPr>
          <w:rFonts w:ascii="Times New Roman" w:hAnsi="Times New Roman"/>
          <w:b/>
          <w:sz w:val="24"/>
        </w:rPr>
      </w:pPr>
    </w:p>
    <w:p w14:paraId="7CD5E07E"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Jr. Creed Speaking CDE</w:t>
      </w:r>
    </w:p>
    <w:p w14:paraId="3412311F" w14:textId="107510B3" w:rsidR="00FD30CD" w:rsidRPr="00EB313A" w:rsidRDefault="00FD30CD" w:rsidP="00EB313A">
      <w:pPr>
        <w:pStyle w:val="ListParagraph"/>
        <w:numPr>
          <w:ilvl w:val="0"/>
          <w:numId w:val="434"/>
        </w:numPr>
        <w:spacing w:line="276" w:lineRule="auto"/>
      </w:pPr>
      <w:r w:rsidRPr="00EB313A">
        <w:t>Gus Turner - Missoula</w:t>
      </w:r>
    </w:p>
    <w:p w14:paraId="38F339AB" w14:textId="2B4F39D7" w:rsidR="00FD30CD" w:rsidRPr="00EB313A" w:rsidRDefault="00FD30CD" w:rsidP="00EB313A">
      <w:pPr>
        <w:pStyle w:val="ListParagraph"/>
        <w:numPr>
          <w:ilvl w:val="0"/>
          <w:numId w:val="434"/>
        </w:numPr>
        <w:spacing w:line="276" w:lineRule="auto"/>
      </w:pPr>
      <w:r w:rsidRPr="00EB313A">
        <w:t>Katie Tooke – Carter County</w:t>
      </w:r>
    </w:p>
    <w:p w14:paraId="65F832EE" w14:textId="77777777" w:rsidR="00FD30CD" w:rsidRPr="00807ABD" w:rsidRDefault="00FD30CD" w:rsidP="00EB313A">
      <w:pPr>
        <w:numPr>
          <w:ilvl w:val="0"/>
          <w:numId w:val="434"/>
        </w:numPr>
        <w:spacing w:after="0" w:line="276" w:lineRule="auto"/>
        <w:rPr>
          <w:rFonts w:ascii="Times New Roman" w:hAnsi="Times New Roman"/>
          <w:sz w:val="24"/>
        </w:rPr>
      </w:pPr>
      <w:r>
        <w:rPr>
          <w:rFonts w:ascii="Times New Roman" w:hAnsi="Times New Roman"/>
          <w:sz w:val="24"/>
        </w:rPr>
        <w:t>Tandy Planichek – Stillwater Valley</w:t>
      </w:r>
      <w:r w:rsidRPr="00807ABD">
        <w:rPr>
          <w:rFonts w:ascii="Times New Roman" w:hAnsi="Times New Roman"/>
          <w:sz w:val="24"/>
        </w:rPr>
        <w:t xml:space="preserve"> </w:t>
      </w:r>
    </w:p>
    <w:p w14:paraId="7DC6BE2E" w14:textId="77777777" w:rsidR="00FD30CD" w:rsidRPr="00807ABD" w:rsidRDefault="00FD30CD" w:rsidP="00EB313A">
      <w:pPr>
        <w:numPr>
          <w:ilvl w:val="0"/>
          <w:numId w:val="434"/>
        </w:numPr>
        <w:spacing w:after="0" w:line="276" w:lineRule="auto"/>
        <w:rPr>
          <w:rFonts w:ascii="Times New Roman" w:hAnsi="Times New Roman"/>
          <w:sz w:val="24"/>
        </w:rPr>
      </w:pPr>
      <w:r>
        <w:rPr>
          <w:rFonts w:ascii="Times New Roman" w:hAnsi="Times New Roman"/>
          <w:sz w:val="24"/>
        </w:rPr>
        <w:t>Theresa Baird – Judith Gap</w:t>
      </w:r>
    </w:p>
    <w:p w14:paraId="4C7AF63A" w14:textId="77777777" w:rsidR="00FD30CD" w:rsidRPr="00807ABD" w:rsidRDefault="00FD30CD" w:rsidP="00FD30CD">
      <w:pPr>
        <w:spacing w:after="0"/>
        <w:ind w:left="720"/>
        <w:rPr>
          <w:rFonts w:ascii="Times New Roman" w:hAnsi="Times New Roman"/>
          <w:sz w:val="24"/>
        </w:rPr>
      </w:pPr>
      <w:r w:rsidRPr="00807ABD">
        <w:rPr>
          <w:rFonts w:ascii="Times New Roman" w:hAnsi="Times New Roman"/>
          <w:sz w:val="24"/>
        </w:rPr>
        <w:t xml:space="preserve"> </w:t>
      </w:r>
    </w:p>
    <w:p w14:paraId="2444F14E"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Conduct of Meetings CDE</w:t>
      </w:r>
    </w:p>
    <w:p w14:paraId="03E9F5D6" w14:textId="02BA8AB8"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Plevna</w:t>
      </w:r>
    </w:p>
    <w:p w14:paraId="4188C492" w14:textId="08254534"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Joliet</w:t>
      </w:r>
    </w:p>
    <w:p w14:paraId="36E9E6DD" w14:textId="77777777" w:rsidR="00FD30CD" w:rsidRPr="00807ABD" w:rsidRDefault="00FD30CD" w:rsidP="005C4661">
      <w:pPr>
        <w:pStyle w:val="NoSpacing"/>
        <w:numPr>
          <w:ilvl w:val="0"/>
          <w:numId w:val="370"/>
        </w:numPr>
        <w:rPr>
          <w:rFonts w:ascii="Times New Roman" w:hAnsi="Times New Roman"/>
          <w:sz w:val="24"/>
        </w:rPr>
      </w:pPr>
      <w:r>
        <w:rPr>
          <w:rFonts w:ascii="Times New Roman" w:hAnsi="Times New Roman"/>
          <w:sz w:val="24"/>
        </w:rPr>
        <w:t>Shepherd</w:t>
      </w:r>
    </w:p>
    <w:p w14:paraId="464A6D3F" w14:textId="77777777" w:rsidR="00FD30CD" w:rsidRDefault="00FD30CD" w:rsidP="005C4661">
      <w:pPr>
        <w:pStyle w:val="NoSpacing"/>
        <w:numPr>
          <w:ilvl w:val="0"/>
          <w:numId w:val="370"/>
        </w:numPr>
        <w:rPr>
          <w:rFonts w:ascii="Times New Roman" w:hAnsi="Times New Roman"/>
          <w:sz w:val="24"/>
        </w:rPr>
      </w:pPr>
      <w:r>
        <w:rPr>
          <w:rFonts w:ascii="Times New Roman" w:hAnsi="Times New Roman"/>
          <w:sz w:val="24"/>
        </w:rPr>
        <w:t>Gardiner</w:t>
      </w:r>
    </w:p>
    <w:p w14:paraId="304DF63C" w14:textId="77777777" w:rsidR="00FD30CD" w:rsidRDefault="00FD30CD" w:rsidP="00FD30CD">
      <w:pPr>
        <w:pStyle w:val="NoSpacing"/>
        <w:ind w:left="720"/>
        <w:rPr>
          <w:rFonts w:ascii="Times New Roman" w:hAnsi="Times New Roman"/>
          <w:sz w:val="24"/>
        </w:rPr>
      </w:pPr>
    </w:p>
    <w:p w14:paraId="39EC284D" w14:textId="77777777" w:rsidR="00FD30CD" w:rsidRPr="00A33114" w:rsidRDefault="00FD30CD" w:rsidP="00FD30CD">
      <w:pPr>
        <w:pStyle w:val="NoSpacing"/>
        <w:rPr>
          <w:rFonts w:ascii="Times New Roman" w:hAnsi="Times New Roman"/>
          <w:sz w:val="24"/>
        </w:rPr>
      </w:pPr>
      <w:r w:rsidRPr="00A33114">
        <w:rPr>
          <w:rFonts w:ascii="Times New Roman" w:hAnsi="Times New Roman"/>
          <w:b/>
          <w:sz w:val="24"/>
          <w:szCs w:val="24"/>
        </w:rPr>
        <w:t>ENR</w:t>
      </w:r>
    </w:p>
    <w:p w14:paraId="33D2D6E8" w14:textId="074014D9" w:rsidR="00FD30CD" w:rsidRPr="00807ABD" w:rsidRDefault="00FD30CD" w:rsidP="005C4661">
      <w:pPr>
        <w:pStyle w:val="NoSpacing"/>
        <w:numPr>
          <w:ilvl w:val="0"/>
          <w:numId w:val="371"/>
        </w:numPr>
        <w:rPr>
          <w:rFonts w:ascii="Times New Roman" w:hAnsi="Times New Roman"/>
          <w:sz w:val="24"/>
          <w:szCs w:val="24"/>
        </w:rPr>
      </w:pPr>
      <w:r>
        <w:rPr>
          <w:rFonts w:ascii="Times New Roman" w:hAnsi="Times New Roman"/>
          <w:sz w:val="24"/>
          <w:szCs w:val="24"/>
        </w:rPr>
        <w:t>Deer Lodge</w:t>
      </w:r>
    </w:p>
    <w:p w14:paraId="3A8B6051" w14:textId="5D73DA35" w:rsidR="00FD30CD" w:rsidRPr="00807ABD" w:rsidRDefault="005C4661" w:rsidP="005C4661">
      <w:pPr>
        <w:pStyle w:val="NoSpacing"/>
        <w:numPr>
          <w:ilvl w:val="0"/>
          <w:numId w:val="371"/>
        </w:numPr>
        <w:rPr>
          <w:rFonts w:ascii="Times New Roman" w:hAnsi="Times New Roman"/>
          <w:sz w:val="24"/>
          <w:szCs w:val="24"/>
        </w:rPr>
      </w:pPr>
      <w:r>
        <w:rPr>
          <w:rFonts w:ascii="Times New Roman" w:hAnsi="Times New Roman"/>
          <w:sz w:val="24"/>
          <w:szCs w:val="24"/>
        </w:rPr>
        <w:t>Joliet</w:t>
      </w:r>
    </w:p>
    <w:p w14:paraId="0FFADBB2" w14:textId="499B5E6C" w:rsidR="00FD30CD" w:rsidRDefault="00FD30CD" w:rsidP="005C4661">
      <w:pPr>
        <w:pStyle w:val="NoSpacing"/>
        <w:numPr>
          <w:ilvl w:val="0"/>
          <w:numId w:val="371"/>
        </w:numPr>
        <w:rPr>
          <w:rFonts w:ascii="Times New Roman" w:hAnsi="Times New Roman"/>
          <w:sz w:val="24"/>
          <w:szCs w:val="24"/>
        </w:rPr>
      </w:pPr>
      <w:r>
        <w:rPr>
          <w:rFonts w:ascii="Times New Roman" w:hAnsi="Times New Roman"/>
          <w:sz w:val="24"/>
          <w:szCs w:val="24"/>
        </w:rPr>
        <w:t>Fairfield</w:t>
      </w:r>
    </w:p>
    <w:p w14:paraId="25CAEE18" w14:textId="77777777" w:rsidR="00FD30CD" w:rsidRPr="00807ABD" w:rsidRDefault="00FD30CD" w:rsidP="00FD30CD">
      <w:pPr>
        <w:pStyle w:val="NoSpacing"/>
        <w:ind w:left="756"/>
        <w:rPr>
          <w:rFonts w:ascii="Times New Roman" w:hAnsi="Times New Roman"/>
          <w:sz w:val="24"/>
          <w:szCs w:val="24"/>
        </w:rPr>
      </w:pPr>
    </w:p>
    <w:p w14:paraId="751CCB8F" w14:textId="77777777" w:rsidR="00FD30CD" w:rsidRPr="00807ABD" w:rsidRDefault="00FD30CD" w:rsidP="00FD30CD">
      <w:pPr>
        <w:pStyle w:val="NoSpacing"/>
        <w:rPr>
          <w:rFonts w:ascii="Times New Roman" w:hAnsi="Times New Roman"/>
          <w:b/>
          <w:sz w:val="24"/>
          <w:szCs w:val="24"/>
        </w:rPr>
      </w:pPr>
      <w:r w:rsidRPr="00807ABD">
        <w:rPr>
          <w:rFonts w:ascii="Times New Roman" w:hAnsi="Times New Roman"/>
          <w:b/>
          <w:sz w:val="24"/>
          <w:szCs w:val="24"/>
        </w:rPr>
        <w:t>Employment Skills</w:t>
      </w:r>
    </w:p>
    <w:p w14:paraId="6CBA19AB" w14:textId="093013E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Claire Stevenson - Hobson</w:t>
      </w:r>
    </w:p>
    <w:p w14:paraId="3A77A48A" w14:textId="51269B6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McKenna Quirk - Missoula</w:t>
      </w:r>
    </w:p>
    <w:p w14:paraId="1AF01FDF" w14:textId="7777777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Jaycie Rau - Fairview</w:t>
      </w:r>
    </w:p>
    <w:p w14:paraId="09036A68"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Zachary Nichols – Electric City</w:t>
      </w:r>
    </w:p>
    <w:p w14:paraId="6315DAB1"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Emily Evans - Fairfield</w:t>
      </w:r>
    </w:p>
    <w:p w14:paraId="58739A02"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McKenzie Mork - Forsyth</w:t>
      </w:r>
    </w:p>
    <w:p w14:paraId="65E8132B"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Brooke Mehlhoff – Twin Bridges</w:t>
      </w:r>
    </w:p>
    <w:p w14:paraId="13344DAA"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Gracie Smith - Victor</w:t>
      </w:r>
    </w:p>
    <w:p w14:paraId="58941B98" w14:textId="77777777" w:rsidR="00FD30C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 xml:space="preserve">Megan Flemmer – Park City </w:t>
      </w:r>
    </w:p>
    <w:p w14:paraId="44F36FD5" w14:textId="77777777" w:rsidR="00FD30CD" w:rsidRPr="00807ABD" w:rsidRDefault="00FD30CD" w:rsidP="005C4661">
      <w:pPr>
        <w:pStyle w:val="NoSpacing"/>
        <w:numPr>
          <w:ilvl w:val="0"/>
          <w:numId w:val="374"/>
        </w:numPr>
        <w:spacing w:line="276" w:lineRule="auto"/>
        <w:rPr>
          <w:rFonts w:ascii="Times New Roman" w:hAnsi="Times New Roman"/>
          <w:sz w:val="24"/>
          <w:szCs w:val="24"/>
        </w:rPr>
      </w:pPr>
      <w:r>
        <w:rPr>
          <w:rFonts w:ascii="Times New Roman" w:hAnsi="Times New Roman"/>
          <w:sz w:val="24"/>
          <w:szCs w:val="24"/>
        </w:rPr>
        <w:t xml:space="preserve">Abby Riska - Missoula </w:t>
      </w:r>
    </w:p>
    <w:p w14:paraId="4A162182" w14:textId="77777777" w:rsidR="00FD30CD" w:rsidRDefault="00FD30CD" w:rsidP="00FD30CD">
      <w:pPr>
        <w:pStyle w:val="NoSpacing"/>
        <w:ind w:left="756"/>
        <w:rPr>
          <w:rFonts w:ascii="Times New Roman" w:hAnsi="Times New Roman"/>
          <w:sz w:val="24"/>
          <w:szCs w:val="24"/>
        </w:rPr>
      </w:pPr>
    </w:p>
    <w:p w14:paraId="4E105DFB" w14:textId="77777777" w:rsidR="00FD30CD" w:rsidRDefault="00FD30CD" w:rsidP="00FD30CD">
      <w:pPr>
        <w:pStyle w:val="NoSpacing"/>
        <w:ind w:left="756"/>
        <w:rPr>
          <w:rFonts w:ascii="Times New Roman" w:hAnsi="Times New Roman"/>
          <w:sz w:val="24"/>
          <w:szCs w:val="24"/>
        </w:rPr>
      </w:pPr>
    </w:p>
    <w:p w14:paraId="3AA64DD6" w14:textId="41C7B335" w:rsidR="00FD30CD" w:rsidRDefault="00FD30CD" w:rsidP="00FD30CD">
      <w:pPr>
        <w:spacing w:after="0"/>
        <w:rPr>
          <w:rFonts w:ascii="Times New Roman" w:hAnsi="Times New Roman"/>
          <w:b/>
          <w:sz w:val="24"/>
        </w:rPr>
      </w:pPr>
    </w:p>
    <w:p w14:paraId="2532D4A4" w14:textId="77777777" w:rsidR="00EB313A" w:rsidRDefault="00EB313A" w:rsidP="00FD30CD">
      <w:pPr>
        <w:spacing w:after="0"/>
        <w:rPr>
          <w:rFonts w:ascii="Times New Roman" w:hAnsi="Times New Roman"/>
          <w:b/>
          <w:sz w:val="24"/>
        </w:rPr>
      </w:pPr>
    </w:p>
    <w:p w14:paraId="1904EE2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Extemporaneous Speaking CDE</w:t>
      </w:r>
    </w:p>
    <w:p w14:paraId="6D31E93F" w14:textId="606100DF" w:rsidR="00FD30CD" w:rsidRPr="005C4661" w:rsidRDefault="00FD30CD" w:rsidP="005C4661">
      <w:pPr>
        <w:pStyle w:val="ListParagraph"/>
        <w:numPr>
          <w:ilvl w:val="0"/>
          <w:numId w:val="375"/>
        </w:numPr>
        <w:spacing w:line="276" w:lineRule="auto"/>
      </w:pPr>
      <w:r w:rsidRPr="005C4661">
        <w:t>Michael McKay – Corvallis</w:t>
      </w:r>
    </w:p>
    <w:p w14:paraId="2ECDF8DE" w14:textId="2F002F0E" w:rsidR="00FD30CD" w:rsidRPr="005C4661" w:rsidRDefault="00FD30CD" w:rsidP="005C4661">
      <w:pPr>
        <w:pStyle w:val="ListParagraph"/>
        <w:numPr>
          <w:ilvl w:val="0"/>
          <w:numId w:val="375"/>
        </w:numPr>
        <w:spacing w:line="276" w:lineRule="auto"/>
      </w:pPr>
      <w:r w:rsidRPr="005C4661">
        <w:t>Andee Baker – Park City</w:t>
      </w:r>
    </w:p>
    <w:p w14:paraId="2ED1348A" w14:textId="77777777" w:rsidR="00FD30CD" w:rsidRPr="00807ABD" w:rsidRDefault="00FD30CD" w:rsidP="005C4661">
      <w:pPr>
        <w:numPr>
          <w:ilvl w:val="0"/>
          <w:numId w:val="375"/>
        </w:numPr>
        <w:spacing w:after="0" w:line="276" w:lineRule="auto"/>
        <w:rPr>
          <w:rFonts w:ascii="Times New Roman" w:hAnsi="Times New Roman"/>
          <w:sz w:val="24"/>
        </w:rPr>
      </w:pPr>
      <w:r>
        <w:rPr>
          <w:rFonts w:ascii="Times New Roman" w:hAnsi="Times New Roman"/>
          <w:sz w:val="24"/>
        </w:rPr>
        <w:t>Clair Stevenson - Hobson</w:t>
      </w:r>
    </w:p>
    <w:p w14:paraId="2AD96E72" w14:textId="77777777" w:rsidR="00FD30CD" w:rsidRDefault="00FD30CD" w:rsidP="005C4661">
      <w:pPr>
        <w:numPr>
          <w:ilvl w:val="0"/>
          <w:numId w:val="375"/>
        </w:numPr>
        <w:spacing w:after="0" w:line="276" w:lineRule="auto"/>
        <w:rPr>
          <w:rFonts w:ascii="Times New Roman" w:hAnsi="Times New Roman"/>
          <w:sz w:val="24"/>
        </w:rPr>
      </w:pPr>
      <w:r>
        <w:rPr>
          <w:rFonts w:ascii="Times New Roman" w:hAnsi="Times New Roman"/>
          <w:sz w:val="24"/>
        </w:rPr>
        <w:t>Colton Young – Stillwater Valley</w:t>
      </w:r>
    </w:p>
    <w:p w14:paraId="221BCEC6"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Farm Business Management CDE</w:t>
      </w:r>
    </w:p>
    <w:p w14:paraId="1FD8364F" w14:textId="427C6930" w:rsidR="00FD30CD" w:rsidRPr="005C4661" w:rsidRDefault="00FD30CD" w:rsidP="005C4661">
      <w:pPr>
        <w:pStyle w:val="ListParagraph"/>
        <w:numPr>
          <w:ilvl w:val="0"/>
          <w:numId w:val="368"/>
        </w:numPr>
        <w:spacing w:line="276" w:lineRule="auto"/>
      </w:pPr>
      <w:r w:rsidRPr="005C4661">
        <w:t xml:space="preserve">Kalispell </w:t>
      </w:r>
    </w:p>
    <w:p w14:paraId="44A826E7" w14:textId="613BE3DC" w:rsidR="00FD30CD" w:rsidRPr="005C4661" w:rsidRDefault="00FD30CD" w:rsidP="005C4661">
      <w:pPr>
        <w:pStyle w:val="ListParagraph"/>
        <w:numPr>
          <w:ilvl w:val="0"/>
          <w:numId w:val="368"/>
        </w:numPr>
        <w:spacing w:line="276" w:lineRule="auto"/>
      </w:pPr>
      <w:r w:rsidRPr="005C4661">
        <w:t xml:space="preserve">Belgrade </w:t>
      </w:r>
    </w:p>
    <w:p w14:paraId="01E93A39"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Missoula</w:t>
      </w:r>
    </w:p>
    <w:p w14:paraId="6B6B4910"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Park City</w:t>
      </w:r>
    </w:p>
    <w:p w14:paraId="0DDED90A" w14:textId="77777777" w:rsidR="00FD30CD" w:rsidRPr="00807ABD" w:rsidRDefault="00FD30CD" w:rsidP="005C4661">
      <w:pPr>
        <w:numPr>
          <w:ilvl w:val="0"/>
          <w:numId w:val="368"/>
        </w:numPr>
        <w:spacing w:after="0" w:line="276" w:lineRule="auto"/>
        <w:rPr>
          <w:rFonts w:ascii="Times New Roman" w:hAnsi="Times New Roman"/>
          <w:sz w:val="24"/>
        </w:rPr>
      </w:pPr>
      <w:r>
        <w:rPr>
          <w:rFonts w:ascii="Times New Roman" w:hAnsi="Times New Roman"/>
          <w:sz w:val="24"/>
        </w:rPr>
        <w:t>Miles City</w:t>
      </w:r>
      <w:r w:rsidRPr="00807ABD">
        <w:rPr>
          <w:rFonts w:ascii="Times New Roman" w:hAnsi="Times New Roman"/>
          <w:sz w:val="24"/>
        </w:rPr>
        <w:t xml:space="preserve"> </w:t>
      </w:r>
    </w:p>
    <w:p w14:paraId="3939002B" w14:textId="77777777" w:rsidR="00FD30CD" w:rsidRDefault="00FD30CD" w:rsidP="00FD30CD">
      <w:pPr>
        <w:spacing w:after="0"/>
        <w:rPr>
          <w:rFonts w:ascii="Times New Roman" w:hAnsi="Times New Roman"/>
          <w:b/>
          <w:sz w:val="24"/>
        </w:rPr>
      </w:pPr>
    </w:p>
    <w:p w14:paraId="5AC8398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FBM Individuals</w:t>
      </w:r>
    </w:p>
    <w:p w14:paraId="4E54BE73" w14:textId="653B347C"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Joe</w:t>
      </w:r>
      <w:r w:rsidRPr="00807ABD">
        <w:rPr>
          <w:rFonts w:ascii="Times New Roman" w:hAnsi="Times New Roman"/>
          <w:sz w:val="24"/>
        </w:rPr>
        <w:t xml:space="preserve"> Tatarka – Belgrade</w:t>
      </w:r>
    </w:p>
    <w:p w14:paraId="241B0EA8" w14:textId="21675ED5"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Anthony</w:t>
      </w:r>
      <w:r w:rsidRPr="00807ABD">
        <w:rPr>
          <w:rFonts w:ascii="Times New Roman" w:hAnsi="Times New Roman"/>
          <w:sz w:val="24"/>
        </w:rPr>
        <w:t xml:space="preserve"> Tatarka – Belgrade</w:t>
      </w:r>
    </w:p>
    <w:p w14:paraId="3D0E0472"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Cole Dykhuizen - Kalispell</w:t>
      </w:r>
    </w:p>
    <w:p w14:paraId="5DCD52D8"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Morgan Kelly - Kalispell</w:t>
      </w:r>
    </w:p>
    <w:p w14:paraId="28F0029C"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Hunter Burden - Kalispell</w:t>
      </w:r>
    </w:p>
    <w:p w14:paraId="1AA0E1DB"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Tyler Haag – Ruby Valley</w:t>
      </w:r>
    </w:p>
    <w:p w14:paraId="29055777" w14:textId="77777777" w:rsidR="00FD30CD" w:rsidRPr="00807ABD" w:rsidRDefault="00FD30CD" w:rsidP="005C4661">
      <w:pPr>
        <w:pStyle w:val="NoSpacing"/>
        <w:numPr>
          <w:ilvl w:val="0"/>
          <w:numId w:val="369"/>
        </w:numPr>
        <w:spacing w:line="276" w:lineRule="auto"/>
        <w:rPr>
          <w:rFonts w:ascii="Times New Roman" w:hAnsi="Times New Roman"/>
          <w:sz w:val="24"/>
        </w:rPr>
      </w:pPr>
      <w:proofErr w:type="spellStart"/>
      <w:r>
        <w:rPr>
          <w:rFonts w:ascii="Times New Roman" w:hAnsi="Times New Roman"/>
          <w:sz w:val="24"/>
        </w:rPr>
        <w:t>Kalten</w:t>
      </w:r>
      <w:proofErr w:type="spellEnd"/>
      <w:r>
        <w:rPr>
          <w:rFonts w:ascii="Times New Roman" w:hAnsi="Times New Roman"/>
          <w:sz w:val="24"/>
        </w:rPr>
        <w:t xml:space="preserve"> Hendrickson - Missoula</w:t>
      </w:r>
    </w:p>
    <w:p w14:paraId="4CF93FF4"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Nathan Blankenship - Prairie</w:t>
      </w:r>
    </w:p>
    <w:p w14:paraId="111757AC"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Kadon Cheff - Kalispell</w:t>
      </w:r>
    </w:p>
    <w:p w14:paraId="478B27C4" w14:textId="77777777" w:rsidR="00FD30CD" w:rsidRPr="00807ABD" w:rsidRDefault="00FD30CD" w:rsidP="005C4661">
      <w:pPr>
        <w:pStyle w:val="NoSpacing"/>
        <w:numPr>
          <w:ilvl w:val="0"/>
          <w:numId w:val="369"/>
        </w:numPr>
        <w:spacing w:line="276" w:lineRule="auto"/>
        <w:rPr>
          <w:rFonts w:ascii="Times New Roman" w:hAnsi="Times New Roman"/>
          <w:sz w:val="24"/>
        </w:rPr>
      </w:pPr>
      <w:r>
        <w:rPr>
          <w:rFonts w:ascii="Times New Roman" w:hAnsi="Times New Roman"/>
          <w:sz w:val="24"/>
        </w:rPr>
        <w:t>Caroline Roeder - Choteau</w:t>
      </w:r>
    </w:p>
    <w:p w14:paraId="40817294" w14:textId="77777777" w:rsidR="00FD30CD" w:rsidRPr="00807ABD" w:rsidRDefault="00FD30CD" w:rsidP="00FD30CD">
      <w:pPr>
        <w:pStyle w:val="NoSpacing"/>
        <w:ind w:left="720"/>
        <w:rPr>
          <w:rFonts w:ascii="Times New Roman" w:hAnsi="Times New Roman"/>
          <w:sz w:val="24"/>
        </w:rPr>
      </w:pPr>
    </w:p>
    <w:p w14:paraId="41157294"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Farm Bureau Speaking Contest</w:t>
      </w:r>
    </w:p>
    <w:p w14:paraId="6ED9774C" w14:textId="19E587B1" w:rsidR="00FD30CD" w:rsidRPr="00807ABD" w:rsidRDefault="00FD30CD" w:rsidP="005C4661">
      <w:pPr>
        <w:pStyle w:val="ListParagraph"/>
        <w:numPr>
          <w:ilvl w:val="0"/>
          <w:numId w:val="372"/>
        </w:numPr>
        <w:spacing w:line="276" w:lineRule="auto"/>
      </w:pPr>
      <w:r w:rsidRPr="00807ABD">
        <w:t>Gus Turner - Missoula</w:t>
      </w:r>
    </w:p>
    <w:p w14:paraId="27C28F27" w14:textId="449877C0" w:rsidR="00FD30CD" w:rsidRPr="00807ABD" w:rsidRDefault="00FD30CD" w:rsidP="005C4661">
      <w:pPr>
        <w:pStyle w:val="ListParagraph"/>
        <w:numPr>
          <w:ilvl w:val="0"/>
          <w:numId w:val="372"/>
        </w:numPr>
        <w:spacing w:line="276" w:lineRule="auto"/>
      </w:pPr>
      <w:r w:rsidRPr="00807ABD">
        <w:t xml:space="preserve">Claire </w:t>
      </w:r>
      <w:proofErr w:type="spellStart"/>
      <w:r w:rsidRPr="00807ABD">
        <w:t>Standley</w:t>
      </w:r>
      <w:proofErr w:type="spellEnd"/>
      <w:r w:rsidRPr="00807ABD">
        <w:t xml:space="preserve"> - Missoula</w:t>
      </w:r>
    </w:p>
    <w:p w14:paraId="6DFA9E69" w14:textId="77777777" w:rsidR="00FD30CD" w:rsidRPr="00807ABD" w:rsidRDefault="00FD30CD" w:rsidP="005C4661">
      <w:pPr>
        <w:pStyle w:val="ListParagraph"/>
        <w:numPr>
          <w:ilvl w:val="0"/>
          <w:numId w:val="372"/>
        </w:numPr>
        <w:spacing w:line="276" w:lineRule="auto"/>
      </w:pPr>
      <w:r w:rsidRPr="00807ABD">
        <w:t>Aidan Graham – Lodge Gra</w:t>
      </w:r>
      <w:r>
        <w:t>ss</w:t>
      </w:r>
    </w:p>
    <w:p w14:paraId="429C1AC7" w14:textId="77777777" w:rsidR="00FD30CD" w:rsidRPr="00807ABD" w:rsidRDefault="00FD30CD" w:rsidP="005C4661">
      <w:pPr>
        <w:pStyle w:val="ListParagraph"/>
        <w:numPr>
          <w:ilvl w:val="0"/>
          <w:numId w:val="372"/>
        </w:numPr>
        <w:spacing w:line="276" w:lineRule="auto"/>
      </w:pPr>
      <w:r w:rsidRPr="00807ABD">
        <w:t xml:space="preserve">Jadyn Scheffer – Victor </w:t>
      </w:r>
    </w:p>
    <w:p w14:paraId="79BC2F36" w14:textId="77777777" w:rsidR="00FD30CD" w:rsidRPr="00807ABD" w:rsidRDefault="00FD30CD" w:rsidP="005C4661">
      <w:pPr>
        <w:pStyle w:val="ListParagraph"/>
        <w:numPr>
          <w:ilvl w:val="0"/>
          <w:numId w:val="372"/>
        </w:numPr>
        <w:spacing w:line="276" w:lineRule="auto"/>
      </w:pPr>
      <w:r w:rsidRPr="00807ABD">
        <w:t>Kyla Tacker - Victor</w:t>
      </w:r>
    </w:p>
    <w:p w14:paraId="436C328A" w14:textId="77777777" w:rsidR="00FD30CD" w:rsidRPr="00807ABD" w:rsidRDefault="00FD30CD" w:rsidP="00FD30CD">
      <w:pPr>
        <w:pStyle w:val="NoSpacing"/>
        <w:rPr>
          <w:rFonts w:ascii="Times New Roman" w:hAnsi="Times New Roman"/>
          <w:b/>
          <w:sz w:val="24"/>
          <w:szCs w:val="24"/>
          <w:highlight w:val="yellow"/>
        </w:rPr>
      </w:pPr>
    </w:p>
    <w:p w14:paraId="28DB9ECB" w14:textId="77777777" w:rsidR="00FD30CD" w:rsidRPr="003B57F8" w:rsidRDefault="00FD30CD" w:rsidP="00FD30CD">
      <w:pPr>
        <w:pStyle w:val="NoSpacing"/>
        <w:rPr>
          <w:rFonts w:ascii="Times New Roman" w:hAnsi="Times New Roman"/>
          <w:b/>
          <w:sz w:val="24"/>
          <w:szCs w:val="24"/>
        </w:rPr>
      </w:pPr>
      <w:r w:rsidRPr="003B57F8">
        <w:rPr>
          <w:rFonts w:ascii="Times New Roman" w:hAnsi="Times New Roman"/>
          <w:b/>
          <w:sz w:val="24"/>
          <w:szCs w:val="24"/>
        </w:rPr>
        <w:t>Floriculture</w:t>
      </w:r>
    </w:p>
    <w:p w14:paraId="0C67903D" w14:textId="5EA29280" w:rsidR="00FD30CD" w:rsidRPr="003B57F8" w:rsidRDefault="00FD30CD" w:rsidP="005C4661">
      <w:pPr>
        <w:pStyle w:val="NoSpacing"/>
        <w:numPr>
          <w:ilvl w:val="0"/>
          <w:numId w:val="373"/>
        </w:numPr>
        <w:rPr>
          <w:rFonts w:ascii="Times New Roman" w:hAnsi="Times New Roman"/>
          <w:sz w:val="24"/>
          <w:szCs w:val="24"/>
        </w:rPr>
      </w:pPr>
      <w:r w:rsidRPr="003B57F8">
        <w:rPr>
          <w:rFonts w:ascii="Times New Roman" w:hAnsi="Times New Roman"/>
          <w:sz w:val="24"/>
          <w:szCs w:val="24"/>
        </w:rPr>
        <w:t>Missoula</w:t>
      </w:r>
    </w:p>
    <w:p w14:paraId="7C153A5D" w14:textId="23D13B09"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Park City</w:t>
      </w:r>
    </w:p>
    <w:p w14:paraId="556D098E"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Miles City</w:t>
      </w:r>
      <w:r w:rsidRPr="003B57F8">
        <w:rPr>
          <w:rFonts w:ascii="Times New Roman" w:hAnsi="Times New Roman"/>
          <w:sz w:val="24"/>
          <w:szCs w:val="24"/>
        </w:rPr>
        <w:t xml:space="preserve"> </w:t>
      </w:r>
    </w:p>
    <w:p w14:paraId="53146B85" w14:textId="77777777" w:rsidR="00FD30CD"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Fromberg</w:t>
      </w:r>
    </w:p>
    <w:p w14:paraId="516DAC79"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Hinsdale</w:t>
      </w:r>
    </w:p>
    <w:p w14:paraId="777E9205"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Fairview</w:t>
      </w:r>
    </w:p>
    <w:p w14:paraId="4DB4B184" w14:textId="77777777" w:rsidR="00FD30CD" w:rsidRPr="00273EFB"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Plevna</w:t>
      </w:r>
      <w:r w:rsidRPr="003B57F8">
        <w:rPr>
          <w:rFonts w:ascii="Times New Roman" w:hAnsi="Times New Roman"/>
          <w:sz w:val="24"/>
          <w:szCs w:val="24"/>
        </w:rPr>
        <w:t xml:space="preserve"> </w:t>
      </w:r>
    </w:p>
    <w:p w14:paraId="280AFDC8"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Conrad</w:t>
      </w:r>
    </w:p>
    <w:p w14:paraId="48B6998D"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Fort Benton</w:t>
      </w:r>
    </w:p>
    <w:p w14:paraId="202DA365" w14:textId="77777777" w:rsidR="00FD30CD" w:rsidRPr="003B57F8" w:rsidRDefault="00FD30CD" w:rsidP="005C4661">
      <w:pPr>
        <w:pStyle w:val="NoSpacing"/>
        <w:numPr>
          <w:ilvl w:val="0"/>
          <w:numId w:val="373"/>
        </w:numPr>
        <w:rPr>
          <w:rFonts w:ascii="Times New Roman" w:hAnsi="Times New Roman"/>
          <w:sz w:val="24"/>
          <w:szCs w:val="24"/>
        </w:rPr>
      </w:pPr>
      <w:r>
        <w:rPr>
          <w:rFonts w:ascii="Times New Roman" w:hAnsi="Times New Roman"/>
          <w:sz w:val="24"/>
          <w:szCs w:val="24"/>
        </w:rPr>
        <w:t>Joliet</w:t>
      </w:r>
    </w:p>
    <w:p w14:paraId="11E2261F" w14:textId="77777777" w:rsidR="00FD30CD" w:rsidRPr="00807ABD" w:rsidRDefault="00FD30CD" w:rsidP="00FD30CD">
      <w:pPr>
        <w:pStyle w:val="NoSpacing"/>
        <w:rPr>
          <w:rFonts w:ascii="Times New Roman" w:hAnsi="Times New Roman"/>
          <w:sz w:val="24"/>
          <w:szCs w:val="24"/>
          <w:highlight w:val="yellow"/>
        </w:rPr>
      </w:pPr>
    </w:p>
    <w:p w14:paraId="2BDD313B" w14:textId="77777777" w:rsidR="00FD30CD" w:rsidRPr="004171FF" w:rsidRDefault="00FD30CD" w:rsidP="00FD30CD">
      <w:pPr>
        <w:pStyle w:val="NoSpacing"/>
        <w:rPr>
          <w:rFonts w:ascii="Times New Roman" w:hAnsi="Times New Roman"/>
          <w:b/>
          <w:sz w:val="24"/>
          <w:szCs w:val="24"/>
        </w:rPr>
      </w:pPr>
      <w:r w:rsidRPr="004171FF">
        <w:rPr>
          <w:rFonts w:ascii="Times New Roman" w:hAnsi="Times New Roman"/>
          <w:b/>
          <w:sz w:val="24"/>
          <w:szCs w:val="24"/>
        </w:rPr>
        <w:t>Floriculture Individuals</w:t>
      </w:r>
    </w:p>
    <w:p w14:paraId="5FB6603A" w14:textId="1E87BC66"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Jessica Bursik – Park City</w:t>
      </w:r>
    </w:p>
    <w:p w14:paraId="729668F5" w14:textId="7CDC9BD6"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Justice Betts - Missoula</w:t>
      </w:r>
    </w:p>
    <w:p w14:paraId="0F4581AF"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Thaddeus Miller</w:t>
      </w:r>
      <w:r w:rsidRPr="004171FF">
        <w:rPr>
          <w:rFonts w:ascii="Times New Roman" w:hAnsi="Times New Roman"/>
          <w:sz w:val="24"/>
          <w:szCs w:val="24"/>
        </w:rPr>
        <w:t xml:space="preserve"> –</w:t>
      </w:r>
      <w:r>
        <w:rPr>
          <w:rFonts w:ascii="Times New Roman" w:hAnsi="Times New Roman"/>
          <w:sz w:val="24"/>
          <w:szCs w:val="24"/>
        </w:rPr>
        <w:t xml:space="preserve"> Joliet</w:t>
      </w:r>
    </w:p>
    <w:p w14:paraId="788CC1A8"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Kylee Billingsley</w:t>
      </w:r>
      <w:r w:rsidRPr="004171FF">
        <w:rPr>
          <w:rFonts w:ascii="Times New Roman" w:hAnsi="Times New Roman"/>
          <w:sz w:val="24"/>
          <w:szCs w:val="24"/>
        </w:rPr>
        <w:t xml:space="preserve"> – Missoula </w:t>
      </w:r>
    </w:p>
    <w:p w14:paraId="4AEE34E1"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lastRenderedPageBreak/>
        <w:t xml:space="preserve">Claire </w:t>
      </w:r>
      <w:proofErr w:type="spellStart"/>
      <w:r>
        <w:rPr>
          <w:rFonts w:ascii="Times New Roman" w:hAnsi="Times New Roman"/>
          <w:sz w:val="24"/>
          <w:szCs w:val="24"/>
        </w:rPr>
        <w:t>Standley</w:t>
      </w:r>
      <w:proofErr w:type="spellEnd"/>
      <w:r w:rsidRPr="004171FF">
        <w:rPr>
          <w:rFonts w:ascii="Times New Roman" w:hAnsi="Times New Roman"/>
          <w:sz w:val="24"/>
          <w:szCs w:val="24"/>
        </w:rPr>
        <w:t xml:space="preserve"> – Missoula </w:t>
      </w:r>
    </w:p>
    <w:p w14:paraId="2F6F767A"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Amy Haughian – Miles City</w:t>
      </w:r>
      <w:r w:rsidRPr="004171FF">
        <w:rPr>
          <w:rFonts w:ascii="Times New Roman" w:hAnsi="Times New Roman"/>
          <w:sz w:val="24"/>
          <w:szCs w:val="24"/>
        </w:rPr>
        <w:t xml:space="preserve"> </w:t>
      </w:r>
    </w:p>
    <w:p w14:paraId="6220FEE2"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Brooke Mehlhoff – Twin Bridges</w:t>
      </w:r>
      <w:r w:rsidRPr="004171FF">
        <w:rPr>
          <w:rFonts w:ascii="Times New Roman" w:hAnsi="Times New Roman"/>
          <w:sz w:val="24"/>
          <w:szCs w:val="24"/>
        </w:rPr>
        <w:t xml:space="preserve"> </w:t>
      </w:r>
    </w:p>
    <w:p w14:paraId="26DF18C4"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Brooke Leidholt – Miles City</w:t>
      </w:r>
      <w:r w:rsidRPr="004171FF">
        <w:rPr>
          <w:rFonts w:ascii="Times New Roman" w:hAnsi="Times New Roman"/>
          <w:sz w:val="24"/>
          <w:szCs w:val="24"/>
        </w:rPr>
        <w:t xml:space="preserve"> </w:t>
      </w:r>
    </w:p>
    <w:p w14:paraId="57C5E9EC" w14:textId="77777777" w:rsidR="00FD30CD" w:rsidRPr="004171FF"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Dacey Robertson - Fromberg</w:t>
      </w:r>
      <w:r w:rsidRPr="004171FF">
        <w:rPr>
          <w:rFonts w:ascii="Times New Roman" w:hAnsi="Times New Roman"/>
          <w:sz w:val="24"/>
          <w:szCs w:val="24"/>
        </w:rPr>
        <w:t xml:space="preserve"> </w:t>
      </w:r>
    </w:p>
    <w:p w14:paraId="5EABF0F4" w14:textId="77777777" w:rsidR="00FD30CD" w:rsidRDefault="00FD30CD" w:rsidP="005C4661">
      <w:pPr>
        <w:pStyle w:val="NoSpacing"/>
        <w:numPr>
          <w:ilvl w:val="0"/>
          <w:numId w:val="376"/>
        </w:numPr>
        <w:rPr>
          <w:rFonts w:ascii="Times New Roman" w:hAnsi="Times New Roman"/>
          <w:sz w:val="24"/>
          <w:szCs w:val="24"/>
        </w:rPr>
      </w:pPr>
      <w:r>
        <w:rPr>
          <w:rFonts w:ascii="Times New Roman" w:hAnsi="Times New Roman"/>
          <w:sz w:val="24"/>
          <w:szCs w:val="24"/>
        </w:rPr>
        <w:t>Jaeda Paul - Plevna</w:t>
      </w:r>
    </w:p>
    <w:p w14:paraId="0547A1E7" w14:textId="77777777" w:rsidR="00FD30CD" w:rsidRDefault="00FD30CD" w:rsidP="00FD30CD">
      <w:pPr>
        <w:pStyle w:val="NoSpacing"/>
        <w:rPr>
          <w:rFonts w:ascii="Times New Roman" w:hAnsi="Times New Roman"/>
          <w:b/>
          <w:sz w:val="24"/>
          <w:szCs w:val="24"/>
        </w:rPr>
      </w:pPr>
    </w:p>
    <w:p w14:paraId="281AC58E" w14:textId="77777777" w:rsidR="00FD30CD" w:rsidRPr="00813C16" w:rsidRDefault="00FD30CD" w:rsidP="00FD30CD">
      <w:pPr>
        <w:pStyle w:val="NoSpacing"/>
        <w:rPr>
          <w:rFonts w:ascii="Times New Roman" w:hAnsi="Times New Roman"/>
          <w:b/>
          <w:sz w:val="24"/>
          <w:szCs w:val="24"/>
        </w:rPr>
      </w:pPr>
      <w:r w:rsidRPr="00813C16">
        <w:rPr>
          <w:rFonts w:ascii="Times New Roman" w:hAnsi="Times New Roman"/>
          <w:b/>
          <w:sz w:val="24"/>
          <w:szCs w:val="24"/>
        </w:rPr>
        <w:t>Food Science CDE</w:t>
      </w:r>
    </w:p>
    <w:p w14:paraId="261999A0" w14:textId="08EFFEB8"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Choteau</w:t>
      </w:r>
    </w:p>
    <w:p w14:paraId="3F275C14" w14:textId="47767E1B"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Belgrade</w:t>
      </w:r>
    </w:p>
    <w:p w14:paraId="640433A5"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Corvallis #1</w:t>
      </w:r>
    </w:p>
    <w:p w14:paraId="103E2C9E"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Corvallis</w:t>
      </w:r>
      <w:r>
        <w:rPr>
          <w:rFonts w:ascii="Times New Roman" w:hAnsi="Times New Roman"/>
          <w:sz w:val="24"/>
          <w:szCs w:val="24"/>
        </w:rPr>
        <w:t xml:space="preserve"> #2</w:t>
      </w:r>
    </w:p>
    <w:p w14:paraId="3C425D8D"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Forsyth</w:t>
      </w:r>
    </w:p>
    <w:p w14:paraId="590BADE2"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Missoula #1</w:t>
      </w:r>
    </w:p>
    <w:p w14:paraId="301A91C4"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Park City</w:t>
      </w:r>
    </w:p>
    <w:p w14:paraId="0656DDCE"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Missoula #2</w:t>
      </w:r>
    </w:p>
    <w:p w14:paraId="4D87D3E5" w14:textId="77777777" w:rsidR="00FD30CD" w:rsidRPr="00813C16" w:rsidRDefault="00FD30CD" w:rsidP="005C4661">
      <w:pPr>
        <w:pStyle w:val="NoSpacing"/>
        <w:numPr>
          <w:ilvl w:val="0"/>
          <w:numId w:val="377"/>
        </w:numPr>
        <w:rPr>
          <w:rFonts w:ascii="Times New Roman" w:hAnsi="Times New Roman"/>
          <w:sz w:val="24"/>
          <w:szCs w:val="24"/>
        </w:rPr>
      </w:pPr>
      <w:r>
        <w:rPr>
          <w:rFonts w:ascii="Times New Roman" w:hAnsi="Times New Roman"/>
          <w:sz w:val="24"/>
          <w:szCs w:val="24"/>
        </w:rPr>
        <w:t xml:space="preserve">Colstrip </w:t>
      </w:r>
    </w:p>
    <w:p w14:paraId="6ED8CA89" w14:textId="77777777" w:rsidR="00FD30CD" w:rsidRPr="00813C16" w:rsidRDefault="00FD30CD" w:rsidP="005C4661">
      <w:pPr>
        <w:pStyle w:val="NoSpacing"/>
        <w:numPr>
          <w:ilvl w:val="0"/>
          <w:numId w:val="377"/>
        </w:numPr>
        <w:rPr>
          <w:rFonts w:ascii="Times New Roman" w:hAnsi="Times New Roman"/>
          <w:sz w:val="24"/>
          <w:szCs w:val="24"/>
        </w:rPr>
      </w:pPr>
      <w:r w:rsidRPr="00813C16">
        <w:rPr>
          <w:rFonts w:ascii="Times New Roman" w:hAnsi="Times New Roman"/>
          <w:sz w:val="24"/>
          <w:szCs w:val="24"/>
        </w:rPr>
        <w:t>C</w:t>
      </w:r>
      <w:r>
        <w:rPr>
          <w:rFonts w:ascii="Times New Roman" w:hAnsi="Times New Roman"/>
          <w:sz w:val="24"/>
          <w:szCs w:val="24"/>
        </w:rPr>
        <w:t>onrad</w:t>
      </w:r>
    </w:p>
    <w:p w14:paraId="0DDEDB84" w14:textId="77777777" w:rsidR="00FD30CD" w:rsidRPr="00807ABD" w:rsidRDefault="00FD30CD" w:rsidP="00FD30CD">
      <w:pPr>
        <w:pStyle w:val="NoSpacing"/>
        <w:rPr>
          <w:rFonts w:ascii="Times New Roman" w:hAnsi="Times New Roman"/>
          <w:sz w:val="24"/>
          <w:szCs w:val="24"/>
          <w:highlight w:val="yellow"/>
        </w:rPr>
      </w:pPr>
    </w:p>
    <w:p w14:paraId="3998003D" w14:textId="77777777" w:rsidR="00FD30CD" w:rsidRPr="00215B66" w:rsidRDefault="00FD30CD" w:rsidP="00FD30CD">
      <w:pPr>
        <w:pStyle w:val="NoSpacing"/>
        <w:rPr>
          <w:rFonts w:ascii="Times New Roman" w:hAnsi="Times New Roman"/>
          <w:b/>
          <w:sz w:val="24"/>
          <w:szCs w:val="24"/>
        </w:rPr>
      </w:pPr>
      <w:r w:rsidRPr="000F6372">
        <w:rPr>
          <w:rFonts w:ascii="Times New Roman" w:hAnsi="Times New Roman"/>
          <w:b/>
          <w:sz w:val="24"/>
          <w:szCs w:val="24"/>
        </w:rPr>
        <w:t>Food Science Individuals</w:t>
      </w:r>
      <w:r w:rsidRPr="000F6372">
        <w:rPr>
          <w:rFonts w:ascii="Times New Roman" w:hAnsi="Times New Roman"/>
          <w:sz w:val="24"/>
          <w:szCs w:val="24"/>
        </w:rPr>
        <w:t xml:space="preserve"> </w:t>
      </w:r>
    </w:p>
    <w:p w14:paraId="174E0139" w14:textId="0159421D" w:rsidR="00FD30CD" w:rsidRPr="000F6372" w:rsidRDefault="00FD30CD" w:rsidP="005C4661">
      <w:pPr>
        <w:pStyle w:val="NoSpacing"/>
        <w:numPr>
          <w:ilvl w:val="0"/>
          <w:numId w:val="379"/>
        </w:numPr>
        <w:rPr>
          <w:rFonts w:ascii="Times New Roman" w:hAnsi="Times New Roman"/>
          <w:sz w:val="24"/>
          <w:szCs w:val="24"/>
        </w:rPr>
      </w:pPr>
      <w:r w:rsidRPr="000F6372">
        <w:rPr>
          <w:rFonts w:ascii="Times New Roman" w:hAnsi="Times New Roman"/>
          <w:sz w:val="24"/>
          <w:szCs w:val="24"/>
        </w:rPr>
        <w:t xml:space="preserve">Caroline Roeder – Choteau </w:t>
      </w:r>
    </w:p>
    <w:p w14:paraId="2691B21D" w14:textId="37B3B47A"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Jessica Bursik – Park City</w:t>
      </w:r>
      <w:r w:rsidRPr="000F6372">
        <w:rPr>
          <w:rFonts w:ascii="Times New Roman" w:hAnsi="Times New Roman"/>
          <w:sz w:val="24"/>
          <w:szCs w:val="24"/>
        </w:rPr>
        <w:t xml:space="preserve"> </w:t>
      </w:r>
    </w:p>
    <w:p w14:paraId="3E6AC42C"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Joe Tatarka - Belgrade</w:t>
      </w:r>
      <w:r w:rsidRPr="000F6372">
        <w:rPr>
          <w:rFonts w:ascii="Times New Roman" w:hAnsi="Times New Roman"/>
          <w:sz w:val="24"/>
          <w:szCs w:val="24"/>
        </w:rPr>
        <w:t xml:space="preserve"> </w:t>
      </w:r>
    </w:p>
    <w:p w14:paraId="20F4AA52"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Amber Johnson - Choteau</w:t>
      </w:r>
    </w:p>
    <w:p w14:paraId="6536D990"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Martina Madsen - Corvallis</w:t>
      </w:r>
    </w:p>
    <w:p w14:paraId="044557FC"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Anthony Tatarka - Belgrade</w:t>
      </w:r>
      <w:r w:rsidRPr="000F6372">
        <w:rPr>
          <w:rFonts w:ascii="Times New Roman" w:hAnsi="Times New Roman"/>
          <w:sz w:val="24"/>
          <w:szCs w:val="24"/>
        </w:rPr>
        <w:t xml:space="preserve"> </w:t>
      </w:r>
    </w:p>
    <w:p w14:paraId="734D1CE2" w14:textId="77777777" w:rsidR="00FD30CD"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Brayden Goodman – Fromberg</w:t>
      </w:r>
    </w:p>
    <w:p w14:paraId="705A0F19" w14:textId="77777777" w:rsidR="00FD30CD" w:rsidRPr="000F6372" w:rsidRDefault="00FD30CD" w:rsidP="005C4661">
      <w:pPr>
        <w:pStyle w:val="NoSpacing"/>
        <w:numPr>
          <w:ilvl w:val="0"/>
          <w:numId w:val="379"/>
        </w:numPr>
        <w:rPr>
          <w:rFonts w:ascii="Times New Roman" w:hAnsi="Times New Roman"/>
          <w:sz w:val="24"/>
          <w:szCs w:val="24"/>
        </w:rPr>
      </w:pPr>
      <w:proofErr w:type="spellStart"/>
      <w:r>
        <w:rPr>
          <w:rFonts w:ascii="Times New Roman" w:hAnsi="Times New Roman"/>
          <w:sz w:val="24"/>
          <w:szCs w:val="24"/>
        </w:rPr>
        <w:t>Kalten</w:t>
      </w:r>
      <w:proofErr w:type="spellEnd"/>
      <w:r>
        <w:rPr>
          <w:rFonts w:ascii="Times New Roman" w:hAnsi="Times New Roman"/>
          <w:sz w:val="24"/>
          <w:szCs w:val="24"/>
        </w:rPr>
        <w:t xml:space="preserve"> Hendrickson - Missoula</w:t>
      </w:r>
      <w:r w:rsidRPr="000F6372">
        <w:rPr>
          <w:rFonts w:ascii="Times New Roman" w:hAnsi="Times New Roman"/>
          <w:sz w:val="24"/>
          <w:szCs w:val="24"/>
        </w:rPr>
        <w:t xml:space="preserve"> </w:t>
      </w:r>
    </w:p>
    <w:p w14:paraId="4A021BCE"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Sawyer Reagan - Missoula</w:t>
      </w:r>
    </w:p>
    <w:p w14:paraId="4DF19310" w14:textId="77777777" w:rsidR="00FD30CD" w:rsidRPr="000F6372" w:rsidRDefault="00FD30CD" w:rsidP="005C4661">
      <w:pPr>
        <w:pStyle w:val="NoSpacing"/>
        <w:numPr>
          <w:ilvl w:val="0"/>
          <w:numId w:val="379"/>
        </w:numPr>
        <w:rPr>
          <w:rFonts w:ascii="Times New Roman" w:hAnsi="Times New Roman"/>
          <w:sz w:val="24"/>
          <w:szCs w:val="24"/>
        </w:rPr>
      </w:pPr>
      <w:r>
        <w:rPr>
          <w:rFonts w:ascii="Times New Roman" w:hAnsi="Times New Roman"/>
          <w:sz w:val="24"/>
          <w:szCs w:val="24"/>
        </w:rPr>
        <w:t>Jessica Waldo – Park City</w:t>
      </w:r>
    </w:p>
    <w:p w14:paraId="47A3B5DD" w14:textId="77777777" w:rsidR="00FD30CD" w:rsidRDefault="00FD30CD" w:rsidP="00FD30CD">
      <w:pPr>
        <w:pStyle w:val="NoSpacing"/>
        <w:rPr>
          <w:rFonts w:ascii="Times New Roman" w:hAnsi="Times New Roman"/>
          <w:sz w:val="24"/>
          <w:szCs w:val="24"/>
          <w:highlight w:val="yellow"/>
        </w:rPr>
      </w:pPr>
    </w:p>
    <w:p w14:paraId="6E84AC16" w14:textId="77777777" w:rsidR="00FD30CD" w:rsidRPr="00F14A24" w:rsidRDefault="00FD30CD" w:rsidP="00FD30CD">
      <w:pPr>
        <w:pStyle w:val="NoSpacing"/>
        <w:rPr>
          <w:rFonts w:ascii="Times New Roman" w:hAnsi="Times New Roman"/>
          <w:b/>
          <w:sz w:val="24"/>
          <w:szCs w:val="24"/>
        </w:rPr>
      </w:pPr>
      <w:r w:rsidRPr="00F14A24">
        <w:rPr>
          <w:rFonts w:ascii="Times New Roman" w:hAnsi="Times New Roman"/>
          <w:b/>
          <w:sz w:val="24"/>
          <w:szCs w:val="24"/>
        </w:rPr>
        <w:t>Forestry CDE</w:t>
      </w:r>
    </w:p>
    <w:p w14:paraId="72CAA8CC" w14:textId="1D281F87" w:rsidR="00FD30CD" w:rsidRPr="00F14A24" w:rsidRDefault="00FD30CD" w:rsidP="005C4661">
      <w:pPr>
        <w:pStyle w:val="NoSpacing"/>
        <w:numPr>
          <w:ilvl w:val="0"/>
          <w:numId w:val="381"/>
        </w:numPr>
        <w:rPr>
          <w:rFonts w:ascii="Times New Roman" w:hAnsi="Times New Roman"/>
          <w:sz w:val="24"/>
          <w:szCs w:val="24"/>
        </w:rPr>
      </w:pPr>
      <w:r w:rsidRPr="00F14A24">
        <w:rPr>
          <w:rFonts w:ascii="Times New Roman" w:hAnsi="Times New Roman"/>
          <w:sz w:val="24"/>
          <w:szCs w:val="24"/>
        </w:rPr>
        <w:t xml:space="preserve">Missoula </w:t>
      </w:r>
    </w:p>
    <w:p w14:paraId="63BA8E06" w14:textId="65A47D6C"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Kalispell</w:t>
      </w:r>
    </w:p>
    <w:p w14:paraId="06E75606" w14:textId="77777777" w:rsidR="00FD30CD" w:rsidRPr="00F14A24" w:rsidRDefault="00FD30CD" w:rsidP="005C4661">
      <w:pPr>
        <w:pStyle w:val="NoSpacing"/>
        <w:numPr>
          <w:ilvl w:val="0"/>
          <w:numId w:val="381"/>
        </w:numPr>
        <w:rPr>
          <w:rFonts w:ascii="Times New Roman" w:hAnsi="Times New Roman"/>
          <w:sz w:val="24"/>
          <w:szCs w:val="24"/>
        </w:rPr>
      </w:pPr>
      <w:r w:rsidRPr="00F14A24">
        <w:rPr>
          <w:rFonts w:ascii="Times New Roman" w:hAnsi="Times New Roman"/>
          <w:sz w:val="24"/>
          <w:szCs w:val="24"/>
        </w:rPr>
        <w:t xml:space="preserve">Deer Lodge </w:t>
      </w:r>
    </w:p>
    <w:p w14:paraId="73DBCF7C"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Belgrade</w:t>
      </w:r>
      <w:r w:rsidRPr="00F14A24">
        <w:rPr>
          <w:rFonts w:ascii="Times New Roman" w:hAnsi="Times New Roman"/>
          <w:sz w:val="24"/>
          <w:szCs w:val="24"/>
        </w:rPr>
        <w:t xml:space="preserve"> </w:t>
      </w:r>
    </w:p>
    <w:p w14:paraId="52B3C7CC"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Ruby Valley</w:t>
      </w:r>
      <w:r w:rsidRPr="00F14A24">
        <w:rPr>
          <w:rFonts w:ascii="Times New Roman" w:hAnsi="Times New Roman"/>
          <w:sz w:val="24"/>
          <w:szCs w:val="24"/>
        </w:rPr>
        <w:t xml:space="preserve"> </w:t>
      </w:r>
    </w:p>
    <w:p w14:paraId="5604D1C6"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Mission Valley</w:t>
      </w:r>
      <w:r w:rsidRPr="00F14A24">
        <w:rPr>
          <w:rFonts w:ascii="Times New Roman" w:hAnsi="Times New Roman"/>
          <w:sz w:val="24"/>
          <w:szCs w:val="24"/>
        </w:rPr>
        <w:t xml:space="preserve"> </w:t>
      </w:r>
    </w:p>
    <w:p w14:paraId="11F06BA7"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Three Forks</w:t>
      </w:r>
    </w:p>
    <w:p w14:paraId="4F5EAD86"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Stevensville</w:t>
      </w:r>
    </w:p>
    <w:p w14:paraId="7E33CEEF"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Victor</w:t>
      </w:r>
    </w:p>
    <w:p w14:paraId="24969E30" w14:textId="77777777" w:rsidR="00FD30CD" w:rsidRPr="00F14A24" w:rsidRDefault="00FD30CD" w:rsidP="005C4661">
      <w:pPr>
        <w:pStyle w:val="NoSpacing"/>
        <w:numPr>
          <w:ilvl w:val="0"/>
          <w:numId w:val="381"/>
        </w:numPr>
        <w:rPr>
          <w:rFonts w:ascii="Times New Roman" w:hAnsi="Times New Roman"/>
          <w:sz w:val="24"/>
          <w:szCs w:val="24"/>
        </w:rPr>
      </w:pPr>
      <w:r>
        <w:rPr>
          <w:rFonts w:ascii="Times New Roman" w:hAnsi="Times New Roman"/>
          <w:sz w:val="24"/>
          <w:szCs w:val="24"/>
        </w:rPr>
        <w:t>Chinook</w:t>
      </w:r>
    </w:p>
    <w:p w14:paraId="413F588D" w14:textId="77777777" w:rsidR="00FD30CD" w:rsidRDefault="00FD30CD" w:rsidP="00FD30CD">
      <w:pPr>
        <w:pStyle w:val="NoSpacing"/>
        <w:rPr>
          <w:rFonts w:ascii="Times New Roman" w:hAnsi="Times New Roman"/>
          <w:b/>
          <w:sz w:val="24"/>
          <w:szCs w:val="24"/>
        </w:rPr>
      </w:pPr>
    </w:p>
    <w:p w14:paraId="3634ED25" w14:textId="77777777" w:rsidR="00FD30CD" w:rsidRPr="000F6372" w:rsidRDefault="00FD30CD" w:rsidP="00FD30CD">
      <w:pPr>
        <w:pStyle w:val="NoSpacing"/>
        <w:rPr>
          <w:rFonts w:ascii="Times New Roman" w:hAnsi="Times New Roman"/>
          <w:b/>
          <w:sz w:val="24"/>
          <w:szCs w:val="24"/>
        </w:rPr>
      </w:pPr>
      <w:r w:rsidRPr="000F6372">
        <w:rPr>
          <w:rFonts w:ascii="Times New Roman" w:hAnsi="Times New Roman"/>
          <w:b/>
          <w:sz w:val="24"/>
          <w:szCs w:val="24"/>
        </w:rPr>
        <w:t>Forestry Individuals</w:t>
      </w:r>
    </w:p>
    <w:p w14:paraId="277A68B4" w14:textId="7D7CB982" w:rsidR="00FD30CD" w:rsidRPr="000F6372" w:rsidRDefault="00FD30CD" w:rsidP="005C4661">
      <w:pPr>
        <w:pStyle w:val="NoSpacing"/>
        <w:numPr>
          <w:ilvl w:val="0"/>
          <w:numId w:val="382"/>
        </w:numPr>
        <w:rPr>
          <w:rFonts w:ascii="Times New Roman" w:hAnsi="Times New Roman"/>
          <w:sz w:val="24"/>
          <w:szCs w:val="24"/>
        </w:rPr>
      </w:pPr>
      <w:r>
        <w:rPr>
          <w:rFonts w:ascii="Times New Roman" w:hAnsi="Times New Roman"/>
          <w:sz w:val="24"/>
          <w:szCs w:val="24"/>
        </w:rPr>
        <w:t>Logan Turner</w:t>
      </w:r>
      <w:r w:rsidRPr="000F6372">
        <w:rPr>
          <w:rFonts w:ascii="Times New Roman" w:hAnsi="Times New Roman"/>
          <w:sz w:val="24"/>
          <w:szCs w:val="24"/>
        </w:rPr>
        <w:t xml:space="preserve"> – Missoula </w:t>
      </w:r>
    </w:p>
    <w:p w14:paraId="1E0F8714" w14:textId="745DDB36" w:rsidR="00FD30CD" w:rsidRPr="000F6372" w:rsidRDefault="005C4661" w:rsidP="00693DB3">
      <w:pPr>
        <w:pStyle w:val="NoSpacing"/>
        <w:ind w:firstLine="720"/>
        <w:rPr>
          <w:rFonts w:ascii="Times New Roman" w:hAnsi="Times New Roman"/>
          <w:sz w:val="24"/>
          <w:szCs w:val="24"/>
        </w:rPr>
      </w:pPr>
      <w:r>
        <w:rPr>
          <w:rFonts w:ascii="Times New Roman" w:hAnsi="Times New Roman"/>
          <w:sz w:val="24"/>
          <w:szCs w:val="24"/>
        </w:rPr>
        <w:t xml:space="preserve">2. </w:t>
      </w:r>
      <w:r w:rsidR="00FD30CD">
        <w:rPr>
          <w:rFonts w:ascii="Times New Roman" w:hAnsi="Times New Roman"/>
          <w:sz w:val="24"/>
          <w:szCs w:val="24"/>
        </w:rPr>
        <w:t>Aidan Thompson – Deer Lodge</w:t>
      </w:r>
      <w:r w:rsidR="00FD30CD" w:rsidRPr="000F6372">
        <w:rPr>
          <w:rFonts w:ascii="Times New Roman" w:hAnsi="Times New Roman"/>
          <w:sz w:val="24"/>
          <w:szCs w:val="24"/>
        </w:rPr>
        <w:t xml:space="preserve"> </w:t>
      </w:r>
    </w:p>
    <w:p w14:paraId="54BDBAE5" w14:textId="63CE4DBF" w:rsidR="00FD30CD" w:rsidRPr="000F6372" w:rsidRDefault="005C4661" w:rsidP="005C4661">
      <w:pPr>
        <w:pStyle w:val="NoSpacing"/>
        <w:ind w:left="720"/>
        <w:rPr>
          <w:rFonts w:ascii="Times New Roman" w:hAnsi="Times New Roman"/>
          <w:sz w:val="24"/>
          <w:szCs w:val="24"/>
        </w:rPr>
      </w:pPr>
      <w:r>
        <w:rPr>
          <w:rFonts w:ascii="Times New Roman" w:hAnsi="Times New Roman"/>
          <w:sz w:val="24"/>
          <w:szCs w:val="24"/>
        </w:rPr>
        <w:t xml:space="preserve">3. </w:t>
      </w:r>
      <w:r w:rsidR="00FD30CD">
        <w:rPr>
          <w:rFonts w:ascii="Times New Roman" w:hAnsi="Times New Roman"/>
          <w:sz w:val="24"/>
          <w:szCs w:val="24"/>
        </w:rPr>
        <w:t>Max Andres - Missoula</w:t>
      </w:r>
      <w:r w:rsidR="00FD30CD" w:rsidRPr="000F6372">
        <w:rPr>
          <w:rFonts w:ascii="Times New Roman" w:hAnsi="Times New Roman"/>
          <w:sz w:val="24"/>
          <w:szCs w:val="24"/>
        </w:rPr>
        <w:t xml:space="preserve"> </w:t>
      </w:r>
    </w:p>
    <w:p w14:paraId="0DB7B89D" w14:textId="7F4B6A6F" w:rsidR="00FD30CD" w:rsidRPr="000F6372" w:rsidRDefault="005C4661" w:rsidP="005C4661">
      <w:pPr>
        <w:pStyle w:val="NoSpacing"/>
        <w:ind w:firstLine="720"/>
        <w:rPr>
          <w:rFonts w:ascii="Times New Roman" w:hAnsi="Times New Roman"/>
          <w:sz w:val="24"/>
          <w:szCs w:val="24"/>
        </w:rPr>
      </w:pPr>
      <w:r>
        <w:rPr>
          <w:rFonts w:ascii="Times New Roman" w:hAnsi="Times New Roman"/>
          <w:sz w:val="24"/>
          <w:szCs w:val="24"/>
        </w:rPr>
        <w:t xml:space="preserve">4. </w:t>
      </w:r>
      <w:r w:rsidR="00FD30CD">
        <w:rPr>
          <w:rFonts w:ascii="Times New Roman" w:hAnsi="Times New Roman"/>
          <w:sz w:val="24"/>
          <w:szCs w:val="24"/>
        </w:rPr>
        <w:t>Miles Graveley – Deer Lodge</w:t>
      </w:r>
      <w:r w:rsidR="00FD30CD" w:rsidRPr="000F6372">
        <w:rPr>
          <w:rFonts w:ascii="Times New Roman" w:hAnsi="Times New Roman"/>
          <w:sz w:val="24"/>
          <w:szCs w:val="24"/>
        </w:rPr>
        <w:t xml:space="preserve"> </w:t>
      </w:r>
    </w:p>
    <w:p w14:paraId="5C321535" w14:textId="12ED2C76" w:rsidR="00FD30CD" w:rsidRPr="000F6372" w:rsidRDefault="005C4661" w:rsidP="005C4661">
      <w:pPr>
        <w:pStyle w:val="NoSpacing"/>
        <w:ind w:left="720"/>
        <w:rPr>
          <w:rFonts w:ascii="Times New Roman" w:hAnsi="Times New Roman"/>
          <w:sz w:val="24"/>
          <w:szCs w:val="24"/>
        </w:rPr>
      </w:pPr>
      <w:r>
        <w:rPr>
          <w:rFonts w:ascii="Times New Roman" w:hAnsi="Times New Roman"/>
          <w:sz w:val="24"/>
          <w:szCs w:val="24"/>
        </w:rPr>
        <w:t xml:space="preserve">5. </w:t>
      </w:r>
      <w:proofErr w:type="spellStart"/>
      <w:r w:rsidR="00FD30CD" w:rsidRPr="000F6372">
        <w:rPr>
          <w:rFonts w:ascii="Times New Roman" w:hAnsi="Times New Roman"/>
          <w:sz w:val="24"/>
          <w:szCs w:val="24"/>
        </w:rPr>
        <w:t>Kalten</w:t>
      </w:r>
      <w:proofErr w:type="spellEnd"/>
      <w:r w:rsidR="00FD30CD" w:rsidRPr="000F6372">
        <w:rPr>
          <w:rFonts w:ascii="Times New Roman" w:hAnsi="Times New Roman"/>
          <w:sz w:val="24"/>
          <w:szCs w:val="24"/>
        </w:rPr>
        <w:t xml:space="preserve"> Hendrickson – Missoula </w:t>
      </w:r>
    </w:p>
    <w:p w14:paraId="0864789C" w14:textId="48B9EF2F"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Cade McParland – Ruby Valley</w:t>
      </w:r>
      <w:r w:rsidRPr="000F6372">
        <w:rPr>
          <w:rFonts w:ascii="Times New Roman" w:hAnsi="Times New Roman"/>
          <w:sz w:val="24"/>
          <w:szCs w:val="24"/>
        </w:rPr>
        <w:t xml:space="preserve"> </w:t>
      </w:r>
    </w:p>
    <w:p w14:paraId="1173B0CC"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Jarrett Bowman - Missoula</w:t>
      </w:r>
    </w:p>
    <w:p w14:paraId="1E523776"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Bethany Lyford - Kalispell</w:t>
      </w:r>
      <w:r w:rsidRPr="000F6372">
        <w:rPr>
          <w:rFonts w:ascii="Times New Roman" w:hAnsi="Times New Roman"/>
          <w:sz w:val="24"/>
          <w:szCs w:val="24"/>
        </w:rPr>
        <w:t xml:space="preserve"> </w:t>
      </w:r>
    </w:p>
    <w:p w14:paraId="532669EE" w14:textId="77777777" w:rsidR="00FD30CD"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Anthony Tatarka – Belgrade</w:t>
      </w:r>
    </w:p>
    <w:p w14:paraId="03BAB4EB" w14:textId="77777777" w:rsidR="00FD30CD" w:rsidRPr="000F6372" w:rsidRDefault="00FD30CD" w:rsidP="005C4661">
      <w:pPr>
        <w:pStyle w:val="NoSpacing"/>
        <w:numPr>
          <w:ilvl w:val="0"/>
          <w:numId w:val="372"/>
        </w:numPr>
        <w:rPr>
          <w:rFonts w:ascii="Times New Roman" w:hAnsi="Times New Roman"/>
          <w:sz w:val="24"/>
          <w:szCs w:val="24"/>
        </w:rPr>
      </w:pPr>
      <w:r>
        <w:rPr>
          <w:rFonts w:ascii="Times New Roman" w:hAnsi="Times New Roman"/>
          <w:sz w:val="24"/>
          <w:szCs w:val="24"/>
        </w:rPr>
        <w:t>Casey Farrar - Missoula</w:t>
      </w:r>
      <w:r w:rsidRPr="000F6372">
        <w:rPr>
          <w:rFonts w:ascii="Times New Roman" w:hAnsi="Times New Roman"/>
          <w:sz w:val="24"/>
          <w:szCs w:val="24"/>
        </w:rPr>
        <w:t xml:space="preserve"> </w:t>
      </w:r>
    </w:p>
    <w:p w14:paraId="2CBB4C9A" w14:textId="77777777" w:rsidR="00FD30CD" w:rsidRPr="00807ABD" w:rsidRDefault="00FD30CD" w:rsidP="00FD30CD">
      <w:pPr>
        <w:pStyle w:val="NoSpacing"/>
        <w:rPr>
          <w:rFonts w:ascii="Times New Roman" w:hAnsi="Times New Roman"/>
          <w:sz w:val="24"/>
          <w:szCs w:val="24"/>
          <w:highlight w:val="yellow"/>
        </w:rPr>
      </w:pPr>
    </w:p>
    <w:p w14:paraId="28767063" w14:textId="77777777" w:rsidR="00FD30CD" w:rsidRPr="0012097B" w:rsidRDefault="00FD30CD" w:rsidP="00FD30CD">
      <w:pPr>
        <w:pStyle w:val="NoSpacing"/>
        <w:rPr>
          <w:rFonts w:ascii="Times New Roman" w:hAnsi="Times New Roman"/>
          <w:b/>
          <w:sz w:val="24"/>
          <w:szCs w:val="24"/>
        </w:rPr>
      </w:pPr>
      <w:r w:rsidRPr="00F14A24">
        <w:rPr>
          <w:rFonts w:ascii="Times New Roman" w:hAnsi="Times New Roman"/>
          <w:b/>
          <w:sz w:val="24"/>
          <w:szCs w:val="24"/>
        </w:rPr>
        <w:t>Horse Evaluation CDE</w:t>
      </w:r>
      <w:r w:rsidRPr="00F14A24">
        <w:rPr>
          <w:rFonts w:ascii="Times New Roman" w:hAnsi="Times New Roman"/>
          <w:sz w:val="24"/>
          <w:szCs w:val="24"/>
        </w:rPr>
        <w:t xml:space="preserve"> </w:t>
      </w:r>
    </w:p>
    <w:p w14:paraId="62C24188" w14:textId="34F4029E" w:rsidR="00FD30CD" w:rsidRPr="0012097B" w:rsidRDefault="00FD30CD" w:rsidP="005C4661">
      <w:pPr>
        <w:pStyle w:val="NoSpacing"/>
        <w:numPr>
          <w:ilvl w:val="0"/>
          <w:numId w:val="378"/>
        </w:numPr>
        <w:rPr>
          <w:rFonts w:ascii="Times New Roman" w:hAnsi="Times New Roman"/>
          <w:sz w:val="24"/>
          <w:szCs w:val="24"/>
        </w:rPr>
      </w:pPr>
      <w:r w:rsidRPr="00F14A24">
        <w:rPr>
          <w:rFonts w:ascii="Times New Roman" w:hAnsi="Times New Roman"/>
          <w:sz w:val="24"/>
          <w:szCs w:val="24"/>
        </w:rPr>
        <w:t>Belgrade</w:t>
      </w:r>
      <w:r w:rsidRPr="0012097B">
        <w:rPr>
          <w:rFonts w:ascii="Times New Roman" w:hAnsi="Times New Roman"/>
          <w:sz w:val="24"/>
          <w:szCs w:val="24"/>
        </w:rPr>
        <w:t xml:space="preserve"> </w:t>
      </w:r>
    </w:p>
    <w:p w14:paraId="5158E7C1" w14:textId="516292F1" w:rsidR="00FD30CD" w:rsidRPr="00F14A24" w:rsidRDefault="00FD30CD" w:rsidP="005C4661">
      <w:pPr>
        <w:pStyle w:val="NoSpacing"/>
        <w:numPr>
          <w:ilvl w:val="0"/>
          <w:numId w:val="378"/>
        </w:numPr>
        <w:rPr>
          <w:rFonts w:ascii="Times New Roman" w:hAnsi="Times New Roman"/>
          <w:sz w:val="24"/>
          <w:szCs w:val="24"/>
        </w:rPr>
      </w:pPr>
      <w:r w:rsidRPr="00F14A24">
        <w:rPr>
          <w:rFonts w:ascii="Times New Roman" w:hAnsi="Times New Roman"/>
          <w:sz w:val="24"/>
          <w:szCs w:val="24"/>
        </w:rPr>
        <w:t>Missoula</w:t>
      </w:r>
    </w:p>
    <w:p w14:paraId="5ABFBFC9"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Kalispell</w:t>
      </w:r>
      <w:r w:rsidRPr="00F14A24">
        <w:rPr>
          <w:rFonts w:ascii="Times New Roman" w:hAnsi="Times New Roman"/>
          <w:sz w:val="24"/>
          <w:szCs w:val="24"/>
        </w:rPr>
        <w:t xml:space="preserve"> </w:t>
      </w:r>
    </w:p>
    <w:p w14:paraId="092D78B6" w14:textId="2B4CD350"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Roundup</w:t>
      </w:r>
    </w:p>
    <w:p w14:paraId="307C86CE"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Hobson</w:t>
      </w:r>
    </w:p>
    <w:p w14:paraId="344C5884"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Chinook</w:t>
      </w:r>
      <w:r w:rsidRPr="00F14A24">
        <w:rPr>
          <w:rFonts w:ascii="Times New Roman" w:hAnsi="Times New Roman"/>
          <w:sz w:val="24"/>
          <w:szCs w:val="24"/>
        </w:rPr>
        <w:t xml:space="preserve"> </w:t>
      </w:r>
    </w:p>
    <w:p w14:paraId="6FEC84F6" w14:textId="77777777" w:rsidR="00FD30CD" w:rsidRPr="00F14A24"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Grass Range</w:t>
      </w:r>
      <w:r w:rsidRPr="00F14A24">
        <w:rPr>
          <w:rFonts w:ascii="Times New Roman" w:hAnsi="Times New Roman"/>
          <w:sz w:val="24"/>
          <w:szCs w:val="24"/>
        </w:rPr>
        <w:t xml:space="preserve"> </w:t>
      </w:r>
    </w:p>
    <w:p w14:paraId="5FB5B65E"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Saint Regis</w:t>
      </w:r>
    </w:p>
    <w:p w14:paraId="59222EA8"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Simms</w:t>
      </w:r>
    </w:p>
    <w:p w14:paraId="0F64BC33" w14:textId="77777777" w:rsidR="00FD30CD" w:rsidRDefault="00FD30CD" w:rsidP="005C4661">
      <w:pPr>
        <w:pStyle w:val="NoSpacing"/>
        <w:numPr>
          <w:ilvl w:val="0"/>
          <w:numId w:val="378"/>
        </w:numPr>
        <w:rPr>
          <w:rFonts w:ascii="Times New Roman" w:hAnsi="Times New Roman"/>
          <w:sz w:val="24"/>
          <w:szCs w:val="24"/>
        </w:rPr>
      </w:pPr>
      <w:r>
        <w:rPr>
          <w:rFonts w:ascii="Times New Roman" w:hAnsi="Times New Roman"/>
          <w:sz w:val="24"/>
          <w:szCs w:val="24"/>
        </w:rPr>
        <w:t>Hot Springs</w:t>
      </w:r>
    </w:p>
    <w:p w14:paraId="2694A9D9" w14:textId="77777777" w:rsidR="00FD30CD" w:rsidRPr="00F14A24" w:rsidRDefault="00FD30CD" w:rsidP="00FD30CD">
      <w:pPr>
        <w:pStyle w:val="NoSpacing"/>
        <w:rPr>
          <w:rFonts w:ascii="Times New Roman" w:hAnsi="Times New Roman"/>
          <w:sz w:val="24"/>
          <w:szCs w:val="24"/>
        </w:rPr>
      </w:pPr>
    </w:p>
    <w:p w14:paraId="3044C1F3" w14:textId="77777777" w:rsidR="00FD30CD" w:rsidRPr="002471D9" w:rsidRDefault="00FD30CD" w:rsidP="00FD30CD">
      <w:pPr>
        <w:pStyle w:val="NoSpacing"/>
        <w:rPr>
          <w:rFonts w:ascii="Times New Roman" w:hAnsi="Times New Roman"/>
          <w:sz w:val="24"/>
          <w:szCs w:val="24"/>
        </w:rPr>
      </w:pPr>
      <w:r w:rsidRPr="00F14A24">
        <w:rPr>
          <w:rFonts w:ascii="Times New Roman" w:hAnsi="Times New Roman"/>
          <w:b/>
          <w:sz w:val="24"/>
          <w:szCs w:val="24"/>
        </w:rPr>
        <w:t>Horse Evaluation Individual</w:t>
      </w:r>
      <w:r>
        <w:rPr>
          <w:rFonts w:ascii="Times New Roman" w:hAnsi="Times New Roman"/>
          <w:b/>
          <w:sz w:val="24"/>
          <w:szCs w:val="24"/>
        </w:rPr>
        <w:t>s</w:t>
      </w:r>
      <w:r w:rsidRPr="002471D9">
        <w:rPr>
          <w:rFonts w:ascii="Times New Roman" w:hAnsi="Times New Roman"/>
          <w:sz w:val="24"/>
          <w:szCs w:val="24"/>
        </w:rPr>
        <w:t xml:space="preserve"> </w:t>
      </w:r>
    </w:p>
    <w:p w14:paraId="58D15221" w14:textId="19D79308" w:rsidR="00FD30CD" w:rsidRPr="002471D9" w:rsidRDefault="00FD30CD" w:rsidP="005C4661">
      <w:pPr>
        <w:pStyle w:val="NoSpacing"/>
        <w:numPr>
          <w:ilvl w:val="0"/>
          <w:numId w:val="380"/>
        </w:numPr>
        <w:rPr>
          <w:rFonts w:ascii="Times New Roman" w:hAnsi="Times New Roman"/>
          <w:sz w:val="24"/>
          <w:szCs w:val="24"/>
        </w:rPr>
      </w:pPr>
      <w:r w:rsidRPr="002471D9">
        <w:rPr>
          <w:rFonts w:ascii="Times New Roman" w:hAnsi="Times New Roman"/>
          <w:sz w:val="24"/>
          <w:szCs w:val="24"/>
        </w:rPr>
        <w:t>Kaydee Teselle – Belgrade</w:t>
      </w:r>
    </w:p>
    <w:p w14:paraId="7148A76F" w14:textId="545E34F5"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McKenna Quirk - Missoula</w:t>
      </w:r>
      <w:r w:rsidRPr="002471D9">
        <w:rPr>
          <w:rFonts w:ascii="Times New Roman" w:hAnsi="Times New Roman"/>
          <w:sz w:val="24"/>
          <w:szCs w:val="24"/>
        </w:rPr>
        <w:t xml:space="preserve"> </w:t>
      </w:r>
    </w:p>
    <w:p w14:paraId="0B4C394D"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Cassie Hull - Roundup</w:t>
      </w:r>
    </w:p>
    <w:p w14:paraId="063EE8B6"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Morgan Kelly - Kalispell</w:t>
      </w:r>
    </w:p>
    <w:p w14:paraId="36724843"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Katie Jacobsen – Red Lodge</w:t>
      </w:r>
      <w:r w:rsidRPr="002471D9">
        <w:rPr>
          <w:rFonts w:ascii="Times New Roman" w:hAnsi="Times New Roman"/>
          <w:sz w:val="24"/>
          <w:szCs w:val="24"/>
        </w:rPr>
        <w:t xml:space="preserve"> </w:t>
      </w:r>
    </w:p>
    <w:p w14:paraId="594B0A61"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Taylor McCormack - Belgrade</w:t>
      </w:r>
      <w:r w:rsidRPr="002471D9">
        <w:rPr>
          <w:rFonts w:ascii="Times New Roman" w:hAnsi="Times New Roman"/>
          <w:sz w:val="24"/>
          <w:szCs w:val="24"/>
        </w:rPr>
        <w:t xml:space="preserve"> </w:t>
      </w:r>
    </w:p>
    <w:p w14:paraId="2EDA157D" w14:textId="77777777" w:rsidR="00FD30CD" w:rsidRPr="002471D9"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Abby Black - Belgrade</w:t>
      </w:r>
    </w:p>
    <w:p w14:paraId="7F77259D"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Amy Chilcote- Missoula</w:t>
      </w:r>
    </w:p>
    <w:p w14:paraId="18EAE3A3"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Colin Cox – Missoula</w:t>
      </w:r>
    </w:p>
    <w:p w14:paraId="062B9167" w14:textId="77777777" w:rsidR="00FD30CD" w:rsidRDefault="00FD30CD" w:rsidP="005C4661">
      <w:pPr>
        <w:pStyle w:val="NoSpacing"/>
        <w:numPr>
          <w:ilvl w:val="0"/>
          <w:numId w:val="380"/>
        </w:numPr>
        <w:rPr>
          <w:rFonts w:ascii="Times New Roman" w:hAnsi="Times New Roman"/>
          <w:sz w:val="24"/>
          <w:szCs w:val="24"/>
        </w:rPr>
      </w:pPr>
      <w:r>
        <w:rPr>
          <w:rFonts w:ascii="Times New Roman" w:hAnsi="Times New Roman"/>
          <w:sz w:val="24"/>
          <w:szCs w:val="24"/>
        </w:rPr>
        <w:t>Rachael Stevenson - Hobson</w:t>
      </w:r>
    </w:p>
    <w:p w14:paraId="5075BDD6" w14:textId="77777777" w:rsidR="00FD30CD" w:rsidRPr="00C51943" w:rsidRDefault="00FD30CD" w:rsidP="00FD30CD">
      <w:pPr>
        <w:pStyle w:val="NoSpacing"/>
        <w:ind w:left="720"/>
        <w:rPr>
          <w:rFonts w:ascii="Times New Roman" w:hAnsi="Times New Roman"/>
          <w:sz w:val="24"/>
          <w:szCs w:val="24"/>
        </w:rPr>
      </w:pPr>
    </w:p>
    <w:p w14:paraId="5000950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Livestock Evaluation CDE</w:t>
      </w:r>
    </w:p>
    <w:p w14:paraId="41622906" w14:textId="432E2DB2" w:rsidR="00FD30CD" w:rsidRPr="005C4661" w:rsidRDefault="00FD30CD" w:rsidP="005C4661">
      <w:pPr>
        <w:pStyle w:val="ListParagraph"/>
        <w:numPr>
          <w:ilvl w:val="0"/>
          <w:numId w:val="383"/>
        </w:numPr>
        <w:spacing w:line="276" w:lineRule="auto"/>
      </w:pPr>
      <w:r w:rsidRPr="005C4661">
        <w:t xml:space="preserve">Broadwater </w:t>
      </w:r>
    </w:p>
    <w:p w14:paraId="6DCCB234" w14:textId="7F01C387" w:rsidR="00FD30CD" w:rsidRPr="005C4661" w:rsidRDefault="00FD30CD" w:rsidP="005C4661">
      <w:pPr>
        <w:pStyle w:val="ListParagraph"/>
        <w:numPr>
          <w:ilvl w:val="0"/>
          <w:numId w:val="383"/>
        </w:numPr>
        <w:spacing w:line="276" w:lineRule="auto"/>
      </w:pPr>
      <w:r w:rsidRPr="005C4661">
        <w:t xml:space="preserve">Kalispell </w:t>
      </w:r>
    </w:p>
    <w:p w14:paraId="60DD6BBA" w14:textId="77777777" w:rsidR="00FD30CD" w:rsidRPr="00807ABD" w:rsidRDefault="00FD30CD" w:rsidP="005C4661">
      <w:pPr>
        <w:numPr>
          <w:ilvl w:val="0"/>
          <w:numId w:val="383"/>
        </w:numPr>
        <w:spacing w:after="0" w:line="276" w:lineRule="auto"/>
        <w:rPr>
          <w:rFonts w:ascii="Times New Roman" w:hAnsi="Times New Roman"/>
          <w:sz w:val="24"/>
        </w:rPr>
      </w:pPr>
      <w:r>
        <w:rPr>
          <w:rFonts w:ascii="Times New Roman" w:hAnsi="Times New Roman"/>
          <w:sz w:val="24"/>
        </w:rPr>
        <w:t>Big Timber</w:t>
      </w:r>
      <w:r w:rsidRPr="00807ABD">
        <w:rPr>
          <w:rFonts w:ascii="Times New Roman" w:hAnsi="Times New Roman"/>
          <w:sz w:val="24"/>
        </w:rPr>
        <w:t xml:space="preserve"> </w:t>
      </w:r>
    </w:p>
    <w:p w14:paraId="297A9BB5" w14:textId="77777777" w:rsidR="00FD30CD" w:rsidRPr="00807ABD" w:rsidRDefault="00FD30CD" w:rsidP="005C4661">
      <w:pPr>
        <w:numPr>
          <w:ilvl w:val="0"/>
          <w:numId w:val="383"/>
        </w:numPr>
        <w:spacing w:after="0" w:line="276" w:lineRule="auto"/>
        <w:rPr>
          <w:rFonts w:ascii="Times New Roman" w:hAnsi="Times New Roman"/>
          <w:sz w:val="24"/>
        </w:rPr>
      </w:pPr>
      <w:r>
        <w:rPr>
          <w:rFonts w:ascii="Times New Roman" w:hAnsi="Times New Roman"/>
          <w:sz w:val="24"/>
        </w:rPr>
        <w:t>Joliet</w:t>
      </w:r>
    </w:p>
    <w:p w14:paraId="5FB44020" w14:textId="77777777" w:rsidR="00FD30CD" w:rsidRPr="00807ABD" w:rsidRDefault="00FD30CD" w:rsidP="005C4661">
      <w:pPr>
        <w:numPr>
          <w:ilvl w:val="0"/>
          <w:numId w:val="383"/>
        </w:numPr>
        <w:spacing w:after="0" w:line="276" w:lineRule="auto"/>
        <w:rPr>
          <w:rFonts w:ascii="Times New Roman" w:hAnsi="Times New Roman"/>
          <w:sz w:val="24"/>
        </w:rPr>
      </w:pPr>
      <w:r w:rsidRPr="00807ABD">
        <w:rPr>
          <w:rFonts w:ascii="Times New Roman" w:hAnsi="Times New Roman"/>
          <w:sz w:val="24"/>
        </w:rPr>
        <w:t xml:space="preserve">Missoula </w:t>
      </w:r>
    </w:p>
    <w:p w14:paraId="210CEF8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Livestock Evaluation Individuals</w:t>
      </w:r>
    </w:p>
    <w:p w14:paraId="084D0694" w14:textId="4CD6E45C" w:rsidR="00FD30C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Walker Antilla - Joliet</w:t>
      </w:r>
    </w:p>
    <w:p w14:paraId="0E01FFA9" w14:textId="557E17FE" w:rsidR="00FD30CD" w:rsidRPr="00807ABD" w:rsidRDefault="00FD30CD" w:rsidP="005C4661">
      <w:pPr>
        <w:pStyle w:val="NoSpacing"/>
        <w:numPr>
          <w:ilvl w:val="0"/>
          <w:numId w:val="384"/>
        </w:numPr>
        <w:spacing w:line="276" w:lineRule="auto"/>
        <w:rPr>
          <w:rFonts w:ascii="Times New Roman" w:hAnsi="Times New Roman"/>
          <w:sz w:val="24"/>
        </w:rPr>
      </w:pPr>
      <w:r w:rsidRPr="00807ABD">
        <w:rPr>
          <w:rFonts w:ascii="Times New Roman" w:hAnsi="Times New Roman"/>
          <w:sz w:val="24"/>
        </w:rPr>
        <w:t>Trenton Braaten - Broadwater</w:t>
      </w:r>
    </w:p>
    <w:p w14:paraId="7DB9AA17"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Kadyn Braaten - Broadwater</w:t>
      </w:r>
    </w:p>
    <w:p w14:paraId="56BF414B"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Gunner Hathaway – Big Timber</w:t>
      </w:r>
    </w:p>
    <w:p w14:paraId="0238CDB7" w14:textId="45D49BEE"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Colter McWilliams - Missoula</w:t>
      </w:r>
    </w:p>
    <w:p w14:paraId="5838956F"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lastRenderedPageBreak/>
        <w:t>Libby Twitchell – Miles City</w:t>
      </w:r>
    </w:p>
    <w:p w14:paraId="0DC9A6C3"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Madeline Sutton - Kalispell</w:t>
      </w:r>
    </w:p>
    <w:p w14:paraId="0C0F2C62"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Jyler Thompson - Broadwater</w:t>
      </w:r>
    </w:p>
    <w:p w14:paraId="3D265F27"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Bailey Lake - Kalispell</w:t>
      </w:r>
    </w:p>
    <w:p w14:paraId="041D33D0" w14:textId="77777777" w:rsidR="00FD30CD" w:rsidRPr="00807ABD" w:rsidRDefault="00FD30CD" w:rsidP="005C4661">
      <w:pPr>
        <w:pStyle w:val="NoSpacing"/>
        <w:numPr>
          <w:ilvl w:val="0"/>
          <w:numId w:val="384"/>
        </w:numPr>
        <w:spacing w:line="276" w:lineRule="auto"/>
        <w:rPr>
          <w:rFonts w:ascii="Times New Roman" w:hAnsi="Times New Roman"/>
          <w:sz w:val="24"/>
        </w:rPr>
      </w:pPr>
      <w:r>
        <w:rPr>
          <w:rFonts w:ascii="Times New Roman" w:hAnsi="Times New Roman"/>
          <w:sz w:val="24"/>
        </w:rPr>
        <w:t>Bethany Lyford - Kalispell</w:t>
      </w:r>
    </w:p>
    <w:p w14:paraId="6F596177" w14:textId="77777777" w:rsidR="00FD30CD" w:rsidRPr="00807ABD" w:rsidRDefault="00FD30CD" w:rsidP="00FD30CD">
      <w:pPr>
        <w:pStyle w:val="NoSpacing"/>
        <w:spacing w:line="276" w:lineRule="auto"/>
        <w:ind w:left="720"/>
        <w:rPr>
          <w:rFonts w:ascii="Times New Roman" w:hAnsi="Times New Roman"/>
          <w:sz w:val="24"/>
        </w:rPr>
      </w:pPr>
    </w:p>
    <w:p w14:paraId="52FD0731" w14:textId="77777777" w:rsidR="00FD30CD" w:rsidRPr="00F00CE0" w:rsidRDefault="00FD30CD" w:rsidP="00FD30CD">
      <w:pPr>
        <w:pStyle w:val="NoSpacing"/>
        <w:rPr>
          <w:rFonts w:ascii="Times New Roman" w:hAnsi="Times New Roman"/>
          <w:b/>
          <w:sz w:val="24"/>
          <w:szCs w:val="24"/>
        </w:rPr>
      </w:pPr>
      <w:r w:rsidRPr="003962F9">
        <w:rPr>
          <w:rFonts w:ascii="Times New Roman" w:hAnsi="Times New Roman"/>
          <w:b/>
          <w:sz w:val="24"/>
          <w:szCs w:val="24"/>
        </w:rPr>
        <w:t>Marketing Plan</w:t>
      </w:r>
    </w:p>
    <w:p w14:paraId="5009D178" w14:textId="395C6152" w:rsidR="00FD30CD" w:rsidRPr="003962F9" w:rsidRDefault="00FD30CD" w:rsidP="005C4661">
      <w:pPr>
        <w:pStyle w:val="NoSpacing"/>
        <w:numPr>
          <w:ilvl w:val="0"/>
          <w:numId w:val="385"/>
        </w:numPr>
        <w:rPr>
          <w:rFonts w:ascii="Times New Roman" w:hAnsi="Times New Roman"/>
          <w:sz w:val="24"/>
          <w:szCs w:val="24"/>
        </w:rPr>
      </w:pPr>
      <w:r w:rsidRPr="003962F9">
        <w:rPr>
          <w:rFonts w:ascii="Times New Roman" w:hAnsi="Times New Roman"/>
          <w:sz w:val="24"/>
          <w:szCs w:val="24"/>
        </w:rPr>
        <w:t>Cascade</w:t>
      </w:r>
    </w:p>
    <w:p w14:paraId="23B5CD4D" w14:textId="43565C46" w:rsidR="00FD30CD" w:rsidRPr="003962F9"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Park City</w:t>
      </w:r>
    </w:p>
    <w:p w14:paraId="1091BB3F" w14:textId="77777777" w:rsidR="00FD30CD" w:rsidRPr="003962F9" w:rsidRDefault="00FD30CD" w:rsidP="005C4661">
      <w:pPr>
        <w:pStyle w:val="NoSpacing"/>
        <w:numPr>
          <w:ilvl w:val="0"/>
          <w:numId w:val="385"/>
        </w:numPr>
        <w:rPr>
          <w:rFonts w:ascii="Times New Roman" w:hAnsi="Times New Roman"/>
          <w:sz w:val="24"/>
          <w:szCs w:val="24"/>
        </w:rPr>
      </w:pPr>
      <w:r w:rsidRPr="003962F9">
        <w:rPr>
          <w:rFonts w:ascii="Times New Roman" w:hAnsi="Times New Roman"/>
          <w:sz w:val="24"/>
          <w:szCs w:val="24"/>
        </w:rPr>
        <w:t>Little Big Horn</w:t>
      </w:r>
    </w:p>
    <w:p w14:paraId="41C9232C" w14:textId="77777777" w:rsidR="00FD30CD" w:rsidRPr="003962F9"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Electric City</w:t>
      </w:r>
    </w:p>
    <w:p w14:paraId="5C572D2B" w14:textId="77777777" w:rsidR="00FD30CD" w:rsidRPr="00F00CE0" w:rsidRDefault="00FD30CD" w:rsidP="005C4661">
      <w:pPr>
        <w:pStyle w:val="NoSpacing"/>
        <w:numPr>
          <w:ilvl w:val="0"/>
          <w:numId w:val="385"/>
        </w:numPr>
        <w:rPr>
          <w:rFonts w:ascii="Times New Roman" w:hAnsi="Times New Roman"/>
          <w:sz w:val="24"/>
          <w:szCs w:val="24"/>
        </w:rPr>
      </w:pPr>
      <w:r>
        <w:rPr>
          <w:rFonts w:ascii="Times New Roman" w:hAnsi="Times New Roman"/>
          <w:sz w:val="24"/>
          <w:szCs w:val="24"/>
        </w:rPr>
        <w:t>Chinook</w:t>
      </w:r>
    </w:p>
    <w:p w14:paraId="176CB0D3" w14:textId="77777777" w:rsidR="00FD30CD" w:rsidRDefault="00FD30CD" w:rsidP="00FD30CD">
      <w:pPr>
        <w:spacing w:after="0"/>
        <w:rPr>
          <w:rFonts w:ascii="Times New Roman" w:hAnsi="Times New Roman"/>
          <w:b/>
          <w:sz w:val="24"/>
        </w:rPr>
      </w:pPr>
    </w:p>
    <w:p w14:paraId="3FC85F33"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Meats Evaluation CDE</w:t>
      </w:r>
    </w:p>
    <w:p w14:paraId="04F90B7C" w14:textId="6A0ABE1B" w:rsidR="00FD30CD" w:rsidRPr="00693DB3" w:rsidRDefault="00FD30CD" w:rsidP="00693DB3">
      <w:pPr>
        <w:pStyle w:val="ListParagraph"/>
        <w:numPr>
          <w:ilvl w:val="0"/>
          <w:numId w:val="387"/>
        </w:numPr>
        <w:spacing w:line="276" w:lineRule="auto"/>
      </w:pPr>
      <w:r w:rsidRPr="00693DB3">
        <w:t>Missoula</w:t>
      </w:r>
    </w:p>
    <w:p w14:paraId="613A535C" w14:textId="118C1C47" w:rsidR="00FD30CD" w:rsidRPr="00693DB3" w:rsidRDefault="00FD30CD" w:rsidP="00693DB3">
      <w:pPr>
        <w:pStyle w:val="ListParagraph"/>
        <w:numPr>
          <w:ilvl w:val="0"/>
          <w:numId w:val="387"/>
        </w:numPr>
        <w:spacing w:line="276" w:lineRule="auto"/>
      </w:pPr>
      <w:r w:rsidRPr="00693DB3">
        <w:t>Kalispell</w:t>
      </w:r>
    </w:p>
    <w:p w14:paraId="159CDCEC" w14:textId="77777777" w:rsidR="00FD30CD" w:rsidRPr="00807ABD" w:rsidRDefault="00FD30CD" w:rsidP="00693DB3">
      <w:pPr>
        <w:numPr>
          <w:ilvl w:val="0"/>
          <w:numId w:val="387"/>
        </w:numPr>
        <w:spacing w:after="0" w:line="276" w:lineRule="auto"/>
        <w:rPr>
          <w:rFonts w:ascii="Times New Roman" w:hAnsi="Times New Roman"/>
          <w:sz w:val="24"/>
        </w:rPr>
      </w:pPr>
      <w:r w:rsidRPr="00807ABD">
        <w:rPr>
          <w:rFonts w:ascii="Times New Roman" w:hAnsi="Times New Roman"/>
          <w:sz w:val="24"/>
        </w:rPr>
        <w:t>Grass Range</w:t>
      </w:r>
    </w:p>
    <w:p w14:paraId="3DD3FDCF" w14:textId="77777777" w:rsidR="00FD30CD" w:rsidRPr="00807ABD" w:rsidRDefault="00FD30CD" w:rsidP="00693DB3">
      <w:pPr>
        <w:numPr>
          <w:ilvl w:val="0"/>
          <w:numId w:val="387"/>
        </w:numPr>
        <w:spacing w:after="0" w:line="276" w:lineRule="auto"/>
        <w:rPr>
          <w:rFonts w:ascii="Times New Roman" w:hAnsi="Times New Roman"/>
          <w:sz w:val="24"/>
        </w:rPr>
      </w:pPr>
      <w:r w:rsidRPr="00807ABD">
        <w:rPr>
          <w:rFonts w:ascii="Times New Roman" w:hAnsi="Times New Roman"/>
          <w:sz w:val="24"/>
        </w:rPr>
        <w:t>Belgrade</w:t>
      </w:r>
    </w:p>
    <w:p w14:paraId="08BCD142"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Corvallis</w:t>
      </w:r>
    </w:p>
    <w:p w14:paraId="4EB48966"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Fergus of Lewistown</w:t>
      </w:r>
    </w:p>
    <w:p w14:paraId="7F07DF46"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Deer Lodge</w:t>
      </w:r>
    </w:p>
    <w:p w14:paraId="6C0D7CBC" w14:textId="77777777" w:rsidR="00FD30C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Stevensville</w:t>
      </w:r>
    </w:p>
    <w:p w14:paraId="5C771F52" w14:textId="77777777" w:rsidR="00FD30CD" w:rsidRPr="00807ABD" w:rsidRDefault="00FD30CD" w:rsidP="00693DB3">
      <w:pPr>
        <w:numPr>
          <w:ilvl w:val="0"/>
          <w:numId w:val="387"/>
        </w:numPr>
        <w:spacing w:after="0" w:line="276" w:lineRule="auto"/>
        <w:rPr>
          <w:rFonts w:ascii="Times New Roman" w:hAnsi="Times New Roman"/>
          <w:sz w:val="24"/>
        </w:rPr>
      </w:pPr>
      <w:r>
        <w:rPr>
          <w:rFonts w:ascii="Times New Roman" w:hAnsi="Times New Roman"/>
          <w:sz w:val="24"/>
        </w:rPr>
        <w:t>Mission Valley</w:t>
      </w:r>
    </w:p>
    <w:p w14:paraId="60F983B3" w14:textId="77777777" w:rsidR="00FD30CD" w:rsidRPr="00B56AAD" w:rsidRDefault="00FD30CD" w:rsidP="00693DB3">
      <w:pPr>
        <w:numPr>
          <w:ilvl w:val="0"/>
          <w:numId w:val="387"/>
        </w:numPr>
        <w:spacing w:after="200" w:line="276" w:lineRule="auto"/>
        <w:rPr>
          <w:rFonts w:ascii="Times New Roman" w:hAnsi="Times New Roman"/>
          <w:sz w:val="24"/>
        </w:rPr>
      </w:pPr>
      <w:r w:rsidRPr="00807ABD">
        <w:rPr>
          <w:rFonts w:ascii="Times New Roman" w:hAnsi="Times New Roman"/>
          <w:sz w:val="24"/>
        </w:rPr>
        <w:t xml:space="preserve"> </w:t>
      </w:r>
      <w:r>
        <w:rPr>
          <w:rFonts w:ascii="Times New Roman" w:hAnsi="Times New Roman"/>
          <w:sz w:val="24"/>
        </w:rPr>
        <w:t>Conrad</w:t>
      </w:r>
    </w:p>
    <w:p w14:paraId="5F3E4DFB"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Meats Evaluation Individuals</w:t>
      </w:r>
    </w:p>
    <w:p w14:paraId="74427BDC" w14:textId="3DD53432" w:rsidR="00FD30CD" w:rsidRPr="00807ABD" w:rsidRDefault="00FD30CD" w:rsidP="00693DB3">
      <w:pPr>
        <w:pStyle w:val="ListParagraph"/>
        <w:numPr>
          <w:ilvl w:val="0"/>
          <w:numId w:val="389"/>
        </w:numPr>
        <w:spacing w:line="276" w:lineRule="auto"/>
      </w:pPr>
      <w:r>
        <w:t xml:space="preserve">Max </w:t>
      </w:r>
      <w:r w:rsidRPr="00807ABD">
        <w:t>Andres - Missoula</w:t>
      </w:r>
    </w:p>
    <w:p w14:paraId="3596936B" w14:textId="45EEB8C6" w:rsidR="00FD30CD" w:rsidRPr="00807ABD" w:rsidRDefault="00FD30CD" w:rsidP="00693DB3">
      <w:pPr>
        <w:pStyle w:val="ListParagraph"/>
        <w:numPr>
          <w:ilvl w:val="0"/>
          <w:numId w:val="389"/>
        </w:numPr>
        <w:spacing w:line="276" w:lineRule="auto"/>
      </w:pPr>
      <w:r>
        <w:t>Luke Heupel</w:t>
      </w:r>
      <w:r w:rsidRPr="00807ABD">
        <w:t xml:space="preserve"> - </w:t>
      </w:r>
      <w:r>
        <w:t>Kalispell</w:t>
      </w:r>
    </w:p>
    <w:p w14:paraId="6CA24A4F" w14:textId="77777777" w:rsidR="00FD30CD" w:rsidRPr="00807ABD" w:rsidRDefault="00FD30CD" w:rsidP="00693DB3">
      <w:pPr>
        <w:pStyle w:val="ListParagraph"/>
        <w:numPr>
          <w:ilvl w:val="0"/>
          <w:numId w:val="389"/>
        </w:numPr>
        <w:spacing w:line="276" w:lineRule="auto"/>
      </w:pPr>
      <w:r>
        <w:t>Caden Seaholm</w:t>
      </w:r>
      <w:r w:rsidRPr="00807ABD">
        <w:t xml:space="preserve"> </w:t>
      </w:r>
      <w:r>
        <w:t>–</w:t>
      </w:r>
      <w:r w:rsidRPr="00807ABD">
        <w:t xml:space="preserve"> </w:t>
      </w:r>
      <w:r>
        <w:t>Grass Range</w:t>
      </w:r>
    </w:p>
    <w:p w14:paraId="29099BC2" w14:textId="77777777" w:rsidR="00FD30CD" w:rsidRPr="00807ABD" w:rsidRDefault="00FD30CD" w:rsidP="00693DB3">
      <w:pPr>
        <w:pStyle w:val="ListParagraph"/>
        <w:numPr>
          <w:ilvl w:val="0"/>
          <w:numId w:val="389"/>
        </w:numPr>
        <w:spacing w:line="276" w:lineRule="auto"/>
      </w:pPr>
      <w:r>
        <w:t>Justice Betts</w:t>
      </w:r>
      <w:r w:rsidRPr="00807ABD">
        <w:t xml:space="preserve"> - Missoula</w:t>
      </w:r>
    </w:p>
    <w:p w14:paraId="70A91A0B" w14:textId="77777777" w:rsidR="00FD30CD" w:rsidRPr="00807ABD" w:rsidRDefault="00FD30CD" w:rsidP="00693DB3">
      <w:pPr>
        <w:pStyle w:val="ListParagraph"/>
        <w:numPr>
          <w:ilvl w:val="0"/>
          <w:numId w:val="389"/>
        </w:numPr>
        <w:spacing w:line="276" w:lineRule="auto"/>
      </w:pPr>
      <w:r>
        <w:t>Anthony Tatarka</w:t>
      </w:r>
      <w:r w:rsidRPr="00807ABD">
        <w:t xml:space="preserve"> - </w:t>
      </w:r>
      <w:r>
        <w:t>Belgrade</w:t>
      </w:r>
    </w:p>
    <w:p w14:paraId="22591D85" w14:textId="77777777" w:rsidR="00FD30CD" w:rsidRPr="00807ABD" w:rsidRDefault="00FD30CD" w:rsidP="00693DB3">
      <w:pPr>
        <w:pStyle w:val="ListParagraph"/>
        <w:numPr>
          <w:ilvl w:val="0"/>
          <w:numId w:val="389"/>
        </w:numPr>
        <w:spacing w:line="276" w:lineRule="auto"/>
      </w:pPr>
      <w:r>
        <w:t>Joe Tatarka - Belgrade</w:t>
      </w:r>
    </w:p>
    <w:p w14:paraId="4FCE452B" w14:textId="77777777" w:rsidR="00FD30CD" w:rsidRPr="00807ABD" w:rsidRDefault="00FD30CD" w:rsidP="00693DB3">
      <w:pPr>
        <w:pStyle w:val="ListParagraph"/>
        <w:numPr>
          <w:ilvl w:val="0"/>
          <w:numId w:val="389"/>
        </w:numPr>
        <w:spacing w:line="276" w:lineRule="auto"/>
      </w:pPr>
      <w:r>
        <w:t xml:space="preserve">Claire </w:t>
      </w:r>
      <w:proofErr w:type="spellStart"/>
      <w:r>
        <w:t>Standley</w:t>
      </w:r>
      <w:proofErr w:type="spellEnd"/>
      <w:r>
        <w:t xml:space="preserve"> - Missoula</w:t>
      </w:r>
    </w:p>
    <w:p w14:paraId="374051E5" w14:textId="77777777" w:rsidR="00FD30CD" w:rsidRPr="00807ABD" w:rsidRDefault="00FD30CD" w:rsidP="00693DB3">
      <w:pPr>
        <w:pStyle w:val="ListParagraph"/>
        <w:numPr>
          <w:ilvl w:val="0"/>
          <w:numId w:val="389"/>
        </w:numPr>
        <w:spacing w:line="276" w:lineRule="auto"/>
      </w:pPr>
      <w:r>
        <w:t>Bailey Lake - Kalispell</w:t>
      </w:r>
    </w:p>
    <w:p w14:paraId="39929EC6" w14:textId="77777777" w:rsidR="00FD30CD" w:rsidRPr="00807ABD" w:rsidRDefault="00FD30CD" w:rsidP="00693DB3">
      <w:pPr>
        <w:pStyle w:val="ListParagraph"/>
        <w:numPr>
          <w:ilvl w:val="0"/>
          <w:numId w:val="389"/>
        </w:numPr>
        <w:spacing w:line="276" w:lineRule="auto"/>
      </w:pPr>
      <w:r>
        <w:t>Lucas Lawrence - Stevensville</w:t>
      </w:r>
    </w:p>
    <w:p w14:paraId="48E1F0F0" w14:textId="77777777" w:rsidR="00FD30CD" w:rsidRPr="00807ABD" w:rsidRDefault="00FD30CD" w:rsidP="00693DB3">
      <w:pPr>
        <w:pStyle w:val="ListParagraph"/>
        <w:numPr>
          <w:ilvl w:val="0"/>
          <w:numId w:val="389"/>
        </w:numPr>
        <w:spacing w:line="276" w:lineRule="auto"/>
      </w:pPr>
      <w:r>
        <w:t>Megan Bradshaw - Corvallis</w:t>
      </w:r>
    </w:p>
    <w:p w14:paraId="1EE50D51" w14:textId="77777777" w:rsidR="00FD30CD" w:rsidRPr="00807ABD" w:rsidRDefault="00FD30CD" w:rsidP="00FD30CD">
      <w:pPr>
        <w:pStyle w:val="ListParagraph"/>
      </w:pPr>
    </w:p>
    <w:p w14:paraId="543CA601"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Parliamentary Procedure CDE</w:t>
      </w:r>
    </w:p>
    <w:p w14:paraId="35B95C71" w14:textId="131E4D10" w:rsidR="00FD30CD" w:rsidRPr="00693DB3" w:rsidRDefault="00FD30CD" w:rsidP="00693DB3">
      <w:pPr>
        <w:pStyle w:val="ListParagraph"/>
        <w:numPr>
          <w:ilvl w:val="0"/>
          <w:numId w:val="391"/>
        </w:numPr>
        <w:spacing w:line="276" w:lineRule="auto"/>
      </w:pPr>
      <w:r w:rsidRPr="00693DB3">
        <w:t xml:space="preserve">Broadwater </w:t>
      </w:r>
    </w:p>
    <w:p w14:paraId="231C19FE" w14:textId="6A3A85D6" w:rsidR="00FD30CD" w:rsidRPr="00693DB3" w:rsidRDefault="00FD30CD" w:rsidP="00693DB3">
      <w:pPr>
        <w:pStyle w:val="ListParagraph"/>
        <w:numPr>
          <w:ilvl w:val="0"/>
          <w:numId w:val="391"/>
        </w:numPr>
        <w:spacing w:line="276" w:lineRule="auto"/>
      </w:pPr>
      <w:r w:rsidRPr="00693DB3">
        <w:t xml:space="preserve">Kalispell </w:t>
      </w:r>
    </w:p>
    <w:p w14:paraId="081DEEEF" w14:textId="77777777" w:rsidR="00FD30CD" w:rsidRPr="00807ABD" w:rsidRDefault="00FD30CD" w:rsidP="00693DB3">
      <w:pPr>
        <w:numPr>
          <w:ilvl w:val="0"/>
          <w:numId w:val="391"/>
        </w:numPr>
        <w:spacing w:after="0" w:line="276" w:lineRule="auto"/>
        <w:rPr>
          <w:rFonts w:ascii="Times New Roman" w:hAnsi="Times New Roman"/>
          <w:sz w:val="24"/>
        </w:rPr>
      </w:pPr>
      <w:r>
        <w:rPr>
          <w:rFonts w:ascii="Times New Roman" w:hAnsi="Times New Roman"/>
          <w:sz w:val="24"/>
        </w:rPr>
        <w:t>Shepherd</w:t>
      </w:r>
      <w:r w:rsidRPr="00807ABD">
        <w:rPr>
          <w:rFonts w:ascii="Times New Roman" w:hAnsi="Times New Roman"/>
          <w:sz w:val="24"/>
        </w:rPr>
        <w:t xml:space="preserve">  </w:t>
      </w:r>
    </w:p>
    <w:p w14:paraId="36F3EB43" w14:textId="608323CF" w:rsidR="00FD30CD" w:rsidRPr="00FE1A86" w:rsidRDefault="00FD30CD" w:rsidP="00FE1A86">
      <w:pPr>
        <w:numPr>
          <w:ilvl w:val="0"/>
          <w:numId w:val="391"/>
        </w:numPr>
        <w:spacing w:after="0" w:line="276" w:lineRule="auto"/>
        <w:rPr>
          <w:rFonts w:ascii="Times New Roman" w:hAnsi="Times New Roman"/>
          <w:sz w:val="24"/>
        </w:rPr>
      </w:pPr>
      <w:r>
        <w:rPr>
          <w:rFonts w:ascii="Times New Roman" w:hAnsi="Times New Roman"/>
          <w:sz w:val="24"/>
        </w:rPr>
        <w:t>Missoula</w:t>
      </w:r>
      <w:r w:rsidRPr="00807ABD">
        <w:rPr>
          <w:rFonts w:ascii="Times New Roman" w:hAnsi="Times New Roman"/>
          <w:sz w:val="24"/>
        </w:rPr>
        <w:t xml:space="preserve"> </w:t>
      </w:r>
    </w:p>
    <w:p w14:paraId="46953372"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Prepared Speaking CDE</w:t>
      </w:r>
    </w:p>
    <w:p w14:paraId="64E3688A" w14:textId="77777777" w:rsidR="00FD30C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McKenna Quirk - Missoula</w:t>
      </w:r>
    </w:p>
    <w:p w14:paraId="032E64F5" w14:textId="77777777" w:rsidR="00FD30CD" w:rsidRPr="00807ABD" w:rsidRDefault="00FD30CD" w:rsidP="00FD30CD">
      <w:pPr>
        <w:pStyle w:val="NoSpacing"/>
        <w:numPr>
          <w:ilvl w:val="0"/>
          <w:numId w:val="322"/>
        </w:numPr>
        <w:spacing w:line="276" w:lineRule="auto"/>
        <w:rPr>
          <w:rFonts w:ascii="Times New Roman" w:hAnsi="Times New Roman"/>
          <w:sz w:val="24"/>
        </w:rPr>
      </w:pPr>
      <w:proofErr w:type="spellStart"/>
      <w:r>
        <w:rPr>
          <w:rFonts w:ascii="Times New Roman" w:hAnsi="Times New Roman"/>
          <w:sz w:val="24"/>
        </w:rPr>
        <w:t>Larisah</w:t>
      </w:r>
      <w:proofErr w:type="spellEnd"/>
      <w:r>
        <w:rPr>
          <w:rFonts w:ascii="Times New Roman" w:hAnsi="Times New Roman"/>
          <w:sz w:val="24"/>
        </w:rPr>
        <w:t xml:space="preserve"> Moreland - </w:t>
      </w:r>
      <w:proofErr w:type="spellStart"/>
      <w:r>
        <w:rPr>
          <w:rFonts w:ascii="Times New Roman" w:hAnsi="Times New Roman"/>
          <w:sz w:val="24"/>
        </w:rPr>
        <w:t>Hysham</w:t>
      </w:r>
      <w:proofErr w:type="spellEnd"/>
    </w:p>
    <w:p w14:paraId="25E3B0EB" w14:textId="77777777" w:rsidR="00FD30CD" w:rsidRPr="00807AB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Anna Slivka - Winifred</w:t>
      </w:r>
      <w:r w:rsidRPr="00807ABD">
        <w:rPr>
          <w:rFonts w:ascii="Times New Roman" w:hAnsi="Times New Roman"/>
          <w:sz w:val="24"/>
        </w:rPr>
        <w:t xml:space="preserve"> </w:t>
      </w:r>
    </w:p>
    <w:p w14:paraId="2B06FDC4" w14:textId="77777777" w:rsidR="00FD30CD" w:rsidRPr="00807ABD" w:rsidRDefault="00FD30CD" w:rsidP="00FD30CD">
      <w:pPr>
        <w:pStyle w:val="NoSpacing"/>
        <w:numPr>
          <w:ilvl w:val="0"/>
          <w:numId w:val="322"/>
        </w:numPr>
        <w:spacing w:line="276" w:lineRule="auto"/>
        <w:rPr>
          <w:rFonts w:ascii="Times New Roman" w:hAnsi="Times New Roman"/>
          <w:sz w:val="24"/>
        </w:rPr>
      </w:pPr>
      <w:r>
        <w:rPr>
          <w:rFonts w:ascii="Times New Roman" w:hAnsi="Times New Roman"/>
          <w:sz w:val="24"/>
        </w:rPr>
        <w:t>Peyton Sodt - Richey</w:t>
      </w:r>
    </w:p>
    <w:p w14:paraId="4642233E" w14:textId="77777777" w:rsidR="00FD30CD" w:rsidRDefault="00FD30CD" w:rsidP="00FD30CD">
      <w:pPr>
        <w:pStyle w:val="NoSpacing"/>
        <w:rPr>
          <w:rFonts w:ascii="Times New Roman" w:hAnsi="Times New Roman"/>
          <w:b/>
          <w:sz w:val="24"/>
          <w:szCs w:val="24"/>
        </w:rPr>
      </w:pPr>
    </w:p>
    <w:p w14:paraId="724ECF99" w14:textId="77777777" w:rsidR="00FD30CD" w:rsidRPr="0012097B" w:rsidRDefault="00FD30CD" w:rsidP="00FD30CD">
      <w:pPr>
        <w:pStyle w:val="NoSpacing"/>
        <w:rPr>
          <w:rFonts w:ascii="Times New Roman" w:hAnsi="Times New Roman"/>
          <w:b/>
          <w:sz w:val="24"/>
          <w:szCs w:val="24"/>
        </w:rPr>
      </w:pPr>
      <w:r w:rsidRPr="003B57F8">
        <w:rPr>
          <w:rFonts w:ascii="Times New Roman" w:hAnsi="Times New Roman"/>
          <w:b/>
          <w:sz w:val="24"/>
          <w:szCs w:val="24"/>
        </w:rPr>
        <w:t>Vet Science CDE</w:t>
      </w:r>
    </w:p>
    <w:p w14:paraId="547F04C3" w14:textId="757ACF82"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Grass Range </w:t>
      </w:r>
    </w:p>
    <w:p w14:paraId="27E68123" w14:textId="62AD744C"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Corvallis </w:t>
      </w:r>
    </w:p>
    <w:p w14:paraId="50F4DC74"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w:t>
      </w:r>
    </w:p>
    <w:p w14:paraId="5CBA2595"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Carter County </w:t>
      </w:r>
    </w:p>
    <w:p w14:paraId="6C409DFE"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Roundup</w:t>
      </w:r>
    </w:p>
    <w:p w14:paraId="05FA0373"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 #2</w:t>
      </w:r>
    </w:p>
    <w:p w14:paraId="63631516"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Kalispell #3</w:t>
      </w:r>
    </w:p>
    <w:p w14:paraId="6B2CE3AD"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Missoula #2</w:t>
      </w:r>
    </w:p>
    <w:p w14:paraId="34275943" w14:textId="77777777" w:rsidR="00FD30CD"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Missoula #1</w:t>
      </w:r>
    </w:p>
    <w:p w14:paraId="64982B17" w14:textId="77777777" w:rsidR="00FD30CD" w:rsidRPr="003B57F8" w:rsidRDefault="00FD30CD" w:rsidP="00693DB3">
      <w:pPr>
        <w:pStyle w:val="NoSpacing"/>
        <w:numPr>
          <w:ilvl w:val="0"/>
          <w:numId w:val="386"/>
        </w:numPr>
        <w:rPr>
          <w:rFonts w:ascii="Times New Roman" w:hAnsi="Times New Roman"/>
          <w:sz w:val="24"/>
          <w:szCs w:val="24"/>
        </w:rPr>
      </w:pPr>
      <w:r>
        <w:rPr>
          <w:rFonts w:ascii="Times New Roman" w:hAnsi="Times New Roman"/>
          <w:sz w:val="24"/>
          <w:szCs w:val="24"/>
        </w:rPr>
        <w:t xml:space="preserve">Red Lodge </w:t>
      </w:r>
    </w:p>
    <w:p w14:paraId="3CBA03B2" w14:textId="77777777" w:rsidR="00FD30CD" w:rsidRPr="003B57F8" w:rsidRDefault="00FD30CD" w:rsidP="00FD30CD">
      <w:pPr>
        <w:pStyle w:val="NoSpacing"/>
        <w:ind w:left="720"/>
        <w:rPr>
          <w:rFonts w:ascii="Times New Roman" w:hAnsi="Times New Roman"/>
          <w:sz w:val="24"/>
          <w:szCs w:val="24"/>
          <w:highlight w:val="yellow"/>
        </w:rPr>
      </w:pPr>
    </w:p>
    <w:p w14:paraId="472CA48C" w14:textId="77777777" w:rsidR="00FD30CD" w:rsidRPr="003B57F8" w:rsidRDefault="00FD30CD" w:rsidP="00FD30CD">
      <w:pPr>
        <w:pStyle w:val="NoSpacing"/>
        <w:spacing w:line="276" w:lineRule="auto"/>
        <w:ind w:left="360"/>
        <w:rPr>
          <w:rFonts w:ascii="Times New Roman" w:hAnsi="Times New Roman"/>
          <w:sz w:val="24"/>
          <w:szCs w:val="24"/>
        </w:rPr>
      </w:pPr>
      <w:r w:rsidRPr="003B57F8">
        <w:rPr>
          <w:rFonts w:ascii="Times New Roman" w:hAnsi="Times New Roman"/>
          <w:b/>
          <w:sz w:val="24"/>
          <w:szCs w:val="24"/>
        </w:rPr>
        <w:t>Vet Science Individuals</w:t>
      </w:r>
    </w:p>
    <w:p w14:paraId="16B16362" w14:textId="092A4500"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McKenna Quirk - Missoula</w:t>
      </w:r>
      <w:r w:rsidRPr="003B57F8">
        <w:rPr>
          <w:rFonts w:ascii="Times New Roman" w:hAnsi="Times New Roman"/>
        </w:rPr>
        <w:t xml:space="preserve"> </w:t>
      </w:r>
    </w:p>
    <w:p w14:paraId="2E3E55E2" w14:textId="16900E1C" w:rsidR="00FD30CD" w:rsidRPr="003B57F8" w:rsidRDefault="00FD30CD" w:rsidP="00693DB3">
      <w:pPr>
        <w:pStyle w:val="NoSpacing"/>
        <w:numPr>
          <w:ilvl w:val="0"/>
          <w:numId w:val="388"/>
        </w:numPr>
        <w:spacing w:line="276" w:lineRule="auto"/>
        <w:rPr>
          <w:rFonts w:ascii="Times New Roman" w:hAnsi="Times New Roman"/>
        </w:rPr>
      </w:pPr>
      <w:r w:rsidRPr="003B57F8">
        <w:rPr>
          <w:rFonts w:ascii="Times New Roman" w:hAnsi="Times New Roman"/>
        </w:rPr>
        <w:t xml:space="preserve">Mattie Tucek – Grass Range </w:t>
      </w:r>
    </w:p>
    <w:p w14:paraId="28718A2E"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Nola Goss – Grass Range</w:t>
      </w:r>
      <w:r w:rsidRPr="003B57F8">
        <w:rPr>
          <w:rFonts w:ascii="Times New Roman" w:hAnsi="Times New Roman"/>
        </w:rPr>
        <w:t xml:space="preserve"> </w:t>
      </w:r>
    </w:p>
    <w:p w14:paraId="26CEE0B4"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Jakob Dalbey - Corvallis</w:t>
      </w:r>
      <w:r w:rsidRPr="003B57F8">
        <w:rPr>
          <w:rFonts w:ascii="Times New Roman" w:hAnsi="Times New Roman"/>
        </w:rPr>
        <w:t xml:space="preserve"> </w:t>
      </w:r>
    </w:p>
    <w:p w14:paraId="698F12A2"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Reata Smith – Grass Range</w:t>
      </w:r>
    </w:p>
    <w:p w14:paraId="30CAC85D"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McKenzie Mork - Forsyth</w:t>
      </w:r>
      <w:r w:rsidRPr="003B57F8">
        <w:rPr>
          <w:rFonts w:ascii="Times New Roman" w:hAnsi="Times New Roman"/>
        </w:rPr>
        <w:t xml:space="preserve"> </w:t>
      </w:r>
    </w:p>
    <w:p w14:paraId="6E7566C2"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Jaylyn Jackson - Corvallis</w:t>
      </w:r>
      <w:r w:rsidRPr="003B57F8">
        <w:rPr>
          <w:rFonts w:ascii="Times New Roman" w:hAnsi="Times New Roman"/>
        </w:rPr>
        <w:t xml:space="preserve"> </w:t>
      </w:r>
    </w:p>
    <w:p w14:paraId="28F40B8D"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Grant Finkbeiner – Grass Range</w:t>
      </w:r>
    </w:p>
    <w:p w14:paraId="356BE96E"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Tyler Eliasson - Roundup</w:t>
      </w:r>
    </w:p>
    <w:p w14:paraId="07E6E633" w14:textId="77777777" w:rsidR="00FD30CD" w:rsidRPr="003B57F8" w:rsidRDefault="00FD30CD" w:rsidP="00693DB3">
      <w:pPr>
        <w:pStyle w:val="NoSpacing"/>
        <w:numPr>
          <w:ilvl w:val="0"/>
          <w:numId w:val="388"/>
        </w:numPr>
        <w:spacing w:line="276" w:lineRule="auto"/>
        <w:rPr>
          <w:rFonts w:ascii="Times New Roman" w:hAnsi="Times New Roman"/>
        </w:rPr>
      </w:pPr>
      <w:r>
        <w:rPr>
          <w:rFonts w:ascii="Times New Roman" w:hAnsi="Times New Roman"/>
        </w:rPr>
        <w:t xml:space="preserve">Cassand </w:t>
      </w:r>
      <w:proofErr w:type="spellStart"/>
      <w:r>
        <w:rPr>
          <w:rFonts w:ascii="Times New Roman" w:hAnsi="Times New Roman"/>
        </w:rPr>
        <w:t>Praxel</w:t>
      </w:r>
      <w:proofErr w:type="spellEnd"/>
      <w:r>
        <w:rPr>
          <w:rFonts w:ascii="Times New Roman" w:hAnsi="Times New Roman"/>
        </w:rPr>
        <w:t xml:space="preserve"> - Kalispell</w:t>
      </w:r>
    </w:p>
    <w:p w14:paraId="4019DFB6" w14:textId="77777777" w:rsidR="00FD30CD" w:rsidRPr="00807ABD" w:rsidRDefault="00FD30CD" w:rsidP="00FD30CD">
      <w:pPr>
        <w:pStyle w:val="NoSpacing"/>
        <w:spacing w:line="276" w:lineRule="auto"/>
        <w:ind w:left="720"/>
        <w:rPr>
          <w:rFonts w:ascii="Times New Roman" w:hAnsi="Times New Roman"/>
        </w:rPr>
      </w:pPr>
    </w:p>
    <w:p w14:paraId="3BA810E6"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Team Sweepstakes Winner</w:t>
      </w:r>
    </w:p>
    <w:p w14:paraId="399D21D8" w14:textId="0E5D6E2A" w:rsidR="00FD30CD" w:rsidRPr="00693DB3" w:rsidRDefault="00FD30CD" w:rsidP="00693DB3">
      <w:pPr>
        <w:pStyle w:val="ListParagraph"/>
        <w:numPr>
          <w:ilvl w:val="0"/>
          <w:numId w:val="390"/>
        </w:numPr>
        <w:spacing w:line="276" w:lineRule="auto"/>
      </w:pPr>
      <w:r w:rsidRPr="00693DB3">
        <w:t>Kalispell</w:t>
      </w:r>
    </w:p>
    <w:p w14:paraId="5C283096" w14:textId="625FE5B0" w:rsidR="00FD30CD" w:rsidRPr="00693DB3" w:rsidRDefault="00FD30CD" w:rsidP="00693DB3">
      <w:pPr>
        <w:pStyle w:val="ListParagraph"/>
        <w:numPr>
          <w:ilvl w:val="0"/>
          <w:numId w:val="390"/>
        </w:numPr>
        <w:spacing w:line="276" w:lineRule="auto"/>
      </w:pPr>
      <w:r w:rsidRPr="00693DB3">
        <w:t>Missoula</w:t>
      </w:r>
    </w:p>
    <w:p w14:paraId="0CDCD186" w14:textId="77777777" w:rsidR="00FD30CD" w:rsidRPr="009016C1" w:rsidRDefault="00FD30CD" w:rsidP="00693DB3">
      <w:pPr>
        <w:numPr>
          <w:ilvl w:val="0"/>
          <w:numId w:val="390"/>
        </w:numPr>
        <w:spacing w:after="0" w:line="276" w:lineRule="auto"/>
        <w:rPr>
          <w:rFonts w:ascii="Times New Roman" w:hAnsi="Times New Roman"/>
          <w:sz w:val="24"/>
        </w:rPr>
      </w:pPr>
      <w:r>
        <w:rPr>
          <w:rFonts w:ascii="Times New Roman" w:hAnsi="Times New Roman"/>
          <w:sz w:val="24"/>
        </w:rPr>
        <w:t>Joliet</w:t>
      </w:r>
    </w:p>
    <w:p w14:paraId="60F1415E" w14:textId="77777777" w:rsidR="00FD30CD" w:rsidRPr="00807ABD" w:rsidRDefault="00FD30CD" w:rsidP="00FD30CD">
      <w:pPr>
        <w:spacing w:after="0"/>
        <w:rPr>
          <w:rFonts w:ascii="Times New Roman" w:hAnsi="Times New Roman"/>
          <w:sz w:val="24"/>
          <w:highlight w:val="yellow"/>
        </w:rPr>
      </w:pPr>
    </w:p>
    <w:p w14:paraId="22659CF3" w14:textId="77777777" w:rsidR="00FD30CD" w:rsidRPr="00A6300D" w:rsidRDefault="00FD30CD" w:rsidP="00FD30CD">
      <w:pPr>
        <w:spacing w:after="0"/>
        <w:rPr>
          <w:rFonts w:ascii="Times New Roman" w:hAnsi="Times New Roman"/>
          <w:b/>
          <w:sz w:val="24"/>
        </w:rPr>
      </w:pPr>
      <w:r w:rsidRPr="00A6300D">
        <w:rPr>
          <w:rFonts w:ascii="Times New Roman" w:hAnsi="Times New Roman"/>
          <w:b/>
          <w:sz w:val="24"/>
        </w:rPr>
        <w:t>Individual Sweepstakes Winners</w:t>
      </w:r>
    </w:p>
    <w:p w14:paraId="2F42DC09" w14:textId="75F63BCA" w:rsidR="00FD30CD" w:rsidRPr="00A6300D" w:rsidRDefault="00FD30CD" w:rsidP="00693DB3">
      <w:pPr>
        <w:pStyle w:val="ListParagraph"/>
        <w:numPr>
          <w:ilvl w:val="0"/>
          <w:numId w:val="392"/>
        </w:numPr>
        <w:spacing w:line="276" w:lineRule="auto"/>
      </w:pPr>
      <w:r>
        <w:t>Joe Tatarka - Belgrade</w:t>
      </w:r>
      <w:r w:rsidRPr="00A6300D">
        <w:t xml:space="preserve"> </w:t>
      </w:r>
    </w:p>
    <w:p w14:paraId="3300233B" w14:textId="79365289" w:rsidR="00FD30CD" w:rsidRPr="00A6300D" w:rsidRDefault="00FD30CD" w:rsidP="00693DB3">
      <w:pPr>
        <w:pStyle w:val="ListParagraph"/>
        <w:numPr>
          <w:ilvl w:val="0"/>
          <w:numId w:val="392"/>
        </w:numPr>
        <w:spacing w:line="276" w:lineRule="auto"/>
      </w:pPr>
      <w:r>
        <w:t>Anthony Tatarka - Belgrade</w:t>
      </w:r>
    </w:p>
    <w:p w14:paraId="27545FBC" w14:textId="77777777" w:rsidR="00FD30CD" w:rsidRPr="00A6300D" w:rsidRDefault="00FD30CD" w:rsidP="00693DB3">
      <w:pPr>
        <w:pStyle w:val="ListParagraph"/>
        <w:numPr>
          <w:ilvl w:val="0"/>
          <w:numId w:val="392"/>
        </w:numPr>
        <w:spacing w:line="276" w:lineRule="auto"/>
      </w:pPr>
      <w:r>
        <w:t>Caroline Roeder - Choteau</w:t>
      </w:r>
    </w:p>
    <w:p w14:paraId="6AE965D8" w14:textId="77777777" w:rsidR="00FD30CD" w:rsidRPr="00A6300D" w:rsidRDefault="00FD30CD" w:rsidP="00693DB3">
      <w:pPr>
        <w:pStyle w:val="ListParagraph"/>
        <w:numPr>
          <w:ilvl w:val="0"/>
          <w:numId w:val="392"/>
        </w:numPr>
        <w:spacing w:line="276" w:lineRule="auto"/>
      </w:pPr>
      <w:proofErr w:type="spellStart"/>
      <w:r>
        <w:t>Kalten</w:t>
      </w:r>
      <w:proofErr w:type="spellEnd"/>
      <w:r>
        <w:t xml:space="preserve"> Hendrickson - Missoula</w:t>
      </w:r>
    </w:p>
    <w:p w14:paraId="16F4F24D" w14:textId="77777777" w:rsidR="00FD30CD" w:rsidRPr="00A6300D" w:rsidRDefault="00FD30CD" w:rsidP="00693DB3">
      <w:pPr>
        <w:pStyle w:val="ListParagraph"/>
        <w:numPr>
          <w:ilvl w:val="0"/>
          <w:numId w:val="392"/>
        </w:numPr>
        <w:spacing w:line="276" w:lineRule="auto"/>
      </w:pPr>
      <w:r>
        <w:t>Max Andres - Missoula</w:t>
      </w:r>
    </w:p>
    <w:p w14:paraId="4E003DED" w14:textId="33EC837E" w:rsidR="00FD30CD" w:rsidRPr="00A6300D" w:rsidRDefault="00FD30CD" w:rsidP="00693DB3">
      <w:pPr>
        <w:pStyle w:val="ListParagraph"/>
        <w:numPr>
          <w:ilvl w:val="0"/>
          <w:numId w:val="392"/>
        </w:numPr>
        <w:spacing w:line="276" w:lineRule="auto"/>
      </w:pPr>
      <w:r>
        <w:t>Amber Johnson - Choteau</w:t>
      </w:r>
    </w:p>
    <w:p w14:paraId="7A5491A6" w14:textId="77777777" w:rsidR="00FD30CD" w:rsidRPr="00A6300D" w:rsidRDefault="00FD30CD" w:rsidP="00693DB3">
      <w:pPr>
        <w:pStyle w:val="ListParagraph"/>
        <w:numPr>
          <w:ilvl w:val="0"/>
          <w:numId w:val="392"/>
        </w:numPr>
        <w:spacing w:line="276" w:lineRule="auto"/>
      </w:pPr>
      <w:r>
        <w:t>Jerrica Bursik – Park City</w:t>
      </w:r>
    </w:p>
    <w:p w14:paraId="4036D5C0" w14:textId="7D10C900" w:rsidR="00FD30CD" w:rsidRPr="00FE1A86" w:rsidRDefault="00FD30CD" w:rsidP="00FD30CD">
      <w:pPr>
        <w:pStyle w:val="ListParagraph"/>
        <w:numPr>
          <w:ilvl w:val="0"/>
          <w:numId w:val="392"/>
        </w:numPr>
        <w:spacing w:line="276" w:lineRule="auto"/>
      </w:pPr>
      <w:r>
        <w:t>Logan Turner - Missoul</w:t>
      </w:r>
      <w:r w:rsidR="00FE1A86">
        <w:t>a</w:t>
      </w:r>
    </w:p>
    <w:p w14:paraId="12B30B28"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lastRenderedPageBreak/>
        <w:t>State Talent Contest</w:t>
      </w:r>
    </w:p>
    <w:p w14:paraId="79BFC04A" w14:textId="16E1FBDE" w:rsidR="00FD30CD" w:rsidRPr="00807ABD" w:rsidRDefault="00FD30CD" w:rsidP="00693DB3">
      <w:pPr>
        <w:pStyle w:val="ListParagraph"/>
        <w:numPr>
          <w:ilvl w:val="0"/>
          <w:numId w:val="393"/>
        </w:numPr>
        <w:spacing w:line="276" w:lineRule="auto"/>
      </w:pPr>
      <w:r>
        <w:t xml:space="preserve">Boone </w:t>
      </w:r>
      <w:proofErr w:type="spellStart"/>
      <w:r>
        <w:t>Smiel</w:t>
      </w:r>
      <w:proofErr w:type="spellEnd"/>
      <w:r>
        <w:t xml:space="preserve"> - Stanford</w:t>
      </w:r>
    </w:p>
    <w:p w14:paraId="4C40D104" w14:textId="77777777" w:rsidR="00FD30CD" w:rsidRPr="00807ABD" w:rsidRDefault="00FD30CD" w:rsidP="00FD30CD">
      <w:pPr>
        <w:spacing w:after="0"/>
        <w:rPr>
          <w:rFonts w:ascii="Times New Roman" w:hAnsi="Times New Roman"/>
          <w:b/>
          <w:sz w:val="24"/>
        </w:rPr>
      </w:pPr>
    </w:p>
    <w:p w14:paraId="6D9F6349" w14:textId="77777777" w:rsidR="00FD30CD" w:rsidRPr="00807ABD" w:rsidRDefault="00FD30CD" w:rsidP="00FD30CD">
      <w:pPr>
        <w:spacing w:after="0"/>
        <w:rPr>
          <w:rFonts w:ascii="Times New Roman" w:hAnsi="Times New Roman"/>
          <w:b/>
          <w:sz w:val="24"/>
        </w:rPr>
      </w:pPr>
      <w:r w:rsidRPr="00807ABD">
        <w:rPr>
          <w:rFonts w:ascii="Times New Roman" w:hAnsi="Times New Roman"/>
          <w:b/>
          <w:sz w:val="24"/>
        </w:rPr>
        <w:t>Star Chapter – GOLD AWARDS</w:t>
      </w:r>
    </w:p>
    <w:p w14:paraId="16B0E9BF" w14:textId="3BE75484" w:rsidR="00FD30CD" w:rsidRPr="00073A9E" w:rsidRDefault="00FD30CD" w:rsidP="00693DB3">
      <w:pPr>
        <w:pStyle w:val="NoSpacing"/>
        <w:numPr>
          <w:ilvl w:val="0"/>
          <w:numId w:val="394"/>
        </w:numPr>
        <w:rPr>
          <w:rFonts w:ascii="Times New Roman" w:hAnsi="Times New Roman"/>
          <w:sz w:val="24"/>
        </w:rPr>
      </w:pPr>
      <w:r w:rsidRPr="00073A9E">
        <w:rPr>
          <w:rFonts w:ascii="Times New Roman" w:hAnsi="Times New Roman"/>
          <w:sz w:val="24"/>
        </w:rPr>
        <w:t>Beaverhead</w:t>
      </w:r>
      <w:r>
        <w:rPr>
          <w:rFonts w:ascii="Times New Roman" w:hAnsi="Times New Roman"/>
          <w:sz w:val="24"/>
        </w:rPr>
        <w:t xml:space="preserve"> - STAR</w:t>
      </w:r>
    </w:p>
    <w:p w14:paraId="1C04128A" w14:textId="3AC3316F" w:rsidR="00FD30CD" w:rsidRPr="00073A9E" w:rsidRDefault="00FD30CD" w:rsidP="00693DB3">
      <w:pPr>
        <w:pStyle w:val="NoSpacing"/>
        <w:numPr>
          <w:ilvl w:val="0"/>
          <w:numId w:val="394"/>
        </w:numPr>
        <w:rPr>
          <w:rFonts w:ascii="Times New Roman" w:hAnsi="Times New Roman"/>
          <w:sz w:val="24"/>
        </w:rPr>
      </w:pPr>
      <w:r>
        <w:rPr>
          <w:rFonts w:ascii="Times New Roman" w:hAnsi="Times New Roman"/>
          <w:sz w:val="24"/>
        </w:rPr>
        <w:t>Shepherd</w:t>
      </w:r>
    </w:p>
    <w:p w14:paraId="6347FCEA" w14:textId="77777777" w:rsidR="00FD30CD" w:rsidRPr="00073A9E" w:rsidRDefault="00FD30CD" w:rsidP="00693DB3">
      <w:pPr>
        <w:pStyle w:val="NoSpacing"/>
        <w:numPr>
          <w:ilvl w:val="0"/>
          <w:numId w:val="394"/>
        </w:numPr>
        <w:rPr>
          <w:rFonts w:ascii="Times New Roman" w:hAnsi="Times New Roman"/>
          <w:sz w:val="24"/>
        </w:rPr>
      </w:pPr>
      <w:r>
        <w:rPr>
          <w:rFonts w:ascii="Times New Roman" w:hAnsi="Times New Roman"/>
          <w:sz w:val="24"/>
        </w:rPr>
        <w:t>Kalispell</w:t>
      </w:r>
    </w:p>
    <w:p w14:paraId="5BBE9378" w14:textId="77777777" w:rsidR="00FD30CD" w:rsidRPr="00073A9E" w:rsidRDefault="00FD30CD" w:rsidP="00693DB3">
      <w:pPr>
        <w:pStyle w:val="NoSpacing"/>
        <w:numPr>
          <w:ilvl w:val="0"/>
          <w:numId w:val="394"/>
        </w:numPr>
        <w:rPr>
          <w:rFonts w:ascii="Times New Roman" w:hAnsi="Times New Roman"/>
          <w:sz w:val="24"/>
        </w:rPr>
      </w:pPr>
      <w:r w:rsidRPr="00073A9E">
        <w:rPr>
          <w:rFonts w:ascii="Times New Roman" w:hAnsi="Times New Roman"/>
          <w:sz w:val="24"/>
        </w:rPr>
        <w:t>Mi</w:t>
      </w:r>
      <w:r>
        <w:rPr>
          <w:rFonts w:ascii="Times New Roman" w:hAnsi="Times New Roman"/>
          <w:sz w:val="24"/>
        </w:rPr>
        <w:t>ssoula</w:t>
      </w:r>
    </w:p>
    <w:p w14:paraId="392C431A" w14:textId="77777777" w:rsidR="00FD30CD" w:rsidRPr="00807ABD" w:rsidRDefault="00FD30CD" w:rsidP="00FD30CD">
      <w:pPr>
        <w:spacing w:after="0"/>
        <w:rPr>
          <w:rFonts w:ascii="Times New Roman" w:hAnsi="Times New Roman"/>
          <w:b/>
          <w:sz w:val="24"/>
        </w:rPr>
      </w:pPr>
    </w:p>
    <w:p w14:paraId="7217147C" w14:textId="77777777" w:rsidR="00FD30CD" w:rsidRPr="000F7514" w:rsidRDefault="00FD30CD" w:rsidP="00FD30CD">
      <w:pPr>
        <w:spacing w:after="0"/>
        <w:rPr>
          <w:rFonts w:ascii="Times New Roman" w:hAnsi="Times New Roman"/>
          <w:i/>
          <w:sz w:val="24"/>
          <w:u w:val="single"/>
        </w:rPr>
      </w:pPr>
      <w:r w:rsidRPr="000F7514">
        <w:rPr>
          <w:rFonts w:ascii="Times New Roman" w:hAnsi="Times New Roman"/>
          <w:b/>
          <w:sz w:val="24"/>
          <w:u w:val="single"/>
        </w:rPr>
        <w:t xml:space="preserve">Star Greenhand </w:t>
      </w:r>
    </w:p>
    <w:p w14:paraId="7A79C34B" w14:textId="77777777" w:rsidR="00FD30CD" w:rsidRPr="000F7514" w:rsidRDefault="00FD30CD" w:rsidP="00FD30CD">
      <w:pPr>
        <w:spacing w:after="0"/>
        <w:rPr>
          <w:rFonts w:ascii="Times New Roman" w:hAnsi="Times New Roman"/>
          <w:sz w:val="24"/>
        </w:rPr>
      </w:pPr>
      <w:r w:rsidRPr="000F7514">
        <w:rPr>
          <w:rFonts w:ascii="Times New Roman" w:hAnsi="Times New Roman"/>
          <w:b/>
          <w:sz w:val="24"/>
        </w:rPr>
        <w:t>*STAR*</w:t>
      </w:r>
      <w:r w:rsidRPr="000F7514">
        <w:rPr>
          <w:rFonts w:ascii="Times New Roman" w:hAnsi="Times New Roman"/>
          <w:sz w:val="24"/>
        </w:rPr>
        <w:t xml:space="preserve"> </w:t>
      </w:r>
      <w:r>
        <w:rPr>
          <w:rFonts w:ascii="Times New Roman" w:hAnsi="Times New Roman"/>
          <w:sz w:val="24"/>
        </w:rPr>
        <w:t>Mackenzie Serrano - Roundup</w:t>
      </w:r>
    </w:p>
    <w:p w14:paraId="2C4603F7" w14:textId="77777777" w:rsidR="00FD30CD" w:rsidRDefault="00FD30CD" w:rsidP="00FD30CD">
      <w:pPr>
        <w:spacing w:after="0"/>
        <w:rPr>
          <w:rFonts w:ascii="Times New Roman" w:hAnsi="Times New Roman"/>
          <w:sz w:val="24"/>
        </w:rPr>
      </w:pPr>
      <w:r w:rsidRPr="00807ABD">
        <w:rPr>
          <w:rFonts w:ascii="Times New Roman" w:hAnsi="Times New Roman"/>
          <w:sz w:val="24"/>
        </w:rPr>
        <w:t xml:space="preserve">Big Muddy: </w:t>
      </w:r>
      <w:r>
        <w:rPr>
          <w:rFonts w:ascii="Times New Roman" w:hAnsi="Times New Roman"/>
          <w:sz w:val="24"/>
        </w:rPr>
        <w:t>Trey Johnson – Hinsdale</w:t>
      </w:r>
    </w:p>
    <w:p w14:paraId="1512EDFB" w14:textId="77777777" w:rsidR="00FD30CD" w:rsidRPr="00807ABD" w:rsidRDefault="00FD30CD" w:rsidP="00FD30CD">
      <w:pPr>
        <w:spacing w:after="0"/>
        <w:rPr>
          <w:rFonts w:ascii="Times New Roman" w:hAnsi="Times New Roman"/>
          <w:sz w:val="24"/>
        </w:rPr>
      </w:pPr>
      <w:r>
        <w:rPr>
          <w:rFonts w:ascii="Times New Roman" w:hAnsi="Times New Roman"/>
          <w:sz w:val="24"/>
        </w:rPr>
        <w:t>Eastern: Laney Jones – Miles City</w:t>
      </w:r>
    </w:p>
    <w:p w14:paraId="12406218"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Southeastern: </w:t>
      </w:r>
      <w:r>
        <w:rPr>
          <w:rFonts w:ascii="Times New Roman" w:hAnsi="Times New Roman"/>
          <w:sz w:val="24"/>
        </w:rPr>
        <w:t>Mackenzie Serrano - Roundup</w:t>
      </w:r>
    </w:p>
    <w:p w14:paraId="4AFFF721"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Southwestern: </w:t>
      </w:r>
      <w:r>
        <w:rPr>
          <w:rFonts w:ascii="Times New Roman" w:hAnsi="Times New Roman"/>
          <w:sz w:val="24"/>
        </w:rPr>
        <w:t>Nik Pierson - Park</w:t>
      </w:r>
    </w:p>
    <w:p w14:paraId="58B8809B"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Western: </w:t>
      </w:r>
      <w:r>
        <w:rPr>
          <w:rFonts w:ascii="Times New Roman" w:hAnsi="Times New Roman"/>
          <w:sz w:val="24"/>
        </w:rPr>
        <w:t xml:space="preserve">Claire </w:t>
      </w:r>
      <w:proofErr w:type="spellStart"/>
      <w:r>
        <w:rPr>
          <w:rFonts w:ascii="Times New Roman" w:hAnsi="Times New Roman"/>
          <w:sz w:val="24"/>
        </w:rPr>
        <w:t>Standley</w:t>
      </w:r>
      <w:proofErr w:type="spellEnd"/>
      <w:r>
        <w:rPr>
          <w:rFonts w:ascii="Times New Roman" w:hAnsi="Times New Roman"/>
          <w:sz w:val="24"/>
        </w:rPr>
        <w:t xml:space="preserve"> - Missoula</w:t>
      </w:r>
      <w:r w:rsidRPr="00807ABD">
        <w:rPr>
          <w:rFonts w:ascii="Times New Roman" w:hAnsi="Times New Roman"/>
          <w:sz w:val="24"/>
        </w:rPr>
        <w:t xml:space="preserve"> </w:t>
      </w:r>
    </w:p>
    <w:p w14:paraId="392AAF6C"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Glacier: </w:t>
      </w:r>
      <w:r>
        <w:rPr>
          <w:rFonts w:ascii="Times New Roman" w:hAnsi="Times New Roman"/>
          <w:sz w:val="24"/>
        </w:rPr>
        <w:t>Carson Crary - Choteau</w:t>
      </w:r>
    </w:p>
    <w:p w14:paraId="35989867"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 xml:space="preserve">Southern: </w:t>
      </w:r>
      <w:r>
        <w:rPr>
          <w:rFonts w:ascii="Times New Roman" w:hAnsi="Times New Roman"/>
          <w:sz w:val="24"/>
        </w:rPr>
        <w:t>Kyelynn Coombe - Joliet</w:t>
      </w:r>
    </w:p>
    <w:p w14:paraId="3A1B7CE9" w14:textId="77777777" w:rsidR="00FD30CD" w:rsidRDefault="00FD30CD" w:rsidP="00FD30CD">
      <w:pPr>
        <w:spacing w:after="0"/>
        <w:rPr>
          <w:rFonts w:ascii="Times New Roman" w:hAnsi="Times New Roman"/>
          <w:sz w:val="24"/>
        </w:rPr>
      </w:pPr>
      <w:r w:rsidRPr="00807ABD">
        <w:rPr>
          <w:rFonts w:ascii="Times New Roman" w:hAnsi="Times New Roman"/>
          <w:sz w:val="24"/>
        </w:rPr>
        <w:t xml:space="preserve">Judith Basin: </w:t>
      </w:r>
      <w:r>
        <w:rPr>
          <w:rFonts w:ascii="Times New Roman" w:hAnsi="Times New Roman"/>
          <w:sz w:val="24"/>
        </w:rPr>
        <w:t xml:space="preserve">Birtukan </w:t>
      </w:r>
      <w:proofErr w:type="spellStart"/>
      <w:r>
        <w:rPr>
          <w:rFonts w:ascii="Times New Roman" w:hAnsi="Times New Roman"/>
          <w:sz w:val="24"/>
        </w:rPr>
        <w:t>Econom</w:t>
      </w:r>
      <w:proofErr w:type="spellEnd"/>
      <w:r>
        <w:rPr>
          <w:rFonts w:ascii="Times New Roman" w:hAnsi="Times New Roman"/>
          <w:sz w:val="24"/>
        </w:rPr>
        <w:t xml:space="preserve"> – Denton</w:t>
      </w:r>
    </w:p>
    <w:p w14:paraId="4B93DA26" w14:textId="77777777" w:rsidR="00FD30CD" w:rsidRPr="00807ABD" w:rsidRDefault="00FD30CD" w:rsidP="00FD30CD">
      <w:pPr>
        <w:spacing w:after="0"/>
        <w:rPr>
          <w:rFonts w:ascii="Times New Roman" w:hAnsi="Times New Roman"/>
          <w:sz w:val="24"/>
        </w:rPr>
      </w:pPr>
    </w:p>
    <w:p w14:paraId="0224C60A"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Agricultural Placement</w:t>
      </w:r>
    </w:p>
    <w:p w14:paraId="57CE2621" w14:textId="77777777" w:rsidR="00FD30CD" w:rsidRPr="000F7514" w:rsidRDefault="00FD30CD" w:rsidP="00FD30CD">
      <w:pPr>
        <w:spacing w:after="0"/>
        <w:rPr>
          <w:rFonts w:ascii="Times New Roman" w:hAnsi="Times New Roman"/>
          <w:b/>
          <w:sz w:val="24"/>
        </w:rPr>
      </w:pPr>
      <w:r w:rsidRPr="000F7514">
        <w:rPr>
          <w:rFonts w:ascii="Times New Roman" w:hAnsi="Times New Roman"/>
          <w:b/>
          <w:sz w:val="24"/>
        </w:rPr>
        <w:t xml:space="preserve">*STAR* </w:t>
      </w:r>
      <w:r>
        <w:rPr>
          <w:rFonts w:ascii="Times New Roman" w:hAnsi="Times New Roman"/>
          <w:sz w:val="24"/>
        </w:rPr>
        <w:t>Ryle Elliot - Chinook</w:t>
      </w:r>
      <w:r w:rsidRPr="000F7514">
        <w:rPr>
          <w:rFonts w:ascii="Times New Roman" w:hAnsi="Times New Roman"/>
          <w:sz w:val="24"/>
        </w:rPr>
        <w:t xml:space="preserve"> </w:t>
      </w:r>
    </w:p>
    <w:p w14:paraId="1A99982F"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Kyle Evans - Cascade</w:t>
      </w:r>
    </w:p>
    <w:p w14:paraId="1170058A"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Thomas Bailey - Kalispell</w:t>
      </w:r>
    </w:p>
    <w:p w14:paraId="11913708" w14:textId="77777777" w:rsidR="00FD30CD" w:rsidRPr="00807ABD" w:rsidRDefault="00FD30CD" w:rsidP="00FD30CD">
      <w:pPr>
        <w:spacing w:after="0"/>
        <w:rPr>
          <w:rFonts w:ascii="Times New Roman" w:hAnsi="Times New Roman"/>
          <w:sz w:val="24"/>
          <w:szCs w:val="24"/>
        </w:rPr>
      </w:pPr>
      <w:r>
        <w:rPr>
          <w:rFonts w:ascii="Times New Roman" w:hAnsi="Times New Roman"/>
          <w:sz w:val="24"/>
          <w:szCs w:val="24"/>
        </w:rPr>
        <w:t>Wyatt Day - Victor</w:t>
      </w:r>
    </w:p>
    <w:p w14:paraId="0AF8F4B8" w14:textId="77777777" w:rsidR="00FD30CD" w:rsidRPr="00807ABD" w:rsidRDefault="00FD30CD" w:rsidP="00FD30CD">
      <w:pPr>
        <w:spacing w:after="0"/>
        <w:rPr>
          <w:rFonts w:ascii="Times New Roman" w:hAnsi="Times New Roman"/>
          <w:sz w:val="24"/>
          <w:szCs w:val="24"/>
        </w:rPr>
      </w:pPr>
    </w:p>
    <w:p w14:paraId="0BD0DCE9"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Agriscience</w:t>
      </w:r>
    </w:p>
    <w:p w14:paraId="66B7949C" w14:textId="77777777" w:rsidR="00FD30CD" w:rsidRPr="000F7514" w:rsidRDefault="00FD30CD" w:rsidP="00FD30CD">
      <w:pPr>
        <w:spacing w:after="0"/>
        <w:rPr>
          <w:rFonts w:ascii="Times New Roman" w:hAnsi="Times New Roman"/>
          <w:sz w:val="24"/>
        </w:rPr>
      </w:pPr>
      <w:r w:rsidRPr="000F7514">
        <w:rPr>
          <w:rFonts w:ascii="Times New Roman" w:hAnsi="Times New Roman"/>
          <w:b/>
          <w:sz w:val="24"/>
        </w:rPr>
        <w:t xml:space="preserve">*STAR* </w:t>
      </w:r>
      <w:r>
        <w:rPr>
          <w:rFonts w:ascii="Times New Roman" w:hAnsi="Times New Roman"/>
          <w:sz w:val="24"/>
        </w:rPr>
        <w:t>Jean Blackman - Cascade</w:t>
      </w:r>
    </w:p>
    <w:p w14:paraId="2BCD06D4" w14:textId="77777777" w:rsidR="00FD30CD" w:rsidRPr="00807ABD" w:rsidRDefault="00FD30CD" w:rsidP="00FD30CD">
      <w:pPr>
        <w:spacing w:after="0"/>
        <w:rPr>
          <w:rFonts w:ascii="Times New Roman" w:hAnsi="Times New Roman"/>
          <w:sz w:val="24"/>
        </w:rPr>
      </w:pPr>
      <w:r w:rsidRPr="00807ABD">
        <w:rPr>
          <w:rFonts w:ascii="Times New Roman" w:hAnsi="Times New Roman"/>
          <w:sz w:val="24"/>
        </w:rPr>
        <w:t>M</w:t>
      </w:r>
      <w:r>
        <w:rPr>
          <w:rFonts w:ascii="Times New Roman" w:hAnsi="Times New Roman"/>
          <w:sz w:val="24"/>
        </w:rPr>
        <w:t xml:space="preserve">organ Zuidema - </w:t>
      </w:r>
      <w:r w:rsidRPr="00807ABD">
        <w:rPr>
          <w:rFonts w:ascii="Times New Roman" w:hAnsi="Times New Roman"/>
          <w:sz w:val="24"/>
        </w:rPr>
        <w:t>Electric City</w:t>
      </w:r>
    </w:p>
    <w:p w14:paraId="738BCAE7" w14:textId="77777777" w:rsidR="00FD30CD" w:rsidRPr="00807ABD" w:rsidRDefault="00FD30CD" w:rsidP="00FD30CD">
      <w:pPr>
        <w:spacing w:after="0"/>
        <w:rPr>
          <w:rFonts w:ascii="Times New Roman" w:hAnsi="Times New Roman"/>
          <w:sz w:val="24"/>
        </w:rPr>
      </w:pPr>
    </w:p>
    <w:p w14:paraId="301452AB"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in Agribusiness</w:t>
      </w:r>
    </w:p>
    <w:p w14:paraId="16B42E9C" w14:textId="77777777" w:rsidR="00FD30CD" w:rsidRPr="000F7514" w:rsidRDefault="00FD30CD" w:rsidP="00FD30CD">
      <w:pPr>
        <w:spacing w:after="0"/>
        <w:rPr>
          <w:rFonts w:ascii="Times New Roman" w:hAnsi="Times New Roman"/>
          <w:b/>
          <w:sz w:val="24"/>
        </w:rPr>
      </w:pPr>
      <w:r w:rsidRPr="000F7514">
        <w:rPr>
          <w:rFonts w:ascii="Times New Roman" w:hAnsi="Times New Roman"/>
          <w:b/>
          <w:sz w:val="24"/>
        </w:rPr>
        <w:t xml:space="preserve">*STAR* </w:t>
      </w:r>
      <w:r>
        <w:rPr>
          <w:rFonts w:ascii="Times New Roman" w:hAnsi="Times New Roman"/>
          <w:sz w:val="24"/>
        </w:rPr>
        <w:t>Cole Dykhuizen - Kalispell</w:t>
      </w:r>
    </w:p>
    <w:p w14:paraId="196CCAE6" w14:textId="77777777" w:rsidR="00FD30CD" w:rsidRDefault="00FD30CD" w:rsidP="00FD30CD">
      <w:pPr>
        <w:spacing w:after="0"/>
        <w:rPr>
          <w:rFonts w:ascii="Times New Roman" w:hAnsi="Times New Roman"/>
          <w:sz w:val="24"/>
        </w:rPr>
      </w:pPr>
      <w:r>
        <w:rPr>
          <w:rFonts w:ascii="Times New Roman" w:hAnsi="Times New Roman"/>
          <w:sz w:val="24"/>
        </w:rPr>
        <w:t>Kolton Lynn – Cascade</w:t>
      </w:r>
    </w:p>
    <w:p w14:paraId="7DB0A42E" w14:textId="77777777" w:rsidR="00FD30CD" w:rsidRPr="00807ABD" w:rsidRDefault="00FD30CD" w:rsidP="00FD30CD">
      <w:pPr>
        <w:spacing w:after="0"/>
        <w:rPr>
          <w:rFonts w:ascii="Times New Roman" w:hAnsi="Times New Roman"/>
          <w:sz w:val="24"/>
        </w:rPr>
      </w:pPr>
      <w:r>
        <w:rPr>
          <w:rFonts w:ascii="Times New Roman" w:hAnsi="Times New Roman"/>
          <w:sz w:val="24"/>
        </w:rPr>
        <w:t>Anna Kraft - Laurel</w:t>
      </w:r>
    </w:p>
    <w:p w14:paraId="7C97759D" w14:textId="77777777" w:rsidR="00FD30CD" w:rsidRDefault="00FD30CD" w:rsidP="00FD30CD">
      <w:pPr>
        <w:spacing w:after="0"/>
        <w:rPr>
          <w:rFonts w:ascii="Times New Roman" w:hAnsi="Times New Roman"/>
          <w:b/>
          <w:sz w:val="24"/>
          <w:u w:val="single"/>
        </w:rPr>
      </w:pPr>
    </w:p>
    <w:p w14:paraId="59880072" w14:textId="77777777" w:rsidR="00FD30CD" w:rsidRPr="000F7514" w:rsidRDefault="00FD30CD" w:rsidP="00FD30CD">
      <w:pPr>
        <w:spacing w:after="0"/>
        <w:rPr>
          <w:rFonts w:ascii="Times New Roman" w:hAnsi="Times New Roman"/>
          <w:b/>
          <w:sz w:val="24"/>
          <w:u w:val="single"/>
        </w:rPr>
      </w:pPr>
      <w:r w:rsidRPr="000F7514">
        <w:rPr>
          <w:rFonts w:ascii="Times New Roman" w:hAnsi="Times New Roman"/>
          <w:b/>
          <w:sz w:val="24"/>
          <w:u w:val="single"/>
        </w:rPr>
        <w:t>Star Farmer</w:t>
      </w:r>
    </w:p>
    <w:p w14:paraId="776088B6" w14:textId="77777777" w:rsidR="00B950A6" w:rsidRDefault="00B950A6" w:rsidP="00FD30CD">
      <w:pPr>
        <w:spacing w:after="0"/>
        <w:rPr>
          <w:rFonts w:ascii="Times New Roman" w:hAnsi="Times New Roman"/>
          <w:b/>
          <w:sz w:val="24"/>
        </w:rPr>
      </w:pPr>
    </w:p>
    <w:p w14:paraId="695A1CA8" w14:textId="77777777" w:rsidR="00B950A6" w:rsidRDefault="00B950A6" w:rsidP="00FD30CD">
      <w:pPr>
        <w:spacing w:after="0"/>
        <w:rPr>
          <w:rFonts w:ascii="Times New Roman" w:hAnsi="Times New Roman"/>
          <w:b/>
          <w:sz w:val="24"/>
        </w:rPr>
      </w:pPr>
    </w:p>
    <w:p w14:paraId="5185EB5B" w14:textId="4D69A7E0" w:rsidR="00FD30CD" w:rsidRPr="000F7514" w:rsidRDefault="00FD30CD" w:rsidP="00FD30CD">
      <w:pPr>
        <w:spacing w:after="0"/>
        <w:rPr>
          <w:rFonts w:ascii="Times New Roman" w:hAnsi="Times New Roman"/>
          <w:sz w:val="24"/>
        </w:rPr>
      </w:pPr>
      <w:r w:rsidRPr="000F7514">
        <w:rPr>
          <w:rFonts w:ascii="Times New Roman" w:hAnsi="Times New Roman"/>
          <w:b/>
          <w:sz w:val="24"/>
        </w:rPr>
        <w:t xml:space="preserve">*STAR* </w:t>
      </w:r>
      <w:r>
        <w:rPr>
          <w:rFonts w:ascii="Times New Roman" w:hAnsi="Times New Roman"/>
          <w:sz w:val="24"/>
        </w:rPr>
        <w:t>Tyler Eliasson - Roundup</w:t>
      </w:r>
    </w:p>
    <w:p w14:paraId="19A2E903" w14:textId="77777777" w:rsidR="00FD30CD" w:rsidRPr="00807ABD" w:rsidRDefault="00FD30CD" w:rsidP="00FD30CD">
      <w:pPr>
        <w:spacing w:after="0"/>
        <w:rPr>
          <w:rFonts w:ascii="Times New Roman" w:hAnsi="Times New Roman"/>
          <w:sz w:val="24"/>
        </w:rPr>
      </w:pPr>
      <w:r>
        <w:rPr>
          <w:rFonts w:ascii="Times New Roman" w:hAnsi="Times New Roman"/>
          <w:sz w:val="24"/>
        </w:rPr>
        <w:t>Andrew Ferrat - Broadwater</w:t>
      </w:r>
    </w:p>
    <w:p w14:paraId="19D1E199" w14:textId="77777777" w:rsidR="00FD30CD" w:rsidRPr="00807ABD" w:rsidRDefault="00FD30CD" w:rsidP="00FD30CD">
      <w:pPr>
        <w:spacing w:after="0"/>
        <w:rPr>
          <w:rFonts w:ascii="Times New Roman" w:hAnsi="Times New Roman"/>
          <w:sz w:val="24"/>
        </w:rPr>
      </w:pPr>
      <w:r>
        <w:rPr>
          <w:rFonts w:ascii="Times New Roman" w:hAnsi="Times New Roman"/>
          <w:sz w:val="24"/>
        </w:rPr>
        <w:t xml:space="preserve">Claire </w:t>
      </w:r>
      <w:r w:rsidRPr="00807ABD">
        <w:rPr>
          <w:rFonts w:ascii="Times New Roman" w:hAnsi="Times New Roman"/>
          <w:sz w:val="24"/>
        </w:rPr>
        <w:t>Stevenson, Hobso</w:t>
      </w:r>
      <w:r>
        <w:rPr>
          <w:rFonts w:ascii="Times New Roman" w:hAnsi="Times New Roman"/>
          <w:sz w:val="24"/>
        </w:rPr>
        <w:t>n</w:t>
      </w:r>
    </w:p>
    <w:p w14:paraId="23C86554" w14:textId="77777777" w:rsidR="00FD30CD" w:rsidRPr="00807ABD" w:rsidRDefault="00FD30CD" w:rsidP="00FD30CD">
      <w:pPr>
        <w:spacing w:after="0"/>
        <w:rPr>
          <w:rFonts w:ascii="Times New Roman" w:hAnsi="Times New Roman"/>
          <w:sz w:val="24"/>
        </w:rPr>
      </w:pPr>
      <w:r>
        <w:rPr>
          <w:rFonts w:ascii="Times New Roman" w:hAnsi="Times New Roman"/>
          <w:sz w:val="24"/>
        </w:rPr>
        <w:t>Andee Baker – Park City</w:t>
      </w:r>
    </w:p>
    <w:p w14:paraId="59E40A93" w14:textId="77777777" w:rsidR="00FD30CD" w:rsidRPr="00807ABD" w:rsidRDefault="00FD30CD" w:rsidP="00FD30CD">
      <w:pPr>
        <w:spacing w:after="0"/>
        <w:rPr>
          <w:rFonts w:ascii="Times New Roman" w:hAnsi="Times New Roman"/>
          <w:sz w:val="24"/>
        </w:rPr>
      </w:pPr>
    </w:p>
    <w:p w14:paraId="1C76990C"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FFA/American Indian Program</w:t>
      </w:r>
    </w:p>
    <w:p w14:paraId="0CDA2D91" w14:textId="03EB4D13" w:rsidR="00FD30CD" w:rsidRPr="00693DB3" w:rsidRDefault="00FD30CD" w:rsidP="00693DB3">
      <w:pPr>
        <w:pStyle w:val="ListParagraph"/>
        <w:numPr>
          <w:ilvl w:val="0"/>
          <w:numId w:val="395"/>
        </w:numPr>
        <w:spacing w:line="276" w:lineRule="auto"/>
      </w:pPr>
      <w:r w:rsidRPr="00693DB3">
        <w:t>Little Big Horn 1</w:t>
      </w:r>
    </w:p>
    <w:p w14:paraId="2912BCBD" w14:textId="328BB433" w:rsidR="00FD30CD" w:rsidRPr="00693DB3" w:rsidRDefault="00FD30CD" w:rsidP="00693DB3">
      <w:pPr>
        <w:pStyle w:val="ListParagraph"/>
        <w:numPr>
          <w:ilvl w:val="0"/>
          <w:numId w:val="395"/>
        </w:numPr>
        <w:spacing w:line="276" w:lineRule="auto"/>
      </w:pPr>
      <w:r w:rsidRPr="00693DB3">
        <w:t>Little Big Horn 2</w:t>
      </w:r>
    </w:p>
    <w:p w14:paraId="4EDF66D1" w14:textId="4F350724" w:rsidR="00FD30CD" w:rsidRPr="00693DB3" w:rsidRDefault="00FD30CD" w:rsidP="00693DB3">
      <w:pPr>
        <w:pStyle w:val="ListParagraph"/>
        <w:numPr>
          <w:ilvl w:val="0"/>
          <w:numId w:val="395"/>
        </w:numPr>
        <w:spacing w:line="276" w:lineRule="auto"/>
      </w:pPr>
      <w:r w:rsidRPr="00693DB3">
        <w:t>Saint Labre</w:t>
      </w:r>
    </w:p>
    <w:p w14:paraId="6B7836B1" w14:textId="77777777" w:rsidR="00FD30CD" w:rsidRDefault="00FD30CD" w:rsidP="00FD30CD">
      <w:pPr>
        <w:spacing w:after="0"/>
        <w:rPr>
          <w:rFonts w:ascii="Times New Roman" w:hAnsi="Times New Roman"/>
          <w:b/>
          <w:sz w:val="24"/>
        </w:rPr>
      </w:pPr>
    </w:p>
    <w:p w14:paraId="7DD70B2D"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Hall of Chapters</w:t>
      </w:r>
    </w:p>
    <w:p w14:paraId="3DD4A653" w14:textId="5C435C65" w:rsidR="00FD30CD" w:rsidRPr="00693DB3" w:rsidRDefault="00FD30CD" w:rsidP="00693DB3">
      <w:pPr>
        <w:pStyle w:val="ListParagraph"/>
        <w:numPr>
          <w:ilvl w:val="0"/>
          <w:numId w:val="396"/>
        </w:numPr>
        <w:spacing w:line="276" w:lineRule="auto"/>
      </w:pPr>
      <w:r w:rsidRPr="00693DB3">
        <w:t>Gardiner</w:t>
      </w:r>
    </w:p>
    <w:p w14:paraId="21FD8410" w14:textId="37BFB20B" w:rsidR="00FD30CD" w:rsidRPr="00693DB3" w:rsidRDefault="00FD30CD" w:rsidP="00693DB3">
      <w:pPr>
        <w:pStyle w:val="ListParagraph"/>
        <w:numPr>
          <w:ilvl w:val="0"/>
          <w:numId w:val="396"/>
        </w:numPr>
        <w:spacing w:line="276" w:lineRule="auto"/>
      </w:pPr>
      <w:r w:rsidRPr="00693DB3">
        <w:t>Missoula</w:t>
      </w:r>
    </w:p>
    <w:p w14:paraId="15C01F59" w14:textId="77777777" w:rsidR="00FD30CD" w:rsidRPr="009016C1" w:rsidRDefault="00FD30CD" w:rsidP="00693DB3">
      <w:pPr>
        <w:numPr>
          <w:ilvl w:val="0"/>
          <w:numId w:val="396"/>
        </w:numPr>
        <w:spacing w:after="0" w:line="276" w:lineRule="auto"/>
        <w:rPr>
          <w:rFonts w:ascii="Times New Roman" w:hAnsi="Times New Roman"/>
          <w:sz w:val="24"/>
        </w:rPr>
      </w:pPr>
      <w:r>
        <w:rPr>
          <w:rFonts w:ascii="Times New Roman" w:hAnsi="Times New Roman"/>
          <w:sz w:val="24"/>
        </w:rPr>
        <w:t>Broadwater</w:t>
      </w:r>
    </w:p>
    <w:p w14:paraId="067F6264" w14:textId="77777777" w:rsidR="00FD30CD" w:rsidRPr="00807ABD" w:rsidRDefault="00FD30CD" w:rsidP="00FD30CD">
      <w:pPr>
        <w:spacing w:after="0"/>
        <w:rPr>
          <w:rFonts w:ascii="Times New Roman" w:hAnsi="Times New Roman"/>
          <w:sz w:val="24"/>
        </w:rPr>
      </w:pPr>
    </w:p>
    <w:p w14:paraId="5FEE4DA0"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Reporter Event</w:t>
      </w:r>
    </w:p>
    <w:p w14:paraId="5424CEE9" w14:textId="02F25491" w:rsidR="00FD30CD" w:rsidRPr="00693DB3" w:rsidRDefault="00FD30CD" w:rsidP="00693DB3">
      <w:pPr>
        <w:pStyle w:val="ListParagraph"/>
        <w:numPr>
          <w:ilvl w:val="0"/>
          <w:numId w:val="397"/>
        </w:numPr>
        <w:spacing w:line="276" w:lineRule="auto"/>
      </w:pPr>
      <w:r w:rsidRPr="00693DB3">
        <w:t>McKenna Quirk - Missoula</w:t>
      </w:r>
    </w:p>
    <w:p w14:paraId="2322AE0B" w14:textId="71963231" w:rsidR="00FD30CD" w:rsidRPr="00693DB3" w:rsidRDefault="00FD30CD" w:rsidP="00693DB3">
      <w:pPr>
        <w:pStyle w:val="ListParagraph"/>
        <w:numPr>
          <w:ilvl w:val="0"/>
          <w:numId w:val="397"/>
        </w:numPr>
        <w:spacing w:line="276" w:lineRule="auto"/>
      </w:pPr>
      <w:r w:rsidRPr="00693DB3">
        <w:t>Kylee Coates - Shepherd</w:t>
      </w:r>
    </w:p>
    <w:p w14:paraId="047B96F8" w14:textId="77777777" w:rsidR="00FD30CD" w:rsidRPr="00807ABD" w:rsidRDefault="00FD30CD" w:rsidP="00693DB3">
      <w:pPr>
        <w:numPr>
          <w:ilvl w:val="0"/>
          <w:numId w:val="397"/>
        </w:numPr>
        <w:spacing w:after="0" w:line="276" w:lineRule="auto"/>
        <w:rPr>
          <w:rFonts w:ascii="Times New Roman" w:hAnsi="Times New Roman"/>
          <w:sz w:val="24"/>
        </w:rPr>
      </w:pPr>
      <w:r>
        <w:rPr>
          <w:rFonts w:ascii="Times New Roman" w:hAnsi="Times New Roman"/>
          <w:sz w:val="24"/>
        </w:rPr>
        <w:t>Brianna Rainey - Forsyth</w:t>
      </w:r>
    </w:p>
    <w:p w14:paraId="145B59B3" w14:textId="77777777" w:rsidR="00FD30CD" w:rsidRPr="00807ABD" w:rsidRDefault="00FD30CD" w:rsidP="00FD30CD">
      <w:pPr>
        <w:spacing w:after="0"/>
        <w:ind w:left="720"/>
        <w:rPr>
          <w:rFonts w:ascii="Times New Roman" w:hAnsi="Times New Roman"/>
          <w:sz w:val="24"/>
        </w:rPr>
      </w:pPr>
    </w:p>
    <w:p w14:paraId="0F8CE4F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Secretary’s Book</w:t>
      </w:r>
    </w:p>
    <w:p w14:paraId="2B37E53E" w14:textId="431F3621" w:rsidR="00FD30CD" w:rsidRPr="00693DB3" w:rsidRDefault="00FD30CD" w:rsidP="00693DB3">
      <w:pPr>
        <w:pStyle w:val="ListParagraph"/>
        <w:numPr>
          <w:ilvl w:val="0"/>
          <w:numId w:val="398"/>
        </w:numPr>
        <w:spacing w:line="276" w:lineRule="auto"/>
      </w:pPr>
      <w:r w:rsidRPr="00693DB3">
        <w:t>Taylor Noyes - Broadwater</w:t>
      </w:r>
    </w:p>
    <w:p w14:paraId="1A624063" w14:textId="2DED167F" w:rsidR="00FD30CD" w:rsidRPr="00693DB3" w:rsidRDefault="00FD30CD" w:rsidP="00693DB3">
      <w:pPr>
        <w:pStyle w:val="ListParagraph"/>
        <w:numPr>
          <w:ilvl w:val="0"/>
          <w:numId w:val="398"/>
        </w:numPr>
        <w:spacing w:line="276" w:lineRule="auto"/>
      </w:pPr>
      <w:r w:rsidRPr="00693DB3">
        <w:t>Abbie Smith - Richey</w:t>
      </w:r>
    </w:p>
    <w:p w14:paraId="464CC6AB" w14:textId="77777777" w:rsidR="00FD30CD" w:rsidRDefault="00FD30CD" w:rsidP="00693DB3">
      <w:pPr>
        <w:numPr>
          <w:ilvl w:val="0"/>
          <w:numId w:val="398"/>
        </w:numPr>
        <w:spacing w:after="200" w:line="276" w:lineRule="auto"/>
        <w:rPr>
          <w:rFonts w:ascii="Times New Roman" w:hAnsi="Times New Roman"/>
          <w:sz w:val="24"/>
        </w:rPr>
      </w:pPr>
      <w:r>
        <w:rPr>
          <w:rFonts w:ascii="Times New Roman" w:hAnsi="Times New Roman"/>
          <w:sz w:val="24"/>
        </w:rPr>
        <w:t>Madeline Sutton – Kalispell</w:t>
      </w:r>
    </w:p>
    <w:p w14:paraId="0A6E6A83"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Scrapbook</w:t>
      </w:r>
    </w:p>
    <w:p w14:paraId="48F8D5A4" w14:textId="2175BAB5" w:rsidR="00FD30CD" w:rsidRPr="00693DB3" w:rsidRDefault="00FD30CD" w:rsidP="00693DB3">
      <w:pPr>
        <w:pStyle w:val="ListParagraph"/>
        <w:numPr>
          <w:ilvl w:val="0"/>
          <w:numId w:val="399"/>
        </w:numPr>
        <w:spacing w:line="276" w:lineRule="auto"/>
      </w:pPr>
      <w:proofErr w:type="spellStart"/>
      <w:r w:rsidRPr="00693DB3">
        <w:t>Bainville</w:t>
      </w:r>
      <w:proofErr w:type="spellEnd"/>
    </w:p>
    <w:p w14:paraId="0D28DB4F" w14:textId="084D1C50" w:rsidR="00FD30CD" w:rsidRPr="00693DB3" w:rsidRDefault="00FD30CD" w:rsidP="00693DB3">
      <w:pPr>
        <w:pStyle w:val="ListParagraph"/>
        <w:numPr>
          <w:ilvl w:val="0"/>
          <w:numId w:val="399"/>
        </w:numPr>
        <w:spacing w:line="276" w:lineRule="auto"/>
      </w:pPr>
      <w:r w:rsidRPr="00693DB3">
        <w:t>Broadwater</w:t>
      </w:r>
    </w:p>
    <w:p w14:paraId="73721A4C" w14:textId="463211BC" w:rsidR="00FD30CD" w:rsidRPr="00807ABD" w:rsidRDefault="00FD30CD" w:rsidP="00693DB3">
      <w:pPr>
        <w:pStyle w:val="ListParagraph"/>
        <w:numPr>
          <w:ilvl w:val="0"/>
          <w:numId w:val="399"/>
        </w:numPr>
        <w:spacing w:after="200" w:line="276" w:lineRule="auto"/>
      </w:pPr>
      <w:r>
        <w:t>Cascade</w:t>
      </w:r>
    </w:p>
    <w:p w14:paraId="7B67C314"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Treasurers Book</w:t>
      </w:r>
    </w:p>
    <w:p w14:paraId="56B3BEA4" w14:textId="54531169" w:rsidR="00FD30CD" w:rsidRPr="00693DB3" w:rsidRDefault="00FD30CD" w:rsidP="00693DB3">
      <w:pPr>
        <w:pStyle w:val="ListParagraph"/>
        <w:numPr>
          <w:ilvl w:val="0"/>
          <w:numId w:val="400"/>
        </w:numPr>
        <w:spacing w:line="276" w:lineRule="auto"/>
      </w:pPr>
      <w:r w:rsidRPr="00693DB3">
        <w:t>Andrew Ferrat - Broadwater</w:t>
      </w:r>
    </w:p>
    <w:p w14:paraId="48A57477" w14:textId="25B2A85A" w:rsidR="00FD30CD" w:rsidRPr="00693DB3" w:rsidRDefault="00FD30CD" w:rsidP="00693DB3">
      <w:pPr>
        <w:pStyle w:val="ListParagraph"/>
        <w:numPr>
          <w:ilvl w:val="0"/>
          <w:numId w:val="400"/>
        </w:numPr>
        <w:spacing w:line="276" w:lineRule="auto"/>
      </w:pPr>
      <w:r w:rsidRPr="00693DB3">
        <w:t>Chance Senner - Richey</w:t>
      </w:r>
    </w:p>
    <w:p w14:paraId="0E71DFBC" w14:textId="77777777" w:rsidR="00FD30CD" w:rsidRPr="00807ABD" w:rsidRDefault="00FD30CD" w:rsidP="00693DB3">
      <w:pPr>
        <w:numPr>
          <w:ilvl w:val="0"/>
          <w:numId w:val="400"/>
        </w:numPr>
        <w:spacing w:after="0" w:line="276" w:lineRule="auto"/>
        <w:rPr>
          <w:rFonts w:ascii="Times New Roman" w:hAnsi="Times New Roman"/>
          <w:sz w:val="24"/>
        </w:rPr>
      </w:pPr>
      <w:r w:rsidRPr="00807ABD">
        <w:rPr>
          <w:rFonts w:ascii="Times New Roman" w:hAnsi="Times New Roman"/>
          <w:sz w:val="24"/>
        </w:rPr>
        <w:t>Cole Dykhuizen, Kalispell</w:t>
      </w:r>
    </w:p>
    <w:p w14:paraId="41A0F55B" w14:textId="77777777" w:rsidR="00FD30CD" w:rsidRDefault="00FD30CD" w:rsidP="00FD30CD">
      <w:pPr>
        <w:spacing w:after="0"/>
        <w:rPr>
          <w:rFonts w:ascii="Times New Roman" w:hAnsi="Times New Roman"/>
          <w:sz w:val="24"/>
        </w:rPr>
      </w:pPr>
    </w:p>
    <w:p w14:paraId="56F17787" w14:textId="77777777" w:rsidR="00FD30CD" w:rsidRPr="00807ABD" w:rsidRDefault="00FD30CD" w:rsidP="00FD30CD">
      <w:pPr>
        <w:spacing w:after="0"/>
        <w:rPr>
          <w:rFonts w:ascii="Times New Roman" w:hAnsi="Times New Roman"/>
          <w:sz w:val="24"/>
        </w:rPr>
      </w:pPr>
      <w:r w:rsidRPr="00807ABD">
        <w:rPr>
          <w:rFonts w:ascii="Times New Roman" w:hAnsi="Times New Roman"/>
          <w:b/>
          <w:sz w:val="24"/>
        </w:rPr>
        <w:t>BOMC Awards</w:t>
      </w:r>
    </w:p>
    <w:p w14:paraId="08835D39" w14:textId="45DB5B68" w:rsidR="00FD30CD" w:rsidRPr="00693DB3" w:rsidRDefault="00FD30CD" w:rsidP="00693DB3">
      <w:pPr>
        <w:pStyle w:val="ListParagraph"/>
        <w:numPr>
          <w:ilvl w:val="0"/>
          <w:numId w:val="401"/>
        </w:numPr>
        <w:spacing w:line="276" w:lineRule="auto"/>
      </w:pPr>
      <w:r w:rsidRPr="00693DB3">
        <w:t>Richey</w:t>
      </w:r>
    </w:p>
    <w:p w14:paraId="329C0BC1" w14:textId="223932F7" w:rsidR="00FD30CD" w:rsidRPr="00693DB3" w:rsidRDefault="00FD30CD" w:rsidP="00693DB3">
      <w:pPr>
        <w:pStyle w:val="ListParagraph"/>
        <w:numPr>
          <w:ilvl w:val="0"/>
          <w:numId w:val="401"/>
        </w:numPr>
        <w:spacing w:line="276" w:lineRule="auto"/>
      </w:pPr>
      <w:r w:rsidRPr="00693DB3">
        <w:t>Park City</w:t>
      </w:r>
    </w:p>
    <w:p w14:paraId="277BBFDC" w14:textId="77777777" w:rsidR="00FD30CD" w:rsidRPr="00807ABD" w:rsidRDefault="00FD30CD" w:rsidP="00693DB3">
      <w:pPr>
        <w:pStyle w:val="ListParagraph"/>
        <w:numPr>
          <w:ilvl w:val="0"/>
          <w:numId w:val="401"/>
        </w:numPr>
        <w:spacing w:after="200" w:line="276" w:lineRule="auto"/>
      </w:pPr>
      <w:r>
        <w:t>Shepherd</w:t>
      </w:r>
    </w:p>
    <w:p w14:paraId="517C1F1B" w14:textId="77777777" w:rsidR="00FD30CD" w:rsidRDefault="00FD30CD" w:rsidP="00FD30CD">
      <w:pPr>
        <w:spacing w:after="0"/>
        <w:rPr>
          <w:rFonts w:ascii="Arial" w:hAnsi="Arial" w:cs="Arial"/>
          <w:b/>
          <w:sz w:val="24"/>
          <w:highlight w:val="yellow"/>
        </w:rPr>
        <w:sectPr w:rsidR="00FD30CD" w:rsidSect="00EF7760">
          <w:type w:val="continuous"/>
          <w:pgSz w:w="12240" w:h="15840"/>
          <w:pgMar w:top="1440" w:right="1080" w:bottom="1440" w:left="1080" w:header="720" w:footer="720" w:gutter="0"/>
          <w:cols w:num="2" w:space="720"/>
          <w:docGrid w:linePitch="360"/>
        </w:sectPr>
      </w:pPr>
    </w:p>
    <w:p w14:paraId="6DA69704" w14:textId="07FBFC4A" w:rsidR="00FD30CD" w:rsidRDefault="00FD30CD"/>
    <w:p w14:paraId="690A5CF3" w14:textId="4D9CCDB6" w:rsidR="00FE1A86" w:rsidRDefault="00FE1A86"/>
    <w:p w14:paraId="138CAD7D" w14:textId="77777777" w:rsidR="00FE1A86" w:rsidRDefault="00FE1A86"/>
    <w:p w14:paraId="6BBDA19D" w14:textId="77777777" w:rsidR="00DF3CA3" w:rsidRDefault="00DF3CA3">
      <w:pPr>
        <w:rPr>
          <w:rFonts w:ascii="Times New Roman" w:hAnsi="Times New Roman" w:cs="Times New Roman"/>
          <w:b/>
          <w:bCs/>
          <w:sz w:val="24"/>
          <w:szCs w:val="24"/>
          <w:u w:val="single"/>
        </w:rPr>
        <w:sectPr w:rsidR="00DF3CA3" w:rsidSect="00AB64F0">
          <w:type w:val="continuous"/>
          <w:pgSz w:w="12240" w:h="15840"/>
          <w:pgMar w:top="1440" w:right="1440" w:bottom="1440" w:left="1440" w:header="720" w:footer="720" w:gutter="0"/>
          <w:cols w:space="720"/>
          <w:docGrid w:linePitch="360"/>
        </w:sectPr>
      </w:pPr>
    </w:p>
    <w:p w14:paraId="41A72BA8" w14:textId="086A2943" w:rsidR="00B950A6" w:rsidRDefault="00B950A6">
      <w:pPr>
        <w:rPr>
          <w:rFonts w:ascii="Times New Roman" w:hAnsi="Times New Roman" w:cs="Times New Roman"/>
          <w:b/>
          <w:bCs/>
          <w:sz w:val="24"/>
          <w:szCs w:val="24"/>
          <w:u w:val="single"/>
        </w:rPr>
      </w:pPr>
      <w:r w:rsidRPr="00B950A6">
        <w:rPr>
          <w:rFonts w:ascii="Times New Roman" w:hAnsi="Times New Roman" w:cs="Times New Roman"/>
          <w:b/>
          <w:bCs/>
          <w:sz w:val="24"/>
          <w:szCs w:val="24"/>
          <w:u w:val="single"/>
        </w:rPr>
        <w:lastRenderedPageBreak/>
        <w:t xml:space="preserve">2020 </w:t>
      </w:r>
    </w:p>
    <w:p w14:paraId="4AAB0AA1" w14:textId="2375ADC7" w:rsidR="00B950A6" w:rsidRDefault="00B950A6">
      <w:pPr>
        <w:rPr>
          <w:rFonts w:ascii="Times New Roman" w:hAnsi="Times New Roman" w:cs="Times New Roman"/>
          <w:b/>
          <w:bCs/>
          <w:sz w:val="24"/>
          <w:szCs w:val="24"/>
        </w:rPr>
      </w:pPr>
      <w:r w:rsidRPr="00B950A6">
        <w:rPr>
          <w:rFonts w:ascii="Times New Roman" w:hAnsi="Times New Roman" w:cs="Times New Roman"/>
          <w:b/>
          <w:bCs/>
          <w:sz w:val="24"/>
          <w:szCs w:val="24"/>
        </w:rPr>
        <w:t>Agriscience Fair Winners</w:t>
      </w:r>
    </w:p>
    <w:p w14:paraId="74986E80" w14:textId="1ABCE5B3" w:rsidR="00B950A6" w:rsidRDefault="00B950A6" w:rsidP="000745D2">
      <w:pPr>
        <w:spacing w:line="240" w:lineRule="auto"/>
        <w:rPr>
          <w:rFonts w:ascii="Times New Roman" w:hAnsi="Times New Roman" w:cs="Times New Roman"/>
          <w:sz w:val="24"/>
          <w:szCs w:val="24"/>
        </w:rPr>
      </w:pPr>
      <w:r w:rsidRPr="00B950A6">
        <w:rPr>
          <w:rFonts w:ascii="Times New Roman" w:hAnsi="Times New Roman" w:cs="Times New Roman"/>
          <w:sz w:val="24"/>
          <w:szCs w:val="24"/>
          <w:u w:val="single"/>
        </w:rPr>
        <w:t>Animal Systems</w:t>
      </w:r>
      <w:r>
        <w:rPr>
          <w:rFonts w:ascii="Times New Roman" w:hAnsi="Times New Roman" w:cs="Times New Roman"/>
          <w:sz w:val="24"/>
          <w:szCs w:val="24"/>
        </w:rPr>
        <w:t xml:space="preserve"> – Rylee Jessop – Corvallis</w:t>
      </w:r>
    </w:p>
    <w:p w14:paraId="5A942E82" w14:textId="334612B3" w:rsidR="00B950A6" w:rsidRPr="00DF3CA3" w:rsidRDefault="00B950A6" w:rsidP="000745D2">
      <w:pPr>
        <w:spacing w:line="240" w:lineRule="auto"/>
        <w:rPr>
          <w:rFonts w:ascii="Times New Roman" w:hAnsi="Times New Roman" w:cs="Times New Roman"/>
          <w:sz w:val="24"/>
          <w:szCs w:val="24"/>
          <w:u w:val="single"/>
        </w:rPr>
      </w:pPr>
      <w:r w:rsidRPr="00DF3CA3">
        <w:rPr>
          <w:rFonts w:ascii="Times New Roman" w:hAnsi="Times New Roman" w:cs="Times New Roman"/>
          <w:sz w:val="24"/>
          <w:szCs w:val="24"/>
          <w:u w:val="single"/>
        </w:rPr>
        <w:t xml:space="preserve">Environmental Services/Natural Resource </w:t>
      </w:r>
      <w:proofErr w:type="gramStart"/>
      <w:r w:rsidRPr="00DF3CA3">
        <w:rPr>
          <w:rFonts w:ascii="Times New Roman" w:hAnsi="Times New Roman" w:cs="Times New Roman"/>
          <w:sz w:val="24"/>
          <w:szCs w:val="24"/>
          <w:u w:val="single"/>
        </w:rPr>
        <w:t>Systems</w:t>
      </w:r>
      <w:r w:rsidR="000745D2" w:rsidRPr="00DF3CA3">
        <w:rPr>
          <w:rFonts w:ascii="Times New Roman" w:hAnsi="Times New Roman" w:cs="Times New Roman"/>
          <w:sz w:val="24"/>
          <w:szCs w:val="24"/>
          <w:u w:val="single"/>
        </w:rPr>
        <w:t> :</w:t>
      </w:r>
      <w:proofErr w:type="gramEnd"/>
    </w:p>
    <w:p w14:paraId="224835F8" w14:textId="211D50C9" w:rsidR="000745D2" w:rsidRP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rPr>
        <w:t>Hudson Rohrer – Simms</w:t>
      </w:r>
    </w:p>
    <w:p w14:paraId="27C622F2" w14:textId="39E726FE"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Food Products and Processing Systems</w:t>
      </w:r>
      <w:r>
        <w:rPr>
          <w:rFonts w:ascii="Times New Roman" w:hAnsi="Times New Roman" w:cs="Times New Roman"/>
          <w:sz w:val="24"/>
          <w:szCs w:val="24"/>
        </w:rPr>
        <w:t>:</w:t>
      </w:r>
    </w:p>
    <w:p w14:paraId="73CFB6B0" w14:textId="52DB7625" w:rsidR="000745D2" w:rsidRDefault="000745D2" w:rsidP="000745D2">
      <w:pPr>
        <w:spacing w:line="240" w:lineRule="auto"/>
        <w:rPr>
          <w:rFonts w:ascii="Times New Roman" w:hAnsi="Times New Roman" w:cs="Times New Roman"/>
          <w:sz w:val="24"/>
          <w:szCs w:val="24"/>
        </w:rPr>
      </w:pPr>
      <w:r>
        <w:rPr>
          <w:rFonts w:ascii="Times New Roman" w:hAnsi="Times New Roman" w:cs="Times New Roman"/>
          <w:sz w:val="24"/>
          <w:szCs w:val="24"/>
        </w:rPr>
        <w:t xml:space="preserve">Dacey Robertson and Jerzee </w:t>
      </w:r>
      <w:proofErr w:type="spellStart"/>
      <w:r>
        <w:rPr>
          <w:rFonts w:ascii="Times New Roman" w:hAnsi="Times New Roman" w:cs="Times New Roman"/>
          <w:sz w:val="24"/>
          <w:szCs w:val="24"/>
        </w:rPr>
        <w:t>Carr</w:t>
      </w:r>
      <w:proofErr w:type="spellEnd"/>
      <w:r>
        <w:rPr>
          <w:rFonts w:ascii="Times New Roman" w:hAnsi="Times New Roman" w:cs="Times New Roman"/>
          <w:sz w:val="24"/>
          <w:szCs w:val="24"/>
        </w:rPr>
        <w:t xml:space="preserve"> – Fromberg</w:t>
      </w:r>
    </w:p>
    <w:p w14:paraId="469627A5" w14:textId="3D871BB4"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Plant System</w:t>
      </w:r>
      <w:r>
        <w:rPr>
          <w:rFonts w:ascii="Times New Roman" w:hAnsi="Times New Roman" w:cs="Times New Roman"/>
          <w:sz w:val="24"/>
          <w:szCs w:val="24"/>
          <w:u w:val="single"/>
        </w:rPr>
        <w:t>s</w:t>
      </w:r>
      <w:r>
        <w:rPr>
          <w:rFonts w:ascii="Times New Roman" w:hAnsi="Times New Roman" w:cs="Times New Roman"/>
          <w:sz w:val="24"/>
          <w:szCs w:val="24"/>
        </w:rPr>
        <w:t xml:space="preserve"> </w:t>
      </w:r>
    </w:p>
    <w:p w14:paraId="01522FBC" w14:textId="033E913A" w:rsidR="000745D2" w:rsidRDefault="000745D2" w:rsidP="000745D2">
      <w:pPr>
        <w:spacing w:line="240" w:lineRule="auto"/>
        <w:rPr>
          <w:rFonts w:ascii="Times New Roman" w:hAnsi="Times New Roman" w:cs="Times New Roman"/>
          <w:sz w:val="24"/>
          <w:szCs w:val="24"/>
        </w:rPr>
      </w:pPr>
      <w:r>
        <w:rPr>
          <w:rFonts w:ascii="Times New Roman" w:hAnsi="Times New Roman" w:cs="Times New Roman"/>
          <w:sz w:val="24"/>
          <w:szCs w:val="24"/>
        </w:rPr>
        <w:t>Taylee Abrams and Maya Niles – Shepherd</w:t>
      </w:r>
    </w:p>
    <w:p w14:paraId="12560077" w14:textId="0C58A770" w:rsidR="000745D2" w:rsidRDefault="000745D2" w:rsidP="000745D2">
      <w:pPr>
        <w:spacing w:line="240" w:lineRule="auto"/>
        <w:rPr>
          <w:rFonts w:ascii="Times New Roman" w:hAnsi="Times New Roman" w:cs="Times New Roman"/>
          <w:sz w:val="24"/>
          <w:szCs w:val="24"/>
          <w:u w:val="single"/>
        </w:rPr>
      </w:pPr>
      <w:r w:rsidRPr="000745D2">
        <w:rPr>
          <w:rFonts w:ascii="Times New Roman" w:hAnsi="Times New Roman" w:cs="Times New Roman"/>
          <w:sz w:val="24"/>
          <w:szCs w:val="24"/>
          <w:u w:val="single"/>
        </w:rPr>
        <w:t>Power Structural and Technical Systems</w:t>
      </w:r>
    </w:p>
    <w:p w14:paraId="401C3C5E" w14:textId="285B66A5"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rPr>
        <w:t xml:space="preserve">Macy Herman </w:t>
      </w:r>
      <w:r>
        <w:rPr>
          <w:rFonts w:ascii="Times New Roman" w:hAnsi="Times New Roman" w:cs="Times New Roman"/>
          <w:sz w:val="24"/>
          <w:szCs w:val="24"/>
        </w:rPr>
        <w:t>–</w:t>
      </w:r>
      <w:r w:rsidRPr="000745D2">
        <w:rPr>
          <w:rFonts w:ascii="Times New Roman" w:hAnsi="Times New Roman" w:cs="Times New Roman"/>
          <w:sz w:val="24"/>
          <w:szCs w:val="24"/>
        </w:rPr>
        <w:t xml:space="preserve"> Simms</w:t>
      </w:r>
    </w:p>
    <w:p w14:paraId="12AB849F" w14:textId="616CA064" w:rsidR="000745D2" w:rsidRDefault="000745D2" w:rsidP="000745D2">
      <w:pPr>
        <w:spacing w:line="240" w:lineRule="auto"/>
        <w:rPr>
          <w:rFonts w:ascii="Times New Roman" w:hAnsi="Times New Roman" w:cs="Times New Roman"/>
          <w:sz w:val="24"/>
          <w:szCs w:val="24"/>
        </w:rPr>
      </w:pPr>
      <w:r w:rsidRPr="000745D2">
        <w:rPr>
          <w:rFonts w:ascii="Times New Roman" w:hAnsi="Times New Roman" w:cs="Times New Roman"/>
          <w:sz w:val="24"/>
          <w:szCs w:val="24"/>
          <w:u w:val="single"/>
        </w:rPr>
        <w:t>Social Science</w:t>
      </w:r>
      <w:r>
        <w:rPr>
          <w:rFonts w:ascii="Times New Roman" w:hAnsi="Times New Roman" w:cs="Times New Roman"/>
          <w:sz w:val="24"/>
          <w:szCs w:val="24"/>
        </w:rPr>
        <w:t xml:space="preserve"> – Makayla Dines – Geraldine</w:t>
      </w:r>
    </w:p>
    <w:p w14:paraId="2EE23C83" w14:textId="1F5206CE" w:rsidR="000745D2" w:rsidRPr="000745D2" w:rsidRDefault="000745D2" w:rsidP="000745D2">
      <w:pPr>
        <w:spacing w:line="240" w:lineRule="auto"/>
        <w:rPr>
          <w:rFonts w:ascii="Times New Roman" w:hAnsi="Times New Roman" w:cs="Times New Roman"/>
          <w:b/>
          <w:bCs/>
          <w:sz w:val="24"/>
          <w:szCs w:val="24"/>
          <w:u w:val="single"/>
        </w:rPr>
      </w:pPr>
    </w:p>
    <w:p w14:paraId="28DBC496" w14:textId="709B2A6C" w:rsidR="000745D2" w:rsidRDefault="000745D2" w:rsidP="000745D2">
      <w:pPr>
        <w:spacing w:line="240" w:lineRule="auto"/>
        <w:rPr>
          <w:rFonts w:ascii="Times New Roman" w:hAnsi="Times New Roman" w:cs="Times New Roman"/>
          <w:b/>
          <w:bCs/>
          <w:sz w:val="24"/>
          <w:szCs w:val="24"/>
          <w:u w:val="single"/>
        </w:rPr>
      </w:pPr>
      <w:r w:rsidRPr="000745D2">
        <w:rPr>
          <w:rFonts w:ascii="Times New Roman" w:hAnsi="Times New Roman" w:cs="Times New Roman"/>
          <w:b/>
          <w:bCs/>
          <w:sz w:val="24"/>
          <w:szCs w:val="24"/>
          <w:u w:val="single"/>
        </w:rPr>
        <w:t>Agriculture Communications</w:t>
      </w:r>
    </w:p>
    <w:p w14:paraId="0BB772CA" w14:textId="5B944029" w:rsidR="000745D2" w:rsidRPr="00E86517" w:rsidRDefault="000745D2" w:rsidP="00FE0F50">
      <w:pPr>
        <w:pStyle w:val="ListParagraph"/>
        <w:numPr>
          <w:ilvl w:val="0"/>
          <w:numId w:val="402"/>
        </w:numPr>
      </w:pPr>
      <w:r w:rsidRPr="00E86517">
        <w:t>Cascade</w:t>
      </w:r>
    </w:p>
    <w:p w14:paraId="004069C4" w14:textId="38F3758D" w:rsidR="000745D2" w:rsidRPr="00E86517" w:rsidRDefault="000745D2" w:rsidP="00FE0F50">
      <w:pPr>
        <w:pStyle w:val="ListParagraph"/>
        <w:numPr>
          <w:ilvl w:val="0"/>
          <w:numId w:val="402"/>
        </w:numPr>
      </w:pPr>
      <w:r w:rsidRPr="00E86517">
        <w:t>Fairfield</w:t>
      </w:r>
    </w:p>
    <w:p w14:paraId="6EF18713" w14:textId="60F67CC1" w:rsidR="000745D2" w:rsidRDefault="000745D2" w:rsidP="00FE0F50">
      <w:pPr>
        <w:pStyle w:val="ListParagraph"/>
        <w:numPr>
          <w:ilvl w:val="0"/>
          <w:numId w:val="402"/>
        </w:numPr>
      </w:pPr>
      <w:r w:rsidRPr="00E86517">
        <w:t>St. Regis</w:t>
      </w:r>
    </w:p>
    <w:p w14:paraId="6B1CD552" w14:textId="0AE240EB" w:rsidR="00E86517" w:rsidRDefault="00E86517" w:rsidP="00FE0F50">
      <w:pPr>
        <w:pStyle w:val="ListParagraph"/>
        <w:numPr>
          <w:ilvl w:val="0"/>
          <w:numId w:val="402"/>
        </w:numPr>
      </w:pPr>
      <w:r>
        <w:t>Fairview</w:t>
      </w:r>
    </w:p>
    <w:p w14:paraId="24E13EB4" w14:textId="710DE797" w:rsidR="00E86517" w:rsidRDefault="00E86517" w:rsidP="00FE0F50">
      <w:pPr>
        <w:pStyle w:val="ListParagraph"/>
        <w:numPr>
          <w:ilvl w:val="0"/>
          <w:numId w:val="402"/>
        </w:numPr>
      </w:pPr>
      <w:r>
        <w:t>Carter County</w:t>
      </w:r>
    </w:p>
    <w:p w14:paraId="7117F268" w14:textId="4C229B05" w:rsidR="00E86517" w:rsidRPr="00E86517" w:rsidRDefault="00E86517" w:rsidP="00FE0F50">
      <w:pPr>
        <w:pStyle w:val="ListParagraph"/>
        <w:numPr>
          <w:ilvl w:val="0"/>
          <w:numId w:val="402"/>
        </w:numPr>
      </w:pPr>
      <w:r>
        <w:t>Big Timber</w:t>
      </w:r>
    </w:p>
    <w:p w14:paraId="65557989" w14:textId="003ABDB1" w:rsidR="000745D2" w:rsidRDefault="000745D2" w:rsidP="000745D2">
      <w:pPr>
        <w:rPr>
          <w:b/>
          <w:bCs/>
          <w:u w:val="single"/>
        </w:rPr>
      </w:pPr>
    </w:p>
    <w:p w14:paraId="688BD271" w14:textId="03B193B5" w:rsidR="000745D2" w:rsidRPr="00E86517" w:rsidRDefault="000745D2" w:rsidP="000745D2">
      <w:pPr>
        <w:rPr>
          <w:rFonts w:ascii="Times New Roman" w:hAnsi="Times New Roman" w:cs="Times New Roman"/>
          <w:b/>
          <w:bCs/>
          <w:sz w:val="24"/>
          <w:szCs w:val="24"/>
          <w:u w:val="single"/>
          <w:lang w:val="fr-FR"/>
        </w:rPr>
      </w:pPr>
      <w:r w:rsidRPr="00E86517">
        <w:rPr>
          <w:rFonts w:ascii="Times New Roman" w:hAnsi="Times New Roman" w:cs="Times New Roman"/>
          <w:b/>
          <w:bCs/>
          <w:sz w:val="24"/>
          <w:szCs w:val="24"/>
          <w:u w:val="single"/>
          <w:lang w:val="fr-FR"/>
        </w:rPr>
        <w:t xml:space="preserve">Agriculture Communication </w:t>
      </w:r>
      <w:proofErr w:type="spellStart"/>
      <w:r w:rsidRPr="00E86517">
        <w:rPr>
          <w:rFonts w:ascii="Times New Roman" w:hAnsi="Times New Roman" w:cs="Times New Roman"/>
          <w:b/>
          <w:bCs/>
          <w:sz w:val="24"/>
          <w:szCs w:val="24"/>
          <w:u w:val="single"/>
          <w:lang w:val="fr-FR"/>
        </w:rPr>
        <w:t>Individuals</w:t>
      </w:r>
      <w:proofErr w:type="spellEnd"/>
    </w:p>
    <w:p w14:paraId="56864BDC" w14:textId="22948931" w:rsidR="000745D2" w:rsidRPr="00E86517" w:rsidRDefault="000745D2" w:rsidP="00FE0F50">
      <w:pPr>
        <w:pStyle w:val="ListParagraph"/>
        <w:numPr>
          <w:ilvl w:val="0"/>
          <w:numId w:val="403"/>
        </w:numPr>
        <w:rPr>
          <w:lang w:val="fr-FR"/>
        </w:rPr>
      </w:pPr>
      <w:proofErr w:type="spellStart"/>
      <w:r w:rsidRPr="00E86517">
        <w:rPr>
          <w:lang w:val="fr-FR"/>
        </w:rPr>
        <w:t>Allyson</w:t>
      </w:r>
      <w:proofErr w:type="spellEnd"/>
      <w:r w:rsidRPr="00E86517">
        <w:rPr>
          <w:lang w:val="fr-FR"/>
        </w:rPr>
        <w:t xml:space="preserve"> Young - Fairview</w:t>
      </w:r>
    </w:p>
    <w:p w14:paraId="4E7C3908" w14:textId="5C918ACA" w:rsidR="000745D2" w:rsidRPr="00E86517" w:rsidRDefault="000745D2" w:rsidP="00FE0F50">
      <w:pPr>
        <w:pStyle w:val="ListParagraph"/>
        <w:numPr>
          <w:ilvl w:val="0"/>
          <w:numId w:val="403"/>
        </w:numPr>
        <w:rPr>
          <w:lang w:val="fr-FR"/>
        </w:rPr>
      </w:pPr>
      <w:r w:rsidRPr="00E86517">
        <w:rPr>
          <w:lang w:val="fr-FR"/>
        </w:rPr>
        <w:t>Justin Forsyth – Fairfield</w:t>
      </w:r>
    </w:p>
    <w:p w14:paraId="77F09C58" w14:textId="5CBE001D" w:rsidR="000745D2" w:rsidRPr="00E86517" w:rsidRDefault="00E86517" w:rsidP="00FE0F50">
      <w:pPr>
        <w:pStyle w:val="ListParagraph"/>
        <w:numPr>
          <w:ilvl w:val="0"/>
          <w:numId w:val="403"/>
        </w:numPr>
        <w:rPr>
          <w:lang w:val="fr-FR"/>
        </w:rPr>
      </w:pPr>
      <w:r w:rsidRPr="00E86517">
        <w:rPr>
          <w:lang w:val="fr-FR"/>
        </w:rPr>
        <w:t xml:space="preserve">Gracie </w:t>
      </w:r>
      <w:proofErr w:type="spellStart"/>
      <w:r w:rsidRPr="00E86517">
        <w:rPr>
          <w:lang w:val="fr-FR"/>
        </w:rPr>
        <w:t>Tooke</w:t>
      </w:r>
      <w:proofErr w:type="spellEnd"/>
      <w:r w:rsidRPr="00E86517">
        <w:rPr>
          <w:lang w:val="fr-FR"/>
        </w:rPr>
        <w:t xml:space="preserve"> – Carter County</w:t>
      </w:r>
    </w:p>
    <w:p w14:paraId="616A45FA" w14:textId="66203A09" w:rsidR="00E86517" w:rsidRPr="00E86517" w:rsidRDefault="00E86517" w:rsidP="00FE0F50">
      <w:pPr>
        <w:pStyle w:val="ListParagraph"/>
        <w:numPr>
          <w:ilvl w:val="0"/>
          <w:numId w:val="403"/>
        </w:numPr>
      </w:pPr>
      <w:r w:rsidRPr="00E86517">
        <w:t xml:space="preserve">Tie - Ashley Karst – Fairview </w:t>
      </w:r>
    </w:p>
    <w:p w14:paraId="3D4408DA" w14:textId="66A1FC10" w:rsidR="00E86517" w:rsidRDefault="00E86517" w:rsidP="00E86517">
      <w:pPr>
        <w:pStyle w:val="ListParagraph"/>
      </w:pPr>
      <w:r w:rsidRPr="00E86517">
        <w:t xml:space="preserve">Kaitlynn Lummer </w:t>
      </w:r>
      <w:r>
        <w:t>–</w:t>
      </w:r>
      <w:r w:rsidRPr="00E86517">
        <w:t xml:space="preserve"> Cascade</w:t>
      </w:r>
    </w:p>
    <w:p w14:paraId="6F4FD0AB" w14:textId="6FAD5DFD" w:rsidR="00E86517" w:rsidRDefault="007C3FDD" w:rsidP="007C3FDD">
      <w:pPr>
        <w:pStyle w:val="ListParagraph"/>
      </w:pPr>
      <w:r>
        <w:t>Brealyn LaRue – Big Timber</w:t>
      </w:r>
    </w:p>
    <w:p w14:paraId="68FBAC4B" w14:textId="5974F340" w:rsidR="007C3FDD" w:rsidRDefault="007C3FDD" w:rsidP="007C3FDD">
      <w:pPr>
        <w:pStyle w:val="ListParagraph"/>
      </w:pPr>
      <w:r>
        <w:t>Morgan Anderson – Big Timber</w:t>
      </w:r>
    </w:p>
    <w:p w14:paraId="76A4B1B8" w14:textId="3C5A9947" w:rsidR="007C3FDD" w:rsidRDefault="007C3FDD" w:rsidP="00FE0F50">
      <w:pPr>
        <w:pStyle w:val="ListParagraph"/>
        <w:numPr>
          <w:ilvl w:val="0"/>
          <w:numId w:val="403"/>
        </w:numPr>
      </w:pPr>
      <w:r>
        <w:t>Gracie Orem – Cascade</w:t>
      </w:r>
    </w:p>
    <w:p w14:paraId="67DD79F7" w14:textId="2C009D38" w:rsidR="007C3FDD" w:rsidRDefault="007C3FDD" w:rsidP="00FE0F50">
      <w:pPr>
        <w:pStyle w:val="ListParagraph"/>
        <w:numPr>
          <w:ilvl w:val="0"/>
          <w:numId w:val="403"/>
        </w:numPr>
      </w:pPr>
      <w:r>
        <w:t>Luke Ostberg – Fairfield</w:t>
      </w:r>
    </w:p>
    <w:p w14:paraId="332A7C7C" w14:textId="74594FD9" w:rsidR="007C3FDD" w:rsidRDefault="007C3FDD" w:rsidP="00FE0F50">
      <w:pPr>
        <w:pStyle w:val="ListParagraph"/>
        <w:numPr>
          <w:ilvl w:val="0"/>
          <w:numId w:val="403"/>
        </w:numPr>
      </w:pPr>
      <w:r>
        <w:t>Heather LaBree – Carter County</w:t>
      </w:r>
    </w:p>
    <w:p w14:paraId="21593796" w14:textId="19A7932F" w:rsidR="007C3FDD" w:rsidRDefault="007C3FDD" w:rsidP="007C3FDD"/>
    <w:p w14:paraId="4CC61FB5" w14:textId="77777777" w:rsidR="007C3FDD" w:rsidRDefault="007C3FDD" w:rsidP="007C3FDD"/>
    <w:p w14:paraId="02F22F16" w14:textId="77777777" w:rsidR="00E86517" w:rsidRPr="00E86517" w:rsidRDefault="00E86517" w:rsidP="00E86517">
      <w:pPr>
        <w:rPr>
          <w:b/>
          <w:bCs/>
          <w:u w:val="single"/>
        </w:rPr>
      </w:pPr>
    </w:p>
    <w:p w14:paraId="0B229FB8" w14:textId="450B6FD2" w:rsidR="000745D2" w:rsidRDefault="000745D2" w:rsidP="000745D2">
      <w:pPr>
        <w:spacing w:line="240" w:lineRule="auto"/>
        <w:rPr>
          <w:rFonts w:ascii="Times New Roman" w:hAnsi="Times New Roman" w:cs="Times New Roman"/>
          <w:b/>
          <w:bCs/>
          <w:sz w:val="24"/>
          <w:szCs w:val="24"/>
          <w:u w:val="single"/>
        </w:rPr>
      </w:pPr>
      <w:r w:rsidRPr="00E86517">
        <w:rPr>
          <w:rFonts w:ascii="Times New Roman" w:hAnsi="Times New Roman" w:cs="Times New Roman"/>
          <w:b/>
          <w:bCs/>
          <w:sz w:val="24"/>
          <w:szCs w:val="24"/>
          <w:u w:val="single"/>
        </w:rPr>
        <w:t>Agriculture Issues</w:t>
      </w:r>
    </w:p>
    <w:p w14:paraId="62CDA99F" w14:textId="275760A2" w:rsidR="00E86517" w:rsidRPr="00E86517" w:rsidRDefault="00E86517" w:rsidP="00FE0F50">
      <w:pPr>
        <w:pStyle w:val="ListParagraph"/>
        <w:numPr>
          <w:ilvl w:val="0"/>
          <w:numId w:val="404"/>
        </w:numPr>
      </w:pPr>
      <w:r w:rsidRPr="00E86517">
        <w:t>Cascade</w:t>
      </w:r>
    </w:p>
    <w:p w14:paraId="5E22EB09" w14:textId="61C71BA8" w:rsidR="00E86517" w:rsidRPr="00E86517" w:rsidRDefault="00E86517" w:rsidP="00FE0F50">
      <w:pPr>
        <w:pStyle w:val="ListParagraph"/>
        <w:numPr>
          <w:ilvl w:val="0"/>
          <w:numId w:val="404"/>
        </w:numPr>
      </w:pPr>
      <w:r w:rsidRPr="00E86517">
        <w:t>Corvallis</w:t>
      </w:r>
    </w:p>
    <w:p w14:paraId="2E7CF33E" w14:textId="02529B85" w:rsidR="00E86517" w:rsidRDefault="00E86517" w:rsidP="00FE0F50">
      <w:pPr>
        <w:pStyle w:val="ListParagraph"/>
        <w:numPr>
          <w:ilvl w:val="0"/>
          <w:numId w:val="404"/>
        </w:numPr>
      </w:pPr>
      <w:r w:rsidRPr="00E86517">
        <w:t>Stevensville</w:t>
      </w:r>
    </w:p>
    <w:p w14:paraId="3624FECE" w14:textId="40DC1FF5" w:rsidR="007C3FDD" w:rsidRDefault="007C3FDD" w:rsidP="00FE0F50">
      <w:pPr>
        <w:pStyle w:val="ListParagraph"/>
        <w:numPr>
          <w:ilvl w:val="0"/>
          <w:numId w:val="404"/>
        </w:numPr>
      </w:pPr>
      <w:r>
        <w:t>Victor</w:t>
      </w:r>
    </w:p>
    <w:p w14:paraId="57C2C7B4" w14:textId="1938A021" w:rsidR="007C3FDD" w:rsidRDefault="007C3FDD" w:rsidP="00FE0F50">
      <w:pPr>
        <w:pStyle w:val="ListParagraph"/>
        <w:numPr>
          <w:ilvl w:val="0"/>
          <w:numId w:val="404"/>
        </w:numPr>
      </w:pPr>
      <w:r>
        <w:t>Shepherd</w:t>
      </w:r>
    </w:p>
    <w:p w14:paraId="2C63E370" w14:textId="3A79865A" w:rsidR="007C3FDD" w:rsidRPr="00E86517" w:rsidRDefault="007C3FDD" w:rsidP="00FE0F50">
      <w:pPr>
        <w:pStyle w:val="ListParagraph"/>
        <w:numPr>
          <w:ilvl w:val="0"/>
          <w:numId w:val="404"/>
        </w:numPr>
      </w:pPr>
      <w:r>
        <w:t>Park City</w:t>
      </w:r>
    </w:p>
    <w:p w14:paraId="4E944C88" w14:textId="77777777" w:rsidR="000745D2" w:rsidRPr="00E86517" w:rsidRDefault="000745D2">
      <w:pPr>
        <w:rPr>
          <w:rFonts w:ascii="Times New Roman" w:hAnsi="Times New Roman" w:cs="Times New Roman"/>
          <w:sz w:val="24"/>
          <w:szCs w:val="24"/>
        </w:rPr>
      </w:pPr>
    </w:p>
    <w:p w14:paraId="41C52C3D" w14:textId="302C56E1" w:rsidR="000745D2" w:rsidRDefault="00E86517">
      <w:pPr>
        <w:rPr>
          <w:rFonts w:ascii="Times New Roman" w:hAnsi="Times New Roman" w:cs="Times New Roman"/>
          <w:b/>
          <w:bCs/>
          <w:sz w:val="24"/>
          <w:szCs w:val="24"/>
          <w:u w:val="single"/>
        </w:rPr>
      </w:pPr>
      <w:r w:rsidRPr="00E86517">
        <w:rPr>
          <w:rFonts w:ascii="Times New Roman" w:hAnsi="Times New Roman" w:cs="Times New Roman"/>
          <w:b/>
          <w:bCs/>
          <w:sz w:val="24"/>
          <w:szCs w:val="24"/>
          <w:u w:val="single"/>
        </w:rPr>
        <w:t>Agricultural Sales</w:t>
      </w:r>
    </w:p>
    <w:p w14:paraId="300DD19A" w14:textId="3B4C175C" w:rsidR="00E86517" w:rsidRDefault="00E86517" w:rsidP="00FE0F50">
      <w:pPr>
        <w:pStyle w:val="ListParagraph"/>
        <w:numPr>
          <w:ilvl w:val="0"/>
          <w:numId w:val="405"/>
        </w:numPr>
      </w:pPr>
      <w:r>
        <w:t>Shepherd</w:t>
      </w:r>
    </w:p>
    <w:p w14:paraId="71290AC5" w14:textId="099A7B48" w:rsidR="00E86517" w:rsidRDefault="00E86517" w:rsidP="00FE0F50">
      <w:pPr>
        <w:pStyle w:val="ListParagraph"/>
        <w:numPr>
          <w:ilvl w:val="0"/>
          <w:numId w:val="405"/>
        </w:numPr>
      </w:pPr>
      <w:r>
        <w:t>Missoula</w:t>
      </w:r>
    </w:p>
    <w:p w14:paraId="06783D6C" w14:textId="6323FED7" w:rsidR="00E86517" w:rsidRDefault="00E86517" w:rsidP="00FE0F50">
      <w:pPr>
        <w:pStyle w:val="ListParagraph"/>
        <w:numPr>
          <w:ilvl w:val="0"/>
          <w:numId w:val="405"/>
        </w:numPr>
      </w:pPr>
      <w:r w:rsidRPr="007C3FDD">
        <w:t>Kalispell</w:t>
      </w:r>
    </w:p>
    <w:p w14:paraId="76F45744" w14:textId="68DCEF97" w:rsidR="007C3FDD" w:rsidRDefault="007C3FDD" w:rsidP="00FE0F50">
      <w:pPr>
        <w:pStyle w:val="ListParagraph"/>
        <w:numPr>
          <w:ilvl w:val="0"/>
          <w:numId w:val="405"/>
        </w:numPr>
      </w:pPr>
      <w:r>
        <w:t>Forsyth</w:t>
      </w:r>
    </w:p>
    <w:p w14:paraId="7EE0727B" w14:textId="5678DAF3" w:rsidR="007C3FDD" w:rsidRDefault="007C3FDD" w:rsidP="00FE0F50">
      <w:pPr>
        <w:pStyle w:val="ListParagraph"/>
        <w:numPr>
          <w:ilvl w:val="0"/>
          <w:numId w:val="405"/>
        </w:numPr>
      </w:pPr>
      <w:r>
        <w:t>Shields Valley</w:t>
      </w:r>
    </w:p>
    <w:p w14:paraId="757479C9" w14:textId="4832ABEF" w:rsidR="007C3FDD" w:rsidRDefault="007C3FDD" w:rsidP="00FE0F50">
      <w:pPr>
        <w:pStyle w:val="ListParagraph"/>
        <w:numPr>
          <w:ilvl w:val="0"/>
          <w:numId w:val="405"/>
        </w:numPr>
      </w:pPr>
      <w:r>
        <w:t>Plentywood</w:t>
      </w:r>
    </w:p>
    <w:p w14:paraId="5AFAD61A" w14:textId="2524DCE4" w:rsidR="007C3FDD" w:rsidRDefault="007C3FDD" w:rsidP="00FE0F50">
      <w:pPr>
        <w:pStyle w:val="ListParagraph"/>
        <w:numPr>
          <w:ilvl w:val="0"/>
          <w:numId w:val="405"/>
        </w:numPr>
      </w:pPr>
      <w:r>
        <w:t>Big Timber</w:t>
      </w:r>
    </w:p>
    <w:p w14:paraId="123AD433" w14:textId="1BC54F53" w:rsidR="007C3FDD" w:rsidRDefault="007C3FDD" w:rsidP="00FE0F50">
      <w:pPr>
        <w:pStyle w:val="ListParagraph"/>
        <w:numPr>
          <w:ilvl w:val="0"/>
          <w:numId w:val="405"/>
        </w:numPr>
      </w:pPr>
      <w:r>
        <w:t>Fromberg</w:t>
      </w:r>
    </w:p>
    <w:p w14:paraId="7B80EADB" w14:textId="27627BB7" w:rsidR="007C3FDD" w:rsidRDefault="007C3FDD" w:rsidP="00FE0F50">
      <w:pPr>
        <w:pStyle w:val="ListParagraph"/>
        <w:numPr>
          <w:ilvl w:val="0"/>
          <w:numId w:val="405"/>
        </w:numPr>
      </w:pPr>
      <w:r>
        <w:t>Gardiner</w:t>
      </w:r>
    </w:p>
    <w:p w14:paraId="0830E237" w14:textId="79E12B98" w:rsidR="007C3FDD" w:rsidRPr="007C3FDD" w:rsidRDefault="007C3FDD" w:rsidP="00FE0F50">
      <w:pPr>
        <w:pStyle w:val="ListParagraph"/>
        <w:numPr>
          <w:ilvl w:val="0"/>
          <w:numId w:val="405"/>
        </w:numPr>
      </w:pPr>
      <w:r>
        <w:t>Fairview</w:t>
      </w:r>
    </w:p>
    <w:p w14:paraId="12DFDE1D" w14:textId="77777777" w:rsidR="007C3FDD" w:rsidRPr="007C3FDD" w:rsidRDefault="007C3FDD" w:rsidP="007C3FDD">
      <w:pPr>
        <w:pStyle w:val="ListParagraph"/>
      </w:pPr>
    </w:p>
    <w:p w14:paraId="0E350BCA" w14:textId="2CF328D1" w:rsidR="00E86517" w:rsidRPr="007C3FDD" w:rsidRDefault="00E86517" w:rsidP="007C3FDD">
      <w:pPr>
        <w:rPr>
          <w:rFonts w:ascii="Times New Roman" w:hAnsi="Times New Roman" w:cs="Times New Roman"/>
          <w:b/>
          <w:bCs/>
          <w:sz w:val="24"/>
          <w:szCs w:val="24"/>
          <w:u w:val="single"/>
        </w:rPr>
      </w:pPr>
      <w:r w:rsidRPr="007C3FDD">
        <w:rPr>
          <w:rFonts w:ascii="Times New Roman" w:hAnsi="Times New Roman" w:cs="Times New Roman"/>
          <w:b/>
          <w:bCs/>
          <w:sz w:val="24"/>
          <w:szCs w:val="24"/>
          <w:u w:val="single"/>
        </w:rPr>
        <w:t>Agricultural Sales Individuals</w:t>
      </w:r>
    </w:p>
    <w:p w14:paraId="0771A502" w14:textId="01712F73" w:rsidR="00E86517" w:rsidRPr="007C3FDD" w:rsidRDefault="00E86517" w:rsidP="00FE0F50">
      <w:pPr>
        <w:pStyle w:val="ListParagraph"/>
        <w:numPr>
          <w:ilvl w:val="0"/>
          <w:numId w:val="406"/>
        </w:numPr>
      </w:pPr>
      <w:r w:rsidRPr="007C3FDD">
        <w:t>Joe Lackman – Forsyth</w:t>
      </w:r>
    </w:p>
    <w:p w14:paraId="04907482" w14:textId="4C3E7E1C" w:rsidR="00E86517" w:rsidRPr="007C3FDD" w:rsidRDefault="00E86517" w:rsidP="00FE0F50">
      <w:pPr>
        <w:pStyle w:val="ListParagraph"/>
        <w:numPr>
          <w:ilvl w:val="0"/>
          <w:numId w:val="406"/>
        </w:numPr>
      </w:pPr>
      <w:r w:rsidRPr="007C3FDD">
        <w:t>Teagan Turner – Missoula</w:t>
      </w:r>
    </w:p>
    <w:p w14:paraId="5B8D5150" w14:textId="3BF99D84" w:rsidR="00E86517" w:rsidRPr="007C3FDD" w:rsidRDefault="007C3FDD" w:rsidP="00FE0F50">
      <w:pPr>
        <w:pStyle w:val="ListParagraph"/>
        <w:numPr>
          <w:ilvl w:val="0"/>
          <w:numId w:val="406"/>
        </w:numPr>
      </w:pPr>
      <w:r>
        <w:t xml:space="preserve">Tie - </w:t>
      </w:r>
      <w:r w:rsidR="00E86517" w:rsidRPr="007C3FDD">
        <w:t>Lexy Dietz – Shepherd</w:t>
      </w:r>
    </w:p>
    <w:p w14:paraId="5E7DF084" w14:textId="6A989810" w:rsidR="00E86517" w:rsidRPr="007C3FDD" w:rsidRDefault="007C3FDD" w:rsidP="007C3FDD">
      <w:pPr>
        <w:pStyle w:val="ListParagraph"/>
        <w:ind w:left="1080"/>
      </w:pPr>
      <w:r>
        <w:t xml:space="preserve">  </w:t>
      </w:r>
      <w:r w:rsidR="00E86517" w:rsidRPr="007C3FDD">
        <w:t>Kylie Lemburg – Shepherd</w:t>
      </w:r>
    </w:p>
    <w:p w14:paraId="634406B9" w14:textId="79BBE549" w:rsidR="007C3FDD" w:rsidRDefault="007C3FDD" w:rsidP="007C3FDD">
      <w:pPr>
        <w:pStyle w:val="ListParagraph"/>
        <w:ind w:left="1080"/>
      </w:pPr>
      <w:r>
        <w:t xml:space="preserve">  </w:t>
      </w:r>
      <w:r w:rsidR="00E86517" w:rsidRPr="007C3FDD">
        <w:t>Molly Sutherland – Kalispell</w:t>
      </w:r>
    </w:p>
    <w:p w14:paraId="068047E4" w14:textId="759557AB" w:rsidR="007C3FDD" w:rsidRDefault="007C3FDD" w:rsidP="007C3FDD">
      <w:pPr>
        <w:pStyle w:val="ListParagraph"/>
        <w:ind w:left="1080"/>
      </w:pPr>
      <w:r>
        <w:t xml:space="preserve">  Raney Sutherland – Kalispell</w:t>
      </w:r>
    </w:p>
    <w:p w14:paraId="2F00ED38" w14:textId="74E5BA27" w:rsidR="00054101" w:rsidRPr="00054101" w:rsidRDefault="007C3FDD" w:rsidP="00FE0F50">
      <w:pPr>
        <w:pStyle w:val="ListParagraph"/>
        <w:numPr>
          <w:ilvl w:val="0"/>
          <w:numId w:val="406"/>
        </w:numPr>
      </w:pPr>
      <w:r w:rsidRPr="00054101">
        <w:t xml:space="preserve">Tie - Sawyer Reagan – Missoula </w:t>
      </w:r>
    </w:p>
    <w:p w14:paraId="70D5CF46" w14:textId="5221BC6E" w:rsidR="00054101" w:rsidRPr="00054101" w:rsidRDefault="00054101" w:rsidP="00054101">
      <w:pPr>
        <w:pStyle w:val="NoSpacing"/>
        <w:rPr>
          <w:rFonts w:ascii="Times New Roman" w:hAnsi="Times New Roman" w:cs="Times New Roman"/>
          <w:sz w:val="24"/>
          <w:szCs w:val="24"/>
        </w:rPr>
      </w:pPr>
      <w:r w:rsidRPr="00054101">
        <w:rPr>
          <w:sz w:val="24"/>
          <w:szCs w:val="24"/>
        </w:rPr>
        <w:t xml:space="preserve">                              </w:t>
      </w:r>
      <w:r w:rsidR="007C3FDD" w:rsidRPr="00054101">
        <w:rPr>
          <w:rFonts w:ascii="Times New Roman" w:hAnsi="Times New Roman" w:cs="Times New Roman"/>
          <w:sz w:val="24"/>
          <w:szCs w:val="24"/>
        </w:rPr>
        <w:t>Kylee Coates – Shep</w:t>
      </w:r>
      <w:r w:rsidRPr="00054101">
        <w:rPr>
          <w:rFonts w:ascii="Times New Roman" w:hAnsi="Times New Roman" w:cs="Times New Roman"/>
          <w:sz w:val="24"/>
          <w:szCs w:val="24"/>
        </w:rPr>
        <w:t>herd</w:t>
      </w:r>
    </w:p>
    <w:p w14:paraId="03DCD14D" w14:textId="0AC867B0" w:rsidR="00054101" w:rsidRPr="00054101" w:rsidRDefault="00054101" w:rsidP="00054101">
      <w:pPr>
        <w:pStyle w:val="NoSpacing"/>
        <w:rPr>
          <w:rFonts w:ascii="Times New Roman" w:hAnsi="Times New Roman" w:cs="Times New Roman"/>
          <w:sz w:val="24"/>
          <w:szCs w:val="24"/>
        </w:rPr>
      </w:pPr>
      <w:r w:rsidRPr="00054101">
        <w:rPr>
          <w:rFonts w:ascii="Times New Roman" w:hAnsi="Times New Roman" w:cs="Times New Roman"/>
          <w:sz w:val="24"/>
          <w:szCs w:val="24"/>
        </w:rPr>
        <w:t xml:space="preserve">                           </w:t>
      </w:r>
      <w:r w:rsidR="007C3FDD" w:rsidRPr="00054101">
        <w:rPr>
          <w:rFonts w:ascii="Times New Roman" w:hAnsi="Times New Roman" w:cs="Times New Roman"/>
          <w:sz w:val="24"/>
          <w:szCs w:val="24"/>
        </w:rPr>
        <w:t xml:space="preserve">Kathryn Lillie </w:t>
      </w:r>
      <w:r w:rsidRPr="00054101">
        <w:rPr>
          <w:rFonts w:ascii="Times New Roman" w:hAnsi="Times New Roman" w:cs="Times New Roman"/>
          <w:sz w:val="24"/>
          <w:szCs w:val="24"/>
        </w:rPr>
        <w:t>–</w:t>
      </w:r>
      <w:r w:rsidR="007C3FDD" w:rsidRPr="00054101">
        <w:rPr>
          <w:rFonts w:ascii="Times New Roman" w:hAnsi="Times New Roman" w:cs="Times New Roman"/>
          <w:sz w:val="24"/>
          <w:szCs w:val="24"/>
        </w:rPr>
        <w:t xml:space="preserve"> Kalispell</w:t>
      </w:r>
      <w:r w:rsidRPr="00054101">
        <w:rPr>
          <w:rFonts w:ascii="Times New Roman" w:hAnsi="Times New Roman" w:cs="Times New Roman"/>
          <w:sz w:val="24"/>
          <w:szCs w:val="24"/>
        </w:rPr>
        <w:t xml:space="preserve"> </w:t>
      </w:r>
    </w:p>
    <w:p w14:paraId="5F55DBE4" w14:textId="453E7C04" w:rsidR="00054101" w:rsidRDefault="00054101" w:rsidP="00054101">
      <w:pPr>
        <w:pStyle w:val="NoSpacing"/>
        <w:ind w:firstLine="720"/>
        <w:rPr>
          <w:rFonts w:ascii="Times New Roman" w:hAnsi="Times New Roman" w:cs="Times New Roman"/>
          <w:sz w:val="24"/>
          <w:szCs w:val="24"/>
        </w:rPr>
      </w:pPr>
      <w:r w:rsidRPr="00054101">
        <w:rPr>
          <w:rFonts w:ascii="Times New Roman" w:hAnsi="Times New Roman" w:cs="Times New Roman"/>
          <w:sz w:val="24"/>
          <w:szCs w:val="24"/>
        </w:rPr>
        <w:t>10   Sage Willis – Shields Valley</w:t>
      </w:r>
    </w:p>
    <w:p w14:paraId="5793AF3E" w14:textId="77777777" w:rsidR="00054101" w:rsidRDefault="00054101" w:rsidP="00054101">
      <w:pPr>
        <w:pStyle w:val="NoSpacing"/>
        <w:rPr>
          <w:rFonts w:ascii="Times New Roman" w:hAnsi="Times New Roman" w:cs="Times New Roman"/>
          <w:b/>
          <w:bCs/>
          <w:sz w:val="24"/>
          <w:szCs w:val="24"/>
          <w:u w:val="single"/>
        </w:rPr>
      </w:pPr>
    </w:p>
    <w:p w14:paraId="42FC7D2F" w14:textId="10A65190" w:rsidR="00054101" w:rsidRDefault="00054101" w:rsidP="00054101">
      <w:pPr>
        <w:pStyle w:val="NoSpacing"/>
        <w:rPr>
          <w:rFonts w:ascii="Times New Roman" w:hAnsi="Times New Roman" w:cs="Times New Roman"/>
          <w:b/>
          <w:bCs/>
          <w:sz w:val="24"/>
          <w:szCs w:val="24"/>
          <w:u w:val="single"/>
        </w:rPr>
      </w:pPr>
      <w:proofErr w:type="spellStart"/>
      <w:r w:rsidRPr="00054101">
        <w:rPr>
          <w:rFonts w:ascii="Times New Roman" w:hAnsi="Times New Roman" w:cs="Times New Roman"/>
          <w:b/>
          <w:bCs/>
          <w:sz w:val="24"/>
          <w:szCs w:val="24"/>
          <w:u w:val="single"/>
        </w:rPr>
        <w:t>AgricultureTechnology</w:t>
      </w:r>
      <w:proofErr w:type="spellEnd"/>
      <w:r w:rsidRPr="00054101">
        <w:rPr>
          <w:rFonts w:ascii="Times New Roman" w:hAnsi="Times New Roman" w:cs="Times New Roman"/>
          <w:b/>
          <w:bCs/>
          <w:sz w:val="24"/>
          <w:szCs w:val="24"/>
          <w:u w:val="single"/>
        </w:rPr>
        <w:t>/Mechanical Systems</w:t>
      </w:r>
    </w:p>
    <w:p w14:paraId="43BE684A" w14:textId="61990AC6"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Belgrade</w:t>
      </w:r>
    </w:p>
    <w:p w14:paraId="473F412B" w14:textId="43F4879F"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Big Timber</w:t>
      </w:r>
    </w:p>
    <w:p w14:paraId="1703ADAA" w14:textId="7E85AA8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Stevensville</w:t>
      </w:r>
    </w:p>
    <w:p w14:paraId="68EC6EC2" w14:textId="0C4266BE"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Miles City</w:t>
      </w:r>
    </w:p>
    <w:p w14:paraId="6A6C3E65" w14:textId="5E83A659"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Ruby Valley</w:t>
      </w:r>
    </w:p>
    <w:p w14:paraId="7B91862F" w14:textId="36C67EC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Kalispell</w:t>
      </w:r>
    </w:p>
    <w:p w14:paraId="77FAD243" w14:textId="4F3EB54A"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Missoula</w:t>
      </w:r>
    </w:p>
    <w:p w14:paraId="33BDA669" w14:textId="1D014075"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Deer Lodge</w:t>
      </w:r>
    </w:p>
    <w:p w14:paraId="541279BB" w14:textId="7F84CEFE"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lastRenderedPageBreak/>
        <w:t>Mission Valley</w:t>
      </w:r>
    </w:p>
    <w:p w14:paraId="2505D0AC" w14:textId="62E66035" w:rsidR="00054101" w:rsidRDefault="00054101" w:rsidP="00FE0F50">
      <w:pPr>
        <w:pStyle w:val="NoSpacing"/>
        <w:numPr>
          <w:ilvl w:val="0"/>
          <w:numId w:val="407"/>
        </w:numPr>
        <w:rPr>
          <w:rFonts w:ascii="Times New Roman" w:hAnsi="Times New Roman" w:cs="Times New Roman"/>
          <w:sz w:val="24"/>
          <w:szCs w:val="24"/>
        </w:rPr>
      </w:pPr>
      <w:r>
        <w:rPr>
          <w:rFonts w:ascii="Times New Roman" w:hAnsi="Times New Roman" w:cs="Times New Roman"/>
          <w:sz w:val="24"/>
          <w:szCs w:val="24"/>
        </w:rPr>
        <w:t xml:space="preserve">Forsyth </w:t>
      </w:r>
    </w:p>
    <w:p w14:paraId="3B05CE03" w14:textId="68BD0D1F" w:rsidR="00054101" w:rsidRDefault="00054101" w:rsidP="00054101">
      <w:pPr>
        <w:pStyle w:val="NoSpacing"/>
        <w:rPr>
          <w:rFonts w:ascii="Times New Roman" w:hAnsi="Times New Roman" w:cs="Times New Roman"/>
          <w:sz w:val="24"/>
          <w:szCs w:val="24"/>
        </w:rPr>
      </w:pPr>
    </w:p>
    <w:p w14:paraId="37AD5BC4" w14:textId="74F8588F" w:rsidR="00054101" w:rsidRDefault="00054101" w:rsidP="00054101">
      <w:pPr>
        <w:pStyle w:val="NoSpacing"/>
        <w:rPr>
          <w:rFonts w:ascii="Times New Roman" w:hAnsi="Times New Roman" w:cs="Times New Roman"/>
          <w:b/>
          <w:bCs/>
          <w:sz w:val="24"/>
          <w:szCs w:val="24"/>
          <w:u w:val="single"/>
        </w:rPr>
      </w:pPr>
      <w:r w:rsidRPr="00054101">
        <w:rPr>
          <w:rFonts w:ascii="Times New Roman" w:hAnsi="Times New Roman" w:cs="Times New Roman"/>
          <w:b/>
          <w:bCs/>
          <w:sz w:val="24"/>
          <w:szCs w:val="24"/>
          <w:u w:val="single"/>
        </w:rPr>
        <w:t>Ag Mechanics Individuals</w:t>
      </w:r>
    </w:p>
    <w:p w14:paraId="766A56A3" w14:textId="2360D3D9"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Nate Jenkin – Belgrade</w:t>
      </w:r>
    </w:p>
    <w:p w14:paraId="3C05777F" w14:textId="563A7C1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Amber Johnson – Choteau</w:t>
      </w:r>
    </w:p>
    <w:p w14:paraId="15DC266E" w14:textId="0194221C"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Jackson Whitaker – Belgrade</w:t>
      </w:r>
    </w:p>
    <w:p w14:paraId="56D6945F" w14:textId="5D4E48C1"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Joe Lackman – Forsyth</w:t>
      </w:r>
    </w:p>
    <w:p w14:paraId="3ADD12A3" w14:textId="6AD78FF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Jacob Marko – Cascade</w:t>
      </w:r>
    </w:p>
    <w:p w14:paraId="66F3AB0B" w14:textId="28D18A21"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Cade McParland – Ruby Valley</w:t>
      </w:r>
    </w:p>
    <w:p w14:paraId="09ACCD50" w14:textId="1562BC5E" w:rsidR="00054101" w:rsidRDefault="00054101"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 xml:space="preserve">Kameron </w:t>
      </w:r>
      <w:proofErr w:type="spellStart"/>
      <w:r>
        <w:rPr>
          <w:rFonts w:ascii="Times New Roman" w:hAnsi="Times New Roman" w:cs="Times New Roman"/>
          <w:sz w:val="24"/>
          <w:szCs w:val="24"/>
        </w:rPr>
        <w:t>Lescantz</w:t>
      </w:r>
      <w:proofErr w:type="spellEnd"/>
      <w:r>
        <w:rPr>
          <w:rFonts w:ascii="Times New Roman" w:hAnsi="Times New Roman" w:cs="Times New Roman"/>
          <w:sz w:val="24"/>
          <w:szCs w:val="24"/>
        </w:rPr>
        <w:t xml:space="preserve"> </w:t>
      </w:r>
      <w:r w:rsidR="00AC27BE">
        <w:rPr>
          <w:rFonts w:ascii="Times New Roman" w:hAnsi="Times New Roman" w:cs="Times New Roman"/>
          <w:sz w:val="24"/>
          <w:szCs w:val="24"/>
        </w:rPr>
        <w:t>–</w:t>
      </w:r>
      <w:r>
        <w:rPr>
          <w:rFonts w:ascii="Times New Roman" w:hAnsi="Times New Roman" w:cs="Times New Roman"/>
          <w:sz w:val="24"/>
          <w:szCs w:val="24"/>
        </w:rPr>
        <w:t xml:space="preserve"> </w:t>
      </w:r>
      <w:r w:rsidR="00AC27BE">
        <w:rPr>
          <w:rFonts w:ascii="Times New Roman" w:hAnsi="Times New Roman" w:cs="Times New Roman"/>
          <w:sz w:val="24"/>
          <w:szCs w:val="24"/>
        </w:rPr>
        <w:t>Stevensville</w:t>
      </w:r>
    </w:p>
    <w:p w14:paraId="23BB2B2A" w14:textId="7FF0A6FE"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Wyatt Muggli – Miles City</w:t>
      </w:r>
    </w:p>
    <w:p w14:paraId="4E434B38" w14:textId="36F56A5A"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Casey Farrar – Missoula</w:t>
      </w:r>
    </w:p>
    <w:p w14:paraId="2FEDA34B" w14:textId="1A534AE4" w:rsidR="00AC27BE" w:rsidRDefault="00AC27BE" w:rsidP="00FE0F50">
      <w:pPr>
        <w:pStyle w:val="NoSpacing"/>
        <w:numPr>
          <w:ilvl w:val="0"/>
          <w:numId w:val="408"/>
        </w:numPr>
        <w:rPr>
          <w:rFonts w:ascii="Times New Roman" w:hAnsi="Times New Roman" w:cs="Times New Roman"/>
          <w:sz w:val="24"/>
          <w:szCs w:val="24"/>
        </w:rPr>
      </w:pPr>
      <w:r>
        <w:rPr>
          <w:rFonts w:ascii="Times New Roman" w:hAnsi="Times New Roman" w:cs="Times New Roman"/>
          <w:sz w:val="24"/>
          <w:szCs w:val="24"/>
        </w:rPr>
        <w:t>Tyler Brown – Stevensville</w:t>
      </w:r>
    </w:p>
    <w:p w14:paraId="1D51A4CE" w14:textId="086CC69A" w:rsidR="00AC27BE" w:rsidRDefault="00AC27BE" w:rsidP="00AC27BE">
      <w:pPr>
        <w:pStyle w:val="NoSpacing"/>
        <w:rPr>
          <w:rFonts w:ascii="Times New Roman" w:hAnsi="Times New Roman" w:cs="Times New Roman"/>
          <w:sz w:val="24"/>
          <w:szCs w:val="24"/>
        </w:rPr>
      </w:pPr>
    </w:p>
    <w:p w14:paraId="5E7E9A15" w14:textId="075B00F5"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Agronomy</w:t>
      </w:r>
    </w:p>
    <w:p w14:paraId="49406B74" w14:textId="399C3E78"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Missoula</w:t>
      </w:r>
    </w:p>
    <w:p w14:paraId="3A155D62" w14:textId="328920AD"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Kalispell</w:t>
      </w:r>
    </w:p>
    <w:p w14:paraId="51B765B6" w14:textId="06828944"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Stevensville</w:t>
      </w:r>
    </w:p>
    <w:p w14:paraId="58D89A6B" w14:textId="6041FD7F"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Miles City</w:t>
      </w:r>
    </w:p>
    <w:p w14:paraId="5EA6ED4B" w14:textId="08884CCE"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Shields Valley</w:t>
      </w:r>
    </w:p>
    <w:p w14:paraId="6FF733C7" w14:textId="18DB4E5B"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Clarks Fork</w:t>
      </w:r>
    </w:p>
    <w:p w14:paraId="3059AFC2" w14:textId="2B30A3CF"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Fort Benton</w:t>
      </w:r>
    </w:p>
    <w:p w14:paraId="04090808" w14:textId="1155BA9B"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Winifred</w:t>
      </w:r>
    </w:p>
    <w:p w14:paraId="20E479F1" w14:textId="0989F884"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Broadus</w:t>
      </w:r>
    </w:p>
    <w:p w14:paraId="0D0F84E5" w14:textId="13F741DC" w:rsidR="00AC27BE" w:rsidRDefault="00AC27BE" w:rsidP="00FE0F50">
      <w:pPr>
        <w:pStyle w:val="NoSpacing"/>
        <w:numPr>
          <w:ilvl w:val="0"/>
          <w:numId w:val="409"/>
        </w:numPr>
        <w:rPr>
          <w:rFonts w:ascii="Times New Roman" w:hAnsi="Times New Roman" w:cs="Times New Roman"/>
          <w:sz w:val="24"/>
          <w:szCs w:val="24"/>
        </w:rPr>
      </w:pPr>
      <w:r>
        <w:rPr>
          <w:rFonts w:ascii="Times New Roman" w:hAnsi="Times New Roman" w:cs="Times New Roman"/>
          <w:sz w:val="24"/>
          <w:szCs w:val="24"/>
        </w:rPr>
        <w:t>Carter County</w:t>
      </w:r>
    </w:p>
    <w:p w14:paraId="0FA658F6" w14:textId="7BAF8624" w:rsidR="00AC27BE" w:rsidRDefault="00AC27BE" w:rsidP="00AC27BE">
      <w:pPr>
        <w:pStyle w:val="NoSpacing"/>
        <w:rPr>
          <w:rFonts w:ascii="Times New Roman" w:hAnsi="Times New Roman" w:cs="Times New Roman"/>
          <w:sz w:val="24"/>
          <w:szCs w:val="24"/>
        </w:rPr>
      </w:pPr>
    </w:p>
    <w:p w14:paraId="17BA1CCD" w14:textId="15C3FDD5"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Agronomy Individuals</w:t>
      </w:r>
    </w:p>
    <w:p w14:paraId="1AED860F" w14:textId="785B6981"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Amber Johnson – Choteau</w:t>
      </w:r>
    </w:p>
    <w:p w14:paraId="7364282A" w14:textId="486A1781"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Michael Zielinski – Stevensville</w:t>
      </w:r>
    </w:p>
    <w:p w14:paraId="291479D2" w14:textId="2A353580"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Matthew Slivka – Winifred</w:t>
      </w:r>
    </w:p>
    <w:p w14:paraId="478D7C34" w14:textId="791D57D4"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Ethan Bay – Kalispell</w:t>
      </w:r>
    </w:p>
    <w:p w14:paraId="78D754F9" w14:textId="5F428922"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Maria Bay – Kalispell</w:t>
      </w:r>
    </w:p>
    <w:p w14:paraId="06C9F2E2" w14:textId="7D9016E5"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Logan Turner – Missoula</w:t>
      </w:r>
    </w:p>
    <w:p w14:paraId="1C9A3088" w14:textId="7E87B599"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Logan Turner – Missoula</w:t>
      </w:r>
    </w:p>
    <w:p w14:paraId="648E9965" w14:textId="4A3D88BD"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Luke Heupel – Kalispell</w:t>
      </w:r>
    </w:p>
    <w:p w14:paraId="6086F2DD" w14:textId="59FBEB5F"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Gus Turner – Missoula</w:t>
      </w:r>
    </w:p>
    <w:p w14:paraId="7BD7A078" w14:textId="68D64090" w:rsidR="00AC27BE" w:rsidRDefault="00AC27BE" w:rsidP="00FE0F50">
      <w:pPr>
        <w:pStyle w:val="NoSpacing"/>
        <w:numPr>
          <w:ilvl w:val="0"/>
          <w:numId w:val="410"/>
        </w:numPr>
        <w:rPr>
          <w:rFonts w:ascii="Times New Roman" w:hAnsi="Times New Roman" w:cs="Times New Roman"/>
          <w:sz w:val="24"/>
          <w:szCs w:val="24"/>
        </w:rPr>
      </w:pPr>
      <w:r>
        <w:rPr>
          <w:rFonts w:ascii="Times New Roman" w:hAnsi="Times New Roman" w:cs="Times New Roman"/>
          <w:sz w:val="24"/>
          <w:szCs w:val="24"/>
        </w:rPr>
        <w:t>Joel Warneke – Winifred</w:t>
      </w:r>
    </w:p>
    <w:p w14:paraId="7FFEA409" w14:textId="7E77CC58" w:rsidR="00AC27BE" w:rsidRDefault="00AC27BE" w:rsidP="00AC27BE">
      <w:pPr>
        <w:pStyle w:val="NoSpacing"/>
        <w:rPr>
          <w:rFonts w:ascii="Times New Roman" w:hAnsi="Times New Roman" w:cs="Times New Roman"/>
          <w:sz w:val="24"/>
          <w:szCs w:val="24"/>
        </w:rPr>
      </w:pPr>
    </w:p>
    <w:p w14:paraId="54E74BB8" w14:textId="5BD58E6B"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Conduct of Chapter Meetings</w:t>
      </w:r>
    </w:p>
    <w:p w14:paraId="2AC59602" w14:textId="5F15E086"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Shepherd 1</w:t>
      </w:r>
    </w:p>
    <w:p w14:paraId="65536C57" w14:textId="10776801"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Shepherd 2</w:t>
      </w:r>
    </w:p>
    <w:p w14:paraId="4FDDA7D5" w14:textId="37CB3A29"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Park City</w:t>
      </w:r>
    </w:p>
    <w:p w14:paraId="0A830712" w14:textId="5340BE06"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Joliet</w:t>
      </w:r>
    </w:p>
    <w:p w14:paraId="75C6D5FA" w14:textId="6A41589B"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Chinook</w:t>
      </w:r>
    </w:p>
    <w:p w14:paraId="67F11510" w14:textId="3486A0B5"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CJI</w:t>
      </w:r>
    </w:p>
    <w:p w14:paraId="2BD015ED" w14:textId="55F53198"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Hot Springs</w:t>
      </w:r>
    </w:p>
    <w:p w14:paraId="3A7C8A02" w14:textId="131244C5"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Ruby Valley</w:t>
      </w:r>
    </w:p>
    <w:p w14:paraId="3EE4E6E6" w14:textId="48C6BFCB" w:rsidR="00AC27BE" w:rsidRDefault="00AC27BE" w:rsidP="00FE0F50">
      <w:pPr>
        <w:pStyle w:val="NoSpacing"/>
        <w:numPr>
          <w:ilvl w:val="0"/>
          <w:numId w:val="411"/>
        </w:numPr>
        <w:rPr>
          <w:rFonts w:ascii="Times New Roman" w:hAnsi="Times New Roman" w:cs="Times New Roman"/>
          <w:sz w:val="24"/>
          <w:szCs w:val="24"/>
        </w:rPr>
      </w:pPr>
      <w:r>
        <w:rPr>
          <w:rFonts w:ascii="Times New Roman" w:hAnsi="Times New Roman" w:cs="Times New Roman"/>
          <w:sz w:val="24"/>
          <w:szCs w:val="24"/>
        </w:rPr>
        <w:t>Corvallis</w:t>
      </w:r>
    </w:p>
    <w:p w14:paraId="2FC7B035" w14:textId="77777777" w:rsidR="00DF3CA3" w:rsidRDefault="00DF3CA3" w:rsidP="00AC27BE">
      <w:pPr>
        <w:pStyle w:val="NoSpacing"/>
        <w:rPr>
          <w:rFonts w:ascii="Times New Roman" w:hAnsi="Times New Roman" w:cs="Times New Roman"/>
          <w:b/>
          <w:bCs/>
          <w:sz w:val="24"/>
          <w:szCs w:val="24"/>
          <w:u w:val="single"/>
        </w:rPr>
      </w:pPr>
    </w:p>
    <w:p w14:paraId="0BB8A78B" w14:textId="61986E2D" w:rsidR="00AC27BE" w:rsidRDefault="00AC27BE" w:rsidP="00AC27BE">
      <w:pPr>
        <w:pStyle w:val="NoSpacing"/>
        <w:rPr>
          <w:rFonts w:ascii="Times New Roman" w:hAnsi="Times New Roman" w:cs="Times New Roman"/>
          <w:b/>
          <w:bCs/>
          <w:sz w:val="24"/>
          <w:szCs w:val="24"/>
          <w:u w:val="single"/>
        </w:rPr>
      </w:pPr>
      <w:r w:rsidRPr="00AC27BE">
        <w:rPr>
          <w:rFonts w:ascii="Times New Roman" w:hAnsi="Times New Roman" w:cs="Times New Roman"/>
          <w:b/>
          <w:bCs/>
          <w:sz w:val="24"/>
          <w:szCs w:val="24"/>
          <w:u w:val="single"/>
        </w:rPr>
        <w:t>Creed Speaking</w:t>
      </w:r>
    </w:p>
    <w:p w14:paraId="074E86F1" w14:textId="31BA8A4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Brianna Ols</w:t>
      </w:r>
      <w:r w:rsidR="00B3357E">
        <w:rPr>
          <w:rFonts w:ascii="Times New Roman" w:hAnsi="Times New Roman" w:cs="Times New Roman"/>
          <w:sz w:val="24"/>
          <w:szCs w:val="24"/>
        </w:rPr>
        <w:t>t</w:t>
      </w:r>
      <w:r>
        <w:rPr>
          <w:rFonts w:ascii="Times New Roman" w:hAnsi="Times New Roman" w:cs="Times New Roman"/>
          <w:sz w:val="24"/>
          <w:szCs w:val="24"/>
        </w:rPr>
        <w:t>ad – Shepherd</w:t>
      </w:r>
    </w:p>
    <w:p w14:paraId="6E2F2831" w14:textId="2C74143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 xml:space="preserve">Jake </w:t>
      </w:r>
      <w:proofErr w:type="spellStart"/>
      <w:r>
        <w:rPr>
          <w:rFonts w:ascii="Times New Roman" w:hAnsi="Times New Roman" w:cs="Times New Roman"/>
          <w:sz w:val="24"/>
          <w:szCs w:val="24"/>
        </w:rPr>
        <w:t>Chulyak</w:t>
      </w:r>
      <w:proofErr w:type="spellEnd"/>
      <w:r>
        <w:rPr>
          <w:rFonts w:ascii="Times New Roman" w:hAnsi="Times New Roman" w:cs="Times New Roman"/>
          <w:sz w:val="24"/>
          <w:szCs w:val="24"/>
        </w:rPr>
        <w:t xml:space="preserve"> – Big Timber</w:t>
      </w:r>
    </w:p>
    <w:p w14:paraId="7C398A3A" w14:textId="232D4D0F"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Rosalyn Daniel – Corvallis</w:t>
      </w:r>
    </w:p>
    <w:p w14:paraId="6048408A" w14:textId="5F56A6E5"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Miranda Johnson – Huntley</w:t>
      </w:r>
    </w:p>
    <w:p w14:paraId="0BD0E9D1" w14:textId="6E64AFE5" w:rsidR="00AC27BE" w:rsidRDefault="00AC27BE"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 xml:space="preserve">May </w:t>
      </w:r>
      <w:proofErr w:type="spellStart"/>
      <w:r>
        <w:rPr>
          <w:rFonts w:ascii="Times New Roman" w:hAnsi="Times New Roman" w:cs="Times New Roman"/>
          <w:sz w:val="24"/>
          <w:szCs w:val="24"/>
        </w:rPr>
        <w:t>Roginske</w:t>
      </w:r>
      <w:proofErr w:type="spellEnd"/>
      <w:r>
        <w:rPr>
          <w:rFonts w:ascii="Times New Roman" w:hAnsi="Times New Roman" w:cs="Times New Roman"/>
          <w:sz w:val="24"/>
          <w:szCs w:val="24"/>
        </w:rPr>
        <w:t xml:space="preserve"> – Joliet</w:t>
      </w:r>
    </w:p>
    <w:p w14:paraId="5322AA97" w14:textId="442499B9" w:rsidR="00AC27BE"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Katie Tooke – Ekalaka</w:t>
      </w:r>
    </w:p>
    <w:p w14:paraId="43FE80B9" w14:textId="6C27CB97"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Anna Powell – Corvallis</w:t>
      </w:r>
    </w:p>
    <w:p w14:paraId="3800DFBA" w14:textId="14887D2A"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 xml:space="preserve">Codi </w:t>
      </w:r>
      <w:proofErr w:type="spellStart"/>
      <w:r>
        <w:rPr>
          <w:rFonts w:ascii="Times New Roman" w:hAnsi="Times New Roman" w:cs="Times New Roman"/>
          <w:sz w:val="24"/>
          <w:szCs w:val="24"/>
        </w:rPr>
        <w:t>Donniaquo</w:t>
      </w:r>
      <w:proofErr w:type="spellEnd"/>
      <w:r>
        <w:rPr>
          <w:rFonts w:ascii="Times New Roman" w:hAnsi="Times New Roman" w:cs="Times New Roman"/>
          <w:sz w:val="24"/>
          <w:szCs w:val="24"/>
        </w:rPr>
        <w:t xml:space="preserve"> – Hinsdale</w:t>
      </w:r>
    </w:p>
    <w:p w14:paraId="7F33652F" w14:textId="5A488418"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Sydney Gutierrez – Cascade</w:t>
      </w:r>
    </w:p>
    <w:p w14:paraId="102DC719" w14:textId="3BCDEF73" w:rsidR="00637C43" w:rsidRDefault="00637C43" w:rsidP="00FE0F50">
      <w:pPr>
        <w:pStyle w:val="NoSpacing"/>
        <w:numPr>
          <w:ilvl w:val="0"/>
          <w:numId w:val="412"/>
        </w:numPr>
        <w:rPr>
          <w:rFonts w:ascii="Times New Roman" w:hAnsi="Times New Roman" w:cs="Times New Roman"/>
          <w:sz w:val="24"/>
          <w:szCs w:val="24"/>
        </w:rPr>
      </w:pPr>
      <w:r>
        <w:rPr>
          <w:rFonts w:ascii="Times New Roman" w:hAnsi="Times New Roman" w:cs="Times New Roman"/>
          <w:sz w:val="24"/>
          <w:szCs w:val="24"/>
        </w:rPr>
        <w:t xml:space="preserve">Riley Obert </w:t>
      </w:r>
      <w:r w:rsidR="00FE1A86">
        <w:rPr>
          <w:rFonts w:ascii="Times New Roman" w:hAnsi="Times New Roman" w:cs="Times New Roman"/>
          <w:sz w:val="24"/>
          <w:szCs w:val="24"/>
        </w:rPr>
        <w:t>–</w:t>
      </w:r>
      <w:r>
        <w:rPr>
          <w:rFonts w:ascii="Times New Roman" w:hAnsi="Times New Roman" w:cs="Times New Roman"/>
          <w:sz w:val="24"/>
          <w:szCs w:val="24"/>
        </w:rPr>
        <w:t xml:space="preserve"> Hobson</w:t>
      </w:r>
    </w:p>
    <w:p w14:paraId="6667D3A2" w14:textId="382EEB48" w:rsidR="00EB313A" w:rsidRDefault="00EB313A" w:rsidP="00EB313A">
      <w:pPr>
        <w:pStyle w:val="NoSpacing"/>
        <w:rPr>
          <w:rFonts w:ascii="Times New Roman" w:hAnsi="Times New Roman" w:cs="Times New Roman"/>
          <w:sz w:val="24"/>
          <w:szCs w:val="24"/>
        </w:rPr>
      </w:pPr>
    </w:p>
    <w:p w14:paraId="7B05058A" w14:textId="52425847" w:rsidR="00EB313A" w:rsidRDefault="00EB313A" w:rsidP="00EB313A">
      <w:pPr>
        <w:pStyle w:val="NoSpacing"/>
        <w:rPr>
          <w:rFonts w:ascii="Times New Roman" w:hAnsi="Times New Roman" w:cs="Times New Roman"/>
          <w:b/>
          <w:bCs/>
          <w:sz w:val="24"/>
          <w:szCs w:val="24"/>
          <w:u w:val="single"/>
        </w:rPr>
      </w:pPr>
      <w:r w:rsidRPr="00EB313A">
        <w:rPr>
          <w:rFonts w:ascii="Times New Roman" w:hAnsi="Times New Roman" w:cs="Times New Roman"/>
          <w:b/>
          <w:bCs/>
          <w:sz w:val="24"/>
          <w:szCs w:val="24"/>
          <w:u w:val="single"/>
        </w:rPr>
        <w:t>Jr. Creed Speaking</w:t>
      </w:r>
    </w:p>
    <w:p w14:paraId="5641704E" w14:textId="4478D107"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Alyssa Robertus – Laurel</w:t>
      </w:r>
    </w:p>
    <w:p w14:paraId="5318BE4A" w14:textId="0ACEAF1C"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Jordan Leach – CJI</w:t>
      </w:r>
    </w:p>
    <w:p w14:paraId="2B0D1D1A" w14:textId="01574B91" w:rsid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Grace Mosher – Shepherd</w:t>
      </w:r>
    </w:p>
    <w:p w14:paraId="025A554D" w14:textId="5DB19DE3" w:rsidR="00EB313A" w:rsidRPr="00EB313A" w:rsidRDefault="00EB313A" w:rsidP="00EB313A">
      <w:pPr>
        <w:pStyle w:val="NoSpacing"/>
        <w:numPr>
          <w:ilvl w:val="0"/>
          <w:numId w:val="435"/>
        </w:numPr>
        <w:rPr>
          <w:rFonts w:ascii="Times New Roman" w:hAnsi="Times New Roman" w:cs="Times New Roman"/>
          <w:sz w:val="24"/>
          <w:szCs w:val="24"/>
        </w:rPr>
      </w:pPr>
      <w:r>
        <w:rPr>
          <w:rFonts w:ascii="Times New Roman" w:hAnsi="Times New Roman" w:cs="Times New Roman"/>
          <w:sz w:val="24"/>
          <w:szCs w:val="24"/>
        </w:rPr>
        <w:t>Emma Lou Slivka - Winifred</w:t>
      </w:r>
    </w:p>
    <w:p w14:paraId="6B4DDC47" w14:textId="5FD8D7ED" w:rsidR="00FE1A86" w:rsidRDefault="00FE1A86" w:rsidP="00FE1A86">
      <w:pPr>
        <w:pStyle w:val="NoSpacing"/>
        <w:rPr>
          <w:rFonts w:ascii="Times New Roman" w:hAnsi="Times New Roman" w:cs="Times New Roman"/>
          <w:sz w:val="24"/>
          <w:szCs w:val="24"/>
        </w:rPr>
      </w:pPr>
    </w:p>
    <w:p w14:paraId="1CE08647" w14:textId="3A8851A2"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Employment Skills</w:t>
      </w:r>
    </w:p>
    <w:p w14:paraId="1AB07844" w14:textId="6B6E041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McKenna Quirk – Missoula</w:t>
      </w:r>
    </w:p>
    <w:p w14:paraId="5FF8592B" w14:textId="4300A422"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Lexy Dietz – Shepherd</w:t>
      </w:r>
    </w:p>
    <w:p w14:paraId="46FB3FA5" w14:textId="60B55B1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Gracie Smith – Victor</w:t>
      </w:r>
    </w:p>
    <w:p w14:paraId="63D5DBAC" w14:textId="41BDBF8C"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Kylie Lemburg – Shepherd</w:t>
      </w:r>
    </w:p>
    <w:p w14:paraId="43E73805" w14:textId="439D3EC1"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Brooke Mehlhoff – Twin Bridges</w:t>
      </w:r>
    </w:p>
    <w:p w14:paraId="027D4BA8" w14:textId="254DE548"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Melanie Power – Wheatland</w:t>
      </w:r>
    </w:p>
    <w:p w14:paraId="15076021" w14:textId="3F999276"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Kaitlin Kitchin – Shepherd</w:t>
      </w:r>
    </w:p>
    <w:p w14:paraId="0EF32D30" w14:textId="0B5C7B63"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Berkley Stroh – Roy</w:t>
      </w:r>
    </w:p>
    <w:p w14:paraId="7851EEE9" w14:textId="439D2A79"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Makayla Dines – Geraldine</w:t>
      </w:r>
    </w:p>
    <w:p w14:paraId="7F7332DA" w14:textId="173F9845" w:rsidR="00FE1A86" w:rsidRDefault="00FE1A86" w:rsidP="00FE1A86">
      <w:pPr>
        <w:pStyle w:val="NoSpacing"/>
        <w:numPr>
          <w:ilvl w:val="0"/>
          <w:numId w:val="413"/>
        </w:numPr>
        <w:rPr>
          <w:rFonts w:ascii="Times New Roman" w:hAnsi="Times New Roman" w:cs="Times New Roman"/>
          <w:sz w:val="24"/>
          <w:szCs w:val="24"/>
        </w:rPr>
      </w:pPr>
      <w:r>
        <w:rPr>
          <w:rFonts w:ascii="Times New Roman" w:hAnsi="Times New Roman" w:cs="Times New Roman"/>
          <w:sz w:val="24"/>
          <w:szCs w:val="24"/>
        </w:rPr>
        <w:t>Megan Bittner – Belgrade</w:t>
      </w:r>
    </w:p>
    <w:p w14:paraId="43B173BF" w14:textId="7DC14D8E" w:rsidR="00FE1A86" w:rsidRDefault="00FE1A86" w:rsidP="00FE1A86">
      <w:pPr>
        <w:pStyle w:val="NoSpacing"/>
        <w:rPr>
          <w:rFonts w:ascii="Times New Roman" w:hAnsi="Times New Roman" w:cs="Times New Roman"/>
          <w:sz w:val="24"/>
          <w:szCs w:val="24"/>
        </w:rPr>
      </w:pPr>
    </w:p>
    <w:p w14:paraId="7BC92D27" w14:textId="58D291DB"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Extemporaneous Speaking</w:t>
      </w:r>
    </w:p>
    <w:p w14:paraId="21325BB2" w14:textId="4B185072"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Colton Young – Stillwater Valley</w:t>
      </w:r>
    </w:p>
    <w:p w14:paraId="7ED3010C" w14:textId="424CB442"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Gracie Smith – Victor</w:t>
      </w:r>
    </w:p>
    <w:p w14:paraId="32D35E52" w14:textId="57981696"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McKenna Quirk – Missoula</w:t>
      </w:r>
    </w:p>
    <w:p w14:paraId="75E94641" w14:textId="780BD0F9" w:rsidR="00FE1A86" w:rsidRDefault="00FE1A86" w:rsidP="00FE1A86">
      <w:pPr>
        <w:pStyle w:val="NoSpacing"/>
        <w:numPr>
          <w:ilvl w:val="0"/>
          <w:numId w:val="414"/>
        </w:numPr>
        <w:rPr>
          <w:rFonts w:ascii="Times New Roman" w:hAnsi="Times New Roman" w:cs="Times New Roman"/>
          <w:sz w:val="24"/>
          <w:szCs w:val="24"/>
        </w:rPr>
      </w:pPr>
      <w:r>
        <w:rPr>
          <w:rFonts w:ascii="Times New Roman" w:hAnsi="Times New Roman" w:cs="Times New Roman"/>
          <w:sz w:val="24"/>
          <w:szCs w:val="24"/>
        </w:rPr>
        <w:t>Kole Chatriand – Broadwater</w:t>
      </w:r>
    </w:p>
    <w:p w14:paraId="7A0B0B99" w14:textId="785CEA2C" w:rsidR="00FE1A86" w:rsidRPr="00FE1A86" w:rsidRDefault="00FE1A86" w:rsidP="00FE1A86">
      <w:pPr>
        <w:pStyle w:val="NoSpacing"/>
        <w:rPr>
          <w:rFonts w:ascii="Times New Roman" w:hAnsi="Times New Roman" w:cs="Times New Roman"/>
          <w:b/>
          <w:bCs/>
          <w:sz w:val="24"/>
          <w:szCs w:val="24"/>
          <w:u w:val="single"/>
        </w:rPr>
      </w:pPr>
    </w:p>
    <w:p w14:paraId="1F9094CB" w14:textId="22F35BCD"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Farm &amp; Agribusiness Management</w:t>
      </w:r>
    </w:p>
    <w:p w14:paraId="20849F93" w14:textId="282DAC0F"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Kalispell</w:t>
      </w:r>
    </w:p>
    <w:p w14:paraId="7B2E93C9" w14:textId="28D283A7"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Big Timber</w:t>
      </w:r>
    </w:p>
    <w:p w14:paraId="2F116EAB" w14:textId="3E01766D"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Missoula</w:t>
      </w:r>
    </w:p>
    <w:p w14:paraId="59290857" w14:textId="2892140A"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Belgrade</w:t>
      </w:r>
    </w:p>
    <w:p w14:paraId="0717795C" w14:textId="66D0672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Park City</w:t>
      </w:r>
    </w:p>
    <w:p w14:paraId="64124D69" w14:textId="7AF0BD9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lastRenderedPageBreak/>
        <w:t>Miles City</w:t>
      </w:r>
    </w:p>
    <w:p w14:paraId="00A65766" w14:textId="69A9118D"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Clarks Fork</w:t>
      </w:r>
    </w:p>
    <w:p w14:paraId="161333E7" w14:textId="1776F758"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Forsyth</w:t>
      </w:r>
    </w:p>
    <w:p w14:paraId="49FBA7F6" w14:textId="430CA76E"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Deer Lodge</w:t>
      </w:r>
    </w:p>
    <w:p w14:paraId="577FFC61" w14:textId="673C4C30" w:rsidR="00FE1A86" w:rsidRDefault="00FE1A86" w:rsidP="00FE1A86">
      <w:pPr>
        <w:pStyle w:val="NoSpacing"/>
        <w:numPr>
          <w:ilvl w:val="0"/>
          <w:numId w:val="415"/>
        </w:numPr>
        <w:rPr>
          <w:rFonts w:ascii="Times New Roman" w:hAnsi="Times New Roman" w:cs="Times New Roman"/>
          <w:sz w:val="24"/>
          <w:szCs w:val="24"/>
        </w:rPr>
      </w:pPr>
      <w:r>
        <w:rPr>
          <w:rFonts w:ascii="Times New Roman" w:hAnsi="Times New Roman" w:cs="Times New Roman"/>
          <w:sz w:val="24"/>
          <w:szCs w:val="24"/>
        </w:rPr>
        <w:t>Ruby Valley</w:t>
      </w:r>
    </w:p>
    <w:p w14:paraId="0F43BECF" w14:textId="34FBB7DC" w:rsidR="00FE1A86" w:rsidRDefault="00FE1A86" w:rsidP="00FE1A86">
      <w:pPr>
        <w:pStyle w:val="NoSpacing"/>
        <w:rPr>
          <w:rFonts w:ascii="Times New Roman" w:hAnsi="Times New Roman" w:cs="Times New Roman"/>
          <w:sz w:val="24"/>
          <w:szCs w:val="24"/>
        </w:rPr>
      </w:pPr>
    </w:p>
    <w:p w14:paraId="37C9304A" w14:textId="24859A88" w:rsidR="00FE1A86" w:rsidRPr="00FE1A86" w:rsidRDefault="00FE1A86" w:rsidP="00FE1A86">
      <w:pPr>
        <w:pStyle w:val="NoSpacing"/>
        <w:rPr>
          <w:rFonts w:ascii="Times New Roman" w:hAnsi="Times New Roman" w:cs="Times New Roman"/>
          <w:sz w:val="24"/>
          <w:szCs w:val="24"/>
        </w:rPr>
      </w:pPr>
    </w:p>
    <w:p w14:paraId="3F5BBC98" w14:textId="28281B54" w:rsidR="00FE1A86" w:rsidRDefault="00FE1A86" w:rsidP="00FE1A86">
      <w:pPr>
        <w:pStyle w:val="NoSpacing"/>
        <w:rPr>
          <w:rFonts w:ascii="Times New Roman" w:hAnsi="Times New Roman" w:cs="Times New Roman"/>
          <w:b/>
          <w:bCs/>
          <w:sz w:val="24"/>
          <w:szCs w:val="24"/>
          <w:u w:val="single"/>
        </w:rPr>
      </w:pPr>
      <w:r w:rsidRPr="00FE1A86">
        <w:rPr>
          <w:rFonts w:ascii="Times New Roman" w:hAnsi="Times New Roman" w:cs="Times New Roman"/>
          <w:b/>
          <w:bCs/>
          <w:sz w:val="24"/>
          <w:szCs w:val="24"/>
          <w:u w:val="single"/>
        </w:rPr>
        <w:t>Farm &amp; Agribusiness Management</w:t>
      </w:r>
      <w:r>
        <w:rPr>
          <w:rFonts w:ascii="Times New Roman" w:hAnsi="Times New Roman" w:cs="Times New Roman"/>
          <w:b/>
          <w:bCs/>
          <w:sz w:val="24"/>
          <w:szCs w:val="24"/>
          <w:u w:val="single"/>
        </w:rPr>
        <w:t xml:space="preserve"> Individuals</w:t>
      </w:r>
    </w:p>
    <w:p w14:paraId="25AD27E7" w14:textId="2CAA1C8D" w:rsidR="00FE1A86" w:rsidRDefault="00FE1A86"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Joey Teselle – Belgrade</w:t>
      </w:r>
    </w:p>
    <w:p w14:paraId="65E80CB4" w14:textId="72371160" w:rsidR="00FE1A86" w:rsidRDefault="00FE1A86"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Hannah Brence – Miles City</w:t>
      </w:r>
    </w:p>
    <w:p w14:paraId="45A28CA1" w14:textId="76F94F8B" w:rsidR="00FE1A86"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 xml:space="preserve">Matt </w:t>
      </w:r>
      <w:proofErr w:type="spellStart"/>
      <w:r>
        <w:rPr>
          <w:rFonts w:ascii="Times New Roman" w:hAnsi="Times New Roman" w:cs="Times New Roman"/>
          <w:sz w:val="24"/>
          <w:szCs w:val="24"/>
        </w:rPr>
        <w:t>Glimm</w:t>
      </w:r>
      <w:proofErr w:type="spellEnd"/>
      <w:r>
        <w:rPr>
          <w:rFonts w:ascii="Times New Roman" w:hAnsi="Times New Roman" w:cs="Times New Roman"/>
          <w:sz w:val="24"/>
          <w:szCs w:val="24"/>
        </w:rPr>
        <w:t xml:space="preserve"> – Kalispell</w:t>
      </w:r>
    </w:p>
    <w:p w14:paraId="77245DED" w14:textId="7B72FAAC"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John Cody Gilbert – Hobson</w:t>
      </w:r>
    </w:p>
    <w:p w14:paraId="64B36644" w14:textId="66E5BEF4"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Raelynn Thomasson – Big Timber</w:t>
      </w:r>
    </w:p>
    <w:p w14:paraId="16DB8CBB" w14:textId="1E55BE7B"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Hope Gasvoda – Big Sandy</w:t>
      </w:r>
    </w:p>
    <w:p w14:paraId="5A79442E" w14:textId="3C2DD960"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Brayden Young – Big Timber</w:t>
      </w:r>
    </w:p>
    <w:p w14:paraId="45F900C8" w14:textId="2F4C967C"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Luke Heupel – Kalispell</w:t>
      </w:r>
    </w:p>
    <w:p w14:paraId="2F461FD7" w14:textId="697426E5"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Max Andres – Missoula</w:t>
      </w:r>
    </w:p>
    <w:p w14:paraId="2533D42A" w14:textId="0ACD79F4" w:rsidR="00F520E9" w:rsidRDefault="00F520E9" w:rsidP="00FE1A86">
      <w:pPr>
        <w:pStyle w:val="NoSpacing"/>
        <w:numPr>
          <w:ilvl w:val="0"/>
          <w:numId w:val="416"/>
        </w:numPr>
        <w:rPr>
          <w:rFonts w:ascii="Times New Roman" w:hAnsi="Times New Roman" w:cs="Times New Roman"/>
          <w:sz w:val="24"/>
          <w:szCs w:val="24"/>
        </w:rPr>
      </w:pPr>
      <w:r>
        <w:rPr>
          <w:rFonts w:ascii="Times New Roman" w:hAnsi="Times New Roman" w:cs="Times New Roman"/>
          <w:sz w:val="24"/>
          <w:szCs w:val="24"/>
        </w:rPr>
        <w:t>Jessica Waldo – Park City</w:t>
      </w:r>
    </w:p>
    <w:p w14:paraId="07CC3E37" w14:textId="417B7CC7" w:rsidR="00F520E9" w:rsidRDefault="00F520E9" w:rsidP="00F520E9">
      <w:pPr>
        <w:pStyle w:val="NoSpacing"/>
        <w:rPr>
          <w:rFonts w:ascii="Times New Roman" w:hAnsi="Times New Roman" w:cs="Times New Roman"/>
          <w:sz w:val="24"/>
          <w:szCs w:val="24"/>
        </w:rPr>
      </w:pPr>
    </w:p>
    <w:p w14:paraId="396EABFF" w14:textId="11D814A2" w:rsidR="00F520E9" w:rsidRDefault="00F520E9" w:rsidP="00F520E9">
      <w:pPr>
        <w:pStyle w:val="NoSpacing"/>
        <w:rPr>
          <w:rFonts w:ascii="Times New Roman" w:hAnsi="Times New Roman" w:cs="Times New Roman"/>
          <w:b/>
          <w:bCs/>
          <w:sz w:val="24"/>
          <w:szCs w:val="24"/>
          <w:u w:val="single"/>
        </w:rPr>
      </w:pPr>
      <w:r w:rsidRPr="00F520E9">
        <w:rPr>
          <w:rFonts w:ascii="Times New Roman" w:hAnsi="Times New Roman" w:cs="Times New Roman"/>
          <w:b/>
          <w:bCs/>
          <w:sz w:val="24"/>
          <w:szCs w:val="24"/>
          <w:u w:val="single"/>
        </w:rPr>
        <w:t>Floriculture</w:t>
      </w:r>
    </w:p>
    <w:p w14:paraId="299C4B24" w14:textId="36A5C874"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Missoula</w:t>
      </w:r>
    </w:p>
    <w:p w14:paraId="1107DD17" w14:textId="0E88E30E"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Miles City</w:t>
      </w:r>
    </w:p>
    <w:p w14:paraId="347B4B94" w14:textId="460042C6"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Plevna</w:t>
      </w:r>
    </w:p>
    <w:p w14:paraId="130E6EC3" w14:textId="7DACB026"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Fairview</w:t>
      </w:r>
    </w:p>
    <w:p w14:paraId="64EE9C9C" w14:textId="12F60339"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Fromberg</w:t>
      </w:r>
    </w:p>
    <w:p w14:paraId="02E667B2" w14:textId="16E73371"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Joliet</w:t>
      </w:r>
    </w:p>
    <w:p w14:paraId="3EAD4387" w14:textId="49771D8B"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Forsyth</w:t>
      </w:r>
    </w:p>
    <w:p w14:paraId="79B52F77" w14:textId="519038AC"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Shepherd</w:t>
      </w:r>
    </w:p>
    <w:p w14:paraId="24DB0344" w14:textId="56E8BB48"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Park City</w:t>
      </w:r>
    </w:p>
    <w:p w14:paraId="39658D3A" w14:textId="7BE58519" w:rsidR="00F520E9" w:rsidRDefault="00F520E9" w:rsidP="00F520E9">
      <w:pPr>
        <w:pStyle w:val="NoSpacing"/>
        <w:numPr>
          <w:ilvl w:val="0"/>
          <w:numId w:val="417"/>
        </w:numPr>
        <w:rPr>
          <w:rFonts w:ascii="Times New Roman" w:hAnsi="Times New Roman" w:cs="Times New Roman"/>
          <w:sz w:val="24"/>
          <w:szCs w:val="24"/>
        </w:rPr>
      </w:pPr>
      <w:r>
        <w:rPr>
          <w:rFonts w:ascii="Times New Roman" w:hAnsi="Times New Roman" w:cs="Times New Roman"/>
          <w:sz w:val="24"/>
          <w:szCs w:val="24"/>
        </w:rPr>
        <w:t>Gardiner</w:t>
      </w:r>
    </w:p>
    <w:p w14:paraId="2F30032C" w14:textId="5FF688D2" w:rsidR="00F520E9" w:rsidRDefault="00F520E9" w:rsidP="00F520E9">
      <w:pPr>
        <w:pStyle w:val="NoSpacing"/>
        <w:rPr>
          <w:rFonts w:ascii="Times New Roman" w:hAnsi="Times New Roman" w:cs="Times New Roman"/>
          <w:sz w:val="24"/>
          <w:szCs w:val="24"/>
        </w:rPr>
      </w:pPr>
    </w:p>
    <w:p w14:paraId="0FEBD854" w14:textId="5B67A387" w:rsidR="00F520E9" w:rsidRDefault="00F520E9" w:rsidP="00F520E9">
      <w:pPr>
        <w:pStyle w:val="NoSpacing"/>
        <w:rPr>
          <w:rFonts w:ascii="Times New Roman" w:hAnsi="Times New Roman" w:cs="Times New Roman"/>
          <w:b/>
          <w:bCs/>
          <w:sz w:val="24"/>
          <w:szCs w:val="24"/>
          <w:u w:val="single"/>
        </w:rPr>
      </w:pPr>
      <w:r w:rsidRPr="00F520E9">
        <w:rPr>
          <w:rFonts w:ascii="Times New Roman" w:hAnsi="Times New Roman" w:cs="Times New Roman"/>
          <w:b/>
          <w:bCs/>
          <w:sz w:val="24"/>
          <w:szCs w:val="24"/>
          <w:u w:val="single"/>
        </w:rPr>
        <w:t>Floriculture Individuals</w:t>
      </w:r>
    </w:p>
    <w:p w14:paraId="31F95B2B" w14:textId="5D7F79CE"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Justice Betts – Missoula</w:t>
      </w:r>
    </w:p>
    <w:p w14:paraId="5A0ACB3E" w14:textId="29D0C3A7"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 xml:space="preserve">Claire </w:t>
      </w:r>
      <w:proofErr w:type="spellStart"/>
      <w:r>
        <w:rPr>
          <w:rFonts w:ascii="Times New Roman" w:hAnsi="Times New Roman" w:cs="Times New Roman"/>
          <w:sz w:val="24"/>
          <w:szCs w:val="24"/>
        </w:rPr>
        <w:t>Standley</w:t>
      </w:r>
      <w:proofErr w:type="spellEnd"/>
      <w:r>
        <w:rPr>
          <w:rFonts w:ascii="Times New Roman" w:hAnsi="Times New Roman" w:cs="Times New Roman"/>
          <w:sz w:val="24"/>
          <w:szCs w:val="24"/>
        </w:rPr>
        <w:t xml:space="preserve"> – Missoula</w:t>
      </w:r>
    </w:p>
    <w:p w14:paraId="48DE040A" w14:textId="1CAF27B2"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McKenna Quirk – Missoula</w:t>
      </w:r>
    </w:p>
    <w:p w14:paraId="200B66CD" w14:textId="4E522DFA"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Sophia Schumacher – Plevna</w:t>
      </w:r>
    </w:p>
    <w:p w14:paraId="03EB47A6" w14:textId="4CF9E062"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Nyssa Schairer – Corvallis</w:t>
      </w:r>
    </w:p>
    <w:p w14:paraId="2921F07C" w14:textId="4C45769B"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Dacey Robertson – Fromberg</w:t>
      </w:r>
    </w:p>
    <w:p w14:paraId="289B4663" w14:textId="50D14D0F"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 xml:space="preserve">Maya </w:t>
      </w:r>
      <w:proofErr w:type="spellStart"/>
      <w:r>
        <w:rPr>
          <w:rFonts w:ascii="Times New Roman" w:hAnsi="Times New Roman" w:cs="Times New Roman"/>
          <w:sz w:val="24"/>
          <w:szCs w:val="24"/>
        </w:rPr>
        <w:t>Roginske</w:t>
      </w:r>
      <w:proofErr w:type="spellEnd"/>
      <w:r>
        <w:rPr>
          <w:rFonts w:ascii="Times New Roman" w:hAnsi="Times New Roman" w:cs="Times New Roman"/>
          <w:sz w:val="24"/>
          <w:szCs w:val="24"/>
        </w:rPr>
        <w:t xml:space="preserve"> – Joliet</w:t>
      </w:r>
    </w:p>
    <w:p w14:paraId="3ED91962" w14:textId="0B60E144" w:rsidR="00F520E9" w:rsidRDefault="00F520E9"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Brianna Olst</w:t>
      </w:r>
      <w:r w:rsidR="00B3357E">
        <w:rPr>
          <w:rFonts w:ascii="Times New Roman" w:hAnsi="Times New Roman" w:cs="Times New Roman"/>
          <w:sz w:val="24"/>
          <w:szCs w:val="24"/>
        </w:rPr>
        <w:t>ad – Shepherd</w:t>
      </w:r>
    </w:p>
    <w:p w14:paraId="7C9F697D" w14:textId="2DF6C3BC" w:rsidR="00B3357E" w:rsidRDefault="00B3357E" w:rsidP="00F520E9">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Jaeda Paul – Plevna</w:t>
      </w:r>
    </w:p>
    <w:p w14:paraId="7D1BC9C8" w14:textId="3904D359" w:rsidR="00B3357E" w:rsidRDefault="00B3357E" w:rsidP="00B3357E">
      <w:pPr>
        <w:pStyle w:val="NoSpacing"/>
        <w:numPr>
          <w:ilvl w:val="0"/>
          <w:numId w:val="418"/>
        </w:numPr>
        <w:rPr>
          <w:rFonts w:ascii="Times New Roman" w:hAnsi="Times New Roman" w:cs="Times New Roman"/>
          <w:sz w:val="24"/>
          <w:szCs w:val="24"/>
        </w:rPr>
      </w:pPr>
      <w:r>
        <w:rPr>
          <w:rFonts w:ascii="Times New Roman" w:hAnsi="Times New Roman" w:cs="Times New Roman"/>
          <w:sz w:val="24"/>
          <w:szCs w:val="24"/>
        </w:rPr>
        <w:t>Alexa Woods – Gardiner</w:t>
      </w:r>
    </w:p>
    <w:p w14:paraId="5E044C61" w14:textId="092CD407" w:rsidR="00B3357E" w:rsidRDefault="00B3357E" w:rsidP="00B3357E">
      <w:pPr>
        <w:pStyle w:val="NoSpacing"/>
        <w:rPr>
          <w:rFonts w:ascii="Times New Roman" w:hAnsi="Times New Roman" w:cs="Times New Roman"/>
          <w:sz w:val="24"/>
          <w:szCs w:val="24"/>
        </w:rPr>
      </w:pPr>
    </w:p>
    <w:p w14:paraId="17CECA17" w14:textId="5E652096"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Food Science and Technology</w:t>
      </w:r>
    </w:p>
    <w:p w14:paraId="689FF78D" w14:textId="76034C31"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Forsyth</w:t>
      </w:r>
    </w:p>
    <w:p w14:paraId="778EE59D" w14:textId="2ACB1FFA"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Fairview</w:t>
      </w:r>
    </w:p>
    <w:p w14:paraId="4D96863F" w14:textId="0A264BB8"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Choteau</w:t>
      </w:r>
    </w:p>
    <w:p w14:paraId="7A3380BF" w14:textId="76FE3978"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Richey</w:t>
      </w:r>
    </w:p>
    <w:p w14:paraId="11EF9F44" w14:textId="78BF09BE"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Shepherd</w:t>
      </w:r>
    </w:p>
    <w:p w14:paraId="53E5A3B3" w14:textId="52A8CC7F"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Fromberg</w:t>
      </w:r>
    </w:p>
    <w:p w14:paraId="30BA16EE" w14:textId="1F4DF11B"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Colstrip</w:t>
      </w:r>
    </w:p>
    <w:p w14:paraId="0C276B15" w14:textId="0FF2C54E"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Park City</w:t>
      </w:r>
    </w:p>
    <w:p w14:paraId="6F88024C" w14:textId="1B6C1B79"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Twin Bridges</w:t>
      </w:r>
    </w:p>
    <w:p w14:paraId="1D66BFDC" w14:textId="0D7A8B5C" w:rsidR="00B3357E" w:rsidRDefault="00B3357E" w:rsidP="00B3357E">
      <w:pPr>
        <w:pStyle w:val="NoSpacing"/>
        <w:numPr>
          <w:ilvl w:val="0"/>
          <w:numId w:val="419"/>
        </w:numPr>
        <w:rPr>
          <w:rFonts w:ascii="Times New Roman" w:hAnsi="Times New Roman" w:cs="Times New Roman"/>
          <w:sz w:val="24"/>
          <w:szCs w:val="24"/>
        </w:rPr>
      </w:pPr>
      <w:r>
        <w:rPr>
          <w:rFonts w:ascii="Times New Roman" w:hAnsi="Times New Roman" w:cs="Times New Roman"/>
          <w:sz w:val="24"/>
          <w:szCs w:val="24"/>
        </w:rPr>
        <w:t>Hot Springs</w:t>
      </w:r>
    </w:p>
    <w:p w14:paraId="3140FE85" w14:textId="257113B4" w:rsidR="00B3357E" w:rsidRDefault="00B3357E" w:rsidP="00B3357E">
      <w:pPr>
        <w:pStyle w:val="NoSpacing"/>
        <w:rPr>
          <w:rFonts w:ascii="Times New Roman" w:hAnsi="Times New Roman" w:cs="Times New Roman"/>
          <w:sz w:val="24"/>
          <w:szCs w:val="24"/>
        </w:rPr>
      </w:pPr>
    </w:p>
    <w:p w14:paraId="2C410E1F" w14:textId="5E445240"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Food Science &amp; Technology Individuals</w:t>
      </w:r>
    </w:p>
    <w:p w14:paraId="7E14419B" w14:textId="020793D1"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Brianna Rainey – Forsyth</w:t>
      </w:r>
    </w:p>
    <w:p w14:paraId="46E2E333" w14:textId="47F40EA3"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Jessica Waldo – Park City</w:t>
      </w:r>
    </w:p>
    <w:p w14:paraId="78E24E97" w14:textId="31E0259E"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Lauren Kjos – Fairview</w:t>
      </w:r>
    </w:p>
    <w:p w14:paraId="494F2A5A" w14:textId="3A795BBF"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Nyla Redding – Forsyth</w:t>
      </w:r>
    </w:p>
    <w:p w14:paraId="1B243019" w14:textId="15B81E1B"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Delilah Puckett – Twin Bridges</w:t>
      </w:r>
    </w:p>
    <w:p w14:paraId="5367B77E" w14:textId="4AE0FE9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Kortney Deaton – Electric City</w:t>
      </w:r>
    </w:p>
    <w:p w14:paraId="3494ACCB" w14:textId="76EB41B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Becca Deming – Fairview</w:t>
      </w:r>
    </w:p>
    <w:p w14:paraId="2E11D860" w14:textId="5EF93668"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Martina Madsen – Corvallis</w:t>
      </w:r>
    </w:p>
    <w:p w14:paraId="19A912A5" w14:textId="4A58BA8D"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Amber Johnson – Choteau</w:t>
      </w:r>
    </w:p>
    <w:p w14:paraId="47B571AD" w14:textId="1A59A9CB" w:rsidR="00B3357E" w:rsidRDefault="00B3357E" w:rsidP="00B3357E">
      <w:pPr>
        <w:pStyle w:val="NoSpacing"/>
        <w:numPr>
          <w:ilvl w:val="0"/>
          <w:numId w:val="420"/>
        </w:numPr>
        <w:rPr>
          <w:rFonts w:ascii="Times New Roman" w:hAnsi="Times New Roman" w:cs="Times New Roman"/>
          <w:sz w:val="24"/>
          <w:szCs w:val="24"/>
        </w:rPr>
      </w:pPr>
      <w:r>
        <w:rPr>
          <w:rFonts w:ascii="Times New Roman" w:hAnsi="Times New Roman" w:cs="Times New Roman"/>
          <w:sz w:val="24"/>
          <w:szCs w:val="24"/>
        </w:rPr>
        <w:t>Adaline Reilly – Forsyth</w:t>
      </w:r>
    </w:p>
    <w:p w14:paraId="722BE8CD" w14:textId="7CD38617" w:rsidR="00B3357E" w:rsidRDefault="00B3357E" w:rsidP="00B3357E">
      <w:pPr>
        <w:pStyle w:val="NoSpacing"/>
        <w:rPr>
          <w:rFonts w:ascii="Times New Roman" w:hAnsi="Times New Roman" w:cs="Times New Roman"/>
          <w:sz w:val="24"/>
          <w:szCs w:val="24"/>
        </w:rPr>
      </w:pPr>
    </w:p>
    <w:p w14:paraId="59CC2D25" w14:textId="7F8CC7B9"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Forestry</w:t>
      </w:r>
    </w:p>
    <w:p w14:paraId="7F037DE2" w14:textId="0ED8D9CB"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Belgrade</w:t>
      </w:r>
    </w:p>
    <w:p w14:paraId="3027F92B" w14:textId="71C68DC6"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Missoula</w:t>
      </w:r>
    </w:p>
    <w:p w14:paraId="6939D3D2" w14:textId="743E36F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Deer Lodge</w:t>
      </w:r>
    </w:p>
    <w:p w14:paraId="11CFE6B8" w14:textId="76678AF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Kalispell</w:t>
      </w:r>
    </w:p>
    <w:p w14:paraId="7D4B7A26" w14:textId="399ADD25"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Mission Valley</w:t>
      </w:r>
    </w:p>
    <w:p w14:paraId="0522B5B4" w14:textId="52F68F6D"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Saint Regis</w:t>
      </w:r>
    </w:p>
    <w:p w14:paraId="57E925A8" w14:textId="47E84E09"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Ruby Valley</w:t>
      </w:r>
    </w:p>
    <w:p w14:paraId="36068058" w14:textId="3B9F6D9A"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Corvallis</w:t>
      </w:r>
    </w:p>
    <w:p w14:paraId="6E3C8E47" w14:textId="7F51A066"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Stevensville</w:t>
      </w:r>
    </w:p>
    <w:p w14:paraId="79836D00" w14:textId="6F8C91B0" w:rsidR="00B3357E" w:rsidRDefault="00B3357E" w:rsidP="00600E45">
      <w:pPr>
        <w:pStyle w:val="NoSpacing"/>
        <w:numPr>
          <w:ilvl w:val="0"/>
          <w:numId w:val="421"/>
        </w:numPr>
        <w:rPr>
          <w:rFonts w:ascii="Times New Roman" w:hAnsi="Times New Roman" w:cs="Times New Roman"/>
          <w:sz w:val="24"/>
          <w:szCs w:val="24"/>
        </w:rPr>
      </w:pPr>
      <w:r>
        <w:rPr>
          <w:rFonts w:ascii="Times New Roman" w:hAnsi="Times New Roman" w:cs="Times New Roman"/>
          <w:sz w:val="24"/>
          <w:szCs w:val="24"/>
        </w:rPr>
        <w:t>Froid</w:t>
      </w:r>
    </w:p>
    <w:p w14:paraId="7EBDF708" w14:textId="58BAF5E6" w:rsidR="00B3357E" w:rsidRDefault="00B3357E" w:rsidP="00B3357E">
      <w:pPr>
        <w:pStyle w:val="NoSpacing"/>
        <w:rPr>
          <w:rFonts w:ascii="Times New Roman" w:hAnsi="Times New Roman" w:cs="Times New Roman"/>
          <w:sz w:val="24"/>
          <w:szCs w:val="24"/>
        </w:rPr>
      </w:pPr>
    </w:p>
    <w:p w14:paraId="17786C79" w14:textId="2622AC61"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t>Forestry Individuals</w:t>
      </w:r>
    </w:p>
    <w:p w14:paraId="144F079F" w14:textId="2253B1D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Logan Turner – Missoula</w:t>
      </w:r>
    </w:p>
    <w:p w14:paraId="26F3FC5C" w14:textId="66608DB8"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Joey Teselle – Belgrade</w:t>
      </w:r>
    </w:p>
    <w:p w14:paraId="768CECD8" w14:textId="1D03A23B"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Miles Graveley – Deer Lodge</w:t>
      </w:r>
    </w:p>
    <w:p w14:paraId="2F736B0E" w14:textId="557E9A73"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Sawyer Reagan – Missoula</w:t>
      </w:r>
    </w:p>
    <w:p w14:paraId="77C30564" w14:textId="7FC05B96"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Jackson Whitaker – Belgrade</w:t>
      </w:r>
    </w:p>
    <w:p w14:paraId="56A8AED4" w14:textId="59C2EEC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Aidan Thompson – Deer Lodge</w:t>
      </w:r>
    </w:p>
    <w:p w14:paraId="264FE938" w14:textId="2C32540A"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Tucker Collins – Belgrade</w:t>
      </w:r>
    </w:p>
    <w:p w14:paraId="3906FBB8" w14:textId="71EB293C"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Luke Heupel – Kalispell</w:t>
      </w:r>
    </w:p>
    <w:p w14:paraId="3DABBA49" w14:textId="01A91C15"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Teaghan Guffey – Belgrade</w:t>
      </w:r>
    </w:p>
    <w:p w14:paraId="5A4361FD" w14:textId="43C74547" w:rsidR="00B3357E" w:rsidRDefault="00B3357E" w:rsidP="00600E45">
      <w:pPr>
        <w:pStyle w:val="NoSpacing"/>
        <w:numPr>
          <w:ilvl w:val="0"/>
          <w:numId w:val="422"/>
        </w:numPr>
        <w:rPr>
          <w:rFonts w:ascii="Times New Roman" w:hAnsi="Times New Roman" w:cs="Times New Roman"/>
          <w:sz w:val="24"/>
          <w:szCs w:val="24"/>
        </w:rPr>
      </w:pPr>
      <w:r>
        <w:rPr>
          <w:rFonts w:ascii="Times New Roman" w:hAnsi="Times New Roman" w:cs="Times New Roman"/>
          <w:sz w:val="24"/>
          <w:szCs w:val="24"/>
        </w:rPr>
        <w:t>Casey Farrar – Missoula</w:t>
      </w:r>
    </w:p>
    <w:p w14:paraId="5690DCD9" w14:textId="4EB99753" w:rsidR="00B3357E" w:rsidRDefault="00B3357E" w:rsidP="00B3357E">
      <w:pPr>
        <w:pStyle w:val="NoSpacing"/>
        <w:rPr>
          <w:rFonts w:ascii="Times New Roman" w:hAnsi="Times New Roman" w:cs="Times New Roman"/>
          <w:sz w:val="24"/>
          <w:szCs w:val="24"/>
        </w:rPr>
      </w:pPr>
    </w:p>
    <w:p w14:paraId="40EF1F86" w14:textId="28465026" w:rsidR="00B3357E" w:rsidRDefault="00B3357E" w:rsidP="00B3357E">
      <w:pPr>
        <w:pStyle w:val="NoSpacing"/>
        <w:rPr>
          <w:rFonts w:ascii="Times New Roman" w:hAnsi="Times New Roman" w:cs="Times New Roman"/>
          <w:b/>
          <w:bCs/>
          <w:sz w:val="24"/>
          <w:szCs w:val="24"/>
          <w:u w:val="single"/>
        </w:rPr>
      </w:pPr>
      <w:r w:rsidRPr="00B3357E">
        <w:rPr>
          <w:rFonts w:ascii="Times New Roman" w:hAnsi="Times New Roman" w:cs="Times New Roman"/>
          <w:b/>
          <w:bCs/>
          <w:sz w:val="24"/>
          <w:szCs w:val="24"/>
          <w:u w:val="single"/>
        </w:rPr>
        <w:lastRenderedPageBreak/>
        <w:t>Horse Evaluation</w:t>
      </w:r>
    </w:p>
    <w:p w14:paraId="2C7D779B" w14:textId="3686AF46" w:rsidR="00B3357E"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Missoula</w:t>
      </w:r>
    </w:p>
    <w:p w14:paraId="67FED224" w14:textId="7B287CE1"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Belgrade</w:t>
      </w:r>
    </w:p>
    <w:p w14:paraId="5B4BB9AD" w14:textId="7A8FDCB5"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Mission Valley</w:t>
      </w:r>
    </w:p>
    <w:p w14:paraId="7C12F374" w14:textId="6F0246C0"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Hot Springs</w:t>
      </w:r>
    </w:p>
    <w:p w14:paraId="45611562" w14:textId="3BDBE5C9"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Saint Regis</w:t>
      </w:r>
    </w:p>
    <w:p w14:paraId="7E0B21D6" w14:textId="70CB4889"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Fromberg</w:t>
      </w:r>
    </w:p>
    <w:p w14:paraId="41AA96CC" w14:textId="1A459F52"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Belfry</w:t>
      </w:r>
    </w:p>
    <w:p w14:paraId="7BFDCD60" w14:textId="40491472"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Hobson</w:t>
      </w:r>
    </w:p>
    <w:p w14:paraId="4EA22F48" w14:textId="486EDFBC"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Fairfield</w:t>
      </w:r>
    </w:p>
    <w:p w14:paraId="608A15DF" w14:textId="5143F918" w:rsidR="006048E1" w:rsidRDefault="006048E1" w:rsidP="00600E45">
      <w:pPr>
        <w:pStyle w:val="NoSpacing"/>
        <w:numPr>
          <w:ilvl w:val="0"/>
          <w:numId w:val="423"/>
        </w:numPr>
        <w:rPr>
          <w:rFonts w:ascii="Times New Roman" w:hAnsi="Times New Roman" w:cs="Times New Roman"/>
          <w:sz w:val="24"/>
          <w:szCs w:val="24"/>
        </w:rPr>
      </w:pPr>
      <w:r>
        <w:rPr>
          <w:rFonts w:ascii="Times New Roman" w:hAnsi="Times New Roman" w:cs="Times New Roman"/>
          <w:sz w:val="24"/>
          <w:szCs w:val="24"/>
        </w:rPr>
        <w:t>Custer</w:t>
      </w:r>
    </w:p>
    <w:p w14:paraId="37B7F545" w14:textId="274932F5" w:rsidR="006048E1" w:rsidRDefault="006048E1" w:rsidP="006048E1">
      <w:pPr>
        <w:pStyle w:val="NoSpacing"/>
        <w:rPr>
          <w:rFonts w:ascii="Times New Roman" w:hAnsi="Times New Roman" w:cs="Times New Roman"/>
          <w:sz w:val="24"/>
          <w:szCs w:val="24"/>
        </w:rPr>
      </w:pPr>
    </w:p>
    <w:p w14:paraId="3E34A125" w14:textId="048464C7"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Horse Evaluation Individuals</w:t>
      </w:r>
    </w:p>
    <w:p w14:paraId="661AC72F" w14:textId="314AEB8B"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Holly Vranish – Belgrade</w:t>
      </w:r>
    </w:p>
    <w:p w14:paraId="73886267" w14:textId="09B15380"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Taylor McCormick – Belgrade</w:t>
      </w:r>
    </w:p>
    <w:p w14:paraId="45A7D6DC" w14:textId="28EE026F"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McKenna Quirk – Missoula</w:t>
      </w:r>
    </w:p>
    <w:p w14:paraId="752858C3" w14:textId="77083DFD"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Abby Riska – Missoula</w:t>
      </w:r>
    </w:p>
    <w:p w14:paraId="3942AA75" w14:textId="6422E0D0"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Amy Chilcote – Missoula</w:t>
      </w:r>
    </w:p>
    <w:p w14:paraId="6029AC99" w14:textId="0BEC77FF"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Rachael Stevenson – Hobson</w:t>
      </w:r>
    </w:p>
    <w:p w14:paraId="08445632" w14:textId="00A64FFD"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Colin Cox – Missoula</w:t>
      </w:r>
    </w:p>
    <w:p w14:paraId="7C9F6322" w14:textId="73EAE878"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Cloe Hoover – Mission Valley</w:t>
      </w:r>
    </w:p>
    <w:p w14:paraId="15E5339D" w14:textId="11635F1C"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Sarah Nalls – Stevensville</w:t>
      </w:r>
    </w:p>
    <w:p w14:paraId="6C06B355" w14:textId="5EAE7723" w:rsidR="006048E1" w:rsidRDefault="006048E1" w:rsidP="00600E45">
      <w:pPr>
        <w:pStyle w:val="NoSpacing"/>
        <w:numPr>
          <w:ilvl w:val="0"/>
          <w:numId w:val="424"/>
        </w:numPr>
        <w:rPr>
          <w:rFonts w:ascii="Times New Roman" w:hAnsi="Times New Roman" w:cs="Times New Roman"/>
          <w:sz w:val="24"/>
          <w:szCs w:val="24"/>
        </w:rPr>
      </w:pPr>
      <w:r>
        <w:rPr>
          <w:rFonts w:ascii="Times New Roman" w:hAnsi="Times New Roman" w:cs="Times New Roman"/>
          <w:sz w:val="24"/>
          <w:szCs w:val="24"/>
        </w:rPr>
        <w:t>Madelynn Beals – Belgrade</w:t>
      </w:r>
    </w:p>
    <w:p w14:paraId="51ECC234" w14:textId="661D6B3B" w:rsidR="006048E1" w:rsidRDefault="006048E1" w:rsidP="006048E1">
      <w:pPr>
        <w:pStyle w:val="NoSpacing"/>
        <w:rPr>
          <w:rFonts w:ascii="Times New Roman" w:hAnsi="Times New Roman" w:cs="Times New Roman"/>
          <w:sz w:val="24"/>
          <w:szCs w:val="24"/>
        </w:rPr>
      </w:pPr>
    </w:p>
    <w:p w14:paraId="11A7AE66" w14:textId="736635CD"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Livestock Evaluation</w:t>
      </w:r>
    </w:p>
    <w:p w14:paraId="332AE60B" w14:textId="2F3354B6"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Missoula</w:t>
      </w:r>
    </w:p>
    <w:p w14:paraId="5F459DA9" w14:textId="1537F05D"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Kalispell</w:t>
      </w:r>
    </w:p>
    <w:p w14:paraId="1E0CD30A" w14:textId="2E891CA0"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Miles City</w:t>
      </w:r>
    </w:p>
    <w:p w14:paraId="5D1BF373" w14:textId="5FEF5334"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Mission Valley</w:t>
      </w:r>
    </w:p>
    <w:p w14:paraId="7B57E61A" w14:textId="6457DF14"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Big Timber</w:t>
      </w:r>
    </w:p>
    <w:p w14:paraId="1A15F429" w14:textId="41A23547"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Carter County</w:t>
      </w:r>
    </w:p>
    <w:p w14:paraId="06E2CD66" w14:textId="374C2E8E"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Cascade</w:t>
      </w:r>
    </w:p>
    <w:p w14:paraId="00A2D34F" w14:textId="6AAFB713"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Hot Springs</w:t>
      </w:r>
    </w:p>
    <w:p w14:paraId="720F4CD5" w14:textId="2821E5BB"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Belfry</w:t>
      </w:r>
    </w:p>
    <w:p w14:paraId="3776F2F4" w14:textId="15BF746B" w:rsidR="006048E1" w:rsidRDefault="006048E1" w:rsidP="00600E45">
      <w:pPr>
        <w:pStyle w:val="NoSpacing"/>
        <w:numPr>
          <w:ilvl w:val="0"/>
          <w:numId w:val="425"/>
        </w:numPr>
        <w:rPr>
          <w:rFonts w:ascii="Times New Roman" w:hAnsi="Times New Roman" w:cs="Times New Roman"/>
          <w:sz w:val="24"/>
          <w:szCs w:val="24"/>
        </w:rPr>
      </w:pPr>
      <w:r>
        <w:rPr>
          <w:rFonts w:ascii="Times New Roman" w:hAnsi="Times New Roman" w:cs="Times New Roman"/>
          <w:sz w:val="24"/>
          <w:szCs w:val="24"/>
        </w:rPr>
        <w:t>Ruby Valley</w:t>
      </w:r>
    </w:p>
    <w:p w14:paraId="6CE1F09B" w14:textId="32D84BF1" w:rsidR="006048E1" w:rsidRDefault="006048E1" w:rsidP="006048E1">
      <w:pPr>
        <w:pStyle w:val="NoSpacing"/>
        <w:rPr>
          <w:rFonts w:ascii="Times New Roman" w:hAnsi="Times New Roman" w:cs="Times New Roman"/>
          <w:sz w:val="24"/>
          <w:szCs w:val="24"/>
        </w:rPr>
      </w:pPr>
    </w:p>
    <w:p w14:paraId="2EE62A1A" w14:textId="14F6F899" w:rsidR="006048E1" w:rsidRDefault="006048E1" w:rsidP="006048E1">
      <w:pPr>
        <w:pStyle w:val="NoSpacing"/>
        <w:rPr>
          <w:rFonts w:ascii="Times New Roman" w:hAnsi="Times New Roman" w:cs="Times New Roman"/>
          <w:b/>
          <w:bCs/>
          <w:sz w:val="24"/>
          <w:szCs w:val="24"/>
          <w:u w:val="single"/>
        </w:rPr>
      </w:pPr>
      <w:r w:rsidRPr="006048E1">
        <w:rPr>
          <w:rFonts w:ascii="Times New Roman" w:hAnsi="Times New Roman" w:cs="Times New Roman"/>
          <w:b/>
          <w:bCs/>
          <w:sz w:val="24"/>
          <w:szCs w:val="24"/>
          <w:u w:val="single"/>
        </w:rPr>
        <w:t>Livestock Evaluation Individuals</w:t>
      </w:r>
    </w:p>
    <w:p w14:paraId="61ABBEAD" w14:textId="52B35CA7"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McKenna Quirk – Missoula</w:t>
      </w:r>
    </w:p>
    <w:p w14:paraId="75F4DD8E" w14:textId="2CC625A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Bailey Lake – Kalispell</w:t>
      </w:r>
    </w:p>
    <w:p w14:paraId="301BAAEC" w14:textId="36BD423A"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Amy Chilcote – Missoula</w:t>
      </w:r>
    </w:p>
    <w:p w14:paraId="43C1FE83" w14:textId="0BBEFF02"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Libby Twitchell – Miles City</w:t>
      </w:r>
    </w:p>
    <w:p w14:paraId="3949A587" w14:textId="037C1BC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Miles Graveley – Deer Lodge</w:t>
      </w:r>
    </w:p>
    <w:p w14:paraId="4B42F26B" w14:textId="59DCC941"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Wyatt Dooley – Gardiner</w:t>
      </w:r>
    </w:p>
    <w:p w14:paraId="3BD8BBF5" w14:textId="16EF9B85"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Heather LaBree – Carter County</w:t>
      </w:r>
    </w:p>
    <w:p w14:paraId="012DEC73" w14:textId="014A0431"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Abby Fritz – Kalispell</w:t>
      </w:r>
    </w:p>
    <w:p w14:paraId="124D146F" w14:textId="350C8EFB"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Colman Gilman – Ruby Valley</w:t>
      </w:r>
    </w:p>
    <w:p w14:paraId="3DD5F977" w14:textId="567B15B0" w:rsidR="006048E1" w:rsidRDefault="006048E1" w:rsidP="00600E45">
      <w:pPr>
        <w:pStyle w:val="NoSpacing"/>
        <w:numPr>
          <w:ilvl w:val="0"/>
          <w:numId w:val="426"/>
        </w:numPr>
        <w:rPr>
          <w:rFonts w:ascii="Times New Roman" w:hAnsi="Times New Roman" w:cs="Times New Roman"/>
          <w:sz w:val="24"/>
          <w:szCs w:val="24"/>
        </w:rPr>
      </w:pPr>
      <w:r>
        <w:rPr>
          <w:rFonts w:ascii="Times New Roman" w:hAnsi="Times New Roman" w:cs="Times New Roman"/>
          <w:sz w:val="24"/>
          <w:szCs w:val="24"/>
        </w:rPr>
        <w:t xml:space="preserve">Tyeson </w:t>
      </w:r>
      <w:proofErr w:type="spellStart"/>
      <w:r>
        <w:rPr>
          <w:rFonts w:ascii="Times New Roman" w:hAnsi="Times New Roman" w:cs="Times New Roman"/>
          <w:sz w:val="24"/>
          <w:szCs w:val="24"/>
        </w:rPr>
        <w:t>Gravenhof</w:t>
      </w:r>
      <w:proofErr w:type="spellEnd"/>
      <w:r>
        <w:rPr>
          <w:rFonts w:ascii="Times New Roman" w:hAnsi="Times New Roman" w:cs="Times New Roman"/>
          <w:sz w:val="24"/>
          <w:szCs w:val="24"/>
        </w:rPr>
        <w:t xml:space="preserve"> – Roundup</w:t>
      </w:r>
    </w:p>
    <w:p w14:paraId="27D99ED0" w14:textId="4AFBD801" w:rsidR="006048E1" w:rsidRDefault="006048E1" w:rsidP="006048E1">
      <w:pPr>
        <w:pStyle w:val="NoSpacing"/>
        <w:rPr>
          <w:rFonts w:ascii="Times New Roman" w:hAnsi="Times New Roman" w:cs="Times New Roman"/>
          <w:sz w:val="24"/>
          <w:szCs w:val="24"/>
        </w:rPr>
      </w:pPr>
    </w:p>
    <w:p w14:paraId="3A9A7AC0" w14:textId="65F553DD" w:rsidR="006048E1" w:rsidRDefault="006048E1" w:rsidP="006048E1">
      <w:pPr>
        <w:pStyle w:val="NoSpacing"/>
        <w:rPr>
          <w:rFonts w:ascii="Times New Roman" w:hAnsi="Times New Roman" w:cs="Times New Roman"/>
          <w:sz w:val="24"/>
          <w:szCs w:val="24"/>
        </w:rPr>
      </w:pPr>
      <w:r w:rsidRPr="006048E1">
        <w:rPr>
          <w:rFonts w:ascii="Times New Roman" w:hAnsi="Times New Roman" w:cs="Times New Roman"/>
          <w:b/>
          <w:bCs/>
          <w:sz w:val="24"/>
          <w:szCs w:val="24"/>
          <w:u w:val="single"/>
        </w:rPr>
        <w:t>Marketing Plan</w:t>
      </w:r>
    </w:p>
    <w:p w14:paraId="0F9F2314" w14:textId="1093A559"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Cascade</w:t>
      </w:r>
    </w:p>
    <w:p w14:paraId="0B3B1184" w14:textId="6144C5C1"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Choteau</w:t>
      </w:r>
    </w:p>
    <w:p w14:paraId="2663668A" w14:textId="03890F0A" w:rsidR="006048E1" w:rsidRDefault="006048E1" w:rsidP="00600E45">
      <w:pPr>
        <w:pStyle w:val="NoSpacing"/>
        <w:numPr>
          <w:ilvl w:val="0"/>
          <w:numId w:val="427"/>
        </w:numPr>
        <w:rPr>
          <w:rFonts w:ascii="Times New Roman" w:hAnsi="Times New Roman" w:cs="Times New Roman"/>
          <w:sz w:val="24"/>
          <w:szCs w:val="24"/>
        </w:rPr>
      </w:pPr>
      <w:r>
        <w:rPr>
          <w:rFonts w:ascii="Times New Roman" w:hAnsi="Times New Roman" w:cs="Times New Roman"/>
          <w:sz w:val="24"/>
          <w:szCs w:val="24"/>
        </w:rPr>
        <w:t>Park City</w:t>
      </w:r>
    </w:p>
    <w:p w14:paraId="3C12B279" w14:textId="34559C82" w:rsidR="006048E1" w:rsidRDefault="006048E1" w:rsidP="006048E1">
      <w:pPr>
        <w:pStyle w:val="NoSpacing"/>
        <w:rPr>
          <w:rFonts w:ascii="Times New Roman" w:hAnsi="Times New Roman" w:cs="Times New Roman"/>
          <w:sz w:val="24"/>
          <w:szCs w:val="24"/>
        </w:rPr>
      </w:pPr>
    </w:p>
    <w:p w14:paraId="5361E4D1" w14:textId="5E1EA84C" w:rsidR="006048E1" w:rsidRPr="006048E1" w:rsidRDefault="006048E1" w:rsidP="006048E1">
      <w:pPr>
        <w:pStyle w:val="NoSpacing"/>
        <w:rPr>
          <w:rFonts w:ascii="Times New Roman" w:hAnsi="Times New Roman" w:cs="Times New Roman"/>
          <w:sz w:val="24"/>
          <w:szCs w:val="24"/>
        </w:rPr>
      </w:pPr>
      <w:r w:rsidRPr="006048E1">
        <w:rPr>
          <w:rFonts w:ascii="Times New Roman" w:hAnsi="Times New Roman" w:cs="Times New Roman"/>
          <w:b/>
          <w:bCs/>
          <w:sz w:val="24"/>
          <w:szCs w:val="24"/>
          <w:u w:val="single"/>
        </w:rPr>
        <w:t>Meats Evaluation</w:t>
      </w:r>
    </w:p>
    <w:p w14:paraId="4D6B487F" w14:textId="26C6F4D6" w:rsidR="00054101" w:rsidRDefault="006048E1" w:rsidP="00600E45">
      <w:pPr>
        <w:pStyle w:val="ListParagraph"/>
        <w:numPr>
          <w:ilvl w:val="0"/>
          <w:numId w:val="428"/>
        </w:numPr>
      </w:pPr>
      <w:r>
        <w:t>Missoula</w:t>
      </w:r>
    </w:p>
    <w:p w14:paraId="091ECD1A" w14:textId="77777777" w:rsidR="00CA412D" w:rsidRDefault="006048E1" w:rsidP="00600E45">
      <w:pPr>
        <w:pStyle w:val="ListParagraph"/>
        <w:numPr>
          <w:ilvl w:val="0"/>
          <w:numId w:val="428"/>
        </w:numPr>
      </w:pPr>
      <w:r>
        <w:t>Fergus</w:t>
      </w:r>
    </w:p>
    <w:p w14:paraId="1150F8AF" w14:textId="157A1FB3" w:rsidR="006048E1" w:rsidRDefault="006048E1" w:rsidP="00600E45">
      <w:pPr>
        <w:pStyle w:val="ListParagraph"/>
        <w:numPr>
          <w:ilvl w:val="0"/>
          <w:numId w:val="428"/>
        </w:numPr>
      </w:pPr>
      <w:r>
        <w:t>Kalispell</w:t>
      </w:r>
    </w:p>
    <w:p w14:paraId="7B00B2AD" w14:textId="2A919679" w:rsidR="006048E1" w:rsidRDefault="006048E1" w:rsidP="00600E45">
      <w:pPr>
        <w:pStyle w:val="ListParagraph"/>
        <w:numPr>
          <w:ilvl w:val="0"/>
          <w:numId w:val="428"/>
        </w:numPr>
      </w:pPr>
      <w:r>
        <w:t>Grass Range</w:t>
      </w:r>
    </w:p>
    <w:p w14:paraId="2E4660EC" w14:textId="06AEFC88" w:rsidR="006048E1" w:rsidRDefault="006048E1" w:rsidP="00600E45">
      <w:pPr>
        <w:pStyle w:val="ListParagraph"/>
        <w:numPr>
          <w:ilvl w:val="0"/>
          <w:numId w:val="428"/>
        </w:numPr>
      </w:pPr>
      <w:r>
        <w:t>Deer Lodge</w:t>
      </w:r>
    </w:p>
    <w:p w14:paraId="021A9E57" w14:textId="2D8C3526" w:rsidR="006048E1" w:rsidRDefault="006048E1" w:rsidP="00600E45">
      <w:pPr>
        <w:pStyle w:val="ListParagraph"/>
        <w:numPr>
          <w:ilvl w:val="0"/>
          <w:numId w:val="428"/>
        </w:numPr>
      </w:pPr>
      <w:r>
        <w:t>Corvallis</w:t>
      </w:r>
    </w:p>
    <w:p w14:paraId="76DFB124" w14:textId="7CC89AD8" w:rsidR="006048E1" w:rsidRDefault="006048E1" w:rsidP="00600E45">
      <w:pPr>
        <w:pStyle w:val="ListParagraph"/>
        <w:numPr>
          <w:ilvl w:val="0"/>
          <w:numId w:val="428"/>
        </w:numPr>
      </w:pPr>
      <w:r>
        <w:t>Belgrade</w:t>
      </w:r>
    </w:p>
    <w:p w14:paraId="36E94B47" w14:textId="1645CE11" w:rsidR="006048E1" w:rsidRDefault="006048E1" w:rsidP="00600E45">
      <w:pPr>
        <w:pStyle w:val="ListParagraph"/>
        <w:numPr>
          <w:ilvl w:val="0"/>
          <w:numId w:val="428"/>
        </w:numPr>
      </w:pPr>
      <w:r>
        <w:t>Ruby Valley</w:t>
      </w:r>
    </w:p>
    <w:p w14:paraId="0EFF149B" w14:textId="69BF4877" w:rsidR="006048E1" w:rsidRDefault="006048E1" w:rsidP="00600E45">
      <w:pPr>
        <w:pStyle w:val="ListParagraph"/>
        <w:numPr>
          <w:ilvl w:val="0"/>
          <w:numId w:val="428"/>
        </w:numPr>
      </w:pPr>
      <w:r>
        <w:t>Hot Springs</w:t>
      </w:r>
    </w:p>
    <w:p w14:paraId="776E501C" w14:textId="65590B37" w:rsidR="00CA412D" w:rsidRDefault="006048E1" w:rsidP="00600E45">
      <w:pPr>
        <w:pStyle w:val="ListParagraph"/>
        <w:numPr>
          <w:ilvl w:val="0"/>
          <w:numId w:val="428"/>
        </w:numPr>
      </w:pPr>
      <w:r>
        <w:t>Stevensville</w:t>
      </w:r>
    </w:p>
    <w:p w14:paraId="77194E27" w14:textId="2A1DE1EB" w:rsidR="00CA412D" w:rsidRDefault="00CA412D" w:rsidP="00CA412D"/>
    <w:p w14:paraId="2AA5D996" w14:textId="2EFD76E2" w:rsidR="00CA412D" w:rsidRDefault="00CA412D" w:rsidP="00CA412D">
      <w:pPr>
        <w:rPr>
          <w:rFonts w:ascii="Times New Roman" w:hAnsi="Times New Roman" w:cs="Times New Roman"/>
          <w:b/>
          <w:bCs/>
          <w:sz w:val="24"/>
          <w:szCs w:val="24"/>
          <w:u w:val="single"/>
        </w:rPr>
      </w:pPr>
      <w:r w:rsidRPr="00CA412D">
        <w:rPr>
          <w:rFonts w:ascii="Times New Roman" w:hAnsi="Times New Roman" w:cs="Times New Roman"/>
          <w:b/>
          <w:bCs/>
          <w:sz w:val="24"/>
          <w:szCs w:val="24"/>
          <w:u w:val="single"/>
        </w:rPr>
        <w:t>Meats Evaluation Individuals</w:t>
      </w:r>
    </w:p>
    <w:p w14:paraId="4CC67832" w14:textId="078E6C85" w:rsidR="00CA412D" w:rsidRDefault="00CA412D" w:rsidP="00600E45">
      <w:pPr>
        <w:pStyle w:val="ListParagraph"/>
        <w:numPr>
          <w:ilvl w:val="0"/>
          <w:numId w:val="429"/>
        </w:numPr>
      </w:pPr>
      <w:r>
        <w:t xml:space="preserve">Clarie </w:t>
      </w:r>
      <w:proofErr w:type="spellStart"/>
      <w:r>
        <w:t>Standley</w:t>
      </w:r>
      <w:proofErr w:type="spellEnd"/>
      <w:r>
        <w:t xml:space="preserve"> – Missoula</w:t>
      </w:r>
    </w:p>
    <w:p w14:paraId="64C9ABF8" w14:textId="6B53748F" w:rsidR="00CA412D" w:rsidRDefault="00CA412D" w:rsidP="00600E45">
      <w:pPr>
        <w:pStyle w:val="ListParagraph"/>
        <w:numPr>
          <w:ilvl w:val="0"/>
          <w:numId w:val="429"/>
        </w:numPr>
      </w:pPr>
      <w:r>
        <w:t>Luke Heupel – Kalispell</w:t>
      </w:r>
    </w:p>
    <w:p w14:paraId="4F5906F8" w14:textId="05135DC9" w:rsidR="00CA412D" w:rsidRDefault="00CA412D" w:rsidP="00600E45">
      <w:pPr>
        <w:pStyle w:val="ListParagraph"/>
        <w:numPr>
          <w:ilvl w:val="0"/>
          <w:numId w:val="429"/>
        </w:numPr>
      </w:pPr>
      <w:r>
        <w:t>Max Andres – Missoula</w:t>
      </w:r>
    </w:p>
    <w:p w14:paraId="1780B656" w14:textId="0A2F0FE7" w:rsidR="00CA412D" w:rsidRDefault="00CA412D" w:rsidP="00600E45">
      <w:pPr>
        <w:pStyle w:val="ListParagraph"/>
        <w:numPr>
          <w:ilvl w:val="0"/>
          <w:numId w:val="429"/>
        </w:numPr>
      </w:pPr>
      <w:r>
        <w:t>Justice Betts – Missoula</w:t>
      </w:r>
    </w:p>
    <w:p w14:paraId="3AAD614E" w14:textId="6C901497" w:rsidR="00CA412D" w:rsidRDefault="00CA412D" w:rsidP="00600E45">
      <w:pPr>
        <w:pStyle w:val="ListParagraph"/>
        <w:numPr>
          <w:ilvl w:val="0"/>
          <w:numId w:val="429"/>
        </w:numPr>
      </w:pPr>
      <w:r>
        <w:t>Lucas Lawrence – Stevensville</w:t>
      </w:r>
    </w:p>
    <w:p w14:paraId="26467D64" w14:textId="6C3251C6" w:rsidR="00CA412D" w:rsidRDefault="00CA412D" w:rsidP="00600E45">
      <w:pPr>
        <w:pStyle w:val="ListParagraph"/>
        <w:numPr>
          <w:ilvl w:val="0"/>
          <w:numId w:val="429"/>
        </w:numPr>
      </w:pPr>
      <w:r>
        <w:t>Levi Boyles – Fergus</w:t>
      </w:r>
    </w:p>
    <w:p w14:paraId="4CCC67CA" w14:textId="216776BD" w:rsidR="00CA412D" w:rsidRDefault="00CA412D" w:rsidP="00600E45">
      <w:pPr>
        <w:pStyle w:val="ListParagraph"/>
        <w:numPr>
          <w:ilvl w:val="0"/>
          <w:numId w:val="429"/>
        </w:numPr>
      </w:pPr>
      <w:r>
        <w:t>Zack Nichols – Electric City</w:t>
      </w:r>
    </w:p>
    <w:p w14:paraId="1942F1A0" w14:textId="2D22D889" w:rsidR="00CA412D" w:rsidRDefault="00CA412D" w:rsidP="00600E45">
      <w:pPr>
        <w:pStyle w:val="ListParagraph"/>
        <w:numPr>
          <w:ilvl w:val="0"/>
          <w:numId w:val="429"/>
        </w:numPr>
      </w:pPr>
      <w:r>
        <w:t>Miles Graveley – Deer Lodge</w:t>
      </w:r>
    </w:p>
    <w:p w14:paraId="2CD9DABC" w14:textId="03F604AA" w:rsidR="00CA412D" w:rsidRDefault="00CA412D" w:rsidP="00600E45">
      <w:pPr>
        <w:pStyle w:val="ListParagraph"/>
        <w:numPr>
          <w:ilvl w:val="0"/>
          <w:numId w:val="429"/>
        </w:numPr>
      </w:pPr>
      <w:r>
        <w:t>Levi Poser – Fergus</w:t>
      </w:r>
    </w:p>
    <w:p w14:paraId="115411C6" w14:textId="0AA39BB3" w:rsidR="00DF3CA3" w:rsidRDefault="00CA412D" w:rsidP="00DF3CA3">
      <w:pPr>
        <w:pStyle w:val="ListParagraph"/>
        <w:numPr>
          <w:ilvl w:val="0"/>
          <w:numId w:val="429"/>
        </w:numPr>
      </w:pPr>
      <w:r>
        <w:t xml:space="preserve">Logan Turner </w:t>
      </w:r>
      <w:r w:rsidR="00DF3CA3">
        <w:t>–</w:t>
      </w:r>
      <w:r>
        <w:t xml:space="preserve"> Missoula</w:t>
      </w:r>
    </w:p>
    <w:p w14:paraId="4198CFBC" w14:textId="03672B71" w:rsidR="00DF3CA3" w:rsidRDefault="00DF3CA3" w:rsidP="00DF3CA3">
      <w:pPr>
        <w:rPr>
          <w:rFonts w:ascii="Times New Roman" w:hAnsi="Times New Roman" w:cs="Times New Roman"/>
          <w:sz w:val="24"/>
          <w:szCs w:val="24"/>
        </w:rPr>
      </w:pPr>
    </w:p>
    <w:p w14:paraId="27FA2D26" w14:textId="4C6082EA"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Parliamentary Procedure</w:t>
      </w:r>
    </w:p>
    <w:p w14:paraId="2D8B2034" w14:textId="325E95FE" w:rsidR="00DF3CA3" w:rsidRDefault="00DF3CA3" w:rsidP="00DF3CA3">
      <w:pPr>
        <w:pStyle w:val="ListParagraph"/>
        <w:numPr>
          <w:ilvl w:val="0"/>
          <w:numId w:val="430"/>
        </w:numPr>
      </w:pPr>
      <w:r>
        <w:t>Miles City</w:t>
      </w:r>
    </w:p>
    <w:p w14:paraId="71AD10A8" w14:textId="10BE1518" w:rsidR="00DF3CA3" w:rsidRDefault="00DF3CA3" w:rsidP="00DF3CA3">
      <w:pPr>
        <w:pStyle w:val="ListParagraph"/>
        <w:numPr>
          <w:ilvl w:val="0"/>
          <w:numId w:val="430"/>
        </w:numPr>
      </w:pPr>
      <w:r>
        <w:t>Shepherd</w:t>
      </w:r>
    </w:p>
    <w:p w14:paraId="673BFB0E" w14:textId="317CFFDF" w:rsidR="00DF3CA3" w:rsidRDefault="00DF3CA3" w:rsidP="00DF3CA3">
      <w:pPr>
        <w:pStyle w:val="ListParagraph"/>
        <w:numPr>
          <w:ilvl w:val="0"/>
          <w:numId w:val="430"/>
        </w:numPr>
      </w:pPr>
      <w:r>
        <w:t>Kalispell</w:t>
      </w:r>
    </w:p>
    <w:p w14:paraId="43859703" w14:textId="52653E03" w:rsidR="00DF3CA3" w:rsidRDefault="00DF3CA3" w:rsidP="00DF3CA3">
      <w:pPr>
        <w:pStyle w:val="ListParagraph"/>
        <w:numPr>
          <w:ilvl w:val="0"/>
          <w:numId w:val="430"/>
        </w:numPr>
      </w:pPr>
      <w:r>
        <w:t>Shepherd</w:t>
      </w:r>
    </w:p>
    <w:p w14:paraId="2F5AFC8A" w14:textId="77777777" w:rsidR="00817ADA" w:rsidRDefault="00817ADA" w:rsidP="00DF3CA3"/>
    <w:p w14:paraId="7AF6B37E" w14:textId="7D513494"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Prepared Public Speaking</w:t>
      </w:r>
    </w:p>
    <w:p w14:paraId="371247FE" w14:textId="1622B4AD" w:rsidR="00DF3CA3" w:rsidRDefault="00DF3CA3" w:rsidP="00DF3CA3">
      <w:pPr>
        <w:pStyle w:val="ListParagraph"/>
        <w:numPr>
          <w:ilvl w:val="0"/>
          <w:numId w:val="431"/>
        </w:numPr>
      </w:pPr>
      <w:r>
        <w:t>Nora Goodwin – Victor</w:t>
      </w:r>
    </w:p>
    <w:p w14:paraId="2BBB4D78" w14:textId="574247F1" w:rsidR="00DF3CA3" w:rsidRDefault="00DF3CA3" w:rsidP="00DF3CA3">
      <w:pPr>
        <w:pStyle w:val="ListParagraph"/>
        <w:numPr>
          <w:ilvl w:val="0"/>
          <w:numId w:val="431"/>
        </w:numPr>
      </w:pPr>
      <w:r>
        <w:t>Matthew Slivka – Winifred</w:t>
      </w:r>
    </w:p>
    <w:p w14:paraId="5C439C4E" w14:textId="06BAA690" w:rsidR="00DF3CA3" w:rsidRDefault="00DF3CA3" w:rsidP="00DF3CA3">
      <w:pPr>
        <w:pStyle w:val="ListParagraph"/>
        <w:numPr>
          <w:ilvl w:val="0"/>
          <w:numId w:val="431"/>
        </w:numPr>
      </w:pPr>
      <w:r>
        <w:t>Brighton Lane – Huntley</w:t>
      </w:r>
    </w:p>
    <w:p w14:paraId="6B43757F" w14:textId="68AA03DE" w:rsidR="00DF3CA3" w:rsidRDefault="00DF3CA3" w:rsidP="00DF3CA3">
      <w:pPr>
        <w:pStyle w:val="ListParagraph"/>
        <w:numPr>
          <w:ilvl w:val="0"/>
          <w:numId w:val="431"/>
        </w:numPr>
      </w:pPr>
      <w:r>
        <w:t>Brooke Mehlhoff – Twin Bridges</w:t>
      </w:r>
    </w:p>
    <w:p w14:paraId="0BB2A56A" w14:textId="77777777" w:rsidR="00DF3CA3" w:rsidRDefault="00DF3CA3" w:rsidP="00DF3CA3"/>
    <w:p w14:paraId="21A84368" w14:textId="5729E0B4"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lastRenderedPageBreak/>
        <w:t>Veterinary Science</w:t>
      </w:r>
    </w:p>
    <w:p w14:paraId="7C9E3E77" w14:textId="43BB2DE0" w:rsidR="00DF3CA3" w:rsidRDefault="00DF3CA3" w:rsidP="00DF3CA3">
      <w:pPr>
        <w:pStyle w:val="ListParagraph"/>
        <w:numPr>
          <w:ilvl w:val="0"/>
          <w:numId w:val="432"/>
        </w:numPr>
      </w:pPr>
      <w:r>
        <w:t>Kalispell</w:t>
      </w:r>
    </w:p>
    <w:p w14:paraId="7EDBD4B2" w14:textId="7670A14B" w:rsidR="00DF3CA3" w:rsidRDefault="00DF3CA3" w:rsidP="00DF3CA3">
      <w:pPr>
        <w:pStyle w:val="ListParagraph"/>
        <w:numPr>
          <w:ilvl w:val="0"/>
          <w:numId w:val="432"/>
        </w:numPr>
      </w:pPr>
      <w:r>
        <w:t>Grass Range</w:t>
      </w:r>
    </w:p>
    <w:p w14:paraId="59E8B726" w14:textId="4473FD61" w:rsidR="00DF3CA3" w:rsidRDefault="00DF3CA3" w:rsidP="00DF3CA3">
      <w:pPr>
        <w:pStyle w:val="ListParagraph"/>
        <w:numPr>
          <w:ilvl w:val="0"/>
          <w:numId w:val="432"/>
        </w:numPr>
      </w:pPr>
      <w:r>
        <w:t>Belfry</w:t>
      </w:r>
    </w:p>
    <w:p w14:paraId="30CC3C92" w14:textId="0D1822CC" w:rsidR="00DF3CA3" w:rsidRDefault="00DF3CA3" w:rsidP="00DF3CA3">
      <w:pPr>
        <w:pStyle w:val="ListParagraph"/>
        <w:numPr>
          <w:ilvl w:val="0"/>
          <w:numId w:val="432"/>
        </w:numPr>
      </w:pPr>
      <w:r>
        <w:t>Red Lodge</w:t>
      </w:r>
    </w:p>
    <w:p w14:paraId="71FBA461" w14:textId="16C4520F" w:rsidR="00DF3CA3" w:rsidRDefault="00DF3CA3" w:rsidP="00DF3CA3">
      <w:pPr>
        <w:pStyle w:val="ListParagraph"/>
        <w:numPr>
          <w:ilvl w:val="0"/>
          <w:numId w:val="432"/>
        </w:numPr>
      </w:pPr>
      <w:r>
        <w:t>Mission Valley</w:t>
      </w:r>
    </w:p>
    <w:p w14:paraId="048CC1E0" w14:textId="4A9D03DA" w:rsidR="00DF3CA3" w:rsidRDefault="00DF3CA3" w:rsidP="00DF3CA3">
      <w:pPr>
        <w:pStyle w:val="ListParagraph"/>
        <w:numPr>
          <w:ilvl w:val="0"/>
          <w:numId w:val="432"/>
        </w:numPr>
      </w:pPr>
      <w:r>
        <w:t>Missoula</w:t>
      </w:r>
    </w:p>
    <w:p w14:paraId="04A99153" w14:textId="785FE162" w:rsidR="00DF3CA3" w:rsidRDefault="00DF3CA3" w:rsidP="00DF3CA3">
      <w:pPr>
        <w:pStyle w:val="ListParagraph"/>
        <w:numPr>
          <w:ilvl w:val="0"/>
          <w:numId w:val="432"/>
        </w:numPr>
      </w:pPr>
      <w:r>
        <w:t>Corvallis</w:t>
      </w:r>
    </w:p>
    <w:p w14:paraId="11566B15" w14:textId="62866653" w:rsidR="00DF3CA3" w:rsidRDefault="00DF3CA3" w:rsidP="00DF3CA3">
      <w:pPr>
        <w:pStyle w:val="ListParagraph"/>
        <w:numPr>
          <w:ilvl w:val="0"/>
          <w:numId w:val="432"/>
        </w:numPr>
      </w:pPr>
      <w:r>
        <w:t>Fromberg</w:t>
      </w:r>
    </w:p>
    <w:p w14:paraId="59107630" w14:textId="3744633F" w:rsidR="00DF3CA3" w:rsidRDefault="00DF3CA3" w:rsidP="00DF3CA3">
      <w:pPr>
        <w:pStyle w:val="ListParagraph"/>
        <w:numPr>
          <w:ilvl w:val="0"/>
          <w:numId w:val="432"/>
        </w:numPr>
      </w:pPr>
      <w:r>
        <w:t>Carter County</w:t>
      </w:r>
    </w:p>
    <w:p w14:paraId="55A04865" w14:textId="4D5FA5DD" w:rsidR="00DF3CA3" w:rsidRDefault="00DF3CA3" w:rsidP="00DF3CA3">
      <w:pPr>
        <w:pStyle w:val="ListParagraph"/>
        <w:numPr>
          <w:ilvl w:val="0"/>
          <w:numId w:val="432"/>
        </w:numPr>
      </w:pPr>
      <w:r>
        <w:t>Forsyth</w:t>
      </w:r>
    </w:p>
    <w:p w14:paraId="696AEF7E" w14:textId="50319980" w:rsidR="00DF3CA3" w:rsidRPr="00DF3CA3" w:rsidRDefault="00DF3CA3" w:rsidP="00DF3CA3">
      <w:pPr>
        <w:rPr>
          <w:rFonts w:ascii="Times New Roman" w:hAnsi="Times New Roman" w:cs="Times New Roman"/>
          <w:b/>
          <w:bCs/>
          <w:sz w:val="24"/>
          <w:szCs w:val="24"/>
          <w:u w:val="single"/>
        </w:rPr>
      </w:pPr>
    </w:p>
    <w:p w14:paraId="19DA977F" w14:textId="2BC2CBB0" w:rsidR="00DF3CA3" w:rsidRDefault="00DF3CA3" w:rsidP="00DF3CA3">
      <w:pPr>
        <w:rPr>
          <w:rFonts w:ascii="Times New Roman" w:hAnsi="Times New Roman" w:cs="Times New Roman"/>
          <w:b/>
          <w:bCs/>
          <w:sz w:val="24"/>
          <w:szCs w:val="24"/>
          <w:u w:val="single"/>
        </w:rPr>
      </w:pPr>
      <w:r w:rsidRPr="00DF3CA3">
        <w:rPr>
          <w:rFonts w:ascii="Times New Roman" w:hAnsi="Times New Roman" w:cs="Times New Roman"/>
          <w:b/>
          <w:bCs/>
          <w:sz w:val="24"/>
          <w:szCs w:val="24"/>
          <w:u w:val="single"/>
        </w:rPr>
        <w:t>Veterinary Science Individuals</w:t>
      </w:r>
    </w:p>
    <w:p w14:paraId="6B0CE7D7" w14:textId="63E5A692" w:rsidR="00DF3CA3" w:rsidRDefault="00DF3CA3" w:rsidP="00DF3CA3">
      <w:pPr>
        <w:pStyle w:val="ListParagraph"/>
        <w:numPr>
          <w:ilvl w:val="0"/>
          <w:numId w:val="433"/>
        </w:numPr>
      </w:pPr>
      <w:r>
        <w:t>Colin Cox – Missoula</w:t>
      </w:r>
    </w:p>
    <w:p w14:paraId="6CE79AB9" w14:textId="5AAB37AD" w:rsidR="00DF3CA3" w:rsidRDefault="00DF3CA3" w:rsidP="00DF3CA3">
      <w:pPr>
        <w:pStyle w:val="ListParagraph"/>
        <w:numPr>
          <w:ilvl w:val="0"/>
          <w:numId w:val="433"/>
        </w:numPr>
      </w:pPr>
      <w:r>
        <w:t>Nola Goss – Grass Range</w:t>
      </w:r>
    </w:p>
    <w:p w14:paraId="7583BCAA" w14:textId="2256C228" w:rsidR="00DF3CA3" w:rsidRDefault="00DF3CA3" w:rsidP="00DF3CA3">
      <w:pPr>
        <w:pStyle w:val="ListParagraph"/>
        <w:numPr>
          <w:ilvl w:val="0"/>
          <w:numId w:val="433"/>
        </w:numPr>
      </w:pPr>
      <w:r>
        <w:t>Morgan Corean – Grass Range</w:t>
      </w:r>
    </w:p>
    <w:p w14:paraId="75632F3A" w14:textId="0A1D2DB1" w:rsidR="00DF3CA3" w:rsidRDefault="00DF3CA3" w:rsidP="00DF3CA3">
      <w:pPr>
        <w:pStyle w:val="ListParagraph"/>
        <w:numPr>
          <w:ilvl w:val="0"/>
          <w:numId w:val="433"/>
        </w:numPr>
      </w:pPr>
      <w:r>
        <w:t>McKenna Quirk – Missoula</w:t>
      </w:r>
    </w:p>
    <w:p w14:paraId="2616596B" w14:textId="42FE29C3" w:rsidR="00DF3CA3" w:rsidRDefault="00DF3CA3" w:rsidP="00DF3CA3">
      <w:pPr>
        <w:pStyle w:val="ListParagraph"/>
        <w:numPr>
          <w:ilvl w:val="0"/>
          <w:numId w:val="433"/>
        </w:numPr>
      </w:pPr>
      <w:r>
        <w:t>Hannah Stolfus – Kalispell</w:t>
      </w:r>
    </w:p>
    <w:p w14:paraId="1DCBAC95" w14:textId="5A4CE7A8" w:rsidR="00DF3CA3" w:rsidRDefault="00DF3CA3" w:rsidP="00DF3CA3">
      <w:pPr>
        <w:pStyle w:val="ListParagraph"/>
        <w:numPr>
          <w:ilvl w:val="0"/>
          <w:numId w:val="433"/>
        </w:numPr>
      </w:pPr>
      <w:r>
        <w:t>Skylar Kurr – Kalispell</w:t>
      </w:r>
    </w:p>
    <w:p w14:paraId="3BFF46BC" w14:textId="3012882C" w:rsidR="00DF3CA3" w:rsidRDefault="00DF3CA3" w:rsidP="00DF3CA3">
      <w:pPr>
        <w:pStyle w:val="ListParagraph"/>
        <w:numPr>
          <w:ilvl w:val="0"/>
          <w:numId w:val="433"/>
        </w:numPr>
      </w:pPr>
      <w:r>
        <w:t>Raney Sutherland – Kalispell</w:t>
      </w:r>
    </w:p>
    <w:p w14:paraId="518380A7" w14:textId="75E7511E" w:rsidR="00DF3CA3" w:rsidRDefault="00DF3CA3" w:rsidP="00DF3CA3">
      <w:pPr>
        <w:pStyle w:val="ListParagraph"/>
        <w:numPr>
          <w:ilvl w:val="0"/>
          <w:numId w:val="433"/>
        </w:numPr>
      </w:pPr>
      <w:r>
        <w:t>Audrey Erbaugh – Corvallis</w:t>
      </w:r>
    </w:p>
    <w:p w14:paraId="1B91DA60" w14:textId="3632A48A" w:rsidR="00DF3CA3" w:rsidRDefault="00DF3CA3" w:rsidP="00DF3CA3">
      <w:pPr>
        <w:pStyle w:val="ListParagraph"/>
        <w:numPr>
          <w:ilvl w:val="0"/>
          <w:numId w:val="433"/>
        </w:numPr>
      </w:pPr>
      <w:r>
        <w:t>Justice Betts – Missoula</w:t>
      </w:r>
    </w:p>
    <w:p w14:paraId="15711BDA" w14:textId="22E31185" w:rsidR="00DF3CA3" w:rsidRPr="00DF3CA3" w:rsidRDefault="00DF3CA3" w:rsidP="00DF3CA3">
      <w:pPr>
        <w:pStyle w:val="ListParagraph"/>
        <w:numPr>
          <w:ilvl w:val="0"/>
          <w:numId w:val="433"/>
        </w:numPr>
      </w:pPr>
      <w:r>
        <w:t>Megan Bittner - Belgrade</w:t>
      </w:r>
    </w:p>
    <w:p w14:paraId="197611E0" w14:textId="77777777" w:rsidR="00DF3CA3" w:rsidRDefault="00DF3CA3" w:rsidP="00CA412D">
      <w:pPr>
        <w:rPr>
          <w:b/>
          <w:bCs/>
          <w:u w:val="single"/>
        </w:rPr>
        <w:sectPr w:rsidR="00DF3CA3" w:rsidSect="00DF3CA3">
          <w:type w:val="continuous"/>
          <w:pgSz w:w="12240" w:h="15840"/>
          <w:pgMar w:top="1440" w:right="1440" w:bottom="1440" w:left="1440" w:header="720" w:footer="720" w:gutter="0"/>
          <w:cols w:num="2" w:space="720"/>
          <w:docGrid w:linePitch="360"/>
        </w:sectPr>
      </w:pPr>
    </w:p>
    <w:p w14:paraId="7305F074" w14:textId="77777777" w:rsidR="00B950A6" w:rsidRPr="00E86517" w:rsidRDefault="00B950A6"/>
    <w:p w14:paraId="15054843" w14:textId="77777777" w:rsidR="00677E86" w:rsidRPr="00D53B11" w:rsidRDefault="00677E86" w:rsidP="00677E86">
      <w:pPr>
        <w:pStyle w:val="Heading1"/>
      </w:pPr>
      <w:bookmarkStart w:id="313" w:name="_Toc482684234"/>
      <w:r w:rsidRPr="00D53B11">
        <w:t>1931-79 JUDGING COMPETITION</w:t>
      </w:r>
      <w:r>
        <w:t xml:space="preserve"> </w:t>
      </w:r>
      <w:r w:rsidRPr="00D53B11">
        <w:t>NATIONAL EVENTS</w:t>
      </w:r>
      <w:bookmarkEnd w:id="313"/>
      <w:r>
        <w:fldChar w:fldCharType="begin"/>
      </w:r>
      <w:r>
        <w:instrText xml:space="preserve"> TC "</w:instrText>
      </w:r>
      <w:bookmarkStart w:id="314" w:name="_Toc130570451"/>
      <w:r w:rsidRPr="00E91F68">
        <w:instrText>1931-79 JUDGING COMPETITION NATIONAL EVENTS</w:instrText>
      </w:r>
      <w:bookmarkEnd w:id="314"/>
      <w:r>
        <w:instrText xml:space="preserve">" \f C \l "1" </w:instrText>
      </w:r>
      <w:r>
        <w:fldChar w:fldCharType="end"/>
      </w:r>
    </w:p>
    <w:p w14:paraId="06B1F51B" w14:textId="77777777" w:rsidR="00677E86" w:rsidRPr="00D53B11" w:rsidRDefault="00677E86" w:rsidP="00677E86">
      <w:pPr>
        <w:pStyle w:val="NoSpacing"/>
      </w:pPr>
    </w:p>
    <w:p w14:paraId="7414BA36" w14:textId="77777777" w:rsidR="00677E86" w:rsidRDefault="00677E86" w:rsidP="00677E86">
      <w:pPr>
        <w:pStyle w:val="NoSpacing"/>
      </w:pPr>
      <w:r w:rsidRPr="00D53B11">
        <w:t>The following information is taken from the best records we have available. Listed are the teams, members, and results, when known.</w:t>
      </w:r>
    </w:p>
    <w:p w14:paraId="5A38ACAA" w14:textId="77777777" w:rsidR="00677E86" w:rsidRPr="00D53B11" w:rsidRDefault="00677E86" w:rsidP="00677E86">
      <w:pPr>
        <w:pStyle w:val="NoSpacing"/>
      </w:pPr>
    </w:p>
    <w:p w14:paraId="4B44EA1F" w14:textId="77777777" w:rsidR="00677E86" w:rsidRPr="00D53B11" w:rsidRDefault="00677E86" w:rsidP="00677E86">
      <w:pPr>
        <w:pStyle w:val="NoSpacing"/>
      </w:pPr>
      <w:r w:rsidRPr="00D53B11">
        <w:t>1931 - Livestock Judging: Howard Eliason, Deer Lodge; Erskine Alexander, Whitehall, and Wendell Roberts, Bozeman.</w:t>
      </w:r>
    </w:p>
    <w:p w14:paraId="2DD68479" w14:textId="77777777" w:rsidR="00677E86" w:rsidRPr="00D53B11" w:rsidRDefault="00677E86" w:rsidP="00677E86">
      <w:pPr>
        <w:pStyle w:val="NoSpacing"/>
      </w:pPr>
    </w:p>
    <w:p w14:paraId="19A4EE4D" w14:textId="77777777" w:rsidR="00677E86" w:rsidRPr="00D53B11" w:rsidRDefault="00677E86" w:rsidP="00677E86">
      <w:pPr>
        <w:pStyle w:val="NoSpacing"/>
      </w:pPr>
      <w:r w:rsidRPr="00D53B11">
        <w:t>1932 - Livestock Judging: Leonard Johnson, Bozeman; Richard Hansen, Cardwell, Jack Otten, Lewistown. Team - 2nd in contest, 1st in judging hogs. Individual -Hansen, 3rd high in contest, Johnson tied for 1st in swine judging.</w:t>
      </w:r>
    </w:p>
    <w:p w14:paraId="6756B95E" w14:textId="77777777" w:rsidR="00677E86" w:rsidRPr="00D53B11" w:rsidRDefault="00677E86" w:rsidP="00677E86">
      <w:pPr>
        <w:pStyle w:val="NoSpacing"/>
      </w:pPr>
    </w:p>
    <w:p w14:paraId="05122A3D" w14:textId="77777777" w:rsidR="00677E86" w:rsidRPr="00D53B11" w:rsidRDefault="00677E86" w:rsidP="00677E86">
      <w:pPr>
        <w:pStyle w:val="NoSpacing"/>
      </w:pPr>
      <w:r w:rsidRPr="00D53B11">
        <w:t>1933 - Livestock Judging: Lambert Hruska, Lewistown; George Dusenberry, Bozeman; Eugene Ball, Missoula. Team - 16th in contest.</w:t>
      </w:r>
    </w:p>
    <w:p w14:paraId="24EB0688" w14:textId="77777777" w:rsidR="00677E86" w:rsidRPr="00D53B11" w:rsidRDefault="00677E86" w:rsidP="00677E86">
      <w:pPr>
        <w:pStyle w:val="NoSpacing"/>
      </w:pPr>
    </w:p>
    <w:p w14:paraId="676654DD" w14:textId="77777777" w:rsidR="00677E86" w:rsidRPr="00D53B11" w:rsidRDefault="00677E86" w:rsidP="00677E86">
      <w:pPr>
        <w:pStyle w:val="NoSpacing"/>
      </w:pPr>
      <w:r w:rsidRPr="00D53B11">
        <w:t>1934 - Livestock Judging: Jay Kirby, Simms; Leonard Connole, Choteau; Lester Kurk, Bozeman.</w:t>
      </w:r>
    </w:p>
    <w:p w14:paraId="5BD28ABC" w14:textId="77777777" w:rsidR="00677E86" w:rsidRPr="00D53B11" w:rsidRDefault="00677E86" w:rsidP="00677E86">
      <w:pPr>
        <w:pStyle w:val="NoSpacing"/>
      </w:pPr>
    </w:p>
    <w:p w14:paraId="37213014" w14:textId="15F04D1B" w:rsidR="00677E86" w:rsidRPr="00D53B11" w:rsidRDefault="00677E86" w:rsidP="00677E86">
      <w:pPr>
        <w:pStyle w:val="NoSpacing"/>
      </w:pPr>
      <w:r w:rsidRPr="00D53B11">
        <w:t>1935</w:t>
      </w:r>
      <w:r>
        <w:t xml:space="preserve"> - Dairy Judging: </w:t>
      </w:r>
      <w:r w:rsidRPr="00D53B11">
        <w:t>Paul Van Ostrand, Missoula; Walter Davis, B</w:t>
      </w:r>
      <w:r>
        <w:t xml:space="preserve">ozeman; Wallis Banning, Dillon. </w:t>
      </w:r>
      <w:r w:rsidRPr="00D53B11">
        <w:t>Team - 24th in contest, 19th in dairy cattle. Individual - Ritchell, 1st as a showman in the contest.</w:t>
      </w:r>
    </w:p>
    <w:p w14:paraId="0F3E4AAE" w14:textId="77777777" w:rsidR="00677E86" w:rsidRPr="00D53B11" w:rsidRDefault="00677E86" w:rsidP="00677E86">
      <w:pPr>
        <w:pStyle w:val="NoSpacing"/>
      </w:pPr>
    </w:p>
    <w:p w14:paraId="63C3BFC3" w14:textId="5376B959" w:rsidR="00677E86" w:rsidRPr="00D53B11" w:rsidRDefault="00677E86" w:rsidP="00677E86">
      <w:pPr>
        <w:pStyle w:val="NoSpacing"/>
      </w:pPr>
      <w:r w:rsidRPr="00D53B11">
        <w:t>1936 - Livestock Judging: Lloyd Schmitt, Stanford; Walter Woodcock, Mil</w:t>
      </w:r>
      <w:r>
        <w:t xml:space="preserve">es City; Floyd </w:t>
      </w:r>
      <w:proofErr w:type="spellStart"/>
      <w:r>
        <w:t>Pahnish</w:t>
      </w:r>
      <w:proofErr w:type="spellEnd"/>
      <w:r>
        <w:t xml:space="preserve">, Dillon. </w:t>
      </w:r>
      <w:r w:rsidRPr="00D53B11">
        <w:t>Team - 11th in contest.</w:t>
      </w:r>
      <w:r w:rsidRPr="00D53B11">
        <w:tab/>
        <w:t>Individual - Woodcock, 1</w:t>
      </w:r>
      <w:r w:rsidRPr="00D53B11">
        <w:rPr>
          <w:vertAlign w:val="superscript"/>
        </w:rPr>
        <w:t>st</w:t>
      </w:r>
      <w:r w:rsidRPr="00D53B11">
        <w:t xml:space="preserve"> in sheep, 8th in horses and mules; Schmitt, 3rd in horses and mules; </w:t>
      </w:r>
      <w:proofErr w:type="spellStart"/>
      <w:r w:rsidRPr="00D53B11">
        <w:t>Pahnish</w:t>
      </w:r>
      <w:proofErr w:type="spellEnd"/>
      <w:r w:rsidRPr="00D53B11">
        <w:t>, 5th in horses and mules; Rhea, 2nd in dairy cattle showmanship contest.</w:t>
      </w:r>
    </w:p>
    <w:p w14:paraId="67A091C6" w14:textId="77777777" w:rsidR="00677E86" w:rsidRPr="00D53B11" w:rsidRDefault="00677E86" w:rsidP="00677E86">
      <w:pPr>
        <w:pStyle w:val="NoSpacing"/>
      </w:pPr>
    </w:p>
    <w:p w14:paraId="16055563" w14:textId="77777777" w:rsidR="00677E86" w:rsidRPr="00D53B11" w:rsidRDefault="00677E86" w:rsidP="00677E86">
      <w:pPr>
        <w:pStyle w:val="NoSpacing"/>
      </w:pPr>
      <w:r w:rsidRPr="00D53B11">
        <w:t>1937 - Livestock Judging: Dan Mizner and Harry Lupher, Deer Lodge. Team - 5th in poultry. Individual - Mizner, 10th in poultry. Dory Judging: Art Sandquist, Bozeman; Joe Urick, Belt, Wilbur Spring, Belgrade. Team - 12th in contest.</w:t>
      </w:r>
    </w:p>
    <w:p w14:paraId="65A9857D" w14:textId="77777777" w:rsidR="00677E86" w:rsidRPr="00D53B11" w:rsidRDefault="00677E86" w:rsidP="00677E86">
      <w:pPr>
        <w:pStyle w:val="NoSpacing"/>
      </w:pPr>
    </w:p>
    <w:p w14:paraId="3372F409" w14:textId="77777777" w:rsidR="00677E86" w:rsidRPr="00D53B11" w:rsidRDefault="00677E86" w:rsidP="00677E86">
      <w:pPr>
        <w:pStyle w:val="NoSpacing"/>
      </w:pPr>
      <w:r w:rsidRPr="00D53B11">
        <w:t xml:space="preserve">1938 - Livestock Judging: I.D. O'Donnell, Billings; Phillip Lipp, Hingham, Frank Urick, Belt; Donald Peterson and Kenneth Norskog, Miles City. Individual </w:t>
      </w:r>
      <w:r w:rsidRPr="00D53B11">
        <w:noBreakHyphen/>
        <w:t xml:space="preserve"> O'Donnell, 10th high in beef judging; Lipp, 3rd high in poultry grading.</w:t>
      </w:r>
    </w:p>
    <w:p w14:paraId="5C08DF20" w14:textId="77777777" w:rsidR="00677E86" w:rsidRPr="00D53B11" w:rsidRDefault="00677E86" w:rsidP="00677E86">
      <w:pPr>
        <w:pStyle w:val="NoSpacing"/>
      </w:pPr>
    </w:p>
    <w:p w14:paraId="5B64B101" w14:textId="77777777" w:rsidR="00677E86" w:rsidRPr="00D53B11" w:rsidRDefault="00677E86" w:rsidP="00677E86">
      <w:pPr>
        <w:pStyle w:val="NoSpacing"/>
      </w:pPr>
      <w:r w:rsidRPr="00D53B11">
        <w:lastRenderedPageBreak/>
        <w:t>1939 - Livestock Judging: Beaverhead Chapter, Dillon; John Hartwig, Dennis Smith, Larue Cantrell. Team - 4th in sheep.</w:t>
      </w:r>
    </w:p>
    <w:p w14:paraId="40E76029" w14:textId="77777777" w:rsidR="00677E86" w:rsidRPr="00D53B11" w:rsidRDefault="00677E86" w:rsidP="00677E86">
      <w:pPr>
        <w:pStyle w:val="NoSpacing"/>
      </w:pPr>
    </w:p>
    <w:p w14:paraId="0760D4D9" w14:textId="43ED21C8" w:rsidR="00677E86" w:rsidRPr="00D53B11" w:rsidRDefault="00677E86" w:rsidP="00677E86">
      <w:pPr>
        <w:pStyle w:val="NoSpacing"/>
      </w:pPr>
      <w:r w:rsidRPr="00D53B11">
        <w:t>1940 - Livestock Judging:</w:t>
      </w:r>
      <w:r w:rsidRPr="00D53B11">
        <w:tab/>
        <w:t xml:space="preserve">Poultry team - Toni Reed, </w:t>
      </w:r>
      <w:r>
        <w:t>Polson</w:t>
      </w:r>
      <w:r w:rsidRPr="00D53B11">
        <w:t>; Dave Drummond, Deer Lodge, Livestock team - James Lunney, Harlowton; Elmer Severson, Worde</w:t>
      </w:r>
      <w:r>
        <w:t xml:space="preserve">n; Everett Sanderson, Billings. Team - 4th place. </w:t>
      </w:r>
      <w:r w:rsidRPr="00D53B11">
        <w:t>Individual - Sanderson, 11th place.</w:t>
      </w:r>
    </w:p>
    <w:p w14:paraId="28D2350B" w14:textId="77777777" w:rsidR="00677E86" w:rsidRPr="00D53B11" w:rsidRDefault="00677E86" w:rsidP="00677E86">
      <w:pPr>
        <w:pStyle w:val="NoSpacing"/>
      </w:pPr>
    </w:p>
    <w:p w14:paraId="2349A0EB" w14:textId="40E95503" w:rsidR="00677E86" w:rsidRPr="00D53B11" w:rsidRDefault="00677E86" w:rsidP="00677E86">
      <w:pPr>
        <w:pStyle w:val="NoSpacing"/>
      </w:pPr>
      <w:r w:rsidRPr="00D53B11">
        <w:t>1941</w:t>
      </w:r>
      <w:r>
        <w:t xml:space="preserve"> - Judging: </w:t>
      </w:r>
      <w:r w:rsidRPr="00D53B11">
        <w:t>I. E. Smith, Whitehall; Earl Fuhrman, Gla</w:t>
      </w:r>
      <w:r>
        <w:t xml:space="preserve">sgow; Kenneth Finley, Billings. </w:t>
      </w:r>
      <w:r w:rsidRPr="00D53B11">
        <w:t>Individual - Smith, perfect score in Guernsey judging; Fuhrman, high in horse judging; Finley, 9th high in beef judging.</w:t>
      </w:r>
    </w:p>
    <w:p w14:paraId="5AAF1A81" w14:textId="77777777" w:rsidR="00677E86" w:rsidRPr="00D53B11" w:rsidRDefault="00677E86" w:rsidP="00677E86">
      <w:pPr>
        <w:pStyle w:val="NoSpacing"/>
      </w:pPr>
    </w:p>
    <w:p w14:paraId="20A9B967" w14:textId="3FBD6CA0" w:rsidR="00677E86" w:rsidRPr="00D53B11" w:rsidRDefault="00677E86" w:rsidP="00677E86">
      <w:pPr>
        <w:pStyle w:val="NoSpacing"/>
      </w:pPr>
      <w:r w:rsidRPr="00D53B11">
        <w:t>1942 - No national contests held, or Montana had no entries to</w:t>
      </w:r>
      <w:r>
        <w:t xml:space="preserve"> </w:t>
      </w:r>
      <w:r w:rsidRPr="00D53B11">
        <w:t>1947</w:t>
      </w:r>
    </w:p>
    <w:p w14:paraId="2A3A7438" w14:textId="77777777" w:rsidR="00677E86" w:rsidRPr="00D53B11" w:rsidRDefault="00677E86" w:rsidP="00677E86">
      <w:pPr>
        <w:pStyle w:val="NoSpacing"/>
      </w:pPr>
    </w:p>
    <w:p w14:paraId="1F894CFB" w14:textId="77777777" w:rsidR="00677E86" w:rsidRPr="00D53B11" w:rsidRDefault="00677E86" w:rsidP="00677E86">
      <w:pPr>
        <w:pStyle w:val="NoSpacing"/>
      </w:pPr>
      <w:r w:rsidRPr="00D53B11">
        <w:t>1948 -    Dairy and Poultry Judging: Deer Lodge Chapter, Dan Mizner, advisor. Bruce Benson, Buck Bennett, Bob Lowery, Jack Price, alt. Team - bronze in dairy products, and honorable mention in poultry judging and egg grading.</w:t>
      </w:r>
    </w:p>
    <w:p w14:paraId="715AFB58" w14:textId="77777777" w:rsidR="00677E86" w:rsidRPr="00D53B11" w:rsidRDefault="00677E86" w:rsidP="00677E86">
      <w:pPr>
        <w:pStyle w:val="NoSpacing"/>
      </w:pPr>
      <w:r w:rsidRPr="00D53B11">
        <w:t>Livestock and Meat Judging: R. F. Mowery of Manhattan, coach. Milo Todd, Bozeman; Russell McMurray, Manhattan; Donald Yost, Billings, Dick Jensen, Worden, Alt. Team - honorable mention in both livestock and meats. Individual - Todd, gold in livestock.</w:t>
      </w:r>
    </w:p>
    <w:p w14:paraId="4A6947B8" w14:textId="77777777" w:rsidR="00677E86" w:rsidRPr="00D53B11" w:rsidRDefault="00677E86" w:rsidP="00677E86">
      <w:pPr>
        <w:pStyle w:val="NoSpacing"/>
      </w:pPr>
    </w:p>
    <w:p w14:paraId="43F13549" w14:textId="77777777" w:rsidR="00677E86" w:rsidRPr="00D53B11" w:rsidRDefault="00677E86" w:rsidP="00677E86">
      <w:pPr>
        <w:pStyle w:val="NoSpacing"/>
      </w:pPr>
      <w:r w:rsidRPr="00D53B11">
        <w:t xml:space="preserve">1949 - Livestock Judging: </w:t>
      </w:r>
      <w:r>
        <w:t>Polson</w:t>
      </w:r>
      <w:r w:rsidRPr="00D53B11">
        <w:t xml:space="preserve"> Chapter, Ralph Bond and Max Stark, advisors. Herbert Sorensen, Louie Stevens, Dennis Nelson. Team - honorable mention in livestock, honorable mention in meats. Individual - Sorensen, honorable mention in livestock and meats; Nelson, bronze in meats. Dairy Judging: Fergus Chapter, Lewistown. James Schultz, advisor. Joe Stilson, George Trask, Cliff Foreman, Bernard Gremaux, alt. Individual </w:t>
      </w:r>
      <w:r w:rsidRPr="00D53B11">
        <w:noBreakHyphen/>
        <w:t xml:space="preserve"> Stilson, gold in dairy products; Trask, bronze in dairy cattle; Foreman, honorable mention in both classes.</w:t>
      </w:r>
    </w:p>
    <w:p w14:paraId="17960A63" w14:textId="77777777" w:rsidR="00677E86" w:rsidRPr="00D53B11" w:rsidRDefault="00677E86" w:rsidP="00677E86">
      <w:pPr>
        <w:pStyle w:val="NoSpacing"/>
      </w:pPr>
    </w:p>
    <w:p w14:paraId="4D170387" w14:textId="223D7E5C" w:rsidR="00677E86" w:rsidRPr="00D53B11" w:rsidRDefault="00677E86" w:rsidP="00677E86">
      <w:pPr>
        <w:pStyle w:val="NoSpacing"/>
      </w:pPr>
      <w:r w:rsidRPr="00D53B11">
        <w:t>1950 - Livestock Judging: Fairview Chapter, Luther Lalum, advisor. Lee Bawden, Bill Noteboom, Dale Helm. Team - honorable mention in meats, bronze in livestock, and silver in poultry. Individ</w:t>
      </w:r>
      <w:r>
        <w:t xml:space="preserve">ual - Bawden, honorable mention </w:t>
      </w:r>
      <w:r w:rsidRPr="00D53B11">
        <w:t>in all three events; Noteboom, honorable mention in livestock and meats,</w:t>
      </w:r>
      <w:r>
        <w:t xml:space="preserve"> </w:t>
      </w:r>
      <w:r w:rsidRPr="00D53B11">
        <w:t xml:space="preserve">gold in poultry; Helm, bronze in meats, silver in poultry, gold in livestock. Bill Lassey was </w:t>
      </w:r>
      <w:proofErr w:type="spellStart"/>
      <w:r w:rsidRPr="00D53B11">
        <w:t>laternate</w:t>
      </w:r>
      <w:proofErr w:type="spellEnd"/>
      <w:r w:rsidRPr="00D53B11">
        <w:t xml:space="preserve"> judge. Dairy Judging: Eugene Kipp, Browning; Kenneth Owen, St. Ignatius; Clyde Pederson, Kalispell.</w:t>
      </w:r>
    </w:p>
    <w:p w14:paraId="06EF41C4" w14:textId="77777777" w:rsidR="00677E86" w:rsidRPr="00D53B11" w:rsidRDefault="00677E86" w:rsidP="00677E86">
      <w:pPr>
        <w:pStyle w:val="NoSpacing"/>
      </w:pPr>
    </w:p>
    <w:p w14:paraId="23BAA903" w14:textId="40856B6A" w:rsidR="00677E86" w:rsidRPr="00D53B11" w:rsidRDefault="00677E86" w:rsidP="00677E86">
      <w:pPr>
        <w:pStyle w:val="NoSpacing"/>
      </w:pPr>
      <w:r w:rsidRPr="00D53B11">
        <w:t>1951 - Livestock Judging: Baker Chapter. Howard Breitbach, advisor. Lyle Seaman, Doug Plummer, Larry Martin, Ralph Tunby, alt. Team - bronze in livestock, honorabl</w:t>
      </w:r>
      <w:r>
        <w:t xml:space="preserve">e mention in meats and poultry. </w:t>
      </w:r>
      <w:r w:rsidRPr="00D53B11">
        <w:t>Individual - Tunby, silver in livestock and meats, honorable mention in poultry; Seaman, bronze in livestock and poultry; Plummer, honorable mention in meats, livestock and poultry; Martin, honorable mention in poultry. Dairy Judging: Judith Basin Chapter, Stanford. Orval Seright, advisor. Eddy Thatcher, Ralph Smail, Bill Sandmeyer. Team - bronze in dairy products, honorable mention in dairy cattle. Individual - Thatcher, bronze in dairy cattle and honorable mention in dairy products; Sandmeyer and Smail, honor</w:t>
      </w:r>
      <w:r w:rsidRPr="00D53B11">
        <w:softHyphen/>
        <w:t>able mention in both contests.</w:t>
      </w:r>
    </w:p>
    <w:p w14:paraId="4AF2A364" w14:textId="77777777" w:rsidR="00677E86" w:rsidRPr="00D53B11" w:rsidRDefault="00677E86" w:rsidP="00677E86">
      <w:pPr>
        <w:pStyle w:val="NoSpacing"/>
      </w:pPr>
    </w:p>
    <w:p w14:paraId="30F4B7F4" w14:textId="77BFD7AA" w:rsidR="00677E86" w:rsidRPr="00D53B11" w:rsidRDefault="00677E86" w:rsidP="00677E86">
      <w:pPr>
        <w:pStyle w:val="NoSpacing"/>
      </w:pPr>
      <w:r w:rsidRPr="00D53B11">
        <w:t xml:space="preserve">1952 - Livestock Judging: Huntley Project Chapter, Worden. Dean Pence, advisor. Dave </w:t>
      </w:r>
      <w:proofErr w:type="spellStart"/>
      <w:r w:rsidRPr="00D53B11">
        <w:t>Shaules</w:t>
      </w:r>
      <w:proofErr w:type="spellEnd"/>
      <w:r w:rsidRPr="00D53B11">
        <w:t>, Donald Jensen, Gary Beley, John Reed. Team - silver in live</w:t>
      </w:r>
      <w:r w:rsidRPr="00D53B11">
        <w:softHyphen/>
        <w:t>stock, bronze in poultry and meats. Individual - Reed, bronze in meats, silver in poultry; Jensen, silver in livestock; Beley, silver in poultry.</w:t>
      </w:r>
      <w:r>
        <w:t xml:space="preserve"> </w:t>
      </w:r>
      <w:r w:rsidRPr="00D53B11">
        <w:t>Dairy Judging: Baker Chapter. Howard Breitbach, advisor. Melvin Schnell, Hallie Bickle, Eddie Sikorski, Gary Hurley. Team - honorable mention in both contests. Individual - Bickle, gold in dairy products, bronze in dairy</w:t>
      </w:r>
      <w:r w:rsidRPr="00D53B11">
        <w:br/>
        <w:t>cattle; Hurley, silver in dairy products, honorable mention in cattle; Sikorski, participation in products and honorable mention in cattle.</w:t>
      </w:r>
    </w:p>
    <w:p w14:paraId="3741DDEA" w14:textId="77777777" w:rsidR="00677E86" w:rsidRPr="00D53B11" w:rsidRDefault="00677E86" w:rsidP="00677E86">
      <w:pPr>
        <w:pStyle w:val="NoSpacing"/>
      </w:pPr>
    </w:p>
    <w:p w14:paraId="7AFAC27D" w14:textId="73584450" w:rsidR="00677E86" w:rsidRPr="00D53B11" w:rsidRDefault="00677E86" w:rsidP="00677E86">
      <w:pPr>
        <w:pStyle w:val="NoSpacing"/>
      </w:pPr>
      <w:r w:rsidRPr="00D53B11">
        <w:t xml:space="preserve">1953 - Livestock Judging: Park Chapter, Livingston. Alvin Christensen, advisor. Bill Notes, Bill Rahn, Melvin Mitchell, Jim </w:t>
      </w:r>
      <w:proofErr w:type="spellStart"/>
      <w:r w:rsidRPr="00D53B11">
        <w:t>Bigson</w:t>
      </w:r>
      <w:proofErr w:type="spellEnd"/>
      <w:r w:rsidRPr="00D53B11">
        <w:t xml:space="preserve">. Team - gold in livestock. Individual - Rahn, gold, </w:t>
      </w:r>
      <w:proofErr w:type="spellStart"/>
      <w:r w:rsidRPr="00D53B11">
        <w:t>Hotes</w:t>
      </w:r>
      <w:proofErr w:type="spellEnd"/>
      <w:r w:rsidRPr="00D53B11">
        <w:t xml:space="preserve">, silver, Mitchell, bronze in </w:t>
      </w:r>
      <w:r w:rsidRPr="00D53B11">
        <w:lastRenderedPageBreak/>
        <w:t xml:space="preserve">livestock. Dairy Judging: </w:t>
      </w:r>
      <w:proofErr w:type="spellStart"/>
      <w:r w:rsidRPr="00D53B11">
        <w:t>Clarksfork</w:t>
      </w:r>
      <w:proofErr w:type="spellEnd"/>
      <w:r w:rsidRPr="00D53B11">
        <w:t xml:space="preserve"> Chapter, Bridger. Bob </w:t>
      </w:r>
      <w:proofErr w:type="spellStart"/>
      <w:r w:rsidRPr="00D53B11">
        <w:t>Wix</w:t>
      </w:r>
      <w:proofErr w:type="spellEnd"/>
      <w:r w:rsidRPr="00D53B11">
        <w:t xml:space="preserve">, advisor. Allan Althoff, Cliff Peters, Charles Schwend, Jim McDowell. Team </w:t>
      </w:r>
      <w:r>
        <w:t>–</w:t>
      </w:r>
      <w:r w:rsidRPr="00D53B11">
        <w:t xml:space="preserve"> honorable</w:t>
      </w:r>
      <w:r>
        <w:t xml:space="preserve"> </w:t>
      </w:r>
      <w:r w:rsidRPr="00D53B11">
        <w:t>mention. Individual - Althoff, gold in catt</w:t>
      </w:r>
      <w:r>
        <w:t xml:space="preserve">le, silver in products; Peters, </w:t>
      </w:r>
      <w:r w:rsidRPr="00D53B11">
        <w:t>gold in cattle showmanship.</w:t>
      </w:r>
    </w:p>
    <w:p w14:paraId="01042A87" w14:textId="77777777" w:rsidR="00677E86" w:rsidRPr="00D53B11" w:rsidRDefault="00677E86" w:rsidP="00677E86">
      <w:pPr>
        <w:pStyle w:val="NoSpacing"/>
      </w:pPr>
    </w:p>
    <w:p w14:paraId="17E02CED" w14:textId="77777777" w:rsidR="00677E86" w:rsidRPr="00D53B11" w:rsidRDefault="00677E86" w:rsidP="00677E86">
      <w:pPr>
        <w:pStyle w:val="NoSpacing"/>
      </w:pPr>
      <w:r w:rsidRPr="00D53B11">
        <w:t xml:space="preserve">1954 - Livestock Judging: </w:t>
      </w:r>
      <w:proofErr w:type="spellStart"/>
      <w:r w:rsidRPr="00D53B11">
        <w:t>Clarksfork</w:t>
      </w:r>
      <w:proofErr w:type="spellEnd"/>
      <w:r w:rsidRPr="00D53B11">
        <w:t xml:space="preserve"> Chapter, Bridger. Bob </w:t>
      </w:r>
      <w:proofErr w:type="spellStart"/>
      <w:r w:rsidRPr="00D53B11">
        <w:t>Wix</w:t>
      </w:r>
      <w:proofErr w:type="spellEnd"/>
      <w:r w:rsidRPr="00D53B11">
        <w:t xml:space="preserve">, advisor. Curt Peters, Cliff Peters, Dale </w:t>
      </w:r>
      <w:proofErr w:type="spellStart"/>
      <w:r w:rsidRPr="00D53B11">
        <w:t>Musegades</w:t>
      </w:r>
      <w:proofErr w:type="spellEnd"/>
      <w:r w:rsidRPr="00D53B11">
        <w:t xml:space="preserve">, Leslie Harding. Individual - Peters, gold in livestock and showmanship; </w:t>
      </w:r>
      <w:proofErr w:type="spellStart"/>
      <w:r w:rsidRPr="00D53B11">
        <w:t>Musegades</w:t>
      </w:r>
      <w:proofErr w:type="spellEnd"/>
      <w:r w:rsidRPr="00D53B11">
        <w:t xml:space="preserve">, bronze in livestock and meats; Peters and Hardin, honorable mention in meats and livestock. Dairy Judging: Sidney Chapter. James Norden, advisor. Marvin Anderson, Ellis </w:t>
      </w:r>
      <w:proofErr w:type="spellStart"/>
      <w:r w:rsidRPr="00D53B11">
        <w:t>Boe</w:t>
      </w:r>
      <w:proofErr w:type="spellEnd"/>
      <w:r w:rsidRPr="00D53B11">
        <w:t>, Wallace Larson. Anderson, gold division; Larson, silver division. Marvin Anderson replaced Lorence Simonsen because of illness.</w:t>
      </w:r>
    </w:p>
    <w:p w14:paraId="0E283633" w14:textId="77777777" w:rsidR="00677E86" w:rsidRPr="00D53B11" w:rsidRDefault="00677E86" w:rsidP="00677E86">
      <w:pPr>
        <w:pStyle w:val="NoSpacing"/>
      </w:pPr>
    </w:p>
    <w:p w14:paraId="7E118ABE" w14:textId="7950C064" w:rsidR="00677E86" w:rsidRPr="00D53B11" w:rsidRDefault="00677E86" w:rsidP="00677E86">
      <w:pPr>
        <w:pStyle w:val="NoSpacing"/>
      </w:pPr>
      <w:r w:rsidRPr="00D53B11">
        <w:t>1955 - Livestock Judging: Park Chapter, Livingston. A. J. Christensen, advisor. Larry Jordan, Charles Rahn, Marvin Woodring, Ed Skillman, alt. Team - bronze division. Individual - Jordan, gold division; Rahn, silver division.</w:t>
      </w:r>
      <w:r>
        <w:t xml:space="preserve"> </w:t>
      </w:r>
      <w:r w:rsidRPr="00D53B11">
        <w:t>Dairy Judging: Huntley Project Chapter, Worden. Dean Pence, advisor.</w:t>
      </w:r>
      <w:r>
        <w:t xml:space="preserve"> </w:t>
      </w:r>
      <w:r w:rsidRPr="00D53B11">
        <w:t>Gerald Propp, Donald Erb, Dwight Anderson, Bob Pierce. Team - gold division. Individual - Erb and Anderson, gold division; Pierce, silver division.</w:t>
      </w:r>
    </w:p>
    <w:p w14:paraId="0204A7D1" w14:textId="77777777" w:rsidR="00677E86" w:rsidRPr="00D53B11" w:rsidRDefault="00677E86" w:rsidP="00677E86">
      <w:pPr>
        <w:pStyle w:val="NoSpacing"/>
      </w:pPr>
    </w:p>
    <w:p w14:paraId="07A6BC18" w14:textId="77777777" w:rsidR="00677E86" w:rsidRPr="00D53B11" w:rsidRDefault="00677E86" w:rsidP="00677E86">
      <w:pPr>
        <w:pStyle w:val="NoSpacing"/>
      </w:pPr>
      <w:r w:rsidRPr="00D53B11">
        <w:t xml:space="preserve">1956 - Livestock Judging: Hobson Chapter. Glenn Gore, advisor. Lyle Fulbright, Don Waite, Bob </w:t>
      </w:r>
      <w:proofErr w:type="spellStart"/>
      <w:r w:rsidRPr="00D53B11">
        <w:t>Nesing</w:t>
      </w:r>
      <w:proofErr w:type="spellEnd"/>
      <w:r w:rsidRPr="00D53B11">
        <w:t xml:space="preserve">, Mel Taurman, alt. Team - silver division. Individual -Fulbright and Waite, silver in livestock, bronze in meats; </w:t>
      </w:r>
      <w:proofErr w:type="spellStart"/>
      <w:r w:rsidRPr="00D53B11">
        <w:t>Nesing</w:t>
      </w:r>
      <w:proofErr w:type="spellEnd"/>
      <w:r w:rsidRPr="00D53B11">
        <w:t xml:space="preserve">, honorable mention in meats. Dairy Judging: Joliet Chapter. Bob </w:t>
      </w:r>
      <w:proofErr w:type="spellStart"/>
      <w:r w:rsidRPr="00D53B11">
        <w:t>Wix</w:t>
      </w:r>
      <w:proofErr w:type="spellEnd"/>
      <w:r w:rsidRPr="00D53B11">
        <w:t xml:space="preserve">, advisor. Robert Jensen, Larry Pihlaja, Lloyd Weber, Tom Knaub, alt. Team - silver division. Individual </w:t>
      </w:r>
      <w:r w:rsidRPr="00D53B11">
        <w:noBreakHyphen/>
        <w:t xml:space="preserve"> Jensen, silver; Pihlaja and Weber, bronze.</w:t>
      </w:r>
    </w:p>
    <w:p w14:paraId="228A9CEB" w14:textId="77777777" w:rsidR="00677E86" w:rsidRPr="00D53B11" w:rsidRDefault="00677E86" w:rsidP="00677E86">
      <w:pPr>
        <w:pStyle w:val="NoSpacing"/>
      </w:pPr>
    </w:p>
    <w:p w14:paraId="75172190" w14:textId="30700840" w:rsidR="00677E86" w:rsidRPr="00D53B11" w:rsidRDefault="00677E86" w:rsidP="00677E86">
      <w:pPr>
        <w:pStyle w:val="NoSpacing"/>
      </w:pPr>
      <w:r w:rsidRPr="00D53B11">
        <w:t>1957 - Livestock Judging: Missoula Chapter. Larry Bohl, advisor. Richard Watkins, Ian Smith, Ronald Nelson, Sidney Wills. Team - bronze division.</w:t>
      </w:r>
      <w:r>
        <w:t xml:space="preserve"> </w:t>
      </w:r>
      <w:r w:rsidRPr="00D53B11">
        <w:t>Dairy Judging: Sidney Chapter. James Norden, advisor. Lorence Simonsen, Kent Norly, Gar</w:t>
      </w:r>
      <w:r>
        <w:t xml:space="preserve">y King. Team - silver division. </w:t>
      </w:r>
      <w:r w:rsidRPr="00D53B11">
        <w:t>Individual - Simonsen, gold; Norly, silver; King, bronze.</w:t>
      </w:r>
    </w:p>
    <w:p w14:paraId="136F8C7F" w14:textId="77777777" w:rsidR="00677E86" w:rsidRPr="00D53B11" w:rsidRDefault="00677E86" w:rsidP="00677E86">
      <w:pPr>
        <w:pStyle w:val="NoSpacing"/>
      </w:pPr>
    </w:p>
    <w:p w14:paraId="396DAF4A" w14:textId="77777777" w:rsidR="00677E86" w:rsidRPr="00D53B11" w:rsidRDefault="00677E86" w:rsidP="00677E86">
      <w:pPr>
        <w:pStyle w:val="NoSpacing"/>
      </w:pPr>
      <w:r w:rsidRPr="00D53B11">
        <w:t xml:space="preserve">1958 - Livestock Judging: Fergus of Lewistown Chapter. James Schultz, advisor. Ward Burleigh, Fred Deffinbaugh, Jim Lodman. Team - bronze in livestock; bronze in meats; honorable mention in poultry. Individual - Lodman, gold in livestock; Burleigh, silver in livestock; Deffinbaugh, bronze in meats and poultry. Dairy Judging: Fairfield Chapter. Bill Armstrong, advisor. Wayne Lattin, Bud Silve, Ed </w:t>
      </w:r>
      <w:proofErr w:type="spellStart"/>
      <w:r w:rsidRPr="00D53B11">
        <w:t>Kanemasu</w:t>
      </w:r>
      <w:proofErr w:type="spellEnd"/>
      <w:r w:rsidRPr="00D53B11">
        <w:t xml:space="preserve">. Team - silver in cattle; bronze in products. Individual - </w:t>
      </w:r>
      <w:proofErr w:type="spellStart"/>
      <w:r w:rsidRPr="00D53B11">
        <w:t>Kanemasu</w:t>
      </w:r>
      <w:proofErr w:type="spellEnd"/>
      <w:r w:rsidRPr="00D53B11">
        <w:t>, gold in cattle, silver in products; Lattin, bronze in cattle; Silve, bronze in products and cattle.</w:t>
      </w:r>
    </w:p>
    <w:p w14:paraId="3FEA8AD7" w14:textId="77777777" w:rsidR="00677E86" w:rsidRPr="00D53B11" w:rsidRDefault="00677E86" w:rsidP="00677E86">
      <w:pPr>
        <w:pStyle w:val="NoSpacing"/>
      </w:pPr>
    </w:p>
    <w:p w14:paraId="785DD9BD" w14:textId="1B91D86D" w:rsidR="00677E86" w:rsidRPr="00D53B11" w:rsidRDefault="00677E86" w:rsidP="00677E86">
      <w:pPr>
        <w:pStyle w:val="NoSpacing"/>
      </w:pPr>
      <w:r w:rsidRPr="00D53B11">
        <w:t>1959 - Livestock Judging:</w:t>
      </w:r>
      <w:r w:rsidRPr="00D53B11">
        <w:tab/>
        <w:t>Fairfield Chapter. Bill Armstrong, advisor. Robert Bliss, Orville Forseth, Bill Davis. Team - silver in livestock, bronze in meats. Individual - Forseth, gold in livestock, silver in meats; Bliss,</w:t>
      </w:r>
      <w:r w:rsidRPr="00D53B11">
        <w:br/>
        <w:t>silver in livestock, bronze in meats; Davis, bronze in livestock and meats.</w:t>
      </w:r>
      <w:r>
        <w:t xml:space="preserve"> </w:t>
      </w:r>
      <w:r w:rsidRPr="00D53B11">
        <w:t xml:space="preserve">Dairy Judging: Red Lodge Chapter. Henry </w:t>
      </w:r>
      <w:proofErr w:type="spellStart"/>
      <w:r w:rsidRPr="00D53B11">
        <w:t>Haagenstad</w:t>
      </w:r>
      <w:proofErr w:type="spellEnd"/>
      <w:r w:rsidRPr="00D53B11">
        <w:t xml:space="preserve">, advisor. Ed Miller, Larry </w:t>
      </w:r>
      <w:proofErr w:type="spellStart"/>
      <w:r w:rsidRPr="00D53B11">
        <w:t>Prinkki</w:t>
      </w:r>
      <w:proofErr w:type="spellEnd"/>
      <w:r w:rsidRPr="00D53B11">
        <w:t xml:space="preserve">, Peter Herranen, Ed Weast, alt. Team - silver in dairy products, honorable mention in cattle. Individual - Miller, silver in products and cattle; Herranen, silver in products; </w:t>
      </w:r>
      <w:proofErr w:type="spellStart"/>
      <w:r w:rsidRPr="00D53B11">
        <w:t>Prinkki</w:t>
      </w:r>
      <w:proofErr w:type="spellEnd"/>
      <w:r w:rsidRPr="00D53B11">
        <w:t>, honorable mention in products and bronze in cattle.</w:t>
      </w:r>
    </w:p>
    <w:p w14:paraId="4377197A" w14:textId="77777777" w:rsidR="00677E86" w:rsidRPr="00D53B11" w:rsidRDefault="00677E86" w:rsidP="00677E86">
      <w:pPr>
        <w:pStyle w:val="NoSpacing"/>
      </w:pPr>
    </w:p>
    <w:p w14:paraId="4B1933DD" w14:textId="4FB2EBEA" w:rsidR="00677E86" w:rsidRPr="00D53B11" w:rsidRDefault="00677E86" w:rsidP="00677E86">
      <w:pPr>
        <w:pStyle w:val="NoSpacing"/>
      </w:pPr>
      <w:r w:rsidRPr="00D53B11">
        <w:t xml:space="preserve">1960 - Livestock Judging: Flathead Chapter. Luke Lalum, advisor. Bob </w:t>
      </w:r>
      <w:proofErr w:type="spellStart"/>
      <w:r w:rsidRPr="00D53B11">
        <w:t>Casne</w:t>
      </w:r>
      <w:proofErr w:type="spellEnd"/>
      <w:r w:rsidRPr="00D53B11">
        <w:t>, Duane Marshall, Dennis Rydquist, Ray Vol in, alt. Team</w:t>
      </w:r>
      <w:r>
        <w:t xml:space="preserve"> - bronze in meats and poultry. </w:t>
      </w:r>
      <w:r w:rsidRPr="00D53B11">
        <w:t xml:space="preserve">Individual - </w:t>
      </w:r>
      <w:proofErr w:type="spellStart"/>
      <w:r w:rsidRPr="00D53B11">
        <w:t>Casne</w:t>
      </w:r>
      <w:proofErr w:type="spellEnd"/>
      <w:r w:rsidRPr="00D53B11">
        <w:t>, silver in livestock. Dairy Judging: Fergus of Lewistown Chapter. James Schultz, advisor. Guy Tindall, Kenneth Pratt, Albert Stapleton. Team - bronze in cattle and products. Individual - Tindall, silver in cattle; Pratt, bronze in cattle and products; Stapleton, silver in products.</w:t>
      </w:r>
    </w:p>
    <w:p w14:paraId="20E77742" w14:textId="77777777" w:rsidR="00677E86" w:rsidRPr="00D53B11" w:rsidRDefault="00677E86" w:rsidP="00677E86">
      <w:pPr>
        <w:pStyle w:val="NoSpacing"/>
      </w:pPr>
    </w:p>
    <w:p w14:paraId="52708E7A" w14:textId="5B61FEB3" w:rsidR="00677E86" w:rsidRPr="00D53B11" w:rsidRDefault="00677E86" w:rsidP="00677E86">
      <w:pPr>
        <w:pStyle w:val="NoSpacing"/>
      </w:pPr>
      <w:r w:rsidRPr="00D53B11">
        <w:t>1961 - Livestock Judging: Missoul</w:t>
      </w:r>
      <w:r>
        <w:t xml:space="preserve">a Chapter. Larry Bohl, advisor. Bill Chord, </w:t>
      </w:r>
      <w:r w:rsidRPr="00D53B11">
        <w:t>Bill Larson, Clifford McCulloch. Team - bronze in livestock and poultry,</w:t>
      </w:r>
      <w:r>
        <w:t xml:space="preserve"> honorable mention in meats. </w:t>
      </w:r>
      <w:r w:rsidRPr="00D53B11">
        <w:t xml:space="preserve">Individual - Chord, bronze in poultry, livestock and meats. Dairy Judging: </w:t>
      </w:r>
      <w:proofErr w:type="spellStart"/>
      <w:r w:rsidRPr="00D53B11">
        <w:t>Bainville</w:t>
      </w:r>
      <w:proofErr w:type="spellEnd"/>
      <w:r w:rsidRPr="00D53B11">
        <w:t xml:space="preserve"> Chapter. Vernon Pacovsky, advisor. Larry LaCounte, Vance </w:t>
      </w:r>
      <w:r w:rsidRPr="00D53B11">
        <w:lastRenderedPageBreak/>
        <w:t>Anderson, Larry Coulston, Richard Hanson. Team - bronze in products, participation in cattle.</w:t>
      </w:r>
      <w:r w:rsidRPr="00D53B11">
        <w:tab/>
        <w:t>Individual - Anderson, bronze in products, honorable mention in cattle; Hanson, honorable mention in products; Coulston, bronze in cattle.</w:t>
      </w:r>
    </w:p>
    <w:p w14:paraId="4316D1EF" w14:textId="77777777" w:rsidR="00677E86" w:rsidRPr="00D53B11" w:rsidRDefault="00677E86" w:rsidP="00677E86">
      <w:pPr>
        <w:pStyle w:val="NoSpacing"/>
      </w:pPr>
    </w:p>
    <w:p w14:paraId="5D80A214" w14:textId="2D14B7A9" w:rsidR="00677E86" w:rsidRPr="00D53B11" w:rsidRDefault="00677E86" w:rsidP="00677E86">
      <w:pPr>
        <w:pStyle w:val="NoSpacing"/>
      </w:pPr>
      <w:r w:rsidRPr="00D53B11">
        <w:t>1962 - Livestock Judging: Conrad Chapter. Lyle Campbell, advisor. Richard Rie</w:t>
      </w:r>
      <w:r>
        <w:t xml:space="preserve">s, Dale Keil, Russell Eckstein. </w:t>
      </w:r>
      <w:r w:rsidRPr="00D53B11">
        <w:t xml:space="preserve">Team - gold in livestock, silver in meats, bronze in poultry. Individual - Ries, gold in livestock, silver in meats, silver in poultry; Keil, silver in livestock, bronze in meats and poultry; Eckstein, silver in meats and livestock, bronze in poultry. Team alternate, Richard </w:t>
      </w:r>
      <w:proofErr w:type="spellStart"/>
      <w:r w:rsidRPr="00D53B11">
        <w:t>Preputin</w:t>
      </w:r>
      <w:proofErr w:type="spellEnd"/>
      <w:r w:rsidRPr="00D53B11">
        <w:t>, placed in the bronze division of livest</w:t>
      </w:r>
      <w:r>
        <w:t xml:space="preserve">ock showmanship. Dairy Judging: </w:t>
      </w:r>
      <w:r w:rsidRPr="00D53B11">
        <w:t>Fairfield Chapter. Bill Armstrong, advisor. Gary Davis,</w:t>
      </w:r>
      <w:r>
        <w:t xml:space="preserve"> </w:t>
      </w:r>
      <w:r w:rsidRPr="00D53B11">
        <w:t>Allan Udin, Lyle Stott. Team - silver in dairy products, honorable mention in dairy cattle. Individual - Davis, silver in products, honorable mention in cattle; Udin, silver in products, honorable mention in cattle; Stott, bronze in products, silver in cattle.</w:t>
      </w:r>
    </w:p>
    <w:p w14:paraId="2AD6B474" w14:textId="77777777" w:rsidR="00677E86" w:rsidRPr="00D53B11" w:rsidRDefault="00677E86" w:rsidP="00677E86">
      <w:pPr>
        <w:pStyle w:val="NoSpacing"/>
      </w:pPr>
    </w:p>
    <w:p w14:paraId="63BA8E1A" w14:textId="51FF8C31" w:rsidR="00677E86" w:rsidRPr="00D53B11" w:rsidRDefault="00677E86" w:rsidP="00677E86">
      <w:pPr>
        <w:pStyle w:val="NoSpacing"/>
      </w:pPr>
      <w:r w:rsidRPr="00D53B11">
        <w:t xml:space="preserve">1963 - Livestock Judging: </w:t>
      </w:r>
      <w:proofErr w:type="spellStart"/>
      <w:r w:rsidRPr="00D53B11">
        <w:t>Clarksfork</w:t>
      </w:r>
      <w:proofErr w:type="spellEnd"/>
      <w:r w:rsidRPr="00D53B11">
        <w:t xml:space="preserve"> Chapter, Bridger. Richard Austin, advisor. Jim Englert, Russell Anderson, Kenneth Schreiner, Sam McDowell. Team - participation in poultry, honorable mention in meats and livestock. Indivi</w:t>
      </w:r>
      <w:r w:rsidRPr="00D53B11">
        <w:softHyphen/>
        <w:t>dual - Englert, honorable mention in livestock, meats and poultry; Schreiner, bronze in livestock and meats, participation in poultry; Anderson, bronze in meats, honorable mention in livestock, and participation in poultry.</w:t>
      </w:r>
      <w:r>
        <w:t xml:space="preserve"> </w:t>
      </w:r>
      <w:r w:rsidRPr="00D53B11">
        <w:t xml:space="preserve">Dairy Judging: Red Lodge Chapter. Henry </w:t>
      </w:r>
      <w:proofErr w:type="spellStart"/>
      <w:r w:rsidRPr="00D53B11">
        <w:t>Haagenstad</w:t>
      </w:r>
      <w:proofErr w:type="spellEnd"/>
      <w:r w:rsidRPr="00D53B11">
        <w:t xml:space="preserve">, advisor. Phil Boggio, Bruce Eckert, David </w:t>
      </w:r>
      <w:proofErr w:type="spellStart"/>
      <w:r w:rsidRPr="00D53B11">
        <w:t>Indreland</w:t>
      </w:r>
      <w:proofErr w:type="spellEnd"/>
      <w:r w:rsidRPr="00D53B11">
        <w:t>, David Butler. Team - silver in dairy products, bronze in dairy cattle. Individual - Boggio</w:t>
      </w:r>
      <w:r>
        <w:t xml:space="preserve">, silver in products, bronze in </w:t>
      </w:r>
      <w:r w:rsidRPr="00D53B11">
        <w:t xml:space="preserve">cattle; Eckert and </w:t>
      </w:r>
      <w:proofErr w:type="spellStart"/>
      <w:r w:rsidRPr="00D53B11">
        <w:t>Indreland</w:t>
      </w:r>
      <w:proofErr w:type="spellEnd"/>
      <w:r w:rsidRPr="00D53B11">
        <w:t>, honorable mention in products and cattle. Butler, bronze in dairy showmanship.</w:t>
      </w:r>
    </w:p>
    <w:p w14:paraId="06EA76C8" w14:textId="77777777" w:rsidR="00677E86" w:rsidRPr="00D53B11" w:rsidRDefault="00677E86" w:rsidP="00677E86">
      <w:pPr>
        <w:pStyle w:val="NoSpacing"/>
      </w:pPr>
    </w:p>
    <w:p w14:paraId="60324D51" w14:textId="454008B6" w:rsidR="00677E86" w:rsidRPr="00D53B11" w:rsidRDefault="00677E86" w:rsidP="00677E86">
      <w:pPr>
        <w:pStyle w:val="NoSpacing"/>
      </w:pPr>
      <w:r w:rsidRPr="00D53B11">
        <w:t xml:space="preserve">1964 - Livestock Judging: Red Lodge Chapter. Henry </w:t>
      </w:r>
      <w:proofErr w:type="spellStart"/>
      <w:r w:rsidRPr="00D53B11">
        <w:t>Haagenstad</w:t>
      </w:r>
      <w:proofErr w:type="spellEnd"/>
      <w:r w:rsidRPr="00D53B11">
        <w:t>, advisor. Jim Boggio, Ron Luoma, Larry Lyytinen. Team - silver in livestock, bronze</w:t>
      </w:r>
      <w:r>
        <w:t xml:space="preserve"> </w:t>
      </w:r>
      <w:r w:rsidRPr="00D53B11">
        <w:t xml:space="preserve">in meats. Individual - Boggio, silver in </w:t>
      </w:r>
      <w:r>
        <w:t xml:space="preserve">livestock, honorable mention in </w:t>
      </w:r>
      <w:r w:rsidRPr="00D53B11">
        <w:t>meats; Luoma, bronze in livestock and meats; Lyytinen, bronze in livestock and meats. Dairy Judging: Malta Chapter. Dean Robertson, advisor. Clayton Emond, Martin Vennes, Donnie Mitchell. Team - silver in cattle and products. Individual - Emond, gold in cattle and bronze in products; Vennes, silver in cattle and in products; Mitchell, honorable mention in cattle and silver in products.</w:t>
      </w:r>
    </w:p>
    <w:p w14:paraId="04CCF8AB" w14:textId="77777777" w:rsidR="00677E86" w:rsidRPr="00D53B11" w:rsidRDefault="00677E86" w:rsidP="00677E86">
      <w:pPr>
        <w:pStyle w:val="NoSpacing"/>
      </w:pPr>
    </w:p>
    <w:p w14:paraId="466C5C3D" w14:textId="57039597" w:rsidR="00677E86" w:rsidRPr="00D53B11" w:rsidRDefault="00677E86" w:rsidP="00677E86">
      <w:pPr>
        <w:pStyle w:val="NoSpacing"/>
      </w:pPr>
      <w:r w:rsidRPr="00D53B11">
        <w:t>1965 - Livestock Judging: Malta Chapter. Dean Robertson, advisor. Willard Daellenbach, Dennis Bebee, Boyd Emond. Team - gold in livestock, silver in poultry and eggs and bronze in meats. I</w:t>
      </w:r>
      <w:r>
        <w:t xml:space="preserve">ndividual - Daellenbach, bronze </w:t>
      </w:r>
      <w:r w:rsidRPr="00D53B11">
        <w:t>in poultry and livestock, silver in meats; Emond, gold in livestock and poultry, silver in meats; Bebee, gold in livestock, silver in poultry, bronze in meats. Dairy Judging: No team.</w:t>
      </w:r>
    </w:p>
    <w:p w14:paraId="461B58C4" w14:textId="77777777" w:rsidR="00677E86" w:rsidRPr="00D53B11" w:rsidRDefault="00677E86" w:rsidP="00677E86">
      <w:pPr>
        <w:pStyle w:val="NoSpacing"/>
      </w:pPr>
    </w:p>
    <w:p w14:paraId="2229316B" w14:textId="77777777" w:rsidR="00677E86" w:rsidRPr="00D53B11" w:rsidRDefault="00677E86" w:rsidP="00677E86">
      <w:pPr>
        <w:pStyle w:val="NoSpacing"/>
      </w:pPr>
      <w:r w:rsidRPr="00D53B11">
        <w:t>1966 - Livestock Judging: Malta Chapter. Dean Robertson, advisor. Team - Scott Cowan, Lloyd Emond, and Bob Frye. Dairy Judging: Deer Lodge Chapter. Frank Westfall, advisor. Rick Beck, Dan McQueary, Charles Graveley. Team - honorable mention. Dairy Products Judging: Charles Graveley, Deer Lodge, bronze; Rick Beck, Deer Lodge, honorable mention.</w:t>
      </w:r>
    </w:p>
    <w:p w14:paraId="2159A406" w14:textId="77777777" w:rsidR="00677E86" w:rsidRPr="00D53B11" w:rsidRDefault="00677E86" w:rsidP="00677E86">
      <w:pPr>
        <w:pStyle w:val="NoSpacing"/>
      </w:pPr>
    </w:p>
    <w:p w14:paraId="06F63EF8" w14:textId="77777777" w:rsidR="00677E86" w:rsidRPr="00D53B11" w:rsidRDefault="00677E86" w:rsidP="00677E86">
      <w:pPr>
        <w:pStyle w:val="NoSpacing"/>
      </w:pPr>
      <w:r w:rsidRPr="00D53B11">
        <w:t xml:space="preserve">1967 - Livestock Judging: </w:t>
      </w:r>
      <w:proofErr w:type="spellStart"/>
      <w:r w:rsidRPr="00D53B11">
        <w:t>Bainville</w:t>
      </w:r>
      <w:proofErr w:type="spellEnd"/>
      <w:r w:rsidRPr="00D53B11">
        <w:t xml:space="preserve"> Chapter. Vernon Pacovsky, advisor. Dale Romo, Darrel Giese, David Picard. Team - silver in livestock, honorable mention in meat judging. Individual - Darrel Giese, silver in livestock;</w:t>
      </w:r>
      <w:r w:rsidRPr="00D53B11">
        <w:br/>
        <w:t xml:space="preserve">David Picard, honorable mention in livestock; David Picard, bronze in meat judging; Darrel Giese, bronze in meat judging; Dale Romo, honorable mention in meat judging. Dairy Judging: Malta Chapter. Dennis McOmber, advisor. John </w:t>
      </w:r>
      <w:proofErr w:type="spellStart"/>
      <w:r w:rsidRPr="00D53B11">
        <w:t>Guttermson</w:t>
      </w:r>
      <w:proofErr w:type="spellEnd"/>
      <w:r w:rsidRPr="00D53B11">
        <w:t>, Mike Long, Eugene Vennes.</w:t>
      </w:r>
    </w:p>
    <w:p w14:paraId="2FDA59D5" w14:textId="77777777" w:rsidR="00677E86" w:rsidRPr="00D53B11" w:rsidRDefault="00677E86" w:rsidP="00677E86">
      <w:pPr>
        <w:pStyle w:val="NoSpacing"/>
      </w:pPr>
    </w:p>
    <w:p w14:paraId="47FBBEB8" w14:textId="49A84E10" w:rsidR="00677E86" w:rsidRPr="00D53B11" w:rsidRDefault="00677E86" w:rsidP="00677E86">
      <w:pPr>
        <w:pStyle w:val="NoSpacing"/>
      </w:pPr>
      <w:r w:rsidRPr="00D53B11">
        <w:t>1968 - Livestock Judging: Ken Gasser, Belfry, advisor. Larry Rudio, Belfry;</w:t>
      </w:r>
      <w:r>
        <w:t xml:space="preserve"> </w:t>
      </w:r>
      <w:r w:rsidRPr="00D53B11">
        <w:t>Tom Stott, Choteau; Jon Bick, Ronan. Team -</w:t>
      </w:r>
      <w:r>
        <w:t xml:space="preserve"> bronze in livestock. </w:t>
      </w:r>
      <w:r w:rsidRPr="00D53B11">
        <w:t>Individual -Jon Bick, bronze in livestock, silver in meats; Larry Rudio, bronze in live</w:t>
      </w:r>
      <w:r w:rsidRPr="00D53B11">
        <w:softHyphen/>
        <w:t>stock; Tom Stott, silver in livestock and bronze in meats. Dairy Judging: Hinsdale Cha</w:t>
      </w:r>
      <w:r>
        <w:t xml:space="preserve">pter. Clark Cleveland, advisor. </w:t>
      </w:r>
      <w:r w:rsidRPr="00D53B11">
        <w:t>Robert Nelson, Norman Giese, Frank Jones. Team - silver in dairy cattle judging, bronze in dairy products. Individual - Robert Nelson, gold in dairy cattle judging; Norman Giese, bronze in dairy cattle judging; Frank Jones, gold in dairy products judging; Norman Giese, bronze in dairy products judging.</w:t>
      </w:r>
    </w:p>
    <w:p w14:paraId="1FD08318" w14:textId="77777777" w:rsidR="00677E86" w:rsidRPr="00D53B11" w:rsidRDefault="00677E86" w:rsidP="00677E86">
      <w:pPr>
        <w:pStyle w:val="NoSpacing"/>
      </w:pPr>
    </w:p>
    <w:p w14:paraId="1D41F8ED" w14:textId="77777777" w:rsidR="00677E86" w:rsidRPr="00D53B11" w:rsidRDefault="00677E86" w:rsidP="00677E86">
      <w:pPr>
        <w:pStyle w:val="NoSpacing"/>
      </w:pPr>
      <w:r w:rsidRPr="00D53B11">
        <w:t xml:space="preserve">1969 - Livestock Judging: Max Stark, </w:t>
      </w:r>
      <w:r>
        <w:t>Polson</w:t>
      </w:r>
      <w:r w:rsidRPr="00D53B11">
        <w:t xml:space="preserve">, advisor. </w:t>
      </w:r>
      <w:proofErr w:type="spellStart"/>
      <w:r w:rsidRPr="00D53B11">
        <w:t>DeVon</w:t>
      </w:r>
      <w:proofErr w:type="spellEnd"/>
      <w:r w:rsidRPr="00D53B11">
        <w:t xml:space="preserve"> Childs, Beaverhead Chapter, Dillon; Dick McGuire, Miles City, and Stanley Appelt, </w:t>
      </w:r>
      <w:r>
        <w:t>Polson</w:t>
      </w:r>
      <w:r w:rsidRPr="00D53B11">
        <w:t xml:space="preserve">. Individual - Bill Blaser, Baker, silver in livestock judging; Dick McGuire, bronze in livestock judging; Bill Blaser, bronze in poultry; </w:t>
      </w:r>
      <w:proofErr w:type="spellStart"/>
      <w:r w:rsidRPr="00D53B11">
        <w:t>DeVon</w:t>
      </w:r>
      <w:proofErr w:type="spellEnd"/>
      <w:r w:rsidRPr="00D53B11">
        <w:t xml:space="preserve"> Childs, bronze in poultry.</w:t>
      </w:r>
    </w:p>
    <w:p w14:paraId="06F76156" w14:textId="77777777" w:rsidR="00677E86" w:rsidRPr="00D53B11" w:rsidRDefault="00677E86" w:rsidP="00677E86">
      <w:pPr>
        <w:pStyle w:val="NoSpacing"/>
      </w:pPr>
    </w:p>
    <w:p w14:paraId="5B5DCD6C" w14:textId="0F52F9CB" w:rsidR="00677E86" w:rsidRPr="00D53B11" w:rsidRDefault="00677E86" w:rsidP="00677E86">
      <w:pPr>
        <w:pStyle w:val="NoSpacing"/>
      </w:pPr>
      <w:r w:rsidRPr="00D53B11">
        <w:t>Dairy Judging: Stillwater Valley Chapter, Absarokee. Vern Dahlstrom, advisor. Rick Arnold, Stanley Pelton and Robert Kirch. Team - bronze in dairy cattle and dairy produc</w:t>
      </w:r>
      <w:r>
        <w:t xml:space="preserve">ts judging. </w:t>
      </w:r>
      <w:r w:rsidRPr="00D53B11">
        <w:t>Individual - Robert Kirch, silver in dairy cattle judging, bronze in dairy products; Stanley Pelton, bronze in dairy cattle judging and bronze in dairy products; Rick Arnold, bronze in dairy products.</w:t>
      </w:r>
    </w:p>
    <w:p w14:paraId="389E9661" w14:textId="77777777" w:rsidR="00677E86" w:rsidRPr="00D53B11" w:rsidRDefault="00677E86" w:rsidP="00677E86">
      <w:pPr>
        <w:pStyle w:val="NoSpacing"/>
      </w:pPr>
    </w:p>
    <w:p w14:paraId="36FBE187" w14:textId="1295BAB2" w:rsidR="00677E86" w:rsidRPr="00D53B11" w:rsidRDefault="00677E86" w:rsidP="00677E86">
      <w:pPr>
        <w:pStyle w:val="NoSpacing"/>
      </w:pPr>
      <w:r w:rsidRPr="00D53B11">
        <w:t>1970 - Livestock Judging: Fairfield Chapte</w:t>
      </w:r>
      <w:r>
        <w:t xml:space="preserve">r. </w:t>
      </w:r>
      <w:r w:rsidRPr="00D53B11">
        <w:t>Ron Burns, advisor. Barry Larson, Dave Brimmer, Jerry Hinsley. Team - silver in livestock judging, honorable mention in meat judging. Individual - Barry Larson, silver in livestock, bronze in meat judging; Dave Brimmer, silver in livestock; Jerry Hinsley, silver in livestock, honorable mention in meat judging.</w:t>
      </w:r>
    </w:p>
    <w:p w14:paraId="7807CD29" w14:textId="7AC1B7D9" w:rsidR="00677E86" w:rsidRPr="00D53B11" w:rsidRDefault="00677E86" w:rsidP="00677E86">
      <w:pPr>
        <w:pStyle w:val="NoSpacing"/>
      </w:pPr>
      <w:r w:rsidRPr="00D53B11">
        <w:t>Dairy Judging: Columbus Chapter. Don Owen, advisor. Kerry Kovanda, David Patterson, John Patterson. Team - bronze in dairy cattle judging, bronze in dairy products.</w:t>
      </w:r>
      <w:r w:rsidRPr="00D53B11">
        <w:tab/>
        <w:t>Individual - Kerry Kovanda, bron</w:t>
      </w:r>
      <w:r>
        <w:t xml:space="preserve">ze in dairy cattle, and </w:t>
      </w:r>
      <w:r w:rsidRPr="00D53B11">
        <w:t>gold in dairy products; David Patterson, silver in dairy cattle, honorable mention in dairy products; John Patterson, honorable mention in dairy cattle, silver in dairy products.</w:t>
      </w:r>
    </w:p>
    <w:p w14:paraId="5E5684EB" w14:textId="77777777" w:rsidR="00677E86" w:rsidRPr="00D53B11" w:rsidRDefault="00677E86" w:rsidP="00677E86">
      <w:pPr>
        <w:pStyle w:val="NoSpacing"/>
      </w:pPr>
    </w:p>
    <w:p w14:paraId="38362248" w14:textId="0B62DC67" w:rsidR="00677E86" w:rsidRPr="00D53B11" w:rsidRDefault="00677E86" w:rsidP="00677E86">
      <w:pPr>
        <w:pStyle w:val="NoSpacing"/>
      </w:pPr>
      <w:r w:rsidRPr="00D53B11">
        <w:t>1971 - Livesto</w:t>
      </w:r>
      <w:r>
        <w:t xml:space="preserve">ck Judging: Miles City Chapter. </w:t>
      </w:r>
      <w:r w:rsidRPr="00D53B11">
        <w:t xml:space="preserve">James </w:t>
      </w:r>
      <w:r>
        <w:t xml:space="preserve">Michels, advisor. </w:t>
      </w:r>
      <w:r w:rsidRPr="00D53B11">
        <w:t>Ken Price, Vic Riggs, Dave Gunderson. Team - honorable mention in livestock judging. Individual - Dave Gunderson, bronze in livestock. Dairy Judging: Fergus of Lewistown Chapter. James Schultz, advisor. Wes Phillips, Eric Weinheimer, Tim Jimmerson. Team - honorable mention in dairy cattle jud</w:t>
      </w:r>
      <w:r w:rsidRPr="00D53B11">
        <w:rPr>
          <w:vertAlign w:val="superscript"/>
        </w:rPr>
        <w:t>g</w:t>
      </w:r>
      <w:r w:rsidRPr="00D53B11">
        <w:t>ing. Individual - Eric Weinheimer, silver in dairy cattle judging.</w:t>
      </w:r>
    </w:p>
    <w:p w14:paraId="0FCE081D" w14:textId="77777777" w:rsidR="00677E86" w:rsidRPr="00D53B11" w:rsidRDefault="00677E86" w:rsidP="00677E86">
      <w:pPr>
        <w:pStyle w:val="NoSpacing"/>
      </w:pPr>
    </w:p>
    <w:p w14:paraId="76791453" w14:textId="3EE2142C" w:rsidR="00677E86" w:rsidRPr="00D53B11" w:rsidRDefault="00677E86" w:rsidP="00677E86">
      <w:pPr>
        <w:pStyle w:val="NoSpacing"/>
      </w:pPr>
      <w:r w:rsidRPr="00D53B11">
        <w:t>1972 - Livestock Judging: Big Horn Chapter, Hardin. Steve Leftwich, advisor.</w:t>
      </w:r>
      <w:r>
        <w:t xml:space="preserve"> </w:t>
      </w:r>
      <w:r w:rsidRPr="00D53B11">
        <w:t>Dave McN</w:t>
      </w:r>
      <w:r>
        <w:t xml:space="preserve">aney, Rick Zier, Cleve Redding. </w:t>
      </w:r>
      <w:r w:rsidRPr="00D53B11">
        <w:t>Individual - Dave McNaney, bronze in livestock; Rick Zier, bronze in livestock. Dairy Judging: Hinsdale Chapter. Clark Cleveland, advisor.</w:t>
      </w:r>
      <w:r w:rsidRPr="00D53B11">
        <w:tab/>
        <w:t xml:space="preserve">Frank </w:t>
      </w:r>
      <w:proofErr w:type="spellStart"/>
      <w:r w:rsidRPr="00D53B11">
        <w:t>Drabbs</w:t>
      </w:r>
      <w:proofErr w:type="spellEnd"/>
      <w:r w:rsidRPr="00D53B11">
        <w:t>, Ralph Ellsworth, Mike Johnson. Team - bronze in dairy cattle judging.</w:t>
      </w:r>
      <w:r w:rsidRPr="00D53B11">
        <w:tab/>
        <w:t>Indivi</w:t>
      </w:r>
      <w:r w:rsidRPr="00D53B11">
        <w:softHyphen/>
        <w:t xml:space="preserve">dual - Mike Johnson, gold in dairy cattle, bronze in dairy products; Frank </w:t>
      </w:r>
      <w:proofErr w:type="spellStart"/>
      <w:r w:rsidRPr="00D53B11">
        <w:t>Drabbs</w:t>
      </w:r>
      <w:proofErr w:type="spellEnd"/>
      <w:r w:rsidRPr="00D53B11">
        <w:t xml:space="preserve">, bronze in dairy cattle. Agricultural Mechanics: </w:t>
      </w:r>
      <w:proofErr w:type="spellStart"/>
      <w:r w:rsidRPr="00D53B11">
        <w:t>Bainville</w:t>
      </w:r>
      <w:proofErr w:type="spellEnd"/>
      <w:r w:rsidRPr="00D53B11">
        <w:t xml:space="preserve"> Chapter. Vernon Pacovsky, advisor. Mark Panasuk, Alan Romo, Dan Lambert. Team - silver. Individual - Mark Panasuk, gold; Dan Lambert, silver; Alan Romo, silver.</w:t>
      </w:r>
    </w:p>
    <w:p w14:paraId="1E0DB4F5" w14:textId="77777777" w:rsidR="00677E86" w:rsidRPr="00D53B11" w:rsidRDefault="00677E86" w:rsidP="00677E86">
      <w:pPr>
        <w:pStyle w:val="NoSpacing"/>
      </w:pPr>
    </w:p>
    <w:p w14:paraId="55D98651" w14:textId="0459D3AA" w:rsidR="00677E86" w:rsidRPr="00D53B11" w:rsidRDefault="00677E86" w:rsidP="00677E86">
      <w:pPr>
        <w:pStyle w:val="NoSpacing"/>
      </w:pPr>
      <w:r w:rsidRPr="00D53B11">
        <w:t xml:space="preserve">1973 - Livestock Judging: Fergus of Lewistown Chapter. James Schultz, advisor. Melville Jackson, David Lodman, John Deffinbaugh. Team - silver in livestock. Individual - Melville Jackson, silver in livestock; David Lodman, bronze in livestock, bronze in meats; Tim Sawyer, bronze in meats; John Deffinbaugh, bronze in livestock. Dairy Judging: </w:t>
      </w:r>
      <w:proofErr w:type="spellStart"/>
      <w:r w:rsidRPr="00D53B11">
        <w:t>Bainville</w:t>
      </w:r>
      <w:proofErr w:type="spellEnd"/>
      <w:r w:rsidRPr="00D53B11">
        <w:t xml:space="preserve"> Chapter. Vernon Pacovsky, advisor. Andy Picard, Mark Pacovsky, Mike Wong. Team - silver in dairy cattle. Individual - Andy Picard, silver in dairy cattle; Mark Pacovsky, silver in dairy cattle; Mike Wong, silver in dairy cattle.</w:t>
      </w:r>
      <w:r>
        <w:t xml:space="preserve"> </w:t>
      </w:r>
      <w:r w:rsidRPr="00D53B11">
        <w:t xml:space="preserve">Agricultural Mechanics: </w:t>
      </w:r>
      <w:proofErr w:type="spellStart"/>
      <w:r w:rsidRPr="00D53B11">
        <w:t>Clarksfork</w:t>
      </w:r>
      <w:proofErr w:type="spellEnd"/>
      <w:r w:rsidRPr="00D53B11">
        <w:t xml:space="preserve"> Chapter, Bridger. Marcus Arthun, advisor. Tony Kelsey, Bruce Rea</w:t>
      </w:r>
      <w:r>
        <w:t xml:space="preserve">my, Dean Hayden. Team - silver. Individual – Tony </w:t>
      </w:r>
      <w:r w:rsidRPr="00D53B11">
        <w:t>Kelsey, gold; Bruce Reamy, bronze; Dean Hayden, bronze.</w:t>
      </w:r>
    </w:p>
    <w:p w14:paraId="1502C4E5" w14:textId="77777777" w:rsidR="00677E86" w:rsidRPr="00D53B11" w:rsidRDefault="00677E86" w:rsidP="00677E86">
      <w:pPr>
        <w:pStyle w:val="NoSpacing"/>
      </w:pPr>
    </w:p>
    <w:p w14:paraId="1606D947" w14:textId="2DBBA4A1" w:rsidR="00677E86" w:rsidRPr="00D53B11" w:rsidRDefault="00677E86" w:rsidP="00677E86">
      <w:pPr>
        <w:pStyle w:val="NoSpacing"/>
      </w:pPr>
      <w:r w:rsidRPr="00D53B11">
        <w:t>1974 - Livestock Judging: Big Horn Chapter, Hardin. Dale Kober, advisor.</w:t>
      </w:r>
      <w:r>
        <w:t xml:space="preserve"> </w:t>
      </w:r>
      <w:r w:rsidRPr="00D53B11">
        <w:t xml:space="preserve">Dairy Judging: Hinsdale Chapter. Clark Cleveland, advisor. Chuck </w:t>
      </w:r>
      <w:proofErr w:type="spellStart"/>
      <w:r w:rsidRPr="00D53B11">
        <w:t>Drabbs</w:t>
      </w:r>
      <w:proofErr w:type="spellEnd"/>
      <w:r w:rsidRPr="00D53B11">
        <w:t xml:space="preserve">, Duane Claypool, and Art Tong. Team - bronze in milk quality and dairy. foods contest. Duane Claypool, silver in dairy foods; Chuck </w:t>
      </w:r>
      <w:proofErr w:type="spellStart"/>
      <w:r w:rsidRPr="00D53B11">
        <w:t>Drabbs</w:t>
      </w:r>
      <w:proofErr w:type="spellEnd"/>
      <w:r w:rsidRPr="00D53B11">
        <w:t>, bronze in dairy foods and bronze in dairy cattle; Art Tong, bronze in dairy cattle.</w:t>
      </w:r>
      <w:r>
        <w:t xml:space="preserve"> </w:t>
      </w:r>
      <w:r w:rsidRPr="00D53B11">
        <w:t xml:space="preserve">Agricultural Mechanics: Huntley Project Chapter, Worden. Richard Trees, advisor. Scott Compton, Dave </w:t>
      </w:r>
      <w:proofErr w:type="spellStart"/>
      <w:r w:rsidRPr="00D53B11">
        <w:t>locopini</w:t>
      </w:r>
      <w:proofErr w:type="spellEnd"/>
      <w:r w:rsidRPr="00D53B11">
        <w:t xml:space="preserve">, and Jon Wittman. Team - silver. Dave </w:t>
      </w:r>
      <w:proofErr w:type="spellStart"/>
      <w:r w:rsidRPr="00D53B11">
        <w:t>locopini</w:t>
      </w:r>
      <w:proofErr w:type="spellEnd"/>
      <w:r w:rsidRPr="00D53B11">
        <w:t>, gold; Jon Wittman, silver; Scott Compton, silver.</w:t>
      </w:r>
    </w:p>
    <w:p w14:paraId="1FCA356A" w14:textId="77777777" w:rsidR="00677E86" w:rsidRPr="00D53B11" w:rsidRDefault="00677E86" w:rsidP="00677E86">
      <w:pPr>
        <w:pStyle w:val="NoSpacing"/>
      </w:pPr>
    </w:p>
    <w:p w14:paraId="2B6FD4F6" w14:textId="77777777" w:rsidR="00677E86" w:rsidRPr="00D53B11" w:rsidRDefault="00677E86" w:rsidP="00677E86">
      <w:pPr>
        <w:pStyle w:val="NoSpacing"/>
      </w:pPr>
      <w:r w:rsidRPr="00D53B11">
        <w:t xml:space="preserve">1975 - Livestock Judging: Chinook Chapter. Verlin Koenig, advisor. John Ross, Hugh Ross, Brett Chapman, and Randy Ross, alt. Team - bronze. Individual -Brett Chapman, bronze; John Ross, bronze; Hugh Ross, bronze in livestock and meats. Dairy Judging: Hinsdale Chapter. Robert Nelson, advisor. David Carlson, Marlin Mogan, </w:t>
      </w:r>
      <w:r w:rsidRPr="00D53B11">
        <w:lastRenderedPageBreak/>
        <w:t xml:space="preserve">Steve Lacock, and Art Bull, alt. Individual - Steve Lacock, bronze; David Carlson, bronze in dairy products. Agricultural Mechanics: Conrad Chapter. Van Shelhamer, advisor. Mark Grubb, Mark Goddard, Bill </w:t>
      </w:r>
      <w:proofErr w:type="spellStart"/>
      <w:r w:rsidRPr="00D53B11">
        <w:t>O'Connel</w:t>
      </w:r>
      <w:proofErr w:type="spellEnd"/>
      <w:r w:rsidRPr="00D53B11">
        <w:t xml:space="preserve">, and Marvin DeVries, alt. Team - silver. Individual - Bill </w:t>
      </w:r>
      <w:proofErr w:type="spellStart"/>
      <w:r w:rsidRPr="00D53B11">
        <w:t>O'Connel</w:t>
      </w:r>
      <w:proofErr w:type="spellEnd"/>
      <w:r w:rsidRPr="00D53B11">
        <w:t>, silver; Mark Goddard, silver.</w:t>
      </w:r>
    </w:p>
    <w:p w14:paraId="7C49B6B5" w14:textId="77777777" w:rsidR="00677E86" w:rsidRPr="00D53B11" w:rsidRDefault="00677E86" w:rsidP="00677E86">
      <w:pPr>
        <w:pStyle w:val="NoSpacing"/>
      </w:pPr>
    </w:p>
    <w:p w14:paraId="37F8D933" w14:textId="34EC9B99" w:rsidR="00677E86" w:rsidRPr="00D53B11" w:rsidRDefault="00677E86" w:rsidP="00677E86">
      <w:pPr>
        <w:pStyle w:val="NoSpacing"/>
      </w:pPr>
      <w:r w:rsidRPr="00D53B11">
        <w:t>1976 - Livestock Judging: Hinsdale Chapter. Robert Nelson, advisor. Marlin Mogan, Steve Lacock, Marc Aberg. Team - Silver,</w:t>
      </w:r>
      <w:r>
        <w:t xml:space="preserve"> livestock and bronze in meats. </w:t>
      </w:r>
      <w:r w:rsidRPr="00D53B11">
        <w:t>Individual - Steve Lacock, silver in livestock, silver in meats; Marlin Mogan, bronze in livestock; Marc Aberg, bronze in livestock.</w:t>
      </w:r>
      <w:r>
        <w:t xml:space="preserve"> </w:t>
      </w:r>
      <w:r w:rsidRPr="00D53B11">
        <w:t xml:space="preserve">Dairy Judging: Big Timber Chapter. Lynn Godfrey, advisor. Jim </w:t>
      </w:r>
      <w:proofErr w:type="spellStart"/>
      <w:r w:rsidRPr="00D53B11">
        <w:t>Hogemark</w:t>
      </w:r>
      <w:proofErr w:type="spellEnd"/>
      <w:r w:rsidRPr="00D53B11">
        <w:t>, Bo</w:t>
      </w:r>
      <w:r>
        <w:t xml:space="preserve">b </w:t>
      </w:r>
      <w:proofErr w:type="spellStart"/>
      <w:r>
        <w:t>Hogemark</w:t>
      </w:r>
      <w:proofErr w:type="spellEnd"/>
      <w:r>
        <w:t xml:space="preserve">, and Floyd Thompson. </w:t>
      </w:r>
      <w:r w:rsidRPr="00D53B11">
        <w:t xml:space="preserve">Individual - Bob </w:t>
      </w:r>
      <w:proofErr w:type="spellStart"/>
      <w:r w:rsidRPr="00D53B11">
        <w:t>Hogemark</w:t>
      </w:r>
      <w:proofErr w:type="spellEnd"/>
      <w:r w:rsidRPr="00D53B11">
        <w:t>, silver in dairy cattle. Agricultural Mechanics: Plevna Chapter. Norman Panasuk, advisor. David Rabe, Dennis Schaefer, Donny Buerkle, and Gary Thielen, alt. Team - silver. Individual - Donny Buerkle, gold; David Rabe, silver. Farm Business Mana</w:t>
      </w:r>
      <w:r w:rsidRPr="00D53B11">
        <w:rPr>
          <w:vertAlign w:val="superscript"/>
        </w:rPr>
        <w:t>g</w:t>
      </w:r>
      <w:r w:rsidRPr="00D53B11">
        <w:t>ement: Fergus of Lewistown Chapter. James Schultz, advisor. Fred Colver, Jeff Kolstad, Dee Gremaux, and</w:t>
      </w:r>
      <w:r>
        <w:t xml:space="preserve"> Lowell Hassler. Team - bronze. </w:t>
      </w:r>
      <w:r w:rsidRPr="00D53B11">
        <w:t>Individual - Fred Colver, silver; Jeff Kolstad, bronze; Lowell Hassler, bronze.</w:t>
      </w:r>
    </w:p>
    <w:p w14:paraId="60B13F36" w14:textId="77777777" w:rsidR="00677E86" w:rsidRPr="00D53B11" w:rsidRDefault="00677E86" w:rsidP="00677E86">
      <w:pPr>
        <w:pStyle w:val="NoSpacing"/>
      </w:pPr>
    </w:p>
    <w:p w14:paraId="0AD2D19D" w14:textId="77777777" w:rsidR="00677E86" w:rsidRPr="00D53B11" w:rsidRDefault="00677E86" w:rsidP="00677E86">
      <w:pPr>
        <w:pStyle w:val="NoSpacing"/>
      </w:pPr>
      <w:r w:rsidRPr="00D53B11">
        <w:t>1977 - Livestock Judging: Miles City Chapter. James Michels, advisor. Darwin Pluhar, Tom Mann, Fritz Zook. Individual - Darwin Pluhar, bronze; Tom Mann, bronze. Dairy Judging: Malta Chapter. Dave Kelsey and Melville Jackson, advisors. Roger French, Mark Doucette, Lee Jacobs, and Clint Kaasa, alt. Team -bronze. Individual - Roger French, bronze. Agricultural Mechanics: Yellowstone Chapter, Billings. Vern Dahlstrom, advisor. Steve Becker, Tom Lehman, Leonard Strobbe, and Brian Burt, alt. Team - silver. Individual - Tom Lehman, gold; Steve Becker, silver; Leonard Strobbe, bronze. Farm Business Management: Fergus of Lewistown Chapter. Brad Poser, advisor. James E. Butcher, Michael Phillips, James L. Moodie, and Ron Lund, alt. Team - bronze. Individual - James Butcher, silver; James Moodie, silver; Michael Phillips, bronze.</w:t>
      </w:r>
    </w:p>
    <w:p w14:paraId="54C02317" w14:textId="77777777" w:rsidR="00677E86" w:rsidRPr="00D53B11" w:rsidRDefault="00677E86" w:rsidP="00677E86">
      <w:pPr>
        <w:pStyle w:val="NoSpacing"/>
      </w:pPr>
    </w:p>
    <w:p w14:paraId="6A0F05E4" w14:textId="77777777" w:rsidR="00677E86" w:rsidRPr="00D53B11" w:rsidRDefault="00677E86" w:rsidP="00677E86">
      <w:pPr>
        <w:pStyle w:val="NoSpacing"/>
      </w:pPr>
      <w:r w:rsidRPr="00D53B11">
        <w:t xml:space="preserve">1978 - Livestock Judging: Cascade Chapter. Duane Gebhardt, advisor. Larry Lord, Jody Cox, Jeff Rumney, and Ward </w:t>
      </w:r>
      <w:proofErr w:type="spellStart"/>
      <w:r w:rsidRPr="00D53B11">
        <w:t>Juedeman</w:t>
      </w:r>
      <w:proofErr w:type="spellEnd"/>
      <w:r w:rsidRPr="00D53B11">
        <w:t xml:space="preserve">, alt. Dairy Judging: Conrad Chapter. Dave </w:t>
      </w:r>
      <w:proofErr w:type="spellStart"/>
      <w:r w:rsidRPr="00D53B11">
        <w:t>Zoanni</w:t>
      </w:r>
      <w:proofErr w:type="spellEnd"/>
      <w:r w:rsidRPr="00D53B11">
        <w:t xml:space="preserve">, advisor. Ken Johnson, Paul Jones, James DeVries and David Elings. Individual - Paul Jones, silver. Agricultural Mechanics: </w:t>
      </w:r>
      <w:proofErr w:type="spellStart"/>
      <w:r w:rsidRPr="00D53B11">
        <w:t>Clarksfork</w:t>
      </w:r>
      <w:proofErr w:type="spellEnd"/>
      <w:r w:rsidRPr="00D53B11">
        <w:t xml:space="preserve"> Chapter, Bridger. Marcus Arthun, advisor. Jim Althoff, Gary Peterson, Jerry </w:t>
      </w:r>
      <w:proofErr w:type="spellStart"/>
      <w:r w:rsidRPr="00D53B11">
        <w:t>Vanderloos</w:t>
      </w:r>
      <w:proofErr w:type="spellEnd"/>
      <w:r w:rsidRPr="00D53B11">
        <w:t>. Team - gold.</w:t>
      </w:r>
      <w:r>
        <w:t xml:space="preserve">  </w:t>
      </w:r>
      <w:r w:rsidRPr="00D53B11">
        <w:t>Individual</w:t>
      </w:r>
      <w:r>
        <w:t xml:space="preserve"> -</w:t>
      </w:r>
      <w:r w:rsidRPr="00D53B11">
        <w:t xml:space="preserve"> Jim Althoff, gold; Gary Peterson, gold; Jerry </w:t>
      </w:r>
      <w:proofErr w:type="spellStart"/>
      <w:r w:rsidRPr="00D53B11">
        <w:t>Vanderloos</w:t>
      </w:r>
      <w:proofErr w:type="spellEnd"/>
      <w:r w:rsidRPr="00D53B11">
        <w:t>, silver. Farm Business Management: Columbus Chapter. Donald Owen, advisor. Tracy Hillman, Scott Heard, Jim Jacobson, and Terry Rohrer. Team - silver. Individual - Scott Heard, gold; Jim Jacobson, silver; Terry Rohrer, silver.</w:t>
      </w:r>
    </w:p>
    <w:p w14:paraId="5D61E22E" w14:textId="77777777" w:rsidR="00677E86" w:rsidRPr="00D53B11" w:rsidRDefault="00677E86" w:rsidP="00677E86">
      <w:pPr>
        <w:pStyle w:val="NoSpacing"/>
      </w:pPr>
    </w:p>
    <w:p w14:paraId="13E8A2E1" w14:textId="10571E2B" w:rsidR="00677E86" w:rsidRDefault="00677E86" w:rsidP="00677E86">
      <w:pPr>
        <w:pStyle w:val="NoSpacing"/>
      </w:pPr>
      <w:r w:rsidRPr="00D53B11">
        <w:t>1979 - Livestock Judging: Broadus Chapter. Gene Ryg, advisor. Tracy Fruit, Jess Brost, Jeff Wash. Team - bronze. Individ</w:t>
      </w:r>
      <w:r>
        <w:t xml:space="preserve">ual - Tracy Fruit, bronze; Jess </w:t>
      </w:r>
      <w:r w:rsidRPr="00D53B11">
        <w:t xml:space="preserve">Brost, bronze. Dairy Judging: Choteau Chapter. John Nauck, advisor. Mitch Peters, Kevin Lightner, Dennis Van </w:t>
      </w:r>
      <w:proofErr w:type="spellStart"/>
      <w:r w:rsidRPr="00D53B11">
        <w:t>Setten</w:t>
      </w:r>
      <w:proofErr w:type="spellEnd"/>
      <w:r w:rsidRPr="00D53B11">
        <w:t>, and Roger Skogen, alt. Team - bronze. Individual - Mitch Peters, bronze; Roger Skogen, bronze.</w:t>
      </w:r>
      <w:r>
        <w:t xml:space="preserve"> </w:t>
      </w:r>
      <w:r w:rsidRPr="00D53B11">
        <w:t xml:space="preserve">Agricultural Mechanics: Cascade Chapter. George Franko, Duane Gebhardt, advisors. Jeff Rumney, Jody Cox, Ward </w:t>
      </w:r>
      <w:proofErr w:type="spellStart"/>
      <w:r w:rsidRPr="00D53B11">
        <w:t>Juedeman</w:t>
      </w:r>
      <w:proofErr w:type="spellEnd"/>
      <w:r w:rsidRPr="00D53B11">
        <w:t xml:space="preserve">. Team - gold. Individual -Jody Cox, gold; Jeff Rumney, gold; Ward </w:t>
      </w:r>
      <w:proofErr w:type="spellStart"/>
      <w:r w:rsidRPr="00D53B11">
        <w:t>Juedeman</w:t>
      </w:r>
      <w:proofErr w:type="spellEnd"/>
      <w:r w:rsidRPr="00D53B11">
        <w:t>, gold. Farm Business Management: Hinsdale Chapter. Clark Cleveland, advisor. LaMae Cornwell, David Mogan, Dan Ball. Team - silver. Individual -LaMae Cornwell, silver; David Mogan, silver; Dan Ball, bronze.</w:t>
      </w:r>
    </w:p>
    <w:p w14:paraId="792D071F" w14:textId="0A540D50" w:rsidR="00677E86" w:rsidRDefault="00677E86" w:rsidP="00677E86">
      <w:pPr>
        <w:pStyle w:val="NoSpacing"/>
      </w:pPr>
    </w:p>
    <w:p w14:paraId="558F7CDE" w14:textId="0154DB9A" w:rsidR="00677E86" w:rsidRDefault="00677E86" w:rsidP="00677E86">
      <w:pPr>
        <w:pStyle w:val="NoSpacing"/>
      </w:pPr>
    </w:p>
    <w:p w14:paraId="297391CA"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5A1A4B95" w14:textId="77777777" w:rsidR="00974094" w:rsidRDefault="00974094">
      <w:r>
        <w:rPr>
          <w:noProof/>
        </w:rPr>
        <w:lastRenderedPageBreak/>
        <w:drawing>
          <wp:inline distT="0" distB="0" distL="0" distR="0" wp14:anchorId="66A05E27" wp14:editId="1301BD1C">
            <wp:extent cx="5572125" cy="3981450"/>
            <wp:effectExtent l="0" t="0" r="9525" b="0"/>
            <wp:docPr id="291" name="Picture 291" descr="Rob Frazer and Pres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b Frazer and Pres Fo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2125" cy="3981450"/>
                    </a:xfrm>
                    <a:prstGeom prst="rect">
                      <a:avLst/>
                    </a:prstGeom>
                    <a:noFill/>
                    <a:ln>
                      <a:noFill/>
                    </a:ln>
                  </pic:spPr>
                </pic:pic>
              </a:graphicData>
            </a:graphic>
          </wp:inline>
        </w:drawing>
      </w:r>
    </w:p>
    <w:p w14:paraId="207A4FEF" w14:textId="6B6A4837" w:rsidR="00974094" w:rsidRDefault="00974094">
      <w:r w:rsidRPr="00974094">
        <w:t>Sometimes the rewards are not in trophies and winning a proficiency award or CDE,</w:t>
      </w:r>
      <w:r w:rsidR="0042513E">
        <w:t xml:space="preserve"> </w:t>
      </w:r>
      <w:r w:rsidRPr="00974094">
        <w:t>but in the people you meet and the memories you develop.  Rob Fraser, 1976-77, Montana FFA President of Big Timber meets U.S. President Ford.</w:t>
      </w:r>
      <w:r>
        <w:t xml:space="preserve"> </w:t>
      </w:r>
    </w:p>
    <w:p w14:paraId="62E60AD4" w14:textId="77777777" w:rsidR="00974094" w:rsidRDefault="00974094"/>
    <w:p w14:paraId="0268417E" w14:textId="508CE08A" w:rsidR="00974094" w:rsidRDefault="00974094">
      <w:r w:rsidRPr="00974094">
        <w:t>Southwest District Horse Judging Event, April 11, 1936.</w:t>
      </w:r>
    </w:p>
    <w:p w14:paraId="33056238" w14:textId="3670465C" w:rsidR="00974094" w:rsidRDefault="00974094">
      <w:pPr>
        <w:rPr>
          <w:rFonts w:asciiTheme="majorHAnsi" w:eastAsiaTheme="majorEastAsia" w:hAnsiTheme="majorHAnsi" w:cstheme="majorBidi"/>
          <w:color w:val="003871" w:themeColor="accent1" w:themeShade="BF"/>
          <w:sz w:val="40"/>
          <w:szCs w:val="40"/>
        </w:rPr>
      </w:pPr>
      <w:r>
        <w:rPr>
          <w:rFonts w:ascii="Lucida Console" w:hAnsi="Lucida Console"/>
          <w:b/>
          <w:noProof/>
          <w:sz w:val="20"/>
          <w:szCs w:val="20"/>
        </w:rPr>
        <w:drawing>
          <wp:inline distT="0" distB="0" distL="0" distR="0" wp14:anchorId="41EA4D56" wp14:editId="0D9F619C">
            <wp:extent cx="4023360" cy="2377440"/>
            <wp:effectExtent l="0" t="0" r="0" b="3810"/>
            <wp:docPr id="292" name="Picture 292" descr="Early Horse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ly Horse Judging"/>
                    <pic:cNvPicPr>
                      <a:picLocks noChangeAspect="1" noChangeArrowheads="1"/>
                    </pic:cNvPicPr>
                  </pic:nvPicPr>
                  <pic:blipFill>
                    <a:blip r:embed="rId57" cstate="print">
                      <a:extLst>
                        <a:ext uri="{28A0092B-C50C-407E-A947-70E740481C1C}">
                          <a14:useLocalDpi xmlns:a14="http://schemas.microsoft.com/office/drawing/2010/main" val="0"/>
                        </a:ext>
                      </a:extLst>
                    </a:blip>
                    <a:srcRect r="1170" b="10431"/>
                    <a:stretch>
                      <a:fillRect/>
                    </a:stretch>
                  </pic:blipFill>
                  <pic:spPr bwMode="auto">
                    <a:xfrm>
                      <a:off x="0" y="0"/>
                      <a:ext cx="4023360" cy="2377440"/>
                    </a:xfrm>
                    <a:prstGeom prst="rect">
                      <a:avLst/>
                    </a:prstGeom>
                    <a:noFill/>
                    <a:ln>
                      <a:noFill/>
                    </a:ln>
                  </pic:spPr>
                </pic:pic>
              </a:graphicData>
            </a:graphic>
          </wp:inline>
        </w:drawing>
      </w:r>
      <w:r>
        <w:br w:type="page"/>
      </w:r>
    </w:p>
    <w:p w14:paraId="772AA55D" w14:textId="28C89B95" w:rsidR="00677E86" w:rsidRPr="00677E86" w:rsidRDefault="00677E86" w:rsidP="00677E86">
      <w:pPr>
        <w:pStyle w:val="Heading1"/>
      </w:pPr>
      <w:bookmarkStart w:id="315" w:name="_Toc482684235"/>
      <w:r w:rsidRPr="00677E86">
        <w:lastRenderedPageBreak/>
        <w:t>Montana Proficiency Award Winners</w:t>
      </w:r>
      <w:bookmarkEnd w:id="315"/>
      <w:r w:rsidRPr="00677E86">
        <w:fldChar w:fldCharType="begin"/>
      </w:r>
      <w:r w:rsidRPr="00677E86">
        <w:instrText xml:space="preserve"> TC "</w:instrText>
      </w:r>
      <w:bookmarkStart w:id="316" w:name="_Toc130570452"/>
      <w:r w:rsidRPr="00677E86">
        <w:instrText>Montana Proficiency Award Winners</w:instrText>
      </w:r>
      <w:bookmarkEnd w:id="316"/>
      <w:r w:rsidRPr="00677E86">
        <w:instrText xml:space="preserve">" \f C \l "1" </w:instrText>
      </w:r>
      <w:r w:rsidRPr="00677E86">
        <w:fldChar w:fldCharType="end"/>
      </w:r>
    </w:p>
    <w:p w14:paraId="3A16DBE5" w14:textId="77777777" w:rsidR="00677E86" w:rsidRPr="00677E86" w:rsidRDefault="00677E86" w:rsidP="00677E86">
      <w:pPr>
        <w:pStyle w:val="Heading1"/>
        <w:rPr>
          <w:u w:val="single"/>
        </w:rPr>
      </w:pPr>
      <w:bookmarkStart w:id="317" w:name="_Toc482684047"/>
      <w:bookmarkStart w:id="318" w:name="_Toc482684236"/>
      <w:r w:rsidRPr="00677E86">
        <w:t>Awards Provided by NATIONAL FFA FOUNDATION, INC.</w:t>
      </w:r>
      <w:bookmarkEnd w:id="317"/>
      <w:bookmarkEnd w:id="318"/>
    </w:p>
    <w:p w14:paraId="19FEA474" w14:textId="77777777" w:rsidR="00677E86" w:rsidRPr="00677E86" w:rsidRDefault="00677E86" w:rsidP="00677E86">
      <w:pPr>
        <w:pStyle w:val="NoSpacing"/>
      </w:pPr>
      <w:r w:rsidRPr="00677E86">
        <w:t>The year 1945-46 marked the beginning of activities sponsored by the National FFA Foundation, Inc. for Future Farmers of America and New Farmers of America, national or</w:t>
      </w:r>
      <w:r w:rsidRPr="00677E86">
        <w:rPr>
          <w:vertAlign w:val="superscript"/>
        </w:rPr>
        <w:t>g</w:t>
      </w:r>
      <w:r w:rsidRPr="00677E86">
        <w:t>anizations of, by and for farm youth studying Vocational Agriculture in the public secondary schools.</w:t>
      </w:r>
    </w:p>
    <w:p w14:paraId="58F7BBD3" w14:textId="77777777" w:rsidR="00677E86" w:rsidRPr="00677E86" w:rsidRDefault="00677E86" w:rsidP="00677E86">
      <w:pPr>
        <w:pStyle w:val="NoSpacing"/>
        <w:rPr>
          <w:u w:val="single"/>
        </w:rPr>
      </w:pPr>
    </w:p>
    <w:p w14:paraId="32ED64A5" w14:textId="6D09BC2B" w:rsidR="00677E86" w:rsidRPr="00677E86" w:rsidRDefault="00677E86" w:rsidP="00677E86">
      <w:pPr>
        <w:pStyle w:val="NoSpacing"/>
        <w:tabs>
          <w:tab w:val="left" w:pos="720"/>
          <w:tab w:val="left" w:pos="3600"/>
          <w:tab w:val="left" w:pos="6480"/>
        </w:tabs>
        <w:rPr>
          <w:b/>
          <w:u w:val="single"/>
        </w:rPr>
      </w:pPr>
      <w:r w:rsidRPr="00677E86">
        <w:rPr>
          <w:b/>
          <w:u w:val="single"/>
        </w:rPr>
        <w:t>Year</w:t>
      </w:r>
      <w:r w:rsidRPr="00677E86">
        <w:rPr>
          <w:b/>
          <w:u w:val="single"/>
        </w:rPr>
        <w:tab/>
        <w:t>Name or Chapter</w:t>
      </w:r>
      <w:r w:rsidRPr="00677E86">
        <w:rPr>
          <w:b/>
          <w:u w:val="single"/>
        </w:rPr>
        <w:tab/>
      </w:r>
      <w:proofErr w:type="spellStart"/>
      <w:r w:rsidRPr="00677E86">
        <w:rPr>
          <w:b/>
          <w:u w:val="single"/>
        </w:rPr>
        <w:t>Chapter</w:t>
      </w:r>
      <w:proofErr w:type="spellEnd"/>
      <w:r w:rsidRPr="00677E86">
        <w:rPr>
          <w:b/>
          <w:u w:val="single"/>
        </w:rPr>
        <w:t xml:space="preserve"> or Town</w:t>
      </w:r>
      <w:r w:rsidRPr="00677E86">
        <w:rPr>
          <w:b/>
          <w:u w:val="single"/>
        </w:rPr>
        <w:tab/>
        <w:t xml:space="preserve">Award </w:t>
      </w:r>
    </w:p>
    <w:p w14:paraId="583AE35C" w14:textId="77777777" w:rsidR="00677E86" w:rsidRPr="00677E86" w:rsidRDefault="00677E86" w:rsidP="00677E86">
      <w:pPr>
        <w:pStyle w:val="NoSpacing"/>
        <w:tabs>
          <w:tab w:val="left" w:pos="720"/>
          <w:tab w:val="left" w:pos="3600"/>
          <w:tab w:val="left" w:pos="6480"/>
        </w:tabs>
      </w:pPr>
      <w:r w:rsidRPr="00677E86">
        <w:t>1946</w:t>
      </w:r>
    </w:p>
    <w:p w14:paraId="66311CF5" w14:textId="77777777" w:rsidR="00677E86" w:rsidRPr="00677E86" w:rsidRDefault="00677E86" w:rsidP="00677E86">
      <w:pPr>
        <w:pStyle w:val="NoSpacing"/>
        <w:tabs>
          <w:tab w:val="left" w:pos="720"/>
          <w:tab w:val="left" w:pos="3600"/>
          <w:tab w:val="left" w:pos="6480"/>
        </w:tabs>
      </w:pPr>
      <w:r w:rsidRPr="00677E86">
        <w:tab/>
        <w:t>Winslow Devereaux</w:t>
      </w:r>
      <w:r w:rsidRPr="00677E86">
        <w:tab/>
        <w:t>Browning</w:t>
      </w:r>
      <w:r w:rsidRPr="00677E86">
        <w:tab/>
        <w:t>Star Farmer</w:t>
      </w:r>
    </w:p>
    <w:p w14:paraId="0530C95C" w14:textId="77777777" w:rsidR="00677E86" w:rsidRPr="00677E86" w:rsidRDefault="00677E86" w:rsidP="00677E86">
      <w:pPr>
        <w:pStyle w:val="NoSpacing"/>
        <w:tabs>
          <w:tab w:val="left" w:pos="720"/>
          <w:tab w:val="left" w:pos="3600"/>
          <w:tab w:val="left" w:pos="6480"/>
        </w:tabs>
      </w:pPr>
      <w:r w:rsidRPr="00677E86">
        <w:tab/>
        <w:t>Bob Patterson</w:t>
      </w:r>
      <w:r w:rsidRPr="00677E86">
        <w:tab/>
        <w:t>Simms</w:t>
      </w:r>
      <w:r w:rsidRPr="00677E86">
        <w:tab/>
        <w:t>Public Speaking</w:t>
      </w:r>
    </w:p>
    <w:p w14:paraId="3BA9868B" w14:textId="77777777" w:rsidR="00677E86" w:rsidRPr="00677E86" w:rsidRDefault="00677E86" w:rsidP="00677E86">
      <w:pPr>
        <w:pStyle w:val="NoSpacing"/>
        <w:tabs>
          <w:tab w:val="left" w:pos="720"/>
          <w:tab w:val="left" w:pos="3600"/>
          <w:tab w:val="left" w:pos="6480"/>
        </w:tabs>
      </w:pPr>
      <w:r w:rsidRPr="00677E86">
        <w:tab/>
        <w:t>James Fuhrman</w:t>
      </w:r>
      <w:r w:rsidRPr="00677E86">
        <w:tab/>
        <w:t>Glasgow</w:t>
      </w:r>
      <w:r w:rsidRPr="00677E86">
        <w:tab/>
        <w:t>Farm Mechanics</w:t>
      </w:r>
    </w:p>
    <w:p w14:paraId="719B5E35" w14:textId="77777777" w:rsidR="00677E86" w:rsidRPr="00677E86" w:rsidRDefault="00677E86" w:rsidP="00677E86">
      <w:pPr>
        <w:pStyle w:val="NoSpacing"/>
        <w:tabs>
          <w:tab w:val="left" w:pos="720"/>
          <w:tab w:val="left" w:pos="3600"/>
          <w:tab w:val="left" w:pos="6480"/>
        </w:tabs>
      </w:pPr>
      <w:r w:rsidRPr="00677E86">
        <w:tab/>
        <w:t>Medicine Lake Chapter</w:t>
      </w:r>
      <w:r w:rsidRPr="00677E86">
        <w:tab/>
        <w:t>Medicine Lake</w:t>
      </w:r>
      <w:r w:rsidRPr="00677E86">
        <w:tab/>
        <w:t>Farmstead Beautification</w:t>
      </w:r>
    </w:p>
    <w:p w14:paraId="7079FDAE" w14:textId="77777777" w:rsidR="00677E86" w:rsidRPr="00677E86" w:rsidRDefault="00677E86" w:rsidP="00677E86">
      <w:pPr>
        <w:pStyle w:val="NoSpacing"/>
        <w:tabs>
          <w:tab w:val="left" w:pos="720"/>
          <w:tab w:val="left" w:pos="3600"/>
          <w:tab w:val="left" w:pos="6480"/>
        </w:tabs>
      </w:pPr>
      <w:r w:rsidRPr="00677E86">
        <w:t>1947</w:t>
      </w:r>
    </w:p>
    <w:p w14:paraId="1305E1BE" w14:textId="77777777" w:rsidR="00677E86" w:rsidRPr="00677E86" w:rsidRDefault="00677E86" w:rsidP="00677E86">
      <w:pPr>
        <w:pStyle w:val="NoSpacing"/>
        <w:tabs>
          <w:tab w:val="left" w:pos="720"/>
          <w:tab w:val="left" w:pos="3600"/>
          <w:tab w:val="left" w:pos="6480"/>
        </w:tabs>
      </w:pPr>
      <w:r w:rsidRPr="00677E86">
        <w:tab/>
        <w:t>William Michael, Jr.</w:t>
      </w:r>
      <w:r w:rsidRPr="00677E86">
        <w:tab/>
        <w:t>Yellowstone</w:t>
      </w:r>
      <w:r w:rsidRPr="00677E86">
        <w:tab/>
        <w:t>Star Farmer</w:t>
      </w:r>
    </w:p>
    <w:p w14:paraId="63B1EE4B" w14:textId="77777777" w:rsidR="00677E86" w:rsidRPr="00677E86" w:rsidRDefault="00677E86" w:rsidP="00677E86">
      <w:pPr>
        <w:pStyle w:val="NoSpacing"/>
        <w:tabs>
          <w:tab w:val="left" w:pos="720"/>
          <w:tab w:val="left" w:pos="3600"/>
          <w:tab w:val="left" w:pos="6480"/>
        </w:tabs>
      </w:pPr>
      <w:r w:rsidRPr="00677E86">
        <w:tab/>
        <w:t>Homer Seibert</w:t>
      </w:r>
      <w:r w:rsidRPr="00677E86">
        <w:tab/>
        <w:t>Denton</w:t>
      </w:r>
      <w:r w:rsidRPr="00677E86">
        <w:tab/>
        <w:t>Public Speaking</w:t>
      </w:r>
    </w:p>
    <w:p w14:paraId="3C0F9CE5" w14:textId="77777777" w:rsidR="00677E86" w:rsidRPr="00677E86" w:rsidRDefault="00677E86" w:rsidP="00677E86">
      <w:pPr>
        <w:pStyle w:val="NoSpacing"/>
        <w:tabs>
          <w:tab w:val="left" w:pos="720"/>
          <w:tab w:val="left" w:pos="3600"/>
          <w:tab w:val="left" w:pos="6480"/>
        </w:tabs>
      </w:pPr>
      <w:r w:rsidRPr="00677E86">
        <w:tab/>
        <w:t>Bob Lynam</w:t>
      </w:r>
      <w:r w:rsidRPr="00677E86">
        <w:tab/>
        <w:t>Custer</w:t>
      </w:r>
      <w:r w:rsidRPr="00677E86">
        <w:tab/>
        <w:t>Farm Mechanics</w:t>
      </w:r>
    </w:p>
    <w:p w14:paraId="3E02DB60" w14:textId="77777777" w:rsidR="00677E86" w:rsidRPr="00677E86" w:rsidRDefault="00677E86" w:rsidP="00677E86">
      <w:pPr>
        <w:pStyle w:val="NoSpacing"/>
        <w:tabs>
          <w:tab w:val="left" w:pos="720"/>
          <w:tab w:val="left" w:pos="3600"/>
          <w:tab w:val="left" w:pos="6480"/>
        </w:tabs>
      </w:pPr>
      <w:r w:rsidRPr="00677E86">
        <w:tab/>
        <w:t xml:space="preserve">Arnold </w:t>
      </w:r>
      <w:proofErr w:type="spellStart"/>
      <w:r w:rsidRPr="00677E86">
        <w:t>Kienas</w:t>
      </w:r>
      <w:proofErr w:type="spellEnd"/>
      <w:r w:rsidRPr="00677E86">
        <w:tab/>
        <w:t>Flathead</w:t>
      </w:r>
      <w:r w:rsidRPr="00677E86">
        <w:tab/>
        <w:t xml:space="preserve">Farm and Home </w:t>
      </w:r>
      <w:r w:rsidRPr="00677E86">
        <w:tab/>
        <w:t>Electrification</w:t>
      </w:r>
    </w:p>
    <w:p w14:paraId="0EA6D815" w14:textId="77777777" w:rsidR="00677E86" w:rsidRPr="00677E86" w:rsidRDefault="00677E86" w:rsidP="00677E86">
      <w:pPr>
        <w:pStyle w:val="NoSpacing"/>
        <w:tabs>
          <w:tab w:val="left" w:pos="720"/>
          <w:tab w:val="left" w:pos="3600"/>
          <w:tab w:val="left" w:pos="6480"/>
        </w:tabs>
      </w:pPr>
      <w:r w:rsidRPr="00677E86">
        <w:tab/>
        <w:t>Ray Winkler</w:t>
      </w:r>
      <w:r w:rsidRPr="00677E86">
        <w:tab/>
        <w:t>Flathead</w:t>
      </w:r>
      <w:r w:rsidRPr="00677E86">
        <w:tab/>
        <w:t>Establishment in Farming</w:t>
      </w:r>
    </w:p>
    <w:p w14:paraId="31BC47D1" w14:textId="77777777" w:rsidR="00677E86" w:rsidRPr="00677E86" w:rsidRDefault="00677E86" w:rsidP="00677E86">
      <w:pPr>
        <w:pStyle w:val="NoSpacing"/>
        <w:tabs>
          <w:tab w:val="left" w:pos="720"/>
          <w:tab w:val="left" w:pos="3600"/>
          <w:tab w:val="left" w:pos="6480"/>
        </w:tabs>
      </w:pPr>
      <w:r w:rsidRPr="00677E86">
        <w:t>1948</w:t>
      </w:r>
    </w:p>
    <w:p w14:paraId="1F1BDA85" w14:textId="77777777" w:rsidR="00677E86" w:rsidRPr="00677E86" w:rsidRDefault="00677E86" w:rsidP="00677E86">
      <w:pPr>
        <w:pStyle w:val="NoSpacing"/>
        <w:tabs>
          <w:tab w:val="left" w:pos="720"/>
          <w:tab w:val="left" w:pos="3600"/>
          <w:tab w:val="left" w:pos="6480"/>
        </w:tabs>
      </w:pPr>
      <w:r w:rsidRPr="00677E86">
        <w:tab/>
        <w:t>Thurlo Schindler</w:t>
      </w:r>
      <w:r w:rsidRPr="00677E86">
        <w:tab/>
        <w:t>Glasgow</w:t>
      </w:r>
      <w:r w:rsidRPr="00677E86">
        <w:tab/>
        <w:t>Star Farmer</w:t>
      </w:r>
    </w:p>
    <w:p w14:paraId="0A9ADFA2" w14:textId="77777777" w:rsidR="00677E86" w:rsidRPr="00677E86" w:rsidRDefault="00677E86" w:rsidP="00677E86">
      <w:pPr>
        <w:pStyle w:val="NoSpacing"/>
        <w:tabs>
          <w:tab w:val="left" w:pos="720"/>
          <w:tab w:val="left" w:pos="3600"/>
          <w:tab w:val="left" w:pos="6480"/>
        </w:tabs>
      </w:pPr>
      <w:r w:rsidRPr="00677E86">
        <w:tab/>
        <w:t>Loren Evans</w:t>
      </w:r>
      <w:r w:rsidRPr="00677E86">
        <w:tab/>
        <w:t>Polson</w:t>
      </w:r>
      <w:r w:rsidRPr="00677E86">
        <w:tab/>
        <w:t>Public Speaking</w:t>
      </w:r>
    </w:p>
    <w:p w14:paraId="72820FFB" w14:textId="77777777" w:rsidR="00677E86" w:rsidRPr="00677E86" w:rsidRDefault="00677E86" w:rsidP="00677E86">
      <w:pPr>
        <w:pStyle w:val="NoSpacing"/>
        <w:tabs>
          <w:tab w:val="left" w:pos="720"/>
          <w:tab w:val="left" w:pos="3600"/>
          <w:tab w:val="left" w:pos="6480"/>
        </w:tabs>
      </w:pPr>
      <w:r w:rsidRPr="00677E86">
        <w:tab/>
        <w:t>Daniel Johnson</w:t>
      </w:r>
      <w:r w:rsidRPr="00677E86">
        <w:tab/>
        <w:t>Power</w:t>
      </w:r>
      <w:r w:rsidRPr="00677E86">
        <w:tab/>
        <w:t>Star Dairy Farmer</w:t>
      </w:r>
    </w:p>
    <w:p w14:paraId="02AC10FD" w14:textId="77777777" w:rsidR="00677E86" w:rsidRPr="00677E86" w:rsidRDefault="00677E86" w:rsidP="00677E86">
      <w:pPr>
        <w:pStyle w:val="NoSpacing"/>
        <w:tabs>
          <w:tab w:val="left" w:pos="720"/>
          <w:tab w:val="left" w:pos="3600"/>
          <w:tab w:val="left" w:pos="6480"/>
        </w:tabs>
      </w:pPr>
      <w:r w:rsidRPr="00677E86">
        <w:tab/>
        <w:t>Otto Zerbe</w:t>
      </w:r>
      <w:r w:rsidRPr="00677E86">
        <w:tab/>
        <w:t>Glasgow</w:t>
      </w:r>
      <w:r w:rsidRPr="00677E86">
        <w:tab/>
        <w:t>Farm Mechanics</w:t>
      </w:r>
    </w:p>
    <w:p w14:paraId="1E1476AE" w14:textId="77777777" w:rsidR="00677E86" w:rsidRPr="00677E86" w:rsidRDefault="00677E86" w:rsidP="00677E86">
      <w:pPr>
        <w:pStyle w:val="NoSpacing"/>
        <w:tabs>
          <w:tab w:val="left" w:pos="720"/>
          <w:tab w:val="left" w:pos="3600"/>
          <w:tab w:val="left" w:pos="6480"/>
        </w:tabs>
      </w:pPr>
      <w:r w:rsidRPr="00677E86">
        <w:tab/>
        <w:t>Bill Nelson</w:t>
      </w:r>
      <w:r w:rsidRPr="00677E86">
        <w:tab/>
        <w:t>Beaverhead</w:t>
      </w:r>
      <w:r w:rsidRPr="00677E86">
        <w:tab/>
        <w:t xml:space="preserve">Farm and Home </w:t>
      </w:r>
      <w:r w:rsidRPr="00677E86">
        <w:tab/>
        <w:t>Electrification</w:t>
      </w:r>
    </w:p>
    <w:p w14:paraId="1219B09B" w14:textId="77777777" w:rsidR="00677E86" w:rsidRPr="00677E86" w:rsidRDefault="00677E86" w:rsidP="00677E86">
      <w:pPr>
        <w:pStyle w:val="NoSpacing"/>
        <w:tabs>
          <w:tab w:val="left" w:pos="720"/>
          <w:tab w:val="left" w:pos="3600"/>
          <w:tab w:val="left" w:pos="6480"/>
        </w:tabs>
      </w:pPr>
      <w:r w:rsidRPr="00677E86">
        <w:tab/>
        <w:t>Fairfield Chapter</w:t>
      </w:r>
      <w:r w:rsidRPr="00677E86">
        <w:tab/>
        <w:t>Fairfield</w:t>
      </w:r>
      <w:r w:rsidRPr="00677E86">
        <w:tab/>
        <w:t>Chapter Farm Machinery Event</w:t>
      </w:r>
    </w:p>
    <w:p w14:paraId="7E98E80C" w14:textId="77777777" w:rsidR="00677E86" w:rsidRPr="00677E86" w:rsidRDefault="00677E86" w:rsidP="00677E86">
      <w:pPr>
        <w:pStyle w:val="NoSpacing"/>
        <w:tabs>
          <w:tab w:val="left" w:pos="720"/>
          <w:tab w:val="left" w:pos="3600"/>
          <w:tab w:val="left" w:pos="6480"/>
        </w:tabs>
      </w:pPr>
      <w:r w:rsidRPr="00677E86">
        <w:tab/>
      </w:r>
      <w:proofErr w:type="spellStart"/>
      <w:r w:rsidRPr="00677E86">
        <w:t>Clarksfork</w:t>
      </w:r>
      <w:proofErr w:type="spellEnd"/>
      <w:r w:rsidRPr="00677E86">
        <w:t xml:space="preserve"> Chapter</w:t>
      </w:r>
      <w:r w:rsidRPr="00677E86">
        <w:tab/>
        <w:t>Bridger</w:t>
      </w:r>
      <w:r w:rsidRPr="00677E86">
        <w:tab/>
        <w:t>Chapter Farm Machinery Event</w:t>
      </w:r>
    </w:p>
    <w:p w14:paraId="4B0B07F9" w14:textId="77777777" w:rsidR="00677E86" w:rsidRPr="00677E86" w:rsidRDefault="00677E86" w:rsidP="00677E86">
      <w:pPr>
        <w:pStyle w:val="NoSpacing"/>
        <w:tabs>
          <w:tab w:val="left" w:pos="720"/>
          <w:tab w:val="left" w:pos="3600"/>
          <w:tab w:val="left" w:pos="6480"/>
        </w:tabs>
      </w:pPr>
      <w:r w:rsidRPr="00677E86">
        <w:tab/>
        <w:t>Big Timber Chapter</w:t>
      </w:r>
      <w:r w:rsidRPr="00677E86">
        <w:tab/>
        <w:t>Big Timber</w:t>
      </w:r>
      <w:r w:rsidRPr="00677E86">
        <w:tab/>
        <w:t>Chapter Farm Machinery Event</w:t>
      </w:r>
    </w:p>
    <w:p w14:paraId="013DBFCA" w14:textId="77777777" w:rsidR="00677E86" w:rsidRPr="00677E86" w:rsidRDefault="00677E86" w:rsidP="00677E86">
      <w:pPr>
        <w:pStyle w:val="NoSpacing"/>
        <w:tabs>
          <w:tab w:val="left" w:pos="720"/>
          <w:tab w:val="left" w:pos="3600"/>
          <w:tab w:val="left" w:pos="6480"/>
        </w:tabs>
      </w:pPr>
      <w:r w:rsidRPr="00677E86">
        <w:t>1949</w:t>
      </w:r>
    </w:p>
    <w:p w14:paraId="38F3642D" w14:textId="77777777" w:rsidR="00677E86" w:rsidRPr="00677E86" w:rsidRDefault="00677E86" w:rsidP="00677E86">
      <w:pPr>
        <w:pStyle w:val="NoSpacing"/>
        <w:tabs>
          <w:tab w:val="left" w:pos="720"/>
          <w:tab w:val="left" w:pos="3600"/>
          <w:tab w:val="left" w:pos="6480"/>
        </w:tabs>
      </w:pPr>
      <w:r w:rsidRPr="00677E86">
        <w:tab/>
        <w:t>Marvin Balzer</w:t>
      </w:r>
      <w:r w:rsidRPr="00677E86">
        <w:tab/>
        <w:t>Huntley Project</w:t>
      </w:r>
      <w:r w:rsidRPr="00677E86">
        <w:tab/>
        <w:t>Star Farmer</w:t>
      </w:r>
    </w:p>
    <w:p w14:paraId="6C56EA3D" w14:textId="77777777" w:rsidR="00677E86" w:rsidRPr="00677E86" w:rsidRDefault="00677E86" w:rsidP="00677E86">
      <w:pPr>
        <w:pStyle w:val="NoSpacing"/>
        <w:tabs>
          <w:tab w:val="left" w:pos="720"/>
          <w:tab w:val="left" w:pos="3600"/>
          <w:tab w:val="left" w:pos="6480"/>
        </w:tabs>
      </w:pPr>
      <w:r w:rsidRPr="00677E86">
        <w:tab/>
        <w:t>Burton Bosch</w:t>
      </w:r>
      <w:r w:rsidRPr="00677E86">
        <w:tab/>
        <w:t>Chinook</w:t>
      </w:r>
      <w:r w:rsidRPr="00677E86">
        <w:tab/>
        <w:t>Public Speaking</w:t>
      </w:r>
    </w:p>
    <w:p w14:paraId="5D650DEF" w14:textId="77777777" w:rsidR="00677E86" w:rsidRPr="00677E86" w:rsidRDefault="00677E86" w:rsidP="00677E86">
      <w:pPr>
        <w:pStyle w:val="NoSpacing"/>
        <w:tabs>
          <w:tab w:val="left" w:pos="720"/>
          <w:tab w:val="left" w:pos="3600"/>
          <w:tab w:val="left" w:pos="6480"/>
        </w:tabs>
      </w:pPr>
      <w:r w:rsidRPr="00677E86">
        <w:tab/>
        <w:t>Richard Pulis</w:t>
      </w:r>
      <w:r w:rsidRPr="00677E86">
        <w:tab/>
        <w:t>Mission Valley</w:t>
      </w:r>
      <w:r w:rsidRPr="00677E86">
        <w:tab/>
        <w:t>Star Dairy Farmer</w:t>
      </w:r>
    </w:p>
    <w:p w14:paraId="08D479B2" w14:textId="77777777" w:rsidR="00677E86" w:rsidRPr="00677E86" w:rsidRDefault="00677E86" w:rsidP="00677E86">
      <w:pPr>
        <w:pStyle w:val="NoSpacing"/>
        <w:tabs>
          <w:tab w:val="left" w:pos="720"/>
          <w:tab w:val="left" w:pos="3600"/>
          <w:tab w:val="left" w:pos="6480"/>
        </w:tabs>
      </w:pPr>
      <w:r w:rsidRPr="00677E86">
        <w:tab/>
        <w:t>Thurlo Schindler</w:t>
      </w:r>
      <w:r w:rsidRPr="00677E86">
        <w:tab/>
        <w:t>Glasgow</w:t>
      </w:r>
      <w:r w:rsidRPr="00677E86">
        <w:tab/>
        <w:t>Farm Mechanics</w:t>
      </w:r>
    </w:p>
    <w:p w14:paraId="5A4D5C68"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Farmstead Beautification Event</w:t>
      </w:r>
    </w:p>
    <w:p w14:paraId="64DEEB34" w14:textId="77777777" w:rsidR="00677E86" w:rsidRPr="00677E86" w:rsidRDefault="00677E86" w:rsidP="00677E86">
      <w:pPr>
        <w:pStyle w:val="NoSpacing"/>
        <w:tabs>
          <w:tab w:val="left" w:pos="720"/>
          <w:tab w:val="left" w:pos="3600"/>
          <w:tab w:val="left" w:pos="6480"/>
        </w:tabs>
      </w:pPr>
      <w:r w:rsidRPr="00677E86">
        <w:tab/>
        <w:t>Fairfield Chapter</w:t>
      </w:r>
      <w:r w:rsidRPr="00677E86">
        <w:tab/>
        <w:t>Fairfield</w:t>
      </w:r>
      <w:r w:rsidRPr="00677E86">
        <w:tab/>
        <w:t>Farmstead Beautification Event</w:t>
      </w:r>
    </w:p>
    <w:p w14:paraId="56F21988" w14:textId="77777777" w:rsidR="00677E86" w:rsidRPr="00677E86" w:rsidRDefault="00677E86" w:rsidP="00677E86">
      <w:pPr>
        <w:pStyle w:val="NoSpacing"/>
        <w:tabs>
          <w:tab w:val="left" w:pos="720"/>
          <w:tab w:val="left" w:pos="3600"/>
          <w:tab w:val="left" w:pos="6480"/>
        </w:tabs>
      </w:pPr>
      <w:r w:rsidRPr="00677E86">
        <w:tab/>
        <w:t>Glasgow Chapter</w:t>
      </w:r>
      <w:r w:rsidRPr="00677E86">
        <w:tab/>
        <w:t>Glasgow</w:t>
      </w:r>
      <w:r w:rsidRPr="00677E86">
        <w:tab/>
        <w:t>Farmstead Beautification Event</w:t>
      </w:r>
    </w:p>
    <w:p w14:paraId="20CA68F9" w14:textId="77777777" w:rsidR="00677E86" w:rsidRPr="00677E86" w:rsidRDefault="00677E86" w:rsidP="00677E86">
      <w:pPr>
        <w:pStyle w:val="NoSpacing"/>
        <w:tabs>
          <w:tab w:val="left" w:pos="720"/>
          <w:tab w:val="left" w:pos="3600"/>
          <w:tab w:val="left" w:pos="6480"/>
        </w:tabs>
      </w:pPr>
      <w:r w:rsidRPr="00677E86">
        <w:tab/>
        <w:t>Browning Chapter</w:t>
      </w:r>
      <w:r w:rsidRPr="00677E86">
        <w:tab/>
        <w:t>Browning</w:t>
      </w:r>
      <w:r w:rsidRPr="00677E86">
        <w:tab/>
        <w:t>Farmstead Beautification Event</w:t>
      </w:r>
    </w:p>
    <w:p w14:paraId="1029E7E2" w14:textId="77777777" w:rsidR="00677E86" w:rsidRPr="00677E86" w:rsidRDefault="00677E86" w:rsidP="00677E86">
      <w:pPr>
        <w:pStyle w:val="NoSpacing"/>
        <w:tabs>
          <w:tab w:val="left" w:pos="720"/>
          <w:tab w:val="left" w:pos="3600"/>
          <w:tab w:val="left" w:pos="6480"/>
        </w:tabs>
      </w:pPr>
      <w:r w:rsidRPr="00677E86">
        <w:t>1950</w:t>
      </w:r>
    </w:p>
    <w:p w14:paraId="32B19142" w14:textId="77777777" w:rsidR="00677E86" w:rsidRPr="00677E86" w:rsidRDefault="00677E86" w:rsidP="00677E86">
      <w:pPr>
        <w:pStyle w:val="NoSpacing"/>
        <w:tabs>
          <w:tab w:val="left" w:pos="720"/>
          <w:tab w:val="left" w:pos="3600"/>
          <w:tab w:val="left" w:pos="6480"/>
        </w:tabs>
      </w:pPr>
      <w:r w:rsidRPr="00677E86">
        <w:tab/>
        <w:t>Hugh Maxwell</w:t>
      </w:r>
      <w:r w:rsidRPr="00677E86">
        <w:tab/>
        <w:t>Fairfield</w:t>
      </w:r>
      <w:r w:rsidRPr="00677E86">
        <w:tab/>
        <w:t>Star Farmer</w:t>
      </w:r>
    </w:p>
    <w:p w14:paraId="611E67BE" w14:textId="77777777" w:rsidR="00677E86" w:rsidRPr="00677E86" w:rsidRDefault="00677E86" w:rsidP="00677E86">
      <w:pPr>
        <w:pStyle w:val="NoSpacing"/>
        <w:tabs>
          <w:tab w:val="left" w:pos="720"/>
          <w:tab w:val="left" w:pos="3600"/>
          <w:tab w:val="left" w:pos="6480"/>
        </w:tabs>
      </w:pPr>
      <w:r w:rsidRPr="00677E86">
        <w:tab/>
        <w:t>William Tilleman</w:t>
      </w:r>
      <w:r w:rsidRPr="00677E86">
        <w:tab/>
        <w:t>Chinook</w:t>
      </w:r>
      <w:r w:rsidRPr="00677E86">
        <w:tab/>
        <w:t>Public Speaking</w:t>
      </w:r>
    </w:p>
    <w:p w14:paraId="667ECAE6" w14:textId="77777777" w:rsidR="00677E86" w:rsidRPr="00677E86" w:rsidRDefault="00677E86" w:rsidP="00677E86">
      <w:pPr>
        <w:pStyle w:val="NoSpacing"/>
        <w:tabs>
          <w:tab w:val="left" w:pos="720"/>
          <w:tab w:val="left" w:pos="3600"/>
          <w:tab w:val="left" w:pos="6480"/>
        </w:tabs>
      </w:pPr>
      <w:r w:rsidRPr="00677E86">
        <w:tab/>
        <w:t xml:space="preserve">Bob </w:t>
      </w:r>
      <w:proofErr w:type="spellStart"/>
      <w:r w:rsidRPr="00677E86">
        <w:t>Roseleip</w:t>
      </w:r>
      <w:proofErr w:type="spellEnd"/>
      <w:r w:rsidRPr="00677E86">
        <w:t>, Jr.</w:t>
      </w:r>
      <w:r w:rsidRPr="00677E86">
        <w:tab/>
        <w:t>Mission</w:t>
      </w:r>
      <w:r w:rsidRPr="00677E86">
        <w:tab/>
        <w:t>Star Dairy Farmer</w:t>
      </w:r>
    </w:p>
    <w:p w14:paraId="293AC275" w14:textId="77777777" w:rsidR="00677E86" w:rsidRPr="00677E86" w:rsidRDefault="00677E86" w:rsidP="00677E86">
      <w:pPr>
        <w:pStyle w:val="NoSpacing"/>
        <w:tabs>
          <w:tab w:val="left" w:pos="720"/>
          <w:tab w:val="left" w:pos="3600"/>
          <w:tab w:val="left" w:pos="6480"/>
        </w:tabs>
      </w:pPr>
      <w:r w:rsidRPr="00677E86">
        <w:tab/>
        <w:t>Donald Schrage</w:t>
      </w:r>
      <w:r w:rsidRPr="00677E86">
        <w:tab/>
        <w:t>Stevensville</w:t>
      </w:r>
      <w:r w:rsidRPr="00677E86">
        <w:tab/>
        <w:t>Farm Mechanics</w:t>
      </w:r>
    </w:p>
    <w:p w14:paraId="4E42C15E" w14:textId="77777777" w:rsidR="00677E86" w:rsidRPr="00677E86" w:rsidRDefault="00677E86" w:rsidP="00677E86">
      <w:pPr>
        <w:pStyle w:val="NoSpacing"/>
        <w:tabs>
          <w:tab w:val="left" w:pos="720"/>
          <w:tab w:val="left" w:pos="3600"/>
          <w:tab w:val="left" w:pos="6480"/>
        </w:tabs>
      </w:pPr>
      <w:r w:rsidRPr="00677E86">
        <w:tab/>
        <w:t>Ronald Harris</w:t>
      </w:r>
      <w:r w:rsidRPr="00677E86">
        <w:tab/>
        <w:t>Conrad</w:t>
      </w:r>
      <w:r w:rsidRPr="00677E86">
        <w:tab/>
        <w:t xml:space="preserve">Farm and Home </w:t>
      </w:r>
      <w:r w:rsidRPr="00677E86">
        <w:tab/>
        <w:t>Electrification</w:t>
      </w:r>
    </w:p>
    <w:p w14:paraId="72011C32"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Farmstead Beautification Event</w:t>
      </w:r>
    </w:p>
    <w:p w14:paraId="2FA39D55" w14:textId="77777777" w:rsidR="00677E86" w:rsidRPr="00677E86" w:rsidRDefault="00677E86" w:rsidP="00677E86">
      <w:pPr>
        <w:pStyle w:val="NoSpacing"/>
        <w:tabs>
          <w:tab w:val="left" w:pos="720"/>
          <w:tab w:val="left" w:pos="3600"/>
          <w:tab w:val="left" w:pos="6480"/>
        </w:tabs>
      </w:pPr>
      <w:r w:rsidRPr="00677E86">
        <w:t>1951</w:t>
      </w:r>
    </w:p>
    <w:p w14:paraId="32D78066" w14:textId="77777777" w:rsidR="00677E86" w:rsidRPr="00677E86" w:rsidRDefault="00677E86" w:rsidP="00677E86">
      <w:pPr>
        <w:pStyle w:val="NoSpacing"/>
        <w:tabs>
          <w:tab w:val="left" w:pos="720"/>
          <w:tab w:val="left" w:pos="3600"/>
          <w:tab w:val="left" w:pos="6480"/>
        </w:tabs>
      </w:pPr>
      <w:r w:rsidRPr="00677E86">
        <w:tab/>
        <w:t>Joe Stilson</w:t>
      </w:r>
      <w:r w:rsidRPr="00677E86">
        <w:tab/>
        <w:t>Fergus</w:t>
      </w:r>
      <w:r w:rsidRPr="00677E86">
        <w:tab/>
        <w:t>Star Farmer</w:t>
      </w:r>
    </w:p>
    <w:p w14:paraId="10659D94" w14:textId="77777777" w:rsidR="00677E86" w:rsidRPr="00677E86" w:rsidRDefault="00677E86" w:rsidP="00677E86">
      <w:pPr>
        <w:pStyle w:val="NoSpacing"/>
        <w:tabs>
          <w:tab w:val="left" w:pos="720"/>
          <w:tab w:val="left" w:pos="3600"/>
          <w:tab w:val="left" w:pos="6480"/>
        </w:tabs>
      </w:pPr>
      <w:r w:rsidRPr="00677E86">
        <w:tab/>
        <w:t>Jack Taylor</w:t>
      </w:r>
      <w:r w:rsidRPr="00677E86">
        <w:tab/>
        <w:t>Park</w:t>
      </w:r>
      <w:r w:rsidRPr="00677E86">
        <w:tab/>
        <w:t>Public Speaking</w:t>
      </w:r>
    </w:p>
    <w:p w14:paraId="255AE60C" w14:textId="77777777" w:rsidR="00677E86" w:rsidRPr="00677E86" w:rsidRDefault="00677E86" w:rsidP="00677E86">
      <w:pPr>
        <w:pStyle w:val="NoSpacing"/>
        <w:tabs>
          <w:tab w:val="left" w:pos="720"/>
          <w:tab w:val="left" w:pos="3600"/>
          <w:tab w:val="left" w:pos="6480"/>
        </w:tabs>
      </w:pPr>
      <w:r w:rsidRPr="00677E86">
        <w:tab/>
        <w:t>Arden E. Olson</w:t>
      </w:r>
      <w:r w:rsidRPr="00677E86">
        <w:tab/>
        <w:t>Flathead</w:t>
      </w:r>
      <w:r w:rsidRPr="00677E86">
        <w:tab/>
        <w:t>Farm Mechanics</w:t>
      </w:r>
    </w:p>
    <w:p w14:paraId="2B382570" w14:textId="77777777" w:rsidR="00677E86" w:rsidRPr="00677E86" w:rsidRDefault="00677E86" w:rsidP="00677E86">
      <w:pPr>
        <w:pStyle w:val="NoSpacing"/>
        <w:tabs>
          <w:tab w:val="left" w:pos="720"/>
          <w:tab w:val="left" w:pos="3600"/>
          <w:tab w:val="left" w:pos="6480"/>
        </w:tabs>
      </w:pPr>
      <w:r w:rsidRPr="00677E86">
        <w:lastRenderedPageBreak/>
        <w:tab/>
        <w:t xml:space="preserve">Jim </w:t>
      </w:r>
      <w:proofErr w:type="spellStart"/>
      <w:r w:rsidRPr="00677E86">
        <w:t>Minow</w:t>
      </w:r>
      <w:proofErr w:type="spellEnd"/>
      <w:r w:rsidRPr="00677E86">
        <w:tab/>
        <w:t>Custer</w:t>
      </w:r>
      <w:r w:rsidRPr="00677E86">
        <w:tab/>
        <w:t xml:space="preserve">Farm and Home </w:t>
      </w:r>
      <w:r w:rsidRPr="00677E86">
        <w:tab/>
        <w:t>Electrification</w:t>
      </w:r>
    </w:p>
    <w:p w14:paraId="240113AE"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585CB374" w14:textId="77777777" w:rsidR="00677E86" w:rsidRPr="00677E86" w:rsidRDefault="00677E86" w:rsidP="00677E86">
      <w:pPr>
        <w:pStyle w:val="NoSpacing"/>
        <w:tabs>
          <w:tab w:val="left" w:pos="720"/>
          <w:tab w:val="left" w:pos="3600"/>
          <w:tab w:val="left" w:pos="6480"/>
        </w:tabs>
      </w:pPr>
      <w:r w:rsidRPr="00677E86">
        <w:t>1952</w:t>
      </w:r>
    </w:p>
    <w:p w14:paraId="775D60A6" w14:textId="77777777" w:rsidR="00677E86" w:rsidRPr="00677E86" w:rsidRDefault="00677E86" w:rsidP="00677E86">
      <w:pPr>
        <w:pStyle w:val="NoSpacing"/>
        <w:tabs>
          <w:tab w:val="left" w:pos="720"/>
          <w:tab w:val="left" w:pos="3600"/>
          <w:tab w:val="left" w:pos="6480"/>
        </w:tabs>
      </w:pPr>
      <w:r w:rsidRPr="00677E86">
        <w:tab/>
        <w:t>Ron Norman</w:t>
      </w:r>
      <w:r w:rsidRPr="00677E86">
        <w:tab/>
        <w:t>Browning</w:t>
      </w:r>
      <w:r w:rsidRPr="00677E86">
        <w:tab/>
        <w:t>Star Farmer</w:t>
      </w:r>
    </w:p>
    <w:p w14:paraId="5451B5A4" w14:textId="77777777" w:rsidR="00677E86" w:rsidRPr="00677E86" w:rsidRDefault="00677E86" w:rsidP="00677E86">
      <w:pPr>
        <w:pStyle w:val="NoSpacing"/>
        <w:tabs>
          <w:tab w:val="left" w:pos="720"/>
          <w:tab w:val="left" w:pos="3600"/>
          <w:tab w:val="left" w:pos="6480"/>
        </w:tabs>
      </w:pPr>
      <w:r w:rsidRPr="00677E86">
        <w:tab/>
        <w:t>Billy Webster</w:t>
      </w:r>
      <w:r w:rsidRPr="00677E86">
        <w:tab/>
        <w:t>Fergus</w:t>
      </w:r>
      <w:r w:rsidRPr="00677E86">
        <w:tab/>
        <w:t>Public Speaking</w:t>
      </w:r>
    </w:p>
    <w:p w14:paraId="5DB23FCD" w14:textId="77777777" w:rsidR="00677E86" w:rsidRPr="00677E86" w:rsidRDefault="00677E86" w:rsidP="00677E86">
      <w:pPr>
        <w:pStyle w:val="NoSpacing"/>
        <w:tabs>
          <w:tab w:val="left" w:pos="720"/>
          <w:tab w:val="left" w:pos="3600"/>
          <w:tab w:val="left" w:pos="6480"/>
        </w:tabs>
      </w:pPr>
      <w:r w:rsidRPr="00677E86">
        <w:tab/>
        <w:t>Wilson L. Managhan</w:t>
      </w:r>
      <w:r w:rsidRPr="00677E86">
        <w:tab/>
        <w:t>Flathead</w:t>
      </w:r>
      <w:r w:rsidRPr="00677E86">
        <w:tab/>
        <w:t>Star Dairy Farmer</w:t>
      </w:r>
    </w:p>
    <w:p w14:paraId="1A46728B" w14:textId="77777777" w:rsidR="00677E86" w:rsidRPr="00677E86" w:rsidRDefault="00677E86" w:rsidP="00677E86">
      <w:pPr>
        <w:pStyle w:val="NoSpacing"/>
        <w:tabs>
          <w:tab w:val="left" w:pos="720"/>
          <w:tab w:val="left" w:pos="3600"/>
          <w:tab w:val="left" w:pos="6480"/>
        </w:tabs>
      </w:pPr>
      <w:r w:rsidRPr="00677E86">
        <w:tab/>
        <w:t>Robert McFarland</w:t>
      </w:r>
      <w:r w:rsidRPr="00677E86">
        <w:tab/>
        <w:t>Yellowstone</w:t>
      </w:r>
      <w:r w:rsidRPr="00677E86">
        <w:tab/>
        <w:t>Farm Mechanics</w:t>
      </w:r>
    </w:p>
    <w:p w14:paraId="1BA4F486" w14:textId="77777777" w:rsidR="00677E86" w:rsidRPr="00677E86" w:rsidRDefault="00677E86" w:rsidP="00677E86">
      <w:pPr>
        <w:pStyle w:val="NoSpacing"/>
        <w:tabs>
          <w:tab w:val="left" w:pos="720"/>
          <w:tab w:val="left" w:pos="3600"/>
          <w:tab w:val="left" w:pos="6480"/>
        </w:tabs>
      </w:pPr>
      <w:r w:rsidRPr="00677E86">
        <w:tab/>
        <w:t>Arden Olsen</w:t>
      </w:r>
      <w:r w:rsidRPr="00677E86">
        <w:tab/>
        <w:t>Flathead</w:t>
      </w:r>
      <w:r w:rsidRPr="00677E86">
        <w:tab/>
        <w:t xml:space="preserve">Farm and Home </w:t>
      </w:r>
      <w:r w:rsidRPr="00677E86">
        <w:tab/>
        <w:t>Electrification</w:t>
      </w:r>
    </w:p>
    <w:p w14:paraId="22456ABC" w14:textId="77777777" w:rsidR="00677E86" w:rsidRPr="00677E86" w:rsidRDefault="00677E86" w:rsidP="00677E86">
      <w:pPr>
        <w:pStyle w:val="NoSpacing"/>
        <w:tabs>
          <w:tab w:val="left" w:pos="720"/>
          <w:tab w:val="left" w:pos="3600"/>
          <w:tab w:val="left" w:pos="6480"/>
        </w:tabs>
      </w:pPr>
      <w:r w:rsidRPr="00677E86">
        <w:tab/>
        <w:t>Arliss Berg</w:t>
      </w:r>
      <w:r w:rsidRPr="00677E86">
        <w:tab/>
        <w:t>Wheatland</w:t>
      </w:r>
      <w:r w:rsidRPr="00677E86">
        <w:tab/>
        <w:t>Soil and Water Management</w:t>
      </w:r>
    </w:p>
    <w:p w14:paraId="5C1C6EA9"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Farmstead Beautification Event</w:t>
      </w:r>
    </w:p>
    <w:p w14:paraId="49CE245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0455A488" w14:textId="77777777" w:rsidR="00677E86" w:rsidRPr="00677E86" w:rsidRDefault="00677E86" w:rsidP="00677E86">
      <w:pPr>
        <w:pStyle w:val="NoSpacing"/>
        <w:tabs>
          <w:tab w:val="left" w:pos="720"/>
          <w:tab w:val="left" w:pos="3600"/>
          <w:tab w:val="left" w:pos="6480"/>
        </w:tabs>
      </w:pPr>
      <w:r w:rsidRPr="00677E86">
        <w:t>1953</w:t>
      </w:r>
    </w:p>
    <w:p w14:paraId="6495B757" w14:textId="77777777" w:rsidR="00677E86" w:rsidRPr="00677E86" w:rsidRDefault="00677E86" w:rsidP="00677E86">
      <w:pPr>
        <w:pStyle w:val="NoSpacing"/>
        <w:tabs>
          <w:tab w:val="left" w:pos="720"/>
          <w:tab w:val="left" w:pos="3600"/>
          <w:tab w:val="left" w:pos="6480"/>
        </w:tabs>
      </w:pPr>
      <w:r w:rsidRPr="00677E86">
        <w:tab/>
        <w:t>Abner Stimpson</w:t>
      </w:r>
      <w:r w:rsidRPr="00677E86">
        <w:tab/>
        <w:t>Stillwater Valley</w:t>
      </w:r>
      <w:r w:rsidRPr="00677E86">
        <w:tab/>
        <w:t>Star Farmer</w:t>
      </w:r>
    </w:p>
    <w:p w14:paraId="5EA77ED0" w14:textId="77777777" w:rsidR="00677E86" w:rsidRPr="00677E86" w:rsidRDefault="00677E86" w:rsidP="00677E86">
      <w:pPr>
        <w:pStyle w:val="NoSpacing"/>
        <w:tabs>
          <w:tab w:val="left" w:pos="720"/>
          <w:tab w:val="left" w:pos="3600"/>
          <w:tab w:val="left" w:pos="6480"/>
        </w:tabs>
      </w:pPr>
      <w:r w:rsidRPr="00677E86">
        <w:tab/>
        <w:t>Marvin Woodring</w:t>
      </w:r>
      <w:r w:rsidRPr="00677E86">
        <w:tab/>
        <w:t>Park</w:t>
      </w:r>
      <w:r w:rsidRPr="00677E86">
        <w:tab/>
        <w:t>Public Speaking</w:t>
      </w:r>
    </w:p>
    <w:p w14:paraId="5AB8D537" w14:textId="77777777" w:rsidR="00677E86" w:rsidRPr="00677E86" w:rsidRDefault="00677E86" w:rsidP="00677E86">
      <w:pPr>
        <w:pStyle w:val="NoSpacing"/>
        <w:tabs>
          <w:tab w:val="left" w:pos="720"/>
          <w:tab w:val="left" w:pos="3600"/>
          <w:tab w:val="left" w:pos="6480"/>
        </w:tabs>
      </w:pPr>
      <w:r w:rsidRPr="00677E86">
        <w:tab/>
        <w:t>Ed Reiter</w:t>
      </w:r>
      <w:r w:rsidRPr="00677E86">
        <w:tab/>
        <w:t>Huntley Project</w:t>
      </w:r>
      <w:r w:rsidRPr="00677E86">
        <w:tab/>
        <w:t>Star Dairy Farmer</w:t>
      </w:r>
    </w:p>
    <w:p w14:paraId="7FD88F25" w14:textId="77777777" w:rsidR="00677E86" w:rsidRPr="00677E86" w:rsidRDefault="00677E86" w:rsidP="00677E86">
      <w:pPr>
        <w:pStyle w:val="NoSpacing"/>
        <w:tabs>
          <w:tab w:val="left" w:pos="720"/>
          <w:tab w:val="left" w:pos="3600"/>
          <w:tab w:val="left" w:pos="6480"/>
        </w:tabs>
      </w:pPr>
      <w:r w:rsidRPr="00677E86">
        <w:tab/>
        <w:t>Allen Althoff</w:t>
      </w:r>
      <w:r w:rsidRPr="00677E86">
        <w:tab/>
      </w:r>
      <w:proofErr w:type="spellStart"/>
      <w:r w:rsidRPr="00677E86">
        <w:t>Clarksfork</w:t>
      </w:r>
      <w:proofErr w:type="spellEnd"/>
      <w:r w:rsidRPr="00677E86">
        <w:tab/>
        <w:t>Farm Mechanics</w:t>
      </w:r>
    </w:p>
    <w:p w14:paraId="31F87B6C" w14:textId="77777777" w:rsidR="00677E86" w:rsidRPr="00677E86" w:rsidRDefault="00677E86" w:rsidP="00677E86">
      <w:pPr>
        <w:pStyle w:val="NoSpacing"/>
        <w:tabs>
          <w:tab w:val="left" w:pos="720"/>
          <w:tab w:val="left" w:pos="3600"/>
          <w:tab w:val="left" w:pos="6480"/>
        </w:tabs>
      </w:pPr>
      <w:r w:rsidRPr="00677E86">
        <w:tab/>
        <w:t>Chester McCullough</w:t>
      </w:r>
      <w:r w:rsidRPr="00677E86">
        <w:tab/>
        <w:t>Wheatland</w:t>
      </w:r>
      <w:r w:rsidRPr="00677E86">
        <w:tab/>
        <w:t>Farm Electrification</w:t>
      </w:r>
    </w:p>
    <w:p w14:paraId="24A3B72D" w14:textId="77777777" w:rsidR="00677E86" w:rsidRPr="00677E86" w:rsidRDefault="00677E86" w:rsidP="00677E86">
      <w:pPr>
        <w:pStyle w:val="NoSpacing"/>
        <w:tabs>
          <w:tab w:val="left" w:pos="720"/>
          <w:tab w:val="left" w:pos="3600"/>
          <w:tab w:val="left" w:pos="6480"/>
        </w:tabs>
      </w:pPr>
      <w:r w:rsidRPr="00677E86">
        <w:tab/>
        <w:t>Drago Damjanovich</w:t>
      </w:r>
      <w:r w:rsidRPr="00677E86">
        <w:tab/>
        <w:t>Yellowstone</w:t>
      </w:r>
      <w:r w:rsidRPr="00677E86">
        <w:tab/>
        <w:t>Soil and Water Management</w:t>
      </w:r>
    </w:p>
    <w:p w14:paraId="37B70420" w14:textId="77777777" w:rsidR="00677E86" w:rsidRPr="00677E86" w:rsidRDefault="00677E86" w:rsidP="00677E86">
      <w:pPr>
        <w:pStyle w:val="NoSpacing"/>
        <w:tabs>
          <w:tab w:val="left" w:pos="720"/>
          <w:tab w:val="left" w:pos="3600"/>
          <w:tab w:val="left" w:pos="6480"/>
        </w:tabs>
      </w:pPr>
      <w:r w:rsidRPr="00677E86">
        <w:tab/>
        <w:t>Wheatland Chapter</w:t>
      </w:r>
      <w:r w:rsidRPr="00677E86">
        <w:tab/>
        <w:t>Harlowton</w:t>
      </w:r>
      <w:r w:rsidRPr="00677E86">
        <w:tab/>
        <w:t>Farmstead Beautification Event</w:t>
      </w:r>
    </w:p>
    <w:p w14:paraId="0326241C"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6943E989" w14:textId="77777777" w:rsidR="00677E86" w:rsidRPr="00677E86" w:rsidRDefault="00677E86" w:rsidP="00677E86">
      <w:pPr>
        <w:pStyle w:val="NoSpacing"/>
        <w:tabs>
          <w:tab w:val="left" w:pos="720"/>
          <w:tab w:val="left" w:pos="3600"/>
          <w:tab w:val="left" w:pos="6480"/>
        </w:tabs>
      </w:pPr>
      <w:r w:rsidRPr="00677E86">
        <w:t>1954</w:t>
      </w:r>
    </w:p>
    <w:p w14:paraId="6D6322C8" w14:textId="77777777" w:rsidR="00677E86" w:rsidRPr="00677E86" w:rsidRDefault="00677E86" w:rsidP="00677E86">
      <w:pPr>
        <w:pStyle w:val="NoSpacing"/>
        <w:tabs>
          <w:tab w:val="left" w:pos="720"/>
          <w:tab w:val="left" w:pos="3600"/>
          <w:tab w:val="left" w:pos="6480"/>
        </w:tabs>
      </w:pPr>
      <w:r w:rsidRPr="00677E86">
        <w:tab/>
        <w:t>Bill Udall</w:t>
      </w:r>
      <w:r w:rsidRPr="00677E86">
        <w:tab/>
        <w:t>Mission Valley</w:t>
      </w:r>
      <w:r w:rsidRPr="00677E86">
        <w:tab/>
        <w:t>Star Farmer</w:t>
      </w:r>
    </w:p>
    <w:p w14:paraId="0F3A46B9" w14:textId="77777777" w:rsidR="00677E86" w:rsidRPr="00677E86" w:rsidRDefault="00677E86" w:rsidP="00677E86">
      <w:pPr>
        <w:pStyle w:val="NoSpacing"/>
        <w:tabs>
          <w:tab w:val="left" w:pos="720"/>
          <w:tab w:val="left" w:pos="3600"/>
          <w:tab w:val="left" w:pos="6480"/>
        </w:tabs>
      </w:pPr>
      <w:r w:rsidRPr="00677E86">
        <w:tab/>
        <w:t>Alvin Rangitsch</w:t>
      </w:r>
      <w:r w:rsidRPr="00677E86">
        <w:tab/>
      </w:r>
      <w:proofErr w:type="spellStart"/>
      <w:r w:rsidRPr="00677E86">
        <w:t>Clarksfork</w:t>
      </w:r>
      <w:proofErr w:type="spellEnd"/>
      <w:r w:rsidRPr="00677E86">
        <w:tab/>
        <w:t>Public Speaking</w:t>
      </w:r>
    </w:p>
    <w:p w14:paraId="49B7E89F" w14:textId="77777777" w:rsidR="00677E86" w:rsidRPr="00677E86" w:rsidRDefault="00677E86" w:rsidP="00677E86">
      <w:pPr>
        <w:pStyle w:val="NoSpacing"/>
        <w:tabs>
          <w:tab w:val="left" w:pos="720"/>
          <w:tab w:val="left" w:pos="3600"/>
          <w:tab w:val="left" w:pos="6480"/>
        </w:tabs>
      </w:pPr>
      <w:r w:rsidRPr="00677E86">
        <w:tab/>
        <w:t>LeRoy Walter</w:t>
      </w:r>
      <w:r w:rsidRPr="00677E86">
        <w:tab/>
        <w:t>Yellowstone</w:t>
      </w:r>
      <w:r w:rsidRPr="00677E86">
        <w:tab/>
        <w:t>Dairy Farming</w:t>
      </w:r>
    </w:p>
    <w:p w14:paraId="2F63E531" w14:textId="77777777" w:rsidR="00677E86" w:rsidRPr="00677E86" w:rsidRDefault="00677E86" w:rsidP="00677E86">
      <w:pPr>
        <w:pStyle w:val="NoSpacing"/>
        <w:tabs>
          <w:tab w:val="left" w:pos="720"/>
          <w:tab w:val="left" w:pos="3600"/>
          <w:tab w:val="left" w:pos="6480"/>
        </w:tabs>
      </w:pPr>
      <w:r w:rsidRPr="00677E86">
        <w:tab/>
        <w:t>Charles McFarland</w:t>
      </w:r>
      <w:r w:rsidRPr="00677E86">
        <w:tab/>
        <w:t>Yellowstone</w:t>
      </w:r>
      <w:r w:rsidRPr="00677E86">
        <w:tab/>
        <w:t>Farm Mechanics</w:t>
      </w:r>
    </w:p>
    <w:p w14:paraId="265C62F1" w14:textId="77777777" w:rsidR="00677E86" w:rsidRPr="00677E86" w:rsidRDefault="00677E86" w:rsidP="00677E86">
      <w:pPr>
        <w:pStyle w:val="NoSpacing"/>
        <w:tabs>
          <w:tab w:val="left" w:pos="720"/>
          <w:tab w:val="left" w:pos="3600"/>
          <w:tab w:val="left" w:pos="6480"/>
        </w:tabs>
      </w:pPr>
      <w:r w:rsidRPr="00677E86">
        <w:tab/>
        <w:t xml:space="preserve">Rasmus E. </w:t>
      </w:r>
      <w:proofErr w:type="spellStart"/>
      <w:r w:rsidRPr="00677E86">
        <w:t>Indreland</w:t>
      </w:r>
      <w:proofErr w:type="spellEnd"/>
      <w:r w:rsidRPr="00677E86">
        <w:tab/>
        <w:t>Wheatland</w:t>
      </w:r>
      <w:r w:rsidRPr="00677E86">
        <w:tab/>
        <w:t>Farm Electrification</w:t>
      </w:r>
    </w:p>
    <w:p w14:paraId="414C7EBC" w14:textId="77777777" w:rsidR="00677E86" w:rsidRPr="00677E86" w:rsidRDefault="00677E86" w:rsidP="00677E86">
      <w:pPr>
        <w:pStyle w:val="NoSpacing"/>
        <w:tabs>
          <w:tab w:val="left" w:pos="720"/>
          <w:tab w:val="left" w:pos="3600"/>
          <w:tab w:val="left" w:pos="6480"/>
        </w:tabs>
      </w:pPr>
      <w:r w:rsidRPr="00677E86">
        <w:tab/>
        <w:t>Dick. Hardt</w:t>
      </w:r>
      <w:r w:rsidRPr="00677E86">
        <w:tab/>
        <w:t>Yellowstone</w:t>
      </w:r>
      <w:r w:rsidRPr="00677E86">
        <w:tab/>
        <w:t>Soil and Water Management</w:t>
      </w:r>
    </w:p>
    <w:p w14:paraId="2EA6BB34" w14:textId="77777777" w:rsidR="00677E86" w:rsidRPr="00677E86" w:rsidRDefault="00677E86" w:rsidP="00677E86">
      <w:pPr>
        <w:pStyle w:val="NoSpacing"/>
        <w:tabs>
          <w:tab w:val="left" w:pos="720"/>
          <w:tab w:val="left" w:pos="3600"/>
          <w:tab w:val="left" w:pos="6480"/>
        </w:tabs>
      </w:pPr>
      <w:r w:rsidRPr="00677E86">
        <w:tab/>
        <w:t>Wheatland Chapter</w:t>
      </w:r>
      <w:r w:rsidRPr="00677E86">
        <w:tab/>
        <w:t>Harlowton</w:t>
      </w:r>
      <w:r w:rsidRPr="00677E86">
        <w:tab/>
        <w:t>Farmstead Beautification Event</w:t>
      </w:r>
    </w:p>
    <w:p w14:paraId="4D68899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775D428F" w14:textId="77777777" w:rsidR="00682E44" w:rsidRDefault="00682E44" w:rsidP="00682E44">
      <w:pPr>
        <w:pStyle w:val="NoSpacing"/>
        <w:tabs>
          <w:tab w:val="left" w:pos="720"/>
          <w:tab w:val="left" w:pos="3600"/>
          <w:tab w:val="left" w:pos="6480"/>
        </w:tabs>
        <w:ind w:left="2160" w:hanging="2160"/>
      </w:pPr>
      <w:r>
        <w:tab/>
      </w:r>
      <w:r w:rsidR="00677E86" w:rsidRPr="00677E86">
        <w:t>Huntley Project</w:t>
      </w:r>
      <w:r w:rsidR="00677E86" w:rsidRPr="00677E86">
        <w:tab/>
      </w:r>
      <w:r>
        <w:tab/>
      </w:r>
      <w:r w:rsidR="00677E86" w:rsidRPr="00677E86">
        <w:t>Worden</w:t>
      </w:r>
      <w:r w:rsidR="00677E86" w:rsidRPr="00677E86">
        <w:tab/>
        <w:t xml:space="preserve">Improving Agriculture &amp; </w:t>
      </w:r>
    </w:p>
    <w:p w14:paraId="3E743011" w14:textId="609950C1" w:rsidR="00677E86" w:rsidRPr="00677E86" w:rsidRDefault="00682E44" w:rsidP="00682E44">
      <w:pPr>
        <w:pStyle w:val="NoSpacing"/>
        <w:tabs>
          <w:tab w:val="left" w:pos="720"/>
          <w:tab w:val="left" w:pos="3600"/>
          <w:tab w:val="left" w:pos="6480"/>
        </w:tabs>
        <w:ind w:left="2160" w:hanging="2160"/>
      </w:pPr>
      <w:r>
        <w:tab/>
      </w:r>
      <w:r>
        <w:tab/>
      </w:r>
      <w:r>
        <w:tab/>
      </w:r>
      <w:r>
        <w:tab/>
      </w:r>
      <w:r w:rsidR="00677E86" w:rsidRPr="00677E86">
        <w:t>Leadership</w:t>
      </w:r>
    </w:p>
    <w:p w14:paraId="0A64C276" w14:textId="77777777" w:rsidR="00677E86" w:rsidRPr="00677E86" w:rsidRDefault="00677E86" w:rsidP="00677E86">
      <w:pPr>
        <w:pStyle w:val="NoSpacing"/>
        <w:tabs>
          <w:tab w:val="left" w:pos="720"/>
          <w:tab w:val="left" w:pos="3600"/>
          <w:tab w:val="left" w:pos="6480"/>
        </w:tabs>
      </w:pPr>
      <w:r w:rsidRPr="00677E86">
        <w:t>1955</w:t>
      </w:r>
    </w:p>
    <w:p w14:paraId="5684EAE1" w14:textId="77777777" w:rsidR="00677E86" w:rsidRPr="00677E86" w:rsidRDefault="00677E86" w:rsidP="00677E86">
      <w:pPr>
        <w:pStyle w:val="NoSpacing"/>
        <w:tabs>
          <w:tab w:val="left" w:pos="720"/>
          <w:tab w:val="left" w:pos="3600"/>
          <w:tab w:val="left" w:pos="6480"/>
        </w:tabs>
      </w:pPr>
      <w:r w:rsidRPr="00677E86">
        <w:tab/>
        <w:t>Noel Emond</w:t>
      </w:r>
      <w:r w:rsidRPr="00677E86">
        <w:tab/>
        <w:t>Malta</w:t>
      </w:r>
      <w:r w:rsidRPr="00677E86">
        <w:tab/>
        <w:t>Star Farmer</w:t>
      </w:r>
    </w:p>
    <w:p w14:paraId="4433948D" w14:textId="77777777" w:rsidR="00677E86" w:rsidRPr="00677E86" w:rsidRDefault="00677E86" w:rsidP="00677E86">
      <w:pPr>
        <w:pStyle w:val="NoSpacing"/>
        <w:tabs>
          <w:tab w:val="left" w:pos="720"/>
          <w:tab w:val="left" w:pos="3600"/>
          <w:tab w:val="left" w:pos="6480"/>
        </w:tabs>
      </w:pPr>
      <w:r w:rsidRPr="00677E86">
        <w:tab/>
        <w:t>Raymond Anderson</w:t>
      </w:r>
      <w:r w:rsidRPr="00677E86">
        <w:tab/>
        <w:t>Choteau</w:t>
      </w:r>
      <w:r w:rsidRPr="00677E86">
        <w:tab/>
        <w:t>Public Speaking</w:t>
      </w:r>
    </w:p>
    <w:p w14:paraId="09D6C4C3" w14:textId="77777777" w:rsidR="00677E86" w:rsidRPr="00677E86" w:rsidRDefault="00677E86" w:rsidP="00677E86">
      <w:pPr>
        <w:pStyle w:val="NoSpacing"/>
        <w:tabs>
          <w:tab w:val="left" w:pos="720"/>
          <w:tab w:val="left" w:pos="3600"/>
          <w:tab w:val="left" w:pos="6480"/>
        </w:tabs>
      </w:pPr>
      <w:r w:rsidRPr="00677E86">
        <w:tab/>
        <w:t>Warner Bartelson</w:t>
      </w:r>
      <w:r w:rsidRPr="00677E86">
        <w:tab/>
        <w:t>Flathead</w:t>
      </w:r>
      <w:r w:rsidRPr="00677E86">
        <w:tab/>
        <w:t>Dairy Farming</w:t>
      </w:r>
    </w:p>
    <w:p w14:paraId="0F4710A9" w14:textId="77777777" w:rsidR="00677E86" w:rsidRPr="00677E86" w:rsidRDefault="00677E86" w:rsidP="00677E86">
      <w:pPr>
        <w:pStyle w:val="NoSpacing"/>
        <w:tabs>
          <w:tab w:val="left" w:pos="720"/>
          <w:tab w:val="left" w:pos="3600"/>
          <w:tab w:val="left" w:pos="6480"/>
        </w:tabs>
      </w:pPr>
      <w:r w:rsidRPr="00677E86">
        <w:tab/>
        <w:t>Bruce McFarland</w:t>
      </w:r>
      <w:r w:rsidRPr="00677E86">
        <w:tab/>
        <w:t>Yellowstone</w:t>
      </w:r>
      <w:r w:rsidRPr="00677E86">
        <w:tab/>
        <w:t>Farm Mechanics</w:t>
      </w:r>
    </w:p>
    <w:p w14:paraId="3456D021" w14:textId="77777777" w:rsidR="00677E86" w:rsidRPr="00677E86" w:rsidRDefault="00677E86" w:rsidP="00677E86">
      <w:pPr>
        <w:pStyle w:val="NoSpacing"/>
        <w:tabs>
          <w:tab w:val="left" w:pos="720"/>
          <w:tab w:val="left" w:pos="3600"/>
          <w:tab w:val="left" w:pos="6480"/>
        </w:tabs>
      </w:pPr>
      <w:r w:rsidRPr="00677E86">
        <w:tab/>
        <w:t>Thomas Graham</w:t>
      </w:r>
      <w:r w:rsidRPr="00677E86">
        <w:tab/>
        <w:t>Chinook</w:t>
      </w:r>
      <w:r w:rsidRPr="00677E86">
        <w:tab/>
        <w:t>Farm Electrification</w:t>
      </w:r>
    </w:p>
    <w:p w14:paraId="017B4654" w14:textId="77777777" w:rsidR="00677E86" w:rsidRPr="00677E86" w:rsidRDefault="00677E86" w:rsidP="00677E86">
      <w:pPr>
        <w:pStyle w:val="NoSpacing"/>
        <w:tabs>
          <w:tab w:val="left" w:pos="720"/>
          <w:tab w:val="left" w:pos="3600"/>
          <w:tab w:val="left" w:pos="6480"/>
        </w:tabs>
      </w:pPr>
      <w:r w:rsidRPr="00677E86">
        <w:tab/>
        <w:t>Bruce Jellison</w:t>
      </w:r>
      <w:r w:rsidRPr="00677E86">
        <w:tab/>
        <w:t>Flathead</w:t>
      </w:r>
      <w:r w:rsidRPr="00677E86">
        <w:tab/>
        <w:t>Soil and Water Management</w:t>
      </w:r>
    </w:p>
    <w:p w14:paraId="7145AAC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18B673B6" w14:textId="77777777" w:rsidR="00677E86" w:rsidRPr="00677E86" w:rsidRDefault="00677E86" w:rsidP="00677E86">
      <w:pPr>
        <w:pStyle w:val="NoSpacing"/>
        <w:tabs>
          <w:tab w:val="left" w:pos="720"/>
          <w:tab w:val="left" w:pos="3600"/>
          <w:tab w:val="left" w:pos="6480"/>
        </w:tabs>
      </w:pPr>
      <w:r w:rsidRPr="00677E86">
        <w:tab/>
        <w:t>Malta Chapter</w:t>
      </w:r>
      <w:r w:rsidRPr="00677E86">
        <w:tab/>
        <w:t>Malta</w:t>
      </w:r>
      <w:r w:rsidRPr="00677E86">
        <w:tab/>
        <w:t>Imp. Agriculture &amp; Leadership</w:t>
      </w:r>
    </w:p>
    <w:p w14:paraId="2A81C816" w14:textId="77777777" w:rsidR="00677E86" w:rsidRPr="00677E86" w:rsidRDefault="00677E86" w:rsidP="00677E86">
      <w:pPr>
        <w:pStyle w:val="NoSpacing"/>
        <w:tabs>
          <w:tab w:val="left" w:pos="720"/>
          <w:tab w:val="left" w:pos="3600"/>
          <w:tab w:val="left" w:pos="6480"/>
        </w:tabs>
      </w:pPr>
      <w:r w:rsidRPr="00677E86">
        <w:tab/>
        <w:t>Fort Benton Chapter</w:t>
      </w:r>
      <w:r w:rsidRPr="00677E86">
        <w:tab/>
        <w:t>Fort Benton</w:t>
      </w:r>
      <w:r w:rsidRPr="00677E86">
        <w:tab/>
        <w:t>Imp. Agriculture &amp; Leadership</w:t>
      </w:r>
    </w:p>
    <w:p w14:paraId="4FE5CBF5"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3DCE5949" w14:textId="77777777" w:rsidR="00677E86" w:rsidRPr="00677E86" w:rsidRDefault="00677E86" w:rsidP="00677E86">
      <w:pPr>
        <w:pStyle w:val="NoSpacing"/>
        <w:tabs>
          <w:tab w:val="left" w:pos="720"/>
          <w:tab w:val="left" w:pos="3600"/>
          <w:tab w:val="left" w:pos="6480"/>
        </w:tabs>
      </w:pPr>
      <w:r w:rsidRPr="00677E86">
        <w:t>1956</w:t>
      </w:r>
    </w:p>
    <w:p w14:paraId="304412D9" w14:textId="77777777" w:rsidR="00677E86" w:rsidRPr="00677E86" w:rsidRDefault="00677E86" w:rsidP="00677E86">
      <w:pPr>
        <w:pStyle w:val="NoSpacing"/>
        <w:tabs>
          <w:tab w:val="left" w:pos="720"/>
          <w:tab w:val="left" w:pos="3600"/>
          <w:tab w:val="left" w:pos="6480"/>
        </w:tabs>
      </w:pPr>
      <w:r w:rsidRPr="00677E86">
        <w:tab/>
        <w:t>Larry Pihlaja</w:t>
      </w:r>
      <w:r w:rsidRPr="00677E86">
        <w:tab/>
        <w:t>Joliet</w:t>
      </w:r>
      <w:r w:rsidRPr="00677E86">
        <w:tab/>
        <w:t>Star Farmer</w:t>
      </w:r>
    </w:p>
    <w:p w14:paraId="3E93D3B1" w14:textId="77777777" w:rsidR="00677E86" w:rsidRPr="00677E86" w:rsidRDefault="00677E86" w:rsidP="00677E86">
      <w:pPr>
        <w:pStyle w:val="NoSpacing"/>
        <w:tabs>
          <w:tab w:val="left" w:pos="720"/>
          <w:tab w:val="left" w:pos="3600"/>
          <w:tab w:val="left" w:pos="6480"/>
        </w:tabs>
      </w:pPr>
      <w:r w:rsidRPr="00677E86">
        <w:tab/>
        <w:t>Glenn Vogl</w:t>
      </w:r>
      <w:r w:rsidRPr="00677E86">
        <w:tab/>
        <w:t>Fergus</w:t>
      </w:r>
      <w:r w:rsidRPr="00677E86">
        <w:tab/>
        <w:t>Public Speaking</w:t>
      </w:r>
    </w:p>
    <w:p w14:paraId="482D045E" w14:textId="77777777" w:rsidR="00677E86" w:rsidRPr="00677E86" w:rsidRDefault="00677E86" w:rsidP="00677E86">
      <w:pPr>
        <w:pStyle w:val="NoSpacing"/>
        <w:tabs>
          <w:tab w:val="left" w:pos="720"/>
          <w:tab w:val="left" w:pos="3600"/>
          <w:tab w:val="left" w:pos="6480"/>
        </w:tabs>
      </w:pPr>
      <w:r w:rsidRPr="00677E86">
        <w:tab/>
        <w:t xml:space="preserve">R. Edward </w:t>
      </w:r>
      <w:proofErr w:type="spellStart"/>
      <w:r w:rsidRPr="00677E86">
        <w:t>Banderob</w:t>
      </w:r>
      <w:proofErr w:type="spellEnd"/>
      <w:r w:rsidRPr="00677E86">
        <w:tab/>
        <w:t>Huntley Project</w:t>
      </w:r>
      <w:r w:rsidRPr="00677E86">
        <w:tab/>
        <w:t>Dairy Farming</w:t>
      </w:r>
    </w:p>
    <w:p w14:paraId="020D668A" w14:textId="77777777" w:rsidR="00677E86" w:rsidRPr="00677E86" w:rsidRDefault="00677E86" w:rsidP="00677E86">
      <w:pPr>
        <w:pStyle w:val="NoSpacing"/>
        <w:tabs>
          <w:tab w:val="left" w:pos="720"/>
          <w:tab w:val="left" w:pos="3600"/>
          <w:tab w:val="left" w:pos="6480"/>
        </w:tabs>
      </w:pPr>
      <w:r w:rsidRPr="00677E86">
        <w:tab/>
        <w:t>Rand Robbin</w:t>
      </w:r>
      <w:r w:rsidRPr="00677E86">
        <w:tab/>
        <w:t>Flathead</w:t>
      </w:r>
      <w:r w:rsidRPr="00677E86">
        <w:tab/>
        <w:t>Farm Mechanics</w:t>
      </w:r>
    </w:p>
    <w:p w14:paraId="57236E2F" w14:textId="77777777" w:rsidR="00677E86" w:rsidRPr="00677E86" w:rsidRDefault="00677E86" w:rsidP="00677E86">
      <w:pPr>
        <w:pStyle w:val="NoSpacing"/>
        <w:tabs>
          <w:tab w:val="left" w:pos="720"/>
          <w:tab w:val="left" w:pos="3600"/>
          <w:tab w:val="left" w:pos="6480"/>
        </w:tabs>
      </w:pPr>
      <w:r w:rsidRPr="00677E86">
        <w:tab/>
        <w:t>Ronald E. Thibert</w:t>
      </w:r>
      <w:r w:rsidRPr="00677E86">
        <w:tab/>
        <w:t>Flathead</w:t>
      </w:r>
      <w:r w:rsidRPr="00677E86">
        <w:tab/>
        <w:t>Farm Electrification</w:t>
      </w:r>
    </w:p>
    <w:p w14:paraId="0546E7CF" w14:textId="77777777" w:rsidR="00677E86" w:rsidRPr="00677E86" w:rsidRDefault="00677E86" w:rsidP="00677E86">
      <w:pPr>
        <w:pStyle w:val="NoSpacing"/>
        <w:tabs>
          <w:tab w:val="left" w:pos="720"/>
          <w:tab w:val="left" w:pos="3600"/>
          <w:tab w:val="left" w:pos="6480"/>
        </w:tabs>
      </w:pPr>
      <w:r w:rsidRPr="00677E86">
        <w:tab/>
        <w:t>Ivan Walter</w:t>
      </w:r>
      <w:r w:rsidRPr="00677E86">
        <w:tab/>
        <w:t>Yellowstone</w:t>
      </w:r>
      <w:r w:rsidRPr="00677E86">
        <w:tab/>
        <w:t>Soil and Water Management</w:t>
      </w:r>
    </w:p>
    <w:p w14:paraId="0C379571" w14:textId="77777777" w:rsidR="00677E86" w:rsidRPr="00677E86" w:rsidRDefault="00677E86" w:rsidP="00677E86">
      <w:pPr>
        <w:pStyle w:val="NoSpacing"/>
        <w:tabs>
          <w:tab w:val="left" w:pos="720"/>
          <w:tab w:val="left" w:pos="3600"/>
          <w:tab w:val="left" w:pos="6480"/>
        </w:tabs>
      </w:pPr>
      <w:r w:rsidRPr="00677E86">
        <w:tab/>
        <w:t>Big Timber Chapter</w:t>
      </w:r>
      <w:r w:rsidRPr="00677E86">
        <w:tab/>
        <w:t>Big Timber</w:t>
      </w:r>
      <w:r w:rsidRPr="00677E86">
        <w:tab/>
        <w:t>Farm Safety</w:t>
      </w:r>
    </w:p>
    <w:p w14:paraId="4B6CCE17" w14:textId="77777777" w:rsidR="00677E86" w:rsidRPr="00677E86" w:rsidRDefault="00677E86" w:rsidP="00677E86">
      <w:pPr>
        <w:pStyle w:val="NoSpacing"/>
        <w:tabs>
          <w:tab w:val="left" w:pos="720"/>
          <w:tab w:val="left" w:pos="3600"/>
          <w:tab w:val="left" w:pos="6480"/>
        </w:tabs>
      </w:pPr>
      <w:r w:rsidRPr="00677E86">
        <w:lastRenderedPageBreak/>
        <w:tab/>
        <w:t>Flathead Chapter</w:t>
      </w:r>
      <w:r w:rsidRPr="00677E86">
        <w:tab/>
        <w:t>Kalispell</w:t>
      </w:r>
      <w:r w:rsidRPr="00677E86">
        <w:tab/>
        <w:t>Imp. Agriculture &amp; Leadership</w:t>
      </w:r>
    </w:p>
    <w:p w14:paraId="282B317B" w14:textId="77777777" w:rsidR="00677E86" w:rsidRPr="00677E86" w:rsidRDefault="00677E86" w:rsidP="00677E86">
      <w:pPr>
        <w:pStyle w:val="NoSpacing"/>
        <w:tabs>
          <w:tab w:val="left" w:pos="720"/>
          <w:tab w:val="left" w:pos="3600"/>
          <w:tab w:val="left" w:pos="6480"/>
        </w:tabs>
      </w:pPr>
      <w:r w:rsidRPr="00677E86">
        <w:tab/>
        <w:t xml:space="preserve">Stillwater Valley </w:t>
      </w:r>
      <w:r w:rsidRPr="00677E86">
        <w:tab/>
        <w:t>Absarokee</w:t>
      </w:r>
      <w:r w:rsidRPr="00677E86">
        <w:tab/>
        <w:t>Imp. Agriculture &amp; Leadership</w:t>
      </w:r>
    </w:p>
    <w:p w14:paraId="1C160F75"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155BB1D4" w14:textId="77777777" w:rsidR="00677E86" w:rsidRPr="00677E86" w:rsidRDefault="00677E86" w:rsidP="00677E86">
      <w:pPr>
        <w:pStyle w:val="NoSpacing"/>
        <w:tabs>
          <w:tab w:val="left" w:pos="720"/>
          <w:tab w:val="left" w:pos="3600"/>
          <w:tab w:val="left" w:pos="6480"/>
        </w:tabs>
      </w:pPr>
      <w:r w:rsidRPr="00677E86">
        <w:tab/>
        <w:t>Sidney Chapter</w:t>
      </w:r>
      <w:r w:rsidRPr="00677E86">
        <w:tab/>
        <w:t>Sidney</w:t>
      </w:r>
      <w:r w:rsidRPr="00677E86">
        <w:tab/>
        <w:t>Imp. Agriculture &amp; Leadership</w:t>
      </w:r>
    </w:p>
    <w:p w14:paraId="79C1DFF0" w14:textId="77777777" w:rsidR="00677E86" w:rsidRPr="00677E86" w:rsidRDefault="00677E86" w:rsidP="00677E86">
      <w:pPr>
        <w:pStyle w:val="NoSpacing"/>
        <w:tabs>
          <w:tab w:val="left" w:pos="720"/>
          <w:tab w:val="left" w:pos="3600"/>
          <w:tab w:val="left" w:pos="6480"/>
        </w:tabs>
      </w:pPr>
      <w:r w:rsidRPr="00677E86">
        <w:t>1957</w:t>
      </w:r>
    </w:p>
    <w:p w14:paraId="1DB8F6CC" w14:textId="77777777" w:rsidR="00677E86" w:rsidRPr="00677E86" w:rsidRDefault="00677E86" w:rsidP="00677E86">
      <w:pPr>
        <w:pStyle w:val="NoSpacing"/>
        <w:tabs>
          <w:tab w:val="left" w:pos="720"/>
          <w:tab w:val="left" w:pos="3600"/>
          <w:tab w:val="left" w:pos="6480"/>
        </w:tabs>
      </w:pPr>
      <w:r w:rsidRPr="00677E86">
        <w:tab/>
        <w:t xml:space="preserve">Al </w:t>
      </w:r>
      <w:proofErr w:type="spellStart"/>
      <w:r w:rsidRPr="00677E86">
        <w:t>Lineau</w:t>
      </w:r>
      <w:proofErr w:type="spellEnd"/>
      <w:r w:rsidRPr="00677E86">
        <w:tab/>
        <w:t>Deer Lodge</w:t>
      </w:r>
      <w:r w:rsidRPr="00677E86">
        <w:tab/>
        <w:t>Public Speaking</w:t>
      </w:r>
    </w:p>
    <w:p w14:paraId="5BE0A648" w14:textId="77777777" w:rsidR="00677E86" w:rsidRPr="00677E86" w:rsidRDefault="00677E86" w:rsidP="00677E86">
      <w:pPr>
        <w:pStyle w:val="NoSpacing"/>
        <w:tabs>
          <w:tab w:val="left" w:pos="720"/>
          <w:tab w:val="left" w:pos="3600"/>
          <w:tab w:val="left" w:pos="6480"/>
        </w:tabs>
      </w:pPr>
      <w:r w:rsidRPr="00677E86">
        <w:tab/>
        <w:t>Leo K. Reiter</w:t>
      </w:r>
      <w:r w:rsidRPr="00677E86">
        <w:tab/>
        <w:t>Huntley Project</w:t>
      </w:r>
      <w:r w:rsidRPr="00677E86">
        <w:tab/>
        <w:t>Dairy Farming</w:t>
      </w:r>
    </w:p>
    <w:p w14:paraId="5457FE82" w14:textId="77777777" w:rsidR="00677E86" w:rsidRPr="00677E86" w:rsidRDefault="00677E86" w:rsidP="00677E86">
      <w:pPr>
        <w:pStyle w:val="NoSpacing"/>
        <w:tabs>
          <w:tab w:val="left" w:pos="720"/>
          <w:tab w:val="left" w:pos="3600"/>
          <w:tab w:val="left" w:pos="6480"/>
        </w:tabs>
      </w:pPr>
      <w:r w:rsidRPr="00677E86">
        <w:tab/>
        <w:t>Sam M. Turley</w:t>
      </w:r>
      <w:r w:rsidRPr="00677E86">
        <w:tab/>
        <w:t>Three Forks</w:t>
      </w:r>
      <w:r w:rsidRPr="00677E86">
        <w:tab/>
        <w:t>Farm Mechanics</w:t>
      </w:r>
    </w:p>
    <w:p w14:paraId="4ECB9FB6" w14:textId="77777777" w:rsidR="00677E86" w:rsidRPr="00677E86" w:rsidRDefault="00677E86" w:rsidP="00677E86">
      <w:pPr>
        <w:pStyle w:val="NoSpacing"/>
        <w:tabs>
          <w:tab w:val="left" w:pos="720"/>
          <w:tab w:val="left" w:pos="3600"/>
          <w:tab w:val="left" w:pos="6480"/>
        </w:tabs>
      </w:pPr>
      <w:r w:rsidRPr="00677E86">
        <w:tab/>
        <w:t>Raymond Sanders</w:t>
      </w:r>
      <w:r w:rsidRPr="00677E86">
        <w:tab/>
        <w:t>Flathead</w:t>
      </w:r>
      <w:r w:rsidRPr="00677E86">
        <w:tab/>
        <w:t>Farm Electrification</w:t>
      </w:r>
    </w:p>
    <w:p w14:paraId="74BAE4D4" w14:textId="77777777" w:rsidR="00677E86" w:rsidRPr="00677E86" w:rsidRDefault="00677E86" w:rsidP="00677E86">
      <w:pPr>
        <w:pStyle w:val="NoSpacing"/>
        <w:tabs>
          <w:tab w:val="left" w:pos="720"/>
          <w:tab w:val="left" w:pos="3600"/>
          <w:tab w:val="left" w:pos="6480"/>
        </w:tabs>
      </w:pPr>
      <w:r w:rsidRPr="00677E86">
        <w:tab/>
        <w:t>Leo K. Reiter</w:t>
      </w:r>
      <w:r w:rsidRPr="00677E86">
        <w:tab/>
        <w:t>Huntley Project</w:t>
      </w:r>
      <w:r w:rsidRPr="00677E86">
        <w:tab/>
        <w:t>Soil and Water Management</w:t>
      </w:r>
    </w:p>
    <w:p w14:paraId="40E97F71" w14:textId="77777777" w:rsidR="00677E86" w:rsidRPr="00677E86" w:rsidRDefault="00677E86" w:rsidP="00677E86">
      <w:pPr>
        <w:pStyle w:val="NoSpacing"/>
        <w:tabs>
          <w:tab w:val="left" w:pos="720"/>
          <w:tab w:val="left" w:pos="3600"/>
          <w:tab w:val="left" w:pos="6480"/>
        </w:tabs>
      </w:pPr>
      <w:r w:rsidRPr="00677E86">
        <w:tab/>
        <w:t>Conrad Chapter</w:t>
      </w:r>
      <w:r w:rsidRPr="00677E86">
        <w:tab/>
        <w:t>Conrad</w:t>
      </w:r>
      <w:r w:rsidRPr="00677E86">
        <w:tab/>
        <w:t>Farm Safety</w:t>
      </w:r>
    </w:p>
    <w:p w14:paraId="58CAF794" w14:textId="77777777" w:rsidR="00677E86" w:rsidRPr="00677E86" w:rsidRDefault="00677E86" w:rsidP="00677E86">
      <w:pPr>
        <w:pStyle w:val="NoSpacing"/>
        <w:tabs>
          <w:tab w:val="left" w:pos="720"/>
          <w:tab w:val="left" w:pos="3600"/>
          <w:tab w:val="left" w:pos="6480"/>
        </w:tabs>
      </w:pPr>
      <w:r w:rsidRPr="00677E86">
        <w:tab/>
        <w:t>Stillwater Valley.</w:t>
      </w:r>
      <w:r w:rsidRPr="00677E86">
        <w:tab/>
        <w:t>Absarokee</w:t>
      </w:r>
      <w:r w:rsidRPr="00677E86">
        <w:tab/>
        <w:t>Imp. A</w:t>
      </w:r>
      <w:r w:rsidRPr="00677E86">
        <w:rPr>
          <w:vertAlign w:val="superscript"/>
        </w:rPr>
        <w:t>g</w:t>
      </w:r>
      <w:r w:rsidRPr="00677E86">
        <w:t>riculture &amp; Leadership</w:t>
      </w:r>
    </w:p>
    <w:p w14:paraId="7D88C752" w14:textId="77777777" w:rsidR="00677E86" w:rsidRPr="00677E86" w:rsidRDefault="00677E86" w:rsidP="00677E86">
      <w:pPr>
        <w:pStyle w:val="NoSpacing"/>
        <w:tabs>
          <w:tab w:val="left" w:pos="720"/>
          <w:tab w:val="left" w:pos="3600"/>
          <w:tab w:val="left" w:pos="6480"/>
        </w:tabs>
      </w:pPr>
      <w:r w:rsidRPr="00677E86">
        <w:tab/>
        <w:t>Fergus Chapter</w:t>
      </w:r>
      <w:r w:rsidRPr="00677E86">
        <w:tab/>
        <w:t>Lewistown</w:t>
      </w:r>
      <w:r w:rsidRPr="00677E86">
        <w:tab/>
        <w:t>Imp. Agriculture &amp; Leadership</w:t>
      </w:r>
    </w:p>
    <w:p w14:paraId="03539DD6"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9DAD6C3" w14:textId="77777777" w:rsidR="00677E86" w:rsidRPr="00677E86" w:rsidRDefault="00677E86" w:rsidP="00677E86">
      <w:pPr>
        <w:pStyle w:val="NoSpacing"/>
        <w:tabs>
          <w:tab w:val="left" w:pos="720"/>
          <w:tab w:val="left" w:pos="3600"/>
          <w:tab w:val="left" w:pos="6480"/>
        </w:tabs>
      </w:pPr>
      <w:r w:rsidRPr="00677E86">
        <w:t>1958</w:t>
      </w:r>
    </w:p>
    <w:p w14:paraId="1B6DBD47" w14:textId="77777777" w:rsidR="00677E86" w:rsidRPr="00677E86" w:rsidRDefault="00677E86" w:rsidP="00677E86">
      <w:pPr>
        <w:pStyle w:val="NoSpacing"/>
        <w:tabs>
          <w:tab w:val="left" w:pos="720"/>
          <w:tab w:val="left" w:pos="3600"/>
          <w:tab w:val="left" w:pos="6480"/>
        </w:tabs>
      </w:pPr>
      <w:r w:rsidRPr="00677E86">
        <w:tab/>
        <w:t>Kirk Genger</w:t>
      </w:r>
      <w:r w:rsidRPr="00677E86">
        <w:tab/>
        <w:t>Fairfield</w:t>
      </w:r>
      <w:r w:rsidRPr="00677E86">
        <w:tab/>
        <w:t>Star Farmer</w:t>
      </w:r>
    </w:p>
    <w:p w14:paraId="5C030D61" w14:textId="77777777" w:rsidR="00677E86" w:rsidRPr="00677E86" w:rsidRDefault="00677E86" w:rsidP="00677E86">
      <w:pPr>
        <w:pStyle w:val="NoSpacing"/>
        <w:tabs>
          <w:tab w:val="left" w:pos="720"/>
          <w:tab w:val="left" w:pos="3600"/>
          <w:tab w:val="left" w:pos="6480"/>
        </w:tabs>
      </w:pPr>
      <w:r w:rsidRPr="00677E86">
        <w:tab/>
        <w:t>Jack Dunn</w:t>
      </w:r>
      <w:r w:rsidRPr="00677E86">
        <w:tab/>
        <w:t>Park</w:t>
      </w:r>
      <w:r w:rsidRPr="00677E86">
        <w:tab/>
        <w:t>Public Speaking</w:t>
      </w:r>
    </w:p>
    <w:p w14:paraId="7C25321A" w14:textId="77777777" w:rsidR="00677E86" w:rsidRPr="00677E86" w:rsidRDefault="00677E86" w:rsidP="00677E86">
      <w:pPr>
        <w:pStyle w:val="NoSpacing"/>
        <w:tabs>
          <w:tab w:val="left" w:pos="720"/>
          <w:tab w:val="left" w:pos="3600"/>
          <w:tab w:val="left" w:pos="6480"/>
        </w:tabs>
      </w:pPr>
      <w:r w:rsidRPr="00677E86">
        <w:tab/>
        <w:t>Sam Jansma</w:t>
      </w:r>
      <w:r w:rsidRPr="00677E86">
        <w:tab/>
        <w:t>Yellowstone</w:t>
      </w:r>
      <w:r w:rsidRPr="00677E86">
        <w:tab/>
        <w:t>Dairy Farming</w:t>
      </w:r>
    </w:p>
    <w:p w14:paraId="3A0016EB" w14:textId="77777777" w:rsidR="00677E86" w:rsidRPr="00677E86" w:rsidRDefault="00677E86" w:rsidP="00677E86">
      <w:pPr>
        <w:pStyle w:val="NoSpacing"/>
        <w:tabs>
          <w:tab w:val="left" w:pos="720"/>
          <w:tab w:val="left" w:pos="3600"/>
          <w:tab w:val="left" w:pos="6480"/>
        </w:tabs>
      </w:pPr>
      <w:r w:rsidRPr="00677E86">
        <w:tab/>
        <w:t>David R. Brady</w:t>
      </w:r>
      <w:r w:rsidRPr="00677E86">
        <w:tab/>
        <w:t>Chinook</w:t>
      </w:r>
      <w:r w:rsidRPr="00677E86">
        <w:tab/>
        <w:t>Farm Electrification</w:t>
      </w:r>
    </w:p>
    <w:p w14:paraId="307BF86F" w14:textId="77777777" w:rsidR="00677E86" w:rsidRPr="00677E86" w:rsidRDefault="00677E86" w:rsidP="00677E86">
      <w:pPr>
        <w:pStyle w:val="NoSpacing"/>
        <w:tabs>
          <w:tab w:val="left" w:pos="720"/>
          <w:tab w:val="left" w:pos="3600"/>
          <w:tab w:val="left" w:pos="6480"/>
        </w:tabs>
      </w:pPr>
      <w:r w:rsidRPr="00677E86">
        <w:tab/>
        <w:t>Donald Keil</w:t>
      </w:r>
      <w:r w:rsidRPr="00677E86">
        <w:tab/>
        <w:t>Conrad</w:t>
      </w:r>
      <w:r w:rsidRPr="00677E86">
        <w:tab/>
        <w:t>Soil and Water Management</w:t>
      </w:r>
    </w:p>
    <w:p w14:paraId="1EF6839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72239D82" w14:textId="77777777" w:rsidR="00677E86" w:rsidRPr="00677E86" w:rsidRDefault="00677E86" w:rsidP="00677E86">
      <w:pPr>
        <w:pStyle w:val="NoSpacing"/>
        <w:tabs>
          <w:tab w:val="left" w:pos="720"/>
          <w:tab w:val="left" w:pos="3600"/>
          <w:tab w:val="left" w:pos="6480"/>
        </w:tabs>
      </w:pPr>
      <w:r w:rsidRPr="00677E86">
        <w:tab/>
        <w:t>Glasgow Chapter</w:t>
      </w:r>
      <w:r w:rsidRPr="00677E86">
        <w:tab/>
        <w:t>Glasgow</w:t>
      </w:r>
      <w:r w:rsidRPr="00677E86">
        <w:tab/>
        <w:t>Imp. Agriculture &amp; Leadership</w:t>
      </w:r>
    </w:p>
    <w:p w14:paraId="5B5E7A03" w14:textId="77777777" w:rsidR="00677E86" w:rsidRPr="00677E86" w:rsidRDefault="00677E86" w:rsidP="00677E86">
      <w:pPr>
        <w:pStyle w:val="NoSpacing"/>
        <w:tabs>
          <w:tab w:val="left" w:pos="720"/>
          <w:tab w:val="left" w:pos="3600"/>
          <w:tab w:val="left" w:pos="6480"/>
        </w:tabs>
      </w:pPr>
      <w:r w:rsidRPr="00677E86">
        <w:tab/>
        <w:t>Belt Chapter</w:t>
      </w:r>
      <w:r w:rsidRPr="00677E86">
        <w:tab/>
        <w:t>Belt</w:t>
      </w:r>
      <w:r w:rsidRPr="00677E86">
        <w:tab/>
        <w:t>Imp. Agriculture &amp; Leadership</w:t>
      </w:r>
    </w:p>
    <w:p w14:paraId="527BB39C" w14:textId="77777777" w:rsidR="00677E86" w:rsidRPr="00677E86" w:rsidRDefault="00677E86" w:rsidP="00677E86">
      <w:pPr>
        <w:pStyle w:val="NoSpacing"/>
        <w:tabs>
          <w:tab w:val="left" w:pos="720"/>
          <w:tab w:val="left" w:pos="3600"/>
          <w:tab w:val="left" w:pos="6480"/>
        </w:tabs>
      </w:pPr>
      <w:r w:rsidRPr="00677E86">
        <w:tab/>
        <w:t>Browning Chapter</w:t>
      </w:r>
      <w:r w:rsidRPr="00677E86">
        <w:tab/>
        <w:t>Browning</w:t>
      </w:r>
      <w:r w:rsidRPr="00677E86">
        <w:tab/>
        <w:t>Imp. Agriculture &amp; Leadership</w:t>
      </w:r>
    </w:p>
    <w:p w14:paraId="6EA63E70" w14:textId="77777777" w:rsidR="00677E86" w:rsidRPr="00677E86" w:rsidRDefault="00677E86" w:rsidP="00677E86">
      <w:pPr>
        <w:pStyle w:val="NoSpacing"/>
        <w:tabs>
          <w:tab w:val="left" w:pos="720"/>
          <w:tab w:val="left" w:pos="3600"/>
          <w:tab w:val="left" w:pos="6480"/>
        </w:tabs>
      </w:pPr>
      <w:r w:rsidRPr="00677E86">
        <w:t>1959</w:t>
      </w:r>
    </w:p>
    <w:p w14:paraId="7AB63590" w14:textId="77777777" w:rsidR="00677E86" w:rsidRPr="00677E86" w:rsidRDefault="00677E86" w:rsidP="00677E86">
      <w:pPr>
        <w:pStyle w:val="NoSpacing"/>
        <w:tabs>
          <w:tab w:val="left" w:pos="720"/>
          <w:tab w:val="left" w:pos="3600"/>
          <w:tab w:val="left" w:pos="6480"/>
        </w:tabs>
      </w:pPr>
      <w:r w:rsidRPr="00677E86">
        <w:tab/>
        <w:t xml:space="preserve">Wayne </w:t>
      </w:r>
      <w:proofErr w:type="spellStart"/>
      <w:r w:rsidRPr="00677E86">
        <w:t>Bromenshenk</w:t>
      </w:r>
      <w:proofErr w:type="spellEnd"/>
      <w:r w:rsidRPr="00677E86">
        <w:tab/>
        <w:t>Yellowstone</w:t>
      </w:r>
      <w:r w:rsidRPr="00677E86">
        <w:tab/>
        <w:t>Star Farmer</w:t>
      </w:r>
    </w:p>
    <w:p w14:paraId="3B31BE4A" w14:textId="77777777" w:rsidR="00677E86" w:rsidRPr="00677E86" w:rsidRDefault="00677E86" w:rsidP="00677E86">
      <w:pPr>
        <w:pStyle w:val="NoSpacing"/>
        <w:tabs>
          <w:tab w:val="left" w:pos="720"/>
          <w:tab w:val="left" w:pos="3600"/>
          <w:tab w:val="left" w:pos="6480"/>
        </w:tabs>
      </w:pPr>
      <w:r w:rsidRPr="00677E86">
        <w:tab/>
        <w:t>Russell Hatler</w:t>
      </w:r>
      <w:r w:rsidRPr="00677E86">
        <w:tab/>
        <w:t>Simms</w:t>
      </w:r>
      <w:r w:rsidRPr="00677E86">
        <w:tab/>
        <w:t>Public Speaking</w:t>
      </w:r>
    </w:p>
    <w:p w14:paraId="7E5DE2CA" w14:textId="77777777" w:rsidR="00677E86" w:rsidRPr="00677E86" w:rsidRDefault="00677E86" w:rsidP="00677E86">
      <w:pPr>
        <w:pStyle w:val="NoSpacing"/>
        <w:tabs>
          <w:tab w:val="left" w:pos="720"/>
          <w:tab w:val="left" w:pos="3600"/>
          <w:tab w:val="left" w:pos="6480"/>
        </w:tabs>
      </w:pPr>
      <w:r w:rsidRPr="00677E86">
        <w:tab/>
        <w:t>Richard Henry</w:t>
      </w:r>
      <w:r w:rsidRPr="00677E86">
        <w:tab/>
        <w:t>Yellowstone</w:t>
      </w:r>
      <w:r w:rsidRPr="00677E86">
        <w:tab/>
        <w:t>Dairy Farming</w:t>
      </w:r>
    </w:p>
    <w:p w14:paraId="72D24B47" w14:textId="77777777" w:rsidR="00677E86" w:rsidRPr="00677E86" w:rsidRDefault="00677E86" w:rsidP="00677E86">
      <w:pPr>
        <w:pStyle w:val="NoSpacing"/>
        <w:tabs>
          <w:tab w:val="left" w:pos="720"/>
          <w:tab w:val="left" w:pos="3600"/>
          <w:tab w:val="left" w:pos="6480"/>
        </w:tabs>
      </w:pPr>
      <w:r w:rsidRPr="00677E86">
        <w:tab/>
        <w:t>Harold Yeager</w:t>
      </w:r>
      <w:r w:rsidRPr="00677E86">
        <w:tab/>
        <w:t>Choteau</w:t>
      </w:r>
      <w:r w:rsidRPr="00677E86">
        <w:tab/>
        <w:t>Farm Mechanics</w:t>
      </w:r>
    </w:p>
    <w:p w14:paraId="089ED237" w14:textId="77777777" w:rsidR="00677E86" w:rsidRPr="00677E86" w:rsidRDefault="00677E86" w:rsidP="00677E86">
      <w:pPr>
        <w:pStyle w:val="NoSpacing"/>
        <w:tabs>
          <w:tab w:val="left" w:pos="720"/>
          <w:tab w:val="left" w:pos="3600"/>
          <w:tab w:val="left" w:pos="6480"/>
        </w:tabs>
      </w:pPr>
      <w:r w:rsidRPr="00677E86">
        <w:tab/>
        <w:t>James Treweek</w:t>
      </w:r>
      <w:r w:rsidRPr="00677E86">
        <w:tab/>
        <w:t>Flathead</w:t>
      </w:r>
      <w:r w:rsidRPr="00677E86">
        <w:tab/>
        <w:t>Soil and Water Management</w:t>
      </w:r>
    </w:p>
    <w:p w14:paraId="4FF33F5A"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41D24273" w14:textId="77777777" w:rsidR="00677E86" w:rsidRPr="00677E86" w:rsidRDefault="00677E86" w:rsidP="00677E86">
      <w:pPr>
        <w:pStyle w:val="NoSpacing"/>
        <w:tabs>
          <w:tab w:val="left" w:pos="720"/>
          <w:tab w:val="left" w:pos="3600"/>
          <w:tab w:val="left" w:pos="6480"/>
        </w:tabs>
      </w:pPr>
      <w:r w:rsidRPr="00677E86">
        <w:tab/>
        <w:t>Sidney Chapter</w:t>
      </w:r>
      <w:r w:rsidRPr="00677E86">
        <w:tab/>
        <w:t>Sidney</w:t>
      </w:r>
      <w:r w:rsidRPr="00677E86">
        <w:tab/>
        <w:t>Imp. Agriculture &amp; Leadership</w:t>
      </w:r>
    </w:p>
    <w:p w14:paraId="3A4C1F0D"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1550176F" w14:textId="77777777" w:rsidR="00677E86" w:rsidRPr="00677E86" w:rsidRDefault="00677E86" w:rsidP="00677E86">
      <w:pPr>
        <w:pStyle w:val="NoSpacing"/>
        <w:tabs>
          <w:tab w:val="left" w:pos="720"/>
          <w:tab w:val="left" w:pos="3600"/>
          <w:tab w:val="left" w:pos="6480"/>
        </w:tabs>
      </w:pPr>
      <w:r w:rsidRPr="00677E86">
        <w:t>1960</w:t>
      </w:r>
    </w:p>
    <w:p w14:paraId="3C9FAB68" w14:textId="77777777" w:rsidR="00677E86" w:rsidRPr="00677E86" w:rsidRDefault="00677E86" w:rsidP="00677E86">
      <w:pPr>
        <w:pStyle w:val="NoSpacing"/>
        <w:tabs>
          <w:tab w:val="left" w:pos="720"/>
          <w:tab w:val="left" w:pos="3600"/>
          <w:tab w:val="left" w:pos="6480"/>
        </w:tabs>
      </w:pPr>
      <w:r w:rsidRPr="00677E86">
        <w:tab/>
        <w:t>Eddie Miller</w:t>
      </w:r>
      <w:r w:rsidRPr="00677E86">
        <w:tab/>
        <w:t>Red Lodge</w:t>
      </w:r>
      <w:r w:rsidRPr="00677E86">
        <w:tab/>
        <w:t>Star Farmer</w:t>
      </w:r>
    </w:p>
    <w:p w14:paraId="547F8374" w14:textId="77777777" w:rsidR="00677E86" w:rsidRPr="00677E86" w:rsidRDefault="00677E86" w:rsidP="00677E86">
      <w:pPr>
        <w:pStyle w:val="NoSpacing"/>
        <w:tabs>
          <w:tab w:val="left" w:pos="720"/>
          <w:tab w:val="left" w:pos="3600"/>
          <w:tab w:val="left" w:pos="6480"/>
        </w:tabs>
      </w:pPr>
      <w:r w:rsidRPr="00677E86">
        <w:tab/>
        <w:t xml:space="preserve">Bob </w:t>
      </w:r>
      <w:proofErr w:type="spellStart"/>
      <w:r w:rsidRPr="00677E86">
        <w:t>Casne</w:t>
      </w:r>
      <w:proofErr w:type="spellEnd"/>
      <w:r w:rsidRPr="00677E86">
        <w:tab/>
        <w:t>Flathead</w:t>
      </w:r>
      <w:r w:rsidRPr="00677E86">
        <w:tab/>
        <w:t>Public Speaking</w:t>
      </w:r>
    </w:p>
    <w:p w14:paraId="3AE2EEB4" w14:textId="77777777" w:rsidR="00677E86" w:rsidRPr="00677E86" w:rsidRDefault="00677E86" w:rsidP="00677E86">
      <w:pPr>
        <w:pStyle w:val="NoSpacing"/>
        <w:tabs>
          <w:tab w:val="left" w:pos="720"/>
          <w:tab w:val="left" w:pos="3600"/>
          <w:tab w:val="left" w:pos="6480"/>
        </w:tabs>
      </w:pPr>
      <w:r w:rsidRPr="00677E86">
        <w:tab/>
        <w:t>Gary Romness</w:t>
      </w:r>
      <w:r w:rsidRPr="00677E86">
        <w:tab/>
        <w:t>Missoula</w:t>
      </w:r>
      <w:r w:rsidRPr="00677E86">
        <w:tab/>
        <w:t>Dairy Farming</w:t>
      </w:r>
    </w:p>
    <w:p w14:paraId="2EEC4902" w14:textId="77777777" w:rsidR="00677E86" w:rsidRPr="00677E86" w:rsidRDefault="00677E86" w:rsidP="00677E86">
      <w:pPr>
        <w:pStyle w:val="NoSpacing"/>
        <w:tabs>
          <w:tab w:val="left" w:pos="720"/>
          <w:tab w:val="left" w:pos="3600"/>
          <w:tab w:val="left" w:pos="6480"/>
        </w:tabs>
      </w:pPr>
      <w:r w:rsidRPr="00677E86">
        <w:tab/>
        <w:t>Carter Fritz</w:t>
      </w:r>
      <w:r w:rsidRPr="00677E86">
        <w:tab/>
        <w:t>Flathead</w:t>
      </w:r>
      <w:r w:rsidRPr="00677E86">
        <w:tab/>
        <w:t>Farm Mechanics</w:t>
      </w:r>
    </w:p>
    <w:p w14:paraId="39B98E7E" w14:textId="77777777" w:rsidR="00677E86" w:rsidRPr="00677E86" w:rsidRDefault="00677E86" w:rsidP="00677E86">
      <w:pPr>
        <w:pStyle w:val="NoSpacing"/>
        <w:tabs>
          <w:tab w:val="left" w:pos="720"/>
          <w:tab w:val="left" w:pos="3600"/>
          <w:tab w:val="left" w:pos="6480"/>
        </w:tabs>
      </w:pPr>
      <w:r w:rsidRPr="00677E86">
        <w:tab/>
        <w:t xml:space="preserve">Lennie </w:t>
      </w:r>
      <w:proofErr w:type="spellStart"/>
      <w:r w:rsidRPr="00677E86">
        <w:t>Drugge</w:t>
      </w:r>
      <w:proofErr w:type="spellEnd"/>
      <w:r w:rsidRPr="00677E86">
        <w:tab/>
        <w:t>Chinook</w:t>
      </w:r>
      <w:r w:rsidRPr="00677E86">
        <w:tab/>
        <w:t>Farm Electrification</w:t>
      </w:r>
    </w:p>
    <w:p w14:paraId="1E9C5D87" w14:textId="77777777" w:rsidR="00677E86" w:rsidRPr="00677E86" w:rsidRDefault="00677E86" w:rsidP="00677E86">
      <w:pPr>
        <w:pStyle w:val="NoSpacing"/>
        <w:tabs>
          <w:tab w:val="left" w:pos="720"/>
          <w:tab w:val="left" w:pos="3600"/>
          <w:tab w:val="left" w:pos="6480"/>
        </w:tabs>
      </w:pPr>
      <w:r w:rsidRPr="00677E86">
        <w:tab/>
        <w:t>Duane Marshall</w:t>
      </w:r>
      <w:r w:rsidRPr="00677E86">
        <w:tab/>
        <w:t>Flathead</w:t>
      </w:r>
      <w:r w:rsidRPr="00677E86">
        <w:tab/>
        <w:t>Soil and Water Management</w:t>
      </w:r>
    </w:p>
    <w:p w14:paraId="6FBCD124" w14:textId="77777777" w:rsidR="00677E86" w:rsidRPr="00677E86" w:rsidRDefault="00677E86" w:rsidP="00677E86">
      <w:pPr>
        <w:pStyle w:val="NoSpacing"/>
        <w:tabs>
          <w:tab w:val="left" w:pos="720"/>
          <w:tab w:val="left" w:pos="3600"/>
          <w:tab w:val="left" w:pos="6480"/>
        </w:tabs>
      </w:pPr>
      <w:r w:rsidRPr="00677E86">
        <w:tab/>
        <w:t>Polson Chapter</w:t>
      </w:r>
      <w:r w:rsidRPr="00677E86">
        <w:tab/>
        <w:t>Polson</w:t>
      </w:r>
      <w:r w:rsidRPr="00677E86">
        <w:tab/>
        <w:t>Farm Safety</w:t>
      </w:r>
    </w:p>
    <w:p w14:paraId="39B04EC2"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BCA4BE8" w14:textId="77777777" w:rsidR="00677E86" w:rsidRPr="00677E86" w:rsidRDefault="00677E86" w:rsidP="00677E86">
      <w:pPr>
        <w:pStyle w:val="NoSpacing"/>
        <w:tabs>
          <w:tab w:val="left" w:pos="720"/>
          <w:tab w:val="left" w:pos="3600"/>
          <w:tab w:val="left" w:pos="6480"/>
        </w:tabs>
      </w:pPr>
      <w:r w:rsidRPr="00677E86">
        <w:tab/>
        <w:t>Malta Chapter</w:t>
      </w:r>
      <w:r w:rsidRPr="00677E86">
        <w:tab/>
        <w:t>Malta</w:t>
      </w:r>
      <w:r w:rsidRPr="00677E86">
        <w:tab/>
        <w:t>Imp. Agriculture &amp; Leadership</w:t>
      </w:r>
    </w:p>
    <w:p w14:paraId="5ACEDE8B" w14:textId="77777777" w:rsidR="00677E86" w:rsidRPr="00677E86" w:rsidRDefault="00677E86" w:rsidP="00677E86">
      <w:pPr>
        <w:pStyle w:val="NoSpacing"/>
        <w:tabs>
          <w:tab w:val="left" w:pos="720"/>
          <w:tab w:val="left" w:pos="3600"/>
          <w:tab w:val="left" w:pos="6480"/>
        </w:tabs>
      </w:pPr>
      <w:r w:rsidRPr="00677E86">
        <w:t>1961</w:t>
      </w:r>
    </w:p>
    <w:p w14:paraId="4D3C5D7A" w14:textId="77777777" w:rsidR="00677E86" w:rsidRPr="00677E86" w:rsidRDefault="00677E86" w:rsidP="00677E86">
      <w:pPr>
        <w:pStyle w:val="NoSpacing"/>
        <w:tabs>
          <w:tab w:val="left" w:pos="720"/>
          <w:tab w:val="left" w:pos="3600"/>
          <w:tab w:val="left" w:pos="6480"/>
        </w:tabs>
      </w:pPr>
      <w:r w:rsidRPr="00677E86">
        <w:tab/>
        <w:t>Ronald A. Benson</w:t>
      </w:r>
      <w:r w:rsidRPr="00677E86">
        <w:tab/>
        <w:t>Beaverhead</w:t>
      </w:r>
      <w:r w:rsidRPr="00677E86">
        <w:tab/>
        <w:t>Star Farmer</w:t>
      </w:r>
    </w:p>
    <w:p w14:paraId="1FDAE923" w14:textId="77777777" w:rsidR="00677E86" w:rsidRPr="00677E86" w:rsidRDefault="00677E86" w:rsidP="00677E86">
      <w:pPr>
        <w:pStyle w:val="NoSpacing"/>
        <w:tabs>
          <w:tab w:val="left" w:pos="720"/>
          <w:tab w:val="left" w:pos="3600"/>
          <w:tab w:val="left" w:pos="6480"/>
        </w:tabs>
      </w:pPr>
      <w:r w:rsidRPr="00677E86">
        <w:tab/>
        <w:t>Ross Buchanan</w:t>
      </w:r>
      <w:r w:rsidRPr="00677E86">
        <w:tab/>
        <w:t>Fromberg</w:t>
      </w:r>
      <w:r w:rsidRPr="00677E86">
        <w:tab/>
        <w:t>Public Speaking</w:t>
      </w:r>
    </w:p>
    <w:p w14:paraId="2C2EB90F" w14:textId="77777777" w:rsidR="00677E86" w:rsidRPr="00677E86" w:rsidRDefault="00677E86" w:rsidP="00677E86">
      <w:pPr>
        <w:pStyle w:val="NoSpacing"/>
        <w:tabs>
          <w:tab w:val="left" w:pos="720"/>
          <w:tab w:val="left" w:pos="3600"/>
          <w:tab w:val="left" w:pos="6480"/>
        </w:tabs>
      </w:pPr>
      <w:r w:rsidRPr="00677E86">
        <w:tab/>
        <w:t>Russell Becker</w:t>
      </w:r>
      <w:r w:rsidRPr="00677E86">
        <w:tab/>
        <w:t>Huntley Project</w:t>
      </w:r>
      <w:r w:rsidRPr="00677E86">
        <w:tab/>
        <w:t>Dairy Farming</w:t>
      </w:r>
    </w:p>
    <w:p w14:paraId="177E4A05" w14:textId="77777777" w:rsidR="00677E86" w:rsidRPr="00677E86" w:rsidRDefault="00677E86" w:rsidP="00677E86">
      <w:pPr>
        <w:pStyle w:val="NoSpacing"/>
        <w:tabs>
          <w:tab w:val="left" w:pos="720"/>
          <w:tab w:val="left" w:pos="3600"/>
          <w:tab w:val="left" w:pos="6480"/>
        </w:tabs>
      </w:pPr>
      <w:r w:rsidRPr="00677E86">
        <w:tab/>
        <w:t>Leonard C. Tuckett</w:t>
      </w:r>
      <w:r w:rsidRPr="00677E86">
        <w:tab/>
        <w:t>Flathead</w:t>
      </w:r>
      <w:r w:rsidRPr="00677E86">
        <w:tab/>
        <w:t>Livestock Farming</w:t>
      </w:r>
    </w:p>
    <w:p w14:paraId="62EA65ED" w14:textId="77777777" w:rsidR="00677E86" w:rsidRPr="00677E86" w:rsidRDefault="00677E86" w:rsidP="00677E86">
      <w:pPr>
        <w:pStyle w:val="NoSpacing"/>
        <w:tabs>
          <w:tab w:val="left" w:pos="720"/>
          <w:tab w:val="left" w:pos="3600"/>
          <w:tab w:val="left" w:pos="6480"/>
        </w:tabs>
      </w:pPr>
      <w:r w:rsidRPr="00677E86">
        <w:tab/>
        <w:t xml:space="preserve">John </w:t>
      </w:r>
      <w:proofErr w:type="spellStart"/>
      <w:r w:rsidRPr="00677E86">
        <w:t>Hebbelman</w:t>
      </w:r>
      <w:proofErr w:type="spellEnd"/>
      <w:r w:rsidRPr="00677E86">
        <w:t>, Jr.</w:t>
      </w:r>
      <w:r w:rsidRPr="00677E86">
        <w:tab/>
        <w:t>Chinook</w:t>
      </w:r>
      <w:r w:rsidRPr="00677E86">
        <w:tab/>
        <w:t>Crops Farming</w:t>
      </w:r>
    </w:p>
    <w:p w14:paraId="55551335" w14:textId="77777777" w:rsidR="00677E86" w:rsidRPr="00677E86" w:rsidRDefault="00677E86" w:rsidP="00677E86">
      <w:pPr>
        <w:pStyle w:val="NoSpacing"/>
        <w:tabs>
          <w:tab w:val="left" w:pos="720"/>
          <w:tab w:val="left" w:pos="3600"/>
          <w:tab w:val="left" w:pos="6480"/>
        </w:tabs>
      </w:pPr>
      <w:r w:rsidRPr="00677E86">
        <w:tab/>
        <w:t>Lyle E. Brist</w:t>
      </w:r>
      <w:r w:rsidRPr="00677E86">
        <w:tab/>
        <w:t>Flathead</w:t>
      </w:r>
      <w:r w:rsidRPr="00677E86">
        <w:tab/>
        <w:t>Farm Forestry</w:t>
      </w:r>
    </w:p>
    <w:p w14:paraId="3BCEB77D" w14:textId="77777777" w:rsidR="00677E86" w:rsidRPr="00677E86" w:rsidRDefault="00677E86" w:rsidP="00677E86">
      <w:pPr>
        <w:pStyle w:val="NoSpacing"/>
        <w:tabs>
          <w:tab w:val="left" w:pos="720"/>
          <w:tab w:val="left" w:pos="3600"/>
          <w:tab w:val="left" w:pos="6480"/>
        </w:tabs>
      </w:pPr>
      <w:r w:rsidRPr="00677E86">
        <w:lastRenderedPageBreak/>
        <w:tab/>
        <w:t>Don Conner</w:t>
      </w:r>
      <w:r w:rsidRPr="00677E86">
        <w:tab/>
        <w:t>Three Forks</w:t>
      </w:r>
      <w:r w:rsidRPr="00677E86">
        <w:tab/>
        <w:t>Farm Mechanics</w:t>
      </w:r>
    </w:p>
    <w:p w14:paraId="04620B15" w14:textId="77777777" w:rsidR="00677E86" w:rsidRPr="00677E86" w:rsidRDefault="00677E86" w:rsidP="00677E86">
      <w:pPr>
        <w:pStyle w:val="NoSpacing"/>
        <w:tabs>
          <w:tab w:val="left" w:pos="720"/>
          <w:tab w:val="left" w:pos="3600"/>
          <w:tab w:val="left" w:pos="6480"/>
        </w:tabs>
      </w:pPr>
      <w:r w:rsidRPr="00677E86">
        <w:tab/>
        <w:t>Edward Johnson</w:t>
      </w:r>
      <w:r w:rsidRPr="00677E86">
        <w:tab/>
        <w:t>Belt</w:t>
      </w:r>
      <w:r w:rsidRPr="00677E86">
        <w:tab/>
        <w:t>Farm Electrification</w:t>
      </w:r>
    </w:p>
    <w:p w14:paraId="404FE1D8" w14:textId="77777777" w:rsidR="00677E86" w:rsidRPr="00677E86" w:rsidRDefault="00677E86" w:rsidP="00677E86">
      <w:pPr>
        <w:pStyle w:val="NoSpacing"/>
        <w:tabs>
          <w:tab w:val="left" w:pos="720"/>
          <w:tab w:val="left" w:pos="3600"/>
          <w:tab w:val="left" w:pos="6480"/>
        </w:tabs>
      </w:pPr>
      <w:r w:rsidRPr="00677E86">
        <w:tab/>
        <w:t>Larry Fritz</w:t>
      </w:r>
      <w:r w:rsidRPr="00677E86">
        <w:tab/>
        <w:t>Flathead</w:t>
      </w:r>
      <w:r w:rsidRPr="00677E86">
        <w:tab/>
        <w:t>Soil and Water Management</w:t>
      </w:r>
    </w:p>
    <w:p w14:paraId="539804AB" w14:textId="77777777" w:rsidR="00677E86" w:rsidRPr="00677E86" w:rsidRDefault="00677E86" w:rsidP="00677E86">
      <w:pPr>
        <w:pStyle w:val="NoSpacing"/>
        <w:tabs>
          <w:tab w:val="left" w:pos="720"/>
          <w:tab w:val="left" w:pos="3600"/>
          <w:tab w:val="left" w:pos="6480"/>
        </w:tabs>
      </w:pPr>
      <w:r w:rsidRPr="00677E86">
        <w:tab/>
      </w:r>
      <w:proofErr w:type="spellStart"/>
      <w:r w:rsidRPr="00677E86">
        <w:t>Bainville</w:t>
      </w:r>
      <w:proofErr w:type="spellEnd"/>
      <w:r w:rsidRPr="00677E86">
        <w:t xml:space="preserve"> Chapter</w:t>
      </w:r>
      <w:r w:rsidRPr="00677E86">
        <w:tab/>
      </w:r>
      <w:proofErr w:type="spellStart"/>
      <w:r w:rsidRPr="00677E86">
        <w:t>Bainville</w:t>
      </w:r>
      <w:proofErr w:type="spellEnd"/>
      <w:r w:rsidRPr="00677E86">
        <w:tab/>
        <w:t>Farm Safety</w:t>
      </w:r>
    </w:p>
    <w:p w14:paraId="09F7EEDD" w14:textId="77777777" w:rsidR="00677E86" w:rsidRPr="00677E86" w:rsidRDefault="00677E86" w:rsidP="00677E86">
      <w:pPr>
        <w:pStyle w:val="NoSpacing"/>
        <w:tabs>
          <w:tab w:val="left" w:pos="720"/>
          <w:tab w:val="left" w:pos="3600"/>
          <w:tab w:val="left" w:pos="6480"/>
        </w:tabs>
      </w:pPr>
      <w:r w:rsidRPr="00677E86">
        <w:tab/>
        <w:t>Custer Chapter</w:t>
      </w:r>
      <w:r w:rsidRPr="00677E86">
        <w:tab/>
        <w:t>Miles City</w:t>
      </w:r>
      <w:r w:rsidRPr="00677E86">
        <w:tab/>
        <w:t>Imp. Agriculture &amp; Leadership</w:t>
      </w:r>
    </w:p>
    <w:p w14:paraId="0793467E" w14:textId="77777777" w:rsidR="00677E86" w:rsidRPr="00677E86" w:rsidRDefault="00677E86" w:rsidP="00677E86">
      <w:pPr>
        <w:pStyle w:val="NoSpacing"/>
        <w:tabs>
          <w:tab w:val="left" w:pos="720"/>
          <w:tab w:val="left" w:pos="3600"/>
          <w:tab w:val="left" w:pos="6480"/>
        </w:tabs>
      </w:pPr>
      <w:r w:rsidRPr="00677E86">
        <w:t>1962</w:t>
      </w:r>
    </w:p>
    <w:p w14:paraId="3803F7B6" w14:textId="77777777" w:rsidR="00677E86" w:rsidRPr="00677E86" w:rsidRDefault="00677E86" w:rsidP="00677E86">
      <w:pPr>
        <w:pStyle w:val="NoSpacing"/>
        <w:tabs>
          <w:tab w:val="left" w:pos="720"/>
          <w:tab w:val="left" w:pos="3600"/>
          <w:tab w:val="left" w:pos="6480"/>
        </w:tabs>
      </w:pPr>
      <w:r w:rsidRPr="00677E86">
        <w:tab/>
        <w:t>Ray Yeager</w:t>
      </w:r>
      <w:r w:rsidRPr="00677E86">
        <w:tab/>
        <w:t>Choteau</w:t>
      </w:r>
      <w:r w:rsidRPr="00677E86">
        <w:tab/>
        <w:t>Star Farmer</w:t>
      </w:r>
    </w:p>
    <w:p w14:paraId="0B42D3D7" w14:textId="77777777" w:rsidR="00677E86" w:rsidRPr="00677E86" w:rsidRDefault="00677E86" w:rsidP="00677E86">
      <w:pPr>
        <w:pStyle w:val="NoSpacing"/>
        <w:tabs>
          <w:tab w:val="left" w:pos="720"/>
          <w:tab w:val="left" w:pos="3600"/>
          <w:tab w:val="left" w:pos="6480"/>
        </w:tabs>
      </w:pPr>
      <w:r w:rsidRPr="00677E86">
        <w:tab/>
        <w:t>Robert Brastrup</w:t>
      </w:r>
      <w:r w:rsidRPr="00677E86">
        <w:tab/>
        <w:t>Joliet</w:t>
      </w:r>
      <w:r w:rsidRPr="00677E86">
        <w:tab/>
        <w:t>Public Speaking</w:t>
      </w:r>
    </w:p>
    <w:p w14:paraId="1DC5A6F7" w14:textId="77777777" w:rsidR="00677E86" w:rsidRPr="00677E86" w:rsidRDefault="00677E86" w:rsidP="00677E86">
      <w:pPr>
        <w:pStyle w:val="NoSpacing"/>
        <w:tabs>
          <w:tab w:val="left" w:pos="720"/>
          <w:tab w:val="left" w:pos="3600"/>
          <w:tab w:val="left" w:pos="6480"/>
        </w:tabs>
      </w:pPr>
      <w:r w:rsidRPr="00677E86">
        <w:tab/>
        <w:t xml:space="preserve">Sam </w:t>
      </w:r>
      <w:proofErr w:type="spellStart"/>
      <w:r w:rsidRPr="00677E86">
        <w:t>Casne</w:t>
      </w:r>
      <w:proofErr w:type="spellEnd"/>
      <w:r w:rsidRPr="00677E86">
        <w:tab/>
        <w:t>Flathead</w:t>
      </w:r>
      <w:r w:rsidRPr="00677E86">
        <w:tab/>
        <w:t>Dairy Farming</w:t>
      </w:r>
    </w:p>
    <w:p w14:paraId="42A30CA0" w14:textId="77777777" w:rsidR="00677E86" w:rsidRPr="00677E86" w:rsidRDefault="00677E86" w:rsidP="00677E86">
      <w:pPr>
        <w:pStyle w:val="NoSpacing"/>
        <w:tabs>
          <w:tab w:val="left" w:pos="720"/>
          <w:tab w:val="left" w:pos="3600"/>
          <w:tab w:val="left" w:pos="6480"/>
        </w:tabs>
      </w:pPr>
      <w:r w:rsidRPr="00677E86">
        <w:tab/>
        <w:t>Leonard Tuckett</w:t>
      </w:r>
      <w:r w:rsidRPr="00677E86">
        <w:tab/>
        <w:t>Flathead</w:t>
      </w:r>
      <w:r w:rsidRPr="00677E86">
        <w:tab/>
        <w:t>Livestock Farming</w:t>
      </w:r>
    </w:p>
    <w:p w14:paraId="04282720" w14:textId="77777777" w:rsidR="00677E86" w:rsidRPr="00677E86" w:rsidRDefault="00677E86" w:rsidP="00677E86">
      <w:pPr>
        <w:pStyle w:val="NoSpacing"/>
        <w:tabs>
          <w:tab w:val="left" w:pos="720"/>
          <w:tab w:val="left" w:pos="3600"/>
          <w:tab w:val="left" w:pos="6480"/>
        </w:tabs>
      </w:pPr>
      <w:r w:rsidRPr="00677E86">
        <w:tab/>
        <w:t>Dale Keil</w:t>
      </w:r>
      <w:r w:rsidRPr="00677E86">
        <w:tab/>
        <w:t>Conrad</w:t>
      </w:r>
      <w:r w:rsidRPr="00677E86">
        <w:tab/>
        <w:t>Crops Farming</w:t>
      </w:r>
    </w:p>
    <w:p w14:paraId="1371B7AA" w14:textId="77777777" w:rsidR="00677E86" w:rsidRPr="00677E86" w:rsidRDefault="00677E86" w:rsidP="00677E86">
      <w:pPr>
        <w:pStyle w:val="NoSpacing"/>
        <w:tabs>
          <w:tab w:val="left" w:pos="720"/>
          <w:tab w:val="left" w:pos="3600"/>
          <w:tab w:val="left" w:pos="6480"/>
        </w:tabs>
      </w:pPr>
      <w:r w:rsidRPr="00677E86">
        <w:tab/>
        <w:t>Don Commers</w:t>
      </w:r>
      <w:r w:rsidRPr="00677E86">
        <w:tab/>
        <w:t>Polson</w:t>
      </w:r>
      <w:r w:rsidRPr="00677E86">
        <w:tab/>
        <w:t>Farm Forestry</w:t>
      </w:r>
    </w:p>
    <w:p w14:paraId="0C9FC1B6" w14:textId="77777777" w:rsidR="00677E86" w:rsidRPr="00677E86" w:rsidRDefault="00677E86" w:rsidP="00677E86">
      <w:pPr>
        <w:pStyle w:val="NoSpacing"/>
        <w:tabs>
          <w:tab w:val="left" w:pos="720"/>
          <w:tab w:val="left" w:pos="3600"/>
          <w:tab w:val="left" w:pos="6480"/>
        </w:tabs>
      </w:pPr>
      <w:r w:rsidRPr="00677E86">
        <w:tab/>
        <w:t>Larry Veigel</w:t>
      </w:r>
      <w:r w:rsidRPr="00677E86">
        <w:tab/>
        <w:t>Flathead</w:t>
      </w:r>
      <w:r w:rsidRPr="00677E86">
        <w:tab/>
        <w:t>Farm Mechanics</w:t>
      </w:r>
    </w:p>
    <w:p w14:paraId="67D72B7F" w14:textId="77777777" w:rsidR="00677E86" w:rsidRPr="00677E86" w:rsidRDefault="00677E86" w:rsidP="00677E86">
      <w:pPr>
        <w:pStyle w:val="NoSpacing"/>
        <w:tabs>
          <w:tab w:val="left" w:pos="720"/>
          <w:tab w:val="left" w:pos="3600"/>
          <w:tab w:val="left" w:pos="6480"/>
        </w:tabs>
      </w:pPr>
      <w:r w:rsidRPr="00677E86">
        <w:tab/>
        <w:t>Darrell Watkins</w:t>
      </w:r>
      <w:r w:rsidRPr="00677E86">
        <w:tab/>
        <w:t>Belt</w:t>
      </w:r>
      <w:r w:rsidRPr="00677E86">
        <w:tab/>
        <w:t>Farm Electrification</w:t>
      </w:r>
    </w:p>
    <w:p w14:paraId="44AC92CF" w14:textId="77777777" w:rsidR="00677E86" w:rsidRPr="00677E86" w:rsidRDefault="00677E86" w:rsidP="00677E86">
      <w:pPr>
        <w:pStyle w:val="NoSpacing"/>
        <w:tabs>
          <w:tab w:val="left" w:pos="720"/>
          <w:tab w:val="left" w:pos="3600"/>
          <w:tab w:val="left" w:pos="6480"/>
        </w:tabs>
      </w:pPr>
      <w:r w:rsidRPr="00677E86">
        <w:tab/>
        <w:t>Polson Chapter</w:t>
      </w:r>
      <w:r w:rsidRPr="00677E86">
        <w:tab/>
        <w:t>Polson</w:t>
      </w:r>
      <w:r w:rsidRPr="00677E86">
        <w:tab/>
        <w:t>Farm Safety</w:t>
      </w:r>
    </w:p>
    <w:p w14:paraId="2B88E9B7"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3E7AD524" w14:textId="77777777" w:rsidR="00677E86" w:rsidRPr="00677E86" w:rsidRDefault="00677E86" w:rsidP="00677E86">
      <w:pPr>
        <w:pStyle w:val="NoSpacing"/>
        <w:tabs>
          <w:tab w:val="left" w:pos="720"/>
          <w:tab w:val="left" w:pos="3600"/>
          <w:tab w:val="left" w:pos="6480"/>
        </w:tabs>
      </w:pPr>
      <w:r w:rsidRPr="00677E86">
        <w:tab/>
        <w:t>Yellowstone Chapter</w:t>
      </w:r>
      <w:r w:rsidRPr="00677E86">
        <w:tab/>
        <w:t>Billings</w:t>
      </w:r>
      <w:r w:rsidRPr="00677E86">
        <w:tab/>
        <w:t>Imp. Agriculture &amp; Leadership</w:t>
      </w:r>
    </w:p>
    <w:p w14:paraId="094FA0BF" w14:textId="77777777" w:rsidR="00677E86" w:rsidRPr="00677E86" w:rsidRDefault="00677E86" w:rsidP="00677E86">
      <w:pPr>
        <w:pStyle w:val="NoSpacing"/>
        <w:tabs>
          <w:tab w:val="left" w:pos="720"/>
          <w:tab w:val="left" w:pos="3600"/>
          <w:tab w:val="left" w:pos="6480"/>
        </w:tabs>
      </w:pPr>
      <w:r w:rsidRPr="00677E86">
        <w:t>1963</w:t>
      </w:r>
    </w:p>
    <w:p w14:paraId="4ED66A9F" w14:textId="77777777" w:rsidR="00677E86" w:rsidRPr="00677E86" w:rsidRDefault="00677E86" w:rsidP="00677E86">
      <w:pPr>
        <w:pStyle w:val="NoSpacing"/>
        <w:tabs>
          <w:tab w:val="left" w:pos="720"/>
          <w:tab w:val="left" w:pos="3600"/>
          <w:tab w:val="left" w:pos="6480"/>
        </w:tabs>
      </w:pPr>
      <w:r w:rsidRPr="00677E86">
        <w:tab/>
        <w:t>Sam and Dan Leighty</w:t>
      </w:r>
      <w:r w:rsidRPr="00677E86">
        <w:tab/>
        <w:t>Flathead</w:t>
      </w:r>
      <w:r w:rsidRPr="00677E86">
        <w:tab/>
        <w:t>Star Farmer</w:t>
      </w:r>
    </w:p>
    <w:p w14:paraId="12C52830" w14:textId="77777777" w:rsidR="00677E86" w:rsidRPr="00677E86" w:rsidRDefault="00677E86" w:rsidP="00677E86">
      <w:pPr>
        <w:pStyle w:val="NoSpacing"/>
        <w:tabs>
          <w:tab w:val="left" w:pos="720"/>
          <w:tab w:val="left" w:pos="3600"/>
          <w:tab w:val="left" w:pos="6480"/>
        </w:tabs>
      </w:pPr>
      <w:r w:rsidRPr="00677E86">
        <w:tab/>
        <w:t>Bill Kelley</w:t>
      </w:r>
      <w:r w:rsidRPr="00677E86">
        <w:tab/>
        <w:t>Deer Lodge</w:t>
      </w:r>
      <w:r w:rsidRPr="00677E86">
        <w:tab/>
        <w:t>Public Speaking</w:t>
      </w:r>
    </w:p>
    <w:p w14:paraId="30A3656C" w14:textId="77777777" w:rsidR="00677E86" w:rsidRPr="00677E86" w:rsidRDefault="00677E86" w:rsidP="00677E86">
      <w:pPr>
        <w:pStyle w:val="NoSpacing"/>
        <w:tabs>
          <w:tab w:val="left" w:pos="720"/>
          <w:tab w:val="left" w:pos="3600"/>
          <w:tab w:val="left" w:pos="6480"/>
        </w:tabs>
      </w:pPr>
      <w:r w:rsidRPr="00677E86">
        <w:tab/>
        <w:t>Sam and Dan Leighty</w:t>
      </w:r>
      <w:r w:rsidRPr="00677E86">
        <w:tab/>
        <w:t>Flathead</w:t>
      </w:r>
      <w:r w:rsidRPr="00677E86">
        <w:tab/>
        <w:t>Dairy Farming</w:t>
      </w:r>
    </w:p>
    <w:p w14:paraId="0776AB9E" w14:textId="77777777" w:rsidR="00677E86" w:rsidRPr="00677E86" w:rsidRDefault="00677E86" w:rsidP="00677E86">
      <w:pPr>
        <w:pStyle w:val="NoSpacing"/>
        <w:tabs>
          <w:tab w:val="left" w:pos="720"/>
          <w:tab w:val="left" w:pos="3600"/>
          <w:tab w:val="left" w:pos="6480"/>
        </w:tabs>
      </w:pPr>
      <w:r w:rsidRPr="00677E86">
        <w:tab/>
        <w:t>Larry D. Veigel</w:t>
      </w:r>
      <w:r w:rsidRPr="00677E86">
        <w:tab/>
        <w:t>Flathead</w:t>
      </w:r>
      <w:r w:rsidRPr="00677E86">
        <w:tab/>
        <w:t>Livestock Farming</w:t>
      </w:r>
    </w:p>
    <w:p w14:paraId="6EA27588" w14:textId="77777777" w:rsidR="00677E86" w:rsidRPr="00677E86" w:rsidRDefault="00677E86" w:rsidP="00677E86">
      <w:pPr>
        <w:pStyle w:val="NoSpacing"/>
        <w:tabs>
          <w:tab w:val="left" w:pos="720"/>
          <w:tab w:val="left" w:pos="3600"/>
          <w:tab w:val="left" w:pos="6480"/>
        </w:tabs>
      </w:pPr>
      <w:r w:rsidRPr="00677E86">
        <w:tab/>
        <w:t>George Boadle</w:t>
      </w:r>
      <w:r w:rsidRPr="00677E86">
        <w:tab/>
        <w:t>Belt</w:t>
      </w:r>
      <w:r w:rsidRPr="00677E86">
        <w:tab/>
        <w:t>Crops Farming</w:t>
      </w:r>
    </w:p>
    <w:p w14:paraId="6983D7E4" w14:textId="77777777" w:rsidR="00677E86" w:rsidRPr="00677E86" w:rsidRDefault="00677E86" w:rsidP="00677E86">
      <w:pPr>
        <w:pStyle w:val="NoSpacing"/>
        <w:tabs>
          <w:tab w:val="left" w:pos="720"/>
          <w:tab w:val="left" w:pos="3600"/>
          <w:tab w:val="left" w:pos="6480"/>
        </w:tabs>
      </w:pPr>
      <w:r w:rsidRPr="00677E86">
        <w:tab/>
        <w:t xml:space="preserve">Wayne </w:t>
      </w:r>
      <w:proofErr w:type="spellStart"/>
      <w:r w:rsidRPr="00677E86">
        <w:t>Denowh</w:t>
      </w:r>
      <w:proofErr w:type="spellEnd"/>
      <w:r w:rsidRPr="00677E86">
        <w:tab/>
        <w:t>Fairview</w:t>
      </w:r>
      <w:r w:rsidRPr="00677E86">
        <w:tab/>
        <w:t>Poultry Farming</w:t>
      </w:r>
    </w:p>
    <w:p w14:paraId="01FE3ED7" w14:textId="77777777" w:rsidR="00677E86" w:rsidRPr="00677E86" w:rsidRDefault="00677E86" w:rsidP="00677E86">
      <w:pPr>
        <w:pStyle w:val="NoSpacing"/>
        <w:tabs>
          <w:tab w:val="left" w:pos="720"/>
          <w:tab w:val="left" w:pos="3600"/>
          <w:tab w:val="left" w:pos="6480"/>
        </w:tabs>
      </w:pPr>
      <w:r w:rsidRPr="00677E86">
        <w:tab/>
        <w:t>Robert Andersen</w:t>
      </w:r>
      <w:r w:rsidRPr="00677E86">
        <w:tab/>
        <w:t>Fergus</w:t>
      </w:r>
      <w:r w:rsidRPr="00677E86">
        <w:tab/>
        <w:t>Farm Mechanics</w:t>
      </w:r>
    </w:p>
    <w:p w14:paraId="11BD7EFF" w14:textId="77777777" w:rsidR="00677E86" w:rsidRPr="00677E86" w:rsidRDefault="00677E86" w:rsidP="00677E86">
      <w:pPr>
        <w:pStyle w:val="NoSpacing"/>
        <w:tabs>
          <w:tab w:val="left" w:pos="720"/>
          <w:tab w:val="left" w:pos="3600"/>
          <w:tab w:val="left" w:pos="6480"/>
        </w:tabs>
      </w:pPr>
      <w:r w:rsidRPr="00677E86">
        <w:tab/>
        <w:t>Mike Stark</w:t>
      </w:r>
      <w:r w:rsidRPr="00677E86">
        <w:tab/>
        <w:t>Polson</w:t>
      </w:r>
      <w:r w:rsidRPr="00677E86">
        <w:tab/>
        <w:t>Soil &amp; Water Management</w:t>
      </w:r>
    </w:p>
    <w:p w14:paraId="2DBDBBA8" w14:textId="77777777" w:rsidR="00677E86" w:rsidRPr="00677E86" w:rsidRDefault="00677E86" w:rsidP="00677E86">
      <w:pPr>
        <w:pStyle w:val="NoSpacing"/>
        <w:tabs>
          <w:tab w:val="left" w:pos="720"/>
          <w:tab w:val="left" w:pos="3600"/>
          <w:tab w:val="left" w:pos="6480"/>
        </w:tabs>
      </w:pPr>
      <w:r w:rsidRPr="00677E86">
        <w:tab/>
        <w:t>Missoula Chapter</w:t>
      </w:r>
      <w:r w:rsidRPr="00677E86">
        <w:tab/>
        <w:t>Missoula</w:t>
      </w:r>
      <w:r w:rsidRPr="00677E86">
        <w:tab/>
        <w:t>Farm Safety</w:t>
      </w:r>
    </w:p>
    <w:p w14:paraId="62D4DD4B"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1B3A681B" w14:textId="77777777" w:rsidR="00677E86" w:rsidRPr="00677E86" w:rsidRDefault="00677E86" w:rsidP="00677E86">
      <w:pPr>
        <w:pStyle w:val="NoSpacing"/>
        <w:tabs>
          <w:tab w:val="left" w:pos="720"/>
          <w:tab w:val="left" w:pos="3600"/>
          <w:tab w:val="left" w:pos="6480"/>
        </w:tabs>
      </w:pPr>
      <w:r w:rsidRPr="00677E86">
        <w:t>1964</w:t>
      </w:r>
    </w:p>
    <w:p w14:paraId="2AB88FD4" w14:textId="77777777" w:rsidR="00677E86" w:rsidRPr="00677E86" w:rsidRDefault="00677E86" w:rsidP="00677E86">
      <w:pPr>
        <w:pStyle w:val="NoSpacing"/>
        <w:tabs>
          <w:tab w:val="left" w:pos="720"/>
          <w:tab w:val="left" w:pos="3600"/>
          <w:tab w:val="left" w:pos="6480"/>
        </w:tabs>
      </w:pPr>
      <w:r w:rsidRPr="00677E86">
        <w:tab/>
        <w:t>Terry Wolfe</w:t>
      </w:r>
      <w:r w:rsidRPr="00677E86">
        <w:tab/>
        <w:t>Belfry</w:t>
      </w:r>
      <w:r w:rsidRPr="00677E86">
        <w:tab/>
        <w:t>Star Farmer</w:t>
      </w:r>
    </w:p>
    <w:p w14:paraId="05727E74" w14:textId="77777777" w:rsidR="00677E86" w:rsidRPr="00677E86" w:rsidRDefault="00677E86" w:rsidP="00677E86">
      <w:pPr>
        <w:pStyle w:val="NoSpacing"/>
        <w:tabs>
          <w:tab w:val="left" w:pos="720"/>
          <w:tab w:val="left" w:pos="3600"/>
          <w:tab w:val="left" w:pos="6480"/>
        </w:tabs>
      </w:pPr>
      <w:r w:rsidRPr="00677E86">
        <w:tab/>
        <w:t>Ed Sheldon</w:t>
      </w:r>
      <w:r w:rsidRPr="00677E86">
        <w:tab/>
        <w:t>Three Forks</w:t>
      </w:r>
      <w:r w:rsidRPr="00677E86">
        <w:tab/>
        <w:t>Public Speaking</w:t>
      </w:r>
    </w:p>
    <w:p w14:paraId="1469D1BB" w14:textId="77777777" w:rsidR="00677E86" w:rsidRPr="00677E86" w:rsidRDefault="00677E86" w:rsidP="00677E86">
      <w:pPr>
        <w:pStyle w:val="NoSpacing"/>
        <w:tabs>
          <w:tab w:val="left" w:pos="720"/>
          <w:tab w:val="left" w:pos="3600"/>
          <w:tab w:val="left" w:pos="6480"/>
        </w:tabs>
      </w:pPr>
      <w:r w:rsidRPr="00677E86">
        <w:tab/>
        <w:t>Garey Fritz</w:t>
      </w:r>
      <w:r w:rsidRPr="00677E86">
        <w:tab/>
        <w:t>Flathead</w:t>
      </w:r>
      <w:r w:rsidRPr="00677E86">
        <w:tab/>
        <w:t>Dairy Farming</w:t>
      </w:r>
    </w:p>
    <w:p w14:paraId="3A9F9F24" w14:textId="77777777" w:rsidR="00677E86" w:rsidRPr="00677E86" w:rsidRDefault="00677E86" w:rsidP="00677E86">
      <w:pPr>
        <w:pStyle w:val="NoSpacing"/>
        <w:tabs>
          <w:tab w:val="left" w:pos="720"/>
          <w:tab w:val="left" w:pos="3600"/>
          <w:tab w:val="left" w:pos="6480"/>
        </w:tabs>
      </w:pPr>
      <w:r w:rsidRPr="00677E86">
        <w:tab/>
        <w:t>Jim Harrison</w:t>
      </w:r>
      <w:r w:rsidRPr="00677E86">
        <w:tab/>
        <w:t>Red Lodge</w:t>
      </w:r>
      <w:r w:rsidRPr="00677E86">
        <w:tab/>
        <w:t>Livestock Farming</w:t>
      </w:r>
    </w:p>
    <w:p w14:paraId="18A9085D" w14:textId="77777777" w:rsidR="00677E86" w:rsidRPr="00677E86" w:rsidRDefault="00677E86" w:rsidP="00677E86">
      <w:pPr>
        <w:pStyle w:val="NoSpacing"/>
        <w:tabs>
          <w:tab w:val="left" w:pos="720"/>
          <w:tab w:val="left" w:pos="3600"/>
          <w:tab w:val="left" w:pos="6480"/>
        </w:tabs>
      </w:pPr>
      <w:r w:rsidRPr="00677E86">
        <w:tab/>
        <w:t>Richard Luoma</w:t>
      </w:r>
      <w:r w:rsidRPr="00677E86">
        <w:tab/>
        <w:t>Red Lodge</w:t>
      </w:r>
      <w:r w:rsidRPr="00677E86">
        <w:tab/>
        <w:t>Crops Farming</w:t>
      </w:r>
    </w:p>
    <w:p w14:paraId="27B29AEC" w14:textId="77777777" w:rsidR="00677E86" w:rsidRPr="00677E86" w:rsidRDefault="00677E86" w:rsidP="00677E86">
      <w:pPr>
        <w:pStyle w:val="NoSpacing"/>
        <w:tabs>
          <w:tab w:val="left" w:pos="720"/>
          <w:tab w:val="left" w:pos="3600"/>
          <w:tab w:val="left" w:pos="6480"/>
        </w:tabs>
      </w:pPr>
      <w:r w:rsidRPr="00677E86">
        <w:tab/>
        <w:t>Charles Adams</w:t>
      </w:r>
      <w:r w:rsidRPr="00677E86">
        <w:tab/>
        <w:t>Polson</w:t>
      </w:r>
      <w:r w:rsidRPr="00677E86">
        <w:tab/>
        <w:t>Farm Forestry</w:t>
      </w:r>
    </w:p>
    <w:p w14:paraId="09EE1FFC" w14:textId="77777777" w:rsidR="00677E86" w:rsidRPr="00677E86" w:rsidRDefault="00677E86" w:rsidP="00677E86">
      <w:pPr>
        <w:pStyle w:val="NoSpacing"/>
        <w:tabs>
          <w:tab w:val="left" w:pos="720"/>
          <w:tab w:val="left" w:pos="3600"/>
          <w:tab w:val="left" w:pos="6480"/>
        </w:tabs>
      </w:pPr>
      <w:r w:rsidRPr="00677E86">
        <w:tab/>
        <w:t>John McCrorie, Jr.</w:t>
      </w:r>
      <w:r w:rsidRPr="00677E86">
        <w:tab/>
        <w:t>Polson</w:t>
      </w:r>
      <w:r w:rsidRPr="00677E86">
        <w:tab/>
        <w:t>Farm Mechanics</w:t>
      </w:r>
    </w:p>
    <w:p w14:paraId="0F4DCEA2" w14:textId="77777777" w:rsidR="00677E86" w:rsidRPr="00677E86" w:rsidRDefault="00677E86" w:rsidP="00677E86">
      <w:pPr>
        <w:pStyle w:val="NoSpacing"/>
        <w:tabs>
          <w:tab w:val="left" w:pos="720"/>
          <w:tab w:val="left" w:pos="3600"/>
          <w:tab w:val="left" w:pos="6480"/>
        </w:tabs>
      </w:pPr>
      <w:r w:rsidRPr="00677E86">
        <w:tab/>
        <w:t>Randy Rupp</w:t>
      </w:r>
      <w:r w:rsidRPr="00677E86">
        <w:tab/>
        <w:t>Huntley Project</w:t>
      </w:r>
      <w:r w:rsidRPr="00677E86">
        <w:tab/>
        <w:t>Farm Electrification</w:t>
      </w:r>
    </w:p>
    <w:p w14:paraId="36FCC64A" w14:textId="77777777" w:rsidR="00677E86" w:rsidRPr="00677E86" w:rsidRDefault="00677E86" w:rsidP="00677E86">
      <w:pPr>
        <w:pStyle w:val="NoSpacing"/>
        <w:tabs>
          <w:tab w:val="left" w:pos="720"/>
          <w:tab w:val="left" w:pos="3600"/>
          <w:tab w:val="left" w:pos="6480"/>
        </w:tabs>
      </w:pPr>
      <w:r w:rsidRPr="00677E86">
        <w:tab/>
        <w:t>Arthur Mangels</w:t>
      </w:r>
      <w:r w:rsidRPr="00677E86">
        <w:tab/>
        <w:t>Polson</w:t>
      </w:r>
      <w:r w:rsidRPr="00677E86">
        <w:tab/>
        <w:t>Soil &amp; Water Management</w:t>
      </w:r>
    </w:p>
    <w:p w14:paraId="1A4FC985"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Farm Safety</w:t>
      </w:r>
    </w:p>
    <w:p w14:paraId="01F2B57B" w14:textId="77777777" w:rsidR="00677E86" w:rsidRPr="00677E86" w:rsidRDefault="00677E86" w:rsidP="00677E86">
      <w:pPr>
        <w:pStyle w:val="NoSpacing"/>
        <w:tabs>
          <w:tab w:val="left" w:pos="720"/>
          <w:tab w:val="left" w:pos="3600"/>
          <w:tab w:val="left" w:pos="6480"/>
        </w:tabs>
      </w:pPr>
      <w:r w:rsidRPr="00677E86">
        <w:tab/>
        <w:t>Huntley Project Chapter Worden</w:t>
      </w:r>
      <w:r w:rsidRPr="00677E86">
        <w:tab/>
        <w:t>Imp. Agriculture &amp; Leadership</w:t>
      </w:r>
    </w:p>
    <w:p w14:paraId="5728F212" w14:textId="77777777" w:rsidR="00677E86" w:rsidRPr="00677E86" w:rsidRDefault="00677E86" w:rsidP="00677E86">
      <w:pPr>
        <w:pStyle w:val="NoSpacing"/>
        <w:tabs>
          <w:tab w:val="left" w:pos="720"/>
          <w:tab w:val="left" w:pos="3600"/>
          <w:tab w:val="left" w:pos="6480"/>
        </w:tabs>
      </w:pPr>
      <w:r w:rsidRPr="00677E86">
        <w:t>1965</w:t>
      </w:r>
    </w:p>
    <w:p w14:paraId="58DB73D5" w14:textId="77777777" w:rsidR="00677E86" w:rsidRPr="00677E86" w:rsidRDefault="00677E86" w:rsidP="00677E86">
      <w:pPr>
        <w:pStyle w:val="NoSpacing"/>
        <w:tabs>
          <w:tab w:val="left" w:pos="720"/>
          <w:tab w:val="left" w:pos="3600"/>
          <w:tab w:val="left" w:pos="6480"/>
        </w:tabs>
      </w:pPr>
      <w:r w:rsidRPr="00677E86">
        <w:tab/>
        <w:t>Pat Kelly</w:t>
      </w:r>
      <w:r w:rsidRPr="00677E86">
        <w:tab/>
        <w:t>Red Lodge</w:t>
      </w:r>
      <w:r w:rsidRPr="00677E86">
        <w:tab/>
        <w:t>Star Farmer</w:t>
      </w:r>
    </w:p>
    <w:p w14:paraId="75F7944F" w14:textId="77777777" w:rsidR="00677E86" w:rsidRPr="00677E86" w:rsidRDefault="00677E86" w:rsidP="00677E86">
      <w:pPr>
        <w:pStyle w:val="NoSpacing"/>
        <w:tabs>
          <w:tab w:val="left" w:pos="720"/>
          <w:tab w:val="left" w:pos="3600"/>
          <w:tab w:val="left" w:pos="6480"/>
        </w:tabs>
      </w:pPr>
      <w:r w:rsidRPr="00677E86">
        <w:tab/>
        <w:t>August L. Schultz</w:t>
      </w:r>
      <w:r w:rsidRPr="00677E86">
        <w:tab/>
        <w:t>Fergus of Lewistown</w:t>
      </w:r>
      <w:r w:rsidRPr="00677E86">
        <w:tab/>
        <w:t>Public Speaking</w:t>
      </w:r>
    </w:p>
    <w:p w14:paraId="3601840D" w14:textId="77777777" w:rsidR="00677E86" w:rsidRPr="00677E86" w:rsidRDefault="00677E86" w:rsidP="00677E86">
      <w:pPr>
        <w:pStyle w:val="NoSpacing"/>
        <w:tabs>
          <w:tab w:val="left" w:pos="720"/>
          <w:tab w:val="left" w:pos="3600"/>
          <w:tab w:val="left" w:pos="6480"/>
        </w:tabs>
      </w:pPr>
      <w:r w:rsidRPr="00677E86">
        <w:tab/>
        <w:t>James Moss</w:t>
      </w:r>
      <w:r w:rsidRPr="00677E86">
        <w:tab/>
        <w:t>Belgrade</w:t>
      </w:r>
      <w:r w:rsidRPr="00677E86">
        <w:tab/>
        <w:t>Dairy Farming</w:t>
      </w:r>
    </w:p>
    <w:p w14:paraId="7333A92E" w14:textId="77777777" w:rsidR="00677E86" w:rsidRPr="00677E86" w:rsidRDefault="00677E86" w:rsidP="00677E86">
      <w:pPr>
        <w:pStyle w:val="NoSpacing"/>
        <w:tabs>
          <w:tab w:val="left" w:pos="720"/>
          <w:tab w:val="left" w:pos="3600"/>
          <w:tab w:val="left" w:pos="6480"/>
        </w:tabs>
      </w:pPr>
      <w:r w:rsidRPr="00677E86">
        <w:tab/>
        <w:t>Clayton Emond</w:t>
      </w:r>
      <w:r w:rsidRPr="00677E86">
        <w:tab/>
        <w:t>Malta</w:t>
      </w:r>
      <w:r w:rsidRPr="00677E86">
        <w:tab/>
        <w:t>Livestock Farming</w:t>
      </w:r>
    </w:p>
    <w:p w14:paraId="1FEE4E56" w14:textId="77777777" w:rsidR="00677E86" w:rsidRPr="00677E86" w:rsidRDefault="00677E86" w:rsidP="00677E86">
      <w:pPr>
        <w:pStyle w:val="NoSpacing"/>
        <w:tabs>
          <w:tab w:val="left" w:pos="720"/>
          <w:tab w:val="left" w:pos="3600"/>
          <w:tab w:val="left" w:pos="6480"/>
        </w:tabs>
      </w:pPr>
      <w:r w:rsidRPr="00677E86">
        <w:tab/>
        <w:t>August L. Schultz</w:t>
      </w:r>
      <w:r w:rsidRPr="00677E86">
        <w:tab/>
        <w:t>Fergus of Lewistown</w:t>
      </w:r>
      <w:r w:rsidRPr="00677E86">
        <w:tab/>
        <w:t>Crops Farming</w:t>
      </w:r>
    </w:p>
    <w:p w14:paraId="14400034" w14:textId="77777777" w:rsidR="00677E86" w:rsidRPr="00677E86" w:rsidRDefault="00677E86" w:rsidP="00677E86">
      <w:pPr>
        <w:pStyle w:val="NoSpacing"/>
        <w:tabs>
          <w:tab w:val="left" w:pos="720"/>
          <w:tab w:val="left" w:pos="3600"/>
          <w:tab w:val="left" w:pos="6480"/>
        </w:tabs>
      </w:pPr>
      <w:r w:rsidRPr="00677E86">
        <w:tab/>
        <w:t>Kenneth Wm. Bahr.</w:t>
      </w:r>
      <w:r w:rsidRPr="00677E86">
        <w:tab/>
        <w:t>Deer Lodge</w:t>
      </w:r>
      <w:r w:rsidRPr="00677E86">
        <w:tab/>
        <w:t>Poultry Farming</w:t>
      </w:r>
    </w:p>
    <w:p w14:paraId="76547EE3" w14:textId="77777777" w:rsidR="00677E86" w:rsidRPr="00677E86" w:rsidRDefault="00677E86" w:rsidP="00677E86">
      <w:pPr>
        <w:pStyle w:val="NoSpacing"/>
        <w:tabs>
          <w:tab w:val="left" w:pos="720"/>
          <w:tab w:val="left" w:pos="3600"/>
          <w:tab w:val="left" w:pos="6480"/>
        </w:tabs>
      </w:pPr>
      <w:r w:rsidRPr="00677E86">
        <w:tab/>
        <w:t>John McCrorie, Jr.</w:t>
      </w:r>
      <w:r w:rsidRPr="00677E86">
        <w:tab/>
        <w:t>Polson</w:t>
      </w:r>
      <w:r w:rsidRPr="00677E86">
        <w:tab/>
        <w:t>Farm Forestry</w:t>
      </w:r>
    </w:p>
    <w:p w14:paraId="2294CCEB" w14:textId="77777777" w:rsidR="00677E86" w:rsidRPr="00677E86" w:rsidRDefault="00677E86" w:rsidP="00677E86">
      <w:pPr>
        <w:pStyle w:val="NoSpacing"/>
        <w:tabs>
          <w:tab w:val="left" w:pos="720"/>
          <w:tab w:val="left" w:pos="3600"/>
          <w:tab w:val="left" w:pos="6480"/>
        </w:tabs>
      </w:pPr>
      <w:r w:rsidRPr="00677E86">
        <w:tab/>
        <w:t>Arthur G. Mangels</w:t>
      </w:r>
      <w:r w:rsidRPr="00677E86">
        <w:tab/>
        <w:t>Polson</w:t>
      </w:r>
      <w:r w:rsidRPr="00677E86">
        <w:tab/>
        <w:t>Farm Mechanics</w:t>
      </w:r>
    </w:p>
    <w:p w14:paraId="41860FFD" w14:textId="77777777" w:rsidR="00677E86" w:rsidRPr="00677E86" w:rsidRDefault="00677E86" w:rsidP="00677E86">
      <w:pPr>
        <w:pStyle w:val="NoSpacing"/>
        <w:tabs>
          <w:tab w:val="left" w:pos="720"/>
          <w:tab w:val="left" w:pos="3600"/>
          <w:tab w:val="left" w:pos="6480"/>
        </w:tabs>
      </w:pPr>
      <w:r w:rsidRPr="00677E86">
        <w:tab/>
        <w:t>Willard Daellenbach</w:t>
      </w:r>
      <w:r w:rsidRPr="00677E86">
        <w:tab/>
        <w:t>Malta</w:t>
      </w:r>
      <w:r w:rsidRPr="00677E86">
        <w:tab/>
        <w:t>Farm Electrification</w:t>
      </w:r>
    </w:p>
    <w:p w14:paraId="4F2034BA" w14:textId="77777777" w:rsidR="00677E86" w:rsidRPr="00677E86" w:rsidRDefault="00677E86" w:rsidP="00677E86">
      <w:pPr>
        <w:pStyle w:val="NoSpacing"/>
        <w:tabs>
          <w:tab w:val="left" w:pos="720"/>
          <w:tab w:val="left" w:pos="3600"/>
          <w:tab w:val="left" w:pos="6480"/>
        </w:tabs>
      </w:pPr>
      <w:r w:rsidRPr="00677E86">
        <w:lastRenderedPageBreak/>
        <w:tab/>
        <w:t>Mike Scofield</w:t>
      </w:r>
      <w:r w:rsidRPr="00677E86">
        <w:tab/>
        <w:t>Beaverhead</w:t>
      </w:r>
      <w:r w:rsidRPr="00677E86">
        <w:tab/>
        <w:t>Soil and Water Management</w:t>
      </w:r>
    </w:p>
    <w:p w14:paraId="219398EA"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365E1E94" w14:textId="77777777" w:rsidR="00677E86" w:rsidRPr="00677E86" w:rsidRDefault="00677E86" w:rsidP="00677E86">
      <w:pPr>
        <w:pStyle w:val="NoSpacing"/>
        <w:tabs>
          <w:tab w:val="left" w:pos="720"/>
          <w:tab w:val="left" w:pos="3600"/>
          <w:tab w:val="left" w:pos="6480"/>
        </w:tabs>
      </w:pPr>
      <w:r w:rsidRPr="00677E86">
        <w:tab/>
        <w:t>Yellowstone Chapter</w:t>
      </w:r>
      <w:r w:rsidRPr="00677E86">
        <w:tab/>
        <w:t>Billings</w:t>
      </w:r>
      <w:r w:rsidRPr="00677E86">
        <w:tab/>
        <w:t>Imp. Agriculture &amp; Leadership</w:t>
      </w:r>
    </w:p>
    <w:p w14:paraId="53C7D7E0" w14:textId="77777777" w:rsidR="00677E86" w:rsidRPr="00677E86" w:rsidRDefault="00677E86" w:rsidP="00677E86">
      <w:pPr>
        <w:pStyle w:val="NoSpacing"/>
        <w:tabs>
          <w:tab w:val="left" w:pos="720"/>
          <w:tab w:val="left" w:pos="3600"/>
          <w:tab w:val="left" w:pos="6480"/>
        </w:tabs>
      </w:pPr>
      <w:r w:rsidRPr="00677E86">
        <w:t>1966</w:t>
      </w:r>
    </w:p>
    <w:p w14:paraId="34B18A7C" w14:textId="77777777" w:rsidR="00677E86" w:rsidRPr="00677E86" w:rsidRDefault="00677E86" w:rsidP="00677E86">
      <w:pPr>
        <w:pStyle w:val="NoSpacing"/>
        <w:tabs>
          <w:tab w:val="left" w:pos="720"/>
          <w:tab w:val="left" w:pos="3600"/>
          <w:tab w:val="left" w:pos="6480"/>
        </w:tabs>
      </w:pPr>
      <w:r w:rsidRPr="00677E86">
        <w:tab/>
        <w:t>Rick Batchelder</w:t>
      </w:r>
      <w:r w:rsidRPr="00677E86">
        <w:tab/>
        <w:t>Manhattan</w:t>
      </w:r>
      <w:r w:rsidRPr="00677E86">
        <w:tab/>
        <w:t>Star Farmer</w:t>
      </w:r>
    </w:p>
    <w:p w14:paraId="1A1A9649" w14:textId="77777777" w:rsidR="00677E86" w:rsidRPr="00677E86" w:rsidRDefault="00677E86" w:rsidP="00677E86">
      <w:pPr>
        <w:pStyle w:val="NoSpacing"/>
        <w:tabs>
          <w:tab w:val="left" w:pos="720"/>
          <w:tab w:val="left" w:pos="3600"/>
          <w:tab w:val="left" w:pos="6480"/>
        </w:tabs>
      </w:pPr>
      <w:r w:rsidRPr="00677E86">
        <w:tab/>
        <w:t>Dean Hofman</w:t>
      </w:r>
      <w:r w:rsidRPr="00677E86">
        <w:tab/>
        <w:t>Culbertson</w:t>
      </w:r>
      <w:r w:rsidRPr="00677E86">
        <w:tab/>
        <w:t>Public Speaking</w:t>
      </w:r>
    </w:p>
    <w:p w14:paraId="09041CD4" w14:textId="77777777" w:rsidR="00677E86" w:rsidRPr="00677E86" w:rsidRDefault="00677E86" w:rsidP="00677E86">
      <w:pPr>
        <w:pStyle w:val="NoSpacing"/>
        <w:tabs>
          <w:tab w:val="left" w:pos="720"/>
          <w:tab w:val="left" w:pos="3600"/>
          <w:tab w:val="left" w:pos="6480"/>
        </w:tabs>
      </w:pPr>
      <w:r w:rsidRPr="00677E86">
        <w:tab/>
        <w:t>John Olson</w:t>
      </w:r>
      <w:r w:rsidRPr="00677E86">
        <w:tab/>
        <w:t>Fort Benton</w:t>
      </w:r>
      <w:r w:rsidRPr="00677E86">
        <w:tab/>
        <w:t>Dairy Farming</w:t>
      </w:r>
    </w:p>
    <w:p w14:paraId="7DD2AE3B" w14:textId="77777777" w:rsidR="00677E86" w:rsidRPr="00677E86" w:rsidRDefault="00677E86" w:rsidP="00677E86">
      <w:pPr>
        <w:pStyle w:val="NoSpacing"/>
        <w:tabs>
          <w:tab w:val="left" w:pos="720"/>
          <w:tab w:val="left" w:pos="3600"/>
          <w:tab w:val="left" w:pos="6480"/>
        </w:tabs>
      </w:pPr>
      <w:r w:rsidRPr="00677E86">
        <w:tab/>
        <w:t>Dennis Borgen</w:t>
      </w:r>
      <w:r w:rsidRPr="00677E86">
        <w:tab/>
        <w:t>Flathead</w:t>
      </w:r>
      <w:r w:rsidRPr="00677E86">
        <w:tab/>
        <w:t>Livestock Farming</w:t>
      </w:r>
    </w:p>
    <w:p w14:paraId="1672F6A3" w14:textId="77777777" w:rsidR="00677E86" w:rsidRPr="00677E86" w:rsidRDefault="00677E86" w:rsidP="00677E86">
      <w:pPr>
        <w:pStyle w:val="NoSpacing"/>
        <w:tabs>
          <w:tab w:val="left" w:pos="720"/>
          <w:tab w:val="left" w:pos="3600"/>
          <w:tab w:val="left" w:pos="6480"/>
        </w:tabs>
      </w:pPr>
      <w:r w:rsidRPr="00677E86">
        <w:tab/>
        <w:t>Larry Webb</w:t>
      </w:r>
      <w:r w:rsidRPr="00677E86">
        <w:tab/>
        <w:t>Cascade</w:t>
      </w:r>
      <w:r w:rsidRPr="00677E86">
        <w:tab/>
        <w:t>Crop Farming</w:t>
      </w:r>
    </w:p>
    <w:p w14:paraId="536C7F97" w14:textId="77777777" w:rsidR="00677E86" w:rsidRPr="00677E86" w:rsidRDefault="00677E86" w:rsidP="00677E86">
      <w:pPr>
        <w:pStyle w:val="NoSpacing"/>
        <w:tabs>
          <w:tab w:val="left" w:pos="720"/>
          <w:tab w:val="left" w:pos="3600"/>
          <w:tab w:val="left" w:pos="6480"/>
        </w:tabs>
      </w:pPr>
      <w:r w:rsidRPr="00677E86">
        <w:tab/>
        <w:t xml:space="preserve">Ron </w:t>
      </w:r>
      <w:proofErr w:type="spellStart"/>
      <w:r w:rsidRPr="00677E86">
        <w:t>deYong</w:t>
      </w:r>
      <w:proofErr w:type="spellEnd"/>
      <w:r w:rsidRPr="00677E86">
        <w:tab/>
        <w:t>Flathead</w:t>
      </w:r>
      <w:r w:rsidRPr="00677E86">
        <w:tab/>
        <w:t>Poultry Farming</w:t>
      </w:r>
    </w:p>
    <w:p w14:paraId="04679C6D" w14:textId="77777777" w:rsidR="00677E86" w:rsidRPr="00677E86" w:rsidRDefault="00677E86" w:rsidP="00677E86">
      <w:pPr>
        <w:pStyle w:val="NoSpacing"/>
        <w:tabs>
          <w:tab w:val="left" w:pos="720"/>
          <w:tab w:val="left" w:pos="3600"/>
          <w:tab w:val="left" w:pos="6480"/>
        </w:tabs>
      </w:pPr>
      <w:r w:rsidRPr="00677E86">
        <w:tab/>
        <w:t>Thomas Holston</w:t>
      </w:r>
      <w:r w:rsidRPr="00677E86">
        <w:tab/>
        <w:t>Polson</w:t>
      </w:r>
      <w:r w:rsidRPr="00677E86">
        <w:tab/>
        <w:t>Forestry</w:t>
      </w:r>
    </w:p>
    <w:p w14:paraId="15E8A98A" w14:textId="77777777" w:rsidR="00677E86" w:rsidRPr="00677E86" w:rsidRDefault="00677E86" w:rsidP="00677E86">
      <w:pPr>
        <w:pStyle w:val="NoSpacing"/>
        <w:tabs>
          <w:tab w:val="left" w:pos="720"/>
          <w:tab w:val="left" w:pos="3600"/>
          <w:tab w:val="left" w:pos="6480"/>
        </w:tabs>
      </w:pPr>
      <w:r w:rsidRPr="00677E86">
        <w:tab/>
        <w:t>Willard Daellenbach</w:t>
      </w:r>
      <w:r w:rsidRPr="00677E86">
        <w:tab/>
        <w:t>Malta</w:t>
      </w:r>
      <w:r w:rsidRPr="00677E86">
        <w:tab/>
        <w:t>Agricultural Mechanics</w:t>
      </w:r>
    </w:p>
    <w:p w14:paraId="19BCBF7E" w14:textId="77777777" w:rsidR="00677E86" w:rsidRPr="00677E86" w:rsidRDefault="00677E86" w:rsidP="00677E86">
      <w:pPr>
        <w:pStyle w:val="NoSpacing"/>
        <w:tabs>
          <w:tab w:val="left" w:pos="720"/>
          <w:tab w:val="left" w:pos="3600"/>
          <w:tab w:val="left" w:pos="6480"/>
        </w:tabs>
      </w:pPr>
      <w:r w:rsidRPr="00677E86">
        <w:tab/>
        <w:t>Steven Fite</w:t>
      </w:r>
      <w:r w:rsidRPr="00677E86">
        <w:tab/>
        <w:t>Polson</w:t>
      </w:r>
      <w:r w:rsidRPr="00677E86">
        <w:tab/>
        <w:t>Farm &amp; Home Electrification</w:t>
      </w:r>
    </w:p>
    <w:p w14:paraId="790B0CA0" w14:textId="77777777" w:rsidR="00677E86" w:rsidRPr="00677E86" w:rsidRDefault="00677E86" w:rsidP="00677E86">
      <w:pPr>
        <w:pStyle w:val="NoSpacing"/>
        <w:tabs>
          <w:tab w:val="left" w:pos="720"/>
          <w:tab w:val="left" w:pos="3600"/>
          <w:tab w:val="left" w:pos="6480"/>
        </w:tabs>
      </w:pPr>
      <w:r w:rsidRPr="00677E86">
        <w:tab/>
        <w:t>Wade Warneke</w:t>
      </w:r>
      <w:r w:rsidRPr="00677E86">
        <w:tab/>
        <w:t>Fergus of Lewistown</w:t>
      </w:r>
      <w:r w:rsidRPr="00677E86">
        <w:tab/>
        <w:t>Soil &amp; Water Management</w:t>
      </w:r>
    </w:p>
    <w:p w14:paraId="37F05DBF"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1B493989" w14:textId="77777777" w:rsidR="00677E86" w:rsidRPr="00677E86" w:rsidRDefault="00677E86" w:rsidP="00677E86">
      <w:pPr>
        <w:pStyle w:val="NoSpacing"/>
        <w:tabs>
          <w:tab w:val="left" w:pos="720"/>
          <w:tab w:val="left" w:pos="3600"/>
          <w:tab w:val="left" w:pos="6480"/>
        </w:tabs>
      </w:pPr>
      <w:r w:rsidRPr="00677E86">
        <w:tab/>
        <w:t>Flathead Chapter</w:t>
      </w:r>
      <w:r w:rsidRPr="00677E86">
        <w:tab/>
        <w:t>Kalispell</w:t>
      </w:r>
      <w:r w:rsidRPr="00677E86">
        <w:tab/>
        <w:t>Imp. Agriculture &amp; Leadership</w:t>
      </w:r>
    </w:p>
    <w:p w14:paraId="63310BBE" w14:textId="77777777" w:rsidR="00677E86" w:rsidRPr="00677E86" w:rsidRDefault="00677E86" w:rsidP="00677E86">
      <w:pPr>
        <w:pStyle w:val="NoSpacing"/>
        <w:tabs>
          <w:tab w:val="left" w:pos="720"/>
          <w:tab w:val="left" w:pos="3600"/>
          <w:tab w:val="left" w:pos="6480"/>
        </w:tabs>
      </w:pPr>
      <w:r w:rsidRPr="00677E86">
        <w:tab/>
        <w:t>Lyle Jones</w:t>
      </w:r>
      <w:r w:rsidRPr="00677E86">
        <w:tab/>
        <w:t>Yellowstone</w:t>
      </w:r>
      <w:r w:rsidRPr="00677E86">
        <w:tab/>
        <w:t>Ornamental Horticulture</w:t>
      </w:r>
    </w:p>
    <w:p w14:paraId="6B9C6318" w14:textId="77777777" w:rsidR="00677E86" w:rsidRPr="00677E86" w:rsidRDefault="00677E86" w:rsidP="00677E86">
      <w:pPr>
        <w:pStyle w:val="NoSpacing"/>
        <w:tabs>
          <w:tab w:val="left" w:pos="720"/>
          <w:tab w:val="left" w:pos="3600"/>
          <w:tab w:val="left" w:pos="6480"/>
        </w:tabs>
      </w:pPr>
      <w:r w:rsidRPr="00677E86">
        <w:tab/>
        <w:t xml:space="preserve">William </w:t>
      </w:r>
      <w:proofErr w:type="spellStart"/>
      <w:r w:rsidRPr="00677E86">
        <w:t>Mancoronal</w:t>
      </w:r>
      <w:proofErr w:type="spellEnd"/>
      <w:r w:rsidRPr="00677E86">
        <w:tab/>
        <w:t>Conrad</w:t>
      </w:r>
      <w:r w:rsidRPr="00677E86">
        <w:tab/>
        <w:t>Home Improvement</w:t>
      </w:r>
    </w:p>
    <w:p w14:paraId="69927F36" w14:textId="77777777" w:rsidR="00677E86" w:rsidRPr="00677E86" w:rsidRDefault="00677E86" w:rsidP="00677E86">
      <w:pPr>
        <w:pStyle w:val="NoSpacing"/>
        <w:tabs>
          <w:tab w:val="left" w:pos="720"/>
          <w:tab w:val="left" w:pos="3600"/>
          <w:tab w:val="left" w:pos="6480"/>
        </w:tabs>
      </w:pPr>
    </w:p>
    <w:p w14:paraId="34271F3F" w14:textId="77777777" w:rsidR="00677E86" w:rsidRPr="00677E86" w:rsidRDefault="00677E86" w:rsidP="00677E86">
      <w:pPr>
        <w:pStyle w:val="NoSpacing"/>
        <w:tabs>
          <w:tab w:val="left" w:pos="720"/>
          <w:tab w:val="left" w:pos="3600"/>
          <w:tab w:val="left" w:pos="6480"/>
        </w:tabs>
      </w:pPr>
      <w:r w:rsidRPr="00677E86">
        <w:t>1967</w:t>
      </w:r>
    </w:p>
    <w:p w14:paraId="5BE68B8D" w14:textId="77777777" w:rsidR="00677E86" w:rsidRPr="00677E86" w:rsidRDefault="00677E86" w:rsidP="00677E86">
      <w:pPr>
        <w:pStyle w:val="NoSpacing"/>
        <w:tabs>
          <w:tab w:val="left" w:pos="720"/>
          <w:tab w:val="left" w:pos="3600"/>
          <w:tab w:val="left" w:pos="6480"/>
        </w:tabs>
      </w:pPr>
      <w:r w:rsidRPr="00677E86">
        <w:tab/>
        <w:t>Monte Clemow</w:t>
      </w:r>
      <w:r w:rsidRPr="00677E86">
        <w:tab/>
        <w:t>Beaverhead</w:t>
      </w:r>
      <w:r w:rsidRPr="00677E86">
        <w:tab/>
        <w:t>Star Farmer</w:t>
      </w:r>
    </w:p>
    <w:p w14:paraId="36848DFE" w14:textId="77777777" w:rsidR="00677E86" w:rsidRPr="00677E86" w:rsidRDefault="00677E86" w:rsidP="00677E86">
      <w:pPr>
        <w:pStyle w:val="NoSpacing"/>
        <w:tabs>
          <w:tab w:val="left" w:pos="720"/>
          <w:tab w:val="left" w:pos="3600"/>
          <w:tab w:val="left" w:pos="6480"/>
        </w:tabs>
      </w:pPr>
      <w:r w:rsidRPr="00677E86">
        <w:tab/>
        <w:t>Rick Beck</w:t>
      </w:r>
      <w:r w:rsidRPr="00677E86">
        <w:tab/>
        <w:t>Deer Lodge</w:t>
      </w:r>
      <w:r w:rsidRPr="00677E86">
        <w:tab/>
        <w:t>Public Speaking</w:t>
      </w:r>
    </w:p>
    <w:p w14:paraId="16482716" w14:textId="77777777" w:rsidR="00677E86" w:rsidRPr="00677E86" w:rsidRDefault="00677E86" w:rsidP="00677E86">
      <w:pPr>
        <w:pStyle w:val="NoSpacing"/>
        <w:tabs>
          <w:tab w:val="left" w:pos="720"/>
          <w:tab w:val="left" w:pos="3600"/>
          <w:tab w:val="left" w:pos="6480"/>
        </w:tabs>
      </w:pPr>
      <w:r w:rsidRPr="00677E86">
        <w:tab/>
        <w:t>Jim Bailey</w:t>
      </w:r>
      <w:r w:rsidRPr="00677E86">
        <w:tab/>
        <w:t>Polson</w:t>
      </w:r>
      <w:r w:rsidRPr="00677E86">
        <w:tab/>
        <w:t>Dairy Farming</w:t>
      </w:r>
    </w:p>
    <w:p w14:paraId="69103A5A" w14:textId="77777777" w:rsidR="00677E86" w:rsidRPr="00677E86" w:rsidRDefault="00677E86" w:rsidP="00677E86">
      <w:pPr>
        <w:pStyle w:val="NoSpacing"/>
        <w:tabs>
          <w:tab w:val="left" w:pos="720"/>
          <w:tab w:val="left" w:pos="3600"/>
          <w:tab w:val="left" w:pos="6480"/>
        </w:tabs>
      </w:pPr>
      <w:r w:rsidRPr="00677E86">
        <w:tab/>
        <w:t>Thomas Lethert</w:t>
      </w:r>
      <w:r w:rsidRPr="00677E86">
        <w:tab/>
        <w:t>Columbus</w:t>
      </w:r>
      <w:r w:rsidRPr="00677E86">
        <w:tab/>
        <w:t>Livestock Farming</w:t>
      </w:r>
    </w:p>
    <w:p w14:paraId="2E9B73DA" w14:textId="77777777" w:rsidR="00677E86" w:rsidRPr="00677E86" w:rsidRDefault="00677E86" w:rsidP="00677E86">
      <w:pPr>
        <w:pStyle w:val="NoSpacing"/>
        <w:tabs>
          <w:tab w:val="left" w:pos="720"/>
          <w:tab w:val="left" w:pos="3600"/>
          <w:tab w:val="left" w:pos="6480"/>
        </w:tabs>
      </w:pPr>
      <w:r w:rsidRPr="00677E86">
        <w:tab/>
        <w:t>Ralph Peck</w:t>
      </w:r>
      <w:r w:rsidRPr="00677E86">
        <w:tab/>
        <w:t>Fergus of Lewistown</w:t>
      </w:r>
      <w:r w:rsidRPr="00677E86">
        <w:tab/>
        <w:t>Crop Farming</w:t>
      </w:r>
    </w:p>
    <w:p w14:paraId="1CB82DEA" w14:textId="77777777" w:rsidR="00677E86" w:rsidRPr="00677E86" w:rsidRDefault="00677E86" w:rsidP="00677E86">
      <w:pPr>
        <w:pStyle w:val="NoSpacing"/>
        <w:tabs>
          <w:tab w:val="left" w:pos="720"/>
          <w:tab w:val="left" w:pos="3600"/>
          <w:tab w:val="left" w:pos="6480"/>
        </w:tabs>
      </w:pPr>
      <w:r w:rsidRPr="00677E86">
        <w:tab/>
        <w:t>John Anderson</w:t>
      </w:r>
      <w:r w:rsidRPr="00677E86">
        <w:tab/>
        <w:t>Fromberg</w:t>
      </w:r>
      <w:r w:rsidRPr="00677E86">
        <w:tab/>
        <w:t>Poultry Farming</w:t>
      </w:r>
    </w:p>
    <w:p w14:paraId="60C63AEE" w14:textId="77777777" w:rsidR="00677E86" w:rsidRPr="00677E86" w:rsidRDefault="00677E86" w:rsidP="00677E86">
      <w:pPr>
        <w:pStyle w:val="NoSpacing"/>
        <w:tabs>
          <w:tab w:val="left" w:pos="720"/>
          <w:tab w:val="left" w:pos="3600"/>
          <w:tab w:val="left" w:pos="6480"/>
        </w:tabs>
      </w:pPr>
      <w:r w:rsidRPr="00677E86">
        <w:tab/>
        <w:t>Donald Iverson</w:t>
      </w:r>
      <w:r w:rsidRPr="00677E86">
        <w:tab/>
        <w:t>Fairview</w:t>
      </w:r>
      <w:r w:rsidRPr="00677E86">
        <w:tab/>
        <w:t>Agricultural Mechanics</w:t>
      </w:r>
    </w:p>
    <w:p w14:paraId="2FCF9CE5" w14:textId="77777777" w:rsidR="00677E86" w:rsidRPr="00677E86" w:rsidRDefault="00677E86" w:rsidP="00677E86">
      <w:pPr>
        <w:pStyle w:val="NoSpacing"/>
        <w:tabs>
          <w:tab w:val="left" w:pos="720"/>
          <w:tab w:val="left" w:pos="3600"/>
          <w:tab w:val="left" w:pos="6480"/>
        </w:tabs>
      </w:pPr>
      <w:r w:rsidRPr="00677E86">
        <w:tab/>
        <w:t>Bob Fly</w:t>
      </w:r>
      <w:r w:rsidRPr="00677E86">
        <w:tab/>
        <w:t>Big Horn</w:t>
      </w:r>
      <w:r w:rsidRPr="00677E86">
        <w:tab/>
        <w:t>Farm &amp; Home Electrification</w:t>
      </w:r>
    </w:p>
    <w:p w14:paraId="4AC2CE43" w14:textId="77777777" w:rsidR="00677E86" w:rsidRPr="00677E86" w:rsidRDefault="00677E86" w:rsidP="00677E86">
      <w:pPr>
        <w:pStyle w:val="NoSpacing"/>
        <w:tabs>
          <w:tab w:val="left" w:pos="720"/>
          <w:tab w:val="left" w:pos="3600"/>
          <w:tab w:val="left" w:pos="6480"/>
        </w:tabs>
      </w:pPr>
      <w:r w:rsidRPr="00677E86">
        <w:tab/>
        <w:t>Rick Beck</w:t>
      </w:r>
      <w:r w:rsidRPr="00677E86">
        <w:tab/>
        <w:t>Deer Lodge</w:t>
      </w:r>
      <w:r w:rsidRPr="00677E86">
        <w:tab/>
        <w:t>Soil &amp; Water Management</w:t>
      </w:r>
    </w:p>
    <w:p w14:paraId="2E6FCEB6" w14:textId="77777777" w:rsidR="00677E86" w:rsidRPr="00677E86" w:rsidRDefault="00677E86" w:rsidP="00677E86">
      <w:pPr>
        <w:pStyle w:val="NoSpacing"/>
        <w:tabs>
          <w:tab w:val="left" w:pos="720"/>
          <w:tab w:val="left" w:pos="3600"/>
          <w:tab w:val="left" w:pos="6480"/>
        </w:tabs>
      </w:pPr>
      <w:r w:rsidRPr="00677E86">
        <w:tab/>
        <w:t>Cascade Chapter</w:t>
      </w:r>
      <w:r w:rsidRPr="00677E86">
        <w:tab/>
        <w:t>Cascade</w:t>
      </w:r>
      <w:r w:rsidRPr="00677E86">
        <w:tab/>
        <w:t>Farm Safety</w:t>
      </w:r>
    </w:p>
    <w:p w14:paraId="1259E4F3"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Imp. Agriculture &amp; Leadership</w:t>
      </w:r>
    </w:p>
    <w:p w14:paraId="1DB10709"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Ornamental Horticulture</w:t>
      </w:r>
    </w:p>
    <w:p w14:paraId="2B67A60F" w14:textId="77777777" w:rsidR="00677E86" w:rsidRPr="00677E86" w:rsidRDefault="00677E86" w:rsidP="00677E86">
      <w:pPr>
        <w:pStyle w:val="NoSpacing"/>
        <w:tabs>
          <w:tab w:val="left" w:pos="720"/>
          <w:tab w:val="left" w:pos="3600"/>
          <w:tab w:val="left" w:pos="6480"/>
        </w:tabs>
      </w:pPr>
      <w:r w:rsidRPr="00677E86">
        <w:tab/>
        <w:t>Roger Baker</w:t>
      </w:r>
      <w:r w:rsidRPr="00677E86">
        <w:tab/>
        <w:t>Cascade</w:t>
      </w:r>
      <w:r w:rsidRPr="00677E86">
        <w:tab/>
        <w:t>Home Improvement</w:t>
      </w:r>
    </w:p>
    <w:p w14:paraId="425A535C" w14:textId="77777777" w:rsidR="00677E86" w:rsidRPr="00677E86" w:rsidRDefault="00677E86" w:rsidP="00677E86">
      <w:pPr>
        <w:pStyle w:val="NoSpacing"/>
        <w:tabs>
          <w:tab w:val="left" w:pos="720"/>
          <w:tab w:val="left" w:pos="3600"/>
          <w:tab w:val="left" w:pos="6480"/>
        </w:tabs>
      </w:pPr>
      <w:r w:rsidRPr="00677E86">
        <w:t>1968</w:t>
      </w:r>
    </w:p>
    <w:p w14:paraId="1E3CB5F5" w14:textId="77777777" w:rsidR="00677E86" w:rsidRPr="00677E86" w:rsidRDefault="00677E86" w:rsidP="00677E86">
      <w:pPr>
        <w:pStyle w:val="NoSpacing"/>
        <w:tabs>
          <w:tab w:val="left" w:pos="720"/>
          <w:tab w:val="left" w:pos="3600"/>
          <w:tab w:val="left" w:pos="6480"/>
        </w:tabs>
      </w:pPr>
      <w:r w:rsidRPr="00677E86">
        <w:tab/>
        <w:t>Helmut Teichert</w:t>
      </w:r>
      <w:r w:rsidRPr="00677E86">
        <w:tab/>
        <w:t>Simms</w:t>
      </w:r>
      <w:r w:rsidRPr="00677E86">
        <w:tab/>
        <w:t>Star Farmer</w:t>
      </w:r>
    </w:p>
    <w:p w14:paraId="1A1D4110" w14:textId="77777777" w:rsidR="00677E86" w:rsidRPr="00677E86" w:rsidRDefault="00677E86" w:rsidP="00677E86">
      <w:pPr>
        <w:pStyle w:val="NoSpacing"/>
        <w:tabs>
          <w:tab w:val="left" w:pos="720"/>
          <w:tab w:val="left" w:pos="3600"/>
          <w:tab w:val="left" w:pos="6480"/>
        </w:tabs>
      </w:pPr>
      <w:r w:rsidRPr="00677E86">
        <w:tab/>
        <w:t>Kerwin Warnick</w:t>
      </w:r>
      <w:r w:rsidRPr="00677E86">
        <w:tab/>
        <w:t>Simms</w:t>
      </w:r>
      <w:r w:rsidRPr="00677E86">
        <w:tab/>
        <w:t>Public Speaking</w:t>
      </w:r>
    </w:p>
    <w:p w14:paraId="6F55BA1B" w14:textId="77777777" w:rsidR="00677E86" w:rsidRPr="00677E86" w:rsidRDefault="00677E86" w:rsidP="00677E86">
      <w:pPr>
        <w:pStyle w:val="NoSpacing"/>
        <w:tabs>
          <w:tab w:val="left" w:pos="720"/>
          <w:tab w:val="left" w:pos="3600"/>
          <w:tab w:val="left" w:pos="6480"/>
        </w:tabs>
      </w:pPr>
      <w:r w:rsidRPr="00677E86">
        <w:tab/>
        <w:t>Jack Gannon</w:t>
      </w:r>
      <w:r w:rsidRPr="00677E86">
        <w:tab/>
        <w:t>Wibaux</w:t>
      </w:r>
      <w:r w:rsidRPr="00677E86">
        <w:tab/>
        <w:t>Dairy Farming</w:t>
      </w:r>
    </w:p>
    <w:p w14:paraId="46D19FF5" w14:textId="77777777" w:rsidR="00677E86" w:rsidRPr="00677E86" w:rsidRDefault="00677E86" w:rsidP="00677E86">
      <w:pPr>
        <w:pStyle w:val="NoSpacing"/>
        <w:tabs>
          <w:tab w:val="left" w:pos="720"/>
          <w:tab w:val="left" w:pos="3600"/>
          <w:tab w:val="left" w:pos="6480"/>
        </w:tabs>
      </w:pPr>
      <w:r w:rsidRPr="00677E86">
        <w:tab/>
        <w:t>Kenneth Mesaros</w:t>
      </w:r>
      <w:r w:rsidRPr="00677E86">
        <w:tab/>
        <w:t>Cascade</w:t>
      </w:r>
      <w:r w:rsidRPr="00677E86">
        <w:tab/>
        <w:t>Livestock Farming</w:t>
      </w:r>
    </w:p>
    <w:p w14:paraId="72F26779" w14:textId="77777777" w:rsidR="00677E86" w:rsidRPr="00677E86" w:rsidRDefault="00677E86" w:rsidP="00677E86">
      <w:pPr>
        <w:pStyle w:val="NoSpacing"/>
        <w:tabs>
          <w:tab w:val="left" w:pos="720"/>
          <w:tab w:val="left" w:pos="3600"/>
          <w:tab w:val="left" w:pos="6480"/>
        </w:tabs>
      </w:pPr>
      <w:r w:rsidRPr="00677E86">
        <w:tab/>
        <w:t>Dana Panasuk</w:t>
      </w:r>
      <w:r w:rsidRPr="00677E86">
        <w:tab/>
      </w:r>
      <w:proofErr w:type="spellStart"/>
      <w:r w:rsidRPr="00677E86">
        <w:t>Bainville</w:t>
      </w:r>
      <w:proofErr w:type="spellEnd"/>
      <w:r w:rsidRPr="00677E86">
        <w:tab/>
        <w:t>Crop Farming</w:t>
      </w:r>
    </w:p>
    <w:p w14:paraId="58787542" w14:textId="77777777" w:rsidR="00677E86" w:rsidRPr="00677E86" w:rsidRDefault="00677E86" w:rsidP="00677E86">
      <w:pPr>
        <w:pStyle w:val="NoSpacing"/>
        <w:tabs>
          <w:tab w:val="left" w:pos="720"/>
          <w:tab w:val="left" w:pos="3600"/>
          <w:tab w:val="left" w:pos="6480"/>
        </w:tabs>
      </w:pPr>
      <w:r w:rsidRPr="00677E86">
        <w:tab/>
        <w:t>Steve Carrington</w:t>
      </w:r>
      <w:r w:rsidRPr="00677E86">
        <w:tab/>
        <w:t>Belfry</w:t>
      </w:r>
      <w:r w:rsidRPr="00677E86">
        <w:tab/>
        <w:t>Poultry Farming</w:t>
      </w:r>
    </w:p>
    <w:p w14:paraId="203738D3" w14:textId="77777777" w:rsidR="00677E86" w:rsidRPr="00677E86" w:rsidRDefault="00677E86" w:rsidP="00677E86">
      <w:pPr>
        <w:pStyle w:val="NoSpacing"/>
        <w:tabs>
          <w:tab w:val="left" w:pos="720"/>
          <w:tab w:val="left" w:pos="3600"/>
          <w:tab w:val="left" w:pos="6480"/>
        </w:tabs>
      </w:pPr>
      <w:r w:rsidRPr="00677E86">
        <w:tab/>
        <w:t>Roger Antonich</w:t>
      </w:r>
      <w:r w:rsidRPr="00677E86">
        <w:tab/>
        <w:t>Belt</w:t>
      </w:r>
      <w:r w:rsidRPr="00677E86">
        <w:tab/>
        <w:t>Forestry</w:t>
      </w:r>
    </w:p>
    <w:p w14:paraId="018BB3F3" w14:textId="77777777" w:rsidR="00677E86" w:rsidRPr="00677E86" w:rsidRDefault="00677E86" w:rsidP="00677E86">
      <w:pPr>
        <w:pStyle w:val="NoSpacing"/>
        <w:tabs>
          <w:tab w:val="left" w:pos="720"/>
          <w:tab w:val="left" w:pos="3600"/>
          <w:tab w:val="left" w:pos="6480"/>
        </w:tabs>
      </w:pPr>
      <w:r w:rsidRPr="00677E86">
        <w:tab/>
        <w:t>Tom Stott</w:t>
      </w:r>
      <w:r w:rsidRPr="00677E86">
        <w:tab/>
        <w:t>Choteau</w:t>
      </w:r>
      <w:r w:rsidRPr="00677E86">
        <w:tab/>
        <w:t>Agricultural Mechanics</w:t>
      </w:r>
    </w:p>
    <w:p w14:paraId="678314B7" w14:textId="77777777" w:rsidR="00677E86" w:rsidRPr="00677E86" w:rsidRDefault="00677E86" w:rsidP="00677E86">
      <w:pPr>
        <w:pStyle w:val="NoSpacing"/>
        <w:tabs>
          <w:tab w:val="left" w:pos="720"/>
          <w:tab w:val="left" w:pos="3600"/>
          <w:tab w:val="left" w:pos="6480"/>
        </w:tabs>
      </w:pPr>
      <w:r w:rsidRPr="00677E86">
        <w:tab/>
        <w:t>Donald Andersen</w:t>
      </w:r>
      <w:r w:rsidRPr="00677E86">
        <w:tab/>
        <w:t>Fergus of Lewistown</w:t>
      </w:r>
      <w:r w:rsidRPr="00677E86">
        <w:tab/>
        <w:t>Farm &amp; Home Electrification</w:t>
      </w:r>
    </w:p>
    <w:p w14:paraId="2ABEAD77" w14:textId="77777777" w:rsidR="00677E86" w:rsidRPr="00677E86" w:rsidRDefault="00677E86" w:rsidP="00677E86">
      <w:pPr>
        <w:pStyle w:val="NoSpacing"/>
        <w:tabs>
          <w:tab w:val="left" w:pos="720"/>
          <w:tab w:val="left" w:pos="3600"/>
          <w:tab w:val="left" w:pos="6480"/>
        </w:tabs>
      </w:pPr>
      <w:r w:rsidRPr="00677E86">
        <w:tab/>
        <w:t>Jim Noyes</w:t>
      </w:r>
      <w:r w:rsidRPr="00677E86">
        <w:tab/>
        <w:t>Big Horn</w:t>
      </w:r>
      <w:r w:rsidRPr="00677E86">
        <w:tab/>
        <w:t>Soil &amp; Water Management</w:t>
      </w:r>
    </w:p>
    <w:p w14:paraId="70116C45" w14:textId="77777777" w:rsidR="00677E86" w:rsidRPr="00677E86" w:rsidRDefault="00677E86" w:rsidP="00677E86">
      <w:pPr>
        <w:pStyle w:val="NoSpacing"/>
        <w:tabs>
          <w:tab w:val="left" w:pos="720"/>
          <w:tab w:val="left" w:pos="3600"/>
          <w:tab w:val="left" w:pos="6480"/>
        </w:tabs>
      </w:pPr>
      <w:r w:rsidRPr="00677E86">
        <w:tab/>
        <w:t>Three Forks</w:t>
      </w:r>
      <w:r w:rsidRPr="00677E86">
        <w:tab/>
        <w:t>Three Forks</w:t>
      </w:r>
      <w:r w:rsidRPr="00677E86">
        <w:tab/>
        <w:t>Farm Safety</w:t>
      </w:r>
    </w:p>
    <w:p w14:paraId="67737C30"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Imp. Agriculture &amp; Leadership</w:t>
      </w:r>
    </w:p>
    <w:p w14:paraId="547037A5" w14:textId="77777777" w:rsidR="00677E86" w:rsidRPr="00677E86" w:rsidRDefault="00677E86" w:rsidP="00677E86">
      <w:pPr>
        <w:pStyle w:val="NoSpacing"/>
        <w:tabs>
          <w:tab w:val="left" w:pos="720"/>
          <w:tab w:val="left" w:pos="3600"/>
          <w:tab w:val="left" w:pos="6480"/>
        </w:tabs>
      </w:pPr>
      <w:r w:rsidRPr="00677E86">
        <w:tab/>
        <w:t>Flathead</w:t>
      </w:r>
      <w:r w:rsidRPr="00677E86">
        <w:tab/>
        <w:t>Kalispell</w:t>
      </w:r>
      <w:r w:rsidRPr="00677E86">
        <w:tab/>
        <w:t>Ornamental Horticulture</w:t>
      </w:r>
    </w:p>
    <w:p w14:paraId="70139898"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Home Improvement</w:t>
      </w:r>
    </w:p>
    <w:p w14:paraId="3AD1EF63" w14:textId="77777777" w:rsidR="00677E86" w:rsidRPr="00677E86" w:rsidRDefault="00677E86" w:rsidP="00677E86">
      <w:pPr>
        <w:pStyle w:val="NoSpacing"/>
        <w:tabs>
          <w:tab w:val="left" w:pos="720"/>
          <w:tab w:val="left" w:pos="3600"/>
          <w:tab w:val="left" w:pos="6480"/>
        </w:tabs>
      </w:pPr>
      <w:r w:rsidRPr="00677E86">
        <w:t>1969</w:t>
      </w:r>
    </w:p>
    <w:p w14:paraId="22D97FA9" w14:textId="77777777" w:rsidR="00677E86" w:rsidRPr="00677E86" w:rsidRDefault="00677E86" w:rsidP="00677E86">
      <w:pPr>
        <w:pStyle w:val="NoSpacing"/>
        <w:tabs>
          <w:tab w:val="left" w:pos="720"/>
          <w:tab w:val="left" w:pos="3600"/>
          <w:tab w:val="left" w:pos="6480"/>
        </w:tabs>
      </w:pPr>
      <w:r w:rsidRPr="00677E86">
        <w:tab/>
        <w:t>Ben Lewis</w:t>
      </w:r>
      <w:r w:rsidRPr="00677E86">
        <w:tab/>
        <w:t>Beaverhead</w:t>
      </w:r>
      <w:r w:rsidRPr="00677E86">
        <w:tab/>
        <w:t>Star Farmer</w:t>
      </w:r>
    </w:p>
    <w:p w14:paraId="0D032FF1" w14:textId="77777777" w:rsidR="00677E86" w:rsidRPr="00677E86" w:rsidRDefault="00677E86" w:rsidP="00677E86">
      <w:pPr>
        <w:pStyle w:val="NoSpacing"/>
        <w:tabs>
          <w:tab w:val="left" w:pos="720"/>
          <w:tab w:val="left" w:pos="3600"/>
          <w:tab w:val="left" w:pos="6480"/>
        </w:tabs>
      </w:pPr>
      <w:r w:rsidRPr="00677E86">
        <w:lastRenderedPageBreak/>
        <w:tab/>
        <w:t>Dean Braughton</w:t>
      </w:r>
      <w:r w:rsidRPr="00677E86">
        <w:tab/>
        <w:t>Big Timber</w:t>
      </w:r>
      <w:r w:rsidRPr="00677E86">
        <w:tab/>
        <w:t>Public Speaking</w:t>
      </w:r>
    </w:p>
    <w:p w14:paraId="4E52F735" w14:textId="77777777" w:rsidR="00677E86" w:rsidRPr="00677E86" w:rsidRDefault="00677E86" w:rsidP="00677E86">
      <w:pPr>
        <w:pStyle w:val="NoSpacing"/>
        <w:tabs>
          <w:tab w:val="left" w:pos="720"/>
          <w:tab w:val="left" w:pos="3600"/>
          <w:tab w:val="left" w:pos="6480"/>
        </w:tabs>
      </w:pPr>
      <w:r w:rsidRPr="00677E86">
        <w:tab/>
        <w:t>Helmut Teichert</w:t>
      </w:r>
      <w:r w:rsidRPr="00677E86">
        <w:tab/>
        <w:t>Simms</w:t>
      </w:r>
      <w:r w:rsidRPr="00677E86">
        <w:tab/>
        <w:t>Dairy Farming</w:t>
      </w:r>
    </w:p>
    <w:p w14:paraId="5FE2911B" w14:textId="77777777" w:rsidR="00677E86" w:rsidRPr="00677E86" w:rsidRDefault="00677E86" w:rsidP="00677E86">
      <w:pPr>
        <w:pStyle w:val="NoSpacing"/>
        <w:tabs>
          <w:tab w:val="left" w:pos="720"/>
          <w:tab w:val="left" w:pos="3600"/>
          <w:tab w:val="left" w:pos="6480"/>
        </w:tabs>
      </w:pPr>
      <w:r w:rsidRPr="00677E86">
        <w:tab/>
        <w:t>Thomas Tietz</w:t>
      </w:r>
      <w:r w:rsidRPr="00677E86">
        <w:tab/>
        <w:t>Culbertson</w:t>
      </w:r>
      <w:r w:rsidRPr="00677E86">
        <w:tab/>
        <w:t>Livestock Farming</w:t>
      </w:r>
    </w:p>
    <w:p w14:paraId="11E5A562" w14:textId="77777777" w:rsidR="00677E86" w:rsidRPr="00677E86" w:rsidRDefault="00677E86" w:rsidP="00677E86">
      <w:pPr>
        <w:pStyle w:val="NoSpacing"/>
        <w:tabs>
          <w:tab w:val="left" w:pos="720"/>
          <w:tab w:val="left" w:pos="3600"/>
          <w:tab w:val="left" w:pos="6480"/>
        </w:tabs>
      </w:pPr>
      <w:r w:rsidRPr="00677E86">
        <w:tab/>
        <w:t>Mike O'Hara</w:t>
      </w:r>
      <w:r w:rsidRPr="00677E86">
        <w:tab/>
        <w:t>Fort Benton</w:t>
      </w:r>
      <w:r w:rsidRPr="00677E86">
        <w:tab/>
        <w:t>Crop Farming</w:t>
      </w:r>
    </w:p>
    <w:p w14:paraId="32065BA5"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Poultry Farming</w:t>
      </w:r>
    </w:p>
    <w:p w14:paraId="38F6A7E0" w14:textId="77777777" w:rsidR="00677E86" w:rsidRPr="00677E86" w:rsidRDefault="00677E86" w:rsidP="00677E86">
      <w:pPr>
        <w:pStyle w:val="NoSpacing"/>
        <w:tabs>
          <w:tab w:val="left" w:pos="720"/>
          <w:tab w:val="left" w:pos="3600"/>
          <w:tab w:val="left" w:pos="6480"/>
        </w:tabs>
      </w:pPr>
      <w:r w:rsidRPr="00677E86">
        <w:tab/>
        <w:t>Lee Conrad</w:t>
      </w:r>
      <w:r w:rsidRPr="00677E86">
        <w:tab/>
        <w:t>Flathead</w:t>
      </w:r>
      <w:r w:rsidRPr="00677E86">
        <w:tab/>
        <w:t>Forestry</w:t>
      </w:r>
    </w:p>
    <w:p w14:paraId="69931B88" w14:textId="77777777" w:rsidR="00677E86" w:rsidRPr="00677E86" w:rsidRDefault="00677E86" w:rsidP="00677E86">
      <w:pPr>
        <w:pStyle w:val="NoSpacing"/>
        <w:tabs>
          <w:tab w:val="left" w:pos="720"/>
          <w:tab w:val="left" w:pos="3600"/>
          <w:tab w:val="left" w:pos="6480"/>
        </w:tabs>
      </w:pPr>
      <w:r w:rsidRPr="00677E86">
        <w:tab/>
        <w:t>John Lofing</w:t>
      </w:r>
      <w:r w:rsidRPr="00677E86">
        <w:tab/>
        <w:t>Columbus</w:t>
      </w:r>
      <w:r w:rsidRPr="00677E86">
        <w:tab/>
        <w:t>Agricultural Mechanics</w:t>
      </w:r>
    </w:p>
    <w:p w14:paraId="4B942478" w14:textId="77777777" w:rsidR="00677E86" w:rsidRPr="00677E86" w:rsidRDefault="00677E86" w:rsidP="00677E86">
      <w:pPr>
        <w:pStyle w:val="NoSpacing"/>
        <w:tabs>
          <w:tab w:val="left" w:pos="720"/>
          <w:tab w:val="left" w:pos="3600"/>
          <w:tab w:val="left" w:pos="6480"/>
        </w:tabs>
      </w:pPr>
      <w:r w:rsidRPr="00677E86">
        <w:tab/>
        <w:t xml:space="preserve">Robert </w:t>
      </w:r>
      <w:proofErr w:type="spellStart"/>
      <w:r w:rsidRPr="00677E86">
        <w:t>Nedens</w:t>
      </w:r>
      <w:proofErr w:type="spellEnd"/>
      <w:r w:rsidRPr="00677E86">
        <w:tab/>
        <w:t>Big Horn, Hardin</w:t>
      </w:r>
      <w:r w:rsidRPr="00677E86">
        <w:tab/>
        <w:t xml:space="preserve">Farm &amp; Home Electrification </w:t>
      </w:r>
    </w:p>
    <w:p w14:paraId="0D47F74C" w14:textId="77777777" w:rsidR="00677E86" w:rsidRPr="00677E86" w:rsidRDefault="00677E86" w:rsidP="00677E86">
      <w:pPr>
        <w:pStyle w:val="NoSpacing"/>
        <w:tabs>
          <w:tab w:val="left" w:pos="720"/>
          <w:tab w:val="left" w:pos="3600"/>
          <w:tab w:val="left" w:pos="6480"/>
        </w:tabs>
      </w:pPr>
      <w:r w:rsidRPr="00677E86">
        <w:tab/>
        <w:t>Harry Krueger</w:t>
      </w:r>
      <w:r w:rsidRPr="00677E86">
        <w:tab/>
        <w:t>Columbus</w:t>
      </w:r>
      <w:r w:rsidRPr="00677E86">
        <w:tab/>
        <w:t>Soil &amp; Water Management</w:t>
      </w:r>
    </w:p>
    <w:p w14:paraId="1CE6E113" w14:textId="77777777" w:rsidR="00677E86" w:rsidRPr="00677E86" w:rsidRDefault="00677E86" w:rsidP="00677E86">
      <w:pPr>
        <w:pStyle w:val="NoSpacing"/>
        <w:tabs>
          <w:tab w:val="left" w:pos="720"/>
          <w:tab w:val="left" w:pos="3600"/>
          <w:tab w:val="left" w:pos="6480"/>
        </w:tabs>
      </w:pPr>
      <w:r w:rsidRPr="00677E86">
        <w:tab/>
        <w:t>Columbus Chapter</w:t>
      </w:r>
      <w:r w:rsidRPr="00677E86">
        <w:tab/>
        <w:t>Columbus</w:t>
      </w:r>
      <w:r w:rsidRPr="00677E86">
        <w:tab/>
        <w:t>Farm Safety</w:t>
      </w:r>
    </w:p>
    <w:p w14:paraId="60554DCC" w14:textId="77777777" w:rsidR="00677E86" w:rsidRPr="00677E86" w:rsidRDefault="00677E86" w:rsidP="00677E86">
      <w:pPr>
        <w:pStyle w:val="NoSpacing"/>
        <w:tabs>
          <w:tab w:val="left" w:pos="720"/>
          <w:tab w:val="left" w:pos="3600"/>
          <w:tab w:val="left" w:pos="6480"/>
        </w:tabs>
      </w:pPr>
      <w:r w:rsidRPr="00677E86">
        <w:tab/>
        <w:t>Belt Valley</w:t>
      </w:r>
      <w:r w:rsidRPr="00677E86">
        <w:tab/>
        <w:t>Belt</w:t>
      </w:r>
      <w:r w:rsidRPr="00677E86">
        <w:tab/>
        <w:t>Imp. Agriculture &amp; Leadership</w:t>
      </w:r>
    </w:p>
    <w:p w14:paraId="43967848" w14:textId="77777777" w:rsidR="00677E86" w:rsidRPr="00677E86" w:rsidRDefault="00677E86" w:rsidP="00677E86">
      <w:pPr>
        <w:pStyle w:val="NoSpacing"/>
        <w:tabs>
          <w:tab w:val="left" w:pos="720"/>
          <w:tab w:val="left" w:pos="3600"/>
          <w:tab w:val="left" w:pos="6480"/>
        </w:tabs>
      </w:pPr>
      <w:r w:rsidRPr="00677E86">
        <w:tab/>
        <w:t>Dennis J. Rader</w:t>
      </w:r>
      <w:r w:rsidRPr="00677E86">
        <w:tab/>
        <w:t>Columbus</w:t>
      </w:r>
      <w:r w:rsidRPr="00677E86">
        <w:tab/>
        <w:t>Home Improvement</w:t>
      </w:r>
    </w:p>
    <w:p w14:paraId="7E912E94" w14:textId="7AA9149A" w:rsidR="00677E86" w:rsidRPr="00677E86" w:rsidRDefault="00677E86" w:rsidP="00677E86">
      <w:pPr>
        <w:pStyle w:val="NoSpacing"/>
        <w:tabs>
          <w:tab w:val="left" w:pos="720"/>
          <w:tab w:val="left" w:pos="3600"/>
          <w:tab w:val="left" w:pos="6480"/>
        </w:tabs>
      </w:pPr>
      <w:r w:rsidRPr="00677E86">
        <w:tab/>
        <w:t xml:space="preserve">John </w:t>
      </w:r>
      <w:r w:rsidR="00682E44">
        <w:t>Stark</w:t>
      </w:r>
      <w:r w:rsidR="00682E44">
        <w:tab/>
        <w:t>Polson</w:t>
      </w:r>
      <w:r w:rsidR="00682E44">
        <w:tab/>
        <w:t xml:space="preserve">Natural Resources </w:t>
      </w:r>
      <w:r w:rsidRPr="00677E86">
        <w:t>Development</w:t>
      </w:r>
    </w:p>
    <w:p w14:paraId="22B4EE76" w14:textId="77777777" w:rsidR="00677E86" w:rsidRPr="00677E86" w:rsidRDefault="00677E86" w:rsidP="00677E86">
      <w:pPr>
        <w:pStyle w:val="NoSpacing"/>
        <w:tabs>
          <w:tab w:val="left" w:pos="720"/>
          <w:tab w:val="left" w:pos="3600"/>
          <w:tab w:val="left" w:pos="6480"/>
        </w:tabs>
      </w:pPr>
      <w:r w:rsidRPr="00677E86">
        <w:tab/>
        <w:t>William Bonnett</w:t>
      </w:r>
      <w:r w:rsidRPr="00677E86">
        <w:tab/>
        <w:t>Fairview</w:t>
      </w:r>
      <w:r w:rsidRPr="00677E86">
        <w:tab/>
        <w:t>Agribusiness</w:t>
      </w:r>
    </w:p>
    <w:p w14:paraId="122CE0BD" w14:textId="77777777" w:rsidR="00677E86" w:rsidRPr="00677E86" w:rsidRDefault="00677E86" w:rsidP="00677E86">
      <w:pPr>
        <w:pStyle w:val="NoSpacing"/>
        <w:tabs>
          <w:tab w:val="left" w:pos="720"/>
          <w:tab w:val="left" w:pos="3600"/>
          <w:tab w:val="left" w:pos="6480"/>
        </w:tabs>
      </w:pPr>
      <w:r w:rsidRPr="00677E86">
        <w:t>1970</w:t>
      </w:r>
    </w:p>
    <w:p w14:paraId="5EB66B28" w14:textId="77777777" w:rsidR="00677E86" w:rsidRPr="00677E86" w:rsidRDefault="00677E86" w:rsidP="00677E86">
      <w:pPr>
        <w:pStyle w:val="NoSpacing"/>
        <w:tabs>
          <w:tab w:val="left" w:pos="720"/>
          <w:tab w:val="left" w:pos="3600"/>
          <w:tab w:val="left" w:pos="6480"/>
        </w:tabs>
      </w:pPr>
      <w:r w:rsidRPr="00677E86">
        <w:tab/>
        <w:t>Douglas Gamma</w:t>
      </w:r>
      <w:r w:rsidRPr="00677E86">
        <w:tab/>
        <w:t>Flathead, Kalispell</w:t>
      </w:r>
      <w:r w:rsidRPr="00677E86">
        <w:tab/>
        <w:t>Star Farmer</w:t>
      </w:r>
    </w:p>
    <w:p w14:paraId="1739B5BA" w14:textId="77777777" w:rsidR="00677E86" w:rsidRPr="00677E86" w:rsidRDefault="00677E86" w:rsidP="00677E86">
      <w:pPr>
        <w:pStyle w:val="NoSpacing"/>
        <w:tabs>
          <w:tab w:val="left" w:pos="720"/>
          <w:tab w:val="left" w:pos="3600"/>
          <w:tab w:val="left" w:pos="6480"/>
        </w:tabs>
      </w:pPr>
      <w:r w:rsidRPr="00677E86">
        <w:tab/>
        <w:t>Jim Holman</w:t>
      </w:r>
      <w:r w:rsidRPr="00677E86">
        <w:tab/>
        <w:t>Bigfork</w:t>
      </w:r>
      <w:r w:rsidRPr="00677E86">
        <w:tab/>
        <w:t>Public Speaking</w:t>
      </w:r>
    </w:p>
    <w:p w14:paraId="1BFD4C08" w14:textId="77777777" w:rsidR="00677E86" w:rsidRPr="00677E86" w:rsidRDefault="00677E86" w:rsidP="00677E86">
      <w:pPr>
        <w:pStyle w:val="NoSpacing"/>
        <w:tabs>
          <w:tab w:val="left" w:pos="720"/>
          <w:tab w:val="left" w:pos="3600"/>
          <w:tab w:val="left" w:pos="6480"/>
        </w:tabs>
      </w:pPr>
      <w:r w:rsidRPr="00677E86">
        <w:tab/>
        <w:t>Howard Torgerson</w:t>
      </w:r>
      <w:r w:rsidRPr="00677E86">
        <w:tab/>
      </w:r>
      <w:proofErr w:type="spellStart"/>
      <w:r w:rsidRPr="00677E86">
        <w:t>Bainville</w:t>
      </w:r>
      <w:proofErr w:type="spellEnd"/>
      <w:r w:rsidRPr="00677E86">
        <w:tab/>
        <w:t>Agribusiness</w:t>
      </w:r>
    </w:p>
    <w:p w14:paraId="5F5A8FDE" w14:textId="77777777" w:rsidR="00677E86" w:rsidRPr="00677E86" w:rsidRDefault="00677E86" w:rsidP="00677E86">
      <w:pPr>
        <w:pStyle w:val="NoSpacing"/>
        <w:tabs>
          <w:tab w:val="left" w:pos="720"/>
          <w:tab w:val="left" w:pos="3600"/>
          <w:tab w:val="left" w:pos="6480"/>
        </w:tabs>
      </w:pPr>
      <w:r w:rsidRPr="00677E86">
        <w:tab/>
        <w:t>Ronald Ries</w:t>
      </w:r>
      <w:r w:rsidRPr="00677E86">
        <w:tab/>
        <w:t>Conrad</w:t>
      </w:r>
      <w:r w:rsidRPr="00677E86">
        <w:tab/>
        <w:t>Agricultural Mechanics</w:t>
      </w:r>
    </w:p>
    <w:p w14:paraId="304E23FF" w14:textId="77777777" w:rsidR="00677E86" w:rsidRPr="00677E86" w:rsidRDefault="00677E86" w:rsidP="00677E86">
      <w:pPr>
        <w:pStyle w:val="NoSpacing"/>
        <w:tabs>
          <w:tab w:val="left" w:pos="720"/>
          <w:tab w:val="left" w:pos="3600"/>
          <w:tab w:val="left" w:pos="6480"/>
        </w:tabs>
      </w:pPr>
      <w:r w:rsidRPr="00677E86">
        <w:tab/>
        <w:t>James Schultz</w:t>
      </w:r>
      <w:r w:rsidRPr="00677E86">
        <w:tab/>
        <w:t>Fergus of Lewistown</w:t>
      </w:r>
      <w:r w:rsidRPr="00677E86">
        <w:tab/>
        <w:t>Crop Farming</w:t>
      </w:r>
    </w:p>
    <w:p w14:paraId="40C7BA24" w14:textId="77777777" w:rsidR="00677E86" w:rsidRPr="00677E86" w:rsidRDefault="00677E86" w:rsidP="00677E86">
      <w:pPr>
        <w:pStyle w:val="NoSpacing"/>
        <w:tabs>
          <w:tab w:val="left" w:pos="720"/>
          <w:tab w:val="left" w:pos="3600"/>
          <w:tab w:val="left" w:pos="6480"/>
        </w:tabs>
      </w:pPr>
      <w:r w:rsidRPr="00677E86">
        <w:tab/>
        <w:t>Keith Moss</w:t>
      </w:r>
      <w:r w:rsidRPr="00677E86">
        <w:tab/>
        <w:t>Belgrade</w:t>
      </w:r>
      <w:r w:rsidRPr="00677E86">
        <w:tab/>
        <w:t>Dairy Farming</w:t>
      </w:r>
    </w:p>
    <w:p w14:paraId="493CBC03" w14:textId="77777777" w:rsidR="00677E86" w:rsidRPr="00677E86" w:rsidRDefault="00677E86" w:rsidP="00677E86">
      <w:pPr>
        <w:pStyle w:val="NoSpacing"/>
        <w:tabs>
          <w:tab w:val="left" w:pos="720"/>
          <w:tab w:val="left" w:pos="3600"/>
          <w:tab w:val="left" w:pos="6480"/>
        </w:tabs>
      </w:pPr>
      <w:r w:rsidRPr="00677E86">
        <w:tab/>
        <w:t>Clark Marten</w:t>
      </w:r>
      <w:r w:rsidRPr="00677E86">
        <w:tab/>
        <w:t>Columbus</w:t>
      </w:r>
      <w:r w:rsidRPr="00677E86">
        <w:tab/>
        <w:t>Farm &amp; Home Electrification</w:t>
      </w:r>
    </w:p>
    <w:p w14:paraId="3A059D20" w14:textId="77777777" w:rsidR="00677E86" w:rsidRPr="00677E86" w:rsidRDefault="00677E86" w:rsidP="00677E86">
      <w:pPr>
        <w:pStyle w:val="NoSpacing"/>
        <w:tabs>
          <w:tab w:val="left" w:pos="720"/>
          <w:tab w:val="left" w:pos="3600"/>
          <w:tab w:val="left" w:pos="6480"/>
        </w:tabs>
      </w:pPr>
      <w:r w:rsidRPr="00677E86">
        <w:tab/>
        <w:t>Doug Gamma</w:t>
      </w:r>
      <w:r w:rsidRPr="00677E86">
        <w:tab/>
        <w:t>Flathead, Kalispell</w:t>
      </w:r>
      <w:r w:rsidRPr="00677E86">
        <w:tab/>
        <w:t>Forestry</w:t>
      </w:r>
    </w:p>
    <w:p w14:paraId="0469ACE5" w14:textId="77777777" w:rsidR="00677E86" w:rsidRPr="00677E86" w:rsidRDefault="00677E86" w:rsidP="00677E86">
      <w:pPr>
        <w:pStyle w:val="NoSpacing"/>
        <w:tabs>
          <w:tab w:val="left" w:pos="720"/>
          <w:tab w:val="left" w:pos="3600"/>
          <w:tab w:val="left" w:pos="6480"/>
        </w:tabs>
      </w:pPr>
      <w:r w:rsidRPr="00677E86">
        <w:tab/>
        <w:t>Carl Voss</w:t>
      </w:r>
      <w:r w:rsidRPr="00677E86">
        <w:tab/>
        <w:t>Missoula</w:t>
      </w:r>
      <w:r w:rsidRPr="00677E86">
        <w:tab/>
        <w:t>Home Improvement</w:t>
      </w:r>
    </w:p>
    <w:p w14:paraId="651A7F9E" w14:textId="77777777" w:rsidR="00677E86" w:rsidRPr="00677E86" w:rsidRDefault="00677E86" w:rsidP="00677E86">
      <w:pPr>
        <w:pStyle w:val="NoSpacing"/>
        <w:tabs>
          <w:tab w:val="left" w:pos="720"/>
          <w:tab w:val="left" w:pos="3600"/>
          <w:tab w:val="left" w:pos="6480"/>
        </w:tabs>
      </w:pPr>
      <w:r w:rsidRPr="00677E86">
        <w:tab/>
        <w:t>Jim Schroeder</w:t>
      </w:r>
      <w:r w:rsidRPr="00677E86">
        <w:tab/>
        <w:t>Missoula</w:t>
      </w:r>
      <w:r w:rsidRPr="00677E86">
        <w:tab/>
        <w:t>Livestock Farming</w:t>
      </w:r>
    </w:p>
    <w:p w14:paraId="449EB39B" w14:textId="77777777" w:rsidR="00677E86" w:rsidRPr="00677E86" w:rsidRDefault="00677E86" w:rsidP="00677E86">
      <w:pPr>
        <w:pStyle w:val="NoSpacing"/>
        <w:tabs>
          <w:tab w:val="left" w:pos="720"/>
          <w:tab w:val="left" w:pos="3600"/>
          <w:tab w:val="left" w:pos="6480"/>
        </w:tabs>
      </w:pPr>
      <w:r w:rsidRPr="00677E86">
        <w:tab/>
        <w:t>Roland Wright</w:t>
      </w:r>
      <w:r w:rsidRPr="00677E86">
        <w:tab/>
        <w:t>Hinsdale</w:t>
      </w:r>
      <w:r w:rsidRPr="00677E86">
        <w:tab/>
        <w:t>Natural Resources Development</w:t>
      </w:r>
    </w:p>
    <w:p w14:paraId="175D07AB" w14:textId="77777777" w:rsidR="00677E86" w:rsidRPr="00677E86" w:rsidRDefault="00677E86" w:rsidP="00677E86">
      <w:pPr>
        <w:pStyle w:val="NoSpacing"/>
        <w:tabs>
          <w:tab w:val="left" w:pos="720"/>
          <w:tab w:val="left" w:pos="3600"/>
          <w:tab w:val="left" w:pos="6480"/>
        </w:tabs>
      </w:pPr>
      <w:r w:rsidRPr="00677E86">
        <w:tab/>
        <w:t>Jim Bolstad</w:t>
      </w:r>
      <w:r w:rsidRPr="00677E86">
        <w:tab/>
        <w:t>Denton</w:t>
      </w:r>
      <w:r w:rsidRPr="00677E86">
        <w:tab/>
        <w:t>Ornamental Horticulture</w:t>
      </w:r>
    </w:p>
    <w:p w14:paraId="66FBF419" w14:textId="0DF3CF68" w:rsidR="00677E86" w:rsidRPr="00677E86" w:rsidRDefault="00677E86" w:rsidP="00677E86">
      <w:pPr>
        <w:pStyle w:val="NoSpacing"/>
        <w:tabs>
          <w:tab w:val="left" w:pos="720"/>
          <w:tab w:val="left" w:pos="3600"/>
          <w:tab w:val="left" w:pos="6480"/>
        </w:tabs>
      </w:pPr>
      <w:r w:rsidRPr="00677E86">
        <w:tab/>
        <w:t>Thomas Collins</w:t>
      </w:r>
      <w:r w:rsidRPr="00677E86">
        <w:tab/>
        <w:t>Missoula</w:t>
      </w:r>
      <w:r w:rsidRPr="00677E86">
        <w:tab/>
        <w:t>Placement in Ag.</w:t>
      </w:r>
      <w:r w:rsidR="00682E44">
        <w:t xml:space="preserve"> </w:t>
      </w:r>
      <w:r w:rsidRPr="00677E86">
        <w:t>Production</w:t>
      </w:r>
    </w:p>
    <w:p w14:paraId="6AD06023" w14:textId="77777777" w:rsidR="00677E86" w:rsidRPr="00677E86" w:rsidRDefault="00677E86" w:rsidP="00677E86">
      <w:pPr>
        <w:pStyle w:val="NoSpacing"/>
        <w:tabs>
          <w:tab w:val="left" w:pos="720"/>
          <w:tab w:val="left" w:pos="3600"/>
          <w:tab w:val="left" w:pos="6480"/>
        </w:tabs>
      </w:pPr>
      <w:r w:rsidRPr="00677E86">
        <w:tab/>
        <w:t>Everett Gabel</w:t>
      </w:r>
      <w:r w:rsidRPr="00677E86">
        <w:tab/>
        <w:t>Yellowstone</w:t>
      </w:r>
      <w:r w:rsidRPr="00677E86">
        <w:tab/>
        <w:t>Poultry Farming</w:t>
      </w:r>
    </w:p>
    <w:p w14:paraId="5704FE9F" w14:textId="77777777" w:rsidR="00677E86" w:rsidRPr="00677E86" w:rsidRDefault="00677E86" w:rsidP="00677E86">
      <w:pPr>
        <w:pStyle w:val="NoSpacing"/>
        <w:tabs>
          <w:tab w:val="left" w:pos="720"/>
          <w:tab w:val="left" w:pos="3600"/>
          <w:tab w:val="left" w:pos="6480"/>
        </w:tabs>
      </w:pPr>
      <w:r w:rsidRPr="00677E86">
        <w:tab/>
        <w:t>Richard Benzel</w:t>
      </w:r>
      <w:r w:rsidRPr="00677E86">
        <w:tab/>
        <w:t>Big Horn, Hardin</w:t>
      </w:r>
      <w:r w:rsidRPr="00677E86">
        <w:tab/>
        <w:t>Soil &amp; Water Management</w:t>
      </w:r>
    </w:p>
    <w:p w14:paraId="75A906C8" w14:textId="77777777" w:rsidR="00677E86" w:rsidRPr="00677E86" w:rsidRDefault="00677E86" w:rsidP="00677E86">
      <w:pPr>
        <w:pStyle w:val="NoSpacing"/>
        <w:tabs>
          <w:tab w:val="left" w:pos="720"/>
          <w:tab w:val="left" w:pos="3600"/>
          <w:tab w:val="left" w:pos="6480"/>
        </w:tabs>
      </w:pPr>
      <w:r w:rsidRPr="00677E86">
        <w:t>1971</w:t>
      </w:r>
    </w:p>
    <w:p w14:paraId="70760B82" w14:textId="77777777" w:rsidR="00677E86" w:rsidRPr="00677E86" w:rsidRDefault="00677E86" w:rsidP="00677E86">
      <w:pPr>
        <w:pStyle w:val="NoSpacing"/>
        <w:tabs>
          <w:tab w:val="left" w:pos="720"/>
          <w:tab w:val="left" w:pos="3600"/>
          <w:tab w:val="left" w:pos="6480"/>
        </w:tabs>
      </w:pPr>
      <w:r w:rsidRPr="00677E86">
        <w:tab/>
        <w:t>Richard Dorn</w:t>
      </w:r>
      <w:r w:rsidRPr="00677E86">
        <w:tab/>
        <w:t>Big Horn, Hardin</w:t>
      </w:r>
      <w:r w:rsidRPr="00677E86">
        <w:tab/>
        <w:t>Star Farmer</w:t>
      </w:r>
    </w:p>
    <w:p w14:paraId="7BA466F2" w14:textId="77777777" w:rsidR="00677E86" w:rsidRPr="00677E86" w:rsidRDefault="00677E86" w:rsidP="00677E86">
      <w:pPr>
        <w:pStyle w:val="NoSpacing"/>
        <w:tabs>
          <w:tab w:val="left" w:pos="720"/>
          <w:tab w:val="left" w:pos="3600"/>
          <w:tab w:val="left" w:pos="6480"/>
        </w:tabs>
      </w:pPr>
      <w:r w:rsidRPr="00677E86">
        <w:tab/>
        <w:t>Kerry Kovanda</w:t>
      </w:r>
      <w:r w:rsidRPr="00677E86">
        <w:tab/>
        <w:t>Columbus</w:t>
      </w:r>
      <w:r w:rsidRPr="00677E86">
        <w:tab/>
        <w:t>Public Speaking</w:t>
      </w:r>
    </w:p>
    <w:p w14:paraId="6D0E4154" w14:textId="10ED5784" w:rsidR="00677E86" w:rsidRPr="00677E86" w:rsidRDefault="00677E86" w:rsidP="00677E86">
      <w:pPr>
        <w:pStyle w:val="NoSpacing"/>
        <w:tabs>
          <w:tab w:val="left" w:pos="720"/>
          <w:tab w:val="left" w:pos="3600"/>
          <w:tab w:val="left" w:pos="6480"/>
        </w:tabs>
      </w:pPr>
      <w:r w:rsidRPr="00677E86">
        <w:tab/>
        <w:t>James Romo</w:t>
      </w:r>
      <w:r w:rsidRPr="00677E86">
        <w:tab/>
      </w:r>
      <w:proofErr w:type="spellStart"/>
      <w:r w:rsidRPr="00677E86">
        <w:t>Bainville</w:t>
      </w:r>
      <w:proofErr w:type="spellEnd"/>
      <w:r w:rsidRPr="00677E86">
        <w:tab/>
        <w:t>Placement in Ag.</w:t>
      </w:r>
      <w:r w:rsidR="00682E44">
        <w:t xml:space="preserve"> </w:t>
      </w:r>
      <w:r w:rsidRPr="00677E86">
        <w:t>Production</w:t>
      </w:r>
    </w:p>
    <w:p w14:paraId="56ED379D" w14:textId="77777777" w:rsidR="00677E86" w:rsidRPr="00677E86" w:rsidRDefault="00677E86" w:rsidP="00677E86">
      <w:pPr>
        <w:pStyle w:val="NoSpacing"/>
        <w:tabs>
          <w:tab w:val="left" w:pos="720"/>
          <w:tab w:val="left" w:pos="3600"/>
          <w:tab w:val="left" w:pos="6480"/>
        </w:tabs>
      </w:pPr>
      <w:r w:rsidRPr="00677E86">
        <w:tab/>
        <w:t>Richard Dorn</w:t>
      </w:r>
      <w:r w:rsidRPr="00677E86">
        <w:tab/>
        <w:t>Big Horn, Hardin</w:t>
      </w:r>
      <w:r w:rsidRPr="00677E86">
        <w:tab/>
        <w:t>Crop Production</w:t>
      </w:r>
    </w:p>
    <w:p w14:paraId="657B64DD" w14:textId="77777777" w:rsidR="00677E86" w:rsidRPr="00677E86" w:rsidRDefault="00677E86" w:rsidP="00677E86">
      <w:pPr>
        <w:pStyle w:val="NoSpacing"/>
        <w:tabs>
          <w:tab w:val="left" w:pos="720"/>
          <w:tab w:val="left" w:pos="3600"/>
          <w:tab w:val="left" w:pos="6480"/>
        </w:tabs>
      </w:pPr>
      <w:r w:rsidRPr="00677E86">
        <w:tab/>
        <w:t xml:space="preserve">Daryl </w:t>
      </w:r>
      <w:proofErr w:type="spellStart"/>
      <w:r w:rsidRPr="00677E86">
        <w:t>Heimbichner</w:t>
      </w:r>
      <w:proofErr w:type="spellEnd"/>
      <w:r w:rsidRPr="00677E86">
        <w:tab/>
        <w:t>Yellowstone</w:t>
      </w:r>
      <w:r w:rsidRPr="00677E86">
        <w:tab/>
        <w:t>Dairy Production</w:t>
      </w:r>
    </w:p>
    <w:p w14:paraId="49D96287" w14:textId="77777777" w:rsidR="00677E86" w:rsidRPr="00677E86" w:rsidRDefault="00677E86" w:rsidP="00677E86">
      <w:pPr>
        <w:pStyle w:val="NoSpacing"/>
        <w:tabs>
          <w:tab w:val="left" w:pos="720"/>
          <w:tab w:val="left" w:pos="3600"/>
          <w:tab w:val="left" w:pos="6480"/>
        </w:tabs>
      </w:pPr>
      <w:r w:rsidRPr="00677E86">
        <w:tab/>
        <w:t>Roger Webber</w:t>
      </w:r>
      <w:r w:rsidRPr="00677E86">
        <w:tab/>
      </w:r>
      <w:proofErr w:type="spellStart"/>
      <w:r w:rsidRPr="00677E86">
        <w:t>Clarksfork</w:t>
      </w:r>
      <w:proofErr w:type="spellEnd"/>
      <w:r w:rsidRPr="00677E86">
        <w:t>, Bridger</w:t>
      </w:r>
      <w:r w:rsidRPr="00677E86">
        <w:tab/>
        <w:t>Poultry Production</w:t>
      </w:r>
    </w:p>
    <w:p w14:paraId="33A5B2A1" w14:textId="77777777" w:rsidR="00677E86" w:rsidRPr="00677E86" w:rsidRDefault="00677E86" w:rsidP="00677E86">
      <w:pPr>
        <w:pStyle w:val="NoSpacing"/>
        <w:tabs>
          <w:tab w:val="left" w:pos="720"/>
          <w:tab w:val="left" w:pos="3600"/>
          <w:tab w:val="left" w:pos="6480"/>
        </w:tabs>
      </w:pPr>
      <w:r w:rsidRPr="00677E86">
        <w:tab/>
        <w:t>Thomas S. Smith</w:t>
      </w:r>
      <w:r w:rsidRPr="00677E86">
        <w:tab/>
        <w:t>Fergus of Lewistown</w:t>
      </w:r>
      <w:r w:rsidRPr="00677E86">
        <w:tab/>
        <w:t>Livestock Production</w:t>
      </w:r>
    </w:p>
    <w:p w14:paraId="76C29F4E" w14:textId="77777777" w:rsidR="00677E86" w:rsidRPr="00677E86" w:rsidRDefault="00677E86" w:rsidP="00677E86">
      <w:pPr>
        <w:pStyle w:val="NoSpacing"/>
        <w:tabs>
          <w:tab w:val="left" w:pos="720"/>
          <w:tab w:val="left" w:pos="3600"/>
          <w:tab w:val="left" w:pos="6480"/>
        </w:tabs>
      </w:pPr>
      <w:r w:rsidRPr="00677E86">
        <w:tab/>
        <w:t>Henry L. Lannen</w:t>
      </w:r>
      <w:r w:rsidRPr="00677E86">
        <w:tab/>
        <w:t>Stillwater Valley</w:t>
      </w:r>
      <w:r w:rsidRPr="00677E86">
        <w:tab/>
        <w:t>Placement in Sales/Service</w:t>
      </w:r>
    </w:p>
    <w:p w14:paraId="236664DB" w14:textId="77777777" w:rsidR="00677E86" w:rsidRPr="00677E86" w:rsidRDefault="00677E86" w:rsidP="00677E86">
      <w:pPr>
        <w:pStyle w:val="NoSpacing"/>
        <w:tabs>
          <w:tab w:val="left" w:pos="720"/>
          <w:tab w:val="left" w:pos="3600"/>
          <w:tab w:val="left" w:pos="6480"/>
        </w:tabs>
      </w:pPr>
      <w:r w:rsidRPr="00677E86">
        <w:tab/>
        <w:t>Eric Weinheimer</w:t>
      </w:r>
      <w:r w:rsidRPr="00677E86">
        <w:tab/>
        <w:t>Fergus of Lewistown</w:t>
      </w:r>
      <w:r w:rsidRPr="00677E86">
        <w:tab/>
        <w:t>Soil, Water Management</w:t>
      </w:r>
    </w:p>
    <w:p w14:paraId="2A37E03B" w14:textId="77777777" w:rsidR="00677E86" w:rsidRPr="00677E86" w:rsidRDefault="00677E86" w:rsidP="00677E86">
      <w:pPr>
        <w:pStyle w:val="NoSpacing"/>
        <w:tabs>
          <w:tab w:val="left" w:pos="720"/>
          <w:tab w:val="left" w:pos="3600"/>
          <w:tab w:val="left" w:pos="6480"/>
        </w:tabs>
      </w:pPr>
      <w:r w:rsidRPr="00677E86">
        <w:tab/>
        <w:t>John M. Beck</w:t>
      </w:r>
      <w:r w:rsidRPr="00677E86">
        <w:tab/>
        <w:t>Deer Lodge</w:t>
      </w:r>
      <w:r w:rsidRPr="00677E86">
        <w:tab/>
        <w:t>Fish &amp; Wildlife Management</w:t>
      </w:r>
    </w:p>
    <w:p w14:paraId="3CA1F387" w14:textId="77777777" w:rsidR="00677E86" w:rsidRPr="00677E86" w:rsidRDefault="00677E86" w:rsidP="00677E86">
      <w:pPr>
        <w:pStyle w:val="NoSpacing"/>
        <w:tabs>
          <w:tab w:val="left" w:pos="720"/>
          <w:tab w:val="left" w:pos="3600"/>
          <w:tab w:val="left" w:pos="6480"/>
        </w:tabs>
      </w:pPr>
      <w:r w:rsidRPr="00677E86">
        <w:tab/>
        <w:t>Wayne Hertzler</w:t>
      </w:r>
      <w:r w:rsidRPr="00677E86">
        <w:tab/>
        <w:t>Stillwater Valley</w:t>
      </w:r>
      <w:r w:rsidRPr="00677E86">
        <w:tab/>
        <w:t>Agricultural Mechanics</w:t>
      </w:r>
    </w:p>
    <w:p w14:paraId="2C084F72" w14:textId="77777777" w:rsidR="00677E86" w:rsidRPr="00677E86" w:rsidRDefault="00677E86" w:rsidP="00677E86">
      <w:pPr>
        <w:pStyle w:val="NoSpacing"/>
        <w:tabs>
          <w:tab w:val="left" w:pos="720"/>
          <w:tab w:val="left" w:pos="3600"/>
          <w:tab w:val="left" w:pos="6480"/>
        </w:tabs>
      </w:pPr>
      <w:r w:rsidRPr="00677E86">
        <w:tab/>
        <w:t>Jack Weimer</w:t>
      </w:r>
      <w:r w:rsidRPr="00677E86">
        <w:tab/>
        <w:t>Belfry</w:t>
      </w:r>
      <w:r w:rsidRPr="00677E86">
        <w:tab/>
        <w:t>Agricultural Electrification</w:t>
      </w:r>
    </w:p>
    <w:p w14:paraId="55DC943E" w14:textId="77777777" w:rsidR="00677E86" w:rsidRPr="00677E86" w:rsidRDefault="00677E86" w:rsidP="00677E86">
      <w:pPr>
        <w:pStyle w:val="NoSpacing"/>
        <w:tabs>
          <w:tab w:val="left" w:pos="720"/>
          <w:tab w:val="left" w:pos="3600"/>
          <w:tab w:val="left" w:pos="6480"/>
        </w:tabs>
      </w:pPr>
      <w:r w:rsidRPr="00677E86">
        <w:tab/>
        <w:t>Alexander Frank</w:t>
      </w:r>
      <w:r w:rsidRPr="00677E86">
        <w:tab/>
        <w:t>Joliet</w:t>
      </w:r>
      <w:r w:rsidRPr="00677E86">
        <w:tab/>
        <w:t>Forest Management</w:t>
      </w:r>
    </w:p>
    <w:p w14:paraId="0A2FE179" w14:textId="77777777" w:rsidR="00677E86" w:rsidRPr="00677E86" w:rsidRDefault="00677E86" w:rsidP="00677E86">
      <w:pPr>
        <w:pStyle w:val="NoSpacing"/>
        <w:tabs>
          <w:tab w:val="left" w:pos="720"/>
          <w:tab w:val="left" w:pos="3600"/>
          <w:tab w:val="left" w:pos="6480"/>
        </w:tabs>
      </w:pPr>
      <w:r w:rsidRPr="00677E86">
        <w:tab/>
        <w:t>Ronald Kent</w:t>
      </w:r>
      <w:r w:rsidRPr="00677E86">
        <w:tab/>
        <w:t>Red Lodge</w:t>
      </w:r>
      <w:r w:rsidRPr="00677E86">
        <w:tab/>
        <w:t>Home Improvement</w:t>
      </w:r>
    </w:p>
    <w:p w14:paraId="69E9955A" w14:textId="77777777" w:rsidR="00677E86" w:rsidRPr="00677E86" w:rsidRDefault="00677E86" w:rsidP="00677E86">
      <w:pPr>
        <w:pStyle w:val="NoSpacing"/>
        <w:tabs>
          <w:tab w:val="left" w:pos="720"/>
          <w:tab w:val="left" w:pos="3600"/>
          <w:tab w:val="left" w:pos="6480"/>
        </w:tabs>
      </w:pPr>
      <w:r w:rsidRPr="00677E86">
        <w:t>1972</w:t>
      </w:r>
    </w:p>
    <w:p w14:paraId="411398F4" w14:textId="77777777" w:rsidR="00677E86" w:rsidRPr="00677E86" w:rsidRDefault="00677E86" w:rsidP="00677E86">
      <w:pPr>
        <w:pStyle w:val="NoSpacing"/>
        <w:tabs>
          <w:tab w:val="left" w:pos="720"/>
          <w:tab w:val="left" w:pos="3600"/>
          <w:tab w:val="left" w:pos="6480"/>
        </w:tabs>
      </w:pPr>
      <w:r w:rsidRPr="00677E86">
        <w:tab/>
        <w:t>David G. Holmgren</w:t>
      </w:r>
      <w:r w:rsidRPr="00677E86">
        <w:tab/>
        <w:t>Columbus</w:t>
      </w:r>
      <w:r w:rsidRPr="00677E86">
        <w:tab/>
        <w:t>Star Farmer</w:t>
      </w:r>
    </w:p>
    <w:p w14:paraId="27DF9AC4" w14:textId="77777777" w:rsidR="00677E86" w:rsidRPr="00677E86" w:rsidRDefault="00677E86" w:rsidP="00677E86">
      <w:pPr>
        <w:pStyle w:val="NoSpacing"/>
        <w:tabs>
          <w:tab w:val="left" w:pos="720"/>
          <w:tab w:val="left" w:pos="3600"/>
          <w:tab w:val="left" w:pos="6480"/>
        </w:tabs>
      </w:pPr>
      <w:r w:rsidRPr="00677E86">
        <w:tab/>
        <w:t>Pat Holt</w:t>
      </w:r>
      <w:r w:rsidRPr="00677E86">
        <w:tab/>
        <w:t>Missoula</w:t>
      </w:r>
      <w:r w:rsidRPr="00677E86">
        <w:tab/>
        <w:t>Public Speaking</w:t>
      </w:r>
    </w:p>
    <w:p w14:paraId="484107AD" w14:textId="1DAA23C5" w:rsidR="00677E86" w:rsidRPr="00677E86" w:rsidRDefault="00677E86" w:rsidP="00677E86">
      <w:pPr>
        <w:pStyle w:val="NoSpacing"/>
        <w:tabs>
          <w:tab w:val="left" w:pos="720"/>
          <w:tab w:val="left" w:pos="3600"/>
          <w:tab w:val="left" w:pos="6480"/>
        </w:tabs>
      </w:pPr>
      <w:r w:rsidRPr="00677E86">
        <w:tab/>
        <w:t>Stephen Davis</w:t>
      </w:r>
      <w:r w:rsidRPr="00677E86">
        <w:tab/>
        <w:t>Deer Lodge</w:t>
      </w:r>
      <w:r w:rsidRPr="00677E86">
        <w:tab/>
        <w:t>Placement in Ag.</w:t>
      </w:r>
      <w:r w:rsidR="00682E44">
        <w:t xml:space="preserve"> </w:t>
      </w:r>
      <w:r w:rsidRPr="00677E86">
        <w:t>Production</w:t>
      </w:r>
    </w:p>
    <w:p w14:paraId="01D053B7" w14:textId="77777777" w:rsidR="00677E86" w:rsidRPr="00677E86" w:rsidRDefault="00677E86" w:rsidP="00677E86">
      <w:pPr>
        <w:pStyle w:val="NoSpacing"/>
        <w:tabs>
          <w:tab w:val="left" w:pos="720"/>
          <w:tab w:val="left" w:pos="3600"/>
          <w:tab w:val="left" w:pos="6480"/>
        </w:tabs>
      </w:pPr>
      <w:r w:rsidRPr="00677E86">
        <w:tab/>
        <w:t>Kevin Kovanda</w:t>
      </w:r>
      <w:r w:rsidRPr="00677E86">
        <w:tab/>
        <w:t>Columbus</w:t>
      </w:r>
      <w:r w:rsidRPr="00677E86">
        <w:tab/>
        <w:t>Crops Production</w:t>
      </w:r>
    </w:p>
    <w:p w14:paraId="30283B1E" w14:textId="77777777" w:rsidR="00677E86" w:rsidRPr="00677E86" w:rsidRDefault="00677E86" w:rsidP="00677E86">
      <w:pPr>
        <w:pStyle w:val="NoSpacing"/>
        <w:tabs>
          <w:tab w:val="left" w:pos="720"/>
          <w:tab w:val="left" w:pos="3600"/>
          <w:tab w:val="left" w:pos="6480"/>
        </w:tabs>
      </w:pPr>
      <w:r w:rsidRPr="00677E86">
        <w:lastRenderedPageBreak/>
        <w:tab/>
        <w:t>Paul N. Holmgren</w:t>
      </w:r>
      <w:r w:rsidRPr="00677E86">
        <w:tab/>
        <w:t>Columbus</w:t>
      </w:r>
      <w:r w:rsidRPr="00677E86">
        <w:tab/>
        <w:t>Dairy Production</w:t>
      </w:r>
    </w:p>
    <w:p w14:paraId="1270CB1D" w14:textId="77777777" w:rsidR="00677E86" w:rsidRPr="00677E86" w:rsidRDefault="00677E86" w:rsidP="00677E86">
      <w:pPr>
        <w:pStyle w:val="NoSpacing"/>
        <w:tabs>
          <w:tab w:val="left" w:pos="720"/>
          <w:tab w:val="left" w:pos="3600"/>
          <w:tab w:val="left" w:pos="6480"/>
        </w:tabs>
      </w:pPr>
      <w:r w:rsidRPr="00677E86">
        <w:tab/>
        <w:t>Mike Wente</w:t>
      </w:r>
      <w:r w:rsidRPr="00677E86">
        <w:tab/>
        <w:t>Fergus of Lewistown</w:t>
      </w:r>
      <w:r w:rsidRPr="00677E86">
        <w:tab/>
        <w:t>Livestock Production</w:t>
      </w:r>
    </w:p>
    <w:p w14:paraId="0C2CE085" w14:textId="77777777" w:rsidR="00677E86" w:rsidRPr="00677E86" w:rsidRDefault="00677E86" w:rsidP="00677E86">
      <w:pPr>
        <w:pStyle w:val="NoSpacing"/>
        <w:tabs>
          <w:tab w:val="left" w:pos="720"/>
          <w:tab w:val="left" w:pos="3600"/>
          <w:tab w:val="left" w:pos="6480"/>
        </w:tabs>
      </w:pPr>
      <w:r w:rsidRPr="00677E86">
        <w:tab/>
        <w:t>Noel Keogh</w:t>
      </w:r>
      <w:r w:rsidRPr="00677E86">
        <w:tab/>
        <w:t>Stillwater Valley</w:t>
      </w:r>
      <w:r w:rsidRPr="00677E86">
        <w:tab/>
        <w:t>Poultry Production</w:t>
      </w:r>
    </w:p>
    <w:p w14:paraId="30ADFEA5" w14:textId="77777777" w:rsidR="00677E86" w:rsidRPr="00677E86" w:rsidRDefault="00677E86" w:rsidP="00677E86">
      <w:pPr>
        <w:pStyle w:val="NoSpacing"/>
        <w:tabs>
          <w:tab w:val="left" w:pos="720"/>
          <w:tab w:val="left" w:pos="3600"/>
          <w:tab w:val="left" w:pos="6480"/>
        </w:tabs>
      </w:pPr>
      <w:r w:rsidRPr="00677E86">
        <w:tab/>
        <w:t>Ronald Ries</w:t>
      </w:r>
      <w:r w:rsidRPr="00677E86">
        <w:tab/>
        <w:t>Conrad</w:t>
      </w:r>
      <w:r w:rsidRPr="00677E86">
        <w:tab/>
        <w:t>Placement in Sales/Service</w:t>
      </w:r>
    </w:p>
    <w:p w14:paraId="1E0EDFDA" w14:textId="77777777" w:rsidR="00677E86" w:rsidRPr="00677E86" w:rsidRDefault="00677E86" w:rsidP="00677E86">
      <w:pPr>
        <w:pStyle w:val="NoSpacing"/>
        <w:tabs>
          <w:tab w:val="left" w:pos="720"/>
          <w:tab w:val="left" w:pos="3600"/>
          <w:tab w:val="left" w:pos="6480"/>
        </w:tabs>
      </w:pPr>
      <w:r w:rsidRPr="00677E86">
        <w:tab/>
        <w:t>Duane Hanson</w:t>
      </w:r>
      <w:r w:rsidRPr="00677E86">
        <w:tab/>
        <w:t>Yellowstone</w:t>
      </w:r>
      <w:r w:rsidRPr="00677E86">
        <w:tab/>
        <w:t>Agricultural Mechanics</w:t>
      </w:r>
    </w:p>
    <w:p w14:paraId="3BAE74DA" w14:textId="77777777" w:rsidR="00677E86" w:rsidRPr="00677E86" w:rsidRDefault="00677E86" w:rsidP="00677E86">
      <w:pPr>
        <w:pStyle w:val="NoSpacing"/>
        <w:tabs>
          <w:tab w:val="left" w:pos="720"/>
          <w:tab w:val="left" w:pos="3600"/>
          <w:tab w:val="left" w:pos="6480"/>
        </w:tabs>
      </w:pPr>
      <w:r w:rsidRPr="00677E86">
        <w:tab/>
        <w:t>David McNaney</w:t>
      </w:r>
      <w:r w:rsidRPr="00677E86">
        <w:tab/>
        <w:t>Big Horn, Hardin</w:t>
      </w:r>
      <w:r w:rsidRPr="00677E86">
        <w:tab/>
        <w:t>Agricultural Electrification</w:t>
      </w:r>
    </w:p>
    <w:p w14:paraId="2EC5B40D" w14:textId="77777777" w:rsidR="00677E86" w:rsidRPr="00677E86" w:rsidRDefault="00677E86" w:rsidP="00677E86">
      <w:pPr>
        <w:pStyle w:val="NoSpacing"/>
        <w:tabs>
          <w:tab w:val="left" w:pos="720"/>
          <w:tab w:val="left" w:pos="3600"/>
          <w:tab w:val="left" w:pos="6480"/>
        </w:tabs>
      </w:pPr>
      <w:r w:rsidRPr="00677E86">
        <w:tab/>
        <w:t>Jeff LaFrance</w:t>
      </w:r>
      <w:r w:rsidRPr="00677E86">
        <w:tab/>
      </w:r>
      <w:proofErr w:type="spellStart"/>
      <w:r w:rsidRPr="00677E86">
        <w:t>Clarksfork</w:t>
      </w:r>
      <w:proofErr w:type="spellEnd"/>
      <w:r w:rsidRPr="00677E86">
        <w:t>, Bridger</w:t>
      </w:r>
      <w:r w:rsidRPr="00677E86">
        <w:tab/>
        <w:t>Soil, Water &amp; Air Management</w:t>
      </w:r>
    </w:p>
    <w:p w14:paraId="71991CEE" w14:textId="77777777" w:rsidR="00677E86" w:rsidRPr="00677E86" w:rsidRDefault="00677E86" w:rsidP="00677E86">
      <w:pPr>
        <w:pStyle w:val="NoSpacing"/>
        <w:tabs>
          <w:tab w:val="left" w:pos="720"/>
          <w:tab w:val="left" w:pos="3600"/>
          <w:tab w:val="left" w:pos="6480"/>
        </w:tabs>
      </w:pPr>
      <w:r w:rsidRPr="00677E86">
        <w:tab/>
        <w:t>Alexander Frank</w:t>
      </w:r>
      <w:r w:rsidRPr="00677E86">
        <w:tab/>
        <w:t>Joliet</w:t>
      </w:r>
      <w:r w:rsidRPr="00677E86">
        <w:tab/>
        <w:t>Forest Management</w:t>
      </w:r>
    </w:p>
    <w:p w14:paraId="19F7B7DF" w14:textId="77777777" w:rsidR="00677E86" w:rsidRPr="00677E86" w:rsidRDefault="00677E86" w:rsidP="00677E86">
      <w:pPr>
        <w:pStyle w:val="NoSpacing"/>
        <w:tabs>
          <w:tab w:val="left" w:pos="720"/>
          <w:tab w:val="left" w:pos="3600"/>
          <w:tab w:val="left" w:pos="6480"/>
        </w:tabs>
      </w:pPr>
      <w:r w:rsidRPr="00677E86">
        <w:tab/>
        <w:t>Rodney G. Campbell</w:t>
      </w:r>
      <w:r w:rsidRPr="00677E86">
        <w:tab/>
        <w:t>Stillwater Valley</w:t>
      </w:r>
      <w:r w:rsidRPr="00677E86">
        <w:tab/>
        <w:t>Home Improvement</w:t>
      </w:r>
    </w:p>
    <w:p w14:paraId="4F559E95" w14:textId="77777777" w:rsidR="00677E86" w:rsidRPr="00677E86" w:rsidRDefault="00677E86" w:rsidP="00677E86">
      <w:pPr>
        <w:pStyle w:val="NoSpacing"/>
        <w:tabs>
          <w:tab w:val="left" w:pos="720"/>
          <w:tab w:val="left" w:pos="3600"/>
          <w:tab w:val="left" w:pos="6480"/>
        </w:tabs>
      </w:pPr>
    </w:p>
    <w:p w14:paraId="22B1994A" w14:textId="77777777" w:rsidR="00677E86" w:rsidRPr="00677E86" w:rsidRDefault="00677E86" w:rsidP="00677E86">
      <w:pPr>
        <w:pStyle w:val="NoSpacing"/>
        <w:tabs>
          <w:tab w:val="left" w:pos="720"/>
          <w:tab w:val="left" w:pos="3600"/>
          <w:tab w:val="left" w:pos="6480"/>
        </w:tabs>
      </w:pPr>
      <w:r w:rsidRPr="00677E86">
        <w:t>1973</w:t>
      </w:r>
    </w:p>
    <w:p w14:paraId="12527996" w14:textId="77777777" w:rsidR="00677E86" w:rsidRPr="00677E86" w:rsidRDefault="00677E86" w:rsidP="00677E86">
      <w:pPr>
        <w:pStyle w:val="NoSpacing"/>
        <w:tabs>
          <w:tab w:val="left" w:pos="720"/>
          <w:tab w:val="left" w:pos="3600"/>
          <w:tab w:val="left" w:pos="6480"/>
        </w:tabs>
      </w:pPr>
      <w:r w:rsidRPr="00677E86">
        <w:tab/>
        <w:t>Daniel W. Michael</w:t>
      </w:r>
      <w:r w:rsidRPr="00677E86">
        <w:tab/>
        <w:t>Yellowstone</w:t>
      </w:r>
      <w:r w:rsidRPr="00677E86">
        <w:tab/>
        <w:t>Star Farmer</w:t>
      </w:r>
    </w:p>
    <w:p w14:paraId="010F30D5" w14:textId="77777777" w:rsidR="00677E86" w:rsidRPr="00677E86" w:rsidRDefault="00677E86" w:rsidP="00677E86">
      <w:pPr>
        <w:pStyle w:val="NoSpacing"/>
        <w:tabs>
          <w:tab w:val="left" w:pos="720"/>
          <w:tab w:val="left" w:pos="3600"/>
          <w:tab w:val="left" w:pos="6480"/>
        </w:tabs>
      </w:pPr>
      <w:r w:rsidRPr="00677E86">
        <w:tab/>
        <w:t>Taylor Brown</w:t>
      </w:r>
      <w:r w:rsidRPr="00677E86">
        <w:tab/>
        <w:t>Fergus of Lewistown</w:t>
      </w:r>
      <w:r w:rsidRPr="00677E86">
        <w:tab/>
        <w:t>Public Speaking</w:t>
      </w:r>
    </w:p>
    <w:p w14:paraId="3ED11DD7" w14:textId="77777777" w:rsidR="00677E86" w:rsidRPr="00677E86" w:rsidRDefault="00677E86" w:rsidP="00677E86">
      <w:pPr>
        <w:pStyle w:val="NoSpacing"/>
        <w:tabs>
          <w:tab w:val="left" w:pos="720"/>
          <w:tab w:val="left" w:pos="3600"/>
          <w:tab w:val="left" w:pos="6480"/>
        </w:tabs>
      </w:pPr>
      <w:r w:rsidRPr="00677E86">
        <w:tab/>
        <w:t xml:space="preserve">Doug </w:t>
      </w:r>
      <w:proofErr w:type="spellStart"/>
      <w:r w:rsidRPr="00677E86">
        <w:t>Esp</w:t>
      </w:r>
      <w:proofErr w:type="spellEnd"/>
      <w:r w:rsidRPr="00677E86">
        <w:tab/>
        <w:t>Big Timber</w:t>
      </w:r>
      <w:r w:rsidRPr="00677E86">
        <w:tab/>
        <w:t>Crop Production</w:t>
      </w:r>
    </w:p>
    <w:p w14:paraId="77729F5D" w14:textId="77777777" w:rsidR="00677E86" w:rsidRPr="00677E86" w:rsidRDefault="00677E86" w:rsidP="00677E86">
      <w:pPr>
        <w:pStyle w:val="NoSpacing"/>
        <w:tabs>
          <w:tab w:val="left" w:pos="720"/>
          <w:tab w:val="left" w:pos="3600"/>
          <w:tab w:val="left" w:pos="6480"/>
        </w:tabs>
      </w:pPr>
      <w:r w:rsidRPr="00677E86">
        <w:tab/>
        <w:t>Ken Moss</w:t>
      </w:r>
      <w:r w:rsidRPr="00677E86">
        <w:tab/>
        <w:t>Belgrade</w:t>
      </w:r>
      <w:r w:rsidRPr="00677E86">
        <w:tab/>
        <w:t>Dairy Production</w:t>
      </w:r>
    </w:p>
    <w:p w14:paraId="0358AB6C" w14:textId="77777777" w:rsidR="00677E86" w:rsidRPr="00677E86" w:rsidRDefault="00677E86" w:rsidP="00677E86">
      <w:pPr>
        <w:pStyle w:val="NoSpacing"/>
        <w:tabs>
          <w:tab w:val="left" w:pos="720"/>
          <w:tab w:val="left" w:pos="3600"/>
          <w:tab w:val="left" w:pos="6480"/>
        </w:tabs>
      </w:pPr>
      <w:r w:rsidRPr="00677E86">
        <w:tab/>
        <w:t>Daniel W. Michael</w:t>
      </w:r>
      <w:r w:rsidRPr="00677E86">
        <w:tab/>
        <w:t>Yellowstone</w:t>
      </w:r>
      <w:r w:rsidRPr="00677E86">
        <w:tab/>
        <w:t>Livestock Production</w:t>
      </w:r>
    </w:p>
    <w:p w14:paraId="7BB512CA" w14:textId="77777777" w:rsidR="00677E86" w:rsidRPr="00677E86" w:rsidRDefault="00677E86" w:rsidP="00677E86">
      <w:pPr>
        <w:pStyle w:val="NoSpacing"/>
        <w:tabs>
          <w:tab w:val="left" w:pos="720"/>
          <w:tab w:val="left" w:pos="3600"/>
          <w:tab w:val="left" w:pos="6480"/>
        </w:tabs>
      </w:pPr>
      <w:r w:rsidRPr="00677E86">
        <w:tab/>
        <w:t>David McNaney</w:t>
      </w:r>
      <w:r w:rsidRPr="00677E86">
        <w:tab/>
        <w:t>Big Horn, Hardin</w:t>
      </w:r>
      <w:r w:rsidRPr="00677E86">
        <w:tab/>
        <w:t>Placement in Ag. Production</w:t>
      </w:r>
    </w:p>
    <w:p w14:paraId="6C9ED74D" w14:textId="77777777" w:rsidR="00677E86" w:rsidRPr="00677E86" w:rsidRDefault="00677E86" w:rsidP="00677E86">
      <w:pPr>
        <w:pStyle w:val="NoSpacing"/>
        <w:tabs>
          <w:tab w:val="left" w:pos="720"/>
          <w:tab w:val="left" w:pos="3600"/>
          <w:tab w:val="left" w:pos="6480"/>
        </w:tabs>
      </w:pPr>
      <w:r w:rsidRPr="00677E86">
        <w:tab/>
        <w:t>Daniel French</w:t>
      </w:r>
      <w:r w:rsidRPr="00677E86">
        <w:tab/>
        <w:t>Hobson</w:t>
      </w:r>
      <w:r w:rsidRPr="00677E86">
        <w:tab/>
        <w:t>Poultry Production</w:t>
      </w:r>
    </w:p>
    <w:p w14:paraId="24B691FF" w14:textId="77777777" w:rsidR="00677E86" w:rsidRPr="00677E86" w:rsidRDefault="00677E86" w:rsidP="00677E86">
      <w:pPr>
        <w:pStyle w:val="NoSpacing"/>
        <w:tabs>
          <w:tab w:val="left" w:pos="720"/>
          <w:tab w:val="left" w:pos="3600"/>
          <w:tab w:val="left" w:pos="6480"/>
        </w:tabs>
      </w:pPr>
      <w:r w:rsidRPr="00677E86">
        <w:tab/>
        <w:t>Kevin Fenner</w:t>
      </w:r>
      <w:r w:rsidRPr="00677E86">
        <w:tab/>
        <w:t>Columbus</w:t>
      </w:r>
      <w:r w:rsidRPr="00677E86">
        <w:tab/>
        <w:t>Placement in Sales/Service</w:t>
      </w:r>
    </w:p>
    <w:p w14:paraId="0B0BA235" w14:textId="77777777" w:rsidR="00677E86" w:rsidRPr="00677E86" w:rsidRDefault="00677E86" w:rsidP="00677E86">
      <w:pPr>
        <w:pStyle w:val="NoSpacing"/>
        <w:tabs>
          <w:tab w:val="left" w:pos="720"/>
          <w:tab w:val="left" w:pos="3600"/>
          <w:tab w:val="left" w:pos="6480"/>
        </w:tabs>
      </w:pPr>
      <w:r w:rsidRPr="00677E86">
        <w:tab/>
        <w:t>David Prewett</w:t>
      </w:r>
      <w:r w:rsidRPr="00677E86">
        <w:tab/>
        <w:t>Fromberg</w:t>
      </w:r>
      <w:r w:rsidRPr="00677E86">
        <w:tab/>
        <w:t>Agricultural Mechanics</w:t>
      </w:r>
    </w:p>
    <w:p w14:paraId="585A7211" w14:textId="77777777" w:rsidR="00677E86" w:rsidRPr="00677E86" w:rsidRDefault="00677E86" w:rsidP="00677E86">
      <w:pPr>
        <w:pStyle w:val="NoSpacing"/>
        <w:tabs>
          <w:tab w:val="left" w:pos="720"/>
          <w:tab w:val="left" w:pos="3600"/>
          <w:tab w:val="left" w:pos="6480"/>
        </w:tabs>
      </w:pPr>
      <w:r w:rsidRPr="00677E86">
        <w:tab/>
        <w:t>Bret Holt</w:t>
      </w:r>
      <w:r w:rsidRPr="00677E86">
        <w:tab/>
        <w:t>Missoula</w:t>
      </w:r>
      <w:r w:rsidRPr="00677E86">
        <w:tab/>
        <w:t>Agricultural Electrification</w:t>
      </w:r>
    </w:p>
    <w:p w14:paraId="20D6D377" w14:textId="77777777" w:rsidR="00677E86" w:rsidRPr="00677E86" w:rsidRDefault="00677E86" w:rsidP="00677E86">
      <w:pPr>
        <w:pStyle w:val="NoSpacing"/>
        <w:tabs>
          <w:tab w:val="left" w:pos="720"/>
          <w:tab w:val="left" w:pos="3600"/>
          <w:tab w:val="left" w:pos="6480"/>
        </w:tabs>
      </w:pPr>
      <w:r w:rsidRPr="00677E86">
        <w:tab/>
        <w:t xml:space="preserve">Daryl </w:t>
      </w:r>
      <w:proofErr w:type="spellStart"/>
      <w:r w:rsidRPr="00677E86">
        <w:t>Heimbichner</w:t>
      </w:r>
      <w:proofErr w:type="spellEnd"/>
      <w:r w:rsidRPr="00677E86">
        <w:tab/>
        <w:t xml:space="preserve">Yellowstone </w:t>
      </w:r>
      <w:r w:rsidRPr="00677E86">
        <w:tab/>
        <w:t>Placement in Processing</w:t>
      </w:r>
    </w:p>
    <w:p w14:paraId="6C7B352C" w14:textId="77777777" w:rsidR="00677E86" w:rsidRPr="00677E86" w:rsidRDefault="00677E86" w:rsidP="00677E86">
      <w:pPr>
        <w:pStyle w:val="NoSpacing"/>
        <w:tabs>
          <w:tab w:val="left" w:pos="720"/>
          <w:tab w:val="left" w:pos="3600"/>
          <w:tab w:val="left" w:pos="6480"/>
        </w:tabs>
      </w:pPr>
      <w:r w:rsidRPr="00677E86">
        <w:tab/>
        <w:t>Tony Kelsey</w:t>
      </w:r>
      <w:r w:rsidRPr="00677E86">
        <w:tab/>
      </w:r>
      <w:proofErr w:type="spellStart"/>
      <w:r w:rsidRPr="00677E86">
        <w:t>Clarksfork</w:t>
      </w:r>
      <w:proofErr w:type="spellEnd"/>
      <w:r w:rsidRPr="00677E86">
        <w:t>, Bridger</w:t>
      </w:r>
      <w:r w:rsidRPr="00677E86">
        <w:tab/>
        <w:t>Ornamental Horticulture</w:t>
      </w:r>
    </w:p>
    <w:p w14:paraId="4DB3DAFC" w14:textId="77777777" w:rsidR="00677E86" w:rsidRPr="00677E86" w:rsidRDefault="00677E86" w:rsidP="00677E86">
      <w:pPr>
        <w:pStyle w:val="NoSpacing"/>
        <w:tabs>
          <w:tab w:val="left" w:pos="720"/>
          <w:tab w:val="left" w:pos="3600"/>
          <w:tab w:val="left" w:pos="6480"/>
        </w:tabs>
      </w:pPr>
      <w:r w:rsidRPr="00677E86">
        <w:tab/>
        <w:t>Andy Erickson</w:t>
      </w:r>
      <w:r w:rsidRPr="00677E86">
        <w:tab/>
        <w:t>Missoula</w:t>
      </w:r>
      <w:r w:rsidRPr="00677E86">
        <w:tab/>
        <w:t>Outdoor Recreation</w:t>
      </w:r>
    </w:p>
    <w:p w14:paraId="07E4D516" w14:textId="77777777" w:rsidR="00677E86" w:rsidRPr="00677E86" w:rsidRDefault="00677E86" w:rsidP="00677E86">
      <w:pPr>
        <w:pStyle w:val="NoSpacing"/>
        <w:tabs>
          <w:tab w:val="left" w:pos="720"/>
          <w:tab w:val="left" w:pos="3600"/>
          <w:tab w:val="left" w:pos="6480"/>
        </w:tabs>
      </w:pPr>
      <w:r w:rsidRPr="00677E86">
        <w:tab/>
        <w:t>Gregory Weast</w:t>
      </w:r>
      <w:r w:rsidRPr="00677E86">
        <w:tab/>
        <w:t>Stillwater Valley</w:t>
      </w:r>
      <w:r w:rsidRPr="00677E86">
        <w:tab/>
        <w:t>Home Improvement</w:t>
      </w:r>
    </w:p>
    <w:p w14:paraId="70CF50CE" w14:textId="77777777" w:rsidR="00677E86" w:rsidRPr="00677E86" w:rsidRDefault="00677E86" w:rsidP="00677E86">
      <w:pPr>
        <w:pStyle w:val="NoSpacing"/>
        <w:tabs>
          <w:tab w:val="left" w:pos="720"/>
          <w:tab w:val="left" w:pos="3600"/>
          <w:tab w:val="left" w:pos="6480"/>
        </w:tabs>
      </w:pPr>
    </w:p>
    <w:p w14:paraId="5C5BE84B" w14:textId="77777777" w:rsidR="00677E86" w:rsidRPr="00677E86" w:rsidRDefault="00677E86" w:rsidP="00677E86">
      <w:pPr>
        <w:pStyle w:val="NoSpacing"/>
        <w:tabs>
          <w:tab w:val="left" w:pos="720"/>
          <w:tab w:val="left" w:pos="3600"/>
          <w:tab w:val="left" w:pos="6480"/>
        </w:tabs>
      </w:pPr>
      <w:r w:rsidRPr="00677E86">
        <w:t>1974</w:t>
      </w:r>
    </w:p>
    <w:p w14:paraId="4CEB7005" w14:textId="77777777" w:rsidR="00677E86" w:rsidRPr="00677E86" w:rsidRDefault="00677E86" w:rsidP="00677E86">
      <w:pPr>
        <w:pStyle w:val="NoSpacing"/>
        <w:tabs>
          <w:tab w:val="left" w:pos="720"/>
          <w:tab w:val="left" w:pos="3600"/>
          <w:tab w:val="left" w:pos="6480"/>
        </w:tabs>
      </w:pPr>
      <w:r w:rsidRPr="00677E86">
        <w:tab/>
        <w:t xml:space="preserve">Kenneth </w:t>
      </w:r>
      <w:proofErr w:type="spellStart"/>
      <w:r w:rsidRPr="00677E86">
        <w:t>Knels</w:t>
      </w:r>
      <w:proofErr w:type="spellEnd"/>
      <w:r w:rsidRPr="00677E86">
        <w:tab/>
        <w:t>Fairview</w:t>
      </w:r>
      <w:r w:rsidRPr="00677E86">
        <w:tab/>
        <w:t>Star State Farmer</w:t>
      </w:r>
    </w:p>
    <w:p w14:paraId="7F35436F" w14:textId="77777777" w:rsidR="00677E86" w:rsidRPr="00677E86" w:rsidRDefault="00677E86" w:rsidP="00677E86">
      <w:pPr>
        <w:pStyle w:val="NoSpacing"/>
        <w:tabs>
          <w:tab w:val="left" w:pos="720"/>
          <w:tab w:val="left" w:pos="3600"/>
          <w:tab w:val="left" w:pos="6480"/>
        </w:tabs>
      </w:pPr>
      <w:r w:rsidRPr="00677E86">
        <w:tab/>
        <w:t>James Tabbert</w:t>
      </w:r>
      <w:r w:rsidRPr="00677E86">
        <w:tab/>
        <w:t>Fairview</w:t>
      </w:r>
      <w:r w:rsidRPr="00677E86">
        <w:tab/>
        <w:t>Star State Agribusiness</w:t>
      </w:r>
    </w:p>
    <w:p w14:paraId="3968EE70" w14:textId="77777777" w:rsidR="00677E86" w:rsidRPr="00677E86" w:rsidRDefault="00677E86" w:rsidP="00677E86">
      <w:pPr>
        <w:pStyle w:val="NoSpacing"/>
        <w:tabs>
          <w:tab w:val="left" w:pos="720"/>
          <w:tab w:val="left" w:pos="3600"/>
          <w:tab w:val="left" w:pos="6480"/>
        </w:tabs>
      </w:pPr>
      <w:r w:rsidRPr="00677E86">
        <w:tab/>
        <w:t>Calvin Christensen</w:t>
      </w:r>
      <w:r w:rsidRPr="00677E86">
        <w:tab/>
        <w:t>Beaverhead, Dillon</w:t>
      </w:r>
      <w:r w:rsidRPr="00677E86">
        <w:tab/>
        <w:t>Public Speaking</w:t>
      </w:r>
    </w:p>
    <w:p w14:paraId="099014EF" w14:textId="77777777" w:rsidR="00677E86" w:rsidRPr="00677E86" w:rsidRDefault="00677E86" w:rsidP="00677E86">
      <w:pPr>
        <w:pStyle w:val="NoSpacing"/>
        <w:tabs>
          <w:tab w:val="left" w:pos="720"/>
          <w:tab w:val="left" w:pos="3600"/>
          <w:tab w:val="left" w:pos="6480"/>
        </w:tabs>
      </w:pPr>
      <w:r w:rsidRPr="00677E86">
        <w:tab/>
        <w:t>Taylor Brown</w:t>
      </w:r>
      <w:r w:rsidRPr="00677E86">
        <w:tab/>
        <w:t>Fergus, Lewistown</w:t>
      </w:r>
      <w:r w:rsidRPr="00677E86">
        <w:tab/>
        <w:t>Beef Production</w:t>
      </w:r>
    </w:p>
    <w:p w14:paraId="777FCAEB" w14:textId="77777777" w:rsidR="00677E86" w:rsidRPr="00677E86" w:rsidRDefault="00677E86" w:rsidP="00677E86">
      <w:pPr>
        <w:pStyle w:val="NoSpacing"/>
        <w:tabs>
          <w:tab w:val="left" w:pos="720"/>
          <w:tab w:val="left" w:pos="3600"/>
          <w:tab w:val="left" w:pos="6480"/>
        </w:tabs>
      </w:pPr>
      <w:r w:rsidRPr="00677E86">
        <w:tab/>
        <w:t>Miles Fuhrman</w:t>
      </w:r>
      <w:r w:rsidRPr="00677E86">
        <w:tab/>
        <w:t>Opheim</w:t>
      </w:r>
      <w:r w:rsidRPr="00677E86">
        <w:tab/>
        <w:t>Poultry Production</w:t>
      </w:r>
    </w:p>
    <w:p w14:paraId="7C989F1D" w14:textId="77777777" w:rsidR="00677E86" w:rsidRPr="00677E86" w:rsidRDefault="00677E86" w:rsidP="00677E86">
      <w:pPr>
        <w:pStyle w:val="NoSpacing"/>
        <w:tabs>
          <w:tab w:val="left" w:pos="720"/>
          <w:tab w:val="left" w:pos="3600"/>
          <w:tab w:val="left" w:pos="6480"/>
        </w:tabs>
      </w:pPr>
      <w:r w:rsidRPr="00677E86">
        <w:tab/>
        <w:t xml:space="preserve">Kenneth </w:t>
      </w:r>
      <w:proofErr w:type="spellStart"/>
      <w:r w:rsidRPr="00677E86">
        <w:t>Knels</w:t>
      </w:r>
      <w:proofErr w:type="spellEnd"/>
      <w:r w:rsidRPr="00677E86">
        <w:tab/>
        <w:t>Fairview</w:t>
      </w:r>
      <w:r w:rsidRPr="00677E86">
        <w:tab/>
        <w:t>Crop Production</w:t>
      </w:r>
    </w:p>
    <w:p w14:paraId="061D2495" w14:textId="77777777" w:rsidR="00677E86" w:rsidRPr="00677E86" w:rsidRDefault="00677E86" w:rsidP="00677E86">
      <w:pPr>
        <w:pStyle w:val="NoSpacing"/>
        <w:tabs>
          <w:tab w:val="left" w:pos="720"/>
          <w:tab w:val="left" w:pos="3600"/>
          <w:tab w:val="left" w:pos="6480"/>
        </w:tabs>
      </w:pPr>
      <w:r w:rsidRPr="00677E86">
        <w:tab/>
        <w:t>David Shannon</w:t>
      </w:r>
      <w:r w:rsidRPr="00677E86">
        <w:tab/>
        <w:t>Fairview</w:t>
      </w:r>
      <w:r w:rsidRPr="00677E86">
        <w:tab/>
        <w:t>Placement in Ag. Production</w:t>
      </w:r>
    </w:p>
    <w:p w14:paraId="27112426" w14:textId="77777777" w:rsidR="00677E86" w:rsidRPr="00677E86" w:rsidRDefault="00677E86" w:rsidP="00677E86">
      <w:pPr>
        <w:pStyle w:val="NoSpacing"/>
        <w:tabs>
          <w:tab w:val="left" w:pos="720"/>
          <w:tab w:val="left" w:pos="3600"/>
          <w:tab w:val="left" w:pos="6480"/>
        </w:tabs>
      </w:pPr>
      <w:r w:rsidRPr="00677E86">
        <w:tab/>
        <w:t>Patrick Holt</w:t>
      </w:r>
      <w:r w:rsidRPr="00677E86">
        <w:tab/>
        <w:t>Missoula</w:t>
      </w:r>
      <w:r w:rsidRPr="00677E86">
        <w:tab/>
        <w:t>Ornamental Horticulture</w:t>
      </w:r>
    </w:p>
    <w:p w14:paraId="57A48C3C" w14:textId="77777777" w:rsidR="00677E86" w:rsidRPr="00677E86" w:rsidRDefault="00677E86" w:rsidP="00677E86">
      <w:pPr>
        <w:pStyle w:val="NoSpacing"/>
        <w:tabs>
          <w:tab w:val="left" w:pos="720"/>
          <w:tab w:val="left" w:pos="3600"/>
          <w:tab w:val="left" w:pos="6480"/>
        </w:tabs>
      </w:pPr>
      <w:r w:rsidRPr="00677E86">
        <w:tab/>
        <w:t>John Wood</w:t>
      </w:r>
      <w:r w:rsidRPr="00677E86">
        <w:tab/>
        <w:t>Belt Valley</w:t>
      </w:r>
      <w:r w:rsidRPr="00677E86">
        <w:tab/>
        <w:t>Agricultural Processing</w:t>
      </w:r>
    </w:p>
    <w:p w14:paraId="5EA4D01B" w14:textId="77777777" w:rsidR="00677E86" w:rsidRPr="00677E86" w:rsidRDefault="00677E86" w:rsidP="00677E86">
      <w:pPr>
        <w:pStyle w:val="NoSpacing"/>
        <w:tabs>
          <w:tab w:val="left" w:pos="720"/>
          <w:tab w:val="left" w:pos="3600"/>
          <w:tab w:val="left" w:pos="6480"/>
        </w:tabs>
      </w:pPr>
      <w:r w:rsidRPr="00677E86">
        <w:tab/>
        <w:t>Gary Ramberg</w:t>
      </w:r>
      <w:r w:rsidRPr="00677E86">
        <w:tab/>
        <w:t>Chinook</w:t>
      </w:r>
      <w:r w:rsidRPr="00677E86">
        <w:tab/>
        <w:t>Agricultural Electrification</w:t>
      </w:r>
    </w:p>
    <w:p w14:paraId="73D094BD" w14:textId="77777777" w:rsidR="00677E86" w:rsidRPr="00677E86" w:rsidRDefault="00677E86" w:rsidP="00677E86">
      <w:pPr>
        <w:pStyle w:val="NoSpacing"/>
        <w:tabs>
          <w:tab w:val="left" w:pos="720"/>
          <w:tab w:val="left" w:pos="3600"/>
          <w:tab w:val="left" w:pos="6480"/>
        </w:tabs>
      </w:pPr>
      <w:r w:rsidRPr="00677E86">
        <w:tab/>
        <w:t>Steve Adams</w:t>
      </w:r>
      <w:r w:rsidRPr="00677E86">
        <w:tab/>
        <w:t>Polson</w:t>
      </w:r>
      <w:r w:rsidRPr="00677E86">
        <w:tab/>
        <w:t>Agricultural Mechanics</w:t>
      </w:r>
    </w:p>
    <w:p w14:paraId="23E71D4F" w14:textId="77777777" w:rsidR="00677E86" w:rsidRPr="00677E86" w:rsidRDefault="00677E86" w:rsidP="00677E86">
      <w:pPr>
        <w:pStyle w:val="NoSpacing"/>
        <w:tabs>
          <w:tab w:val="left" w:pos="720"/>
          <w:tab w:val="left" w:pos="3600"/>
          <w:tab w:val="left" w:pos="6480"/>
        </w:tabs>
      </w:pPr>
      <w:r w:rsidRPr="00677E86">
        <w:tab/>
        <w:t>David Prewett</w:t>
      </w:r>
      <w:r w:rsidRPr="00677E86">
        <w:tab/>
        <w:t>Fromberg</w:t>
      </w:r>
      <w:r w:rsidRPr="00677E86">
        <w:tab/>
        <w:t>Agricultural Sales/Service</w:t>
      </w:r>
    </w:p>
    <w:p w14:paraId="745C22E8" w14:textId="77777777" w:rsidR="00677E86" w:rsidRPr="00677E86" w:rsidRDefault="00677E86" w:rsidP="00677E86">
      <w:pPr>
        <w:pStyle w:val="NoSpacing"/>
        <w:tabs>
          <w:tab w:val="left" w:pos="720"/>
          <w:tab w:val="left" w:pos="3600"/>
          <w:tab w:val="left" w:pos="6480"/>
        </w:tabs>
      </w:pPr>
      <w:r w:rsidRPr="00677E86">
        <w:tab/>
        <w:t>Dale Hofeldt</w:t>
      </w:r>
      <w:r w:rsidRPr="00677E86">
        <w:tab/>
        <w:t>Chinook</w:t>
      </w:r>
      <w:r w:rsidRPr="00677E86">
        <w:tab/>
        <w:t>Livestock Production</w:t>
      </w:r>
    </w:p>
    <w:p w14:paraId="0DB41BDD" w14:textId="77777777" w:rsidR="00677E86" w:rsidRPr="00677E86" w:rsidRDefault="00677E86" w:rsidP="00677E86">
      <w:pPr>
        <w:pStyle w:val="NoSpacing"/>
        <w:tabs>
          <w:tab w:val="left" w:pos="720"/>
          <w:tab w:val="left" w:pos="3600"/>
          <w:tab w:val="left" w:pos="6480"/>
        </w:tabs>
      </w:pPr>
      <w:r w:rsidRPr="00677E86">
        <w:tab/>
        <w:t>Jeff Brown</w:t>
      </w:r>
      <w:r w:rsidRPr="00677E86">
        <w:tab/>
        <w:t>Joliet</w:t>
      </w:r>
      <w:r w:rsidRPr="00677E86">
        <w:tab/>
        <w:t>Sheep Production</w:t>
      </w:r>
    </w:p>
    <w:p w14:paraId="519DB13F" w14:textId="77777777" w:rsidR="00677E86" w:rsidRPr="00677E86" w:rsidRDefault="00677E86" w:rsidP="00677E86">
      <w:pPr>
        <w:pStyle w:val="NoSpacing"/>
        <w:tabs>
          <w:tab w:val="left" w:pos="720"/>
          <w:tab w:val="left" w:pos="3600"/>
          <w:tab w:val="left" w:pos="6480"/>
        </w:tabs>
      </w:pPr>
      <w:r w:rsidRPr="00677E86">
        <w:tab/>
        <w:t>Stephen Gilpatrick</w:t>
      </w:r>
      <w:r w:rsidRPr="00677E86">
        <w:tab/>
        <w:t>Fergus, Lewistown</w:t>
      </w:r>
      <w:r w:rsidRPr="00677E86">
        <w:tab/>
        <w:t>Soil and Water Management</w:t>
      </w:r>
    </w:p>
    <w:p w14:paraId="29A58E10" w14:textId="77777777" w:rsidR="00677E86" w:rsidRPr="00677E86" w:rsidRDefault="00677E86" w:rsidP="00677E86">
      <w:pPr>
        <w:pStyle w:val="NoSpacing"/>
        <w:tabs>
          <w:tab w:val="left" w:pos="720"/>
          <w:tab w:val="left" w:pos="3600"/>
          <w:tab w:val="left" w:pos="6480"/>
        </w:tabs>
      </w:pPr>
      <w:r w:rsidRPr="00677E86">
        <w:tab/>
        <w:t>David Vigen</w:t>
      </w:r>
      <w:r w:rsidRPr="00677E86">
        <w:tab/>
        <w:t>Belt Valley</w:t>
      </w:r>
      <w:r w:rsidRPr="00677E86">
        <w:tab/>
        <w:t>Home Improvement</w:t>
      </w:r>
    </w:p>
    <w:p w14:paraId="4F47BCED" w14:textId="77777777" w:rsidR="00677E86" w:rsidRPr="00677E86" w:rsidRDefault="00677E86" w:rsidP="00677E86">
      <w:pPr>
        <w:pStyle w:val="NoSpacing"/>
        <w:tabs>
          <w:tab w:val="left" w:pos="720"/>
          <w:tab w:val="left" w:pos="3600"/>
          <w:tab w:val="left" w:pos="6480"/>
        </w:tabs>
      </w:pPr>
      <w:r w:rsidRPr="00677E86">
        <w:t>1975</w:t>
      </w:r>
    </w:p>
    <w:p w14:paraId="0E27A405" w14:textId="77777777" w:rsidR="00677E86" w:rsidRPr="00677E86" w:rsidRDefault="00677E86" w:rsidP="00677E86">
      <w:pPr>
        <w:pStyle w:val="NoSpacing"/>
        <w:tabs>
          <w:tab w:val="left" w:pos="720"/>
          <w:tab w:val="left" w:pos="3600"/>
          <w:tab w:val="left" w:pos="6480"/>
        </w:tabs>
      </w:pPr>
      <w:r w:rsidRPr="00677E86">
        <w:tab/>
        <w:t>Loren H. Young</w:t>
      </w:r>
      <w:r w:rsidRPr="00677E86">
        <w:tab/>
        <w:t>Fairview</w:t>
      </w:r>
      <w:r w:rsidRPr="00677E86">
        <w:tab/>
        <w:t>Star State Farmer</w:t>
      </w:r>
    </w:p>
    <w:p w14:paraId="21CC1814" w14:textId="77777777" w:rsidR="00677E86" w:rsidRPr="00677E86" w:rsidRDefault="00677E86" w:rsidP="00677E86">
      <w:pPr>
        <w:pStyle w:val="NoSpacing"/>
        <w:tabs>
          <w:tab w:val="left" w:pos="720"/>
          <w:tab w:val="left" w:pos="3600"/>
          <w:tab w:val="left" w:pos="6480"/>
        </w:tabs>
      </w:pPr>
      <w:r w:rsidRPr="00677E86">
        <w:tab/>
        <w:t>Lesley Border</w:t>
      </w:r>
      <w:r w:rsidRPr="00677E86">
        <w:tab/>
        <w:t>Belgrade</w:t>
      </w:r>
      <w:r w:rsidRPr="00677E86">
        <w:tab/>
        <w:t>Star State Agribusiness</w:t>
      </w:r>
    </w:p>
    <w:p w14:paraId="2DC47CF3" w14:textId="77777777" w:rsidR="00677E86" w:rsidRPr="00677E86" w:rsidRDefault="00677E86" w:rsidP="00677E86">
      <w:pPr>
        <w:pStyle w:val="NoSpacing"/>
        <w:tabs>
          <w:tab w:val="left" w:pos="720"/>
          <w:tab w:val="left" w:pos="3600"/>
          <w:tab w:val="left" w:pos="6480"/>
        </w:tabs>
      </w:pPr>
      <w:r w:rsidRPr="00677E86">
        <w:tab/>
        <w:t>Roger Holt</w:t>
      </w:r>
      <w:r w:rsidRPr="00677E86">
        <w:tab/>
        <w:t>Missoula</w:t>
      </w:r>
      <w:r w:rsidRPr="00677E86">
        <w:tab/>
        <w:t>Public Speaking</w:t>
      </w:r>
    </w:p>
    <w:p w14:paraId="65FA4D44" w14:textId="77777777" w:rsidR="00677E86" w:rsidRPr="00677E86" w:rsidRDefault="00677E86" w:rsidP="00677E86">
      <w:pPr>
        <w:pStyle w:val="NoSpacing"/>
        <w:tabs>
          <w:tab w:val="left" w:pos="720"/>
          <w:tab w:val="left" w:pos="3600"/>
          <w:tab w:val="left" w:pos="6480"/>
        </w:tabs>
      </w:pPr>
      <w:r w:rsidRPr="00677E86">
        <w:tab/>
        <w:t>Frank Maxwell</w:t>
      </w:r>
      <w:r w:rsidRPr="00677E86">
        <w:tab/>
        <w:t>Big Sandy</w:t>
      </w:r>
      <w:r w:rsidRPr="00677E86">
        <w:tab/>
        <w:t>Crop Production</w:t>
      </w:r>
    </w:p>
    <w:p w14:paraId="4E73257C" w14:textId="19DFBE0F" w:rsidR="00677E86" w:rsidRPr="00677E86" w:rsidRDefault="00677E86" w:rsidP="00677E86">
      <w:pPr>
        <w:pStyle w:val="NoSpacing"/>
        <w:tabs>
          <w:tab w:val="left" w:pos="720"/>
          <w:tab w:val="left" w:pos="3600"/>
          <w:tab w:val="left" w:pos="6480"/>
        </w:tabs>
      </w:pPr>
      <w:r w:rsidRPr="00677E86">
        <w:tab/>
        <w:t>Jim Bain</w:t>
      </w:r>
      <w:r w:rsidRPr="00677E86">
        <w:tab/>
        <w:t>Fairview</w:t>
      </w:r>
      <w:r w:rsidRPr="00677E86">
        <w:tab/>
        <w:t>Placement in Ag.</w:t>
      </w:r>
      <w:r w:rsidR="00682E44">
        <w:t xml:space="preserve"> </w:t>
      </w:r>
      <w:r w:rsidRPr="00677E86">
        <w:t>Production</w:t>
      </w:r>
    </w:p>
    <w:p w14:paraId="3271E296" w14:textId="77777777" w:rsidR="00677E86" w:rsidRPr="00677E86" w:rsidRDefault="00677E86" w:rsidP="00677E86">
      <w:pPr>
        <w:pStyle w:val="NoSpacing"/>
        <w:tabs>
          <w:tab w:val="left" w:pos="720"/>
          <w:tab w:val="left" w:pos="3600"/>
          <w:tab w:val="left" w:pos="6480"/>
        </w:tabs>
      </w:pPr>
      <w:r w:rsidRPr="00677E86">
        <w:tab/>
        <w:t>Austin Sorenson</w:t>
      </w:r>
      <w:r w:rsidRPr="00677E86">
        <w:tab/>
        <w:t>Flathead, Kalispell</w:t>
      </w:r>
      <w:r w:rsidRPr="00677E86">
        <w:tab/>
        <w:t>Livestock Production</w:t>
      </w:r>
    </w:p>
    <w:p w14:paraId="560E547B" w14:textId="77777777" w:rsidR="00677E86" w:rsidRPr="00677E86" w:rsidRDefault="00677E86" w:rsidP="00677E86">
      <w:pPr>
        <w:pStyle w:val="NoSpacing"/>
        <w:tabs>
          <w:tab w:val="left" w:pos="720"/>
          <w:tab w:val="left" w:pos="3600"/>
          <w:tab w:val="left" w:pos="6480"/>
        </w:tabs>
      </w:pPr>
      <w:r w:rsidRPr="00677E86">
        <w:lastRenderedPageBreak/>
        <w:tab/>
        <w:t>Wilson Patzer</w:t>
      </w:r>
      <w:r w:rsidRPr="00677E86">
        <w:tab/>
        <w:t>Flathead, Kalispell</w:t>
      </w:r>
      <w:r w:rsidRPr="00677E86">
        <w:tab/>
        <w:t>Beef Production</w:t>
      </w:r>
    </w:p>
    <w:p w14:paraId="7ECBD12A" w14:textId="77777777" w:rsidR="00677E86" w:rsidRPr="00677E86" w:rsidRDefault="00677E86" w:rsidP="00677E86">
      <w:pPr>
        <w:pStyle w:val="NoSpacing"/>
        <w:tabs>
          <w:tab w:val="left" w:pos="720"/>
          <w:tab w:val="left" w:pos="3600"/>
          <w:tab w:val="left" w:pos="6480"/>
        </w:tabs>
      </w:pPr>
      <w:r w:rsidRPr="00677E86">
        <w:tab/>
        <w:t>Norman Herem</w:t>
      </w:r>
      <w:r w:rsidRPr="00677E86">
        <w:tab/>
        <w:t>Stillwater Valley</w:t>
      </w:r>
      <w:r w:rsidRPr="00677E86">
        <w:tab/>
        <w:t>Sheep Production</w:t>
      </w:r>
    </w:p>
    <w:p w14:paraId="6C243A55" w14:textId="77777777" w:rsidR="00677E86" w:rsidRPr="00677E86" w:rsidRDefault="00677E86" w:rsidP="00677E86">
      <w:pPr>
        <w:pStyle w:val="NoSpacing"/>
        <w:tabs>
          <w:tab w:val="left" w:pos="720"/>
          <w:tab w:val="left" w:pos="3600"/>
          <w:tab w:val="left" w:pos="6480"/>
        </w:tabs>
      </w:pPr>
      <w:r w:rsidRPr="00677E86">
        <w:tab/>
        <w:t>Mark Gilkey</w:t>
      </w:r>
      <w:r w:rsidRPr="00677E86">
        <w:tab/>
        <w:t>Denton</w:t>
      </w:r>
      <w:r w:rsidRPr="00677E86">
        <w:tab/>
        <w:t>Swine Production</w:t>
      </w:r>
    </w:p>
    <w:p w14:paraId="44DEB54E" w14:textId="77777777" w:rsidR="00677E86" w:rsidRPr="00677E86" w:rsidRDefault="00677E86" w:rsidP="00677E86">
      <w:pPr>
        <w:pStyle w:val="NoSpacing"/>
        <w:tabs>
          <w:tab w:val="left" w:pos="720"/>
          <w:tab w:val="left" w:pos="3600"/>
          <w:tab w:val="left" w:pos="6480"/>
        </w:tabs>
      </w:pPr>
      <w:r w:rsidRPr="00677E86">
        <w:tab/>
      </w:r>
      <w:proofErr w:type="spellStart"/>
      <w:r w:rsidRPr="00677E86">
        <w:t>Tunie</w:t>
      </w:r>
      <w:proofErr w:type="spellEnd"/>
      <w:r w:rsidRPr="00677E86">
        <w:t xml:space="preserve"> Stovall</w:t>
      </w:r>
      <w:r w:rsidRPr="00677E86">
        <w:tab/>
        <w:t>Red Lodge</w:t>
      </w:r>
      <w:r w:rsidRPr="00677E86">
        <w:tab/>
        <w:t>Horse Proficiency</w:t>
      </w:r>
    </w:p>
    <w:p w14:paraId="2EDE56DD" w14:textId="77777777" w:rsidR="00677E86" w:rsidRPr="00677E86" w:rsidRDefault="00677E86" w:rsidP="00677E86">
      <w:pPr>
        <w:pStyle w:val="NoSpacing"/>
        <w:tabs>
          <w:tab w:val="left" w:pos="720"/>
          <w:tab w:val="left" w:pos="3600"/>
          <w:tab w:val="left" w:pos="6480"/>
        </w:tabs>
      </w:pPr>
      <w:r w:rsidRPr="00677E86">
        <w:tab/>
        <w:t xml:space="preserve">Mike R. </w:t>
      </w:r>
      <w:proofErr w:type="spellStart"/>
      <w:r w:rsidRPr="00677E86">
        <w:t>Sartorie</w:t>
      </w:r>
      <w:proofErr w:type="spellEnd"/>
      <w:r w:rsidRPr="00677E86">
        <w:tab/>
        <w:t xml:space="preserve">Yellowstone </w:t>
      </w:r>
      <w:r w:rsidRPr="00677E86">
        <w:tab/>
        <w:t>Poultry Production</w:t>
      </w:r>
    </w:p>
    <w:p w14:paraId="22B73AD9" w14:textId="77777777" w:rsidR="00677E86" w:rsidRPr="00677E86" w:rsidRDefault="00677E86" w:rsidP="00677E86">
      <w:pPr>
        <w:pStyle w:val="NoSpacing"/>
        <w:tabs>
          <w:tab w:val="left" w:pos="720"/>
          <w:tab w:val="left" w:pos="3600"/>
          <w:tab w:val="left" w:pos="6480"/>
        </w:tabs>
      </w:pPr>
      <w:r w:rsidRPr="00677E86">
        <w:tab/>
        <w:t>Steve Jacobson</w:t>
      </w:r>
      <w:r w:rsidRPr="00677E86">
        <w:tab/>
        <w:t>Columbus</w:t>
      </w:r>
      <w:r w:rsidRPr="00677E86">
        <w:tab/>
        <w:t>Agricultural Sales/Service</w:t>
      </w:r>
    </w:p>
    <w:p w14:paraId="6A595326" w14:textId="77777777" w:rsidR="00677E86" w:rsidRPr="00677E86" w:rsidRDefault="00677E86" w:rsidP="00677E86">
      <w:pPr>
        <w:pStyle w:val="NoSpacing"/>
        <w:tabs>
          <w:tab w:val="left" w:pos="720"/>
          <w:tab w:val="left" w:pos="3600"/>
          <w:tab w:val="left" w:pos="6480"/>
        </w:tabs>
      </w:pPr>
      <w:r w:rsidRPr="00677E86">
        <w:tab/>
        <w:t>Arthur Tong</w:t>
      </w:r>
      <w:r w:rsidRPr="00677E86">
        <w:tab/>
        <w:t>Hinsdale</w:t>
      </w:r>
      <w:r w:rsidRPr="00677E86">
        <w:tab/>
        <w:t>Agricultural Mechanics</w:t>
      </w:r>
    </w:p>
    <w:p w14:paraId="7FD7BB1B" w14:textId="77777777" w:rsidR="00677E86" w:rsidRPr="00677E86" w:rsidRDefault="00677E86" w:rsidP="00677E86">
      <w:pPr>
        <w:pStyle w:val="NoSpacing"/>
        <w:tabs>
          <w:tab w:val="left" w:pos="720"/>
          <w:tab w:val="left" w:pos="3600"/>
          <w:tab w:val="left" w:pos="6480"/>
        </w:tabs>
      </w:pPr>
      <w:r w:rsidRPr="00677E86">
        <w:tab/>
        <w:t>Fred Bokma</w:t>
      </w:r>
      <w:r w:rsidRPr="00677E86">
        <w:tab/>
        <w:t>Columbus</w:t>
      </w:r>
      <w:r w:rsidRPr="00677E86">
        <w:tab/>
        <w:t>Agricultural Electrification</w:t>
      </w:r>
    </w:p>
    <w:p w14:paraId="12320701" w14:textId="77777777" w:rsidR="00677E86" w:rsidRPr="00677E86" w:rsidRDefault="00677E86" w:rsidP="00677E86">
      <w:pPr>
        <w:pStyle w:val="NoSpacing"/>
        <w:tabs>
          <w:tab w:val="left" w:pos="720"/>
          <w:tab w:val="left" w:pos="3600"/>
          <w:tab w:val="left" w:pos="6480"/>
        </w:tabs>
      </w:pPr>
      <w:r w:rsidRPr="00677E86">
        <w:tab/>
        <w:t>Nick Seibert</w:t>
      </w:r>
      <w:r w:rsidRPr="00677E86">
        <w:tab/>
        <w:t>Columbus</w:t>
      </w:r>
      <w:r w:rsidRPr="00677E86">
        <w:tab/>
        <w:t>Agricultural Processing</w:t>
      </w:r>
    </w:p>
    <w:p w14:paraId="24435F26" w14:textId="77777777" w:rsidR="00677E86" w:rsidRPr="00677E86" w:rsidRDefault="00677E86" w:rsidP="00677E86">
      <w:pPr>
        <w:pStyle w:val="NoSpacing"/>
        <w:tabs>
          <w:tab w:val="left" w:pos="720"/>
          <w:tab w:val="left" w:pos="3600"/>
          <w:tab w:val="left" w:pos="6480"/>
        </w:tabs>
      </w:pPr>
      <w:r w:rsidRPr="00677E86">
        <w:tab/>
        <w:t>Jack E. Walker</w:t>
      </w:r>
      <w:r w:rsidRPr="00677E86">
        <w:tab/>
        <w:t>Yellowstone</w:t>
      </w:r>
      <w:r w:rsidRPr="00677E86">
        <w:tab/>
        <w:t>Home &amp; Farmstead Improvement</w:t>
      </w:r>
    </w:p>
    <w:p w14:paraId="47A5E79B" w14:textId="77777777" w:rsidR="00677E86" w:rsidRPr="00677E86" w:rsidRDefault="00677E86" w:rsidP="00677E86">
      <w:pPr>
        <w:pStyle w:val="NoSpacing"/>
        <w:tabs>
          <w:tab w:val="left" w:pos="720"/>
          <w:tab w:val="left" w:pos="3600"/>
          <w:tab w:val="left" w:pos="6480"/>
        </w:tabs>
      </w:pPr>
      <w:r w:rsidRPr="00677E86">
        <w:t>1976</w:t>
      </w:r>
    </w:p>
    <w:p w14:paraId="42B304FE"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Star State Farmer</w:t>
      </w:r>
    </w:p>
    <w:p w14:paraId="68D35C63" w14:textId="77777777" w:rsidR="00677E86" w:rsidRPr="00677E86" w:rsidRDefault="00677E86" w:rsidP="00677E86">
      <w:pPr>
        <w:pStyle w:val="NoSpacing"/>
        <w:tabs>
          <w:tab w:val="left" w:pos="720"/>
          <w:tab w:val="left" w:pos="3600"/>
          <w:tab w:val="left" w:pos="6480"/>
        </w:tabs>
      </w:pPr>
      <w:r w:rsidRPr="00677E86">
        <w:tab/>
        <w:t>Nick Seibert</w:t>
      </w:r>
      <w:r w:rsidRPr="00677E86">
        <w:tab/>
        <w:t>Columbus</w:t>
      </w:r>
      <w:r w:rsidRPr="00677E86">
        <w:tab/>
        <w:t>Star State Agribusinessman</w:t>
      </w:r>
    </w:p>
    <w:p w14:paraId="0F8C332F" w14:textId="77777777" w:rsidR="00677E86" w:rsidRPr="00677E86" w:rsidRDefault="00677E86" w:rsidP="00677E86">
      <w:pPr>
        <w:pStyle w:val="NoSpacing"/>
        <w:tabs>
          <w:tab w:val="left" w:pos="720"/>
          <w:tab w:val="left" w:pos="3600"/>
          <w:tab w:val="left" w:pos="6480"/>
        </w:tabs>
      </w:pPr>
      <w:r w:rsidRPr="00677E86">
        <w:tab/>
        <w:t>Tim J. Watts</w:t>
      </w:r>
      <w:r w:rsidRPr="00677E86">
        <w:tab/>
        <w:t>Miles City</w:t>
      </w:r>
      <w:r w:rsidRPr="00677E86">
        <w:tab/>
        <w:t>Beef Production</w:t>
      </w:r>
    </w:p>
    <w:p w14:paraId="10945729" w14:textId="58C88205" w:rsidR="00677E86" w:rsidRPr="00677E86" w:rsidRDefault="00677E86" w:rsidP="00677E86">
      <w:pPr>
        <w:pStyle w:val="NoSpacing"/>
        <w:tabs>
          <w:tab w:val="left" w:pos="720"/>
          <w:tab w:val="left" w:pos="3600"/>
          <w:tab w:val="left" w:pos="6480"/>
        </w:tabs>
      </w:pPr>
      <w:r w:rsidRPr="00677E86">
        <w:tab/>
        <w:t>Christopher Campbell</w:t>
      </w:r>
      <w:r w:rsidRPr="00677E86">
        <w:tab/>
        <w:t>Columbus</w:t>
      </w:r>
      <w:r w:rsidRPr="00677E86">
        <w:tab/>
        <w:t>Placement in Ag.</w:t>
      </w:r>
      <w:r w:rsidR="00682E44">
        <w:t xml:space="preserve"> </w:t>
      </w:r>
      <w:r w:rsidRPr="00677E86">
        <w:t>Production</w:t>
      </w:r>
    </w:p>
    <w:p w14:paraId="25E08581"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Crop Production</w:t>
      </w:r>
    </w:p>
    <w:p w14:paraId="316E75E3" w14:textId="77777777" w:rsidR="00677E86" w:rsidRPr="00677E86" w:rsidRDefault="00677E86" w:rsidP="00677E86">
      <w:pPr>
        <w:pStyle w:val="NoSpacing"/>
        <w:tabs>
          <w:tab w:val="left" w:pos="720"/>
          <w:tab w:val="left" w:pos="3600"/>
          <w:tab w:val="left" w:pos="6480"/>
        </w:tabs>
      </w:pPr>
      <w:r w:rsidRPr="00677E86">
        <w:tab/>
        <w:t>Steven Lacock</w:t>
      </w:r>
      <w:r w:rsidRPr="00677E86">
        <w:tab/>
        <w:t>Hinsdale</w:t>
      </w:r>
      <w:r w:rsidRPr="00677E86">
        <w:tab/>
        <w:t>Poultry Production</w:t>
      </w:r>
    </w:p>
    <w:p w14:paraId="75AD5F00" w14:textId="2E105DDD" w:rsidR="00677E86" w:rsidRPr="00677E86" w:rsidRDefault="00677E86" w:rsidP="00677E86">
      <w:pPr>
        <w:pStyle w:val="NoSpacing"/>
        <w:tabs>
          <w:tab w:val="left" w:pos="720"/>
          <w:tab w:val="left" w:pos="3600"/>
          <w:tab w:val="left" w:pos="6480"/>
        </w:tabs>
      </w:pPr>
      <w:r w:rsidRPr="00677E86">
        <w:tab/>
        <w:t>Bill Buyan, Jr.</w:t>
      </w:r>
      <w:r w:rsidRPr="00677E86">
        <w:tab/>
        <w:t>Ruby Valley,</w:t>
      </w:r>
      <w:r w:rsidR="00682E44">
        <w:t xml:space="preserve"> </w:t>
      </w:r>
      <w:r w:rsidRPr="00677E86">
        <w:t xml:space="preserve">Sheridan </w:t>
      </w:r>
      <w:r w:rsidR="00682E44">
        <w:tab/>
      </w:r>
      <w:r w:rsidRPr="00677E86">
        <w:t>Horse Proficiency</w:t>
      </w:r>
    </w:p>
    <w:p w14:paraId="17228587" w14:textId="77777777" w:rsidR="00677E86" w:rsidRPr="00677E86" w:rsidRDefault="00677E86" w:rsidP="00677E86">
      <w:pPr>
        <w:pStyle w:val="NoSpacing"/>
        <w:tabs>
          <w:tab w:val="left" w:pos="720"/>
          <w:tab w:val="left" w:pos="3600"/>
          <w:tab w:val="left" w:pos="6480"/>
        </w:tabs>
      </w:pPr>
      <w:r w:rsidRPr="00677E86">
        <w:tab/>
        <w:t>John Jenson</w:t>
      </w:r>
      <w:r w:rsidRPr="00677E86">
        <w:tab/>
        <w:t>Choteau</w:t>
      </w:r>
      <w:r w:rsidRPr="00677E86">
        <w:tab/>
        <w:t>Dairy Production</w:t>
      </w:r>
    </w:p>
    <w:p w14:paraId="22694FB5" w14:textId="77777777" w:rsidR="00677E86" w:rsidRPr="00677E86" w:rsidRDefault="00677E86" w:rsidP="00677E86">
      <w:pPr>
        <w:pStyle w:val="NoSpacing"/>
        <w:tabs>
          <w:tab w:val="left" w:pos="720"/>
          <w:tab w:val="left" w:pos="3600"/>
          <w:tab w:val="left" w:pos="6480"/>
        </w:tabs>
      </w:pPr>
      <w:r w:rsidRPr="00677E86">
        <w:t>Joe Kern</w:t>
      </w:r>
      <w:r w:rsidRPr="00677E86">
        <w:tab/>
        <w:t>Stillwater Valley</w:t>
      </w:r>
      <w:r w:rsidRPr="00677E86">
        <w:tab/>
        <w:t>Home &amp; Farmstead Improvement</w:t>
      </w:r>
    </w:p>
    <w:p w14:paraId="3D23870E" w14:textId="77777777" w:rsidR="00677E86" w:rsidRPr="00677E86" w:rsidRDefault="00677E86" w:rsidP="00677E86">
      <w:pPr>
        <w:pStyle w:val="NoSpacing"/>
        <w:tabs>
          <w:tab w:val="left" w:pos="720"/>
          <w:tab w:val="left" w:pos="3600"/>
          <w:tab w:val="left" w:pos="6480"/>
        </w:tabs>
      </w:pPr>
      <w:r w:rsidRPr="00677E86">
        <w:tab/>
        <w:t xml:space="preserve">Mike </w:t>
      </w:r>
      <w:proofErr w:type="spellStart"/>
      <w:r w:rsidRPr="00677E86">
        <w:t>Sartorie</w:t>
      </w:r>
      <w:proofErr w:type="spellEnd"/>
      <w:r w:rsidRPr="00677E86">
        <w:tab/>
        <w:t>Yellowstone</w:t>
      </w:r>
      <w:r w:rsidRPr="00677E86">
        <w:tab/>
        <w:t>Fish &amp; Wildlife Management</w:t>
      </w:r>
    </w:p>
    <w:p w14:paraId="1700F5B0" w14:textId="77777777" w:rsidR="00677E86" w:rsidRPr="00677E86" w:rsidRDefault="00677E86" w:rsidP="00677E86">
      <w:pPr>
        <w:pStyle w:val="NoSpacing"/>
        <w:tabs>
          <w:tab w:val="left" w:pos="720"/>
          <w:tab w:val="left" w:pos="3600"/>
          <w:tab w:val="left" w:pos="6480"/>
        </w:tabs>
      </w:pPr>
      <w:r w:rsidRPr="00677E86">
        <w:tab/>
        <w:t>Peter McPherson</w:t>
      </w:r>
      <w:r w:rsidRPr="00677E86">
        <w:tab/>
        <w:t>Stevensville</w:t>
      </w:r>
      <w:r w:rsidRPr="00677E86">
        <w:tab/>
        <w:t>Forest Management</w:t>
      </w:r>
    </w:p>
    <w:p w14:paraId="1ADE0CFF" w14:textId="77777777" w:rsidR="00677E86" w:rsidRPr="00677E86" w:rsidRDefault="00677E86" w:rsidP="00677E86">
      <w:pPr>
        <w:pStyle w:val="NoSpacing"/>
        <w:tabs>
          <w:tab w:val="left" w:pos="720"/>
          <w:tab w:val="left" w:pos="3600"/>
          <w:tab w:val="left" w:pos="6480"/>
        </w:tabs>
      </w:pPr>
      <w:r w:rsidRPr="00677E86">
        <w:tab/>
        <w:t>Annette Van Krieken</w:t>
      </w:r>
      <w:r w:rsidRPr="00677E86">
        <w:tab/>
        <w:t>Yellowstone</w:t>
      </w:r>
      <w:r w:rsidRPr="00677E86">
        <w:tab/>
        <w:t>Ornamental Horticulture</w:t>
      </w:r>
    </w:p>
    <w:p w14:paraId="53A564FB" w14:textId="77777777" w:rsidR="00677E86" w:rsidRPr="00677E86" w:rsidRDefault="00677E86" w:rsidP="00677E86">
      <w:pPr>
        <w:pStyle w:val="NoSpacing"/>
        <w:tabs>
          <w:tab w:val="left" w:pos="720"/>
          <w:tab w:val="left" w:pos="3600"/>
          <w:tab w:val="left" w:pos="6480"/>
        </w:tabs>
      </w:pPr>
      <w:r w:rsidRPr="00677E86">
        <w:tab/>
        <w:t xml:space="preserve">Calvin </w:t>
      </w:r>
      <w:proofErr w:type="spellStart"/>
      <w:r w:rsidRPr="00677E86">
        <w:t>Pleninger</w:t>
      </w:r>
      <w:proofErr w:type="spellEnd"/>
      <w:r w:rsidRPr="00677E86">
        <w:tab/>
        <w:t>Big Sandy</w:t>
      </w:r>
      <w:r w:rsidRPr="00677E86">
        <w:tab/>
        <w:t>Swine Production</w:t>
      </w:r>
    </w:p>
    <w:p w14:paraId="0B1FE2EE" w14:textId="77777777" w:rsidR="00677E86" w:rsidRPr="00677E86" w:rsidRDefault="00677E86" w:rsidP="00677E86">
      <w:pPr>
        <w:pStyle w:val="NoSpacing"/>
        <w:tabs>
          <w:tab w:val="left" w:pos="720"/>
          <w:tab w:val="left" w:pos="3600"/>
          <w:tab w:val="left" w:pos="6480"/>
        </w:tabs>
      </w:pPr>
      <w:r w:rsidRPr="00677E86">
        <w:tab/>
        <w:t>S. Fred Thomas</w:t>
      </w:r>
      <w:r w:rsidRPr="00677E86">
        <w:tab/>
        <w:t>Stevensville</w:t>
      </w:r>
      <w:r w:rsidRPr="00677E86">
        <w:tab/>
        <w:t>Sheep Production</w:t>
      </w:r>
    </w:p>
    <w:p w14:paraId="61516D98" w14:textId="77777777" w:rsidR="00677E86" w:rsidRPr="00677E86" w:rsidRDefault="00677E86" w:rsidP="00677E86">
      <w:pPr>
        <w:pStyle w:val="NoSpacing"/>
        <w:tabs>
          <w:tab w:val="left" w:pos="720"/>
          <w:tab w:val="left" w:pos="3600"/>
          <w:tab w:val="left" w:pos="6480"/>
        </w:tabs>
      </w:pPr>
      <w:r w:rsidRPr="00677E86">
        <w:tab/>
      </w:r>
      <w:proofErr w:type="spellStart"/>
      <w:r w:rsidRPr="00677E86">
        <w:t>Micheal</w:t>
      </w:r>
      <w:proofErr w:type="spellEnd"/>
      <w:r w:rsidRPr="00677E86">
        <w:t xml:space="preserve"> J. </w:t>
      </w:r>
      <w:proofErr w:type="spellStart"/>
      <w:r w:rsidRPr="00677E86">
        <w:t>Rennfield</w:t>
      </w:r>
      <w:proofErr w:type="spellEnd"/>
      <w:r w:rsidRPr="00677E86">
        <w:tab/>
        <w:t>Deer Lodge</w:t>
      </w:r>
      <w:r w:rsidRPr="00677E86">
        <w:tab/>
        <w:t>Agricultural Processing</w:t>
      </w:r>
    </w:p>
    <w:p w14:paraId="0BE655B6" w14:textId="77777777" w:rsidR="00677E86" w:rsidRPr="00677E86" w:rsidRDefault="00677E86" w:rsidP="00677E86">
      <w:pPr>
        <w:pStyle w:val="NoSpacing"/>
        <w:tabs>
          <w:tab w:val="left" w:pos="720"/>
          <w:tab w:val="left" w:pos="3600"/>
          <w:tab w:val="left" w:pos="6480"/>
        </w:tabs>
      </w:pPr>
      <w:r w:rsidRPr="00677E86">
        <w:tab/>
        <w:t>Allan L. Jackson</w:t>
      </w:r>
      <w:r w:rsidRPr="00677E86">
        <w:tab/>
        <w:t>Sidney</w:t>
      </w:r>
      <w:r w:rsidRPr="00677E86">
        <w:tab/>
        <w:t>Agricultural Electrification</w:t>
      </w:r>
    </w:p>
    <w:p w14:paraId="1E72D367" w14:textId="77777777" w:rsidR="00677E86" w:rsidRPr="00677E86" w:rsidRDefault="00677E86" w:rsidP="00677E86">
      <w:pPr>
        <w:pStyle w:val="NoSpacing"/>
        <w:tabs>
          <w:tab w:val="left" w:pos="720"/>
          <w:tab w:val="left" w:pos="3600"/>
          <w:tab w:val="left" w:pos="6480"/>
        </w:tabs>
      </w:pPr>
      <w:r w:rsidRPr="00677E86">
        <w:tab/>
        <w:t>Gary Ramberg</w:t>
      </w:r>
      <w:r w:rsidRPr="00677E86">
        <w:tab/>
        <w:t>Chinook</w:t>
      </w:r>
      <w:r w:rsidRPr="00677E86">
        <w:tab/>
        <w:t>Agricultural Mechanics</w:t>
      </w:r>
    </w:p>
    <w:p w14:paraId="3E64B0B7" w14:textId="710D8184" w:rsidR="00677E86" w:rsidRPr="00677E86" w:rsidRDefault="00677E86" w:rsidP="00677E86">
      <w:pPr>
        <w:pStyle w:val="NoSpacing"/>
        <w:tabs>
          <w:tab w:val="left" w:pos="720"/>
          <w:tab w:val="left" w:pos="3600"/>
          <w:tab w:val="left" w:pos="6480"/>
        </w:tabs>
      </w:pPr>
      <w:r w:rsidRPr="00677E86">
        <w:tab/>
        <w:t>Dirk A. Williams</w:t>
      </w:r>
      <w:r w:rsidRPr="00677E86">
        <w:tab/>
        <w:t>Ho</w:t>
      </w:r>
      <w:r w:rsidR="00682E44">
        <w:t>bson</w:t>
      </w:r>
      <w:r w:rsidR="00682E44">
        <w:tab/>
        <w:t>Agricultural Sales/Service</w:t>
      </w:r>
    </w:p>
    <w:p w14:paraId="37DC2D1B" w14:textId="77777777" w:rsidR="00677E86" w:rsidRPr="00677E86" w:rsidRDefault="00677E86" w:rsidP="00677E86">
      <w:pPr>
        <w:pStyle w:val="NoSpacing"/>
        <w:tabs>
          <w:tab w:val="left" w:pos="720"/>
          <w:tab w:val="left" w:pos="3600"/>
          <w:tab w:val="left" w:pos="6480"/>
        </w:tabs>
      </w:pPr>
      <w:r w:rsidRPr="00677E86">
        <w:t>1977</w:t>
      </w:r>
    </w:p>
    <w:p w14:paraId="14BB295F" w14:textId="77777777" w:rsidR="00677E86" w:rsidRPr="00677E86" w:rsidRDefault="00677E86" w:rsidP="00677E86">
      <w:pPr>
        <w:pStyle w:val="NoSpacing"/>
        <w:tabs>
          <w:tab w:val="left" w:pos="720"/>
          <w:tab w:val="left" w:pos="3600"/>
          <w:tab w:val="left" w:pos="6480"/>
        </w:tabs>
      </w:pPr>
      <w:r w:rsidRPr="00677E86">
        <w:tab/>
        <w:t>Steven Lacock</w:t>
      </w:r>
      <w:r w:rsidRPr="00677E86">
        <w:tab/>
        <w:t>Hinsdale</w:t>
      </w:r>
      <w:r w:rsidRPr="00677E86">
        <w:tab/>
        <w:t>Star State Farmer</w:t>
      </w:r>
    </w:p>
    <w:p w14:paraId="6B2EDCB4" w14:textId="77777777" w:rsidR="00677E86" w:rsidRPr="00677E86" w:rsidRDefault="00677E86" w:rsidP="00677E86">
      <w:pPr>
        <w:pStyle w:val="NoSpacing"/>
        <w:tabs>
          <w:tab w:val="left" w:pos="720"/>
          <w:tab w:val="left" w:pos="3600"/>
          <w:tab w:val="left" w:pos="6480"/>
        </w:tabs>
      </w:pPr>
      <w:r w:rsidRPr="00677E86">
        <w:tab/>
        <w:t>James L. Moodie</w:t>
      </w:r>
      <w:r w:rsidRPr="00677E86">
        <w:tab/>
        <w:t>Fergus, Lewistown</w:t>
      </w:r>
      <w:r w:rsidRPr="00677E86">
        <w:tab/>
        <w:t>Star State Agribusiness</w:t>
      </w:r>
    </w:p>
    <w:p w14:paraId="7FD5D242" w14:textId="77777777" w:rsidR="00677E86" w:rsidRPr="00677E86" w:rsidRDefault="00677E86" w:rsidP="00677E86">
      <w:pPr>
        <w:pStyle w:val="NoSpacing"/>
        <w:tabs>
          <w:tab w:val="left" w:pos="720"/>
          <w:tab w:val="left" w:pos="3600"/>
          <w:tab w:val="left" w:pos="6480"/>
        </w:tabs>
      </w:pPr>
      <w:r w:rsidRPr="00677E86">
        <w:tab/>
        <w:t>Gail Erickson</w:t>
      </w:r>
      <w:r w:rsidRPr="00677E86">
        <w:tab/>
        <w:t>Plentywood</w:t>
      </w:r>
      <w:r w:rsidRPr="00677E86">
        <w:tab/>
        <w:t>Public Speaking</w:t>
      </w:r>
    </w:p>
    <w:p w14:paraId="48F02B55" w14:textId="77777777" w:rsidR="00677E86" w:rsidRPr="00677E86" w:rsidRDefault="00677E86" w:rsidP="00677E86">
      <w:pPr>
        <w:pStyle w:val="NoSpacing"/>
        <w:tabs>
          <w:tab w:val="left" w:pos="720"/>
          <w:tab w:val="left" w:pos="3600"/>
          <w:tab w:val="left" w:pos="6480"/>
        </w:tabs>
      </w:pPr>
      <w:r w:rsidRPr="00677E86">
        <w:tab/>
        <w:t>Lyle D. Strobel</w:t>
      </w:r>
      <w:r w:rsidRPr="00677E86">
        <w:tab/>
        <w:t>Miles City</w:t>
      </w:r>
      <w:r w:rsidRPr="00677E86">
        <w:tab/>
        <w:t>Agricultural Electrification</w:t>
      </w:r>
    </w:p>
    <w:p w14:paraId="40BB315F" w14:textId="77777777" w:rsidR="00677E86" w:rsidRPr="00677E86" w:rsidRDefault="00677E86" w:rsidP="00677E86">
      <w:pPr>
        <w:pStyle w:val="NoSpacing"/>
        <w:tabs>
          <w:tab w:val="left" w:pos="720"/>
          <w:tab w:val="left" w:pos="3600"/>
          <w:tab w:val="left" w:pos="6480"/>
        </w:tabs>
      </w:pPr>
      <w:r w:rsidRPr="00677E86">
        <w:tab/>
        <w:t>Stephen Becker</w:t>
      </w:r>
      <w:r w:rsidRPr="00677E86">
        <w:tab/>
        <w:t>Yellowstone</w:t>
      </w:r>
      <w:r w:rsidRPr="00677E86">
        <w:tab/>
        <w:t>Agricultural Mechanics</w:t>
      </w:r>
    </w:p>
    <w:p w14:paraId="6861ED04" w14:textId="77777777" w:rsidR="00677E86" w:rsidRPr="00677E86" w:rsidRDefault="00677E86" w:rsidP="00677E86">
      <w:pPr>
        <w:pStyle w:val="NoSpacing"/>
        <w:tabs>
          <w:tab w:val="left" w:pos="720"/>
          <w:tab w:val="left" w:pos="3600"/>
          <w:tab w:val="left" w:pos="6480"/>
        </w:tabs>
      </w:pPr>
      <w:r w:rsidRPr="00677E86">
        <w:tab/>
        <w:t>Ronald W. Kumpula</w:t>
      </w:r>
      <w:r w:rsidRPr="00677E86">
        <w:tab/>
        <w:t>Red Lodge</w:t>
      </w:r>
      <w:r w:rsidRPr="00677E86">
        <w:tab/>
        <w:t>Beef Production</w:t>
      </w:r>
    </w:p>
    <w:p w14:paraId="0FCE94B0" w14:textId="77777777" w:rsidR="00677E86" w:rsidRPr="00677E86" w:rsidRDefault="00677E86" w:rsidP="00677E86">
      <w:pPr>
        <w:pStyle w:val="NoSpacing"/>
        <w:tabs>
          <w:tab w:val="left" w:pos="720"/>
          <w:tab w:val="left" w:pos="3600"/>
          <w:tab w:val="left" w:pos="6480"/>
        </w:tabs>
      </w:pPr>
      <w:r w:rsidRPr="00677E86">
        <w:tab/>
        <w:t>Carl Tarum</w:t>
      </w:r>
      <w:r w:rsidRPr="00677E86">
        <w:tab/>
        <w:t>Opheim</w:t>
      </w:r>
      <w:r w:rsidRPr="00677E86">
        <w:tab/>
        <w:t>Crop Production</w:t>
      </w:r>
    </w:p>
    <w:p w14:paraId="032ADC70" w14:textId="77777777" w:rsidR="00677E86" w:rsidRPr="00677E86" w:rsidRDefault="00677E86" w:rsidP="00677E86">
      <w:pPr>
        <w:pStyle w:val="NoSpacing"/>
        <w:tabs>
          <w:tab w:val="left" w:pos="720"/>
          <w:tab w:val="left" w:pos="3600"/>
          <w:tab w:val="left" w:pos="6480"/>
        </w:tabs>
      </w:pPr>
      <w:r w:rsidRPr="00677E86">
        <w:tab/>
        <w:t>Wayne C. Haskins</w:t>
      </w:r>
      <w:r w:rsidRPr="00677E86">
        <w:tab/>
        <w:t>Polson</w:t>
      </w:r>
      <w:r w:rsidRPr="00677E86">
        <w:tab/>
        <w:t>Dairy Production</w:t>
      </w:r>
    </w:p>
    <w:p w14:paraId="1E576684" w14:textId="77777777" w:rsidR="00677E86" w:rsidRPr="00677E86" w:rsidRDefault="00677E86" w:rsidP="00677E86">
      <w:pPr>
        <w:pStyle w:val="NoSpacing"/>
        <w:tabs>
          <w:tab w:val="left" w:pos="720"/>
          <w:tab w:val="left" w:pos="3600"/>
          <w:tab w:val="left" w:pos="6480"/>
        </w:tabs>
      </w:pPr>
      <w:r w:rsidRPr="00677E86">
        <w:tab/>
        <w:t xml:space="preserve">Sharon M. </w:t>
      </w:r>
      <w:proofErr w:type="spellStart"/>
      <w:r w:rsidRPr="00677E86">
        <w:t>Titeca</w:t>
      </w:r>
      <w:proofErr w:type="spellEnd"/>
      <w:r w:rsidRPr="00677E86">
        <w:tab/>
        <w:t>Big Timber</w:t>
      </w:r>
      <w:r w:rsidRPr="00677E86">
        <w:tab/>
        <w:t>Diversified Livestock Production</w:t>
      </w:r>
    </w:p>
    <w:p w14:paraId="1A04A7C8" w14:textId="77777777" w:rsidR="00677E86" w:rsidRPr="00677E86" w:rsidRDefault="00677E86" w:rsidP="00677E86">
      <w:pPr>
        <w:pStyle w:val="NoSpacing"/>
        <w:tabs>
          <w:tab w:val="left" w:pos="720"/>
          <w:tab w:val="left" w:pos="3600"/>
          <w:tab w:val="left" w:pos="6480"/>
        </w:tabs>
      </w:pPr>
      <w:r w:rsidRPr="00677E86">
        <w:tab/>
        <w:t>David Lode</w:t>
      </w:r>
      <w:r w:rsidRPr="00677E86">
        <w:tab/>
        <w:t>Harlowton</w:t>
      </w:r>
      <w:r w:rsidRPr="00677E86">
        <w:tab/>
        <w:t>Fish and Wildlife Production</w:t>
      </w:r>
    </w:p>
    <w:p w14:paraId="3FA55542" w14:textId="77777777" w:rsidR="00677E86" w:rsidRPr="00677E86" w:rsidRDefault="00677E86" w:rsidP="00677E86">
      <w:pPr>
        <w:pStyle w:val="NoSpacing"/>
        <w:tabs>
          <w:tab w:val="left" w:pos="720"/>
          <w:tab w:val="left" w:pos="3600"/>
          <w:tab w:val="left" w:pos="6480"/>
        </w:tabs>
      </w:pPr>
      <w:r w:rsidRPr="00677E86">
        <w:tab/>
        <w:t xml:space="preserve">Marvin </w:t>
      </w:r>
      <w:proofErr w:type="spellStart"/>
      <w:r w:rsidRPr="00677E86">
        <w:t>Arlian</w:t>
      </w:r>
      <w:proofErr w:type="spellEnd"/>
      <w:r w:rsidRPr="00677E86">
        <w:tab/>
        <w:t>Big Timber</w:t>
      </w:r>
      <w:r w:rsidRPr="00677E86">
        <w:tab/>
        <w:t>Home &amp; Farmstead Improvement</w:t>
      </w:r>
    </w:p>
    <w:p w14:paraId="44C4A842" w14:textId="77777777" w:rsidR="00677E86" w:rsidRPr="00677E86" w:rsidRDefault="00677E86" w:rsidP="00677E86">
      <w:pPr>
        <w:pStyle w:val="NoSpacing"/>
        <w:tabs>
          <w:tab w:val="left" w:pos="720"/>
          <w:tab w:val="left" w:pos="3600"/>
          <w:tab w:val="left" w:pos="6480"/>
        </w:tabs>
      </w:pPr>
      <w:r w:rsidRPr="00677E86">
        <w:tab/>
        <w:t>Shawn M. Holbrook</w:t>
      </w:r>
      <w:r w:rsidRPr="00677E86">
        <w:tab/>
        <w:t>Simms</w:t>
      </w:r>
      <w:r w:rsidRPr="00677E86">
        <w:tab/>
        <w:t>Horse Proficiency</w:t>
      </w:r>
    </w:p>
    <w:p w14:paraId="4777B94D" w14:textId="77777777" w:rsidR="00677E86" w:rsidRPr="00677E86" w:rsidRDefault="00677E86" w:rsidP="00677E86">
      <w:pPr>
        <w:pStyle w:val="NoSpacing"/>
        <w:tabs>
          <w:tab w:val="left" w:pos="720"/>
          <w:tab w:val="left" w:pos="3600"/>
          <w:tab w:val="left" w:pos="6480"/>
        </w:tabs>
      </w:pPr>
      <w:r w:rsidRPr="00677E86">
        <w:tab/>
        <w:t>Mike Noble</w:t>
      </w:r>
      <w:r w:rsidRPr="00677E86">
        <w:tab/>
        <w:t>Columbus</w:t>
      </w:r>
      <w:r w:rsidRPr="00677E86">
        <w:tab/>
        <w:t>Outdoor Recreation</w:t>
      </w:r>
    </w:p>
    <w:p w14:paraId="570CAA32" w14:textId="62C76FCD" w:rsidR="00677E86" w:rsidRPr="00677E86" w:rsidRDefault="00677E86" w:rsidP="00677E86">
      <w:pPr>
        <w:pStyle w:val="NoSpacing"/>
        <w:tabs>
          <w:tab w:val="left" w:pos="720"/>
          <w:tab w:val="left" w:pos="3600"/>
          <w:tab w:val="left" w:pos="6480"/>
        </w:tabs>
      </w:pPr>
      <w:r w:rsidRPr="00677E86">
        <w:tab/>
        <w:t>James W. Noble</w:t>
      </w:r>
      <w:r w:rsidRPr="00677E86">
        <w:tab/>
        <w:t>Columbus</w:t>
      </w:r>
      <w:r w:rsidRPr="00677E86">
        <w:tab/>
        <w:t>Placement in Ag.</w:t>
      </w:r>
      <w:r w:rsidR="00682E44">
        <w:t xml:space="preserve"> </w:t>
      </w:r>
      <w:r w:rsidRPr="00677E86">
        <w:t>Production</w:t>
      </w:r>
    </w:p>
    <w:p w14:paraId="1BEA173C" w14:textId="77777777" w:rsidR="00677E86" w:rsidRPr="00677E86" w:rsidRDefault="00677E86" w:rsidP="00677E86">
      <w:pPr>
        <w:pStyle w:val="NoSpacing"/>
        <w:tabs>
          <w:tab w:val="left" w:pos="720"/>
          <w:tab w:val="left" w:pos="3600"/>
          <w:tab w:val="left" w:pos="6480"/>
        </w:tabs>
      </w:pPr>
      <w:r w:rsidRPr="00677E86">
        <w:tab/>
        <w:t>Stanley S. Smith</w:t>
      </w:r>
      <w:r w:rsidRPr="00677E86">
        <w:tab/>
        <w:t>Denton</w:t>
      </w:r>
      <w:r w:rsidRPr="00677E86">
        <w:tab/>
        <w:t>Sheep Production</w:t>
      </w:r>
    </w:p>
    <w:p w14:paraId="7E8A0ED1" w14:textId="77777777" w:rsidR="00677E86" w:rsidRPr="00677E86" w:rsidRDefault="00677E86" w:rsidP="00677E86">
      <w:pPr>
        <w:pStyle w:val="NoSpacing"/>
        <w:tabs>
          <w:tab w:val="left" w:pos="720"/>
          <w:tab w:val="left" w:pos="3600"/>
          <w:tab w:val="left" w:pos="6480"/>
        </w:tabs>
      </w:pPr>
      <w:r w:rsidRPr="00677E86">
        <w:tab/>
        <w:t>Newton Conklin</w:t>
      </w:r>
      <w:r w:rsidRPr="00677E86">
        <w:tab/>
        <w:t>Conrad</w:t>
      </w:r>
      <w:r w:rsidRPr="00677E86">
        <w:tab/>
        <w:t>Soil and Water Management</w:t>
      </w:r>
    </w:p>
    <w:p w14:paraId="116766B5" w14:textId="77777777" w:rsidR="00677E86" w:rsidRPr="00677E86" w:rsidRDefault="00677E86" w:rsidP="00677E86">
      <w:pPr>
        <w:pStyle w:val="NoSpacing"/>
        <w:tabs>
          <w:tab w:val="left" w:pos="720"/>
          <w:tab w:val="left" w:pos="3600"/>
          <w:tab w:val="left" w:pos="6480"/>
        </w:tabs>
      </w:pPr>
      <w:r w:rsidRPr="00677E86">
        <w:tab/>
        <w:t>Craig Johnson</w:t>
      </w:r>
      <w:r w:rsidRPr="00677E86">
        <w:tab/>
        <w:t>Sidney</w:t>
      </w:r>
      <w:r w:rsidRPr="00677E86">
        <w:tab/>
        <w:t>Swine Production</w:t>
      </w:r>
    </w:p>
    <w:p w14:paraId="46DBEE1E" w14:textId="77777777" w:rsidR="00677E86" w:rsidRPr="00677E86" w:rsidRDefault="00677E86" w:rsidP="00677E86">
      <w:pPr>
        <w:pStyle w:val="NoSpacing"/>
        <w:tabs>
          <w:tab w:val="left" w:pos="720"/>
          <w:tab w:val="left" w:pos="3600"/>
          <w:tab w:val="left" w:pos="6480"/>
        </w:tabs>
      </w:pPr>
      <w:r w:rsidRPr="00677E86">
        <w:t>1978</w:t>
      </w:r>
    </w:p>
    <w:p w14:paraId="7E4ACFDC" w14:textId="77777777" w:rsidR="00677E86" w:rsidRPr="00677E86" w:rsidRDefault="00677E86" w:rsidP="00677E86">
      <w:pPr>
        <w:pStyle w:val="NoSpacing"/>
        <w:tabs>
          <w:tab w:val="left" w:pos="720"/>
          <w:tab w:val="left" w:pos="3600"/>
          <w:tab w:val="left" w:pos="6480"/>
        </w:tabs>
      </w:pPr>
      <w:r w:rsidRPr="00677E86">
        <w:tab/>
        <w:t xml:space="preserve">Jerry </w:t>
      </w:r>
      <w:proofErr w:type="spellStart"/>
      <w:r w:rsidRPr="00677E86">
        <w:t>Vanderloos</w:t>
      </w:r>
      <w:proofErr w:type="spellEnd"/>
      <w:r w:rsidRPr="00677E86">
        <w:tab/>
      </w:r>
      <w:proofErr w:type="spellStart"/>
      <w:r w:rsidRPr="00677E86">
        <w:t>Clarksfork</w:t>
      </w:r>
      <w:proofErr w:type="spellEnd"/>
      <w:r w:rsidRPr="00677E86">
        <w:t>, Bridger</w:t>
      </w:r>
      <w:r w:rsidRPr="00677E86">
        <w:tab/>
        <w:t>Star State Farmer</w:t>
      </w:r>
    </w:p>
    <w:p w14:paraId="17151865" w14:textId="77777777" w:rsidR="00677E86" w:rsidRPr="00677E86" w:rsidRDefault="00677E86" w:rsidP="00677E86">
      <w:pPr>
        <w:pStyle w:val="NoSpacing"/>
        <w:tabs>
          <w:tab w:val="left" w:pos="720"/>
          <w:tab w:val="left" w:pos="3600"/>
          <w:tab w:val="left" w:pos="6480"/>
        </w:tabs>
      </w:pPr>
      <w:r w:rsidRPr="00677E86">
        <w:tab/>
        <w:t>Jim Jacobson</w:t>
      </w:r>
      <w:r w:rsidRPr="00677E86">
        <w:tab/>
        <w:t>Columbus</w:t>
      </w:r>
      <w:r w:rsidRPr="00677E86">
        <w:tab/>
        <w:t>Public Speaking</w:t>
      </w:r>
    </w:p>
    <w:p w14:paraId="1F559CB5" w14:textId="77777777" w:rsidR="00677E86" w:rsidRPr="00677E86" w:rsidRDefault="00677E86" w:rsidP="00677E86">
      <w:pPr>
        <w:pStyle w:val="NoSpacing"/>
        <w:tabs>
          <w:tab w:val="left" w:pos="720"/>
          <w:tab w:val="left" w:pos="3600"/>
          <w:tab w:val="left" w:pos="6480"/>
        </w:tabs>
      </w:pPr>
      <w:r w:rsidRPr="00677E86">
        <w:lastRenderedPageBreak/>
        <w:tab/>
        <w:t>James A. Althoff</w:t>
      </w:r>
      <w:r w:rsidRPr="00677E86">
        <w:tab/>
      </w:r>
      <w:proofErr w:type="spellStart"/>
      <w:r w:rsidRPr="00677E86">
        <w:t>Clarksfork</w:t>
      </w:r>
      <w:proofErr w:type="spellEnd"/>
      <w:r w:rsidRPr="00677E86">
        <w:t>, Bridger</w:t>
      </w:r>
      <w:r w:rsidRPr="00677E86">
        <w:tab/>
        <w:t>Agricultural Electrification</w:t>
      </w:r>
    </w:p>
    <w:p w14:paraId="32698034" w14:textId="77777777" w:rsidR="00677E86" w:rsidRPr="00677E86" w:rsidRDefault="00677E86" w:rsidP="00677E86">
      <w:pPr>
        <w:pStyle w:val="NoSpacing"/>
        <w:tabs>
          <w:tab w:val="left" w:pos="720"/>
          <w:tab w:val="left" w:pos="3600"/>
          <w:tab w:val="left" w:pos="6480"/>
        </w:tabs>
      </w:pPr>
      <w:r w:rsidRPr="00677E86">
        <w:tab/>
        <w:t>Dennis M. Peterson</w:t>
      </w:r>
      <w:r w:rsidRPr="00677E86">
        <w:tab/>
        <w:t>Winifred</w:t>
      </w:r>
      <w:r w:rsidRPr="00677E86">
        <w:tab/>
        <w:t>Agricultural Mechanics</w:t>
      </w:r>
    </w:p>
    <w:p w14:paraId="14682A6D" w14:textId="77777777" w:rsidR="00677E86" w:rsidRPr="00677E86" w:rsidRDefault="00677E86" w:rsidP="00677E86">
      <w:pPr>
        <w:pStyle w:val="NoSpacing"/>
        <w:tabs>
          <w:tab w:val="left" w:pos="720"/>
          <w:tab w:val="left" w:pos="3600"/>
          <w:tab w:val="left" w:pos="6480"/>
        </w:tabs>
      </w:pPr>
      <w:r w:rsidRPr="00677E86">
        <w:tab/>
        <w:t>James L. Moodie</w:t>
      </w:r>
      <w:r w:rsidRPr="00677E86">
        <w:tab/>
        <w:t>Fergus, Lewistown</w:t>
      </w:r>
      <w:r w:rsidRPr="00677E86">
        <w:tab/>
        <w:t>Agricultural Sales/Service</w:t>
      </w:r>
    </w:p>
    <w:p w14:paraId="7B3061C6" w14:textId="77777777" w:rsidR="00677E86" w:rsidRPr="00677E86" w:rsidRDefault="00677E86" w:rsidP="00677E86">
      <w:pPr>
        <w:pStyle w:val="NoSpacing"/>
        <w:tabs>
          <w:tab w:val="left" w:pos="720"/>
          <w:tab w:val="left" w:pos="3600"/>
          <w:tab w:val="left" w:pos="6480"/>
        </w:tabs>
      </w:pPr>
      <w:r w:rsidRPr="00677E86">
        <w:tab/>
        <w:t xml:space="preserve">Frank </w:t>
      </w:r>
      <w:proofErr w:type="spellStart"/>
      <w:r w:rsidRPr="00677E86">
        <w:t>Vanderloos</w:t>
      </w:r>
      <w:proofErr w:type="spellEnd"/>
      <w:r w:rsidRPr="00677E86">
        <w:tab/>
      </w:r>
      <w:proofErr w:type="spellStart"/>
      <w:r w:rsidRPr="00677E86">
        <w:t>Clarksfork</w:t>
      </w:r>
      <w:proofErr w:type="spellEnd"/>
      <w:r w:rsidRPr="00677E86">
        <w:t>, Bridger</w:t>
      </w:r>
      <w:r w:rsidRPr="00677E86">
        <w:tab/>
        <w:t>Beef Production</w:t>
      </w:r>
    </w:p>
    <w:p w14:paraId="0A23E264" w14:textId="77777777" w:rsidR="00677E86" w:rsidRPr="00677E86" w:rsidRDefault="00677E86" w:rsidP="00677E86">
      <w:pPr>
        <w:pStyle w:val="NoSpacing"/>
        <w:tabs>
          <w:tab w:val="left" w:pos="720"/>
          <w:tab w:val="left" w:pos="3600"/>
          <w:tab w:val="left" w:pos="6480"/>
        </w:tabs>
      </w:pPr>
      <w:r w:rsidRPr="00677E86">
        <w:tab/>
        <w:t>Daniel Grove</w:t>
      </w:r>
      <w:r w:rsidRPr="00677E86">
        <w:tab/>
        <w:t>Yellowstone</w:t>
      </w:r>
      <w:r w:rsidRPr="00677E86">
        <w:tab/>
        <w:t>Crop Production</w:t>
      </w:r>
    </w:p>
    <w:p w14:paraId="1DB0DABD" w14:textId="77777777" w:rsidR="00677E86" w:rsidRPr="00677E86" w:rsidRDefault="00677E86" w:rsidP="00677E86">
      <w:pPr>
        <w:pStyle w:val="NoSpacing"/>
        <w:tabs>
          <w:tab w:val="left" w:pos="720"/>
          <w:tab w:val="left" w:pos="3600"/>
          <w:tab w:val="left" w:pos="6480"/>
        </w:tabs>
      </w:pPr>
      <w:r w:rsidRPr="00677E86">
        <w:tab/>
        <w:t>Valarie K. Weber</w:t>
      </w:r>
      <w:r w:rsidRPr="00677E86">
        <w:tab/>
        <w:t>Yellowstone</w:t>
      </w:r>
      <w:r w:rsidRPr="00677E86">
        <w:tab/>
        <w:t>Dairy Production</w:t>
      </w:r>
    </w:p>
    <w:p w14:paraId="24C45848" w14:textId="77777777" w:rsidR="00677E86" w:rsidRPr="00677E86" w:rsidRDefault="00677E86" w:rsidP="00677E86">
      <w:pPr>
        <w:pStyle w:val="NoSpacing"/>
        <w:tabs>
          <w:tab w:val="left" w:pos="720"/>
          <w:tab w:val="left" w:pos="3600"/>
          <w:tab w:val="left" w:pos="6480"/>
        </w:tabs>
      </w:pPr>
      <w:r w:rsidRPr="00677E86">
        <w:tab/>
        <w:t>Jody R. Cox</w:t>
      </w:r>
      <w:r w:rsidRPr="00677E86">
        <w:tab/>
        <w:t>Cascade</w:t>
      </w:r>
      <w:r w:rsidRPr="00677E86">
        <w:tab/>
        <w:t>Diversified Livestock Production</w:t>
      </w:r>
    </w:p>
    <w:p w14:paraId="1B7B90E9" w14:textId="77777777" w:rsidR="00677E86" w:rsidRPr="004451B6" w:rsidRDefault="00677E86" w:rsidP="00677E86">
      <w:pPr>
        <w:pStyle w:val="NoSpacing"/>
        <w:tabs>
          <w:tab w:val="left" w:pos="720"/>
          <w:tab w:val="left" w:pos="3600"/>
          <w:tab w:val="left" w:pos="6480"/>
        </w:tabs>
        <w:rPr>
          <w:lang w:val="fr-FR"/>
        </w:rPr>
      </w:pPr>
      <w:r w:rsidRPr="00677E86">
        <w:tab/>
      </w:r>
      <w:r w:rsidRPr="004451B6">
        <w:rPr>
          <w:lang w:val="fr-FR"/>
        </w:rPr>
        <w:t xml:space="preserve">Collette </w:t>
      </w:r>
      <w:proofErr w:type="spellStart"/>
      <w:r w:rsidRPr="004451B6">
        <w:rPr>
          <w:lang w:val="fr-FR"/>
        </w:rPr>
        <w:t>Biegalke</w:t>
      </w:r>
      <w:proofErr w:type="spellEnd"/>
      <w:r w:rsidRPr="004451B6">
        <w:rPr>
          <w:lang w:val="fr-FR"/>
        </w:rPr>
        <w:tab/>
        <w:t>Hobson</w:t>
      </w:r>
      <w:r w:rsidRPr="004451B6">
        <w:rPr>
          <w:lang w:val="fr-FR"/>
        </w:rPr>
        <w:tab/>
        <w:t>Fruit/</w:t>
      </w:r>
      <w:proofErr w:type="spellStart"/>
      <w:r w:rsidRPr="004451B6">
        <w:rPr>
          <w:lang w:val="fr-FR"/>
        </w:rPr>
        <w:t>Vegetable</w:t>
      </w:r>
      <w:proofErr w:type="spellEnd"/>
      <w:r w:rsidRPr="004451B6">
        <w:rPr>
          <w:lang w:val="fr-FR"/>
        </w:rPr>
        <w:t xml:space="preserve"> Production</w:t>
      </w:r>
    </w:p>
    <w:p w14:paraId="0AD3B1E1" w14:textId="77777777" w:rsidR="00682E44" w:rsidRDefault="00677E86" w:rsidP="00677E86">
      <w:pPr>
        <w:pStyle w:val="NoSpacing"/>
        <w:tabs>
          <w:tab w:val="left" w:pos="720"/>
          <w:tab w:val="left" w:pos="3600"/>
          <w:tab w:val="left" w:pos="6480"/>
        </w:tabs>
      </w:pPr>
      <w:r w:rsidRPr="004451B6">
        <w:rPr>
          <w:lang w:val="fr-FR"/>
        </w:rPr>
        <w:tab/>
      </w:r>
      <w:r w:rsidRPr="00677E86">
        <w:t>Bill Koenig</w:t>
      </w:r>
      <w:r w:rsidRPr="00677E86">
        <w:tab/>
        <w:t>Flathead, Kalispell</w:t>
      </w:r>
      <w:r w:rsidRPr="00677E86">
        <w:tab/>
        <w:t xml:space="preserve">Home and Farmstead </w:t>
      </w:r>
    </w:p>
    <w:p w14:paraId="6E72EA72" w14:textId="5D98630D" w:rsidR="00677E86" w:rsidRPr="00677E86" w:rsidRDefault="00682E44" w:rsidP="00677E86">
      <w:pPr>
        <w:pStyle w:val="NoSpacing"/>
        <w:tabs>
          <w:tab w:val="left" w:pos="720"/>
          <w:tab w:val="left" w:pos="3600"/>
          <w:tab w:val="left" w:pos="6480"/>
        </w:tabs>
      </w:pPr>
      <w:r>
        <w:tab/>
      </w:r>
      <w:r>
        <w:tab/>
      </w:r>
      <w:r>
        <w:tab/>
      </w:r>
      <w:r w:rsidR="00677E86" w:rsidRPr="00677E86">
        <w:t>Improvement</w:t>
      </w:r>
    </w:p>
    <w:p w14:paraId="49991345" w14:textId="77777777" w:rsidR="00677E86" w:rsidRPr="00677E86" w:rsidRDefault="00677E86" w:rsidP="00677E86">
      <w:pPr>
        <w:pStyle w:val="NoSpacing"/>
        <w:tabs>
          <w:tab w:val="left" w:pos="720"/>
          <w:tab w:val="left" w:pos="3600"/>
          <w:tab w:val="left" w:pos="6480"/>
        </w:tabs>
      </w:pPr>
      <w:r w:rsidRPr="00677E86">
        <w:tab/>
        <w:t>Marvin C. Sherwood</w:t>
      </w:r>
      <w:r w:rsidRPr="00677E86">
        <w:tab/>
        <w:t>Miles City</w:t>
      </w:r>
      <w:r w:rsidRPr="00677E86">
        <w:tab/>
        <w:t>Horse Proficiency</w:t>
      </w:r>
    </w:p>
    <w:p w14:paraId="108521A6" w14:textId="77777777" w:rsidR="00677E86" w:rsidRPr="00677E86" w:rsidRDefault="00677E86" w:rsidP="00677E86">
      <w:pPr>
        <w:pStyle w:val="NoSpacing"/>
        <w:tabs>
          <w:tab w:val="left" w:pos="720"/>
          <w:tab w:val="left" w:pos="3600"/>
          <w:tab w:val="left" w:pos="6480"/>
        </w:tabs>
      </w:pPr>
      <w:r w:rsidRPr="00677E86">
        <w:tab/>
        <w:t>Terry Sorensen</w:t>
      </w:r>
      <w:r w:rsidRPr="00677E86">
        <w:tab/>
        <w:t>Medicine Lake</w:t>
      </w:r>
      <w:r w:rsidRPr="00677E86">
        <w:tab/>
        <w:t>Outdoor Recreation</w:t>
      </w:r>
    </w:p>
    <w:p w14:paraId="5E68A024" w14:textId="486009DE" w:rsidR="00677E86" w:rsidRPr="00677E86" w:rsidRDefault="00677E86" w:rsidP="00677E86">
      <w:pPr>
        <w:pStyle w:val="NoSpacing"/>
        <w:tabs>
          <w:tab w:val="left" w:pos="720"/>
          <w:tab w:val="left" w:pos="3600"/>
          <w:tab w:val="left" w:pos="6480"/>
        </w:tabs>
      </w:pPr>
      <w:r w:rsidRPr="00677E86">
        <w:tab/>
        <w:t>Leonard Strobbe</w:t>
      </w:r>
      <w:r w:rsidRPr="00677E86">
        <w:tab/>
        <w:t>Yellowstone</w:t>
      </w:r>
      <w:r w:rsidRPr="00677E86">
        <w:tab/>
        <w:t>Placement in Ag.</w:t>
      </w:r>
      <w:r w:rsidR="00682E44">
        <w:t xml:space="preserve"> </w:t>
      </w:r>
      <w:r w:rsidRPr="00677E86">
        <w:t>Production</w:t>
      </w:r>
    </w:p>
    <w:p w14:paraId="6ED45FD0" w14:textId="77777777" w:rsidR="00677E86" w:rsidRPr="00677E86" w:rsidRDefault="00677E86" w:rsidP="00677E86">
      <w:pPr>
        <w:pStyle w:val="NoSpacing"/>
        <w:tabs>
          <w:tab w:val="left" w:pos="720"/>
          <w:tab w:val="left" w:pos="3600"/>
          <w:tab w:val="left" w:pos="6480"/>
        </w:tabs>
      </w:pPr>
      <w:r w:rsidRPr="00677E86">
        <w:tab/>
        <w:t>John Hedstrom</w:t>
      </w:r>
      <w:r w:rsidRPr="00677E86">
        <w:tab/>
        <w:t>Flathead, Kalispell</w:t>
      </w:r>
      <w:r w:rsidRPr="00677E86">
        <w:tab/>
        <w:t>Poultry Production</w:t>
      </w:r>
    </w:p>
    <w:p w14:paraId="646CAD7D" w14:textId="77777777" w:rsidR="00677E86" w:rsidRPr="004451B6" w:rsidRDefault="00677E86" w:rsidP="00677E86">
      <w:pPr>
        <w:pStyle w:val="NoSpacing"/>
        <w:tabs>
          <w:tab w:val="left" w:pos="720"/>
          <w:tab w:val="left" w:pos="3600"/>
          <w:tab w:val="left" w:pos="6480"/>
        </w:tabs>
        <w:rPr>
          <w:lang w:val="fr-FR"/>
        </w:rPr>
      </w:pPr>
      <w:r w:rsidRPr="00677E86">
        <w:tab/>
      </w:r>
      <w:r w:rsidRPr="004451B6">
        <w:rPr>
          <w:lang w:val="fr-FR"/>
        </w:rPr>
        <w:t>Curtis N. Jacobson</w:t>
      </w:r>
      <w:r w:rsidRPr="004451B6">
        <w:rPr>
          <w:lang w:val="fr-FR"/>
        </w:rPr>
        <w:tab/>
        <w:t>Missoula</w:t>
      </w:r>
      <w:r w:rsidRPr="004451B6">
        <w:rPr>
          <w:lang w:val="fr-FR"/>
        </w:rPr>
        <w:tab/>
      </w:r>
      <w:proofErr w:type="spellStart"/>
      <w:r w:rsidRPr="004451B6">
        <w:rPr>
          <w:lang w:val="fr-FR"/>
        </w:rPr>
        <w:t>Sheep</w:t>
      </w:r>
      <w:proofErr w:type="spellEnd"/>
      <w:r w:rsidRPr="004451B6">
        <w:rPr>
          <w:lang w:val="fr-FR"/>
        </w:rPr>
        <w:t xml:space="preserve"> Production</w:t>
      </w:r>
    </w:p>
    <w:p w14:paraId="38488939" w14:textId="77777777" w:rsidR="00677E86" w:rsidRPr="00677E86" w:rsidRDefault="00677E86" w:rsidP="00677E86">
      <w:pPr>
        <w:pStyle w:val="NoSpacing"/>
        <w:tabs>
          <w:tab w:val="left" w:pos="720"/>
          <w:tab w:val="left" w:pos="3600"/>
          <w:tab w:val="left" w:pos="6480"/>
        </w:tabs>
      </w:pPr>
      <w:r w:rsidRPr="00677E86">
        <w:t>1979</w:t>
      </w:r>
      <w:r w:rsidRPr="00677E86">
        <w:tab/>
        <w:t>No Data</w:t>
      </w:r>
    </w:p>
    <w:p w14:paraId="51C5305D" w14:textId="77777777" w:rsidR="00677E86" w:rsidRPr="00677E86" w:rsidRDefault="00677E86" w:rsidP="00677E86">
      <w:pPr>
        <w:pStyle w:val="NoSpacing"/>
        <w:tabs>
          <w:tab w:val="left" w:pos="720"/>
          <w:tab w:val="left" w:pos="3600"/>
          <w:tab w:val="left" w:pos="6480"/>
        </w:tabs>
      </w:pPr>
      <w:r w:rsidRPr="00677E86">
        <w:t>1980</w:t>
      </w:r>
    </w:p>
    <w:p w14:paraId="14DD45C4" w14:textId="77777777" w:rsidR="00677E86" w:rsidRPr="00677E86" w:rsidRDefault="00677E86" w:rsidP="00677E86">
      <w:pPr>
        <w:pStyle w:val="NoSpacing"/>
        <w:tabs>
          <w:tab w:val="left" w:pos="720"/>
          <w:tab w:val="left" w:pos="3600"/>
          <w:tab w:val="left" w:pos="6480"/>
        </w:tabs>
      </w:pPr>
      <w:r w:rsidRPr="00677E86">
        <w:tab/>
        <w:t>Steven Kuehn</w:t>
      </w:r>
      <w:r w:rsidRPr="00677E86">
        <w:tab/>
        <w:t>Columbus</w:t>
      </w:r>
      <w:r w:rsidRPr="00677E86">
        <w:tab/>
        <w:t>Ag Sales and Service</w:t>
      </w:r>
    </w:p>
    <w:p w14:paraId="07CA2BDA" w14:textId="77777777" w:rsidR="00677E86" w:rsidRPr="00677E86" w:rsidRDefault="00677E86" w:rsidP="00677E86">
      <w:pPr>
        <w:pStyle w:val="NoSpacing"/>
        <w:tabs>
          <w:tab w:val="left" w:pos="720"/>
          <w:tab w:val="left" w:pos="3600"/>
          <w:tab w:val="left" w:pos="6480"/>
        </w:tabs>
      </w:pPr>
      <w:r w:rsidRPr="00677E86">
        <w:tab/>
        <w:t>Clinton Hilt</w:t>
      </w:r>
      <w:r w:rsidRPr="00677E86">
        <w:tab/>
        <w:t>Fairfield</w:t>
      </w:r>
      <w:r w:rsidRPr="00677E86">
        <w:tab/>
        <w:t>Diversified Livestock</w:t>
      </w:r>
    </w:p>
    <w:p w14:paraId="7200EDC9" w14:textId="77777777" w:rsidR="00677E86" w:rsidRPr="00677E86" w:rsidRDefault="00677E86" w:rsidP="00677E86">
      <w:pPr>
        <w:pStyle w:val="NoSpacing"/>
        <w:tabs>
          <w:tab w:val="left" w:pos="720"/>
          <w:tab w:val="left" w:pos="3600"/>
          <w:tab w:val="left" w:pos="6480"/>
        </w:tabs>
      </w:pPr>
      <w:r w:rsidRPr="00677E86">
        <w:tab/>
        <w:t>Greg Seder</w:t>
      </w:r>
      <w:r w:rsidRPr="00677E86">
        <w:tab/>
        <w:t>Billings</w:t>
      </w:r>
      <w:r w:rsidRPr="00677E86">
        <w:tab/>
        <w:t>Placement in Ag Production</w:t>
      </w:r>
    </w:p>
    <w:p w14:paraId="28AF1C93" w14:textId="77777777" w:rsidR="00677E86" w:rsidRPr="00677E86" w:rsidRDefault="00677E86" w:rsidP="00677E86">
      <w:pPr>
        <w:pStyle w:val="NoSpacing"/>
        <w:tabs>
          <w:tab w:val="left" w:pos="720"/>
          <w:tab w:val="left" w:pos="3600"/>
          <w:tab w:val="left" w:pos="6480"/>
        </w:tabs>
      </w:pPr>
      <w:r w:rsidRPr="00677E86">
        <w:tab/>
        <w:t>Marvin Fichter</w:t>
      </w:r>
      <w:r w:rsidRPr="00677E86">
        <w:tab/>
        <w:t>Kalispell</w:t>
      </w:r>
      <w:r w:rsidRPr="00677E86">
        <w:tab/>
        <w:t>Fruit and/or Vegetables</w:t>
      </w:r>
    </w:p>
    <w:p w14:paraId="60E80440" w14:textId="77777777" w:rsidR="00677E86" w:rsidRPr="00677E86" w:rsidRDefault="00677E86" w:rsidP="00677E86">
      <w:pPr>
        <w:pStyle w:val="NoSpacing"/>
        <w:tabs>
          <w:tab w:val="left" w:pos="720"/>
          <w:tab w:val="left" w:pos="3600"/>
          <w:tab w:val="left" w:pos="6480"/>
        </w:tabs>
      </w:pPr>
      <w:r w:rsidRPr="00677E86">
        <w:tab/>
        <w:t>Laura Mitchell</w:t>
      </w:r>
      <w:r w:rsidRPr="00677E86">
        <w:tab/>
        <w:t>Livingston</w:t>
      </w:r>
      <w:r w:rsidRPr="00677E86">
        <w:tab/>
        <w:t>Dairy Production</w:t>
      </w:r>
    </w:p>
    <w:p w14:paraId="3FF7E4B7" w14:textId="77777777" w:rsidR="00677E86" w:rsidRPr="00677E86" w:rsidRDefault="00677E86" w:rsidP="00677E86">
      <w:pPr>
        <w:pStyle w:val="NoSpacing"/>
        <w:tabs>
          <w:tab w:val="left" w:pos="720"/>
          <w:tab w:val="left" w:pos="3600"/>
          <w:tab w:val="left" w:pos="6480"/>
        </w:tabs>
      </w:pPr>
      <w:r w:rsidRPr="00677E86">
        <w:tab/>
        <w:t xml:space="preserve">Mark </w:t>
      </w:r>
      <w:proofErr w:type="spellStart"/>
      <w:r w:rsidRPr="00677E86">
        <w:t>Gayvert</w:t>
      </w:r>
      <w:proofErr w:type="spellEnd"/>
      <w:r w:rsidRPr="00677E86">
        <w:tab/>
        <w:t>Billings</w:t>
      </w:r>
      <w:r w:rsidRPr="00677E86">
        <w:tab/>
        <w:t>Nursery Operations</w:t>
      </w:r>
    </w:p>
    <w:p w14:paraId="240E15AD" w14:textId="77777777" w:rsidR="00677E86" w:rsidRPr="00677E86" w:rsidRDefault="00677E86" w:rsidP="00677E86">
      <w:pPr>
        <w:pStyle w:val="NoSpacing"/>
        <w:tabs>
          <w:tab w:val="left" w:pos="720"/>
          <w:tab w:val="left" w:pos="3600"/>
          <w:tab w:val="left" w:pos="6480"/>
        </w:tabs>
      </w:pPr>
      <w:r w:rsidRPr="00677E86">
        <w:tab/>
        <w:t>Larry Plaggemeyer</w:t>
      </w:r>
      <w:r w:rsidRPr="00677E86">
        <w:tab/>
        <w:t>Big Timber</w:t>
      </w:r>
      <w:r w:rsidRPr="00677E86">
        <w:tab/>
        <w:t>Sheep Production</w:t>
      </w:r>
    </w:p>
    <w:p w14:paraId="4B62557B" w14:textId="77777777" w:rsidR="00677E86" w:rsidRPr="00677E86" w:rsidRDefault="00677E86" w:rsidP="00677E86">
      <w:pPr>
        <w:pStyle w:val="NoSpacing"/>
        <w:tabs>
          <w:tab w:val="left" w:pos="720"/>
          <w:tab w:val="left" w:pos="3600"/>
          <w:tab w:val="left" w:pos="6480"/>
        </w:tabs>
      </w:pPr>
      <w:r w:rsidRPr="00677E86">
        <w:tab/>
        <w:t>Kirk Linse</w:t>
      </w:r>
      <w:r w:rsidRPr="00677E86">
        <w:tab/>
        <w:t>Denton</w:t>
      </w:r>
      <w:r w:rsidRPr="00677E86">
        <w:tab/>
        <w:t>Crop Production</w:t>
      </w:r>
    </w:p>
    <w:p w14:paraId="16761C0A" w14:textId="77777777" w:rsidR="00677E86" w:rsidRPr="00677E86" w:rsidRDefault="00677E86" w:rsidP="00677E86">
      <w:pPr>
        <w:pStyle w:val="NoSpacing"/>
        <w:tabs>
          <w:tab w:val="left" w:pos="720"/>
          <w:tab w:val="left" w:pos="3600"/>
          <w:tab w:val="left" w:pos="6480"/>
        </w:tabs>
      </w:pPr>
      <w:r w:rsidRPr="00677E86">
        <w:tab/>
        <w:t>Hertha Lund</w:t>
      </w:r>
      <w:r w:rsidRPr="00677E86">
        <w:tab/>
        <w:t>Fergus</w:t>
      </w:r>
      <w:r w:rsidRPr="00677E86">
        <w:tab/>
        <w:t>Horse Proficiency</w:t>
      </w:r>
    </w:p>
    <w:p w14:paraId="4C1E62A1" w14:textId="77777777" w:rsidR="00677E86" w:rsidRPr="00677E86" w:rsidRDefault="00677E86" w:rsidP="00677E86">
      <w:pPr>
        <w:pStyle w:val="NoSpacing"/>
        <w:tabs>
          <w:tab w:val="left" w:pos="720"/>
          <w:tab w:val="left" w:pos="3600"/>
          <w:tab w:val="left" w:pos="6480"/>
        </w:tabs>
      </w:pPr>
      <w:r w:rsidRPr="00677E86">
        <w:tab/>
        <w:t>Ken Christiansen</w:t>
      </w:r>
      <w:r w:rsidRPr="00677E86">
        <w:tab/>
        <w:t>Dillon</w:t>
      </w:r>
      <w:r w:rsidRPr="00677E86">
        <w:tab/>
        <w:t>Agricultural Mechanics</w:t>
      </w:r>
    </w:p>
    <w:p w14:paraId="44BAA0C4" w14:textId="77777777" w:rsidR="00677E86" w:rsidRPr="00677E86" w:rsidRDefault="00677E86" w:rsidP="00677E86">
      <w:pPr>
        <w:pStyle w:val="NoSpacing"/>
        <w:tabs>
          <w:tab w:val="left" w:pos="720"/>
          <w:tab w:val="left" w:pos="3600"/>
          <w:tab w:val="left" w:pos="6480"/>
        </w:tabs>
      </w:pPr>
      <w:r w:rsidRPr="00677E86">
        <w:tab/>
        <w:t>Mike McCauley</w:t>
      </w:r>
      <w:r w:rsidRPr="00677E86">
        <w:tab/>
        <w:t>Stevensville</w:t>
      </w:r>
      <w:r w:rsidRPr="00677E86">
        <w:tab/>
        <w:t>Beef Production</w:t>
      </w:r>
    </w:p>
    <w:p w14:paraId="46B656B8" w14:textId="77777777" w:rsidR="00677E86" w:rsidRPr="00677E86" w:rsidRDefault="00677E86" w:rsidP="00677E86">
      <w:pPr>
        <w:pStyle w:val="NoSpacing"/>
        <w:tabs>
          <w:tab w:val="left" w:pos="720"/>
          <w:tab w:val="left" w:pos="3600"/>
          <w:tab w:val="left" w:pos="6480"/>
        </w:tabs>
      </w:pPr>
      <w:r w:rsidRPr="00677E86">
        <w:tab/>
        <w:t>Terry Rohrer</w:t>
      </w:r>
      <w:r w:rsidRPr="00677E86">
        <w:tab/>
        <w:t>Columbus</w:t>
      </w:r>
      <w:r w:rsidRPr="00677E86">
        <w:tab/>
        <w:t>Home and Farmstead Imp</w:t>
      </w:r>
    </w:p>
    <w:p w14:paraId="5C29B0AD" w14:textId="77777777" w:rsidR="00677E86" w:rsidRPr="00677E86" w:rsidRDefault="00677E86" w:rsidP="00677E86">
      <w:pPr>
        <w:pStyle w:val="NoSpacing"/>
        <w:tabs>
          <w:tab w:val="left" w:pos="720"/>
          <w:tab w:val="left" w:pos="3600"/>
          <w:tab w:val="left" w:pos="6480"/>
        </w:tabs>
      </w:pPr>
      <w:r w:rsidRPr="00677E86">
        <w:tab/>
        <w:t>Gary D. Adams</w:t>
      </w:r>
      <w:r w:rsidRPr="00677E86">
        <w:tab/>
        <w:t>Columbus</w:t>
      </w:r>
      <w:r w:rsidRPr="00677E86">
        <w:tab/>
        <w:t>Poultry Production</w:t>
      </w:r>
    </w:p>
    <w:p w14:paraId="466BC2E6" w14:textId="013A6FE2" w:rsidR="00677E86" w:rsidRDefault="00677E86" w:rsidP="00677E86">
      <w:pPr>
        <w:pStyle w:val="NoSpacing"/>
        <w:tabs>
          <w:tab w:val="left" w:pos="720"/>
          <w:tab w:val="left" w:pos="3600"/>
          <w:tab w:val="left" w:pos="6480"/>
        </w:tabs>
      </w:pPr>
      <w:r w:rsidRPr="00677E86">
        <w:tab/>
        <w:t>W. Tom Mohr</w:t>
      </w:r>
      <w:r w:rsidRPr="00677E86">
        <w:tab/>
        <w:t>Park City</w:t>
      </w:r>
      <w:r w:rsidRPr="00677E86">
        <w:tab/>
        <w:t>Swine Production</w:t>
      </w:r>
    </w:p>
    <w:p w14:paraId="39E2E600" w14:textId="735E6BC5" w:rsidR="00682E44" w:rsidRDefault="00682E44" w:rsidP="00677E86">
      <w:pPr>
        <w:pStyle w:val="NoSpacing"/>
        <w:tabs>
          <w:tab w:val="left" w:pos="720"/>
          <w:tab w:val="left" w:pos="3600"/>
          <w:tab w:val="left" w:pos="6480"/>
        </w:tabs>
      </w:pPr>
    </w:p>
    <w:p w14:paraId="08594B4C" w14:textId="057A3B64" w:rsidR="00682E44" w:rsidRDefault="00682E44" w:rsidP="00677E86">
      <w:pPr>
        <w:pStyle w:val="NoSpacing"/>
        <w:tabs>
          <w:tab w:val="left" w:pos="720"/>
          <w:tab w:val="left" w:pos="3600"/>
          <w:tab w:val="left" w:pos="6480"/>
        </w:tabs>
      </w:pPr>
    </w:p>
    <w:p w14:paraId="7FEC5E7A" w14:textId="77777777" w:rsidR="00682E44" w:rsidRPr="00682E44" w:rsidRDefault="00682E44" w:rsidP="00682E44">
      <w:pPr>
        <w:pStyle w:val="NoSpacing"/>
        <w:tabs>
          <w:tab w:val="left" w:pos="720"/>
          <w:tab w:val="left" w:pos="3600"/>
          <w:tab w:val="left" w:pos="6480"/>
        </w:tabs>
      </w:pPr>
      <w:r w:rsidRPr="00682E44">
        <w:t>The following pages show the State winners (Gold Award) in the Proficiency Awards since 1980.  Each State was allocated so much money from the National Foundation to be awarded to State Winners.  While there were always more State winners than the resources allowed, not all State winners were selected to compete on the National level. The selection committee selected those most outstanding to receive the $100.00 award and to represent Montana in the National competition.  In some cases, individuals or businesses chose to provide the money for a state winner.</w:t>
      </w:r>
    </w:p>
    <w:p w14:paraId="29F158A5" w14:textId="77777777" w:rsidR="00682E44" w:rsidRPr="00682E44" w:rsidRDefault="00682E44" w:rsidP="00682E44">
      <w:pPr>
        <w:pStyle w:val="NoSpacing"/>
        <w:tabs>
          <w:tab w:val="left" w:pos="720"/>
          <w:tab w:val="left" w:pos="3600"/>
          <w:tab w:val="left" w:pos="6480"/>
        </w:tabs>
      </w:pPr>
    </w:p>
    <w:p w14:paraId="2AE28231" w14:textId="77777777" w:rsidR="00682E44" w:rsidRPr="00682E44" w:rsidRDefault="00682E44" w:rsidP="00682E44">
      <w:pPr>
        <w:pStyle w:val="NoSpacing"/>
        <w:tabs>
          <w:tab w:val="left" w:pos="720"/>
          <w:tab w:val="left" w:pos="3600"/>
          <w:tab w:val="left" w:pos="6480"/>
        </w:tabs>
      </w:pPr>
      <w:r w:rsidRPr="00682E44">
        <w:t xml:space="preserve">During the early years, Montana winners would compete against others from the Western FFA Region to determine who was a finalist at the National level.  Later the process was changed to what was referred to as pool judging.  All individuals in a particular proficiency area </w:t>
      </w:r>
      <w:proofErr w:type="gramStart"/>
      <w:r w:rsidRPr="00682E44">
        <w:t>where</w:t>
      </w:r>
      <w:proofErr w:type="gramEnd"/>
      <w:r w:rsidRPr="00682E44">
        <w:t xml:space="preserve"> judged against each other.  Four were selected as National finalist.  Those four were invited to the National Convention and were interviewed by an industry panel. The industry panel then selected the National winner.</w:t>
      </w:r>
    </w:p>
    <w:p w14:paraId="4EA959E2" w14:textId="77777777" w:rsidR="00682E44" w:rsidRPr="00682E44" w:rsidRDefault="00682E44" w:rsidP="00682E44">
      <w:pPr>
        <w:pStyle w:val="NoSpacing"/>
        <w:tabs>
          <w:tab w:val="left" w:pos="720"/>
          <w:tab w:val="left" w:pos="3600"/>
          <w:tab w:val="left" w:pos="6480"/>
        </w:tabs>
      </w:pPr>
    </w:p>
    <w:p w14:paraId="51EA02E6" w14:textId="3263BC0C" w:rsidR="00682E44" w:rsidRDefault="00682E44" w:rsidP="00682E44">
      <w:pPr>
        <w:pStyle w:val="NoSpacing"/>
        <w:tabs>
          <w:tab w:val="left" w:pos="720"/>
          <w:tab w:val="left" w:pos="3600"/>
          <w:tab w:val="left" w:pos="6480"/>
        </w:tabs>
      </w:pPr>
      <w:r w:rsidRPr="00682E44">
        <w:t>The National Proficiency awards were recently divided into placement and entrepreneurship categories.  This was necessary to create fairness as the entrepreneurship generally had an advantage in terms of dollars involved. The Shields Valley Chapter</w:t>
      </w:r>
      <w:r>
        <w:t xml:space="preserve"> </w:t>
      </w:r>
      <w:r w:rsidRPr="00682E44">
        <w:t>(Clyde Park) sets the standard as they have had four national winners and eleven national finalists since 1980.</w:t>
      </w:r>
    </w:p>
    <w:p w14:paraId="3731DD85" w14:textId="02BCCA2D" w:rsidR="00682E44" w:rsidRDefault="00682E44" w:rsidP="00682E44">
      <w:pPr>
        <w:pStyle w:val="NoSpacing"/>
        <w:tabs>
          <w:tab w:val="left" w:pos="720"/>
          <w:tab w:val="left" w:pos="3600"/>
          <w:tab w:val="left" w:pos="6480"/>
        </w:tabs>
      </w:pPr>
    </w:p>
    <w:p w14:paraId="62ED5957" w14:textId="77777777" w:rsidR="00682E44" w:rsidRDefault="00682E44" w:rsidP="00682E44">
      <w:pPr>
        <w:pStyle w:val="NoSpacing"/>
        <w:rPr>
          <w:rStyle w:val="CharacterStyle2"/>
          <w:rFonts w:asciiTheme="minorHAnsi" w:hAnsiTheme="minorHAnsi"/>
          <w:sz w:val="21"/>
          <w:szCs w:val="21"/>
        </w:rPr>
        <w:sectPr w:rsidR="00682E44" w:rsidSect="00AB64F0">
          <w:type w:val="continuous"/>
          <w:pgSz w:w="12240" w:h="15840"/>
          <w:pgMar w:top="1440" w:right="1440" w:bottom="1440" w:left="1440" w:header="720" w:footer="720" w:gutter="0"/>
          <w:cols w:space="720"/>
          <w:docGrid w:linePitch="360"/>
        </w:sectPr>
      </w:pPr>
    </w:p>
    <w:p w14:paraId="5AA22F25" w14:textId="77777777" w:rsidR="00682E44" w:rsidRDefault="00682E44" w:rsidP="00682E44">
      <w:pPr>
        <w:pStyle w:val="NoSpacing"/>
        <w:tabs>
          <w:tab w:val="left" w:pos="720"/>
          <w:tab w:val="left" w:pos="3600"/>
          <w:tab w:val="left" w:pos="6480"/>
        </w:tabs>
        <w:sectPr w:rsidR="00682E44" w:rsidSect="00682E44">
          <w:type w:val="continuous"/>
          <w:pgSz w:w="12240" w:h="15840"/>
          <w:pgMar w:top="1440" w:right="1440" w:bottom="1440" w:left="1440" w:header="720" w:footer="720" w:gutter="0"/>
          <w:cols w:num="3" w:space="720"/>
          <w:docGrid w:linePitch="360"/>
        </w:sectPr>
      </w:pPr>
    </w:p>
    <w:p w14:paraId="1BD3C1BB" w14:textId="6BD161CF" w:rsidR="00682E44" w:rsidRDefault="00682E44" w:rsidP="00682E44">
      <w:pPr>
        <w:pStyle w:val="NoSpacing"/>
        <w:tabs>
          <w:tab w:val="left" w:pos="720"/>
          <w:tab w:val="left" w:pos="3600"/>
          <w:tab w:val="left" w:pos="6480"/>
        </w:tabs>
        <w:sectPr w:rsidR="00682E44" w:rsidSect="00682E44">
          <w:type w:val="continuous"/>
          <w:pgSz w:w="12240" w:h="15840"/>
          <w:pgMar w:top="1440" w:right="1440" w:bottom="1440" w:left="1440" w:header="720" w:footer="720" w:gutter="0"/>
          <w:cols w:num="3" w:space="720"/>
          <w:docGrid w:linePitch="360"/>
        </w:sectPr>
      </w:pPr>
    </w:p>
    <w:p w14:paraId="2867AD50" w14:textId="77777777" w:rsidR="00682E44" w:rsidRPr="00682E44" w:rsidRDefault="00682E44" w:rsidP="00682E44">
      <w:pPr>
        <w:pStyle w:val="NoSpacing"/>
        <w:rPr>
          <w:b/>
          <w:bCs/>
        </w:rPr>
      </w:pPr>
      <w:r w:rsidRPr="00682E44">
        <w:rPr>
          <w:b/>
          <w:bCs/>
        </w:rPr>
        <w:t>1981</w:t>
      </w:r>
    </w:p>
    <w:p w14:paraId="2C70AC3B" w14:textId="77777777" w:rsidR="00682E44" w:rsidRPr="00682E44" w:rsidRDefault="00682E44" w:rsidP="00682E44">
      <w:pPr>
        <w:pStyle w:val="NoSpacing"/>
        <w:rPr>
          <w:b/>
        </w:rPr>
      </w:pPr>
      <w:r w:rsidRPr="00682E44">
        <w:rPr>
          <w:b/>
        </w:rPr>
        <w:t>Agricultural Mechanics</w:t>
      </w:r>
    </w:p>
    <w:p w14:paraId="798C28EC" w14:textId="77777777" w:rsidR="00682E44" w:rsidRPr="00682E44" w:rsidRDefault="00682E44" w:rsidP="00682E44">
      <w:pPr>
        <w:pStyle w:val="NoSpacing"/>
      </w:pPr>
      <w:r w:rsidRPr="00682E44">
        <w:t>Kenneth McAlpin, Polson</w:t>
      </w:r>
    </w:p>
    <w:p w14:paraId="110AEF9B" w14:textId="77777777" w:rsidR="00682E44" w:rsidRPr="00682E44" w:rsidRDefault="00682E44" w:rsidP="00682E44">
      <w:pPr>
        <w:pStyle w:val="NoSpacing"/>
        <w:rPr>
          <w:b/>
        </w:rPr>
      </w:pPr>
      <w:r w:rsidRPr="00682E44">
        <w:rPr>
          <w:b/>
        </w:rPr>
        <w:t>Agricultural Sales and/or Service</w:t>
      </w:r>
    </w:p>
    <w:p w14:paraId="6B96C92D" w14:textId="77777777" w:rsidR="00682E44" w:rsidRPr="00682E44" w:rsidRDefault="00682E44" w:rsidP="00682E44">
      <w:pPr>
        <w:pStyle w:val="NoSpacing"/>
        <w:rPr>
          <w:b/>
          <w:bCs/>
        </w:rPr>
      </w:pPr>
      <w:r w:rsidRPr="00682E44">
        <w:t>Randy Kuehn, Columbus</w:t>
      </w:r>
    </w:p>
    <w:p w14:paraId="12B0A236" w14:textId="77777777" w:rsidR="00682E44" w:rsidRPr="00682E44" w:rsidRDefault="00682E44" w:rsidP="00682E44">
      <w:pPr>
        <w:pStyle w:val="NoSpacing"/>
      </w:pPr>
      <w:r w:rsidRPr="00682E44">
        <w:rPr>
          <w:b/>
          <w:bCs/>
        </w:rPr>
        <w:t>Beef Production</w:t>
      </w:r>
    </w:p>
    <w:p w14:paraId="1D4BA399" w14:textId="77777777" w:rsidR="00682E44" w:rsidRPr="00682E44" w:rsidRDefault="00682E44" w:rsidP="00682E44">
      <w:pPr>
        <w:pStyle w:val="NoSpacing"/>
      </w:pPr>
      <w:r w:rsidRPr="00682E44">
        <w:t>Reeves Brown, Lewistown</w:t>
      </w:r>
    </w:p>
    <w:p w14:paraId="79CFDDF9" w14:textId="77777777" w:rsidR="00682E44" w:rsidRPr="00682E44" w:rsidRDefault="00682E44" w:rsidP="00682E44">
      <w:pPr>
        <w:pStyle w:val="NoSpacing"/>
        <w:rPr>
          <w:b/>
          <w:bCs/>
        </w:rPr>
      </w:pPr>
      <w:r w:rsidRPr="00682E44">
        <w:rPr>
          <w:b/>
          <w:bCs/>
        </w:rPr>
        <w:t>Crop Production</w:t>
      </w:r>
    </w:p>
    <w:p w14:paraId="36839EE8" w14:textId="77777777" w:rsidR="00682E44" w:rsidRPr="00682E44" w:rsidRDefault="00682E44" w:rsidP="00682E44">
      <w:pPr>
        <w:pStyle w:val="NoSpacing"/>
        <w:rPr>
          <w:b/>
          <w:bCs/>
        </w:rPr>
      </w:pPr>
      <w:r w:rsidRPr="00682E44">
        <w:t>Teri Jo Michels, Medicine Lake</w:t>
      </w:r>
    </w:p>
    <w:p w14:paraId="7273F116" w14:textId="77777777" w:rsidR="00682E44" w:rsidRPr="00682E44" w:rsidRDefault="00682E44" w:rsidP="00682E44">
      <w:pPr>
        <w:pStyle w:val="NoSpacing"/>
        <w:rPr>
          <w:b/>
          <w:bCs/>
        </w:rPr>
      </w:pPr>
      <w:r w:rsidRPr="00682E44">
        <w:rPr>
          <w:b/>
          <w:bCs/>
        </w:rPr>
        <w:t>Dairy Production</w:t>
      </w:r>
    </w:p>
    <w:p w14:paraId="64F4CBC8" w14:textId="77777777" w:rsidR="00682E44" w:rsidRPr="00682E44" w:rsidRDefault="00682E44" w:rsidP="00682E44">
      <w:pPr>
        <w:pStyle w:val="NoSpacing"/>
        <w:rPr>
          <w:b/>
          <w:bCs/>
        </w:rPr>
      </w:pPr>
      <w:r w:rsidRPr="00682E44">
        <w:t>John Bernhardt, Park City</w:t>
      </w:r>
    </w:p>
    <w:p w14:paraId="1E3A9BFD" w14:textId="77777777" w:rsidR="00682E44" w:rsidRPr="00682E44" w:rsidRDefault="00682E44" w:rsidP="00682E44">
      <w:pPr>
        <w:pStyle w:val="NoSpacing"/>
        <w:rPr>
          <w:b/>
          <w:bCs/>
        </w:rPr>
      </w:pPr>
      <w:r w:rsidRPr="00682E44">
        <w:rPr>
          <w:b/>
          <w:bCs/>
        </w:rPr>
        <w:t>Diversified Livestock Production</w:t>
      </w:r>
    </w:p>
    <w:p w14:paraId="497EF4B4" w14:textId="77777777" w:rsidR="00682E44" w:rsidRPr="00682E44" w:rsidRDefault="00682E44" w:rsidP="00682E44">
      <w:pPr>
        <w:pStyle w:val="NoSpacing"/>
      </w:pPr>
      <w:r w:rsidRPr="00682E44">
        <w:t>Terri Jo Thomas, Deer Lodge</w:t>
      </w:r>
    </w:p>
    <w:p w14:paraId="267E7549" w14:textId="77777777" w:rsidR="00682E44" w:rsidRPr="00682E44" w:rsidRDefault="00682E44" w:rsidP="00682E44">
      <w:pPr>
        <w:pStyle w:val="NoSpacing"/>
        <w:rPr>
          <w:b/>
          <w:bCs/>
        </w:rPr>
      </w:pPr>
      <w:r w:rsidRPr="00682E44">
        <w:rPr>
          <w:b/>
          <w:bCs/>
        </w:rPr>
        <w:t>Floriculture</w:t>
      </w:r>
    </w:p>
    <w:p w14:paraId="5C662777" w14:textId="77777777" w:rsidR="00682E44" w:rsidRPr="00682E44" w:rsidRDefault="00682E44" w:rsidP="00682E44">
      <w:pPr>
        <w:pStyle w:val="NoSpacing"/>
        <w:rPr>
          <w:b/>
          <w:bCs/>
        </w:rPr>
      </w:pPr>
      <w:r w:rsidRPr="00682E44">
        <w:t xml:space="preserve">Mark </w:t>
      </w:r>
      <w:proofErr w:type="spellStart"/>
      <w:r w:rsidRPr="00682E44">
        <w:t>Gayvert</w:t>
      </w:r>
      <w:proofErr w:type="spellEnd"/>
    </w:p>
    <w:p w14:paraId="5604F80A" w14:textId="77777777" w:rsidR="00682E44" w:rsidRPr="00682E44" w:rsidRDefault="00682E44" w:rsidP="00682E44">
      <w:pPr>
        <w:pStyle w:val="NoSpacing"/>
        <w:rPr>
          <w:b/>
          <w:bCs/>
        </w:rPr>
      </w:pPr>
      <w:r w:rsidRPr="00682E44">
        <w:rPr>
          <w:b/>
          <w:bCs/>
        </w:rPr>
        <w:t>Fruit and/or Vegetable Production</w:t>
      </w:r>
    </w:p>
    <w:p w14:paraId="17AC827C" w14:textId="77777777" w:rsidR="00682E44" w:rsidRPr="00682E44" w:rsidRDefault="00682E44" w:rsidP="00682E44">
      <w:pPr>
        <w:pStyle w:val="NoSpacing"/>
        <w:rPr>
          <w:b/>
          <w:bCs/>
        </w:rPr>
      </w:pPr>
      <w:r w:rsidRPr="00682E44">
        <w:t>Nina Knox, Winifred</w:t>
      </w:r>
    </w:p>
    <w:p w14:paraId="50168345" w14:textId="77777777" w:rsidR="00682E44" w:rsidRPr="00682E44" w:rsidRDefault="00682E44" w:rsidP="00682E44">
      <w:pPr>
        <w:pStyle w:val="NoSpacing"/>
        <w:rPr>
          <w:b/>
          <w:bCs/>
        </w:rPr>
      </w:pPr>
      <w:r w:rsidRPr="00682E44">
        <w:rPr>
          <w:b/>
          <w:bCs/>
        </w:rPr>
        <w:t>Home and/or Farmstead Improvement</w:t>
      </w:r>
    </w:p>
    <w:p w14:paraId="0AB6DF10" w14:textId="77777777" w:rsidR="00682E44" w:rsidRPr="00682E44" w:rsidRDefault="00682E44" w:rsidP="00682E44">
      <w:pPr>
        <w:pStyle w:val="NoSpacing"/>
        <w:rPr>
          <w:b/>
          <w:bCs/>
        </w:rPr>
      </w:pPr>
      <w:r w:rsidRPr="00682E44">
        <w:t>Keith Bright, Kalispell</w:t>
      </w:r>
    </w:p>
    <w:p w14:paraId="249818FE" w14:textId="77777777" w:rsidR="00682E44" w:rsidRPr="00682E44" w:rsidRDefault="00682E44" w:rsidP="00682E44">
      <w:pPr>
        <w:pStyle w:val="NoSpacing"/>
        <w:rPr>
          <w:b/>
          <w:bCs/>
        </w:rPr>
      </w:pPr>
      <w:r w:rsidRPr="00682E44">
        <w:rPr>
          <w:b/>
          <w:bCs/>
        </w:rPr>
        <w:t>Horse Proficiency</w:t>
      </w:r>
    </w:p>
    <w:p w14:paraId="7A039A3E" w14:textId="77777777" w:rsidR="00682E44" w:rsidRPr="00682E44" w:rsidRDefault="00682E44" w:rsidP="00682E44">
      <w:pPr>
        <w:pStyle w:val="NoSpacing"/>
        <w:rPr>
          <w:b/>
          <w:bCs/>
        </w:rPr>
      </w:pPr>
      <w:r w:rsidRPr="00682E44">
        <w:t>Kevin Fredrickson, Billings</w:t>
      </w:r>
    </w:p>
    <w:p w14:paraId="774131C8" w14:textId="77777777" w:rsidR="00682E44" w:rsidRPr="00682E44" w:rsidRDefault="00682E44" w:rsidP="00682E44">
      <w:pPr>
        <w:pStyle w:val="NoSpacing"/>
        <w:rPr>
          <w:b/>
          <w:bCs/>
        </w:rPr>
      </w:pPr>
      <w:r w:rsidRPr="00682E44">
        <w:rPr>
          <w:b/>
          <w:bCs/>
        </w:rPr>
        <w:t>Placement in Agricultural Production</w:t>
      </w:r>
    </w:p>
    <w:p w14:paraId="1B1FD034" w14:textId="77777777" w:rsidR="00682E44" w:rsidRPr="00682E44" w:rsidRDefault="00682E44" w:rsidP="00682E44">
      <w:pPr>
        <w:pStyle w:val="NoSpacing"/>
        <w:rPr>
          <w:b/>
          <w:bCs/>
        </w:rPr>
      </w:pPr>
      <w:r w:rsidRPr="00682E44">
        <w:t>Gary Adams, Columbus</w:t>
      </w:r>
    </w:p>
    <w:p w14:paraId="2E8308D3" w14:textId="77777777" w:rsidR="00682E44" w:rsidRPr="00682E44" w:rsidRDefault="00682E44" w:rsidP="00682E44">
      <w:pPr>
        <w:pStyle w:val="NoSpacing"/>
        <w:rPr>
          <w:b/>
          <w:bCs/>
        </w:rPr>
      </w:pPr>
      <w:r w:rsidRPr="00682E44">
        <w:rPr>
          <w:b/>
          <w:bCs/>
        </w:rPr>
        <w:t>Sheep Production</w:t>
      </w:r>
    </w:p>
    <w:p w14:paraId="73F64763" w14:textId="77777777" w:rsidR="00682E44" w:rsidRPr="00682E44" w:rsidRDefault="00682E44" w:rsidP="00682E44">
      <w:pPr>
        <w:pStyle w:val="NoSpacing"/>
        <w:rPr>
          <w:b/>
          <w:bCs/>
        </w:rPr>
      </w:pPr>
      <w:r w:rsidRPr="00682E44">
        <w:t>Daniel Young, Kalispell</w:t>
      </w:r>
    </w:p>
    <w:p w14:paraId="4A1D9EC5" w14:textId="77777777" w:rsidR="00682E44" w:rsidRPr="00682E44" w:rsidRDefault="00682E44" w:rsidP="00682E44">
      <w:pPr>
        <w:pStyle w:val="NoSpacing"/>
        <w:rPr>
          <w:b/>
          <w:bCs/>
        </w:rPr>
      </w:pPr>
      <w:r w:rsidRPr="00682E44">
        <w:rPr>
          <w:b/>
          <w:bCs/>
        </w:rPr>
        <w:t>Soil and Water Management</w:t>
      </w:r>
    </w:p>
    <w:p w14:paraId="6D60C481" w14:textId="77777777" w:rsidR="00682E44" w:rsidRPr="00682E44" w:rsidRDefault="00682E44" w:rsidP="00682E44">
      <w:pPr>
        <w:pStyle w:val="NoSpacing"/>
        <w:rPr>
          <w:b/>
          <w:bCs/>
        </w:rPr>
      </w:pPr>
      <w:r w:rsidRPr="00682E44">
        <w:t xml:space="preserve">Lyle </w:t>
      </w:r>
      <w:proofErr w:type="spellStart"/>
      <w:r w:rsidRPr="00682E44">
        <w:t>Hodgskiss</w:t>
      </w:r>
      <w:proofErr w:type="spellEnd"/>
      <w:r w:rsidRPr="00682E44">
        <w:t>, Choteau</w:t>
      </w:r>
    </w:p>
    <w:p w14:paraId="345F7A02" w14:textId="77777777" w:rsidR="00682E44" w:rsidRPr="00682E44" w:rsidRDefault="00682E44" w:rsidP="00682E44">
      <w:pPr>
        <w:pStyle w:val="NoSpacing"/>
        <w:rPr>
          <w:b/>
          <w:bCs/>
        </w:rPr>
      </w:pPr>
      <w:r w:rsidRPr="00682E44">
        <w:rPr>
          <w:b/>
          <w:bCs/>
        </w:rPr>
        <w:t>Swine Production</w:t>
      </w:r>
    </w:p>
    <w:p w14:paraId="4DD85CFE" w14:textId="77777777" w:rsidR="00682E44" w:rsidRPr="00682E44" w:rsidRDefault="00682E44" w:rsidP="00682E44">
      <w:pPr>
        <w:pStyle w:val="NoSpacing"/>
        <w:rPr>
          <w:b/>
          <w:bCs/>
        </w:rPr>
      </w:pPr>
      <w:r w:rsidRPr="00682E44">
        <w:rPr>
          <w:iCs/>
        </w:rPr>
        <w:t xml:space="preserve">Martin </w:t>
      </w:r>
      <w:r w:rsidRPr="00682E44">
        <w:t>Burnham, Lewistown</w:t>
      </w:r>
    </w:p>
    <w:p w14:paraId="007453F2" w14:textId="77777777" w:rsidR="00682E44" w:rsidRPr="00682E44" w:rsidRDefault="00682E44" w:rsidP="00682E44">
      <w:pPr>
        <w:pStyle w:val="NoSpacing"/>
        <w:rPr>
          <w:b/>
        </w:rPr>
      </w:pPr>
    </w:p>
    <w:p w14:paraId="09C50BF6" w14:textId="77777777" w:rsidR="00682E44" w:rsidRPr="00682E44" w:rsidRDefault="00682E44" w:rsidP="00682E44">
      <w:pPr>
        <w:pStyle w:val="NoSpacing"/>
        <w:rPr>
          <w:b/>
        </w:rPr>
      </w:pPr>
      <w:r w:rsidRPr="00682E44">
        <w:rPr>
          <w:b/>
        </w:rPr>
        <w:t>1982</w:t>
      </w:r>
    </w:p>
    <w:p w14:paraId="676893D0" w14:textId="77777777" w:rsidR="00682E44" w:rsidRPr="00682E44" w:rsidRDefault="00682E44" w:rsidP="00682E44">
      <w:pPr>
        <w:pStyle w:val="NoSpacing"/>
        <w:rPr>
          <w:b/>
        </w:rPr>
      </w:pPr>
      <w:r w:rsidRPr="00682E44">
        <w:rPr>
          <w:b/>
        </w:rPr>
        <w:t>Agriculture Mechanics</w:t>
      </w:r>
    </w:p>
    <w:p w14:paraId="31FB87CA" w14:textId="77777777" w:rsidR="00682E44" w:rsidRPr="00682E44" w:rsidRDefault="00682E44" w:rsidP="00682E44">
      <w:pPr>
        <w:pStyle w:val="NoSpacing"/>
      </w:pPr>
      <w:r w:rsidRPr="00682E44">
        <w:t>Ross Salmond, Choteau</w:t>
      </w:r>
    </w:p>
    <w:p w14:paraId="19951DDD" w14:textId="77777777" w:rsidR="00682E44" w:rsidRPr="00682E44" w:rsidRDefault="00682E44" w:rsidP="00682E44">
      <w:pPr>
        <w:pStyle w:val="NoSpacing"/>
        <w:rPr>
          <w:b/>
        </w:rPr>
      </w:pPr>
      <w:r w:rsidRPr="00682E44">
        <w:rPr>
          <w:b/>
        </w:rPr>
        <w:t>Agricultural Sales and/or Service</w:t>
      </w:r>
    </w:p>
    <w:p w14:paraId="08A753B9" w14:textId="77777777" w:rsidR="00682E44" w:rsidRPr="00682E44" w:rsidRDefault="00682E44" w:rsidP="00682E44">
      <w:pPr>
        <w:pStyle w:val="NoSpacing"/>
      </w:pPr>
      <w:r w:rsidRPr="00682E44">
        <w:t>Thomas R. Harris, Absarokee</w:t>
      </w:r>
    </w:p>
    <w:p w14:paraId="164388AC" w14:textId="77777777" w:rsidR="00682E44" w:rsidRPr="00682E44" w:rsidRDefault="00682E44" w:rsidP="00682E44">
      <w:pPr>
        <w:pStyle w:val="NoSpacing"/>
        <w:rPr>
          <w:b/>
        </w:rPr>
      </w:pPr>
      <w:r w:rsidRPr="00682E44">
        <w:rPr>
          <w:b/>
        </w:rPr>
        <w:t>Beef Production</w:t>
      </w:r>
    </w:p>
    <w:p w14:paraId="37DEE542" w14:textId="77777777" w:rsidR="00682E44" w:rsidRPr="00682E44" w:rsidRDefault="00682E44" w:rsidP="00682E44">
      <w:pPr>
        <w:pStyle w:val="NoSpacing"/>
      </w:pPr>
      <w:r w:rsidRPr="00682E44">
        <w:t>Jody K Muller, Ronan</w:t>
      </w:r>
    </w:p>
    <w:p w14:paraId="7D0DE658" w14:textId="77777777" w:rsidR="00682E44" w:rsidRPr="00682E44" w:rsidRDefault="00682E44" w:rsidP="00682E44">
      <w:pPr>
        <w:pStyle w:val="NoSpacing"/>
        <w:rPr>
          <w:b/>
        </w:rPr>
      </w:pPr>
      <w:r w:rsidRPr="00682E44">
        <w:rPr>
          <w:b/>
        </w:rPr>
        <w:t>Crop Production</w:t>
      </w:r>
    </w:p>
    <w:p w14:paraId="194AC837" w14:textId="77777777" w:rsidR="00682E44" w:rsidRPr="00682E44" w:rsidRDefault="00682E44" w:rsidP="00682E44">
      <w:pPr>
        <w:pStyle w:val="NoSpacing"/>
      </w:pPr>
      <w:r w:rsidRPr="00682E44">
        <w:t>Tom E. Noel, Kalispell</w:t>
      </w:r>
    </w:p>
    <w:p w14:paraId="64EF9E66" w14:textId="77777777" w:rsidR="00682E44" w:rsidRPr="00682E44" w:rsidRDefault="00682E44" w:rsidP="00682E44">
      <w:pPr>
        <w:pStyle w:val="NoSpacing"/>
        <w:rPr>
          <w:b/>
        </w:rPr>
      </w:pPr>
      <w:r w:rsidRPr="00682E44">
        <w:rPr>
          <w:b/>
        </w:rPr>
        <w:t>Diversified Livestock Production</w:t>
      </w:r>
    </w:p>
    <w:p w14:paraId="579CA6A4" w14:textId="77777777" w:rsidR="00682E44" w:rsidRPr="00682E44" w:rsidRDefault="00682E44" w:rsidP="00682E44">
      <w:pPr>
        <w:pStyle w:val="NoSpacing"/>
      </w:pPr>
      <w:r w:rsidRPr="00682E44">
        <w:t>Brad 0. King, Augusta</w:t>
      </w:r>
    </w:p>
    <w:p w14:paraId="2FB1B786" w14:textId="77777777" w:rsidR="00682E44" w:rsidRPr="00682E44" w:rsidRDefault="00682E44" w:rsidP="00682E44">
      <w:pPr>
        <w:pStyle w:val="NoSpacing"/>
        <w:rPr>
          <w:b/>
        </w:rPr>
      </w:pPr>
      <w:r w:rsidRPr="00682E44">
        <w:rPr>
          <w:b/>
        </w:rPr>
        <w:t>Forest Management</w:t>
      </w:r>
    </w:p>
    <w:p w14:paraId="4FDA5044" w14:textId="77777777" w:rsidR="00682E44" w:rsidRPr="00682E44" w:rsidRDefault="00682E44" w:rsidP="00682E44">
      <w:pPr>
        <w:pStyle w:val="NoSpacing"/>
      </w:pPr>
      <w:r w:rsidRPr="00682E44">
        <w:t>Roy A. Mackey, Kalispell</w:t>
      </w:r>
    </w:p>
    <w:p w14:paraId="05463093" w14:textId="77777777" w:rsidR="00682E44" w:rsidRPr="00682E44" w:rsidRDefault="00682E44" w:rsidP="00682E44">
      <w:pPr>
        <w:pStyle w:val="NoSpacing"/>
        <w:rPr>
          <w:b/>
        </w:rPr>
      </w:pPr>
      <w:r w:rsidRPr="00682E44">
        <w:rPr>
          <w:b/>
        </w:rPr>
        <w:t>Fruit and/or Farmstead Improvement</w:t>
      </w:r>
    </w:p>
    <w:p w14:paraId="70C23225" w14:textId="77777777" w:rsidR="00682E44" w:rsidRPr="00682E44" w:rsidRDefault="00682E44" w:rsidP="00682E44">
      <w:pPr>
        <w:pStyle w:val="NoSpacing"/>
      </w:pPr>
      <w:r w:rsidRPr="00682E44">
        <w:t>Tom F. Raville, Columbus</w:t>
      </w:r>
    </w:p>
    <w:p w14:paraId="650A9EDD" w14:textId="77777777" w:rsidR="00682E44" w:rsidRPr="00682E44" w:rsidRDefault="00682E44" w:rsidP="00682E44">
      <w:pPr>
        <w:pStyle w:val="NoSpacing"/>
        <w:rPr>
          <w:b/>
        </w:rPr>
      </w:pPr>
      <w:r w:rsidRPr="00682E44">
        <w:rPr>
          <w:b/>
        </w:rPr>
        <w:t>Horse Proficiency</w:t>
      </w:r>
    </w:p>
    <w:p w14:paraId="637D7400" w14:textId="77777777" w:rsidR="00682E44" w:rsidRPr="00682E44" w:rsidRDefault="00682E44" w:rsidP="00682E44">
      <w:pPr>
        <w:pStyle w:val="NoSpacing"/>
      </w:pPr>
      <w:r w:rsidRPr="00682E44">
        <w:t>Donna L. Koester, Ronan</w:t>
      </w:r>
    </w:p>
    <w:p w14:paraId="5ED81D88" w14:textId="77777777" w:rsidR="00682E44" w:rsidRPr="00682E44" w:rsidRDefault="00682E44" w:rsidP="00682E44">
      <w:pPr>
        <w:pStyle w:val="NoSpacing"/>
        <w:rPr>
          <w:b/>
        </w:rPr>
      </w:pPr>
      <w:r w:rsidRPr="00682E44">
        <w:rPr>
          <w:b/>
        </w:rPr>
        <w:t>Sheep Production</w:t>
      </w:r>
    </w:p>
    <w:p w14:paraId="23F1DC13" w14:textId="77777777" w:rsidR="00682E44" w:rsidRPr="00682E44" w:rsidRDefault="00682E44" w:rsidP="00682E44">
      <w:pPr>
        <w:pStyle w:val="NoSpacing"/>
      </w:pPr>
      <w:r w:rsidRPr="00682E44">
        <w:t>Bret Reichenbach, Fairview</w:t>
      </w:r>
    </w:p>
    <w:p w14:paraId="10948D70" w14:textId="77777777" w:rsidR="00682E44" w:rsidRPr="00682E44" w:rsidRDefault="00682E44" w:rsidP="00682E44">
      <w:pPr>
        <w:pStyle w:val="NoSpacing"/>
        <w:rPr>
          <w:b/>
        </w:rPr>
      </w:pPr>
      <w:r w:rsidRPr="00682E44">
        <w:rPr>
          <w:b/>
        </w:rPr>
        <w:t>Soil and Water Management</w:t>
      </w:r>
    </w:p>
    <w:p w14:paraId="2E02AE92" w14:textId="77777777" w:rsidR="00682E44" w:rsidRPr="00682E44" w:rsidRDefault="00682E44" w:rsidP="00682E44">
      <w:pPr>
        <w:pStyle w:val="NoSpacing"/>
      </w:pPr>
      <w:r w:rsidRPr="00682E44">
        <w:t>Bob Buck, Cascade</w:t>
      </w:r>
    </w:p>
    <w:p w14:paraId="37EFE950" w14:textId="77777777" w:rsidR="00682E44" w:rsidRPr="00682E44" w:rsidRDefault="00682E44" w:rsidP="00682E44">
      <w:pPr>
        <w:pStyle w:val="NoSpacing"/>
        <w:rPr>
          <w:b/>
        </w:rPr>
      </w:pPr>
      <w:r w:rsidRPr="00682E44">
        <w:rPr>
          <w:b/>
        </w:rPr>
        <w:t>Swine Production</w:t>
      </w:r>
    </w:p>
    <w:p w14:paraId="09D6667A" w14:textId="77777777" w:rsidR="00682E44" w:rsidRPr="00682E44" w:rsidRDefault="00682E44" w:rsidP="00682E44">
      <w:pPr>
        <w:pStyle w:val="NoSpacing"/>
      </w:pPr>
      <w:r w:rsidRPr="00682E44">
        <w:t>Scott M. Hansen, Kalispell</w:t>
      </w:r>
    </w:p>
    <w:p w14:paraId="01260395" w14:textId="77777777" w:rsidR="00682E44" w:rsidRPr="00682E44" w:rsidRDefault="00682E44" w:rsidP="00682E44">
      <w:pPr>
        <w:pStyle w:val="NoSpacing"/>
      </w:pPr>
    </w:p>
    <w:p w14:paraId="2A641384" w14:textId="77777777" w:rsidR="00682E44" w:rsidRPr="00682E44" w:rsidRDefault="00682E44" w:rsidP="00682E44">
      <w:pPr>
        <w:pStyle w:val="NoSpacing"/>
        <w:rPr>
          <w:b/>
        </w:rPr>
      </w:pPr>
      <w:r w:rsidRPr="00682E44">
        <w:rPr>
          <w:b/>
        </w:rPr>
        <w:t>1983</w:t>
      </w:r>
    </w:p>
    <w:p w14:paraId="5C4D851F" w14:textId="77777777" w:rsidR="00682E44" w:rsidRPr="00682E44" w:rsidRDefault="00682E44" w:rsidP="00682E44">
      <w:pPr>
        <w:pStyle w:val="NoSpacing"/>
        <w:rPr>
          <w:b/>
        </w:rPr>
      </w:pPr>
      <w:r w:rsidRPr="00682E44">
        <w:rPr>
          <w:b/>
        </w:rPr>
        <w:t>Agricultural Mechanics</w:t>
      </w:r>
    </w:p>
    <w:p w14:paraId="24F8D742" w14:textId="77777777" w:rsidR="00682E44" w:rsidRPr="00682E44" w:rsidRDefault="00682E44" w:rsidP="00682E44">
      <w:pPr>
        <w:pStyle w:val="NoSpacing"/>
      </w:pPr>
      <w:r w:rsidRPr="00682E44">
        <w:t>Bob Buck, Cascade</w:t>
      </w:r>
    </w:p>
    <w:p w14:paraId="7966CACD" w14:textId="77777777" w:rsidR="00682E44" w:rsidRPr="00682E44" w:rsidRDefault="00682E44" w:rsidP="00682E44">
      <w:pPr>
        <w:pStyle w:val="NoSpacing"/>
        <w:rPr>
          <w:b/>
        </w:rPr>
      </w:pPr>
      <w:r w:rsidRPr="00682E44">
        <w:rPr>
          <w:b/>
        </w:rPr>
        <w:t>Agricultural Sales and/or Service</w:t>
      </w:r>
    </w:p>
    <w:p w14:paraId="777F13C7" w14:textId="77777777" w:rsidR="00682E44" w:rsidRPr="00682E44" w:rsidRDefault="00682E44" w:rsidP="00682E44">
      <w:pPr>
        <w:pStyle w:val="NoSpacing"/>
      </w:pPr>
      <w:r w:rsidRPr="00682E44">
        <w:t>Eric R. Syvrud, Polson</w:t>
      </w:r>
    </w:p>
    <w:p w14:paraId="6126BC7E" w14:textId="77777777" w:rsidR="00682E44" w:rsidRPr="00682E44" w:rsidRDefault="00682E44" w:rsidP="00682E44">
      <w:pPr>
        <w:pStyle w:val="NoSpacing"/>
        <w:rPr>
          <w:b/>
        </w:rPr>
      </w:pPr>
      <w:r w:rsidRPr="00682E44">
        <w:rPr>
          <w:b/>
        </w:rPr>
        <w:t>Beef Production</w:t>
      </w:r>
    </w:p>
    <w:p w14:paraId="261A09B6" w14:textId="77777777" w:rsidR="00682E44" w:rsidRPr="00682E44" w:rsidRDefault="00682E44" w:rsidP="00682E44">
      <w:pPr>
        <w:pStyle w:val="NoSpacing"/>
      </w:pPr>
      <w:r w:rsidRPr="00682E44">
        <w:t>Paul C. Haugen, Hobson</w:t>
      </w:r>
    </w:p>
    <w:p w14:paraId="4FF36016" w14:textId="77777777" w:rsidR="00682E44" w:rsidRPr="00682E44" w:rsidRDefault="00682E44" w:rsidP="00682E44">
      <w:pPr>
        <w:pStyle w:val="NoSpacing"/>
        <w:rPr>
          <w:b/>
        </w:rPr>
      </w:pPr>
      <w:r w:rsidRPr="00682E44">
        <w:rPr>
          <w:b/>
        </w:rPr>
        <w:t>Crop Production</w:t>
      </w:r>
    </w:p>
    <w:p w14:paraId="46BA0515" w14:textId="77777777" w:rsidR="00682E44" w:rsidRPr="00682E44" w:rsidRDefault="00682E44" w:rsidP="00682E44">
      <w:pPr>
        <w:pStyle w:val="NoSpacing"/>
      </w:pPr>
      <w:r w:rsidRPr="00682E44">
        <w:t>Steve Eisenman, Park City</w:t>
      </w:r>
    </w:p>
    <w:p w14:paraId="6961CF58" w14:textId="77777777" w:rsidR="00682E44" w:rsidRPr="00682E44" w:rsidRDefault="00682E44" w:rsidP="00682E44">
      <w:pPr>
        <w:pStyle w:val="NoSpacing"/>
        <w:rPr>
          <w:b/>
        </w:rPr>
      </w:pPr>
      <w:r w:rsidRPr="00682E44">
        <w:rPr>
          <w:b/>
        </w:rPr>
        <w:t>Diversified Livestock Production</w:t>
      </w:r>
    </w:p>
    <w:p w14:paraId="685C3F34" w14:textId="77777777" w:rsidR="00682E44" w:rsidRPr="00682E44" w:rsidRDefault="00682E44" w:rsidP="00682E44">
      <w:pPr>
        <w:pStyle w:val="NoSpacing"/>
      </w:pPr>
      <w:r w:rsidRPr="00682E44">
        <w:t>Darvin R. Blair, Lewistown</w:t>
      </w:r>
    </w:p>
    <w:p w14:paraId="35F19EBC" w14:textId="77777777" w:rsidR="00682E44" w:rsidRPr="00682E44" w:rsidRDefault="00682E44" w:rsidP="00682E44">
      <w:pPr>
        <w:pStyle w:val="NoSpacing"/>
        <w:rPr>
          <w:b/>
        </w:rPr>
      </w:pPr>
      <w:r w:rsidRPr="00682E44">
        <w:rPr>
          <w:b/>
        </w:rPr>
        <w:t>Fish and Wildlife Management</w:t>
      </w:r>
    </w:p>
    <w:p w14:paraId="11635AE8" w14:textId="77777777" w:rsidR="00682E44" w:rsidRPr="00682E44" w:rsidRDefault="00682E44" w:rsidP="00682E44">
      <w:pPr>
        <w:pStyle w:val="NoSpacing"/>
      </w:pPr>
      <w:r w:rsidRPr="00682E44">
        <w:t>Shawn Andres, Missoula</w:t>
      </w:r>
    </w:p>
    <w:p w14:paraId="2BA32A22" w14:textId="77777777" w:rsidR="00682E44" w:rsidRPr="00682E44" w:rsidRDefault="00682E44" w:rsidP="00682E44">
      <w:pPr>
        <w:pStyle w:val="NoSpacing"/>
        <w:rPr>
          <w:b/>
        </w:rPr>
      </w:pPr>
      <w:r w:rsidRPr="00682E44">
        <w:rPr>
          <w:b/>
        </w:rPr>
        <w:t>Home and/or Farmstead Improvement</w:t>
      </w:r>
    </w:p>
    <w:p w14:paraId="2D942881" w14:textId="77777777" w:rsidR="00682E44" w:rsidRPr="00682E44" w:rsidRDefault="00682E44" w:rsidP="00682E44">
      <w:pPr>
        <w:pStyle w:val="NoSpacing"/>
      </w:pPr>
      <w:r w:rsidRPr="00682E44">
        <w:t>Dean F. Barta, Denton</w:t>
      </w:r>
    </w:p>
    <w:p w14:paraId="27E2A1A6" w14:textId="77777777" w:rsidR="00682E44" w:rsidRPr="00682E44" w:rsidRDefault="00682E44" w:rsidP="00682E44">
      <w:pPr>
        <w:pStyle w:val="NoSpacing"/>
        <w:rPr>
          <w:b/>
        </w:rPr>
      </w:pPr>
      <w:r w:rsidRPr="00682E44">
        <w:rPr>
          <w:b/>
        </w:rPr>
        <w:t>Horse Proficiency</w:t>
      </w:r>
    </w:p>
    <w:p w14:paraId="3C602D67" w14:textId="77777777" w:rsidR="00682E44" w:rsidRPr="00682E44" w:rsidRDefault="00682E44" w:rsidP="00682E44">
      <w:pPr>
        <w:pStyle w:val="NoSpacing"/>
      </w:pPr>
      <w:r w:rsidRPr="00682E44">
        <w:t>Tracy Leigh Poole, Billings</w:t>
      </w:r>
    </w:p>
    <w:p w14:paraId="50BAA8ED" w14:textId="77777777" w:rsidR="00682E44" w:rsidRPr="00682E44" w:rsidRDefault="00682E44" w:rsidP="00682E44">
      <w:pPr>
        <w:pStyle w:val="NoSpacing"/>
        <w:rPr>
          <w:b/>
        </w:rPr>
      </w:pPr>
      <w:r w:rsidRPr="00682E44">
        <w:rPr>
          <w:b/>
        </w:rPr>
        <w:t>Agricultural Production</w:t>
      </w:r>
    </w:p>
    <w:p w14:paraId="23EF6424" w14:textId="77777777" w:rsidR="00682E44" w:rsidRPr="00682E44" w:rsidRDefault="00682E44" w:rsidP="00682E44">
      <w:pPr>
        <w:pStyle w:val="NoSpacing"/>
      </w:pPr>
      <w:r w:rsidRPr="00682E44">
        <w:t>Curt Robbins, Absarokee</w:t>
      </w:r>
    </w:p>
    <w:p w14:paraId="31E17CF7" w14:textId="77777777" w:rsidR="00682E44" w:rsidRPr="00682E44" w:rsidRDefault="00682E44" w:rsidP="00682E44">
      <w:pPr>
        <w:pStyle w:val="NoSpacing"/>
        <w:rPr>
          <w:b/>
        </w:rPr>
      </w:pPr>
      <w:r w:rsidRPr="00682E44">
        <w:rPr>
          <w:b/>
        </w:rPr>
        <w:t>Sheep Production</w:t>
      </w:r>
    </w:p>
    <w:p w14:paraId="3283D8F0" w14:textId="77777777" w:rsidR="00682E44" w:rsidRPr="00682E44" w:rsidRDefault="00682E44" w:rsidP="00682E44">
      <w:pPr>
        <w:pStyle w:val="NoSpacing"/>
      </w:pPr>
      <w:r w:rsidRPr="00682E44">
        <w:t>Scott Blackman, Cascade</w:t>
      </w:r>
    </w:p>
    <w:p w14:paraId="0726346D" w14:textId="77777777" w:rsidR="00682E44" w:rsidRPr="00682E44" w:rsidRDefault="00682E44" w:rsidP="00682E44">
      <w:pPr>
        <w:pStyle w:val="NoSpacing"/>
        <w:rPr>
          <w:b/>
        </w:rPr>
      </w:pPr>
      <w:r w:rsidRPr="00682E44">
        <w:rPr>
          <w:b/>
        </w:rPr>
        <w:t>Turf and Landscape Management</w:t>
      </w:r>
    </w:p>
    <w:p w14:paraId="5FB5E6C7" w14:textId="77777777" w:rsidR="00682E44" w:rsidRPr="00682E44" w:rsidRDefault="00682E44" w:rsidP="00682E44">
      <w:pPr>
        <w:pStyle w:val="NoSpacing"/>
      </w:pPr>
      <w:r w:rsidRPr="00682E44">
        <w:t>Todd 0. Fuller, Cascade</w:t>
      </w:r>
    </w:p>
    <w:p w14:paraId="60634E70" w14:textId="77777777" w:rsidR="00682E44" w:rsidRPr="00682E44" w:rsidRDefault="00682E44" w:rsidP="00682E44">
      <w:pPr>
        <w:pStyle w:val="NoSpacing"/>
        <w:rPr>
          <w:b/>
        </w:rPr>
      </w:pPr>
    </w:p>
    <w:p w14:paraId="5CC4F8FA" w14:textId="77777777" w:rsidR="00682E44" w:rsidRPr="00682E44" w:rsidRDefault="00682E44" w:rsidP="00682E44">
      <w:pPr>
        <w:pStyle w:val="NoSpacing"/>
        <w:rPr>
          <w:b/>
        </w:rPr>
      </w:pPr>
      <w:r w:rsidRPr="00682E44">
        <w:rPr>
          <w:b/>
        </w:rPr>
        <w:t>1984</w:t>
      </w:r>
    </w:p>
    <w:p w14:paraId="0B9063F1" w14:textId="77777777" w:rsidR="00682E44" w:rsidRPr="00682E44" w:rsidRDefault="00682E44" w:rsidP="00682E44">
      <w:pPr>
        <w:pStyle w:val="NoSpacing"/>
        <w:rPr>
          <w:b/>
        </w:rPr>
      </w:pPr>
      <w:r w:rsidRPr="00682E44">
        <w:rPr>
          <w:b/>
        </w:rPr>
        <w:t>Agricultural Electrification</w:t>
      </w:r>
    </w:p>
    <w:p w14:paraId="3D56D537" w14:textId="77777777" w:rsidR="00682E44" w:rsidRPr="00682E44" w:rsidRDefault="00682E44" w:rsidP="00682E44">
      <w:pPr>
        <w:pStyle w:val="NoSpacing"/>
      </w:pPr>
      <w:r w:rsidRPr="00682E44">
        <w:t>Larry Wood, Cascade</w:t>
      </w:r>
    </w:p>
    <w:p w14:paraId="473E6F74" w14:textId="77777777" w:rsidR="00682E44" w:rsidRPr="00682E44" w:rsidRDefault="00682E44" w:rsidP="00682E44">
      <w:pPr>
        <w:pStyle w:val="NoSpacing"/>
        <w:rPr>
          <w:b/>
        </w:rPr>
      </w:pPr>
      <w:r w:rsidRPr="00682E44">
        <w:rPr>
          <w:b/>
        </w:rPr>
        <w:t>Agricultural Mechanics</w:t>
      </w:r>
    </w:p>
    <w:p w14:paraId="41469220" w14:textId="77777777" w:rsidR="00682E44" w:rsidRPr="00682E44" w:rsidRDefault="00682E44" w:rsidP="00682E44">
      <w:pPr>
        <w:pStyle w:val="NoSpacing"/>
      </w:pPr>
      <w:r w:rsidRPr="00682E44">
        <w:t>L. Scott Blackman, Cascade</w:t>
      </w:r>
    </w:p>
    <w:p w14:paraId="4B60BF6C" w14:textId="77777777" w:rsidR="00682E44" w:rsidRPr="00682E44" w:rsidRDefault="00682E44" w:rsidP="00682E44">
      <w:pPr>
        <w:pStyle w:val="NoSpacing"/>
        <w:rPr>
          <w:b/>
        </w:rPr>
      </w:pPr>
      <w:r w:rsidRPr="00682E44">
        <w:rPr>
          <w:b/>
        </w:rPr>
        <w:t>Agricultural Sales and/or Service</w:t>
      </w:r>
    </w:p>
    <w:p w14:paraId="599C7E5B" w14:textId="77777777" w:rsidR="00682E44" w:rsidRPr="00682E44" w:rsidRDefault="00682E44" w:rsidP="00682E44">
      <w:pPr>
        <w:pStyle w:val="NoSpacing"/>
      </w:pPr>
      <w:r w:rsidRPr="00682E44">
        <w:t>Nick Flynn, Fairview</w:t>
      </w:r>
    </w:p>
    <w:p w14:paraId="63A84704" w14:textId="77777777" w:rsidR="00682E44" w:rsidRPr="00682E44" w:rsidRDefault="00682E44" w:rsidP="00682E44">
      <w:pPr>
        <w:pStyle w:val="NoSpacing"/>
        <w:rPr>
          <w:b/>
        </w:rPr>
      </w:pPr>
      <w:r w:rsidRPr="00682E44">
        <w:rPr>
          <w:b/>
        </w:rPr>
        <w:t>Beef Production</w:t>
      </w:r>
    </w:p>
    <w:p w14:paraId="49B95C1D" w14:textId="77777777" w:rsidR="00682E44" w:rsidRPr="00682E44" w:rsidRDefault="00682E44" w:rsidP="00682E44">
      <w:pPr>
        <w:pStyle w:val="NoSpacing"/>
      </w:pPr>
      <w:r w:rsidRPr="00682E44">
        <w:t>Sherry B. Brown, Lodge Grass</w:t>
      </w:r>
    </w:p>
    <w:p w14:paraId="670FA172" w14:textId="77777777" w:rsidR="00682E44" w:rsidRPr="00682E44" w:rsidRDefault="00682E44" w:rsidP="00682E44">
      <w:pPr>
        <w:pStyle w:val="NoSpacing"/>
        <w:rPr>
          <w:b/>
        </w:rPr>
      </w:pPr>
      <w:r w:rsidRPr="00682E44">
        <w:rPr>
          <w:b/>
        </w:rPr>
        <w:t>Crop Production</w:t>
      </w:r>
    </w:p>
    <w:p w14:paraId="5DB1753E" w14:textId="77777777" w:rsidR="00682E44" w:rsidRPr="00682E44" w:rsidRDefault="00682E44" w:rsidP="00682E44">
      <w:pPr>
        <w:pStyle w:val="NoSpacing"/>
      </w:pPr>
      <w:r w:rsidRPr="00682E44">
        <w:t>Keith A. Glass, Denton</w:t>
      </w:r>
    </w:p>
    <w:p w14:paraId="7BEBBBC3" w14:textId="77777777" w:rsidR="00682E44" w:rsidRPr="00682E44" w:rsidRDefault="00682E44" w:rsidP="00682E44">
      <w:pPr>
        <w:pStyle w:val="NoSpacing"/>
        <w:rPr>
          <w:b/>
        </w:rPr>
      </w:pPr>
      <w:r w:rsidRPr="00682E44">
        <w:rPr>
          <w:b/>
        </w:rPr>
        <w:t>Dairy Production</w:t>
      </w:r>
    </w:p>
    <w:p w14:paraId="1D8F2BCA" w14:textId="77777777" w:rsidR="00682E44" w:rsidRPr="00682E44" w:rsidRDefault="00682E44" w:rsidP="00682E44">
      <w:pPr>
        <w:pStyle w:val="NoSpacing"/>
      </w:pPr>
      <w:r w:rsidRPr="00682E44">
        <w:t>Vaughn Holtz, Fairfield</w:t>
      </w:r>
    </w:p>
    <w:p w14:paraId="188FB948" w14:textId="77777777" w:rsidR="00682E44" w:rsidRPr="00682E44" w:rsidRDefault="00682E44" w:rsidP="00682E44">
      <w:pPr>
        <w:pStyle w:val="NoSpacing"/>
        <w:rPr>
          <w:b/>
        </w:rPr>
      </w:pPr>
      <w:r w:rsidRPr="00682E44">
        <w:rPr>
          <w:b/>
        </w:rPr>
        <w:t>Diversified Livestock Production</w:t>
      </w:r>
    </w:p>
    <w:p w14:paraId="5CC3AAEA" w14:textId="77777777" w:rsidR="00682E44" w:rsidRPr="00682E44" w:rsidRDefault="00682E44" w:rsidP="00682E44">
      <w:pPr>
        <w:pStyle w:val="NoSpacing"/>
      </w:pPr>
      <w:r w:rsidRPr="00682E44">
        <w:t xml:space="preserve">Robert </w:t>
      </w:r>
      <w:proofErr w:type="spellStart"/>
      <w:r w:rsidRPr="00682E44">
        <w:t>McMannamy</w:t>
      </w:r>
      <w:proofErr w:type="spellEnd"/>
      <w:r w:rsidRPr="00682E44">
        <w:t>, Kalispell</w:t>
      </w:r>
    </w:p>
    <w:p w14:paraId="5980AFD8" w14:textId="77777777" w:rsidR="00682E44" w:rsidRPr="00682E44" w:rsidRDefault="00682E44" w:rsidP="00682E44">
      <w:pPr>
        <w:pStyle w:val="NoSpacing"/>
        <w:rPr>
          <w:b/>
        </w:rPr>
      </w:pPr>
      <w:r w:rsidRPr="00682E44">
        <w:rPr>
          <w:b/>
        </w:rPr>
        <w:t>Fruit and/or Vegetable Production</w:t>
      </w:r>
    </w:p>
    <w:p w14:paraId="38E6CD55" w14:textId="77777777" w:rsidR="00682E44" w:rsidRPr="00682E44" w:rsidRDefault="00682E44" w:rsidP="00682E44">
      <w:pPr>
        <w:pStyle w:val="NoSpacing"/>
      </w:pPr>
      <w:r w:rsidRPr="00682E44">
        <w:t>Terry Stulc, Winifred</w:t>
      </w:r>
    </w:p>
    <w:p w14:paraId="096003E2" w14:textId="77777777" w:rsidR="00682E44" w:rsidRPr="00682E44" w:rsidRDefault="00682E44" w:rsidP="00682E44">
      <w:pPr>
        <w:pStyle w:val="NoSpacing"/>
        <w:rPr>
          <w:b/>
        </w:rPr>
      </w:pPr>
      <w:r w:rsidRPr="00682E44">
        <w:rPr>
          <w:b/>
        </w:rPr>
        <w:t>Horse Proficiency</w:t>
      </w:r>
    </w:p>
    <w:p w14:paraId="4381ABF3" w14:textId="77777777" w:rsidR="00682E44" w:rsidRPr="00682E44" w:rsidRDefault="00682E44" w:rsidP="00682E44">
      <w:pPr>
        <w:pStyle w:val="NoSpacing"/>
      </w:pPr>
      <w:r w:rsidRPr="00682E44">
        <w:t>Heidi Lund, Lewistown</w:t>
      </w:r>
    </w:p>
    <w:p w14:paraId="60AE619E" w14:textId="77777777" w:rsidR="00682E44" w:rsidRPr="00682E44" w:rsidRDefault="00682E44" w:rsidP="00682E44">
      <w:pPr>
        <w:pStyle w:val="NoSpacing"/>
        <w:rPr>
          <w:b/>
        </w:rPr>
      </w:pPr>
      <w:r w:rsidRPr="00682E44">
        <w:rPr>
          <w:b/>
        </w:rPr>
        <w:t>Placement in Agricultural Production</w:t>
      </w:r>
    </w:p>
    <w:p w14:paraId="1CE3CA29" w14:textId="77777777" w:rsidR="00682E44" w:rsidRPr="00682E44" w:rsidRDefault="00682E44" w:rsidP="00682E44">
      <w:pPr>
        <w:pStyle w:val="NoSpacing"/>
      </w:pPr>
      <w:r w:rsidRPr="00682E44">
        <w:t>Paul Plummer, Cascade</w:t>
      </w:r>
    </w:p>
    <w:p w14:paraId="69CF3F9D" w14:textId="77777777" w:rsidR="00682E44" w:rsidRPr="00682E44" w:rsidRDefault="00682E44" w:rsidP="00682E44">
      <w:pPr>
        <w:pStyle w:val="NoSpacing"/>
        <w:rPr>
          <w:b/>
        </w:rPr>
      </w:pPr>
      <w:r w:rsidRPr="00682E44">
        <w:rPr>
          <w:b/>
        </w:rPr>
        <w:t>Poultry Production</w:t>
      </w:r>
    </w:p>
    <w:p w14:paraId="4EC85721" w14:textId="77777777" w:rsidR="00682E44" w:rsidRPr="00682E44" w:rsidRDefault="00682E44" w:rsidP="00682E44">
      <w:pPr>
        <w:pStyle w:val="NoSpacing"/>
      </w:pPr>
      <w:r w:rsidRPr="00682E44">
        <w:t>Matthew Jensen, Fairfield</w:t>
      </w:r>
    </w:p>
    <w:p w14:paraId="76C378CF" w14:textId="77777777" w:rsidR="00682E44" w:rsidRPr="00682E44" w:rsidRDefault="00682E44" w:rsidP="00682E44">
      <w:pPr>
        <w:pStyle w:val="NoSpacing"/>
        <w:rPr>
          <w:b/>
        </w:rPr>
      </w:pPr>
      <w:r w:rsidRPr="00682E44">
        <w:rPr>
          <w:b/>
        </w:rPr>
        <w:t>Swine Production</w:t>
      </w:r>
    </w:p>
    <w:p w14:paraId="43FE85A6" w14:textId="77777777" w:rsidR="00682E44" w:rsidRPr="00682E44" w:rsidRDefault="00682E44" w:rsidP="00682E44">
      <w:pPr>
        <w:pStyle w:val="NoSpacing"/>
      </w:pPr>
      <w:r w:rsidRPr="00682E44">
        <w:t>Brad A. Blasdel, Kalispell</w:t>
      </w:r>
    </w:p>
    <w:p w14:paraId="165A133D" w14:textId="77777777" w:rsidR="00682E44" w:rsidRPr="00682E44" w:rsidRDefault="00682E44" w:rsidP="00682E44">
      <w:pPr>
        <w:pStyle w:val="NoSpacing"/>
        <w:rPr>
          <w:b/>
        </w:rPr>
      </w:pPr>
    </w:p>
    <w:p w14:paraId="18A0CE26" w14:textId="77777777" w:rsidR="00682E44" w:rsidRPr="00682E44" w:rsidRDefault="00682E44" w:rsidP="00682E44">
      <w:pPr>
        <w:pStyle w:val="NoSpacing"/>
        <w:rPr>
          <w:b/>
        </w:rPr>
      </w:pPr>
      <w:r w:rsidRPr="00682E44">
        <w:rPr>
          <w:b/>
        </w:rPr>
        <w:t>1985</w:t>
      </w:r>
    </w:p>
    <w:p w14:paraId="6C114A1D" w14:textId="77777777" w:rsidR="00682E44" w:rsidRPr="00682E44" w:rsidRDefault="00682E44" w:rsidP="00682E44">
      <w:pPr>
        <w:pStyle w:val="NoSpacing"/>
        <w:rPr>
          <w:b/>
        </w:rPr>
      </w:pPr>
      <w:r w:rsidRPr="00682E44">
        <w:rPr>
          <w:b/>
        </w:rPr>
        <w:t>Agricultural Mechanics</w:t>
      </w:r>
    </w:p>
    <w:p w14:paraId="6E553138" w14:textId="77777777" w:rsidR="00682E44" w:rsidRPr="00682E44" w:rsidRDefault="00682E44" w:rsidP="00682E44">
      <w:pPr>
        <w:pStyle w:val="NoSpacing"/>
      </w:pPr>
      <w:r w:rsidRPr="00682E44">
        <w:t>Joe Fabian, Lewistown</w:t>
      </w:r>
    </w:p>
    <w:p w14:paraId="554E26C1" w14:textId="77777777" w:rsidR="00682E44" w:rsidRPr="00682E44" w:rsidRDefault="00682E44" w:rsidP="00682E44">
      <w:pPr>
        <w:pStyle w:val="NoSpacing"/>
        <w:rPr>
          <w:b/>
        </w:rPr>
      </w:pPr>
      <w:r w:rsidRPr="00682E44">
        <w:rPr>
          <w:b/>
        </w:rPr>
        <w:t>Beef Production</w:t>
      </w:r>
    </w:p>
    <w:p w14:paraId="3231AC3B" w14:textId="77777777" w:rsidR="00682E44" w:rsidRPr="00682E44" w:rsidRDefault="00682E44" w:rsidP="00682E44">
      <w:pPr>
        <w:pStyle w:val="NoSpacing"/>
      </w:pPr>
      <w:r w:rsidRPr="00682E44">
        <w:t>Trevis M. Butcher, Lewistown</w:t>
      </w:r>
    </w:p>
    <w:p w14:paraId="36A91F69" w14:textId="77777777" w:rsidR="00682E44" w:rsidRPr="00682E44" w:rsidRDefault="00682E44" w:rsidP="00682E44">
      <w:pPr>
        <w:pStyle w:val="NoSpacing"/>
        <w:rPr>
          <w:b/>
        </w:rPr>
      </w:pPr>
      <w:r w:rsidRPr="00682E44">
        <w:rPr>
          <w:b/>
        </w:rPr>
        <w:t>Cereal Grain Production</w:t>
      </w:r>
    </w:p>
    <w:p w14:paraId="1126E008" w14:textId="77777777" w:rsidR="00682E44" w:rsidRPr="00682E44" w:rsidRDefault="00682E44" w:rsidP="00682E44">
      <w:pPr>
        <w:pStyle w:val="NoSpacing"/>
      </w:pPr>
      <w:r w:rsidRPr="00682E44">
        <w:t>Scott Lackman, Worden</w:t>
      </w:r>
    </w:p>
    <w:p w14:paraId="1B6D4111" w14:textId="5215F3B7" w:rsidR="00682E44" w:rsidRDefault="00682E44" w:rsidP="00682E44">
      <w:pPr>
        <w:pStyle w:val="NoSpacing"/>
      </w:pPr>
      <w:r w:rsidRPr="00682E44">
        <w:t>Keith Glass, Denton</w:t>
      </w:r>
    </w:p>
    <w:p w14:paraId="2F33A4B3" w14:textId="754FFBD5" w:rsidR="00A17994" w:rsidRDefault="00A17994" w:rsidP="00682E44">
      <w:pPr>
        <w:pStyle w:val="NoSpacing"/>
        <w:rPr>
          <w:b/>
        </w:rPr>
      </w:pPr>
      <w:r>
        <w:rPr>
          <w:b/>
        </w:rPr>
        <w:t xml:space="preserve">Home and Farmstead Improvement </w:t>
      </w:r>
    </w:p>
    <w:p w14:paraId="187D212D" w14:textId="495A87A0" w:rsidR="00A17994" w:rsidRPr="00A17994" w:rsidRDefault="00A17994" w:rsidP="00682E44">
      <w:pPr>
        <w:pStyle w:val="NoSpacing"/>
      </w:pPr>
      <w:r>
        <w:t>Bruce Larsen</w:t>
      </w:r>
    </w:p>
    <w:p w14:paraId="4965D875" w14:textId="77777777" w:rsidR="00682E44" w:rsidRPr="00682E44" w:rsidRDefault="00682E44" w:rsidP="00682E44">
      <w:pPr>
        <w:pStyle w:val="NoSpacing"/>
        <w:rPr>
          <w:b/>
        </w:rPr>
      </w:pPr>
      <w:r w:rsidRPr="00682E44">
        <w:rPr>
          <w:b/>
        </w:rPr>
        <w:t>Poultry Production</w:t>
      </w:r>
    </w:p>
    <w:p w14:paraId="632DCB95" w14:textId="77777777" w:rsidR="00682E44" w:rsidRPr="00682E44" w:rsidRDefault="00682E44" w:rsidP="00682E44">
      <w:pPr>
        <w:pStyle w:val="NoSpacing"/>
      </w:pPr>
      <w:r w:rsidRPr="00682E44">
        <w:t>Daniel F. Cybulski, Plentywood</w:t>
      </w:r>
    </w:p>
    <w:p w14:paraId="6EE7ED1E" w14:textId="77777777" w:rsidR="00682E44" w:rsidRPr="00682E44" w:rsidRDefault="00682E44" w:rsidP="00682E44">
      <w:pPr>
        <w:pStyle w:val="NoSpacing"/>
        <w:rPr>
          <w:b/>
        </w:rPr>
      </w:pPr>
      <w:r w:rsidRPr="00682E44">
        <w:rPr>
          <w:b/>
        </w:rPr>
        <w:t>Placement in Agricultural Production</w:t>
      </w:r>
    </w:p>
    <w:p w14:paraId="52807782" w14:textId="77777777" w:rsidR="00682E44" w:rsidRPr="00682E44" w:rsidRDefault="00682E44" w:rsidP="00682E44">
      <w:pPr>
        <w:pStyle w:val="NoSpacing"/>
      </w:pPr>
      <w:r w:rsidRPr="00682E44">
        <w:t>John Michaelson, Jr., Columbus</w:t>
      </w:r>
    </w:p>
    <w:p w14:paraId="25758760" w14:textId="3111D1C7" w:rsidR="00682E44" w:rsidRDefault="00682E44" w:rsidP="00682E44">
      <w:pPr>
        <w:pStyle w:val="NoSpacing"/>
      </w:pPr>
      <w:r w:rsidRPr="00682E44">
        <w:t xml:space="preserve">Russell DeTienne, </w:t>
      </w:r>
      <w:proofErr w:type="spellStart"/>
      <w:r w:rsidRPr="00682E44">
        <w:t>Bainville</w:t>
      </w:r>
      <w:proofErr w:type="spellEnd"/>
    </w:p>
    <w:p w14:paraId="13A9922B" w14:textId="6B592B0C" w:rsidR="00A17994" w:rsidRDefault="00A17994" w:rsidP="00682E44">
      <w:pPr>
        <w:pStyle w:val="NoSpacing"/>
      </w:pPr>
    </w:p>
    <w:p w14:paraId="56D56ABD" w14:textId="77777777" w:rsidR="00A17994" w:rsidRPr="00682E44" w:rsidRDefault="00A17994" w:rsidP="00682E44">
      <w:pPr>
        <w:pStyle w:val="NoSpacing"/>
      </w:pPr>
    </w:p>
    <w:p w14:paraId="28D73CDA" w14:textId="77777777" w:rsidR="00682E44" w:rsidRPr="00682E44" w:rsidRDefault="00682E44" w:rsidP="00682E44">
      <w:pPr>
        <w:pStyle w:val="NoSpacing"/>
        <w:rPr>
          <w:b/>
        </w:rPr>
      </w:pPr>
      <w:r w:rsidRPr="00682E44">
        <w:rPr>
          <w:b/>
        </w:rPr>
        <w:lastRenderedPageBreak/>
        <w:t>Sheep Production</w:t>
      </w:r>
    </w:p>
    <w:p w14:paraId="64463BE7" w14:textId="77777777" w:rsidR="00682E44" w:rsidRPr="00EC50A5" w:rsidRDefault="00682E44" w:rsidP="00682E44">
      <w:pPr>
        <w:pStyle w:val="NoSpacing"/>
        <w:rPr>
          <w:color w:val="003871" w:themeColor="accent1" w:themeShade="BF"/>
        </w:rPr>
      </w:pPr>
      <w:r w:rsidRPr="00EC50A5">
        <w:rPr>
          <w:color w:val="003871" w:themeColor="accent1" w:themeShade="BF"/>
        </w:rPr>
        <w:t>Kimberly Knutson, Clyde Park-</w:t>
      </w:r>
      <w:r w:rsidRPr="00EC50A5">
        <w:rPr>
          <w:b/>
          <w:color w:val="003871" w:themeColor="accent1" w:themeShade="BF"/>
          <w:u w:val="single"/>
        </w:rPr>
        <w:t>NATIONAL WINNER!</w:t>
      </w:r>
    </w:p>
    <w:p w14:paraId="7574FC69" w14:textId="77777777" w:rsidR="00682E44" w:rsidRPr="00682E44" w:rsidRDefault="00682E44" w:rsidP="00682E44">
      <w:pPr>
        <w:pStyle w:val="NoSpacing"/>
        <w:rPr>
          <w:b/>
        </w:rPr>
      </w:pPr>
      <w:r w:rsidRPr="00682E44">
        <w:rPr>
          <w:b/>
        </w:rPr>
        <w:t>Specialty Animal Production</w:t>
      </w:r>
    </w:p>
    <w:p w14:paraId="24042CC6" w14:textId="77777777" w:rsidR="00682E44" w:rsidRPr="00682E44" w:rsidRDefault="00682E44" w:rsidP="00682E44">
      <w:pPr>
        <w:pStyle w:val="NoSpacing"/>
      </w:pPr>
      <w:r w:rsidRPr="00682E44">
        <w:t>Trevor Henke, Hobson</w:t>
      </w:r>
    </w:p>
    <w:p w14:paraId="4F367FAC" w14:textId="77777777" w:rsidR="00682E44" w:rsidRPr="00682E44" w:rsidRDefault="00682E44" w:rsidP="00682E44">
      <w:pPr>
        <w:pStyle w:val="NoSpacing"/>
        <w:rPr>
          <w:b/>
        </w:rPr>
      </w:pPr>
      <w:r w:rsidRPr="00682E44">
        <w:rPr>
          <w:b/>
        </w:rPr>
        <w:t>Swine Production</w:t>
      </w:r>
    </w:p>
    <w:p w14:paraId="78CCB7DB" w14:textId="77777777" w:rsidR="00682E44" w:rsidRPr="00682E44" w:rsidRDefault="00682E44" w:rsidP="00682E44">
      <w:pPr>
        <w:pStyle w:val="NoSpacing"/>
      </w:pPr>
      <w:r w:rsidRPr="00682E44">
        <w:t>Kent Kupfner, Joliet</w:t>
      </w:r>
    </w:p>
    <w:p w14:paraId="60B64C9C" w14:textId="77777777" w:rsidR="00682E44" w:rsidRPr="00682E44" w:rsidRDefault="00682E44" w:rsidP="00682E44">
      <w:pPr>
        <w:pStyle w:val="NoSpacing"/>
        <w:rPr>
          <w:b/>
        </w:rPr>
      </w:pPr>
      <w:r w:rsidRPr="00682E44">
        <w:rPr>
          <w:b/>
        </w:rPr>
        <w:t>Turf and Landscape Management</w:t>
      </w:r>
    </w:p>
    <w:p w14:paraId="4CA5E6D8" w14:textId="77777777" w:rsidR="00682E44" w:rsidRPr="00682E44" w:rsidRDefault="00682E44" w:rsidP="00682E44">
      <w:pPr>
        <w:pStyle w:val="NoSpacing"/>
      </w:pPr>
      <w:r w:rsidRPr="00682E44">
        <w:t>John C. Elmore, Ekalaka</w:t>
      </w:r>
    </w:p>
    <w:p w14:paraId="1395D512" w14:textId="77777777" w:rsidR="00682E44" w:rsidRPr="00682E44" w:rsidRDefault="00682E44" w:rsidP="00682E44">
      <w:pPr>
        <w:pStyle w:val="NoSpacing"/>
        <w:rPr>
          <w:b/>
        </w:rPr>
      </w:pPr>
    </w:p>
    <w:p w14:paraId="761BDCE4" w14:textId="77777777" w:rsidR="00682E44" w:rsidRPr="00682E44" w:rsidRDefault="00682E44" w:rsidP="00682E44">
      <w:pPr>
        <w:pStyle w:val="NoSpacing"/>
        <w:rPr>
          <w:b/>
        </w:rPr>
      </w:pPr>
      <w:r w:rsidRPr="00682E44">
        <w:rPr>
          <w:b/>
        </w:rPr>
        <w:t>1986</w:t>
      </w:r>
    </w:p>
    <w:p w14:paraId="25F6105D" w14:textId="77777777" w:rsidR="00682E44" w:rsidRPr="00682E44" w:rsidRDefault="00682E44" w:rsidP="00682E44">
      <w:pPr>
        <w:pStyle w:val="NoSpacing"/>
        <w:rPr>
          <w:b/>
        </w:rPr>
      </w:pPr>
      <w:r w:rsidRPr="00682E44">
        <w:rPr>
          <w:b/>
        </w:rPr>
        <w:t>Agricultural Mechanics</w:t>
      </w:r>
    </w:p>
    <w:p w14:paraId="6BDE8B3C" w14:textId="77777777" w:rsidR="00682E44" w:rsidRPr="00682E44" w:rsidRDefault="00682E44" w:rsidP="00682E44">
      <w:pPr>
        <w:pStyle w:val="NoSpacing"/>
      </w:pPr>
      <w:r w:rsidRPr="00682E44">
        <w:t xml:space="preserve">Craig </w:t>
      </w:r>
      <w:proofErr w:type="spellStart"/>
      <w:r w:rsidRPr="00682E44">
        <w:t>Essebaggers</w:t>
      </w:r>
      <w:proofErr w:type="spellEnd"/>
      <w:r w:rsidRPr="00682E44">
        <w:t>, Cascade</w:t>
      </w:r>
    </w:p>
    <w:p w14:paraId="539079A0" w14:textId="77777777" w:rsidR="00682E44" w:rsidRPr="00682E44" w:rsidRDefault="00682E44" w:rsidP="00682E44">
      <w:pPr>
        <w:pStyle w:val="NoSpacing"/>
        <w:rPr>
          <w:b/>
        </w:rPr>
      </w:pPr>
      <w:r w:rsidRPr="00682E44">
        <w:rPr>
          <w:b/>
        </w:rPr>
        <w:t>Agricultural Sales and/or Service</w:t>
      </w:r>
    </w:p>
    <w:p w14:paraId="6896E0A4" w14:textId="77777777" w:rsidR="00682E44" w:rsidRPr="00682E44" w:rsidRDefault="00682E44" w:rsidP="00682E44">
      <w:pPr>
        <w:pStyle w:val="NoSpacing"/>
      </w:pPr>
      <w:r w:rsidRPr="00682E44">
        <w:t xml:space="preserve">Todd K. </w:t>
      </w:r>
      <w:proofErr w:type="spellStart"/>
      <w:r w:rsidRPr="00682E44">
        <w:t>Horob</w:t>
      </w:r>
      <w:proofErr w:type="spellEnd"/>
      <w:r w:rsidRPr="00682E44">
        <w:t xml:space="preserve">, </w:t>
      </w:r>
      <w:proofErr w:type="spellStart"/>
      <w:r w:rsidRPr="00682E44">
        <w:t>Bainville</w:t>
      </w:r>
      <w:proofErr w:type="spellEnd"/>
    </w:p>
    <w:p w14:paraId="7F34D488" w14:textId="77777777" w:rsidR="00682E44" w:rsidRPr="00682E44" w:rsidRDefault="00682E44" w:rsidP="00682E44">
      <w:pPr>
        <w:pStyle w:val="NoSpacing"/>
        <w:rPr>
          <w:b/>
        </w:rPr>
      </w:pPr>
      <w:r w:rsidRPr="00682E44">
        <w:rPr>
          <w:b/>
        </w:rPr>
        <w:t>Beef Production</w:t>
      </w:r>
    </w:p>
    <w:p w14:paraId="28CA6742" w14:textId="77777777" w:rsidR="00682E44" w:rsidRPr="00682E44" w:rsidRDefault="00682E44" w:rsidP="00682E44">
      <w:pPr>
        <w:pStyle w:val="NoSpacing"/>
      </w:pPr>
      <w:r w:rsidRPr="00682E44">
        <w:t xml:space="preserve">Todd K. </w:t>
      </w:r>
      <w:proofErr w:type="spellStart"/>
      <w:r w:rsidRPr="00682E44">
        <w:t>Horob</w:t>
      </w:r>
      <w:proofErr w:type="spellEnd"/>
      <w:r w:rsidRPr="00682E44">
        <w:t xml:space="preserve">, </w:t>
      </w:r>
      <w:proofErr w:type="spellStart"/>
      <w:r w:rsidRPr="00682E44">
        <w:t>Bainville</w:t>
      </w:r>
      <w:proofErr w:type="spellEnd"/>
      <w:r w:rsidRPr="00682E44">
        <w:t xml:space="preserve"> (2nd)</w:t>
      </w:r>
    </w:p>
    <w:p w14:paraId="77E82092" w14:textId="77777777" w:rsidR="00682E44" w:rsidRPr="00682E44" w:rsidRDefault="00682E44" w:rsidP="00682E44">
      <w:pPr>
        <w:pStyle w:val="NoSpacing"/>
      </w:pPr>
      <w:r w:rsidRPr="00682E44">
        <w:t>Barbara Walling, Winifred (1st)</w:t>
      </w:r>
    </w:p>
    <w:p w14:paraId="1F3679D3" w14:textId="77777777" w:rsidR="00682E44" w:rsidRPr="00682E44" w:rsidRDefault="00682E44" w:rsidP="00682E44">
      <w:pPr>
        <w:pStyle w:val="NoSpacing"/>
        <w:rPr>
          <w:b/>
        </w:rPr>
      </w:pPr>
      <w:r w:rsidRPr="00682E44">
        <w:rPr>
          <w:b/>
        </w:rPr>
        <w:t>Cereal Grain Production</w:t>
      </w:r>
    </w:p>
    <w:p w14:paraId="07EC6601" w14:textId="77777777" w:rsidR="00682E44" w:rsidRPr="00682E44" w:rsidRDefault="00682E44" w:rsidP="00682E44">
      <w:pPr>
        <w:pStyle w:val="NoSpacing"/>
      </w:pPr>
      <w:r w:rsidRPr="00682E44">
        <w:t>Rick Bogden, Cascade</w:t>
      </w:r>
    </w:p>
    <w:p w14:paraId="1311D962" w14:textId="77777777" w:rsidR="00682E44" w:rsidRPr="00682E44" w:rsidRDefault="00682E44" w:rsidP="00682E44">
      <w:pPr>
        <w:pStyle w:val="NoSpacing"/>
        <w:rPr>
          <w:b/>
        </w:rPr>
      </w:pPr>
      <w:r w:rsidRPr="00682E44">
        <w:rPr>
          <w:b/>
        </w:rPr>
        <w:t>Dairy Production</w:t>
      </w:r>
    </w:p>
    <w:p w14:paraId="2ECD2DBD" w14:textId="77777777" w:rsidR="00682E44" w:rsidRPr="00682E44" w:rsidRDefault="00682E44" w:rsidP="00682E44">
      <w:pPr>
        <w:pStyle w:val="NoSpacing"/>
      </w:pPr>
      <w:r w:rsidRPr="00682E44">
        <w:t>Liesl J. Holtz, Fairfield</w:t>
      </w:r>
    </w:p>
    <w:p w14:paraId="10607ACA" w14:textId="77777777" w:rsidR="00682E44" w:rsidRPr="00682E44" w:rsidRDefault="00682E44" w:rsidP="00682E44">
      <w:pPr>
        <w:pStyle w:val="NoSpacing"/>
        <w:rPr>
          <w:b/>
        </w:rPr>
      </w:pPr>
      <w:r w:rsidRPr="00682E44">
        <w:rPr>
          <w:b/>
        </w:rPr>
        <w:t>Diversified Livestock Production</w:t>
      </w:r>
    </w:p>
    <w:p w14:paraId="605343AA" w14:textId="77777777" w:rsidR="00682E44" w:rsidRPr="00682E44" w:rsidRDefault="00682E44" w:rsidP="00682E44">
      <w:pPr>
        <w:pStyle w:val="NoSpacing"/>
      </w:pPr>
      <w:r w:rsidRPr="00682E44">
        <w:t>Clinton Stevenson, Hobson</w:t>
      </w:r>
    </w:p>
    <w:p w14:paraId="7557B802" w14:textId="77777777" w:rsidR="00682E44" w:rsidRPr="00682E44" w:rsidRDefault="00682E44" w:rsidP="00682E44">
      <w:pPr>
        <w:pStyle w:val="NoSpacing"/>
        <w:rPr>
          <w:b/>
        </w:rPr>
      </w:pPr>
      <w:r w:rsidRPr="00682E44">
        <w:rPr>
          <w:b/>
        </w:rPr>
        <w:t>Fruit and/or Vegetable Production</w:t>
      </w:r>
    </w:p>
    <w:p w14:paraId="413B0A1B" w14:textId="77777777" w:rsidR="00682E44" w:rsidRPr="00682E44" w:rsidRDefault="00682E44" w:rsidP="00682E44">
      <w:pPr>
        <w:pStyle w:val="NoSpacing"/>
      </w:pPr>
      <w:r w:rsidRPr="00682E44">
        <w:t>Frank S. Phelps, Columbus</w:t>
      </w:r>
    </w:p>
    <w:p w14:paraId="10FF7E82" w14:textId="77777777" w:rsidR="00682E44" w:rsidRPr="00682E44" w:rsidRDefault="00682E44" w:rsidP="00682E44">
      <w:pPr>
        <w:pStyle w:val="NoSpacing"/>
        <w:rPr>
          <w:b/>
        </w:rPr>
      </w:pPr>
      <w:r w:rsidRPr="00682E44">
        <w:rPr>
          <w:b/>
        </w:rPr>
        <w:t>Home and/or Farmstead Improvement</w:t>
      </w:r>
    </w:p>
    <w:p w14:paraId="34A50CC1" w14:textId="77777777" w:rsidR="00682E44" w:rsidRPr="00682E44" w:rsidRDefault="00682E44" w:rsidP="00682E44">
      <w:pPr>
        <w:pStyle w:val="NoSpacing"/>
      </w:pPr>
      <w:r w:rsidRPr="00682E44">
        <w:t>Layne D. Wilcox, Kalispell.</w:t>
      </w:r>
    </w:p>
    <w:p w14:paraId="3AE7258D" w14:textId="77777777" w:rsidR="00682E44" w:rsidRPr="00682E44" w:rsidRDefault="00682E44" w:rsidP="00682E44">
      <w:pPr>
        <w:pStyle w:val="NoSpacing"/>
        <w:rPr>
          <w:b/>
        </w:rPr>
      </w:pPr>
      <w:r w:rsidRPr="00682E44">
        <w:rPr>
          <w:b/>
        </w:rPr>
        <w:t>Horse Proficiency</w:t>
      </w:r>
    </w:p>
    <w:p w14:paraId="5098591B" w14:textId="77777777" w:rsidR="00682E44" w:rsidRPr="00682E44" w:rsidRDefault="00682E44" w:rsidP="00682E44">
      <w:pPr>
        <w:pStyle w:val="NoSpacing"/>
      </w:pPr>
      <w:r w:rsidRPr="00682E44">
        <w:t>Michael R. Leffingwell, Clyde Park</w:t>
      </w:r>
    </w:p>
    <w:p w14:paraId="7F9F3433" w14:textId="77777777" w:rsidR="00682E44" w:rsidRPr="00682E44" w:rsidRDefault="00682E44" w:rsidP="00682E44">
      <w:pPr>
        <w:pStyle w:val="NoSpacing"/>
        <w:rPr>
          <w:b/>
        </w:rPr>
      </w:pPr>
      <w:r w:rsidRPr="00682E44">
        <w:rPr>
          <w:b/>
        </w:rPr>
        <w:t>Placement in Agricultural Production</w:t>
      </w:r>
    </w:p>
    <w:p w14:paraId="19A28F1A" w14:textId="77777777" w:rsidR="00682E44" w:rsidRPr="00682E44" w:rsidRDefault="00682E44" w:rsidP="00682E44">
      <w:pPr>
        <w:pStyle w:val="NoSpacing"/>
      </w:pPr>
      <w:r w:rsidRPr="00682E44">
        <w:t>Michael A. Windecker, Cascade</w:t>
      </w:r>
    </w:p>
    <w:p w14:paraId="0C58949E" w14:textId="77777777" w:rsidR="00682E44" w:rsidRPr="00682E44" w:rsidRDefault="00682E44" w:rsidP="00682E44">
      <w:pPr>
        <w:pStyle w:val="NoSpacing"/>
        <w:rPr>
          <w:b/>
        </w:rPr>
      </w:pPr>
      <w:r w:rsidRPr="00682E44">
        <w:rPr>
          <w:b/>
        </w:rPr>
        <w:t>Poultry Production</w:t>
      </w:r>
    </w:p>
    <w:p w14:paraId="3D4A1F68" w14:textId="77777777" w:rsidR="00682E44" w:rsidRPr="00682E44" w:rsidRDefault="00682E44" w:rsidP="00682E44">
      <w:pPr>
        <w:pStyle w:val="NoSpacing"/>
      </w:pPr>
      <w:r w:rsidRPr="00682E44">
        <w:t>John Campbell, Hobson</w:t>
      </w:r>
    </w:p>
    <w:p w14:paraId="5FA3A07C" w14:textId="77777777" w:rsidR="00682E44" w:rsidRPr="00682E44" w:rsidRDefault="00682E44" w:rsidP="00682E44">
      <w:pPr>
        <w:pStyle w:val="NoSpacing"/>
        <w:rPr>
          <w:b/>
        </w:rPr>
      </w:pPr>
      <w:r w:rsidRPr="00682E44">
        <w:rPr>
          <w:b/>
        </w:rPr>
        <w:t>Sheep Production</w:t>
      </w:r>
    </w:p>
    <w:p w14:paraId="2350AEBC" w14:textId="77777777" w:rsidR="00682E44" w:rsidRPr="00682E44" w:rsidRDefault="00682E44" w:rsidP="00682E44">
      <w:pPr>
        <w:pStyle w:val="NoSpacing"/>
      </w:pPr>
      <w:r w:rsidRPr="00682E44">
        <w:t>Kimberly Foucher, Cascade (2nd)</w:t>
      </w:r>
    </w:p>
    <w:p w14:paraId="694C152C" w14:textId="77777777" w:rsidR="00682E44" w:rsidRPr="00682E44" w:rsidRDefault="00682E44" w:rsidP="00682E44">
      <w:pPr>
        <w:pStyle w:val="NoSpacing"/>
      </w:pPr>
      <w:r w:rsidRPr="00682E44">
        <w:t>Roger L. Derks, Hobson (1st)</w:t>
      </w:r>
    </w:p>
    <w:p w14:paraId="26D51FA3" w14:textId="77777777" w:rsidR="00682E44" w:rsidRPr="00682E44" w:rsidRDefault="00682E44" w:rsidP="00682E44">
      <w:pPr>
        <w:pStyle w:val="NoSpacing"/>
        <w:rPr>
          <w:b/>
        </w:rPr>
      </w:pPr>
      <w:r w:rsidRPr="00682E44">
        <w:rPr>
          <w:b/>
        </w:rPr>
        <w:t>Soil and Water Management</w:t>
      </w:r>
    </w:p>
    <w:p w14:paraId="592B8435" w14:textId="77777777" w:rsidR="00682E44" w:rsidRPr="00682E44" w:rsidRDefault="00682E44" w:rsidP="00682E44">
      <w:pPr>
        <w:pStyle w:val="NoSpacing"/>
      </w:pPr>
      <w:r w:rsidRPr="00682E44">
        <w:t>Corbit S. Harrington, Ekalaka</w:t>
      </w:r>
    </w:p>
    <w:p w14:paraId="757BD6D8" w14:textId="77777777" w:rsidR="00682E44" w:rsidRPr="00682E44" w:rsidRDefault="00682E44" w:rsidP="00682E44">
      <w:pPr>
        <w:pStyle w:val="NoSpacing"/>
        <w:rPr>
          <w:b/>
        </w:rPr>
      </w:pPr>
      <w:r w:rsidRPr="00682E44">
        <w:rPr>
          <w:b/>
        </w:rPr>
        <w:t>Specialty Animal Production</w:t>
      </w:r>
    </w:p>
    <w:p w14:paraId="2AEE0465" w14:textId="77777777" w:rsidR="00682E44" w:rsidRPr="00682E44" w:rsidRDefault="00682E44" w:rsidP="00682E44">
      <w:pPr>
        <w:pStyle w:val="NoSpacing"/>
      </w:pPr>
      <w:r w:rsidRPr="00682E44">
        <w:t>Andy Drange, Big Timber</w:t>
      </w:r>
    </w:p>
    <w:p w14:paraId="082B6E23" w14:textId="77777777" w:rsidR="00682E44" w:rsidRPr="00682E44" w:rsidRDefault="00682E44" w:rsidP="00682E44">
      <w:pPr>
        <w:pStyle w:val="NoSpacing"/>
        <w:rPr>
          <w:b/>
        </w:rPr>
      </w:pPr>
      <w:r w:rsidRPr="00682E44">
        <w:rPr>
          <w:b/>
        </w:rPr>
        <w:t>Swine Production</w:t>
      </w:r>
    </w:p>
    <w:p w14:paraId="052CE738" w14:textId="77777777" w:rsidR="00682E44" w:rsidRPr="00682E44" w:rsidRDefault="00682E44" w:rsidP="00682E44">
      <w:pPr>
        <w:pStyle w:val="NoSpacing"/>
      </w:pPr>
      <w:r w:rsidRPr="00682E44">
        <w:t>Jon Habets, Conrad</w:t>
      </w:r>
    </w:p>
    <w:p w14:paraId="26AF1328" w14:textId="77777777" w:rsidR="00682E44" w:rsidRPr="00682E44" w:rsidRDefault="00682E44" w:rsidP="00682E44">
      <w:pPr>
        <w:pStyle w:val="NoSpacing"/>
        <w:rPr>
          <w:b/>
        </w:rPr>
      </w:pPr>
      <w:r w:rsidRPr="00682E44">
        <w:rPr>
          <w:b/>
        </w:rPr>
        <w:t>Turf and Landscape Management</w:t>
      </w:r>
    </w:p>
    <w:p w14:paraId="257EA7C5" w14:textId="77777777" w:rsidR="00682E44" w:rsidRPr="00682E44" w:rsidRDefault="00682E44" w:rsidP="00682E44">
      <w:pPr>
        <w:pStyle w:val="NoSpacing"/>
      </w:pPr>
      <w:r w:rsidRPr="00682E44">
        <w:t>Jerry Lee Ellis, Roundup</w:t>
      </w:r>
    </w:p>
    <w:p w14:paraId="06F6F9ED" w14:textId="77777777" w:rsidR="00682E44" w:rsidRPr="00682E44" w:rsidRDefault="00682E44" w:rsidP="00682E44">
      <w:pPr>
        <w:pStyle w:val="NoSpacing"/>
      </w:pPr>
    </w:p>
    <w:p w14:paraId="4BDEA5E8" w14:textId="77777777" w:rsidR="00682E44" w:rsidRPr="00682E44" w:rsidRDefault="00682E44" w:rsidP="00682E44">
      <w:pPr>
        <w:pStyle w:val="NoSpacing"/>
        <w:rPr>
          <w:b/>
        </w:rPr>
      </w:pPr>
      <w:r w:rsidRPr="00682E44">
        <w:rPr>
          <w:b/>
        </w:rPr>
        <w:t>1987</w:t>
      </w:r>
    </w:p>
    <w:p w14:paraId="378F8096" w14:textId="77777777" w:rsidR="00682E44" w:rsidRPr="00682E44" w:rsidRDefault="00682E44" w:rsidP="00682E44">
      <w:pPr>
        <w:pStyle w:val="NoSpacing"/>
        <w:rPr>
          <w:b/>
        </w:rPr>
      </w:pPr>
      <w:r w:rsidRPr="00682E44">
        <w:rPr>
          <w:b/>
        </w:rPr>
        <w:t>Agricultural Electrification</w:t>
      </w:r>
    </w:p>
    <w:p w14:paraId="1744C307" w14:textId="77777777" w:rsidR="00682E44" w:rsidRPr="00682E44" w:rsidRDefault="00682E44" w:rsidP="00682E44">
      <w:pPr>
        <w:pStyle w:val="NoSpacing"/>
      </w:pPr>
      <w:r w:rsidRPr="00682E44">
        <w:t>Edwin Kietzman, Fairfield</w:t>
      </w:r>
    </w:p>
    <w:p w14:paraId="43FA906D" w14:textId="77777777" w:rsidR="00682E44" w:rsidRPr="00682E44" w:rsidRDefault="00682E44" w:rsidP="00682E44">
      <w:pPr>
        <w:pStyle w:val="NoSpacing"/>
        <w:rPr>
          <w:b/>
        </w:rPr>
      </w:pPr>
      <w:r w:rsidRPr="00682E44">
        <w:rPr>
          <w:b/>
        </w:rPr>
        <w:t>Agricultural Mechanics</w:t>
      </w:r>
    </w:p>
    <w:p w14:paraId="7E8377DE" w14:textId="77777777" w:rsidR="00682E44" w:rsidRPr="00682E44" w:rsidRDefault="00682E44" w:rsidP="00682E44">
      <w:pPr>
        <w:pStyle w:val="NoSpacing"/>
      </w:pPr>
      <w:r w:rsidRPr="00682E44">
        <w:t>John Kelly, Roundup</w:t>
      </w:r>
    </w:p>
    <w:p w14:paraId="149A6A6D" w14:textId="77777777" w:rsidR="00682E44" w:rsidRPr="00682E44" w:rsidRDefault="00682E44" w:rsidP="00682E44">
      <w:pPr>
        <w:pStyle w:val="NoSpacing"/>
        <w:rPr>
          <w:b/>
        </w:rPr>
      </w:pPr>
      <w:r w:rsidRPr="00682E44">
        <w:rPr>
          <w:b/>
        </w:rPr>
        <w:t>Agricultural Sales and/or Service</w:t>
      </w:r>
    </w:p>
    <w:p w14:paraId="02F184EF" w14:textId="77777777" w:rsidR="00682E44" w:rsidRPr="00682E44" w:rsidRDefault="00682E44" w:rsidP="00682E44">
      <w:pPr>
        <w:pStyle w:val="NoSpacing"/>
      </w:pPr>
      <w:r w:rsidRPr="00682E44">
        <w:t>Kyle Johnson, Missoula</w:t>
      </w:r>
    </w:p>
    <w:p w14:paraId="0685742F" w14:textId="77777777" w:rsidR="00682E44" w:rsidRPr="00682E44" w:rsidRDefault="00682E44" w:rsidP="00682E44">
      <w:pPr>
        <w:pStyle w:val="NoSpacing"/>
        <w:rPr>
          <w:b/>
        </w:rPr>
      </w:pPr>
      <w:r w:rsidRPr="00682E44">
        <w:rPr>
          <w:b/>
        </w:rPr>
        <w:t>Beef Production</w:t>
      </w:r>
    </w:p>
    <w:p w14:paraId="48C6DAC2" w14:textId="77777777" w:rsidR="00682E44" w:rsidRPr="00682E44" w:rsidRDefault="00682E44" w:rsidP="00682E44">
      <w:pPr>
        <w:pStyle w:val="NoSpacing"/>
      </w:pPr>
      <w:r w:rsidRPr="00682E44">
        <w:t>Clint Stevenson, Hobson (2nd)</w:t>
      </w:r>
    </w:p>
    <w:p w14:paraId="0FC33157" w14:textId="77777777" w:rsidR="00682E44" w:rsidRPr="00682E44" w:rsidRDefault="00682E44" w:rsidP="00682E44">
      <w:pPr>
        <w:pStyle w:val="NoSpacing"/>
      </w:pPr>
      <w:r w:rsidRPr="00682E44">
        <w:t>Rick Bogden, Cascade (1st)</w:t>
      </w:r>
    </w:p>
    <w:p w14:paraId="4E489E3D" w14:textId="77777777" w:rsidR="00682E44" w:rsidRPr="00682E44" w:rsidRDefault="00682E44" w:rsidP="00682E44">
      <w:pPr>
        <w:pStyle w:val="NoSpacing"/>
        <w:rPr>
          <w:b/>
        </w:rPr>
      </w:pPr>
      <w:r w:rsidRPr="00682E44">
        <w:rPr>
          <w:b/>
        </w:rPr>
        <w:t>Cereal Grain Production</w:t>
      </w:r>
    </w:p>
    <w:p w14:paraId="52EB5683" w14:textId="77777777" w:rsidR="00682E44" w:rsidRPr="00682E44" w:rsidRDefault="00682E44" w:rsidP="00682E44">
      <w:pPr>
        <w:pStyle w:val="NoSpacing"/>
      </w:pPr>
      <w:r w:rsidRPr="00682E44">
        <w:t>Greg Stordahl, Conrad</w:t>
      </w:r>
    </w:p>
    <w:p w14:paraId="2962BCF4" w14:textId="77777777" w:rsidR="00682E44" w:rsidRPr="00682E44" w:rsidRDefault="00682E44" w:rsidP="00682E44">
      <w:pPr>
        <w:pStyle w:val="NoSpacing"/>
        <w:rPr>
          <w:b/>
        </w:rPr>
      </w:pPr>
      <w:r w:rsidRPr="00682E44">
        <w:rPr>
          <w:b/>
        </w:rPr>
        <w:t>Diversified Livestock Production</w:t>
      </w:r>
    </w:p>
    <w:p w14:paraId="4BF79C8E" w14:textId="77777777" w:rsidR="00682E44" w:rsidRPr="00682E44" w:rsidRDefault="00682E44" w:rsidP="00682E44">
      <w:pPr>
        <w:pStyle w:val="NoSpacing"/>
      </w:pPr>
      <w:r w:rsidRPr="00682E44">
        <w:t xml:space="preserve">Tonja </w:t>
      </w:r>
      <w:proofErr w:type="spellStart"/>
      <w:r w:rsidRPr="00682E44">
        <w:t>Gullard</w:t>
      </w:r>
      <w:proofErr w:type="spellEnd"/>
      <w:r w:rsidRPr="00682E44">
        <w:t xml:space="preserve"> Sanders, Arlee</w:t>
      </w:r>
    </w:p>
    <w:p w14:paraId="753DCB19" w14:textId="77777777" w:rsidR="00682E44" w:rsidRPr="00682E44" w:rsidRDefault="00682E44" w:rsidP="00682E44">
      <w:pPr>
        <w:pStyle w:val="NoSpacing"/>
        <w:rPr>
          <w:b/>
        </w:rPr>
      </w:pPr>
      <w:r w:rsidRPr="00682E44">
        <w:rPr>
          <w:b/>
        </w:rPr>
        <w:t>Feed Grain Production</w:t>
      </w:r>
    </w:p>
    <w:p w14:paraId="5EA58447" w14:textId="77777777" w:rsidR="00682E44" w:rsidRPr="00682E44" w:rsidRDefault="00682E44" w:rsidP="00682E44">
      <w:pPr>
        <w:pStyle w:val="NoSpacing"/>
      </w:pPr>
      <w:r w:rsidRPr="00682E44">
        <w:t>Chester Hill, Sidney</w:t>
      </w:r>
    </w:p>
    <w:p w14:paraId="0ED07DEC" w14:textId="77777777" w:rsidR="00682E44" w:rsidRPr="00682E44" w:rsidRDefault="00682E44" w:rsidP="00682E44">
      <w:pPr>
        <w:pStyle w:val="NoSpacing"/>
        <w:rPr>
          <w:b/>
        </w:rPr>
      </w:pPr>
      <w:r w:rsidRPr="00682E44">
        <w:rPr>
          <w:b/>
        </w:rPr>
        <w:t>Fruit and/or Vegetable Production</w:t>
      </w:r>
    </w:p>
    <w:p w14:paraId="6F7B9050" w14:textId="77777777" w:rsidR="00682E44" w:rsidRPr="00682E44" w:rsidRDefault="00682E44" w:rsidP="00682E44">
      <w:pPr>
        <w:pStyle w:val="NoSpacing"/>
      </w:pPr>
      <w:r w:rsidRPr="00682E44">
        <w:t>John Tobol, Ronan</w:t>
      </w:r>
    </w:p>
    <w:p w14:paraId="725C3523" w14:textId="77777777" w:rsidR="00682E44" w:rsidRPr="00682E44" w:rsidRDefault="00682E44" w:rsidP="00682E44">
      <w:pPr>
        <w:pStyle w:val="NoSpacing"/>
        <w:rPr>
          <w:b/>
        </w:rPr>
      </w:pPr>
      <w:r w:rsidRPr="00682E44">
        <w:rPr>
          <w:b/>
        </w:rPr>
        <w:t>Home and/or Farmstead Improvement</w:t>
      </w:r>
    </w:p>
    <w:p w14:paraId="566F6517" w14:textId="77777777" w:rsidR="00682E44" w:rsidRPr="00682E44" w:rsidRDefault="00682E44" w:rsidP="00682E44">
      <w:pPr>
        <w:pStyle w:val="NoSpacing"/>
      </w:pPr>
      <w:r w:rsidRPr="00682E44">
        <w:t>Robert T. Yates, Absarokee</w:t>
      </w:r>
    </w:p>
    <w:p w14:paraId="0A861A6C" w14:textId="77777777" w:rsidR="00682E44" w:rsidRPr="00682E44" w:rsidRDefault="00682E44" w:rsidP="00682E44">
      <w:pPr>
        <w:pStyle w:val="NoSpacing"/>
        <w:rPr>
          <w:b/>
        </w:rPr>
      </w:pPr>
      <w:r w:rsidRPr="00682E44">
        <w:rPr>
          <w:b/>
        </w:rPr>
        <w:t>Horse Proficiency</w:t>
      </w:r>
    </w:p>
    <w:p w14:paraId="55B04666" w14:textId="77777777" w:rsidR="00682E44" w:rsidRPr="00682E44" w:rsidRDefault="00682E44" w:rsidP="00682E44">
      <w:pPr>
        <w:pStyle w:val="NoSpacing"/>
      </w:pPr>
      <w:r w:rsidRPr="00682E44">
        <w:t>Jay L. Armstrong, Roundup</w:t>
      </w:r>
    </w:p>
    <w:p w14:paraId="6689947D" w14:textId="77777777" w:rsidR="00682E44" w:rsidRPr="00682E44" w:rsidRDefault="00682E44" w:rsidP="00682E44">
      <w:pPr>
        <w:pStyle w:val="NoSpacing"/>
        <w:rPr>
          <w:b/>
        </w:rPr>
      </w:pPr>
      <w:r w:rsidRPr="00682E44">
        <w:rPr>
          <w:b/>
        </w:rPr>
        <w:t>Placement in Agricultural Production</w:t>
      </w:r>
    </w:p>
    <w:p w14:paraId="47126CA8" w14:textId="77777777" w:rsidR="00682E44" w:rsidRPr="00682E44" w:rsidRDefault="00682E44" w:rsidP="00682E44">
      <w:pPr>
        <w:pStyle w:val="NoSpacing"/>
      </w:pPr>
      <w:r w:rsidRPr="00682E44">
        <w:t>Kent 0. Peterson, Stanford (2nd)</w:t>
      </w:r>
    </w:p>
    <w:p w14:paraId="28DF3C6E" w14:textId="77777777" w:rsidR="00682E44" w:rsidRPr="00682E44" w:rsidRDefault="00682E44" w:rsidP="00682E44">
      <w:pPr>
        <w:pStyle w:val="NoSpacing"/>
      </w:pPr>
      <w:r w:rsidRPr="00682E44">
        <w:t xml:space="preserve">Blake P. </w:t>
      </w:r>
      <w:proofErr w:type="spellStart"/>
      <w:r w:rsidRPr="00682E44">
        <w:t>Standley</w:t>
      </w:r>
      <w:proofErr w:type="spellEnd"/>
      <w:r w:rsidRPr="00682E44">
        <w:t>, Cascade (1st)</w:t>
      </w:r>
    </w:p>
    <w:p w14:paraId="171E01CF" w14:textId="77777777" w:rsidR="00682E44" w:rsidRPr="00682E44" w:rsidRDefault="00682E44" w:rsidP="00682E44">
      <w:pPr>
        <w:pStyle w:val="NoSpacing"/>
        <w:rPr>
          <w:b/>
        </w:rPr>
      </w:pPr>
      <w:r w:rsidRPr="00682E44">
        <w:rPr>
          <w:b/>
        </w:rPr>
        <w:t>Poultry Production</w:t>
      </w:r>
    </w:p>
    <w:p w14:paraId="75381E5D" w14:textId="77777777" w:rsidR="00682E44" w:rsidRPr="00682E44" w:rsidRDefault="00682E44" w:rsidP="00682E44">
      <w:pPr>
        <w:pStyle w:val="NoSpacing"/>
      </w:pPr>
      <w:r w:rsidRPr="00682E44">
        <w:t xml:space="preserve">Kyle </w:t>
      </w:r>
      <w:proofErr w:type="spellStart"/>
      <w:r w:rsidRPr="00682E44">
        <w:t>Brosten</w:t>
      </w:r>
      <w:proofErr w:type="spellEnd"/>
      <w:r w:rsidRPr="00682E44">
        <w:t>, Kalispell</w:t>
      </w:r>
    </w:p>
    <w:p w14:paraId="04F1D086" w14:textId="77777777" w:rsidR="00682E44" w:rsidRPr="00682E44" w:rsidRDefault="00682E44" w:rsidP="00682E44">
      <w:pPr>
        <w:pStyle w:val="NoSpacing"/>
        <w:rPr>
          <w:b/>
        </w:rPr>
      </w:pPr>
      <w:r w:rsidRPr="00682E44">
        <w:rPr>
          <w:b/>
        </w:rPr>
        <w:t>Sheep Production</w:t>
      </w:r>
    </w:p>
    <w:p w14:paraId="4BD9462C" w14:textId="77777777" w:rsidR="00682E44" w:rsidRPr="00682E44" w:rsidRDefault="00682E44" w:rsidP="00682E44">
      <w:pPr>
        <w:pStyle w:val="NoSpacing"/>
      </w:pPr>
      <w:r w:rsidRPr="00682E44">
        <w:t>Clint Stevenson, Hobson</w:t>
      </w:r>
    </w:p>
    <w:p w14:paraId="6965E73D" w14:textId="77777777" w:rsidR="00682E44" w:rsidRPr="00682E44" w:rsidRDefault="00682E44" w:rsidP="00682E44">
      <w:pPr>
        <w:pStyle w:val="NoSpacing"/>
        <w:rPr>
          <w:b/>
        </w:rPr>
      </w:pPr>
      <w:r w:rsidRPr="00682E44">
        <w:rPr>
          <w:b/>
        </w:rPr>
        <w:t>Specialty Animal Production</w:t>
      </w:r>
    </w:p>
    <w:p w14:paraId="05650686" w14:textId="77777777" w:rsidR="00682E44" w:rsidRPr="00682E44" w:rsidRDefault="00682E44" w:rsidP="00682E44">
      <w:pPr>
        <w:pStyle w:val="NoSpacing"/>
      </w:pPr>
      <w:r w:rsidRPr="00682E44">
        <w:t>Tristan Henke, Hobson</w:t>
      </w:r>
    </w:p>
    <w:p w14:paraId="0FB803B9" w14:textId="77777777" w:rsidR="00682E44" w:rsidRPr="00682E44" w:rsidRDefault="00682E44" w:rsidP="00682E44">
      <w:pPr>
        <w:pStyle w:val="NoSpacing"/>
        <w:rPr>
          <w:b/>
        </w:rPr>
      </w:pPr>
      <w:r w:rsidRPr="00682E44">
        <w:rPr>
          <w:b/>
        </w:rPr>
        <w:t>Swine Production</w:t>
      </w:r>
    </w:p>
    <w:p w14:paraId="217376CC" w14:textId="77777777" w:rsidR="00682E44" w:rsidRPr="00682E44" w:rsidRDefault="00682E44" w:rsidP="00682E44">
      <w:pPr>
        <w:pStyle w:val="NoSpacing"/>
      </w:pPr>
      <w:r w:rsidRPr="00682E44">
        <w:t>Dennis Armstrong, Forsyth</w:t>
      </w:r>
    </w:p>
    <w:p w14:paraId="65A1387D" w14:textId="77777777" w:rsidR="00682E44" w:rsidRPr="00682E44" w:rsidRDefault="00682E44" w:rsidP="00682E44">
      <w:pPr>
        <w:pStyle w:val="NoSpacing"/>
        <w:rPr>
          <w:b/>
        </w:rPr>
      </w:pPr>
      <w:r w:rsidRPr="00682E44">
        <w:rPr>
          <w:b/>
        </w:rPr>
        <w:t>Wildlife Management</w:t>
      </w:r>
    </w:p>
    <w:p w14:paraId="7500FF14" w14:textId="77777777" w:rsidR="00682E44" w:rsidRPr="00682E44" w:rsidRDefault="00682E44" w:rsidP="00682E44">
      <w:pPr>
        <w:pStyle w:val="NoSpacing"/>
      </w:pPr>
      <w:r w:rsidRPr="00682E44">
        <w:t>Carl Thompson, Absarokee</w:t>
      </w:r>
    </w:p>
    <w:p w14:paraId="4246A324" w14:textId="77777777" w:rsidR="00682E44" w:rsidRPr="00682E44" w:rsidRDefault="00682E44" w:rsidP="00682E44">
      <w:pPr>
        <w:pStyle w:val="NoSpacing"/>
        <w:rPr>
          <w:b/>
        </w:rPr>
      </w:pPr>
      <w:r w:rsidRPr="00682E44">
        <w:rPr>
          <w:b/>
        </w:rPr>
        <w:t>Computers in Agriculture</w:t>
      </w:r>
    </w:p>
    <w:p w14:paraId="2AED861A" w14:textId="77777777" w:rsidR="00682E44" w:rsidRPr="00682E44" w:rsidRDefault="00682E44" w:rsidP="00682E44">
      <w:pPr>
        <w:pStyle w:val="NoSpacing"/>
      </w:pPr>
      <w:r w:rsidRPr="00682E44">
        <w:t>Shawn Berry, Fairview (2nd)</w:t>
      </w:r>
    </w:p>
    <w:p w14:paraId="753E6E1B" w14:textId="77777777" w:rsidR="00682E44" w:rsidRPr="00682E44" w:rsidRDefault="00682E44" w:rsidP="00682E44">
      <w:pPr>
        <w:pStyle w:val="NoSpacing"/>
        <w:rPr>
          <w:i/>
        </w:rPr>
      </w:pPr>
      <w:r w:rsidRPr="00682E44">
        <w:t>Tony Hartman, Joliet (1st)</w:t>
      </w:r>
    </w:p>
    <w:p w14:paraId="7712F9C4" w14:textId="77777777" w:rsidR="00682E44" w:rsidRPr="00682E44" w:rsidRDefault="00682E44" w:rsidP="00682E44">
      <w:pPr>
        <w:pStyle w:val="NoSpacing"/>
        <w:rPr>
          <w:b/>
        </w:rPr>
      </w:pPr>
    </w:p>
    <w:p w14:paraId="2E04CD10" w14:textId="77777777" w:rsidR="00682E44" w:rsidRPr="00682E44" w:rsidRDefault="00682E44" w:rsidP="00682E44">
      <w:pPr>
        <w:pStyle w:val="NoSpacing"/>
        <w:rPr>
          <w:b/>
        </w:rPr>
      </w:pPr>
      <w:r w:rsidRPr="00682E44">
        <w:rPr>
          <w:b/>
        </w:rPr>
        <w:t>1988</w:t>
      </w:r>
    </w:p>
    <w:p w14:paraId="093BB835" w14:textId="77777777" w:rsidR="00682E44" w:rsidRPr="00682E44" w:rsidRDefault="00682E44" w:rsidP="00682E44">
      <w:pPr>
        <w:pStyle w:val="NoSpacing"/>
        <w:rPr>
          <w:b/>
        </w:rPr>
      </w:pPr>
      <w:r w:rsidRPr="00682E44">
        <w:rPr>
          <w:b/>
        </w:rPr>
        <w:t>Agricultural Electrification</w:t>
      </w:r>
    </w:p>
    <w:p w14:paraId="5316711D" w14:textId="77777777" w:rsidR="00682E44" w:rsidRPr="00682E44" w:rsidRDefault="00682E44" w:rsidP="00682E44">
      <w:pPr>
        <w:pStyle w:val="NoSpacing"/>
      </w:pPr>
      <w:r w:rsidRPr="00682E44">
        <w:t>Burl J. Beley, Big Timber</w:t>
      </w:r>
    </w:p>
    <w:p w14:paraId="1EFE57A7" w14:textId="77777777" w:rsidR="00682E44" w:rsidRPr="00682E44" w:rsidRDefault="00682E44" w:rsidP="00682E44">
      <w:pPr>
        <w:pStyle w:val="NoSpacing"/>
        <w:rPr>
          <w:b/>
        </w:rPr>
      </w:pPr>
      <w:r w:rsidRPr="00682E44">
        <w:rPr>
          <w:b/>
        </w:rPr>
        <w:t>Agricultural Mechanics</w:t>
      </w:r>
    </w:p>
    <w:p w14:paraId="1E756DA6" w14:textId="77777777" w:rsidR="00682E44" w:rsidRPr="00682E44" w:rsidRDefault="00682E44" w:rsidP="00682E44">
      <w:pPr>
        <w:pStyle w:val="NoSpacing"/>
      </w:pPr>
      <w:r w:rsidRPr="00682E44">
        <w:t>Mike Huber. Cascade</w:t>
      </w:r>
    </w:p>
    <w:p w14:paraId="19FC33D4" w14:textId="77777777" w:rsidR="00682E44" w:rsidRPr="00682E44" w:rsidRDefault="00682E44" w:rsidP="00682E44">
      <w:pPr>
        <w:pStyle w:val="NoSpacing"/>
        <w:rPr>
          <w:b/>
        </w:rPr>
      </w:pPr>
      <w:r w:rsidRPr="00682E44">
        <w:rPr>
          <w:b/>
        </w:rPr>
        <w:t>Beef Production</w:t>
      </w:r>
    </w:p>
    <w:p w14:paraId="7B5CFA2B" w14:textId="77777777" w:rsidR="00682E44" w:rsidRPr="00682E44" w:rsidRDefault="00682E44" w:rsidP="00682E44">
      <w:pPr>
        <w:pStyle w:val="NoSpacing"/>
      </w:pPr>
      <w:r w:rsidRPr="00682E44">
        <w:t>Darrell J. Stevenson, Hobson</w:t>
      </w:r>
    </w:p>
    <w:p w14:paraId="38F63FA1" w14:textId="78EF433C" w:rsidR="00682E44" w:rsidRPr="00EC50A5" w:rsidRDefault="00682E44" w:rsidP="00682E44">
      <w:pPr>
        <w:pStyle w:val="NoSpacing"/>
        <w:rPr>
          <w:color w:val="003871" w:themeColor="accent1" w:themeShade="BF"/>
        </w:rPr>
      </w:pPr>
      <w:r w:rsidRPr="00EC50A5">
        <w:rPr>
          <w:color w:val="003871" w:themeColor="accent1" w:themeShade="BF"/>
        </w:rPr>
        <w:t>Stephen Knutson, Clyde Park-</w:t>
      </w:r>
      <w:r w:rsidR="009101C3" w:rsidRPr="00EC50A5">
        <w:rPr>
          <w:color w:val="003871" w:themeColor="accent1" w:themeShade="BF"/>
        </w:rPr>
        <w:t xml:space="preserve"> </w:t>
      </w:r>
      <w:r w:rsidRPr="00EC50A5">
        <w:rPr>
          <w:b/>
          <w:color w:val="003871" w:themeColor="accent1" w:themeShade="BF"/>
          <w:u w:val="single"/>
        </w:rPr>
        <w:t>NATIONAL WINNER!</w:t>
      </w:r>
    </w:p>
    <w:p w14:paraId="59F3CEA4" w14:textId="77777777" w:rsidR="00682E44" w:rsidRPr="00682E44" w:rsidRDefault="00682E44" w:rsidP="00682E44">
      <w:pPr>
        <w:pStyle w:val="NoSpacing"/>
        <w:rPr>
          <w:b/>
        </w:rPr>
      </w:pPr>
      <w:r w:rsidRPr="00682E44">
        <w:rPr>
          <w:b/>
        </w:rPr>
        <w:t>Cereal Grain Production</w:t>
      </w:r>
    </w:p>
    <w:p w14:paraId="794B4A88" w14:textId="77777777" w:rsidR="00682E44" w:rsidRPr="00682E44" w:rsidRDefault="00682E44" w:rsidP="00682E44">
      <w:pPr>
        <w:pStyle w:val="NoSpacing"/>
      </w:pPr>
      <w:r w:rsidRPr="00682E44">
        <w:t>Brent Keil, Conrad</w:t>
      </w:r>
    </w:p>
    <w:p w14:paraId="58774541" w14:textId="77777777" w:rsidR="00682E44" w:rsidRPr="00682E44" w:rsidRDefault="00682E44" w:rsidP="00682E44">
      <w:pPr>
        <w:pStyle w:val="NoSpacing"/>
        <w:rPr>
          <w:b/>
        </w:rPr>
      </w:pPr>
      <w:r w:rsidRPr="00682E44">
        <w:rPr>
          <w:b/>
        </w:rPr>
        <w:t>Diversified Livestock Production</w:t>
      </w:r>
    </w:p>
    <w:p w14:paraId="72A8C692" w14:textId="77777777" w:rsidR="00682E44" w:rsidRPr="00682E44" w:rsidRDefault="00682E44" w:rsidP="00682E44">
      <w:pPr>
        <w:pStyle w:val="NoSpacing"/>
      </w:pPr>
      <w:r w:rsidRPr="00682E44">
        <w:t>Joseph J. Von Stein, Cascade</w:t>
      </w:r>
    </w:p>
    <w:p w14:paraId="4FD6C7D3" w14:textId="77777777" w:rsidR="00682E44" w:rsidRPr="00682E44" w:rsidRDefault="00682E44" w:rsidP="00682E44">
      <w:pPr>
        <w:pStyle w:val="NoSpacing"/>
        <w:rPr>
          <w:b/>
        </w:rPr>
      </w:pPr>
      <w:r w:rsidRPr="00682E44">
        <w:rPr>
          <w:b/>
        </w:rPr>
        <w:t>Floriculture</w:t>
      </w:r>
    </w:p>
    <w:p w14:paraId="7DBCBBFF" w14:textId="77777777" w:rsidR="00682E44" w:rsidRPr="00682E44" w:rsidRDefault="00682E44" w:rsidP="00682E44">
      <w:pPr>
        <w:pStyle w:val="NoSpacing"/>
      </w:pPr>
      <w:r w:rsidRPr="00682E44">
        <w:t>Wade Malchow, Denton</w:t>
      </w:r>
    </w:p>
    <w:p w14:paraId="4C851761" w14:textId="77777777" w:rsidR="00682E44" w:rsidRPr="00682E44" w:rsidRDefault="00682E44" w:rsidP="00682E44">
      <w:pPr>
        <w:pStyle w:val="NoSpacing"/>
      </w:pPr>
      <w:r w:rsidRPr="00682E44">
        <w:t>Rodrick P. Philip, Jr., Broadus</w:t>
      </w:r>
    </w:p>
    <w:p w14:paraId="28DEB3E4" w14:textId="77777777" w:rsidR="00682E44" w:rsidRPr="00682E44" w:rsidRDefault="00682E44" w:rsidP="00682E44">
      <w:pPr>
        <w:pStyle w:val="NoSpacing"/>
        <w:rPr>
          <w:b/>
        </w:rPr>
      </w:pPr>
      <w:r w:rsidRPr="00682E44">
        <w:rPr>
          <w:b/>
        </w:rPr>
        <w:t>Horse Proficiency</w:t>
      </w:r>
    </w:p>
    <w:p w14:paraId="02A7E888" w14:textId="77777777" w:rsidR="00682E44" w:rsidRPr="00682E44" w:rsidRDefault="00682E44" w:rsidP="00682E44">
      <w:pPr>
        <w:pStyle w:val="NoSpacing"/>
      </w:pPr>
      <w:r w:rsidRPr="00682E44">
        <w:t>Stephen M. Leffingwell, Clyde Park</w:t>
      </w:r>
    </w:p>
    <w:p w14:paraId="7E904D71" w14:textId="77777777" w:rsidR="00682E44" w:rsidRPr="00682E44" w:rsidRDefault="00682E44" w:rsidP="00682E44">
      <w:pPr>
        <w:pStyle w:val="NoSpacing"/>
        <w:rPr>
          <w:b/>
        </w:rPr>
      </w:pPr>
      <w:r w:rsidRPr="00682E44">
        <w:rPr>
          <w:b/>
        </w:rPr>
        <w:t>Oil Crop Production</w:t>
      </w:r>
    </w:p>
    <w:p w14:paraId="00F7F66C" w14:textId="77777777" w:rsidR="00682E44" w:rsidRPr="00682E44" w:rsidRDefault="00682E44" w:rsidP="00682E44">
      <w:pPr>
        <w:pStyle w:val="NoSpacing"/>
      </w:pPr>
      <w:r w:rsidRPr="00682E44">
        <w:t xml:space="preserve">Robert W. </w:t>
      </w:r>
      <w:proofErr w:type="spellStart"/>
      <w:r w:rsidRPr="00682E44">
        <w:t>Tininenko</w:t>
      </w:r>
      <w:proofErr w:type="spellEnd"/>
      <w:r w:rsidRPr="00682E44">
        <w:t xml:space="preserve">, </w:t>
      </w:r>
      <w:proofErr w:type="spellStart"/>
      <w:r w:rsidRPr="00682E44">
        <w:t>Bainville</w:t>
      </w:r>
      <w:proofErr w:type="spellEnd"/>
    </w:p>
    <w:p w14:paraId="43B535EC" w14:textId="77777777" w:rsidR="00682E44" w:rsidRPr="00682E44" w:rsidRDefault="00682E44" w:rsidP="00682E44">
      <w:pPr>
        <w:pStyle w:val="NoSpacing"/>
        <w:rPr>
          <w:b/>
        </w:rPr>
      </w:pPr>
      <w:r w:rsidRPr="00682E44">
        <w:rPr>
          <w:b/>
        </w:rPr>
        <w:t>Placement in Agricultural Production</w:t>
      </w:r>
    </w:p>
    <w:p w14:paraId="19E26A6A" w14:textId="77777777" w:rsidR="00682E44" w:rsidRPr="00682E44" w:rsidRDefault="00682E44" w:rsidP="00682E44">
      <w:pPr>
        <w:pStyle w:val="NoSpacing"/>
      </w:pPr>
      <w:r w:rsidRPr="00682E44">
        <w:t>Shad Kienitz, Columbus</w:t>
      </w:r>
    </w:p>
    <w:p w14:paraId="1E1934FC" w14:textId="77777777" w:rsidR="00682E44" w:rsidRPr="00682E44" w:rsidRDefault="00682E44" w:rsidP="00682E44">
      <w:pPr>
        <w:pStyle w:val="NoSpacing"/>
        <w:rPr>
          <w:b/>
        </w:rPr>
      </w:pPr>
      <w:r w:rsidRPr="00682E44">
        <w:rPr>
          <w:b/>
        </w:rPr>
        <w:t>Poultry Production</w:t>
      </w:r>
    </w:p>
    <w:p w14:paraId="48125E2B" w14:textId="77777777" w:rsidR="00682E44" w:rsidRPr="00682E44" w:rsidRDefault="00682E44" w:rsidP="00682E44">
      <w:pPr>
        <w:pStyle w:val="NoSpacing"/>
      </w:pPr>
      <w:r w:rsidRPr="00682E44">
        <w:t>Theodore W. Hash, Absarokee</w:t>
      </w:r>
    </w:p>
    <w:p w14:paraId="03B3816D" w14:textId="77777777" w:rsidR="00682E44" w:rsidRPr="00682E44" w:rsidRDefault="00682E44" w:rsidP="00682E44">
      <w:pPr>
        <w:pStyle w:val="NoSpacing"/>
        <w:rPr>
          <w:b/>
        </w:rPr>
      </w:pPr>
      <w:r w:rsidRPr="00682E44">
        <w:rPr>
          <w:b/>
        </w:rPr>
        <w:t>Sheep Production</w:t>
      </w:r>
    </w:p>
    <w:p w14:paraId="1878D1FF" w14:textId="77777777" w:rsidR="00682E44" w:rsidRPr="00682E44" w:rsidRDefault="00682E44" w:rsidP="00682E44">
      <w:pPr>
        <w:pStyle w:val="NoSpacing"/>
      </w:pPr>
      <w:r w:rsidRPr="00682E44">
        <w:t>Stephen Knutson, Clyde Park (2nd)</w:t>
      </w:r>
    </w:p>
    <w:p w14:paraId="6E1CDB3B" w14:textId="77777777" w:rsidR="00682E44" w:rsidRPr="00682E44" w:rsidRDefault="00682E44" w:rsidP="00682E44">
      <w:pPr>
        <w:pStyle w:val="NoSpacing"/>
      </w:pPr>
      <w:r w:rsidRPr="00682E44">
        <w:t>Clayton K. Forseth, Fairfield (1</w:t>
      </w:r>
      <w:r w:rsidRPr="00682E44">
        <w:rPr>
          <w:vertAlign w:val="superscript"/>
        </w:rPr>
        <w:t>st</w:t>
      </w:r>
      <w:r w:rsidRPr="00682E44">
        <w:t>)</w:t>
      </w:r>
    </w:p>
    <w:p w14:paraId="64135E18" w14:textId="77777777" w:rsidR="00682E44" w:rsidRPr="00682E44" w:rsidRDefault="00682E44" w:rsidP="00682E44">
      <w:pPr>
        <w:pStyle w:val="NoSpacing"/>
        <w:rPr>
          <w:b/>
        </w:rPr>
      </w:pPr>
      <w:r w:rsidRPr="00682E44">
        <w:rPr>
          <w:b/>
        </w:rPr>
        <w:t>Specialty Animal Production</w:t>
      </w:r>
    </w:p>
    <w:p w14:paraId="560D9BB4" w14:textId="77777777" w:rsidR="00682E44" w:rsidRPr="00682E44" w:rsidRDefault="00682E44" w:rsidP="00682E44">
      <w:pPr>
        <w:pStyle w:val="NoSpacing"/>
      </w:pPr>
      <w:r w:rsidRPr="00682E44">
        <w:t>Jacqueline L. Hambrick, Stevensville</w:t>
      </w:r>
    </w:p>
    <w:p w14:paraId="631B3230" w14:textId="77777777" w:rsidR="00682E44" w:rsidRPr="00682E44" w:rsidRDefault="00682E44" w:rsidP="00682E44">
      <w:pPr>
        <w:pStyle w:val="NoSpacing"/>
        <w:rPr>
          <w:b/>
        </w:rPr>
      </w:pPr>
      <w:r w:rsidRPr="00682E44">
        <w:rPr>
          <w:b/>
        </w:rPr>
        <w:t>Specialty Crop Production</w:t>
      </w:r>
    </w:p>
    <w:p w14:paraId="25614790" w14:textId="77777777" w:rsidR="00682E44" w:rsidRPr="00682E44" w:rsidRDefault="00682E44" w:rsidP="00682E44">
      <w:pPr>
        <w:pStyle w:val="NoSpacing"/>
      </w:pPr>
      <w:r w:rsidRPr="00682E44">
        <w:t>Justin Karst, Fairview</w:t>
      </w:r>
    </w:p>
    <w:p w14:paraId="200316E9" w14:textId="77777777" w:rsidR="00682E44" w:rsidRPr="00682E44" w:rsidRDefault="00682E44" w:rsidP="00682E44">
      <w:pPr>
        <w:pStyle w:val="NoSpacing"/>
        <w:rPr>
          <w:b/>
        </w:rPr>
      </w:pPr>
    </w:p>
    <w:p w14:paraId="3192B9F1" w14:textId="77777777" w:rsidR="00682E44" w:rsidRPr="00682E44" w:rsidRDefault="00682E44" w:rsidP="00682E44">
      <w:pPr>
        <w:pStyle w:val="NoSpacing"/>
        <w:rPr>
          <w:b/>
        </w:rPr>
      </w:pPr>
      <w:r w:rsidRPr="00682E44">
        <w:rPr>
          <w:b/>
        </w:rPr>
        <w:t>Swine Production</w:t>
      </w:r>
    </w:p>
    <w:p w14:paraId="64F42F76" w14:textId="77777777" w:rsidR="00682E44" w:rsidRPr="00682E44" w:rsidRDefault="00682E44" w:rsidP="00682E44">
      <w:pPr>
        <w:pStyle w:val="NoSpacing"/>
      </w:pPr>
      <w:r w:rsidRPr="00682E44">
        <w:t>Jacqueline L. Balzer, Worden</w:t>
      </w:r>
    </w:p>
    <w:p w14:paraId="06CDA4B4" w14:textId="77777777" w:rsidR="00682E44" w:rsidRPr="00682E44" w:rsidRDefault="00682E44" w:rsidP="00682E44">
      <w:pPr>
        <w:pStyle w:val="NoSpacing"/>
      </w:pPr>
    </w:p>
    <w:p w14:paraId="1A3430E9" w14:textId="77777777" w:rsidR="00682E44" w:rsidRPr="00682E44" w:rsidRDefault="00682E44" w:rsidP="00682E44">
      <w:pPr>
        <w:pStyle w:val="NoSpacing"/>
        <w:rPr>
          <w:b/>
        </w:rPr>
      </w:pPr>
      <w:r w:rsidRPr="00682E44">
        <w:rPr>
          <w:b/>
        </w:rPr>
        <w:t>1989</w:t>
      </w:r>
    </w:p>
    <w:p w14:paraId="5F4511DD" w14:textId="77777777" w:rsidR="00682E44" w:rsidRPr="00682E44" w:rsidRDefault="00682E44" w:rsidP="00682E44">
      <w:pPr>
        <w:pStyle w:val="NoSpacing"/>
        <w:rPr>
          <w:b/>
        </w:rPr>
      </w:pPr>
      <w:r w:rsidRPr="00682E44">
        <w:rPr>
          <w:b/>
        </w:rPr>
        <w:t>Agricultural Mechanics</w:t>
      </w:r>
    </w:p>
    <w:p w14:paraId="77CB4677" w14:textId="77777777" w:rsidR="00682E44" w:rsidRPr="00682E44" w:rsidRDefault="00682E44" w:rsidP="00682E44">
      <w:pPr>
        <w:pStyle w:val="NoSpacing"/>
      </w:pPr>
      <w:r w:rsidRPr="00682E44">
        <w:t>Ronald D. Anderson, Miles City, 2nd</w:t>
      </w:r>
    </w:p>
    <w:p w14:paraId="4C5B34BF" w14:textId="77777777" w:rsidR="00682E44" w:rsidRPr="00682E44" w:rsidRDefault="00682E44" w:rsidP="00682E44">
      <w:pPr>
        <w:pStyle w:val="NoSpacing"/>
      </w:pPr>
      <w:r w:rsidRPr="00682E44">
        <w:t>Dan Mitchell, Chinook, 1st</w:t>
      </w:r>
    </w:p>
    <w:p w14:paraId="6203646B" w14:textId="77777777" w:rsidR="00682E44" w:rsidRPr="00682E44" w:rsidRDefault="00682E44" w:rsidP="00682E44">
      <w:pPr>
        <w:pStyle w:val="NoSpacing"/>
        <w:rPr>
          <w:b/>
        </w:rPr>
      </w:pPr>
      <w:r w:rsidRPr="00682E44">
        <w:rPr>
          <w:b/>
        </w:rPr>
        <w:t>Agricultural Processing</w:t>
      </w:r>
    </w:p>
    <w:p w14:paraId="37303F54" w14:textId="77777777" w:rsidR="00682E44" w:rsidRPr="00682E44" w:rsidRDefault="00682E44" w:rsidP="00682E44">
      <w:pPr>
        <w:pStyle w:val="NoSpacing"/>
      </w:pPr>
      <w:r w:rsidRPr="00682E44">
        <w:lastRenderedPageBreak/>
        <w:t>Randy E. Bogden, Cascade</w:t>
      </w:r>
    </w:p>
    <w:p w14:paraId="50FA46EA" w14:textId="77777777" w:rsidR="00682E44" w:rsidRPr="00682E44" w:rsidRDefault="00682E44" w:rsidP="00682E44">
      <w:pPr>
        <w:pStyle w:val="NoSpacing"/>
        <w:rPr>
          <w:b/>
        </w:rPr>
      </w:pPr>
      <w:r w:rsidRPr="00682E44">
        <w:rPr>
          <w:b/>
        </w:rPr>
        <w:t>Agricultural Sales and/or Service</w:t>
      </w:r>
    </w:p>
    <w:p w14:paraId="2C7F7133" w14:textId="77777777" w:rsidR="00682E44" w:rsidRPr="00682E44" w:rsidRDefault="00682E44" w:rsidP="00682E44">
      <w:pPr>
        <w:pStyle w:val="NoSpacing"/>
      </w:pPr>
      <w:r w:rsidRPr="00682E44">
        <w:t>Leigh Rae Snell, Miles City, 2nd</w:t>
      </w:r>
    </w:p>
    <w:p w14:paraId="30268479" w14:textId="77777777" w:rsidR="00682E44" w:rsidRPr="00682E44" w:rsidRDefault="00682E44" w:rsidP="00682E44">
      <w:pPr>
        <w:pStyle w:val="NoSpacing"/>
      </w:pPr>
      <w:r w:rsidRPr="00682E44">
        <w:t>Jodie Barber, Denton, 1st</w:t>
      </w:r>
    </w:p>
    <w:p w14:paraId="50B4F2B8" w14:textId="77777777" w:rsidR="00682E44" w:rsidRPr="00682E44" w:rsidRDefault="00682E44" w:rsidP="00682E44">
      <w:pPr>
        <w:pStyle w:val="NoSpacing"/>
        <w:rPr>
          <w:b/>
        </w:rPr>
      </w:pPr>
      <w:r w:rsidRPr="00682E44">
        <w:rPr>
          <w:b/>
        </w:rPr>
        <w:t>Beef Production</w:t>
      </w:r>
    </w:p>
    <w:p w14:paraId="48D051BD" w14:textId="77777777" w:rsidR="00682E44" w:rsidRPr="00682E44" w:rsidRDefault="00682E44" w:rsidP="00682E44">
      <w:pPr>
        <w:pStyle w:val="NoSpacing"/>
      </w:pPr>
      <w:r w:rsidRPr="00682E44">
        <w:t>Scott Knutson, Clyde Park</w:t>
      </w:r>
    </w:p>
    <w:p w14:paraId="7ADC91C7" w14:textId="77777777" w:rsidR="00682E44" w:rsidRPr="00682E44" w:rsidRDefault="00682E44" w:rsidP="00682E44">
      <w:pPr>
        <w:pStyle w:val="NoSpacing"/>
        <w:rPr>
          <w:b/>
        </w:rPr>
      </w:pPr>
      <w:r w:rsidRPr="00682E44">
        <w:rPr>
          <w:b/>
        </w:rPr>
        <w:t>Cereal Grain Production</w:t>
      </w:r>
    </w:p>
    <w:p w14:paraId="7AD1827D" w14:textId="77777777" w:rsidR="00682E44" w:rsidRPr="00682E44" w:rsidRDefault="00682E44" w:rsidP="00682E44">
      <w:pPr>
        <w:pStyle w:val="NoSpacing"/>
      </w:pPr>
      <w:r w:rsidRPr="00682E44">
        <w:t>Stephen B. Ostberg, Fairfield</w:t>
      </w:r>
    </w:p>
    <w:p w14:paraId="5287F7B6" w14:textId="77777777" w:rsidR="00682E44" w:rsidRPr="00682E44" w:rsidRDefault="00682E44" w:rsidP="00682E44">
      <w:pPr>
        <w:pStyle w:val="NoSpacing"/>
        <w:rPr>
          <w:b/>
        </w:rPr>
      </w:pPr>
      <w:r w:rsidRPr="00682E44">
        <w:rPr>
          <w:b/>
        </w:rPr>
        <w:t>Dairy Production</w:t>
      </w:r>
    </w:p>
    <w:p w14:paraId="4536D629" w14:textId="77777777" w:rsidR="00682E44" w:rsidRPr="00682E44" w:rsidRDefault="00682E44" w:rsidP="00682E44">
      <w:pPr>
        <w:pStyle w:val="NoSpacing"/>
      </w:pPr>
      <w:r w:rsidRPr="00682E44">
        <w:t>Kirk M. Fritz, Kalispell</w:t>
      </w:r>
    </w:p>
    <w:p w14:paraId="63C2C2F3" w14:textId="77777777" w:rsidR="00682E44" w:rsidRPr="00682E44" w:rsidRDefault="00682E44" w:rsidP="00682E44">
      <w:pPr>
        <w:pStyle w:val="NoSpacing"/>
        <w:rPr>
          <w:b/>
        </w:rPr>
      </w:pPr>
      <w:r w:rsidRPr="00682E44">
        <w:rPr>
          <w:b/>
        </w:rPr>
        <w:t>Diversified Livestock Production</w:t>
      </w:r>
    </w:p>
    <w:p w14:paraId="41BDDF3C" w14:textId="77777777" w:rsidR="00682E44" w:rsidRPr="00682E44" w:rsidRDefault="00682E44" w:rsidP="00682E44">
      <w:pPr>
        <w:pStyle w:val="NoSpacing"/>
      </w:pPr>
      <w:r w:rsidRPr="00682E44">
        <w:t>Stephen Knutson, Clyde Park</w:t>
      </w:r>
    </w:p>
    <w:p w14:paraId="2C29DD69" w14:textId="77777777" w:rsidR="00682E44" w:rsidRPr="00682E44" w:rsidRDefault="00682E44" w:rsidP="00682E44">
      <w:pPr>
        <w:pStyle w:val="NoSpacing"/>
        <w:rPr>
          <w:b/>
        </w:rPr>
      </w:pPr>
      <w:r w:rsidRPr="00682E44">
        <w:rPr>
          <w:b/>
        </w:rPr>
        <w:t>Horse Proficiency</w:t>
      </w:r>
    </w:p>
    <w:p w14:paraId="5D1FCC1A" w14:textId="77777777" w:rsidR="00682E44" w:rsidRPr="00682E44" w:rsidRDefault="00682E44" w:rsidP="00682E44">
      <w:pPr>
        <w:pStyle w:val="NoSpacing"/>
      </w:pPr>
      <w:r w:rsidRPr="00682E44">
        <w:t>Dawn M. Sherwood, Miles City, 2nd</w:t>
      </w:r>
    </w:p>
    <w:p w14:paraId="27E5DBD0" w14:textId="77777777" w:rsidR="00682E44" w:rsidRPr="00682E44" w:rsidRDefault="00682E44" w:rsidP="00682E44">
      <w:pPr>
        <w:pStyle w:val="NoSpacing"/>
      </w:pPr>
      <w:r w:rsidRPr="00682E44">
        <w:t xml:space="preserve">Traci </w:t>
      </w:r>
      <w:proofErr w:type="spellStart"/>
      <w:r w:rsidRPr="00682E44">
        <w:t>Milohov</w:t>
      </w:r>
      <w:proofErr w:type="spellEnd"/>
      <w:r w:rsidRPr="00682E44">
        <w:t>, Stevensville, 1st</w:t>
      </w:r>
    </w:p>
    <w:p w14:paraId="382E7049" w14:textId="77777777" w:rsidR="00682E44" w:rsidRPr="00682E44" w:rsidRDefault="00682E44" w:rsidP="00682E44">
      <w:pPr>
        <w:pStyle w:val="NoSpacing"/>
        <w:rPr>
          <w:b/>
        </w:rPr>
      </w:pPr>
      <w:r w:rsidRPr="00682E44">
        <w:rPr>
          <w:b/>
        </w:rPr>
        <w:t>Nursery Operations</w:t>
      </w:r>
    </w:p>
    <w:p w14:paraId="6896836C" w14:textId="77777777" w:rsidR="00682E44" w:rsidRPr="00682E44" w:rsidRDefault="00682E44" w:rsidP="00682E44">
      <w:pPr>
        <w:pStyle w:val="NoSpacing"/>
      </w:pPr>
      <w:r w:rsidRPr="00682E44">
        <w:t>Dan Fisher, Kalispell</w:t>
      </w:r>
    </w:p>
    <w:p w14:paraId="713CBD71" w14:textId="77777777" w:rsidR="00682E44" w:rsidRPr="00682E44" w:rsidRDefault="00682E44" w:rsidP="00682E44">
      <w:pPr>
        <w:pStyle w:val="NoSpacing"/>
        <w:rPr>
          <w:b/>
        </w:rPr>
      </w:pPr>
      <w:r w:rsidRPr="00682E44">
        <w:rPr>
          <w:b/>
        </w:rPr>
        <w:t>Placement in Agricultural Production</w:t>
      </w:r>
    </w:p>
    <w:p w14:paraId="423C97E1" w14:textId="77777777" w:rsidR="00682E44" w:rsidRPr="00682E44" w:rsidRDefault="00682E44" w:rsidP="00682E44">
      <w:pPr>
        <w:pStyle w:val="NoSpacing"/>
      </w:pPr>
      <w:r w:rsidRPr="00682E44">
        <w:t>Joseph J. Von Stein, Cascade</w:t>
      </w:r>
    </w:p>
    <w:p w14:paraId="299B6815" w14:textId="77777777" w:rsidR="00682E44" w:rsidRPr="00682E44" w:rsidRDefault="00682E44" w:rsidP="00682E44">
      <w:pPr>
        <w:pStyle w:val="NoSpacing"/>
        <w:rPr>
          <w:b/>
        </w:rPr>
      </w:pPr>
      <w:r w:rsidRPr="00682E44">
        <w:rPr>
          <w:b/>
        </w:rPr>
        <w:t>Sheep Production</w:t>
      </w:r>
    </w:p>
    <w:p w14:paraId="49F4C332" w14:textId="77777777" w:rsidR="00682E44" w:rsidRPr="00682E44" w:rsidRDefault="00682E44" w:rsidP="00682E44">
      <w:pPr>
        <w:pStyle w:val="NoSpacing"/>
      </w:pPr>
      <w:r w:rsidRPr="00682E44">
        <w:t>Mike Lehman, Clyde Park</w:t>
      </w:r>
    </w:p>
    <w:p w14:paraId="4DF13FA3" w14:textId="77777777" w:rsidR="00682E44" w:rsidRPr="00682E44" w:rsidRDefault="00682E44" w:rsidP="00682E44">
      <w:pPr>
        <w:pStyle w:val="NoSpacing"/>
        <w:rPr>
          <w:b/>
        </w:rPr>
      </w:pPr>
      <w:r w:rsidRPr="00682E44">
        <w:rPr>
          <w:b/>
        </w:rPr>
        <w:t>Swine Production</w:t>
      </w:r>
    </w:p>
    <w:p w14:paraId="3B232E53" w14:textId="77777777" w:rsidR="00682E44" w:rsidRPr="00682E44" w:rsidRDefault="00682E44" w:rsidP="00682E44">
      <w:pPr>
        <w:pStyle w:val="NoSpacing"/>
      </w:pPr>
      <w:r w:rsidRPr="00682E44">
        <w:t>Charles Brisbin Keller, Kalispell</w:t>
      </w:r>
    </w:p>
    <w:p w14:paraId="4FB50563" w14:textId="77777777" w:rsidR="00682E44" w:rsidRPr="00682E44" w:rsidRDefault="00682E44" w:rsidP="00682E44">
      <w:pPr>
        <w:pStyle w:val="NoSpacing"/>
      </w:pPr>
    </w:p>
    <w:p w14:paraId="6E9C7BA2" w14:textId="77777777" w:rsidR="00682E44" w:rsidRPr="00682E44" w:rsidRDefault="00682E44" w:rsidP="00682E44">
      <w:pPr>
        <w:pStyle w:val="NoSpacing"/>
        <w:rPr>
          <w:b/>
        </w:rPr>
      </w:pPr>
      <w:r w:rsidRPr="00682E44">
        <w:rPr>
          <w:b/>
        </w:rPr>
        <w:t>1990</w:t>
      </w:r>
    </w:p>
    <w:p w14:paraId="043FD96F" w14:textId="77777777" w:rsidR="00682E44" w:rsidRPr="00682E44" w:rsidRDefault="00682E44" w:rsidP="00682E44">
      <w:pPr>
        <w:pStyle w:val="NoSpacing"/>
        <w:rPr>
          <w:b/>
        </w:rPr>
      </w:pPr>
      <w:r w:rsidRPr="00682E44">
        <w:rPr>
          <w:b/>
        </w:rPr>
        <w:t>Agricultural Mechanics</w:t>
      </w:r>
    </w:p>
    <w:p w14:paraId="20853A3D" w14:textId="77777777" w:rsidR="00682E44" w:rsidRPr="00682E44" w:rsidRDefault="00682E44" w:rsidP="00682E44">
      <w:pPr>
        <w:pStyle w:val="NoSpacing"/>
      </w:pPr>
      <w:r w:rsidRPr="00682E44">
        <w:t>John E. Elliot, Chinook-2nd</w:t>
      </w:r>
    </w:p>
    <w:p w14:paraId="3217F181" w14:textId="77777777" w:rsidR="00682E44" w:rsidRPr="00682E44" w:rsidRDefault="00682E44" w:rsidP="00682E44">
      <w:pPr>
        <w:pStyle w:val="NoSpacing"/>
      </w:pPr>
      <w:r w:rsidRPr="00682E44">
        <w:t>Ken Grismer, Cascade-1st</w:t>
      </w:r>
    </w:p>
    <w:p w14:paraId="5B98B64E" w14:textId="77777777" w:rsidR="00682E44" w:rsidRPr="00682E44" w:rsidRDefault="00682E44" w:rsidP="00682E44">
      <w:pPr>
        <w:pStyle w:val="NoSpacing"/>
        <w:rPr>
          <w:b/>
        </w:rPr>
      </w:pPr>
      <w:r w:rsidRPr="00682E44">
        <w:rPr>
          <w:b/>
        </w:rPr>
        <w:t>Agricultural Sales and/or Service</w:t>
      </w:r>
    </w:p>
    <w:p w14:paraId="0C96C361" w14:textId="77777777" w:rsidR="00682E44" w:rsidRPr="00682E44" w:rsidRDefault="00682E44" w:rsidP="00682E44">
      <w:pPr>
        <w:pStyle w:val="NoSpacing"/>
      </w:pPr>
      <w:r w:rsidRPr="00682E44">
        <w:t>Shelley Blain, Joliet</w:t>
      </w:r>
      <w:r w:rsidRPr="00682E44">
        <w:tab/>
      </w:r>
    </w:p>
    <w:p w14:paraId="0ED20914" w14:textId="77777777" w:rsidR="00682E44" w:rsidRPr="00682E44" w:rsidRDefault="00682E44" w:rsidP="00682E44">
      <w:pPr>
        <w:pStyle w:val="NoSpacing"/>
        <w:rPr>
          <w:b/>
        </w:rPr>
      </w:pPr>
      <w:r w:rsidRPr="00682E44">
        <w:rPr>
          <w:b/>
        </w:rPr>
        <w:t>Beef Production</w:t>
      </w:r>
    </w:p>
    <w:p w14:paraId="2AB2F785" w14:textId="77777777" w:rsidR="00682E44" w:rsidRPr="00682E44" w:rsidRDefault="00682E44" w:rsidP="00682E44">
      <w:pPr>
        <w:pStyle w:val="NoSpacing"/>
      </w:pPr>
      <w:r w:rsidRPr="00682E44">
        <w:t>Michael D. Boeh, Livingston-3rd</w:t>
      </w:r>
    </w:p>
    <w:p w14:paraId="2ECE6616" w14:textId="77777777" w:rsidR="00682E44" w:rsidRPr="00682E44" w:rsidRDefault="00682E44" w:rsidP="00682E44">
      <w:pPr>
        <w:pStyle w:val="NoSpacing"/>
      </w:pPr>
      <w:r w:rsidRPr="00682E44">
        <w:t>Michael K. Stevenson, Hobson-2nd</w:t>
      </w:r>
    </w:p>
    <w:p w14:paraId="3F2F1962" w14:textId="77777777" w:rsidR="00682E44" w:rsidRPr="00682E44" w:rsidRDefault="00682E44" w:rsidP="00682E44">
      <w:pPr>
        <w:pStyle w:val="NoSpacing"/>
      </w:pPr>
      <w:r w:rsidRPr="00682E44">
        <w:t>Dean Flatt, Clyde Park-1st</w:t>
      </w:r>
    </w:p>
    <w:p w14:paraId="0CED91B5" w14:textId="77777777" w:rsidR="00682E44" w:rsidRPr="00682E44" w:rsidRDefault="00682E44" w:rsidP="00682E44">
      <w:pPr>
        <w:pStyle w:val="NoSpacing"/>
        <w:rPr>
          <w:b/>
        </w:rPr>
      </w:pPr>
      <w:r w:rsidRPr="00682E44">
        <w:rPr>
          <w:b/>
        </w:rPr>
        <w:t>Cereal Grain Production</w:t>
      </w:r>
    </w:p>
    <w:p w14:paraId="10FB7CB6" w14:textId="77777777" w:rsidR="00682E44" w:rsidRPr="00682E44" w:rsidRDefault="00682E44" w:rsidP="00682E44">
      <w:pPr>
        <w:pStyle w:val="NoSpacing"/>
      </w:pPr>
      <w:r w:rsidRPr="00682E44">
        <w:t>Dion Steinley, Sidney-2nd</w:t>
      </w:r>
    </w:p>
    <w:p w14:paraId="1AEC0F30" w14:textId="77777777" w:rsidR="00682E44" w:rsidRPr="00682E44" w:rsidRDefault="00682E44" w:rsidP="00682E44">
      <w:pPr>
        <w:pStyle w:val="NoSpacing"/>
        <w:rPr>
          <w:i/>
        </w:rPr>
      </w:pPr>
      <w:r w:rsidRPr="00682E44">
        <w:t>Eric Gunderson, Conrad-1st</w:t>
      </w:r>
      <w:r w:rsidRPr="00682E44">
        <w:rPr>
          <w:i/>
        </w:rPr>
        <w:t xml:space="preserve"> </w:t>
      </w:r>
    </w:p>
    <w:p w14:paraId="6D0F5956" w14:textId="77777777" w:rsidR="00682E44" w:rsidRPr="00682E44" w:rsidRDefault="00682E44" w:rsidP="00682E44">
      <w:pPr>
        <w:pStyle w:val="NoSpacing"/>
        <w:rPr>
          <w:b/>
        </w:rPr>
      </w:pPr>
      <w:r w:rsidRPr="00682E44">
        <w:rPr>
          <w:b/>
        </w:rPr>
        <w:t>Dairy Production</w:t>
      </w:r>
    </w:p>
    <w:p w14:paraId="00E31B3A" w14:textId="77777777" w:rsidR="00682E44" w:rsidRPr="00682E44" w:rsidRDefault="00682E44" w:rsidP="00682E44">
      <w:pPr>
        <w:pStyle w:val="NoSpacing"/>
      </w:pPr>
      <w:r w:rsidRPr="00682E44">
        <w:t>Kevin C. Hoffman, Park City</w:t>
      </w:r>
    </w:p>
    <w:p w14:paraId="2398319A" w14:textId="77777777" w:rsidR="00682E44" w:rsidRPr="00682E44" w:rsidRDefault="00682E44" w:rsidP="00682E44">
      <w:pPr>
        <w:pStyle w:val="NoSpacing"/>
        <w:rPr>
          <w:b/>
        </w:rPr>
      </w:pPr>
      <w:r w:rsidRPr="00682E44">
        <w:rPr>
          <w:b/>
        </w:rPr>
        <w:t>Diversified Livestock Production</w:t>
      </w:r>
    </w:p>
    <w:p w14:paraId="20B396E6" w14:textId="77777777" w:rsidR="00682E44" w:rsidRPr="00682E44" w:rsidRDefault="00682E44" w:rsidP="00682E44">
      <w:pPr>
        <w:pStyle w:val="NoSpacing"/>
      </w:pPr>
      <w:r w:rsidRPr="00682E44">
        <w:t>Sheila Renee Hoines, Red Lodge-2nd</w:t>
      </w:r>
    </w:p>
    <w:p w14:paraId="24B0AC24" w14:textId="77777777" w:rsidR="00682E44" w:rsidRPr="00682E44" w:rsidRDefault="00682E44" w:rsidP="00682E44">
      <w:pPr>
        <w:pStyle w:val="NoSpacing"/>
      </w:pPr>
      <w:r w:rsidRPr="00682E44">
        <w:t>Michael J. Lehman, Clyde Park-1st</w:t>
      </w:r>
    </w:p>
    <w:p w14:paraId="28C8B436" w14:textId="77777777" w:rsidR="00682E44" w:rsidRPr="00682E44" w:rsidRDefault="00682E44" w:rsidP="00682E44">
      <w:pPr>
        <w:pStyle w:val="NoSpacing"/>
        <w:rPr>
          <w:b/>
        </w:rPr>
      </w:pPr>
      <w:r w:rsidRPr="00682E44">
        <w:rPr>
          <w:b/>
        </w:rPr>
        <w:t>Floriculture</w:t>
      </w:r>
    </w:p>
    <w:p w14:paraId="36B6569E" w14:textId="77777777" w:rsidR="00682E44" w:rsidRPr="00682E44" w:rsidRDefault="00682E44" w:rsidP="00682E44">
      <w:pPr>
        <w:pStyle w:val="NoSpacing"/>
      </w:pPr>
      <w:r w:rsidRPr="00682E44">
        <w:t>Angie Keller, Kalispell</w:t>
      </w:r>
    </w:p>
    <w:p w14:paraId="0C25C92D" w14:textId="77777777" w:rsidR="00682E44" w:rsidRPr="00682E44" w:rsidRDefault="00682E44" w:rsidP="00682E44">
      <w:pPr>
        <w:pStyle w:val="NoSpacing"/>
        <w:rPr>
          <w:b/>
        </w:rPr>
      </w:pPr>
      <w:r w:rsidRPr="00682E44">
        <w:rPr>
          <w:b/>
        </w:rPr>
        <w:t>Forage Production</w:t>
      </w:r>
    </w:p>
    <w:p w14:paraId="20A37002" w14:textId="77777777" w:rsidR="00682E44" w:rsidRPr="00682E44" w:rsidRDefault="00682E44" w:rsidP="00682E44">
      <w:pPr>
        <w:pStyle w:val="NoSpacing"/>
      </w:pPr>
      <w:r w:rsidRPr="00682E44">
        <w:t>Michael S. Arnold, Hinsdale</w:t>
      </w:r>
    </w:p>
    <w:p w14:paraId="390CBA18" w14:textId="77777777" w:rsidR="00682E44" w:rsidRPr="00682E44" w:rsidRDefault="00682E44" w:rsidP="00682E44">
      <w:pPr>
        <w:pStyle w:val="NoSpacing"/>
        <w:rPr>
          <w:b/>
        </w:rPr>
      </w:pPr>
      <w:r w:rsidRPr="00682E44">
        <w:rPr>
          <w:b/>
        </w:rPr>
        <w:t>Fruit and/or Vegetable Production</w:t>
      </w:r>
    </w:p>
    <w:p w14:paraId="384BFB7E" w14:textId="77777777" w:rsidR="00682E44" w:rsidRPr="00682E44" w:rsidRDefault="00682E44" w:rsidP="00682E44">
      <w:pPr>
        <w:pStyle w:val="NoSpacing"/>
      </w:pPr>
      <w:r w:rsidRPr="00682E44">
        <w:t>Kelly Renee Frank, Park City</w:t>
      </w:r>
    </w:p>
    <w:p w14:paraId="55FBE345" w14:textId="77777777" w:rsidR="00682E44" w:rsidRPr="00682E44" w:rsidRDefault="00682E44" w:rsidP="00682E44">
      <w:pPr>
        <w:pStyle w:val="NoSpacing"/>
        <w:rPr>
          <w:b/>
        </w:rPr>
      </w:pPr>
      <w:r w:rsidRPr="00682E44">
        <w:rPr>
          <w:b/>
        </w:rPr>
        <w:t>Home and/or Farmstead Improvement</w:t>
      </w:r>
    </w:p>
    <w:p w14:paraId="3B4AA762" w14:textId="77777777" w:rsidR="00682E44" w:rsidRPr="00682E44" w:rsidRDefault="00682E44" w:rsidP="00682E44">
      <w:pPr>
        <w:pStyle w:val="NoSpacing"/>
      </w:pPr>
      <w:r w:rsidRPr="00682E44">
        <w:t>Brian S. McCombs, Park City</w:t>
      </w:r>
    </w:p>
    <w:p w14:paraId="3A0421DC" w14:textId="77777777" w:rsidR="00682E44" w:rsidRPr="00682E44" w:rsidRDefault="00682E44" w:rsidP="00682E44">
      <w:pPr>
        <w:pStyle w:val="NoSpacing"/>
        <w:rPr>
          <w:b/>
        </w:rPr>
      </w:pPr>
      <w:r w:rsidRPr="00682E44">
        <w:rPr>
          <w:b/>
        </w:rPr>
        <w:t>Horse Proficiency</w:t>
      </w:r>
    </w:p>
    <w:p w14:paraId="4B93C4CC" w14:textId="77777777" w:rsidR="00682E44" w:rsidRPr="00682E44" w:rsidRDefault="00682E44" w:rsidP="00682E44">
      <w:pPr>
        <w:pStyle w:val="NoSpacing"/>
      </w:pPr>
      <w:r w:rsidRPr="00682E44">
        <w:t>Misty Peterson, Big Timber</w:t>
      </w:r>
    </w:p>
    <w:p w14:paraId="7EF191B5" w14:textId="77777777" w:rsidR="00682E44" w:rsidRPr="00682E44" w:rsidRDefault="00682E44" w:rsidP="00682E44">
      <w:pPr>
        <w:pStyle w:val="NoSpacing"/>
      </w:pPr>
      <w:r w:rsidRPr="00682E44">
        <w:t>Nicole Marie Lindstrom, Miles City</w:t>
      </w:r>
    </w:p>
    <w:p w14:paraId="146FD786" w14:textId="77777777" w:rsidR="00682E44" w:rsidRPr="00682E44" w:rsidRDefault="00682E44" w:rsidP="00682E44">
      <w:pPr>
        <w:pStyle w:val="NoSpacing"/>
      </w:pPr>
      <w:r w:rsidRPr="00682E44">
        <w:t>Jesse A. Strobbe, Cascade</w:t>
      </w:r>
    </w:p>
    <w:p w14:paraId="21ABF271" w14:textId="77777777" w:rsidR="00682E44" w:rsidRPr="00682E44" w:rsidRDefault="00682E44" w:rsidP="00682E44">
      <w:pPr>
        <w:pStyle w:val="NoSpacing"/>
      </w:pPr>
      <w:r w:rsidRPr="00682E44">
        <w:t xml:space="preserve">Devonne C. Westre, </w:t>
      </w:r>
      <w:smartTag w:uri="urn:schemas-microsoft-com:office:smarttags" w:element="City">
        <w:smartTag w:uri="urn:schemas-microsoft-com:office:smarttags" w:element="place">
          <w:r w:rsidRPr="00682E44">
            <w:t>Fairfield</w:t>
          </w:r>
        </w:smartTag>
      </w:smartTag>
      <w:r w:rsidRPr="00682E44">
        <w:t>—</w:t>
      </w:r>
      <w:proofErr w:type="spellStart"/>
      <w:r w:rsidRPr="00682E44">
        <w:t>Ist</w:t>
      </w:r>
      <w:proofErr w:type="spellEnd"/>
      <w:r w:rsidRPr="00682E44">
        <w:t xml:space="preserve"> </w:t>
      </w:r>
    </w:p>
    <w:p w14:paraId="5C80ACD2" w14:textId="77777777" w:rsidR="00682E44" w:rsidRPr="00682E44" w:rsidRDefault="00682E44" w:rsidP="00682E44">
      <w:pPr>
        <w:pStyle w:val="NoSpacing"/>
        <w:rPr>
          <w:b/>
        </w:rPr>
      </w:pPr>
      <w:r w:rsidRPr="00682E44">
        <w:rPr>
          <w:b/>
        </w:rPr>
        <w:t>Placement in Agricultural Production</w:t>
      </w:r>
    </w:p>
    <w:p w14:paraId="4F72D0FA" w14:textId="77777777" w:rsidR="00682E44" w:rsidRPr="00682E44" w:rsidRDefault="00682E44" w:rsidP="00682E44">
      <w:pPr>
        <w:pStyle w:val="NoSpacing"/>
      </w:pPr>
      <w:r w:rsidRPr="00682E44">
        <w:t>Scott J. Kienitz, Columbus</w:t>
      </w:r>
    </w:p>
    <w:p w14:paraId="02C7D4C0" w14:textId="77777777" w:rsidR="00682E44" w:rsidRPr="00682E44" w:rsidRDefault="00682E44" w:rsidP="00682E44">
      <w:pPr>
        <w:pStyle w:val="NoSpacing"/>
        <w:rPr>
          <w:b/>
        </w:rPr>
      </w:pPr>
      <w:r w:rsidRPr="00682E44">
        <w:rPr>
          <w:b/>
        </w:rPr>
        <w:t>Poultry Production</w:t>
      </w:r>
    </w:p>
    <w:p w14:paraId="473979A1" w14:textId="77777777" w:rsidR="00682E44" w:rsidRPr="00682E44" w:rsidRDefault="00682E44" w:rsidP="00682E44">
      <w:pPr>
        <w:pStyle w:val="NoSpacing"/>
      </w:pPr>
      <w:r w:rsidRPr="00682E44">
        <w:t>Dennis Ayers, Denton</w:t>
      </w:r>
    </w:p>
    <w:p w14:paraId="02FBF1F5" w14:textId="77777777" w:rsidR="00682E44" w:rsidRPr="00682E44" w:rsidRDefault="00682E44" w:rsidP="00682E44">
      <w:pPr>
        <w:pStyle w:val="NoSpacing"/>
        <w:rPr>
          <w:b/>
        </w:rPr>
      </w:pPr>
      <w:r w:rsidRPr="00682E44">
        <w:rPr>
          <w:b/>
        </w:rPr>
        <w:t>Sheep Production</w:t>
      </w:r>
    </w:p>
    <w:p w14:paraId="167DEDAB" w14:textId="77777777" w:rsidR="00682E44" w:rsidRPr="00682E44" w:rsidRDefault="00682E44" w:rsidP="00682E44">
      <w:pPr>
        <w:pStyle w:val="NoSpacing"/>
      </w:pPr>
      <w:r w:rsidRPr="00682E44">
        <w:t>Brittney McKay, Cascade-2nd</w:t>
      </w:r>
    </w:p>
    <w:p w14:paraId="78136C4C" w14:textId="77777777" w:rsidR="00682E44" w:rsidRPr="00682E44" w:rsidRDefault="00682E44" w:rsidP="00682E44">
      <w:pPr>
        <w:pStyle w:val="NoSpacing"/>
      </w:pPr>
      <w:r w:rsidRPr="00682E44">
        <w:t>Frank C. Gaugler, Judith Gap—1st</w:t>
      </w:r>
    </w:p>
    <w:p w14:paraId="1C2E92C7" w14:textId="77777777" w:rsidR="00682E44" w:rsidRPr="00682E44" w:rsidRDefault="00682E44" w:rsidP="00682E44">
      <w:pPr>
        <w:pStyle w:val="NoSpacing"/>
        <w:rPr>
          <w:b/>
        </w:rPr>
      </w:pPr>
      <w:r w:rsidRPr="00682E44">
        <w:rPr>
          <w:b/>
        </w:rPr>
        <w:t>Soil and Water Management</w:t>
      </w:r>
    </w:p>
    <w:p w14:paraId="41C196D0" w14:textId="77777777" w:rsidR="00682E44" w:rsidRPr="00682E44" w:rsidRDefault="00682E44" w:rsidP="00682E44">
      <w:pPr>
        <w:pStyle w:val="NoSpacing"/>
      </w:pPr>
      <w:r w:rsidRPr="00682E44">
        <w:t>Krista Y. Lee, Judith Gap</w:t>
      </w:r>
    </w:p>
    <w:p w14:paraId="3AC37E15" w14:textId="77777777" w:rsidR="00682E44" w:rsidRPr="00682E44" w:rsidRDefault="00682E44" w:rsidP="00682E44">
      <w:pPr>
        <w:pStyle w:val="NoSpacing"/>
        <w:rPr>
          <w:b/>
        </w:rPr>
      </w:pPr>
      <w:r w:rsidRPr="00682E44">
        <w:rPr>
          <w:b/>
        </w:rPr>
        <w:t>Specialty Animal Production</w:t>
      </w:r>
    </w:p>
    <w:p w14:paraId="78C8C145" w14:textId="77777777" w:rsidR="00682E44" w:rsidRPr="00682E44" w:rsidRDefault="00682E44" w:rsidP="00682E44">
      <w:pPr>
        <w:pStyle w:val="NoSpacing"/>
      </w:pPr>
      <w:r w:rsidRPr="00682E44">
        <w:t xml:space="preserve">Kristin </w:t>
      </w:r>
      <w:proofErr w:type="spellStart"/>
      <w:r w:rsidRPr="00682E44">
        <w:t>Standley</w:t>
      </w:r>
      <w:proofErr w:type="spellEnd"/>
      <w:r w:rsidRPr="00682E44">
        <w:t>, Cascade</w:t>
      </w:r>
    </w:p>
    <w:p w14:paraId="48AB6582" w14:textId="77777777" w:rsidR="00682E44" w:rsidRPr="00682E44" w:rsidRDefault="00682E44" w:rsidP="00682E44">
      <w:pPr>
        <w:pStyle w:val="NoSpacing"/>
        <w:rPr>
          <w:b/>
        </w:rPr>
      </w:pPr>
      <w:r w:rsidRPr="00682E44">
        <w:rPr>
          <w:b/>
        </w:rPr>
        <w:t>Specialty Crop Production</w:t>
      </w:r>
    </w:p>
    <w:p w14:paraId="7262065D" w14:textId="77777777" w:rsidR="00682E44" w:rsidRPr="00682E44" w:rsidRDefault="00682E44" w:rsidP="00682E44">
      <w:pPr>
        <w:pStyle w:val="NoSpacing"/>
      </w:pPr>
      <w:r w:rsidRPr="00682E44">
        <w:t xml:space="preserve">Jeremy </w:t>
      </w:r>
      <w:proofErr w:type="spellStart"/>
      <w:r w:rsidRPr="00682E44">
        <w:t>Danbrook</w:t>
      </w:r>
      <w:proofErr w:type="spellEnd"/>
      <w:r w:rsidRPr="00682E44">
        <w:t>, Conrad</w:t>
      </w:r>
    </w:p>
    <w:p w14:paraId="359B0B55" w14:textId="77777777" w:rsidR="00682E44" w:rsidRPr="00682E44" w:rsidRDefault="00682E44" w:rsidP="00682E44">
      <w:pPr>
        <w:pStyle w:val="NoSpacing"/>
        <w:rPr>
          <w:b/>
        </w:rPr>
      </w:pPr>
      <w:r w:rsidRPr="00682E44">
        <w:rPr>
          <w:b/>
        </w:rPr>
        <w:t>Swine Production</w:t>
      </w:r>
    </w:p>
    <w:p w14:paraId="180E84F0" w14:textId="77777777" w:rsidR="00682E44" w:rsidRPr="00682E44" w:rsidRDefault="00682E44" w:rsidP="00682E44">
      <w:pPr>
        <w:pStyle w:val="NoSpacing"/>
      </w:pPr>
      <w:r w:rsidRPr="00682E44">
        <w:t>Michael J. Baker, Park City</w:t>
      </w:r>
    </w:p>
    <w:p w14:paraId="000EA27D" w14:textId="77777777" w:rsidR="00682E44" w:rsidRPr="00682E44" w:rsidRDefault="00682E44" w:rsidP="00682E44">
      <w:pPr>
        <w:pStyle w:val="NoSpacing"/>
        <w:rPr>
          <w:b/>
        </w:rPr>
      </w:pPr>
      <w:r w:rsidRPr="00682E44">
        <w:rPr>
          <w:b/>
        </w:rPr>
        <w:t>Wildlife Management</w:t>
      </w:r>
    </w:p>
    <w:p w14:paraId="4C7C4AD5" w14:textId="77777777" w:rsidR="00682E44" w:rsidRPr="00682E44" w:rsidRDefault="00682E44" w:rsidP="00682E44">
      <w:pPr>
        <w:pStyle w:val="NoSpacing"/>
      </w:pPr>
      <w:r w:rsidRPr="00682E44">
        <w:t>Jerry Andres, Missoula</w:t>
      </w:r>
    </w:p>
    <w:p w14:paraId="574FBAC6" w14:textId="77777777" w:rsidR="00682E44" w:rsidRPr="00682E44" w:rsidRDefault="00682E44" w:rsidP="00682E44">
      <w:pPr>
        <w:pStyle w:val="NoSpacing"/>
      </w:pPr>
    </w:p>
    <w:p w14:paraId="28BD2CE6" w14:textId="77777777" w:rsidR="00682E44" w:rsidRPr="00682E44" w:rsidRDefault="00682E44" w:rsidP="00682E44">
      <w:pPr>
        <w:pStyle w:val="NoSpacing"/>
        <w:rPr>
          <w:b/>
        </w:rPr>
      </w:pPr>
      <w:r w:rsidRPr="00682E44">
        <w:rPr>
          <w:b/>
        </w:rPr>
        <w:t>1991</w:t>
      </w:r>
    </w:p>
    <w:p w14:paraId="7C704DC4" w14:textId="77777777" w:rsidR="00682E44" w:rsidRPr="00682E44" w:rsidRDefault="00682E44" w:rsidP="00682E44">
      <w:pPr>
        <w:pStyle w:val="NoSpacing"/>
        <w:rPr>
          <w:b/>
        </w:rPr>
      </w:pPr>
      <w:r w:rsidRPr="00682E44">
        <w:rPr>
          <w:b/>
        </w:rPr>
        <w:t>Agricultural Electrification</w:t>
      </w:r>
    </w:p>
    <w:p w14:paraId="7B644CB7" w14:textId="77777777" w:rsidR="00682E44" w:rsidRPr="00682E44" w:rsidRDefault="00682E44" w:rsidP="00682E44">
      <w:pPr>
        <w:pStyle w:val="NoSpacing"/>
      </w:pPr>
      <w:r w:rsidRPr="00682E44">
        <w:t>Michael McColly, Hinsdale</w:t>
      </w:r>
    </w:p>
    <w:p w14:paraId="51DFF3B4" w14:textId="77777777" w:rsidR="00682E44" w:rsidRPr="00682E44" w:rsidRDefault="00682E44" w:rsidP="00682E44">
      <w:pPr>
        <w:pStyle w:val="NoSpacing"/>
        <w:rPr>
          <w:b/>
        </w:rPr>
      </w:pPr>
      <w:r w:rsidRPr="00682E44">
        <w:rPr>
          <w:b/>
        </w:rPr>
        <w:t>Agricultural Mechanics</w:t>
      </w:r>
    </w:p>
    <w:p w14:paraId="17951789" w14:textId="77777777" w:rsidR="00682E44" w:rsidRPr="00682E44" w:rsidRDefault="00682E44" w:rsidP="00682E44">
      <w:pPr>
        <w:pStyle w:val="NoSpacing"/>
      </w:pPr>
      <w:r w:rsidRPr="00682E44">
        <w:t>Brian L. Cope, Cascade</w:t>
      </w:r>
    </w:p>
    <w:p w14:paraId="4DB49FC3" w14:textId="77777777" w:rsidR="00682E44" w:rsidRPr="00682E44" w:rsidRDefault="00682E44" w:rsidP="00682E44">
      <w:pPr>
        <w:pStyle w:val="NoSpacing"/>
        <w:rPr>
          <w:b/>
        </w:rPr>
      </w:pPr>
      <w:r w:rsidRPr="00682E44">
        <w:rPr>
          <w:b/>
        </w:rPr>
        <w:t>Agricultural Sales and/or Services</w:t>
      </w:r>
    </w:p>
    <w:p w14:paraId="2561D023" w14:textId="77777777" w:rsidR="00682E44" w:rsidRPr="00682E44" w:rsidRDefault="00682E44" w:rsidP="00682E44">
      <w:pPr>
        <w:pStyle w:val="NoSpacing"/>
      </w:pPr>
      <w:r w:rsidRPr="00682E44">
        <w:t>Justin L. Maxwell, Columbus</w:t>
      </w:r>
    </w:p>
    <w:p w14:paraId="347A8F74" w14:textId="77777777" w:rsidR="00682E44" w:rsidRPr="00682E44" w:rsidRDefault="00682E44" w:rsidP="00682E44">
      <w:pPr>
        <w:pStyle w:val="NoSpacing"/>
        <w:rPr>
          <w:b/>
        </w:rPr>
      </w:pPr>
      <w:r w:rsidRPr="00682E44">
        <w:rPr>
          <w:b/>
        </w:rPr>
        <w:t>Beef Production</w:t>
      </w:r>
    </w:p>
    <w:p w14:paraId="5CDE2C95" w14:textId="77777777" w:rsidR="00682E44" w:rsidRPr="00682E44" w:rsidRDefault="00682E44" w:rsidP="00682E44">
      <w:pPr>
        <w:pStyle w:val="NoSpacing"/>
      </w:pPr>
      <w:r w:rsidRPr="00682E44">
        <w:t>Michael D. Boeh, Livingston (2nd)</w:t>
      </w:r>
      <w:r w:rsidRPr="00682E44">
        <w:tab/>
      </w:r>
    </w:p>
    <w:p w14:paraId="526128FE" w14:textId="77777777" w:rsidR="00682E44" w:rsidRPr="00682E44" w:rsidRDefault="00682E44" w:rsidP="00682E44">
      <w:pPr>
        <w:pStyle w:val="NoSpacing"/>
      </w:pPr>
      <w:r w:rsidRPr="00682E44">
        <w:t>Michael K. Stevenson, Hobson (1st)</w:t>
      </w:r>
      <w:r w:rsidRPr="00682E44">
        <w:tab/>
      </w:r>
    </w:p>
    <w:p w14:paraId="746E8272" w14:textId="77777777" w:rsidR="00682E44" w:rsidRPr="00682E44" w:rsidRDefault="00682E44" w:rsidP="00682E44">
      <w:pPr>
        <w:pStyle w:val="NoSpacing"/>
        <w:rPr>
          <w:b/>
        </w:rPr>
      </w:pPr>
      <w:r w:rsidRPr="00682E44">
        <w:rPr>
          <w:b/>
        </w:rPr>
        <w:t>Cereal Grain Production</w:t>
      </w:r>
      <w:r w:rsidRPr="00682E44">
        <w:rPr>
          <w:b/>
        </w:rPr>
        <w:tab/>
      </w:r>
    </w:p>
    <w:p w14:paraId="4E8F3803" w14:textId="77777777" w:rsidR="00682E44" w:rsidRPr="00682E44" w:rsidRDefault="00682E44" w:rsidP="00682E44">
      <w:pPr>
        <w:pStyle w:val="NoSpacing"/>
        <w:rPr>
          <w:i/>
        </w:rPr>
      </w:pPr>
      <w:r w:rsidRPr="00682E44">
        <w:t>Kenna Melton, Denton</w:t>
      </w:r>
      <w:r w:rsidRPr="00682E44">
        <w:rPr>
          <w:i/>
        </w:rPr>
        <w:t xml:space="preserve"> </w:t>
      </w:r>
    </w:p>
    <w:p w14:paraId="6764BACE" w14:textId="77777777" w:rsidR="00682E44" w:rsidRPr="00682E44" w:rsidRDefault="00682E44" w:rsidP="00682E44">
      <w:pPr>
        <w:pStyle w:val="NoSpacing"/>
        <w:rPr>
          <w:b/>
        </w:rPr>
      </w:pPr>
      <w:r w:rsidRPr="00682E44">
        <w:rPr>
          <w:b/>
        </w:rPr>
        <w:t>Diversified Livestock</w:t>
      </w:r>
      <w:r w:rsidRPr="00682E44">
        <w:rPr>
          <w:b/>
        </w:rPr>
        <w:tab/>
      </w:r>
    </w:p>
    <w:p w14:paraId="1E5F6A5F" w14:textId="77777777" w:rsidR="00682E44" w:rsidRPr="00682E44" w:rsidRDefault="00682E44" w:rsidP="00682E44">
      <w:pPr>
        <w:pStyle w:val="NoSpacing"/>
      </w:pPr>
      <w:r w:rsidRPr="00682E44">
        <w:t>Will Malcolm, Livingston</w:t>
      </w:r>
      <w:r w:rsidRPr="00682E44">
        <w:tab/>
      </w:r>
    </w:p>
    <w:p w14:paraId="4D8089D0" w14:textId="77777777" w:rsidR="00682E44" w:rsidRPr="00682E44" w:rsidRDefault="00682E44" w:rsidP="00682E44">
      <w:pPr>
        <w:pStyle w:val="NoSpacing"/>
        <w:rPr>
          <w:b/>
        </w:rPr>
      </w:pPr>
      <w:r w:rsidRPr="00682E44">
        <w:rPr>
          <w:b/>
        </w:rPr>
        <w:t>Feed Grain Production</w:t>
      </w:r>
      <w:r w:rsidRPr="00682E44">
        <w:rPr>
          <w:b/>
        </w:rPr>
        <w:tab/>
      </w:r>
    </w:p>
    <w:p w14:paraId="5733DF75" w14:textId="77777777" w:rsidR="00682E44" w:rsidRPr="00682E44" w:rsidRDefault="00682E44" w:rsidP="00682E44">
      <w:pPr>
        <w:pStyle w:val="NoSpacing"/>
      </w:pPr>
      <w:r w:rsidRPr="00682E44">
        <w:t>Kevin Johnson, Conrad</w:t>
      </w:r>
    </w:p>
    <w:p w14:paraId="7C105EBF" w14:textId="77777777" w:rsidR="00682E44" w:rsidRPr="00682E44" w:rsidRDefault="00682E44" w:rsidP="00682E44">
      <w:pPr>
        <w:pStyle w:val="NoSpacing"/>
        <w:rPr>
          <w:b/>
        </w:rPr>
      </w:pPr>
      <w:r w:rsidRPr="00682E44">
        <w:rPr>
          <w:b/>
        </w:rPr>
        <w:t>Forage Production</w:t>
      </w:r>
      <w:r w:rsidRPr="00682E44">
        <w:rPr>
          <w:b/>
        </w:rPr>
        <w:tab/>
      </w:r>
    </w:p>
    <w:p w14:paraId="1B0FBE06" w14:textId="7CB0D5BA" w:rsidR="00682E44" w:rsidRPr="00682E44" w:rsidRDefault="00682E44" w:rsidP="00682E44">
      <w:pPr>
        <w:pStyle w:val="NoSpacing"/>
      </w:pPr>
      <w:r>
        <w:t>Justin L. Maxwell, Columbus</w:t>
      </w:r>
    </w:p>
    <w:p w14:paraId="45F9B0BD" w14:textId="77777777" w:rsidR="00682E44" w:rsidRPr="00682E44" w:rsidRDefault="00682E44" w:rsidP="00682E44">
      <w:pPr>
        <w:pStyle w:val="NoSpacing"/>
        <w:rPr>
          <w:b/>
        </w:rPr>
      </w:pPr>
      <w:r w:rsidRPr="00682E44">
        <w:rPr>
          <w:b/>
        </w:rPr>
        <w:t>Fruit and/or Vegetable Production</w:t>
      </w:r>
      <w:r w:rsidRPr="00682E44">
        <w:rPr>
          <w:b/>
        </w:rPr>
        <w:tab/>
      </w:r>
    </w:p>
    <w:p w14:paraId="16FE2438" w14:textId="77777777" w:rsidR="00682E44" w:rsidRPr="00682E44" w:rsidRDefault="00682E44" w:rsidP="00682E44">
      <w:pPr>
        <w:pStyle w:val="NoSpacing"/>
      </w:pPr>
      <w:r w:rsidRPr="00682E44">
        <w:t>Justin L. Maxwell, Columbus</w:t>
      </w:r>
    </w:p>
    <w:p w14:paraId="2EC03EDA" w14:textId="77777777" w:rsidR="00682E44" w:rsidRPr="00682E44" w:rsidRDefault="00682E44" w:rsidP="00682E44">
      <w:pPr>
        <w:pStyle w:val="NoSpacing"/>
        <w:rPr>
          <w:b/>
        </w:rPr>
      </w:pPr>
    </w:p>
    <w:p w14:paraId="2038081D" w14:textId="77777777" w:rsidR="00682E44" w:rsidRPr="00682E44" w:rsidRDefault="00682E44" w:rsidP="00682E44">
      <w:pPr>
        <w:pStyle w:val="NoSpacing"/>
        <w:rPr>
          <w:b/>
        </w:rPr>
      </w:pPr>
      <w:r w:rsidRPr="00682E44">
        <w:rPr>
          <w:b/>
        </w:rPr>
        <w:t>1992</w:t>
      </w:r>
      <w:r w:rsidRPr="00682E44">
        <w:rPr>
          <w:b/>
        </w:rPr>
        <w:tab/>
      </w:r>
    </w:p>
    <w:p w14:paraId="209C0EFD" w14:textId="77777777" w:rsidR="00682E44" w:rsidRPr="00682E44" w:rsidRDefault="00682E44" w:rsidP="00682E44">
      <w:pPr>
        <w:pStyle w:val="NoSpacing"/>
        <w:rPr>
          <w:b/>
        </w:rPr>
      </w:pPr>
      <w:r w:rsidRPr="00682E44">
        <w:rPr>
          <w:b/>
        </w:rPr>
        <w:t>Agricultural Mechanics</w:t>
      </w:r>
    </w:p>
    <w:p w14:paraId="1DF7BA35" w14:textId="77777777" w:rsidR="00682E44" w:rsidRPr="00682E44" w:rsidRDefault="00682E44" w:rsidP="00682E44">
      <w:pPr>
        <w:pStyle w:val="NoSpacing"/>
      </w:pPr>
      <w:r w:rsidRPr="00682E44">
        <w:t>Norman Johnson, Deer Lodge</w:t>
      </w:r>
    </w:p>
    <w:p w14:paraId="43AF42DE" w14:textId="77777777" w:rsidR="00682E44" w:rsidRPr="00682E44" w:rsidRDefault="00682E44" w:rsidP="00682E44">
      <w:pPr>
        <w:pStyle w:val="NoSpacing"/>
        <w:rPr>
          <w:b/>
        </w:rPr>
      </w:pPr>
      <w:r w:rsidRPr="00682E44">
        <w:rPr>
          <w:b/>
        </w:rPr>
        <w:t xml:space="preserve">Agricultural Sales and/or Service </w:t>
      </w:r>
    </w:p>
    <w:p w14:paraId="35A520A8" w14:textId="77777777" w:rsidR="00682E44" w:rsidRPr="004451B6" w:rsidRDefault="00682E44" w:rsidP="00682E44">
      <w:pPr>
        <w:pStyle w:val="NoSpacing"/>
        <w:rPr>
          <w:lang w:val="fr-FR"/>
        </w:rPr>
      </w:pPr>
      <w:r w:rsidRPr="004451B6">
        <w:rPr>
          <w:lang w:val="fr-FR"/>
        </w:rPr>
        <w:t xml:space="preserve">Sam Deschamps, Missoula (2nd Place) </w:t>
      </w:r>
    </w:p>
    <w:p w14:paraId="1AE296FD" w14:textId="77777777" w:rsidR="00682E44" w:rsidRPr="00682E44" w:rsidRDefault="00682E44" w:rsidP="00682E44">
      <w:pPr>
        <w:pStyle w:val="NoSpacing"/>
      </w:pPr>
      <w:r w:rsidRPr="00682E44">
        <w:t>Todd E. Zimbelman, Conrad (1st Place)</w:t>
      </w:r>
    </w:p>
    <w:p w14:paraId="01C7261B" w14:textId="77777777" w:rsidR="00682E44" w:rsidRPr="00682E44" w:rsidRDefault="00682E44" w:rsidP="00682E44">
      <w:pPr>
        <w:pStyle w:val="NoSpacing"/>
        <w:rPr>
          <w:b/>
        </w:rPr>
      </w:pPr>
      <w:r w:rsidRPr="00682E44">
        <w:rPr>
          <w:b/>
        </w:rPr>
        <w:t xml:space="preserve">Beef Production </w:t>
      </w:r>
    </w:p>
    <w:p w14:paraId="500D8424" w14:textId="77777777" w:rsidR="00682E44" w:rsidRPr="00682E44" w:rsidRDefault="00682E44" w:rsidP="00682E44">
      <w:pPr>
        <w:pStyle w:val="NoSpacing"/>
      </w:pPr>
      <w:r w:rsidRPr="00682E44">
        <w:t>Norman Johnson, Deer Lodge (4th Place)</w:t>
      </w:r>
    </w:p>
    <w:p w14:paraId="31934AF9" w14:textId="77777777" w:rsidR="00682E44" w:rsidRPr="00682E44" w:rsidRDefault="00682E44" w:rsidP="00682E44">
      <w:pPr>
        <w:pStyle w:val="NoSpacing"/>
      </w:pPr>
      <w:r w:rsidRPr="00682E44">
        <w:t xml:space="preserve">Darin D. Oelkers, Culbertson (3rd Place) </w:t>
      </w:r>
    </w:p>
    <w:p w14:paraId="7AB00087" w14:textId="77777777" w:rsidR="00682E44" w:rsidRPr="00682E44" w:rsidRDefault="00682E44" w:rsidP="00682E44">
      <w:pPr>
        <w:pStyle w:val="NoSpacing"/>
      </w:pPr>
      <w:r w:rsidRPr="00682E44">
        <w:t>Justin C. Roe, Denton (2nd Place)</w:t>
      </w:r>
    </w:p>
    <w:p w14:paraId="4D114596" w14:textId="77777777" w:rsidR="00682E44" w:rsidRPr="00682E44" w:rsidRDefault="00682E44" w:rsidP="00682E44">
      <w:pPr>
        <w:pStyle w:val="NoSpacing"/>
      </w:pPr>
      <w:r w:rsidRPr="00682E44">
        <w:t>Michael D. Boeh, Livingston (1st Place)</w:t>
      </w:r>
    </w:p>
    <w:p w14:paraId="2AA75FCA" w14:textId="77777777" w:rsidR="00682E44" w:rsidRPr="00682E44" w:rsidRDefault="00682E44" w:rsidP="00682E44">
      <w:pPr>
        <w:pStyle w:val="NoSpacing"/>
        <w:rPr>
          <w:b/>
        </w:rPr>
      </w:pPr>
      <w:r w:rsidRPr="00682E44">
        <w:rPr>
          <w:b/>
        </w:rPr>
        <w:t xml:space="preserve">Cereal Grain Production </w:t>
      </w:r>
    </w:p>
    <w:p w14:paraId="7212891E" w14:textId="77777777" w:rsidR="00682E44" w:rsidRPr="00682E44" w:rsidRDefault="00682E44" w:rsidP="00682E44">
      <w:pPr>
        <w:pStyle w:val="NoSpacing"/>
      </w:pPr>
      <w:r w:rsidRPr="00682E44">
        <w:t>Quentin Burdick, Ekalaka</w:t>
      </w:r>
    </w:p>
    <w:p w14:paraId="4C2341B4" w14:textId="77777777" w:rsidR="00682E44" w:rsidRPr="00682E44" w:rsidRDefault="00682E44" w:rsidP="00682E44">
      <w:pPr>
        <w:pStyle w:val="NoSpacing"/>
        <w:rPr>
          <w:b/>
        </w:rPr>
      </w:pPr>
      <w:r w:rsidRPr="00682E44">
        <w:rPr>
          <w:b/>
        </w:rPr>
        <w:t xml:space="preserve">Dairy Production </w:t>
      </w:r>
    </w:p>
    <w:p w14:paraId="7F9C6F54" w14:textId="77777777" w:rsidR="00682E44" w:rsidRPr="00682E44" w:rsidRDefault="00682E44" w:rsidP="00682E44">
      <w:pPr>
        <w:pStyle w:val="NoSpacing"/>
      </w:pPr>
      <w:r w:rsidRPr="00682E44">
        <w:t>Jeremy Fritz, Kalispell</w:t>
      </w:r>
    </w:p>
    <w:p w14:paraId="2F67DAA9" w14:textId="77777777" w:rsidR="00682E44" w:rsidRPr="00682E44" w:rsidRDefault="00682E44" w:rsidP="00682E44">
      <w:pPr>
        <w:pStyle w:val="NoSpacing"/>
        <w:rPr>
          <w:b/>
        </w:rPr>
      </w:pPr>
      <w:r w:rsidRPr="00682E44">
        <w:rPr>
          <w:b/>
        </w:rPr>
        <w:t xml:space="preserve">Diversified Crop Production </w:t>
      </w:r>
    </w:p>
    <w:p w14:paraId="3E3C43A9" w14:textId="77777777" w:rsidR="00682E44" w:rsidRPr="00682E44" w:rsidRDefault="00682E44" w:rsidP="00682E44">
      <w:pPr>
        <w:pStyle w:val="NoSpacing"/>
      </w:pPr>
      <w:r w:rsidRPr="00682E44">
        <w:t>Lance J. Eisenman, Park City</w:t>
      </w:r>
    </w:p>
    <w:p w14:paraId="28FC8210" w14:textId="77777777" w:rsidR="00682E44" w:rsidRPr="00682E44" w:rsidRDefault="00682E44" w:rsidP="00682E44">
      <w:pPr>
        <w:pStyle w:val="NoSpacing"/>
        <w:rPr>
          <w:b/>
        </w:rPr>
      </w:pPr>
      <w:r w:rsidRPr="00682E44">
        <w:rPr>
          <w:b/>
        </w:rPr>
        <w:t>Diversified Livestock</w:t>
      </w:r>
    </w:p>
    <w:p w14:paraId="7A166737" w14:textId="77777777" w:rsidR="00682E44" w:rsidRPr="00682E44" w:rsidRDefault="00682E44" w:rsidP="00682E44">
      <w:pPr>
        <w:pStyle w:val="NoSpacing"/>
      </w:pPr>
      <w:r w:rsidRPr="00682E44">
        <w:t xml:space="preserve">Steven Von Stein, Cascade (2nd Place) </w:t>
      </w:r>
    </w:p>
    <w:p w14:paraId="4882AD27" w14:textId="77777777" w:rsidR="00682E44" w:rsidRPr="00682E44" w:rsidRDefault="00682E44" w:rsidP="00682E44">
      <w:pPr>
        <w:pStyle w:val="NoSpacing"/>
      </w:pPr>
      <w:r w:rsidRPr="00682E44">
        <w:t xml:space="preserve">Tom </w:t>
      </w:r>
      <w:proofErr w:type="spellStart"/>
      <w:r w:rsidRPr="00682E44">
        <w:t>Standley</w:t>
      </w:r>
      <w:proofErr w:type="spellEnd"/>
      <w:r w:rsidRPr="00682E44">
        <w:t>, Cascade (1st Place)</w:t>
      </w:r>
    </w:p>
    <w:p w14:paraId="58399AE4" w14:textId="77777777" w:rsidR="00682E44" w:rsidRPr="00682E44" w:rsidRDefault="00682E44" w:rsidP="00682E44">
      <w:pPr>
        <w:pStyle w:val="NoSpacing"/>
        <w:rPr>
          <w:b/>
        </w:rPr>
      </w:pPr>
      <w:r w:rsidRPr="00682E44">
        <w:rPr>
          <w:b/>
        </w:rPr>
        <w:t xml:space="preserve">Forge Crop Production </w:t>
      </w:r>
    </w:p>
    <w:p w14:paraId="34F801FB" w14:textId="77777777" w:rsidR="00682E44" w:rsidRPr="00682E44" w:rsidRDefault="00682E44" w:rsidP="00682E44">
      <w:pPr>
        <w:pStyle w:val="NoSpacing"/>
      </w:pPr>
      <w:r w:rsidRPr="00682E44">
        <w:t>Charles T. Goettemoeller, Denton</w:t>
      </w:r>
    </w:p>
    <w:p w14:paraId="2970DC44" w14:textId="77777777" w:rsidR="00682E44" w:rsidRPr="00682E44" w:rsidRDefault="00682E44" w:rsidP="00682E44">
      <w:pPr>
        <w:pStyle w:val="NoSpacing"/>
        <w:rPr>
          <w:b/>
        </w:rPr>
      </w:pPr>
      <w:r w:rsidRPr="00682E44">
        <w:rPr>
          <w:b/>
        </w:rPr>
        <w:t xml:space="preserve">Forest Management </w:t>
      </w:r>
    </w:p>
    <w:p w14:paraId="69BEEDA0" w14:textId="77777777" w:rsidR="00682E44" w:rsidRPr="00682E44" w:rsidRDefault="00682E44" w:rsidP="00682E44">
      <w:pPr>
        <w:pStyle w:val="NoSpacing"/>
      </w:pPr>
      <w:r w:rsidRPr="00682E44">
        <w:t>Jesse J. Best, Missoula</w:t>
      </w:r>
    </w:p>
    <w:p w14:paraId="5CAEF38E" w14:textId="77777777" w:rsidR="00682E44" w:rsidRPr="00682E44" w:rsidRDefault="00682E44" w:rsidP="00682E44">
      <w:pPr>
        <w:pStyle w:val="NoSpacing"/>
        <w:rPr>
          <w:b/>
        </w:rPr>
      </w:pPr>
      <w:r w:rsidRPr="00682E44">
        <w:rPr>
          <w:b/>
        </w:rPr>
        <w:t xml:space="preserve">Fruit and/or Vegetable Production </w:t>
      </w:r>
    </w:p>
    <w:p w14:paraId="3EC28606" w14:textId="77777777" w:rsidR="00682E44" w:rsidRPr="00682E44" w:rsidRDefault="00682E44" w:rsidP="00682E44">
      <w:pPr>
        <w:pStyle w:val="NoSpacing"/>
        <w:rPr>
          <w:i/>
        </w:rPr>
      </w:pPr>
      <w:r w:rsidRPr="00682E44">
        <w:lastRenderedPageBreak/>
        <w:t>Rhonda Jo Laughery, Park City</w:t>
      </w:r>
    </w:p>
    <w:p w14:paraId="479C5C30" w14:textId="77777777" w:rsidR="00682E44" w:rsidRPr="00682E44" w:rsidRDefault="00682E44" w:rsidP="00682E44">
      <w:pPr>
        <w:pStyle w:val="NoSpacing"/>
        <w:rPr>
          <w:b/>
        </w:rPr>
      </w:pPr>
      <w:r w:rsidRPr="00682E44">
        <w:rPr>
          <w:b/>
        </w:rPr>
        <w:t>Home and/or Farmstead Improvement</w:t>
      </w:r>
    </w:p>
    <w:p w14:paraId="54896644" w14:textId="77777777" w:rsidR="00682E44" w:rsidRPr="00682E44" w:rsidRDefault="00682E44" w:rsidP="00682E44">
      <w:pPr>
        <w:pStyle w:val="NoSpacing"/>
      </w:pPr>
      <w:r w:rsidRPr="00682E44">
        <w:t xml:space="preserve">Dana R. Knapp, </w:t>
      </w:r>
      <w:proofErr w:type="spellStart"/>
      <w:r w:rsidRPr="00682E44">
        <w:t>Hysham</w:t>
      </w:r>
      <w:proofErr w:type="spellEnd"/>
      <w:r w:rsidRPr="00682E44">
        <w:t xml:space="preserve"> (2nd Place) </w:t>
      </w:r>
    </w:p>
    <w:p w14:paraId="36252DD3" w14:textId="77777777" w:rsidR="00682E44" w:rsidRPr="00682E44" w:rsidRDefault="00682E44" w:rsidP="00682E44">
      <w:pPr>
        <w:pStyle w:val="NoSpacing"/>
      </w:pPr>
      <w:r w:rsidRPr="00682E44">
        <w:t>Mark Yates, Absarokee (1st Place)</w:t>
      </w:r>
    </w:p>
    <w:p w14:paraId="4B5BB970" w14:textId="77777777" w:rsidR="00682E44" w:rsidRPr="00682E44" w:rsidRDefault="00682E44" w:rsidP="00682E44">
      <w:pPr>
        <w:pStyle w:val="NoSpacing"/>
        <w:rPr>
          <w:b/>
        </w:rPr>
      </w:pPr>
      <w:r w:rsidRPr="00682E44">
        <w:rPr>
          <w:b/>
        </w:rPr>
        <w:t>Horse Proficiency</w:t>
      </w:r>
    </w:p>
    <w:p w14:paraId="18E5E9F6" w14:textId="77777777" w:rsidR="00682E44" w:rsidRPr="00682E44" w:rsidRDefault="00682E44" w:rsidP="00682E44">
      <w:pPr>
        <w:pStyle w:val="NoSpacing"/>
      </w:pPr>
      <w:r w:rsidRPr="00682E44">
        <w:t>Cam Higgins, Ekalaka</w:t>
      </w:r>
    </w:p>
    <w:p w14:paraId="474D47E7" w14:textId="77777777" w:rsidR="00682E44" w:rsidRPr="00682E44" w:rsidRDefault="00682E44" w:rsidP="00682E44">
      <w:pPr>
        <w:pStyle w:val="NoSpacing"/>
      </w:pPr>
      <w:r w:rsidRPr="00682E44">
        <w:t xml:space="preserve">Whisper L Alexander, Colstrip </w:t>
      </w:r>
    </w:p>
    <w:p w14:paraId="7ACC31F8" w14:textId="77777777" w:rsidR="00682E44" w:rsidRPr="00682E44" w:rsidRDefault="00682E44" w:rsidP="00682E44">
      <w:pPr>
        <w:pStyle w:val="NoSpacing"/>
      </w:pPr>
      <w:r w:rsidRPr="00682E44">
        <w:t xml:space="preserve">Tammy L. Yost, Joliet (2nd Place) </w:t>
      </w:r>
    </w:p>
    <w:p w14:paraId="06A5FB1F" w14:textId="77777777" w:rsidR="00682E44" w:rsidRPr="00682E44" w:rsidRDefault="00682E44" w:rsidP="00682E44">
      <w:pPr>
        <w:pStyle w:val="NoSpacing"/>
      </w:pPr>
      <w:r w:rsidRPr="00682E44">
        <w:t>Johnette Novak, Cascade (1st Place)</w:t>
      </w:r>
    </w:p>
    <w:p w14:paraId="289F89D6" w14:textId="77777777" w:rsidR="00682E44" w:rsidRPr="00682E44" w:rsidRDefault="00682E44" w:rsidP="00682E44">
      <w:pPr>
        <w:pStyle w:val="NoSpacing"/>
        <w:rPr>
          <w:b/>
        </w:rPr>
      </w:pPr>
      <w:r w:rsidRPr="00682E44">
        <w:rPr>
          <w:b/>
        </w:rPr>
        <w:t>Placement in Agricultural Production</w:t>
      </w:r>
    </w:p>
    <w:p w14:paraId="0B77ABB7" w14:textId="77777777" w:rsidR="00682E44" w:rsidRPr="00682E44" w:rsidRDefault="00682E44" w:rsidP="00682E44">
      <w:pPr>
        <w:pStyle w:val="NoSpacing"/>
      </w:pPr>
      <w:r w:rsidRPr="00682E44">
        <w:t xml:space="preserve">Jeffery Drummond, Cascade (2nd Place) </w:t>
      </w:r>
    </w:p>
    <w:p w14:paraId="09033E36" w14:textId="77777777" w:rsidR="00682E44" w:rsidRPr="00682E44" w:rsidRDefault="00682E44" w:rsidP="00682E44">
      <w:pPr>
        <w:pStyle w:val="NoSpacing"/>
      </w:pPr>
      <w:r w:rsidRPr="00682E44">
        <w:t>Shad C. Powers, Clyde Park (1st Place)</w:t>
      </w:r>
    </w:p>
    <w:p w14:paraId="5C764FF8" w14:textId="77777777" w:rsidR="00682E44" w:rsidRPr="00682E44" w:rsidRDefault="00682E44" w:rsidP="00682E44">
      <w:pPr>
        <w:pStyle w:val="NoSpacing"/>
        <w:rPr>
          <w:b/>
        </w:rPr>
      </w:pPr>
      <w:r w:rsidRPr="00682E44">
        <w:rPr>
          <w:b/>
        </w:rPr>
        <w:t xml:space="preserve">Sheep Production </w:t>
      </w:r>
    </w:p>
    <w:p w14:paraId="41E6B955" w14:textId="77777777" w:rsidR="00682E44" w:rsidRPr="00682E44" w:rsidRDefault="00682E44" w:rsidP="00682E44">
      <w:pPr>
        <w:pStyle w:val="NoSpacing"/>
      </w:pPr>
      <w:r w:rsidRPr="00682E44">
        <w:t xml:space="preserve">Ryan Tooke, Ekalaka (2nd Place) </w:t>
      </w:r>
    </w:p>
    <w:p w14:paraId="4B60BC5B" w14:textId="77777777" w:rsidR="00682E44" w:rsidRPr="00682E44" w:rsidRDefault="00682E44" w:rsidP="00682E44">
      <w:pPr>
        <w:pStyle w:val="NoSpacing"/>
      </w:pPr>
      <w:r w:rsidRPr="00682E44">
        <w:t>Rachelle Schaff, Absarokee (1st Place)</w:t>
      </w:r>
    </w:p>
    <w:p w14:paraId="5926DE07" w14:textId="77777777" w:rsidR="00682E44" w:rsidRPr="00682E44" w:rsidRDefault="00682E44" w:rsidP="00682E44">
      <w:pPr>
        <w:pStyle w:val="NoSpacing"/>
        <w:rPr>
          <w:b/>
        </w:rPr>
      </w:pPr>
      <w:r w:rsidRPr="00682E44">
        <w:rPr>
          <w:b/>
        </w:rPr>
        <w:t xml:space="preserve">Specialty Animal Production </w:t>
      </w:r>
    </w:p>
    <w:p w14:paraId="43208CC2" w14:textId="77777777" w:rsidR="00682E44" w:rsidRPr="00682E44" w:rsidRDefault="00682E44" w:rsidP="00682E44">
      <w:pPr>
        <w:pStyle w:val="NoSpacing"/>
      </w:pPr>
      <w:r w:rsidRPr="00682E44">
        <w:t xml:space="preserve">Koy Holland, Dillon (2nd Place) </w:t>
      </w:r>
    </w:p>
    <w:p w14:paraId="52C4BCA0" w14:textId="77777777" w:rsidR="00682E44" w:rsidRPr="00682E44" w:rsidRDefault="00682E44" w:rsidP="00682E44">
      <w:pPr>
        <w:pStyle w:val="NoSpacing"/>
      </w:pPr>
      <w:r w:rsidRPr="00682E44">
        <w:t>Travis 13. Hambrick, Stevensville (1st)</w:t>
      </w:r>
    </w:p>
    <w:p w14:paraId="60853145" w14:textId="77777777" w:rsidR="00682E44" w:rsidRPr="00682E44" w:rsidRDefault="00682E44" w:rsidP="00682E44">
      <w:pPr>
        <w:pStyle w:val="NoSpacing"/>
        <w:rPr>
          <w:b/>
        </w:rPr>
      </w:pPr>
      <w:r w:rsidRPr="00682E44">
        <w:rPr>
          <w:b/>
        </w:rPr>
        <w:t>Turf and Landscape Management</w:t>
      </w:r>
    </w:p>
    <w:p w14:paraId="70C01A86" w14:textId="77777777" w:rsidR="00682E44" w:rsidRPr="00682E44" w:rsidRDefault="00682E44" w:rsidP="00682E44">
      <w:pPr>
        <w:pStyle w:val="NoSpacing"/>
      </w:pPr>
      <w:r w:rsidRPr="00682E44">
        <w:t>A.J. Mapston, Denton</w:t>
      </w:r>
    </w:p>
    <w:p w14:paraId="14C68D8E" w14:textId="77777777" w:rsidR="00682E44" w:rsidRPr="00682E44" w:rsidRDefault="00682E44" w:rsidP="00682E44">
      <w:pPr>
        <w:pStyle w:val="NoSpacing"/>
        <w:rPr>
          <w:b/>
        </w:rPr>
      </w:pPr>
      <w:r w:rsidRPr="00682E44">
        <w:rPr>
          <w:b/>
        </w:rPr>
        <w:t>Wildlife Management</w:t>
      </w:r>
    </w:p>
    <w:p w14:paraId="20313244" w14:textId="77777777" w:rsidR="00682E44" w:rsidRPr="00682E44" w:rsidRDefault="00682E44" w:rsidP="00682E44">
      <w:pPr>
        <w:pStyle w:val="NoSpacing"/>
      </w:pPr>
      <w:r w:rsidRPr="00682E44">
        <w:t>Sierra D. Stoneberg, Hinsdale</w:t>
      </w:r>
    </w:p>
    <w:p w14:paraId="1A621E97" w14:textId="77777777" w:rsidR="00682E44" w:rsidRPr="00682E44" w:rsidRDefault="00682E44" w:rsidP="00682E44">
      <w:pPr>
        <w:pStyle w:val="NoSpacing"/>
        <w:rPr>
          <w:b/>
        </w:rPr>
      </w:pPr>
    </w:p>
    <w:p w14:paraId="413C5010" w14:textId="77777777" w:rsidR="00682E44" w:rsidRPr="00682E44" w:rsidRDefault="00682E44" w:rsidP="00682E44">
      <w:pPr>
        <w:pStyle w:val="NoSpacing"/>
        <w:rPr>
          <w:b/>
        </w:rPr>
      </w:pPr>
      <w:r w:rsidRPr="00682E44">
        <w:rPr>
          <w:b/>
        </w:rPr>
        <w:t>1993</w:t>
      </w:r>
    </w:p>
    <w:p w14:paraId="41D83B0C" w14:textId="77777777" w:rsidR="00682E44" w:rsidRPr="00682E44" w:rsidRDefault="00682E44" w:rsidP="00682E44">
      <w:pPr>
        <w:pStyle w:val="NoSpacing"/>
        <w:rPr>
          <w:b/>
        </w:rPr>
      </w:pPr>
      <w:r w:rsidRPr="00682E44">
        <w:rPr>
          <w:b/>
        </w:rPr>
        <w:t>Agricultural Mechanics</w:t>
      </w:r>
    </w:p>
    <w:p w14:paraId="1F5E0EE8" w14:textId="77777777" w:rsidR="00682E44" w:rsidRPr="00682E44" w:rsidRDefault="00682E44" w:rsidP="00682E44">
      <w:pPr>
        <w:pStyle w:val="NoSpacing"/>
      </w:pPr>
      <w:r w:rsidRPr="00682E44">
        <w:t>Travis McCool, Clyde Park</w:t>
      </w:r>
    </w:p>
    <w:p w14:paraId="766EA20F" w14:textId="77777777" w:rsidR="00682E44" w:rsidRPr="00682E44" w:rsidRDefault="00682E44" w:rsidP="00682E44">
      <w:pPr>
        <w:pStyle w:val="NoSpacing"/>
        <w:rPr>
          <w:b/>
        </w:rPr>
      </w:pPr>
      <w:r w:rsidRPr="00682E44">
        <w:rPr>
          <w:b/>
        </w:rPr>
        <w:t>Agricultural Sales and/or Service</w:t>
      </w:r>
    </w:p>
    <w:p w14:paraId="0D4C1A1B" w14:textId="77777777" w:rsidR="00682E44" w:rsidRPr="00682E44" w:rsidRDefault="00682E44" w:rsidP="00682E44">
      <w:pPr>
        <w:pStyle w:val="NoSpacing"/>
      </w:pPr>
      <w:r w:rsidRPr="00682E44">
        <w:t xml:space="preserve">Carl </w:t>
      </w:r>
      <w:proofErr w:type="spellStart"/>
      <w:r w:rsidRPr="00682E44">
        <w:t>Glimm</w:t>
      </w:r>
      <w:proofErr w:type="spellEnd"/>
      <w:r w:rsidRPr="00682E44">
        <w:t>, Conrad</w:t>
      </w:r>
    </w:p>
    <w:p w14:paraId="3B922CA4" w14:textId="77777777" w:rsidR="00682E44" w:rsidRPr="00682E44" w:rsidRDefault="00682E44" w:rsidP="00682E44">
      <w:pPr>
        <w:pStyle w:val="NoSpacing"/>
        <w:rPr>
          <w:b/>
        </w:rPr>
      </w:pPr>
      <w:r w:rsidRPr="00682E44">
        <w:rPr>
          <w:b/>
        </w:rPr>
        <w:t>Beef Production</w:t>
      </w:r>
    </w:p>
    <w:p w14:paraId="71C75735" w14:textId="77777777" w:rsidR="00682E44" w:rsidRPr="00682E44" w:rsidRDefault="00682E44" w:rsidP="00682E44">
      <w:pPr>
        <w:pStyle w:val="NoSpacing"/>
      </w:pPr>
      <w:r w:rsidRPr="00682E44">
        <w:t>Darin D. Oelkers, Culbertson (3rd Place)</w:t>
      </w:r>
    </w:p>
    <w:p w14:paraId="07697EF9" w14:textId="77777777" w:rsidR="00682E44" w:rsidRPr="00682E44" w:rsidRDefault="00682E44" w:rsidP="00682E44">
      <w:pPr>
        <w:pStyle w:val="NoSpacing"/>
      </w:pPr>
      <w:r w:rsidRPr="00682E44">
        <w:t>Michael J. Vanek, Shields Valley (2nd Place)</w:t>
      </w:r>
    </w:p>
    <w:p w14:paraId="7538CD87" w14:textId="77777777" w:rsidR="00682E44" w:rsidRPr="00682E44" w:rsidRDefault="00682E44" w:rsidP="00682E44">
      <w:pPr>
        <w:pStyle w:val="NoSpacing"/>
      </w:pPr>
      <w:r w:rsidRPr="00682E44">
        <w:t>Justin Carl Roe, Denton (1st Place)</w:t>
      </w:r>
    </w:p>
    <w:p w14:paraId="1F31A14A" w14:textId="77777777" w:rsidR="00682E44" w:rsidRPr="00682E44" w:rsidRDefault="00682E44" w:rsidP="00682E44">
      <w:pPr>
        <w:pStyle w:val="NoSpacing"/>
        <w:rPr>
          <w:b/>
        </w:rPr>
      </w:pPr>
      <w:r w:rsidRPr="00682E44">
        <w:rPr>
          <w:b/>
        </w:rPr>
        <w:t>Dairy Production</w:t>
      </w:r>
    </w:p>
    <w:p w14:paraId="4E05676D" w14:textId="77777777" w:rsidR="00682E44" w:rsidRPr="00682E44" w:rsidRDefault="00682E44" w:rsidP="00682E44">
      <w:pPr>
        <w:pStyle w:val="NoSpacing"/>
      </w:pPr>
      <w:r w:rsidRPr="00682E44">
        <w:t>Ann Hedstrom, Kalispell</w:t>
      </w:r>
    </w:p>
    <w:p w14:paraId="405DAEBE" w14:textId="77777777" w:rsidR="00682E44" w:rsidRPr="00682E44" w:rsidRDefault="00682E44" w:rsidP="00682E44">
      <w:pPr>
        <w:pStyle w:val="NoSpacing"/>
        <w:rPr>
          <w:b/>
        </w:rPr>
      </w:pPr>
      <w:r w:rsidRPr="00682E44">
        <w:rPr>
          <w:b/>
        </w:rPr>
        <w:t>Diversified Crop Production</w:t>
      </w:r>
    </w:p>
    <w:p w14:paraId="6505894F" w14:textId="77777777" w:rsidR="00682E44" w:rsidRPr="00682E44" w:rsidRDefault="00682E44" w:rsidP="00682E44">
      <w:pPr>
        <w:pStyle w:val="NoSpacing"/>
      </w:pPr>
      <w:r w:rsidRPr="00682E44">
        <w:t xml:space="preserve">Ryan </w:t>
      </w:r>
      <w:proofErr w:type="spellStart"/>
      <w:r w:rsidRPr="00682E44">
        <w:t>VanDyke</w:t>
      </w:r>
      <w:proofErr w:type="spellEnd"/>
      <w:r w:rsidRPr="00682E44">
        <w:t>, Conrad</w:t>
      </w:r>
    </w:p>
    <w:p w14:paraId="2071972F" w14:textId="77777777" w:rsidR="00682E44" w:rsidRPr="00682E44" w:rsidRDefault="00682E44" w:rsidP="00682E44">
      <w:pPr>
        <w:pStyle w:val="NoSpacing"/>
        <w:rPr>
          <w:b/>
        </w:rPr>
      </w:pPr>
      <w:r w:rsidRPr="00682E44">
        <w:rPr>
          <w:b/>
        </w:rPr>
        <w:t>Diversified Livestock Production</w:t>
      </w:r>
    </w:p>
    <w:p w14:paraId="40C1A6BD" w14:textId="77777777" w:rsidR="00682E44" w:rsidRPr="00682E44" w:rsidRDefault="00682E44" w:rsidP="00682E44">
      <w:pPr>
        <w:pStyle w:val="NoSpacing"/>
      </w:pPr>
      <w:r w:rsidRPr="00682E44">
        <w:t>Steven P. Von Stein, Cascade</w:t>
      </w:r>
    </w:p>
    <w:p w14:paraId="60267122" w14:textId="77777777" w:rsidR="00682E44" w:rsidRPr="00682E44" w:rsidRDefault="00682E44" w:rsidP="00682E44">
      <w:pPr>
        <w:pStyle w:val="NoSpacing"/>
        <w:rPr>
          <w:b/>
        </w:rPr>
      </w:pPr>
      <w:r w:rsidRPr="00682E44">
        <w:rPr>
          <w:b/>
        </w:rPr>
        <w:t>Feed Grain Production</w:t>
      </w:r>
    </w:p>
    <w:p w14:paraId="3DCF0257" w14:textId="77777777" w:rsidR="00682E44" w:rsidRPr="00682E44" w:rsidRDefault="00682E44" w:rsidP="00682E44">
      <w:pPr>
        <w:pStyle w:val="NoSpacing"/>
      </w:pPr>
      <w:r w:rsidRPr="00682E44">
        <w:t>Kenneth R. Lee, Judith Gap</w:t>
      </w:r>
    </w:p>
    <w:p w14:paraId="4999870A" w14:textId="77777777" w:rsidR="00682E44" w:rsidRPr="00682E44" w:rsidRDefault="00682E44" w:rsidP="00682E44">
      <w:pPr>
        <w:pStyle w:val="NoSpacing"/>
        <w:rPr>
          <w:b/>
        </w:rPr>
      </w:pPr>
      <w:r w:rsidRPr="00682E44">
        <w:rPr>
          <w:b/>
        </w:rPr>
        <w:t>Home and/or Farmstead Improvement</w:t>
      </w:r>
    </w:p>
    <w:p w14:paraId="21DE76C2" w14:textId="77777777" w:rsidR="00682E44" w:rsidRPr="00682E44" w:rsidRDefault="00682E44" w:rsidP="00682E44">
      <w:pPr>
        <w:pStyle w:val="NoSpacing"/>
      </w:pPr>
      <w:r w:rsidRPr="00682E44">
        <w:t>Russell L. Evertz, Joliet</w:t>
      </w:r>
    </w:p>
    <w:p w14:paraId="6E7EA812" w14:textId="77777777" w:rsidR="00682E44" w:rsidRPr="00682E44" w:rsidRDefault="00682E44" w:rsidP="00682E44">
      <w:pPr>
        <w:pStyle w:val="NoSpacing"/>
        <w:rPr>
          <w:b/>
        </w:rPr>
      </w:pPr>
      <w:r w:rsidRPr="00682E44">
        <w:rPr>
          <w:b/>
        </w:rPr>
        <w:t>Horse Proficiency</w:t>
      </w:r>
    </w:p>
    <w:p w14:paraId="0C02B234" w14:textId="77777777" w:rsidR="00682E44" w:rsidRPr="00682E44" w:rsidRDefault="00682E44" w:rsidP="00682E44">
      <w:pPr>
        <w:pStyle w:val="NoSpacing"/>
      </w:pPr>
      <w:r w:rsidRPr="00682E44">
        <w:t>Tammy L. Yost, Joliet</w:t>
      </w:r>
      <w:r w:rsidRPr="00682E44">
        <w:tab/>
      </w:r>
    </w:p>
    <w:p w14:paraId="5E7B2B83" w14:textId="77777777" w:rsidR="00682E44" w:rsidRPr="00682E44" w:rsidRDefault="00682E44" w:rsidP="00682E44">
      <w:pPr>
        <w:pStyle w:val="NoSpacing"/>
        <w:rPr>
          <w:b/>
        </w:rPr>
      </w:pPr>
      <w:r w:rsidRPr="00682E44">
        <w:rPr>
          <w:b/>
        </w:rPr>
        <w:t>Oil Crop Production</w:t>
      </w:r>
    </w:p>
    <w:p w14:paraId="36412A64" w14:textId="77777777" w:rsidR="00682E44" w:rsidRPr="00682E44" w:rsidRDefault="00682E44" w:rsidP="00682E44">
      <w:pPr>
        <w:pStyle w:val="NoSpacing"/>
      </w:pPr>
      <w:r w:rsidRPr="00682E44">
        <w:t xml:space="preserve">Jeff </w:t>
      </w:r>
      <w:proofErr w:type="spellStart"/>
      <w:r w:rsidRPr="00682E44">
        <w:t>Hritsco</w:t>
      </w:r>
      <w:proofErr w:type="spellEnd"/>
      <w:r w:rsidRPr="00682E44">
        <w:t>, Dillon</w:t>
      </w:r>
    </w:p>
    <w:p w14:paraId="7D040415" w14:textId="77777777" w:rsidR="00682E44" w:rsidRPr="00682E44" w:rsidRDefault="00682E44" w:rsidP="00682E44">
      <w:pPr>
        <w:pStyle w:val="NoSpacing"/>
        <w:rPr>
          <w:b/>
        </w:rPr>
      </w:pPr>
      <w:r w:rsidRPr="00682E44">
        <w:rPr>
          <w:b/>
        </w:rPr>
        <w:t>Outdoor Recreation</w:t>
      </w:r>
    </w:p>
    <w:p w14:paraId="1E1D9DF4" w14:textId="77777777" w:rsidR="00682E44" w:rsidRPr="00682E44" w:rsidRDefault="00682E44" w:rsidP="00682E44">
      <w:pPr>
        <w:pStyle w:val="NoSpacing"/>
      </w:pPr>
      <w:r w:rsidRPr="00682E44">
        <w:t>Phillip Bowers, Livingston-NATIONAL WINNER!</w:t>
      </w:r>
    </w:p>
    <w:p w14:paraId="71416B16" w14:textId="77777777" w:rsidR="00682E44" w:rsidRPr="00682E44" w:rsidRDefault="00682E44" w:rsidP="00682E44">
      <w:pPr>
        <w:pStyle w:val="NoSpacing"/>
        <w:rPr>
          <w:b/>
        </w:rPr>
      </w:pPr>
      <w:r w:rsidRPr="00682E44">
        <w:rPr>
          <w:b/>
        </w:rPr>
        <w:t>Placement in Agricultural Production</w:t>
      </w:r>
    </w:p>
    <w:p w14:paraId="75B615D6" w14:textId="77777777" w:rsidR="00682E44" w:rsidRPr="00682E44" w:rsidRDefault="00682E44" w:rsidP="00682E44">
      <w:pPr>
        <w:pStyle w:val="NoSpacing"/>
      </w:pPr>
      <w:r w:rsidRPr="00682E44">
        <w:t>Jason L. Frank, Park City</w:t>
      </w:r>
    </w:p>
    <w:p w14:paraId="6570B3D7" w14:textId="77777777" w:rsidR="00682E44" w:rsidRPr="00682E44" w:rsidRDefault="00682E44" w:rsidP="00682E44">
      <w:pPr>
        <w:pStyle w:val="NoSpacing"/>
        <w:rPr>
          <w:b/>
        </w:rPr>
      </w:pPr>
      <w:r w:rsidRPr="00682E44">
        <w:rPr>
          <w:b/>
        </w:rPr>
        <w:t>Poultry Production</w:t>
      </w:r>
    </w:p>
    <w:p w14:paraId="2FB03E1C" w14:textId="77777777" w:rsidR="00682E44" w:rsidRPr="00682E44" w:rsidRDefault="00682E44" w:rsidP="00682E44">
      <w:pPr>
        <w:pStyle w:val="NoSpacing"/>
      </w:pPr>
      <w:r w:rsidRPr="00682E44">
        <w:t>Brenda Melton, Denton</w:t>
      </w:r>
    </w:p>
    <w:p w14:paraId="174B8D71" w14:textId="77777777" w:rsidR="00682E44" w:rsidRPr="00682E44" w:rsidRDefault="00682E44" w:rsidP="00682E44">
      <w:pPr>
        <w:pStyle w:val="NoSpacing"/>
        <w:rPr>
          <w:b/>
        </w:rPr>
      </w:pPr>
      <w:r w:rsidRPr="00682E44">
        <w:rPr>
          <w:b/>
        </w:rPr>
        <w:t>Sheep Production</w:t>
      </w:r>
    </w:p>
    <w:p w14:paraId="487DF6A6" w14:textId="77777777" w:rsidR="00682E44" w:rsidRPr="00682E44" w:rsidRDefault="00682E44" w:rsidP="00682E44">
      <w:pPr>
        <w:pStyle w:val="NoSpacing"/>
      </w:pPr>
      <w:r w:rsidRPr="00682E44">
        <w:t>Mathew R. Eckstein, Absarokee</w:t>
      </w:r>
    </w:p>
    <w:p w14:paraId="236C2CE7" w14:textId="77777777" w:rsidR="00682E44" w:rsidRPr="00682E44" w:rsidRDefault="00682E44" w:rsidP="00682E44">
      <w:pPr>
        <w:pStyle w:val="NoSpacing"/>
        <w:rPr>
          <w:b/>
        </w:rPr>
      </w:pPr>
      <w:r w:rsidRPr="00682E44">
        <w:rPr>
          <w:b/>
        </w:rPr>
        <w:t>Specialty Animal Production</w:t>
      </w:r>
    </w:p>
    <w:p w14:paraId="0803514B" w14:textId="77777777" w:rsidR="00682E44" w:rsidRPr="00682E44" w:rsidRDefault="00682E44" w:rsidP="00682E44">
      <w:pPr>
        <w:pStyle w:val="NoSpacing"/>
      </w:pPr>
      <w:r w:rsidRPr="00682E44">
        <w:t>Dorianne Minkoff, Clyde Park</w:t>
      </w:r>
    </w:p>
    <w:p w14:paraId="025266A4" w14:textId="77777777" w:rsidR="00682E44" w:rsidRPr="00682E44" w:rsidRDefault="00682E44" w:rsidP="00682E44">
      <w:pPr>
        <w:pStyle w:val="NoSpacing"/>
        <w:rPr>
          <w:b/>
        </w:rPr>
      </w:pPr>
      <w:r w:rsidRPr="00682E44">
        <w:rPr>
          <w:b/>
        </w:rPr>
        <w:t>Specialty Crop Production</w:t>
      </w:r>
    </w:p>
    <w:p w14:paraId="2E38647E" w14:textId="77777777" w:rsidR="00682E44" w:rsidRPr="00682E44" w:rsidRDefault="00682E44" w:rsidP="00682E44">
      <w:pPr>
        <w:pStyle w:val="NoSpacing"/>
      </w:pPr>
      <w:r w:rsidRPr="00682E44">
        <w:t>Chad Stuart Bowman, Hinsdale</w:t>
      </w:r>
    </w:p>
    <w:p w14:paraId="4473F11E" w14:textId="77777777" w:rsidR="00682E44" w:rsidRPr="00682E44" w:rsidRDefault="00682E44" w:rsidP="00682E44">
      <w:pPr>
        <w:pStyle w:val="NoSpacing"/>
        <w:rPr>
          <w:b/>
        </w:rPr>
      </w:pPr>
      <w:r w:rsidRPr="00682E44">
        <w:rPr>
          <w:b/>
        </w:rPr>
        <w:t>Swine Production</w:t>
      </w:r>
    </w:p>
    <w:p w14:paraId="2EF5F759" w14:textId="77777777" w:rsidR="00682E44" w:rsidRPr="00682E44" w:rsidRDefault="00682E44" w:rsidP="00682E44">
      <w:pPr>
        <w:pStyle w:val="NoSpacing"/>
      </w:pPr>
      <w:r w:rsidRPr="00682E44">
        <w:t>Sigrid French, Hobson</w:t>
      </w:r>
    </w:p>
    <w:p w14:paraId="2D1ED6F1" w14:textId="77777777" w:rsidR="00682E44" w:rsidRPr="00682E44" w:rsidRDefault="00682E44" w:rsidP="00682E44">
      <w:pPr>
        <w:pStyle w:val="NoSpacing"/>
      </w:pPr>
    </w:p>
    <w:p w14:paraId="1328AB94" w14:textId="77777777" w:rsidR="00682E44" w:rsidRPr="00682E44" w:rsidRDefault="00682E44" w:rsidP="00682E44">
      <w:pPr>
        <w:pStyle w:val="NoSpacing"/>
        <w:rPr>
          <w:b/>
        </w:rPr>
      </w:pPr>
      <w:r w:rsidRPr="00682E44">
        <w:rPr>
          <w:b/>
        </w:rPr>
        <w:t>1994</w:t>
      </w:r>
    </w:p>
    <w:p w14:paraId="1A4AFFF2" w14:textId="77777777" w:rsidR="00682E44" w:rsidRPr="00682E44" w:rsidRDefault="00682E44" w:rsidP="00682E44">
      <w:pPr>
        <w:pStyle w:val="NoSpacing"/>
        <w:rPr>
          <w:b/>
        </w:rPr>
      </w:pPr>
      <w:r w:rsidRPr="00682E44">
        <w:rPr>
          <w:b/>
        </w:rPr>
        <w:t>Agricultural Mechanics</w:t>
      </w:r>
    </w:p>
    <w:p w14:paraId="4A499CB6" w14:textId="77777777" w:rsidR="00682E44" w:rsidRPr="00682E44" w:rsidRDefault="00682E44" w:rsidP="00682E44">
      <w:pPr>
        <w:pStyle w:val="NoSpacing"/>
      </w:pPr>
      <w:r w:rsidRPr="00682E44">
        <w:t>Ky Thorbjorn Hanson, Big Timber (1</w:t>
      </w:r>
      <w:r w:rsidRPr="00682E44">
        <w:rPr>
          <w:vertAlign w:val="superscript"/>
        </w:rPr>
        <w:t>st</w:t>
      </w:r>
      <w:r w:rsidRPr="00682E44">
        <w:t>)</w:t>
      </w:r>
    </w:p>
    <w:p w14:paraId="050DDBFF" w14:textId="77777777" w:rsidR="00682E44" w:rsidRPr="00682E44" w:rsidRDefault="00682E44" w:rsidP="00682E44">
      <w:pPr>
        <w:pStyle w:val="NoSpacing"/>
      </w:pPr>
      <w:r w:rsidRPr="00682E44">
        <w:t xml:space="preserve">Brian </w:t>
      </w:r>
      <w:proofErr w:type="spellStart"/>
      <w:r w:rsidRPr="00682E44">
        <w:t>Fladstol</w:t>
      </w:r>
      <w:proofErr w:type="spellEnd"/>
      <w:r w:rsidRPr="00682E44">
        <w:t>, Conrad (2nd Place)</w:t>
      </w:r>
    </w:p>
    <w:p w14:paraId="7FBD6BFF" w14:textId="77777777" w:rsidR="00682E44" w:rsidRPr="00682E44" w:rsidRDefault="00682E44" w:rsidP="00682E44">
      <w:pPr>
        <w:pStyle w:val="NoSpacing"/>
        <w:rPr>
          <w:b/>
        </w:rPr>
      </w:pPr>
      <w:r w:rsidRPr="00682E44">
        <w:rPr>
          <w:b/>
        </w:rPr>
        <w:t>Agricultural Sales and/or Service</w:t>
      </w:r>
    </w:p>
    <w:p w14:paraId="20E515D7" w14:textId="77777777" w:rsidR="00682E44" w:rsidRPr="00682E44" w:rsidRDefault="00682E44" w:rsidP="00682E44">
      <w:pPr>
        <w:pStyle w:val="NoSpacing"/>
      </w:pPr>
      <w:r w:rsidRPr="00682E44">
        <w:t>Shelly E. Grindheim, Denton</w:t>
      </w:r>
    </w:p>
    <w:p w14:paraId="0F83AADB" w14:textId="77777777" w:rsidR="00682E44" w:rsidRPr="00682E44" w:rsidRDefault="00682E44" w:rsidP="00682E44">
      <w:pPr>
        <w:pStyle w:val="NoSpacing"/>
        <w:rPr>
          <w:b/>
        </w:rPr>
      </w:pPr>
      <w:r w:rsidRPr="00682E44">
        <w:rPr>
          <w:b/>
        </w:rPr>
        <w:t>Beef Production</w:t>
      </w:r>
    </w:p>
    <w:p w14:paraId="493E4D8E" w14:textId="77777777" w:rsidR="00682E44" w:rsidRPr="00682E44" w:rsidRDefault="00682E44" w:rsidP="00682E44">
      <w:pPr>
        <w:pStyle w:val="NoSpacing"/>
      </w:pPr>
      <w:r w:rsidRPr="00682E44">
        <w:t>Robert J. Stevenson, Hobson (1</w:t>
      </w:r>
      <w:r w:rsidRPr="00682E44">
        <w:rPr>
          <w:vertAlign w:val="superscript"/>
        </w:rPr>
        <w:t>st</w:t>
      </w:r>
      <w:r w:rsidRPr="00682E44">
        <w:t>)</w:t>
      </w:r>
    </w:p>
    <w:p w14:paraId="76320AB0" w14:textId="77777777" w:rsidR="00682E44" w:rsidRPr="00682E44" w:rsidRDefault="00682E44" w:rsidP="00682E44">
      <w:pPr>
        <w:pStyle w:val="NoSpacing"/>
      </w:pPr>
      <w:r w:rsidRPr="00682E44">
        <w:t>Michael J. Vanek, Shields Valley (2</w:t>
      </w:r>
      <w:r w:rsidRPr="00682E44">
        <w:rPr>
          <w:vertAlign w:val="superscript"/>
        </w:rPr>
        <w:t>nd</w:t>
      </w:r>
      <w:r w:rsidRPr="00682E44">
        <w:t>)</w:t>
      </w:r>
    </w:p>
    <w:p w14:paraId="78D0F46D" w14:textId="77777777" w:rsidR="00682E44" w:rsidRPr="00682E44" w:rsidRDefault="00682E44" w:rsidP="00682E44">
      <w:pPr>
        <w:pStyle w:val="NoSpacing"/>
      </w:pPr>
      <w:r w:rsidRPr="00682E44">
        <w:t>Trisha Gordon, Chinook (3rd Place)</w:t>
      </w:r>
    </w:p>
    <w:p w14:paraId="033DE86C" w14:textId="77777777" w:rsidR="00682E44" w:rsidRPr="00682E44" w:rsidRDefault="00682E44" w:rsidP="00682E44">
      <w:pPr>
        <w:pStyle w:val="NoSpacing"/>
        <w:rPr>
          <w:b/>
        </w:rPr>
      </w:pPr>
      <w:r w:rsidRPr="00682E44">
        <w:rPr>
          <w:b/>
        </w:rPr>
        <w:t>Cereal Grain Production</w:t>
      </w:r>
    </w:p>
    <w:p w14:paraId="790A1D38" w14:textId="77777777" w:rsidR="00682E44" w:rsidRPr="00682E44" w:rsidRDefault="00682E44" w:rsidP="00682E44">
      <w:pPr>
        <w:pStyle w:val="NoSpacing"/>
      </w:pPr>
      <w:r w:rsidRPr="00682E44">
        <w:t xml:space="preserve">Brian </w:t>
      </w:r>
      <w:proofErr w:type="spellStart"/>
      <w:r w:rsidRPr="00682E44">
        <w:t>Fladstol</w:t>
      </w:r>
      <w:proofErr w:type="spellEnd"/>
      <w:r w:rsidRPr="00682E44">
        <w:t>, Conrad</w:t>
      </w:r>
    </w:p>
    <w:p w14:paraId="140FF113" w14:textId="77777777" w:rsidR="00682E44" w:rsidRPr="00682E44" w:rsidRDefault="00682E44" w:rsidP="00682E44">
      <w:pPr>
        <w:pStyle w:val="NoSpacing"/>
        <w:rPr>
          <w:b/>
        </w:rPr>
      </w:pPr>
      <w:r w:rsidRPr="00682E44">
        <w:rPr>
          <w:b/>
        </w:rPr>
        <w:t>Diversified Livestock Production</w:t>
      </w:r>
    </w:p>
    <w:p w14:paraId="42A01688" w14:textId="77777777" w:rsidR="00682E44" w:rsidRPr="00682E44" w:rsidRDefault="00682E44" w:rsidP="00682E44">
      <w:pPr>
        <w:pStyle w:val="NoSpacing"/>
      </w:pPr>
      <w:r w:rsidRPr="00682E44">
        <w:t>Sigrid French, Hobson</w:t>
      </w:r>
    </w:p>
    <w:p w14:paraId="128D34D4" w14:textId="77777777" w:rsidR="00682E44" w:rsidRPr="00682E44" w:rsidRDefault="00682E44" w:rsidP="00682E44">
      <w:pPr>
        <w:pStyle w:val="NoSpacing"/>
        <w:rPr>
          <w:b/>
        </w:rPr>
      </w:pPr>
      <w:r w:rsidRPr="00682E44">
        <w:rPr>
          <w:b/>
        </w:rPr>
        <w:t>Forest Management</w:t>
      </w:r>
    </w:p>
    <w:p w14:paraId="4E305F30" w14:textId="77777777" w:rsidR="00682E44" w:rsidRPr="00682E44" w:rsidRDefault="00682E44" w:rsidP="00682E44">
      <w:pPr>
        <w:pStyle w:val="NoSpacing"/>
      </w:pPr>
      <w:r w:rsidRPr="00682E44">
        <w:t>Casey E. Lunceford, Stevensville</w:t>
      </w:r>
    </w:p>
    <w:p w14:paraId="30C09ACA" w14:textId="77777777" w:rsidR="00682E44" w:rsidRPr="00682E44" w:rsidRDefault="00682E44" w:rsidP="00682E44">
      <w:pPr>
        <w:pStyle w:val="NoSpacing"/>
        <w:rPr>
          <w:b/>
        </w:rPr>
      </w:pPr>
      <w:r w:rsidRPr="00682E44">
        <w:rPr>
          <w:b/>
        </w:rPr>
        <w:t>Home and/or Farmstead Improvement</w:t>
      </w:r>
    </w:p>
    <w:p w14:paraId="67FF15DE" w14:textId="77777777" w:rsidR="00682E44" w:rsidRPr="00682E44" w:rsidRDefault="00682E44" w:rsidP="00682E44">
      <w:pPr>
        <w:pStyle w:val="NoSpacing"/>
      </w:pPr>
      <w:r w:rsidRPr="00682E44">
        <w:t>Misty Wright, Cascade (2nd Place)</w:t>
      </w:r>
    </w:p>
    <w:p w14:paraId="3FF6C15C" w14:textId="77777777" w:rsidR="00682E44" w:rsidRPr="00682E44" w:rsidRDefault="00682E44" w:rsidP="00682E44">
      <w:pPr>
        <w:pStyle w:val="NoSpacing"/>
      </w:pPr>
      <w:r w:rsidRPr="00682E44">
        <w:t>Jennifer Lynn Peterson, Judith Gap (1</w:t>
      </w:r>
      <w:r w:rsidRPr="00682E44">
        <w:rPr>
          <w:vertAlign w:val="superscript"/>
        </w:rPr>
        <w:t>st</w:t>
      </w:r>
      <w:r w:rsidRPr="00682E44">
        <w:t>)</w:t>
      </w:r>
    </w:p>
    <w:p w14:paraId="7864CCD9" w14:textId="77777777" w:rsidR="00682E44" w:rsidRPr="00682E44" w:rsidRDefault="00682E44" w:rsidP="00682E44">
      <w:pPr>
        <w:pStyle w:val="NoSpacing"/>
        <w:rPr>
          <w:b/>
        </w:rPr>
      </w:pPr>
      <w:r w:rsidRPr="00682E44">
        <w:rPr>
          <w:b/>
        </w:rPr>
        <w:t>Horse Proficiency</w:t>
      </w:r>
    </w:p>
    <w:p w14:paraId="4E138649" w14:textId="77777777" w:rsidR="00682E44" w:rsidRPr="00682E44" w:rsidRDefault="00682E44" w:rsidP="00682E44">
      <w:pPr>
        <w:pStyle w:val="NoSpacing"/>
      </w:pPr>
      <w:r w:rsidRPr="00682E44">
        <w:t>Mikell Johnson, Cascade (2nd Place)</w:t>
      </w:r>
    </w:p>
    <w:p w14:paraId="5E137642" w14:textId="77777777" w:rsidR="00682E44" w:rsidRPr="00682E44" w:rsidRDefault="00682E44" w:rsidP="00682E44">
      <w:pPr>
        <w:pStyle w:val="NoSpacing"/>
      </w:pPr>
      <w:r w:rsidRPr="00682E44">
        <w:t>Matthew W. Strong, Livingston (1st Place)</w:t>
      </w:r>
    </w:p>
    <w:p w14:paraId="2BACB6B7" w14:textId="77777777" w:rsidR="00682E44" w:rsidRPr="00682E44" w:rsidRDefault="00682E44" w:rsidP="00682E44">
      <w:pPr>
        <w:pStyle w:val="NoSpacing"/>
        <w:rPr>
          <w:b/>
        </w:rPr>
      </w:pPr>
      <w:r w:rsidRPr="00682E44">
        <w:rPr>
          <w:b/>
        </w:rPr>
        <w:t>Outdoor Recreation</w:t>
      </w:r>
    </w:p>
    <w:p w14:paraId="1BEA642C" w14:textId="77777777" w:rsidR="00682E44" w:rsidRPr="00682E44" w:rsidRDefault="00682E44" w:rsidP="00682E44">
      <w:pPr>
        <w:pStyle w:val="NoSpacing"/>
      </w:pPr>
      <w:r w:rsidRPr="00682E44">
        <w:t>Shannon Wayne Myers, Miles City</w:t>
      </w:r>
    </w:p>
    <w:p w14:paraId="0A11AFB9" w14:textId="77777777" w:rsidR="00682E44" w:rsidRPr="00682E44" w:rsidRDefault="00682E44" w:rsidP="00682E44">
      <w:pPr>
        <w:pStyle w:val="NoSpacing"/>
        <w:rPr>
          <w:b/>
        </w:rPr>
      </w:pPr>
      <w:r w:rsidRPr="00682E44">
        <w:rPr>
          <w:b/>
        </w:rPr>
        <w:t>Placement in Agricultural Production</w:t>
      </w:r>
    </w:p>
    <w:p w14:paraId="638F0779" w14:textId="77777777" w:rsidR="00682E44" w:rsidRPr="00682E44" w:rsidRDefault="00682E44" w:rsidP="00682E44">
      <w:pPr>
        <w:pStyle w:val="NoSpacing"/>
      </w:pPr>
      <w:proofErr w:type="spellStart"/>
      <w:r w:rsidRPr="00682E44">
        <w:t>Lans</w:t>
      </w:r>
      <w:proofErr w:type="spellEnd"/>
      <w:r w:rsidRPr="00682E44">
        <w:t xml:space="preserve"> Richardson, Stevensville</w:t>
      </w:r>
    </w:p>
    <w:p w14:paraId="011EA0CD" w14:textId="77777777" w:rsidR="00682E44" w:rsidRPr="00682E44" w:rsidRDefault="00682E44" w:rsidP="00682E44">
      <w:pPr>
        <w:pStyle w:val="NoSpacing"/>
      </w:pPr>
    </w:p>
    <w:p w14:paraId="0F0B84E9" w14:textId="77777777" w:rsidR="00682E44" w:rsidRPr="00682E44" w:rsidRDefault="00682E44" w:rsidP="00682E44">
      <w:pPr>
        <w:pStyle w:val="NoSpacing"/>
        <w:rPr>
          <w:b/>
        </w:rPr>
      </w:pPr>
      <w:r w:rsidRPr="00682E44">
        <w:rPr>
          <w:b/>
        </w:rPr>
        <w:t>Sheep Production</w:t>
      </w:r>
    </w:p>
    <w:p w14:paraId="47F6871B" w14:textId="77777777" w:rsidR="00682E44" w:rsidRPr="00682E44" w:rsidRDefault="00682E44" w:rsidP="00682E44">
      <w:pPr>
        <w:pStyle w:val="NoSpacing"/>
      </w:pPr>
      <w:r w:rsidRPr="00682E44">
        <w:t xml:space="preserve">Misti L. </w:t>
      </w:r>
      <w:proofErr w:type="spellStart"/>
      <w:r w:rsidRPr="00682E44">
        <w:t>Pilster</w:t>
      </w:r>
      <w:proofErr w:type="spellEnd"/>
      <w:r w:rsidRPr="00682E44">
        <w:t xml:space="preserve">, </w:t>
      </w:r>
      <w:proofErr w:type="spellStart"/>
      <w:r w:rsidRPr="00682E44">
        <w:t>Ekalala</w:t>
      </w:r>
      <w:proofErr w:type="spellEnd"/>
      <w:r w:rsidRPr="00682E44">
        <w:t xml:space="preserve"> (2nd Place)</w:t>
      </w:r>
    </w:p>
    <w:p w14:paraId="57A9FF72" w14:textId="77777777" w:rsidR="00682E44" w:rsidRPr="00682E44" w:rsidRDefault="00682E44" w:rsidP="00682E44">
      <w:pPr>
        <w:pStyle w:val="NoSpacing"/>
      </w:pPr>
      <w:r w:rsidRPr="00682E44">
        <w:t>Robert Henry Grove, Hobson (1st Place)</w:t>
      </w:r>
    </w:p>
    <w:p w14:paraId="2FB99879" w14:textId="77777777" w:rsidR="00682E44" w:rsidRPr="00682E44" w:rsidRDefault="00682E44" w:rsidP="00682E44">
      <w:pPr>
        <w:pStyle w:val="NoSpacing"/>
        <w:rPr>
          <w:b/>
        </w:rPr>
      </w:pPr>
      <w:r w:rsidRPr="00682E44">
        <w:rPr>
          <w:b/>
        </w:rPr>
        <w:t>Soil and Water Management</w:t>
      </w:r>
    </w:p>
    <w:p w14:paraId="7E1B2E8C" w14:textId="77777777" w:rsidR="00682E44" w:rsidRPr="00682E44" w:rsidRDefault="00682E44" w:rsidP="00682E44">
      <w:pPr>
        <w:pStyle w:val="NoSpacing"/>
      </w:pPr>
      <w:r w:rsidRPr="00682E44">
        <w:t>Misty Wright, Cascade</w:t>
      </w:r>
    </w:p>
    <w:p w14:paraId="73D5B3D5" w14:textId="77777777" w:rsidR="00682E44" w:rsidRPr="00682E44" w:rsidRDefault="00682E44" w:rsidP="00682E44">
      <w:pPr>
        <w:pStyle w:val="NoSpacing"/>
        <w:rPr>
          <w:b/>
        </w:rPr>
      </w:pPr>
      <w:r w:rsidRPr="00682E44">
        <w:rPr>
          <w:b/>
        </w:rPr>
        <w:t>Specialty Animal Production</w:t>
      </w:r>
    </w:p>
    <w:p w14:paraId="6860DFB2" w14:textId="77777777" w:rsidR="00682E44" w:rsidRPr="00682E44" w:rsidRDefault="00682E44" w:rsidP="00682E44">
      <w:pPr>
        <w:pStyle w:val="NoSpacing"/>
      </w:pPr>
      <w:r w:rsidRPr="00682E44">
        <w:t>A. Joseph Dooling, Dillon</w:t>
      </w:r>
    </w:p>
    <w:p w14:paraId="6772B077" w14:textId="77777777" w:rsidR="00682E44" w:rsidRPr="00682E44" w:rsidRDefault="00682E44" w:rsidP="00682E44">
      <w:pPr>
        <w:pStyle w:val="NoSpacing"/>
        <w:rPr>
          <w:b/>
        </w:rPr>
      </w:pPr>
      <w:r w:rsidRPr="00682E44">
        <w:rPr>
          <w:b/>
        </w:rPr>
        <w:t>Swine Production</w:t>
      </w:r>
    </w:p>
    <w:p w14:paraId="35E8A849" w14:textId="77777777" w:rsidR="00682E44" w:rsidRPr="00682E44" w:rsidRDefault="00682E44" w:rsidP="00682E44">
      <w:pPr>
        <w:pStyle w:val="NoSpacing"/>
      </w:pPr>
      <w:r w:rsidRPr="00682E44">
        <w:t>Frank M. Wright, Shields Valley</w:t>
      </w:r>
    </w:p>
    <w:p w14:paraId="398CD74E" w14:textId="77777777" w:rsidR="00682E44" w:rsidRPr="00682E44" w:rsidRDefault="00682E44" w:rsidP="00682E44">
      <w:pPr>
        <w:pStyle w:val="NoSpacing"/>
        <w:rPr>
          <w:b/>
        </w:rPr>
      </w:pPr>
      <w:r w:rsidRPr="00682E44">
        <w:rPr>
          <w:b/>
        </w:rPr>
        <w:t>Turf and Landscape Management</w:t>
      </w:r>
    </w:p>
    <w:p w14:paraId="6B2C9C8E" w14:textId="77777777" w:rsidR="00682E44" w:rsidRPr="00682E44" w:rsidRDefault="00682E44" w:rsidP="00682E44">
      <w:pPr>
        <w:pStyle w:val="NoSpacing"/>
      </w:pPr>
      <w:r w:rsidRPr="00682E44">
        <w:t>Bradley J. Gault, Hinsdale</w:t>
      </w:r>
    </w:p>
    <w:p w14:paraId="297EEFE5" w14:textId="77777777" w:rsidR="00682E44" w:rsidRPr="00682E44" w:rsidRDefault="00682E44" w:rsidP="00682E44">
      <w:pPr>
        <w:pStyle w:val="NoSpacing"/>
        <w:rPr>
          <w:b/>
        </w:rPr>
      </w:pPr>
      <w:r w:rsidRPr="00682E44">
        <w:rPr>
          <w:b/>
        </w:rPr>
        <w:t>Wildlife Management</w:t>
      </w:r>
    </w:p>
    <w:p w14:paraId="05C5E4DC" w14:textId="77777777" w:rsidR="00682E44" w:rsidRPr="00682E44" w:rsidRDefault="00682E44" w:rsidP="00682E44">
      <w:pPr>
        <w:pStyle w:val="NoSpacing"/>
      </w:pPr>
      <w:r w:rsidRPr="00682E44">
        <w:t xml:space="preserve">Peter Mogan, Hinsdale </w:t>
      </w:r>
    </w:p>
    <w:p w14:paraId="13E97609" w14:textId="77777777" w:rsidR="00682E44" w:rsidRPr="00682E44" w:rsidRDefault="00682E44" w:rsidP="00682E44">
      <w:pPr>
        <w:pStyle w:val="NoSpacing"/>
      </w:pPr>
    </w:p>
    <w:p w14:paraId="7E61EDE4" w14:textId="77777777" w:rsidR="00682E44" w:rsidRPr="00682E44" w:rsidRDefault="00682E44" w:rsidP="00682E44">
      <w:pPr>
        <w:pStyle w:val="NoSpacing"/>
        <w:rPr>
          <w:b/>
        </w:rPr>
      </w:pPr>
      <w:r w:rsidRPr="00682E44">
        <w:rPr>
          <w:b/>
        </w:rPr>
        <w:t>1995</w:t>
      </w:r>
    </w:p>
    <w:p w14:paraId="0DF02DA1" w14:textId="77777777" w:rsidR="00682E44" w:rsidRPr="00682E44" w:rsidRDefault="00682E44" w:rsidP="00682E44">
      <w:pPr>
        <w:pStyle w:val="NoSpacing"/>
        <w:rPr>
          <w:b/>
        </w:rPr>
      </w:pPr>
      <w:r w:rsidRPr="00682E44">
        <w:rPr>
          <w:b/>
        </w:rPr>
        <w:t>Agricultural Mechanics</w:t>
      </w:r>
    </w:p>
    <w:p w14:paraId="52133F3F" w14:textId="77777777" w:rsidR="00682E44" w:rsidRPr="00682E44" w:rsidRDefault="00682E44" w:rsidP="00682E44">
      <w:pPr>
        <w:pStyle w:val="NoSpacing"/>
      </w:pPr>
      <w:r w:rsidRPr="00682E44">
        <w:t>Lance Brown, Stevensville</w:t>
      </w:r>
    </w:p>
    <w:p w14:paraId="476E31D9" w14:textId="77777777" w:rsidR="00682E44" w:rsidRPr="00682E44" w:rsidRDefault="00682E44" w:rsidP="00682E44">
      <w:pPr>
        <w:pStyle w:val="NoSpacing"/>
      </w:pPr>
      <w:r w:rsidRPr="00682E44">
        <w:t>Curtis Wolff, Ekalaka (1st Place)</w:t>
      </w:r>
    </w:p>
    <w:p w14:paraId="697B2321" w14:textId="77777777" w:rsidR="00682E44" w:rsidRPr="00682E44" w:rsidRDefault="00682E44" w:rsidP="00682E44">
      <w:pPr>
        <w:pStyle w:val="NoSpacing"/>
        <w:rPr>
          <w:b/>
        </w:rPr>
      </w:pPr>
      <w:r w:rsidRPr="00682E44">
        <w:rPr>
          <w:b/>
        </w:rPr>
        <w:t>Agricultural Sales and/or Service</w:t>
      </w:r>
    </w:p>
    <w:p w14:paraId="33FF85E7" w14:textId="77777777" w:rsidR="00682E44" w:rsidRPr="00682E44" w:rsidRDefault="00682E44" w:rsidP="00682E44">
      <w:pPr>
        <w:pStyle w:val="NoSpacing"/>
      </w:pPr>
      <w:r w:rsidRPr="00682E44">
        <w:lastRenderedPageBreak/>
        <w:t>Melissa Peterson, Shields Valley</w:t>
      </w:r>
    </w:p>
    <w:p w14:paraId="6CC0AB62" w14:textId="77777777" w:rsidR="00682E44" w:rsidRPr="00682E44" w:rsidRDefault="00682E44" w:rsidP="00682E44">
      <w:pPr>
        <w:pStyle w:val="NoSpacing"/>
      </w:pPr>
      <w:r w:rsidRPr="00682E44">
        <w:t>Tim Dodge, Park City</w:t>
      </w:r>
    </w:p>
    <w:p w14:paraId="367BBED8" w14:textId="77777777" w:rsidR="00682E44" w:rsidRPr="00682E44" w:rsidRDefault="00682E44" w:rsidP="00682E44">
      <w:pPr>
        <w:pStyle w:val="NoSpacing"/>
      </w:pPr>
      <w:r w:rsidRPr="00682E44">
        <w:t>Jed Fulbright, Denton (1st Place)</w:t>
      </w:r>
    </w:p>
    <w:p w14:paraId="44554234" w14:textId="77777777" w:rsidR="00682E44" w:rsidRPr="00682E44" w:rsidRDefault="00682E44" w:rsidP="00682E44">
      <w:pPr>
        <w:pStyle w:val="NoSpacing"/>
        <w:rPr>
          <w:b/>
        </w:rPr>
      </w:pPr>
      <w:r w:rsidRPr="00682E44">
        <w:rPr>
          <w:b/>
        </w:rPr>
        <w:t>Beef Production</w:t>
      </w:r>
    </w:p>
    <w:p w14:paraId="15D9A7A6" w14:textId="77777777" w:rsidR="00682E44" w:rsidRPr="00682E44" w:rsidRDefault="00682E44" w:rsidP="00682E44">
      <w:pPr>
        <w:pStyle w:val="NoSpacing"/>
      </w:pPr>
      <w:r w:rsidRPr="00682E44">
        <w:t>Candice D. Oelkers, Culbertson</w:t>
      </w:r>
    </w:p>
    <w:p w14:paraId="5A014E37" w14:textId="77777777" w:rsidR="00682E44" w:rsidRPr="00682E44" w:rsidRDefault="00682E44" w:rsidP="00682E44">
      <w:pPr>
        <w:pStyle w:val="NoSpacing"/>
      </w:pPr>
      <w:r w:rsidRPr="00682E44">
        <w:t>Clint Spencer, Fromberg (2nd Place)</w:t>
      </w:r>
    </w:p>
    <w:p w14:paraId="7F2275AF" w14:textId="77777777" w:rsidR="00682E44" w:rsidRPr="00682E44" w:rsidRDefault="00682E44" w:rsidP="00682E44">
      <w:pPr>
        <w:pStyle w:val="NoSpacing"/>
      </w:pPr>
      <w:r w:rsidRPr="00682E44">
        <w:t>Mardi Linhart, Hobson (1st Place)</w:t>
      </w:r>
    </w:p>
    <w:p w14:paraId="6809B561" w14:textId="77777777" w:rsidR="00682E44" w:rsidRPr="00682E44" w:rsidRDefault="00682E44" w:rsidP="00682E44">
      <w:pPr>
        <w:pStyle w:val="NoSpacing"/>
        <w:rPr>
          <w:b/>
        </w:rPr>
      </w:pPr>
      <w:r w:rsidRPr="00682E44">
        <w:rPr>
          <w:b/>
        </w:rPr>
        <w:t>Cereal Grain Production</w:t>
      </w:r>
    </w:p>
    <w:p w14:paraId="57803F5A" w14:textId="77777777" w:rsidR="00682E44" w:rsidRPr="00682E44" w:rsidRDefault="00682E44" w:rsidP="00682E44">
      <w:pPr>
        <w:pStyle w:val="NoSpacing"/>
      </w:pPr>
      <w:r w:rsidRPr="00682E44">
        <w:t>Randy Stordahl, Conrad</w:t>
      </w:r>
    </w:p>
    <w:p w14:paraId="6E0B35DC" w14:textId="77777777" w:rsidR="00682E44" w:rsidRPr="00682E44" w:rsidRDefault="00682E44" w:rsidP="00682E44">
      <w:pPr>
        <w:pStyle w:val="NoSpacing"/>
        <w:rPr>
          <w:b/>
        </w:rPr>
      </w:pPr>
      <w:r w:rsidRPr="00682E44">
        <w:rPr>
          <w:b/>
        </w:rPr>
        <w:t>Diversified Crop Production</w:t>
      </w:r>
    </w:p>
    <w:p w14:paraId="3F1E34C7" w14:textId="77777777" w:rsidR="00682E44" w:rsidRPr="00682E44" w:rsidRDefault="00682E44" w:rsidP="00682E44">
      <w:pPr>
        <w:pStyle w:val="NoSpacing"/>
      </w:pPr>
      <w:r w:rsidRPr="00682E44">
        <w:t>Brenda Snapp, Lewistown</w:t>
      </w:r>
    </w:p>
    <w:p w14:paraId="04DB99E0" w14:textId="77777777" w:rsidR="00682E44" w:rsidRPr="00682E44" w:rsidRDefault="00682E44" w:rsidP="00682E44">
      <w:pPr>
        <w:pStyle w:val="NoSpacing"/>
        <w:rPr>
          <w:b/>
        </w:rPr>
      </w:pPr>
      <w:r w:rsidRPr="00682E44">
        <w:rPr>
          <w:b/>
        </w:rPr>
        <w:t>Diversified Livestock Production</w:t>
      </w:r>
    </w:p>
    <w:p w14:paraId="77AAE935" w14:textId="77777777" w:rsidR="00682E44" w:rsidRPr="00682E44" w:rsidRDefault="00682E44" w:rsidP="00682E44">
      <w:pPr>
        <w:pStyle w:val="NoSpacing"/>
      </w:pPr>
      <w:r w:rsidRPr="00682E44">
        <w:t>Kitty Jo Cunningham, Broadus</w:t>
      </w:r>
    </w:p>
    <w:p w14:paraId="72C1975A" w14:textId="77777777" w:rsidR="00682E44" w:rsidRPr="00682E44" w:rsidRDefault="00682E44" w:rsidP="00682E44">
      <w:pPr>
        <w:pStyle w:val="NoSpacing"/>
      </w:pPr>
      <w:r w:rsidRPr="00682E44">
        <w:t>Errol Rice, Denton (2nd Place)</w:t>
      </w:r>
    </w:p>
    <w:p w14:paraId="07D856B4" w14:textId="77777777" w:rsidR="00682E44" w:rsidRPr="00682E44" w:rsidRDefault="00682E44" w:rsidP="00682E44">
      <w:pPr>
        <w:pStyle w:val="NoSpacing"/>
      </w:pPr>
      <w:r w:rsidRPr="00682E44">
        <w:t>Blake Isbell, Shields Valley (1st Place)</w:t>
      </w:r>
    </w:p>
    <w:p w14:paraId="1182E660" w14:textId="77777777" w:rsidR="00682E44" w:rsidRPr="00682E44" w:rsidRDefault="00682E44" w:rsidP="00682E44">
      <w:pPr>
        <w:pStyle w:val="NoSpacing"/>
        <w:rPr>
          <w:b/>
        </w:rPr>
      </w:pPr>
      <w:r w:rsidRPr="00682E44">
        <w:rPr>
          <w:b/>
        </w:rPr>
        <w:t>Home and/or Farmstead Improvement</w:t>
      </w:r>
    </w:p>
    <w:p w14:paraId="65CCA014" w14:textId="77777777" w:rsidR="00682E44" w:rsidRPr="00682E44" w:rsidRDefault="00682E44" w:rsidP="00682E44">
      <w:pPr>
        <w:pStyle w:val="NoSpacing"/>
      </w:pPr>
      <w:r w:rsidRPr="00682E44">
        <w:t>Misty Wright, Cascade</w:t>
      </w:r>
    </w:p>
    <w:p w14:paraId="762609BC" w14:textId="77777777" w:rsidR="00682E44" w:rsidRPr="00682E44" w:rsidRDefault="00682E44" w:rsidP="00682E44">
      <w:pPr>
        <w:pStyle w:val="NoSpacing"/>
        <w:rPr>
          <w:b/>
        </w:rPr>
      </w:pPr>
      <w:r w:rsidRPr="00682E44">
        <w:rPr>
          <w:b/>
        </w:rPr>
        <w:t>Horse Proficiency</w:t>
      </w:r>
    </w:p>
    <w:p w14:paraId="2C5075C6" w14:textId="77777777" w:rsidR="00682E44" w:rsidRPr="00682E44" w:rsidRDefault="00682E44" w:rsidP="00682E44">
      <w:pPr>
        <w:pStyle w:val="NoSpacing"/>
      </w:pPr>
      <w:r w:rsidRPr="00682E44">
        <w:t>Hannah M. Cole, Red Lodge</w:t>
      </w:r>
    </w:p>
    <w:p w14:paraId="25C2E5CD" w14:textId="77777777" w:rsidR="00682E44" w:rsidRPr="00682E44" w:rsidRDefault="00682E44" w:rsidP="00682E44">
      <w:pPr>
        <w:pStyle w:val="NoSpacing"/>
        <w:rPr>
          <w:b/>
        </w:rPr>
      </w:pPr>
      <w:r w:rsidRPr="00682E44">
        <w:rPr>
          <w:b/>
        </w:rPr>
        <w:t>Placement in Agricultural Production</w:t>
      </w:r>
    </w:p>
    <w:p w14:paraId="40F6BE24" w14:textId="77777777" w:rsidR="00682E44" w:rsidRPr="00682E44" w:rsidRDefault="00682E44" w:rsidP="00682E44">
      <w:pPr>
        <w:pStyle w:val="NoSpacing"/>
      </w:pPr>
      <w:r w:rsidRPr="00682E44">
        <w:t>Frank M. Wright, Shields Valley</w:t>
      </w:r>
    </w:p>
    <w:p w14:paraId="54E94EA8" w14:textId="77777777" w:rsidR="00682E44" w:rsidRPr="00682E44" w:rsidRDefault="00682E44" w:rsidP="00682E44">
      <w:pPr>
        <w:pStyle w:val="NoSpacing"/>
        <w:rPr>
          <w:b/>
        </w:rPr>
      </w:pPr>
      <w:r w:rsidRPr="00682E44">
        <w:rPr>
          <w:b/>
        </w:rPr>
        <w:t>Sheep Production</w:t>
      </w:r>
    </w:p>
    <w:p w14:paraId="157B6C3C" w14:textId="77777777" w:rsidR="00682E44" w:rsidRPr="00682E44" w:rsidRDefault="00682E44" w:rsidP="00682E44">
      <w:pPr>
        <w:pStyle w:val="NoSpacing"/>
      </w:pPr>
      <w:r w:rsidRPr="00682E44">
        <w:t xml:space="preserve">Misti Lynn </w:t>
      </w:r>
      <w:proofErr w:type="spellStart"/>
      <w:r w:rsidRPr="00682E44">
        <w:t>Pilster</w:t>
      </w:r>
      <w:proofErr w:type="spellEnd"/>
      <w:r w:rsidRPr="00682E44">
        <w:t>, Ekalaka</w:t>
      </w:r>
    </w:p>
    <w:p w14:paraId="3AF3EE2C" w14:textId="77777777" w:rsidR="00682E44" w:rsidRPr="00682E44" w:rsidRDefault="00682E44" w:rsidP="00682E44">
      <w:pPr>
        <w:pStyle w:val="NoSpacing"/>
        <w:rPr>
          <w:b/>
        </w:rPr>
      </w:pPr>
      <w:r w:rsidRPr="00682E44">
        <w:rPr>
          <w:b/>
        </w:rPr>
        <w:t>Soil and Water Management</w:t>
      </w:r>
    </w:p>
    <w:p w14:paraId="3B04E68D" w14:textId="77777777" w:rsidR="00682E44" w:rsidRPr="00682E44" w:rsidRDefault="00682E44" w:rsidP="00682E44">
      <w:pPr>
        <w:pStyle w:val="NoSpacing"/>
      </w:pPr>
      <w:r w:rsidRPr="00682E44">
        <w:t>Jason Barber, Denton</w:t>
      </w:r>
    </w:p>
    <w:p w14:paraId="460D7D86" w14:textId="77777777" w:rsidR="00682E44" w:rsidRPr="00682E44" w:rsidRDefault="00682E44" w:rsidP="00682E44">
      <w:pPr>
        <w:pStyle w:val="NoSpacing"/>
        <w:rPr>
          <w:b/>
        </w:rPr>
      </w:pPr>
      <w:r w:rsidRPr="00682E44">
        <w:rPr>
          <w:b/>
        </w:rPr>
        <w:t>Turf and Landscape Management</w:t>
      </w:r>
    </w:p>
    <w:p w14:paraId="0E955067" w14:textId="77777777" w:rsidR="00682E44" w:rsidRPr="00682E44" w:rsidRDefault="00682E44" w:rsidP="00682E44">
      <w:pPr>
        <w:pStyle w:val="NoSpacing"/>
      </w:pPr>
      <w:r w:rsidRPr="00682E44">
        <w:t>Kelly P. O'Hara, Livingston</w:t>
      </w:r>
    </w:p>
    <w:p w14:paraId="113A4747" w14:textId="77777777" w:rsidR="00682E44" w:rsidRPr="00682E44" w:rsidRDefault="00682E44" w:rsidP="00682E44">
      <w:pPr>
        <w:pStyle w:val="NoSpacing"/>
        <w:rPr>
          <w:b/>
        </w:rPr>
      </w:pPr>
    </w:p>
    <w:p w14:paraId="03CD29B1" w14:textId="77777777" w:rsidR="00682E44" w:rsidRPr="00682E44" w:rsidRDefault="00682E44" w:rsidP="00682E44">
      <w:pPr>
        <w:pStyle w:val="NoSpacing"/>
        <w:rPr>
          <w:b/>
        </w:rPr>
      </w:pPr>
    </w:p>
    <w:p w14:paraId="70C515EF" w14:textId="77777777" w:rsidR="00682E44" w:rsidRPr="00682E44" w:rsidRDefault="00682E44" w:rsidP="00682E44">
      <w:pPr>
        <w:pStyle w:val="NoSpacing"/>
        <w:rPr>
          <w:b/>
        </w:rPr>
      </w:pPr>
      <w:r w:rsidRPr="00682E44">
        <w:rPr>
          <w:b/>
        </w:rPr>
        <w:t>1996</w:t>
      </w:r>
    </w:p>
    <w:p w14:paraId="53E75939" w14:textId="77777777" w:rsidR="00682E44" w:rsidRPr="00682E44" w:rsidRDefault="00682E44" w:rsidP="00682E44">
      <w:pPr>
        <w:pStyle w:val="NoSpacing"/>
        <w:rPr>
          <w:b/>
        </w:rPr>
      </w:pPr>
      <w:r w:rsidRPr="00682E44">
        <w:rPr>
          <w:b/>
        </w:rPr>
        <w:t>Agricultural Mechanics</w:t>
      </w:r>
    </w:p>
    <w:p w14:paraId="6D56D305" w14:textId="77777777" w:rsidR="00682E44" w:rsidRPr="00682E44" w:rsidRDefault="00682E44" w:rsidP="00682E44">
      <w:pPr>
        <w:pStyle w:val="NoSpacing"/>
      </w:pPr>
      <w:r w:rsidRPr="00682E44">
        <w:t>Kevin Miller, Culbertson</w:t>
      </w:r>
    </w:p>
    <w:p w14:paraId="36EA5590" w14:textId="77777777" w:rsidR="00682E44" w:rsidRPr="00682E44" w:rsidRDefault="00682E44" w:rsidP="00682E44">
      <w:pPr>
        <w:pStyle w:val="NoSpacing"/>
        <w:rPr>
          <w:b/>
        </w:rPr>
      </w:pPr>
      <w:r w:rsidRPr="00682E44">
        <w:rPr>
          <w:b/>
        </w:rPr>
        <w:t>Agricultural Processing</w:t>
      </w:r>
    </w:p>
    <w:p w14:paraId="56E13AC5" w14:textId="77777777" w:rsidR="00682E44" w:rsidRPr="00682E44" w:rsidRDefault="00682E44" w:rsidP="00682E44">
      <w:pPr>
        <w:pStyle w:val="NoSpacing"/>
        <w:rPr>
          <w:b/>
        </w:rPr>
      </w:pPr>
      <w:r w:rsidRPr="00682E44">
        <w:t>Thomas Dodge, Livingston</w:t>
      </w:r>
      <w:r w:rsidRPr="00682E44">
        <w:rPr>
          <w:b/>
        </w:rPr>
        <w:t xml:space="preserve"> </w:t>
      </w:r>
    </w:p>
    <w:p w14:paraId="19988005" w14:textId="77777777" w:rsidR="00682E44" w:rsidRPr="00682E44" w:rsidRDefault="00682E44" w:rsidP="00682E44">
      <w:pPr>
        <w:pStyle w:val="NoSpacing"/>
        <w:rPr>
          <w:b/>
        </w:rPr>
      </w:pPr>
      <w:r w:rsidRPr="00682E44">
        <w:rPr>
          <w:b/>
        </w:rPr>
        <w:t>Agricultural Sales and/or Service</w:t>
      </w:r>
    </w:p>
    <w:p w14:paraId="0A73FB3D" w14:textId="77777777" w:rsidR="00682E44" w:rsidRPr="00682E44" w:rsidRDefault="00682E44" w:rsidP="00682E44">
      <w:pPr>
        <w:pStyle w:val="NoSpacing"/>
      </w:pPr>
      <w:r w:rsidRPr="00682E44">
        <w:t>Brad Wright, Cascade</w:t>
      </w:r>
    </w:p>
    <w:p w14:paraId="1E7A0836" w14:textId="77777777" w:rsidR="00682E44" w:rsidRPr="00682E44" w:rsidRDefault="00682E44" w:rsidP="00682E44">
      <w:pPr>
        <w:pStyle w:val="NoSpacing"/>
        <w:rPr>
          <w:b/>
        </w:rPr>
      </w:pPr>
      <w:r w:rsidRPr="00682E44">
        <w:rPr>
          <w:b/>
        </w:rPr>
        <w:t>Beef Production</w:t>
      </w:r>
    </w:p>
    <w:p w14:paraId="4A99CA2C" w14:textId="77777777" w:rsidR="00682E44" w:rsidRPr="00682E44" w:rsidRDefault="00682E44" w:rsidP="00682E44">
      <w:pPr>
        <w:pStyle w:val="NoSpacing"/>
      </w:pPr>
      <w:r w:rsidRPr="00682E44">
        <w:t>Clint Spencer, Fromberg</w:t>
      </w:r>
    </w:p>
    <w:p w14:paraId="08EDC990" w14:textId="77777777" w:rsidR="00682E44" w:rsidRPr="00682E44" w:rsidRDefault="00682E44" w:rsidP="00682E44">
      <w:pPr>
        <w:pStyle w:val="NoSpacing"/>
        <w:rPr>
          <w:b/>
        </w:rPr>
      </w:pPr>
      <w:r w:rsidRPr="00682E44">
        <w:rPr>
          <w:b/>
        </w:rPr>
        <w:t>Dairy Production</w:t>
      </w:r>
    </w:p>
    <w:p w14:paraId="255A490B" w14:textId="77777777" w:rsidR="00682E44" w:rsidRPr="00682E44" w:rsidRDefault="00682E44" w:rsidP="00682E44">
      <w:pPr>
        <w:pStyle w:val="NoSpacing"/>
      </w:pPr>
      <w:r w:rsidRPr="00682E44">
        <w:t>Susanne Fritz, Kalispell</w:t>
      </w:r>
    </w:p>
    <w:p w14:paraId="13B0F986" w14:textId="77777777" w:rsidR="00682E44" w:rsidRPr="00682E44" w:rsidRDefault="00682E44" w:rsidP="00682E44">
      <w:pPr>
        <w:pStyle w:val="NoSpacing"/>
        <w:rPr>
          <w:b/>
        </w:rPr>
      </w:pPr>
      <w:r w:rsidRPr="00682E44">
        <w:rPr>
          <w:b/>
        </w:rPr>
        <w:t>Diversified Livestock Production</w:t>
      </w:r>
    </w:p>
    <w:p w14:paraId="07614AF2" w14:textId="77777777" w:rsidR="00682E44" w:rsidRPr="00682E44" w:rsidRDefault="00682E44" w:rsidP="00682E44">
      <w:pPr>
        <w:pStyle w:val="NoSpacing"/>
      </w:pPr>
      <w:r w:rsidRPr="00682E44">
        <w:t>Stuart Schilling, Park</w:t>
      </w:r>
    </w:p>
    <w:p w14:paraId="3A84E168" w14:textId="77777777" w:rsidR="00682E44" w:rsidRPr="00682E44" w:rsidRDefault="00682E44" w:rsidP="00682E44">
      <w:pPr>
        <w:pStyle w:val="NoSpacing"/>
        <w:rPr>
          <w:b/>
        </w:rPr>
      </w:pPr>
      <w:r w:rsidRPr="00682E44">
        <w:rPr>
          <w:b/>
        </w:rPr>
        <w:t>Equine Science</w:t>
      </w:r>
    </w:p>
    <w:p w14:paraId="16C8352A" w14:textId="6EAD399B" w:rsidR="00682E44" w:rsidRDefault="00682E44" w:rsidP="00682E44">
      <w:pPr>
        <w:pStyle w:val="NoSpacing"/>
      </w:pPr>
      <w:r w:rsidRPr="00682E44">
        <w:t>Bobbie Jo Bradley, Colstrip</w:t>
      </w:r>
    </w:p>
    <w:p w14:paraId="0687E6D3" w14:textId="300DCE83" w:rsidR="005606F9" w:rsidRPr="005606F9" w:rsidRDefault="005606F9" w:rsidP="00682E44">
      <w:pPr>
        <w:pStyle w:val="NoSpacing"/>
        <w:rPr>
          <w:b/>
          <w:u w:val="single"/>
        </w:rPr>
      </w:pPr>
      <w:r w:rsidRPr="005606F9">
        <w:rPr>
          <w:u w:val="single"/>
        </w:rPr>
        <w:t>National Finalist</w:t>
      </w:r>
    </w:p>
    <w:p w14:paraId="19AC52B1" w14:textId="77777777" w:rsidR="00682E44" w:rsidRPr="00682E44" w:rsidRDefault="00682E44" w:rsidP="00682E44">
      <w:pPr>
        <w:pStyle w:val="NoSpacing"/>
        <w:rPr>
          <w:b/>
        </w:rPr>
      </w:pPr>
      <w:r w:rsidRPr="00682E44">
        <w:rPr>
          <w:b/>
        </w:rPr>
        <w:t>Forestry Management</w:t>
      </w:r>
    </w:p>
    <w:p w14:paraId="02ED2041" w14:textId="77777777" w:rsidR="00682E44" w:rsidRPr="00682E44" w:rsidRDefault="00682E44" w:rsidP="00682E44">
      <w:pPr>
        <w:pStyle w:val="NoSpacing"/>
        <w:rPr>
          <w:bCs/>
        </w:rPr>
      </w:pPr>
      <w:r w:rsidRPr="00682E44">
        <w:rPr>
          <w:bCs/>
        </w:rPr>
        <w:t>Max Keith, Kalispell</w:t>
      </w:r>
    </w:p>
    <w:p w14:paraId="5DFB09D2" w14:textId="77777777" w:rsidR="00682E44" w:rsidRPr="00682E44" w:rsidRDefault="00682E44" w:rsidP="00682E44">
      <w:pPr>
        <w:pStyle w:val="NoSpacing"/>
        <w:rPr>
          <w:b/>
        </w:rPr>
      </w:pPr>
      <w:r w:rsidRPr="00682E44">
        <w:rPr>
          <w:b/>
        </w:rPr>
        <w:t>Home and/or Farmstead Improvement</w:t>
      </w:r>
    </w:p>
    <w:p w14:paraId="02B49D94" w14:textId="1CB84944" w:rsidR="00682E44" w:rsidRDefault="00682E44" w:rsidP="00682E44">
      <w:pPr>
        <w:pStyle w:val="NoSpacing"/>
      </w:pPr>
      <w:r w:rsidRPr="00682E44">
        <w:t>Jeffrey Rodrick, Stevensville</w:t>
      </w:r>
    </w:p>
    <w:p w14:paraId="64DF68BA" w14:textId="6A65E690" w:rsidR="005606F9" w:rsidRPr="005606F9" w:rsidRDefault="005606F9" w:rsidP="00682E44">
      <w:pPr>
        <w:pStyle w:val="NoSpacing"/>
        <w:rPr>
          <w:u w:val="single"/>
        </w:rPr>
      </w:pPr>
      <w:r w:rsidRPr="005606F9">
        <w:rPr>
          <w:u w:val="single"/>
        </w:rPr>
        <w:t>National Finalist</w:t>
      </w:r>
    </w:p>
    <w:p w14:paraId="660DEA8A" w14:textId="77777777" w:rsidR="00682E44" w:rsidRPr="00682E44" w:rsidRDefault="00682E44" w:rsidP="00682E44">
      <w:pPr>
        <w:pStyle w:val="NoSpacing"/>
        <w:rPr>
          <w:b/>
        </w:rPr>
      </w:pPr>
      <w:r w:rsidRPr="00682E44">
        <w:rPr>
          <w:b/>
        </w:rPr>
        <w:t>Outdoor Recreation</w:t>
      </w:r>
    </w:p>
    <w:p w14:paraId="3EEB9DAE" w14:textId="0EC1F462" w:rsidR="00682E44" w:rsidRPr="005606F9" w:rsidRDefault="00682E44" w:rsidP="00682E44">
      <w:pPr>
        <w:pStyle w:val="NoSpacing"/>
        <w:rPr>
          <w:color w:val="003871" w:themeColor="accent1" w:themeShade="BF"/>
        </w:rPr>
      </w:pPr>
      <w:r w:rsidRPr="005606F9">
        <w:rPr>
          <w:color w:val="003871" w:themeColor="accent1" w:themeShade="BF"/>
        </w:rPr>
        <w:t>Josh Rigler, Park</w:t>
      </w:r>
    </w:p>
    <w:p w14:paraId="41C8FB17" w14:textId="42485641" w:rsidR="005606F9" w:rsidRPr="005606F9" w:rsidRDefault="005606F9" w:rsidP="00682E44">
      <w:pPr>
        <w:pStyle w:val="NoSpacing"/>
        <w:rPr>
          <w:b/>
          <w:bCs/>
          <w:color w:val="003871" w:themeColor="accent1" w:themeShade="BF"/>
          <w:u w:val="single"/>
        </w:rPr>
      </w:pPr>
      <w:r w:rsidRPr="005606F9">
        <w:rPr>
          <w:b/>
          <w:bCs/>
          <w:color w:val="003871" w:themeColor="accent1" w:themeShade="BF"/>
          <w:u w:val="single"/>
        </w:rPr>
        <w:t>National Winner!</w:t>
      </w:r>
    </w:p>
    <w:p w14:paraId="700CFC1E" w14:textId="77777777" w:rsidR="00682E44" w:rsidRPr="00682E44" w:rsidRDefault="00682E44" w:rsidP="00682E44">
      <w:pPr>
        <w:pStyle w:val="NoSpacing"/>
        <w:rPr>
          <w:b/>
        </w:rPr>
      </w:pPr>
      <w:r w:rsidRPr="00682E44">
        <w:rPr>
          <w:b/>
        </w:rPr>
        <w:t>Specialty Animal Production</w:t>
      </w:r>
    </w:p>
    <w:p w14:paraId="3D30F7EB" w14:textId="77777777" w:rsidR="00682E44" w:rsidRPr="00682E44" w:rsidRDefault="00682E44" w:rsidP="00682E44">
      <w:pPr>
        <w:pStyle w:val="NoSpacing"/>
      </w:pPr>
      <w:r w:rsidRPr="00682E44">
        <w:t>Laura Brist, Kalispell</w:t>
      </w:r>
    </w:p>
    <w:p w14:paraId="1AA3D74D" w14:textId="77777777" w:rsidR="00682E44" w:rsidRPr="00682E44" w:rsidRDefault="00682E44" w:rsidP="00682E44">
      <w:pPr>
        <w:pStyle w:val="NoSpacing"/>
        <w:rPr>
          <w:b/>
        </w:rPr>
      </w:pPr>
      <w:r w:rsidRPr="00682E44">
        <w:rPr>
          <w:b/>
        </w:rPr>
        <w:t>Swine Production</w:t>
      </w:r>
    </w:p>
    <w:p w14:paraId="1A877227" w14:textId="77777777" w:rsidR="00682E44" w:rsidRPr="00682E44" w:rsidRDefault="00682E44" w:rsidP="00682E44">
      <w:pPr>
        <w:pStyle w:val="NoSpacing"/>
      </w:pPr>
      <w:r w:rsidRPr="00682E44">
        <w:t>Dallas Fryer, Flathead</w:t>
      </w:r>
    </w:p>
    <w:p w14:paraId="5932F917" w14:textId="77777777" w:rsidR="00682E44" w:rsidRPr="00682E44" w:rsidRDefault="00682E44" w:rsidP="00682E44">
      <w:pPr>
        <w:pStyle w:val="NoSpacing"/>
        <w:rPr>
          <w:b/>
        </w:rPr>
      </w:pPr>
      <w:r w:rsidRPr="00682E44">
        <w:rPr>
          <w:b/>
        </w:rPr>
        <w:t>Turf Grass Management</w:t>
      </w:r>
    </w:p>
    <w:p w14:paraId="138AC6AB" w14:textId="77777777" w:rsidR="00682E44" w:rsidRPr="00682E44" w:rsidRDefault="00682E44" w:rsidP="00682E44">
      <w:pPr>
        <w:pStyle w:val="NoSpacing"/>
        <w:rPr>
          <w:bCs/>
        </w:rPr>
      </w:pPr>
      <w:r w:rsidRPr="00682E44">
        <w:rPr>
          <w:bCs/>
        </w:rPr>
        <w:t>Justin Marquis, Cascade</w:t>
      </w:r>
    </w:p>
    <w:p w14:paraId="4DF44365" w14:textId="77777777" w:rsidR="00682E44" w:rsidRPr="00682E44" w:rsidRDefault="00682E44" w:rsidP="00682E44">
      <w:pPr>
        <w:pStyle w:val="NoSpacing"/>
        <w:rPr>
          <w:b/>
        </w:rPr>
      </w:pPr>
    </w:p>
    <w:p w14:paraId="2ECA5927" w14:textId="77777777" w:rsidR="00682E44" w:rsidRPr="00682E44" w:rsidRDefault="00682E44" w:rsidP="00682E44">
      <w:pPr>
        <w:pStyle w:val="NoSpacing"/>
        <w:rPr>
          <w:b/>
        </w:rPr>
      </w:pPr>
      <w:r w:rsidRPr="00682E44">
        <w:rPr>
          <w:b/>
        </w:rPr>
        <w:t>1997</w:t>
      </w:r>
    </w:p>
    <w:p w14:paraId="23CAF061" w14:textId="77777777" w:rsidR="00682E44" w:rsidRPr="00682E44" w:rsidRDefault="00682E44" w:rsidP="00682E44">
      <w:pPr>
        <w:pStyle w:val="NoSpacing"/>
        <w:rPr>
          <w:b/>
        </w:rPr>
      </w:pPr>
      <w:r w:rsidRPr="00682E44">
        <w:rPr>
          <w:b/>
        </w:rPr>
        <w:t>Ag Mechanics</w:t>
      </w:r>
    </w:p>
    <w:p w14:paraId="3B749075" w14:textId="77777777" w:rsidR="00682E44" w:rsidRPr="00682E44" w:rsidRDefault="00682E44" w:rsidP="00682E44">
      <w:pPr>
        <w:pStyle w:val="NoSpacing"/>
        <w:rPr>
          <w:bCs/>
        </w:rPr>
      </w:pPr>
      <w:r w:rsidRPr="00682E44">
        <w:rPr>
          <w:bCs/>
        </w:rPr>
        <w:t>Brad Wright, Cascade</w:t>
      </w:r>
    </w:p>
    <w:p w14:paraId="01D69C78" w14:textId="77777777" w:rsidR="00682E44" w:rsidRPr="00682E44" w:rsidRDefault="00682E44" w:rsidP="00682E44">
      <w:pPr>
        <w:pStyle w:val="NoSpacing"/>
        <w:rPr>
          <w:b/>
        </w:rPr>
      </w:pPr>
      <w:r w:rsidRPr="00682E44">
        <w:rPr>
          <w:b/>
        </w:rPr>
        <w:t>Ag Processing</w:t>
      </w:r>
    </w:p>
    <w:p w14:paraId="213D5168" w14:textId="77777777" w:rsidR="00682E44" w:rsidRPr="00682E44" w:rsidRDefault="00682E44" w:rsidP="00682E44">
      <w:pPr>
        <w:pStyle w:val="NoSpacing"/>
        <w:rPr>
          <w:bCs/>
        </w:rPr>
      </w:pPr>
      <w:r w:rsidRPr="00682E44">
        <w:rPr>
          <w:bCs/>
        </w:rPr>
        <w:t>J.R. Peterson, Shields Valley</w:t>
      </w:r>
    </w:p>
    <w:p w14:paraId="4868C3E5" w14:textId="77777777" w:rsidR="00682E44" w:rsidRPr="00682E44" w:rsidRDefault="00682E44" w:rsidP="00682E44">
      <w:pPr>
        <w:pStyle w:val="NoSpacing"/>
        <w:rPr>
          <w:b/>
        </w:rPr>
      </w:pPr>
      <w:r w:rsidRPr="00682E44">
        <w:rPr>
          <w:b/>
        </w:rPr>
        <w:t>Agriculture Sales/Service</w:t>
      </w:r>
    </w:p>
    <w:p w14:paraId="7630131C" w14:textId="77777777" w:rsidR="00682E44" w:rsidRPr="00682E44" w:rsidRDefault="00682E44" w:rsidP="00682E44">
      <w:pPr>
        <w:pStyle w:val="NoSpacing"/>
        <w:rPr>
          <w:bCs/>
        </w:rPr>
      </w:pPr>
      <w:r w:rsidRPr="00682E44">
        <w:rPr>
          <w:bCs/>
        </w:rPr>
        <w:t>Jill Inabnit, Conrad</w:t>
      </w:r>
    </w:p>
    <w:p w14:paraId="2D5A2118" w14:textId="77777777" w:rsidR="00682E44" w:rsidRPr="00682E44" w:rsidRDefault="00682E44" w:rsidP="00682E44">
      <w:pPr>
        <w:pStyle w:val="NoSpacing"/>
        <w:rPr>
          <w:b/>
        </w:rPr>
      </w:pPr>
      <w:r w:rsidRPr="00682E44">
        <w:rPr>
          <w:b/>
        </w:rPr>
        <w:t>Beef Production, Entrepreneurship</w:t>
      </w:r>
    </w:p>
    <w:p w14:paraId="75B45C60" w14:textId="77777777" w:rsidR="00682E44" w:rsidRPr="00682E44" w:rsidRDefault="00682E44" w:rsidP="00682E44">
      <w:pPr>
        <w:pStyle w:val="NoSpacing"/>
        <w:rPr>
          <w:bCs/>
        </w:rPr>
      </w:pPr>
      <w:r w:rsidRPr="00682E44">
        <w:rPr>
          <w:bCs/>
        </w:rPr>
        <w:t>Heather Malcolm, Park</w:t>
      </w:r>
    </w:p>
    <w:p w14:paraId="2348B3BB" w14:textId="77777777" w:rsidR="00682E44" w:rsidRPr="00682E44" w:rsidRDefault="00682E44" w:rsidP="00682E44">
      <w:pPr>
        <w:pStyle w:val="NoSpacing"/>
        <w:rPr>
          <w:b/>
        </w:rPr>
      </w:pPr>
      <w:r w:rsidRPr="00682E44">
        <w:rPr>
          <w:b/>
        </w:rPr>
        <w:t>Beef Production, Placement</w:t>
      </w:r>
    </w:p>
    <w:p w14:paraId="3723D34B" w14:textId="77777777" w:rsidR="00682E44" w:rsidRPr="00682E44" w:rsidRDefault="00682E44" w:rsidP="00682E44">
      <w:pPr>
        <w:pStyle w:val="NoSpacing"/>
        <w:rPr>
          <w:bCs/>
        </w:rPr>
      </w:pPr>
      <w:r w:rsidRPr="00682E44">
        <w:rPr>
          <w:bCs/>
        </w:rPr>
        <w:t>J.D. Williams, Carter County</w:t>
      </w:r>
    </w:p>
    <w:p w14:paraId="746DAD39" w14:textId="77777777" w:rsidR="00682E44" w:rsidRPr="00682E44" w:rsidRDefault="00682E44" w:rsidP="00682E44">
      <w:pPr>
        <w:pStyle w:val="NoSpacing"/>
        <w:rPr>
          <w:b/>
        </w:rPr>
      </w:pPr>
      <w:r w:rsidRPr="00682E44">
        <w:rPr>
          <w:b/>
        </w:rPr>
        <w:t>Cereal Grain Production-</w:t>
      </w:r>
    </w:p>
    <w:p w14:paraId="2E9B60C4" w14:textId="77777777" w:rsidR="00682E44" w:rsidRPr="00682E44" w:rsidRDefault="00682E44" w:rsidP="00682E44">
      <w:pPr>
        <w:pStyle w:val="NoSpacing"/>
        <w:rPr>
          <w:b/>
        </w:rPr>
      </w:pPr>
      <w:r w:rsidRPr="00682E44">
        <w:t xml:space="preserve">C. R. </w:t>
      </w:r>
      <w:proofErr w:type="spellStart"/>
      <w:r w:rsidRPr="00682E44">
        <w:t>Eisenzimer</w:t>
      </w:r>
      <w:proofErr w:type="spellEnd"/>
      <w:r w:rsidRPr="00682E44">
        <w:t>, Cascade</w:t>
      </w:r>
      <w:r w:rsidRPr="00682E44">
        <w:rPr>
          <w:b/>
        </w:rPr>
        <w:t xml:space="preserve"> </w:t>
      </w:r>
    </w:p>
    <w:p w14:paraId="19DBF8D3" w14:textId="77777777" w:rsidR="00682E44" w:rsidRPr="00682E44" w:rsidRDefault="00682E44" w:rsidP="00682E44">
      <w:pPr>
        <w:pStyle w:val="NoSpacing"/>
        <w:rPr>
          <w:b/>
        </w:rPr>
      </w:pPr>
      <w:r w:rsidRPr="00682E44">
        <w:rPr>
          <w:b/>
        </w:rPr>
        <w:t>Equine Science</w:t>
      </w:r>
    </w:p>
    <w:p w14:paraId="26E58448" w14:textId="77777777" w:rsidR="00682E44" w:rsidRPr="00682E44" w:rsidRDefault="00682E44" w:rsidP="00682E44">
      <w:pPr>
        <w:pStyle w:val="NoSpacing"/>
        <w:rPr>
          <w:bCs/>
        </w:rPr>
      </w:pPr>
      <w:r w:rsidRPr="00682E44">
        <w:rPr>
          <w:bCs/>
        </w:rPr>
        <w:t>Allen Dreiling, Missoula</w:t>
      </w:r>
    </w:p>
    <w:p w14:paraId="4E107886" w14:textId="77777777" w:rsidR="00682E44" w:rsidRPr="00682E44" w:rsidRDefault="00682E44" w:rsidP="00682E44">
      <w:pPr>
        <w:pStyle w:val="NoSpacing"/>
        <w:rPr>
          <w:b/>
        </w:rPr>
      </w:pPr>
      <w:r w:rsidRPr="00682E44">
        <w:rPr>
          <w:b/>
        </w:rPr>
        <w:t>Food Science Technology</w:t>
      </w:r>
    </w:p>
    <w:p w14:paraId="68EC99A0" w14:textId="77777777" w:rsidR="00682E44" w:rsidRPr="00682E44" w:rsidRDefault="00682E44" w:rsidP="00682E44">
      <w:pPr>
        <w:pStyle w:val="NoSpacing"/>
        <w:rPr>
          <w:bCs/>
        </w:rPr>
      </w:pPr>
      <w:r w:rsidRPr="00682E44">
        <w:rPr>
          <w:bCs/>
        </w:rPr>
        <w:t>Joseph Bowen, Shields Valley</w:t>
      </w:r>
    </w:p>
    <w:p w14:paraId="57CE6D02" w14:textId="77777777" w:rsidR="00682E44" w:rsidRPr="00682E44" w:rsidRDefault="00682E44" w:rsidP="00682E44">
      <w:pPr>
        <w:pStyle w:val="NoSpacing"/>
        <w:rPr>
          <w:b/>
        </w:rPr>
      </w:pPr>
      <w:r w:rsidRPr="00682E44">
        <w:rPr>
          <w:b/>
        </w:rPr>
        <w:t>Home and/or Farmstead Improvement</w:t>
      </w:r>
    </w:p>
    <w:p w14:paraId="2538D66C" w14:textId="77777777" w:rsidR="00682E44" w:rsidRPr="00682E44" w:rsidRDefault="00682E44" w:rsidP="00682E44">
      <w:pPr>
        <w:pStyle w:val="NoSpacing"/>
        <w:rPr>
          <w:bCs/>
        </w:rPr>
      </w:pPr>
      <w:r w:rsidRPr="00682E44">
        <w:rPr>
          <w:bCs/>
        </w:rPr>
        <w:t>Jeff Morgan, Shields Valley</w:t>
      </w:r>
    </w:p>
    <w:p w14:paraId="1086A7E8" w14:textId="77777777" w:rsidR="00682E44" w:rsidRPr="00682E44" w:rsidRDefault="00682E44" w:rsidP="00682E44">
      <w:pPr>
        <w:pStyle w:val="NoSpacing"/>
        <w:rPr>
          <w:b/>
        </w:rPr>
      </w:pPr>
      <w:r w:rsidRPr="00682E44">
        <w:rPr>
          <w:b/>
        </w:rPr>
        <w:t>Small Animal Care</w:t>
      </w:r>
    </w:p>
    <w:p w14:paraId="18E42B60" w14:textId="77777777" w:rsidR="00682E44" w:rsidRPr="00682E44" w:rsidRDefault="00682E44" w:rsidP="00682E44">
      <w:pPr>
        <w:pStyle w:val="NoSpacing"/>
        <w:rPr>
          <w:bCs/>
        </w:rPr>
      </w:pPr>
      <w:r w:rsidRPr="00682E44">
        <w:rPr>
          <w:bCs/>
        </w:rPr>
        <w:t>Jim Knight, Park</w:t>
      </w:r>
    </w:p>
    <w:p w14:paraId="0460CF48" w14:textId="77777777" w:rsidR="00682E44" w:rsidRPr="00682E44" w:rsidRDefault="00682E44" w:rsidP="00682E44">
      <w:pPr>
        <w:pStyle w:val="NoSpacing"/>
        <w:rPr>
          <w:b/>
        </w:rPr>
      </w:pPr>
      <w:r w:rsidRPr="00682E44">
        <w:rPr>
          <w:b/>
        </w:rPr>
        <w:t>Swine Production</w:t>
      </w:r>
    </w:p>
    <w:p w14:paraId="10FCA2A0" w14:textId="77777777" w:rsidR="00682E44" w:rsidRPr="00682E44" w:rsidRDefault="00682E44" w:rsidP="00682E44">
      <w:pPr>
        <w:pStyle w:val="NoSpacing"/>
        <w:rPr>
          <w:bCs/>
        </w:rPr>
      </w:pPr>
      <w:r w:rsidRPr="00682E44">
        <w:rPr>
          <w:bCs/>
        </w:rPr>
        <w:t>Phillip Guiffrida, Missoula</w:t>
      </w:r>
    </w:p>
    <w:p w14:paraId="46F780B5" w14:textId="77777777" w:rsidR="00682E44" w:rsidRPr="00682E44" w:rsidRDefault="00682E44" w:rsidP="00682E44">
      <w:pPr>
        <w:pStyle w:val="NoSpacing"/>
        <w:rPr>
          <w:b/>
        </w:rPr>
      </w:pPr>
      <w:r w:rsidRPr="00682E44">
        <w:rPr>
          <w:b/>
        </w:rPr>
        <w:t>Sheep Production</w:t>
      </w:r>
    </w:p>
    <w:p w14:paraId="20117C84" w14:textId="77777777" w:rsidR="00682E44" w:rsidRPr="00682E44" w:rsidRDefault="00682E44" w:rsidP="00682E44">
      <w:pPr>
        <w:pStyle w:val="NoSpacing"/>
        <w:rPr>
          <w:bCs/>
        </w:rPr>
      </w:pPr>
      <w:r w:rsidRPr="00682E44">
        <w:rPr>
          <w:bCs/>
        </w:rPr>
        <w:t>Dana Forseth, Fairfield</w:t>
      </w:r>
    </w:p>
    <w:p w14:paraId="59E2A8D8" w14:textId="77777777" w:rsidR="00682E44" w:rsidRPr="00682E44" w:rsidRDefault="00682E44" w:rsidP="00682E44">
      <w:pPr>
        <w:pStyle w:val="NoSpacing"/>
        <w:rPr>
          <w:b/>
        </w:rPr>
      </w:pPr>
      <w:r w:rsidRPr="00682E44">
        <w:rPr>
          <w:b/>
        </w:rPr>
        <w:t>Turf/Grass Management</w:t>
      </w:r>
    </w:p>
    <w:p w14:paraId="67745EF4" w14:textId="77777777" w:rsidR="00682E44" w:rsidRPr="00682E44" w:rsidRDefault="00682E44" w:rsidP="00682E44">
      <w:pPr>
        <w:pStyle w:val="NoSpacing"/>
        <w:rPr>
          <w:bCs/>
        </w:rPr>
      </w:pPr>
      <w:r w:rsidRPr="00682E44">
        <w:rPr>
          <w:bCs/>
        </w:rPr>
        <w:t>David Konecky, Cascade</w:t>
      </w:r>
    </w:p>
    <w:p w14:paraId="766B9379" w14:textId="77777777" w:rsidR="00682E44" w:rsidRPr="00682E44" w:rsidRDefault="00682E44" w:rsidP="00682E44">
      <w:pPr>
        <w:pStyle w:val="NoSpacing"/>
        <w:rPr>
          <w:b/>
        </w:rPr>
      </w:pPr>
    </w:p>
    <w:p w14:paraId="18058B2F" w14:textId="77777777" w:rsidR="00682E44" w:rsidRPr="00682E44" w:rsidRDefault="00682E44" w:rsidP="00682E44">
      <w:pPr>
        <w:pStyle w:val="NoSpacing"/>
        <w:rPr>
          <w:b/>
        </w:rPr>
      </w:pPr>
      <w:r w:rsidRPr="00682E44">
        <w:rPr>
          <w:b/>
        </w:rPr>
        <w:t>1998</w:t>
      </w:r>
    </w:p>
    <w:p w14:paraId="27B9583A" w14:textId="77777777" w:rsidR="00682E44" w:rsidRPr="00682E44" w:rsidRDefault="00682E44" w:rsidP="00682E44">
      <w:pPr>
        <w:pStyle w:val="NoSpacing"/>
        <w:rPr>
          <w:b/>
        </w:rPr>
      </w:pPr>
      <w:r w:rsidRPr="00682E44">
        <w:rPr>
          <w:b/>
        </w:rPr>
        <w:t>Agriscience:</w:t>
      </w:r>
    </w:p>
    <w:p w14:paraId="0C7A6DDC" w14:textId="566DC29D" w:rsidR="00682E44" w:rsidRPr="00EC50A5" w:rsidRDefault="00682E44" w:rsidP="00682E44">
      <w:pPr>
        <w:pStyle w:val="NoSpacing"/>
        <w:rPr>
          <w:b/>
          <w:color w:val="003871" w:themeColor="accent1" w:themeShade="BF"/>
        </w:rPr>
      </w:pPr>
      <w:r w:rsidRPr="00EC50A5">
        <w:rPr>
          <w:color w:val="003871" w:themeColor="accent1" w:themeShade="BF"/>
        </w:rPr>
        <w:t xml:space="preserve">Christie </w:t>
      </w:r>
      <w:proofErr w:type="spellStart"/>
      <w:r w:rsidRPr="00EC50A5">
        <w:rPr>
          <w:color w:val="003871" w:themeColor="accent1" w:themeShade="BF"/>
        </w:rPr>
        <w:t>Flechsenhar</w:t>
      </w:r>
      <w:proofErr w:type="spellEnd"/>
      <w:r w:rsidRPr="00EC50A5">
        <w:rPr>
          <w:color w:val="003871" w:themeColor="accent1" w:themeShade="BF"/>
        </w:rPr>
        <w:t xml:space="preserve">, Cascade </w:t>
      </w:r>
      <w:r w:rsidR="00EC50A5">
        <w:rPr>
          <w:color w:val="003871" w:themeColor="accent1" w:themeShade="BF"/>
        </w:rPr>
        <w:t>-</w:t>
      </w:r>
    </w:p>
    <w:p w14:paraId="4FD53AA8" w14:textId="4BCFF267" w:rsidR="00682E44" w:rsidRPr="00EC50A5" w:rsidRDefault="00682E44" w:rsidP="00682E44">
      <w:pPr>
        <w:pStyle w:val="NoSpacing"/>
        <w:rPr>
          <w:b/>
          <w:color w:val="003871" w:themeColor="accent1" w:themeShade="BF"/>
          <w:u w:val="single"/>
        </w:rPr>
      </w:pPr>
      <w:r w:rsidRPr="00EC50A5">
        <w:rPr>
          <w:b/>
          <w:color w:val="003871" w:themeColor="accent1" w:themeShade="BF"/>
          <w:u w:val="single"/>
        </w:rPr>
        <w:t>National Winner</w:t>
      </w:r>
      <w:r w:rsidR="00EC50A5" w:rsidRPr="00EC50A5">
        <w:rPr>
          <w:b/>
          <w:color w:val="003871" w:themeColor="accent1" w:themeShade="BF"/>
          <w:u w:val="single"/>
        </w:rPr>
        <w:t>!</w:t>
      </w:r>
    </w:p>
    <w:p w14:paraId="42381F8A" w14:textId="77777777" w:rsidR="00682E44" w:rsidRPr="00682E44" w:rsidRDefault="00682E44" w:rsidP="00682E44">
      <w:pPr>
        <w:pStyle w:val="NoSpacing"/>
        <w:rPr>
          <w:b/>
        </w:rPr>
      </w:pPr>
      <w:r w:rsidRPr="00682E44">
        <w:rPr>
          <w:b/>
        </w:rPr>
        <w:t>Agricultural Communications</w:t>
      </w:r>
    </w:p>
    <w:p w14:paraId="7E1EC92C" w14:textId="77777777" w:rsidR="00682E44" w:rsidRPr="00682E44" w:rsidRDefault="00682E44" w:rsidP="00682E44">
      <w:pPr>
        <w:pStyle w:val="NoSpacing"/>
      </w:pPr>
      <w:r w:rsidRPr="00682E44">
        <w:t>Jay Rigler, Park</w:t>
      </w:r>
    </w:p>
    <w:p w14:paraId="7E18873B" w14:textId="77777777" w:rsidR="00682E44" w:rsidRPr="00682E44" w:rsidRDefault="00682E44" w:rsidP="00682E44">
      <w:pPr>
        <w:pStyle w:val="NoSpacing"/>
        <w:rPr>
          <w:b/>
        </w:rPr>
      </w:pPr>
      <w:r w:rsidRPr="00682E44">
        <w:rPr>
          <w:b/>
        </w:rPr>
        <w:t>Agricultural Mechanical Tech Sys</w:t>
      </w:r>
    </w:p>
    <w:p w14:paraId="0E08D228" w14:textId="77777777" w:rsidR="00682E44" w:rsidRPr="00682E44" w:rsidRDefault="00682E44" w:rsidP="00682E44">
      <w:pPr>
        <w:pStyle w:val="NoSpacing"/>
      </w:pPr>
      <w:r w:rsidRPr="00682E44">
        <w:t>Levi Keyes, Park</w:t>
      </w:r>
    </w:p>
    <w:p w14:paraId="0372F56B" w14:textId="77777777" w:rsidR="00682E44" w:rsidRPr="00682E44" w:rsidRDefault="00682E44" w:rsidP="00682E44">
      <w:pPr>
        <w:pStyle w:val="NoSpacing"/>
        <w:rPr>
          <w:b/>
        </w:rPr>
      </w:pPr>
      <w:r w:rsidRPr="00682E44">
        <w:rPr>
          <w:b/>
        </w:rPr>
        <w:t>Agricultural Processing</w:t>
      </w:r>
    </w:p>
    <w:p w14:paraId="6C3DB5C7" w14:textId="77777777" w:rsidR="00682E44" w:rsidRPr="00682E44" w:rsidRDefault="00682E44" w:rsidP="00682E44">
      <w:pPr>
        <w:pStyle w:val="NoSpacing"/>
      </w:pPr>
      <w:r w:rsidRPr="00682E44">
        <w:t>Kelly Dodge, Park</w:t>
      </w:r>
    </w:p>
    <w:p w14:paraId="16737E12" w14:textId="77777777" w:rsidR="00682E44" w:rsidRPr="00682E44" w:rsidRDefault="00682E44" w:rsidP="00682E44">
      <w:pPr>
        <w:pStyle w:val="NoSpacing"/>
        <w:rPr>
          <w:b/>
        </w:rPr>
      </w:pPr>
      <w:r w:rsidRPr="00682E44">
        <w:rPr>
          <w:b/>
        </w:rPr>
        <w:t>Agricultural Sales and/or Service</w:t>
      </w:r>
    </w:p>
    <w:p w14:paraId="67B825DE" w14:textId="77777777" w:rsidR="00682E44" w:rsidRPr="00682E44" w:rsidRDefault="00682E44" w:rsidP="00682E44">
      <w:pPr>
        <w:pStyle w:val="NoSpacing"/>
      </w:pPr>
      <w:r w:rsidRPr="00682E44">
        <w:t>Jason Jimmerson, Conrad, ENT</w:t>
      </w:r>
    </w:p>
    <w:p w14:paraId="1E91B1BB" w14:textId="589C3C0E" w:rsidR="00682E44" w:rsidRPr="00682E44" w:rsidRDefault="00682E44" w:rsidP="00682E44">
      <w:pPr>
        <w:pStyle w:val="NoSpacing"/>
      </w:pPr>
      <w:r w:rsidRPr="00682E44">
        <w:t>J.R. Peterson, Shields Valley, P</w:t>
      </w:r>
      <w:r w:rsidR="003221F2">
        <w:t>lacement</w:t>
      </w:r>
    </w:p>
    <w:p w14:paraId="565C24FB" w14:textId="77777777" w:rsidR="00682E44" w:rsidRPr="00682E44" w:rsidRDefault="00682E44" w:rsidP="00682E44">
      <w:pPr>
        <w:pStyle w:val="NoSpacing"/>
        <w:rPr>
          <w:b/>
        </w:rPr>
      </w:pPr>
      <w:r w:rsidRPr="00682E44">
        <w:rPr>
          <w:b/>
        </w:rPr>
        <w:t>Beef Production</w:t>
      </w:r>
      <w:r w:rsidRPr="00682E44">
        <w:rPr>
          <w:b/>
        </w:rPr>
        <w:tab/>
      </w:r>
    </w:p>
    <w:p w14:paraId="2803870E" w14:textId="7D5A3FF8" w:rsidR="00682E44" w:rsidRPr="00682E44" w:rsidRDefault="00682E44" w:rsidP="00682E44">
      <w:pPr>
        <w:pStyle w:val="NoSpacing"/>
      </w:pPr>
      <w:r>
        <w:t>William Stevenson, Hobson</w:t>
      </w:r>
    </w:p>
    <w:p w14:paraId="2A60DDB5" w14:textId="77777777" w:rsidR="00682E44" w:rsidRPr="00682E44" w:rsidRDefault="00682E44" w:rsidP="00682E44">
      <w:pPr>
        <w:pStyle w:val="NoSpacing"/>
        <w:rPr>
          <w:b/>
        </w:rPr>
      </w:pPr>
      <w:r w:rsidRPr="00682E44">
        <w:rPr>
          <w:b/>
        </w:rPr>
        <w:t>Dairy Production</w:t>
      </w:r>
    </w:p>
    <w:p w14:paraId="61263661" w14:textId="77777777" w:rsidR="00682E44" w:rsidRPr="00682E44" w:rsidRDefault="00682E44" w:rsidP="00682E44">
      <w:pPr>
        <w:pStyle w:val="NoSpacing"/>
      </w:pPr>
      <w:r w:rsidRPr="00682E44">
        <w:t>Ben Meyer, Stevensville</w:t>
      </w:r>
    </w:p>
    <w:p w14:paraId="4C9BA20A" w14:textId="78F99782" w:rsidR="00682E44" w:rsidRPr="00682E44" w:rsidRDefault="00682E44" w:rsidP="00682E44">
      <w:pPr>
        <w:pStyle w:val="NoSpacing"/>
      </w:pPr>
      <w:r>
        <w:rPr>
          <w:b/>
        </w:rPr>
        <w:t xml:space="preserve">Diversified Crop Production </w:t>
      </w:r>
      <w:r w:rsidRPr="00682E44">
        <w:t>Julie Melton, Denton</w:t>
      </w:r>
      <w:r w:rsidRPr="00682E44">
        <w:tab/>
      </w:r>
    </w:p>
    <w:p w14:paraId="09A43786" w14:textId="77777777" w:rsidR="00682E44" w:rsidRPr="00682E44" w:rsidRDefault="00682E44" w:rsidP="00682E44">
      <w:pPr>
        <w:pStyle w:val="NoSpacing"/>
        <w:rPr>
          <w:b/>
        </w:rPr>
      </w:pPr>
      <w:r w:rsidRPr="00682E44">
        <w:rPr>
          <w:b/>
        </w:rPr>
        <w:t>Diversified Livestock Production</w:t>
      </w:r>
    </w:p>
    <w:p w14:paraId="7BF2B3A4" w14:textId="77777777" w:rsidR="00682E44" w:rsidRPr="00682E44" w:rsidRDefault="00682E44" w:rsidP="00682E44">
      <w:pPr>
        <w:pStyle w:val="NoSpacing"/>
      </w:pPr>
      <w:r w:rsidRPr="00682E44">
        <w:t xml:space="preserve">Joni Jo Hendricks, </w:t>
      </w:r>
      <w:smartTag w:uri="urn:schemas-microsoft-com:office:smarttags" w:element="place">
        <w:smartTag w:uri="urn:schemas-microsoft-com:office:smarttags" w:element="PlaceName">
          <w:r w:rsidRPr="00682E44">
            <w:t>Carter</w:t>
          </w:r>
        </w:smartTag>
        <w:r w:rsidRPr="00682E44">
          <w:t xml:space="preserve"> </w:t>
        </w:r>
        <w:smartTag w:uri="urn:schemas-microsoft-com:office:smarttags" w:element="PlaceName">
          <w:r w:rsidRPr="00682E44">
            <w:t>County</w:t>
          </w:r>
        </w:smartTag>
      </w:smartTag>
      <w:r w:rsidRPr="00682E44">
        <w:tab/>
      </w:r>
    </w:p>
    <w:p w14:paraId="28E2A1FA" w14:textId="77777777" w:rsidR="00682E44" w:rsidRPr="00682E44" w:rsidRDefault="00682E44" w:rsidP="00682E44">
      <w:pPr>
        <w:pStyle w:val="NoSpacing"/>
        <w:rPr>
          <w:b/>
        </w:rPr>
      </w:pPr>
      <w:r w:rsidRPr="00682E44">
        <w:rPr>
          <w:b/>
        </w:rPr>
        <w:t>Environmental Science</w:t>
      </w:r>
    </w:p>
    <w:p w14:paraId="196CAFFE" w14:textId="77777777" w:rsidR="00682E44" w:rsidRPr="00682E44" w:rsidRDefault="00682E44" w:rsidP="00682E44">
      <w:pPr>
        <w:pStyle w:val="NoSpacing"/>
      </w:pPr>
      <w:r w:rsidRPr="00682E44">
        <w:t xml:space="preserve">Christy </w:t>
      </w:r>
      <w:proofErr w:type="spellStart"/>
      <w:r w:rsidRPr="00682E44">
        <w:t>Flechsenhar</w:t>
      </w:r>
      <w:proofErr w:type="spellEnd"/>
      <w:r w:rsidRPr="00682E44">
        <w:t>, Cascade</w:t>
      </w:r>
    </w:p>
    <w:p w14:paraId="79A85147" w14:textId="77777777" w:rsidR="00682E44" w:rsidRPr="00682E44" w:rsidRDefault="00682E44" w:rsidP="00682E44">
      <w:pPr>
        <w:pStyle w:val="NoSpacing"/>
        <w:rPr>
          <w:b/>
        </w:rPr>
      </w:pPr>
      <w:r w:rsidRPr="00682E44">
        <w:rPr>
          <w:b/>
        </w:rPr>
        <w:t>Equine Science</w:t>
      </w:r>
      <w:r w:rsidRPr="00682E44">
        <w:rPr>
          <w:b/>
        </w:rPr>
        <w:tab/>
      </w:r>
    </w:p>
    <w:p w14:paraId="4942FEDD" w14:textId="77777777" w:rsidR="00682E44" w:rsidRPr="00682E44" w:rsidRDefault="00682E44" w:rsidP="00682E44">
      <w:pPr>
        <w:pStyle w:val="NoSpacing"/>
      </w:pPr>
      <w:r w:rsidRPr="00682E44">
        <w:t>Susan Irish, Fergus</w:t>
      </w:r>
    </w:p>
    <w:p w14:paraId="2A3837AF" w14:textId="77777777" w:rsidR="00682E44" w:rsidRPr="00682E44" w:rsidRDefault="00682E44" w:rsidP="00682E44">
      <w:pPr>
        <w:pStyle w:val="NoSpacing"/>
        <w:rPr>
          <w:b/>
        </w:rPr>
      </w:pPr>
      <w:r w:rsidRPr="00682E44">
        <w:rPr>
          <w:b/>
        </w:rPr>
        <w:t>Forage Production</w:t>
      </w:r>
      <w:r w:rsidRPr="00682E44">
        <w:rPr>
          <w:b/>
        </w:rPr>
        <w:tab/>
      </w:r>
    </w:p>
    <w:p w14:paraId="49BCEE6B" w14:textId="77777777" w:rsidR="00682E44" w:rsidRPr="00682E44" w:rsidRDefault="00682E44" w:rsidP="00682E44">
      <w:pPr>
        <w:pStyle w:val="NoSpacing"/>
      </w:pPr>
      <w:r w:rsidRPr="00682E44">
        <w:t>Turk Bossert, Park</w:t>
      </w:r>
    </w:p>
    <w:p w14:paraId="70136166" w14:textId="77777777" w:rsidR="00682E44" w:rsidRPr="00682E44" w:rsidRDefault="00682E44" w:rsidP="00682E44">
      <w:pPr>
        <w:pStyle w:val="NoSpacing"/>
        <w:rPr>
          <w:b/>
        </w:rPr>
      </w:pPr>
      <w:smartTag w:uri="urn:schemas-microsoft-com:office:smarttags" w:element="place">
        <w:r w:rsidRPr="00682E44">
          <w:rPr>
            <w:b/>
          </w:rPr>
          <w:t>Forest</w:t>
        </w:r>
      </w:smartTag>
      <w:r w:rsidRPr="00682E44">
        <w:rPr>
          <w:b/>
        </w:rPr>
        <w:t xml:space="preserve"> Management</w:t>
      </w:r>
      <w:r w:rsidRPr="00682E44">
        <w:rPr>
          <w:b/>
        </w:rPr>
        <w:tab/>
      </w:r>
    </w:p>
    <w:p w14:paraId="328C80CA" w14:textId="77777777" w:rsidR="00682E44" w:rsidRPr="00682E44" w:rsidRDefault="00682E44" w:rsidP="00682E44">
      <w:pPr>
        <w:pStyle w:val="NoSpacing"/>
      </w:pPr>
      <w:r w:rsidRPr="00682E44">
        <w:t>Bill Perry, Judith Gap</w:t>
      </w:r>
    </w:p>
    <w:p w14:paraId="53358D3D" w14:textId="77777777" w:rsidR="00682E44" w:rsidRPr="00682E44" w:rsidRDefault="00682E44" w:rsidP="00682E44">
      <w:pPr>
        <w:pStyle w:val="NoSpacing"/>
        <w:rPr>
          <w:b/>
        </w:rPr>
      </w:pPr>
      <w:r w:rsidRPr="00682E44">
        <w:rPr>
          <w:b/>
        </w:rPr>
        <w:t>Home and/or Community Development</w:t>
      </w:r>
    </w:p>
    <w:p w14:paraId="48783E6B" w14:textId="77777777" w:rsidR="00682E44" w:rsidRPr="00682E44" w:rsidRDefault="00682E44" w:rsidP="00682E44">
      <w:pPr>
        <w:pStyle w:val="NoSpacing"/>
      </w:pPr>
      <w:r w:rsidRPr="00682E44">
        <w:t>Brad Wright, Cascade</w:t>
      </w:r>
    </w:p>
    <w:p w14:paraId="47FF5FDE" w14:textId="77777777" w:rsidR="00682E44" w:rsidRPr="00682E44" w:rsidRDefault="00682E44" w:rsidP="00682E44">
      <w:pPr>
        <w:pStyle w:val="NoSpacing"/>
        <w:rPr>
          <w:b/>
        </w:rPr>
      </w:pPr>
      <w:r w:rsidRPr="00682E44">
        <w:rPr>
          <w:b/>
        </w:rPr>
        <w:t>Floriculture</w:t>
      </w:r>
    </w:p>
    <w:p w14:paraId="2B0DAF0D" w14:textId="77777777" w:rsidR="00682E44" w:rsidRPr="00682E44" w:rsidRDefault="00682E44" w:rsidP="00682E44">
      <w:pPr>
        <w:pStyle w:val="NoSpacing"/>
      </w:pPr>
      <w:r w:rsidRPr="00682E44">
        <w:t>William Fett, Cascade</w:t>
      </w:r>
    </w:p>
    <w:p w14:paraId="470152AD" w14:textId="77777777" w:rsidR="00682E44" w:rsidRPr="00682E44" w:rsidRDefault="00682E44" w:rsidP="00682E44">
      <w:pPr>
        <w:pStyle w:val="NoSpacing"/>
        <w:rPr>
          <w:b/>
        </w:rPr>
      </w:pPr>
      <w:r w:rsidRPr="00682E44">
        <w:rPr>
          <w:b/>
        </w:rPr>
        <w:t>Outdoor Recreation</w:t>
      </w:r>
    </w:p>
    <w:p w14:paraId="18CD7F3B" w14:textId="77777777" w:rsidR="00682E44" w:rsidRPr="00682E44" w:rsidRDefault="00682E44" w:rsidP="00682E44">
      <w:pPr>
        <w:pStyle w:val="NoSpacing"/>
      </w:pPr>
      <w:r w:rsidRPr="00682E44">
        <w:t>Tony Pasquale, Cascade</w:t>
      </w:r>
    </w:p>
    <w:p w14:paraId="1E96BFBF" w14:textId="77777777" w:rsidR="00682E44" w:rsidRPr="00682E44" w:rsidRDefault="00682E44" w:rsidP="00682E44">
      <w:pPr>
        <w:pStyle w:val="NoSpacing"/>
      </w:pPr>
      <w:r w:rsidRPr="00682E44">
        <w:rPr>
          <w:b/>
        </w:rPr>
        <w:t>Poultry Production</w:t>
      </w:r>
    </w:p>
    <w:p w14:paraId="1846B68A" w14:textId="2D68343D" w:rsidR="00682E44" w:rsidRPr="00682E44" w:rsidRDefault="00682E44" w:rsidP="00682E44">
      <w:pPr>
        <w:pStyle w:val="NoSpacing"/>
      </w:pPr>
      <w:r w:rsidRPr="00682E44">
        <w:t>Becky Lemmon, Judith Gap</w:t>
      </w:r>
    </w:p>
    <w:p w14:paraId="6BD58FCA" w14:textId="77777777" w:rsidR="00682E44" w:rsidRPr="00682E44" w:rsidRDefault="00682E44" w:rsidP="00682E44">
      <w:pPr>
        <w:pStyle w:val="NoSpacing"/>
        <w:rPr>
          <w:b/>
        </w:rPr>
      </w:pPr>
      <w:r w:rsidRPr="00682E44">
        <w:rPr>
          <w:b/>
        </w:rPr>
        <w:t>Sheep Production</w:t>
      </w:r>
    </w:p>
    <w:p w14:paraId="7AFA3968" w14:textId="77777777" w:rsidR="00682E44" w:rsidRPr="00682E44" w:rsidRDefault="00682E44" w:rsidP="00682E44">
      <w:pPr>
        <w:pStyle w:val="NoSpacing"/>
      </w:pPr>
      <w:r w:rsidRPr="00682E44">
        <w:t xml:space="preserve">LeRoy Schallenberger, </w:t>
      </w:r>
      <w:smartTag w:uri="urn:schemas-microsoft-com:office:smarttags" w:element="place">
        <w:smartTag w:uri="urn:schemas-microsoft-com:office:smarttags" w:element="PlaceName">
          <w:r w:rsidRPr="00682E44">
            <w:t>Carter</w:t>
          </w:r>
        </w:smartTag>
        <w:r w:rsidRPr="00682E44">
          <w:t xml:space="preserve"> </w:t>
        </w:r>
        <w:smartTag w:uri="urn:schemas-microsoft-com:office:smarttags" w:element="PlaceName">
          <w:r w:rsidRPr="00682E44">
            <w:t>County</w:t>
          </w:r>
        </w:smartTag>
      </w:smartTag>
      <w:r w:rsidRPr="00682E44">
        <w:tab/>
      </w:r>
    </w:p>
    <w:p w14:paraId="6C7942E4" w14:textId="77777777" w:rsidR="00682E44" w:rsidRPr="00682E44" w:rsidRDefault="00682E44" w:rsidP="00682E44">
      <w:pPr>
        <w:pStyle w:val="NoSpacing"/>
        <w:rPr>
          <w:b/>
        </w:rPr>
      </w:pPr>
      <w:r w:rsidRPr="00682E44">
        <w:rPr>
          <w:b/>
        </w:rPr>
        <w:t>Small Animal Care</w:t>
      </w:r>
    </w:p>
    <w:p w14:paraId="03080544" w14:textId="77777777" w:rsidR="00682E44" w:rsidRPr="00682E44" w:rsidRDefault="00682E44" w:rsidP="00682E44">
      <w:pPr>
        <w:pStyle w:val="NoSpacing"/>
      </w:pPr>
      <w:r w:rsidRPr="00682E44">
        <w:lastRenderedPageBreak/>
        <w:t xml:space="preserve">Torrie Allen, </w:t>
      </w:r>
      <w:smartTag w:uri="urn:schemas-microsoft-com:office:smarttags" w:element="place">
        <w:smartTag w:uri="urn:schemas-microsoft-com:office:smarttags" w:element="City">
          <w:r w:rsidRPr="00682E44">
            <w:t>Missoula</w:t>
          </w:r>
        </w:smartTag>
      </w:smartTag>
    </w:p>
    <w:p w14:paraId="65BEAC7C" w14:textId="77777777" w:rsidR="00682E44" w:rsidRPr="00682E44" w:rsidRDefault="00682E44" w:rsidP="00682E44">
      <w:pPr>
        <w:pStyle w:val="NoSpacing"/>
        <w:rPr>
          <w:b/>
        </w:rPr>
      </w:pPr>
      <w:r w:rsidRPr="00682E44">
        <w:rPr>
          <w:b/>
        </w:rPr>
        <w:t>Specialty Animal Care</w:t>
      </w:r>
    </w:p>
    <w:p w14:paraId="5EEC0663" w14:textId="77777777" w:rsidR="00682E44" w:rsidRPr="00682E44" w:rsidRDefault="00682E44" w:rsidP="00682E44">
      <w:pPr>
        <w:pStyle w:val="NoSpacing"/>
      </w:pPr>
      <w:r w:rsidRPr="00682E44">
        <w:t>Holly Walkowiak, Red Lodge</w:t>
      </w:r>
    </w:p>
    <w:p w14:paraId="523AD646" w14:textId="1E85B189" w:rsidR="00682E44" w:rsidRPr="00682E44" w:rsidRDefault="00682E44" w:rsidP="00682E44">
      <w:pPr>
        <w:pStyle w:val="NoSpacing"/>
      </w:pPr>
      <w:r>
        <w:rPr>
          <w:b/>
        </w:rPr>
        <w:t xml:space="preserve">Specialty Animal Production </w:t>
      </w:r>
      <w:r w:rsidRPr="00682E44">
        <w:t>Garrett Costello, Shields Valley</w:t>
      </w:r>
    </w:p>
    <w:p w14:paraId="363B20E2" w14:textId="77777777" w:rsidR="00682E44" w:rsidRPr="00682E44" w:rsidRDefault="00682E44" w:rsidP="00682E44">
      <w:pPr>
        <w:pStyle w:val="NoSpacing"/>
        <w:rPr>
          <w:b/>
        </w:rPr>
      </w:pPr>
      <w:r w:rsidRPr="00682E44">
        <w:rPr>
          <w:b/>
        </w:rPr>
        <w:t>Swine Production</w:t>
      </w:r>
      <w:r w:rsidRPr="00682E44">
        <w:rPr>
          <w:b/>
        </w:rPr>
        <w:tab/>
      </w:r>
    </w:p>
    <w:p w14:paraId="156955B2" w14:textId="77777777" w:rsidR="00682E44" w:rsidRPr="00682E44" w:rsidRDefault="00682E44" w:rsidP="00682E44">
      <w:pPr>
        <w:pStyle w:val="NoSpacing"/>
      </w:pPr>
      <w:r w:rsidRPr="00682E44">
        <w:t>Leah Mitchell, Judith Gap</w:t>
      </w:r>
      <w:r w:rsidRPr="00682E44">
        <w:tab/>
      </w:r>
    </w:p>
    <w:p w14:paraId="05094E1B" w14:textId="77777777" w:rsidR="00682E44" w:rsidRPr="00682E44" w:rsidRDefault="00682E44" w:rsidP="00682E44">
      <w:pPr>
        <w:pStyle w:val="NoSpacing"/>
        <w:rPr>
          <w:b/>
        </w:rPr>
      </w:pPr>
    </w:p>
    <w:p w14:paraId="51061D60" w14:textId="77777777" w:rsidR="00682E44" w:rsidRPr="00682E44" w:rsidRDefault="00682E44" w:rsidP="00682E44">
      <w:pPr>
        <w:pStyle w:val="NoSpacing"/>
        <w:rPr>
          <w:b/>
        </w:rPr>
      </w:pPr>
      <w:r w:rsidRPr="00682E44">
        <w:rPr>
          <w:b/>
        </w:rPr>
        <w:t>1999</w:t>
      </w:r>
    </w:p>
    <w:p w14:paraId="72A1D539" w14:textId="77777777" w:rsidR="00682E44" w:rsidRPr="00682E44" w:rsidRDefault="00682E44" w:rsidP="00682E44">
      <w:pPr>
        <w:pStyle w:val="NoSpacing"/>
        <w:rPr>
          <w:b/>
        </w:rPr>
      </w:pPr>
      <w:r w:rsidRPr="00682E44">
        <w:rPr>
          <w:b/>
        </w:rPr>
        <w:t>Agricultural Communications</w:t>
      </w:r>
    </w:p>
    <w:p w14:paraId="457DD462" w14:textId="77777777" w:rsidR="00682E44" w:rsidRPr="00682E44" w:rsidRDefault="00682E44" w:rsidP="00682E44">
      <w:pPr>
        <w:pStyle w:val="NoSpacing"/>
      </w:pPr>
      <w:r w:rsidRPr="00682E44">
        <w:t>Austin Knudsen, Culbertson</w:t>
      </w:r>
      <w:r w:rsidRPr="00682E44">
        <w:tab/>
      </w:r>
    </w:p>
    <w:p w14:paraId="07498401" w14:textId="77777777" w:rsidR="00682E44" w:rsidRPr="00682E44" w:rsidRDefault="00682E44" w:rsidP="00682E44">
      <w:pPr>
        <w:pStyle w:val="NoSpacing"/>
      </w:pPr>
      <w:r w:rsidRPr="00682E44">
        <w:rPr>
          <w:b/>
        </w:rPr>
        <w:t>Agricultural Mechanical Technical Systems</w:t>
      </w:r>
    </w:p>
    <w:p w14:paraId="2A59CA05" w14:textId="77777777" w:rsidR="00682E44" w:rsidRPr="00682E44" w:rsidRDefault="00682E44" w:rsidP="00682E44">
      <w:pPr>
        <w:pStyle w:val="NoSpacing"/>
      </w:pPr>
      <w:r w:rsidRPr="00682E44">
        <w:t>Levi Hein, Huntley Project</w:t>
      </w:r>
    </w:p>
    <w:p w14:paraId="51A7E95F" w14:textId="77777777" w:rsidR="00682E44" w:rsidRPr="00682E44" w:rsidRDefault="00682E44" w:rsidP="00682E44">
      <w:pPr>
        <w:pStyle w:val="NoSpacing"/>
      </w:pPr>
      <w:r w:rsidRPr="00682E44">
        <w:t>Ryan Keyes, Park</w:t>
      </w:r>
    </w:p>
    <w:p w14:paraId="31B0CD43" w14:textId="77777777" w:rsidR="00682E44" w:rsidRPr="00682E44" w:rsidRDefault="00682E44" w:rsidP="00682E44">
      <w:pPr>
        <w:pStyle w:val="NoSpacing"/>
        <w:rPr>
          <w:b/>
        </w:rPr>
      </w:pPr>
      <w:r w:rsidRPr="00682E44">
        <w:rPr>
          <w:b/>
        </w:rPr>
        <w:t>Agricultural Processing</w:t>
      </w:r>
      <w:r w:rsidRPr="00682E44">
        <w:rPr>
          <w:b/>
        </w:rPr>
        <w:tab/>
      </w:r>
    </w:p>
    <w:p w14:paraId="66BF3E75" w14:textId="77777777" w:rsidR="00682E44" w:rsidRPr="00682E44" w:rsidRDefault="00682E44" w:rsidP="00682E44">
      <w:pPr>
        <w:pStyle w:val="NoSpacing"/>
      </w:pPr>
      <w:r w:rsidRPr="00682E44">
        <w:t>Kody Tacke, Park</w:t>
      </w:r>
      <w:r w:rsidRPr="00682E44">
        <w:tab/>
      </w:r>
    </w:p>
    <w:p w14:paraId="51CBF468" w14:textId="77777777" w:rsidR="00682E44" w:rsidRPr="00682E44" w:rsidRDefault="00682E44" w:rsidP="00682E44">
      <w:pPr>
        <w:pStyle w:val="NoSpacing"/>
        <w:rPr>
          <w:b/>
        </w:rPr>
      </w:pPr>
      <w:r w:rsidRPr="00682E44">
        <w:rPr>
          <w:b/>
        </w:rPr>
        <w:t>Agricultural Sales and/or Service</w:t>
      </w:r>
    </w:p>
    <w:p w14:paraId="186C14D2" w14:textId="77777777" w:rsidR="00682E44" w:rsidRPr="00682E44" w:rsidRDefault="00682E44" w:rsidP="00682E44">
      <w:pPr>
        <w:pStyle w:val="NoSpacing"/>
      </w:pPr>
      <w:r w:rsidRPr="00682E44">
        <w:t xml:space="preserve">Mike </w:t>
      </w:r>
      <w:proofErr w:type="spellStart"/>
      <w:r w:rsidRPr="00682E44">
        <w:t>Borgreen</w:t>
      </w:r>
      <w:proofErr w:type="spellEnd"/>
      <w:r w:rsidRPr="00682E44">
        <w:t>, Fergus</w:t>
      </w:r>
    </w:p>
    <w:p w14:paraId="05678A5E" w14:textId="77777777" w:rsidR="00682E44" w:rsidRPr="00682E44" w:rsidRDefault="00682E44" w:rsidP="00682E44">
      <w:pPr>
        <w:pStyle w:val="NoSpacing"/>
        <w:rPr>
          <w:b/>
        </w:rPr>
      </w:pPr>
      <w:r w:rsidRPr="00682E44">
        <w:rPr>
          <w:b/>
        </w:rPr>
        <w:t>Beef Production</w:t>
      </w:r>
      <w:r w:rsidRPr="00682E44">
        <w:rPr>
          <w:b/>
        </w:rPr>
        <w:tab/>
      </w:r>
    </w:p>
    <w:p w14:paraId="7033F5F6" w14:textId="77777777" w:rsidR="00682E44" w:rsidRPr="00682E44" w:rsidRDefault="00682E44" w:rsidP="00682E44">
      <w:pPr>
        <w:pStyle w:val="NoSpacing"/>
      </w:pPr>
      <w:r w:rsidRPr="00682E44">
        <w:t>Jennifer Hammel, Carter County</w:t>
      </w:r>
      <w:r w:rsidRPr="00682E44">
        <w:tab/>
      </w:r>
    </w:p>
    <w:p w14:paraId="146FD8F4" w14:textId="77777777" w:rsidR="00682E44" w:rsidRPr="00682E44" w:rsidRDefault="00682E44" w:rsidP="00682E44">
      <w:pPr>
        <w:pStyle w:val="NoSpacing"/>
      </w:pPr>
      <w:r w:rsidRPr="00682E44">
        <w:t>Clint Hammond, Huntley Project</w:t>
      </w:r>
      <w:r w:rsidRPr="00682E44">
        <w:tab/>
      </w:r>
    </w:p>
    <w:p w14:paraId="21E2C26A" w14:textId="77777777" w:rsidR="00682E44" w:rsidRPr="00682E44" w:rsidRDefault="00682E44" w:rsidP="00682E44">
      <w:pPr>
        <w:pStyle w:val="NoSpacing"/>
        <w:rPr>
          <w:b/>
        </w:rPr>
      </w:pPr>
      <w:r w:rsidRPr="00682E44">
        <w:rPr>
          <w:b/>
        </w:rPr>
        <w:t>Dairy Production</w:t>
      </w:r>
    </w:p>
    <w:p w14:paraId="134911B6" w14:textId="77777777" w:rsidR="00682E44" w:rsidRPr="00682E44" w:rsidRDefault="00682E44" w:rsidP="00682E44">
      <w:pPr>
        <w:pStyle w:val="NoSpacing"/>
      </w:pPr>
      <w:r w:rsidRPr="00682E44">
        <w:t>Amanda McClure, Missoula</w:t>
      </w:r>
    </w:p>
    <w:p w14:paraId="2C56A938" w14:textId="6840C10B" w:rsidR="00682E44" w:rsidRPr="00682E44" w:rsidRDefault="00682E44" w:rsidP="00682E44">
      <w:pPr>
        <w:pStyle w:val="NoSpacing"/>
      </w:pPr>
      <w:r>
        <w:rPr>
          <w:b/>
        </w:rPr>
        <w:t xml:space="preserve">Diversified Crop Production </w:t>
      </w:r>
      <w:r w:rsidRPr="00682E44">
        <w:t>Kristie Smith, Fergus</w:t>
      </w:r>
      <w:r w:rsidRPr="00682E44">
        <w:tab/>
      </w:r>
    </w:p>
    <w:p w14:paraId="13A6A030" w14:textId="1027A17E" w:rsidR="00682E44" w:rsidRPr="00682E44" w:rsidRDefault="00682E44" w:rsidP="00682E44">
      <w:pPr>
        <w:pStyle w:val="NoSpacing"/>
      </w:pPr>
      <w:r w:rsidRPr="00682E44">
        <w:t>Karsten Hovland, Cascade</w:t>
      </w:r>
    </w:p>
    <w:p w14:paraId="7A5C18EA" w14:textId="77777777" w:rsidR="00682E44" w:rsidRPr="00682E44" w:rsidRDefault="00682E44" w:rsidP="00682E44">
      <w:pPr>
        <w:pStyle w:val="NoSpacing"/>
        <w:rPr>
          <w:b/>
        </w:rPr>
      </w:pPr>
      <w:r w:rsidRPr="00682E44">
        <w:rPr>
          <w:b/>
        </w:rPr>
        <w:t>Diversified Livestock Production</w:t>
      </w:r>
    </w:p>
    <w:p w14:paraId="3A34D426" w14:textId="77777777" w:rsidR="00682E44" w:rsidRPr="00682E44" w:rsidRDefault="00682E44" w:rsidP="00682E44">
      <w:pPr>
        <w:pStyle w:val="NoSpacing"/>
      </w:pPr>
      <w:r w:rsidRPr="00682E44">
        <w:t>Garth French, Hobson</w:t>
      </w:r>
      <w:r w:rsidRPr="00682E44">
        <w:tab/>
      </w:r>
    </w:p>
    <w:p w14:paraId="17BB9B7C" w14:textId="77777777" w:rsidR="00682E44" w:rsidRPr="00682E44" w:rsidRDefault="00682E44" w:rsidP="00682E44">
      <w:pPr>
        <w:pStyle w:val="NoSpacing"/>
        <w:rPr>
          <w:b/>
        </w:rPr>
      </w:pPr>
      <w:r w:rsidRPr="00682E44">
        <w:rPr>
          <w:b/>
        </w:rPr>
        <w:t>Environmental Science</w:t>
      </w:r>
    </w:p>
    <w:p w14:paraId="1348AA2F" w14:textId="77777777" w:rsidR="00682E44" w:rsidRPr="00682E44" w:rsidRDefault="00682E44" w:rsidP="00682E44">
      <w:pPr>
        <w:pStyle w:val="NoSpacing"/>
      </w:pPr>
      <w:r w:rsidRPr="00682E44">
        <w:t>Shaundra Schaff, Stillwater Valley</w:t>
      </w:r>
    </w:p>
    <w:p w14:paraId="65B58126" w14:textId="77777777" w:rsidR="00682E44" w:rsidRPr="00682E44" w:rsidRDefault="00682E44" w:rsidP="00682E44">
      <w:pPr>
        <w:pStyle w:val="NoSpacing"/>
        <w:rPr>
          <w:b/>
        </w:rPr>
      </w:pPr>
      <w:r w:rsidRPr="00682E44">
        <w:rPr>
          <w:b/>
        </w:rPr>
        <w:t>Equine Science</w:t>
      </w:r>
      <w:r w:rsidRPr="00682E44">
        <w:rPr>
          <w:b/>
        </w:rPr>
        <w:tab/>
      </w:r>
    </w:p>
    <w:p w14:paraId="7F2871DB" w14:textId="77777777" w:rsidR="00682E44" w:rsidRPr="00682E44" w:rsidRDefault="00682E44" w:rsidP="00682E44">
      <w:pPr>
        <w:pStyle w:val="NoSpacing"/>
      </w:pPr>
      <w:r w:rsidRPr="00682E44">
        <w:t>Elaine Coller, Stevensville</w:t>
      </w:r>
    </w:p>
    <w:p w14:paraId="4DA4E3B5" w14:textId="77777777" w:rsidR="00682E44" w:rsidRPr="00682E44" w:rsidRDefault="00682E44" w:rsidP="00682E44">
      <w:pPr>
        <w:pStyle w:val="NoSpacing"/>
        <w:rPr>
          <w:b/>
        </w:rPr>
      </w:pPr>
      <w:r w:rsidRPr="00682E44">
        <w:rPr>
          <w:b/>
        </w:rPr>
        <w:t>Feed Grain Production</w:t>
      </w:r>
      <w:r w:rsidRPr="00682E44">
        <w:rPr>
          <w:b/>
        </w:rPr>
        <w:tab/>
      </w:r>
    </w:p>
    <w:p w14:paraId="49C0680D" w14:textId="77777777" w:rsidR="00682E44" w:rsidRPr="00682E44" w:rsidRDefault="00682E44" w:rsidP="00682E44">
      <w:pPr>
        <w:pStyle w:val="NoSpacing"/>
      </w:pPr>
      <w:r w:rsidRPr="00682E44">
        <w:t>Todd Volf, Judith Gap</w:t>
      </w:r>
      <w:r w:rsidRPr="00682E44">
        <w:tab/>
      </w:r>
    </w:p>
    <w:p w14:paraId="756497A1" w14:textId="77777777" w:rsidR="00682E44" w:rsidRPr="00682E44" w:rsidRDefault="00682E44" w:rsidP="00682E44">
      <w:pPr>
        <w:pStyle w:val="NoSpacing"/>
      </w:pPr>
      <w:r w:rsidRPr="00682E44">
        <w:t>Josh Gaugler, Judith Gap</w:t>
      </w:r>
    </w:p>
    <w:p w14:paraId="2F1A04AF" w14:textId="77777777" w:rsidR="00682E44" w:rsidRPr="00682E44" w:rsidRDefault="00682E44" w:rsidP="00682E44">
      <w:pPr>
        <w:pStyle w:val="NoSpacing"/>
        <w:rPr>
          <w:b/>
        </w:rPr>
      </w:pPr>
      <w:r w:rsidRPr="00682E44">
        <w:rPr>
          <w:b/>
        </w:rPr>
        <w:t>Forage Production</w:t>
      </w:r>
      <w:r w:rsidRPr="00682E44">
        <w:rPr>
          <w:b/>
        </w:rPr>
        <w:tab/>
      </w:r>
    </w:p>
    <w:p w14:paraId="14327788" w14:textId="77777777" w:rsidR="00682E44" w:rsidRPr="00682E44" w:rsidRDefault="00682E44" w:rsidP="00682E44">
      <w:pPr>
        <w:pStyle w:val="NoSpacing"/>
      </w:pPr>
      <w:r w:rsidRPr="00682E44">
        <w:t>Paul Schram, Park</w:t>
      </w:r>
    </w:p>
    <w:p w14:paraId="6F205A98" w14:textId="77777777" w:rsidR="00682E44" w:rsidRPr="00682E44" w:rsidRDefault="00682E44" w:rsidP="00682E44">
      <w:pPr>
        <w:pStyle w:val="NoSpacing"/>
        <w:rPr>
          <w:b/>
        </w:rPr>
      </w:pPr>
      <w:r w:rsidRPr="00682E44">
        <w:rPr>
          <w:b/>
        </w:rPr>
        <w:t>Forest Management</w:t>
      </w:r>
      <w:r w:rsidRPr="00682E44">
        <w:rPr>
          <w:b/>
        </w:rPr>
        <w:tab/>
      </w:r>
    </w:p>
    <w:p w14:paraId="47407048" w14:textId="77777777" w:rsidR="00682E44" w:rsidRPr="00682E44" w:rsidRDefault="00682E44" w:rsidP="00682E44">
      <w:pPr>
        <w:pStyle w:val="NoSpacing"/>
      </w:pPr>
      <w:r w:rsidRPr="00682E44">
        <w:t>Ramey Lunceford, Stevensville</w:t>
      </w:r>
    </w:p>
    <w:p w14:paraId="0E2045C3" w14:textId="77777777" w:rsidR="00682E44" w:rsidRPr="00682E44" w:rsidRDefault="00682E44" w:rsidP="00682E44">
      <w:pPr>
        <w:pStyle w:val="NoSpacing"/>
        <w:rPr>
          <w:b/>
        </w:rPr>
      </w:pPr>
      <w:r w:rsidRPr="00682E44">
        <w:rPr>
          <w:b/>
        </w:rPr>
        <w:t>Home and/or Community Development</w:t>
      </w:r>
    </w:p>
    <w:p w14:paraId="072107E2" w14:textId="77777777" w:rsidR="00682E44" w:rsidRPr="00682E44" w:rsidRDefault="00682E44" w:rsidP="00682E44">
      <w:pPr>
        <w:pStyle w:val="NoSpacing"/>
      </w:pPr>
      <w:r w:rsidRPr="00682E44">
        <w:t>Luke LaLiberty, Cascade</w:t>
      </w:r>
    </w:p>
    <w:p w14:paraId="19382BDE" w14:textId="77777777" w:rsidR="00682E44" w:rsidRPr="00682E44" w:rsidRDefault="00682E44" w:rsidP="00682E44">
      <w:pPr>
        <w:pStyle w:val="NoSpacing"/>
      </w:pPr>
      <w:r w:rsidRPr="00682E44">
        <w:rPr>
          <w:b/>
        </w:rPr>
        <w:t>Poultry Production</w:t>
      </w:r>
    </w:p>
    <w:p w14:paraId="1AF7910F" w14:textId="5A821B75" w:rsidR="00682E44" w:rsidRPr="00682E44" w:rsidRDefault="00682E44" w:rsidP="00682E44">
      <w:pPr>
        <w:pStyle w:val="NoSpacing"/>
      </w:pPr>
      <w:r w:rsidRPr="00682E44">
        <w:t>Becky Lemmon, Judith Gap</w:t>
      </w:r>
    </w:p>
    <w:p w14:paraId="2684A2C6" w14:textId="77777777" w:rsidR="00682E44" w:rsidRPr="00682E44" w:rsidRDefault="00682E44" w:rsidP="00682E44">
      <w:pPr>
        <w:pStyle w:val="NoSpacing"/>
        <w:rPr>
          <w:b/>
        </w:rPr>
      </w:pPr>
      <w:r w:rsidRPr="00682E44">
        <w:rPr>
          <w:b/>
        </w:rPr>
        <w:t>Sheep Production</w:t>
      </w:r>
    </w:p>
    <w:p w14:paraId="496553DB" w14:textId="2459C31F" w:rsidR="00682E44" w:rsidRPr="00682E44" w:rsidRDefault="00682E44" w:rsidP="00682E44">
      <w:pPr>
        <w:pStyle w:val="NoSpacing"/>
      </w:pPr>
      <w:r w:rsidRPr="00682E44">
        <w:t>Mardy Dallas, Shields Valley</w:t>
      </w:r>
    </w:p>
    <w:p w14:paraId="4F4ECECD" w14:textId="77777777" w:rsidR="00682E44" w:rsidRPr="00682E44" w:rsidRDefault="00682E44" w:rsidP="00682E44">
      <w:pPr>
        <w:pStyle w:val="NoSpacing"/>
        <w:rPr>
          <w:b/>
        </w:rPr>
      </w:pPr>
      <w:r w:rsidRPr="00682E44">
        <w:rPr>
          <w:b/>
        </w:rPr>
        <w:t>Small Animal Care</w:t>
      </w:r>
    </w:p>
    <w:p w14:paraId="1D606AF0" w14:textId="77777777" w:rsidR="00682E44" w:rsidRPr="00682E44" w:rsidRDefault="00682E44" w:rsidP="00682E44">
      <w:pPr>
        <w:pStyle w:val="NoSpacing"/>
      </w:pPr>
      <w:r w:rsidRPr="00682E44">
        <w:t>Torrie Allen, Missoula</w:t>
      </w:r>
    </w:p>
    <w:p w14:paraId="16F33236" w14:textId="7DBFD574" w:rsidR="00682E44" w:rsidRPr="00682E44" w:rsidRDefault="00682E44" w:rsidP="00682E44">
      <w:pPr>
        <w:pStyle w:val="NoSpacing"/>
        <w:rPr>
          <w:b/>
        </w:rPr>
      </w:pPr>
      <w:r w:rsidRPr="00682E44">
        <w:rPr>
          <w:b/>
        </w:rPr>
        <w:t>Specialty Animal Production</w:t>
      </w:r>
    </w:p>
    <w:p w14:paraId="0AD9FDDD" w14:textId="77777777" w:rsidR="00682E44" w:rsidRPr="00682E44" w:rsidRDefault="00682E44" w:rsidP="00682E44">
      <w:pPr>
        <w:pStyle w:val="NoSpacing"/>
      </w:pPr>
      <w:r w:rsidRPr="00682E44">
        <w:t>Jennifer Hammel, Carter County</w:t>
      </w:r>
    </w:p>
    <w:p w14:paraId="67ECBC42" w14:textId="77777777" w:rsidR="00682E44" w:rsidRPr="00682E44" w:rsidRDefault="00682E44" w:rsidP="00682E44">
      <w:pPr>
        <w:pStyle w:val="NoSpacing"/>
        <w:rPr>
          <w:b/>
        </w:rPr>
      </w:pPr>
      <w:r w:rsidRPr="00682E44">
        <w:rPr>
          <w:b/>
        </w:rPr>
        <w:t>Swine Production</w:t>
      </w:r>
      <w:r w:rsidRPr="00682E44">
        <w:rPr>
          <w:b/>
        </w:rPr>
        <w:tab/>
      </w:r>
    </w:p>
    <w:p w14:paraId="7FFF19EC" w14:textId="77777777" w:rsidR="00682E44" w:rsidRPr="00682E44" w:rsidRDefault="00682E44" w:rsidP="00682E44">
      <w:pPr>
        <w:pStyle w:val="NoSpacing"/>
      </w:pPr>
      <w:r w:rsidRPr="00682E44">
        <w:t>Ryan Fisher, Flathead</w:t>
      </w:r>
      <w:r w:rsidRPr="00682E44">
        <w:tab/>
      </w:r>
    </w:p>
    <w:p w14:paraId="78926CCA" w14:textId="77777777" w:rsidR="00682E44" w:rsidRPr="00682E44" w:rsidRDefault="00682E44" w:rsidP="00682E44">
      <w:pPr>
        <w:pStyle w:val="NoSpacing"/>
        <w:rPr>
          <w:b/>
        </w:rPr>
      </w:pPr>
      <w:r w:rsidRPr="00682E44">
        <w:rPr>
          <w:b/>
        </w:rPr>
        <w:t>Turf Grass Management</w:t>
      </w:r>
    </w:p>
    <w:p w14:paraId="24647D8A" w14:textId="77777777" w:rsidR="00682E44" w:rsidRPr="00682E44" w:rsidRDefault="00682E44" w:rsidP="00682E44">
      <w:pPr>
        <w:pStyle w:val="NoSpacing"/>
      </w:pPr>
      <w:r w:rsidRPr="00682E44">
        <w:t>Jenny Tinsley, Park</w:t>
      </w:r>
      <w:r w:rsidRPr="00682E44">
        <w:tab/>
      </w:r>
    </w:p>
    <w:p w14:paraId="3E30F039" w14:textId="77777777" w:rsidR="00682E44" w:rsidRPr="00682E44" w:rsidRDefault="00682E44" w:rsidP="00682E44">
      <w:pPr>
        <w:pStyle w:val="NoSpacing"/>
      </w:pPr>
      <w:r w:rsidRPr="00682E44">
        <w:tab/>
      </w:r>
    </w:p>
    <w:p w14:paraId="767C936B" w14:textId="77777777" w:rsidR="00682E44" w:rsidRPr="00682E44" w:rsidRDefault="00682E44" w:rsidP="00682E44">
      <w:pPr>
        <w:pStyle w:val="NoSpacing"/>
        <w:rPr>
          <w:b/>
        </w:rPr>
      </w:pPr>
      <w:r w:rsidRPr="00682E44">
        <w:rPr>
          <w:b/>
        </w:rPr>
        <w:t xml:space="preserve">2000 </w:t>
      </w:r>
    </w:p>
    <w:p w14:paraId="24307279" w14:textId="77777777" w:rsidR="00682E44" w:rsidRPr="00682E44" w:rsidRDefault="00682E44" w:rsidP="00682E44">
      <w:pPr>
        <w:pStyle w:val="NoSpacing"/>
        <w:rPr>
          <w:b/>
        </w:rPr>
      </w:pPr>
      <w:r w:rsidRPr="00682E44">
        <w:rPr>
          <w:b/>
        </w:rPr>
        <w:t>Agricultural Communications</w:t>
      </w:r>
    </w:p>
    <w:p w14:paraId="71A45682" w14:textId="77777777" w:rsidR="00682E44" w:rsidRPr="00682E44" w:rsidRDefault="00682E44" w:rsidP="00682E44">
      <w:pPr>
        <w:pStyle w:val="NoSpacing"/>
      </w:pPr>
      <w:r w:rsidRPr="00682E44">
        <w:t>Ryan Berger, Baker</w:t>
      </w:r>
    </w:p>
    <w:p w14:paraId="4897AF2A" w14:textId="77777777" w:rsidR="00682E44" w:rsidRPr="00682E44" w:rsidRDefault="00682E44" w:rsidP="00682E44">
      <w:pPr>
        <w:pStyle w:val="NoSpacing"/>
        <w:rPr>
          <w:b/>
        </w:rPr>
      </w:pPr>
      <w:r w:rsidRPr="00682E44">
        <w:rPr>
          <w:b/>
        </w:rPr>
        <w:t>Agricultural Mechanical Technical</w:t>
      </w:r>
    </w:p>
    <w:p w14:paraId="7E27B47F" w14:textId="77777777" w:rsidR="00682E44" w:rsidRPr="00682E44" w:rsidRDefault="00682E44" w:rsidP="00682E44">
      <w:pPr>
        <w:pStyle w:val="NoSpacing"/>
        <w:rPr>
          <w:b/>
        </w:rPr>
      </w:pPr>
      <w:r w:rsidRPr="00682E44">
        <w:rPr>
          <w:b/>
        </w:rPr>
        <w:t>Systems Entrepreneurship</w:t>
      </w:r>
    </w:p>
    <w:p w14:paraId="54446EF6" w14:textId="77777777" w:rsidR="00682E44" w:rsidRPr="00682E44" w:rsidRDefault="00682E44" w:rsidP="00682E44">
      <w:pPr>
        <w:pStyle w:val="NoSpacing"/>
      </w:pPr>
      <w:r w:rsidRPr="00682E44">
        <w:t>Kevin Grove, Hobson</w:t>
      </w:r>
    </w:p>
    <w:p w14:paraId="6061B2E6" w14:textId="77777777" w:rsidR="00682E44" w:rsidRPr="00682E44" w:rsidRDefault="00682E44" w:rsidP="00682E44">
      <w:pPr>
        <w:pStyle w:val="NoSpacing"/>
        <w:rPr>
          <w:b/>
        </w:rPr>
      </w:pPr>
      <w:r w:rsidRPr="00682E44">
        <w:rPr>
          <w:b/>
        </w:rPr>
        <w:t>Agricultural Mechanical Technical</w:t>
      </w:r>
    </w:p>
    <w:p w14:paraId="1F191219" w14:textId="77777777" w:rsidR="00682E44" w:rsidRPr="00682E44" w:rsidRDefault="00682E44" w:rsidP="00682E44">
      <w:pPr>
        <w:pStyle w:val="NoSpacing"/>
        <w:rPr>
          <w:b/>
        </w:rPr>
      </w:pPr>
      <w:r w:rsidRPr="00682E44">
        <w:rPr>
          <w:b/>
        </w:rPr>
        <w:t>Systems, Placement</w:t>
      </w:r>
    </w:p>
    <w:p w14:paraId="1FD81C2E" w14:textId="77777777" w:rsidR="00682E44" w:rsidRPr="00682E44" w:rsidRDefault="00682E44" w:rsidP="00682E44">
      <w:pPr>
        <w:pStyle w:val="NoSpacing"/>
      </w:pPr>
      <w:r w:rsidRPr="00682E44">
        <w:t>Vincent Cybulski, Plentywood</w:t>
      </w:r>
    </w:p>
    <w:p w14:paraId="40BDD50C" w14:textId="77777777" w:rsidR="00682E44" w:rsidRPr="00682E44" w:rsidRDefault="00682E44" w:rsidP="00682E44">
      <w:pPr>
        <w:pStyle w:val="NoSpacing"/>
        <w:rPr>
          <w:b/>
        </w:rPr>
      </w:pPr>
      <w:r w:rsidRPr="00682E44">
        <w:rPr>
          <w:b/>
        </w:rPr>
        <w:t>Agriculture Processing</w:t>
      </w:r>
    </w:p>
    <w:p w14:paraId="4DA2FA03" w14:textId="77777777" w:rsidR="00682E44" w:rsidRPr="00682E44" w:rsidRDefault="00682E44" w:rsidP="00682E44">
      <w:pPr>
        <w:pStyle w:val="NoSpacing"/>
      </w:pPr>
      <w:r w:rsidRPr="00682E44">
        <w:t>Nicholas Ator, Plentywood</w:t>
      </w:r>
    </w:p>
    <w:p w14:paraId="005E17F7" w14:textId="77777777" w:rsidR="00682E44" w:rsidRPr="00682E44" w:rsidRDefault="00682E44" w:rsidP="00682E44">
      <w:pPr>
        <w:pStyle w:val="NoSpacing"/>
      </w:pPr>
      <w:r w:rsidRPr="00682E44">
        <w:rPr>
          <w:b/>
        </w:rPr>
        <w:t>Agriculture Sales and Service</w:t>
      </w:r>
    </w:p>
    <w:p w14:paraId="34CA0E29" w14:textId="77777777" w:rsidR="00682E44" w:rsidRPr="00682E44" w:rsidRDefault="00682E44" w:rsidP="00682E44">
      <w:pPr>
        <w:pStyle w:val="NoSpacing"/>
      </w:pPr>
      <w:r w:rsidRPr="00682E44">
        <w:t>Larrie Faulkner, Judith Gap</w:t>
      </w:r>
    </w:p>
    <w:p w14:paraId="468E13E9" w14:textId="77777777" w:rsidR="00682E44" w:rsidRPr="00682E44" w:rsidRDefault="00682E44" w:rsidP="00682E44">
      <w:pPr>
        <w:pStyle w:val="NoSpacing"/>
      </w:pPr>
      <w:r w:rsidRPr="00682E44">
        <w:rPr>
          <w:b/>
        </w:rPr>
        <w:t>Beef Production Entrepreneurship</w:t>
      </w:r>
      <w:r w:rsidRPr="00682E44">
        <w:tab/>
      </w:r>
    </w:p>
    <w:p w14:paraId="539EB1C7" w14:textId="77777777" w:rsidR="00682E44" w:rsidRPr="00682E44" w:rsidRDefault="00682E44" w:rsidP="00682E44">
      <w:pPr>
        <w:pStyle w:val="NoSpacing"/>
      </w:pPr>
      <w:r w:rsidRPr="00682E44">
        <w:t>Julianne Sather, Chinook</w:t>
      </w:r>
    </w:p>
    <w:p w14:paraId="0A16FADC" w14:textId="77777777" w:rsidR="00682E44" w:rsidRPr="00682E44" w:rsidRDefault="00682E44" w:rsidP="00682E44">
      <w:pPr>
        <w:pStyle w:val="NoSpacing"/>
        <w:rPr>
          <w:b/>
        </w:rPr>
      </w:pPr>
      <w:r w:rsidRPr="00682E44">
        <w:rPr>
          <w:b/>
        </w:rPr>
        <w:t>Beef Production Placement</w:t>
      </w:r>
    </w:p>
    <w:p w14:paraId="2EA27C0D" w14:textId="77777777" w:rsidR="00682E44" w:rsidRPr="00682E44" w:rsidRDefault="00682E44" w:rsidP="00682E44">
      <w:pPr>
        <w:pStyle w:val="NoSpacing"/>
      </w:pPr>
      <w:r w:rsidRPr="00682E44">
        <w:t>Jesse Hartley, Park</w:t>
      </w:r>
    </w:p>
    <w:p w14:paraId="2A7DC60E" w14:textId="77777777" w:rsidR="00682E44" w:rsidRPr="00682E44" w:rsidRDefault="00682E44" w:rsidP="00682E44">
      <w:pPr>
        <w:pStyle w:val="NoSpacing"/>
        <w:rPr>
          <w:b/>
        </w:rPr>
      </w:pPr>
      <w:r w:rsidRPr="00682E44">
        <w:rPr>
          <w:b/>
        </w:rPr>
        <w:t>Cereal Grain Production</w:t>
      </w:r>
    </w:p>
    <w:p w14:paraId="3623DDEE" w14:textId="77777777" w:rsidR="00682E44" w:rsidRPr="00682E44" w:rsidRDefault="00682E44" w:rsidP="00682E44">
      <w:pPr>
        <w:pStyle w:val="NoSpacing"/>
      </w:pPr>
      <w:r w:rsidRPr="00682E44">
        <w:t>Karsten Hovland, Cascade</w:t>
      </w:r>
    </w:p>
    <w:p w14:paraId="1905BAF2" w14:textId="77777777" w:rsidR="00682E44" w:rsidRPr="00682E44" w:rsidRDefault="00682E44" w:rsidP="00682E44">
      <w:pPr>
        <w:pStyle w:val="NoSpacing"/>
        <w:rPr>
          <w:b/>
        </w:rPr>
      </w:pPr>
      <w:r w:rsidRPr="00682E44">
        <w:rPr>
          <w:b/>
        </w:rPr>
        <w:t>Dairy Production Entrepreneurship</w:t>
      </w:r>
    </w:p>
    <w:p w14:paraId="0BE19455" w14:textId="77777777" w:rsidR="00682E44" w:rsidRPr="00682E44" w:rsidRDefault="00682E44" w:rsidP="00682E44">
      <w:pPr>
        <w:pStyle w:val="NoSpacing"/>
      </w:pPr>
      <w:r w:rsidRPr="00682E44">
        <w:t>Mary Hedstrom, Flathead</w:t>
      </w:r>
    </w:p>
    <w:p w14:paraId="6804401E" w14:textId="77777777" w:rsidR="00682E44" w:rsidRPr="00682E44" w:rsidRDefault="00682E44" w:rsidP="00682E44">
      <w:pPr>
        <w:pStyle w:val="NoSpacing"/>
        <w:rPr>
          <w:b/>
        </w:rPr>
      </w:pPr>
      <w:r w:rsidRPr="00682E44">
        <w:rPr>
          <w:b/>
        </w:rPr>
        <w:t>Diversified Crop Production Entrepreneurship</w:t>
      </w:r>
    </w:p>
    <w:p w14:paraId="061CA46E" w14:textId="77777777" w:rsidR="00682E44" w:rsidRPr="00682E44" w:rsidRDefault="00682E44" w:rsidP="00682E44">
      <w:pPr>
        <w:pStyle w:val="NoSpacing"/>
      </w:pPr>
      <w:r w:rsidRPr="00682E44">
        <w:t>John Meyer, Stevensville</w:t>
      </w:r>
    </w:p>
    <w:p w14:paraId="13DCC829" w14:textId="77777777" w:rsidR="00682E44" w:rsidRPr="00682E44" w:rsidRDefault="00682E44" w:rsidP="00682E44">
      <w:pPr>
        <w:pStyle w:val="NoSpacing"/>
        <w:rPr>
          <w:b/>
        </w:rPr>
      </w:pPr>
      <w:r w:rsidRPr="00682E44">
        <w:rPr>
          <w:b/>
        </w:rPr>
        <w:t>Diversified Crop Production Placement</w:t>
      </w:r>
    </w:p>
    <w:p w14:paraId="17F78937" w14:textId="77777777" w:rsidR="00682E44" w:rsidRPr="00682E44" w:rsidRDefault="00682E44" w:rsidP="00682E44">
      <w:pPr>
        <w:pStyle w:val="NoSpacing"/>
      </w:pPr>
      <w:r w:rsidRPr="00682E44">
        <w:t>Jared Tuck, Flathead</w:t>
      </w:r>
    </w:p>
    <w:p w14:paraId="0E57BEED" w14:textId="77777777" w:rsidR="00682E44" w:rsidRPr="00682E44" w:rsidRDefault="00682E44" w:rsidP="00682E44">
      <w:pPr>
        <w:pStyle w:val="NoSpacing"/>
        <w:rPr>
          <w:b/>
        </w:rPr>
      </w:pPr>
      <w:r w:rsidRPr="00682E44">
        <w:rPr>
          <w:b/>
        </w:rPr>
        <w:t>Diversified Livestock Production Entrepreneurship</w:t>
      </w:r>
    </w:p>
    <w:p w14:paraId="57444990" w14:textId="77777777" w:rsidR="00682E44" w:rsidRPr="00682E44" w:rsidRDefault="00682E44" w:rsidP="00682E44">
      <w:pPr>
        <w:pStyle w:val="NoSpacing"/>
      </w:pPr>
      <w:r w:rsidRPr="00682E44">
        <w:t>Jennifer Hammel, Carter County</w:t>
      </w:r>
    </w:p>
    <w:p w14:paraId="71C6ED61" w14:textId="77777777" w:rsidR="00682E44" w:rsidRPr="00682E44" w:rsidRDefault="00682E44" w:rsidP="00682E44">
      <w:pPr>
        <w:pStyle w:val="NoSpacing"/>
      </w:pPr>
      <w:r w:rsidRPr="00682E44">
        <w:rPr>
          <w:b/>
        </w:rPr>
        <w:t>Diversified Livestock Production Placement</w:t>
      </w:r>
    </w:p>
    <w:p w14:paraId="778D9ACB" w14:textId="77777777" w:rsidR="00682E44" w:rsidRPr="00682E44" w:rsidRDefault="00682E44" w:rsidP="00682E44">
      <w:pPr>
        <w:pStyle w:val="NoSpacing"/>
      </w:pPr>
      <w:r w:rsidRPr="00682E44">
        <w:t xml:space="preserve">Bryan </w:t>
      </w:r>
      <w:proofErr w:type="spellStart"/>
      <w:r w:rsidRPr="00682E44">
        <w:t>Mauws</w:t>
      </w:r>
      <w:proofErr w:type="spellEnd"/>
      <w:r w:rsidRPr="00682E44">
        <w:t>, Judith Gap</w:t>
      </w:r>
    </w:p>
    <w:p w14:paraId="0E7867FE" w14:textId="77777777" w:rsidR="00682E44" w:rsidRPr="00682E44" w:rsidRDefault="00682E44" w:rsidP="00682E44">
      <w:pPr>
        <w:pStyle w:val="NoSpacing"/>
        <w:rPr>
          <w:b/>
        </w:rPr>
      </w:pPr>
      <w:r w:rsidRPr="00682E44">
        <w:rPr>
          <w:b/>
        </w:rPr>
        <w:t>Environmental Science</w:t>
      </w:r>
    </w:p>
    <w:p w14:paraId="3C3A33B2" w14:textId="77777777" w:rsidR="00682E44" w:rsidRPr="00682E44" w:rsidRDefault="00682E44" w:rsidP="00682E44">
      <w:pPr>
        <w:pStyle w:val="NoSpacing"/>
      </w:pPr>
      <w:r w:rsidRPr="00682E44">
        <w:t xml:space="preserve">Bruce </w:t>
      </w:r>
      <w:proofErr w:type="spellStart"/>
      <w:r w:rsidRPr="00682E44">
        <w:t>VanDyke</w:t>
      </w:r>
      <w:proofErr w:type="spellEnd"/>
      <w:r w:rsidRPr="00682E44">
        <w:t>, Judith Gap</w:t>
      </w:r>
    </w:p>
    <w:p w14:paraId="1FDE04E3" w14:textId="77777777" w:rsidR="00682E44" w:rsidRPr="00682E44" w:rsidRDefault="00682E44" w:rsidP="00682E44">
      <w:pPr>
        <w:pStyle w:val="NoSpacing"/>
        <w:rPr>
          <w:b/>
        </w:rPr>
      </w:pPr>
      <w:r w:rsidRPr="00682E44">
        <w:rPr>
          <w:b/>
        </w:rPr>
        <w:t>Equine Science Entrepreneurship</w:t>
      </w:r>
    </w:p>
    <w:p w14:paraId="236E4E69" w14:textId="77777777" w:rsidR="00682E44" w:rsidRPr="00682E44" w:rsidRDefault="00682E44" w:rsidP="00682E44">
      <w:pPr>
        <w:pStyle w:val="NoSpacing"/>
      </w:pPr>
      <w:r w:rsidRPr="00682E44">
        <w:t>Lori Dodge, Stevensville</w:t>
      </w:r>
    </w:p>
    <w:p w14:paraId="59C2D2BB" w14:textId="77777777" w:rsidR="00682E44" w:rsidRPr="00682E44" w:rsidRDefault="00682E44" w:rsidP="00682E44">
      <w:pPr>
        <w:pStyle w:val="NoSpacing"/>
        <w:rPr>
          <w:b/>
        </w:rPr>
      </w:pPr>
      <w:r w:rsidRPr="00682E44">
        <w:rPr>
          <w:b/>
        </w:rPr>
        <w:t>Floriculture</w:t>
      </w:r>
      <w:r w:rsidRPr="00682E44">
        <w:rPr>
          <w:b/>
        </w:rPr>
        <w:tab/>
      </w:r>
    </w:p>
    <w:p w14:paraId="221B3FCE" w14:textId="77777777" w:rsidR="00682E44" w:rsidRPr="00682E44" w:rsidRDefault="00682E44" w:rsidP="00682E44">
      <w:pPr>
        <w:pStyle w:val="NoSpacing"/>
      </w:pPr>
      <w:r w:rsidRPr="00682E44">
        <w:t>Dane Dugan, Stevensville</w:t>
      </w:r>
    </w:p>
    <w:p w14:paraId="0A6B7C95" w14:textId="77777777" w:rsidR="00682E44" w:rsidRPr="00682E44" w:rsidRDefault="00682E44" w:rsidP="00682E44">
      <w:pPr>
        <w:pStyle w:val="NoSpacing"/>
        <w:rPr>
          <w:b/>
        </w:rPr>
      </w:pPr>
      <w:r w:rsidRPr="00682E44">
        <w:rPr>
          <w:b/>
        </w:rPr>
        <w:t>Food Science and Technology</w:t>
      </w:r>
    </w:p>
    <w:p w14:paraId="58972330" w14:textId="77777777" w:rsidR="00682E44" w:rsidRPr="00682E44" w:rsidRDefault="00682E44" w:rsidP="00682E44">
      <w:pPr>
        <w:pStyle w:val="NoSpacing"/>
      </w:pPr>
      <w:r w:rsidRPr="00682E44">
        <w:t>Kendall Warren, Plentywood</w:t>
      </w:r>
    </w:p>
    <w:p w14:paraId="392DD815" w14:textId="77777777" w:rsidR="00682E44" w:rsidRPr="00682E44" w:rsidRDefault="00682E44" w:rsidP="00682E44">
      <w:pPr>
        <w:pStyle w:val="NoSpacing"/>
        <w:rPr>
          <w:b/>
        </w:rPr>
      </w:pPr>
      <w:r w:rsidRPr="00682E44">
        <w:rPr>
          <w:b/>
        </w:rPr>
        <w:t>Forage Production-</w:t>
      </w:r>
    </w:p>
    <w:p w14:paraId="2EC769D5" w14:textId="77777777" w:rsidR="00682E44" w:rsidRPr="00682E44" w:rsidRDefault="00682E44" w:rsidP="00682E44">
      <w:pPr>
        <w:pStyle w:val="NoSpacing"/>
      </w:pPr>
      <w:r w:rsidRPr="00682E44">
        <w:t>Chad Clouse, Missoula</w:t>
      </w:r>
    </w:p>
    <w:p w14:paraId="3333DFCE" w14:textId="77777777" w:rsidR="00682E44" w:rsidRPr="00682E44" w:rsidRDefault="00682E44" w:rsidP="00682E44">
      <w:pPr>
        <w:pStyle w:val="NoSpacing"/>
      </w:pPr>
      <w:r w:rsidRPr="00682E44">
        <w:rPr>
          <w:b/>
        </w:rPr>
        <w:t>Forest Management</w:t>
      </w:r>
    </w:p>
    <w:p w14:paraId="681DA9FD" w14:textId="72BC027A" w:rsidR="00682E44" w:rsidRPr="00682E44" w:rsidRDefault="00682E44" w:rsidP="00682E44">
      <w:pPr>
        <w:pStyle w:val="NoSpacing"/>
      </w:pPr>
      <w:r w:rsidRPr="00682E44">
        <w:t>Lane Mitchell,</w:t>
      </w:r>
      <w:r>
        <w:t xml:space="preserve"> </w:t>
      </w:r>
      <w:r w:rsidRPr="00682E44">
        <w:t>Judith Gap</w:t>
      </w:r>
    </w:p>
    <w:p w14:paraId="550F4C0A" w14:textId="77777777" w:rsidR="00682E44" w:rsidRPr="00682E44" w:rsidRDefault="00682E44" w:rsidP="00682E44">
      <w:pPr>
        <w:pStyle w:val="NoSpacing"/>
        <w:rPr>
          <w:b/>
        </w:rPr>
      </w:pPr>
      <w:r w:rsidRPr="00682E44">
        <w:rPr>
          <w:b/>
        </w:rPr>
        <w:t>Home and Community Development</w:t>
      </w:r>
    </w:p>
    <w:p w14:paraId="46E50282" w14:textId="77777777" w:rsidR="00682E44" w:rsidRPr="00682E44" w:rsidRDefault="00682E44" w:rsidP="00682E44">
      <w:pPr>
        <w:pStyle w:val="NoSpacing"/>
      </w:pPr>
      <w:r w:rsidRPr="00682E44">
        <w:t xml:space="preserve">Joel </w:t>
      </w:r>
      <w:proofErr w:type="spellStart"/>
      <w:r w:rsidRPr="00682E44">
        <w:t>Farkell</w:t>
      </w:r>
      <w:proofErr w:type="spellEnd"/>
      <w:r w:rsidRPr="00682E44">
        <w:t>, Conrad</w:t>
      </w:r>
    </w:p>
    <w:p w14:paraId="5A9E1E20" w14:textId="77777777" w:rsidR="00682E44" w:rsidRPr="00682E44" w:rsidRDefault="00682E44" w:rsidP="00682E44">
      <w:pPr>
        <w:pStyle w:val="NoSpacing"/>
      </w:pPr>
      <w:r w:rsidRPr="00682E44">
        <w:rPr>
          <w:b/>
        </w:rPr>
        <w:t>Outdoor Recreation</w:t>
      </w:r>
    </w:p>
    <w:p w14:paraId="7EF696D9" w14:textId="77777777" w:rsidR="00682E44" w:rsidRPr="00682E44" w:rsidRDefault="00682E44" w:rsidP="00682E44">
      <w:pPr>
        <w:pStyle w:val="NoSpacing"/>
      </w:pPr>
      <w:r w:rsidRPr="00682E44">
        <w:t xml:space="preserve">Kevin Arnold, Stillwater </w:t>
      </w:r>
      <w:proofErr w:type="spellStart"/>
      <w:r w:rsidRPr="00682E44">
        <w:t>Vly</w:t>
      </w:r>
      <w:proofErr w:type="spellEnd"/>
      <w:r w:rsidRPr="00682E44">
        <w:t>.</w:t>
      </w:r>
    </w:p>
    <w:p w14:paraId="5506123E" w14:textId="77777777" w:rsidR="00682E44" w:rsidRPr="00682E44" w:rsidRDefault="00682E44" w:rsidP="00682E44">
      <w:pPr>
        <w:pStyle w:val="NoSpacing"/>
        <w:rPr>
          <w:b/>
        </w:rPr>
      </w:pPr>
      <w:r w:rsidRPr="00682E44">
        <w:rPr>
          <w:b/>
        </w:rPr>
        <w:t>Poultry Production</w:t>
      </w:r>
    </w:p>
    <w:p w14:paraId="64F6C7D6" w14:textId="77777777" w:rsidR="00682E44" w:rsidRPr="00682E44" w:rsidRDefault="00682E44" w:rsidP="00682E44">
      <w:pPr>
        <w:pStyle w:val="NoSpacing"/>
      </w:pPr>
      <w:r w:rsidRPr="00682E44">
        <w:t>Marcus Lilley, Judith Gap</w:t>
      </w:r>
    </w:p>
    <w:p w14:paraId="6A5D4B7C" w14:textId="77777777" w:rsidR="00682E44" w:rsidRPr="00682E44" w:rsidRDefault="00682E44" w:rsidP="00682E44">
      <w:pPr>
        <w:pStyle w:val="NoSpacing"/>
        <w:rPr>
          <w:b/>
        </w:rPr>
      </w:pPr>
      <w:r w:rsidRPr="00682E44">
        <w:rPr>
          <w:b/>
        </w:rPr>
        <w:t>Sheep Production</w:t>
      </w:r>
    </w:p>
    <w:p w14:paraId="1825BFB9" w14:textId="77777777" w:rsidR="00682E44" w:rsidRPr="00682E44" w:rsidRDefault="00682E44" w:rsidP="00682E44">
      <w:pPr>
        <w:pStyle w:val="NoSpacing"/>
      </w:pPr>
      <w:r w:rsidRPr="00682E44">
        <w:t>John Capra, Huntley Project</w:t>
      </w:r>
    </w:p>
    <w:p w14:paraId="7B38D05B" w14:textId="77777777" w:rsidR="00682E44" w:rsidRPr="00682E44" w:rsidRDefault="00682E44" w:rsidP="00682E44">
      <w:pPr>
        <w:pStyle w:val="NoSpacing"/>
        <w:rPr>
          <w:b/>
        </w:rPr>
      </w:pPr>
      <w:r w:rsidRPr="00682E44">
        <w:rPr>
          <w:b/>
        </w:rPr>
        <w:t>Soil and Water Management</w:t>
      </w:r>
    </w:p>
    <w:p w14:paraId="4D9E1D15" w14:textId="77777777" w:rsidR="00682E44" w:rsidRPr="00682E44" w:rsidRDefault="00682E44" w:rsidP="00682E44">
      <w:pPr>
        <w:pStyle w:val="NoSpacing"/>
      </w:pPr>
      <w:r w:rsidRPr="00682E44">
        <w:t>Stephen Larsen, Judith Gap</w:t>
      </w:r>
    </w:p>
    <w:p w14:paraId="45CE895E" w14:textId="77777777" w:rsidR="00682E44" w:rsidRPr="00682E44" w:rsidRDefault="00682E44" w:rsidP="00682E44">
      <w:pPr>
        <w:pStyle w:val="NoSpacing"/>
        <w:rPr>
          <w:b/>
        </w:rPr>
      </w:pPr>
      <w:r w:rsidRPr="00682E44">
        <w:rPr>
          <w:b/>
        </w:rPr>
        <w:t>Swine Production Entrepreneurship</w:t>
      </w:r>
    </w:p>
    <w:p w14:paraId="1F78B3B7" w14:textId="77777777" w:rsidR="00682E44" w:rsidRPr="00682E44" w:rsidRDefault="00682E44" w:rsidP="00682E44">
      <w:pPr>
        <w:pStyle w:val="NoSpacing"/>
      </w:pPr>
      <w:r w:rsidRPr="00682E44">
        <w:t>Garth French, Hobson</w:t>
      </w:r>
    </w:p>
    <w:p w14:paraId="749341C7" w14:textId="77777777" w:rsidR="00682E44" w:rsidRPr="00682E44" w:rsidRDefault="00682E44" w:rsidP="00682E44">
      <w:pPr>
        <w:pStyle w:val="NoSpacing"/>
        <w:rPr>
          <w:b/>
        </w:rPr>
      </w:pPr>
      <w:r w:rsidRPr="00682E44">
        <w:rPr>
          <w:b/>
        </w:rPr>
        <w:t>Wildlife Management Placement</w:t>
      </w:r>
    </w:p>
    <w:p w14:paraId="504F6860" w14:textId="77777777" w:rsidR="00682E44" w:rsidRPr="00682E44" w:rsidRDefault="00682E44" w:rsidP="00682E44">
      <w:pPr>
        <w:pStyle w:val="NoSpacing"/>
      </w:pPr>
      <w:r w:rsidRPr="00682E44">
        <w:t>Kasey Stewart, Red Lodge</w:t>
      </w:r>
    </w:p>
    <w:p w14:paraId="11641919" w14:textId="77777777" w:rsidR="00682E44" w:rsidRPr="00682E44" w:rsidRDefault="00682E44" w:rsidP="00682E44">
      <w:pPr>
        <w:pStyle w:val="NoSpacing"/>
      </w:pPr>
    </w:p>
    <w:p w14:paraId="48238EFA" w14:textId="77777777" w:rsidR="00682E44" w:rsidRPr="00682E44" w:rsidRDefault="00682E44" w:rsidP="00682E44">
      <w:pPr>
        <w:pStyle w:val="NoSpacing"/>
        <w:rPr>
          <w:b/>
        </w:rPr>
      </w:pPr>
      <w:r w:rsidRPr="00682E44">
        <w:rPr>
          <w:b/>
        </w:rPr>
        <w:t xml:space="preserve">2001 </w:t>
      </w:r>
    </w:p>
    <w:p w14:paraId="1730DDD2" w14:textId="77777777" w:rsidR="00682E44" w:rsidRPr="00682E44" w:rsidRDefault="00682E44" w:rsidP="00682E44">
      <w:pPr>
        <w:pStyle w:val="NoSpacing"/>
        <w:rPr>
          <w:b/>
        </w:rPr>
      </w:pPr>
      <w:r w:rsidRPr="00682E44">
        <w:rPr>
          <w:b/>
        </w:rPr>
        <w:t>Small Animal Production and</w:t>
      </w:r>
    </w:p>
    <w:p w14:paraId="48BA8254" w14:textId="77777777" w:rsidR="00682E44" w:rsidRPr="00682E44" w:rsidRDefault="00682E44" w:rsidP="00682E44">
      <w:pPr>
        <w:pStyle w:val="NoSpacing"/>
        <w:rPr>
          <w:b/>
        </w:rPr>
      </w:pPr>
      <w:r w:rsidRPr="00682E44">
        <w:rPr>
          <w:b/>
        </w:rPr>
        <w:t xml:space="preserve">Care Placement </w:t>
      </w:r>
    </w:p>
    <w:p w14:paraId="36269D78" w14:textId="77777777" w:rsidR="00682E44" w:rsidRPr="00682E44" w:rsidRDefault="00682E44" w:rsidP="00682E44">
      <w:pPr>
        <w:pStyle w:val="NoSpacing"/>
      </w:pPr>
      <w:r w:rsidRPr="00682E44">
        <w:t xml:space="preserve">Mary Neff, Missoula </w:t>
      </w:r>
    </w:p>
    <w:p w14:paraId="0273CCFB" w14:textId="77777777" w:rsidR="00682E44" w:rsidRPr="00682E44" w:rsidRDefault="00682E44" w:rsidP="00682E44">
      <w:pPr>
        <w:pStyle w:val="NoSpacing"/>
        <w:rPr>
          <w:b/>
        </w:rPr>
      </w:pPr>
      <w:r w:rsidRPr="00682E44">
        <w:rPr>
          <w:b/>
        </w:rPr>
        <w:t>Diversified Crop Production – Placement</w:t>
      </w:r>
    </w:p>
    <w:p w14:paraId="2F8B5821" w14:textId="77777777" w:rsidR="00682E44" w:rsidRPr="00682E44" w:rsidRDefault="00682E44" w:rsidP="00682E44">
      <w:pPr>
        <w:pStyle w:val="NoSpacing"/>
      </w:pPr>
      <w:proofErr w:type="spellStart"/>
      <w:r w:rsidRPr="00682E44">
        <w:t>Tyrele</w:t>
      </w:r>
      <w:proofErr w:type="spellEnd"/>
      <w:r w:rsidRPr="00682E44">
        <w:t xml:space="preserve"> Schaff, Stillwater Valley</w:t>
      </w:r>
    </w:p>
    <w:p w14:paraId="0FC0C482" w14:textId="77777777" w:rsidR="00682E44" w:rsidRPr="00682E44" w:rsidRDefault="00682E44" w:rsidP="00682E44">
      <w:pPr>
        <w:pStyle w:val="NoSpacing"/>
        <w:rPr>
          <w:b/>
        </w:rPr>
      </w:pPr>
      <w:r w:rsidRPr="00682E44">
        <w:rPr>
          <w:b/>
        </w:rPr>
        <w:t>Sheep Production Entrepreneurship</w:t>
      </w:r>
    </w:p>
    <w:p w14:paraId="713F6386" w14:textId="77777777" w:rsidR="00682E44" w:rsidRPr="00682E44" w:rsidRDefault="00682E44" w:rsidP="00682E44">
      <w:pPr>
        <w:pStyle w:val="NoSpacing"/>
      </w:pPr>
      <w:r w:rsidRPr="00682E44">
        <w:t>Patrick Vanek, Fergus of Lewistown</w:t>
      </w:r>
    </w:p>
    <w:p w14:paraId="27DA03A4" w14:textId="77777777" w:rsidR="00682E44" w:rsidRPr="00682E44" w:rsidRDefault="00682E44" w:rsidP="00682E44">
      <w:pPr>
        <w:pStyle w:val="NoSpacing"/>
        <w:rPr>
          <w:b/>
        </w:rPr>
      </w:pPr>
      <w:r w:rsidRPr="00682E44">
        <w:rPr>
          <w:b/>
        </w:rPr>
        <w:t>Home and Community Development</w:t>
      </w:r>
    </w:p>
    <w:p w14:paraId="71CA7D12" w14:textId="77777777" w:rsidR="00682E44" w:rsidRPr="00682E44" w:rsidRDefault="00682E44" w:rsidP="00682E44">
      <w:pPr>
        <w:pStyle w:val="NoSpacing"/>
      </w:pPr>
      <w:r w:rsidRPr="00682E44">
        <w:t>Mary Hedstrom, Flathead</w:t>
      </w:r>
    </w:p>
    <w:p w14:paraId="002D1B39" w14:textId="77777777" w:rsidR="00682E44" w:rsidRPr="00682E44" w:rsidRDefault="00682E44" w:rsidP="00682E44">
      <w:pPr>
        <w:pStyle w:val="NoSpacing"/>
        <w:rPr>
          <w:b/>
        </w:rPr>
      </w:pPr>
      <w:r w:rsidRPr="00682E44">
        <w:rPr>
          <w:b/>
        </w:rPr>
        <w:t>Poultry Production</w:t>
      </w:r>
    </w:p>
    <w:p w14:paraId="5D79FA99" w14:textId="77777777" w:rsidR="00682E44" w:rsidRPr="00682E44" w:rsidRDefault="00682E44" w:rsidP="00682E44">
      <w:pPr>
        <w:pStyle w:val="NoSpacing"/>
      </w:pPr>
      <w:r w:rsidRPr="00682E44">
        <w:t>Tom McClure, Missoula</w:t>
      </w:r>
    </w:p>
    <w:p w14:paraId="2B8FB5D2" w14:textId="77777777" w:rsidR="00682E44" w:rsidRPr="00682E44" w:rsidRDefault="00682E44" w:rsidP="00682E44">
      <w:pPr>
        <w:pStyle w:val="NoSpacing"/>
      </w:pPr>
      <w:r w:rsidRPr="00682E44">
        <w:rPr>
          <w:b/>
        </w:rPr>
        <w:t>Equine Science Entrepreneurship</w:t>
      </w:r>
    </w:p>
    <w:p w14:paraId="433F1347" w14:textId="77777777" w:rsidR="00682E44" w:rsidRPr="00682E44" w:rsidRDefault="00682E44" w:rsidP="00682E44">
      <w:pPr>
        <w:pStyle w:val="NoSpacing"/>
      </w:pPr>
      <w:r w:rsidRPr="00682E44">
        <w:lastRenderedPageBreak/>
        <w:t>Milee Malone, Park</w:t>
      </w:r>
    </w:p>
    <w:p w14:paraId="65D36A66" w14:textId="77777777" w:rsidR="00682E44" w:rsidRPr="00682E44" w:rsidRDefault="00682E44" w:rsidP="00682E44">
      <w:pPr>
        <w:pStyle w:val="NoSpacing"/>
      </w:pPr>
      <w:r w:rsidRPr="00682E44">
        <w:rPr>
          <w:b/>
        </w:rPr>
        <w:t>Equine Science Placement</w:t>
      </w:r>
    </w:p>
    <w:p w14:paraId="7AA5C290" w14:textId="77777777" w:rsidR="00682E44" w:rsidRPr="00682E44" w:rsidRDefault="00682E44" w:rsidP="00682E44">
      <w:pPr>
        <w:pStyle w:val="NoSpacing"/>
      </w:pPr>
      <w:r w:rsidRPr="00682E44">
        <w:t xml:space="preserve">Coreen Johnson, Missoula </w:t>
      </w:r>
    </w:p>
    <w:p w14:paraId="442603A6" w14:textId="77777777" w:rsidR="00682E44" w:rsidRPr="00682E44" w:rsidRDefault="00682E44" w:rsidP="00682E44">
      <w:pPr>
        <w:pStyle w:val="NoSpacing"/>
      </w:pPr>
      <w:r w:rsidRPr="00682E44">
        <w:rPr>
          <w:b/>
        </w:rPr>
        <w:t>Forage Production Entrepreneurship</w:t>
      </w:r>
    </w:p>
    <w:p w14:paraId="0166E288" w14:textId="77777777" w:rsidR="00682E44" w:rsidRPr="00682E44" w:rsidRDefault="00682E44" w:rsidP="00682E44">
      <w:pPr>
        <w:pStyle w:val="NoSpacing"/>
      </w:pPr>
      <w:r w:rsidRPr="00682E44">
        <w:t>John Meyer, Stevensville</w:t>
      </w:r>
    </w:p>
    <w:p w14:paraId="630D2C1C" w14:textId="77777777" w:rsidR="00682E44" w:rsidRPr="00682E44" w:rsidRDefault="00682E44" w:rsidP="00682E44">
      <w:pPr>
        <w:pStyle w:val="NoSpacing"/>
      </w:pPr>
      <w:r w:rsidRPr="00682E44">
        <w:rPr>
          <w:b/>
        </w:rPr>
        <w:t>Agriculture Processing Placement</w:t>
      </w:r>
    </w:p>
    <w:p w14:paraId="0B620A90" w14:textId="77777777" w:rsidR="00682E44" w:rsidRPr="00682E44" w:rsidRDefault="00682E44" w:rsidP="00682E44">
      <w:pPr>
        <w:pStyle w:val="NoSpacing"/>
      </w:pPr>
      <w:r w:rsidRPr="00682E44">
        <w:t>Logan Braaten, Flathead</w:t>
      </w:r>
    </w:p>
    <w:p w14:paraId="4B3BF3D4" w14:textId="77777777" w:rsidR="00682E44" w:rsidRPr="00682E44" w:rsidRDefault="00682E44" w:rsidP="00682E44">
      <w:pPr>
        <w:pStyle w:val="NoSpacing"/>
      </w:pPr>
      <w:r w:rsidRPr="00682E44">
        <w:rPr>
          <w:b/>
        </w:rPr>
        <w:t>Agriculture Services Placement</w:t>
      </w:r>
    </w:p>
    <w:p w14:paraId="5605EAB9" w14:textId="77777777" w:rsidR="00682E44" w:rsidRPr="00682E44" w:rsidRDefault="00682E44" w:rsidP="00682E44">
      <w:pPr>
        <w:pStyle w:val="NoSpacing"/>
      </w:pPr>
      <w:r w:rsidRPr="00682E44">
        <w:t>Matt Weakland, Cascade</w:t>
      </w:r>
    </w:p>
    <w:p w14:paraId="3C0AABD3" w14:textId="77777777" w:rsidR="00682E44" w:rsidRPr="00682E44" w:rsidRDefault="00682E44" w:rsidP="00682E44">
      <w:pPr>
        <w:pStyle w:val="NoSpacing"/>
        <w:rPr>
          <w:b/>
        </w:rPr>
      </w:pPr>
      <w:r w:rsidRPr="00682E44">
        <w:rPr>
          <w:b/>
        </w:rPr>
        <w:t xml:space="preserve">Environmental Science and Natural </w:t>
      </w:r>
    </w:p>
    <w:p w14:paraId="006E97B8" w14:textId="77777777" w:rsidR="00682E44" w:rsidRPr="00682E44" w:rsidRDefault="00682E44" w:rsidP="00682E44">
      <w:pPr>
        <w:pStyle w:val="NoSpacing"/>
        <w:rPr>
          <w:b/>
        </w:rPr>
      </w:pPr>
      <w:r w:rsidRPr="00682E44">
        <w:rPr>
          <w:b/>
        </w:rPr>
        <w:t xml:space="preserve">Resource </w:t>
      </w:r>
      <w:proofErr w:type="spellStart"/>
      <w:r w:rsidRPr="00682E44">
        <w:rPr>
          <w:b/>
        </w:rPr>
        <w:t>Mgmt</w:t>
      </w:r>
      <w:proofErr w:type="spellEnd"/>
      <w:r w:rsidRPr="00682E44">
        <w:rPr>
          <w:b/>
        </w:rPr>
        <w:t xml:space="preserve"> Entrepreneurship</w:t>
      </w:r>
    </w:p>
    <w:p w14:paraId="2DBF2E0F" w14:textId="77777777" w:rsidR="00682E44" w:rsidRPr="00682E44" w:rsidRDefault="00682E44" w:rsidP="00682E44">
      <w:pPr>
        <w:pStyle w:val="NoSpacing"/>
      </w:pPr>
      <w:r w:rsidRPr="00682E44">
        <w:t xml:space="preserve">Larrie Faulkner, Judith Gap </w:t>
      </w:r>
    </w:p>
    <w:p w14:paraId="1A56C27B" w14:textId="77777777" w:rsidR="00682E44" w:rsidRPr="00682E44" w:rsidRDefault="00682E44" w:rsidP="00682E44">
      <w:pPr>
        <w:pStyle w:val="NoSpacing"/>
      </w:pPr>
      <w:r w:rsidRPr="00682E44">
        <w:rPr>
          <w:b/>
        </w:rPr>
        <w:t>Agriculture Sales Placement</w:t>
      </w:r>
    </w:p>
    <w:p w14:paraId="0D6F9D2D" w14:textId="77777777" w:rsidR="00682E44" w:rsidRPr="00682E44" w:rsidRDefault="00682E44" w:rsidP="00682E44">
      <w:pPr>
        <w:pStyle w:val="NoSpacing"/>
      </w:pPr>
      <w:r w:rsidRPr="00682E44">
        <w:t>Lynmarie Laurens, Flathead</w:t>
      </w:r>
    </w:p>
    <w:p w14:paraId="0DED70D3" w14:textId="77777777" w:rsidR="00682E44" w:rsidRPr="00682E44" w:rsidRDefault="00682E44" w:rsidP="00682E44">
      <w:pPr>
        <w:pStyle w:val="NoSpacing"/>
        <w:rPr>
          <w:b/>
        </w:rPr>
      </w:pPr>
      <w:r w:rsidRPr="00682E44">
        <w:rPr>
          <w:b/>
        </w:rPr>
        <w:t xml:space="preserve">Diversified Agriculture Production  </w:t>
      </w:r>
    </w:p>
    <w:p w14:paraId="690E0396" w14:textId="77777777" w:rsidR="00682E44" w:rsidRPr="00682E44" w:rsidRDefault="00682E44" w:rsidP="00682E44">
      <w:pPr>
        <w:pStyle w:val="NoSpacing"/>
        <w:rPr>
          <w:b/>
        </w:rPr>
      </w:pPr>
      <w:r w:rsidRPr="00682E44">
        <w:rPr>
          <w:b/>
        </w:rPr>
        <w:t>Entrepreneurship</w:t>
      </w:r>
    </w:p>
    <w:p w14:paraId="59AC8B23" w14:textId="77777777" w:rsidR="00682E44" w:rsidRPr="00682E44" w:rsidRDefault="00682E44" w:rsidP="00682E44">
      <w:pPr>
        <w:pStyle w:val="NoSpacing"/>
      </w:pPr>
      <w:r w:rsidRPr="00682E44">
        <w:t xml:space="preserve">Matt Roen, </w:t>
      </w:r>
      <w:proofErr w:type="spellStart"/>
      <w:r w:rsidRPr="00682E44">
        <w:t>Melstone</w:t>
      </w:r>
      <w:proofErr w:type="spellEnd"/>
    </w:p>
    <w:p w14:paraId="4B62A69D" w14:textId="77777777" w:rsidR="00682E44" w:rsidRPr="00682E44" w:rsidRDefault="00682E44" w:rsidP="00682E44">
      <w:pPr>
        <w:pStyle w:val="NoSpacing"/>
      </w:pPr>
      <w:r w:rsidRPr="00682E44">
        <w:rPr>
          <w:b/>
        </w:rPr>
        <w:t xml:space="preserve">Diversified Livestock Production </w:t>
      </w:r>
      <w:r w:rsidRPr="00682E44">
        <w:t xml:space="preserve"> </w:t>
      </w:r>
    </w:p>
    <w:p w14:paraId="229EBA44" w14:textId="77777777" w:rsidR="00682E44" w:rsidRPr="004451B6" w:rsidRDefault="00682E44" w:rsidP="00682E44">
      <w:pPr>
        <w:pStyle w:val="NoSpacing"/>
        <w:rPr>
          <w:b/>
          <w:lang w:val="fr-FR"/>
        </w:rPr>
      </w:pPr>
      <w:proofErr w:type="spellStart"/>
      <w:r w:rsidRPr="004451B6">
        <w:rPr>
          <w:b/>
          <w:lang w:val="fr-FR"/>
        </w:rPr>
        <w:t>Entrepreneurship</w:t>
      </w:r>
      <w:proofErr w:type="spellEnd"/>
    </w:p>
    <w:p w14:paraId="3E5C8564" w14:textId="77777777" w:rsidR="00682E44" w:rsidRPr="004451B6" w:rsidRDefault="00682E44" w:rsidP="00682E44">
      <w:pPr>
        <w:pStyle w:val="NoSpacing"/>
        <w:rPr>
          <w:lang w:val="fr-FR"/>
        </w:rPr>
      </w:pPr>
      <w:r w:rsidRPr="004451B6">
        <w:rPr>
          <w:lang w:val="fr-FR"/>
        </w:rPr>
        <w:t>Kyle Carr, Hobson</w:t>
      </w:r>
    </w:p>
    <w:p w14:paraId="7E761A20" w14:textId="77777777" w:rsidR="00682E44" w:rsidRPr="004451B6" w:rsidRDefault="00682E44" w:rsidP="00682E44">
      <w:pPr>
        <w:pStyle w:val="NoSpacing"/>
        <w:rPr>
          <w:lang w:val="fr-FR"/>
        </w:rPr>
      </w:pPr>
      <w:proofErr w:type="spellStart"/>
      <w:r w:rsidRPr="004451B6">
        <w:rPr>
          <w:b/>
          <w:lang w:val="fr-FR"/>
        </w:rPr>
        <w:t>Beef</w:t>
      </w:r>
      <w:proofErr w:type="spellEnd"/>
      <w:r w:rsidRPr="004451B6">
        <w:rPr>
          <w:b/>
          <w:lang w:val="fr-FR"/>
        </w:rPr>
        <w:t xml:space="preserve"> Production –</w:t>
      </w:r>
      <w:r w:rsidRPr="004451B6">
        <w:rPr>
          <w:lang w:val="fr-FR"/>
        </w:rPr>
        <w:t>Laurie Page, Judith Gap</w:t>
      </w:r>
    </w:p>
    <w:p w14:paraId="13D544CC" w14:textId="77777777" w:rsidR="00682E44" w:rsidRPr="00682E44" w:rsidRDefault="00682E44" w:rsidP="00682E44">
      <w:pPr>
        <w:pStyle w:val="NoSpacing"/>
      </w:pPr>
      <w:r w:rsidRPr="00682E44">
        <w:rPr>
          <w:b/>
        </w:rPr>
        <w:t>Beef Production – Placement</w:t>
      </w:r>
    </w:p>
    <w:p w14:paraId="77BD13A8" w14:textId="77777777" w:rsidR="00682E44" w:rsidRPr="00682E44" w:rsidRDefault="00682E44" w:rsidP="00682E44">
      <w:pPr>
        <w:pStyle w:val="NoSpacing"/>
      </w:pPr>
      <w:r w:rsidRPr="00682E44">
        <w:t>Russell Mosher, Shepherd</w:t>
      </w:r>
    </w:p>
    <w:p w14:paraId="2BA81429" w14:textId="77777777" w:rsidR="00682E44" w:rsidRPr="00682E44" w:rsidRDefault="00682E44" w:rsidP="00682E44">
      <w:pPr>
        <w:pStyle w:val="NoSpacing"/>
      </w:pPr>
      <w:r w:rsidRPr="00682E44">
        <w:rPr>
          <w:b/>
        </w:rPr>
        <w:t>Specialty Animal Production</w:t>
      </w:r>
      <w:r w:rsidRPr="00682E44">
        <w:t xml:space="preserve"> </w:t>
      </w:r>
    </w:p>
    <w:p w14:paraId="6A1A33BF" w14:textId="77777777" w:rsidR="00682E44" w:rsidRPr="00682E44" w:rsidRDefault="00682E44" w:rsidP="00682E44">
      <w:pPr>
        <w:pStyle w:val="NoSpacing"/>
      </w:pPr>
      <w:r w:rsidRPr="00682E44">
        <w:t>Bruce Van Dyke, Judith Gap</w:t>
      </w:r>
    </w:p>
    <w:p w14:paraId="0A4011D6" w14:textId="77777777" w:rsidR="00682E44" w:rsidRPr="00682E44" w:rsidRDefault="00682E44" w:rsidP="00682E44">
      <w:pPr>
        <w:pStyle w:val="NoSpacing"/>
        <w:rPr>
          <w:b/>
        </w:rPr>
      </w:pPr>
      <w:r w:rsidRPr="00682E44">
        <w:rPr>
          <w:b/>
        </w:rPr>
        <w:t>Emerging Agriculture Technology</w:t>
      </w:r>
    </w:p>
    <w:p w14:paraId="56F90459" w14:textId="77777777" w:rsidR="00682E44" w:rsidRPr="00682E44" w:rsidRDefault="00682E44" w:rsidP="00682E44">
      <w:pPr>
        <w:pStyle w:val="NoSpacing"/>
      </w:pPr>
      <w:r w:rsidRPr="00682E44">
        <w:t>Austin Mapston, Denton</w:t>
      </w:r>
    </w:p>
    <w:p w14:paraId="2A28C0B8" w14:textId="77777777" w:rsidR="00682E44" w:rsidRPr="00682E44" w:rsidRDefault="00682E44" w:rsidP="00682E44">
      <w:pPr>
        <w:pStyle w:val="NoSpacing"/>
      </w:pPr>
      <w:r w:rsidRPr="00682E44">
        <w:rPr>
          <w:b/>
        </w:rPr>
        <w:t>Turf Grass Management</w:t>
      </w:r>
    </w:p>
    <w:p w14:paraId="78762C61" w14:textId="77777777" w:rsidR="00682E44" w:rsidRPr="00682E44" w:rsidRDefault="00682E44" w:rsidP="00682E44">
      <w:pPr>
        <w:pStyle w:val="NoSpacing"/>
      </w:pPr>
      <w:r w:rsidRPr="00682E44">
        <w:t xml:space="preserve">Mark </w:t>
      </w:r>
      <w:proofErr w:type="spellStart"/>
      <w:r w:rsidRPr="00682E44">
        <w:t>Schackelford</w:t>
      </w:r>
      <w:proofErr w:type="spellEnd"/>
      <w:r w:rsidRPr="00682E44">
        <w:t>, Plentywood</w:t>
      </w:r>
    </w:p>
    <w:p w14:paraId="689187C3" w14:textId="77777777" w:rsidR="00682E44" w:rsidRPr="00682E44" w:rsidRDefault="00682E44" w:rsidP="00682E44">
      <w:pPr>
        <w:pStyle w:val="NoSpacing"/>
        <w:rPr>
          <w:b/>
        </w:rPr>
      </w:pPr>
      <w:r w:rsidRPr="00682E44">
        <w:rPr>
          <w:b/>
        </w:rPr>
        <w:t xml:space="preserve">Floriculture Placement </w:t>
      </w:r>
    </w:p>
    <w:p w14:paraId="32122DDD" w14:textId="77777777" w:rsidR="00682E44" w:rsidRPr="00682E44" w:rsidRDefault="00682E44" w:rsidP="00682E44">
      <w:pPr>
        <w:pStyle w:val="NoSpacing"/>
      </w:pPr>
      <w:r w:rsidRPr="00682E44">
        <w:t>Chad Clouse, Missoula</w:t>
      </w:r>
    </w:p>
    <w:p w14:paraId="7E7651F2" w14:textId="77777777" w:rsidR="00682E44" w:rsidRPr="00682E44" w:rsidRDefault="00682E44" w:rsidP="00682E44">
      <w:pPr>
        <w:pStyle w:val="NoSpacing"/>
      </w:pPr>
    </w:p>
    <w:p w14:paraId="1C32A8E0" w14:textId="77777777" w:rsidR="00682E44" w:rsidRPr="00682E44" w:rsidRDefault="00682E44" w:rsidP="00682E44">
      <w:pPr>
        <w:pStyle w:val="NoSpacing"/>
        <w:rPr>
          <w:b/>
        </w:rPr>
      </w:pPr>
      <w:r w:rsidRPr="00682E44">
        <w:rPr>
          <w:b/>
        </w:rPr>
        <w:t>2002 (* = State Winner)</w:t>
      </w:r>
    </w:p>
    <w:p w14:paraId="5E856BDF" w14:textId="77777777" w:rsidR="00682E44" w:rsidRPr="00682E44" w:rsidRDefault="00682E44" w:rsidP="00682E44">
      <w:pPr>
        <w:pStyle w:val="NoSpacing"/>
        <w:rPr>
          <w:b/>
          <w:bCs/>
        </w:rPr>
      </w:pPr>
      <w:r w:rsidRPr="00682E44">
        <w:rPr>
          <w:b/>
          <w:bCs/>
        </w:rPr>
        <w:t>Ag Mech Repair &amp; Maintenance</w:t>
      </w:r>
    </w:p>
    <w:p w14:paraId="3F882354" w14:textId="77777777" w:rsidR="00682E44" w:rsidRPr="00682E44" w:rsidRDefault="00682E44" w:rsidP="00682E44">
      <w:pPr>
        <w:pStyle w:val="NoSpacing"/>
        <w:rPr>
          <w:b/>
          <w:bCs/>
        </w:rPr>
      </w:pPr>
      <w:proofErr w:type="spellStart"/>
      <w:r w:rsidRPr="00682E44">
        <w:t>Tyrele</w:t>
      </w:r>
      <w:proofErr w:type="spellEnd"/>
      <w:r w:rsidRPr="00682E44">
        <w:t xml:space="preserve"> Schaff, Stillwater Valley * </w:t>
      </w:r>
    </w:p>
    <w:p w14:paraId="64C014C5" w14:textId="77777777" w:rsidR="00682E44" w:rsidRPr="00682E44" w:rsidRDefault="00682E44" w:rsidP="00682E44">
      <w:pPr>
        <w:pStyle w:val="NoSpacing"/>
      </w:pPr>
      <w:r w:rsidRPr="00682E44">
        <w:t xml:space="preserve">Karsten Hovland, Cascade </w:t>
      </w:r>
    </w:p>
    <w:p w14:paraId="37E9BFCE" w14:textId="77777777" w:rsidR="00682E44" w:rsidRPr="00682E44" w:rsidRDefault="00682E44" w:rsidP="00682E44">
      <w:pPr>
        <w:pStyle w:val="NoSpacing"/>
        <w:rPr>
          <w:b/>
          <w:bCs/>
        </w:rPr>
      </w:pPr>
      <w:r w:rsidRPr="00682E44">
        <w:rPr>
          <w:b/>
          <w:bCs/>
        </w:rPr>
        <w:t>Ag Mechanics Design and Fabrication</w:t>
      </w:r>
    </w:p>
    <w:p w14:paraId="1D700D71" w14:textId="77777777" w:rsidR="00682E44" w:rsidRPr="00682E44" w:rsidRDefault="00682E44" w:rsidP="00682E44">
      <w:pPr>
        <w:pStyle w:val="NoSpacing"/>
        <w:rPr>
          <w:b/>
          <w:bCs/>
        </w:rPr>
      </w:pPr>
      <w:r w:rsidRPr="00682E44">
        <w:t>Jeremy K. Grove, Hobson</w:t>
      </w:r>
    </w:p>
    <w:p w14:paraId="6EC06617" w14:textId="77777777" w:rsidR="00682E44" w:rsidRPr="00682E44" w:rsidRDefault="00682E44" w:rsidP="00682E44">
      <w:pPr>
        <w:pStyle w:val="NoSpacing"/>
      </w:pPr>
      <w:r w:rsidRPr="00682E44">
        <w:t>Dennis Mason Tobiason, Flathead</w:t>
      </w:r>
    </w:p>
    <w:p w14:paraId="6619697A" w14:textId="77777777" w:rsidR="00682E44" w:rsidRPr="00682E44" w:rsidRDefault="00682E44" w:rsidP="00682E44">
      <w:pPr>
        <w:pStyle w:val="NoSpacing"/>
      </w:pPr>
      <w:r w:rsidRPr="00682E44">
        <w:t>Jay D. Weimer, Park*</w:t>
      </w:r>
    </w:p>
    <w:p w14:paraId="77F06786" w14:textId="77777777" w:rsidR="00682E44" w:rsidRPr="00682E44" w:rsidRDefault="00682E44" w:rsidP="00682E44">
      <w:pPr>
        <w:pStyle w:val="NoSpacing"/>
        <w:rPr>
          <w:b/>
          <w:bCs/>
        </w:rPr>
      </w:pPr>
      <w:r w:rsidRPr="00682E44">
        <w:rPr>
          <w:b/>
          <w:bCs/>
        </w:rPr>
        <w:t>Ag Processing</w:t>
      </w:r>
    </w:p>
    <w:p w14:paraId="5CC089B2" w14:textId="77777777" w:rsidR="00682E44" w:rsidRPr="00682E44" w:rsidRDefault="00682E44" w:rsidP="00682E44">
      <w:pPr>
        <w:pStyle w:val="NoSpacing"/>
      </w:pPr>
      <w:r w:rsidRPr="00682E44">
        <w:t>Travis R. Bain, Richey*</w:t>
      </w:r>
    </w:p>
    <w:p w14:paraId="616F61FB" w14:textId="77777777" w:rsidR="00682E44" w:rsidRPr="00682E44" w:rsidRDefault="00682E44" w:rsidP="00682E44">
      <w:pPr>
        <w:pStyle w:val="NoSpacing"/>
        <w:rPr>
          <w:b/>
          <w:bCs/>
        </w:rPr>
      </w:pPr>
      <w:r w:rsidRPr="00682E44">
        <w:rPr>
          <w:b/>
          <w:bCs/>
        </w:rPr>
        <w:t>Agricultural Sales Placement</w:t>
      </w:r>
    </w:p>
    <w:p w14:paraId="090EBEBE" w14:textId="77777777" w:rsidR="00682E44" w:rsidRPr="00682E44" w:rsidRDefault="00682E44" w:rsidP="00682E44">
      <w:pPr>
        <w:pStyle w:val="NoSpacing"/>
      </w:pPr>
      <w:r w:rsidRPr="00682E44">
        <w:t>Colleen Dunn, Park*</w:t>
      </w:r>
    </w:p>
    <w:p w14:paraId="15B8295C" w14:textId="77777777" w:rsidR="00682E44" w:rsidRPr="00682E44" w:rsidRDefault="00682E44" w:rsidP="00682E44">
      <w:pPr>
        <w:pStyle w:val="NoSpacing"/>
      </w:pPr>
      <w:r w:rsidRPr="00682E44">
        <w:t>Heather Rimel, Missoula</w:t>
      </w:r>
    </w:p>
    <w:p w14:paraId="551779F3" w14:textId="77777777" w:rsidR="00682E44" w:rsidRPr="00682E44" w:rsidRDefault="00682E44" w:rsidP="00682E44">
      <w:pPr>
        <w:pStyle w:val="NoSpacing"/>
        <w:rPr>
          <w:b/>
          <w:bCs/>
        </w:rPr>
      </w:pPr>
      <w:r w:rsidRPr="00682E44">
        <w:rPr>
          <w:b/>
          <w:bCs/>
        </w:rPr>
        <w:t>Beef Production Entrepreneurship</w:t>
      </w:r>
    </w:p>
    <w:p w14:paraId="00AE3CB8" w14:textId="77777777" w:rsidR="00682E44" w:rsidRPr="00682E44" w:rsidRDefault="00682E44" w:rsidP="00682E44">
      <w:pPr>
        <w:pStyle w:val="NoSpacing"/>
      </w:pPr>
      <w:r w:rsidRPr="00682E44">
        <w:t xml:space="preserve">Mary Meyer, Stevensville* </w:t>
      </w:r>
    </w:p>
    <w:p w14:paraId="375BFF5D" w14:textId="77777777" w:rsidR="00682E44" w:rsidRPr="00682E44" w:rsidRDefault="00682E44" w:rsidP="00682E44">
      <w:pPr>
        <w:pStyle w:val="NoSpacing"/>
        <w:rPr>
          <w:b/>
          <w:bCs/>
        </w:rPr>
      </w:pPr>
      <w:r w:rsidRPr="00682E44">
        <w:rPr>
          <w:b/>
          <w:bCs/>
        </w:rPr>
        <w:t>Beef Production-Placement</w:t>
      </w:r>
    </w:p>
    <w:p w14:paraId="5F60662E" w14:textId="77777777" w:rsidR="00682E44" w:rsidRPr="00682E44" w:rsidRDefault="00682E44" w:rsidP="00682E44">
      <w:pPr>
        <w:pStyle w:val="NoSpacing"/>
      </w:pPr>
      <w:r w:rsidRPr="00682E44">
        <w:t>Mark Patterson, Columbus*</w:t>
      </w:r>
    </w:p>
    <w:p w14:paraId="103CDE63" w14:textId="77777777" w:rsidR="00682E44" w:rsidRPr="00682E44" w:rsidRDefault="00682E44" w:rsidP="00682E44">
      <w:pPr>
        <w:pStyle w:val="NoSpacing"/>
      </w:pPr>
      <w:r w:rsidRPr="00682E44">
        <w:rPr>
          <w:b/>
        </w:rPr>
        <w:t>Dairy Production Entrepreneurship</w:t>
      </w:r>
    </w:p>
    <w:p w14:paraId="0A2C301E" w14:textId="77777777" w:rsidR="00682E44" w:rsidRPr="00682E44" w:rsidRDefault="00682E44" w:rsidP="00682E44">
      <w:pPr>
        <w:pStyle w:val="NoSpacing"/>
      </w:pPr>
      <w:r w:rsidRPr="00682E44">
        <w:t>Mary Meyer, Stevensville</w:t>
      </w:r>
    </w:p>
    <w:p w14:paraId="5C3EB28F" w14:textId="77777777" w:rsidR="00682E44" w:rsidRPr="00682E44" w:rsidRDefault="00682E44" w:rsidP="00682E44">
      <w:pPr>
        <w:pStyle w:val="NoSpacing"/>
      </w:pPr>
      <w:r w:rsidRPr="00682E44">
        <w:t>Chris E. H. Fritz, Flathead*</w:t>
      </w:r>
    </w:p>
    <w:p w14:paraId="6C54F29C" w14:textId="77777777" w:rsidR="00682E44" w:rsidRPr="00682E44" w:rsidRDefault="00682E44" w:rsidP="00682E44">
      <w:pPr>
        <w:pStyle w:val="NoSpacing"/>
        <w:rPr>
          <w:b/>
          <w:bCs/>
        </w:rPr>
      </w:pPr>
      <w:r w:rsidRPr="00682E44">
        <w:rPr>
          <w:b/>
          <w:bCs/>
        </w:rPr>
        <w:t>Dairy Production Placement</w:t>
      </w:r>
    </w:p>
    <w:p w14:paraId="11EC42A3" w14:textId="77777777" w:rsidR="00682E44" w:rsidRPr="00682E44" w:rsidRDefault="00682E44" w:rsidP="00682E44">
      <w:pPr>
        <w:pStyle w:val="NoSpacing"/>
      </w:pPr>
      <w:r w:rsidRPr="00682E44">
        <w:t>Hiede Wandler, Stevensville*</w:t>
      </w:r>
    </w:p>
    <w:p w14:paraId="2FC51359" w14:textId="77777777" w:rsidR="00682E44" w:rsidRPr="00682E44" w:rsidRDefault="00682E44" w:rsidP="00682E44">
      <w:pPr>
        <w:pStyle w:val="NoSpacing"/>
        <w:rPr>
          <w:b/>
          <w:bCs/>
        </w:rPr>
      </w:pPr>
      <w:r w:rsidRPr="00682E44">
        <w:rPr>
          <w:b/>
          <w:bCs/>
        </w:rPr>
        <w:t>Diversified Ag Production</w:t>
      </w:r>
    </w:p>
    <w:p w14:paraId="368416A6" w14:textId="77777777" w:rsidR="00682E44" w:rsidRPr="00682E44" w:rsidRDefault="00682E44" w:rsidP="00682E44">
      <w:pPr>
        <w:pStyle w:val="NoSpacing"/>
      </w:pPr>
      <w:r w:rsidRPr="00682E44">
        <w:t xml:space="preserve">Jackie Deveny, </w:t>
      </w:r>
      <w:proofErr w:type="spellStart"/>
      <w:r w:rsidRPr="00682E44">
        <w:t>Hysham</w:t>
      </w:r>
      <w:proofErr w:type="spellEnd"/>
      <w:r w:rsidRPr="00682E44">
        <w:t>*</w:t>
      </w:r>
    </w:p>
    <w:p w14:paraId="0465A591" w14:textId="77777777" w:rsidR="00682E44" w:rsidRPr="00682E44" w:rsidRDefault="00682E44" w:rsidP="00682E44">
      <w:pPr>
        <w:pStyle w:val="NoSpacing"/>
      </w:pPr>
      <w:r w:rsidRPr="00682E44">
        <w:t xml:space="preserve">Jason </w:t>
      </w:r>
      <w:proofErr w:type="spellStart"/>
      <w:r w:rsidRPr="00682E44">
        <w:t>Scarpholt</w:t>
      </w:r>
      <w:proofErr w:type="spellEnd"/>
      <w:r w:rsidRPr="00682E44">
        <w:t>, Richey</w:t>
      </w:r>
    </w:p>
    <w:p w14:paraId="4A8D5530" w14:textId="77777777" w:rsidR="00682E44" w:rsidRPr="00682E44" w:rsidRDefault="00682E44" w:rsidP="00682E44">
      <w:pPr>
        <w:pStyle w:val="NoSpacing"/>
      </w:pPr>
      <w:r w:rsidRPr="00682E44">
        <w:rPr>
          <w:b/>
          <w:bCs/>
        </w:rPr>
        <w:t>Diversified Crop Production</w:t>
      </w:r>
      <w:r w:rsidRPr="00682E44">
        <w:rPr>
          <w:b/>
        </w:rPr>
        <w:t xml:space="preserve"> Entrepreneurship</w:t>
      </w:r>
    </w:p>
    <w:p w14:paraId="2B09DE0B" w14:textId="77777777" w:rsidR="00682E44" w:rsidRPr="00682E44" w:rsidRDefault="00682E44" w:rsidP="00682E44">
      <w:pPr>
        <w:pStyle w:val="NoSpacing"/>
      </w:pPr>
      <w:r w:rsidRPr="00682E44">
        <w:t>Blake D. Rasmussen, Plentywood*</w:t>
      </w:r>
    </w:p>
    <w:p w14:paraId="34980A0A" w14:textId="77777777" w:rsidR="00682E44" w:rsidRPr="00682E44" w:rsidRDefault="00682E44" w:rsidP="00682E44">
      <w:pPr>
        <w:pStyle w:val="NoSpacing"/>
      </w:pPr>
      <w:bookmarkStart w:id="319" w:name="OLE_LINK3"/>
      <w:r w:rsidRPr="00682E44">
        <w:rPr>
          <w:b/>
          <w:bCs/>
        </w:rPr>
        <w:t xml:space="preserve">Diversified </w:t>
      </w:r>
      <w:bookmarkEnd w:id="319"/>
      <w:r w:rsidRPr="00682E44">
        <w:rPr>
          <w:b/>
          <w:bCs/>
        </w:rPr>
        <w:t>Livestock Production</w:t>
      </w:r>
      <w:r w:rsidRPr="00682E44">
        <w:rPr>
          <w:b/>
        </w:rPr>
        <w:t xml:space="preserve"> Entrepreneurship</w:t>
      </w:r>
    </w:p>
    <w:p w14:paraId="47C5E465" w14:textId="77777777" w:rsidR="00682E44" w:rsidRPr="00682E44" w:rsidRDefault="00682E44" w:rsidP="00682E44">
      <w:pPr>
        <w:pStyle w:val="NoSpacing"/>
      </w:pPr>
      <w:r w:rsidRPr="00682E44">
        <w:t>Laurie E. Page, Judith Gap*</w:t>
      </w:r>
    </w:p>
    <w:p w14:paraId="0DD7CA77" w14:textId="77777777" w:rsidR="00682E44" w:rsidRPr="00682E44" w:rsidRDefault="00682E44" w:rsidP="00682E44">
      <w:pPr>
        <w:pStyle w:val="NoSpacing"/>
      </w:pPr>
      <w:r w:rsidRPr="00682E44">
        <w:t>Tyler Sarrazin, Shields Valley</w:t>
      </w:r>
    </w:p>
    <w:p w14:paraId="2A7EED8E" w14:textId="77777777" w:rsidR="00682E44" w:rsidRPr="00682E44" w:rsidRDefault="00682E44" w:rsidP="00682E44">
      <w:pPr>
        <w:pStyle w:val="NoSpacing"/>
        <w:rPr>
          <w:b/>
          <w:bCs/>
        </w:rPr>
      </w:pPr>
      <w:r w:rsidRPr="00682E44">
        <w:rPr>
          <w:b/>
          <w:bCs/>
        </w:rPr>
        <w:t xml:space="preserve">Environmental Science &amp; Natural </w:t>
      </w:r>
    </w:p>
    <w:p w14:paraId="626C2E82" w14:textId="77777777" w:rsidR="00682E44" w:rsidRPr="00682E44" w:rsidRDefault="00682E44" w:rsidP="00682E44">
      <w:pPr>
        <w:pStyle w:val="NoSpacing"/>
        <w:rPr>
          <w:b/>
          <w:bCs/>
        </w:rPr>
      </w:pPr>
      <w:r w:rsidRPr="00682E44">
        <w:rPr>
          <w:b/>
          <w:bCs/>
        </w:rPr>
        <w:t>Resource Management</w:t>
      </w:r>
    </w:p>
    <w:p w14:paraId="6B412DD4" w14:textId="67C1E55B" w:rsidR="00682E44" w:rsidRPr="00EC50A5" w:rsidRDefault="00682E44" w:rsidP="00682E44">
      <w:pPr>
        <w:pStyle w:val="NoSpacing"/>
        <w:rPr>
          <w:color w:val="003871" w:themeColor="accent1" w:themeShade="BF"/>
        </w:rPr>
      </w:pPr>
      <w:r w:rsidRPr="00EC50A5">
        <w:rPr>
          <w:color w:val="003871" w:themeColor="accent1" w:themeShade="BF"/>
        </w:rPr>
        <w:t>Zachary Sarrazin, Shields Valley</w:t>
      </w:r>
      <w:r w:rsidR="00EC50A5">
        <w:rPr>
          <w:color w:val="003871" w:themeColor="accent1" w:themeShade="BF"/>
        </w:rPr>
        <w:t xml:space="preserve"> </w:t>
      </w:r>
      <w:r w:rsidRPr="00EC50A5">
        <w:rPr>
          <w:color w:val="003871" w:themeColor="accent1" w:themeShade="BF"/>
        </w:rPr>
        <w:t>-</w:t>
      </w:r>
      <w:r w:rsidR="00EC50A5">
        <w:rPr>
          <w:color w:val="003871" w:themeColor="accent1" w:themeShade="BF"/>
        </w:rPr>
        <w:t xml:space="preserve"> </w:t>
      </w:r>
      <w:r w:rsidRPr="00EC50A5">
        <w:rPr>
          <w:b/>
          <w:color w:val="003871" w:themeColor="accent1" w:themeShade="BF"/>
          <w:u w:val="single"/>
        </w:rPr>
        <w:t>NATIONAL WINNER</w:t>
      </w:r>
      <w:r w:rsidRPr="00EC50A5">
        <w:rPr>
          <w:color w:val="003871" w:themeColor="accent1" w:themeShade="BF"/>
          <w:u w:val="single"/>
        </w:rPr>
        <w:t>!</w:t>
      </w:r>
    </w:p>
    <w:p w14:paraId="3E8820D7" w14:textId="77777777" w:rsidR="00682E44" w:rsidRPr="00682E44" w:rsidRDefault="00682E44" w:rsidP="00682E44">
      <w:pPr>
        <w:pStyle w:val="NoSpacing"/>
      </w:pPr>
      <w:r w:rsidRPr="00682E44">
        <w:rPr>
          <w:b/>
          <w:bCs/>
        </w:rPr>
        <w:t>Equine Science</w:t>
      </w:r>
      <w:r w:rsidRPr="00682E44">
        <w:rPr>
          <w:b/>
        </w:rPr>
        <w:t xml:space="preserve"> Entrepreneurship</w:t>
      </w:r>
    </w:p>
    <w:p w14:paraId="0760B7A5" w14:textId="77777777" w:rsidR="00682E44" w:rsidRPr="00682E44" w:rsidRDefault="00682E44" w:rsidP="00682E44">
      <w:pPr>
        <w:pStyle w:val="NoSpacing"/>
      </w:pPr>
      <w:r w:rsidRPr="00682E44">
        <w:t>Travis Young, Stillwater Valley*</w:t>
      </w:r>
    </w:p>
    <w:p w14:paraId="2471D8C2" w14:textId="77777777" w:rsidR="00682E44" w:rsidRPr="00682E44" w:rsidRDefault="00682E44" w:rsidP="00682E44">
      <w:pPr>
        <w:pStyle w:val="NoSpacing"/>
        <w:rPr>
          <w:b/>
          <w:bCs/>
        </w:rPr>
      </w:pPr>
      <w:r w:rsidRPr="00682E44">
        <w:rPr>
          <w:b/>
          <w:bCs/>
        </w:rPr>
        <w:t>Floriculture</w:t>
      </w:r>
    </w:p>
    <w:p w14:paraId="3E955D93" w14:textId="77777777" w:rsidR="00682E44" w:rsidRPr="00682E44" w:rsidRDefault="00682E44" w:rsidP="00682E44">
      <w:pPr>
        <w:pStyle w:val="NoSpacing"/>
      </w:pPr>
      <w:r w:rsidRPr="00682E44">
        <w:t>Lacey A. Hunter, Stevensville</w:t>
      </w:r>
    </w:p>
    <w:p w14:paraId="033394BE" w14:textId="77777777" w:rsidR="00682E44" w:rsidRPr="00682E44" w:rsidRDefault="00682E44" w:rsidP="00682E44">
      <w:pPr>
        <w:pStyle w:val="NoSpacing"/>
      </w:pPr>
      <w:r w:rsidRPr="00682E44">
        <w:t>Ashley Beyer, Cascade*</w:t>
      </w:r>
    </w:p>
    <w:p w14:paraId="6CDDE34F" w14:textId="77777777" w:rsidR="00682E44" w:rsidRPr="00682E44" w:rsidRDefault="00682E44" w:rsidP="00682E44">
      <w:pPr>
        <w:pStyle w:val="NoSpacing"/>
        <w:rPr>
          <w:b/>
          <w:bCs/>
        </w:rPr>
      </w:pPr>
      <w:r w:rsidRPr="00682E44">
        <w:rPr>
          <w:b/>
          <w:bCs/>
        </w:rPr>
        <w:t>Forage Production</w:t>
      </w:r>
    </w:p>
    <w:p w14:paraId="176646F0" w14:textId="77777777" w:rsidR="00682E44" w:rsidRPr="00682E44" w:rsidRDefault="00682E44" w:rsidP="00682E44">
      <w:pPr>
        <w:pStyle w:val="NoSpacing"/>
      </w:pPr>
      <w:r w:rsidRPr="00682E44">
        <w:t>Kevin Roebke, Stevensville</w:t>
      </w:r>
    </w:p>
    <w:p w14:paraId="49BC2BB2" w14:textId="77777777" w:rsidR="00682E44" w:rsidRPr="00682E44" w:rsidRDefault="00682E44" w:rsidP="00682E44">
      <w:pPr>
        <w:pStyle w:val="NoSpacing"/>
      </w:pPr>
      <w:r w:rsidRPr="00682E44">
        <w:t>Daniel Bergstrom, Judith Gap*</w:t>
      </w:r>
    </w:p>
    <w:p w14:paraId="52E52294" w14:textId="77777777" w:rsidR="00682E44" w:rsidRPr="00682E44" w:rsidRDefault="00682E44" w:rsidP="00682E44">
      <w:pPr>
        <w:pStyle w:val="NoSpacing"/>
      </w:pPr>
      <w:r w:rsidRPr="00682E44">
        <w:t>Tyler J. Wiltgen, Shields Valley</w:t>
      </w:r>
    </w:p>
    <w:p w14:paraId="3B6C7C94" w14:textId="77777777" w:rsidR="00682E44" w:rsidRPr="00682E44" w:rsidRDefault="00682E44" w:rsidP="00682E44">
      <w:pPr>
        <w:pStyle w:val="NoSpacing"/>
      </w:pPr>
      <w:r w:rsidRPr="00682E44">
        <w:t>Jessica Gilman, Missoula</w:t>
      </w:r>
    </w:p>
    <w:p w14:paraId="4BF41A6C" w14:textId="77777777" w:rsidR="00682E44" w:rsidRPr="00682E44" w:rsidRDefault="00682E44" w:rsidP="00682E44">
      <w:pPr>
        <w:pStyle w:val="NoSpacing"/>
      </w:pPr>
      <w:r w:rsidRPr="00682E44">
        <w:rPr>
          <w:b/>
          <w:bCs/>
        </w:rPr>
        <w:t>Grain Production</w:t>
      </w:r>
      <w:r w:rsidRPr="00682E44">
        <w:rPr>
          <w:b/>
        </w:rPr>
        <w:t xml:space="preserve"> Entrepreneurship</w:t>
      </w:r>
    </w:p>
    <w:p w14:paraId="6EA68736" w14:textId="77777777" w:rsidR="00682E44" w:rsidRPr="00682E44" w:rsidRDefault="00682E44" w:rsidP="00682E44">
      <w:pPr>
        <w:pStyle w:val="NoSpacing"/>
      </w:pPr>
      <w:r w:rsidRPr="00682E44">
        <w:t>Blake D. Rasmussen, Plentywood Cooper Martin, Conrad*</w:t>
      </w:r>
    </w:p>
    <w:p w14:paraId="059E04A1" w14:textId="77777777" w:rsidR="00682E44" w:rsidRPr="00682E44" w:rsidRDefault="00682E44" w:rsidP="00682E44">
      <w:pPr>
        <w:pStyle w:val="NoSpacing"/>
        <w:rPr>
          <w:b/>
          <w:bCs/>
        </w:rPr>
      </w:pPr>
      <w:r w:rsidRPr="00682E44">
        <w:rPr>
          <w:b/>
          <w:bCs/>
        </w:rPr>
        <w:t>Home &amp;/or Community Development</w:t>
      </w:r>
    </w:p>
    <w:p w14:paraId="1A243815" w14:textId="77777777" w:rsidR="00682E44" w:rsidRPr="00682E44" w:rsidRDefault="00682E44" w:rsidP="00682E44">
      <w:pPr>
        <w:pStyle w:val="NoSpacing"/>
      </w:pPr>
      <w:r w:rsidRPr="00682E44">
        <w:t>Joel LaLiberty, Cascade*</w:t>
      </w:r>
    </w:p>
    <w:p w14:paraId="7A883BD1" w14:textId="77777777" w:rsidR="00682E44" w:rsidRPr="00682E44" w:rsidRDefault="00682E44" w:rsidP="00682E44">
      <w:pPr>
        <w:pStyle w:val="NoSpacing"/>
        <w:rPr>
          <w:b/>
          <w:bCs/>
        </w:rPr>
      </w:pPr>
      <w:r w:rsidRPr="00682E44">
        <w:rPr>
          <w:b/>
          <w:bCs/>
        </w:rPr>
        <w:t>Landscape Management Placement</w:t>
      </w:r>
    </w:p>
    <w:p w14:paraId="576BB7FC" w14:textId="77777777" w:rsidR="00682E44" w:rsidRPr="00682E44" w:rsidRDefault="00682E44" w:rsidP="00682E44">
      <w:pPr>
        <w:pStyle w:val="NoSpacing"/>
      </w:pPr>
      <w:r w:rsidRPr="00682E44">
        <w:t>Matt Weakland, Cascade*</w:t>
      </w:r>
    </w:p>
    <w:p w14:paraId="5A7E3083" w14:textId="77777777" w:rsidR="00682E44" w:rsidRPr="00682E44" w:rsidRDefault="00682E44" w:rsidP="00682E44">
      <w:pPr>
        <w:pStyle w:val="NoSpacing"/>
        <w:rPr>
          <w:b/>
          <w:bCs/>
        </w:rPr>
      </w:pPr>
      <w:r w:rsidRPr="00682E44">
        <w:rPr>
          <w:b/>
          <w:bCs/>
        </w:rPr>
        <w:t>Sheep Production-Entrepreneurship</w:t>
      </w:r>
    </w:p>
    <w:p w14:paraId="3617F5FF" w14:textId="77777777" w:rsidR="00682E44" w:rsidRPr="00682E44" w:rsidRDefault="00682E44" w:rsidP="00682E44">
      <w:pPr>
        <w:pStyle w:val="NoSpacing"/>
      </w:pPr>
      <w:r w:rsidRPr="00682E44">
        <w:t>Cassie M. Dallas, Shields Valley</w:t>
      </w:r>
      <w:bookmarkStart w:id="320" w:name="OLE_LINK1"/>
    </w:p>
    <w:p w14:paraId="5044FA66" w14:textId="77777777" w:rsidR="00682E44" w:rsidRPr="00682E44" w:rsidRDefault="00682E44" w:rsidP="00682E44">
      <w:pPr>
        <w:pStyle w:val="NoSpacing"/>
      </w:pPr>
      <w:r w:rsidRPr="00682E44">
        <w:t xml:space="preserve">Guthrie </w:t>
      </w:r>
      <w:proofErr w:type="spellStart"/>
      <w:r w:rsidRPr="00682E44">
        <w:t>Oiestad</w:t>
      </w:r>
      <w:proofErr w:type="spellEnd"/>
      <w:r w:rsidRPr="00682E44">
        <w:t>, Big Timber</w:t>
      </w:r>
      <w:bookmarkEnd w:id="320"/>
      <w:r w:rsidRPr="00682E44">
        <w:t>*</w:t>
      </w:r>
    </w:p>
    <w:p w14:paraId="0146EED4" w14:textId="77777777" w:rsidR="00682E44" w:rsidRPr="00682E44" w:rsidRDefault="00682E44" w:rsidP="00682E44">
      <w:pPr>
        <w:pStyle w:val="NoSpacing"/>
      </w:pPr>
      <w:r w:rsidRPr="00682E44">
        <w:t>Molly Busby, Park County</w:t>
      </w:r>
    </w:p>
    <w:p w14:paraId="1944F157" w14:textId="77777777" w:rsidR="00682E44" w:rsidRPr="00682E44" w:rsidRDefault="00682E44" w:rsidP="00682E44">
      <w:pPr>
        <w:pStyle w:val="NoSpacing"/>
      </w:pPr>
      <w:r w:rsidRPr="00682E44">
        <w:rPr>
          <w:b/>
          <w:bCs/>
        </w:rPr>
        <w:t>Small Animal Care &amp; Production</w:t>
      </w:r>
      <w:r w:rsidRPr="00682E44">
        <w:rPr>
          <w:b/>
        </w:rPr>
        <w:t xml:space="preserve"> Entrepreneurship</w:t>
      </w:r>
    </w:p>
    <w:p w14:paraId="04EB6489" w14:textId="77777777" w:rsidR="00682E44" w:rsidRPr="00682E44" w:rsidRDefault="00682E44" w:rsidP="00682E44">
      <w:pPr>
        <w:pStyle w:val="NoSpacing"/>
      </w:pPr>
      <w:r w:rsidRPr="00682E44">
        <w:t>Sharla Bryant, Missoula*</w:t>
      </w:r>
    </w:p>
    <w:p w14:paraId="557C9726" w14:textId="77777777" w:rsidR="00682E44" w:rsidRPr="00682E44" w:rsidRDefault="00682E44" w:rsidP="00682E44">
      <w:pPr>
        <w:pStyle w:val="NoSpacing"/>
        <w:rPr>
          <w:b/>
          <w:bCs/>
        </w:rPr>
      </w:pPr>
      <w:r w:rsidRPr="00682E44">
        <w:rPr>
          <w:b/>
          <w:bCs/>
        </w:rPr>
        <w:t xml:space="preserve">Wildlife Production &amp; </w:t>
      </w:r>
      <w:proofErr w:type="spellStart"/>
      <w:r w:rsidRPr="00682E44">
        <w:rPr>
          <w:b/>
          <w:bCs/>
        </w:rPr>
        <w:t>Mgmt</w:t>
      </w:r>
      <w:proofErr w:type="spellEnd"/>
      <w:r w:rsidRPr="00682E44">
        <w:rPr>
          <w:b/>
          <w:bCs/>
        </w:rPr>
        <w:t xml:space="preserve"> Placement</w:t>
      </w:r>
    </w:p>
    <w:p w14:paraId="27BF77EB" w14:textId="77777777" w:rsidR="00682E44" w:rsidRPr="00682E44" w:rsidRDefault="00682E44" w:rsidP="00682E44">
      <w:pPr>
        <w:pStyle w:val="NoSpacing"/>
      </w:pPr>
      <w:r w:rsidRPr="00682E44">
        <w:t>Jeremy Plummer, Flathead</w:t>
      </w:r>
    </w:p>
    <w:p w14:paraId="77682BC3" w14:textId="77777777" w:rsidR="00682E44" w:rsidRPr="00682E44" w:rsidRDefault="00682E44" w:rsidP="00682E44">
      <w:pPr>
        <w:pStyle w:val="NoSpacing"/>
      </w:pPr>
    </w:p>
    <w:p w14:paraId="7263DD49" w14:textId="77777777" w:rsidR="00682E44" w:rsidRPr="00682E44" w:rsidRDefault="00682E44" w:rsidP="00682E44">
      <w:pPr>
        <w:pStyle w:val="NoSpacing"/>
        <w:rPr>
          <w:b/>
        </w:rPr>
      </w:pPr>
      <w:r w:rsidRPr="00682E44">
        <w:rPr>
          <w:b/>
        </w:rPr>
        <w:t>2003 (* = State Winner)</w:t>
      </w:r>
    </w:p>
    <w:p w14:paraId="7C2D26B0" w14:textId="77777777" w:rsidR="00682E44" w:rsidRPr="00682E44" w:rsidRDefault="00682E44" w:rsidP="00682E44">
      <w:pPr>
        <w:pStyle w:val="NoSpacing"/>
        <w:rPr>
          <w:b/>
          <w:bCs/>
        </w:rPr>
      </w:pPr>
      <w:r w:rsidRPr="00682E44">
        <w:rPr>
          <w:b/>
          <w:bCs/>
        </w:rPr>
        <w:t>Ag Mechanics Repair &amp; Maintenance Placement</w:t>
      </w:r>
    </w:p>
    <w:p w14:paraId="6B3220CD" w14:textId="77777777" w:rsidR="00682E44" w:rsidRPr="00682E44" w:rsidRDefault="00682E44" w:rsidP="00682E44">
      <w:pPr>
        <w:pStyle w:val="NoSpacing"/>
      </w:pPr>
      <w:r w:rsidRPr="00682E44">
        <w:rPr>
          <w:iCs/>
        </w:rPr>
        <w:t>Rodney Braaten, Flathead*</w:t>
      </w:r>
    </w:p>
    <w:p w14:paraId="7D2143D7" w14:textId="77777777" w:rsidR="00682E44" w:rsidRPr="00682E44" w:rsidRDefault="00682E44" w:rsidP="00682E44">
      <w:pPr>
        <w:pStyle w:val="NoSpacing"/>
      </w:pPr>
      <w:r w:rsidRPr="00682E44">
        <w:rPr>
          <w:b/>
          <w:bCs/>
        </w:rPr>
        <w:t>Agricultural Sales</w:t>
      </w:r>
      <w:r w:rsidRPr="00682E44">
        <w:rPr>
          <w:b/>
        </w:rPr>
        <w:t xml:space="preserve"> Entrepreneurship</w:t>
      </w:r>
    </w:p>
    <w:p w14:paraId="00349A8D" w14:textId="77777777" w:rsidR="00682E44" w:rsidRPr="00682E44" w:rsidRDefault="00682E44" w:rsidP="00682E44">
      <w:pPr>
        <w:pStyle w:val="NoSpacing"/>
      </w:pPr>
      <w:r w:rsidRPr="00682E44">
        <w:rPr>
          <w:iCs/>
        </w:rPr>
        <w:t xml:space="preserve">Loni M. </w:t>
      </w:r>
      <w:proofErr w:type="spellStart"/>
      <w:r w:rsidRPr="00682E44">
        <w:rPr>
          <w:iCs/>
        </w:rPr>
        <w:t>Carr</w:t>
      </w:r>
      <w:proofErr w:type="spellEnd"/>
      <w:r w:rsidRPr="00682E44">
        <w:rPr>
          <w:iCs/>
        </w:rPr>
        <w:t>, Hobson*</w:t>
      </w:r>
    </w:p>
    <w:p w14:paraId="7D19C80B" w14:textId="77777777" w:rsidR="00682E44" w:rsidRPr="00682E44" w:rsidRDefault="00682E44" w:rsidP="00682E44">
      <w:pPr>
        <w:pStyle w:val="NoSpacing"/>
        <w:rPr>
          <w:b/>
          <w:bCs/>
        </w:rPr>
      </w:pPr>
      <w:r w:rsidRPr="00682E44">
        <w:rPr>
          <w:b/>
          <w:bCs/>
        </w:rPr>
        <w:t>Agricultural Sales Placement</w:t>
      </w:r>
    </w:p>
    <w:p w14:paraId="611C505F" w14:textId="77777777" w:rsidR="00682E44" w:rsidRPr="00682E44" w:rsidRDefault="00682E44" w:rsidP="00682E44">
      <w:pPr>
        <w:pStyle w:val="NoSpacing"/>
      </w:pPr>
      <w:proofErr w:type="spellStart"/>
      <w:r w:rsidRPr="00682E44">
        <w:rPr>
          <w:iCs/>
        </w:rPr>
        <w:t>Cheslon</w:t>
      </w:r>
      <w:proofErr w:type="spellEnd"/>
      <w:r w:rsidRPr="00682E44">
        <w:rPr>
          <w:iCs/>
        </w:rPr>
        <w:t xml:space="preserve"> Sheen, Park*</w:t>
      </w:r>
    </w:p>
    <w:p w14:paraId="164436D6" w14:textId="77777777" w:rsidR="00682E44" w:rsidRPr="00682E44" w:rsidRDefault="00682E44" w:rsidP="00682E44">
      <w:pPr>
        <w:pStyle w:val="NoSpacing"/>
        <w:rPr>
          <w:b/>
          <w:bCs/>
        </w:rPr>
      </w:pPr>
      <w:r w:rsidRPr="00682E44">
        <w:rPr>
          <w:b/>
          <w:bCs/>
        </w:rPr>
        <w:t>Agricultural Service</w:t>
      </w:r>
    </w:p>
    <w:p w14:paraId="51F87FEA" w14:textId="77777777" w:rsidR="00682E44" w:rsidRPr="00682E44" w:rsidRDefault="00682E44" w:rsidP="00682E44">
      <w:pPr>
        <w:pStyle w:val="NoSpacing"/>
      </w:pPr>
      <w:r w:rsidRPr="00682E44">
        <w:rPr>
          <w:iCs/>
        </w:rPr>
        <w:t>Christina L. Hickey, Park*</w:t>
      </w:r>
    </w:p>
    <w:p w14:paraId="45501B7C" w14:textId="77777777" w:rsidR="00682E44" w:rsidRPr="00682E44" w:rsidRDefault="00682E44" w:rsidP="00682E44">
      <w:pPr>
        <w:pStyle w:val="NoSpacing"/>
        <w:rPr>
          <w:b/>
          <w:bCs/>
        </w:rPr>
      </w:pPr>
      <w:r w:rsidRPr="00682E44">
        <w:rPr>
          <w:b/>
          <w:bCs/>
        </w:rPr>
        <w:t>Beef Production Entrepreneurship</w:t>
      </w:r>
    </w:p>
    <w:p w14:paraId="2D3B37F8" w14:textId="77777777" w:rsidR="00682E44" w:rsidRPr="00682E44" w:rsidRDefault="00682E44" w:rsidP="00682E44">
      <w:pPr>
        <w:pStyle w:val="NoSpacing"/>
      </w:pPr>
      <w:r w:rsidRPr="00682E44">
        <w:rPr>
          <w:iCs/>
        </w:rPr>
        <w:t>Casey McDonald, Big Timber</w:t>
      </w:r>
      <w:r w:rsidRPr="00682E44">
        <w:rPr>
          <w:b/>
          <w:bCs/>
        </w:rPr>
        <w:t>*</w:t>
      </w:r>
    </w:p>
    <w:p w14:paraId="53DEE95A" w14:textId="77777777" w:rsidR="00682E44" w:rsidRPr="00682E44" w:rsidRDefault="00682E44" w:rsidP="00682E44">
      <w:pPr>
        <w:pStyle w:val="NoSpacing"/>
      </w:pPr>
      <w:r w:rsidRPr="00682E44">
        <w:t>Scott Perkins, Deer Lodge</w:t>
      </w:r>
    </w:p>
    <w:p w14:paraId="29AB0DBE" w14:textId="77777777" w:rsidR="00682E44" w:rsidRPr="00682E44" w:rsidRDefault="00682E44" w:rsidP="00682E44">
      <w:pPr>
        <w:pStyle w:val="NoSpacing"/>
      </w:pPr>
    </w:p>
    <w:p w14:paraId="223B0904" w14:textId="77777777" w:rsidR="00682E44" w:rsidRPr="00682E44" w:rsidRDefault="00682E44" w:rsidP="00682E44">
      <w:pPr>
        <w:pStyle w:val="NoSpacing"/>
        <w:rPr>
          <w:b/>
          <w:bCs/>
        </w:rPr>
      </w:pPr>
      <w:r w:rsidRPr="00682E44">
        <w:rPr>
          <w:b/>
          <w:bCs/>
        </w:rPr>
        <w:t>Diversified Agricultural Production Placement</w:t>
      </w:r>
    </w:p>
    <w:p w14:paraId="4DD5B3DF" w14:textId="77777777" w:rsidR="00682E44" w:rsidRPr="00682E44" w:rsidRDefault="00682E44" w:rsidP="00682E44">
      <w:pPr>
        <w:pStyle w:val="NoSpacing"/>
      </w:pPr>
      <w:r w:rsidRPr="00682E44">
        <w:t>Wesley R. Wages, Cascade</w:t>
      </w:r>
    </w:p>
    <w:p w14:paraId="1A624E8D" w14:textId="77777777" w:rsidR="00682E44" w:rsidRPr="00682E44" w:rsidRDefault="00682E44" w:rsidP="00682E44">
      <w:pPr>
        <w:pStyle w:val="NoSpacing"/>
        <w:rPr>
          <w:iCs/>
        </w:rPr>
      </w:pPr>
      <w:r w:rsidRPr="00682E44">
        <w:rPr>
          <w:iCs/>
        </w:rPr>
        <w:t xml:space="preserve">Jason </w:t>
      </w:r>
      <w:proofErr w:type="spellStart"/>
      <w:r w:rsidRPr="00682E44">
        <w:rPr>
          <w:iCs/>
        </w:rPr>
        <w:t>Scarpholt</w:t>
      </w:r>
      <w:proofErr w:type="spellEnd"/>
      <w:r w:rsidRPr="00682E44">
        <w:rPr>
          <w:iCs/>
        </w:rPr>
        <w:t>, Richey</w:t>
      </w:r>
      <w:r w:rsidRPr="00682E44">
        <w:rPr>
          <w:b/>
          <w:bCs/>
        </w:rPr>
        <w:t>*</w:t>
      </w:r>
    </w:p>
    <w:p w14:paraId="486C3736" w14:textId="77777777" w:rsidR="00682E44" w:rsidRPr="00682E44" w:rsidRDefault="00682E44" w:rsidP="00682E44">
      <w:pPr>
        <w:pStyle w:val="NoSpacing"/>
        <w:rPr>
          <w:b/>
          <w:bCs/>
        </w:rPr>
      </w:pPr>
      <w:r w:rsidRPr="00682E44">
        <w:rPr>
          <w:b/>
          <w:bCs/>
        </w:rPr>
        <w:t>Diversified Livestock Production Entrepreneurship</w:t>
      </w:r>
    </w:p>
    <w:p w14:paraId="7A8EF119" w14:textId="77777777" w:rsidR="00682E44" w:rsidRPr="00682E44" w:rsidRDefault="00682E44" w:rsidP="00682E44">
      <w:pPr>
        <w:pStyle w:val="NoSpacing"/>
      </w:pPr>
      <w:r w:rsidRPr="00682E44">
        <w:t>David Tronrud, Big Timber</w:t>
      </w:r>
    </w:p>
    <w:p w14:paraId="58C44E28" w14:textId="77777777" w:rsidR="00682E44" w:rsidRPr="00682E44" w:rsidRDefault="00682E44" w:rsidP="00682E44">
      <w:pPr>
        <w:pStyle w:val="NoSpacing"/>
      </w:pPr>
      <w:r w:rsidRPr="00682E44">
        <w:t>Rodney Braaten, Flathead</w:t>
      </w:r>
    </w:p>
    <w:p w14:paraId="7DF73AF4" w14:textId="77777777" w:rsidR="00682E44" w:rsidRPr="00682E44" w:rsidRDefault="00682E44" w:rsidP="00682E44">
      <w:pPr>
        <w:pStyle w:val="NoSpacing"/>
      </w:pPr>
      <w:r w:rsidRPr="00682E44">
        <w:rPr>
          <w:iCs/>
        </w:rPr>
        <w:t>Tyler Sarrazin, Shields Valley</w:t>
      </w:r>
      <w:r w:rsidRPr="00682E44">
        <w:rPr>
          <w:b/>
          <w:bCs/>
          <w:iCs/>
        </w:rPr>
        <w:t>*</w:t>
      </w:r>
      <w:r w:rsidRPr="00682E44">
        <w:rPr>
          <w:iCs/>
        </w:rPr>
        <w:t xml:space="preserve"> </w:t>
      </w:r>
    </w:p>
    <w:p w14:paraId="109DAE76" w14:textId="77777777" w:rsidR="00682E44" w:rsidRPr="00682E44" w:rsidRDefault="00682E44" w:rsidP="00682E44">
      <w:pPr>
        <w:pStyle w:val="NoSpacing"/>
        <w:rPr>
          <w:b/>
          <w:bCs/>
        </w:rPr>
      </w:pPr>
      <w:r w:rsidRPr="00682E44">
        <w:rPr>
          <w:b/>
          <w:bCs/>
        </w:rPr>
        <w:t>Equine Science Entrepreneurship</w:t>
      </w:r>
    </w:p>
    <w:p w14:paraId="0C3A9640" w14:textId="77777777" w:rsidR="00682E44" w:rsidRPr="00682E44" w:rsidRDefault="00682E44" w:rsidP="00682E44">
      <w:pPr>
        <w:pStyle w:val="NoSpacing"/>
      </w:pPr>
      <w:r w:rsidRPr="00682E44">
        <w:t>Matt Pugh, Flathead</w:t>
      </w:r>
    </w:p>
    <w:p w14:paraId="3EA2BD43" w14:textId="77777777" w:rsidR="00682E44" w:rsidRPr="00682E44" w:rsidRDefault="00682E44" w:rsidP="00682E44">
      <w:pPr>
        <w:pStyle w:val="NoSpacing"/>
        <w:rPr>
          <w:b/>
          <w:bCs/>
        </w:rPr>
      </w:pPr>
      <w:r w:rsidRPr="00682E44">
        <w:rPr>
          <w:b/>
          <w:bCs/>
        </w:rPr>
        <w:t>Sheep Production</w:t>
      </w:r>
    </w:p>
    <w:p w14:paraId="04438D08" w14:textId="77777777" w:rsidR="00682E44" w:rsidRPr="00682E44" w:rsidRDefault="00682E44" w:rsidP="00682E44">
      <w:pPr>
        <w:pStyle w:val="NoSpacing"/>
      </w:pPr>
      <w:r w:rsidRPr="00682E44">
        <w:lastRenderedPageBreak/>
        <w:t xml:space="preserve">Kevin </w:t>
      </w:r>
      <w:proofErr w:type="spellStart"/>
      <w:r w:rsidRPr="00682E44">
        <w:t>Langhus</w:t>
      </w:r>
      <w:proofErr w:type="spellEnd"/>
      <w:r w:rsidRPr="00682E44">
        <w:t>, Big Timber</w:t>
      </w:r>
    </w:p>
    <w:p w14:paraId="2E862FA5" w14:textId="77777777" w:rsidR="00682E44" w:rsidRPr="00682E44" w:rsidRDefault="00682E44" w:rsidP="00682E44">
      <w:pPr>
        <w:pStyle w:val="NoSpacing"/>
      </w:pPr>
      <w:r w:rsidRPr="00682E44">
        <w:rPr>
          <w:iCs/>
        </w:rPr>
        <w:t>Cody Anna Dallas, Shields Valley</w:t>
      </w:r>
      <w:r w:rsidRPr="00682E44">
        <w:rPr>
          <w:b/>
          <w:bCs/>
          <w:iCs/>
        </w:rPr>
        <w:t>*</w:t>
      </w:r>
    </w:p>
    <w:p w14:paraId="6CDE8835" w14:textId="77777777" w:rsidR="00682E44" w:rsidRPr="00682E44" w:rsidRDefault="00682E44" w:rsidP="00682E44">
      <w:pPr>
        <w:pStyle w:val="NoSpacing"/>
        <w:rPr>
          <w:b/>
          <w:bCs/>
        </w:rPr>
      </w:pPr>
      <w:r w:rsidRPr="00682E44">
        <w:rPr>
          <w:b/>
          <w:bCs/>
        </w:rPr>
        <w:t xml:space="preserve">Swine Production Entrepreneurship </w:t>
      </w:r>
    </w:p>
    <w:p w14:paraId="301C4D18" w14:textId="77777777" w:rsidR="00682E44" w:rsidRPr="00682E44" w:rsidRDefault="00682E44" w:rsidP="00682E44">
      <w:pPr>
        <w:pStyle w:val="NoSpacing"/>
      </w:pPr>
      <w:r w:rsidRPr="00682E44">
        <w:t>Curt Goetz, Clark’s Fork</w:t>
      </w:r>
    </w:p>
    <w:p w14:paraId="48C664AA" w14:textId="77777777" w:rsidR="00682E44" w:rsidRPr="00682E44" w:rsidRDefault="00682E44" w:rsidP="00682E44">
      <w:pPr>
        <w:pStyle w:val="NoSpacing"/>
        <w:rPr>
          <w:b/>
          <w:bCs/>
        </w:rPr>
      </w:pPr>
      <w:r w:rsidRPr="00682E44">
        <w:rPr>
          <w:b/>
          <w:bCs/>
        </w:rPr>
        <w:t>Turf Grass Management Entrepreneurship</w:t>
      </w:r>
    </w:p>
    <w:p w14:paraId="7E10AA84" w14:textId="77777777" w:rsidR="00682E44" w:rsidRPr="00682E44" w:rsidRDefault="00682E44" w:rsidP="00682E44">
      <w:pPr>
        <w:pStyle w:val="NoSpacing"/>
      </w:pPr>
      <w:r w:rsidRPr="00682E44">
        <w:t>Devin Ulrich, Richey</w:t>
      </w:r>
    </w:p>
    <w:p w14:paraId="606A8535" w14:textId="77777777" w:rsidR="00682E44" w:rsidRPr="00682E44" w:rsidRDefault="00682E44" w:rsidP="00682E44">
      <w:pPr>
        <w:pStyle w:val="NoSpacing"/>
      </w:pPr>
    </w:p>
    <w:p w14:paraId="71853AD0" w14:textId="77777777" w:rsidR="00682E44" w:rsidRPr="00682E44" w:rsidRDefault="00682E44" w:rsidP="00682E44">
      <w:pPr>
        <w:pStyle w:val="NoSpacing"/>
        <w:rPr>
          <w:b/>
        </w:rPr>
      </w:pPr>
      <w:r w:rsidRPr="00682E44">
        <w:rPr>
          <w:b/>
        </w:rPr>
        <w:t>2004</w:t>
      </w:r>
    </w:p>
    <w:p w14:paraId="1F2E215F" w14:textId="77777777" w:rsidR="00682E44" w:rsidRPr="00682E44" w:rsidRDefault="00682E44" w:rsidP="00682E44">
      <w:pPr>
        <w:pStyle w:val="NoSpacing"/>
        <w:rPr>
          <w:b/>
          <w:bCs/>
        </w:rPr>
      </w:pPr>
      <w:r w:rsidRPr="00682E44">
        <w:rPr>
          <w:b/>
          <w:bCs/>
        </w:rPr>
        <w:t>Ag Mechanics Design &amp; Fabrication Placement</w:t>
      </w:r>
    </w:p>
    <w:p w14:paraId="47C2EAE4" w14:textId="77777777" w:rsidR="00682E44" w:rsidRPr="00682E44" w:rsidRDefault="00682E44" w:rsidP="00682E44">
      <w:pPr>
        <w:pStyle w:val="NoSpacing"/>
        <w:rPr>
          <w:b/>
          <w:bCs/>
        </w:rPr>
      </w:pPr>
      <w:r w:rsidRPr="00682E44">
        <w:rPr>
          <w:iCs/>
        </w:rPr>
        <w:t xml:space="preserve">Levi </w:t>
      </w:r>
      <w:proofErr w:type="spellStart"/>
      <w:r w:rsidRPr="00682E44">
        <w:rPr>
          <w:iCs/>
        </w:rPr>
        <w:t>Muhs</w:t>
      </w:r>
      <w:proofErr w:type="spellEnd"/>
      <w:r w:rsidRPr="00682E44">
        <w:rPr>
          <w:iCs/>
        </w:rPr>
        <w:t>, Joliet</w:t>
      </w:r>
      <w:r w:rsidRPr="00682E44">
        <w:rPr>
          <w:b/>
          <w:bCs/>
        </w:rPr>
        <w:t xml:space="preserve">* </w:t>
      </w:r>
    </w:p>
    <w:p w14:paraId="1BB9FB35" w14:textId="77777777" w:rsidR="00682E44" w:rsidRPr="00682E44" w:rsidRDefault="00682E44" w:rsidP="00682E44">
      <w:pPr>
        <w:pStyle w:val="NoSpacing"/>
        <w:rPr>
          <w:b/>
          <w:bCs/>
        </w:rPr>
      </w:pPr>
      <w:r w:rsidRPr="00682E44">
        <w:rPr>
          <w:b/>
          <w:bCs/>
        </w:rPr>
        <w:t>Ag Mechanics Repair &amp; Maintenance Placement</w:t>
      </w:r>
    </w:p>
    <w:p w14:paraId="48E6D394" w14:textId="77777777" w:rsidR="00682E44" w:rsidRPr="00682E44" w:rsidRDefault="00682E44" w:rsidP="00682E44">
      <w:pPr>
        <w:pStyle w:val="NoSpacing"/>
      </w:pPr>
      <w:r w:rsidRPr="00682E44">
        <w:rPr>
          <w:iCs/>
        </w:rPr>
        <w:t>Lonnie Newton, Joliet</w:t>
      </w:r>
      <w:r w:rsidRPr="00682E44">
        <w:rPr>
          <w:b/>
          <w:bCs/>
        </w:rPr>
        <w:t>*</w:t>
      </w:r>
    </w:p>
    <w:p w14:paraId="5A4FBEDD" w14:textId="77777777" w:rsidR="00682E44" w:rsidRPr="00682E44" w:rsidRDefault="00682E44" w:rsidP="00682E44">
      <w:pPr>
        <w:pStyle w:val="NoSpacing"/>
        <w:rPr>
          <w:b/>
          <w:bCs/>
        </w:rPr>
      </w:pPr>
      <w:r w:rsidRPr="00682E44">
        <w:rPr>
          <w:b/>
          <w:bCs/>
        </w:rPr>
        <w:t xml:space="preserve">Ag Processing </w:t>
      </w:r>
    </w:p>
    <w:p w14:paraId="405A05EB" w14:textId="77777777" w:rsidR="00682E44" w:rsidRPr="00682E44" w:rsidRDefault="00682E44" w:rsidP="00682E44">
      <w:pPr>
        <w:pStyle w:val="NoSpacing"/>
        <w:rPr>
          <w:b/>
          <w:bCs/>
        </w:rPr>
      </w:pPr>
      <w:r w:rsidRPr="00682E44">
        <w:rPr>
          <w:iCs/>
        </w:rPr>
        <w:t>Amy Plummer, Flathead</w:t>
      </w:r>
      <w:r w:rsidRPr="00682E44">
        <w:rPr>
          <w:b/>
          <w:bCs/>
        </w:rPr>
        <w:t>*</w:t>
      </w:r>
    </w:p>
    <w:p w14:paraId="58A1D5D9" w14:textId="77777777" w:rsidR="00682E44" w:rsidRPr="00682E44" w:rsidRDefault="00682E44" w:rsidP="00682E44">
      <w:pPr>
        <w:pStyle w:val="NoSpacing"/>
        <w:rPr>
          <w:b/>
          <w:bCs/>
        </w:rPr>
      </w:pPr>
      <w:r w:rsidRPr="00682E44">
        <w:rPr>
          <w:b/>
          <w:bCs/>
        </w:rPr>
        <w:t>Agricultural Sales Placement</w:t>
      </w:r>
    </w:p>
    <w:p w14:paraId="5395B8A0" w14:textId="77777777" w:rsidR="00682E44" w:rsidRPr="00682E44" w:rsidRDefault="00682E44" w:rsidP="00682E44">
      <w:pPr>
        <w:pStyle w:val="NoSpacing"/>
      </w:pPr>
      <w:r w:rsidRPr="00682E44">
        <w:t xml:space="preserve">Stephen Peterson, Shields Valley </w:t>
      </w:r>
      <w:r w:rsidRPr="00682E44">
        <w:rPr>
          <w:b/>
          <w:bCs/>
        </w:rPr>
        <w:t>National Finalist!</w:t>
      </w:r>
    </w:p>
    <w:p w14:paraId="31D8C750" w14:textId="77777777" w:rsidR="00682E44" w:rsidRPr="00682E44" w:rsidRDefault="00682E44" w:rsidP="00682E44">
      <w:pPr>
        <w:pStyle w:val="NoSpacing"/>
        <w:rPr>
          <w:b/>
          <w:bCs/>
        </w:rPr>
      </w:pPr>
      <w:r w:rsidRPr="00682E44">
        <w:rPr>
          <w:b/>
          <w:bCs/>
        </w:rPr>
        <w:t>Beef Production Entrepreneurship</w:t>
      </w:r>
    </w:p>
    <w:p w14:paraId="64632532" w14:textId="77777777" w:rsidR="00682E44" w:rsidRPr="00682E44" w:rsidRDefault="00682E44" w:rsidP="00682E44">
      <w:pPr>
        <w:pStyle w:val="NoSpacing"/>
      </w:pPr>
      <w:r w:rsidRPr="00682E44">
        <w:rPr>
          <w:iCs/>
        </w:rPr>
        <w:t>Kevin Arntzen, Winifred</w:t>
      </w:r>
      <w:r w:rsidRPr="00682E44">
        <w:rPr>
          <w:b/>
          <w:bCs/>
        </w:rPr>
        <w:t>*</w:t>
      </w:r>
    </w:p>
    <w:p w14:paraId="4A96E6E6" w14:textId="77777777" w:rsidR="00682E44" w:rsidRPr="00682E44" w:rsidRDefault="00682E44" w:rsidP="00682E44">
      <w:pPr>
        <w:pStyle w:val="NoSpacing"/>
      </w:pPr>
      <w:r w:rsidRPr="00682E44">
        <w:t>Danette Deichmann, Hobson</w:t>
      </w:r>
    </w:p>
    <w:p w14:paraId="1A24E970" w14:textId="77777777" w:rsidR="00682E44" w:rsidRPr="00682E44" w:rsidRDefault="00682E44" w:rsidP="00682E44">
      <w:pPr>
        <w:pStyle w:val="NoSpacing"/>
        <w:rPr>
          <w:b/>
          <w:bCs/>
        </w:rPr>
      </w:pPr>
      <w:r w:rsidRPr="00682E44">
        <w:rPr>
          <w:b/>
          <w:bCs/>
        </w:rPr>
        <w:t>Diversified Agricultural Production Placement</w:t>
      </w:r>
    </w:p>
    <w:p w14:paraId="151C2609" w14:textId="77777777" w:rsidR="00682E44" w:rsidRPr="00682E44" w:rsidRDefault="00682E44" w:rsidP="00682E44">
      <w:pPr>
        <w:pStyle w:val="NoSpacing"/>
      </w:pPr>
      <w:r w:rsidRPr="00682E44">
        <w:rPr>
          <w:iCs/>
        </w:rPr>
        <w:t>Daniel Nelson, Flathead</w:t>
      </w:r>
      <w:r w:rsidRPr="00682E44">
        <w:rPr>
          <w:b/>
          <w:bCs/>
        </w:rPr>
        <w:t>*</w:t>
      </w:r>
    </w:p>
    <w:p w14:paraId="73EBF185" w14:textId="77777777" w:rsidR="00682E44" w:rsidRPr="00682E44" w:rsidRDefault="00682E44" w:rsidP="00682E44">
      <w:pPr>
        <w:pStyle w:val="NoSpacing"/>
      </w:pPr>
      <w:r w:rsidRPr="00682E44">
        <w:t>Robert Michael, Shepherd</w:t>
      </w:r>
    </w:p>
    <w:p w14:paraId="3D9D7BBE" w14:textId="77777777" w:rsidR="00682E44" w:rsidRPr="00682E44" w:rsidRDefault="00682E44" w:rsidP="00682E44">
      <w:pPr>
        <w:pStyle w:val="NoSpacing"/>
        <w:rPr>
          <w:b/>
          <w:bCs/>
        </w:rPr>
      </w:pPr>
      <w:r w:rsidRPr="00682E44">
        <w:rPr>
          <w:b/>
          <w:bCs/>
        </w:rPr>
        <w:t>Diversified Livestock Production Entrepreneurship</w:t>
      </w:r>
    </w:p>
    <w:p w14:paraId="5DA10EC0" w14:textId="77777777" w:rsidR="00682E44" w:rsidRPr="00682E44" w:rsidRDefault="00682E44" w:rsidP="00682E44">
      <w:pPr>
        <w:pStyle w:val="NoSpacing"/>
      </w:pPr>
      <w:r w:rsidRPr="00682E44">
        <w:t>R.J. Teeter, Huntley Project</w:t>
      </w:r>
    </w:p>
    <w:p w14:paraId="06BFB6B7" w14:textId="77777777" w:rsidR="00682E44" w:rsidRPr="00682E44" w:rsidRDefault="00682E44" w:rsidP="00682E44">
      <w:pPr>
        <w:pStyle w:val="NoSpacing"/>
      </w:pPr>
      <w:r w:rsidRPr="00682E44">
        <w:rPr>
          <w:iCs/>
        </w:rPr>
        <w:t xml:space="preserve">Elizabeth Wheatcroft, Red Lodge* </w:t>
      </w:r>
    </w:p>
    <w:p w14:paraId="03D15197" w14:textId="77777777" w:rsidR="00682E44" w:rsidRPr="00682E44" w:rsidRDefault="00682E44" w:rsidP="00682E44">
      <w:pPr>
        <w:pStyle w:val="NoSpacing"/>
        <w:rPr>
          <w:b/>
          <w:bCs/>
        </w:rPr>
      </w:pPr>
      <w:r w:rsidRPr="00682E44">
        <w:rPr>
          <w:b/>
          <w:bCs/>
        </w:rPr>
        <w:t>Diversified Livestock Production Placement</w:t>
      </w:r>
    </w:p>
    <w:p w14:paraId="1033CFCC" w14:textId="77777777" w:rsidR="00682E44" w:rsidRPr="00682E44" w:rsidRDefault="00682E44" w:rsidP="00682E44">
      <w:pPr>
        <w:pStyle w:val="NoSpacing"/>
      </w:pPr>
      <w:r w:rsidRPr="00682E44">
        <w:t>Wyn Walker, Richey</w:t>
      </w:r>
    </w:p>
    <w:p w14:paraId="2EB77298" w14:textId="77777777" w:rsidR="00682E44" w:rsidRPr="00682E44" w:rsidRDefault="00682E44" w:rsidP="00682E44">
      <w:pPr>
        <w:pStyle w:val="NoSpacing"/>
        <w:rPr>
          <w:b/>
          <w:bCs/>
        </w:rPr>
      </w:pPr>
      <w:r w:rsidRPr="00682E44">
        <w:rPr>
          <w:b/>
          <w:bCs/>
        </w:rPr>
        <w:t>Diversified Horticulture Entrepreneurship</w:t>
      </w:r>
    </w:p>
    <w:p w14:paraId="4EB3EE82" w14:textId="77777777" w:rsidR="00682E44" w:rsidRPr="00682E44" w:rsidRDefault="00682E44" w:rsidP="00682E44">
      <w:pPr>
        <w:pStyle w:val="NoSpacing"/>
      </w:pPr>
      <w:r w:rsidRPr="00682E44">
        <w:rPr>
          <w:iCs/>
        </w:rPr>
        <w:t>Kelly McCready, Flathead*</w:t>
      </w:r>
    </w:p>
    <w:p w14:paraId="67D1E164" w14:textId="77777777" w:rsidR="00682E44" w:rsidRPr="00682E44" w:rsidRDefault="00682E44" w:rsidP="00682E44">
      <w:pPr>
        <w:pStyle w:val="NoSpacing"/>
        <w:rPr>
          <w:b/>
          <w:bCs/>
        </w:rPr>
      </w:pPr>
      <w:r w:rsidRPr="00682E44">
        <w:rPr>
          <w:b/>
          <w:bCs/>
        </w:rPr>
        <w:t>Equine Science Entrepreneurship</w:t>
      </w:r>
    </w:p>
    <w:p w14:paraId="79C0B64E" w14:textId="77777777" w:rsidR="00682E44" w:rsidRPr="00682E44" w:rsidRDefault="00682E44" w:rsidP="00682E44">
      <w:pPr>
        <w:pStyle w:val="NoSpacing"/>
      </w:pPr>
      <w:r w:rsidRPr="00682E44">
        <w:t>Bonnie Savage, Shepherd</w:t>
      </w:r>
    </w:p>
    <w:p w14:paraId="711ECDA3" w14:textId="77777777" w:rsidR="00682E44" w:rsidRPr="00682E44" w:rsidRDefault="00682E44" w:rsidP="00682E44">
      <w:pPr>
        <w:pStyle w:val="NoSpacing"/>
      </w:pPr>
      <w:r w:rsidRPr="00682E44">
        <w:t>Jodi Hedrick, Huntley Project</w:t>
      </w:r>
    </w:p>
    <w:p w14:paraId="45C3D76E" w14:textId="77777777" w:rsidR="00682E44" w:rsidRPr="00682E44" w:rsidRDefault="00682E44" w:rsidP="00682E44">
      <w:pPr>
        <w:pStyle w:val="NoSpacing"/>
      </w:pPr>
      <w:r w:rsidRPr="00682E44">
        <w:rPr>
          <w:iCs/>
        </w:rPr>
        <w:t>Matt Pugh, Flathead</w:t>
      </w:r>
      <w:r w:rsidRPr="00682E44">
        <w:rPr>
          <w:b/>
          <w:bCs/>
        </w:rPr>
        <w:t>*</w:t>
      </w:r>
    </w:p>
    <w:p w14:paraId="052C827D" w14:textId="77777777" w:rsidR="00682E44" w:rsidRPr="00682E44" w:rsidRDefault="00682E44" w:rsidP="00682E44">
      <w:pPr>
        <w:pStyle w:val="NoSpacing"/>
        <w:rPr>
          <w:b/>
          <w:bCs/>
        </w:rPr>
      </w:pPr>
      <w:r w:rsidRPr="00682E44">
        <w:rPr>
          <w:b/>
          <w:bCs/>
        </w:rPr>
        <w:t>Forage Production</w:t>
      </w:r>
    </w:p>
    <w:p w14:paraId="17969BA0" w14:textId="77777777" w:rsidR="00682E44" w:rsidRPr="00682E44" w:rsidRDefault="00682E44" w:rsidP="00682E44">
      <w:pPr>
        <w:pStyle w:val="NoSpacing"/>
      </w:pPr>
      <w:r w:rsidRPr="00682E44">
        <w:rPr>
          <w:iCs/>
        </w:rPr>
        <w:t xml:space="preserve">Nate Boyd, </w:t>
      </w:r>
      <w:smartTag w:uri="urn:schemas-microsoft-com:office:smarttags" w:element="place">
        <w:smartTag w:uri="urn:schemas-microsoft-com:office:smarttags" w:element="PlaceName">
          <w:r w:rsidRPr="00682E44">
            <w:rPr>
              <w:iCs/>
            </w:rPr>
            <w:t>Shields</w:t>
          </w:r>
        </w:smartTag>
        <w:r w:rsidRPr="00682E44">
          <w:rPr>
            <w:iCs/>
          </w:rPr>
          <w:t xml:space="preserve"> </w:t>
        </w:r>
        <w:smartTag w:uri="urn:schemas-microsoft-com:office:smarttags" w:element="PlaceType">
          <w:r w:rsidRPr="00682E44">
            <w:rPr>
              <w:iCs/>
            </w:rPr>
            <w:t>Valley</w:t>
          </w:r>
        </w:smartTag>
      </w:smartTag>
      <w:r w:rsidRPr="00682E44">
        <w:rPr>
          <w:b/>
          <w:bCs/>
        </w:rPr>
        <w:t>* National Finalist</w:t>
      </w:r>
    </w:p>
    <w:p w14:paraId="07DD1508" w14:textId="77777777" w:rsidR="00682E44" w:rsidRPr="00682E44" w:rsidRDefault="00682E44" w:rsidP="00682E44">
      <w:pPr>
        <w:pStyle w:val="NoSpacing"/>
        <w:rPr>
          <w:b/>
          <w:bCs/>
        </w:rPr>
      </w:pPr>
      <w:r w:rsidRPr="00682E44">
        <w:rPr>
          <w:b/>
          <w:bCs/>
        </w:rPr>
        <w:t>Grain Production</w:t>
      </w:r>
    </w:p>
    <w:p w14:paraId="477C8775" w14:textId="77777777" w:rsidR="00682E44" w:rsidRPr="00682E44" w:rsidRDefault="00682E44" w:rsidP="00682E44">
      <w:pPr>
        <w:pStyle w:val="NoSpacing"/>
        <w:rPr>
          <w:b/>
          <w:bCs/>
        </w:rPr>
      </w:pPr>
      <w:r w:rsidRPr="00682E44">
        <w:rPr>
          <w:iCs/>
        </w:rPr>
        <w:t>Robin Colbert, Richey</w:t>
      </w:r>
      <w:r w:rsidRPr="00682E44">
        <w:rPr>
          <w:b/>
          <w:bCs/>
        </w:rPr>
        <w:t xml:space="preserve">* </w:t>
      </w:r>
    </w:p>
    <w:p w14:paraId="0F656C26" w14:textId="77777777" w:rsidR="00682E44" w:rsidRPr="00682E44" w:rsidRDefault="00682E44" w:rsidP="00682E44">
      <w:pPr>
        <w:pStyle w:val="NoSpacing"/>
        <w:rPr>
          <w:b/>
          <w:bCs/>
        </w:rPr>
      </w:pPr>
      <w:r w:rsidRPr="00682E44">
        <w:rPr>
          <w:b/>
          <w:bCs/>
        </w:rPr>
        <w:t>Home/Community Development</w:t>
      </w:r>
    </w:p>
    <w:p w14:paraId="40F29CB6" w14:textId="77777777" w:rsidR="00682E44" w:rsidRPr="00682E44" w:rsidRDefault="00682E44" w:rsidP="00682E44">
      <w:pPr>
        <w:pStyle w:val="NoSpacing"/>
        <w:rPr>
          <w:b/>
          <w:bCs/>
        </w:rPr>
      </w:pPr>
      <w:r w:rsidRPr="00682E44">
        <w:t>John Long, Shields Valley</w:t>
      </w:r>
      <w:r w:rsidRPr="00682E44">
        <w:rPr>
          <w:b/>
          <w:bCs/>
        </w:rPr>
        <w:t xml:space="preserve">* </w:t>
      </w:r>
    </w:p>
    <w:p w14:paraId="3672C0B8" w14:textId="77777777" w:rsidR="00682E44" w:rsidRPr="00682E44" w:rsidRDefault="00682E44" w:rsidP="00682E44">
      <w:pPr>
        <w:pStyle w:val="NoSpacing"/>
        <w:rPr>
          <w:b/>
          <w:bCs/>
        </w:rPr>
      </w:pPr>
      <w:r w:rsidRPr="00682E44">
        <w:rPr>
          <w:b/>
          <w:bCs/>
        </w:rPr>
        <w:t>Outdoor Recreation</w:t>
      </w:r>
    </w:p>
    <w:p w14:paraId="6B581B13" w14:textId="77777777" w:rsidR="00682E44" w:rsidRPr="00682E44" w:rsidRDefault="00682E44" w:rsidP="00682E44">
      <w:pPr>
        <w:pStyle w:val="NoSpacing"/>
      </w:pPr>
      <w:r w:rsidRPr="00682E44">
        <w:t>Trevor Vaira, Richey</w:t>
      </w:r>
    </w:p>
    <w:p w14:paraId="2E1385A4" w14:textId="77777777" w:rsidR="00682E44" w:rsidRPr="00682E44" w:rsidRDefault="00682E44" w:rsidP="00682E44">
      <w:pPr>
        <w:pStyle w:val="NoSpacing"/>
        <w:rPr>
          <w:b/>
          <w:bCs/>
          <w:iCs/>
        </w:rPr>
      </w:pPr>
      <w:r w:rsidRPr="00682E44">
        <w:rPr>
          <w:iCs/>
        </w:rPr>
        <w:t>Taylor Davis, Park</w:t>
      </w:r>
      <w:r w:rsidRPr="00682E44">
        <w:rPr>
          <w:b/>
          <w:bCs/>
        </w:rPr>
        <w:t>*</w:t>
      </w:r>
    </w:p>
    <w:p w14:paraId="3DFAA10C" w14:textId="77777777" w:rsidR="00682E44" w:rsidRPr="00682E44" w:rsidRDefault="00682E44" w:rsidP="00682E44">
      <w:pPr>
        <w:pStyle w:val="NoSpacing"/>
        <w:rPr>
          <w:b/>
          <w:bCs/>
        </w:rPr>
      </w:pPr>
      <w:r w:rsidRPr="00682E44">
        <w:rPr>
          <w:b/>
          <w:bCs/>
        </w:rPr>
        <w:t xml:space="preserve">Swine Production Entrepreneurship </w:t>
      </w:r>
    </w:p>
    <w:p w14:paraId="5301133D" w14:textId="77777777" w:rsidR="00682E44" w:rsidRPr="00682E44" w:rsidRDefault="00682E44" w:rsidP="00682E44">
      <w:pPr>
        <w:pStyle w:val="NoSpacing"/>
        <w:rPr>
          <w:iCs/>
        </w:rPr>
      </w:pPr>
      <w:r w:rsidRPr="00682E44">
        <w:rPr>
          <w:iCs/>
        </w:rPr>
        <w:t>Dustin Mikkelsen, Hobson</w:t>
      </w:r>
      <w:r w:rsidRPr="00682E44">
        <w:rPr>
          <w:b/>
          <w:bCs/>
        </w:rPr>
        <w:t>*</w:t>
      </w:r>
    </w:p>
    <w:p w14:paraId="6B4BE8BE" w14:textId="77777777" w:rsidR="00682E44" w:rsidRPr="00682E44" w:rsidRDefault="00682E44" w:rsidP="00682E44">
      <w:pPr>
        <w:pStyle w:val="NoSpacing"/>
        <w:rPr>
          <w:b/>
          <w:bCs/>
        </w:rPr>
      </w:pPr>
      <w:r w:rsidRPr="00682E44">
        <w:rPr>
          <w:b/>
          <w:bCs/>
        </w:rPr>
        <w:t>Turf Grass Management-Entrepreneurship</w:t>
      </w:r>
    </w:p>
    <w:p w14:paraId="5A2CBC34" w14:textId="77777777" w:rsidR="00682E44" w:rsidRPr="00682E44" w:rsidRDefault="00682E44" w:rsidP="00682E44">
      <w:pPr>
        <w:pStyle w:val="NoSpacing"/>
      </w:pPr>
      <w:r w:rsidRPr="00682E44">
        <w:rPr>
          <w:iCs/>
        </w:rPr>
        <w:t>Devin Ulrich, Richey</w:t>
      </w:r>
      <w:r w:rsidRPr="00682E44">
        <w:rPr>
          <w:b/>
          <w:bCs/>
        </w:rPr>
        <w:t>*</w:t>
      </w:r>
    </w:p>
    <w:p w14:paraId="013D0869" w14:textId="77777777" w:rsidR="00682E44" w:rsidRPr="00682E44" w:rsidRDefault="00682E44" w:rsidP="00682E44">
      <w:pPr>
        <w:pStyle w:val="NoSpacing"/>
        <w:rPr>
          <w:b/>
          <w:bCs/>
        </w:rPr>
      </w:pPr>
      <w:r w:rsidRPr="00682E44">
        <w:rPr>
          <w:b/>
          <w:bCs/>
        </w:rPr>
        <w:t>Turf Grass Management Placement</w:t>
      </w:r>
    </w:p>
    <w:p w14:paraId="1D785EBE" w14:textId="77777777" w:rsidR="00682E44" w:rsidRPr="00EC50A5" w:rsidRDefault="00682E44" w:rsidP="00682E44">
      <w:pPr>
        <w:pStyle w:val="NoSpacing"/>
        <w:rPr>
          <w:color w:val="003871" w:themeColor="accent1" w:themeShade="BF"/>
        </w:rPr>
      </w:pPr>
      <w:r w:rsidRPr="00EC50A5">
        <w:rPr>
          <w:iCs/>
          <w:color w:val="003871" w:themeColor="accent1" w:themeShade="BF"/>
        </w:rPr>
        <w:t>Tucker Noonkester, Huntley Project</w:t>
      </w:r>
      <w:r w:rsidRPr="00EC50A5">
        <w:rPr>
          <w:b/>
          <w:bCs/>
          <w:color w:val="003871" w:themeColor="accent1" w:themeShade="BF"/>
        </w:rPr>
        <w:t>* National WINNER!</w:t>
      </w:r>
    </w:p>
    <w:p w14:paraId="2DD75426" w14:textId="77777777" w:rsidR="00682E44" w:rsidRPr="00682E44" w:rsidRDefault="00682E44" w:rsidP="00682E44">
      <w:pPr>
        <w:pStyle w:val="NoSpacing"/>
        <w:rPr>
          <w:b/>
        </w:rPr>
      </w:pPr>
    </w:p>
    <w:p w14:paraId="38C412D4" w14:textId="77777777" w:rsidR="00682E44" w:rsidRPr="00682E44" w:rsidRDefault="00682E44" w:rsidP="00682E44">
      <w:pPr>
        <w:pStyle w:val="NoSpacing"/>
        <w:rPr>
          <w:b/>
          <w:bCs/>
        </w:rPr>
      </w:pPr>
      <w:r w:rsidRPr="00682E44">
        <w:rPr>
          <w:b/>
          <w:bCs/>
        </w:rPr>
        <w:t>2005</w:t>
      </w:r>
    </w:p>
    <w:p w14:paraId="5513291E" w14:textId="77777777" w:rsidR="00682E44" w:rsidRPr="00682E44" w:rsidRDefault="00682E44" w:rsidP="00682E44">
      <w:pPr>
        <w:pStyle w:val="NoSpacing"/>
        <w:rPr>
          <w:b/>
          <w:bCs/>
        </w:rPr>
      </w:pPr>
      <w:r w:rsidRPr="00682E44">
        <w:rPr>
          <w:b/>
          <w:bCs/>
        </w:rPr>
        <w:t>Ag Mechanics Design &amp; Fabrication- Entrepreneurship</w:t>
      </w:r>
    </w:p>
    <w:p w14:paraId="5B1D3AD0" w14:textId="77777777" w:rsidR="00682E44" w:rsidRPr="00682E44" w:rsidRDefault="00682E44" w:rsidP="00682E44">
      <w:pPr>
        <w:pStyle w:val="NoSpacing"/>
      </w:pPr>
      <w:r w:rsidRPr="00682E44">
        <w:rPr>
          <w:iCs/>
        </w:rPr>
        <w:t>Cal Evans, Shields Valley</w:t>
      </w:r>
      <w:r w:rsidRPr="00682E44">
        <w:rPr>
          <w:b/>
          <w:bCs/>
        </w:rPr>
        <w:t xml:space="preserve">*  </w:t>
      </w:r>
    </w:p>
    <w:p w14:paraId="0B663261" w14:textId="77777777" w:rsidR="00682E44" w:rsidRPr="00682E44" w:rsidRDefault="00682E44" w:rsidP="00682E44">
      <w:pPr>
        <w:pStyle w:val="NoSpacing"/>
        <w:rPr>
          <w:b/>
          <w:bCs/>
        </w:rPr>
      </w:pPr>
      <w:r w:rsidRPr="00682E44">
        <w:rPr>
          <w:b/>
          <w:bCs/>
        </w:rPr>
        <w:t>Ag Mechanics Repair &amp; Maintenance-Placement</w:t>
      </w:r>
    </w:p>
    <w:p w14:paraId="6AA76D88" w14:textId="77777777" w:rsidR="00682E44" w:rsidRPr="00682E44" w:rsidRDefault="00682E44" w:rsidP="00682E44">
      <w:pPr>
        <w:pStyle w:val="NoSpacing"/>
        <w:rPr>
          <w:i/>
          <w:iCs/>
        </w:rPr>
      </w:pPr>
      <w:r w:rsidRPr="00682E44">
        <w:rPr>
          <w:iCs/>
        </w:rPr>
        <w:t>Andrew Fowler, Conrad</w:t>
      </w:r>
      <w:r w:rsidRPr="00682E44">
        <w:rPr>
          <w:b/>
          <w:bCs/>
        </w:rPr>
        <w:t>*</w:t>
      </w:r>
    </w:p>
    <w:p w14:paraId="3421E062" w14:textId="77777777" w:rsidR="00682E44" w:rsidRPr="00682E44" w:rsidRDefault="00682E44" w:rsidP="00682E44">
      <w:pPr>
        <w:pStyle w:val="NoSpacing"/>
        <w:rPr>
          <w:b/>
          <w:bCs/>
        </w:rPr>
      </w:pPr>
      <w:r w:rsidRPr="00682E44">
        <w:rPr>
          <w:b/>
          <w:bCs/>
        </w:rPr>
        <w:t>Agricultural Sales Placement</w:t>
      </w:r>
    </w:p>
    <w:p w14:paraId="12A9F19C" w14:textId="77777777" w:rsidR="00682E44" w:rsidRPr="00682E44" w:rsidRDefault="00682E44" w:rsidP="00682E44">
      <w:pPr>
        <w:pStyle w:val="NoSpacing"/>
        <w:rPr>
          <w:b/>
          <w:bCs/>
        </w:rPr>
      </w:pPr>
      <w:r w:rsidRPr="00682E44">
        <w:rPr>
          <w:iCs/>
        </w:rPr>
        <w:t>Amy Plummer, Flathead</w:t>
      </w:r>
      <w:r w:rsidRPr="00682E44">
        <w:rPr>
          <w:b/>
          <w:bCs/>
        </w:rPr>
        <w:t>*</w:t>
      </w:r>
    </w:p>
    <w:p w14:paraId="1CA6B7A1" w14:textId="77777777" w:rsidR="00682E44" w:rsidRPr="00682E44" w:rsidRDefault="00682E44" w:rsidP="00682E44">
      <w:pPr>
        <w:pStyle w:val="NoSpacing"/>
      </w:pPr>
      <w:r w:rsidRPr="00682E44">
        <w:t>Mark Witt, Ruby Valley</w:t>
      </w:r>
    </w:p>
    <w:p w14:paraId="42DF59AE" w14:textId="77777777" w:rsidR="00682E44" w:rsidRPr="00682E44" w:rsidRDefault="00682E44" w:rsidP="00682E44">
      <w:pPr>
        <w:pStyle w:val="NoSpacing"/>
      </w:pPr>
      <w:r w:rsidRPr="00682E44">
        <w:t>Sara Hamler, Ruby Valley</w:t>
      </w:r>
    </w:p>
    <w:p w14:paraId="0D8038EA" w14:textId="77777777" w:rsidR="00682E44" w:rsidRPr="00682E44" w:rsidRDefault="00682E44" w:rsidP="00682E44">
      <w:pPr>
        <w:pStyle w:val="NoSpacing"/>
        <w:rPr>
          <w:b/>
          <w:bCs/>
        </w:rPr>
      </w:pPr>
      <w:r w:rsidRPr="00682E44">
        <w:rPr>
          <w:b/>
          <w:bCs/>
        </w:rPr>
        <w:t>Agricultural Service Placement</w:t>
      </w:r>
    </w:p>
    <w:p w14:paraId="0B140E2D" w14:textId="77777777" w:rsidR="00682E44" w:rsidRPr="00682E44" w:rsidRDefault="00682E44" w:rsidP="00682E44">
      <w:pPr>
        <w:pStyle w:val="NoSpacing"/>
        <w:rPr>
          <w:iCs/>
        </w:rPr>
      </w:pPr>
      <w:r w:rsidRPr="00682E44">
        <w:rPr>
          <w:iCs/>
        </w:rPr>
        <w:t>Stephen Peterson, Shields Valley</w:t>
      </w:r>
      <w:r w:rsidRPr="00682E44">
        <w:rPr>
          <w:b/>
          <w:bCs/>
        </w:rPr>
        <w:t>*</w:t>
      </w:r>
    </w:p>
    <w:p w14:paraId="1B708B6C" w14:textId="77777777" w:rsidR="00682E44" w:rsidRPr="00682E44" w:rsidRDefault="00682E44" w:rsidP="00682E44">
      <w:pPr>
        <w:pStyle w:val="NoSpacing"/>
      </w:pPr>
      <w:r w:rsidRPr="00682E44">
        <w:t>Ben Quigley, Park</w:t>
      </w:r>
    </w:p>
    <w:p w14:paraId="47A1751E" w14:textId="77777777" w:rsidR="00682E44" w:rsidRPr="00682E44" w:rsidRDefault="00682E44" w:rsidP="00682E44">
      <w:pPr>
        <w:pStyle w:val="NoSpacing"/>
        <w:rPr>
          <w:b/>
          <w:bCs/>
        </w:rPr>
      </w:pPr>
      <w:r w:rsidRPr="00682E44">
        <w:rPr>
          <w:b/>
          <w:bCs/>
        </w:rPr>
        <w:t>Beef Production Entrepreneurship</w:t>
      </w:r>
    </w:p>
    <w:p w14:paraId="1816D34C" w14:textId="77777777" w:rsidR="00682E44" w:rsidRPr="00682E44" w:rsidRDefault="00682E44" w:rsidP="00682E44">
      <w:pPr>
        <w:pStyle w:val="NoSpacing"/>
        <w:rPr>
          <w:b/>
          <w:bCs/>
        </w:rPr>
      </w:pPr>
      <w:r w:rsidRPr="00682E44">
        <w:rPr>
          <w:iCs/>
        </w:rPr>
        <w:t>Casey Vandenacre, Conrad</w:t>
      </w:r>
      <w:r w:rsidRPr="00682E44">
        <w:rPr>
          <w:b/>
          <w:bCs/>
        </w:rPr>
        <w:t>*</w:t>
      </w:r>
    </w:p>
    <w:p w14:paraId="3EB4C474" w14:textId="77777777" w:rsidR="00682E44" w:rsidRPr="00682E44" w:rsidRDefault="00682E44" w:rsidP="00682E44">
      <w:pPr>
        <w:pStyle w:val="NoSpacing"/>
      </w:pPr>
      <w:r w:rsidRPr="00682E44">
        <w:t>Clayton Unruh, Richey</w:t>
      </w:r>
    </w:p>
    <w:p w14:paraId="37E178AC" w14:textId="77777777" w:rsidR="00682E44" w:rsidRPr="00682E44" w:rsidRDefault="00682E44" w:rsidP="00682E44">
      <w:pPr>
        <w:pStyle w:val="NoSpacing"/>
        <w:rPr>
          <w:b/>
          <w:bCs/>
        </w:rPr>
      </w:pPr>
      <w:proofErr w:type="spellStart"/>
      <w:r w:rsidRPr="00682E44">
        <w:t>RaLea</w:t>
      </w:r>
      <w:proofErr w:type="spellEnd"/>
      <w:r w:rsidRPr="00682E44">
        <w:t xml:space="preserve"> McMaster, Chinook</w:t>
      </w:r>
      <w:r w:rsidRPr="00682E44">
        <w:rPr>
          <w:b/>
          <w:bCs/>
        </w:rPr>
        <w:tab/>
      </w:r>
    </w:p>
    <w:p w14:paraId="5FDF32DA" w14:textId="77777777" w:rsidR="00682E44" w:rsidRPr="004451B6" w:rsidRDefault="00682E44" w:rsidP="00682E44">
      <w:pPr>
        <w:pStyle w:val="NoSpacing"/>
        <w:rPr>
          <w:b/>
          <w:bCs/>
          <w:lang w:val="fr-FR"/>
        </w:rPr>
      </w:pPr>
      <w:proofErr w:type="spellStart"/>
      <w:r w:rsidRPr="004451B6">
        <w:rPr>
          <w:b/>
          <w:bCs/>
          <w:lang w:val="fr-FR"/>
        </w:rPr>
        <w:t>Beef</w:t>
      </w:r>
      <w:proofErr w:type="spellEnd"/>
      <w:r w:rsidRPr="004451B6">
        <w:rPr>
          <w:b/>
          <w:bCs/>
          <w:lang w:val="fr-FR"/>
        </w:rPr>
        <w:t xml:space="preserve"> Production Placement</w:t>
      </w:r>
    </w:p>
    <w:p w14:paraId="10AEC345" w14:textId="77777777" w:rsidR="00682E44" w:rsidRPr="004451B6" w:rsidRDefault="00682E44" w:rsidP="00682E44">
      <w:pPr>
        <w:pStyle w:val="NoSpacing"/>
        <w:rPr>
          <w:i/>
          <w:iCs/>
          <w:lang w:val="fr-FR"/>
        </w:rPr>
      </w:pPr>
      <w:r w:rsidRPr="004451B6">
        <w:rPr>
          <w:iCs/>
          <w:lang w:val="fr-FR"/>
        </w:rPr>
        <w:t xml:space="preserve">Samuel Jensen, </w:t>
      </w:r>
      <w:proofErr w:type="spellStart"/>
      <w:r w:rsidRPr="004451B6">
        <w:rPr>
          <w:iCs/>
          <w:lang w:val="fr-FR"/>
        </w:rPr>
        <w:t>Richey</w:t>
      </w:r>
      <w:proofErr w:type="spellEnd"/>
      <w:r w:rsidRPr="004451B6">
        <w:rPr>
          <w:i/>
          <w:iCs/>
          <w:lang w:val="fr-FR"/>
        </w:rPr>
        <w:t>*</w:t>
      </w:r>
    </w:p>
    <w:p w14:paraId="1B85DB07" w14:textId="77777777" w:rsidR="00682E44" w:rsidRPr="004451B6" w:rsidRDefault="00682E44" w:rsidP="00682E44">
      <w:pPr>
        <w:pStyle w:val="NoSpacing"/>
        <w:rPr>
          <w:b/>
          <w:bCs/>
          <w:lang w:val="fr-FR"/>
        </w:rPr>
      </w:pPr>
      <w:proofErr w:type="spellStart"/>
      <w:r w:rsidRPr="004451B6">
        <w:rPr>
          <w:b/>
          <w:bCs/>
          <w:lang w:val="fr-FR"/>
        </w:rPr>
        <w:t>Diversified</w:t>
      </w:r>
      <w:proofErr w:type="spellEnd"/>
      <w:r w:rsidRPr="004451B6">
        <w:rPr>
          <w:b/>
          <w:bCs/>
          <w:lang w:val="fr-FR"/>
        </w:rPr>
        <w:t xml:space="preserve"> Ag Production Placement</w:t>
      </w:r>
    </w:p>
    <w:p w14:paraId="79304E6B" w14:textId="77777777" w:rsidR="00682E44" w:rsidRPr="004451B6" w:rsidRDefault="00682E44" w:rsidP="00682E44">
      <w:pPr>
        <w:pStyle w:val="NoSpacing"/>
        <w:rPr>
          <w:iCs/>
          <w:lang w:val="fr-FR"/>
        </w:rPr>
      </w:pPr>
      <w:r w:rsidRPr="004451B6">
        <w:rPr>
          <w:iCs/>
          <w:lang w:val="fr-FR"/>
        </w:rPr>
        <w:t>Robert Michael, Shepherd</w:t>
      </w:r>
      <w:r w:rsidRPr="004451B6">
        <w:rPr>
          <w:i/>
          <w:iCs/>
          <w:lang w:val="fr-FR"/>
        </w:rPr>
        <w:t>*</w:t>
      </w:r>
    </w:p>
    <w:p w14:paraId="4D3D4586" w14:textId="77777777" w:rsidR="00682E44" w:rsidRPr="004451B6" w:rsidRDefault="00682E44" w:rsidP="00682E44">
      <w:pPr>
        <w:pStyle w:val="NoSpacing"/>
        <w:rPr>
          <w:lang w:val="fr-FR"/>
        </w:rPr>
      </w:pPr>
      <w:r w:rsidRPr="004451B6">
        <w:rPr>
          <w:lang w:val="fr-FR"/>
        </w:rPr>
        <w:t xml:space="preserve">James Trotter, </w:t>
      </w:r>
      <w:proofErr w:type="spellStart"/>
      <w:r w:rsidRPr="004451B6">
        <w:rPr>
          <w:lang w:val="fr-FR"/>
        </w:rPr>
        <w:t>Richey</w:t>
      </w:r>
      <w:proofErr w:type="spellEnd"/>
    </w:p>
    <w:p w14:paraId="42A0F9D3" w14:textId="77777777" w:rsidR="00682E44" w:rsidRPr="004451B6" w:rsidRDefault="00682E44" w:rsidP="00682E44">
      <w:pPr>
        <w:pStyle w:val="NoSpacing"/>
        <w:rPr>
          <w:b/>
          <w:bCs/>
          <w:lang w:val="fr-FR"/>
        </w:rPr>
      </w:pPr>
      <w:proofErr w:type="spellStart"/>
      <w:r w:rsidRPr="004451B6">
        <w:rPr>
          <w:b/>
          <w:bCs/>
          <w:lang w:val="fr-FR"/>
        </w:rPr>
        <w:t>Diversified</w:t>
      </w:r>
      <w:proofErr w:type="spellEnd"/>
      <w:r w:rsidRPr="004451B6">
        <w:rPr>
          <w:b/>
          <w:bCs/>
          <w:lang w:val="fr-FR"/>
        </w:rPr>
        <w:t xml:space="preserve"> </w:t>
      </w:r>
      <w:proofErr w:type="spellStart"/>
      <w:r w:rsidRPr="004451B6">
        <w:rPr>
          <w:b/>
          <w:bCs/>
          <w:lang w:val="fr-FR"/>
        </w:rPr>
        <w:t>Livestock</w:t>
      </w:r>
      <w:proofErr w:type="spellEnd"/>
      <w:r w:rsidRPr="004451B6">
        <w:rPr>
          <w:b/>
          <w:bCs/>
          <w:lang w:val="fr-FR"/>
        </w:rPr>
        <w:t xml:space="preserve"> Production </w:t>
      </w:r>
      <w:proofErr w:type="spellStart"/>
      <w:r w:rsidRPr="004451B6">
        <w:rPr>
          <w:b/>
          <w:bCs/>
          <w:lang w:val="fr-FR"/>
        </w:rPr>
        <w:t>Entrepreneurship</w:t>
      </w:r>
      <w:proofErr w:type="spellEnd"/>
    </w:p>
    <w:p w14:paraId="349CECD1" w14:textId="77777777" w:rsidR="00682E44" w:rsidRPr="004451B6" w:rsidRDefault="00682E44" w:rsidP="00682E44">
      <w:pPr>
        <w:pStyle w:val="NoSpacing"/>
        <w:rPr>
          <w:b/>
          <w:bCs/>
          <w:lang w:val="fr-FR"/>
        </w:rPr>
      </w:pPr>
      <w:r w:rsidRPr="004451B6">
        <w:rPr>
          <w:iCs/>
          <w:lang w:val="fr-FR"/>
        </w:rPr>
        <w:t xml:space="preserve">Leo </w:t>
      </w:r>
      <w:proofErr w:type="spellStart"/>
      <w:r w:rsidRPr="004451B6">
        <w:rPr>
          <w:iCs/>
          <w:lang w:val="fr-FR"/>
        </w:rPr>
        <w:t>Ogg</w:t>
      </w:r>
      <w:proofErr w:type="spellEnd"/>
      <w:r w:rsidRPr="004451B6">
        <w:rPr>
          <w:iCs/>
          <w:lang w:val="fr-FR"/>
        </w:rPr>
        <w:t>, Cascade</w:t>
      </w:r>
      <w:r w:rsidRPr="004451B6">
        <w:rPr>
          <w:i/>
          <w:iCs/>
          <w:lang w:val="fr-FR"/>
        </w:rPr>
        <w:t>*</w:t>
      </w:r>
    </w:p>
    <w:p w14:paraId="0335ED9D" w14:textId="77777777" w:rsidR="00682E44" w:rsidRPr="004451B6" w:rsidRDefault="00682E44" w:rsidP="00682E44">
      <w:pPr>
        <w:pStyle w:val="NoSpacing"/>
        <w:rPr>
          <w:lang w:val="fr-FR"/>
        </w:rPr>
      </w:pPr>
      <w:r w:rsidRPr="004451B6">
        <w:rPr>
          <w:lang w:val="fr-FR"/>
        </w:rPr>
        <w:t xml:space="preserve">Sarah </w:t>
      </w:r>
      <w:proofErr w:type="spellStart"/>
      <w:r w:rsidRPr="004451B6">
        <w:rPr>
          <w:lang w:val="fr-FR"/>
        </w:rPr>
        <w:t>Guenzler</w:t>
      </w:r>
      <w:proofErr w:type="spellEnd"/>
      <w:r w:rsidRPr="004451B6">
        <w:rPr>
          <w:lang w:val="fr-FR"/>
        </w:rPr>
        <w:t>, Mission Valley</w:t>
      </w:r>
    </w:p>
    <w:p w14:paraId="46E951CA" w14:textId="77777777" w:rsidR="00682E44" w:rsidRPr="00682E44" w:rsidRDefault="00682E44" w:rsidP="00682E44">
      <w:pPr>
        <w:pStyle w:val="NoSpacing"/>
      </w:pPr>
      <w:r w:rsidRPr="00682E44">
        <w:t>Ward Braten, Joliet</w:t>
      </w:r>
    </w:p>
    <w:p w14:paraId="7FF37D3C" w14:textId="77777777" w:rsidR="00682E44" w:rsidRPr="00682E44" w:rsidRDefault="00682E44" w:rsidP="00682E44">
      <w:pPr>
        <w:pStyle w:val="NoSpacing"/>
      </w:pPr>
      <w:r w:rsidRPr="00682E44">
        <w:t xml:space="preserve">Lesley </w:t>
      </w:r>
      <w:proofErr w:type="spellStart"/>
      <w:r w:rsidRPr="00682E44">
        <w:t>Kirschten</w:t>
      </w:r>
      <w:proofErr w:type="spellEnd"/>
      <w:r w:rsidRPr="00682E44">
        <w:t>, Baker</w:t>
      </w:r>
    </w:p>
    <w:p w14:paraId="3B18693F" w14:textId="77777777" w:rsidR="00682E44" w:rsidRPr="00682E44" w:rsidRDefault="00682E44" w:rsidP="00682E44">
      <w:pPr>
        <w:pStyle w:val="NoSpacing"/>
      </w:pPr>
      <w:r w:rsidRPr="00682E44">
        <w:t>Callie Oestad, Big Timber</w:t>
      </w:r>
    </w:p>
    <w:p w14:paraId="328A78DE" w14:textId="77777777" w:rsidR="00682E44" w:rsidRPr="00682E44" w:rsidRDefault="00682E44" w:rsidP="00682E44">
      <w:pPr>
        <w:pStyle w:val="NoSpacing"/>
        <w:rPr>
          <w:b/>
          <w:bCs/>
        </w:rPr>
      </w:pPr>
      <w:r w:rsidRPr="00682E44">
        <w:rPr>
          <w:b/>
          <w:bCs/>
        </w:rPr>
        <w:t>Equine Science Placement</w:t>
      </w:r>
    </w:p>
    <w:p w14:paraId="054BB478" w14:textId="77777777" w:rsidR="00682E44" w:rsidRPr="00682E44" w:rsidRDefault="00682E44" w:rsidP="00682E44">
      <w:pPr>
        <w:pStyle w:val="NoSpacing"/>
      </w:pPr>
      <w:r w:rsidRPr="00682E44">
        <w:rPr>
          <w:iCs/>
        </w:rPr>
        <w:t>Jake Plaggemeyer, Big Timber*</w:t>
      </w:r>
    </w:p>
    <w:p w14:paraId="44570E93" w14:textId="77777777" w:rsidR="00682E44" w:rsidRPr="00682E44" w:rsidRDefault="00682E44" w:rsidP="00682E44">
      <w:pPr>
        <w:pStyle w:val="NoSpacing"/>
        <w:rPr>
          <w:b/>
          <w:bCs/>
        </w:rPr>
      </w:pPr>
      <w:r w:rsidRPr="00682E44">
        <w:rPr>
          <w:b/>
          <w:bCs/>
        </w:rPr>
        <w:t>Forage Production Entrepreneurship</w:t>
      </w:r>
    </w:p>
    <w:p w14:paraId="5AD6F2F8" w14:textId="77777777" w:rsidR="00682E44" w:rsidRPr="00682E44" w:rsidRDefault="00682E44" w:rsidP="00682E44">
      <w:pPr>
        <w:pStyle w:val="NoSpacing"/>
      </w:pPr>
      <w:r w:rsidRPr="00682E44">
        <w:rPr>
          <w:iCs/>
        </w:rPr>
        <w:t>Layton Veverka, Richey</w:t>
      </w:r>
      <w:r w:rsidRPr="00682E44">
        <w:rPr>
          <w:i/>
          <w:iCs/>
        </w:rPr>
        <w:t>*</w:t>
      </w:r>
    </w:p>
    <w:p w14:paraId="0333FE92" w14:textId="77777777" w:rsidR="00682E44" w:rsidRPr="00682E44" w:rsidRDefault="00682E44" w:rsidP="00682E44">
      <w:pPr>
        <w:pStyle w:val="NoSpacing"/>
        <w:rPr>
          <w:b/>
          <w:bCs/>
        </w:rPr>
      </w:pPr>
      <w:r w:rsidRPr="00682E44">
        <w:rPr>
          <w:b/>
          <w:bCs/>
        </w:rPr>
        <w:t>Forage Production Placement</w:t>
      </w:r>
    </w:p>
    <w:p w14:paraId="7CB9DEC8" w14:textId="77777777" w:rsidR="00682E44" w:rsidRPr="00682E44" w:rsidRDefault="00682E44" w:rsidP="00682E44">
      <w:pPr>
        <w:pStyle w:val="NoSpacing"/>
        <w:rPr>
          <w:iCs/>
        </w:rPr>
      </w:pPr>
      <w:r w:rsidRPr="00682E44">
        <w:rPr>
          <w:iCs/>
        </w:rPr>
        <w:t>Stetson Sarrazin, Shields Valley</w:t>
      </w:r>
      <w:r w:rsidRPr="00682E44">
        <w:rPr>
          <w:i/>
          <w:iCs/>
        </w:rPr>
        <w:t>*</w:t>
      </w:r>
    </w:p>
    <w:p w14:paraId="01A4A443" w14:textId="77777777" w:rsidR="00682E44" w:rsidRPr="004451B6" w:rsidRDefault="00682E44" w:rsidP="00682E44">
      <w:pPr>
        <w:pStyle w:val="NoSpacing"/>
        <w:rPr>
          <w:b/>
          <w:lang w:val="fr-FR"/>
        </w:rPr>
      </w:pPr>
      <w:r w:rsidRPr="004451B6">
        <w:rPr>
          <w:b/>
          <w:lang w:val="fr-FR"/>
        </w:rPr>
        <w:t xml:space="preserve">Grain Production, </w:t>
      </w:r>
      <w:proofErr w:type="spellStart"/>
      <w:r w:rsidRPr="004451B6">
        <w:rPr>
          <w:b/>
          <w:lang w:val="fr-FR"/>
        </w:rPr>
        <w:t>Entrepreneurship</w:t>
      </w:r>
      <w:proofErr w:type="spellEnd"/>
    </w:p>
    <w:p w14:paraId="243E3D4A" w14:textId="77777777" w:rsidR="00682E44" w:rsidRPr="004451B6" w:rsidRDefault="00682E44" w:rsidP="00682E44">
      <w:pPr>
        <w:pStyle w:val="NoSpacing"/>
        <w:rPr>
          <w:lang w:val="fr-FR"/>
        </w:rPr>
      </w:pPr>
      <w:proofErr w:type="spellStart"/>
      <w:r w:rsidRPr="004451B6">
        <w:rPr>
          <w:lang w:val="fr-FR"/>
        </w:rPr>
        <w:t>Kale</w:t>
      </w:r>
      <w:proofErr w:type="spellEnd"/>
      <w:r w:rsidRPr="004451B6">
        <w:rPr>
          <w:lang w:val="fr-FR"/>
        </w:rPr>
        <w:t xml:space="preserve"> Martin, Conrad</w:t>
      </w:r>
    </w:p>
    <w:p w14:paraId="65BBCC6E" w14:textId="77777777" w:rsidR="00682E44" w:rsidRPr="00682E44" w:rsidRDefault="00682E44" w:rsidP="00682E44">
      <w:pPr>
        <w:pStyle w:val="NoSpacing"/>
        <w:rPr>
          <w:b/>
        </w:rPr>
      </w:pPr>
      <w:r w:rsidRPr="00682E44">
        <w:rPr>
          <w:b/>
        </w:rPr>
        <w:t>Outdoor Recreation, Placement</w:t>
      </w:r>
    </w:p>
    <w:p w14:paraId="709E8146" w14:textId="77777777" w:rsidR="00682E44" w:rsidRPr="00682E44" w:rsidRDefault="00682E44" w:rsidP="00682E44">
      <w:pPr>
        <w:pStyle w:val="NoSpacing"/>
      </w:pPr>
      <w:r w:rsidRPr="00682E44">
        <w:t xml:space="preserve">Stephanie </w:t>
      </w:r>
      <w:proofErr w:type="spellStart"/>
      <w:r w:rsidRPr="00682E44">
        <w:t>Wasnuk</w:t>
      </w:r>
      <w:proofErr w:type="spellEnd"/>
      <w:r w:rsidRPr="00682E44">
        <w:t xml:space="preserve">, </w:t>
      </w:r>
      <w:smartTag w:uri="urn:schemas-microsoft-com:office:smarttags" w:element="place">
        <w:smartTag w:uri="urn:schemas-microsoft-com:office:smarttags" w:element="PlaceName">
          <w:r w:rsidRPr="00682E44">
            <w:t>Shields</w:t>
          </w:r>
        </w:smartTag>
        <w:r w:rsidRPr="00682E44">
          <w:t xml:space="preserve"> </w:t>
        </w:r>
        <w:smartTag w:uri="urn:schemas-microsoft-com:office:smarttags" w:element="PlaceType">
          <w:r w:rsidRPr="00682E44">
            <w:t>Valley</w:t>
          </w:r>
        </w:smartTag>
      </w:smartTag>
    </w:p>
    <w:p w14:paraId="0BD24368" w14:textId="77777777" w:rsidR="00682E44" w:rsidRPr="00682E44" w:rsidRDefault="00682E44" w:rsidP="00682E44">
      <w:pPr>
        <w:pStyle w:val="NoSpacing"/>
      </w:pPr>
      <w:r w:rsidRPr="00682E44">
        <w:t>Trevor Vaira, Richey</w:t>
      </w:r>
    </w:p>
    <w:p w14:paraId="1C70B2B1" w14:textId="77777777" w:rsidR="00682E44" w:rsidRPr="00682E44" w:rsidRDefault="00682E44" w:rsidP="00682E44">
      <w:pPr>
        <w:pStyle w:val="NoSpacing"/>
        <w:rPr>
          <w:b/>
          <w:bCs/>
        </w:rPr>
      </w:pPr>
    </w:p>
    <w:p w14:paraId="2A83F5D6" w14:textId="77777777" w:rsidR="00682E44" w:rsidRPr="00682E44" w:rsidRDefault="00682E44" w:rsidP="00682E44">
      <w:pPr>
        <w:pStyle w:val="NoSpacing"/>
        <w:rPr>
          <w:b/>
          <w:bCs/>
        </w:rPr>
      </w:pPr>
      <w:r w:rsidRPr="00682E44">
        <w:rPr>
          <w:b/>
          <w:bCs/>
        </w:rPr>
        <w:t>2006</w:t>
      </w:r>
    </w:p>
    <w:p w14:paraId="237ADBCD" w14:textId="77777777" w:rsidR="00682E44" w:rsidRPr="00682E44" w:rsidRDefault="00682E44" w:rsidP="00682E44">
      <w:pPr>
        <w:pStyle w:val="NoSpacing"/>
        <w:rPr>
          <w:b/>
          <w:bCs/>
        </w:rPr>
      </w:pPr>
      <w:r w:rsidRPr="00682E44">
        <w:rPr>
          <w:b/>
          <w:bCs/>
        </w:rPr>
        <w:t xml:space="preserve">Ag Sales </w:t>
      </w:r>
    </w:p>
    <w:p w14:paraId="3B4EFEC5" w14:textId="77777777" w:rsidR="00682E44" w:rsidRPr="00682E44" w:rsidRDefault="00682E44" w:rsidP="00682E44">
      <w:pPr>
        <w:pStyle w:val="NoSpacing"/>
        <w:rPr>
          <w:b/>
          <w:bCs/>
        </w:rPr>
      </w:pPr>
      <w:r w:rsidRPr="00682E44">
        <w:rPr>
          <w:bCs/>
        </w:rPr>
        <w:t>Heath Elings, Conrad</w:t>
      </w:r>
      <w:r w:rsidRPr="00682E44">
        <w:rPr>
          <w:b/>
          <w:bCs/>
        </w:rPr>
        <w:t xml:space="preserve">*  </w:t>
      </w:r>
    </w:p>
    <w:p w14:paraId="6090A75A" w14:textId="77777777" w:rsidR="00682E44" w:rsidRPr="00682E44" w:rsidRDefault="00682E44" w:rsidP="00682E44">
      <w:pPr>
        <w:pStyle w:val="NoSpacing"/>
        <w:rPr>
          <w:bCs/>
        </w:rPr>
      </w:pPr>
      <w:r w:rsidRPr="00682E44">
        <w:rPr>
          <w:bCs/>
        </w:rPr>
        <w:t xml:space="preserve">Cody Flammond, </w:t>
      </w:r>
      <w:smartTag w:uri="urn:schemas-microsoft-com:office:smarttags" w:element="City">
        <w:smartTag w:uri="urn:schemas-microsoft-com:office:smarttags" w:element="place">
          <w:r w:rsidRPr="00682E44">
            <w:rPr>
              <w:bCs/>
            </w:rPr>
            <w:t>Sidney</w:t>
          </w:r>
        </w:smartTag>
      </w:smartTag>
    </w:p>
    <w:p w14:paraId="28711518" w14:textId="77777777" w:rsidR="00682E44" w:rsidRPr="00682E44" w:rsidRDefault="00682E44" w:rsidP="00682E44">
      <w:pPr>
        <w:pStyle w:val="NoSpacing"/>
      </w:pPr>
      <w:r w:rsidRPr="00682E44">
        <w:rPr>
          <w:bCs/>
        </w:rPr>
        <w:t xml:space="preserve">Rebecca Hamler,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p>
    <w:p w14:paraId="1542F4B1" w14:textId="77777777" w:rsidR="00682E44" w:rsidRPr="00682E44" w:rsidRDefault="00682E44" w:rsidP="00682E44">
      <w:pPr>
        <w:pStyle w:val="NoSpacing"/>
        <w:rPr>
          <w:b/>
          <w:bCs/>
        </w:rPr>
      </w:pPr>
      <w:r w:rsidRPr="00682E44">
        <w:rPr>
          <w:b/>
          <w:bCs/>
        </w:rPr>
        <w:t>Agricultural Service Placement</w:t>
      </w:r>
    </w:p>
    <w:p w14:paraId="44B1DBE7" w14:textId="77777777" w:rsidR="00682E44" w:rsidRPr="00682E44" w:rsidRDefault="00682E44" w:rsidP="00682E44">
      <w:pPr>
        <w:pStyle w:val="NoSpacing"/>
        <w:rPr>
          <w:bCs/>
        </w:rPr>
      </w:pPr>
      <w:r w:rsidRPr="00682E44">
        <w:rPr>
          <w:bCs/>
        </w:rPr>
        <w:t xml:space="preserve">Cory Rowberry,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r w:rsidRPr="00682E44">
        <w:rPr>
          <w:bCs/>
        </w:rPr>
        <w:t>*</w:t>
      </w:r>
    </w:p>
    <w:p w14:paraId="764E1032" w14:textId="77777777" w:rsidR="00682E44" w:rsidRPr="00682E44" w:rsidRDefault="00682E44" w:rsidP="00682E44">
      <w:pPr>
        <w:pStyle w:val="NoSpacing"/>
        <w:rPr>
          <w:bCs/>
        </w:rPr>
      </w:pPr>
      <w:r w:rsidRPr="00682E44">
        <w:rPr>
          <w:bCs/>
        </w:rPr>
        <w:t>Samantha Thomas, Deer Lodge</w:t>
      </w:r>
    </w:p>
    <w:p w14:paraId="2BD041DB" w14:textId="77777777" w:rsidR="00682E44" w:rsidRPr="00682E44" w:rsidRDefault="00682E44" w:rsidP="00682E44">
      <w:pPr>
        <w:pStyle w:val="NoSpacing"/>
        <w:rPr>
          <w:b/>
          <w:bCs/>
        </w:rPr>
      </w:pPr>
      <w:r w:rsidRPr="00682E44">
        <w:rPr>
          <w:b/>
          <w:bCs/>
        </w:rPr>
        <w:t>Beef Production</w:t>
      </w:r>
    </w:p>
    <w:p w14:paraId="6F7B336A" w14:textId="77777777" w:rsidR="00682E44" w:rsidRPr="00682E44" w:rsidRDefault="00682E44" w:rsidP="00682E44">
      <w:pPr>
        <w:pStyle w:val="NoSpacing"/>
        <w:rPr>
          <w:bCs/>
        </w:rPr>
      </w:pPr>
      <w:r w:rsidRPr="00682E44">
        <w:rPr>
          <w:bCs/>
        </w:rPr>
        <w:t xml:space="preserve">Justin Mohr, </w:t>
      </w:r>
      <w:smartTag w:uri="urn:schemas-microsoft-com:office:smarttags" w:element="place">
        <w:smartTag w:uri="urn:schemas-microsoft-com:office:smarttags" w:element="PlaceType">
          <w:r w:rsidRPr="00682E44">
            <w:rPr>
              <w:bCs/>
            </w:rPr>
            <w:t>Park</w:t>
          </w:r>
        </w:smartTag>
        <w:r w:rsidRPr="00682E44">
          <w:rPr>
            <w:bCs/>
          </w:rPr>
          <w:t xml:space="preserve"> </w:t>
        </w:r>
        <w:smartTag w:uri="urn:schemas-microsoft-com:office:smarttags" w:element="PlaceType">
          <w:r w:rsidRPr="00682E44">
            <w:rPr>
              <w:bCs/>
            </w:rPr>
            <w:t>City</w:t>
          </w:r>
        </w:smartTag>
      </w:smartTag>
      <w:r w:rsidRPr="00682E44">
        <w:rPr>
          <w:bCs/>
        </w:rPr>
        <w:t>*</w:t>
      </w:r>
    </w:p>
    <w:p w14:paraId="647066F0" w14:textId="77777777" w:rsidR="00682E44" w:rsidRPr="00682E44" w:rsidRDefault="00682E44" w:rsidP="00682E44">
      <w:pPr>
        <w:pStyle w:val="NoSpacing"/>
        <w:rPr>
          <w:bCs/>
        </w:rPr>
      </w:pPr>
      <w:r w:rsidRPr="00682E44">
        <w:rPr>
          <w:bCs/>
        </w:rPr>
        <w:t xml:space="preserve">Charles Petranek, </w:t>
      </w:r>
      <w:smartTag w:uri="urn:schemas-microsoft-com:office:smarttags" w:element="place">
        <w:smartTag w:uri="urn:schemas-microsoft-com:office:smarttags" w:element="City">
          <w:r w:rsidRPr="00682E44">
            <w:rPr>
              <w:bCs/>
            </w:rPr>
            <w:t>Roy</w:t>
          </w:r>
        </w:smartTag>
      </w:smartTag>
    </w:p>
    <w:p w14:paraId="4729E1B9" w14:textId="77777777" w:rsidR="00682E44" w:rsidRPr="00682E44" w:rsidRDefault="00682E44" w:rsidP="00682E44">
      <w:pPr>
        <w:pStyle w:val="NoSpacing"/>
        <w:rPr>
          <w:bCs/>
        </w:rPr>
      </w:pPr>
      <w:r w:rsidRPr="00682E44">
        <w:rPr>
          <w:bCs/>
        </w:rPr>
        <w:t>Jessica Hudson, Stevensville</w:t>
      </w:r>
    </w:p>
    <w:p w14:paraId="2CC55C90" w14:textId="77777777" w:rsidR="00682E44" w:rsidRPr="00682E44" w:rsidRDefault="00682E44" w:rsidP="00682E44">
      <w:pPr>
        <w:pStyle w:val="NoSpacing"/>
        <w:rPr>
          <w:bCs/>
        </w:rPr>
      </w:pPr>
      <w:r w:rsidRPr="00682E44">
        <w:rPr>
          <w:bCs/>
        </w:rPr>
        <w:t>Kaleigh Mikkelsen, Hobson</w:t>
      </w:r>
    </w:p>
    <w:p w14:paraId="2A7CB86F" w14:textId="77777777" w:rsidR="00682E44" w:rsidRPr="00682E44" w:rsidRDefault="00682E44" w:rsidP="00682E44">
      <w:pPr>
        <w:pStyle w:val="NoSpacing"/>
        <w:rPr>
          <w:bCs/>
        </w:rPr>
      </w:pPr>
      <w:r w:rsidRPr="00682E44">
        <w:rPr>
          <w:bCs/>
        </w:rPr>
        <w:t xml:space="preserve">Levi Guenzler, </w:t>
      </w:r>
      <w:smartTag w:uri="urn:schemas-microsoft-com:office:smarttags" w:element="place">
        <w:smartTag w:uri="urn:schemas-microsoft-com:office:smarttags" w:element="PlaceName">
          <w:r w:rsidRPr="00682E44">
            <w:rPr>
              <w:bCs/>
            </w:rPr>
            <w:t>Mission</w:t>
          </w:r>
        </w:smartTag>
        <w:r w:rsidRPr="00682E44">
          <w:rPr>
            <w:bCs/>
          </w:rPr>
          <w:t xml:space="preserve"> </w:t>
        </w:r>
        <w:smartTag w:uri="urn:schemas-microsoft-com:office:smarttags" w:element="PlaceType">
          <w:r w:rsidRPr="00682E44">
            <w:rPr>
              <w:bCs/>
            </w:rPr>
            <w:t>Valley</w:t>
          </w:r>
        </w:smartTag>
      </w:smartTag>
    </w:p>
    <w:p w14:paraId="0DBC560A" w14:textId="77777777" w:rsidR="00682E44" w:rsidRPr="00682E44" w:rsidRDefault="00682E44" w:rsidP="00682E44">
      <w:pPr>
        <w:pStyle w:val="NoSpacing"/>
        <w:rPr>
          <w:bCs/>
        </w:rPr>
      </w:pPr>
      <w:r w:rsidRPr="00682E44">
        <w:rPr>
          <w:bCs/>
        </w:rPr>
        <w:t>Mandy Jacobs, Shepherd</w:t>
      </w:r>
    </w:p>
    <w:p w14:paraId="0D3D7DB3" w14:textId="77777777" w:rsidR="00682E44" w:rsidRPr="00682E44" w:rsidRDefault="00682E44" w:rsidP="00682E44">
      <w:pPr>
        <w:pStyle w:val="NoSpacing"/>
        <w:rPr>
          <w:bCs/>
        </w:rPr>
      </w:pPr>
      <w:r w:rsidRPr="00682E44">
        <w:rPr>
          <w:bCs/>
        </w:rPr>
        <w:t>Nikole Disney, Stevensville</w:t>
      </w:r>
    </w:p>
    <w:p w14:paraId="0B0BFB1F" w14:textId="77777777" w:rsidR="00682E44" w:rsidRPr="00682E44" w:rsidRDefault="00682E44" w:rsidP="00682E44">
      <w:pPr>
        <w:pStyle w:val="NoSpacing"/>
        <w:rPr>
          <w:bCs/>
        </w:rPr>
      </w:pPr>
      <w:r w:rsidRPr="00682E44">
        <w:rPr>
          <w:bCs/>
        </w:rPr>
        <w:t>Tyrel Berg, Wheatland</w:t>
      </w:r>
    </w:p>
    <w:p w14:paraId="65AD857D" w14:textId="77777777" w:rsidR="00682E44" w:rsidRPr="00682E44" w:rsidRDefault="00682E44" w:rsidP="00682E44">
      <w:pPr>
        <w:pStyle w:val="NoSpacing"/>
        <w:rPr>
          <w:b/>
          <w:bCs/>
        </w:rPr>
      </w:pPr>
      <w:r w:rsidRPr="00682E44">
        <w:rPr>
          <w:b/>
          <w:bCs/>
        </w:rPr>
        <w:t>Diversified Ag Production</w:t>
      </w:r>
    </w:p>
    <w:p w14:paraId="4CE6F336" w14:textId="77777777" w:rsidR="00682E44" w:rsidRPr="00682E44" w:rsidRDefault="00682E44" w:rsidP="00682E44">
      <w:pPr>
        <w:pStyle w:val="NoSpacing"/>
        <w:rPr>
          <w:bCs/>
        </w:rPr>
      </w:pPr>
      <w:r w:rsidRPr="00682E44">
        <w:rPr>
          <w:bCs/>
        </w:rPr>
        <w:t>Eli Turnbough, Broadus</w:t>
      </w:r>
    </w:p>
    <w:p w14:paraId="530D408C" w14:textId="77777777" w:rsidR="00682E44" w:rsidRPr="00682E44" w:rsidRDefault="00682E44" w:rsidP="00682E44">
      <w:pPr>
        <w:pStyle w:val="NoSpacing"/>
        <w:rPr>
          <w:bCs/>
        </w:rPr>
      </w:pPr>
      <w:r w:rsidRPr="00682E44">
        <w:rPr>
          <w:bCs/>
        </w:rPr>
        <w:t xml:space="preserve">Jason Carlson, Wheatland </w:t>
      </w:r>
    </w:p>
    <w:p w14:paraId="3E722435" w14:textId="77777777" w:rsidR="00682E44" w:rsidRPr="00682E44" w:rsidRDefault="00682E44" w:rsidP="00682E44">
      <w:pPr>
        <w:pStyle w:val="NoSpacing"/>
        <w:rPr>
          <w:bCs/>
        </w:rPr>
      </w:pPr>
      <w:r w:rsidRPr="00682E44">
        <w:rPr>
          <w:b/>
          <w:bCs/>
        </w:rPr>
        <w:t>Diversified Livestock Production</w:t>
      </w:r>
    </w:p>
    <w:p w14:paraId="3BE3EDEE" w14:textId="77777777" w:rsidR="00682E44" w:rsidRPr="00682E44" w:rsidRDefault="00682E44" w:rsidP="00682E44">
      <w:pPr>
        <w:pStyle w:val="NoSpacing"/>
        <w:rPr>
          <w:bCs/>
        </w:rPr>
      </w:pPr>
      <w:r w:rsidRPr="00682E44">
        <w:rPr>
          <w:bCs/>
        </w:rPr>
        <w:t xml:space="preserve">Dustin Manley, </w:t>
      </w:r>
      <w:proofErr w:type="spellStart"/>
      <w:r w:rsidRPr="00682E44">
        <w:rPr>
          <w:bCs/>
        </w:rPr>
        <w:t>Hysham</w:t>
      </w:r>
      <w:proofErr w:type="spellEnd"/>
    </w:p>
    <w:p w14:paraId="322B93C9" w14:textId="77777777" w:rsidR="00682E44" w:rsidRPr="00682E44" w:rsidRDefault="00682E44" w:rsidP="00682E44">
      <w:pPr>
        <w:pStyle w:val="NoSpacing"/>
        <w:rPr>
          <w:bCs/>
        </w:rPr>
      </w:pPr>
      <w:r w:rsidRPr="00682E44">
        <w:rPr>
          <w:bCs/>
        </w:rPr>
        <w:t xml:space="preserve">Travis Grice, Huntley Project  </w:t>
      </w:r>
    </w:p>
    <w:p w14:paraId="4CD15512" w14:textId="77777777" w:rsidR="00682E44" w:rsidRPr="00682E44" w:rsidRDefault="00682E44" w:rsidP="00682E44">
      <w:pPr>
        <w:pStyle w:val="NoSpacing"/>
        <w:rPr>
          <w:bCs/>
        </w:rPr>
      </w:pPr>
      <w:r w:rsidRPr="00682E44">
        <w:rPr>
          <w:b/>
          <w:bCs/>
        </w:rPr>
        <w:t>Equine Science</w:t>
      </w:r>
      <w:r w:rsidRPr="00682E44">
        <w:rPr>
          <w:bCs/>
        </w:rPr>
        <w:t xml:space="preserve">  </w:t>
      </w:r>
    </w:p>
    <w:p w14:paraId="15B95F38" w14:textId="77777777" w:rsidR="00682E44" w:rsidRPr="00682E44" w:rsidRDefault="00682E44" w:rsidP="00682E44">
      <w:pPr>
        <w:pStyle w:val="NoSpacing"/>
        <w:rPr>
          <w:bCs/>
        </w:rPr>
      </w:pPr>
      <w:proofErr w:type="spellStart"/>
      <w:r w:rsidRPr="00682E44">
        <w:rPr>
          <w:bCs/>
        </w:rPr>
        <w:t>Tymbre</w:t>
      </w:r>
      <w:proofErr w:type="spellEnd"/>
      <w:r w:rsidRPr="00682E44">
        <w:rPr>
          <w:bCs/>
        </w:rPr>
        <w:t xml:space="preserve"> Stender, </w:t>
      </w:r>
      <w:smartTag w:uri="urn:schemas-microsoft-com:office:smarttags" w:element="place">
        <w:smartTag w:uri="urn:schemas-microsoft-com:office:smarttags" w:element="PlaceName">
          <w:r w:rsidRPr="00682E44">
            <w:rPr>
              <w:bCs/>
            </w:rPr>
            <w:t>Ruby</w:t>
          </w:r>
        </w:smartTag>
        <w:r w:rsidRPr="00682E44">
          <w:rPr>
            <w:bCs/>
          </w:rPr>
          <w:t xml:space="preserve"> </w:t>
        </w:r>
        <w:smartTag w:uri="urn:schemas-microsoft-com:office:smarttags" w:element="PlaceType">
          <w:r w:rsidRPr="00682E44">
            <w:rPr>
              <w:bCs/>
            </w:rPr>
            <w:t>Valley</w:t>
          </w:r>
        </w:smartTag>
      </w:smartTag>
      <w:r w:rsidRPr="00682E44">
        <w:rPr>
          <w:bCs/>
        </w:rPr>
        <w:t xml:space="preserve">*  </w:t>
      </w:r>
    </w:p>
    <w:p w14:paraId="0386AC5B" w14:textId="77777777" w:rsidR="00682E44" w:rsidRPr="00682E44" w:rsidRDefault="00682E44" w:rsidP="00682E44">
      <w:pPr>
        <w:pStyle w:val="NoSpacing"/>
        <w:rPr>
          <w:bCs/>
        </w:rPr>
      </w:pPr>
      <w:r w:rsidRPr="00682E44">
        <w:rPr>
          <w:bCs/>
        </w:rPr>
        <w:t xml:space="preserve">Samantha Thomas, Deer Lodge  </w:t>
      </w:r>
    </w:p>
    <w:p w14:paraId="608EDDB2" w14:textId="77777777" w:rsidR="00682E44" w:rsidRPr="00682E44" w:rsidRDefault="00682E44" w:rsidP="00682E44">
      <w:pPr>
        <w:pStyle w:val="NoSpacing"/>
        <w:rPr>
          <w:b/>
          <w:bCs/>
        </w:rPr>
      </w:pPr>
      <w:r w:rsidRPr="00682E44">
        <w:rPr>
          <w:b/>
          <w:bCs/>
        </w:rPr>
        <w:lastRenderedPageBreak/>
        <w:t xml:space="preserve">Forage Production  </w:t>
      </w:r>
    </w:p>
    <w:p w14:paraId="63DBF02C" w14:textId="77777777" w:rsidR="00682E44" w:rsidRPr="00682E44" w:rsidRDefault="00682E44" w:rsidP="00682E44">
      <w:pPr>
        <w:pStyle w:val="NoSpacing"/>
        <w:rPr>
          <w:bCs/>
        </w:rPr>
      </w:pPr>
      <w:r w:rsidRPr="00682E44">
        <w:rPr>
          <w:bCs/>
        </w:rPr>
        <w:t xml:space="preserve">Jessica Hudson, </w:t>
      </w:r>
      <w:smartTag w:uri="urn:schemas-microsoft-com:office:smarttags" w:element="PlaceName">
        <w:r w:rsidRPr="00682E44">
          <w:rPr>
            <w:bCs/>
          </w:rPr>
          <w:t>Stevensville</w:t>
        </w:r>
      </w:smartTag>
      <w:r w:rsidRPr="00682E44">
        <w:rPr>
          <w:bCs/>
        </w:rPr>
        <w:t xml:space="preserve">  </w:t>
      </w:r>
    </w:p>
    <w:p w14:paraId="587572EE" w14:textId="77777777" w:rsidR="00EC50A5" w:rsidRDefault="00EC50A5" w:rsidP="00682E44">
      <w:pPr>
        <w:pStyle w:val="NoSpacing"/>
        <w:rPr>
          <w:b/>
          <w:bCs/>
        </w:rPr>
      </w:pPr>
    </w:p>
    <w:p w14:paraId="0799A127" w14:textId="18E65C73" w:rsidR="00682E44" w:rsidRPr="00682E44" w:rsidRDefault="00682E44" w:rsidP="00682E44">
      <w:pPr>
        <w:pStyle w:val="NoSpacing"/>
        <w:rPr>
          <w:bCs/>
        </w:rPr>
      </w:pPr>
      <w:r w:rsidRPr="00682E44">
        <w:rPr>
          <w:b/>
          <w:bCs/>
        </w:rPr>
        <w:t xml:space="preserve">Forest </w:t>
      </w:r>
      <w:proofErr w:type="spellStart"/>
      <w:r w:rsidRPr="00682E44">
        <w:rPr>
          <w:b/>
          <w:bCs/>
        </w:rPr>
        <w:t>Mgmt</w:t>
      </w:r>
      <w:proofErr w:type="spellEnd"/>
      <w:r w:rsidRPr="00682E44">
        <w:rPr>
          <w:b/>
          <w:bCs/>
        </w:rPr>
        <w:t xml:space="preserve"> &amp; Products</w:t>
      </w:r>
      <w:r w:rsidRPr="00682E44">
        <w:rPr>
          <w:bCs/>
        </w:rPr>
        <w:t xml:space="preserve">  </w:t>
      </w:r>
    </w:p>
    <w:p w14:paraId="2BC80E7D" w14:textId="77777777" w:rsidR="00682E44" w:rsidRPr="00EC50A5" w:rsidRDefault="00682E44" w:rsidP="00682E44">
      <w:pPr>
        <w:pStyle w:val="NoSpacing"/>
        <w:rPr>
          <w:bCs/>
          <w:color w:val="003871" w:themeColor="accent1" w:themeShade="BF"/>
        </w:rPr>
      </w:pPr>
      <w:r w:rsidRPr="00EC50A5">
        <w:rPr>
          <w:bCs/>
          <w:color w:val="003871" w:themeColor="accent1" w:themeShade="BF"/>
        </w:rPr>
        <w:t xml:space="preserve">Cal Evans, </w:t>
      </w:r>
      <w:smartTag w:uri="urn:schemas-microsoft-com:office:smarttags" w:element="place">
        <w:smartTag w:uri="urn:schemas-microsoft-com:office:smarttags" w:element="PlaceName">
          <w:r w:rsidRPr="00EC50A5">
            <w:rPr>
              <w:bCs/>
              <w:color w:val="003871" w:themeColor="accent1" w:themeShade="BF"/>
            </w:rPr>
            <w:t>Shields</w:t>
          </w:r>
        </w:smartTag>
        <w:r w:rsidRPr="00EC50A5">
          <w:rPr>
            <w:bCs/>
            <w:color w:val="003871" w:themeColor="accent1" w:themeShade="BF"/>
          </w:rPr>
          <w:t xml:space="preserve"> </w:t>
        </w:r>
        <w:smartTag w:uri="urn:schemas-microsoft-com:office:smarttags" w:element="PlaceType">
          <w:r w:rsidRPr="00EC50A5">
            <w:rPr>
              <w:bCs/>
              <w:color w:val="003871" w:themeColor="accent1" w:themeShade="BF"/>
            </w:rPr>
            <w:t>Valley</w:t>
          </w:r>
        </w:smartTag>
      </w:smartTag>
      <w:r w:rsidRPr="00EC50A5">
        <w:rPr>
          <w:bCs/>
          <w:color w:val="003871" w:themeColor="accent1" w:themeShade="BF"/>
        </w:rPr>
        <w:t xml:space="preserve">* </w:t>
      </w:r>
    </w:p>
    <w:p w14:paraId="34E0A987" w14:textId="77777777" w:rsidR="00682E44" w:rsidRPr="00EC50A5" w:rsidRDefault="00682E44" w:rsidP="00682E44">
      <w:pPr>
        <w:pStyle w:val="NoSpacing"/>
        <w:rPr>
          <w:b/>
          <w:bCs/>
          <w:color w:val="003871" w:themeColor="accent1" w:themeShade="BF"/>
        </w:rPr>
      </w:pPr>
      <w:r w:rsidRPr="00EC50A5">
        <w:rPr>
          <w:bCs/>
          <w:color w:val="003871" w:themeColor="accent1" w:themeShade="BF"/>
        </w:rPr>
        <w:tab/>
      </w:r>
      <w:r w:rsidRPr="00EC50A5">
        <w:rPr>
          <w:b/>
          <w:bCs/>
          <w:color w:val="003871" w:themeColor="accent1" w:themeShade="BF"/>
        </w:rPr>
        <w:t xml:space="preserve">NATIONAL WINNER! </w:t>
      </w:r>
    </w:p>
    <w:p w14:paraId="29D46AE6" w14:textId="77777777" w:rsidR="00682E44" w:rsidRPr="004451B6" w:rsidRDefault="00682E44" w:rsidP="00682E44">
      <w:pPr>
        <w:pStyle w:val="NoSpacing"/>
        <w:rPr>
          <w:bCs/>
          <w:lang w:val="fr-FR"/>
        </w:rPr>
      </w:pPr>
      <w:r w:rsidRPr="004451B6">
        <w:rPr>
          <w:bCs/>
          <w:lang w:val="fr-FR"/>
        </w:rPr>
        <w:t xml:space="preserve">Logan Lloyd, Mission Valley  </w:t>
      </w:r>
    </w:p>
    <w:p w14:paraId="5515BEA3" w14:textId="77777777" w:rsidR="00682E44" w:rsidRPr="004451B6" w:rsidRDefault="00682E44" w:rsidP="00682E44">
      <w:pPr>
        <w:pStyle w:val="NoSpacing"/>
        <w:rPr>
          <w:bCs/>
          <w:lang w:val="fr-FR"/>
        </w:rPr>
      </w:pPr>
      <w:r w:rsidRPr="004451B6">
        <w:rPr>
          <w:b/>
          <w:bCs/>
          <w:lang w:val="fr-FR"/>
        </w:rPr>
        <w:t>Fruit Production</w:t>
      </w:r>
      <w:r w:rsidRPr="004451B6">
        <w:rPr>
          <w:bCs/>
          <w:lang w:val="fr-FR"/>
        </w:rPr>
        <w:t xml:space="preserve">  </w:t>
      </w:r>
    </w:p>
    <w:p w14:paraId="3E3F5F30" w14:textId="77777777" w:rsidR="00682E44" w:rsidRPr="004451B6" w:rsidRDefault="00682E44" w:rsidP="00682E44">
      <w:pPr>
        <w:pStyle w:val="NoSpacing"/>
        <w:rPr>
          <w:bCs/>
          <w:lang w:val="fr-FR"/>
        </w:rPr>
      </w:pPr>
      <w:r w:rsidRPr="004451B6">
        <w:rPr>
          <w:bCs/>
          <w:lang w:val="fr-FR"/>
        </w:rPr>
        <w:t xml:space="preserve">Tabitha </w:t>
      </w:r>
      <w:proofErr w:type="spellStart"/>
      <w:r w:rsidRPr="004451B6">
        <w:rPr>
          <w:bCs/>
          <w:lang w:val="fr-FR"/>
        </w:rPr>
        <w:t>Beede</w:t>
      </w:r>
      <w:proofErr w:type="spellEnd"/>
      <w:r w:rsidRPr="004451B6">
        <w:rPr>
          <w:bCs/>
          <w:lang w:val="fr-FR"/>
        </w:rPr>
        <w:t xml:space="preserve">, Missoula  </w:t>
      </w:r>
    </w:p>
    <w:p w14:paraId="20338477" w14:textId="77777777" w:rsidR="00682E44" w:rsidRPr="004451B6" w:rsidRDefault="00682E44" w:rsidP="00682E44">
      <w:pPr>
        <w:pStyle w:val="NoSpacing"/>
        <w:rPr>
          <w:bCs/>
          <w:lang w:val="fr-FR"/>
        </w:rPr>
      </w:pPr>
      <w:r w:rsidRPr="004451B6">
        <w:rPr>
          <w:b/>
          <w:bCs/>
          <w:lang w:val="fr-FR"/>
        </w:rPr>
        <w:t>Grain Production</w:t>
      </w:r>
      <w:r w:rsidRPr="004451B6">
        <w:rPr>
          <w:bCs/>
          <w:lang w:val="fr-FR"/>
        </w:rPr>
        <w:t xml:space="preserve">  </w:t>
      </w:r>
    </w:p>
    <w:p w14:paraId="736D7C67" w14:textId="77777777" w:rsidR="00682E44" w:rsidRPr="00682E44" w:rsidRDefault="00682E44" w:rsidP="00682E44">
      <w:pPr>
        <w:pStyle w:val="NoSpacing"/>
        <w:rPr>
          <w:bCs/>
        </w:rPr>
      </w:pPr>
      <w:r w:rsidRPr="00682E44">
        <w:rPr>
          <w:bCs/>
        </w:rPr>
        <w:t>Kale Martin, Conrad</w:t>
      </w:r>
    </w:p>
    <w:p w14:paraId="4A4A7DF1" w14:textId="77777777" w:rsidR="00682E44" w:rsidRPr="00682E44" w:rsidRDefault="00682E44" w:rsidP="00682E44">
      <w:pPr>
        <w:pStyle w:val="NoSpacing"/>
        <w:rPr>
          <w:b/>
          <w:bCs/>
        </w:rPr>
      </w:pPr>
      <w:r w:rsidRPr="00682E44">
        <w:rPr>
          <w:b/>
          <w:bCs/>
        </w:rPr>
        <w:t xml:space="preserve">Home/Community Development  </w:t>
      </w:r>
    </w:p>
    <w:p w14:paraId="26CE7094" w14:textId="77777777" w:rsidR="00682E44" w:rsidRPr="00682E44" w:rsidRDefault="00682E44" w:rsidP="00682E44">
      <w:pPr>
        <w:pStyle w:val="NoSpacing"/>
        <w:rPr>
          <w:bCs/>
        </w:rPr>
      </w:pPr>
      <w:r w:rsidRPr="00682E44">
        <w:rPr>
          <w:bCs/>
        </w:rPr>
        <w:t xml:space="preserve">Greg Yeager, Conrad*  </w:t>
      </w:r>
    </w:p>
    <w:p w14:paraId="58C19210" w14:textId="77777777" w:rsidR="00682E44" w:rsidRPr="00682E44" w:rsidRDefault="00682E44" w:rsidP="00682E44">
      <w:pPr>
        <w:pStyle w:val="NoSpacing"/>
        <w:rPr>
          <w:bCs/>
        </w:rPr>
      </w:pPr>
      <w:r w:rsidRPr="00682E44">
        <w:rPr>
          <w:bCs/>
        </w:rPr>
        <w:t xml:space="preserve">Anthony Barce, Deer Lodge  </w:t>
      </w:r>
    </w:p>
    <w:p w14:paraId="150D67C7" w14:textId="77777777" w:rsidR="00682E44" w:rsidRPr="00682E44" w:rsidRDefault="00682E44" w:rsidP="00682E44">
      <w:pPr>
        <w:pStyle w:val="NoSpacing"/>
        <w:rPr>
          <w:bCs/>
        </w:rPr>
      </w:pPr>
      <w:r w:rsidRPr="00682E44">
        <w:rPr>
          <w:b/>
          <w:bCs/>
        </w:rPr>
        <w:t>Poultry Production</w:t>
      </w:r>
      <w:r w:rsidRPr="00682E44">
        <w:rPr>
          <w:bCs/>
        </w:rPr>
        <w:t xml:space="preserve">  </w:t>
      </w:r>
    </w:p>
    <w:p w14:paraId="3E52E95A" w14:textId="77777777" w:rsidR="00682E44" w:rsidRPr="00682E44" w:rsidRDefault="00682E44" w:rsidP="00682E44">
      <w:pPr>
        <w:pStyle w:val="NoSpacing"/>
        <w:rPr>
          <w:bCs/>
        </w:rPr>
      </w:pPr>
      <w:r w:rsidRPr="00682E44">
        <w:rPr>
          <w:bCs/>
        </w:rPr>
        <w:t xml:space="preserve">Tenille Oedekoven, Shepherd  </w:t>
      </w:r>
    </w:p>
    <w:p w14:paraId="0DCEF40B" w14:textId="77777777" w:rsidR="00682E44" w:rsidRPr="00682E44" w:rsidRDefault="00682E44" w:rsidP="00682E44">
      <w:pPr>
        <w:pStyle w:val="NoSpacing"/>
        <w:rPr>
          <w:bCs/>
        </w:rPr>
      </w:pPr>
      <w:r w:rsidRPr="00682E44">
        <w:rPr>
          <w:b/>
          <w:bCs/>
        </w:rPr>
        <w:t>Sheep Production</w:t>
      </w:r>
      <w:r w:rsidRPr="00682E44">
        <w:rPr>
          <w:bCs/>
        </w:rPr>
        <w:t xml:space="preserve">  </w:t>
      </w:r>
    </w:p>
    <w:p w14:paraId="5775155F" w14:textId="77777777" w:rsidR="00682E44" w:rsidRPr="004451B6" w:rsidRDefault="00682E44" w:rsidP="00682E44">
      <w:pPr>
        <w:pStyle w:val="NoSpacing"/>
        <w:rPr>
          <w:bCs/>
          <w:lang w:val="fr-FR"/>
        </w:rPr>
      </w:pPr>
      <w:r w:rsidRPr="004451B6">
        <w:rPr>
          <w:bCs/>
          <w:lang w:val="fr-FR"/>
        </w:rPr>
        <w:t xml:space="preserve">Lori </w:t>
      </w:r>
      <w:proofErr w:type="spellStart"/>
      <w:r w:rsidRPr="004451B6">
        <w:rPr>
          <w:bCs/>
          <w:lang w:val="fr-FR"/>
        </w:rPr>
        <w:t>Evertz</w:t>
      </w:r>
      <w:proofErr w:type="spellEnd"/>
      <w:r w:rsidRPr="004451B6">
        <w:rPr>
          <w:bCs/>
          <w:lang w:val="fr-FR"/>
        </w:rPr>
        <w:t xml:space="preserve">, Joliet*  </w:t>
      </w:r>
    </w:p>
    <w:p w14:paraId="41C1D360" w14:textId="77777777" w:rsidR="00682E44" w:rsidRPr="004451B6" w:rsidRDefault="00682E44" w:rsidP="00682E44">
      <w:pPr>
        <w:pStyle w:val="NoSpacing"/>
        <w:rPr>
          <w:bCs/>
          <w:lang w:val="fr-FR"/>
        </w:rPr>
      </w:pPr>
      <w:proofErr w:type="spellStart"/>
      <w:r w:rsidRPr="004451B6">
        <w:rPr>
          <w:b/>
          <w:bCs/>
          <w:lang w:val="fr-FR"/>
        </w:rPr>
        <w:t>Swine</w:t>
      </w:r>
      <w:proofErr w:type="spellEnd"/>
      <w:r w:rsidRPr="004451B6">
        <w:rPr>
          <w:b/>
          <w:bCs/>
          <w:lang w:val="fr-FR"/>
        </w:rPr>
        <w:t xml:space="preserve"> Production</w:t>
      </w:r>
      <w:r w:rsidRPr="004451B6">
        <w:rPr>
          <w:bCs/>
          <w:lang w:val="fr-FR"/>
        </w:rPr>
        <w:t xml:space="preserve">  </w:t>
      </w:r>
    </w:p>
    <w:p w14:paraId="43D6D900" w14:textId="77777777" w:rsidR="00682E44" w:rsidRPr="004451B6" w:rsidRDefault="00682E44" w:rsidP="00682E44">
      <w:pPr>
        <w:pStyle w:val="NoSpacing"/>
        <w:rPr>
          <w:bCs/>
          <w:lang w:val="fr-FR"/>
        </w:rPr>
      </w:pPr>
      <w:proofErr w:type="spellStart"/>
      <w:r w:rsidRPr="004451B6">
        <w:rPr>
          <w:bCs/>
          <w:lang w:val="fr-FR"/>
        </w:rPr>
        <w:t>Jesa</w:t>
      </w:r>
      <w:proofErr w:type="spellEnd"/>
      <w:r w:rsidRPr="004451B6">
        <w:rPr>
          <w:bCs/>
          <w:lang w:val="fr-FR"/>
        </w:rPr>
        <w:t xml:space="preserve"> Marsh, Ruby Valley  </w:t>
      </w:r>
    </w:p>
    <w:p w14:paraId="244FA7A6" w14:textId="77777777" w:rsidR="00682E44" w:rsidRPr="00682E44" w:rsidRDefault="00682E44" w:rsidP="00682E44">
      <w:pPr>
        <w:pStyle w:val="NoSpacing"/>
        <w:rPr>
          <w:bCs/>
        </w:rPr>
      </w:pPr>
      <w:r w:rsidRPr="00682E44">
        <w:rPr>
          <w:b/>
          <w:bCs/>
        </w:rPr>
        <w:t xml:space="preserve">Wildlife Prod. &amp; </w:t>
      </w:r>
      <w:proofErr w:type="spellStart"/>
      <w:r w:rsidRPr="00682E44">
        <w:rPr>
          <w:b/>
          <w:bCs/>
        </w:rPr>
        <w:t>Mgmt</w:t>
      </w:r>
      <w:proofErr w:type="spellEnd"/>
      <w:r w:rsidRPr="00682E44">
        <w:rPr>
          <w:bCs/>
        </w:rPr>
        <w:t xml:space="preserve">  </w:t>
      </w:r>
    </w:p>
    <w:p w14:paraId="1EDF4C32" w14:textId="77777777" w:rsidR="00682E44" w:rsidRPr="00682E44" w:rsidRDefault="00682E44" w:rsidP="00682E44">
      <w:pPr>
        <w:pStyle w:val="NoSpacing"/>
        <w:rPr>
          <w:bCs/>
        </w:rPr>
      </w:pPr>
      <w:proofErr w:type="spellStart"/>
      <w:r w:rsidRPr="00682E44">
        <w:rPr>
          <w:bCs/>
        </w:rPr>
        <w:t>BreAnn</w:t>
      </w:r>
      <w:proofErr w:type="spellEnd"/>
      <w:r w:rsidRPr="00682E44">
        <w:rPr>
          <w:bCs/>
        </w:rPr>
        <w:t xml:space="preserve"> Lytle, </w:t>
      </w:r>
      <w:proofErr w:type="spellStart"/>
      <w:r w:rsidRPr="00682E44">
        <w:rPr>
          <w:bCs/>
        </w:rPr>
        <w:t>Hysham</w:t>
      </w:r>
      <w:proofErr w:type="spellEnd"/>
    </w:p>
    <w:p w14:paraId="236F2C97" w14:textId="77777777" w:rsidR="00682E44" w:rsidRDefault="00682E44" w:rsidP="00682E44">
      <w:pPr>
        <w:pStyle w:val="NoSpacing"/>
        <w:sectPr w:rsidR="00682E44" w:rsidSect="00682E44">
          <w:type w:val="continuous"/>
          <w:pgSz w:w="12240" w:h="15840"/>
          <w:pgMar w:top="1440" w:right="1440" w:bottom="1440" w:left="1440" w:header="720" w:footer="720" w:gutter="0"/>
          <w:cols w:num="3" w:space="720"/>
          <w:docGrid w:linePitch="360"/>
        </w:sectPr>
      </w:pPr>
    </w:p>
    <w:p w14:paraId="2B19F5F6" w14:textId="0E0D6A2D" w:rsidR="001B7138" w:rsidRDefault="001B7138" w:rsidP="00682E44">
      <w:pPr>
        <w:pStyle w:val="NoSpacing"/>
      </w:pPr>
    </w:p>
    <w:p w14:paraId="51E31D51" w14:textId="6761667B" w:rsidR="00C14BAC" w:rsidRDefault="00C14BAC">
      <w:pPr>
        <w:rPr>
          <w:b/>
          <w:bCs/>
        </w:rPr>
      </w:pPr>
    </w:p>
    <w:p w14:paraId="25B150A4" w14:textId="5ABE4ED5" w:rsidR="00682E44" w:rsidRPr="00682E44" w:rsidRDefault="00682E44" w:rsidP="00682E44">
      <w:pPr>
        <w:pStyle w:val="NoSpacing"/>
        <w:rPr>
          <w:b/>
          <w:bCs/>
        </w:rPr>
      </w:pPr>
      <w:r w:rsidRPr="00682E44">
        <w:rPr>
          <w:b/>
          <w:bCs/>
        </w:rPr>
        <w:t>2007</w:t>
      </w:r>
    </w:p>
    <w:p w14:paraId="31545B49" w14:textId="2CA3BB4E" w:rsidR="00682E44" w:rsidRPr="00682E44" w:rsidRDefault="00682E44" w:rsidP="00682E44">
      <w:pPr>
        <w:pStyle w:val="NoSpacing"/>
        <w:rPr>
          <w:b/>
          <w:bCs/>
        </w:rPr>
      </w:pPr>
    </w:p>
    <w:tbl>
      <w:tblPr>
        <w:tblW w:w="9218" w:type="dxa"/>
        <w:tblInd w:w="93" w:type="dxa"/>
        <w:tblLook w:val="0000" w:firstRow="0" w:lastRow="0" w:firstColumn="0" w:lastColumn="0" w:noHBand="0" w:noVBand="0"/>
      </w:tblPr>
      <w:tblGrid>
        <w:gridCol w:w="1346"/>
        <w:gridCol w:w="1400"/>
        <w:gridCol w:w="1644"/>
        <w:gridCol w:w="3467"/>
        <w:gridCol w:w="430"/>
        <w:gridCol w:w="501"/>
        <w:gridCol w:w="430"/>
      </w:tblGrid>
      <w:tr w:rsidR="00682E44" w:rsidRPr="00682E44" w14:paraId="01618CAD"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C3EBE03" w14:textId="77777777" w:rsidR="00682E44" w:rsidRPr="00682E44" w:rsidRDefault="00682E44" w:rsidP="00682E44">
            <w:pPr>
              <w:pStyle w:val="NoSpacing"/>
              <w:rPr>
                <w:bCs/>
              </w:rPr>
            </w:pPr>
            <w:r w:rsidRPr="00682E44">
              <w:rPr>
                <w:bCs/>
              </w:rPr>
              <w:t>Brooke</w:t>
            </w:r>
          </w:p>
        </w:tc>
        <w:tc>
          <w:tcPr>
            <w:tcW w:w="1400" w:type="dxa"/>
            <w:tcBorders>
              <w:top w:val="nil"/>
              <w:left w:val="nil"/>
              <w:bottom w:val="dotted" w:sz="4" w:space="0" w:color="auto"/>
              <w:right w:val="single" w:sz="4" w:space="0" w:color="auto"/>
            </w:tcBorders>
            <w:shd w:val="clear" w:color="auto" w:fill="auto"/>
            <w:noWrap/>
            <w:vAlign w:val="bottom"/>
          </w:tcPr>
          <w:p w14:paraId="5E0C3F4C" w14:textId="77777777" w:rsidR="00682E44" w:rsidRPr="00682E44" w:rsidRDefault="00682E44" w:rsidP="00682E44">
            <w:pPr>
              <w:pStyle w:val="NoSpacing"/>
              <w:rPr>
                <w:bCs/>
              </w:rPr>
            </w:pPr>
            <w:r w:rsidRPr="00682E44">
              <w:rPr>
                <w:bCs/>
              </w:rPr>
              <w:t>Cather</w:t>
            </w:r>
          </w:p>
        </w:tc>
        <w:tc>
          <w:tcPr>
            <w:tcW w:w="1644" w:type="dxa"/>
            <w:tcBorders>
              <w:top w:val="nil"/>
              <w:left w:val="nil"/>
              <w:bottom w:val="dotted" w:sz="4" w:space="0" w:color="auto"/>
              <w:right w:val="single" w:sz="4" w:space="0" w:color="auto"/>
            </w:tcBorders>
            <w:shd w:val="clear" w:color="auto" w:fill="auto"/>
            <w:noWrap/>
            <w:vAlign w:val="bottom"/>
          </w:tcPr>
          <w:p w14:paraId="16E52805"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703D0062" w14:textId="77777777" w:rsidR="00682E44" w:rsidRPr="00682E44" w:rsidRDefault="00682E44" w:rsidP="00682E44">
            <w:pPr>
              <w:pStyle w:val="NoSpacing"/>
              <w:rPr>
                <w:bCs/>
              </w:rPr>
            </w:pPr>
            <w:r w:rsidRPr="00682E44">
              <w:rPr>
                <w:bCs/>
              </w:rPr>
              <w:t>Ag Mechanics Energy Systems</w:t>
            </w:r>
          </w:p>
        </w:tc>
        <w:tc>
          <w:tcPr>
            <w:tcW w:w="430" w:type="dxa"/>
            <w:tcBorders>
              <w:top w:val="nil"/>
              <w:left w:val="nil"/>
              <w:bottom w:val="single" w:sz="4" w:space="0" w:color="auto"/>
              <w:right w:val="single" w:sz="4" w:space="0" w:color="auto"/>
            </w:tcBorders>
            <w:shd w:val="clear" w:color="auto" w:fill="auto"/>
            <w:noWrap/>
            <w:vAlign w:val="bottom"/>
          </w:tcPr>
          <w:p w14:paraId="6F44B51F"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39E55A7A"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2ECCC9AC" w14:textId="77777777" w:rsidR="00682E44" w:rsidRPr="00682E44" w:rsidRDefault="00682E44" w:rsidP="00682E44">
            <w:pPr>
              <w:pStyle w:val="NoSpacing"/>
              <w:rPr>
                <w:bCs/>
              </w:rPr>
            </w:pPr>
            <w:r w:rsidRPr="00682E44">
              <w:rPr>
                <w:bCs/>
              </w:rPr>
              <w:t> </w:t>
            </w:r>
          </w:p>
        </w:tc>
      </w:tr>
      <w:tr w:rsidR="00682E44" w:rsidRPr="00682E44" w14:paraId="540AFC09" w14:textId="77777777" w:rsidTr="00C14BAC">
        <w:trPr>
          <w:trHeight w:val="255"/>
        </w:trPr>
        <w:tc>
          <w:tcPr>
            <w:tcW w:w="1346" w:type="dxa"/>
            <w:tcBorders>
              <w:top w:val="nil"/>
              <w:left w:val="single" w:sz="4" w:space="0" w:color="auto"/>
              <w:bottom w:val="nil"/>
              <w:right w:val="single" w:sz="4" w:space="0" w:color="auto"/>
            </w:tcBorders>
            <w:shd w:val="clear" w:color="auto" w:fill="auto"/>
            <w:noWrap/>
            <w:vAlign w:val="bottom"/>
          </w:tcPr>
          <w:p w14:paraId="165E7D60" w14:textId="77777777" w:rsidR="00682E44" w:rsidRPr="00682E44" w:rsidRDefault="00682E44" w:rsidP="00682E44">
            <w:pPr>
              <w:pStyle w:val="NoSpacing"/>
              <w:rPr>
                <w:bCs/>
              </w:rPr>
            </w:pPr>
            <w:r w:rsidRPr="00682E44">
              <w:rPr>
                <w:bCs/>
              </w:rPr>
              <w:t>Mike</w:t>
            </w:r>
          </w:p>
        </w:tc>
        <w:tc>
          <w:tcPr>
            <w:tcW w:w="1400" w:type="dxa"/>
            <w:tcBorders>
              <w:top w:val="nil"/>
              <w:left w:val="nil"/>
              <w:bottom w:val="nil"/>
              <w:right w:val="single" w:sz="4" w:space="0" w:color="auto"/>
            </w:tcBorders>
            <w:shd w:val="clear" w:color="auto" w:fill="auto"/>
            <w:noWrap/>
            <w:vAlign w:val="bottom"/>
          </w:tcPr>
          <w:p w14:paraId="41FC8C04" w14:textId="77777777" w:rsidR="00682E44" w:rsidRPr="00682E44" w:rsidRDefault="00682E44" w:rsidP="00682E44">
            <w:pPr>
              <w:pStyle w:val="NoSpacing"/>
              <w:rPr>
                <w:bCs/>
              </w:rPr>
            </w:pPr>
            <w:proofErr w:type="spellStart"/>
            <w:r w:rsidRPr="00682E44">
              <w:rPr>
                <w:bCs/>
              </w:rPr>
              <w:t>Maweiler</w:t>
            </w:r>
            <w:proofErr w:type="spellEnd"/>
          </w:p>
        </w:tc>
        <w:tc>
          <w:tcPr>
            <w:tcW w:w="1644" w:type="dxa"/>
            <w:tcBorders>
              <w:top w:val="nil"/>
              <w:left w:val="nil"/>
              <w:bottom w:val="nil"/>
              <w:right w:val="single" w:sz="4" w:space="0" w:color="auto"/>
            </w:tcBorders>
            <w:shd w:val="clear" w:color="auto" w:fill="auto"/>
            <w:noWrap/>
            <w:vAlign w:val="bottom"/>
          </w:tcPr>
          <w:p w14:paraId="10944704"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2375203F" w14:textId="77777777" w:rsidR="00682E44" w:rsidRPr="00682E44" w:rsidRDefault="00682E44" w:rsidP="00682E44">
            <w:pPr>
              <w:pStyle w:val="NoSpacing"/>
              <w:rPr>
                <w:bCs/>
              </w:rPr>
            </w:pPr>
            <w:r w:rsidRPr="00682E44">
              <w:rPr>
                <w:bCs/>
              </w:rPr>
              <w:t>Ag Mechanics Repair &amp; Maintenance</w:t>
            </w:r>
          </w:p>
        </w:tc>
        <w:tc>
          <w:tcPr>
            <w:tcW w:w="430" w:type="dxa"/>
            <w:tcBorders>
              <w:top w:val="nil"/>
              <w:left w:val="nil"/>
              <w:bottom w:val="single" w:sz="4" w:space="0" w:color="auto"/>
              <w:right w:val="single" w:sz="4" w:space="0" w:color="auto"/>
            </w:tcBorders>
            <w:shd w:val="clear" w:color="auto" w:fill="auto"/>
            <w:noWrap/>
            <w:vAlign w:val="bottom"/>
          </w:tcPr>
          <w:p w14:paraId="5F62E8C7"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088F69A" w14:textId="77777777" w:rsidR="00682E44" w:rsidRPr="00682E44" w:rsidRDefault="00682E44" w:rsidP="00682E44">
            <w:pPr>
              <w:pStyle w:val="NoSpacing"/>
              <w:rPr>
                <w:bCs/>
              </w:rPr>
            </w:pPr>
            <w:r w:rsidRPr="00682E44">
              <w:rPr>
                <w:bCs/>
              </w:rPr>
              <w:t xml:space="preserve">G </w:t>
            </w:r>
          </w:p>
        </w:tc>
        <w:tc>
          <w:tcPr>
            <w:tcW w:w="430" w:type="dxa"/>
            <w:tcBorders>
              <w:top w:val="nil"/>
              <w:left w:val="nil"/>
              <w:bottom w:val="single" w:sz="4" w:space="0" w:color="auto"/>
              <w:right w:val="single" w:sz="4" w:space="0" w:color="auto"/>
            </w:tcBorders>
            <w:shd w:val="clear" w:color="auto" w:fill="auto"/>
            <w:noWrap/>
            <w:vAlign w:val="bottom"/>
          </w:tcPr>
          <w:p w14:paraId="516969C1" w14:textId="77777777" w:rsidR="00682E44" w:rsidRPr="00682E44" w:rsidRDefault="00682E44" w:rsidP="00682E44">
            <w:pPr>
              <w:pStyle w:val="NoSpacing"/>
              <w:rPr>
                <w:bCs/>
              </w:rPr>
            </w:pPr>
            <w:r w:rsidRPr="00682E44">
              <w:rPr>
                <w:bCs/>
              </w:rPr>
              <w:t>X</w:t>
            </w:r>
          </w:p>
        </w:tc>
      </w:tr>
      <w:tr w:rsidR="00682E44" w:rsidRPr="00682E44" w14:paraId="6CB711C8" w14:textId="77777777" w:rsidTr="00C14BAC">
        <w:trPr>
          <w:trHeight w:val="255"/>
        </w:trPr>
        <w:tc>
          <w:tcPr>
            <w:tcW w:w="134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4473C6D4" w14:textId="77777777" w:rsidR="00682E44" w:rsidRPr="00682E44" w:rsidRDefault="00682E44" w:rsidP="00682E44">
            <w:pPr>
              <w:pStyle w:val="NoSpacing"/>
              <w:rPr>
                <w:bCs/>
              </w:rPr>
            </w:pPr>
            <w:r w:rsidRPr="00682E44">
              <w:rPr>
                <w:bCs/>
              </w:rPr>
              <w:t>Caleb S.</w:t>
            </w:r>
          </w:p>
        </w:tc>
        <w:tc>
          <w:tcPr>
            <w:tcW w:w="1400" w:type="dxa"/>
            <w:tcBorders>
              <w:top w:val="dotted" w:sz="4" w:space="0" w:color="auto"/>
              <w:left w:val="nil"/>
              <w:bottom w:val="dotted" w:sz="4" w:space="0" w:color="auto"/>
              <w:right w:val="single" w:sz="4" w:space="0" w:color="auto"/>
            </w:tcBorders>
            <w:shd w:val="clear" w:color="auto" w:fill="auto"/>
            <w:noWrap/>
            <w:vAlign w:val="bottom"/>
          </w:tcPr>
          <w:p w14:paraId="289F7986" w14:textId="77777777" w:rsidR="00682E44" w:rsidRPr="00682E44" w:rsidRDefault="00682E44" w:rsidP="00682E44">
            <w:pPr>
              <w:pStyle w:val="NoSpacing"/>
              <w:rPr>
                <w:bCs/>
              </w:rPr>
            </w:pPr>
            <w:r w:rsidRPr="00682E44">
              <w:rPr>
                <w:bCs/>
              </w:rPr>
              <w:t>Igo</w:t>
            </w:r>
          </w:p>
        </w:tc>
        <w:tc>
          <w:tcPr>
            <w:tcW w:w="1644" w:type="dxa"/>
            <w:tcBorders>
              <w:top w:val="dotted" w:sz="4" w:space="0" w:color="auto"/>
              <w:left w:val="nil"/>
              <w:bottom w:val="dotted" w:sz="4" w:space="0" w:color="auto"/>
              <w:right w:val="single" w:sz="4" w:space="0" w:color="auto"/>
            </w:tcBorders>
            <w:shd w:val="clear" w:color="auto" w:fill="auto"/>
            <w:noWrap/>
            <w:vAlign w:val="bottom"/>
          </w:tcPr>
          <w:p w14:paraId="0905E09A" w14:textId="77777777" w:rsidR="00682E44" w:rsidRPr="00682E44" w:rsidRDefault="00682E44" w:rsidP="00682E44">
            <w:pPr>
              <w:pStyle w:val="NoSpacing"/>
              <w:rPr>
                <w:bCs/>
              </w:rPr>
            </w:pPr>
            <w:r w:rsidRPr="00682E44">
              <w:rPr>
                <w:bCs/>
              </w:rPr>
              <w:t>Belgrade</w:t>
            </w:r>
          </w:p>
        </w:tc>
        <w:tc>
          <w:tcPr>
            <w:tcW w:w="3467" w:type="dxa"/>
            <w:tcBorders>
              <w:top w:val="nil"/>
              <w:left w:val="nil"/>
              <w:bottom w:val="dotted" w:sz="4" w:space="0" w:color="auto"/>
              <w:right w:val="single" w:sz="4" w:space="0" w:color="auto"/>
            </w:tcBorders>
            <w:shd w:val="clear" w:color="auto" w:fill="auto"/>
            <w:noWrap/>
            <w:vAlign w:val="bottom"/>
          </w:tcPr>
          <w:p w14:paraId="41861C08" w14:textId="77777777" w:rsidR="00682E44" w:rsidRPr="00682E44" w:rsidRDefault="00682E44" w:rsidP="00682E44">
            <w:pPr>
              <w:pStyle w:val="NoSpacing"/>
              <w:rPr>
                <w:bCs/>
              </w:rPr>
            </w:pPr>
            <w:r w:rsidRPr="00682E44">
              <w:rPr>
                <w:bCs/>
              </w:rPr>
              <w:t>Agricultural Education</w:t>
            </w:r>
          </w:p>
        </w:tc>
        <w:tc>
          <w:tcPr>
            <w:tcW w:w="430" w:type="dxa"/>
            <w:tcBorders>
              <w:top w:val="nil"/>
              <w:left w:val="nil"/>
              <w:bottom w:val="single" w:sz="4" w:space="0" w:color="auto"/>
              <w:right w:val="single" w:sz="4" w:space="0" w:color="auto"/>
            </w:tcBorders>
            <w:shd w:val="clear" w:color="auto" w:fill="auto"/>
            <w:noWrap/>
            <w:vAlign w:val="bottom"/>
          </w:tcPr>
          <w:p w14:paraId="50EE3F90"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F095D4A"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54CC1E5" w14:textId="77777777" w:rsidR="00682E44" w:rsidRPr="00682E44" w:rsidRDefault="00682E44" w:rsidP="00682E44">
            <w:pPr>
              <w:pStyle w:val="NoSpacing"/>
              <w:rPr>
                <w:bCs/>
              </w:rPr>
            </w:pPr>
            <w:r w:rsidRPr="00682E44">
              <w:rPr>
                <w:bCs/>
              </w:rPr>
              <w:t>X</w:t>
            </w:r>
          </w:p>
        </w:tc>
      </w:tr>
      <w:tr w:rsidR="00682E44" w:rsidRPr="00682E44" w14:paraId="07BFE483"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6320A36" w14:textId="77777777" w:rsidR="00682E44" w:rsidRPr="00682E44" w:rsidRDefault="00682E44" w:rsidP="00682E44">
            <w:pPr>
              <w:pStyle w:val="NoSpacing"/>
              <w:rPr>
                <w:bCs/>
              </w:rPr>
            </w:pPr>
            <w:r w:rsidRPr="00682E44">
              <w:rPr>
                <w:bCs/>
              </w:rPr>
              <w:t>Kendra</w:t>
            </w:r>
          </w:p>
        </w:tc>
        <w:tc>
          <w:tcPr>
            <w:tcW w:w="1400" w:type="dxa"/>
            <w:tcBorders>
              <w:top w:val="nil"/>
              <w:left w:val="nil"/>
              <w:bottom w:val="dotted" w:sz="4" w:space="0" w:color="auto"/>
              <w:right w:val="single" w:sz="4" w:space="0" w:color="auto"/>
            </w:tcBorders>
            <w:shd w:val="clear" w:color="auto" w:fill="auto"/>
            <w:noWrap/>
            <w:vAlign w:val="bottom"/>
          </w:tcPr>
          <w:p w14:paraId="08BE8A78" w14:textId="77777777" w:rsidR="00682E44" w:rsidRPr="00682E44" w:rsidRDefault="00682E44" w:rsidP="00682E44">
            <w:pPr>
              <w:pStyle w:val="NoSpacing"/>
              <w:rPr>
                <w:bCs/>
              </w:rPr>
            </w:pPr>
            <w:r w:rsidRPr="00682E44">
              <w:rPr>
                <w:bCs/>
              </w:rPr>
              <w:t>Levanen</w:t>
            </w:r>
          </w:p>
        </w:tc>
        <w:tc>
          <w:tcPr>
            <w:tcW w:w="1644" w:type="dxa"/>
            <w:tcBorders>
              <w:top w:val="nil"/>
              <w:left w:val="nil"/>
              <w:bottom w:val="dotted" w:sz="4" w:space="0" w:color="auto"/>
              <w:right w:val="single" w:sz="4" w:space="0" w:color="auto"/>
            </w:tcBorders>
            <w:shd w:val="clear" w:color="auto" w:fill="auto"/>
            <w:noWrap/>
            <w:vAlign w:val="bottom"/>
          </w:tcPr>
          <w:p w14:paraId="10D2D0B3"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029D11DD" w14:textId="77777777" w:rsidR="00682E44" w:rsidRPr="00682E44" w:rsidRDefault="00682E44" w:rsidP="00682E44">
            <w:pPr>
              <w:pStyle w:val="NoSpacing"/>
              <w:rPr>
                <w:bCs/>
              </w:rPr>
            </w:pPr>
            <w:r w:rsidRPr="00682E44">
              <w:rPr>
                <w:bCs/>
              </w:rPr>
              <w:t>Agricultural Processing</w:t>
            </w:r>
          </w:p>
        </w:tc>
        <w:tc>
          <w:tcPr>
            <w:tcW w:w="430" w:type="dxa"/>
            <w:tcBorders>
              <w:top w:val="nil"/>
              <w:left w:val="nil"/>
              <w:bottom w:val="single" w:sz="4" w:space="0" w:color="auto"/>
              <w:right w:val="single" w:sz="4" w:space="0" w:color="auto"/>
            </w:tcBorders>
            <w:shd w:val="clear" w:color="auto" w:fill="auto"/>
            <w:noWrap/>
            <w:vAlign w:val="bottom"/>
          </w:tcPr>
          <w:p w14:paraId="5EC2EC8D"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6F9CFF0"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68AB1E8D" w14:textId="77777777" w:rsidR="00682E44" w:rsidRPr="00682E44" w:rsidRDefault="00682E44" w:rsidP="00682E44">
            <w:pPr>
              <w:pStyle w:val="NoSpacing"/>
              <w:rPr>
                <w:bCs/>
              </w:rPr>
            </w:pPr>
            <w:r w:rsidRPr="00682E44">
              <w:rPr>
                <w:bCs/>
              </w:rPr>
              <w:t>X</w:t>
            </w:r>
          </w:p>
        </w:tc>
      </w:tr>
      <w:tr w:rsidR="00682E44" w:rsidRPr="00682E44" w14:paraId="4650927C"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AE2E89" w14:textId="77777777" w:rsidR="00682E44" w:rsidRPr="00682E44" w:rsidRDefault="00682E44" w:rsidP="00682E44">
            <w:pPr>
              <w:pStyle w:val="NoSpacing"/>
              <w:rPr>
                <w:bCs/>
              </w:rPr>
            </w:pPr>
            <w:r w:rsidRPr="00682E44">
              <w:rPr>
                <w:bCs/>
              </w:rPr>
              <w:t>Kelsey</w:t>
            </w:r>
          </w:p>
        </w:tc>
        <w:tc>
          <w:tcPr>
            <w:tcW w:w="1400" w:type="dxa"/>
            <w:tcBorders>
              <w:top w:val="nil"/>
              <w:left w:val="nil"/>
              <w:bottom w:val="dotted" w:sz="4" w:space="0" w:color="auto"/>
              <w:right w:val="single" w:sz="4" w:space="0" w:color="auto"/>
            </w:tcBorders>
            <w:shd w:val="clear" w:color="auto" w:fill="auto"/>
            <w:noWrap/>
            <w:vAlign w:val="bottom"/>
          </w:tcPr>
          <w:p w14:paraId="203C1969" w14:textId="77777777" w:rsidR="00682E44" w:rsidRPr="00682E44" w:rsidRDefault="00682E44" w:rsidP="00682E44">
            <w:pPr>
              <w:pStyle w:val="NoSpacing"/>
              <w:rPr>
                <w:bCs/>
              </w:rPr>
            </w:pPr>
            <w:r w:rsidRPr="00682E44">
              <w:rPr>
                <w:bCs/>
              </w:rPr>
              <w:t>Oliver</w:t>
            </w:r>
          </w:p>
        </w:tc>
        <w:tc>
          <w:tcPr>
            <w:tcW w:w="1644" w:type="dxa"/>
            <w:tcBorders>
              <w:top w:val="nil"/>
              <w:left w:val="nil"/>
              <w:bottom w:val="dotted" w:sz="4" w:space="0" w:color="auto"/>
              <w:right w:val="single" w:sz="4" w:space="0" w:color="auto"/>
            </w:tcBorders>
            <w:shd w:val="clear" w:color="auto" w:fill="auto"/>
            <w:noWrap/>
            <w:vAlign w:val="bottom"/>
          </w:tcPr>
          <w:p w14:paraId="3CA78A3E"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026F2FBD" w14:textId="77777777" w:rsidR="00682E44" w:rsidRPr="00682E44" w:rsidRDefault="00682E44" w:rsidP="00682E44">
            <w:pPr>
              <w:pStyle w:val="NoSpacing"/>
              <w:rPr>
                <w:bCs/>
              </w:rPr>
            </w:pPr>
            <w:r w:rsidRPr="00682E44">
              <w:rPr>
                <w:bCs/>
              </w:rPr>
              <w:t>Agricultural Sales</w:t>
            </w:r>
          </w:p>
        </w:tc>
        <w:tc>
          <w:tcPr>
            <w:tcW w:w="430" w:type="dxa"/>
            <w:tcBorders>
              <w:top w:val="nil"/>
              <w:left w:val="nil"/>
              <w:bottom w:val="single" w:sz="4" w:space="0" w:color="auto"/>
              <w:right w:val="single" w:sz="4" w:space="0" w:color="auto"/>
            </w:tcBorders>
            <w:shd w:val="clear" w:color="auto" w:fill="auto"/>
            <w:noWrap/>
            <w:vAlign w:val="bottom"/>
          </w:tcPr>
          <w:p w14:paraId="7E87168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F7789EB"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7F2BD2F" w14:textId="77777777" w:rsidR="00682E44" w:rsidRPr="00682E44" w:rsidRDefault="00682E44" w:rsidP="00682E44">
            <w:pPr>
              <w:pStyle w:val="NoSpacing"/>
              <w:rPr>
                <w:bCs/>
              </w:rPr>
            </w:pPr>
            <w:r w:rsidRPr="00682E44">
              <w:rPr>
                <w:bCs/>
              </w:rPr>
              <w:t>X</w:t>
            </w:r>
          </w:p>
        </w:tc>
      </w:tr>
      <w:tr w:rsidR="00682E44" w:rsidRPr="00682E44" w14:paraId="18EE3642"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1C1073CB" w14:textId="77777777" w:rsidR="00682E44" w:rsidRPr="00682E44" w:rsidRDefault="00682E44" w:rsidP="00682E44">
            <w:pPr>
              <w:pStyle w:val="NoSpacing"/>
              <w:rPr>
                <w:bCs/>
              </w:rPr>
            </w:pPr>
            <w:r w:rsidRPr="00682E44">
              <w:rPr>
                <w:bCs/>
              </w:rPr>
              <w:t>Morgan</w:t>
            </w:r>
          </w:p>
        </w:tc>
        <w:tc>
          <w:tcPr>
            <w:tcW w:w="1400" w:type="dxa"/>
            <w:tcBorders>
              <w:top w:val="nil"/>
              <w:left w:val="nil"/>
              <w:bottom w:val="dotted" w:sz="4" w:space="0" w:color="auto"/>
              <w:right w:val="single" w:sz="4" w:space="0" w:color="auto"/>
            </w:tcBorders>
            <w:shd w:val="clear" w:color="auto" w:fill="auto"/>
            <w:noWrap/>
            <w:vAlign w:val="bottom"/>
          </w:tcPr>
          <w:p w14:paraId="3E36F6EE" w14:textId="77777777" w:rsidR="00682E44" w:rsidRPr="00682E44" w:rsidRDefault="00682E44" w:rsidP="00682E44">
            <w:pPr>
              <w:pStyle w:val="NoSpacing"/>
              <w:rPr>
                <w:bCs/>
              </w:rPr>
            </w:pPr>
            <w:r w:rsidRPr="00682E44">
              <w:rPr>
                <w:bCs/>
              </w:rPr>
              <w:t>Cunningham</w:t>
            </w:r>
          </w:p>
        </w:tc>
        <w:tc>
          <w:tcPr>
            <w:tcW w:w="1644" w:type="dxa"/>
            <w:tcBorders>
              <w:top w:val="nil"/>
              <w:left w:val="nil"/>
              <w:bottom w:val="dotted" w:sz="4" w:space="0" w:color="auto"/>
              <w:right w:val="single" w:sz="4" w:space="0" w:color="auto"/>
            </w:tcBorders>
            <w:shd w:val="clear" w:color="auto" w:fill="auto"/>
            <w:noWrap/>
            <w:vAlign w:val="bottom"/>
          </w:tcPr>
          <w:p w14:paraId="5DABED8A" w14:textId="77777777" w:rsidR="00682E44" w:rsidRPr="00682E44" w:rsidRDefault="00682E44" w:rsidP="00682E44">
            <w:pPr>
              <w:pStyle w:val="NoSpacing"/>
              <w:rPr>
                <w:bCs/>
              </w:rPr>
            </w:pPr>
            <w:proofErr w:type="spellStart"/>
            <w:r w:rsidRPr="00682E44">
              <w:rPr>
                <w:bCs/>
              </w:rPr>
              <w:t>Hysham</w:t>
            </w:r>
            <w:proofErr w:type="spellEnd"/>
          </w:p>
        </w:tc>
        <w:tc>
          <w:tcPr>
            <w:tcW w:w="3467" w:type="dxa"/>
            <w:tcBorders>
              <w:top w:val="nil"/>
              <w:left w:val="nil"/>
              <w:bottom w:val="dotted" w:sz="4" w:space="0" w:color="auto"/>
              <w:right w:val="single" w:sz="4" w:space="0" w:color="auto"/>
            </w:tcBorders>
            <w:shd w:val="clear" w:color="auto" w:fill="auto"/>
            <w:noWrap/>
            <w:vAlign w:val="bottom"/>
          </w:tcPr>
          <w:p w14:paraId="27C4A23F" w14:textId="77777777" w:rsidR="00682E44" w:rsidRPr="00682E44" w:rsidRDefault="00682E44" w:rsidP="00682E44">
            <w:pPr>
              <w:pStyle w:val="NoSpacing"/>
              <w:rPr>
                <w:bCs/>
              </w:rPr>
            </w:pPr>
            <w:r w:rsidRPr="00682E44">
              <w:rPr>
                <w:bCs/>
              </w:rPr>
              <w:t>Agricultural Service</w:t>
            </w:r>
          </w:p>
        </w:tc>
        <w:tc>
          <w:tcPr>
            <w:tcW w:w="430" w:type="dxa"/>
            <w:tcBorders>
              <w:top w:val="nil"/>
              <w:left w:val="nil"/>
              <w:bottom w:val="single" w:sz="4" w:space="0" w:color="auto"/>
              <w:right w:val="single" w:sz="4" w:space="0" w:color="auto"/>
            </w:tcBorders>
            <w:shd w:val="clear" w:color="auto" w:fill="auto"/>
            <w:noWrap/>
            <w:vAlign w:val="bottom"/>
          </w:tcPr>
          <w:p w14:paraId="3D911FE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0382CD86"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C133BE9" w14:textId="77777777" w:rsidR="00682E44" w:rsidRPr="00682E44" w:rsidRDefault="00682E44" w:rsidP="00682E44">
            <w:pPr>
              <w:pStyle w:val="NoSpacing"/>
              <w:rPr>
                <w:bCs/>
              </w:rPr>
            </w:pPr>
            <w:r w:rsidRPr="00682E44">
              <w:rPr>
                <w:bCs/>
              </w:rPr>
              <w:t>X</w:t>
            </w:r>
          </w:p>
        </w:tc>
      </w:tr>
      <w:tr w:rsidR="00682E44" w:rsidRPr="00682E44" w14:paraId="06D2FC02"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5A448F0" w14:textId="77777777" w:rsidR="00682E44" w:rsidRPr="00682E44" w:rsidRDefault="00682E44" w:rsidP="00682E44">
            <w:pPr>
              <w:pStyle w:val="NoSpacing"/>
              <w:rPr>
                <w:bCs/>
              </w:rPr>
            </w:pPr>
            <w:r w:rsidRPr="00682E44">
              <w:rPr>
                <w:bCs/>
              </w:rPr>
              <w:t>Charles</w:t>
            </w:r>
          </w:p>
        </w:tc>
        <w:tc>
          <w:tcPr>
            <w:tcW w:w="1400" w:type="dxa"/>
            <w:tcBorders>
              <w:top w:val="nil"/>
              <w:left w:val="nil"/>
              <w:bottom w:val="dotted" w:sz="4" w:space="0" w:color="auto"/>
              <w:right w:val="single" w:sz="4" w:space="0" w:color="auto"/>
            </w:tcBorders>
            <w:shd w:val="clear" w:color="auto" w:fill="auto"/>
            <w:noWrap/>
            <w:vAlign w:val="bottom"/>
          </w:tcPr>
          <w:p w14:paraId="0A8ED331" w14:textId="77777777" w:rsidR="00682E44" w:rsidRPr="00682E44" w:rsidRDefault="00682E44" w:rsidP="00682E44">
            <w:pPr>
              <w:pStyle w:val="NoSpacing"/>
              <w:rPr>
                <w:bCs/>
              </w:rPr>
            </w:pPr>
            <w:r w:rsidRPr="00682E44">
              <w:rPr>
                <w:bCs/>
              </w:rPr>
              <w:t>Petranek</w:t>
            </w:r>
          </w:p>
        </w:tc>
        <w:tc>
          <w:tcPr>
            <w:tcW w:w="1644" w:type="dxa"/>
            <w:tcBorders>
              <w:top w:val="nil"/>
              <w:left w:val="nil"/>
              <w:bottom w:val="dotted" w:sz="4" w:space="0" w:color="auto"/>
              <w:right w:val="single" w:sz="4" w:space="0" w:color="auto"/>
            </w:tcBorders>
            <w:shd w:val="clear" w:color="auto" w:fill="auto"/>
            <w:noWrap/>
            <w:vAlign w:val="bottom"/>
          </w:tcPr>
          <w:p w14:paraId="2448B487" w14:textId="77777777" w:rsidR="00682E44" w:rsidRPr="00682E44" w:rsidRDefault="00682E44" w:rsidP="00682E44">
            <w:pPr>
              <w:pStyle w:val="NoSpacing"/>
              <w:rPr>
                <w:bCs/>
              </w:rPr>
            </w:pPr>
            <w:r w:rsidRPr="00682E44">
              <w:rPr>
                <w:bCs/>
              </w:rPr>
              <w:t>Roy</w:t>
            </w:r>
          </w:p>
        </w:tc>
        <w:tc>
          <w:tcPr>
            <w:tcW w:w="3467" w:type="dxa"/>
            <w:tcBorders>
              <w:top w:val="nil"/>
              <w:left w:val="nil"/>
              <w:bottom w:val="dotted" w:sz="4" w:space="0" w:color="auto"/>
              <w:right w:val="single" w:sz="4" w:space="0" w:color="auto"/>
            </w:tcBorders>
            <w:shd w:val="clear" w:color="auto" w:fill="auto"/>
            <w:noWrap/>
            <w:vAlign w:val="bottom"/>
          </w:tcPr>
          <w:p w14:paraId="14425B97" w14:textId="77777777" w:rsidR="00682E44" w:rsidRPr="00682E44" w:rsidRDefault="00682E44" w:rsidP="00682E44">
            <w:pPr>
              <w:pStyle w:val="NoSpacing"/>
              <w:rPr>
                <w:bCs/>
              </w:rPr>
            </w:pPr>
            <w:r w:rsidRPr="00682E44">
              <w:rPr>
                <w:bCs/>
              </w:rPr>
              <w:t>Beef Production</w:t>
            </w:r>
          </w:p>
        </w:tc>
        <w:tc>
          <w:tcPr>
            <w:tcW w:w="430" w:type="dxa"/>
            <w:tcBorders>
              <w:top w:val="nil"/>
              <w:left w:val="nil"/>
              <w:bottom w:val="single" w:sz="4" w:space="0" w:color="auto"/>
              <w:right w:val="single" w:sz="4" w:space="0" w:color="auto"/>
            </w:tcBorders>
            <w:shd w:val="clear" w:color="auto" w:fill="auto"/>
            <w:noWrap/>
            <w:vAlign w:val="bottom"/>
          </w:tcPr>
          <w:p w14:paraId="50C05A57"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7E569511"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AA1A8BB" w14:textId="77777777" w:rsidR="00682E44" w:rsidRPr="00682E44" w:rsidRDefault="00682E44" w:rsidP="00682E44">
            <w:pPr>
              <w:pStyle w:val="NoSpacing"/>
              <w:rPr>
                <w:bCs/>
              </w:rPr>
            </w:pPr>
            <w:r w:rsidRPr="00682E44">
              <w:rPr>
                <w:bCs/>
              </w:rPr>
              <w:t>X</w:t>
            </w:r>
          </w:p>
        </w:tc>
      </w:tr>
      <w:tr w:rsidR="00682E44" w:rsidRPr="00682E44" w14:paraId="55DC77E1"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1A85AE" w14:textId="77777777" w:rsidR="00682E44" w:rsidRPr="00682E44" w:rsidRDefault="00682E44" w:rsidP="00682E44">
            <w:pPr>
              <w:pStyle w:val="NoSpacing"/>
              <w:rPr>
                <w:bCs/>
              </w:rPr>
            </w:pPr>
            <w:r w:rsidRPr="00682E44">
              <w:rPr>
                <w:bCs/>
              </w:rPr>
              <w:t>Andrew</w:t>
            </w:r>
          </w:p>
        </w:tc>
        <w:tc>
          <w:tcPr>
            <w:tcW w:w="1400" w:type="dxa"/>
            <w:tcBorders>
              <w:top w:val="nil"/>
              <w:left w:val="nil"/>
              <w:bottom w:val="dotted" w:sz="4" w:space="0" w:color="auto"/>
              <w:right w:val="single" w:sz="4" w:space="0" w:color="auto"/>
            </w:tcBorders>
            <w:shd w:val="clear" w:color="auto" w:fill="auto"/>
            <w:noWrap/>
            <w:vAlign w:val="bottom"/>
          </w:tcPr>
          <w:p w14:paraId="7F8763CF" w14:textId="77777777" w:rsidR="00682E44" w:rsidRPr="00682E44" w:rsidRDefault="00682E44" w:rsidP="00682E44">
            <w:pPr>
              <w:pStyle w:val="NoSpacing"/>
              <w:rPr>
                <w:bCs/>
              </w:rPr>
            </w:pPr>
            <w:r w:rsidRPr="00682E44">
              <w:rPr>
                <w:bCs/>
              </w:rPr>
              <w:t>Lybeck</w:t>
            </w:r>
          </w:p>
        </w:tc>
        <w:tc>
          <w:tcPr>
            <w:tcW w:w="1644" w:type="dxa"/>
            <w:tcBorders>
              <w:top w:val="nil"/>
              <w:left w:val="nil"/>
              <w:bottom w:val="dotted" w:sz="4" w:space="0" w:color="auto"/>
              <w:right w:val="single" w:sz="4" w:space="0" w:color="auto"/>
            </w:tcBorders>
            <w:shd w:val="clear" w:color="auto" w:fill="auto"/>
            <w:noWrap/>
            <w:vAlign w:val="bottom"/>
          </w:tcPr>
          <w:p w14:paraId="080D0938"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7727571F"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3B463FCA"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10A0838"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48EA0C08" w14:textId="77777777" w:rsidR="00682E44" w:rsidRPr="00682E44" w:rsidRDefault="00682E44" w:rsidP="00682E44">
            <w:pPr>
              <w:pStyle w:val="NoSpacing"/>
              <w:rPr>
                <w:bCs/>
              </w:rPr>
            </w:pPr>
            <w:r w:rsidRPr="00682E44">
              <w:rPr>
                <w:bCs/>
              </w:rPr>
              <w:t> </w:t>
            </w:r>
          </w:p>
        </w:tc>
      </w:tr>
      <w:tr w:rsidR="00682E44" w:rsidRPr="00682E44" w14:paraId="2E303BF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5EFDEF0" w14:textId="77777777" w:rsidR="00682E44" w:rsidRPr="00682E44" w:rsidRDefault="00682E44" w:rsidP="00682E44">
            <w:pPr>
              <w:pStyle w:val="NoSpacing"/>
              <w:rPr>
                <w:bCs/>
              </w:rPr>
            </w:pPr>
            <w:r w:rsidRPr="00682E44">
              <w:rPr>
                <w:bCs/>
              </w:rPr>
              <w:t>Kellan</w:t>
            </w:r>
          </w:p>
        </w:tc>
        <w:tc>
          <w:tcPr>
            <w:tcW w:w="1400" w:type="dxa"/>
            <w:tcBorders>
              <w:top w:val="nil"/>
              <w:left w:val="nil"/>
              <w:bottom w:val="dotted" w:sz="4" w:space="0" w:color="auto"/>
              <w:right w:val="single" w:sz="4" w:space="0" w:color="auto"/>
            </w:tcBorders>
            <w:shd w:val="clear" w:color="auto" w:fill="auto"/>
            <w:noWrap/>
            <w:vAlign w:val="bottom"/>
          </w:tcPr>
          <w:p w14:paraId="5E485BC0" w14:textId="77777777" w:rsidR="00682E44" w:rsidRPr="00682E44" w:rsidRDefault="00682E44" w:rsidP="00682E44">
            <w:pPr>
              <w:pStyle w:val="NoSpacing"/>
              <w:rPr>
                <w:bCs/>
              </w:rPr>
            </w:pPr>
            <w:proofErr w:type="spellStart"/>
            <w:r w:rsidRPr="00682E44">
              <w:rPr>
                <w:bCs/>
              </w:rPr>
              <w:t>Standley</w:t>
            </w:r>
            <w:proofErr w:type="spellEnd"/>
          </w:p>
        </w:tc>
        <w:tc>
          <w:tcPr>
            <w:tcW w:w="1644" w:type="dxa"/>
            <w:tcBorders>
              <w:top w:val="nil"/>
              <w:left w:val="nil"/>
              <w:bottom w:val="dotted" w:sz="4" w:space="0" w:color="auto"/>
              <w:right w:val="single" w:sz="4" w:space="0" w:color="auto"/>
            </w:tcBorders>
            <w:shd w:val="clear" w:color="auto" w:fill="auto"/>
            <w:noWrap/>
            <w:vAlign w:val="bottom"/>
          </w:tcPr>
          <w:p w14:paraId="18F4C84B"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01B49C2C"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08D7FCEF"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610F1219"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1A363F89" w14:textId="77777777" w:rsidR="00682E44" w:rsidRPr="00682E44" w:rsidRDefault="00682E44" w:rsidP="00682E44">
            <w:pPr>
              <w:pStyle w:val="NoSpacing"/>
              <w:rPr>
                <w:bCs/>
              </w:rPr>
            </w:pPr>
            <w:r w:rsidRPr="00682E44">
              <w:rPr>
                <w:bCs/>
              </w:rPr>
              <w:t> </w:t>
            </w:r>
          </w:p>
        </w:tc>
      </w:tr>
      <w:tr w:rsidR="00682E44" w:rsidRPr="00682E44" w14:paraId="076B274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B7A5538" w14:textId="77777777" w:rsidR="00682E44" w:rsidRPr="00682E44" w:rsidRDefault="00682E44" w:rsidP="00682E44">
            <w:pPr>
              <w:pStyle w:val="NoSpacing"/>
              <w:rPr>
                <w:bCs/>
              </w:rPr>
            </w:pPr>
            <w:r w:rsidRPr="00682E44">
              <w:rPr>
                <w:bCs/>
              </w:rPr>
              <w:t>Brock</w:t>
            </w:r>
          </w:p>
        </w:tc>
        <w:tc>
          <w:tcPr>
            <w:tcW w:w="1400" w:type="dxa"/>
            <w:tcBorders>
              <w:top w:val="nil"/>
              <w:left w:val="nil"/>
              <w:bottom w:val="dotted" w:sz="4" w:space="0" w:color="auto"/>
              <w:right w:val="single" w:sz="4" w:space="0" w:color="auto"/>
            </w:tcBorders>
            <w:shd w:val="clear" w:color="auto" w:fill="auto"/>
            <w:noWrap/>
            <w:vAlign w:val="bottom"/>
          </w:tcPr>
          <w:p w14:paraId="6F2405EE" w14:textId="77777777" w:rsidR="00682E44" w:rsidRPr="00682E44" w:rsidRDefault="00682E44" w:rsidP="00682E44">
            <w:pPr>
              <w:pStyle w:val="NoSpacing"/>
              <w:rPr>
                <w:bCs/>
              </w:rPr>
            </w:pPr>
            <w:r w:rsidRPr="00682E44">
              <w:rPr>
                <w:bCs/>
              </w:rPr>
              <w:t>Arthun</w:t>
            </w:r>
          </w:p>
        </w:tc>
        <w:tc>
          <w:tcPr>
            <w:tcW w:w="1644" w:type="dxa"/>
            <w:tcBorders>
              <w:top w:val="nil"/>
              <w:left w:val="nil"/>
              <w:bottom w:val="dotted" w:sz="4" w:space="0" w:color="auto"/>
              <w:right w:val="single" w:sz="4" w:space="0" w:color="auto"/>
            </w:tcBorders>
            <w:shd w:val="clear" w:color="auto" w:fill="auto"/>
            <w:noWrap/>
            <w:vAlign w:val="bottom"/>
          </w:tcPr>
          <w:p w14:paraId="54046B54"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489656B3" w14:textId="77777777" w:rsidR="00682E44" w:rsidRPr="00682E44" w:rsidRDefault="00682E44" w:rsidP="00682E44">
            <w:pPr>
              <w:pStyle w:val="NoSpacing"/>
              <w:rPr>
                <w:bCs/>
              </w:rPr>
            </w:pPr>
            <w:r w:rsidRPr="00682E44">
              <w:rPr>
                <w:bCs/>
              </w:rPr>
              <w:t>Diversified Agricultural Production</w:t>
            </w:r>
          </w:p>
        </w:tc>
        <w:tc>
          <w:tcPr>
            <w:tcW w:w="430" w:type="dxa"/>
            <w:tcBorders>
              <w:top w:val="nil"/>
              <w:left w:val="nil"/>
              <w:bottom w:val="single" w:sz="4" w:space="0" w:color="auto"/>
              <w:right w:val="single" w:sz="4" w:space="0" w:color="auto"/>
            </w:tcBorders>
            <w:shd w:val="clear" w:color="auto" w:fill="auto"/>
            <w:noWrap/>
            <w:vAlign w:val="bottom"/>
          </w:tcPr>
          <w:p w14:paraId="4A88DB0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F48939B"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E539440" w14:textId="77777777" w:rsidR="00682E44" w:rsidRPr="00682E44" w:rsidRDefault="00682E44" w:rsidP="00682E44">
            <w:pPr>
              <w:pStyle w:val="NoSpacing"/>
              <w:rPr>
                <w:bCs/>
              </w:rPr>
            </w:pPr>
            <w:r w:rsidRPr="00682E44">
              <w:rPr>
                <w:bCs/>
              </w:rPr>
              <w:t>X</w:t>
            </w:r>
          </w:p>
        </w:tc>
      </w:tr>
      <w:tr w:rsidR="00682E44" w:rsidRPr="00682E44" w14:paraId="487C651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4CF9CD3" w14:textId="77777777" w:rsidR="00682E44" w:rsidRPr="00682E44" w:rsidRDefault="00682E44" w:rsidP="00682E44">
            <w:pPr>
              <w:pStyle w:val="NoSpacing"/>
              <w:rPr>
                <w:bCs/>
              </w:rPr>
            </w:pPr>
            <w:r w:rsidRPr="00682E44">
              <w:rPr>
                <w:bCs/>
              </w:rPr>
              <w:t>Dustin J.</w:t>
            </w:r>
          </w:p>
        </w:tc>
        <w:tc>
          <w:tcPr>
            <w:tcW w:w="1400" w:type="dxa"/>
            <w:tcBorders>
              <w:top w:val="nil"/>
              <w:left w:val="nil"/>
              <w:bottom w:val="dotted" w:sz="4" w:space="0" w:color="auto"/>
              <w:right w:val="single" w:sz="4" w:space="0" w:color="auto"/>
            </w:tcBorders>
            <w:shd w:val="clear" w:color="auto" w:fill="auto"/>
            <w:noWrap/>
            <w:vAlign w:val="bottom"/>
          </w:tcPr>
          <w:p w14:paraId="1BC01B0E" w14:textId="77777777" w:rsidR="00682E44" w:rsidRPr="00682E44" w:rsidRDefault="00682E44" w:rsidP="00682E44">
            <w:pPr>
              <w:pStyle w:val="NoSpacing"/>
              <w:rPr>
                <w:bCs/>
              </w:rPr>
            </w:pPr>
            <w:r w:rsidRPr="00682E44">
              <w:rPr>
                <w:bCs/>
              </w:rPr>
              <w:t>Manley</w:t>
            </w:r>
          </w:p>
        </w:tc>
        <w:tc>
          <w:tcPr>
            <w:tcW w:w="1644" w:type="dxa"/>
            <w:tcBorders>
              <w:top w:val="nil"/>
              <w:left w:val="nil"/>
              <w:bottom w:val="dotted" w:sz="4" w:space="0" w:color="auto"/>
              <w:right w:val="single" w:sz="4" w:space="0" w:color="auto"/>
            </w:tcBorders>
            <w:shd w:val="clear" w:color="auto" w:fill="auto"/>
            <w:noWrap/>
            <w:vAlign w:val="bottom"/>
          </w:tcPr>
          <w:p w14:paraId="33DA97BE" w14:textId="77777777" w:rsidR="00682E44" w:rsidRPr="00682E44" w:rsidRDefault="00682E44" w:rsidP="00682E44">
            <w:pPr>
              <w:pStyle w:val="NoSpacing"/>
              <w:rPr>
                <w:bCs/>
              </w:rPr>
            </w:pPr>
            <w:proofErr w:type="spellStart"/>
            <w:r w:rsidRPr="00682E44">
              <w:rPr>
                <w:bCs/>
              </w:rPr>
              <w:t>Hysham</w:t>
            </w:r>
            <w:proofErr w:type="spellEnd"/>
          </w:p>
        </w:tc>
        <w:tc>
          <w:tcPr>
            <w:tcW w:w="3467" w:type="dxa"/>
            <w:tcBorders>
              <w:top w:val="nil"/>
              <w:left w:val="nil"/>
              <w:bottom w:val="dotted" w:sz="4" w:space="0" w:color="auto"/>
              <w:right w:val="single" w:sz="4" w:space="0" w:color="auto"/>
            </w:tcBorders>
            <w:shd w:val="clear" w:color="auto" w:fill="auto"/>
            <w:noWrap/>
            <w:vAlign w:val="bottom"/>
          </w:tcPr>
          <w:p w14:paraId="63FC1B94"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59BAE883"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7276CB12"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2595771" w14:textId="77777777" w:rsidR="00682E44" w:rsidRPr="00682E44" w:rsidRDefault="00682E44" w:rsidP="00682E44">
            <w:pPr>
              <w:pStyle w:val="NoSpacing"/>
              <w:rPr>
                <w:bCs/>
              </w:rPr>
            </w:pPr>
            <w:r w:rsidRPr="00682E44">
              <w:rPr>
                <w:bCs/>
              </w:rPr>
              <w:t> </w:t>
            </w:r>
          </w:p>
        </w:tc>
      </w:tr>
      <w:tr w:rsidR="00682E44" w:rsidRPr="00682E44" w14:paraId="54A05394"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73EF16E" w14:textId="77777777" w:rsidR="00682E44" w:rsidRPr="00682E44" w:rsidRDefault="00682E44" w:rsidP="00682E44">
            <w:pPr>
              <w:pStyle w:val="NoSpacing"/>
              <w:rPr>
                <w:bCs/>
              </w:rPr>
            </w:pPr>
            <w:r w:rsidRPr="00682E44">
              <w:rPr>
                <w:bCs/>
              </w:rPr>
              <w:t>Samantha</w:t>
            </w:r>
          </w:p>
        </w:tc>
        <w:tc>
          <w:tcPr>
            <w:tcW w:w="1400" w:type="dxa"/>
            <w:tcBorders>
              <w:top w:val="nil"/>
              <w:left w:val="nil"/>
              <w:bottom w:val="dotted" w:sz="4" w:space="0" w:color="auto"/>
              <w:right w:val="single" w:sz="4" w:space="0" w:color="auto"/>
            </w:tcBorders>
            <w:shd w:val="clear" w:color="auto" w:fill="auto"/>
            <w:noWrap/>
            <w:vAlign w:val="bottom"/>
          </w:tcPr>
          <w:p w14:paraId="74C0ED23" w14:textId="77777777" w:rsidR="00682E44" w:rsidRPr="00682E44" w:rsidRDefault="00682E44" w:rsidP="00682E44">
            <w:pPr>
              <w:pStyle w:val="NoSpacing"/>
              <w:rPr>
                <w:bCs/>
              </w:rPr>
            </w:pPr>
            <w:r w:rsidRPr="00682E44">
              <w:rPr>
                <w:bCs/>
              </w:rPr>
              <w:t>Thomas</w:t>
            </w:r>
          </w:p>
        </w:tc>
        <w:tc>
          <w:tcPr>
            <w:tcW w:w="1644" w:type="dxa"/>
            <w:tcBorders>
              <w:top w:val="nil"/>
              <w:left w:val="nil"/>
              <w:bottom w:val="dotted" w:sz="4" w:space="0" w:color="auto"/>
              <w:right w:val="single" w:sz="4" w:space="0" w:color="auto"/>
            </w:tcBorders>
            <w:shd w:val="clear" w:color="auto" w:fill="auto"/>
            <w:noWrap/>
            <w:vAlign w:val="bottom"/>
          </w:tcPr>
          <w:p w14:paraId="2856524D" w14:textId="77777777" w:rsidR="00682E44" w:rsidRPr="00682E44" w:rsidRDefault="00682E44" w:rsidP="00682E44">
            <w:pPr>
              <w:pStyle w:val="NoSpacing"/>
              <w:rPr>
                <w:bCs/>
              </w:rPr>
            </w:pPr>
            <w:r w:rsidRPr="00682E44">
              <w:rPr>
                <w:bCs/>
              </w:rPr>
              <w:t>Deer Lodge</w:t>
            </w:r>
          </w:p>
        </w:tc>
        <w:tc>
          <w:tcPr>
            <w:tcW w:w="3467" w:type="dxa"/>
            <w:tcBorders>
              <w:top w:val="nil"/>
              <w:left w:val="nil"/>
              <w:bottom w:val="dotted" w:sz="4" w:space="0" w:color="auto"/>
              <w:right w:val="single" w:sz="4" w:space="0" w:color="auto"/>
            </w:tcBorders>
            <w:shd w:val="clear" w:color="auto" w:fill="auto"/>
            <w:noWrap/>
            <w:vAlign w:val="bottom"/>
          </w:tcPr>
          <w:p w14:paraId="12A00DBF"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213C0D97"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17E20BFC"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5F289E1" w14:textId="77777777" w:rsidR="00682E44" w:rsidRPr="00682E44" w:rsidRDefault="00682E44" w:rsidP="00682E44">
            <w:pPr>
              <w:pStyle w:val="NoSpacing"/>
              <w:rPr>
                <w:bCs/>
              </w:rPr>
            </w:pPr>
            <w:r w:rsidRPr="00682E44">
              <w:rPr>
                <w:bCs/>
              </w:rPr>
              <w:t>X</w:t>
            </w:r>
          </w:p>
        </w:tc>
      </w:tr>
      <w:tr w:rsidR="00682E44" w:rsidRPr="00682E44" w14:paraId="26DE2F9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25B3429D" w14:textId="77777777" w:rsidR="00682E44" w:rsidRPr="00682E44" w:rsidRDefault="00682E44" w:rsidP="00682E44">
            <w:pPr>
              <w:pStyle w:val="NoSpacing"/>
              <w:rPr>
                <w:bCs/>
              </w:rPr>
            </w:pPr>
            <w:r w:rsidRPr="00682E44">
              <w:rPr>
                <w:bCs/>
              </w:rPr>
              <w:t>Rocky</w:t>
            </w:r>
          </w:p>
        </w:tc>
        <w:tc>
          <w:tcPr>
            <w:tcW w:w="1400" w:type="dxa"/>
            <w:tcBorders>
              <w:top w:val="nil"/>
              <w:left w:val="nil"/>
              <w:bottom w:val="dotted" w:sz="4" w:space="0" w:color="auto"/>
              <w:right w:val="single" w:sz="4" w:space="0" w:color="auto"/>
            </w:tcBorders>
            <w:shd w:val="clear" w:color="auto" w:fill="auto"/>
            <w:noWrap/>
            <w:vAlign w:val="bottom"/>
          </w:tcPr>
          <w:p w14:paraId="690F3F73" w14:textId="77777777" w:rsidR="00682E44" w:rsidRPr="00682E44" w:rsidRDefault="00682E44" w:rsidP="00682E44">
            <w:pPr>
              <w:pStyle w:val="NoSpacing"/>
              <w:rPr>
                <w:bCs/>
              </w:rPr>
            </w:pPr>
            <w:r w:rsidRPr="00682E44">
              <w:rPr>
                <w:bCs/>
              </w:rPr>
              <w:t>Forseth</w:t>
            </w:r>
          </w:p>
        </w:tc>
        <w:tc>
          <w:tcPr>
            <w:tcW w:w="1644" w:type="dxa"/>
            <w:tcBorders>
              <w:top w:val="nil"/>
              <w:left w:val="nil"/>
              <w:bottom w:val="dotted" w:sz="4" w:space="0" w:color="auto"/>
              <w:right w:val="single" w:sz="4" w:space="0" w:color="auto"/>
            </w:tcBorders>
            <w:shd w:val="clear" w:color="auto" w:fill="auto"/>
            <w:noWrap/>
            <w:vAlign w:val="bottom"/>
          </w:tcPr>
          <w:p w14:paraId="09020462" w14:textId="77777777" w:rsidR="00682E44" w:rsidRPr="00682E44" w:rsidRDefault="00682E44" w:rsidP="00682E44">
            <w:pPr>
              <w:pStyle w:val="NoSpacing"/>
              <w:rPr>
                <w:bCs/>
              </w:rPr>
            </w:pPr>
            <w:r w:rsidRPr="00682E44">
              <w:rPr>
                <w:bCs/>
              </w:rPr>
              <w:t>Fairfield</w:t>
            </w:r>
          </w:p>
        </w:tc>
        <w:tc>
          <w:tcPr>
            <w:tcW w:w="3467" w:type="dxa"/>
            <w:tcBorders>
              <w:top w:val="nil"/>
              <w:left w:val="nil"/>
              <w:bottom w:val="dotted" w:sz="4" w:space="0" w:color="auto"/>
              <w:right w:val="single" w:sz="4" w:space="0" w:color="auto"/>
            </w:tcBorders>
            <w:shd w:val="clear" w:color="auto" w:fill="auto"/>
            <w:noWrap/>
            <w:vAlign w:val="bottom"/>
          </w:tcPr>
          <w:p w14:paraId="2D6EE2C4"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11FE57C4"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579B685"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95BEEA0" w14:textId="77777777" w:rsidR="00682E44" w:rsidRPr="00682E44" w:rsidRDefault="00682E44" w:rsidP="00682E44">
            <w:pPr>
              <w:pStyle w:val="NoSpacing"/>
              <w:rPr>
                <w:bCs/>
              </w:rPr>
            </w:pPr>
            <w:r w:rsidRPr="00682E44">
              <w:rPr>
                <w:bCs/>
              </w:rPr>
              <w:t>X</w:t>
            </w:r>
          </w:p>
        </w:tc>
      </w:tr>
      <w:tr w:rsidR="00682E44" w:rsidRPr="00682E44" w14:paraId="0E62B7EF"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4D487ED" w14:textId="77777777" w:rsidR="00682E44" w:rsidRPr="00682E44" w:rsidRDefault="00682E44" w:rsidP="00682E44">
            <w:pPr>
              <w:pStyle w:val="NoSpacing"/>
              <w:rPr>
                <w:bCs/>
              </w:rPr>
            </w:pPr>
            <w:r w:rsidRPr="00682E44">
              <w:rPr>
                <w:bCs/>
              </w:rPr>
              <w:t>Travis</w:t>
            </w:r>
          </w:p>
        </w:tc>
        <w:tc>
          <w:tcPr>
            <w:tcW w:w="1400" w:type="dxa"/>
            <w:tcBorders>
              <w:top w:val="nil"/>
              <w:left w:val="nil"/>
              <w:bottom w:val="dotted" w:sz="4" w:space="0" w:color="auto"/>
              <w:right w:val="single" w:sz="4" w:space="0" w:color="auto"/>
            </w:tcBorders>
            <w:shd w:val="clear" w:color="auto" w:fill="auto"/>
            <w:noWrap/>
            <w:vAlign w:val="bottom"/>
          </w:tcPr>
          <w:p w14:paraId="586F614B" w14:textId="77777777" w:rsidR="00682E44" w:rsidRPr="00682E44" w:rsidRDefault="00682E44" w:rsidP="00682E44">
            <w:pPr>
              <w:pStyle w:val="NoSpacing"/>
              <w:rPr>
                <w:bCs/>
              </w:rPr>
            </w:pPr>
            <w:r w:rsidRPr="00682E44">
              <w:rPr>
                <w:bCs/>
              </w:rPr>
              <w:t>Grice</w:t>
            </w:r>
          </w:p>
        </w:tc>
        <w:tc>
          <w:tcPr>
            <w:tcW w:w="1644" w:type="dxa"/>
            <w:tcBorders>
              <w:top w:val="nil"/>
              <w:left w:val="nil"/>
              <w:bottom w:val="dotted" w:sz="4" w:space="0" w:color="auto"/>
              <w:right w:val="single" w:sz="4" w:space="0" w:color="auto"/>
            </w:tcBorders>
            <w:shd w:val="clear" w:color="auto" w:fill="auto"/>
            <w:noWrap/>
            <w:vAlign w:val="bottom"/>
          </w:tcPr>
          <w:p w14:paraId="43F45E0D" w14:textId="77777777" w:rsidR="00682E44" w:rsidRPr="00682E44" w:rsidRDefault="00682E44" w:rsidP="00682E44">
            <w:pPr>
              <w:pStyle w:val="NoSpacing"/>
              <w:rPr>
                <w:bCs/>
              </w:rPr>
            </w:pPr>
            <w:r w:rsidRPr="00682E44">
              <w:rPr>
                <w:bCs/>
              </w:rPr>
              <w:t>Huntley Project</w:t>
            </w:r>
          </w:p>
        </w:tc>
        <w:tc>
          <w:tcPr>
            <w:tcW w:w="3467" w:type="dxa"/>
            <w:tcBorders>
              <w:top w:val="nil"/>
              <w:left w:val="nil"/>
              <w:bottom w:val="dotted" w:sz="4" w:space="0" w:color="auto"/>
              <w:right w:val="single" w:sz="4" w:space="0" w:color="auto"/>
            </w:tcBorders>
            <w:shd w:val="clear" w:color="auto" w:fill="auto"/>
            <w:noWrap/>
            <w:vAlign w:val="bottom"/>
          </w:tcPr>
          <w:p w14:paraId="10C8F078" w14:textId="77777777" w:rsidR="00682E44" w:rsidRPr="00682E44" w:rsidRDefault="00682E44" w:rsidP="00682E44">
            <w:pPr>
              <w:pStyle w:val="NoSpacing"/>
              <w:rPr>
                <w:bCs/>
              </w:rPr>
            </w:pPr>
            <w:r w:rsidRPr="00682E44">
              <w:rPr>
                <w:bCs/>
              </w:rPr>
              <w:t>Diversified Livestock Production</w:t>
            </w:r>
          </w:p>
        </w:tc>
        <w:tc>
          <w:tcPr>
            <w:tcW w:w="430" w:type="dxa"/>
            <w:tcBorders>
              <w:top w:val="nil"/>
              <w:left w:val="nil"/>
              <w:bottom w:val="single" w:sz="4" w:space="0" w:color="auto"/>
              <w:right w:val="single" w:sz="4" w:space="0" w:color="auto"/>
            </w:tcBorders>
            <w:shd w:val="clear" w:color="auto" w:fill="auto"/>
            <w:noWrap/>
            <w:vAlign w:val="bottom"/>
          </w:tcPr>
          <w:p w14:paraId="07BDD39C"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186BBB00"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77F1B2BB" w14:textId="77777777" w:rsidR="00682E44" w:rsidRPr="00682E44" w:rsidRDefault="00682E44" w:rsidP="00682E44">
            <w:pPr>
              <w:pStyle w:val="NoSpacing"/>
              <w:rPr>
                <w:bCs/>
              </w:rPr>
            </w:pPr>
            <w:r w:rsidRPr="00682E44">
              <w:rPr>
                <w:bCs/>
              </w:rPr>
              <w:t> </w:t>
            </w:r>
          </w:p>
        </w:tc>
      </w:tr>
      <w:tr w:rsidR="00682E44" w:rsidRPr="00682E44" w14:paraId="797DA038"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C36F302" w14:textId="77777777" w:rsidR="00682E44" w:rsidRPr="00682E44" w:rsidRDefault="00682E44" w:rsidP="00682E44">
            <w:pPr>
              <w:pStyle w:val="NoSpacing"/>
              <w:rPr>
                <w:bCs/>
              </w:rPr>
            </w:pPr>
            <w:r w:rsidRPr="00682E44">
              <w:rPr>
                <w:bCs/>
              </w:rPr>
              <w:t>Codi Lynn</w:t>
            </w:r>
          </w:p>
        </w:tc>
        <w:tc>
          <w:tcPr>
            <w:tcW w:w="1400" w:type="dxa"/>
            <w:tcBorders>
              <w:top w:val="nil"/>
              <w:left w:val="nil"/>
              <w:bottom w:val="dotted" w:sz="4" w:space="0" w:color="auto"/>
              <w:right w:val="single" w:sz="4" w:space="0" w:color="auto"/>
            </w:tcBorders>
            <w:shd w:val="clear" w:color="auto" w:fill="auto"/>
            <w:noWrap/>
            <w:vAlign w:val="bottom"/>
          </w:tcPr>
          <w:p w14:paraId="631593DA" w14:textId="77777777" w:rsidR="00682E44" w:rsidRPr="00682E44" w:rsidRDefault="00682E44" w:rsidP="00682E44">
            <w:pPr>
              <w:pStyle w:val="NoSpacing"/>
              <w:rPr>
                <w:bCs/>
              </w:rPr>
            </w:pPr>
            <w:r w:rsidRPr="00682E44">
              <w:rPr>
                <w:bCs/>
              </w:rPr>
              <w:t>Stafford</w:t>
            </w:r>
          </w:p>
        </w:tc>
        <w:tc>
          <w:tcPr>
            <w:tcW w:w="1644" w:type="dxa"/>
            <w:tcBorders>
              <w:top w:val="nil"/>
              <w:left w:val="nil"/>
              <w:bottom w:val="dotted" w:sz="4" w:space="0" w:color="auto"/>
              <w:right w:val="single" w:sz="4" w:space="0" w:color="auto"/>
            </w:tcBorders>
            <w:shd w:val="clear" w:color="auto" w:fill="auto"/>
            <w:noWrap/>
            <w:vAlign w:val="bottom"/>
          </w:tcPr>
          <w:p w14:paraId="4DD60369"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264DBE98"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F9592D5"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782E9F09" w14:textId="77777777" w:rsidR="00682E44" w:rsidRPr="00682E44" w:rsidRDefault="00682E44" w:rsidP="00682E44">
            <w:pPr>
              <w:pStyle w:val="NoSpacing"/>
              <w:rPr>
                <w:bCs/>
              </w:rPr>
            </w:pPr>
            <w:r w:rsidRPr="00682E44">
              <w:rPr>
                <w:bCs/>
              </w:rPr>
              <w:t>B</w:t>
            </w:r>
          </w:p>
        </w:tc>
        <w:tc>
          <w:tcPr>
            <w:tcW w:w="430" w:type="dxa"/>
            <w:tcBorders>
              <w:top w:val="nil"/>
              <w:left w:val="nil"/>
              <w:bottom w:val="single" w:sz="4" w:space="0" w:color="auto"/>
              <w:right w:val="single" w:sz="4" w:space="0" w:color="auto"/>
            </w:tcBorders>
            <w:shd w:val="clear" w:color="auto" w:fill="auto"/>
            <w:noWrap/>
            <w:vAlign w:val="bottom"/>
          </w:tcPr>
          <w:p w14:paraId="2F981C2C" w14:textId="77777777" w:rsidR="00682E44" w:rsidRPr="00682E44" w:rsidRDefault="00682E44" w:rsidP="00682E44">
            <w:pPr>
              <w:pStyle w:val="NoSpacing"/>
              <w:rPr>
                <w:bCs/>
              </w:rPr>
            </w:pPr>
            <w:r w:rsidRPr="00682E44">
              <w:rPr>
                <w:bCs/>
              </w:rPr>
              <w:t> </w:t>
            </w:r>
          </w:p>
        </w:tc>
      </w:tr>
      <w:tr w:rsidR="00682E44" w:rsidRPr="00682E44" w14:paraId="40565EF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378752F" w14:textId="77777777" w:rsidR="00682E44" w:rsidRPr="00682E44" w:rsidRDefault="00682E44" w:rsidP="00682E44">
            <w:pPr>
              <w:pStyle w:val="NoSpacing"/>
              <w:rPr>
                <w:bCs/>
              </w:rPr>
            </w:pPr>
            <w:r w:rsidRPr="00682E44">
              <w:rPr>
                <w:bCs/>
              </w:rPr>
              <w:t>Keilee</w:t>
            </w:r>
          </w:p>
        </w:tc>
        <w:tc>
          <w:tcPr>
            <w:tcW w:w="1400" w:type="dxa"/>
            <w:tcBorders>
              <w:top w:val="nil"/>
              <w:left w:val="nil"/>
              <w:bottom w:val="dotted" w:sz="4" w:space="0" w:color="auto"/>
              <w:right w:val="single" w:sz="4" w:space="0" w:color="auto"/>
            </w:tcBorders>
            <w:shd w:val="clear" w:color="auto" w:fill="auto"/>
            <w:noWrap/>
            <w:vAlign w:val="bottom"/>
          </w:tcPr>
          <w:p w14:paraId="1F347B32" w14:textId="77777777" w:rsidR="00682E44" w:rsidRPr="00682E44" w:rsidRDefault="00682E44" w:rsidP="00682E44">
            <w:pPr>
              <w:pStyle w:val="NoSpacing"/>
              <w:rPr>
                <w:bCs/>
              </w:rPr>
            </w:pPr>
            <w:proofErr w:type="spellStart"/>
            <w:r w:rsidRPr="00682E44">
              <w:rPr>
                <w:bCs/>
              </w:rPr>
              <w:t>Soumas</w:t>
            </w:r>
            <w:proofErr w:type="spellEnd"/>
          </w:p>
        </w:tc>
        <w:tc>
          <w:tcPr>
            <w:tcW w:w="1644" w:type="dxa"/>
            <w:tcBorders>
              <w:top w:val="nil"/>
              <w:left w:val="nil"/>
              <w:bottom w:val="dotted" w:sz="4" w:space="0" w:color="auto"/>
              <w:right w:val="single" w:sz="4" w:space="0" w:color="auto"/>
            </w:tcBorders>
            <w:shd w:val="clear" w:color="auto" w:fill="auto"/>
            <w:noWrap/>
            <w:vAlign w:val="bottom"/>
          </w:tcPr>
          <w:p w14:paraId="3B66EEF4"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76E9CC8C"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25902C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2BCB9589"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3C346012" w14:textId="77777777" w:rsidR="00682E44" w:rsidRPr="00682E44" w:rsidRDefault="00682E44" w:rsidP="00682E44">
            <w:pPr>
              <w:pStyle w:val="NoSpacing"/>
              <w:rPr>
                <w:bCs/>
              </w:rPr>
            </w:pPr>
            <w:r w:rsidRPr="00682E44">
              <w:rPr>
                <w:bCs/>
              </w:rPr>
              <w:t> </w:t>
            </w:r>
          </w:p>
        </w:tc>
      </w:tr>
      <w:tr w:rsidR="00682E44" w:rsidRPr="00682E44" w14:paraId="339B179E"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C860E0F" w14:textId="77777777" w:rsidR="00682E44" w:rsidRPr="00682E44" w:rsidRDefault="00682E44" w:rsidP="00682E44">
            <w:pPr>
              <w:pStyle w:val="NoSpacing"/>
              <w:rPr>
                <w:bCs/>
              </w:rPr>
            </w:pPr>
            <w:r w:rsidRPr="00682E44">
              <w:rPr>
                <w:bCs/>
              </w:rPr>
              <w:t>Saundra</w:t>
            </w:r>
          </w:p>
        </w:tc>
        <w:tc>
          <w:tcPr>
            <w:tcW w:w="1400" w:type="dxa"/>
            <w:tcBorders>
              <w:top w:val="nil"/>
              <w:left w:val="nil"/>
              <w:bottom w:val="dotted" w:sz="4" w:space="0" w:color="auto"/>
              <w:right w:val="single" w:sz="4" w:space="0" w:color="auto"/>
            </w:tcBorders>
            <w:shd w:val="clear" w:color="auto" w:fill="auto"/>
            <w:noWrap/>
            <w:vAlign w:val="bottom"/>
          </w:tcPr>
          <w:p w14:paraId="4DD6379B" w14:textId="77777777" w:rsidR="00682E44" w:rsidRPr="00682E44" w:rsidRDefault="00682E44" w:rsidP="00682E44">
            <w:pPr>
              <w:pStyle w:val="NoSpacing"/>
              <w:rPr>
                <w:bCs/>
              </w:rPr>
            </w:pPr>
            <w:r w:rsidRPr="00682E44">
              <w:rPr>
                <w:bCs/>
              </w:rPr>
              <w:t>Searle</w:t>
            </w:r>
          </w:p>
        </w:tc>
        <w:tc>
          <w:tcPr>
            <w:tcW w:w="1644" w:type="dxa"/>
            <w:tcBorders>
              <w:top w:val="nil"/>
              <w:left w:val="nil"/>
              <w:bottom w:val="dotted" w:sz="4" w:space="0" w:color="auto"/>
              <w:right w:val="single" w:sz="4" w:space="0" w:color="auto"/>
            </w:tcBorders>
            <w:shd w:val="clear" w:color="auto" w:fill="auto"/>
            <w:noWrap/>
            <w:vAlign w:val="bottom"/>
          </w:tcPr>
          <w:p w14:paraId="2E200D33" w14:textId="77777777" w:rsidR="00682E44" w:rsidRPr="00682E44" w:rsidRDefault="00682E44" w:rsidP="00682E44">
            <w:pPr>
              <w:pStyle w:val="NoSpacing"/>
              <w:rPr>
                <w:bCs/>
              </w:rPr>
            </w:pPr>
            <w:r w:rsidRPr="00682E44">
              <w:rPr>
                <w:bCs/>
              </w:rPr>
              <w:t>Park</w:t>
            </w:r>
          </w:p>
        </w:tc>
        <w:tc>
          <w:tcPr>
            <w:tcW w:w="3467" w:type="dxa"/>
            <w:tcBorders>
              <w:top w:val="nil"/>
              <w:left w:val="nil"/>
              <w:bottom w:val="dotted" w:sz="4" w:space="0" w:color="auto"/>
              <w:right w:val="single" w:sz="4" w:space="0" w:color="auto"/>
            </w:tcBorders>
            <w:shd w:val="clear" w:color="auto" w:fill="auto"/>
            <w:noWrap/>
            <w:vAlign w:val="bottom"/>
          </w:tcPr>
          <w:p w14:paraId="1EA739D7"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1062BE8E"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37351212"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A031722" w14:textId="77777777" w:rsidR="00682E44" w:rsidRPr="00682E44" w:rsidRDefault="00682E44" w:rsidP="00682E44">
            <w:pPr>
              <w:pStyle w:val="NoSpacing"/>
              <w:rPr>
                <w:bCs/>
              </w:rPr>
            </w:pPr>
            <w:r w:rsidRPr="00682E44">
              <w:rPr>
                <w:bCs/>
              </w:rPr>
              <w:t>X</w:t>
            </w:r>
          </w:p>
        </w:tc>
      </w:tr>
      <w:tr w:rsidR="00682E44" w:rsidRPr="00682E44" w14:paraId="256AD6CC"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5FE5DEF0" w14:textId="77777777" w:rsidR="00682E44" w:rsidRPr="00682E44" w:rsidRDefault="00682E44" w:rsidP="00682E44">
            <w:pPr>
              <w:pStyle w:val="NoSpacing"/>
              <w:rPr>
                <w:bCs/>
              </w:rPr>
            </w:pPr>
            <w:r w:rsidRPr="00682E44">
              <w:rPr>
                <w:bCs/>
              </w:rPr>
              <w:t>Brian</w:t>
            </w:r>
          </w:p>
        </w:tc>
        <w:tc>
          <w:tcPr>
            <w:tcW w:w="1400" w:type="dxa"/>
            <w:tcBorders>
              <w:top w:val="nil"/>
              <w:left w:val="nil"/>
              <w:bottom w:val="dotted" w:sz="4" w:space="0" w:color="auto"/>
              <w:right w:val="single" w:sz="4" w:space="0" w:color="auto"/>
            </w:tcBorders>
            <w:shd w:val="clear" w:color="auto" w:fill="auto"/>
            <w:noWrap/>
            <w:vAlign w:val="bottom"/>
          </w:tcPr>
          <w:p w14:paraId="10A69587" w14:textId="77777777" w:rsidR="00682E44" w:rsidRPr="00682E44" w:rsidRDefault="00682E44" w:rsidP="00682E44">
            <w:pPr>
              <w:pStyle w:val="NoSpacing"/>
              <w:rPr>
                <w:bCs/>
              </w:rPr>
            </w:pPr>
            <w:r w:rsidRPr="00682E44">
              <w:rPr>
                <w:bCs/>
              </w:rPr>
              <w:t>McGuire</w:t>
            </w:r>
          </w:p>
        </w:tc>
        <w:tc>
          <w:tcPr>
            <w:tcW w:w="1644" w:type="dxa"/>
            <w:tcBorders>
              <w:top w:val="nil"/>
              <w:left w:val="nil"/>
              <w:bottom w:val="dotted" w:sz="4" w:space="0" w:color="auto"/>
              <w:right w:val="single" w:sz="4" w:space="0" w:color="auto"/>
            </w:tcBorders>
            <w:shd w:val="clear" w:color="auto" w:fill="auto"/>
            <w:noWrap/>
            <w:vAlign w:val="bottom"/>
          </w:tcPr>
          <w:p w14:paraId="61C30494"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119385DF"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6383894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4835B398"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4F37A968" w14:textId="77777777" w:rsidR="00682E44" w:rsidRPr="00682E44" w:rsidRDefault="00682E44" w:rsidP="00682E44">
            <w:pPr>
              <w:pStyle w:val="NoSpacing"/>
              <w:rPr>
                <w:bCs/>
              </w:rPr>
            </w:pPr>
            <w:r w:rsidRPr="00682E44">
              <w:rPr>
                <w:bCs/>
              </w:rPr>
              <w:t> </w:t>
            </w:r>
          </w:p>
        </w:tc>
      </w:tr>
      <w:tr w:rsidR="00682E44" w:rsidRPr="00682E44" w14:paraId="086DAC90"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0EBF05B0" w14:textId="77777777" w:rsidR="00682E44" w:rsidRPr="00682E44" w:rsidRDefault="00682E44" w:rsidP="00682E44">
            <w:pPr>
              <w:pStyle w:val="NoSpacing"/>
              <w:rPr>
                <w:bCs/>
              </w:rPr>
            </w:pPr>
            <w:r w:rsidRPr="00682E44">
              <w:rPr>
                <w:bCs/>
              </w:rPr>
              <w:t>Kelsey</w:t>
            </w:r>
          </w:p>
        </w:tc>
        <w:tc>
          <w:tcPr>
            <w:tcW w:w="1400" w:type="dxa"/>
            <w:tcBorders>
              <w:top w:val="nil"/>
              <w:left w:val="nil"/>
              <w:bottom w:val="dotted" w:sz="4" w:space="0" w:color="auto"/>
              <w:right w:val="single" w:sz="4" w:space="0" w:color="auto"/>
            </w:tcBorders>
            <w:shd w:val="clear" w:color="auto" w:fill="auto"/>
            <w:noWrap/>
            <w:vAlign w:val="bottom"/>
          </w:tcPr>
          <w:p w14:paraId="5149DF8B" w14:textId="77777777" w:rsidR="00682E44" w:rsidRPr="00682E44" w:rsidRDefault="00682E44" w:rsidP="00682E44">
            <w:pPr>
              <w:pStyle w:val="NoSpacing"/>
              <w:rPr>
                <w:bCs/>
              </w:rPr>
            </w:pPr>
            <w:r w:rsidRPr="00682E44">
              <w:rPr>
                <w:bCs/>
              </w:rPr>
              <w:t>Pollman</w:t>
            </w:r>
          </w:p>
        </w:tc>
        <w:tc>
          <w:tcPr>
            <w:tcW w:w="1644" w:type="dxa"/>
            <w:tcBorders>
              <w:top w:val="nil"/>
              <w:left w:val="nil"/>
              <w:bottom w:val="dotted" w:sz="4" w:space="0" w:color="auto"/>
              <w:right w:val="single" w:sz="4" w:space="0" w:color="auto"/>
            </w:tcBorders>
            <w:shd w:val="clear" w:color="auto" w:fill="auto"/>
            <w:noWrap/>
            <w:vAlign w:val="bottom"/>
          </w:tcPr>
          <w:p w14:paraId="1A11B097"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33B04335" w14:textId="77777777" w:rsidR="00682E44" w:rsidRPr="00682E44" w:rsidRDefault="00682E44" w:rsidP="00682E44">
            <w:pPr>
              <w:pStyle w:val="NoSpacing"/>
              <w:rPr>
                <w:bCs/>
              </w:rPr>
            </w:pPr>
            <w:r w:rsidRPr="00682E44">
              <w:rPr>
                <w:bCs/>
              </w:rPr>
              <w:t>Equine Science</w:t>
            </w:r>
          </w:p>
        </w:tc>
        <w:tc>
          <w:tcPr>
            <w:tcW w:w="430" w:type="dxa"/>
            <w:tcBorders>
              <w:top w:val="nil"/>
              <w:left w:val="nil"/>
              <w:bottom w:val="single" w:sz="4" w:space="0" w:color="auto"/>
              <w:right w:val="single" w:sz="4" w:space="0" w:color="auto"/>
            </w:tcBorders>
            <w:shd w:val="clear" w:color="auto" w:fill="auto"/>
            <w:noWrap/>
            <w:vAlign w:val="bottom"/>
          </w:tcPr>
          <w:p w14:paraId="0C0F247E"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3BF7C041"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A974638" w14:textId="77777777" w:rsidR="00682E44" w:rsidRPr="00682E44" w:rsidRDefault="00682E44" w:rsidP="00682E44">
            <w:pPr>
              <w:pStyle w:val="NoSpacing"/>
              <w:rPr>
                <w:bCs/>
              </w:rPr>
            </w:pPr>
            <w:r w:rsidRPr="00682E44">
              <w:rPr>
                <w:bCs/>
              </w:rPr>
              <w:t>X</w:t>
            </w:r>
          </w:p>
        </w:tc>
      </w:tr>
      <w:tr w:rsidR="00682E44" w:rsidRPr="00682E44" w14:paraId="62E3700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281B819" w14:textId="77777777" w:rsidR="00682E44" w:rsidRPr="00682E44" w:rsidRDefault="00682E44" w:rsidP="00682E44">
            <w:pPr>
              <w:pStyle w:val="NoSpacing"/>
              <w:rPr>
                <w:bCs/>
              </w:rPr>
            </w:pPr>
            <w:r w:rsidRPr="00682E44">
              <w:rPr>
                <w:bCs/>
              </w:rPr>
              <w:t>Tucker</w:t>
            </w:r>
          </w:p>
        </w:tc>
        <w:tc>
          <w:tcPr>
            <w:tcW w:w="1400" w:type="dxa"/>
            <w:tcBorders>
              <w:top w:val="nil"/>
              <w:left w:val="nil"/>
              <w:bottom w:val="dotted" w:sz="4" w:space="0" w:color="auto"/>
              <w:right w:val="single" w:sz="4" w:space="0" w:color="auto"/>
            </w:tcBorders>
            <w:shd w:val="clear" w:color="auto" w:fill="auto"/>
            <w:noWrap/>
            <w:vAlign w:val="bottom"/>
          </w:tcPr>
          <w:p w14:paraId="7580823A" w14:textId="77777777" w:rsidR="00682E44" w:rsidRPr="00682E44" w:rsidRDefault="00682E44" w:rsidP="00682E44">
            <w:pPr>
              <w:pStyle w:val="NoSpacing"/>
              <w:rPr>
                <w:bCs/>
              </w:rPr>
            </w:pPr>
            <w:r w:rsidRPr="00682E44">
              <w:rPr>
                <w:bCs/>
              </w:rPr>
              <w:t>Boyd</w:t>
            </w:r>
          </w:p>
        </w:tc>
        <w:tc>
          <w:tcPr>
            <w:tcW w:w="1644" w:type="dxa"/>
            <w:tcBorders>
              <w:top w:val="nil"/>
              <w:left w:val="nil"/>
              <w:bottom w:val="dotted" w:sz="4" w:space="0" w:color="auto"/>
              <w:right w:val="single" w:sz="4" w:space="0" w:color="auto"/>
            </w:tcBorders>
            <w:shd w:val="clear" w:color="auto" w:fill="auto"/>
            <w:noWrap/>
            <w:vAlign w:val="bottom"/>
          </w:tcPr>
          <w:p w14:paraId="5E10E1AE"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48AEBEBB" w14:textId="77777777" w:rsidR="00682E44" w:rsidRPr="00682E44" w:rsidRDefault="00682E44" w:rsidP="00682E44">
            <w:pPr>
              <w:pStyle w:val="NoSpacing"/>
              <w:rPr>
                <w:bCs/>
              </w:rPr>
            </w:pPr>
            <w:r w:rsidRPr="00682E44">
              <w:rPr>
                <w:bCs/>
              </w:rPr>
              <w:t>Forage Production</w:t>
            </w:r>
          </w:p>
        </w:tc>
        <w:tc>
          <w:tcPr>
            <w:tcW w:w="430" w:type="dxa"/>
            <w:tcBorders>
              <w:top w:val="nil"/>
              <w:left w:val="nil"/>
              <w:bottom w:val="single" w:sz="4" w:space="0" w:color="auto"/>
              <w:right w:val="single" w:sz="4" w:space="0" w:color="auto"/>
            </w:tcBorders>
            <w:shd w:val="clear" w:color="auto" w:fill="auto"/>
            <w:noWrap/>
            <w:vAlign w:val="bottom"/>
          </w:tcPr>
          <w:p w14:paraId="72D7E2B3"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F20D3E7"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096E2DE5" w14:textId="77777777" w:rsidR="00682E44" w:rsidRPr="00682E44" w:rsidRDefault="00682E44" w:rsidP="00682E44">
            <w:pPr>
              <w:pStyle w:val="NoSpacing"/>
              <w:rPr>
                <w:bCs/>
              </w:rPr>
            </w:pPr>
            <w:r w:rsidRPr="00682E44">
              <w:rPr>
                <w:bCs/>
              </w:rPr>
              <w:t>X</w:t>
            </w:r>
          </w:p>
        </w:tc>
      </w:tr>
      <w:tr w:rsidR="00682E44" w:rsidRPr="00682E44" w14:paraId="0C6BE170"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A4D7B1C" w14:textId="77777777" w:rsidR="00682E44" w:rsidRPr="00682E44" w:rsidRDefault="00682E44" w:rsidP="00682E44">
            <w:pPr>
              <w:pStyle w:val="NoSpacing"/>
              <w:rPr>
                <w:bCs/>
              </w:rPr>
            </w:pPr>
            <w:r w:rsidRPr="00682E44">
              <w:rPr>
                <w:bCs/>
              </w:rPr>
              <w:t>Rob</w:t>
            </w:r>
          </w:p>
        </w:tc>
        <w:tc>
          <w:tcPr>
            <w:tcW w:w="1400" w:type="dxa"/>
            <w:tcBorders>
              <w:top w:val="nil"/>
              <w:left w:val="nil"/>
              <w:bottom w:val="dotted" w:sz="4" w:space="0" w:color="auto"/>
              <w:right w:val="single" w:sz="4" w:space="0" w:color="auto"/>
            </w:tcBorders>
            <w:shd w:val="clear" w:color="auto" w:fill="auto"/>
            <w:noWrap/>
            <w:vAlign w:val="bottom"/>
          </w:tcPr>
          <w:p w14:paraId="1978AE5A" w14:textId="77777777" w:rsidR="00682E44" w:rsidRPr="00682E44" w:rsidRDefault="00682E44" w:rsidP="00682E44">
            <w:pPr>
              <w:pStyle w:val="NoSpacing"/>
              <w:rPr>
                <w:bCs/>
              </w:rPr>
            </w:pPr>
            <w:r w:rsidRPr="00682E44">
              <w:rPr>
                <w:bCs/>
              </w:rPr>
              <w:t>Newton</w:t>
            </w:r>
          </w:p>
        </w:tc>
        <w:tc>
          <w:tcPr>
            <w:tcW w:w="1644" w:type="dxa"/>
            <w:tcBorders>
              <w:top w:val="nil"/>
              <w:left w:val="nil"/>
              <w:bottom w:val="dotted" w:sz="4" w:space="0" w:color="auto"/>
              <w:right w:val="single" w:sz="4" w:space="0" w:color="auto"/>
            </w:tcBorders>
            <w:shd w:val="clear" w:color="auto" w:fill="auto"/>
            <w:noWrap/>
            <w:vAlign w:val="bottom"/>
          </w:tcPr>
          <w:p w14:paraId="45C5699E" w14:textId="77777777" w:rsidR="00682E44" w:rsidRPr="00682E44" w:rsidRDefault="00682E44" w:rsidP="00682E44">
            <w:pPr>
              <w:pStyle w:val="NoSpacing"/>
              <w:rPr>
                <w:bCs/>
              </w:rPr>
            </w:pPr>
            <w:r w:rsidRPr="00682E44">
              <w:rPr>
                <w:bCs/>
              </w:rPr>
              <w:t>Joliet</w:t>
            </w:r>
          </w:p>
        </w:tc>
        <w:tc>
          <w:tcPr>
            <w:tcW w:w="3467" w:type="dxa"/>
            <w:tcBorders>
              <w:top w:val="nil"/>
              <w:left w:val="nil"/>
              <w:bottom w:val="dotted" w:sz="4" w:space="0" w:color="auto"/>
              <w:right w:val="single" w:sz="4" w:space="0" w:color="auto"/>
            </w:tcBorders>
            <w:shd w:val="clear" w:color="auto" w:fill="auto"/>
            <w:noWrap/>
            <w:vAlign w:val="bottom"/>
          </w:tcPr>
          <w:p w14:paraId="4171B1B5" w14:textId="77777777" w:rsidR="00682E44" w:rsidRPr="00682E44" w:rsidRDefault="00682E44" w:rsidP="00682E44">
            <w:pPr>
              <w:pStyle w:val="NoSpacing"/>
              <w:rPr>
                <w:bCs/>
              </w:rPr>
            </w:pPr>
            <w:r w:rsidRPr="00682E44">
              <w:rPr>
                <w:bCs/>
              </w:rPr>
              <w:t>Grain Production</w:t>
            </w:r>
          </w:p>
        </w:tc>
        <w:tc>
          <w:tcPr>
            <w:tcW w:w="430" w:type="dxa"/>
            <w:tcBorders>
              <w:top w:val="nil"/>
              <w:left w:val="nil"/>
              <w:bottom w:val="single" w:sz="4" w:space="0" w:color="auto"/>
              <w:right w:val="single" w:sz="4" w:space="0" w:color="auto"/>
            </w:tcBorders>
            <w:shd w:val="clear" w:color="auto" w:fill="auto"/>
            <w:noWrap/>
            <w:vAlign w:val="bottom"/>
          </w:tcPr>
          <w:p w14:paraId="41BB4864"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48D503C9"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EFF1F98" w14:textId="77777777" w:rsidR="00682E44" w:rsidRPr="00682E44" w:rsidRDefault="00682E44" w:rsidP="00682E44">
            <w:pPr>
              <w:pStyle w:val="NoSpacing"/>
              <w:rPr>
                <w:bCs/>
              </w:rPr>
            </w:pPr>
            <w:r w:rsidRPr="00682E44">
              <w:rPr>
                <w:bCs/>
              </w:rPr>
              <w:t>X</w:t>
            </w:r>
          </w:p>
        </w:tc>
      </w:tr>
      <w:tr w:rsidR="00682E44" w:rsidRPr="00682E44" w14:paraId="0BD56EF0" w14:textId="77777777" w:rsidTr="00C14BAC">
        <w:trPr>
          <w:trHeight w:val="255"/>
        </w:trPr>
        <w:tc>
          <w:tcPr>
            <w:tcW w:w="1346" w:type="dxa"/>
            <w:tcBorders>
              <w:top w:val="nil"/>
              <w:left w:val="single" w:sz="4" w:space="0" w:color="auto"/>
              <w:bottom w:val="nil"/>
              <w:right w:val="single" w:sz="4" w:space="0" w:color="auto"/>
            </w:tcBorders>
            <w:shd w:val="clear" w:color="auto" w:fill="auto"/>
            <w:noWrap/>
            <w:vAlign w:val="bottom"/>
          </w:tcPr>
          <w:p w14:paraId="21B449A6" w14:textId="77777777" w:rsidR="00682E44" w:rsidRPr="00682E44" w:rsidRDefault="00682E44" w:rsidP="00682E44">
            <w:pPr>
              <w:pStyle w:val="NoSpacing"/>
              <w:rPr>
                <w:bCs/>
              </w:rPr>
            </w:pPr>
            <w:r w:rsidRPr="00682E44">
              <w:rPr>
                <w:bCs/>
              </w:rPr>
              <w:t>Lindsey</w:t>
            </w:r>
          </w:p>
        </w:tc>
        <w:tc>
          <w:tcPr>
            <w:tcW w:w="1400" w:type="dxa"/>
            <w:tcBorders>
              <w:top w:val="nil"/>
              <w:left w:val="nil"/>
              <w:bottom w:val="nil"/>
              <w:right w:val="single" w:sz="4" w:space="0" w:color="auto"/>
            </w:tcBorders>
            <w:shd w:val="clear" w:color="auto" w:fill="auto"/>
            <w:noWrap/>
            <w:vAlign w:val="bottom"/>
          </w:tcPr>
          <w:p w14:paraId="1C7A357B" w14:textId="77777777" w:rsidR="00682E44" w:rsidRPr="00682E44" w:rsidRDefault="00682E44" w:rsidP="00682E44">
            <w:pPr>
              <w:pStyle w:val="NoSpacing"/>
              <w:rPr>
                <w:bCs/>
              </w:rPr>
            </w:pPr>
            <w:r w:rsidRPr="00682E44">
              <w:rPr>
                <w:bCs/>
              </w:rPr>
              <w:t>Laubach</w:t>
            </w:r>
          </w:p>
        </w:tc>
        <w:tc>
          <w:tcPr>
            <w:tcW w:w="1644" w:type="dxa"/>
            <w:tcBorders>
              <w:top w:val="nil"/>
              <w:left w:val="nil"/>
              <w:bottom w:val="nil"/>
              <w:right w:val="single" w:sz="4" w:space="0" w:color="auto"/>
            </w:tcBorders>
            <w:shd w:val="clear" w:color="auto" w:fill="auto"/>
            <w:noWrap/>
            <w:vAlign w:val="bottom"/>
          </w:tcPr>
          <w:p w14:paraId="176270CD" w14:textId="77777777" w:rsidR="00682E44" w:rsidRPr="00682E44" w:rsidRDefault="00682E44" w:rsidP="00682E44">
            <w:pPr>
              <w:pStyle w:val="NoSpacing"/>
              <w:rPr>
                <w:bCs/>
              </w:rPr>
            </w:pPr>
            <w:r w:rsidRPr="00682E44">
              <w:rPr>
                <w:bCs/>
              </w:rPr>
              <w:t>Shields Valley</w:t>
            </w:r>
          </w:p>
        </w:tc>
        <w:tc>
          <w:tcPr>
            <w:tcW w:w="3467" w:type="dxa"/>
            <w:tcBorders>
              <w:top w:val="nil"/>
              <w:left w:val="nil"/>
              <w:bottom w:val="dotted" w:sz="4" w:space="0" w:color="auto"/>
              <w:right w:val="single" w:sz="4" w:space="0" w:color="auto"/>
            </w:tcBorders>
            <w:shd w:val="clear" w:color="auto" w:fill="auto"/>
            <w:noWrap/>
            <w:vAlign w:val="bottom"/>
          </w:tcPr>
          <w:p w14:paraId="368E1608" w14:textId="77777777" w:rsidR="00682E44" w:rsidRPr="00682E44" w:rsidRDefault="00682E44" w:rsidP="00682E44">
            <w:pPr>
              <w:pStyle w:val="NoSpacing"/>
              <w:rPr>
                <w:bCs/>
              </w:rPr>
            </w:pPr>
            <w:r w:rsidRPr="00682E44">
              <w:rPr>
                <w:bCs/>
              </w:rPr>
              <w:t>Landscape Management</w:t>
            </w:r>
          </w:p>
        </w:tc>
        <w:tc>
          <w:tcPr>
            <w:tcW w:w="430" w:type="dxa"/>
            <w:tcBorders>
              <w:top w:val="nil"/>
              <w:left w:val="nil"/>
              <w:bottom w:val="single" w:sz="4" w:space="0" w:color="auto"/>
              <w:right w:val="single" w:sz="4" w:space="0" w:color="auto"/>
            </w:tcBorders>
            <w:shd w:val="clear" w:color="auto" w:fill="auto"/>
            <w:noWrap/>
            <w:vAlign w:val="bottom"/>
          </w:tcPr>
          <w:p w14:paraId="03EFF52B"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279D384E"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5585DF54" w14:textId="77777777" w:rsidR="00682E44" w:rsidRPr="00682E44" w:rsidRDefault="00682E44" w:rsidP="00682E44">
            <w:pPr>
              <w:pStyle w:val="NoSpacing"/>
              <w:rPr>
                <w:bCs/>
              </w:rPr>
            </w:pPr>
            <w:r w:rsidRPr="00682E44">
              <w:rPr>
                <w:bCs/>
              </w:rPr>
              <w:t>X</w:t>
            </w:r>
          </w:p>
        </w:tc>
      </w:tr>
      <w:tr w:rsidR="00682E44" w:rsidRPr="00682E44" w14:paraId="7AD72294" w14:textId="77777777" w:rsidTr="00C14BAC">
        <w:trPr>
          <w:trHeight w:val="255"/>
        </w:trPr>
        <w:tc>
          <w:tcPr>
            <w:tcW w:w="1346" w:type="dxa"/>
            <w:tcBorders>
              <w:top w:val="dotted" w:sz="4" w:space="0" w:color="auto"/>
              <w:left w:val="single" w:sz="4" w:space="0" w:color="auto"/>
              <w:bottom w:val="dotted" w:sz="4" w:space="0" w:color="auto"/>
              <w:right w:val="single" w:sz="4" w:space="0" w:color="auto"/>
            </w:tcBorders>
            <w:shd w:val="clear" w:color="auto" w:fill="auto"/>
            <w:noWrap/>
            <w:vAlign w:val="bottom"/>
          </w:tcPr>
          <w:p w14:paraId="160DA35D" w14:textId="77777777" w:rsidR="00682E44" w:rsidRPr="00682E44" w:rsidRDefault="00682E44" w:rsidP="00682E44">
            <w:pPr>
              <w:pStyle w:val="NoSpacing"/>
              <w:rPr>
                <w:bCs/>
              </w:rPr>
            </w:pPr>
            <w:r w:rsidRPr="00682E44">
              <w:rPr>
                <w:bCs/>
              </w:rPr>
              <w:t>Ethan</w:t>
            </w:r>
          </w:p>
        </w:tc>
        <w:tc>
          <w:tcPr>
            <w:tcW w:w="1400" w:type="dxa"/>
            <w:tcBorders>
              <w:top w:val="dotted" w:sz="4" w:space="0" w:color="auto"/>
              <w:left w:val="nil"/>
              <w:bottom w:val="dotted" w:sz="4" w:space="0" w:color="auto"/>
              <w:right w:val="single" w:sz="4" w:space="0" w:color="auto"/>
            </w:tcBorders>
            <w:shd w:val="clear" w:color="auto" w:fill="auto"/>
            <w:noWrap/>
            <w:vAlign w:val="bottom"/>
          </w:tcPr>
          <w:p w14:paraId="2440E6C7" w14:textId="77777777" w:rsidR="00682E44" w:rsidRPr="00682E44" w:rsidRDefault="00682E44" w:rsidP="00682E44">
            <w:pPr>
              <w:pStyle w:val="NoSpacing"/>
              <w:rPr>
                <w:bCs/>
              </w:rPr>
            </w:pPr>
            <w:r w:rsidRPr="00682E44">
              <w:rPr>
                <w:bCs/>
              </w:rPr>
              <w:t>Schaff</w:t>
            </w:r>
          </w:p>
        </w:tc>
        <w:tc>
          <w:tcPr>
            <w:tcW w:w="1644" w:type="dxa"/>
            <w:tcBorders>
              <w:top w:val="dotted" w:sz="4" w:space="0" w:color="auto"/>
              <w:left w:val="nil"/>
              <w:bottom w:val="dotted" w:sz="4" w:space="0" w:color="auto"/>
              <w:right w:val="single" w:sz="4" w:space="0" w:color="auto"/>
            </w:tcBorders>
            <w:shd w:val="clear" w:color="auto" w:fill="auto"/>
            <w:noWrap/>
            <w:vAlign w:val="bottom"/>
          </w:tcPr>
          <w:p w14:paraId="68E21869" w14:textId="77777777" w:rsidR="00682E44" w:rsidRPr="00682E44" w:rsidRDefault="00682E44" w:rsidP="00682E44">
            <w:pPr>
              <w:pStyle w:val="NoSpacing"/>
              <w:rPr>
                <w:bCs/>
              </w:rPr>
            </w:pPr>
            <w:r w:rsidRPr="00682E44">
              <w:rPr>
                <w:bCs/>
              </w:rPr>
              <w:t>Sidney</w:t>
            </w:r>
          </w:p>
        </w:tc>
        <w:tc>
          <w:tcPr>
            <w:tcW w:w="3467" w:type="dxa"/>
            <w:tcBorders>
              <w:top w:val="nil"/>
              <w:left w:val="nil"/>
              <w:bottom w:val="dotted" w:sz="4" w:space="0" w:color="auto"/>
              <w:right w:val="single" w:sz="4" w:space="0" w:color="auto"/>
            </w:tcBorders>
            <w:shd w:val="clear" w:color="auto" w:fill="auto"/>
            <w:noWrap/>
            <w:vAlign w:val="bottom"/>
          </w:tcPr>
          <w:p w14:paraId="44CF7638" w14:textId="77777777" w:rsidR="00682E44" w:rsidRPr="00682E44" w:rsidRDefault="00682E44" w:rsidP="00682E44">
            <w:pPr>
              <w:pStyle w:val="NoSpacing"/>
              <w:rPr>
                <w:bCs/>
              </w:rPr>
            </w:pPr>
            <w:r w:rsidRPr="00682E44">
              <w:rPr>
                <w:bCs/>
              </w:rPr>
              <w:t>Outdoor Recreation</w:t>
            </w:r>
          </w:p>
        </w:tc>
        <w:tc>
          <w:tcPr>
            <w:tcW w:w="430" w:type="dxa"/>
            <w:tcBorders>
              <w:top w:val="nil"/>
              <w:left w:val="nil"/>
              <w:bottom w:val="single" w:sz="4" w:space="0" w:color="auto"/>
              <w:right w:val="single" w:sz="4" w:space="0" w:color="auto"/>
            </w:tcBorders>
            <w:shd w:val="clear" w:color="auto" w:fill="auto"/>
            <w:noWrap/>
            <w:vAlign w:val="bottom"/>
          </w:tcPr>
          <w:p w14:paraId="65F728C5" w14:textId="77777777" w:rsidR="00682E44" w:rsidRPr="00682E44" w:rsidRDefault="00682E44" w:rsidP="00682E44">
            <w:pPr>
              <w:pStyle w:val="NoSpacing"/>
              <w:rPr>
                <w:bCs/>
              </w:rPr>
            </w:pPr>
            <w:r w:rsidRPr="00682E44">
              <w:rPr>
                <w:bCs/>
              </w:rPr>
              <w:t>P</w:t>
            </w:r>
          </w:p>
        </w:tc>
        <w:tc>
          <w:tcPr>
            <w:tcW w:w="501" w:type="dxa"/>
            <w:tcBorders>
              <w:top w:val="nil"/>
              <w:left w:val="nil"/>
              <w:bottom w:val="single" w:sz="4" w:space="0" w:color="auto"/>
              <w:right w:val="single" w:sz="4" w:space="0" w:color="auto"/>
            </w:tcBorders>
            <w:shd w:val="clear" w:color="auto" w:fill="auto"/>
            <w:noWrap/>
            <w:vAlign w:val="bottom"/>
          </w:tcPr>
          <w:p w14:paraId="55E3F305"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24EEDE69" w14:textId="77777777" w:rsidR="00682E44" w:rsidRPr="00682E44" w:rsidRDefault="00682E44" w:rsidP="00682E44">
            <w:pPr>
              <w:pStyle w:val="NoSpacing"/>
              <w:rPr>
                <w:bCs/>
              </w:rPr>
            </w:pPr>
            <w:r w:rsidRPr="00682E44">
              <w:rPr>
                <w:bCs/>
              </w:rPr>
              <w:t> </w:t>
            </w:r>
          </w:p>
        </w:tc>
      </w:tr>
      <w:tr w:rsidR="00682E44" w:rsidRPr="00682E44" w14:paraId="60B09099"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2A569010" w14:textId="77777777" w:rsidR="00682E44" w:rsidRPr="00682E44" w:rsidRDefault="00682E44" w:rsidP="00682E44">
            <w:pPr>
              <w:pStyle w:val="NoSpacing"/>
              <w:rPr>
                <w:bCs/>
              </w:rPr>
            </w:pPr>
            <w:r w:rsidRPr="00682E44">
              <w:rPr>
                <w:bCs/>
              </w:rPr>
              <w:t>Tenille Rose</w:t>
            </w:r>
          </w:p>
        </w:tc>
        <w:tc>
          <w:tcPr>
            <w:tcW w:w="1400" w:type="dxa"/>
            <w:tcBorders>
              <w:top w:val="nil"/>
              <w:left w:val="nil"/>
              <w:bottom w:val="dotted" w:sz="4" w:space="0" w:color="auto"/>
              <w:right w:val="single" w:sz="4" w:space="0" w:color="auto"/>
            </w:tcBorders>
            <w:shd w:val="clear" w:color="auto" w:fill="auto"/>
            <w:noWrap/>
            <w:vAlign w:val="bottom"/>
          </w:tcPr>
          <w:p w14:paraId="55E178DF" w14:textId="77777777" w:rsidR="00682E44" w:rsidRPr="00682E44" w:rsidRDefault="00682E44" w:rsidP="00682E44">
            <w:pPr>
              <w:pStyle w:val="NoSpacing"/>
              <w:rPr>
                <w:bCs/>
              </w:rPr>
            </w:pPr>
            <w:r w:rsidRPr="00682E44">
              <w:rPr>
                <w:bCs/>
              </w:rPr>
              <w:t>Oedekoven</w:t>
            </w:r>
          </w:p>
        </w:tc>
        <w:tc>
          <w:tcPr>
            <w:tcW w:w="1644" w:type="dxa"/>
            <w:tcBorders>
              <w:top w:val="nil"/>
              <w:left w:val="nil"/>
              <w:bottom w:val="dotted" w:sz="4" w:space="0" w:color="auto"/>
              <w:right w:val="single" w:sz="4" w:space="0" w:color="auto"/>
            </w:tcBorders>
            <w:shd w:val="clear" w:color="auto" w:fill="auto"/>
            <w:noWrap/>
            <w:vAlign w:val="bottom"/>
          </w:tcPr>
          <w:p w14:paraId="45E6F2A8" w14:textId="77777777" w:rsidR="00682E44" w:rsidRPr="00682E44" w:rsidRDefault="00682E44" w:rsidP="00682E44">
            <w:pPr>
              <w:pStyle w:val="NoSpacing"/>
              <w:rPr>
                <w:bCs/>
              </w:rPr>
            </w:pPr>
            <w:r w:rsidRPr="00682E44">
              <w:rPr>
                <w:bCs/>
              </w:rPr>
              <w:t>Shepherd</w:t>
            </w:r>
          </w:p>
        </w:tc>
        <w:tc>
          <w:tcPr>
            <w:tcW w:w="3467" w:type="dxa"/>
            <w:tcBorders>
              <w:top w:val="nil"/>
              <w:left w:val="nil"/>
              <w:bottom w:val="dotted" w:sz="4" w:space="0" w:color="auto"/>
              <w:right w:val="single" w:sz="4" w:space="0" w:color="auto"/>
            </w:tcBorders>
            <w:shd w:val="clear" w:color="auto" w:fill="auto"/>
            <w:noWrap/>
            <w:vAlign w:val="bottom"/>
          </w:tcPr>
          <w:p w14:paraId="47F7E33C" w14:textId="77777777" w:rsidR="00682E44" w:rsidRPr="00682E44" w:rsidRDefault="00682E44" w:rsidP="00682E44">
            <w:pPr>
              <w:pStyle w:val="NoSpacing"/>
              <w:rPr>
                <w:bCs/>
              </w:rPr>
            </w:pPr>
            <w:r w:rsidRPr="00682E44">
              <w:rPr>
                <w:bCs/>
              </w:rPr>
              <w:t>Poultry Production</w:t>
            </w:r>
          </w:p>
        </w:tc>
        <w:tc>
          <w:tcPr>
            <w:tcW w:w="430" w:type="dxa"/>
            <w:tcBorders>
              <w:top w:val="nil"/>
              <w:left w:val="nil"/>
              <w:bottom w:val="single" w:sz="4" w:space="0" w:color="auto"/>
              <w:right w:val="single" w:sz="4" w:space="0" w:color="auto"/>
            </w:tcBorders>
            <w:shd w:val="clear" w:color="auto" w:fill="auto"/>
            <w:noWrap/>
            <w:vAlign w:val="bottom"/>
          </w:tcPr>
          <w:p w14:paraId="0BD5443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0FA706DE"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5BF230E" w14:textId="77777777" w:rsidR="00682E44" w:rsidRPr="00682E44" w:rsidRDefault="00682E44" w:rsidP="00682E44">
            <w:pPr>
              <w:pStyle w:val="NoSpacing"/>
              <w:rPr>
                <w:bCs/>
              </w:rPr>
            </w:pPr>
            <w:r w:rsidRPr="00682E44">
              <w:rPr>
                <w:bCs/>
              </w:rPr>
              <w:t>X</w:t>
            </w:r>
          </w:p>
        </w:tc>
      </w:tr>
      <w:tr w:rsidR="00682E44" w:rsidRPr="00682E44" w14:paraId="374A4D1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70A8267B" w14:textId="77777777" w:rsidR="00682E44" w:rsidRPr="00682E44" w:rsidRDefault="00682E44" w:rsidP="00682E44">
            <w:pPr>
              <w:pStyle w:val="NoSpacing"/>
              <w:rPr>
                <w:bCs/>
              </w:rPr>
            </w:pPr>
            <w:r w:rsidRPr="00682E44">
              <w:rPr>
                <w:bCs/>
              </w:rPr>
              <w:t>Reese</w:t>
            </w:r>
          </w:p>
        </w:tc>
        <w:tc>
          <w:tcPr>
            <w:tcW w:w="1400" w:type="dxa"/>
            <w:tcBorders>
              <w:top w:val="nil"/>
              <w:left w:val="nil"/>
              <w:bottom w:val="dotted" w:sz="4" w:space="0" w:color="auto"/>
              <w:right w:val="single" w:sz="4" w:space="0" w:color="auto"/>
            </w:tcBorders>
            <w:shd w:val="clear" w:color="auto" w:fill="auto"/>
            <w:noWrap/>
            <w:vAlign w:val="bottom"/>
          </w:tcPr>
          <w:p w14:paraId="7DD921E9" w14:textId="77777777" w:rsidR="00682E44" w:rsidRPr="00682E44" w:rsidRDefault="00682E44" w:rsidP="00682E44">
            <w:pPr>
              <w:pStyle w:val="NoSpacing"/>
              <w:rPr>
                <w:bCs/>
              </w:rPr>
            </w:pPr>
            <w:r w:rsidRPr="00682E44">
              <w:rPr>
                <w:bCs/>
              </w:rPr>
              <w:t>McAlpin</w:t>
            </w:r>
          </w:p>
        </w:tc>
        <w:tc>
          <w:tcPr>
            <w:tcW w:w="1644" w:type="dxa"/>
            <w:tcBorders>
              <w:top w:val="nil"/>
              <w:left w:val="nil"/>
              <w:bottom w:val="dotted" w:sz="4" w:space="0" w:color="auto"/>
              <w:right w:val="single" w:sz="4" w:space="0" w:color="auto"/>
            </w:tcBorders>
            <w:shd w:val="clear" w:color="auto" w:fill="auto"/>
            <w:noWrap/>
            <w:vAlign w:val="bottom"/>
          </w:tcPr>
          <w:p w14:paraId="0DF6D0C6" w14:textId="77777777" w:rsidR="00682E44" w:rsidRPr="00682E44" w:rsidRDefault="00682E44" w:rsidP="00682E44">
            <w:pPr>
              <w:pStyle w:val="NoSpacing"/>
              <w:rPr>
                <w:bCs/>
              </w:rPr>
            </w:pPr>
            <w:r w:rsidRPr="00682E44">
              <w:rPr>
                <w:bCs/>
              </w:rPr>
              <w:t>Flathead</w:t>
            </w:r>
          </w:p>
        </w:tc>
        <w:tc>
          <w:tcPr>
            <w:tcW w:w="3467" w:type="dxa"/>
            <w:tcBorders>
              <w:top w:val="nil"/>
              <w:left w:val="nil"/>
              <w:bottom w:val="dotted" w:sz="4" w:space="0" w:color="auto"/>
              <w:right w:val="single" w:sz="4" w:space="0" w:color="auto"/>
            </w:tcBorders>
            <w:shd w:val="clear" w:color="auto" w:fill="auto"/>
            <w:noWrap/>
            <w:vAlign w:val="bottom"/>
          </w:tcPr>
          <w:p w14:paraId="50B3E969"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210E44CD"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3B723647"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27991869" w14:textId="77777777" w:rsidR="00682E44" w:rsidRPr="00682E44" w:rsidRDefault="00682E44" w:rsidP="00682E44">
            <w:pPr>
              <w:pStyle w:val="NoSpacing"/>
              <w:rPr>
                <w:bCs/>
              </w:rPr>
            </w:pPr>
            <w:r w:rsidRPr="00682E44">
              <w:rPr>
                <w:bCs/>
              </w:rPr>
              <w:t>X</w:t>
            </w:r>
          </w:p>
        </w:tc>
      </w:tr>
      <w:tr w:rsidR="00682E44" w:rsidRPr="00682E44" w14:paraId="61D3AA5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87C0FC5" w14:textId="77777777" w:rsidR="00682E44" w:rsidRPr="00682E44" w:rsidRDefault="00682E44" w:rsidP="00682E44">
            <w:pPr>
              <w:pStyle w:val="NoSpacing"/>
              <w:rPr>
                <w:bCs/>
              </w:rPr>
            </w:pPr>
            <w:r w:rsidRPr="00682E44">
              <w:rPr>
                <w:bCs/>
              </w:rPr>
              <w:t>Weston</w:t>
            </w:r>
          </w:p>
        </w:tc>
        <w:tc>
          <w:tcPr>
            <w:tcW w:w="1400" w:type="dxa"/>
            <w:tcBorders>
              <w:top w:val="nil"/>
              <w:left w:val="nil"/>
              <w:bottom w:val="dotted" w:sz="4" w:space="0" w:color="auto"/>
              <w:right w:val="single" w:sz="4" w:space="0" w:color="auto"/>
            </w:tcBorders>
            <w:shd w:val="clear" w:color="auto" w:fill="auto"/>
            <w:noWrap/>
            <w:vAlign w:val="bottom"/>
          </w:tcPr>
          <w:p w14:paraId="0A75DD0D" w14:textId="77777777" w:rsidR="00682E44" w:rsidRPr="00682E44" w:rsidRDefault="00682E44" w:rsidP="00682E44">
            <w:pPr>
              <w:pStyle w:val="NoSpacing"/>
              <w:rPr>
                <w:bCs/>
              </w:rPr>
            </w:pPr>
            <w:r w:rsidRPr="00682E44">
              <w:rPr>
                <w:bCs/>
              </w:rPr>
              <w:t>Mallon</w:t>
            </w:r>
          </w:p>
        </w:tc>
        <w:tc>
          <w:tcPr>
            <w:tcW w:w="1644" w:type="dxa"/>
            <w:tcBorders>
              <w:top w:val="nil"/>
              <w:left w:val="nil"/>
              <w:bottom w:val="dotted" w:sz="4" w:space="0" w:color="auto"/>
              <w:right w:val="single" w:sz="4" w:space="0" w:color="auto"/>
            </w:tcBorders>
            <w:shd w:val="clear" w:color="auto" w:fill="auto"/>
            <w:noWrap/>
            <w:vAlign w:val="bottom"/>
          </w:tcPr>
          <w:p w14:paraId="66ADDF16"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37544501"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36E8146D"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00646401" w14:textId="77777777" w:rsidR="00682E44" w:rsidRPr="00682E44" w:rsidRDefault="00682E44" w:rsidP="00682E44">
            <w:pPr>
              <w:pStyle w:val="NoSpacing"/>
              <w:rPr>
                <w:bCs/>
              </w:rPr>
            </w:pPr>
            <w:r w:rsidRPr="00682E44">
              <w:rPr>
                <w:bCs/>
              </w:rPr>
              <w:t>B</w:t>
            </w:r>
          </w:p>
        </w:tc>
        <w:tc>
          <w:tcPr>
            <w:tcW w:w="430" w:type="dxa"/>
            <w:tcBorders>
              <w:top w:val="nil"/>
              <w:left w:val="nil"/>
              <w:bottom w:val="single" w:sz="4" w:space="0" w:color="auto"/>
              <w:right w:val="single" w:sz="4" w:space="0" w:color="auto"/>
            </w:tcBorders>
            <w:shd w:val="clear" w:color="auto" w:fill="auto"/>
            <w:noWrap/>
            <w:vAlign w:val="bottom"/>
          </w:tcPr>
          <w:p w14:paraId="265D3C01" w14:textId="77777777" w:rsidR="00682E44" w:rsidRPr="00682E44" w:rsidRDefault="00682E44" w:rsidP="00682E44">
            <w:pPr>
              <w:pStyle w:val="NoSpacing"/>
              <w:rPr>
                <w:bCs/>
              </w:rPr>
            </w:pPr>
            <w:r w:rsidRPr="00682E44">
              <w:rPr>
                <w:bCs/>
              </w:rPr>
              <w:t> </w:t>
            </w:r>
          </w:p>
        </w:tc>
      </w:tr>
      <w:tr w:rsidR="00682E44" w:rsidRPr="00682E44" w14:paraId="16E6D987"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103A8168" w14:textId="77777777" w:rsidR="00682E44" w:rsidRPr="00682E44" w:rsidRDefault="00682E44" w:rsidP="00682E44">
            <w:pPr>
              <w:pStyle w:val="NoSpacing"/>
              <w:rPr>
                <w:bCs/>
              </w:rPr>
            </w:pPr>
            <w:r w:rsidRPr="00682E44">
              <w:rPr>
                <w:bCs/>
              </w:rPr>
              <w:t>Ryan</w:t>
            </w:r>
          </w:p>
        </w:tc>
        <w:tc>
          <w:tcPr>
            <w:tcW w:w="1400" w:type="dxa"/>
            <w:tcBorders>
              <w:top w:val="nil"/>
              <w:left w:val="nil"/>
              <w:bottom w:val="dotted" w:sz="4" w:space="0" w:color="auto"/>
              <w:right w:val="single" w:sz="4" w:space="0" w:color="auto"/>
            </w:tcBorders>
            <w:shd w:val="clear" w:color="auto" w:fill="auto"/>
            <w:noWrap/>
            <w:vAlign w:val="bottom"/>
          </w:tcPr>
          <w:p w14:paraId="2F83364B" w14:textId="77777777" w:rsidR="00682E44" w:rsidRPr="00682E44" w:rsidRDefault="00682E44" w:rsidP="00682E44">
            <w:pPr>
              <w:pStyle w:val="NoSpacing"/>
              <w:rPr>
                <w:bCs/>
              </w:rPr>
            </w:pPr>
            <w:r w:rsidRPr="00682E44">
              <w:rPr>
                <w:bCs/>
              </w:rPr>
              <w:t>Parrish</w:t>
            </w:r>
          </w:p>
        </w:tc>
        <w:tc>
          <w:tcPr>
            <w:tcW w:w="1644" w:type="dxa"/>
            <w:tcBorders>
              <w:top w:val="nil"/>
              <w:left w:val="nil"/>
              <w:bottom w:val="dotted" w:sz="4" w:space="0" w:color="auto"/>
              <w:right w:val="single" w:sz="4" w:space="0" w:color="auto"/>
            </w:tcBorders>
            <w:shd w:val="clear" w:color="auto" w:fill="auto"/>
            <w:noWrap/>
            <w:vAlign w:val="bottom"/>
          </w:tcPr>
          <w:p w14:paraId="57C6A7F9"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7B26D54B"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1BD1964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527F21B2"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723C85D3" w14:textId="77777777" w:rsidR="00682E44" w:rsidRPr="00682E44" w:rsidRDefault="00682E44" w:rsidP="00682E44">
            <w:pPr>
              <w:pStyle w:val="NoSpacing"/>
              <w:rPr>
                <w:bCs/>
              </w:rPr>
            </w:pPr>
            <w:r w:rsidRPr="00682E44">
              <w:rPr>
                <w:bCs/>
              </w:rPr>
              <w:t> </w:t>
            </w:r>
          </w:p>
        </w:tc>
      </w:tr>
      <w:tr w:rsidR="00682E44" w:rsidRPr="00682E44" w14:paraId="74FDFC36"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3133DCD8" w14:textId="77777777" w:rsidR="00682E44" w:rsidRPr="00682E44" w:rsidRDefault="00682E44" w:rsidP="00682E44">
            <w:pPr>
              <w:pStyle w:val="NoSpacing"/>
              <w:rPr>
                <w:bCs/>
              </w:rPr>
            </w:pPr>
            <w:r w:rsidRPr="00682E44">
              <w:rPr>
                <w:bCs/>
              </w:rPr>
              <w:t>Lukas</w:t>
            </w:r>
          </w:p>
        </w:tc>
        <w:tc>
          <w:tcPr>
            <w:tcW w:w="1400" w:type="dxa"/>
            <w:tcBorders>
              <w:top w:val="nil"/>
              <w:left w:val="nil"/>
              <w:bottom w:val="dotted" w:sz="4" w:space="0" w:color="auto"/>
              <w:right w:val="single" w:sz="4" w:space="0" w:color="auto"/>
            </w:tcBorders>
            <w:shd w:val="clear" w:color="auto" w:fill="auto"/>
            <w:noWrap/>
            <w:vAlign w:val="bottom"/>
          </w:tcPr>
          <w:p w14:paraId="2DAC2B47" w14:textId="77777777" w:rsidR="00682E44" w:rsidRPr="00682E44" w:rsidRDefault="00682E44" w:rsidP="00682E44">
            <w:pPr>
              <w:pStyle w:val="NoSpacing"/>
              <w:rPr>
                <w:bCs/>
              </w:rPr>
            </w:pPr>
            <w:r w:rsidRPr="00682E44">
              <w:rPr>
                <w:bCs/>
              </w:rPr>
              <w:t>Nentwig</w:t>
            </w:r>
          </w:p>
        </w:tc>
        <w:tc>
          <w:tcPr>
            <w:tcW w:w="1644" w:type="dxa"/>
            <w:tcBorders>
              <w:top w:val="nil"/>
              <w:left w:val="nil"/>
              <w:bottom w:val="dotted" w:sz="4" w:space="0" w:color="auto"/>
              <w:right w:val="single" w:sz="4" w:space="0" w:color="auto"/>
            </w:tcBorders>
            <w:shd w:val="clear" w:color="auto" w:fill="auto"/>
            <w:noWrap/>
            <w:vAlign w:val="bottom"/>
          </w:tcPr>
          <w:p w14:paraId="41051058"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7A50D9BB" w14:textId="77777777" w:rsidR="00682E44" w:rsidRPr="00682E44" w:rsidRDefault="00682E44" w:rsidP="00682E44">
            <w:pPr>
              <w:pStyle w:val="NoSpacing"/>
              <w:rPr>
                <w:bCs/>
              </w:rPr>
            </w:pPr>
            <w:r w:rsidRPr="00682E44">
              <w:rPr>
                <w:bCs/>
              </w:rPr>
              <w:t>Sheep Production</w:t>
            </w:r>
          </w:p>
        </w:tc>
        <w:tc>
          <w:tcPr>
            <w:tcW w:w="430" w:type="dxa"/>
            <w:tcBorders>
              <w:top w:val="nil"/>
              <w:left w:val="nil"/>
              <w:bottom w:val="single" w:sz="4" w:space="0" w:color="auto"/>
              <w:right w:val="single" w:sz="4" w:space="0" w:color="auto"/>
            </w:tcBorders>
            <w:shd w:val="clear" w:color="auto" w:fill="auto"/>
            <w:noWrap/>
            <w:vAlign w:val="bottom"/>
          </w:tcPr>
          <w:p w14:paraId="0ABDCC01"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2E47F996"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1A3EC450" w14:textId="77777777" w:rsidR="00682E44" w:rsidRPr="00682E44" w:rsidRDefault="00682E44" w:rsidP="00682E44">
            <w:pPr>
              <w:pStyle w:val="NoSpacing"/>
              <w:rPr>
                <w:bCs/>
              </w:rPr>
            </w:pPr>
            <w:r w:rsidRPr="00682E44">
              <w:rPr>
                <w:bCs/>
              </w:rPr>
              <w:t> </w:t>
            </w:r>
          </w:p>
        </w:tc>
      </w:tr>
      <w:tr w:rsidR="00682E44" w:rsidRPr="00682E44" w14:paraId="7A9CC65F"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4EC1AAF0" w14:textId="77777777" w:rsidR="00682E44" w:rsidRPr="00682E44" w:rsidRDefault="00682E44" w:rsidP="00682E44">
            <w:pPr>
              <w:pStyle w:val="NoSpacing"/>
              <w:rPr>
                <w:bCs/>
              </w:rPr>
            </w:pPr>
            <w:r w:rsidRPr="00682E44">
              <w:rPr>
                <w:bCs/>
              </w:rPr>
              <w:t xml:space="preserve">Amber </w:t>
            </w:r>
          </w:p>
        </w:tc>
        <w:tc>
          <w:tcPr>
            <w:tcW w:w="1400" w:type="dxa"/>
            <w:tcBorders>
              <w:top w:val="nil"/>
              <w:left w:val="nil"/>
              <w:bottom w:val="dotted" w:sz="4" w:space="0" w:color="auto"/>
              <w:right w:val="single" w:sz="4" w:space="0" w:color="auto"/>
            </w:tcBorders>
            <w:shd w:val="clear" w:color="auto" w:fill="auto"/>
            <w:noWrap/>
            <w:vAlign w:val="bottom"/>
          </w:tcPr>
          <w:p w14:paraId="76C794D2" w14:textId="77777777" w:rsidR="00682E44" w:rsidRPr="00682E44" w:rsidRDefault="00682E44" w:rsidP="00682E44">
            <w:pPr>
              <w:pStyle w:val="NoSpacing"/>
              <w:rPr>
                <w:bCs/>
              </w:rPr>
            </w:pPr>
            <w:r w:rsidRPr="00682E44">
              <w:rPr>
                <w:bCs/>
              </w:rPr>
              <w:t>Stine</w:t>
            </w:r>
          </w:p>
        </w:tc>
        <w:tc>
          <w:tcPr>
            <w:tcW w:w="1644" w:type="dxa"/>
            <w:tcBorders>
              <w:top w:val="nil"/>
              <w:left w:val="nil"/>
              <w:bottom w:val="dotted" w:sz="4" w:space="0" w:color="auto"/>
              <w:right w:val="single" w:sz="4" w:space="0" w:color="auto"/>
            </w:tcBorders>
            <w:shd w:val="clear" w:color="auto" w:fill="auto"/>
            <w:noWrap/>
            <w:vAlign w:val="bottom"/>
          </w:tcPr>
          <w:p w14:paraId="61A5421C" w14:textId="77777777" w:rsidR="00682E44" w:rsidRPr="00682E44" w:rsidRDefault="00682E44" w:rsidP="00682E44">
            <w:pPr>
              <w:pStyle w:val="NoSpacing"/>
              <w:rPr>
                <w:bCs/>
              </w:rPr>
            </w:pPr>
            <w:r w:rsidRPr="00682E44">
              <w:rPr>
                <w:bCs/>
              </w:rPr>
              <w:t>Stevensville</w:t>
            </w:r>
          </w:p>
        </w:tc>
        <w:tc>
          <w:tcPr>
            <w:tcW w:w="3467" w:type="dxa"/>
            <w:tcBorders>
              <w:top w:val="nil"/>
              <w:left w:val="nil"/>
              <w:bottom w:val="dotted" w:sz="4" w:space="0" w:color="auto"/>
              <w:right w:val="single" w:sz="4" w:space="0" w:color="auto"/>
            </w:tcBorders>
            <w:shd w:val="clear" w:color="auto" w:fill="auto"/>
            <w:noWrap/>
            <w:vAlign w:val="bottom"/>
          </w:tcPr>
          <w:p w14:paraId="1BE615E6" w14:textId="77777777" w:rsidR="00682E44" w:rsidRPr="00682E44" w:rsidRDefault="00682E44" w:rsidP="00682E44">
            <w:pPr>
              <w:pStyle w:val="NoSpacing"/>
              <w:rPr>
                <w:bCs/>
              </w:rPr>
            </w:pPr>
            <w:r w:rsidRPr="00682E44">
              <w:rPr>
                <w:bCs/>
              </w:rPr>
              <w:t>Small Animal</w:t>
            </w:r>
          </w:p>
        </w:tc>
        <w:tc>
          <w:tcPr>
            <w:tcW w:w="430" w:type="dxa"/>
            <w:tcBorders>
              <w:top w:val="nil"/>
              <w:left w:val="nil"/>
              <w:bottom w:val="single" w:sz="4" w:space="0" w:color="auto"/>
              <w:right w:val="single" w:sz="4" w:space="0" w:color="auto"/>
            </w:tcBorders>
            <w:shd w:val="clear" w:color="auto" w:fill="auto"/>
            <w:noWrap/>
            <w:vAlign w:val="bottom"/>
          </w:tcPr>
          <w:p w14:paraId="64E2D758"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D6C2D0C" w14:textId="77777777" w:rsidR="00682E44" w:rsidRPr="00682E44" w:rsidRDefault="00682E44" w:rsidP="00682E44">
            <w:pPr>
              <w:pStyle w:val="NoSpacing"/>
              <w:rPr>
                <w:bCs/>
              </w:rPr>
            </w:pPr>
            <w:r w:rsidRPr="00682E44">
              <w:rPr>
                <w:bCs/>
              </w:rPr>
              <w:t>G</w:t>
            </w:r>
          </w:p>
        </w:tc>
        <w:tc>
          <w:tcPr>
            <w:tcW w:w="430" w:type="dxa"/>
            <w:tcBorders>
              <w:top w:val="nil"/>
              <w:left w:val="nil"/>
              <w:bottom w:val="single" w:sz="4" w:space="0" w:color="auto"/>
              <w:right w:val="single" w:sz="4" w:space="0" w:color="auto"/>
            </w:tcBorders>
            <w:shd w:val="clear" w:color="auto" w:fill="auto"/>
            <w:noWrap/>
            <w:vAlign w:val="bottom"/>
          </w:tcPr>
          <w:p w14:paraId="6A091CA5" w14:textId="77777777" w:rsidR="00682E44" w:rsidRPr="00682E44" w:rsidRDefault="00682E44" w:rsidP="00682E44">
            <w:pPr>
              <w:pStyle w:val="NoSpacing"/>
              <w:rPr>
                <w:bCs/>
              </w:rPr>
            </w:pPr>
            <w:r w:rsidRPr="00682E44">
              <w:rPr>
                <w:bCs/>
              </w:rPr>
              <w:t> </w:t>
            </w:r>
          </w:p>
        </w:tc>
      </w:tr>
      <w:tr w:rsidR="00682E44" w:rsidRPr="00682E44" w14:paraId="4F76E2A1" w14:textId="77777777" w:rsidTr="00C14BAC">
        <w:trPr>
          <w:trHeight w:val="255"/>
        </w:trPr>
        <w:tc>
          <w:tcPr>
            <w:tcW w:w="1346" w:type="dxa"/>
            <w:tcBorders>
              <w:top w:val="nil"/>
              <w:left w:val="single" w:sz="4" w:space="0" w:color="auto"/>
              <w:bottom w:val="dotted" w:sz="4" w:space="0" w:color="auto"/>
              <w:right w:val="single" w:sz="4" w:space="0" w:color="auto"/>
            </w:tcBorders>
            <w:shd w:val="clear" w:color="auto" w:fill="auto"/>
            <w:noWrap/>
            <w:vAlign w:val="bottom"/>
          </w:tcPr>
          <w:p w14:paraId="6B7321F2" w14:textId="77777777" w:rsidR="00682E44" w:rsidRPr="00682E44" w:rsidRDefault="00682E44" w:rsidP="00682E44">
            <w:pPr>
              <w:pStyle w:val="NoSpacing"/>
              <w:rPr>
                <w:bCs/>
              </w:rPr>
            </w:pPr>
            <w:r w:rsidRPr="00682E44">
              <w:rPr>
                <w:bCs/>
              </w:rPr>
              <w:t>Rochell</w:t>
            </w:r>
          </w:p>
        </w:tc>
        <w:tc>
          <w:tcPr>
            <w:tcW w:w="1400" w:type="dxa"/>
            <w:tcBorders>
              <w:top w:val="nil"/>
              <w:left w:val="nil"/>
              <w:bottom w:val="dotted" w:sz="4" w:space="0" w:color="auto"/>
              <w:right w:val="single" w:sz="4" w:space="0" w:color="auto"/>
            </w:tcBorders>
            <w:shd w:val="clear" w:color="auto" w:fill="auto"/>
            <w:noWrap/>
            <w:vAlign w:val="bottom"/>
          </w:tcPr>
          <w:p w14:paraId="3AEA2F6F" w14:textId="77777777" w:rsidR="00682E44" w:rsidRPr="00682E44" w:rsidRDefault="00682E44" w:rsidP="00682E44">
            <w:pPr>
              <w:pStyle w:val="NoSpacing"/>
              <w:rPr>
                <w:bCs/>
              </w:rPr>
            </w:pPr>
            <w:r w:rsidRPr="00682E44">
              <w:rPr>
                <w:bCs/>
              </w:rPr>
              <w:t>Lemer</w:t>
            </w:r>
          </w:p>
        </w:tc>
        <w:tc>
          <w:tcPr>
            <w:tcW w:w="1644" w:type="dxa"/>
            <w:tcBorders>
              <w:top w:val="nil"/>
              <w:left w:val="nil"/>
              <w:bottom w:val="dotted" w:sz="4" w:space="0" w:color="auto"/>
              <w:right w:val="single" w:sz="4" w:space="0" w:color="auto"/>
            </w:tcBorders>
            <w:shd w:val="clear" w:color="auto" w:fill="auto"/>
            <w:noWrap/>
            <w:vAlign w:val="bottom"/>
          </w:tcPr>
          <w:p w14:paraId="452A8C2B" w14:textId="77777777" w:rsidR="00682E44" w:rsidRPr="00682E44" w:rsidRDefault="00682E44" w:rsidP="00682E44">
            <w:pPr>
              <w:pStyle w:val="NoSpacing"/>
              <w:rPr>
                <w:bCs/>
              </w:rPr>
            </w:pPr>
            <w:r w:rsidRPr="00682E44">
              <w:rPr>
                <w:bCs/>
              </w:rPr>
              <w:t>Missoula</w:t>
            </w:r>
          </w:p>
        </w:tc>
        <w:tc>
          <w:tcPr>
            <w:tcW w:w="3467" w:type="dxa"/>
            <w:tcBorders>
              <w:top w:val="nil"/>
              <w:left w:val="nil"/>
              <w:bottom w:val="dotted" w:sz="4" w:space="0" w:color="auto"/>
              <w:right w:val="single" w:sz="4" w:space="0" w:color="auto"/>
            </w:tcBorders>
            <w:shd w:val="clear" w:color="auto" w:fill="auto"/>
            <w:noWrap/>
            <w:vAlign w:val="bottom"/>
          </w:tcPr>
          <w:p w14:paraId="0C50151B" w14:textId="77777777" w:rsidR="00682E44" w:rsidRPr="00682E44" w:rsidRDefault="00682E44" w:rsidP="00682E44">
            <w:pPr>
              <w:pStyle w:val="NoSpacing"/>
              <w:rPr>
                <w:bCs/>
              </w:rPr>
            </w:pPr>
            <w:r w:rsidRPr="00682E44">
              <w:rPr>
                <w:bCs/>
              </w:rPr>
              <w:t>Swine Production</w:t>
            </w:r>
          </w:p>
        </w:tc>
        <w:tc>
          <w:tcPr>
            <w:tcW w:w="430" w:type="dxa"/>
            <w:tcBorders>
              <w:top w:val="nil"/>
              <w:left w:val="nil"/>
              <w:bottom w:val="single" w:sz="4" w:space="0" w:color="auto"/>
              <w:right w:val="single" w:sz="4" w:space="0" w:color="auto"/>
            </w:tcBorders>
            <w:shd w:val="clear" w:color="auto" w:fill="auto"/>
            <w:noWrap/>
            <w:vAlign w:val="bottom"/>
          </w:tcPr>
          <w:p w14:paraId="77466B39" w14:textId="77777777" w:rsidR="00682E44" w:rsidRPr="00682E44" w:rsidRDefault="00682E44" w:rsidP="00682E44">
            <w:pPr>
              <w:pStyle w:val="NoSpacing"/>
              <w:rPr>
                <w:bCs/>
              </w:rPr>
            </w:pPr>
            <w:r w:rsidRPr="00682E44">
              <w:rPr>
                <w:bCs/>
              </w:rPr>
              <w:t>E</w:t>
            </w:r>
          </w:p>
        </w:tc>
        <w:tc>
          <w:tcPr>
            <w:tcW w:w="501" w:type="dxa"/>
            <w:tcBorders>
              <w:top w:val="nil"/>
              <w:left w:val="nil"/>
              <w:bottom w:val="single" w:sz="4" w:space="0" w:color="auto"/>
              <w:right w:val="single" w:sz="4" w:space="0" w:color="auto"/>
            </w:tcBorders>
            <w:shd w:val="clear" w:color="auto" w:fill="auto"/>
            <w:noWrap/>
            <w:vAlign w:val="bottom"/>
          </w:tcPr>
          <w:p w14:paraId="638C4F4F" w14:textId="77777777" w:rsidR="00682E44" w:rsidRPr="00682E44" w:rsidRDefault="00682E44" w:rsidP="00682E44">
            <w:pPr>
              <w:pStyle w:val="NoSpacing"/>
              <w:rPr>
                <w:bCs/>
              </w:rPr>
            </w:pPr>
            <w:r w:rsidRPr="00682E44">
              <w:rPr>
                <w:bCs/>
              </w:rPr>
              <w:t>S</w:t>
            </w:r>
          </w:p>
        </w:tc>
        <w:tc>
          <w:tcPr>
            <w:tcW w:w="430" w:type="dxa"/>
            <w:tcBorders>
              <w:top w:val="nil"/>
              <w:left w:val="nil"/>
              <w:bottom w:val="single" w:sz="4" w:space="0" w:color="auto"/>
              <w:right w:val="single" w:sz="4" w:space="0" w:color="auto"/>
            </w:tcBorders>
            <w:shd w:val="clear" w:color="auto" w:fill="auto"/>
            <w:noWrap/>
            <w:vAlign w:val="bottom"/>
          </w:tcPr>
          <w:p w14:paraId="18CB6F3B" w14:textId="77777777" w:rsidR="00682E44" w:rsidRPr="00682E44" w:rsidRDefault="00682E44" w:rsidP="00682E44">
            <w:pPr>
              <w:pStyle w:val="NoSpacing"/>
              <w:rPr>
                <w:bCs/>
              </w:rPr>
            </w:pPr>
            <w:r w:rsidRPr="00682E44">
              <w:rPr>
                <w:bCs/>
              </w:rPr>
              <w:t> </w:t>
            </w:r>
          </w:p>
        </w:tc>
      </w:tr>
    </w:tbl>
    <w:p w14:paraId="733132D4" w14:textId="4AD10987" w:rsidR="00682E44" w:rsidRDefault="00682E44" w:rsidP="00682E44">
      <w:pPr>
        <w:pStyle w:val="NoSpacing"/>
      </w:pPr>
    </w:p>
    <w:p w14:paraId="50675828" w14:textId="2B782062" w:rsidR="00C14BAC" w:rsidRDefault="00C14BAC" w:rsidP="00682E44">
      <w:pPr>
        <w:pStyle w:val="NoSpacing"/>
      </w:pPr>
    </w:p>
    <w:p w14:paraId="08DCC4BB" w14:textId="77777777" w:rsidR="00C14BAC" w:rsidRDefault="00C14BAC">
      <w:pPr>
        <w:rPr>
          <w:rFonts w:ascii="Lucida Console" w:eastAsia="Times New Roman" w:hAnsi="Lucida Console" w:cs="Times New Roman"/>
          <w:b/>
          <w:bCs/>
          <w:sz w:val="20"/>
          <w:szCs w:val="20"/>
        </w:rPr>
      </w:pPr>
      <w:r>
        <w:rPr>
          <w:rFonts w:ascii="Lucida Console" w:eastAsia="Times New Roman" w:hAnsi="Lucida Console" w:cs="Times New Roman"/>
          <w:b/>
          <w:bCs/>
          <w:sz w:val="20"/>
          <w:szCs w:val="20"/>
        </w:rPr>
        <w:br w:type="page"/>
      </w:r>
    </w:p>
    <w:p w14:paraId="03445DA1" w14:textId="436EB32E" w:rsidR="00C14BAC" w:rsidRPr="00C14BAC" w:rsidRDefault="00C14BAC" w:rsidP="00C14BAC">
      <w:pPr>
        <w:tabs>
          <w:tab w:val="left" w:pos="864"/>
          <w:tab w:val="left" w:pos="3600"/>
          <w:tab w:val="left" w:pos="6192"/>
        </w:tabs>
        <w:spacing w:after="0" w:line="312" w:lineRule="auto"/>
        <w:rPr>
          <w:rFonts w:ascii="Lucida Console" w:eastAsia="Times New Roman" w:hAnsi="Lucida Console" w:cs="Times New Roman"/>
          <w:b/>
          <w:bCs/>
          <w:sz w:val="20"/>
          <w:szCs w:val="20"/>
        </w:rPr>
      </w:pPr>
      <w:r w:rsidRPr="00C14BAC">
        <w:rPr>
          <w:rFonts w:ascii="Lucida Console" w:eastAsia="Times New Roman" w:hAnsi="Lucida Console" w:cs="Times New Roman"/>
          <w:b/>
          <w:bCs/>
          <w:sz w:val="20"/>
          <w:szCs w:val="20"/>
        </w:rPr>
        <w:lastRenderedPageBreak/>
        <w:t>2008</w:t>
      </w:r>
    </w:p>
    <w:p w14:paraId="70C89CD0" w14:textId="77777777" w:rsidR="00C14BAC" w:rsidRPr="00C14BAC" w:rsidRDefault="00C14BAC" w:rsidP="00C14BAC">
      <w:pPr>
        <w:tabs>
          <w:tab w:val="left" w:pos="864"/>
          <w:tab w:val="left" w:pos="3600"/>
          <w:tab w:val="left" w:pos="6192"/>
        </w:tabs>
        <w:spacing w:after="0" w:line="312" w:lineRule="auto"/>
        <w:rPr>
          <w:rFonts w:ascii="Lucida Console" w:eastAsia="Times New Roman" w:hAnsi="Lucida Console" w:cs="Times New Roman"/>
          <w:b/>
          <w:bCs/>
          <w:sz w:val="20"/>
          <w:szCs w:val="20"/>
        </w:rPr>
      </w:pPr>
    </w:p>
    <w:p w14:paraId="3A7F2BC4" w14:textId="67136ECE" w:rsidR="00C14BAC" w:rsidRDefault="00C14BAC" w:rsidP="00C14BAC">
      <w:pPr>
        <w:pStyle w:val="NoSpacing"/>
      </w:pPr>
      <w:r w:rsidRPr="00C14BAC">
        <w:rPr>
          <w:rFonts w:ascii="Times New Roman" w:eastAsia="Times New Roman" w:hAnsi="Times New Roman" w:cs="Times New Roman"/>
          <w:noProof/>
          <w:sz w:val="24"/>
          <w:szCs w:val="24"/>
        </w:rPr>
        <w:drawing>
          <wp:inline distT="0" distB="0" distL="0" distR="0" wp14:anchorId="5B16583F" wp14:editId="6840A24F">
            <wp:extent cx="5943600" cy="595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5953125"/>
                    </a:xfrm>
                    <a:prstGeom prst="rect">
                      <a:avLst/>
                    </a:prstGeom>
                    <a:noFill/>
                    <a:ln>
                      <a:noFill/>
                    </a:ln>
                  </pic:spPr>
                </pic:pic>
              </a:graphicData>
            </a:graphic>
          </wp:inline>
        </w:drawing>
      </w:r>
    </w:p>
    <w:p w14:paraId="6F8EC5E7" w14:textId="62098E14" w:rsidR="00C14BAC" w:rsidRDefault="00C14BAC" w:rsidP="00C14BAC">
      <w:pPr>
        <w:pStyle w:val="NoSpacing"/>
      </w:pPr>
    </w:p>
    <w:p w14:paraId="239C8D01" w14:textId="6D82ECAB" w:rsidR="00C14BAC" w:rsidRDefault="00C14BAC" w:rsidP="00C14BAC">
      <w:pPr>
        <w:pStyle w:val="NoSpacing"/>
      </w:pPr>
    </w:p>
    <w:p w14:paraId="52BE4F96" w14:textId="0986CB1F" w:rsidR="00C14BAC" w:rsidRDefault="00C14BAC" w:rsidP="00C14BAC">
      <w:pPr>
        <w:pStyle w:val="NoSpacing"/>
      </w:pPr>
    </w:p>
    <w:p w14:paraId="132B2501" w14:textId="764613B3" w:rsidR="00C14BAC" w:rsidRDefault="00C14BAC">
      <w:r>
        <w:br w:type="page"/>
      </w:r>
    </w:p>
    <w:p w14:paraId="5D68BC35" w14:textId="77777777" w:rsidR="00C14BAC" w:rsidRPr="00551AB5" w:rsidRDefault="00C14BAC" w:rsidP="00C14BAC">
      <w:pPr>
        <w:rPr>
          <w:rFonts w:ascii="Lucida Console" w:hAnsi="Lucida Console"/>
          <w:b/>
          <w:sz w:val="20"/>
          <w:szCs w:val="20"/>
        </w:rPr>
      </w:pPr>
    </w:p>
    <w:p w14:paraId="16091D04" w14:textId="77777777" w:rsidR="00C14BAC" w:rsidRPr="00551AB5" w:rsidRDefault="00C14BAC" w:rsidP="00C14BAC">
      <w:pPr>
        <w:rPr>
          <w:rFonts w:ascii="Lucida Console" w:hAnsi="Lucida Console"/>
          <w:b/>
          <w:sz w:val="20"/>
          <w:szCs w:val="20"/>
        </w:rPr>
      </w:pPr>
      <w:r w:rsidRPr="00551AB5">
        <w:rPr>
          <w:rFonts w:ascii="Lucida Console" w:hAnsi="Lucida Console"/>
          <w:b/>
          <w:sz w:val="20"/>
          <w:szCs w:val="20"/>
        </w:rPr>
        <w:t>2009</w:t>
      </w:r>
    </w:p>
    <w:p w14:paraId="76AADB2C" w14:textId="77777777" w:rsidR="00C14BAC" w:rsidRDefault="00C14BAC" w:rsidP="00C14BAC">
      <w:pPr>
        <w:rPr>
          <w:rFonts w:ascii="Lucida Console" w:hAnsi="Lucida Console"/>
          <w:sz w:val="20"/>
          <w:szCs w:val="20"/>
        </w:rPr>
      </w:pPr>
    </w:p>
    <w:p w14:paraId="796EA180" w14:textId="74F53AB7" w:rsidR="00C14BAC" w:rsidRDefault="00C14BAC" w:rsidP="00C14BAC">
      <w:pPr>
        <w:pStyle w:val="NoSpacing"/>
      </w:pPr>
      <w:r>
        <w:rPr>
          <w:noProof/>
          <w:szCs w:val="20"/>
        </w:rPr>
        <w:drawing>
          <wp:inline distT="0" distB="0" distL="0" distR="0" wp14:anchorId="15C5B977" wp14:editId="505915CB">
            <wp:extent cx="5753100" cy="780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14:paraId="7EDA637B" w14:textId="77777777" w:rsidR="00C14BAC" w:rsidRDefault="00C14BAC">
      <w:r>
        <w:br w:type="page"/>
      </w:r>
    </w:p>
    <w:p w14:paraId="5C2AE738" w14:textId="77777777" w:rsidR="00C14BAC" w:rsidRDefault="00C14BAC" w:rsidP="00C14BAC">
      <w:pPr>
        <w:pStyle w:val="NoSpacing"/>
      </w:pPr>
    </w:p>
    <w:p w14:paraId="2536003A" w14:textId="77777777" w:rsidR="00C14BAC" w:rsidRPr="00C14BAC" w:rsidRDefault="00C14BAC" w:rsidP="00C14BAC">
      <w:pPr>
        <w:pStyle w:val="NoSpacing"/>
        <w:jc w:val="center"/>
        <w:rPr>
          <w:b/>
        </w:rPr>
      </w:pPr>
      <w:r w:rsidRPr="00C14BAC">
        <w:rPr>
          <w:b/>
        </w:rPr>
        <w:t>2010</w:t>
      </w:r>
    </w:p>
    <w:p w14:paraId="23B3770E" w14:textId="77777777" w:rsidR="00C14BAC" w:rsidRPr="00C14BAC" w:rsidRDefault="00C14BAC" w:rsidP="00C14BAC">
      <w:pPr>
        <w:pStyle w:val="NoSpacing"/>
        <w:jc w:val="center"/>
      </w:pPr>
    </w:p>
    <w:p w14:paraId="36EB2097" w14:textId="77777777" w:rsidR="00C14BAC" w:rsidRPr="00C14BAC" w:rsidRDefault="00C14BAC" w:rsidP="00C14BAC">
      <w:pPr>
        <w:pStyle w:val="NoSpacing"/>
        <w:jc w:val="center"/>
      </w:pPr>
      <w:r w:rsidRPr="00C14BAC">
        <w:rPr>
          <w:b/>
        </w:rPr>
        <w:t>Proficiency Awards</w:t>
      </w:r>
    </w:p>
    <w:p w14:paraId="754E05C9" w14:textId="77777777" w:rsidR="00C14BAC" w:rsidRPr="00C14BAC" w:rsidRDefault="00C14BAC" w:rsidP="00C14BAC">
      <w:pPr>
        <w:pStyle w:val="NoSpacing"/>
        <w:jc w:val="center"/>
        <w:rPr>
          <w:b/>
        </w:rPr>
      </w:pPr>
      <w:r w:rsidRPr="00C14BAC">
        <w:rPr>
          <w:b/>
        </w:rPr>
        <w:t>*=State Winner</w:t>
      </w:r>
    </w:p>
    <w:p w14:paraId="4D40F46B" w14:textId="77777777" w:rsidR="00C14BAC" w:rsidRPr="00C14BAC" w:rsidRDefault="00C14BAC" w:rsidP="00C14BAC">
      <w:pPr>
        <w:pStyle w:val="NoSpacing"/>
        <w:rPr>
          <w:b/>
        </w:rPr>
        <w:sectPr w:rsidR="00C14BAC" w:rsidRPr="00C14BAC" w:rsidSect="004D4A5A">
          <w:type w:val="continuous"/>
          <w:pgSz w:w="12240" w:h="15840"/>
          <w:pgMar w:top="720" w:right="720" w:bottom="720" w:left="720" w:header="720" w:footer="720" w:gutter="0"/>
          <w:cols w:space="720"/>
          <w:docGrid w:linePitch="360"/>
        </w:sectPr>
      </w:pPr>
    </w:p>
    <w:p w14:paraId="4FED8536" w14:textId="77777777" w:rsidR="00C14BAC" w:rsidRPr="00C14BAC" w:rsidRDefault="00C14BAC" w:rsidP="00C14BAC">
      <w:pPr>
        <w:pStyle w:val="NoSpacing"/>
        <w:rPr>
          <w:b/>
        </w:rPr>
      </w:pPr>
    </w:p>
    <w:p w14:paraId="661C4860" w14:textId="77777777" w:rsidR="00C14BAC" w:rsidRPr="00C14BAC" w:rsidRDefault="00C14BAC" w:rsidP="00C14BAC">
      <w:pPr>
        <w:pStyle w:val="NoSpacing"/>
        <w:rPr>
          <w:b/>
        </w:rPr>
      </w:pPr>
    </w:p>
    <w:p w14:paraId="661169F5" w14:textId="77777777" w:rsidR="00C14BAC" w:rsidRPr="00C14BAC" w:rsidRDefault="00C14BAC" w:rsidP="00C14BAC">
      <w:pPr>
        <w:pStyle w:val="NoSpacing"/>
        <w:rPr>
          <w:b/>
        </w:rPr>
      </w:pPr>
      <w:r w:rsidRPr="00C14BAC">
        <w:rPr>
          <w:b/>
        </w:rPr>
        <w:t xml:space="preserve">Agricultural Mechanics Design &amp; Fabrication:  </w:t>
      </w:r>
    </w:p>
    <w:p w14:paraId="451AC919" w14:textId="77777777" w:rsidR="00C14BAC" w:rsidRPr="00C14BAC" w:rsidRDefault="00C14BAC" w:rsidP="00C14BAC">
      <w:pPr>
        <w:pStyle w:val="NoSpacing"/>
        <w:rPr>
          <w:b/>
        </w:rPr>
      </w:pPr>
      <w:r w:rsidRPr="00C14BAC">
        <w:t>Tyler Oedekoven, Shepherd, P, Gold</w:t>
      </w:r>
      <w:r w:rsidRPr="00C14BAC">
        <w:rPr>
          <w:b/>
        </w:rPr>
        <w:t>*</w:t>
      </w:r>
    </w:p>
    <w:p w14:paraId="2FA1AFE8" w14:textId="77777777" w:rsidR="00C14BAC" w:rsidRPr="00C14BAC" w:rsidRDefault="00C14BAC" w:rsidP="00C14BAC">
      <w:pPr>
        <w:pStyle w:val="NoSpacing"/>
        <w:rPr>
          <w:b/>
        </w:rPr>
      </w:pPr>
      <w:r w:rsidRPr="00C14BAC">
        <w:rPr>
          <w:b/>
        </w:rPr>
        <w:t>Ag Mechanics Repair &amp; Maintenance:</w:t>
      </w:r>
    </w:p>
    <w:p w14:paraId="68E6195E" w14:textId="77777777" w:rsidR="00C14BAC" w:rsidRPr="00C14BAC" w:rsidRDefault="00C14BAC" w:rsidP="00C14BAC">
      <w:pPr>
        <w:pStyle w:val="NoSpacing"/>
      </w:pPr>
      <w:r w:rsidRPr="00C14BAC">
        <w:t>Mark Boyd, Ruby Valley, E, Silver</w:t>
      </w:r>
      <w:r w:rsidRPr="00C14BAC">
        <w:tab/>
      </w:r>
    </w:p>
    <w:p w14:paraId="5E680CEE" w14:textId="77777777" w:rsidR="00C14BAC" w:rsidRPr="00C14BAC" w:rsidRDefault="00C14BAC" w:rsidP="00C14BAC">
      <w:pPr>
        <w:pStyle w:val="NoSpacing"/>
      </w:pPr>
      <w:r w:rsidRPr="00C14BAC">
        <w:t>Tyler Goss, Sidney, P, Silver</w:t>
      </w:r>
      <w:r w:rsidRPr="00C14BAC">
        <w:tab/>
      </w:r>
    </w:p>
    <w:p w14:paraId="58C4E1DF" w14:textId="77777777" w:rsidR="00C14BAC" w:rsidRPr="004451B6" w:rsidRDefault="00C14BAC" w:rsidP="00C14BAC">
      <w:pPr>
        <w:pStyle w:val="NoSpacing"/>
        <w:rPr>
          <w:b/>
          <w:lang w:val="fr-FR"/>
        </w:rPr>
      </w:pPr>
      <w:r w:rsidRPr="004451B6">
        <w:rPr>
          <w:lang w:val="fr-FR"/>
        </w:rPr>
        <w:t>Dustin</w:t>
      </w:r>
      <w:r w:rsidRPr="004451B6">
        <w:rPr>
          <w:lang w:val="fr-FR"/>
        </w:rPr>
        <w:tab/>
        <w:t xml:space="preserve">Brunelle, </w:t>
      </w:r>
      <w:proofErr w:type="spellStart"/>
      <w:r w:rsidRPr="004451B6">
        <w:rPr>
          <w:lang w:val="fr-FR"/>
        </w:rPr>
        <w:t>Hinsdale</w:t>
      </w:r>
      <w:proofErr w:type="spellEnd"/>
      <w:r w:rsidRPr="004451B6">
        <w:rPr>
          <w:lang w:val="fr-FR"/>
        </w:rPr>
        <w:t>, P, Bronze</w:t>
      </w:r>
      <w:r w:rsidRPr="004451B6">
        <w:rPr>
          <w:b/>
          <w:lang w:val="fr-FR"/>
        </w:rPr>
        <w:tab/>
      </w:r>
    </w:p>
    <w:p w14:paraId="141A18EF" w14:textId="77777777" w:rsidR="00C14BAC" w:rsidRPr="00C14BAC" w:rsidRDefault="00C14BAC" w:rsidP="00C14BAC">
      <w:pPr>
        <w:pStyle w:val="NoSpacing"/>
        <w:rPr>
          <w:b/>
        </w:rPr>
      </w:pPr>
      <w:r w:rsidRPr="00C14BAC">
        <w:rPr>
          <w:b/>
        </w:rPr>
        <w:t>Agricultural Education:</w:t>
      </w:r>
    </w:p>
    <w:p w14:paraId="483B3209" w14:textId="77777777" w:rsidR="00C14BAC" w:rsidRPr="00C14BAC" w:rsidRDefault="00C14BAC" w:rsidP="00C14BAC">
      <w:pPr>
        <w:pStyle w:val="NoSpacing"/>
      </w:pPr>
      <w:r w:rsidRPr="00C14BAC">
        <w:t xml:space="preserve"> Riker Haefs, Park, P, Gold</w:t>
      </w:r>
      <w:r w:rsidRPr="00C14BAC">
        <w:tab/>
        <w:t xml:space="preserve"> </w:t>
      </w:r>
    </w:p>
    <w:p w14:paraId="21FB595D" w14:textId="77777777" w:rsidR="00C14BAC" w:rsidRPr="00C14BAC" w:rsidRDefault="00C14BAC" w:rsidP="00C14BAC">
      <w:pPr>
        <w:pStyle w:val="NoSpacing"/>
        <w:rPr>
          <w:b/>
        </w:rPr>
      </w:pPr>
      <w:r w:rsidRPr="00C14BAC">
        <w:rPr>
          <w:b/>
        </w:rPr>
        <w:t>Agricultural Processing:</w:t>
      </w:r>
    </w:p>
    <w:p w14:paraId="42A0134F" w14:textId="77777777" w:rsidR="00C14BAC" w:rsidRPr="00C14BAC" w:rsidRDefault="00C14BAC" w:rsidP="00C14BAC">
      <w:pPr>
        <w:pStyle w:val="NoSpacing"/>
      </w:pPr>
      <w:r w:rsidRPr="00C14BAC">
        <w:t>Tessa Beil, Hinsdale, P, Bronze</w:t>
      </w:r>
      <w:r w:rsidRPr="00C14BAC">
        <w:tab/>
      </w:r>
    </w:p>
    <w:p w14:paraId="1211A554" w14:textId="77777777" w:rsidR="00C14BAC" w:rsidRPr="00C14BAC" w:rsidRDefault="00C14BAC" w:rsidP="00C14BAC">
      <w:pPr>
        <w:pStyle w:val="NoSpacing"/>
        <w:rPr>
          <w:b/>
        </w:rPr>
      </w:pPr>
      <w:r w:rsidRPr="00C14BAC">
        <w:rPr>
          <w:b/>
        </w:rPr>
        <w:t>Agricultural Processing:</w:t>
      </w:r>
    </w:p>
    <w:p w14:paraId="4A004302" w14:textId="77777777" w:rsidR="00C14BAC" w:rsidRPr="00C14BAC" w:rsidRDefault="00C14BAC" w:rsidP="00C14BAC">
      <w:pPr>
        <w:pStyle w:val="NoSpacing"/>
      </w:pPr>
      <w:r w:rsidRPr="00C14BAC">
        <w:t>Craig Wood, Big Timber, P, Silver</w:t>
      </w:r>
      <w:r w:rsidRPr="00C14BAC">
        <w:tab/>
      </w:r>
    </w:p>
    <w:p w14:paraId="0717861C" w14:textId="77777777" w:rsidR="00C14BAC" w:rsidRPr="00C14BAC" w:rsidRDefault="00C14BAC" w:rsidP="00C14BAC">
      <w:pPr>
        <w:pStyle w:val="NoSpacing"/>
        <w:rPr>
          <w:b/>
        </w:rPr>
      </w:pPr>
      <w:r w:rsidRPr="00C14BAC">
        <w:rPr>
          <w:b/>
        </w:rPr>
        <w:t>Agricultural Sales:</w:t>
      </w:r>
    </w:p>
    <w:p w14:paraId="2C80A69B" w14:textId="77777777" w:rsidR="00C14BAC" w:rsidRPr="00C14BAC" w:rsidRDefault="00C14BAC" w:rsidP="00C14BAC">
      <w:pPr>
        <w:pStyle w:val="NoSpacing"/>
      </w:pPr>
      <w:r w:rsidRPr="00C14BAC">
        <w:t xml:space="preserve">Logan Kotar, </w:t>
      </w:r>
      <w:proofErr w:type="spellStart"/>
      <w:r w:rsidRPr="00C14BAC">
        <w:t>Hysham</w:t>
      </w:r>
      <w:proofErr w:type="spellEnd"/>
      <w:r w:rsidRPr="00C14BAC">
        <w:t>, E, Gold*</w:t>
      </w:r>
    </w:p>
    <w:p w14:paraId="5E845841" w14:textId="77777777" w:rsidR="00C14BAC" w:rsidRPr="00C14BAC" w:rsidRDefault="00C14BAC" w:rsidP="00C14BAC">
      <w:pPr>
        <w:pStyle w:val="NoSpacing"/>
      </w:pPr>
      <w:r w:rsidRPr="00C14BAC">
        <w:t>Ben Johnson, Sidney, P, Gold*</w:t>
      </w:r>
    </w:p>
    <w:p w14:paraId="163AAE8D" w14:textId="77777777" w:rsidR="00C14BAC" w:rsidRPr="00C14BAC" w:rsidRDefault="00C14BAC" w:rsidP="00C14BAC">
      <w:pPr>
        <w:pStyle w:val="NoSpacing"/>
        <w:rPr>
          <w:b/>
        </w:rPr>
      </w:pPr>
      <w:r w:rsidRPr="00C14BAC">
        <w:rPr>
          <w:b/>
        </w:rPr>
        <w:t>Agricultural Service:</w:t>
      </w:r>
    </w:p>
    <w:p w14:paraId="64471124" w14:textId="77777777" w:rsidR="00C14BAC" w:rsidRPr="00C14BAC" w:rsidRDefault="00C14BAC" w:rsidP="00C14BAC">
      <w:pPr>
        <w:pStyle w:val="NoSpacing"/>
      </w:pPr>
      <w:r w:rsidRPr="00C14BAC">
        <w:rPr>
          <w:b/>
        </w:rPr>
        <w:t xml:space="preserve"> </w:t>
      </w:r>
      <w:r w:rsidRPr="00C14BAC">
        <w:t>Adam Heggelund, Deer Lodge, E, Gold*</w:t>
      </w:r>
    </w:p>
    <w:p w14:paraId="15697B95" w14:textId="77777777" w:rsidR="00C14BAC" w:rsidRPr="00C14BAC" w:rsidRDefault="00C14BAC" w:rsidP="00C14BAC">
      <w:pPr>
        <w:pStyle w:val="NoSpacing"/>
        <w:rPr>
          <w:b/>
        </w:rPr>
      </w:pPr>
      <w:r w:rsidRPr="00C14BAC">
        <w:rPr>
          <w:b/>
        </w:rPr>
        <w:t>Beef Production:</w:t>
      </w:r>
    </w:p>
    <w:p w14:paraId="0AB6AD04" w14:textId="77777777" w:rsidR="00C14BAC" w:rsidRPr="00C14BAC" w:rsidRDefault="00C14BAC" w:rsidP="00C14BAC">
      <w:pPr>
        <w:pStyle w:val="NoSpacing"/>
      </w:pPr>
      <w:r w:rsidRPr="00C14BAC">
        <w:t>Nicole Mohr, Park City, E, Gold*</w:t>
      </w:r>
    </w:p>
    <w:p w14:paraId="1D183A89" w14:textId="77777777" w:rsidR="00C14BAC" w:rsidRPr="00C14BAC" w:rsidRDefault="00C14BAC" w:rsidP="00C14BAC">
      <w:pPr>
        <w:pStyle w:val="NoSpacing"/>
      </w:pPr>
      <w:r w:rsidRPr="00C14BAC">
        <w:t>Mick Mosher, Shepherd, P, Gold*</w:t>
      </w:r>
    </w:p>
    <w:p w14:paraId="458A6991" w14:textId="77777777" w:rsidR="00C14BAC" w:rsidRPr="004451B6" w:rsidRDefault="00C14BAC" w:rsidP="00C14BAC">
      <w:pPr>
        <w:pStyle w:val="NoSpacing"/>
        <w:rPr>
          <w:lang w:val="es-ES"/>
        </w:rPr>
      </w:pPr>
      <w:proofErr w:type="spellStart"/>
      <w:r w:rsidRPr="004451B6">
        <w:rPr>
          <w:lang w:val="es-ES"/>
        </w:rPr>
        <w:t>Dawnita</w:t>
      </w:r>
      <w:proofErr w:type="spellEnd"/>
      <w:r w:rsidRPr="004451B6">
        <w:rPr>
          <w:lang w:val="es-ES"/>
        </w:rPr>
        <w:t xml:space="preserve"> </w:t>
      </w:r>
      <w:proofErr w:type="spellStart"/>
      <w:r w:rsidRPr="004451B6">
        <w:rPr>
          <w:lang w:val="es-ES"/>
        </w:rPr>
        <w:t>Deichmann</w:t>
      </w:r>
      <w:proofErr w:type="spellEnd"/>
      <w:r w:rsidRPr="004451B6">
        <w:rPr>
          <w:lang w:val="es-ES"/>
        </w:rPr>
        <w:t>, Hobson, E, Gold</w:t>
      </w:r>
    </w:p>
    <w:p w14:paraId="6A00CAAC" w14:textId="77777777" w:rsidR="00C14BAC" w:rsidRPr="004451B6" w:rsidRDefault="00C14BAC" w:rsidP="00C14BAC">
      <w:pPr>
        <w:pStyle w:val="NoSpacing"/>
        <w:rPr>
          <w:lang w:val="es-ES"/>
        </w:rPr>
      </w:pPr>
      <w:r w:rsidRPr="004451B6">
        <w:rPr>
          <w:lang w:val="es-ES"/>
        </w:rPr>
        <w:t xml:space="preserve">Laura </w:t>
      </w:r>
      <w:proofErr w:type="spellStart"/>
      <w:r w:rsidRPr="004451B6">
        <w:rPr>
          <w:lang w:val="es-ES"/>
        </w:rPr>
        <w:t>Frazee</w:t>
      </w:r>
      <w:proofErr w:type="spellEnd"/>
      <w:r w:rsidRPr="004451B6">
        <w:rPr>
          <w:lang w:val="es-ES"/>
        </w:rPr>
        <w:t xml:space="preserve">, </w:t>
      </w:r>
      <w:proofErr w:type="spellStart"/>
      <w:r w:rsidRPr="004451B6">
        <w:rPr>
          <w:lang w:val="es-ES"/>
        </w:rPr>
        <w:t>Stevensville</w:t>
      </w:r>
      <w:proofErr w:type="spellEnd"/>
      <w:r w:rsidRPr="004451B6">
        <w:rPr>
          <w:lang w:val="es-ES"/>
        </w:rPr>
        <w:t>, E, Silver</w:t>
      </w:r>
      <w:r w:rsidRPr="004451B6">
        <w:rPr>
          <w:lang w:val="es-ES"/>
        </w:rPr>
        <w:tab/>
      </w:r>
    </w:p>
    <w:p w14:paraId="3B6C1103" w14:textId="77777777" w:rsidR="00C14BAC" w:rsidRPr="004451B6" w:rsidRDefault="00C14BAC" w:rsidP="00C14BAC">
      <w:pPr>
        <w:pStyle w:val="NoSpacing"/>
        <w:rPr>
          <w:lang w:val="es-ES"/>
        </w:rPr>
      </w:pPr>
      <w:r w:rsidRPr="004451B6">
        <w:rPr>
          <w:lang w:val="es-ES"/>
        </w:rPr>
        <w:t xml:space="preserve">Lauren Hoffman, </w:t>
      </w:r>
      <w:proofErr w:type="spellStart"/>
      <w:r w:rsidRPr="004451B6">
        <w:rPr>
          <w:lang w:val="es-ES"/>
        </w:rPr>
        <w:t>Custer</w:t>
      </w:r>
      <w:proofErr w:type="spellEnd"/>
      <w:r w:rsidRPr="004451B6">
        <w:rPr>
          <w:lang w:val="es-ES"/>
        </w:rPr>
        <w:t>, E, Silver</w:t>
      </w:r>
      <w:r w:rsidRPr="004451B6">
        <w:rPr>
          <w:lang w:val="es-ES"/>
        </w:rPr>
        <w:tab/>
      </w:r>
    </w:p>
    <w:p w14:paraId="3BD5627A" w14:textId="77777777" w:rsidR="00C14BAC" w:rsidRPr="004451B6" w:rsidRDefault="00C14BAC" w:rsidP="00C14BAC">
      <w:pPr>
        <w:pStyle w:val="NoSpacing"/>
        <w:rPr>
          <w:lang w:val="es-ES"/>
        </w:rPr>
      </w:pPr>
      <w:proofErr w:type="spellStart"/>
      <w:r w:rsidRPr="004451B6">
        <w:rPr>
          <w:lang w:val="es-ES"/>
        </w:rPr>
        <w:t>Karli</w:t>
      </w:r>
      <w:proofErr w:type="spellEnd"/>
      <w:r w:rsidRPr="004451B6">
        <w:rPr>
          <w:lang w:val="es-ES"/>
        </w:rPr>
        <w:t xml:space="preserve"> Clark, </w:t>
      </w:r>
      <w:proofErr w:type="spellStart"/>
      <w:r w:rsidRPr="004451B6">
        <w:rPr>
          <w:lang w:val="es-ES"/>
        </w:rPr>
        <w:t>Choteau</w:t>
      </w:r>
      <w:proofErr w:type="spellEnd"/>
      <w:r w:rsidRPr="004451B6">
        <w:rPr>
          <w:lang w:val="es-ES"/>
        </w:rPr>
        <w:t>, E, Silver</w:t>
      </w:r>
      <w:r w:rsidRPr="004451B6">
        <w:rPr>
          <w:lang w:val="es-ES"/>
        </w:rPr>
        <w:tab/>
      </w:r>
    </w:p>
    <w:p w14:paraId="042FB99E" w14:textId="77777777" w:rsidR="00C14BAC" w:rsidRPr="004451B6" w:rsidRDefault="00C14BAC" w:rsidP="00C14BAC">
      <w:pPr>
        <w:pStyle w:val="NoSpacing"/>
        <w:rPr>
          <w:lang w:val="es-ES"/>
        </w:rPr>
      </w:pPr>
      <w:proofErr w:type="spellStart"/>
      <w:r w:rsidRPr="004451B6">
        <w:rPr>
          <w:lang w:val="es-ES"/>
        </w:rPr>
        <w:t>Chrystal</w:t>
      </w:r>
      <w:proofErr w:type="spellEnd"/>
      <w:r w:rsidRPr="004451B6">
        <w:rPr>
          <w:lang w:val="es-ES"/>
        </w:rPr>
        <w:t xml:space="preserve"> </w:t>
      </w:r>
      <w:proofErr w:type="spellStart"/>
      <w:r w:rsidRPr="004451B6">
        <w:rPr>
          <w:lang w:val="es-ES"/>
        </w:rPr>
        <w:t>Mavencamp</w:t>
      </w:r>
      <w:proofErr w:type="spellEnd"/>
      <w:r w:rsidRPr="004451B6">
        <w:rPr>
          <w:lang w:val="es-ES"/>
        </w:rPr>
        <w:t xml:space="preserve">, </w:t>
      </w:r>
      <w:proofErr w:type="spellStart"/>
      <w:r w:rsidRPr="004451B6">
        <w:rPr>
          <w:lang w:val="es-ES"/>
        </w:rPr>
        <w:t>Hinsdale</w:t>
      </w:r>
      <w:proofErr w:type="spellEnd"/>
      <w:r w:rsidRPr="004451B6">
        <w:rPr>
          <w:lang w:val="es-ES"/>
        </w:rPr>
        <w:t xml:space="preserve">, P, </w:t>
      </w:r>
      <w:proofErr w:type="spellStart"/>
      <w:r w:rsidRPr="004451B6">
        <w:rPr>
          <w:lang w:val="es-ES"/>
        </w:rPr>
        <w:t>Bronze</w:t>
      </w:r>
      <w:proofErr w:type="spellEnd"/>
      <w:r w:rsidRPr="004451B6">
        <w:rPr>
          <w:lang w:val="es-ES"/>
        </w:rPr>
        <w:tab/>
      </w:r>
    </w:p>
    <w:p w14:paraId="35F086F7" w14:textId="77777777" w:rsidR="00C14BAC" w:rsidRPr="004451B6" w:rsidRDefault="00C14BAC" w:rsidP="00C14BAC">
      <w:pPr>
        <w:pStyle w:val="NoSpacing"/>
        <w:rPr>
          <w:b/>
          <w:lang w:val="es-ES"/>
        </w:rPr>
      </w:pPr>
      <w:proofErr w:type="spellStart"/>
      <w:r w:rsidRPr="004451B6">
        <w:rPr>
          <w:b/>
          <w:lang w:val="es-ES"/>
        </w:rPr>
        <w:t>Diversified</w:t>
      </w:r>
      <w:proofErr w:type="spellEnd"/>
      <w:r w:rsidRPr="004451B6">
        <w:rPr>
          <w:b/>
          <w:lang w:val="es-ES"/>
        </w:rPr>
        <w:t xml:space="preserve"> </w:t>
      </w:r>
      <w:proofErr w:type="spellStart"/>
      <w:r w:rsidRPr="004451B6">
        <w:rPr>
          <w:b/>
          <w:lang w:val="es-ES"/>
        </w:rPr>
        <w:t>Agricultural</w:t>
      </w:r>
      <w:proofErr w:type="spellEnd"/>
      <w:r w:rsidRPr="004451B6">
        <w:rPr>
          <w:b/>
          <w:lang w:val="es-ES"/>
        </w:rPr>
        <w:t xml:space="preserve"> </w:t>
      </w:r>
      <w:proofErr w:type="spellStart"/>
      <w:r w:rsidRPr="004451B6">
        <w:rPr>
          <w:b/>
          <w:lang w:val="es-ES"/>
        </w:rPr>
        <w:t>Production</w:t>
      </w:r>
      <w:proofErr w:type="spellEnd"/>
      <w:r w:rsidRPr="004451B6">
        <w:rPr>
          <w:b/>
          <w:lang w:val="es-ES"/>
        </w:rPr>
        <w:t xml:space="preserve"> </w:t>
      </w:r>
    </w:p>
    <w:p w14:paraId="67767DC8" w14:textId="77777777" w:rsidR="00C14BAC" w:rsidRPr="004451B6" w:rsidRDefault="00C14BAC" w:rsidP="00C14BAC">
      <w:pPr>
        <w:pStyle w:val="NoSpacing"/>
        <w:rPr>
          <w:lang w:val="es-ES"/>
        </w:rPr>
      </w:pPr>
      <w:r w:rsidRPr="004451B6">
        <w:rPr>
          <w:lang w:val="es-ES"/>
        </w:rPr>
        <w:t xml:space="preserve">Logan </w:t>
      </w:r>
      <w:proofErr w:type="spellStart"/>
      <w:r w:rsidRPr="004451B6">
        <w:rPr>
          <w:lang w:val="es-ES"/>
        </w:rPr>
        <w:t>Standley</w:t>
      </w:r>
      <w:proofErr w:type="spellEnd"/>
      <w:r w:rsidRPr="004451B6">
        <w:rPr>
          <w:lang w:val="es-ES"/>
        </w:rPr>
        <w:t>, Missoula, P, Gold*</w:t>
      </w:r>
    </w:p>
    <w:p w14:paraId="47C44982" w14:textId="77777777" w:rsidR="00C14BAC" w:rsidRPr="004451B6" w:rsidRDefault="00C14BAC" w:rsidP="00C14BAC">
      <w:pPr>
        <w:pStyle w:val="NoSpacing"/>
        <w:rPr>
          <w:lang w:val="fr-FR"/>
        </w:rPr>
      </w:pPr>
      <w:r w:rsidRPr="004451B6">
        <w:rPr>
          <w:lang w:val="fr-FR"/>
        </w:rPr>
        <w:t xml:space="preserve">Coleman Albus, </w:t>
      </w:r>
      <w:proofErr w:type="spellStart"/>
      <w:r w:rsidRPr="004451B6">
        <w:rPr>
          <w:lang w:val="fr-FR"/>
        </w:rPr>
        <w:t>Hinsdale</w:t>
      </w:r>
      <w:proofErr w:type="spellEnd"/>
      <w:r w:rsidRPr="004451B6">
        <w:rPr>
          <w:lang w:val="fr-FR"/>
        </w:rPr>
        <w:t xml:space="preserve">, P, </w:t>
      </w:r>
      <w:proofErr w:type="spellStart"/>
      <w:r w:rsidRPr="004451B6">
        <w:rPr>
          <w:lang w:val="fr-FR"/>
        </w:rPr>
        <w:t>Silver</w:t>
      </w:r>
      <w:proofErr w:type="spellEnd"/>
      <w:r w:rsidRPr="004451B6">
        <w:rPr>
          <w:lang w:val="fr-FR"/>
        </w:rPr>
        <w:tab/>
      </w:r>
    </w:p>
    <w:p w14:paraId="5044D0A0" w14:textId="77777777" w:rsidR="00C14BAC" w:rsidRPr="00567749" w:rsidRDefault="00C14BAC" w:rsidP="00C14BAC">
      <w:pPr>
        <w:pStyle w:val="NoSpacing"/>
      </w:pPr>
      <w:r w:rsidRPr="00567749">
        <w:t>Arlie Armbrister, Hinsdale, E, Bronze</w:t>
      </w:r>
      <w:r w:rsidRPr="00567749">
        <w:tab/>
      </w:r>
    </w:p>
    <w:p w14:paraId="7B046024" w14:textId="77777777" w:rsidR="00C14BAC" w:rsidRPr="00567749" w:rsidRDefault="00C14BAC" w:rsidP="00C14BAC">
      <w:pPr>
        <w:pStyle w:val="NoSpacing"/>
        <w:rPr>
          <w:b/>
        </w:rPr>
      </w:pPr>
      <w:r w:rsidRPr="00567749">
        <w:rPr>
          <w:b/>
        </w:rPr>
        <w:t>Diversified Crop Production:</w:t>
      </w:r>
    </w:p>
    <w:p w14:paraId="71E932FF" w14:textId="77777777" w:rsidR="00C14BAC" w:rsidRPr="00567749" w:rsidRDefault="00C14BAC" w:rsidP="00C14BAC">
      <w:pPr>
        <w:pStyle w:val="NoSpacing"/>
      </w:pPr>
      <w:r w:rsidRPr="00567749">
        <w:t>Chaz Johnson, Hinsdale, P, Bronze</w:t>
      </w:r>
      <w:r w:rsidRPr="00567749">
        <w:tab/>
      </w:r>
    </w:p>
    <w:p w14:paraId="1A564C76" w14:textId="77777777" w:rsidR="00C14BAC" w:rsidRPr="00567749" w:rsidRDefault="00C14BAC" w:rsidP="00C14BAC">
      <w:pPr>
        <w:pStyle w:val="NoSpacing"/>
      </w:pPr>
      <w:r w:rsidRPr="00567749">
        <w:t>Austin Beil, Hinsdale, E, Participant</w:t>
      </w:r>
      <w:r w:rsidRPr="00567749">
        <w:tab/>
      </w:r>
    </w:p>
    <w:p w14:paraId="7BC00D07" w14:textId="77777777" w:rsidR="00C14BAC" w:rsidRPr="00567749" w:rsidRDefault="00C14BAC" w:rsidP="00C14BAC">
      <w:pPr>
        <w:pStyle w:val="NoSpacing"/>
        <w:rPr>
          <w:b/>
        </w:rPr>
      </w:pPr>
    </w:p>
    <w:p w14:paraId="11C0AE4C" w14:textId="77777777" w:rsidR="00C14BAC" w:rsidRPr="00567749" w:rsidRDefault="00C14BAC" w:rsidP="00C14BAC">
      <w:pPr>
        <w:pStyle w:val="NoSpacing"/>
        <w:rPr>
          <w:b/>
        </w:rPr>
      </w:pPr>
    </w:p>
    <w:p w14:paraId="7D1A15BA" w14:textId="1CA15409" w:rsidR="00C14BAC" w:rsidRPr="00567749" w:rsidRDefault="00C14BAC" w:rsidP="00C14BAC">
      <w:pPr>
        <w:pStyle w:val="NoSpacing"/>
        <w:rPr>
          <w:b/>
        </w:rPr>
      </w:pPr>
    </w:p>
    <w:p w14:paraId="6CC07947" w14:textId="77777777" w:rsidR="00C14BAC" w:rsidRPr="00567749" w:rsidRDefault="00C14BAC" w:rsidP="00C14BAC">
      <w:pPr>
        <w:pStyle w:val="NoSpacing"/>
        <w:rPr>
          <w:b/>
        </w:rPr>
      </w:pPr>
      <w:r w:rsidRPr="00567749">
        <w:rPr>
          <w:b/>
        </w:rPr>
        <w:t>Diversified Livestock Production:</w:t>
      </w:r>
    </w:p>
    <w:p w14:paraId="2EF98A9C" w14:textId="77777777" w:rsidR="00C14BAC" w:rsidRPr="00C14BAC" w:rsidRDefault="00C14BAC" w:rsidP="00C14BAC">
      <w:pPr>
        <w:pStyle w:val="NoSpacing"/>
      </w:pPr>
      <w:r w:rsidRPr="00C14BAC">
        <w:t>Destiny Schafer, Ruby Valley, E, Gold*</w:t>
      </w:r>
    </w:p>
    <w:p w14:paraId="36475937" w14:textId="77777777" w:rsidR="00C14BAC" w:rsidRPr="00C14BAC" w:rsidRDefault="00C14BAC" w:rsidP="00C14BAC">
      <w:pPr>
        <w:pStyle w:val="NoSpacing"/>
      </w:pPr>
      <w:r w:rsidRPr="00C14BAC">
        <w:t xml:space="preserve">Bailey </w:t>
      </w:r>
      <w:proofErr w:type="spellStart"/>
      <w:r w:rsidRPr="00C14BAC">
        <w:t>Remmich</w:t>
      </w:r>
      <w:proofErr w:type="spellEnd"/>
      <w:r w:rsidRPr="00C14BAC">
        <w:t>, Hinsdale, P, Bronze</w:t>
      </w:r>
      <w:r w:rsidRPr="00C14BAC">
        <w:tab/>
      </w:r>
    </w:p>
    <w:p w14:paraId="6A3664F3" w14:textId="77777777" w:rsidR="00C14BAC" w:rsidRPr="00C14BAC" w:rsidRDefault="00C14BAC" w:rsidP="00C14BAC">
      <w:pPr>
        <w:pStyle w:val="NoSpacing"/>
      </w:pPr>
      <w:r w:rsidRPr="00C14BAC">
        <w:t>Tori Arnold, Hinsdale, E, Silver</w:t>
      </w:r>
      <w:r w:rsidRPr="00C14BAC">
        <w:tab/>
      </w:r>
    </w:p>
    <w:p w14:paraId="43CBB38A" w14:textId="77777777" w:rsidR="00C14BAC" w:rsidRPr="00C14BAC" w:rsidRDefault="00C14BAC" w:rsidP="00C14BAC">
      <w:pPr>
        <w:pStyle w:val="NoSpacing"/>
        <w:rPr>
          <w:b/>
        </w:rPr>
      </w:pPr>
      <w:r w:rsidRPr="00C14BAC">
        <w:rPr>
          <w:b/>
        </w:rPr>
        <w:t>Equine Science:</w:t>
      </w:r>
    </w:p>
    <w:p w14:paraId="78B3993C" w14:textId="77777777" w:rsidR="00C14BAC" w:rsidRPr="00C14BAC" w:rsidRDefault="00C14BAC" w:rsidP="00C14BAC">
      <w:pPr>
        <w:pStyle w:val="NoSpacing"/>
      </w:pPr>
      <w:proofErr w:type="spellStart"/>
      <w:r w:rsidRPr="00C14BAC">
        <w:t>Ettje</w:t>
      </w:r>
      <w:proofErr w:type="spellEnd"/>
      <w:r w:rsidRPr="00C14BAC">
        <w:t xml:space="preserve"> Plaggemeyer, Big Timber, E, Gold*</w:t>
      </w:r>
    </w:p>
    <w:p w14:paraId="1D0A866A" w14:textId="77777777" w:rsidR="00C14BAC" w:rsidRPr="00C14BAC" w:rsidRDefault="00C14BAC" w:rsidP="00C14BAC">
      <w:pPr>
        <w:pStyle w:val="NoSpacing"/>
      </w:pPr>
      <w:r w:rsidRPr="00C14BAC">
        <w:t>Sean Trusty, Custer, E, Bronze</w:t>
      </w:r>
      <w:r w:rsidRPr="00C14BAC">
        <w:tab/>
      </w:r>
    </w:p>
    <w:p w14:paraId="37D34E79" w14:textId="77777777" w:rsidR="00C14BAC" w:rsidRPr="00C14BAC" w:rsidRDefault="00C14BAC" w:rsidP="00C14BAC">
      <w:pPr>
        <w:pStyle w:val="NoSpacing"/>
      </w:pPr>
      <w:r w:rsidRPr="00C14BAC">
        <w:t xml:space="preserve">Cassady </w:t>
      </w:r>
      <w:proofErr w:type="spellStart"/>
      <w:r w:rsidRPr="00C14BAC">
        <w:t>Guinnane</w:t>
      </w:r>
      <w:proofErr w:type="spellEnd"/>
      <w:r w:rsidRPr="00C14BAC">
        <w:t>, Ruby Valley, E, Bronze</w:t>
      </w:r>
      <w:r w:rsidRPr="00C14BAC">
        <w:tab/>
      </w:r>
    </w:p>
    <w:p w14:paraId="40765A1D" w14:textId="77777777" w:rsidR="00C14BAC" w:rsidRPr="00C14BAC" w:rsidRDefault="00C14BAC" w:rsidP="00C14BAC">
      <w:pPr>
        <w:pStyle w:val="NoSpacing"/>
      </w:pPr>
      <w:r w:rsidRPr="00C14BAC">
        <w:t>Tory Logan, Miles City, E, Bronze</w:t>
      </w:r>
    </w:p>
    <w:p w14:paraId="176BE26E" w14:textId="77777777" w:rsidR="00C14BAC" w:rsidRPr="00C14BAC" w:rsidRDefault="00C14BAC" w:rsidP="00C14BAC">
      <w:pPr>
        <w:pStyle w:val="NoSpacing"/>
        <w:rPr>
          <w:b/>
        </w:rPr>
      </w:pPr>
      <w:r w:rsidRPr="00C14BAC">
        <w:rPr>
          <w:b/>
        </w:rPr>
        <w:t>Fiber and/or Oil Crop Production:</w:t>
      </w:r>
    </w:p>
    <w:p w14:paraId="719EFB17" w14:textId="2BCD51A5" w:rsidR="00C14BAC" w:rsidRPr="00C14BAC" w:rsidRDefault="00C14BAC" w:rsidP="00C14BAC">
      <w:pPr>
        <w:pStyle w:val="NoSpacing"/>
      </w:pPr>
      <w:r w:rsidRPr="00C14BAC">
        <w:t>Bridgette Lake, Mission Valley, P, Gold*</w:t>
      </w:r>
    </w:p>
    <w:p w14:paraId="7B138C33" w14:textId="77777777" w:rsidR="00C14BAC" w:rsidRPr="00C14BAC" w:rsidRDefault="00C14BAC" w:rsidP="00C14BAC">
      <w:pPr>
        <w:pStyle w:val="NoSpacing"/>
        <w:rPr>
          <w:b/>
        </w:rPr>
      </w:pPr>
      <w:r w:rsidRPr="00C14BAC">
        <w:rPr>
          <w:b/>
        </w:rPr>
        <w:t>Floriculture:</w:t>
      </w:r>
    </w:p>
    <w:p w14:paraId="37F681A1" w14:textId="77777777" w:rsidR="00C14BAC" w:rsidRPr="00C14BAC" w:rsidRDefault="00C14BAC" w:rsidP="00C14BAC">
      <w:pPr>
        <w:pStyle w:val="NoSpacing"/>
      </w:pPr>
      <w:r w:rsidRPr="00C14BAC">
        <w:t>Riker Haefs, Park, P, Gold*</w:t>
      </w:r>
    </w:p>
    <w:p w14:paraId="06D7D622" w14:textId="77777777" w:rsidR="00C14BAC" w:rsidRPr="00C14BAC" w:rsidRDefault="00C14BAC" w:rsidP="00C14BAC">
      <w:pPr>
        <w:pStyle w:val="NoSpacing"/>
        <w:rPr>
          <w:b/>
        </w:rPr>
      </w:pPr>
      <w:r w:rsidRPr="00C14BAC">
        <w:rPr>
          <w:b/>
        </w:rPr>
        <w:t>Forage Production:</w:t>
      </w:r>
    </w:p>
    <w:p w14:paraId="213E8542" w14:textId="77777777" w:rsidR="00C14BAC" w:rsidRPr="00C14BAC" w:rsidRDefault="00C14BAC" w:rsidP="00C14BAC">
      <w:pPr>
        <w:pStyle w:val="NoSpacing"/>
      </w:pPr>
      <w:r w:rsidRPr="00C14BAC">
        <w:t>Robbie Jackson, Fergus, P, Gold</w:t>
      </w:r>
      <w:r w:rsidRPr="00C14BAC">
        <w:tab/>
        <w:t xml:space="preserve"> </w:t>
      </w:r>
    </w:p>
    <w:p w14:paraId="768B0393" w14:textId="77777777" w:rsidR="00C14BAC" w:rsidRPr="00C14BAC" w:rsidRDefault="00C14BAC" w:rsidP="00C14BAC">
      <w:pPr>
        <w:pStyle w:val="NoSpacing"/>
        <w:rPr>
          <w:b/>
        </w:rPr>
      </w:pPr>
      <w:r w:rsidRPr="00C14BAC">
        <w:rPr>
          <w:b/>
        </w:rPr>
        <w:t>Grain Production:</w:t>
      </w:r>
    </w:p>
    <w:p w14:paraId="4E150CFF" w14:textId="77777777" w:rsidR="00C14BAC" w:rsidRPr="00C14BAC" w:rsidRDefault="00C14BAC" w:rsidP="00C14BAC">
      <w:pPr>
        <w:pStyle w:val="NoSpacing"/>
      </w:pPr>
      <w:r w:rsidRPr="00C14BAC">
        <w:t>Robbie Jackson, Fergus, E, Gold*</w:t>
      </w:r>
    </w:p>
    <w:p w14:paraId="18A07060" w14:textId="77777777" w:rsidR="00C14BAC" w:rsidRPr="00C14BAC" w:rsidRDefault="00C14BAC" w:rsidP="00C14BAC">
      <w:pPr>
        <w:pStyle w:val="NoSpacing"/>
        <w:rPr>
          <w:b/>
        </w:rPr>
      </w:pPr>
      <w:r w:rsidRPr="00C14BAC">
        <w:t>Andrew Cybulski, Custer, E, Silver</w:t>
      </w:r>
      <w:r w:rsidRPr="00C14BAC">
        <w:rPr>
          <w:b/>
        </w:rPr>
        <w:tab/>
      </w:r>
    </w:p>
    <w:p w14:paraId="5E03CF44" w14:textId="77777777" w:rsidR="00C14BAC" w:rsidRPr="00C14BAC" w:rsidRDefault="00C14BAC" w:rsidP="00C14BAC">
      <w:pPr>
        <w:pStyle w:val="NoSpacing"/>
        <w:rPr>
          <w:b/>
        </w:rPr>
      </w:pPr>
      <w:r w:rsidRPr="00C14BAC">
        <w:rPr>
          <w:b/>
        </w:rPr>
        <w:t>Outdoor Recreation:</w:t>
      </w:r>
    </w:p>
    <w:p w14:paraId="53334CFA" w14:textId="77777777" w:rsidR="00C14BAC" w:rsidRPr="00C14BAC" w:rsidRDefault="00C14BAC" w:rsidP="00C14BAC">
      <w:pPr>
        <w:pStyle w:val="NoSpacing"/>
      </w:pPr>
      <w:r w:rsidRPr="00C14BAC">
        <w:t xml:space="preserve"> Gwynn </w:t>
      </w:r>
      <w:proofErr w:type="spellStart"/>
      <w:r w:rsidRPr="00C14BAC">
        <w:t>Simeniuk</w:t>
      </w:r>
      <w:proofErr w:type="spellEnd"/>
      <w:r w:rsidRPr="00C14BAC">
        <w:t>, Opheim, P, Bronze</w:t>
      </w:r>
      <w:r w:rsidRPr="00C14BAC">
        <w:tab/>
      </w:r>
    </w:p>
    <w:p w14:paraId="721CF486" w14:textId="77777777" w:rsidR="00C14BAC" w:rsidRPr="00C14BAC" w:rsidRDefault="00C14BAC" w:rsidP="00C14BAC">
      <w:pPr>
        <w:pStyle w:val="NoSpacing"/>
        <w:rPr>
          <w:b/>
        </w:rPr>
      </w:pPr>
      <w:r w:rsidRPr="00C14BAC">
        <w:rPr>
          <w:b/>
        </w:rPr>
        <w:t>Sheep Production:</w:t>
      </w:r>
    </w:p>
    <w:p w14:paraId="5BDDB37C" w14:textId="77777777" w:rsidR="00C14BAC" w:rsidRPr="00C14BAC" w:rsidRDefault="00C14BAC" w:rsidP="00C14BAC">
      <w:pPr>
        <w:pStyle w:val="NoSpacing"/>
      </w:pPr>
      <w:r w:rsidRPr="00C14BAC">
        <w:t>Brady Johnson, Hinsdale, E, Gold</w:t>
      </w:r>
      <w:r w:rsidRPr="00C14BAC">
        <w:tab/>
        <w:t xml:space="preserve"> </w:t>
      </w:r>
    </w:p>
    <w:p w14:paraId="633B9128" w14:textId="77777777" w:rsidR="00C14BAC" w:rsidRPr="00C14BAC" w:rsidRDefault="00C14BAC" w:rsidP="00C14BAC">
      <w:pPr>
        <w:pStyle w:val="NoSpacing"/>
        <w:rPr>
          <w:b/>
        </w:rPr>
      </w:pPr>
      <w:r w:rsidRPr="00C14BAC">
        <w:rPr>
          <w:b/>
        </w:rPr>
        <w:t>Small Animal Production &amp; Care:</w:t>
      </w:r>
    </w:p>
    <w:p w14:paraId="7F3CA80F" w14:textId="77777777" w:rsidR="00C14BAC" w:rsidRPr="00C14BAC" w:rsidRDefault="00C14BAC" w:rsidP="00C14BAC">
      <w:pPr>
        <w:pStyle w:val="NoSpacing"/>
      </w:pPr>
      <w:r w:rsidRPr="00C14BAC">
        <w:t>Chateau Christensen, Hinsdale, E, Gold</w:t>
      </w:r>
      <w:r w:rsidRPr="00C14BAC">
        <w:tab/>
      </w:r>
    </w:p>
    <w:p w14:paraId="5508434E" w14:textId="77777777" w:rsidR="00C14BAC" w:rsidRPr="00C14BAC" w:rsidRDefault="00C14BAC" w:rsidP="00C14BAC">
      <w:pPr>
        <w:pStyle w:val="NoSpacing"/>
        <w:rPr>
          <w:b/>
        </w:rPr>
      </w:pPr>
      <w:r w:rsidRPr="00C14BAC">
        <w:rPr>
          <w:b/>
        </w:rPr>
        <w:t>Swine Production:</w:t>
      </w:r>
    </w:p>
    <w:p w14:paraId="390AEAEB" w14:textId="77777777" w:rsidR="00C14BAC" w:rsidRPr="00C14BAC" w:rsidRDefault="00C14BAC" w:rsidP="00C14BAC">
      <w:pPr>
        <w:pStyle w:val="NoSpacing"/>
      </w:pPr>
      <w:r w:rsidRPr="00C14BAC">
        <w:t xml:space="preserve">Matracia </w:t>
      </w:r>
      <w:proofErr w:type="spellStart"/>
      <w:r w:rsidRPr="00C14BAC">
        <w:t>Edeler</w:t>
      </w:r>
      <w:proofErr w:type="spellEnd"/>
      <w:r w:rsidRPr="00C14BAC">
        <w:t>, Columbus, E, Gold*</w:t>
      </w:r>
    </w:p>
    <w:p w14:paraId="72E2FC34" w14:textId="77777777" w:rsidR="00C14BAC" w:rsidRPr="00C14BAC" w:rsidRDefault="00C14BAC" w:rsidP="00C14BAC">
      <w:pPr>
        <w:pStyle w:val="NoSpacing"/>
      </w:pPr>
      <w:r w:rsidRPr="00C14BAC">
        <w:t>Greg Lacock, Hinsdale, E, Silver</w:t>
      </w:r>
    </w:p>
    <w:p w14:paraId="08F257FF" w14:textId="77777777" w:rsidR="00C14BAC" w:rsidRPr="00C14BAC" w:rsidRDefault="00C14BAC" w:rsidP="00C14BAC">
      <w:pPr>
        <w:pStyle w:val="NoSpacing"/>
      </w:pPr>
      <w:r w:rsidRPr="00C14BAC">
        <w:t>Emily Muir, Missoula, E, Bronze</w:t>
      </w:r>
      <w:r w:rsidRPr="00C14BAC">
        <w:tab/>
      </w:r>
    </w:p>
    <w:p w14:paraId="542683EA" w14:textId="77777777" w:rsidR="00C14BAC" w:rsidRPr="00C14BAC" w:rsidRDefault="00C14BAC" w:rsidP="00C14BAC">
      <w:pPr>
        <w:pStyle w:val="NoSpacing"/>
      </w:pPr>
      <w:r w:rsidRPr="00C14BAC">
        <w:t>Caitlin Creighton, Missoula, E, Bronze</w:t>
      </w:r>
      <w:r w:rsidRPr="00C14BAC">
        <w:tab/>
      </w:r>
    </w:p>
    <w:p w14:paraId="649F7D46" w14:textId="77777777" w:rsidR="00C14BAC" w:rsidRPr="00C14BAC" w:rsidRDefault="00C14BAC" w:rsidP="00C14BAC">
      <w:pPr>
        <w:pStyle w:val="NoSpacing"/>
      </w:pPr>
      <w:r w:rsidRPr="00C14BAC">
        <w:t xml:space="preserve">Austin </w:t>
      </w:r>
      <w:proofErr w:type="spellStart"/>
      <w:r w:rsidRPr="00C14BAC">
        <w:t>Standley</w:t>
      </w:r>
      <w:proofErr w:type="spellEnd"/>
      <w:r w:rsidRPr="00C14BAC">
        <w:t>, Missoula, E, Bronze</w:t>
      </w:r>
      <w:r w:rsidRPr="00C14BAC">
        <w:tab/>
      </w:r>
    </w:p>
    <w:p w14:paraId="5595DB64" w14:textId="77777777" w:rsidR="00C14BAC" w:rsidRPr="00C14BAC" w:rsidRDefault="00C14BAC" w:rsidP="00C14BAC">
      <w:pPr>
        <w:pStyle w:val="NoSpacing"/>
        <w:rPr>
          <w:b/>
        </w:rPr>
      </w:pPr>
      <w:r w:rsidRPr="00C14BAC">
        <w:rPr>
          <w:b/>
        </w:rPr>
        <w:t>Veterinary Medicine:</w:t>
      </w:r>
    </w:p>
    <w:p w14:paraId="710E79EB" w14:textId="3C988ACF" w:rsidR="00C14BAC" w:rsidRDefault="00C14BAC" w:rsidP="00C14BAC">
      <w:pPr>
        <w:pStyle w:val="NoSpacing"/>
      </w:pPr>
      <w:r w:rsidRPr="00C14BAC">
        <w:t>Megan Greenwood, Sidney, P, Gold*</w:t>
      </w:r>
    </w:p>
    <w:p w14:paraId="431204DC" w14:textId="296AA223" w:rsidR="00C14BAC" w:rsidRDefault="00C14BAC" w:rsidP="00C14BAC">
      <w:pPr>
        <w:pStyle w:val="NoSpacing"/>
      </w:pPr>
    </w:p>
    <w:p w14:paraId="3B7E130A" w14:textId="6C5AC298" w:rsidR="00C14BAC" w:rsidRPr="00C14BAC" w:rsidRDefault="00C14BAC" w:rsidP="00C14BAC">
      <w:pPr>
        <w:pStyle w:val="NoSpacing"/>
        <w:sectPr w:rsidR="00C14BAC" w:rsidRPr="00C14BAC" w:rsidSect="004D4A5A">
          <w:type w:val="continuous"/>
          <w:pgSz w:w="12240" w:h="15840"/>
          <w:pgMar w:top="720" w:right="720" w:bottom="720" w:left="720" w:header="720" w:footer="720" w:gutter="0"/>
          <w:cols w:num="2" w:space="720"/>
          <w:docGrid w:linePitch="360"/>
        </w:sectPr>
      </w:pPr>
    </w:p>
    <w:p w14:paraId="355D60CC" w14:textId="0818D0E0" w:rsidR="00682E44" w:rsidRDefault="00682E44" w:rsidP="00682E44">
      <w:pPr>
        <w:pStyle w:val="NoSpacing"/>
      </w:pPr>
    </w:p>
    <w:p w14:paraId="3B11C81D" w14:textId="203FDC7E" w:rsidR="00C14BAC" w:rsidRDefault="00C14BAC" w:rsidP="00682E44">
      <w:pPr>
        <w:pStyle w:val="NoSpacing"/>
      </w:pPr>
    </w:p>
    <w:p w14:paraId="6DFAF0E2" w14:textId="0C5EEBA0" w:rsidR="00C14BAC" w:rsidRDefault="00C14BAC" w:rsidP="00682E44">
      <w:pPr>
        <w:pStyle w:val="NoSpacing"/>
      </w:pPr>
    </w:p>
    <w:p w14:paraId="3082222E" w14:textId="57DFFEBD" w:rsidR="00C14BAC" w:rsidRDefault="00C14BAC" w:rsidP="00682E44">
      <w:pPr>
        <w:pStyle w:val="NoSpacing"/>
      </w:pPr>
    </w:p>
    <w:p w14:paraId="473C8F32" w14:textId="7A99E166" w:rsidR="00C14BAC" w:rsidRDefault="00C14BAC" w:rsidP="00682E44">
      <w:pPr>
        <w:pStyle w:val="NoSpacing"/>
      </w:pPr>
    </w:p>
    <w:p w14:paraId="7C6901C2" w14:textId="2FF80696" w:rsidR="00C14BAC" w:rsidRDefault="00C14BAC" w:rsidP="00682E44">
      <w:pPr>
        <w:pStyle w:val="NoSpacing"/>
      </w:pPr>
    </w:p>
    <w:p w14:paraId="4A894E70" w14:textId="77777777" w:rsidR="00C14BAC" w:rsidRDefault="00C14BAC">
      <w:r>
        <w:br w:type="page"/>
      </w:r>
    </w:p>
    <w:p w14:paraId="55A7EBAC" w14:textId="77777777" w:rsidR="00C14BAC" w:rsidRPr="00C14BAC" w:rsidRDefault="00C14BAC" w:rsidP="00C14BAC">
      <w:pPr>
        <w:spacing w:after="0" w:line="240" w:lineRule="auto"/>
        <w:jc w:val="center"/>
        <w:rPr>
          <w:rFonts w:ascii="Calibri" w:eastAsia="Times New Roman" w:hAnsi="Calibri" w:cs="Calibri"/>
          <w:b/>
        </w:rPr>
      </w:pPr>
      <w:r w:rsidRPr="00C14BAC">
        <w:rPr>
          <w:rFonts w:ascii="Calibri" w:eastAsia="Times New Roman" w:hAnsi="Calibri" w:cs="Calibri"/>
          <w:b/>
        </w:rPr>
        <w:lastRenderedPageBreak/>
        <w:t>2011</w:t>
      </w:r>
    </w:p>
    <w:p w14:paraId="26091342" w14:textId="77777777" w:rsidR="00C14BAC" w:rsidRPr="00C14BAC" w:rsidRDefault="00C14BAC" w:rsidP="00C14BAC">
      <w:pPr>
        <w:spacing w:after="0" w:line="240" w:lineRule="auto"/>
        <w:jc w:val="center"/>
        <w:rPr>
          <w:rFonts w:ascii="Calibri" w:eastAsia="Times New Roman" w:hAnsi="Calibri" w:cs="Calibri"/>
          <w:b/>
        </w:rPr>
      </w:pPr>
      <w:r w:rsidRPr="00C14BAC">
        <w:rPr>
          <w:rFonts w:ascii="Calibri" w:eastAsia="Times New Roman" w:hAnsi="Calibri" w:cs="Calibri"/>
          <w:b/>
        </w:rPr>
        <w:t>Proficiency Awards *=State Winner</w:t>
      </w:r>
    </w:p>
    <w:p w14:paraId="4534826C" w14:textId="3B813FE5" w:rsidR="00C14BAC" w:rsidRPr="00C14BAC" w:rsidRDefault="00C14BAC" w:rsidP="00C14BAC">
      <w:pPr>
        <w:spacing w:after="0" w:line="240" w:lineRule="auto"/>
        <w:rPr>
          <w:rFonts w:ascii="Calibri" w:eastAsia="Times New Roman" w:hAnsi="Calibri" w:cs="Calibri"/>
          <w:b/>
        </w:rPr>
      </w:pPr>
    </w:p>
    <w:p w14:paraId="687D0A5B" w14:textId="77777777" w:rsidR="00C14BAC" w:rsidRPr="00C14BAC" w:rsidRDefault="00C14BAC" w:rsidP="00C14BAC">
      <w:pPr>
        <w:spacing w:after="0" w:line="240" w:lineRule="auto"/>
        <w:rPr>
          <w:rFonts w:ascii="Calibri" w:eastAsia="Times New Roman" w:hAnsi="Calibri" w:cs="Calibri"/>
          <w:b/>
        </w:rPr>
        <w:sectPr w:rsidR="00C14BAC" w:rsidRPr="00C14BAC" w:rsidSect="00C14BAC">
          <w:type w:val="continuous"/>
          <w:pgSz w:w="12240" w:h="15840"/>
          <w:pgMar w:top="720" w:right="720" w:bottom="720" w:left="720" w:header="720" w:footer="720" w:gutter="0"/>
          <w:cols w:space="720"/>
          <w:docGrid w:linePitch="360"/>
        </w:sectPr>
      </w:pPr>
    </w:p>
    <w:p w14:paraId="0A7C52F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Ag Mechanics Repair &amp; Maintenance</w:t>
      </w:r>
      <w:r w:rsidRPr="00C14BAC">
        <w:rPr>
          <w:rFonts w:ascii="Calibri" w:eastAsia="Times New Roman" w:hAnsi="Calibri" w:cs="Calibri"/>
        </w:rPr>
        <w:tab/>
      </w:r>
    </w:p>
    <w:p w14:paraId="5E876628"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b/>
        </w:rPr>
        <w:t>Mark Boyd, Ruby Valley, GOLD*</w:t>
      </w:r>
    </w:p>
    <w:p w14:paraId="0B66EE9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Conrad Beaudin, Park, SILVER</w:t>
      </w:r>
    </w:p>
    <w:p w14:paraId="06DCCDF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5FD6106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Education</w:t>
      </w:r>
    </w:p>
    <w:p w14:paraId="324169C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Riker Haefs, Park, SILVER</w:t>
      </w:r>
      <w:r w:rsidRPr="00C14BAC">
        <w:rPr>
          <w:rFonts w:ascii="Calibri" w:eastAsia="Times New Roman" w:hAnsi="Calibri" w:cs="Calibri"/>
        </w:rPr>
        <w:tab/>
      </w:r>
    </w:p>
    <w:p w14:paraId="128325D9" w14:textId="77777777" w:rsidR="00C14BAC" w:rsidRPr="00C14BAC" w:rsidRDefault="00C14BAC" w:rsidP="00C14BAC">
      <w:pPr>
        <w:spacing w:after="0" w:line="240" w:lineRule="auto"/>
        <w:rPr>
          <w:rFonts w:ascii="Calibri" w:eastAsia="Times New Roman" w:hAnsi="Calibri" w:cs="Calibri"/>
        </w:rPr>
      </w:pPr>
    </w:p>
    <w:p w14:paraId="4C4FBEA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Processing</w:t>
      </w:r>
    </w:p>
    <w:p w14:paraId="2A524884"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Craig Wood, Big Timber GOLD*</w:t>
      </w:r>
    </w:p>
    <w:p w14:paraId="31B4B1B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Jemma Morrow, Flathead, GOLD</w:t>
      </w:r>
      <w:r w:rsidRPr="00C14BAC">
        <w:rPr>
          <w:rFonts w:ascii="Calibri" w:eastAsia="Times New Roman" w:hAnsi="Calibri" w:cs="Calibri"/>
        </w:rPr>
        <w:tab/>
      </w:r>
    </w:p>
    <w:p w14:paraId="7C138BEE" w14:textId="77777777" w:rsidR="00C14BAC" w:rsidRPr="00C14BAC" w:rsidRDefault="00C14BAC" w:rsidP="00C14BAC">
      <w:pPr>
        <w:spacing w:after="0" w:line="240" w:lineRule="auto"/>
        <w:rPr>
          <w:rFonts w:ascii="Calibri" w:eastAsia="Times New Roman" w:hAnsi="Calibri" w:cs="Calibri"/>
        </w:rPr>
      </w:pPr>
    </w:p>
    <w:p w14:paraId="14EC155C"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Sales</w:t>
      </w:r>
      <w:r w:rsidRPr="00C14BAC">
        <w:rPr>
          <w:rFonts w:ascii="Calibri" w:eastAsia="Times New Roman" w:hAnsi="Calibri" w:cs="Calibri"/>
          <w:b/>
        </w:rPr>
        <w:tab/>
      </w:r>
    </w:p>
    <w:p w14:paraId="3FFC337A"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Lydia Ward, Broadus GOLD*</w:t>
      </w:r>
    </w:p>
    <w:p w14:paraId="494FACFB"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 xml:space="preserve">Brandan Kotar, </w:t>
      </w:r>
      <w:proofErr w:type="spellStart"/>
      <w:r w:rsidRPr="00C14BAC">
        <w:rPr>
          <w:rFonts w:ascii="Calibri" w:eastAsia="Times New Roman" w:hAnsi="Calibri" w:cs="Calibri"/>
        </w:rPr>
        <w:t>Hysham</w:t>
      </w:r>
      <w:proofErr w:type="spellEnd"/>
      <w:r w:rsidRPr="00C14BAC">
        <w:rPr>
          <w:rFonts w:ascii="Calibri" w:eastAsia="Times New Roman" w:hAnsi="Calibri" w:cs="Calibri"/>
        </w:rPr>
        <w:t>, GOLD</w:t>
      </w:r>
      <w:r w:rsidRPr="00C14BAC">
        <w:rPr>
          <w:rFonts w:ascii="Calibri" w:eastAsia="Times New Roman" w:hAnsi="Calibri" w:cs="Calibri"/>
        </w:rPr>
        <w:tab/>
      </w:r>
    </w:p>
    <w:p w14:paraId="10ABF4F9" w14:textId="77777777" w:rsidR="00C14BAC" w:rsidRPr="00C14BAC" w:rsidRDefault="00C14BAC" w:rsidP="00C14BAC">
      <w:pPr>
        <w:spacing w:after="0" w:line="240" w:lineRule="auto"/>
        <w:rPr>
          <w:rFonts w:ascii="Calibri" w:eastAsia="Times New Roman" w:hAnsi="Calibri" w:cs="Calibri"/>
        </w:rPr>
      </w:pPr>
    </w:p>
    <w:p w14:paraId="2FE1BB7E"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Agricultural Service</w:t>
      </w:r>
      <w:r w:rsidRPr="00C14BAC">
        <w:rPr>
          <w:rFonts w:ascii="Calibri" w:eastAsia="Times New Roman" w:hAnsi="Calibri" w:cs="Calibri"/>
          <w:b/>
        </w:rPr>
        <w:tab/>
      </w:r>
    </w:p>
    <w:p w14:paraId="01E28BBF"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Michael Moore, Choteau, GOLD*</w:t>
      </w:r>
    </w:p>
    <w:p w14:paraId="6B17CFF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 xml:space="preserve">Richard Page II, Roundup, </w:t>
      </w:r>
      <w:proofErr w:type="spellStart"/>
      <w:r w:rsidRPr="00C14BAC">
        <w:rPr>
          <w:rFonts w:ascii="Calibri" w:eastAsia="Times New Roman" w:hAnsi="Calibri" w:cs="Calibri"/>
        </w:rPr>
        <w:t>Prtcpt</w:t>
      </w:r>
      <w:proofErr w:type="spellEnd"/>
      <w:r w:rsidRPr="00C14BAC">
        <w:rPr>
          <w:rFonts w:ascii="Calibri" w:eastAsia="Times New Roman" w:hAnsi="Calibri" w:cs="Calibri"/>
        </w:rPr>
        <w:t>.</w:t>
      </w:r>
    </w:p>
    <w:p w14:paraId="0B930032"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217B3C2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Beef Production, Entrepreneurship</w:t>
      </w:r>
    </w:p>
    <w:p w14:paraId="0FBEA026"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b/>
        </w:rPr>
        <w:t>Wyatt Handy, Culbertson, GOLD*</w:t>
      </w:r>
      <w:r w:rsidRPr="00C14BAC">
        <w:rPr>
          <w:rFonts w:ascii="Calibri" w:eastAsia="Times New Roman" w:hAnsi="Calibri" w:cs="Calibri"/>
        </w:rPr>
        <w:t xml:space="preserve"> </w:t>
      </w:r>
    </w:p>
    <w:p w14:paraId="1F128356"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rPr>
        <w:t xml:space="preserve">Cali Christensen, Big Timber, GOLD </w:t>
      </w:r>
    </w:p>
    <w:p w14:paraId="24453031" w14:textId="5B0FD5DB" w:rsidR="00C14BAC" w:rsidRPr="00C14BAC" w:rsidRDefault="00C14BAC" w:rsidP="00C14BAC">
      <w:pPr>
        <w:spacing w:after="0" w:line="240" w:lineRule="auto"/>
        <w:ind w:left="720"/>
        <w:rPr>
          <w:rFonts w:ascii="Calibri" w:eastAsia="Times New Roman" w:hAnsi="Calibri" w:cs="Calibri"/>
        </w:rPr>
      </w:pPr>
      <w:r>
        <w:rPr>
          <w:rFonts w:ascii="Calibri" w:eastAsia="Times New Roman" w:hAnsi="Calibri" w:cs="Calibri"/>
        </w:rPr>
        <w:t xml:space="preserve">Dana Weatherford, </w:t>
      </w:r>
      <w:r w:rsidRPr="00C14BAC">
        <w:rPr>
          <w:rFonts w:ascii="Calibri" w:eastAsia="Times New Roman" w:hAnsi="Calibri" w:cs="Calibri"/>
        </w:rPr>
        <w:t>Joliet, GOLD</w:t>
      </w:r>
    </w:p>
    <w:p w14:paraId="0D569940" w14:textId="77777777" w:rsidR="00C14BAC" w:rsidRPr="00C14BAC" w:rsidRDefault="00C14BAC" w:rsidP="00C14BAC">
      <w:pPr>
        <w:spacing w:after="0" w:line="240" w:lineRule="auto"/>
        <w:ind w:left="720"/>
        <w:rPr>
          <w:rFonts w:ascii="Calibri" w:eastAsia="Times New Roman" w:hAnsi="Calibri" w:cs="Calibri"/>
        </w:rPr>
      </w:pPr>
      <w:r w:rsidRPr="00C14BAC">
        <w:rPr>
          <w:rFonts w:ascii="Calibri" w:eastAsia="Times New Roman" w:hAnsi="Calibri" w:cs="Calibri"/>
        </w:rPr>
        <w:t xml:space="preserve"> Dan Johnson, Beaverhead, SILVER</w:t>
      </w:r>
    </w:p>
    <w:p w14:paraId="4E41F0BC" w14:textId="1FF74ECE" w:rsidR="00C14BAC" w:rsidRPr="00C14BAC" w:rsidRDefault="00C14BAC" w:rsidP="00C14BAC">
      <w:pPr>
        <w:spacing w:after="0" w:line="240" w:lineRule="auto"/>
        <w:rPr>
          <w:rFonts w:ascii="Calibri" w:eastAsia="Times New Roman" w:hAnsi="Calibri" w:cs="Calibri"/>
        </w:rPr>
      </w:pPr>
      <w:r>
        <w:rPr>
          <w:rFonts w:ascii="Calibri" w:eastAsia="Times New Roman" w:hAnsi="Calibri" w:cs="Calibri"/>
        </w:rPr>
        <w:tab/>
        <w:t xml:space="preserve">Mandy Wiley, Roundup, </w:t>
      </w:r>
      <w:r w:rsidRPr="00C14BAC">
        <w:rPr>
          <w:rFonts w:ascii="Calibri" w:eastAsia="Times New Roman" w:hAnsi="Calibri" w:cs="Calibri"/>
        </w:rPr>
        <w:t>SILVER</w:t>
      </w:r>
      <w:r w:rsidRPr="00C14BAC">
        <w:rPr>
          <w:rFonts w:ascii="Calibri" w:eastAsia="Times New Roman" w:hAnsi="Calibri" w:cs="Calibri"/>
        </w:rPr>
        <w:tab/>
      </w:r>
    </w:p>
    <w:p w14:paraId="52BD36E2" w14:textId="77777777" w:rsidR="00C14BAC" w:rsidRPr="00C14BAC" w:rsidRDefault="00C14BAC" w:rsidP="00C14BAC">
      <w:pPr>
        <w:spacing w:after="0" w:line="240" w:lineRule="auto"/>
        <w:rPr>
          <w:rFonts w:ascii="Calibri" w:eastAsia="Times New Roman" w:hAnsi="Calibri" w:cs="Calibri"/>
        </w:rPr>
      </w:pPr>
    </w:p>
    <w:p w14:paraId="3FEF6D18"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Beef Production, Placement</w:t>
      </w:r>
    </w:p>
    <w:p w14:paraId="5F39084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Hank Kading, Shepherd, GOLD*</w:t>
      </w:r>
    </w:p>
    <w:p w14:paraId="29FEC450"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Reid Medearis, Plevna, SILVER</w:t>
      </w:r>
      <w:r w:rsidRPr="00C14BAC">
        <w:rPr>
          <w:rFonts w:ascii="Calibri" w:eastAsia="Times New Roman" w:hAnsi="Calibri" w:cs="Calibri"/>
        </w:rPr>
        <w:tab/>
      </w:r>
    </w:p>
    <w:p w14:paraId="2DBDFFF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 xml:space="preserve">Gwynn </w:t>
      </w:r>
      <w:proofErr w:type="spellStart"/>
      <w:r w:rsidRPr="00C14BAC">
        <w:rPr>
          <w:rFonts w:ascii="Calibri" w:eastAsia="Times New Roman" w:hAnsi="Calibri" w:cs="Calibri"/>
        </w:rPr>
        <w:t>Simeniuk</w:t>
      </w:r>
      <w:proofErr w:type="spellEnd"/>
      <w:r w:rsidRPr="00C14BAC">
        <w:rPr>
          <w:rFonts w:ascii="Calibri" w:eastAsia="Times New Roman" w:hAnsi="Calibri" w:cs="Calibri"/>
        </w:rPr>
        <w:t>, Opheim, BRONZE</w:t>
      </w:r>
    </w:p>
    <w:p w14:paraId="6D116478" w14:textId="77777777" w:rsidR="00C14BAC" w:rsidRPr="00C14BAC" w:rsidRDefault="00C14BAC" w:rsidP="00C14BAC">
      <w:pPr>
        <w:spacing w:after="0" w:line="240" w:lineRule="auto"/>
        <w:rPr>
          <w:rFonts w:ascii="Calibri" w:eastAsia="Times New Roman" w:hAnsi="Calibri" w:cs="Calibri"/>
        </w:rPr>
      </w:pPr>
    </w:p>
    <w:p w14:paraId="4F48433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Dairy Production</w:t>
      </w:r>
    </w:p>
    <w:p w14:paraId="22472C9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Ian Paulson, Flathead, GOLD</w:t>
      </w:r>
    </w:p>
    <w:p w14:paraId="1F86324A"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7A43F26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Diversified Agricultural Production</w:t>
      </w:r>
      <w:r w:rsidRPr="00C14BAC">
        <w:rPr>
          <w:rFonts w:ascii="Calibri" w:eastAsia="Times New Roman" w:hAnsi="Calibri" w:cs="Calibri"/>
        </w:rPr>
        <w:t xml:space="preserve"> </w:t>
      </w:r>
      <w:r w:rsidRPr="00C14BAC">
        <w:rPr>
          <w:rFonts w:ascii="Calibri" w:eastAsia="Times New Roman" w:hAnsi="Calibri" w:cs="Calibri"/>
        </w:rPr>
        <w:tab/>
      </w:r>
    </w:p>
    <w:p w14:paraId="1BB78275" w14:textId="5D1EAFD4" w:rsidR="00C14BAC" w:rsidRPr="00C14BAC" w:rsidRDefault="00C14BAC" w:rsidP="00C14BAC">
      <w:pPr>
        <w:spacing w:after="0" w:line="240" w:lineRule="auto"/>
        <w:ind w:firstLine="720"/>
        <w:rPr>
          <w:rFonts w:ascii="Calibri" w:eastAsia="Times New Roman" w:hAnsi="Calibri" w:cs="Calibri"/>
          <w:b/>
        </w:rPr>
      </w:pPr>
      <w:r>
        <w:rPr>
          <w:rFonts w:ascii="Calibri" w:eastAsia="Times New Roman" w:hAnsi="Calibri" w:cs="Calibri"/>
          <w:b/>
        </w:rPr>
        <w:t xml:space="preserve">Shane </w:t>
      </w:r>
      <w:r w:rsidRPr="00C14BAC">
        <w:rPr>
          <w:rFonts w:ascii="Calibri" w:eastAsia="Times New Roman" w:hAnsi="Calibri" w:cs="Calibri"/>
          <w:b/>
        </w:rPr>
        <w:t xml:space="preserve">Lackman, </w:t>
      </w:r>
      <w:proofErr w:type="spellStart"/>
      <w:r w:rsidRPr="00C14BAC">
        <w:rPr>
          <w:rFonts w:ascii="Calibri" w:eastAsia="Times New Roman" w:hAnsi="Calibri" w:cs="Calibri"/>
          <w:b/>
        </w:rPr>
        <w:t>Hysham</w:t>
      </w:r>
      <w:proofErr w:type="spellEnd"/>
      <w:r w:rsidRPr="00C14BAC">
        <w:rPr>
          <w:rFonts w:ascii="Calibri" w:eastAsia="Times New Roman" w:hAnsi="Calibri" w:cs="Calibri"/>
          <w:b/>
        </w:rPr>
        <w:t>, GOLD*</w:t>
      </w:r>
    </w:p>
    <w:p w14:paraId="6A1493F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 xml:space="preserve">Ben Johnson, Sidney, GOLD </w:t>
      </w:r>
    </w:p>
    <w:p w14:paraId="327CBC20" w14:textId="43A55237" w:rsidR="00C14BAC" w:rsidRPr="00C14BAC" w:rsidRDefault="00C14BAC" w:rsidP="00C14BAC">
      <w:pPr>
        <w:spacing w:after="0" w:line="240" w:lineRule="auto"/>
        <w:ind w:firstLine="720"/>
        <w:rPr>
          <w:rFonts w:ascii="Calibri" w:eastAsia="Times New Roman" w:hAnsi="Calibri" w:cs="Calibri"/>
        </w:rPr>
      </w:pPr>
      <w:r>
        <w:rPr>
          <w:rFonts w:ascii="Calibri" w:eastAsia="Times New Roman" w:hAnsi="Calibri" w:cs="Calibri"/>
        </w:rPr>
        <w:t xml:space="preserve">Austin </w:t>
      </w:r>
      <w:proofErr w:type="spellStart"/>
      <w:r w:rsidRPr="00C14BAC">
        <w:rPr>
          <w:rFonts w:ascii="Calibri" w:eastAsia="Times New Roman" w:hAnsi="Calibri" w:cs="Calibri"/>
        </w:rPr>
        <w:t>Standley</w:t>
      </w:r>
      <w:proofErr w:type="spellEnd"/>
      <w:r w:rsidRPr="00C14BAC">
        <w:rPr>
          <w:rFonts w:ascii="Calibri" w:eastAsia="Times New Roman" w:hAnsi="Calibri" w:cs="Calibri"/>
        </w:rPr>
        <w:t>, Missoula, SILVER</w:t>
      </w:r>
      <w:r w:rsidRPr="00C14BAC">
        <w:rPr>
          <w:rFonts w:ascii="Calibri" w:eastAsia="Times New Roman" w:hAnsi="Calibri" w:cs="Calibri"/>
        </w:rPr>
        <w:tab/>
      </w:r>
      <w:r w:rsidRPr="00C14BAC">
        <w:rPr>
          <w:rFonts w:ascii="Calibri" w:eastAsia="Times New Roman" w:hAnsi="Calibri" w:cs="Calibri"/>
        </w:rPr>
        <w:tab/>
      </w:r>
    </w:p>
    <w:p w14:paraId="02CBE2E2" w14:textId="77777777" w:rsidR="00922F8C" w:rsidRDefault="00922F8C" w:rsidP="00C14BAC">
      <w:pPr>
        <w:spacing w:after="0" w:line="240" w:lineRule="auto"/>
        <w:rPr>
          <w:rFonts w:ascii="Calibri" w:eastAsia="Times New Roman" w:hAnsi="Calibri" w:cs="Calibri"/>
          <w:b/>
        </w:rPr>
      </w:pPr>
    </w:p>
    <w:p w14:paraId="7649F236" w14:textId="102BFE6A"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Diversified Crop Production</w:t>
      </w:r>
    </w:p>
    <w:p w14:paraId="0DDDF29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Jaymi Wegner, Columbus, SILVER</w:t>
      </w:r>
      <w:r w:rsidRPr="00C14BAC">
        <w:rPr>
          <w:rFonts w:ascii="Calibri" w:eastAsia="Times New Roman" w:hAnsi="Calibri" w:cs="Calibri"/>
        </w:rPr>
        <w:tab/>
        <w:t>Tieler</w:t>
      </w:r>
      <w:r w:rsidRPr="00C14BAC">
        <w:rPr>
          <w:rFonts w:ascii="Calibri" w:eastAsia="Times New Roman" w:hAnsi="Calibri" w:cs="Calibri"/>
        </w:rPr>
        <w:tab/>
      </w:r>
      <w:proofErr w:type="spellStart"/>
      <w:r w:rsidRPr="00C14BAC">
        <w:rPr>
          <w:rFonts w:ascii="Calibri" w:eastAsia="Times New Roman" w:hAnsi="Calibri" w:cs="Calibri"/>
        </w:rPr>
        <w:t>Soumas</w:t>
      </w:r>
      <w:proofErr w:type="spellEnd"/>
      <w:r w:rsidRPr="00C14BAC">
        <w:rPr>
          <w:rFonts w:ascii="Calibri" w:eastAsia="Times New Roman" w:hAnsi="Calibri" w:cs="Calibri"/>
        </w:rPr>
        <w:t>, Joliet, SILVER</w:t>
      </w:r>
    </w:p>
    <w:p w14:paraId="16B1213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24540CF4"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Diversified Livestock Production</w:t>
      </w:r>
    </w:p>
    <w:p w14:paraId="4781BB8A" w14:textId="00F40795"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Pr>
          <w:rFonts w:ascii="Calibri" w:eastAsia="Times New Roman" w:hAnsi="Calibri" w:cs="Calibri"/>
          <w:b/>
        </w:rPr>
        <w:t xml:space="preserve">Laura </w:t>
      </w:r>
      <w:r w:rsidRPr="00C14BAC">
        <w:rPr>
          <w:rFonts w:ascii="Calibri" w:eastAsia="Times New Roman" w:hAnsi="Calibri" w:cs="Calibri"/>
          <w:b/>
        </w:rPr>
        <w:t>Frazee, Stevensville, GOLD*</w:t>
      </w:r>
    </w:p>
    <w:p w14:paraId="5704813C"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Nicole Mohr, Park City, SILVER</w:t>
      </w:r>
      <w:r w:rsidRPr="00C14BAC">
        <w:rPr>
          <w:rFonts w:ascii="Calibri" w:eastAsia="Times New Roman" w:hAnsi="Calibri" w:cs="Calibri"/>
        </w:rPr>
        <w:tab/>
      </w:r>
    </w:p>
    <w:p w14:paraId="62DECE69"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Tyrel Huft, Plevna, BRONZE</w:t>
      </w:r>
      <w:r w:rsidRPr="00C14BAC">
        <w:rPr>
          <w:rFonts w:ascii="Calibri" w:eastAsia="Times New Roman" w:hAnsi="Calibri" w:cs="Calibri"/>
        </w:rPr>
        <w:tab/>
      </w:r>
    </w:p>
    <w:p w14:paraId="18A1766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0548023F" w14:textId="77777777" w:rsidR="00C14BAC" w:rsidRPr="00C14BAC" w:rsidRDefault="00C14BAC" w:rsidP="00C14BAC">
      <w:pPr>
        <w:spacing w:after="0" w:line="240" w:lineRule="auto"/>
        <w:rPr>
          <w:rFonts w:ascii="Calibri" w:eastAsia="Times New Roman" w:hAnsi="Calibri" w:cs="Calibri"/>
          <w:b/>
        </w:rPr>
      </w:pPr>
    </w:p>
    <w:p w14:paraId="368AE08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Equine Science</w:t>
      </w:r>
    </w:p>
    <w:p w14:paraId="08D4C3B6" w14:textId="7E98E05E"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 xml:space="preserve">       </w:t>
      </w:r>
      <w:r>
        <w:rPr>
          <w:rFonts w:ascii="Calibri" w:eastAsia="Times New Roman" w:hAnsi="Calibri" w:cs="Calibri"/>
          <w:b/>
        </w:rPr>
        <w:t>Cali</w:t>
      </w:r>
      <w:r w:rsidRPr="00C14BAC">
        <w:rPr>
          <w:rFonts w:ascii="Calibri" w:eastAsia="Times New Roman" w:hAnsi="Calibri" w:cs="Calibri"/>
          <w:b/>
        </w:rPr>
        <w:t xml:space="preserve"> Christensen, Big Timber, GOLD*</w:t>
      </w:r>
    </w:p>
    <w:p w14:paraId="6564CBB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Bailey </w:t>
      </w:r>
      <w:proofErr w:type="spellStart"/>
      <w:r w:rsidRPr="00C14BAC">
        <w:rPr>
          <w:rFonts w:ascii="Calibri" w:eastAsia="Times New Roman" w:hAnsi="Calibri" w:cs="Calibri"/>
        </w:rPr>
        <w:t>Remmich</w:t>
      </w:r>
      <w:proofErr w:type="spellEnd"/>
      <w:r w:rsidRPr="00C14BAC">
        <w:rPr>
          <w:rFonts w:ascii="Calibri" w:eastAsia="Times New Roman" w:hAnsi="Calibri" w:cs="Calibri"/>
        </w:rPr>
        <w:t>, Hinsdale, SILVER</w:t>
      </w:r>
      <w:r w:rsidRPr="00C14BAC">
        <w:rPr>
          <w:rFonts w:ascii="Calibri" w:eastAsia="Times New Roman" w:hAnsi="Calibri" w:cs="Calibri"/>
        </w:rPr>
        <w:tab/>
      </w:r>
    </w:p>
    <w:p w14:paraId="66E8514B"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Jordyn Raffety, Beaverhead, BRONZE       </w:t>
      </w:r>
    </w:p>
    <w:p w14:paraId="7983A952"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Taylor Dahl, Plevna, Participant</w:t>
      </w:r>
    </w:p>
    <w:p w14:paraId="4B03B164"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67B913E1"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Forage Production</w:t>
      </w:r>
    </w:p>
    <w:p w14:paraId="423C94AD"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Jarvis Franck, Park, GOLD*</w:t>
      </w:r>
    </w:p>
    <w:p w14:paraId="292086F1"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Connor Rose, Shields Valley, SILVER</w:t>
      </w:r>
    </w:p>
    <w:p w14:paraId="5FE59A1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0654B288"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Forest Management &amp; Products</w:t>
      </w:r>
    </w:p>
    <w:p w14:paraId="7A51C6E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Sean Bohannan, Flathead, GOLD*</w:t>
      </w:r>
      <w:r w:rsidRPr="00C14BAC">
        <w:rPr>
          <w:rFonts w:ascii="Calibri" w:eastAsia="Times New Roman" w:hAnsi="Calibri" w:cs="Calibri"/>
          <w:b/>
        </w:rPr>
        <w:tab/>
      </w:r>
    </w:p>
    <w:p w14:paraId="2E4847F0" w14:textId="77777777" w:rsidR="00C14BAC" w:rsidRPr="00C14BAC" w:rsidRDefault="00C14BAC" w:rsidP="00C14BAC">
      <w:pPr>
        <w:spacing w:after="0" w:line="240" w:lineRule="auto"/>
        <w:rPr>
          <w:rFonts w:ascii="Calibri" w:eastAsia="Times New Roman" w:hAnsi="Calibri" w:cs="Calibri"/>
        </w:rPr>
      </w:pPr>
    </w:p>
    <w:p w14:paraId="25FC88B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Grain Production</w:t>
      </w:r>
    </w:p>
    <w:p w14:paraId="6414EB94"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Kendall Sieler, Plevna, GOLD*</w:t>
      </w:r>
    </w:p>
    <w:p w14:paraId="119E8195"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Kendrick McKeever, Big Sandy, SILVER</w:t>
      </w:r>
    </w:p>
    <w:p w14:paraId="08DDEB6D"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449D743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b/>
        </w:rPr>
        <w:t>Home and/or Community Development</w:t>
      </w:r>
      <w:r w:rsidRPr="00C14BAC">
        <w:rPr>
          <w:rFonts w:ascii="Calibri" w:eastAsia="Times New Roman" w:hAnsi="Calibri" w:cs="Calibri"/>
        </w:rPr>
        <w:tab/>
      </w:r>
    </w:p>
    <w:p w14:paraId="67801D9F"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b/>
        </w:rPr>
        <w:t>Ethan Igo, Belgrade, GOLD*</w:t>
      </w:r>
    </w:p>
    <w:p w14:paraId="38FD4D14" w14:textId="77777777" w:rsidR="00C14BAC" w:rsidRPr="00C14BAC" w:rsidRDefault="00C14BAC" w:rsidP="00C14BAC">
      <w:pPr>
        <w:spacing w:after="0" w:line="240" w:lineRule="auto"/>
        <w:rPr>
          <w:rFonts w:ascii="Calibri" w:eastAsia="Times New Roman" w:hAnsi="Calibri" w:cs="Calibri"/>
        </w:rPr>
      </w:pPr>
    </w:p>
    <w:p w14:paraId="6882DCD1"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Outdoor Recreation</w:t>
      </w:r>
    </w:p>
    <w:p w14:paraId="7F5E34FC"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t>Kyle Nielsen, Culbertson, GOLD</w:t>
      </w:r>
    </w:p>
    <w:p w14:paraId="5C239970"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ab/>
      </w:r>
    </w:p>
    <w:p w14:paraId="5CC23B1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Poultry Production</w:t>
      </w:r>
    </w:p>
    <w:p w14:paraId="22630182"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Tiffany Benner, Plevna, GOLD</w:t>
      </w:r>
      <w:r w:rsidRPr="00C14BAC">
        <w:rPr>
          <w:rFonts w:ascii="Calibri" w:eastAsia="Times New Roman" w:hAnsi="Calibri" w:cs="Calibri"/>
        </w:rPr>
        <w:tab/>
      </w:r>
    </w:p>
    <w:p w14:paraId="4B3DAB9F" w14:textId="77777777" w:rsidR="00C14BAC" w:rsidRPr="00C14BAC" w:rsidRDefault="00C14BAC" w:rsidP="00C14BAC">
      <w:pPr>
        <w:spacing w:after="0" w:line="240" w:lineRule="auto"/>
        <w:rPr>
          <w:rFonts w:ascii="Calibri" w:eastAsia="Times New Roman" w:hAnsi="Calibri" w:cs="Calibri"/>
        </w:rPr>
      </w:pPr>
    </w:p>
    <w:p w14:paraId="17EDD2F9"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Sheep Production</w:t>
      </w:r>
    </w:p>
    <w:p w14:paraId="19C356A1" w14:textId="77777777" w:rsidR="00C14BAC" w:rsidRPr="00C14BAC" w:rsidRDefault="00C14BAC" w:rsidP="00C14BAC">
      <w:pPr>
        <w:spacing w:after="0" w:line="240" w:lineRule="auto"/>
        <w:ind w:firstLine="720"/>
        <w:rPr>
          <w:rFonts w:ascii="Calibri" w:eastAsia="Times New Roman" w:hAnsi="Calibri" w:cs="Calibri"/>
          <w:b/>
        </w:rPr>
      </w:pPr>
      <w:r w:rsidRPr="00C14BAC">
        <w:rPr>
          <w:rFonts w:ascii="Calibri" w:eastAsia="Times New Roman" w:hAnsi="Calibri" w:cs="Calibri"/>
          <w:b/>
        </w:rPr>
        <w:t>Adam Heggelund, Deer Lodge, GOLD*</w:t>
      </w:r>
    </w:p>
    <w:p w14:paraId="75DF0C7E"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Brady Johnson, Hinsdale, GOLD</w:t>
      </w:r>
      <w:r w:rsidRPr="00C14BAC">
        <w:rPr>
          <w:rFonts w:ascii="Calibri" w:eastAsia="Times New Roman" w:hAnsi="Calibri" w:cs="Calibri"/>
        </w:rPr>
        <w:tab/>
      </w:r>
    </w:p>
    <w:p w14:paraId="08EF2BD9"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Dan Coyle, Missoula, BRONZE</w:t>
      </w:r>
      <w:r w:rsidRPr="00C14BAC">
        <w:rPr>
          <w:rFonts w:ascii="Calibri" w:eastAsia="Times New Roman" w:hAnsi="Calibri" w:cs="Calibri"/>
        </w:rPr>
        <w:tab/>
      </w:r>
    </w:p>
    <w:p w14:paraId="5A71D0DD" w14:textId="77777777" w:rsidR="00C14BAC" w:rsidRPr="00C14BAC" w:rsidRDefault="00C14BAC" w:rsidP="00C14BAC">
      <w:pPr>
        <w:spacing w:after="0" w:line="240" w:lineRule="auto"/>
        <w:ind w:firstLine="720"/>
        <w:rPr>
          <w:rFonts w:ascii="Calibri" w:eastAsia="Times New Roman" w:hAnsi="Calibri" w:cs="Calibri"/>
        </w:rPr>
      </w:pPr>
      <w:r w:rsidRPr="00C14BAC">
        <w:rPr>
          <w:rFonts w:ascii="Calibri" w:eastAsia="Times New Roman" w:hAnsi="Calibri" w:cs="Calibri"/>
        </w:rPr>
        <w:t>Abigail Tunby, Plevna, SILVER</w:t>
      </w:r>
    </w:p>
    <w:p w14:paraId="5B668E7E" w14:textId="77777777" w:rsidR="00C14BAC" w:rsidRPr="00C14BAC" w:rsidRDefault="00C14BAC" w:rsidP="00C14BAC">
      <w:pPr>
        <w:spacing w:after="0" w:line="240" w:lineRule="auto"/>
        <w:rPr>
          <w:rFonts w:ascii="Calibri" w:eastAsia="Times New Roman" w:hAnsi="Calibri" w:cs="Calibri"/>
        </w:rPr>
      </w:pPr>
    </w:p>
    <w:p w14:paraId="08755A4F"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Specialty Crop Production</w:t>
      </w:r>
    </w:p>
    <w:p w14:paraId="191636B5"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 xml:space="preserve">David Lackman, </w:t>
      </w:r>
      <w:proofErr w:type="spellStart"/>
      <w:r w:rsidRPr="00C14BAC">
        <w:rPr>
          <w:rFonts w:ascii="Calibri" w:eastAsia="Times New Roman" w:hAnsi="Calibri" w:cs="Calibri"/>
          <w:b/>
        </w:rPr>
        <w:t>Hysham</w:t>
      </w:r>
      <w:proofErr w:type="spellEnd"/>
      <w:r w:rsidRPr="00C14BAC">
        <w:rPr>
          <w:rFonts w:ascii="Calibri" w:eastAsia="Times New Roman" w:hAnsi="Calibri" w:cs="Calibri"/>
          <w:b/>
        </w:rPr>
        <w:t>, GOLD*</w:t>
      </w:r>
    </w:p>
    <w:p w14:paraId="043D8577" w14:textId="77777777" w:rsidR="00C14BAC" w:rsidRPr="00C14BAC" w:rsidRDefault="00C14BAC" w:rsidP="00C14BAC">
      <w:pPr>
        <w:spacing w:after="0" w:line="240" w:lineRule="auto"/>
        <w:rPr>
          <w:rFonts w:ascii="Calibri" w:eastAsia="Times New Roman" w:hAnsi="Calibri" w:cs="Calibri"/>
        </w:rPr>
      </w:pPr>
    </w:p>
    <w:p w14:paraId="4735D330"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Swine Production</w:t>
      </w:r>
    </w:p>
    <w:p w14:paraId="76F3B1AD" w14:textId="3753C6F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 xml:space="preserve">    </w:t>
      </w:r>
      <w:r>
        <w:rPr>
          <w:rFonts w:ascii="Calibri" w:eastAsia="Times New Roman" w:hAnsi="Calibri" w:cs="Calibri"/>
          <w:b/>
        </w:rPr>
        <w:t>Theresa Lombardi, Deer Lodge, GOLD</w:t>
      </w:r>
      <w:r w:rsidRPr="00C14BAC">
        <w:rPr>
          <w:rFonts w:ascii="Calibri" w:eastAsia="Times New Roman" w:hAnsi="Calibri" w:cs="Calibri"/>
          <w:b/>
        </w:rPr>
        <w:t>*</w:t>
      </w:r>
    </w:p>
    <w:p w14:paraId="7DF4207F"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Shauntae Harmon, Missoula, SILVER</w:t>
      </w:r>
      <w:r w:rsidRPr="00C14BAC">
        <w:rPr>
          <w:rFonts w:ascii="Calibri" w:eastAsia="Times New Roman" w:hAnsi="Calibri" w:cs="Calibri"/>
        </w:rPr>
        <w:tab/>
      </w:r>
    </w:p>
    <w:p w14:paraId="198FA2A6"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Caitlin Creighton, Missoula, SILVER</w:t>
      </w:r>
      <w:r w:rsidRPr="00C14BAC">
        <w:rPr>
          <w:rFonts w:ascii="Calibri" w:eastAsia="Times New Roman" w:hAnsi="Calibri" w:cs="Calibri"/>
        </w:rPr>
        <w:tab/>
      </w:r>
    </w:p>
    <w:p w14:paraId="365F6D2F"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Sara Malikie, Missoula, SILVER</w:t>
      </w:r>
      <w:r w:rsidRPr="00C14BAC">
        <w:rPr>
          <w:rFonts w:ascii="Calibri" w:eastAsia="Times New Roman" w:hAnsi="Calibri" w:cs="Calibri"/>
        </w:rPr>
        <w:tab/>
      </w:r>
    </w:p>
    <w:p w14:paraId="05EC645E"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Karly Terrell, Missoula, SILVER</w:t>
      </w:r>
      <w:r w:rsidRPr="00C14BAC">
        <w:rPr>
          <w:rFonts w:ascii="Calibri" w:eastAsia="Times New Roman" w:hAnsi="Calibri" w:cs="Calibri"/>
        </w:rPr>
        <w:tab/>
      </w:r>
    </w:p>
    <w:p w14:paraId="58D317C7"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Neela Andres, Missoula, SILVER</w:t>
      </w:r>
      <w:r w:rsidRPr="00C14BAC">
        <w:rPr>
          <w:rFonts w:ascii="Calibri" w:eastAsia="Times New Roman" w:hAnsi="Calibri" w:cs="Calibri"/>
        </w:rPr>
        <w:tab/>
      </w:r>
    </w:p>
    <w:p w14:paraId="35441EE3"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Jordan Hemphill, Missoula, SILVER</w:t>
      </w:r>
    </w:p>
    <w:p w14:paraId="1161AC0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Patricia Williams, Beaverhead, BRONZE </w:t>
      </w:r>
    </w:p>
    <w:p w14:paraId="6B115FE8" w14:textId="77777777" w:rsidR="00C14BAC" w:rsidRPr="00C14BAC" w:rsidRDefault="00C14BAC" w:rsidP="00C14BAC">
      <w:pPr>
        <w:spacing w:after="0" w:line="240" w:lineRule="auto"/>
        <w:rPr>
          <w:rFonts w:ascii="Calibri" w:eastAsia="Times New Roman" w:hAnsi="Calibri" w:cs="Calibri"/>
        </w:rPr>
      </w:pPr>
      <w:r w:rsidRPr="00C14BAC">
        <w:rPr>
          <w:rFonts w:ascii="Calibri" w:eastAsia="Times New Roman" w:hAnsi="Calibri" w:cs="Calibri"/>
        </w:rPr>
        <w:t xml:space="preserve">    </w:t>
      </w:r>
      <w:proofErr w:type="spellStart"/>
      <w:r w:rsidRPr="00C14BAC">
        <w:rPr>
          <w:rFonts w:ascii="Calibri" w:eastAsia="Times New Roman" w:hAnsi="Calibri" w:cs="Calibri"/>
        </w:rPr>
        <w:t>Khevyn</w:t>
      </w:r>
      <w:proofErr w:type="spellEnd"/>
      <w:r w:rsidRPr="00C14BAC">
        <w:rPr>
          <w:rFonts w:ascii="Calibri" w:eastAsia="Times New Roman" w:hAnsi="Calibri" w:cs="Calibri"/>
        </w:rPr>
        <w:t xml:space="preserve"> Richter, Missoula, BRONZE</w:t>
      </w:r>
      <w:r w:rsidRPr="00C14BAC">
        <w:rPr>
          <w:rFonts w:ascii="Calibri" w:eastAsia="Times New Roman" w:hAnsi="Calibri" w:cs="Calibri"/>
        </w:rPr>
        <w:tab/>
      </w:r>
    </w:p>
    <w:p w14:paraId="14993F8B" w14:textId="77777777" w:rsidR="00C14BAC" w:rsidRPr="00C14BAC" w:rsidRDefault="00C14BAC" w:rsidP="00C14BAC">
      <w:pPr>
        <w:spacing w:after="0" w:line="240" w:lineRule="auto"/>
        <w:rPr>
          <w:rFonts w:ascii="Calibri" w:eastAsia="Times New Roman" w:hAnsi="Calibri" w:cs="Calibri"/>
        </w:rPr>
      </w:pPr>
    </w:p>
    <w:p w14:paraId="56277F80"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b/>
        </w:rPr>
        <w:t>Turf Grass Management</w:t>
      </w:r>
    </w:p>
    <w:p w14:paraId="445340B2" w14:textId="77777777" w:rsidR="00C14BAC" w:rsidRPr="00C14BAC" w:rsidRDefault="00C14BAC" w:rsidP="00C14BAC">
      <w:pPr>
        <w:spacing w:after="0" w:line="240" w:lineRule="auto"/>
        <w:rPr>
          <w:rFonts w:ascii="Calibri" w:eastAsia="Times New Roman" w:hAnsi="Calibri" w:cs="Calibri"/>
          <w:b/>
        </w:rPr>
      </w:pPr>
      <w:r w:rsidRPr="00C14BAC">
        <w:rPr>
          <w:rFonts w:ascii="Calibri" w:eastAsia="Times New Roman" w:hAnsi="Calibri" w:cs="Calibri"/>
        </w:rPr>
        <w:tab/>
      </w:r>
      <w:r w:rsidRPr="00C14BAC">
        <w:rPr>
          <w:rFonts w:ascii="Calibri" w:eastAsia="Times New Roman" w:hAnsi="Calibri" w:cs="Calibri"/>
          <w:b/>
        </w:rPr>
        <w:t>Kalee J. McRae, Flathead, GOLD*</w:t>
      </w:r>
    </w:p>
    <w:p w14:paraId="19506D84" w14:textId="77777777" w:rsidR="00C14BAC" w:rsidRDefault="00C14BAC" w:rsidP="00682E44">
      <w:pPr>
        <w:pStyle w:val="NoSpacing"/>
        <w:sectPr w:rsidR="00C14BAC" w:rsidSect="00C14BAC">
          <w:type w:val="continuous"/>
          <w:pgSz w:w="12240" w:h="15840"/>
          <w:pgMar w:top="1440" w:right="1440" w:bottom="1440" w:left="1440" w:header="720" w:footer="720" w:gutter="0"/>
          <w:cols w:num="2" w:space="720"/>
          <w:docGrid w:linePitch="360"/>
        </w:sectPr>
      </w:pPr>
    </w:p>
    <w:p w14:paraId="59217152" w14:textId="504ADD43" w:rsidR="00C14BAC" w:rsidRDefault="00C14BAC" w:rsidP="00682E44">
      <w:pPr>
        <w:pStyle w:val="NoSpacing"/>
      </w:pPr>
    </w:p>
    <w:p w14:paraId="63173BF0" w14:textId="1766E362" w:rsidR="00C14BAC" w:rsidRDefault="00C14BAC" w:rsidP="00682E44">
      <w:pPr>
        <w:pStyle w:val="NoSpacing"/>
      </w:pPr>
    </w:p>
    <w:p w14:paraId="033912E9" w14:textId="770ED73D" w:rsidR="00C14BAC" w:rsidRDefault="00C14BAC" w:rsidP="00C14BAC">
      <w:pPr>
        <w:pStyle w:val="NoSpacing"/>
        <w:rPr>
          <w:b/>
        </w:rPr>
      </w:pPr>
    </w:p>
    <w:p w14:paraId="1C14E654" w14:textId="77777777" w:rsidR="004D4A5A" w:rsidRPr="00C14BAC" w:rsidRDefault="004D4A5A" w:rsidP="004D4A5A">
      <w:pPr>
        <w:pStyle w:val="NoSpacing"/>
        <w:jc w:val="center"/>
      </w:pPr>
      <w:r w:rsidRPr="00C14BAC">
        <w:rPr>
          <w:b/>
        </w:rPr>
        <w:t>2012 Proficiency Awards</w:t>
      </w:r>
    </w:p>
    <w:p w14:paraId="68D4E1E1" w14:textId="77777777" w:rsidR="004D4A5A" w:rsidRPr="00C14BAC" w:rsidRDefault="004D4A5A" w:rsidP="004D4A5A">
      <w:pPr>
        <w:pStyle w:val="NoSpacing"/>
        <w:jc w:val="center"/>
        <w:rPr>
          <w:b/>
        </w:rPr>
      </w:pPr>
      <w:r w:rsidRPr="00C14BAC">
        <w:rPr>
          <w:b/>
        </w:rPr>
        <w:t>*=State Winner</w:t>
      </w:r>
    </w:p>
    <w:p w14:paraId="5FC93047" w14:textId="77777777" w:rsidR="004D4A5A" w:rsidRDefault="004D4A5A" w:rsidP="004D4A5A">
      <w:pPr>
        <w:pStyle w:val="NoSpacing"/>
        <w:rPr>
          <w:b/>
        </w:rPr>
        <w:sectPr w:rsidR="004D4A5A" w:rsidSect="004D4A5A">
          <w:type w:val="continuous"/>
          <w:pgSz w:w="12240" w:h="15840"/>
          <w:pgMar w:top="720" w:right="720" w:bottom="720" w:left="720" w:header="720" w:footer="720" w:gutter="0"/>
          <w:cols w:space="720"/>
          <w:docGrid w:linePitch="360"/>
        </w:sectPr>
      </w:pPr>
    </w:p>
    <w:p w14:paraId="49EA6BE0" w14:textId="67C0855D" w:rsidR="004D4A5A" w:rsidRDefault="004D4A5A" w:rsidP="004D4A5A">
      <w:pPr>
        <w:pStyle w:val="NoSpacing"/>
        <w:rPr>
          <w:b/>
        </w:rPr>
      </w:pPr>
    </w:p>
    <w:p w14:paraId="413942DF" w14:textId="77777777" w:rsidR="004D4A5A" w:rsidRPr="00C14BAC" w:rsidRDefault="004D4A5A" w:rsidP="004D4A5A">
      <w:pPr>
        <w:pStyle w:val="NoSpacing"/>
        <w:rPr>
          <w:b/>
        </w:rPr>
        <w:sectPr w:rsidR="004D4A5A" w:rsidRPr="00C14BAC" w:rsidSect="004D4A5A">
          <w:type w:val="continuous"/>
          <w:pgSz w:w="12240" w:h="15840"/>
          <w:pgMar w:top="720" w:right="720" w:bottom="720" w:left="720" w:header="720" w:footer="720" w:gutter="0"/>
          <w:cols w:num="2" w:space="720"/>
          <w:docGrid w:linePitch="360"/>
        </w:sectPr>
      </w:pPr>
    </w:p>
    <w:p w14:paraId="4CC73E53" w14:textId="77777777" w:rsidR="004D4A5A" w:rsidRPr="00C14BAC" w:rsidRDefault="004D4A5A" w:rsidP="004D4A5A">
      <w:pPr>
        <w:pStyle w:val="NoSpacing"/>
        <w:rPr>
          <w:b/>
        </w:rPr>
      </w:pPr>
      <w:r w:rsidRPr="00C14BAC">
        <w:rPr>
          <w:b/>
        </w:rPr>
        <w:t>Ag Communications</w:t>
      </w:r>
    </w:p>
    <w:p w14:paraId="12AEE3C7" w14:textId="77777777" w:rsidR="004D4A5A" w:rsidRPr="00C14BAC" w:rsidRDefault="004D4A5A" w:rsidP="004D4A5A">
      <w:pPr>
        <w:pStyle w:val="NoSpacing"/>
        <w:rPr>
          <w:b/>
        </w:rPr>
      </w:pPr>
      <w:r w:rsidRPr="00C14BAC">
        <w:rPr>
          <w:b/>
        </w:rPr>
        <w:t xml:space="preserve">   Molly McGonigal, Cascade</w:t>
      </w:r>
      <w:r w:rsidRPr="00C14BAC">
        <w:rPr>
          <w:b/>
        </w:rPr>
        <w:tab/>
        <w:t>Gold*</w:t>
      </w:r>
      <w:r w:rsidRPr="00C14BAC">
        <w:rPr>
          <w:b/>
        </w:rPr>
        <w:tab/>
        <w:t xml:space="preserve"> </w:t>
      </w:r>
    </w:p>
    <w:p w14:paraId="5A64F2CD" w14:textId="77777777" w:rsidR="004D4A5A" w:rsidRPr="00C14BAC" w:rsidRDefault="004D4A5A" w:rsidP="004D4A5A">
      <w:pPr>
        <w:pStyle w:val="NoSpacing"/>
        <w:rPr>
          <w:b/>
        </w:rPr>
      </w:pPr>
    </w:p>
    <w:p w14:paraId="6DC39470" w14:textId="77777777" w:rsidR="004D4A5A" w:rsidRPr="00C14BAC" w:rsidRDefault="004D4A5A" w:rsidP="004D4A5A">
      <w:pPr>
        <w:pStyle w:val="NoSpacing"/>
        <w:rPr>
          <w:b/>
        </w:rPr>
      </w:pPr>
      <w:r w:rsidRPr="00C14BAC">
        <w:rPr>
          <w:b/>
        </w:rPr>
        <w:t>Ag Mechanics Design &amp; Fabrication</w:t>
      </w:r>
      <w:r w:rsidRPr="00C14BAC">
        <w:rPr>
          <w:b/>
        </w:rPr>
        <w:tab/>
      </w:r>
    </w:p>
    <w:p w14:paraId="03227118" w14:textId="77777777" w:rsidR="004D4A5A" w:rsidRPr="00C14BAC" w:rsidRDefault="004D4A5A" w:rsidP="004D4A5A">
      <w:pPr>
        <w:pStyle w:val="NoSpacing"/>
        <w:rPr>
          <w:b/>
        </w:rPr>
      </w:pPr>
      <w:r w:rsidRPr="00C14BAC">
        <w:rPr>
          <w:b/>
        </w:rPr>
        <w:t xml:space="preserve">   Colter Kroon, Shields Valley</w:t>
      </w:r>
      <w:r w:rsidRPr="00C14BAC">
        <w:rPr>
          <w:b/>
        </w:rPr>
        <w:tab/>
        <w:t xml:space="preserve">        Gold*</w:t>
      </w:r>
    </w:p>
    <w:p w14:paraId="5B59687B" w14:textId="77777777" w:rsidR="004D4A5A" w:rsidRPr="00C14BAC" w:rsidRDefault="004D4A5A" w:rsidP="004D4A5A">
      <w:pPr>
        <w:pStyle w:val="NoSpacing"/>
      </w:pPr>
      <w:r w:rsidRPr="00C14BAC">
        <w:rPr>
          <w:b/>
        </w:rPr>
        <w:t xml:space="preserve">   </w:t>
      </w:r>
      <w:r w:rsidRPr="00C14BAC">
        <w:t xml:space="preserve">Jess Cunningham, </w:t>
      </w:r>
      <w:proofErr w:type="spellStart"/>
      <w:r w:rsidRPr="00C14BAC">
        <w:t>Hysham</w:t>
      </w:r>
      <w:proofErr w:type="spellEnd"/>
      <w:r w:rsidRPr="00C14BAC">
        <w:t xml:space="preserve">                  Gold</w:t>
      </w:r>
      <w:r w:rsidRPr="00C14BAC">
        <w:tab/>
      </w:r>
    </w:p>
    <w:p w14:paraId="100A0A76" w14:textId="77777777" w:rsidR="004D4A5A" w:rsidRPr="00C14BAC" w:rsidRDefault="004D4A5A" w:rsidP="004D4A5A">
      <w:pPr>
        <w:pStyle w:val="NoSpacing"/>
        <w:rPr>
          <w:b/>
        </w:rPr>
      </w:pPr>
    </w:p>
    <w:p w14:paraId="6C3FF7D4" w14:textId="77777777" w:rsidR="004D4A5A" w:rsidRPr="00C14BAC" w:rsidRDefault="004D4A5A" w:rsidP="004D4A5A">
      <w:pPr>
        <w:pStyle w:val="NoSpacing"/>
        <w:rPr>
          <w:b/>
        </w:rPr>
      </w:pPr>
      <w:r w:rsidRPr="00C14BAC">
        <w:rPr>
          <w:b/>
        </w:rPr>
        <w:t>Ag Mechanics Repair &amp; Maintenance</w:t>
      </w:r>
      <w:r w:rsidRPr="00C14BAC">
        <w:rPr>
          <w:b/>
        </w:rPr>
        <w:tab/>
      </w:r>
    </w:p>
    <w:p w14:paraId="6D136B3C" w14:textId="77777777" w:rsidR="004D4A5A" w:rsidRPr="00C14BAC" w:rsidRDefault="004D4A5A" w:rsidP="004D4A5A">
      <w:pPr>
        <w:pStyle w:val="NoSpacing"/>
        <w:rPr>
          <w:b/>
        </w:rPr>
      </w:pPr>
      <w:r w:rsidRPr="00C14BAC">
        <w:rPr>
          <w:b/>
        </w:rPr>
        <w:t xml:space="preserve">   McCoy Henderson, Shields Valley</w:t>
      </w:r>
      <w:r w:rsidRPr="00C14BAC">
        <w:rPr>
          <w:b/>
        </w:rPr>
        <w:tab/>
        <w:t>Gold*</w:t>
      </w:r>
    </w:p>
    <w:p w14:paraId="1D05DA4E" w14:textId="071F45B0" w:rsidR="004D4A5A" w:rsidRPr="00C14BAC" w:rsidRDefault="004D4A5A" w:rsidP="004D4A5A">
      <w:pPr>
        <w:pStyle w:val="NoSpacing"/>
      </w:pPr>
      <w:r w:rsidRPr="00C14BAC">
        <w:rPr>
          <w:b/>
        </w:rPr>
        <w:t xml:space="preserve">   </w:t>
      </w:r>
      <w:r w:rsidRPr="00C14BAC">
        <w:t xml:space="preserve">Arlie Armbrister, Hinsdale                 </w:t>
      </w:r>
      <w:r w:rsidR="00965970">
        <w:t xml:space="preserve">         </w:t>
      </w:r>
      <w:r w:rsidRPr="00C14BAC">
        <w:t xml:space="preserve"> Silver</w:t>
      </w:r>
      <w:r w:rsidRPr="00C14BAC">
        <w:tab/>
      </w:r>
    </w:p>
    <w:p w14:paraId="04949F68" w14:textId="77777777" w:rsidR="004D4A5A" w:rsidRPr="00C14BAC" w:rsidRDefault="004D4A5A" w:rsidP="004D4A5A">
      <w:pPr>
        <w:pStyle w:val="NoSpacing"/>
        <w:rPr>
          <w:b/>
        </w:rPr>
      </w:pPr>
      <w:r w:rsidRPr="00C14BAC">
        <w:rPr>
          <w:b/>
        </w:rPr>
        <w:t xml:space="preserve">   </w:t>
      </w:r>
      <w:r w:rsidRPr="00C14BAC">
        <w:rPr>
          <w:b/>
        </w:rPr>
        <w:tab/>
        <w:t xml:space="preserve"> </w:t>
      </w:r>
    </w:p>
    <w:p w14:paraId="54B40DAE" w14:textId="77777777" w:rsidR="004D4A5A" w:rsidRPr="00C14BAC" w:rsidRDefault="004D4A5A" w:rsidP="004D4A5A">
      <w:pPr>
        <w:pStyle w:val="NoSpacing"/>
        <w:rPr>
          <w:b/>
        </w:rPr>
      </w:pPr>
      <w:r w:rsidRPr="00C14BAC">
        <w:rPr>
          <w:b/>
        </w:rPr>
        <w:t>Agricultural Sales</w:t>
      </w:r>
    </w:p>
    <w:p w14:paraId="1A7DAF32" w14:textId="77777777" w:rsidR="004D4A5A" w:rsidRPr="00C14BAC" w:rsidRDefault="004D4A5A" w:rsidP="004D4A5A">
      <w:pPr>
        <w:pStyle w:val="NoSpacing"/>
      </w:pPr>
      <w:r w:rsidRPr="00C14BAC">
        <w:t>Randy Taylor, Beaverhead     Participant</w:t>
      </w:r>
      <w:r w:rsidRPr="00C14BAC">
        <w:tab/>
      </w:r>
    </w:p>
    <w:p w14:paraId="62B6C29D" w14:textId="77777777" w:rsidR="004D4A5A" w:rsidRPr="00C14BAC" w:rsidRDefault="004D4A5A" w:rsidP="004D4A5A">
      <w:pPr>
        <w:pStyle w:val="NoSpacing"/>
      </w:pPr>
      <w:r w:rsidRPr="00C14BAC">
        <w:t>Kaitlin McBride, Cascade</w:t>
      </w:r>
      <w:r w:rsidRPr="00C14BAC">
        <w:tab/>
        <w:t>Gold</w:t>
      </w:r>
    </w:p>
    <w:p w14:paraId="1854FCBF" w14:textId="77777777" w:rsidR="004D4A5A" w:rsidRPr="00C14BAC" w:rsidRDefault="004D4A5A" w:rsidP="004D4A5A">
      <w:pPr>
        <w:pStyle w:val="NoSpacing"/>
        <w:rPr>
          <w:b/>
        </w:rPr>
      </w:pPr>
      <w:r w:rsidRPr="00C14BAC">
        <w:t>Rayanna Mason, Med Lake        Participant</w:t>
      </w:r>
    </w:p>
    <w:p w14:paraId="0F70DA98" w14:textId="77777777" w:rsidR="004D4A5A" w:rsidRPr="00C14BAC" w:rsidRDefault="004D4A5A" w:rsidP="004D4A5A">
      <w:pPr>
        <w:pStyle w:val="NoSpacing"/>
        <w:rPr>
          <w:b/>
        </w:rPr>
      </w:pPr>
      <w:r w:rsidRPr="00C14BAC">
        <w:rPr>
          <w:b/>
        </w:rPr>
        <w:tab/>
      </w:r>
    </w:p>
    <w:p w14:paraId="777EBD53" w14:textId="77777777" w:rsidR="004D4A5A" w:rsidRPr="00C14BAC" w:rsidRDefault="004D4A5A" w:rsidP="004D4A5A">
      <w:pPr>
        <w:pStyle w:val="NoSpacing"/>
        <w:rPr>
          <w:b/>
        </w:rPr>
      </w:pPr>
      <w:r w:rsidRPr="00C14BAC">
        <w:rPr>
          <w:b/>
        </w:rPr>
        <w:t>Agricultural Services</w:t>
      </w:r>
    </w:p>
    <w:p w14:paraId="54321DA0" w14:textId="77777777" w:rsidR="004D4A5A" w:rsidRPr="00C14BAC" w:rsidRDefault="004D4A5A" w:rsidP="004D4A5A">
      <w:pPr>
        <w:pStyle w:val="NoSpacing"/>
        <w:rPr>
          <w:b/>
        </w:rPr>
      </w:pPr>
      <w:r w:rsidRPr="00C14BAC">
        <w:rPr>
          <w:b/>
        </w:rPr>
        <w:t xml:space="preserve">   Drew Floerchinger, Cascade</w:t>
      </w:r>
      <w:r w:rsidRPr="00C14BAC">
        <w:rPr>
          <w:b/>
        </w:rPr>
        <w:tab/>
        <w:t>Gold*</w:t>
      </w:r>
      <w:r w:rsidRPr="00C14BAC">
        <w:rPr>
          <w:b/>
        </w:rPr>
        <w:tab/>
        <w:t xml:space="preserve"> </w:t>
      </w:r>
    </w:p>
    <w:p w14:paraId="21A7625C" w14:textId="77777777" w:rsidR="004D4A5A" w:rsidRPr="00C14BAC" w:rsidRDefault="004D4A5A" w:rsidP="004D4A5A">
      <w:pPr>
        <w:pStyle w:val="NoSpacing"/>
        <w:rPr>
          <w:b/>
        </w:rPr>
      </w:pPr>
    </w:p>
    <w:p w14:paraId="2D753818" w14:textId="77777777" w:rsidR="004D4A5A" w:rsidRPr="00C14BAC" w:rsidRDefault="004D4A5A" w:rsidP="004D4A5A">
      <w:pPr>
        <w:pStyle w:val="NoSpacing"/>
        <w:rPr>
          <w:b/>
        </w:rPr>
      </w:pPr>
      <w:r w:rsidRPr="00C14BAC">
        <w:rPr>
          <w:b/>
        </w:rPr>
        <w:t xml:space="preserve">Agriscience Research - Animal Systems </w:t>
      </w:r>
    </w:p>
    <w:p w14:paraId="04F5ADF0" w14:textId="77777777" w:rsidR="004D4A5A" w:rsidRPr="00C14BAC" w:rsidRDefault="004D4A5A" w:rsidP="004D4A5A">
      <w:pPr>
        <w:pStyle w:val="NoSpacing"/>
        <w:rPr>
          <w:b/>
        </w:rPr>
      </w:pPr>
      <w:r w:rsidRPr="00C14BAC">
        <w:rPr>
          <w:b/>
        </w:rPr>
        <w:t xml:space="preserve">   Melissa Kissinger, Cascade</w:t>
      </w:r>
      <w:r w:rsidRPr="00C14BAC">
        <w:rPr>
          <w:b/>
        </w:rPr>
        <w:tab/>
        <w:t>Gold*</w:t>
      </w:r>
      <w:r w:rsidRPr="00C14BAC">
        <w:rPr>
          <w:b/>
        </w:rPr>
        <w:tab/>
        <w:t xml:space="preserve"> </w:t>
      </w:r>
    </w:p>
    <w:p w14:paraId="601E9306" w14:textId="77777777" w:rsidR="004D4A5A" w:rsidRPr="00C14BAC" w:rsidRDefault="004D4A5A" w:rsidP="004D4A5A">
      <w:pPr>
        <w:pStyle w:val="NoSpacing"/>
        <w:rPr>
          <w:b/>
        </w:rPr>
      </w:pPr>
    </w:p>
    <w:p w14:paraId="0FFB27EC" w14:textId="77777777" w:rsidR="004D4A5A" w:rsidRPr="00C14BAC" w:rsidRDefault="004D4A5A" w:rsidP="004D4A5A">
      <w:pPr>
        <w:pStyle w:val="NoSpacing"/>
        <w:rPr>
          <w:b/>
        </w:rPr>
      </w:pPr>
      <w:r w:rsidRPr="00C14BAC">
        <w:rPr>
          <w:b/>
        </w:rPr>
        <w:t>Agriscience Research - Integrated Systems</w:t>
      </w:r>
    </w:p>
    <w:p w14:paraId="31373AF0" w14:textId="77777777" w:rsidR="004D4A5A" w:rsidRPr="00C14BAC" w:rsidRDefault="004D4A5A" w:rsidP="004D4A5A">
      <w:pPr>
        <w:pStyle w:val="NoSpacing"/>
        <w:rPr>
          <w:b/>
        </w:rPr>
      </w:pPr>
      <w:r w:rsidRPr="00C14BAC">
        <w:rPr>
          <w:b/>
        </w:rPr>
        <w:t xml:space="preserve">   Kelsey Rhinehart, Custer</w:t>
      </w:r>
      <w:r w:rsidRPr="00C14BAC">
        <w:rPr>
          <w:b/>
        </w:rPr>
        <w:tab/>
        <w:t>Gold*</w:t>
      </w:r>
    </w:p>
    <w:p w14:paraId="2EDCD77D" w14:textId="77777777" w:rsidR="004D4A5A" w:rsidRPr="00C14BAC" w:rsidRDefault="004D4A5A" w:rsidP="004D4A5A">
      <w:pPr>
        <w:pStyle w:val="NoSpacing"/>
        <w:rPr>
          <w:b/>
        </w:rPr>
      </w:pPr>
    </w:p>
    <w:p w14:paraId="6943A921" w14:textId="77777777" w:rsidR="004D4A5A" w:rsidRPr="00C14BAC" w:rsidRDefault="004D4A5A" w:rsidP="004D4A5A">
      <w:pPr>
        <w:pStyle w:val="NoSpacing"/>
        <w:rPr>
          <w:b/>
        </w:rPr>
      </w:pPr>
      <w:r w:rsidRPr="00C14BAC">
        <w:rPr>
          <w:b/>
        </w:rPr>
        <w:t>Beef Production</w:t>
      </w:r>
    </w:p>
    <w:p w14:paraId="63BC4535" w14:textId="4AEC0236" w:rsidR="004D4A5A" w:rsidRPr="00C14BAC" w:rsidRDefault="004D4A5A" w:rsidP="004D4A5A">
      <w:pPr>
        <w:pStyle w:val="NoSpacing"/>
        <w:rPr>
          <w:b/>
        </w:rPr>
      </w:pPr>
      <w:r w:rsidRPr="00C14BAC">
        <w:rPr>
          <w:b/>
        </w:rPr>
        <w:t xml:space="preserve">   Michaela Blevins, Mission Valley</w:t>
      </w:r>
      <w:r w:rsidR="0042513E">
        <w:rPr>
          <w:b/>
        </w:rPr>
        <w:t xml:space="preserve"> </w:t>
      </w:r>
      <w:r w:rsidRPr="00C14BAC">
        <w:rPr>
          <w:b/>
        </w:rPr>
        <w:t xml:space="preserve">Gold* </w:t>
      </w:r>
    </w:p>
    <w:p w14:paraId="48B7E383" w14:textId="77777777" w:rsidR="004D4A5A" w:rsidRPr="00C14BAC" w:rsidRDefault="004D4A5A" w:rsidP="004D4A5A">
      <w:pPr>
        <w:pStyle w:val="NoSpacing"/>
      </w:pPr>
      <w:r w:rsidRPr="00C14BAC">
        <w:rPr>
          <w:b/>
        </w:rPr>
        <w:t xml:space="preserve">   </w:t>
      </w:r>
      <w:r w:rsidRPr="00C14BAC">
        <w:t>Ellen Hollifield, Beaverhead</w:t>
      </w:r>
      <w:r w:rsidRPr="00C14BAC">
        <w:tab/>
        <w:t>Silver</w:t>
      </w:r>
      <w:r w:rsidRPr="00C14BAC">
        <w:tab/>
      </w:r>
    </w:p>
    <w:p w14:paraId="519FE996" w14:textId="77777777" w:rsidR="004D4A5A" w:rsidRPr="00C14BAC" w:rsidRDefault="004D4A5A" w:rsidP="004D4A5A">
      <w:pPr>
        <w:pStyle w:val="NoSpacing"/>
      </w:pPr>
      <w:r w:rsidRPr="00C14BAC">
        <w:t xml:space="preserve">   Dan Johnson, Beaverhead</w:t>
      </w:r>
      <w:r w:rsidRPr="00C14BAC">
        <w:tab/>
        <w:t>Silver</w:t>
      </w:r>
    </w:p>
    <w:p w14:paraId="7ED106E4" w14:textId="77777777" w:rsidR="004D4A5A" w:rsidRPr="00C14BAC" w:rsidRDefault="004D4A5A" w:rsidP="004D4A5A">
      <w:pPr>
        <w:pStyle w:val="NoSpacing"/>
      </w:pPr>
      <w:r w:rsidRPr="00C14BAC">
        <w:t xml:space="preserve">   Sidney Kirkpatrick, Beaverhead</w:t>
      </w:r>
      <w:r w:rsidRPr="00C14BAC">
        <w:tab/>
      </w:r>
      <w:proofErr w:type="spellStart"/>
      <w:r w:rsidRPr="00C14BAC">
        <w:t>Prtpt</w:t>
      </w:r>
      <w:proofErr w:type="spellEnd"/>
    </w:p>
    <w:p w14:paraId="34024C25" w14:textId="77777777" w:rsidR="004D4A5A" w:rsidRPr="00C14BAC" w:rsidRDefault="004D4A5A" w:rsidP="004D4A5A">
      <w:pPr>
        <w:pStyle w:val="NoSpacing"/>
      </w:pPr>
      <w:r w:rsidRPr="00C14BAC">
        <w:t xml:space="preserve">   Jory Huntsman, Beaverhead</w:t>
      </w:r>
      <w:r w:rsidRPr="00C14BAC">
        <w:tab/>
        <w:t>Silver</w:t>
      </w:r>
    </w:p>
    <w:p w14:paraId="572FEFE5" w14:textId="77777777" w:rsidR="004D4A5A" w:rsidRPr="00C14BAC" w:rsidRDefault="004D4A5A" w:rsidP="004D4A5A">
      <w:pPr>
        <w:pStyle w:val="NoSpacing"/>
      </w:pPr>
      <w:r w:rsidRPr="00C14BAC">
        <w:t xml:space="preserve">   Ethan </w:t>
      </w:r>
      <w:proofErr w:type="spellStart"/>
      <w:r w:rsidRPr="00C14BAC">
        <w:t>LeVeque</w:t>
      </w:r>
      <w:proofErr w:type="spellEnd"/>
      <w:r w:rsidRPr="00C14BAC">
        <w:t>, Cascade</w:t>
      </w:r>
      <w:r w:rsidRPr="00C14BAC">
        <w:tab/>
        <w:t>Bronze</w:t>
      </w:r>
    </w:p>
    <w:p w14:paraId="651316D4" w14:textId="77777777" w:rsidR="004D4A5A" w:rsidRPr="00C14BAC" w:rsidRDefault="004D4A5A" w:rsidP="004D4A5A">
      <w:pPr>
        <w:pStyle w:val="NoSpacing"/>
      </w:pPr>
      <w:r w:rsidRPr="00C14BAC">
        <w:t xml:space="preserve">   Ashley Hartman, Denton</w:t>
      </w:r>
      <w:r w:rsidRPr="00C14BAC">
        <w:tab/>
        <w:t>Silver</w:t>
      </w:r>
    </w:p>
    <w:p w14:paraId="285FBFC6" w14:textId="77777777" w:rsidR="004D4A5A" w:rsidRPr="00C14BAC" w:rsidRDefault="004D4A5A" w:rsidP="004D4A5A">
      <w:pPr>
        <w:pStyle w:val="NoSpacing"/>
        <w:rPr>
          <w:b/>
        </w:rPr>
      </w:pPr>
      <w:r w:rsidRPr="00C14BAC">
        <w:t xml:space="preserve">   Jessica Brady, Missoula</w:t>
      </w:r>
      <w:r w:rsidRPr="00C14BAC">
        <w:rPr>
          <w:b/>
        </w:rPr>
        <w:tab/>
      </w:r>
      <w:proofErr w:type="spellStart"/>
      <w:r w:rsidRPr="00C14BAC">
        <w:t>Prtcpt</w:t>
      </w:r>
      <w:proofErr w:type="spellEnd"/>
    </w:p>
    <w:p w14:paraId="7C4CD2F6" w14:textId="77777777" w:rsidR="004D4A5A" w:rsidRPr="00C14BAC" w:rsidRDefault="004D4A5A" w:rsidP="004D4A5A">
      <w:pPr>
        <w:pStyle w:val="NoSpacing"/>
        <w:rPr>
          <w:b/>
        </w:rPr>
      </w:pPr>
      <w:r w:rsidRPr="00C14BAC">
        <w:rPr>
          <w:b/>
        </w:rPr>
        <w:t xml:space="preserve">   Calvin Kading, Shepherd (P)</w:t>
      </w:r>
      <w:r w:rsidRPr="00C14BAC">
        <w:rPr>
          <w:b/>
        </w:rPr>
        <w:tab/>
        <w:t>Gold*</w:t>
      </w:r>
    </w:p>
    <w:p w14:paraId="2A4624E0" w14:textId="6C1A8B7C" w:rsidR="004D4A5A" w:rsidRPr="00C14BAC" w:rsidRDefault="004D4A5A" w:rsidP="004D4A5A">
      <w:pPr>
        <w:pStyle w:val="NoSpacing"/>
      </w:pPr>
      <w:r w:rsidRPr="00C14BAC">
        <w:rPr>
          <w:b/>
        </w:rPr>
        <w:t xml:space="preserve">   </w:t>
      </w:r>
      <w:r w:rsidRPr="00C14BAC">
        <w:t>Tyrel Huft, Plevna</w:t>
      </w:r>
      <w:r w:rsidRPr="00C14BAC">
        <w:tab/>
      </w:r>
      <w:r w:rsidR="00965970">
        <w:t xml:space="preserve">               </w:t>
      </w:r>
      <w:r w:rsidRPr="00C14BAC">
        <w:t>Gold</w:t>
      </w:r>
    </w:p>
    <w:p w14:paraId="60016271" w14:textId="77777777" w:rsidR="004D4A5A" w:rsidRPr="00C14BAC" w:rsidRDefault="004D4A5A" w:rsidP="004D4A5A">
      <w:pPr>
        <w:pStyle w:val="NoSpacing"/>
        <w:rPr>
          <w:b/>
        </w:rPr>
      </w:pPr>
    </w:p>
    <w:p w14:paraId="302A6451" w14:textId="77777777" w:rsidR="004D4A5A" w:rsidRPr="00C14BAC" w:rsidRDefault="004D4A5A" w:rsidP="004D4A5A">
      <w:pPr>
        <w:pStyle w:val="NoSpacing"/>
        <w:rPr>
          <w:b/>
        </w:rPr>
      </w:pPr>
      <w:r w:rsidRPr="00C14BAC">
        <w:rPr>
          <w:b/>
        </w:rPr>
        <w:t>Diversified Ag Production</w:t>
      </w:r>
    </w:p>
    <w:p w14:paraId="6557340A" w14:textId="77777777" w:rsidR="004D4A5A" w:rsidRPr="00C14BAC" w:rsidRDefault="004D4A5A" w:rsidP="004D4A5A">
      <w:pPr>
        <w:pStyle w:val="NoSpacing"/>
        <w:rPr>
          <w:b/>
        </w:rPr>
      </w:pPr>
      <w:r w:rsidRPr="00C14BAC">
        <w:rPr>
          <w:b/>
        </w:rPr>
        <w:t xml:space="preserve">    Austin </w:t>
      </w:r>
      <w:proofErr w:type="spellStart"/>
      <w:r w:rsidRPr="00C14BAC">
        <w:rPr>
          <w:b/>
        </w:rPr>
        <w:t>Standley</w:t>
      </w:r>
      <w:proofErr w:type="spellEnd"/>
      <w:r w:rsidRPr="00C14BAC">
        <w:rPr>
          <w:b/>
        </w:rPr>
        <w:t>, Missoula</w:t>
      </w:r>
      <w:r w:rsidRPr="00C14BAC">
        <w:rPr>
          <w:b/>
        </w:rPr>
        <w:tab/>
        <w:t>Gold*</w:t>
      </w:r>
    </w:p>
    <w:p w14:paraId="5D7461D0" w14:textId="77777777" w:rsidR="004D4A5A" w:rsidRPr="00C14BAC" w:rsidRDefault="004D4A5A" w:rsidP="004D4A5A">
      <w:pPr>
        <w:pStyle w:val="NoSpacing"/>
        <w:rPr>
          <w:b/>
        </w:rPr>
      </w:pPr>
    </w:p>
    <w:p w14:paraId="54D93DE8" w14:textId="77777777" w:rsidR="004D4A5A" w:rsidRPr="00C14BAC" w:rsidRDefault="004D4A5A" w:rsidP="004D4A5A">
      <w:pPr>
        <w:pStyle w:val="NoSpacing"/>
        <w:rPr>
          <w:b/>
        </w:rPr>
      </w:pPr>
      <w:r w:rsidRPr="00C14BAC">
        <w:rPr>
          <w:b/>
        </w:rPr>
        <w:t>Diversified Livestock Production</w:t>
      </w:r>
    </w:p>
    <w:p w14:paraId="2D28C2DA" w14:textId="77777777" w:rsidR="004D4A5A" w:rsidRPr="00C14BAC" w:rsidRDefault="004D4A5A" w:rsidP="004D4A5A">
      <w:pPr>
        <w:pStyle w:val="NoSpacing"/>
        <w:rPr>
          <w:b/>
        </w:rPr>
      </w:pPr>
      <w:r w:rsidRPr="00C14BAC">
        <w:rPr>
          <w:b/>
        </w:rPr>
        <w:t xml:space="preserve">   Carter Krantz, Flathead</w:t>
      </w:r>
      <w:r w:rsidRPr="00C14BAC">
        <w:rPr>
          <w:b/>
        </w:rPr>
        <w:tab/>
      </w:r>
      <w:r>
        <w:rPr>
          <w:b/>
        </w:rPr>
        <w:t xml:space="preserve"> </w:t>
      </w:r>
      <w:r w:rsidRPr="00C14BAC">
        <w:rPr>
          <w:b/>
        </w:rPr>
        <w:t>Gold*</w:t>
      </w:r>
    </w:p>
    <w:p w14:paraId="0FC7E94F" w14:textId="77777777" w:rsidR="004D4A5A" w:rsidRPr="00C14BAC" w:rsidRDefault="004D4A5A" w:rsidP="004D4A5A">
      <w:pPr>
        <w:pStyle w:val="NoSpacing"/>
      </w:pPr>
      <w:r w:rsidRPr="00C14BAC">
        <w:rPr>
          <w:b/>
        </w:rPr>
        <w:t xml:space="preserve">   </w:t>
      </w:r>
      <w:r>
        <w:t xml:space="preserve">Kayla Meine, Beaverhead </w:t>
      </w:r>
      <w:r w:rsidRPr="00C14BAC">
        <w:t>Silver</w:t>
      </w:r>
    </w:p>
    <w:p w14:paraId="034E3373" w14:textId="77777777" w:rsidR="004D4A5A" w:rsidRPr="00C14BAC" w:rsidRDefault="004D4A5A" w:rsidP="004D4A5A">
      <w:pPr>
        <w:pStyle w:val="NoSpacing"/>
      </w:pPr>
      <w:r>
        <w:t xml:space="preserve">   Lukas Johnson, Hinsdale </w:t>
      </w:r>
      <w:r w:rsidRPr="00C14BAC">
        <w:t>Bronze</w:t>
      </w:r>
    </w:p>
    <w:p w14:paraId="6A187BA5" w14:textId="77777777" w:rsidR="004D4A5A" w:rsidRPr="00C14BAC" w:rsidRDefault="004D4A5A" w:rsidP="004D4A5A">
      <w:pPr>
        <w:pStyle w:val="NoSpacing"/>
      </w:pPr>
      <w:r w:rsidRPr="00C14BAC">
        <w:t xml:space="preserve">   Elliot Salmond, </w:t>
      </w:r>
      <w:proofErr w:type="spellStart"/>
      <w:r w:rsidRPr="00C14BAC">
        <w:t>Hysham</w:t>
      </w:r>
      <w:proofErr w:type="spellEnd"/>
      <w:r w:rsidRPr="00C14BAC">
        <w:tab/>
      </w:r>
      <w:r>
        <w:t xml:space="preserve"> </w:t>
      </w:r>
      <w:r w:rsidRPr="00C14BAC">
        <w:t>Gold</w:t>
      </w:r>
    </w:p>
    <w:p w14:paraId="484C63FA" w14:textId="77777777" w:rsidR="004D4A5A" w:rsidRPr="00C14BAC" w:rsidRDefault="004D4A5A" w:rsidP="004D4A5A">
      <w:pPr>
        <w:pStyle w:val="NoSpacing"/>
      </w:pPr>
      <w:r w:rsidRPr="00C14BAC">
        <w:t xml:space="preserve">   Li</w:t>
      </w:r>
      <w:r>
        <w:t xml:space="preserve">ndsay Clairmont, Mission Valley </w:t>
      </w:r>
      <w:r w:rsidRPr="00C14BAC">
        <w:t>Gold</w:t>
      </w:r>
    </w:p>
    <w:p w14:paraId="35A4420A" w14:textId="77777777" w:rsidR="004D4A5A" w:rsidRPr="00C14BAC" w:rsidRDefault="004D4A5A" w:rsidP="004D4A5A">
      <w:pPr>
        <w:pStyle w:val="NoSpacing"/>
      </w:pPr>
      <w:r>
        <w:t xml:space="preserve">   Raquel Boyd, Ruby Valley </w:t>
      </w:r>
      <w:r w:rsidRPr="00C14BAC">
        <w:t>Gold</w:t>
      </w:r>
    </w:p>
    <w:p w14:paraId="798659C3" w14:textId="77777777" w:rsidR="004D4A5A" w:rsidRPr="00C14BAC" w:rsidRDefault="004D4A5A" w:rsidP="004D4A5A">
      <w:pPr>
        <w:pStyle w:val="NoSpacing"/>
        <w:rPr>
          <w:b/>
        </w:rPr>
      </w:pPr>
    </w:p>
    <w:p w14:paraId="322E8FC4" w14:textId="77777777" w:rsidR="004D4A5A" w:rsidRPr="00C14BAC" w:rsidRDefault="004D4A5A" w:rsidP="004D4A5A">
      <w:pPr>
        <w:pStyle w:val="NoSpacing"/>
        <w:rPr>
          <w:b/>
        </w:rPr>
      </w:pPr>
      <w:r w:rsidRPr="00C14BAC">
        <w:rPr>
          <w:b/>
        </w:rPr>
        <w:t>Emerging Ag Technology</w:t>
      </w:r>
    </w:p>
    <w:p w14:paraId="3F4E2AD8" w14:textId="77777777" w:rsidR="004D4A5A" w:rsidRPr="00C14BAC" w:rsidRDefault="004D4A5A" w:rsidP="004D4A5A">
      <w:pPr>
        <w:pStyle w:val="NoSpacing"/>
        <w:rPr>
          <w:b/>
        </w:rPr>
      </w:pPr>
      <w:r w:rsidRPr="00C14BAC">
        <w:rPr>
          <w:b/>
        </w:rPr>
        <w:t xml:space="preserve">   Kyle Finley, Cascade</w:t>
      </w:r>
      <w:r w:rsidRPr="00C14BAC">
        <w:rPr>
          <w:b/>
        </w:rPr>
        <w:tab/>
        <w:t>Gold*</w:t>
      </w:r>
    </w:p>
    <w:p w14:paraId="34CE75BD" w14:textId="77777777" w:rsidR="004D4A5A" w:rsidRPr="00C14BAC" w:rsidRDefault="004D4A5A" w:rsidP="004D4A5A">
      <w:pPr>
        <w:pStyle w:val="NoSpacing"/>
        <w:rPr>
          <w:b/>
        </w:rPr>
      </w:pPr>
      <w:r w:rsidRPr="00C14BAC">
        <w:rPr>
          <w:b/>
        </w:rPr>
        <w:t xml:space="preserve">   </w:t>
      </w:r>
    </w:p>
    <w:p w14:paraId="6F87A242" w14:textId="77777777" w:rsidR="004D4A5A" w:rsidRPr="00C14BAC" w:rsidRDefault="004D4A5A" w:rsidP="004D4A5A">
      <w:pPr>
        <w:pStyle w:val="NoSpacing"/>
        <w:rPr>
          <w:b/>
        </w:rPr>
      </w:pPr>
      <w:r w:rsidRPr="00C14BAC">
        <w:rPr>
          <w:b/>
        </w:rPr>
        <w:t>Equine Science</w:t>
      </w:r>
    </w:p>
    <w:p w14:paraId="4168AC92" w14:textId="77777777" w:rsidR="004D4A5A" w:rsidRPr="00C14BAC" w:rsidRDefault="004D4A5A" w:rsidP="004D4A5A">
      <w:pPr>
        <w:pStyle w:val="NoSpacing"/>
        <w:rPr>
          <w:b/>
        </w:rPr>
      </w:pPr>
      <w:r w:rsidRPr="00C14BAC">
        <w:rPr>
          <w:b/>
        </w:rPr>
        <w:t xml:space="preserve">   Amy Hager, Shields Valley</w:t>
      </w:r>
      <w:r w:rsidRPr="00C14BAC">
        <w:rPr>
          <w:b/>
        </w:rPr>
        <w:tab/>
        <w:t>Gold*</w:t>
      </w:r>
    </w:p>
    <w:p w14:paraId="67B13AC6" w14:textId="77777777" w:rsidR="004D4A5A" w:rsidRPr="00C14BAC" w:rsidRDefault="004D4A5A" w:rsidP="004D4A5A">
      <w:pPr>
        <w:pStyle w:val="NoSpacing"/>
      </w:pPr>
      <w:r w:rsidRPr="00C14BAC">
        <w:rPr>
          <w:b/>
        </w:rPr>
        <w:t xml:space="preserve">   </w:t>
      </w:r>
      <w:r w:rsidRPr="00C14BAC">
        <w:t>Meghan Ortner, Chinook</w:t>
      </w:r>
      <w:r w:rsidRPr="00C14BAC">
        <w:tab/>
        <w:t>Participant</w:t>
      </w:r>
    </w:p>
    <w:p w14:paraId="1528A0B0" w14:textId="77777777" w:rsidR="004D4A5A" w:rsidRPr="00C14BAC" w:rsidRDefault="004D4A5A" w:rsidP="004D4A5A">
      <w:pPr>
        <w:pStyle w:val="NoSpacing"/>
      </w:pPr>
      <w:r w:rsidRPr="00C14BAC">
        <w:t xml:space="preserve">   Bailey </w:t>
      </w:r>
      <w:proofErr w:type="spellStart"/>
      <w:r w:rsidRPr="00C14BAC">
        <w:t>Remmich</w:t>
      </w:r>
      <w:proofErr w:type="spellEnd"/>
      <w:r w:rsidRPr="00C14BAC">
        <w:t>, Hinsdale</w:t>
      </w:r>
      <w:r w:rsidRPr="00C14BAC">
        <w:tab/>
        <w:t>Bronze</w:t>
      </w:r>
    </w:p>
    <w:p w14:paraId="52A942D9" w14:textId="77777777" w:rsidR="004D4A5A" w:rsidRPr="00C14BAC" w:rsidRDefault="004D4A5A" w:rsidP="004D4A5A">
      <w:pPr>
        <w:pStyle w:val="NoSpacing"/>
        <w:rPr>
          <w:b/>
        </w:rPr>
      </w:pPr>
    </w:p>
    <w:p w14:paraId="4276608A" w14:textId="77777777" w:rsidR="004D4A5A" w:rsidRPr="00C14BAC" w:rsidRDefault="004D4A5A" w:rsidP="004D4A5A">
      <w:pPr>
        <w:pStyle w:val="NoSpacing"/>
        <w:rPr>
          <w:b/>
        </w:rPr>
      </w:pPr>
      <w:r w:rsidRPr="00C14BAC">
        <w:rPr>
          <w:b/>
        </w:rPr>
        <w:t>Forage Production</w:t>
      </w:r>
    </w:p>
    <w:p w14:paraId="52626294" w14:textId="1028ADD5" w:rsidR="004D4A5A" w:rsidRDefault="004D4A5A" w:rsidP="004D4A5A">
      <w:pPr>
        <w:pStyle w:val="NoSpacing"/>
        <w:rPr>
          <w:b/>
        </w:rPr>
      </w:pPr>
      <w:r w:rsidRPr="00C14BAC">
        <w:rPr>
          <w:b/>
        </w:rPr>
        <w:t xml:space="preserve">   Connor Rose, Shields Valley</w:t>
      </w:r>
      <w:r w:rsidRPr="00C14BAC">
        <w:rPr>
          <w:b/>
        </w:rPr>
        <w:tab/>
        <w:t>Gold*</w:t>
      </w:r>
      <w:r w:rsidR="0075135E">
        <w:rPr>
          <w:b/>
        </w:rPr>
        <w:t xml:space="preserve"> </w:t>
      </w:r>
    </w:p>
    <w:p w14:paraId="03A18C17" w14:textId="53D2BB85" w:rsidR="0075135E" w:rsidRPr="005606F9" w:rsidRDefault="0075135E" w:rsidP="004D4A5A">
      <w:pPr>
        <w:pStyle w:val="NoSpacing"/>
        <w:rPr>
          <w:b/>
          <w:u w:val="single"/>
        </w:rPr>
      </w:pPr>
      <w:r>
        <w:rPr>
          <w:b/>
        </w:rPr>
        <w:t xml:space="preserve">    </w:t>
      </w:r>
      <w:r w:rsidRPr="005606F9">
        <w:rPr>
          <w:b/>
          <w:u w:val="single"/>
        </w:rPr>
        <w:t>National Finalist</w:t>
      </w:r>
    </w:p>
    <w:p w14:paraId="236C9671" w14:textId="77777777" w:rsidR="004D4A5A" w:rsidRPr="00C14BAC" w:rsidRDefault="004D4A5A" w:rsidP="004D4A5A">
      <w:pPr>
        <w:pStyle w:val="NoSpacing"/>
      </w:pPr>
      <w:r w:rsidRPr="00C14BAC">
        <w:rPr>
          <w:b/>
        </w:rPr>
        <w:t xml:space="preserve">   </w:t>
      </w:r>
      <w:r w:rsidRPr="00C14BAC">
        <w:t>Rudy Pauley, Beaverhead</w:t>
      </w:r>
      <w:r w:rsidRPr="00C14BAC">
        <w:tab/>
        <w:t>Bronze</w:t>
      </w:r>
    </w:p>
    <w:p w14:paraId="17D43C41" w14:textId="77777777" w:rsidR="004D4A5A" w:rsidRPr="00C14BAC" w:rsidRDefault="004D4A5A" w:rsidP="004D4A5A">
      <w:pPr>
        <w:pStyle w:val="NoSpacing"/>
        <w:rPr>
          <w:b/>
        </w:rPr>
      </w:pPr>
    </w:p>
    <w:p w14:paraId="44183CDD" w14:textId="77777777" w:rsidR="004D4A5A" w:rsidRPr="00C14BAC" w:rsidRDefault="004D4A5A" w:rsidP="004D4A5A">
      <w:pPr>
        <w:pStyle w:val="NoSpacing"/>
        <w:rPr>
          <w:b/>
        </w:rPr>
      </w:pPr>
      <w:r w:rsidRPr="00C14BAC">
        <w:rPr>
          <w:b/>
        </w:rPr>
        <w:t>Home and/or Community Development</w:t>
      </w:r>
    </w:p>
    <w:p w14:paraId="70E3CD6A" w14:textId="1A2551C0" w:rsidR="004D4A5A" w:rsidRPr="00C14BAC" w:rsidRDefault="004D4A5A" w:rsidP="004D4A5A">
      <w:pPr>
        <w:pStyle w:val="NoSpacing"/>
        <w:rPr>
          <w:b/>
        </w:rPr>
      </w:pPr>
      <w:r w:rsidRPr="00C14BAC">
        <w:rPr>
          <w:b/>
        </w:rPr>
        <w:t xml:space="preserve">   Theresa Marie Arneson, </w:t>
      </w:r>
      <w:proofErr w:type="spellStart"/>
      <w:r w:rsidRPr="00C14BAC">
        <w:rPr>
          <w:b/>
        </w:rPr>
        <w:t>Hysham</w:t>
      </w:r>
      <w:proofErr w:type="spellEnd"/>
      <w:r w:rsidR="0042513E">
        <w:rPr>
          <w:b/>
        </w:rPr>
        <w:t xml:space="preserve"> </w:t>
      </w:r>
      <w:r w:rsidRPr="00C14BAC">
        <w:rPr>
          <w:b/>
        </w:rPr>
        <w:t>Gold*</w:t>
      </w:r>
    </w:p>
    <w:p w14:paraId="6E4C4142" w14:textId="77777777" w:rsidR="004D4A5A" w:rsidRPr="00C14BAC" w:rsidRDefault="004D4A5A" w:rsidP="004D4A5A">
      <w:pPr>
        <w:pStyle w:val="NoSpacing"/>
        <w:rPr>
          <w:b/>
        </w:rPr>
      </w:pPr>
      <w:r w:rsidRPr="00C14BAC">
        <w:rPr>
          <w:b/>
        </w:rPr>
        <w:t xml:space="preserve">   </w:t>
      </w:r>
    </w:p>
    <w:p w14:paraId="7E707496" w14:textId="77777777" w:rsidR="004D4A5A" w:rsidRPr="00C14BAC" w:rsidRDefault="004D4A5A" w:rsidP="004D4A5A">
      <w:pPr>
        <w:pStyle w:val="NoSpacing"/>
        <w:rPr>
          <w:b/>
        </w:rPr>
      </w:pPr>
      <w:r w:rsidRPr="00C14BAC">
        <w:rPr>
          <w:b/>
        </w:rPr>
        <w:t>Outdoor Recreation</w:t>
      </w:r>
    </w:p>
    <w:p w14:paraId="3B35A92F" w14:textId="77777777" w:rsidR="004D4A5A" w:rsidRPr="00C14BAC" w:rsidRDefault="004D4A5A" w:rsidP="004D4A5A">
      <w:pPr>
        <w:pStyle w:val="NoSpacing"/>
        <w:rPr>
          <w:b/>
        </w:rPr>
      </w:pPr>
      <w:r w:rsidRPr="00C14BAC">
        <w:rPr>
          <w:b/>
        </w:rPr>
        <w:t xml:space="preserve">   Kyle Nielsen, Culbertson</w:t>
      </w:r>
      <w:r w:rsidRPr="00C14BAC">
        <w:rPr>
          <w:b/>
        </w:rPr>
        <w:tab/>
        <w:t>Gold*</w:t>
      </w:r>
    </w:p>
    <w:p w14:paraId="14A8524F" w14:textId="77777777" w:rsidR="004D4A5A" w:rsidRPr="00C14BAC" w:rsidRDefault="004D4A5A" w:rsidP="004D4A5A">
      <w:pPr>
        <w:pStyle w:val="NoSpacing"/>
      </w:pPr>
      <w:r w:rsidRPr="00C14BAC">
        <w:rPr>
          <w:b/>
        </w:rPr>
        <w:t xml:space="preserve">   </w:t>
      </w:r>
      <w:r w:rsidRPr="00C14BAC">
        <w:t>Lacey Hove, Medicine Lake</w:t>
      </w:r>
      <w:r w:rsidRPr="00C14BAC">
        <w:tab/>
        <w:t>Bronze</w:t>
      </w:r>
    </w:p>
    <w:p w14:paraId="186A5933" w14:textId="77777777" w:rsidR="004D4A5A" w:rsidRPr="00C14BAC" w:rsidRDefault="004D4A5A" w:rsidP="004D4A5A">
      <w:pPr>
        <w:pStyle w:val="NoSpacing"/>
        <w:rPr>
          <w:b/>
        </w:rPr>
      </w:pPr>
      <w:r w:rsidRPr="00C14BAC">
        <w:rPr>
          <w:b/>
        </w:rPr>
        <w:t xml:space="preserve">   </w:t>
      </w:r>
    </w:p>
    <w:p w14:paraId="42ECAB5B" w14:textId="77777777" w:rsidR="004D4A5A" w:rsidRPr="00C14BAC" w:rsidRDefault="004D4A5A" w:rsidP="004D4A5A">
      <w:pPr>
        <w:pStyle w:val="NoSpacing"/>
        <w:rPr>
          <w:b/>
        </w:rPr>
      </w:pPr>
      <w:r w:rsidRPr="00C14BAC">
        <w:rPr>
          <w:b/>
        </w:rPr>
        <w:t>Poultry Production</w:t>
      </w:r>
    </w:p>
    <w:p w14:paraId="0C7693E2" w14:textId="77777777" w:rsidR="004D4A5A" w:rsidRPr="00C14BAC" w:rsidRDefault="004D4A5A" w:rsidP="004D4A5A">
      <w:pPr>
        <w:pStyle w:val="NoSpacing"/>
      </w:pPr>
      <w:r w:rsidRPr="00C14BAC">
        <w:rPr>
          <w:b/>
        </w:rPr>
        <w:t xml:space="preserve">   </w:t>
      </w:r>
      <w:r w:rsidRPr="00C14BAC">
        <w:t>Jace Kuntz, Beaverhead</w:t>
      </w:r>
      <w:r w:rsidRPr="00C14BAC">
        <w:tab/>
        <w:t>Silver</w:t>
      </w:r>
    </w:p>
    <w:p w14:paraId="3C140611" w14:textId="77777777" w:rsidR="004D4A5A" w:rsidRPr="00C14BAC" w:rsidRDefault="004D4A5A" w:rsidP="004D4A5A">
      <w:pPr>
        <w:pStyle w:val="NoSpacing"/>
        <w:rPr>
          <w:b/>
        </w:rPr>
      </w:pPr>
    </w:p>
    <w:p w14:paraId="67398028" w14:textId="77777777" w:rsidR="004D4A5A" w:rsidRPr="00C14BAC" w:rsidRDefault="004D4A5A" w:rsidP="004D4A5A">
      <w:pPr>
        <w:pStyle w:val="NoSpacing"/>
        <w:rPr>
          <w:b/>
        </w:rPr>
      </w:pPr>
      <w:r w:rsidRPr="00C14BAC">
        <w:rPr>
          <w:b/>
        </w:rPr>
        <w:t>Sheep Production</w:t>
      </w:r>
    </w:p>
    <w:p w14:paraId="23F67166" w14:textId="77777777" w:rsidR="004D4A5A" w:rsidRPr="00C14BAC" w:rsidRDefault="004D4A5A" w:rsidP="004D4A5A">
      <w:pPr>
        <w:pStyle w:val="NoSpacing"/>
        <w:rPr>
          <w:b/>
        </w:rPr>
      </w:pPr>
      <w:r w:rsidRPr="00C14BAC">
        <w:rPr>
          <w:b/>
        </w:rPr>
        <w:t xml:space="preserve">   Brady Johnson, Hinsdale</w:t>
      </w:r>
      <w:r w:rsidRPr="00C14BAC">
        <w:rPr>
          <w:b/>
        </w:rPr>
        <w:tab/>
        <w:t>Gold*</w:t>
      </w:r>
    </w:p>
    <w:p w14:paraId="40691AFD" w14:textId="77777777" w:rsidR="004D4A5A" w:rsidRPr="00C14BAC" w:rsidRDefault="004D4A5A" w:rsidP="004D4A5A">
      <w:pPr>
        <w:pStyle w:val="NoSpacing"/>
      </w:pPr>
      <w:r w:rsidRPr="00C14BAC">
        <w:rPr>
          <w:b/>
        </w:rPr>
        <w:t xml:space="preserve">   </w:t>
      </w:r>
      <w:r w:rsidRPr="00C14BAC">
        <w:t>Cameo Bruha, Beaverhead</w:t>
      </w:r>
      <w:r w:rsidRPr="00C14BAC">
        <w:tab/>
        <w:t>Bronze</w:t>
      </w:r>
    </w:p>
    <w:p w14:paraId="1B3D39F3" w14:textId="77777777" w:rsidR="004D4A5A" w:rsidRPr="00C14BAC" w:rsidRDefault="004D4A5A" w:rsidP="004D4A5A">
      <w:pPr>
        <w:pStyle w:val="NoSpacing"/>
        <w:rPr>
          <w:b/>
        </w:rPr>
      </w:pPr>
      <w:r w:rsidRPr="00C14BAC">
        <w:t xml:space="preserve">   Wyatt Rising, Medicine Lake</w:t>
      </w:r>
      <w:r w:rsidRPr="00C14BAC">
        <w:tab/>
        <w:t>Bronze</w:t>
      </w:r>
    </w:p>
    <w:p w14:paraId="16E4D12F" w14:textId="77777777" w:rsidR="004D4A5A" w:rsidRPr="00C14BAC" w:rsidRDefault="004D4A5A" w:rsidP="004D4A5A">
      <w:pPr>
        <w:pStyle w:val="NoSpacing"/>
        <w:rPr>
          <w:b/>
        </w:rPr>
      </w:pPr>
      <w:r w:rsidRPr="00C14BAC">
        <w:rPr>
          <w:b/>
        </w:rPr>
        <w:t xml:space="preserve">   </w:t>
      </w:r>
    </w:p>
    <w:p w14:paraId="6339AA80" w14:textId="77777777" w:rsidR="004D4A5A" w:rsidRPr="00C14BAC" w:rsidRDefault="004D4A5A" w:rsidP="004D4A5A">
      <w:pPr>
        <w:pStyle w:val="NoSpacing"/>
        <w:rPr>
          <w:b/>
        </w:rPr>
      </w:pPr>
      <w:r w:rsidRPr="00C14BAC">
        <w:rPr>
          <w:b/>
        </w:rPr>
        <w:t>Swine Production</w:t>
      </w:r>
    </w:p>
    <w:p w14:paraId="364ED3B5" w14:textId="77777777" w:rsidR="004D4A5A" w:rsidRPr="00C14BAC" w:rsidRDefault="004D4A5A" w:rsidP="004D4A5A">
      <w:pPr>
        <w:pStyle w:val="NoSpacing"/>
        <w:rPr>
          <w:b/>
        </w:rPr>
      </w:pPr>
      <w:r w:rsidRPr="00C14BAC">
        <w:rPr>
          <w:b/>
        </w:rPr>
        <w:t xml:space="preserve">   Neela Andres, Missoula</w:t>
      </w:r>
      <w:r w:rsidRPr="00C14BAC">
        <w:rPr>
          <w:b/>
        </w:rPr>
        <w:tab/>
        <w:t>Gold</w:t>
      </w:r>
    </w:p>
    <w:p w14:paraId="091C8D1E" w14:textId="77777777" w:rsidR="004D4A5A" w:rsidRPr="00C14BAC" w:rsidRDefault="004D4A5A" w:rsidP="004D4A5A">
      <w:pPr>
        <w:pStyle w:val="NoSpacing"/>
      </w:pPr>
      <w:r w:rsidRPr="00C14BAC">
        <w:rPr>
          <w:b/>
        </w:rPr>
        <w:t xml:space="preserve">   </w:t>
      </w:r>
      <w:r w:rsidRPr="00C14BAC">
        <w:t>Kasey Sweeney, Missoula</w:t>
      </w:r>
      <w:r w:rsidRPr="00C14BAC">
        <w:tab/>
        <w:t>Bronze</w:t>
      </w:r>
    </w:p>
    <w:p w14:paraId="275E5A84" w14:textId="77777777" w:rsidR="004D4A5A" w:rsidRPr="00C14BAC" w:rsidRDefault="004D4A5A" w:rsidP="004D4A5A">
      <w:pPr>
        <w:pStyle w:val="NoSpacing"/>
        <w:rPr>
          <w:b/>
        </w:rPr>
      </w:pPr>
      <w:r w:rsidRPr="00C14BAC">
        <w:t xml:space="preserve">   Abby </w:t>
      </w:r>
      <w:proofErr w:type="spellStart"/>
      <w:r w:rsidRPr="00C14BAC">
        <w:t>Bardwick</w:t>
      </w:r>
      <w:proofErr w:type="spellEnd"/>
      <w:r w:rsidRPr="00C14BAC">
        <w:t>, Missoula</w:t>
      </w:r>
      <w:r w:rsidRPr="00C14BAC">
        <w:tab/>
        <w:t>Bronze</w:t>
      </w:r>
    </w:p>
    <w:p w14:paraId="69C350A5" w14:textId="77777777" w:rsidR="004D4A5A" w:rsidRPr="00C14BAC" w:rsidRDefault="004D4A5A" w:rsidP="004D4A5A">
      <w:pPr>
        <w:pStyle w:val="NoSpacing"/>
        <w:rPr>
          <w:b/>
        </w:rPr>
      </w:pPr>
    </w:p>
    <w:p w14:paraId="04F9A9DB" w14:textId="77777777" w:rsidR="004D4A5A" w:rsidRPr="00C14BAC" w:rsidRDefault="004D4A5A" w:rsidP="004D4A5A">
      <w:pPr>
        <w:pStyle w:val="NoSpacing"/>
        <w:rPr>
          <w:b/>
        </w:rPr>
      </w:pPr>
      <w:r w:rsidRPr="00C14BAC">
        <w:rPr>
          <w:b/>
        </w:rPr>
        <w:t>Veterinary Medicine</w:t>
      </w:r>
    </w:p>
    <w:p w14:paraId="78F5D6D9" w14:textId="2680765D" w:rsidR="004D4A5A" w:rsidRPr="0088096A" w:rsidRDefault="004D4A5A" w:rsidP="004D4A5A">
      <w:pPr>
        <w:pStyle w:val="NoSpacing"/>
      </w:pPr>
      <w:r w:rsidRPr="00C14BAC">
        <w:rPr>
          <w:b/>
        </w:rPr>
        <w:t xml:space="preserve">   </w:t>
      </w:r>
      <w:r w:rsidRPr="00C14BAC">
        <w:t>Michaela Blevins, Mission Valley</w:t>
      </w:r>
      <w:r w:rsidR="0042513E">
        <w:t xml:space="preserve"> </w:t>
      </w:r>
      <w:r w:rsidRPr="00C14BAC">
        <w:t>Gold</w:t>
      </w:r>
    </w:p>
    <w:p w14:paraId="27319D8B" w14:textId="3EC3C4B5" w:rsidR="004D4A5A" w:rsidRPr="004D4A5A" w:rsidRDefault="004D4A5A" w:rsidP="004D4A5A">
      <w:pPr>
        <w:rPr>
          <w:b/>
        </w:rPr>
      </w:pPr>
      <w:r>
        <w:rPr>
          <w:b/>
        </w:rPr>
        <w:br w:type="page"/>
      </w:r>
    </w:p>
    <w:p w14:paraId="4F4963A8" w14:textId="77777777" w:rsidR="004D4A5A" w:rsidRDefault="004D4A5A" w:rsidP="004D4A5A">
      <w:pPr>
        <w:spacing w:after="0" w:line="240" w:lineRule="auto"/>
        <w:jc w:val="center"/>
        <w:rPr>
          <w:rFonts w:ascii="Calibri" w:eastAsia="Times New Roman" w:hAnsi="Calibri" w:cs="Calibri"/>
          <w:b/>
          <w:sz w:val="22"/>
          <w:szCs w:val="28"/>
        </w:rPr>
        <w:sectPr w:rsidR="004D4A5A" w:rsidSect="004D4A5A">
          <w:type w:val="continuous"/>
          <w:pgSz w:w="12240" w:h="15840"/>
          <w:pgMar w:top="173" w:right="1440" w:bottom="173" w:left="1440" w:header="720" w:footer="720" w:gutter="0"/>
          <w:cols w:num="2" w:space="720"/>
          <w:docGrid w:linePitch="360"/>
        </w:sectPr>
      </w:pPr>
    </w:p>
    <w:p w14:paraId="03175778" w14:textId="77777777" w:rsidR="004D4A5A" w:rsidRDefault="004D4A5A" w:rsidP="004D4A5A">
      <w:pPr>
        <w:spacing w:after="0" w:line="240" w:lineRule="auto"/>
        <w:jc w:val="center"/>
        <w:rPr>
          <w:rFonts w:ascii="Calibri" w:eastAsia="Times New Roman" w:hAnsi="Calibri" w:cs="Calibri"/>
          <w:b/>
          <w:sz w:val="22"/>
          <w:szCs w:val="28"/>
        </w:rPr>
      </w:pPr>
    </w:p>
    <w:p w14:paraId="395F8D25" w14:textId="77777777" w:rsidR="004D4A5A" w:rsidRDefault="004D4A5A" w:rsidP="004D4A5A">
      <w:pPr>
        <w:spacing w:after="0" w:line="240" w:lineRule="auto"/>
        <w:jc w:val="center"/>
        <w:rPr>
          <w:rFonts w:ascii="Calibri" w:eastAsia="Times New Roman" w:hAnsi="Calibri" w:cs="Calibri"/>
          <w:b/>
          <w:sz w:val="22"/>
          <w:szCs w:val="28"/>
        </w:rPr>
      </w:pPr>
    </w:p>
    <w:p w14:paraId="0538C3BF" w14:textId="77777777" w:rsidR="004D4A5A" w:rsidRDefault="004D4A5A" w:rsidP="004D4A5A">
      <w:pPr>
        <w:spacing w:after="0" w:line="240" w:lineRule="auto"/>
        <w:jc w:val="center"/>
        <w:rPr>
          <w:rFonts w:ascii="Calibri" w:eastAsia="Times New Roman" w:hAnsi="Calibri" w:cs="Calibri"/>
          <w:b/>
          <w:sz w:val="22"/>
          <w:szCs w:val="28"/>
        </w:rPr>
      </w:pPr>
    </w:p>
    <w:p w14:paraId="14776D68" w14:textId="77777777" w:rsidR="004D4A5A" w:rsidRDefault="004D4A5A" w:rsidP="004D4A5A">
      <w:pPr>
        <w:spacing w:after="0" w:line="240" w:lineRule="auto"/>
        <w:jc w:val="center"/>
        <w:rPr>
          <w:rFonts w:ascii="Calibri" w:eastAsia="Times New Roman" w:hAnsi="Calibri" w:cs="Calibri"/>
          <w:b/>
          <w:sz w:val="22"/>
          <w:szCs w:val="28"/>
        </w:rPr>
        <w:sectPr w:rsidR="004D4A5A" w:rsidSect="004D4A5A">
          <w:type w:val="continuous"/>
          <w:pgSz w:w="12240" w:h="15840"/>
          <w:pgMar w:top="173" w:right="1440" w:bottom="173" w:left="1440" w:header="720" w:footer="720" w:gutter="0"/>
          <w:cols w:space="720"/>
          <w:docGrid w:linePitch="360"/>
        </w:sectPr>
      </w:pPr>
    </w:p>
    <w:p w14:paraId="23EB20A6" w14:textId="03B0108C" w:rsidR="004D4A5A" w:rsidRPr="004D4A5A" w:rsidRDefault="004D4A5A" w:rsidP="004D4A5A">
      <w:pPr>
        <w:spacing w:after="0" w:line="240" w:lineRule="auto"/>
        <w:jc w:val="center"/>
        <w:rPr>
          <w:rFonts w:ascii="Calibri" w:eastAsia="Times New Roman" w:hAnsi="Calibri" w:cs="Calibri"/>
          <w:b/>
          <w:sz w:val="22"/>
          <w:szCs w:val="28"/>
        </w:rPr>
      </w:pPr>
      <w:r w:rsidRPr="004D4A5A">
        <w:rPr>
          <w:rFonts w:ascii="Calibri" w:eastAsia="Times New Roman" w:hAnsi="Calibri" w:cs="Calibri"/>
          <w:b/>
          <w:sz w:val="22"/>
          <w:szCs w:val="28"/>
        </w:rPr>
        <w:t>2013 Proficiency Awards</w:t>
      </w:r>
    </w:p>
    <w:p w14:paraId="0E50526E" w14:textId="77777777" w:rsidR="004D4A5A" w:rsidRPr="004D4A5A" w:rsidRDefault="004D4A5A" w:rsidP="004D4A5A">
      <w:pPr>
        <w:spacing w:after="0" w:line="240" w:lineRule="auto"/>
        <w:jc w:val="center"/>
        <w:rPr>
          <w:rFonts w:ascii="Calibri" w:eastAsia="Times New Roman" w:hAnsi="Calibri" w:cs="Calibri"/>
          <w:b/>
          <w:sz w:val="22"/>
          <w:szCs w:val="28"/>
        </w:rPr>
      </w:pPr>
      <w:r w:rsidRPr="004D4A5A">
        <w:rPr>
          <w:rFonts w:ascii="Calibri" w:eastAsia="Times New Roman" w:hAnsi="Calibri" w:cs="Calibri"/>
          <w:b/>
          <w:sz w:val="22"/>
          <w:szCs w:val="28"/>
        </w:rPr>
        <w:t>ENTRIES PENDING</w:t>
      </w:r>
    </w:p>
    <w:p w14:paraId="3A76FC6F" w14:textId="77777777" w:rsidR="004D4A5A" w:rsidRPr="004D4A5A" w:rsidRDefault="004D4A5A" w:rsidP="004D4A5A">
      <w:pPr>
        <w:spacing w:after="0" w:line="240" w:lineRule="auto"/>
        <w:jc w:val="center"/>
        <w:rPr>
          <w:rFonts w:ascii="Calibri" w:eastAsia="Times New Roman" w:hAnsi="Calibri" w:cs="Calibri"/>
          <w:sz w:val="20"/>
          <w:szCs w:val="24"/>
        </w:rPr>
      </w:pPr>
      <w:r w:rsidRPr="004D4A5A">
        <w:rPr>
          <w:rFonts w:ascii="Calibri" w:eastAsia="Times New Roman" w:hAnsi="Calibri" w:cs="Calibri"/>
          <w:b/>
          <w:sz w:val="22"/>
          <w:szCs w:val="28"/>
        </w:rPr>
        <w:t>2014 Proficiency Awards</w:t>
      </w:r>
    </w:p>
    <w:p w14:paraId="489C22E7" w14:textId="2BA58199" w:rsidR="004D4A5A" w:rsidRPr="004D4A5A" w:rsidRDefault="004D4A5A" w:rsidP="004D4A5A">
      <w:pPr>
        <w:spacing w:after="0" w:line="240" w:lineRule="auto"/>
        <w:jc w:val="center"/>
        <w:rPr>
          <w:rFonts w:ascii="Calibri" w:eastAsia="Times New Roman" w:hAnsi="Calibri" w:cs="Calibri"/>
          <w:b/>
          <w:sz w:val="24"/>
          <w:szCs w:val="24"/>
        </w:rPr>
        <w:sectPr w:rsidR="004D4A5A" w:rsidRPr="004D4A5A" w:rsidSect="004D4A5A">
          <w:type w:val="continuous"/>
          <w:pgSz w:w="12240" w:h="15840"/>
          <w:pgMar w:top="173" w:right="1440" w:bottom="173" w:left="1440" w:header="720" w:footer="720" w:gutter="0"/>
          <w:cols w:num="2" w:space="720"/>
          <w:docGrid w:linePitch="360"/>
        </w:sectPr>
      </w:pPr>
      <w:r w:rsidRPr="004D4A5A">
        <w:rPr>
          <w:rFonts w:ascii="Calibri" w:eastAsia="Times New Roman" w:hAnsi="Calibri" w:cs="Calibri"/>
          <w:b/>
          <w:sz w:val="20"/>
          <w:szCs w:val="24"/>
        </w:rPr>
        <w:t>ENTRIES PENDING</w:t>
      </w:r>
    </w:p>
    <w:p w14:paraId="6B4FC662" w14:textId="77777777" w:rsidR="004D4A5A" w:rsidRDefault="004D4A5A" w:rsidP="004D4A5A">
      <w:pPr>
        <w:spacing w:after="0" w:line="240" w:lineRule="auto"/>
        <w:jc w:val="center"/>
        <w:rPr>
          <w:rFonts w:ascii="Calibri" w:eastAsia="Times New Roman" w:hAnsi="Calibri" w:cs="Calibri"/>
          <w:b/>
          <w:sz w:val="28"/>
          <w:szCs w:val="28"/>
        </w:rPr>
        <w:sectPr w:rsidR="004D4A5A" w:rsidSect="004D4A5A">
          <w:type w:val="continuous"/>
          <w:pgSz w:w="12240" w:h="15840"/>
          <w:pgMar w:top="720" w:right="720" w:bottom="720" w:left="720" w:header="720" w:footer="720" w:gutter="0"/>
          <w:cols w:space="720"/>
          <w:docGrid w:linePitch="360"/>
        </w:sectPr>
      </w:pPr>
    </w:p>
    <w:p w14:paraId="62587033" w14:textId="77777777" w:rsidR="004D4A5A" w:rsidRPr="004D4A5A" w:rsidRDefault="004D4A5A" w:rsidP="004D4A5A">
      <w:pPr>
        <w:spacing w:after="0" w:line="240" w:lineRule="auto"/>
        <w:jc w:val="center"/>
        <w:rPr>
          <w:rFonts w:ascii="Calibri" w:eastAsia="Times New Roman" w:hAnsi="Calibri" w:cs="Calibri"/>
          <w:sz w:val="24"/>
          <w:szCs w:val="24"/>
        </w:rPr>
      </w:pPr>
      <w:r w:rsidRPr="004D4A5A">
        <w:rPr>
          <w:rFonts w:ascii="Calibri" w:eastAsia="Times New Roman" w:hAnsi="Calibri" w:cs="Calibri"/>
          <w:b/>
          <w:sz w:val="28"/>
          <w:szCs w:val="28"/>
        </w:rPr>
        <w:t>2015 Proficiency Awards</w:t>
      </w:r>
    </w:p>
    <w:p w14:paraId="75D531E3" w14:textId="77777777" w:rsidR="004D4A5A" w:rsidRPr="004D4A5A" w:rsidRDefault="004D4A5A" w:rsidP="004D4A5A">
      <w:pPr>
        <w:spacing w:after="0" w:line="240" w:lineRule="auto"/>
        <w:jc w:val="center"/>
        <w:rPr>
          <w:rFonts w:ascii="Calibri" w:eastAsia="Times New Roman" w:hAnsi="Calibri" w:cs="Calibri"/>
          <w:b/>
          <w:sz w:val="24"/>
          <w:szCs w:val="24"/>
        </w:rPr>
      </w:pPr>
      <w:r w:rsidRPr="004D4A5A">
        <w:rPr>
          <w:rFonts w:ascii="Calibri" w:eastAsia="Times New Roman" w:hAnsi="Calibri" w:cs="Calibri"/>
          <w:b/>
          <w:sz w:val="24"/>
          <w:szCs w:val="24"/>
        </w:rPr>
        <w:t>*=State Winner</w:t>
      </w:r>
    </w:p>
    <w:p w14:paraId="0EE7B7BF" w14:textId="77777777" w:rsidR="004D4A5A" w:rsidRPr="004D4A5A" w:rsidRDefault="004D4A5A" w:rsidP="004D4A5A">
      <w:pPr>
        <w:spacing w:after="0" w:line="240" w:lineRule="auto"/>
        <w:rPr>
          <w:rFonts w:ascii="Calibri" w:eastAsia="Times New Roman" w:hAnsi="Calibri" w:cs="Calibri"/>
          <w:b/>
          <w:sz w:val="24"/>
          <w:szCs w:val="24"/>
        </w:rPr>
        <w:sectPr w:rsidR="004D4A5A" w:rsidRPr="004D4A5A" w:rsidSect="004D4A5A">
          <w:type w:val="continuous"/>
          <w:pgSz w:w="12240" w:h="15840"/>
          <w:pgMar w:top="720" w:right="720" w:bottom="720" w:left="720" w:header="720" w:footer="720" w:gutter="0"/>
          <w:cols w:space="720"/>
          <w:docGrid w:linePitch="360"/>
        </w:sectPr>
      </w:pPr>
    </w:p>
    <w:p w14:paraId="6A80CB9D"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 Mechanics Design &amp; Fabrication</w:t>
      </w:r>
      <w:r w:rsidRPr="004D4A5A">
        <w:rPr>
          <w:rFonts w:ascii="Calibri" w:eastAsia="Times New Roman" w:hAnsi="Calibri" w:cs="Calibri"/>
          <w:b/>
        </w:rPr>
        <w:tab/>
      </w:r>
    </w:p>
    <w:p w14:paraId="6A102CD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Jon Andres, Missoula</w:t>
      </w:r>
      <w:r w:rsidRPr="004D4A5A">
        <w:rPr>
          <w:rFonts w:ascii="Calibri" w:eastAsia="Times New Roman" w:hAnsi="Calibri" w:cs="Calibri"/>
        </w:rPr>
        <w:tab/>
        <w:t>Gold</w:t>
      </w:r>
    </w:p>
    <w:p w14:paraId="0994EFA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Sawyer Evans, Cascade</w:t>
      </w:r>
      <w:r w:rsidRPr="004D4A5A">
        <w:rPr>
          <w:rFonts w:ascii="Calibri" w:eastAsia="Times New Roman" w:hAnsi="Calibri" w:cs="Calibri"/>
        </w:rPr>
        <w:tab/>
        <w:t>Silver</w:t>
      </w:r>
    </w:p>
    <w:p w14:paraId="31BB82D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Joshua Gilkey, Deer Lodge</w:t>
      </w:r>
      <w:r w:rsidRPr="004D4A5A">
        <w:rPr>
          <w:rFonts w:ascii="Calibri" w:eastAsia="Times New Roman" w:hAnsi="Calibri" w:cs="Calibri"/>
        </w:rPr>
        <w:tab/>
        <w:t>Bronze</w:t>
      </w:r>
      <w:r w:rsidRPr="004D4A5A">
        <w:rPr>
          <w:rFonts w:ascii="Calibri" w:eastAsia="Times New Roman" w:hAnsi="Calibri" w:cs="Calibri"/>
        </w:rPr>
        <w:tab/>
      </w:r>
      <w:r w:rsidRPr="004D4A5A">
        <w:rPr>
          <w:rFonts w:ascii="Calibri" w:eastAsia="Times New Roman" w:hAnsi="Calibri" w:cs="Calibri"/>
          <w:color w:val="FF0000"/>
        </w:rPr>
        <w:tab/>
      </w:r>
    </w:p>
    <w:p w14:paraId="01970E0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Agricultural Sales</w:t>
      </w:r>
    </w:p>
    <w:p w14:paraId="1B02FF6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w:t>
      </w:r>
      <w:r w:rsidRPr="004D4A5A">
        <w:rPr>
          <w:rFonts w:ascii="Calibri" w:eastAsia="Times New Roman" w:hAnsi="Calibri" w:cs="Calibri"/>
        </w:rPr>
        <w:t>Emily Neilsen, Culbertson</w:t>
      </w:r>
      <w:r w:rsidRPr="004D4A5A">
        <w:rPr>
          <w:rFonts w:ascii="Calibri" w:eastAsia="Times New Roman" w:hAnsi="Calibri" w:cs="Calibri"/>
        </w:rPr>
        <w:tab/>
        <w:t>Bronze</w:t>
      </w:r>
    </w:p>
    <w:p w14:paraId="5D0D2E32"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ab/>
      </w:r>
    </w:p>
    <w:p w14:paraId="5DB20B57"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Agricultural Services</w:t>
      </w:r>
    </w:p>
    <w:p w14:paraId="126A029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Elsie Carpenter, Cascade</w:t>
      </w:r>
      <w:r w:rsidRPr="004D4A5A">
        <w:rPr>
          <w:rFonts w:ascii="Calibri" w:eastAsia="Times New Roman" w:hAnsi="Calibri" w:cs="Calibri"/>
          <w:b/>
        </w:rPr>
        <w:tab/>
        <w:t>Gold*</w:t>
      </w:r>
    </w:p>
    <w:p w14:paraId="07F2299C"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Lane </w:t>
      </w:r>
      <w:proofErr w:type="spellStart"/>
      <w:r w:rsidRPr="004D4A5A">
        <w:rPr>
          <w:rFonts w:ascii="Calibri" w:eastAsia="Times New Roman" w:hAnsi="Calibri" w:cs="Calibri"/>
        </w:rPr>
        <w:t>Spurrzen</w:t>
      </w:r>
      <w:proofErr w:type="spellEnd"/>
      <w:r w:rsidRPr="004D4A5A">
        <w:rPr>
          <w:rFonts w:ascii="Calibri" w:eastAsia="Times New Roman" w:hAnsi="Calibri" w:cs="Calibri"/>
        </w:rPr>
        <w:t>, Cascade</w:t>
      </w:r>
      <w:r w:rsidRPr="004D4A5A">
        <w:rPr>
          <w:rFonts w:ascii="Calibri" w:eastAsia="Times New Roman" w:hAnsi="Calibri" w:cs="Calibri"/>
        </w:rPr>
        <w:tab/>
        <w:t>Bronze</w:t>
      </w:r>
    </w:p>
    <w:p w14:paraId="7032F57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Calise Ludvigson, Cascade</w:t>
      </w:r>
      <w:r w:rsidRPr="004D4A5A">
        <w:rPr>
          <w:rFonts w:ascii="Calibri" w:eastAsia="Times New Roman" w:hAnsi="Calibri" w:cs="Calibri"/>
        </w:rPr>
        <w:tab/>
        <w:t>Bronze</w:t>
      </w:r>
    </w:p>
    <w:p w14:paraId="6E001ED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rPr>
        <w:t xml:space="preserve">  Casey Keen, Cascade</w:t>
      </w:r>
      <w:r w:rsidRPr="004D4A5A">
        <w:rPr>
          <w:rFonts w:ascii="Calibri" w:eastAsia="Times New Roman" w:hAnsi="Calibri" w:cs="Calibri"/>
        </w:rPr>
        <w:tab/>
        <w:t>Bronze</w:t>
      </w:r>
      <w:r w:rsidRPr="004D4A5A">
        <w:rPr>
          <w:rFonts w:ascii="Calibri" w:eastAsia="Times New Roman" w:hAnsi="Calibri" w:cs="Calibri"/>
          <w:b/>
          <w:color w:val="FF0000"/>
        </w:rPr>
        <w:tab/>
        <w:t xml:space="preserve"> </w:t>
      </w:r>
    </w:p>
    <w:p w14:paraId="15AAF525"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5A8B4F5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Beef Production</w:t>
      </w:r>
    </w:p>
    <w:p w14:paraId="2D701167"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Laurel Rigby, Mission Valley</w:t>
      </w:r>
      <w:r w:rsidRPr="004D4A5A">
        <w:rPr>
          <w:rFonts w:ascii="Calibri" w:eastAsia="Times New Roman" w:hAnsi="Calibri" w:cs="Calibri"/>
          <w:b/>
        </w:rPr>
        <w:tab/>
        <w:t>Gold *</w:t>
      </w:r>
    </w:p>
    <w:p w14:paraId="3F5870D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Ryan Eeman, Deer Lodge</w:t>
      </w:r>
      <w:r w:rsidRPr="004D4A5A">
        <w:rPr>
          <w:rFonts w:ascii="Calibri" w:eastAsia="Times New Roman" w:hAnsi="Calibri" w:cs="Calibri"/>
        </w:rPr>
        <w:tab/>
        <w:t>Gold</w:t>
      </w:r>
    </w:p>
    <w:p w14:paraId="3EEE9CF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Katie Bertolino, Joliet</w:t>
      </w:r>
      <w:r w:rsidRPr="004D4A5A">
        <w:rPr>
          <w:rFonts w:ascii="Calibri" w:eastAsia="Times New Roman" w:hAnsi="Calibri" w:cs="Calibri"/>
        </w:rPr>
        <w:tab/>
        <w:t>Gold</w:t>
      </w:r>
    </w:p>
    <w:p w14:paraId="63085891"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Faith Stevenson, Hobson</w:t>
      </w:r>
      <w:r w:rsidRPr="004D4A5A">
        <w:rPr>
          <w:rFonts w:ascii="Calibri" w:eastAsia="Times New Roman" w:hAnsi="Calibri" w:cs="Calibri"/>
        </w:rPr>
        <w:tab/>
        <w:t>Gold</w:t>
      </w:r>
    </w:p>
    <w:p w14:paraId="523A8C4A"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Ryan Handley, Missoula</w:t>
      </w:r>
      <w:r w:rsidRPr="004D4A5A">
        <w:rPr>
          <w:rFonts w:ascii="Calibri" w:eastAsia="Times New Roman" w:hAnsi="Calibri" w:cs="Calibri"/>
        </w:rPr>
        <w:tab/>
        <w:t>Gold</w:t>
      </w:r>
    </w:p>
    <w:p w14:paraId="2B24D60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Seth Foster, Missoula</w:t>
      </w:r>
      <w:r w:rsidRPr="004D4A5A">
        <w:rPr>
          <w:rFonts w:ascii="Calibri" w:eastAsia="Times New Roman" w:hAnsi="Calibri" w:cs="Calibri"/>
        </w:rPr>
        <w:tab/>
        <w:t>Silver</w:t>
      </w:r>
    </w:p>
    <w:p w14:paraId="3F3316D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Katarina </w:t>
      </w:r>
      <w:proofErr w:type="spellStart"/>
      <w:r w:rsidRPr="004D4A5A">
        <w:rPr>
          <w:rFonts w:ascii="Calibri" w:eastAsia="Times New Roman" w:hAnsi="Calibri" w:cs="Calibri"/>
        </w:rPr>
        <w:t>Gottelich</w:t>
      </w:r>
      <w:proofErr w:type="spellEnd"/>
      <w:r w:rsidRPr="004D4A5A">
        <w:rPr>
          <w:rFonts w:ascii="Calibri" w:eastAsia="Times New Roman" w:hAnsi="Calibri" w:cs="Calibri"/>
        </w:rPr>
        <w:t>, Winifred</w:t>
      </w:r>
      <w:r w:rsidRPr="004D4A5A">
        <w:rPr>
          <w:rFonts w:ascii="Calibri" w:eastAsia="Times New Roman" w:hAnsi="Calibri" w:cs="Calibri"/>
        </w:rPr>
        <w:tab/>
        <w:t>Bronze</w:t>
      </w:r>
    </w:p>
    <w:p w14:paraId="2600299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Kevin Rose, Red Lodge</w:t>
      </w:r>
      <w:r w:rsidRPr="004D4A5A">
        <w:rPr>
          <w:rFonts w:ascii="Calibri" w:eastAsia="Times New Roman" w:hAnsi="Calibri" w:cs="Calibri"/>
        </w:rPr>
        <w:tab/>
        <w:t>Bronze</w:t>
      </w:r>
    </w:p>
    <w:p w14:paraId="6F479C5B"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Somber Reidle, </w:t>
      </w:r>
      <w:proofErr w:type="spellStart"/>
      <w:r w:rsidRPr="004D4A5A">
        <w:rPr>
          <w:rFonts w:ascii="Calibri" w:eastAsia="Times New Roman" w:hAnsi="Calibri" w:cs="Calibri"/>
        </w:rPr>
        <w:t>Bainville</w:t>
      </w:r>
      <w:proofErr w:type="spellEnd"/>
      <w:r w:rsidRPr="004D4A5A">
        <w:rPr>
          <w:rFonts w:ascii="Calibri" w:eastAsia="Times New Roman" w:hAnsi="Calibri" w:cs="Calibri"/>
        </w:rPr>
        <w:tab/>
        <w:t>Bronze</w:t>
      </w:r>
    </w:p>
    <w:p w14:paraId="2946327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Makade Mahlen, Culbertson </w:t>
      </w:r>
      <w:r w:rsidRPr="004D4A5A">
        <w:rPr>
          <w:rFonts w:ascii="Calibri" w:eastAsia="Times New Roman" w:hAnsi="Calibri" w:cs="Calibri"/>
        </w:rPr>
        <w:tab/>
        <w:t>Bronze</w:t>
      </w:r>
    </w:p>
    <w:p w14:paraId="050BC0C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2EEE4956"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Ag Production</w:t>
      </w:r>
    </w:p>
    <w:p w14:paraId="06803BF1"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b/>
        </w:rPr>
        <w:t xml:space="preserve"> </w:t>
      </w:r>
      <w:r w:rsidRPr="004D4A5A">
        <w:rPr>
          <w:rFonts w:ascii="Calibri" w:eastAsia="Times New Roman" w:hAnsi="Calibri" w:cs="Calibri"/>
        </w:rPr>
        <w:t xml:space="preserve">Emily </w:t>
      </w:r>
      <w:proofErr w:type="spellStart"/>
      <w:r w:rsidRPr="004D4A5A">
        <w:rPr>
          <w:rFonts w:ascii="Calibri" w:eastAsia="Times New Roman" w:hAnsi="Calibri" w:cs="Calibri"/>
        </w:rPr>
        <w:t>Standley</w:t>
      </w:r>
      <w:proofErr w:type="spellEnd"/>
      <w:r w:rsidRPr="004D4A5A">
        <w:rPr>
          <w:rFonts w:ascii="Calibri" w:eastAsia="Times New Roman" w:hAnsi="Calibri" w:cs="Calibri"/>
        </w:rPr>
        <w:t>, Missoula</w:t>
      </w:r>
      <w:r w:rsidRPr="004D4A5A">
        <w:rPr>
          <w:rFonts w:ascii="Calibri" w:eastAsia="Times New Roman" w:hAnsi="Calibri" w:cs="Calibri"/>
        </w:rPr>
        <w:tab/>
        <w:t>Gold</w:t>
      </w:r>
    </w:p>
    <w:p w14:paraId="00883BE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Albert Koenig, Belgrade</w:t>
      </w:r>
      <w:r w:rsidRPr="004D4A5A">
        <w:rPr>
          <w:rFonts w:ascii="Calibri" w:eastAsia="Times New Roman" w:hAnsi="Calibri" w:cs="Calibri"/>
        </w:rPr>
        <w:tab/>
        <w:t>Gold</w:t>
      </w:r>
    </w:p>
    <w:p w14:paraId="056F0555"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0F2C3D63"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Livestock Production</w:t>
      </w:r>
    </w:p>
    <w:p w14:paraId="2F3BC41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Natalie Arnott, Missoula</w:t>
      </w:r>
      <w:r w:rsidRPr="004D4A5A">
        <w:rPr>
          <w:rFonts w:ascii="Calibri" w:eastAsia="Times New Roman" w:hAnsi="Calibri" w:cs="Calibri"/>
          <w:b/>
        </w:rPr>
        <w:tab/>
        <w:t>Gold*</w:t>
      </w:r>
    </w:p>
    <w:p w14:paraId="22DE2E4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w:t>
      </w:r>
      <w:proofErr w:type="spellStart"/>
      <w:r w:rsidRPr="004D4A5A">
        <w:rPr>
          <w:rFonts w:ascii="Calibri" w:eastAsia="Times New Roman" w:hAnsi="Calibri" w:cs="Calibri"/>
        </w:rPr>
        <w:t>Mekdes</w:t>
      </w:r>
      <w:proofErr w:type="spellEnd"/>
      <w:r w:rsidRPr="004D4A5A">
        <w:rPr>
          <w:rFonts w:ascii="Calibri" w:eastAsia="Times New Roman" w:hAnsi="Calibri" w:cs="Calibri"/>
        </w:rPr>
        <w:t xml:space="preserve"> Lombardi, Deer Lodge</w:t>
      </w:r>
      <w:r w:rsidRPr="004D4A5A">
        <w:rPr>
          <w:rFonts w:ascii="Calibri" w:eastAsia="Times New Roman" w:hAnsi="Calibri" w:cs="Calibri"/>
        </w:rPr>
        <w:tab/>
        <w:t>Gold</w:t>
      </w:r>
    </w:p>
    <w:p w14:paraId="40A2453E"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w:t>
      </w:r>
      <w:proofErr w:type="spellStart"/>
      <w:r w:rsidRPr="004D4A5A">
        <w:rPr>
          <w:rFonts w:ascii="Calibri" w:eastAsia="Times New Roman" w:hAnsi="Calibri" w:cs="Calibri"/>
        </w:rPr>
        <w:t>Gyen</w:t>
      </w:r>
      <w:proofErr w:type="spellEnd"/>
      <w:r w:rsidRPr="004D4A5A">
        <w:rPr>
          <w:rFonts w:ascii="Calibri" w:eastAsia="Times New Roman" w:hAnsi="Calibri" w:cs="Calibri"/>
        </w:rPr>
        <w:t xml:space="preserve"> Smith, Missoula</w:t>
      </w:r>
      <w:r w:rsidRPr="004D4A5A">
        <w:rPr>
          <w:rFonts w:ascii="Calibri" w:eastAsia="Times New Roman" w:hAnsi="Calibri" w:cs="Calibri"/>
        </w:rPr>
        <w:tab/>
        <w:t>Silver</w:t>
      </w:r>
    </w:p>
    <w:p w14:paraId="2C47212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Destiny Brewer, Flathead</w:t>
      </w:r>
      <w:r w:rsidRPr="004D4A5A">
        <w:rPr>
          <w:rFonts w:ascii="Calibri" w:eastAsia="Times New Roman" w:hAnsi="Calibri" w:cs="Calibri"/>
        </w:rPr>
        <w:tab/>
        <w:t>Silver</w:t>
      </w:r>
    </w:p>
    <w:p w14:paraId="3FCEE560"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Hayden Rose, Red Lodge</w:t>
      </w:r>
      <w:r w:rsidRPr="004D4A5A">
        <w:rPr>
          <w:rFonts w:ascii="Calibri" w:eastAsia="Times New Roman" w:hAnsi="Calibri" w:cs="Calibri"/>
        </w:rPr>
        <w:tab/>
        <w:t>Bronze</w:t>
      </w:r>
    </w:p>
    <w:p w14:paraId="7F426D69"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p>
    <w:p w14:paraId="326C57AC"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Crop Production</w:t>
      </w:r>
    </w:p>
    <w:p w14:paraId="016C2526"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 xml:space="preserve">Todd Lackman, Forsyth </w:t>
      </w:r>
      <w:r w:rsidRPr="004D4A5A">
        <w:rPr>
          <w:rFonts w:ascii="Calibri" w:eastAsia="Times New Roman" w:hAnsi="Calibri" w:cs="Calibri"/>
          <w:b/>
        </w:rPr>
        <w:tab/>
        <w:t>Gold *</w:t>
      </w:r>
    </w:p>
    <w:p w14:paraId="2CD9D71B"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Christopher Gartner, Sidney</w:t>
      </w:r>
      <w:r w:rsidRPr="004D4A5A">
        <w:rPr>
          <w:rFonts w:ascii="Calibri" w:eastAsia="Times New Roman" w:hAnsi="Calibri" w:cs="Calibri"/>
        </w:rPr>
        <w:tab/>
        <w:t>Silver</w:t>
      </w:r>
    </w:p>
    <w:p w14:paraId="3C1DF868"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p>
    <w:p w14:paraId="64CF8BB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Diversified Crop Production – Placement</w:t>
      </w:r>
    </w:p>
    <w:p w14:paraId="092F595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 xml:space="preserve">Brady Ostermiller, Shepherd </w:t>
      </w:r>
      <w:r w:rsidRPr="004D4A5A">
        <w:rPr>
          <w:rFonts w:ascii="Calibri" w:eastAsia="Times New Roman" w:hAnsi="Calibri" w:cs="Calibri"/>
          <w:b/>
        </w:rPr>
        <w:tab/>
        <w:t>Gold *</w:t>
      </w:r>
    </w:p>
    <w:p w14:paraId="788386D1"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p>
    <w:p w14:paraId="00847632" w14:textId="77777777" w:rsidR="003221F2"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Specialty Crop Production</w:t>
      </w:r>
    </w:p>
    <w:p w14:paraId="32327CDE" w14:textId="61AE8225" w:rsidR="005C3C4D" w:rsidRPr="003221F2"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w:t>
      </w:r>
      <w:r w:rsidRPr="004D4A5A">
        <w:rPr>
          <w:rFonts w:ascii="Calibri" w:eastAsia="Times New Roman" w:hAnsi="Calibri" w:cs="Calibri"/>
        </w:rPr>
        <w:t>Todd Lackman</w:t>
      </w:r>
      <w:r w:rsidR="003221F2">
        <w:rPr>
          <w:rFonts w:ascii="Calibri" w:eastAsia="Times New Roman" w:hAnsi="Calibri" w:cs="Calibri"/>
        </w:rPr>
        <w:t>, Forsyth</w:t>
      </w:r>
      <w:r w:rsidRPr="004D4A5A">
        <w:rPr>
          <w:rFonts w:ascii="Calibri" w:eastAsia="Times New Roman" w:hAnsi="Calibri" w:cs="Calibri"/>
        </w:rPr>
        <w:tab/>
        <w:t>Silver</w:t>
      </w:r>
    </w:p>
    <w:p w14:paraId="3018FEA5" w14:textId="77777777" w:rsidR="003221F2" w:rsidRDefault="003221F2" w:rsidP="004D4A5A">
      <w:pPr>
        <w:tabs>
          <w:tab w:val="center" w:pos="4320"/>
          <w:tab w:val="right" w:pos="8640"/>
        </w:tabs>
        <w:spacing w:after="0" w:line="240" w:lineRule="auto"/>
        <w:rPr>
          <w:rFonts w:ascii="Calibri" w:eastAsia="Times New Roman" w:hAnsi="Calibri" w:cs="Calibri"/>
          <w:b/>
        </w:rPr>
      </w:pPr>
    </w:p>
    <w:p w14:paraId="5B9B3DBC" w14:textId="74B71E79"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Emerging Ag Technology</w:t>
      </w:r>
    </w:p>
    <w:p w14:paraId="6D9C4EA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Merle Infanger, Cascade</w:t>
      </w:r>
      <w:r w:rsidRPr="004D4A5A">
        <w:rPr>
          <w:rFonts w:ascii="Calibri" w:eastAsia="Times New Roman" w:hAnsi="Calibri" w:cs="Calibri"/>
          <w:b/>
        </w:rPr>
        <w:tab/>
        <w:t>Gold*</w:t>
      </w:r>
    </w:p>
    <w:p w14:paraId="20834CF1"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682B8A6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Equine Science</w:t>
      </w:r>
    </w:p>
    <w:p w14:paraId="6969448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Quinn Glazier, Flathead</w:t>
      </w:r>
      <w:r w:rsidRPr="004D4A5A">
        <w:rPr>
          <w:rFonts w:ascii="Calibri" w:eastAsia="Times New Roman" w:hAnsi="Calibri" w:cs="Calibri"/>
          <w:b/>
        </w:rPr>
        <w:tab/>
        <w:t>Gold*</w:t>
      </w:r>
    </w:p>
    <w:p w14:paraId="0676778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Faith Stevenson, Hobson</w:t>
      </w:r>
      <w:r w:rsidRPr="004D4A5A">
        <w:rPr>
          <w:rFonts w:ascii="Calibri" w:eastAsia="Times New Roman" w:hAnsi="Calibri" w:cs="Calibri"/>
        </w:rPr>
        <w:tab/>
        <w:t>Gold</w:t>
      </w:r>
    </w:p>
    <w:p w14:paraId="09D3A43A"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Ashley Koenig, Belgrade</w:t>
      </w:r>
      <w:r w:rsidRPr="004D4A5A">
        <w:rPr>
          <w:rFonts w:ascii="Calibri" w:eastAsia="Times New Roman" w:hAnsi="Calibri" w:cs="Calibri"/>
        </w:rPr>
        <w:tab/>
        <w:t>Silver</w:t>
      </w:r>
    </w:p>
    <w:p w14:paraId="174FEB10"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6FF97BC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Forage Production</w:t>
      </w:r>
    </w:p>
    <w:p w14:paraId="510F9A7A"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Brandon Schlotter, Cascade</w:t>
      </w:r>
      <w:r w:rsidRPr="004D4A5A">
        <w:rPr>
          <w:rFonts w:ascii="Calibri" w:eastAsia="Times New Roman" w:hAnsi="Calibri" w:cs="Calibri"/>
          <w:b/>
        </w:rPr>
        <w:tab/>
        <w:t>Gold*</w:t>
      </w:r>
    </w:p>
    <w:p w14:paraId="5EA611E9"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Wade Schneider, Chinook</w:t>
      </w:r>
      <w:r w:rsidRPr="004D4A5A">
        <w:rPr>
          <w:rFonts w:ascii="Calibri" w:eastAsia="Times New Roman" w:hAnsi="Calibri" w:cs="Calibri"/>
        </w:rPr>
        <w:tab/>
        <w:t>Silver</w:t>
      </w:r>
    </w:p>
    <w:p w14:paraId="2409FE73"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p>
    <w:p w14:paraId="2E733D5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Turf &amp; Grass Management</w:t>
      </w:r>
    </w:p>
    <w:p w14:paraId="16054252"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Micah McClure, </w:t>
      </w:r>
      <w:proofErr w:type="spellStart"/>
      <w:r w:rsidRPr="004D4A5A">
        <w:rPr>
          <w:rFonts w:ascii="Calibri" w:eastAsia="Times New Roman" w:hAnsi="Calibri" w:cs="Calibri"/>
          <w:b/>
        </w:rPr>
        <w:t>Misson</w:t>
      </w:r>
      <w:proofErr w:type="spellEnd"/>
      <w:r w:rsidRPr="004D4A5A">
        <w:rPr>
          <w:rFonts w:ascii="Calibri" w:eastAsia="Times New Roman" w:hAnsi="Calibri" w:cs="Calibri"/>
          <w:b/>
        </w:rPr>
        <w:t xml:space="preserve"> Valley</w:t>
      </w:r>
      <w:r w:rsidRPr="004D4A5A">
        <w:rPr>
          <w:rFonts w:ascii="Calibri" w:eastAsia="Times New Roman" w:hAnsi="Calibri" w:cs="Calibri"/>
          <w:b/>
        </w:rPr>
        <w:tab/>
        <w:t>Gold*</w:t>
      </w:r>
    </w:p>
    <w:p w14:paraId="62CE0619"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14CCE3C5"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Outdoor Recreation</w:t>
      </w:r>
    </w:p>
    <w:p w14:paraId="134ACB9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Darby Bogden, Cascade</w:t>
      </w:r>
      <w:r w:rsidRPr="004D4A5A">
        <w:rPr>
          <w:rFonts w:ascii="Calibri" w:eastAsia="Times New Roman" w:hAnsi="Calibri" w:cs="Calibri"/>
          <w:b/>
        </w:rPr>
        <w:tab/>
        <w:t>Gold*</w:t>
      </w:r>
    </w:p>
    <w:p w14:paraId="3772381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Dawson Weikum, Cascade</w:t>
      </w:r>
      <w:r w:rsidRPr="004D4A5A">
        <w:rPr>
          <w:rFonts w:ascii="Calibri" w:eastAsia="Times New Roman" w:hAnsi="Calibri" w:cs="Calibri"/>
        </w:rPr>
        <w:tab/>
        <w:t>Silver</w:t>
      </w:r>
    </w:p>
    <w:p w14:paraId="33DE1C47"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p>
    <w:p w14:paraId="6AEF8E6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Landscape Management</w:t>
      </w:r>
    </w:p>
    <w:p w14:paraId="03380C79"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 xml:space="preserve">Shiloh Skillen-Robison, </w:t>
      </w:r>
      <w:proofErr w:type="spellStart"/>
      <w:r w:rsidRPr="004D4A5A">
        <w:rPr>
          <w:rFonts w:ascii="Calibri" w:eastAsia="Times New Roman" w:hAnsi="Calibri" w:cs="Calibri"/>
          <w:b/>
        </w:rPr>
        <w:t>Hysham</w:t>
      </w:r>
      <w:proofErr w:type="spellEnd"/>
      <w:r w:rsidRPr="004D4A5A">
        <w:rPr>
          <w:rFonts w:ascii="Calibri" w:eastAsia="Times New Roman" w:hAnsi="Calibri" w:cs="Calibri"/>
          <w:b/>
        </w:rPr>
        <w:tab/>
        <w:t>Gold*</w:t>
      </w:r>
    </w:p>
    <w:p w14:paraId="184330D6"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64B5420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Goat Production</w:t>
      </w:r>
    </w:p>
    <w:p w14:paraId="18B317E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rPr>
        <w:t xml:space="preserve">  </w:t>
      </w:r>
      <w:r w:rsidRPr="004D4A5A">
        <w:rPr>
          <w:rFonts w:ascii="Calibri" w:eastAsia="Times New Roman" w:hAnsi="Calibri" w:cs="Calibri"/>
          <w:b/>
        </w:rPr>
        <w:t>Destiny Brewer, Flathead</w:t>
      </w:r>
      <w:r w:rsidRPr="004D4A5A">
        <w:rPr>
          <w:rFonts w:ascii="Calibri" w:eastAsia="Times New Roman" w:hAnsi="Calibri" w:cs="Calibri"/>
          <w:b/>
        </w:rPr>
        <w:tab/>
        <w:t>Gold*</w:t>
      </w:r>
    </w:p>
    <w:p w14:paraId="29A8E172"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Chase Kilzer, Culbertson</w:t>
      </w:r>
      <w:r w:rsidRPr="004D4A5A">
        <w:rPr>
          <w:rFonts w:ascii="Calibri" w:eastAsia="Times New Roman" w:hAnsi="Calibri" w:cs="Calibri"/>
        </w:rPr>
        <w:tab/>
        <w:t>Gold</w:t>
      </w:r>
    </w:p>
    <w:p w14:paraId="4EDD94C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Grant </w:t>
      </w:r>
      <w:proofErr w:type="spellStart"/>
      <w:r w:rsidRPr="004D4A5A">
        <w:rPr>
          <w:rFonts w:ascii="Calibri" w:eastAsia="Times New Roman" w:hAnsi="Calibri" w:cs="Calibri"/>
        </w:rPr>
        <w:t>Panion</w:t>
      </w:r>
      <w:proofErr w:type="spellEnd"/>
      <w:r w:rsidRPr="004D4A5A">
        <w:rPr>
          <w:rFonts w:ascii="Calibri" w:eastAsia="Times New Roman" w:hAnsi="Calibri" w:cs="Calibri"/>
        </w:rPr>
        <w:t>, Missoula</w:t>
      </w:r>
      <w:r w:rsidRPr="004D4A5A">
        <w:rPr>
          <w:rFonts w:ascii="Calibri" w:eastAsia="Times New Roman" w:hAnsi="Calibri" w:cs="Calibri"/>
        </w:rPr>
        <w:tab/>
        <w:t>Silver</w:t>
      </w:r>
    </w:p>
    <w:p w14:paraId="25A253C4"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5F745121"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Sheep Production</w:t>
      </w:r>
    </w:p>
    <w:p w14:paraId="0C59516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Darian Enders, Flathead</w:t>
      </w:r>
      <w:r w:rsidRPr="004D4A5A">
        <w:rPr>
          <w:rFonts w:ascii="Calibri" w:eastAsia="Times New Roman" w:hAnsi="Calibri" w:cs="Calibri"/>
          <w:b/>
        </w:rPr>
        <w:tab/>
        <w:t>Gold*</w:t>
      </w:r>
    </w:p>
    <w:p w14:paraId="5994C444"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Sierra Osborne, Sidney</w:t>
      </w:r>
      <w:r w:rsidRPr="004D4A5A">
        <w:rPr>
          <w:rFonts w:ascii="Calibri" w:eastAsia="Times New Roman" w:hAnsi="Calibri" w:cs="Calibri"/>
        </w:rPr>
        <w:tab/>
        <w:t>Silver</w:t>
      </w:r>
    </w:p>
    <w:p w14:paraId="3B3A5B77"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r w:rsidRPr="004D4A5A">
        <w:rPr>
          <w:rFonts w:ascii="Calibri" w:eastAsia="Times New Roman" w:hAnsi="Calibri" w:cs="Calibri"/>
          <w:b/>
          <w:color w:val="FF0000"/>
        </w:rPr>
        <w:t xml:space="preserve">    </w:t>
      </w:r>
    </w:p>
    <w:p w14:paraId="48D3BA3F"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Swine Production</w:t>
      </w:r>
    </w:p>
    <w:p w14:paraId="7D9CF0CE"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Megan Larson, Missoula</w:t>
      </w:r>
      <w:r w:rsidRPr="004D4A5A">
        <w:rPr>
          <w:rFonts w:ascii="Calibri" w:eastAsia="Times New Roman" w:hAnsi="Calibri" w:cs="Calibri"/>
          <w:b/>
        </w:rPr>
        <w:tab/>
        <w:t>Gold*</w:t>
      </w:r>
    </w:p>
    <w:p w14:paraId="08CEFA96"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Dylan Lindsley, Missoula</w:t>
      </w:r>
      <w:r w:rsidRPr="004D4A5A">
        <w:rPr>
          <w:rFonts w:ascii="Calibri" w:eastAsia="Times New Roman" w:hAnsi="Calibri" w:cs="Calibri"/>
        </w:rPr>
        <w:tab/>
        <w:t>Silver</w:t>
      </w:r>
    </w:p>
    <w:p w14:paraId="077007C4" w14:textId="77777777" w:rsidR="004D4A5A" w:rsidRPr="004D4A5A" w:rsidRDefault="004D4A5A" w:rsidP="004D4A5A">
      <w:pPr>
        <w:tabs>
          <w:tab w:val="center" w:pos="4320"/>
          <w:tab w:val="right" w:pos="8640"/>
        </w:tabs>
        <w:spacing w:after="0" w:line="240" w:lineRule="auto"/>
        <w:rPr>
          <w:rFonts w:ascii="Calibri" w:eastAsia="Times New Roman" w:hAnsi="Calibri" w:cs="Calibri"/>
          <w:color w:val="FF0000"/>
        </w:rPr>
      </w:pPr>
      <w:r w:rsidRPr="004D4A5A">
        <w:rPr>
          <w:rFonts w:ascii="Calibri" w:eastAsia="Times New Roman" w:hAnsi="Calibri" w:cs="Calibri"/>
          <w:color w:val="FF0000"/>
        </w:rPr>
        <w:t xml:space="preserve"> </w:t>
      </w:r>
    </w:p>
    <w:p w14:paraId="6FE69150"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Small Animal Production &amp; Care</w:t>
      </w:r>
    </w:p>
    <w:p w14:paraId="7B61A338"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Jennica Hopcroft, Stevensville</w:t>
      </w:r>
      <w:r w:rsidRPr="004D4A5A">
        <w:rPr>
          <w:rFonts w:ascii="Calibri" w:eastAsia="Times New Roman" w:hAnsi="Calibri" w:cs="Calibri"/>
          <w:b/>
        </w:rPr>
        <w:tab/>
        <w:t>Gold*</w:t>
      </w:r>
    </w:p>
    <w:p w14:paraId="6BBF909B" w14:textId="77777777" w:rsidR="004D4A5A" w:rsidRPr="004D4A5A" w:rsidRDefault="004D4A5A" w:rsidP="004D4A5A">
      <w:pPr>
        <w:tabs>
          <w:tab w:val="center" w:pos="4320"/>
          <w:tab w:val="right" w:pos="8640"/>
        </w:tabs>
        <w:spacing w:after="0" w:line="240" w:lineRule="auto"/>
        <w:rPr>
          <w:rFonts w:ascii="Calibri" w:eastAsia="Times New Roman" w:hAnsi="Calibri" w:cs="Calibri"/>
          <w:b/>
          <w:color w:val="FF0000"/>
        </w:rPr>
      </w:pPr>
    </w:p>
    <w:p w14:paraId="2F1B6E7D"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Veterinary Science</w:t>
      </w:r>
    </w:p>
    <w:p w14:paraId="4A6A85B4" w14:textId="77777777" w:rsidR="004D4A5A" w:rsidRPr="004D4A5A" w:rsidRDefault="004D4A5A" w:rsidP="004D4A5A">
      <w:pPr>
        <w:tabs>
          <w:tab w:val="center" w:pos="4320"/>
          <w:tab w:val="right" w:pos="8640"/>
        </w:tabs>
        <w:spacing w:after="0" w:line="240" w:lineRule="auto"/>
        <w:rPr>
          <w:rFonts w:ascii="Calibri" w:eastAsia="Times New Roman" w:hAnsi="Calibri" w:cs="Calibri"/>
          <w:b/>
        </w:rPr>
      </w:pPr>
      <w:r w:rsidRPr="004D4A5A">
        <w:rPr>
          <w:rFonts w:ascii="Calibri" w:eastAsia="Times New Roman" w:hAnsi="Calibri" w:cs="Calibri"/>
          <w:b/>
        </w:rPr>
        <w:t xml:space="preserve">  Samantha Fellman, Culbertson</w:t>
      </w:r>
      <w:r w:rsidRPr="004D4A5A">
        <w:rPr>
          <w:rFonts w:ascii="Calibri" w:eastAsia="Times New Roman" w:hAnsi="Calibri" w:cs="Calibri"/>
          <w:b/>
        </w:rPr>
        <w:tab/>
        <w:t>Gold*</w:t>
      </w:r>
    </w:p>
    <w:p w14:paraId="7398317D" w14:textId="77777777" w:rsidR="004D4A5A" w:rsidRPr="004D4A5A" w:rsidRDefault="004D4A5A" w:rsidP="004D4A5A">
      <w:pPr>
        <w:tabs>
          <w:tab w:val="center" w:pos="4320"/>
          <w:tab w:val="right" w:pos="8640"/>
        </w:tabs>
        <w:spacing w:after="0" w:line="240" w:lineRule="auto"/>
        <w:rPr>
          <w:rFonts w:ascii="Calibri" w:eastAsia="Times New Roman" w:hAnsi="Calibri" w:cs="Calibri"/>
        </w:rPr>
      </w:pPr>
      <w:r w:rsidRPr="004D4A5A">
        <w:rPr>
          <w:rFonts w:ascii="Calibri" w:eastAsia="Times New Roman" w:hAnsi="Calibri" w:cs="Calibri"/>
        </w:rPr>
        <w:t xml:space="preserve">  Katie </w:t>
      </w:r>
      <w:proofErr w:type="spellStart"/>
      <w:r w:rsidRPr="004D4A5A">
        <w:rPr>
          <w:rFonts w:ascii="Calibri" w:eastAsia="Times New Roman" w:hAnsi="Calibri" w:cs="Calibri"/>
        </w:rPr>
        <w:t>Bertolinio</w:t>
      </w:r>
      <w:proofErr w:type="spellEnd"/>
      <w:r w:rsidRPr="004D4A5A">
        <w:rPr>
          <w:rFonts w:ascii="Calibri" w:eastAsia="Times New Roman" w:hAnsi="Calibri" w:cs="Calibri"/>
        </w:rPr>
        <w:t>, Joliet</w:t>
      </w:r>
      <w:r w:rsidRPr="004D4A5A">
        <w:rPr>
          <w:rFonts w:ascii="Calibri" w:eastAsia="Times New Roman" w:hAnsi="Calibri" w:cs="Calibri"/>
        </w:rPr>
        <w:tab/>
        <w:t>Gold</w:t>
      </w:r>
    </w:p>
    <w:p w14:paraId="3198F597" w14:textId="13448088" w:rsidR="004D4A5A" w:rsidRDefault="004D4A5A" w:rsidP="00C14BAC">
      <w:pPr>
        <w:pStyle w:val="NoSpacing"/>
        <w:rPr>
          <w:b/>
        </w:rPr>
      </w:pPr>
    </w:p>
    <w:p w14:paraId="46038D3D" w14:textId="29EF8C19" w:rsidR="004D4A5A" w:rsidRDefault="004D4A5A" w:rsidP="00C14BAC">
      <w:pPr>
        <w:pStyle w:val="NoSpacing"/>
        <w:rPr>
          <w:b/>
        </w:rPr>
      </w:pPr>
    </w:p>
    <w:p w14:paraId="65DE7226" w14:textId="0B3123B6" w:rsidR="004D4A5A" w:rsidRDefault="004D4A5A" w:rsidP="00C14BAC">
      <w:pPr>
        <w:pStyle w:val="NoSpacing"/>
        <w:rPr>
          <w:b/>
        </w:rPr>
      </w:pPr>
    </w:p>
    <w:p w14:paraId="6DFFFE71" w14:textId="5CC131A9" w:rsidR="004D4A5A" w:rsidRDefault="004D4A5A" w:rsidP="004D4A5A">
      <w:pPr>
        <w:spacing w:after="0" w:line="240" w:lineRule="auto"/>
        <w:rPr>
          <w:rFonts w:ascii="Lucida Console" w:eastAsia="Times New Roman" w:hAnsi="Lucida Console" w:cs="Times New Roman"/>
          <w:sz w:val="20"/>
          <w:szCs w:val="20"/>
        </w:rPr>
        <w:sectPr w:rsidR="004D4A5A" w:rsidSect="004D4A5A">
          <w:type w:val="continuous"/>
          <w:pgSz w:w="12240" w:h="15840"/>
          <w:pgMar w:top="1440" w:right="1080" w:bottom="1440" w:left="1080" w:header="720" w:footer="720" w:gutter="0"/>
          <w:cols w:num="2" w:space="720"/>
          <w:docGrid w:linePitch="360"/>
        </w:sectPr>
      </w:pPr>
    </w:p>
    <w:p w14:paraId="22E0A722" w14:textId="5556D835" w:rsidR="005C3C4D" w:rsidRPr="005C3C4D" w:rsidRDefault="00665024" w:rsidP="00665024">
      <w:pPr>
        <w:autoSpaceDE w:val="0"/>
        <w:autoSpaceDN w:val="0"/>
        <w:adjustRightInd w:val="0"/>
        <w:spacing w:after="0" w:line="240" w:lineRule="auto"/>
        <w:jc w:val="center"/>
        <w:rPr>
          <w:rFonts w:ascii="Georgia" w:hAnsi="Georgia" w:cs="Georgia"/>
          <w:color w:val="000000"/>
          <w:sz w:val="32"/>
          <w:szCs w:val="32"/>
        </w:rPr>
      </w:pPr>
      <w:bookmarkStart w:id="321" w:name="_Toc482684237"/>
      <w:r>
        <w:rPr>
          <w:rFonts w:ascii="Georgia" w:hAnsi="Georgia" w:cs="Georgia"/>
          <w:b/>
          <w:bCs/>
          <w:color w:val="000000"/>
          <w:sz w:val="32"/>
          <w:szCs w:val="32"/>
        </w:rPr>
        <w:lastRenderedPageBreak/>
        <w:t xml:space="preserve">2016 </w:t>
      </w:r>
      <w:r w:rsidR="005C3C4D" w:rsidRPr="005C3C4D">
        <w:rPr>
          <w:rFonts w:ascii="Georgia" w:hAnsi="Georgia" w:cs="Georgia"/>
          <w:b/>
          <w:bCs/>
          <w:color w:val="000000"/>
          <w:sz w:val="32"/>
          <w:szCs w:val="32"/>
        </w:rPr>
        <w:t>Proficiency Awards</w:t>
      </w:r>
    </w:p>
    <w:p w14:paraId="2953A316" w14:textId="50A76C90" w:rsidR="005C3C4D" w:rsidRPr="005C3C4D" w:rsidRDefault="005C3C4D" w:rsidP="00665024">
      <w:pPr>
        <w:autoSpaceDE w:val="0"/>
        <w:autoSpaceDN w:val="0"/>
        <w:adjustRightInd w:val="0"/>
        <w:spacing w:after="0" w:line="240" w:lineRule="auto"/>
        <w:rPr>
          <w:rFonts w:ascii="Georgia" w:hAnsi="Georgia" w:cs="Georgia"/>
          <w:color w:val="000000"/>
          <w:sz w:val="23"/>
          <w:szCs w:val="23"/>
        </w:rPr>
      </w:pPr>
      <w:r w:rsidRPr="005C3C4D">
        <w:rPr>
          <w:rFonts w:ascii="Georgia" w:hAnsi="Georgia" w:cs="Georgia"/>
          <w:b/>
          <w:bCs/>
          <w:color w:val="000000"/>
          <w:sz w:val="23"/>
          <w:szCs w:val="23"/>
        </w:rPr>
        <w:t>*=State Winner</w:t>
      </w:r>
      <w:r w:rsidR="00665024">
        <w:rPr>
          <w:rFonts w:ascii="Georgia" w:hAnsi="Georgia" w:cs="Georgia"/>
          <w:color w:val="000000"/>
          <w:sz w:val="23"/>
          <w:szCs w:val="23"/>
        </w:rPr>
        <w:t xml:space="preserve"> </w:t>
      </w:r>
      <w:r w:rsidR="00665024">
        <w:rPr>
          <w:rFonts w:ascii="Georgia" w:hAnsi="Georgia" w:cs="Georgia"/>
          <w:color w:val="000000"/>
          <w:sz w:val="23"/>
          <w:szCs w:val="23"/>
        </w:rPr>
        <w:tab/>
      </w:r>
      <w:r w:rsidR="00665024">
        <w:rPr>
          <w:rFonts w:ascii="Georgia" w:hAnsi="Georgia" w:cs="Georgia"/>
          <w:color w:val="000000"/>
          <w:sz w:val="23"/>
          <w:szCs w:val="23"/>
        </w:rPr>
        <w:tab/>
      </w:r>
      <w:r w:rsidR="00665024">
        <w:rPr>
          <w:rFonts w:ascii="Georgia" w:hAnsi="Georgia" w:cs="Georgia"/>
          <w:color w:val="000000"/>
          <w:sz w:val="23"/>
          <w:szCs w:val="23"/>
        </w:rPr>
        <w:tab/>
      </w:r>
      <w:r w:rsidRPr="005C3C4D">
        <w:rPr>
          <w:rFonts w:ascii="Georgia" w:hAnsi="Georgia" w:cs="Georgia"/>
          <w:b/>
          <w:bCs/>
          <w:color w:val="000000"/>
          <w:sz w:val="23"/>
          <w:szCs w:val="23"/>
        </w:rPr>
        <w:t xml:space="preserve">(P)=Placement </w:t>
      </w:r>
      <w:r w:rsidR="00665024">
        <w:rPr>
          <w:rFonts w:ascii="Georgia" w:hAnsi="Georgia" w:cs="Georgia"/>
          <w:color w:val="000000"/>
          <w:sz w:val="23"/>
          <w:szCs w:val="23"/>
        </w:rPr>
        <w:tab/>
      </w:r>
      <w:r w:rsidR="00665024">
        <w:rPr>
          <w:rFonts w:ascii="Georgia" w:hAnsi="Georgia" w:cs="Georgia"/>
          <w:color w:val="000000"/>
          <w:sz w:val="23"/>
          <w:szCs w:val="23"/>
        </w:rPr>
        <w:tab/>
      </w:r>
      <w:r w:rsidR="00665024">
        <w:rPr>
          <w:rFonts w:ascii="Georgia" w:hAnsi="Georgia" w:cs="Georgia"/>
          <w:color w:val="000000"/>
          <w:sz w:val="23"/>
          <w:szCs w:val="23"/>
        </w:rPr>
        <w:tab/>
      </w:r>
      <w:r w:rsidRPr="005C3C4D">
        <w:rPr>
          <w:rFonts w:ascii="Georgia" w:hAnsi="Georgia" w:cs="Georgia"/>
          <w:b/>
          <w:bCs/>
          <w:color w:val="000000"/>
          <w:sz w:val="23"/>
          <w:szCs w:val="23"/>
        </w:rPr>
        <w:t xml:space="preserve">(E)=Entrepreneurship </w:t>
      </w:r>
    </w:p>
    <w:p w14:paraId="54F8A018" w14:textId="77777777" w:rsidR="00665024" w:rsidRDefault="00665024" w:rsidP="005C3C4D">
      <w:pPr>
        <w:autoSpaceDE w:val="0"/>
        <w:autoSpaceDN w:val="0"/>
        <w:adjustRightInd w:val="0"/>
        <w:spacing w:after="0" w:line="240" w:lineRule="auto"/>
        <w:rPr>
          <w:rFonts w:ascii="Arial" w:hAnsi="Arial" w:cs="Arial"/>
          <w:b/>
          <w:bCs/>
          <w:color w:val="000000"/>
          <w:sz w:val="23"/>
          <w:szCs w:val="23"/>
        </w:rPr>
      </w:pPr>
    </w:p>
    <w:p w14:paraId="68252E14" w14:textId="77777777" w:rsidR="00665024" w:rsidRDefault="00665024" w:rsidP="005C3C4D">
      <w:pPr>
        <w:autoSpaceDE w:val="0"/>
        <w:autoSpaceDN w:val="0"/>
        <w:adjustRightInd w:val="0"/>
        <w:spacing w:after="0" w:line="240" w:lineRule="auto"/>
        <w:rPr>
          <w:rFonts w:ascii="Arial" w:hAnsi="Arial" w:cs="Arial"/>
          <w:b/>
          <w:bCs/>
          <w:color w:val="000000"/>
          <w:sz w:val="24"/>
          <w:szCs w:val="23"/>
        </w:rPr>
        <w:sectPr w:rsidR="00665024" w:rsidSect="004D4A5A">
          <w:type w:val="continuous"/>
          <w:pgSz w:w="12240" w:h="15840"/>
          <w:pgMar w:top="1440" w:right="1080" w:bottom="1440" w:left="1080" w:header="720" w:footer="720" w:gutter="0"/>
          <w:cols w:space="720"/>
          <w:docGrid w:linePitch="360"/>
        </w:sectPr>
      </w:pPr>
    </w:p>
    <w:p w14:paraId="08A45E7C" w14:textId="3813BC22" w:rsidR="005C3C4D" w:rsidRPr="00665024" w:rsidRDefault="005C3C4D" w:rsidP="005C3C4D">
      <w:pPr>
        <w:autoSpaceDE w:val="0"/>
        <w:autoSpaceDN w:val="0"/>
        <w:adjustRightInd w:val="0"/>
        <w:spacing w:after="0" w:line="240" w:lineRule="auto"/>
        <w:rPr>
          <w:rFonts w:cs="Arial"/>
          <w:color w:val="000000"/>
          <w:sz w:val="22"/>
          <w:szCs w:val="22"/>
          <w:u w:val="single"/>
        </w:rPr>
      </w:pPr>
      <w:r w:rsidRPr="00665024">
        <w:rPr>
          <w:rFonts w:cs="Arial"/>
          <w:b/>
          <w:bCs/>
          <w:color w:val="000000"/>
          <w:sz w:val="22"/>
          <w:szCs w:val="22"/>
          <w:u w:val="single"/>
        </w:rPr>
        <w:t xml:space="preserve">Agricultural Communications </w:t>
      </w:r>
    </w:p>
    <w:p w14:paraId="24C96635"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Amber Brown, Electric City, Gold</w:t>
      </w:r>
      <w:r w:rsidRPr="00665024">
        <w:rPr>
          <w:rFonts w:cs="Arial"/>
          <w:b/>
          <w:bCs/>
          <w:color w:val="000000"/>
          <w:sz w:val="22"/>
          <w:szCs w:val="22"/>
        </w:rPr>
        <w:t xml:space="preserve">* </w:t>
      </w:r>
    </w:p>
    <w:p w14:paraId="5D62CAB5"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Evan Patrick McGonigal, Cascade, Silver </w:t>
      </w:r>
    </w:p>
    <w:p w14:paraId="32075839"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Education </w:t>
      </w:r>
    </w:p>
    <w:p w14:paraId="5ED04DB5"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Seth Rekdal, Shepherd, Gold</w:t>
      </w:r>
      <w:r w:rsidRPr="00665024">
        <w:rPr>
          <w:rFonts w:cs="Arial"/>
          <w:b/>
          <w:bCs/>
          <w:color w:val="000000"/>
          <w:sz w:val="22"/>
          <w:szCs w:val="22"/>
        </w:rPr>
        <w:t xml:space="preserve">* </w:t>
      </w:r>
    </w:p>
    <w:p w14:paraId="78421222"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Mechanics Design &amp; Fabrication </w:t>
      </w:r>
    </w:p>
    <w:p w14:paraId="19BEAC72"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Jon Andres, Missoula, Gold</w:t>
      </w:r>
      <w:r w:rsidRPr="00665024">
        <w:rPr>
          <w:rFonts w:cs="Arial"/>
          <w:b/>
          <w:bCs/>
          <w:color w:val="000000"/>
          <w:sz w:val="22"/>
          <w:szCs w:val="22"/>
        </w:rPr>
        <w:t xml:space="preserve">* </w:t>
      </w:r>
      <w:r w:rsidRPr="00665024">
        <w:rPr>
          <w:rFonts w:cs="Arial"/>
          <w:b/>
          <w:color w:val="000000"/>
          <w:sz w:val="22"/>
          <w:szCs w:val="22"/>
        </w:rPr>
        <w:t xml:space="preserve">(E) </w:t>
      </w:r>
    </w:p>
    <w:p w14:paraId="42EA6243"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Merle Infanger, Cascade, Gold </w:t>
      </w:r>
    </w:p>
    <w:p w14:paraId="34C87DC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JD Mehlhoff, Twin Bridges, Silver (P&amp;E) </w:t>
      </w:r>
    </w:p>
    <w:p w14:paraId="0A8F1D08"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Zach </w:t>
      </w:r>
      <w:proofErr w:type="spellStart"/>
      <w:r w:rsidRPr="00665024">
        <w:rPr>
          <w:rFonts w:cs="Arial"/>
          <w:color w:val="000000"/>
          <w:sz w:val="22"/>
          <w:szCs w:val="22"/>
        </w:rPr>
        <w:t>Riphenburg</w:t>
      </w:r>
      <w:proofErr w:type="spellEnd"/>
      <w:r w:rsidRPr="00665024">
        <w:rPr>
          <w:rFonts w:cs="Arial"/>
          <w:color w:val="000000"/>
          <w:sz w:val="22"/>
          <w:szCs w:val="22"/>
        </w:rPr>
        <w:t xml:space="preserve">, Cascade, Bronze (P) </w:t>
      </w:r>
    </w:p>
    <w:p w14:paraId="2F59838A"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Mechanics Repair &amp; Maintenance </w:t>
      </w:r>
    </w:p>
    <w:p w14:paraId="1818117D"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Lane Spurzem, Cascade, Gold</w:t>
      </w:r>
      <w:r w:rsidRPr="00665024">
        <w:rPr>
          <w:rFonts w:cs="Arial"/>
          <w:b/>
          <w:bCs/>
          <w:color w:val="000000"/>
          <w:sz w:val="22"/>
          <w:szCs w:val="22"/>
        </w:rPr>
        <w:t xml:space="preserve">* </w:t>
      </w:r>
      <w:r w:rsidRPr="00665024">
        <w:rPr>
          <w:rFonts w:cs="Arial"/>
          <w:b/>
          <w:color w:val="000000"/>
          <w:sz w:val="22"/>
          <w:szCs w:val="22"/>
        </w:rPr>
        <w:t xml:space="preserve">(E) </w:t>
      </w:r>
    </w:p>
    <w:p w14:paraId="6E639F68"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 xml:space="preserve">Sandra </w:t>
      </w:r>
      <w:proofErr w:type="spellStart"/>
      <w:r w:rsidRPr="00665024">
        <w:rPr>
          <w:rFonts w:cs="Arial"/>
          <w:b/>
          <w:color w:val="000000"/>
          <w:sz w:val="22"/>
          <w:szCs w:val="22"/>
        </w:rPr>
        <w:t>Ek</w:t>
      </w:r>
      <w:proofErr w:type="spellEnd"/>
      <w:r w:rsidRPr="00665024">
        <w:rPr>
          <w:rFonts w:cs="Arial"/>
          <w:b/>
          <w:color w:val="000000"/>
          <w:sz w:val="22"/>
          <w:szCs w:val="22"/>
        </w:rPr>
        <w:t>, Flathead, Gold</w:t>
      </w:r>
      <w:r w:rsidRPr="00665024">
        <w:rPr>
          <w:rFonts w:cs="Arial"/>
          <w:b/>
          <w:bCs/>
          <w:color w:val="000000"/>
          <w:sz w:val="22"/>
          <w:szCs w:val="22"/>
        </w:rPr>
        <w:t xml:space="preserve">* </w:t>
      </w:r>
      <w:r w:rsidRPr="00665024">
        <w:rPr>
          <w:rFonts w:cs="Arial"/>
          <w:b/>
          <w:color w:val="000000"/>
          <w:sz w:val="22"/>
          <w:szCs w:val="22"/>
        </w:rPr>
        <w:t xml:space="preserve">(P) </w:t>
      </w:r>
    </w:p>
    <w:p w14:paraId="7EE73F0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JD Mehlhoff, Twin Bridges, Silver (E) </w:t>
      </w:r>
    </w:p>
    <w:p w14:paraId="086AFA0B"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Processing </w:t>
      </w:r>
    </w:p>
    <w:p w14:paraId="0B073883"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Kacie Cummings, Cascade, Gold</w:t>
      </w:r>
      <w:r w:rsidRPr="00665024">
        <w:rPr>
          <w:rFonts w:cs="Arial"/>
          <w:b/>
          <w:bCs/>
          <w:color w:val="000000"/>
          <w:sz w:val="22"/>
          <w:szCs w:val="22"/>
        </w:rPr>
        <w:t xml:space="preserve">* </w:t>
      </w:r>
      <w:r w:rsidRPr="00665024">
        <w:rPr>
          <w:rFonts w:cs="Arial"/>
          <w:b/>
          <w:color w:val="000000"/>
          <w:sz w:val="22"/>
          <w:szCs w:val="22"/>
        </w:rPr>
        <w:t xml:space="preserve">(P) </w:t>
      </w:r>
    </w:p>
    <w:p w14:paraId="2F0FBC21" w14:textId="77777777"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Sales </w:t>
      </w:r>
    </w:p>
    <w:p w14:paraId="09B0FCDB"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Chloe Williams, Electric City, Gold</w:t>
      </w:r>
      <w:r w:rsidRPr="00665024">
        <w:rPr>
          <w:rFonts w:cs="Arial"/>
          <w:b/>
          <w:bCs/>
          <w:color w:val="000000"/>
          <w:sz w:val="22"/>
          <w:szCs w:val="22"/>
        </w:rPr>
        <w:t xml:space="preserve">* </w:t>
      </w:r>
      <w:r w:rsidRPr="00665024">
        <w:rPr>
          <w:rFonts w:cs="Arial"/>
          <w:b/>
          <w:color w:val="000000"/>
          <w:sz w:val="22"/>
          <w:szCs w:val="22"/>
        </w:rPr>
        <w:t xml:space="preserve">(P) </w:t>
      </w:r>
    </w:p>
    <w:p w14:paraId="65E1203E"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Michaela French, Forsyth, Gold (P) </w:t>
      </w:r>
    </w:p>
    <w:p w14:paraId="089EDDB1" w14:textId="77777777" w:rsidR="005C3C4D" w:rsidRPr="00665024" w:rsidRDefault="005C3C4D" w:rsidP="005C3C4D">
      <w:pPr>
        <w:autoSpaceDE w:val="0"/>
        <w:autoSpaceDN w:val="0"/>
        <w:adjustRightInd w:val="0"/>
        <w:spacing w:after="0" w:line="240" w:lineRule="auto"/>
        <w:rPr>
          <w:rFonts w:cs="Arial"/>
          <w:color w:val="000000"/>
          <w:sz w:val="22"/>
          <w:szCs w:val="22"/>
        </w:rPr>
      </w:pPr>
      <w:r w:rsidRPr="00665024">
        <w:rPr>
          <w:rFonts w:cs="Arial"/>
          <w:color w:val="000000"/>
          <w:sz w:val="22"/>
          <w:szCs w:val="22"/>
        </w:rPr>
        <w:t xml:space="preserve">Mikaela Trang, Beaverhead, Gold (P) </w:t>
      </w:r>
    </w:p>
    <w:p w14:paraId="51AB89BE" w14:textId="77777777" w:rsidR="005C3C4D" w:rsidRPr="008D2E53" w:rsidRDefault="005C3C4D" w:rsidP="005C3C4D">
      <w:pPr>
        <w:autoSpaceDE w:val="0"/>
        <w:autoSpaceDN w:val="0"/>
        <w:adjustRightInd w:val="0"/>
        <w:spacing w:after="0" w:line="240" w:lineRule="auto"/>
        <w:rPr>
          <w:rFonts w:cs="Arial"/>
          <w:color w:val="000000"/>
          <w:sz w:val="22"/>
          <w:szCs w:val="22"/>
          <w:lang w:val="es-ES"/>
        </w:rPr>
      </w:pPr>
      <w:r w:rsidRPr="008D2E53">
        <w:rPr>
          <w:rFonts w:cs="Arial"/>
          <w:color w:val="000000"/>
          <w:sz w:val="22"/>
          <w:szCs w:val="22"/>
          <w:lang w:val="es-ES"/>
        </w:rPr>
        <w:t xml:space="preserve">Mateo Ferrara, </w:t>
      </w:r>
      <w:proofErr w:type="spellStart"/>
      <w:r w:rsidRPr="008D2E53">
        <w:rPr>
          <w:rFonts w:cs="Arial"/>
          <w:color w:val="000000"/>
          <w:sz w:val="22"/>
          <w:szCs w:val="22"/>
          <w:lang w:val="es-ES"/>
        </w:rPr>
        <w:t>Cascade</w:t>
      </w:r>
      <w:proofErr w:type="spellEnd"/>
      <w:r w:rsidRPr="008D2E53">
        <w:rPr>
          <w:rFonts w:cs="Arial"/>
          <w:color w:val="000000"/>
          <w:sz w:val="22"/>
          <w:szCs w:val="22"/>
          <w:lang w:val="es-ES"/>
        </w:rPr>
        <w:t xml:space="preserve">, </w:t>
      </w:r>
      <w:proofErr w:type="spellStart"/>
      <w:r w:rsidRPr="008D2E53">
        <w:rPr>
          <w:rFonts w:cs="Arial"/>
          <w:color w:val="000000"/>
          <w:sz w:val="22"/>
          <w:szCs w:val="22"/>
          <w:lang w:val="es-ES"/>
        </w:rPr>
        <w:t>Bronze</w:t>
      </w:r>
      <w:proofErr w:type="spellEnd"/>
      <w:r w:rsidRPr="008D2E53">
        <w:rPr>
          <w:rFonts w:cs="Arial"/>
          <w:color w:val="000000"/>
          <w:sz w:val="22"/>
          <w:szCs w:val="22"/>
          <w:lang w:val="es-ES"/>
        </w:rPr>
        <w:t xml:space="preserve"> (P) </w:t>
      </w:r>
    </w:p>
    <w:p w14:paraId="1C4CBA74" w14:textId="77777777" w:rsidR="00665024" w:rsidRPr="00D044F0" w:rsidRDefault="005C3C4D" w:rsidP="005C3C4D">
      <w:pPr>
        <w:autoSpaceDE w:val="0"/>
        <w:autoSpaceDN w:val="0"/>
        <w:adjustRightInd w:val="0"/>
        <w:spacing w:after="0" w:line="240" w:lineRule="auto"/>
        <w:rPr>
          <w:rFonts w:cs="Arial"/>
          <w:b/>
          <w:bCs/>
          <w:color w:val="000000"/>
          <w:sz w:val="22"/>
          <w:szCs w:val="22"/>
          <w:u w:val="single"/>
        </w:rPr>
      </w:pPr>
      <w:r w:rsidRPr="00D044F0">
        <w:rPr>
          <w:rFonts w:cs="Arial"/>
          <w:b/>
          <w:bCs/>
          <w:color w:val="000000"/>
          <w:sz w:val="22"/>
          <w:szCs w:val="22"/>
          <w:u w:val="single"/>
        </w:rPr>
        <w:t xml:space="preserve">Agri-science Integrated Systems Research – </w:t>
      </w:r>
    </w:p>
    <w:p w14:paraId="3CD031F0" w14:textId="72F78240" w:rsidR="005C3C4D" w:rsidRPr="00D044F0" w:rsidRDefault="005C3C4D" w:rsidP="005C3C4D">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Power, Structural &amp; Technical Systems </w:t>
      </w:r>
    </w:p>
    <w:p w14:paraId="1A189DF4" w14:textId="77777777" w:rsidR="005C3C4D" w:rsidRPr="00665024" w:rsidRDefault="005C3C4D" w:rsidP="005C3C4D">
      <w:pPr>
        <w:autoSpaceDE w:val="0"/>
        <w:autoSpaceDN w:val="0"/>
        <w:adjustRightInd w:val="0"/>
        <w:spacing w:after="0" w:line="240" w:lineRule="auto"/>
        <w:rPr>
          <w:rFonts w:cs="Arial"/>
          <w:b/>
          <w:color w:val="000000"/>
          <w:sz w:val="22"/>
          <w:szCs w:val="22"/>
        </w:rPr>
      </w:pPr>
      <w:r w:rsidRPr="00665024">
        <w:rPr>
          <w:rFonts w:cs="Arial"/>
          <w:b/>
          <w:color w:val="000000"/>
          <w:sz w:val="22"/>
          <w:szCs w:val="22"/>
        </w:rPr>
        <w:t xml:space="preserve">Jake Michels, Shepherd, Gold* </w:t>
      </w:r>
    </w:p>
    <w:p w14:paraId="3D706458" w14:textId="77777777" w:rsidR="005C3C4D" w:rsidRPr="008D2E53" w:rsidRDefault="005C3C4D" w:rsidP="005C3C4D">
      <w:pPr>
        <w:autoSpaceDE w:val="0"/>
        <w:autoSpaceDN w:val="0"/>
        <w:adjustRightInd w:val="0"/>
        <w:spacing w:after="0" w:line="240" w:lineRule="auto"/>
        <w:rPr>
          <w:rFonts w:cs="Arial"/>
          <w:color w:val="000000"/>
          <w:sz w:val="22"/>
          <w:szCs w:val="22"/>
          <w:u w:val="single"/>
          <w:lang w:val="fr-FR"/>
        </w:rPr>
      </w:pPr>
      <w:r w:rsidRPr="008D2E53">
        <w:rPr>
          <w:rFonts w:cs="Arial"/>
          <w:b/>
          <w:bCs/>
          <w:color w:val="000000"/>
          <w:sz w:val="22"/>
          <w:szCs w:val="22"/>
          <w:u w:val="single"/>
          <w:lang w:val="fr-FR"/>
        </w:rPr>
        <w:t xml:space="preserve">Agricultural Services </w:t>
      </w:r>
    </w:p>
    <w:p w14:paraId="1BC6617B" w14:textId="77777777" w:rsidR="005C3C4D" w:rsidRPr="008D2E53" w:rsidRDefault="005C3C4D" w:rsidP="005C3C4D">
      <w:pPr>
        <w:autoSpaceDE w:val="0"/>
        <w:autoSpaceDN w:val="0"/>
        <w:adjustRightInd w:val="0"/>
        <w:spacing w:after="0" w:line="240" w:lineRule="auto"/>
        <w:rPr>
          <w:rFonts w:cs="Arial"/>
          <w:color w:val="000000"/>
          <w:sz w:val="22"/>
          <w:szCs w:val="22"/>
          <w:lang w:val="fr-FR"/>
        </w:rPr>
      </w:pPr>
      <w:proofErr w:type="spellStart"/>
      <w:r w:rsidRPr="008D2E53">
        <w:rPr>
          <w:rFonts w:cs="Arial"/>
          <w:color w:val="000000"/>
          <w:sz w:val="22"/>
          <w:szCs w:val="22"/>
          <w:lang w:val="fr-FR"/>
        </w:rPr>
        <w:t>Treyton</w:t>
      </w:r>
      <w:proofErr w:type="spellEnd"/>
      <w:r w:rsidRPr="008D2E53">
        <w:rPr>
          <w:rFonts w:cs="Arial"/>
          <w:color w:val="000000"/>
          <w:sz w:val="22"/>
          <w:szCs w:val="22"/>
          <w:lang w:val="fr-FR"/>
        </w:rPr>
        <w:t xml:space="preserve"> Marquis, Cascade, </w:t>
      </w:r>
      <w:proofErr w:type="spellStart"/>
      <w:r w:rsidRPr="008D2E53">
        <w:rPr>
          <w:rFonts w:cs="Arial"/>
          <w:color w:val="000000"/>
          <w:sz w:val="22"/>
          <w:szCs w:val="22"/>
          <w:lang w:val="fr-FR"/>
        </w:rPr>
        <w:t>Silver</w:t>
      </w:r>
      <w:proofErr w:type="spellEnd"/>
      <w:r w:rsidRPr="008D2E53">
        <w:rPr>
          <w:rFonts w:cs="Arial"/>
          <w:color w:val="000000"/>
          <w:sz w:val="22"/>
          <w:szCs w:val="22"/>
          <w:lang w:val="fr-FR"/>
        </w:rPr>
        <w:t xml:space="preserve"> (P) </w:t>
      </w:r>
    </w:p>
    <w:p w14:paraId="24967989" w14:textId="77777777" w:rsidR="005C3C4D" w:rsidRPr="008D2E53" w:rsidRDefault="005C3C4D" w:rsidP="005C3C4D">
      <w:pPr>
        <w:autoSpaceDE w:val="0"/>
        <w:autoSpaceDN w:val="0"/>
        <w:adjustRightInd w:val="0"/>
        <w:spacing w:after="0" w:line="240" w:lineRule="auto"/>
        <w:rPr>
          <w:rFonts w:cs="Arial"/>
          <w:color w:val="000000"/>
          <w:sz w:val="22"/>
          <w:szCs w:val="22"/>
          <w:u w:val="single"/>
          <w:lang w:val="fr-FR"/>
        </w:rPr>
      </w:pPr>
      <w:proofErr w:type="spellStart"/>
      <w:r w:rsidRPr="008D2E53">
        <w:rPr>
          <w:rFonts w:cs="Arial"/>
          <w:b/>
          <w:bCs/>
          <w:color w:val="000000"/>
          <w:sz w:val="22"/>
          <w:szCs w:val="22"/>
          <w:u w:val="single"/>
          <w:lang w:val="fr-FR"/>
        </w:rPr>
        <w:t>Beef</w:t>
      </w:r>
      <w:proofErr w:type="spellEnd"/>
      <w:r w:rsidRPr="008D2E53">
        <w:rPr>
          <w:rFonts w:cs="Arial"/>
          <w:b/>
          <w:bCs/>
          <w:color w:val="000000"/>
          <w:sz w:val="22"/>
          <w:szCs w:val="22"/>
          <w:u w:val="single"/>
          <w:lang w:val="fr-FR"/>
        </w:rPr>
        <w:t xml:space="preserve"> Production </w:t>
      </w:r>
    </w:p>
    <w:p w14:paraId="29E92818" w14:textId="088EBB24" w:rsidR="00665024" w:rsidRPr="00665024" w:rsidRDefault="005C3C4D" w:rsidP="00665024">
      <w:pPr>
        <w:autoSpaceDE w:val="0"/>
        <w:autoSpaceDN w:val="0"/>
        <w:adjustRightInd w:val="0"/>
        <w:spacing w:after="0" w:line="240" w:lineRule="auto"/>
        <w:rPr>
          <w:rFonts w:cs="Arial"/>
          <w:b/>
          <w:sz w:val="22"/>
          <w:szCs w:val="22"/>
        </w:rPr>
      </w:pPr>
      <w:r w:rsidRPr="00665024">
        <w:rPr>
          <w:rFonts w:cs="Arial"/>
          <w:b/>
          <w:color w:val="000000"/>
          <w:sz w:val="22"/>
          <w:szCs w:val="22"/>
        </w:rPr>
        <w:t>CJ Stevenson, Moore, Gold</w:t>
      </w:r>
      <w:r w:rsidRPr="00665024">
        <w:rPr>
          <w:rFonts w:cs="Arial"/>
          <w:b/>
          <w:bCs/>
          <w:color w:val="000000"/>
          <w:sz w:val="22"/>
          <w:szCs w:val="22"/>
        </w:rPr>
        <w:t xml:space="preserve">* </w:t>
      </w:r>
      <w:r w:rsidRPr="00665024">
        <w:rPr>
          <w:rFonts w:cs="Arial"/>
          <w:b/>
          <w:color w:val="000000"/>
          <w:sz w:val="22"/>
          <w:szCs w:val="22"/>
        </w:rPr>
        <w:t xml:space="preserve">(E) </w:t>
      </w:r>
    </w:p>
    <w:p w14:paraId="70B3FB28" w14:textId="77777777" w:rsidR="00665024" w:rsidRPr="00665024" w:rsidRDefault="00665024" w:rsidP="00665024">
      <w:pPr>
        <w:autoSpaceDE w:val="0"/>
        <w:autoSpaceDN w:val="0"/>
        <w:adjustRightInd w:val="0"/>
        <w:spacing w:after="0" w:line="240" w:lineRule="auto"/>
        <w:rPr>
          <w:rFonts w:cs="Arial"/>
          <w:b/>
          <w:color w:val="000000"/>
          <w:sz w:val="22"/>
          <w:szCs w:val="22"/>
        </w:rPr>
      </w:pPr>
      <w:r w:rsidRPr="00665024">
        <w:rPr>
          <w:rFonts w:cs="Arial"/>
          <w:b/>
          <w:color w:val="000000"/>
          <w:sz w:val="22"/>
          <w:szCs w:val="22"/>
        </w:rPr>
        <w:t>Lucas Dekker, Shepherd, Gold</w:t>
      </w:r>
      <w:r w:rsidRPr="00665024">
        <w:rPr>
          <w:rFonts w:cs="Arial"/>
          <w:b/>
          <w:bCs/>
          <w:color w:val="000000"/>
          <w:sz w:val="22"/>
          <w:szCs w:val="22"/>
        </w:rPr>
        <w:t xml:space="preserve">* </w:t>
      </w:r>
      <w:r w:rsidRPr="00665024">
        <w:rPr>
          <w:rFonts w:cs="Arial"/>
          <w:b/>
          <w:color w:val="000000"/>
          <w:sz w:val="22"/>
          <w:szCs w:val="22"/>
        </w:rPr>
        <w:t>(P)</w:t>
      </w:r>
    </w:p>
    <w:p w14:paraId="43B71096"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Kacey Bertolino, Joliet, Gold (E) </w:t>
      </w:r>
    </w:p>
    <w:p w14:paraId="6104296D"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John Power, Wheatland, Gold (P) </w:t>
      </w:r>
    </w:p>
    <w:p w14:paraId="77B619C1"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Brittany Whiteman, Richey, Silver (E) </w:t>
      </w:r>
    </w:p>
    <w:p w14:paraId="2006F52E"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Hannah </w:t>
      </w:r>
      <w:proofErr w:type="spellStart"/>
      <w:r w:rsidRPr="00665024">
        <w:rPr>
          <w:rFonts w:cs="Arial"/>
          <w:sz w:val="22"/>
          <w:szCs w:val="22"/>
        </w:rPr>
        <w:t>Kambich</w:t>
      </w:r>
      <w:proofErr w:type="spellEnd"/>
      <w:r w:rsidRPr="00665024">
        <w:rPr>
          <w:rFonts w:cs="Arial"/>
          <w:sz w:val="22"/>
          <w:szCs w:val="22"/>
        </w:rPr>
        <w:t xml:space="preserve">, Beaverhead, Silver (P) </w:t>
      </w:r>
    </w:p>
    <w:p w14:paraId="45F8A720"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Tyler Ortner, Chinook, Bronze (E) </w:t>
      </w:r>
    </w:p>
    <w:p w14:paraId="6F30400D"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Garrison Mitchell, Chinook, Bronze (E) </w:t>
      </w:r>
    </w:p>
    <w:p w14:paraId="2916333A"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Agricultural Production </w:t>
      </w:r>
    </w:p>
    <w:p w14:paraId="53B7FF54"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Wade Schneider, Chinook, Gold</w:t>
      </w:r>
      <w:r w:rsidRPr="00665024">
        <w:rPr>
          <w:rFonts w:cs="Arial"/>
          <w:b/>
          <w:bCs/>
          <w:sz w:val="22"/>
          <w:szCs w:val="22"/>
        </w:rPr>
        <w:t xml:space="preserve">* </w:t>
      </w:r>
      <w:r w:rsidRPr="00665024">
        <w:rPr>
          <w:rFonts w:cs="Arial"/>
          <w:b/>
          <w:sz w:val="22"/>
          <w:szCs w:val="22"/>
        </w:rPr>
        <w:t xml:space="preserve">(E) </w:t>
      </w:r>
    </w:p>
    <w:p w14:paraId="54CB0963"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Crop Production </w:t>
      </w:r>
    </w:p>
    <w:p w14:paraId="0C340CEF"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Tyler Whiteman, Flathead, Gold</w:t>
      </w:r>
      <w:r w:rsidRPr="00665024">
        <w:rPr>
          <w:rFonts w:cs="Arial"/>
          <w:b/>
          <w:bCs/>
          <w:sz w:val="22"/>
          <w:szCs w:val="22"/>
        </w:rPr>
        <w:t xml:space="preserve">* </w:t>
      </w:r>
      <w:r w:rsidRPr="00665024">
        <w:rPr>
          <w:rFonts w:cs="Arial"/>
          <w:b/>
          <w:sz w:val="22"/>
          <w:szCs w:val="22"/>
        </w:rPr>
        <w:t xml:space="preserve">(P) </w:t>
      </w:r>
    </w:p>
    <w:p w14:paraId="43E0EADD"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Livestock Production </w:t>
      </w:r>
    </w:p>
    <w:p w14:paraId="269F0969" w14:textId="77777777" w:rsidR="00665024" w:rsidRPr="00665024" w:rsidRDefault="00665024" w:rsidP="00665024">
      <w:pPr>
        <w:autoSpaceDE w:val="0"/>
        <w:autoSpaceDN w:val="0"/>
        <w:adjustRightInd w:val="0"/>
        <w:spacing w:after="0" w:line="240" w:lineRule="auto"/>
        <w:rPr>
          <w:rFonts w:cs="Arial"/>
          <w:b/>
          <w:sz w:val="22"/>
          <w:szCs w:val="22"/>
        </w:rPr>
      </w:pPr>
      <w:proofErr w:type="spellStart"/>
      <w:r w:rsidRPr="00665024">
        <w:rPr>
          <w:rFonts w:cs="Arial"/>
          <w:b/>
          <w:sz w:val="22"/>
          <w:szCs w:val="22"/>
        </w:rPr>
        <w:t>Mekdes</w:t>
      </w:r>
      <w:proofErr w:type="spellEnd"/>
      <w:r w:rsidRPr="00665024">
        <w:rPr>
          <w:rFonts w:cs="Arial"/>
          <w:b/>
          <w:sz w:val="22"/>
          <w:szCs w:val="22"/>
        </w:rPr>
        <w:t xml:space="preserve"> Lombardi, Deer Lodge, Gold</w:t>
      </w:r>
      <w:r w:rsidRPr="00665024">
        <w:rPr>
          <w:rFonts w:cs="Arial"/>
          <w:b/>
          <w:bCs/>
          <w:sz w:val="22"/>
          <w:szCs w:val="22"/>
        </w:rPr>
        <w:t xml:space="preserve">* </w:t>
      </w:r>
      <w:r w:rsidRPr="00665024">
        <w:rPr>
          <w:rFonts w:cs="Arial"/>
          <w:b/>
          <w:sz w:val="22"/>
          <w:szCs w:val="22"/>
        </w:rPr>
        <w:t xml:space="preserve">(E) </w:t>
      </w:r>
    </w:p>
    <w:p w14:paraId="3E38D4EA"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Shelby Morris, Missoula, Gold (E) </w:t>
      </w:r>
    </w:p>
    <w:p w14:paraId="254CF1B2"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Sara Malesich, Beaverhead, Silver (E) </w:t>
      </w:r>
    </w:p>
    <w:p w14:paraId="13E10798"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Equine Production </w:t>
      </w:r>
    </w:p>
    <w:p w14:paraId="3AED0219"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Livia Jackola, Flathead, Gold</w:t>
      </w:r>
      <w:r w:rsidRPr="00665024">
        <w:rPr>
          <w:rFonts w:cs="Arial"/>
          <w:b/>
          <w:bCs/>
          <w:sz w:val="22"/>
          <w:szCs w:val="22"/>
        </w:rPr>
        <w:t xml:space="preserve">* </w:t>
      </w:r>
      <w:r w:rsidRPr="00665024">
        <w:rPr>
          <w:rFonts w:cs="Arial"/>
          <w:b/>
          <w:sz w:val="22"/>
          <w:szCs w:val="22"/>
        </w:rPr>
        <w:t xml:space="preserve">(E) </w:t>
      </w:r>
    </w:p>
    <w:p w14:paraId="3176558B"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Aimee Parker, Shepherd, Gold</w:t>
      </w:r>
      <w:r w:rsidRPr="00665024">
        <w:rPr>
          <w:rFonts w:cs="Arial"/>
          <w:b/>
          <w:bCs/>
          <w:sz w:val="22"/>
          <w:szCs w:val="22"/>
        </w:rPr>
        <w:t xml:space="preserve">* </w:t>
      </w:r>
      <w:r w:rsidRPr="00665024">
        <w:rPr>
          <w:rFonts w:cs="Arial"/>
          <w:b/>
          <w:sz w:val="22"/>
          <w:szCs w:val="22"/>
        </w:rPr>
        <w:t xml:space="preserve">(P) </w:t>
      </w:r>
    </w:p>
    <w:p w14:paraId="23BC94E2" w14:textId="77777777" w:rsidR="00665024" w:rsidRPr="008D2E53" w:rsidRDefault="00665024" w:rsidP="00665024">
      <w:pPr>
        <w:autoSpaceDE w:val="0"/>
        <w:autoSpaceDN w:val="0"/>
        <w:adjustRightInd w:val="0"/>
        <w:spacing w:after="0" w:line="240" w:lineRule="auto"/>
        <w:rPr>
          <w:rFonts w:cs="Arial"/>
          <w:sz w:val="22"/>
          <w:szCs w:val="22"/>
          <w:lang w:val="fr-FR"/>
        </w:rPr>
      </w:pPr>
      <w:r w:rsidRPr="008D2E53">
        <w:rPr>
          <w:rFonts w:cs="Arial"/>
          <w:sz w:val="22"/>
          <w:szCs w:val="22"/>
          <w:lang w:val="fr-FR"/>
        </w:rPr>
        <w:t xml:space="preserve">Natalie </w:t>
      </w:r>
      <w:proofErr w:type="spellStart"/>
      <w:r w:rsidRPr="008D2E53">
        <w:rPr>
          <w:rFonts w:cs="Arial"/>
          <w:sz w:val="22"/>
          <w:szCs w:val="22"/>
          <w:lang w:val="fr-FR"/>
        </w:rPr>
        <w:t>Arnott</w:t>
      </w:r>
      <w:proofErr w:type="spellEnd"/>
      <w:r w:rsidRPr="008D2E53">
        <w:rPr>
          <w:rFonts w:cs="Arial"/>
          <w:sz w:val="22"/>
          <w:szCs w:val="22"/>
          <w:lang w:val="fr-FR"/>
        </w:rPr>
        <w:t xml:space="preserve">, Missoula, Gold (E) </w:t>
      </w:r>
    </w:p>
    <w:p w14:paraId="14A85E59"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Jagger Sensibaugh, Cascade, Silver (P) </w:t>
      </w:r>
    </w:p>
    <w:p w14:paraId="1A38314F"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Forage Production </w:t>
      </w:r>
    </w:p>
    <w:p w14:paraId="78C86748"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JD Mehlhoff, Twin Bridges, Gold </w:t>
      </w:r>
    </w:p>
    <w:p w14:paraId="3B2F2F37"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Grain Production </w:t>
      </w:r>
    </w:p>
    <w:p w14:paraId="1C3326C7"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Kendall Carpenter, Denton, Gold</w:t>
      </w:r>
      <w:r w:rsidRPr="00665024">
        <w:rPr>
          <w:rFonts w:cs="Arial"/>
          <w:b/>
          <w:bCs/>
          <w:sz w:val="22"/>
          <w:szCs w:val="22"/>
        </w:rPr>
        <w:t xml:space="preserve">* </w:t>
      </w:r>
      <w:r w:rsidRPr="00665024">
        <w:rPr>
          <w:rFonts w:cs="Arial"/>
          <w:b/>
          <w:sz w:val="22"/>
          <w:szCs w:val="22"/>
        </w:rPr>
        <w:t xml:space="preserve">(P) </w:t>
      </w:r>
    </w:p>
    <w:p w14:paraId="716352F1"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Home and/or Community Development </w:t>
      </w:r>
    </w:p>
    <w:p w14:paraId="0A71DFAA"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Tony Mario Rosco Cascade, Gold</w:t>
      </w:r>
      <w:r w:rsidRPr="00665024">
        <w:rPr>
          <w:rFonts w:cs="Arial"/>
          <w:b/>
          <w:bCs/>
          <w:sz w:val="22"/>
          <w:szCs w:val="22"/>
        </w:rPr>
        <w:t xml:space="preserve">* </w:t>
      </w:r>
      <w:r w:rsidRPr="00665024">
        <w:rPr>
          <w:rFonts w:cs="Arial"/>
          <w:b/>
          <w:sz w:val="22"/>
          <w:szCs w:val="22"/>
        </w:rPr>
        <w:t xml:space="preserve">(P) </w:t>
      </w:r>
    </w:p>
    <w:p w14:paraId="4D9E36D4"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Nursery Operations </w:t>
      </w:r>
    </w:p>
    <w:p w14:paraId="49AA3416"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Shanna Uskoski, Flathead, Gold</w:t>
      </w:r>
      <w:r w:rsidRPr="00665024">
        <w:rPr>
          <w:rFonts w:cs="Arial"/>
          <w:b/>
          <w:bCs/>
          <w:sz w:val="22"/>
          <w:szCs w:val="22"/>
        </w:rPr>
        <w:t xml:space="preserve">* </w:t>
      </w:r>
      <w:r w:rsidRPr="00665024">
        <w:rPr>
          <w:rFonts w:cs="Arial"/>
          <w:b/>
          <w:sz w:val="22"/>
          <w:szCs w:val="22"/>
        </w:rPr>
        <w:t xml:space="preserve">(P) </w:t>
      </w:r>
    </w:p>
    <w:p w14:paraId="219D1E5D"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Outdoor Recreation </w:t>
      </w:r>
    </w:p>
    <w:p w14:paraId="23A29E9E"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Dawson Lee Weickum, Cascade, Gold</w:t>
      </w:r>
      <w:r w:rsidRPr="00665024">
        <w:rPr>
          <w:rFonts w:cs="Arial"/>
          <w:b/>
          <w:bCs/>
          <w:sz w:val="22"/>
          <w:szCs w:val="22"/>
        </w:rPr>
        <w:t xml:space="preserve">* </w:t>
      </w:r>
    </w:p>
    <w:p w14:paraId="30ABDC28"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Poultry Production </w:t>
      </w:r>
    </w:p>
    <w:p w14:paraId="4C29AC51"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Shaye Johnston, Richey, Gold</w:t>
      </w:r>
      <w:r w:rsidRPr="00665024">
        <w:rPr>
          <w:rFonts w:cs="Arial"/>
          <w:b/>
          <w:bCs/>
          <w:sz w:val="22"/>
          <w:szCs w:val="22"/>
        </w:rPr>
        <w:t xml:space="preserve">* </w:t>
      </w:r>
      <w:r w:rsidRPr="00665024">
        <w:rPr>
          <w:rFonts w:cs="Arial"/>
          <w:b/>
          <w:sz w:val="22"/>
          <w:szCs w:val="22"/>
        </w:rPr>
        <w:t xml:space="preserve">(E) </w:t>
      </w:r>
    </w:p>
    <w:p w14:paraId="75C48BB2"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Sheep Production </w:t>
      </w:r>
    </w:p>
    <w:p w14:paraId="10301790"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Ben Roeder, Choteau, Gold</w:t>
      </w:r>
      <w:r w:rsidRPr="00665024">
        <w:rPr>
          <w:rFonts w:cs="Arial"/>
          <w:b/>
          <w:bCs/>
          <w:sz w:val="22"/>
          <w:szCs w:val="22"/>
        </w:rPr>
        <w:t xml:space="preserve">* </w:t>
      </w:r>
      <w:r w:rsidRPr="00665024">
        <w:rPr>
          <w:rFonts w:cs="Arial"/>
          <w:b/>
          <w:sz w:val="22"/>
          <w:szCs w:val="22"/>
        </w:rPr>
        <w:t xml:space="preserve">(E) </w:t>
      </w:r>
    </w:p>
    <w:p w14:paraId="2004B85F" w14:textId="77777777" w:rsidR="00665024" w:rsidRPr="008D2E53" w:rsidRDefault="00665024" w:rsidP="00665024">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Sierra Osborne, </w:t>
      </w:r>
      <w:proofErr w:type="spellStart"/>
      <w:r w:rsidRPr="008D2E53">
        <w:rPr>
          <w:rFonts w:cs="Arial"/>
          <w:sz w:val="22"/>
          <w:szCs w:val="22"/>
          <w:lang w:val="es-ES"/>
        </w:rPr>
        <w:t>Sidney</w:t>
      </w:r>
      <w:proofErr w:type="spellEnd"/>
      <w:r w:rsidRPr="008D2E53">
        <w:rPr>
          <w:rFonts w:cs="Arial"/>
          <w:sz w:val="22"/>
          <w:szCs w:val="22"/>
          <w:lang w:val="es-ES"/>
        </w:rPr>
        <w:t xml:space="preserve">, Silver (E) </w:t>
      </w:r>
    </w:p>
    <w:p w14:paraId="7021CBCE" w14:textId="77777777" w:rsidR="00665024" w:rsidRPr="008D2E53" w:rsidRDefault="00665024" w:rsidP="00665024">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Kara Webster, Missoula, Silver (E) </w:t>
      </w:r>
    </w:p>
    <w:p w14:paraId="5B949FFC"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James Kramer, Beaverhead, Silver (P&amp;E) </w:t>
      </w:r>
    </w:p>
    <w:p w14:paraId="6FCA7404"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Kaycie </w:t>
      </w:r>
      <w:proofErr w:type="spellStart"/>
      <w:r w:rsidRPr="00665024">
        <w:rPr>
          <w:rFonts w:cs="Arial"/>
          <w:sz w:val="22"/>
          <w:szCs w:val="22"/>
        </w:rPr>
        <w:t>Mikundra</w:t>
      </w:r>
      <w:proofErr w:type="spellEnd"/>
      <w:r w:rsidRPr="00665024">
        <w:rPr>
          <w:rFonts w:cs="Arial"/>
          <w:sz w:val="22"/>
          <w:szCs w:val="22"/>
        </w:rPr>
        <w:t xml:space="preserve">, Beaverhead, Bronze(E) </w:t>
      </w:r>
    </w:p>
    <w:p w14:paraId="44D1A5C1"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Small Animal Production </w:t>
      </w:r>
    </w:p>
    <w:p w14:paraId="39D0B0F5" w14:textId="77777777" w:rsidR="00665024" w:rsidRPr="00665024" w:rsidRDefault="00665024" w:rsidP="00665024">
      <w:pPr>
        <w:autoSpaceDE w:val="0"/>
        <w:autoSpaceDN w:val="0"/>
        <w:adjustRightInd w:val="0"/>
        <w:spacing w:after="0" w:line="240" w:lineRule="auto"/>
        <w:rPr>
          <w:rFonts w:cs="Arial"/>
          <w:sz w:val="22"/>
          <w:szCs w:val="22"/>
        </w:rPr>
      </w:pPr>
      <w:r w:rsidRPr="00665024">
        <w:rPr>
          <w:rFonts w:cs="Arial"/>
          <w:sz w:val="22"/>
          <w:szCs w:val="22"/>
        </w:rPr>
        <w:t xml:space="preserve">Katelyn Keplinger, Electric City, Silver (E) </w:t>
      </w:r>
    </w:p>
    <w:p w14:paraId="16218AA9" w14:textId="77777777" w:rsidR="00665024" w:rsidRPr="00D044F0" w:rsidRDefault="00665024" w:rsidP="00665024">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Specialty Crop Production </w:t>
      </w:r>
    </w:p>
    <w:p w14:paraId="1FD13F34" w14:textId="77777777" w:rsidR="00665024" w:rsidRPr="00665024" w:rsidRDefault="00665024" w:rsidP="00665024">
      <w:pPr>
        <w:autoSpaceDE w:val="0"/>
        <w:autoSpaceDN w:val="0"/>
        <w:adjustRightInd w:val="0"/>
        <w:spacing w:after="0" w:line="240" w:lineRule="auto"/>
        <w:rPr>
          <w:rFonts w:cs="Arial"/>
          <w:b/>
          <w:sz w:val="22"/>
          <w:szCs w:val="22"/>
        </w:rPr>
      </w:pPr>
      <w:r w:rsidRPr="00665024">
        <w:rPr>
          <w:rFonts w:cs="Arial"/>
          <w:b/>
          <w:sz w:val="22"/>
          <w:szCs w:val="22"/>
        </w:rPr>
        <w:t>Todd Lackman, Forsyth, Gold</w:t>
      </w:r>
      <w:r w:rsidRPr="00665024">
        <w:rPr>
          <w:rFonts w:cs="Arial"/>
          <w:b/>
          <w:bCs/>
          <w:sz w:val="22"/>
          <w:szCs w:val="22"/>
        </w:rPr>
        <w:t xml:space="preserve">* </w:t>
      </w:r>
      <w:r w:rsidRPr="00665024">
        <w:rPr>
          <w:rFonts w:cs="Arial"/>
          <w:b/>
          <w:sz w:val="22"/>
          <w:szCs w:val="22"/>
        </w:rPr>
        <w:t xml:space="preserve">(E) </w:t>
      </w:r>
    </w:p>
    <w:p w14:paraId="11677E12" w14:textId="407EEDD7" w:rsidR="005C3C4D" w:rsidRPr="00D044F0" w:rsidRDefault="00665024" w:rsidP="005C3C4D">
      <w:pPr>
        <w:autoSpaceDE w:val="0"/>
        <w:autoSpaceDN w:val="0"/>
        <w:adjustRightInd w:val="0"/>
        <w:spacing w:after="0" w:line="240" w:lineRule="auto"/>
        <w:rPr>
          <w:rFonts w:cs="Arial"/>
          <w:b/>
          <w:sz w:val="22"/>
          <w:szCs w:val="22"/>
          <w:u w:val="single"/>
        </w:rPr>
      </w:pPr>
      <w:r w:rsidRPr="00D044F0">
        <w:rPr>
          <w:rFonts w:cs="Arial"/>
          <w:b/>
          <w:sz w:val="22"/>
          <w:szCs w:val="22"/>
          <w:u w:val="single"/>
        </w:rPr>
        <w:t>Swine Production</w:t>
      </w:r>
    </w:p>
    <w:p w14:paraId="4A5C3B99" w14:textId="77777777" w:rsidR="005C3C4D"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Kolby Dietz, Shepherd, Gold</w:t>
      </w:r>
      <w:r w:rsidRPr="00665024">
        <w:rPr>
          <w:rFonts w:cs="Arial"/>
          <w:b/>
          <w:bCs/>
          <w:sz w:val="22"/>
          <w:szCs w:val="22"/>
        </w:rPr>
        <w:t xml:space="preserve">* </w:t>
      </w:r>
      <w:r w:rsidRPr="00665024">
        <w:rPr>
          <w:rFonts w:cs="Arial"/>
          <w:b/>
          <w:sz w:val="22"/>
          <w:szCs w:val="22"/>
        </w:rPr>
        <w:t xml:space="preserve">(E) </w:t>
      </w:r>
    </w:p>
    <w:p w14:paraId="4F674C39"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Bailee Doering, Beaverhead, Gold (E) </w:t>
      </w:r>
    </w:p>
    <w:p w14:paraId="48E41946" w14:textId="77777777" w:rsidR="005C3C4D" w:rsidRPr="008D2E53" w:rsidRDefault="005C3C4D" w:rsidP="005C3C4D">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Jessica Duffy, Missoula, Silver (E) </w:t>
      </w:r>
    </w:p>
    <w:p w14:paraId="71AA61DA"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Aubri McCann, Chinook, Silver (E) </w:t>
      </w:r>
    </w:p>
    <w:p w14:paraId="3078D6B7"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Kristain Landis, Beaverhead, Bronze (E) </w:t>
      </w:r>
    </w:p>
    <w:p w14:paraId="26D20153"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Turf Grass Management </w:t>
      </w:r>
    </w:p>
    <w:p w14:paraId="618994A2" w14:textId="77777777" w:rsidR="005C3C4D"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 xml:space="preserve">Shiloh </w:t>
      </w:r>
      <w:proofErr w:type="spellStart"/>
      <w:r w:rsidRPr="00665024">
        <w:rPr>
          <w:rFonts w:cs="Arial"/>
          <w:b/>
          <w:sz w:val="22"/>
          <w:szCs w:val="22"/>
        </w:rPr>
        <w:t>Skallen</w:t>
      </w:r>
      <w:proofErr w:type="spellEnd"/>
      <w:r w:rsidRPr="00665024">
        <w:rPr>
          <w:rFonts w:cs="Arial"/>
          <w:b/>
          <w:sz w:val="22"/>
          <w:szCs w:val="22"/>
        </w:rPr>
        <w:t xml:space="preserve">-Robison, </w:t>
      </w:r>
      <w:proofErr w:type="spellStart"/>
      <w:r w:rsidRPr="00665024">
        <w:rPr>
          <w:rFonts w:cs="Arial"/>
          <w:b/>
          <w:sz w:val="22"/>
          <w:szCs w:val="22"/>
        </w:rPr>
        <w:t>Hysham</w:t>
      </w:r>
      <w:proofErr w:type="spellEnd"/>
      <w:r w:rsidRPr="00665024">
        <w:rPr>
          <w:rFonts w:cs="Arial"/>
          <w:b/>
          <w:sz w:val="22"/>
          <w:szCs w:val="22"/>
        </w:rPr>
        <w:t>, Gold</w:t>
      </w:r>
      <w:r w:rsidRPr="00665024">
        <w:rPr>
          <w:rFonts w:cs="Arial"/>
          <w:b/>
          <w:bCs/>
          <w:sz w:val="22"/>
          <w:szCs w:val="22"/>
        </w:rPr>
        <w:t xml:space="preserve">* </w:t>
      </w:r>
    </w:p>
    <w:p w14:paraId="7617EFA1"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Colton Anderson, Cascade, Silver </w:t>
      </w:r>
    </w:p>
    <w:p w14:paraId="0F50D918"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Vegetable Production </w:t>
      </w:r>
    </w:p>
    <w:p w14:paraId="2BA52CE3" w14:textId="77777777" w:rsidR="005C3C4D" w:rsidRPr="00665024" w:rsidRDefault="005C3C4D" w:rsidP="005C3C4D">
      <w:pPr>
        <w:autoSpaceDE w:val="0"/>
        <w:autoSpaceDN w:val="0"/>
        <w:adjustRightInd w:val="0"/>
        <w:spacing w:after="0" w:line="240" w:lineRule="auto"/>
        <w:rPr>
          <w:rFonts w:cs="Arial"/>
          <w:sz w:val="22"/>
          <w:szCs w:val="22"/>
        </w:rPr>
      </w:pPr>
      <w:r w:rsidRPr="00665024">
        <w:rPr>
          <w:rFonts w:cs="Arial"/>
          <w:sz w:val="22"/>
          <w:szCs w:val="22"/>
        </w:rPr>
        <w:t xml:space="preserve">Victoria Brown, Electric City, Gold (E) </w:t>
      </w:r>
    </w:p>
    <w:p w14:paraId="7AB7B8A8" w14:textId="77777777" w:rsidR="005C3C4D" w:rsidRPr="00D044F0" w:rsidRDefault="005C3C4D" w:rsidP="005C3C4D">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Veterinary Science </w:t>
      </w:r>
    </w:p>
    <w:p w14:paraId="0A4F22F2" w14:textId="77777777" w:rsidR="00665024" w:rsidRPr="00665024" w:rsidRDefault="005C3C4D" w:rsidP="005C3C4D">
      <w:pPr>
        <w:autoSpaceDE w:val="0"/>
        <w:autoSpaceDN w:val="0"/>
        <w:adjustRightInd w:val="0"/>
        <w:spacing w:after="0" w:line="240" w:lineRule="auto"/>
        <w:rPr>
          <w:rFonts w:cs="Arial"/>
          <w:b/>
          <w:sz w:val="22"/>
          <w:szCs w:val="22"/>
        </w:rPr>
      </w:pPr>
      <w:r w:rsidRPr="00665024">
        <w:rPr>
          <w:rFonts w:cs="Arial"/>
          <w:b/>
          <w:sz w:val="22"/>
          <w:szCs w:val="22"/>
        </w:rPr>
        <w:t>Darian Enders, Flathead, Gold</w:t>
      </w:r>
      <w:r w:rsidRPr="00665024">
        <w:rPr>
          <w:rFonts w:cs="Arial"/>
          <w:b/>
          <w:bCs/>
          <w:sz w:val="22"/>
          <w:szCs w:val="22"/>
        </w:rPr>
        <w:t xml:space="preserve">* </w:t>
      </w:r>
      <w:r w:rsidRPr="00665024">
        <w:rPr>
          <w:rFonts w:cs="Arial"/>
          <w:b/>
          <w:sz w:val="22"/>
          <w:szCs w:val="22"/>
        </w:rPr>
        <w:t>(P)</w:t>
      </w:r>
      <w:r w:rsidR="00665024" w:rsidRPr="00665024">
        <w:rPr>
          <w:rFonts w:cs="Arial"/>
          <w:b/>
          <w:sz w:val="22"/>
          <w:szCs w:val="22"/>
        </w:rPr>
        <w:t xml:space="preserve"> </w:t>
      </w:r>
    </w:p>
    <w:p w14:paraId="75340E12" w14:textId="0A416868" w:rsidR="005C3C4D" w:rsidRPr="00665024" w:rsidRDefault="00665024" w:rsidP="005C3C4D">
      <w:pPr>
        <w:autoSpaceDE w:val="0"/>
        <w:autoSpaceDN w:val="0"/>
        <w:adjustRightInd w:val="0"/>
        <w:spacing w:after="0" w:line="240" w:lineRule="auto"/>
        <w:rPr>
          <w:rFonts w:cs="Arial"/>
          <w:sz w:val="22"/>
          <w:szCs w:val="22"/>
        </w:rPr>
      </w:pPr>
      <w:r>
        <w:rPr>
          <w:rFonts w:cs="Arial"/>
          <w:sz w:val="22"/>
          <w:szCs w:val="22"/>
        </w:rPr>
        <w:t>Lauren McCaffree, Missoula, Silver</w:t>
      </w:r>
      <w:r w:rsidR="005C3C4D" w:rsidRPr="00665024">
        <w:rPr>
          <w:rFonts w:cs="Arial"/>
          <w:sz w:val="22"/>
          <w:szCs w:val="22"/>
        </w:rPr>
        <w:t xml:space="preserve"> </w:t>
      </w:r>
    </w:p>
    <w:p w14:paraId="58689FDA" w14:textId="77777777" w:rsidR="00665024" w:rsidRPr="00665024" w:rsidRDefault="00665024" w:rsidP="00665024">
      <w:pPr>
        <w:pStyle w:val="Heading1"/>
        <w:jc w:val="left"/>
        <w:rPr>
          <w:rFonts w:ascii="Arial" w:eastAsiaTheme="minorEastAsia" w:hAnsi="Arial" w:cs="Arial"/>
          <w:color w:val="auto"/>
          <w:sz w:val="22"/>
          <w:szCs w:val="22"/>
        </w:rPr>
        <w:sectPr w:rsidR="00665024" w:rsidRPr="00665024" w:rsidSect="00665024">
          <w:type w:val="continuous"/>
          <w:pgSz w:w="12240" w:h="15840"/>
          <w:pgMar w:top="1440" w:right="1080" w:bottom="1440" w:left="1080" w:header="720" w:footer="720" w:gutter="0"/>
          <w:cols w:num="2" w:space="720"/>
          <w:docGrid w:linePitch="360"/>
        </w:sectPr>
      </w:pPr>
    </w:p>
    <w:p w14:paraId="09FA431D" w14:textId="77777777" w:rsidR="00C8243C" w:rsidRDefault="00C8243C" w:rsidP="00C8243C">
      <w:pPr>
        <w:autoSpaceDE w:val="0"/>
        <w:autoSpaceDN w:val="0"/>
        <w:adjustRightInd w:val="0"/>
        <w:spacing w:after="0" w:line="240" w:lineRule="auto"/>
        <w:jc w:val="center"/>
        <w:rPr>
          <w:rFonts w:ascii="Georgia" w:hAnsi="Georgia" w:cs="Georgia"/>
          <w:b/>
          <w:bCs/>
          <w:color w:val="000000"/>
          <w:sz w:val="32"/>
          <w:szCs w:val="32"/>
        </w:rPr>
      </w:pPr>
    </w:p>
    <w:p w14:paraId="2F29435B" w14:textId="77777777" w:rsidR="00C8243C" w:rsidRDefault="00C8243C" w:rsidP="00C8243C">
      <w:pPr>
        <w:autoSpaceDE w:val="0"/>
        <w:autoSpaceDN w:val="0"/>
        <w:adjustRightInd w:val="0"/>
        <w:spacing w:after="0" w:line="240" w:lineRule="auto"/>
        <w:jc w:val="center"/>
        <w:rPr>
          <w:rFonts w:ascii="Georgia" w:hAnsi="Georgia" w:cs="Georgia"/>
          <w:b/>
          <w:bCs/>
          <w:color w:val="000000"/>
          <w:sz w:val="32"/>
          <w:szCs w:val="32"/>
        </w:rPr>
      </w:pPr>
    </w:p>
    <w:p w14:paraId="3CE1C02E" w14:textId="29865F33" w:rsidR="00C8243C" w:rsidRPr="005C3C4D" w:rsidRDefault="00C8243C" w:rsidP="00C8243C">
      <w:pPr>
        <w:autoSpaceDE w:val="0"/>
        <w:autoSpaceDN w:val="0"/>
        <w:adjustRightInd w:val="0"/>
        <w:spacing w:after="0" w:line="240" w:lineRule="auto"/>
        <w:jc w:val="center"/>
        <w:rPr>
          <w:rFonts w:ascii="Georgia" w:hAnsi="Georgia" w:cs="Georgia"/>
          <w:color w:val="000000"/>
          <w:sz w:val="32"/>
          <w:szCs w:val="32"/>
        </w:rPr>
      </w:pPr>
      <w:r>
        <w:rPr>
          <w:rFonts w:ascii="Georgia" w:hAnsi="Georgia" w:cs="Georgia"/>
          <w:b/>
          <w:bCs/>
          <w:color w:val="000000"/>
          <w:sz w:val="32"/>
          <w:szCs w:val="32"/>
        </w:rPr>
        <w:lastRenderedPageBreak/>
        <w:t xml:space="preserve">2017 </w:t>
      </w:r>
      <w:r w:rsidRPr="005C3C4D">
        <w:rPr>
          <w:rFonts w:ascii="Georgia" w:hAnsi="Georgia" w:cs="Georgia"/>
          <w:b/>
          <w:bCs/>
          <w:color w:val="000000"/>
          <w:sz w:val="32"/>
          <w:szCs w:val="32"/>
        </w:rPr>
        <w:t>Proficiency Awards</w:t>
      </w:r>
    </w:p>
    <w:p w14:paraId="3B96775C" w14:textId="77777777" w:rsidR="00C8243C" w:rsidRPr="005C3C4D" w:rsidRDefault="00C8243C" w:rsidP="00C8243C">
      <w:pPr>
        <w:autoSpaceDE w:val="0"/>
        <w:autoSpaceDN w:val="0"/>
        <w:adjustRightInd w:val="0"/>
        <w:spacing w:after="0" w:line="240" w:lineRule="auto"/>
        <w:rPr>
          <w:rFonts w:ascii="Georgia" w:hAnsi="Georgia" w:cs="Georgia"/>
          <w:color w:val="000000"/>
          <w:sz w:val="23"/>
          <w:szCs w:val="23"/>
        </w:rPr>
      </w:pPr>
      <w:r w:rsidRPr="005C3C4D">
        <w:rPr>
          <w:rFonts w:ascii="Georgia" w:hAnsi="Georgia" w:cs="Georgia"/>
          <w:b/>
          <w:bCs/>
          <w:color w:val="000000"/>
          <w:sz w:val="23"/>
          <w:szCs w:val="23"/>
        </w:rPr>
        <w:t>*=State Winner</w:t>
      </w:r>
      <w:r>
        <w:rPr>
          <w:rFonts w:ascii="Georgia" w:hAnsi="Georgia" w:cs="Georgia"/>
          <w:color w:val="000000"/>
          <w:sz w:val="23"/>
          <w:szCs w:val="23"/>
        </w:rPr>
        <w:t xml:space="preserve"> </w:t>
      </w:r>
      <w:r>
        <w:rPr>
          <w:rFonts w:ascii="Georgia" w:hAnsi="Georgia" w:cs="Georgia"/>
          <w:color w:val="000000"/>
          <w:sz w:val="23"/>
          <w:szCs w:val="23"/>
        </w:rPr>
        <w:tab/>
      </w:r>
      <w:r>
        <w:rPr>
          <w:rFonts w:ascii="Georgia" w:hAnsi="Georgia" w:cs="Georgia"/>
          <w:color w:val="000000"/>
          <w:sz w:val="23"/>
          <w:szCs w:val="23"/>
        </w:rPr>
        <w:tab/>
      </w:r>
      <w:r>
        <w:rPr>
          <w:rFonts w:ascii="Georgia" w:hAnsi="Georgia" w:cs="Georgia"/>
          <w:color w:val="000000"/>
          <w:sz w:val="23"/>
          <w:szCs w:val="23"/>
        </w:rPr>
        <w:tab/>
      </w:r>
      <w:r w:rsidRPr="005C3C4D">
        <w:rPr>
          <w:rFonts w:ascii="Georgia" w:hAnsi="Georgia" w:cs="Georgia"/>
          <w:b/>
          <w:bCs/>
          <w:color w:val="000000"/>
          <w:sz w:val="23"/>
          <w:szCs w:val="23"/>
        </w:rPr>
        <w:t xml:space="preserve">(P)=Placement </w:t>
      </w:r>
      <w:r>
        <w:rPr>
          <w:rFonts w:ascii="Georgia" w:hAnsi="Georgia" w:cs="Georgia"/>
          <w:color w:val="000000"/>
          <w:sz w:val="23"/>
          <w:szCs w:val="23"/>
        </w:rPr>
        <w:tab/>
      </w:r>
      <w:r>
        <w:rPr>
          <w:rFonts w:ascii="Georgia" w:hAnsi="Georgia" w:cs="Georgia"/>
          <w:color w:val="000000"/>
          <w:sz w:val="23"/>
          <w:szCs w:val="23"/>
        </w:rPr>
        <w:tab/>
      </w:r>
      <w:r>
        <w:rPr>
          <w:rFonts w:ascii="Georgia" w:hAnsi="Georgia" w:cs="Georgia"/>
          <w:color w:val="000000"/>
          <w:sz w:val="23"/>
          <w:szCs w:val="23"/>
        </w:rPr>
        <w:tab/>
      </w:r>
      <w:r w:rsidRPr="005C3C4D">
        <w:rPr>
          <w:rFonts w:ascii="Georgia" w:hAnsi="Georgia" w:cs="Georgia"/>
          <w:b/>
          <w:bCs/>
          <w:color w:val="000000"/>
          <w:sz w:val="23"/>
          <w:szCs w:val="23"/>
        </w:rPr>
        <w:t xml:space="preserve">(E)=Entrepreneurship </w:t>
      </w:r>
    </w:p>
    <w:p w14:paraId="166DC550" w14:textId="77777777" w:rsidR="00C8243C" w:rsidRDefault="00C8243C" w:rsidP="00C8243C">
      <w:pPr>
        <w:autoSpaceDE w:val="0"/>
        <w:autoSpaceDN w:val="0"/>
        <w:adjustRightInd w:val="0"/>
        <w:spacing w:after="0" w:line="240" w:lineRule="auto"/>
        <w:rPr>
          <w:rFonts w:ascii="Arial" w:hAnsi="Arial" w:cs="Arial"/>
          <w:b/>
          <w:bCs/>
          <w:color w:val="000000"/>
          <w:sz w:val="23"/>
          <w:szCs w:val="23"/>
        </w:rPr>
      </w:pPr>
    </w:p>
    <w:p w14:paraId="0C374D15" w14:textId="77777777" w:rsidR="00C8243C" w:rsidRDefault="00C8243C" w:rsidP="00C8243C">
      <w:pPr>
        <w:autoSpaceDE w:val="0"/>
        <w:autoSpaceDN w:val="0"/>
        <w:adjustRightInd w:val="0"/>
        <w:spacing w:after="0" w:line="240" w:lineRule="auto"/>
        <w:rPr>
          <w:rFonts w:ascii="Arial" w:hAnsi="Arial" w:cs="Arial"/>
          <w:b/>
          <w:bCs/>
          <w:color w:val="000000"/>
          <w:sz w:val="24"/>
          <w:szCs w:val="23"/>
        </w:rPr>
        <w:sectPr w:rsidR="00C8243C" w:rsidSect="004D4A5A">
          <w:type w:val="continuous"/>
          <w:pgSz w:w="12240" w:h="15840"/>
          <w:pgMar w:top="1440" w:right="1080" w:bottom="1440" w:left="1080" w:header="720" w:footer="720" w:gutter="0"/>
          <w:cols w:space="720"/>
          <w:docGrid w:linePitch="360"/>
        </w:sectPr>
      </w:pPr>
    </w:p>
    <w:p w14:paraId="4094C8E4" w14:textId="77777777" w:rsidR="00C8243C" w:rsidRPr="00665024" w:rsidRDefault="00C8243C" w:rsidP="00C8243C">
      <w:pPr>
        <w:autoSpaceDE w:val="0"/>
        <w:autoSpaceDN w:val="0"/>
        <w:adjustRightInd w:val="0"/>
        <w:spacing w:after="0" w:line="240" w:lineRule="auto"/>
        <w:rPr>
          <w:rFonts w:cs="Arial"/>
          <w:color w:val="000000"/>
          <w:sz w:val="22"/>
          <w:szCs w:val="22"/>
          <w:u w:val="single"/>
        </w:rPr>
      </w:pPr>
      <w:r w:rsidRPr="00665024">
        <w:rPr>
          <w:rFonts w:cs="Arial"/>
          <w:b/>
          <w:bCs/>
          <w:color w:val="000000"/>
          <w:sz w:val="22"/>
          <w:szCs w:val="22"/>
          <w:u w:val="single"/>
        </w:rPr>
        <w:t xml:space="preserve">Agricultural Communications </w:t>
      </w:r>
    </w:p>
    <w:p w14:paraId="0943910C" w14:textId="1F3A3171" w:rsidR="00C8243C" w:rsidRPr="00C8243C" w:rsidRDefault="00C8243C" w:rsidP="00C8243C">
      <w:pPr>
        <w:autoSpaceDE w:val="0"/>
        <w:autoSpaceDN w:val="0"/>
        <w:adjustRightInd w:val="0"/>
        <w:spacing w:after="0" w:line="240" w:lineRule="auto"/>
        <w:rPr>
          <w:rFonts w:cs="Arial"/>
          <w:b/>
          <w:color w:val="000000"/>
          <w:sz w:val="22"/>
          <w:szCs w:val="22"/>
        </w:rPr>
      </w:pPr>
      <w:r w:rsidRPr="00C8243C">
        <w:rPr>
          <w:rFonts w:cs="Arial"/>
          <w:b/>
          <w:color w:val="000000"/>
          <w:sz w:val="22"/>
          <w:szCs w:val="22"/>
        </w:rPr>
        <w:t>Evan Patrick McGonigal, Cascade - Gold*</w:t>
      </w:r>
      <w:r w:rsidR="008471F7">
        <w:rPr>
          <w:rFonts w:cs="Arial"/>
          <w:b/>
          <w:color w:val="000000"/>
          <w:sz w:val="22"/>
          <w:szCs w:val="22"/>
        </w:rPr>
        <w:t xml:space="preserve"> (P)</w:t>
      </w:r>
    </w:p>
    <w:p w14:paraId="371B9286" w14:textId="4AE2CF85" w:rsidR="00C8243C" w:rsidRPr="008D2E53" w:rsidRDefault="00C8243C" w:rsidP="00C8243C">
      <w:pPr>
        <w:autoSpaceDE w:val="0"/>
        <w:autoSpaceDN w:val="0"/>
        <w:adjustRightInd w:val="0"/>
        <w:spacing w:after="0" w:line="240" w:lineRule="auto"/>
        <w:rPr>
          <w:rFonts w:cs="Arial"/>
          <w:color w:val="000000"/>
          <w:sz w:val="22"/>
          <w:szCs w:val="22"/>
          <w:lang w:val="es-ES"/>
        </w:rPr>
      </w:pPr>
      <w:r w:rsidRPr="008D2E53">
        <w:rPr>
          <w:rFonts w:cs="Arial"/>
          <w:color w:val="000000"/>
          <w:sz w:val="22"/>
          <w:szCs w:val="22"/>
          <w:lang w:val="es-ES"/>
        </w:rPr>
        <w:t xml:space="preserve">Sierra Osborne, </w:t>
      </w:r>
      <w:proofErr w:type="spellStart"/>
      <w:r w:rsidRPr="008D2E53">
        <w:rPr>
          <w:rFonts w:cs="Arial"/>
          <w:color w:val="000000"/>
          <w:sz w:val="22"/>
          <w:szCs w:val="22"/>
          <w:lang w:val="es-ES"/>
        </w:rPr>
        <w:t>Sidney</w:t>
      </w:r>
      <w:proofErr w:type="spellEnd"/>
      <w:r w:rsidRPr="008D2E53">
        <w:rPr>
          <w:rFonts w:cs="Arial"/>
          <w:color w:val="000000"/>
          <w:sz w:val="22"/>
          <w:szCs w:val="22"/>
          <w:lang w:val="es-ES"/>
        </w:rPr>
        <w:t xml:space="preserve"> - </w:t>
      </w:r>
      <w:proofErr w:type="spellStart"/>
      <w:r w:rsidRPr="008D2E53">
        <w:rPr>
          <w:rFonts w:cs="Arial"/>
          <w:color w:val="000000"/>
          <w:sz w:val="22"/>
          <w:szCs w:val="22"/>
          <w:lang w:val="es-ES"/>
        </w:rPr>
        <w:t>Bronze</w:t>
      </w:r>
      <w:proofErr w:type="spellEnd"/>
      <w:r w:rsidRPr="008D2E53">
        <w:rPr>
          <w:rFonts w:cs="Arial"/>
          <w:color w:val="000000"/>
          <w:sz w:val="22"/>
          <w:szCs w:val="22"/>
          <w:lang w:val="es-ES"/>
        </w:rPr>
        <w:t xml:space="preserve"> </w:t>
      </w:r>
      <w:r w:rsidR="008471F7" w:rsidRPr="008D2E53">
        <w:rPr>
          <w:rFonts w:cs="Arial"/>
          <w:color w:val="000000"/>
          <w:sz w:val="22"/>
          <w:szCs w:val="22"/>
          <w:lang w:val="es-ES"/>
        </w:rPr>
        <w:t>(P)</w:t>
      </w:r>
    </w:p>
    <w:p w14:paraId="37D0E530"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Education </w:t>
      </w:r>
    </w:p>
    <w:p w14:paraId="1F1B80EC" w14:textId="08F07D2F" w:rsidR="00C8243C" w:rsidRDefault="00C8243C" w:rsidP="00C8243C">
      <w:pPr>
        <w:autoSpaceDE w:val="0"/>
        <w:autoSpaceDN w:val="0"/>
        <w:adjustRightInd w:val="0"/>
        <w:spacing w:after="0" w:line="240" w:lineRule="auto"/>
        <w:rPr>
          <w:rFonts w:cs="Arial"/>
          <w:b/>
          <w:bCs/>
          <w:color w:val="000000"/>
          <w:sz w:val="22"/>
          <w:szCs w:val="22"/>
        </w:rPr>
      </w:pPr>
      <w:r>
        <w:rPr>
          <w:rFonts w:cs="Arial"/>
          <w:b/>
          <w:color w:val="000000"/>
          <w:sz w:val="22"/>
          <w:szCs w:val="22"/>
        </w:rPr>
        <w:t>Kelsey Kraft, Laurel -</w:t>
      </w:r>
      <w:r w:rsidRPr="00665024">
        <w:rPr>
          <w:rFonts w:cs="Arial"/>
          <w:b/>
          <w:color w:val="000000"/>
          <w:sz w:val="22"/>
          <w:szCs w:val="22"/>
        </w:rPr>
        <w:t xml:space="preserve"> Gold</w:t>
      </w:r>
      <w:r w:rsidRPr="00665024">
        <w:rPr>
          <w:rFonts w:cs="Arial"/>
          <w:b/>
          <w:bCs/>
          <w:color w:val="000000"/>
          <w:sz w:val="22"/>
          <w:szCs w:val="22"/>
        </w:rPr>
        <w:t>*</w:t>
      </w:r>
      <w:r w:rsidR="008471F7">
        <w:rPr>
          <w:rFonts w:cs="Arial"/>
          <w:b/>
          <w:bCs/>
          <w:color w:val="000000"/>
          <w:sz w:val="22"/>
          <w:szCs w:val="22"/>
        </w:rPr>
        <w:t xml:space="preserve"> (P)</w:t>
      </w:r>
    </w:p>
    <w:p w14:paraId="1DE1B12F" w14:textId="4562C3AA" w:rsidR="00C8243C" w:rsidRDefault="00C8243C" w:rsidP="00C8243C">
      <w:pPr>
        <w:autoSpaceDE w:val="0"/>
        <w:autoSpaceDN w:val="0"/>
        <w:adjustRightInd w:val="0"/>
        <w:spacing w:after="0" w:line="240" w:lineRule="auto"/>
        <w:rPr>
          <w:rFonts w:cs="Arial"/>
          <w:bCs/>
          <w:color w:val="000000"/>
          <w:sz w:val="22"/>
          <w:szCs w:val="22"/>
        </w:rPr>
      </w:pPr>
      <w:r>
        <w:rPr>
          <w:rFonts w:cs="Arial"/>
          <w:bCs/>
          <w:color w:val="000000"/>
          <w:sz w:val="22"/>
          <w:szCs w:val="22"/>
        </w:rPr>
        <w:t>Taylor Potts, Electric City – Silver</w:t>
      </w:r>
      <w:r w:rsidR="008471F7">
        <w:rPr>
          <w:rFonts w:cs="Arial"/>
          <w:bCs/>
          <w:color w:val="000000"/>
          <w:sz w:val="22"/>
          <w:szCs w:val="22"/>
        </w:rPr>
        <w:t xml:space="preserve"> (P)</w:t>
      </w:r>
    </w:p>
    <w:p w14:paraId="63F5395A" w14:textId="53F2ADFE" w:rsidR="00C8243C" w:rsidRPr="008471F7" w:rsidRDefault="00C8243C" w:rsidP="00C8243C">
      <w:pPr>
        <w:autoSpaceDE w:val="0"/>
        <w:autoSpaceDN w:val="0"/>
        <w:adjustRightInd w:val="0"/>
        <w:spacing w:after="0" w:line="240" w:lineRule="auto"/>
        <w:rPr>
          <w:rFonts w:cs="Arial"/>
          <w:color w:val="000000"/>
          <w:sz w:val="22"/>
          <w:szCs w:val="22"/>
        </w:rPr>
      </w:pPr>
      <w:r>
        <w:rPr>
          <w:rFonts w:cs="Arial"/>
          <w:bCs/>
          <w:color w:val="000000"/>
          <w:sz w:val="22"/>
          <w:szCs w:val="22"/>
        </w:rPr>
        <w:t xml:space="preserve">Nathan Wildeboer, Missoula </w:t>
      </w:r>
      <w:r w:rsidR="008471F7">
        <w:rPr>
          <w:rFonts w:cs="Arial"/>
          <w:bCs/>
          <w:color w:val="000000"/>
          <w:sz w:val="22"/>
          <w:szCs w:val="22"/>
        </w:rPr>
        <w:t>–</w:t>
      </w:r>
      <w:r>
        <w:rPr>
          <w:rFonts w:cs="Arial"/>
          <w:bCs/>
          <w:color w:val="000000"/>
          <w:sz w:val="22"/>
          <w:szCs w:val="22"/>
        </w:rPr>
        <w:t xml:space="preserve"> Silver</w:t>
      </w:r>
      <w:r w:rsidR="008471F7">
        <w:rPr>
          <w:rFonts w:cs="Arial"/>
          <w:b/>
          <w:bCs/>
          <w:color w:val="000000"/>
          <w:sz w:val="22"/>
          <w:szCs w:val="22"/>
        </w:rPr>
        <w:t xml:space="preserve"> </w:t>
      </w:r>
      <w:r w:rsidR="008471F7">
        <w:rPr>
          <w:rFonts w:cs="Arial"/>
          <w:bCs/>
          <w:color w:val="000000"/>
          <w:sz w:val="22"/>
          <w:szCs w:val="22"/>
        </w:rPr>
        <w:t>(P)</w:t>
      </w:r>
    </w:p>
    <w:p w14:paraId="3526EA14"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Processing </w:t>
      </w:r>
    </w:p>
    <w:p w14:paraId="30EEBF88" w14:textId="0721AB0E" w:rsidR="00C8243C" w:rsidRPr="00665024" w:rsidRDefault="00C8243C" w:rsidP="00C8243C">
      <w:pPr>
        <w:autoSpaceDE w:val="0"/>
        <w:autoSpaceDN w:val="0"/>
        <w:adjustRightInd w:val="0"/>
        <w:spacing w:after="0" w:line="240" w:lineRule="auto"/>
        <w:rPr>
          <w:rFonts w:cs="Arial"/>
          <w:b/>
          <w:color w:val="000000"/>
          <w:sz w:val="22"/>
          <w:szCs w:val="22"/>
        </w:rPr>
      </w:pPr>
      <w:r>
        <w:rPr>
          <w:rFonts w:cs="Arial"/>
          <w:b/>
          <w:color w:val="000000"/>
          <w:sz w:val="22"/>
          <w:szCs w:val="22"/>
        </w:rPr>
        <w:t>Dallas Flowers</w:t>
      </w:r>
      <w:r w:rsidRPr="00665024">
        <w:rPr>
          <w:rFonts w:cs="Arial"/>
          <w:b/>
          <w:color w:val="000000"/>
          <w:sz w:val="22"/>
          <w:szCs w:val="22"/>
        </w:rPr>
        <w:t>,</w:t>
      </w:r>
      <w:r>
        <w:rPr>
          <w:rFonts w:cs="Arial"/>
          <w:b/>
          <w:color w:val="000000"/>
          <w:sz w:val="22"/>
          <w:szCs w:val="22"/>
        </w:rPr>
        <w:t xml:space="preserve"> Shepherd -</w:t>
      </w:r>
      <w:r w:rsidRPr="00665024">
        <w:rPr>
          <w:rFonts w:cs="Arial"/>
          <w:b/>
          <w:color w:val="000000"/>
          <w:sz w:val="22"/>
          <w:szCs w:val="22"/>
        </w:rPr>
        <w:t xml:space="preserve"> Gold</w:t>
      </w:r>
      <w:r w:rsidR="008471F7">
        <w:rPr>
          <w:rFonts w:cs="Arial"/>
          <w:b/>
          <w:bCs/>
          <w:color w:val="000000"/>
          <w:sz w:val="22"/>
          <w:szCs w:val="22"/>
        </w:rPr>
        <w:t>* (P)</w:t>
      </w:r>
    </w:p>
    <w:p w14:paraId="52369C12"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Sales </w:t>
      </w:r>
    </w:p>
    <w:p w14:paraId="140E4C50" w14:textId="6C4A6C33" w:rsidR="00C8243C" w:rsidRPr="00665024" w:rsidRDefault="00C8243C" w:rsidP="00C8243C">
      <w:pPr>
        <w:autoSpaceDE w:val="0"/>
        <w:autoSpaceDN w:val="0"/>
        <w:adjustRightInd w:val="0"/>
        <w:spacing w:after="0" w:line="240" w:lineRule="auto"/>
        <w:rPr>
          <w:rFonts w:cs="Arial"/>
          <w:b/>
          <w:color w:val="000000"/>
          <w:sz w:val="22"/>
          <w:szCs w:val="22"/>
        </w:rPr>
      </w:pPr>
      <w:r>
        <w:rPr>
          <w:rFonts w:cs="Arial"/>
          <w:b/>
          <w:color w:val="000000"/>
          <w:sz w:val="22"/>
          <w:szCs w:val="22"/>
        </w:rPr>
        <w:t>Jessica Duffy, Missoula -</w:t>
      </w:r>
      <w:r w:rsidRPr="00665024">
        <w:rPr>
          <w:rFonts w:cs="Arial"/>
          <w:b/>
          <w:color w:val="000000"/>
          <w:sz w:val="22"/>
          <w:szCs w:val="22"/>
        </w:rPr>
        <w:t xml:space="preserve"> Gold</w:t>
      </w:r>
      <w:r w:rsidRPr="00665024">
        <w:rPr>
          <w:rFonts w:cs="Arial"/>
          <w:b/>
          <w:bCs/>
          <w:color w:val="000000"/>
          <w:sz w:val="22"/>
          <w:szCs w:val="22"/>
        </w:rPr>
        <w:t xml:space="preserve">* </w:t>
      </w:r>
      <w:r w:rsidR="008471F7">
        <w:rPr>
          <w:rFonts w:cs="Arial"/>
          <w:b/>
          <w:color w:val="000000"/>
          <w:sz w:val="22"/>
          <w:szCs w:val="22"/>
        </w:rPr>
        <w:t>(E</w:t>
      </w:r>
      <w:r w:rsidRPr="00665024">
        <w:rPr>
          <w:rFonts w:cs="Arial"/>
          <w:b/>
          <w:color w:val="000000"/>
          <w:sz w:val="22"/>
          <w:szCs w:val="22"/>
        </w:rPr>
        <w:t xml:space="preserve">) </w:t>
      </w:r>
    </w:p>
    <w:p w14:paraId="1F2774F4" w14:textId="60BCE6D5" w:rsidR="00C8243C" w:rsidRPr="00665024" w:rsidRDefault="00644832" w:rsidP="00C8243C">
      <w:pPr>
        <w:autoSpaceDE w:val="0"/>
        <w:autoSpaceDN w:val="0"/>
        <w:adjustRightInd w:val="0"/>
        <w:spacing w:after="0" w:line="240" w:lineRule="auto"/>
        <w:rPr>
          <w:rFonts w:cs="Arial"/>
          <w:color w:val="000000"/>
          <w:sz w:val="22"/>
          <w:szCs w:val="22"/>
        </w:rPr>
      </w:pPr>
      <w:r>
        <w:rPr>
          <w:rFonts w:cs="Arial"/>
          <w:color w:val="000000"/>
          <w:sz w:val="22"/>
          <w:szCs w:val="22"/>
        </w:rPr>
        <w:t>Mikaela Trang, Beaverhead -</w:t>
      </w:r>
      <w:r w:rsidR="00C8243C" w:rsidRPr="00665024">
        <w:rPr>
          <w:rFonts w:cs="Arial"/>
          <w:color w:val="000000"/>
          <w:sz w:val="22"/>
          <w:szCs w:val="22"/>
        </w:rPr>
        <w:t xml:space="preserve"> Gold (P) </w:t>
      </w:r>
    </w:p>
    <w:p w14:paraId="705F250A" w14:textId="444E90CB" w:rsidR="00C8243C" w:rsidRPr="00D044F0" w:rsidRDefault="00C8243C" w:rsidP="00C8243C">
      <w:pPr>
        <w:autoSpaceDE w:val="0"/>
        <w:autoSpaceDN w:val="0"/>
        <w:adjustRightInd w:val="0"/>
        <w:spacing w:after="0" w:line="240" w:lineRule="auto"/>
        <w:rPr>
          <w:rFonts w:cs="Arial"/>
          <w:b/>
          <w:bCs/>
          <w:color w:val="000000"/>
          <w:sz w:val="22"/>
          <w:szCs w:val="22"/>
          <w:u w:val="single"/>
        </w:rPr>
      </w:pPr>
      <w:r w:rsidRPr="00D044F0">
        <w:rPr>
          <w:rFonts w:cs="Arial"/>
          <w:b/>
          <w:bCs/>
          <w:color w:val="000000"/>
          <w:sz w:val="22"/>
          <w:szCs w:val="22"/>
          <w:u w:val="single"/>
        </w:rPr>
        <w:t xml:space="preserve">Agri-science Integrated Systems Research – </w:t>
      </w:r>
    </w:p>
    <w:p w14:paraId="0D1CE7EC"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Power, Structural &amp; Technical Systems </w:t>
      </w:r>
    </w:p>
    <w:p w14:paraId="28FA02CE" w14:textId="190C72DB" w:rsidR="00C8243C" w:rsidRPr="00665024" w:rsidRDefault="007661F8" w:rsidP="00C8243C">
      <w:pPr>
        <w:autoSpaceDE w:val="0"/>
        <w:autoSpaceDN w:val="0"/>
        <w:adjustRightInd w:val="0"/>
        <w:spacing w:after="0" w:line="240" w:lineRule="auto"/>
        <w:rPr>
          <w:rFonts w:cs="Arial"/>
          <w:b/>
          <w:color w:val="000000"/>
          <w:sz w:val="22"/>
          <w:szCs w:val="22"/>
        </w:rPr>
      </w:pPr>
      <w:r>
        <w:rPr>
          <w:rFonts w:cs="Arial"/>
          <w:b/>
          <w:color w:val="000000"/>
          <w:sz w:val="22"/>
          <w:szCs w:val="22"/>
        </w:rPr>
        <w:t xml:space="preserve">Kelsey </w:t>
      </w:r>
      <w:proofErr w:type="spellStart"/>
      <w:r>
        <w:rPr>
          <w:rFonts w:cs="Arial"/>
          <w:b/>
          <w:color w:val="000000"/>
          <w:sz w:val="22"/>
          <w:szCs w:val="22"/>
        </w:rPr>
        <w:t>Lappier</w:t>
      </w:r>
      <w:proofErr w:type="spellEnd"/>
      <w:r>
        <w:rPr>
          <w:rFonts w:cs="Arial"/>
          <w:b/>
          <w:color w:val="000000"/>
          <w:sz w:val="22"/>
          <w:szCs w:val="22"/>
        </w:rPr>
        <w:t xml:space="preserve">, Cascade – Gold* </w:t>
      </w:r>
    </w:p>
    <w:p w14:paraId="1A4A69E9" w14:textId="77777777" w:rsidR="00C8243C" w:rsidRPr="00D044F0" w:rsidRDefault="00C8243C" w:rsidP="00C8243C">
      <w:pPr>
        <w:autoSpaceDE w:val="0"/>
        <w:autoSpaceDN w:val="0"/>
        <w:adjustRightInd w:val="0"/>
        <w:spacing w:after="0" w:line="240" w:lineRule="auto"/>
        <w:rPr>
          <w:rFonts w:cs="Arial"/>
          <w:color w:val="000000"/>
          <w:sz w:val="22"/>
          <w:szCs w:val="22"/>
          <w:u w:val="single"/>
        </w:rPr>
      </w:pPr>
      <w:r w:rsidRPr="00D044F0">
        <w:rPr>
          <w:rFonts w:cs="Arial"/>
          <w:b/>
          <w:bCs/>
          <w:color w:val="000000"/>
          <w:sz w:val="22"/>
          <w:szCs w:val="22"/>
          <w:u w:val="single"/>
        </w:rPr>
        <w:t xml:space="preserve">Agricultural Services </w:t>
      </w:r>
    </w:p>
    <w:p w14:paraId="2A59AAD7" w14:textId="17B4A139" w:rsidR="007661F8" w:rsidRPr="007661F8" w:rsidRDefault="007661F8" w:rsidP="00C8243C">
      <w:pPr>
        <w:autoSpaceDE w:val="0"/>
        <w:autoSpaceDN w:val="0"/>
        <w:adjustRightInd w:val="0"/>
        <w:spacing w:after="0" w:line="240" w:lineRule="auto"/>
        <w:rPr>
          <w:rFonts w:cs="Arial"/>
          <w:b/>
          <w:color w:val="000000"/>
          <w:sz w:val="22"/>
          <w:szCs w:val="22"/>
        </w:rPr>
      </w:pPr>
      <w:r w:rsidRPr="007661F8">
        <w:rPr>
          <w:rFonts w:cs="Arial"/>
          <w:b/>
          <w:color w:val="000000"/>
          <w:sz w:val="22"/>
          <w:szCs w:val="22"/>
        </w:rPr>
        <w:t>Chloe Williams, Electric City – Gold* (P)</w:t>
      </w:r>
    </w:p>
    <w:p w14:paraId="33CDD7A7" w14:textId="54E94234" w:rsidR="00C8243C" w:rsidRPr="008D2E53" w:rsidRDefault="00644832" w:rsidP="00C8243C">
      <w:pPr>
        <w:autoSpaceDE w:val="0"/>
        <w:autoSpaceDN w:val="0"/>
        <w:adjustRightInd w:val="0"/>
        <w:spacing w:after="0" w:line="240" w:lineRule="auto"/>
        <w:rPr>
          <w:rFonts w:cs="Arial"/>
          <w:color w:val="000000"/>
          <w:sz w:val="22"/>
          <w:szCs w:val="22"/>
          <w:lang w:val="fr-FR"/>
        </w:rPr>
      </w:pPr>
      <w:proofErr w:type="spellStart"/>
      <w:r w:rsidRPr="008D2E53">
        <w:rPr>
          <w:rFonts w:cs="Arial"/>
          <w:color w:val="000000"/>
          <w:sz w:val="22"/>
          <w:szCs w:val="22"/>
          <w:lang w:val="fr-FR"/>
        </w:rPr>
        <w:t>Treyton</w:t>
      </w:r>
      <w:proofErr w:type="spellEnd"/>
      <w:r w:rsidRPr="008D2E53">
        <w:rPr>
          <w:rFonts w:cs="Arial"/>
          <w:color w:val="000000"/>
          <w:sz w:val="22"/>
          <w:szCs w:val="22"/>
          <w:lang w:val="fr-FR"/>
        </w:rPr>
        <w:t xml:space="preserve"> Marquis, Cascade - </w:t>
      </w:r>
      <w:proofErr w:type="spellStart"/>
      <w:r w:rsidR="00C8243C" w:rsidRPr="008D2E53">
        <w:rPr>
          <w:rFonts w:cs="Arial"/>
          <w:color w:val="000000"/>
          <w:sz w:val="22"/>
          <w:szCs w:val="22"/>
          <w:lang w:val="fr-FR"/>
        </w:rPr>
        <w:t>Silver</w:t>
      </w:r>
      <w:proofErr w:type="spellEnd"/>
      <w:r w:rsidR="00C8243C" w:rsidRPr="008D2E53">
        <w:rPr>
          <w:rFonts w:cs="Arial"/>
          <w:color w:val="000000"/>
          <w:sz w:val="22"/>
          <w:szCs w:val="22"/>
          <w:lang w:val="fr-FR"/>
        </w:rPr>
        <w:t xml:space="preserve"> (P) </w:t>
      </w:r>
    </w:p>
    <w:p w14:paraId="27534942" w14:textId="77777777" w:rsidR="007661F8" w:rsidRPr="008D2E53" w:rsidRDefault="00C8243C" w:rsidP="00C8243C">
      <w:pPr>
        <w:autoSpaceDE w:val="0"/>
        <w:autoSpaceDN w:val="0"/>
        <w:adjustRightInd w:val="0"/>
        <w:spacing w:after="0" w:line="240" w:lineRule="auto"/>
        <w:rPr>
          <w:rFonts w:cs="Arial"/>
          <w:color w:val="000000"/>
          <w:sz w:val="22"/>
          <w:szCs w:val="22"/>
          <w:u w:val="single"/>
          <w:lang w:val="fr-FR"/>
        </w:rPr>
      </w:pPr>
      <w:proofErr w:type="spellStart"/>
      <w:r w:rsidRPr="008D2E53">
        <w:rPr>
          <w:rFonts w:cs="Arial"/>
          <w:b/>
          <w:bCs/>
          <w:color w:val="000000"/>
          <w:sz w:val="22"/>
          <w:szCs w:val="22"/>
          <w:u w:val="single"/>
          <w:lang w:val="fr-FR"/>
        </w:rPr>
        <w:t>Beef</w:t>
      </w:r>
      <w:proofErr w:type="spellEnd"/>
      <w:r w:rsidRPr="008D2E53">
        <w:rPr>
          <w:rFonts w:cs="Arial"/>
          <w:b/>
          <w:bCs/>
          <w:color w:val="000000"/>
          <w:sz w:val="22"/>
          <w:szCs w:val="22"/>
          <w:u w:val="single"/>
          <w:lang w:val="fr-FR"/>
        </w:rPr>
        <w:t xml:space="preserve"> Production </w:t>
      </w:r>
    </w:p>
    <w:p w14:paraId="788C2484" w14:textId="77777777" w:rsidR="007661F8" w:rsidRDefault="007661F8" w:rsidP="00C8243C">
      <w:pPr>
        <w:autoSpaceDE w:val="0"/>
        <w:autoSpaceDN w:val="0"/>
        <w:adjustRightInd w:val="0"/>
        <w:spacing w:after="0" w:line="240" w:lineRule="auto"/>
        <w:rPr>
          <w:rFonts w:cs="Arial"/>
          <w:sz w:val="22"/>
          <w:szCs w:val="22"/>
        </w:rPr>
      </w:pPr>
      <w:r>
        <w:rPr>
          <w:rFonts w:cs="Arial"/>
          <w:color w:val="000000"/>
          <w:sz w:val="22"/>
          <w:szCs w:val="22"/>
        </w:rPr>
        <w:t>Kaleb Flowers</w:t>
      </w:r>
      <w:r w:rsidR="00C8243C" w:rsidRPr="00665024">
        <w:rPr>
          <w:rFonts w:cs="Arial"/>
          <w:sz w:val="22"/>
          <w:szCs w:val="22"/>
        </w:rPr>
        <w:t>,</w:t>
      </w:r>
      <w:r>
        <w:rPr>
          <w:rFonts w:cs="Arial"/>
          <w:sz w:val="22"/>
          <w:szCs w:val="22"/>
        </w:rPr>
        <w:t xml:space="preserve"> Shepherd -</w:t>
      </w:r>
      <w:r w:rsidR="00C8243C" w:rsidRPr="00665024">
        <w:rPr>
          <w:rFonts w:cs="Arial"/>
          <w:sz w:val="22"/>
          <w:szCs w:val="22"/>
        </w:rPr>
        <w:t xml:space="preserve"> Gold (P)</w:t>
      </w:r>
    </w:p>
    <w:p w14:paraId="7AE68698" w14:textId="2C0A55DE" w:rsidR="007661F8" w:rsidRDefault="007661F8" w:rsidP="00C8243C">
      <w:pPr>
        <w:autoSpaceDE w:val="0"/>
        <w:autoSpaceDN w:val="0"/>
        <w:adjustRightInd w:val="0"/>
        <w:spacing w:after="0" w:line="240" w:lineRule="auto"/>
        <w:rPr>
          <w:rFonts w:cs="Arial"/>
          <w:sz w:val="22"/>
          <w:szCs w:val="22"/>
        </w:rPr>
      </w:pPr>
      <w:r>
        <w:rPr>
          <w:rFonts w:cs="Arial"/>
          <w:sz w:val="22"/>
          <w:szCs w:val="22"/>
        </w:rPr>
        <w:t>Kyle Glenn, Missoula – Bronze (E)</w:t>
      </w:r>
    </w:p>
    <w:p w14:paraId="2D987E4A" w14:textId="1863EC7F" w:rsidR="007661F8" w:rsidRDefault="007661F8" w:rsidP="00C8243C">
      <w:pPr>
        <w:autoSpaceDE w:val="0"/>
        <w:autoSpaceDN w:val="0"/>
        <w:adjustRightInd w:val="0"/>
        <w:spacing w:after="0" w:line="240" w:lineRule="auto"/>
        <w:rPr>
          <w:rFonts w:cs="Arial"/>
          <w:sz w:val="22"/>
          <w:szCs w:val="22"/>
        </w:rPr>
      </w:pPr>
      <w:r>
        <w:rPr>
          <w:rFonts w:cs="Arial"/>
          <w:sz w:val="22"/>
          <w:szCs w:val="22"/>
        </w:rPr>
        <w:t>Ashlynn Harrington, Victor – Silver (E)</w:t>
      </w:r>
    </w:p>
    <w:p w14:paraId="1CB0B7FB" w14:textId="4DBBBE86" w:rsidR="007661F8" w:rsidRDefault="007661F8" w:rsidP="00C8243C">
      <w:pPr>
        <w:autoSpaceDE w:val="0"/>
        <w:autoSpaceDN w:val="0"/>
        <w:adjustRightInd w:val="0"/>
        <w:spacing w:after="0" w:line="240" w:lineRule="auto"/>
        <w:rPr>
          <w:rFonts w:cs="Arial"/>
          <w:sz w:val="22"/>
          <w:szCs w:val="22"/>
        </w:rPr>
      </w:pPr>
      <w:r>
        <w:rPr>
          <w:rFonts w:cs="Arial"/>
          <w:sz w:val="22"/>
          <w:szCs w:val="22"/>
        </w:rPr>
        <w:t>Kelsey Kraft, Laurel – Gold (P)</w:t>
      </w:r>
    </w:p>
    <w:p w14:paraId="57F062F5" w14:textId="785F2906" w:rsidR="00C8243C" w:rsidRDefault="007661F8" w:rsidP="00C8243C">
      <w:pPr>
        <w:autoSpaceDE w:val="0"/>
        <w:autoSpaceDN w:val="0"/>
        <w:adjustRightInd w:val="0"/>
        <w:spacing w:after="0" w:line="240" w:lineRule="auto"/>
        <w:rPr>
          <w:rFonts w:cs="Arial"/>
          <w:sz w:val="22"/>
          <w:szCs w:val="22"/>
        </w:rPr>
      </w:pPr>
      <w:r>
        <w:rPr>
          <w:rFonts w:cs="Arial"/>
          <w:sz w:val="22"/>
          <w:szCs w:val="22"/>
        </w:rPr>
        <w:t>Kelsey Kraft, Laurel – Gold (E)</w:t>
      </w:r>
      <w:r w:rsidR="00C8243C" w:rsidRPr="00665024">
        <w:rPr>
          <w:rFonts w:cs="Arial"/>
          <w:sz w:val="22"/>
          <w:szCs w:val="22"/>
        </w:rPr>
        <w:t xml:space="preserve"> </w:t>
      </w:r>
    </w:p>
    <w:p w14:paraId="75B5CAE4" w14:textId="1FBDDD4A" w:rsidR="008471F7" w:rsidRDefault="008471F7" w:rsidP="00C8243C">
      <w:pPr>
        <w:autoSpaceDE w:val="0"/>
        <w:autoSpaceDN w:val="0"/>
        <w:adjustRightInd w:val="0"/>
        <w:spacing w:after="0" w:line="240" w:lineRule="auto"/>
        <w:rPr>
          <w:rFonts w:cs="Arial"/>
          <w:b/>
          <w:sz w:val="22"/>
          <w:szCs w:val="22"/>
        </w:rPr>
      </w:pPr>
      <w:r w:rsidRPr="008471F7">
        <w:rPr>
          <w:rFonts w:cs="Arial"/>
          <w:b/>
          <w:sz w:val="22"/>
          <w:szCs w:val="22"/>
        </w:rPr>
        <w:t>Logen Mydland, Joliet – Gold* (E)</w:t>
      </w:r>
    </w:p>
    <w:p w14:paraId="51DF1C6D" w14:textId="37414A0B" w:rsidR="008471F7" w:rsidRDefault="008471F7" w:rsidP="00C8243C">
      <w:pPr>
        <w:autoSpaceDE w:val="0"/>
        <w:autoSpaceDN w:val="0"/>
        <w:adjustRightInd w:val="0"/>
        <w:spacing w:after="0" w:line="240" w:lineRule="auto"/>
        <w:rPr>
          <w:rFonts w:cs="Arial"/>
          <w:sz w:val="22"/>
          <w:szCs w:val="22"/>
        </w:rPr>
      </w:pPr>
      <w:r>
        <w:rPr>
          <w:rFonts w:cs="Arial"/>
          <w:sz w:val="22"/>
          <w:szCs w:val="22"/>
        </w:rPr>
        <w:t>Kelli Ober, Cascade – Gold (P)</w:t>
      </w:r>
    </w:p>
    <w:p w14:paraId="5EC250E6" w14:textId="3690CA92" w:rsidR="008471F7" w:rsidRPr="008471F7" w:rsidRDefault="008471F7" w:rsidP="00C8243C">
      <w:pPr>
        <w:autoSpaceDE w:val="0"/>
        <w:autoSpaceDN w:val="0"/>
        <w:adjustRightInd w:val="0"/>
        <w:spacing w:after="0" w:line="240" w:lineRule="auto"/>
        <w:rPr>
          <w:rFonts w:cs="Arial"/>
          <w:color w:val="000000"/>
          <w:sz w:val="22"/>
          <w:szCs w:val="22"/>
          <w:u w:val="single"/>
        </w:rPr>
      </w:pPr>
      <w:r>
        <w:rPr>
          <w:rFonts w:cs="Arial"/>
          <w:sz w:val="22"/>
          <w:szCs w:val="22"/>
        </w:rPr>
        <w:t>Jaydon O’Hair, Park – Gold (E)</w:t>
      </w:r>
    </w:p>
    <w:p w14:paraId="03F33063" w14:textId="7C57B1D3" w:rsidR="008471F7" w:rsidRDefault="008471F7" w:rsidP="00C8243C">
      <w:pPr>
        <w:autoSpaceDE w:val="0"/>
        <w:autoSpaceDN w:val="0"/>
        <w:adjustRightInd w:val="0"/>
        <w:spacing w:after="0" w:line="240" w:lineRule="auto"/>
        <w:rPr>
          <w:rFonts w:cs="Arial"/>
          <w:sz w:val="22"/>
          <w:szCs w:val="22"/>
        </w:rPr>
      </w:pPr>
      <w:r>
        <w:rPr>
          <w:rFonts w:cs="Arial"/>
          <w:sz w:val="22"/>
          <w:szCs w:val="22"/>
        </w:rPr>
        <w:t>Makayla Paul, Electric City – Gold (E)</w:t>
      </w:r>
    </w:p>
    <w:p w14:paraId="032FCCF2" w14:textId="4812EFC4" w:rsidR="008471F7" w:rsidRDefault="008471F7" w:rsidP="00C8243C">
      <w:pPr>
        <w:autoSpaceDE w:val="0"/>
        <w:autoSpaceDN w:val="0"/>
        <w:adjustRightInd w:val="0"/>
        <w:spacing w:after="0" w:line="240" w:lineRule="auto"/>
        <w:rPr>
          <w:rFonts w:cs="Arial"/>
          <w:sz w:val="22"/>
          <w:szCs w:val="22"/>
        </w:rPr>
      </w:pPr>
      <w:r>
        <w:rPr>
          <w:rFonts w:cs="Arial"/>
          <w:sz w:val="22"/>
          <w:szCs w:val="22"/>
        </w:rPr>
        <w:t>Abigail Stevenson, Joliet – Gold (E)</w:t>
      </w:r>
    </w:p>
    <w:p w14:paraId="3C1140CC" w14:textId="644BBE44" w:rsidR="00C8243C" w:rsidRDefault="008471F7" w:rsidP="00C8243C">
      <w:pPr>
        <w:autoSpaceDE w:val="0"/>
        <w:autoSpaceDN w:val="0"/>
        <w:adjustRightInd w:val="0"/>
        <w:spacing w:after="0" w:line="240" w:lineRule="auto"/>
        <w:rPr>
          <w:rFonts w:cs="Arial"/>
          <w:b/>
          <w:sz w:val="22"/>
          <w:szCs w:val="22"/>
        </w:rPr>
      </w:pPr>
      <w:r w:rsidRPr="008471F7">
        <w:rPr>
          <w:rFonts w:cs="Arial"/>
          <w:b/>
          <w:sz w:val="22"/>
          <w:szCs w:val="22"/>
        </w:rPr>
        <w:t xml:space="preserve">Kyle </w:t>
      </w:r>
      <w:proofErr w:type="spellStart"/>
      <w:r w:rsidRPr="008471F7">
        <w:rPr>
          <w:rFonts w:cs="Arial"/>
          <w:b/>
          <w:sz w:val="22"/>
          <w:szCs w:val="22"/>
        </w:rPr>
        <w:t>Tintzman</w:t>
      </w:r>
      <w:proofErr w:type="spellEnd"/>
      <w:r w:rsidRPr="008471F7">
        <w:rPr>
          <w:rFonts w:cs="Arial"/>
          <w:b/>
          <w:sz w:val="22"/>
          <w:szCs w:val="22"/>
        </w:rPr>
        <w:t>, Corvallis – Gold* (P)</w:t>
      </w:r>
      <w:r w:rsidR="00C8243C" w:rsidRPr="008471F7">
        <w:rPr>
          <w:rFonts w:cs="Arial"/>
          <w:b/>
          <w:sz w:val="22"/>
          <w:szCs w:val="22"/>
        </w:rPr>
        <w:t xml:space="preserve"> </w:t>
      </w:r>
    </w:p>
    <w:p w14:paraId="48CF2BF7" w14:textId="603BB72A" w:rsidR="008471F7" w:rsidRPr="008D2E53" w:rsidRDefault="008471F7"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Abigail Dunn, Corvallis – Silver (E)</w:t>
      </w:r>
    </w:p>
    <w:p w14:paraId="2FB16FE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Agricultural Production </w:t>
      </w:r>
    </w:p>
    <w:p w14:paraId="451EA658" w14:textId="3C85796F" w:rsidR="00C8243C" w:rsidRDefault="008471F7" w:rsidP="00C8243C">
      <w:pPr>
        <w:autoSpaceDE w:val="0"/>
        <w:autoSpaceDN w:val="0"/>
        <w:adjustRightInd w:val="0"/>
        <w:spacing w:after="0" w:line="240" w:lineRule="auto"/>
        <w:rPr>
          <w:rFonts w:cs="Arial"/>
          <w:sz w:val="22"/>
          <w:szCs w:val="22"/>
        </w:rPr>
      </w:pPr>
      <w:r w:rsidRPr="008471F7">
        <w:rPr>
          <w:rFonts w:cs="Arial"/>
          <w:sz w:val="22"/>
          <w:szCs w:val="22"/>
        </w:rPr>
        <w:t>Tyler Barnett, Electric City – Silver (P)</w:t>
      </w:r>
    </w:p>
    <w:p w14:paraId="67906001" w14:textId="36123749" w:rsidR="008471F7" w:rsidRDefault="008471F7" w:rsidP="00C8243C">
      <w:pPr>
        <w:autoSpaceDE w:val="0"/>
        <w:autoSpaceDN w:val="0"/>
        <w:adjustRightInd w:val="0"/>
        <w:spacing w:after="0" w:line="240" w:lineRule="auto"/>
        <w:rPr>
          <w:rFonts w:cs="Arial"/>
          <w:sz w:val="22"/>
          <w:szCs w:val="22"/>
        </w:rPr>
      </w:pPr>
      <w:r w:rsidRPr="008471F7">
        <w:rPr>
          <w:rFonts w:cs="Arial"/>
          <w:b/>
          <w:sz w:val="22"/>
          <w:szCs w:val="22"/>
        </w:rPr>
        <w:t xml:space="preserve">Saralynn </w:t>
      </w:r>
      <w:proofErr w:type="spellStart"/>
      <w:r w:rsidRPr="008471F7">
        <w:rPr>
          <w:rFonts w:cs="Arial"/>
          <w:b/>
          <w:sz w:val="22"/>
          <w:szCs w:val="22"/>
        </w:rPr>
        <w:t>Standley</w:t>
      </w:r>
      <w:proofErr w:type="spellEnd"/>
      <w:r w:rsidRPr="008471F7">
        <w:rPr>
          <w:rFonts w:cs="Arial"/>
          <w:b/>
          <w:sz w:val="22"/>
          <w:szCs w:val="22"/>
        </w:rPr>
        <w:t>, Missoula – Gold* (E/P)</w:t>
      </w:r>
    </w:p>
    <w:p w14:paraId="73DFBC37" w14:textId="4F4FFD11" w:rsidR="008471F7" w:rsidRDefault="008471F7" w:rsidP="00C8243C">
      <w:pPr>
        <w:autoSpaceDE w:val="0"/>
        <w:autoSpaceDN w:val="0"/>
        <w:adjustRightInd w:val="0"/>
        <w:spacing w:after="0" w:line="240" w:lineRule="auto"/>
        <w:rPr>
          <w:rFonts w:cs="Arial"/>
          <w:sz w:val="22"/>
          <w:szCs w:val="22"/>
        </w:rPr>
      </w:pPr>
      <w:r>
        <w:rPr>
          <w:rFonts w:cs="Arial"/>
          <w:sz w:val="22"/>
          <w:szCs w:val="22"/>
        </w:rPr>
        <w:t>Jessica Horan, Moore – Gold (E/P)</w:t>
      </w:r>
    </w:p>
    <w:p w14:paraId="4AAC59BB" w14:textId="5B9077F8" w:rsidR="008471F7" w:rsidRDefault="008471F7" w:rsidP="00C8243C">
      <w:pPr>
        <w:autoSpaceDE w:val="0"/>
        <w:autoSpaceDN w:val="0"/>
        <w:adjustRightInd w:val="0"/>
        <w:spacing w:after="0" w:line="240" w:lineRule="auto"/>
        <w:rPr>
          <w:rFonts w:cs="Arial"/>
          <w:sz w:val="22"/>
          <w:szCs w:val="22"/>
        </w:rPr>
      </w:pPr>
      <w:r>
        <w:rPr>
          <w:rFonts w:cs="Arial"/>
          <w:sz w:val="22"/>
          <w:szCs w:val="22"/>
        </w:rPr>
        <w:t>Treyton Marquis, Cascade – Bronze (P)</w:t>
      </w:r>
    </w:p>
    <w:p w14:paraId="505741C8" w14:textId="4C67ACC3" w:rsidR="008471F7" w:rsidRPr="008471F7" w:rsidRDefault="008471F7" w:rsidP="00C8243C">
      <w:pPr>
        <w:autoSpaceDE w:val="0"/>
        <w:autoSpaceDN w:val="0"/>
        <w:adjustRightInd w:val="0"/>
        <w:spacing w:after="0" w:line="240" w:lineRule="auto"/>
        <w:rPr>
          <w:rFonts w:cs="Arial"/>
          <w:sz w:val="22"/>
          <w:szCs w:val="22"/>
        </w:rPr>
      </w:pPr>
      <w:r>
        <w:rPr>
          <w:rFonts w:cs="Arial"/>
          <w:sz w:val="22"/>
          <w:szCs w:val="22"/>
        </w:rPr>
        <w:t xml:space="preserve">Lauryn Pfaffinger, </w:t>
      </w:r>
      <w:proofErr w:type="spellStart"/>
      <w:r>
        <w:rPr>
          <w:rFonts w:cs="Arial"/>
          <w:sz w:val="22"/>
          <w:szCs w:val="22"/>
        </w:rPr>
        <w:t>Hysham</w:t>
      </w:r>
      <w:proofErr w:type="spellEnd"/>
      <w:r>
        <w:rPr>
          <w:rFonts w:cs="Arial"/>
          <w:sz w:val="22"/>
          <w:szCs w:val="22"/>
        </w:rPr>
        <w:t xml:space="preserve"> – Gold (P) </w:t>
      </w:r>
    </w:p>
    <w:p w14:paraId="43E04500"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Crop Production </w:t>
      </w:r>
    </w:p>
    <w:p w14:paraId="0DC3F256" w14:textId="6AB1191A" w:rsidR="00C8243C" w:rsidRDefault="00027B5D" w:rsidP="00C8243C">
      <w:pPr>
        <w:autoSpaceDE w:val="0"/>
        <w:autoSpaceDN w:val="0"/>
        <w:adjustRightInd w:val="0"/>
        <w:spacing w:after="0" w:line="240" w:lineRule="auto"/>
        <w:rPr>
          <w:rFonts w:cs="Arial"/>
          <w:b/>
          <w:sz w:val="22"/>
          <w:szCs w:val="22"/>
        </w:rPr>
      </w:pPr>
      <w:r>
        <w:rPr>
          <w:rFonts w:cs="Arial"/>
          <w:b/>
          <w:sz w:val="22"/>
          <w:szCs w:val="22"/>
        </w:rPr>
        <w:t xml:space="preserve">Kyle </w:t>
      </w:r>
      <w:proofErr w:type="spellStart"/>
      <w:r>
        <w:rPr>
          <w:rFonts w:cs="Arial"/>
          <w:b/>
          <w:sz w:val="22"/>
          <w:szCs w:val="22"/>
        </w:rPr>
        <w:t>Tintzman</w:t>
      </w:r>
      <w:proofErr w:type="spellEnd"/>
      <w:r>
        <w:rPr>
          <w:rFonts w:cs="Arial"/>
          <w:b/>
          <w:sz w:val="22"/>
          <w:szCs w:val="22"/>
        </w:rPr>
        <w:t>, Corvallis – Gold* (P)</w:t>
      </w:r>
    </w:p>
    <w:p w14:paraId="271CE5F8" w14:textId="55E0E305" w:rsidR="00027B5D" w:rsidRPr="008D2E53" w:rsidRDefault="00027B5D" w:rsidP="00C8243C">
      <w:pPr>
        <w:autoSpaceDE w:val="0"/>
        <w:autoSpaceDN w:val="0"/>
        <w:adjustRightInd w:val="0"/>
        <w:spacing w:after="0" w:line="240" w:lineRule="auto"/>
        <w:rPr>
          <w:rFonts w:cs="Arial"/>
          <w:sz w:val="22"/>
          <w:szCs w:val="22"/>
          <w:lang w:val="fr-FR"/>
        </w:rPr>
      </w:pPr>
      <w:r w:rsidRPr="008D2E53">
        <w:rPr>
          <w:rFonts w:cs="Arial"/>
          <w:sz w:val="22"/>
          <w:szCs w:val="22"/>
          <w:lang w:val="fr-FR"/>
        </w:rPr>
        <w:t xml:space="preserve">Kyle </w:t>
      </w:r>
      <w:proofErr w:type="spellStart"/>
      <w:r w:rsidRPr="008D2E53">
        <w:rPr>
          <w:rFonts w:cs="Arial"/>
          <w:sz w:val="22"/>
          <w:szCs w:val="22"/>
          <w:lang w:val="fr-FR"/>
        </w:rPr>
        <w:t>Deines</w:t>
      </w:r>
      <w:proofErr w:type="spellEnd"/>
      <w:r w:rsidRPr="008D2E53">
        <w:rPr>
          <w:rFonts w:cs="Arial"/>
          <w:sz w:val="22"/>
          <w:szCs w:val="22"/>
          <w:lang w:val="fr-FR"/>
        </w:rPr>
        <w:t xml:space="preserve">, Joliet – </w:t>
      </w:r>
      <w:proofErr w:type="spellStart"/>
      <w:r w:rsidRPr="008D2E53">
        <w:rPr>
          <w:rFonts w:cs="Arial"/>
          <w:sz w:val="22"/>
          <w:szCs w:val="22"/>
          <w:lang w:val="fr-FR"/>
        </w:rPr>
        <w:t>Silver</w:t>
      </w:r>
      <w:proofErr w:type="spellEnd"/>
      <w:r w:rsidRPr="008D2E53">
        <w:rPr>
          <w:rFonts w:cs="Arial"/>
          <w:sz w:val="22"/>
          <w:szCs w:val="22"/>
          <w:lang w:val="fr-FR"/>
        </w:rPr>
        <w:t xml:space="preserve"> (P)</w:t>
      </w:r>
    </w:p>
    <w:p w14:paraId="2F7211C8" w14:textId="32E3FBC5" w:rsidR="00027B5D" w:rsidRDefault="00027B5D" w:rsidP="00C8243C">
      <w:pPr>
        <w:autoSpaceDE w:val="0"/>
        <w:autoSpaceDN w:val="0"/>
        <w:adjustRightInd w:val="0"/>
        <w:spacing w:after="0" w:line="240" w:lineRule="auto"/>
        <w:rPr>
          <w:rFonts w:cs="Arial"/>
          <w:b/>
          <w:sz w:val="22"/>
          <w:szCs w:val="22"/>
          <w:u w:val="single"/>
        </w:rPr>
      </w:pPr>
      <w:r w:rsidRPr="00027B5D">
        <w:rPr>
          <w:rFonts w:cs="Arial"/>
          <w:b/>
          <w:sz w:val="22"/>
          <w:szCs w:val="22"/>
          <w:u w:val="single"/>
        </w:rPr>
        <w:t>Diversified Horticulture</w:t>
      </w:r>
    </w:p>
    <w:p w14:paraId="6F3E8111" w14:textId="34F08164" w:rsidR="00027B5D" w:rsidRPr="00027B5D" w:rsidRDefault="00027B5D" w:rsidP="00C8243C">
      <w:pPr>
        <w:autoSpaceDE w:val="0"/>
        <w:autoSpaceDN w:val="0"/>
        <w:adjustRightInd w:val="0"/>
        <w:spacing w:after="0" w:line="240" w:lineRule="auto"/>
        <w:rPr>
          <w:rFonts w:cs="Arial"/>
          <w:b/>
          <w:sz w:val="22"/>
          <w:szCs w:val="22"/>
        </w:rPr>
      </w:pPr>
      <w:r>
        <w:rPr>
          <w:rFonts w:cs="Arial"/>
          <w:b/>
          <w:sz w:val="22"/>
          <w:szCs w:val="22"/>
        </w:rPr>
        <w:t>Cassy Lafromboise, Cascade – Gold* (P)</w:t>
      </w:r>
    </w:p>
    <w:p w14:paraId="31347ED9"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Diversified Livestock Production </w:t>
      </w:r>
    </w:p>
    <w:p w14:paraId="45F307C0" w14:textId="043D4E12" w:rsidR="00C8243C" w:rsidRDefault="00027B5D" w:rsidP="00C8243C">
      <w:pPr>
        <w:autoSpaceDE w:val="0"/>
        <w:autoSpaceDN w:val="0"/>
        <w:adjustRightInd w:val="0"/>
        <w:spacing w:after="0" w:line="240" w:lineRule="auto"/>
        <w:rPr>
          <w:rFonts w:cs="Arial"/>
          <w:sz w:val="22"/>
          <w:szCs w:val="22"/>
        </w:rPr>
      </w:pPr>
      <w:r>
        <w:rPr>
          <w:rFonts w:cs="Arial"/>
          <w:sz w:val="22"/>
          <w:szCs w:val="22"/>
        </w:rPr>
        <w:t>Dalton Booth, Park – Silver (E/P)</w:t>
      </w:r>
    </w:p>
    <w:p w14:paraId="3EE8B605" w14:textId="70A5C819" w:rsidR="00027B5D" w:rsidRDefault="00027B5D" w:rsidP="00C8243C">
      <w:pPr>
        <w:autoSpaceDE w:val="0"/>
        <w:autoSpaceDN w:val="0"/>
        <w:adjustRightInd w:val="0"/>
        <w:spacing w:after="0" w:line="240" w:lineRule="auto"/>
        <w:rPr>
          <w:rFonts w:cs="Arial"/>
          <w:sz w:val="22"/>
          <w:szCs w:val="22"/>
        </w:rPr>
      </w:pPr>
      <w:r>
        <w:rPr>
          <w:rFonts w:cs="Arial"/>
          <w:sz w:val="22"/>
          <w:szCs w:val="22"/>
        </w:rPr>
        <w:t>Sara Beth Malesich, Beaverhead – Silver (E)</w:t>
      </w:r>
    </w:p>
    <w:p w14:paraId="22FA6796" w14:textId="3EB96B3E" w:rsidR="00027B5D" w:rsidRDefault="00027B5D" w:rsidP="00C8243C">
      <w:pPr>
        <w:autoSpaceDE w:val="0"/>
        <w:autoSpaceDN w:val="0"/>
        <w:adjustRightInd w:val="0"/>
        <w:spacing w:after="0" w:line="240" w:lineRule="auto"/>
        <w:rPr>
          <w:rFonts w:cs="Arial"/>
          <w:sz w:val="22"/>
          <w:szCs w:val="22"/>
        </w:rPr>
      </w:pPr>
      <w:proofErr w:type="spellStart"/>
      <w:r w:rsidRPr="00027B5D">
        <w:rPr>
          <w:rFonts w:cs="Arial"/>
          <w:b/>
          <w:sz w:val="22"/>
          <w:szCs w:val="22"/>
        </w:rPr>
        <w:t>Charali</w:t>
      </w:r>
      <w:proofErr w:type="spellEnd"/>
      <w:r w:rsidRPr="00027B5D">
        <w:rPr>
          <w:rFonts w:cs="Arial"/>
          <w:b/>
          <w:sz w:val="22"/>
          <w:szCs w:val="22"/>
        </w:rPr>
        <w:t xml:space="preserve"> Wetherbee, Ruby Valley – Gold* (E)</w:t>
      </w:r>
    </w:p>
    <w:p w14:paraId="6A540CCD" w14:textId="35F07743" w:rsidR="00027B5D" w:rsidRDefault="00027B5D" w:rsidP="00C8243C">
      <w:pPr>
        <w:autoSpaceDE w:val="0"/>
        <w:autoSpaceDN w:val="0"/>
        <w:adjustRightInd w:val="0"/>
        <w:spacing w:after="0" w:line="240" w:lineRule="auto"/>
        <w:rPr>
          <w:rFonts w:cs="Arial"/>
          <w:sz w:val="22"/>
          <w:szCs w:val="22"/>
        </w:rPr>
      </w:pPr>
      <w:r>
        <w:rPr>
          <w:rFonts w:cs="Arial"/>
          <w:sz w:val="22"/>
          <w:szCs w:val="22"/>
        </w:rPr>
        <w:t xml:space="preserve">Lauren </w:t>
      </w:r>
      <w:proofErr w:type="spellStart"/>
      <w:r>
        <w:rPr>
          <w:rFonts w:cs="Arial"/>
          <w:sz w:val="22"/>
          <w:szCs w:val="22"/>
        </w:rPr>
        <w:t>McCafree</w:t>
      </w:r>
      <w:proofErr w:type="spellEnd"/>
      <w:r>
        <w:rPr>
          <w:rFonts w:cs="Arial"/>
          <w:sz w:val="22"/>
          <w:szCs w:val="22"/>
        </w:rPr>
        <w:t>, Missoula – Silver (E/P)</w:t>
      </w:r>
    </w:p>
    <w:p w14:paraId="633B0D4B" w14:textId="32D484A9" w:rsidR="00027B5D" w:rsidRDefault="00027B5D" w:rsidP="00C8243C">
      <w:pPr>
        <w:autoSpaceDE w:val="0"/>
        <w:autoSpaceDN w:val="0"/>
        <w:adjustRightInd w:val="0"/>
        <w:spacing w:after="0" w:line="240" w:lineRule="auto"/>
        <w:rPr>
          <w:rFonts w:cs="Arial"/>
          <w:sz w:val="22"/>
          <w:szCs w:val="22"/>
        </w:rPr>
      </w:pPr>
      <w:r>
        <w:rPr>
          <w:rFonts w:cs="Arial"/>
          <w:sz w:val="22"/>
          <w:szCs w:val="22"/>
        </w:rPr>
        <w:t>Nicholas Lunnie, Electric City – Gold (E/P)</w:t>
      </w:r>
    </w:p>
    <w:p w14:paraId="1DF20E0E" w14:textId="0DB57436" w:rsidR="00027B5D" w:rsidRPr="008D2E53" w:rsidRDefault="00027B5D" w:rsidP="00C8243C">
      <w:pPr>
        <w:autoSpaceDE w:val="0"/>
        <w:autoSpaceDN w:val="0"/>
        <w:adjustRightInd w:val="0"/>
        <w:spacing w:after="0" w:line="240" w:lineRule="auto"/>
        <w:rPr>
          <w:rFonts w:cs="Arial"/>
          <w:b/>
          <w:sz w:val="22"/>
          <w:szCs w:val="22"/>
          <w:u w:val="single"/>
          <w:lang w:val="fr-FR"/>
        </w:rPr>
      </w:pPr>
      <w:proofErr w:type="spellStart"/>
      <w:r w:rsidRPr="008D2E53">
        <w:rPr>
          <w:rFonts w:cs="Arial"/>
          <w:b/>
          <w:sz w:val="22"/>
          <w:szCs w:val="22"/>
          <w:u w:val="single"/>
          <w:lang w:val="fr-FR"/>
        </w:rPr>
        <w:t>Environmental</w:t>
      </w:r>
      <w:proofErr w:type="spellEnd"/>
      <w:r w:rsidRPr="008D2E53">
        <w:rPr>
          <w:rFonts w:cs="Arial"/>
          <w:b/>
          <w:sz w:val="22"/>
          <w:szCs w:val="22"/>
          <w:u w:val="single"/>
          <w:lang w:val="fr-FR"/>
        </w:rPr>
        <w:t xml:space="preserve"> Science &amp; Natural Resource </w:t>
      </w:r>
      <w:proofErr w:type="spellStart"/>
      <w:r w:rsidRPr="008D2E53">
        <w:rPr>
          <w:rFonts w:cs="Arial"/>
          <w:b/>
          <w:sz w:val="22"/>
          <w:szCs w:val="22"/>
          <w:u w:val="single"/>
          <w:lang w:val="fr-FR"/>
        </w:rPr>
        <w:t>Mgmt</w:t>
      </w:r>
      <w:proofErr w:type="spellEnd"/>
      <w:r w:rsidRPr="008D2E53">
        <w:rPr>
          <w:rFonts w:cs="Arial"/>
          <w:b/>
          <w:sz w:val="22"/>
          <w:szCs w:val="22"/>
          <w:u w:val="single"/>
          <w:lang w:val="fr-FR"/>
        </w:rPr>
        <w:t>.</w:t>
      </w:r>
    </w:p>
    <w:p w14:paraId="0537EF3F" w14:textId="18D2F5AF" w:rsidR="00027B5D" w:rsidRPr="00027B5D" w:rsidRDefault="00027B5D" w:rsidP="00C8243C">
      <w:pPr>
        <w:autoSpaceDE w:val="0"/>
        <w:autoSpaceDN w:val="0"/>
        <w:adjustRightInd w:val="0"/>
        <w:spacing w:after="0" w:line="240" w:lineRule="auto"/>
        <w:rPr>
          <w:rFonts w:cs="Arial"/>
          <w:b/>
          <w:sz w:val="22"/>
          <w:szCs w:val="22"/>
        </w:rPr>
      </w:pPr>
      <w:r>
        <w:rPr>
          <w:rFonts w:cs="Arial"/>
          <w:b/>
          <w:sz w:val="22"/>
          <w:szCs w:val="22"/>
        </w:rPr>
        <w:t>Morgan Weidow, Corvallis – Gold* (P)</w:t>
      </w:r>
    </w:p>
    <w:p w14:paraId="794664B0" w14:textId="4C11CA79"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Equine Production </w:t>
      </w:r>
    </w:p>
    <w:p w14:paraId="1672814C" w14:textId="77777777" w:rsidR="00C8243C" w:rsidRPr="00665024" w:rsidRDefault="00C8243C" w:rsidP="00C8243C">
      <w:pPr>
        <w:autoSpaceDE w:val="0"/>
        <w:autoSpaceDN w:val="0"/>
        <w:adjustRightInd w:val="0"/>
        <w:spacing w:after="0" w:line="240" w:lineRule="auto"/>
        <w:rPr>
          <w:rFonts w:cs="Arial"/>
          <w:sz w:val="22"/>
          <w:szCs w:val="22"/>
        </w:rPr>
      </w:pPr>
      <w:r w:rsidRPr="00665024">
        <w:rPr>
          <w:rFonts w:cs="Arial"/>
          <w:sz w:val="22"/>
          <w:szCs w:val="22"/>
        </w:rPr>
        <w:t xml:space="preserve">Natalie Arnott, Missoula, Gold (E) </w:t>
      </w:r>
    </w:p>
    <w:p w14:paraId="41D5DD00" w14:textId="77777777" w:rsidR="005154E4" w:rsidRDefault="005154E4" w:rsidP="00C8243C">
      <w:pPr>
        <w:autoSpaceDE w:val="0"/>
        <w:autoSpaceDN w:val="0"/>
        <w:adjustRightInd w:val="0"/>
        <w:spacing w:after="0" w:line="240" w:lineRule="auto"/>
        <w:rPr>
          <w:rFonts w:cs="Arial"/>
          <w:sz w:val="22"/>
          <w:szCs w:val="22"/>
        </w:rPr>
      </w:pPr>
      <w:r>
        <w:rPr>
          <w:rFonts w:cs="Arial"/>
          <w:sz w:val="22"/>
          <w:szCs w:val="22"/>
        </w:rPr>
        <w:t>Elizabeth Brennan, Missoula -</w:t>
      </w:r>
      <w:r w:rsidR="00C8243C" w:rsidRPr="00665024">
        <w:rPr>
          <w:rFonts w:cs="Arial"/>
          <w:sz w:val="22"/>
          <w:szCs w:val="22"/>
        </w:rPr>
        <w:t xml:space="preserve"> Silv</w:t>
      </w:r>
      <w:r>
        <w:rPr>
          <w:rFonts w:cs="Arial"/>
          <w:sz w:val="22"/>
          <w:szCs w:val="22"/>
        </w:rPr>
        <w:t>er (E</w:t>
      </w:r>
      <w:r w:rsidR="00C8243C" w:rsidRPr="00665024">
        <w:rPr>
          <w:rFonts w:cs="Arial"/>
          <w:sz w:val="22"/>
          <w:szCs w:val="22"/>
        </w:rPr>
        <w:t>)</w:t>
      </w:r>
    </w:p>
    <w:p w14:paraId="64011B23" w14:textId="77777777" w:rsidR="005154E4" w:rsidRP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 xml:space="preserve">Haelee </w:t>
      </w:r>
      <w:proofErr w:type="spellStart"/>
      <w:r w:rsidRPr="005154E4">
        <w:rPr>
          <w:rFonts w:cs="Arial"/>
          <w:b/>
          <w:sz w:val="22"/>
          <w:szCs w:val="22"/>
        </w:rPr>
        <w:t>Essebaggers</w:t>
      </w:r>
      <w:proofErr w:type="spellEnd"/>
      <w:r w:rsidRPr="005154E4">
        <w:rPr>
          <w:rFonts w:cs="Arial"/>
          <w:b/>
          <w:sz w:val="22"/>
          <w:szCs w:val="22"/>
        </w:rPr>
        <w:t>, Electric City – Gold* (E)</w:t>
      </w:r>
    </w:p>
    <w:p w14:paraId="1A9D67E0" w14:textId="77777777" w:rsidR="005154E4" w:rsidRPr="008D2E53" w:rsidRDefault="005154E4"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Calder </w:t>
      </w:r>
      <w:proofErr w:type="spellStart"/>
      <w:r w:rsidRPr="008D2E53">
        <w:rPr>
          <w:rFonts w:cs="Arial"/>
          <w:sz w:val="22"/>
          <w:szCs w:val="22"/>
          <w:lang w:val="es-ES"/>
        </w:rPr>
        <w:t>Ludvigson</w:t>
      </w:r>
      <w:proofErr w:type="spellEnd"/>
      <w:r w:rsidRPr="008D2E53">
        <w:rPr>
          <w:rFonts w:cs="Arial"/>
          <w:sz w:val="22"/>
          <w:szCs w:val="22"/>
          <w:lang w:val="es-ES"/>
        </w:rPr>
        <w:t xml:space="preserve">, </w:t>
      </w:r>
      <w:proofErr w:type="spellStart"/>
      <w:r w:rsidRPr="008D2E53">
        <w:rPr>
          <w:rFonts w:cs="Arial"/>
          <w:sz w:val="22"/>
          <w:szCs w:val="22"/>
          <w:lang w:val="es-ES"/>
        </w:rPr>
        <w:t>Cascade</w:t>
      </w:r>
      <w:proofErr w:type="spellEnd"/>
      <w:r w:rsidRPr="008D2E53">
        <w:rPr>
          <w:rFonts w:cs="Arial"/>
          <w:sz w:val="22"/>
          <w:szCs w:val="22"/>
          <w:lang w:val="es-ES"/>
        </w:rPr>
        <w:t xml:space="preserve"> – Silver (P)</w:t>
      </w:r>
    </w:p>
    <w:p w14:paraId="41D6F117" w14:textId="0CEBC878" w:rsidR="00C8243C" w:rsidRPr="00665024" w:rsidRDefault="005154E4" w:rsidP="00C8243C">
      <w:pPr>
        <w:autoSpaceDE w:val="0"/>
        <w:autoSpaceDN w:val="0"/>
        <w:adjustRightInd w:val="0"/>
        <w:spacing w:after="0" w:line="240" w:lineRule="auto"/>
        <w:rPr>
          <w:rFonts w:cs="Arial"/>
          <w:sz w:val="22"/>
          <w:szCs w:val="22"/>
        </w:rPr>
      </w:pPr>
      <w:r>
        <w:rPr>
          <w:rFonts w:cs="Arial"/>
          <w:sz w:val="22"/>
          <w:szCs w:val="22"/>
        </w:rPr>
        <w:t>Martje Plaggemeyer, Big Timber – Silver (E)</w:t>
      </w:r>
      <w:r w:rsidR="00C8243C" w:rsidRPr="00665024">
        <w:rPr>
          <w:rFonts w:cs="Arial"/>
          <w:sz w:val="22"/>
          <w:szCs w:val="22"/>
        </w:rPr>
        <w:t xml:space="preserve"> </w:t>
      </w:r>
    </w:p>
    <w:p w14:paraId="6DEBC6D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Forage Production </w:t>
      </w:r>
    </w:p>
    <w:p w14:paraId="0937E486" w14:textId="0D490FA9" w:rsidR="00C8243C" w:rsidRDefault="005154E4" w:rsidP="00C8243C">
      <w:pPr>
        <w:autoSpaceDE w:val="0"/>
        <w:autoSpaceDN w:val="0"/>
        <w:adjustRightInd w:val="0"/>
        <w:spacing w:after="0" w:line="240" w:lineRule="auto"/>
        <w:rPr>
          <w:rFonts w:cs="Arial"/>
          <w:sz w:val="22"/>
          <w:szCs w:val="22"/>
        </w:rPr>
      </w:pPr>
      <w:r>
        <w:rPr>
          <w:rFonts w:cs="Arial"/>
          <w:sz w:val="22"/>
          <w:szCs w:val="22"/>
        </w:rPr>
        <w:t>Wade Schneider, Chinook – Silver (E)</w:t>
      </w:r>
    </w:p>
    <w:p w14:paraId="09CF7D14" w14:textId="3AF130F0" w:rsidR="005154E4" w:rsidRDefault="005154E4" w:rsidP="00C8243C">
      <w:pPr>
        <w:autoSpaceDE w:val="0"/>
        <w:autoSpaceDN w:val="0"/>
        <w:adjustRightInd w:val="0"/>
        <w:spacing w:after="0" w:line="240" w:lineRule="auto"/>
        <w:rPr>
          <w:rFonts w:cs="Arial"/>
          <w:sz w:val="22"/>
          <w:szCs w:val="22"/>
        </w:rPr>
      </w:pPr>
      <w:r w:rsidRPr="005154E4">
        <w:rPr>
          <w:rFonts w:cs="Arial"/>
          <w:b/>
          <w:sz w:val="22"/>
          <w:szCs w:val="22"/>
        </w:rPr>
        <w:t>Trent Cox, Cascade – Gold* (P)</w:t>
      </w:r>
    </w:p>
    <w:p w14:paraId="51EF2CF2" w14:textId="081D4E9A" w:rsidR="005154E4" w:rsidRDefault="005154E4" w:rsidP="00C8243C">
      <w:pPr>
        <w:autoSpaceDE w:val="0"/>
        <w:autoSpaceDN w:val="0"/>
        <w:adjustRightInd w:val="0"/>
        <w:spacing w:after="0" w:line="240" w:lineRule="auto"/>
        <w:rPr>
          <w:rFonts w:cs="Arial"/>
          <w:b/>
          <w:sz w:val="22"/>
          <w:szCs w:val="22"/>
          <w:u w:val="single"/>
        </w:rPr>
      </w:pPr>
      <w:r w:rsidRPr="005154E4">
        <w:rPr>
          <w:rFonts w:cs="Arial"/>
          <w:b/>
          <w:sz w:val="22"/>
          <w:szCs w:val="22"/>
          <w:u w:val="single"/>
        </w:rPr>
        <w:t>Goat Production</w:t>
      </w:r>
    </w:p>
    <w:p w14:paraId="675D18C6" w14:textId="1D9EA4CD" w:rsidR="005154E4" w:rsidRDefault="005154E4" w:rsidP="00C8243C">
      <w:pPr>
        <w:autoSpaceDE w:val="0"/>
        <w:autoSpaceDN w:val="0"/>
        <w:adjustRightInd w:val="0"/>
        <w:spacing w:after="0" w:line="240" w:lineRule="auto"/>
        <w:rPr>
          <w:rFonts w:cs="Arial"/>
          <w:sz w:val="22"/>
          <w:szCs w:val="22"/>
        </w:rPr>
      </w:pPr>
      <w:r>
        <w:rPr>
          <w:rFonts w:cs="Arial"/>
          <w:sz w:val="22"/>
          <w:szCs w:val="22"/>
        </w:rPr>
        <w:t>Spencer Drange, Laurel – Gold (E/P)</w:t>
      </w:r>
    </w:p>
    <w:p w14:paraId="6A25118E" w14:textId="3C2C847E" w:rsid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 xml:space="preserve">James </w:t>
      </w:r>
      <w:proofErr w:type="spellStart"/>
      <w:r w:rsidRPr="005154E4">
        <w:rPr>
          <w:rFonts w:cs="Arial"/>
          <w:b/>
          <w:sz w:val="22"/>
          <w:szCs w:val="22"/>
        </w:rPr>
        <w:t>Whitmus</w:t>
      </w:r>
      <w:proofErr w:type="spellEnd"/>
      <w:r w:rsidRPr="005154E4">
        <w:rPr>
          <w:rFonts w:cs="Arial"/>
          <w:b/>
          <w:sz w:val="22"/>
          <w:szCs w:val="22"/>
        </w:rPr>
        <w:t>, Shepherd – Gold* (E)</w:t>
      </w:r>
    </w:p>
    <w:p w14:paraId="12E3B84F" w14:textId="0659D95A" w:rsidR="005154E4" w:rsidRPr="005154E4" w:rsidRDefault="005154E4" w:rsidP="00C8243C">
      <w:pPr>
        <w:autoSpaceDE w:val="0"/>
        <w:autoSpaceDN w:val="0"/>
        <w:adjustRightInd w:val="0"/>
        <w:spacing w:after="0" w:line="240" w:lineRule="auto"/>
        <w:rPr>
          <w:rFonts w:cs="Arial"/>
          <w:sz w:val="22"/>
          <w:szCs w:val="22"/>
        </w:rPr>
      </w:pPr>
      <w:r>
        <w:rPr>
          <w:rFonts w:cs="Arial"/>
          <w:sz w:val="22"/>
          <w:szCs w:val="22"/>
        </w:rPr>
        <w:t>Savannah Spurzem, Cascade – Silver (P)</w:t>
      </w:r>
    </w:p>
    <w:p w14:paraId="4046A7F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Grain Production </w:t>
      </w:r>
    </w:p>
    <w:p w14:paraId="71A7A7C4" w14:textId="673026DB" w:rsidR="00C8243C" w:rsidRDefault="005154E4" w:rsidP="00C8243C">
      <w:pPr>
        <w:autoSpaceDE w:val="0"/>
        <w:autoSpaceDN w:val="0"/>
        <w:adjustRightInd w:val="0"/>
        <w:spacing w:after="0" w:line="240" w:lineRule="auto"/>
        <w:rPr>
          <w:rFonts w:cs="Arial"/>
          <w:b/>
          <w:sz w:val="22"/>
          <w:szCs w:val="22"/>
        </w:rPr>
      </w:pPr>
      <w:r>
        <w:rPr>
          <w:rFonts w:cs="Arial"/>
          <w:b/>
          <w:sz w:val="22"/>
          <w:szCs w:val="22"/>
        </w:rPr>
        <w:t>Garrett Depner, Choteau -</w:t>
      </w:r>
      <w:r w:rsidR="00C8243C" w:rsidRPr="00665024">
        <w:rPr>
          <w:rFonts w:cs="Arial"/>
          <w:b/>
          <w:sz w:val="22"/>
          <w:szCs w:val="22"/>
        </w:rPr>
        <w:t xml:space="preserve"> Gold</w:t>
      </w:r>
      <w:r w:rsidR="00C8243C" w:rsidRPr="00665024">
        <w:rPr>
          <w:rFonts w:cs="Arial"/>
          <w:b/>
          <w:bCs/>
          <w:sz w:val="22"/>
          <w:szCs w:val="22"/>
        </w:rPr>
        <w:t xml:space="preserve">* </w:t>
      </w:r>
      <w:r>
        <w:rPr>
          <w:rFonts w:cs="Arial"/>
          <w:b/>
          <w:sz w:val="22"/>
          <w:szCs w:val="22"/>
        </w:rPr>
        <w:t>(E</w:t>
      </w:r>
      <w:r w:rsidR="00C8243C" w:rsidRPr="00665024">
        <w:rPr>
          <w:rFonts w:cs="Arial"/>
          <w:b/>
          <w:sz w:val="22"/>
          <w:szCs w:val="22"/>
        </w:rPr>
        <w:t xml:space="preserve">) </w:t>
      </w:r>
    </w:p>
    <w:p w14:paraId="3D4F7FD8" w14:textId="4DFD9712" w:rsidR="005154E4" w:rsidRDefault="005154E4" w:rsidP="00C8243C">
      <w:pPr>
        <w:autoSpaceDE w:val="0"/>
        <w:autoSpaceDN w:val="0"/>
        <w:adjustRightInd w:val="0"/>
        <w:spacing w:after="0" w:line="240" w:lineRule="auto"/>
        <w:rPr>
          <w:rFonts w:cs="Arial"/>
          <w:b/>
          <w:sz w:val="22"/>
          <w:szCs w:val="22"/>
          <w:u w:val="single"/>
        </w:rPr>
      </w:pPr>
      <w:r w:rsidRPr="005154E4">
        <w:rPr>
          <w:rFonts w:cs="Arial"/>
          <w:b/>
          <w:sz w:val="22"/>
          <w:szCs w:val="22"/>
          <w:u w:val="single"/>
        </w:rPr>
        <w:t>Landscape Management</w:t>
      </w:r>
    </w:p>
    <w:p w14:paraId="14997C49" w14:textId="3C3F5577" w:rsidR="005154E4" w:rsidRDefault="005154E4" w:rsidP="00C8243C">
      <w:pPr>
        <w:autoSpaceDE w:val="0"/>
        <w:autoSpaceDN w:val="0"/>
        <w:adjustRightInd w:val="0"/>
        <w:spacing w:after="0" w:line="240" w:lineRule="auto"/>
        <w:rPr>
          <w:rFonts w:cs="Arial"/>
          <w:b/>
          <w:sz w:val="22"/>
          <w:szCs w:val="22"/>
        </w:rPr>
      </w:pPr>
      <w:r w:rsidRPr="005154E4">
        <w:rPr>
          <w:rFonts w:cs="Arial"/>
          <w:b/>
          <w:sz w:val="22"/>
          <w:szCs w:val="22"/>
        </w:rPr>
        <w:t xml:space="preserve">Austin </w:t>
      </w:r>
      <w:proofErr w:type="spellStart"/>
      <w:r w:rsidRPr="005154E4">
        <w:rPr>
          <w:rFonts w:cs="Arial"/>
          <w:b/>
          <w:sz w:val="22"/>
          <w:szCs w:val="22"/>
        </w:rPr>
        <w:t>Dobrecevich</w:t>
      </w:r>
      <w:proofErr w:type="spellEnd"/>
      <w:r w:rsidRPr="005154E4">
        <w:rPr>
          <w:rFonts w:cs="Arial"/>
          <w:b/>
          <w:sz w:val="22"/>
          <w:szCs w:val="22"/>
        </w:rPr>
        <w:t>, Choteau – Gold* (E/P)</w:t>
      </w:r>
    </w:p>
    <w:p w14:paraId="64BE7817" w14:textId="3A000294" w:rsidR="005154E4" w:rsidRPr="005154E4" w:rsidRDefault="005154E4" w:rsidP="00C8243C">
      <w:pPr>
        <w:autoSpaceDE w:val="0"/>
        <w:autoSpaceDN w:val="0"/>
        <w:adjustRightInd w:val="0"/>
        <w:spacing w:after="0" w:line="240" w:lineRule="auto"/>
        <w:rPr>
          <w:rFonts w:cs="Arial"/>
          <w:sz w:val="22"/>
          <w:szCs w:val="22"/>
        </w:rPr>
      </w:pPr>
      <w:r>
        <w:rPr>
          <w:rFonts w:cs="Arial"/>
          <w:sz w:val="22"/>
          <w:szCs w:val="22"/>
        </w:rPr>
        <w:t>Michael Roach, Cascade – Gold (P)</w:t>
      </w:r>
    </w:p>
    <w:p w14:paraId="4C7BB0D5"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Outdoor Recreation </w:t>
      </w:r>
    </w:p>
    <w:p w14:paraId="403BC5C7" w14:textId="2DBB3F39" w:rsidR="00C8243C" w:rsidRPr="005154E4" w:rsidRDefault="005154E4" w:rsidP="00C8243C">
      <w:pPr>
        <w:autoSpaceDE w:val="0"/>
        <w:autoSpaceDN w:val="0"/>
        <w:adjustRightInd w:val="0"/>
        <w:spacing w:after="0" w:line="240" w:lineRule="auto"/>
        <w:rPr>
          <w:rFonts w:cs="Arial"/>
          <w:sz w:val="22"/>
          <w:szCs w:val="22"/>
        </w:rPr>
      </w:pPr>
      <w:r w:rsidRPr="005154E4">
        <w:rPr>
          <w:rFonts w:cs="Arial"/>
          <w:sz w:val="22"/>
          <w:szCs w:val="22"/>
        </w:rPr>
        <w:t>Colton Anderson, Cascade - Bronze</w:t>
      </w:r>
      <w:r w:rsidR="00C8243C" w:rsidRPr="005154E4">
        <w:rPr>
          <w:rFonts w:cs="Arial"/>
          <w:bCs/>
          <w:sz w:val="22"/>
          <w:szCs w:val="22"/>
        </w:rPr>
        <w:t xml:space="preserve"> </w:t>
      </w:r>
      <w:r w:rsidRPr="005154E4">
        <w:rPr>
          <w:rFonts w:cs="Arial"/>
          <w:bCs/>
          <w:sz w:val="22"/>
          <w:szCs w:val="22"/>
        </w:rPr>
        <w:t>(P)</w:t>
      </w:r>
    </w:p>
    <w:p w14:paraId="501F3A6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Poultry Production </w:t>
      </w:r>
    </w:p>
    <w:p w14:paraId="5A3A0ED6" w14:textId="4F6C1545" w:rsidR="00912269" w:rsidRPr="00912269" w:rsidRDefault="00912269" w:rsidP="00C8243C">
      <w:pPr>
        <w:autoSpaceDE w:val="0"/>
        <w:autoSpaceDN w:val="0"/>
        <w:adjustRightInd w:val="0"/>
        <w:spacing w:after="0" w:line="240" w:lineRule="auto"/>
        <w:rPr>
          <w:rFonts w:cs="Arial"/>
          <w:sz w:val="22"/>
          <w:szCs w:val="22"/>
        </w:rPr>
      </w:pPr>
      <w:r>
        <w:rPr>
          <w:rFonts w:cs="Arial"/>
          <w:sz w:val="22"/>
          <w:szCs w:val="22"/>
        </w:rPr>
        <w:t>Tyson Hatch, Electric City – Silver (E)</w:t>
      </w:r>
    </w:p>
    <w:p w14:paraId="591197AE" w14:textId="6F3D19DE" w:rsidR="00C8243C" w:rsidRDefault="00912269" w:rsidP="00C8243C">
      <w:pPr>
        <w:autoSpaceDE w:val="0"/>
        <w:autoSpaceDN w:val="0"/>
        <w:adjustRightInd w:val="0"/>
        <w:spacing w:after="0" w:line="240" w:lineRule="auto"/>
        <w:rPr>
          <w:rFonts w:cs="Arial"/>
          <w:b/>
          <w:sz w:val="22"/>
          <w:szCs w:val="22"/>
        </w:rPr>
      </w:pPr>
      <w:r>
        <w:rPr>
          <w:rFonts w:cs="Arial"/>
          <w:b/>
          <w:sz w:val="22"/>
          <w:szCs w:val="22"/>
        </w:rPr>
        <w:t xml:space="preserve">Kyle Topp, Sidney - </w:t>
      </w:r>
      <w:r w:rsidR="00C8243C" w:rsidRPr="00665024">
        <w:rPr>
          <w:rFonts w:cs="Arial"/>
          <w:b/>
          <w:sz w:val="22"/>
          <w:szCs w:val="22"/>
        </w:rPr>
        <w:t>Gold</w:t>
      </w:r>
      <w:r w:rsidR="00C8243C" w:rsidRPr="00665024">
        <w:rPr>
          <w:rFonts w:cs="Arial"/>
          <w:b/>
          <w:bCs/>
          <w:sz w:val="22"/>
          <w:szCs w:val="22"/>
        </w:rPr>
        <w:t xml:space="preserve">* </w:t>
      </w:r>
      <w:r w:rsidR="00C8243C" w:rsidRPr="00665024">
        <w:rPr>
          <w:rFonts w:cs="Arial"/>
          <w:b/>
          <w:sz w:val="22"/>
          <w:szCs w:val="22"/>
        </w:rPr>
        <w:t xml:space="preserve">(E) </w:t>
      </w:r>
    </w:p>
    <w:p w14:paraId="16164A0B" w14:textId="1D4B6173" w:rsidR="00912269" w:rsidRPr="00912269" w:rsidRDefault="00912269" w:rsidP="00C8243C">
      <w:pPr>
        <w:autoSpaceDE w:val="0"/>
        <w:autoSpaceDN w:val="0"/>
        <w:adjustRightInd w:val="0"/>
        <w:spacing w:after="0" w:line="240" w:lineRule="auto"/>
        <w:rPr>
          <w:rFonts w:cs="Arial"/>
          <w:sz w:val="22"/>
          <w:szCs w:val="22"/>
        </w:rPr>
      </w:pPr>
      <w:proofErr w:type="spellStart"/>
      <w:r w:rsidRPr="00912269">
        <w:rPr>
          <w:rFonts w:cs="Arial"/>
          <w:sz w:val="22"/>
          <w:szCs w:val="22"/>
        </w:rPr>
        <w:t>Charali</w:t>
      </w:r>
      <w:proofErr w:type="spellEnd"/>
      <w:r w:rsidRPr="00912269">
        <w:rPr>
          <w:rFonts w:cs="Arial"/>
          <w:sz w:val="22"/>
          <w:szCs w:val="22"/>
        </w:rPr>
        <w:t xml:space="preserve"> Wetherbee, Ruby Valley – Gold (E)</w:t>
      </w:r>
    </w:p>
    <w:p w14:paraId="12F4C282" w14:textId="77777777" w:rsidR="00C8243C" w:rsidRPr="008D2E53" w:rsidRDefault="00C8243C" w:rsidP="00C8243C">
      <w:pPr>
        <w:autoSpaceDE w:val="0"/>
        <w:autoSpaceDN w:val="0"/>
        <w:adjustRightInd w:val="0"/>
        <w:spacing w:after="0" w:line="240" w:lineRule="auto"/>
        <w:rPr>
          <w:rFonts w:cs="Arial"/>
          <w:sz w:val="22"/>
          <w:szCs w:val="22"/>
          <w:u w:val="single"/>
          <w:lang w:val="fr-FR"/>
        </w:rPr>
      </w:pPr>
      <w:proofErr w:type="spellStart"/>
      <w:r w:rsidRPr="008D2E53">
        <w:rPr>
          <w:rFonts w:cs="Arial"/>
          <w:b/>
          <w:bCs/>
          <w:sz w:val="22"/>
          <w:szCs w:val="22"/>
          <w:u w:val="single"/>
          <w:lang w:val="fr-FR"/>
        </w:rPr>
        <w:t>Sheep</w:t>
      </w:r>
      <w:proofErr w:type="spellEnd"/>
      <w:r w:rsidRPr="008D2E53">
        <w:rPr>
          <w:rFonts w:cs="Arial"/>
          <w:b/>
          <w:bCs/>
          <w:sz w:val="22"/>
          <w:szCs w:val="22"/>
          <w:u w:val="single"/>
          <w:lang w:val="fr-FR"/>
        </w:rPr>
        <w:t xml:space="preserve"> Production </w:t>
      </w:r>
    </w:p>
    <w:p w14:paraId="6EE34CA1" w14:textId="77777777" w:rsidR="00912269" w:rsidRPr="008D2E53" w:rsidRDefault="00912269" w:rsidP="00C8243C">
      <w:pPr>
        <w:autoSpaceDE w:val="0"/>
        <w:autoSpaceDN w:val="0"/>
        <w:adjustRightInd w:val="0"/>
        <w:spacing w:after="0" w:line="240" w:lineRule="auto"/>
        <w:rPr>
          <w:rFonts w:cs="Arial"/>
          <w:sz w:val="22"/>
          <w:szCs w:val="22"/>
          <w:lang w:val="fr-FR"/>
        </w:rPr>
      </w:pPr>
      <w:proofErr w:type="spellStart"/>
      <w:r w:rsidRPr="008D2E53">
        <w:rPr>
          <w:rFonts w:cs="Arial"/>
          <w:sz w:val="22"/>
          <w:szCs w:val="22"/>
          <w:lang w:val="fr-FR"/>
        </w:rPr>
        <w:t>Kyla</w:t>
      </w:r>
      <w:proofErr w:type="spellEnd"/>
      <w:r w:rsidRPr="008D2E53">
        <w:rPr>
          <w:rFonts w:cs="Arial"/>
          <w:sz w:val="22"/>
          <w:szCs w:val="22"/>
          <w:lang w:val="fr-FR"/>
        </w:rPr>
        <w:t xml:space="preserve"> Andres, Missoula – </w:t>
      </w:r>
      <w:proofErr w:type="spellStart"/>
      <w:r w:rsidRPr="008D2E53">
        <w:rPr>
          <w:rFonts w:cs="Arial"/>
          <w:sz w:val="22"/>
          <w:szCs w:val="22"/>
          <w:lang w:val="fr-FR"/>
        </w:rPr>
        <w:t>Silver</w:t>
      </w:r>
      <w:proofErr w:type="spellEnd"/>
      <w:r w:rsidRPr="008D2E53">
        <w:rPr>
          <w:rFonts w:cs="Arial"/>
          <w:sz w:val="22"/>
          <w:szCs w:val="22"/>
          <w:lang w:val="fr-FR"/>
        </w:rPr>
        <w:t xml:space="preserve"> (E/P)</w:t>
      </w:r>
    </w:p>
    <w:p w14:paraId="491CE43D" w14:textId="77777777" w:rsidR="00912269" w:rsidRDefault="00912269" w:rsidP="00C8243C">
      <w:pPr>
        <w:autoSpaceDE w:val="0"/>
        <w:autoSpaceDN w:val="0"/>
        <w:adjustRightInd w:val="0"/>
        <w:spacing w:after="0" w:line="240" w:lineRule="auto"/>
        <w:rPr>
          <w:rFonts w:cs="Arial"/>
          <w:sz w:val="22"/>
          <w:szCs w:val="22"/>
        </w:rPr>
      </w:pPr>
      <w:r>
        <w:rPr>
          <w:rFonts w:cs="Arial"/>
          <w:sz w:val="22"/>
          <w:szCs w:val="22"/>
        </w:rPr>
        <w:t>Kolby Dietz, Shepherd – Gold (E)</w:t>
      </w:r>
    </w:p>
    <w:p w14:paraId="1596474C" w14:textId="4AF009A5" w:rsidR="00912269" w:rsidRDefault="00912269" w:rsidP="00C8243C">
      <w:pPr>
        <w:autoSpaceDE w:val="0"/>
        <w:autoSpaceDN w:val="0"/>
        <w:adjustRightInd w:val="0"/>
        <w:spacing w:after="0" w:line="240" w:lineRule="auto"/>
        <w:rPr>
          <w:rFonts w:cs="Arial"/>
          <w:b/>
          <w:sz w:val="22"/>
          <w:szCs w:val="22"/>
        </w:rPr>
      </w:pPr>
      <w:r w:rsidRPr="00912269">
        <w:rPr>
          <w:rFonts w:cs="Arial"/>
          <w:b/>
          <w:sz w:val="22"/>
          <w:szCs w:val="22"/>
        </w:rPr>
        <w:t>Abigail Stevenson, Hobson, Gold* (E)</w:t>
      </w:r>
    </w:p>
    <w:p w14:paraId="75AEE07F" w14:textId="4DC46AF0" w:rsidR="00912269" w:rsidRPr="008D2E53" w:rsidRDefault="00912269" w:rsidP="00C8243C">
      <w:pPr>
        <w:autoSpaceDE w:val="0"/>
        <w:autoSpaceDN w:val="0"/>
        <w:adjustRightInd w:val="0"/>
        <w:spacing w:after="0" w:line="240" w:lineRule="auto"/>
        <w:rPr>
          <w:rFonts w:cs="Arial"/>
          <w:sz w:val="22"/>
          <w:szCs w:val="22"/>
          <w:lang w:val="es-ES"/>
        </w:rPr>
      </w:pPr>
      <w:r w:rsidRPr="008D2E53">
        <w:rPr>
          <w:rFonts w:cs="Arial"/>
          <w:sz w:val="22"/>
          <w:szCs w:val="22"/>
          <w:lang w:val="es-ES"/>
        </w:rPr>
        <w:t xml:space="preserve">Josh Pepos, </w:t>
      </w:r>
      <w:proofErr w:type="spellStart"/>
      <w:r w:rsidRPr="008D2E53">
        <w:rPr>
          <w:rFonts w:cs="Arial"/>
          <w:sz w:val="22"/>
          <w:szCs w:val="22"/>
          <w:lang w:val="es-ES"/>
        </w:rPr>
        <w:t>Cascade</w:t>
      </w:r>
      <w:proofErr w:type="spellEnd"/>
      <w:r w:rsidRPr="008D2E53">
        <w:rPr>
          <w:rFonts w:cs="Arial"/>
          <w:sz w:val="22"/>
          <w:szCs w:val="22"/>
          <w:lang w:val="es-ES"/>
        </w:rPr>
        <w:t xml:space="preserve"> – </w:t>
      </w:r>
      <w:proofErr w:type="spellStart"/>
      <w:r w:rsidRPr="008D2E53">
        <w:rPr>
          <w:rFonts w:cs="Arial"/>
          <w:sz w:val="22"/>
          <w:szCs w:val="22"/>
          <w:lang w:val="es-ES"/>
        </w:rPr>
        <w:t>Bronze</w:t>
      </w:r>
      <w:proofErr w:type="spellEnd"/>
      <w:r w:rsidRPr="008D2E53">
        <w:rPr>
          <w:rFonts w:cs="Arial"/>
          <w:sz w:val="22"/>
          <w:szCs w:val="22"/>
          <w:lang w:val="es-ES"/>
        </w:rPr>
        <w:t xml:space="preserve"> (P)</w:t>
      </w:r>
    </w:p>
    <w:p w14:paraId="034745C5" w14:textId="31E44007" w:rsidR="00912269" w:rsidRDefault="00912269" w:rsidP="00C8243C">
      <w:pPr>
        <w:autoSpaceDE w:val="0"/>
        <w:autoSpaceDN w:val="0"/>
        <w:adjustRightInd w:val="0"/>
        <w:spacing w:after="0" w:line="240" w:lineRule="auto"/>
        <w:rPr>
          <w:rFonts w:cs="Arial"/>
          <w:sz w:val="22"/>
          <w:szCs w:val="22"/>
        </w:rPr>
      </w:pPr>
      <w:r>
        <w:rPr>
          <w:rFonts w:cs="Arial"/>
          <w:sz w:val="22"/>
          <w:szCs w:val="22"/>
        </w:rPr>
        <w:t xml:space="preserve">Kaycie </w:t>
      </w:r>
      <w:proofErr w:type="spellStart"/>
      <w:r>
        <w:rPr>
          <w:rFonts w:cs="Arial"/>
          <w:sz w:val="22"/>
          <w:szCs w:val="22"/>
        </w:rPr>
        <w:t>Mikunda</w:t>
      </w:r>
      <w:proofErr w:type="spellEnd"/>
      <w:r>
        <w:rPr>
          <w:rFonts w:cs="Arial"/>
          <w:sz w:val="22"/>
          <w:szCs w:val="22"/>
        </w:rPr>
        <w:t>, Beaverhead – Gold (E)</w:t>
      </w:r>
    </w:p>
    <w:p w14:paraId="1C790EE5" w14:textId="1D4D8A7B" w:rsidR="00912269" w:rsidRPr="008D2E53" w:rsidRDefault="00912269" w:rsidP="00C8243C">
      <w:pPr>
        <w:autoSpaceDE w:val="0"/>
        <w:autoSpaceDN w:val="0"/>
        <w:adjustRightInd w:val="0"/>
        <w:spacing w:after="0" w:line="240" w:lineRule="auto"/>
        <w:rPr>
          <w:rFonts w:cs="Arial"/>
          <w:sz w:val="22"/>
          <w:szCs w:val="22"/>
          <w:lang w:val="es-ES"/>
        </w:rPr>
      </w:pPr>
      <w:proofErr w:type="spellStart"/>
      <w:r w:rsidRPr="008D2E53">
        <w:rPr>
          <w:rFonts w:cs="Arial"/>
          <w:sz w:val="22"/>
          <w:szCs w:val="22"/>
          <w:lang w:val="es-ES"/>
        </w:rPr>
        <w:t>Becca</w:t>
      </w:r>
      <w:proofErr w:type="spellEnd"/>
      <w:r w:rsidRPr="008D2E53">
        <w:rPr>
          <w:rFonts w:cs="Arial"/>
          <w:sz w:val="22"/>
          <w:szCs w:val="22"/>
          <w:lang w:val="es-ES"/>
        </w:rPr>
        <w:t xml:space="preserve"> Gerard, </w:t>
      </w:r>
      <w:proofErr w:type="spellStart"/>
      <w:r w:rsidRPr="008D2E53">
        <w:rPr>
          <w:rFonts w:cs="Arial"/>
          <w:sz w:val="22"/>
          <w:szCs w:val="22"/>
          <w:lang w:val="es-ES"/>
        </w:rPr>
        <w:t>Cascade</w:t>
      </w:r>
      <w:proofErr w:type="spellEnd"/>
      <w:r w:rsidRPr="008D2E53">
        <w:rPr>
          <w:rFonts w:cs="Arial"/>
          <w:sz w:val="22"/>
          <w:szCs w:val="22"/>
          <w:lang w:val="es-ES"/>
        </w:rPr>
        <w:t xml:space="preserve"> – </w:t>
      </w:r>
      <w:proofErr w:type="spellStart"/>
      <w:r w:rsidRPr="008D2E53">
        <w:rPr>
          <w:rFonts w:cs="Arial"/>
          <w:sz w:val="22"/>
          <w:szCs w:val="22"/>
          <w:lang w:val="es-ES"/>
        </w:rPr>
        <w:t>Bronze</w:t>
      </w:r>
      <w:proofErr w:type="spellEnd"/>
      <w:r w:rsidRPr="008D2E53">
        <w:rPr>
          <w:rFonts w:cs="Arial"/>
          <w:sz w:val="22"/>
          <w:szCs w:val="22"/>
          <w:lang w:val="es-ES"/>
        </w:rPr>
        <w:t xml:space="preserve"> (E)</w:t>
      </w:r>
    </w:p>
    <w:p w14:paraId="42C6655A" w14:textId="73F32B2B" w:rsidR="00912269" w:rsidRDefault="00912269" w:rsidP="00C8243C">
      <w:pPr>
        <w:autoSpaceDE w:val="0"/>
        <w:autoSpaceDN w:val="0"/>
        <w:adjustRightInd w:val="0"/>
        <w:spacing w:after="0" w:line="240" w:lineRule="auto"/>
        <w:rPr>
          <w:rFonts w:cs="Arial"/>
          <w:sz w:val="22"/>
          <w:szCs w:val="22"/>
        </w:rPr>
      </w:pPr>
      <w:r>
        <w:rPr>
          <w:rFonts w:cs="Arial"/>
          <w:sz w:val="22"/>
          <w:szCs w:val="22"/>
        </w:rPr>
        <w:t>Krystal Sutton, Kalispell – Gold (E)</w:t>
      </w:r>
    </w:p>
    <w:p w14:paraId="52D6B5F7" w14:textId="008B37E1" w:rsidR="00C8243C" w:rsidRPr="00912269" w:rsidRDefault="00912269" w:rsidP="00C8243C">
      <w:pPr>
        <w:autoSpaceDE w:val="0"/>
        <w:autoSpaceDN w:val="0"/>
        <w:adjustRightInd w:val="0"/>
        <w:spacing w:after="0" w:line="240" w:lineRule="auto"/>
        <w:rPr>
          <w:rFonts w:cs="Arial"/>
          <w:sz w:val="22"/>
          <w:szCs w:val="22"/>
        </w:rPr>
      </w:pPr>
      <w:r>
        <w:rPr>
          <w:rFonts w:cs="Arial"/>
          <w:sz w:val="22"/>
          <w:szCs w:val="22"/>
        </w:rPr>
        <w:t>James Kramer, Beaverhead – Gold (E)</w:t>
      </w:r>
      <w:r w:rsidR="00C8243C" w:rsidRPr="00665024">
        <w:rPr>
          <w:rFonts w:cs="Arial"/>
          <w:b/>
          <w:sz w:val="22"/>
          <w:szCs w:val="22"/>
        </w:rPr>
        <w:t xml:space="preserve"> </w:t>
      </w:r>
    </w:p>
    <w:p w14:paraId="1F097609" w14:textId="4ED52765"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Small Animal Production</w:t>
      </w:r>
      <w:r w:rsidR="00912269">
        <w:rPr>
          <w:rFonts w:cs="Arial"/>
          <w:b/>
          <w:bCs/>
          <w:sz w:val="22"/>
          <w:szCs w:val="22"/>
          <w:u w:val="single"/>
        </w:rPr>
        <w:t xml:space="preserve"> and Care</w:t>
      </w:r>
      <w:r w:rsidRPr="00D044F0">
        <w:rPr>
          <w:rFonts w:cs="Arial"/>
          <w:b/>
          <w:bCs/>
          <w:sz w:val="22"/>
          <w:szCs w:val="22"/>
          <w:u w:val="single"/>
        </w:rPr>
        <w:t xml:space="preserve"> </w:t>
      </w:r>
    </w:p>
    <w:p w14:paraId="4901E6EC" w14:textId="1E26B077" w:rsidR="00C8243C" w:rsidRDefault="00912269" w:rsidP="00C8243C">
      <w:pPr>
        <w:autoSpaceDE w:val="0"/>
        <w:autoSpaceDN w:val="0"/>
        <w:adjustRightInd w:val="0"/>
        <w:spacing w:after="0" w:line="240" w:lineRule="auto"/>
        <w:rPr>
          <w:rFonts w:cs="Arial"/>
          <w:b/>
          <w:sz w:val="22"/>
          <w:szCs w:val="22"/>
        </w:rPr>
      </w:pPr>
      <w:r w:rsidRPr="00912269">
        <w:rPr>
          <w:rFonts w:cs="Arial"/>
          <w:b/>
          <w:sz w:val="22"/>
          <w:szCs w:val="22"/>
        </w:rPr>
        <w:t>Kat</w:t>
      </w:r>
      <w:r w:rsidR="00644832">
        <w:rPr>
          <w:rFonts w:cs="Arial"/>
          <w:b/>
          <w:sz w:val="22"/>
          <w:szCs w:val="22"/>
        </w:rPr>
        <w:t xml:space="preserve">herine Achilles, Electric City - </w:t>
      </w:r>
      <w:r w:rsidRPr="00912269">
        <w:rPr>
          <w:rFonts w:cs="Arial"/>
          <w:b/>
          <w:sz w:val="22"/>
          <w:szCs w:val="22"/>
        </w:rPr>
        <w:t>Gold*</w:t>
      </w:r>
      <w:r w:rsidR="00C8243C" w:rsidRPr="00912269">
        <w:rPr>
          <w:rFonts w:cs="Arial"/>
          <w:b/>
          <w:sz w:val="22"/>
          <w:szCs w:val="22"/>
        </w:rPr>
        <w:t xml:space="preserve"> (E</w:t>
      </w:r>
      <w:r w:rsidRPr="00912269">
        <w:rPr>
          <w:rFonts w:cs="Arial"/>
          <w:b/>
          <w:sz w:val="22"/>
          <w:szCs w:val="22"/>
        </w:rPr>
        <w:t>/P</w:t>
      </w:r>
      <w:r w:rsidR="00C8243C" w:rsidRPr="00912269">
        <w:rPr>
          <w:rFonts w:cs="Arial"/>
          <w:b/>
          <w:sz w:val="22"/>
          <w:szCs w:val="22"/>
        </w:rPr>
        <w:t xml:space="preserve">) </w:t>
      </w:r>
    </w:p>
    <w:p w14:paraId="7F8781CE" w14:textId="30530281" w:rsidR="00912269" w:rsidRDefault="00912269" w:rsidP="00C8243C">
      <w:pPr>
        <w:autoSpaceDE w:val="0"/>
        <w:autoSpaceDN w:val="0"/>
        <w:adjustRightInd w:val="0"/>
        <w:spacing w:after="0" w:line="240" w:lineRule="auto"/>
        <w:rPr>
          <w:rFonts w:cs="Arial"/>
          <w:b/>
          <w:sz w:val="22"/>
          <w:szCs w:val="22"/>
          <w:u w:val="single"/>
        </w:rPr>
      </w:pPr>
      <w:r w:rsidRPr="002C3FDE">
        <w:rPr>
          <w:rFonts w:cs="Arial"/>
          <w:b/>
          <w:sz w:val="22"/>
          <w:szCs w:val="22"/>
          <w:u w:val="single"/>
        </w:rPr>
        <w:t>Specialty Animal Production</w:t>
      </w:r>
    </w:p>
    <w:p w14:paraId="7B93ED6B" w14:textId="6C358300" w:rsidR="002C3FDE" w:rsidRDefault="002C3FDE" w:rsidP="00C8243C">
      <w:pPr>
        <w:autoSpaceDE w:val="0"/>
        <w:autoSpaceDN w:val="0"/>
        <w:adjustRightInd w:val="0"/>
        <w:spacing w:after="0" w:line="240" w:lineRule="auto"/>
        <w:rPr>
          <w:rFonts w:cs="Arial"/>
          <w:b/>
          <w:sz w:val="22"/>
          <w:szCs w:val="22"/>
        </w:rPr>
      </w:pPr>
      <w:r w:rsidRPr="002C3FDE">
        <w:rPr>
          <w:rFonts w:cs="Arial"/>
          <w:b/>
          <w:sz w:val="22"/>
          <w:szCs w:val="22"/>
        </w:rPr>
        <w:t>Spencer Drange, Laurel – Gold* (P)</w:t>
      </w:r>
    </w:p>
    <w:p w14:paraId="5BEF96AD" w14:textId="77777777" w:rsidR="002C3FDE" w:rsidRPr="002C3FDE" w:rsidRDefault="002C3FDE" w:rsidP="00C8243C">
      <w:pPr>
        <w:autoSpaceDE w:val="0"/>
        <w:autoSpaceDN w:val="0"/>
        <w:adjustRightInd w:val="0"/>
        <w:spacing w:after="0" w:line="240" w:lineRule="auto"/>
        <w:rPr>
          <w:rFonts w:cs="Arial"/>
          <w:b/>
          <w:sz w:val="22"/>
          <w:szCs w:val="22"/>
        </w:rPr>
      </w:pPr>
    </w:p>
    <w:p w14:paraId="6904D9A7"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lastRenderedPageBreak/>
        <w:t xml:space="preserve">Specialty Crop Production </w:t>
      </w:r>
    </w:p>
    <w:p w14:paraId="7A1EC769" w14:textId="23C40435" w:rsidR="00C8243C" w:rsidRPr="00665024" w:rsidRDefault="00912269" w:rsidP="00C8243C">
      <w:pPr>
        <w:autoSpaceDE w:val="0"/>
        <w:autoSpaceDN w:val="0"/>
        <w:adjustRightInd w:val="0"/>
        <w:spacing w:after="0" w:line="240" w:lineRule="auto"/>
        <w:rPr>
          <w:rFonts w:cs="Arial"/>
          <w:b/>
          <w:sz w:val="22"/>
          <w:szCs w:val="22"/>
        </w:rPr>
      </w:pPr>
      <w:r>
        <w:rPr>
          <w:rFonts w:cs="Arial"/>
          <w:b/>
          <w:sz w:val="22"/>
          <w:szCs w:val="22"/>
        </w:rPr>
        <w:t>Jacob Rasmussen, Missoula -</w:t>
      </w:r>
      <w:r w:rsidR="00C8243C" w:rsidRPr="00665024">
        <w:rPr>
          <w:rFonts w:cs="Arial"/>
          <w:b/>
          <w:sz w:val="22"/>
          <w:szCs w:val="22"/>
        </w:rPr>
        <w:t xml:space="preserve"> Gold</w:t>
      </w:r>
      <w:r w:rsidR="00C8243C" w:rsidRPr="00665024">
        <w:rPr>
          <w:rFonts w:cs="Arial"/>
          <w:b/>
          <w:bCs/>
          <w:sz w:val="22"/>
          <w:szCs w:val="22"/>
        </w:rPr>
        <w:t xml:space="preserve">* </w:t>
      </w:r>
      <w:r w:rsidR="00C8243C" w:rsidRPr="00665024">
        <w:rPr>
          <w:rFonts w:cs="Arial"/>
          <w:b/>
          <w:sz w:val="22"/>
          <w:szCs w:val="22"/>
        </w:rPr>
        <w:t xml:space="preserve">(E) </w:t>
      </w:r>
    </w:p>
    <w:p w14:paraId="09D50EFE" w14:textId="77777777" w:rsidR="00C8243C" w:rsidRPr="00D044F0" w:rsidRDefault="00C8243C" w:rsidP="00C8243C">
      <w:pPr>
        <w:autoSpaceDE w:val="0"/>
        <w:autoSpaceDN w:val="0"/>
        <w:adjustRightInd w:val="0"/>
        <w:spacing w:after="0" w:line="240" w:lineRule="auto"/>
        <w:rPr>
          <w:rFonts w:cs="Arial"/>
          <w:b/>
          <w:sz w:val="22"/>
          <w:szCs w:val="22"/>
          <w:u w:val="single"/>
        </w:rPr>
      </w:pPr>
      <w:r w:rsidRPr="00D044F0">
        <w:rPr>
          <w:rFonts w:cs="Arial"/>
          <w:b/>
          <w:sz w:val="22"/>
          <w:szCs w:val="22"/>
          <w:u w:val="single"/>
        </w:rPr>
        <w:t>Swine Production</w:t>
      </w:r>
    </w:p>
    <w:p w14:paraId="7CFC1778" w14:textId="7C1E3DAB" w:rsidR="00C8243C" w:rsidRPr="00665024" w:rsidRDefault="002C3FDE" w:rsidP="00C8243C">
      <w:pPr>
        <w:autoSpaceDE w:val="0"/>
        <w:autoSpaceDN w:val="0"/>
        <w:adjustRightInd w:val="0"/>
        <w:spacing w:after="0" w:line="240" w:lineRule="auto"/>
        <w:rPr>
          <w:rFonts w:cs="Arial"/>
          <w:sz w:val="22"/>
          <w:szCs w:val="22"/>
        </w:rPr>
      </w:pPr>
      <w:r>
        <w:rPr>
          <w:rFonts w:cs="Arial"/>
          <w:sz w:val="22"/>
          <w:szCs w:val="22"/>
        </w:rPr>
        <w:t>Bailee Doering, Beaverhead -</w:t>
      </w:r>
      <w:r w:rsidR="00C8243C" w:rsidRPr="00665024">
        <w:rPr>
          <w:rFonts w:cs="Arial"/>
          <w:sz w:val="22"/>
          <w:szCs w:val="22"/>
        </w:rPr>
        <w:t xml:space="preserve"> Gold (E) </w:t>
      </w:r>
    </w:p>
    <w:p w14:paraId="3AEB185C" w14:textId="1108F587" w:rsidR="002C3FDE" w:rsidRPr="008D2E53" w:rsidRDefault="002C3FDE" w:rsidP="00C8243C">
      <w:pPr>
        <w:autoSpaceDE w:val="0"/>
        <w:autoSpaceDN w:val="0"/>
        <w:adjustRightInd w:val="0"/>
        <w:spacing w:after="0" w:line="240" w:lineRule="auto"/>
        <w:rPr>
          <w:rFonts w:cs="Arial"/>
          <w:b/>
          <w:sz w:val="22"/>
          <w:szCs w:val="22"/>
          <w:lang w:val="fr-FR"/>
        </w:rPr>
      </w:pPr>
      <w:r w:rsidRPr="008D2E53">
        <w:rPr>
          <w:rFonts w:cs="Arial"/>
          <w:b/>
          <w:sz w:val="22"/>
          <w:szCs w:val="22"/>
          <w:lang w:val="fr-FR"/>
        </w:rPr>
        <w:t xml:space="preserve">Natalie </w:t>
      </w:r>
      <w:proofErr w:type="spellStart"/>
      <w:r w:rsidRPr="008D2E53">
        <w:rPr>
          <w:rFonts w:cs="Arial"/>
          <w:b/>
          <w:sz w:val="22"/>
          <w:szCs w:val="22"/>
          <w:lang w:val="fr-FR"/>
        </w:rPr>
        <w:t>Arnott</w:t>
      </w:r>
      <w:proofErr w:type="spellEnd"/>
      <w:r w:rsidRPr="008D2E53">
        <w:rPr>
          <w:rFonts w:cs="Arial"/>
          <w:b/>
          <w:sz w:val="22"/>
          <w:szCs w:val="22"/>
          <w:lang w:val="fr-FR"/>
        </w:rPr>
        <w:t>, Missoula - Gold*</w:t>
      </w:r>
      <w:r w:rsidR="00C8243C" w:rsidRPr="008D2E53">
        <w:rPr>
          <w:rFonts w:cs="Arial"/>
          <w:b/>
          <w:sz w:val="22"/>
          <w:szCs w:val="22"/>
          <w:lang w:val="fr-FR"/>
        </w:rPr>
        <w:t xml:space="preserve"> (E)</w:t>
      </w:r>
    </w:p>
    <w:p w14:paraId="6E1D46E9" w14:textId="4B81649B" w:rsidR="00C8243C" w:rsidRPr="002C3FDE" w:rsidRDefault="002C3FDE" w:rsidP="00C8243C">
      <w:pPr>
        <w:autoSpaceDE w:val="0"/>
        <w:autoSpaceDN w:val="0"/>
        <w:adjustRightInd w:val="0"/>
        <w:spacing w:after="0" w:line="240" w:lineRule="auto"/>
        <w:rPr>
          <w:rFonts w:cs="Arial"/>
          <w:sz w:val="22"/>
          <w:szCs w:val="22"/>
        </w:rPr>
      </w:pPr>
      <w:r>
        <w:rPr>
          <w:rFonts w:cs="Arial"/>
          <w:sz w:val="22"/>
          <w:szCs w:val="22"/>
        </w:rPr>
        <w:t xml:space="preserve">Rhianna Ballenger, Missoula </w:t>
      </w:r>
      <w:proofErr w:type="gramStart"/>
      <w:r>
        <w:rPr>
          <w:rFonts w:cs="Arial"/>
          <w:sz w:val="22"/>
          <w:szCs w:val="22"/>
        </w:rPr>
        <w:t xml:space="preserve">- </w:t>
      </w:r>
      <w:r w:rsidR="00C8243C" w:rsidRPr="002C3FDE">
        <w:rPr>
          <w:rFonts w:cs="Arial"/>
          <w:b/>
          <w:sz w:val="22"/>
          <w:szCs w:val="22"/>
        </w:rPr>
        <w:t xml:space="preserve"> </w:t>
      </w:r>
      <w:r>
        <w:rPr>
          <w:rFonts w:cs="Arial"/>
          <w:sz w:val="22"/>
          <w:szCs w:val="22"/>
        </w:rPr>
        <w:t>Bronze</w:t>
      </w:r>
      <w:proofErr w:type="gramEnd"/>
      <w:r>
        <w:rPr>
          <w:rFonts w:cs="Arial"/>
          <w:sz w:val="22"/>
          <w:szCs w:val="22"/>
        </w:rPr>
        <w:t xml:space="preserve"> (E)</w:t>
      </w:r>
    </w:p>
    <w:p w14:paraId="5FD97E2B" w14:textId="7AECCEEB" w:rsidR="00C8243C" w:rsidRDefault="00644832" w:rsidP="00C8243C">
      <w:pPr>
        <w:autoSpaceDE w:val="0"/>
        <w:autoSpaceDN w:val="0"/>
        <w:adjustRightInd w:val="0"/>
        <w:spacing w:after="0" w:line="240" w:lineRule="auto"/>
        <w:rPr>
          <w:rFonts w:cs="Arial"/>
          <w:sz w:val="22"/>
          <w:szCs w:val="22"/>
        </w:rPr>
      </w:pPr>
      <w:r>
        <w:rPr>
          <w:rFonts w:cs="Arial"/>
          <w:sz w:val="22"/>
          <w:szCs w:val="22"/>
        </w:rPr>
        <w:t xml:space="preserve">Kristain Landis, Beaverhead - </w:t>
      </w:r>
      <w:r w:rsidR="00C8243C" w:rsidRPr="00665024">
        <w:rPr>
          <w:rFonts w:cs="Arial"/>
          <w:sz w:val="22"/>
          <w:szCs w:val="22"/>
        </w:rPr>
        <w:t xml:space="preserve">Bronze (E) </w:t>
      </w:r>
    </w:p>
    <w:p w14:paraId="65633C7E" w14:textId="2B14AC41" w:rsidR="008D66D1" w:rsidRPr="00665024" w:rsidRDefault="002C3FDE" w:rsidP="00C8243C">
      <w:pPr>
        <w:autoSpaceDE w:val="0"/>
        <w:autoSpaceDN w:val="0"/>
        <w:adjustRightInd w:val="0"/>
        <w:spacing w:after="0" w:line="240" w:lineRule="auto"/>
        <w:rPr>
          <w:rFonts w:cs="Arial"/>
          <w:sz w:val="22"/>
          <w:szCs w:val="22"/>
        </w:rPr>
      </w:pPr>
      <w:proofErr w:type="spellStart"/>
      <w:r>
        <w:rPr>
          <w:rFonts w:cs="Arial"/>
          <w:sz w:val="22"/>
          <w:szCs w:val="22"/>
        </w:rPr>
        <w:t>Charali</w:t>
      </w:r>
      <w:proofErr w:type="spellEnd"/>
      <w:r>
        <w:rPr>
          <w:rFonts w:cs="Arial"/>
          <w:sz w:val="22"/>
          <w:szCs w:val="22"/>
        </w:rPr>
        <w:t xml:space="preserve"> Wetherbee, Ruby Valley – Gold (E)</w:t>
      </w:r>
    </w:p>
    <w:p w14:paraId="35CA2C6F"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Turf Grass Management </w:t>
      </w:r>
    </w:p>
    <w:p w14:paraId="286F492A" w14:textId="5B614968" w:rsidR="00C8243C" w:rsidRDefault="00C8243C" w:rsidP="00C8243C">
      <w:pPr>
        <w:autoSpaceDE w:val="0"/>
        <w:autoSpaceDN w:val="0"/>
        <w:adjustRightInd w:val="0"/>
        <w:spacing w:after="0" w:line="240" w:lineRule="auto"/>
        <w:rPr>
          <w:rFonts w:cs="Arial"/>
          <w:b/>
          <w:sz w:val="22"/>
          <w:szCs w:val="22"/>
        </w:rPr>
      </w:pPr>
      <w:r w:rsidRPr="002C3FDE">
        <w:rPr>
          <w:rFonts w:cs="Arial"/>
          <w:b/>
          <w:sz w:val="22"/>
          <w:szCs w:val="22"/>
        </w:rPr>
        <w:t xml:space="preserve">Colton Anderson, Cascade </w:t>
      </w:r>
      <w:r w:rsidR="002C3FDE" w:rsidRPr="002C3FDE">
        <w:rPr>
          <w:rFonts w:cs="Arial"/>
          <w:b/>
          <w:sz w:val="22"/>
          <w:szCs w:val="22"/>
        </w:rPr>
        <w:t>– Gold* (P)</w:t>
      </w:r>
    </w:p>
    <w:p w14:paraId="107091D8" w14:textId="7DAF3989" w:rsidR="002C3FDE" w:rsidRPr="00665024" w:rsidRDefault="002C3FDE" w:rsidP="00C8243C">
      <w:pPr>
        <w:autoSpaceDE w:val="0"/>
        <w:autoSpaceDN w:val="0"/>
        <w:adjustRightInd w:val="0"/>
        <w:spacing w:after="0" w:line="240" w:lineRule="auto"/>
        <w:rPr>
          <w:rFonts w:cs="Arial"/>
          <w:sz w:val="22"/>
          <w:szCs w:val="22"/>
        </w:rPr>
      </w:pPr>
      <w:r>
        <w:rPr>
          <w:rFonts w:cs="Arial"/>
          <w:sz w:val="22"/>
          <w:szCs w:val="22"/>
        </w:rPr>
        <w:t xml:space="preserve">Piper Robison, </w:t>
      </w:r>
      <w:proofErr w:type="spellStart"/>
      <w:r>
        <w:rPr>
          <w:rFonts w:cs="Arial"/>
          <w:sz w:val="22"/>
          <w:szCs w:val="22"/>
        </w:rPr>
        <w:t>Hysham</w:t>
      </w:r>
      <w:proofErr w:type="spellEnd"/>
      <w:r>
        <w:rPr>
          <w:rFonts w:cs="Arial"/>
          <w:sz w:val="22"/>
          <w:szCs w:val="22"/>
        </w:rPr>
        <w:t xml:space="preserve"> – Gold (P)</w:t>
      </w:r>
    </w:p>
    <w:p w14:paraId="50568BE6"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Vegetable Production </w:t>
      </w:r>
    </w:p>
    <w:p w14:paraId="2341E6E0" w14:textId="50274CDB" w:rsidR="00C8243C" w:rsidRPr="002C3FDE" w:rsidRDefault="002C3FDE" w:rsidP="00C8243C">
      <w:pPr>
        <w:autoSpaceDE w:val="0"/>
        <w:autoSpaceDN w:val="0"/>
        <w:adjustRightInd w:val="0"/>
        <w:spacing w:after="0" w:line="240" w:lineRule="auto"/>
        <w:rPr>
          <w:rFonts w:cs="Arial"/>
          <w:b/>
          <w:sz w:val="22"/>
          <w:szCs w:val="22"/>
        </w:rPr>
      </w:pPr>
      <w:r w:rsidRPr="002C3FDE">
        <w:rPr>
          <w:rFonts w:cs="Arial"/>
          <w:b/>
          <w:sz w:val="22"/>
          <w:szCs w:val="22"/>
        </w:rPr>
        <w:t>Kaitlyn Koterba, Electric City -</w:t>
      </w:r>
      <w:r w:rsidR="00C8243C" w:rsidRPr="002C3FDE">
        <w:rPr>
          <w:rFonts w:cs="Arial"/>
          <w:b/>
          <w:sz w:val="22"/>
          <w:szCs w:val="22"/>
        </w:rPr>
        <w:t xml:space="preserve"> Gold (E) </w:t>
      </w:r>
    </w:p>
    <w:p w14:paraId="3242DD91" w14:textId="77777777" w:rsidR="00C8243C" w:rsidRPr="00D044F0" w:rsidRDefault="00C8243C" w:rsidP="00C8243C">
      <w:pPr>
        <w:autoSpaceDE w:val="0"/>
        <w:autoSpaceDN w:val="0"/>
        <w:adjustRightInd w:val="0"/>
        <w:spacing w:after="0" w:line="240" w:lineRule="auto"/>
        <w:rPr>
          <w:rFonts w:cs="Arial"/>
          <w:sz w:val="22"/>
          <w:szCs w:val="22"/>
          <w:u w:val="single"/>
        </w:rPr>
      </w:pPr>
      <w:r w:rsidRPr="00D044F0">
        <w:rPr>
          <w:rFonts w:cs="Arial"/>
          <w:b/>
          <w:bCs/>
          <w:sz w:val="22"/>
          <w:szCs w:val="22"/>
          <w:u w:val="single"/>
        </w:rPr>
        <w:t xml:space="preserve">Veterinary Science </w:t>
      </w:r>
    </w:p>
    <w:p w14:paraId="34B534AE" w14:textId="77777777" w:rsidR="00C8243C" w:rsidRDefault="002C3FDE" w:rsidP="00C8243C">
      <w:pPr>
        <w:autoSpaceDE w:val="0"/>
        <w:autoSpaceDN w:val="0"/>
        <w:adjustRightInd w:val="0"/>
        <w:spacing w:after="0" w:line="240" w:lineRule="auto"/>
        <w:rPr>
          <w:rFonts w:cs="Arial"/>
          <w:b/>
          <w:sz w:val="22"/>
          <w:szCs w:val="22"/>
        </w:rPr>
      </w:pPr>
      <w:r w:rsidRPr="002C3FDE">
        <w:rPr>
          <w:rFonts w:cs="Arial"/>
          <w:b/>
          <w:sz w:val="22"/>
          <w:szCs w:val="22"/>
        </w:rPr>
        <w:t xml:space="preserve">Autumne Poling, Missoula </w:t>
      </w:r>
      <w:proofErr w:type="gramStart"/>
      <w:r w:rsidRPr="002C3FDE">
        <w:rPr>
          <w:rFonts w:cs="Arial"/>
          <w:b/>
          <w:sz w:val="22"/>
          <w:szCs w:val="22"/>
        </w:rPr>
        <w:t>-  Gold</w:t>
      </w:r>
      <w:proofErr w:type="gramEnd"/>
      <w:r w:rsidRPr="002C3FDE">
        <w:rPr>
          <w:rFonts w:cs="Arial"/>
          <w:b/>
          <w:sz w:val="22"/>
          <w:szCs w:val="22"/>
        </w:rPr>
        <w:t>* (E/P)</w:t>
      </w:r>
    </w:p>
    <w:p w14:paraId="749168FF" w14:textId="28009A9B" w:rsidR="008D66D1" w:rsidRDefault="008D66D1" w:rsidP="00C8243C">
      <w:pPr>
        <w:autoSpaceDE w:val="0"/>
        <w:autoSpaceDN w:val="0"/>
        <w:adjustRightInd w:val="0"/>
        <w:spacing w:after="0" w:line="240" w:lineRule="auto"/>
        <w:rPr>
          <w:rFonts w:cs="Arial"/>
          <w:b/>
          <w:sz w:val="22"/>
          <w:szCs w:val="22"/>
        </w:rPr>
      </w:pPr>
    </w:p>
    <w:p w14:paraId="2044801C" w14:textId="2FAE60A0" w:rsidR="008D66D1" w:rsidRPr="003E5617" w:rsidRDefault="008D66D1" w:rsidP="003E5617">
      <w:pPr>
        <w:rPr>
          <w:rFonts w:cs="Arial"/>
          <w:b/>
          <w:sz w:val="22"/>
          <w:szCs w:val="22"/>
        </w:rPr>
      </w:pPr>
      <w:r w:rsidRPr="008D66D1">
        <w:rPr>
          <w:rFonts w:ascii="Arial" w:hAnsi="Arial" w:cs="Arial"/>
          <w:b/>
          <w:sz w:val="28"/>
          <w:szCs w:val="24"/>
          <w:u w:val="single"/>
        </w:rPr>
        <w:t>201</w:t>
      </w:r>
      <w:r w:rsidR="003E5617">
        <w:rPr>
          <w:rFonts w:ascii="Arial" w:hAnsi="Arial" w:cs="Arial"/>
          <w:b/>
          <w:sz w:val="28"/>
          <w:szCs w:val="24"/>
          <w:u w:val="single"/>
        </w:rPr>
        <w:t>8</w:t>
      </w:r>
      <w:r w:rsidRPr="008D66D1">
        <w:rPr>
          <w:rFonts w:ascii="Arial" w:hAnsi="Arial" w:cs="Arial"/>
          <w:b/>
          <w:sz w:val="28"/>
          <w:szCs w:val="24"/>
          <w:u w:val="single"/>
        </w:rPr>
        <w:t xml:space="preserve"> Proficiency Awards</w:t>
      </w:r>
    </w:p>
    <w:p w14:paraId="69AFAE17" w14:textId="4F79AC3D" w:rsidR="005A60D6" w:rsidRDefault="005A60D6" w:rsidP="008D66D1">
      <w:pPr>
        <w:spacing w:after="0"/>
        <w:rPr>
          <w:rFonts w:cs="Arial"/>
          <w:b/>
          <w:sz w:val="22"/>
          <w:szCs w:val="22"/>
          <w:u w:val="single"/>
        </w:rPr>
      </w:pPr>
      <w:r>
        <w:rPr>
          <w:rFonts w:cs="Arial"/>
          <w:b/>
          <w:sz w:val="22"/>
          <w:szCs w:val="22"/>
          <w:u w:val="single"/>
        </w:rPr>
        <w:t>Agricultural Communications</w:t>
      </w:r>
    </w:p>
    <w:p w14:paraId="09D170C9" w14:textId="78CD1CB5" w:rsidR="005A60D6" w:rsidRPr="005A60D6" w:rsidRDefault="005A60D6" w:rsidP="008D66D1">
      <w:pPr>
        <w:spacing w:after="0"/>
        <w:rPr>
          <w:rFonts w:cs="Arial"/>
          <w:sz w:val="22"/>
          <w:szCs w:val="22"/>
        </w:rPr>
      </w:pPr>
      <w:r>
        <w:rPr>
          <w:rFonts w:cs="Arial"/>
          <w:sz w:val="22"/>
          <w:szCs w:val="22"/>
        </w:rPr>
        <w:t>Emily Seifert, Corvallis - Silver</w:t>
      </w:r>
    </w:p>
    <w:p w14:paraId="56613692" w14:textId="55A302CF" w:rsidR="008D66D1" w:rsidRPr="005A60D6" w:rsidRDefault="008D66D1" w:rsidP="008D66D1">
      <w:pPr>
        <w:spacing w:after="0"/>
        <w:rPr>
          <w:rFonts w:cs="Arial"/>
          <w:b/>
          <w:sz w:val="22"/>
          <w:szCs w:val="22"/>
          <w:u w:val="single"/>
        </w:rPr>
      </w:pPr>
      <w:r w:rsidRPr="005A60D6">
        <w:rPr>
          <w:rFonts w:cs="Arial"/>
          <w:b/>
          <w:sz w:val="22"/>
          <w:szCs w:val="22"/>
          <w:u w:val="single"/>
        </w:rPr>
        <w:t>Agricultural Education</w:t>
      </w:r>
    </w:p>
    <w:p w14:paraId="5AED3B06" w14:textId="53F15319" w:rsidR="005A60D6" w:rsidRPr="005A60D6" w:rsidRDefault="005A60D6" w:rsidP="008D66D1">
      <w:pPr>
        <w:spacing w:after="0"/>
        <w:rPr>
          <w:rFonts w:cs="Arial"/>
          <w:b/>
          <w:sz w:val="22"/>
          <w:szCs w:val="22"/>
        </w:rPr>
      </w:pPr>
      <w:r w:rsidRPr="005A60D6">
        <w:rPr>
          <w:rFonts w:cs="Arial"/>
          <w:b/>
          <w:sz w:val="22"/>
          <w:szCs w:val="22"/>
        </w:rPr>
        <w:t xml:space="preserve">Saralyn </w:t>
      </w:r>
      <w:proofErr w:type="spellStart"/>
      <w:r w:rsidRPr="005A60D6">
        <w:rPr>
          <w:rFonts w:cs="Arial"/>
          <w:b/>
          <w:sz w:val="22"/>
          <w:szCs w:val="22"/>
        </w:rPr>
        <w:t>Standley</w:t>
      </w:r>
      <w:proofErr w:type="spellEnd"/>
      <w:r w:rsidRPr="005A60D6">
        <w:rPr>
          <w:rFonts w:cs="Arial"/>
          <w:b/>
          <w:sz w:val="22"/>
          <w:szCs w:val="22"/>
        </w:rPr>
        <w:t>, Missoula – Gold</w:t>
      </w:r>
      <w:r w:rsidR="00C56DF4">
        <w:rPr>
          <w:rFonts w:cs="Arial"/>
          <w:b/>
          <w:sz w:val="22"/>
          <w:szCs w:val="22"/>
        </w:rPr>
        <w:t>*</w:t>
      </w:r>
    </w:p>
    <w:p w14:paraId="76A08552" w14:textId="7B9D6C94" w:rsidR="005A60D6" w:rsidRDefault="005A60D6" w:rsidP="008D66D1">
      <w:pPr>
        <w:spacing w:after="0"/>
        <w:rPr>
          <w:rFonts w:cs="Arial"/>
          <w:sz w:val="22"/>
          <w:szCs w:val="22"/>
        </w:rPr>
      </w:pPr>
      <w:r>
        <w:rPr>
          <w:rFonts w:cs="Arial"/>
          <w:sz w:val="22"/>
          <w:szCs w:val="22"/>
        </w:rPr>
        <w:t>Taylor Potts, Electric City – Gold</w:t>
      </w:r>
    </w:p>
    <w:p w14:paraId="79DFC6F6" w14:textId="18E0C20E" w:rsidR="005A60D6" w:rsidRPr="005A60D6" w:rsidRDefault="005A60D6" w:rsidP="008D66D1">
      <w:pPr>
        <w:spacing w:after="0"/>
        <w:rPr>
          <w:rFonts w:cs="Arial"/>
          <w:b/>
          <w:sz w:val="22"/>
          <w:szCs w:val="22"/>
          <w:u w:val="single"/>
        </w:rPr>
      </w:pPr>
      <w:r w:rsidRPr="005A60D6">
        <w:rPr>
          <w:rFonts w:cs="Arial"/>
          <w:b/>
          <w:sz w:val="22"/>
          <w:szCs w:val="22"/>
          <w:u w:val="single"/>
        </w:rPr>
        <w:t>Ag Mechanics Design/Fabrication</w:t>
      </w:r>
    </w:p>
    <w:p w14:paraId="3DCE9351" w14:textId="03377280" w:rsidR="005A60D6" w:rsidRDefault="005A60D6" w:rsidP="008D66D1">
      <w:pPr>
        <w:spacing w:after="0"/>
        <w:rPr>
          <w:rFonts w:cs="Arial"/>
          <w:sz w:val="22"/>
          <w:szCs w:val="22"/>
        </w:rPr>
      </w:pPr>
      <w:r>
        <w:rPr>
          <w:rFonts w:cs="Arial"/>
          <w:sz w:val="22"/>
          <w:szCs w:val="22"/>
        </w:rPr>
        <w:t xml:space="preserve">Payten </w:t>
      </w:r>
      <w:proofErr w:type="spellStart"/>
      <w:r>
        <w:rPr>
          <w:rFonts w:cs="Arial"/>
          <w:sz w:val="22"/>
          <w:szCs w:val="22"/>
        </w:rPr>
        <w:t>Zenahlik</w:t>
      </w:r>
      <w:proofErr w:type="spellEnd"/>
      <w:r>
        <w:rPr>
          <w:rFonts w:cs="Arial"/>
          <w:sz w:val="22"/>
          <w:szCs w:val="22"/>
        </w:rPr>
        <w:t>, Cascade – Gold</w:t>
      </w:r>
    </w:p>
    <w:p w14:paraId="5B9EA464" w14:textId="226B7A6B" w:rsidR="005A60D6" w:rsidRPr="005A60D6" w:rsidRDefault="005A60D6" w:rsidP="008D66D1">
      <w:pPr>
        <w:spacing w:after="0"/>
        <w:rPr>
          <w:rFonts w:cs="Arial"/>
          <w:b/>
          <w:sz w:val="22"/>
          <w:szCs w:val="22"/>
        </w:rPr>
      </w:pPr>
      <w:r w:rsidRPr="005A60D6">
        <w:rPr>
          <w:rFonts w:cs="Arial"/>
          <w:b/>
          <w:sz w:val="22"/>
          <w:szCs w:val="22"/>
        </w:rPr>
        <w:t xml:space="preserve">Tyler Noyes, Broadwater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03BB51D2" w14:textId="1025FDE4" w:rsidR="008D66D1" w:rsidRPr="005A60D6" w:rsidRDefault="008D66D1" w:rsidP="008D66D1">
      <w:pPr>
        <w:spacing w:after="0"/>
        <w:rPr>
          <w:rFonts w:cs="Arial"/>
          <w:b/>
          <w:sz w:val="22"/>
          <w:szCs w:val="22"/>
          <w:u w:val="single"/>
        </w:rPr>
      </w:pPr>
      <w:r w:rsidRPr="005A60D6">
        <w:rPr>
          <w:rFonts w:cs="Arial"/>
          <w:b/>
          <w:sz w:val="22"/>
          <w:szCs w:val="22"/>
          <w:u w:val="single"/>
        </w:rPr>
        <w:t>Ag Mechanics Repair/Maintenance</w:t>
      </w:r>
    </w:p>
    <w:p w14:paraId="1C89D864" w14:textId="2D26AE68" w:rsidR="005A60D6" w:rsidRPr="005A60D6" w:rsidRDefault="005A60D6" w:rsidP="008D66D1">
      <w:pPr>
        <w:spacing w:after="0"/>
        <w:rPr>
          <w:rFonts w:cs="Arial"/>
          <w:b/>
          <w:sz w:val="22"/>
          <w:szCs w:val="22"/>
        </w:rPr>
      </w:pPr>
      <w:r w:rsidRPr="005A60D6">
        <w:rPr>
          <w:rFonts w:cs="Arial"/>
          <w:b/>
          <w:sz w:val="22"/>
          <w:szCs w:val="22"/>
        </w:rPr>
        <w:t xml:space="preserve">Benjamin Kaul,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443EAA4C" w14:textId="603F960A" w:rsidR="008D66D1" w:rsidRPr="005A60D6" w:rsidRDefault="008D66D1" w:rsidP="008D66D1">
      <w:pPr>
        <w:spacing w:after="0"/>
        <w:rPr>
          <w:rFonts w:cs="Arial"/>
          <w:b/>
          <w:sz w:val="22"/>
          <w:szCs w:val="22"/>
          <w:u w:val="single"/>
        </w:rPr>
      </w:pPr>
      <w:r w:rsidRPr="005A60D6">
        <w:rPr>
          <w:rFonts w:cs="Arial"/>
          <w:b/>
          <w:sz w:val="22"/>
          <w:szCs w:val="22"/>
          <w:u w:val="single"/>
        </w:rPr>
        <w:t>Agricultural Processing</w:t>
      </w:r>
    </w:p>
    <w:p w14:paraId="7FD6DBE0" w14:textId="3FFD992F" w:rsidR="005A60D6" w:rsidRPr="005A60D6" w:rsidRDefault="005A60D6" w:rsidP="008D66D1">
      <w:pPr>
        <w:spacing w:after="0"/>
        <w:rPr>
          <w:rFonts w:cs="Arial"/>
          <w:b/>
          <w:sz w:val="22"/>
          <w:szCs w:val="22"/>
        </w:rPr>
      </w:pPr>
      <w:r w:rsidRPr="005A60D6">
        <w:rPr>
          <w:rFonts w:cs="Arial"/>
          <w:b/>
          <w:sz w:val="22"/>
          <w:szCs w:val="22"/>
        </w:rPr>
        <w:t>Kaleb Flowers, Shepherd – Gold</w:t>
      </w:r>
      <w:r w:rsidR="00C56DF4">
        <w:rPr>
          <w:rFonts w:cs="Arial"/>
          <w:b/>
          <w:sz w:val="22"/>
          <w:szCs w:val="22"/>
        </w:rPr>
        <w:t>*</w:t>
      </w:r>
    </w:p>
    <w:p w14:paraId="540E6774" w14:textId="2C0434A2" w:rsidR="005A60D6" w:rsidRDefault="005A60D6" w:rsidP="008D66D1">
      <w:pPr>
        <w:spacing w:after="0"/>
        <w:rPr>
          <w:rFonts w:cs="Arial"/>
          <w:sz w:val="22"/>
          <w:szCs w:val="22"/>
        </w:rPr>
      </w:pPr>
      <w:r>
        <w:rPr>
          <w:rFonts w:cs="Arial"/>
          <w:sz w:val="22"/>
          <w:szCs w:val="22"/>
        </w:rPr>
        <w:t>Elizabeth Brennan, Missoula – Silver</w:t>
      </w:r>
    </w:p>
    <w:p w14:paraId="6EA93157" w14:textId="1A3D226D" w:rsidR="005A60D6" w:rsidRDefault="005A60D6" w:rsidP="008D66D1">
      <w:pPr>
        <w:spacing w:after="0"/>
        <w:rPr>
          <w:rFonts w:cs="Arial"/>
          <w:sz w:val="22"/>
          <w:szCs w:val="22"/>
        </w:rPr>
      </w:pPr>
      <w:proofErr w:type="spellStart"/>
      <w:r>
        <w:rPr>
          <w:rFonts w:cs="Arial"/>
          <w:sz w:val="22"/>
          <w:szCs w:val="22"/>
        </w:rPr>
        <w:t>Jodee</w:t>
      </w:r>
      <w:proofErr w:type="spellEnd"/>
      <w:r>
        <w:rPr>
          <w:rFonts w:cs="Arial"/>
          <w:sz w:val="22"/>
          <w:szCs w:val="22"/>
        </w:rPr>
        <w:t xml:space="preserve"> Fleming, Big Timber - Gold</w:t>
      </w:r>
    </w:p>
    <w:p w14:paraId="33180A9D" w14:textId="3F1F8029" w:rsidR="008D66D1" w:rsidRPr="005A60D6" w:rsidRDefault="008D66D1" w:rsidP="008D66D1">
      <w:pPr>
        <w:spacing w:after="0"/>
        <w:rPr>
          <w:rFonts w:cs="Arial"/>
          <w:b/>
          <w:sz w:val="22"/>
          <w:szCs w:val="22"/>
          <w:u w:val="single"/>
        </w:rPr>
      </w:pPr>
      <w:r w:rsidRPr="005A60D6">
        <w:rPr>
          <w:rFonts w:cs="Arial"/>
          <w:b/>
          <w:sz w:val="22"/>
          <w:szCs w:val="22"/>
          <w:u w:val="single"/>
        </w:rPr>
        <w:t>Agricultural Sales</w:t>
      </w:r>
    </w:p>
    <w:p w14:paraId="36846915" w14:textId="1216AE20" w:rsidR="005A60D6" w:rsidRPr="005A60D6" w:rsidRDefault="005A60D6" w:rsidP="008D66D1">
      <w:pPr>
        <w:spacing w:after="0"/>
        <w:rPr>
          <w:rFonts w:cs="Arial"/>
          <w:b/>
          <w:sz w:val="22"/>
          <w:szCs w:val="22"/>
        </w:rPr>
      </w:pPr>
      <w:r w:rsidRPr="005A60D6">
        <w:rPr>
          <w:rFonts w:cs="Arial"/>
          <w:b/>
          <w:sz w:val="22"/>
          <w:szCs w:val="22"/>
        </w:rPr>
        <w:t xml:space="preserve">Reanna Shular,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5BF84C77" w14:textId="4486B339" w:rsidR="003E5617" w:rsidRPr="005A60D6" w:rsidRDefault="008D66D1" w:rsidP="003E5617">
      <w:pPr>
        <w:spacing w:after="0"/>
        <w:rPr>
          <w:rFonts w:cs="Arial"/>
          <w:b/>
          <w:sz w:val="22"/>
          <w:szCs w:val="22"/>
          <w:u w:val="single"/>
        </w:rPr>
      </w:pPr>
      <w:r w:rsidRPr="005A60D6">
        <w:rPr>
          <w:rFonts w:cs="Arial"/>
          <w:b/>
          <w:sz w:val="22"/>
          <w:szCs w:val="22"/>
          <w:u w:val="single"/>
        </w:rPr>
        <w:t>Agricultural Services</w:t>
      </w:r>
      <w:r w:rsidR="003E5617" w:rsidRPr="005A60D6">
        <w:rPr>
          <w:rFonts w:cs="Arial"/>
          <w:b/>
          <w:sz w:val="22"/>
          <w:szCs w:val="22"/>
          <w:u w:val="single"/>
        </w:rPr>
        <w:t xml:space="preserve"> </w:t>
      </w:r>
    </w:p>
    <w:p w14:paraId="7E96664C" w14:textId="790E93A1" w:rsidR="005A60D6" w:rsidRPr="005A60D6" w:rsidRDefault="005A60D6" w:rsidP="003E5617">
      <w:pPr>
        <w:spacing w:after="0"/>
        <w:rPr>
          <w:rFonts w:cs="Arial"/>
          <w:b/>
          <w:sz w:val="22"/>
          <w:szCs w:val="22"/>
        </w:rPr>
      </w:pPr>
      <w:r w:rsidRPr="005A60D6">
        <w:rPr>
          <w:rFonts w:cs="Arial"/>
          <w:b/>
          <w:sz w:val="22"/>
          <w:szCs w:val="22"/>
        </w:rPr>
        <w:t xml:space="preserve">Katherine Achilles, Electric City </w:t>
      </w:r>
      <w:r w:rsidR="00C56DF4">
        <w:rPr>
          <w:rFonts w:cs="Arial"/>
          <w:b/>
          <w:sz w:val="22"/>
          <w:szCs w:val="22"/>
        </w:rPr>
        <w:t>–</w:t>
      </w:r>
      <w:r w:rsidRPr="005A60D6">
        <w:rPr>
          <w:rFonts w:cs="Arial"/>
          <w:b/>
          <w:sz w:val="22"/>
          <w:szCs w:val="22"/>
        </w:rPr>
        <w:t xml:space="preserve"> Gold</w:t>
      </w:r>
      <w:r w:rsidR="00C56DF4">
        <w:rPr>
          <w:rFonts w:cs="Arial"/>
          <w:b/>
          <w:sz w:val="22"/>
          <w:szCs w:val="22"/>
        </w:rPr>
        <w:t>*</w:t>
      </w:r>
    </w:p>
    <w:p w14:paraId="5198EB65" w14:textId="7724E398" w:rsidR="003E5617" w:rsidRPr="009E12DE" w:rsidRDefault="003E5617" w:rsidP="003E5617">
      <w:pPr>
        <w:spacing w:after="0"/>
        <w:rPr>
          <w:rFonts w:cs="Arial"/>
          <w:b/>
          <w:sz w:val="22"/>
          <w:szCs w:val="22"/>
          <w:u w:val="single"/>
        </w:rPr>
      </w:pPr>
      <w:r w:rsidRPr="009E12DE">
        <w:rPr>
          <w:rFonts w:cs="Arial"/>
          <w:b/>
          <w:sz w:val="22"/>
          <w:szCs w:val="22"/>
          <w:u w:val="single"/>
        </w:rPr>
        <w:t>Agriscience Research-Animal Systems</w:t>
      </w:r>
    </w:p>
    <w:p w14:paraId="5D3C355A" w14:textId="70D9CA92" w:rsidR="009E12DE" w:rsidRPr="009E12DE" w:rsidRDefault="009E12DE" w:rsidP="003E5617">
      <w:pPr>
        <w:spacing w:after="0"/>
        <w:rPr>
          <w:rFonts w:cs="Arial"/>
          <w:b/>
          <w:sz w:val="22"/>
          <w:szCs w:val="22"/>
        </w:rPr>
      </w:pPr>
      <w:r w:rsidRPr="009E12DE">
        <w:rPr>
          <w:rFonts w:cs="Arial"/>
          <w:b/>
          <w:sz w:val="22"/>
          <w:szCs w:val="22"/>
        </w:rPr>
        <w:t xml:space="preserve">Elizabeth Brennan, Missoula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728B59F4" w14:textId="5234CDE9" w:rsidR="003E5617" w:rsidRPr="009E12DE" w:rsidRDefault="003E5617" w:rsidP="003E5617">
      <w:pPr>
        <w:spacing w:after="0"/>
        <w:rPr>
          <w:rFonts w:cs="Arial"/>
          <w:b/>
          <w:sz w:val="22"/>
          <w:szCs w:val="22"/>
          <w:u w:val="single"/>
        </w:rPr>
      </w:pPr>
      <w:proofErr w:type="spellStart"/>
      <w:r w:rsidRPr="009E12DE">
        <w:rPr>
          <w:rFonts w:cs="Arial"/>
          <w:b/>
          <w:sz w:val="22"/>
          <w:szCs w:val="22"/>
          <w:u w:val="single"/>
        </w:rPr>
        <w:t>Agricscience</w:t>
      </w:r>
      <w:proofErr w:type="spellEnd"/>
      <w:r w:rsidRPr="009E12DE">
        <w:rPr>
          <w:rFonts w:cs="Arial"/>
          <w:b/>
          <w:sz w:val="22"/>
          <w:szCs w:val="22"/>
          <w:u w:val="single"/>
        </w:rPr>
        <w:t xml:space="preserve"> Research-</w:t>
      </w:r>
      <w:proofErr w:type="spellStart"/>
      <w:proofErr w:type="gramStart"/>
      <w:r w:rsidRPr="009E12DE">
        <w:rPr>
          <w:rFonts w:cs="Arial"/>
          <w:b/>
          <w:sz w:val="22"/>
          <w:szCs w:val="22"/>
          <w:u w:val="single"/>
        </w:rPr>
        <w:t>Envr</w:t>
      </w:r>
      <w:proofErr w:type="spellEnd"/>
      <w:r w:rsidRPr="009E12DE">
        <w:rPr>
          <w:rFonts w:cs="Arial"/>
          <w:b/>
          <w:sz w:val="22"/>
          <w:szCs w:val="22"/>
          <w:u w:val="single"/>
        </w:rPr>
        <w:t>./</w:t>
      </w:r>
      <w:proofErr w:type="gramEnd"/>
      <w:r w:rsidRPr="009E12DE">
        <w:rPr>
          <w:rFonts w:cs="Arial"/>
          <w:b/>
          <w:sz w:val="22"/>
          <w:szCs w:val="22"/>
          <w:u w:val="single"/>
        </w:rPr>
        <w:t>Natural Resources</w:t>
      </w:r>
    </w:p>
    <w:p w14:paraId="4ECC329E" w14:textId="5320982D" w:rsidR="009E12DE" w:rsidRPr="009E12DE" w:rsidRDefault="009E12DE" w:rsidP="003E5617">
      <w:pPr>
        <w:spacing w:after="0"/>
        <w:rPr>
          <w:rFonts w:cs="Arial"/>
          <w:b/>
          <w:sz w:val="22"/>
          <w:szCs w:val="22"/>
        </w:rPr>
      </w:pPr>
      <w:r w:rsidRPr="009E12DE">
        <w:rPr>
          <w:rFonts w:cs="Arial"/>
          <w:b/>
          <w:sz w:val="22"/>
          <w:szCs w:val="22"/>
        </w:rPr>
        <w:t xml:space="preserve">Jean Blackman, Cascade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6706E4CB" w14:textId="2F470005" w:rsidR="003E5617" w:rsidRPr="00AF4412" w:rsidRDefault="003E5617" w:rsidP="003E5617">
      <w:pPr>
        <w:spacing w:after="0"/>
        <w:rPr>
          <w:rFonts w:cs="Arial"/>
          <w:b/>
          <w:sz w:val="22"/>
          <w:szCs w:val="22"/>
          <w:u w:val="single"/>
          <w:lang w:val="fr-FR"/>
        </w:rPr>
      </w:pPr>
      <w:proofErr w:type="spellStart"/>
      <w:r w:rsidRPr="00AF4412">
        <w:rPr>
          <w:rFonts w:cs="Arial"/>
          <w:b/>
          <w:sz w:val="22"/>
          <w:szCs w:val="22"/>
          <w:u w:val="single"/>
          <w:lang w:val="fr-FR"/>
        </w:rPr>
        <w:t>Beef</w:t>
      </w:r>
      <w:proofErr w:type="spellEnd"/>
      <w:r w:rsidRPr="00AF4412">
        <w:rPr>
          <w:rFonts w:cs="Arial"/>
          <w:b/>
          <w:sz w:val="22"/>
          <w:szCs w:val="22"/>
          <w:u w:val="single"/>
          <w:lang w:val="fr-FR"/>
        </w:rPr>
        <w:t xml:space="preserve"> Production </w:t>
      </w:r>
      <w:proofErr w:type="spellStart"/>
      <w:r w:rsidRPr="00AF4412">
        <w:rPr>
          <w:rFonts w:cs="Arial"/>
          <w:b/>
          <w:sz w:val="22"/>
          <w:szCs w:val="22"/>
          <w:u w:val="single"/>
          <w:lang w:val="fr-FR"/>
        </w:rPr>
        <w:t>Entrepreneuship</w:t>
      </w:r>
      <w:proofErr w:type="spellEnd"/>
    </w:p>
    <w:p w14:paraId="51D89229" w14:textId="4E7F6BD0" w:rsidR="009E12DE" w:rsidRPr="00AF4412" w:rsidRDefault="009E12DE" w:rsidP="003E5617">
      <w:pPr>
        <w:spacing w:after="0"/>
        <w:rPr>
          <w:rFonts w:cs="Arial"/>
          <w:sz w:val="22"/>
          <w:szCs w:val="22"/>
          <w:lang w:val="fr-FR"/>
        </w:rPr>
      </w:pPr>
      <w:r w:rsidRPr="00AF4412">
        <w:rPr>
          <w:rFonts w:cs="Arial"/>
          <w:sz w:val="22"/>
          <w:szCs w:val="22"/>
          <w:lang w:val="fr-FR"/>
        </w:rPr>
        <w:t xml:space="preserve">Zach Zimmerman, Missoula – </w:t>
      </w:r>
      <w:proofErr w:type="spellStart"/>
      <w:r w:rsidRPr="00AF4412">
        <w:rPr>
          <w:rFonts w:cs="Arial"/>
          <w:sz w:val="22"/>
          <w:szCs w:val="22"/>
          <w:lang w:val="fr-FR"/>
        </w:rPr>
        <w:t>Silver</w:t>
      </w:r>
      <w:proofErr w:type="spellEnd"/>
    </w:p>
    <w:p w14:paraId="621A09C8" w14:textId="4B621DF5" w:rsidR="009E12DE" w:rsidRDefault="009E12DE" w:rsidP="003E5617">
      <w:pPr>
        <w:spacing w:after="0"/>
        <w:rPr>
          <w:rFonts w:cs="Arial"/>
          <w:sz w:val="22"/>
          <w:szCs w:val="22"/>
        </w:rPr>
      </w:pPr>
      <w:r>
        <w:rPr>
          <w:rFonts w:cs="Arial"/>
          <w:sz w:val="22"/>
          <w:szCs w:val="22"/>
        </w:rPr>
        <w:t>Jaydon O’Hair, Park – Silver</w:t>
      </w:r>
    </w:p>
    <w:p w14:paraId="45759078" w14:textId="413838FA" w:rsidR="009E12DE" w:rsidRDefault="009E12DE" w:rsidP="003E5617">
      <w:pPr>
        <w:spacing w:after="0"/>
        <w:rPr>
          <w:rFonts w:cs="Arial"/>
          <w:sz w:val="22"/>
          <w:szCs w:val="22"/>
        </w:rPr>
      </w:pPr>
      <w:r>
        <w:rPr>
          <w:rFonts w:cs="Arial"/>
          <w:sz w:val="22"/>
          <w:szCs w:val="22"/>
        </w:rPr>
        <w:t>Sidni Payne, Park – Silver</w:t>
      </w:r>
    </w:p>
    <w:p w14:paraId="02B0BA89" w14:textId="21E688B9" w:rsidR="009E12DE" w:rsidRDefault="009E12DE" w:rsidP="003E5617">
      <w:pPr>
        <w:spacing w:after="0"/>
        <w:rPr>
          <w:rFonts w:cs="Arial"/>
          <w:sz w:val="22"/>
          <w:szCs w:val="22"/>
        </w:rPr>
      </w:pPr>
      <w:r>
        <w:rPr>
          <w:rFonts w:cs="Arial"/>
          <w:sz w:val="22"/>
          <w:szCs w:val="22"/>
        </w:rPr>
        <w:t xml:space="preserve">Katelin Aisenbrey, </w:t>
      </w:r>
      <w:proofErr w:type="spellStart"/>
      <w:r>
        <w:rPr>
          <w:rFonts w:cs="Arial"/>
          <w:sz w:val="22"/>
          <w:szCs w:val="22"/>
        </w:rPr>
        <w:t>Clarksfork</w:t>
      </w:r>
      <w:proofErr w:type="spellEnd"/>
      <w:r>
        <w:rPr>
          <w:rFonts w:cs="Arial"/>
          <w:sz w:val="22"/>
          <w:szCs w:val="22"/>
        </w:rPr>
        <w:t xml:space="preserve"> – Gold</w:t>
      </w:r>
    </w:p>
    <w:p w14:paraId="3EC496B0" w14:textId="4A7D65CA" w:rsidR="009E12DE" w:rsidRPr="009E12DE" w:rsidRDefault="009E12DE" w:rsidP="003E5617">
      <w:pPr>
        <w:spacing w:after="0"/>
        <w:rPr>
          <w:rFonts w:cs="Arial"/>
          <w:b/>
          <w:sz w:val="22"/>
          <w:szCs w:val="22"/>
        </w:rPr>
      </w:pPr>
      <w:r w:rsidRPr="009E12DE">
        <w:rPr>
          <w:rFonts w:cs="Arial"/>
          <w:b/>
          <w:sz w:val="22"/>
          <w:szCs w:val="22"/>
        </w:rPr>
        <w:t>Colton Liddle, Chinook – Gold</w:t>
      </w:r>
      <w:r w:rsidR="00C56DF4">
        <w:rPr>
          <w:rFonts w:cs="Arial"/>
          <w:b/>
          <w:sz w:val="22"/>
          <w:szCs w:val="22"/>
        </w:rPr>
        <w:t>*</w:t>
      </w:r>
    </w:p>
    <w:p w14:paraId="7F51F1C0" w14:textId="2F55B0BE" w:rsidR="009E12DE" w:rsidRDefault="009E12DE" w:rsidP="003E5617">
      <w:pPr>
        <w:spacing w:after="0"/>
        <w:rPr>
          <w:rFonts w:cs="Arial"/>
          <w:sz w:val="22"/>
          <w:szCs w:val="22"/>
        </w:rPr>
      </w:pPr>
      <w:r>
        <w:rPr>
          <w:rFonts w:cs="Arial"/>
          <w:sz w:val="22"/>
          <w:szCs w:val="22"/>
        </w:rPr>
        <w:t>Courtnee Clairmont, Mission Valley – Gold</w:t>
      </w:r>
    </w:p>
    <w:p w14:paraId="7FD25B92" w14:textId="10BD5899" w:rsidR="009E12DE" w:rsidRDefault="009E12DE" w:rsidP="003E5617">
      <w:pPr>
        <w:spacing w:after="0"/>
        <w:rPr>
          <w:rFonts w:cs="Arial"/>
          <w:sz w:val="22"/>
          <w:szCs w:val="22"/>
        </w:rPr>
      </w:pPr>
      <w:r>
        <w:rPr>
          <w:rFonts w:cs="Arial"/>
          <w:sz w:val="22"/>
          <w:szCs w:val="22"/>
        </w:rPr>
        <w:t>Abigail Stevenson, Hobson – Gold</w:t>
      </w:r>
    </w:p>
    <w:p w14:paraId="42AF20D1" w14:textId="7A6CAF40" w:rsidR="009E12DE" w:rsidRDefault="009E12DE" w:rsidP="003E5617">
      <w:pPr>
        <w:spacing w:after="0"/>
        <w:rPr>
          <w:rFonts w:cs="Arial"/>
          <w:sz w:val="22"/>
          <w:szCs w:val="22"/>
        </w:rPr>
      </w:pPr>
      <w:r>
        <w:rPr>
          <w:rFonts w:cs="Arial"/>
          <w:sz w:val="22"/>
          <w:szCs w:val="22"/>
        </w:rPr>
        <w:t>Ethan Turner, Missoula – Silver</w:t>
      </w:r>
    </w:p>
    <w:p w14:paraId="389EB40A" w14:textId="04D29775" w:rsidR="009E12DE" w:rsidRPr="003E5617" w:rsidRDefault="009E12DE" w:rsidP="003E5617">
      <w:pPr>
        <w:spacing w:after="0"/>
        <w:rPr>
          <w:rFonts w:cs="Arial"/>
          <w:sz w:val="22"/>
          <w:szCs w:val="22"/>
        </w:rPr>
      </w:pPr>
      <w:r>
        <w:rPr>
          <w:rFonts w:cs="Arial"/>
          <w:sz w:val="22"/>
          <w:szCs w:val="22"/>
        </w:rPr>
        <w:t>Nicole Stevenson, Joliet - Gold</w:t>
      </w:r>
    </w:p>
    <w:p w14:paraId="0E842308" w14:textId="73AEF7AE" w:rsidR="003E5617" w:rsidRPr="009E12DE" w:rsidRDefault="003E5617" w:rsidP="003E5617">
      <w:pPr>
        <w:spacing w:after="0"/>
        <w:rPr>
          <w:rFonts w:cs="Arial"/>
          <w:b/>
          <w:sz w:val="22"/>
          <w:szCs w:val="22"/>
          <w:u w:val="single"/>
        </w:rPr>
      </w:pPr>
      <w:r w:rsidRPr="009E12DE">
        <w:rPr>
          <w:rFonts w:cs="Arial"/>
          <w:b/>
          <w:sz w:val="22"/>
          <w:szCs w:val="22"/>
          <w:u w:val="single"/>
        </w:rPr>
        <w:t>Beef Production</w:t>
      </w:r>
      <w:r w:rsidR="009E12DE" w:rsidRPr="009E12DE">
        <w:rPr>
          <w:rFonts w:cs="Arial"/>
          <w:b/>
          <w:sz w:val="22"/>
          <w:szCs w:val="22"/>
          <w:u w:val="single"/>
        </w:rPr>
        <w:t xml:space="preserve"> Placement</w:t>
      </w:r>
    </w:p>
    <w:p w14:paraId="1A60B5F4" w14:textId="4C3C51C3" w:rsidR="009E12DE" w:rsidRPr="009E12DE" w:rsidRDefault="009E12DE" w:rsidP="003E5617">
      <w:pPr>
        <w:spacing w:after="0"/>
        <w:rPr>
          <w:rFonts w:cs="Arial"/>
          <w:b/>
          <w:sz w:val="22"/>
          <w:szCs w:val="22"/>
        </w:rPr>
      </w:pPr>
      <w:r w:rsidRPr="009E12DE">
        <w:rPr>
          <w:rFonts w:cs="Arial"/>
          <w:b/>
          <w:sz w:val="22"/>
          <w:szCs w:val="22"/>
        </w:rPr>
        <w:t xml:space="preserve">Logan Mydland, Joliet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7E4090DE" w14:textId="36117223" w:rsidR="003E5617" w:rsidRPr="009E12DE" w:rsidRDefault="003E5617" w:rsidP="003E5617">
      <w:pPr>
        <w:spacing w:after="0"/>
        <w:rPr>
          <w:rFonts w:cs="Arial"/>
          <w:b/>
          <w:sz w:val="22"/>
          <w:szCs w:val="22"/>
          <w:u w:val="single"/>
        </w:rPr>
      </w:pPr>
      <w:r w:rsidRPr="009E12DE">
        <w:rPr>
          <w:rFonts w:cs="Arial"/>
          <w:b/>
          <w:sz w:val="22"/>
          <w:szCs w:val="22"/>
          <w:u w:val="single"/>
        </w:rPr>
        <w:t>Diversified Crop</w:t>
      </w:r>
    </w:p>
    <w:p w14:paraId="5654737E" w14:textId="41198A3E" w:rsidR="009E12DE" w:rsidRPr="009E12DE" w:rsidRDefault="009E12DE" w:rsidP="003E5617">
      <w:pPr>
        <w:spacing w:after="0"/>
        <w:rPr>
          <w:rFonts w:cs="Arial"/>
          <w:b/>
          <w:sz w:val="22"/>
          <w:szCs w:val="22"/>
        </w:rPr>
      </w:pPr>
      <w:r w:rsidRPr="009E12DE">
        <w:rPr>
          <w:rFonts w:cs="Arial"/>
          <w:b/>
          <w:sz w:val="22"/>
          <w:szCs w:val="22"/>
        </w:rPr>
        <w:t>Kyle Deines, Joliet – Gold</w:t>
      </w:r>
      <w:r w:rsidR="00C56DF4">
        <w:rPr>
          <w:rFonts w:cs="Arial"/>
          <w:b/>
          <w:sz w:val="22"/>
          <w:szCs w:val="22"/>
        </w:rPr>
        <w:t>*</w:t>
      </w:r>
    </w:p>
    <w:p w14:paraId="353032EB" w14:textId="22BFB3F7" w:rsidR="009E12DE" w:rsidRPr="003E5617" w:rsidRDefault="009E12DE" w:rsidP="003E5617">
      <w:pPr>
        <w:spacing w:after="0"/>
        <w:rPr>
          <w:rFonts w:cs="Arial"/>
          <w:sz w:val="22"/>
          <w:szCs w:val="22"/>
        </w:rPr>
      </w:pPr>
      <w:r>
        <w:rPr>
          <w:rFonts w:cs="Arial"/>
          <w:sz w:val="22"/>
          <w:szCs w:val="22"/>
        </w:rPr>
        <w:t>Sean Manning, Kalispell - Gold</w:t>
      </w:r>
    </w:p>
    <w:p w14:paraId="0E027FE0" w14:textId="2FE6B98D" w:rsidR="003E5617" w:rsidRPr="009E12DE" w:rsidRDefault="003E5617" w:rsidP="003E5617">
      <w:pPr>
        <w:spacing w:after="0"/>
        <w:rPr>
          <w:rFonts w:cs="Arial"/>
          <w:b/>
          <w:sz w:val="22"/>
          <w:szCs w:val="22"/>
          <w:u w:val="single"/>
        </w:rPr>
      </w:pPr>
      <w:r w:rsidRPr="009E12DE">
        <w:rPr>
          <w:rFonts w:cs="Arial"/>
          <w:b/>
          <w:sz w:val="22"/>
          <w:szCs w:val="22"/>
          <w:u w:val="single"/>
        </w:rPr>
        <w:t>Diversified Livestock Production</w:t>
      </w:r>
    </w:p>
    <w:p w14:paraId="41691649" w14:textId="12F862BC" w:rsidR="009E12DE" w:rsidRDefault="009E12DE" w:rsidP="003E5617">
      <w:pPr>
        <w:spacing w:after="0"/>
        <w:rPr>
          <w:rFonts w:cs="Arial"/>
          <w:sz w:val="22"/>
          <w:szCs w:val="22"/>
        </w:rPr>
      </w:pPr>
      <w:r>
        <w:rPr>
          <w:rFonts w:cs="Arial"/>
          <w:sz w:val="22"/>
          <w:szCs w:val="22"/>
        </w:rPr>
        <w:t>Kylee Billingsley, Missoula – Gold</w:t>
      </w:r>
    </w:p>
    <w:p w14:paraId="0544D327" w14:textId="022F1224" w:rsidR="009E12DE" w:rsidRDefault="009E12DE" w:rsidP="003E5617">
      <w:pPr>
        <w:spacing w:after="0"/>
        <w:rPr>
          <w:rFonts w:cs="Arial"/>
          <w:sz w:val="22"/>
          <w:szCs w:val="22"/>
        </w:rPr>
      </w:pPr>
      <w:r>
        <w:rPr>
          <w:rFonts w:cs="Arial"/>
          <w:sz w:val="22"/>
          <w:szCs w:val="22"/>
        </w:rPr>
        <w:t>Kyle Glenn, Missoula – Silver</w:t>
      </w:r>
    </w:p>
    <w:p w14:paraId="43D484E0" w14:textId="3CDED697" w:rsidR="009E12DE" w:rsidRPr="009E12DE" w:rsidRDefault="009E12DE" w:rsidP="003E5617">
      <w:pPr>
        <w:spacing w:after="0"/>
        <w:rPr>
          <w:rFonts w:cs="Arial"/>
          <w:b/>
          <w:sz w:val="22"/>
          <w:szCs w:val="22"/>
        </w:rPr>
      </w:pPr>
      <w:r w:rsidRPr="009E12DE">
        <w:rPr>
          <w:rFonts w:cs="Arial"/>
          <w:b/>
          <w:sz w:val="22"/>
          <w:szCs w:val="22"/>
        </w:rPr>
        <w:t xml:space="preserve">Kolby Dietz, Shepherd </w:t>
      </w:r>
      <w:r w:rsidR="00C56DF4">
        <w:rPr>
          <w:rFonts w:cs="Arial"/>
          <w:b/>
          <w:sz w:val="22"/>
          <w:szCs w:val="22"/>
        </w:rPr>
        <w:t>–</w:t>
      </w:r>
      <w:r w:rsidRPr="009E12DE">
        <w:rPr>
          <w:rFonts w:cs="Arial"/>
          <w:b/>
          <w:sz w:val="22"/>
          <w:szCs w:val="22"/>
        </w:rPr>
        <w:t xml:space="preserve"> Gold</w:t>
      </w:r>
      <w:r w:rsidR="00C56DF4">
        <w:rPr>
          <w:rFonts w:cs="Arial"/>
          <w:b/>
          <w:sz w:val="22"/>
          <w:szCs w:val="22"/>
        </w:rPr>
        <w:t>*</w:t>
      </w:r>
    </w:p>
    <w:p w14:paraId="10F06528" w14:textId="283DF673" w:rsidR="003E5617" w:rsidRPr="009E12DE" w:rsidRDefault="003E5617" w:rsidP="003E5617">
      <w:pPr>
        <w:spacing w:after="0"/>
        <w:rPr>
          <w:rFonts w:cs="Arial"/>
          <w:b/>
          <w:sz w:val="22"/>
          <w:szCs w:val="22"/>
          <w:u w:val="single"/>
        </w:rPr>
      </w:pPr>
      <w:r w:rsidRPr="009E12DE">
        <w:rPr>
          <w:rFonts w:cs="Arial"/>
          <w:b/>
          <w:sz w:val="22"/>
          <w:szCs w:val="22"/>
          <w:u w:val="single"/>
        </w:rPr>
        <w:t>Equine Scienc</w:t>
      </w:r>
      <w:r w:rsidR="009E12DE" w:rsidRPr="009E12DE">
        <w:rPr>
          <w:rFonts w:cs="Arial"/>
          <w:b/>
          <w:sz w:val="22"/>
          <w:szCs w:val="22"/>
          <w:u w:val="single"/>
        </w:rPr>
        <w:t>e Entrepreneurship</w:t>
      </w:r>
    </w:p>
    <w:p w14:paraId="4CD785CE" w14:textId="6B609D63" w:rsidR="009E12DE" w:rsidRDefault="009E12DE" w:rsidP="003E5617">
      <w:pPr>
        <w:spacing w:after="0"/>
        <w:rPr>
          <w:rFonts w:cs="Arial"/>
          <w:sz w:val="22"/>
          <w:szCs w:val="22"/>
        </w:rPr>
      </w:pPr>
      <w:r>
        <w:rPr>
          <w:rFonts w:cs="Arial"/>
          <w:sz w:val="22"/>
          <w:szCs w:val="22"/>
        </w:rPr>
        <w:t>Jennifer Hobbs, Twin Bridges – Bronze</w:t>
      </w:r>
    </w:p>
    <w:p w14:paraId="2E64662A" w14:textId="2C85674A" w:rsidR="009E12DE" w:rsidRDefault="009E12DE" w:rsidP="003E5617">
      <w:pPr>
        <w:spacing w:after="0"/>
        <w:rPr>
          <w:rFonts w:cs="Arial"/>
          <w:sz w:val="22"/>
          <w:szCs w:val="22"/>
        </w:rPr>
      </w:pPr>
      <w:r>
        <w:rPr>
          <w:rFonts w:cs="Arial"/>
          <w:sz w:val="22"/>
          <w:szCs w:val="22"/>
        </w:rPr>
        <w:t>Kelli Ober, Cascade – Silver</w:t>
      </w:r>
    </w:p>
    <w:p w14:paraId="7919CF90" w14:textId="4660559B" w:rsidR="009E12DE" w:rsidRDefault="009E12DE" w:rsidP="003E5617">
      <w:pPr>
        <w:spacing w:after="0"/>
        <w:rPr>
          <w:rFonts w:cs="Arial"/>
          <w:sz w:val="22"/>
          <w:szCs w:val="22"/>
        </w:rPr>
      </w:pPr>
      <w:r>
        <w:rPr>
          <w:rFonts w:cs="Arial"/>
          <w:sz w:val="22"/>
          <w:szCs w:val="22"/>
        </w:rPr>
        <w:t>Abigail Stevenson, Hobson – Gold</w:t>
      </w:r>
    </w:p>
    <w:p w14:paraId="2294AEA8" w14:textId="4BDB2CC8" w:rsidR="009E12DE" w:rsidRPr="001E0843" w:rsidRDefault="001E0843" w:rsidP="003E5617">
      <w:pPr>
        <w:spacing w:after="0"/>
        <w:rPr>
          <w:rFonts w:cs="Arial"/>
          <w:b/>
          <w:sz w:val="22"/>
          <w:szCs w:val="22"/>
        </w:rPr>
      </w:pPr>
      <w:r w:rsidRPr="001E0843">
        <w:rPr>
          <w:rFonts w:cs="Arial"/>
          <w:b/>
          <w:sz w:val="22"/>
          <w:szCs w:val="22"/>
        </w:rPr>
        <w:t>Stephanie Rollins</w:t>
      </w:r>
      <w:r w:rsidR="009E12DE" w:rsidRPr="001E0843">
        <w:rPr>
          <w:rFonts w:cs="Arial"/>
          <w:b/>
          <w:sz w:val="22"/>
          <w:szCs w:val="22"/>
        </w:rPr>
        <w:t xml:space="preserve">, Electric City </w:t>
      </w:r>
      <w:r w:rsidRPr="001E0843">
        <w:rPr>
          <w:rFonts w:cs="Arial"/>
          <w:b/>
          <w:sz w:val="22"/>
          <w:szCs w:val="22"/>
        </w:rPr>
        <w:t>–</w:t>
      </w:r>
      <w:r w:rsidR="009E12DE" w:rsidRPr="001E0843">
        <w:rPr>
          <w:rFonts w:cs="Arial"/>
          <w:b/>
          <w:sz w:val="22"/>
          <w:szCs w:val="22"/>
        </w:rPr>
        <w:t xml:space="preserve"> Gold</w:t>
      </w:r>
      <w:r w:rsidR="00C56DF4">
        <w:rPr>
          <w:rFonts w:cs="Arial"/>
          <w:b/>
          <w:sz w:val="22"/>
          <w:szCs w:val="22"/>
        </w:rPr>
        <w:t>*</w:t>
      </w:r>
    </w:p>
    <w:p w14:paraId="17E5B933" w14:textId="2A27BE6C" w:rsidR="001E0843" w:rsidRPr="008D2E53" w:rsidRDefault="001E0843" w:rsidP="003E5617">
      <w:pPr>
        <w:spacing w:after="0"/>
        <w:rPr>
          <w:rFonts w:cs="Arial"/>
          <w:sz w:val="22"/>
          <w:szCs w:val="22"/>
          <w:lang w:val="fr-FR"/>
        </w:rPr>
      </w:pPr>
      <w:r w:rsidRPr="008D2E53">
        <w:rPr>
          <w:rFonts w:cs="Arial"/>
          <w:sz w:val="22"/>
          <w:szCs w:val="22"/>
          <w:lang w:val="fr-FR"/>
        </w:rPr>
        <w:t xml:space="preserve">Elizabeth Brennan, Missoula – </w:t>
      </w:r>
      <w:proofErr w:type="spellStart"/>
      <w:r w:rsidRPr="008D2E53">
        <w:rPr>
          <w:rFonts w:cs="Arial"/>
          <w:sz w:val="22"/>
          <w:szCs w:val="22"/>
          <w:lang w:val="fr-FR"/>
        </w:rPr>
        <w:t>Silver</w:t>
      </w:r>
      <w:proofErr w:type="spellEnd"/>
    </w:p>
    <w:p w14:paraId="71656C85" w14:textId="748093B0" w:rsidR="003E5617" w:rsidRPr="008D2E53" w:rsidRDefault="003E5617" w:rsidP="003E5617">
      <w:pPr>
        <w:spacing w:after="0"/>
        <w:rPr>
          <w:rFonts w:cs="Arial"/>
          <w:b/>
          <w:sz w:val="22"/>
          <w:szCs w:val="22"/>
          <w:u w:val="single"/>
          <w:lang w:val="fr-FR"/>
        </w:rPr>
      </w:pPr>
      <w:r w:rsidRPr="008D2E53">
        <w:rPr>
          <w:rFonts w:cs="Arial"/>
          <w:b/>
          <w:sz w:val="22"/>
          <w:szCs w:val="22"/>
          <w:u w:val="single"/>
          <w:lang w:val="fr-FR"/>
        </w:rPr>
        <w:t xml:space="preserve">Equine Science </w:t>
      </w:r>
      <w:r w:rsidR="009E12DE" w:rsidRPr="008D2E53">
        <w:rPr>
          <w:rFonts w:cs="Arial"/>
          <w:b/>
          <w:sz w:val="22"/>
          <w:szCs w:val="22"/>
          <w:u w:val="single"/>
          <w:lang w:val="fr-FR"/>
        </w:rPr>
        <w:t>Placement</w:t>
      </w:r>
    </w:p>
    <w:p w14:paraId="03AEAE7E" w14:textId="1C1096D7" w:rsidR="001E0843" w:rsidRPr="001E0843" w:rsidRDefault="001E0843" w:rsidP="003E5617">
      <w:pPr>
        <w:spacing w:after="0"/>
        <w:rPr>
          <w:rFonts w:cs="Arial"/>
          <w:b/>
          <w:sz w:val="22"/>
          <w:szCs w:val="22"/>
        </w:rPr>
      </w:pPr>
      <w:r>
        <w:rPr>
          <w:rFonts w:cs="Arial"/>
          <w:b/>
          <w:sz w:val="22"/>
          <w:szCs w:val="22"/>
        </w:rPr>
        <w:t>Rebecca Nelson</w:t>
      </w:r>
      <w:r w:rsidRPr="001E0843">
        <w:rPr>
          <w:rFonts w:cs="Arial"/>
          <w:b/>
          <w:sz w:val="22"/>
          <w:szCs w:val="22"/>
        </w:rPr>
        <w:t xml:space="preserve">, </w:t>
      </w:r>
      <w:r>
        <w:rPr>
          <w:rFonts w:cs="Arial"/>
          <w:b/>
          <w:sz w:val="22"/>
          <w:szCs w:val="22"/>
        </w:rPr>
        <w:t>Roundup</w:t>
      </w:r>
      <w:r w:rsidRPr="001E0843">
        <w:rPr>
          <w:rFonts w:cs="Arial"/>
          <w:b/>
          <w:sz w:val="22"/>
          <w:szCs w:val="22"/>
        </w:rPr>
        <w:t xml:space="preserv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5B0124F9" w14:textId="6F02589C" w:rsidR="003E5617" w:rsidRPr="001E0843" w:rsidRDefault="003E5617" w:rsidP="003E5617">
      <w:pPr>
        <w:spacing w:after="0"/>
        <w:rPr>
          <w:rFonts w:cs="Arial"/>
          <w:b/>
          <w:sz w:val="22"/>
          <w:szCs w:val="22"/>
          <w:u w:val="single"/>
        </w:rPr>
      </w:pPr>
      <w:r w:rsidRPr="001E0843">
        <w:rPr>
          <w:rFonts w:cs="Arial"/>
          <w:b/>
          <w:sz w:val="22"/>
          <w:szCs w:val="22"/>
          <w:u w:val="single"/>
        </w:rPr>
        <w:t>Forage Production</w:t>
      </w:r>
    </w:p>
    <w:p w14:paraId="480E5C9F" w14:textId="0CE2D913" w:rsidR="001E0843" w:rsidRPr="001E0843" w:rsidRDefault="001E0843" w:rsidP="003E5617">
      <w:pPr>
        <w:spacing w:after="0"/>
        <w:rPr>
          <w:rFonts w:cs="Arial"/>
          <w:b/>
          <w:sz w:val="22"/>
          <w:szCs w:val="22"/>
        </w:rPr>
      </w:pPr>
      <w:r w:rsidRPr="001E0843">
        <w:rPr>
          <w:rFonts w:cs="Arial"/>
          <w:b/>
          <w:sz w:val="22"/>
          <w:szCs w:val="22"/>
        </w:rPr>
        <w:t xml:space="preserve">Zach Douglas, Cascade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55F44BA2" w14:textId="71C9B1FB" w:rsidR="003E5617" w:rsidRPr="001E0843" w:rsidRDefault="003E5617" w:rsidP="003E5617">
      <w:pPr>
        <w:spacing w:after="0"/>
        <w:rPr>
          <w:rFonts w:cs="Arial"/>
          <w:b/>
          <w:sz w:val="22"/>
          <w:szCs w:val="22"/>
          <w:u w:val="single"/>
        </w:rPr>
      </w:pPr>
      <w:r w:rsidRPr="001E0843">
        <w:rPr>
          <w:rFonts w:cs="Arial"/>
          <w:b/>
          <w:sz w:val="22"/>
          <w:szCs w:val="22"/>
          <w:u w:val="single"/>
        </w:rPr>
        <w:t>Goat Production</w:t>
      </w:r>
    </w:p>
    <w:p w14:paraId="66204308" w14:textId="75AE5B3B" w:rsidR="001E0843" w:rsidRPr="001E0843" w:rsidRDefault="001E0843" w:rsidP="003E5617">
      <w:pPr>
        <w:spacing w:after="0"/>
        <w:rPr>
          <w:rFonts w:cs="Arial"/>
          <w:b/>
          <w:sz w:val="22"/>
          <w:szCs w:val="22"/>
        </w:rPr>
      </w:pPr>
      <w:r w:rsidRPr="001E0843">
        <w:rPr>
          <w:rFonts w:cs="Arial"/>
          <w:b/>
          <w:sz w:val="22"/>
          <w:szCs w:val="22"/>
        </w:rPr>
        <w:t>Savannah Spurzem, Cascade – Gold</w:t>
      </w:r>
      <w:r w:rsidR="00C56DF4">
        <w:rPr>
          <w:rFonts w:cs="Arial"/>
          <w:b/>
          <w:sz w:val="22"/>
          <w:szCs w:val="22"/>
        </w:rPr>
        <w:t>*</w:t>
      </w:r>
    </w:p>
    <w:p w14:paraId="18F0538B" w14:textId="4C7DD4FE" w:rsidR="001E0843" w:rsidRPr="003E5617" w:rsidRDefault="001E0843" w:rsidP="003E5617">
      <w:pPr>
        <w:spacing w:after="0"/>
        <w:rPr>
          <w:rFonts w:cs="Arial"/>
          <w:sz w:val="22"/>
          <w:szCs w:val="22"/>
        </w:rPr>
      </w:pPr>
      <w:r>
        <w:rPr>
          <w:rFonts w:cs="Arial"/>
          <w:sz w:val="22"/>
          <w:szCs w:val="22"/>
        </w:rPr>
        <w:t>Julia Grubb, Denton - Gold</w:t>
      </w:r>
    </w:p>
    <w:p w14:paraId="48413315" w14:textId="725F39E3" w:rsidR="003E5617" w:rsidRPr="001E0843" w:rsidRDefault="003E5617" w:rsidP="003E5617">
      <w:pPr>
        <w:spacing w:after="0"/>
        <w:rPr>
          <w:rFonts w:cs="Arial"/>
          <w:b/>
          <w:sz w:val="22"/>
          <w:szCs w:val="22"/>
          <w:u w:val="single"/>
        </w:rPr>
      </w:pPr>
      <w:r w:rsidRPr="001E0843">
        <w:rPr>
          <w:rFonts w:cs="Arial"/>
          <w:b/>
          <w:sz w:val="22"/>
          <w:szCs w:val="22"/>
          <w:u w:val="single"/>
        </w:rPr>
        <w:t>Grain Production</w:t>
      </w:r>
    </w:p>
    <w:p w14:paraId="4A3CAF7A" w14:textId="1F2A39DF" w:rsidR="001E0843" w:rsidRPr="001E0843" w:rsidRDefault="001E0843" w:rsidP="003E5617">
      <w:pPr>
        <w:spacing w:after="0"/>
        <w:rPr>
          <w:rFonts w:cs="Arial"/>
          <w:b/>
          <w:sz w:val="22"/>
          <w:szCs w:val="22"/>
        </w:rPr>
      </w:pPr>
      <w:r w:rsidRPr="001E0843">
        <w:rPr>
          <w:rFonts w:cs="Arial"/>
          <w:b/>
          <w:sz w:val="22"/>
          <w:szCs w:val="22"/>
        </w:rPr>
        <w:t xml:space="preserve">Jacob Rasmussen, Missoula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0851972E" w14:textId="05231E32" w:rsidR="003E5617" w:rsidRPr="001E0843" w:rsidRDefault="003E5617" w:rsidP="003E5617">
      <w:pPr>
        <w:spacing w:after="0"/>
        <w:rPr>
          <w:rFonts w:cs="Arial"/>
          <w:b/>
          <w:sz w:val="22"/>
          <w:szCs w:val="22"/>
          <w:u w:val="single"/>
        </w:rPr>
      </w:pPr>
      <w:r w:rsidRPr="001E0843">
        <w:rPr>
          <w:rFonts w:cs="Arial"/>
          <w:b/>
          <w:sz w:val="22"/>
          <w:szCs w:val="22"/>
          <w:u w:val="single"/>
        </w:rPr>
        <w:t>Home/Community Development</w:t>
      </w:r>
    </w:p>
    <w:p w14:paraId="2F4A0F7A" w14:textId="4FB8CE0D" w:rsidR="001E0843" w:rsidRPr="001E0843" w:rsidRDefault="001E0843" w:rsidP="003E5617">
      <w:pPr>
        <w:spacing w:after="0"/>
        <w:rPr>
          <w:rFonts w:cs="Arial"/>
          <w:b/>
          <w:sz w:val="22"/>
          <w:szCs w:val="22"/>
        </w:rPr>
      </w:pPr>
      <w:r w:rsidRPr="001E0843">
        <w:rPr>
          <w:rFonts w:cs="Arial"/>
          <w:b/>
          <w:sz w:val="22"/>
          <w:szCs w:val="22"/>
        </w:rPr>
        <w:t xml:space="preserve">Trent Cox, Cascade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3D217E6D" w14:textId="6DAB972E" w:rsidR="003E5617" w:rsidRPr="001E0843" w:rsidRDefault="003E5617" w:rsidP="003E5617">
      <w:pPr>
        <w:spacing w:after="0"/>
        <w:rPr>
          <w:rFonts w:cs="Arial"/>
          <w:b/>
          <w:sz w:val="22"/>
          <w:szCs w:val="22"/>
          <w:u w:val="single"/>
        </w:rPr>
      </w:pPr>
      <w:r w:rsidRPr="001E0843">
        <w:rPr>
          <w:rFonts w:cs="Arial"/>
          <w:b/>
          <w:sz w:val="22"/>
          <w:szCs w:val="22"/>
          <w:u w:val="single"/>
        </w:rPr>
        <w:t>Outdoor Recreation</w:t>
      </w:r>
    </w:p>
    <w:p w14:paraId="6AD3AFE0" w14:textId="7D2D1838" w:rsidR="001E0843" w:rsidRDefault="001E0843" w:rsidP="003E5617">
      <w:pPr>
        <w:spacing w:after="0"/>
        <w:rPr>
          <w:rFonts w:cs="Arial"/>
          <w:sz w:val="22"/>
          <w:szCs w:val="22"/>
        </w:rPr>
      </w:pPr>
      <w:r>
        <w:rPr>
          <w:rFonts w:cs="Arial"/>
          <w:sz w:val="22"/>
          <w:szCs w:val="22"/>
        </w:rPr>
        <w:t>Cassy Lafromboise, Cascade – Gold</w:t>
      </w:r>
    </w:p>
    <w:p w14:paraId="100453DD" w14:textId="70DF6418" w:rsidR="001E0843" w:rsidRPr="001E0843" w:rsidRDefault="001E0843" w:rsidP="003E5617">
      <w:pPr>
        <w:spacing w:after="0"/>
        <w:rPr>
          <w:rFonts w:cs="Arial"/>
          <w:b/>
          <w:sz w:val="22"/>
          <w:szCs w:val="22"/>
        </w:rPr>
      </w:pPr>
      <w:r w:rsidRPr="001E0843">
        <w:rPr>
          <w:rFonts w:cs="Arial"/>
          <w:b/>
          <w:sz w:val="22"/>
          <w:szCs w:val="22"/>
        </w:rPr>
        <w:t xml:space="preserve">Watson Synder, Choteau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48FBF6B6" w14:textId="20506962" w:rsidR="003E5617" w:rsidRPr="001E0843" w:rsidRDefault="003E5617" w:rsidP="003E5617">
      <w:pPr>
        <w:spacing w:after="0"/>
        <w:rPr>
          <w:rFonts w:cs="Arial"/>
          <w:b/>
          <w:sz w:val="22"/>
          <w:szCs w:val="22"/>
          <w:u w:val="single"/>
        </w:rPr>
      </w:pPr>
      <w:r w:rsidRPr="001E0843">
        <w:rPr>
          <w:rFonts w:cs="Arial"/>
          <w:b/>
          <w:sz w:val="22"/>
          <w:szCs w:val="22"/>
          <w:u w:val="single"/>
        </w:rPr>
        <w:t>Poultry Production</w:t>
      </w:r>
    </w:p>
    <w:p w14:paraId="47E7A06E" w14:textId="45767C83" w:rsidR="001E0843" w:rsidRPr="001E0843" w:rsidRDefault="001E0843" w:rsidP="003E5617">
      <w:pPr>
        <w:spacing w:after="0"/>
        <w:rPr>
          <w:rFonts w:cs="Arial"/>
          <w:b/>
          <w:sz w:val="22"/>
          <w:szCs w:val="22"/>
        </w:rPr>
      </w:pPr>
      <w:r w:rsidRPr="001E0843">
        <w:rPr>
          <w:rFonts w:cs="Arial"/>
          <w:b/>
          <w:sz w:val="22"/>
          <w:szCs w:val="22"/>
        </w:rPr>
        <w:t xml:space="preserve">Tyson Hatch, Electric City </w:t>
      </w:r>
      <w:r w:rsidR="00C56DF4">
        <w:rPr>
          <w:rFonts w:cs="Arial"/>
          <w:b/>
          <w:sz w:val="22"/>
          <w:szCs w:val="22"/>
        </w:rPr>
        <w:t>–</w:t>
      </w:r>
      <w:r w:rsidRPr="001E0843">
        <w:rPr>
          <w:rFonts w:cs="Arial"/>
          <w:b/>
          <w:sz w:val="22"/>
          <w:szCs w:val="22"/>
        </w:rPr>
        <w:t xml:space="preserve"> Gold</w:t>
      </w:r>
      <w:r w:rsidR="00C56DF4">
        <w:rPr>
          <w:rFonts w:cs="Arial"/>
          <w:b/>
          <w:sz w:val="22"/>
          <w:szCs w:val="22"/>
        </w:rPr>
        <w:t>*</w:t>
      </w:r>
    </w:p>
    <w:p w14:paraId="0534792A" w14:textId="1A592335" w:rsidR="003E5617" w:rsidRPr="001E0843" w:rsidRDefault="003E5617" w:rsidP="003E5617">
      <w:pPr>
        <w:spacing w:after="0"/>
        <w:rPr>
          <w:rFonts w:cs="Arial"/>
          <w:b/>
          <w:sz w:val="22"/>
          <w:szCs w:val="22"/>
          <w:u w:val="single"/>
        </w:rPr>
      </w:pPr>
      <w:r w:rsidRPr="001E0843">
        <w:rPr>
          <w:rFonts w:cs="Arial"/>
          <w:b/>
          <w:sz w:val="22"/>
          <w:szCs w:val="22"/>
          <w:u w:val="single"/>
        </w:rPr>
        <w:t>Sheep Production</w:t>
      </w:r>
    </w:p>
    <w:p w14:paraId="68A87880" w14:textId="46A5E143" w:rsidR="001E0843" w:rsidRDefault="001E0843" w:rsidP="003E5617">
      <w:pPr>
        <w:spacing w:after="0"/>
        <w:rPr>
          <w:rFonts w:cs="Arial"/>
          <w:sz w:val="22"/>
          <w:szCs w:val="22"/>
        </w:rPr>
      </w:pPr>
      <w:r>
        <w:rPr>
          <w:rFonts w:cs="Arial"/>
          <w:sz w:val="22"/>
          <w:szCs w:val="22"/>
        </w:rPr>
        <w:t>Josh Pepos, Cascade – Silver</w:t>
      </w:r>
    </w:p>
    <w:p w14:paraId="0A4A4903" w14:textId="07D4765C" w:rsidR="001E0843" w:rsidRDefault="001E0843" w:rsidP="003E5617">
      <w:pPr>
        <w:spacing w:after="0"/>
        <w:rPr>
          <w:rFonts w:cs="Arial"/>
          <w:sz w:val="22"/>
          <w:szCs w:val="22"/>
        </w:rPr>
      </w:pPr>
      <w:r>
        <w:rPr>
          <w:rFonts w:cs="Arial"/>
          <w:sz w:val="22"/>
          <w:szCs w:val="22"/>
        </w:rPr>
        <w:t>Kyla Andres, Missoula – Gold</w:t>
      </w:r>
    </w:p>
    <w:p w14:paraId="50DA7EDA" w14:textId="6D93925E" w:rsidR="001E0843" w:rsidRDefault="001E0843" w:rsidP="003E5617">
      <w:pPr>
        <w:spacing w:after="0"/>
        <w:rPr>
          <w:rFonts w:cs="Arial"/>
          <w:b/>
          <w:sz w:val="22"/>
          <w:szCs w:val="22"/>
        </w:rPr>
      </w:pPr>
      <w:r w:rsidRPr="001E0843">
        <w:rPr>
          <w:rFonts w:cs="Arial"/>
          <w:b/>
          <w:sz w:val="22"/>
          <w:szCs w:val="22"/>
        </w:rPr>
        <w:t xml:space="preserve">Dylan </w:t>
      </w:r>
      <w:proofErr w:type="spellStart"/>
      <w:r w:rsidRPr="001E0843">
        <w:rPr>
          <w:rFonts w:cs="Arial"/>
          <w:b/>
          <w:sz w:val="22"/>
          <w:szCs w:val="22"/>
        </w:rPr>
        <w:t>Laverell</w:t>
      </w:r>
      <w:proofErr w:type="spellEnd"/>
      <w:r w:rsidRPr="001E0843">
        <w:rPr>
          <w:rFonts w:cs="Arial"/>
          <w:b/>
          <w:sz w:val="22"/>
          <w:szCs w:val="22"/>
        </w:rPr>
        <w:t xml:space="preserve">, Big Timber </w:t>
      </w:r>
      <w:r>
        <w:rPr>
          <w:rFonts w:cs="Arial"/>
          <w:b/>
          <w:sz w:val="22"/>
          <w:szCs w:val="22"/>
        </w:rPr>
        <w:t>–</w:t>
      </w:r>
      <w:r w:rsidRPr="001E0843">
        <w:rPr>
          <w:rFonts w:cs="Arial"/>
          <w:b/>
          <w:sz w:val="22"/>
          <w:szCs w:val="22"/>
        </w:rPr>
        <w:t xml:space="preserve"> Gold</w:t>
      </w:r>
      <w:r w:rsidR="00C56DF4">
        <w:rPr>
          <w:rFonts w:cs="Arial"/>
          <w:b/>
          <w:sz w:val="22"/>
          <w:szCs w:val="22"/>
        </w:rPr>
        <w:t>*</w:t>
      </w:r>
    </w:p>
    <w:p w14:paraId="2DD03E66" w14:textId="2562FCE5" w:rsidR="001E0843" w:rsidRDefault="001E0843" w:rsidP="003E5617">
      <w:pPr>
        <w:spacing w:after="0"/>
        <w:rPr>
          <w:rFonts w:cs="Arial"/>
          <w:sz w:val="22"/>
          <w:szCs w:val="22"/>
        </w:rPr>
      </w:pPr>
      <w:r>
        <w:rPr>
          <w:rFonts w:cs="Arial"/>
          <w:sz w:val="22"/>
          <w:szCs w:val="22"/>
        </w:rPr>
        <w:t>Dalton Booth, Park – Silver</w:t>
      </w:r>
    </w:p>
    <w:p w14:paraId="4C4C63D7" w14:textId="08AAA7E5" w:rsidR="001E0843" w:rsidRPr="001E0843" w:rsidRDefault="001E0843" w:rsidP="003E5617">
      <w:pPr>
        <w:spacing w:after="0"/>
        <w:rPr>
          <w:rFonts w:cs="Arial"/>
          <w:sz w:val="22"/>
          <w:szCs w:val="22"/>
        </w:rPr>
      </w:pPr>
      <w:r>
        <w:rPr>
          <w:rFonts w:cs="Arial"/>
          <w:sz w:val="22"/>
          <w:szCs w:val="22"/>
        </w:rPr>
        <w:t>Morgan Wertheimer, Hobson – Gold</w:t>
      </w:r>
    </w:p>
    <w:p w14:paraId="4918F9F4" w14:textId="5FC1C5BC" w:rsidR="003E5617" w:rsidRPr="00EF39D5" w:rsidRDefault="003E5617" w:rsidP="003E5617">
      <w:pPr>
        <w:spacing w:after="0"/>
        <w:rPr>
          <w:rFonts w:cs="Arial"/>
          <w:b/>
          <w:sz w:val="22"/>
          <w:szCs w:val="22"/>
          <w:u w:val="single"/>
        </w:rPr>
      </w:pPr>
      <w:r w:rsidRPr="00EF39D5">
        <w:rPr>
          <w:rFonts w:cs="Arial"/>
          <w:b/>
          <w:sz w:val="22"/>
          <w:szCs w:val="22"/>
          <w:u w:val="single"/>
        </w:rPr>
        <w:t>Small Animal Production and Care</w:t>
      </w:r>
    </w:p>
    <w:p w14:paraId="27CBA573" w14:textId="1A80C836" w:rsidR="001E0843" w:rsidRDefault="001E0843" w:rsidP="003E5617">
      <w:pPr>
        <w:spacing w:after="0"/>
        <w:rPr>
          <w:rFonts w:cs="Arial"/>
          <w:sz w:val="22"/>
          <w:szCs w:val="22"/>
        </w:rPr>
      </w:pPr>
      <w:r>
        <w:rPr>
          <w:rFonts w:cs="Arial"/>
          <w:sz w:val="22"/>
          <w:szCs w:val="22"/>
        </w:rPr>
        <w:t xml:space="preserve">Becca Girard, Cascade </w:t>
      </w:r>
      <w:r w:rsidR="00EF39D5">
        <w:rPr>
          <w:rFonts w:cs="Arial"/>
          <w:sz w:val="22"/>
          <w:szCs w:val="22"/>
        </w:rPr>
        <w:t>–</w:t>
      </w:r>
      <w:r>
        <w:rPr>
          <w:rFonts w:cs="Arial"/>
          <w:sz w:val="22"/>
          <w:szCs w:val="22"/>
        </w:rPr>
        <w:t xml:space="preserve"> </w:t>
      </w:r>
      <w:r w:rsidR="00EF39D5">
        <w:rPr>
          <w:rFonts w:cs="Arial"/>
          <w:sz w:val="22"/>
          <w:szCs w:val="22"/>
        </w:rPr>
        <w:t>Silver</w:t>
      </w:r>
    </w:p>
    <w:p w14:paraId="7EF5DFFC" w14:textId="650C8E5A" w:rsidR="0075135E" w:rsidRPr="008D2E53" w:rsidRDefault="00EF39D5" w:rsidP="003E5617">
      <w:pPr>
        <w:spacing w:after="0"/>
        <w:rPr>
          <w:rFonts w:cs="Arial"/>
          <w:b/>
          <w:sz w:val="22"/>
          <w:szCs w:val="22"/>
        </w:rPr>
        <w:sectPr w:rsidR="0075135E" w:rsidRPr="008D2E53" w:rsidSect="00C8243C">
          <w:type w:val="continuous"/>
          <w:pgSz w:w="12240" w:h="15840"/>
          <w:pgMar w:top="1440" w:right="1080" w:bottom="1440" w:left="1080" w:header="720" w:footer="720" w:gutter="0"/>
          <w:cols w:num="2" w:space="720"/>
          <w:docGrid w:linePitch="360"/>
        </w:sectPr>
      </w:pPr>
      <w:r w:rsidRPr="00EF39D5">
        <w:rPr>
          <w:rFonts w:cs="Arial"/>
          <w:b/>
          <w:sz w:val="22"/>
          <w:szCs w:val="22"/>
        </w:rPr>
        <w:t xml:space="preserve">Katrina Roberts, Electric City </w:t>
      </w:r>
      <w:r w:rsidR="00C56DF4">
        <w:rPr>
          <w:rFonts w:cs="Arial"/>
          <w:b/>
          <w:sz w:val="22"/>
          <w:szCs w:val="22"/>
        </w:rPr>
        <w:t>–</w:t>
      </w:r>
      <w:r w:rsidRPr="00EF39D5">
        <w:rPr>
          <w:rFonts w:cs="Arial"/>
          <w:b/>
          <w:sz w:val="22"/>
          <w:szCs w:val="22"/>
        </w:rPr>
        <w:t xml:space="preserve"> Gold</w:t>
      </w:r>
      <w:r w:rsidR="00C56DF4">
        <w:rPr>
          <w:rFonts w:cs="Arial"/>
          <w:b/>
          <w:sz w:val="22"/>
          <w:szCs w:val="22"/>
        </w:rPr>
        <w:t>*</w:t>
      </w:r>
    </w:p>
    <w:p w14:paraId="5E39DA3C" w14:textId="3E896247" w:rsidR="003E5617" w:rsidRPr="00EF39D5" w:rsidRDefault="003E5617" w:rsidP="003E5617">
      <w:pPr>
        <w:spacing w:after="0"/>
        <w:rPr>
          <w:rFonts w:cs="Arial"/>
          <w:b/>
          <w:sz w:val="22"/>
          <w:szCs w:val="22"/>
          <w:u w:val="single"/>
        </w:rPr>
      </w:pPr>
      <w:r w:rsidRPr="00EF39D5">
        <w:rPr>
          <w:rFonts w:cs="Arial"/>
          <w:b/>
          <w:sz w:val="22"/>
          <w:szCs w:val="22"/>
          <w:u w:val="single"/>
        </w:rPr>
        <w:lastRenderedPageBreak/>
        <w:t>Swine Production</w:t>
      </w:r>
      <w:r w:rsidR="00107D3D" w:rsidRPr="00107D3D">
        <w:rPr>
          <w:rFonts w:cs="Arial"/>
          <w:b/>
          <w:sz w:val="22"/>
          <w:szCs w:val="22"/>
        </w:rPr>
        <w:t xml:space="preserve">                                                                            </w:t>
      </w:r>
    </w:p>
    <w:p w14:paraId="3F8B0C8C" w14:textId="5917776B" w:rsidR="00107D3D" w:rsidRPr="00107D3D" w:rsidRDefault="00EF39D5" w:rsidP="003E5617">
      <w:pPr>
        <w:spacing w:after="0"/>
        <w:rPr>
          <w:rFonts w:cs="Arial"/>
          <w:b/>
          <w:bCs/>
          <w:sz w:val="22"/>
          <w:szCs w:val="22"/>
        </w:rPr>
      </w:pPr>
      <w:proofErr w:type="spellStart"/>
      <w:r>
        <w:rPr>
          <w:rFonts w:cs="Arial"/>
          <w:sz w:val="22"/>
          <w:szCs w:val="22"/>
        </w:rPr>
        <w:t>Charali</w:t>
      </w:r>
      <w:proofErr w:type="spellEnd"/>
      <w:r>
        <w:rPr>
          <w:rFonts w:cs="Arial"/>
          <w:sz w:val="22"/>
          <w:szCs w:val="22"/>
        </w:rPr>
        <w:t xml:space="preserve"> Wetherbee, Ruby Valley – Gold</w:t>
      </w:r>
      <w:r w:rsidR="00107D3D">
        <w:rPr>
          <w:rFonts w:cs="Arial"/>
          <w:sz w:val="22"/>
          <w:szCs w:val="22"/>
        </w:rPr>
        <w:t xml:space="preserve">                                       </w:t>
      </w:r>
    </w:p>
    <w:p w14:paraId="13F8EA82" w14:textId="0ABA8477" w:rsidR="00107D3D" w:rsidRPr="004451B6" w:rsidRDefault="00EF39D5" w:rsidP="003E5617">
      <w:pPr>
        <w:spacing w:after="0"/>
        <w:rPr>
          <w:rFonts w:cs="Arial"/>
          <w:b/>
          <w:bCs/>
          <w:sz w:val="22"/>
          <w:szCs w:val="22"/>
          <w:u w:val="single"/>
          <w:lang w:val="es-ES"/>
        </w:rPr>
      </w:pPr>
      <w:r w:rsidRPr="004451B6">
        <w:rPr>
          <w:rFonts w:cs="Arial"/>
          <w:sz w:val="22"/>
          <w:szCs w:val="22"/>
          <w:lang w:val="es-ES"/>
        </w:rPr>
        <w:t xml:space="preserve">Molly </w:t>
      </w:r>
      <w:proofErr w:type="spellStart"/>
      <w:r w:rsidRPr="004451B6">
        <w:rPr>
          <w:rFonts w:cs="Arial"/>
          <w:sz w:val="22"/>
          <w:szCs w:val="22"/>
          <w:lang w:val="es-ES"/>
        </w:rPr>
        <w:t>McRorie</w:t>
      </w:r>
      <w:proofErr w:type="spellEnd"/>
      <w:r w:rsidRPr="004451B6">
        <w:rPr>
          <w:rFonts w:cs="Arial"/>
          <w:sz w:val="22"/>
          <w:szCs w:val="22"/>
          <w:lang w:val="es-ES"/>
        </w:rPr>
        <w:t>, Cascade – Silver</w:t>
      </w:r>
      <w:r w:rsidR="00107D3D" w:rsidRPr="004451B6">
        <w:rPr>
          <w:rFonts w:cs="Arial"/>
          <w:sz w:val="22"/>
          <w:szCs w:val="22"/>
          <w:lang w:val="es-ES"/>
        </w:rPr>
        <w:t xml:space="preserve">                                                   </w:t>
      </w:r>
    </w:p>
    <w:p w14:paraId="02597575" w14:textId="45FE3F9C" w:rsidR="00EF39D5" w:rsidRPr="004451B6" w:rsidRDefault="00EF39D5" w:rsidP="003E5617">
      <w:pPr>
        <w:spacing w:after="0"/>
        <w:rPr>
          <w:rFonts w:cs="Arial"/>
          <w:b/>
          <w:bCs/>
          <w:sz w:val="22"/>
          <w:szCs w:val="22"/>
          <w:lang w:val="es-ES"/>
        </w:rPr>
      </w:pPr>
      <w:proofErr w:type="spellStart"/>
      <w:r w:rsidRPr="004451B6">
        <w:rPr>
          <w:rFonts w:cs="Arial"/>
          <w:sz w:val="22"/>
          <w:szCs w:val="22"/>
          <w:lang w:val="es-ES"/>
        </w:rPr>
        <w:t>Jordan</w:t>
      </w:r>
      <w:proofErr w:type="spellEnd"/>
      <w:r w:rsidRPr="004451B6">
        <w:rPr>
          <w:rFonts w:cs="Arial"/>
          <w:sz w:val="22"/>
          <w:szCs w:val="22"/>
          <w:lang w:val="es-ES"/>
        </w:rPr>
        <w:t xml:space="preserve"> </w:t>
      </w:r>
      <w:proofErr w:type="spellStart"/>
      <w:r w:rsidRPr="004451B6">
        <w:rPr>
          <w:rFonts w:cs="Arial"/>
          <w:sz w:val="22"/>
          <w:szCs w:val="22"/>
          <w:lang w:val="es-ES"/>
        </w:rPr>
        <w:t>Grindheim</w:t>
      </w:r>
      <w:proofErr w:type="spellEnd"/>
      <w:r w:rsidRPr="004451B6">
        <w:rPr>
          <w:rFonts w:cs="Arial"/>
          <w:sz w:val="22"/>
          <w:szCs w:val="22"/>
          <w:lang w:val="es-ES"/>
        </w:rPr>
        <w:t>, Roy – Silver</w:t>
      </w:r>
      <w:r w:rsidR="00107D3D" w:rsidRPr="004451B6">
        <w:rPr>
          <w:rFonts w:cs="Arial"/>
          <w:sz w:val="22"/>
          <w:szCs w:val="22"/>
          <w:lang w:val="es-ES"/>
        </w:rPr>
        <w:t xml:space="preserve">                                                     </w:t>
      </w:r>
    </w:p>
    <w:p w14:paraId="09AE69E2" w14:textId="2DBDF561" w:rsidR="0075135E" w:rsidRPr="00107D3D" w:rsidRDefault="00EF39D5" w:rsidP="003E5617">
      <w:pPr>
        <w:spacing w:after="0"/>
        <w:rPr>
          <w:rFonts w:cs="Arial"/>
          <w:b/>
          <w:sz w:val="22"/>
          <w:szCs w:val="22"/>
          <w:u w:val="single"/>
        </w:rPr>
      </w:pPr>
      <w:r w:rsidRPr="00EF39D5">
        <w:rPr>
          <w:rFonts w:cs="Arial"/>
          <w:b/>
          <w:sz w:val="22"/>
          <w:szCs w:val="22"/>
        </w:rPr>
        <w:t xml:space="preserve">Payten Wilson, </w:t>
      </w:r>
      <w:proofErr w:type="spellStart"/>
      <w:r w:rsidRPr="00EF39D5">
        <w:rPr>
          <w:rFonts w:cs="Arial"/>
          <w:b/>
          <w:sz w:val="22"/>
          <w:szCs w:val="22"/>
        </w:rPr>
        <w:t>Bainville</w:t>
      </w:r>
      <w:proofErr w:type="spellEnd"/>
      <w:r w:rsidRPr="00EF39D5">
        <w:rPr>
          <w:rFonts w:cs="Arial"/>
          <w:b/>
          <w:sz w:val="22"/>
          <w:szCs w:val="22"/>
        </w:rPr>
        <w:t xml:space="preserve"> </w:t>
      </w:r>
      <w:r>
        <w:rPr>
          <w:rFonts w:cs="Arial"/>
          <w:b/>
          <w:sz w:val="22"/>
          <w:szCs w:val="22"/>
        </w:rPr>
        <w:t>–</w:t>
      </w:r>
      <w:r w:rsidRPr="00EF39D5">
        <w:rPr>
          <w:rFonts w:cs="Arial"/>
          <w:b/>
          <w:sz w:val="22"/>
          <w:szCs w:val="22"/>
        </w:rPr>
        <w:t xml:space="preserve"> Gol</w:t>
      </w:r>
      <w:r w:rsidR="0075135E">
        <w:rPr>
          <w:rFonts w:cs="Arial"/>
          <w:b/>
          <w:sz w:val="22"/>
          <w:szCs w:val="22"/>
        </w:rPr>
        <w:t>d</w:t>
      </w:r>
      <w:r w:rsidR="00C56DF4">
        <w:rPr>
          <w:rFonts w:cs="Arial"/>
          <w:b/>
          <w:sz w:val="22"/>
          <w:szCs w:val="22"/>
        </w:rPr>
        <w:t>*</w:t>
      </w:r>
      <w:r w:rsidR="0075135E">
        <w:rPr>
          <w:rFonts w:cs="Arial"/>
          <w:b/>
          <w:sz w:val="22"/>
          <w:szCs w:val="22"/>
        </w:rPr>
        <w:t xml:space="preserve"> </w:t>
      </w:r>
      <w:r w:rsidR="00107D3D">
        <w:rPr>
          <w:rFonts w:cs="Arial"/>
          <w:b/>
          <w:sz w:val="22"/>
          <w:szCs w:val="22"/>
        </w:rPr>
        <w:t xml:space="preserve">                                                  </w:t>
      </w:r>
    </w:p>
    <w:p w14:paraId="6C760C68" w14:textId="57E484C3" w:rsidR="003E5617" w:rsidRPr="00107D3D" w:rsidRDefault="003E5617" w:rsidP="003E5617">
      <w:pPr>
        <w:spacing w:after="0"/>
        <w:rPr>
          <w:rFonts w:cs="Arial"/>
          <w:b/>
          <w:sz w:val="22"/>
          <w:szCs w:val="22"/>
        </w:rPr>
      </w:pPr>
      <w:r w:rsidRPr="00EF39D5">
        <w:rPr>
          <w:rFonts w:cs="Arial"/>
          <w:b/>
          <w:sz w:val="22"/>
          <w:szCs w:val="22"/>
          <w:u w:val="single"/>
        </w:rPr>
        <w:t>Vegetable Production</w:t>
      </w:r>
      <w:r w:rsidR="00107D3D" w:rsidRPr="00107D3D">
        <w:rPr>
          <w:rFonts w:cs="Arial"/>
          <w:b/>
          <w:sz w:val="22"/>
          <w:szCs w:val="22"/>
        </w:rPr>
        <w:t xml:space="preserve">                                                                    </w:t>
      </w:r>
    </w:p>
    <w:p w14:paraId="619AC7B1" w14:textId="01C5DA48" w:rsidR="00EF39D5" w:rsidRPr="00107D3D" w:rsidRDefault="00EF39D5" w:rsidP="003E5617">
      <w:pPr>
        <w:spacing w:after="0"/>
        <w:rPr>
          <w:rFonts w:cs="Arial"/>
          <w:b/>
          <w:sz w:val="22"/>
          <w:szCs w:val="22"/>
          <w:u w:val="single"/>
        </w:rPr>
      </w:pPr>
      <w:r>
        <w:rPr>
          <w:rFonts w:cs="Arial"/>
          <w:b/>
          <w:sz w:val="22"/>
          <w:szCs w:val="22"/>
        </w:rPr>
        <w:t>Mary Brown</w:t>
      </w:r>
      <w:r w:rsidR="008D2E53">
        <w:rPr>
          <w:rFonts w:cs="Arial"/>
          <w:b/>
          <w:sz w:val="22"/>
          <w:szCs w:val="22"/>
        </w:rPr>
        <w:t xml:space="preserve">, Electric City </w:t>
      </w:r>
      <w:r w:rsidR="00C56DF4">
        <w:rPr>
          <w:rFonts w:cs="Arial"/>
          <w:b/>
          <w:sz w:val="22"/>
          <w:szCs w:val="22"/>
        </w:rPr>
        <w:t>–</w:t>
      </w:r>
      <w:r w:rsidR="008D2E53">
        <w:rPr>
          <w:rFonts w:cs="Arial"/>
          <w:b/>
          <w:sz w:val="22"/>
          <w:szCs w:val="22"/>
        </w:rPr>
        <w:t xml:space="preserve"> Gold</w:t>
      </w:r>
      <w:r w:rsidR="00C56DF4">
        <w:rPr>
          <w:rFonts w:cs="Arial"/>
          <w:b/>
          <w:sz w:val="22"/>
          <w:szCs w:val="22"/>
        </w:rPr>
        <w:t>*</w:t>
      </w:r>
      <w:r w:rsidR="00107D3D">
        <w:rPr>
          <w:rFonts w:cs="Arial"/>
          <w:b/>
          <w:sz w:val="22"/>
          <w:szCs w:val="22"/>
        </w:rPr>
        <w:t xml:space="preserve">                                                  </w:t>
      </w:r>
    </w:p>
    <w:p w14:paraId="07C6DF1B" w14:textId="0B8585DA" w:rsidR="003E5617" w:rsidRPr="00107D3D" w:rsidRDefault="003E5617" w:rsidP="003E5617">
      <w:pPr>
        <w:autoSpaceDE w:val="0"/>
        <w:autoSpaceDN w:val="0"/>
        <w:adjustRightInd w:val="0"/>
        <w:spacing w:after="0" w:line="240" w:lineRule="auto"/>
        <w:rPr>
          <w:rFonts w:cs="Arial"/>
          <w:bCs/>
          <w:sz w:val="22"/>
          <w:szCs w:val="22"/>
        </w:rPr>
      </w:pPr>
      <w:r w:rsidRPr="00EF39D5">
        <w:rPr>
          <w:rFonts w:cs="Arial"/>
          <w:b/>
          <w:sz w:val="22"/>
          <w:szCs w:val="22"/>
          <w:u w:val="single"/>
        </w:rPr>
        <w:t>Veterinary Science</w:t>
      </w:r>
      <w:r w:rsidR="00107D3D" w:rsidRPr="00107D3D">
        <w:rPr>
          <w:rFonts w:cs="Arial"/>
          <w:b/>
          <w:sz w:val="22"/>
          <w:szCs w:val="22"/>
        </w:rPr>
        <w:t xml:space="preserve">                                                                          </w:t>
      </w:r>
    </w:p>
    <w:p w14:paraId="37468C18" w14:textId="1E53AF09" w:rsidR="00EF39D5" w:rsidRDefault="00EF39D5" w:rsidP="003E5617">
      <w:pPr>
        <w:autoSpaceDE w:val="0"/>
        <w:autoSpaceDN w:val="0"/>
        <w:adjustRightInd w:val="0"/>
        <w:spacing w:after="0" w:line="240" w:lineRule="auto"/>
        <w:rPr>
          <w:rFonts w:cs="Arial"/>
          <w:b/>
          <w:sz w:val="22"/>
          <w:szCs w:val="22"/>
        </w:rPr>
      </w:pPr>
      <w:r>
        <w:rPr>
          <w:rFonts w:cs="Arial"/>
          <w:b/>
          <w:sz w:val="22"/>
          <w:szCs w:val="22"/>
        </w:rPr>
        <w:t xml:space="preserve">Kyle Topp, Sidney </w:t>
      </w:r>
      <w:r w:rsidR="005B5C18">
        <w:rPr>
          <w:rFonts w:cs="Arial"/>
          <w:b/>
          <w:sz w:val="22"/>
          <w:szCs w:val="22"/>
        </w:rPr>
        <w:t>–</w:t>
      </w:r>
      <w:r>
        <w:rPr>
          <w:rFonts w:cs="Arial"/>
          <w:b/>
          <w:sz w:val="22"/>
          <w:szCs w:val="22"/>
        </w:rPr>
        <w:t xml:space="preserve"> Gold</w:t>
      </w:r>
      <w:r w:rsidR="00C56DF4">
        <w:rPr>
          <w:rFonts w:cs="Arial"/>
          <w:b/>
          <w:sz w:val="22"/>
          <w:szCs w:val="22"/>
        </w:rPr>
        <w:t>*</w:t>
      </w:r>
      <w:r w:rsidR="00107D3D">
        <w:rPr>
          <w:rFonts w:cs="Arial"/>
          <w:b/>
          <w:sz w:val="22"/>
          <w:szCs w:val="22"/>
        </w:rPr>
        <w:t xml:space="preserve"> </w:t>
      </w:r>
      <w:r w:rsidR="00C619C9">
        <w:rPr>
          <w:rFonts w:cs="Arial"/>
          <w:b/>
          <w:sz w:val="22"/>
          <w:szCs w:val="22"/>
        </w:rPr>
        <w:t xml:space="preserve"> </w:t>
      </w:r>
      <w:r w:rsidR="00107D3D">
        <w:rPr>
          <w:rFonts w:cs="Arial"/>
          <w:b/>
          <w:sz w:val="22"/>
          <w:szCs w:val="22"/>
        </w:rPr>
        <w:t xml:space="preserve">                                                             </w:t>
      </w:r>
    </w:p>
    <w:p w14:paraId="091A20C6" w14:textId="77777777" w:rsidR="003A650C" w:rsidRDefault="003A650C" w:rsidP="003E5617">
      <w:pPr>
        <w:autoSpaceDE w:val="0"/>
        <w:autoSpaceDN w:val="0"/>
        <w:adjustRightInd w:val="0"/>
        <w:spacing w:after="0" w:line="240" w:lineRule="auto"/>
        <w:rPr>
          <w:rFonts w:cs="Arial"/>
          <w:b/>
          <w:sz w:val="22"/>
          <w:szCs w:val="22"/>
        </w:rPr>
      </w:pPr>
    </w:p>
    <w:p w14:paraId="253403E8" w14:textId="176B2559" w:rsidR="005B5C18" w:rsidRPr="00817ADA" w:rsidRDefault="00107D3D" w:rsidP="003E5617">
      <w:pPr>
        <w:autoSpaceDE w:val="0"/>
        <w:autoSpaceDN w:val="0"/>
        <w:adjustRightInd w:val="0"/>
        <w:spacing w:after="0" w:line="240" w:lineRule="auto"/>
        <w:rPr>
          <w:rFonts w:cs="Arial"/>
          <w:bCs/>
          <w:sz w:val="22"/>
          <w:szCs w:val="22"/>
        </w:rPr>
      </w:pPr>
      <w:r>
        <w:rPr>
          <w:rFonts w:cs="Arial"/>
          <w:b/>
          <w:sz w:val="22"/>
          <w:szCs w:val="22"/>
        </w:rPr>
        <w:t xml:space="preserve">                                                                                                          </w:t>
      </w:r>
      <w:r w:rsidR="005B5C18">
        <w:rPr>
          <w:rFonts w:cs="Arial"/>
          <w:b/>
          <w:sz w:val="28"/>
          <w:szCs w:val="28"/>
          <w:u w:val="single"/>
        </w:rPr>
        <w:t>2019 Proficiency Awards</w:t>
      </w:r>
      <w:r w:rsidR="008D2E53">
        <w:rPr>
          <w:rFonts w:cs="Arial"/>
          <w:b/>
          <w:sz w:val="28"/>
          <w:szCs w:val="28"/>
          <w:u w:val="single"/>
        </w:rPr>
        <w:t xml:space="preserve"> </w:t>
      </w:r>
      <w:r w:rsidRPr="00107D3D">
        <w:rPr>
          <w:rFonts w:cs="Arial"/>
          <w:b/>
          <w:sz w:val="28"/>
          <w:szCs w:val="28"/>
        </w:rPr>
        <w:t xml:space="preserve">                                       </w:t>
      </w:r>
    </w:p>
    <w:p w14:paraId="26F2210A" w14:textId="382456D1" w:rsidR="005B5C18" w:rsidRDefault="00107D3D" w:rsidP="003E5617">
      <w:pPr>
        <w:autoSpaceDE w:val="0"/>
        <w:autoSpaceDN w:val="0"/>
        <w:adjustRightInd w:val="0"/>
        <w:spacing w:after="0" w:line="240" w:lineRule="auto"/>
        <w:rPr>
          <w:rFonts w:cs="Arial"/>
          <w:b/>
          <w:sz w:val="22"/>
          <w:szCs w:val="22"/>
          <w:u w:val="single"/>
        </w:rPr>
      </w:pPr>
      <w:r w:rsidRPr="00107D3D">
        <w:rPr>
          <w:rFonts w:cs="Arial"/>
          <w:b/>
          <w:sz w:val="28"/>
          <w:szCs w:val="28"/>
        </w:rPr>
        <w:t xml:space="preserve">                                                                       </w:t>
      </w:r>
      <w:r w:rsidR="005B5C18">
        <w:rPr>
          <w:rFonts w:cs="Arial"/>
          <w:b/>
          <w:sz w:val="22"/>
          <w:szCs w:val="22"/>
          <w:u w:val="single"/>
        </w:rPr>
        <w:t>Ag Mechanics Repair/Maintenance</w:t>
      </w:r>
      <w:r w:rsidRPr="00107D3D">
        <w:rPr>
          <w:rFonts w:cs="Arial"/>
          <w:b/>
          <w:sz w:val="22"/>
          <w:szCs w:val="22"/>
        </w:rPr>
        <w:t xml:space="preserve">                                            </w:t>
      </w:r>
    </w:p>
    <w:p w14:paraId="2A5DAD7C" w14:textId="41D72A27" w:rsidR="005B5C18" w:rsidRDefault="005B5C18" w:rsidP="003E5617">
      <w:pPr>
        <w:autoSpaceDE w:val="0"/>
        <w:autoSpaceDN w:val="0"/>
        <w:adjustRightInd w:val="0"/>
        <w:spacing w:after="0" w:line="240" w:lineRule="auto"/>
        <w:rPr>
          <w:rFonts w:cs="Arial"/>
          <w:b/>
          <w:sz w:val="22"/>
          <w:szCs w:val="22"/>
        </w:rPr>
      </w:pPr>
      <w:r w:rsidRPr="005B5C18">
        <w:rPr>
          <w:rFonts w:cs="Arial"/>
          <w:b/>
          <w:sz w:val="22"/>
          <w:szCs w:val="22"/>
        </w:rPr>
        <w:t xml:space="preserve">Ryle Elliot, Chinook </w:t>
      </w:r>
      <w:r>
        <w:rPr>
          <w:rFonts w:cs="Arial"/>
          <w:b/>
          <w:sz w:val="22"/>
          <w:szCs w:val="22"/>
        </w:rPr>
        <w:t>–</w:t>
      </w:r>
      <w:r w:rsidRPr="005B5C18">
        <w:rPr>
          <w:rFonts w:cs="Arial"/>
          <w:b/>
          <w:sz w:val="22"/>
          <w:szCs w:val="22"/>
        </w:rPr>
        <w:t xml:space="preserve"> Gold</w:t>
      </w:r>
      <w:r w:rsidR="00C56DF4">
        <w:rPr>
          <w:rFonts w:cs="Arial"/>
          <w:b/>
          <w:sz w:val="22"/>
          <w:szCs w:val="22"/>
        </w:rPr>
        <w:t>*</w:t>
      </w:r>
    </w:p>
    <w:p w14:paraId="74DCCB4D" w14:textId="118E15AA" w:rsidR="005B5C18" w:rsidRDefault="005B5C18" w:rsidP="003E5617">
      <w:pPr>
        <w:autoSpaceDE w:val="0"/>
        <w:autoSpaceDN w:val="0"/>
        <w:adjustRightInd w:val="0"/>
        <w:spacing w:after="0" w:line="240" w:lineRule="auto"/>
        <w:rPr>
          <w:rFonts w:cs="Arial"/>
          <w:b/>
          <w:sz w:val="22"/>
          <w:szCs w:val="22"/>
          <w:u w:val="single"/>
        </w:rPr>
      </w:pPr>
      <w:r>
        <w:rPr>
          <w:rFonts w:cs="Arial"/>
          <w:b/>
          <w:sz w:val="22"/>
          <w:szCs w:val="22"/>
          <w:u w:val="single"/>
        </w:rPr>
        <w:t>Agriculture Sales</w:t>
      </w:r>
    </w:p>
    <w:p w14:paraId="12E1D521" w14:textId="2D160C00" w:rsidR="005B5C18" w:rsidRDefault="005B5C18" w:rsidP="003E5617">
      <w:pPr>
        <w:autoSpaceDE w:val="0"/>
        <w:autoSpaceDN w:val="0"/>
        <w:adjustRightInd w:val="0"/>
        <w:spacing w:after="0" w:line="240" w:lineRule="auto"/>
        <w:rPr>
          <w:rFonts w:cs="Arial"/>
          <w:b/>
          <w:sz w:val="22"/>
          <w:szCs w:val="22"/>
        </w:rPr>
      </w:pPr>
      <w:r>
        <w:rPr>
          <w:rFonts w:cs="Arial"/>
          <w:b/>
          <w:sz w:val="22"/>
          <w:szCs w:val="22"/>
        </w:rPr>
        <w:t>Anna Kraft, Laurel – Gold</w:t>
      </w:r>
      <w:r w:rsidR="00C56DF4">
        <w:rPr>
          <w:rFonts w:cs="Arial"/>
          <w:b/>
          <w:sz w:val="22"/>
          <w:szCs w:val="22"/>
        </w:rPr>
        <w:t>*</w:t>
      </w:r>
    </w:p>
    <w:p w14:paraId="328A7DB4" w14:textId="633B5014" w:rsidR="005B5C18" w:rsidRDefault="005B5C18" w:rsidP="003E5617">
      <w:pPr>
        <w:autoSpaceDE w:val="0"/>
        <w:autoSpaceDN w:val="0"/>
        <w:adjustRightInd w:val="0"/>
        <w:spacing w:after="0" w:line="240" w:lineRule="auto"/>
        <w:rPr>
          <w:rFonts w:cs="Arial"/>
          <w:b/>
          <w:sz w:val="22"/>
          <w:szCs w:val="22"/>
          <w:u w:val="single"/>
        </w:rPr>
      </w:pPr>
      <w:r>
        <w:rPr>
          <w:rFonts w:cs="Arial"/>
          <w:b/>
          <w:sz w:val="22"/>
          <w:szCs w:val="22"/>
          <w:u w:val="single"/>
        </w:rPr>
        <w:t>Beef Production Entrepreneurship</w:t>
      </w:r>
    </w:p>
    <w:p w14:paraId="757BF1CB" w14:textId="0F91993A"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Bethany Lyford, Kalispell – Gold</w:t>
      </w:r>
    </w:p>
    <w:p w14:paraId="0A7EC9F2" w14:textId="38921D4D"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Teagan Turner, Missoula – Silver</w:t>
      </w:r>
    </w:p>
    <w:p w14:paraId="47B2E655" w14:textId="1CD4628D"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Britaney Eyre, Stevensville – Silver</w:t>
      </w:r>
    </w:p>
    <w:p w14:paraId="211683DC" w14:textId="77F7F724" w:rsidR="005B5C18" w:rsidRDefault="005B5C18" w:rsidP="003E5617">
      <w:pPr>
        <w:autoSpaceDE w:val="0"/>
        <w:autoSpaceDN w:val="0"/>
        <w:adjustRightInd w:val="0"/>
        <w:spacing w:after="0" w:line="240" w:lineRule="auto"/>
        <w:rPr>
          <w:rFonts w:cs="Arial"/>
          <w:bCs/>
          <w:sz w:val="22"/>
          <w:szCs w:val="22"/>
        </w:rPr>
      </w:pPr>
      <w:r>
        <w:rPr>
          <w:rFonts w:cs="Arial"/>
          <w:bCs/>
          <w:sz w:val="22"/>
          <w:szCs w:val="22"/>
        </w:rPr>
        <w:t xml:space="preserve">Rachel Gunderson, Chinook </w:t>
      </w:r>
      <w:r w:rsidR="00EF7760">
        <w:rPr>
          <w:rFonts w:cs="Arial"/>
          <w:bCs/>
          <w:sz w:val="22"/>
          <w:szCs w:val="22"/>
        </w:rPr>
        <w:t>–</w:t>
      </w:r>
      <w:r>
        <w:rPr>
          <w:rFonts w:cs="Arial"/>
          <w:bCs/>
          <w:sz w:val="22"/>
          <w:szCs w:val="22"/>
        </w:rPr>
        <w:t xml:space="preserve"> </w:t>
      </w:r>
      <w:r w:rsidR="00EF7760">
        <w:rPr>
          <w:rFonts w:cs="Arial"/>
          <w:bCs/>
          <w:sz w:val="22"/>
          <w:szCs w:val="22"/>
        </w:rPr>
        <w:t>Gold</w:t>
      </w:r>
    </w:p>
    <w:p w14:paraId="34FB8E33" w14:textId="7C46396D" w:rsidR="00013D95" w:rsidRDefault="00EF7760" w:rsidP="003E5617">
      <w:pPr>
        <w:autoSpaceDE w:val="0"/>
        <w:autoSpaceDN w:val="0"/>
        <w:adjustRightInd w:val="0"/>
        <w:spacing w:after="0" w:line="240" w:lineRule="auto"/>
        <w:rPr>
          <w:rFonts w:cs="Arial"/>
          <w:b/>
          <w:sz w:val="22"/>
          <w:szCs w:val="22"/>
        </w:rPr>
      </w:pPr>
      <w:r w:rsidRPr="00EF7760">
        <w:rPr>
          <w:rFonts w:cs="Arial"/>
          <w:b/>
          <w:sz w:val="22"/>
          <w:szCs w:val="22"/>
        </w:rPr>
        <w:t xml:space="preserve">Nicole Stevenson, Joliet </w:t>
      </w:r>
      <w:r w:rsidR="00013D95">
        <w:rPr>
          <w:rFonts w:cs="Arial"/>
          <w:b/>
          <w:sz w:val="22"/>
          <w:szCs w:val="22"/>
        </w:rPr>
        <w:t>–</w:t>
      </w:r>
      <w:r w:rsidRPr="00EF7760">
        <w:rPr>
          <w:rFonts w:cs="Arial"/>
          <w:b/>
          <w:sz w:val="22"/>
          <w:szCs w:val="22"/>
        </w:rPr>
        <w:t xml:space="preserve"> Gold</w:t>
      </w:r>
      <w:r w:rsidR="00C56DF4">
        <w:rPr>
          <w:rFonts w:cs="Arial"/>
          <w:b/>
          <w:sz w:val="22"/>
          <w:szCs w:val="22"/>
        </w:rPr>
        <w:t>*</w:t>
      </w:r>
    </w:p>
    <w:p w14:paraId="697D31EC" w14:textId="4F97365F" w:rsidR="00EF7760" w:rsidRPr="00013D95" w:rsidRDefault="00013D95" w:rsidP="003E5617">
      <w:pPr>
        <w:autoSpaceDE w:val="0"/>
        <w:autoSpaceDN w:val="0"/>
        <w:adjustRightInd w:val="0"/>
        <w:spacing w:after="0" w:line="240" w:lineRule="auto"/>
        <w:rPr>
          <w:rFonts w:cs="Arial"/>
          <w:b/>
          <w:sz w:val="22"/>
          <w:szCs w:val="22"/>
        </w:rPr>
      </w:pPr>
      <w:r>
        <w:rPr>
          <w:rFonts w:cs="Arial"/>
          <w:b/>
          <w:sz w:val="22"/>
          <w:szCs w:val="22"/>
        </w:rPr>
        <w:t xml:space="preserve">      National Finalist</w:t>
      </w:r>
    </w:p>
    <w:p w14:paraId="187138BC" w14:textId="0C94D084" w:rsidR="005B5C18" w:rsidRDefault="00EF7760" w:rsidP="003E5617">
      <w:pPr>
        <w:autoSpaceDE w:val="0"/>
        <w:autoSpaceDN w:val="0"/>
        <w:adjustRightInd w:val="0"/>
        <w:spacing w:after="0" w:line="240" w:lineRule="auto"/>
        <w:rPr>
          <w:rFonts w:cs="Arial"/>
          <w:bCs/>
          <w:sz w:val="22"/>
          <w:szCs w:val="22"/>
        </w:rPr>
      </w:pPr>
      <w:r>
        <w:rPr>
          <w:rFonts w:cs="Arial"/>
          <w:bCs/>
          <w:sz w:val="22"/>
          <w:szCs w:val="22"/>
        </w:rPr>
        <w:t>Irene Johnson, Roy – Silver</w:t>
      </w:r>
    </w:p>
    <w:p w14:paraId="7181B65A" w14:textId="23008A0E"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Alyssa Thormahlen, Clarks Fork – Gold</w:t>
      </w:r>
    </w:p>
    <w:p w14:paraId="5B5D0BE6" w14:textId="2B88C4A7"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Caleb Meeks, Geraldine – Gold</w:t>
      </w:r>
    </w:p>
    <w:p w14:paraId="49CFDEBE" w14:textId="229C7408"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Tyler Eliasson, Roundup – Gold</w:t>
      </w:r>
    </w:p>
    <w:p w14:paraId="075DF275" w14:textId="64E1D153"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Beef Production Placement</w:t>
      </w:r>
    </w:p>
    <w:p w14:paraId="46285915" w14:textId="7A8D724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Andrew Beeler, Rosebud – Silver</w:t>
      </w:r>
    </w:p>
    <w:p w14:paraId="1711ABDB" w14:textId="0B6EAC90" w:rsidR="00EF7760" w:rsidRDefault="00EF7760" w:rsidP="003E5617">
      <w:pPr>
        <w:autoSpaceDE w:val="0"/>
        <w:autoSpaceDN w:val="0"/>
        <w:adjustRightInd w:val="0"/>
        <w:spacing w:after="0" w:line="240" w:lineRule="auto"/>
        <w:rPr>
          <w:rFonts w:cs="Arial"/>
          <w:b/>
          <w:sz w:val="22"/>
          <w:szCs w:val="22"/>
        </w:rPr>
      </w:pPr>
      <w:r>
        <w:rPr>
          <w:rFonts w:cs="Arial"/>
          <w:b/>
          <w:sz w:val="22"/>
          <w:szCs w:val="22"/>
        </w:rPr>
        <w:t>Leotie Whitehead, Richey – Gold</w:t>
      </w:r>
      <w:r w:rsidR="00C56DF4">
        <w:rPr>
          <w:rFonts w:cs="Arial"/>
          <w:b/>
          <w:sz w:val="22"/>
          <w:szCs w:val="22"/>
        </w:rPr>
        <w:t>*</w:t>
      </w:r>
    </w:p>
    <w:p w14:paraId="18A54DAE" w14:textId="240E8029"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Diversified Agriculture Production</w:t>
      </w:r>
    </w:p>
    <w:p w14:paraId="5B576D0D" w14:textId="2FDED4F3" w:rsidR="00EF7760" w:rsidRDefault="00EF7760" w:rsidP="003E5617">
      <w:pPr>
        <w:autoSpaceDE w:val="0"/>
        <w:autoSpaceDN w:val="0"/>
        <w:adjustRightInd w:val="0"/>
        <w:spacing w:after="0" w:line="240" w:lineRule="auto"/>
        <w:rPr>
          <w:rFonts w:cs="Arial"/>
          <w:b/>
          <w:sz w:val="22"/>
          <w:szCs w:val="22"/>
        </w:rPr>
      </w:pPr>
      <w:r>
        <w:rPr>
          <w:rFonts w:cs="Arial"/>
          <w:b/>
          <w:sz w:val="22"/>
          <w:szCs w:val="22"/>
        </w:rPr>
        <w:t>Cayden Rose, Gardiner – Gold</w:t>
      </w:r>
      <w:r w:rsidR="00C56DF4">
        <w:rPr>
          <w:rFonts w:cs="Arial"/>
          <w:b/>
          <w:sz w:val="22"/>
          <w:szCs w:val="22"/>
        </w:rPr>
        <w:t>*</w:t>
      </w:r>
    </w:p>
    <w:p w14:paraId="4FE305AE" w14:textId="5F7FA135"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 xml:space="preserve">Diversified Crop </w:t>
      </w:r>
    </w:p>
    <w:p w14:paraId="3E584E63" w14:textId="0F72DC9E"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Hunter Rodrick, Stevensville – Silver</w:t>
      </w:r>
    </w:p>
    <w:p w14:paraId="58DC390F" w14:textId="129C3071" w:rsidR="00EF7760" w:rsidRDefault="00EF7760" w:rsidP="003E5617">
      <w:pPr>
        <w:autoSpaceDE w:val="0"/>
        <w:autoSpaceDN w:val="0"/>
        <w:adjustRightInd w:val="0"/>
        <w:spacing w:after="0" w:line="240" w:lineRule="auto"/>
        <w:rPr>
          <w:rFonts w:cs="Arial"/>
          <w:b/>
          <w:sz w:val="22"/>
          <w:szCs w:val="22"/>
        </w:rPr>
      </w:pPr>
      <w:r>
        <w:rPr>
          <w:rFonts w:cs="Arial"/>
          <w:b/>
          <w:sz w:val="22"/>
          <w:szCs w:val="22"/>
        </w:rPr>
        <w:t>Kyler Brown, Richey – Gold</w:t>
      </w:r>
      <w:r w:rsidR="00C56DF4">
        <w:rPr>
          <w:rFonts w:cs="Arial"/>
          <w:b/>
          <w:sz w:val="22"/>
          <w:szCs w:val="22"/>
        </w:rPr>
        <w:t>*</w:t>
      </w:r>
    </w:p>
    <w:p w14:paraId="2AAC2C08" w14:textId="0447C64F"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Diversified Livestock Production</w:t>
      </w:r>
    </w:p>
    <w:p w14:paraId="508F8237" w14:textId="302356F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Kylee Billingsley, Missoula – Silver</w:t>
      </w:r>
    </w:p>
    <w:p w14:paraId="46C8344A" w14:textId="0CFB2171" w:rsidR="00EF7760" w:rsidRDefault="00EF7760" w:rsidP="003E5617">
      <w:pPr>
        <w:autoSpaceDE w:val="0"/>
        <w:autoSpaceDN w:val="0"/>
        <w:adjustRightInd w:val="0"/>
        <w:spacing w:after="0" w:line="240" w:lineRule="auto"/>
        <w:rPr>
          <w:rFonts w:cs="Arial"/>
          <w:b/>
          <w:sz w:val="22"/>
          <w:szCs w:val="22"/>
        </w:rPr>
      </w:pPr>
      <w:r w:rsidRPr="00EF7760">
        <w:rPr>
          <w:rFonts w:cs="Arial"/>
          <w:b/>
          <w:sz w:val="22"/>
          <w:szCs w:val="22"/>
        </w:rPr>
        <w:t xml:space="preserve">Abigail Stevenson, Hobson </w:t>
      </w:r>
      <w:r>
        <w:rPr>
          <w:rFonts w:cs="Arial"/>
          <w:b/>
          <w:sz w:val="22"/>
          <w:szCs w:val="22"/>
        </w:rPr>
        <w:t>–</w:t>
      </w:r>
      <w:r w:rsidRPr="00EF7760">
        <w:rPr>
          <w:rFonts w:cs="Arial"/>
          <w:b/>
          <w:sz w:val="22"/>
          <w:szCs w:val="22"/>
        </w:rPr>
        <w:t xml:space="preserve"> Gold</w:t>
      </w:r>
      <w:r w:rsidR="00C56DF4">
        <w:rPr>
          <w:rFonts w:cs="Arial"/>
          <w:b/>
          <w:sz w:val="22"/>
          <w:szCs w:val="22"/>
        </w:rPr>
        <w:t>*</w:t>
      </w:r>
    </w:p>
    <w:p w14:paraId="731FCCDA" w14:textId="4D7A2C6A"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Clair Stevenson, Hobson – Gold</w:t>
      </w:r>
    </w:p>
    <w:p w14:paraId="79D14151" w14:textId="14EF676B"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Caleb Meeks, Geraldine – Gold</w:t>
      </w:r>
    </w:p>
    <w:p w14:paraId="32AC2A44" w14:textId="10CD6474" w:rsidR="00EF7760" w:rsidRDefault="00EF7760" w:rsidP="003E5617">
      <w:pPr>
        <w:autoSpaceDE w:val="0"/>
        <w:autoSpaceDN w:val="0"/>
        <w:adjustRightInd w:val="0"/>
        <w:spacing w:after="0" w:line="240" w:lineRule="auto"/>
        <w:rPr>
          <w:rFonts w:cs="Arial"/>
          <w:bCs/>
          <w:sz w:val="22"/>
          <w:szCs w:val="22"/>
        </w:rPr>
      </w:pPr>
      <w:r>
        <w:rPr>
          <w:rFonts w:cs="Arial"/>
          <w:bCs/>
          <w:sz w:val="22"/>
          <w:szCs w:val="22"/>
        </w:rPr>
        <w:t>Walker Anttila, Joliet – Gold</w:t>
      </w:r>
    </w:p>
    <w:p w14:paraId="2DD56795" w14:textId="35272507"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Forest Management and Products</w:t>
      </w:r>
    </w:p>
    <w:p w14:paraId="39C44985" w14:textId="193E9CFB" w:rsidR="00EF7760" w:rsidRDefault="00EF7760" w:rsidP="003E5617">
      <w:pPr>
        <w:autoSpaceDE w:val="0"/>
        <w:autoSpaceDN w:val="0"/>
        <w:adjustRightInd w:val="0"/>
        <w:spacing w:after="0" w:line="240" w:lineRule="auto"/>
        <w:rPr>
          <w:rFonts w:cs="Arial"/>
          <w:b/>
          <w:sz w:val="22"/>
          <w:szCs w:val="22"/>
        </w:rPr>
      </w:pPr>
      <w:r>
        <w:rPr>
          <w:rFonts w:cs="Arial"/>
          <w:b/>
          <w:sz w:val="22"/>
          <w:szCs w:val="22"/>
        </w:rPr>
        <w:t>Wyatt Day, Victor – Gold</w:t>
      </w:r>
      <w:r w:rsidR="00C56DF4">
        <w:rPr>
          <w:rFonts w:cs="Arial"/>
          <w:b/>
          <w:sz w:val="22"/>
          <w:szCs w:val="22"/>
        </w:rPr>
        <w:t>*</w:t>
      </w:r>
    </w:p>
    <w:p w14:paraId="42CCF0F9" w14:textId="700926C0"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Outdoor Recreation</w:t>
      </w:r>
    </w:p>
    <w:p w14:paraId="2A208964" w14:textId="1219141D" w:rsidR="00EF7760" w:rsidRDefault="00EF7760" w:rsidP="003E5617">
      <w:pPr>
        <w:autoSpaceDE w:val="0"/>
        <w:autoSpaceDN w:val="0"/>
        <w:adjustRightInd w:val="0"/>
        <w:spacing w:after="0" w:line="240" w:lineRule="auto"/>
        <w:rPr>
          <w:rFonts w:cs="Arial"/>
          <w:b/>
          <w:sz w:val="22"/>
          <w:szCs w:val="22"/>
        </w:rPr>
      </w:pPr>
      <w:r>
        <w:rPr>
          <w:rFonts w:cs="Arial"/>
          <w:b/>
          <w:sz w:val="22"/>
          <w:szCs w:val="22"/>
        </w:rPr>
        <w:t>Jean Blackman, Cascade – Gold</w:t>
      </w:r>
      <w:r w:rsidR="00C56DF4">
        <w:rPr>
          <w:rFonts w:cs="Arial"/>
          <w:b/>
          <w:sz w:val="22"/>
          <w:szCs w:val="22"/>
        </w:rPr>
        <w:t>*</w:t>
      </w:r>
    </w:p>
    <w:p w14:paraId="6A0ED77E" w14:textId="1ED5D356" w:rsidR="00EF7760" w:rsidRDefault="00EF7760" w:rsidP="003E5617">
      <w:pPr>
        <w:autoSpaceDE w:val="0"/>
        <w:autoSpaceDN w:val="0"/>
        <w:adjustRightInd w:val="0"/>
        <w:spacing w:after="0" w:line="240" w:lineRule="auto"/>
        <w:rPr>
          <w:rFonts w:cs="Arial"/>
          <w:b/>
          <w:sz w:val="22"/>
          <w:szCs w:val="22"/>
          <w:u w:val="single"/>
        </w:rPr>
      </w:pPr>
      <w:r>
        <w:rPr>
          <w:rFonts w:cs="Arial"/>
          <w:b/>
          <w:sz w:val="22"/>
          <w:szCs w:val="22"/>
          <w:u w:val="single"/>
        </w:rPr>
        <w:t>Sheep Production</w:t>
      </w:r>
    </w:p>
    <w:p w14:paraId="1587EC52" w14:textId="77777777" w:rsidR="00DF2ECA" w:rsidRDefault="00EF7760" w:rsidP="008D2E53">
      <w:pPr>
        <w:autoSpaceDE w:val="0"/>
        <w:autoSpaceDN w:val="0"/>
        <w:adjustRightInd w:val="0"/>
        <w:spacing w:after="0" w:line="240" w:lineRule="auto"/>
        <w:rPr>
          <w:rFonts w:cs="Arial"/>
          <w:bCs/>
          <w:sz w:val="22"/>
          <w:szCs w:val="22"/>
        </w:rPr>
      </w:pPr>
      <w:r>
        <w:rPr>
          <w:rFonts w:cs="Arial"/>
          <w:bCs/>
          <w:sz w:val="22"/>
          <w:szCs w:val="22"/>
        </w:rPr>
        <w:t xml:space="preserve">Caroline Roeder, Choteau – </w:t>
      </w:r>
      <w:proofErr w:type="gramStart"/>
      <w:r>
        <w:rPr>
          <w:rFonts w:cs="Arial"/>
          <w:bCs/>
          <w:sz w:val="22"/>
          <w:szCs w:val="22"/>
        </w:rPr>
        <w:t>Gold</w:t>
      </w:r>
      <w:r w:rsidR="00B65156">
        <w:rPr>
          <w:rFonts w:cs="Arial"/>
          <w:bCs/>
          <w:sz w:val="22"/>
          <w:szCs w:val="22"/>
        </w:rPr>
        <w:t xml:space="preserve">  </w:t>
      </w:r>
      <w:r>
        <w:rPr>
          <w:rFonts w:cs="Arial"/>
          <w:bCs/>
          <w:sz w:val="22"/>
          <w:szCs w:val="22"/>
        </w:rPr>
        <w:t>Kaitlyn</w:t>
      </w:r>
      <w:proofErr w:type="gramEnd"/>
      <w:r>
        <w:rPr>
          <w:rFonts w:cs="Arial"/>
          <w:bCs/>
          <w:sz w:val="22"/>
          <w:szCs w:val="22"/>
        </w:rPr>
        <w:t xml:space="preserve"> </w:t>
      </w:r>
    </w:p>
    <w:p w14:paraId="510A9ECE" w14:textId="1A81D25E" w:rsidR="008D2E53" w:rsidRDefault="00EF7760" w:rsidP="008D2E53">
      <w:pPr>
        <w:autoSpaceDE w:val="0"/>
        <w:autoSpaceDN w:val="0"/>
        <w:adjustRightInd w:val="0"/>
        <w:spacing w:after="0" w:line="240" w:lineRule="auto"/>
        <w:rPr>
          <w:rFonts w:cs="Arial"/>
          <w:bCs/>
          <w:sz w:val="22"/>
          <w:szCs w:val="22"/>
        </w:rPr>
      </w:pPr>
      <w:r>
        <w:rPr>
          <w:rFonts w:cs="Arial"/>
          <w:bCs/>
          <w:sz w:val="22"/>
          <w:szCs w:val="22"/>
        </w:rPr>
        <w:t>Cardwell, Forsyth – Gold</w:t>
      </w:r>
    </w:p>
    <w:p w14:paraId="01702C0E" w14:textId="4F6F7F16"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Kodi Booth, Park – Silver</w:t>
      </w:r>
    </w:p>
    <w:p w14:paraId="318101E4" w14:textId="67256896"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Rachel Stevenson, Hobson </w:t>
      </w:r>
      <w:r>
        <w:rPr>
          <w:rFonts w:cs="Arial"/>
          <w:b/>
          <w:sz w:val="22"/>
          <w:szCs w:val="22"/>
        </w:rPr>
        <w:t>–</w:t>
      </w:r>
      <w:r w:rsidRPr="00DF2ECA">
        <w:rPr>
          <w:rFonts w:cs="Arial"/>
          <w:b/>
          <w:sz w:val="22"/>
          <w:szCs w:val="22"/>
        </w:rPr>
        <w:t xml:space="preserve"> Gold</w:t>
      </w:r>
      <w:r w:rsidR="00C56DF4">
        <w:rPr>
          <w:rFonts w:cs="Arial"/>
          <w:b/>
          <w:sz w:val="22"/>
          <w:szCs w:val="22"/>
        </w:rPr>
        <w:t>*</w:t>
      </w:r>
    </w:p>
    <w:p w14:paraId="2C379AD9" w14:textId="4B1D8457"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Small Animal Production and Care</w:t>
      </w:r>
    </w:p>
    <w:p w14:paraId="466ACCCE" w14:textId="212A2A58"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Kylee Billingsley, Missoula </w:t>
      </w:r>
      <w:r>
        <w:rPr>
          <w:rFonts w:cs="Arial"/>
          <w:b/>
          <w:sz w:val="22"/>
          <w:szCs w:val="22"/>
        </w:rPr>
        <w:t>–</w:t>
      </w:r>
      <w:r w:rsidRPr="00DF2ECA">
        <w:rPr>
          <w:rFonts w:cs="Arial"/>
          <w:b/>
          <w:sz w:val="22"/>
          <w:szCs w:val="22"/>
        </w:rPr>
        <w:t xml:space="preserve"> Gold</w:t>
      </w:r>
      <w:r w:rsidR="00C56DF4">
        <w:rPr>
          <w:rFonts w:cs="Arial"/>
          <w:b/>
          <w:sz w:val="22"/>
          <w:szCs w:val="22"/>
        </w:rPr>
        <w:t>*</w:t>
      </w:r>
    </w:p>
    <w:p w14:paraId="3408BC41" w14:textId="5F4B5F7D" w:rsidR="00DF2ECA" w:rsidRDefault="00DF2ECA" w:rsidP="008D2E53">
      <w:pPr>
        <w:autoSpaceDE w:val="0"/>
        <w:autoSpaceDN w:val="0"/>
        <w:adjustRightInd w:val="0"/>
        <w:spacing w:after="0" w:line="240" w:lineRule="auto"/>
        <w:rPr>
          <w:rFonts w:cs="Arial"/>
          <w:b/>
          <w:sz w:val="22"/>
          <w:szCs w:val="22"/>
          <w:u w:val="single"/>
        </w:rPr>
      </w:pPr>
      <w:proofErr w:type="spellStart"/>
      <w:r w:rsidRPr="00DF2ECA">
        <w:rPr>
          <w:rFonts w:cs="Arial"/>
          <w:b/>
          <w:sz w:val="22"/>
          <w:szCs w:val="22"/>
          <w:u w:val="single"/>
        </w:rPr>
        <w:t>Speciality</w:t>
      </w:r>
      <w:proofErr w:type="spellEnd"/>
      <w:r w:rsidRPr="00DF2ECA">
        <w:rPr>
          <w:rFonts w:cs="Arial"/>
          <w:b/>
          <w:sz w:val="22"/>
          <w:szCs w:val="22"/>
          <w:u w:val="single"/>
        </w:rPr>
        <w:t xml:space="preserve"> Animal Production</w:t>
      </w:r>
    </w:p>
    <w:p w14:paraId="699B28E2" w14:textId="69A7425D"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Megan Bradshaw, Corvallis </w:t>
      </w:r>
      <w:r>
        <w:rPr>
          <w:rFonts w:cs="Arial"/>
          <w:b/>
          <w:sz w:val="22"/>
          <w:szCs w:val="22"/>
        </w:rPr>
        <w:t>–</w:t>
      </w:r>
      <w:r w:rsidRPr="00DF2ECA">
        <w:rPr>
          <w:rFonts w:cs="Arial"/>
          <w:b/>
          <w:sz w:val="22"/>
          <w:szCs w:val="22"/>
        </w:rPr>
        <w:t xml:space="preserve"> Gold</w:t>
      </w:r>
      <w:r w:rsidR="00C56DF4">
        <w:rPr>
          <w:rFonts w:cs="Arial"/>
          <w:b/>
          <w:sz w:val="22"/>
          <w:szCs w:val="22"/>
        </w:rPr>
        <w:t>*</w:t>
      </w:r>
    </w:p>
    <w:p w14:paraId="04E8E98B" w14:textId="3210672F" w:rsidR="00DF2ECA" w:rsidRDefault="00DF2ECA" w:rsidP="008D2E53">
      <w:pPr>
        <w:autoSpaceDE w:val="0"/>
        <w:autoSpaceDN w:val="0"/>
        <w:adjustRightInd w:val="0"/>
        <w:spacing w:after="0" w:line="240" w:lineRule="auto"/>
        <w:rPr>
          <w:rFonts w:cs="Arial"/>
          <w:b/>
          <w:sz w:val="22"/>
          <w:szCs w:val="22"/>
          <w:u w:val="single"/>
        </w:rPr>
      </w:pPr>
      <w:r>
        <w:rPr>
          <w:rFonts w:cs="Arial"/>
          <w:b/>
          <w:sz w:val="22"/>
          <w:szCs w:val="22"/>
          <w:u w:val="single"/>
        </w:rPr>
        <w:t>Swine Production</w:t>
      </w:r>
    </w:p>
    <w:p w14:paraId="3A5337A3" w14:textId="2BB8F152" w:rsidR="00DF2ECA" w:rsidRDefault="00DF2ECA" w:rsidP="008D2E53">
      <w:pPr>
        <w:autoSpaceDE w:val="0"/>
        <w:autoSpaceDN w:val="0"/>
        <w:adjustRightInd w:val="0"/>
        <w:spacing w:after="0" w:line="240" w:lineRule="auto"/>
        <w:rPr>
          <w:rFonts w:cs="Arial"/>
          <w:bCs/>
          <w:sz w:val="22"/>
          <w:szCs w:val="22"/>
        </w:rPr>
      </w:pPr>
      <w:r w:rsidRPr="00DF2ECA">
        <w:rPr>
          <w:rFonts w:cs="Arial"/>
          <w:bCs/>
          <w:sz w:val="22"/>
          <w:szCs w:val="22"/>
        </w:rPr>
        <w:t xml:space="preserve">Trenton Braaten, Broadwater </w:t>
      </w:r>
      <w:r>
        <w:rPr>
          <w:rFonts w:cs="Arial"/>
          <w:bCs/>
          <w:sz w:val="22"/>
          <w:szCs w:val="22"/>
        </w:rPr>
        <w:t>–</w:t>
      </w:r>
      <w:r w:rsidRPr="00DF2ECA">
        <w:rPr>
          <w:rFonts w:cs="Arial"/>
          <w:bCs/>
          <w:sz w:val="22"/>
          <w:szCs w:val="22"/>
        </w:rPr>
        <w:t xml:space="preserve"> Gold</w:t>
      </w:r>
    </w:p>
    <w:p w14:paraId="58599255" w14:textId="50A9E62A" w:rsidR="00DF2ECA" w:rsidRDefault="00DF2ECA" w:rsidP="008D2E53">
      <w:pPr>
        <w:autoSpaceDE w:val="0"/>
        <w:autoSpaceDN w:val="0"/>
        <w:adjustRightInd w:val="0"/>
        <w:spacing w:after="0" w:line="240" w:lineRule="auto"/>
        <w:rPr>
          <w:rFonts w:cs="Arial"/>
          <w:b/>
          <w:sz w:val="22"/>
          <w:szCs w:val="22"/>
        </w:rPr>
      </w:pPr>
      <w:r w:rsidRPr="00DF2ECA">
        <w:rPr>
          <w:rFonts w:cs="Arial"/>
          <w:b/>
          <w:sz w:val="22"/>
          <w:szCs w:val="22"/>
        </w:rPr>
        <w:t xml:space="preserve">Andee Baker, Park City </w:t>
      </w:r>
      <w:r>
        <w:rPr>
          <w:rFonts w:cs="Arial"/>
          <w:b/>
          <w:sz w:val="22"/>
          <w:szCs w:val="22"/>
        </w:rPr>
        <w:t>–</w:t>
      </w:r>
      <w:r w:rsidRPr="00DF2ECA">
        <w:rPr>
          <w:rFonts w:cs="Arial"/>
          <w:b/>
          <w:sz w:val="22"/>
          <w:szCs w:val="22"/>
        </w:rPr>
        <w:t xml:space="preserve"> Gold</w:t>
      </w:r>
      <w:r w:rsidR="00C56DF4">
        <w:rPr>
          <w:rFonts w:cs="Arial"/>
          <w:b/>
          <w:sz w:val="22"/>
          <w:szCs w:val="22"/>
        </w:rPr>
        <w:t>*</w:t>
      </w:r>
    </w:p>
    <w:p w14:paraId="6FE1246D" w14:textId="0237D68A" w:rsidR="00DF2ECA" w:rsidRDefault="00DF2ECA" w:rsidP="008D2E53">
      <w:pPr>
        <w:autoSpaceDE w:val="0"/>
        <w:autoSpaceDN w:val="0"/>
        <w:adjustRightInd w:val="0"/>
        <w:spacing w:after="0" w:line="240" w:lineRule="auto"/>
        <w:rPr>
          <w:rFonts w:cs="Arial"/>
          <w:bCs/>
          <w:sz w:val="22"/>
          <w:szCs w:val="22"/>
        </w:rPr>
      </w:pPr>
      <w:r w:rsidRPr="00DF2ECA">
        <w:rPr>
          <w:rFonts w:cs="Arial"/>
          <w:bCs/>
          <w:sz w:val="22"/>
          <w:szCs w:val="22"/>
        </w:rPr>
        <w:t xml:space="preserve">Sawyer Reagan, Missoula </w:t>
      </w:r>
      <w:r>
        <w:rPr>
          <w:rFonts w:cs="Arial"/>
          <w:bCs/>
          <w:sz w:val="22"/>
          <w:szCs w:val="22"/>
        </w:rPr>
        <w:t>–</w:t>
      </w:r>
      <w:r w:rsidRPr="00DF2ECA">
        <w:rPr>
          <w:rFonts w:cs="Arial"/>
          <w:bCs/>
          <w:sz w:val="22"/>
          <w:szCs w:val="22"/>
        </w:rPr>
        <w:t xml:space="preserve"> Silver</w:t>
      </w:r>
    </w:p>
    <w:p w14:paraId="5237F917" w14:textId="148EF5D4"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Kylie Rhoades, Stevensville – Bronze</w:t>
      </w:r>
    </w:p>
    <w:p w14:paraId="39EA25C0" w14:textId="72B839E2"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Wildlife Management</w:t>
      </w:r>
    </w:p>
    <w:p w14:paraId="67ED254A" w14:textId="379F7B34" w:rsidR="00DF2ECA" w:rsidRPr="00DF2ECA" w:rsidRDefault="00DF2ECA" w:rsidP="008D2E53">
      <w:pPr>
        <w:autoSpaceDE w:val="0"/>
        <w:autoSpaceDN w:val="0"/>
        <w:adjustRightInd w:val="0"/>
        <w:spacing w:after="0" w:line="240" w:lineRule="auto"/>
        <w:rPr>
          <w:rFonts w:cs="Arial"/>
          <w:b/>
          <w:sz w:val="22"/>
          <w:szCs w:val="22"/>
        </w:rPr>
        <w:sectPr w:rsidR="00DF2ECA" w:rsidRPr="00DF2ECA" w:rsidSect="00DF2ECA">
          <w:type w:val="continuous"/>
          <w:pgSz w:w="12240" w:h="15840"/>
          <w:pgMar w:top="1440" w:right="1080" w:bottom="1440" w:left="1080" w:header="720" w:footer="720" w:gutter="0"/>
          <w:cols w:num="2" w:space="720"/>
          <w:docGrid w:linePitch="360"/>
        </w:sectPr>
      </w:pPr>
      <w:proofErr w:type="spellStart"/>
      <w:r>
        <w:rPr>
          <w:rFonts w:cs="Arial"/>
          <w:b/>
          <w:sz w:val="22"/>
          <w:szCs w:val="22"/>
        </w:rPr>
        <w:t>Kalten</w:t>
      </w:r>
      <w:proofErr w:type="spellEnd"/>
      <w:r>
        <w:rPr>
          <w:rFonts w:cs="Arial"/>
          <w:b/>
          <w:sz w:val="22"/>
          <w:szCs w:val="22"/>
        </w:rPr>
        <w:t xml:space="preserve"> Hendrickson, Missoula </w:t>
      </w:r>
      <w:r w:rsidR="00C56DF4">
        <w:rPr>
          <w:rFonts w:cs="Arial"/>
          <w:b/>
          <w:sz w:val="22"/>
          <w:szCs w:val="22"/>
        </w:rPr>
        <w:t>–</w:t>
      </w:r>
      <w:r>
        <w:rPr>
          <w:rFonts w:cs="Arial"/>
          <w:b/>
          <w:sz w:val="22"/>
          <w:szCs w:val="22"/>
        </w:rPr>
        <w:t xml:space="preserve"> Gold</w:t>
      </w:r>
      <w:r w:rsidR="00C56DF4">
        <w:rPr>
          <w:rFonts w:cs="Arial"/>
          <w:b/>
          <w:sz w:val="22"/>
          <w:szCs w:val="22"/>
        </w:rPr>
        <w:t>*</w:t>
      </w:r>
    </w:p>
    <w:p w14:paraId="18C61C84" w14:textId="10FC46BC" w:rsidR="008D2E53" w:rsidRDefault="008D2E53" w:rsidP="008D2E53">
      <w:pPr>
        <w:autoSpaceDE w:val="0"/>
        <w:autoSpaceDN w:val="0"/>
        <w:adjustRightInd w:val="0"/>
        <w:spacing w:after="0" w:line="240" w:lineRule="auto"/>
        <w:rPr>
          <w:rFonts w:cs="Arial"/>
          <w:bCs/>
          <w:sz w:val="22"/>
          <w:szCs w:val="22"/>
        </w:rPr>
      </w:pPr>
    </w:p>
    <w:p w14:paraId="158CAB19" w14:textId="77777777" w:rsidR="00817ADA" w:rsidRDefault="00817ADA" w:rsidP="008D2E53">
      <w:pPr>
        <w:autoSpaceDE w:val="0"/>
        <w:autoSpaceDN w:val="0"/>
        <w:adjustRightInd w:val="0"/>
        <w:spacing w:after="0" w:line="240" w:lineRule="auto"/>
        <w:rPr>
          <w:rFonts w:cs="Arial"/>
          <w:bCs/>
          <w:sz w:val="22"/>
          <w:szCs w:val="22"/>
        </w:rPr>
      </w:pPr>
    </w:p>
    <w:p w14:paraId="038458C9" w14:textId="05CC9C16" w:rsidR="00DF2ECA" w:rsidRDefault="00817ADA" w:rsidP="008D2E53">
      <w:pPr>
        <w:autoSpaceDE w:val="0"/>
        <w:autoSpaceDN w:val="0"/>
        <w:adjustRightInd w:val="0"/>
        <w:spacing w:after="0" w:line="240" w:lineRule="auto"/>
        <w:rPr>
          <w:rFonts w:cs="Arial"/>
          <w:b/>
          <w:sz w:val="28"/>
          <w:szCs w:val="28"/>
          <w:u w:val="single"/>
        </w:rPr>
      </w:pPr>
      <w:r>
        <w:rPr>
          <w:rFonts w:cs="Arial"/>
          <w:b/>
          <w:sz w:val="28"/>
          <w:szCs w:val="28"/>
          <w:u w:val="single"/>
        </w:rPr>
        <w:t>2</w:t>
      </w:r>
      <w:r w:rsidR="00DF2ECA" w:rsidRPr="00DF2ECA">
        <w:rPr>
          <w:rFonts w:cs="Arial"/>
          <w:b/>
          <w:sz w:val="28"/>
          <w:szCs w:val="28"/>
          <w:u w:val="single"/>
        </w:rPr>
        <w:t>020 Proficiency Awards</w:t>
      </w:r>
    </w:p>
    <w:p w14:paraId="413B96D5" w14:textId="173FC93E" w:rsidR="00DF2ECA" w:rsidRDefault="00DF2ECA" w:rsidP="008D2E53">
      <w:pPr>
        <w:autoSpaceDE w:val="0"/>
        <w:autoSpaceDN w:val="0"/>
        <w:adjustRightInd w:val="0"/>
        <w:spacing w:after="0" w:line="240" w:lineRule="auto"/>
        <w:rPr>
          <w:rFonts w:cs="Arial"/>
          <w:b/>
          <w:sz w:val="22"/>
          <w:szCs w:val="22"/>
          <w:u w:val="single"/>
        </w:rPr>
      </w:pPr>
      <w:r>
        <w:rPr>
          <w:rFonts w:cs="Arial"/>
          <w:b/>
          <w:sz w:val="22"/>
          <w:szCs w:val="22"/>
          <w:u w:val="single"/>
        </w:rPr>
        <w:t>Ag Mechanics Design/Fabrication</w:t>
      </w:r>
    </w:p>
    <w:p w14:paraId="0517FEF5" w14:textId="6F92A603"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Kurtis Slaughter, Chinook – Bronze</w:t>
      </w:r>
    </w:p>
    <w:p w14:paraId="3112766B" w14:textId="2949841C" w:rsidR="00DF2ECA" w:rsidRDefault="00DF2ECA" w:rsidP="008D2E53">
      <w:pPr>
        <w:autoSpaceDE w:val="0"/>
        <w:autoSpaceDN w:val="0"/>
        <w:adjustRightInd w:val="0"/>
        <w:spacing w:after="0" w:line="240" w:lineRule="auto"/>
        <w:rPr>
          <w:rFonts w:cs="Arial"/>
          <w:b/>
          <w:sz w:val="22"/>
          <w:szCs w:val="22"/>
          <w:u w:val="single"/>
        </w:rPr>
      </w:pPr>
      <w:r w:rsidRPr="00DF2ECA">
        <w:rPr>
          <w:rFonts w:cs="Arial"/>
          <w:b/>
          <w:sz w:val="22"/>
          <w:szCs w:val="22"/>
          <w:u w:val="single"/>
        </w:rPr>
        <w:t xml:space="preserve">Max Andres, Missoula </w:t>
      </w:r>
      <w:r>
        <w:rPr>
          <w:rFonts w:cs="Arial"/>
          <w:b/>
          <w:sz w:val="22"/>
          <w:szCs w:val="22"/>
          <w:u w:val="single"/>
        </w:rPr>
        <w:t>–</w:t>
      </w:r>
      <w:r w:rsidRPr="00DF2ECA">
        <w:rPr>
          <w:rFonts w:cs="Arial"/>
          <w:b/>
          <w:sz w:val="22"/>
          <w:szCs w:val="22"/>
          <w:u w:val="single"/>
        </w:rPr>
        <w:t xml:space="preserve"> Gold</w:t>
      </w:r>
      <w:r w:rsidR="0042513E">
        <w:rPr>
          <w:rFonts w:cs="Arial"/>
          <w:b/>
          <w:sz w:val="22"/>
          <w:szCs w:val="22"/>
          <w:u w:val="single"/>
        </w:rPr>
        <w:t>*</w:t>
      </w:r>
    </w:p>
    <w:p w14:paraId="4EF5570F" w14:textId="0DB20405" w:rsidR="00DF2ECA" w:rsidRDefault="00DF2ECA" w:rsidP="008D2E53">
      <w:pPr>
        <w:autoSpaceDE w:val="0"/>
        <w:autoSpaceDN w:val="0"/>
        <w:adjustRightInd w:val="0"/>
        <w:spacing w:after="0" w:line="240" w:lineRule="auto"/>
        <w:rPr>
          <w:rFonts w:cs="Arial"/>
          <w:bCs/>
          <w:sz w:val="22"/>
          <w:szCs w:val="22"/>
        </w:rPr>
      </w:pPr>
      <w:r>
        <w:rPr>
          <w:rFonts w:cs="Arial"/>
          <w:bCs/>
          <w:sz w:val="22"/>
          <w:szCs w:val="22"/>
        </w:rPr>
        <w:t>Hunter Rodrick, Stevensville – Silver</w:t>
      </w:r>
    </w:p>
    <w:p w14:paraId="39553616" w14:textId="2880DE90" w:rsidR="00DF2ECA" w:rsidRDefault="00F6784E" w:rsidP="008D2E53">
      <w:pPr>
        <w:autoSpaceDE w:val="0"/>
        <w:autoSpaceDN w:val="0"/>
        <w:adjustRightInd w:val="0"/>
        <w:spacing w:after="0" w:line="240" w:lineRule="auto"/>
        <w:rPr>
          <w:rFonts w:cs="Arial"/>
          <w:b/>
          <w:sz w:val="22"/>
          <w:szCs w:val="22"/>
          <w:u w:val="single"/>
        </w:rPr>
      </w:pPr>
      <w:r>
        <w:rPr>
          <w:rFonts w:cs="Arial"/>
          <w:b/>
          <w:sz w:val="22"/>
          <w:szCs w:val="22"/>
          <w:u w:val="single"/>
        </w:rPr>
        <w:t>Ag Mechanics Repair/Maintenance</w:t>
      </w:r>
    </w:p>
    <w:p w14:paraId="72E70C35" w14:textId="045DF41A" w:rsid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 xml:space="preserve">Preston Long, </w:t>
      </w:r>
      <w:proofErr w:type="spellStart"/>
      <w:r w:rsidRPr="00F6784E">
        <w:rPr>
          <w:rFonts w:cs="Arial"/>
          <w:b/>
          <w:sz w:val="22"/>
          <w:szCs w:val="22"/>
        </w:rPr>
        <w:t>Hysham</w:t>
      </w:r>
      <w:proofErr w:type="spellEnd"/>
      <w:r w:rsidRPr="00F6784E">
        <w:rPr>
          <w:rFonts w:cs="Arial"/>
          <w:b/>
          <w:sz w:val="22"/>
          <w:szCs w:val="22"/>
        </w:rPr>
        <w:t xml:space="preserve"> </w:t>
      </w:r>
      <w:r>
        <w:rPr>
          <w:rFonts w:cs="Arial"/>
          <w:b/>
          <w:sz w:val="22"/>
          <w:szCs w:val="22"/>
        </w:rPr>
        <w:t>–</w:t>
      </w:r>
      <w:r w:rsidRPr="00F6784E">
        <w:rPr>
          <w:rFonts w:cs="Arial"/>
          <w:b/>
          <w:sz w:val="22"/>
          <w:szCs w:val="22"/>
        </w:rPr>
        <w:t xml:space="preserve"> Gold</w:t>
      </w:r>
      <w:r w:rsidR="0042513E">
        <w:rPr>
          <w:rFonts w:cs="Arial"/>
          <w:b/>
          <w:sz w:val="22"/>
          <w:szCs w:val="22"/>
        </w:rPr>
        <w:t>*</w:t>
      </w:r>
    </w:p>
    <w:p w14:paraId="0543E1EC" w14:textId="0AC9D1BB" w:rsidR="00F6784E" w:rsidRDefault="00F6784E" w:rsidP="008D2E53">
      <w:pPr>
        <w:autoSpaceDE w:val="0"/>
        <w:autoSpaceDN w:val="0"/>
        <w:adjustRightInd w:val="0"/>
        <w:spacing w:after="0" w:line="240" w:lineRule="auto"/>
        <w:rPr>
          <w:rFonts w:cs="Arial"/>
          <w:b/>
          <w:sz w:val="22"/>
          <w:szCs w:val="22"/>
          <w:u w:val="single"/>
        </w:rPr>
      </w:pPr>
      <w:r w:rsidRPr="00F6784E">
        <w:rPr>
          <w:rFonts w:cs="Arial"/>
          <w:b/>
          <w:sz w:val="22"/>
          <w:szCs w:val="22"/>
          <w:u w:val="single"/>
        </w:rPr>
        <w:t>Agricultural Processing</w:t>
      </w:r>
    </w:p>
    <w:p w14:paraId="7B7FA68E" w14:textId="236A3954" w:rsidR="00F6784E" w:rsidRDefault="00F6784E" w:rsidP="008D2E53">
      <w:pPr>
        <w:autoSpaceDE w:val="0"/>
        <w:autoSpaceDN w:val="0"/>
        <w:adjustRightInd w:val="0"/>
        <w:spacing w:after="0" w:line="240" w:lineRule="auto"/>
        <w:rPr>
          <w:rFonts w:cs="Arial"/>
          <w:b/>
          <w:sz w:val="22"/>
          <w:szCs w:val="22"/>
        </w:rPr>
      </w:pPr>
      <w:r>
        <w:rPr>
          <w:rFonts w:cs="Arial"/>
          <w:b/>
          <w:sz w:val="22"/>
          <w:szCs w:val="22"/>
        </w:rPr>
        <w:t>Aaron Lang, Kalispell – Gold</w:t>
      </w:r>
      <w:r w:rsidR="0042513E">
        <w:rPr>
          <w:rFonts w:cs="Arial"/>
          <w:b/>
          <w:sz w:val="22"/>
          <w:szCs w:val="22"/>
        </w:rPr>
        <w:t>*</w:t>
      </w:r>
    </w:p>
    <w:p w14:paraId="08E488DA" w14:textId="5DC2E038" w:rsidR="00F6784E" w:rsidRPr="004451B6" w:rsidRDefault="00F6784E" w:rsidP="008D2E53">
      <w:pPr>
        <w:autoSpaceDE w:val="0"/>
        <w:autoSpaceDN w:val="0"/>
        <w:adjustRightInd w:val="0"/>
        <w:spacing w:after="0" w:line="240" w:lineRule="auto"/>
        <w:rPr>
          <w:rFonts w:cs="Arial"/>
          <w:bCs/>
          <w:sz w:val="22"/>
          <w:szCs w:val="22"/>
        </w:rPr>
      </w:pPr>
      <w:r w:rsidRPr="004451B6">
        <w:rPr>
          <w:rFonts w:cs="Arial"/>
          <w:bCs/>
          <w:sz w:val="22"/>
          <w:szCs w:val="22"/>
        </w:rPr>
        <w:t xml:space="preserve">Donna Butikofer, </w:t>
      </w:r>
      <w:proofErr w:type="spellStart"/>
      <w:r w:rsidRPr="004451B6">
        <w:rPr>
          <w:rFonts w:cs="Arial"/>
          <w:bCs/>
          <w:sz w:val="22"/>
          <w:szCs w:val="22"/>
        </w:rPr>
        <w:t>Bainville</w:t>
      </w:r>
      <w:proofErr w:type="spellEnd"/>
      <w:r w:rsidRPr="004451B6">
        <w:rPr>
          <w:rFonts w:cs="Arial"/>
          <w:bCs/>
          <w:sz w:val="22"/>
          <w:szCs w:val="22"/>
        </w:rPr>
        <w:t xml:space="preserve"> – Silver</w:t>
      </w:r>
    </w:p>
    <w:p w14:paraId="4B4C8BFD" w14:textId="5B2DF4ED" w:rsidR="00F6784E" w:rsidRPr="004451B6" w:rsidRDefault="00F6784E"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Agriculture Services</w:t>
      </w:r>
    </w:p>
    <w:p w14:paraId="0D1A1619" w14:textId="2A7310FF" w:rsidR="00F6784E" w:rsidRPr="00F6784E" w:rsidRDefault="00F6784E" w:rsidP="008D2E53">
      <w:pPr>
        <w:autoSpaceDE w:val="0"/>
        <w:autoSpaceDN w:val="0"/>
        <w:adjustRightInd w:val="0"/>
        <w:spacing w:after="0" w:line="240" w:lineRule="auto"/>
        <w:rPr>
          <w:rFonts w:cs="Arial"/>
          <w:bCs/>
          <w:sz w:val="22"/>
          <w:szCs w:val="22"/>
        </w:rPr>
      </w:pPr>
      <w:r w:rsidRPr="00F6784E">
        <w:rPr>
          <w:rFonts w:cs="Arial"/>
          <w:bCs/>
          <w:sz w:val="22"/>
          <w:szCs w:val="22"/>
        </w:rPr>
        <w:t xml:space="preserve">Gianna Boyd, </w:t>
      </w:r>
      <w:proofErr w:type="spellStart"/>
      <w:r w:rsidRPr="00F6784E">
        <w:rPr>
          <w:rFonts w:cs="Arial"/>
          <w:bCs/>
          <w:sz w:val="22"/>
          <w:szCs w:val="22"/>
        </w:rPr>
        <w:t>Bainville</w:t>
      </w:r>
      <w:proofErr w:type="spellEnd"/>
      <w:r w:rsidRPr="00F6784E">
        <w:rPr>
          <w:rFonts w:cs="Arial"/>
          <w:bCs/>
          <w:sz w:val="22"/>
          <w:szCs w:val="22"/>
        </w:rPr>
        <w:t xml:space="preserve"> – Silver</w:t>
      </w:r>
    </w:p>
    <w:p w14:paraId="3B06B4A4" w14:textId="77777777" w:rsidR="00817ADA" w:rsidRDefault="00817ADA" w:rsidP="008D2E53">
      <w:pPr>
        <w:autoSpaceDE w:val="0"/>
        <w:autoSpaceDN w:val="0"/>
        <w:adjustRightInd w:val="0"/>
        <w:spacing w:after="0" w:line="240" w:lineRule="auto"/>
        <w:rPr>
          <w:rFonts w:cs="Arial"/>
          <w:b/>
          <w:sz w:val="22"/>
          <w:szCs w:val="22"/>
          <w:u w:val="single"/>
        </w:rPr>
      </w:pPr>
    </w:p>
    <w:p w14:paraId="1B055ED3" w14:textId="77777777" w:rsidR="00817ADA" w:rsidRDefault="00817ADA" w:rsidP="008D2E53">
      <w:pPr>
        <w:autoSpaceDE w:val="0"/>
        <w:autoSpaceDN w:val="0"/>
        <w:adjustRightInd w:val="0"/>
        <w:spacing w:after="0" w:line="240" w:lineRule="auto"/>
        <w:rPr>
          <w:rFonts w:cs="Arial"/>
          <w:b/>
          <w:sz w:val="22"/>
          <w:szCs w:val="22"/>
          <w:u w:val="single"/>
        </w:rPr>
      </w:pPr>
    </w:p>
    <w:p w14:paraId="5FD18631" w14:textId="77777777" w:rsidR="00817ADA" w:rsidRDefault="00817ADA" w:rsidP="008D2E53">
      <w:pPr>
        <w:autoSpaceDE w:val="0"/>
        <w:autoSpaceDN w:val="0"/>
        <w:adjustRightInd w:val="0"/>
        <w:spacing w:after="0" w:line="240" w:lineRule="auto"/>
        <w:rPr>
          <w:rFonts w:cs="Arial"/>
          <w:b/>
          <w:sz w:val="22"/>
          <w:szCs w:val="22"/>
          <w:u w:val="single"/>
        </w:rPr>
      </w:pPr>
    </w:p>
    <w:p w14:paraId="7C7BDE85" w14:textId="0415E5A3" w:rsidR="00F6784E" w:rsidRPr="001E0A24" w:rsidRDefault="00F6784E"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Beef Production</w:t>
      </w:r>
    </w:p>
    <w:p w14:paraId="3EC68843" w14:textId="719F09AE"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Alyssa Thormahlen, Belfry – Gold</w:t>
      </w:r>
    </w:p>
    <w:p w14:paraId="4E50B287" w14:textId="7F291EB8"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Sadie Johnson, Roy – Gold</w:t>
      </w:r>
    </w:p>
    <w:p w14:paraId="41936743" w14:textId="3D26019D" w:rsidR="00F6784E" w:rsidRP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Claire Stevenson, Hobson – Gold</w:t>
      </w:r>
      <w:r w:rsidR="0042513E">
        <w:rPr>
          <w:rFonts w:cs="Arial"/>
          <w:b/>
          <w:sz w:val="22"/>
          <w:szCs w:val="22"/>
        </w:rPr>
        <w:t>*</w:t>
      </w:r>
    </w:p>
    <w:p w14:paraId="52AD1F1D" w14:textId="7756175A" w:rsidR="00F6784E" w:rsidRPr="00F6784E" w:rsidRDefault="00F6784E" w:rsidP="008D2E53">
      <w:pPr>
        <w:autoSpaceDE w:val="0"/>
        <w:autoSpaceDN w:val="0"/>
        <w:adjustRightInd w:val="0"/>
        <w:spacing w:after="0" w:line="240" w:lineRule="auto"/>
        <w:rPr>
          <w:rFonts w:cs="Arial"/>
          <w:b/>
          <w:sz w:val="22"/>
          <w:szCs w:val="22"/>
        </w:rPr>
      </w:pPr>
      <w:r w:rsidRPr="00F6784E">
        <w:rPr>
          <w:rFonts w:cs="Arial"/>
          <w:b/>
          <w:sz w:val="22"/>
          <w:szCs w:val="22"/>
        </w:rPr>
        <w:t xml:space="preserve">     National Finalist</w:t>
      </w:r>
    </w:p>
    <w:p w14:paraId="51F77528" w14:textId="6043C9B9" w:rsidR="00DF2ECA" w:rsidRDefault="00F6784E" w:rsidP="008D2E53">
      <w:pPr>
        <w:autoSpaceDE w:val="0"/>
        <w:autoSpaceDN w:val="0"/>
        <w:adjustRightInd w:val="0"/>
        <w:spacing w:after="0" w:line="240" w:lineRule="auto"/>
        <w:rPr>
          <w:rFonts w:cs="Arial"/>
          <w:bCs/>
          <w:sz w:val="22"/>
          <w:szCs w:val="22"/>
        </w:rPr>
      </w:pPr>
      <w:r w:rsidRPr="00F6784E">
        <w:rPr>
          <w:rFonts w:cs="Arial"/>
          <w:bCs/>
          <w:sz w:val="22"/>
          <w:szCs w:val="22"/>
        </w:rPr>
        <w:t>Rachel Stevenson, Hobson – Gold</w:t>
      </w:r>
    </w:p>
    <w:p w14:paraId="239EB3C6" w14:textId="1892FE10"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Ty Smith, Mission Valley – Silver</w:t>
      </w:r>
    </w:p>
    <w:p w14:paraId="420A3454" w14:textId="2AA70786"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Hailey Weible, Mission Valley – Silver</w:t>
      </w:r>
    </w:p>
    <w:p w14:paraId="0B3F0A01" w14:textId="03144070"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Britaney Eyre, Stevensville – Silver</w:t>
      </w:r>
    </w:p>
    <w:p w14:paraId="277EBEEE" w14:textId="24BBB50B" w:rsidR="00F6784E" w:rsidRDefault="00F6784E" w:rsidP="008D2E53">
      <w:pPr>
        <w:autoSpaceDE w:val="0"/>
        <w:autoSpaceDN w:val="0"/>
        <w:adjustRightInd w:val="0"/>
        <w:spacing w:after="0" w:line="240" w:lineRule="auto"/>
        <w:rPr>
          <w:rFonts w:cs="Arial"/>
          <w:bCs/>
          <w:sz w:val="22"/>
          <w:szCs w:val="22"/>
        </w:rPr>
      </w:pPr>
      <w:r>
        <w:rPr>
          <w:rFonts w:cs="Arial"/>
          <w:bCs/>
          <w:sz w:val="22"/>
          <w:szCs w:val="22"/>
        </w:rPr>
        <w:t xml:space="preserve">Wes Brown, Stevensville </w:t>
      </w:r>
      <w:r w:rsidR="001E0A24">
        <w:rPr>
          <w:rFonts w:cs="Arial"/>
          <w:bCs/>
          <w:sz w:val="22"/>
          <w:szCs w:val="22"/>
        </w:rPr>
        <w:t>–</w:t>
      </w:r>
      <w:r>
        <w:rPr>
          <w:rFonts w:cs="Arial"/>
          <w:bCs/>
          <w:sz w:val="22"/>
          <w:szCs w:val="22"/>
        </w:rPr>
        <w:t xml:space="preserve"> Silver</w:t>
      </w:r>
    </w:p>
    <w:p w14:paraId="7D8B5DAF" w14:textId="7B5CD6AE"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Ag Production</w:t>
      </w:r>
    </w:p>
    <w:p w14:paraId="33A4CB7F" w14:textId="7618C36A" w:rsidR="001E0A24" w:rsidRDefault="001E0A24" w:rsidP="008D2E53">
      <w:pPr>
        <w:autoSpaceDE w:val="0"/>
        <w:autoSpaceDN w:val="0"/>
        <w:adjustRightInd w:val="0"/>
        <w:spacing w:after="0" w:line="240" w:lineRule="auto"/>
        <w:rPr>
          <w:rFonts w:cs="Arial"/>
          <w:b/>
          <w:sz w:val="22"/>
          <w:szCs w:val="22"/>
        </w:rPr>
      </w:pPr>
      <w:r w:rsidRPr="001E0A24">
        <w:rPr>
          <w:rFonts w:cs="Arial"/>
          <w:b/>
          <w:sz w:val="22"/>
          <w:szCs w:val="22"/>
        </w:rPr>
        <w:t xml:space="preserve">Isabell </w:t>
      </w:r>
      <w:proofErr w:type="spellStart"/>
      <w:r w:rsidRPr="001E0A24">
        <w:rPr>
          <w:rFonts w:cs="Arial"/>
          <w:b/>
          <w:sz w:val="22"/>
          <w:szCs w:val="22"/>
        </w:rPr>
        <w:t>Gilleard</w:t>
      </w:r>
      <w:proofErr w:type="spellEnd"/>
      <w:r w:rsidRPr="001E0A24">
        <w:rPr>
          <w:rFonts w:cs="Arial"/>
          <w:b/>
          <w:sz w:val="22"/>
          <w:szCs w:val="22"/>
        </w:rPr>
        <w:t xml:space="preserve">, Stevensville </w:t>
      </w:r>
      <w:r>
        <w:rPr>
          <w:rFonts w:cs="Arial"/>
          <w:b/>
          <w:sz w:val="22"/>
          <w:szCs w:val="22"/>
        </w:rPr>
        <w:t>–</w:t>
      </w:r>
      <w:r w:rsidRPr="001E0A24">
        <w:rPr>
          <w:rFonts w:cs="Arial"/>
          <w:b/>
          <w:sz w:val="22"/>
          <w:szCs w:val="22"/>
        </w:rPr>
        <w:t xml:space="preserve"> Gold</w:t>
      </w:r>
      <w:r w:rsidR="0042513E">
        <w:rPr>
          <w:rFonts w:cs="Arial"/>
          <w:b/>
          <w:sz w:val="22"/>
          <w:szCs w:val="22"/>
        </w:rPr>
        <w:t>*</w:t>
      </w:r>
    </w:p>
    <w:p w14:paraId="6CD94B77" w14:textId="367A4FE5"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 xml:space="preserve">Kaden Hansen, </w:t>
      </w:r>
      <w:proofErr w:type="spellStart"/>
      <w:r w:rsidRPr="001E0A24">
        <w:rPr>
          <w:rFonts w:cs="Arial"/>
          <w:bCs/>
          <w:sz w:val="22"/>
          <w:szCs w:val="22"/>
        </w:rPr>
        <w:t>Bainville</w:t>
      </w:r>
      <w:proofErr w:type="spellEnd"/>
      <w:r w:rsidRPr="001E0A24">
        <w:rPr>
          <w:rFonts w:cs="Arial"/>
          <w:bCs/>
          <w:sz w:val="22"/>
          <w:szCs w:val="22"/>
        </w:rPr>
        <w:t xml:space="preserve"> </w:t>
      </w:r>
      <w:r>
        <w:rPr>
          <w:rFonts w:cs="Arial"/>
          <w:bCs/>
          <w:sz w:val="22"/>
          <w:szCs w:val="22"/>
        </w:rPr>
        <w:t>–</w:t>
      </w:r>
      <w:r w:rsidRPr="001E0A24">
        <w:rPr>
          <w:rFonts w:cs="Arial"/>
          <w:bCs/>
          <w:sz w:val="22"/>
          <w:szCs w:val="22"/>
        </w:rPr>
        <w:t xml:space="preserve"> Gold</w:t>
      </w:r>
    </w:p>
    <w:p w14:paraId="0D57CA07" w14:textId="77777777" w:rsidR="00817ADA" w:rsidRDefault="00817ADA" w:rsidP="008D2E53">
      <w:pPr>
        <w:autoSpaceDE w:val="0"/>
        <w:autoSpaceDN w:val="0"/>
        <w:adjustRightInd w:val="0"/>
        <w:spacing w:after="0" w:line="240" w:lineRule="auto"/>
        <w:rPr>
          <w:rFonts w:cs="Arial"/>
          <w:bCs/>
          <w:sz w:val="22"/>
          <w:szCs w:val="22"/>
        </w:rPr>
      </w:pPr>
    </w:p>
    <w:p w14:paraId="15B8FDBB" w14:textId="64280060" w:rsidR="001E0A24" w:rsidRDefault="001E0A24" w:rsidP="008D2E53">
      <w:pPr>
        <w:autoSpaceDE w:val="0"/>
        <w:autoSpaceDN w:val="0"/>
        <w:adjustRightInd w:val="0"/>
        <w:spacing w:after="0" w:line="240" w:lineRule="auto"/>
        <w:rPr>
          <w:rFonts w:cs="Arial"/>
          <w:b/>
          <w:sz w:val="22"/>
          <w:szCs w:val="22"/>
          <w:u w:val="single"/>
        </w:rPr>
      </w:pPr>
      <w:r>
        <w:rPr>
          <w:rFonts w:cs="Arial"/>
          <w:b/>
          <w:sz w:val="22"/>
          <w:szCs w:val="22"/>
          <w:u w:val="single"/>
        </w:rPr>
        <w:lastRenderedPageBreak/>
        <w:t>Diversified Crop</w:t>
      </w:r>
    </w:p>
    <w:p w14:paraId="6DA35177" w14:textId="39930FB2"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Taylor Noyes, Broadwater – Gold</w:t>
      </w:r>
    </w:p>
    <w:p w14:paraId="59CDEAD1" w14:textId="65481847"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Horticulture</w:t>
      </w:r>
    </w:p>
    <w:p w14:paraId="19D8454B" w14:textId="1CBDA3B3" w:rsidR="001E0A24" w:rsidRDefault="001E0A24" w:rsidP="008D2E53">
      <w:pPr>
        <w:autoSpaceDE w:val="0"/>
        <w:autoSpaceDN w:val="0"/>
        <w:adjustRightInd w:val="0"/>
        <w:spacing w:after="0" w:line="240" w:lineRule="auto"/>
        <w:rPr>
          <w:rFonts w:cs="Arial"/>
          <w:bCs/>
          <w:sz w:val="22"/>
          <w:szCs w:val="22"/>
        </w:rPr>
      </w:pPr>
      <w:r w:rsidRPr="001E0A24">
        <w:rPr>
          <w:rFonts w:cs="Arial"/>
          <w:bCs/>
          <w:sz w:val="22"/>
          <w:szCs w:val="22"/>
        </w:rPr>
        <w:t xml:space="preserve">Elise Crago, Cascade </w:t>
      </w:r>
      <w:r>
        <w:rPr>
          <w:rFonts w:cs="Arial"/>
          <w:bCs/>
          <w:sz w:val="22"/>
          <w:szCs w:val="22"/>
        </w:rPr>
        <w:t>–</w:t>
      </w:r>
      <w:r w:rsidRPr="001E0A24">
        <w:rPr>
          <w:rFonts w:cs="Arial"/>
          <w:bCs/>
          <w:sz w:val="22"/>
          <w:szCs w:val="22"/>
        </w:rPr>
        <w:t xml:space="preserve"> Gold</w:t>
      </w:r>
    </w:p>
    <w:p w14:paraId="323DBC3B" w14:textId="3D4C3241" w:rsidR="001E0A24" w:rsidRDefault="001E0A24" w:rsidP="008D2E53">
      <w:pPr>
        <w:autoSpaceDE w:val="0"/>
        <w:autoSpaceDN w:val="0"/>
        <w:adjustRightInd w:val="0"/>
        <w:spacing w:after="0" w:line="240" w:lineRule="auto"/>
        <w:rPr>
          <w:rFonts w:cs="Arial"/>
          <w:b/>
          <w:sz w:val="22"/>
          <w:szCs w:val="22"/>
          <w:u w:val="single"/>
        </w:rPr>
      </w:pPr>
      <w:r w:rsidRPr="001E0A24">
        <w:rPr>
          <w:rFonts w:cs="Arial"/>
          <w:b/>
          <w:sz w:val="22"/>
          <w:szCs w:val="22"/>
          <w:u w:val="single"/>
        </w:rPr>
        <w:t>Diversified Livestock Production</w:t>
      </w:r>
    </w:p>
    <w:p w14:paraId="2F30B11F" w14:textId="7F7BBA0C" w:rsidR="001E0A24" w:rsidRDefault="001E0A24" w:rsidP="008D2E53">
      <w:pPr>
        <w:autoSpaceDE w:val="0"/>
        <w:autoSpaceDN w:val="0"/>
        <w:adjustRightInd w:val="0"/>
        <w:spacing w:after="0" w:line="240" w:lineRule="auto"/>
        <w:rPr>
          <w:rFonts w:cs="Arial"/>
          <w:bCs/>
          <w:sz w:val="22"/>
          <w:szCs w:val="22"/>
        </w:rPr>
      </w:pPr>
      <w:r>
        <w:rPr>
          <w:rFonts w:cs="Arial"/>
          <w:bCs/>
          <w:sz w:val="22"/>
          <w:szCs w:val="22"/>
        </w:rPr>
        <w:t xml:space="preserve">Claire Stevenson, Hobson </w:t>
      </w:r>
      <w:r w:rsidR="00FC14C3">
        <w:rPr>
          <w:rFonts w:cs="Arial"/>
          <w:bCs/>
          <w:sz w:val="22"/>
          <w:szCs w:val="22"/>
        </w:rPr>
        <w:t>–</w:t>
      </w:r>
      <w:r>
        <w:rPr>
          <w:rFonts w:cs="Arial"/>
          <w:bCs/>
          <w:sz w:val="22"/>
          <w:szCs w:val="22"/>
        </w:rPr>
        <w:t xml:space="preserve"> </w:t>
      </w:r>
      <w:r w:rsidR="00FC14C3">
        <w:rPr>
          <w:rFonts w:cs="Arial"/>
          <w:bCs/>
          <w:sz w:val="22"/>
          <w:szCs w:val="22"/>
        </w:rPr>
        <w:t>Gold</w:t>
      </w:r>
    </w:p>
    <w:p w14:paraId="225841F7" w14:textId="45FD6A5D" w:rsidR="00FC14C3" w:rsidRDefault="00FC14C3" w:rsidP="008D2E53">
      <w:pPr>
        <w:autoSpaceDE w:val="0"/>
        <w:autoSpaceDN w:val="0"/>
        <w:adjustRightInd w:val="0"/>
        <w:spacing w:after="0" w:line="240" w:lineRule="auto"/>
        <w:rPr>
          <w:rFonts w:cs="Arial"/>
          <w:bCs/>
          <w:sz w:val="22"/>
          <w:szCs w:val="22"/>
        </w:rPr>
      </w:pPr>
      <w:r>
        <w:rPr>
          <w:rFonts w:cs="Arial"/>
          <w:bCs/>
          <w:sz w:val="22"/>
          <w:szCs w:val="22"/>
        </w:rPr>
        <w:t>Jaiden Huttinger, Cascade – Silver</w:t>
      </w:r>
    </w:p>
    <w:p w14:paraId="56228FF9" w14:textId="216840F4" w:rsidR="00FC14C3" w:rsidRDefault="00FC14C3" w:rsidP="008D2E53">
      <w:pPr>
        <w:autoSpaceDE w:val="0"/>
        <w:autoSpaceDN w:val="0"/>
        <w:adjustRightInd w:val="0"/>
        <w:spacing w:after="0" w:line="240" w:lineRule="auto"/>
        <w:rPr>
          <w:rFonts w:cs="Arial"/>
          <w:bCs/>
          <w:sz w:val="22"/>
          <w:szCs w:val="22"/>
        </w:rPr>
      </w:pPr>
      <w:r>
        <w:rPr>
          <w:rFonts w:cs="Arial"/>
          <w:bCs/>
          <w:sz w:val="22"/>
          <w:szCs w:val="22"/>
        </w:rPr>
        <w:t xml:space="preserve">McKenna Quirk, Missoula </w:t>
      </w:r>
      <w:r w:rsidR="004451B6">
        <w:rPr>
          <w:rFonts w:cs="Arial"/>
          <w:bCs/>
          <w:sz w:val="22"/>
          <w:szCs w:val="22"/>
        </w:rPr>
        <w:t>–</w:t>
      </w:r>
      <w:r>
        <w:rPr>
          <w:rFonts w:cs="Arial"/>
          <w:bCs/>
          <w:sz w:val="22"/>
          <w:szCs w:val="22"/>
        </w:rPr>
        <w:t xml:space="preserve"> Gold</w:t>
      </w:r>
    </w:p>
    <w:p w14:paraId="01303059" w14:textId="2F0DC27A" w:rsid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Lexy Dietz, Shepherd </w:t>
      </w:r>
      <w:r>
        <w:rPr>
          <w:rFonts w:cs="Arial"/>
          <w:b/>
          <w:sz w:val="22"/>
          <w:szCs w:val="22"/>
        </w:rPr>
        <w:t>–</w:t>
      </w:r>
      <w:r w:rsidRPr="004451B6">
        <w:rPr>
          <w:rFonts w:cs="Arial"/>
          <w:b/>
          <w:sz w:val="22"/>
          <w:szCs w:val="22"/>
        </w:rPr>
        <w:t xml:space="preserve"> Gold</w:t>
      </w:r>
      <w:r w:rsidR="0042513E">
        <w:rPr>
          <w:rFonts w:cs="Arial"/>
          <w:b/>
          <w:sz w:val="22"/>
          <w:szCs w:val="22"/>
        </w:rPr>
        <w:t>*</w:t>
      </w:r>
    </w:p>
    <w:p w14:paraId="276D5AFF" w14:textId="630B6D20" w:rsidR="004451B6" w:rsidRPr="00C56DF4" w:rsidRDefault="004451B6" w:rsidP="008D2E53">
      <w:pPr>
        <w:autoSpaceDE w:val="0"/>
        <w:autoSpaceDN w:val="0"/>
        <w:adjustRightInd w:val="0"/>
        <w:spacing w:after="0" w:line="240" w:lineRule="auto"/>
        <w:rPr>
          <w:rFonts w:cs="Arial"/>
          <w:bCs/>
          <w:sz w:val="22"/>
          <w:szCs w:val="22"/>
        </w:rPr>
      </w:pPr>
      <w:r w:rsidRPr="00C56DF4">
        <w:rPr>
          <w:rFonts w:cs="Arial"/>
          <w:bCs/>
          <w:sz w:val="22"/>
          <w:szCs w:val="22"/>
        </w:rPr>
        <w:t>Kaitlynn Lummer, Cascade – Silver</w:t>
      </w:r>
    </w:p>
    <w:p w14:paraId="59C60CF0" w14:textId="1936AB43" w:rsidR="004451B6" w:rsidRPr="00C56DF4" w:rsidRDefault="004451B6" w:rsidP="008D2E53">
      <w:pPr>
        <w:autoSpaceDE w:val="0"/>
        <w:autoSpaceDN w:val="0"/>
        <w:adjustRightInd w:val="0"/>
        <w:spacing w:after="0" w:line="240" w:lineRule="auto"/>
        <w:rPr>
          <w:rFonts w:cs="Arial"/>
          <w:b/>
          <w:sz w:val="22"/>
          <w:szCs w:val="22"/>
          <w:u w:val="single"/>
        </w:rPr>
      </w:pPr>
      <w:r w:rsidRPr="00C56DF4">
        <w:rPr>
          <w:rFonts w:cs="Arial"/>
          <w:b/>
          <w:sz w:val="22"/>
          <w:szCs w:val="22"/>
          <w:u w:val="single"/>
        </w:rPr>
        <w:t>Equine Science</w:t>
      </w:r>
    </w:p>
    <w:p w14:paraId="6154EE0C" w14:textId="18C6B0F4" w:rsidR="004451B6" w:rsidRP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Rachael Stevenson, Hobson – Gold</w:t>
      </w:r>
    </w:p>
    <w:p w14:paraId="28F78FA2" w14:textId="3DEA9DA9"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Amber Johnson, Choteau – Gold</w:t>
      </w:r>
      <w:r w:rsidR="0042513E">
        <w:rPr>
          <w:rFonts w:cs="Arial"/>
          <w:b/>
          <w:sz w:val="22"/>
          <w:szCs w:val="22"/>
        </w:rPr>
        <w:t>*</w:t>
      </w:r>
    </w:p>
    <w:p w14:paraId="24BD9FB5" w14:textId="45A2DF39"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Madison Brandt, Kalispell – Silver</w:t>
      </w:r>
    </w:p>
    <w:p w14:paraId="338630B7" w14:textId="5ED339AB"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Forage Production</w:t>
      </w:r>
    </w:p>
    <w:p w14:paraId="685836E6" w14:textId="39839488"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Ryan Bogden, Cascade </w:t>
      </w:r>
      <w:r w:rsidR="0042513E">
        <w:rPr>
          <w:rFonts w:cs="Arial"/>
          <w:b/>
          <w:sz w:val="22"/>
          <w:szCs w:val="22"/>
        </w:rPr>
        <w:t>–</w:t>
      </w:r>
      <w:r w:rsidRPr="004451B6">
        <w:rPr>
          <w:rFonts w:cs="Arial"/>
          <w:b/>
          <w:sz w:val="22"/>
          <w:szCs w:val="22"/>
        </w:rPr>
        <w:t xml:space="preserve"> Gold</w:t>
      </w:r>
      <w:r w:rsidR="0042513E">
        <w:rPr>
          <w:rFonts w:cs="Arial"/>
          <w:b/>
          <w:sz w:val="22"/>
          <w:szCs w:val="22"/>
        </w:rPr>
        <w:t>*</w:t>
      </w:r>
    </w:p>
    <w:p w14:paraId="3D7DB272" w14:textId="3F4C6E73" w:rsidR="001E0A24"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Forest Management and Products</w:t>
      </w:r>
    </w:p>
    <w:p w14:paraId="72360013" w14:textId="5F268894"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Seth George, Shields Valley – Gold</w:t>
      </w:r>
    </w:p>
    <w:p w14:paraId="313BB57B" w14:textId="3A5C39BB" w:rsidR="004451B6" w:rsidRP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Goat Production</w:t>
      </w:r>
    </w:p>
    <w:p w14:paraId="7F1F9B70" w14:textId="1E90C831"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Kody Bierley, Richey – Silver</w:t>
      </w:r>
    </w:p>
    <w:p w14:paraId="4CD25D38" w14:textId="210A5D0E"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Landscape Management</w:t>
      </w:r>
    </w:p>
    <w:p w14:paraId="25A0A06E" w14:textId="74D9E5AC" w:rsid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 xml:space="preserve">Tanner Pendergast, Stevensville </w:t>
      </w:r>
      <w:r>
        <w:rPr>
          <w:rFonts w:cs="Arial"/>
          <w:bCs/>
          <w:sz w:val="22"/>
          <w:szCs w:val="22"/>
        </w:rPr>
        <w:t>–</w:t>
      </w:r>
      <w:r w:rsidRPr="004451B6">
        <w:rPr>
          <w:rFonts w:cs="Arial"/>
          <w:bCs/>
          <w:sz w:val="22"/>
          <w:szCs w:val="22"/>
        </w:rPr>
        <w:t xml:space="preserve"> Bronze</w:t>
      </w:r>
    </w:p>
    <w:p w14:paraId="1BE09670" w14:textId="0868DE28" w:rsidR="004451B6" w:rsidRP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Outdoor Recreation</w:t>
      </w:r>
    </w:p>
    <w:p w14:paraId="3A1F6C3D" w14:textId="07E5FE6D"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Riley Bricker, Cascade – Gold</w:t>
      </w:r>
      <w:r w:rsidR="0042513E">
        <w:rPr>
          <w:rFonts w:cs="Arial"/>
          <w:b/>
          <w:sz w:val="22"/>
          <w:szCs w:val="22"/>
        </w:rPr>
        <w:t>*</w:t>
      </w:r>
    </w:p>
    <w:p w14:paraId="34FAF02C" w14:textId="3BC953AF"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Shaylyn Evans, Cascade – Silver</w:t>
      </w:r>
    </w:p>
    <w:p w14:paraId="0A0D23E8" w14:textId="34AFF5D3"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Poultry Production</w:t>
      </w:r>
    </w:p>
    <w:p w14:paraId="5D7681A8" w14:textId="162C230D" w:rsidR="004451B6" w:rsidRDefault="004451B6" w:rsidP="008D2E53">
      <w:pPr>
        <w:autoSpaceDE w:val="0"/>
        <w:autoSpaceDN w:val="0"/>
        <w:adjustRightInd w:val="0"/>
        <w:spacing w:after="0" w:line="240" w:lineRule="auto"/>
        <w:rPr>
          <w:rFonts w:cs="Arial"/>
          <w:bCs/>
          <w:sz w:val="22"/>
          <w:szCs w:val="22"/>
        </w:rPr>
      </w:pPr>
      <w:r w:rsidRPr="004451B6">
        <w:rPr>
          <w:rFonts w:cs="Arial"/>
          <w:bCs/>
          <w:sz w:val="22"/>
          <w:szCs w:val="22"/>
        </w:rPr>
        <w:t xml:space="preserve">Kaitlin Garoutte, Stevensville </w:t>
      </w:r>
      <w:r>
        <w:rPr>
          <w:rFonts w:cs="Arial"/>
          <w:bCs/>
          <w:sz w:val="22"/>
          <w:szCs w:val="22"/>
        </w:rPr>
        <w:t>–</w:t>
      </w:r>
      <w:r w:rsidRPr="004451B6">
        <w:rPr>
          <w:rFonts w:cs="Arial"/>
          <w:bCs/>
          <w:sz w:val="22"/>
          <w:szCs w:val="22"/>
        </w:rPr>
        <w:t xml:space="preserve"> Gold</w:t>
      </w:r>
    </w:p>
    <w:p w14:paraId="5C5B9A62" w14:textId="70AF51C1"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Service Learning</w:t>
      </w:r>
    </w:p>
    <w:p w14:paraId="10E04F21" w14:textId="6537AD9D"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Rebecca Deming, Fairview – Silver</w:t>
      </w:r>
    </w:p>
    <w:p w14:paraId="6AB90634" w14:textId="566717E9" w:rsidR="004451B6" w:rsidRDefault="004451B6" w:rsidP="008D2E53">
      <w:pPr>
        <w:autoSpaceDE w:val="0"/>
        <w:autoSpaceDN w:val="0"/>
        <w:adjustRightInd w:val="0"/>
        <w:spacing w:after="0" w:line="240" w:lineRule="auto"/>
        <w:rPr>
          <w:rFonts w:cs="Arial"/>
          <w:b/>
          <w:sz w:val="22"/>
          <w:szCs w:val="22"/>
          <w:u w:val="single"/>
        </w:rPr>
      </w:pPr>
      <w:r w:rsidRPr="004451B6">
        <w:rPr>
          <w:rFonts w:cs="Arial"/>
          <w:b/>
          <w:sz w:val="22"/>
          <w:szCs w:val="22"/>
          <w:u w:val="single"/>
        </w:rPr>
        <w:t>Sheep Production</w:t>
      </w:r>
    </w:p>
    <w:p w14:paraId="4C0D1C7C" w14:textId="1F8244C8"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Kaitlyn Cardwell, Forsyth – Gold</w:t>
      </w:r>
    </w:p>
    <w:p w14:paraId="3FFD62C2" w14:textId="1D5E46FC" w:rsidR="004451B6" w:rsidRP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Caroline Roeder, Choteau – Gold</w:t>
      </w:r>
      <w:r w:rsidR="0042513E">
        <w:rPr>
          <w:rFonts w:cs="Arial"/>
          <w:b/>
          <w:sz w:val="22"/>
          <w:szCs w:val="22"/>
        </w:rPr>
        <w:t>*</w:t>
      </w:r>
    </w:p>
    <w:p w14:paraId="3C7C6932" w14:textId="5ACBDF00" w:rsidR="004451B6" w:rsidRDefault="004451B6" w:rsidP="008D2E53">
      <w:pPr>
        <w:autoSpaceDE w:val="0"/>
        <w:autoSpaceDN w:val="0"/>
        <w:adjustRightInd w:val="0"/>
        <w:spacing w:after="0" w:line="240" w:lineRule="auto"/>
        <w:rPr>
          <w:rFonts w:cs="Arial"/>
          <w:b/>
          <w:sz w:val="22"/>
          <w:szCs w:val="22"/>
        </w:rPr>
      </w:pPr>
      <w:r w:rsidRPr="004451B6">
        <w:rPr>
          <w:rFonts w:cs="Arial"/>
          <w:b/>
          <w:sz w:val="22"/>
          <w:szCs w:val="22"/>
        </w:rPr>
        <w:t xml:space="preserve">   National Finalist</w:t>
      </w:r>
    </w:p>
    <w:p w14:paraId="5A36E60E" w14:textId="7A2EE668"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Alyssa Thormahlen, Belfry – Silver</w:t>
      </w:r>
    </w:p>
    <w:p w14:paraId="158C6FA7" w14:textId="79B8373B" w:rsidR="004451B6" w:rsidRDefault="004451B6" w:rsidP="008D2E53">
      <w:pPr>
        <w:autoSpaceDE w:val="0"/>
        <w:autoSpaceDN w:val="0"/>
        <w:adjustRightInd w:val="0"/>
        <w:spacing w:after="0" w:line="240" w:lineRule="auto"/>
        <w:rPr>
          <w:rFonts w:cs="Arial"/>
          <w:bCs/>
          <w:sz w:val="22"/>
          <w:szCs w:val="22"/>
        </w:rPr>
      </w:pPr>
      <w:r>
        <w:rPr>
          <w:rFonts w:cs="Arial"/>
          <w:bCs/>
          <w:sz w:val="22"/>
          <w:szCs w:val="22"/>
        </w:rPr>
        <w:t>Cassandra Schiffer, Forsyth – Silver</w:t>
      </w:r>
    </w:p>
    <w:p w14:paraId="7580542A" w14:textId="75346095" w:rsidR="004451B6" w:rsidRDefault="004451B6" w:rsidP="008D2E53">
      <w:pPr>
        <w:autoSpaceDE w:val="0"/>
        <w:autoSpaceDN w:val="0"/>
        <w:adjustRightInd w:val="0"/>
        <w:spacing w:after="0" w:line="240" w:lineRule="auto"/>
        <w:rPr>
          <w:rFonts w:cs="Arial"/>
          <w:b/>
          <w:sz w:val="22"/>
          <w:szCs w:val="22"/>
          <w:u w:val="single"/>
        </w:rPr>
      </w:pPr>
      <w:proofErr w:type="spellStart"/>
      <w:r w:rsidRPr="004451B6">
        <w:rPr>
          <w:rFonts w:cs="Arial"/>
          <w:b/>
          <w:sz w:val="22"/>
          <w:szCs w:val="22"/>
          <w:u w:val="single"/>
        </w:rPr>
        <w:t>Speciality</w:t>
      </w:r>
      <w:proofErr w:type="spellEnd"/>
      <w:r w:rsidRPr="004451B6">
        <w:rPr>
          <w:rFonts w:cs="Arial"/>
          <w:b/>
          <w:sz w:val="22"/>
          <w:szCs w:val="22"/>
          <w:u w:val="single"/>
        </w:rPr>
        <w:t xml:space="preserve"> Animal Production</w:t>
      </w:r>
    </w:p>
    <w:p w14:paraId="766A3F35" w14:textId="657FDEF9" w:rsidR="001E0A24" w:rsidRDefault="003A650C" w:rsidP="008D2E53">
      <w:pPr>
        <w:autoSpaceDE w:val="0"/>
        <w:autoSpaceDN w:val="0"/>
        <w:adjustRightInd w:val="0"/>
        <w:spacing w:after="0" w:line="240" w:lineRule="auto"/>
        <w:rPr>
          <w:rFonts w:cs="Arial"/>
          <w:bCs/>
          <w:sz w:val="22"/>
          <w:szCs w:val="22"/>
        </w:rPr>
      </w:pPr>
      <w:r w:rsidRPr="003A650C">
        <w:rPr>
          <w:rFonts w:cs="Arial"/>
          <w:bCs/>
          <w:sz w:val="22"/>
          <w:szCs w:val="22"/>
        </w:rPr>
        <w:t xml:space="preserve">Rylee Jessop, Corvallis </w:t>
      </w:r>
      <w:r>
        <w:rPr>
          <w:rFonts w:cs="Arial"/>
          <w:bCs/>
          <w:sz w:val="22"/>
          <w:szCs w:val="22"/>
        </w:rPr>
        <w:t>–</w:t>
      </w:r>
      <w:r w:rsidRPr="003A650C">
        <w:rPr>
          <w:rFonts w:cs="Arial"/>
          <w:bCs/>
          <w:sz w:val="22"/>
          <w:szCs w:val="22"/>
        </w:rPr>
        <w:t xml:space="preserve"> Gold</w:t>
      </w:r>
    </w:p>
    <w:p w14:paraId="1FDC8501" w14:textId="074B3AB4" w:rsidR="003A650C" w:rsidRDefault="003A650C" w:rsidP="008D2E53">
      <w:pPr>
        <w:autoSpaceDE w:val="0"/>
        <w:autoSpaceDN w:val="0"/>
        <w:adjustRightInd w:val="0"/>
        <w:spacing w:after="0" w:line="240" w:lineRule="auto"/>
        <w:rPr>
          <w:rFonts w:cs="Arial"/>
          <w:b/>
          <w:sz w:val="22"/>
          <w:szCs w:val="22"/>
          <w:u w:val="single"/>
        </w:rPr>
      </w:pPr>
      <w:r w:rsidRPr="003A650C">
        <w:rPr>
          <w:rFonts w:cs="Arial"/>
          <w:b/>
          <w:sz w:val="22"/>
          <w:szCs w:val="22"/>
          <w:u w:val="single"/>
        </w:rPr>
        <w:t>Swine Production</w:t>
      </w:r>
    </w:p>
    <w:p w14:paraId="6C17C981" w14:textId="4342C913" w:rsidR="003A650C" w:rsidRDefault="003A650C" w:rsidP="008D2E53">
      <w:pPr>
        <w:autoSpaceDE w:val="0"/>
        <w:autoSpaceDN w:val="0"/>
        <w:adjustRightInd w:val="0"/>
        <w:spacing w:after="0" w:line="240" w:lineRule="auto"/>
        <w:rPr>
          <w:rFonts w:cs="Arial"/>
          <w:b/>
          <w:sz w:val="22"/>
          <w:szCs w:val="22"/>
          <w:u w:val="single"/>
        </w:rPr>
      </w:pPr>
      <w:r>
        <w:rPr>
          <w:rFonts w:cs="Arial"/>
          <w:b/>
          <w:sz w:val="22"/>
          <w:szCs w:val="22"/>
          <w:u w:val="single"/>
        </w:rPr>
        <w:t xml:space="preserve">Abby Fritz, Kalispell </w:t>
      </w:r>
      <w:r w:rsidR="0042513E">
        <w:rPr>
          <w:rFonts w:cs="Arial"/>
          <w:b/>
          <w:sz w:val="22"/>
          <w:szCs w:val="22"/>
          <w:u w:val="single"/>
        </w:rPr>
        <w:t>–</w:t>
      </w:r>
      <w:r>
        <w:rPr>
          <w:rFonts w:cs="Arial"/>
          <w:b/>
          <w:sz w:val="22"/>
          <w:szCs w:val="22"/>
          <w:u w:val="single"/>
        </w:rPr>
        <w:t xml:space="preserve"> Gold</w:t>
      </w:r>
      <w:r w:rsidR="0042513E">
        <w:rPr>
          <w:rFonts w:cs="Arial"/>
          <w:b/>
          <w:sz w:val="22"/>
          <w:szCs w:val="22"/>
          <w:u w:val="single"/>
        </w:rPr>
        <w:t>*</w:t>
      </w:r>
    </w:p>
    <w:p w14:paraId="0EE56264" w14:textId="77777777" w:rsidR="003A650C" w:rsidRDefault="003A650C" w:rsidP="008D2E53">
      <w:pPr>
        <w:autoSpaceDE w:val="0"/>
        <w:autoSpaceDN w:val="0"/>
        <w:adjustRightInd w:val="0"/>
        <w:spacing w:after="0" w:line="240" w:lineRule="auto"/>
        <w:rPr>
          <w:rFonts w:cs="Arial"/>
          <w:b/>
          <w:sz w:val="22"/>
          <w:szCs w:val="22"/>
          <w:u w:val="single"/>
        </w:rPr>
        <w:sectPr w:rsidR="003A650C" w:rsidSect="003A650C">
          <w:type w:val="continuous"/>
          <w:pgSz w:w="12240" w:h="15840"/>
          <w:pgMar w:top="1440" w:right="1080" w:bottom="1440" w:left="1080" w:header="720" w:footer="720" w:gutter="0"/>
          <w:cols w:num="2" w:space="720"/>
          <w:docGrid w:linePitch="360"/>
        </w:sectPr>
      </w:pPr>
    </w:p>
    <w:p w14:paraId="357FEA45" w14:textId="0A4B8977" w:rsidR="003A650C" w:rsidRPr="003A650C" w:rsidRDefault="003A650C" w:rsidP="008D2E53">
      <w:pPr>
        <w:autoSpaceDE w:val="0"/>
        <w:autoSpaceDN w:val="0"/>
        <w:adjustRightInd w:val="0"/>
        <w:spacing w:after="0" w:line="240" w:lineRule="auto"/>
        <w:rPr>
          <w:rFonts w:cs="Arial"/>
          <w:b/>
          <w:sz w:val="22"/>
          <w:szCs w:val="22"/>
          <w:u w:val="single"/>
        </w:rPr>
      </w:pPr>
    </w:p>
    <w:p w14:paraId="6CA0475F" w14:textId="288B3039" w:rsidR="00F6784E" w:rsidRDefault="00F6784E" w:rsidP="008D2E53">
      <w:pPr>
        <w:autoSpaceDE w:val="0"/>
        <w:autoSpaceDN w:val="0"/>
        <w:adjustRightInd w:val="0"/>
        <w:spacing w:after="0" w:line="240" w:lineRule="auto"/>
        <w:rPr>
          <w:rFonts w:cs="Arial"/>
          <w:b/>
          <w:sz w:val="22"/>
          <w:szCs w:val="22"/>
          <w:u w:val="single"/>
        </w:rPr>
      </w:pPr>
    </w:p>
    <w:p w14:paraId="7EC5D451" w14:textId="77777777" w:rsidR="000257AA" w:rsidRPr="004451B6" w:rsidRDefault="000257AA" w:rsidP="008D2E53">
      <w:pPr>
        <w:autoSpaceDE w:val="0"/>
        <w:autoSpaceDN w:val="0"/>
        <w:adjustRightInd w:val="0"/>
        <w:spacing w:after="0" w:line="240" w:lineRule="auto"/>
        <w:rPr>
          <w:rFonts w:cs="Arial"/>
          <w:b/>
          <w:sz w:val="22"/>
          <w:szCs w:val="22"/>
          <w:u w:val="single"/>
        </w:rPr>
      </w:pPr>
    </w:p>
    <w:p w14:paraId="74F4B938" w14:textId="77777777" w:rsidR="00DF2ECA" w:rsidRPr="004451B6" w:rsidRDefault="00DF2ECA" w:rsidP="008D2E53">
      <w:pPr>
        <w:autoSpaceDE w:val="0"/>
        <w:autoSpaceDN w:val="0"/>
        <w:adjustRightInd w:val="0"/>
        <w:spacing w:after="0" w:line="240" w:lineRule="auto"/>
        <w:rPr>
          <w:rFonts w:cs="Arial"/>
          <w:bCs/>
          <w:sz w:val="22"/>
          <w:szCs w:val="22"/>
        </w:rPr>
      </w:pPr>
    </w:p>
    <w:p w14:paraId="640F9418" w14:textId="010D8651" w:rsidR="004D4A5A" w:rsidRPr="008D2E53" w:rsidRDefault="004D4A5A" w:rsidP="008D2E53">
      <w:pPr>
        <w:autoSpaceDE w:val="0"/>
        <w:autoSpaceDN w:val="0"/>
        <w:adjustRightInd w:val="0"/>
        <w:spacing w:after="0" w:line="240" w:lineRule="auto"/>
        <w:jc w:val="center"/>
        <w:rPr>
          <w:rFonts w:eastAsia="Times New Roman"/>
          <w:b/>
          <w:bCs/>
          <w:sz w:val="32"/>
          <w:szCs w:val="32"/>
        </w:rPr>
      </w:pPr>
      <w:r w:rsidRPr="008D2E53">
        <w:rPr>
          <w:rFonts w:eastAsia="Times New Roman"/>
          <w:b/>
          <w:bCs/>
          <w:sz w:val="32"/>
          <w:szCs w:val="32"/>
        </w:rPr>
        <w:t>National Band and Chorus</w:t>
      </w:r>
      <w:bookmarkEnd w:id="321"/>
    </w:p>
    <w:p w14:paraId="5678D522" w14:textId="77777777" w:rsidR="004D4A5A" w:rsidRPr="004D4A5A" w:rsidRDefault="004D4A5A" w:rsidP="004D4A5A">
      <w:pPr>
        <w:pStyle w:val="NoSpacing"/>
        <w:rPr>
          <w:rFonts w:eastAsia="Times New Roman"/>
        </w:rPr>
      </w:pPr>
      <w:r w:rsidRPr="004D4A5A">
        <w:rPr>
          <w:rFonts w:eastAsia="Times New Roman"/>
        </w:rPr>
        <w:t>The white pants of Montana National FFA band and chorus</w:t>
      </w:r>
      <w:r>
        <w:rPr>
          <w:rFonts w:eastAsia="Times New Roman"/>
        </w:rPr>
        <w:t xml:space="preserve"> members were worn with pride. </w:t>
      </w:r>
      <w:r w:rsidRPr="004D4A5A">
        <w:rPr>
          <w:rFonts w:eastAsia="Times New Roman"/>
        </w:rPr>
        <w:t>Band members not only played at the convention but marched and played in the American Royal Parade in Kansas City.</w:t>
      </w:r>
    </w:p>
    <w:p w14:paraId="44B13FA0" w14:textId="77777777" w:rsidR="004D4A5A" w:rsidRPr="004D4A5A" w:rsidRDefault="004D4A5A" w:rsidP="004D4A5A">
      <w:pPr>
        <w:pStyle w:val="NoSpacing"/>
        <w:rPr>
          <w:rFonts w:eastAsia="Times New Roman"/>
          <w:b/>
        </w:rPr>
      </w:pPr>
    </w:p>
    <w:p w14:paraId="5EE2ADF9" w14:textId="0C548703" w:rsidR="004D4A5A" w:rsidRPr="004D4A5A" w:rsidRDefault="004D4A5A" w:rsidP="004D4A5A">
      <w:pPr>
        <w:pStyle w:val="NoSpacing"/>
        <w:rPr>
          <w:rFonts w:eastAsia="Times New Roman"/>
          <w:b/>
        </w:rPr>
      </w:pPr>
      <w:r w:rsidRPr="004D4A5A">
        <w:rPr>
          <w:rFonts w:eastAsia="Times New Roman"/>
          <w:b/>
        </w:rPr>
        <w:t>NATIONAL FFA BAND</w:t>
      </w:r>
      <w:r w:rsidRPr="004D4A5A">
        <w:rPr>
          <w:rFonts w:eastAsia="Times New Roman"/>
          <w:b/>
        </w:rPr>
        <w:fldChar w:fldCharType="begin"/>
      </w:r>
      <w:r w:rsidRPr="004D4A5A">
        <w:rPr>
          <w:rFonts w:ascii="Times New Roman" w:eastAsia="Times New Roman" w:hAnsi="Times New Roman"/>
          <w:sz w:val="24"/>
          <w:szCs w:val="24"/>
        </w:rPr>
        <w:instrText xml:space="preserve"> TC "</w:instrText>
      </w:r>
      <w:bookmarkStart w:id="322" w:name="_Toc130570453"/>
      <w:r w:rsidRPr="004D4A5A">
        <w:rPr>
          <w:rFonts w:eastAsia="Times New Roman"/>
          <w:b/>
        </w:rPr>
        <w:instrText>NATIONAL FFA BAND</w:instrText>
      </w:r>
      <w:bookmarkEnd w:id="322"/>
      <w:r w:rsidRPr="004D4A5A">
        <w:rPr>
          <w:rFonts w:ascii="Times New Roman" w:eastAsia="Times New Roman" w:hAnsi="Times New Roman"/>
          <w:sz w:val="24"/>
          <w:szCs w:val="24"/>
        </w:rPr>
        <w:instrText xml:space="preserve">" \f C \l "1" </w:instrText>
      </w:r>
      <w:r w:rsidRPr="004D4A5A">
        <w:rPr>
          <w:rFonts w:eastAsia="Times New Roman"/>
          <w:b/>
        </w:rPr>
        <w:fldChar w:fldCharType="end"/>
      </w:r>
    </w:p>
    <w:p w14:paraId="5B31ECED" w14:textId="1B55CCD9" w:rsidR="004D4A5A" w:rsidRPr="004D4A5A" w:rsidRDefault="004D4A5A" w:rsidP="004D4A5A">
      <w:pPr>
        <w:pStyle w:val="NoSpacing"/>
        <w:rPr>
          <w:rFonts w:eastAsia="Times New Roman"/>
        </w:rPr>
      </w:pPr>
      <w:r w:rsidRPr="004D4A5A">
        <w:rPr>
          <w:rFonts w:eastAsia="Times New Roman"/>
        </w:rPr>
        <w:t>The first National FFA Band performance was during the 1947 National FFA Convention in Kansas City, Missouri. Dr. Henry S. Brunner of Pennsylvania State University was the first band director, and continued in this capacity until 1962. His successor was R. Cedric Anderson of Cedar Rapids, Iowa. He continued until 1968. In 1969 Roger Heath, Music Professor at Purdue University, became the National FFA Band director.</w:t>
      </w:r>
    </w:p>
    <w:p w14:paraId="255B2E18" w14:textId="77777777" w:rsidR="004D4A5A" w:rsidRPr="004D4A5A" w:rsidRDefault="004D4A5A" w:rsidP="004D4A5A">
      <w:pPr>
        <w:pStyle w:val="NoSpacing"/>
        <w:rPr>
          <w:rFonts w:eastAsia="Times New Roman"/>
        </w:rPr>
      </w:pPr>
    </w:p>
    <w:p w14:paraId="36041B12" w14:textId="77777777" w:rsidR="004D4A5A" w:rsidRPr="004D4A5A" w:rsidRDefault="004D4A5A" w:rsidP="004D4A5A">
      <w:pPr>
        <w:pStyle w:val="NoSpacing"/>
        <w:tabs>
          <w:tab w:val="left" w:pos="1440"/>
          <w:tab w:val="left" w:pos="3960"/>
        </w:tabs>
        <w:rPr>
          <w:rFonts w:eastAsia="Times New Roman" w:cs="Lucida Console"/>
          <w:b/>
          <w:u w:val="single"/>
        </w:rPr>
      </w:pPr>
      <w:proofErr w:type="spellStart"/>
      <w:r w:rsidRPr="004D4A5A">
        <w:rPr>
          <w:rFonts w:ascii="ZWAdobeF" w:eastAsia="Times New Roman" w:hAnsi="ZWAdobeF" w:cs="ZWAdobeF"/>
          <w:b/>
          <w:sz w:val="2"/>
          <w:szCs w:val="2"/>
          <w:u w:val="single"/>
        </w:rPr>
        <w:t>UU</w:t>
      </w:r>
      <w:r w:rsidRPr="004D4A5A">
        <w:rPr>
          <w:rFonts w:eastAsia="Times New Roman" w:cs="Lucida Console"/>
          <w:b/>
          <w:u w:val="single"/>
        </w:rPr>
        <w:t>Year</w:t>
      </w:r>
      <w:r w:rsidRPr="004D4A5A">
        <w:rPr>
          <w:rFonts w:ascii="ZWAdobeF" w:eastAsia="Times New Roman" w:hAnsi="ZWAdobeF" w:cs="ZWAdobeF"/>
          <w:b/>
          <w:sz w:val="2"/>
          <w:szCs w:val="2"/>
          <w:u w:val="single"/>
        </w:rPr>
        <w:t>UU</w:t>
      </w:r>
      <w:proofErr w:type="spellEnd"/>
      <w:r w:rsidRPr="004D4A5A">
        <w:rPr>
          <w:rFonts w:eastAsia="Times New Roman" w:cs="Lucida Console"/>
          <w:b/>
          <w:u w:val="single"/>
        </w:rPr>
        <w:tab/>
      </w:r>
      <w:proofErr w:type="spellStart"/>
      <w:r w:rsidRPr="004D4A5A">
        <w:rPr>
          <w:rFonts w:ascii="ZWAdobeF" w:eastAsia="Times New Roman" w:hAnsi="ZWAdobeF" w:cs="ZWAdobeF"/>
          <w:b/>
          <w:sz w:val="2"/>
          <w:szCs w:val="2"/>
          <w:u w:val="single"/>
        </w:rPr>
        <w:t>UU</w:t>
      </w:r>
      <w:r w:rsidRPr="004D4A5A">
        <w:rPr>
          <w:rFonts w:eastAsia="Times New Roman" w:cs="Lucida Console"/>
          <w:b/>
          <w:u w:val="single"/>
        </w:rPr>
        <w:t>Name</w:t>
      </w:r>
      <w:r w:rsidRPr="004D4A5A">
        <w:rPr>
          <w:rFonts w:ascii="ZWAdobeF" w:eastAsia="Times New Roman" w:hAnsi="ZWAdobeF" w:cs="ZWAdobeF"/>
          <w:b/>
          <w:sz w:val="2"/>
          <w:szCs w:val="2"/>
          <w:u w:val="single"/>
        </w:rPr>
        <w:t>UU</w:t>
      </w:r>
      <w:proofErr w:type="spellEnd"/>
      <w:r w:rsidRPr="004D4A5A">
        <w:rPr>
          <w:rFonts w:eastAsia="Times New Roman" w:cs="Lucida Console"/>
          <w:b/>
          <w:u w:val="single"/>
        </w:rPr>
        <w:tab/>
      </w:r>
      <w:proofErr w:type="spellStart"/>
      <w:r w:rsidRPr="004D4A5A">
        <w:rPr>
          <w:rFonts w:ascii="ZWAdobeF" w:eastAsia="Times New Roman" w:hAnsi="ZWAdobeF" w:cs="ZWAdobeF"/>
          <w:b/>
          <w:sz w:val="2"/>
          <w:szCs w:val="2"/>
          <w:u w:val="single"/>
        </w:rPr>
        <w:t>UU</w:t>
      </w:r>
      <w:r w:rsidRPr="004D4A5A">
        <w:rPr>
          <w:rFonts w:eastAsia="Times New Roman" w:cs="Lucida Console"/>
          <w:b/>
          <w:u w:val="single"/>
        </w:rPr>
        <w:t>Chapter</w:t>
      </w:r>
      <w:proofErr w:type="spellEnd"/>
      <w:r w:rsidRPr="004D4A5A">
        <w:rPr>
          <w:rFonts w:eastAsia="Times New Roman" w:cs="Lucida Console"/>
          <w:b/>
          <w:u w:val="single"/>
        </w:rPr>
        <w:t xml:space="preserve"> and/or Town </w:t>
      </w:r>
    </w:p>
    <w:p w14:paraId="568F5EE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1947</w:t>
      </w:r>
      <w:r w:rsidRPr="004D4A5A">
        <w:rPr>
          <w:rFonts w:eastAsia="Times New Roman" w:cs="Arial"/>
        </w:rPr>
        <w:tab/>
      </w:r>
      <w:r w:rsidRPr="004D4A5A">
        <w:rPr>
          <w:rFonts w:eastAsia="Times New Roman" w:cs="Lucida Console"/>
        </w:rPr>
        <w:t>John Davis</w:t>
      </w:r>
      <w:r w:rsidRPr="004D4A5A">
        <w:rPr>
          <w:rFonts w:eastAsia="Times New Roman" w:cs="Lucida Console"/>
        </w:rPr>
        <w:tab/>
        <w:t>Simms</w:t>
      </w:r>
    </w:p>
    <w:p w14:paraId="553883D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James Greer</w:t>
      </w:r>
      <w:r w:rsidRPr="004D4A5A">
        <w:rPr>
          <w:rFonts w:eastAsia="Times New Roman" w:cs="Lucida Console"/>
        </w:rPr>
        <w:tab/>
        <w:t>Simms</w:t>
      </w:r>
    </w:p>
    <w:p w14:paraId="742659E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Wayne Duncan</w:t>
      </w:r>
      <w:r w:rsidRPr="004D4A5A">
        <w:rPr>
          <w:rFonts w:eastAsia="Times New Roman" w:cs="Lucida Console"/>
        </w:rPr>
        <w:tab/>
        <w:t>Simms</w:t>
      </w:r>
    </w:p>
    <w:p w14:paraId="7E53860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Douglas Allard</w:t>
      </w:r>
      <w:r w:rsidRPr="004D4A5A">
        <w:rPr>
          <w:rFonts w:eastAsia="Times New Roman" w:cs="Lucida Console"/>
        </w:rPr>
        <w:tab/>
        <w:t>Mission, St. Ignatius</w:t>
      </w:r>
    </w:p>
    <w:p w14:paraId="65497A4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1948</w:t>
      </w:r>
      <w:r w:rsidRPr="004D4A5A">
        <w:rPr>
          <w:rFonts w:eastAsia="Times New Roman" w:cs="Arial"/>
        </w:rPr>
        <w:tab/>
      </w:r>
      <w:r w:rsidRPr="004D4A5A">
        <w:rPr>
          <w:rFonts w:eastAsia="Times New Roman" w:cs="Lucida Console"/>
        </w:rPr>
        <w:t>Don Copley</w:t>
      </w:r>
      <w:r w:rsidRPr="004D4A5A">
        <w:rPr>
          <w:rFonts w:eastAsia="Times New Roman" w:cs="Lucida Console"/>
        </w:rPr>
        <w:tab/>
        <w:t>Conrad</w:t>
      </w:r>
    </w:p>
    <w:p w14:paraId="4EE5F25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Gerald Bussey</w:t>
      </w:r>
      <w:r w:rsidRPr="004D4A5A">
        <w:rPr>
          <w:rFonts w:eastAsia="Times New Roman" w:cs="Lucida Console"/>
        </w:rPr>
        <w:tab/>
        <w:t>Fergus of Lewistown</w:t>
      </w:r>
    </w:p>
    <w:p w14:paraId="668F55B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1949</w:t>
      </w:r>
      <w:r w:rsidRPr="004D4A5A">
        <w:rPr>
          <w:rFonts w:eastAsia="Times New Roman" w:cs="Arial"/>
        </w:rPr>
        <w:tab/>
      </w:r>
      <w:r w:rsidRPr="004D4A5A">
        <w:rPr>
          <w:rFonts w:eastAsia="Times New Roman" w:cs="Lucida Console"/>
        </w:rPr>
        <w:t>Robert Pimperton</w:t>
      </w:r>
      <w:r w:rsidRPr="004D4A5A">
        <w:rPr>
          <w:rFonts w:eastAsia="Times New Roman" w:cs="Lucida Console"/>
        </w:rPr>
        <w:tab/>
        <w:t>Belt</w:t>
      </w:r>
    </w:p>
    <w:p w14:paraId="23D914D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 LeRoy Hentz</w:t>
      </w:r>
      <w:r w:rsidRPr="004D4A5A">
        <w:rPr>
          <w:rFonts w:eastAsia="Times New Roman" w:cs="Lucida Console"/>
        </w:rPr>
        <w:tab/>
        <w:t>Hinsdale</w:t>
      </w:r>
    </w:p>
    <w:p w14:paraId="5A016C7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1950</w:t>
      </w:r>
      <w:r w:rsidRPr="004D4A5A">
        <w:rPr>
          <w:rFonts w:eastAsia="Times New Roman" w:cs="Arial"/>
        </w:rPr>
        <w:tab/>
      </w:r>
      <w:r w:rsidRPr="004D4A5A">
        <w:rPr>
          <w:rFonts w:eastAsia="Times New Roman" w:cs="Lucida Console"/>
        </w:rPr>
        <w:t>Monte E. James</w:t>
      </w:r>
      <w:r w:rsidRPr="004D4A5A">
        <w:rPr>
          <w:rFonts w:eastAsia="Times New Roman" w:cs="Lucida Console"/>
        </w:rPr>
        <w:tab/>
        <w:t>Huntley Project, Worden</w:t>
      </w:r>
    </w:p>
    <w:p w14:paraId="03AC2FA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1951</w:t>
      </w:r>
      <w:r w:rsidRPr="004D4A5A">
        <w:rPr>
          <w:rFonts w:eastAsia="Times New Roman" w:cs="Arial"/>
        </w:rPr>
        <w:tab/>
      </w:r>
      <w:r w:rsidRPr="004D4A5A">
        <w:rPr>
          <w:rFonts w:eastAsia="Times New Roman" w:cs="Lucida Console"/>
        </w:rPr>
        <w:t>Larry Jones</w:t>
      </w:r>
      <w:r w:rsidRPr="004D4A5A">
        <w:rPr>
          <w:rFonts w:eastAsia="Times New Roman" w:cs="Lucida Console"/>
        </w:rPr>
        <w:tab/>
        <w:t>Hamilton</w:t>
      </w:r>
    </w:p>
    <w:p w14:paraId="7FAD32F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Billy Soderquist</w:t>
      </w:r>
      <w:r w:rsidRPr="004D4A5A">
        <w:rPr>
          <w:rFonts w:eastAsia="Times New Roman" w:cs="Lucida Console"/>
        </w:rPr>
        <w:tab/>
        <w:t>Hobson</w:t>
      </w:r>
    </w:p>
    <w:p w14:paraId="3289465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1952</w:t>
      </w:r>
      <w:r w:rsidRPr="004D4A5A">
        <w:rPr>
          <w:rFonts w:eastAsia="Times New Roman" w:cs="Arial"/>
        </w:rPr>
        <w:tab/>
      </w:r>
      <w:r w:rsidRPr="004D4A5A">
        <w:rPr>
          <w:rFonts w:eastAsia="Times New Roman" w:cs="Lucida Console"/>
        </w:rPr>
        <w:t>Hayes Bryan</w:t>
      </w:r>
      <w:r w:rsidRPr="004D4A5A">
        <w:rPr>
          <w:rFonts w:eastAsia="Times New Roman" w:cs="Lucida Console"/>
        </w:rPr>
        <w:tab/>
        <w:t>Belgrade</w:t>
      </w:r>
    </w:p>
    <w:p w14:paraId="575D116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Wilson L. Managhan</w:t>
      </w:r>
      <w:r w:rsidRPr="004D4A5A">
        <w:rPr>
          <w:rFonts w:eastAsia="Times New Roman" w:cs="Lucida Console"/>
        </w:rPr>
        <w:tab/>
        <w:t>Flathead, Kalispell</w:t>
      </w:r>
    </w:p>
    <w:p w14:paraId="2871C8C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lastRenderedPageBreak/>
        <w:t>1953</w:t>
      </w:r>
      <w:r w:rsidRPr="004D4A5A">
        <w:rPr>
          <w:rFonts w:eastAsia="Times New Roman" w:cs="Arial Narrow"/>
        </w:rPr>
        <w:tab/>
      </w:r>
      <w:r w:rsidRPr="004D4A5A">
        <w:rPr>
          <w:rFonts w:eastAsia="Times New Roman" w:cs="Lucida Console"/>
        </w:rPr>
        <w:t>Robert Currie</w:t>
      </w:r>
      <w:r w:rsidRPr="004D4A5A">
        <w:rPr>
          <w:rFonts w:eastAsia="Times New Roman" w:cs="Lucida Console"/>
        </w:rPr>
        <w:tab/>
      </w:r>
      <w:proofErr w:type="spellStart"/>
      <w:r w:rsidRPr="004D4A5A">
        <w:rPr>
          <w:rFonts w:eastAsia="Times New Roman" w:cs="Lucida Console"/>
        </w:rPr>
        <w:t>Clarksfork</w:t>
      </w:r>
      <w:proofErr w:type="spellEnd"/>
      <w:r w:rsidRPr="004D4A5A">
        <w:rPr>
          <w:rFonts w:eastAsia="Times New Roman" w:cs="Lucida Console"/>
        </w:rPr>
        <w:t>, Bridger</w:t>
      </w:r>
    </w:p>
    <w:p w14:paraId="302F654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Howard Walworth</w:t>
      </w:r>
      <w:r w:rsidRPr="004D4A5A">
        <w:rPr>
          <w:rFonts w:eastAsia="Times New Roman" w:cs="Lucida Console"/>
        </w:rPr>
        <w:tab/>
        <w:t>Chinook</w:t>
      </w:r>
    </w:p>
    <w:p w14:paraId="254C8A5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Jim Hanson</w:t>
      </w:r>
      <w:r w:rsidRPr="004D4A5A">
        <w:rPr>
          <w:rFonts w:eastAsia="Times New Roman" w:cs="Lucida Console"/>
        </w:rPr>
        <w:tab/>
        <w:t>Browning</w:t>
      </w:r>
    </w:p>
    <w:p w14:paraId="04630A2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Wilson Roy</w:t>
      </w:r>
      <w:r w:rsidRPr="004D4A5A">
        <w:rPr>
          <w:rFonts w:eastAsia="Times New Roman" w:cs="Lucida Console"/>
        </w:rPr>
        <w:tab/>
        <w:t>Browning</w:t>
      </w:r>
    </w:p>
    <w:p w14:paraId="6688A9D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Rasmus </w:t>
      </w:r>
      <w:proofErr w:type="spellStart"/>
      <w:r w:rsidRPr="004D4A5A">
        <w:rPr>
          <w:rFonts w:eastAsia="Times New Roman" w:cs="Lucida Console"/>
        </w:rPr>
        <w:t>Indreland</w:t>
      </w:r>
      <w:proofErr w:type="spellEnd"/>
      <w:r w:rsidRPr="004D4A5A">
        <w:rPr>
          <w:rFonts w:eastAsia="Times New Roman" w:cs="Lucida Console"/>
        </w:rPr>
        <w:tab/>
        <w:t>Wheatland, Harlowton</w:t>
      </w:r>
    </w:p>
    <w:p w14:paraId="23E8A81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1954</w:t>
      </w:r>
      <w:r w:rsidRPr="004D4A5A">
        <w:rPr>
          <w:rFonts w:eastAsia="Times New Roman" w:cs="Arial"/>
        </w:rPr>
        <w:tab/>
      </w:r>
      <w:r w:rsidRPr="004D4A5A">
        <w:rPr>
          <w:rFonts w:eastAsia="Times New Roman" w:cs="Lucida Console"/>
        </w:rPr>
        <w:t>Don Freshour</w:t>
      </w:r>
      <w:r w:rsidRPr="004D4A5A">
        <w:rPr>
          <w:rFonts w:eastAsia="Times New Roman" w:cs="Lucida Console"/>
        </w:rPr>
        <w:tab/>
        <w:t>Mission, St. Ignatius</w:t>
      </w:r>
    </w:p>
    <w:p w14:paraId="2F859EC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Don Greenfield</w:t>
      </w:r>
      <w:r w:rsidRPr="004D4A5A">
        <w:rPr>
          <w:rFonts w:eastAsia="Times New Roman" w:cs="Lucida Console"/>
        </w:rPr>
        <w:tab/>
        <w:t>Big Horn, Hardin</w:t>
      </w:r>
    </w:p>
    <w:p w14:paraId="3427F32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Frank DeRudder</w:t>
      </w:r>
      <w:r w:rsidRPr="004D4A5A">
        <w:rPr>
          <w:rFonts w:eastAsia="Times New Roman" w:cs="Lucida Console"/>
        </w:rPr>
        <w:tab/>
      </w:r>
      <w:proofErr w:type="spellStart"/>
      <w:r w:rsidRPr="004D4A5A">
        <w:rPr>
          <w:rFonts w:eastAsia="Times New Roman" w:cs="Lucida Console"/>
        </w:rPr>
        <w:t>Clarksfork</w:t>
      </w:r>
      <w:proofErr w:type="spellEnd"/>
      <w:r w:rsidRPr="004D4A5A">
        <w:rPr>
          <w:rFonts w:eastAsia="Times New Roman" w:cs="Lucida Console"/>
        </w:rPr>
        <w:t>, Bridger</w:t>
      </w:r>
    </w:p>
    <w:p w14:paraId="7BA8235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1955</w:t>
      </w:r>
      <w:r w:rsidRPr="004D4A5A">
        <w:rPr>
          <w:rFonts w:eastAsia="Times New Roman" w:cs="Arial Narrow"/>
        </w:rPr>
        <w:tab/>
      </w:r>
      <w:r w:rsidRPr="004D4A5A">
        <w:rPr>
          <w:rFonts w:eastAsia="Times New Roman" w:cs="Lucida Console"/>
        </w:rPr>
        <w:t>Larry Monroe</w:t>
      </w:r>
      <w:r w:rsidRPr="004D4A5A">
        <w:rPr>
          <w:rFonts w:eastAsia="Times New Roman" w:cs="Lucida Console"/>
        </w:rPr>
        <w:tab/>
        <w:t>Browning</w:t>
      </w:r>
    </w:p>
    <w:p w14:paraId="7C60AA5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Bruce Gessner</w:t>
      </w:r>
      <w:r w:rsidRPr="004D4A5A">
        <w:rPr>
          <w:rFonts w:eastAsia="Times New Roman" w:cs="Lucida Console"/>
        </w:rPr>
        <w:tab/>
        <w:t>Cascade</w:t>
      </w:r>
    </w:p>
    <w:p w14:paraId="23733DB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Dale Vermulm</w:t>
      </w:r>
      <w:r w:rsidRPr="004D4A5A">
        <w:rPr>
          <w:rFonts w:eastAsia="Times New Roman" w:cs="Lucida Console"/>
        </w:rPr>
        <w:tab/>
        <w:t>Conrad</w:t>
      </w:r>
    </w:p>
    <w:p w14:paraId="17148B2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1956</w:t>
      </w:r>
      <w:r w:rsidRPr="004D4A5A">
        <w:rPr>
          <w:rFonts w:eastAsia="Times New Roman" w:cs="Arial"/>
        </w:rPr>
        <w:tab/>
      </w:r>
      <w:r w:rsidRPr="004D4A5A">
        <w:rPr>
          <w:rFonts w:eastAsia="Times New Roman" w:cs="Lucida Console"/>
        </w:rPr>
        <w:t>Leroy Enzminger</w:t>
      </w:r>
      <w:r w:rsidRPr="004D4A5A">
        <w:rPr>
          <w:rFonts w:eastAsia="Times New Roman" w:cs="Lucida Console"/>
        </w:rPr>
        <w:tab/>
        <w:t>Big Horn, Hardin</w:t>
      </w:r>
    </w:p>
    <w:p w14:paraId="0A2B049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 Ronneberg</w:t>
      </w:r>
      <w:r w:rsidRPr="004D4A5A">
        <w:rPr>
          <w:rFonts w:eastAsia="Times New Roman" w:cs="Lucida Console"/>
        </w:rPr>
        <w:tab/>
        <w:t>Big Timber</w:t>
      </w:r>
    </w:p>
    <w:p w14:paraId="2F5B581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1957</w:t>
      </w:r>
      <w:r w:rsidRPr="004D4A5A">
        <w:rPr>
          <w:rFonts w:eastAsia="Times New Roman" w:cs="Arial Narrow"/>
        </w:rPr>
        <w:tab/>
      </w:r>
      <w:r w:rsidRPr="004D4A5A">
        <w:rPr>
          <w:rFonts w:eastAsia="Times New Roman" w:cs="Lucida Console"/>
        </w:rPr>
        <w:t>Jim Geldrich</w:t>
      </w:r>
      <w:r w:rsidRPr="004D4A5A">
        <w:rPr>
          <w:rFonts w:eastAsia="Times New Roman" w:cs="Lucida Console"/>
        </w:rPr>
        <w:tab/>
        <w:t>Mission, St. Ignatius</w:t>
      </w:r>
    </w:p>
    <w:p w14:paraId="5E4F384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Reece Silve, Jr.</w:t>
      </w:r>
      <w:r w:rsidRPr="004D4A5A">
        <w:rPr>
          <w:rFonts w:eastAsia="Times New Roman" w:cs="Lucida Console"/>
        </w:rPr>
        <w:tab/>
        <w:t>Fairfield</w:t>
      </w:r>
    </w:p>
    <w:p w14:paraId="202EF86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Raymond Raihl</w:t>
      </w:r>
      <w:r w:rsidRPr="004D4A5A">
        <w:rPr>
          <w:rFonts w:eastAsia="Times New Roman" w:cs="Lucida Console"/>
        </w:rPr>
        <w:tab/>
        <w:t>Fairfield</w:t>
      </w:r>
    </w:p>
    <w:p w14:paraId="44FC3D8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1958</w:t>
      </w:r>
      <w:r w:rsidRPr="004D4A5A">
        <w:rPr>
          <w:rFonts w:eastAsia="Times New Roman" w:cs="Arial"/>
        </w:rPr>
        <w:tab/>
      </w:r>
      <w:r w:rsidRPr="004D4A5A">
        <w:rPr>
          <w:rFonts w:eastAsia="Times New Roman" w:cs="Lucida Console"/>
        </w:rPr>
        <w:t>Robert Hawks</w:t>
      </w:r>
      <w:r w:rsidRPr="004D4A5A">
        <w:rPr>
          <w:rFonts w:eastAsia="Times New Roman" w:cs="Lucida Console"/>
        </w:rPr>
        <w:tab/>
        <w:t>Big Horn, Hardin</w:t>
      </w:r>
    </w:p>
    <w:p w14:paraId="1BD0D05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1959</w:t>
      </w:r>
      <w:r w:rsidRPr="004D4A5A">
        <w:rPr>
          <w:rFonts w:eastAsia="Times New Roman" w:cs="Arial Narrow"/>
        </w:rPr>
        <w:tab/>
      </w:r>
      <w:r w:rsidRPr="004D4A5A">
        <w:rPr>
          <w:rFonts w:eastAsia="Times New Roman" w:cs="Lucida Console"/>
        </w:rPr>
        <w:t>Bill Paul</w:t>
      </w:r>
      <w:r w:rsidRPr="004D4A5A">
        <w:rPr>
          <w:rFonts w:eastAsia="Times New Roman" w:cs="Lucida Console"/>
        </w:rPr>
        <w:tab/>
        <w:t>Clyde Park</w:t>
      </w:r>
    </w:p>
    <w:p w14:paraId="34D555D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Gerald Bowman</w:t>
      </w:r>
      <w:r w:rsidRPr="004D4A5A">
        <w:rPr>
          <w:rFonts w:eastAsia="Times New Roman" w:cs="Lucida Console"/>
        </w:rPr>
        <w:tab/>
        <w:t>Bigfork</w:t>
      </w:r>
    </w:p>
    <w:p w14:paraId="774B412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1960</w:t>
      </w:r>
      <w:r w:rsidRPr="004D4A5A">
        <w:rPr>
          <w:rFonts w:eastAsia="Times New Roman" w:cs="Arial"/>
        </w:rPr>
        <w:tab/>
      </w:r>
      <w:r w:rsidRPr="004D4A5A">
        <w:rPr>
          <w:rFonts w:eastAsia="Times New Roman" w:cs="Lucida Console"/>
        </w:rPr>
        <w:t>David Hagen</w:t>
      </w:r>
      <w:r w:rsidRPr="004D4A5A">
        <w:rPr>
          <w:rFonts w:eastAsia="Times New Roman" w:cs="Lucida Console"/>
        </w:rPr>
        <w:tab/>
        <w:t>Stevensville</w:t>
      </w:r>
    </w:p>
    <w:p w14:paraId="1D0FF89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1961</w:t>
      </w:r>
      <w:r w:rsidRPr="004D4A5A">
        <w:rPr>
          <w:rFonts w:eastAsia="Times New Roman" w:cs="Arial"/>
        </w:rPr>
        <w:tab/>
      </w:r>
      <w:r w:rsidRPr="004D4A5A">
        <w:rPr>
          <w:rFonts w:eastAsia="Times New Roman" w:cs="Lucida Console"/>
        </w:rPr>
        <w:t xml:space="preserve">Michael </w:t>
      </w:r>
      <w:proofErr w:type="spellStart"/>
      <w:r w:rsidRPr="004D4A5A">
        <w:rPr>
          <w:rFonts w:eastAsia="Times New Roman" w:cs="Lucida Console"/>
        </w:rPr>
        <w:t>Alberi</w:t>
      </w:r>
      <w:proofErr w:type="spellEnd"/>
      <w:r w:rsidRPr="004D4A5A">
        <w:rPr>
          <w:rFonts w:eastAsia="Times New Roman" w:cs="Lucida Console"/>
        </w:rPr>
        <w:tab/>
        <w:t>Red Lodge</w:t>
      </w:r>
    </w:p>
    <w:p w14:paraId="08BFCCE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Gary Ballensky</w:t>
      </w:r>
      <w:r w:rsidRPr="004D4A5A">
        <w:rPr>
          <w:rFonts w:eastAsia="Times New Roman" w:cs="Lucida Console"/>
        </w:rPr>
        <w:tab/>
        <w:t>Big Horn, Hardin</w:t>
      </w:r>
    </w:p>
    <w:p w14:paraId="433A4FB8" w14:textId="77777777" w:rsidR="00B06FBA" w:rsidRDefault="004D4A5A" w:rsidP="004D4A5A">
      <w:pPr>
        <w:pStyle w:val="NoSpacing"/>
        <w:tabs>
          <w:tab w:val="left" w:pos="1440"/>
          <w:tab w:val="left" w:pos="3960"/>
        </w:tabs>
        <w:rPr>
          <w:rFonts w:eastAsia="Times New Roman" w:cs="Lucida Console"/>
        </w:rPr>
      </w:pPr>
      <w:r w:rsidRPr="004D4A5A">
        <w:rPr>
          <w:rFonts w:eastAsia="Times New Roman" w:cs="Lucida Console"/>
        </w:rPr>
        <w:tab/>
        <w:t>Lyle Hardy</w:t>
      </w:r>
      <w:r w:rsidRPr="004D4A5A">
        <w:rPr>
          <w:rFonts w:eastAsia="Times New Roman" w:cs="Lucida Console"/>
        </w:rPr>
        <w:tab/>
        <w:t>Stevensville</w:t>
      </w:r>
    </w:p>
    <w:p w14:paraId="17FF2549" w14:textId="1588FC0E"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Dennis Roberts</w:t>
      </w:r>
      <w:r w:rsidRPr="004D4A5A">
        <w:rPr>
          <w:rFonts w:eastAsia="Times New Roman" w:cs="Lucida Console"/>
        </w:rPr>
        <w:tab/>
        <w:t>Fromberg</w:t>
      </w:r>
    </w:p>
    <w:p w14:paraId="324611C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1962</w:t>
      </w:r>
      <w:r w:rsidRPr="004D4A5A">
        <w:rPr>
          <w:rFonts w:eastAsia="Times New Roman" w:cs="Arial"/>
        </w:rPr>
        <w:tab/>
      </w:r>
      <w:r w:rsidRPr="004D4A5A">
        <w:rPr>
          <w:rFonts w:eastAsia="Times New Roman" w:cs="Lucida Console"/>
        </w:rPr>
        <w:t>Ronald McFarland</w:t>
      </w:r>
      <w:r w:rsidRPr="004D4A5A">
        <w:rPr>
          <w:rFonts w:eastAsia="Times New Roman" w:cs="Lucida Console"/>
        </w:rPr>
        <w:tab/>
        <w:t>Fort Benton</w:t>
      </w:r>
    </w:p>
    <w:p w14:paraId="4524B1D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1963</w:t>
      </w:r>
      <w:r w:rsidRPr="004D4A5A">
        <w:rPr>
          <w:rFonts w:eastAsia="Times New Roman" w:cs="Arial"/>
        </w:rPr>
        <w:tab/>
      </w:r>
      <w:r w:rsidRPr="004D4A5A">
        <w:rPr>
          <w:rFonts w:eastAsia="Times New Roman" w:cs="Lucida Console"/>
        </w:rPr>
        <w:t>Robert Andersen</w:t>
      </w:r>
      <w:r w:rsidRPr="004D4A5A">
        <w:rPr>
          <w:rFonts w:eastAsia="Times New Roman" w:cs="Lucida Console"/>
        </w:rPr>
        <w:tab/>
        <w:t xml:space="preserve">Fergus </w:t>
      </w:r>
    </w:p>
    <w:p w14:paraId="2BC882C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1964</w:t>
      </w:r>
      <w:r w:rsidRPr="004D4A5A">
        <w:rPr>
          <w:rFonts w:eastAsia="Times New Roman" w:cs="Arial"/>
        </w:rPr>
        <w:tab/>
      </w:r>
      <w:r w:rsidRPr="004D4A5A">
        <w:rPr>
          <w:rFonts w:eastAsia="Times New Roman" w:cs="Lucida Console"/>
        </w:rPr>
        <w:t>Richard Hayes</w:t>
      </w:r>
      <w:r w:rsidRPr="004D4A5A">
        <w:rPr>
          <w:rFonts w:eastAsia="Times New Roman" w:cs="Lucida Console"/>
        </w:rPr>
        <w:tab/>
        <w:t>Red Lodge</w:t>
      </w:r>
    </w:p>
    <w:p w14:paraId="464E63D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Quinn</w:t>
      </w:r>
      <w:r w:rsidRPr="004D4A5A">
        <w:rPr>
          <w:rFonts w:eastAsia="Times New Roman" w:cs="Lucida Console"/>
        </w:rPr>
        <w:tab/>
        <w:t>Big Sandy</w:t>
      </w:r>
    </w:p>
    <w:p w14:paraId="4859DF0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1965</w:t>
      </w:r>
      <w:r w:rsidRPr="004D4A5A">
        <w:rPr>
          <w:rFonts w:eastAsia="Times New Roman" w:cs="Arial"/>
        </w:rPr>
        <w:tab/>
      </w:r>
      <w:r w:rsidRPr="004D4A5A">
        <w:rPr>
          <w:rFonts w:eastAsia="Times New Roman" w:cs="Lucida Console"/>
        </w:rPr>
        <w:t>Roger Baker</w:t>
      </w:r>
      <w:r w:rsidRPr="004D4A5A">
        <w:rPr>
          <w:rFonts w:eastAsia="Times New Roman" w:cs="Lucida Console"/>
        </w:rPr>
        <w:tab/>
        <w:t>Cascade</w:t>
      </w:r>
    </w:p>
    <w:p w14:paraId="3ACD6C1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Daniel Graber</w:t>
      </w:r>
      <w:r w:rsidRPr="004D4A5A">
        <w:rPr>
          <w:rFonts w:eastAsia="Times New Roman" w:cs="Lucida Console"/>
        </w:rPr>
        <w:tab/>
        <w:t>Culbertson</w:t>
      </w:r>
    </w:p>
    <w:p w14:paraId="75B8FE8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Gary Taylor</w:t>
      </w:r>
      <w:r w:rsidRPr="004D4A5A">
        <w:rPr>
          <w:rFonts w:eastAsia="Times New Roman" w:cs="Lucida Console"/>
        </w:rPr>
        <w:tab/>
        <w:t>Fort Benton</w:t>
      </w:r>
    </w:p>
    <w:p w14:paraId="55088BA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Brian K. Wood</w:t>
      </w:r>
      <w:r w:rsidRPr="004D4A5A">
        <w:rPr>
          <w:rFonts w:eastAsia="Times New Roman" w:cs="Lucida Console"/>
        </w:rPr>
        <w:tab/>
        <w:t>Fort Benton</w:t>
      </w:r>
    </w:p>
    <w:p w14:paraId="43E1879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1966</w:t>
      </w:r>
      <w:r w:rsidRPr="004D4A5A">
        <w:rPr>
          <w:rFonts w:eastAsia="Times New Roman" w:cs="Arial"/>
        </w:rPr>
        <w:tab/>
      </w:r>
      <w:r w:rsidRPr="004D4A5A">
        <w:rPr>
          <w:rFonts w:eastAsia="Times New Roman" w:cs="Lucida Console"/>
        </w:rPr>
        <w:t>Rick Kuntz</w:t>
      </w:r>
      <w:r w:rsidRPr="004D4A5A">
        <w:rPr>
          <w:rFonts w:eastAsia="Times New Roman" w:cs="Lucida Console"/>
        </w:rPr>
        <w:tab/>
        <w:t>Custer</w:t>
      </w:r>
    </w:p>
    <w:p w14:paraId="3E1A849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Dennis Honrud</w:t>
      </w:r>
      <w:r w:rsidRPr="004D4A5A">
        <w:rPr>
          <w:rFonts w:eastAsia="Times New Roman" w:cs="Lucida Console"/>
        </w:rPr>
        <w:tab/>
        <w:t>Opheim</w:t>
      </w:r>
    </w:p>
    <w:p w14:paraId="1A5E6B0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1967</w:t>
      </w:r>
      <w:r w:rsidRPr="004D4A5A">
        <w:rPr>
          <w:rFonts w:eastAsia="Times New Roman" w:cs="Arial"/>
        </w:rPr>
        <w:tab/>
      </w:r>
      <w:r w:rsidRPr="004D4A5A">
        <w:rPr>
          <w:rFonts w:eastAsia="Times New Roman" w:cs="Lucida Console"/>
        </w:rPr>
        <w:t>Edward Viig</w:t>
      </w:r>
      <w:r w:rsidRPr="004D4A5A">
        <w:rPr>
          <w:rFonts w:eastAsia="Times New Roman" w:cs="Lucida Console"/>
        </w:rPr>
        <w:tab/>
        <w:t>Stillwater Valley</w:t>
      </w:r>
    </w:p>
    <w:p w14:paraId="333DC0C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Keith Brodock</w:t>
      </w:r>
      <w:r w:rsidRPr="004D4A5A">
        <w:rPr>
          <w:rFonts w:eastAsia="Times New Roman" w:cs="Lucida Console"/>
        </w:rPr>
        <w:tab/>
        <w:t>Fort Benton</w:t>
      </w:r>
    </w:p>
    <w:p w14:paraId="6319006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Clark Marten</w:t>
      </w:r>
      <w:r w:rsidRPr="004D4A5A">
        <w:rPr>
          <w:rFonts w:eastAsia="Times New Roman" w:cs="Lucida Console"/>
        </w:rPr>
        <w:tab/>
        <w:t>Columbus</w:t>
      </w:r>
    </w:p>
    <w:p w14:paraId="51309FF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1968</w:t>
      </w:r>
      <w:r w:rsidRPr="004D4A5A">
        <w:rPr>
          <w:rFonts w:eastAsia="Times New Roman" w:cs="Arial"/>
        </w:rPr>
        <w:tab/>
      </w:r>
      <w:r w:rsidRPr="004D4A5A">
        <w:rPr>
          <w:rFonts w:eastAsia="Times New Roman" w:cs="Lucida Console"/>
        </w:rPr>
        <w:t>Rick Arnold</w:t>
      </w:r>
      <w:r w:rsidRPr="004D4A5A">
        <w:rPr>
          <w:rFonts w:eastAsia="Times New Roman" w:cs="Lucida Console"/>
        </w:rPr>
        <w:tab/>
        <w:t>Stillwater Valley</w:t>
      </w:r>
    </w:p>
    <w:p w14:paraId="5176BEC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Johnson</w:t>
      </w:r>
      <w:r w:rsidRPr="004D4A5A">
        <w:rPr>
          <w:rFonts w:eastAsia="Times New Roman" w:cs="Lucida Console"/>
        </w:rPr>
        <w:tab/>
        <w:t>Hobson</w:t>
      </w:r>
    </w:p>
    <w:p w14:paraId="538264A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1969</w:t>
      </w:r>
      <w:r w:rsidRPr="004D4A5A">
        <w:rPr>
          <w:rFonts w:eastAsia="Times New Roman" w:cs="Arial"/>
        </w:rPr>
        <w:tab/>
      </w:r>
      <w:r w:rsidRPr="004D4A5A">
        <w:rPr>
          <w:rFonts w:eastAsia="Times New Roman" w:cs="Lucida Console"/>
        </w:rPr>
        <w:t>Robert Noel</w:t>
      </w:r>
      <w:r w:rsidRPr="004D4A5A">
        <w:rPr>
          <w:rFonts w:eastAsia="Times New Roman" w:cs="Lucida Console"/>
        </w:rPr>
        <w:tab/>
        <w:t>Hobson</w:t>
      </w:r>
    </w:p>
    <w:p w14:paraId="4C5D7FD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Stan Matovich</w:t>
      </w:r>
      <w:r w:rsidRPr="004D4A5A">
        <w:rPr>
          <w:rFonts w:eastAsia="Times New Roman" w:cs="Lucida Console"/>
        </w:rPr>
        <w:tab/>
        <w:t>Columbus</w:t>
      </w:r>
    </w:p>
    <w:p w14:paraId="39FE350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Johnnie Schara</w:t>
      </w:r>
      <w:r w:rsidRPr="004D4A5A">
        <w:rPr>
          <w:rFonts w:eastAsia="Times New Roman" w:cs="Lucida Console"/>
        </w:rPr>
        <w:tab/>
        <w:t>Red Lodge</w:t>
      </w:r>
    </w:p>
    <w:p w14:paraId="6844D97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1970</w:t>
      </w:r>
      <w:r w:rsidRPr="004D4A5A">
        <w:rPr>
          <w:rFonts w:eastAsia="Times New Roman" w:cs="Arial"/>
        </w:rPr>
        <w:tab/>
      </w:r>
      <w:r w:rsidRPr="004D4A5A">
        <w:rPr>
          <w:rFonts w:eastAsia="Times New Roman" w:cs="Lucida Console"/>
        </w:rPr>
        <w:t>Scott Perry</w:t>
      </w:r>
      <w:r w:rsidRPr="004D4A5A">
        <w:rPr>
          <w:rFonts w:eastAsia="Times New Roman" w:cs="Lucida Console"/>
        </w:rPr>
        <w:tab/>
        <w:t>Fort Benton</w:t>
      </w:r>
    </w:p>
    <w:p w14:paraId="345732C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David Pelton</w:t>
      </w:r>
      <w:r w:rsidRPr="004D4A5A">
        <w:rPr>
          <w:rFonts w:eastAsia="Times New Roman" w:cs="Lucida Console"/>
        </w:rPr>
        <w:tab/>
        <w:t>Stillwater Valley</w:t>
      </w:r>
    </w:p>
    <w:p w14:paraId="1043A48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Dale Tarum</w:t>
      </w:r>
      <w:r w:rsidRPr="004D4A5A">
        <w:rPr>
          <w:rFonts w:eastAsia="Times New Roman" w:cs="Lucida Console"/>
        </w:rPr>
        <w:tab/>
        <w:t>Opheim</w:t>
      </w:r>
    </w:p>
    <w:p w14:paraId="0E0BBDA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1971</w:t>
      </w:r>
      <w:r w:rsidRPr="004D4A5A">
        <w:rPr>
          <w:rFonts w:eastAsia="Times New Roman" w:cs="Arial"/>
        </w:rPr>
        <w:tab/>
      </w:r>
      <w:r w:rsidRPr="004D4A5A">
        <w:rPr>
          <w:rFonts w:eastAsia="Times New Roman" w:cs="Lucida Console"/>
        </w:rPr>
        <w:t>Robert Mussetter</w:t>
      </w:r>
      <w:r w:rsidRPr="004D4A5A">
        <w:rPr>
          <w:rFonts w:eastAsia="Times New Roman" w:cs="Lucida Console"/>
        </w:rPr>
        <w:tab/>
        <w:t>Stillwater Valley</w:t>
      </w:r>
    </w:p>
    <w:p w14:paraId="7376F3F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James Knudson</w:t>
      </w:r>
      <w:r w:rsidRPr="004D4A5A">
        <w:rPr>
          <w:rFonts w:eastAsia="Times New Roman" w:cs="Lucida Console"/>
        </w:rPr>
        <w:tab/>
        <w:t>Wheatland, Harlowton</w:t>
      </w:r>
    </w:p>
    <w:p w14:paraId="3579940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Robert Jenson</w:t>
      </w:r>
      <w:r w:rsidRPr="004D4A5A">
        <w:rPr>
          <w:rFonts w:eastAsia="Times New Roman" w:cs="Lucida Console"/>
        </w:rPr>
        <w:tab/>
        <w:t>Choteau</w:t>
      </w:r>
    </w:p>
    <w:p w14:paraId="1430E05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1972</w:t>
      </w:r>
      <w:r w:rsidRPr="004D4A5A">
        <w:rPr>
          <w:rFonts w:eastAsia="Times New Roman" w:cs="Arial"/>
        </w:rPr>
        <w:tab/>
      </w:r>
      <w:r w:rsidRPr="004D4A5A">
        <w:rPr>
          <w:rFonts w:eastAsia="Times New Roman" w:cs="Lucida Console"/>
        </w:rPr>
        <w:t>Richard Knudson</w:t>
      </w:r>
      <w:r w:rsidRPr="004D4A5A">
        <w:rPr>
          <w:rFonts w:eastAsia="Times New Roman" w:cs="Lucida Console"/>
        </w:rPr>
        <w:tab/>
        <w:t>Wheatland, Harlowton</w:t>
      </w:r>
    </w:p>
    <w:p w14:paraId="321AE62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Donald Reichert</w:t>
      </w:r>
      <w:r w:rsidRPr="004D4A5A">
        <w:rPr>
          <w:rFonts w:eastAsia="Times New Roman" w:cs="Lucida Console"/>
        </w:rPr>
        <w:tab/>
        <w:t>Huntley Project, Worden</w:t>
      </w:r>
    </w:p>
    <w:p w14:paraId="4CFC7F1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lastRenderedPageBreak/>
        <w:tab/>
        <w:t>John Wood</w:t>
      </w:r>
      <w:r w:rsidRPr="004D4A5A">
        <w:rPr>
          <w:rFonts w:eastAsia="Times New Roman" w:cs="Lucida Console"/>
        </w:rPr>
        <w:tab/>
        <w:t>Belt Valley</w:t>
      </w:r>
    </w:p>
    <w:p w14:paraId="0DA4B18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1973</w:t>
      </w:r>
      <w:r w:rsidRPr="004D4A5A">
        <w:rPr>
          <w:rFonts w:eastAsia="Times New Roman" w:cs="Arial Narrow"/>
        </w:rPr>
        <w:tab/>
      </w:r>
      <w:r w:rsidRPr="004D4A5A">
        <w:rPr>
          <w:rFonts w:eastAsia="Times New Roman" w:cs="Lucida Console"/>
        </w:rPr>
        <w:t>Ronald Brady</w:t>
      </w:r>
      <w:r w:rsidRPr="004D4A5A">
        <w:rPr>
          <w:rFonts w:eastAsia="Times New Roman" w:cs="Lucida Console"/>
        </w:rPr>
        <w:tab/>
        <w:t>Hobson</w:t>
      </w:r>
    </w:p>
    <w:p w14:paraId="023A906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David Mussetter</w:t>
      </w:r>
      <w:r w:rsidRPr="004D4A5A">
        <w:rPr>
          <w:rFonts w:eastAsia="Times New Roman" w:cs="Lucida Console"/>
        </w:rPr>
        <w:tab/>
        <w:t>Stillwater Valley</w:t>
      </w:r>
    </w:p>
    <w:p w14:paraId="1BC1D65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Kristen Walters</w:t>
      </w:r>
      <w:r w:rsidRPr="004D4A5A">
        <w:rPr>
          <w:rFonts w:eastAsia="Times New Roman" w:cs="Lucida Console"/>
        </w:rPr>
        <w:tab/>
        <w:t>Beaverhead, Dillon</w:t>
      </w:r>
    </w:p>
    <w:p w14:paraId="7649BB0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1974</w:t>
      </w:r>
      <w:r w:rsidRPr="004D4A5A">
        <w:rPr>
          <w:rFonts w:eastAsia="Times New Roman" w:cs="Arial"/>
        </w:rPr>
        <w:tab/>
      </w:r>
      <w:r w:rsidRPr="004D4A5A">
        <w:rPr>
          <w:rFonts w:eastAsia="Times New Roman" w:cs="Lucida Console"/>
        </w:rPr>
        <w:t>Kevin O'Connell</w:t>
      </w:r>
      <w:r w:rsidRPr="004D4A5A">
        <w:rPr>
          <w:rFonts w:eastAsia="Times New Roman" w:cs="Lucida Console"/>
        </w:rPr>
        <w:tab/>
        <w:t>Belt Valley</w:t>
      </w:r>
    </w:p>
    <w:p w14:paraId="0598D51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Dan Marx</w:t>
      </w:r>
      <w:r w:rsidRPr="004D4A5A">
        <w:rPr>
          <w:rFonts w:eastAsia="Times New Roman" w:cs="Lucida Console"/>
        </w:rPr>
        <w:tab/>
        <w:t>Belgrade</w:t>
      </w:r>
    </w:p>
    <w:p w14:paraId="533362D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Lynn McCormick</w:t>
      </w:r>
      <w:r w:rsidRPr="004D4A5A">
        <w:rPr>
          <w:rFonts w:eastAsia="Times New Roman" w:cs="Lucida Console"/>
        </w:rPr>
        <w:tab/>
        <w:t>Yellowstone, Billings</w:t>
      </w:r>
    </w:p>
    <w:p w14:paraId="7564A92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1975</w:t>
      </w:r>
      <w:r w:rsidRPr="004D4A5A">
        <w:rPr>
          <w:rFonts w:eastAsia="Times New Roman" w:cs="Arial Narrow"/>
        </w:rPr>
        <w:tab/>
      </w:r>
      <w:r w:rsidRPr="004D4A5A">
        <w:rPr>
          <w:rFonts w:eastAsia="Times New Roman" w:cs="Lucida Console"/>
        </w:rPr>
        <w:t>Kristen Walters</w:t>
      </w:r>
      <w:r w:rsidRPr="004D4A5A">
        <w:rPr>
          <w:rFonts w:eastAsia="Times New Roman" w:cs="Lucida Console"/>
        </w:rPr>
        <w:tab/>
        <w:t>Beaverhead, Dillon</w:t>
      </w:r>
    </w:p>
    <w:p w14:paraId="31B91F9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Lawrence Bold</w:t>
      </w:r>
      <w:r w:rsidRPr="004D4A5A">
        <w:rPr>
          <w:rFonts w:eastAsia="Times New Roman" w:cs="Lucida Console"/>
        </w:rPr>
        <w:tab/>
        <w:t>Big Sandy</w:t>
      </w:r>
    </w:p>
    <w:p w14:paraId="25FDE48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Ron Kuehn</w:t>
      </w:r>
      <w:r w:rsidRPr="004D4A5A">
        <w:rPr>
          <w:rFonts w:eastAsia="Times New Roman" w:cs="Lucida Console"/>
        </w:rPr>
        <w:tab/>
        <w:t>Columbus</w:t>
      </w:r>
    </w:p>
    <w:p w14:paraId="1834245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1976</w:t>
      </w:r>
      <w:r w:rsidRPr="004D4A5A">
        <w:rPr>
          <w:rFonts w:eastAsia="Times New Roman" w:cs="Arial"/>
        </w:rPr>
        <w:tab/>
      </w:r>
      <w:r w:rsidRPr="004D4A5A">
        <w:rPr>
          <w:rFonts w:eastAsia="Times New Roman" w:cs="Lucida Console"/>
        </w:rPr>
        <w:t>Marvin Solberg</w:t>
      </w:r>
      <w:r w:rsidRPr="004D4A5A">
        <w:rPr>
          <w:rFonts w:eastAsia="Times New Roman" w:cs="Lucida Console"/>
        </w:rPr>
        <w:tab/>
        <w:t>Malta</w:t>
      </w:r>
    </w:p>
    <w:p w14:paraId="23632AF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Allen DeVries</w:t>
      </w:r>
      <w:r w:rsidRPr="004D4A5A">
        <w:rPr>
          <w:rFonts w:eastAsia="Times New Roman" w:cs="Lucida Console"/>
        </w:rPr>
        <w:tab/>
        <w:t>Malta</w:t>
      </w:r>
    </w:p>
    <w:p w14:paraId="2E75491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Lawrence Bold</w:t>
      </w:r>
      <w:r w:rsidRPr="004D4A5A">
        <w:rPr>
          <w:rFonts w:eastAsia="Times New Roman" w:cs="Lucida Console"/>
        </w:rPr>
        <w:tab/>
        <w:t>Big Sandy</w:t>
      </w:r>
    </w:p>
    <w:p w14:paraId="6482942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1977</w:t>
      </w:r>
      <w:r w:rsidRPr="004D4A5A">
        <w:rPr>
          <w:rFonts w:eastAsia="Times New Roman" w:cs="Arial Narrow"/>
        </w:rPr>
        <w:tab/>
      </w:r>
      <w:r w:rsidRPr="004D4A5A">
        <w:rPr>
          <w:rFonts w:eastAsia="Times New Roman" w:cs="Lucida Console"/>
        </w:rPr>
        <w:t>Beverly Geddes</w:t>
      </w:r>
      <w:r w:rsidRPr="004D4A5A">
        <w:rPr>
          <w:rFonts w:eastAsia="Times New Roman" w:cs="Lucida Console"/>
        </w:rPr>
        <w:tab/>
        <w:t>Missoula</w:t>
      </w:r>
    </w:p>
    <w:p w14:paraId="007AAC5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Marvin Solberg</w:t>
      </w:r>
      <w:r w:rsidRPr="004D4A5A">
        <w:rPr>
          <w:rFonts w:eastAsia="Times New Roman" w:cs="Lucida Console"/>
        </w:rPr>
        <w:tab/>
        <w:t>Malta</w:t>
      </w:r>
    </w:p>
    <w:p w14:paraId="7D31FEA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Mitch Asbeck</w:t>
      </w:r>
      <w:r w:rsidRPr="004D4A5A">
        <w:rPr>
          <w:rFonts w:eastAsia="Times New Roman" w:cs="Lucida Console"/>
        </w:rPr>
        <w:tab/>
        <w:t>Sidney</w:t>
      </w:r>
    </w:p>
    <w:p w14:paraId="0202912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w:rPr>
        <w:t>1978</w:t>
      </w:r>
      <w:r w:rsidRPr="004D4A5A">
        <w:rPr>
          <w:rFonts w:eastAsia="Times New Roman" w:cs="Arial"/>
        </w:rPr>
        <w:tab/>
      </w:r>
      <w:r w:rsidRPr="004D4A5A">
        <w:rPr>
          <w:rFonts w:eastAsia="Times New Roman" w:cs="Lucida Console"/>
        </w:rPr>
        <w:t>Brian Cavey</w:t>
      </w:r>
      <w:r w:rsidRPr="004D4A5A">
        <w:rPr>
          <w:rFonts w:eastAsia="Times New Roman" w:cs="Lucida Console"/>
        </w:rPr>
        <w:tab/>
        <w:t>Missoula</w:t>
      </w:r>
    </w:p>
    <w:p w14:paraId="3788482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Beverly Geddes</w:t>
      </w:r>
      <w:r w:rsidRPr="004D4A5A">
        <w:rPr>
          <w:rFonts w:eastAsia="Times New Roman" w:cs="Lucida Console"/>
        </w:rPr>
        <w:tab/>
        <w:t>Missoula</w:t>
      </w:r>
    </w:p>
    <w:p w14:paraId="02460EF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Heidi Walters</w:t>
      </w:r>
      <w:r w:rsidRPr="004D4A5A">
        <w:rPr>
          <w:rFonts w:eastAsia="Times New Roman" w:cs="Lucida Console"/>
        </w:rPr>
        <w:tab/>
        <w:t>Beaverhead, Dillon</w:t>
      </w:r>
    </w:p>
    <w:p w14:paraId="54B7F23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Arial Narrow"/>
        </w:rPr>
        <w:t>1979</w:t>
      </w:r>
      <w:r w:rsidRPr="004D4A5A">
        <w:rPr>
          <w:rFonts w:eastAsia="Times New Roman" w:cs="Arial Narrow"/>
        </w:rPr>
        <w:tab/>
      </w:r>
      <w:r w:rsidRPr="004D4A5A">
        <w:rPr>
          <w:rFonts w:eastAsia="Times New Roman" w:cs="Lucida Console"/>
        </w:rPr>
        <w:t>Brian Cavey</w:t>
      </w:r>
      <w:r w:rsidRPr="004D4A5A">
        <w:rPr>
          <w:rFonts w:eastAsia="Times New Roman" w:cs="Lucida Console"/>
        </w:rPr>
        <w:tab/>
        <w:t>Missoula</w:t>
      </w:r>
    </w:p>
    <w:p w14:paraId="2FD315F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1980</w:t>
      </w:r>
      <w:r w:rsidRPr="004D4A5A">
        <w:rPr>
          <w:rFonts w:eastAsia="Times New Roman" w:cs="Lucida Console"/>
        </w:rPr>
        <w:tab/>
        <w:t>Keven Johnstone</w:t>
      </w:r>
      <w:r w:rsidRPr="004D4A5A">
        <w:rPr>
          <w:rFonts w:eastAsia="Times New Roman" w:cs="Lucida Console"/>
        </w:rPr>
        <w:tab/>
        <w:t>Medicine Lake</w:t>
      </w:r>
    </w:p>
    <w:p w14:paraId="4FFDD51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Todd </w:t>
      </w:r>
      <w:proofErr w:type="spellStart"/>
      <w:r w:rsidRPr="004D4A5A">
        <w:rPr>
          <w:rFonts w:eastAsia="Times New Roman" w:cs="Lucida Console"/>
        </w:rPr>
        <w:t>Woltermann</w:t>
      </w:r>
      <w:proofErr w:type="spellEnd"/>
      <w:r w:rsidRPr="004D4A5A">
        <w:rPr>
          <w:rFonts w:eastAsia="Times New Roman" w:cs="Lucida Console"/>
        </w:rPr>
        <w:tab/>
        <w:t>Columbus</w:t>
      </w:r>
    </w:p>
    <w:p w14:paraId="57E45D3F" w14:textId="2F112D3F"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w:t>
      </w:r>
      <w:r w:rsidR="00B06FBA">
        <w:rPr>
          <w:rFonts w:eastAsia="Times New Roman" w:cs="Lucida Console"/>
        </w:rPr>
        <w:t>981</w:t>
      </w:r>
      <w:r w:rsidR="00B06FBA">
        <w:rPr>
          <w:rFonts w:eastAsia="Times New Roman" w:cs="Lucida Console"/>
        </w:rPr>
        <w:tab/>
        <w:t>Katy Gillin</w:t>
      </w:r>
    </w:p>
    <w:p w14:paraId="5C17ADF4" w14:textId="395D8FFE" w:rsidR="00B06FBA" w:rsidRDefault="00B06FBA" w:rsidP="004D4A5A">
      <w:pPr>
        <w:pStyle w:val="NoSpacing"/>
        <w:tabs>
          <w:tab w:val="left" w:pos="1440"/>
          <w:tab w:val="left" w:pos="3960"/>
        </w:tabs>
        <w:rPr>
          <w:rFonts w:eastAsia="Times New Roman" w:cs="Lucida Console"/>
        </w:rPr>
      </w:pPr>
      <w:r>
        <w:rPr>
          <w:rFonts w:eastAsia="Times New Roman" w:cs="Lucida Console"/>
        </w:rPr>
        <w:tab/>
        <w:t>Nina Knox</w:t>
      </w:r>
      <w:r w:rsidR="007B2780">
        <w:rPr>
          <w:rFonts w:eastAsia="Times New Roman" w:cs="Lucida Console"/>
        </w:rPr>
        <w:tab/>
      </w:r>
    </w:p>
    <w:p w14:paraId="645C19CA" w14:textId="77777777" w:rsidR="00EC31FF" w:rsidRDefault="00B06FBA" w:rsidP="004D4A5A">
      <w:pPr>
        <w:pStyle w:val="NoSpacing"/>
        <w:tabs>
          <w:tab w:val="left" w:pos="1440"/>
          <w:tab w:val="left" w:pos="3960"/>
        </w:tabs>
        <w:rPr>
          <w:rFonts w:eastAsia="Times New Roman" w:cs="Lucida Console"/>
        </w:rPr>
      </w:pPr>
      <w:r>
        <w:rPr>
          <w:rFonts w:eastAsia="Times New Roman" w:cs="Lucida Console"/>
        </w:rPr>
        <w:t>1982</w:t>
      </w:r>
      <w:r>
        <w:rPr>
          <w:rFonts w:eastAsia="Times New Roman" w:cs="Lucida Console"/>
        </w:rPr>
        <w:tab/>
      </w:r>
      <w:r w:rsidR="00EC31FF">
        <w:rPr>
          <w:rFonts w:eastAsia="Times New Roman" w:cs="Lucida Console"/>
        </w:rPr>
        <w:t>Jodi Dawson</w:t>
      </w:r>
      <w:r w:rsidR="00EC31FF">
        <w:rPr>
          <w:rFonts w:eastAsia="Times New Roman" w:cs="Lucida Console"/>
        </w:rPr>
        <w:tab/>
        <w:t>Belt</w:t>
      </w:r>
    </w:p>
    <w:p w14:paraId="15150EE7"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 xml:space="preserve">Bryan </w:t>
      </w:r>
      <w:proofErr w:type="spellStart"/>
      <w:r>
        <w:rPr>
          <w:rFonts w:eastAsia="Times New Roman" w:cs="Lucida Console"/>
        </w:rPr>
        <w:t>Grummett</w:t>
      </w:r>
      <w:proofErr w:type="spellEnd"/>
    </w:p>
    <w:p w14:paraId="240FE8A4"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Jim Hanson</w:t>
      </w:r>
    </w:p>
    <w:p w14:paraId="6FF689BB"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1983</w:t>
      </w:r>
      <w:r>
        <w:rPr>
          <w:rFonts w:eastAsia="Times New Roman" w:cs="Lucida Console"/>
        </w:rPr>
        <w:tab/>
        <w:t>Belinda Miller</w:t>
      </w:r>
      <w:r>
        <w:rPr>
          <w:rFonts w:eastAsia="Times New Roman" w:cs="Lucida Console"/>
        </w:rPr>
        <w:tab/>
        <w:t>Colstrip</w:t>
      </w:r>
    </w:p>
    <w:p w14:paraId="32CFA9B7"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 xml:space="preserve">Doug </w:t>
      </w:r>
      <w:proofErr w:type="spellStart"/>
      <w:r>
        <w:rPr>
          <w:rFonts w:eastAsia="Times New Roman" w:cs="Lucida Console"/>
        </w:rPr>
        <w:t>Standley</w:t>
      </w:r>
      <w:proofErr w:type="spellEnd"/>
      <w:r>
        <w:rPr>
          <w:rFonts w:eastAsia="Times New Roman" w:cs="Lucida Console"/>
        </w:rPr>
        <w:tab/>
        <w:t>Fairfield</w:t>
      </w:r>
    </w:p>
    <w:p w14:paraId="3B467C1C"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Bobbi Bailey</w:t>
      </w:r>
      <w:r>
        <w:rPr>
          <w:rFonts w:eastAsia="Times New Roman" w:cs="Lucida Console"/>
        </w:rPr>
        <w:tab/>
        <w:t>Forsyth</w:t>
      </w:r>
    </w:p>
    <w:p w14:paraId="719ED693" w14:textId="77777777" w:rsidR="00EC31FF" w:rsidRDefault="00EC31FF" w:rsidP="004D4A5A">
      <w:pPr>
        <w:pStyle w:val="NoSpacing"/>
        <w:tabs>
          <w:tab w:val="left" w:pos="1440"/>
          <w:tab w:val="left" w:pos="3960"/>
        </w:tabs>
        <w:rPr>
          <w:rFonts w:eastAsia="Times New Roman" w:cs="Lucida Console"/>
        </w:rPr>
      </w:pPr>
      <w:r>
        <w:rPr>
          <w:rFonts w:eastAsia="Times New Roman" w:cs="Lucida Console"/>
        </w:rPr>
        <w:tab/>
        <w:t>Michael Glaser</w:t>
      </w:r>
      <w:r>
        <w:rPr>
          <w:rFonts w:eastAsia="Times New Roman" w:cs="Lucida Console"/>
        </w:rPr>
        <w:tab/>
        <w:t>Pompey’s Pillar</w:t>
      </w:r>
    </w:p>
    <w:p w14:paraId="67B1B426" w14:textId="77777777" w:rsidR="00D069E0" w:rsidRDefault="00EC31FF" w:rsidP="004D4A5A">
      <w:pPr>
        <w:pStyle w:val="NoSpacing"/>
        <w:tabs>
          <w:tab w:val="left" w:pos="1440"/>
          <w:tab w:val="left" w:pos="3960"/>
        </w:tabs>
        <w:rPr>
          <w:rFonts w:eastAsia="Times New Roman" w:cs="Lucida Console"/>
        </w:rPr>
      </w:pPr>
      <w:r>
        <w:rPr>
          <w:rFonts w:eastAsia="Times New Roman" w:cs="Lucida Console"/>
        </w:rPr>
        <w:t>1984</w:t>
      </w:r>
      <w:r>
        <w:rPr>
          <w:rFonts w:eastAsia="Times New Roman" w:cs="Lucida Console"/>
        </w:rPr>
        <w:tab/>
      </w:r>
      <w:r w:rsidR="00D069E0">
        <w:rPr>
          <w:rFonts w:eastAsia="Times New Roman" w:cs="Lucida Console"/>
        </w:rPr>
        <w:t>Mark Robertus</w:t>
      </w:r>
      <w:r w:rsidR="00D069E0">
        <w:rPr>
          <w:rFonts w:eastAsia="Times New Roman" w:cs="Lucida Console"/>
        </w:rPr>
        <w:tab/>
        <w:t>Joliet</w:t>
      </w:r>
    </w:p>
    <w:p w14:paraId="37987CE8" w14:textId="77777777" w:rsidR="00D069E0" w:rsidRDefault="00D069E0" w:rsidP="004D4A5A">
      <w:pPr>
        <w:pStyle w:val="NoSpacing"/>
        <w:tabs>
          <w:tab w:val="left" w:pos="1440"/>
          <w:tab w:val="left" w:pos="3960"/>
        </w:tabs>
        <w:rPr>
          <w:rFonts w:eastAsia="Times New Roman" w:cs="Lucida Console"/>
        </w:rPr>
      </w:pPr>
      <w:r>
        <w:rPr>
          <w:rFonts w:eastAsia="Times New Roman" w:cs="Lucida Console"/>
        </w:rPr>
        <w:tab/>
        <w:t>Ronald Rut</w:t>
      </w:r>
      <w:r>
        <w:rPr>
          <w:rFonts w:eastAsia="Times New Roman" w:cs="Lucida Console"/>
        </w:rPr>
        <w:tab/>
        <w:t>Belt</w:t>
      </w:r>
    </w:p>
    <w:p w14:paraId="59C5FC45" w14:textId="77777777" w:rsidR="00FB7FA5" w:rsidRDefault="00D069E0" w:rsidP="004D4A5A">
      <w:pPr>
        <w:pStyle w:val="NoSpacing"/>
        <w:tabs>
          <w:tab w:val="left" w:pos="1440"/>
          <w:tab w:val="left" w:pos="3960"/>
        </w:tabs>
        <w:rPr>
          <w:rFonts w:eastAsia="Times New Roman" w:cs="Lucida Console"/>
        </w:rPr>
      </w:pPr>
      <w:r>
        <w:rPr>
          <w:rFonts w:eastAsia="Times New Roman" w:cs="Lucida Console"/>
        </w:rPr>
        <w:t>1985</w:t>
      </w:r>
      <w:r>
        <w:rPr>
          <w:rFonts w:eastAsia="Times New Roman" w:cs="Lucida Console"/>
        </w:rPr>
        <w:tab/>
      </w:r>
      <w:r w:rsidR="00FB7FA5">
        <w:rPr>
          <w:rFonts w:eastAsia="Times New Roman" w:cs="Lucida Console"/>
        </w:rPr>
        <w:t>John Campbell</w:t>
      </w:r>
      <w:r w:rsidR="00FB7FA5">
        <w:rPr>
          <w:rFonts w:eastAsia="Times New Roman" w:cs="Lucida Console"/>
        </w:rPr>
        <w:tab/>
        <w:t>Hobson</w:t>
      </w:r>
    </w:p>
    <w:p w14:paraId="13A32420"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r>
      <w:proofErr w:type="spellStart"/>
      <w:r>
        <w:rPr>
          <w:rFonts w:eastAsia="Times New Roman" w:cs="Lucida Console"/>
        </w:rPr>
        <w:t>UlaRae</w:t>
      </w:r>
      <w:proofErr w:type="spellEnd"/>
      <w:r>
        <w:rPr>
          <w:rFonts w:eastAsia="Times New Roman" w:cs="Lucida Console"/>
        </w:rPr>
        <w:t xml:space="preserve"> Hilt</w:t>
      </w:r>
      <w:r>
        <w:rPr>
          <w:rFonts w:eastAsia="Times New Roman" w:cs="Lucida Console"/>
        </w:rPr>
        <w:tab/>
        <w:t>Power</w:t>
      </w:r>
    </w:p>
    <w:p w14:paraId="559C4113"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1986</w:t>
      </w:r>
      <w:r>
        <w:rPr>
          <w:rFonts w:eastAsia="Times New Roman" w:cs="Lucida Console"/>
        </w:rPr>
        <w:tab/>
      </w:r>
      <w:proofErr w:type="spellStart"/>
      <w:r>
        <w:rPr>
          <w:rFonts w:eastAsia="Times New Roman" w:cs="Lucida Console"/>
        </w:rPr>
        <w:t>UlaRae</w:t>
      </w:r>
      <w:proofErr w:type="spellEnd"/>
      <w:r>
        <w:rPr>
          <w:rFonts w:eastAsia="Times New Roman" w:cs="Lucida Console"/>
        </w:rPr>
        <w:t xml:space="preserve"> Hilt</w:t>
      </w:r>
      <w:r>
        <w:rPr>
          <w:rFonts w:eastAsia="Times New Roman" w:cs="Lucida Console"/>
        </w:rPr>
        <w:tab/>
        <w:t>Power</w:t>
      </w:r>
      <w:r>
        <w:rPr>
          <w:rFonts w:eastAsia="Times New Roman" w:cs="Lucida Console"/>
        </w:rPr>
        <w:tab/>
      </w:r>
    </w:p>
    <w:p w14:paraId="0B8AEEF4"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Sara Hougen</w:t>
      </w:r>
      <w:r>
        <w:rPr>
          <w:rFonts w:eastAsia="Times New Roman" w:cs="Lucida Console"/>
        </w:rPr>
        <w:tab/>
      </w:r>
      <w:proofErr w:type="spellStart"/>
      <w:r>
        <w:rPr>
          <w:rFonts w:eastAsia="Times New Roman" w:cs="Lucida Console"/>
        </w:rPr>
        <w:t>Melstone</w:t>
      </w:r>
      <w:proofErr w:type="spellEnd"/>
    </w:p>
    <w:p w14:paraId="753AA40D"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Greg Vandenacre</w:t>
      </w:r>
      <w:r>
        <w:rPr>
          <w:rFonts w:eastAsia="Times New Roman" w:cs="Lucida Console"/>
        </w:rPr>
        <w:tab/>
        <w:t>Conrad</w:t>
      </w:r>
    </w:p>
    <w:p w14:paraId="1A8B3DF1"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p>
    <w:p w14:paraId="2A2E0EB5"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1987</w:t>
      </w:r>
      <w:r>
        <w:rPr>
          <w:rFonts w:eastAsia="Times New Roman" w:cs="Lucida Console"/>
        </w:rPr>
        <w:tab/>
        <w:t xml:space="preserve">Susanne </w:t>
      </w:r>
      <w:proofErr w:type="spellStart"/>
      <w:r>
        <w:rPr>
          <w:rFonts w:eastAsia="Times New Roman" w:cs="Lucida Console"/>
        </w:rPr>
        <w:t>Wolstad</w:t>
      </w:r>
      <w:proofErr w:type="spellEnd"/>
      <w:r>
        <w:rPr>
          <w:rFonts w:eastAsia="Times New Roman" w:cs="Lucida Console"/>
        </w:rPr>
        <w:tab/>
        <w:t>Winifred</w:t>
      </w:r>
    </w:p>
    <w:p w14:paraId="02D434A9"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Sara Hougen</w:t>
      </w:r>
      <w:r>
        <w:rPr>
          <w:rFonts w:eastAsia="Times New Roman" w:cs="Lucida Console"/>
        </w:rPr>
        <w:tab/>
      </w:r>
      <w:proofErr w:type="spellStart"/>
      <w:r>
        <w:rPr>
          <w:rFonts w:eastAsia="Times New Roman" w:cs="Lucida Console"/>
        </w:rPr>
        <w:t>Melstone</w:t>
      </w:r>
      <w:proofErr w:type="spellEnd"/>
      <w:r>
        <w:rPr>
          <w:rFonts w:eastAsia="Times New Roman" w:cs="Lucida Console"/>
        </w:rPr>
        <w:tab/>
      </w:r>
    </w:p>
    <w:p w14:paraId="304D3CF8" w14:textId="77777777" w:rsidR="00FB7FA5" w:rsidRDefault="00FB7FA5" w:rsidP="004D4A5A">
      <w:pPr>
        <w:pStyle w:val="NoSpacing"/>
        <w:tabs>
          <w:tab w:val="left" w:pos="1440"/>
          <w:tab w:val="left" w:pos="3960"/>
        </w:tabs>
        <w:rPr>
          <w:rFonts w:eastAsia="Times New Roman" w:cs="Lucida Console"/>
        </w:rPr>
      </w:pPr>
      <w:r>
        <w:rPr>
          <w:rFonts w:eastAsia="Times New Roman" w:cs="Lucida Console"/>
        </w:rPr>
        <w:tab/>
        <w:t>Stacy Simmons</w:t>
      </w:r>
      <w:r>
        <w:rPr>
          <w:rFonts w:eastAsia="Times New Roman" w:cs="Lucida Console"/>
        </w:rPr>
        <w:tab/>
        <w:t>Judith Gap</w:t>
      </w:r>
      <w:r>
        <w:rPr>
          <w:rFonts w:eastAsia="Times New Roman" w:cs="Lucida Console"/>
        </w:rPr>
        <w:tab/>
      </w:r>
    </w:p>
    <w:p w14:paraId="78F7350F" w14:textId="53553B0B" w:rsidR="00B06FBA" w:rsidRPr="004D4A5A" w:rsidRDefault="00FB7FA5"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r w:rsidR="00B06FBA">
        <w:rPr>
          <w:rFonts w:eastAsia="Times New Roman" w:cs="Lucida Console"/>
        </w:rPr>
        <w:tab/>
      </w:r>
    </w:p>
    <w:p w14:paraId="6EDA12D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1988</w:t>
      </w:r>
      <w:r w:rsidRPr="004D4A5A">
        <w:rPr>
          <w:rFonts w:eastAsia="Times New Roman" w:cs="Lucida Console"/>
        </w:rPr>
        <w:tab/>
        <w:t>Dean Jarde</w:t>
      </w:r>
      <w:r w:rsidRPr="004D4A5A">
        <w:rPr>
          <w:rFonts w:eastAsia="Times New Roman" w:cs="Lucida Console"/>
        </w:rPr>
        <w:tab/>
        <w:t>Carter County</w:t>
      </w:r>
    </w:p>
    <w:p w14:paraId="3F1119CB" w14:textId="676FAA5D"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Heidi </w:t>
      </w:r>
      <w:r w:rsidR="00630F7B">
        <w:rPr>
          <w:rFonts w:eastAsia="Times New Roman" w:cs="Lucida Console"/>
        </w:rPr>
        <w:t>Swanson</w:t>
      </w:r>
      <w:r w:rsidRPr="004D4A5A">
        <w:rPr>
          <w:rFonts w:eastAsia="Times New Roman" w:cs="Lucida Console"/>
        </w:rPr>
        <w:tab/>
        <w:t>Hinsdale</w:t>
      </w:r>
    </w:p>
    <w:p w14:paraId="1B189D6C" w14:textId="571A5C46" w:rsidR="00630F7B" w:rsidRPr="004D4A5A" w:rsidRDefault="00630F7B" w:rsidP="004D4A5A">
      <w:pPr>
        <w:pStyle w:val="NoSpacing"/>
        <w:tabs>
          <w:tab w:val="left" w:pos="1440"/>
          <w:tab w:val="left" w:pos="3960"/>
        </w:tabs>
        <w:rPr>
          <w:rFonts w:eastAsia="Times New Roman" w:cs="Lucida Console"/>
        </w:rPr>
      </w:pPr>
      <w:r>
        <w:rPr>
          <w:rFonts w:eastAsia="Times New Roman" w:cs="Lucida Console"/>
        </w:rPr>
        <w:tab/>
        <w:t>James Watts</w:t>
      </w:r>
      <w:r>
        <w:rPr>
          <w:rFonts w:eastAsia="Times New Roman" w:cs="Lucida Console"/>
        </w:rPr>
        <w:tab/>
        <w:t>Fairview</w:t>
      </w:r>
    </w:p>
    <w:p w14:paraId="0E176561" w14:textId="14A83B78"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1989</w:t>
      </w:r>
      <w:r w:rsidR="00630F7B">
        <w:rPr>
          <w:rFonts w:eastAsia="Times New Roman" w:cs="Lucida Console"/>
        </w:rPr>
        <w:tab/>
        <w:t>Doug Aisenbrey</w:t>
      </w:r>
      <w:r w:rsidR="00630F7B">
        <w:rPr>
          <w:rFonts w:eastAsia="Times New Roman" w:cs="Lucida Console"/>
        </w:rPr>
        <w:tab/>
        <w:t>Bridger</w:t>
      </w:r>
    </w:p>
    <w:p w14:paraId="14FE275D" w14:textId="3104ECFF" w:rsidR="00630F7B" w:rsidRDefault="00630F7B" w:rsidP="004D4A5A">
      <w:pPr>
        <w:pStyle w:val="NoSpacing"/>
        <w:tabs>
          <w:tab w:val="left" w:pos="1440"/>
          <w:tab w:val="left" w:pos="3960"/>
        </w:tabs>
        <w:rPr>
          <w:rFonts w:eastAsia="Times New Roman" w:cs="Lucida Console"/>
        </w:rPr>
      </w:pPr>
      <w:r>
        <w:rPr>
          <w:rFonts w:eastAsia="Times New Roman" w:cs="Lucida Console"/>
        </w:rPr>
        <w:tab/>
        <w:t>John Dana</w:t>
      </w:r>
      <w:r>
        <w:rPr>
          <w:rFonts w:eastAsia="Times New Roman" w:cs="Lucida Console"/>
        </w:rPr>
        <w:tab/>
      </w:r>
      <w:r w:rsidR="00E25662">
        <w:rPr>
          <w:rFonts w:eastAsia="Times New Roman" w:cs="Lucida Console"/>
        </w:rPr>
        <w:t>Deer Lodge</w:t>
      </w:r>
    </w:p>
    <w:p w14:paraId="0CCF8C12" w14:textId="566F5D92" w:rsidR="00630F7B" w:rsidRDefault="00630F7B" w:rsidP="004D4A5A">
      <w:pPr>
        <w:pStyle w:val="NoSpacing"/>
        <w:tabs>
          <w:tab w:val="left" w:pos="1440"/>
          <w:tab w:val="left" w:pos="3960"/>
        </w:tabs>
        <w:rPr>
          <w:rFonts w:eastAsia="Times New Roman" w:cs="Lucida Console"/>
        </w:rPr>
      </w:pPr>
      <w:r>
        <w:rPr>
          <w:rFonts w:eastAsia="Times New Roman" w:cs="Lucida Console"/>
        </w:rPr>
        <w:tab/>
        <w:t>Barry Knapp</w:t>
      </w:r>
      <w:r>
        <w:rPr>
          <w:rFonts w:eastAsia="Times New Roman" w:cs="Lucida Console"/>
        </w:rPr>
        <w:tab/>
        <w:t>Hilger</w:t>
      </w:r>
    </w:p>
    <w:p w14:paraId="09658C59" w14:textId="2504C3A3" w:rsidR="00630F7B" w:rsidRDefault="00630F7B" w:rsidP="004D4A5A">
      <w:pPr>
        <w:pStyle w:val="NoSpacing"/>
        <w:tabs>
          <w:tab w:val="left" w:pos="1440"/>
          <w:tab w:val="left" w:pos="3960"/>
        </w:tabs>
        <w:rPr>
          <w:rFonts w:eastAsia="Times New Roman" w:cs="Lucida Console"/>
        </w:rPr>
      </w:pPr>
      <w:r>
        <w:rPr>
          <w:rFonts w:eastAsia="Times New Roman" w:cs="Lucida Console"/>
        </w:rPr>
        <w:t>1990</w:t>
      </w:r>
      <w:r>
        <w:rPr>
          <w:rFonts w:eastAsia="Times New Roman" w:cs="Lucida Console"/>
        </w:rPr>
        <w:tab/>
      </w:r>
      <w:r w:rsidR="00E25662">
        <w:rPr>
          <w:rFonts w:eastAsia="Times New Roman" w:cs="Lucida Console"/>
        </w:rPr>
        <w:t>John Dana</w:t>
      </w:r>
      <w:r w:rsidR="00E25662">
        <w:rPr>
          <w:rFonts w:eastAsia="Times New Roman" w:cs="Lucida Console"/>
        </w:rPr>
        <w:tab/>
        <w:t>Deer Lodge</w:t>
      </w:r>
    </w:p>
    <w:p w14:paraId="42D20541" w14:textId="7CBCBD93" w:rsidR="00E25662" w:rsidRDefault="00E25662" w:rsidP="004D4A5A">
      <w:pPr>
        <w:pStyle w:val="NoSpacing"/>
        <w:tabs>
          <w:tab w:val="left" w:pos="1440"/>
          <w:tab w:val="left" w:pos="3960"/>
        </w:tabs>
        <w:rPr>
          <w:rFonts w:eastAsia="Times New Roman" w:cs="Lucida Console"/>
        </w:rPr>
      </w:pPr>
      <w:r>
        <w:rPr>
          <w:rFonts w:eastAsia="Times New Roman" w:cs="Lucida Console"/>
        </w:rPr>
        <w:lastRenderedPageBreak/>
        <w:tab/>
        <w:t>Heidi Gasser</w:t>
      </w:r>
      <w:r>
        <w:rPr>
          <w:rFonts w:eastAsia="Times New Roman" w:cs="Lucida Console"/>
        </w:rPr>
        <w:tab/>
        <w:t>Belfry</w:t>
      </w:r>
    </w:p>
    <w:p w14:paraId="6FC1B9AB" w14:textId="387156CF" w:rsidR="00E25662" w:rsidRDefault="00E25662" w:rsidP="004D4A5A">
      <w:pPr>
        <w:pStyle w:val="NoSpacing"/>
        <w:tabs>
          <w:tab w:val="left" w:pos="1440"/>
          <w:tab w:val="left" w:pos="3960"/>
        </w:tabs>
        <w:rPr>
          <w:rFonts w:eastAsia="Times New Roman" w:cs="Lucida Console"/>
        </w:rPr>
      </w:pPr>
      <w:r>
        <w:rPr>
          <w:rFonts w:eastAsia="Times New Roman" w:cs="Lucida Console"/>
        </w:rPr>
        <w:tab/>
        <w:t>Justin Krum</w:t>
      </w:r>
      <w:r>
        <w:rPr>
          <w:rFonts w:eastAsia="Times New Roman" w:cs="Lucida Console"/>
        </w:rPr>
        <w:tab/>
        <w:t>Belfry</w:t>
      </w:r>
    </w:p>
    <w:p w14:paraId="6F1C0595" w14:textId="62BFE6FE" w:rsidR="00E25662" w:rsidRDefault="00E25662" w:rsidP="004D4A5A">
      <w:pPr>
        <w:pStyle w:val="NoSpacing"/>
        <w:tabs>
          <w:tab w:val="left" w:pos="1440"/>
          <w:tab w:val="left" w:pos="3960"/>
        </w:tabs>
        <w:rPr>
          <w:rFonts w:eastAsia="Times New Roman" w:cs="Lucida Console"/>
        </w:rPr>
      </w:pPr>
      <w:r>
        <w:rPr>
          <w:rFonts w:eastAsia="Times New Roman" w:cs="Lucida Console"/>
        </w:rPr>
        <w:t>1991</w:t>
      </w:r>
      <w:r>
        <w:rPr>
          <w:rFonts w:eastAsia="Times New Roman" w:cs="Lucida Console"/>
        </w:rPr>
        <w:tab/>
        <w:t>James Elliot</w:t>
      </w:r>
      <w:r>
        <w:rPr>
          <w:rFonts w:eastAsia="Times New Roman" w:cs="Lucida Console"/>
        </w:rPr>
        <w:tab/>
        <w:t>Chinook</w:t>
      </w:r>
    </w:p>
    <w:p w14:paraId="770D794F" w14:textId="429DDD3E" w:rsidR="00E25662" w:rsidRDefault="00E25662" w:rsidP="004D4A5A">
      <w:pPr>
        <w:pStyle w:val="NoSpacing"/>
        <w:tabs>
          <w:tab w:val="left" w:pos="1440"/>
          <w:tab w:val="left" w:pos="3960"/>
        </w:tabs>
        <w:rPr>
          <w:rFonts w:eastAsia="Times New Roman" w:cs="Lucida Console"/>
        </w:rPr>
      </w:pPr>
      <w:r>
        <w:rPr>
          <w:rFonts w:eastAsia="Times New Roman" w:cs="Lucida Console"/>
        </w:rPr>
        <w:tab/>
        <w:t>Justin Krum</w:t>
      </w:r>
      <w:r>
        <w:rPr>
          <w:rFonts w:eastAsia="Times New Roman" w:cs="Lucida Console"/>
        </w:rPr>
        <w:tab/>
        <w:t>Belfry</w:t>
      </w:r>
    </w:p>
    <w:p w14:paraId="3D3D73BB" w14:textId="446B4984" w:rsidR="00E25662" w:rsidRDefault="00E25662" w:rsidP="004D4A5A">
      <w:pPr>
        <w:pStyle w:val="NoSpacing"/>
        <w:tabs>
          <w:tab w:val="left" w:pos="1440"/>
          <w:tab w:val="left" w:pos="3960"/>
        </w:tabs>
        <w:rPr>
          <w:rFonts w:eastAsia="Times New Roman" w:cs="Lucida Console"/>
        </w:rPr>
      </w:pPr>
      <w:r>
        <w:rPr>
          <w:rFonts w:eastAsia="Times New Roman" w:cs="Lucida Console"/>
        </w:rPr>
        <w:tab/>
        <w:t>Sean McDuffee</w:t>
      </w:r>
      <w:r>
        <w:rPr>
          <w:rFonts w:eastAsia="Times New Roman" w:cs="Lucida Console"/>
        </w:rPr>
        <w:tab/>
        <w:t>Ruby Valley</w:t>
      </w:r>
    </w:p>
    <w:p w14:paraId="62F02C69" w14:textId="5CA97729" w:rsidR="00E25662" w:rsidRDefault="00E25662" w:rsidP="004D4A5A">
      <w:pPr>
        <w:pStyle w:val="NoSpacing"/>
        <w:tabs>
          <w:tab w:val="left" w:pos="1440"/>
          <w:tab w:val="left" w:pos="3960"/>
        </w:tabs>
        <w:rPr>
          <w:rFonts w:eastAsia="Times New Roman" w:cs="Lucida Console"/>
        </w:rPr>
      </w:pPr>
      <w:r>
        <w:rPr>
          <w:rFonts w:eastAsia="Times New Roman" w:cs="Lucida Console"/>
        </w:rPr>
        <w:tab/>
        <w:t>Wendy Willson</w:t>
      </w:r>
      <w:r>
        <w:rPr>
          <w:rFonts w:eastAsia="Times New Roman" w:cs="Lucida Console"/>
        </w:rPr>
        <w:tab/>
        <w:t>Miles City</w:t>
      </w:r>
    </w:p>
    <w:p w14:paraId="6C4D5827" w14:textId="04ED765F" w:rsidR="00E25662" w:rsidRDefault="00E25662" w:rsidP="004D4A5A">
      <w:pPr>
        <w:pStyle w:val="NoSpacing"/>
        <w:tabs>
          <w:tab w:val="left" w:pos="1440"/>
          <w:tab w:val="left" w:pos="3960"/>
        </w:tabs>
        <w:rPr>
          <w:rFonts w:eastAsia="Times New Roman" w:cs="Lucida Console"/>
        </w:rPr>
      </w:pPr>
      <w:r>
        <w:rPr>
          <w:rFonts w:eastAsia="Times New Roman" w:cs="Lucida Console"/>
        </w:rPr>
        <w:t>1992</w:t>
      </w:r>
      <w:r>
        <w:rPr>
          <w:rFonts w:eastAsia="Times New Roman" w:cs="Lucida Console"/>
        </w:rPr>
        <w:tab/>
      </w:r>
      <w:r w:rsidR="00BC5E43">
        <w:rPr>
          <w:rFonts w:eastAsia="Times New Roman" w:cs="Lucida Console"/>
        </w:rPr>
        <w:t>James Elliot</w:t>
      </w:r>
      <w:r w:rsidR="00BC5E43">
        <w:rPr>
          <w:rFonts w:eastAsia="Times New Roman" w:cs="Lucida Console"/>
        </w:rPr>
        <w:tab/>
        <w:t>Chinook</w:t>
      </w:r>
    </w:p>
    <w:p w14:paraId="24E2DEEC" w14:textId="09A59E09" w:rsidR="00BC5E43" w:rsidRDefault="00BC5E43" w:rsidP="004D4A5A">
      <w:pPr>
        <w:pStyle w:val="NoSpacing"/>
        <w:tabs>
          <w:tab w:val="left" w:pos="1440"/>
          <w:tab w:val="left" w:pos="3960"/>
        </w:tabs>
        <w:rPr>
          <w:rFonts w:eastAsia="Times New Roman" w:cs="Lucida Console"/>
        </w:rPr>
      </w:pPr>
      <w:r>
        <w:rPr>
          <w:rFonts w:eastAsia="Times New Roman" w:cs="Lucida Console"/>
        </w:rPr>
        <w:tab/>
        <w:t>Russell Evertz</w:t>
      </w:r>
      <w:r>
        <w:rPr>
          <w:rFonts w:eastAsia="Times New Roman" w:cs="Lucida Console"/>
        </w:rPr>
        <w:tab/>
        <w:t>Joliet</w:t>
      </w:r>
    </w:p>
    <w:p w14:paraId="31AC7A3D" w14:textId="4CDA3DA9" w:rsidR="00BC5E43" w:rsidRDefault="00BC5E43" w:rsidP="004D4A5A">
      <w:pPr>
        <w:pStyle w:val="NoSpacing"/>
        <w:tabs>
          <w:tab w:val="left" w:pos="1440"/>
          <w:tab w:val="left" w:pos="3960"/>
        </w:tabs>
        <w:rPr>
          <w:rFonts w:eastAsia="Times New Roman" w:cs="Lucida Console"/>
        </w:rPr>
      </w:pPr>
      <w:r>
        <w:rPr>
          <w:rFonts w:eastAsia="Times New Roman" w:cs="Lucida Console"/>
        </w:rPr>
        <w:tab/>
        <w:t xml:space="preserve">Brian </w:t>
      </w:r>
      <w:proofErr w:type="spellStart"/>
      <w:r>
        <w:rPr>
          <w:rFonts w:eastAsia="Times New Roman" w:cs="Lucida Console"/>
        </w:rPr>
        <w:t>Fladstol</w:t>
      </w:r>
      <w:proofErr w:type="spellEnd"/>
      <w:r>
        <w:rPr>
          <w:rFonts w:eastAsia="Times New Roman" w:cs="Lucida Console"/>
        </w:rPr>
        <w:tab/>
        <w:t>Conrad</w:t>
      </w:r>
    </w:p>
    <w:p w14:paraId="6B7C58A1" w14:textId="1B8039AD" w:rsidR="00BC5E43" w:rsidRDefault="00BC5E43" w:rsidP="004D4A5A">
      <w:pPr>
        <w:pStyle w:val="NoSpacing"/>
        <w:tabs>
          <w:tab w:val="left" w:pos="1440"/>
          <w:tab w:val="left" w:pos="3960"/>
        </w:tabs>
        <w:rPr>
          <w:rFonts w:eastAsia="Times New Roman" w:cs="Lucida Console"/>
        </w:rPr>
      </w:pPr>
      <w:r>
        <w:rPr>
          <w:rFonts w:eastAsia="Times New Roman" w:cs="Lucida Console"/>
        </w:rPr>
        <w:tab/>
        <w:t>Trisha Gordon</w:t>
      </w:r>
      <w:r>
        <w:rPr>
          <w:rFonts w:eastAsia="Times New Roman" w:cs="Lucida Console"/>
        </w:rPr>
        <w:tab/>
        <w:t>Chinook</w:t>
      </w:r>
    </w:p>
    <w:p w14:paraId="21315C5E" w14:textId="7195C127" w:rsidR="00BC5E43" w:rsidRDefault="00BC5E43" w:rsidP="004D4A5A">
      <w:pPr>
        <w:pStyle w:val="NoSpacing"/>
        <w:tabs>
          <w:tab w:val="left" w:pos="1440"/>
          <w:tab w:val="left" w:pos="3960"/>
        </w:tabs>
        <w:rPr>
          <w:rFonts w:eastAsia="Times New Roman" w:cs="Lucida Console"/>
        </w:rPr>
      </w:pPr>
      <w:r>
        <w:rPr>
          <w:rFonts w:eastAsia="Times New Roman" w:cs="Lucida Console"/>
        </w:rPr>
        <w:tab/>
      </w:r>
      <w:proofErr w:type="spellStart"/>
      <w:r>
        <w:rPr>
          <w:rFonts w:eastAsia="Times New Roman" w:cs="Lucida Console"/>
        </w:rPr>
        <w:t>BranDee</w:t>
      </w:r>
      <w:proofErr w:type="spellEnd"/>
      <w:r>
        <w:rPr>
          <w:rFonts w:eastAsia="Times New Roman" w:cs="Lucida Console"/>
        </w:rPr>
        <w:t xml:space="preserve"> Johnson</w:t>
      </w:r>
      <w:r>
        <w:rPr>
          <w:rFonts w:eastAsia="Times New Roman" w:cs="Lucida Console"/>
        </w:rPr>
        <w:tab/>
        <w:t>Winifred</w:t>
      </w:r>
    </w:p>
    <w:p w14:paraId="191FF200" w14:textId="25C9274D" w:rsidR="00BC5E43" w:rsidRDefault="00BC5E43" w:rsidP="004D4A5A">
      <w:pPr>
        <w:pStyle w:val="NoSpacing"/>
        <w:tabs>
          <w:tab w:val="left" w:pos="1440"/>
          <w:tab w:val="left" w:pos="3960"/>
        </w:tabs>
        <w:rPr>
          <w:rFonts w:eastAsia="Times New Roman" w:cs="Lucida Console"/>
        </w:rPr>
      </w:pPr>
      <w:r>
        <w:rPr>
          <w:rFonts w:eastAsia="Times New Roman" w:cs="Lucida Console"/>
        </w:rPr>
        <w:t>1993</w:t>
      </w:r>
      <w:r>
        <w:rPr>
          <w:rFonts w:eastAsia="Times New Roman" w:cs="Lucida Console"/>
        </w:rPr>
        <w:tab/>
        <w:t>Wendy Owens</w:t>
      </w:r>
      <w:r>
        <w:rPr>
          <w:rFonts w:eastAsia="Times New Roman" w:cs="Lucida Console"/>
        </w:rPr>
        <w:tab/>
        <w:t>Fergus</w:t>
      </w:r>
    </w:p>
    <w:p w14:paraId="30F57D0E" w14:textId="7B11D0E7" w:rsidR="00BC5E43" w:rsidRDefault="00BC5E43" w:rsidP="004D4A5A">
      <w:pPr>
        <w:pStyle w:val="NoSpacing"/>
        <w:tabs>
          <w:tab w:val="left" w:pos="1440"/>
          <w:tab w:val="left" w:pos="3960"/>
        </w:tabs>
        <w:rPr>
          <w:rFonts w:eastAsia="Times New Roman" w:cs="Lucida Console"/>
        </w:rPr>
      </w:pPr>
      <w:r>
        <w:rPr>
          <w:rFonts w:eastAsia="Times New Roman" w:cs="Lucida Console"/>
        </w:rPr>
        <w:t>1994</w:t>
      </w:r>
      <w:r>
        <w:rPr>
          <w:rFonts w:eastAsia="Times New Roman" w:cs="Lucida Console"/>
        </w:rPr>
        <w:tab/>
        <w:t>Seth Imlay</w:t>
      </w:r>
      <w:r>
        <w:rPr>
          <w:rFonts w:eastAsia="Times New Roman" w:cs="Lucida Console"/>
        </w:rPr>
        <w:tab/>
        <w:t>Bridger</w:t>
      </w:r>
    </w:p>
    <w:p w14:paraId="3E372F77" w14:textId="6624C9DC" w:rsidR="00BC5E43" w:rsidRPr="004D4A5A" w:rsidRDefault="00BC5E43" w:rsidP="004D4A5A">
      <w:pPr>
        <w:pStyle w:val="NoSpacing"/>
        <w:tabs>
          <w:tab w:val="left" w:pos="1440"/>
          <w:tab w:val="left" w:pos="3960"/>
        </w:tabs>
        <w:rPr>
          <w:rFonts w:eastAsia="Times New Roman" w:cs="Lucida Console"/>
        </w:rPr>
      </w:pPr>
      <w:r>
        <w:rPr>
          <w:rFonts w:eastAsia="Times New Roman" w:cs="Lucida Console"/>
        </w:rPr>
        <w:tab/>
        <w:t>Jeremy Ruff</w:t>
      </w:r>
      <w:r>
        <w:rPr>
          <w:rFonts w:eastAsia="Times New Roman" w:cs="Lucida Console"/>
        </w:rPr>
        <w:tab/>
        <w:t>Custer</w:t>
      </w:r>
    </w:p>
    <w:p w14:paraId="3298EB8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1995</w:t>
      </w:r>
      <w:r w:rsidRPr="004D4A5A">
        <w:rPr>
          <w:rFonts w:eastAsia="Times New Roman" w:cs="Lucida Console"/>
        </w:rPr>
        <w:tab/>
        <w:t>Bobbie Jo Bradley</w:t>
      </w:r>
      <w:r w:rsidRPr="004D4A5A">
        <w:rPr>
          <w:rFonts w:eastAsia="Times New Roman" w:cs="Lucida Console"/>
        </w:rPr>
        <w:tab/>
        <w:t>Forsyth</w:t>
      </w:r>
    </w:p>
    <w:p w14:paraId="2F90FAE7"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Quinton Bridges</w:t>
      </w:r>
      <w:r w:rsidRPr="004D4A5A">
        <w:rPr>
          <w:rFonts w:eastAsia="Times New Roman" w:cs="Lucida Console"/>
        </w:rPr>
        <w:tab/>
        <w:t>Absarokee</w:t>
      </w:r>
    </w:p>
    <w:p w14:paraId="67F64DBA"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Lisa Anderson</w:t>
      </w:r>
      <w:r w:rsidRPr="004D4A5A">
        <w:rPr>
          <w:rFonts w:eastAsia="Times New Roman" w:cs="Lucida Console"/>
        </w:rPr>
        <w:tab/>
        <w:t>Conrad</w:t>
      </w:r>
    </w:p>
    <w:p w14:paraId="6F10C24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Deanna </w:t>
      </w:r>
      <w:proofErr w:type="spellStart"/>
      <w:r w:rsidRPr="004D4A5A">
        <w:rPr>
          <w:rFonts w:eastAsia="Times New Roman" w:cs="Lucida Console"/>
        </w:rPr>
        <w:t>Fladstol</w:t>
      </w:r>
      <w:proofErr w:type="spellEnd"/>
      <w:r w:rsidRPr="004D4A5A">
        <w:rPr>
          <w:rFonts w:eastAsia="Times New Roman" w:cs="Lucida Console"/>
        </w:rPr>
        <w:tab/>
        <w:t>Conrad</w:t>
      </w:r>
    </w:p>
    <w:p w14:paraId="70FA9C6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Seth Imlay</w:t>
      </w:r>
      <w:r w:rsidRPr="004D4A5A">
        <w:rPr>
          <w:rFonts w:eastAsia="Times New Roman" w:cs="Lucida Console"/>
        </w:rPr>
        <w:tab/>
        <w:t>Bridger</w:t>
      </w:r>
    </w:p>
    <w:p w14:paraId="594ED749" w14:textId="15C38958" w:rsidR="004D4A5A" w:rsidRPr="00D01486" w:rsidRDefault="004D4A5A"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19</w:t>
      </w:r>
      <w:r w:rsidR="00BC5E43" w:rsidRPr="00D01486">
        <w:rPr>
          <w:rFonts w:eastAsia="Times New Roman" w:cs="Lucida Console"/>
          <w:lang w:val="fr-FR"/>
        </w:rPr>
        <w:t>96</w:t>
      </w:r>
      <w:r w:rsidR="00BC5E43" w:rsidRPr="00D01486">
        <w:rPr>
          <w:rFonts w:eastAsia="Times New Roman" w:cs="Lucida Console"/>
          <w:lang w:val="fr-FR"/>
        </w:rPr>
        <w:tab/>
      </w:r>
      <w:proofErr w:type="spellStart"/>
      <w:r w:rsidR="00AA4F5C" w:rsidRPr="00D01486">
        <w:rPr>
          <w:rFonts w:eastAsia="Times New Roman" w:cs="Lucida Console"/>
          <w:lang w:val="fr-FR"/>
        </w:rPr>
        <w:t>Bobbi</w:t>
      </w:r>
      <w:proofErr w:type="spellEnd"/>
      <w:r w:rsidR="00AA4F5C" w:rsidRPr="00D01486">
        <w:rPr>
          <w:rFonts w:eastAsia="Times New Roman" w:cs="Lucida Console"/>
          <w:lang w:val="fr-FR"/>
        </w:rPr>
        <w:t xml:space="preserve"> Jo Bradley</w:t>
      </w:r>
      <w:r w:rsidR="00AA4F5C" w:rsidRPr="00D01486">
        <w:rPr>
          <w:rFonts w:eastAsia="Times New Roman" w:cs="Lucida Console"/>
          <w:lang w:val="fr-FR"/>
        </w:rPr>
        <w:tab/>
        <w:t>Forsyth</w:t>
      </w:r>
    </w:p>
    <w:p w14:paraId="0978AFA4" w14:textId="78C8EEC7" w:rsidR="00AA4F5C" w:rsidRPr="00D01486" w:rsidRDefault="00AA4F5C"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1997</w:t>
      </w:r>
      <w:r w:rsidRPr="00D01486">
        <w:rPr>
          <w:rFonts w:eastAsia="Times New Roman" w:cs="Lucida Console"/>
          <w:lang w:val="fr-FR"/>
        </w:rPr>
        <w:tab/>
        <w:t>Amanda McClure</w:t>
      </w:r>
      <w:r w:rsidRPr="00D01486">
        <w:rPr>
          <w:rFonts w:eastAsia="Times New Roman" w:cs="Lucida Console"/>
          <w:lang w:val="fr-FR"/>
        </w:rPr>
        <w:tab/>
        <w:t>Missoula</w:t>
      </w:r>
    </w:p>
    <w:p w14:paraId="4F7D4978" w14:textId="17B5C117" w:rsidR="00AA4F5C" w:rsidRPr="00D01486" w:rsidRDefault="00AA4F5C"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ab/>
        <w:t xml:space="preserve">Jeannie </w:t>
      </w:r>
      <w:proofErr w:type="spellStart"/>
      <w:r w:rsidRPr="00D01486">
        <w:rPr>
          <w:rFonts w:eastAsia="Times New Roman" w:cs="Lucida Console"/>
          <w:lang w:val="fr-FR"/>
        </w:rPr>
        <w:t>Redd</w:t>
      </w:r>
      <w:proofErr w:type="spellEnd"/>
      <w:r w:rsidRPr="00D01486">
        <w:rPr>
          <w:rFonts w:eastAsia="Times New Roman" w:cs="Lucida Console"/>
          <w:lang w:val="fr-FR"/>
        </w:rPr>
        <w:tab/>
        <w:t>Belgrade</w:t>
      </w:r>
    </w:p>
    <w:p w14:paraId="32BD51D1" w14:textId="709EB66A" w:rsidR="00AA4F5C" w:rsidRDefault="00AA4F5C" w:rsidP="004D4A5A">
      <w:pPr>
        <w:pStyle w:val="NoSpacing"/>
        <w:tabs>
          <w:tab w:val="left" w:pos="1440"/>
          <w:tab w:val="left" w:pos="3960"/>
        </w:tabs>
        <w:rPr>
          <w:rFonts w:eastAsia="Times New Roman" w:cs="Lucida Console"/>
        </w:rPr>
      </w:pPr>
      <w:r>
        <w:rPr>
          <w:rFonts w:eastAsia="Times New Roman" w:cs="Lucida Console"/>
        </w:rPr>
        <w:t>1998</w:t>
      </w:r>
      <w:r>
        <w:rPr>
          <w:rFonts w:eastAsia="Times New Roman" w:cs="Lucida Console"/>
        </w:rPr>
        <w:tab/>
        <w:t>Derek Larson</w:t>
      </w:r>
      <w:r>
        <w:rPr>
          <w:rFonts w:eastAsia="Times New Roman" w:cs="Lucida Console"/>
        </w:rPr>
        <w:tab/>
        <w:t>Manhattan</w:t>
      </w:r>
    </w:p>
    <w:p w14:paraId="13C8FCF7" w14:textId="06652B19" w:rsidR="00AA4F5C" w:rsidRDefault="00AA4F5C" w:rsidP="004D4A5A">
      <w:pPr>
        <w:pStyle w:val="NoSpacing"/>
        <w:tabs>
          <w:tab w:val="left" w:pos="1440"/>
          <w:tab w:val="left" w:pos="3960"/>
        </w:tabs>
        <w:rPr>
          <w:rFonts w:eastAsia="Times New Roman" w:cs="Lucida Console"/>
        </w:rPr>
      </w:pPr>
      <w:r>
        <w:rPr>
          <w:rFonts w:eastAsia="Times New Roman" w:cs="Lucida Console"/>
        </w:rPr>
        <w:tab/>
        <w:t>Amanda McClure</w:t>
      </w:r>
      <w:r>
        <w:rPr>
          <w:rFonts w:eastAsia="Times New Roman" w:cs="Lucida Console"/>
        </w:rPr>
        <w:tab/>
        <w:t>Missoula</w:t>
      </w:r>
    </w:p>
    <w:p w14:paraId="723309C3" w14:textId="46657B55" w:rsidR="00AA4F5C" w:rsidRDefault="00AA4F5C" w:rsidP="004D4A5A">
      <w:pPr>
        <w:pStyle w:val="NoSpacing"/>
        <w:tabs>
          <w:tab w:val="left" w:pos="1440"/>
          <w:tab w:val="left" w:pos="3960"/>
        </w:tabs>
        <w:rPr>
          <w:rFonts w:eastAsia="Times New Roman" w:cs="Lucida Console"/>
        </w:rPr>
      </w:pPr>
      <w:r>
        <w:rPr>
          <w:rFonts w:eastAsia="Times New Roman" w:cs="Lucida Console"/>
        </w:rPr>
        <w:tab/>
        <w:t>Michael Richert</w:t>
      </w:r>
      <w:r>
        <w:rPr>
          <w:rFonts w:eastAsia="Times New Roman" w:cs="Lucida Console"/>
        </w:rPr>
        <w:tab/>
        <w:t>Huntley Project</w:t>
      </w:r>
    </w:p>
    <w:p w14:paraId="3E3952AE" w14:textId="24397C83" w:rsidR="00AA4F5C" w:rsidRDefault="00AA4F5C" w:rsidP="004D4A5A">
      <w:pPr>
        <w:pStyle w:val="NoSpacing"/>
        <w:tabs>
          <w:tab w:val="left" w:pos="1440"/>
          <w:tab w:val="left" w:pos="3960"/>
        </w:tabs>
        <w:rPr>
          <w:rFonts w:eastAsia="Times New Roman" w:cs="Lucida Console"/>
        </w:rPr>
      </w:pPr>
      <w:r>
        <w:rPr>
          <w:rFonts w:eastAsia="Times New Roman" w:cs="Lucida Console"/>
        </w:rPr>
        <w:t>1999</w:t>
      </w:r>
      <w:r>
        <w:rPr>
          <w:rFonts w:eastAsia="Times New Roman" w:cs="Lucida Console"/>
        </w:rPr>
        <w:tab/>
      </w:r>
      <w:r w:rsidR="00EB6D9C">
        <w:rPr>
          <w:rFonts w:eastAsia="Times New Roman" w:cs="Lucida Console"/>
        </w:rPr>
        <w:t>Austin Mapston</w:t>
      </w:r>
      <w:r w:rsidR="00EB6D9C">
        <w:rPr>
          <w:rFonts w:eastAsia="Times New Roman" w:cs="Lucida Console"/>
        </w:rPr>
        <w:tab/>
        <w:t>Denton</w:t>
      </w:r>
    </w:p>
    <w:p w14:paraId="4C6A7020" w14:textId="0201E85D" w:rsidR="00EB6D9C" w:rsidRDefault="00EB6D9C" w:rsidP="004D4A5A">
      <w:pPr>
        <w:pStyle w:val="NoSpacing"/>
        <w:tabs>
          <w:tab w:val="left" w:pos="1440"/>
          <w:tab w:val="left" w:pos="3960"/>
        </w:tabs>
        <w:rPr>
          <w:rFonts w:eastAsia="Times New Roman" w:cs="Lucida Console"/>
        </w:rPr>
      </w:pPr>
      <w:r>
        <w:rPr>
          <w:rFonts w:eastAsia="Times New Roman" w:cs="Lucida Console"/>
        </w:rPr>
        <w:tab/>
        <w:t>Logan Braaten</w:t>
      </w:r>
      <w:r>
        <w:rPr>
          <w:rFonts w:eastAsia="Times New Roman" w:cs="Lucida Console"/>
        </w:rPr>
        <w:tab/>
        <w:t>Kalispell</w:t>
      </w:r>
    </w:p>
    <w:p w14:paraId="1E3BD6E2" w14:textId="427739DC" w:rsidR="00EB6D9C" w:rsidRDefault="00EB6D9C" w:rsidP="004D4A5A">
      <w:pPr>
        <w:pStyle w:val="NoSpacing"/>
        <w:tabs>
          <w:tab w:val="left" w:pos="1440"/>
          <w:tab w:val="left" w:pos="3960"/>
        </w:tabs>
        <w:rPr>
          <w:rFonts w:eastAsia="Times New Roman" w:cs="Lucida Console"/>
        </w:rPr>
      </w:pPr>
      <w:r>
        <w:rPr>
          <w:rFonts w:eastAsia="Times New Roman" w:cs="Lucida Console"/>
        </w:rPr>
        <w:tab/>
        <w:t>Kala Keith</w:t>
      </w:r>
      <w:r>
        <w:rPr>
          <w:rFonts w:eastAsia="Times New Roman" w:cs="Lucida Console"/>
        </w:rPr>
        <w:tab/>
        <w:t>Carter County</w:t>
      </w:r>
    </w:p>
    <w:p w14:paraId="1D1953EB" w14:textId="6D50B60D" w:rsidR="00EB6D9C" w:rsidRDefault="00EB6D9C" w:rsidP="004D4A5A">
      <w:pPr>
        <w:pStyle w:val="NoSpacing"/>
        <w:tabs>
          <w:tab w:val="left" w:pos="1440"/>
          <w:tab w:val="left" w:pos="3960"/>
        </w:tabs>
        <w:rPr>
          <w:rFonts w:eastAsia="Times New Roman" w:cs="Lucida Console"/>
        </w:rPr>
      </w:pPr>
      <w:r>
        <w:rPr>
          <w:rFonts w:eastAsia="Times New Roman" w:cs="Lucida Console"/>
        </w:rPr>
        <w:tab/>
        <w:t>Derek Larson</w:t>
      </w:r>
      <w:r>
        <w:rPr>
          <w:rFonts w:eastAsia="Times New Roman" w:cs="Lucida Console"/>
        </w:rPr>
        <w:tab/>
        <w:t>Manhattan</w:t>
      </w:r>
    </w:p>
    <w:p w14:paraId="4C6512B9" w14:textId="44F93D96" w:rsidR="00EB6D9C" w:rsidRDefault="00EB6D9C" w:rsidP="004D4A5A">
      <w:pPr>
        <w:pStyle w:val="NoSpacing"/>
        <w:tabs>
          <w:tab w:val="left" w:pos="1440"/>
          <w:tab w:val="left" w:pos="3960"/>
        </w:tabs>
        <w:rPr>
          <w:rFonts w:eastAsia="Times New Roman" w:cs="Lucida Console"/>
        </w:rPr>
      </w:pPr>
      <w:r>
        <w:rPr>
          <w:rFonts w:eastAsia="Times New Roman" w:cs="Lucida Console"/>
        </w:rPr>
        <w:tab/>
      </w:r>
      <w:proofErr w:type="spellStart"/>
      <w:r>
        <w:rPr>
          <w:rFonts w:eastAsia="Times New Roman" w:cs="Lucida Console"/>
        </w:rPr>
        <w:t>Dirdra</w:t>
      </w:r>
      <w:proofErr w:type="spellEnd"/>
      <w:r>
        <w:rPr>
          <w:rFonts w:eastAsia="Times New Roman" w:cs="Lucida Console"/>
        </w:rPr>
        <w:t xml:space="preserve"> Metcalfe</w:t>
      </w:r>
      <w:r>
        <w:rPr>
          <w:rFonts w:eastAsia="Times New Roman" w:cs="Lucida Console"/>
        </w:rPr>
        <w:tab/>
        <w:t>Hobson</w:t>
      </w:r>
    </w:p>
    <w:p w14:paraId="28BC7551" w14:textId="6B8AAABF" w:rsidR="00EB6D9C" w:rsidRDefault="00EB6D9C" w:rsidP="004D4A5A">
      <w:pPr>
        <w:pStyle w:val="NoSpacing"/>
        <w:tabs>
          <w:tab w:val="left" w:pos="1440"/>
          <w:tab w:val="left" w:pos="3960"/>
        </w:tabs>
        <w:rPr>
          <w:rFonts w:eastAsia="Times New Roman" w:cs="Lucida Console"/>
        </w:rPr>
      </w:pPr>
      <w:r>
        <w:rPr>
          <w:rFonts w:eastAsia="Times New Roman" w:cs="Lucida Console"/>
        </w:rPr>
        <w:t>2000</w:t>
      </w:r>
      <w:r>
        <w:rPr>
          <w:rFonts w:eastAsia="Times New Roman" w:cs="Lucida Console"/>
        </w:rPr>
        <w:tab/>
        <w:t>Samantha Gundlach</w:t>
      </w:r>
      <w:r>
        <w:rPr>
          <w:rFonts w:eastAsia="Times New Roman" w:cs="Lucida Console"/>
        </w:rPr>
        <w:tab/>
        <w:t>Carter County</w:t>
      </w:r>
    </w:p>
    <w:p w14:paraId="41C54E2F" w14:textId="24C3AAD9" w:rsidR="00EB6D9C" w:rsidRDefault="00EB6D9C" w:rsidP="004D4A5A">
      <w:pPr>
        <w:pStyle w:val="NoSpacing"/>
        <w:tabs>
          <w:tab w:val="left" w:pos="1440"/>
          <w:tab w:val="left" w:pos="3960"/>
        </w:tabs>
        <w:rPr>
          <w:rFonts w:eastAsia="Times New Roman" w:cs="Lucida Console"/>
        </w:rPr>
      </w:pPr>
      <w:r>
        <w:rPr>
          <w:rFonts w:eastAsia="Times New Roman" w:cs="Lucida Console"/>
        </w:rPr>
        <w:tab/>
        <w:t>Kala Keith</w:t>
      </w:r>
      <w:r>
        <w:rPr>
          <w:rFonts w:eastAsia="Times New Roman" w:cs="Lucida Console"/>
        </w:rPr>
        <w:tab/>
        <w:t>Carter County</w:t>
      </w:r>
    </w:p>
    <w:p w14:paraId="017E0241" w14:textId="538C3FCF" w:rsidR="00EB6D9C" w:rsidRDefault="00EB6D9C" w:rsidP="004D4A5A">
      <w:pPr>
        <w:pStyle w:val="NoSpacing"/>
        <w:tabs>
          <w:tab w:val="left" w:pos="1440"/>
          <w:tab w:val="left" w:pos="3960"/>
        </w:tabs>
        <w:rPr>
          <w:rFonts w:eastAsia="Times New Roman" w:cs="Lucida Console"/>
        </w:rPr>
      </w:pPr>
      <w:r>
        <w:rPr>
          <w:rFonts w:eastAsia="Times New Roman" w:cs="Lucida Console"/>
        </w:rPr>
        <w:tab/>
        <w:t>Austin Mapston</w:t>
      </w:r>
      <w:r>
        <w:rPr>
          <w:rFonts w:eastAsia="Times New Roman" w:cs="Lucida Console"/>
        </w:rPr>
        <w:tab/>
        <w:t>Denton</w:t>
      </w:r>
    </w:p>
    <w:p w14:paraId="4678B8D2" w14:textId="3C2E27F3" w:rsidR="00EB6D9C" w:rsidRDefault="00EB6D9C" w:rsidP="004D4A5A">
      <w:pPr>
        <w:pStyle w:val="NoSpacing"/>
        <w:tabs>
          <w:tab w:val="left" w:pos="1440"/>
          <w:tab w:val="left" w:pos="3960"/>
        </w:tabs>
        <w:rPr>
          <w:rFonts w:eastAsia="Times New Roman" w:cs="Lucida Console"/>
        </w:rPr>
      </w:pPr>
      <w:r>
        <w:rPr>
          <w:rFonts w:eastAsia="Times New Roman" w:cs="Lucida Console"/>
        </w:rPr>
        <w:tab/>
        <w:t>Tom McClure</w:t>
      </w:r>
      <w:r>
        <w:rPr>
          <w:rFonts w:eastAsia="Times New Roman" w:cs="Lucida Console"/>
        </w:rPr>
        <w:tab/>
        <w:t>Missoula</w:t>
      </w:r>
    </w:p>
    <w:p w14:paraId="51BF7629" w14:textId="72F372C1" w:rsidR="00EB6D9C" w:rsidRDefault="00EB6D9C" w:rsidP="004D4A5A">
      <w:pPr>
        <w:pStyle w:val="NoSpacing"/>
        <w:tabs>
          <w:tab w:val="left" w:pos="1440"/>
          <w:tab w:val="left" w:pos="3960"/>
        </w:tabs>
        <w:rPr>
          <w:rFonts w:eastAsia="Times New Roman" w:cs="Lucida Console"/>
        </w:rPr>
      </w:pPr>
      <w:r>
        <w:rPr>
          <w:rFonts w:eastAsia="Times New Roman" w:cs="Lucida Console"/>
        </w:rPr>
        <w:tab/>
        <w:t>Stephen Peterson</w:t>
      </w:r>
      <w:r>
        <w:rPr>
          <w:rFonts w:eastAsia="Times New Roman" w:cs="Lucida Console"/>
        </w:rPr>
        <w:tab/>
        <w:t>Shields Valley</w:t>
      </w:r>
    </w:p>
    <w:p w14:paraId="00863B0C" w14:textId="00432F0F" w:rsidR="00EB6D9C" w:rsidRDefault="00EB6D9C" w:rsidP="004D4A5A">
      <w:pPr>
        <w:pStyle w:val="NoSpacing"/>
        <w:tabs>
          <w:tab w:val="left" w:pos="1440"/>
          <w:tab w:val="left" w:pos="3960"/>
        </w:tabs>
        <w:rPr>
          <w:rFonts w:eastAsia="Times New Roman" w:cs="Lucida Console"/>
        </w:rPr>
      </w:pPr>
      <w:r>
        <w:rPr>
          <w:rFonts w:eastAsia="Times New Roman" w:cs="Lucida Console"/>
        </w:rPr>
        <w:t>2001</w:t>
      </w:r>
      <w:r>
        <w:rPr>
          <w:rFonts w:eastAsia="Times New Roman" w:cs="Lucida Console"/>
        </w:rPr>
        <w:tab/>
      </w:r>
      <w:r w:rsidR="00CE597B">
        <w:rPr>
          <w:rFonts w:eastAsia="Times New Roman" w:cs="Lucida Console"/>
        </w:rPr>
        <w:t>Lynelle Brimmer</w:t>
      </w:r>
      <w:r w:rsidR="00CE597B">
        <w:rPr>
          <w:rFonts w:eastAsia="Times New Roman" w:cs="Lucida Console"/>
        </w:rPr>
        <w:tab/>
        <w:t>Broadus</w:t>
      </w:r>
    </w:p>
    <w:p w14:paraId="2C71039B" w14:textId="10993E0B" w:rsidR="00CE597B" w:rsidRDefault="00CE597B" w:rsidP="004D4A5A">
      <w:pPr>
        <w:pStyle w:val="NoSpacing"/>
        <w:tabs>
          <w:tab w:val="left" w:pos="1440"/>
          <w:tab w:val="left" w:pos="3960"/>
        </w:tabs>
        <w:rPr>
          <w:rFonts w:eastAsia="Times New Roman" w:cs="Lucida Console"/>
        </w:rPr>
      </w:pPr>
      <w:r>
        <w:rPr>
          <w:rFonts w:eastAsia="Times New Roman" w:cs="Lucida Console"/>
        </w:rPr>
        <w:tab/>
        <w:t>Samantha Gundlach</w:t>
      </w:r>
      <w:r>
        <w:rPr>
          <w:rFonts w:eastAsia="Times New Roman" w:cs="Lucida Console"/>
        </w:rPr>
        <w:tab/>
        <w:t>Carter County</w:t>
      </w:r>
    </w:p>
    <w:p w14:paraId="61EDF174" w14:textId="4B4B63D6" w:rsidR="00CE597B" w:rsidRDefault="00CE597B" w:rsidP="004D4A5A">
      <w:pPr>
        <w:pStyle w:val="NoSpacing"/>
        <w:tabs>
          <w:tab w:val="left" w:pos="1440"/>
          <w:tab w:val="left" w:pos="3960"/>
        </w:tabs>
        <w:rPr>
          <w:rFonts w:eastAsia="Times New Roman" w:cs="Lucida Console"/>
        </w:rPr>
      </w:pPr>
      <w:r>
        <w:rPr>
          <w:rFonts w:eastAsia="Times New Roman" w:cs="Lucida Console"/>
        </w:rPr>
        <w:tab/>
        <w:t>Tom McClure</w:t>
      </w:r>
      <w:r>
        <w:rPr>
          <w:rFonts w:eastAsia="Times New Roman" w:cs="Lucida Console"/>
        </w:rPr>
        <w:tab/>
        <w:t>Missoula</w:t>
      </w:r>
    </w:p>
    <w:p w14:paraId="2641EDF9" w14:textId="1CBF3EFD" w:rsidR="00CE597B" w:rsidRDefault="00CE597B" w:rsidP="004D4A5A">
      <w:pPr>
        <w:pStyle w:val="NoSpacing"/>
        <w:tabs>
          <w:tab w:val="left" w:pos="1440"/>
          <w:tab w:val="left" w:pos="3960"/>
        </w:tabs>
        <w:rPr>
          <w:rFonts w:eastAsia="Times New Roman" w:cs="Lucida Console"/>
        </w:rPr>
      </w:pPr>
      <w:r>
        <w:rPr>
          <w:rFonts w:eastAsia="Times New Roman" w:cs="Lucida Console"/>
        </w:rPr>
        <w:tab/>
        <w:t>Stephen Peterson</w:t>
      </w:r>
      <w:r>
        <w:rPr>
          <w:rFonts w:eastAsia="Times New Roman" w:cs="Lucida Console"/>
        </w:rPr>
        <w:tab/>
        <w:t>Shields Valley</w:t>
      </w:r>
    </w:p>
    <w:p w14:paraId="6FE035F7" w14:textId="16EF45A8" w:rsidR="00CE597B" w:rsidRPr="004D4A5A" w:rsidRDefault="00CE597B" w:rsidP="004D4A5A">
      <w:pPr>
        <w:pStyle w:val="NoSpacing"/>
        <w:tabs>
          <w:tab w:val="left" w:pos="1440"/>
          <w:tab w:val="left" w:pos="3960"/>
        </w:tabs>
        <w:rPr>
          <w:rFonts w:eastAsia="Times New Roman" w:cs="Lucida Console"/>
        </w:rPr>
      </w:pPr>
      <w:r>
        <w:rPr>
          <w:rFonts w:eastAsia="Times New Roman" w:cs="Lucida Console"/>
        </w:rPr>
        <w:tab/>
        <w:t>Roy Webster</w:t>
      </w:r>
      <w:r>
        <w:rPr>
          <w:rFonts w:eastAsia="Times New Roman" w:cs="Lucida Console"/>
        </w:rPr>
        <w:tab/>
        <w:t>Beaverhead</w:t>
      </w:r>
    </w:p>
    <w:p w14:paraId="40A5EA7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2002</w:t>
      </w:r>
      <w:r w:rsidRPr="004D4A5A">
        <w:rPr>
          <w:rFonts w:eastAsia="Times New Roman" w:cs="Lucida Console"/>
        </w:rPr>
        <w:tab/>
        <w:t>Lynelle Brimmer</w:t>
      </w:r>
      <w:r w:rsidRPr="004D4A5A">
        <w:rPr>
          <w:rFonts w:eastAsia="Times New Roman" w:cs="Lucida Console"/>
        </w:rPr>
        <w:tab/>
        <w:t>Broadus</w:t>
      </w:r>
    </w:p>
    <w:p w14:paraId="3820434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Katherine Brown</w:t>
      </w:r>
      <w:r w:rsidRPr="004D4A5A">
        <w:rPr>
          <w:rFonts w:eastAsia="Times New Roman" w:cs="Lucida Console"/>
        </w:rPr>
        <w:tab/>
        <w:t>Baker</w:t>
      </w:r>
    </w:p>
    <w:p w14:paraId="48C2AEA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Cassie Keogh</w:t>
      </w:r>
      <w:r w:rsidRPr="004D4A5A">
        <w:rPr>
          <w:rFonts w:eastAsia="Times New Roman" w:cs="Lucida Console"/>
        </w:rPr>
        <w:tab/>
        <w:t>Stillwater Valley</w:t>
      </w:r>
    </w:p>
    <w:p w14:paraId="6FB3E42F"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Tyson Reiter</w:t>
      </w:r>
      <w:r w:rsidRPr="004D4A5A">
        <w:rPr>
          <w:rFonts w:eastAsia="Times New Roman" w:cs="Lucida Console"/>
        </w:rPr>
        <w:tab/>
        <w:t>Huntley Project</w:t>
      </w:r>
    </w:p>
    <w:p w14:paraId="6345C7E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Heather Erickson</w:t>
      </w:r>
      <w:r w:rsidRPr="004D4A5A">
        <w:rPr>
          <w:rFonts w:eastAsia="Times New Roman" w:cs="Lucida Console"/>
        </w:rPr>
        <w:tab/>
        <w:t>Conrad</w:t>
      </w:r>
    </w:p>
    <w:p w14:paraId="0712A0E5" w14:textId="473108B1" w:rsid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 xml:space="preserve">2003 </w:t>
      </w:r>
      <w:r w:rsidRPr="004D4A5A">
        <w:rPr>
          <w:rFonts w:eastAsia="Times New Roman" w:cs="Lucida Console"/>
        </w:rPr>
        <w:tab/>
      </w:r>
      <w:r w:rsidR="00CE597B">
        <w:rPr>
          <w:rFonts w:eastAsia="Times New Roman" w:cs="Lucida Console"/>
        </w:rPr>
        <w:t>Sara Begger</w:t>
      </w:r>
      <w:r w:rsidR="00CE597B">
        <w:rPr>
          <w:rFonts w:eastAsia="Times New Roman" w:cs="Lucida Console"/>
        </w:rPr>
        <w:tab/>
        <w:t>Wibaux</w:t>
      </w:r>
    </w:p>
    <w:p w14:paraId="3F275973" w14:textId="23C83790" w:rsidR="00CE597B" w:rsidRDefault="00CE597B" w:rsidP="004D4A5A">
      <w:pPr>
        <w:pStyle w:val="NoSpacing"/>
        <w:tabs>
          <w:tab w:val="left" w:pos="1440"/>
          <w:tab w:val="left" w:pos="3960"/>
        </w:tabs>
        <w:rPr>
          <w:rFonts w:eastAsia="Times New Roman" w:cs="Lucida Console"/>
        </w:rPr>
      </w:pPr>
      <w:r>
        <w:rPr>
          <w:rFonts w:eastAsia="Times New Roman" w:cs="Lucida Console"/>
        </w:rPr>
        <w:tab/>
        <w:t>Cassie Keogh</w:t>
      </w:r>
      <w:r>
        <w:rPr>
          <w:rFonts w:eastAsia="Times New Roman" w:cs="Lucida Console"/>
        </w:rPr>
        <w:tab/>
        <w:t>Stillwater Valley</w:t>
      </w:r>
    </w:p>
    <w:p w14:paraId="53085B24" w14:textId="5B926FDD" w:rsidR="00CE597B" w:rsidRPr="00D01486" w:rsidRDefault="00CE597B" w:rsidP="004D4A5A">
      <w:pPr>
        <w:pStyle w:val="NoSpacing"/>
        <w:tabs>
          <w:tab w:val="left" w:pos="1440"/>
          <w:tab w:val="left" w:pos="3960"/>
        </w:tabs>
        <w:rPr>
          <w:rFonts w:eastAsia="Times New Roman" w:cs="Lucida Console"/>
          <w:lang w:val="fr-FR"/>
        </w:rPr>
      </w:pPr>
      <w:r>
        <w:rPr>
          <w:rFonts w:eastAsia="Times New Roman" w:cs="Lucida Console"/>
        </w:rPr>
        <w:tab/>
      </w:r>
      <w:r w:rsidRPr="00D01486">
        <w:rPr>
          <w:rFonts w:eastAsia="Times New Roman" w:cs="Lucida Console"/>
          <w:lang w:val="fr-FR"/>
        </w:rPr>
        <w:t>Anne Marek</w:t>
      </w:r>
      <w:r w:rsidRPr="00D01486">
        <w:rPr>
          <w:rFonts w:eastAsia="Times New Roman" w:cs="Lucida Console"/>
          <w:lang w:val="fr-FR"/>
        </w:rPr>
        <w:tab/>
        <w:t>Missoula</w:t>
      </w:r>
    </w:p>
    <w:p w14:paraId="70B3189A" w14:textId="77777777" w:rsidR="004D4A5A" w:rsidRPr="00D01486" w:rsidRDefault="004D4A5A"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2004</w:t>
      </w:r>
      <w:r w:rsidRPr="00D01486">
        <w:rPr>
          <w:rFonts w:eastAsia="Times New Roman" w:cs="Lucida Console"/>
          <w:lang w:val="fr-FR"/>
        </w:rPr>
        <w:tab/>
        <w:t xml:space="preserve">Tyler </w:t>
      </w:r>
      <w:proofErr w:type="spellStart"/>
      <w:r w:rsidRPr="00D01486">
        <w:rPr>
          <w:rFonts w:eastAsia="Times New Roman" w:cs="Lucida Console"/>
          <w:lang w:val="fr-FR"/>
        </w:rPr>
        <w:t>Bokma</w:t>
      </w:r>
      <w:proofErr w:type="spellEnd"/>
      <w:r w:rsidRPr="00D01486">
        <w:rPr>
          <w:rFonts w:eastAsia="Times New Roman" w:cs="Lucida Console"/>
          <w:lang w:val="fr-FR"/>
        </w:rPr>
        <w:tab/>
        <w:t>Denton</w:t>
      </w:r>
    </w:p>
    <w:p w14:paraId="21C3BA9E" w14:textId="77777777" w:rsidR="004D4A5A" w:rsidRPr="004D4A5A" w:rsidRDefault="004D4A5A" w:rsidP="004D4A5A">
      <w:pPr>
        <w:pStyle w:val="NoSpacing"/>
        <w:tabs>
          <w:tab w:val="left" w:pos="1440"/>
          <w:tab w:val="left" w:pos="3960"/>
        </w:tabs>
        <w:rPr>
          <w:rFonts w:eastAsia="Times New Roman" w:cs="Lucida Console"/>
        </w:rPr>
      </w:pPr>
      <w:r w:rsidRPr="00D01486">
        <w:rPr>
          <w:rFonts w:eastAsia="Times New Roman" w:cs="Lucida Console"/>
          <w:lang w:val="fr-FR"/>
        </w:rPr>
        <w:tab/>
      </w:r>
      <w:r w:rsidRPr="004D4A5A">
        <w:rPr>
          <w:rFonts w:eastAsia="Times New Roman" w:cs="Lucida Console"/>
        </w:rPr>
        <w:t>Anne Marek</w:t>
      </w:r>
      <w:r w:rsidRPr="004D4A5A">
        <w:rPr>
          <w:rFonts w:eastAsia="Times New Roman" w:cs="Lucida Console"/>
        </w:rPr>
        <w:tab/>
        <w:t>Missoula</w:t>
      </w:r>
    </w:p>
    <w:p w14:paraId="6CDAFDD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lastRenderedPageBreak/>
        <w:tab/>
        <w:t>Wyn Walker</w:t>
      </w:r>
      <w:r w:rsidRPr="004D4A5A">
        <w:rPr>
          <w:rFonts w:eastAsia="Times New Roman" w:cs="Lucida Console"/>
        </w:rPr>
        <w:tab/>
        <w:t>Richey</w:t>
      </w:r>
    </w:p>
    <w:p w14:paraId="2847FA2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r>
      <w:proofErr w:type="spellStart"/>
      <w:r w:rsidRPr="004D4A5A">
        <w:rPr>
          <w:rFonts w:eastAsia="Times New Roman" w:cs="Lucida Console"/>
        </w:rPr>
        <w:t>Tymbre</w:t>
      </w:r>
      <w:proofErr w:type="spellEnd"/>
      <w:r w:rsidRPr="004D4A5A">
        <w:rPr>
          <w:rFonts w:eastAsia="Times New Roman" w:cs="Lucida Console"/>
        </w:rPr>
        <w:t xml:space="preserve"> Stender</w:t>
      </w:r>
      <w:r w:rsidRPr="004D4A5A">
        <w:rPr>
          <w:rFonts w:eastAsia="Times New Roman" w:cs="Lucida Console"/>
        </w:rPr>
        <w:tab/>
        <w:t>Ruby Valley</w:t>
      </w:r>
    </w:p>
    <w:p w14:paraId="6C5502C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Megan Fallon</w:t>
      </w:r>
      <w:r w:rsidRPr="004D4A5A">
        <w:rPr>
          <w:rFonts w:eastAsia="Times New Roman" w:cs="Lucida Console"/>
        </w:rPr>
        <w:tab/>
        <w:t>Stevensville</w:t>
      </w:r>
    </w:p>
    <w:p w14:paraId="1458B79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Sarah Begger</w:t>
      </w:r>
      <w:r w:rsidRPr="004D4A5A">
        <w:rPr>
          <w:rFonts w:eastAsia="Times New Roman" w:cs="Lucida Console"/>
        </w:rPr>
        <w:tab/>
        <w:t>Wibaux</w:t>
      </w:r>
    </w:p>
    <w:p w14:paraId="2A878B99"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2005</w:t>
      </w:r>
      <w:r w:rsidRPr="004D4A5A">
        <w:rPr>
          <w:rFonts w:eastAsia="Times New Roman" w:cs="Lucida Console"/>
        </w:rPr>
        <w:tab/>
        <w:t>Stephanie Miller</w:t>
      </w:r>
      <w:r w:rsidRPr="004D4A5A">
        <w:rPr>
          <w:rFonts w:eastAsia="Times New Roman" w:cs="Lucida Console"/>
        </w:rPr>
        <w:tab/>
        <w:t>Stevensville</w:t>
      </w:r>
    </w:p>
    <w:p w14:paraId="2D03367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Shantel Starkey</w:t>
      </w:r>
      <w:r w:rsidRPr="004D4A5A">
        <w:rPr>
          <w:rFonts w:eastAsia="Times New Roman" w:cs="Lucida Console"/>
        </w:rPr>
        <w:tab/>
        <w:t>Shields Valley</w:t>
      </w:r>
    </w:p>
    <w:p w14:paraId="6F4D2A7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2006</w:t>
      </w:r>
      <w:r w:rsidRPr="004D4A5A">
        <w:rPr>
          <w:rFonts w:eastAsia="Times New Roman" w:cs="Lucida Console"/>
        </w:rPr>
        <w:tab/>
        <w:t>Kayla Ketterling</w:t>
      </w:r>
      <w:r w:rsidRPr="004D4A5A">
        <w:rPr>
          <w:rFonts w:eastAsia="Times New Roman" w:cs="Lucida Console"/>
        </w:rPr>
        <w:tab/>
        <w:t>Joliet</w:t>
      </w:r>
    </w:p>
    <w:p w14:paraId="7E6278F5"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rPr>
        <w:t>2007</w:t>
      </w:r>
      <w:r w:rsidRPr="004D4A5A">
        <w:rPr>
          <w:rFonts w:eastAsia="Times New Roman" w:cs="Lucida Console"/>
        </w:rPr>
        <w:tab/>
      </w:r>
      <w:r w:rsidRPr="004D4A5A">
        <w:rPr>
          <w:rFonts w:eastAsia="Times New Roman" w:cs="Lucida Console"/>
          <w:bCs/>
        </w:rPr>
        <w:t>Steven Seleg</w:t>
      </w:r>
      <w:r w:rsidRPr="004D4A5A">
        <w:rPr>
          <w:rFonts w:eastAsia="Times New Roman" w:cs="Lucida Console"/>
          <w:bCs/>
        </w:rPr>
        <w:tab/>
        <w:t>Forsyth FFA</w:t>
      </w:r>
    </w:p>
    <w:p w14:paraId="22C74086"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ab/>
        <w:t>Heidi Barth</w:t>
      </w:r>
      <w:r w:rsidRPr="004D4A5A">
        <w:rPr>
          <w:rFonts w:eastAsia="Times New Roman" w:cs="Lucida Console"/>
          <w:bCs/>
        </w:rPr>
        <w:tab/>
        <w:t>Baker FFA</w:t>
      </w:r>
    </w:p>
    <w:p w14:paraId="51030F59"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2008</w:t>
      </w:r>
      <w:r w:rsidRPr="004D4A5A">
        <w:rPr>
          <w:rFonts w:eastAsia="Times New Roman" w:cs="Lucida Console"/>
          <w:bCs/>
        </w:rPr>
        <w:tab/>
        <w:t>Laurel Myers</w:t>
      </w:r>
      <w:r w:rsidRPr="004D4A5A">
        <w:rPr>
          <w:rFonts w:eastAsia="Times New Roman" w:cs="Lucida Console"/>
          <w:bCs/>
        </w:rPr>
        <w:tab/>
        <w:t>Belfry FFA</w:t>
      </w:r>
    </w:p>
    <w:p w14:paraId="7D70ABC9" w14:textId="77777777" w:rsidR="004D4A5A" w:rsidRPr="004D4A5A" w:rsidRDefault="004D4A5A" w:rsidP="004D4A5A">
      <w:pPr>
        <w:pStyle w:val="NoSpacing"/>
        <w:tabs>
          <w:tab w:val="left" w:pos="1440"/>
          <w:tab w:val="left" w:pos="3960"/>
        </w:tabs>
        <w:rPr>
          <w:rFonts w:eastAsia="Times New Roman" w:cs="Lucida Console"/>
          <w:bCs/>
        </w:rPr>
      </w:pPr>
      <w:r w:rsidRPr="004D4A5A">
        <w:rPr>
          <w:rFonts w:eastAsia="Times New Roman" w:cs="Lucida Console"/>
          <w:bCs/>
        </w:rPr>
        <w:tab/>
        <w:t>Lauren Klempel</w:t>
      </w:r>
      <w:r w:rsidRPr="004D4A5A">
        <w:rPr>
          <w:rFonts w:eastAsia="Times New Roman" w:cs="Lucida Console"/>
          <w:bCs/>
        </w:rPr>
        <w:tab/>
        <w:t>Joliet FFA</w:t>
      </w:r>
    </w:p>
    <w:p w14:paraId="667B31C8"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bCs/>
        </w:rPr>
        <w:tab/>
        <w:t>Clancy Theade</w:t>
      </w:r>
      <w:r w:rsidRPr="004D4A5A">
        <w:rPr>
          <w:rFonts w:eastAsia="Times New Roman" w:cs="Lucida Console"/>
          <w:bCs/>
        </w:rPr>
        <w:tab/>
        <w:t>Red Lodge</w:t>
      </w:r>
    </w:p>
    <w:p w14:paraId="1F31B7E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2009</w:t>
      </w:r>
      <w:r w:rsidRPr="004D4A5A">
        <w:rPr>
          <w:rFonts w:eastAsia="Times New Roman" w:cs="Lucida Console"/>
        </w:rPr>
        <w:tab/>
        <w:t>Klaire Kramer</w:t>
      </w:r>
      <w:r w:rsidRPr="004D4A5A">
        <w:rPr>
          <w:rFonts w:eastAsia="Times New Roman" w:cs="Lucida Console"/>
        </w:rPr>
        <w:tab/>
        <w:t>Beaverhead</w:t>
      </w:r>
    </w:p>
    <w:p w14:paraId="5169B2A6"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Laurel Myers</w:t>
      </w:r>
      <w:r w:rsidRPr="004D4A5A">
        <w:rPr>
          <w:rFonts w:eastAsia="Times New Roman" w:cs="Lucida Console"/>
        </w:rPr>
        <w:tab/>
      </w:r>
      <w:proofErr w:type="spellStart"/>
      <w:r w:rsidRPr="004D4A5A">
        <w:rPr>
          <w:rFonts w:eastAsia="Times New Roman" w:cs="Lucida Console"/>
        </w:rPr>
        <w:t>Clarksfork</w:t>
      </w:r>
      <w:proofErr w:type="spellEnd"/>
    </w:p>
    <w:p w14:paraId="5EF762F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Spencer Bailey</w:t>
      </w:r>
      <w:r w:rsidRPr="004D4A5A">
        <w:rPr>
          <w:rFonts w:eastAsia="Times New Roman" w:cs="Lucida Console"/>
        </w:rPr>
        <w:tab/>
        <w:t>Colstrip</w:t>
      </w:r>
    </w:p>
    <w:p w14:paraId="539BB32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Sarah Combs</w:t>
      </w:r>
      <w:r w:rsidRPr="004D4A5A">
        <w:rPr>
          <w:rFonts w:eastAsia="Times New Roman" w:cs="Lucida Console"/>
        </w:rPr>
        <w:tab/>
        <w:t>Fromberg</w:t>
      </w:r>
    </w:p>
    <w:p w14:paraId="1735E0AD"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 xml:space="preserve">Cyrill </w:t>
      </w:r>
      <w:proofErr w:type="spellStart"/>
      <w:r w:rsidRPr="004D4A5A">
        <w:rPr>
          <w:rFonts w:eastAsia="Times New Roman" w:cs="Lucida Console"/>
        </w:rPr>
        <w:t>Hergenrider</w:t>
      </w:r>
      <w:proofErr w:type="spellEnd"/>
      <w:r w:rsidRPr="004D4A5A">
        <w:rPr>
          <w:rFonts w:eastAsia="Times New Roman" w:cs="Lucida Console"/>
        </w:rPr>
        <w:tab/>
        <w:t>Joliet</w:t>
      </w:r>
    </w:p>
    <w:p w14:paraId="08F91515"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Lauren Klempel</w:t>
      </w:r>
      <w:r w:rsidRPr="004D4A5A">
        <w:rPr>
          <w:rFonts w:eastAsia="Times New Roman" w:cs="Lucida Console"/>
        </w:rPr>
        <w:tab/>
        <w:t>Joliet</w:t>
      </w:r>
    </w:p>
    <w:p w14:paraId="56AA7E0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Tate Knudsen</w:t>
      </w:r>
      <w:r w:rsidRPr="004D4A5A">
        <w:rPr>
          <w:rFonts w:eastAsia="Times New Roman" w:cs="Lucida Console"/>
        </w:rPr>
        <w:tab/>
        <w:t>Malta</w:t>
      </w:r>
    </w:p>
    <w:p w14:paraId="65B0A8C1"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Sara Lawson</w:t>
      </w:r>
      <w:r w:rsidRPr="004D4A5A">
        <w:rPr>
          <w:rFonts w:eastAsia="Times New Roman" w:cs="Lucida Console"/>
        </w:rPr>
        <w:tab/>
      </w:r>
      <w:proofErr w:type="spellStart"/>
      <w:r w:rsidRPr="004D4A5A">
        <w:rPr>
          <w:rFonts w:eastAsia="Times New Roman" w:cs="Lucida Console"/>
        </w:rPr>
        <w:t>Melstone</w:t>
      </w:r>
      <w:proofErr w:type="spellEnd"/>
      <w:r w:rsidRPr="004D4A5A">
        <w:rPr>
          <w:rFonts w:eastAsia="Times New Roman" w:cs="Lucida Console"/>
        </w:rPr>
        <w:tab/>
      </w:r>
    </w:p>
    <w:p w14:paraId="4546DD63"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Clancy Theade</w:t>
      </w:r>
      <w:r w:rsidRPr="004D4A5A">
        <w:rPr>
          <w:rFonts w:eastAsia="Times New Roman" w:cs="Lucida Console"/>
        </w:rPr>
        <w:tab/>
        <w:t>Red Lodge</w:t>
      </w:r>
    </w:p>
    <w:p w14:paraId="4AA800AC"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2010</w:t>
      </w:r>
      <w:r w:rsidRPr="004D4A5A">
        <w:rPr>
          <w:rFonts w:eastAsia="Times New Roman" w:cs="Lucida Console"/>
        </w:rPr>
        <w:tab/>
        <w:t>Klaire Kramer</w:t>
      </w:r>
      <w:r w:rsidRPr="004D4A5A">
        <w:rPr>
          <w:rFonts w:eastAsia="Times New Roman" w:cs="Lucida Console"/>
        </w:rPr>
        <w:tab/>
        <w:t>Beaverhead</w:t>
      </w:r>
    </w:p>
    <w:p w14:paraId="2A2E9AEE"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Colt Milton</w:t>
      </w:r>
      <w:r w:rsidRPr="004D4A5A">
        <w:rPr>
          <w:rFonts w:eastAsia="Times New Roman" w:cs="Lucida Console"/>
        </w:rPr>
        <w:tab/>
        <w:t>Joliet</w:t>
      </w:r>
      <w:r w:rsidRPr="004D4A5A">
        <w:rPr>
          <w:rFonts w:eastAsia="Times New Roman" w:cs="Lucida Console"/>
        </w:rPr>
        <w:tab/>
      </w:r>
      <w:r w:rsidRPr="004D4A5A">
        <w:rPr>
          <w:rFonts w:eastAsia="Times New Roman" w:cs="Lucida Console"/>
        </w:rPr>
        <w:tab/>
      </w:r>
    </w:p>
    <w:p w14:paraId="58FA6B22"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2011</w:t>
      </w:r>
      <w:r w:rsidRPr="004D4A5A">
        <w:rPr>
          <w:rFonts w:eastAsia="Times New Roman" w:cs="Lucida Console"/>
        </w:rPr>
        <w:tab/>
        <w:t>Evan Koch</w:t>
      </w:r>
      <w:r w:rsidRPr="004D4A5A">
        <w:rPr>
          <w:rFonts w:eastAsia="Times New Roman" w:cs="Lucida Console"/>
        </w:rPr>
        <w:tab/>
        <w:t>Clarks Fork</w:t>
      </w:r>
    </w:p>
    <w:p w14:paraId="19ECECEB"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McKensie Keller</w:t>
      </w:r>
      <w:r w:rsidRPr="004D4A5A">
        <w:rPr>
          <w:rFonts w:eastAsia="Times New Roman" w:cs="Lucida Console"/>
        </w:rPr>
        <w:tab/>
        <w:t>Nelson Ag Academy Online</w:t>
      </w:r>
    </w:p>
    <w:p w14:paraId="3149A6A0" w14:textId="566493CE"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2012</w:t>
      </w:r>
      <w:r w:rsidR="00817ADA">
        <w:rPr>
          <w:rFonts w:eastAsia="Times New Roman" w:cs="Lucida Console"/>
        </w:rPr>
        <w:t xml:space="preserve">                     none</w:t>
      </w:r>
    </w:p>
    <w:p w14:paraId="6B67DD37" w14:textId="7B7C6C93" w:rsidR="00A0185D"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2013</w:t>
      </w:r>
      <w:r w:rsidR="00817ADA">
        <w:rPr>
          <w:rFonts w:eastAsia="Times New Roman" w:cs="Lucida Console"/>
        </w:rPr>
        <w:t xml:space="preserve">                     none</w:t>
      </w:r>
    </w:p>
    <w:p w14:paraId="56EA8494"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2014</w:t>
      </w:r>
      <w:r w:rsidRPr="004D4A5A">
        <w:rPr>
          <w:rFonts w:eastAsia="Times New Roman" w:cs="Lucida Console"/>
        </w:rPr>
        <w:tab/>
        <w:t>Dan Lavy</w:t>
      </w:r>
      <w:r w:rsidRPr="004D4A5A">
        <w:rPr>
          <w:rFonts w:eastAsia="Times New Roman" w:cs="Lucida Console"/>
        </w:rPr>
        <w:tab/>
        <w:t>Clark’s Fork</w:t>
      </w:r>
    </w:p>
    <w:p w14:paraId="7DED1560" w14:textId="77777777" w:rsidR="004D4A5A" w:rsidRPr="004D4A5A" w:rsidRDefault="004D4A5A" w:rsidP="004D4A5A">
      <w:pPr>
        <w:pStyle w:val="NoSpacing"/>
        <w:tabs>
          <w:tab w:val="left" w:pos="1440"/>
          <w:tab w:val="left" w:pos="3960"/>
        </w:tabs>
        <w:rPr>
          <w:rFonts w:eastAsia="Times New Roman" w:cs="Lucida Console"/>
        </w:rPr>
      </w:pPr>
      <w:r w:rsidRPr="004D4A5A">
        <w:rPr>
          <w:rFonts w:eastAsia="Times New Roman" w:cs="Lucida Console"/>
        </w:rPr>
        <w:tab/>
        <w:t>Seth Foster</w:t>
      </w:r>
      <w:r w:rsidRPr="004D4A5A">
        <w:rPr>
          <w:rFonts w:eastAsia="Times New Roman" w:cs="Lucida Console"/>
        </w:rPr>
        <w:tab/>
        <w:t>Missoula</w:t>
      </w:r>
    </w:p>
    <w:p w14:paraId="0B5A0E7F" w14:textId="3458EC36" w:rsidR="004D4A5A" w:rsidRPr="00A45ED8" w:rsidRDefault="004D4A5A" w:rsidP="004D4A5A">
      <w:pPr>
        <w:pStyle w:val="NoSpacing"/>
        <w:tabs>
          <w:tab w:val="left" w:pos="1440"/>
          <w:tab w:val="left" w:pos="3960"/>
        </w:tabs>
        <w:rPr>
          <w:rFonts w:eastAsia="Times New Roman" w:cs="Lucida Console"/>
        </w:rPr>
      </w:pPr>
      <w:r w:rsidRPr="004D4A5A">
        <w:rPr>
          <w:rFonts w:eastAsia="Times New Roman" w:cs="Lucida Console"/>
        </w:rPr>
        <w:tab/>
      </w:r>
      <w:r w:rsidRPr="00A45ED8">
        <w:rPr>
          <w:rFonts w:eastAsia="Times New Roman" w:cs="Lucida Console"/>
        </w:rPr>
        <w:t xml:space="preserve">Emily </w:t>
      </w:r>
      <w:proofErr w:type="spellStart"/>
      <w:r w:rsidRPr="00A45ED8">
        <w:rPr>
          <w:rFonts w:eastAsia="Times New Roman" w:cs="Lucida Console"/>
        </w:rPr>
        <w:t>Standley</w:t>
      </w:r>
      <w:proofErr w:type="spellEnd"/>
      <w:r w:rsidRPr="00A45ED8">
        <w:rPr>
          <w:rFonts w:eastAsia="Times New Roman" w:cs="Lucida Console"/>
        </w:rPr>
        <w:tab/>
        <w:t>Missoula</w:t>
      </w:r>
    </w:p>
    <w:p w14:paraId="526A9C5F" w14:textId="14B76E27" w:rsidR="00A0185D" w:rsidRPr="00D01486" w:rsidRDefault="00A0185D"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2015</w:t>
      </w:r>
      <w:r w:rsidR="00A5541B" w:rsidRPr="00D01486">
        <w:rPr>
          <w:rFonts w:eastAsia="Times New Roman" w:cs="Lucida Console"/>
          <w:lang w:val="fr-FR"/>
        </w:rPr>
        <w:tab/>
      </w:r>
      <w:proofErr w:type="spellStart"/>
      <w:r w:rsidR="00A5541B" w:rsidRPr="00D01486">
        <w:rPr>
          <w:rFonts w:eastAsia="Times New Roman" w:cs="Lucida Console"/>
          <w:lang w:val="fr-FR"/>
        </w:rPr>
        <w:t>Ruger</w:t>
      </w:r>
      <w:proofErr w:type="spellEnd"/>
      <w:r w:rsidR="00A5541B" w:rsidRPr="00D01486">
        <w:rPr>
          <w:rFonts w:eastAsia="Times New Roman" w:cs="Lucida Console"/>
          <w:lang w:val="fr-FR"/>
        </w:rPr>
        <w:t xml:space="preserve"> Andres</w:t>
      </w:r>
      <w:r w:rsidR="00A5541B" w:rsidRPr="00D01486">
        <w:rPr>
          <w:rFonts w:eastAsia="Times New Roman" w:cs="Lucida Console"/>
          <w:lang w:val="fr-FR"/>
        </w:rPr>
        <w:tab/>
        <w:t>Missoula</w:t>
      </w:r>
    </w:p>
    <w:p w14:paraId="6A132858" w14:textId="071A849A" w:rsidR="00A0185D" w:rsidRPr="00D01486" w:rsidRDefault="00A0185D" w:rsidP="004D4A5A">
      <w:pPr>
        <w:pStyle w:val="NoSpacing"/>
        <w:tabs>
          <w:tab w:val="left" w:pos="1440"/>
          <w:tab w:val="left" w:pos="3960"/>
        </w:tabs>
        <w:rPr>
          <w:rFonts w:eastAsia="Times New Roman" w:cs="Lucida Console"/>
          <w:lang w:val="fr-FR"/>
        </w:rPr>
      </w:pPr>
      <w:r w:rsidRPr="00D01486">
        <w:rPr>
          <w:rFonts w:eastAsia="Times New Roman" w:cs="Lucida Console"/>
          <w:lang w:val="fr-FR"/>
        </w:rPr>
        <w:t>2016</w:t>
      </w:r>
      <w:r w:rsidR="00A5541B" w:rsidRPr="00D01486">
        <w:rPr>
          <w:rFonts w:eastAsia="Times New Roman" w:cs="Lucida Console"/>
          <w:lang w:val="fr-FR"/>
        </w:rPr>
        <w:tab/>
      </w:r>
      <w:proofErr w:type="spellStart"/>
      <w:r w:rsidR="00A5541B" w:rsidRPr="00D01486">
        <w:rPr>
          <w:rFonts w:eastAsia="Times New Roman" w:cs="Lucida Console"/>
          <w:lang w:val="fr-FR"/>
        </w:rPr>
        <w:t>Ruger</w:t>
      </w:r>
      <w:proofErr w:type="spellEnd"/>
      <w:r w:rsidR="00A5541B" w:rsidRPr="00D01486">
        <w:rPr>
          <w:rFonts w:eastAsia="Times New Roman" w:cs="Lucida Console"/>
          <w:lang w:val="fr-FR"/>
        </w:rPr>
        <w:t xml:space="preserve"> Andres</w:t>
      </w:r>
      <w:r w:rsidR="00A5541B" w:rsidRPr="00D01486">
        <w:rPr>
          <w:rFonts w:eastAsia="Times New Roman" w:cs="Lucida Console"/>
          <w:lang w:val="fr-FR"/>
        </w:rPr>
        <w:tab/>
        <w:t>Missoula</w:t>
      </w:r>
    </w:p>
    <w:p w14:paraId="1F5DBF05" w14:textId="16D026DF" w:rsidR="00A5541B" w:rsidRPr="00A5541B" w:rsidRDefault="00A5541B" w:rsidP="004D4A5A">
      <w:pPr>
        <w:pStyle w:val="NoSpacing"/>
        <w:tabs>
          <w:tab w:val="left" w:pos="1440"/>
          <w:tab w:val="left" w:pos="3960"/>
        </w:tabs>
        <w:rPr>
          <w:rFonts w:eastAsia="Times New Roman" w:cs="Lucida Console"/>
        </w:rPr>
      </w:pPr>
      <w:r w:rsidRPr="00D01486">
        <w:rPr>
          <w:rFonts w:eastAsia="Times New Roman" w:cs="Lucida Console"/>
          <w:lang w:val="fr-FR"/>
        </w:rPr>
        <w:tab/>
      </w:r>
      <w:r>
        <w:rPr>
          <w:rFonts w:eastAsia="Times New Roman" w:cs="Lucida Console"/>
        </w:rPr>
        <w:t>James Kramer</w:t>
      </w:r>
      <w:r>
        <w:rPr>
          <w:rFonts w:eastAsia="Times New Roman" w:cs="Lucida Console"/>
        </w:rPr>
        <w:tab/>
        <w:t>Beaverhead</w:t>
      </w:r>
    </w:p>
    <w:p w14:paraId="4CA54559" w14:textId="6D40C7DD" w:rsidR="00A0185D" w:rsidRDefault="00A0185D" w:rsidP="004D4A5A">
      <w:pPr>
        <w:pStyle w:val="NoSpacing"/>
        <w:tabs>
          <w:tab w:val="left" w:pos="1440"/>
          <w:tab w:val="left" w:pos="3960"/>
        </w:tabs>
        <w:rPr>
          <w:rFonts w:eastAsia="Times New Roman" w:cs="Lucida Console"/>
        </w:rPr>
      </w:pPr>
      <w:r>
        <w:rPr>
          <w:rFonts w:eastAsia="Times New Roman" w:cs="Lucida Console"/>
        </w:rPr>
        <w:t>2017</w:t>
      </w:r>
      <w:r>
        <w:rPr>
          <w:rFonts w:eastAsia="Times New Roman" w:cs="Lucida Console"/>
        </w:rPr>
        <w:tab/>
        <w:t>Jean Blackman</w:t>
      </w:r>
      <w:r>
        <w:rPr>
          <w:rFonts w:eastAsia="Times New Roman" w:cs="Lucida Console"/>
        </w:rPr>
        <w:tab/>
        <w:t>Cascade</w:t>
      </w:r>
    </w:p>
    <w:p w14:paraId="694063CB" w14:textId="5B431D83" w:rsidR="003E5617" w:rsidRDefault="003E5617" w:rsidP="004D4A5A">
      <w:pPr>
        <w:pStyle w:val="NoSpacing"/>
        <w:tabs>
          <w:tab w:val="left" w:pos="1440"/>
          <w:tab w:val="left" w:pos="3960"/>
        </w:tabs>
        <w:rPr>
          <w:rFonts w:eastAsia="Times New Roman" w:cs="Lucida Console"/>
        </w:rPr>
      </w:pPr>
      <w:r>
        <w:rPr>
          <w:rFonts w:eastAsia="Times New Roman" w:cs="Lucida Console"/>
        </w:rPr>
        <w:t>2018</w:t>
      </w:r>
      <w:r>
        <w:rPr>
          <w:rFonts w:eastAsia="Times New Roman" w:cs="Lucida Console"/>
        </w:rPr>
        <w:tab/>
        <w:t>Jean Blackman</w:t>
      </w:r>
      <w:r>
        <w:rPr>
          <w:rFonts w:eastAsia="Times New Roman" w:cs="Lucida Console"/>
        </w:rPr>
        <w:tab/>
        <w:t>Cascade</w:t>
      </w:r>
    </w:p>
    <w:p w14:paraId="38D00AA6" w14:textId="7BEE2D1B" w:rsidR="003E5617" w:rsidRDefault="003E5617" w:rsidP="004D4A5A">
      <w:pPr>
        <w:pStyle w:val="NoSpacing"/>
        <w:tabs>
          <w:tab w:val="left" w:pos="1440"/>
          <w:tab w:val="left" w:pos="3960"/>
        </w:tabs>
        <w:rPr>
          <w:rFonts w:eastAsia="Times New Roman" w:cs="Lucida Console"/>
        </w:rPr>
      </w:pPr>
      <w:r>
        <w:rPr>
          <w:rFonts w:eastAsia="Times New Roman" w:cs="Lucida Console"/>
        </w:rPr>
        <w:tab/>
        <w:t xml:space="preserve">Claire </w:t>
      </w:r>
      <w:proofErr w:type="spellStart"/>
      <w:r>
        <w:rPr>
          <w:rFonts w:eastAsia="Times New Roman" w:cs="Lucida Console"/>
        </w:rPr>
        <w:t>Standley</w:t>
      </w:r>
      <w:proofErr w:type="spellEnd"/>
      <w:r>
        <w:rPr>
          <w:rFonts w:eastAsia="Times New Roman" w:cs="Lucida Console"/>
        </w:rPr>
        <w:tab/>
        <w:t>Missoula</w:t>
      </w:r>
    </w:p>
    <w:p w14:paraId="7B455858" w14:textId="6B872DE9" w:rsidR="00817ADA" w:rsidRDefault="00817ADA" w:rsidP="004D4A5A">
      <w:pPr>
        <w:pStyle w:val="NoSpacing"/>
        <w:tabs>
          <w:tab w:val="left" w:pos="1440"/>
          <w:tab w:val="left" w:pos="3960"/>
        </w:tabs>
        <w:rPr>
          <w:rFonts w:eastAsia="Times New Roman" w:cs="Lucida Console"/>
        </w:rPr>
      </w:pPr>
      <w:r>
        <w:rPr>
          <w:rFonts w:eastAsia="Times New Roman" w:cs="Lucida Console"/>
        </w:rPr>
        <w:t>2019</w:t>
      </w:r>
      <w:r>
        <w:rPr>
          <w:rFonts w:eastAsia="Times New Roman" w:cs="Lucida Console"/>
        </w:rPr>
        <w:tab/>
        <w:t>none</w:t>
      </w:r>
    </w:p>
    <w:p w14:paraId="3BF928F3" w14:textId="4BF48EF6" w:rsidR="00817ADA" w:rsidRDefault="00817ADA" w:rsidP="004D4A5A">
      <w:pPr>
        <w:pStyle w:val="NoSpacing"/>
        <w:tabs>
          <w:tab w:val="left" w:pos="1440"/>
          <w:tab w:val="left" w:pos="3960"/>
        </w:tabs>
        <w:rPr>
          <w:rFonts w:eastAsia="Times New Roman" w:cs="Lucida Console"/>
        </w:rPr>
      </w:pPr>
      <w:r>
        <w:rPr>
          <w:rFonts w:eastAsia="Times New Roman" w:cs="Lucida Console"/>
        </w:rPr>
        <w:t>2020</w:t>
      </w:r>
      <w:r>
        <w:rPr>
          <w:rFonts w:eastAsia="Times New Roman" w:cs="Lucida Console"/>
        </w:rPr>
        <w:tab/>
        <w:t>none</w:t>
      </w:r>
    </w:p>
    <w:p w14:paraId="24929058" w14:textId="53B78DDD" w:rsidR="004D4A5A" w:rsidRDefault="00A0185D" w:rsidP="00A0185D">
      <w:pPr>
        <w:pStyle w:val="NoSpacing"/>
        <w:tabs>
          <w:tab w:val="left" w:pos="1440"/>
          <w:tab w:val="left" w:pos="3960"/>
        </w:tabs>
        <w:rPr>
          <w:b/>
        </w:rPr>
      </w:pPr>
      <w:r>
        <w:rPr>
          <w:rFonts w:eastAsia="Times New Roman" w:cs="Lucida Console"/>
        </w:rPr>
        <w:tab/>
      </w:r>
    </w:p>
    <w:p w14:paraId="09F82FE6" w14:textId="74BB313B" w:rsidR="004D4A5A" w:rsidRPr="004D4A5A" w:rsidRDefault="004D4A5A" w:rsidP="004D4A5A">
      <w:pPr>
        <w:pStyle w:val="NoSpacing"/>
        <w:rPr>
          <w:rFonts w:ascii="Calibri" w:hAnsi="Calibri" w:cs="Calibri"/>
          <w:b/>
        </w:rPr>
      </w:pPr>
    </w:p>
    <w:p w14:paraId="39BC0F03" w14:textId="77777777" w:rsidR="004D4A5A" w:rsidRPr="004D4A5A" w:rsidRDefault="004D4A5A" w:rsidP="004D4A5A">
      <w:pPr>
        <w:pStyle w:val="NoSpacing"/>
        <w:rPr>
          <w:rFonts w:ascii="Calibri" w:eastAsia="Times New Roman" w:hAnsi="Calibri" w:cs="Calibri"/>
        </w:rPr>
      </w:pPr>
      <w:r w:rsidRPr="004D4A5A">
        <w:rPr>
          <w:rFonts w:ascii="Calibri" w:eastAsia="Times New Roman" w:hAnsi="Calibri" w:cs="Calibri"/>
          <w:b/>
        </w:rPr>
        <w:t>NATIONAL FFA CHORUS</w:t>
      </w:r>
      <w:r w:rsidRPr="004D4A5A">
        <w:rPr>
          <w:rFonts w:ascii="Calibri" w:eastAsia="Times New Roman" w:hAnsi="Calibri" w:cs="Calibri"/>
        </w:rPr>
        <w:fldChar w:fldCharType="begin"/>
      </w:r>
      <w:r w:rsidRPr="004D4A5A">
        <w:rPr>
          <w:rFonts w:ascii="Calibri" w:eastAsia="Times New Roman" w:hAnsi="Calibri" w:cs="Calibri"/>
        </w:rPr>
        <w:instrText xml:space="preserve"> TC "</w:instrText>
      </w:r>
      <w:bookmarkStart w:id="323" w:name="_Toc130570454"/>
      <w:r w:rsidRPr="004D4A5A">
        <w:rPr>
          <w:rFonts w:ascii="Calibri" w:eastAsia="Times New Roman" w:hAnsi="Calibri" w:cs="Calibri"/>
        </w:rPr>
        <w:instrText>NATIONAL FFA CHORUS</w:instrText>
      </w:r>
      <w:bookmarkEnd w:id="323"/>
      <w:r w:rsidRPr="004D4A5A">
        <w:rPr>
          <w:rFonts w:ascii="Calibri" w:eastAsia="Times New Roman" w:hAnsi="Calibri" w:cs="Calibri"/>
        </w:rPr>
        <w:instrText xml:space="preserve">" \f C \l "1" </w:instrText>
      </w:r>
      <w:r w:rsidRPr="004D4A5A">
        <w:rPr>
          <w:rFonts w:ascii="Calibri" w:eastAsia="Times New Roman" w:hAnsi="Calibri" w:cs="Calibri"/>
        </w:rPr>
        <w:fldChar w:fldCharType="end"/>
      </w:r>
    </w:p>
    <w:p w14:paraId="7E98B2F6" w14:textId="77777777" w:rsidR="004D4A5A" w:rsidRPr="004D4A5A" w:rsidRDefault="004D4A5A" w:rsidP="004D4A5A">
      <w:pPr>
        <w:pStyle w:val="NoSpacing"/>
        <w:rPr>
          <w:rFonts w:ascii="Calibri" w:eastAsia="Times New Roman" w:hAnsi="Calibri" w:cs="Calibri"/>
        </w:rPr>
      </w:pPr>
    </w:p>
    <w:p w14:paraId="43169582" w14:textId="77777777" w:rsidR="004D4A5A" w:rsidRPr="004D4A5A" w:rsidRDefault="004D4A5A" w:rsidP="004D4A5A">
      <w:pPr>
        <w:pStyle w:val="NoSpacing"/>
        <w:rPr>
          <w:rFonts w:ascii="Calibri" w:eastAsia="Times New Roman" w:hAnsi="Calibri" w:cs="Calibri"/>
        </w:rPr>
      </w:pPr>
      <w:r w:rsidRPr="004D4A5A">
        <w:rPr>
          <w:rFonts w:ascii="Calibri" w:eastAsia="Times New Roman" w:hAnsi="Calibri" w:cs="Calibri"/>
        </w:rPr>
        <w:t xml:space="preserve">The National FFA Chorus first performed at the 1948 National FFA Convention in Kansas City, Missouri. The first director of the chorus was Dr. James W. Hatch of Kinderhook, New York. It was re-organized in 1965 under I.S. Glover and James </w:t>
      </w:r>
      <w:proofErr w:type="spellStart"/>
      <w:r w:rsidRPr="004D4A5A">
        <w:rPr>
          <w:rFonts w:ascii="Calibri" w:eastAsia="Times New Roman" w:hAnsi="Calibri" w:cs="Calibri"/>
        </w:rPr>
        <w:t>McCormmick</w:t>
      </w:r>
      <w:proofErr w:type="spellEnd"/>
      <w:r w:rsidRPr="004D4A5A">
        <w:rPr>
          <w:rFonts w:ascii="Calibri" w:eastAsia="Times New Roman" w:hAnsi="Calibri" w:cs="Calibri"/>
        </w:rPr>
        <w:t>. Marvin D. Myers took over as director of the National FFA Chorus in 1968 through 1979.</w:t>
      </w:r>
    </w:p>
    <w:p w14:paraId="547265BB" w14:textId="77777777" w:rsidR="004D4A5A" w:rsidRPr="004D4A5A" w:rsidRDefault="004D4A5A" w:rsidP="004D4A5A">
      <w:pPr>
        <w:pStyle w:val="NoSpacing"/>
        <w:rPr>
          <w:rFonts w:ascii="Calibri" w:eastAsia="Times New Roman" w:hAnsi="Calibri" w:cs="Calibri"/>
        </w:rPr>
      </w:pPr>
    </w:p>
    <w:p w14:paraId="43B5980A" w14:textId="0D578BD8" w:rsidR="004D4A5A" w:rsidRPr="004D4A5A" w:rsidRDefault="004D4A5A" w:rsidP="004D4A5A">
      <w:pPr>
        <w:pStyle w:val="NoSpacing"/>
        <w:tabs>
          <w:tab w:val="left" w:pos="1440"/>
          <w:tab w:val="left" w:pos="3960"/>
        </w:tabs>
        <w:rPr>
          <w:rFonts w:ascii="Calibri" w:eastAsia="Times New Roman" w:hAnsi="Calibri" w:cs="Calibri"/>
          <w:b/>
          <w:u w:val="single"/>
        </w:rPr>
      </w:pPr>
      <w:r w:rsidRPr="004D4A5A">
        <w:rPr>
          <w:rFonts w:ascii="Calibri" w:eastAsia="Times New Roman" w:hAnsi="Calibri" w:cs="Calibri"/>
          <w:b/>
          <w:u w:val="single"/>
        </w:rPr>
        <w:t>Year</w:t>
      </w:r>
      <w:r w:rsidRPr="004D4A5A">
        <w:rPr>
          <w:rFonts w:ascii="Calibri" w:eastAsia="Times New Roman" w:hAnsi="Calibri" w:cs="Calibri"/>
          <w:b/>
          <w:u w:val="single"/>
        </w:rPr>
        <w:tab/>
        <w:t>Name</w:t>
      </w:r>
      <w:r w:rsidRPr="004D4A5A">
        <w:rPr>
          <w:rFonts w:ascii="Calibri" w:eastAsia="Times New Roman" w:hAnsi="Calibri" w:cs="Calibri"/>
          <w:b/>
          <w:u w:val="single"/>
        </w:rPr>
        <w:tab/>
        <w:t xml:space="preserve">Chapter and/or Town </w:t>
      </w:r>
    </w:p>
    <w:p w14:paraId="2896A1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1948</w:t>
      </w:r>
      <w:r w:rsidRPr="004D4A5A">
        <w:rPr>
          <w:rFonts w:ascii="Calibri" w:eastAsia="Times New Roman" w:hAnsi="Calibri" w:cs="Calibri"/>
        </w:rPr>
        <w:tab/>
        <w:t>Don Pettit</w:t>
      </w:r>
      <w:r w:rsidRPr="004D4A5A">
        <w:rPr>
          <w:rFonts w:ascii="Calibri" w:eastAsia="Times New Roman" w:hAnsi="Calibri" w:cs="Calibri"/>
        </w:rPr>
        <w:tab/>
        <w:t>Mission Valley, Ronan</w:t>
      </w:r>
    </w:p>
    <w:p w14:paraId="35AD85B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1949</w:t>
      </w:r>
      <w:r w:rsidRPr="004D4A5A">
        <w:rPr>
          <w:rFonts w:ascii="Calibri" w:eastAsia="Times New Roman" w:hAnsi="Calibri" w:cs="Calibri"/>
        </w:rPr>
        <w:tab/>
        <w:t>Dennis Ortwein</w:t>
      </w:r>
      <w:r w:rsidRPr="004D4A5A">
        <w:rPr>
          <w:rFonts w:ascii="Calibri" w:eastAsia="Times New Roman" w:hAnsi="Calibri" w:cs="Calibri"/>
        </w:rPr>
        <w:tab/>
        <w:t>Wheatland, Harlowton</w:t>
      </w:r>
    </w:p>
    <w:p w14:paraId="5CF0232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1950</w:t>
      </w:r>
      <w:r w:rsidRPr="004D4A5A">
        <w:rPr>
          <w:rFonts w:ascii="Calibri" w:eastAsia="Times New Roman" w:hAnsi="Calibri" w:cs="Calibri"/>
        </w:rPr>
        <w:tab/>
        <w:t>Tom Kalberg</w:t>
      </w:r>
      <w:r w:rsidRPr="004D4A5A">
        <w:rPr>
          <w:rFonts w:ascii="Calibri" w:eastAsia="Times New Roman" w:hAnsi="Calibri" w:cs="Calibri"/>
        </w:rPr>
        <w:tab/>
        <w:t>Wheatland, Harlowton</w:t>
      </w:r>
    </w:p>
    <w:p w14:paraId="0380C52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lastRenderedPageBreak/>
        <w:tab/>
        <w:t xml:space="preserve"> Dick Lamphier</w:t>
      </w:r>
      <w:r w:rsidRPr="004D4A5A">
        <w:rPr>
          <w:rFonts w:ascii="Calibri" w:eastAsia="Times New Roman" w:hAnsi="Calibri" w:cs="Calibri"/>
        </w:rPr>
        <w:tab/>
        <w:t>Glasgow</w:t>
      </w:r>
    </w:p>
    <w:p w14:paraId="7E17BE3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Stanley Porter</w:t>
      </w:r>
      <w:r w:rsidRPr="004D4A5A">
        <w:rPr>
          <w:rFonts w:ascii="Calibri" w:eastAsia="Times New Roman" w:hAnsi="Calibri" w:cs="Calibri"/>
        </w:rPr>
        <w:tab/>
        <w:t>Glasgow</w:t>
      </w:r>
    </w:p>
    <w:p w14:paraId="6FE9DA9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1951</w:t>
      </w:r>
      <w:r w:rsidRPr="004D4A5A">
        <w:rPr>
          <w:rFonts w:ascii="Calibri" w:eastAsia="Times New Roman" w:hAnsi="Calibri" w:cs="Calibri"/>
        </w:rPr>
        <w:tab/>
        <w:t>Lawrence Hlad</w:t>
      </w:r>
      <w:r w:rsidRPr="004D4A5A">
        <w:rPr>
          <w:rFonts w:ascii="Calibri" w:eastAsia="Times New Roman" w:hAnsi="Calibri" w:cs="Calibri"/>
        </w:rPr>
        <w:tab/>
        <w:t>Glasgow</w:t>
      </w:r>
    </w:p>
    <w:p w14:paraId="7972AD5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Geor</w:t>
      </w:r>
      <w:r w:rsidRPr="004D4A5A">
        <w:rPr>
          <w:rFonts w:ascii="Calibri" w:eastAsia="Times New Roman" w:hAnsi="Calibri" w:cs="Calibri"/>
          <w:vertAlign w:val="superscript"/>
        </w:rPr>
        <w:t>g</w:t>
      </w:r>
      <w:r w:rsidRPr="004D4A5A">
        <w:rPr>
          <w:rFonts w:ascii="Calibri" w:eastAsia="Times New Roman" w:hAnsi="Calibri" w:cs="Calibri"/>
        </w:rPr>
        <w:t>e Higgins</w:t>
      </w:r>
      <w:r w:rsidRPr="004D4A5A">
        <w:rPr>
          <w:rFonts w:ascii="Calibri" w:eastAsia="Times New Roman" w:hAnsi="Calibri" w:cs="Calibri"/>
        </w:rPr>
        <w:tab/>
        <w:t>Choteau</w:t>
      </w:r>
    </w:p>
    <w:p w14:paraId="3F70B32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1952</w:t>
      </w:r>
      <w:r w:rsidRPr="004D4A5A">
        <w:rPr>
          <w:rFonts w:ascii="Calibri" w:eastAsia="Times New Roman" w:hAnsi="Calibri" w:cs="Calibri"/>
        </w:rPr>
        <w:tab/>
        <w:t>George Munson</w:t>
      </w:r>
      <w:r w:rsidRPr="004D4A5A">
        <w:rPr>
          <w:rFonts w:ascii="Calibri" w:eastAsia="Times New Roman" w:hAnsi="Calibri" w:cs="Calibri"/>
        </w:rPr>
        <w:tab/>
        <w:t>Plentywood</w:t>
      </w:r>
    </w:p>
    <w:p w14:paraId="6195C33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Lonnie Durham</w:t>
      </w:r>
      <w:r w:rsidRPr="004D4A5A">
        <w:rPr>
          <w:rFonts w:ascii="Calibri" w:eastAsia="Times New Roman" w:hAnsi="Calibri" w:cs="Calibri"/>
        </w:rPr>
        <w:tab/>
        <w:t>Ruby Valley, Sheridan</w:t>
      </w:r>
    </w:p>
    <w:p w14:paraId="496E41C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Wayne Smith</w:t>
      </w:r>
      <w:r w:rsidRPr="004D4A5A">
        <w:rPr>
          <w:rFonts w:ascii="Calibri" w:eastAsia="Times New Roman" w:hAnsi="Calibri" w:cs="Calibri"/>
        </w:rPr>
        <w:tab/>
        <w:t>Medicine Lake</w:t>
      </w:r>
    </w:p>
    <w:p w14:paraId="25DF8A9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1953</w:t>
      </w:r>
      <w:r w:rsidRPr="004D4A5A">
        <w:rPr>
          <w:rFonts w:ascii="Calibri" w:eastAsia="Times New Roman" w:hAnsi="Calibri" w:cs="Calibri"/>
        </w:rPr>
        <w:tab/>
        <w:t>James Welker</w:t>
      </w:r>
      <w:r w:rsidRPr="004D4A5A">
        <w:rPr>
          <w:rFonts w:ascii="Calibri" w:eastAsia="Times New Roman" w:hAnsi="Calibri" w:cs="Calibri"/>
        </w:rPr>
        <w:tab/>
        <w:t>Flathead, Kalispell</w:t>
      </w:r>
    </w:p>
    <w:p w14:paraId="0BD4043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Robert Kukes</w:t>
      </w:r>
      <w:r w:rsidRPr="004D4A5A">
        <w:rPr>
          <w:rFonts w:ascii="Calibri" w:eastAsia="Times New Roman" w:hAnsi="Calibri" w:cs="Calibri"/>
        </w:rPr>
        <w:tab/>
        <w:t>Big Horn, Hardin</w:t>
      </w:r>
    </w:p>
    <w:p w14:paraId="5FB2918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r>
      <w:proofErr w:type="spellStart"/>
      <w:r w:rsidRPr="004D4A5A">
        <w:rPr>
          <w:rFonts w:ascii="Calibri" w:eastAsia="Times New Roman" w:hAnsi="Calibri" w:cs="Calibri"/>
        </w:rPr>
        <w:t>Rhiney</w:t>
      </w:r>
      <w:proofErr w:type="spellEnd"/>
      <w:r w:rsidRPr="004D4A5A">
        <w:rPr>
          <w:rFonts w:ascii="Calibri" w:eastAsia="Times New Roman" w:hAnsi="Calibri" w:cs="Calibri"/>
        </w:rPr>
        <w:t xml:space="preserve"> Laber</w:t>
      </w:r>
      <w:r w:rsidRPr="004D4A5A">
        <w:rPr>
          <w:rFonts w:ascii="Calibri" w:eastAsia="Times New Roman" w:hAnsi="Calibri" w:cs="Calibri"/>
        </w:rPr>
        <w:tab/>
      </w:r>
      <w:proofErr w:type="spellStart"/>
      <w:r w:rsidRPr="004D4A5A">
        <w:rPr>
          <w:rFonts w:ascii="Calibri" w:eastAsia="Times New Roman" w:hAnsi="Calibri" w:cs="Calibri"/>
        </w:rPr>
        <w:t>Clarksfork</w:t>
      </w:r>
      <w:proofErr w:type="spellEnd"/>
      <w:r w:rsidRPr="004D4A5A">
        <w:rPr>
          <w:rFonts w:ascii="Calibri" w:eastAsia="Times New Roman" w:hAnsi="Calibri" w:cs="Calibri"/>
        </w:rPr>
        <w:t>, Bridger</w:t>
      </w:r>
    </w:p>
    <w:p w14:paraId="60853F2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Bill McIntyre</w:t>
      </w:r>
      <w:r w:rsidRPr="004D4A5A">
        <w:rPr>
          <w:rFonts w:ascii="Calibri" w:eastAsia="Times New Roman" w:hAnsi="Calibri" w:cs="Calibri"/>
        </w:rPr>
        <w:tab/>
        <w:t>Yellowstone, Billings</w:t>
      </w:r>
    </w:p>
    <w:p w14:paraId="72D3CE7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1954</w:t>
      </w:r>
      <w:r w:rsidRPr="004D4A5A">
        <w:rPr>
          <w:rFonts w:ascii="Calibri" w:eastAsia="Times New Roman" w:hAnsi="Calibri" w:cs="Calibri"/>
        </w:rPr>
        <w:tab/>
        <w:t>Lanny Baumann</w:t>
      </w:r>
      <w:r w:rsidRPr="004D4A5A">
        <w:rPr>
          <w:rFonts w:ascii="Calibri" w:eastAsia="Times New Roman" w:hAnsi="Calibri" w:cs="Calibri"/>
        </w:rPr>
        <w:tab/>
      </w:r>
      <w:proofErr w:type="spellStart"/>
      <w:r w:rsidRPr="004D4A5A">
        <w:rPr>
          <w:rFonts w:ascii="Calibri" w:eastAsia="Times New Roman" w:hAnsi="Calibri" w:cs="Calibri"/>
        </w:rPr>
        <w:t>Clarksfork</w:t>
      </w:r>
      <w:proofErr w:type="spellEnd"/>
      <w:r w:rsidRPr="004D4A5A">
        <w:rPr>
          <w:rFonts w:ascii="Calibri" w:eastAsia="Times New Roman" w:hAnsi="Calibri" w:cs="Calibri"/>
        </w:rPr>
        <w:t>, Bridger</w:t>
      </w:r>
    </w:p>
    <w:p w14:paraId="42A3D61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Stan Connolly</w:t>
      </w:r>
      <w:r w:rsidRPr="004D4A5A">
        <w:rPr>
          <w:rFonts w:ascii="Calibri" w:eastAsia="Times New Roman" w:hAnsi="Calibri" w:cs="Calibri"/>
        </w:rPr>
        <w:tab/>
        <w:t>Yellowstone, Billings</w:t>
      </w:r>
    </w:p>
    <w:p w14:paraId="2259E3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1955</w:t>
      </w:r>
      <w:r w:rsidRPr="004D4A5A">
        <w:rPr>
          <w:rFonts w:ascii="Calibri" w:eastAsia="Times New Roman" w:hAnsi="Calibri" w:cs="Calibri"/>
        </w:rPr>
        <w:tab/>
        <w:t>Carl Hepperle</w:t>
      </w:r>
      <w:r w:rsidRPr="004D4A5A">
        <w:rPr>
          <w:rFonts w:ascii="Calibri" w:eastAsia="Times New Roman" w:hAnsi="Calibri" w:cs="Calibri"/>
        </w:rPr>
        <w:tab/>
        <w:t>Baker</w:t>
      </w:r>
    </w:p>
    <w:p w14:paraId="6D6D7B4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Bill Vann</w:t>
      </w:r>
      <w:r w:rsidRPr="004D4A5A">
        <w:rPr>
          <w:rFonts w:ascii="Calibri" w:eastAsia="Times New Roman" w:hAnsi="Calibri" w:cs="Calibri"/>
        </w:rPr>
        <w:tab/>
        <w:t>Missoula</w:t>
      </w:r>
    </w:p>
    <w:p w14:paraId="1C205B7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1956</w:t>
      </w:r>
      <w:r w:rsidRPr="004D4A5A">
        <w:rPr>
          <w:rFonts w:ascii="Calibri" w:eastAsia="Times New Roman" w:hAnsi="Calibri" w:cs="Calibri"/>
        </w:rPr>
        <w:tab/>
        <w:t>Norbert Kern</w:t>
      </w:r>
      <w:r w:rsidRPr="004D4A5A">
        <w:rPr>
          <w:rFonts w:ascii="Calibri" w:eastAsia="Times New Roman" w:hAnsi="Calibri" w:cs="Calibri"/>
        </w:rPr>
        <w:tab/>
        <w:t>Corvallis</w:t>
      </w:r>
    </w:p>
    <w:p w14:paraId="2062C9D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Edward Oscarson</w:t>
      </w:r>
      <w:r w:rsidRPr="004D4A5A">
        <w:rPr>
          <w:rFonts w:ascii="Calibri" w:eastAsia="Times New Roman" w:hAnsi="Calibri" w:cs="Calibri"/>
        </w:rPr>
        <w:tab/>
        <w:t>Malta</w:t>
      </w:r>
    </w:p>
    <w:p w14:paraId="08E6FC0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Dean Walston</w:t>
      </w:r>
      <w:r w:rsidRPr="004D4A5A">
        <w:rPr>
          <w:rFonts w:ascii="Calibri" w:eastAsia="Times New Roman" w:hAnsi="Calibri" w:cs="Calibri"/>
        </w:rPr>
        <w:tab/>
        <w:t>Conrad</w:t>
      </w:r>
    </w:p>
    <w:p w14:paraId="205E683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1957</w:t>
      </w:r>
      <w:r w:rsidRPr="004D4A5A">
        <w:rPr>
          <w:rFonts w:ascii="Calibri" w:eastAsia="Times New Roman" w:hAnsi="Calibri" w:cs="Calibri"/>
        </w:rPr>
        <w:tab/>
        <w:t>Ray Dedman</w:t>
      </w:r>
      <w:r w:rsidRPr="004D4A5A">
        <w:rPr>
          <w:rFonts w:ascii="Calibri" w:eastAsia="Times New Roman" w:hAnsi="Calibri" w:cs="Calibri"/>
        </w:rPr>
        <w:tab/>
        <w:t>Yellowstone, Billings</w:t>
      </w:r>
    </w:p>
    <w:p w14:paraId="60D1B6A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Jim Ely</w:t>
      </w:r>
      <w:r w:rsidRPr="004D4A5A">
        <w:rPr>
          <w:rFonts w:ascii="Calibri" w:eastAsia="Times New Roman" w:hAnsi="Calibri" w:cs="Calibri"/>
        </w:rPr>
        <w:tab/>
        <w:t>Fairfield</w:t>
      </w:r>
    </w:p>
    <w:p w14:paraId="68587A2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Louis Vann</w:t>
      </w:r>
      <w:r w:rsidRPr="004D4A5A">
        <w:rPr>
          <w:rFonts w:ascii="Calibri" w:eastAsia="Times New Roman" w:hAnsi="Calibri" w:cs="Calibri"/>
        </w:rPr>
        <w:tab/>
        <w:t>Missoula</w:t>
      </w:r>
    </w:p>
    <w:p w14:paraId="2554374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1958</w:t>
      </w:r>
      <w:r w:rsidRPr="004D4A5A">
        <w:rPr>
          <w:rFonts w:ascii="Calibri" w:eastAsia="Times New Roman" w:hAnsi="Calibri" w:cs="Calibri"/>
        </w:rPr>
        <w:tab/>
        <w:t>Doran Hopkins</w:t>
      </w:r>
      <w:r w:rsidRPr="004D4A5A">
        <w:rPr>
          <w:rFonts w:ascii="Calibri" w:eastAsia="Times New Roman" w:hAnsi="Calibri" w:cs="Calibri"/>
        </w:rPr>
        <w:tab/>
        <w:t>Yellowstone, Billings</w:t>
      </w:r>
    </w:p>
    <w:p w14:paraId="2AD9E009"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Jim Larson</w:t>
      </w:r>
      <w:r w:rsidRPr="004D4A5A">
        <w:rPr>
          <w:rFonts w:ascii="Calibri" w:eastAsia="Times New Roman" w:hAnsi="Calibri" w:cs="Calibri"/>
        </w:rPr>
        <w:tab/>
        <w:t>Conrad</w:t>
      </w:r>
    </w:p>
    <w:p w14:paraId="03747E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Lynn Walworth</w:t>
      </w:r>
      <w:r w:rsidRPr="004D4A5A">
        <w:rPr>
          <w:rFonts w:ascii="Calibri" w:eastAsia="Times New Roman" w:hAnsi="Calibri" w:cs="Calibri"/>
        </w:rPr>
        <w:tab/>
        <w:t>Chinook</w:t>
      </w:r>
    </w:p>
    <w:p w14:paraId="2714AF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1959</w:t>
      </w:r>
      <w:r w:rsidRPr="004D4A5A">
        <w:rPr>
          <w:rFonts w:ascii="Calibri" w:eastAsia="Times New Roman" w:hAnsi="Calibri" w:cs="Calibri"/>
        </w:rPr>
        <w:tab/>
        <w:t xml:space="preserve">John </w:t>
      </w:r>
      <w:proofErr w:type="spellStart"/>
      <w:r w:rsidRPr="004D4A5A">
        <w:rPr>
          <w:rFonts w:ascii="Calibri" w:eastAsia="Times New Roman" w:hAnsi="Calibri" w:cs="Calibri"/>
        </w:rPr>
        <w:t>Hebbelman</w:t>
      </w:r>
      <w:proofErr w:type="spellEnd"/>
      <w:r w:rsidRPr="004D4A5A">
        <w:rPr>
          <w:rFonts w:ascii="Calibri" w:eastAsia="Times New Roman" w:hAnsi="Calibri" w:cs="Calibri"/>
        </w:rPr>
        <w:t>, Jr.</w:t>
      </w:r>
      <w:r w:rsidRPr="004D4A5A">
        <w:rPr>
          <w:rFonts w:ascii="Calibri" w:eastAsia="Times New Roman" w:hAnsi="Calibri" w:cs="Calibri"/>
        </w:rPr>
        <w:tab/>
        <w:t>Chinook</w:t>
      </w:r>
    </w:p>
    <w:p w14:paraId="5F917E9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1966</w:t>
      </w:r>
      <w:r w:rsidRPr="004D4A5A">
        <w:rPr>
          <w:rFonts w:ascii="Calibri" w:eastAsia="Times New Roman" w:hAnsi="Calibri" w:cs="Calibri"/>
        </w:rPr>
        <w:tab/>
        <w:t>Robert Beck</w:t>
      </w:r>
      <w:r w:rsidRPr="004D4A5A">
        <w:rPr>
          <w:rFonts w:ascii="Calibri" w:eastAsia="Times New Roman" w:hAnsi="Calibri" w:cs="Calibri"/>
        </w:rPr>
        <w:tab/>
        <w:t>Culbertson</w:t>
      </w:r>
    </w:p>
    <w:p w14:paraId="6BB1F22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Elvin Smith</w:t>
      </w:r>
      <w:r w:rsidRPr="004D4A5A">
        <w:rPr>
          <w:rFonts w:ascii="Calibri" w:eastAsia="Times New Roman" w:hAnsi="Calibri" w:cs="Calibri"/>
        </w:rPr>
        <w:tab/>
        <w:t>Missoula</w:t>
      </w:r>
    </w:p>
    <w:p w14:paraId="24A445D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1967</w:t>
      </w:r>
      <w:r w:rsidRPr="004D4A5A">
        <w:rPr>
          <w:rFonts w:ascii="Calibri" w:eastAsia="Times New Roman" w:hAnsi="Calibri" w:cs="Calibri"/>
        </w:rPr>
        <w:tab/>
        <w:t>Walter Houghton</w:t>
      </w:r>
      <w:r w:rsidRPr="004D4A5A">
        <w:rPr>
          <w:rFonts w:ascii="Calibri" w:eastAsia="Times New Roman" w:hAnsi="Calibri" w:cs="Calibri"/>
        </w:rPr>
        <w:tab/>
        <w:t>Columbus</w:t>
      </w:r>
    </w:p>
    <w:p w14:paraId="4D19455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Timothy Taylor</w:t>
      </w:r>
      <w:r w:rsidRPr="004D4A5A">
        <w:rPr>
          <w:rFonts w:ascii="Calibri" w:eastAsia="Times New Roman" w:hAnsi="Calibri" w:cs="Calibri"/>
        </w:rPr>
        <w:tab/>
        <w:t>Malta</w:t>
      </w:r>
    </w:p>
    <w:p w14:paraId="5D86FA5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1968</w:t>
      </w:r>
      <w:r w:rsidRPr="004D4A5A">
        <w:rPr>
          <w:rFonts w:ascii="Calibri" w:eastAsia="Times New Roman" w:hAnsi="Calibri" w:cs="Calibri"/>
        </w:rPr>
        <w:tab/>
        <w:t>James Bowman</w:t>
      </w:r>
      <w:r w:rsidRPr="004D4A5A">
        <w:rPr>
          <w:rFonts w:ascii="Calibri" w:eastAsia="Times New Roman" w:hAnsi="Calibri" w:cs="Calibri"/>
        </w:rPr>
        <w:tab/>
        <w:t>Saco</w:t>
      </w:r>
    </w:p>
    <w:p w14:paraId="1E3DE71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Clark Marten</w:t>
      </w:r>
      <w:r w:rsidRPr="004D4A5A">
        <w:rPr>
          <w:rFonts w:ascii="Calibri" w:eastAsia="Times New Roman" w:hAnsi="Calibri" w:cs="Calibri"/>
        </w:rPr>
        <w:tab/>
        <w:t>Columbus</w:t>
      </w:r>
    </w:p>
    <w:p w14:paraId="47D74C4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Ted Kronebusch</w:t>
      </w:r>
      <w:r w:rsidRPr="004D4A5A">
        <w:rPr>
          <w:rFonts w:ascii="Calibri" w:eastAsia="Times New Roman" w:hAnsi="Calibri" w:cs="Calibri"/>
        </w:rPr>
        <w:tab/>
        <w:t>Conrad</w:t>
      </w:r>
    </w:p>
    <w:p w14:paraId="2995067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1969</w:t>
      </w:r>
      <w:r w:rsidRPr="004D4A5A">
        <w:rPr>
          <w:rFonts w:ascii="Calibri" w:eastAsia="Times New Roman" w:hAnsi="Calibri" w:cs="Calibri"/>
        </w:rPr>
        <w:tab/>
        <w:t>Jay Linderman</w:t>
      </w:r>
      <w:r w:rsidRPr="004D4A5A">
        <w:rPr>
          <w:rFonts w:ascii="Calibri" w:eastAsia="Times New Roman" w:hAnsi="Calibri" w:cs="Calibri"/>
        </w:rPr>
        <w:tab/>
        <w:t>Belfry</w:t>
      </w:r>
    </w:p>
    <w:p w14:paraId="5527086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John Harper</w:t>
      </w:r>
      <w:r w:rsidRPr="004D4A5A">
        <w:rPr>
          <w:rFonts w:ascii="Calibri" w:eastAsia="Times New Roman" w:hAnsi="Calibri" w:cs="Calibri"/>
        </w:rPr>
        <w:tab/>
        <w:t>Belfry</w:t>
      </w:r>
    </w:p>
    <w:p w14:paraId="557A688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1970</w:t>
      </w:r>
      <w:r w:rsidRPr="004D4A5A">
        <w:rPr>
          <w:rFonts w:ascii="Calibri" w:eastAsia="Times New Roman" w:hAnsi="Calibri" w:cs="Calibri"/>
        </w:rPr>
        <w:tab/>
        <w:t>Tim Mendenhall</w:t>
      </w:r>
      <w:r w:rsidRPr="004D4A5A">
        <w:rPr>
          <w:rFonts w:ascii="Calibri" w:eastAsia="Times New Roman" w:hAnsi="Calibri" w:cs="Calibri"/>
        </w:rPr>
        <w:tab/>
        <w:t>Stillwater Valley</w:t>
      </w:r>
    </w:p>
    <w:p w14:paraId="5409E33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Rodney Campbell</w:t>
      </w:r>
      <w:r w:rsidRPr="004D4A5A">
        <w:rPr>
          <w:rFonts w:ascii="Calibri" w:eastAsia="Times New Roman" w:hAnsi="Calibri" w:cs="Calibri"/>
        </w:rPr>
        <w:tab/>
        <w:t>Stillwater Valley</w:t>
      </w:r>
    </w:p>
    <w:p w14:paraId="1A5E370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Allen C. Nordahl</w:t>
      </w:r>
      <w:r w:rsidRPr="004D4A5A">
        <w:rPr>
          <w:rFonts w:ascii="Calibri" w:eastAsia="Times New Roman" w:hAnsi="Calibri" w:cs="Calibri"/>
        </w:rPr>
        <w:tab/>
        <w:t>Rapelje</w:t>
      </w:r>
    </w:p>
    <w:p w14:paraId="2B70F78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1971</w:t>
      </w:r>
      <w:r w:rsidRPr="004D4A5A">
        <w:rPr>
          <w:rFonts w:ascii="Calibri" w:eastAsia="Times New Roman" w:hAnsi="Calibri" w:cs="Calibri"/>
        </w:rPr>
        <w:tab/>
        <w:t>Darryl Naugle</w:t>
      </w:r>
      <w:r w:rsidRPr="004D4A5A">
        <w:rPr>
          <w:rFonts w:ascii="Calibri" w:eastAsia="Times New Roman" w:hAnsi="Calibri" w:cs="Calibri"/>
        </w:rPr>
        <w:tab/>
        <w:t>Twin Bridges</w:t>
      </w:r>
    </w:p>
    <w:p w14:paraId="27D4F1E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Bernie Satrom</w:t>
      </w:r>
      <w:r w:rsidRPr="004D4A5A">
        <w:rPr>
          <w:rFonts w:ascii="Calibri" w:eastAsia="Times New Roman" w:hAnsi="Calibri" w:cs="Calibri"/>
        </w:rPr>
        <w:tab/>
        <w:t>Forsyth</w:t>
      </w:r>
    </w:p>
    <w:p w14:paraId="2F50E81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Warren Johnson</w:t>
      </w:r>
      <w:r w:rsidRPr="004D4A5A">
        <w:rPr>
          <w:rFonts w:ascii="Calibri" w:eastAsia="Times New Roman" w:hAnsi="Calibri" w:cs="Calibri"/>
        </w:rPr>
        <w:tab/>
        <w:t>Fairview</w:t>
      </w:r>
    </w:p>
    <w:p w14:paraId="4DE369A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1972</w:t>
      </w:r>
      <w:r w:rsidRPr="004D4A5A">
        <w:rPr>
          <w:rFonts w:ascii="Calibri" w:eastAsia="Times New Roman" w:hAnsi="Calibri" w:cs="Calibri"/>
        </w:rPr>
        <w:tab/>
        <w:t>Rodger Durham</w:t>
      </w:r>
      <w:r w:rsidRPr="004D4A5A">
        <w:rPr>
          <w:rFonts w:ascii="Calibri" w:eastAsia="Times New Roman" w:hAnsi="Calibri" w:cs="Calibri"/>
        </w:rPr>
        <w:tab/>
        <w:t>Cascade</w:t>
      </w:r>
    </w:p>
    <w:p w14:paraId="285A171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Mike Erfle</w:t>
      </w:r>
      <w:r w:rsidRPr="004D4A5A">
        <w:rPr>
          <w:rFonts w:ascii="Calibri" w:eastAsia="Times New Roman" w:hAnsi="Calibri" w:cs="Calibri"/>
        </w:rPr>
        <w:tab/>
        <w:t>Rapelje</w:t>
      </w:r>
    </w:p>
    <w:p w14:paraId="2333E5B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1973</w:t>
      </w:r>
      <w:r w:rsidRPr="004D4A5A">
        <w:rPr>
          <w:rFonts w:ascii="Calibri" w:eastAsia="Times New Roman" w:hAnsi="Calibri" w:cs="Calibri"/>
        </w:rPr>
        <w:tab/>
        <w:t>Maureen A. Keating</w:t>
      </w:r>
      <w:r w:rsidRPr="004D4A5A">
        <w:rPr>
          <w:rFonts w:ascii="Calibri" w:eastAsia="Times New Roman" w:hAnsi="Calibri" w:cs="Calibri"/>
        </w:rPr>
        <w:tab/>
        <w:t>Rapelje</w:t>
      </w:r>
    </w:p>
    <w:p w14:paraId="190108C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Daniel H. Senecal</w:t>
      </w:r>
      <w:r w:rsidRPr="004D4A5A">
        <w:rPr>
          <w:rFonts w:ascii="Calibri" w:eastAsia="Times New Roman" w:hAnsi="Calibri" w:cs="Calibri"/>
        </w:rPr>
        <w:tab/>
        <w:t>Deer Lodge</w:t>
      </w:r>
    </w:p>
    <w:p w14:paraId="57B9BB7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1974</w:t>
      </w:r>
      <w:r w:rsidRPr="004D4A5A">
        <w:rPr>
          <w:rFonts w:ascii="Calibri" w:eastAsia="Times New Roman" w:hAnsi="Calibri" w:cs="Calibri"/>
        </w:rPr>
        <w:tab/>
        <w:t>Kirk M. Mogen</w:t>
      </w:r>
      <w:r w:rsidRPr="004D4A5A">
        <w:rPr>
          <w:rFonts w:ascii="Calibri" w:eastAsia="Times New Roman" w:hAnsi="Calibri" w:cs="Calibri"/>
        </w:rPr>
        <w:tab/>
        <w:t>Belfry</w:t>
      </w:r>
    </w:p>
    <w:p w14:paraId="0B58A40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John F. Sweeney</w:t>
      </w:r>
      <w:r w:rsidRPr="004D4A5A">
        <w:rPr>
          <w:rFonts w:ascii="Calibri" w:eastAsia="Times New Roman" w:hAnsi="Calibri" w:cs="Calibri"/>
        </w:rPr>
        <w:tab/>
        <w:t>Belt Valley</w:t>
      </w:r>
    </w:p>
    <w:p w14:paraId="6299B9C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Tim Jensen</w:t>
      </w:r>
      <w:r w:rsidRPr="004D4A5A">
        <w:rPr>
          <w:rFonts w:ascii="Calibri" w:eastAsia="Times New Roman" w:hAnsi="Calibri" w:cs="Calibri"/>
        </w:rPr>
        <w:tab/>
        <w:t>Baker</w:t>
      </w:r>
    </w:p>
    <w:p w14:paraId="3E78A5D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Maureen Keating</w:t>
      </w:r>
      <w:r w:rsidRPr="004D4A5A">
        <w:rPr>
          <w:rFonts w:ascii="Calibri" w:eastAsia="Times New Roman" w:hAnsi="Calibri" w:cs="Calibri"/>
        </w:rPr>
        <w:tab/>
        <w:t>Rapelje</w:t>
      </w:r>
    </w:p>
    <w:p w14:paraId="357FED5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1975</w:t>
      </w:r>
      <w:r w:rsidRPr="004D4A5A">
        <w:rPr>
          <w:rFonts w:ascii="Calibri" w:eastAsia="Times New Roman" w:hAnsi="Calibri" w:cs="Calibri"/>
        </w:rPr>
        <w:tab/>
        <w:t>Mark Nelson</w:t>
      </w:r>
      <w:r w:rsidRPr="004D4A5A">
        <w:rPr>
          <w:rFonts w:ascii="Calibri" w:eastAsia="Times New Roman" w:hAnsi="Calibri" w:cs="Calibri"/>
        </w:rPr>
        <w:tab/>
        <w:t>Culbertson</w:t>
      </w:r>
    </w:p>
    <w:p w14:paraId="07C03B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Darrell Williams</w:t>
      </w:r>
      <w:r w:rsidRPr="004D4A5A">
        <w:rPr>
          <w:rFonts w:ascii="Calibri" w:eastAsia="Times New Roman" w:hAnsi="Calibri" w:cs="Calibri"/>
        </w:rPr>
        <w:tab/>
        <w:t>Columbus</w:t>
      </w:r>
    </w:p>
    <w:p w14:paraId="74A660E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lastRenderedPageBreak/>
        <w:tab/>
        <w:t>Shawn Holbrook</w:t>
      </w:r>
      <w:r w:rsidRPr="004D4A5A">
        <w:rPr>
          <w:rFonts w:ascii="Calibri" w:eastAsia="Times New Roman" w:hAnsi="Calibri" w:cs="Calibri"/>
        </w:rPr>
        <w:tab/>
        <w:t>Simms</w:t>
      </w:r>
    </w:p>
    <w:p w14:paraId="2DDF549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1976</w:t>
      </w:r>
      <w:r w:rsidRPr="004D4A5A">
        <w:rPr>
          <w:rFonts w:ascii="Calibri" w:eastAsia="Times New Roman" w:hAnsi="Calibri" w:cs="Calibri"/>
        </w:rPr>
        <w:tab/>
        <w:t>Mark Nelson</w:t>
      </w:r>
      <w:r w:rsidRPr="004D4A5A">
        <w:rPr>
          <w:rFonts w:ascii="Calibri" w:eastAsia="Times New Roman" w:hAnsi="Calibri" w:cs="Calibri"/>
        </w:rPr>
        <w:tab/>
        <w:t>Culbertson</w:t>
      </w:r>
    </w:p>
    <w:p w14:paraId="6BBC9E7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Terry Sorensen</w:t>
      </w:r>
      <w:r w:rsidRPr="004D4A5A">
        <w:rPr>
          <w:rFonts w:ascii="Calibri" w:eastAsia="Times New Roman" w:hAnsi="Calibri" w:cs="Calibri"/>
        </w:rPr>
        <w:tab/>
        <w:t>Medicine Lake</w:t>
      </w:r>
    </w:p>
    <w:p w14:paraId="3E18EA6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Dale Anderson</w:t>
      </w:r>
      <w:r w:rsidRPr="004D4A5A">
        <w:rPr>
          <w:rFonts w:ascii="Calibri" w:eastAsia="Times New Roman" w:hAnsi="Calibri" w:cs="Calibri"/>
        </w:rPr>
        <w:tab/>
        <w:t>Medicine Lake</w:t>
      </w:r>
    </w:p>
    <w:p w14:paraId="5CE4D52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1977</w:t>
      </w:r>
      <w:r w:rsidRPr="004D4A5A">
        <w:rPr>
          <w:rFonts w:ascii="Calibri" w:eastAsia="Times New Roman" w:hAnsi="Calibri" w:cs="Calibri"/>
        </w:rPr>
        <w:tab/>
        <w:t>Scott Allen</w:t>
      </w:r>
      <w:r w:rsidRPr="004D4A5A">
        <w:rPr>
          <w:rFonts w:ascii="Calibri" w:eastAsia="Times New Roman" w:hAnsi="Calibri" w:cs="Calibri"/>
        </w:rPr>
        <w:tab/>
        <w:t>Ruby Valley, Sheridan</w:t>
      </w:r>
    </w:p>
    <w:p w14:paraId="51D2C077"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Joel Bolstad</w:t>
      </w:r>
      <w:r w:rsidRPr="004D4A5A">
        <w:rPr>
          <w:rFonts w:ascii="Calibri" w:eastAsia="Times New Roman" w:hAnsi="Calibri" w:cs="Calibri"/>
        </w:rPr>
        <w:tab/>
        <w:t>Medicine Lake</w:t>
      </w:r>
    </w:p>
    <w:p w14:paraId="1D2E7A0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Terry Sorensen</w:t>
      </w:r>
      <w:r w:rsidRPr="004D4A5A">
        <w:rPr>
          <w:rFonts w:ascii="Calibri" w:eastAsia="Times New Roman" w:hAnsi="Calibri" w:cs="Calibri"/>
        </w:rPr>
        <w:tab/>
        <w:t>Medicine Lake</w:t>
      </w:r>
    </w:p>
    <w:p w14:paraId="1B0B845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1978</w:t>
      </w:r>
      <w:r w:rsidRPr="004D4A5A">
        <w:rPr>
          <w:rFonts w:ascii="Calibri" w:eastAsia="Times New Roman" w:hAnsi="Calibri" w:cs="Calibri"/>
        </w:rPr>
        <w:tab/>
        <w:t>John Casterline</w:t>
      </w:r>
      <w:r w:rsidRPr="004D4A5A">
        <w:rPr>
          <w:rFonts w:ascii="Calibri" w:eastAsia="Times New Roman" w:hAnsi="Calibri" w:cs="Calibri"/>
        </w:rPr>
        <w:tab/>
        <w:t>Culbertson</w:t>
      </w:r>
    </w:p>
    <w:p w14:paraId="23E0700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Alan Craver</w:t>
      </w:r>
      <w:r w:rsidRPr="004D4A5A">
        <w:rPr>
          <w:rFonts w:ascii="Calibri" w:eastAsia="Times New Roman" w:hAnsi="Calibri" w:cs="Calibri"/>
        </w:rPr>
        <w:tab/>
        <w:t>Ruby Valley, Sheridan</w:t>
      </w:r>
    </w:p>
    <w:p w14:paraId="7437348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Jeff Pack</w:t>
      </w:r>
      <w:r w:rsidRPr="004D4A5A">
        <w:rPr>
          <w:rFonts w:ascii="Calibri" w:eastAsia="Times New Roman" w:hAnsi="Calibri" w:cs="Calibri"/>
        </w:rPr>
        <w:tab/>
        <w:t>Ruby Valley, Sheridan</w:t>
      </w:r>
    </w:p>
    <w:p w14:paraId="04E80E4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Richard Snyder</w:t>
      </w:r>
      <w:r w:rsidRPr="004D4A5A">
        <w:rPr>
          <w:rFonts w:ascii="Calibri" w:eastAsia="Times New Roman" w:hAnsi="Calibri" w:cs="Calibri"/>
        </w:rPr>
        <w:tab/>
        <w:t>Mission Valley, Ronan</w:t>
      </w:r>
    </w:p>
    <w:p w14:paraId="55782915"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1979</w:t>
      </w:r>
      <w:r w:rsidRPr="004D4A5A">
        <w:rPr>
          <w:rFonts w:ascii="Calibri" w:eastAsia="Times New Roman" w:hAnsi="Calibri" w:cs="Calibri"/>
        </w:rPr>
        <w:tab/>
        <w:t>Patrick E. Finlayson</w:t>
      </w:r>
      <w:r w:rsidRPr="004D4A5A">
        <w:rPr>
          <w:rFonts w:ascii="Calibri" w:eastAsia="Times New Roman" w:hAnsi="Calibri" w:cs="Calibri"/>
        </w:rPr>
        <w:tab/>
        <w:t>Conrad</w:t>
      </w:r>
    </w:p>
    <w:p w14:paraId="7DCCF76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1980</w:t>
      </w:r>
      <w:r w:rsidRPr="004D4A5A">
        <w:rPr>
          <w:rFonts w:ascii="Calibri" w:eastAsia="Times New Roman" w:hAnsi="Calibri" w:cs="Calibri"/>
        </w:rPr>
        <w:tab/>
        <w:t>Jody Muller</w:t>
      </w:r>
      <w:r w:rsidRPr="004D4A5A">
        <w:rPr>
          <w:rFonts w:ascii="Calibri" w:eastAsia="Times New Roman" w:hAnsi="Calibri" w:cs="Calibri"/>
        </w:rPr>
        <w:tab/>
        <w:t>Mission Valley</w:t>
      </w:r>
    </w:p>
    <w:p w14:paraId="3B3CE08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Steve Nelson</w:t>
      </w:r>
      <w:r w:rsidRPr="004D4A5A">
        <w:rPr>
          <w:rFonts w:ascii="Calibri" w:eastAsia="Times New Roman" w:hAnsi="Calibri" w:cs="Calibri"/>
        </w:rPr>
        <w:tab/>
        <w:t>Medicine Lake</w:t>
      </w:r>
    </w:p>
    <w:p w14:paraId="297F2D8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Steven Skelton</w:t>
      </w:r>
      <w:r w:rsidRPr="004D4A5A">
        <w:rPr>
          <w:rFonts w:ascii="Calibri" w:eastAsia="Times New Roman" w:hAnsi="Calibri" w:cs="Calibri"/>
        </w:rPr>
        <w:tab/>
        <w:t>Conrad</w:t>
      </w:r>
    </w:p>
    <w:p w14:paraId="0F01951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Mike Parks</w:t>
      </w:r>
      <w:r w:rsidRPr="004D4A5A">
        <w:rPr>
          <w:rFonts w:ascii="Calibri" w:eastAsia="Times New Roman" w:hAnsi="Calibri" w:cs="Calibri"/>
        </w:rPr>
        <w:tab/>
        <w:t>Conrad</w:t>
      </w:r>
    </w:p>
    <w:p w14:paraId="4AC25EEA" w14:textId="4217E7BA"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 xml:space="preserve">1981 </w:t>
      </w:r>
      <w:r w:rsidR="00B06FBA">
        <w:rPr>
          <w:rFonts w:ascii="Calibri" w:eastAsia="Times New Roman" w:hAnsi="Calibri" w:cs="Calibri"/>
        </w:rPr>
        <w:tab/>
        <w:t>Gary O’Connell</w:t>
      </w:r>
    </w:p>
    <w:p w14:paraId="757ED527" w14:textId="786D9C90"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Wistar </w:t>
      </w:r>
      <w:proofErr w:type="spellStart"/>
      <w:r>
        <w:rPr>
          <w:rFonts w:ascii="Calibri" w:eastAsia="Times New Roman" w:hAnsi="Calibri" w:cs="Calibri"/>
        </w:rPr>
        <w:t>Laverell</w:t>
      </w:r>
      <w:proofErr w:type="spellEnd"/>
    </w:p>
    <w:p w14:paraId="201C4503" w14:textId="08949A2B"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Jody Muller</w:t>
      </w:r>
    </w:p>
    <w:p w14:paraId="47EB1872" w14:textId="3CF0FBFC"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Eric Syvrud</w:t>
      </w:r>
    </w:p>
    <w:p w14:paraId="03FFC040" w14:textId="492C176F"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1982</w:t>
      </w:r>
      <w:r>
        <w:rPr>
          <w:rFonts w:ascii="Calibri" w:eastAsia="Times New Roman" w:hAnsi="Calibri" w:cs="Calibri"/>
        </w:rPr>
        <w:tab/>
        <w:t>Gary O’Connell</w:t>
      </w:r>
    </w:p>
    <w:p w14:paraId="3B8BD18B" w14:textId="4F5320F4" w:rsidR="00B06FBA" w:rsidRDefault="00B06FBA"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Tryg Williams</w:t>
      </w:r>
    </w:p>
    <w:p w14:paraId="432405E9" w14:textId="01A0889A" w:rsidR="00EC31FF" w:rsidRDefault="00EC31FF" w:rsidP="004D4A5A">
      <w:pPr>
        <w:pStyle w:val="NoSpacing"/>
        <w:tabs>
          <w:tab w:val="left" w:pos="1440"/>
          <w:tab w:val="left" w:pos="3960"/>
        </w:tabs>
        <w:rPr>
          <w:rFonts w:ascii="Calibri" w:eastAsia="Times New Roman" w:hAnsi="Calibri" w:cs="Calibri"/>
        </w:rPr>
      </w:pPr>
      <w:r>
        <w:rPr>
          <w:rFonts w:ascii="Calibri" w:eastAsia="Times New Roman" w:hAnsi="Calibri" w:cs="Calibri"/>
        </w:rPr>
        <w:t>1983</w:t>
      </w:r>
      <w:r>
        <w:rPr>
          <w:rFonts w:ascii="Calibri" w:eastAsia="Times New Roman" w:hAnsi="Calibri" w:cs="Calibri"/>
        </w:rPr>
        <w:tab/>
        <w:t>Mandy Muller</w:t>
      </w:r>
      <w:r>
        <w:rPr>
          <w:rFonts w:ascii="Calibri" w:eastAsia="Times New Roman" w:hAnsi="Calibri" w:cs="Calibri"/>
        </w:rPr>
        <w:tab/>
        <w:t>Fergus</w:t>
      </w:r>
    </w:p>
    <w:p w14:paraId="06A522C3" w14:textId="4F63E2E4"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1984</w:t>
      </w:r>
      <w:r>
        <w:rPr>
          <w:rFonts w:ascii="Calibri" w:eastAsia="Times New Roman" w:hAnsi="Calibri" w:cs="Calibri"/>
        </w:rPr>
        <w:tab/>
        <w:t>John Bruchez</w:t>
      </w:r>
      <w:r>
        <w:rPr>
          <w:rFonts w:ascii="Calibri" w:eastAsia="Times New Roman" w:hAnsi="Calibri" w:cs="Calibri"/>
        </w:rPr>
        <w:tab/>
        <w:t>Hobson</w:t>
      </w:r>
    </w:p>
    <w:p w14:paraId="46042111" w14:textId="4E47BF48"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Jodi Buer</w:t>
      </w:r>
      <w:r>
        <w:rPr>
          <w:rFonts w:ascii="Calibri" w:eastAsia="Times New Roman" w:hAnsi="Calibri" w:cs="Calibri"/>
        </w:rPr>
        <w:tab/>
        <w:t>Scobey</w:t>
      </w:r>
    </w:p>
    <w:p w14:paraId="318203D9" w14:textId="1A96B575" w:rsidR="00D069E0"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1985</w:t>
      </w:r>
      <w:r>
        <w:rPr>
          <w:rFonts w:ascii="Calibri" w:eastAsia="Times New Roman" w:hAnsi="Calibri" w:cs="Calibri"/>
        </w:rPr>
        <w:tab/>
        <w:t>Jodi Buer</w:t>
      </w:r>
      <w:r>
        <w:rPr>
          <w:rFonts w:ascii="Calibri" w:eastAsia="Times New Roman" w:hAnsi="Calibri" w:cs="Calibri"/>
        </w:rPr>
        <w:tab/>
        <w:t>Scobey</w:t>
      </w:r>
    </w:p>
    <w:p w14:paraId="22BC09F2" w14:textId="4D81DEA5" w:rsidR="00D069E0" w:rsidRPr="004D4A5A" w:rsidRDefault="00D069E0"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Thomas </w:t>
      </w:r>
      <w:proofErr w:type="spellStart"/>
      <w:r>
        <w:rPr>
          <w:rFonts w:ascii="Calibri" w:eastAsia="Times New Roman" w:hAnsi="Calibri" w:cs="Calibri"/>
        </w:rPr>
        <w:t>Minow</w:t>
      </w:r>
      <w:proofErr w:type="spellEnd"/>
      <w:r>
        <w:rPr>
          <w:rFonts w:ascii="Calibri" w:eastAsia="Times New Roman" w:hAnsi="Calibri" w:cs="Calibri"/>
        </w:rPr>
        <w:tab/>
        <w:t>Olive</w:t>
      </w:r>
    </w:p>
    <w:p w14:paraId="1DC007A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1986</w:t>
      </w:r>
      <w:r w:rsidRPr="004D4A5A">
        <w:rPr>
          <w:rFonts w:ascii="Calibri" w:eastAsia="Times New Roman" w:hAnsi="Calibri" w:cs="Calibri"/>
        </w:rPr>
        <w:tab/>
        <w:t>Randy Rosman</w:t>
      </w:r>
      <w:r w:rsidRPr="004D4A5A">
        <w:rPr>
          <w:rFonts w:ascii="Calibri" w:eastAsia="Times New Roman" w:hAnsi="Calibri" w:cs="Calibri"/>
        </w:rPr>
        <w:tab/>
        <w:t>Stanford</w:t>
      </w:r>
    </w:p>
    <w:p w14:paraId="6AF19669"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Colleen L. Robertson,</w:t>
      </w:r>
      <w:r w:rsidRPr="004D4A5A">
        <w:rPr>
          <w:rFonts w:ascii="Calibri" w:eastAsia="Times New Roman" w:hAnsi="Calibri" w:cs="Calibri"/>
        </w:rPr>
        <w:tab/>
        <w:t>Judith Gap</w:t>
      </w:r>
    </w:p>
    <w:p w14:paraId="51241BB3"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Jodi Lynn Buer</w:t>
      </w:r>
      <w:r w:rsidRPr="004D4A5A">
        <w:rPr>
          <w:rFonts w:ascii="Calibri" w:eastAsia="Times New Roman" w:hAnsi="Calibri" w:cs="Calibri"/>
        </w:rPr>
        <w:tab/>
        <w:t>Scobey</w:t>
      </w:r>
    </w:p>
    <w:p w14:paraId="71478F0C" w14:textId="076D9B8D"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w:t>
      </w:r>
      <w:r w:rsidR="00630F7B">
        <w:rPr>
          <w:rFonts w:ascii="Calibri" w:eastAsia="Times New Roman" w:hAnsi="Calibri" w:cs="Calibri"/>
        </w:rPr>
        <w:t>87</w:t>
      </w:r>
      <w:r w:rsidR="00630F7B">
        <w:rPr>
          <w:rFonts w:ascii="Calibri" w:eastAsia="Times New Roman" w:hAnsi="Calibri" w:cs="Calibri"/>
        </w:rPr>
        <w:tab/>
        <w:t>Clancy Johnston</w:t>
      </w:r>
      <w:r w:rsidR="00630F7B">
        <w:rPr>
          <w:rFonts w:ascii="Calibri" w:eastAsia="Times New Roman" w:hAnsi="Calibri" w:cs="Calibri"/>
        </w:rPr>
        <w:tab/>
        <w:t>Judith Gap</w:t>
      </w:r>
    </w:p>
    <w:p w14:paraId="14D09350" w14:textId="51DD399D"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1988</w:t>
      </w:r>
      <w:r>
        <w:rPr>
          <w:rFonts w:ascii="Calibri" w:eastAsia="Times New Roman" w:hAnsi="Calibri" w:cs="Calibri"/>
        </w:rPr>
        <w:tab/>
        <w:t>None</w:t>
      </w:r>
    </w:p>
    <w:p w14:paraId="2EF81547" w14:textId="7FC00DA0"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1989</w:t>
      </w:r>
      <w:r>
        <w:rPr>
          <w:rFonts w:ascii="Calibri" w:eastAsia="Times New Roman" w:hAnsi="Calibri" w:cs="Calibri"/>
        </w:rPr>
        <w:tab/>
        <w:t>Marcia Mehling</w:t>
      </w:r>
      <w:r>
        <w:rPr>
          <w:rFonts w:ascii="Calibri" w:eastAsia="Times New Roman" w:hAnsi="Calibri" w:cs="Calibri"/>
        </w:rPr>
        <w:tab/>
        <w:t>Willard</w:t>
      </w:r>
    </w:p>
    <w:p w14:paraId="05D7C251" w14:textId="057EF65A" w:rsidR="00630F7B" w:rsidRDefault="00630F7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John Pavek</w:t>
      </w:r>
      <w:r>
        <w:rPr>
          <w:rFonts w:ascii="Calibri" w:eastAsia="Times New Roman" w:hAnsi="Calibri" w:cs="Calibri"/>
        </w:rPr>
        <w:tab/>
        <w:t>Colstrip</w:t>
      </w:r>
    </w:p>
    <w:p w14:paraId="72BD9FDA" w14:textId="0D88C99A" w:rsidR="00630F7B" w:rsidRPr="00D01486" w:rsidRDefault="00630F7B"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1990</w:t>
      </w:r>
      <w:r w:rsidRPr="00D01486">
        <w:rPr>
          <w:rFonts w:ascii="Calibri" w:eastAsia="Times New Roman" w:hAnsi="Calibri" w:cs="Calibri"/>
          <w:lang w:val="fr-FR"/>
        </w:rPr>
        <w:tab/>
      </w:r>
      <w:r w:rsidR="00E25662" w:rsidRPr="00D01486">
        <w:rPr>
          <w:rFonts w:ascii="Calibri" w:eastAsia="Times New Roman" w:hAnsi="Calibri" w:cs="Calibri"/>
          <w:lang w:val="fr-FR"/>
        </w:rPr>
        <w:t>Julie Andres</w:t>
      </w:r>
      <w:r w:rsidR="00E25662" w:rsidRPr="00D01486">
        <w:rPr>
          <w:rFonts w:ascii="Calibri" w:eastAsia="Times New Roman" w:hAnsi="Calibri" w:cs="Calibri"/>
          <w:lang w:val="fr-FR"/>
        </w:rPr>
        <w:tab/>
        <w:t>Missoula</w:t>
      </w:r>
    </w:p>
    <w:p w14:paraId="53AACF7E" w14:textId="1958D4AF"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ab/>
        <w:t xml:space="preserve">Sam </w:t>
      </w:r>
      <w:proofErr w:type="spellStart"/>
      <w:r w:rsidRPr="00D01486">
        <w:rPr>
          <w:rFonts w:ascii="Calibri" w:eastAsia="Times New Roman" w:hAnsi="Calibri" w:cs="Calibri"/>
          <w:lang w:val="fr-FR"/>
        </w:rPr>
        <w:t>Gouchenour</w:t>
      </w:r>
      <w:proofErr w:type="spellEnd"/>
      <w:r w:rsidRPr="00D01486">
        <w:rPr>
          <w:rFonts w:ascii="Calibri" w:eastAsia="Times New Roman" w:hAnsi="Calibri" w:cs="Calibri"/>
          <w:lang w:val="fr-FR"/>
        </w:rPr>
        <w:tab/>
        <w:t>Conrad</w:t>
      </w:r>
    </w:p>
    <w:p w14:paraId="7FE3FD1C" w14:textId="0BAA14D3"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1991</w:t>
      </w:r>
      <w:r w:rsidRPr="00D01486">
        <w:rPr>
          <w:rFonts w:ascii="Calibri" w:eastAsia="Times New Roman" w:hAnsi="Calibri" w:cs="Calibri"/>
          <w:lang w:val="fr-FR"/>
        </w:rPr>
        <w:tab/>
        <w:t>Julie Andres</w:t>
      </w:r>
      <w:r w:rsidRPr="00D01486">
        <w:rPr>
          <w:rFonts w:ascii="Calibri" w:eastAsia="Times New Roman" w:hAnsi="Calibri" w:cs="Calibri"/>
          <w:lang w:val="fr-FR"/>
        </w:rPr>
        <w:tab/>
        <w:t>Missoula</w:t>
      </w:r>
    </w:p>
    <w:p w14:paraId="16EDA351" w14:textId="482CE6D1" w:rsidR="00E25662" w:rsidRPr="00D01486" w:rsidRDefault="00E25662"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tab/>
        <w:t xml:space="preserve">Shane </w:t>
      </w:r>
      <w:proofErr w:type="spellStart"/>
      <w:r w:rsidRPr="00D01486">
        <w:rPr>
          <w:rFonts w:ascii="Calibri" w:eastAsia="Times New Roman" w:hAnsi="Calibri" w:cs="Calibri"/>
          <w:lang w:val="fr-FR"/>
        </w:rPr>
        <w:t>Clouse</w:t>
      </w:r>
      <w:proofErr w:type="spellEnd"/>
      <w:r w:rsidRPr="00D01486">
        <w:rPr>
          <w:rFonts w:ascii="Calibri" w:eastAsia="Times New Roman" w:hAnsi="Calibri" w:cs="Calibri"/>
          <w:lang w:val="fr-FR"/>
        </w:rPr>
        <w:tab/>
      </w:r>
      <w:r w:rsidR="00BC5E43" w:rsidRPr="00D01486">
        <w:rPr>
          <w:rFonts w:ascii="Calibri" w:eastAsia="Times New Roman" w:hAnsi="Calibri" w:cs="Calibri"/>
          <w:lang w:val="fr-FR"/>
        </w:rPr>
        <w:t>Missoula</w:t>
      </w:r>
    </w:p>
    <w:p w14:paraId="0C454885" w14:textId="1F161D08" w:rsidR="00E25662" w:rsidRDefault="00E25662" w:rsidP="004D4A5A">
      <w:pPr>
        <w:pStyle w:val="NoSpacing"/>
        <w:tabs>
          <w:tab w:val="left" w:pos="1440"/>
          <w:tab w:val="left" w:pos="3960"/>
        </w:tabs>
        <w:rPr>
          <w:rFonts w:ascii="Calibri" w:eastAsia="Times New Roman" w:hAnsi="Calibri" w:cs="Calibri"/>
        </w:rPr>
      </w:pPr>
      <w:r w:rsidRPr="00D01486">
        <w:rPr>
          <w:rFonts w:ascii="Calibri" w:eastAsia="Times New Roman" w:hAnsi="Calibri" w:cs="Calibri"/>
          <w:lang w:val="fr-FR"/>
        </w:rPr>
        <w:tab/>
      </w:r>
      <w:r>
        <w:rPr>
          <w:rFonts w:ascii="Calibri" w:eastAsia="Times New Roman" w:hAnsi="Calibri" w:cs="Calibri"/>
        </w:rPr>
        <w:t>Glen Jardee</w:t>
      </w:r>
      <w:r>
        <w:rPr>
          <w:rFonts w:ascii="Calibri" w:eastAsia="Times New Roman" w:hAnsi="Calibri" w:cs="Calibri"/>
        </w:rPr>
        <w:tab/>
        <w:t>Carter County</w:t>
      </w:r>
    </w:p>
    <w:p w14:paraId="5E133E1C" w14:textId="2E648869" w:rsidR="00E25662" w:rsidRDefault="00E25662"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Jereme Nicholson</w:t>
      </w:r>
      <w:r>
        <w:rPr>
          <w:rFonts w:ascii="Calibri" w:eastAsia="Times New Roman" w:hAnsi="Calibri" w:cs="Calibri"/>
        </w:rPr>
        <w:tab/>
        <w:t>Arlee</w:t>
      </w:r>
    </w:p>
    <w:p w14:paraId="61D1E914" w14:textId="7ED6B25A" w:rsidR="00E25662" w:rsidRDefault="00E25662" w:rsidP="004D4A5A">
      <w:pPr>
        <w:pStyle w:val="NoSpacing"/>
        <w:tabs>
          <w:tab w:val="left" w:pos="1440"/>
          <w:tab w:val="left" w:pos="3960"/>
        </w:tabs>
        <w:rPr>
          <w:rFonts w:ascii="Calibri" w:eastAsia="Times New Roman" w:hAnsi="Calibri" w:cs="Calibri"/>
        </w:rPr>
      </w:pPr>
      <w:r>
        <w:rPr>
          <w:rFonts w:ascii="Calibri" w:eastAsia="Times New Roman" w:hAnsi="Calibri" w:cs="Calibri"/>
        </w:rPr>
        <w:t>1992</w:t>
      </w:r>
      <w:r>
        <w:rPr>
          <w:rFonts w:ascii="Calibri" w:eastAsia="Times New Roman" w:hAnsi="Calibri" w:cs="Calibri"/>
        </w:rPr>
        <w:tab/>
      </w:r>
      <w:r w:rsidR="00BC5E43">
        <w:rPr>
          <w:rFonts w:ascii="Calibri" w:eastAsia="Times New Roman" w:hAnsi="Calibri" w:cs="Calibri"/>
        </w:rPr>
        <w:t>Shane Clouse</w:t>
      </w:r>
      <w:r w:rsidR="00BC5E43">
        <w:rPr>
          <w:rFonts w:ascii="Calibri" w:eastAsia="Times New Roman" w:hAnsi="Calibri" w:cs="Calibri"/>
        </w:rPr>
        <w:tab/>
        <w:t>Missoula</w:t>
      </w:r>
    </w:p>
    <w:p w14:paraId="76CB1FE6" w14:textId="6EF9A9A3"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Dean Jardee</w:t>
      </w:r>
      <w:r>
        <w:rPr>
          <w:rFonts w:ascii="Calibri" w:eastAsia="Times New Roman" w:hAnsi="Calibri" w:cs="Calibri"/>
        </w:rPr>
        <w:tab/>
        <w:t>Carter County</w:t>
      </w:r>
    </w:p>
    <w:p w14:paraId="7AEDCEF8" w14:textId="39915874"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Kenneth Lee</w:t>
      </w:r>
      <w:r>
        <w:rPr>
          <w:rFonts w:ascii="Calibri" w:eastAsia="Times New Roman" w:hAnsi="Calibri" w:cs="Calibri"/>
        </w:rPr>
        <w:tab/>
        <w:t>Judith Gap</w:t>
      </w:r>
    </w:p>
    <w:p w14:paraId="17FB3123" w14:textId="548E2FF1"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1993</w:t>
      </w:r>
      <w:r>
        <w:rPr>
          <w:rFonts w:ascii="Calibri" w:eastAsia="Times New Roman" w:hAnsi="Calibri" w:cs="Calibri"/>
        </w:rPr>
        <w:tab/>
        <w:t>David Beddow</w:t>
      </w:r>
      <w:r>
        <w:rPr>
          <w:rFonts w:ascii="Calibri" w:eastAsia="Times New Roman" w:hAnsi="Calibri" w:cs="Calibri"/>
        </w:rPr>
        <w:tab/>
        <w:t>Harlowton</w:t>
      </w:r>
    </w:p>
    <w:p w14:paraId="6DD2018C" w14:textId="67DD025F"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Lawrence </w:t>
      </w:r>
      <w:proofErr w:type="spellStart"/>
      <w:r>
        <w:rPr>
          <w:rFonts w:ascii="Calibri" w:eastAsia="Times New Roman" w:hAnsi="Calibri" w:cs="Calibri"/>
        </w:rPr>
        <w:t>Carr</w:t>
      </w:r>
      <w:proofErr w:type="spellEnd"/>
      <w:r>
        <w:rPr>
          <w:rFonts w:ascii="Calibri" w:eastAsia="Times New Roman" w:hAnsi="Calibri" w:cs="Calibri"/>
        </w:rPr>
        <w:tab/>
      </w:r>
      <w:proofErr w:type="spellStart"/>
      <w:r>
        <w:rPr>
          <w:rFonts w:ascii="Calibri" w:eastAsia="Times New Roman" w:hAnsi="Calibri" w:cs="Calibri"/>
        </w:rPr>
        <w:t>Bainville</w:t>
      </w:r>
      <w:proofErr w:type="spellEnd"/>
    </w:p>
    <w:p w14:paraId="24B0F0DF" w14:textId="2AA28D2B"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Brad Williams</w:t>
      </w:r>
      <w:r>
        <w:rPr>
          <w:rFonts w:ascii="Calibri" w:eastAsia="Times New Roman" w:hAnsi="Calibri" w:cs="Calibri"/>
        </w:rPr>
        <w:tab/>
        <w:t>Joliet</w:t>
      </w:r>
    </w:p>
    <w:p w14:paraId="390E6A9C" w14:textId="3387AAAB"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1994</w:t>
      </w:r>
      <w:r>
        <w:rPr>
          <w:rFonts w:ascii="Calibri" w:eastAsia="Times New Roman" w:hAnsi="Calibri" w:cs="Calibri"/>
        </w:rPr>
        <w:tab/>
        <w:t>David Flugge</w:t>
      </w:r>
      <w:r>
        <w:rPr>
          <w:rFonts w:ascii="Calibri" w:eastAsia="Times New Roman" w:hAnsi="Calibri" w:cs="Calibri"/>
        </w:rPr>
        <w:tab/>
        <w:t>Hobson</w:t>
      </w:r>
    </w:p>
    <w:p w14:paraId="76AB246E" w14:textId="0089BB89"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Brad Williams</w:t>
      </w:r>
      <w:r>
        <w:rPr>
          <w:rFonts w:ascii="Calibri" w:eastAsia="Times New Roman" w:hAnsi="Calibri" w:cs="Calibri"/>
        </w:rPr>
        <w:tab/>
        <w:t>Joliet</w:t>
      </w:r>
    </w:p>
    <w:p w14:paraId="3EEC2F57" w14:textId="005F4AF3" w:rsidR="00BC5E43" w:rsidRDefault="00BC5E43"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JoDon Phillips</w:t>
      </w:r>
      <w:r>
        <w:rPr>
          <w:rFonts w:ascii="Calibri" w:eastAsia="Times New Roman" w:hAnsi="Calibri" w:cs="Calibri"/>
        </w:rPr>
        <w:tab/>
        <w:t>Judith Gap</w:t>
      </w:r>
    </w:p>
    <w:p w14:paraId="62CAF93C" w14:textId="49EF24C5" w:rsidR="00BC5E43" w:rsidRPr="00D01486" w:rsidRDefault="00BC5E43" w:rsidP="004D4A5A">
      <w:pPr>
        <w:pStyle w:val="NoSpacing"/>
        <w:tabs>
          <w:tab w:val="left" w:pos="1440"/>
          <w:tab w:val="left" w:pos="3960"/>
        </w:tabs>
        <w:rPr>
          <w:rFonts w:ascii="Calibri" w:eastAsia="Times New Roman" w:hAnsi="Calibri" w:cs="Calibri"/>
          <w:lang w:val="fr-FR"/>
        </w:rPr>
      </w:pPr>
      <w:r>
        <w:rPr>
          <w:rFonts w:ascii="Calibri" w:eastAsia="Times New Roman" w:hAnsi="Calibri" w:cs="Calibri"/>
        </w:rPr>
        <w:tab/>
      </w:r>
      <w:r w:rsidRPr="00D01486">
        <w:rPr>
          <w:rFonts w:ascii="Calibri" w:eastAsia="Times New Roman" w:hAnsi="Calibri" w:cs="Calibri"/>
          <w:lang w:val="fr-FR"/>
        </w:rPr>
        <w:t>Nicole Andres</w:t>
      </w:r>
      <w:r w:rsidRPr="00D01486">
        <w:rPr>
          <w:rFonts w:ascii="Calibri" w:eastAsia="Times New Roman" w:hAnsi="Calibri" w:cs="Calibri"/>
          <w:lang w:val="fr-FR"/>
        </w:rPr>
        <w:tab/>
        <w:t>Missoula</w:t>
      </w:r>
    </w:p>
    <w:p w14:paraId="6147A436" w14:textId="77777777" w:rsidR="004D4A5A" w:rsidRPr="00D01486" w:rsidRDefault="004D4A5A" w:rsidP="004D4A5A">
      <w:pPr>
        <w:pStyle w:val="NoSpacing"/>
        <w:tabs>
          <w:tab w:val="left" w:pos="1440"/>
          <w:tab w:val="left" w:pos="3960"/>
        </w:tabs>
        <w:rPr>
          <w:rFonts w:ascii="Calibri" w:eastAsia="Times New Roman" w:hAnsi="Calibri" w:cs="Calibri"/>
          <w:lang w:val="fr-FR"/>
        </w:rPr>
      </w:pPr>
      <w:r w:rsidRPr="00D01486">
        <w:rPr>
          <w:rFonts w:ascii="Calibri" w:eastAsia="Times New Roman" w:hAnsi="Calibri" w:cs="Calibri"/>
          <w:lang w:val="fr-FR"/>
        </w:rPr>
        <w:lastRenderedPageBreak/>
        <w:t>1995</w:t>
      </w:r>
      <w:r w:rsidRPr="00D01486">
        <w:rPr>
          <w:rFonts w:ascii="Calibri" w:eastAsia="Times New Roman" w:hAnsi="Calibri" w:cs="Calibri"/>
          <w:lang w:val="fr-FR"/>
        </w:rPr>
        <w:tab/>
        <w:t xml:space="preserve">Chris </w:t>
      </w:r>
      <w:proofErr w:type="spellStart"/>
      <w:r w:rsidRPr="00D01486">
        <w:rPr>
          <w:rFonts w:ascii="Calibri" w:eastAsia="Times New Roman" w:hAnsi="Calibri" w:cs="Calibri"/>
          <w:lang w:val="fr-FR"/>
        </w:rPr>
        <w:t>Bengochea</w:t>
      </w:r>
      <w:proofErr w:type="spellEnd"/>
      <w:r w:rsidRPr="00D01486">
        <w:rPr>
          <w:rFonts w:ascii="Calibri" w:eastAsia="Times New Roman" w:hAnsi="Calibri" w:cs="Calibri"/>
          <w:lang w:val="fr-FR"/>
        </w:rPr>
        <w:tab/>
      </w:r>
      <w:proofErr w:type="spellStart"/>
      <w:r w:rsidRPr="00D01486">
        <w:rPr>
          <w:rFonts w:ascii="Calibri" w:eastAsia="Times New Roman" w:hAnsi="Calibri" w:cs="Calibri"/>
          <w:lang w:val="fr-FR"/>
        </w:rPr>
        <w:t>Culbertson</w:t>
      </w:r>
      <w:proofErr w:type="spellEnd"/>
    </w:p>
    <w:p w14:paraId="14739857" w14:textId="77777777" w:rsidR="004D4A5A" w:rsidRPr="004D4A5A" w:rsidRDefault="004D4A5A" w:rsidP="004D4A5A">
      <w:pPr>
        <w:pStyle w:val="NoSpacing"/>
        <w:tabs>
          <w:tab w:val="left" w:pos="1440"/>
          <w:tab w:val="left" w:pos="3960"/>
        </w:tabs>
        <w:rPr>
          <w:rFonts w:ascii="Calibri" w:eastAsia="Times New Roman" w:hAnsi="Calibri" w:cs="Calibri"/>
        </w:rPr>
      </w:pPr>
      <w:r w:rsidRPr="00D01486">
        <w:rPr>
          <w:rFonts w:ascii="Calibri" w:eastAsia="Times New Roman" w:hAnsi="Calibri" w:cs="Calibri"/>
          <w:lang w:val="fr-FR"/>
        </w:rPr>
        <w:tab/>
      </w:r>
      <w:r w:rsidRPr="004D4A5A">
        <w:rPr>
          <w:rFonts w:ascii="Calibri" w:eastAsia="Times New Roman" w:hAnsi="Calibri" w:cs="Calibri"/>
        </w:rPr>
        <w:t>David Flugge</w:t>
      </w:r>
      <w:r w:rsidRPr="004D4A5A">
        <w:rPr>
          <w:rFonts w:ascii="Calibri" w:eastAsia="Times New Roman" w:hAnsi="Calibri" w:cs="Calibri"/>
        </w:rPr>
        <w:tab/>
        <w:t>Hobson</w:t>
      </w:r>
    </w:p>
    <w:p w14:paraId="31A80A9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JoDon Phillips</w:t>
      </w:r>
      <w:r w:rsidRPr="004D4A5A">
        <w:rPr>
          <w:rFonts w:ascii="Calibri" w:eastAsia="Times New Roman" w:hAnsi="Calibri" w:cs="Calibri"/>
        </w:rPr>
        <w:tab/>
        <w:t>Judith Gap</w:t>
      </w:r>
    </w:p>
    <w:p w14:paraId="16AAF33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Amber Williams</w:t>
      </w:r>
      <w:r w:rsidRPr="004D4A5A">
        <w:rPr>
          <w:rFonts w:ascii="Calibri" w:eastAsia="Times New Roman" w:hAnsi="Calibri" w:cs="Calibri"/>
        </w:rPr>
        <w:tab/>
        <w:t>Joliet</w:t>
      </w:r>
    </w:p>
    <w:p w14:paraId="374031FC"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Benjamin Lund</w:t>
      </w:r>
      <w:r w:rsidRPr="004D4A5A">
        <w:rPr>
          <w:rFonts w:ascii="Calibri" w:eastAsia="Times New Roman" w:hAnsi="Calibri" w:cs="Calibri"/>
        </w:rPr>
        <w:tab/>
        <w:t>Fergus</w:t>
      </w:r>
    </w:p>
    <w:p w14:paraId="34CA5735" w14:textId="71894C2F" w:rsid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1996</w:t>
      </w:r>
      <w:r w:rsidR="00BC5E43">
        <w:rPr>
          <w:rFonts w:ascii="Calibri" w:eastAsia="Times New Roman" w:hAnsi="Calibri" w:cs="Calibri"/>
        </w:rPr>
        <w:tab/>
      </w:r>
      <w:r w:rsidR="00AA4F5C">
        <w:rPr>
          <w:rFonts w:ascii="Calibri" w:eastAsia="Times New Roman" w:hAnsi="Calibri" w:cs="Calibri"/>
        </w:rPr>
        <w:t xml:space="preserve">Chris </w:t>
      </w:r>
      <w:proofErr w:type="spellStart"/>
      <w:r w:rsidR="00AA4F5C">
        <w:rPr>
          <w:rFonts w:ascii="Calibri" w:eastAsia="Times New Roman" w:hAnsi="Calibri" w:cs="Calibri"/>
        </w:rPr>
        <w:t>Bengodhea</w:t>
      </w:r>
      <w:proofErr w:type="spellEnd"/>
      <w:r w:rsidR="00AA4F5C">
        <w:rPr>
          <w:rFonts w:ascii="Calibri" w:eastAsia="Times New Roman" w:hAnsi="Calibri" w:cs="Calibri"/>
        </w:rPr>
        <w:tab/>
        <w:t>Culbertson</w:t>
      </w:r>
    </w:p>
    <w:p w14:paraId="3B3C97EB" w14:textId="124ABC55"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Aaron Hodder</w:t>
      </w:r>
      <w:r>
        <w:rPr>
          <w:rFonts w:ascii="Calibri" w:eastAsia="Times New Roman" w:hAnsi="Calibri" w:cs="Calibri"/>
        </w:rPr>
        <w:tab/>
        <w:t>Big Timber</w:t>
      </w:r>
    </w:p>
    <w:p w14:paraId="5827BE3A" w14:textId="1A990D47"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Roger Ludwick</w:t>
      </w:r>
      <w:r>
        <w:rPr>
          <w:rFonts w:ascii="Calibri" w:eastAsia="Times New Roman" w:hAnsi="Calibri" w:cs="Calibri"/>
        </w:rPr>
        <w:tab/>
        <w:t>Carter County</w:t>
      </w:r>
    </w:p>
    <w:p w14:paraId="7C9F1CB4" w14:textId="157058D5"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Chris Offerdahl</w:t>
      </w:r>
      <w:r>
        <w:rPr>
          <w:rFonts w:ascii="Calibri" w:eastAsia="Times New Roman" w:hAnsi="Calibri" w:cs="Calibri"/>
        </w:rPr>
        <w:tab/>
        <w:t>Conrad</w:t>
      </w:r>
    </w:p>
    <w:p w14:paraId="120CB102" w14:textId="155FE6B6"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Brent Volf</w:t>
      </w:r>
      <w:r>
        <w:rPr>
          <w:rFonts w:ascii="Calibri" w:eastAsia="Times New Roman" w:hAnsi="Calibri" w:cs="Calibri"/>
        </w:rPr>
        <w:tab/>
        <w:t>Judith Gap</w:t>
      </w:r>
      <w:r>
        <w:rPr>
          <w:rFonts w:ascii="Calibri" w:eastAsia="Times New Roman" w:hAnsi="Calibri" w:cs="Calibri"/>
        </w:rPr>
        <w:tab/>
      </w:r>
    </w:p>
    <w:p w14:paraId="1B229216" w14:textId="01040E2F"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Amer Williams</w:t>
      </w:r>
      <w:r>
        <w:rPr>
          <w:rFonts w:ascii="Calibri" w:eastAsia="Times New Roman" w:hAnsi="Calibri" w:cs="Calibri"/>
        </w:rPr>
        <w:tab/>
        <w:t>Joliet</w:t>
      </w:r>
    </w:p>
    <w:p w14:paraId="13A0E3C3" w14:textId="551A9EAB"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1997</w:t>
      </w:r>
      <w:r>
        <w:rPr>
          <w:rFonts w:ascii="Calibri" w:eastAsia="Times New Roman" w:hAnsi="Calibri" w:cs="Calibri"/>
        </w:rPr>
        <w:tab/>
        <w:t>Aaron Hodder</w:t>
      </w:r>
      <w:r>
        <w:rPr>
          <w:rFonts w:ascii="Calibri" w:eastAsia="Times New Roman" w:hAnsi="Calibri" w:cs="Calibri"/>
        </w:rPr>
        <w:tab/>
        <w:t>Big Timber</w:t>
      </w:r>
    </w:p>
    <w:p w14:paraId="7945E1FB" w14:textId="38462583"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Roger Ludwick </w:t>
      </w:r>
      <w:r>
        <w:rPr>
          <w:rFonts w:ascii="Calibri" w:eastAsia="Times New Roman" w:hAnsi="Calibri" w:cs="Calibri"/>
        </w:rPr>
        <w:tab/>
        <w:t>Carter County</w:t>
      </w:r>
    </w:p>
    <w:p w14:paraId="7619F172" w14:textId="26C3018E" w:rsidR="00AA4F5C" w:rsidRDefault="00AA4F5C" w:rsidP="004D4A5A">
      <w:pPr>
        <w:pStyle w:val="NoSpacing"/>
        <w:tabs>
          <w:tab w:val="left" w:pos="1440"/>
          <w:tab w:val="left" w:pos="3960"/>
        </w:tabs>
        <w:rPr>
          <w:rFonts w:ascii="Calibri" w:eastAsia="Times New Roman" w:hAnsi="Calibri" w:cs="Calibri"/>
        </w:rPr>
      </w:pPr>
      <w:r>
        <w:rPr>
          <w:rFonts w:ascii="Calibri" w:eastAsia="Times New Roman" w:hAnsi="Calibri" w:cs="Calibri"/>
        </w:rPr>
        <w:t>1998</w:t>
      </w:r>
      <w:r>
        <w:rPr>
          <w:rFonts w:ascii="Calibri" w:eastAsia="Times New Roman" w:hAnsi="Calibri" w:cs="Calibri"/>
        </w:rPr>
        <w:tab/>
        <w:t>None</w:t>
      </w:r>
    </w:p>
    <w:p w14:paraId="221F5DFC" w14:textId="60C91B88"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1999</w:t>
      </w:r>
      <w:r>
        <w:rPr>
          <w:rFonts w:ascii="Calibri" w:eastAsia="Times New Roman" w:hAnsi="Calibri" w:cs="Calibri"/>
        </w:rPr>
        <w:tab/>
        <w:t>Courtney Miner</w:t>
      </w:r>
      <w:r>
        <w:rPr>
          <w:rFonts w:ascii="Calibri" w:eastAsia="Times New Roman" w:hAnsi="Calibri" w:cs="Calibri"/>
        </w:rPr>
        <w:tab/>
        <w:t>Peerless</w:t>
      </w:r>
    </w:p>
    <w:p w14:paraId="1E322A64" w14:textId="1C128A21"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2000</w:t>
      </w:r>
      <w:r>
        <w:rPr>
          <w:rFonts w:ascii="Calibri" w:eastAsia="Times New Roman" w:hAnsi="Calibri" w:cs="Calibri"/>
        </w:rPr>
        <w:tab/>
        <w:t>Jodie Johnston</w:t>
      </w:r>
      <w:r>
        <w:rPr>
          <w:rFonts w:ascii="Calibri" w:eastAsia="Times New Roman" w:hAnsi="Calibri" w:cs="Calibri"/>
        </w:rPr>
        <w:tab/>
        <w:t>Forsyth</w:t>
      </w:r>
    </w:p>
    <w:p w14:paraId="0E49CB70" w14:textId="216E2603"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Rachelle </w:t>
      </w:r>
      <w:proofErr w:type="spellStart"/>
      <w:r>
        <w:rPr>
          <w:rFonts w:ascii="Calibri" w:eastAsia="Times New Roman" w:hAnsi="Calibri" w:cs="Calibri"/>
        </w:rPr>
        <w:t>Menish-Geryk</w:t>
      </w:r>
      <w:proofErr w:type="spellEnd"/>
      <w:r>
        <w:rPr>
          <w:rFonts w:ascii="Calibri" w:eastAsia="Times New Roman" w:hAnsi="Calibri" w:cs="Calibri"/>
        </w:rPr>
        <w:tab/>
        <w:t>Cascade</w:t>
      </w:r>
    </w:p>
    <w:p w14:paraId="19B50547" w14:textId="5BA3BE14"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w:t>
      </w:r>
      <w:r w:rsidR="00CE597B">
        <w:rPr>
          <w:rFonts w:ascii="Calibri" w:eastAsia="Times New Roman" w:hAnsi="Calibri" w:cs="Calibri"/>
        </w:rPr>
        <w:t>ed</w:t>
      </w:r>
      <w:r>
        <w:rPr>
          <w:rFonts w:ascii="Calibri" w:eastAsia="Times New Roman" w:hAnsi="Calibri" w:cs="Calibri"/>
        </w:rPr>
        <w:t xml:space="preserve"> Weigand</w:t>
      </w:r>
      <w:r>
        <w:rPr>
          <w:rFonts w:ascii="Calibri" w:eastAsia="Times New Roman" w:hAnsi="Calibri" w:cs="Calibri"/>
        </w:rPr>
        <w:tab/>
        <w:t>Shelby</w:t>
      </w:r>
    </w:p>
    <w:p w14:paraId="0B87E07E" w14:textId="33BFFC2E" w:rsidR="00EB6D9C" w:rsidRDefault="00EB6D9C"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Dana Wiegel</w:t>
      </w:r>
      <w:r>
        <w:rPr>
          <w:rFonts w:ascii="Calibri" w:eastAsia="Times New Roman" w:hAnsi="Calibri" w:cs="Calibri"/>
        </w:rPr>
        <w:tab/>
      </w:r>
      <w:r w:rsidR="00CE597B">
        <w:rPr>
          <w:rFonts w:ascii="Calibri" w:eastAsia="Times New Roman" w:hAnsi="Calibri" w:cs="Calibri"/>
        </w:rPr>
        <w:t>Darlington</w:t>
      </w:r>
    </w:p>
    <w:p w14:paraId="673A2E4D" w14:textId="07441BB7" w:rsidR="00CE597B" w:rsidRDefault="00CE597B" w:rsidP="004D4A5A">
      <w:pPr>
        <w:pStyle w:val="NoSpacing"/>
        <w:tabs>
          <w:tab w:val="left" w:pos="1440"/>
          <w:tab w:val="left" w:pos="3960"/>
        </w:tabs>
        <w:rPr>
          <w:rFonts w:ascii="Calibri" w:eastAsia="Times New Roman" w:hAnsi="Calibri" w:cs="Calibri"/>
        </w:rPr>
      </w:pPr>
      <w:r>
        <w:rPr>
          <w:rFonts w:ascii="Calibri" w:eastAsia="Times New Roman" w:hAnsi="Calibri" w:cs="Calibri"/>
        </w:rPr>
        <w:t>2001</w:t>
      </w:r>
      <w:r>
        <w:rPr>
          <w:rFonts w:ascii="Calibri" w:eastAsia="Times New Roman" w:hAnsi="Calibri" w:cs="Calibri"/>
        </w:rPr>
        <w:tab/>
        <w:t>Jodie Johnston</w:t>
      </w:r>
      <w:r>
        <w:rPr>
          <w:rFonts w:ascii="Calibri" w:eastAsia="Times New Roman" w:hAnsi="Calibri" w:cs="Calibri"/>
        </w:rPr>
        <w:tab/>
        <w:t>Forsyth</w:t>
      </w:r>
    </w:p>
    <w:p w14:paraId="5AE7E5E3" w14:textId="22387919" w:rsidR="00CE597B" w:rsidRPr="004D4A5A" w:rsidRDefault="00CE597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Ted Weigand</w:t>
      </w:r>
      <w:r>
        <w:rPr>
          <w:rFonts w:ascii="Calibri" w:eastAsia="Times New Roman" w:hAnsi="Calibri" w:cs="Calibri"/>
        </w:rPr>
        <w:tab/>
        <w:t>Shelby</w:t>
      </w:r>
    </w:p>
    <w:p w14:paraId="51804ABE"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2002</w:t>
      </w:r>
      <w:r w:rsidRPr="004D4A5A">
        <w:rPr>
          <w:rFonts w:ascii="Calibri" w:eastAsia="Times New Roman" w:hAnsi="Calibri" w:cs="Calibri"/>
        </w:rPr>
        <w:tab/>
        <w:t>Ryan Nissley</w:t>
      </w:r>
      <w:r w:rsidRPr="004D4A5A">
        <w:rPr>
          <w:rFonts w:ascii="Calibri" w:eastAsia="Times New Roman" w:hAnsi="Calibri" w:cs="Calibri"/>
        </w:rPr>
        <w:tab/>
        <w:t>Richey</w:t>
      </w:r>
    </w:p>
    <w:p w14:paraId="41C04798"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Darin Stanley</w:t>
      </w:r>
      <w:r w:rsidRPr="004D4A5A">
        <w:rPr>
          <w:rFonts w:ascii="Calibri" w:eastAsia="Times New Roman" w:hAnsi="Calibri" w:cs="Calibri"/>
        </w:rPr>
        <w:tab/>
        <w:t>Conrad</w:t>
      </w:r>
    </w:p>
    <w:p w14:paraId="088773A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Wyn Walker</w:t>
      </w:r>
      <w:r w:rsidRPr="004D4A5A">
        <w:rPr>
          <w:rFonts w:ascii="Calibri" w:eastAsia="Times New Roman" w:hAnsi="Calibri" w:cs="Calibri"/>
        </w:rPr>
        <w:tab/>
        <w:t>Richey</w:t>
      </w:r>
    </w:p>
    <w:p w14:paraId="4F6BA00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Heather Whitmer</w:t>
      </w:r>
      <w:r w:rsidRPr="004D4A5A">
        <w:rPr>
          <w:rFonts w:ascii="Calibri" w:eastAsia="Times New Roman" w:hAnsi="Calibri" w:cs="Calibri"/>
        </w:rPr>
        <w:tab/>
        <w:t>Richey</w:t>
      </w:r>
    </w:p>
    <w:p w14:paraId="6EE83E9B"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 xml:space="preserve">2003 </w:t>
      </w:r>
      <w:r w:rsidRPr="004D4A5A">
        <w:rPr>
          <w:rFonts w:ascii="Calibri" w:eastAsia="Times New Roman" w:hAnsi="Calibri" w:cs="Calibri"/>
        </w:rPr>
        <w:tab/>
        <w:t xml:space="preserve">Robert </w:t>
      </w:r>
      <w:proofErr w:type="spellStart"/>
      <w:r w:rsidRPr="004D4A5A">
        <w:rPr>
          <w:rFonts w:ascii="Calibri" w:eastAsia="Times New Roman" w:hAnsi="Calibri" w:cs="Calibri"/>
        </w:rPr>
        <w:t>Orednick</w:t>
      </w:r>
      <w:proofErr w:type="spellEnd"/>
      <w:r w:rsidRPr="004D4A5A">
        <w:rPr>
          <w:rFonts w:ascii="Calibri" w:eastAsia="Times New Roman" w:hAnsi="Calibri" w:cs="Calibri"/>
        </w:rPr>
        <w:tab/>
        <w:t>Park City</w:t>
      </w:r>
    </w:p>
    <w:p w14:paraId="5EB6B45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Clayton Unruh</w:t>
      </w:r>
      <w:r w:rsidRPr="004D4A5A">
        <w:rPr>
          <w:rFonts w:ascii="Calibri" w:eastAsia="Times New Roman" w:hAnsi="Calibri" w:cs="Calibri"/>
        </w:rPr>
        <w:tab/>
        <w:t>Richey</w:t>
      </w:r>
    </w:p>
    <w:p w14:paraId="2232884A"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Wyn Walker</w:t>
      </w:r>
      <w:r w:rsidRPr="004D4A5A">
        <w:rPr>
          <w:rFonts w:ascii="Calibri" w:eastAsia="Times New Roman" w:hAnsi="Calibri" w:cs="Calibri"/>
        </w:rPr>
        <w:tab/>
        <w:t>Richey</w:t>
      </w:r>
    </w:p>
    <w:p w14:paraId="07A34851"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2004</w:t>
      </w:r>
      <w:r w:rsidRPr="004D4A5A">
        <w:rPr>
          <w:rFonts w:ascii="Calibri" w:eastAsia="Times New Roman" w:hAnsi="Calibri" w:cs="Calibri"/>
        </w:rPr>
        <w:tab/>
        <w:t>Janelle Engel</w:t>
      </w:r>
      <w:r w:rsidRPr="004D4A5A">
        <w:rPr>
          <w:rFonts w:ascii="Calibri" w:eastAsia="Times New Roman" w:hAnsi="Calibri" w:cs="Calibri"/>
        </w:rPr>
        <w:tab/>
        <w:t>Joliet</w:t>
      </w:r>
    </w:p>
    <w:p w14:paraId="1E19FF34"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 xml:space="preserve">Robert </w:t>
      </w:r>
      <w:proofErr w:type="spellStart"/>
      <w:r w:rsidRPr="004D4A5A">
        <w:rPr>
          <w:rFonts w:ascii="Calibri" w:eastAsia="Times New Roman" w:hAnsi="Calibri" w:cs="Calibri"/>
        </w:rPr>
        <w:t>Orednick</w:t>
      </w:r>
      <w:proofErr w:type="spellEnd"/>
      <w:r w:rsidRPr="004D4A5A">
        <w:rPr>
          <w:rFonts w:ascii="Calibri" w:eastAsia="Times New Roman" w:hAnsi="Calibri" w:cs="Calibri"/>
        </w:rPr>
        <w:tab/>
        <w:t>Laurel</w:t>
      </w:r>
    </w:p>
    <w:p w14:paraId="66603512"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2005</w:t>
      </w:r>
      <w:r w:rsidRPr="004D4A5A">
        <w:rPr>
          <w:rFonts w:ascii="Calibri" w:eastAsia="Times New Roman" w:hAnsi="Calibri" w:cs="Calibri"/>
        </w:rPr>
        <w:tab/>
        <w:t>Nikole Disney</w:t>
      </w:r>
      <w:r w:rsidRPr="004D4A5A">
        <w:rPr>
          <w:rFonts w:ascii="Calibri" w:eastAsia="Times New Roman" w:hAnsi="Calibri" w:cs="Calibri"/>
        </w:rPr>
        <w:tab/>
        <w:t>Stevensville</w:t>
      </w:r>
    </w:p>
    <w:p w14:paraId="13E0E2D0"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ab/>
        <w:t>Janelle Engel</w:t>
      </w:r>
      <w:r w:rsidRPr="004D4A5A">
        <w:rPr>
          <w:rFonts w:ascii="Calibri" w:eastAsia="Times New Roman" w:hAnsi="Calibri" w:cs="Calibri"/>
        </w:rPr>
        <w:tab/>
        <w:t>Joliet</w:t>
      </w:r>
    </w:p>
    <w:p w14:paraId="3569EEED"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2006</w:t>
      </w:r>
      <w:r w:rsidRPr="004D4A5A">
        <w:rPr>
          <w:rFonts w:ascii="Calibri" w:eastAsia="Times New Roman" w:hAnsi="Calibri" w:cs="Calibri"/>
        </w:rPr>
        <w:tab/>
        <w:t>Scott Deis</w:t>
      </w:r>
      <w:r w:rsidRPr="004D4A5A">
        <w:rPr>
          <w:rFonts w:ascii="Calibri" w:eastAsia="Times New Roman" w:hAnsi="Calibri" w:cs="Calibri"/>
        </w:rPr>
        <w:tab/>
        <w:t>Park City</w:t>
      </w:r>
    </w:p>
    <w:p w14:paraId="3BFFB7C4"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rPr>
        <w:t>2007</w:t>
      </w:r>
      <w:r w:rsidRPr="004D4A5A">
        <w:rPr>
          <w:rFonts w:ascii="Calibri" w:eastAsia="Times New Roman" w:hAnsi="Calibri" w:cs="Calibri"/>
        </w:rPr>
        <w:tab/>
      </w:r>
      <w:r w:rsidRPr="004D4A5A">
        <w:rPr>
          <w:rFonts w:ascii="Calibri" w:eastAsia="Times New Roman" w:hAnsi="Calibri" w:cs="Calibri"/>
          <w:bCs/>
        </w:rPr>
        <w:t>Sarah Combs</w:t>
      </w:r>
      <w:r w:rsidRPr="004D4A5A">
        <w:rPr>
          <w:rFonts w:ascii="Calibri" w:eastAsia="Times New Roman" w:hAnsi="Calibri" w:cs="Calibri"/>
          <w:bCs/>
        </w:rPr>
        <w:tab/>
        <w:t xml:space="preserve">Fromberg  </w:t>
      </w:r>
    </w:p>
    <w:p w14:paraId="5C39A07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Scott Deis</w:t>
      </w:r>
      <w:r w:rsidRPr="004D4A5A">
        <w:rPr>
          <w:rFonts w:ascii="Calibri" w:eastAsia="Times New Roman" w:hAnsi="Calibri" w:cs="Calibri"/>
          <w:bCs/>
        </w:rPr>
        <w:tab/>
        <w:t xml:space="preserve">Park City  </w:t>
      </w:r>
    </w:p>
    <w:p w14:paraId="29CE9D6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2008</w:t>
      </w:r>
      <w:r w:rsidRPr="004D4A5A">
        <w:rPr>
          <w:rFonts w:ascii="Calibri" w:eastAsia="Times New Roman" w:hAnsi="Calibri" w:cs="Calibri"/>
          <w:bCs/>
        </w:rPr>
        <w:tab/>
        <w:t>Sarah Combs</w:t>
      </w:r>
      <w:r w:rsidRPr="004D4A5A">
        <w:rPr>
          <w:rFonts w:ascii="Calibri" w:eastAsia="Times New Roman" w:hAnsi="Calibri" w:cs="Calibri"/>
          <w:bCs/>
        </w:rPr>
        <w:tab/>
        <w:t>Fromberg</w:t>
      </w:r>
    </w:p>
    <w:p w14:paraId="767A130B"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Thomas Flannagan</w:t>
      </w:r>
      <w:r w:rsidRPr="004D4A5A">
        <w:rPr>
          <w:rFonts w:ascii="Calibri" w:eastAsia="Times New Roman" w:hAnsi="Calibri" w:cs="Calibri"/>
          <w:bCs/>
        </w:rPr>
        <w:tab/>
        <w:t>Stillwater Valley</w:t>
      </w:r>
    </w:p>
    <w:p w14:paraId="443992E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Joel Johnston</w:t>
      </w:r>
      <w:r w:rsidRPr="004D4A5A">
        <w:rPr>
          <w:rFonts w:ascii="Calibri" w:eastAsia="Times New Roman" w:hAnsi="Calibri" w:cs="Calibri"/>
          <w:bCs/>
        </w:rPr>
        <w:tab/>
        <w:t>Carter County</w:t>
      </w:r>
    </w:p>
    <w:p w14:paraId="6FC52571"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Kevin Murnin</w:t>
      </w:r>
      <w:r w:rsidRPr="004D4A5A">
        <w:rPr>
          <w:rFonts w:ascii="Calibri" w:eastAsia="Times New Roman" w:hAnsi="Calibri" w:cs="Calibri"/>
          <w:bCs/>
        </w:rPr>
        <w:tab/>
        <w:t>Miles City</w:t>
      </w:r>
    </w:p>
    <w:p w14:paraId="793A607A"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Sarah Ralls</w:t>
      </w:r>
      <w:r w:rsidRPr="004D4A5A">
        <w:rPr>
          <w:rFonts w:ascii="Calibri" w:eastAsia="Times New Roman" w:hAnsi="Calibri" w:cs="Calibri"/>
          <w:bCs/>
        </w:rPr>
        <w:tab/>
        <w:t>Stevensville</w:t>
      </w:r>
    </w:p>
    <w:p w14:paraId="4F940F0C"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Marleigh Senner</w:t>
      </w:r>
      <w:r w:rsidRPr="004D4A5A">
        <w:rPr>
          <w:rFonts w:ascii="Calibri" w:eastAsia="Times New Roman" w:hAnsi="Calibri" w:cs="Calibri"/>
          <w:bCs/>
        </w:rPr>
        <w:tab/>
        <w:t>Richey</w:t>
      </w:r>
    </w:p>
    <w:p w14:paraId="7E121A6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Naomi Jensen</w:t>
      </w:r>
      <w:r w:rsidRPr="004D4A5A">
        <w:rPr>
          <w:rFonts w:ascii="Calibri" w:eastAsia="Times New Roman" w:hAnsi="Calibri" w:cs="Calibri"/>
          <w:bCs/>
        </w:rPr>
        <w:tab/>
        <w:t>Richey</w:t>
      </w:r>
    </w:p>
    <w:p w14:paraId="178B8922"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2009</w:t>
      </w:r>
      <w:r w:rsidRPr="004D4A5A">
        <w:rPr>
          <w:rFonts w:ascii="Calibri" w:eastAsia="Times New Roman" w:hAnsi="Calibri" w:cs="Calibri"/>
          <w:bCs/>
        </w:rPr>
        <w:tab/>
        <w:t>Marleigh Senner</w:t>
      </w:r>
      <w:r w:rsidRPr="004D4A5A">
        <w:rPr>
          <w:rFonts w:ascii="Calibri" w:eastAsia="Times New Roman" w:hAnsi="Calibri" w:cs="Calibri"/>
          <w:bCs/>
        </w:rPr>
        <w:tab/>
        <w:t>Richey</w:t>
      </w:r>
    </w:p>
    <w:p w14:paraId="5F189B51"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Mykala Senner</w:t>
      </w:r>
      <w:r w:rsidRPr="004D4A5A">
        <w:rPr>
          <w:rFonts w:ascii="Calibri" w:eastAsia="Times New Roman" w:hAnsi="Calibri" w:cs="Calibri"/>
          <w:bCs/>
        </w:rPr>
        <w:tab/>
        <w:t>Richey</w:t>
      </w:r>
    </w:p>
    <w:p w14:paraId="4E0B5495" w14:textId="77777777" w:rsidR="004D4A5A" w:rsidRPr="004D4A5A" w:rsidRDefault="004D4A5A" w:rsidP="004D4A5A">
      <w:pPr>
        <w:pStyle w:val="NoSpacing"/>
        <w:tabs>
          <w:tab w:val="left" w:pos="1440"/>
          <w:tab w:val="left" w:pos="3960"/>
        </w:tabs>
        <w:rPr>
          <w:rFonts w:ascii="Calibri" w:eastAsia="Times New Roman" w:hAnsi="Calibri" w:cs="Calibri"/>
          <w:bCs/>
        </w:rPr>
      </w:pPr>
      <w:r w:rsidRPr="004D4A5A">
        <w:rPr>
          <w:rFonts w:ascii="Calibri" w:eastAsia="Times New Roman" w:hAnsi="Calibri" w:cs="Calibri"/>
          <w:bCs/>
        </w:rPr>
        <w:tab/>
        <w:t>Erin Switzer</w:t>
      </w:r>
      <w:r w:rsidRPr="004D4A5A">
        <w:rPr>
          <w:rFonts w:ascii="Calibri" w:eastAsia="Times New Roman" w:hAnsi="Calibri" w:cs="Calibri"/>
          <w:bCs/>
        </w:rPr>
        <w:tab/>
        <w:t>Richey</w:t>
      </w:r>
    </w:p>
    <w:p w14:paraId="23B8B006"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2010</w:t>
      </w:r>
      <w:r w:rsidRPr="004D4A5A">
        <w:rPr>
          <w:rFonts w:ascii="Calibri" w:eastAsia="Times New Roman" w:hAnsi="Calibri" w:cs="Calibri"/>
        </w:rPr>
        <w:tab/>
        <w:t>Laurel Myers</w:t>
      </w:r>
      <w:r w:rsidRPr="004D4A5A">
        <w:rPr>
          <w:rFonts w:ascii="Calibri" w:eastAsia="Times New Roman" w:hAnsi="Calibri" w:cs="Calibri"/>
        </w:rPr>
        <w:tab/>
      </w:r>
      <w:proofErr w:type="spellStart"/>
      <w:r w:rsidRPr="004D4A5A">
        <w:rPr>
          <w:rFonts w:ascii="Calibri" w:eastAsia="Times New Roman" w:hAnsi="Calibri" w:cs="Calibri"/>
        </w:rPr>
        <w:t>Clarksfork</w:t>
      </w:r>
      <w:proofErr w:type="spellEnd"/>
    </w:p>
    <w:p w14:paraId="7F458C20" w14:textId="4D750C9A"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2011</w:t>
      </w:r>
      <w:r w:rsidR="008E6AF8">
        <w:rPr>
          <w:rFonts w:ascii="Calibri" w:eastAsia="Times New Roman" w:hAnsi="Calibri" w:cs="Calibri"/>
        </w:rPr>
        <w:tab/>
        <w:t>None</w:t>
      </w:r>
    </w:p>
    <w:p w14:paraId="2A1D9F70" w14:textId="1E7143A5"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2012</w:t>
      </w:r>
      <w:r w:rsidR="008E6AF8">
        <w:rPr>
          <w:rFonts w:ascii="Calibri" w:eastAsia="Times New Roman" w:hAnsi="Calibri" w:cs="Calibri"/>
        </w:rPr>
        <w:tab/>
      </w:r>
    </w:p>
    <w:p w14:paraId="4D7A503F" w14:textId="77777777" w:rsidR="004D4A5A" w:rsidRPr="004D4A5A"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2013</w:t>
      </w:r>
      <w:r w:rsidRPr="004D4A5A">
        <w:rPr>
          <w:rFonts w:ascii="Calibri" w:eastAsia="Times New Roman" w:hAnsi="Calibri" w:cs="Calibri"/>
        </w:rPr>
        <w:tab/>
        <w:t>Carlie Brownlee</w:t>
      </w:r>
      <w:r w:rsidRPr="004D4A5A">
        <w:rPr>
          <w:rFonts w:ascii="Calibri" w:eastAsia="Times New Roman" w:hAnsi="Calibri" w:cs="Calibri"/>
        </w:rPr>
        <w:tab/>
        <w:t>Big Timber</w:t>
      </w:r>
    </w:p>
    <w:p w14:paraId="57BD9142" w14:textId="22AF0842" w:rsidR="00A0185D" w:rsidRDefault="004D4A5A" w:rsidP="004D4A5A">
      <w:pPr>
        <w:pStyle w:val="NoSpacing"/>
        <w:tabs>
          <w:tab w:val="left" w:pos="1440"/>
          <w:tab w:val="left" w:pos="3960"/>
        </w:tabs>
        <w:rPr>
          <w:rFonts w:ascii="Calibri" w:eastAsia="Times New Roman" w:hAnsi="Calibri" w:cs="Calibri"/>
        </w:rPr>
      </w:pPr>
      <w:r w:rsidRPr="004D4A5A">
        <w:rPr>
          <w:rFonts w:ascii="Calibri" w:eastAsia="Times New Roman" w:hAnsi="Calibri" w:cs="Calibri"/>
        </w:rPr>
        <w:t>2014</w:t>
      </w:r>
      <w:r w:rsidRPr="004D4A5A">
        <w:rPr>
          <w:rFonts w:ascii="Calibri" w:eastAsia="Times New Roman" w:hAnsi="Calibri" w:cs="Calibri"/>
        </w:rPr>
        <w:tab/>
        <w:t>None</w:t>
      </w:r>
    </w:p>
    <w:p w14:paraId="2FDC999B" w14:textId="7859ED0F" w:rsidR="00A0185D" w:rsidRDefault="00A0185D" w:rsidP="004D4A5A">
      <w:pPr>
        <w:pStyle w:val="NoSpacing"/>
        <w:tabs>
          <w:tab w:val="left" w:pos="1440"/>
          <w:tab w:val="left" w:pos="3960"/>
        </w:tabs>
        <w:rPr>
          <w:rFonts w:ascii="Calibri" w:eastAsia="Times New Roman" w:hAnsi="Calibri" w:cs="Calibri"/>
        </w:rPr>
      </w:pPr>
      <w:r w:rsidRPr="00A5541B">
        <w:rPr>
          <w:rFonts w:ascii="Calibri" w:eastAsia="Times New Roman" w:hAnsi="Calibri" w:cs="Calibri"/>
        </w:rPr>
        <w:lastRenderedPageBreak/>
        <w:t>2015</w:t>
      </w:r>
      <w:r w:rsidR="00A5541B">
        <w:rPr>
          <w:rFonts w:ascii="Calibri" w:eastAsia="Times New Roman" w:hAnsi="Calibri" w:cs="Calibri"/>
        </w:rPr>
        <w:tab/>
        <w:t>Noah Grewell</w:t>
      </w:r>
      <w:r w:rsidR="00A5541B">
        <w:rPr>
          <w:rFonts w:ascii="Calibri" w:eastAsia="Times New Roman" w:hAnsi="Calibri" w:cs="Calibri"/>
        </w:rPr>
        <w:tab/>
        <w:t>Joliet</w:t>
      </w:r>
    </w:p>
    <w:p w14:paraId="2CE8610C" w14:textId="1DF8DCFD" w:rsidR="00A5541B" w:rsidRPr="00A5541B" w:rsidRDefault="00A5541B"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 xml:space="preserve">McKenna </w:t>
      </w:r>
      <w:proofErr w:type="spellStart"/>
      <w:r>
        <w:rPr>
          <w:rFonts w:ascii="Calibri" w:eastAsia="Times New Roman" w:hAnsi="Calibri" w:cs="Calibri"/>
        </w:rPr>
        <w:t>Kirschten</w:t>
      </w:r>
      <w:proofErr w:type="spellEnd"/>
      <w:r>
        <w:rPr>
          <w:rFonts w:ascii="Calibri" w:eastAsia="Times New Roman" w:hAnsi="Calibri" w:cs="Calibri"/>
        </w:rPr>
        <w:tab/>
        <w:t>Belgrade</w:t>
      </w:r>
    </w:p>
    <w:p w14:paraId="739CD7F6" w14:textId="4F2DB78D" w:rsidR="00A0185D" w:rsidRPr="00A5541B" w:rsidRDefault="00A0185D" w:rsidP="004D4A5A">
      <w:pPr>
        <w:pStyle w:val="NoSpacing"/>
        <w:tabs>
          <w:tab w:val="left" w:pos="1440"/>
          <w:tab w:val="left" w:pos="3960"/>
        </w:tabs>
        <w:rPr>
          <w:rFonts w:ascii="Calibri" w:eastAsia="Times New Roman" w:hAnsi="Calibri" w:cs="Calibri"/>
        </w:rPr>
      </w:pPr>
      <w:r w:rsidRPr="00A5541B">
        <w:rPr>
          <w:rFonts w:ascii="Calibri" w:eastAsia="Times New Roman" w:hAnsi="Calibri" w:cs="Calibri"/>
        </w:rPr>
        <w:t>2016</w:t>
      </w:r>
      <w:r w:rsidR="00A5541B">
        <w:rPr>
          <w:rFonts w:ascii="Calibri" w:eastAsia="Times New Roman" w:hAnsi="Calibri" w:cs="Calibri"/>
        </w:rPr>
        <w:tab/>
        <w:t xml:space="preserve">McKenna </w:t>
      </w:r>
      <w:proofErr w:type="spellStart"/>
      <w:r w:rsidR="00A5541B">
        <w:rPr>
          <w:rFonts w:ascii="Calibri" w:eastAsia="Times New Roman" w:hAnsi="Calibri" w:cs="Calibri"/>
        </w:rPr>
        <w:t>Kirschten</w:t>
      </w:r>
      <w:proofErr w:type="spellEnd"/>
      <w:r w:rsidR="00A5541B">
        <w:rPr>
          <w:rFonts w:ascii="Calibri" w:eastAsia="Times New Roman" w:hAnsi="Calibri" w:cs="Calibri"/>
        </w:rPr>
        <w:tab/>
        <w:t>Belgrade</w:t>
      </w:r>
    </w:p>
    <w:p w14:paraId="655DC193" w14:textId="2E3FEAE2"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2017</w:t>
      </w:r>
      <w:r>
        <w:rPr>
          <w:rFonts w:ascii="Calibri" w:eastAsia="Times New Roman" w:hAnsi="Calibri" w:cs="Calibri"/>
        </w:rPr>
        <w:tab/>
        <w:t xml:space="preserve">Michaela Allred </w:t>
      </w:r>
      <w:r>
        <w:rPr>
          <w:rFonts w:ascii="Calibri" w:eastAsia="Times New Roman" w:hAnsi="Calibri" w:cs="Calibri"/>
        </w:rPr>
        <w:tab/>
        <w:t>Corvallis</w:t>
      </w:r>
    </w:p>
    <w:p w14:paraId="65229D2B" w14:textId="2B27F5CA"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Karli Blanchard</w:t>
      </w:r>
      <w:r>
        <w:rPr>
          <w:rFonts w:ascii="Calibri" w:eastAsia="Times New Roman" w:hAnsi="Calibri" w:cs="Calibri"/>
        </w:rPr>
        <w:tab/>
        <w:t>Colstrip</w:t>
      </w:r>
    </w:p>
    <w:p w14:paraId="370D02A0" w14:textId="71AE7050" w:rsidR="00A0185D" w:rsidRDefault="00A0185D" w:rsidP="004D4A5A">
      <w:pPr>
        <w:pStyle w:val="NoSpacing"/>
        <w:tabs>
          <w:tab w:val="left" w:pos="1440"/>
          <w:tab w:val="left" w:pos="3960"/>
        </w:tabs>
        <w:rPr>
          <w:rFonts w:ascii="Calibri" w:eastAsia="Times New Roman" w:hAnsi="Calibri" w:cs="Calibri"/>
        </w:rPr>
      </w:pPr>
      <w:r>
        <w:rPr>
          <w:rFonts w:ascii="Calibri" w:eastAsia="Times New Roman" w:hAnsi="Calibri" w:cs="Calibri"/>
        </w:rPr>
        <w:tab/>
        <w:t>Jerrica Bursik</w:t>
      </w:r>
      <w:r>
        <w:rPr>
          <w:rFonts w:ascii="Calibri" w:eastAsia="Times New Roman" w:hAnsi="Calibri" w:cs="Calibri"/>
        </w:rPr>
        <w:tab/>
        <w:t>Park City</w:t>
      </w:r>
    </w:p>
    <w:p w14:paraId="4C17AA31" w14:textId="2FBFFFCD" w:rsidR="003E5617" w:rsidRDefault="003E5617" w:rsidP="004D4A5A">
      <w:pPr>
        <w:pStyle w:val="NoSpacing"/>
        <w:tabs>
          <w:tab w:val="left" w:pos="1440"/>
          <w:tab w:val="left" w:pos="3960"/>
        </w:tabs>
        <w:rPr>
          <w:rFonts w:ascii="Calibri" w:eastAsia="Times New Roman" w:hAnsi="Calibri" w:cs="Calibri"/>
        </w:rPr>
      </w:pPr>
      <w:r>
        <w:rPr>
          <w:rFonts w:ascii="Calibri" w:eastAsia="Times New Roman" w:hAnsi="Calibri" w:cs="Calibri"/>
        </w:rPr>
        <w:t>2018</w:t>
      </w:r>
      <w:r>
        <w:rPr>
          <w:rFonts w:ascii="Calibri" w:eastAsia="Times New Roman" w:hAnsi="Calibri" w:cs="Calibri"/>
        </w:rPr>
        <w:tab/>
        <w:t>Jerrica Bursik</w:t>
      </w:r>
      <w:r>
        <w:rPr>
          <w:rFonts w:ascii="Calibri" w:eastAsia="Times New Roman" w:hAnsi="Calibri" w:cs="Calibri"/>
        </w:rPr>
        <w:tab/>
        <w:t>Park City</w:t>
      </w:r>
    </w:p>
    <w:p w14:paraId="73C523DA" w14:textId="62CB9852" w:rsidR="00C619C9" w:rsidRDefault="00C619C9" w:rsidP="004D4A5A">
      <w:pPr>
        <w:pStyle w:val="NoSpacing"/>
        <w:tabs>
          <w:tab w:val="left" w:pos="1440"/>
          <w:tab w:val="left" w:pos="3960"/>
        </w:tabs>
        <w:rPr>
          <w:rFonts w:ascii="Calibri" w:eastAsia="Times New Roman" w:hAnsi="Calibri" w:cs="Calibri"/>
        </w:rPr>
      </w:pPr>
      <w:r>
        <w:rPr>
          <w:rFonts w:ascii="Calibri" w:eastAsia="Times New Roman" w:hAnsi="Calibri" w:cs="Calibri"/>
        </w:rPr>
        <w:t>2019</w:t>
      </w:r>
      <w:r>
        <w:rPr>
          <w:rFonts w:ascii="Calibri" w:eastAsia="Times New Roman" w:hAnsi="Calibri" w:cs="Calibri"/>
        </w:rPr>
        <w:tab/>
        <w:t xml:space="preserve">Sydney </w:t>
      </w:r>
      <w:proofErr w:type="spellStart"/>
      <w:r>
        <w:rPr>
          <w:rFonts w:ascii="Calibri" w:eastAsia="Times New Roman" w:hAnsi="Calibri" w:cs="Calibri"/>
        </w:rPr>
        <w:t>Kirschten</w:t>
      </w:r>
      <w:proofErr w:type="spellEnd"/>
      <w:r>
        <w:rPr>
          <w:rFonts w:ascii="Calibri" w:eastAsia="Times New Roman" w:hAnsi="Calibri" w:cs="Calibri"/>
        </w:rPr>
        <w:tab/>
        <w:t>Colstrip</w:t>
      </w:r>
    </w:p>
    <w:p w14:paraId="379F5FAD" w14:textId="03F5FA7C" w:rsidR="00922F8C" w:rsidRDefault="00922F8C" w:rsidP="004D4A5A">
      <w:pPr>
        <w:pStyle w:val="NoSpacing"/>
        <w:tabs>
          <w:tab w:val="left" w:pos="1440"/>
          <w:tab w:val="left" w:pos="3960"/>
        </w:tabs>
        <w:rPr>
          <w:rFonts w:ascii="Calibri" w:eastAsia="Times New Roman" w:hAnsi="Calibri" w:cs="Calibri"/>
        </w:rPr>
      </w:pPr>
      <w:r>
        <w:rPr>
          <w:rFonts w:ascii="Calibri" w:eastAsia="Times New Roman" w:hAnsi="Calibri" w:cs="Calibri"/>
        </w:rPr>
        <w:t>2020</w:t>
      </w:r>
      <w:r>
        <w:rPr>
          <w:rFonts w:ascii="Calibri" w:eastAsia="Times New Roman" w:hAnsi="Calibri" w:cs="Calibri"/>
        </w:rPr>
        <w:tab/>
        <w:t>None</w:t>
      </w:r>
    </w:p>
    <w:p w14:paraId="532896DC" w14:textId="77777777" w:rsidR="00A0185D" w:rsidRPr="00A0185D" w:rsidRDefault="00A0185D" w:rsidP="004D4A5A">
      <w:pPr>
        <w:pStyle w:val="NoSpacing"/>
        <w:tabs>
          <w:tab w:val="left" w:pos="1440"/>
          <w:tab w:val="left" w:pos="3960"/>
        </w:tabs>
        <w:rPr>
          <w:rFonts w:ascii="Calibri" w:eastAsia="Times New Roman" w:hAnsi="Calibri" w:cs="Calibri"/>
        </w:rPr>
        <w:sectPr w:rsidR="00A0185D" w:rsidRPr="00A0185D" w:rsidSect="004D4A5A">
          <w:type w:val="continuous"/>
          <w:pgSz w:w="12240" w:h="15840"/>
          <w:pgMar w:top="1440" w:right="1080" w:bottom="1440" w:left="1080" w:header="720" w:footer="720" w:gutter="0"/>
          <w:cols w:space="720"/>
          <w:docGrid w:linePitch="360"/>
        </w:sectPr>
      </w:pPr>
    </w:p>
    <w:p w14:paraId="3289203A" w14:textId="75084C87" w:rsidR="004D4A5A" w:rsidRDefault="004D4A5A" w:rsidP="004D4A5A">
      <w:pPr>
        <w:pStyle w:val="NoSpacing"/>
        <w:tabs>
          <w:tab w:val="left" w:pos="1440"/>
          <w:tab w:val="left" w:pos="3960"/>
        </w:tabs>
        <w:rPr>
          <w:b/>
        </w:rPr>
      </w:pPr>
    </w:p>
    <w:p w14:paraId="5A6CD3B9" w14:textId="0CD8D169" w:rsidR="004D4A5A" w:rsidRDefault="004D4A5A" w:rsidP="004D4A5A">
      <w:pPr>
        <w:pStyle w:val="NoSpacing"/>
        <w:tabs>
          <w:tab w:val="left" w:pos="1440"/>
          <w:tab w:val="left" w:pos="3960"/>
        </w:tabs>
        <w:rPr>
          <w:b/>
        </w:rPr>
      </w:pPr>
    </w:p>
    <w:p w14:paraId="3B8586C7" w14:textId="77777777" w:rsidR="004D4A5A" w:rsidRDefault="004D4A5A" w:rsidP="004D4A5A">
      <w:pPr>
        <w:pStyle w:val="NoSpacing"/>
        <w:tabs>
          <w:tab w:val="left" w:pos="1440"/>
          <w:tab w:val="left" w:pos="3960"/>
        </w:tabs>
        <w:rPr>
          <w:rFonts w:ascii="Calibri" w:hAnsi="Calibri" w:cs="Calibri"/>
          <w:b/>
        </w:rPr>
        <w:sectPr w:rsidR="004D4A5A" w:rsidSect="004D4A5A">
          <w:type w:val="continuous"/>
          <w:pgSz w:w="12240" w:h="15840"/>
          <w:pgMar w:top="1440" w:right="1080" w:bottom="1440" w:left="1080" w:header="720" w:footer="720" w:gutter="0"/>
          <w:cols w:num="2" w:space="720"/>
          <w:docGrid w:linePitch="360"/>
        </w:sectPr>
      </w:pPr>
    </w:p>
    <w:p w14:paraId="74E67019" w14:textId="51FB94BA" w:rsidR="004D4A5A" w:rsidRPr="004D4A5A" w:rsidRDefault="004D4A5A" w:rsidP="004D4A5A">
      <w:pPr>
        <w:pStyle w:val="NoSpacing"/>
        <w:tabs>
          <w:tab w:val="left" w:pos="1440"/>
          <w:tab w:val="left" w:pos="3960"/>
        </w:tabs>
        <w:rPr>
          <w:rFonts w:ascii="Calibri" w:hAnsi="Calibri" w:cs="Calibri"/>
          <w:b/>
        </w:rPr>
      </w:pPr>
    </w:p>
    <w:p w14:paraId="1BC20147"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04D36CF5" w14:textId="7A05BA4B" w:rsidR="00974094" w:rsidRDefault="00974094" w:rsidP="00974094">
      <w:r>
        <w:rPr>
          <w:noProof/>
        </w:rPr>
        <w:lastRenderedPageBreak/>
        <w:drawing>
          <wp:anchor distT="0" distB="0" distL="114300" distR="114300" simplePos="0" relativeHeight="251755520" behindDoc="0" locked="0" layoutInCell="1" allowOverlap="1" wp14:anchorId="606BEAF5" wp14:editId="5F50806A">
            <wp:simplePos x="0" y="0"/>
            <wp:positionH relativeFrom="column">
              <wp:posOffset>1257300</wp:posOffset>
            </wp:positionH>
            <wp:positionV relativeFrom="paragraph">
              <wp:posOffset>0</wp:posOffset>
            </wp:positionV>
            <wp:extent cx="3571875" cy="3190875"/>
            <wp:effectExtent l="0" t="0" r="9525" b="9525"/>
            <wp:wrapSquare wrapText="left"/>
            <wp:docPr id="293" name="Picture 293" descr="Rohn and John Nelson Talent winners Aug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hn and John Nelson Talent winners August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71875" cy="3190875"/>
                    </a:xfrm>
                    <a:prstGeom prst="rect">
                      <a:avLst/>
                    </a:prstGeom>
                    <a:noFill/>
                  </pic:spPr>
                </pic:pic>
              </a:graphicData>
            </a:graphic>
            <wp14:sizeRelH relativeFrom="page">
              <wp14:pctWidth>0</wp14:pctWidth>
            </wp14:sizeRelH>
            <wp14:sizeRelV relativeFrom="page">
              <wp14:pctHeight>0</wp14:pctHeight>
            </wp14:sizeRelV>
          </wp:anchor>
        </w:drawing>
      </w:r>
      <w:r>
        <w:t xml:space="preserve">John and John Nelson of the Augusta Chapter where a big hit with their musical talents. </w:t>
      </w:r>
    </w:p>
    <w:p w14:paraId="3A18BEDD" w14:textId="1E172C28" w:rsidR="00974094" w:rsidRDefault="00974094" w:rsidP="00974094">
      <w:r>
        <w:t>John Nelson, their dad, was the Ag Ed instructor in Augusta.</w:t>
      </w:r>
    </w:p>
    <w:p w14:paraId="625F03AB" w14:textId="601E1E26" w:rsidR="00974094" w:rsidRDefault="00974094" w:rsidP="00974094"/>
    <w:p w14:paraId="0227262F" w14:textId="77777777" w:rsidR="00974094" w:rsidRDefault="00974094" w:rsidP="00974094"/>
    <w:p w14:paraId="24896CB7" w14:textId="77777777" w:rsidR="00974094" w:rsidRDefault="00974094" w:rsidP="00974094"/>
    <w:p w14:paraId="5866FA3E" w14:textId="77777777" w:rsidR="00974094" w:rsidRDefault="00974094" w:rsidP="00974094"/>
    <w:p w14:paraId="6C5A38D5" w14:textId="21EEDE94" w:rsidR="00974094" w:rsidRDefault="00974094" w:rsidP="00974094"/>
    <w:p w14:paraId="63DDAB21" w14:textId="77777777" w:rsidR="00974094" w:rsidRDefault="00974094" w:rsidP="00974094"/>
    <w:p w14:paraId="4D03316D" w14:textId="6F91E486" w:rsidR="00974094" w:rsidRDefault="00974094" w:rsidP="00974094">
      <w:r>
        <w:t xml:space="preserve">“A Tip of the Hat” to Jim and Jack Larson who provided the leadership, equipment and </w:t>
      </w:r>
      <w:proofErr w:type="spellStart"/>
      <w:r>
        <w:t>know how</w:t>
      </w:r>
      <w:proofErr w:type="spellEnd"/>
      <w:r>
        <w:t xml:space="preserve"> for all talent contestants at the State FFA Convention.  Jim taught at Custer and Columbus, and Jack taught at Miles City.</w:t>
      </w:r>
    </w:p>
    <w:p w14:paraId="4AF8D4CD" w14:textId="77777777" w:rsidR="00974094" w:rsidRDefault="00974094" w:rsidP="00974094"/>
    <w:p w14:paraId="09C6840E" w14:textId="3287D562" w:rsidR="00974094" w:rsidRDefault="00974094">
      <w:r>
        <w:rPr>
          <w:noProof/>
        </w:rPr>
        <w:drawing>
          <wp:anchor distT="0" distB="0" distL="114300" distR="114300" simplePos="0" relativeHeight="251756544" behindDoc="0" locked="0" layoutInCell="1" allowOverlap="1" wp14:anchorId="2721A43A" wp14:editId="25DB8410">
            <wp:simplePos x="0" y="0"/>
            <wp:positionH relativeFrom="column">
              <wp:posOffset>2819400</wp:posOffset>
            </wp:positionH>
            <wp:positionV relativeFrom="paragraph">
              <wp:posOffset>121285</wp:posOffset>
            </wp:positionV>
            <wp:extent cx="3733800" cy="2686050"/>
            <wp:effectExtent l="0" t="0" r="0" b="0"/>
            <wp:wrapSquare wrapText="left"/>
            <wp:docPr id="294" name="Picture 294" descr="Mapston, learning Agriscience M Lalum at end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pston, learning Agriscience M Lalum at end of tab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33800" cy="2686050"/>
                    </a:xfrm>
                    <a:prstGeom prst="rect">
                      <a:avLst/>
                    </a:prstGeom>
                    <a:noFill/>
                  </pic:spPr>
                </pic:pic>
              </a:graphicData>
            </a:graphic>
            <wp14:sizeRelH relativeFrom="page">
              <wp14:pctWidth>0</wp14:pctWidth>
            </wp14:sizeRelH>
            <wp14:sizeRelV relativeFrom="page">
              <wp14:pctHeight>0</wp14:pctHeight>
            </wp14:sizeRelV>
          </wp:anchor>
        </w:drawing>
      </w:r>
    </w:p>
    <w:p w14:paraId="1E86E0C7" w14:textId="540DDA98" w:rsidR="00974094" w:rsidRDefault="00974094">
      <w:pPr>
        <w:rPr>
          <w:rFonts w:asciiTheme="majorHAnsi" w:eastAsiaTheme="majorEastAsia" w:hAnsiTheme="majorHAnsi" w:cstheme="majorBidi"/>
          <w:color w:val="003871" w:themeColor="accent1" w:themeShade="BF"/>
          <w:sz w:val="40"/>
          <w:szCs w:val="40"/>
        </w:rPr>
      </w:pPr>
      <w:r>
        <w:t>Te</w:t>
      </w:r>
      <w:r w:rsidRPr="00974094">
        <w:t>achers learned how to do DNA separation prior to teaching the process to their students.  Montana has had two National winners.  Do you know who they were and from what chapter? Look in this section to find the answer.</w:t>
      </w:r>
      <w:r>
        <w:br w:type="page"/>
      </w:r>
    </w:p>
    <w:p w14:paraId="349BD9E2" w14:textId="7E79B7A3" w:rsidR="004D4A5A" w:rsidRPr="004D4A5A" w:rsidRDefault="004D4A5A" w:rsidP="004D4A5A">
      <w:pPr>
        <w:pStyle w:val="Heading1"/>
      </w:pPr>
      <w:bookmarkStart w:id="324" w:name="_Toc482684238"/>
      <w:r w:rsidRPr="004D4A5A">
        <w:lastRenderedPageBreak/>
        <w:t>State Talent Winners</w:t>
      </w:r>
      <w:r w:rsidRPr="004D4A5A">
        <w:fldChar w:fldCharType="begin"/>
      </w:r>
      <w:r w:rsidRPr="004D4A5A">
        <w:instrText xml:space="preserve"> TC "</w:instrText>
      </w:r>
      <w:bookmarkStart w:id="325" w:name="_Toc130570455"/>
      <w:r w:rsidRPr="004D4A5A">
        <w:instrText>State Talent Winners</w:instrText>
      </w:r>
      <w:bookmarkEnd w:id="325"/>
      <w:r w:rsidRPr="004D4A5A">
        <w:instrText xml:space="preserve">" \f C \l "1" </w:instrText>
      </w:r>
      <w:r w:rsidRPr="004D4A5A">
        <w:fldChar w:fldCharType="end"/>
      </w:r>
      <w:r w:rsidRPr="004D4A5A">
        <w:t xml:space="preserve"> (Gold Awards)</w:t>
      </w:r>
      <w:bookmarkEnd w:id="324"/>
    </w:p>
    <w:p w14:paraId="5A027B42" w14:textId="3533BB74" w:rsidR="004D4A5A" w:rsidRPr="004D4A5A" w:rsidRDefault="004D4A5A" w:rsidP="004D4A5A">
      <w:pPr>
        <w:pStyle w:val="NoSpacing"/>
      </w:pPr>
      <w:r w:rsidRPr="004D4A5A">
        <w:rPr>
          <w:b/>
        </w:rPr>
        <w:t>1981</w:t>
      </w:r>
      <w:r>
        <w:tab/>
      </w:r>
      <w:r w:rsidRPr="004D4A5A">
        <w:t>Joe Nemes, Harlem; Tony Nemes, Harlem</w:t>
      </w:r>
    </w:p>
    <w:p w14:paraId="2C3F69BF" w14:textId="3C3C1835" w:rsidR="004D4A5A" w:rsidRPr="004D4A5A" w:rsidRDefault="004D4A5A" w:rsidP="004D4A5A">
      <w:pPr>
        <w:pStyle w:val="NoSpacing"/>
      </w:pPr>
      <w:r w:rsidRPr="004D4A5A">
        <w:rPr>
          <w:b/>
        </w:rPr>
        <w:t>1982</w:t>
      </w:r>
      <w:r w:rsidRPr="004D4A5A">
        <w:tab/>
        <w:t>Kori Herzog, Miles City</w:t>
      </w:r>
    </w:p>
    <w:p w14:paraId="17C884E7" w14:textId="04ACF6FC" w:rsidR="004D4A5A" w:rsidRPr="004D4A5A" w:rsidRDefault="004D4A5A" w:rsidP="004D4A5A">
      <w:pPr>
        <w:pStyle w:val="NoSpacing"/>
      </w:pPr>
      <w:r w:rsidRPr="004D4A5A">
        <w:rPr>
          <w:b/>
        </w:rPr>
        <w:t>1984</w:t>
      </w:r>
      <w:r w:rsidRPr="004D4A5A">
        <w:tab/>
        <w:t>Phil Johnson, Turner</w:t>
      </w:r>
    </w:p>
    <w:p w14:paraId="029F5475" w14:textId="78373E72" w:rsidR="004D4A5A" w:rsidRPr="004D4A5A" w:rsidRDefault="004D4A5A" w:rsidP="004D4A5A">
      <w:pPr>
        <w:pStyle w:val="NoSpacing"/>
      </w:pPr>
      <w:r w:rsidRPr="004D4A5A">
        <w:rPr>
          <w:b/>
        </w:rPr>
        <w:t>1985</w:t>
      </w:r>
      <w:r w:rsidRPr="004D4A5A">
        <w:tab/>
        <w:t>Jodi Buer, Scobey</w:t>
      </w:r>
    </w:p>
    <w:p w14:paraId="3577CB5F" w14:textId="5269D7EE" w:rsidR="004D4A5A" w:rsidRPr="004D4A5A" w:rsidRDefault="004D4A5A" w:rsidP="004D4A5A">
      <w:pPr>
        <w:pStyle w:val="NoSpacing"/>
      </w:pPr>
      <w:r w:rsidRPr="004D4A5A">
        <w:rPr>
          <w:b/>
        </w:rPr>
        <w:t>1986</w:t>
      </w:r>
      <w:r w:rsidRPr="004D4A5A">
        <w:tab/>
        <w:t>Colleen Robertson, Judith Gap</w:t>
      </w:r>
    </w:p>
    <w:p w14:paraId="4FC1BE33" w14:textId="1364B130" w:rsidR="004D4A5A" w:rsidRPr="004D4A5A" w:rsidRDefault="004D4A5A" w:rsidP="004D4A5A">
      <w:pPr>
        <w:pStyle w:val="NoSpacing"/>
      </w:pPr>
      <w:r w:rsidRPr="004D4A5A">
        <w:rPr>
          <w:b/>
        </w:rPr>
        <w:t>1987</w:t>
      </w:r>
      <w:r w:rsidRPr="004D4A5A">
        <w:tab/>
        <w:t>Colleen Robertson, Judith Gap</w:t>
      </w:r>
    </w:p>
    <w:p w14:paraId="56AA8E55" w14:textId="14533806" w:rsidR="004D4A5A" w:rsidRPr="004D4A5A" w:rsidRDefault="004D4A5A" w:rsidP="004D4A5A">
      <w:pPr>
        <w:pStyle w:val="NoSpacing"/>
        <w:rPr>
          <w:rStyle w:val="CharacterStyle1"/>
          <w:rFonts w:ascii="Calibri" w:hAnsi="Calibri" w:cs="Calibri"/>
          <w:bCs/>
          <w:sz w:val="21"/>
          <w:szCs w:val="21"/>
        </w:rPr>
      </w:pPr>
      <w:r w:rsidRPr="004D4A5A">
        <w:rPr>
          <w:b/>
        </w:rPr>
        <w:t>1988</w:t>
      </w:r>
      <w:r w:rsidRPr="004D4A5A">
        <w:tab/>
      </w:r>
      <w:r w:rsidRPr="004D4A5A">
        <w:rPr>
          <w:rStyle w:val="CharacterStyle1"/>
          <w:rFonts w:ascii="Calibri" w:hAnsi="Calibri" w:cs="Calibri"/>
          <w:sz w:val="21"/>
          <w:szCs w:val="21"/>
        </w:rPr>
        <w:t xml:space="preserve">Plenty Coups Chapter </w:t>
      </w:r>
      <w:r w:rsidRPr="004D4A5A">
        <w:rPr>
          <w:rStyle w:val="CharacterStyle1"/>
          <w:rFonts w:ascii="Calibri" w:hAnsi="Calibri" w:cs="Calibri"/>
          <w:bCs/>
          <w:sz w:val="21"/>
          <w:szCs w:val="21"/>
        </w:rPr>
        <w:t>Band</w:t>
      </w:r>
    </w:p>
    <w:p w14:paraId="68232A9E" w14:textId="7839894A" w:rsidR="004D4A5A" w:rsidRPr="004D4A5A" w:rsidRDefault="004D4A5A" w:rsidP="004D4A5A">
      <w:pPr>
        <w:pStyle w:val="NoSpacing"/>
        <w:rPr>
          <w:rStyle w:val="CharacterStyle1"/>
          <w:rFonts w:ascii="Calibri" w:hAnsi="Calibri" w:cs="Calibri"/>
          <w:bCs/>
          <w:sz w:val="21"/>
          <w:szCs w:val="21"/>
        </w:rPr>
      </w:pPr>
      <w:r w:rsidRPr="004D4A5A">
        <w:rPr>
          <w:rStyle w:val="CharacterStyle1"/>
          <w:rFonts w:ascii="Calibri" w:hAnsi="Calibri" w:cs="Calibri"/>
          <w:b/>
          <w:bCs/>
          <w:sz w:val="21"/>
          <w:szCs w:val="21"/>
        </w:rPr>
        <w:t>1989</w:t>
      </w:r>
      <w:r w:rsidRPr="004D4A5A">
        <w:rPr>
          <w:rStyle w:val="CharacterStyle1"/>
          <w:rFonts w:ascii="Calibri" w:hAnsi="Calibri" w:cs="Calibri"/>
          <w:bCs/>
          <w:sz w:val="21"/>
          <w:szCs w:val="21"/>
        </w:rPr>
        <w:tab/>
        <w:t>Dean Jardee, Ekalaka</w:t>
      </w:r>
    </w:p>
    <w:p w14:paraId="2826E423" w14:textId="0112856B" w:rsidR="004D4A5A" w:rsidRPr="004D4A5A" w:rsidRDefault="004D4A5A" w:rsidP="004D4A5A">
      <w:pPr>
        <w:pStyle w:val="NoSpacing"/>
      </w:pPr>
      <w:r w:rsidRPr="004D4A5A">
        <w:rPr>
          <w:b/>
        </w:rPr>
        <w:t>1990</w:t>
      </w:r>
      <w:r w:rsidRPr="004D4A5A">
        <w:tab/>
        <w:t>Mark McKamey, Cascade</w:t>
      </w:r>
    </w:p>
    <w:p w14:paraId="770AEC67" w14:textId="38B76CC7" w:rsidR="004D4A5A" w:rsidRPr="004D4A5A" w:rsidRDefault="004D4A5A" w:rsidP="004D4A5A">
      <w:pPr>
        <w:pStyle w:val="NoSpacing"/>
      </w:pPr>
      <w:r w:rsidRPr="004D4A5A">
        <w:rPr>
          <w:b/>
        </w:rPr>
        <w:t>1991</w:t>
      </w:r>
      <w:r w:rsidRPr="004D4A5A">
        <w:tab/>
        <w:t>Mary Bonine, Miles City</w:t>
      </w:r>
    </w:p>
    <w:p w14:paraId="791C1583" w14:textId="77777777" w:rsidR="004D4A5A" w:rsidRPr="004D4A5A" w:rsidRDefault="004D4A5A" w:rsidP="004D4A5A">
      <w:pPr>
        <w:pStyle w:val="NoSpacing"/>
      </w:pPr>
      <w:r w:rsidRPr="004D4A5A">
        <w:rPr>
          <w:b/>
        </w:rPr>
        <w:t>1992</w:t>
      </w:r>
      <w:r w:rsidRPr="004D4A5A">
        <w:tab/>
        <w:t xml:space="preserve">Tammy Herzog, Miles City; Tammy Yost, Joliet; Carter Crohn, Medicine Lake </w:t>
      </w:r>
    </w:p>
    <w:p w14:paraId="45724A96" w14:textId="77777777" w:rsidR="004D4A5A" w:rsidRPr="004D4A5A" w:rsidRDefault="004D4A5A" w:rsidP="004D4A5A">
      <w:pPr>
        <w:pStyle w:val="NoSpacing"/>
      </w:pPr>
      <w:r w:rsidRPr="004D4A5A">
        <w:rPr>
          <w:b/>
        </w:rPr>
        <w:t>1993</w:t>
      </w:r>
      <w:r w:rsidRPr="004D4A5A">
        <w:rPr>
          <w:b/>
        </w:rPr>
        <w:tab/>
      </w:r>
      <w:r w:rsidRPr="004D4A5A">
        <w:t xml:space="preserve">Ken Bassett, Sheridan; Reed Jones, Miles City; Miles City Band; Mathew Eckstein, Absarokee </w:t>
      </w:r>
    </w:p>
    <w:p w14:paraId="4CA42A0B" w14:textId="77777777" w:rsidR="004D4A5A" w:rsidRPr="004D4A5A" w:rsidRDefault="004D4A5A" w:rsidP="004D4A5A">
      <w:pPr>
        <w:pStyle w:val="NoSpacing"/>
        <w:ind w:left="720" w:hanging="720"/>
      </w:pPr>
      <w:r w:rsidRPr="004D4A5A">
        <w:rPr>
          <w:b/>
        </w:rPr>
        <w:t>1994</w:t>
      </w:r>
      <w:r w:rsidRPr="004D4A5A">
        <w:rPr>
          <w:b/>
        </w:rPr>
        <w:tab/>
      </w:r>
      <w:r w:rsidRPr="004D4A5A">
        <w:t xml:space="preserve">Chris Bengochea, Culbertson (1st); Kyla Shaw, Miles City (2nd); Ginger Rienhardt, Hinsdale; Ken Bassett, Sheridan; Nikki Andres, Missoula; Angie </w:t>
      </w:r>
      <w:proofErr w:type="spellStart"/>
      <w:r w:rsidRPr="004D4A5A">
        <w:t>Flechsenhar</w:t>
      </w:r>
      <w:proofErr w:type="spellEnd"/>
      <w:r w:rsidRPr="004D4A5A">
        <w:t>, Cascade; Becca Irish, Lewistown; Daryll Smith, Ekalaka</w:t>
      </w:r>
    </w:p>
    <w:p w14:paraId="50EDC1C2" w14:textId="77777777" w:rsidR="004D4A5A" w:rsidRPr="004D4A5A" w:rsidRDefault="004D4A5A" w:rsidP="004D4A5A">
      <w:pPr>
        <w:pStyle w:val="NoSpacing"/>
      </w:pPr>
      <w:r w:rsidRPr="004D4A5A">
        <w:rPr>
          <w:b/>
        </w:rPr>
        <w:t>1995</w:t>
      </w:r>
      <w:r w:rsidRPr="004D4A5A">
        <w:rPr>
          <w:b/>
        </w:rPr>
        <w:tab/>
      </w:r>
      <w:r w:rsidRPr="004D4A5A">
        <w:t>Chris Bengochea, Culbertson-(1st); Ginger Reinhardt, Hinsdale-(2nd)</w:t>
      </w:r>
    </w:p>
    <w:p w14:paraId="4C2F208B" w14:textId="77777777" w:rsidR="004D4A5A" w:rsidRPr="004D4A5A" w:rsidRDefault="004D4A5A" w:rsidP="004D4A5A">
      <w:pPr>
        <w:pStyle w:val="NoSpacing"/>
        <w:ind w:firstLine="720"/>
      </w:pPr>
      <w:r w:rsidRPr="004D4A5A">
        <w:t>Dana Forester, Fairfield-(3rd)</w:t>
      </w:r>
    </w:p>
    <w:p w14:paraId="47005202" w14:textId="018BA4F1" w:rsidR="004D4A5A" w:rsidRPr="004D4A5A" w:rsidRDefault="004D4A5A" w:rsidP="004D4A5A">
      <w:pPr>
        <w:pStyle w:val="NoSpacing"/>
      </w:pPr>
      <w:r w:rsidRPr="004D4A5A">
        <w:rPr>
          <w:b/>
        </w:rPr>
        <w:t>1996</w:t>
      </w:r>
      <w:r w:rsidRPr="004D4A5A">
        <w:tab/>
        <w:t>Chris Bengochea, Culbertson (1st); Dana Forseth, Fairfield (2</w:t>
      </w:r>
      <w:proofErr w:type="gramStart"/>
      <w:r w:rsidRPr="004D4A5A">
        <w:t>nd,  Attended</w:t>
      </w:r>
      <w:proofErr w:type="gramEnd"/>
      <w:r w:rsidRPr="004D4A5A">
        <w:t xml:space="preserve"> National)</w:t>
      </w:r>
    </w:p>
    <w:p w14:paraId="7256E493" w14:textId="77777777" w:rsidR="004D4A5A" w:rsidRPr="004D4A5A" w:rsidRDefault="004D4A5A" w:rsidP="004D4A5A">
      <w:pPr>
        <w:pStyle w:val="NoSpacing"/>
      </w:pPr>
      <w:r w:rsidRPr="004D4A5A">
        <w:rPr>
          <w:b/>
        </w:rPr>
        <w:t>1997</w:t>
      </w:r>
    </w:p>
    <w:p w14:paraId="0A8BD10B" w14:textId="77777777" w:rsidR="004D4A5A" w:rsidRPr="004D4A5A" w:rsidRDefault="004D4A5A" w:rsidP="004D4A5A">
      <w:pPr>
        <w:pStyle w:val="NoSpacing"/>
        <w:rPr>
          <w:b/>
        </w:rPr>
      </w:pPr>
      <w:r w:rsidRPr="004D4A5A">
        <w:rPr>
          <w:b/>
        </w:rPr>
        <w:t>1998</w:t>
      </w:r>
    </w:p>
    <w:p w14:paraId="30DF4D5E" w14:textId="77777777" w:rsidR="004D4A5A" w:rsidRPr="004D4A5A" w:rsidRDefault="004D4A5A" w:rsidP="004D4A5A">
      <w:pPr>
        <w:pStyle w:val="NoSpacing"/>
        <w:rPr>
          <w:b/>
        </w:rPr>
      </w:pPr>
      <w:r w:rsidRPr="004D4A5A">
        <w:rPr>
          <w:b/>
        </w:rPr>
        <w:t>1999</w:t>
      </w:r>
    </w:p>
    <w:p w14:paraId="01A7D5BC" w14:textId="77777777" w:rsidR="004D4A5A" w:rsidRPr="004D4A5A" w:rsidRDefault="004D4A5A" w:rsidP="004D4A5A">
      <w:pPr>
        <w:pStyle w:val="NoSpacing"/>
      </w:pPr>
      <w:r w:rsidRPr="004D4A5A">
        <w:rPr>
          <w:b/>
        </w:rPr>
        <w:t>2000</w:t>
      </w:r>
      <w:r w:rsidRPr="004D4A5A">
        <w:tab/>
      </w:r>
      <w:proofErr w:type="spellStart"/>
      <w:r w:rsidRPr="004D4A5A">
        <w:t>Gy</w:t>
      </w:r>
      <w:proofErr w:type="spellEnd"/>
      <w:r w:rsidRPr="004D4A5A">
        <w:t xml:space="preserve"> </w:t>
      </w:r>
      <w:proofErr w:type="spellStart"/>
      <w:r w:rsidRPr="004D4A5A">
        <w:t>Salvevold</w:t>
      </w:r>
      <w:proofErr w:type="spellEnd"/>
      <w:r w:rsidRPr="004D4A5A">
        <w:t>, Culbertson (1</w:t>
      </w:r>
      <w:r w:rsidRPr="004D4A5A">
        <w:rPr>
          <w:vertAlign w:val="superscript"/>
        </w:rPr>
        <w:t>st</w:t>
      </w:r>
      <w:r w:rsidRPr="004D4A5A">
        <w:t>); Nicole Griffin, Miles City (2</w:t>
      </w:r>
      <w:r w:rsidRPr="004D4A5A">
        <w:rPr>
          <w:vertAlign w:val="superscript"/>
        </w:rPr>
        <w:t>nd</w:t>
      </w:r>
      <w:r w:rsidRPr="004D4A5A">
        <w:t>); Derek Larson, Manhattan (3</w:t>
      </w:r>
      <w:r w:rsidRPr="004D4A5A">
        <w:rPr>
          <w:vertAlign w:val="superscript"/>
        </w:rPr>
        <w:t>rd</w:t>
      </w:r>
      <w:r w:rsidRPr="004D4A5A">
        <w:t>)</w:t>
      </w:r>
    </w:p>
    <w:p w14:paraId="1EBF44D2" w14:textId="77777777" w:rsidR="004D4A5A" w:rsidRPr="004D4A5A" w:rsidRDefault="004D4A5A" w:rsidP="004D4A5A">
      <w:pPr>
        <w:pStyle w:val="NoSpacing"/>
      </w:pPr>
      <w:r w:rsidRPr="004D4A5A">
        <w:rPr>
          <w:b/>
        </w:rPr>
        <w:t>2001</w:t>
      </w:r>
      <w:r w:rsidRPr="004D4A5A">
        <w:rPr>
          <w:b/>
        </w:rPr>
        <w:tab/>
      </w:r>
      <w:r w:rsidRPr="004D4A5A">
        <w:t xml:space="preserve">Jason Parker and Bryan Paugh, </w:t>
      </w:r>
      <w:proofErr w:type="spellStart"/>
      <w:r w:rsidRPr="004D4A5A">
        <w:t>Rygate</w:t>
      </w:r>
      <w:proofErr w:type="spellEnd"/>
      <w:r w:rsidRPr="004D4A5A">
        <w:t xml:space="preserve"> (1</w:t>
      </w:r>
      <w:r w:rsidRPr="004D4A5A">
        <w:rPr>
          <w:vertAlign w:val="superscript"/>
        </w:rPr>
        <w:t>st</w:t>
      </w:r>
      <w:r w:rsidRPr="004D4A5A">
        <w:t>); Amber Hendrickson, Plentywood (2</w:t>
      </w:r>
      <w:r w:rsidRPr="004D4A5A">
        <w:rPr>
          <w:vertAlign w:val="superscript"/>
        </w:rPr>
        <w:t>nd</w:t>
      </w:r>
      <w:r w:rsidRPr="004D4A5A">
        <w:t xml:space="preserve">); Mike </w:t>
      </w:r>
      <w:proofErr w:type="spellStart"/>
      <w:r w:rsidRPr="004D4A5A">
        <w:t>Ruppecht</w:t>
      </w:r>
      <w:proofErr w:type="spellEnd"/>
      <w:r w:rsidRPr="004D4A5A">
        <w:t>, Joliet (3</w:t>
      </w:r>
      <w:r w:rsidRPr="004D4A5A">
        <w:rPr>
          <w:vertAlign w:val="superscript"/>
        </w:rPr>
        <w:t>rd</w:t>
      </w:r>
      <w:r w:rsidRPr="004D4A5A">
        <w:t>)</w:t>
      </w:r>
    </w:p>
    <w:p w14:paraId="2ABFF69F" w14:textId="77777777" w:rsidR="004D4A5A" w:rsidRPr="004D4A5A" w:rsidRDefault="004D4A5A" w:rsidP="004D4A5A">
      <w:pPr>
        <w:pStyle w:val="NoSpacing"/>
      </w:pPr>
      <w:r w:rsidRPr="004D4A5A">
        <w:rPr>
          <w:b/>
        </w:rPr>
        <w:t>2002</w:t>
      </w:r>
      <w:r w:rsidRPr="004D4A5A">
        <w:rPr>
          <w:b/>
        </w:rPr>
        <w:tab/>
      </w:r>
      <w:r w:rsidRPr="004D4A5A">
        <w:t xml:space="preserve">Danette </w:t>
      </w:r>
      <w:proofErr w:type="spellStart"/>
      <w:r w:rsidRPr="004D4A5A">
        <w:t>Diechman</w:t>
      </w:r>
      <w:proofErr w:type="spellEnd"/>
      <w:r w:rsidRPr="004D4A5A">
        <w:t>, Hobson (1</w:t>
      </w:r>
      <w:r w:rsidRPr="004D4A5A">
        <w:rPr>
          <w:vertAlign w:val="superscript"/>
        </w:rPr>
        <w:t>st</w:t>
      </w:r>
      <w:r w:rsidRPr="004D4A5A">
        <w:t xml:space="preserve">); Ryan Panasuk, </w:t>
      </w:r>
      <w:proofErr w:type="spellStart"/>
      <w:r w:rsidRPr="004D4A5A">
        <w:t>Bainville</w:t>
      </w:r>
      <w:proofErr w:type="spellEnd"/>
      <w:r w:rsidRPr="004D4A5A">
        <w:t xml:space="preserve"> (2</w:t>
      </w:r>
      <w:r w:rsidRPr="004D4A5A">
        <w:rPr>
          <w:vertAlign w:val="superscript"/>
        </w:rPr>
        <w:t>nd</w:t>
      </w:r>
      <w:r w:rsidRPr="004D4A5A">
        <w:t>)</w:t>
      </w:r>
    </w:p>
    <w:p w14:paraId="2164F7EF" w14:textId="77777777" w:rsidR="004D4A5A" w:rsidRPr="004D4A5A" w:rsidRDefault="004D4A5A" w:rsidP="004D4A5A">
      <w:pPr>
        <w:pStyle w:val="NoSpacing"/>
      </w:pPr>
      <w:r w:rsidRPr="004D4A5A">
        <w:rPr>
          <w:b/>
        </w:rPr>
        <w:t>2003</w:t>
      </w:r>
      <w:r w:rsidRPr="004D4A5A">
        <w:rPr>
          <w:b/>
        </w:rPr>
        <w:tab/>
      </w:r>
      <w:r w:rsidRPr="004D4A5A">
        <w:t>Nathan Seymour, Joliet (1</w:t>
      </w:r>
      <w:r w:rsidRPr="004D4A5A">
        <w:rPr>
          <w:vertAlign w:val="superscript"/>
        </w:rPr>
        <w:t>st</w:t>
      </w:r>
      <w:r w:rsidRPr="004D4A5A">
        <w:t>); Lance Carlton, Peerless (2</w:t>
      </w:r>
      <w:r w:rsidRPr="004D4A5A">
        <w:rPr>
          <w:vertAlign w:val="superscript"/>
        </w:rPr>
        <w:t>nd</w:t>
      </w:r>
      <w:proofErr w:type="gramStart"/>
      <w:r w:rsidRPr="004D4A5A">
        <w:t>);  Nicole</w:t>
      </w:r>
      <w:proofErr w:type="gramEnd"/>
      <w:r w:rsidRPr="004D4A5A">
        <w:t xml:space="preserve"> Griffin, Miles City (3</w:t>
      </w:r>
      <w:r w:rsidRPr="004D4A5A">
        <w:rPr>
          <w:vertAlign w:val="superscript"/>
        </w:rPr>
        <w:t>rd</w:t>
      </w:r>
      <w:r w:rsidRPr="004D4A5A">
        <w:t>)</w:t>
      </w:r>
    </w:p>
    <w:p w14:paraId="39885691" w14:textId="77777777" w:rsidR="004D4A5A" w:rsidRPr="004D4A5A" w:rsidRDefault="004D4A5A" w:rsidP="004D4A5A">
      <w:pPr>
        <w:pStyle w:val="NoSpacing"/>
      </w:pPr>
      <w:r w:rsidRPr="004D4A5A">
        <w:rPr>
          <w:b/>
        </w:rPr>
        <w:t>2004</w:t>
      </w:r>
      <w:r w:rsidRPr="004D4A5A">
        <w:rPr>
          <w:b/>
        </w:rPr>
        <w:tab/>
      </w:r>
      <w:r w:rsidRPr="004D4A5A">
        <w:t>Ashley Keller, Custer</w:t>
      </w:r>
    </w:p>
    <w:p w14:paraId="3E6DC67D" w14:textId="77777777" w:rsidR="004D4A5A" w:rsidRPr="004D4A5A" w:rsidRDefault="004D4A5A" w:rsidP="004D4A5A">
      <w:pPr>
        <w:pStyle w:val="NoSpacing"/>
      </w:pPr>
      <w:r w:rsidRPr="004D4A5A">
        <w:rPr>
          <w:b/>
        </w:rPr>
        <w:t>2005</w:t>
      </w:r>
      <w:r w:rsidRPr="004D4A5A">
        <w:rPr>
          <w:b/>
        </w:rPr>
        <w:tab/>
      </w:r>
      <w:r w:rsidRPr="004D4A5A">
        <w:t>Amanda Jacobs, Shepard</w:t>
      </w:r>
    </w:p>
    <w:p w14:paraId="1464886C" w14:textId="77777777" w:rsidR="004D4A5A" w:rsidRPr="004D4A5A" w:rsidRDefault="004D4A5A" w:rsidP="004D4A5A">
      <w:pPr>
        <w:pStyle w:val="NoSpacing"/>
      </w:pPr>
      <w:r w:rsidRPr="004D4A5A">
        <w:rPr>
          <w:b/>
        </w:rPr>
        <w:t>2006</w:t>
      </w:r>
      <w:r w:rsidRPr="004D4A5A">
        <w:rPr>
          <w:b/>
        </w:rPr>
        <w:tab/>
      </w:r>
      <w:r w:rsidRPr="004D4A5A">
        <w:t>Jeff Clark, Denton (1</w:t>
      </w:r>
      <w:r w:rsidRPr="004D4A5A">
        <w:rPr>
          <w:vertAlign w:val="superscript"/>
        </w:rPr>
        <w:t>st</w:t>
      </w:r>
      <w:r w:rsidRPr="004D4A5A">
        <w:t>); Annie Marek, Missoula (2</w:t>
      </w:r>
      <w:r w:rsidRPr="004D4A5A">
        <w:rPr>
          <w:vertAlign w:val="superscript"/>
        </w:rPr>
        <w:t>nd</w:t>
      </w:r>
      <w:r w:rsidRPr="004D4A5A">
        <w:t xml:space="preserve">); Matt </w:t>
      </w:r>
      <w:proofErr w:type="spellStart"/>
      <w:r w:rsidRPr="004D4A5A">
        <w:t>Shupa</w:t>
      </w:r>
      <w:proofErr w:type="spellEnd"/>
      <w:r w:rsidRPr="004D4A5A">
        <w:t>/Heidi Grove, Hobson (3</w:t>
      </w:r>
      <w:r w:rsidRPr="004D4A5A">
        <w:rPr>
          <w:vertAlign w:val="superscript"/>
        </w:rPr>
        <w:t>rd</w:t>
      </w:r>
      <w:r w:rsidRPr="004D4A5A">
        <w:t>)</w:t>
      </w:r>
    </w:p>
    <w:p w14:paraId="6FD256FF" w14:textId="5F7FB587" w:rsidR="004D4A5A" w:rsidRPr="004D4A5A" w:rsidRDefault="004D4A5A" w:rsidP="004D4A5A">
      <w:pPr>
        <w:pStyle w:val="NoSpacing"/>
      </w:pPr>
      <w:r w:rsidRPr="004D4A5A">
        <w:rPr>
          <w:b/>
        </w:rPr>
        <w:t>2007</w:t>
      </w:r>
      <w:r w:rsidRPr="004D4A5A">
        <w:rPr>
          <w:b/>
        </w:rPr>
        <w:tab/>
      </w:r>
      <w:r w:rsidRPr="004D4A5A">
        <w:t>Kati Allison, Miles City; Jeff Clark, Denton; Caitlin Bartholomew, Miles City</w:t>
      </w:r>
    </w:p>
    <w:p w14:paraId="73606494" w14:textId="77777777" w:rsidR="004D4A5A" w:rsidRPr="004D4A5A" w:rsidRDefault="004D4A5A" w:rsidP="004D4A5A">
      <w:pPr>
        <w:pStyle w:val="NoSpacing"/>
      </w:pPr>
      <w:r w:rsidRPr="004D4A5A">
        <w:rPr>
          <w:b/>
        </w:rPr>
        <w:t>2008</w:t>
      </w:r>
      <w:r w:rsidRPr="004D4A5A">
        <w:rPr>
          <w:b/>
        </w:rPr>
        <w:tab/>
      </w:r>
      <w:r w:rsidRPr="004D4A5A">
        <w:t>Cali Christensen, Big Timber; Morgan Kuntz, Beaverhead; Andy Nelson, Culbertson</w:t>
      </w:r>
    </w:p>
    <w:p w14:paraId="53FF69FD" w14:textId="77777777" w:rsidR="004D4A5A" w:rsidRPr="004D4A5A" w:rsidRDefault="004D4A5A" w:rsidP="004D4A5A">
      <w:pPr>
        <w:pStyle w:val="NoSpacing"/>
      </w:pPr>
      <w:r w:rsidRPr="004D4A5A">
        <w:rPr>
          <w:b/>
        </w:rPr>
        <w:t>2009</w:t>
      </w:r>
      <w:r w:rsidRPr="004D4A5A">
        <w:rPr>
          <w:b/>
        </w:rPr>
        <w:tab/>
      </w:r>
      <w:r w:rsidRPr="004D4A5A">
        <w:t xml:space="preserve">Cali Christensen, Big Timber; Morgan Kuntz, Beaverhead; Ryder </w:t>
      </w:r>
      <w:proofErr w:type="spellStart"/>
      <w:r w:rsidRPr="004D4A5A">
        <w:t>Simeniuk</w:t>
      </w:r>
      <w:proofErr w:type="spellEnd"/>
      <w:r w:rsidRPr="004D4A5A">
        <w:t>, Opheim</w:t>
      </w:r>
    </w:p>
    <w:p w14:paraId="0892023A" w14:textId="77777777" w:rsidR="004D4A5A" w:rsidRPr="004D4A5A" w:rsidRDefault="004D4A5A" w:rsidP="004D4A5A">
      <w:pPr>
        <w:pStyle w:val="NoSpacing"/>
      </w:pPr>
      <w:r w:rsidRPr="004D4A5A">
        <w:rPr>
          <w:b/>
        </w:rPr>
        <w:t>2010</w:t>
      </w:r>
      <w:r w:rsidRPr="004D4A5A">
        <w:rPr>
          <w:b/>
        </w:rPr>
        <w:tab/>
      </w:r>
      <w:r w:rsidRPr="004D4A5A">
        <w:t>Morgan &amp; Jace Kuntz, Beaverhead; Tiffany &amp; Cody Boucher, Ruby Valley</w:t>
      </w:r>
    </w:p>
    <w:p w14:paraId="646C3373" w14:textId="211B4BAD" w:rsidR="004D4A5A" w:rsidRPr="004D4A5A" w:rsidRDefault="004D4A5A" w:rsidP="004D4A5A">
      <w:pPr>
        <w:pStyle w:val="NoSpacing"/>
      </w:pPr>
      <w:r>
        <w:rPr>
          <w:b/>
        </w:rPr>
        <w:t>2011</w:t>
      </w:r>
      <w:r>
        <w:rPr>
          <w:b/>
        </w:rPr>
        <w:tab/>
      </w:r>
      <w:r w:rsidRPr="004D4A5A">
        <w:t>Tiffany Boucher, Ruby Valley</w:t>
      </w:r>
    </w:p>
    <w:p w14:paraId="36774C4B" w14:textId="016789D4" w:rsidR="004D4A5A" w:rsidRPr="004D4A5A" w:rsidRDefault="004D4A5A" w:rsidP="004D4A5A">
      <w:pPr>
        <w:pStyle w:val="NoSpacing"/>
      </w:pPr>
      <w:r w:rsidRPr="004D4A5A">
        <w:rPr>
          <w:b/>
        </w:rPr>
        <w:t>2012</w:t>
      </w:r>
      <w:r w:rsidRPr="004D4A5A">
        <w:rPr>
          <w:b/>
        </w:rPr>
        <w:tab/>
      </w:r>
      <w:r w:rsidRPr="004D4A5A">
        <w:t>Tiffany Boucher, Ruby Valley; Katie Fischer &amp; Carlee Brownlee,</w:t>
      </w:r>
      <w:r>
        <w:t xml:space="preserve"> </w:t>
      </w:r>
      <w:r w:rsidRPr="004D4A5A">
        <w:t>Big Timber; Daris Wichman, Winifred</w:t>
      </w:r>
    </w:p>
    <w:p w14:paraId="19B69CE9" w14:textId="517C8444" w:rsidR="004D4A5A" w:rsidRPr="004D4A5A" w:rsidRDefault="004D4A5A" w:rsidP="004D4A5A">
      <w:pPr>
        <w:pStyle w:val="NoSpacing"/>
      </w:pPr>
      <w:r w:rsidRPr="004D4A5A">
        <w:rPr>
          <w:b/>
        </w:rPr>
        <w:t>2013</w:t>
      </w:r>
      <w:r>
        <w:tab/>
      </w:r>
      <w:r w:rsidRPr="004D4A5A">
        <w:t>Records Not Available</w:t>
      </w:r>
    </w:p>
    <w:p w14:paraId="0DAE4AF3" w14:textId="3E1BCB3E" w:rsidR="004D4A5A" w:rsidRPr="004D4A5A" w:rsidRDefault="004D4A5A" w:rsidP="004D4A5A">
      <w:pPr>
        <w:pStyle w:val="NoSpacing"/>
        <w:rPr>
          <w:color w:val="FF0000"/>
        </w:rPr>
      </w:pPr>
      <w:r w:rsidRPr="004D4A5A">
        <w:rPr>
          <w:b/>
        </w:rPr>
        <w:t>2014</w:t>
      </w:r>
      <w:r w:rsidRPr="004D4A5A">
        <w:tab/>
        <w:t>Records Not Available</w:t>
      </w:r>
    </w:p>
    <w:p w14:paraId="727DF782" w14:textId="7B061933" w:rsidR="004D4A5A" w:rsidRDefault="004D4A5A" w:rsidP="004D4A5A">
      <w:pPr>
        <w:pStyle w:val="NoSpacing"/>
      </w:pPr>
      <w:r w:rsidRPr="004D4A5A">
        <w:rPr>
          <w:b/>
        </w:rPr>
        <w:t>2015</w:t>
      </w:r>
      <w:r>
        <w:tab/>
      </w:r>
      <w:r w:rsidR="00A5541B">
        <w:t>The Kraft girls (Anna, Hannah, Kelsey)</w:t>
      </w:r>
      <w:r w:rsidRPr="004D4A5A">
        <w:t>, Laurel</w:t>
      </w:r>
    </w:p>
    <w:p w14:paraId="72D53B14" w14:textId="5EC998C4" w:rsidR="00A5541B" w:rsidRDefault="00A5541B" w:rsidP="004D4A5A">
      <w:pPr>
        <w:pStyle w:val="NoSpacing"/>
      </w:pPr>
      <w:r w:rsidRPr="00A5541B">
        <w:rPr>
          <w:b/>
        </w:rPr>
        <w:t>2016</w:t>
      </w:r>
      <w:r>
        <w:tab/>
        <w:t>Yu-Wei Tsao, Judith Gap</w:t>
      </w:r>
    </w:p>
    <w:p w14:paraId="461E9F2E" w14:textId="61C5BC3D" w:rsidR="00533E3F" w:rsidRDefault="00A5541B" w:rsidP="00533E3F">
      <w:pPr>
        <w:pStyle w:val="NoSpacing"/>
      </w:pPr>
      <w:r w:rsidRPr="00A5541B">
        <w:rPr>
          <w:b/>
        </w:rPr>
        <w:t>2017</w:t>
      </w:r>
      <w:r>
        <w:tab/>
        <w:t>Roy Long, Forsyth</w:t>
      </w:r>
    </w:p>
    <w:p w14:paraId="7D33B5BD" w14:textId="561EA5B7" w:rsidR="00533E3F" w:rsidRDefault="00533E3F" w:rsidP="00533E3F">
      <w:pPr>
        <w:pStyle w:val="NoSpacing"/>
      </w:pPr>
      <w:r w:rsidRPr="00533E3F">
        <w:rPr>
          <w:b/>
        </w:rPr>
        <w:t>2018</w:t>
      </w:r>
      <w:r>
        <w:tab/>
        <w:t xml:space="preserve">Megan Brewer, </w:t>
      </w:r>
      <w:proofErr w:type="spellStart"/>
      <w:r>
        <w:t>Melstone</w:t>
      </w:r>
      <w:proofErr w:type="spellEnd"/>
    </w:p>
    <w:p w14:paraId="7694496B" w14:textId="77777777" w:rsidR="00693DB3" w:rsidRDefault="00693DB3" w:rsidP="00533E3F">
      <w:pPr>
        <w:pStyle w:val="NoSpacing"/>
      </w:pPr>
      <w:r>
        <w:rPr>
          <w:b/>
          <w:bCs/>
        </w:rPr>
        <w:t>2019</w:t>
      </w:r>
      <w:r>
        <w:rPr>
          <w:b/>
          <w:bCs/>
        </w:rPr>
        <w:tab/>
      </w:r>
      <w:r>
        <w:t>Boone Sm</w:t>
      </w:r>
      <w:r w:rsidR="007B2780">
        <w:t>ai</w:t>
      </w:r>
      <w:r>
        <w:t xml:space="preserve">l, </w:t>
      </w:r>
      <w:proofErr w:type="gramStart"/>
      <w:r>
        <w:t>Stanford</w:t>
      </w:r>
      <w:r w:rsidR="00C619C9">
        <w:t xml:space="preserve">  (</w:t>
      </w:r>
      <w:proofErr w:type="gramEnd"/>
      <w:r w:rsidR="00C619C9">
        <w:t>national participant)</w:t>
      </w:r>
    </w:p>
    <w:p w14:paraId="15F33DA7" w14:textId="257350D9" w:rsidR="00C56DF4" w:rsidRPr="00533E3F" w:rsidRDefault="00C56DF4" w:rsidP="00533E3F">
      <w:pPr>
        <w:pStyle w:val="NoSpacing"/>
        <w:sectPr w:rsidR="00C56DF4" w:rsidRPr="00533E3F" w:rsidSect="004D4A5A">
          <w:type w:val="continuous"/>
          <w:pgSz w:w="12240" w:h="15840"/>
          <w:pgMar w:top="1440" w:right="1080" w:bottom="1440" w:left="1080" w:header="720" w:footer="720" w:gutter="0"/>
          <w:cols w:space="720"/>
          <w:docGrid w:linePitch="360"/>
        </w:sectPr>
      </w:pPr>
      <w:r w:rsidRPr="00C56DF4">
        <w:rPr>
          <w:b/>
          <w:bCs/>
        </w:rPr>
        <w:t>2020</w:t>
      </w:r>
      <w:r>
        <w:tab/>
        <w:t>Aubree Bohrer, Deer Lodge</w:t>
      </w:r>
    </w:p>
    <w:p w14:paraId="6B7E965B" w14:textId="77777777" w:rsidR="004D4A5A" w:rsidRDefault="004D4A5A" w:rsidP="00533E3F">
      <w:pPr>
        <w:spacing w:after="0" w:line="312" w:lineRule="auto"/>
        <w:outlineLvl w:val="0"/>
        <w:rPr>
          <w:rFonts w:ascii="Lucida Console" w:eastAsia="Times New Roman" w:hAnsi="Lucida Console" w:cs="Times New Roman"/>
          <w:b/>
          <w:sz w:val="20"/>
          <w:szCs w:val="20"/>
        </w:rPr>
        <w:sectPr w:rsidR="004D4A5A" w:rsidSect="004D4A5A">
          <w:type w:val="continuous"/>
          <w:pgSz w:w="12240" w:h="15840"/>
          <w:pgMar w:top="1440" w:right="1080" w:bottom="1440" w:left="1080" w:header="720" w:footer="720" w:gutter="0"/>
          <w:cols w:num="2" w:space="720"/>
          <w:docGrid w:linePitch="360"/>
        </w:sectPr>
      </w:pPr>
    </w:p>
    <w:p w14:paraId="6C52C44E" w14:textId="77777777" w:rsidR="004D4A5A" w:rsidRDefault="004D4A5A">
      <w:pPr>
        <w:rPr>
          <w:rFonts w:asciiTheme="majorHAnsi" w:eastAsia="Times New Roman" w:hAnsiTheme="majorHAnsi" w:cstheme="majorBidi"/>
          <w:sz w:val="32"/>
          <w:szCs w:val="32"/>
        </w:rPr>
      </w:pPr>
      <w:r>
        <w:rPr>
          <w:rFonts w:eastAsia="Times New Roman"/>
        </w:rPr>
        <w:br w:type="page"/>
      </w:r>
    </w:p>
    <w:p w14:paraId="45D9D1D8" w14:textId="3B2DEFBC" w:rsidR="004D4A5A" w:rsidRPr="004D4A5A" w:rsidRDefault="004D4A5A" w:rsidP="004D4A5A">
      <w:pPr>
        <w:pStyle w:val="Heading2"/>
        <w:rPr>
          <w:rFonts w:eastAsia="Times New Roman"/>
        </w:rPr>
      </w:pPr>
      <w:bookmarkStart w:id="326" w:name="_Toc482684050"/>
      <w:bookmarkStart w:id="327" w:name="_Toc482684239"/>
      <w:r w:rsidRPr="004D4A5A">
        <w:rPr>
          <w:rFonts w:eastAsia="Times New Roman"/>
        </w:rPr>
        <w:lastRenderedPageBreak/>
        <w:t>American Royal Ambassadors</w:t>
      </w:r>
      <w:bookmarkEnd w:id="326"/>
      <w:bookmarkEnd w:id="327"/>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28" w:name="_Toc130570456"/>
      <w:r w:rsidRPr="004D4A5A">
        <w:rPr>
          <w:rFonts w:eastAsia="Times New Roman"/>
        </w:rPr>
        <w:instrText>American Royal Ambassadors</w:instrText>
      </w:r>
      <w:bookmarkEnd w:id="328"/>
      <w:r w:rsidRPr="004D4A5A">
        <w:rPr>
          <w:rFonts w:ascii="Times New Roman" w:eastAsia="Times New Roman" w:hAnsi="Times New Roman"/>
          <w:sz w:val="24"/>
          <w:szCs w:val="24"/>
        </w:rPr>
        <w:instrText xml:space="preserve">" \f C \l "1" </w:instrText>
      </w:r>
      <w:r w:rsidRPr="004D4A5A">
        <w:rPr>
          <w:rFonts w:eastAsia="Times New Roman"/>
        </w:rPr>
        <w:fldChar w:fldCharType="end"/>
      </w:r>
    </w:p>
    <w:p w14:paraId="5054277B" w14:textId="64DEAC22" w:rsidR="004D4A5A" w:rsidRPr="004D4A5A" w:rsidRDefault="004D4A5A" w:rsidP="004D4A5A">
      <w:pPr>
        <w:pStyle w:val="NoSpacing"/>
        <w:rPr>
          <w:rFonts w:eastAsia="Times New Roman"/>
        </w:rPr>
      </w:pPr>
      <w:r>
        <w:rPr>
          <w:rFonts w:eastAsia="Times New Roman"/>
        </w:rPr>
        <w:t>1990</w:t>
      </w:r>
      <w:r>
        <w:rPr>
          <w:rFonts w:eastAsia="Times New Roman"/>
        </w:rPr>
        <w:tab/>
      </w:r>
      <w:r>
        <w:rPr>
          <w:rFonts w:eastAsia="Times New Roman"/>
        </w:rPr>
        <w:tab/>
      </w:r>
      <w:r w:rsidRPr="004D4A5A">
        <w:rPr>
          <w:rFonts w:eastAsia="Times New Roman"/>
        </w:rPr>
        <w:t>Dena Denney, Conrad</w:t>
      </w:r>
    </w:p>
    <w:p w14:paraId="477B759F" w14:textId="02FBE844" w:rsidR="004D4A5A" w:rsidRPr="004D4A5A" w:rsidRDefault="004D4A5A" w:rsidP="004D4A5A">
      <w:pPr>
        <w:pStyle w:val="NoSpacing"/>
        <w:rPr>
          <w:rFonts w:eastAsia="Times New Roman"/>
        </w:rPr>
      </w:pPr>
      <w:r>
        <w:rPr>
          <w:rFonts w:eastAsia="Times New Roman"/>
        </w:rPr>
        <w:t>1991</w:t>
      </w:r>
      <w:r>
        <w:rPr>
          <w:rFonts w:eastAsia="Times New Roman"/>
        </w:rPr>
        <w:tab/>
      </w:r>
      <w:r>
        <w:rPr>
          <w:rFonts w:eastAsia="Times New Roman"/>
        </w:rPr>
        <w:tab/>
      </w:r>
      <w:r w:rsidRPr="004D4A5A">
        <w:rPr>
          <w:rFonts w:eastAsia="Times New Roman"/>
        </w:rPr>
        <w:t xml:space="preserve">Justin O'Hair, </w:t>
      </w:r>
      <w:proofErr w:type="gramStart"/>
      <w:r w:rsidRPr="004D4A5A">
        <w:rPr>
          <w:rFonts w:eastAsia="Times New Roman"/>
        </w:rPr>
        <w:t>Livingston;  Allison</w:t>
      </w:r>
      <w:proofErr w:type="gramEnd"/>
      <w:r w:rsidRPr="004D4A5A">
        <w:rPr>
          <w:rFonts w:eastAsia="Times New Roman"/>
        </w:rPr>
        <w:t xml:space="preserve"> Whitmore</w:t>
      </w:r>
    </w:p>
    <w:p w14:paraId="665C29BA" w14:textId="78A8F8F7" w:rsidR="004D4A5A" w:rsidRPr="004D4A5A" w:rsidRDefault="004D4A5A" w:rsidP="004D4A5A">
      <w:pPr>
        <w:pStyle w:val="NoSpacing"/>
        <w:rPr>
          <w:rFonts w:eastAsia="Times New Roman"/>
        </w:rPr>
      </w:pPr>
      <w:r>
        <w:rPr>
          <w:rFonts w:eastAsia="Times New Roman"/>
        </w:rPr>
        <w:t>1992</w:t>
      </w:r>
      <w:r>
        <w:rPr>
          <w:rFonts w:eastAsia="Times New Roman"/>
        </w:rPr>
        <w:tab/>
      </w:r>
      <w:r>
        <w:rPr>
          <w:rFonts w:eastAsia="Times New Roman"/>
        </w:rPr>
        <w:tab/>
      </w:r>
      <w:r w:rsidRPr="004D4A5A">
        <w:rPr>
          <w:rFonts w:eastAsia="Times New Roman"/>
        </w:rPr>
        <w:t xml:space="preserve">Meta </w:t>
      </w:r>
      <w:proofErr w:type="spellStart"/>
      <w:r w:rsidRPr="004D4A5A">
        <w:rPr>
          <w:rFonts w:eastAsia="Times New Roman"/>
        </w:rPr>
        <w:t>Loftsgaarden</w:t>
      </w:r>
      <w:proofErr w:type="spellEnd"/>
      <w:r w:rsidRPr="004D4A5A">
        <w:rPr>
          <w:rFonts w:eastAsia="Times New Roman"/>
        </w:rPr>
        <w:t>, Missoula; Lewie Crouch, Columbus</w:t>
      </w:r>
    </w:p>
    <w:p w14:paraId="78B9C405" w14:textId="0FFBB936" w:rsidR="004D4A5A" w:rsidRPr="004D4A5A" w:rsidRDefault="004D4A5A" w:rsidP="004D4A5A">
      <w:pPr>
        <w:pStyle w:val="NoSpacing"/>
        <w:rPr>
          <w:rFonts w:eastAsia="Times New Roman"/>
        </w:rPr>
      </w:pPr>
      <w:r>
        <w:rPr>
          <w:rFonts w:eastAsia="Times New Roman"/>
        </w:rPr>
        <w:t>1993</w:t>
      </w:r>
      <w:r>
        <w:rPr>
          <w:rFonts w:eastAsia="Times New Roman"/>
        </w:rPr>
        <w:tab/>
      </w:r>
      <w:r>
        <w:rPr>
          <w:rFonts w:eastAsia="Times New Roman"/>
        </w:rPr>
        <w:tab/>
      </w:r>
      <w:r w:rsidRPr="004D4A5A">
        <w:rPr>
          <w:rFonts w:eastAsia="Times New Roman"/>
        </w:rPr>
        <w:t>Laura Lambrecht, Custer; Duke Gilman, Missoula</w:t>
      </w:r>
    </w:p>
    <w:p w14:paraId="09A1F2E6" w14:textId="1B13F0E5" w:rsidR="004D4A5A" w:rsidRPr="004D4A5A" w:rsidRDefault="004D4A5A" w:rsidP="004D4A5A">
      <w:pPr>
        <w:pStyle w:val="NoSpacing"/>
        <w:rPr>
          <w:rFonts w:eastAsia="Times New Roman"/>
        </w:rPr>
      </w:pPr>
      <w:r>
        <w:rPr>
          <w:rFonts w:eastAsia="Times New Roman"/>
        </w:rPr>
        <w:t>1994</w:t>
      </w:r>
      <w:r>
        <w:rPr>
          <w:rFonts w:eastAsia="Times New Roman"/>
        </w:rPr>
        <w:tab/>
      </w:r>
      <w:r>
        <w:rPr>
          <w:rFonts w:eastAsia="Times New Roman"/>
        </w:rPr>
        <w:tab/>
      </w:r>
      <w:r w:rsidRPr="004D4A5A">
        <w:rPr>
          <w:rFonts w:eastAsia="Times New Roman"/>
        </w:rPr>
        <w:t>Adrienna Logan, Huntley Project; Brad Barkemeyer, Huntley Project</w:t>
      </w:r>
    </w:p>
    <w:p w14:paraId="24F0176E" w14:textId="556A251A" w:rsidR="004D4A5A" w:rsidRPr="004D4A5A" w:rsidRDefault="004D4A5A" w:rsidP="004D4A5A">
      <w:pPr>
        <w:pStyle w:val="NoSpacing"/>
        <w:rPr>
          <w:rFonts w:eastAsia="Times New Roman"/>
        </w:rPr>
      </w:pPr>
      <w:r>
        <w:rPr>
          <w:rFonts w:eastAsia="Times New Roman"/>
        </w:rPr>
        <w:t>1995</w:t>
      </w:r>
      <w:r>
        <w:rPr>
          <w:rFonts w:eastAsia="Times New Roman"/>
        </w:rPr>
        <w:tab/>
      </w:r>
      <w:r>
        <w:rPr>
          <w:rFonts w:eastAsia="Times New Roman"/>
        </w:rPr>
        <w:tab/>
      </w:r>
      <w:r w:rsidRPr="004D4A5A">
        <w:rPr>
          <w:rFonts w:eastAsia="Times New Roman"/>
        </w:rPr>
        <w:t xml:space="preserve">Kristin </w:t>
      </w:r>
      <w:proofErr w:type="spellStart"/>
      <w:r w:rsidRPr="004D4A5A">
        <w:rPr>
          <w:rFonts w:eastAsia="Times New Roman"/>
        </w:rPr>
        <w:t>Sondeno</w:t>
      </w:r>
      <w:proofErr w:type="spellEnd"/>
      <w:r w:rsidRPr="004D4A5A">
        <w:rPr>
          <w:rFonts w:eastAsia="Times New Roman"/>
        </w:rPr>
        <w:t>, Big Timber; Chad Massar, Sheridan</w:t>
      </w:r>
    </w:p>
    <w:p w14:paraId="37A134A8" w14:textId="47791338" w:rsidR="004D4A5A" w:rsidRPr="004D4A5A" w:rsidRDefault="004D4A5A" w:rsidP="004D4A5A">
      <w:pPr>
        <w:pStyle w:val="NoSpacing"/>
        <w:rPr>
          <w:rFonts w:eastAsia="Times New Roman"/>
        </w:rPr>
      </w:pPr>
      <w:r w:rsidRPr="004D4A5A">
        <w:rPr>
          <w:rFonts w:eastAsia="Times New Roman"/>
        </w:rPr>
        <w:t>1996</w:t>
      </w:r>
      <w:r w:rsidRPr="004D4A5A">
        <w:rPr>
          <w:rFonts w:eastAsia="Times New Roman"/>
        </w:rPr>
        <w:tab/>
      </w:r>
      <w:r w:rsidRPr="004D4A5A">
        <w:rPr>
          <w:rFonts w:eastAsia="Times New Roman"/>
        </w:rPr>
        <w:tab/>
        <w:t xml:space="preserve">Tracy Blain, Joliet; </w:t>
      </w:r>
      <w:r w:rsidRPr="004D4A5A">
        <w:rPr>
          <w:rFonts w:eastAsia="Times New Roman" w:cs="Bookman Old Style"/>
          <w:spacing w:val="-1"/>
        </w:rPr>
        <w:t>Quinn Holtz,</w:t>
      </w:r>
      <w:r w:rsidRPr="004D4A5A">
        <w:rPr>
          <w:rFonts w:eastAsia="Times New Roman" w:cs="Bookman Old Style"/>
        </w:rPr>
        <w:t xml:space="preserve"> </w:t>
      </w:r>
      <w:r w:rsidRPr="004D4A5A">
        <w:rPr>
          <w:rFonts w:eastAsia="Times New Roman"/>
          <w:spacing w:val="-1"/>
        </w:rPr>
        <w:t>Bozeman Collegiate</w:t>
      </w:r>
    </w:p>
    <w:p w14:paraId="19E69E0A" w14:textId="39DF4CF7" w:rsidR="004D4A5A" w:rsidRPr="004D4A5A" w:rsidRDefault="004D4A5A" w:rsidP="00A5541B">
      <w:pPr>
        <w:pStyle w:val="Heading2"/>
        <w:rPr>
          <w:rFonts w:eastAsia="Times New Roman"/>
        </w:rPr>
      </w:pPr>
      <w:bookmarkStart w:id="329" w:name="_Toc482684051"/>
      <w:bookmarkStart w:id="330" w:name="_Toc482684240"/>
      <w:r w:rsidRPr="004D4A5A">
        <w:rPr>
          <w:rFonts w:eastAsia="Times New Roman"/>
        </w:rPr>
        <w:t xml:space="preserve">Computers </w:t>
      </w:r>
      <w:proofErr w:type="gramStart"/>
      <w:r w:rsidRPr="004D4A5A">
        <w:rPr>
          <w:rFonts w:eastAsia="Times New Roman"/>
        </w:rPr>
        <w:t>In</w:t>
      </w:r>
      <w:proofErr w:type="gramEnd"/>
      <w:r w:rsidRPr="004D4A5A">
        <w:rPr>
          <w:rFonts w:eastAsia="Times New Roman"/>
        </w:rPr>
        <w:t xml:space="preserve"> Agriculture</w:t>
      </w:r>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31" w:name="_Toc130570457"/>
      <w:r w:rsidRPr="004D4A5A">
        <w:rPr>
          <w:rFonts w:eastAsia="Times New Roman"/>
        </w:rPr>
        <w:instrText>Computers In Agriculture</w:instrText>
      </w:r>
      <w:bookmarkEnd w:id="331"/>
      <w:r w:rsidRPr="004D4A5A">
        <w:rPr>
          <w:rFonts w:ascii="Times New Roman" w:eastAsia="Times New Roman" w:hAnsi="Times New Roman"/>
          <w:sz w:val="24"/>
          <w:szCs w:val="24"/>
        </w:rPr>
        <w:instrText xml:space="preserve">" \f C \l "1" </w:instrText>
      </w:r>
      <w:r w:rsidRPr="004D4A5A">
        <w:rPr>
          <w:rFonts w:eastAsia="Times New Roman"/>
        </w:rPr>
        <w:fldChar w:fldCharType="end"/>
      </w:r>
      <w:r w:rsidRPr="004D4A5A">
        <w:rPr>
          <w:rFonts w:eastAsia="Times New Roman"/>
        </w:rPr>
        <w:t xml:space="preserve"> (Gold awards)</w:t>
      </w:r>
      <w:bookmarkEnd w:id="329"/>
      <w:bookmarkEnd w:id="330"/>
    </w:p>
    <w:p w14:paraId="3F49AA6B" w14:textId="77777777" w:rsidR="004D4A5A" w:rsidRPr="004D4A5A" w:rsidRDefault="004D4A5A" w:rsidP="004D4A5A">
      <w:pPr>
        <w:pStyle w:val="NoSpacing"/>
        <w:rPr>
          <w:rFonts w:eastAsia="Times New Roman"/>
        </w:rPr>
      </w:pPr>
      <w:r w:rsidRPr="004D4A5A">
        <w:rPr>
          <w:rFonts w:eastAsia="Times New Roman"/>
        </w:rPr>
        <w:t>1984</w:t>
      </w:r>
      <w:r w:rsidRPr="004D4A5A">
        <w:rPr>
          <w:rFonts w:eastAsia="Times New Roman"/>
        </w:rPr>
        <w:tab/>
      </w:r>
      <w:r w:rsidRPr="004D4A5A">
        <w:rPr>
          <w:rFonts w:eastAsia="Times New Roman"/>
        </w:rPr>
        <w:tab/>
        <w:t>Tom Lechner, Winifred</w:t>
      </w:r>
    </w:p>
    <w:p w14:paraId="081B9AF9" w14:textId="77777777" w:rsidR="004D4A5A" w:rsidRPr="004D4A5A" w:rsidRDefault="004D4A5A" w:rsidP="004D4A5A">
      <w:pPr>
        <w:pStyle w:val="NoSpacing"/>
        <w:rPr>
          <w:rFonts w:eastAsia="Times New Roman"/>
        </w:rPr>
      </w:pPr>
      <w:r w:rsidRPr="004D4A5A">
        <w:rPr>
          <w:rFonts w:eastAsia="Times New Roman"/>
        </w:rPr>
        <w:t>1985</w:t>
      </w:r>
      <w:r w:rsidRPr="004D4A5A">
        <w:rPr>
          <w:rFonts w:eastAsia="Times New Roman"/>
        </w:rPr>
        <w:tab/>
      </w:r>
      <w:r w:rsidRPr="004D4A5A">
        <w:rPr>
          <w:rFonts w:eastAsia="Times New Roman"/>
        </w:rPr>
        <w:tab/>
        <w:t>Jim Avent, Red Lodge</w:t>
      </w:r>
    </w:p>
    <w:p w14:paraId="2614FC9A" w14:textId="77777777" w:rsidR="004D4A5A" w:rsidRPr="004D4A5A" w:rsidRDefault="004D4A5A" w:rsidP="004D4A5A">
      <w:pPr>
        <w:pStyle w:val="NoSpacing"/>
        <w:rPr>
          <w:rFonts w:eastAsia="Times New Roman"/>
        </w:rPr>
      </w:pPr>
      <w:r w:rsidRPr="004D4A5A">
        <w:rPr>
          <w:rFonts w:eastAsia="Times New Roman"/>
        </w:rPr>
        <w:t>1986</w:t>
      </w:r>
      <w:r w:rsidRPr="004D4A5A">
        <w:rPr>
          <w:rFonts w:eastAsia="Times New Roman"/>
        </w:rPr>
        <w:tab/>
      </w:r>
      <w:r w:rsidRPr="004D4A5A">
        <w:rPr>
          <w:rFonts w:eastAsia="Times New Roman"/>
        </w:rPr>
        <w:tab/>
        <w:t xml:space="preserve">Lisa Jo Coulston, </w:t>
      </w:r>
      <w:proofErr w:type="spellStart"/>
      <w:r w:rsidRPr="004D4A5A">
        <w:rPr>
          <w:rFonts w:eastAsia="Times New Roman"/>
        </w:rPr>
        <w:t>Bainville</w:t>
      </w:r>
      <w:proofErr w:type="spellEnd"/>
    </w:p>
    <w:p w14:paraId="0E2B77FD" w14:textId="77777777" w:rsidR="004D4A5A" w:rsidRPr="004D4A5A" w:rsidRDefault="004D4A5A" w:rsidP="004D4A5A">
      <w:pPr>
        <w:pStyle w:val="NoSpacing"/>
        <w:rPr>
          <w:rFonts w:eastAsia="Times New Roman"/>
        </w:rPr>
      </w:pPr>
      <w:r w:rsidRPr="004D4A5A">
        <w:rPr>
          <w:rFonts w:eastAsia="Times New Roman"/>
        </w:rPr>
        <w:t>1987</w:t>
      </w:r>
      <w:r w:rsidRPr="004D4A5A">
        <w:rPr>
          <w:rFonts w:eastAsia="Times New Roman"/>
        </w:rPr>
        <w:tab/>
      </w:r>
      <w:r w:rsidRPr="004D4A5A">
        <w:rPr>
          <w:rFonts w:eastAsia="Times New Roman"/>
        </w:rPr>
        <w:tab/>
        <w:t xml:space="preserve">Shawn Berry, Fairview; Tony Hartman, Joliet </w:t>
      </w:r>
    </w:p>
    <w:p w14:paraId="34A6E8CC" w14:textId="77777777" w:rsidR="004D4A5A" w:rsidRPr="004D4A5A" w:rsidRDefault="004D4A5A" w:rsidP="004D4A5A">
      <w:pPr>
        <w:pStyle w:val="NoSpacing"/>
        <w:rPr>
          <w:rFonts w:eastAsia="Times New Roman"/>
        </w:rPr>
      </w:pPr>
      <w:r w:rsidRPr="004D4A5A">
        <w:rPr>
          <w:rFonts w:eastAsia="Times New Roman"/>
        </w:rPr>
        <w:t>1988</w:t>
      </w:r>
      <w:r w:rsidRPr="004D4A5A">
        <w:rPr>
          <w:rFonts w:eastAsia="Times New Roman"/>
        </w:rPr>
        <w:tab/>
      </w:r>
      <w:r w:rsidRPr="004D4A5A">
        <w:rPr>
          <w:rFonts w:eastAsia="Times New Roman"/>
        </w:rPr>
        <w:tab/>
        <w:t>Mike McKamey, Cascade</w:t>
      </w:r>
    </w:p>
    <w:p w14:paraId="023DA352" w14:textId="77777777" w:rsidR="004D4A5A" w:rsidRPr="004D4A5A" w:rsidRDefault="004D4A5A" w:rsidP="004D4A5A">
      <w:pPr>
        <w:pStyle w:val="NoSpacing"/>
        <w:rPr>
          <w:rFonts w:eastAsia="Times New Roman"/>
        </w:rPr>
      </w:pPr>
      <w:r w:rsidRPr="004D4A5A">
        <w:rPr>
          <w:rFonts w:eastAsia="Times New Roman"/>
        </w:rPr>
        <w:t>1989</w:t>
      </w:r>
      <w:r w:rsidRPr="004D4A5A">
        <w:rPr>
          <w:rFonts w:eastAsia="Times New Roman"/>
        </w:rPr>
        <w:tab/>
      </w:r>
      <w:r w:rsidRPr="004D4A5A">
        <w:rPr>
          <w:rFonts w:eastAsia="Times New Roman"/>
        </w:rPr>
        <w:tab/>
        <w:t xml:space="preserve">Jay </w:t>
      </w:r>
      <w:proofErr w:type="spellStart"/>
      <w:r w:rsidRPr="004D4A5A">
        <w:rPr>
          <w:rFonts w:eastAsia="Times New Roman"/>
        </w:rPr>
        <w:t>Boysun</w:t>
      </w:r>
      <w:proofErr w:type="spellEnd"/>
      <w:r w:rsidRPr="004D4A5A">
        <w:rPr>
          <w:rFonts w:eastAsia="Times New Roman"/>
        </w:rPr>
        <w:t>, Wolf Point</w:t>
      </w:r>
    </w:p>
    <w:p w14:paraId="11AF1FAA" w14:textId="77777777" w:rsidR="004D4A5A" w:rsidRPr="004D4A5A" w:rsidRDefault="004D4A5A" w:rsidP="004D4A5A">
      <w:pPr>
        <w:pStyle w:val="NoSpacing"/>
        <w:rPr>
          <w:rFonts w:eastAsia="Times New Roman"/>
        </w:rPr>
      </w:pPr>
      <w:r w:rsidRPr="004D4A5A">
        <w:rPr>
          <w:rFonts w:eastAsia="Times New Roman"/>
        </w:rPr>
        <w:t>1990</w:t>
      </w:r>
      <w:r w:rsidRPr="004D4A5A">
        <w:rPr>
          <w:rFonts w:eastAsia="Times New Roman"/>
        </w:rPr>
        <w:tab/>
      </w:r>
      <w:r w:rsidRPr="004D4A5A">
        <w:rPr>
          <w:rFonts w:eastAsia="Times New Roman"/>
        </w:rPr>
        <w:tab/>
        <w:t>Karla Williams, Joliet</w:t>
      </w:r>
    </w:p>
    <w:p w14:paraId="065E69F2" w14:textId="77777777" w:rsidR="004D4A5A" w:rsidRPr="004D4A5A" w:rsidRDefault="004D4A5A" w:rsidP="004D4A5A">
      <w:pPr>
        <w:pStyle w:val="NoSpacing"/>
        <w:rPr>
          <w:rFonts w:eastAsia="Times New Roman"/>
        </w:rPr>
      </w:pPr>
      <w:r w:rsidRPr="004D4A5A">
        <w:rPr>
          <w:rFonts w:eastAsia="Times New Roman"/>
        </w:rPr>
        <w:t>1991</w:t>
      </w:r>
      <w:r w:rsidRPr="004D4A5A">
        <w:rPr>
          <w:rFonts w:eastAsia="Times New Roman"/>
        </w:rPr>
        <w:tab/>
      </w:r>
      <w:r w:rsidRPr="004D4A5A">
        <w:rPr>
          <w:rFonts w:eastAsia="Times New Roman"/>
        </w:rPr>
        <w:tab/>
        <w:t>Darin D. Oelkers, Culbertson</w:t>
      </w:r>
    </w:p>
    <w:p w14:paraId="6F132155" w14:textId="77777777" w:rsidR="004D4A5A" w:rsidRPr="004D4A5A" w:rsidRDefault="004D4A5A" w:rsidP="004D4A5A">
      <w:pPr>
        <w:pStyle w:val="NoSpacing"/>
        <w:rPr>
          <w:rFonts w:eastAsia="Times New Roman"/>
        </w:rPr>
      </w:pPr>
      <w:r w:rsidRPr="004D4A5A">
        <w:rPr>
          <w:rFonts w:eastAsia="Times New Roman"/>
        </w:rPr>
        <w:t>1992</w:t>
      </w:r>
      <w:r w:rsidRPr="004D4A5A">
        <w:rPr>
          <w:rFonts w:eastAsia="Times New Roman"/>
        </w:rPr>
        <w:tab/>
      </w:r>
      <w:r w:rsidRPr="004D4A5A">
        <w:rPr>
          <w:rFonts w:eastAsia="Times New Roman"/>
        </w:rPr>
        <w:tab/>
        <w:t xml:space="preserve">Tom </w:t>
      </w:r>
      <w:proofErr w:type="spellStart"/>
      <w:r w:rsidRPr="004D4A5A">
        <w:rPr>
          <w:rFonts w:eastAsia="Times New Roman"/>
        </w:rPr>
        <w:t>Standley</w:t>
      </w:r>
      <w:proofErr w:type="spellEnd"/>
      <w:r w:rsidRPr="004D4A5A">
        <w:rPr>
          <w:rFonts w:eastAsia="Times New Roman"/>
        </w:rPr>
        <w:t xml:space="preserve">, Cascade; Dustin Harmon, </w:t>
      </w:r>
      <w:proofErr w:type="spellStart"/>
      <w:r w:rsidRPr="004D4A5A">
        <w:rPr>
          <w:rFonts w:eastAsia="Times New Roman"/>
        </w:rPr>
        <w:t>Bainville</w:t>
      </w:r>
      <w:proofErr w:type="spellEnd"/>
    </w:p>
    <w:p w14:paraId="388EF82D" w14:textId="0E7FBAE4" w:rsidR="004D4A5A" w:rsidRPr="004D4A5A" w:rsidRDefault="004D4A5A" w:rsidP="004D4A5A">
      <w:pPr>
        <w:pStyle w:val="NoSpacing"/>
        <w:rPr>
          <w:rFonts w:eastAsia="Times New Roman"/>
        </w:rPr>
      </w:pPr>
      <w:r w:rsidRPr="004D4A5A">
        <w:rPr>
          <w:rFonts w:eastAsia="Times New Roman"/>
        </w:rPr>
        <w:t>1993</w:t>
      </w:r>
      <w:r w:rsidRPr="004D4A5A">
        <w:rPr>
          <w:rFonts w:eastAsia="Times New Roman"/>
        </w:rPr>
        <w:tab/>
      </w:r>
      <w:r w:rsidRPr="004D4A5A">
        <w:rPr>
          <w:rFonts w:eastAsia="Times New Roman"/>
        </w:rPr>
        <w:tab/>
        <w:t xml:space="preserve">Matthew J. </w:t>
      </w:r>
      <w:proofErr w:type="spellStart"/>
      <w:r w:rsidRPr="004D4A5A">
        <w:rPr>
          <w:rFonts w:eastAsia="Times New Roman"/>
        </w:rPr>
        <w:t>McBlair</w:t>
      </w:r>
      <w:proofErr w:type="spellEnd"/>
      <w:r w:rsidRPr="004D4A5A">
        <w:rPr>
          <w:rFonts w:eastAsia="Times New Roman"/>
        </w:rPr>
        <w:t>, Chinook</w:t>
      </w:r>
    </w:p>
    <w:p w14:paraId="53523EB1" w14:textId="09E0BDBE" w:rsidR="004D4A5A" w:rsidRPr="004D4A5A" w:rsidRDefault="004D4A5A" w:rsidP="00A5541B">
      <w:pPr>
        <w:pStyle w:val="Heading2"/>
        <w:rPr>
          <w:rFonts w:eastAsia="Times New Roman"/>
        </w:rPr>
      </w:pPr>
      <w:bookmarkStart w:id="332" w:name="_Toc482684052"/>
      <w:bookmarkStart w:id="333" w:name="_Toc482684241"/>
      <w:r w:rsidRPr="004D4A5A">
        <w:rPr>
          <w:rFonts w:eastAsia="Times New Roman"/>
        </w:rPr>
        <w:t>National FFA Magazine Writing Award</w:t>
      </w:r>
      <w:bookmarkEnd w:id="332"/>
      <w:bookmarkEnd w:id="333"/>
    </w:p>
    <w:p w14:paraId="153BED69" w14:textId="10867B10" w:rsidR="004D4A5A" w:rsidRPr="004D4A5A" w:rsidRDefault="004D4A5A" w:rsidP="004D4A5A">
      <w:pPr>
        <w:pStyle w:val="NoSpacing"/>
        <w:rPr>
          <w:rFonts w:eastAsia="Times New Roman"/>
        </w:rPr>
      </w:pPr>
      <w:r w:rsidRPr="004D4A5A">
        <w:rPr>
          <w:rFonts w:eastAsia="Times New Roman"/>
        </w:rPr>
        <w:t>1991</w:t>
      </w:r>
      <w:r w:rsidRPr="004D4A5A">
        <w:rPr>
          <w:rFonts w:eastAsia="Times New Roman"/>
        </w:rPr>
        <w:tab/>
      </w:r>
      <w:r>
        <w:rPr>
          <w:rFonts w:eastAsia="Times New Roman"/>
        </w:rPr>
        <w:tab/>
      </w:r>
      <w:r w:rsidRPr="004D4A5A">
        <w:rPr>
          <w:rFonts w:eastAsia="Times New Roman"/>
        </w:rPr>
        <w:t>David Dempster, Park City Chapter 4th Place National Award</w:t>
      </w:r>
    </w:p>
    <w:p w14:paraId="370F9835" w14:textId="77777777" w:rsidR="004D4A5A" w:rsidRPr="004D4A5A" w:rsidRDefault="004D4A5A" w:rsidP="004D4A5A">
      <w:pPr>
        <w:pStyle w:val="NoSpacing"/>
        <w:rPr>
          <w:rFonts w:eastAsia="Times New Roman"/>
        </w:rPr>
      </w:pPr>
    </w:p>
    <w:p w14:paraId="2BBB3DF9" w14:textId="51546F41" w:rsidR="004D4A5A" w:rsidRPr="004D4A5A" w:rsidRDefault="004D4A5A" w:rsidP="00A5541B">
      <w:pPr>
        <w:pStyle w:val="Heading2"/>
        <w:rPr>
          <w:rFonts w:eastAsia="Times New Roman"/>
        </w:rPr>
      </w:pPr>
      <w:bookmarkStart w:id="334" w:name="_Toc482684053"/>
      <w:bookmarkStart w:id="335" w:name="_Toc482684242"/>
      <w:r w:rsidRPr="004D4A5A">
        <w:rPr>
          <w:rFonts w:eastAsia="Times New Roman"/>
        </w:rPr>
        <w:t>Agriscience Student Recognition Program</w:t>
      </w:r>
      <w:bookmarkEnd w:id="334"/>
      <w:bookmarkEnd w:id="335"/>
      <w:r w:rsidRPr="004D4A5A">
        <w:rPr>
          <w:rFonts w:eastAsia="Times New Roman"/>
        </w:rPr>
        <w:fldChar w:fldCharType="begin"/>
      </w:r>
      <w:r w:rsidRPr="004D4A5A">
        <w:rPr>
          <w:rFonts w:ascii="Times New Roman" w:eastAsia="Times New Roman" w:hAnsi="Times New Roman"/>
          <w:sz w:val="24"/>
          <w:szCs w:val="24"/>
        </w:rPr>
        <w:instrText xml:space="preserve"> TC "</w:instrText>
      </w:r>
      <w:bookmarkStart w:id="336" w:name="_Toc130570458"/>
      <w:r w:rsidRPr="004D4A5A">
        <w:rPr>
          <w:rFonts w:eastAsia="Times New Roman"/>
        </w:rPr>
        <w:instrText>Agriscience Student Recognition Program</w:instrText>
      </w:r>
      <w:bookmarkEnd w:id="336"/>
      <w:r w:rsidRPr="004D4A5A">
        <w:rPr>
          <w:rFonts w:ascii="Times New Roman" w:eastAsia="Times New Roman" w:hAnsi="Times New Roman"/>
          <w:sz w:val="24"/>
          <w:szCs w:val="24"/>
        </w:rPr>
        <w:instrText xml:space="preserve">" \f C \l "1" </w:instrText>
      </w:r>
      <w:r w:rsidRPr="004D4A5A">
        <w:rPr>
          <w:rFonts w:eastAsia="Times New Roman"/>
        </w:rPr>
        <w:fldChar w:fldCharType="end"/>
      </w:r>
    </w:p>
    <w:p w14:paraId="494548F5" w14:textId="77777777" w:rsidR="004D4A5A" w:rsidRPr="004D4A5A" w:rsidRDefault="004D4A5A" w:rsidP="004D4A5A">
      <w:pPr>
        <w:pStyle w:val="NoSpacing"/>
        <w:rPr>
          <w:rFonts w:eastAsia="Times New Roman"/>
        </w:rPr>
      </w:pPr>
      <w:r w:rsidRPr="004D4A5A">
        <w:rPr>
          <w:rFonts w:eastAsia="Times New Roman"/>
        </w:rPr>
        <w:t>1992</w:t>
      </w:r>
      <w:r w:rsidRPr="004D4A5A">
        <w:rPr>
          <w:rFonts w:eastAsia="Times New Roman"/>
        </w:rPr>
        <w:tab/>
      </w:r>
      <w:r w:rsidRPr="004D4A5A">
        <w:rPr>
          <w:rFonts w:eastAsia="Times New Roman"/>
        </w:rPr>
        <w:tab/>
        <w:t>Erin Robertson, Judith Gap</w:t>
      </w:r>
    </w:p>
    <w:p w14:paraId="020CAE22" w14:textId="77777777" w:rsidR="004D4A5A" w:rsidRPr="004D4A5A" w:rsidRDefault="004D4A5A" w:rsidP="004D4A5A">
      <w:pPr>
        <w:pStyle w:val="NoSpacing"/>
        <w:rPr>
          <w:rFonts w:eastAsia="Times New Roman"/>
        </w:rPr>
      </w:pPr>
      <w:r w:rsidRPr="004D4A5A">
        <w:rPr>
          <w:rFonts w:eastAsia="Times New Roman"/>
        </w:rPr>
        <w:t>1993</w:t>
      </w:r>
      <w:r w:rsidRPr="004D4A5A">
        <w:rPr>
          <w:rFonts w:eastAsia="Times New Roman"/>
        </w:rPr>
        <w:tab/>
      </w:r>
      <w:r w:rsidRPr="004D4A5A">
        <w:rPr>
          <w:rFonts w:eastAsia="Times New Roman"/>
        </w:rPr>
        <w:tab/>
        <w:t>Amy Milburn, Cascade</w:t>
      </w:r>
    </w:p>
    <w:p w14:paraId="3B80FAA3" w14:textId="77777777" w:rsidR="004D4A5A" w:rsidRPr="004D4A5A" w:rsidRDefault="004D4A5A" w:rsidP="004D4A5A">
      <w:pPr>
        <w:pStyle w:val="NoSpacing"/>
        <w:rPr>
          <w:rFonts w:eastAsia="Times New Roman"/>
        </w:rPr>
      </w:pPr>
      <w:r w:rsidRPr="004D4A5A">
        <w:rPr>
          <w:rFonts w:eastAsia="Times New Roman"/>
        </w:rPr>
        <w:t>1994</w:t>
      </w:r>
      <w:r w:rsidRPr="004D4A5A">
        <w:rPr>
          <w:rFonts w:eastAsia="Times New Roman"/>
        </w:rPr>
        <w:tab/>
      </w:r>
      <w:r w:rsidRPr="004D4A5A">
        <w:rPr>
          <w:rFonts w:eastAsia="Times New Roman"/>
        </w:rPr>
        <w:tab/>
        <w:t xml:space="preserve">Angie </w:t>
      </w:r>
      <w:proofErr w:type="spellStart"/>
      <w:r w:rsidRPr="004D4A5A">
        <w:rPr>
          <w:rFonts w:eastAsia="Times New Roman"/>
        </w:rPr>
        <w:t>Flechsenhar</w:t>
      </w:r>
      <w:proofErr w:type="spellEnd"/>
      <w:r w:rsidRPr="004D4A5A">
        <w:rPr>
          <w:rFonts w:eastAsia="Times New Roman"/>
        </w:rPr>
        <w:t>, Cascade (National finalist)</w:t>
      </w:r>
    </w:p>
    <w:p w14:paraId="5E1C001B" w14:textId="77777777" w:rsidR="004D4A5A" w:rsidRPr="004D4A5A" w:rsidRDefault="004D4A5A" w:rsidP="004D4A5A">
      <w:pPr>
        <w:pStyle w:val="NoSpacing"/>
        <w:rPr>
          <w:rFonts w:eastAsia="Times New Roman"/>
        </w:rPr>
      </w:pPr>
      <w:r w:rsidRPr="004D4A5A">
        <w:rPr>
          <w:rFonts w:eastAsia="Times New Roman"/>
        </w:rPr>
        <w:t>1995</w:t>
      </w:r>
      <w:r w:rsidRPr="004D4A5A">
        <w:rPr>
          <w:rFonts w:eastAsia="Times New Roman"/>
        </w:rPr>
        <w:tab/>
      </w:r>
      <w:r w:rsidRPr="004D4A5A">
        <w:rPr>
          <w:rFonts w:eastAsia="Times New Roman"/>
        </w:rPr>
        <w:tab/>
        <w:t>Sarah Rhoades, Cascade (National Winner)</w:t>
      </w:r>
    </w:p>
    <w:p w14:paraId="733CE1D3" w14:textId="77777777" w:rsidR="004D4A5A" w:rsidRPr="004D4A5A" w:rsidRDefault="004D4A5A" w:rsidP="004D4A5A">
      <w:pPr>
        <w:pStyle w:val="NoSpacing"/>
        <w:rPr>
          <w:rFonts w:eastAsia="Times New Roman"/>
        </w:rPr>
      </w:pPr>
      <w:r w:rsidRPr="004D4A5A">
        <w:rPr>
          <w:rFonts w:eastAsia="Times New Roman"/>
        </w:rPr>
        <w:t>1996</w:t>
      </w:r>
      <w:r w:rsidRPr="004D4A5A">
        <w:rPr>
          <w:rFonts w:eastAsia="Times New Roman"/>
        </w:rPr>
        <w:tab/>
      </w:r>
      <w:r w:rsidRPr="004D4A5A">
        <w:rPr>
          <w:rFonts w:eastAsia="Times New Roman"/>
        </w:rPr>
        <w:tab/>
        <w:t>Leah LaLiberty, Cascade (National runner-up)</w:t>
      </w:r>
    </w:p>
    <w:p w14:paraId="01B04994" w14:textId="77777777" w:rsidR="004D4A5A" w:rsidRPr="004D4A5A" w:rsidRDefault="004D4A5A" w:rsidP="004D4A5A">
      <w:pPr>
        <w:pStyle w:val="NoSpacing"/>
        <w:rPr>
          <w:rFonts w:eastAsia="Times New Roman"/>
        </w:rPr>
      </w:pPr>
      <w:r w:rsidRPr="004D4A5A">
        <w:rPr>
          <w:rFonts w:eastAsia="Times New Roman"/>
        </w:rPr>
        <w:t>1997</w:t>
      </w:r>
    </w:p>
    <w:p w14:paraId="630351DC" w14:textId="77777777" w:rsidR="004D4A5A" w:rsidRPr="004D4A5A" w:rsidRDefault="004D4A5A" w:rsidP="004D4A5A">
      <w:pPr>
        <w:pStyle w:val="NoSpacing"/>
        <w:rPr>
          <w:rFonts w:eastAsia="Times New Roman"/>
        </w:rPr>
      </w:pPr>
      <w:r w:rsidRPr="004D4A5A">
        <w:rPr>
          <w:rFonts w:eastAsia="Times New Roman"/>
        </w:rPr>
        <w:t>1998</w:t>
      </w:r>
      <w:r w:rsidRPr="004D4A5A">
        <w:rPr>
          <w:rFonts w:eastAsia="Times New Roman"/>
        </w:rPr>
        <w:tab/>
      </w:r>
      <w:r w:rsidRPr="004D4A5A">
        <w:rPr>
          <w:rFonts w:eastAsia="Times New Roman"/>
        </w:rPr>
        <w:tab/>
        <w:t xml:space="preserve">Christine </w:t>
      </w:r>
      <w:proofErr w:type="spellStart"/>
      <w:r w:rsidRPr="004D4A5A">
        <w:rPr>
          <w:rFonts w:eastAsia="Times New Roman"/>
        </w:rPr>
        <w:t>Flachsenhar</w:t>
      </w:r>
      <w:proofErr w:type="spellEnd"/>
      <w:r w:rsidRPr="004D4A5A">
        <w:rPr>
          <w:rFonts w:eastAsia="Times New Roman"/>
        </w:rPr>
        <w:t>, Cascade (National Winner)</w:t>
      </w:r>
    </w:p>
    <w:p w14:paraId="11684D61" w14:textId="77777777" w:rsidR="004D4A5A" w:rsidRPr="004D4A5A" w:rsidRDefault="004D4A5A" w:rsidP="004D4A5A">
      <w:pPr>
        <w:pStyle w:val="NoSpacing"/>
        <w:rPr>
          <w:rFonts w:eastAsia="Times New Roman"/>
        </w:rPr>
      </w:pPr>
      <w:r w:rsidRPr="004D4A5A">
        <w:rPr>
          <w:rFonts w:eastAsia="Times New Roman"/>
        </w:rPr>
        <w:t>1999</w:t>
      </w:r>
    </w:p>
    <w:p w14:paraId="696D2E4B" w14:textId="77777777" w:rsidR="004D4A5A" w:rsidRPr="004D4A5A" w:rsidRDefault="004D4A5A" w:rsidP="004D4A5A">
      <w:pPr>
        <w:pStyle w:val="NoSpacing"/>
        <w:rPr>
          <w:rFonts w:eastAsia="Times New Roman"/>
        </w:rPr>
      </w:pPr>
      <w:r w:rsidRPr="004D4A5A">
        <w:rPr>
          <w:rFonts w:eastAsia="Times New Roman"/>
        </w:rPr>
        <w:t>2000</w:t>
      </w:r>
    </w:p>
    <w:p w14:paraId="1C95EBF5" w14:textId="72EC3996" w:rsidR="004D4A5A" w:rsidRDefault="004D4A5A" w:rsidP="004D4A5A">
      <w:pPr>
        <w:pStyle w:val="NoSpacing"/>
        <w:rPr>
          <w:rFonts w:eastAsia="Times New Roman"/>
        </w:rPr>
      </w:pPr>
      <w:r w:rsidRPr="004D4A5A">
        <w:rPr>
          <w:rFonts w:eastAsia="Times New Roman"/>
        </w:rPr>
        <w:t>2001</w:t>
      </w:r>
      <w:r w:rsidRPr="004D4A5A">
        <w:rPr>
          <w:rFonts w:eastAsia="Times New Roman"/>
        </w:rPr>
        <w:tab/>
      </w:r>
      <w:r>
        <w:rPr>
          <w:rFonts w:eastAsia="Times New Roman"/>
        </w:rPr>
        <w:tab/>
      </w:r>
      <w:r w:rsidRPr="004D4A5A">
        <w:rPr>
          <w:rFonts w:eastAsia="Times New Roman"/>
        </w:rPr>
        <w:t>Ted Harkness Cascade, (National Finalist) Fallas Featherston, Cascade</w:t>
      </w:r>
    </w:p>
    <w:p w14:paraId="6B6A2008" w14:textId="5BBE3449" w:rsidR="00E6062E" w:rsidRDefault="00E6062E" w:rsidP="004D4A5A">
      <w:pPr>
        <w:pStyle w:val="NoSpacing"/>
        <w:rPr>
          <w:rFonts w:eastAsia="Times New Roman"/>
        </w:rPr>
      </w:pPr>
    </w:p>
    <w:p w14:paraId="2AE8CD88" w14:textId="7B85A941" w:rsidR="00E6062E" w:rsidRDefault="00E6062E" w:rsidP="004D4A5A">
      <w:pPr>
        <w:pStyle w:val="NoSpacing"/>
        <w:rPr>
          <w:rFonts w:eastAsia="Times New Roman"/>
        </w:rPr>
      </w:pPr>
    </w:p>
    <w:p w14:paraId="61A00A49" w14:textId="6B8749A9" w:rsidR="00E6062E" w:rsidRPr="00E6062E" w:rsidRDefault="00E6062E" w:rsidP="00A5541B">
      <w:pPr>
        <w:pStyle w:val="Heading2"/>
        <w:rPr>
          <w:rFonts w:eastAsia="Times New Roman"/>
          <w:b/>
        </w:rPr>
      </w:pPr>
      <w:bookmarkStart w:id="337" w:name="_Toc482684054"/>
      <w:bookmarkStart w:id="338" w:name="_Toc482684243"/>
      <w:r w:rsidRPr="00E6062E">
        <w:rPr>
          <w:rFonts w:eastAsia="Times New Roman"/>
        </w:rPr>
        <w:t>Building Our American Communities (BOAC) Building Our Montana Communities</w:t>
      </w:r>
      <w:r w:rsidRPr="00E6062E">
        <w:rPr>
          <w:rFonts w:eastAsia="Times New Roman"/>
        </w:rPr>
        <w:fldChar w:fldCharType="begin"/>
      </w:r>
      <w:r w:rsidRPr="00E6062E">
        <w:rPr>
          <w:rFonts w:eastAsia="Times New Roman"/>
        </w:rPr>
        <w:instrText xml:space="preserve"> TC "</w:instrText>
      </w:r>
      <w:bookmarkStart w:id="339" w:name="_Toc130570459"/>
      <w:r w:rsidRPr="00E6062E">
        <w:rPr>
          <w:rFonts w:eastAsia="Times New Roman"/>
        </w:rPr>
        <w:instrText>Building Our Montana Communities</w:instrText>
      </w:r>
      <w:bookmarkEnd w:id="339"/>
      <w:r w:rsidRPr="00E6062E">
        <w:rPr>
          <w:rFonts w:eastAsia="Times New Roman"/>
        </w:rPr>
        <w:instrText xml:space="preserve">" \f C \l "1" </w:instrText>
      </w:r>
      <w:r w:rsidRPr="00E6062E">
        <w:rPr>
          <w:rFonts w:eastAsia="Times New Roman"/>
        </w:rPr>
        <w:fldChar w:fldCharType="end"/>
      </w:r>
      <w:r w:rsidRPr="00E6062E">
        <w:rPr>
          <w:rFonts w:eastAsia="Times New Roman"/>
        </w:rPr>
        <w:t xml:space="preserve"> (BOMC) Gold Awards</w:t>
      </w:r>
      <w:bookmarkEnd w:id="337"/>
      <w:bookmarkEnd w:id="338"/>
    </w:p>
    <w:p w14:paraId="53B786BC" w14:textId="77777777" w:rsidR="00E6062E" w:rsidRPr="00E6062E" w:rsidRDefault="00E6062E" w:rsidP="00E6062E">
      <w:pPr>
        <w:pStyle w:val="NoSpacing"/>
        <w:rPr>
          <w:rFonts w:eastAsia="Times New Roman"/>
        </w:rPr>
      </w:pPr>
      <w:r w:rsidRPr="00E6062E">
        <w:rPr>
          <w:rFonts w:eastAsia="Times New Roman"/>
        </w:rPr>
        <w:t>1975 – Forsyth</w:t>
      </w:r>
    </w:p>
    <w:p w14:paraId="42B8A992" w14:textId="77777777" w:rsidR="00E6062E" w:rsidRPr="00E6062E" w:rsidRDefault="00E6062E" w:rsidP="00E6062E">
      <w:pPr>
        <w:pStyle w:val="NoSpacing"/>
        <w:rPr>
          <w:rFonts w:eastAsia="Times New Roman"/>
        </w:rPr>
      </w:pPr>
      <w:r w:rsidRPr="00E6062E">
        <w:rPr>
          <w:rFonts w:eastAsia="Times New Roman"/>
        </w:rPr>
        <w:t>1976 – Forsyth, Columbus</w:t>
      </w:r>
    </w:p>
    <w:p w14:paraId="414E269F" w14:textId="77777777" w:rsidR="00E6062E" w:rsidRPr="00E6062E" w:rsidRDefault="00E6062E" w:rsidP="00E6062E">
      <w:pPr>
        <w:pStyle w:val="NoSpacing"/>
        <w:rPr>
          <w:rFonts w:eastAsia="Times New Roman"/>
        </w:rPr>
      </w:pPr>
      <w:r w:rsidRPr="00E6062E">
        <w:rPr>
          <w:rFonts w:eastAsia="Times New Roman"/>
        </w:rPr>
        <w:t>1977 – Roundup</w:t>
      </w:r>
    </w:p>
    <w:p w14:paraId="6E2C80C5" w14:textId="77777777" w:rsidR="00E6062E" w:rsidRPr="00E6062E" w:rsidRDefault="00E6062E" w:rsidP="00E6062E">
      <w:pPr>
        <w:pStyle w:val="NoSpacing"/>
        <w:rPr>
          <w:rFonts w:eastAsia="Times New Roman"/>
        </w:rPr>
      </w:pPr>
      <w:r w:rsidRPr="00E6062E">
        <w:rPr>
          <w:rFonts w:eastAsia="Times New Roman"/>
        </w:rPr>
        <w:t>1978 – Columbus</w:t>
      </w:r>
    </w:p>
    <w:p w14:paraId="3C54EBB2" w14:textId="77777777" w:rsidR="00E6062E" w:rsidRPr="00E6062E" w:rsidRDefault="00E6062E" w:rsidP="00E6062E">
      <w:pPr>
        <w:pStyle w:val="NoSpacing"/>
        <w:rPr>
          <w:rFonts w:eastAsia="Times New Roman"/>
        </w:rPr>
      </w:pPr>
      <w:r w:rsidRPr="00E6062E">
        <w:rPr>
          <w:rFonts w:eastAsia="Times New Roman"/>
        </w:rPr>
        <w:t xml:space="preserve">1979 – </w:t>
      </w:r>
      <w:proofErr w:type="spellStart"/>
      <w:r w:rsidRPr="00E6062E">
        <w:rPr>
          <w:rFonts w:eastAsia="Times New Roman"/>
        </w:rPr>
        <w:t>Bainville</w:t>
      </w:r>
      <w:proofErr w:type="spellEnd"/>
      <w:r w:rsidRPr="00E6062E">
        <w:rPr>
          <w:rFonts w:eastAsia="Times New Roman"/>
        </w:rPr>
        <w:t>, Park City</w:t>
      </w:r>
    </w:p>
    <w:p w14:paraId="20E2D552" w14:textId="77777777" w:rsidR="00E6062E" w:rsidRPr="00E6062E" w:rsidRDefault="00E6062E" w:rsidP="00E6062E">
      <w:pPr>
        <w:pStyle w:val="NoSpacing"/>
        <w:rPr>
          <w:rFonts w:eastAsia="Times New Roman"/>
        </w:rPr>
      </w:pPr>
      <w:r w:rsidRPr="00E6062E">
        <w:rPr>
          <w:rFonts w:eastAsia="Times New Roman"/>
        </w:rPr>
        <w:t>1981 – Stillwater Valley, Opheim</w:t>
      </w:r>
    </w:p>
    <w:p w14:paraId="391E7378" w14:textId="77777777" w:rsidR="00E6062E" w:rsidRPr="00E6062E" w:rsidRDefault="00E6062E" w:rsidP="00E6062E">
      <w:pPr>
        <w:pStyle w:val="NoSpacing"/>
        <w:rPr>
          <w:rFonts w:eastAsia="Times New Roman"/>
        </w:rPr>
      </w:pPr>
      <w:r w:rsidRPr="00E6062E">
        <w:rPr>
          <w:rFonts w:eastAsia="Times New Roman"/>
        </w:rPr>
        <w:t>1982 – Denton, Park City</w:t>
      </w:r>
    </w:p>
    <w:p w14:paraId="6040A3C6" w14:textId="77777777" w:rsidR="00E6062E" w:rsidRPr="00E6062E" w:rsidRDefault="00E6062E" w:rsidP="00E6062E">
      <w:pPr>
        <w:pStyle w:val="NoSpacing"/>
        <w:rPr>
          <w:rFonts w:eastAsia="Times New Roman"/>
        </w:rPr>
      </w:pPr>
      <w:r w:rsidRPr="00E6062E">
        <w:rPr>
          <w:rFonts w:eastAsia="Times New Roman"/>
        </w:rPr>
        <w:lastRenderedPageBreak/>
        <w:t>1983 – Big Flat, Park City, Polson</w:t>
      </w:r>
    </w:p>
    <w:p w14:paraId="2AD7D353" w14:textId="77777777" w:rsidR="00E6062E" w:rsidRPr="00E6062E" w:rsidRDefault="00E6062E" w:rsidP="00E6062E">
      <w:pPr>
        <w:pStyle w:val="NoSpacing"/>
        <w:rPr>
          <w:rFonts w:eastAsia="Times New Roman"/>
        </w:rPr>
      </w:pPr>
      <w:r w:rsidRPr="00E6062E">
        <w:rPr>
          <w:rFonts w:eastAsia="Times New Roman"/>
        </w:rPr>
        <w:t>1984 – Deer Lodge, Conrad, Fairfield</w:t>
      </w:r>
    </w:p>
    <w:p w14:paraId="34D2DC50" w14:textId="77777777" w:rsidR="00E6062E" w:rsidRPr="00E6062E" w:rsidRDefault="00E6062E" w:rsidP="00E6062E">
      <w:pPr>
        <w:pStyle w:val="NoSpacing"/>
        <w:rPr>
          <w:rFonts w:eastAsia="Times New Roman"/>
        </w:rPr>
      </w:pPr>
      <w:r w:rsidRPr="00E6062E">
        <w:rPr>
          <w:rFonts w:eastAsia="Times New Roman"/>
        </w:rPr>
        <w:t>1985 – Conrad, Fairfield, Polson*</w:t>
      </w:r>
    </w:p>
    <w:p w14:paraId="185AB5A4" w14:textId="77777777" w:rsidR="00E6062E" w:rsidRPr="00E6062E" w:rsidRDefault="00E6062E" w:rsidP="00E6062E">
      <w:pPr>
        <w:pStyle w:val="NoSpacing"/>
        <w:rPr>
          <w:rFonts w:eastAsia="Times New Roman"/>
        </w:rPr>
      </w:pPr>
      <w:r w:rsidRPr="00E6062E">
        <w:rPr>
          <w:rFonts w:eastAsia="Times New Roman"/>
        </w:rPr>
        <w:t>1986 - Park City, Cascade*</w:t>
      </w:r>
    </w:p>
    <w:p w14:paraId="6AF7207A" w14:textId="77777777" w:rsidR="00E6062E" w:rsidRPr="00E6062E" w:rsidRDefault="00E6062E" w:rsidP="00E6062E">
      <w:pPr>
        <w:pStyle w:val="NoSpacing"/>
        <w:rPr>
          <w:rFonts w:eastAsia="Times New Roman"/>
        </w:rPr>
      </w:pPr>
      <w:r w:rsidRPr="00E6062E">
        <w:rPr>
          <w:rFonts w:eastAsia="Times New Roman"/>
        </w:rPr>
        <w:t>1987 – Fairfield, Missoula*, Roundup</w:t>
      </w:r>
    </w:p>
    <w:p w14:paraId="25A5E899" w14:textId="77777777" w:rsidR="00E6062E" w:rsidRPr="00E6062E" w:rsidRDefault="00E6062E" w:rsidP="00E6062E">
      <w:pPr>
        <w:pStyle w:val="NoSpacing"/>
        <w:rPr>
          <w:rFonts w:eastAsia="Times New Roman"/>
        </w:rPr>
      </w:pPr>
      <w:r w:rsidRPr="00E6062E">
        <w:rPr>
          <w:rFonts w:eastAsia="Times New Roman"/>
        </w:rPr>
        <w:t>1988 – Cascade, Joliet, Fairfield*, Park</w:t>
      </w:r>
    </w:p>
    <w:p w14:paraId="68D90E38" w14:textId="77777777" w:rsidR="00E6062E" w:rsidRPr="00E6062E" w:rsidRDefault="00E6062E" w:rsidP="00E6062E">
      <w:pPr>
        <w:pStyle w:val="NoSpacing"/>
        <w:rPr>
          <w:rFonts w:eastAsia="Times New Roman"/>
        </w:rPr>
      </w:pPr>
      <w:r w:rsidRPr="00E6062E">
        <w:rPr>
          <w:rFonts w:eastAsia="Times New Roman"/>
        </w:rPr>
        <w:t>1989 – Augusta*, Conrad, Park</w:t>
      </w:r>
    </w:p>
    <w:p w14:paraId="6A0375F9" w14:textId="77777777" w:rsidR="00E6062E" w:rsidRPr="00E6062E" w:rsidRDefault="00E6062E" w:rsidP="00E6062E">
      <w:pPr>
        <w:pStyle w:val="NoSpacing"/>
        <w:rPr>
          <w:rFonts w:eastAsia="Times New Roman"/>
        </w:rPr>
      </w:pPr>
      <w:r w:rsidRPr="00E6062E">
        <w:rPr>
          <w:rFonts w:eastAsia="Times New Roman"/>
        </w:rPr>
        <w:t xml:space="preserve">1990 – </w:t>
      </w:r>
      <w:proofErr w:type="spellStart"/>
      <w:r w:rsidRPr="00E6062E">
        <w:rPr>
          <w:rFonts w:eastAsia="Times New Roman"/>
        </w:rPr>
        <w:t>Bainville</w:t>
      </w:r>
      <w:proofErr w:type="spellEnd"/>
      <w:r w:rsidRPr="00E6062E">
        <w:rPr>
          <w:rFonts w:eastAsia="Times New Roman"/>
        </w:rPr>
        <w:t>, Miles City, Denton*</w:t>
      </w:r>
    </w:p>
    <w:p w14:paraId="21D1C66C" w14:textId="77777777" w:rsidR="00E6062E" w:rsidRPr="00D01486" w:rsidRDefault="00E6062E" w:rsidP="00E6062E">
      <w:pPr>
        <w:pStyle w:val="NoSpacing"/>
        <w:rPr>
          <w:rFonts w:eastAsia="Times New Roman"/>
          <w:lang w:val="fr-FR"/>
        </w:rPr>
      </w:pPr>
      <w:r w:rsidRPr="00D01486">
        <w:rPr>
          <w:rFonts w:eastAsia="Times New Roman"/>
          <w:lang w:val="fr-FR"/>
        </w:rPr>
        <w:t>1991 – Missoula*</w:t>
      </w:r>
    </w:p>
    <w:p w14:paraId="07B5E578" w14:textId="77777777" w:rsidR="00E6062E" w:rsidRPr="00D01486" w:rsidRDefault="00E6062E" w:rsidP="00E6062E">
      <w:pPr>
        <w:pStyle w:val="NoSpacing"/>
        <w:rPr>
          <w:rFonts w:eastAsia="Times New Roman"/>
          <w:lang w:val="fr-FR"/>
        </w:rPr>
      </w:pPr>
      <w:r w:rsidRPr="00D01486">
        <w:rPr>
          <w:rFonts w:eastAsia="Times New Roman"/>
          <w:lang w:val="fr-FR"/>
        </w:rPr>
        <w:t>1992 – Joliet, Columbus*</w:t>
      </w:r>
    </w:p>
    <w:p w14:paraId="6830E3F7" w14:textId="77777777" w:rsidR="00E6062E" w:rsidRPr="00D01486" w:rsidRDefault="00E6062E" w:rsidP="00E6062E">
      <w:pPr>
        <w:pStyle w:val="NoSpacing"/>
        <w:rPr>
          <w:rFonts w:eastAsia="Times New Roman"/>
          <w:lang w:val="fr-FR"/>
        </w:rPr>
      </w:pPr>
      <w:r w:rsidRPr="00D01486">
        <w:rPr>
          <w:rFonts w:eastAsia="Times New Roman"/>
          <w:lang w:val="fr-FR"/>
        </w:rPr>
        <w:t>1993 – Joliet, Judith Gap*</w:t>
      </w:r>
    </w:p>
    <w:p w14:paraId="36A65D7D" w14:textId="77777777" w:rsidR="00E6062E" w:rsidRPr="00E6062E" w:rsidRDefault="00E6062E" w:rsidP="00E6062E">
      <w:pPr>
        <w:pStyle w:val="NoSpacing"/>
        <w:rPr>
          <w:rFonts w:eastAsia="Times New Roman"/>
        </w:rPr>
      </w:pPr>
      <w:r w:rsidRPr="00E6062E">
        <w:rPr>
          <w:rFonts w:eastAsia="Times New Roman"/>
        </w:rPr>
        <w:t>1994 – Conrad, Judith Gap, Cascade*</w:t>
      </w:r>
    </w:p>
    <w:p w14:paraId="275D4753" w14:textId="77777777" w:rsidR="00E6062E" w:rsidRPr="00E6062E" w:rsidRDefault="00E6062E" w:rsidP="00E6062E">
      <w:pPr>
        <w:pStyle w:val="NoSpacing"/>
        <w:rPr>
          <w:rFonts w:eastAsia="Times New Roman"/>
        </w:rPr>
      </w:pPr>
      <w:r w:rsidRPr="00E6062E">
        <w:rPr>
          <w:rFonts w:eastAsia="Times New Roman"/>
        </w:rPr>
        <w:t>1995 – Park City, Columbus, Missoula, Judith Gap*</w:t>
      </w:r>
    </w:p>
    <w:p w14:paraId="4085F67F" w14:textId="77777777" w:rsidR="00E6062E" w:rsidRPr="00E6062E" w:rsidRDefault="00E6062E" w:rsidP="00E6062E">
      <w:pPr>
        <w:pStyle w:val="NoSpacing"/>
        <w:rPr>
          <w:rFonts w:eastAsia="Times New Roman"/>
        </w:rPr>
      </w:pPr>
      <w:r w:rsidRPr="00E6062E">
        <w:rPr>
          <w:rFonts w:eastAsia="Times New Roman"/>
        </w:rPr>
        <w:t>1996 – Park City*, Columbus, Shields Valley</w:t>
      </w:r>
    </w:p>
    <w:p w14:paraId="6E4E3A94" w14:textId="77777777" w:rsidR="00E6062E" w:rsidRPr="00E6062E" w:rsidRDefault="00E6062E" w:rsidP="00E6062E">
      <w:pPr>
        <w:pStyle w:val="NoSpacing"/>
        <w:rPr>
          <w:rFonts w:eastAsia="Times New Roman"/>
        </w:rPr>
      </w:pPr>
      <w:r w:rsidRPr="00E6062E">
        <w:rPr>
          <w:rFonts w:eastAsia="Times New Roman"/>
        </w:rPr>
        <w:t>1997 –</w:t>
      </w:r>
    </w:p>
    <w:p w14:paraId="4A2A34CE" w14:textId="77777777" w:rsidR="00E6062E" w:rsidRPr="00E6062E" w:rsidRDefault="00E6062E" w:rsidP="00E6062E">
      <w:pPr>
        <w:pStyle w:val="NoSpacing"/>
        <w:rPr>
          <w:rFonts w:eastAsia="Times New Roman"/>
        </w:rPr>
      </w:pPr>
      <w:r w:rsidRPr="00E6062E">
        <w:rPr>
          <w:rFonts w:eastAsia="Times New Roman"/>
        </w:rPr>
        <w:t xml:space="preserve">1998 – </w:t>
      </w:r>
    </w:p>
    <w:p w14:paraId="5038922F" w14:textId="77777777" w:rsidR="00E6062E" w:rsidRPr="00E6062E" w:rsidRDefault="00E6062E" w:rsidP="00E6062E">
      <w:pPr>
        <w:pStyle w:val="NoSpacing"/>
        <w:rPr>
          <w:rFonts w:eastAsia="Times New Roman"/>
        </w:rPr>
      </w:pPr>
      <w:r w:rsidRPr="00E6062E">
        <w:rPr>
          <w:rFonts w:eastAsia="Times New Roman"/>
        </w:rPr>
        <w:t>1999 – Conrad, Judith Gap</w:t>
      </w:r>
    </w:p>
    <w:p w14:paraId="254CFCA1" w14:textId="77777777" w:rsidR="00E6062E" w:rsidRPr="00E6062E" w:rsidRDefault="00E6062E" w:rsidP="00E6062E">
      <w:pPr>
        <w:pStyle w:val="NoSpacing"/>
        <w:rPr>
          <w:rFonts w:eastAsia="Times New Roman"/>
        </w:rPr>
      </w:pPr>
      <w:r w:rsidRPr="00E6062E">
        <w:rPr>
          <w:rFonts w:eastAsia="Times New Roman"/>
        </w:rPr>
        <w:t>2000 – Cascade, Deer Lodge, Conrad</w:t>
      </w:r>
    </w:p>
    <w:p w14:paraId="15846104" w14:textId="77777777" w:rsidR="00E6062E" w:rsidRPr="00E6062E" w:rsidRDefault="00E6062E" w:rsidP="00E6062E">
      <w:pPr>
        <w:pStyle w:val="NoSpacing"/>
        <w:rPr>
          <w:rFonts w:eastAsia="Times New Roman"/>
        </w:rPr>
      </w:pPr>
      <w:r w:rsidRPr="00E6062E">
        <w:rPr>
          <w:rFonts w:eastAsia="Times New Roman"/>
        </w:rPr>
        <w:t xml:space="preserve">2001 – </w:t>
      </w:r>
      <w:proofErr w:type="spellStart"/>
      <w:r w:rsidRPr="00E6062E">
        <w:rPr>
          <w:rFonts w:eastAsia="Times New Roman"/>
        </w:rPr>
        <w:t>Ryegate</w:t>
      </w:r>
      <w:proofErr w:type="spellEnd"/>
      <w:r w:rsidRPr="00E6062E">
        <w:rPr>
          <w:rFonts w:eastAsia="Times New Roman"/>
        </w:rPr>
        <w:t>, Deer Lodge, Conrad</w:t>
      </w:r>
    </w:p>
    <w:p w14:paraId="128A9698" w14:textId="77777777" w:rsidR="00E6062E" w:rsidRPr="00E6062E" w:rsidRDefault="00E6062E" w:rsidP="00E6062E">
      <w:pPr>
        <w:pStyle w:val="NoSpacing"/>
        <w:rPr>
          <w:rFonts w:eastAsia="Times New Roman"/>
        </w:rPr>
      </w:pPr>
      <w:r w:rsidRPr="00E6062E">
        <w:rPr>
          <w:rFonts w:eastAsia="Times New Roman"/>
        </w:rPr>
        <w:t>2002 – Conrad, Judith Gap</w:t>
      </w:r>
    </w:p>
    <w:p w14:paraId="69C00B46" w14:textId="77777777" w:rsidR="00E6062E" w:rsidRPr="00E6062E" w:rsidRDefault="00E6062E" w:rsidP="00E6062E">
      <w:pPr>
        <w:pStyle w:val="NoSpacing"/>
        <w:rPr>
          <w:rFonts w:eastAsia="Times New Roman"/>
        </w:rPr>
      </w:pPr>
      <w:r w:rsidRPr="00E6062E">
        <w:rPr>
          <w:rFonts w:eastAsia="Times New Roman"/>
        </w:rPr>
        <w:t>2003 – Conrad, Judith Gap, Culbertson</w:t>
      </w:r>
    </w:p>
    <w:p w14:paraId="077D7644" w14:textId="77777777" w:rsidR="00E6062E" w:rsidRPr="00E6062E" w:rsidRDefault="00E6062E" w:rsidP="00E6062E">
      <w:pPr>
        <w:pStyle w:val="NoSpacing"/>
        <w:rPr>
          <w:rFonts w:eastAsia="Times New Roman"/>
        </w:rPr>
      </w:pPr>
      <w:r w:rsidRPr="00E6062E">
        <w:rPr>
          <w:rFonts w:eastAsia="Times New Roman"/>
        </w:rPr>
        <w:t xml:space="preserve">2004 – </w:t>
      </w:r>
      <w:proofErr w:type="spellStart"/>
      <w:r w:rsidRPr="00E6062E">
        <w:rPr>
          <w:rFonts w:eastAsia="Times New Roman"/>
        </w:rPr>
        <w:t>Bainville</w:t>
      </w:r>
      <w:proofErr w:type="spellEnd"/>
      <w:r w:rsidRPr="00E6062E">
        <w:rPr>
          <w:rFonts w:eastAsia="Times New Roman"/>
        </w:rPr>
        <w:t>, Richey</w:t>
      </w:r>
    </w:p>
    <w:p w14:paraId="732ECF83" w14:textId="77777777" w:rsidR="00E6062E" w:rsidRPr="00E6062E" w:rsidRDefault="00E6062E" w:rsidP="00E6062E">
      <w:pPr>
        <w:pStyle w:val="NoSpacing"/>
        <w:rPr>
          <w:rFonts w:eastAsia="Times New Roman"/>
        </w:rPr>
      </w:pPr>
      <w:r w:rsidRPr="00E6062E">
        <w:rPr>
          <w:rFonts w:eastAsia="Times New Roman"/>
        </w:rPr>
        <w:t xml:space="preserve">2005 – </w:t>
      </w:r>
      <w:proofErr w:type="spellStart"/>
      <w:r w:rsidRPr="00E6062E">
        <w:rPr>
          <w:rFonts w:eastAsia="Times New Roman"/>
        </w:rPr>
        <w:t>Bainville</w:t>
      </w:r>
      <w:proofErr w:type="spellEnd"/>
      <w:r w:rsidRPr="00E6062E">
        <w:rPr>
          <w:rFonts w:eastAsia="Times New Roman"/>
        </w:rPr>
        <w:t xml:space="preserve">, </w:t>
      </w:r>
      <w:smartTag w:uri="urn:schemas-microsoft-com:office:smarttags" w:element="place">
        <w:smartTag w:uri="urn:schemas-microsoft-com:office:smarttags" w:element="PlaceName">
          <w:r w:rsidRPr="00E6062E">
            <w:rPr>
              <w:rFonts w:eastAsia="Times New Roman"/>
            </w:rPr>
            <w:t>Ruby</w:t>
          </w:r>
        </w:smartTag>
        <w:r w:rsidRPr="00E6062E">
          <w:rPr>
            <w:rFonts w:eastAsia="Times New Roman"/>
          </w:rPr>
          <w:t xml:space="preserve"> </w:t>
        </w:r>
        <w:smartTag w:uri="urn:schemas-microsoft-com:office:smarttags" w:element="PlaceType">
          <w:r w:rsidRPr="00E6062E">
            <w:rPr>
              <w:rFonts w:eastAsia="Times New Roman"/>
            </w:rPr>
            <w:t>Valley</w:t>
          </w:r>
        </w:smartTag>
      </w:smartTag>
      <w:r w:rsidRPr="00E6062E">
        <w:rPr>
          <w:rFonts w:eastAsia="Times New Roman"/>
        </w:rPr>
        <w:t>, Richey</w:t>
      </w:r>
    </w:p>
    <w:p w14:paraId="65DBD95C" w14:textId="77777777" w:rsidR="00E6062E" w:rsidRPr="00E6062E" w:rsidRDefault="00E6062E" w:rsidP="00E6062E">
      <w:pPr>
        <w:pStyle w:val="NoSpacing"/>
        <w:rPr>
          <w:rFonts w:eastAsia="Times New Roman"/>
        </w:rPr>
      </w:pPr>
      <w:r w:rsidRPr="00E6062E">
        <w:rPr>
          <w:rFonts w:eastAsia="Times New Roman"/>
        </w:rPr>
        <w:t xml:space="preserve">2006 – </w:t>
      </w:r>
      <w:proofErr w:type="spellStart"/>
      <w:r w:rsidRPr="00E6062E">
        <w:rPr>
          <w:rFonts w:eastAsia="Times New Roman"/>
        </w:rPr>
        <w:t>Bainville</w:t>
      </w:r>
      <w:proofErr w:type="spellEnd"/>
      <w:r w:rsidRPr="00E6062E">
        <w:rPr>
          <w:rFonts w:eastAsia="Times New Roman"/>
        </w:rPr>
        <w:t xml:space="preserve">, </w:t>
      </w:r>
      <w:smartTag w:uri="urn:schemas-microsoft-com:office:smarttags" w:element="place">
        <w:smartTag w:uri="urn:schemas-microsoft-com:office:smarttags" w:element="PlaceName">
          <w:r w:rsidRPr="00E6062E">
            <w:rPr>
              <w:rFonts w:eastAsia="Times New Roman"/>
            </w:rPr>
            <w:t>Ruby</w:t>
          </w:r>
        </w:smartTag>
        <w:r w:rsidRPr="00E6062E">
          <w:rPr>
            <w:rFonts w:eastAsia="Times New Roman"/>
          </w:rPr>
          <w:t xml:space="preserve"> </w:t>
        </w:r>
        <w:smartTag w:uri="urn:schemas-microsoft-com:office:smarttags" w:element="PlaceType">
          <w:r w:rsidRPr="00E6062E">
            <w:rPr>
              <w:rFonts w:eastAsia="Times New Roman"/>
            </w:rPr>
            <w:t>Valley</w:t>
          </w:r>
        </w:smartTag>
      </w:smartTag>
      <w:r w:rsidRPr="00E6062E">
        <w:rPr>
          <w:rFonts w:eastAsia="Times New Roman"/>
        </w:rPr>
        <w:t>, Judith Gap</w:t>
      </w:r>
    </w:p>
    <w:p w14:paraId="3E2E9988" w14:textId="77777777" w:rsidR="00E6062E" w:rsidRPr="00E6062E" w:rsidRDefault="00E6062E" w:rsidP="00E6062E">
      <w:pPr>
        <w:pStyle w:val="NoSpacing"/>
        <w:rPr>
          <w:rFonts w:eastAsia="Times New Roman"/>
        </w:rPr>
      </w:pPr>
      <w:r w:rsidRPr="00E6062E">
        <w:rPr>
          <w:rFonts w:eastAsia="Times New Roman"/>
        </w:rPr>
        <w:t xml:space="preserve">2007 – Park, Lame Deer, </w:t>
      </w:r>
      <w:proofErr w:type="spellStart"/>
      <w:r w:rsidRPr="00E6062E">
        <w:rPr>
          <w:rFonts w:eastAsia="Times New Roman"/>
        </w:rPr>
        <w:t>Bainville</w:t>
      </w:r>
      <w:proofErr w:type="spellEnd"/>
    </w:p>
    <w:p w14:paraId="1CC4BA98" w14:textId="77777777" w:rsidR="00E6062E" w:rsidRPr="00E6062E" w:rsidRDefault="00E6062E" w:rsidP="00E6062E">
      <w:pPr>
        <w:pStyle w:val="NoSpacing"/>
        <w:rPr>
          <w:rFonts w:eastAsia="Times New Roman"/>
        </w:rPr>
      </w:pPr>
      <w:r w:rsidRPr="00E6062E">
        <w:rPr>
          <w:rFonts w:eastAsia="Times New Roman"/>
        </w:rPr>
        <w:t xml:space="preserve">2008 – Forsyth, </w:t>
      </w:r>
      <w:smartTag w:uri="urn:schemas-microsoft-com:office:smarttags" w:element="City">
        <w:r w:rsidRPr="00E6062E">
          <w:rPr>
            <w:rFonts w:eastAsia="Times New Roman"/>
          </w:rPr>
          <w:t>Joliet</w:t>
        </w:r>
      </w:smartTag>
      <w:r w:rsidRPr="00E6062E">
        <w:rPr>
          <w:rFonts w:eastAsia="Times New Roman"/>
        </w:rPr>
        <w:t xml:space="preserve">, </w:t>
      </w:r>
      <w:smartTag w:uri="urn:schemas-microsoft-com:office:smarttags" w:element="PlaceName">
        <w:r w:rsidRPr="00E6062E">
          <w:rPr>
            <w:rFonts w:eastAsia="Times New Roman"/>
          </w:rPr>
          <w:t>Shields</w:t>
        </w:r>
      </w:smartTag>
      <w:r w:rsidRPr="00E6062E">
        <w:rPr>
          <w:rFonts w:eastAsia="Times New Roman"/>
        </w:rPr>
        <w:t xml:space="preserve"> Valley</w:t>
      </w:r>
    </w:p>
    <w:p w14:paraId="423717EF" w14:textId="77777777" w:rsidR="00E6062E" w:rsidRPr="00E6062E" w:rsidRDefault="00E6062E" w:rsidP="00E6062E">
      <w:pPr>
        <w:pStyle w:val="NoSpacing"/>
        <w:rPr>
          <w:rFonts w:eastAsia="Times New Roman"/>
        </w:rPr>
      </w:pPr>
      <w:r w:rsidRPr="00E6062E">
        <w:rPr>
          <w:rFonts w:eastAsia="Times New Roman"/>
        </w:rPr>
        <w:t>2009 – Park, Shields Valley, Park City</w:t>
      </w:r>
    </w:p>
    <w:p w14:paraId="569E06F0" w14:textId="77777777" w:rsidR="00E6062E" w:rsidRPr="00E6062E" w:rsidRDefault="00E6062E" w:rsidP="00E6062E">
      <w:pPr>
        <w:pStyle w:val="NoSpacing"/>
        <w:rPr>
          <w:rFonts w:eastAsia="Times New Roman"/>
        </w:rPr>
      </w:pPr>
      <w:r w:rsidRPr="00E6062E">
        <w:rPr>
          <w:rFonts w:eastAsia="Times New Roman"/>
        </w:rPr>
        <w:t>2010 – Park, Park City, Hinsdale</w:t>
      </w:r>
    </w:p>
    <w:p w14:paraId="077CFA3C" w14:textId="77777777" w:rsidR="00E6062E" w:rsidRPr="00E6062E" w:rsidRDefault="00E6062E" w:rsidP="00E6062E">
      <w:pPr>
        <w:pStyle w:val="NoSpacing"/>
        <w:rPr>
          <w:rFonts w:eastAsia="Times New Roman"/>
        </w:rPr>
      </w:pPr>
      <w:r w:rsidRPr="00E6062E">
        <w:rPr>
          <w:rFonts w:eastAsia="Times New Roman"/>
        </w:rPr>
        <w:t>2011 – Park, Park City, Hinsdale</w:t>
      </w:r>
    </w:p>
    <w:p w14:paraId="6098897D" w14:textId="50D6319C" w:rsidR="00E6062E" w:rsidRDefault="00E6062E" w:rsidP="00E6062E">
      <w:pPr>
        <w:pStyle w:val="NoSpacing"/>
        <w:rPr>
          <w:rFonts w:eastAsia="Times New Roman"/>
        </w:rPr>
      </w:pPr>
      <w:r w:rsidRPr="00E6062E">
        <w:rPr>
          <w:rFonts w:eastAsia="Times New Roman"/>
        </w:rPr>
        <w:t>2012 – Park, Shields Valley, Park City</w:t>
      </w:r>
    </w:p>
    <w:p w14:paraId="443A20B0" w14:textId="12AB38AB" w:rsidR="000E2B14" w:rsidRDefault="000E2B14" w:rsidP="00E6062E">
      <w:pPr>
        <w:pStyle w:val="NoSpacing"/>
        <w:rPr>
          <w:rFonts w:eastAsia="Times New Roman"/>
        </w:rPr>
      </w:pPr>
      <w:r>
        <w:rPr>
          <w:rFonts w:eastAsia="Times New Roman"/>
        </w:rPr>
        <w:t xml:space="preserve">2013 – </w:t>
      </w:r>
    </w:p>
    <w:p w14:paraId="57D92CE3" w14:textId="04F99B00" w:rsidR="000E2B14" w:rsidRDefault="000E2B14" w:rsidP="00E6062E">
      <w:pPr>
        <w:pStyle w:val="NoSpacing"/>
        <w:rPr>
          <w:rFonts w:eastAsia="Times New Roman"/>
        </w:rPr>
      </w:pPr>
      <w:r>
        <w:rPr>
          <w:rFonts w:eastAsia="Times New Roman"/>
        </w:rPr>
        <w:t xml:space="preserve">2014 – </w:t>
      </w:r>
    </w:p>
    <w:p w14:paraId="0B83C154" w14:textId="6EBE332B" w:rsidR="000E2B14" w:rsidRDefault="000E2B14" w:rsidP="00E6062E">
      <w:pPr>
        <w:pStyle w:val="NoSpacing"/>
        <w:rPr>
          <w:rFonts w:eastAsia="Times New Roman"/>
        </w:rPr>
      </w:pPr>
      <w:r>
        <w:rPr>
          <w:rFonts w:eastAsia="Times New Roman"/>
        </w:rPr>
        <w:t xml:space="preserve">2015 – </w:t>
      </w:r>
    </w:p>
    <w:p w14:paraId="28047652" w14:textId="2338E740" w:rsidR="000E2B14" w:rsidRDefault="000E2B14" w:rsidP="00E6062E">
      <w:pPr>
        <w:pStyle w:val="NoSpacing"/>
        <w:rPr>
          <w:rFonts w:eastAsia="Times New Roman"/>
        </w:rPr>
      </w:pPr>
      <w:r>
        <w:rPr>
          <w:rFonts w:eastAsia="Times New Roman"/>
        </w:rPr>
        <w:t xml:space="preserve">2016 – </w:t>
      </w:r>
    </w:p>
    <w:p w14:paraId="511FB404" w14:textId="0F8A2265" w:rsidR="000E2B14" w:rsidRDefault="000E2B14" w:rsidP="00E6062E">
      <w:pPr>
        <w:pStyle w:val="NoSpacing"/>
        <w:rPr>
          <w:rFonts w:eastAsia="Times New Roman"/>
        </w:rPr>
      </w:pPr>
      <w:r>
        <w:rPr>
          <w:rFonts w:eastAsia="Times New Roman"/>
        </w:rPr>
        <w:t xml:space="preserve">2017 – </w:t>
      </w:r>
    </w:p>
    <w:p w14:paraId="380DAE71" w14:textId="77777777" w:rsidR="005939AB" w:rsidRDefault="000E2B14" w:rsidP="00E6062E">
      <w:pPr>
        <w:pStyle w:val="NoSpacing"/>
        <w:rPr>
          <w:rFonts w:eastAsia="Times New Roman"/>
        </w:rPr>
      </w:pPr>
      <w:r>
        <w:rPr>
          <w:rFonts w:eastAsia="Times New Roman"/>
        </w:rPr>
        <w:t xml:space="preserve">2018 – </w:t>
      </w:r>
      <w:proofErr w:type="spellStart"/>
      <w:r>
        <w:rPr>
          <w:rFonts w:eastAsia="Times New Roman"/>
        </w:rPr>
        <w:t>Hysham</w:t>
      </w:r>
      <w:proofErr w:type="spellEnd"/>
      <w:r>
        <w:rPr>
          <w:rFonts w:eastAsia="Times New Roman"/>
        </w:rPr>
        <w:t>, Columbus, Joliet</w:t>
      </w:r>
    </w:p>
    <w:p w14:paraId="72A62A87" w14:textId="77777777" w:rsidR="00C56DF4" w:rsidRDefault="005939AB" w:rsidP="00E6062E">
      <w:pPr>
        <w:pStyle w:val="NoSpacing"/>
        <w:rPr>
          <w:rFonts w:eastAsia="Times New Roman"/>
        </w:rPr>
      </w:pPr>
      <w:r>
        <w:rPr>
          <w:rFonts w:eastAsia="Times New Roman"/>
        </w:rPr>
        <w:t>2019 – Richey, Park City, Shepherd</w:t>
      </w:r>
    </w:p>
    <w:p w14:paraId="28B5BB8E" w14:textId="2EF0E67E" w:rsidR="000E2B14" w:rsidRPr="00E6062E" w:rsidRDefault="00C56DF4" w:rsidP="00E6062E">
      <w:pPr>
        <w:pStyle w:val="NoSpacing"/>
        <w:rPr>
          <w:rFonts w:eastAsia="Times New Roman"/>
        </w:rPr>
      </w:pPr>
      <w:r>
        <w:rPr>
          <w:rFonts w:eastAsia="Times New Roman"/>
        </w:rPr>
        <w:t>2020 – Fromberg, Missoula, Shields Valley</w:t>
      </w:r>
      <w:r w:rsidR="000E2B14">
        <w:rPr>
          <w:rFonts w:eastAsia="Times New Roman"/>
        </w:rPr>
        <w:t xml:space="preserve"> </w:t>
      </w:r>
    </w:p>
    <w:p w14:paraId="56DF7B5E" w14:textId="77777777" w:rsidR="00E6062E" w:rsidRPr="00E6062E" w:rsidRDefault="00E6062E" w:rsidP="00E6062E">
      <w:pPr>
        <w:pStyle w:val="NoSpacing"/>
        <w:rPr>
          <w:rFonts w:eastAsia="Times New Roman"/>
        </w:rPr>
      </w:pPr>
    </w:p>
    <w:p w14:paraId="568CA1C2" w14:textId="77777777" w:rsidR="00E6062E" w:rsidRPr="00E6062E" w:rsidRDefault="00E6062E" w:rsidP="00E6062E">
      <w:pPr>
        <w:pStyle w:val="Heading2"/>
        <w:rPr>
          <w:rFonts w:eastAsia="Times New Roman"/>
        </w:rPr>
      </w:pPr>
      <w:bookmarkStart w:id="340" w:name="_Toc482684055"/>
      <w:bookmarkStart w:id="341" w:name="_Toc482684244"/>
      <w:r w:rsidRPr="00E6062E">
        <w:rPr>
          <w:rFonts w:eastAsia="Times New Roman"/>
        </w:rPr>
        <w:t>CHAPTER SAFETY AWARDS</w:t>
      </w:r>
      <w:r w:rsidRPr="00E6062E">
        <w:rPr>
          <w:rFonts w:eastAsia="Times New Roman"/>
        </w:rPr>
        <w:fldChar w:fldCharType="begin"/>
      </w:r>
      <w:r w:rsidRPr="00E6062E">
        <w:rPr>
          <w:rFonts w:eastAsia="Times New Roman"/>
        </w:rPr>
        <w:instrText xml:space="preserve"> TC "</w:instrText>
      </w:r>
      <w:bookmarkStart w:id="342" w:name="_Toc130570460"/>
      <w:r w:rsidRPr="00E6062E">
        <w:rPr>
          <w:rFonts w:eastAsia="Times New Roman"/>
        </w:rPr>
        <w:instrText>CHAPTER SAFETY AWARDS</w:instrText>
      </w:r>
      <w:bookmarkEnd w:id="342"/>
      <w:r w:rsidRPr="00E6062E">
        <w:rPr>
          <w:rFonts w:eastAsia="Times New Roman"/>
        </w:rPr>
        <w:instrText xml:space="preserve">" \f C \l "1" </w:instrText>
      </w:r>
      <w:r w:rsidRPr="00E6062E">
        <w:rPr>
          <w:rFonts w:eastAsia="Times New Roman"/>
        </w:rPr>
        <w:fldChar w:fldCharType="end"/>
      </w:r>
      <w:r w:rsidRPr="00E6062E">
        <w:rPr>
          <w:rFonts w:eastAsia="Times New Roman"/>
        </w:rPr>
        <w:t xml:space="preserve"> GOLD</w:t>
      </w:r>
      <w:bookmarkEnd w:id="340"/>
      <w:bookmarkEnd w:id="341"/>
    </w:p>
    <w:p w14:paraId="6C267CCB" w14:textId="77777777" w:rsidR="00E6062E" w:rsidRPr="00E6062E" w:rsidRDefault="00E6062E" w:rsidP="00E6062E">
      <w:pPr>
        <w:pStyle w:val="NoSpacing"/>
        <w:rPr>
          <w:rFonts w:eastAsia="Times New Roman"/>
        </w:rPr>
      </w:pPr>
      <w:r w:rsidRPr="00E6062E">
        <w:rPr>
          <w:rFonts w:eastAsia="Times New Roman"/>
        </w:rPr>
        <w:t>1975 – Huntley Project</w:t>
      </w:r>
    </w:p>
    <w:p w14:paraId="1B8E787A" w14:textId="77777777" w:rsidR="00E6062E" w:rsidRPr="00E6062E" w:rsidRDefault="00E6062E" w:rsidP="00E6062E">
      <w:pPr>
        <w:pStyle w:val="NoSpacing"/>
        <w:rPr>
          <w:rFonts w:eastAsia="Times New Roman"/>
        </w:rPr>
      </w:pPr>
      <w:r w:rsidRPr="00E6062E">
        <w:rPr>
          <w:rFonts w:eastAsia="Times New Roman"/>
        </w:rPr>
        <w:t>1976 – Columbus, Flathead</w:t>
      </w:r>
    </w:p>
    <w:p w14:paraId="43B09632" w14:textId="77777777" w:rsidR="00E6062E" w:rsidRPr="00E6062E" w:rsidRDefault="00E6062E" w:rsidP="00E6062E">
      <w:pPr>
        <w:pStyle w:val="NoSpacing"/>
        <w:rPr>
          <w:rFonts w:eastAsia="Times New Roman"/>
        </w:rPr>
      </w:pPr>
      <w:r w:rsidRPr="00E6062E">
        <w:rPr>
          <w:rFonts w:eastAsia="Times New Roman"/>
        </w:rPr>
        <w:t xml:space="preserve">1977 – </w:t>
      </w:r>
      <w:smartTag w:uri="urn:schemas-microsoft-com:office:smarttags" w:element="City">
        <w:smartTag w:uri="urn:schemas-microsoft-com:office:smarttags" w:element="place">
          <w:r w:rsidRPr="00E6062E">
            <w:rPr>
              <w:rFonts w:eastAsia="Times New Roman"/>
            </w:rPr>
            <w:t>Columbus</w:t>
          </w:r>
        </w:smartTag>
      </w:smartTag>
    </w:p>
    <w:p w14:paraId="687EC6A4" w14:textId="77777777" w:rsidR="00E6062E" w:rsidRPr="00E6062E" w:rsidRDefault="00E6062E" w:rsidP="00E6062E">
      <w:pPr>
        <w:pStyle w:val="NoSpacing"/>
        <w:rPr>
          <w:rFonts w:eastAsia="Times New Roman"/>
        </w:rPr>
      </w:pPr>
      <w:r w:rsidRPr="00E6062E">
        <w:rPr>
          <w:rFonts w:eastAsia="Times New Roman"/>
        </w:rPr>
        <w:t xml:space="preserve">1978 – </w:t>
      </w:r>
      <w:smartTag w:uri="urn:schemas-microsoft-com:office:smarttags" w:element="City">
        <w:r w:rsidRPr="00E6062E">
          <w:rPr>
            <w:rFonts w:eastAsia="Times New Roman"/>
          </w:rPr>
          <w:t>Columbus</w:t>
        </w:r>
      </w:smartTag>
      <w:r w:rsidRPr="00E6062E">
        <w:rPr>
          <w:rFonts w:eastAsia="Times New Roman"/>
        </w:rPr>
        <w:t xml:space="preserve">, </w:t>
      </w:r>
      <w:smartTag w:uri="urn:schemas-microsoft-com:office:smarttags" w:element="City">
        <w:smartTag w:uri="urn:schemas-microsoft-com:office:smarttags" w:element="place">
          <w:r w:rsidRPr="00E6062E">
            <w:rPr>
              <w:rFonts w:eastAsia="Times New Roman"/>
            </w:rPr>
            <w:t>Fairview</w:t>
          </w:r>
        </w:smartTag>
      </w:smartTag>
    </w:p>
    <w:p w14:paraId="6297708C" w14:textId="77777777" w:rsidR="00E6062E" w:rsidRPr="00E6062E" w:rsidRDefault="00E6062E" w:rsidP="00E6062E">
      <w:pPr>
        <w:pStyle w:val="NoSpacing"/>
        <w:rPr>
          <w:rFonts w:eastAsia="Times New Roman"/>
        </w:rPr>
      </w:pPr>
      <w:r w:rsidRPr="00E6062E">
        <w:rPr>
          <w:rFonts w:eastAsia="Times New Roman"/>
        </w:rPr>
        <w:t>1979 – Columbus, Flathead</w:t>
      </w:r>
    </w:p>
    <w:p w14:paraId="66C58512" w14:textId="77777777" w:rsidR="00E6062E" w:rsidRPr="00E6062E" w:rsidRDefault="00E6062E" w:rsidP="00E6062E">
      <w:pPr>
        <w:pStyle w:val="NoSpacing"/>
        <w:rPr>
          <w:rFonts w:eastAsia="Times New Roman"/>
        </w:rPr>
      </w:pPr>
      <w:r w:rsidRPr="00E6062E">
        <w:rPr>
          <w:rFonts w:eastAsia="Times New Roman"/>
        </w:rPr>
        <w:t xml:space="preserve">1981 – </w:t>
      </w:r>
      <w:smartTag w:uri="urn:schemas-microsoft-com:office:smarttags" w:element="City">
        <w:smartTag w:uri="urn:schemas-microsoft-com:office:smarttags" w:element="place">
          <w:r w:rsidRPr="00E6062E">
            <w:rPr>
              <w:rFonts w:eastAsia="Times New Roman"/>
            </w:rPr>
            <w:t>Columbus</w:t>
          </w:r>
        </w:smartTag>
      </w:smartTag>
    </w:p>
    <w:p w14:paraId="428EF80D" w14:textId="77777777" w:rsidR="00E6062E" w:rsidRPr="00E6062E" w:rsidRDefault="00E6062E" w:rsidP="00E6062E">
      <w:pPr>
        <w:pStyle w:val="NoSpacing"/>
        <w:rPr>
          <w:rFonts w:eastAsia="Times New Roman"/>
        </w:rPr>
      </w:pPr>
      <w:r w:rsidRPr="00E6062E">
        <w:rPr>
          <w:rFonts w:eastAsia="Times New Roman"/>
        </w:rPr>
        <w:t xml:space="preserve">1982 – </w:t>
      </w:r>
      <w:smartTag w:uri="urn:schemas-microsoft-com:office:smarttags" w:element="City">
        <w:r w:rsidRPr="00E6062E">
          <w:rPr>
            <w:rFonts w:eastAsia="Times New Roman"/>
          </w:rPr>
          <w:t>Fairview</w:t>
        </w:r>
      </w:smartTag>
      <w:r w:rsidRPr="00E6062E">
        <w:rPr>
          <w:rFonts w:eastAsia="Times New Roman"/>
        </w:rPr>
        <w:t xml:space="preserve">, </w:t>
      </w:r>
      <w:smartTag w:uri="urn:schemas-microsoft-com:office:smarttags" w:element="City">
        <w:smartTag w:uri="urn:schemas-microsoft-com:office:smarttags" w:element="place">
          <w:r w:rsidRPr="00E6062E">
            <w:rPr>
              <w:rFonts w:eastAsia="Times New Roman"/>
            </w:rPr>
            <w:t>Columbus</w:t>
          </w:r>
        </w:smartTag>
      </w:smartTag>
      <w:r w:rsidRPr="00E6062E">
        <w:rPr>
          <w:rFonts w:eastAsia="Times New Roman"/>
        </w:rPr>
        <w:t>, Deer Lodge, Scobey</w:t>
      </w:r>
    </w:p>
    <w:p w14:paraId="01CEF5E0" w14:textId="77777777" w:rsidR="00E6062E" w:rsidRPr="00E6062E" w:rsidRDefault="00E6062E" w:rsidP="00E6062E">
      <w:pPr>
        <w:pStyle w:val="NoSpacing"/>
        <w:rPr>
          <w:rFonts w:eastAsia="Times New Roman"/>
        </w:rPr>
      </w:pPr>
      <w:r w:rsidRPr="00E6062E">
        <w:rPr>
          <w:rFonts w:eastAsia="Times New Roman"/>
        </w:rPr>
        <w:t xml:space="preserve">1983 – </w:t>
      </w:r>
      <w:smartTag w:uri="urn:schemas-microsoft-com:office:smarttags" w:element="City">
        <w:r w:rsidRPr="00E6062E">
          <w:rPr>
            <w:rFonts w:eastAsia="Times New Roman"/>
          </w:rPr>
          <w:t>Fairfield</w:t>
        </w:r>
      </w:smartTag>
      <w:r w:rsidRPr="00E6062E">
        <w:rPr>
          <w:rFonts w:eastAsia="Times New Roman"/>
        </w:rPr>
        <w:t xml:space="preserve">, </w:t>
      </w:r>
      <w:smartTag w:uri="urn:schemas-microsoft-com:office:smarttags" w:element="City">
        <w:smartTag w:uri="urn:schemas-microsoft-com:office:smarttags" w:element="place">
          <w:r w:rsidRPr="00E6062E">
            <w:rPr>
              <w:rFonts w:eastAsia="Times New Roman"/>
            </w:rPr>
            <w:t>Columbus</w:t>
          </w:r>
        </w:smartTag>
      </w:smartTag>
    </w:p>
    <w:p w14:paraId="7BBB3C1B" w14:textId="77777777" w:rsidR="00E6062E" w:rsidRPr="00E6062E" w:rsidRDefault="00E6062E" w:rsidP="00E6062E">
      <w:pPr>
        <w:pStyle w:val="NoSpacing"/>
        <w:rPr>
          <w:rFonts w:eastAsia="Times New Roman"/>
        </w:rPr>
      </w:pPr>
      <w:r w:rsidRPr="00E6062E">
        <w:rPr>
          <w:rFonts w:eastAsia="Times New Roman"/>
        </w:rPr>
        <w:t xml:space="preserve">1984 – Deer Lodge, </w:t>
      </w:r>
      <w:smartTag w:uri="urn:schemas-microsoft-com:office:smarttags" w:element="City">
        <w:smartTag w:uri="urn:schemas-microsoft-com:office:smarttags" w:element="place">
          <w:r w:rsidRPr="00E6062E">
            <w:rPr>
              <w:rFonts w:eastAsia="Times New Roman"/>
            </w:rPr>
            <w:t>Fairfield</w:t>
          </w:r>
        </w:smartTag>
      </w:smartTag>
    </w:p>
    <w:p w14:paraId="58FDDEAE" w14:textId="77777777" w:rsidR="00E6062E" w:rsidRPr="00E6062E" w:rsidRDefault="00E6062E" w:rsidP="00E6062E">
      <w:pPr>
        <w:pStyle w:val="NoSpacing"/>
        <w:rPr>
          <w:rFonts w:eastAsia="Times New Roman"/>
        </w:rPr>
      </w:pPr>
      <w:r w:rsidRPr="00E6062E">
        <w:rPr>
          <w:rFonts w:eastAsia="Times New Roman"/>
        </w:rPr>
        <w:lastRenderedPageBreak/>
        <w:t xml:space="preserve">1985 – Conrad, </w:t>
      </w:r>
      <w:smartTag w:uri="urn:schemas-microsoft-com:office:smarttags" w:element="City">
        <w:smartTag w:uri="urn:schemas-microsoft-com:office:smarttags" w:element="place">
          <w:r w:rsidRPr="00E6062E">
            <w:rPr>
              <w:rFonts w:eastAsia="Times New Roman"/>
            </w:rPr>
            <w:t>Fairfield</w:t>
          </w:r>
        </w:smartTag>
      </w:smartTag>
    </w:p>
    <w:p w14:paraId="1E54A855" w14:textId="77777777" w:rsidR="00E6062E" w:rsidRPr="00E6062E" w:rsidRDefault="00E6062E" w:rsidP="00E6062E">
      <w:pPr>
        <w:pStyle w:val="NoSpacing"/>
        <w:rPr>
          <w:rFonts w:eastAsia="Times New Roman"/>
        </w:rPr>
      </w:pPr>
      <w:r w:rsidRPr="00E6062E">
        <w:rPr>
          <w:rFonts w:eastAsia="Times New Roman"/>
        </w:rPr>
        <w:t xml:space="preserve">1986 – </w:t>
      </w:r>
      <w:smartTag w:uri="urn:schemas-microsoft-com:office:smarttags" w:element="City">
        <w:r w:rsidRPr="00E6062E">
          <w:rPr>
            <w:rFonts w:eastAsia="Times New Roman"/>
          </w:rPr>
          <w:t>Fairfield</w:t>
        </w:r>
      </w:smartTag>
      <w:r w:rsidRPr="00E6062E">
        <w:rPr>
          <w:rFonts w:eastAsia="Times New Roman"/>
        </w:rPr>
        <w:t xml:space="preserve">, </w:t>
      </w:r>
      <w:smartTag w:uri="urn:schemas-microsoft-com:office:smarttags" w:element="place">
        <w:smartTag w:uri="urn:schemas-microsoft-com:office:smarttags" w:element="PlaceType">
          <w:r w:rsidRPr="00E6062E">
            <w:rPr>
              <w:rFonts w:eastAsia="Times New Roman"/>
            </w:rPr>
            <w:t>Park</w:t>
          </w:r>
        </w:smartTag>
        <w:r w:rsidRPr="00E6062E">
          <w:rPr>
            <w:rFonts w:eastAsia="Times New Roman"/>
          </w:rPr>
          <w:t xml:space="preserve"> </w:t>
        </w:r>
        <w:smartTag w:uri="urn:schemas-microsoft-com:office:smarttags" w:element="PlaceType">
          <w:r w:rsidRPr="00E6062E">
            <w:rPr>
              <w:rFonts w:eastAsia="Times New Roman"/>
            </w:rPr>
            <w:t>City</w:t>
          </w:r>
        </w:smartTag>
      </w:smartTag>
    </w:p>
    <w:p w14:paraId="30CA86AB" w14:textId="77777777" w:rsidR="00E6062E" w:rsidRPr="00E6062E" w:rsidRDefault="00E6062E" w:rsidP="00E6062E">
      <w:pPr>
        <w:pStyle w:val="NoSpacing"/>
        <w:rPr>
          <w:rFonts w:eastAsia="Times New Roman"/>
        </w:rPr>
      </w:pPr>
      <w:r w:rsidRPr="00E6062E">
        <w:rPr>
          <w:rFonts w:eastAsia="Times New Roman"/>
        </w:rPr>
        <w:t xml:space="preserve">1987 – </w:t>
      </w:r>
      <w:smartTag w:uri="urn:schemas-microsoft-com:office:smarttags" w:element="City">
        <w:smartTag w:uri="urn:schemas-microsoft-com:office:smarttags" w:element="place">
          <w:r w:rsidRPr="00E6062E">
            <w:rPr>
              <w:rFonts w:eastAsia="Times New Roman"/>
            </w:rPr>
            <w:t>Fairfield</w:t>
          </w:r>
        </w:smartTag>
      </w:smartTag>
      <w:r w:rsidRPr="00E6062E">
        <w:rPr>
          <w:rFonts w:eastAsia="Times New Roman"/>
        </w:rPr>
        <w:t>, Roundup</w:t>
      </w:r>
    </w:p>
    <w:p w14:paraId="649D1407" w14:textId="77777777" w:rsidR="00E6062E" w:rsidRPr="00E6062E" w:rsidRDefault="00E6062E" w:rsidP="00E6062E">
      <w:pPr>
        <w:pStyle w:val="NoSpacing"/>
        <w:rPr>
          <w:rFonts w:eastAsia="Times New Roman"/>
        </w:rPr>
      </w:pPr>
      <w:r w:rsidRPr="00E6062E">
        <w:rPr>
          <w:rFonts w:eastAsia="Times New Roman"/>
        </w:rPr>
        <w:t xml:space="preserve">1988 – Cascade, </w:t>
      </w:r>
      <w:smartTag w:uri="urn:schemas-microsoft-com:office:smarttags" w:element="City">
        <w:smartTag w:uri="urn:schemas-microsoft-com:office:smarttags" w:element="place">
          <w:r w:rsidRPr="00E6062E">
            <w:rPr>
              <w:rFonts w:eastAsia="Times New Roman"/>
            </w:rPr>
            <w:t>Fairfield</w:t>
          </w:r>
        </w:smartTag>
      </w:smartTag>
    </w:p>
    <w:p w14:paraId="346667F2" w14:textId="77777777" w:rsidR="00E6062E" w:rsidRPr="00E6062E" w:rsidRDefault="00E6062E" w:rsidP="00E6062E">
      <w:pPr>
        <w:pStyle w:val="Heading1"/>
        <w:rPr>
          <w:rFonts w:eastAsia="Times New Roman"/>
        </w:rPr>
      </w:pPr>
      <w:bookmarkStart w:id="343" w:name="_Toc482684245"/>
      <w:r w:rsidRPr="00E6062E">
        <w:rPr>
          <w:rFonts w:eastAsia="Times New Roman"/>
        </w:rPr>
        <w:t>HEYWOOD FOUNDATION</w:t>
      </w:r>
      <w:bookmarkEnd w:id="343"/>
      <w:r w:rsidRPr="00E6062E">
        <w:rPr>
          <w:rFonts w:eastAsia="Times New Roman"/>
        </w:rPr>
        <w:fldChar w:fldCharType="begin"/>
      </w:r>
      <w:r w:rsidRPr="00E6062E">
        <w:rPr>
          <w:rFonts w:ascii="Times New Roman" w:eastAsia="Times New Roman" w:hAnsi="Times New Roman"/>
          <w:sz w:val="24"/>
          <w:szCs w:val="24"/>
        </w:rPr>
        <w:instrText xml:space="preserve"> TC "</w:instrText>
      </w:r>
      <w:bookmarkStart w:id="344" w:name="_Toc130570461"/>
      <w:r w:rsidRPr="00E6062E">
        <w:rPr>
          <w:rFonts w:eastAsia="Times New Roman"/>
        </w:rPr>
        <w:instrText>HEYWOOD FOUNDATION</w:instrText>
      </w:r>
      <w:bookmarkEnd w:id="344"/>
      <w:r w:rsidRPr="00E6062E">
        <w:rPr>
          <w:rFonts w:ascii="Times New Roman" w:eastAsia="Times New Roman" w:hAnsi="Times New Roman"/>
          <w:sz w:val="24"/>
          <w:szCs w:val="24"/>
        </w:rPr>
        <w:instrText xml:space="preserve">" \f C \l "1" </w:instrText>
      </w:r>
      <w:r w:rsidRPr="00E6062E">
        <w:rPr>
          <w:rFonts w:eastAsia="Times New Roman"/>
        </w:rPr>
        <w:fldChar w:fldCharType="end"/>
      </w:r>
    </w:p>
    <w:p w14:paraId="57AE7FB0" w14:textId="77777777" w:rsidR="00E6062E" w:rsidRPr="00E6062E" w:rsidRDefault="00E6062E" w:rsidP="00E6062E">
      <w:pPr>
        <w:pStyle w:val="NoSpacing"/>
        <w:rPr>
          <w:rFonts w:eastAsia="Times New Roman"/>
        </w:rPr>
      </w:pPr>
    </w:p>
    <w:p w14:paraId="5C65556F" w14:textId="6717E579" w:rsidR="00E6062E" w:rsidRPr="00E6062E" w:rsidRDefault="00E6062E" w:rsidP="00E6062E">
      <w:pPr>
        <w:pStyle w:val="NoSpacing"/>
        <w:rPr>
          <w:rFonts w:eastAsia="Times New Roman"/>
        </w:rPr>
      </w:pPr>
      <w:r w:rsidRPr="00E6062E">
        <w:rPr>
          <w:rFonts w:eastAsia="Times New Roman"/>
        </w:rPr>
        <w:t xml:space="preserve">The will of the late </w:t>
      </w:r>
      <w:proofErr w:type="spellStart"/>
      <w:r w:rsidRPr="00E6062E">
        <w:rPr>
          <w:rFonts w:eastAsia="Times New Roman"/>
        </w:rPr>
        <w:t>Royalston</w:t>
      </w:r>
      <w:proofErr w:type="spellEnd"/>
      <w:r w:rsidRPr="00E6062E">
        <w:rPr>
          <w:rFonts w:eastAsia="Times New Roman"/>
        </w:rPr>
        <w:t xml:space="preserve"> Cram, former Cascade County rancher provided that certain securitie</w:t>
      </w:r>
      <w:r>
        <w:rPr>
          <w:rFonts w:eastAsia="Times New Roman"/>
        </w:rPr>
        <w:t xml:space="preserve">s be set aside and the interest </w:t>
      </w:r>
      <w:r w:rsidRPr="00E6062E">
        <w:rPr>
          <w:rFonts w:eastAsia="Times New Roman"/>
        </w:rPr>
        <w:t>from these be deposited into a fund to be known as the Heywood Foundation. Money from this fund was to go equally to members of the Future Farmers of America and 4-H Clubs. Following is a list of recipients of this award.</w:t>
      </w:r>
    </w:p>
    <w:p w14:paraId="368B5CA4" w14:textId="77777777" w:rsidR="00E6062E" w:rsidRPr="00E6062E" w:rsidRDefault="00E6062E" w:rsidP="00E6062E">
      <w:pPr>
        <w:pStyle w:val="NoSpacing"/>
        <w:rPr>
          <w:rFonts w:eastAsia="Times New Roman"/>
          <w:u w:val="single"/>
        </w:rPr>
      </w:pPr>
    </w:p>
    <w:p w14:paraId="1B6DC6D6" w14:textId="77777777" w:rsidR="00E6062E" w:rsidRPr="00E6062E" w:rsidRDefault="00E6062E" w:rsidP="00E6062E">
      <w:pPr>
        <w:pStyle w:val="NoSpacing"/>
        <w:tabs>
          <w:tab w:val="left" w:pos="1440"/>
          <w:tab w:val="left" w:pos="4320"/>
        </w:tabs>
        <w:rPr>
          <w:rFonts w:eastAsia="Times New Roman"/>
          <w:b/>
          <w:u w:val="single"/>
        </w:rPr>
      </w:pPr>
      <w:r w:rsidRPr="00E6062E">
        <w:rPr>
          <w:rFonts w:eastAsia="Times New Roman"/>
          <w:b/>
          <w:u w:val="single"/>
        </w:rPr>
        <w:t>Year</w:t>
      </w:r>
      <w:r w:rsidRPr="00E6062E">
        <w:rPr>
          <w:rFonts w:eastAsia="Times New Roman"/>
          <w:b/>
          <w:u w:val="single"/>
        </w:rPr>
        <w:tab/>
        <w:t>Name</w:t>
      </w:r>
      <w:r w:rsidRPr="00E6062E">
        <w:rPr>
          <w:rFonts w:eastAsia="Times New Roman"/>
          <w:b/>
          <w:u w:val="single"/>
        </w:rPr>
        <w:tab/>
        <w:t>Chapter and/or Town</w:t>
      </w:r>
    </w:p>
    <w:p w14:paraId="5D71CF9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1955</w:t>
      </w:r>
      <w:r w:rsidRPr="00E6062E">
        <w:rPr>
          <w:rFonts w:eastAsia="Times New Roman"/>
        </w:rPr>
        <w:tab/>
        <w:t>Harvey L. McMinn</w:t>
      </w:r>
      <w:r w:rsidRPr="00E6062E">
        <w:rPr>
          <w:rFonts w:eastAsia="Times New Roman"/>
        </w:rPr>
        <w:tab/>
        <w:t>Red Lodge</w:t>
      </w:r>
    </w:p>
    <w:p w14:paraId="7236AC0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Archie L. Evans</w:t>
      </w:r>
      <w:r w:rsidRPr="00E6062E">
        <w:rPr>
          <w:rFonts w:eastAsia="Times New Roman"/>
        </w:rPr>
        <w:tab/>
        <w:t>Charlo</w:t>
      </w:r>
    </w:p>
    <w:p w14:paraId="3671606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1956</w:t>
      </w:r>
      <w:r w:rsidRPr="00E6062E">
        <w:rPr>
          <w:rFonts w:eastAsia="Times New Roman"/>
        </w:rPr>
        <w:tab/>
        <w:t>Ralph Warren Mitchell</w:t>
      </w:r>
      <w:r w:rsidRPr="00E6062E">
        <w:rPr>
          <w:rFonts w:eastAsia="Times New Roman"/>
        </w:rPr>
        <w:tab/>
        <w:t>Stillwater Valley, Absarokee</w:t>
      </w:r>
    </w:p>
    <w:p w14:paraId="368C388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Calvin </w:t>
      </w:r>
      <w:proofErr w:type="spellStart"/>
      <w:r w:rsidRPr="00E6062E">
        <w:rPr>
          <w:rFonts w:eastAsia="Times New Roman"/>
        </w:rPr>
        <w:t>Wearley</w:t>
      </w:r>
      <w:proofErr w:type="spellEnd"/>
      <w:r w:rsidRPr="00E6062E">
        <w:rPr>
          <w:rFonts w:eastAsia="Times New Roman"/>
        </w:rPr>
        <w:tab/>
        <w:t>Augusta</w:t>
      </w:r>
    </w:p>
    <w:p w14:paraId="3C62004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Joseph E. Bruno</w:t>
      </w:r>
      <w:r w:rsidRPr="00E6062E">
        <w:rPr>
          <w:rFonts w:eastAsia="Times New Roman"/>
        </w:rPr>
        <w:tab/>
        <w:t>Gallatin, Bozeman</w:t>
      </w:r>
    </w:p>
    <w:p w14:paraId="16B10D6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Alvie Hager</w:t>
      </w:r>
      <w:r w:rsidRPr="00E6062E">
        <w:rPr>
          <w:rFonts w:eastAsia="Times New Roman"/>
        </w:rPr>
        <w:tab/>
        <w:t>Big Horn, Hardin</w:t>
      </w:r>
    </w:p>
    <w:p w14:paraId="215B834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Merrill "Eddie" Miller</w:t>
      </w:r>
      <w:r w:rsidRPr="00E6062E">
        <w:rPr>
          <w:rFonts w:eastAsia="Times New Roman"/>
        </w:rPr>
        <w:tab/>
        <w:t>Red Lodge</w:t>
      </w:r>
    </w:p>
    <w:p w14:paraId="4EC72AD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Delmer Harrison</w:t>
      </w:r>
      <w:r w:rsidRPr="00E6062E">
        <w:rPr>
          <w:rFonts w:eastAsia="Times New Roman"/>
        </w:rPr>
        <w:tab/>
        <w:t>Red Lodge</w:t>
      </w:r>
    </w:p>
    <w:p w14:paraId="49C3F00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Jack Jorgenson</w:t>
      </w:r>
      <w:r w:rsidRPr="00E6062E">
        <w:rPr>
          <w:rFonts w:eastAsia="Times New Roman"/>
        </w:rPr>
        <w:tab/>
        <w:t>Three Forks</w:t>
      </w:r>
    </w:p>
    <w:p w14:paraId="7CDBCF3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D. Crowley</w:t>
      </w:r>
      <w:r w:rsidRPr="00E6062E">
        <w:rPr>
          <w:rFonts w:eastAsia="Times New Roman"/>
        </w:rPr>
        <w:tab/>
        <w:t>Three Forks</w:t>
      </w:r>
    </w:p>
    <w:p w14:paraId="17A8BA2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1957</w:t>
      </w:r>
      <w:r w:rsidRPr="00E6062E">
        <w:rPr>
          <w:rFonts w:eastAsia="Times New Roman"/>
        </w:rPr>
        <w:tab/>
        <w:t>Raymond T. Goss</w:t>
      </w:r>
      <w:r w:rsidRPr="00E6062E">
        <w:rPr>
          <w:rFonts w:eastAsia="Times New Roman"/>
        </w:rPr>
        <w:tab/>
        <w:t>Sidney</w:t>
      </w:r>
    </w:p>
    <w:p w14:paraId="3EF985B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Harlan Durgan</w:t>
      </w:r>
      <w:r w:rsidRPr="00E6062E">
        <w:rPr>
          <w:rFonts w:eastAsia="Times New Roman"/>
        </w:rPr>
        <w:tab/>
        <w:t>Park, Livingston</w:t>
      </w:r>
    </w:p>
    <w:p w14:paraId="058A9AE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Higgins</w:t>
      </w:r>
      <w:r w:rsidRPr="00E6062E">
        <w:rPr>
          <w:rFonts w:eastAsia="Times New Roman"/>
        </w:rPr>
        <w:tab/>
        <w:t>Chinook</w:t>
      </w:r>
    </w:p>
    <w:p w14:paraId="3164CA29"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Gary Whitfield</w:t>
      </w:r>
      <w:r w:rsidRPr="00E6062E">
        <w:rPr>
          <w:rFonts w:eastAsia="Times New Roman"/>
        </w:rPr>
        <w:tab/>
        <w:t>Judith Basin, Stanford</w:t>
      </w:r>
    </w:p>
    <w:p w14:paraId="02AC5C9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LeRoy Yeager</w:t>
      </w:r>
      <w:r w:rsidRPr="00E6062E">
        <w:rPr>
          <w:rFonts w:eastAsia="Times New Roman"/>
        </w:rPr>
        <w:tab/>
        <w:t>Choteau</w:t>
      </w:r>
    </w:p>
    <w:p w14:paraId="2969C51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Arnold</w:t>
      </w:r>
      <w:r w:rsidRPr="00E6062E">
        <w:rPr>
          <w:rFonts w:eastAsia="Times New Roman"/>
        </w:rPr>
        <w:tab/>
        <w:t>Hinsdale</w:t>
      </w:r>
    </w:p>
    <w:p w14:paraId="59BA8C7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Kenneth McLean</w:t>
      </w:r>
      <w:r w:rsidRPr="00E6062E">
        <w:rPr>
          <w:rFonts w:eastAsia="Times New Roman"/>
        </w:rPr>
        <w:tab/>
        <w:t>Augusta</w:t>
      </w:r>
    </w:p>
    <w:p w14:paraId="64ACDB1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Mike Stark</w:t>
      </w:r>
      <w:r w:rsidRPr="00E6062E">
        <w:rPr>
          <w:rFonts w:eastAsia="Times New Roman"/>
        </w:rPr>
        <w:tab/>
        <w:t>Polson</w:t>
      </w:r>
    </w:p>
    <w:p w14:paraId="565F1F2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1958</w:t>
      </w:r>
      <w:r w:rsidRPr="00E6062E">
        <w:rPr>
          <w:rFonts w:eastAsia="Times New Roman"/>
        </w:rPr>
        <w:tab/>
        <w:t>Joe Beley</w:t>
      </w:r>
      <w:r w:rsidRPr="00E6062E">
        <w:rPr>
          <w:rFonts w:eastAsia="Times New Roman"/>
        </w:rPr>
        <w:tab/>
        <w:t>Big Timber</w:t>
      </w:r>
    </w:p>
    <w:p w14:paraId="1A3C2FA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Robert Brastrup</w:t>
      </w:r>
      <w:r w:rsidRPr="00E6062E">
        <w:rPr>
          <w:rFonts w:eastAsia="Times New Roman"/>
        </w:rPr>
        <w:tab/>
        <w:t>Joliet</w:t>
      </w:r>
    </w:p>
    <w:p w14:paraId="11FC205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Bud Orthman</w:t>
      </w:r>
      <w:r w:rsidRPr="00E6062E">
        <w:rPr>
          <w:rFonts w:eastAsia="Times New Roman"/>
        </w:rPr>
        <w:tab/>
        <w:t>Miles City</w:t>
      </w:r>
    </w:p>
    <w:p w14:paraId="1072405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Pat Lemieux</w:t>
      </w:r>
      <w:r w:rsidRPr="00E6062E">
        <w:rPr>
          <w:rFonts w:eastAsia="Times New Roman"/>
        </w:rPr>
        <w:tab/>
        <w:t>Hinsdale</w:t>
      </w:r>
    </w:p>
    <w:p w14:paraId="0A1B180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Ahern</w:t>
      </w:r>
      <w:r w:rsidRPr="00E6062E">
        <w:rPr>
          <w:rFonts w:eastAsia="Times New Roman"/>
        </w:rPr>
        <w:tab/>
        <w:t>Missoula</w:t>
      </w:r>
    </w:p>
    <w:p w14:paraId="4C76B1B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Bacon</w:t>
      </w:r>
      <w:r w:rsidRPr="00E6062E">
        <w:rPr>
          <w:rFonts w:eastAsia="Times New Roman"/>
        </w:rPr>
        <w:tab/>
        <w:t>Deer Lodge</w:t>
      </w:r>
    </w:p>
    <w:p w14:paraId="008DAC0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Marian Sorenson</w:t>
      </w:r>
      <w:r w:rsidRPr="00E6062E">
        <w:rPr>
          <w:rFonts w:eastAsia="Times New Roman"/>
        </w:rPr>
        <w:tab/>
        <w:t>Plentywood</w:t>
      </w:r>
    </w:p>
    <w:p w14:paraId="560C5E0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1959</w:t>
      </w:r>
      <w:r w:rsidRPr="00E6062E">
        <w:rPr>
          <w:rFonts w:eastAsia="Times New Roman"/>
        </w:rPr>
        <w:tab/>
        <w:t>Leslie Childs</w:t>
      </w:r>
      <w:r w:rsidRPr="00E6062E">
        <w:rPr>
          <w:rFonts w:eastAsia="Times New Roman"/>
        </w:rPr>
        <w:tab/>
        <w:t>Beaverhead, Dillon</w:t>
      </w:r>
    </w:p>
    <w:p w14:paraId="337F3CA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Jim Hemphill</w:t>
      </w:r>
      <w:r w:rsidRPr="00E6062E">
        <w:rPr>
          <w:rFonts w:eastAsia="Times New Roman"/>
        </w:rPr>
        <w:tab/>
        <w:t>Missoula</w:t>
      </w:r>
    </w:p>
    <w:p w14:paraId="3347CF3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Lee Ward</w:t>
      </w:r>
      <w:r w:rsidRPr="00E6062E">
        <w:rPr>
          <w:rFonts w:eastAsia="Times New Roman"/>
        </w:rPr>
        <w:tab/>
        <w:t>Three Forks</w:t>
      </w:r>
    </w:p>
    <w:p w14:paraId="64E5D31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Darrell Stott</w:t>
      </w:r>
      <w:r w:rsidRPr="00E6062E">
        <w:rPr>
          <w:rFonts w:eastAsia="Times New Roman"/>
        </w:rPr>
        <w:tab/>
        <w:t>Choteau</w:t>
      </w:r>
    </w:p>
    <w:p w14:paraId="5FE0E0B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Charles McMinn</w:t>
      </w:r>
      <w:r w:rsidRPr="00E6062E">
        <w:rPr>
          <w:rFonts w:eastAsia="Times New Roman"/>
        </w:rPr>
        <w:tab/>
        <w:t>Red Lodge</w:t>
      </w:r>
    </w:p>
    <w:p w14:paraId="5119BCD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Robert Roth</w:t>
      </w:r>
      <w:r w:rsidRPr="00E6062E">
        <w:rPr>
          <w:rFonts w:eastAsia="Times New Roman"/>
        </w:rPr>
        <w:tab/>
      </w:r>
      <w:proofErr w:type="spellStart"/>
      <w:r w:rsidRPr="00E6062E">
        <w:rPr>
          <w:rFonts w:eastAsia="Times New Roman"/>
        </w:rPr>
        <w:t>Clarksfork</w:t>
      </w:r>
      <w:proofErr w:type="spellEnd"/>
      <w:r w:rsidRPr="00E6062E">
        <w:rPr>
          <w:rFonts w:eastAsia="Times New Roman"/>
        </w:rPr>
        <w:t>, Bridger</w:t>
      </w:r>
    </w:p>
    <w:p w14:paraId="636FA28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Rieger</w:t>
      </w:r>
      <w:r w:rsidRPr="00E6062E">
        <w:rPr>
          <w:rFonts w:eastAsia="Times New Roman"/>
        </w:rPr>
        <w:tab/>
        <w:t>Plevna</w:t>
      </w:r>
    </w:p>
    <w:p w14:paraId="4CBB2E59"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Larry Smith</w:t>
      </w:r>
      <w:r w:rsidRPr="00E6062E">
        <w:rPr>
          <w:rFonts w:eastAsia="Times New Roman"/>
        </w:rPr>
        <w:tab/>
        <w:t>White Sulphur</w:t>
      </w:r>
    </w:p>
    <w:p w14:paraId="43EDD83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1960</w:t>
      </w:r>
      <w:r w:rsidRPr="00E6062E">
        <w:rPr>
          <w:rFonts w:eastAsia="Times New Roman"/>
        </w:rPr>
        <w:tab/>
        <w:t>Kent William Lindsay</w:t>
      </w:r>
      <w:r w:rsidRPr="00E6062E">
        <w:rPr>
          <w:rFonts w:eastAsia="Times New Roman"/>
        </w:rPr>
        <w:tab/>
        <w:t>Conrad</w:t>
      </w:r>
    </w:p>
    <w:p w14:paraId="168D4FB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Jay Dee Paulsen</w:t>
      </w:r>
      <w:r w:rsidRPr="00E6062E">
        <w:rPr>
          <w:rFonts w:eastAsia="Times New Roman"/>
        </w:rPr>
        <w:tab/>
        <w:t>Clyde Park</w:t>
      </w:r>
    </w:p>
    <w:p w14:paraId="4637D1C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Gerald Larsen</w:t>
      </w:r>
      <w:r w:rsidRPr="00E6062E">
        <w:rPr>
          <w:rFonts w:eastAsia="Times New Roman"/>
        </w:rPr>
        <w:tab/>
        <w:t>White Sulphur</w:t>
      </w:r>
    </w:p>
    <w:p w14:paraId="6676D4B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lastRenderedPageBreak/>
        <w:tab/>
        <w:t>Robert Loss</w:t>
      </w:r>
      <w:r w:rsidRPr="00E6062E">
        <w:rPr>
          <w:rFonts w:eastAsia="Times New Roman"/>
        </w:rPr>
        <w:tab/>
        <w:t>Fairfield</w:t>
      </w:r>
    </w:p>
    <w:p w14:paraId="77CC71F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B. Hofeldt</w:t>
      </w:r>
      <w:r w:rsidRPr="00E6062E">
        <w:rPr>
          <w:rFonts w:eastAsia="Times New Roman"/>
        </w:rPr>
        <w:tab/>
        <w:t>Chinook</w:t>
      </w:r>
    </w:p>
    <w:p w14:paraId="793DBF2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Gary Boulter</w:t>
      </w:r>
      <w:r w:rsidRPr="00E6062E">
        <w:rPr>
          <w:rFonts w:eastAsia="Times New Roman"/>
        </w:rPr>
        <w:tab/>
        <w:t>Missoula</w:t>
      </w:r>
    </w:p>
    <w:p w14:paraId="50DAA5D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Richard Hubbard</w:t>
      </w:r>
      <w:r w:rsidRPr="00E6062E">
        <w:rPr>
          <w:rFonts w:eastAsia="Times New Roman"/>
        </w:rPr>
        <w:tab/>
        <w:t>Mission</w:t>
      </w:r>
      <w:r w:rsidRPr="00E6062E">
        <w:rPr>
          <w:rFonts w:eastAsia="Times New Roman"/>
        </w:rPr>
        <w:tab/>
        <w:t>Valley, Ronan</w:t>
      </w:r>
    </w:p>
    <w:p w14:paraId="6F17FF64" w14:textId="77777777" w:rsidR="00E6062E" w:rsidRPr="00E6062E" w:rsidRDefault="00E6062E" w:rsidP="00E6062E">
      <w:pPr>
        <w:pStyle w:val="NoSpacing"/>
        <w:tabs>
          <w:tab w:val="left" w:pos="1440"/>
          <w:tab w:val="left" w:pos="4320"/>
        </w:tabs>
        <w:rPr>
          <w:rFonts w:eastAsia="Times New Roman"/>
        </w:rPr>
      </w:pPr>
    </w:p>
    <w:p w14:paraId="06AD8F93" w14:textId="77777777" w:rsidR="00E6062E" w:rsidRPr="00E6062E" w:rsidRDefault="00E6062E" w:rsidP="00E6062E">
      <w:pPr>
        <w:pStyle w:val="NoSpacing"/>
        <w:tabs>
          <w:tab w:val="left" w:pos="1440"/>
          <w:tab w:val="left" w:pos="4320"/>
        </w:tabs>
        <w:rPr>
          <w:rFonts w:eastAsia="Times New Roman"/>
        </w:rPr>
      </w:pPr>
    </w:p>
    <w:p w14:paraId="30D5DBB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1961</w:t>
      </w:r>
      <w:r w:rsidRPr="00E6062E">
        <w:rPr>
          <w:rFonts w:eastAsia="Times New Roman" w:cs="Arial"/>
          <w:spacing w:val="4"/>
        </w:rPr>
        <w:tab/>
      </w:r>
      <w:r w:rsidRPr="00E6062E">
        <w:rPr>
          <w:rFonts w:eastAsia="Times New Roman" w:cs="Lucida Console"/>
        </w:rPr>
        <w:t>Jonas Olsen</w:t>
      </w:r>
      <w:r w:rsidRPr="00E6062E">
        <w:rPr>
          <w:rFonts w:eastAsia="Times New Roman" w:cs="Lucida Console"/>
        </w:rPr>
        <w:tab/>
        <w:t>Joliet</w:t>
      </w:r>
    </w:p>
    <w:p w14:paraId="1759B1D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Lee Whysong</w:t>
      </w:r>
      <w:r w:rsidRPr="00E6062E">
        <w:rPr>
          <w:rFonts w:eastAsia="Times New Roman" w:cs="Lucida Console"/>
        </w:rPr>
        <w:tab/>
        <w:t>Polson</w:t>
      </w:r>
    </w:p>
    <w:p w14:paraId="6708B38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Brown</w:t>
      </w:r>
      <w:r w:rsidRPr="00E6062E">
        <w:rPr>
          <w:rFonts w:eastAsia="Times New Roman" w:cs="Lucida Console"/>
        </w:rPr>
        <w:tab/>
        <w:t>Belfry</w:t>
      </w:r>
    </w:p>
    <w:p w14:paraId="53DC899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Lawrence Romo</w:t>
      </w:r>
      <w:r w:rsidRPr="00E6062E">
        <w:rPr>
          <w:rFonts w:eastAsia="Times New Roman" w:cs="Lucida Console"/>
        </w:rPr>
        <w:tab/>
      </w:r>
      <w:proofErr w:type="spellStart"/>
      <w:r w:rsidRPr="00E6062E">
        <w:rPr>
          <w:rFonts w:eastAsia="Times New Roman" w:cs="Lucida Console"/>
        </w:rPr>
        <w:t>Bainville</w:t>
      </w:r>
      <w:proofErr w:type="spellEnd"/>
    </w:p>
    <w:p w14:paraId="4E96C171" w14:textId="60F3F520"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r>
      <w:r>
        <w:rPr>
          <w:rFonts w:eastAsia="Times New Roman" w:cs="Lucida Console"/>
        </w:rPr>
        <w:t>John Kincaid</w:t>
      </w:r>
      <w:r>
        <w:rPr>
          <w:rFonts w:eastAsia="Times New Roman" w:cs="Lucida Console"/>
        </w:rPr>
        <w:tab/>
        <w:t xml:space="preserve">Big Horn, </w:t>
      </w:r>
      <w:r w:rsidRPr="00E6062E">
        <w:rPr>
          <w:rFonts w:eastAsia="Times New Roman" w:cs="Lucida Console"/>
        </w:rPr>
        <w:t>Hardin</w:t>
      </w:r>
    </w:p>
    <w:p w14:paraId="0887DB4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Dennis Leo</w:t>
      </w:r>
      <w:r w:rsidRPr="00E6062E">
        <w:rPr>
          <w:rFonts w:eastAsia="Times New Roman" w:cs="Lucida Console"/>
        </w:rPr>
        <w:tab/>
        <w:t>Snake Butte, Harlem</w:t>
      </w:r>
    </w:p>
    <w:p w14:paraId="5EF2FFD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Sands</w:t>
      </w:r>
      <w:r w:rsidRPr="00E6062E">
        <w:rPr>
          <w:rFonts w:eastAsia="Times New Roman" w:cs="Lucida Console"/>
        </w:rPr>
        <w:tab/>
        <w:t>Snake Butte, Harlem</w:t>
      </w:r>
    </w:p>
    <w:p w14:paraId="2B4EA46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Engberg</w:t>
      </w:r>
      <w:r w:rsidRPr="00E6062E">
        <w:rPr>
          <w:rFonts w:eastAsia="Times New Roman" w:cs="Lucida Console"/>
        </w:rPr>
        <w:tab/>
        <w:t>Scobey</w:t>
      </w:r>
    </w:p>
    <w:p w14:paraId="03065C4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1962</w:t>
      </w:r>
      <w:r w:rsidRPr="00E6062E">
        <w:rPr>
          <w:rFonts w:eastAsia="Times New Roman" w:cs="Arial"/>
          <w:spacing w:val="4"/>
        </w:rPr>
        <w:tab/>
      </w:r>
      <w:r w:rsidRPr="00E6062E">
        <w:rPr>
          <w:rFonts w:eastAsia="Times New Roman" w:cs="Lucida Console"/>
        </w:rPr>
        <w:t>Clifford Clark</w:t>
      </w:r>
      <w:r w:rsidRPr="00E6062E">
        <w:rPr>
          <w:rFonts w:eastAsia="Times New Roman" w:cs="Lucida Console"/>
        </w:rPr>
        <w:tab/>
        <w:t>Ruby Valley, Sheridan</w:t>
      </w:r>
    </w:p>
    <w:p w14:paraId="260E437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Kenneth Miller</w:t>
      </w:r>
      <w:r w:rsidRPr="00E6062E">
        <w:rPr>
          <w:rFonts w:eastAsia="Times New Roman" w:cs="Lucida Console"/>
        </w:rPr>
        <w:tab/>
        <w:t>Park, Livingston</w:t>
      </w:r>
    </w:p>
    <w:p w14:paraId="0C3E1C6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Maurice Ahern</w:t>
      </w:r>
      <w:r w:rsidRPr="00E6062E">
        <w:rPr>
          <w:rFonts w:eastAsia="Times New Roman" w:cs="Lucida Console"/>
        </w:rPr>
        <w:tab/>
        <w:t>Missoula</w:t>
      </w:r>
    </w:p>
    <w:p w14:paraId="45D33C9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Kent B. Johnson</w:t>
      </w:r>
      <w:r w:rsidRPr="00E6062E">
        <w:rPr>
          <w:rFonts w:eastAsia="Times New Roman" w:cs="Lucida Console"/>
        </w:rPr>
        <w:tab/>
        <w:t>Snake Butte, Harlem</w:t>
      </w:r>
    </w:p>
    <w:p w14:paraId="53C7F25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Lehman</w:t>
      </w:r>
      <w:r w:rsidRPr="00E6062E">
        <w:rPr>
          <w:rFonts w:eastAsia="Times New Roman" w:cs="Lucida Console"/>
        </w:rPr>
        <w:tab/>
      </w:r>
      <w:proofErr w:type="spellStart"/>
      <w:r w:rsidRPr="00E6062E">
        <w:rPr>
          <w:rFonts w:eastAsia="Times New Roman" w:cs="Lucida Console"/>
        </w:rPr>
        <w:t>Clarksfork</w:t>
      </w:r>
      <w:proofErr w:type="spellEnd"/>
      <w:r w:rsidRPr="00E6062E">
        <w:rPr>
          <w:rFonts w:eastAsia="Times New Roman" w:cs="Lucida Console"/>
        </w:rPr>
        <w:t>, Bridger</w:t>
      </w:r>
    </w:p>
    <w:p w14:paraId="38A83DF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Randal </w:t>
      </w:r>
      <w:proofErr w:type="spellStart"/>
      <w:r w:rsidRPr="00E6062E">
        <w:rPr>
          <w:rFonts w:eastAsia="Times New Roman" w:cs="Lucida Console"/>
        </w:rPr>
        <w:t>Hergenrider</w:t>
      </w:r>
      <w:proofErr w:type="spellEnd"/>
      <w:r w:rsidRPr="00E6062E">
        <w:rPr>
          <w:rFonts w:eastAsia="Times New Roman" w:cs="Lucida Console"/>
        </w:rPr>
        <w:tab/>
        <w:t>Belfry</w:t>
      </w:r>
    </w:p>
    <w:p w14:paraId="295DB7B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Peake</w:t>
      </w:r>
      <w:r w:rsidRPr="00E6062E">
        <w:rPr>
          <w:rFonts w:eastAsia="Times New Roman" w:cs="Lucida Console"/>
        </w:rPr>
        <w:tab/>
        <w:t>Park, Livingston</w:t>
      </w:r>
    </w:p>
    <w:p w14:paraId="0B5EE8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1963</w:t>
      </w:r>
      <w:r w:rsidRPr="00E6062E">
        <w:rPr>
          <w:rFonts w:eastAsia="Times New Roman" w:cs="Arial"/>
          <w:spacing w:val="4"/>
        </w:rPr>
        <w:tab/>
      </w:r>
      <w:r w:rsidRPr="00E6062E">
        <w:rPr>
          <w:rFonts w:eastAsia="Times New Roman" w:cs="Lucida Console"/>
        </w:rPr>
        <w:t>Richard Anderson</w:t>
      </w:r>
      <w:r w:rsidRPr="00E6062E">
        <w:rPr>
          <w:rFonts w:eastAsia="Times New Roman" w:cs="Lucida Console"/>
        </w:rPr>
        <w:tab/>
        <w:t>White Sulphur</w:t>
      </w:r>
    </w:p>
    <w:p w14:paraId="53145A8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Ben Brown</w:t>
      </w:r>
      <w:r w:rsidRPr="00E6062E">
        <w:rPr>
          <w:rFonts w:eastAsia="Times New Roman" w:cs="Lucida Console"/>
        </w:rPr>
        <w:tab/>
        <w:t>Belfry</w:t>
      </w:r>
    </w:p>
    <w:p w14:paraId="4EE1D72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Leland Evenson</w:t>
      </w:r>
      <w:r w:rsidRPr="00E6062E">
        <w:rPr>
          <w:rFonts w:eastAsia="Times New Roman" w:cs="Lucida Console"/>
        </w:rPr>
        <w:tab/>
        <w:t>Wibaux</w:t>
      </w:r>
    </w:p>
    <w:p w14:paraId="490761B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Max Hofeldt</w:t>
      </w:r>
      <w:r w:rsidRPr="00E6062E">
        <w:rPr>
          <w:rFonts w:eastAsia="Times New Roman" w:cs="Lucida Console"/>
        </w:rPr>
        <w:tab/>
        <w:t>Chinook</w:t>
      </w:r>
    </w:p>
    <w:p w14:paraId="3B3C509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Ira Jennings</w:t>
      </w:r>
      <w:r w:rsidRPr="00E6062E">
        <w:rPr>
          <w:rFonts w:eastAsia="Times New Roman" w:cs="Lucida Console"/>
        </w:rPr>
        <w:tab/>
        <w:t>Deer Lodge</w:t>
      </w:r>
    </w:p>
    <w:p w14:paraId="13ECAA0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Tony Mathes</w:t>
      </w:r>
      <w:r w:rsidRPr="00E6062E">
        <w:rPr>
          <w:rFonts w:eastAsia="Times New Roman" w:cs="Lucida Console"/>
        </w:rPr>
        <w:tab/>
        <w:t>Big Timber</w:t>
      </w:r>
    </w:p>
    <w:p w14:paraId="79432A4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Jimmy O'Shea</w:t>
      </w:r>
      <w:r w:rsidRPr="00E6062E">
        <w:rPr>
          <w:rFonts w:eastAsia="Times New Roman" w:cs="Lucida Console"/>
        </w:rPr>
        <w:tab/>
        <w:t>Red Lodge</w:t>
      </w:r>
    </w:p>
    <w:p w14:paraId="20B9C2E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Dale W. Romo</w:t>
      </w:r>
      <w:r w:rsidRPr="00E6062E">
        <w:rPr>
          <w:rFonts w:eastAsia="Times New Roman" w:cs="Lucida Console"/>
        </w:rPr>
        <w:tab/>
      </w:r>
      <w:proofErr w:type="spellStart"/>
      <w:r w:rsidRPr="00E6062E">
        <w:rPr>
          <w:rFonts w:eastAsia="Times New Roman" w:cs="Lucida Console"/>
        </w:rPr>
        <w:t>Bainville</w:t>
      </w:r>
      <w:proofErr w:type="spellEnd"/>
    </w:p>
    <w:p w14:paraId="1177F5E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1964</w:t>
      </w:r>
      <w:r w:rsidRPr="00E6062E">
        <w:rPr>
          <w:rFonts w:eastAsia="Times New Roman" w:cs="Arial"/>
          <w:spacing w:val="4"/>
        </w:rPr>
        <w:tab/>
      </w:r>
      <w:r w:rsidRPr="00E6062E">
        <w:rPr>
          <w:rFonts w:eastAsia="Times New Roman" w:cs="Lucida Console"/>
        </w:rPr>
        <w:t>No Awards</w:t>
      </w:r>
      <w:r w:rsidRPr="00E6062E">
        <w:rPr>
          <w:rFonts w:eastAsia="Times New Roman" w:cs="Lucida Console"/>
        </w:rPr>
        <w:tab/>
      </w:r>
    </w:p>
    <w:p w14:paraId="4221B02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1965</w:t>
      </w:r>
      <w:r w:rsidRPr="00E6062E">
        <w:rPr>
          <w:rFonts w:eastAsia="Times New Roman" w:cs="Arial"/>
          <w:spacing w:val="4"/>
        </w:rPr>
        <w:tab/>
      </w:r>
      <w:r w:rsidRPr="00E6062E">
        <w:rPr>
          <w:rFonts w:eastAsia="Times New Roman" w:cs="Lucida Console"/>
        </w:rPr>
        <w:t>Ed Wilcox</w:t>
      </w:r>
      <w:r w:rsidRPr="00E6062E">
        <w:rPr>
          <w:rFonts w:eastAsia="Times New Roman" w:cs="Lucida Console"/>
        </w:rPr>
        <w:tab/>
        <w:t>Three Forks</w:t>
      </w:r>
    </w:p>
    <w:p w14:paraId="216EBC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Dougals Hofeldt</w:t>
      </w:r>
      <w:r w:rsidRPr="00E6062E">
        <w:rPr>
          <w:rFonts w:eastAsia="Times New Roman" w:cs="Lucida Console"/>
        </w:rPr>
        <w:tab/>
        <w:t>Chinook</w:t>
      </w:r>
    </w:p>
    <w:p w14:paraId="3045446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Lofing</w:t>
      </w:r>
      <w:r w:rsidRPr="00E6062E">
        <w:rPr>
          <w:rFonts w:eastAsia="Times New Roman" w:cs="Lucida Console"/>
        </w:rPr>
        <w:tab/>
        <w:t>Columbus</w:t>
      </w:r>
    </w:p>
    <w:p w14:paraId="6C5DAD3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Tim Phillips</w:t>
      </w:r>
      <w:r w:rsidRPr="00E6062E">
        <w:rPr>
          <w:rFonts w:eastAsia="Times New Roman" w:cs="Lucida Console"/>
        </w:rPr>
        <w:tab/>
        <w:t>Hobson</w:t>
      </w:r>
    </w:p>
    <w:p w14:paraId="60CBA8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Richey Arnold</w:t>
      </w:r>
      <w:r w:rsidRPr="00E6062E">
        <w:rPr>
          <w:rFonts w:eastAsia="Times New Roman" w:cs="Lucida Console"/>
        </w:rPr>
        <w:tab/>
        <w:t>Stillwater Valley, Absarokee</w:t>
      </w:r>
    </w:p>
    <w:p w14:paraId="00165C9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Larry Rudio</w:t>
      </w:r>
      <w:r w:rsidRPr="00E6062E">
        <w:rPr>
          <w:rFonts w:eastAsia="Times New Roman" w:cs="Lucida Console"/>
        </w:rPr>
        <w:tab/>
        <w:t>Belfry</w:t>
      </w:r>
    </w:p>
    <w:p w14:paraId="74EBE51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Leland Romo</w:t>
      </w:r>
      <w:r w:rsidRPr="00E6062E">
        <w:rPr>
          <w:rFonts w:eastAsia="Times New Roman" w:cs="Lucida Console"/>
        </w:rPr>
        <w:tab/>
      </w:r>
      <w:proofErr w:type="spellStart"/>
      <w:r w:rsidRPr="00E6062E">
        <w:rPr>
          <w:rFonts w:eastAsia="Times New Roman" w:cs="Lucida Console"/>
        </w:rPr>
        <w:t>Bainville</w:t>
      </w:r>
      <w:proofErr w:type="spellEnd"/>
    </w:p>
    <w:p w14:paraId="18BFF54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James </w:t>
      </w:r>
      <w:proofErr w:type="spellStart"/>
      <w:r w:rsidRPr="00E6062E">
        <w:rPr>
          <w:rFonts w:eastAsia="Times New Roman" w:cs="Lucida Console"/>
        </w:rPr>
        <w:t>Hyem</w:t>
      </w:r>
      <w:proofErr w:type="spellEnd"/>
      <w:r w:rsidRPr="00E6062E">
        <w:rPr>
          <w:rFonts w:eastAsia="Times New Roman" w:cs="Lucida Console"/>
        </w:rPr>
        <w:tab/>
        <w:t>Red Lodge</w:t>
      </w:r>
    </w:p>
    <w:p w14:paraId="1731712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4"/>
        </w:rPr>
        <w:t>1966</w:t>
      </w:r>
      <w:r w:rsidRPr="00E6062E">
        <w:rPr>
          <w:rFonts w:eastAsia="Times New Roman" w:cs="Arial"/>
          <w:spacing w:val="4"/>
        </w:rPr>
        <w:tab/>
      </w:r>
      <w:r w:rsidRPr="00E6062E">
        <w:rPr>
          <w:rFonts w:eastAsia="Times New Roman" w:cs="Lucida Console"/>
        </w:rPr>
        <w:t>Mike Schwartz</w:t>
      </w:r>
      <w:r w:rsidRPr="00E6062E">
        <w:rPr>
          <w:rFonts w:eastAsia="Times New Roman" w:cs="Lucida Console"/>
        </w:rPr>
        <w:tab/>
        <w:t>Malta</w:t>
      </w:r>
    </w:p>
    <w:p w14:paraId="5ECE75C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Gary Joe Ruff</w:t>
      </w:r>
      <w:r w:rsidRPr="00E6062E">
        <w:rPr>
          <w:rFonts w:eastAsia="Times New Roman" w:cs="Lucida Console"/>
        </w:rPr>
        <w:tab/>
        <w:t>Custer</w:t>
      </w:r>
    </w:p>
    <w:p w14:paraId="318A1FC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Randy Peterson</w:t>
      </w:r>
      <w:r w:rsidRPr="00E6062E">
        <w:rPr>
          <w:rFonts w:eastAsia="Times New Roman" w:cs="Lucida Console"/>
        </w:rPr>
        <w:tab/>
        <w:t>Columbus</w:t>
      </w:r>
    </w:p>
    <w:p w14:paraId="1AF0E04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Wally Badgett</w:t>
      </w:r>
      <w:r w:rsidRPr="00E6062E">
        <w:rPr>
          <w:rFonts w:eastAsia="Times New Roman" w:cs="Lucida Console"/>
        </w:rPr>
        <w:tab/>
        <w:t>Miles City</w:t>
      </w:r>
    </w:p>
    <w:p w14:paraId="25D8708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John M. Larrabee</w:t>
      </w:r>
      <w:r w:rsidRPr="00E6062E">
        <w:rPr>
          <w:rFonts w:eastAsia="Times New Roman" w:cs="Lucida Console"/>
        </w:rPr>
        <w:tab/>
        <w:t>Yellowstone, Billings</w:t>
      </w:r>
    </w:p>
    <w:p w14:paraId="7B621DD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Robert W. Nelson</w:t>
      </w:r>
      <w:r w:rsidRPr="00E6062E">
        <w:rPr>
          <w:rFonts w:eastAsia="Times New Roman" w:cs="Lucida Console"/>
        </w:rPr>
        <w:tab/>
        <w:t>Hinsdale</w:t>
      </w:r>
    </w:p>
    <w:p w14:paraId="7E1EEA43" w14:textId="3750D978"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r>
      <w:r>
        <w:rPr>
          <w:rFonts w:eastAsia="Times New Roman" w:cs="Lucida Console"/>
        </w:rPr>
        <w:t>Gary Greenwalt</w:t>
      </w:r>
      <w:r>
        <w:rPr>
          <w:rFonts w:eastAsia="Times New Roman" w:cs="Lucida Console"/>
        </w:rPr>
        <w:tab/>
        <w:t xml:space="preserve">Big Horn, </w:t>
      </w:r>
      <w:r w:rsidRPr="00E6062E">
        <w:rPr>
          <w:rFonts w:eastAsia="Times New Roman" w:cs="Lucida Console"/>
        </w:rPr>
        <w:t>Hardin</w:t>
      </w:r>
    </w:p>
    <w:p w14:paraId="030DF89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Marvin Daum</w:t>
      </w:r>
      <w:r w:rsidRPr="00E6062E">
        <w:rPr>
          <w:rFonts w:eastAsia="Times New Roman" w:cs="Lucida Console"/>
        </w:rPr>
        <w:tab/>
        <w:t>Fairview</w:t>
      </w:r>
    </w:p>
    <w:p w14:paraId="4A0764A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C. Nelson</w:t>
      </w:r>
      <w:r w:rsidRPr="00E6062E">
        <w:rPr>
          <w:rFonts w:eastAsia="Times New Roman" w:cs="Lucida Console"/>
        </w:rPr>
        <w:tab/>
        <w:t>Park, Livingston</w:t>
      </w:r>
    </w:p>
    <w:p w14:paraId="18ACDDF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Todd Gahagan</w:t>
      </w:r>
      <w:r w:rsidRPr="00E6062E">
        <w:rPr>
          <w:rFonts w:eastAsia="Times New Roman" w:cs="Lucida Console"/>
        </w:rPr>
        <w:tab/>
        <w:t>Stillwater Valley, Absarokee</w:t>
      </w:r>
    </w:p>
    <w:p w14:paraId="3ACC3D4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Cliff Walters</w:t>
      </w:r>
      <w:r w:rsidRPr="00E6062E">
        <w:rPr>
          <w:rFonts w:eastAsia="Times New Roman" w:cs="Lucida Console"/>
        </w:rPr>
        <w:tab/>
        <w:t>Belfry</w:t>
      </w:r>
    </w:p>
    <w:p w14:paraId="4857798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1967</w:t>
      </w:r>
      <w:r w:rsidRPr="00E6062E">
        <w:rPr>
          <w:rFonts w:eastAsia="Times New Roman" w:cs="Tahoma"/>
          <w:spacing w:val="10"/>
        </w:rPr>
        <w:tab/>
      </w:r>
      <w:r w:rsidRPr="00E6062E">
        <w:rPr>
          <w:rFonts w:eastAsia="Times New Roman" w:cs="Lucida Console"/>
        </w:rPr>
        <w:t>Dave Stimpson</w:t>
      </w:r>
      <w:r w:rsidRPr="00E6062E">
        <w:rPr>
          <w:rFonts w:eastAsia="Times New Roman" w:cs="Lucida Console"/>
        </w:rPr>
        <w:tab/>
        <w:t>Stillwater Valley, Absarokee</w:t>
      </w:r>
    </w:p>
    <w:p w14:paraId="5EDDF46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lastRenderedPageBreak/>
        <w:tab/>
        <w:t>Gary Coles</w:t>
      </w:r>
      <w:r w:rsidRPr="00E6062E">
        <w:rPr>
          <w:rFonts w:eastAsia="Times New Roman" w:cs="Lucida Console"/>
        </w:rPr>
        <w:tab/>
        <w:t>Yellowstone, Billings</w:t>
      </w:r>
    </w:p>
    <w:p w14:paraId="03F4F9E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Scott Carter</w:t>
      </w:r>
      <w:r w:rsidRPr="00E6062E">
        <w:rPr>
          <w:rFonts w:eastAsia="Times New Roman" w:cs="Lucida Console"/>
        </w:rPr>
        <w:tab/>
        <w:t>Broadus</w:t>
      </w:r>
    </w:p>
    <w:p w14:paraId="682372B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John Patterson</w:t>
      </w:r>
      <w:r w:rsidRPr="00E6062E">
        <w:rPr>
          <w:rFonts w:eastAsia="Times New Roman" w:cs="Lucida Console"/>
        </w:rPr>
        <w:tab/>
        <w:t>Columbus</w:t>
      </w:r>
    </w:p>
    <w:p w14:paraId="32F412D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Coates</w:t>
      </w:r>
      <w:r w:rsidRPr="00E6062E">
        <w:rPr>
          <w:rFonts w:eastAsia="Times New Roman" w:cs="Lucida Console"/>
        </w:rPr>
        <w:tab/>
        <w:t>Deer Lodge</w:t>
      </w:r>
    </w:p>
    <w:p w14:paraId="5882DB4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Randall Damm</w:t>
      </w:r>
      <w:r w:rsidRPr="00E6062E">
        <w:rPr>
          <w:rFonts w:eastAsia="Times New Roman" w:cs="Lucida Console"/>
        </w:rPr>
        <w:tab/>
        <w:t>Fairview</w:t>
      </w:r>
    </w:p>
    <w:p w14:paraId="2F24111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Edwin Odom</w:t>
      </w:r>
      <w:r w:rsidRPr="00E6062E">
        <w:rPr>
          <w:rFonts w:eastAsia="Times New Roman" w:cs="Lucida Console"/>
        </w:rPr>
        <w:tab/>
        <w:t>Joliet</w:t>
      </w:r>
    </w:p>
    <w:p w14:paraId="15B032F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Melin</w:t>
      </w:r>
      <w:r w:rsidRPr="00E6062E">
        <w:rPr>
          <w:rFonts w:eastAsia="Times New Roman" w:cs="Lucida Console"/>
        </w:rPr>
        <w:tab/>
        <w:t>Park, Livingston</w:t>
      </w:r>
    </w:p>
    <w:p w14:paraId="23A0DE0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Quinn Rasmussen</w:t>
      </w:r>
      <w:r w:rsidRPr="00E6062E">
        <w:rPr>
          <w:rFonts w:eastAsia="Times New Roman" w:cs="Lucida Console"/>
        </w:rPr>
        <w:tab/>
        <w:t>Sidney</w:t>
      </w:r>
    </w:p>
    <w:p w14:paraId="6D720B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1968</w:t>
      </w:r>
      <w:r w:rsidRPr="00E6062E">
        <w:rPr>
          <w:rFonts w:eastAsia="Times New Roman" w:cs="Tahoma"/>
          <w:spacing w:val="10"/>
        </w:rPr>
        <w:tab/>
      </w:r>
      <w:r w:rsidRPr="00E6062E">
        <w:rPr>
          <w:rFonts w:eastAsia="Times New Roman" w:cs="Lucida Console"/>
        </w:rPr>
        <w:t>Gary Schaff</w:t>
      </w:r>
      <w:r w:rsidRPr="00E6062E">
        <w:rPr>
          <w:rFonts w:eastAsia="Times New Roman" w:cs="Lucida Console"/>
        </w:rPr>
        <w:tab/>
        <w:t>Stillwater Valley, Absarokee</w:t>
      </w:r>
    </w:p>
    <w:p w14:paraId="4B331B9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Walter Nelson</w:t>
      </w:r>
      <w:r w:rsidRPr="00E6062E">
        <w:rPr>
          <w:rFonts w:eastAsia="Times New Roman" w:cs="Lucida Console"/>
        </w:rPr>
        <w:tab/>
        <w:t>Opheim</w:t>
      </w:r>
    </w:p>
    <w:p w14:paraId="02B615D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Miller</w:t>
      </w:r>
      <w:r w:rsidRPr="00E6062E">
        <w:rPr>
          <w:rFonts w:eastAsia="Times New Roman" w:cs="Lucida Console"/>
        </w:rPr>
        <w:tab/>
        <w:t>Park, Livingston</w:t>
      </w:r>
    </w:p>
    <w:p w14:paraId="1E70DCD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Murphy Daugherty</w:t>
      </w:r>
      <w:r w:rsidRPr="00E6062E">
        <w:rPr>
          <w:rFonts w:eastAsia="Times New Roman" w:cs="Lucida Console"/>
        </w:rPr>
        <w:tab/>
        <w:t>Belfry</w:t>
      </w:r>
    </w:p>
    <w:p w14:paraId="6AD4974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Tommy Gilreath</w:t>
      </w:r>
      <w:r w:rsidRPr="00E6062E">
        <w:rPr>
          <w:rFonts w:eastAsia="Times New Roman" w:cs="Lucida Console"/>
        </w:rPr>
        <w:tab/>
        <w:t>Custer</w:t>
      </w:r>
    </w:p>
    <w:p w14:paraId="78BD06C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Wilcox</w:t>
      </w:r>
      <w:r w:rsidRPr="00E6062E">
        <w:rPr>
          <w:rFonts w:eastAsia="Times New Roman" w:cs="Lucida Console"/>
        </w:rPr>
        <w:tab/>
        <w:t>Three Forks</w:t>
      </w:r>
    </w:p>
    <w:p w14:paraId="06B9640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Joe </w:t>
      </w:r>
      <w:proofErr w:type="spellStart"/>
      <w:r w:rsidRPr="00E6062E">
        <w:rPr>
          <w:rFonts w:eastAsia="Times New Roman" w:cs="Lucida Console"/>
        </w:rPr>
        <w:t>Vavrovsky</w:t>
      </w:r>
      <w:proofErr w:type="spellEnd"/>
      <w:r w:rsidRPr="00E6062E">
        <w:rPr>
          <w:rFonts w:eastAsia="Times New Roman" w:cs="Lucida Console"/>
        </w:rPr>
        <w:tab/>
        <w:t>Hobson</w:t>
      </w:r>
    </w:p>
    <w:p w14:paraId="113FE7E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Patterson</w:t>
      </w:r>
      <w:r w:rsidRPr="00E6062E">
        <w:rPr>
          <w:rFonts w:eastAsia="Times New Roman" w:cs="Lucida Console"/>
        </w:rPr>
        <w:tab/>
        <w:t>Columbus</w:t>
      </w:r>
    </w:p>
    <w:p w14:paraId="5BB0E7C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Lee Reinhardt</w:t>
      </w:r>
      <w:r w:rsidRPr="00E6062E">
        <w:rPr>
          <w:rFonts w:eastAsia="Times New Roman" w:cs="Lucida Console"/>
        </w:rPr>
        <w:tab/>
        <w:t>Hinsdale</w:t>
      </w:r>
    </w:p>
    <w:p w14:paraId="2CB7B89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Dale </w:t>
      </w:r>
      <w:proofErr w:type="spellStart"/>
      <w:r w:rsidRPr="00E6062E">
        <w:rPr>
          <w:rFonts w:eastAsia="Times New Roman" w:cs="Lucida Console"/>
        </w:rPr>
        <w:t>Bratsky</w:t>
      </w:r>
      <w:proofErr w:type="spellEnd"/>
      <w:r w:rsidRPr="00E6062E">
        <w:rPr>
          <w:rFonts w:eastAsia="Times New Roman" w:cs="Lucida Console"/>
        </w:rPr>
        <w:tab/>
      </w:r>
      <w:proofErr w:type="spellStart"/>
      <w:r w:rsidRPr="00E6062E">
        <w:rPr>
          <w:rFonts w:eastAsia="Times New Roman" w:cs="Lucida Console"/>
        </w:rPr>
        <w:t>Clarksfork</w:t>
      </w:r>
      <w:proofErr w:type="spellEnd"/>
      <w:r w:rsidRPr="00E6062E">
        <w:rPr>
          <w:rFonts w:eastAsia="Times New Roman" w:cs="Lucida Console"/>
        </w:rPr>
        <w:t>, Bridger</w:t>
      </w:r>
    </w:p>
    <w:p w14:paraId="1F31852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Bob Teeples</w:t>
      </w:r>
      <w:r w:rsidRPr="00E6062E">
        <w:rPr>
          <w:rFonts w:eastAsia="Times New Roman" w:cs="Lucida Console"/>
        </w:rPr>
        <w:tab/>
        <w:t>Joliet</w:t>
      </w:r>
    </w:p>
    <w:p w14:paraId="49CCD14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1969</w:t>
      </w:r>
      <w:r w:rsidRPr="00E6062E">
        <w:rPr>
          <w:rFonts w:eastAsia="Times New Roman" w:cs="Tahoma"/>
          <w:spacing w:val="10"/>
        </w:rPr>
        <w:tab/>
      </w:r>
      <w:r w:rsidRPr="00E6062E">
        <w:rPr>
          <w:rFonts w:eastAsia="Times New Roman" w:cs="Lucida Console"/>
        </w:rPr>
        <w:t>Greg Woodward</w:t>
      </w:r>
      <w:r w:rsidRPr="00E6062E">
        <w:rPr>
          <w:rFonts w:eastAsia="Times New Roman" w:cs="Lucida Console"/>
        </w:rPr>
        <w:tab/>
        <w:t>Roy</w:t>
      </w:r>
    </w:p>
    <w:p w14:paraId="5186450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Rick </w:t>
      </w:r>
      <w:proofErr w:type="spellStart"/>
      <w:r w:rsidRPr="00E6062E">
        <w:rPr>
          <w:rFonts w:eastAsia="Times New Roman" w:cs="Lucida Console"/>
        </w:rPr>
        <w:t>LeBrun</w:t>
      </w:r>
      <w:proofErr w:type="spellEnd"/>
      <w:r w:rsidRPr="00E6062E">
        <w:rPr>
          <w:rFonts w:eastAsia="Times New Roman" w:cs="Lucida Console"/>
        </w:rPr>
        <w:tab/>
        <w:t>Deer Lodge</w:t>
      </w:r>
    </w:p>
    <w:p w14:paraId="2713C18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Mark Miller</w:t>
      </w:r>
      <w:r w:rsidRPr="00E6062E">
        <w:rPr>
          <w:rFonts w:eastAsia="Times New Roman" w:cs="Lucida Console"/>
        </w:rPr>
        <w:tab/>
        <w:t>Park, Livingston</w:t>
      </w:r>
    </w:p>
    <w:p w14:paraId="3BF49F5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Dan Johnson</w:t>
      </w:r>
      <w:r w:rsidRPr="00E6062E">
        <w:rPr>
          <w:rFonts w:eastAsia="Times New Roman" w:cs="Lucida Console"/>
        </w:rPr>
        <w:tab/>
        <w:t>Forsyth</w:t>
      </w:r>
    </w:p>
    <w:p w14:paraId="32921FD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Russell Holzheimer</w:t>
      </w:r>
      <w:r w:rsidRPr="00E6062E">
        <w:rPr>
          <w:rFonts w:eastAsia="Times New Roman" w:cs="Lucida Console"/>
        </w:rPr>
        <w:tab/>
        <w:t>Simms</w:t>
      </w:r>
    </w:p>
    <w:p w14:paraId="2ADBE3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Scheidt</w:t>
      </w:r>
      <w:r w:rsidRPr="00E6062E">
        <w:rPr>
          <w:rFonts w:eastAsia="Times New Roman" w:cs="Lucida Console"/>
        </w:rPr>
        <w:tab/>
        <w:t>Custer</w:t>
      </w:r>
    </w:p>
    <w:p w14:paraId="50B67D4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Ken Sarrazin</w:t>
      </w:r>
      <w:r w:rsidRPr="00E6062E">
        <w:rPr>
          <w:rFonts w:eastAsia="Times New Roman" w:cs="Lucida Console"/>
        </w:rPr>
        <w:tab/>
        <w:t>Park, Livingston</w:t>
      </w:r>
    </w:p>
    <w:p w14:paraId="03F01450" w14:textId="49199B5F"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Charles 0.</w:t>
      </w:r>
      <w:r>
        <w:rPr>
          <w:rFonts w:eastAsia="Times New Roman" w:cs="Lucida Console"/>
        </w:rPr>
        <w:t xml:space="preserve"> </w:t>
      </w:r>
      <w:r w:rsidRPr="00E6062E">
        <w:rPr>
          <w:rFonts w:eastAsia="Times New Roman" w:cs="Lucida Console"/>
        </w:rPr>
        <w:t>Make</w:t>
      </w:r>
      <w:r w:rsidRPr="00E6062E">
        <w:rPr>
          <w:rFonts w:eastAsia="Times New Roman" w:cs="Lucida Console"/>
        </w:rPr>
        <w:tab/>
        <w:t>Columbus</w:t>
      </w:r>
    </w:p>
    <w:p w14:paraId="2C47F18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Clark Hofeldt</w:t>
      </w:r>
      <w:r w:rsidRPr="00E6062E">
        <w:rPr>
          <w:rFonts w:eastAsia="Times New Roman" w:cs="Lucida Console"/>
        </w:rPr>
        <w:tab/>
        <w:t>Chinook</w:t>
      </w:r>
    </w:p>
    <w:p w14:paraId="5F0A28F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Dave Kelsey</w:t>
      </w:r>
      <w:r w:rsidRPr="00E6062E">
        <w:rPr>
          <w:rFonts w:eastAsia="Times New Roman" w:cs="Lucida Console"/>
        </w:rPr>
        <w:tab/>
      </w:r>
      <w:proofErr w:type="spellStart"/>
      <w:r w:rsidRPr="00E6062E">
        <w:rPr>
          <w:rFonts w:eastAsia="Times New Roman" w:cs="Lucida Console"/>
        </w:rPr>
        <w:t>Clarksfork</w:t>
      </w:r>
      <w:proofErr w:type="spellEnd"/>
      <w:r w:rsidRPr="00E6062E">
        <w:rPr>
          <w:rFonts w:eastAsia="Times New Roman" w:cs="Lucida Console"/>
        </w:rPr>
        <w:t>, Bridger</w:t>
      </w:r>
    </w:p>
    <w:p w14:paraId="23D2E39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Dan O. Munroe </w:t>
      </w:r>
      <w:r w:rsidRPr="00E6062E">
        <w:rPr>
          <w:rFonts w:eastAsia="Times New Roman" w:cs="Lucida Console"/>
        </w:rPr>
        <w:tab/>
        <w:t>Yellowstone, Billings</w:t>
      </w:r>
    </w:p>
    <w:p w14:paraId="6C724A2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Bernard Grebe</w:t>
      </w:r>
      <w:r w:rsidRPr="00E6062E">
        <w:rPr>
          <w:rFonts w:eastAsia="Times New Roman" w:cs="Lucida Console"/>
        </w:rPr>
        <w:tab/>
        <w:t>Belfry</w:t>
      </w:r>
    </w:p>
    <w:p w14:paraId="7794D29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Alan Romo</w:t>
      </w:r>
      <w:r w:rsidRPr="00E6062E">
        <w:rPr>
          <w:rFonts w:eastAsia="Times New Roman" w:cs="Lucida Console"/>
        </w:rPr>
        <w:tab/>
      </w:r>
      <w:proofErr w:type="spellStart"/>
      <w:r w:rsidRPr="00E6062E">
        <w:rPr>
          <w:rFonts w:eastAsia="Times New Roman" w:cs="Lucida Console"/>
        </w:rPr>
        <w:t>Bainville</w:t>
      </w:r>
      <w:proofErr w:type="spellEnd"/>
    </w:p>
    <w:p w14:paraId="23603C9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Tahoma"/>
          <w:spacing w:val="10"/>
        </w:rPr>
        <w:t>1970</w:t>
      </w:r>
      <w:r w:rsidRPr="00E6062E">
        <w:rPr>
          <w:rFonts w:eastAsia="Times New Roman" w:cs="Tahoma"/>
          <w:spacing w:val="10"/>
        </w:rPr>
        <w:tab/>
      </w:r>
      <w:r w:rsidRPr="00E6062E">
        <w:rPr>
          <w:rFonts w:eastAsia="Times New Roman" w:cs="Lucida Console"/>
        </w:rPr>
        <w:t>Ronald W. Novich</w:t>
      </w:r>
      <w:r w:rsidRPr="00E6062E">
        <w:rPr>
          <w:rFonts w:eastAsia="Times New Roman" w:cs="Lucida Console"/>
        </w:rPr>
        <w:tab/>
        <w:t>Twin Bridges</w:t>
      </w:r>
    </w:p>
    <w:p w14:paraId="3E00E37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Steve </w:t>
      </w:r>
      <w:proofErr w:type="spellStart"/>
      <w:r w:rsidRPr="00E6062E">
        <w:rPr>
          <w:rFonts w:eastAsia="Times New Roman" w:cs="Lucida Console"/>
        </w:rPr>
        <w:t>Klessens</w:t>
      </w:r>
      <w:proofErr w:type="spellEnd"/>
      <w:r w:rsidRPr="00E6062E">
        <w:rPr>
          <w:rFonts w:eastAsia="Times New Roman" w:cs="Lucida Console"/>
        </w:rPr>
        <w:tab/>
        <w:t>Red Lodge</w:t>
      </w:r>
    </w:p>
    <w:p w14:paraId="4324179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Kim Kunnemann</w:t>
      </w:r>
      <w:r w:rsidRPr="00E6062E">
        <w:rPr>
          <w:rFonts w:eastAsia="Times New Roman" w:cs="Lucida Console"/>
        </w:rPr>
        <w:tab/>
        <w:t>Livingston</w:t>
      </w:r>
    </w:p>
    <w:p w14:paraId="5AA8D16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Tony B. Bailey</w:t>
      </w:r>
      <w:r w:rsidRPr="00E6062E">
        <w:rPr>
          <w:rFonts w:eastAsia="Times New Roman" w:cs="Lucida Console"/>
        </w:rPr>
        <w:tab/>
        <w:t>Clyde Park</w:t>
      </w:r>
    </w:p>
    <w:p w14:paraId="1975E09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Jacob Damm</w:t>
      </w:r>
      <w:r w:rsidRPr="00E6062E">
        <w:rPr>
          <w:rFonts w:eastAsia="Times New Roman" w:cs="Lucida Console"/>
        </w:rPr>
        <w:tab/>
        <w:t>Fairview</w:t>
      </w:r>
    </w:p>
    <w:p w14:paraId="5A36C77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Sherry Christy</w:t>
      </w:r>
      <w:r w:rsidRPr="00E6062E">
        <w:rPr>
          <w:rFonts w:eastAsia="Times New Roman" w:cs="Lucida Console"/>
        </w:rPr>
        <w:tab/>
        <w:t>Fairfield</w:t>
      </w:r>
    </w:p>
    <w:p w14:paraId="028F17A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Thomas E. Bailey</w:t>
      </w:r>
      <w:r w:rsidRPr="00E6062E">
        <w:rPr>
          <w:rFonts w:eastAsia="Times New Roman" w:cs="Lucida Console"/>
        </w:rPr>
        <w:tab/>
        <w:t>Clyde Park</w:t>
      </w:r>
    </w:p>
    <w:p w14:paraId="468BC32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Brett Benjamin</w:t>
      </w:r>
      <w:r w:rsidRPr="00E6062E">
        <w:rPr>
          <w:rFonts w:eastAsia="Times New Roman" w:cs="Lucida Console"/>
        </w:rPr>
        <w:tab/>
        <w:t>Yellowstone, Billings</w:t>
      </w:r>
    </w:p>
    <w:p w14:paraId="7AC991D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Dwight Lee</w:t>
      </w:r>
      <w:r w:rsidRPr="00E6062E">
        <w:rPr>
          <w:rFonts w:eastAsia="Times New Roman" w:cs="Lucida Console"/>
        </w:rPr>
        <w:tab/>
        <w:t>Belgrade</w:t>
      </w:r>
    </w:p>
    <w:p w14:paraId="21EC050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Jim Spaulding</w:t>
      </w:r>
      <w:r w:rsidRPr="00E6062E">
        <w:rPr>
          <w:rFonts w:eastAsia="Times New Roman" w:cs="Lucida Console"/>
        </w:rPr>
        <w:tab/>
        <w:t>Belfry</w:t>
      </w:r>
    </w:p>
    <w:p w14:paraId="768A7C9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Greg Weast</w:t>
      </w:r>
      <w:r w:rsidRPr="00E6062E">
        <w:rPr>
          <w:rFonts w:eastAsia="Times New Roman" w:cs="Lucida Console"/>
        </w:rPr>
        <w:tab/>
        <w:t>Stillwater Valley, Absarokee</w:t>
      </w:r>
    </w:p>
    <w:p w14:paraId="39DAA7E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Narrow"/>
          <w:spacing w:val="6"/>
        </w:rPr>
        <w:t>1971</w:t>
      </w:r>
      <w:r w:rsidRPr="00E6062E">
        <w:rPr>
          <w:rFonts w:eastAsia="Times New Roman" w:cs="Arial Narrow"/>
          <w:spacing w:val="6"/>
        </w:rPr>
        <w:tab/>
      </w:r>
      <w:r w:rsidRPr="00E6062E">
        <w:rPr>
          <w:rFonts w:eastAsia="Times New Roman" w:cs="Lucida Console"/>
        </w:rPr>
        <w:t>Kenny Peters</w:t>
      </w:r>
      <w:r w:rsidRPr="00E6062E">
        <w:rPr>
          <w:rFonts w:eastAsia="Times New Roman" w:cs="Lucida Console"/>
        </w:rPr>
        <w:tab/>
      </w:r>
      <w:proofErr w:type="spellStart"/>
      <w:r w:rsidRPr="00E6062E">
        <w:rPr>
          <w:rFonts w:eastAsia="Times New Roman" w:cs="Lucida Console"/>
        </w:rPr>
        <w:t>Clarksfork</w:t>
      </w:r>
      <w:proofErr w:type="spellEnd"/>
      <w:r w:rsidRPr="00E6062E">
        <w:rPr>
          <w:rFonts w:eastAsia="Times New Roman" w:cs="Lucida Console"/>
        </w:rPr>
        <w:t>, Bridger</w:t>
      </w:r>
    </w:p>
    <w:p w14:paraId="1467933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Randall Fisher</w:t>
      </w:r>
      <w:r w:rsidRPr="00E6062E">
        <w:rPr>
          <w:rFonts w:eastAsia="Times New Roman" w:cs="Lucida Console"/>
        </w:rPr>
        <w:tab/>
        <w:t>Chinook</w:t>
      </w:r>
    </w:p>
    <w:p w14:paraId="6486B5EF"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Bill Gable</w:t>
      </w:r>
      <w:r w:rsidRPr="00E6062E">
        <w:rPr>
          <w:rFonts w:eastAsia="Times New Roman" w:cs="Lucida Console"/>
        </w:rPr>
        <w:tab/>
        <w:t>Fairview</w:t>
      </w:r>
    </w:p>
    <w:p w14:paraId="1EFE8AB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Edward E. Mack</w:t>
      </w:r>
      <w:r w:rsidRPr="00E6062E">
        <w:rPr>
          <w:rFonts w:eastAsia="Times New Roman" w:cs="Lucida Console"/>
        </w:rPr>
        <w:tab/>
        <w:t>Grass Range</w:t>
      </w:r>
    </w:p>
    <w:p w14:paraId="261B34E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Jeff Brown</w:t>
      </w:r>
      <w:r w:rsidRPr="00E6062E">
        <w:rPr>
          <w:rFonts w:eastAsia="Times New Roman" w:cs="Lucida Console"/>
        </w:rPr>
        <w:tab/>
        <w:t>Joliet</w:t>
      </w:r>
    </w:p>
    <w:p w14:paraId="7CC8D615"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8"/>
        </w:rPr>
        <w:t>1972</w:t>
      </w:r>
      <w:r w:rsidRPr="00E6062E">
        <w:rPr>
          <w:rFonts w:eastAsia="Times New Roman" w:cs="Arial"/>
          <w:spacing w:val="8"/>
        </w:rPr>
        <w:tab/>
      </w:r>
      <w:r w:rsidRPr="00E6062E">
        <w:rPr>
          <w:rFonts w:eastAsia="Times New Roman" w:cs="Lucida Console"/>
        </w:rPr>
        <w:t>Wade J. VanEvery</w:t>
      </w:r>
      <w:r w:rsidRPr="00E6062E">
        <w:rPr>
          <w:rFonts w:eastAsia="Times New Roman" w:cs="Lucida Console"/>
        </w:rPr>
        <w:tab/>
        <w:t>Columbus</w:t>
      </w:r>
    </w:p>
    <w:p w14:paraId="3FC9D9D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Robert Bissonette</w:t>
      </w:r>
      <w:r w:rsidRPr="00E6062E">
        <w:rPr>
          <w:rFonts w:eastAsia="Times New Roman" w:cs="Lucida Console"/>
        </w:rPr>
        <w:tab/>
        <w:t>Deer Lodge</w:t>
      </w:r>
    </w:p>
    <w:p w14:paraId="28550951" w14:textId="01C18A4E"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lastRenderedPageBreak/>
        <w:tab/>
        <w:t>Gary Dahl</w:t>
      </w:r>
      <w:r w:rsidRPr="00E6062E">
        <w:rPr>
          <w:rFonts w:eastAsia="Times New Roman" w:cs="Lucida Console"/>
        </w:rPr>
        <w:tab/>
        <w:t>Fairview</w:t>
      </w:r>
    </w:p>
    <w:p w14:paraId="6153426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Arthur R. Tong</w:t>
      </w:r>
      <w:r w:rsidRPr="00E6062E">
        <w:rPr>
          <w:rFonts w:eastAsia="Times New Roman" w:cs="Lucida Console"/>
        </w:rPr>
        <w:tab/>
        <w:t>Hinsdale</w:t>
      </w:r>
    </w:p>
    <w:p w14:paraId="5227BC1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Kevin Kephart</w:t>
      </w:r>
      <w:r w:rsidRPr="00E6062E">
        <w:rPr>
          <w:rFonts w:eastAsia="Times New Roman" w:cs="Lucida Console"/>
        </w:rPr>
        <w:tab/>
        <w:t>Flathead, Kalispell</w:t>
      </w:r>
    </w:p>
    <w:p w14:paraId="59689C0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Terry Ernst</w:t>
      </w:r>
      <w:r w:rsidRPr="00E6062E">
        <w:rPr>
          <w:rFonts w:eastAsia="Times New Roman" w:cs="Lucida Console"/>
        </w:rPr>
        <w:tab/>
        <w:t>Fergus, Lewistown</w:t>
      </w:r>
    </w:p>
    <w:p w14:paraId="1D374756"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Daryl Smith</w:t>
      </w:r>
      <w:r w:rsidRPr="00E6062E">
        <w:rPr>
          <w:rFonts w:eastAsia="Times New Roman" w:cs="Lucida Console"/>
        </w:rPr>
        <w:tab/>
        <w:t>Park, Livingston</w:t>
      </w:r>
    </w:p>
    <w:p w14:paraId="6CB872F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 Fredrick Thomas</w:t>
      </w:r>
      <w:r w:rsidRPr="00E6062E">
        <w:rPr>
          <w:rFonts w:eastAsia="Times New Roman" w:cs="Lucida Console"/>
        </w:rPr>
        <w:tab/>
        <w:t>Stevensville</w:t>
      </w:r>
    </w:p>
    <w:p w14:paraId="7B1EC3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Narrow"/>
          <w:spacing w:val="6"/>
        </w:rPr>
        <w:t>1973</w:t>
      </w:r>
      <w:r w:rsidRPr="00E6062E">
        <w:rPr>
          <w:rFonts w:eastAsia="Times New Roman" w:cs="Arial Narrow"/>
          <w:spacing w:val="6"/>
        </w:rPr>
        <w:tab/>
      </w:r>
      <w:r w:rsidRPr="00E6062E">
        <w:rPr>
          <w:rFonts w:eastAsia="Times New Roman" w:cs="Lucida Console"/>
        </w:rPr>
        <w:t>John S. Flanagan</w:t>
      </w:r>
      <w:r w:rsidRPr="00E6062E">
        <w:rPr>
          <w:rFonts w:eastAsia="Times New Roman" w:cs="Lucida Console"/>
        </w:rPr>
        <w:tab/>
        <w:t>Stillwater Valley, Absarokee</w:t>
      </w:r>
    </w:p>
    <w:p w14:paraId="6649413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Vance Johnson</w:t>
      </w:r>
      <w:r w:rsidRPr="00E6062E">
        <w:rPr>
          <w:rFonts w:eastAsia="Times New Roman" w:cs="Lucida Console"/>
        </w:rPr>
        <w:tab/>
        <w:t>Baker</w:t>
      </w:r>
    </w:p>
    <w:p w14:paraId="2356F2E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Wade Krum</w:t>
      </w:r>
      <w:r w:rsidRPr="00E6062E">
        <w:rPr>
          <w:rFonts w:eastAsia="Times New Roman" w:cs="Lucida Console"/>
        </w:rPr>
        <w:tab/>
        <w:t>Belfry</w:t>
      </w:r>
    </w:p>
    <w:p w14:paraId="59B17CA8"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Steve Bunyea</w:t>
      </w:r>
      <w:r w:rsidRPr="00E6062E">
        <w:rPr>
          <w:rFonts w:eastAsia="Times New Roman" w:cs="Lucida Console"/>
        </w:rPr>
        <w:tab/>
        <w:t>Bigfork</w:t>
      </w:r>
    </w:p>
    <w:p w14:paraId="090812B9"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Hoiness</w:t>
      </w:r>
      <w:r w:rsidRPr="00E6062E">
        <w:rPr>
          <w:rFonts w:eastAsia="Times New Roman" w:cs="Lucida Console"/>
        </w:rPr>
        <w:tab/>
        <w:t>Yellowstone, Billings</w:t>
      </w:r>
    </w:p>
    <w:p w14:paraId="15C306F2"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James D. Campbell</w:t>
      </w:r>
      <w:r w:rsidRPr="00E6062E">
        <w:rPr>
          <w:rFonts w:eastAsia="Times New Roman" w:cs="Lucida Console"/>
        </w:rPr>
        <w:tab/>
        <w:t>Choteau</w:t>
      </w:r>
    </w:p>
    <w:p w14:paraId="75EE2D2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Russell D. Bailey</w:t>
      </w:r>
      <w:r w:rsidRPr="00E6062E">
        <w:rPr>
          <w:rFonts w:eastAsia="Times New Roman" w:cs="Lucida Console"/>
        </w:rPr>
        <w:tab/>
        <w:t>Clyde Park</w:t>
      </w:r>
    </w:p>
    <w:p w14:paraId="4D48318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Darrell Williams</w:t>
      </w:r>
      <w:r w:rsidRPr="00E6062E">
        <w:rPr>
          <w:rFonts w:eastAsia="Times New Roman" w:cs="Lucida Console"/>
        </w:rPr>
        <w:tab/>
        <w:t>Columbus</w:t>
      </w:r>
    </w:p>
    <w:p w14:paraId="65A1C12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Edward J. Kaufman, Jr.</w:t>
      </w:r>
      <w:r w:rsidRPr="00E6062E">
        <w:rPr>
          <w:rFonts w:eastAsia="Times New Roman" w:cs="Lucida Console"/>
        </w:rPr>
        <w:tab/>
        <w:t>Fromberg</w:t>
      </w:r>
    </w:p>
    <w:p w14:paraId="097C6B63"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Douglas Hitch </w:t>
      </w:r>
      <w:r w:rsidRPr="00E6062E">
        <w:rPr>
          <w:rFonts w:eastAsia="Times New Roman" w:cs="Lucida Console"/>
        </w:rPr>
        <w:tab/>
        <w:t>Hobson</w:t>
      </w:r>
    </w:p>
    <w:p w14:paraId="0530638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Karen A. Tremblay</w:t>
      </w:r>
      <w:r w:rsidRPr="00E6062E">
        <w:rPr>
          <w:rFonts w:eastAsia="Times New Roman" w:cs="Lucida Console"/>
        </w:rPr>
        <w:tab/>
        <w:t>Malta</w:t>
      </w:r>
    </w:p>
    <w:p w14:paraId="2C65D142" w14:textId="7D4FD269" w:rsidR="00E6062E" w:rsidRPr="00E6062E" w:rsidRDefault="00E6062E" w:rsidP="00E6062E">
      <w:pPr>
        <w:pStyle w:val="NoSpacing"/>
        <w:tabs>
          <w:tab w:val="left" w:pos="1440"/>
          <w:tab w:val="left" w:pos="4320"/>
        </w:tabs>
        <w:rPr>
          <w:rFonts w:eastAsia="Times New Roman" w:cs="Lucida Console"/>
        </w:rPr>
      </w:pPr>
      <w:r>
        <w:rPr>
          <w:rFonts w:eastAsia="Times New Roman" w:cs="Lucida Console"/>
        </w:rPr>
        <w:tab/>
      </w:r>
      <w:r w:rsidRPr="00E6062E">
        <w:rPr>
          <w:rFonts w:eastAsia="Times New Roman" w:cs="Lucida Console"/>
        </w:rPr>
        <w:t xml:space="preserve">Dale P. </w:t>
      </w:r>
      <w:proofErr w:type="spellStart"/>
      <w:r w:rsidRPr="00E6062E">
        <w:rPr>
          <w:rFonts w:eastAsia="Times New Roman" w:cs="Lucida Console"/>
        </w:rPr>
        <w:t>Hyem</w:t>
      </w:r>
      <w:proofErr w:type="spellEnd"/>
      <w:r w:rsidRPr="00E6062E">
        <w:rPr>
          <w:rFonts w:eastAsia="Times New Roman" w:cs="Lucida Console"/>
        </w:rPr>
        <w:tab/>
        <w:t>Red Lodge</w:t>
      </w:r>
    </w:p>
    <w:p w14:paraId="5919ADD0"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Arial"/>
          <w:spacing w:val="8"/>
        </w:rPr>
        <w:t>1974</w:t>
      </w:r>
      <w:r w:rsidRPr="00E6062E">
        <w:rPr>
          <w:rFonts w:eastAsia="Times New Roman" w:cs="Arial"/>
          <w:spacing w:val="8"/>
        </w:rPr>
        <w:tab/>
      </w:r>
      <w:r w:rsidRPr="00E6062E">
        <w:rPr>
          <w:rFonts w:eastAsia="Times New Roman" w:cs="Lucida Console"/>
        </w:rPr>
        <w:t>Dell Patterson</w:t>
      </w:r>
      <w:r w:rsidRPr="00E6062E">
        <w:rPr>
          <w:rFonts w:eastAsia="Times New Roman" w:cs="Lucida Console"/>
        </w:rPr>
        <w:tab/>
        <w:t>Yellowstone, Billings</w:t>
      </w:r>
    </w:p>
    <w:p w14:paraId="492DE06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Kit Beley</w:t>
      </w:r>
      <w:r w:rsidRPr="00E6062E">
        <w:rPr>
          <w:rFonts w:eastAsia="Times New Roman" w:cs="Lucida Console"/>
        </w:rPr>
        <w:tab/>
        <w:t>Yellowstone, Billings</w:t>
      </w:r>
    </w:p>
    <w:p w14:paraId="0007839A"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Karen K. Beley</w:t>
      </w:r>
      <w:r w:rsidRPr="00E6062E">
        <w:rPr>
          <w:rFonts w:eastAsia="Times New Roman" w:cs="Lucida Console"/>
        </w:rPr>
        <w:tab/>
        <w:t>Yellowstone, Billings</w:t>
      </w:r>
    </w:p>
    <w:p w14:paraId="3B5061CB"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Jerry Reiter</w:t>
      </w:r>
      <w:r w:rsidRPr="00E6062E">
        <w:rPr>
          <w:rFonts w:eastAsia="Times New Roman" w:cs="Lucida Console"/>
        </w:rPr>
        <w:tab/>
        <w:t>Yellowstone, Billings</w:t>
      </w:r>
    </w:p>
    <w:p w14:paraId="15C4811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Kevin Filler</w:t>
      </w:r>
      <w:r w:rsidRPr="00E6062E">
        <w:rPr>
          <w:rFonts w:eastAsia="Times New Roman" w:cs="Lucida Console"/>
        </w:rPr>
        <w:tab/>
        <w:t>Fairview</w:t>
      </w:r>
    </w:p>
    <w:p w14:paraId="2E99166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Jerry </w:t>
      </w:r>
      <w:proofErr w:type="spellStart"/>
      <w:r w:rsidRPr="00E6062E">
        <w:rPr>
          <w:rFonts w:eastAsia="Times New Roman" w:cs="Lucida Console"/>
        </w:rPr>
        <w:t>Finsaas</w:t>
      </w:r>
      <w:proofErr w:type="spellEnd"/>
      <w:r w:rsidRPr="00E6062E">
        <w:rPr>
          <w:rFonts w:eastAsia="Times New Roman" w:cs="Lucida Console"/>
        </w:rPr>
        <w:tab/>
        <w:t>Fairview</w:t>
      </w:r>
    </w:p>
    <w:p w14:paraId="41FCB54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Jeff Trudell</w:t>
      </w:r>
      <w:r w:rsidRPr="00E6062E">
        <w:rPr>
          <w:rFonts w:eastAsia="Times New Roman" w:cs="Lucida Console"/>
        </w:rPr>
        <w:tab/>
        <w:t>Fairview</w:t>
      </w:r>
    </w:p>
    <w:p w14:paraId="16C3FC9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Brent Torgerson</w:t>
      </w:r>
      <w:r w:rsidRPr="00E6062E">
        <w:rPr>
          <w:rFonts w:eastAsia="Times New Roman" w:cs="Lucida Console"/>
        </w:rPr>
        <w:tab/>
      </w:r>
      <w:proofErr w:type="spellStart"/>
      <w:r w:rsidRPr="00E6062E">
        <w:rPr>
          <w:rFonts w:eastAsia="Times New Roman" w:cs="Lucida Console"/>
        </w:rPr>
        <w:t>Bainville</w:t>
      </w:r>
      <w:proofErr w:type="spellEnd"/>
    </w:p>
    <w:p w14:paraId="77BD76A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David Granley</w:t>
      </w:r>
      <w:r w:rsidRPr="00E6062E">
        <w:rPr>
          <w:rFonts w:eastAsia="Times New Roman" w:cs="Lucida Console"/>
        </w:rPr>
        <w:tab/>
      </w:r>
      <w:proofErr w:type="spellStart"/>
      <w:r w:rsidRPr="00E6062E">
        <w:rPr>
          <w:rFonts w:eastAsia="Times New Roman" w:cs="Lucida Console"/>
        </w:rPr>
        <w:t>Bainville</w:t>
      </w:r>
      <w:proofErr w:type="spellEnd"/>
    </w:p>
    <w:p w14:paraId="3A7EE4E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Dawn </w:t>
      </w:r>
      <w:proofErr w:type="spellStart"/>
      <w:r w:rsidRPr="00E6062E">
        <w:rPr>
          <w:rFonts w:eastAsia="Times New Roman" w:cs="Lucida Console"/>
        </w:rPr>
        <w:t>Klessens</w:t>
      </w:r>
      <w:proofErr w:type="spellEnd"/>
      <w:r w:rsidRPr="00E6062E">
        <w:rPr>
          <w:rFonts w:eastAsia="Times New Roman" w:cs="Lucida Console"/>
        </w:rPr>
        <w:tab/>
        <w:t>Red Lodge</w:t>
      </w:r>
    </w:p>
    <w:p w14:paraId="312036C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Jean Ballard</w:t>
      </w:r>
      <w:r w:rsidRPr="00E6062E">
        <w:rPr>
          <w:rFonts w:eastAsia="Times New Roman" w:cs="Lucida Console"/>
        </w:rPr>
        <w:tab/>
        <w:t>Red Lodge</w:t>
      </w:r>
    </w:p>
    <w:p w14:paraId="3BE2475C"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Gregory Keller</w:t>
      </w:r>
      <w:r w:rsidRPr="00E6062E">
        <w:rPr>
          <w:rFonts w:eastAsia="Times New Roman" w:cs="Lucida Console"/>
        </w:rPr>
        <w:tab/>
        <w:t>Stillwater Valley, Absarokee</w:t>
      </w:r>
    </w:p>
    <w:p w14:paraId="72D870C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Wade Morgan</w:t>
      </w:r>
      <w:r w:rsidRPr="00E6062E">
        <w:rPr>
          <w:rFonts w:eastAsia="Times New Roman" w:cs="Lucida Console"/>
        </w:rPr>
        <w:tab/>
        <w:t>Belgrade</w:t>
      </w:r>
    </w:p>
    <w:p w14:paraId="746C8D9D"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Curt Jacobson</w:t>
      </w:r>
      <w:r w:rsidRPr="00E6062E">
        <w:rPr>
          <w:rFonts w:eastAsia="Times New Roman" w:cs="Lucida Console"/>
        </w:rPr>
        <w:tab/>
        <w:t>Missoula</w:t>
      </w:r>
    </w:p>
    <w:p w14:paraId="0381A6C4"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Susan K. Mills</w:t>
      </w:r>
      <w:r w:rsidRPr="00E6062E">
        <w:rPr>
          <w:rFonts w:eastAsia="Times New Roman" w:cs="Lucida Console"/>
        </w:rPr>
        <w:tab/>
        <w:t>Missoula</w:t>
      </w:r>
    </w:p>
    <w:p w14:paraId="1FE761E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 xml:space="preserve">Jerry </w:t>
      </w:r>
      <w:proofErr w:type="spellStart"/>
      <w:r w:rsidRPr="00E6062E">
        <w:rPr>
          <w:rFonts w:eastAsia="Times New Roman" w:cs="Lucida Console"/>
        </w:rPr>
        <w:t>Vanderloos</w:t>
      </w:r>
      <w:proofErr w:type="spellEnd"/>
      <w:r w:rsidRPr="00E6062E">
        <w:rPr>
          <w:rFonts w:eastAsia="Times New Roman" w:cs="Lucida Console"/>
        </w:rPr>
        <w:tab/>
      </w:r>
      <w:proofErr w:type="spellStart"/>
      <w:r w:rsidRPr="00E6062E">
        <w:rPr>
          <w:rFonts w:eastAsia="Times New Roman" w:cs="Lucida Console"/>
        </w:rPr>
        <w:t>Clarksfork</w:t>
      </w:r>
      <w:proofErr w:type="spellEnd"/>
      <w:r w:rsidRPr="00E6062E">
        <w:rPr>
          <w:rFonts w:eastAsia="Times New Roman" w:cs="Lucida Console"/>
        </w:rPr>
        <w:t>, Bridger</w:t>
      </w:r>
    </w:p>
    <w:p w14:paraId="0AA2C2D1"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Alan Denny</w:t>
      </w:r>
      <w:r w:rsidRPr="00E6062E">
        <w:rPr>
          <w:rFonts w:eastAsia="Times New Roman" w:cs="Lucida Console"/>
        </w:rPr>
        <w:tab/>
        <w:t>Belfry</w:t>
      </w:r>
    </w:p>
    <w:p w14:paraId="211889B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Roger Britsch</w:t>
      </w:r>
      <w:r w:rsidRPr="00E6062E">
        <w:rPr>
          <w:rFonts w:eastAsia="Times New Roman" w:cs="Lucida Console"/>
        </w:rPr>
        <w:tab/>
        <w:t>Hinsdale</w:t>
      </w:r>
    </w:p>
    <w:p w14:paraId="4569123E"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Allen Viig</w:t>
      </w:r>
      <w:r w:rsidRPr="00E6062E">
        <w:rPr>
          <w:rFonts w:eastAsia="Times New Roman" w:cs="Lucida Console"/>
        </w:rPr>
        <w:tab/>
        <w:t>Columbus</w:t>
      </w:r>
    </w:p>
    <w:p w14:paraId="6AEDB4A7" w14:textId="77777777" w:rsidR="00E6062E" w:rsidRPr="00E6062E" w:rsidRDefault="00E6062E" w:rsidP="00E6062E">
      <w:pPr>
        <w:pStyle w:val="NoSpacing"/>
        <w:tabs>
          <w:tab w:val="left" w:pos="1440"/>
          <w:tab w:val="left" w:pos="4320"/>
        </w:tabs>
        <w:rPr>
          <w:rFonts w:eastAsia="Times New Roman" w:cs="Lucida Console"/>
        </w:rPr>
      </w:pPr>
      <w:r w:rsidRPr="00E6062E">
        <w:rPr>
          <w:rFonts w:eastAsia="Times New Roman" w:cs="Lucida Console"/>
        </w:rPr>
        <w:tab/>
        <w:t>Bruce A. Thomas</w:t>
      </w:r>
      <w:r w:rsidRPr="00E6062E">
        <w:rPr>
          <w:rFonts w:eastAsia="Times New Roman" w:cs="Lucida Console"/>
        </w:rPr>
        <w:tab/>
        <w:t>Deer Lodge</w:t>
      </w:r>
    </w:p>
    <w:p w14:paraId="3C386C9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1975</w:t>
      </w:r>
      <w:r w:rsidRPr="00E6062E">
        <w:rPr>
          <w:rFonts w:eastAsia="Times New Roman"/>
        </w:rPr>
        <w:tab/>
        <w:t>Stanley S. Smith</w:t>
      </w:r>
      <w:r w:rsidRPr="00E6062E">
        <w:rPr>
          <w:rFonts w:eastAsia="Times New Roman"/>
        </w:rPr>
        <w:tab/>
        <w:t>Denton</w:t>
      </w:r>
      <w:r w:rsidRPr="00E6062E">
        <w:rPr>
          <w:rFonts w:eastAsia="Times New Roman"/>
        </w:rPr>
        <w:tab/>
      </w:r>
      <w:r w:rsidRPr="00E6062E">
        <w:rPr>
          <w:rFonts w:eastAsia="Times New Roman"/>
        </w:rPr>
        <w:tab/>
      </w:r>
    </w:p>
    <w:p w14:paraId="5BAADBD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William A. Lewis</w:t>
      </w:r>
      <w:r w:rsidRPr="00E6062E">
        <w:rPr>
          <w:rFonts w:eastAsia="Times New Roman"/>
        </w:rPr>
        <w:tab/>
        <w:t>Fairfield</w:t>
      </w:r>
      <w:r w:rsidRPr="00E6062E">
        <w:rPr>
          <w:rFonts w:eastAsia="Times New Roman"/>
        </w:rPr>
        <w:tab/>
      </w:r>
      <w:r w:rsidRPr="00E6062E">
        <w:rPr>
          <w:rFonts w:eastAsia="Times New Roman"/>
        </w:rPr>
        <w:tab/>
      </w:r>
    </w:p>
    <w:p w14:paraId="44C15C3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Steve </w:t>
      </w:r>
      <w:proofErr w:type="spellStart"/>
      <w:r w:rsidRPr="00E6062E">
        <w:rPr>
          <w:rFonts w:eastAsia="Times New Roman"/>
        </w:rPr>
        <w:t>Darlinton</w:t>
      </w:r>
      <w:proofErr w:type="spellEnd"/>
      <w:r w:rsidRPr="00E6062E">
        <w:rPr>
          <w:rFonts w:eastAsia="Times New Roman"/>
        </w:rPr>
        <w:tab/>
        <w:t>Three Forks</w:t>
      </w:r>
      <w:r w:rsidRPr="00E6062E">
        <w:rPr>
          <w:rFonts w:eastAsia="Times New Roman"/>
        </w:rPr>
        <w:tab/>
      </w:r>
    </w:p>
    <w:p w14:paraId="48FA926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Mitchell J. Peters</w:t>
      </w:r>
      <w:r w:rsidRPr="00E6062E">
        <w:rPr>
          <w:rFonts w:eastAsia="Times New Roman"/>
        </w:rPr>
        <w:tab/>
        <w:t>Choteau</w:t>
      </w:r>
      <w:r w:rsidRPr="00E6062E">
        <w:rPr>
          <w:rFonts w:eastAsia="Times New Roman"/>
        </w:rPr>
        <w:tab/>
      </w:r>
      <w:r w:rsidRPr="00E6062E">
        <w:rPr>
          <w:rFonts w:eastAsia="Times New Roman"/>
        </w:rPr>
        <w:tab/>
      </w:r>
    </w:p>
    <w:p w14:paraId="4FCF41A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Leonard Strobbe</w:t>
      </w:r>
      <w:r w:rsidRPr="00E6062E">
        <w:rPr>
          <w:rFonts w:eastAsia="Times New Roman"/>
        </w:rPr>
        <w:tab/>
        <w:t>Yellowstone, Billings</w:t>
      </w:r>
    </w:p>
    <w:p w14:paraId="5D165B0A"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John A. Thatcher</w:t>
      </w:r>
      <w:r w:rsidRPr="00E6062E">
        <w:rPr>
          <w:rFonts w:eastAsia="Times New Roman"/>
        </w:rPr>
        <w:tab/>
        <w:t>Yellowstone, Billings</w:t>
      </w:r>
    </w:p>
    <w:p w14:paraId="3DAF716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Linhart</w:t>
      </w:r>
      <w:r w:rsidRPr="00E6062E">
        <w:rPr>
          <w:rFonts w:eastAsia="Times New Roman"/>
        </w:rPr>
        <w:tab/>
        <w:t>Hobson</w:t>
      </w:r>
      <w:r w:rsidRPr="00E6062E">
        <w:rPr>
          <w:rFonts w:eastAsia="Times New Roman"/>
        </w:rPr>
        <w:tab/>
      </w:r>
      <w:r w:rsidRPr="00E6062E">
        <w:rPr>
          <w:rFonts w:eastAsia="Times New Roman"/>
        </w:rPr>
        <w:tab/>
      </w:r>
    </w:p>
    <w:p w14:paraId="0E9DCC3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Keith Aylesworth</w:t>
      </w:r>
      <w:r w:rsidRPr="00E6062E">
        <w:rPr>
          <w:rFonts w:eastAsia="Times New Roman"/>
        </w:rPr>
        <w:tab/>
        <w:t>Mission Valley, Ronan</w:t>
      </w:r>
    </w:p>
    <w:p w14:paraId="56B121D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Dan E. Britsch</w:t>
      </w:r>
      <w:r w:rsidRPr="00E6062E">
        <w:rPr>
          <w:rFonts w:eastAsia="Times New Roman"/>
        </w:rPr>
        <w:tab/>
        <w:t>Hinsdale</w:t>
      </w:r>
      <w:r w:rsidRPr="00E6062E">
        <w:rPr>
          <w:rFonts w:eastAsia="Times New Roman"/>
        </w:rPr>
        <w:tab/>
      </w:r>
      <w:r w:rsidRPr="00E6062E">
        <w:rPr>
          <w:rFonts w:eastAsia="Times New Roman"/>
        </w:rPr>
        <w:tab/>
      </w:r>
    </w:p>
    <w:p w14:paraId="646D161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Steven W. Clayton</w:t>
      </w:r>
      <w:r w:rsidRPr="00E6062E">
        <w:rPr>
          <w:rFonts w:eastAsia="Times New Roman"/>
        </w:rPr>
        <w:tab/>
        <w:t>Big Timber</w:t>
      </w:r>
      <w:r w:rsidRPr="00E6062E">
        <w:rPr>
          <w:rFonts w:eastAsia="Times New Roman"/>
        </w:rPr>
        <w:tab/>
      </w:r>
    </w:p>
    <w:p w14:paraId="47F5656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Rocky D. Gasser</w:t>
      </w:r>
      <w:r w:rsidRPr="00E6062E">
        <w:rPr>
          <w:rFonts w:eastAsia="Times New Roman"/>
        </w:rPr>
        <w:tab/>
        <w:t>Belfry</w:t>
      </w:r>
      <w:r w:rsidRPr="00E6062E">
        <w:rPr>
          <w:rFonts w:eastAsia="Times New Roman"/>
        </w:rPr>
        <w:tab/>
      </w:r>
      <w:r w:rsidRPr="00E6062E">
        <w:rPr>
          <w:rFonts w:eastAsia="Times New Roman"/>
        </w:rPr>
        <w:tab/>
      </w:r>
    </w:p>
    <w:p w14:paraId="2C3FA2E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Donald R. Christman</w:t>
      </w:r>
      <w:r w:rsidRPr="00E6062E">
        <w:rPr>
          <w:rFonts w:eastAsia="Times New Roman"/>
        </w:rPr>
        <w:tab/>
        <w:t>Belfry</w:t>
      </w:r>
      <w:r w:rsidRPr="00E6062E">
        <w:rPr>
          <w:rFonts w:eastAsia="Times New Roman"/>
        </w:rPr>
        <w:tab/>
      </w:r>
      <w:r w:rsidRPr="00E6062E">
        <w:rPr>
          <w:rFonts w:eastAsia="Times New Roman"/>
        </w:rPr>
        <w:tab/>
      </w:r>
    </w:p>
    <w:p w14:paraId="2058DE7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lastRenderedPageBreak/>
        <w:tab/>
        <w:t>Conrad D. Tong</w:t>
      </w:r>
      <w:r w:rsidRPr="00E6062E">
        <w:rPr>
          <w:rFonts w:eastAsia="Times New Roman"/>
        </w:rPr>
        <w:tab/>
        <w:t>Hinsdale</w:t>
      </w:r>
      <w:r w:rsidRPr="00E6062E">
        <w:rPr>
          <w:rFonts w:eastAsia="Times New Roman"/>
        </w:rPr>
        <w:tab/>
      </w:r>
      <w:r w:rsidRPr="00E6062E">
        <w:rPr>
          <w:rFonts w:eastAsia="Times New Roman"/>
        </w:rPr>
        <w:tab/>
      </w:r>
    </w:p>
    <w:p w14:paraId="0C5A782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Terrill Ostrum</w:t>
      </w:r>
      <w:r w:rsidRPr="00E6062E">
        <w:rPr>
          <w:rFonts w:eastAsia="Times New Roman"/>
        </w:rPr>
        <w:tab/>
        <w:t>Stillwater Valley, Absarokee</w:t>
      </w:r>
    </w:p>
    <w:p w14:paraId="05C1627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Thomas J. Spika</w:t>
      </w:r>
      <w:r w:rsidRPr="00E6062E">
        <w:rPr>
          <w:rFonts w:eastAsia="Times New Roman"/>
        </w:rPr>
        <w:tab/>
        <w:t>Hobson</w:t>
      </w:r>
      <w:r w:rsidRPr="00E6062E">
        <w:rPr>
          <w:rFonts w:eastAsia="Times New Roman"/>
        </w:rPr>
        <w:tab/>
      </w:r>
      <w:r w:rsidRPr="00E6062E">
        <w:rPr>
          <w:rFonts w:eastAsia="Times New Roman"/>
        </w:rPr>
        <w:tab/>
      </w:r>
    </w:p>
    <w:p w14:paraId="66EB3C5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Richard F. Burleigh, Jr.</w:t>
      </w:r>
      <w:r w:rsidRPr="00E6062E">
        <w:rPr>
          <w:rFonts w:eastAsia="Times New Roman"/>
        </w:rPr>
        <w:tab/>
        <w:t>Fergus, Lewistown</w:t>
      </w:r>
      <w:r w:rsidRPr="00E6062E">
        <w:rPr>
          <w:rFonts w:eastAsia="Times New Roman"/>
        </w:rPr>
        <w:tab/>
      </w:r>
    </w:p>
    <w:p w14:paraId="69765F3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1976</w:t>
      </w:r>
      <w:r w:rsidRPr="00E6062E">
        <w:rPr>
          <w:rFonts w:eastAsia="Times New Roman"/>
        </w:rPr>
        <w:tab/>
        <w:t>Christian M. Branger</w:t>
      </w:r>
      <w:r w:rsidRPr="00E6062E">
        <w:rPr>
          <w:rFonts w:eastAsia="Times New Roman"/>
        </w:rPr>
        <w:tab/>
        <w:t>Absarokee</w:t>
      </w:r>
      <w:r w:rsidRPr="00E6062E">
        <w:rPr>
          <w:rFonts w:eastAsia="Times New Roman"/>
        </w:rPr>
        <w:tab/>
      </w:r>
    </w:p>
    <w:p w14:paraId="7D2EE49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Frank Witt Jr.</w:t>
      </w:r>
      <w:r w:rsidRPr="00E6062E">
        <w:rPr>
          <w:rFonts w:eastAsia="Times New Roman"/>
        </w:rPr>
        <w:tab/>
        <w:t>Augusta</w:t>
      </w:r>
      <w:r w:rsidRPr="00E6062E">
        <w:rPr>
          <w:rFonts w:eastAsia="Times New Roman"/>
        </w:rPr>
        <w:tab/>
      </w:r>
      <w:r w:rsidRPr="00E6062E">
        <w:rPr>
          <w:rFonts w:eastAsia="Times New Roman"/>
        </w:rPr>
        <w:tab/>
      </w:r>
    </w:p>
    <w:p w14:paraId="0B04767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Rafe K. </w:t>
      </w:r>
      <w:proofErr w:type="spellStart"/>
      <w:r w:rsidRPr="00E6062E">
        <w:rPr>
          <w:rFonts w:eastAsia="Times New Roman"/>
        </w:rPr>
        <w:t>Crusch</w:t>
      </w:r>
      <w:proofErr w:type="spellEnd"/>
      <w:r w:rsidRPr="00E6062E">
        <w:rPr>
          <w:rFonts w:eastAsia="Times New Roman"/>
        </w:rPr>
        <w:tab/>
      </w:r>
      <w:proofErr w:type="spellStart"/>
      <w:r w:rsidRPr="00E6062E">
        <w:rPr>
          <w:rFonts w:eastAsia="Times New Roman"/>
        </w:rPr>
        <w:t>Bainville</w:t>
      </w:r>
      <w:proofErr w:type="spellEnd"/>
      <w:r w:rsidRPr="00E6062E">
        <w:rPr>
          <w:rFonts w:eastAsia="Times New Roman"/>
        </w:rPr>
        <w:tab/>
      </w:r>
      <w:r w:rsidRPr="00E6062E">
        <w:rPr>
          <w:rFonts w:eastAsia="Times New Roman"/>
        </w:rPr>
        <w:tab/>
      </w:r>
    </w:p>
    <w:p w14:paraId="45422FD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Noel J. Jackson</w:t>
      </w:r>
      <w:r w:rsidRPr="00E6062E">
        <w:rPr>
          <w:rFonts w:eastAsia="Times New Roman"/>
        </w:rPr>
        <w:tab/>
        <w:t>Belfry</w:t>
      </w:r>
      <w:r w:rsidRPr="00E6062E">
        <w:rPr>
          <w:rFonts w:eastAsia="Times New Roman"/>
        </w:rPr>
        <w:tab/>
      </w:r>
      <w:r w:rsidRPr="00E6062E">
        <w:rPr>
          <w:rFonts w:eastAsia="Times New Roman"/>
        </w:rPr>
        <w:tab/>
      </w:r>
    </w:p>
    <w:p w14:paraId="17312451"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Roy A. Peters</w:t>
      </w:r>
      <w:r w:rsidRPr="00E6062E">
        <w:rPr>
          <w:rFonts w:eastAsia="Times New Roman"/>
        </w:rPr>
        <w:tab/>
        <w:t>Choteau</w:t>
      </w:r>
      <w:r w:rsidRPr="00E6062E">
        <w:rPr>
          <w:rFonts w:eastAsia="Times New Roman"/>
        </w:rPr>
        <w:tab/>
      </w:r>
      <w:r w:rsidRPr="00E6062E">
        <w:rPr>
          <w:rFonts w:eastAsia="Times New Roman"/>
        </w:rPr>
        <w:tab/>
      </w:r>
    </w:p>
    <w:p w14:paraId="534B048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Jerry Dittman</w:t>
      </w:r>
      <w:r w:rsidRPr="00E6062E">
        <w:rPr>
          <w:rFonts w:eastAsia="Times New Roman"/>
        </w:rPr>
        <w:tab/>
        <w:t>Columbus</w:t>
      </w:r>
      <w:r w:rsidRPr="00E6062E">
        <w:rPr>
          <w:rFonts w:eastAsia="Times New Roman"/>
        </w:rPr>
        <w:tab/>
      </w:r>
      <w:r w:rsidRPr="00E6062E">
        <w:rPr>
          <w:rFonts w:eastAsia="Times New Roman"/>
        </w:rPr>
        <w:tab/>
      </w:r>
    </w:p>
    <w:p w14:paraId="7FF9855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W. Cleveland</w:t>
      </w:r>
      <w:r w:rsidRPr="00E6062E">
        <w:rPr>
          <w:rFonts w:eastAsia="Times New Roman"/>
        </w:rPr>
        <w:tab/>
        <w:t>Fairfield</w:t>
      </w:r>
      <w:r w:rsidRPr="00E6062E">
        <w:rPr>
          <w:rFonts w:eastAsia="Times New Roman"/>
        </w:rPr>
        <w:tab/>
      </w:r>
      <w:r w:rsidRPr="00E6062E">
        <w:rPr>
          <w:rFonts w:eastAsia="Times New Roman"/>
        </w:rPr>
        <w:tab/>
      </w:r>
    </w:p>
    <w:p w14:paraId="227DFDD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Brian Graf</w:t>
      </w:r>
      <w:r w:rsidRPr="00E6062E">
        <w:rPr>
          <w:rFonts w:eastAsia="Times New Roman"/>
        </w:rPr>
        <w:tab/>
        <w:t>Fairfield</w:t>
      </w:r>
      <w:r w:rsidRPr="00E6062E">
        <w:rPr>
          <w:rFonts w:eastAsia="Times New Roman"/>
        </w:rPr>
        <w:tab/>
      </w:r>
      <w:r w:rsidRPr="00E6062E">
        <w:rPr>
          <w:rFonts w:eastAsia="Times New Roman"/>
        </w:rPr>
        <w:tab/>
      </w:r>
    </w:p>
    <w:p w14:paraId="56806F8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Todd Cayko</w:t>
      </w:r>
      <w:r w:rsidRPr="00E6062E">
        <w:rPr>
          <w:rFonts w:eastAsia="Times New Roman"/>
        </w:rPr>
        <w:tab/>
        <w:t>Fairview</w:t>
      </w:r>
      <w:r w:rsidRPr="00E6062E">
        <w:rPr>
          <w:rFonts w:eastAsia="Times New Roman"/>
        </w:rPr>
        <w:tab/>
      </w:r>
      <w:r w:rsidRPr="00E6062E">
        <w:rPr>
          <w:rFonts w:eastAsia="Times New Roman"/>
        </w:rPr>
        <w:tab/>
      </w:r>
    </w:p>
    <w:p w14:paraId="18439E5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Rodney Jabs</w:t>
      </w:r>
      <w:r w:rsidRPr="00E6062E">
        <w:rPr>
          <w:rFonts w:eastAsia="Times New Roman"/>
        </w:rPr>
        <w:tab/>
        <w:t>Big Horn, Hardin</w:t>
      </w:r>
      <w:r w:rsidRPr="00E6062E">
        <w:rPr>
          <w:rFonts w:eastAsia="Times New Roman"/>
        </w:rPr>
        <w:tab/>
      </w:r>
    </w:p>
    <w:p w14:paraId="751EDCC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Jay P. Betz</w:t>
      </w:r>
      <w:r w:rsidRPr="00E6062E">
        <w:rPr>
          <w:rFonts w:eastAsia="Times New Roman"/>
        </w:rPr>
        <w:tab/>
        <w:t>Hinsdale</w:t>
      </w:r>
      <w:r w:rsidRPr="00E6062E">
        <w:rPr>
          <w:rFonts w:eastAsia="Times New Roman"/>
        </w:rPr>
        <w:tab/>
      </w:r>
      <w:r w:rsidRPr="00E6062E">
        <w:rPr>
          <w:rFonts w:eastAsia="Times New Roman"/>
        </w:rPr>
        <w:tab/>
      </w:r>
    </w:p>
    <w:p w14:paraId="3C07ADD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David Petranek</w:t>
      </w:r>
      <w:r w:rsidRPr="00E6062E">
        <w:rPr>
          <w:rFonts w:eastAsia="Times New Roman"/>
        </w:rPr>
        <w:tab/>
        <w:t>Fergus, Lewistown</w:t>
      </w:r>
      <w:r w:rsidRPr="00E6062E">
        <w:rPr>
          <w:rFonts w:eastAsia="Times New Roman"/>
        </w:rPr>
        <w:tab/>
      </w:r>
    </w:p>
    <w:p w14:paraId="0DA4966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Chris Stratton</w:t>
      </w:r>
      <w:r w:rsidRPr="00E6062E">
        <w:rPr>
          <w:rFonts w:eastAsia="Times New Roman"/>
        </w:rPr>
        <w:tab/>
        <w:t>Missoula</w:t>
      </w:r>
      <w:r w:rsidRPr="00E6062E">
        <w:rPr>
          <w:rFonts w:eastAsia="Times New Roman"/>
        </w:rPr>
        <w:tab/>
      </w:r>
      <w:r w:rsidRPr="00E6062E">
        <w:rPr>
          <w:rFonts w:eastAsia="Times New Roman"/>
        </w:rPr>
        <w:tab/>
      </w:r>
    </w:p>
    <w:p w14:paraId="7E2BA97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Tim Kaczmarek</w:t>
      </w:r>
      <w:r w:rsidRPr="00E6062E">
        <w:rPr>
          <w:rFonts w:eastAsia="Times New Roman"/>
        </w:rPr>
        <w:tab/>
        <w:t>Red Lodge</w:t>
      </w:r>
      <w:r w:rsidRPr="00E6062E">
        <w:rPr>
          <w:rFonts w:eastAsia="Times New Roman"/>
        </w:rPr>
        <w:tab/>
      </w:r>
    </w:p>
    <w:p w14:paraId="6C111A3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Jamie </w:t>
      </w:r>
      <w:proofErr w:type="spellStart"/>
      <w:r w:rsidRPr="00E6062E">
        <w:rPr>
          <w:rFonts w:eastAsia="Times New Roman"/>
        </w:rPr>
        <w:t>Klessens</w:t>
      </w:r>
      <w:proofErr w:type="spellEnd"/>
      <w:r w:rsidRPr="00E6062E">
        <w:rPr>
          <w:rFonts w:eastAsia="Times New Roman"/>
        </w:rPr>
        <w:tab/>
        <w:t>Red Lodge</w:t>
      </w:r>
      <w:r w:rsidRPr="00E6062E">
        <w:rPr>
          <w:rFonts w:eastAsia="Times New Roman"/>
        </w:rPr>
        <w:tab/>
      </w:r>
    </w:p>
    <w:p w14:paraId="67277DA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Joel </w:t>
      </w:r>
      <w:proofErr w:type="spellStart"/>
      <w:r w:rsidRPr="00E6062E">
        <w:rPr>
          <w:rFonts w:eastAsia="Times New Roman"/>
        </w:rPr>
        <w:t>Klessens</w:t>
      </w:r>
      <w:proofErr w:type="spellEnd"/>
      <w:r w:rsidRPr="00E6062E">
        <w:rPr>
          <w:rFonts w:eastAsia="Times New Roman"/>
        </w:rPr>
        <w:tab/>
        <w:t>Red Lodge</w:t>
      </w:r>
      <w:r w:rsidRPr="00E6062E">
        <w:rPr>
          <w:rFonts w:eastAsia="Times New Roman"/>
        </w:rPr>
        <w:tab/>
      </w:r>
    </w:p>
    <w:p w14:paraId="710D63F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Randy Lyytinen</w:t>
      </w:r>
      <w:r w:rsidRPr="00E6062E">
        <w:rPr>
          <w:rFonts w:eastAsia="Times New Roman"/>
        </w:rPr>
        <w:tab/>
        <w:t>Red Lodge</w:t>
      </w:r>
      <w:r w:rsidRPr="00E6062E">
        <w:rPr>
          <w:rFonts w:eastAsia="Times New Roman"/>
        </w:rPr>
        <w:tab/>
      </w:r>
    </w:p>
    <w:p w14:paraId="29C1AA57"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Skip Steed</w:t>
      </w:r>
      <w:r w:rsidRPr="00E6062E">
        <w:rPr>
          <w:rFonts w:eastAsia="Times New Roman"/>
        </w:rPr>
        <w:tab/>
        <w:t>Ruby Valley, Sheridan</w:t>
      </w:r>
    </w:p>
    <w:p w14:paraId="05B0A5C0" w14:textId="7B17D322" w:rsidR="00E6062E" w:rsidRPr="00E6062E" w:rsidRDefault="00E6062E" w:rsidP="00E6062E">
      <w:pPr>
        <w:pStyle w:val="NoSpacing"/>
        <w:tabs>
          <w:tab w:val="left" w:pos="1440"/>
          <w:tab w:val="left" w:pos="4320"/>
        </w:tabs>
        <w:rPr>
          <w:rFonts w:eastAsia="Times New Roman"/>
        </w:rPr>
      </w:pPr>
      <w:proofErr w:type="gramStart"/>
      <w:r>
        <w:rPr>
          <w:rFonts w:eastAsia="Times New Roman"/>
        </w:rPr>
        <w:t>2006</w:t>
      </w:r>
      <w:r w:rsidRPr="00E6062E">
        <w:rPr>
          <w:rFonts w:eastAsia="Times New Roman"/>
        </w:rPr>
        <w:t xml:space="preserve">  </w:t>
      </w:r>
      <w:r>
        <w:rPr>
          <w:rFonts w:eastAsia="Times New Roman"/>
        </w:rPr>
        <w:tab/>
      </w:r>
      <w:proofErr w:type="gramEnd"/>
      <w:r>
        <w:rPr>
          <w:rFonts w:eastAsia="Times New Roman"/>
        </w:rPr>
        <w:t>Josh Birnel</w:t>
      </w:r>
      <w:r>
        <w:rPr>
          <w:rFonts w:eastAsia="Times New Roman"/>
        </w:rPr>
        <w:tab/>
      </w:r>
      <w:r w:rsidRPr="00E6062E">
        <w:rPr>
          <w:rFonts w:eastAsia="Times New Roman"/>
        </w:rPr>
        <w:t>Choteau FFA</w:t>
      </w:r>
    </w:p>
    <w:p w14:paraId="64D35791" w14:textId="0BA76EC2" w:rsidR="00E6062E" w:rsidRPr="00E6062E" w:rsidRDefault="00E6062E" w:rsidP="00E6062E">
      <w:pPr>
        <w:pStyle w:val="NoSpacing"/>
        <w:tabs>
          <w:tab w:val="left" w:pos="1440"/>
          <w:tab w:val="left" w:pos="4320"/>
        </w:tabs>
        <w:rPr>
          <w:rFonts w:eastAsia="Times New Roman"/>
        </w:rPr>
      </w:pPr>
      <w:r>
        <w:rPr>
          <w:rFonts w:eastAsia="Times New Roman"/>
        </w:rPr>
        <w:tab/>
        <w:t xml:space="preserve">Adam Heggelund </w:t>
      </w:r>
      <w:r>
        <w:rPr>
          <w:rFonts w:eastAsia="Times New Roman"/>
        </w:rPr>
        <w:tab/>
      </w:r>
      <w:r w:rsidRPr="00E6062E">
        <w:rPr>
          <w:rFonts w:eastAsia="Times New Roman"/>
        </w:rPr>
        <w:t>Deer Lodge FFA</w:t>
      </w:r>
    </w:p>
    <w:p w14:paraId="1AD344F2" w14:textId="1704FA75" w:rsidR="00E6062E" w:rsidRPr="00E6062E" w:rsidRDefault="00E6062E" w:rsidP="00E6062E">
      <w:pPr>
        <w:pStyle w:val="NoSpacing"/>
        <w:tabs>
          <w:tab w:val="left" w:pos="1440"/>
          <w:tab w:val="left" w:pos="4320"/>
        </w:tabs>
        <w:rPr>
          <w:rFonts w:eastAsia="Times New Roman"/>
        </w:rPr>
      </w:pPr>
      <w:r>
        <w:rPr>
          <w:rFonts w:eastAsia="Times New Roman"/>
        </w:rPr>
        <w:tab/>
        <w:t>Shane Williams</w:t>
      </w:r>
      <w:r>
        <w:rPr>
          <w:rFonts w:eastAsia="Times New Roman"/>
        </w:rPr>
        <w:tab/>
      </w:r>
      <w:r w:rsidRPr="00E6062E">
        <w:rPr>
          <w:rFonts w:eastAsia="Times New Roman"/>
        </w:rPr>
        <w:t>Harlowton FFA</w:t>
      </w:r>
    </w:p>
    <w:p w14:paraId="3608C7A4" w14:textId="6D870B6E"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Nathan Kuzo</w:t>
      </w:r>
      <w:r>
        <w:rPr>
          <w:rFonts w:eastAsia="Times New Roman"/>
        </w:rPr>
        <w:tab/>
      </w:r>
      <w:r w:rsidRPr="00E6062E">
        <w:rPr>
          <w:rFonts w:eastAsia="Times New Roman"/>
        </w:rPr>
        <w:t>Huntley Project FFA</w:t>
      </w:r>
    </w:p>
    <w:p w14:paraId="09DF9C3F" w14:textId="78D4876D" w:rsidR="00E6062E" w:rsidRPr="00E6062E" w:rsidRDefault="00E6062E" w:rsidP="00E6062E">
      <w:pPr>
        <w:pStyle w:val="NoSpacing"/>
        <w:tabs>
          <w:tab w:val="left" w:pos="1440"/>
          <w:tab w:val="left" w:pos="4320"/>
        </w:tabs>
        <w:rPr>
          <w:rFonts w:eastAsia="Times New Roman"/>
        </w:rPr>
      </w:pPr>
      <w:r w:rsidRPr="00E6062E">
        <w:rPr>
          <w:rFonts w:eastAsia="Times New Roman"/>
        </w:rPr>
        <w:tab/>
        <w:t>Zackery Brewington</w:t>
      </w:r>
      <w:r>
        <w:rPr>
          <w:rFonts w:eastAsia="Times New Roman"/>
        </w:rPr>
        <w:tab/>
      </w:r>
      <w:r w:rsidRPr="00E6062E">
        <w:rPr>
          <w:rFonts w:eastAsia="Times New Roman"/>
        </w:rPr>
        <w:t>Judith Gap FFA</w:t>
      </w:r>
      <w:r w:rsidRPr="00E6062E">
        <w:rPr>
          <w:rFonts w:eastAsia="Times New Roman"/>
        </w:rPr>
        <w:tab/>
      </w:r>
    </w:p>
    <w:p w14:paraId="6279E32B" w14:textId="2ED8F413"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Forrest Oldman</w:t>
      </w:r>
      <w:r>
        <w:rPr>
          <w:rFonts w:eastAsia="Times New Roman"/>
        </w:rPr>
        <w:tab/>
      </w:r>
      <w:r w:rsidRPr="00E6062E">
        <w:rPr>
          <w:rFonts w:eastAsia="Times New Roman"/>
        </w:rPr>
        <w:t>Lame Deer FFA</w:t>
      </w:r>
    </w:p>
    <w:p w14:paraId="790CD0FE" w14:textId="430C114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Lloyd Lone Elk</w:t>
      </w:r>
      <w:r>
        <w:rPr>
          <w:rFonts w:eastAsia="Times New Roman"/>
        </w:rPr>
        <w:tab/>
      </w:r>
      <w:r w:rsidRPr="00E6062E">
        <w:rPr>
          <w:rFonts w:eastAsia="Times New Roman"/>
        </w:rPr>
        <w:t>Lame Deer FFA</w:t>
      </w:r>
    </w:p>
    <w:p w14:paraId="7BBAA172" w14:textId="5437DF8F"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Tate Knudsen</w:t>
      </w:r>
      <w:r>
        <w:rPr>
          <w:rFonts w:eastAsia="Times New Roman"/>
        </w:rPr>
        <w:tab/>
      </w:r>
      <w:r w:rsidRPr="00E6062E">
        <w:rPr>
          <w:rFonts w:eastAsia="Times New Roman"/>
        </w:rPr>
        <w:t>Malta FFA</w:t>
      </w:r>
    </w:p>
    <w:p w14:paraId="41D09850" w14:textId="3A751804" w:rsidR="00E6062E" w:rsidRPr="00E6062E" w:rsidRDefault="00E6062E" w:rsidP="00E6062E">
      <w:pPr>
        <w:pStyle w:val="NoSpacing"/>
        <w:tabs>
          <w:tab w:val="left" w:pos="1440"/>
          <w:tab w:val="left" w:pos="4320"/>
        </w:tabs>
        <w:rPr>
          <w:rFonts w:eastAsia="Times New Roman"/>
        </w:rPr>
      </w:pPr>
      <w:r w:rsidRPr="00E6062E">
        <w:rPr>
          <w:rFonts w:eastAsia="Times New Roman"/>
        </w:rPr>
        <w:tab/>
        <w:t>Ryan Parr</w:t>
      </w:r>
      <w:r>
        <w:rPr>
          <w:rFonts w:eastAsia="Times New Roman"/>
        </w:rPr>
        <w:t>ish</w:t>
      </w:r>
      <w:r>
        <w:rPr>
          <w:rFonts w:eastAsia="Times New Roman"/>
        </w:rPr>
        <w:tab/>
      </w:r>
      <w:r w:rsidRPr="00E6062E">
        <w:rPr>
          <w:rFonts w:eastAsia="Times New Roman"/>
        </w:rPr>
        <w:t>Missoula FFA</w:t>
      </w:r>
    </w:p>
    <w:p w14:paraId="7A6FFF50" w14:textId="353CD97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Taryl Walker</w:t>
      </w:r>
      <w:r>
        <w:rPr>
          <w:rFonts w:eastAsia="Times New Roman"/>
        </w:rPr>
        <w:tab/>
      </w:r>
      <w:r w:rsidRPr="00E6062E">
        <w:rPr>
          <w:rFonts w:eastAsia="Times New Roman"/>
        </w:rPr>
        <w:t>Plevna FFA</w:t>
      </w:r>
    </w:p>
    <w:p w14:paraId="35A2A07E" w14:textId="054F4393" w:rsidR="00E6062E" w:rsidRPr="00E6062E" w:rsidRDefault="00E6062E" w:rsidP="00E6062E">
      <w:pPr>
        <w:pStyle w:val="NoSpacing"/>
        <w:tabs>
          <w:tab w:val="left" w:pos="1440"/>
          <w:tab w:val="left" w:pos="4320"/>
        </w:tabs>
        <w:rPr>
          <w:rFonts w:eastAsia="Times New Roman"/>
        </w:rPr>
      </w:pPr>
      <w:r>
        <w:rPr>
          <w:rFonts w:eastAsia="Times New Roman"/>
        </w:rPr>
        <w:tab/>
        <w:t>Steven Keller</w:t>
      </w:r>
      <w:r>
        <w:rPr>
          <w:rFonts w:eastAsia="Times New Roman"/>
        </w:rPr>
        <w:tab/>
      </w:r>
      <w:r w:rsidRPr="00E6062E">
        <w:rPr>
          <w:rFonts w:eastAsia="Times New Roman"/>
        </w:rPr>
        <w:t>Roy FFA</w:t>
      </w:r>
    </w:p>
    <w:p w14:paraId="3AF3C223" w14:textId="0A04E8E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Ben Lynn</w:t>
      </w:r>
      <w:r>
        <w:rPr>
          <w:rFonts w:eastAsia="Times New Roman"/>
        </w:rPr>
        <w:tab/>
      </w:r>
      <w:r w:rsidRPr="00E6062E">
        <w:rPr>
          <w:rFonts w:eastAsia="Times New Roman"/>
        </w:rPr>
        <w:t>Shields Valley FFA</w:t>
      </w:r>
    </w:p>
    <w:p w14:paraId="346B93AE" w14:textId="12F447F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Jared Foran</w:t>
      </w:r>
      <w:r>
        <w:rPr>
          <w:rFonts w:eastAsia="Times New Roman"/>
        </w:rPr>
        <w:tab/>
      </w:r>
      <w:r w:rsidRPr="00E6062E">
        <w:rPr>
          <w:rFonts w:eastAsia="Times New Roman"/>
        </w:rPr>
        <w:t>Winifred FFA</w:t>
      </w:r>
    </w:p>
    <w:p w14:paraId="1E0D4152" w14:textId="1BDF00DB"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 xml:space="preserve">Tel Foran </w:t>
      </w:r>
      <w:r>
        <w:rPr>
          <w:rFonts w:eastAsia="Times New Roman"/>
        </w:rPr>
        <w:tab/>
      </w:r>
      <w:r w:rsidRPr="00E6062E">
        <w:rPr>
          <w:rFonts w:eastAsia="Times New Roman"/>
        </w:rPr>
        <w:t>Winifred FFA</w:t>
      </w:r>
    </w:p>
    <w:p w14:paraId="7D8FA8B9" w14:textId="092254EC" w:rsidR="00E6062E" w:rsidRPr="00E6062E" w:rsidRDefault="00E6062E" w:rsidP="00E6062E">
      <w:pPr>
        <w:pStyle w:val="NoSpacing"/>
        <w:tabs>
          <w:tab w:val="left" w:pos="1440"/>
          <w:tab w:val="left" w:pos="4320"/>
        </w:tabs>
        <w:rPr>
          <w:rFonts w:eastAsia="Times New Roman"/>
        </w:rPr>
      </w:pPr>
      <w:r w:rsidRPr="00E6062E">
        <w:rPr>
          <w:rFonts w:eastAsia="Times New Roman"/>
        </w:rPr>
        <w:t>2007</w:t>
      </w:r>
      <w:r w:rsidRPr="00E6062E">
        <w:rPr>
          <w:rFonts w:eastAsia="Times New Roman"/>
        </w:rPr>
        <w:tab/>
        <w:t>Tyler Bain</w:t>
      </w:r>
      <w:r w:rsidRPr="00E6062E">
        <w:rPr>
          <w:rFonts w:eastAsia="Times New Roman"/>
        </w:rPr>
        <w:tab/>
        <w:t>Richey</w:t>
      </w:r>
    </w:p>
    <w:p w14:paraId="0B48BB6B" w14:textId="492F9F61"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Mike Chapman</w:t>
      </w:r>
      <w:r w:rsidRPr="00E6062E">
        <w:rPr>
          <w:rFonts w:eastAsia="Times New Roman"/>
        </w:rPr>
        <w:tab/>
        <w:t>Chinook</w:t>
      </w:r>
    </w:p>
    <w:p w14:paraId="004AB53E" w14:textId="47DCE93F"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Adam Heggelund</w:t>
      </w:r>
      <w:r>
        <w:rPr>
          <w:rFonts w:eastAsia="Times New Roman"/>
        </w:rPr>
        <w:tab/>
      </w:r>
      <w:r w:rsidRPr="00E6062E">
        <w:rPr>
          <w:rFonts w:eastAsia="Times New Roman"/>
        </w:rPr>
        <w:t>Deer Lodge</w:t>
      </w:r>
    </w:p>
    <w:p w14:paraId="4D17B5EF" w14:textId="4215F3DB"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Arnold Krogstad</w:t>
      </w:r>
      <w:r>
        <w:rPr>
          <w:rFonts w:eastAsia="Times New Roman"/>
        </w:rPr>
        <w:tab/>
      </w:r>
      <w:r w:rsidRPr="00E6062E">
        <w:rPr>
          <w:rFonts w:eastAsia="Times New Roman"/>
        </w:rPr>
        <w:t>Plentywood</w:t>
      </w:r>
    </w:p>
    <w:p w14:paraId="21AB6453" w14:textId="59FB7A0A" w:rsidR="00E6062E" w:rsidRPr="00E6062E" w:rsidRDefault="00E6062E" w:rsidP="00E6062E">
      <w:pPr>
        <w:pStyle w:val="NoSpacing"/>
        <w:tabs>
          <w:tab w:val="left" w:pos="1440"/>
          <w:tab w:val="left" w:pos="4320"/>
        </w:tabs>
        <w:rPr>
          <w:rFonts w:eastAsia="Times New Roman"/>
        </w:rPr>
      </w:pPr>
      <w:r w:rsidRPr="00E6062E">
        <w:rPr>
          <w:rFonts w:eastAsia="Times New Roman"/>
        </w:rPr>
        <w:t xml:space="preserve">    </w:t>
      </w:r>
      <w:r w:rsidRPr="00E6062E">
        <w:rPr>
          <w:rFonts w:eastAsia="Times New Roman"/>
        </w:rPr>
        <w:tab/>
        <w:t>Ben Lynn</w:t>
      </w:r>
      <w:r>
        <w:rPr>
          <w:rFonts w:eastAsia="Times New Roman"/>
        </w:rPr>
        <w:tab/>
      </w:r>
      <w:r w:rsidRPr="00E6062E">
        <w:rPr>
          <w:rFonts w:eastAsia="Times New Roman"/>
        </w:rPr>
        <w:t>Shields Valley</w:t>
      </w:r>
    </w:p>
    <w:p w14:paraId="4734857D" w14:textId="1C35260D"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Ry O'Connor</w:t>
      </w:r>
      <w:r>
        <w:rPr>
          <w:rFonts w:eastAsia="Times New Roman"/>
        </w:rPr>
        <w:tab/>
      </w:r>
      <w:r w:rsidRPr="00E6062E">
        <w:rPr>
          <w:rFonts w:eastAsia="Times New Roman"/>
        </w:rPr>
        <w:t>Plevna</w:t>
      </w:r>
    </w:p>
    <w:p w14:paraId="44F1F53C" w14:textId="4F7945C5"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Ryan Parrish</w:t>
      </w:r>
      <w:r>
        <w:rPr>
          <w:rFonts w:eastAsia="Times New Roman"/>
        </w:rPr>
        <w:tab/>
      </w:r>
      <w:r w:rsidRPr="00E6062E">
        <w:rPr>
          <w:rFonts w:eastAsia="Times New Roman"/>
        </w:rPr>
        <w:t>Missoula</w:t>
      </w:r>
    </w:p>
    <w:p w14:paraId="3F824F42" w14:textId="4D5D7F16" w:rsidR="00E6062E" w:rsidRPr="00E6062E" w:rsidRDefault="00E6062E" w:rsidP="00E6062E">
      <w:pPr>
        <w:pStyle w:val="NoSpacing"/>
        <w:tabs>
          <w:tab w:val="left" w:pos="1440"/>
          <w:tab w:val="left" w:pos="4320"/>
        </w:tabs>
        <w:ind w:left="1440"/>
        <w:rPr>
          <w:rFonts w:eastAsia="Times New Roman"/>
        </w:rPr>
      </w:pPr>
      <w:r w:rsidRPr="00E6062E">
        <w:rPr>
          <w:rFonts w:eastAsia="Times New Roman"/>
        </w:rPr>
        <w:t>Taryl Walker</w:t>
      </w:r>
      <w:r>
        <w:rPr>
          <w:rFonts w:eastAsia="Times New Roman"/>
        </w:rPr>
        <w:t xml:space="preserve"> </w:t>
      </w:r>
      <w:r>
        <w:rPr>
          <w:rFonts w:eastAsia="Times New Roman"/>
        </w:rPr>
        <w:tab/>
      </w:r>
      <w:r w:rsidRPr="00E6062E">
        <w:rPr>
          <w:rFonts w:eastAsia="Times New Roman"/>
        </w:rPr>
        <w:t>Plevna</w:t>
      </w:r>
    </w:p>
    <w:p w14:paraId="05276368" w14:textId="71F69A94" w:rsidR="00E6062E" w:rsidRPr="00E6062E" w:rsidRDefault="00E6062E" w:rsidP="00E6062E">
      <w:pPr>
        <w:pStyle w:val="NoSpacing"/>
        <w:tabs>
          <w:tab w:val="left" w:pos="1440"/>
          <w:tab w:val="left" w:pos="4320"/>
        </w:tabs>
        <w:rPr>
          <w:rFonts w:eastAsia="Times New Roman"/>
        </w:rPr>
      </w:pPr>
      <w:r w:rsidRPr="00E6062E">
        <w:rPr>
          <w:rFonts w:eastAsia="Times New Roman"/>
        </w:rPr>
        <w:t>2008</w:t>
      </w:r>
      <w:r w:rsidRPr="00E6062E">
        <w:rPr>
          <w:rFonts w:eastAsia="Times New Roman"/>
        </w:rPr>
        <w:tab/>
      </w:r>
      <w:r>
        <w:rPr>
          <w:rFonts w:eastAsia="Times New Roman"/>
        </w:rPr>
        <w:t>Tel Foran</w:t>
      </w:r>
      <w:r>
        <w:rPr>
          <w:rFonts w:eastAsia="Times New Roman"/>
        </w:rPr>
        <w:tab/>
      </w:r>
      <w:r w:rsidRPr="00E6062E">
        <w:rPr>
          <w:rFonts w:eastAsia="Times New Roman"/>
        </w:rPr>
        <w:t>Winifred</w:t>
      </w:r>
    </w:p>
    <w:p w14:paraId="531D4ABF" w14:textId="18FEF6C7"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Alex Greenfield</w:t>
      </w:r>
      <w:r>
        <w:rPr>
          <w:rFonts w:eastAsia="Times New Roman"/>
        </w:rPr>
        <w:tab/>
      </w:r>
      <w:r w:rsidRPr="00E6062E">
        <w:rPr>
          <w:rFonts w:eastAsia="Times New Roman"/>
        </w:rPr>
        <w:t>Mission Valley</w:t>
      </w:r>
    </w:p>
    <w:p w14:paraId="25C9638B" w14:textId="5AE9E02C"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Adam Heggelund</w:t>
      </w:r>
      <w:r>
        <w:rPr>
          <w:rFonts w:eastAsia="Times New Roman"/>
        </w:rPr>
        <w:tab/>
      </w:r>
      <w:r w:rsidRPr="00E6062E">
        <w:rPr>
          <w:rFonts w:eastAsia="Times New Roman"/>
        </w:rPr>
        <w:t>Deer Lodge</w:t>
      </w:r>
    </w:p>
    <w:p w14:paraId="39FCA363" w14:textId="1FCC267E" w:rsidR="00E6062E" w:rsidRPr="00E6062E" w:rsidRDefault="00E6062E" w:rsidP="00E6062E">
      <w:pPr>
        <w:pStyle w:val="NoSpacing"/>
        <w:tabs>
          <w:tab w:val="left" w:pos="1440"/>
          <w:tab w:val="left" w:pos="4320"/>
        </w:tabs>
        <w:rPr>
          <w:rFonts w:eastAsia="Times New Roman"/>
        </w:rPr>
      </w:pPr>
      <w:r>
        <w:rPr>
          <w:rFonts w:eastAsia="Times New Roman"/>
        </w:rPr>
        <w:tab/>
      </w:r>
      <w:r w:rsidR="00A7540C">
        <w:rPr>
          <w:rFonts w:eastAsia="Times New Roman"/>
        </w:rPr>
        <w:t>Steven Hoffman</w:t>
      </w:r>
      <w:r w:rsidR="00A7540C">
        <w:rPr>
          <w:rFonts w:eastAsia="Times New Roman"/>
        </w:rPr>
        <w:tab/>
      </w:r>
      <w:r w:rsidRPr="00E6062E">
        <w:rPr>
          <w:rFonts w:eastAsia="Times New Roman"/>
        </w:rPr>
        <w:t>Shelby</w:t>
      </w:r>
    </w:p>
    <w:p w14:paraId="2C14E947" w14:textId="1E2579F4"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Brady Johnson</w:t>
      </w:r>
      <w:r>
        <w:rPr>
          <w:rFonts w:eastAsia="Times New Roman"/>
        </w:rPr>
        <w:tab/>
      </w:r>
      <w:r w:rsidRPr="00E6062E">
        <w:rPr>
          <w:rFonts w:eastAsia="Times New Roman"/>
        </w:rPr>
        <w:t>Hinsdale</w:t>
      </w:r>
    </w:p>
    <w:p w14:paraId="39461A3E" w14:textId="4791673C"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Terence Limberhand</w:t>
      </w:r>
      <w:r>
        <w:rPr>
          <w:rFonts w:eastAsia="Times New Roman"/>
        </w:rPr>
        <w:tab/>
      </w:r>
      <w:r w:rsidRPr="00E6062E">
        <w:rPr>
          <w:rFonts w:eastAsia="Times New Roman"/>
        </w:rPr>
        <w:t>Lame Deer</w:t>
      </w:r>
    </w:p>
    <w:p w14:paraId="51698102" w14:textId="07B37658" w:rsidR="00E6062E" w:rsidRPr="00E6062E" w:rsidRDefault="00E6062E" w:rsidP="00E6062E">
      <w:pPr>
        <w:pStyle w:val="NoSpacing"/>
        <w:tabs>
          <w:tab w:val="left" w:pos="1440"/>
          <w:tab w:val="left" w:pos="4320"/>
        </w:tabs>
        <w:rPr>
          <w:rFonts w:eastAsia="Times New Roman"/>
        </w:rPr>
      </w:pPr>
      <w:r w:rsidRPr="00E6062E">
        <w:rPr>
          <w:rFonts w:eastAsia="Times New Roman"/>
        </w:rPr>
        <w:lastRenderedPageBreak/>
        <w:tab/>
      </w:r>
      <w:r>
        <w:rPr>
          <w:rFonts w:eastAsia="Times New Roman"/>
        </w:rPr>
        <w:t>Sage Little Coyote</w:t>
      </w:r>
      <w:r>
        <w:rPr>
          <w:rFonts w:eastAsia="Times New Roman"/>
        </w:rPr>
        <w:tab/>
      </w:r>
      <w:r w:rsidRPr="00E6062E">
        <w:rPr>
          <w:rFonts w:eastAsia="Times New Roman"/>
        </w:rPr>
        <w:t>Lame Deer</w:t>
      </w:r>
    </w:p>
    <w:p w14:paraId="57870450" w14:textId="25CDA5DB"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Ben Lynn</w:t>
      </w:r>
      <w:r w:rsidRPr="00E6062E">
        <w:rPr>
          <w:rFonts w:eastAsia="Times New Roman"/>
        </w:rPr>
        <w:tab/>
        <w:t>Shields Valley</w:t>
      </w:r>
    </w:p>
    <w:p w14:paraId="71BD620D" w14:textId="5E82852E"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Ryan Parrish</w:t>
      </w:r>
      <w:r w:rsidRPr="00E6062E">
        <w:rPr>
          <w:rFonts w:eastAsia="Times New Roman"/>
        </w:rPr>
        <w:tab/>
        <w:t>Missoula</w:t>
      </w:r>
    </w:p>
    <w:p w14:paraId="096789A2" w14:textId="75617976"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 xml:space="preserve">Derek </w:t>
      </w:r>
      <w:proofErr w:type="spellStart"/>
      <w:r>
        <w:rPr>
          <w:rFonts w:eastAsia="Times New Roman"/>
        </w:rPr>
        <w:t>Whitedirt</w:t>
      </w:r>
      <w:proofErr w:type="spellEnd"/>
      <w:r>
        <w:rPr>
          <w:rFonts w:eastAsia="Times New Roman"/>
        </w:rPr>
        <w:tab/>
      </w:r>
      <w:r w:rsidRPr="00E6062E">
        <w:rPr>
          <w:rFonts w:eastAsia="Times New Roman"/>
        </w:rPr>
        <w:t>Lame Deer</w:t>
      </w:r>
    </w:p>
    <w:p w14:paraId="6417B788" w14:textId="7B3D6F06" w:rsidR="00E6062E" w:rsidRPr="00E6062E" w:rsidRDefault="00E6062E" w:rsidP="00E6062E">
      <w:pPr>
        <w:pStyle w:val="NoSpacing"/>
        <w:tabs>
          <w:tab w:val="left" w:pos="1440"/>
          <w:tab w:val="left" w:pos="4320"/>
        </w:tabs>
        <w:rPr>
          <w:rFonts w:eastAsia="Times New Roman"/>
        </w:rPr>
      </w:pPr>
      <w:r w:rsidRPr="00E6062E">
        <w:rPr>
          <w:rFonts w:eastAsia="Times New Roman"/>
        </w:rPr>
        <w:tab/>
      </w:r>
      <w:r>
        <w:rPr>
          <w:rFonts w:eastAsia="Times New Roman"/>
        </w:rPr>
        <w:t>Walter Wichman</w:t>
      </w:r>
      <w:r>
        <w:rPr>
          <w:rFonts w:eastAsia="Times New Roman"/>
        </w:rPr>
        <w:tab/>
      </w:r>
      <w:r w:rsidRPr="00E6062E">
        <w:rPr>
          <w:rFonts w:eastAsia="Times New Roman"/>
        </w:rPr>
        <w:t>Winifred</w:t>
      </w:r>
      <w:r w:rsidRPr="00E6062E">
        <w:rPr>
          <w:rFonts w:eastAsia="Times New Roman"/>
        </w:rPr>
        <w:tab/>
      </w:r>
      <w:r w:rsidRPr="00E6062E">
        <w:rPr>
          <w:rFonts w:eastAsia="Times New Roman"/>
        </w:rPr>
        <w:tab/>
      </w:r>
      <w:r w:rsidRPr="00E6062E">
        <w:rPr>
          <w:rFonts w:eastAsia="Times New Roman"/>
        </w:rPr>
        <w:tab/>
      </w:r>
      <w:r w:rsidRPr="00E6062E">
        <w:rPr>
          <w:rFonts w:eastAsia="Times New Roman"/>
        </w:rPr>
        <w:tab/>
      </w:r>
      <w:r w:rsidRPr="00E6062E">
        <w:rPr>
          <w:rFonts w:eastAsia="Times New Roman"/>
        </w:rPr>
        <w:tab/>
      </w:r>
    </w:p>
    <w:p w14:paraId="7CE8D8A2"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2009</w:t>
      </w:r>
      <w:r w:rsidRPr="00E6062E">
        <w:rPr>
          <w:rFonts w:eastAsia="Times New Roman"/>
        </w:rPr>
        <w:tab/>
        <w:t>Logan Baumann</w:t>
      </w:r>
      <w:r w:rsidRPr="00E6062E">
        <w:rPr>
          <w:rFonts w:eastAsia="Times New Roman"/>
        </w:rPr>
        <w:tab/>
        <w:t>Carter County</w:t>
      </w:r>
    </w:p>
    <w:p w14:paraId="0BCBC53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Mike Chapman</w:t>
      </w:r>
      <w:r w:rsidRPr="00E6062E">
        <w:rPr>
          <w:rFonts w:eastAsia="Times New Roman"/>
        </w:rPr>
        <w:tab/>
        <w:t>Chinook</w:t>
      </w:r>
    </w:p>
    <w:p w14:paraId="2359033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Adam Heggelund</w:t>
      </w:r>
      <w:r w:rsidRPr="00E6062E">
        <w:rPr>
          <w:rFonts w:eastAsia="Times New Roman"/>
        </w:rPr>
        <w:tab/>
        <w:t>Deer Lodge</w:t>
      </w:r>
    </w:p>
    <w:p w14:paraId="28DDAFC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Zachary </w:t>
      </w:r>
      <w:proofErr w:type="spellStart"/>
      <w:r w:rsidRPr="00E6062E">
        <w:rPr>
          <w:rFonts w:eastAsia="Times New Roman"/>
        </w:rPr>
        <w:t>Hajenga</w:t>
      </w:r>
      <w:proofErr w:type="spellEnd"/>
      <w:r w:rsidRPr="00E6062E">
        <w:rPr>
          <w:rFonts w:eastAsia="Times New Roman"/>
        </w:rPr>
        <w:tab/>
        <w:t>Judith Gap</w:t>
      </w:r>
    </w:p>
    <w:p w14:paraId="171B3797" w14:textId="4650CDFC"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Brady </w:t>
      </w:r>
      <w:proofErr w:type="spellStart"/>
      <w:r w:rsidRPr="00E6062E">
        <w:rPr>
          <w:rFonts w:eastAsia="Times New Roman"/>
        </w:rPr>
        <w:t>Osksa</w:t>
      </w:r>
      <w:proofErr w:type="spellEnd"/>
      <w:r w:rsidRPr="00E6062E">
        <w:rPr>
          <w:rFonts w:eastAsia="Times New Roman"/>
        </w:rPr>
        <w:tab/>
        <w:t>Plentywood</w:t>
      </w:r>
      <w:r w:rsidRPr="00E6062E">
        <w:rPr>
          <w:rFonts w:eastAsia="Times New Roman"/>
        </w:rPr>
        <w:tab/>
      </w:r>
    </w:p>
    <w:p w14:paraId="0A3062AB"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2010</w:t>
      </w:r>
      <w:r w:rsidRPr="00E6062E">
        <w:rPr>
          <w:rFonts w:eastAsia="Times New Roman"/>
        </w:rPr>
        <w:tab/>
        <w:t>Andrew Arnold</w:t>
      </w:r>
      <w:r w:rsidRPr="00E6062E">
        <w:rPr>
          <w:rFonts w:eastAsia="Times New Roman"/>
        </w:rPr>
        <w:tab/>
        <w:t>Park City FFA</w:t>
      </w:r>
    </w:p>
    <w:p w14:paraId="7D45E02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Aaron Heggelund</w:t>
      </w:r>
      <w:r w:rsidRPr="00E6062E">
        <w:rPr>
          <w:rFonts w:eastAsia="Times New Roman"/>
        </w:rPr>
        <w:tab/>
        <w:t>Deer Lodge FFA</w:t>
      </w:r>
    </w:p>
    <w:p w14:paraId="7CB64F66"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Colten Hughes</w:t>
      </w:r>
      <w:r w:rsidRPr="00E6062E">
        <w:rPr>
          <w:rFonts w:eastAsia="Times New Roman"/>
        </w:rPr>
        <w:tab/>
        <w:t>Hobson FFA</w:t>
      </w:r>
    </w:p>
    <w:p w14:paraId="791104A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Dustin Irgens</w:t>
      </w:r>
      <w:r w:rsidRPr="00E6062E">
        <w:rPr>
          <w:rFonts w:eastAsia="Times New Roman"/>
        </w:rPr>
        <w:tab/>
        <w:t>Baker FFA</w:t>
      </w:r>
    </w:p>
    <w:p w14:paraId="1CEC333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Irgens</w:t>
      </w:r>
      <w:r w:rsidRPr="00E6062E">
        <w:rPr>
          <w:rFonts w:eastAsia="Times New Roman"/>
        </w:rPr>
        <w:tab/>
        <w:t>Baker FFA</w:t>
      </w:r>
    </w:p>
    <w:p w14:paraId="2C768A6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Justin King</w:t>
      </w:r>
      <w:r w:rsidRPr="00E6062E">
        <w:rPr>
          <w:rFonts w:eastAsia="Times New Roman"/>
        </w:rPr>
        <w:tab/>
        <w:t>Carter County FFA</w:t>
      </w:r>
    </w:p>
    <w:p w14:paraId="5AA8195C"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Carter Krantz</w:t>
      </w:r>
      <w:r w:rsidRPr="00E6062E">
        <w:rPr>
          <w:rFonts w:eastAsia="Times New Roman"/>
        </w:rPr>
        <w:tab/>
        <w:t>Flathead FFA</w:t>
      </w:r>
    </w:p>
    <w:p w14:paraId="7DE1C200"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Wyatt </w:t>
      </w:r>
      <w:proofErr w:type="spellStart"/>
      <w:r w:rsidRPr="00E6062E">
        <w:rPr>
          <w:rFonts w:eastAsia="Times New Roman"/>
        </w:rPr>
        <w:t>LaVoy</w:t>
      </w:r>
      <w:proofErr w:type="spellEnd"/>
      <w:r w:rsidRPr="00E6062E">
        <w:rPr>
          <w:rFonts w:eastAsia="Times New Roman"/>
        </w:rPr>
        <w:tab/>
        <w:t>Big Timber FFA</w:t>
      </w:r>
    </w:p>
    <w:p w14:paraId="58DC6333"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Lane McGill</w:t>
      </w:r>
      <w:r w:rsidRPr="00E6062E">
        <w:rPr>
          <w:rFonts w:eastAsia="Times New Roman"/>
        </w:rPr>
        <w:tab/>
        <w:t>Broadus FFA</w:t>
      </w:r>
    </w:p>
    <w:p w14:paraId="19D6764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Joshua Pecukonis</w:t>
      </w:r>
      <w:r w:rsidRPr="00E6062E">
        <w:rPr>
          <w:rFonts w:eastAsia="Times New Roman"/>
        </w:rPr>
        <w:tab/>
        <w:t>Electric City FFA</w:t>
      </w:r>
    </w:p>
    <w:p w14:paraId="5383E74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Wyatt Rising</w:t>
      </w:r>
      <w:r w:rsidRPr="00E6062E">
        <w:rPr>
          <w:rFonts w:eastAsia="Times New Roman"/>
        </w:rPr>
        <w:tab/>
        <w:t>Culbertson FFA</w:t>
      </w:r>
    </w:p>
    <w:p w14:paraId="2F1CB8DF" w14:textId="714FCA31" w:rsidR="00E6062E" w:rsidRPr="00E6062E" w:rsidRDefault="00E6062E" w:rsidP="00E6062E">
      <w:pPr>
        <w:pStyle w:val="NoSpacing"/>
        <w:tabs>
          <w:tab w:val="left" w:pos="1440"/>
          <w:tab w:val="left" w:pos="4320"/>
        </w:tabs>
        <w:rPr>
          <w:rFonts w:eastAsia="Times New Roman"/>
        </w:rPr>
      </w:pPr>
      <w:r w:rsidRPr="00E6062E">
        <w:rPr>
          <w:rFonts w:eastAsia="Times New Roman"/>
        </w:rPr>
        <w:tab/>
        <w:t>Wyatt Rodenbough</w:t>
      </w:r>
      <w:r w:rsidRPr="00E6062E">
        <w:rPr>
          <w:rFonts w:eastAsia="Times New Roman"/>
        </w:rPr>
        <w:tab/>
        <w:t>Shields Valley FFA</w:t>
      </w:r>
    </w:p>
    <w:p w14:paraId="7BED0ADD"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2011</w:t>
      </w:r>
      <w:r w:rsidRPr="00E6062E">
        <w:rPr>
          <w:rFonts w:eastAsia="Times New Roman"/>
        </w:rPr>
        <w:tab/>
        <w:t>Jon Andres</w:t>
      </w:r>
      <w:r w:rsidRPr="00E6062E">
        <w:rPr>
          <w:rFonts w:eastAsia="Times New Roman"/>
        </w:rPr>
        <w:tab/>
        <w:t>Missoula</w:t>
      </w:r>
    </w:p>
    <w:p w14:paraId="4FC6C7E8"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Andrew Arnold</w:t>
      </w:r>
      <w:r w:rsidRPr="00E6062E">
        <w:rPr>
          <w:rFonts w:eastAsia="Times New Roman"/>
        </w:rPr>
        <w:tab/>
        <w:t>Park City</w:t>
      </w:r>
    </w:p>
    <w:p w14:paraId="17EFE06E"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Garrett Harrington</w:t>
      </w:r>
      <w:r w:rsidRPr="00E6062E">
        <w:rPr>
          <w:rFonts w:eastAsia="Times New Roman"/>
        </w:rPr>
        <w:tab/>
        <w:t>Broadus</w:t>
      </w:r>
    </w:p>
    <w:p w14:paraId="6881AAE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Aaron Heggelund</w:t>
      </w:r>
      <w:r w:rsidRPr="00E6062E">
        <w:rPr>
          <w:rFonts w:eastAsia="Times New Roman"/>
        </w:rPr>
        <w:tab/>
        <w:t>Deer Lodge</w:t>
      </w:r>
    </w:p>
    <w:p w14:paraId="51877DE5"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Mason Higgins</w:t>
      </w:r>
      <w:r w:rsidRPr="00E6062E">
        <w:rPr>
          <w:rFonts w:eastAsia="Times New Roman"/>
        </w:rPr>
        <w:tab/>
        <w:t>Broadus</w:t>
      </w:r>
    </w:p>
    <w:p w14:paraId="55F5A9A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Brady Johnson</w:t>
      </w:r>
      <w:r w:rsidRPr="00E6062E">
        <w:rPr>
          <w:rFonts w:eastAsia="Times New Roman"/>
        </w:rPr>
        <w:tab/>
        <w:t>Hinsdale</w:t>
      </w:r>
    </w:p>
    <w:p w14:paraId="4C7B8334"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Lukas Johnson</w:t>
      </w:r>
      <w:r w:rsidRPr="00E6062E">
        <w:rPr>
          <w:rFonts w:eastAsia="Times New Roman"/>
        </w:rPr>
        <w:tab/>
        <w:t>Hinsdale</w:t>
      </w:r>
    </w:p>
    <w:p w14:paraId="3965398F"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 xml:space="preserve">Wyatt </w:t>
      </w:r>
      <w:proofErr w:type="spellStart"/>
      <w:r w:rsidRPr="00E6062E">
        <w:rPr>
          <w:rFonts w:eastAsia="Times New Roman"/>
        </w:rPr>
        <w:t>LaVoy</w:t>
      </w:r>
      <w:proofErr w:type="spellEnd"/>
      <w:r w:rsidRPr="00E6062E">
        <w:rPr>
          <w:rFonts w:eastAsia="Times New Roman"/>
        </w:rPr>
        <w:tab/>
        <w:t>Big Timber</w:t>
      </w:r>
    </w:p>
    <w:p w14:paraId="7B5DEA5A" w14:textId="77777777" w:rsidR="00E6062E" w:rsidRPr="00E6062E" w:rsidRDefault="00E6062E" w:rsidP="00E6062E">
      <w:pPr>
        <w:pStyle w:val="NoSpacing"/>
        <w:tabs>
          <w:tab w:val="left" w:pos="1440"/>
          <w:tab w:val="left" w:pos="4320"/>
        </w:tabs>
        <w:rPr>
          <w:rFonts w:eastAsia="Times New Roman"/>
        </w:rPr>
      </w:pPr>
      <w:r w:rsidRPr="00E6062E">
        <w:rPr>
          <w:rFonts w:eastAsia="Times New Roman"/>
        </w:rPr>
        <w:tab/>
        <w:t>Carter Lynch</w:t>
      </w:r>
      <w:r w:rsidRPr="00E6062E">
        <w:rPr>
          <w:rFonts w:eastAsia="Times New Roman"/>
        </w:rPr>
        <w:tab/>
        <w:t>Broadus</w:t>
      </w:r>
    </w:p>
    <w:p w14:paraId="5CF482DE" w14:textId="10A68750" w:rsidR="00E6062E" w:rsidRDefault="00E6062E" w:rsidP="00E6062E">
      <w:pPr>
        <w:pStyle w:val="NoSpacing"/>
        <w:tabs>
          <w:tab w:val="left" w:pos="1440"/>
          <w:tab w:val="left" w:pos="4320"/>
        </w:tabs>
        <w:rPr>
          <w:rFonts w:eastAsia="Times New Roman"/>
        </w:rPr>
      </w:pPr>
      <w:r w:rsidRPr="00E6062E">
        <w:rPr>
          <w:rFonts w:eastAsia="Times New Roman"/>
        </w:rPr>
        <w:tab/>
        <w:t>Lee Turnbough</w:t>
      </w:r>
      <w:r w:rsidRPr="00E6062E">
        <w:rPr>
          <w:rFonts w:eastAsia="Times New Roman"/>
        </w:rPr>
        <w:tab/>
        <w:t>Broadus</w:t>
      </w:r>
    </w:p>
    <w:p w14:paraId="5FA1B77E" w14:textId="77777777" w:rsidR="00E6062E" w:rsidRPr="00E6062E" w:rsidRDefault="00E6062E" w:rsidP="00E6062E">
      <w:pPr>
        <w:pStyle w:val="NoSpacing"/>
        <w:tabs>
          <w:tab w:val="left" w:pos="1440"/>
          <w:tab w:val="left" w:pos="4320"/>
        </w:tabs>
        <w:rPr>
          <w:rFonts w:eastAsia="Times New Roman"/>
        </w:rPr>
      </w:pPr>
    </w:p>
    <w:p w14:paraId="2B4D6860" w14:textId="6FB43E8E" w:rsidR="00E6062E" w:rsidRDefault="00E6062E" w:rsidP="00E6062E">
      <w:pPr>
        <w:pStyle w:val="NoSpacing"/>
        <w:rPr>
          <w:rFonts w:eastAsia="Times New Roman"/>
        </w:rPr>
      </w:pPr>
      <w:r w:rsidRPr="00E6062E">
        <w:rPr>
          <w:rFonts w:eastAsia="Times New Roman"/>
        </w:rPr>
        <w:t xml:space="preserve">No Heywood Sheep Awards were available from 1976 to 1979. The validity of the trust created under the will of </w:t>
      </w:r>
      <w:proofErr w:type="spellStart"/>
      <w:r w:rsidRPr="00E6062E">
        <w:rPr>
          <w:rFonts w:eastAsia="Times New Roman"/>
        </w:rPr>
        <w:t>Royalston</w:t>
      </w:r>
      <w:proofErr w:type="spellEnd"/>
      <w:r w:rsidRPr="00E6062E">
        <w:rPr>
          <w:rFonts w:eastAsia="Times New Roman"/>
        </w:rPr>
        <w:t xml:space="preserve"> Heywood Cram was challenged on a gender issue. The trust company used the fees for available court and legal fees.  The case was resolved and the awards are still being given to FFA and 4-H members.  These awards are made through the local Chapters.  Hence, no accurate record of awards was available at the writing of this history in 2006.</w:t>
      </w:r>
    </w:p>
    <w:p w14:paraId="70D0C518" w14:textId="58FB00EC" w:rsidR="00A7540C" w:rsidRDefault="00A7540C" w:rsidP="00E6062E">
      <w:pPr>
        <w:pStyle w:val="NoSpacing"/>
        <w:rPr>
          <w:rFonts w:eastAsia="Times New Roman"/>
        </w:rPr>
      </w:pPr>
    </w:p>
    <w:p w14:paraId="3B79BA0A" w14:textId="77777777" w:rsidR="00A7540C" w:rsidRDefault="00A7540C">
      <w:pPr>
        <w:rPr>
          <w:rFonts w:asciiTheme="majorHAnsi" w:eastAsiaTheme="majorEastAsia" w:hAnsiTheme="majorHAnsi" w:cstheme="majorBidi"/>
          <w:color w:val="003871" w:themeColor="accent1" w:themeShade="BF"/>
          <w:sz w:val="40"/>
          <w:szCs w:val="40"/>
        </w:rPr>
      </w:pPr>
      <w:r>
        <w:br w:type="page"/>
      </w:r>
    </w:p>
    <w:p w14:paraId="5641EE1B" w14:textId="6BD73E30" w:rsidR="00A7540C" w:rsidRPr="00A96612" w:rsidRDefault="00A7540C" w:rsidP="00A7540C">
      <w:pPr>
        <w:pStyle w:val="Heading1"/>
      </w:pPr>
      <w:bookmarkStart w:id="345" w:name="_Toc482684246"/>
      <w:r w:rsidRPr="00A96612">
        <w:lastRenderedPageBreak/>
        <w:t>Montana FFA Foundation History</w:t>
      </w:r>
      <w:bookmarkEnd w:id="345"/>
      <w:r>
        <w:fldChar w:fldCharType="begin"/>
      </w:r>
      <w:r>
        <w:instrText xml:space="preserve"> TC "</w:instrText>
      </w:r>
      <w:bookmarkStart w:id="346" w:name="_Toc130570462"/>
      <w:r w:rsidRPr="00E91F68">
        <w:instrText>Montana FFA Foundation History</w:instrText>
      </w:r>
      <w:bookmarkEnd w:id="346"/>
      <w:r>
        <w:instrText xml:space="preserve">" \f C \l "1" </w:instrText>
      </w:r>
      <w:r>
        <w:fldChar w:fldCharType="end"/>
      </w:r>
    </w:p>
    <w:p w14:paraId="3A586550" w14:textId="77777777" w:rsidR="00A7540C" w:rsidRPr="00A96612" w:rsidRDefault="00A7540C" w:rsidP="00A7540C">
      <w:pPr>
        <w:pStyle w:val="NoSpacing"/>
      </w:pPr>
    </w:p>
    <w:p w14:paraId="6C33904B" w14:textId="1F961528" w:rsidR="00A7540C" w:rsidRDefault="00A7540C" w:rsidP="00A7540C">
      <w:pPr>
        <w:pStyle w:val="NoSpacing"/>
      </w:pPr>
      <w:r>
        <w:t>As State FFA Advisor, Leonard Lombardi started the FFA Foundation with a long-term goal of $100,000 in 1975. Leonard, with the help of Ruth Lombardi, managed the FFA Foundation at the Helena Credit union until his retirement in 1996. To put the Foundation on better legal grounds the decision was made to create a separate entity.</w:t>
      </w:r>
    </w:p>
    <w:p w14:paraId="11336C1C" w14:textId="77777777" w:rsidR="00A7540C" w:rsidRDefault="00A7540C" w:rsidP="00A7540C">
      <w:pPr>
        <w:pStyle w:val="NoSpacing"/>
      </w:pPr>
      <w:r>
        <w:t xml:space="preserve"> </w:t>
      </w:r>
    </w:p>
    <w:p w14:paraId="7CC72025" w14:textId="77777777" w:rsidR="00A7540C" w:rsidRPr="00A96612" w:rsidRDefault="00A7540C" w:rsidP="00A7540C">
      <w:pPr>
        <w:pStyle w:val="NoSpacing"/>
      </w:pPr>
      <w:r w:rsidRPr="00A96612">
        <w:t xml:space="preserve">As a separate entity from the Montana FFA Association, the new Montana FFA Foundation was formed </w:t>
      </w:r>
      <w:r>
        <w:t xml:space="preserve">in </w:t>
      </w:r>
      <w:r w:rsidRPr="00A96612">
        <w:t>1998.  A foundation was formed because there was a need for an organization to take over the burden of raising finances for Montana FFA.  The FFA Foundation was formed as a business with 501(c)</w:t>
      </w:r>
      <w:r>
        <w:t xml:space="preserve"> </w:t>
      </w:r>
      <w:r w:rsidRPr="00A96612">
        <w:t>(3) tax exempt status.  The purposes of this newly formed foundation were as follows:</w:t>
      </w:r>
    </w:p>
    <w:p w14:paraId="7E29318F" w14:textId="77777777" w:rsidR="00A7540C" w:rsidRPr="00A96612" w:rsidRDefault="00A7540C" w:rsidP="00A67B2F">
      <w:pPr>
        <w:pStyle w:val="NoSpacing"/>
        <w:numPr>
          <w:ilvl w:val="0"/>
          <w:numId w:val="227"/>
        </w:numPr>
      </w:pPr>
      <w:r w:rsidRPr="00A96612">
        <w:t>To promote and stimulate interest in agriculture leadership and careers for youth in agriculture.</w:t>
      </w:r>
    </w:p>
    <w:p w14:paraId="0D5F408D" w14:textId="77777777" w:rsidR="00A7540C" w:rsidRPr="00A96612" w:rsidRDefault="00A7540C" w:rsidP="00A67B2F">
      <w:pPr>
        <w:pStyle w:val="NoSpacing"/>
        <w:numPr>
          <w:ilvl w:val="0"/>
          <w:numId w:val="227"/>
        </w:numPr>
      </w:pPr>
      <w:r w:rsidRPr="00A96612">
        <w:t xml:space="preserve">To promote and develop interest </w:t>
      </w:r>
      <w:proofErr w:type="spellStart"/>
      <w:r w:rsidRPr="00A96612">
        <w:t>ion</w:t>
      </w:r>
      <w:proofErr w:type="spellEnd"/>
      <w:r w:rsidRPr="00A96612">
        <w:t xml:space="preserve"> the part of the general public in agriculture education, including the activities of the Montana FFA Association.</w:t>
      </w:r>
    </w:p>
    <w:p w14:paraId="1A3C0F9B" w14:textId="77777777" w:rsidR="00A7540C" w:rsidRPr="00A96612" w:rsidRDefault="00A7540C" w:rsidP="00A67B2F">
      <w:pPr>
        <w:pStyle w:val="NoSpacing"/>
        <w:numPr>
          <w:ilvl w:val="0"/>
          <w:numId w:val="227"/>
        </w:numPr>
      </w:pPr>
      <w:r w:rsidRPr="00A96612">
        <w:t>To promote funds for awards, scholarships, or other recognition as authorized by the Montana Foundation Board of Directors to deserving FFA members who have achieved distinction on a state or local basis and to administer, direct or supervise the granting of such recognition.</w:t>
      </w:r>
    </w:p>
    <w:p w14:paraId="0D2F717F" w14:textId="77777777" w:rsidR="00A7540C" w:rsidRPr="00A96612" w:rsidRDefault="00A7540C" w:rsidP="00A67B2F">
      <w:pPr>
        <w:pStyle w:val="NoSpacing"/>
        <w:numPr>
          <w:ilvl w:val="0"/>
          <w:numId w:val="227"/>
        </w:numPr>
      </w:pPr>
      <w:r w:rsidRPr="00A96612">
        <w:t>To provide grants to organizations representing agriculture education.</w:t>
      </w:r>
    </w:p>
    <w:p w14:paraId="7021D3D9" w14:textId="77777777" w:rsidR="00A7540C" w:rsidRPr="00A96612" w:rsidRDefault="00A7540C" w:rsidP="00A7540C">
      <w:pPr>
        <w:pStyle w:val="NoSpacing"/>
      </w:pPr>
    </w:p>
    <w:p w14:paraId="6A6ADC2E" w14:textId="77777777" w:rsidR="00A7540C" w:rsidRDefault="00A7540C" w:rsidP="00A7540C">
      <w:pPr>
        <w:pStyle w:val="NoSpacing"/>
      </w:pPr>
      <w:r w:rsidRPr="00A96612">
        <w:t xml:space="preserve">The </w:t>
      </w:r>
      <w:proofErr w:type="spellStart"/>
      <w:r w:rsidRPr="00A96612">
        <w:t>basis</w:t>
      </w:r>
      <w:proofErr w:type="spellEnd"/>
      <w:r w:rsidRPr="00A96612">
        <w:t xml:space="preserve"> structure of the FFA Foundation was developed by a steering committee which consisted of Tom &amp; Carol Peterson, Wilsall, Darin Oelkers, Bozeman, Lyndsey </w:t>
      </w:r>
      <w:proofErr w:type="spellStart"/>
      <w:r w:rsidRPr="00A96612">
        <w:t>Fosbery</w:t>
      </w:r>
      <w:proofErr w:type="spellEnd"/>
      <w:r w:rsidRPr="00A96612">
        <w:t>, Bozeman, Rick Haines, Billings, David Hall, Helena, J.R. Peterson, Wilsall, Kevin Fochs, Livingston, and Sandra Thibault, Bozeman.</w:t>
      </w:r>
    </w:p>
    <w:p w14:paraId="136FF43B" w14:textId="77777777" w:rsidR="00A7540C" w:rsidRDefault="00A7540C" w:rsidP="00A7540C">
      <w:pPr>
        <w:pStyle w:val="NoSpacing"/>
      </w:pPr>
    </w:p>
    <w:p w14:paraId="0FAECD16" w14:textId="7EE78897" w:rsidR="00A7540C" w:rsidRPr="00A96612" w:rsidRDefault="00A7540C" w:rsidP="00A7540C">
      <w:pPr>
        <w:pStyle w:val="NoSpacing"/>
        <w:ind w:hanging="360"/>
      </w:pPr>
      <w:r w:rsidRPr="00A96612">
        <w:t>The original boards of directors are as follows:</w:t>
      </w:r>
    </w:p>
    <w:p w14:paraId="6F01196E" w14:textId="73FE7FC2" w:rsidR="00A7540C" w:rsidRDefault="00A7540C" w:rsidP="00A7540C">
      <w:pPr>
        <w:pStyle w:val="NoSpacing"/>
        <w:sectPr w:rsidR="00A7540C" w:rsidSect="00A7540C">
          <w:type w:val="continuous"/>
          <w:pgSz w:w="12240" w:h="15840"/>
          <w:pgMar w:top="1440" w:right="1440" w:bottom="1440" w:left="1440" w:header="720" w:footer="720" w:gutter="0"/>
          <w:cols w:space="720"/>
          <w:docGrid w:linePitch="360"/>
        </w:sectPr>
      </w:pPr>
    </w:p>
    <w:p w14:paraId="1F972E52" w14:textId="77777777" w:rsidR="00A7540C" w:rsidRPr="00A96612" w:rsidRDefault="00A7540C" w:rsidP="00A7540C">
      <w:pPr>
        <w:pStyle w:val="NoSpacing"/>
      </w:pPr>
      <w:r w:rsidRPr="00A96612">
        <w:t>Darin Oelkers-President</w:t>
      </w:r>
    </w:p>
    <w:p w14:paraId="05D8C6C0" w14:textId="530C4196" w:rsidR="00A7540C" w:rsidRPr="00A96612" w:rsidRDefault="00A7540C" w:rsidP="00A7540C">
      <w:pPr>
        <w:pStyle w:val="NoSpacing"/>
      </w:pPr>
      <w:r w:rsidRPr="00A96612">
        <w:t>G. Lee Boyer-Vice President</w:t>
      </w:r>
    </w:p>
    <w:p w14:paraId="684D67C0" w14:textId="4FB9FB25" w:rsidR="00A7540C" w:rsidRPr="00A96612" w:rsidRDefault="00A7540C" w:rsidP="00A7540C">
      <w:pPr>
        <w:pStyle w:val="NoSpacing"/>
      </w:pPr>
      <w:r w:rsidRPr="00A96612">
        <w:t>Diana Pearce-Secretary</w:t>
      </w:r>
    </w:p>
    <w:p w14:paraId="7C920CD5" w14:textId="3FD7792B" w:rsidR="00A7540C" w:rsidRDefault="00A7540C" w:rsidP="00A7540C">
      <w:pPr>
        <w:pStyle w:val="NoSpacing"/>
      </w:pPr>
      <w:r>
        <w:t>Bruce Glennie-Treasurer</w:t>
      </w:r>
    </w:p>
    <w:p w14:paraId="5F40F236" w14:textId="77777777" w:rsidR="00817ADA" w:rsidRDefault="00817ADA" w:rsidP="00A7540C">
      <w:pPr>
        <w:pStyle w:val="NoSpacing"/>
      </w:pPr>
      <w:r>
        <w:t>J.R. Peterson</w:t>
      </w:r>
    </w:p>
    <w:p w14:paraId="0A0350A7" w14:textId="0A8D068C" w:rsidR="00A7540C" w:rsidRPr="00A96612" w:rsidRDefault="00A7540C" w:rsidP="00A7540C">
      <w:pPr>
        <w:pStyle w:val="NoSpacing"/>
      </w:pPr>
      <w:r w:rsidRPr="00A96612">
        <w:t xml:space="preserve">Butch </w:t>
      </w:r>
      <w:proofErr w:type="spellStart"/>
      <w:r w:rsidRPr="00A96612">
        <w:t>Bratsky</w:t>
      </w:r>
      <w:proofErr w:type="spellEnd"/>
    </w:p>
    <w:p w14:paraId="3C39C127" w14:textId="58848CF1" w:rsidR="00A7540C" w:rsidRPr="00A96612" w:rsidRDefault="00A7540C" w:rsidP="00A7540C">
      <w:pPr>
        <w:pStyle w:val="NoSpacing"/>
      </w:pPr>
      <w:r w:rsidRPr="00A96612">
        <w:t>Gary Mattheis</w:t>
      </w:r>
    </w:p>
    <w:p w14:paraId="0EB3CEA3" w14:textId="55B3DA54" w:rsidR="00A7540C" w:rsidRPr="00A96612" w:rsidRDefault="00A7540C" w:rsidP="00A7540C">
      <w:pPr>
        <w:pStyle w:val="NoSpacing"/>
      </w:pPr>
      <w:r w:rsidRPr="00A96612">
        <w:t>Tom Peterson</w:t>
      </w:r>
    </w:p>
    <w:p w14:paraId="6B9A1128" w14:textId="77777777" w:rsidR="00817ADA" w:rsidRDefault="00A7540C" w:rsidP="00A7540C">
      <w:pPr>
        <w:pStyle w:val="NoSpacing"/>
      </w:pPr>
      <w:r w:rsidRPr="00A96612">
        <w:t>Michael Reichman</w:t>
      </w:r>
    </w:p>
    <w:p w14:paraId="75F47DFD" w14:textId="7263C00E" w:rsidR="00A7540C" w:rsidRPr="00A96612" w:rsidRDefault="00A7540C" w:rsidP="00A7540C">
      <w:pPr>
        <w:pStyle w:val="NoSpacing"/>
      </w:pPr>
    </w:p>
    <w:p w14:paraId="3F9245A0" w14:textId="72F83596" w:rsidR="00A7540C" w:rsidRPr="00A96612" w:rsidRDefault="00A7540C" w:rsidP="00A7540C">
      <w:pPr>
        <w:pStyle w:val="NoSpacing"/>
      </w:pPr>
      <w:r w:rsidRPr="00A96612">
        <w:t>Bill Lombardi</w:t>
      </w:r>
    </w:p>
    <w:p w14:paraId="6985E88F" w14:textId="03E79B34" w:rsidR="00A7540C" w:rsidRPr="00A96612" w:rsidRDefault="00A7540C" w:rsidP="00A7540C">
      <w:pPr>
        <w:pStyle w:val="NoSpacing"/>
      </w:pPr>
      <w:r w:rsidRPr="00A96612">
        <w:t>Pam Tierney-Crisafulli</w:t>
      </w:r>
    </w:p>
    <w:p w14:paraId="5137A332" w14:textId="0B92741E" w:rsidR="00A7540C" w:rsidRPr="00A96612" w:rsidRDefault="00A7540C" w:rsidP="00A7540C">
      <w:pPr>
        <w:pStyle w:val="NoSpacing"/>
      </w:pPr>
      <w:r w:rsidRPr="00A96612">
        <w:t>B.J. Fett</w:t>
      </w:r>
    </w:p>
    <w:p w14:paraId="5E7C888F" w14:textId="1ADBC8E3" w:rsidR="00A7540C" w:rsidRDefault="00A7540C" w:rsidP="00A7540C">
      <w:pPr>
        <w:pStyle w:val="NoSpacing"/>
      </w:pPr>
      <w:r w:rsidRPr="00A96612">
        <w:t>Kevin Fochs</w:t>
      </w:r>
    </w:p>
    <w:p w14:paraId="779E713E" w14:textId="655E6C53" w:rsidR="00A7540C" w:rsidRDefault="00A7540C" w:rsidP="00A7540C">
      <w:pPr>
        <w:pStyle w:val="NoSpacing"/>
        <w:sectPr w:rsidR="00A7540C" w:rsidSect="00A7540C">
          <w:type w:val="continuous"/>
          <w:pgSz w:w="12240" w:h="15840"/>
          <w:pgMar w:top="1440" w:right="1080" w:bottom="1440" w:left="1080" w:header="720" w:footer="720" w:gutter="0"/>
          <w:cols w:num="3" w:space="720"/>
          <w:docGrid w:linePitch="360"/>
        </w:sectPr>
      </w:pPr>
    </w:p>
    <w:p w14:paraId="15D2D296" w14:textId="30EA426A" w:rsidR="00A7540C" w:rsidRDefault="00A7540C" w:rsidP="00A7540C">
      <w:pPr>
        <w:pStyle w:val="NoSpacing"/>
      </w:pPr>
    </w:p>
    <w:p w14:paraId="0270FBD4" w14:textId="78FA9F68" w:rsidR="00A7540C" w:rsidRPr="00A7540C" w:rsidRDefault="00A7540C" w:rsidP="00A7540C">
      <w:pPr>
        <w:pStyle w:val="Heading2"/>
        <w:rPr>
          <w:rFonts w:eastAsia="Times New Roman"/>
        </w:rPr>
      </w:pPr>
      <w:bookmarkStart w:id="347" w:name="_Toc482684058"/>
      <w:bookmarkStart w:id="348" w:name="_Toc482684247"/>
      <w:r w:rsidRPr="00A7540C">
        <w:rPr>
          <w:rFonts w:eastAsia="Times New Roman"/>
        </w:rPr>
        <w:t>Foundation Development Officers</w:t>
      </w:r>
      <w:bookmarkEnd w:id="347"/>
      <w:bookmarkEnd w:id="348"/>
    </w:p>
    <w:p w14:paraId="43799522" w14:textId="77777777" w:rsidR="00A7540C" w:rsidRPr="00A7540C" w:rsidRDefault="00A7540C" w:rsidP="00A7540C">
      <w:pPr>
        <w:pStyle w:val="NoSpacing"/>
        <w:rPr>
          <w:rFonts w:eastAsia="Times New Roman"/>
          <w:b/>
        </w:rPr>
      </w:pPr>
      <w:r w:rsidRPr="00A7540C">
        <w:rPr>
          <w:rFonts w:eastAsia="Times New Roman"/>
          <w:b/>
        </w:rPr>
        <w:t>Name</w:t>
      </w:r>
      <w:r w:rsidRPr="00A7540C">
        <w:rPr>
          <w:rFonts w:eastAsia="Times New Roman"/>
          <w:b/>
        </w:rPr>
        <w:tab/>
      </w:r>
      <w:r w:rsidRPr="00A7540C">
        <w:rPr>
          <w:rFonts w:eastAsia="Times New Roman"/>
          <w:b/>
        </w:rPr>
        <w:tab/>
      </w:r>
      <w:r w:rsidRPr="00A7540C">
        <w:rPr>
          <w:rFonts w:eastAsia="Times New Roman"/>
          <w:b/>
        </w:rPr>
        <w:tab/>
        <w:t>Years</w:t>
      </w:r>
    </w:p>
    <w:p w14:paraId="2A5B1E22" w14:textId="77777777" w:rsidR="00A7540C" w:rsidRPr="00A7540C" w:rsidRDefault="00A7540C" w:rsidP="00A7540C">
      <w:pPr>
        <w:pStyle w:val="NoSpacing"/>
        <w:rPr>
          <w:rFonts w:eastAsia="Times New Roman"/>
        </w:rPr>
      </w:pPr>
      <w:r w:rsidRPr="00A7540C">
        <w:rPr>
          <w:rFonts w:eastAsia="Times New Roman"/>
        </w:rPr>
        <w:t>Dane Dugan</w:t>
      </w:r>
      <w:r w:rsidRPr="00A7540C">
        <w:rPr>
          <w:rFonts w:eastAsia="Times New Roman"/>
        </w:rPr>
        <w:tab/>
      </w:r>
      <w:r w:rsidRPr="00A7540C">
        <w:rPr>
          <w:rFonts w:eastAsia="Times New Roman"/>
        </w:rPr>
        <w:tab/>
        <w:t>2000-2004</w:t>
      </w:r>
    </w:p>
    <w:p w14:paraId="049FD499" w14:textId="21A37E0D" w:rsidR="00A7540C" w:rsidRPr="00A7540C" w:rsidRDefault="00A7540C" w:rsidP="00A7540C">
      <w:pPr>
        <w:pStyle w:val="NoSpacing"/>
        <w:rPr>
          <w:rFonts w:eastAsia="Times New Roman"/>
        </w:rPr>
      </w:pPr>
      <w:r w:rsidRPr="00A7540C">
        <w:rPr>
          <w:rFonts w:eastAsia="Times New Roman"/>
        </w:rPr>
        <w:t>Tyler Wiltgen</w:t>
      </w:r>
      <w:r w:rsidRPr="00A7540C">
        <w:rPr>
          <w:rFonts w:eastAsia="Times New Roman"/>
        </w:rPr>
        <w:tab/>
      </w:r>
      <w:r>
        <w:rPr>
          <w:rFonts w:eastAsia="Times New Roman"/>
        </w:rPr>
        <w:tab/>
      </w:r>
      <w:r w:rsidRPr="00A7540C">
        <w:rPr>
          <w:rFonts w:eastAsia="Times New Roman"/>
        </w:rPr>
        <w:t>2004-2005</w:t>
      </w:r>
    </w:p>
    <w:p w14:paraId="02ABA7AF" w14:textId="6662088B" w:rsidR="00A7540C" w:rsidRPr="00A7540C" w:rsidRDefault="00A7540C" w:rsidP="00A7540C">
      <w:pPr>
        <w:pStyle w:val="NoSpacing"/>
        <w:rPr>
          <w:rFonts w:eastAsia="Times New Roman"/>
        </w:rPr>
      </w:pPr>
      <w:r w:rsidRPr="00A7540C">
        <w:rPr>
          <w:rFonts w:eastAsia="Times New Roman"/>
        </w:rPr>
        <w:t>Raylee St. Onge</w:t>
      </w:r>
      <w:r w:rsidRPr="00A7540C">
        <w:rPr>
          <w:rFonts w:eastAsia="Times New Roman"/>
        </w:rPr>
        <w:tab/>
      </w:r>
      <w:r>
        <w:rPr>
          <w:rFonts w:eastAsia="Times New Roman"/>
        </w:rPr>
        <w:tab/>
      </w:r>
      <w:r w:rsidRPr="00A7540C">
        <w:rPr>
          <w:rFonts w:eastAsia="Times New Roman"/>
        </w:rPr>
        <w:t>2005-2007</w:t>
      </w:r>
    </w:p>
    <w:p w14:paraId="0E4C9D99" w14:textId="56C5CFCD" w:rsidR="00A7540C" w:rsidRPr="00A7540C" w:rsidRDefault="00A7540C" w:rsidP="00A7540C">
      <w:pPr>
        <w:pStyle w:val="NoSpacing"/>
        <w:rPr>
          <w:rFonts w:eastAsia="Times New Roman" w:cs="Times New Roman"/>
        </w:rPr>
      </w:pPr>
      <w:r w:rsidRPr="00A7540C">
        <w:rPr>
          <w:rFonts w:eastAsia="Times New Roman" w:cs="Times New Roman"/>
        </w:rPr>
        <w:t>Amber Phelan</w:t>
      </w:r>
      <w:r w:rsidRPr="00A7540C">
        <w:rPr>
          <w:rFonts w:eastAsia="Times New Roman" w:cs="Times New Roman"/>
        </w:rPr>
        <w:tab/>
      </w:r>
      <w:r>
        <w:rPr>
          <w:rFonts w:eastAsia="Times New Roman" w:cs="Times New Roman"/>
        </w:rPr>
        <w:tab/>
      </w:r>
      <w:r w:rsidRPr="00A7540C">
        <w:rPr>
          <w:rFonts w:eastAsia="Times New Roman" w:cs="Times New Roman"/>
        </w:rPr>
        <w:t>2008-2009</w:t>
      </w:r>
    </w:p>
    <w:p w14:paraId="2C46B2D4" w14:textId="77777777" w:rsidR="00A7540C" w:rsidRPr="00A7540C" w:rsidRDefault="00A7540C" w:rsidP="00A7540C">
      <w:pPr>
        <w:pStyle w:val="NoSpacing"/>
        <w:rPr>
          <w:rFonts w:eastAsia="Times New Roman" w:cs="Times New Roman"/>
        </w:rPr>
      </w:pPr>
      <w:r w:rsidRPr="00A7540C">
        <w:rPr>
          <w:rFonts w:eastAsia="Times New Roman" w:cs="Times New Roman"/>
        </w:rPr>
        <w:t>Ramey Lunceford</w:t>
      </w:r>
      <w:r w:rsidRPr="00A7540C">
        <w:rPr>
          <w:rFonts w:eastAsia="Times New Roman" w:cs="Times New Roman"/>
        </w:rPr>
        <w:tab/>
        <w:t>2009-2011</w:t>
      </w:r>
    </w:p>
    <w:p w14:paraId="5DDADDE8" w14:textId="77777777" w:rsidR="00516D59" w:rsidRDefault="00A7540C" w:rsidP="00A7540C">
      <w:pPr>
        <w:pStyle w:val="NoSpacing"/>
        <w:rPr>
          <w:rFonts w:eastAsia="Times New Roman" w:cs="Times New Roman"/>
        </w:rPr>
      </w:pPr>
      <w:r w:rsidRPr="00A7540C">
        <w:rPr>
          <w:rFonts w:eastAsia="Times New Roman" w:cs="Times New Roman"/>
        </w:rPr>
        <w:t>Jaime Cargill</w:t>
      </w:r>
      <w:r w:rsidRPr="00A7540C">
        <w:rPr>
          <w:rFonts w:eastAsia="Times New Roman" w:cs="Times New Roman"/>
        </w:rPr>
        <w:tab/>
      </w:r>
      <w:r>
        <w:rPr>
          <w:rFonts w:eastAsia="Times New Roman" w:cs="Times New Roman"/>
        </w:rPr>
        <w:tab/>
      </w:r>
      <w:r w:rsidRPr="00A7540C">
        <w:rPr>
          <w:rFonts w:eastAsia="Times New Roman" w:cs="Times New Roman"/>
        </w:rPr>
        <w:t>2011-</w:t>
      </w:r>
      <w:r w:rsidR="00516D59">
        <w:rPr>
          <w:rFonts w:eastAsia="Times New Roman" w:cs="Times New Roman"/>
        </w:rPr>
        <w:t>2018</w:t>
      </w:r>
    </w:p>
    <w:p w14:paraId="2F473AFF" w14:textId="73D41D1E" w:rsidR="00A7540C" w:rsidRDefault="00516D59" w:rsidP="00A7540C">
      <w:pPr>
        <w:pStyle w:val="NoSpacing"/>
        <w:rPr>
          <w:rFonts w:eastAsia="Times New Roman" w:cs="Times New Roman"/>
        </w:rPr>
      </w:pPr>
      <w:r>
        <w:rPr>
          <w:rFonts w:eastAsia="Times New Roman" w:cs="Times New Roman"/>
        </w:rPr>
        <w:t xml:space="preserve">Gwynn </w:t>
      </w:r>
      <w:proofErr w:type="spellStart"/>
      <w:r>
        <w:rPr>
          <w:rFonts w:eastAsia="Times New Roman" w:cs="Times New Roman"/>
        </w:rPr>
        <w:t>Semienuk</w:t>
      </w:r>
      <w:proofErr w:type="spellEnd"/>
      <w:r>
        <w:rPr>
          <w:rFonts w:eastAsia="Times New Roman" w:cs="Times New Roman"/>
        </w:rPr>
        <w:tab/>
        <w:t>2018 - present</w:t>
      </w:r>
      <w:r w:rsidR="00A7540C" w:rsidRPr="00A7540C">
        <w:rPr>
          <w:rFonts w:eastAsia="Times New Roman" w:cs="Times New Roman"/>
        </w:rPr>
        <w:t xml:space="preserve"> </w:t>
      </w:r>
    </w:p>
    <w:p w14:paraId="71F34041" w14:textId="77777777" w:rsidR="00A7540C" w:rsidRPr="00A7540C" w:rsidRDefault="00A7540C" w:rsidP="00A7540C">
      <w:pPr>
        <w:pStyle w:val="NoSpacing"/>
        <w:rPr>
          <w:rFonts w:eastAsia="Times New Roman" w:cs="Times New Roman"/>
        </w:rPr>
      </w:pPr>
    </w:p>
    <w:p w14:paraId="380BBC22" w14:textId="77777777" w:rsidR="00A7540C" w:rsidRDefault="00A7540C">
      <w:pPr>
        <w:rPr>
          <w:rFonts w:asciiTheme="majorHAnsi" w:eastAsia="Times New Roman" w:hAnsiTheme="majorHAnsi" w:cstheme="majorBidi"/>
          <w:sz w:val="32"/>
          <w:szCs w:val="32"/>
        </w:rPr>
      </w:pPr>
      <w:r>
        <w:rPr>
          <w:rFonts w:eastAsia="Times New Roman"/>
        </w:rPr>
        <w:br w:type="page"/>
      </w:r>
    </w:p>
    <w:p w14:paraId="0718EA0E" w14:textId="07F75F32" w:rsidR="00A7540C" w:rsidRPr="00A7540C" w:rsidRDefault="00A7540C" w:rsidP="00A7540C">
      <w:pPr>
        <w:pStyle w:val="Heading2"/>
        <w:rPr>
          <w:rFonts w:eastAsia="Times New Roman"/>
        </w:rPr>
      </w:pPr>
      <w:bookmarkStart w:id="349" w:name="_Toc482684059"/>
      <w:bookmarkStart w:id="350" w:name="_Toc482684248"/>
      <w:r w:rsidRPr="00A7540C">
        <w:rPr>
          <w:rFonts w:eastAsia="Times New Roman"/>
        </w:rPr>
        <w:lastRenderedPageBreak/>
        <w:t>Extravaganza</w:t>
      </w:r>
      <w:bookmarkEnd w:id="349"/>
      <w:bookmarkEnd w:id="350"/>
      <w:r w:rsidRPr="00A7540C">
        <w:rPr>
          <w:rFonts w:eastAsia="Times New Roman"/>
        </w:rPr>
        <w:fldChar w:fldCharType="begin"/>
      </w:r>
      <w:r w:rsidRPr="00A7540C">
        <w:rPr>
          <w:rFonts w:ascii="Times New Roman" w:eastAsia="Times New Roman" w:hAnsi="Times New Roman"/>
          <w:sz w:val="24"/>
          <w:szCs w:val="24"/>
        </w:rPr>
        <w:instrText xml:space="preserve"> TC "</w:instrText>
      </w:r>
      <w:bookmarkStart w:id="351" w:name="_Toc130570463"/>
      <w:r w:rsidRPr="00A7540C">
        <w:rPr>
          <w:rFonts w:eastAsia="Times New Roman"/>
        </w:rPr>
        <w:instrText>Extravaganza</w:instrText>
      </w:r>
      <w:bookmarkEnd w:id="351"/>
      <w:r w:rsidRPr="00A7540C">
        <w:rPr>
          <w:rFonts w:ascii="Times New Roman" w:eastAsia="Times New Roman" w:hAnsi="Times New Roman"/>
          <w:sz w:val="24"/>
          <w:szCs w:val="24"/>
        </w:rPr>
        <w:instrText xml:space="preserve">" \f C \l "1" </w:instrText>
      </w:r>
      <w:r w:rsidRPr="00A7540C">
        <w:rPr>
          <w:rFonts w:eastAsia="Times New Roman"/>
        </w:rPr>
        <w:fldChar w:fldCharType="end"/>
      </w:r>
    </w:p>
    <w:p w14:paraId="61D7CA5D" w14:textId="439E14B6" w:rsidR="00A7540C" w:rsidRPr="00A7540C" w:rsidRDefault="00A7540C" w:rsidP="00A7540C">
      <w:pPr>
        <w:pStyle w:val="NoSpacing"/>
        <w:rPr>
          <w:rFonts w:eastAsia="Times New Roman" w:cs="Times New Roman"/>
        </w:rPr>
      </w:pPr>
      <w:r w:rsidRPr="00A7540C">
        <w:rPr>
          <w:rFonts w:eastAsia="Times New Roman" w:cs="Times New Roman"/>
        </w:rPr>
        <w:t>The Montana FFA Extravaganza was initiated in 2000 by Bi</w:t>
      </w:r>
      <w:r>
        <w:rPr>
          <w:rFonts w:eastAsia="Times New Roman" w:cs="Times New Roman"/>
        </w:rPr>
        <w:t xml:space="preserve">ll Jimmerson as a fund raiser. </w:t>
      </w:r>
      <w:r w:rsidRPr="00A7540C">
        <w:rPr>
          <w:rFonts w:eastAsia="Times New Roman" w:cs="Times New Roman"/>
        </w:rPr>
        <w:t xml:space="preserve">The money was to go to the Foundation to help </w:t>
      </w:r>
      <w:r>
        <w:rPr>
          <w:rFonts w:eastAsia="Times New Roman" w:cs="Times New Roman"/>
        </w:rPr>
        <w:t xml:space="preserve">with the State FFA Convention. </w:t>
      </w:r>
      <w:r w:rsidRPr="00A7540C">
        <w:rPr>
          <w:rFonts w:eastAsia="Times New Roman" w:cs="Times New Roman"/>
        </w:rPr>
        <w:t>For the first couple years the event was hosted in the city where the state convention was</w:t>
      </w:r>
      <w:r>
        <w:rPr>
          <w:rFonts w:eastAsia="Times New Roman" w:cs="Times New Roman"/>
        </w:rPr>
        <w:t xml:space="preserve"> to be held.</w:t>
      </w:r>
      <w:r w:rsidRPr="00A7540C">
        <w:rPr>
          <w:rFonts w:eastAsia="Times New Roman" w:cs="Times New Roman"/>
        </w:rPr>
        <w:t xml:space="preserve"> However, it has been moved around the state to help promote FFA in different parts of the state and to spread the financial burned around.</w:t>
      </w:r>
    </w:p>
    <w:p w14:paraId="2E7B433A" w14:textId="0F91C9FC" w:rsidR="00A7540C" w:rsidRPr="00A7540C" w:rsidRDefault="00A7540C" w:rsidP="00A7540C">
      <w:pPr>
        <w:pStyle w:val="NoSpacing"/>
        <w:rPr>
          <w:rFonts w:eastAsia="Times New Roman" w:cs="Times New Roman"/>
          <w:b/>
          <w:u w:val="single"/>
        </w:rPr>
      </w:pPr>
      <w:r>
        <w:rPr>
          <w:rFonts w:eastAsia="Times New Roman" w:cs="Times New Roman"/>
          <w:b/>
          <w:u w:val="single"/>
        </w:rPr>
        <w:t xml:space="preserve">  </w:t>
      </w:r>
      <w:r w:rsidRPr="00A7540C">
        <w:rPr>
          <w:rFonts w:eastAsia="Times New Roman" w:cs="Times New Roman"/>
          <w:b/>
          <w:u w:val="single"/>
        </w:rPr>
        <w:t>Year</w:t>
      </w:r>
      <w:r w:rsidRPr="00A7540C">
        <w:rPr>
          <w:rFonts w:eastAsia="Times New Roman" w:cs="Times New Roman"/>
          <w:b/>
          <w:u w:val="single"/>
        </w:rPr>
        <w:tab/>
        <w:t>Location</w:t>
      </w:r>
      <w:r w:rsidRPr="00A7540C">
        <w:rPr>
          <w:rFonts w:eastAsia="Times New Roman" w:cs="Times New Roman"/>
          <w:b/>
          <w:u w:val="single"/>
        </w:rPr>
        <w:tab/>
      </w:r>
      <w:r w:rsidRPr="00A7540C">
        <w:rPr>
          <w:rFonts w:eastAsia="Times New Roman" w:cs="Times New Roman"/>
          <w:b/>
          <w:u w:val="single"/>
        </w:rPr>
        <w:tab/>
        <w:t>Organizer</w:t>
      </w:r>
    </w:p>
    <w:p w14:paraId="49CEE20F" w14:textId="2E86E9D9" w:rsidR="00A7540C" w:rsidRPr="00A7540C" w:rsidRDefault="00A7540C" w:rsidP="00A7540C">
      <w:pPr>
        <w:pStyle w:val="NoSpacing"/>
        <w:rPr>
          <w:rFonts w:eastAsia="Times New Roman" w:cs="Times New Roman"/>
        </w:rPr>
      </w:pPr>
      <w:r>
        <w:rPr>
          <w:rFonts w:eastAsia="Times New Roman" w:cs="Times New Roman"/>
        </w:rPr>
        <w:t>2001</w:t>
      </w:r>
      <w:r>
        <w:rPr>
          <w:rFonts w:eastAsia="Times New Roman" w:cs="Times New Roman"/>
        </w:rPr>
        <w:tab/>
      </w:r>
      <w:r w:rsidRPr="00A7540C">
        <w:rPr>
          <w:rFonts w:eastAsia="Times New Roman" w:cs="Times New Roman"/>
        </w:rPr>
        <w:t>Great Falls</w:t>
      </w:r>
      <w:r w:rsidRPr="00A7540C">
        <w:rPr>
          <w:rFonts w:eastAsia="Times New Roman" w:cs="Times New Roman"/>
        </w:rPr>
        <w:tab/>
      </w:r>
      <w:r w:rsidRPr="00A7540C">
        <w:rPr>
          <w:rFonts w:eastAsia="Times New Roman" w:cs="Times New Roman"/>
        </w:rPr>
        <w:tab/>
        <w:t>Bill Jimmerson</w:t>
      </w:r>
      <w:r w:rsidRPr="00A7540C">
        <w:rPr>
          <w:rFonts w:eastAsia="Times New Roman" w:cs="Times New Roman"/>
        </w:rPr>
        <w:tab/>
      </w:r>
    </w:p>
    <w:p w14:paraId="20C3390F" w14:textId="77777777" w:rsidR="00A7540C" w:rsidRPr="00A7540C" w:rsidRDefault="00A7540C" w:rsidP="00A7540C">
      <w:pPr>
        <w:pStyle w:val="NoSpacing"/>
        <w:rPr>
          <w:rFonts w:eastAsia="Times New Roman" w:cs="Times New Roman"/>
        </w:rPr>
      </w:pPr>
      <w:r w:rsidRPr="00A7540C">
        <w:rPr>
          <w:rFonts w:eastAsia="Times New Roman" w:cs="Times New Roman"/>
        </w:rPr>
        <w:t>2002</w:t>
      </w:r>
      <w:r w:rsidRPr="00A7540C">
        <w:rPr>
          <w:rFonts w:eastAsia="Times New Roman" w:cs="Times New Roman"/>
        </w:rPr>
        <w:tab/>
        <w:t>Bozeman</w:t>
      </w:r>
      <w:r w:rsidRPr="00A7540C">
        <w:rPr>
          <w:rFonts w:eastAsia="Times New Roman" w:cs="Times New Roman"/>
        </w:rPr>
        <w:tab/>
      </w:r>
      <w:r w:rsidRPr="00A7540C">
        <w:rPr>
          <w:rFonts w:eastAsia="Times New Roman" w:cs="Times New Roman"/>
        </w:rPr>
        <w:tab/>
        <w:t>Kevin Fochs and Jim Rose</w:t>
      </w:r>
    </w:p>
    <w:p w14:paraId="7C70C598" w14:textId="77777777" w:rsidR="00A7540C" w:rsidRPr="00A7540C" w:rsidRDefault="00A7540C" w:rsidP="00A7540C">
      <w:pPr>
        <w:pStyle w:val="NoSpacing"/>
        <w:rPr>
          <w:rFonts w:eastAsia="Times New Roman" w:cs="Times New Roman"/>
        </w:rPr>
      </w:pPr>
      <w:r w:rsidRPr="00A7540C">
        <w:rPr>
          <w:rFonts w:eastAsia="Times New Roman" w:cs="Times New Roman"/>
        </w:rPr>
        <w:t>2003</w:t>
      </w:r>
      <w:r w:rsidRPr="00A7540C">
        <w:rPr>
          <w:rFonts w:eastAsia="Times New Roman" w:cs="Times New Roman"/>
        </w:rPr>
        <w:tab/>
        <w:t>Lewistown</w:t>
      </w:r>
      <w:r w:rsidRPr="00A7540C">
        <w:rPr>
          <w:rFonts w:eastAsia="Times New Roman" w:cs="Times New Roman"/>
        </w:rPr>
        <w:tab/>
      </w:r>
      <w:r w:rsidRPr="00A7540C">
        <w:rPr>
          <w:rFonts w:eastAsia="Times New Roman" w:cs="Times New Roman"/>
        </w:rPr>
        <w:tab/>
        <w:t>Oscar Cantu</w:t>
      </w:r>
    </w:p>
    <w:p w14:paraId="0D594D8F" w14:textId="77777777" w:rsidR="00A7540C" w:rsidRPr="00A7540C" w:rsidRDefault="00A7540C" w:rsidP="00A7540C">
      <w:pPr>
        <w:pStyle w:val="NoSpacing"/>
        <w:rPr>
          <w:rFonts w:eastAsia="Times New Roman" w:cs="Times New Roman"/>
        </w:rPr>
      </w:pPr>
      <w:r w:rsidRPr="00A7540C">
        <w:rPr>
          <w:rFonts w:eastAsia="Times New Roman" w:cs="Times New Roman"/>
        </w:rPr>
        <w:t>2004</w:t>
      </w:r>
      <w:r w:rsidRPr="00A7540C">
        <w:rPr>
          <w:rFonts w:eastAsia="Times New Roman" w:cs="Times New Roman"/>
        </w:rPr>
        <w:tab/>
        <w:t>Miles City</w:t>
      </w:r>
      <w:r w:rsidRPr="00A7540C">
        <w:rPr>
          <w:rFonts w:eastAsia="Times New Roman" w:cs="Times New Roman"/>
        </w:rPr>
        <w:tab/>
      </w:r>
      <w:r w:rsidRPr="00A7540C">
        <w:rPr>
          <w:rFonts w:eastAsia="Times New Roman" w:cs="Times New Roman"/>
        </w:rPr>
        <w:tab/>
        <w:t>Jack Larson and Jim Bott</w:t>
      </w:r>
    </w:p>
    <w:p w14:paraId="36012BCF" w14:textId="77777777" w:rsidR="00A7540C" w:rsidRPr="00A7540C" w:rsidRDefault="00A7540C" w:rsidP="00A7540C">
      <w:pPr>
        <w:pStyle w:val="NoSpacing"/>
        <w:rPr>
          <w:rFonts w:eastAsia="Times New Roman" w:cs="Times New Roman"/>
        </w:rPr>
      </w:pPr>
      <w:r w:rsidRPr="00A7540C">
        <w:rPr>
          <w:rFonts w:eastAsia="Times New Roman" w:cs="Times New Roman"/>
        </w:rPr>
        <w:t>2005</w:t>
      </w:r>
      <w:r w:rsidRPr="00A7540C">
        <w:rPr>
          <w:rFonts w:eastAsia="Times New Roman" w:cs="Times New Roman"/>
        </w:rPr>
        <w:tab/>
        <w:t>Missoula</w:t>
      </w:r>
      <w:r w:rsidRPr="00A7540C">
        <w:rPr>
          <w:rFonts w:eastAsia="Times New Roman" w:cs="Times New Roman"/>
        </w:rPr>
        <w:tab/>
      </w:r>
      <w:r w:rsidRPr="00A7540C">
        <w:rPr>
          <w:rFonts w:eastAsia="Times New Roman" w:cs="Times New Roman"/>
        </w:rPr>
        <w:tab/>
        <w:t>Gene McClure and Steve Vernier</w:t>
      </w:r>
    </w:p>
    <w:p w14:paraId="65FA7B44" w14:textId="77777777" w:rsidR="00A7540C" w:rsidRPr="00A7540C" w:rsidRDefault="00A7540C" w:rsidP="00A7540C">
      <w:pPr>
        <w:pStyle w:val="NoSpacing"/>
        <w:rPr>
          <w:rFonts w:eastAsia="Times New Roman" w:cs="Times New Roman"/>
        </w:rPr>
      </w:pPr>
      <w:r w:rsidRPr="00A7540C">
        <w:rPr>
          <w:rFonts w:eastAsia="Times New Roman" w:cs="Times New Roman"/>
        </w:rPr>
        <w:t>2006</w:t>
      </w:r>
      <w:r w:rsidRPr="00A7540C">
        <w:rPr>
          <w:rFonts w:eastAsia="Times New Roman" w:cs="Times New Roman"/>
        </w:rPr>
        <w:tab/>
        <w:t>Bozeman</w:t>
      </w:r>
      <w:r w:rsidRPr="00A7540C">
        <w:rPr>
          <w:rFonts w:eastAsia="Times New Roman" w:cs="Times New Roman"/>
        </w:rPr>
        <w:tab/>
      </w:r>
      <w:r w:rsidRPr="00A7540C">
        <w:rPr>
          <w:rFonts w:eastAsia="Times New Roman" w:cs="Times New Roman"/>
        </w:rPr>
        <w:tab/>
        <w:t>Raylee St. Onge</w:t>
      </w:r>
    </w:p>
    <w:p w14:paraId="5557BC17" w14:textId="77777777" w:rsidR="00A7540C" w:rsidRPr="00A7540C" w:rsidRDefault="00A7540C" w:rsidP="00A7540C">
      <w:pPr>
        <w:pStyle w:val="NoSpacing"/>
        <w:rPr>
          <w:rFonts w:eastAsia="Times New Roman" w:cs="Times New Roman"/>
        </w:rPr>
      </w:pPr>
      <w:r w:rsidRPr="00A7540C">
        <w:rPr>
          <w:rFonts w:eastAsia="Times New Roman" w:cs="Times New Roman"/>
        </w:rPr>
        <w:t>2007</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 xml:space="preserve">Belinda </w:t>
      </w:r>
      <w:proofErr w:type="spellStart"/>
      <w:r w:rsidRPr="00A7540C">
        <w:rPr>
          <w:rFonts w:eastAsia="Times New Roman" w:cs="Times New Roman"/>
        </w:rPr>
        <w:t>Darlinton</w:t>
      </w:r>
      <w:proofErr w:type="spellEnd"/>
      <w:r w:rsidRPr="00A7540C">
        <w:rPr>
          <w:rFonts w:eastAsia="Times New Roman" w:cs="Times New Roman"/>
        </w:rPr>
        <w:t xml:space="preserve"> and Raylee St. Onge</w:t>
      </w:r>
    </w:p>
    <w:p w14:paraId="21D796C6" w14:textId="618B9771" w:rsidR="00A7540C" w:rsidRPr="00A7540C" w:rsidRDefault="00A7540C" w:rsidP="00A7540C">
      <w:pPr>
        <w:pStyle w:val="NoSpacing"/>
        <w:rPr>
          <w:rFonts w:eastAsia="Times New Roman" w:cs="Times New Roman"/>
        </w:rPr>
      </w:pPr>
      <w:r w:rsidRPr="00A7540C">
        <w:rPr>
          <w:rFonts w:eastAsia="Times New Roman" w:cs="Times New Roman"/>
        </w:rPr>
        <w:t>2008</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Amanda Cloud and Bill Jimmerson</w:t>
      </w:r>
    </w:p>
    <w:p w14:paraId="66BFEA4B" w14:textId="122B5164" w:rsidR="00A7540C" w:rsidRPr="00A7540C" w:rsidRDefault="00A7540C" w:rsidP="00A7540C">
      <w:pPr>
        <w:pStyle w:val="NoSpacing"/>
        <w:rPr>
          <w:rFonts w:eastAsia="Times New Roman" w:cs="Times New Roman"/>
        </w:rPr>
      </w:pPr>
      <w:r w:rsidRPr="00A7540C">
        <w:rPr>
          <w:rFonts w:eastAsia="Times New Roman" w:cs="Times New Roman"/>
        </w:rPr>
        <w:t>2009</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Teddi Vogel &amp; Ramey Lunceford</w:t>
      </w:r>
    </w:p>
    <w:p w14:paraId="6B8C1A35" w14:textId="1C7A0C79" w:rsidR="00A7540C" w:rsidRPr="00A7540C" w:rsidRDefault="00A7540C" w:rsidP="00A7540C">
      <w:pPr>
        <w:pStyle w:val="NoSpacing"/>
        <w:rPr>
          <w:rFonts w:eastAsia="Times New Roman" w:cs="Times New Roman"/>
        </w:rPr>
      </w:pPr>
      <w:r w:rsidRPr="00A7540C">
        <w:rPr>
          <w:rFonts w:eastAsia="Times New Roman" w:cs="Times New Roman"/>
        </w:rPr>
        <w:t>2010</w:t>
      </w:r>
      <w:r w:rsidRPr="00A7540C">
        <w:rPr>
          <w:rFonts w:eastAsia="Times New Roman" w:cs="Times New Roman"/>
        </w:rPr>
        <w:tab/>
        <w:t>Billings</w:t>
      </w:r>
      <w:r w:rsidRPr="00A7540C">
        <w:rPr>
          <w:rFonts w:eastAsia="Times New Roman" w:cs="Times New Roman"/>
        </w:rPr>
        <w:tab/>
      </w:r>
      <w:r w:rsidRPr="00A7540C">
        <w:rPr>
          <w:rFonts w:eastAsia="Times New Roman" w:cs="Times New Roman"/>
        </w:rPr>
        <w:tab/>
      </w:r>
      <w:r>
        <w:rPr>
          <w:rFonts w:eastAsia="Times New Roman" w:cs="Times New Roman"/>
        </w:rPr>
        <w:tab/>
      </w:r>
      <w:r w:rsidRPr="00A7540C">
        <w:rPr>
          <w:rFonts w:eastAsia="Times New Roman" w:cs="Times New Roman"/>
        </w:rPr>
        <w:t>Teddi Vogel &amp; Ramey Lunceford</w:t>
      </w:r>
    </w:p>
    <w:p w14:paraId="78D650B9" w14:textId="77777777" w:rsidR="00A7540C" w:rsidRPr="00A7540C" w:rsidRDefault="00A7540C" w:rsidP="00A7540C">
      <w:pPr>
        <w:pStyle w:val="NoSpacing"/>
        <w:rPr>
          <w:rFonts w:eastAsia="Times New Roman" w:cs="Times New Roman"/>
        </w:rPr>
      </w:pPr>
      <w:r w:rsidRPr="00A7540C">
        <w:rPr>
          <w:rFonts w:eastAsia="Times New Roman" w:cs="Times New Roman"/>
        </w:rPr>
        <w:t>2011</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 xml:space="preserve">Jim Sargent, Randy Bogden, Belinda </w:t>
      </w:r>
      <w:proofErr w:type="spellStart"/>
      <w:r w:rsidRPr="00A7540C">
        <w:rPr>
          <w:rFonts w:eastAsia="Times New Roman" w:cs="Times New Roman"/>
        </w:rPr>
        <w:t>Darlinton</w:t>
      </w:r>
      <w:proofErr w:type="spellEnd"/>
    </w:p>
    <w:p w14:paraId="50E3B195" w14:textId="77777777" w:rsidR="00A7540C" w:rsidRPr="00A7540C" w:rsidRDefault="00A7540C" w:rsidP="00A7540C">
      <w:pPr>
        <w:pStyle w:val="NoSpacing"/>
        <w:rPr>
          <w:rFonts w:eastAsia="Times New Roman" w:cs="Times New Roman"/>
        </w:rPr>
      </w:pPr>
      <w:r w:rsidRPr="00A7540C">
        <w:rPr>
          <w:rFonts w:eastAsia="Times New Roman" w:cs="Times New Roman"/>
        </w:rPr>
        <w:t>2012</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 xml:space="preserve">Jim Sargent, Randy Bogden, Belinda </w:t>
      </w:r>
      <w:proofErr w:type="spellStart"/>
      <w:r w:rsidRPr="00A7540C">
        <w:rPr>
          <w:rFonts w:eastAsia="Times New Roman" w:cs="Times New Roman"/>
        </w:rPr>
        <w:t>Darlinton</w:t>
      </w:r>
      <w:proofErr w:type="spellEnd"/>
    </w:p>
    <w:p w14:paraId="4A207C04" w14:textId="77777777" w:rsidR="00A7540C" w:rsidRPr="00A7540C" w:rsidRDefault="00A7540C" w:rsidP="00A7540C">
      <w:pPr>
        <w:pStyle w:val="NoSpacing"/>
        <w:rPr>
          <w:rFonts w:eastAsia="Times New Roman" w:cs="Times New Roman"/>
        </w:rPr>
      </w:pPr>
      <w:r w:rsidRPr="00A7540C">
        <w:rPr>
          <w:rFonts w:eastAsia="Times New Roman" w:cs="Times New Roman"/>
        </w:rPr>
        <w:t>2013</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 xml:space="preserve">Jim Sargent, Randy Bogden, Belinda </w:t>
      </w:r>
      <w:proofErr w:type="spellStart"/>
      <w:r w:rsidRPr="00A7540C">
        <w:rPr>
          <w:rFonts w:eastAsia="Times New Roman" w:cs="Times New Roman"/>
        </w:rPr>
        <w:t>Darlinton</w:t>
      </w:r>
      <w:proofErr w:type="spellEnd"/>
    </w:p>
    <w:p w14:paraId="5B428BF4" w14:textId="0664A253" w:rsidR="00A7540C" w:rsidRDefault="00A7540C" w:rsidP="00A7540C">
      <w:pPr>
        <w:pStyle w:val="NoSpacing"/>
        <w:rPr>
          <w:rFonts w:eastAsia="Times New Roman" w:cs="Times New Roman"/>
        </w:rPr>
      </w:pPr>
      <w:r w:rsidRPr="00A7540C">
        <w:rPr>
          <w:rFonts w:eastAsia="Times New Roman" w:cs="Times New Roman"/>
        </w:rPr>
        <w:t>2014</w:t>
      </w:r>
      <w:r w:rsidRPr="00A7540C">
        <w:rPr>
          <w:rFonts w:eastAsia="Times New Roman" w:cs="Times New Roman"/>
        </w:rPr>
        <w:tab/>
        <w:t>Great Falls</w:t>
      </w:r>
      <w:r w:rsidRPr="00A7540C">
        <w:rPr>
          <w:rFonts w:eastAsia="Times New Roman" w:cs="Times New Roman"/>
        </w:rPr>
        <w:tab/>
      </w:r>
      <w:r w:rsidRPr="00A7540C">
        <w:rPr>
          <w:rFonts w:eastAsia="Times New Roman" w:cs="Times New Roman"/>
        </w:rPr>
        <w:tab/>
        <w:t xml:space="preserve">Jim Sargent, Randy Bogden, Belinda </w:t>
      </w:r>
      <w:proofErr w:type="spellStart"/>
      <w:r w:rsidRPr="00A7540C">
        <w:rPr>
          <w:rFonts w:eastAsia="Times New Roman" w:cs="Times New Roman"/>
        </w:rPr>
        <w:t>Darlinton</w:t>
      </w:r>
      <w:proofErr w:type="spellEnd"/>
    </w:p>
    <w:p w14:paraId="5DB3FD67" w14:textId="736D461F" w:rsidR="00A7540C" w:rsidRDefault="00A7540C" w:rsidP="00A7540C">
      <w:pPr>
        <w:pStyle w:val="NoSpacing"/>
        <w:rPr>
          <w:rFonts w:eastAsia="Times New Roman" w:cs="Times New Roman"/>
        </w:rPr>
      </w:pPr>
    </w:p>
    <w:p w14:paraId="42280B5F" w14:textId="14D5D7DC" w:rsidR="00A7540C" w:rsidRDefault="00A7540C">
      <w:pPr>
        <w:rPr>
          <w:rFonts w:eastAsia="Times New Roman" w:cs="Times New Roman"/>
        </w:rPr>
      </w:pPr>
      <w:r>
        <w:rPr>
          <w:rFonts w:eastAsia="Times New Roman" w:cs="Times New Roman"/>
        </w:rPr>
        <w:br w:type="page"/>
      </w:r>
    </w:p>
    <w:p w14:paraId="7F048C5E" w14:textId="77777777" w:rsidR="00974094" w:rsidRDefault="00974094">
      <w:r>
        <w:rPr>
          <w:noProof/>
        </w:rPr>
        <w:lastRenderedPageBreak/>
        <w:drawing>
          <wp:anchor distT="0" distB="0" distL="114300" distR="114300" simplePos="0" relativeHeight="251759616" behindDoc="0" locked="0" layoutInCell="1" allowOverlap="1" wp14:anchorId="4B3FE61B" wp14:editId="178B7F5D">
            <wp:simplePos x="0" y="0"/>
            <wp:positionH relativeFrom="column">
              <wp:posOffset>161925</wp:posOffset>
            </wp:positionH>
            <wp:positionV relativeFrom="paragraph">
              <wp:posOffset>5800725</wp:posOffset>
            </wp:positionV>
            <wp:extent cx="2895600" cy="2181225"/>
            <wp:effectExtent l="0" t="0" r="0" b="9525"/>
            <wp:wrapSquare wrapText="right"/>
            <wp:docPr id="297" name="Picture 297" descr="Alumni Camp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lumni Camp 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2AA30692" wp14:editId="0D10CBAA">
            <wp:simplePos x="0" y="0"/>
            <wp:positionH relativeFrom="column">
              <wp:posOffset>2676525</wp:posOffset>
            </wp:positionH>
            <wp:positionV relativeFrom="paragraph">
              <wp:posOffset>3171825</wp:posOffset>
            </wp:positionV>
            <wp:extent cx="3581400" cy="2486025"/>
            <wp:effectExtent l="0" t="0" r="0" b="9525"/>
            <wp:wrapSquare wrapText="left"/>
            <wp:docPr id="296" name="Picture 296" descr="Alumni camp Dena Denny Providing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lumni camp Dena Denny Providing Instruc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647D012D" wp14:editId="75782433">
            <wp:simplePos x="0" y="0"/>
            <wp:positionH relativeFrom="column">
              <wp:posOffset>209550</wp:posOffset>
            </wp:positionH>
            <wp:positionV relativeFrom="paragraph">
              <wp:posOffset>0</wp:posOffset>
            </wp:positionV>
            <wp:extent cx="2743200" cy="2409825"/>
            <wp:effectExtent l="0" t="0" r="0" b="9525"/>
            <wp:wrapSquare wrapText="right"/>
            <wp:docPr id="295" name="Picture 295" descr="Alumni Camp Leader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umni Camp Leaders cropp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2409825"/>
                    </a:xfrm>
                    <a:prstGeom prst="rect">
                      <a:avLst/>
                    </a:prstGeom>
                    <a:noFill/>
                  </pic:spPr>
                </pic:pic>
              </a:graphicData>
            </a:graphic>
            <wp14:sizeRelH relativeFrom="page">
              <wp14:pctWidth>0</wp14:pctWidth>
            </wp14:sizeRelH>
            <wp14:sizeRelV relativeFrom="page">
              <wp14:pctHeight>0</wp14:pctHeight>
            </wp14:sizeRelV>
          </wp:anchor>
        </w:drawing>
      </w:r>
    </w:p>
    <w:p w14:paraId="25EE29A5" w14:textId="7BBF9002" w:rsidR="00974094" w:rsidRDefault="00974094">
      <w:pPr>
        <w:rPr>
          <w:rFonts w:asciiTheme="majorHAnsi" w:eastAsiaTheme="majorEastAsia" w:hAnsiTheme="majorHAnsi" w:cstheme="majorBidi"/>
          <w:color w:val="003871" w:themeColor="accent1" w:themeShade="BF"/>
          <w:sz w:val="40"/>
          <w:szCs w:val="40"/>
        </w:rPr>
      </w:pPr>
      <w:r w:rsidRPr="00974094">
        <w:t>Pat Cavey and Liesl Holtz, back left, were the driving force in the establishment and continuation of the FFA Alumni Camp.  Can you identify the past state officers who were providing leadership?</w:t>
      </w:r>
    </w:p>
    <w:p w14:paraId="0C9906ED"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2B684519" w14:textId="1AE63557" w:rsidR="00A7540C" w:rsidRDefault="00A7540C" w:rsidP="00A7540C">
      <w:pPr>
        <w:pStyle w:val="Heading1"/>
      </w:pPr>
      <w:bookmarkStart w:id="352" w:name="_Toc482684249"/>
      <w:r w:rsidRPr="00850B7A">
        <w:lastRenderedPageBreak/>
        <w:t>Montana FFA Alumni Assoc</w:t>
      </w:r>
      <w:r>
        <w:t>iation</w:t>
      </w:r>
      <w:bookmarkEnd w:id="352"/>
      <w:r>
        <w:fldChar w:fldCharType="begin"/>
      </w:r>
      <w:r>
        <w:instrText xml:space="preserve"> TC "</w:instrText>
      </w:r>
      <w:bookmarkStart w:id="353" w:name="_Toc130570464"/>
      <w:r w:rsidRPr="00E91F68">
        <w:instrText>Montana FFA Alumni Association</w:instrText>
      </w:r>
      <w:bookmarkEnd w:id="353"/>
      <w:r>
        <w:instrText xml:space="preserve">" \f C \l "1" </w:instrText>
      </w:r>
      <w:r>
        <w:fldChar w:fldCharType="end"/>
      </w:r>
    </w:p>
    <w:p w14:paraId="5A2F9205" w14:textId="77777777" w:rsidR="00A7540C" w:rsidRPr="00850B7A" w:rsidRDefault="00A7540C" w:rsidP="00A7540C">
      <w:pPr>
        <w:pStyle w:val="NoSpacing"/>
      </w:pPr>
      <w:r>
        <w:t xml:space="preserve"> </w:t>
      </w:r>
    </w:p>
    <w:p w14:paraId="6E019DA9" w14:textId="77777777" w:rsidR="00A7540C" w:rsidRDefault="00A7540C" w:rsidP="00A7540C">
      <w:pPr>
        <w:pStyle w:val="NoSpacing"/>
      </w:pPr>
      <w:r>
        <w:t>T</w:t>
      </w:r>
      <w:r w:rsidRPr="00F07924">
        <w:t>he</w:t>
      </w:r>
      <w:r>
        <w:t xml:space="preserve"> </w:t>
      </w:r>
      <w:r w:rsidRPr="00F07924">
        <w:t>f</w:t>
      </w:r>
      <w:r w:rsidRPr="00E6257A">
        <w:t xml:space="preserve">irst organizational meeting </w:t>
      </w:r>
      <w:r>
        <w:t>was held at the State FFA C</w:t>
      </w:r>
      <w:r w:rsidRPr="00E6257A">
        <w:t>onvention</w:t>
      </w:r>
      <w:r>
        <w:t>, April 7, 1971</w:t>
      </w:r>
      <w:r w:rsidRPr="00E6257A">
        <w:t>.</w:t>
      </w:r>
      <w:r>
        <w:t xml:space="preserve"> </w:t>
      </w:r>
      <w:r w:rsidRPr="00E6257A">
        <w:t xml:space="preserve">The first annual meeting of the National FFA Alumni Association was held at the </w:t>
      </w:r>
      <w:r>
        <w:t xml:space="preserve">1972 </w:t>
      </w:r>
      <w:r w:rsidRPr="00E6257A">
        <w:t>National FFA Convention in Kansas City. When the presentation of the state charters was completed, forty states had chartered a State FFA Alumni Association. The organization officially adopted a Constitut</w:t>
      </w:r>
      <w:r>
        <w:t>ion and Bylaws. George Larson, P</w:t>
      </w:r>
      <w:r w:rsidRPr="00E6257A">
        <w:t>resident of the Montana FFA Alumni Association received the Montana state charter at the national meeting.</w:t>
      </w:r>
      <w:r w:rsidRPr="00495761">
        <w:t xml:space="preserve"> </w:t>
      </w:r>
      <w:r w:rsidRPr="00E6257A">
        <w:t>Montana was the twelfth state to receive a Charter from the National Alumni Association.</w:t>
      </w:r>
    </w:p>
    <w:p w14:paraId="4F0A400C" w14:textId="77777777" w:rsidR="00A7540C" w:rsidRPr="00E6257A" w:rsidRDefault="00A7540C" w:rsidP="00A7540C">
      <w:pPr>
        <w:pStyle w:val="NoSpacing"/>
      </w:pPr>
    </w:p>
    <w:p w14:paraId="5747FCAD" w14:textId="3ECBE34A" w:rsidR="00A7540C" w:rsidRPr="00A7540C" w:rsidRDefault="00A7540C" w:rsidP="00A7540C">
      <w:pPr>
        <w:pStyle w:val="NoSpacing"/>
        <w:rPr>
          <w:b/>
          <w:u w:val="single"/>
        </w:rPr>
      </w:pPr>
      <w:r w:rsidRPr="00A7540C">
        <w:rPr>
          <w:b/>
          <w:u w:val="single"/>
        </w:rPr>
        <w:t xml:space="preserve">Active Affiliations </w:t>
      </w:r>
      <w:r>
        <w:rPr>
          <w:b/>
          <w:u w:val="single"/>
        </w:rPr>
        <w:tab/>
      </w:r>
      <w:r w:rsidRPr="00A7540C">
        <w:rPr>
          <w:b/>
          <w:u w:val="single"/>
        </w:rPr>
        <w:t>Year Chartered</w:t>
      </w:r>
    </w:p>
    <w:p w14:paraId="7FB55D66" w14:textId="77777777" w:rsidR="00A7540C" w:rsidRPr="00BA61C9" w:rsidRDefault="00A7540C" w:rsidP="00A7540C">
      <w:pPr>
        <w:pStyle w:val="NoSpacing"/>
      </w:pPr>
      <w:r w:rsidRPr="00BA61C9">
        <w:t xml:space="preserve">Arlee </w:t>
      </w:r>
      <w:r>
        <w:tab/>
      </w:r>
      <w:r>
        <w:tab/>
      </w:r>
      <w:r>
        <w:tab/>
      </w:r>
      <w:r w:rsidRPr="00BA61C9">
        <w:t>1985 </w:t>
      </w:r>
    </w:p>
    <w:p w14:paraId="6BCD091D" w14:textId="77777777" w:rsidR="00A7540C" w:rsidRPr="00BA61C9" w:rsidRDefault="00A7540C" w:rsidP="00A7540C">
      <w:pPr>
        <w:pStyle w:val="NoSpacing"/>
      </w:pPr>
      <w:proofErr w:type="spellStart"/>
      <w:r w:rsidRPr="00BA61C9">
        <w:t>Bainville</w:t>
      </w:r>
      <w:proofErr w:type="spellEnd"/>
      <w:r w:rsidRPr="00BA61C9">
        <w:t xml:space="preserve">      </w:t>
      </w:r>
    </w:p>
    <w:p w14:paraId="33E38F81" w14:textId="77777777" w:rsidR="00A7540C" w:rsidRPr="00BA61C9" w:rsidRDefault="00A7540C" w:rsidP="00A7540C">
      <w:pPr>
        <w:pStyle w:val="NoSpacing"/>
      </w:pPr>
      <w:r w:rsidRPr="00BA61C9">
        <w:t>Big Timber</w:t>
      </w:r>
    </w:p>
    <w:p w14:paraId="3C0505FB" w14:textId="77777777" w:rsidR="00A7540C" w:rsidRPr="00BA61C9" w:rsidRDefault="00A7540C" w:rsidP="00A7540C">
      <w:pPr>
        <w:pStyle w:val="NoSpacing"/>
      </w:pPr>
      <w:r w:rsidRPr="00BA61C9">
        <w:t>Bitter Root Valley</w:t>
      </w:r>
    </w:p>
    <w:p w14:paraId="27C337EA" w14:textId="77777777" w:rsidR="00A7540C" w:rsidRPr="00BA61C9" w:rsidRDefault="00A7540C" w:rsidP="00A7540C">
      <w:pPr>
        <w:pStyle w:val="NoSpacing"/>
      </w:pPr>
      <w:r w:rsidRPr="00BA61C9">
        <w:t xml:space="preserve">Carter County </w:t>
      </w:r>
      <w:r>
        <w:tab/>
      </w:r>
      <w:r>
        <w:tab/>
      </w:r>
      <w:r w:rsidRPr="00BA61C9">
        <w:t>1985</w:t>
      </w:r>
    </w:p>
    <w:p w14:paraId="0744DBA9" w14:textId="77777777" w:rsidR="00A7540C" w:rsidRPr="00BA61C9" w:rsidRDefault="00A7540C" w:rsidP="00A7540C">
      <w:pPr>
        <w:pStyle w:val="NoSpacing"/>
      </w:pPr>
      <w:r w:rsidRPr="00BA61C9">
        <w:t>Cascade</w:t>
      </w:r>
    </w:p>
    <w:p w14:paraId="77AB9917" w14:textId="0FC36182" w:rsidR="00A7540C" w:rsidRPr="00BA61C9" w:rsidRDefault="00A7540C" w:rsidP="00A7540C">
      <w:pPr>
        <w:pStyle w:val="NoSpacing"/>
      </w:pPr>
      <w:r w:rsidRPr="00BA61C9">
        <w:t xml:space="preserve">Chinook </w:t>
      </w:r>
      <w:r>
        <w:tab/>
      </w:r>
      <w:r>
        <w:tab/>
      </w:r>
      <w:r w:rsidRPr="00BA61C9">
        <w:t xml:space="preserve">1972   </w:t>
      </w:r>
    </w:p>
    <w:p w14:paraId="0D1CF820" w14:textId="15B2BF54" w:rsidR="00A7540C" w:rsidRPr="00BA61C9" w:rsidRDefault="00A7540C" w:rsidP="00A7540C">
      <w:pPr>
        <w:pStyle w:val="NoSpacing"/>
      </w:pPr>
      <w:r w:rsidRPr="00BA61C9">
        <w:t xml:space="preserve">Choteau </w:t>
      </w:r>
      <w:r>
        <w:tab/>
      </w:r>
      <w:r>
        <w:tab/>
      </w:r>
      <w:r w:rsidRPr="00BA61C9">
        <w:t>2005</w:t>
      </w:r>
    </w:p>
    <w:p w14:paraId="2B67A557" w14:textId="77777777" w:rsidR="00A7540C" w:rsidRPr="00BA61C9" w:rsidRDefault="00A7540C" w:rsidP="00A7540C">
      <w:pPr>
        <w:pStyle w:val="NoSpacing"/>
      </w:pPr>
      <w:r w:rsidRPr="00BA61C9">
        <w:t xml:space="preserve">Colstrip </w:t>
      </w:r>
      <w:r>
        <w:tab/>
      </w:r>
      <w:r>
        <w:tab/>
      </w:r>
      <w:r>
        <w:tab/>
      </w:r>
      <w:r w:rsidRPr="00BA61C9">
        <w:t>1986</w:t>
      </w:r>
    </w:p>
    <w:p w14:paraId="423EB98C" w14:textId="6CF812D5" w:rsidR="00A7540C" w:rsidRPr="00BA61C9" w:rsidRDefault="00A7540C" w:rsidP="00A7540C">
      <w:pPr>
        <w:pStyle w:val="NoSpacing"/>
      </w:pPr>
      <w:r w:rsidRPr="00BA61C9">
        <w:t xml:space="preserve">Columbus </w:t>
      </w:r>
      <w:r>
        <w:tab/>
      </w:r>
      <w:r>
        <w:tab/>
      </w:r>
      <w:r w:rsidRPr="00BA61C9">
        <w:t>1974</w:t>
      </w:r>
    </w:p>
    <w:p w14:paraId="7B60F983" w14:textId="77777777" w:rsidR="00A7540C" w:rsidRPr="00BA61C9" w:rsidRDefault="00A7540C" w:rsidP="00A7540C">
      <w:pPr>
        <w:pStyle w:val="NoSpacing"/>
      </w:pPr>
      <w:r w:rsidRPr="00BA61C9">
        <w:t>Conrad </w:t>
      </w:r>
      <w:r>
        <w:tab/>
      </w:r>
      <w:r>
        <w:tab/>
      </w:r>
      <w:r>
        <w:tab/>
      </w:r>
      <w:r w:rsidRPr="00BA61C9">
        <w:t>1973</w:t>
      </w:r>
    </w:p>
    <w:p w14:paraId="525105A2" w14:textId="77777777" w:rsidR="00A7540C" w:rsidRPr="00BA61C9" w:rsidRDefault="00A7540C" w:rsidP="00A7540C">
      <w:pPr>
        <w:pStyle w:val="NoSpacing"/>
      </w:pPr>
      <w:r w:rsidRPr="00BA61C9">
        <w:t>Culbertson</w:t>
      </w:r>
    </w:p>
    <w:p w14:paraId="0951F930" w14:textId="77777777" w:rsidR="00A7540C" w:rsidRPr="00BA61C9" w:rsidRDefault="00A7540C" w:rsidP="00A7540C">
      <w:pPr>
        <w:pStyle w:val="NoSpacing"/>
      </w:pPr>
      <w:r w:rsidRPr="00BA61C9">
        <w:t>Deer Lodge</w:t>
      </w:r>
    </w:p>
    <w:p w14:paraId="28D1580B" w14:textId="77777777" w:rsidR="00A7540C" w:rsidRPr="00BA61C9" w:rsidRDefault="00A7540C" w:rsidP="00A7540C">
      <w:pPr>
        <w:pStyle w:val="NoSpacing"/>
      </w:pPr>
      <w:r w:rsidRPr="00BA61C9">
        <w:t>Fairfield</w:t>
      </w:r>
    </w:p>
    <w:p w14:paraId="022B5AEB" w14:textId="77777777" w:rsidR="00A7540C" w:rsidRPr="00BA61C9" w:rsidRDefault="00A7540C" w:rsidP="00A7540C">
      <w:pPr>
        <w:pStyle w:val="NoSpacing"/>
      </w:pPr>
      <w:r w:rsidRPr="00BA61C9">
        <w:t>Fairview</w:t>
      </w:r>
    </w:p>
    <w:p w14:paraId="544B9055" w14:textId="77777777" w:rsidR="00A7540C" w:rsidRPr="00BA61C9" w:rsidRDefault="00A7540C" w:rsidP="00A7540C">
      <w:pPr>
        <w:pStyle w:val="NoSpacing"/>
      </w:pPr>
      <w:r w:rsidRPr="00BA61C9">
        <w:t xml:space="preserve">Fallon County </w:t>
      </w:r>
      <w:r>
        <w:tab/>
      </w:r>
      <w:r>
        <w:tab/>
      </w:r>
      <w:r w:rsidRPr="00BA61C9">
        <w:t>1999</w:t>
      </w:r>
    </w:p>
    <w:p w14:paraId="71ECF81A" w14:textId="77777777" w:rsidR="00A7540C" w:rsidRPr="00BA61C9" w:rsidRDefault="00A7540C" w:rsidP="00A7540C">
      <w:pPr>
        <w:pStyle w:val="NoSpacing"/>
      </w:pPr>
      <w:r w:rsidRPr="00BA61C9">
        <w:t>Fergus of Lewistown</w:t>
      </w:r>
    </w:p>
    <w:p w14:paraId="2AF6EB84" w14:textId="60075F14" w:rsidR="00A7540C" w:rsidRPr="00BA61C9" w:rsidRDefault="00A7540C" w:rsidP="00A7540C">
      <w:pPr>
        <w:pStyle w:val="NoSpacing"/>
      </w:pPr>
      <w:r w:rsidRPr="00BA61C9">
        <w:t xml:space="preserve">Flathead </w:t>
      </w:r>
      <w:r>
        <w:tab/>
      </w:r>
      <w:r>
        <w:tab/>
      </w:r>
      <w:r w:rsidRPr="00BA61C9">
        <w:t xml:space="preserve">1975   </w:t>
      </w:r>
    </w:p>
    <w:p w14:paraId="5DB5FA59" w14:textId="77777777" w:rsidR="00A7540C" w:rsidRPr="00BA61C9" w:rsidRDefault="00A7540C" w:rsidP="00A7540C">
      <w:pPr>
        <w:pStyle w:val="NoSpacing"/>
      </w:pPr>
      <w:r w:rsidRPr="00BA61C9">
        <w:t xml:space="preserve">Forsyth </w:t>
      </w:r>
      <w:r>
        <w:tab/>
      </w:r>
      <w:r>
        <w:tab/>
      </w:r>
      <w:r>
        <w:tab/>
      </w:r>
      <w:r w:rsidRPr="00BA61C9">
        <w:t>1974</w:t>
      </w:r>
    </w:p>
    <w:p w14:paraId="2952088B" w14:textId="77777777" w:rsidR="00A7540C" w:rsidRPr="00BA61C9" w:rsidRDefault="00A7540C" w:rsidP="00A7540C">
      <w:pPr>
        <w:pStyle w:val="NoSpacing"/>
      </w:pPr>
      <w:r w:rsidRPr="00BA61C9">
        <w:t>Gallatin</w:t>
      </w:r>
    </w:p>
    <w:p w14:paraId="4B1E78AA" w14:textId="77777777" w:rsidR="00A7540C" w:rsidRPr="00BA61C9" w:rsidRDefault="00A7540C" w:rsidP="00A7540C">
      <w:pPr>
        <w:pStyle w:val="NoSpacing"/>
      </w:pPr>
      <w:r w:rsidRPr="00BA61C9">
        <w:t xml:space="preserve">Hobson </w:t>
      </w:r>
      <w:r>
        <w:tab/>
      </w:r>
      <w:r>
        <w:tab/>
      </w:r>
      <w:r>
        <w:tab/>
      </w:r>
      <w:r w:rsidRPr="00BA61C9">
        <w:t>1982</w:t>
      </w:r>
    </w:p>
    <w:p w14:paraId="6B07E620" w14:textId="77777777" w:rsidR="00A7540C" w:rsidRPr="00BA61C9" w:rsidRDefault="00A7540C" w:rsidP="00A7540C">
      <w:pPr>
        <w:pStyle w:val="NoSpacing"/>
      </w:pPr>
      <w:r w:rsidRPr="00BA61C9">
        <w:t>Huntley Project    </w:t>
      </w:r>
    </w:p>
    <w:p w14:paraId="291447B2" w14:textId="77777777" w:rsidR="00A7540C" w:rsidRPr="00BA61C9" w:rsidRDefault="00A7540C" w:rsidP="00A7540C">
      <w:pPr>
        <w:pStyle w:val="NoSpacing"/>
      </w:pPr>
      <w:r w:rsidRPr="00BA61C9">
        <w:t xml:space="preserve">Joliet </w:t>
      </w:r>
      <w:r>
        <w:tab/>
      </w:r>
      <w:r>
        <w:tab/>
      </w:r>
      <w:r>
        <w:tab/>
      </w:r>
      <w:r w:rsidRPr="00BA61C9">
        <w:t>1985</w:t>
      </w:r>
    </w:p>
    <w:p w14:paraId="0A0F4B10" w14:textId="77777777" w:rsidR="00A7540C" w:rsidRPr="00BA61C9" w:rsidRDefault="00A7540C" w:rsidP="00A7540C">
      <w:pPr>
        <w:pStyle w:val="NoSpacing"/>
      </w:pPr>
      <w:r w:rsidRPr="00BA61C9">
        <w:t>Park City     </w:t>
      </w:r>
    </w:p>
    <w:p w14:paraId="07BF5EA9" w14:textId="77777777" w:rsidR="00A7540C" w:rsidRPr="00BA61C9" w:rsidRDefault="00A7540C" w:rsidP="00A7540C">
      <w:pPr>
        <w:pStyle w:val="NoSpacing"/>
      </w:pPr>
      <w:r w:rsidRPr="00BA61C9">
        <w:t xml:space="preserve">Park County </w:t>
      </w:r>
      <w:r>
        <w:tab/>
      </w:r>
      <w:r>
        <w:tab/>
      </w:r>
      <w:r w:rsidRPr="00BA61C9">
        <w:t>1986</w:t>
      </w:r>
    </w:p>
    <w:p w14:paraId="539F3590" w14:textId="77777777" w:rsidR="00A7540C" w:rsidRPr="00BA61C9" w:rsidRDefault="00A7540C" w:rsidP="00A7540C">
      <w:pPr>
        <w:pStyle w:val="NoSpacing"/>
      </w:pPr>
      <w:r w:rsidRPr="00BA61C9">
        <w:t>Plentywood</w:t>
      </w:r>
    </w:p>
    <w:p w14:paraId="1DD6A9AF" w14:textId="77777777" w:rsidR="00A7540C" w:rsidRPr="00BA61C9" w:rsidRDefault="00A7540C" w:rsidP="00A7540C">
      <w:pPr>
        <w:pStyle w:val="NoSpacing"/>
      </w:pPr>
      <w:r w:rsidRPr="00BA61C9">
        <w:t xml:space="preserve">Ruby Valley </w:t>
      </w:r>
      <w:r>
        <w:tab/>
      </w:r>
      <w:r>
        <w:tab/>
      </w:r>
      <w:r w:rsidRPr="00BA61C9">
        <w:t>1972</w:t>
      </w:r>
    </w:p>
    <w:p w14:paraId="4F386648" w14:textId="2B636F7F" w:rsidR="00A7540C" w:rsidRPr="00BA61C9" w:rsidRDefault="00A7540C" w:rsidP="00A7540C">
      <w:pPr>
        <w:pStyle w:val="NoSpacing"/>
      </w:pPr>
      <w:r w:rsidRPr="00BA61C9">
        <w:t>Shields Valley</w:t>
      </w:r>
      <w:r w:rsidR="003B1CCB">
        <w:tab/>
      </w:r>
      <w:r w:rsidR="003B1CCB">
        <w:tab/>
        <w:t>1985</w:t>
      </w:r>
    </w:p>
    <w:p w14:paraId="41B8AB7A" w14:textId="77777777" w:rsidR="00A7540C" w:rsidRDefault="00A7540C" w:rsidP="00A7540C">
      <w:pPr>
        <w:pStyle w:val="NoSpacing"/>
      </w:pPr>
      <w:r w:rsidRPr="00BA61C9">
        <w:t>Sidney</w:t>
      </w:r>
    </w:p>
    <w:p w14:paraId="6497408F" w14:textId="218F652B" w:rsidR="00A7540C" w:rsidRDefault="00A7540C" w:rsidP="00A7540C">
      <w:pPr>
        <w:pStyle w:val="NoSpacing"/>
      </w:pPr>
      <w:r w:rsidRPr="00BA61C9">
        <w:t xml:space="preserve">Stanford </w:t>
      </w:r>
      <w:r>
        <w:tab/>
      </w:r>
      <w:r>
        <w:tab/>
      </w:r>
      <w:r w:rsidRPr="00BA61C9">
        <w:t>1985</w:t>
      </w:r>
    </w:p>
    <w:p w14:paraId="1994949B" w14:textId="77777777" w:rsidR="00A7540C" w:rsidRDefault="00A7540C" w:rsidP="00A7540C">
      <w:pPr>
        <w:pStyle w:val="NoSpacing"/>
      </w:pPr>
    </w:p>
    <w:p w14:paraId="7415ABF0" w14:textId="77777777" w:rsidR="00A7540C" w:rsidRDefault="00A7540C" w:rsidP="00A7540C">
      <w:pPr>
        <w:pStyle w:val="NoSpacing"/>
      </w:pPr>
    </w:p>
    <w:p w14:paraId="3F753B91" w14:textId="77777777" w:rsidR="00A7540C" w:rsidRDefault="00A7540C">
      <w:pPr>
        <w:rPr>
          <w:b/>
          <w:u w:val="single"/>
        </w:rPr>
      </w:pPr>
      <w:r>
        <w:rPr>
          <w:b/>
          <w:u w:val="single"/>
        </w:rPr>
        <w:br w:type="page"/>
      </w:r>
    </w:p>
    <w:p w14:paraId="7E7207C6" w14:textId="2C40727F" w:rsidR="00A7540C" w:rsidRPr="00A7540C" w:rsidRDefault="00A7540C" w:rsidP="00A7540C">
      <w:pPr>
        <w:pStyle w:val="NoSpacing"/>
        <w:tabs>
          <w:tab w:val="left" w:pos="720"/>
          <w:tab w:val="left" w:pos="3600"/>
          <w:tab w:val="left" w:pos="6120"/>
        </w:tabs>
        <w:rPr>
          <w:b/>
          <w:u w:val="single"/>
        </w:rPr>
      </w:pPr>
      <w:r w:rsidRPr="00A7540C">
        <w:rPr>
          <w:b/>
          <w:u w:val="single"/>
        </w:rPr>
        <w:lastRenderedPageBreak/>
        <w:t>Year</w:t>
      </w:r>
      <w:r w:rsidRPr="00A7540C">
        <w:rPr>
          <w:b/>
          <w:u w:val="single"/>
        </w:rPr>
        <w:tab/>
        <w:t xml:space="preserve"> Alumni Officers </w:t>
      </w:r>
      <w:r w:rsidRPr="00A7540C">
        <w:rPr>
          <w:b/>
          <w:u w:val="single"/>
        </w:rPr>
        <w:tab/>
        <w:t>Town</w:t>
      </w:r>
      <w:r w:rsidRPr="00A7540C">
        <w:rPr>
          <w:b/>
          <w:u w:val="single"/>
        </w:rPr>
        <w:tab/>
        <w:t xml:space="preserve">Awards  </w:t>
      </w:r>
    </w:p>
    <w:p w14:paraId="77A14537" w14:textId="77777777" w:rsidR="00A7540C" w:rsidRPr="00A7540C" w:rsidRDefault="00A7540C" w:rsidP="00A7540C">
      <w:pPr>
        <w:pStyle w:val="NoSpacing"/>
        <w:tabs>
          <w:tab w:val="left" w:pos="720"/>
          <w:tab w:val="left" w:pos="3600"/>
          <w:tab w:val="left" w:pos="6120"/>
        </w:tabs>
      </w:pPr>
      <w:r w:rsidRPr="00A7540C">
        <w:t xml:space="preserve">1971, 72 </w:t>
      </w:r>
    </w:p>
    <w:p w14:paraId="00E94CCA" w14:textId="3871F159"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Chairman, </w:t>
      </w:r>
      <w:r>
        <w:rPr>
          <w:rStyle w:val="CharacterStyle1"/>
          <w:rFonts w:ascii="Calibri" w:hAnsi="Calibri" w:cs="Arial"/>
          <w:sz w:val="21"/>
          <w:szCs w:val="21"/>
        </w:rPr>
        <w:t>George Larson</w:t>
      </w:r>
      <w:r>
        <w:rPr>
          <w:rStyle w:val="CharacterStyle1"/>
          <w:rFonts w:ascii="Calibri" w:hAnsi="Calibri" w:cs="Arial"/>
          <w:sz w:val="21"/>
          <w:szCs w:val="21"/>
        </w:rPr>
        <w:tab/>
      </w:r>
      <w:r w:rsidRPr="00A7540C">
        <w:rPr>
          <w:rStyle w:val="CharacterStyle1"/>
          <w:rFonts w:ascii="Calibri" w:hAnsi="Calibri" w:cs="Arial"/>
          <w:sz w:val="21"/>
          <w:szCs w:val="21"/>
        </w:rPr>
        <w:t>Miles City</w:t>
      </w:r>
    </w:p>
    <w:p w14:paraId="113393F6" w14:textId="59A4A35E"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Vice Chairman, </w:t>
      </w:r>
      <w:r>
        <w:rPr>
          <w:rStyle w:val="CharacterStyle1"/>
          <w:rFonts w:ascii="Calibri" w:hAnsi="Calibri" w:cs="Arial"/>
          <w:sz w:val="21"/>
          <w:szCs w:val="21"/>
        </w:rPr>
        <w:t>Ross Massar</w:t>
      </w:r>
      <w:r>
        <w:rPr>
          <w:rStyle w:val="CharacterStyle1"/>
          <w:rFonts w:ascii="Calibri" w:hAnsi="Calibri" w:cs="Arial"/>
          <w:sz w:val="21"/>
          <w:szCs w:val="21"/>
        </w:rPr>
        <w:tab/>
      </w:r>
      <w:r w:rsidRPr="00A7540C">
        <w:rPr>
          <w:rStyle w:val="CharacterStyle1"/>
          <w:rFonts w:ascii="Calibri" w:hAnsi="Calibri" w:cs="Arial"/>
          <w:sz w:val="21"/>
          <w:szCs w:val="21"/>
        </w:rPr>
        <w:t>Sheridan</w:t>
      </w:r>
    </w:p>
    <w:p w14:paraId="02C00F27" w14:textId="3A5B6BD2"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Secretary/Treasurer, </w:t>
      </w:r>
      <w:r>
        <w:rPr>
          <w:rStyle w:val="CharacterStyle1"/>
          <w:rFonts w:ascii="Calibri" w:hAnsi="Calibri" w:cs="Arial"/>
          <w:sz w:val="21"/>
          <w:szCs w:val="21"/>
        </w:rPr>
        <w:t>Thomas D. Tietz</w:t>
      </w:r>
      <w:r>
        <w:rPr>
          <w:rStyle w:val="CharacterStyle1"/>
          <w:rFonts w:ascii="Calibri" w:hAnsi="Calibri" w:cs="Arial"/>
          <w:sz w:val="21"/>
          <w:szCs w:val="21"/>
        </w:rPr>
        <w:tab/>
      </w:r>
      <w:r w:rsidRPr="00A7540C">
        <w:rPr>
          <w:rStyle w:val="CharacterStyle1"/>
          <w:rFonts w:ascii="Calibri" w:hAnsi="Calibri" w:cs="Arial"/>
          <w:sz w:val="21"/>
          <w:szCs w:val="21"/>
        </w:rPr>
        <w:t>Bozeman</w:t>
      </w:r>
    </w:p>
    <w:p w14:paraId="1D11EE6D"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Directors: Harold </w:t>
      </w:r>
      <w:r w:rsidRPr="00A7540C">
        <w:t>E. Stepper</w:t>
      </w:r>
      <w:r w:rsidRPr="00A7540C">
        <w:tab/>
        <w:t xml:space="preserve">Rapelje </w:t>
      </w:r>
    </w:p>
    <w:p w14:paraId="53F47D9D" w14:textId="77777777" w:rsidR="00A7540C" w:rsidRPr="00A7540C" w:rsidRDefault="00A7540C" w:rsidP="00A7540C">
      <w:pPr>
        <w:pStyle w:val="NoSpacing"/>
        <w:tabs>
          <w:tab w:val="left" w:pos="720"/>
          <w:tab w:val="left" w:pos="3600"/>
          <w:tab w:val="left" w:pos="6120"/>
        </w:tabs>
      </w:pPr>
      <w:r w:rsidRPr="00A7540C">
        <w:t xml:space="preserve">                       Dan Lantis</w:t>
      </w:r>
      <w:r w:rsidRPr="00A7540C">
        <w:tab/>
        <w:t>Sheridan</w:t>
      </w:r>
    </w:p>
    <w:p w14:paraId="6583D719" w14:textId="77777777" w:rsidR="00A7540C" w:rsidRPr="00A7540C" w:rsidRDefault="00A7540C" w:rsidP="00A7540C">
      <w:pPr>
        <w:pStyle w:val="NoSpacing"/>
        <w:tabs>
          <w:tab w:val="left" w:pos="720"/>
          <w:tab w:val="left" w:pos="3600"/>
          <w:tab w:val="left" w:pos="6120"/>
        </w:tabs>
      </w:pPr>
      <w:r w:rsidRPr="00A7540C">
        <w:t>1972-</w:t>
      </w:r>
    </w:p>
    <w:p w14:paraId="0DDFC130" w14:textId="29A43280"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Chairman, George Larson</w:t>
      </w:r>
      <w:r w:rsidRPr="00A7540C">
        <w:rPr>
          <w:rStyle w:val="CharacterStyle1"/>
          <w:rFonts w:ascii="Calibri" w:hAnsi="Calibri" w:cs="Arial"/>
          <w:sz w:val="21"/>
          <w:szCs w:val="21"/>
        </w:rPr>
        <w:tab/>
        <w:t>Miles City</w:t>
      </w:r>
      <w:r w:rsidRPr="00A7540C">
        <w:rPr>
          <w:rStyle w:val="CharacterStyle1"/>
          <w:rFonts w:ascii="Calibri" w:hAnsi="Calibri" w:cs="Arial"/>
          <w:sz w:val="21"/>
          <w:szCs w:val="21"/>
        </w:rPr>
        <w:tab/>
      </w:r>
      <w:r w:rsidRPr="00A7540C">
        <w:t xml:space="preserve">Legion of Merit, </w:t>
      </w:r>
      <w:r>
        <w:t xml:space="preserve">Henry </w:t>
      </w:r>
      <w:r w:rsidRPr="00A7540C">
        <w:t>Gordon</w:t>
      </w:r>
    </w:p>
    <w:p w14:paraId="5C02FF84" w14:textId="77777777"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Vice Chairman, Ross Massar </w:t>
      </w:r>
      <w:r w:rsidRPr="00A7540C">
        <w:rPr>
          <w:rStyle w:val="CharacterStyle1"/>
          <w:rFonts w:ascii="Calibri" w:hAnsi="Calibri" w:cs="Arial"/>
          <w:sz w:val="21"/>
          <w:szCs w:val="21"/>
        </w:rPr>
        <w:tab/>
        <w:t>Sheridan</w:t>
      </w:r>
    </w:p>
    <w:p w14:paraId="7A1143D1" w14:textId="77777777" w:rsidR="00A7540C" w:rsidRPr="00A7540C" w:rsidRDefault="00A7540C" w:rsidP="00A7540C">
      <w:pPr>
        <w:pStyle w:val="NoSpacing"/>
        <w:tabs>
          <w:tab w:val="left" w:pos="720"/>
          <w:tab w:val="left" w:pos="3600"/>
          <w:tab w:val="left" w:pos="6120"/>
        </w:tabs>
        <w:rPr>
          <w:rStyle w:val="CharacterStyle1"/>
          <w:rFonts w:ascii="Calibri" w:hAnsi="Calibri" w:cs="Arial"/>
          <w:sz w:val="21"/>
          <w:szCs w:val="21"/>
        </w:rPr>
      </w:pPr>
      <w:r w:rsidRPr="00A7540C">
        <w:rPr>
          <w:rStyle w:val="CharacterStyle1"/>
          <w:rFonts w:ascii="Calibri" w:hAnsi="Calibri" w:cs="Arial"/>
          <w:sz w:val="21"/>
          <w:szCs w:val="21"/>
        </w:rPr>
        <w:t xml:space="preserve">Secretary/Treasurer, Thomas D. Tietz </w:t>
      </w:r>
      <w:r w:rsidRPr="00A7540C">
        <w:rPr>
          <w:rStyle w:val="CharacterStyle1"/>
          <w:rFonts w:ascii="Calibri" w:hAnsi="Calibri" w:cs="Arial"/>
          <w:sz w:val="21"/>
          <w:szCs w:val="21"/>
        </w:rPr>
        <w:tab/>
        <w:t>Bozeman</w:t>
      </w:r>
    </w:p>
    <w:p w14:paraId="0363931A"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Directors: Harold </w:t>
      </w:r>
      <w:r w:rsidRPr="00A7540C">
        <w:t>E. Stepper</w:t>
      </w:r>
      <w:r w:rsidRPr="00A7540C">
        <w:tab/>
        <w:t xml:space="preserve">Rapelje </w:t>
      </w:r>
    </w:p>
    <w:p w14:paraId="42B5F8CD" w14:textId="45FC1825" w:rsidR="00A7540C" w:rsidRPr="00A7540C" w:rsidRDefault="00A7540C" w:rsidP="00A7540C">
      <w:pPr>
        <w:pStyle w:val="NoSpacing"/>
        <w:tabs>
          <w:tab w:val="left" w:pos="720"/>
          <w:tab w:val="left" w:pos="3600"/>
          <w:tab w:val="left" w:pos="6120"/>
        </w:tabs>
      </w:pPr>
      <w:r w:rsidRPr="00A7540C">
        <w:t xml:space="preserve">                      </w:t>
      </w:r>
      <w:r>
        <w:t>Dan Lantis</w:t>
      </w:r>
      <w:r w:rsidRPr="00A7540C">
        <w:t xml:space="preserve"> </w:t>
      </w:r>
      <w:r w:rsidRPr="00A7540C">
        <w:tab/>
        <w:t>Sheridan</w:t>
      </w:r>
    </w:p>
    <w:p w14:paraId="5A169F85" w14:textId="77777777" w:rsidR="00A7540C" w:rsidRPr="00A7540C" w:rsidRDefault="00A7540C" w:rsidP="00A7540C">
      <w:pPr>
        <w:pStyle w:val="NoSpacing"/>
        <w:tabs>
          <w:tab w:val="left" w:pos="720"/>
          <w:tab w:val="left" w:pos="3600"/>
          <w:tab w:val="left" w:pos="6120"/>
        </w:tabs>
      </w:pPr>
      <w:r w:rsidRPr="00A7540C">
        <w:t>1973–74 6 Alumni Affiliates, 204 members</w:t>
      </w:r>
    </w:p>
    <w:p w14:paraId="30F2A35C" w14:textId="77777777" w:rsidR="00A7540C" w:rsidRPr="00A7540C" w:rsidRDefault="00A7540C" w:rsidP="00A7540C">
      <w:pPr>
        <w:pStyle w:val="NoSpacing"/>
        <w:tabs>
          <w:tab w:val="left" w:pos="720"/>
          <w:tab w:val="left" w:pos="3600"/>
          <w:tab w:val="left" w:pos="6120"/>
        </w:tabs>
      </w:pPr>
      <w:r w:rsidRPr="00A7540C">
        <w:t>President, George Larson</w:t>
      </w:r>
      <w:r w:rsidRPr="00A7540C">
        <w:tab/>
        <w:t>Miles City</w:t>
      </w:r>
    </w:p>
    <w:p w14:paraId="6771C56E" w14:textId="77777777" w:rsidR="00A7540C" w:rsidRPr="00A7540C" w:rsidRDefault="00A7540C" w:rsidP="00A7540C">
      <w:pPr>
        <w:pStyle w:val="NoSpacing"/>
        <w:tabs>
          <w:tab w:val="left" w:pos="720"/>
          <w:tab w:val="left" w:pos="3600"/>
          <w:tab w:val="left" w:pos="6120"/>
        </w:tabs>
      </w:pPr>
      <w:r w:rsidRPr="00A7540C">
        <w:t>Vice-President, Ross Massar</w:t>
      </w:r>
      <w:r w:rsidRPr="00A7540C">
        <w:tab/>
        <w:t>Sheridan</w:t>
      </w:r>
    </w:p>
    <w:p w14:paraId="12AFF1F8"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Paul Kronebusch</w:t>
      </w:r>
      <w:r w:rsidRPr="00A7540C">
        <w:tab/>
        <w:t>Conrad</w:t>
      </w:r>
    </w:p>
    <w:p w14:paraId="02E264E1" w14:textId="77777777" w:rsidR="00A7540C" w:rsidRPr="00A7540C" w:rsidRDefault="00A7540C" w:rsidP="00A7540C">
      <w:pPr>
        <w:pStyle w:val="NoSpacing"/>
        <w:tabs>
          <w:tab w:val="left" w:pos="720"/>
          <w:tab w:val="left" w:pos="3600"/>
          <w:tab w:val="left" w:pos="6120"/>
        </w:tabs>
      </w:pPr>
      <w:r w:rsidRPr="00A7540C">
        <w:t>Directors: Harold Stepper</w:t>
      </w:r>
      <w:r w:rsidRPr="00A7540C">
        <w:tab/>
        <w:t>Rapelje</w:t>
      </w:r>
    </w:p>
    <w:p w14:paraId="624E93D1" w14:textId="14A5DCAD" w:rsidR="00A7540C" w:rsidRPr="00A7540C" w:rsidRDefault="00A7540C" w:rsidP="00A7540C">
      <w:pPr>
        <w:pStyle w:val="NoSpacing"/>
        <w:tabs>
          <w:tab w:val="left" w:pos="720"/>
          <w:tab w:val="left" w:pos="3600"/>
          <w:tab w:val="left" w:pos="6120"/>
        </w:tabs>
      </w:pPr>
      <w:r>
        <w:tab/>
        <w:t xml:space="preserve">     Nick Weppler</w:t>
      </w:r>
    </w:p>
    <w:p w14:paraId="7B89A80B" w14:textId="77777777" w:rsidR="00A7540C" w:rsidRPr="00A7540C" w:rsidRDefault="00A7540C" w:rsidP="00A7540C">
      <w:pPr>
        <w:pStyle w:val="NoSpacing"/>
        <w:tabs>
          <w:tab w:val="left" w:pos="720"/>
          <w:tab w:val="left" w:pos="3600"/>
          <w:tab w:val="left" w:pos="6120"/>
        </w:tabs>
      </w:pPr>
      <w:r w:rsidRPr="00A7540C">
        <w:t>1974-75 8 affiliates, 247 members</w:t>
      </w:r>
    </w:p>
    <w:p w14:paraId="6B009625" w14:textId="77777777" w:rsidR="00A7540C" w:rsidRPr="00A7540C" w:rsidRDefault="00A7540C" w:rsidP="00A7540C">
      <w:pPr>
        <w:pStyle w:val="NoSpacing"/>
        <w:tabs>
          <w:tab w:val="left" w:pos="720"/>
          <w:tab w:val="left" w:pos="3600"/>
          <w:tab w:val="left" w:pos="6120"/>
        </w:tabs>
      </w:pPr>
      <w:r w:rsidRPr="00A7540C">
        <w:t>President, Harold Stepper</w:t>
      </w:r>
    </w:p>
    <w:p w14:paraId="108CF5DE" w14:textId="77777777" w:rsidR="00A7540C" w:rsidRPr="00A7540C" w:rsidRDefault="00A7540C" w:rsidP="00A7540C">
      <w:pPr>
        <w:pStyle w:val="NoSpacing"/>
        <w:tabs>
          <w:tab w:val="left" w:pos="720"/>
          <w:tab w:val="left" w:pos="3600"/>
          <w:tab w:val="left" w:pos="6120"/>
        </w:tabs>
      </w:pPr>
      <w:r w:rsidRPr="00A7540C">
        <w:t xml:space="preserve">Vice-President, </w:t>
      </w:r>
    </w:p>
    <w:p w14:paraId="27309D29" w14:textId="16689736"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Jess Beckman</w:t>
      </w:r>
    </w:p>
    <w:p w14:paraId="0F0A0830" w14:textId="77777777" w:rsidR="00A7540C" w:rsidRPr="00A7540C" w:rsidRDefault="00A7540C" w:rsidP="00A7540C">
      <w:pPr>
        <w:pStyle w:val="NoSpacing"/>
        <w:tabs>
          <w:tab w:val="left" w:pos="720"/>
          <w:tab w:val="left" w:pos="3600"/>
          <w:tab w:val="left" w:pos="6120"/>
        </w:tabs>
      </w:pPr>
      <w:r w:rsidRPr="00A7540C">
        <w:t>1975-76</w:t>
      </w:r>
    </w:p>
    <w:p w14:paraId="0EE8C832" w14:textId="77777777" w:rsidR="00A7540C" w:rsidRPr="00A7540C" w:rsidRDefault="00A7540C" w:rsidP="00A7540C">
      <w:pPr>
        <w:pStyle w:val="NoSpacing"/>
        <w:tabs>
          <w:tab w:val="left" w:pos="720"/>
          <w:tab w:val="left" w:pos="3600"/>
          <w:tab w:val="left" w:pos="6120"/>
        </w:tabs>
      </w:pPr>
      <w:r w:rsidRPr="00A7540C">
        <w:t xml:space="preserve">President, </w:t>
      </w:r>
    </w:p>
    <w:p w14:paraId="1354E6D5" w14:textId="77777777" w:rsidR="00A7540C" w:rsidRPr="00A7540C" w:rsidRDefault="00A7540C" w:rsidP="00A7540C">
      <w:pPr>
        <w:pStyle w:val="NoSpacing"/>
        <w:tabs>
          <w:tab w:val="left" w:pos="720"/>
          <w:tab w:val="left" w:pos="3600"/>
          <w:tab w:val="left" w:pos="6120"/>
        </w:tabs>
      </w:pPr>
      <w:r w:rsidRPr="00A7540C">
        <w:t>Vice-President,</w:t>
      </w:r>
    </w:p>
    <w:p w14:paraId="0DE64F66" w14:textId="07D60AA2"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w:t>
      </w:r>
    </w:p>
    <w:p w14:paraId="5780BF7D" w14:textId="77777777" w:rsidR="00A7540C" w:rsidRPr="00A7540C" w:rsidRDefault="00A7540C" w:rsidP="00A7540C">
      <w:pPr>
        <w:pStyle w:val="NoSpacing"/>
        <w:tabs>
          <w:tab w:val="left" w:pos="720"/>
          <w:tab w:val="left" w:pos="3600"/>
          <w:tab w:val="left" w:pos="6120"/>
        </w:tabs>
      </w:pPr>
      <w:r w:rsidRPr="00A7540C">
        <w:t>1976-77</w:t>
      </w:r>
    </w:p>
    <w:p w14:paraId="013F0A89" w14:textId="77777777" w:rsidR="00A7540C" w:rsidRPr="00A7540C" w:rsidRDefault="00A7540C" w:rsidP="00A7540C">
      <w:pPr>
        <w:pStyle w:val="NoSpacing"/>
        <w:tabs>
          <w:tab w:val="left" w:pos="720"/>
          <w:tab w:val="left" w:pos="3600"/>
          <w:tab w:val="left" w:pos="6120"/>
        </w:tabs>
      </w:pPr>
      <w:r w:rsidRPr="00A7540C">
        <w:t xml:space="preserve">President </w:t>
      </w:r>
    </w:p>
    <w:p w14:paraId="6A83E15D" w14:textId="77777777" w:rsidR="00A7540C" w:rsidRPr="00A7540C" w:rsidRDefault="00A7540C" w:rsidP="00A7540C">
      <w:pPr>
        <w:pStyle w:val="NoSpacing"/>
        <w:tabs>
          <w:tab w:val="left" w:pos="720"/>
          <w:tab w:val="left" w:pos="3600"/>
          <w:tab w:val="left" w:pos="6120"/>
        </w:tabs>
      </w:pPr>
      <w:r w:rsidRPr="00A7540C">
        <w:t xml:space="preserve">Vice- President, </w:t>
      </w:r>
    </w:p>
    <w:p w14:paraId="6069A472" w14:textId="77777777"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Secretary/Treasurer, </w:t>
      </w:r>
    </w:p>
    <w:p w14:paraId="4FD691CA" w14:textId="77777777" w:rsidR="00A7540C" w:rsidRPr="00A7540C" w:rsidRDefault="00A7540C" w:rsidP="00A7540C">
      <w:pPr>
        <w:pStyle w:val="NoSpacing"/>
        <w:tabs>
          <w:tab w:val="left" w:pos="720"/>
          <w:tab w:val="left" w:pos="3600"/>
          <w:tab w:val="left" w:pos="6120"/>
        </w:tabs>
      </w:pPr>
      <w:r w:rsidRPr="00A7540C">
        <w:t>1977-78</w:t>
      </w:r>
    </w:p>
    <w:p w14:paraId="75A3CD31" w14:textId="77777777" w:rsidR="00A7540C" w:rsidRPr="00A7540C" w:rsidRDefault="00A7540C" w:rsidP="00A7540C">
      <w:pPr>
        <w:pStyle w:val="NoSpacing"/>
        <w:tabs>
          <w:tab w:val="left" w:pos="720"/>
          <w:tab w:val="left" w:pos="3600"/>
          <w:tab w:val="left" w:pos="6120"/>
        </w:tabs>
      </w:pPr>
      <w:r w:rsidRPr="00A7540C">
        <w:t>President, Marvin Quinlan</w:t>
      </w:r>
    </w:p>
    <w:p w14:paraId="2803D6B3" w14:textId="77777777" w:rsidR="00A7540C" w:rsidRPr="00A7540C" w:rsidRDefault="00A7540C" w:rsidP="00A7540C">
      <w:pPr>
        <w:pStyle w:val="NoSpacing"/>
        <w:tabs>
          <w:tab w:val="left" w:pos="720"/>
          <w:tab w:val="left" w:pos="3600"/>
          <w:tab w:val="left" w:pos="6120"/>
        </w:tabs>
      </w:pPr>
      <w:r w:rsidRPr="00A7540C">
        <w:t xml:space="preserve">Vice President, </w:t>
      </w:r>
    </w:p>
    <w:p w14:paraId="43CAB338" w14:textId="3F28E88D"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 xml:space="preserve">Secretary/Treasurer, </w:t>
      </w:r>
    </w:p>
    <w:p w14:paraId="524A51EB" w14:textId="77777777" w:rsidR="00A7540C" w:rsidRPr="00A7540C" w:rsidRDefault="00A7540C" w:rsidP="00A7540C">
      <w:pPr>
        <w:pStyle w:val="NoSpacing"/>
        <w:tabs>
          <w:tab w:val="left" w:pos="720"/>
          <w:tab w:val="left" w:pos="3600"/>
          <w:tab w:val="left" w:pos="6120"/>
        </w:tabs>
      </w:pPr>
      <w:r w:rsidRPr="00A7540C">
        <w:t>1978-79</w:t>
      </w:r>
    </w:p>
    <w:p w14:paraId="083597C4" w14:textId="77777777" w:rsidR="00A7540C" w:rsidRPr="00A7540C" w:rsidRDefault="00A7540C" w:rsidP="00A7540C">
      <w:pPr>
        <w:pStyle w:val="NoSpacing"/>
        <w:tabs>
          <w:tab w:val="left" w:pos="720"/>
          <w:tab w:val="left" w:pos="3600"/>
          <w:tab w:val="left" w:pos="6120"/>
        </w:tabs>
      </w:pPr>
      <w:r w:rsidRPr="00A7540C">
        <w:t>President, Marvin Quinlan</w:t>
      </w:r>
    </w:p>
    <w:p w14:paraId="0B0BE331" w14:textId="77777777" w:rsidR="00A7540C" w:rsidRPr="00A7540C" w:rsidRDefault="00A7540C" w:rsidP="00A7540C">
      <w:pPr>
        <w:pStyle w:val="NoSpacing"/>
        <w:tabs>
          <w:tab w:val="left" w:pos="720"/>
          <w:tab w:val="left" w:pos="3600"/>
          <w:tab w:val="left" w:pos="6120"/>
        </w:tabs>
      </w:pPr>
      <w:r w:rsidRPr="00A7540C">
        <w:t xml:space="preserve">Vice-President, </w:t>
      </w:r>
    </w:p>
    <w:p w14:paraId="3CFBB7CC" w14:textId="2CF4FC8A"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xml:space="preserve"> </w:t>
      </w:r>
    </w:p>
    <w:p w14:paraId="1FC6F39D" w14:textId="77777777" w:rsidR="00A7540C" w:rsidRPr="00A7540C" w:rsidRDefault="00A7540C" w:rsidP="00A7540C">
      <w:pPr>
        <w:pStyle w:val="NoSpacing"/>
        <w:tabs>
          <w:tab w:val="left" w:pos="720"/>
          <w:tab w:val="left" w:pos="3600"/>
          <w:tab w:val="left" w:pos="6120"/>
        </w:tabs>
      </w:pPr>
      <w:r w:rsidRPr="00A7540C">
        <w:t>1979-80</w:t>
      </w:r>
    </w:p>
    <w:p w14:paraId="2E7C9418" w14:textId="77777777" w:rsidR="00A7540C" w:rsidRPr="00A7540C" w:rsidRDefault="00A7540C" w:rsidP="00A7540C">
      <w:pPr>
        <w:pStyle w:val="NoSpacing"/>
        <w:tabs>
          <w:tab w:val="left" w:pos="720"/>
          <w:tab w:val="left" w:pos="3600"/>
          <w:tab w:val="left" w:pos="6120"/>
        </w:tabs>
      </w:pPr>
      <w:r w:rsidRPr="00A7540C">
        <w:t>President, Verlin Miller</w:t>
      </w:r>
    </w:p>
    <w:p w14:paraId="7C4A302F" w14:textId="77777777" w:rsidR="00A7540C" w:rsidRPr="00A7540C" w:rsidRDefault="00A7540C" w:rsidP="00A7540C">
      <w:pPr>
        <w:pStyle w:val="NoSpacing"/>
        <w:tabs>
          <w:tab w:val="left" w:pos="720"/>
          <w:tab w:val="left" w:pos="3600"/>
          <w:tab w:val="left" w:pos="6120"/>
        </w:tabs>
      </w:pPr>
      <w:r w:rsidRPr="00A7540C">
        <w:t xml:space="preserve">Vice-President, </w:t>
      </w:r>
    </w:p>
    <w:p w14:paraId="18B0CD86" w14:textId="34CCF144"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Pat Cavey</w:t>
      </w:r>
      <w:r w:rsidRPr="00A7540C">
        <w:tab/>
        <w:t>Missoula</w:t>
      </w:r>
    </w:p>
    <w:p w14:paraId="51C94307" w14:textId="77777777" w:rsidR="00A7540C" w:rsidRPr="00A7540C" w:rsidRDefault="00A7540C" w:rsidP="00A7540C">
      <w:pPr>
        <w:pStyle w:val="NoSpacing"/>
        <w:tabs>
          <w:tab w:val="left" w:pos="720"/>
          <w:tab w:val="left" w:pos="3600"/>
          <w:tab w:val="left" w:pos="6120"/>
        </w:tabs>
      </w:pPr>
      <w:r w:rsidRPr="00A7540C">
        <w:t>1980-81</w:t>
      </w:r>
    </w:p>
    <w:p w14:paraId="311D49F9" w14:textId="5D7C3DE0" w:rsidR="00A7540C" w:rsidRPr="00A7540C" w:rsidRDefault="00A7540C" w:rsidP="00A7540C">
      <w:pPr>
        <w:pStyle w:val="NoSpacing"/>
        <w:tabs>
          <w:tab w:val="left" w:pos="720"/>
          <w:tab w:val="left" w:pos="3600"/>
          <w:tab w:val="left" w:pos="6120"/>
        </w:tabs>
      </w:pPr>
      <w:r w:rsidRPr="00A7540C">
        <w:t xml:space="preserve">President, Calvin </w:t>
      </w:r>
      <w:proofErr w:type="spellStart"/>
      <w:r w:rsidRPr="00A7540C">
        <w:t>Pleninger</w:t>
      </w:r>
      <w:proofErr w:type="spellEnd"/>
      <w:r w:rsidRPr="00A7540C">
        <w:tab/>
      </w:r>
      <w:r>
        <w:tab/>
        <w:t xml:space="preserve">Legion of Merit, Pat Cavey, </w:t>
      </w:r>
      <w:r w:rsidRPr="00A7540C">
        <w:t>Missoula</w:t>
      </w:r>
    </w:p>
    <w:p w14:paraId="4BAB948C" w14:textId="77777777" w:rsidR="00A7540C" w:rsidRPr="00A7540C" w:rsidRDefault="00A7540C" w:rsidP="00A7540C">
      <w:pPr>
        <w:pStyle w:val="NoSpacing"/>
        <w:tabs>
          <w:tab w:val="left" w:pos="720"/>
          <w:tab w:val="left" w:pos="3600"/>
          <w:tab w:val="left" w:pos="6120"/>
        </w:tabs>
      </w:pPr>
      <w:r w:rsidRPr="00A7540C">
        <w:t>Vice-President, Bob Eickert</w:t>
      </w:r>
    </w:p>
    <w:p w14:paraId="7D8EA093" w14:textId="096C21C6"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Secretary/Treasurer</w:t>
      </w:r>
      <w:r w:rsidRPr="00A7540C">
        <w:t xml:space="preserve">, Pat Cavey </w:t>
      </w:r>
      <w:r w:rsidRPr="00A7540C">
        <w:tab/>
        <w:t>Missoula</w:t>
      </w:r>
      <w:r w:rsidRPr="00A7540C">
        <w:tab/>
      </w:r>
    </w:p>
    <w:p w14:paraId="63B32FB2" w14:textId="77777777" w:rsidR="00A7540C" w:rsidRPr="00A7540C" w:rsidRDefault="00A7540C" w:rsidP="00A7540C">
      <w:pPr>
        <w:pStyle w:val="NoSpacing"/>
        <w:tabs>
          <w:tab w:val="left" w:pos="720"/>
          <w:tab w:val="left" w:pos="3600"/>
          <w:tab w:val="left" w:pos="6120"/>
        </w:tabs>
      </w:pPr>
      <w:r w:rsidRPr="00A7540C">
        <w:t>1981-82</w:t>
      </w:r>
    </w:p>
    <w:p w14:paraId="6C39A916" w14:textId="443C90EB" w:rsidR="00A7540C" w:rsidRPr="00A7540C" w:rsidRDefault="00A7540C" w:rsidP="00A7540C">
      <w:pPr>
        <w:pStyle w:val="NoSpacing"/>
        <w:tabs>
          <w:tab w:val="left" w:pos="720"/>
          <w:tab w:val="left" w:pos="3600"/>
          <w:tab w:val="left" w:pos="6120"/>
        </w:tabs>
      </w:pPr>
      <w:r w:rsidRPr="00A7540C">
        <w:t xml:space="preserve">President, Calvin </w:t>
      </w:r>
      <w:proofErr w:type="spellStart"/>
      <w:proofErr w:type="gramStart"/>
      <w:r w:rsidRPr="00A7540C">
        <w:t>Pleninger</w:t>
      </w:r>
      <w:proofErr w:type="spellEnd"/>
      <w:r w:rsidRPr="00A7540C">
        <w:t xml:space="preserve">  </w:t>
      </w:r>
      <w:r>
        <w:tab/>
      </w:r>
      <w:proofErr w:type="gramEnd"/>
      <w:r w:rsidRPr="00A7540C">
        <w:t>Big Sandy</w:t>
      </w:r>
      <w:r>
        <w:tab/>
        <w:t xml:space="preserve">Legion of Merit, Pat Cavey, </w:t>
      </w:r>
      <w:r w:rsidRPr="00A7540C">
        <w:t>Missoula</w:t>
      </w:r>
    </w:p>
    <w:p w14:paraId="7B18A0A2" w14:textId="77777777" w:rsidR="00A7540C" w:rsidRPr="00A7540C" w:rsidRDefault="00A7540C" w:rsidP="00A7540C">
      <w:pPr>
        <w:pStyle w:val="NoSpacing"/>
        <w:tabs>
          <w:tab w:val="left" w:pos="720"/>
          <w:tab w:val="left" w:pos="3600"/>
          <w:tab w:val="left" w:pos="6120"/>
        </w:tabs>
      </w:pPr>
      <w:r w:rsidRPr="00A7540C">
        <w:t xml:space="preserve">Vice-President, Glen Gore    </w:t>
      </w:r>
      <w:r w:rsidRPr="00A7540C">
        <w:tab/>
        <w:t>Hobson</w:t>
      </w:r>
    </w:p>
    <w:p w14:paraId="6FFC387D" w14:textId="5CAC8D3B"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lastRenderedPageBreak/>
        <w:t>Secretary/Treasurer</w:t>
      </w:r>
      <w:r w:rsidRPr="00A7540C">
        <w:t xml:space="preserve">, Pat </w:t>
      </w:r>
      <w:proofErr w:type="gramStart"/>
      <w:r w:rsidRPr="00A7540C">
        <w:t>Cavey  </w:t>
      </w:r>
      <w:r w:rsidRPr="00A7540C">
        <w:tab/>
      </w:r>
      <w:proofErr w:type="gramEnd"/>
      <w:r w:rsidRPr="00A7540C">
        <w:t>Missoula</w:t>
      </w:r>
    </w:p>
    <w:p w14:paraId="3A101423" w14:textId="77777777" w:rsidR="00A7540C" w:rsidRPr="00A7540C" w:rsidRDefault="00A7540C" w:rsidP="00A7540C">
      <w:pPr>
        <w:pStyle w:val="NoSpacing"/>
        <w:tabs>
          <w:tab w:val="left" w:pos="720"/>
          <w:tab w:val="left" w:pos="3600"/>
          <w:tab w:val="left" w:pos="6120"/>
        </w:tabs>
      </w:pPr>
      <w:r w:rsidRPr="00A7540C">
        <w:t>1982-83</w:t>
      </w:r>
    </w:p>
    <w:p w14:paraId="15E15EF4" w14:textId="0A7564DF" w:rsidR="00A7540C" w:rsidRPr="00A7540C" w:rsidRDefault="00A7540C" w:rsidP="00A7540C">
      <w:pPr>
        <w:pStyle w:val="NoSpacing"/>
        <w:tabs>
          <w:tab w:val="left" w:pos="720"/>
          <w:tab w:val="left" w:pos="3600"/>
          <w:tab w:val="left" w:pos="6120"/>
        </w:tabs>
      </w:pPr>
      <w:r w:rsidRPr="00A7540C">
        <w:t xml:space="preserve">President, Lonnie Hoppe   </w:t>
      </w:r>
      <w:r w:rsidRPr="00A7540C">
        <w:tab/>
        <w:t>Deer Lodge</w:t>
      </w:r>
      <w:r>
        <w:tab/>
        <w:t xml:space="preserve">Legion of Merit, Pat Cavey, </w:t>
      </w:r>
      <w:r w:rsidRPr="00A7540C">
        <w:t>Missoula</w:t>
      </w:r>
    </w:p>
    <w:p w14:paraId="02048120" w14:textId="77777777" w:rsidR="00A7540C" w:rsidRPr="00A7540C" w:rsidRDefault="00A7540C" w:rsidP="00A7540C">
      <w:pPr>
        <w:pStyle w:val="NoSpacing"/>
        <w:tabs>
          <w:tab w:val="left" w:pos="720"/>
          <w:tab w:val="left" w:pos="3600"/>
          <w:tab w:val="left" w:pos="6120"/>
        </w:tabs>
      </w:pPr>
      <w:r w:rsidRPr="00A7540C">
        <w:t xml:space="preserve">Vice-President, Val Rasch   </w:t>
      </w:r>
      <w:r w:rsidRPr="00A7540C">
        <w:tab/>
        <w:t>Billings</w:t>
      </w:r>
    </w:p>
    <w:p w14:paraId="2E7700DE" w14:textId="6B35F8AC" w:rsidR="00A7540C" w:rsidRPr="00A7540C" w:rsidRDefault="00A7540C" w:rsidP="00A7540C">
      <w:pPr>
        <w:pStyle w:val="NoSpacing"/>
        <w:tabs>
          <w:tab w:val="left" w:pos="720"/>
          <w:tab w:val="left" w:pos="3600"/>
          <w:tab w:val="left" w:pos="6120"/>
        </w:tabs>
      </w:pPr>
      <w:r w:rsidRPr="00A7540C">
        <w:rPr>
          <w:rStyle w:val="CharacterStyle1"/>
          <w:rFonts w:ascii="Calibri" w:hAnsi="Calibri" w:cs="Arial"/>
          <w:sz w:val="21"/>
          <w:szCs w:val="21"/>
        </w:rPr>
        <w:t>Secretary/</w:t>
      </w:r>
      <w:proofErr w:type="spellStart"/>
      <w:r w:rsidRPr="00A7540C">
        <w:rPr>
          <w:rStyle w:val="CharacterStyle1"/>
          <w:rFonts w:ascii="Calibri" w:hAnsi="Calibri" w:cs="Arial"/>
          <w:sz w:val="21"/>
          <w:szCs w:val="21"/>
        </w:rPr>
        <w:t>Treasure</w:t>
      </w:r>
      <w:proofErr w:type="spellEnd"/>
      <w:r w:rsidRPr="00A7540C">
        <w:t xml:space="preserve">, Pat Cavey </w:t>
      </w:r>
      <w:r w:rsidRPr="00A7540C">
        <w:tab/>
        <w:t>Missoula</w:t>
      </w:r>
    </w:p>
    <w:p w14:paraId="26690370" w14:textId="77777777" w:rsidR="00A7540C" w:rsidRPr="00A7540C" w:rsidRDefault="00A7540C" w:rsidP="00A7540C">
      <w:pPr>
        <w:pStyle w:val="NoSpacing"/>
        <w:tabs>
          <w:tab w:val="left" w:pos="720"/>
          <w:tab w:val="left" w:pos="3600"/>
          <w:tab w:val="left" w:pos="6120"/>
        </w:tabs>
      </w:pPr>
      <w:r w:rsidRPr="00A7540C">
        <w:t>1983-84</w:t>
      </w:r>
    </w:p>
    <w:p w14:paraId="25B593C4" w14:textId="2B7FE4EF" w:rsidR="00A7540C" w:rsidRPr="00A7540C" w:rsidRDefault="00A7540C" w:rsidP="00A7540C">
      <w:pPr>
        <w:pStyle w:val="NoSpacing"/>
        <w:tabs>
          <w:tab w:val="left" w:pos="720"/>
          <w:tab w:val="left" w:pos="3600"/>
          <w:tab w:val="left" w:pos="6120"/>
        </w:tabs>
      </w:pPr>
      <w:r w:rsidRPr="00A7540C">
        <w:t xml:space="preserve">President, Val Rasch     </w:t>
      </w:r>
      <w:r w:rsidRPr="00A7540C">
        <w:tab/>
        <w:t>Billings</w:t>
      </w:r>
      <w:r>
        <w:tab/>
        <w:t xml:space="preserve">Outstanding Alumni, </w:t>
      </w:r>
      <w:r w:rsidRPr="00A7540C">
        <w:t>Pat Cavey</w:t>
      </w:r>
    </w:p>
    <w:p w14:paraId="41F282E5" w14:textId="77777777" w:rsidR="00A7540C" w:rsidRPr="00A7540C" w:rsidRDefault="00A7540C" w:rsidP="00A7540C">
      <w:pPr>
        <w:pStyle w:val="NoSpacing"/>
        <w:tabs>
          <w:tab w:val="left" w:pos="720"/>
          <w:tab w:val="left" w:pos="3600"/>
          <w:tab w:val="left" w:pos="6120"/>
        </w:tabs>
      </w:pPr>
      <w:r w:rsidRPr="00A7540C">
        <w:t xml:space="preserve">Vice-President, Lonnie </w:t>
      </w:r>
      <w:proofErr w:type="gramStart"/>
      <w:r w:rsidRPr="00A7540C">
        <w:t xml:space="preserve">Hoppe  </w:t>
      </w:r>
      <w:r w:rsidRPr="00A7540C">
        <w:tab/>
      </w:r>
      <w:proofErr w:type="gramEnd"/>
      <w:r w:rsidRPr="00A7540C">
        <w:t>Deer Lodge</w:t>
      </w:r>
    </w:p>
    <w:p w14:paraId="0F9469FB" w14:textId="77777777" w:rsidR="00A7540C" w:rsidRPr="00A7540C" w:rsidRDefault="00A7540C" w:rsidP="00A7540C">
      <w:pPr>
        <w:pStyle w:val="NoSpacing"/>
        <w:tabs>
          <w:tab w:val="left" w:pos="720"/>
          <w:tab w:val="left" w:pos="3600"/>
          <w:tab w:val="left" w:pos="6120"/>
        </w:tabs>
      </w:pPr>
      <w:r w:rsidRPr="00A7540C">
        <w:t xml:space="preserve">Secretary, Morris Hark    </w:t>
      </w:r>
      <w:r w:rsidRPr="00A7540C">
        <w:tab/>
        <w:t>Plentywood</w:t>
      </w:r>
    </w:p>
    <w:p w14:paraId="170E14F1" w14:textId="41149107"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r w:rsidRPr="00A7540C">
        <w:tab/>
      </w:r>
    </w:p>
    <w:p w14:paraId="12462224" w14:textId="77777777" w:rsidR="00A7540C" w:rsidRPr="00A7540C" w:rsidRDefault="00A7540C" w:rsidP="00A7540C">
      <w:pPr>
        <w:pStyle w:val="NoSpacing"/>
        <w:tabs>
          <w:tab w:val="left" w:pos="720"/>
          <w:tab w:val="left" w:pos="3600"/>
          <w:tab w:val="left" w:pos="6120"/>
        </w:tabs>
      </w:pPr>
      <w:r w:rsidRPr="00A7540C">
        <w:t>1984-85</w:t>
      </w:r>
    </w:p>
    <w:p w14:paraId="27988896" w14:textId="7E6CE577" w:rsidR="00A7540C" w:rsidRPr="00A7540C" w:rsidRDefault="00A7540C" w:rsidP="00A7540C">
      <w:pPr>
        <w:pStyle w:val="NoSpacing"/>
        <w:tabs>
          <w:tab w:val="left" w:pos="720"/>
          <w:tab w:val="left" w:pos="3600"/>
          <w:tab w:val="left" w:pos="6120"/>
        </w:tabs>
      </w:pPr>
      <w:r w:rsidRPr="00A7540C">
        <w:t xml:space="preserve">President, Val Rasch    </w:t>
      </w:r>
      <w:r w:rsidRPr="00A7540C">
        <w:tab/>
        <w:t xml:space="preserve">Billings </w:t>
      </w:r>
      <w:r w:rsidR="0028470D">
        <w:t xml:space="preserve">                                   </w:t>
      </w:r>
      <w:r w:rsidRPr="00A7540C">
        <w:t>Outstanding Achievement</w:t>
      </w:r>
      <w:r>
        <w:t xml:space="preserve">, </w:t>
      </w:r>
      <w:r w:rsidRPr="00A7540C">
        <w:t>Ramon</w:t>
      </w:r>
      <w:r w:rsidR="0028470D">
        <w:t>a</w:t>
      </w:r>
      <w:r w:rsidRPr="00A7540C">
        <w:t xml:space="preserve"> Holt</w:t>
      </w:r>
    </w:p>
    <w:p w14:paraId="21BC9D3D" w14:textId="77777777" w:rsidR="00A7540C" w:rsidRPr="00A7540C" w:rsidRDefault="00A7540C" w:rsidP="00A7540C">
      <w:pPr>
        <w:pStyle w:val="NoSpacing"/>
        <w:tabs>
          <w:tab w:val="left" w:pos="720"/>
          <w:tab w:val="left" w:pos="3600"/>
          <w:tab w:val="left" w:pos="6120"/>
        </w:tabs>
      </w:pPr>
      <w:r w:rsidRPr="00A7540C">
        <w:t xml:space="preserve">Vice-President, Gary </w:t>
      </w:r>
      <w:proofErr w:type="spellStart"/>
      <w:r w:rsidRPr="00A7540C">
        <w:t>Ricklands</w:t>
      </w:r>
      <w:proofErr w:type="spellEnd"/>
      <w:r w:rsidRPr="00A7540C">
        <w:t xml:space="preserve"> </w:t>
      </w:r>
      <w:r w:rsidRPr="00A7540C">
        <w:tab/>
        <w:t xml:space="preserve">Absarokee </w:t>
      </w:r>
      <w:r w:rsidRPr="00A7540C">
        <w:tab/>
      </w:r>
    </w:p>
    <w:p w14:paraId="5BE8F038" w14:textId="77777777" w:rsidR="00A7540C" w:rsidRPr="00A7540C" w:rsidRDefault="00A7540C" w:rsidP="00A7540C">
      <w:pPr>
        <w:pStyle w:val="NoSpacing"/>
        <w:tabs>
          <w:tab w:val="left" w:pos="720"/>
          <w:tab w:val="left" w:pos="3600"/>
          <w:tab w:val="left" w:pos="6120"/>
        </w:tabs>
      </w:pPr>
      <w:r w:rsidRPr="00A7540C">
        <w:t xml:space="preserve">Secretary, Morris Hark    </w:t>
      </w:r>
      <w:r w:rsidRPr="00A7540C">
        <w:tab/>
        <w:t>Plentywood</w:t>
      </w:r>
    </w:p>
    <w:p w14:paraId="4F584D1D" w14:textId="348C3853"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p>
    <w:p w14:paraId="099320F6" w14:textId="77777777" w:rsidR="00A7540C" w:rsidRPr="00A7540C" w:rsidRDefault="00A7540C" w:rsidP="00A7540C">
      <w:pPr>
        <w:pStyle w:val="NoSpacing"/>
        <w:tabs>
          <w:tab w:val="left" w:pos="720"/>
          <w:tab w:val="left" w:pos="3600"/>
          <w:tab w:val="left" w:pos="6120"/>
        </w:tabs>
      </w:pPr>
      <w:r w:rsidRPr="00A7540C">
        <w:t>1985-86</w:t>
      </w:r>
    </w:p>
    <w:p w14:paraId="6C644585" w14:textId="77777777" w:rsidR="00A7540C" w:rsidRPr="00A7540C" w:rsidRDefault="00A7540C" w:rsidP="00A7540C">
      <w:pPr>
        <w:pStyle w:val="NoSpacing"/>
        <w:tabs>
          <w:tab w:val="left" w:pos="720"/>
          <w:tab w:val="left" w:pos="3600"/>
          <w:tab w:val="left" w:pos="6120"/>
        </w:tabs>
      </w:pPr>
      <w:r w:rsidRPr="00A7540C">
        <w:t>President, Norman Jacobson</w:t>
      </w:r>
    </w:p>
    <w:p w14:paraId="5DCBFC72" w14:textId="77777777" w:rsidR="00A7540C" w:rsidRPr="00A7540C" w:rsidRDefault="00A7540C" w:rsidP="00A7540C">
      <w:pPr>
        <w:pStyle w:val="NoSpacing"/>
        <w:tabs>
          <w:tab w:val="left" w:pos="720"/>
          <w:tab w:val="left" w:pos="3600"/>
          <w:tab w:val="left" w:pos="6120"/>
        </w:tabs>
      </w:pPr>
      <w:r w:rsidRPr="00A7540C">
        <w:t xml:space="preserve">Vice-President, </w:t>
      </w:r>
    </w:p>
    <w:p w14:paraId="75A08870" w14:textId="77777777" w:rsidR="00A7540C" w:rsidRPr="00A7540C" w:rsidRDefault="00A7540C" w:rsidP="00A7540C">
      <w:pPr>
        <w:pStyle w:val="NoSpacing"/>
        <w:tabs>
          <w:tab w:val="left" w:pos="720"/>
          <w:tab w:val="left" w:pos="3600"/>
          <w:tab w:val="left" w:pos="6120"/>
        </w:tabs>
      </w:pPr>
      <w:r w:rsidRPr="00A7540C">
        <w:t xml:space="preserve">Secretary, Patty </w:t>
      </w:r>
      <w:proofErr w:type="gramStart"/>
      <w:r w:rsidRPr="00A7540C">
        <w:t xml:space="preserve">Williams  </w:t>
      </w:r>
      <w:r w:rsidRPr="00A7540C">
        <w:tab/>
      </w:r>
      <w:proofErr w:type="gramEnd"/>
      <w:r w:rsidRPr="00A7540C">
        <w:t>Broadus</w:t>
      </w:r>
    </w:p>
    <w:p w14:paraId="36BC1CD1" w14:textId="4D075625" w:rsidR="00A7540C" w:rsidRPr="00A7540C" w:rsidRDefault="00A7540C" w:rsidP="00A7540C">
      <w:pPr>
        <w:pStyle w:val="NoSpacing"/>
        <w:tabs>
          <w:tab w:val="left" w:pos="720"/>
          <w:tab w:val="left" w:pos="3600"/>
          <w:tab w:val="left" w:pos="6120"/>
        </w:tabs>
      </w:pPr>
      <w:r w:rsidRPr="00A7540C">
        <w:t xml:space="preserve">Treasurer, Pat Cavey    </w:t>
      </w:r>
      <w:r w:rsidRPr="00A7540C">
        <w:tab/>
        <w:t>Missoula</w:t>
      </w:r>
    </w:p>
    <w:p w14:paraId="69AA4F4C" w14:textId="77777777" w:rsidR="00A7540C" w:rsidRPr="00A7540C" w:rsidRDefault="00A7540C" w:rsidP="00A7540C">
      <w:pPr>
        <w:pStyle w:val="NoSpacing"/>
        <w:tabs>
          <w:tab w:val="left" w:pos="720"/>
          <w:tab w:val="left" w:pos="3600"/>
          <w:tab w:val="left" w:pos="6120"/>
        </w:tabs>
      </w:pPr>
      <w:r w:rsidRPr="00A7540C">
        <w:t>1986-87</w:t>
      </w:r>
    </w:p>
    <w:p w14:paraId="45B0FA7D" w14:textId="201176CA" w:rsidR="00A7540C" w:rsidRPr="00A7540C" w:rsidRDefault="00A7540C" w:rsidP="00A7540C">
      <w:pPr>
        <w:pStyle w:val="NoSpacing"/>
        <w:tabs>
          <w:tab w:val="left" w:pos="720"/>
          <w:tab w:val="left" w:pos="3600"/>
          <w:tab w:val="left" w:pos="6120"/>
        </w:tabs>
      </w:pPr>
      <w:r w:rsidRPr="00A7540C">
        <w:t xml:space="preserve">President, Norman </w:t>
      </w:r>
      <w:proofErr w:type="gramStart"/>
      <w:r w:rsidRPr="00A7540C">
        <w:t xml:space="preserve">Jacobson  </w:t>
      </w:r>
      <w:r w:rsidRPr="00A7540C">
        <w:tab/>
      </w:r>
      <w:proofErr w:type="gramEnd"/>
      <w:r w:rsidRPr="00A7540C">
        <w:t xml:space="preserve">Missoula  </w:t>
      </w:r>
      <w:r w:rsidRPr="00A7540C">
        <w:tab/>
        <w:t>Outstanding Affiliate- Red Lodge</w:t>
      </w:r>
    </w:p>
    <w:p w14:paraId="31866C1F" w14:textId="4475C759" w:rsidR="00A7540C" w:rsidRPr="00A7540C" w:rsidRDefault="00A7540C" w:rsidP="00A7540C">
      <w:pPr>
        <w:pStyle w:val="NoSpacing"/>
        <w:tabs>
          <w:tab w:val="left" w:pos="720"/>
          <w:tab w:val="left" w:pos="3600"/>
          <w:tab w:val="left" w:pos="6120"/>
        </w:tabs>
      </w:pPr>
      <w:r w:rsidRPr="00A7540C">
        <w:t>Vice-President, Ann Ballard   </w:t>
      </w:r>
      <w:r w:rsidRPr="00A7540C">
        <w:tab/>
        <w:t>Luther    </w:t>
      </w:r>
      <w:r w:rsidR="0028470D">
        <w:t xml:space="preserve">                                    </w:t>
      </w:r>
      <w:r w:rsidRPr="00A7540C">
        <w:t>Outstanding Individual</w:t>
      </w:r>
      <w:r>
        <w:t xml:space="preserve">, </w:t>
      </w:r>
      <w:r w:rsidRPr="00A7540C">
        <w:t>Allen Peterson</w:t>
      </w:r>
    </w:p>
    <w:p w14:paraId="0CEEAB85" w14:textId="2BE70DE8" w:rsidR="00A7540C" w:rsidRPr="00A7540C" w:rsidRDefault="00A7540C" w:rsidP="00A7540C">
      <w:pPr>
        <w:pStyle w:val="NoSpacing"/>
        <w:tabs>
          <w:tab w:val="left" w:pos="720"/>
          <w:tab w:val="left" w:pos="3600"/>
          <w:tab w:val="left" w:pos="6120"/>
        </w:tabs>
      </w:pPr>
      <w:r w:rsidRPr="00A7540C">
        <w:t xml:space="preserve">Secretary, Linda Handran   </w:t>
      </w:r>
      <w:r w:rsidRPr="00A7540C">
        <w:tab/>
        <w:t>Scobey    </w:t>
      </w:r>
      <w:r w:rsidR="0028470D">
        <w:t xml:space="preserve">                                   </w:t>
      </w:r>
      <w:r w:rsidRPr="00A7540C">
        <w:t xml:space="preserve">Outstanding Service, Patty </w:t>
      </w:r>
      <w:r w:rsidR="0028470D">
        <w:t>W</w:t>
      </w:r>
      <w:r w:rsidRPr="00A7540C">
        <w:t>illiams</w:t>
      </w:r>
    </w:p>
    <w:p w14:paraId="3E979D08" w14:textId="651403AE" w:rsidR="00A7540C" w:rsidRPr="00A7540C" w:rsidRDefault="00A7540C" w:rsidP="00A7540C">
      <w:pPr>
        <w:pStyle w:val="NoSpacing"/>
        <w:tabs>
          <w:tab w:val="left" w:pos="720"/>
          <w:tab w:val="left" w:pos="3600"/>
          <w:tab w:val="left" w:pos="6120"/>
        </w:tabs>
      </w:pPr>
      <w:r w:rsidRPr="00A7540C">
        <w:t xml:space="preserve">Treasurer, Patty </w:t>
      </w:r>
      <w:proofErr w:type="gramStart"/>
      <w:r w:rsidRPr="00A7540C">
        <w:t>Williams  </w:t>
      </w:r>
      <w:r w:rsidRPr="00A7540C">
        <w:tab/>
      </w:r>
      <w:proofErr w:type="gramEnd"/>
      <w:r w:rsidRPr="00A7540C">
        <w:t xml:space="preserve">Broadus   </w:t>
      </w:r>
      <w:r w:rsidRPr="00A7540C">
        <w:tab/>
        <w:t>Membership Award, Sidney</w:t>
      </w:r>
    </w:p>
    <w:p w14:paraId="597008EE" w14:textId="77777777" w:rsidR="00A7540C" w:rsidRPr="00A7540C" w:rsidRDefault="00A7540C" w:rsidP="00A7540C">
      <w:pPr>
        <w:pStyle w:val="NoSpacing"/>
        <w:tabs>
          <w:tab w:val="left" w:pos="720"/>
          <w:tab w:val="left" w:pos="3600"/>
          <w:tab w:val="left" w:pos="6120"/>
        </w:tabs>
      </w:pPr>
      <w:r w:rsidRPr="00A7540C">
        <w:t>1987-88</w:t>
      </w:r>
    </w:p>
    <w:p w14:paraId="3A13882D" w14:textId="6E6B522A" w:rsidR="00A7540C" w:rsidRPr="00A7540C" w:rsidRDefault="00A7540C" w:rsidP="00A7540C">
      <w:pPr>
        <w:pStyle w:val="NoSpacing"/>
        <w:tabs>
          <w:tab w:val="left" w:pos="720"/>
          <w:tab w:val="left" w:pos="3600"/>
          <w:tab w:val="left" w:pos="6120"/>
        </w:tabs>
      </w:pPr>
      <w:r w:rsidRPr="00A7540C">
        <w:t xml:space="preserve">President, Ann Ballard    </w:t>
      </w:r>
      <w:r w:rsidRPr="00A7540C">
        <w:tab/>
        <w:t xml:space="preserve">Luther   </w:t>
      </w:r>
      <w:r w:rsidRPr="00A7540C">
        <w:tab/>
        <w:t>Outstanding Affiliate</w:t>
      </w:r>
      <w:r>
        <w:t xml:space="preserve">, </w:t>
      </w:r>
      <w:r w:rsidRPr="00A7540C">
        <w:t>Fairview</w:t>
      </w:r>
    </w:p>
    <w:p w14:paraId="1A5BE78A" w14:textId="4C30E438" w:rsidR="00A7540C" w:rsidRPr="00A7540C" w:rsidRDefault="00A7540C" w:rsidP="00A7540C">
      <w:pPr>
        <w:pStyle w:val="NoSpacing"/>
        <w:tabs>
          <w:tab w:val="left" w:pos="720"/>
          <w:tab w:val="left" w:pos="3600"/>
          <w:tab w:val="left" w:pos="6120"/>
        </w:tabs>
      </w:pPr>
      <w:r w:rsidRPr="00A7540C">
        <w:t xml:space="preserve">Vice-President, Dale Reidle   </w:t>
      </w:r>
      <w:r w:rsidRPr="00A7540C">
        <w:tab/>
        <w:t xml:space="preserve">Fairview   </w:t>
      </w:r>
      <w:r w:rsidRPr="00A7540C">
        <w:tab/>
        <w:t>Outstanding Individual- Scott Blackman</w:t>
      </w:r>
    </w:p>
    <w:p w14:paraId="52CE4DA8" w14:textId="0338037A" w:rsidR="00A7540C" w:rsidRPr="00A7540C" w:rsidRDefault="00A7540C" w:rsidP="00A7540C">
      <w:pPr>
        <w:pStyle w:val="NoSpacing"/>
        <w:tabs>
          <w:tab w:val="left" w:pos="720"/>
          <w:tab w:val="left" w:pos="3600"/>
          <w:tab w:val="left" w:pos="6120"/>
        </w:tabs>
      </w:pPr>
      <w:r w:rsidRPr="00A7540C">
        <w:t xml:space="preserve">Secretary, Frances Donohoe </w:t>
      </w:r>
      <w:r w:rsidRPr="00A7540C">
        <w:tab/>
        <w:t xml:space="preserve">Luther    </w:t>
      </w:r>
      <w:r w:rsidRPr="00A7540C">
        <w:tab/>
        <w:t>Outstanding Service- Allen Peterson</w:t>
      </w:r>
    </w:p>
    <w:p w14:paraId="4F860C88" w14:textId="77777777" w:rsidR="00A7540C" w:rsidRPr="00A7540C" w:rsidRDefault="00A7540C" w:rsidP="00A7540C">
      <w:pPr>
        <w:pStyle w:val="NoSpacing"/>
        <w:tabs>
          <w:tab w:val="left" w:pos="720"/>
          <w:tab w:val="left" w:pos="3600"/>
          <w:tab w:val="left" w:pos="6120"/>
        </w:tabs>
      </w:pPr>
      <w:r w:rsidRPr="00A7540C">
        <w:t xml:space="preserve">Treasurer, Patty </w:t>
      </w:r>
      <w:proofErr w:type="gramStart"/>
      <w:r w:rsidRPr="00A7540C">
        <w:t xml:space="preserve">Williams  </w:t>
      </w:r>
      <w:r w:rsidRPr="00A7540C">
        <w:tab/>
      </w:r>
      <w:proofErr w:type="gramEnd"/>
      <w:r w:rsidRPr="00A7540C">
        <w:t xml:space="preserve">Broadus   </w:t>
      </w:r>
      <w:r w:rsidRPr="00A7540C">
        <w:tab/>
        <w:t>Scrapbook Award, Red Lodge</w:t>
      </w:r>
    </w:p>
    <w:p w14:paraId="649BA9D3" w14:textId="2F759455" w:rsidR="00A7540C" w:rsidRPr="00A7540C" w:rsidRDefault="00A7540C" w:rsidP="00A7540C">
      <w:pPr>
        <w:pStyle w:val="NoSpacing"/>
        <w:tabs>
          <w:tab w:val="left" w:pos="720"/>
          <w:tab w:val="left" w:pos="3600"/>
          <w:tab w:val="left" w:pos="6120"/>
        </w:tabs>
      </w:pPr>
      <w:r w:rsidRPr="00A7540C">
        <w:t xml:space="preserve">                   </w:t>
      </w:r>
      <w:r w:rsidRPr="00A7540C">
        <w:tab/>
      </w:r>
      <w:r w:rsidRPr="00A7540C">
        <w:tab/>
        <w:t>Membership Award, Park</w:t>
      </w:r>
      <w:r>
        <w:t xml:space="preserve"> </w:t>
      </w:r>
      <w:r w:rsidRPr="00A7540C">
        <w:t>County/Livingston</w:t>
      </w:r>
    </w:p>
    <w:p w14:paraId="42CEFD7C" w14:textId="77777777" w:rsidR="00A7540C" w:rsidRPr="00A7540C" w:rsidRDefault="00A7540C" w:rsidP="00A7540C">
      <w:pPr>
        <w:pStyle w:val="NoSpacing"/>
        <w:tabs>
          <w:tab w:val="left" w:pos="720"/>
          <w:tab w:val="left" w:pos="3600"/>
          <w:tab w:val="left" w:pos="6120"/>
        </w:tabs>
      </w:pPr>
      <w:r w:rsidRPr="00A7540C">
        <w:t xml:space="preserve">1988-89                </w:t>
      </w:r>
      <w:r w:rsidRPr="00A7540C">
        <w:tab/>
      </w:r>
    </w:p>
    <w:p w14:paraId="19DF653A" w14:textId="5B1174D6" w:rsidR="00A7540C" w:rsidRPr="00A7540C" w:rsidRDefault="00A7540C" w:rsidP="00A7540C">
      <w:pPr>
        <w:pStyle w:val="NoSpacing"/>
        <w:tabs>
          <w:tab w:val="left" w:pos="720"/>
          <w:tab w:val="left" w:pos="3600"/>
          <w:tab w:val="left" w:pos="6120"/>
        </w:tabs>
      </w:pPr>
      <w:r w:rsidRPr="00A7540C">
        <w:t xml:space="preserve">President, Allen </w:t>
      </w:r>
      <w:proofErr w:type="gramStart"/>
      <w:r w:rsidRPr="00A7540C">
        <w:t xml:space="preserve">Peterson  </w:t>
      </w:r>
      <w:r w:rsidRPr="00A7540C">
        <w:tab/>
      </w:r>
      <w:proofErr w:type="gramEnd"/>
      <w:r w:rsidRPr="00A7540C">
        <w:t>Culbertson  </w:t>
      </w:r>
      <w:r w:rsidRPr="00A7540C">
        <w:tab/>
        <w:t>Outstanding Affiliate</w:t>
      </w:r>
      <w:r>
        <w:t xml:space="preserve">, </w:t>
      </w:r>
      <w:r w:rsidRPr="00A7540C">
        <w:t>Clyde Park</w:t>
      </w:r>
    </w:p>
    <w:p w14:paraId="2A3B1A1E" w14:textId="0D7569AE" w:rsidR="00A7540C" w:rsidRPr="00A7540C" w:rsidRDefault="00A7540C" w:rsidP="00A7540C">
      <w:pPr>
        <w:pStyle w:val="NoSpacing"/>
        <w:tabs>
          <w:tab w:val="left" w:pos="720"/>
          <w:tab w:val="left" w:pos="3600"/>
          <w:tab w:val="left" w:pos="6120"/>
        </w:tabs>
      </w:pPr>
      <w:r w:rsidRPr="00A7540C">
        <w:t xml:space="preserve">Vice-President, Scott </w:t>
      </w:r>
      <w:proofErr w:type="gramStart"/>
      <w:r w:rsidRPr="00A7540C">
        <w:t xml:space="preserve">Blackman  </w:t>
      </w:r>
      <w:r w:rsidRPr="00A7540C">
        <w:tab/>
      </w:r>
      <w:proofErr w:type="gramEnd"/>
      <w:r w:rsidRPr="00A7540C">
        <w:t xml:space="preserve">Wolf Creek </w:t>
      </w:r>
      <w:r w:rsidRPr="00A7540C">
        <w:tab/>
        <w:t>Membership Award, Clyde Park</w:t>
      </w:r>
    </w:p>
    <w:p w14:paraId="3865C5A5" w14:textId="77777777" w:rsidR="00A7540C" w:rsidRPr="00A7540C" w:rsidRDefault="00A7540C" w:rsidP="00A7540C">
      <w:pPr>
        <w:pStyle w:val="NoSpacing"/>
        <w:tabs>
          <w:tab w:val="left" w:pos="720"/>
          <w:tab w:val="left" w:pos="3600"/>
          <w:tab w:val="left" w:pos="6120"/>
        </w:tabs>
      </w:pPr>
      <w:r w:rsidRPr="00A7540C">
        <w:t xml:space="preserve">Secretary, Ann Ballard    </w:t>
      </w:r>
      <w:r w:rsidRPr="00A7540C">
        <w:tab/>
        <w:t>Luther</w:t>
      </w:r>
    </w:p>
    <w:p w14:paraId="6DBD23B3" w14:textId="6378BAEC" w:rsidR="00A7540C" w:rsidRPr="00A7540C" w:rsidRDefault="00A7540C" w:rsidP="00A7540C">
      <w:pPr>
        <w:pStyle w:val="NoSpacing"/>
        <w:tabs>
          <w:tab w:val="left" w:pos="720"/>
          <w:tab w:val="left" w:pos="3600"/>
          <w:tab w:val="left" w:pos="6120"/>
        </w:tabs>
      </w:pPr>
      <w:r w:rsidRPr="00A7540C">
        <w:t xml:space="preserve">Treasurer, Pat Cavey    </w:t>
      </w:r>
      <w:r w:rsidRPr="00A7540C">
        <w:tab/>
        <w:t>Bozeman</w:t>
      </w:r>
    </w:p>
    <w:p w14:paraId="0C0F8B82" w14:textId="77777777" w:rsidR="00A7540C" w:rsidRPr="00A7540C" w:rsidRDefault="00A7540C" w:rsidP="00A7540C">
      <w:pPr>
        <w:pStyle w:val="NoSpacing"/>
        <w:tabs>
          <w:tab w:val="left" w:pos="720"/>
          <w:tab w:val="left" w:pos="3600"/>
          <w:tab w:val="left" w:pos="6120"/>
        </w:tabs>
      </w:pPr>
      <w:r w:rsidRPr="00A7540C">
        <w:t>1989-90</w:t>
      </w:r>
    </w:p>
    <w:p w14:paraId="4B67A8E8" w14:textId="77777777" w:rsidR="00A7540C" w:rsidRPr="00A7540C" w:rsidRDefault="00A7540C" w:rsidP="00A7540C">
      <w:pPr>
        <w:pStyle w:val="NoSpacing"/>
        <w:tabs>
          <w:tab w:val="left" w:pos="720"/>
          <w:tab w:val="left" w:pos="3600"/>
          <w:tab w:val="left" w:pos="6120"/>
        </w:tabs>
      </w:pPr>
      <w:r w:rsidRPr="00A7540C">
        <w:t xml:space="preserve">President, Allen </w:t>
      </w:r>
      <w:proofErr w:type="gramStart"/>
      <w:r w:rsidRPr="00A7540C">
        <w:t xml:space="preserve">Peterson  </w:t>
      </w:r>
      <w:r w:rsidRPr="00A7540C">
        <w:tab/>
      </w:r>
      <w:proofErr w:type="gramEnd"/>
      <w:r w:rsidRPr="00A7540C">
        <w:t>Culbertson</w:t>
      </w:r>
    </w:p>
    <w:p w14:paraId="62C7AC56" w14:textId="77777777" w:rsidR="00A7540C" w:rsidRPr="00A7540C" w:rsidRDefault="00A7540C" w:rsidP="00A7540C">
      <w:pPr>
        <w:pStyle w:val="NoSpacing"/>
        <w:tabs>
          <w:tab w:val="left" w:pos="720"/>
          <w:tab w:val="left" w:pos="3600"/>
          <w:tab w:val="left" w:pos="6120"/>
        </w:tabs>
      </w:pPr>
      <w:r w:rsidRPr="00A7540C">
        <w:t xml:space="preserve">Vice-President, Scott Blackman </w:t>
      </w:r>
      <w:r w:rsidRPr="00A7540C">
        <w:tab/>
        <w:t>Wolf Creek</w:t>
      </w:r>
    </w:p>
    <w:p w14:paraId="212B5A34" w14:textId="77777777" w:rsidR="00A7540C" w:rsidRPr="00A7540C" w:rsidRDefault="00A7540C" w:rsidP="00A7540C">
      <w:pPr>
        <w:pStyle w:val="NoSpacing"/>
        <w:tabs>
          <w:tab w:val="left" w:pos="720"/>
          <w:tab w:val="left" w:pos="3600"/>
          <w:tab w:val="left" w:pos="6120"/>
        </w:tabs>
      </w:pPr>
      <w:r w:rsidRPr="00A7540C">
        <w:t xml:space="preserve">Secretary, Ann </w:t>
      </w:r>
      <w:proofErr w:type="gramStart"/>
      <w:r w:rsidRPr="00A7540C">
        <w:t xml:space="preserve">Ballard  </w:t>
      </w:r>
      <w:r w:rsidRPr="00A7540C">
        <w:tab/>
      </w:r>
      <w:proofErr w:type="gramEnd"/>
      <w:r w:rsidRPr="00A7540C">
        <w:t>Luther</w:t>
      </w:r>
    </w:p>
    <w:p w14:paraId="2F26B309" w14:textId="09F43B43" w:rsidR="00A7540C" w:rsidRPr="00A7540C" w:rsidRDefault="00A7540C" w:rsidP="00A7540C">
      <w:pPr>
        <w:pStyle w:val="NoSpacing"/>
        <w:tabs>
          <w:tab w:val="left" w:pos="720"/>
          <w:tab w:val="left" w:pos="3600"/>
          <w:tab w:val="left" w:pos="6120"/>
        </w:tabs>
      </w:pPr>
      <w:r w:rsidRPr="00A7540C">
        <w:t xml:space="preserve">Treasurer, Pat </w:t>
      </w:r>
      <w:proofErr w:type="gramStart"/>
      <w:r w:rsidRPr="00A7540C">
        <w:t xml:space="preserve">Cavey  </w:t>
      </w:r>
      <w:r w:rsidRPr="00A7540C">
        <w:tab/>
      </w:r>
      <w:proofErr w:type="gramEnd"/>
      <w:r w:rsidRPr="00A7540C">
        <w:t>Bozeman</w:t>
      </w:r>
    </w:p>
    <w:p w14:paraId="7AAF3AA1" w14:textId="77777777" w:rsidR="00A7540C" w:rsidRPr="00A7540C" w:rsidRDefault="00A7540C" w:rsidP="00A7540C">
      <w:pPr>
        <w:pStyle w:val="NoSpacing"/>
        <w:tabs>
          <w:tab w:val="left" w:pos="720"/>
          <w:tab w:val="left" w:pos="3600"/>
          <w:tab w:val="left" w:pos="6120"/>
        </w:tabs>
      </w:pPr>
      <w:r w:rsidRPr="00A7540C">
        <w:t>1990-91</w:t>
      </w:r>
    </w:p>
    <w:p w14:paraId="2F6934F1" w14:textId="77777777" w:rsidR="00A7540C" w:rsidRPr="00A7540C" w:rsidRDefault="00A7540C" w:rsidP="00A7540C">
      <w:pPr>
        <w:pStyle w:val="NoSpacing"/>
        <w:tabs>
          <w:tab w:val="left" w:pos="720"/>
          <w:tab w:val="left" w:pos="3600"/>
          <w:tab w:val="left" w:pos="6120"/>
        </w:tabs>
      </w:pPr>
      <w:r w:rsidRPr="00A7540C">
        <w:t xml:space="preserve">President, Wendy McKamey   </w:t>
      </w:r>
      <w:r w:rsidRPr="00A7540C">
        <w:tab/>
        <w:t>Cascade</w:t>
      </w:r>
    </w:p>
    <w:p w14:paraId="7220BE2A" w14:textId="77777777" w:rsidR="00A7540C" w:rsidRPr="00A7540C" w:rsidRDefault="00A7540C" w:rsidP="00A7540C">
      <w:pPr>
        <w:pStyle w:val="NoSpacing"/>
        <w:tabs>
          <w:tab w:val="left" w:pos="720"/>
          <w:tab w:val="left" w:pos="3600"/>
          <w:tab w:val="left" w:pos="6120"/>
        </w:tabs>
      </w:pPr>
      <w:r w:rsidRPr="00A7540C">
        <w:t xml:space="preserve">Vice-President, </w:t>
      </w:r>
    </w:p>
    <w:p w14:paraId="6D2C4F6F" w14:textId="77777777" w:rsidR="00A7540C" w:rsidRPr="00A7540C" w:rsidRDefault="00A7540C" w:rsidP="00A7540C">
      <w:pPr>
        <w:pStyle w:val="NoSpacing"/>
        <w:tabs>
          <w:tab w:val="left" w:pos="720"/>
          <w:tab w:val="left" w:pos="3600"/>
          <w:tab w:val="left" w:pos="6120"/>
        </w:tabs>
      </w:pPr>
      <w:r w:rsidRPr="00A7540C">
        <w:t>Secretary, Ann Ballard</w:t>
      </w:r>
      <w:r w:rsidRPr="00A7540C">
        <w:tab/>
        <w:t>Luther</w:t>
      </w:r>
    </w:p>
    <w:p w14:paraId="57F05108" w14:textId="77777777" w:rsidR="00A7540C" w:rsidRPr="00A7540C" w:rsidRDefault="00A7540C" w:rsidP="00A7540C">
      <w:pPr>
        <w:pStyle w:val="NoSpacing"/>
        <w:tabs>
          <w:tab w:val="left" w:pos="720"/>
          <w:tab w:val="left" w:pos="3600"/>
          <w:tab w:val="left" w:pos="6120"/>
        </w:tabs>
      </w:pPr>
      <w:r w:rsidRPr="00A7540C">
        <w:t>1991-92</w:t>
      </w:r>
    </w:p>
    <w:p w14:paraId="3961758D" w14:textId="77777777" w:rsidR="00A7540C" w:rsidRPr="00A7540C" w:rsidRDefault="00A7540C" w:rsidP="00A7540C">
      <w:pPr>
        <w:pStyle w:val="NoSpacing"/>
        <w:tabs>
          <w:tab w:val="left" w:pos="720"/>
          <w:tab w:val="left" w:pos="3600"/>
          <w:tab w:val="left" w:pos="6120"/>
        </w:tabs>
      </w:pPr>
      <w:r w:rsidRPr="00A7540C">
        <w:t xml:space="preserve">President, Greg </w:t>
      </w:r>
      <w:proofErr w:type="gramStart"/>
      <w:r w:rsidRPr="00A7540C">
        <w:t xml:space="preserve">Hofman  </w:t>
      </w:r>
      <w:r w:rsidRPr="00A7540C">
        <w:tab/>
      </w:r>
      <w:proofErr w:type="gramEnd"/>
      <w:r w:rsidRPr="00A7540C">
        <w:t>Culbertson</w:t>
      </w:r>
    </w:p>
    <w:p w14:paraId="6AE76D4C" w14:textId="77777777" w:rsidR="00A7540C" w:rsidRPr="00A7540C" w:rsidRDefault="00A7540C" w:rsidP="00A7540C">
      <w:pPr>
        <w:pStyle w:val="NoSpacing"/>
        <w:tabs>
          <w:tab w:val="left" w:pos="720"/>
          <w:tab w:val="left" w:pos="3600"/>
          <w:tab w:val="left" w:pos="6120"/>
        </w:tabs>
      </w:pPr>
      <w:r w:rsidRPr="00A7540C">
        <w:t xml:space="preserve">Vice-President, Helen Hougen </w:t>
      </w:r>
      <w:r w:rsidRPr="00A7540C">
        <w:tab/>
      </w:r>
      <w:proofErr w:type="spellStart"/>
      <w:r w:rsidRPr="00A7540C">
        <w:t>Melstone</w:t>
      </w:r>
      <w:proofErr w:type="spellEnd"/>
    </w:p>
    <w:p w14:paraId="4B58FCF6" w14:textId="77777777" w:rsidR="00A7540C" w:rsidRPr="00A7540C" w:rsidRDefault="00A7540C" w:rsidP="00A7540C">
      <w:pPr>
        <w:pStyle w:val="NoSpacing"/>
        <w:tabs>
          <w:tab w:val="left" w:pos="720"/>
          <w:tab w:val="left" w:pos="3600"/>
          <w:tab w:val="left" w:pos="6120"/>
        </w:tabs>
      </w:pPr>
      <w:r w:rsidRPr="00A7540C">
        <w:lastRenderedPageBreak/>
        <w:t xml:space="preserve">Secretary, Marilyn Johnson </w:t>
      </w:r>
      <w:r w:rsidRPr="00A7540C">
        <w:tab/>
        <w:t>Kalispell</w:t>
      </w:r>
    </w:p>
    <w:p w14:paraId="68BBB5F5" w14:textId="444ADACE" w:rsidR="00A7540C" w:rsidRPr="00A7540C" w:rsidRDefault="00A7540C" w:rsidP="00A7540C">
      <w:pPr>
        <w:pStyle w:val="NoSpacing"/>
        <w:tabs>
          <w:tab w:val="left" w:pos="720"/>
          <w:tab w:val="left" w:pos="3600"/>
          <w:tab w:val="left" w:pos="6120"/>
        </w:tabs>
      </w:pPr>
      <w:r w:rsidRPr="00A7540C">
        <w:t xml:space="preserve">Treasurer, Elaine </w:t>
      </w:r>
      <w:proofErr w:type="gramStart"/>
      <w:r w:rsidRPr="00A7540C">
        <w:t xml:space="preserve">Cope  </w:t>
      </w:r>
      <w:r w:rsidRPr="00A7540C">
        <w:tab/>
      </w:r>
      <w:proofErr w:type="gramEnd"/>
      <w:r w:rsidRPr="00A7540C">
        <w:t>Cascade</w:t>
      </w:r>
    </w:p>
    <w:p w14:paraId="04406374" w14:textId="77777777" w:rsidR="00A7540C" w:rsidRPr="00A7540C" w:rsidRDefault="00A7540C" w:rsidP="00A7540C">
      <w:pPr>
        <w:pStyle w:val="NoSpacing"/>
        <w:tabs>
          <w:tab w:val="left" w:pos="720"/>
          <w:tab w:val="left" w:pos="3600"/>
          <w:tab w:val="left" w:pos="6120"/>
        </w:tabs>
      </w:pPr>
      <w:r w:rsidRPr="00A7540C">
        <w:t>1992-93</w:t>
      </w:r>
    </w:p>
    <w:p w14:paraId="35341EC0" w14:textId="3DCD8A27" w:rsidR="00A7540C" w:rsidRPr="00A7540C" w:rsidRDefault="00A7540C" w:rsidP="00A7540C">
      <w:pPr>
        <w:pStyle w:val="NoSpacing"/>
        <w:tabs>
          <w:tab w:val="left" w:pos="720"/>
          <w:tab w:val="left" w:pos="3600"/>
          <w:tab w:val="left" w:pos="6120"/>
        </w:tabs>
      </w:pPr>
      <w:r w:rsidRPr="00A7540C">
        <w:t xml:space="preserve">President, Bill Johnson   </w:t>
      </w:r>
      <w:r w:rsidRPr="00A7540C">
        <w:tab/>
        <w:t xml:space="preserve"> </w:t>
      </w:r>
      <w:proofErr w:type="gramStart"/>
      <w:r w:rsidRPr="00A7540C">
        <w:t xml:space="preserve">Flathead  </w:t>
      </w:r>
      <w:r w:rsidRPr="00A7540C">
        <w:tab/>
      </w:r>
      <w:proofErr w:type="gramEnd"/>
      <w:r>
        <w:t xml:space="preserve">Outstanding Affiliate- </w:t>
      </w:r>
      <w:r w:rsidRPr="00A7540C">
        <w:t>Shields Valley</w:t>
      </w:r>
    </w:p>
    <w:p w14:paraId="2B8C7BC6"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 xml:space="preserve">Conrad   </w:t>
      </w:r>
      <w:r w:rsidRPr="00A7540C">
        <w:tab/>
        <w:t>Membership, Colstrip</w:t>
      </w:r>
    </w:p>
    <w:p w14:paraId="47753478" w14:textId="77777777" w:rsidR="00A7540C" w:rsidRPr="00A7540C" w:rsidRDefault="00A7540C" w:rsidP="00A7540C">
      <w:pPr>
        <w:pStyle w:val="NoSpacing"/>
        <w:tabs>
          <w:tab w:val="left" w:pos="720"/>
          <w:tab w:val="left" w:pos="3600"/>
          <w:tab w:val="left" w:pos="6120"/>
        </w:tabs>
      </w:pPr>
      <w:r w:rsidRPr="00A7540C">
        <w:t xml:space="preserve">Secretary, Marilyn Johnson   </w:t>
      </w:r>
      <w:r w:rsidRPr="00A7540C">
        <w:tab/>
        <w:t>Flathead</w:t>
      </w:r>
    </w:p>
    <w:p w14:paraId="77B1C4FC" w14:textId="7F59E3A1"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79DEEAB5" w14:textId="77777777" w:rsidR="00A7540C" w:rsidRPr="00A7540C" w:rsidRDefault="00A7540C" w:rsidP="00A7540C">
      <w:pPr>
        <w:pStyle w:val="NoSpacing"/>
        <w:tabs>
          <w:tab w:val="left" w:pos="720"/>
          <w:tab w:val="left" w:pos="3600"/>
          <w:tab w:val="left" w:pos="6120"/>
        </w:tabs>
      </w:pPr>
      <w:r w:rsidRPr="00A7540C">
        <w:t>1993-94</w:t>
      </w:r>
    </w:p>
    <w:p w14:paraId="77DF28FF" w14:textId="77777777" w:rsidR="00A7540C" w:rsidRPr="00A7540C" w:rsidRDefault="00A7540C" w:rsidP="00A7540C">
      <w:pPr>
        <w:pStyle w:val="NoSpacing"/>
        <w:tabs>
          <w:tab w:val="left" w:pos="720"/>
          <w:tab w:val="left" w:pos="3600"/>
          <w:tab w:val="left" w:pos="6120"/>
        </w:tabs>
      </w:pPr>
      <w:r w:rsidRPr="00A7540C">
        <w:t xml:space="preserve">President, Bill Johnson   </w:t>
      </w:r>
      <w:r w:rsidRPr="00A7540C">
        <w:tab/>
        <w:t>Flathead</w:t>
      </w:r>
    </w:p>
    <w:p w14:paraId="4734B998"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Conrad</w:t>
      </w:r>
    </w:p>
    <w:p w14:paraId="4CC0D8E8" w14:textId="77777777" w:rsidR="00A7540C" w:rsidRPr="00A7540C" w:rsidRDefault="00A7540C" w:rsidP="00A7540C">
      <w:pPr>
        <w:pStyle w:val="NoSpacing"/>
        <w:tabs>
          <w:tab w:val="left" w:pos="720"/>
          <w:tab w:val="left" w:pos="3600"/>
          <w:tab w:val="left" w:pos="6120"/>
        </w:tabs>
      </w:pPr>
      <w:r w:rsidRPr="00A7540C">
        <w:t xml:space="preserve">Secretary, Marilyn </w:t>
      </w:r>
      <w:proofErr w:type="gramStart"/>
      <w:r w:rsidRPr="00A7540C">
        <w:t xml:space="preserve">Johnson  </w:t>
      </w:r>
      <w:r w:rsidRPr="00A7540C">
        <w:tab/>
      </w:r>
      <w:proofErr w:type="gramEnd"/>
      <w:r w:rsidRPr="00A7540C">
        <w:t>Flathead</w:t>
      </w:r>
    </w:p>
    <w:p w14:paraId="55EA697F" w14:textId="1575DC8A"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1CDE099A" w14:textId="77777777" w:rsidR="00A7540C" w:rsidRPr="00A7540C" w:rsidRDefault="00A7540C" w:rsidP="00A7540C">
      <w:pPr>
        <w:pStyle w:val="NoSpacing"/>
        <w:tabs>
          <w:tab w:val="left" w:pos="720"/>
          <w:tab w:val="left" w:pos="3600"/>
          <w:tab w:val="left" w:pos="6120"/>
        </w:tabs>
      </w:pPr>
      <w:r w:rsidRPr="00A7540C">
        <w:t>1994-95</w:t>
      </w:r>
    </w:p>
    <w:p w14:paraId="0D2311F8" w14:textId="7D1C699E" w:rsidR="00A7540C" w:rsidRPr="00A7540C" w:rsidRDefault="00A7540C" w:rsidP="00A7540C">
      <w:pPr>
        <w:pStyle w:val="NoSpacing"/>
        <w:tabs>
          <w:tab w:val="left" w:pos="720"/>
          <w:tab w:val="left" w:pos="3600"/>
          <w:tab w:val="left" w:pos="6120"/>
        </w:tabs>
      </w:pPr>
      <w:r w:rsidRPr="00A7540C">
        <w:t xml:space="preserve">President, Bill Johnson   </w:t>
      </w:r>
      <w:r w:rsidRPr="00A7540C">
        <w:tab/>
        <w:t xml:space="preserve">Flathead </w:t>
      </w:r>
      <w:r w:rsidRPr="00A7540C">
        <w:tab/>
      </w:r>
      <w:r>
        <w:t xml:space="preserve">Outstanding Affiliate- </w:t>
      </w:r>
      <w:r w:rsidRPr="00A7540C">
        <w:t>Conrad</w:t>
      </w:r>
    </w:p>
    <w:p w14:paraId="15751357" w14:textId="77777777" w:rsidR="00A7540C" w:rsidRPr="00A7540C" w:rsidRDefault="00A7540C" w:rsidP="00A7540C">
      <w:pPr>
        <w:pStyle w:val="NoSpacing"/>
        <w:tabs>
          <w:tab w:val="left" w:pos="720"/>
          <w:tab w:val="left" w:pos="3600"/>
          <w:tab w:val="left" w:pos="6120"/>
        </w:tabs>
      </w:pPr>
      <w:r w:rsidRPr="00A7540C">
        <w:t xml:space="preserve">Vice-President, Mike Koenig   </w:t>
      </w:r>
      <w:r w:rsidRPr="00A7540C">
        <w:tab/>
        <w:t>Conrad</w:t>
      </w:r>
    </w:p>
    <w:p w14:paraId="4773A594" w14:textId="77777777" w:rsidR="00A7540C" w:rsidRPr="00A7540C" w:rsidRDefault="00A7540C" w:rsidP="00A7540C">
      <w:pPr>
        <w:pStyle w:val="NoSpacing"/>
        <w:tabs>
          <w:tab w:val="left" w:pos="720"/>
          <w:tab w:val="left" w:pos="3600"/>
          <w:tab w:val="left" w:pos="6120"/>
        </w:tabs>
      </w:pPr>
      <w:r w:rsidRPr="00A7540C">
        <w:t xml:space="preserve">Vice-President, Greg </w:t>
      </w:r>
      <w:proofErr w:type="gramStart"/>
      <w:r w:rsidRPr="00A7540C">
        <w:t xml:space="preserve">Stordahl  </w:t>
      </w:r>
      <w:r w:rsidRPr="00A7540C">
        <w:tab/>
      </w:r>
      <w:proofErr w:type="gramEnd"/>
      <w:r w:rsidRPr="00A7540C">
        <w:t>Conrad</w:t>
      </w:r>
    </w:p>
    <w:p w14:paraId="3AA408B7" w14:textId="77777777" w:rsidR="00A7540C" w:rsidRPr="00A7540C" w:rsidRDefault="00A7540C" w:rsidP="00A7540C">
      <w:pPr>
        <w:pStyle w:val="NoSpacing"/>
        <w:tabs>
          <w:tab w:val="left" w:pos="720"/>
          <w:tab w:val="left" w:pos="3600"/>
          <w:tab w:val="left" w:pos="6120"/>
        </w:tabs>
      </w:pPr>
      <w:r w:rsidRPr="00A7540C">
        <w:t xml:space="preserve">Secretary, Marilyn </w:t>
      </w:r>
      <w:proofErr w:type="gramStart"/>
      <w:r w:rsidRPr="00A7540C">
        <w:t xml:space="preserve">Johnson  </w:t>
      </w:r>
      <w:r w:rsidRPr="00A7540C">
        <w:tab/>
      </w:r>
      <w:proofErr w:type="gramEnd"/>
      <w:r w:rsidRPr="00A7540C">
        <w:t>Flathead</w:t>
      </w:r>
    </w:p>
    <w:p w14:paraId="0EE51C12" w14:textId="17633AB8" w:rsidR="00A7540C" w:rsidRPr="00A7540C" w:rsidRDefault="00A7540C" w:rsidP="00A7540C">
      <w:pPr>
        <w:pStyle w:val="NoSpacing"/>
        <w:tabs>
          <w:tab w:val="left" w:pos="720"/>
          <w:tab w:val="left" w:pos="3600"/>
          <w:tab w:val="left" w:pos="6120"/>
        </w:tabs>
      </w:pPr>
      <w:r w:rsidRPr="00A7540C">
        <w:t xml:space="preserve">Treasurer, Elaine Cope   </w:t>
      </w:r>
      <w:r w:rsidRPr="00A7540C">
        <w:tab/>
        <w:t>Cascade</w:t>
      </w:r>
    </w:p>
    <w:p w14:paraId="06728A3A" w14:textId="77777777" w:rsidR="00A7540C" w:rsidRPr="00A7540C" w:rsidRDefault="00A7540C" w:rsidP="00A7540C">
      <w:pPr>
        <w:pStyle w:val="NoSpacing"/>
        <w:tabs>
          <w:tab w:val="left" w:pos="720"/>
          <w:tab w:val="left" w:pos="3600"/>
          <w:tab w:val="left" w:pos="6120"/>
        </w:tabs>
      </w:pPr>
      <w:r w:rsidRPr="00A7540C">
        <w:t>1995-96</w:t>
      </w:r>
    </w:p>
    <w:p w14:paraId="732D8292" w14:textId="77777777" w:rsidR="00A7540C" w:rsidRPr="00A7540C" w:rsidRDefault="00A7540C" w:rsidP="00A7540C">
      <w:pPr>
        <w:pStyle w:val="NoSpacing"/>
        <w:tabs>
          <w:tab w:val="left" w:pos="720"/>
          <w:tab w:val="left" w:pos="3600"/>
          <w:tab w:val="left" w:pos="6120"/>
        </w:tabs>
      </w:pPr>
      <w:r w:rsidRPr="00A7540C">
        <w:t xml:space="preserve">President, John </w:t>
      </w:r>
      <w:proofErr w:type="gramStart"/>
      <w:r w:rsidRPr="00A7540C">
        <w:t xml:space="preserve">Polasky  </w:t>
      </w:r>
      <w:r w:rsidRPr="00A7540C">
        <w:tab/>
      </w:r>
      <w:proofErr w:type="gramEnd"/>
      <w:r w:rsidRPr="00A7540C">
        <w:t>Huntley</w:t>
      </w:r>
      <w:r w:rsidRPr="00A7540C">
        <w:tab/>
        <w:t xml:space="preserve">Outstanding Affiliate, Park </w:t>
      </w:r>
    </w:p>
    <w:p w14:paraId="33F72163" w14:textId="60021B69" w:rsidR="00A7540C" w:rsidRPr="00A7540C" w:rsidRDefault="00A7540C" w:rsidP="00A7540C">
      <w:pPr>
        <w:pStyle w:val="NoSpacing"/>
        <w:tabs>
          <w:tab w:val="left" w:pos="720"/>
          <w:tab w:val="left" w:pos="3600"/>
          <w:tab w:val="left" w:pos="6120"/>
        </w:tabs>
      </w:pPr>
      <w:r w:rsidRPr="00A7540C">
        <w:t xml:space="preserve">Vice-President, Terry </w:t>
      </w:r>
      <w:proofErr w:type="spellStart"/>
      <w:proofErr w:type="gramStart"/>
      <w:r w:rsidRPr="00A7540C">
        <w:t>Fosbery</w:t>
      </w:r>
      <w:proofErr w:type="spellEnd"/>
      <w:r w:rsidRPr="00A7540C">
        <w:t xml:space="preserve">  </w:t>
      </w:r>
      <w:r w:rsidRPr="00A7540C">
        <w:tab/>
      </w:r>
      <w:proofErr w:type="gramEnd"/>
      <w:r w:rsidRPr="00A7540C">
        <w:t xml:space="preserve">Kalispell  </w:t>
      </w:r>
      <w:r w:rsidRPr="00A7540C">
        <w:tab/>
        <w:t>Outstanding Achievement-</w:t>
      </w:r>
      <w:r>
        <w:t xml:space="preserve"> </w:t>
      </w:r>
      <w:r w:rsidRPr="00A7540C">
        <w:t xml:space="preserve">Betty Jean Carter </w:t>
      </w:r>
    </w:p>
    <w:p w14:paraId="2AC8A0AB" w14:textId="77777777" w:rsidR="00A7540C" w:rsidRPr="00A7540C" w:rsidRDefault="00A7540C" w:rsidP="00A7540C">
      <w:pPr>
        <w:pStyle w:val="NoSpacing"/>
        <w:tabs>
          <w:tab w:val="left" w:pos="720"/>
          <w:tab w:val="left" w:pos="3600"/>
          <w:tab w:val="left" w:pos="6120"/>
        </w:tabs>
      </w:pPr>
      <w:r w:rsidRPr="00A7540C">
        <w:t xml:space="preserve">Vice-President, Jesse Best   </w:t>
      </w:r>
      <w:r w:rsidRPr="00A7540C">
        <w:tab/>
        <w:t>Livingston</w:t>
      </w:r>
    </w:p>
    <w:p w14:paraId="7298CAD9" w14:textId="2A14C4E8" w:rsidR="00A7540C" w:rsidRPr="00A7540C" w:rsidRDefault="00A7540C" w:rsidP="00A7540C">
      <w:pPr>
        <w:pStyle w:val="NoSpacing"/>
        <w:tabs>
          <w:tab w:val="left" w:pos="720"/>
          <w:tab w:val="left" w:pos="3600"/>
          <w:tab w:val="left" w:pos="6120"/>
        </w:tabs>
      </w:pPr>
      <w:r w:rsidRPr="00A7540C">
        <w:t xml:space="preserve">Sec/Treasurer, Elaine Cope </w:t>
      </w:r>
      <w:r w:rsidRPr="00A7540C">
        <w:tab/>
        <w:t xml:space="preserve">Cascade   </w:t>
      </w:r>
      <w:r w:rsidRPr="00A7540C">
        <w:tab/>
        <w:t>Scrapbook, Huntley Project</w:t>
      </w:r>
    </w:p>
    <w:p w14:paraId="6AAADAF8" w14:textId="77777777" w:rsidR="00A7540C" w:rsidRPr="00A7540C" w:rsidRDefault="00A7540C" w:rsidP="00A7540C">
      <w:pPr>
        <w:pStyle w:val="NoSpacing"/>
        <w:tabs>
          <w:tab w:val="left" w:pos="720"/>
          <w:tab w:val="left" w:pos="3600"/>
          <w:tab w:val="left" w:pos="6120"/>
        </w:tabs>
      </w:pPr>
      <w:r w:rsidRPr="00A7540C">
        <w:t>1996-97</w:t>
      </w:r>
    </w:p>
    <w:p w14:paraId="379F4AEA" w14:textId="77777777" w:rsidR="00A7540C" w:rsidRPr="00A7540C" w:rsidRDefault="00A7540C" w:rsidP="00A7540C">
      <w:pPr>
        <w:pStyle w:val="NoSpacing"/>
        <w:tabs>
          <w:tab w:val="left" w:pos="720"/>
          <w:tab w:val="left" w:pos="3600"/>
          <w:tab w:val="left" w:pos="6120"/>
        </w:tabs>
      </w:pPr>
      <w:r w:rsidRPr="00A7540C">
        <w:t xml:space="preserve">President, Terry </w:t>
      </w:r>
      <w:proofErr w:type="spellStart"/>
      <w:r w:rsidRPr="00A7540C">
        <w:t>Fosbery</w:t>
      </w:r>
      <w:proofErr w:type="spellEnd"/>
      <w:r w:rsidRPr="00A7540C">
        <w:t xml:space="preserve">   </w:t>
      </w:r>
      <w:r w:rsidRPr="00A7540C">
        <w:tab/>
        <w:t>Kalispell</w:t>
      </w:r>
    </w:p>
    <w:p w14:paraId="7509BF48" w14:textId="77777777" w:rsidR="00A7540C" w:rsidRPr="00A7540C" w:rsidRDefault="00A7540C" w:rsidP="00A7540C">
      <w:pPr>
        <w:pStyle w:val="NoSpacing"/>
        <w:tabs>
          <w:tab w:val="left" w:pos="720"/>
          <w:tab w:val="left" w:pos="3600"/>
          <w:tab w:val="left" w:pos="6120"/>
        </w:tabs>
      </w:pPr>
      <w:r w:rsidRPr="00A7540C">
        <w:t xml:space="preserve">Vice-President, Greg </w:t>
      </w:r>
      <w:proofErr w:type="gramStart"/>
      <w:r w:rsidRPr="00A7540C">
        <w:t xml:space="preserve">Stordahl  </w:t>
      </w:r>
      <w:r w:rsidRPr="00A7540C">
        <w:tab/>
      </w:r>
      <w:proofErr w:type="gramEnd"/>
      <w:r w:rsidRPr="00A7540C">
        <w:t>Conrad</w:t>
      </w:r>
    </w:p>
    <w:p w14:paraId="11FC29EA" w14:textId="77777777" w:rsidR="00A7540C" w:rsidRPr="00A7540C" w:rsidRDefault="00A7540C" w:rsidP="00A7540C">
      <w:pPr>
        <w:pStyle w:val="NoSpacing"/>
        <w:tabs>
          <w:tab w:val="left" w:pos="720"/>
          <w:tab w:val="left" w:pos="3600"/>
          <w:tab w:val="left" w:pos="6120"/>
        </w:tabs>
      </w:pPr>
      <w:r w:rsidRPr="00A7540C">
        <w:t>Vice-President, Jesse Best</w:t>
      </w:r>
      <w:r w:rsidRPr="00A7540C">
        <w:tab/>
        <w:t>Livingston</w:t>
      </w:r>
    </w:p>
    <w:p w14:paraId="7550EF01" w14:textId="26A5424B" w:rsidR="00A7540C" w:rsidRPr="00A7540C" w:rsidRDefault="00A7540C" w:rsidP="00A7540C">
      <w:pPr>
        <w:pStyle w:val="NoSpacing"/>
        <w:tabs>
          <w:tab w:val="left" w:pos="720"/>
          <w:tab w:val="left" w:pos="3600"/>
          <w:tab w:val="left" w:pos="6120"/>
        </w:tabs>
      </w:pPr>
      <w:r w:rsidRPr="00A7540C">
        <w:t xml:space="preserve">Sec/Treasurer, Elaine Cope </w:t>
      </w:r>
      <w:r w:rsidRPr="00A7540C">
        <w:tab/>
        <w:t>Cascade</w:t>
      </w:r>
    </w:p>
    <w:p w14:paraId="3CEDFEF6" w14:textId="77777777" w:rsidR="00A7540C" w:rsidRPr="00A7540C" w:rsidRDefault="00A7540C" w:rsidP="00A7540C">
      <w:pPr>
        <w:pStyle w:val="NoSpacing"/>
        <w:tabs>
          <w:tab w:val="left" w:pos="720"/>
          <w:tab w:val="left" w:pos="3600"/>
          <w:tab w:val="left" w:pos="6120"/>
        </w:tabs>
      </w:pPr>
      <w:r w:rsidRPr="00A7540C">
        <w:t>1997-98</w:t>
      </w:r>
    </w:p>
    <w:p w14:paraId="115AF81D" w14:textId="77777777" w:rsidR="00A7540C" w:rsidRPr="00A7540C" w:rsidRDefault="00A7540C" w:rsidP="00A7540C">
      <w:pPr>
        <w:pStyle w:val="NoSpacing"/>
        <w:tabs>
          <w:tab w:val="left" w:pos="720"/>
          <w:tab w:val="left" w:pos="3600"/>
          <w:tab w:val="left" w:pos="6120"/>
        </w:tabs>
      </w:pPr>
      <w:r w:rsidRPr="00A7540C">
        <w:t xml:space="preserve">President, Terry </w:t>
      </w:r>
      <w:proofErr w:type="spellStart"/>
      <w:proofErr w:type="gramStart"/>
      <w:r w:rsidRPr="00A7540C">
        <w:t>Fosbery</w:t>
      </w:r>
      <w:proofErr w:type="spellEnd"/>
      <w:r w:rsidRPr="00A7540C">
        <w:t xml:space="preserve">  </w:t>
      </w:r>
      <w:r w:rsidRPr="00A7540C">
        <w:tab/>
      </w:r>
      <w:proofErr w:type="gramEnd"/>
      <w:r w:rsidRPr="00A7540C">
        <w:t xml:space="preserve">Kalispell </w:t>
      </w:r>
      <w:r w:rsidRPr="00A7540C">
        <w:tab/>
        <w:t xml:space="preserve">Outstanding Affiliate- Park </w:t>
      </w:r>
    </w:p>
    <w:p w14:paraId="69ED34B8" w14:textId="77777777" w:rsidR="00A7540C" w:rsidRPr="00A7540C" w:rsidRDefault="00A7540C" w:rsidP="00A7540C">
      <w:pPr>
        <w:pStyle w:val="NoSpacing"/>
        <w:tabs>
          <w:tab w:val="left" w:pos="720"/>
          <w:tab w:val="left" w:pos="3600"/>
          <w:tab w:val="left" w:pos="6120"/>
        </w:tabs>
      </w:pPr>
      <w:r w:rsidRPr="00A7540C">
        <w:t xml:space="preserve">Vice-President, Greg </w:t>
      </w:r>
      <w:proofErr w:type="gramStart"/>
      <w:r w:rsidRPr="00A7540C">
        <w:t xml:space="preserve">Stordahl  </w:t>
      </w:r>
      <w:r w:rsidRPr="00A7540C">
        <w:tab/>
      </w:r>
      <w:proofErr w:type="gramEnd"/>
      <w:r w:rsidRPr="00A7540C">
        <w:t xml:space="preserve">Conrad   </w:t>
      </w:r>
    </w:p>
    <w:p w14:paraId="4C0C5BEC" w14:textId="77777777" w:rsidR="00A7540C" w:rsidRPr="00A7540C" w:rsidRDefault="00A7540C" w:rsidP="00A7540C">
      <w:pPr>
        <w:pStyle w:val="NoSpacing"/>
        <w:tabs>
          <w:tab w:val="left" w:pos="720"/>
          <w:tab w:val="left" w:pos="3600"/>
          <w:tab w:val="left" w:pos="6120"/>
        </w:tabs>
      </w:pPr>
      <w:r w:rsidRPr="00A7540C">
        <w:t xml:space="preserve">Vice-President, Tom </w:t>
      </w:r>
      <w:proofErr w:type="gramStart"/>
      <w:r w:rsidRPr="00A7540C">
        <w:t xml:space="preserve">Peterson  </w:t>
      </w:r>
      <w:r w:rsidRPr="00A7540C">
        <w:tab/>
      </w:r>
      <w:proofErr w:type="gramEnd"/>
      <w:r w:rsidRPr="00A7540C">
        <w:t>Wilsall</w:t>
      </w:r>
    </w:p>
    <w:p w14:paraId="5DE424E0" w14:textId="78B007C8" w:rsidR="00A7540C" w:rsidRPr="00A7540C" w:rsidRDefault="00A7540C" w:rsidP="00A7540C">
      <w:pPr>
        <w:pStyle w:val="NoSpacing"/>
        <w:tabs>
          <w:tab w:val="left" w:pos="720"/>
          <w:tab w:val="left" w:pos="3600"/>
          <w:tab w:val="left" w:pos="6120"/>
        </w:tabs>
      </w:pPr>
      <w:r w:rsidRPr="00A7540C">
        <w:t xml:space="preserve">Sec/Treasurer, Elaine Cope </w:t>
      </w:r>
      <w:r w:rsidRPr="00A7540C">
        <w:tab/>
        <w:t>Cascade</w:t>
      </w:r>
    </w:p>
    <w:p w14:paraId="14678570" w14:textId="77777777" w:rsidR="00A7540C" w:rsidRPr="00A7540C" w:rsidRDefault="00A7540C" w:rsidP="00A7540C">
      <w:pPr>
        <w:pStyle w:val="NoSpacing"/>
        <w:tabs>
          <w:tab w:val="left" w:pos="720"/>
          <w:tab w:val="left" w:pos="3600"/>
          <w:tab w:val="left" w:pos="6120"/>
        </w:tabs>
      </w:pPr>
      <w:r w:rsidRPr="00A7540C">
        <w:t>1998-99</w:t>
      </w:r>
    </w:p>
    <w:p w14:paraId="6276C7EB" w14:textId="37A55C4C" w:rsidR="00A7540C" w:rsidRPr="00A7540C" w:rsidRDefault="00A7540C" w:rsidP="00A7540C">
      <w:pPr>
        <w:pStyle w:val="NoSpacing"/>
        <w:tabs>
          <w:tab w:val="left" w:pos="720"/>
          <w:tab w:val="left" w:pos="3600"/>
          <w:tab w:val="left" w:pos="6120"/>
        </w:tabs>
      </w:pPr>
      <w:r w:rsidRPr="00A7540C">
        <w:t xml:space="preserve">President, Terry </w:t>
      </w:r>
      <w:proofErr w:type="spellStart"/>
      <w:r w:rsidRPr="00A7540C">
        <w:t>Fosbery</w:t>
      </w:r>
      <w:proofErr w:type="spellEnd"/>
      <w:r w:rsidRPr="00A7540C">
        <w:t xml:space="preserve">   </w:t>
      </w:r>
      <w:r w:rsidRPr="00A7540C">
        <w:tab/>
      </w:r>
      <w:proofErr w:type="gramStart"/>
      <w:r w:rsidRPr="00A7540C">
        <w:t xml:space="preserve">Kalispell  </w:t>
      </w:r>
      <w:r w:rsidRPr="00A7540C">
        <w:tab/>
      </w:r>
      <w:proofErr w:type="gramEnd"/>
      <w:r>
        <w:t xml:space="preserve">Outstanding Affiliate- </w:t>
      </w:r>
      <w:r w:rsidRPr="00A7540C">
        <w:t>Shields Valley</w:t>
      </w:r>
    </w:p>
    <w:p w14:paraId="01E05EFD" w14:textId="77777777" w:rsidR="00A7540C" w:rsidRPr="00A7540C" w:rsidRDefault="00A7540C" w:rsidP="00A7540C">
      <w:pPr>
        <w:pStyle w:val="NoSpacing"/>
        <w:tabs>
          <w:tab w:val="left" w:pos="720"/>
          <w:tab w:val="left" w:pos="3600"/>
          <w:tab w:val="left" w:pos="6120"/>
        </w:tabs>
      </w:pPr>
      <w:r w:rsidRPr="00A7540C">
        <w:t xml:space="preserve">Vice-President, Tom </w:t>
      </w:r>
      <w:proofErr w:type="gramStart"/>
      <w:r w:rsidRPr="00A7540C">
        <w:t xml:space="preserve">Peterson  </w:t>
      </w:r>
      <w:r w:rsidRPr="00A7540C">
        <w:tab/>
      </w:r>
      <w:proofErr w:type="gramEnd"/>
      <w:r w:rsidRPr="00A7540C">
        <w:t xml:space="preserve">Wilsall </w:t>
      </w:r>
      <w:r w:rsidRPr="00A7540C">
        <w:tab/>
        <w:t>Scrapbook, Huntley Project</w:t>
      </w:r>
    </w:p>
    <w:p w14:paraId="17A8B082" w14:textId="558A13A5" w:rsidR="00A7540C" w:rsidRPr="00A7540C" w:rsidRDefault="00A7540C" w:rsidP="00A7540C">
      <w:pPr>
        <w:pStyle w:val="NoSpacing"/>
        <w:tabs>
          <w:tab w:val="left" w:pos="720"/>
          <w:tab w:val="left" w:pos="3600"/>
          <w:tab w:val="left" w:pos="6120"/>
        </w:tabs>
      </w:pPr>
      <w:r w:rsidRPr="00A7540C">
        <w:t xml:space="preserve">Vice-President, Butch </w:t>
      </w:r>
      <w:proofErr w:type="gramStart"/>
      <w:r w:rsidRPr="00A7540C">
        <w:t xml:space="preserve">Keyes  </w:t>
      </w:r>
      <w:r w:rsidRPr="00A7540C">
        <w:tab/>
      </w:r>
      <w:proofErr w:type="gramEnd"/>
      <w:r w:rsidRPr="00A7540C">
        <w:t>Livingston</w:t>
      </w:r>
      <w:r w:rsidRPr="00A7540C">
        <w:tab/>
        <w:t>Outstanding Achievement- Eleanor Bossert</w:t>
      </w:r>
      <w:r w:rsidRPr="00A7540C">
        <w:tab/>
      </w:r>
    </w:p>
    <w:p w14:paraId="180AE9BC" w14:textId="1C05C045" w:rsidR="00A7540C" w:rsidRPr="00A7540C" w:rsidRDefault="00A7540C" w:rsidP="00A7540C">
      <w:pPr>
        <w:pStyle w:val="NoSpacing"/>
        <w:tabs>
          <w:tab w:val="left" w:pos="720"/>
          <w:tab w:val="left" w:pos="3600"/>
          <w:tab w:val="left" w:pos="6120"/>
        </w:tabs>
      </w:pPr>
      <w:r w:rsidRPr="00A7540C">
        <w:t>Sec/Treasurer, Carol Peterson</w:t>
      </w:r>
      <w:r w:rsidRPr="00A7540C">
        <w:tab/>
        <w:t xml:space="preserve">Wilsall   </w:t>
      </w:r>
      <w:r w:rsidRPr="00A7540C">
        <w:tab/>
      </w:r>
    </w:p>
    <w:p w14:paraId="75B5A2F7" w14:textId="77777777" w:rsidR="00A7540C" w:rsidRPr="00A7540C" w:rsidRDefault="00A7540C" w:rsidP="00A7540C">
      <w:pPr>
        <w:pStyle w:val="NoSpacing"/>
        <w:tabs>
          <w:tab w:val="left" w:pos="720"/>
          <w:tab w:val="left" w:pos="3600"/>
          <w:tab w:val="left" w:pos="6120"/>
        </w:tabs>
      </w:pPr>
      <w:r w:rsidRPr="00A7540C">
        <w:t>1999-2000</w:t>
      </w:r>
    </w:p>
    <w:p w14:paraId="5439DD7B" w14:textId="77777777" w:rsidR="00A7540C" w:rsidRPr="00A7540C" w:rsidRDefault="00A7540C" w:rsidP="00A7540C">
      <w:pPr>
        <w:pStyle w:val="NoSpacing"/>
        <w:tabs>
          <w:tab w:val="left" w:pos="720"/>
          <w:tab w:val="left" w:pos="3600"/>
          <w:tab w:val="left" w:pos="6120"/>
        </w:tabs>
      </w:pPr>
      <w:r w:rsidRPr="00A7540C">
        <w:t xml:space="preserve">President, Butch </w:t>
      </w:r>
      <w:proofErr w:type="gramStart"/>
      <w:r w:rsidRPr="00A7540C">
        <w:t xml:space="preserve">Keyes  </w:t>
      </w:r>
      <w:r w:rsidRPr="00A7540C">
        <w:tab/>
      </w:r>
      <w:proofErr w:type="gramEnd"/>
      <w:r w:rsidRPr="00A7540C">
        <w:t>Livingston</w:t>
      </w:r>
    </w:p>
    <w:p w14:paraId="4AF2AC59" w14:textId="77777777" w:rsidR="00A7540C" w:rsidRPr="00A7540C" w:rsidRDefault="00A7540C" w:rsidP="00A7540C">
      <w:pPr>
        <w:pStyle w:val="NoSpacing"/>
        <w:tabs>
          <w:tab w:val="left" w:pos="720"/>
          <w:tab w:val="left" w:pos="3600"/>
          <w:tab w:val="left" w:pos="6120"/>
        </w:tabs>
      </w:pPr>
      <w:r w:rsidRPr="00A7540C">
        <w:t xml:space="preserve">Vice-President, Tom </w:t>
      </w:r>
      <w:proofErr w:type="gramStart"/>
      <w:r w:rsidRPr="00A7540C">
        <w:t xml:space="preserve">Peterson  </w:t>
      </w:r>
      <w:r w:rsidRPr="00A7540C">
        <w:tab/>
      </w:r>
      <w:proofErr w:type="gramEnd"/>
      <w:r w:rsidRPr="00A7540C">
        <w:t>Wilsall</w:t>
      </w:r>
    </w:p>
    <w:p w14:paraId="5ACAA50D" w14:textId="77777777" w:rsidR="00A7540C" w:rsidRPr="00A7540C" w:rsidRDefault="00A7540C" w:rsidP="00A7540C">
      <w:pPr>
        <w:pStyle w:val="NoSpacing"/>
        <w:tabs>
          <w:tab w:val="left" w:pos="720"/>
          <w:tab w:val="left" w:pos="3600"/>
          <w:tab w:val="left" w:pos="6120"/>
        </w:tabs>
      </w:pPr>
      <w:r w:rsidRPr="00A7540C">
        <w:t>Vice-President, Dena Denny Fritz</w:t>
      </w:r>
      <w:r w:rsidRPr="00A7540C">
        <w:tab/>
        <w:t xml:space="preserve">Shelby    </w:t>
      </w:r>
    </w:p>
    <w:p w14:paraId="24C4EBCF" w14:textId="72AA2511"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31973533" w14:textId="77777777" w:rsidR="00A7540C" w:rsidRPr="00A7540C" w:rsidRDefault="00A7540C" w:rsidP="00A7540C">
      <w:pPr>
        <w:pStyle w:val="NoSpacing"/>
        <w:tabs>
          <w:tab w:val="left" w:pos="720"/>
          <w:tab w:val="left" w:pos="3600"/>
          <w:tab w:val="left" w:pos="6120"/>
        </w:tabs>
      </w:pPr>
      <w:r w:rsidRPr="00A7540C">
        <w:t>2000-01</w:t>
      </w:r>
    </w:p>
    <w:p w14:paraId="10E0A691" w14:textId="77777777" w:rsidR="00A7540C" w:rsidRPr="00A7540C" w:rsidRDefault="00A7540C" w:rsidP="00A7540C">
      <w:pPr>
        <w:pStyle w:val="NoSpacing"/>
        <w:tabs>
          <w:tab w:val="left" w:pos="720"/>
          <w:tab w:val="left" w:pos="3600"/>
          <w:tab w:val="left" w:pos="6120"/>
        </w:tabs>
      </w:pPr>
      <w:r w:rsidRPr="00A7540C">
        <w:t xml:space="preserve">President, Butch Keyes    </w:t>
      </w:r>
      <w:r w:rsidRPr="00A7540C">
        <w:tab/>
        <w:t>Livingston</w:t>
      </w:r>
    </w:p>
    <w:p w14:paraId="1562D5A1" w14:textId="77777777" w:rsidR="00A7540C" w:rsidRPr="00A7540C" w:rsidRDefault="00A7540C" w:rsidP="00A7540C">
      <w:pPr>
        <w:pStyle w:val="NoSpacing"/>
        <w:tabs>
          <w:tab w:val="left" w:pos="720"/>
          <w:tab w:val="left" w:pos="3600"/>
          <w:tab w:val="left" w:pos="6120"/>
        </w:tabs>
      </w:pPr>
      <w:r w:rsidRPr="00A7540C">
        <w:t xml:space="preserve">Vice-President, Tom </w:t>
      </w:r>
      <w:proofErr w:type="gramStart"/>
      <w:r w:rsidRPr="00A7540C">
        <w:t xml:space="preserve">Peterson  </w:t>
      </w:r>
      <w:r w:rsidRPr="00A7540C">
        <w:tab/>
      </w:r>
      <w:proofErr w:type="gramEnd"/>
      <w:r w:rsidRPr="00A7540C">
        <w:t>Wilsall</w:t>
      </w:r>
    </w:p>
    <w:p w14:paraId="0BAA49DF" w14:textId="77777777" w:rsidR="00A7540C" w:rsidRPr="00A7540C" w:rsidRDefault="00A7540C" w:rsidP="00A7540C">
      <w:pPr>
        <w:pStyle w:val="NoSpacing"/>
        <w:tabs>
          <w:tab w:val="left" w:pos="720"/>
          <w:tab w:val="left" w:pos="3600"/>
          <w:tab w:val="left" w:pos="6120"/>
        </w:tabs>
      </w:pPr>
      <w:r w:rsidRPr="00A7540C">
        <w:t xml:space="preserve">Vice-President Julie </w:t>
      </w:r>
      <w:proofErr w:type="spellStart"/>
      <w:r w:rsidRPr="00A7540C">
        <w:t>Birkenbuel</w:t>
      </w:r>
      <w:proofErr w:type="spellEnd"/>
      <w:r w:rsidRPr="00A7540C">
        <w:tab/>
        <w:t>Cascade</w:t>
      </w:r>
    </w:p>
    <w:p w14:paraId="2D98E54E" w14:textId="64033798"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5DA1A4FF" w14:textId="77777777" w:rsidR="00A7540C" w:rsidRPr="00A7540C" w:rsidRDefault="00A7540C" w:rsidP="00A7540C">
      <w:pPr>
        <w:pStyle w:val="NoSpacing"/>
        <w:tabs>
          <w:tab w:val="left" w:pos="720"/>
          <w:tab w:val="left" w:pos="3600"/>
          <w:tab w:val="left" w:pos="6120"/>
        </w:tabs>
      </w:pPr>
      <w:r w:rsidRPr="00A7540C">
        <w:lastRenderedPageBreak/>
        <w:t>2001-02</w:t>
      </w:r>
    </w:p>
    <w:p w14:paraId="1D43A54D" w14:textId="77777777" w:rsidR="00A7540C" w:rsidRPr="00A7540C" w:rsidRDefault="00A7540C" w:rsidP="00A7540C">
      <w:pPr>
        <w:pStyle w:val="NoSpacing"/>
        <w:tabs>
          <w:tab w:val="left" w:pos="720"/>
          <w:tab w:val="left" w:pos="3600"/>
          <w:tab w:val="left" w:pos="6120"/>
        </w:tabs>
      </w:pPr>
      <w:r w:rsidRPr="00A7540C">
        <w:t xml:space="preserve">President, Butch Keyes </w:t>
      </w:r>
      <w:r w:rsidRPr="00A7540C">
        <w:tab/>
        <w:t>Livingston</w:t>
      </w:r>
    </w:p>
    <w:p w14:paraId="47294C92" w14:textId="77777777" w:rsidR="00A7540C" w:rsidRPr="00A7540C" w:rsidRDefault="00A7540C" w:rsidP="00A7540C">
      <w:pPr>
        <w:pStyle w:val="NoSpacing"/>
        <w:tabs>
          <w:tab w:val="left" w:pos="720"/>
          <w:tab w:val="left" w:pos="3600"/>
          <w:tab w:val="left" w:pos="6120"/>
        </w:tabs>
      </w:pPr>
      <w:r w:rsidRPr="00A7540C">
        <w:t xml:space="preserve">Vice-President, Tom </w:t>
      </w:r>
      <w:proofErr w:type="gramStart"/>
      <w:r w:rsidRPr="00A7540C">
        <w:t xml:space="preserve">Peterson  </w:t>
      </w:r>
      <w:r w:rsidRPr="00A7540C">
        <w:tab/>
      </w:r>
      <w:proofErr w:type="gramEnd"/>
      <w:r w:rsidRPr="00A7540C">
        <w:t>Wilsall</w:t>
      </w:r>
    </w:p>
    <w:p w14:paraId="166B4F77" w14:textId="77777777" w:rsidR="00A7540C" w:rsidRPr="00A7540C" w:rsidRDefault="00A7540C" w:rsidP="00A7540C">
      <w:pPr>
        <w:pStyle w:val="NoSpacing"/>
        <w:tabs>
          <w:tab w:val="left" w:pos="720"/>
          <w:tab w:val="left" w:pos="3600"/>
          <w:tab w:val="left" w:pos="6120"/>
        </w:tabs>
      </w:pPr>
      <w:r w:rsidRPr="00A7540C">
        <w:t xml:space="preserve">Vice-President, Julie </w:t>
      </w:r>
      <w:proofErr w:type="spellStart"/>
      <w:r w:rsidRPr="00A7540C">
        <w:t>Birkenbuel</w:t>
      </w:r>
      <w:proofErr w:type="spellEnd"/>
      <w:r w:rsidRPr="00A7540C">
        <w:tab/>
        <w:t>Cascade</w:t>
      </w:r>
    </w:p>
    <w:p w14:paraId="40E3ED5C" w14:textId="7F06DB6D" w:rsidR="00A7540C" w:rsidRPr="00A7540C" w:rsidRDefault="00A7540C" w:rsidP="00A7540C">
      <w:pPr>
        <w:pStyle w:val="NoSpacing"/>
        <w:tabs>
          <w:tab w:val="left" w:pos="720"/>
          <w:tab w:val="left" w:pos="3600"/>
          <w:tab w:val="left" w:pos="6120"/>
        </w:tabs>
      </w:pPr>
      <w:r w:rsidRPr="00A7540C">
        <w:t>Sec/Treasurer, Carol Peterson</w:t>
      </w:r>
      <w:r w:rsidRPr="00A7540C">
        <w:tab/>
        <w:t>Wilsall</w:t>
      </w:r>
    </w:p>
    <w:p w14:paraId="0315B1ED" w14:textId="77777777" w:rsidR="00A7540C" w:rsidRPr="00A7540C" w:rsidRDefault="00A7540C" w:rsidP="00A7540C">
      <w:pPr>
        <w:pStyle w:val="NoSpacing"/>
        <w:tabs>
          <w:tab w:val="left" w:pos="720"/>
          <w:tab w:val="left" w:pos="3600"/>
          <w:tab w:val="left" w:pos="6120"/>
        </w:tabs>
      </w:pPr>
      <w:r w:rsidRPr="00A7540C">
        <w:t xml:space="preserve">2002-03                        </w:t>
      </w:r>
    </w:p>
    <w:p w14:paraId="725779DB" w14:textId="77777777" w:rsidR="00A7540C" w:rsidRPr="00A7540C" w:rsidRDefault="00A7540C" w:rsidP="00A7540C">
      <w:pPr>
        <w:pStyle w:val="NoSpacing"/>
        <w:tabs>
          <w:tab w:val="left" w:pos="720"/>
          <w:tab w:val="left" w:pos="3600"/>
          <w:tab w:val="left" w:pos="6120"/>
        </w:tabs>
      </w:pPr>
      <w:r w:rsidRPr="00A7540C">
        <w:t xml:space="preserve">President, Matt McKamey   </w:t>
      </w:r>
      <w:r w:rsidRPr="00A7540C">
        <w:tab/>
        <w:t xml:space="preserve">Helena    </w:t>
      </w:r>
      <w:r w:rsidRPr="00A7540C">
        <w:tab/>
        <w:t xml:space="preserve">Outstanding Affiliate, Park </w:t>
      </w:r>
    </w:p>
    <w:p w14:paraId="20EABF93" w14:textId="77777777" w:rsidR="00A7540C" w:rsidRPr="00A7540C" w:rsidRDefault="00A7540C" w:rsidP="00A7540C">
      <w:pPr>
        <w:pStyle w:val="NoSpacing"/>
        <w:tabs>
          <w:tab w:val="left" w:pos="720"/>
          <w:tab w:val="left" w:pos="3600"/>
          <w:tab w:val="left" w:pos="6120"/>
        </w:tabs>
      </w:pPr>
      <w:r w:rsidRPr="00A7540C">
        <w:t xml:space="preserve">Vice-President, Kristen Swensen </w:t>
      </w:r>
      <w:r w:rsidRPr="00A7540C">
        <w:tab/>
      </w:r>
      <w:proofErr w:type="gramStart"/>
      <w:r w:rsidRPr="00A7540C">
        <w:t xml:space="preserve">Manhattan  </w:t>
      </w:r>
      <w:r w:rsidRPr="00A7540C">
        <w:tab/>
      </w:r>
      <w:proofErr w:type="gramEnd"/>
      <w:r w:rsidRPr="00A7540C">
        <w:t>Legion of Merit Winners</w:t>
      </w:r>
    </w:p>
    <w:p w14:paraId="68C41BEE" w14:textId="77777777" w:rsidR="00A7540C" w:rsidRPr="00A7540C" w:rsidRDefault="00A7540C" w:rsidP="00A7540C">
      <w:pPr>
        <w:pStyle w:val="NoSpacing"/>
        <w:tabs>
          <w:tab w:val="left" w:pos="720"/>
          <w:tab w:val="left" w:pos="3600"/>
          <w:tab w:val="left" w:pos="6120"/>
        </w:tabs>
      </w:pPr>
      <w:r w:rsidRPr="00A7540C">
        <w:t xml:space="preserve">Vice-President, Julie </w:t>
      </w:r>
      <w:proofErr w:type="spellStart"/>
      <w:r w:rsidRPr="00A7540C">
        <w:t>Birkenbuel</w:t>
      </w:r>
      <w:proofErr w:type="spellEnd"/>
      <w:r w:rsidRPr="00A7540C">
        <w:tab/>
      </w:r>
      <w:proofErr w:type="gramStart"/>
      <w:r w:rsidRPr="00A7540C">
        <w:t xml:space="preserve">Cascade  </w:t>
      </w:r>
      <w:r w:rsidRPr="00A7540C">
        <w:tab/>
      </w:r>
      <w:proofErr w:type="gramEnd"/>
      <w:r w:rsidRPr="00A7540C">
        <w:t>Barry Bannon, Park</w:t>
      </w:r>
    </w:p>
    <w:p w14:paraId="467055C6" w14:textId="77777777" w:rsidR="00A7540C" w:rsidRPr="00A7540C" w:rsidRDefault="00A7540C" w:rsidP="00A7540C">
      <w:pPr>
        <w:pStyle w:val="NoSpacing"/>
        <w:tabs>
          <w:tab w:val="left" w:pos="720"/>
          <w:tab w:val="left" w:pos="3600"/>
          <w:tab w:val="left" w:pos="6120"/>
        </w:tabs>
      </w:pPr>
      <w:r w:rsidRPr="00A7540C">
        <w:t xml:space="preserve">Sec/Treasurer, Bob Anderson </w:t>
      </w:r>
      <w:r w:rsidRPr="00A7540C">
        <w:tab/>
      </w:r>
      <w:proofErr w:type="gramStart"/>
      <w:r w:rsidRPr="00A7540C">
        <w:t xml:space="preserve">Livingston  </w:t>
      </w:r>
      <w:r w:rsidRPr="00A7540C">
        <w:tab/>
      </w:r>
      <w:proofErr w:type="gramEnd"/>
      <w:r w:rsidRPr="00A7540C">
        <w:t>Bob Anderson, Park</w:t>
      </w:r>
    </w:p>
    <w:p w14:paraId="5E975E60" w14:textId="39FD4A60" w:rsidR="00A7540C" w:rsidRPr="00A7540C" w:rsidRDefault="00A7540C" w:rsidP="00A7540C">
      <w:pPr>
        <w:pStyle w:val="NoSpacing"/>
        <w:tabs>
          <w:tab w:val="left" w:pos="720"/>
          <w:tab w:val="left" w:pos="3600"/>
          <w:tab w:val="left" w:pos="6120"/>
        </w:tabs>
      </w:pPr>
      <w:r>
        <w:tab/>
      </w:r>
      <w:r w:rsidRPr="00A7540C">
        <w:tab/>
      </w:r>
      <w:r w:rsidRPr="00A7540C">
        <w:tab/>
        <w:t>Eleanor Bossert, Park</w:t>
      </w:r>
    </w:p>
    <w:p w14:paraId="700C73B8" w14:textId="77777777" w:rsidR="00A7540C" w:rsidRPr="00A7540C" w:rsidRDefault="00A7540C" w:rsidP="00A7540C">
      <w:pPr>
        <w:pStyle w:val="NoSpacing"/>
        <w:tabs>
          <w:tab w:val="left" w:pos="720"/>
          <w:tab w:val="left" w:pos="3600"/>
          <w:tab w:val="left" w:pos="6120"/>
        </w:tabs>
      </w:pPr>
      <w:r w:rsidRPr="00A7540C">
        <w:t xml:space="preserve">2003-04                </w:t>
      </w:r>
    </w:p>
    <w:p w14:paraId="28C05ACC" w14:textId="77777777" w:rsidR="00A7540C" w:rsidRPr="00A7540C" w:rsidRDefault="00A7540C" w:rsidP="00A7540C">
      <w:pPr>
        <w:pStyle w:val="NoSpacing"/>
        <w:tabs>
          <w:tab w:val="left" w:pos="720"/>
          <w:tab w:val="left" w:pos="3600"/>
          <w:tab w:val="left" w:pos="6120"/>
        </w:tabs>
      </w:pPr>
      <w:r w:rsidRPr="00A7540C">
        <w:t xml:space="preserve">President, Matt McKamey   </w:t>
      </w:r>
      <w:r w:rsidRPr="00A7540C">
        <w:tab/>
      </w:r>
      <w:proofErr w:type="gramStart"/>
      <w:r w:rsidRPr="00A7540C">
        <w:t xml:space="preserve">Helena  </w:t>
      </w:r>
      <w:r w:rsidRPr="00A7540C">
        <w:tab/>
      </w:r>
      <w:proofErr w:type="gramEnd"/>
      <w:r w:rsidRPr="00A7540C">
        <w:t>Outstanding Affiliate- Park</w:t>
      </w:r>
    </w:p>
    <w:p w14:paraId="76680ECF" w14:textId="77777777" w:rsidR="00A7540C" w:rsidRPr="00A7540C" w:rsidRDefault="00A7540C" w:rsidP="00A7540C">
      <w:pPr>
        <w:pStyle w:val="NoSpacing"/>
        <w:tabs>
          <w:tab w:val="left" w:pos="720"/>
          <w:tab w:val="left" w:pos="3600"/>
          <w:tab w:val="left" w:pos="6120"/>
        </w:tabs>
      </w:pPr>
      <w:r w:rsidRPr="00A7540C">
        <w:t xml:space="preserve">Vice-President, Kristen Swensen </w:t>
      </w:r>
      <w:r w:rsidRPr="00A7540C">
        <w:tab/>
      </w:r>
      <w:proofErr w:type="gramStart"/>
      <w:r w:rsidRPr="00A7540C">
        <w:t xml:space="preserve">Manhattan  </w:t>
      </w:r>
      <w:r w:rsidRPr="00A7540C">
        <w:tab/>
      </w:r>
      <w:proofErr w:type="gramEnd"/>
      <w:r w:rsidRPr="00A7540C">
        <w:t>Legion of Merit Winners</w:t>
      </w:r>
    </w:p>
    <w:p w14:paraId="110D1F14" w14:textId="77777777" w:rsidR="00A7540C" w:rsidRPr="00A7540C" w:rsidRDefault="00A7540C" w:rsidP="00A7540C">
      <w:pPr>
        <w:pStyle w:val="NoSpacing"/>
        <w:tabs>
          <w:tab w:val="left" w:pos="720"/>
          <w:tab w:val="left" w:pos="3600"/>
          <w:tab w:val="left" w:pos="6120"/>
        </w:tabs>
      </w:pPr>
      <w:r w:rsidRPr="00A7540C">
        <w:t xml:space="preserve">Vice-President, Julie </w:t>
      </w:r>
      <w:proofErr w:type="spellStart"/>
      <w:r w:rsidRPr="00A7540C">
        <w:t>Birkenbuel</w:t>
      </w:r>
      <w:proofErr w:type="spellEnd"/>
      <w:r w:rsidRPr="00A7540C">
        <w:tab/>
        <w:t xml:space="preserve">Cascade   </w:t>
      </w:r>
      <w:r w:rsidRPr="00A7540C">
        <w:tab/>
        <w:t>Frances Warnick Park</w:t>
      </w:r>
    </w:p>
    <w:p w14:paraId="3F6DE9C1" w14:textId="77777777" w:rsidR="00A7540C" w:rsidRPr="00A7540C" w:rsidRDefault="00A7540C" w:rsidP="00A7540C">
      <w:pPr>
        <w:pStyle w:val="NoSpacing"/>
        <w:tabs>
          <w:tab w:val="left" w:pos="720"/>
          <w:tab w:val="left" w:pos="3600"/>
          <w:tab w:val="left" w:pos="6120"/>
        </w:tabs>
      </w:pPr>
      <w:r w:rsidRPr="00A7540C">
        <w:t xml:space="preserve">Sec/Treasurer, Bob Anderson </w:t>
      </w:r>
      <w:r w:rsidRPr="00A7540C">
        <w:tab/>
        <w:t xml:space="preserve">Livingston   </w:t>
      </w:r>
      <w:r w:rsidRPr="00A7540C">
        <w:tab/>
        <w:t>Nina Weimer, Park</w:t>
      </w:r>
    </w:p>
    <w:p w14:paraId="7457968B" w14:textId="1C2C643B" w:rsidR="00A7540C" w:rsidRPr="00A7540C" w:rsidRDefault="00A7540C" w:rsidP="00A7540C">
      <w:pPr>
        <w:pStyle w:val="NoSpacing"/>
        <w:tabs>
          <w:tab w:val="left" w:pos="720"/>
          <w:tab w:val="left" w:pos="3600"/>
          <w:tab w:val="left" w:pos="6120"/>
        </w:tabs>
      </w:pPr>
      <w:r w:rsidRPr="00A7540C">
        <w:tab/>
      </w:r>
      <w:r w:rsidRPr="00A7540C">
        <w:tab/>
      </w:r>
      <w:r w:rsidRPr="00A7540C">
        <w:tab/>
        <w:t>Don Sheen, Park</w:t>
      </w:r>
    </w:p>
    <w:p w14:paraId="5F3757F1" w14:textId="77777777" w:rsidR="00A7540C" w:rsidRPr="00A7540C" w:rsidRDefault="00A7540C" w:rsidP="00A7540C">
      <w:pPr>
        <w:pStyle w:val="NoSpacing"/>
        <w:tabs>
          <w:tab w:val="left" w:pos="720"/>
          <w:tab w:val="left" w:pos="3600"/>
          <w:tab w:val="left" w:pos="6120"/>
        </w:tabs>
      </w:pPr>
      <w:r w:rsidRPr="00A7540C">
        <w:t>2004-05</w:t>
      </w:r>
    </w:p>
    <w:p w14:paraId="6935A5B8" w14:textId="3D985850" w:rsidR="00A7540C" w:rsidRPr="00A7540C" w:rsidRDefault="00A7540C" w:rsidP="00A7540C">
      <w:pPr>
        <w:pStyle w:val="NoSpacing"/>
        <w:tabs>
          <w:tab w:val="left" w:pos="720"/>
          <w:tab w:val="left" w:pos="3600"/>
          <w:tab w:val="left" w:pos="6120"/>
        </w:tabs>
      </w:pPr>
      <w:r w:rsidRPr="00A7540C">
        <w:t>President</w:t>
      </w:r>
      <w:r w:rsidRPr="00A7540C">
        <w:softHyphen/>
        <w:t xml:space="preserve">, Matt McKamey </w:t>
      </w:r>
      <w:r w:rsidRPr="00A7540C">
        <w:tab/>
      </w:r>
      <w:proofErr w:type="gramStart"/>
      <w:r w:rsidRPr="00A7540C">
        <w:t xml:space="preserve">Helena  </w:t>
      </w:r>
      <w:r w:rsidRPr="00A7540C">
        <w:tab/>
      </w:r>
      <w:proofErr w:type="gramEnd"/>
      <w:r w:rsidRPr="00A7540C">
        <w:t>Outstanding Affiliate</w:t>
      </w:r>
      <w:r>
        <w:t xml:space="preserve">, </w:t>
      </w:r>
      <w:r w:rsidRPr="00A7540C">
        <w:t>Shields Valley</w:t>
      </w:r>
    </w:p>
    <w:p w14:paraId="4A2376A2" w14:textId="77777777" w:rsidR="00A7540C" w:rsidRPr="00A7540C" w:rsidRDefault="00A7540C" w:rsidP="00A7540C">
      <w:pPr>
        <w:pStyle w:val="NoSpacing"/>
        <w:tabs>
          <w:tab w:val="left" w:pos="720"/>
          <w:tab w:val="left" w:pos="3600"/>
          <w:tab w:val="left" w:pos="6120"/>
        </w:tabs>
      </w:pPr>
      <w:r w:rsidRPr="00A7540C">
        <w:t>Vice-President, Kristen Swensen</w:t>
      </w:r>
      <w:r w:rsidRPr="00A7540C">
        <w:tab/>
      </w:r>
      <w:proofErr w:type="gramStart"/>
      <w:r w:rsidRPr="00A7540C">
        <w:t xml:space="preserve">Manhattan  </w:t>
      </w:r>
      <w:r w:rsidRPr="00A7540C">
        <w:tab/>
      </w:r>
      <w:proofErr w:type="gramEnd"/>
      <w:r w:rsidRPr="00A7540C">
        <w:t>Legion of Merit Winners</w:t>
      </w:r>
    </w:p>
    <w:p w14:paraId="4D8B092E" w14:textId="29166A73" w:rsidR="00A7540C" w:rsidRPr="00A7540C" w:rsidRDefault="00A7540C" w:rsidP="00A7540C">
      <w:pPr>
        <w:pStyle w:val="NoSpacing"/>
        <w:tabs>
          <w:tab w:val="left" w:pos="720"/>
          <w:tab w:val="left" w:pos="3600"/>
          <w:tab w:val="left" w:pos="6120"/>
        </w:tabs>
      </w:pPr>
      <w:r w:rsidRPr="00A7540C">
        <w:t xml:space="preserve">Vice-President, Julie </w:t>
      </w:r>
      <w:proofErr w:type="spellStart"/>
      <w:r w:rsidRPr="00A7540C">
        <w:t>Birkenbuel</w:t>
      </w:r>
      <w:proofErr w:type="spellEnd"/>
      <w:r w:rsidRPr="00A7540C">
        <w:tab/>
        <w:t>Cascade</w:t>
      </w:r>
      <w:r>
        <w:t xml:space="preserve">   </w:t>
      </w:r>
      <w:r>
        <w:tab/>
      </w:r>
      <w:r w:rsidRPr="00A7540C">
        <w:t>Lana Sheen, park</w:t>
      </w:r>
    </w:p>
    <w:p w14:paraId="69EC0BDD" w14:textId="7A3F28C3" w:rsidR="00A7540C" w:rsidRPr="00A7540C" w:rsidRDefault="00A7540C" w:rsidP="00A7540C">
      <w:pPr>
        <w:pStyle w:val="NoSpacing"/>
        <w:tabs>
          <w:tab w:val="left" w:pos="720"/>
          <w:tab w:val="left" w:pos="3600"/>
          <w:tab w:val="left" w:pos="6120"/>
        </w:tabs>
      </w:pPr>
      <w:r w:rsidRPr="00A7540C">
        <w:t xml:space="preserve">Secretary/Treasurer, Bob Anderson </w:t>
      </w:r>
      <w:r w:rsidRPr="00A7540C">
        <w:tab/>
        <w:t xml:space="preserve">Livingston     </w:t>
      </w:r>
      <w:r>
        <w:tab/>
      </w:r>
      <w:r w:rsidRPr="00A7540C">
        <w:t>Pat Mikesell, Park</w:t>
      </w:r>
    </w:p>
    <w:p w14:paraId="767D5971" w14:textId="187F5469" w:rsidR="00A7540C" w:rsidRPr="00A7540C" w:rsidRDefault="00A7540C" w:rsidP="00A7540C">
      <w:pPr>
        <w:pStyle w:val="NoSpacing"/>
        <w:tabs>
          <w:tab w:val="left" w:pos="720"/>
          <w:tab w:val="left" w:pos="3600"/>
          <w:tab w:val="left" w:pos="6120"/>
        </w:tabs>
      </w:pPr>
      <w:r w:rsidRPr="00A7540C">
        <w:t xml:space="preserve">                     </w:t>
      </w:r>
      <w:r w:rsidRPr="00A7540C">
        <w:tab/>
      </w:r>
      <w:r w:rsidRPr="00A7540C">
        <w:tab/>
        <w:t xml:space="preserve">  Val Anderson, Park</w:t>
      </w:r>
    </w:p>
    <w:p w14:paraId="41DD3BDD" w14:textId="77777777" w:rsidR="00A7540C" w:rsidRPr="00A7540C" w:rsidRDefault="00A7540C" w:rsidP="00A7540C">
      <w:pPr>
        <w:pStyle w:val="NoSpacing"/>
        <w:tabs>
          <w:tab w:val="left" w:pos="720"/>
          <w:tab w:val="left" w:pos="3600"/>
          <w:tab w:val="left" w:pos="6120"/>
        </w:tabs>
      </w:pPr>
      <w:r w:rsidRPr="00A7540C">
        <w:t xml:space="preserve">2005-06                 </w:t>
      </w:r>
    </w:p>
    <w:p w14:paraId="5F4E51D8"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r>
      <w:proofErr w:type="gramStart"/>
      <w:r w:rsidRPr="00A7540C">
        <w:t xml:space="preserve">Manhattan  </w:t>
      </w:r>
      <w:r w:rsidRPr="00A7540C">
        <w:tab/>
      </w:r>
      <w:proofErr w:type="gramEnd"/>
      <w:r w:rsidRPr="00A7540C">
        <w:t>Outstanding Affiliate- Park</w:t>
      </w:r>
    </w:p>
    <w:p w14:paraId="5AA6AD06" w14:textId="74932B7D"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t>Outstanding Individual- Bob Anderson, Park</w:t>
      </w:r>
    </w:p>
    <w:p w14:paraId="4748AC0D"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9FD45A4"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r>
      <w:proofErr w:type="gramStart"/>
      <w:r w:rsidRPr="00A7540C">
        <w:t>Livingston  </w:t>
      </w:r>
      <w:r w:rsidRPr="00A7540C">
        <w:tab/>
      </w:r>
      <w:proofErr w:type="gramEnd"/>
      <w:r w:rsidRPr="00A7540C">
        <w:t>Outstanding Scrapbook, Park</w:t>
      </w:r>
    </w:p>
    <w:p w14:paraId="14657308"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t>Legion of Merit Winners</w:t>
      </w:r>
    </w:p>
    <w:p w14:paraId="12FAB434" w14:textId="63F5FC0B" w:rsidR="00A7540C" w:rsidRPr="00A7540C" w:rsidRDefault="00A7540C" w:rsidP="00A7540C">
      <w:pPr>
        <w:pStyle w:val="NoSpacing"/>
        <w:tabs>
          <w:tab w:val="left" w:pos="720"/>
          <w:tab w:val="left" w:pos="3600"/>
          <w:tab w:val="left" w:pos="6120"/>
        </w:tabs>
      </w:pPr>
      <w:r w:rsidRPr="00A7540C">
        <w:t xml:space="preserve">   Bill Ogg </w:t>
      </w:r>
      <w:r w:rsidRPr="00A7540C">
        <w:tab/>
        <w:t>Cascade</w:t>
      </w:r>
      <w:r>
        <w:t xml:space="preserve">   </w:t>
      </w:r>
      <w:r>
        <w:tab/>
      </w:r>
      <w:r w:rsidRPr="00A7540C">
        <w:t>Steve Stender, Ruby Val.</w:t>
      </w:r>
    </w:p>
    <w:p w14:paraId="36DFEE81" w14:textId="6764C927" w:rsidR="00A7540C" w:rsidRPr="00A7540C" w:rsidRDefault="00A7540C" w:rsidP="00A7540C">
      <w:pPr>
        <w:pStyle w:val="NoSpacing"/>
        <w:tabs>
          <w:tab w:val="left" w:pos="720"/>
          <w:tab w:val="left" w:pos="3600"/>
          <w:tab w:val="left" w:pos="6120"/>
        </w:tabs>
      </w:pPr>
      <w:r w:rsidRPr="00A7540C">
        <w:t xml:space="preserve">   Cindy </w:t>
      </w:r>
      <w:proofErr w:type="gramStart"/>
      <w:r w:rsidRPr="00A7540C">
        <w:t xml:space="preserve">Luoma  </w:t>
      </w:r>
      <w:r w:rsidRPr="00A7540C">
        <w:tab/>
      </w:r>
      <w:proofErr w:type="gramEnd"/>
      <w:r w:rsidRPr="00A7540C">
        <w:t>Fairfield </w:t>
      </w:r>
      <w:r>
        <w:t xml:space="preserve"> </w:t>
      </w:r>
      <w:r>
        <w:tab/>
      </w:r>
      <w:r w:rsidRPr="00A7540C">
        <w:t>Debbie Andersen, Park</w:t>
      </w:r>
    </w:p>
    <w:p w14:paraId="47CDACDF" w14:textId="73EDF23C"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Glasgow</w:t>
      </w:r>
      <w:r>
        <w:t xml:space="preserve">    </w:t>
      </w:r>
      <w:r>
        <w:tab/>
        <w:t>J</w:t>
      </w:r>
      <w:r w:rsidRPr="00A7540C">
        <w:t>erry Andersen, Park</w:t>
      </w:r>
    </w:p>
    <w:p w14:paraId="386DB0F7" w14:textId="1C536A34"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tab/>
      </w:r>
      <w:r w:rsidRPr="00A7540C">
        <w:t>Julie Kennedy, Park</w:t>
      </w:r>
    </w:p>
    <w:p w14:paraId="632AD848" w14:textId="77777777" w:rsidR="00A7540C" w:rsidRPr="00A7540C" w:rsidRDefault="00A7540C" w:rsidP="00A7540C">
      <w:pPr>
        <w:pStyle w:val="NoSpacing"/>
        <w:tabs>
          <w:tab w:val="left" w:pos="720"/>
          <w:tab w:val="left" w:pos="3600"/>
          <w:tab w:val="left" w:pos="6120"/>
        </w:tabs>
      </w:pPr>
    </w:p>
    <w:p w14:paraId="7DB83937" w14:textId="77777777" w:rsidR="00A7540C" w:rsidRPr="00A7540C" w:rsidRDefault="00A7540C" w:rsidP="00A7540C">
      <w:pPr>
        <w:pStyle w:val="NoSpacing"/>
        <w:tabs>
          <w:tab w:val="left" w:pos="720"/>
          <w:tab w:val="left" w:pos="3600"/>
          <w:tab w:val="left" w:pos="6120"/>
        </w:tabs>
      </w:pPr>
      <w:r w:rsidRPr="00A7540C">
        <w:t xml:space="preserve">2006-07                 </w:t>
      </w:r>
    </w:p>
    <w:p w14:paraId="1F77E4E0"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55941C72"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2E142EA9"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574EDCCA"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07791198"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4AA4B063"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2B0F9A56" w14:textId="77777777" w:rsidR="00A7540C" w:rsidRPr="00A7540C" w:rsidRDefault="00A7540C" w:rsidP="00A7540C">
      <w:pPr>
        <w:pStyle w:val="NoSpacing"/>
        <w:tabs>
          <w:tab w:val="left" w:pos="720"/>
          <w:tab w:val="left" w:pos="3600"/>
          <w:tab w:val="left" w:pos="6120"/>
        </w:tabs>
      </w:pPr>
      <w:r w:rsidRPr="00A7540C">
        <w:t xml:space="preserve">   Cindy </w:t>
      </w:r>
      <w:proofErr w:type="gramStart"/>
      <w:r w:rsidRPr="00A7540C">
        <w:t xml:space="preserve">Luoma  </w:t>
      </w:r>
      <w:r w:rsidRPr="00A7540C">
        <w:tab/>
      </w:r>
      <w:proofErr w:type="gramEnd"/>
      <w:r w:rsidRPr="00A7540C">
        <w:t>Fairfield </w:t>
      </w:r>
      <w:r w:rsidRPr="00A7540C">
        <w:tab/>
        <w:t xml:space="preserve">   </w:t>
      </w:r>
    </w:p>
    <w:p w14:paraId="10A09CF4" w14:textId="77777777"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 xml:space="preserve">Glasgow    </w:t>
      </w:r>
      <w:r w:rsidRPr="00A7540C">
        <w:tab/>
        <w:t xml:space="preserve">   </w:t>
      </w:r>
    </w:p>
    <w:p w14:paraId="7CB1E998"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505B6BD2" w14:textId="77777777" w:rsidR="00A7540C" w:rsidRPr="00A7540C" w:rsidRDefault="00A7540C" w:rsidP="00A7540C">
      <w:pPr>
        <w:pStyle w:val="NoSpacing"/>
        <w:tabs>
          <w:tab w:val="left" w:pos="720"/>
          <w:tab w:val="left" w:pos="3600"/>
          <w:tab w:val="left" w:pos="6120"/>
        </w:tabs>
      </w:pPr>
      <w:r w:rsidRPr="00A7540C">
        <w:t>Outstanding Affiliate</w:t>
      </w:r>
      <w:r w:rsidRPr="00A7540C">
        <w:tab/>
        <w:t>Park</w:t>
      </w:r>
    </w:p>
    <w:p w14:paraId="5E443E04"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t xml:space="preserve">Outstanding Individual </w:t>
      </w:r>
      <w:r w:rsidRPr="00A7540C">
        <w:tab/>
        <w:t>Alan Redfield, Park; Barry Bannon, Park</w:t>
      </w:r>
      <w:r w:rsidRPr="00A7540C">
        <w:rPr>
          <w:rStyle w:val="CharacterStyle1"/>
          <w:rFonts w:ascii="Calibri" w:hAnsi="Calibri"/>
          <w:b/>
          <w:sz w:val="21"/>
          <w:szCs w:val="21"/>
        </w:rPr>
        <w:t xml:space="preserve"> </w:t>
      </w:r>
    </w:p>
    <w:p w14:paraId="7B0BFA6A"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1592A1FB" w14:textId="77777777" w:rsidR="00A7540C" w:rsidRPr="00A7540C" w:rsidRDefault="00A7540C" w:rsidP="00A7540C">
      <w:pPr>
        <w:pStyle w:val="NoSpacing"/>
        <w:tabs>
          <w:tab w:val="left" w:pos="720"/>
          <w:tab w:val="left" w:pos="3600"/>
          <w:tab w:val="left" w:pos="6120"/>
        </w:tabs>
      </w:pPr>
      <w:r w:rsidRPr="00A7540C">
        <w:t xml:space="preserve">2007-08                 </w:t>
      </w:r>
    </w:p>
    <w:p w14:paraId="355CDC32"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467844FA" w14:textId="77777777" w:rsidR="00A7540C" w:rsidRPr="00A7540C" w:rsidRDefault="00A7540C" w:rsidP="00A7540C">
      <w:pPr>
        <w:pStyle w:val="NoSpacing"/>
        <w:tabs>
          <w:tab w:val="left" w:pos="720"/>
          <w:tab w:val="left" w:pos="3600"/>
          <w:tab w:val="left" w:pos="6120"/>
        </w:tabs>
      </w:pPr>
      <w:r w:rsidRPr="00A7540C">
        <w:lastRenderedPageBreak/>
        <w:t xml:space="preserve">Vice-President, Cari Cloud </w:t>
      </w:r>
      <w:r w:rsidRPr="00A7540C">
        <w:tab/>
        <w:t>Stevensville </w:t>
      </w:r>
      <w:r w:rsidRPr="00A7540C">
        <w:tab/>
      </w:r>
    </w:p>
    <w:p w14:paraId="0EFB0A5B"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FC90F3D"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6F5A6A41"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7AAB2A4F"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3830BB8" w14:textId="77777777" w:rsidR="00A7540C" w:rsidRPr="00A7540C" w:rsidRDefault="00A7540C" w:rsidP="00A7540C">
      <w:pPr>
        <w:pStyle w:val="NoSpacing"/>
        <w:tabs>
          <w:tab w:val="left" w:pos="720"/>
          <w:tab w:val="left" w:pos="3600"/>
          <w:tab w:val="left" w:pos="6120"/>
        </w:tabs>
      </w:pPr>
      <w:r w:rsidRPr="00A7540C">
        <w:t xml:space="preserve">   Cindy </w:t>
      </w:r>
      <w:proofErr w:type="gramStart"/>
      <w:r w:rsidRPr="00A7540C">
        <w:t xml:space="preserve">Luoma  </w:t>
      </w:r>
      <w:r w:rsidRPr="00A7540C">
        <w:tab/>
      </w:r>
      <w:proofErr w:type="gramEnd"/>
      <w:r w:rsidRPr="00A7540C">
        <w:t>Fairfield </w:t>
      </w:r>
      <w:r w:rsidRPr="00A7540C">
        <w:tab/>
        <w:t xml:space="preserve">   </w:t>
      </w:r>
    </w:p>
    <w:p w14:paraId="25653E6E" w14:textId="77777777"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 xml:space="preserve">Glasgow    </w:t>
      </w:r>
      <w:r w:rsidRPr="00A7540C">
        <w:tab/>
        <w:t xml:space="preserve">   </w:t>
      </w:r>
    </w:p>
    <w:p w14:paraId="3818B85C"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27657651"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Park</w:t>
      </w:r>
    </w:p>
    <w:p w14:paraId="7A78D38B"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t>Outstanding Individual</w:t>
      </w:r>
      <w:r w:rsidRPr="00A7540C">
        <w:tab/>
        <w:t>Tom Queen, Shields Valley</w:t>
      </w:r>
      <w:r w:rsidRPr="00A7540C">
        <w:tab/>
      </w:r>
      <w:r w:rsidRPr="00A7540C">
        <w:rPr>
          <w:rStyle w:val="CharacterStyle1"/>
          <w:rFonts w:ascii="Calibri" w:hAnsi="Calibri"/>
          <w:b/>
          <w:sz w:val="21"/>
          <w:szCs w:val="21"/>
        </w:rPr>
        <w:t xml:space="preserve"> </w:t>
      </w:r>
    </w:p>
    <w:p w14:paraId="08587EB3"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46014E9A"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2008-09</w:t>
      </w:r>
    </w:p>
    <w:p w14:paraId="3B313EEA"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Manhattan  </w:t>
      </w:r>
      <w:r w:rsidRPr="00A7540C">
        <w:tab/>
      </w:r>
    </w:p>
    <w:p w14:paraId="6B477018"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2EA447CC"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6F633958"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4C9BD5CF"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11665552"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DE3EC94" w14:textId="77777777" w:rsidR="00A7540C" w:rsidRPr="00A7540C" w:rsidRDefault="00A7540C" w:rsidP="00A7540C">
      <w:pPr>
        <w:pStyle w:val="NoSpacing"/>
        <w:tabs>
          <w:tab w:val="left" w:pos="720"/>
          <w:tab w:val="left" w:pos="3600"/>
          <w:tab w:val="left" w:pos="6120"/>
        </w:tabs>
      </w:pPr>
      <w:r w:rsidRPr="00A7540C">
        <w:t xml:space="preserve">   Cindy </w:t>
      </w:r>
      <w:proofErr w:type="gramStart"/>
      <w:r w:rsidRPr="00A7540C">
        <w:t xml:space="preserve">Luoma  </w:t>
      </w:r>
      <w:r w:rsidRPr="00A7540C">
        <w:tab/>
      </w:r>
      <w:proofErr w:type="gramEnd"/>
      <w:r w:rsidRPr="00A7540C">
        <w:t>Fairfield </w:t>
      </w:r>
      <w:r w:rsidRPr="00A7540C">
        <w:tab/>
        <w:t xml:space="preserve">   </w:t>
      </w:r>
    </w:p>
    <w:p w14:paraId="4BF7AFAC" w14:textId="77777777"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 xml:space="preserve">Glasgow    </w:t>
      </w:r>
      <w:r w:rsidRPr="00A7540C">
        <w:tab/>
        <w:t xml:space="preserve">   </w:t>
      </w:r>
    </w:p>
    <w:p w14:paraId="781B4561"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494189A8"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Park</w:t>
      </w:r>
    </w:p>
    <w:p w14:paraId="724ACFC4" w14:textId="77777777" w:rsidR="00A7540C" w:rsidRPr="00A7540C" w:rsidRDefault="00A7540C" w:rsidP="00A7540C">
      <w:pPr>
        <w:pStyle w:val="NoSpacing"/>
        <w:tabs>
          <w:tab w:val="left" w:pos="720"/>
          <w:tab w:val="left" w:pos="3600"/>
          <w:tab w:val="left" w:pos="6120"/>
        </w:tabs>
      </w:pPr>
      <w:r w:rsidRPr="00A7540C">
        <w:t>Outstanding Individual</w:t>
      </w:r>
      <w:r w:rsidRPr="00A7540C">
        <w:tab/>
        <w:t>Kim Knutson, Shields Valley</w:t>
      </w:r>
    </w:p>
    <w:p w14:paraId="3B1174F6" w14:textId="77777777" w:rsidR="00A7540C" w:rsidRPr="00A7540C" w:rsidRDefault="00A7540C" w:rsidP="00A7540C">
      <w:pPr>
        <w:pStyle w:val="NoSpacing"/>
        <w:tabs>
          <w:tab w:val="left" w:pos="720"/>
          <w:tab w:val="left" w:pos="3600"/>
          <w:tab w:val="left" w:pos="6120"/>
        </w:tabs>
      </w:pPr>
    </w:p>
    <w:p w14:paraId="27C0C46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2009-10</w:t>
      </w:r>
    </w:p>
    <w:p w14:paraId="293C793E"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10040BBB" w14:textId="77777777" w:rsidR="00A7540C" w:rsidRPr="00A7540C" w:rsidRDefault="00A7540C" w:rsidP="00A7540C">
      <w:pPr>
        <w:pStyle w:val="NoSpacing"/>
        <w:tabs>
          <w:tab w:val="left" w:pos="720"/>
          <w:tab w:val="left" w:pos="3600"/>
          <w:tab w:val="left" w:pos="6120"/>
        </w:tabs>
      </w:pPr>
      <w:r w:rsidRPr="00A7540C">
        <w:t xml:space="preserve">Vice-President, Cari Cloud </w:t>
      </w:r>
      <w:r w:rsidRPr="00A7540C">
        <w:tab/>
        <w:t>Stevensville </w:t>
      </w:r>
      <w:r w:rsidRPr="00A7540C">
        <w:tab/>
      </w:r>
    </w:p>
    <w:p w14:paraId="0642AE00" w14:textId="77777777" w:rsidR="00A7540C" w:rsidRPr="00A7540C" w:rsidRDefault="00A7540C" w:rsidP="00A7540C">
      <w:pPr>
        <w:pStyle w:val="NoSpacing"/>
        <w:tabs>
          <w:tab w:val="left" w:pos="720"/>
          <w:tab w:val="left" w:pos="3600"/>
          <w:tab w:val="left" w:pos="6120"/>
        </w:tabs>
      </w:pPr>
      <w:r w:rsidRPr="00A7540C">
        <w:t>Vice-President, Tammy Yost-Wildin </w:t>
      </w:r>
      <w:r w:rsidRPr="00A7540C">
        <w:tab/>
        <w:t>Boyd     </w:t>
      </w:r>
      <w:r w:rsidRPr="00A7540C">
        <w:tab/>
      </w:r>
    </w:p>
    <w:p w14:paraId="4719D7CB"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45785D83"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35A85178" w14:textId="77777777" w:rsidR="00A7540C" w:rsidRPr="00A7540C" w:rsidRDefault="00A7540C" w:rsidP="00A7540C">
      <w:pPr>
        <w:pStyle w:val="NoSpacing"/>
        <w:tabs>
          <w:tab w:val="left" w:pos="720"/>
          <w:tab w:val="left" w:pos="3600"/>
          <w:tab w:val="left" w:pos="6120"/>
        </w:tabs>
      </w:pPr>
      <w:r w:rsidRPr="00A7540C">
        <w:t xml:space="preserve">   Bill Ogg </w:t>
      </w:r>
      <w:r w:rsidRPr="00A7540C">
        <w:tab/>
        <w:t xml:space="preserve">Cascade   </w:t>
      </w:r>
      <w:r w:rsidRPr="00A7540C">
        <w:tab/>
        <w:t xml:space="preserve">   </w:t>
      </w:r>
    </w:p>
    <w:p w14:paraId="154A2B22" w14:textId="77777777" w:rsidR="00A7540C" w:rsidRPr="00A7540C" w:rsidRDefault="00A7540C" w:rsidP="00A7540C">
      <w:pPr>
        <w:pStyle w:val="NoSpacing"/>
        <w:tabs>
          <w:tab w:val="left" w:pos="720"/>
          <w:tab w:val="left" w:pos="3600"/>
          <w:tab w:val="left" w:pos="6120"/>
        </w:tabs>
      </w:pPr>
      <w:r w:rsidRPr="00A7540C">
        <w:t xml:space="preserve">   Cindy </w:t>
      </w:r>
      <w:proofErr w:type="gramStart"/>
      <w:r w:rsidRPr="00A7540C">
        <w:t xml:space="preserve">Luoma  </w:t>
      </w:r>
      <w:r w:rsidRPr="00A7540C">
        <w:tab/>
      </w:r>
      <w:proofErr w:type="gramEnd"/>
      <w:r w:rsidRPr="00A7540C">
        <w:t>Fairfield </w:t>
      </w:r>
      <w:r w:rsidRPr="00A7540C">
        <w:tab/>
        <w:t xml:space="preserve">   </w:t>
      </w:r>
    </w:p>
    <w:p w14:paraId="59657637" w14:textId="77777777"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 xml:space="preserve">Glasgow    </w:t>
      </w:r>
      <w:r w:rsidRPr="00A7540C">
        <w:tab/>
        <w:t xml:space="preserve">   </w:t>
      </w:r>
    </w:p>
    <w:p w14:paraId="24750508" w14:textId="77777777" w:rsidR="00A7540C" w:rsidRPr="00A7540C" w:rsidRDefault="00A7540C" w:rsidP="00A7540C">
      <w:pPr>
        <w:pStyle w:val="NoSpacing"/>
        <w:tabs>
          <w:tab w:val="left" w:pos="720"/>
          <w:tab w:val="left" w:pos="3600"/>
          <w:tab w:val="left" w:pos="6120"/>
        </w:tabs>
      </w:pPr>
      <w:r w:rsidRPr="00A7540C">
        <w:t xml:space="preserve">   Tamara Beardsley </w:t>
      </w:r>
      <w:r w:rsidRPr="00A7540C">
        <w:tab/>
        <w:t>Miles City   </w:t>
      </w:r>
      <w:r w:rsidRPr="00A7540C">
        <w:tab/>
        <w:t xml:space="preserve">   </w:t>
      </w:r>
    </w:p>
    <w:p w14:paraId="384ED0B5"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Gallatin</w:t>
      </w:r>
    </w:p>
    <w:p w14:paraId="42A99090" w14:textId="77777777" w:rsidR="00A7540C" w:rsidRPr="00A7540C" w:rsidRDefault="00A7540C" w:rsidP="00A7540C">
      <w:pPr>
        <w:pStyle w:val="NoSpacing"/>
        <w:tabs>
          <w:tab w:val="left" w:pos="720"/>
          <w:tab w:val="left" w:pos="3600"/>
          <w:tab w:val="left" w:pos="6120"/>
        </w:tabs>
      </w:pPr>
      <w:r w:rsidRPr="00A7540C">
        <w:t>Outstanding Individual</w:t>
      </w:r>
      <w:r w:rsidRPr="00A7540C">
        <w:tab/>
        <w:t>not awarded</w:t>
      </w:r>
    </w:p>
    <w:p w14:paraId="7E1BB1DC"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0783450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t>2010-11</w:t>
      </w:r>
    </w:p>
    <w:p w14:paraId="51FCCE93"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6A8DC8D9" w14:textId="77777777" w:rsidR="00A7540C" w:rsidRPr="00A7540C" w:rsidRDefault="00A7540C" w:rsidP="00A7540C">
      <w:pPr>
        <w:pStyle w:val="NoSpacing"/>
        <w:tabs>
          <w:tab w:val="left" w:pos="720"/>
          <w:tab w:val="left" w:pos="3600"/>
          <w:tab w:val="left" w:pos="6120"/>
        </w:tabs>
      </w:pPr>
      <w:r w:rsidRPr="00A7540C">
        <w:t>Vice-President, Patrick Hackley</w:t>
      </w:r>
      <w:r w:rsidRPr="00A7540C">
        <w:tab/>
        <w:t>Culbertson </w:t>
      </w:r>
      <w:r w:rsidRPr="00A7540C">
        <w:tab/>
      </w:r>
    </w:p>
    <w:p w14:paraId="5C5F18CD" w14:textId="77777777" w:rsidR="00A7540C" w:rsidRPr="00A7540C" w:rsidRDefault="00A7540C" w:rsidP="00A7540C">
      <w:pPr>
        <w:pStyle w:val="NoSpacing"/>
        <w:tabs>
          <w:tab w:val="left" w:pos="720"/>
          <w:tab w:val="left" w:pos="3600"/>
          <w:tab w:val="left" w:pos="6120"/>
        </w:tabs>
      </w:pPr>
      <w:r w:rsidRPr="00A7540C">
        <w:t>Vice-President, Clint Johannes </w:t>
      </w:r>
      <w:r w:rsidRPr="00A7540C">
        <w:tab/>
        <w:t>Billings     </w:t>
      </w:r>
      <w:r w:rsidRPr="00A7540C">
        <w:tab/>
      </w:r>
    </w:p>
    <w:p w14:paraId="474766DC" w14:textId="77777777" w:rsidR="00A7540C" w:rsidRPr="00A7540C" w:rsidRDefault="00A7540C" w:rsidP="00A7540C">
      <w:pPr>
        <w:pStyle w:val="NoSpacing"/>
        <w:tabs>
          <w:tab w:val="left" w:pos="720"/>
          <w:tab w:val="left" w:pos="3600"/>
          <w:tab w:val="left" w:pos="6120"/>
        </w:tabs>
      </w:pPr>
      <w:r w:rsidRPr="00A7540C">
        <w:t>Secretary/Treasurer, Bob Anderson </w:t>
      </w:r>
      <w:r w:rsidRPr="00A7540C">
        <w:tab/>
        <w:t>Livingston  </w:t>
      </w:r>
      <w:r w:rsidRPr="00A7540C">
        <w:tab/>
        <w:t xml:space="preserve"> </w:t>
      </w:r>
    </w:p>
    <w:p w14:paraId="1941DF77"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0F268E08" w14:textId="77777777" w:rsidR="00A7540C" w:rsidRPr="00A7540C" w:rsidRDefault="00A7540C" w:rsidP="00A7540C">
      <w:pPr>
        <w:pStyle w:val="NoSpacing"/>
        <w:tabs>
          <w:tab w:val="left" w:pos="720"/>
          <w:tab w:val="left" w:pos="3600"/>
          <w:tab w:val="left" w:pos="6120"/>
        </w:tabs>
      </w:pPr>
      <w:r w:rsidRPr="00A7540C">
        <w:t xml:space="preserve">   Bonita Cremer </w:t>
      </w:r>
      <w:r w:rsidRPr="00A7540C">
        <w:tab/>
        <w:t>Big Timber</w:t>
      </w:r>
    </w:p>
    <w:p w14:paraId="55238C6A" w14:textId="77777777" w:rsidR="00A7540C" w:rsidRPr="00A7540C" w:rsidRDefault="00A7540C" w:rsidP="00A7540C">
      <w:pPr>
        <w:pStyle w:val="NoSpacing"/>
        <w:tabs>
          <w:tab w:val="left" w:pos="720"/>
          <w:tab w:val="left" w:pos="3600"/>
          <w:tab w:val="left" w:pos="6120"/>
        </w:tabs>
      </w:pPr>
      <w:r w:rsidRPr="00A7540C">
        <w:t xml:space="preserve">   Leann </w:t>
      </w:r>
      <w:proofErr w:type="gramStart"/>
      <w:r w:rsidRPr="00A7540C">
        <w:t xml:space="preserve">Koon  </w:t>
      </w:r>
      <w:r w:rsidRPr="00A7540C">
        <w:tab/>
      </w:r>
      <w:proofErr w:type="gramEnd"/>
      <w:r w:rsidRPr="00A7540C">
        <w:t>Belgrade </w:t>
      </w:r>
      <w:r w:rsidRPr="00A7540C">
        <w:tab/>
        <w:t xml:space="preserve">   </w:t>
      </w:r>
    </w:p>
    <w:p w14:paraId="4FCEB199" w14:textId="77777777" w:rsidR="00A7540C" w:rsidRPr="00A7540C" w:rsidRDefault="00A7540C" w:rsidP="00A7540C">
      <w:pPr>
        <w:pStyle w:val="NoSpacing"/>
        <w:tabs>
          <w:tab w:val="left" w:pos="720"/>
          <w:tab w:val="left" w:pos="3600"/>
          <w:tab w:val="left" w:pos="6120"/>
        </w:tabs>
      </w:pPr>
      <w:r w:rsidRPr="00A7540C">
        <w:t xml:space="preserve">   Matt </w:t>
      </w:r>
      <w:proofErr w:type="gramStart"/>
      <w:r w:rsidRPr="00A7540C">
        <w:t xml:space="preserve">McKamey  </w:t>
      </w:r>
      <w:r w:rsidRPr="00A7540C">
        <w:tab/>
      </w:r>
      <w:proofErr w:type="gramEnd"/>
      <w:r w:rsidRPr="00A7540C">
        <w:t xml:space="preserve">Glasgow    </w:t>
      </w:r>
      <w:r w:rsidRPr="00A7540C">
        <w:tab/>
        <w:t xml:space="preserve">   </w:t>
      </w:r>
    </w:p>
    <w:p w14:paraId="4780146C" w14:textId="77777777" w:rsidR="00A7540C" w:rsidRPr="00A7540C" w:rsidRDefault="00A7540C" w:rsidP="00A7540C">
      <w:pPr>
        <w:pStyle w:val="NoSpacing"/>
        <w:tabs>
          <w:tab w:val="left" w:pos="720"/>
          <w:tab w:val="left" w:pos="3600"/>
          <w:tab w:val="left" w:pos="6120"/>
        </w:tabs>
      </w:pPr>
      <w:r w:rsidRPr="00A7540C">
        <w:t xml:space="preserve">   Sam Cornthwaite </w:t>
      </w:r>
      <w:r w:rsidRPr="00A7540C">
        <w:tab/>
        <w:t>Clyde Park   </w:t>
      </w:r>
      <w:r w:rsidRPr="00A7540C">
        <w:tab/>
        <w:t xml:space="preserve">   </w:t>
      </w:r>
    </w:p>
    <w:p w14:paraId="179C44E9"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 xml:space="preserve"> </w:t>
      </w:r>
    </w:p>
    <w:p w14:paraId="610C51AB" w14:textId="77777777" w:rsidR="00A7540C" w:rsidRPr="00A7540C" w:rsidRDefault="00A7540C" w:rsidP="00A7540C">
      <w:pPr>
        <w:pStyle w:val="NoSpacing"/>
        <w:tabs>
          <w:tab w:val="left" w:pos="720"/>
          <w:tab w:val="left" w:pos="3600"/>
          <w:tab w:val="left" w:pos="6120"/>
        </w:tabs>
      </w:pPr>
      <w:r w:rsidRPr="00A7540C">
        <w:t>Outstanding Individual</w:t>
      </w:r>
      <w:r w:rsidRPr="00A7540C">
        <w:tab/>
        <w:t xml:space="preserve"> </w:t>
      </w:r>
    </w:p>
    <w:p w14:paraId="30A601B6"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p>
    <w:p w14:paraId="6B9C6EDE" w14:textId="77777777" w:rsidR="00A7540C" w:rsidRPr="00A7540C" w:rsidRDefault="00A7540C" w:rsidP="00A7540C">
      <w:pPr>
        <w:pStyle w:val="NoSpacing"/>
        <w:tabs>
          <w:tab w:val="left" w:pos="720"/>
          <w:tab w:val="left" w:pos="3600"/>
          <w:tab w:val="left" w:pos="6120"/>
        </w:tabs>
        <w:rPr>
          <w:rStyle w:val="CharacterStyle1"/>
          <w:rFonts w:ascii="Calibri" w:hAnsi="Calibri"/>
          <w:b/>
          <w:sz w:val="21"/>
          <w:szCs w:val="21"/>
        </w:rPr>
      </w:pPr>
      <w:r w:rsidRPr="00A7540C">
        <w:rPr>
          <w:rStyle w:val="CharacterStyle1"/>
          <w:rFonts w:ascii="Calibri" w:hAnsi="Calibri"/>
          <w:b/>
          <w:sz w:val="21"/>
          <w:szCs w:val="21"/>
        </w:rPr>
        <w:lastRenderedPageBreak/>
        <w:t>2011-12</w:t>
      </w:r>
    </w:p>
    <w:p w14:paraId="6B562CFD" w14:textId="77777777" w:rsidR="00A7540C" w:rsidRPr="00A7540C" w:rsidRDefault="00A7540C" w:rsidP="00A7540C">
      <w:pPr>
        <w:pStyle w:val="NoSpacing"/>
        <w:tabs>
          <w:tab w:val="left" w:pos="720"/>
          <w:tab w:val="left" w:pos="3600"/>
          <w:tab w:val="left" w:pos="6120"/>
        </w:tabs>
      </w:pPr>
      <w:r w:rsidRPr="00A7540C">
        <w:t xml:space="preserve">President, Kristen Swensen </w:t>
      </w:r>
      <w:r w:rsidRPr="00A7540C">
        <w:tab/>
        <w:t xml:space="preserve">Silver Star  </w:t>
      </w:r>
      <w:r w:rsidRPr="00A7540C">
        <w:tab/>
      </w:r>
    </w:p>
    <w:p w14:paraId="6408C6F1" w14:textId="77777777" w:rsidR="00A7540C" w:rsidRPr="00A7540C" w:rsidRDefault="00A7540C" w:rsidP="00A7540C">
      <w:pPr>
        <w:pStyle w:val="NoSpacing"/>
        <w:tabs>
          <w:tab w:val="left" w:pos="720"/>
          <w:tab w:val="left" w:pos="3600"/>
          <w:tab w:val="left" w:pos="6120"/>
        </w:tabs>
      </w:pPr>
      <w:r w:rsidRPr="00A7540C">
        <w:t>Vice-President, Brian Engle</w:t>
      </w:r>
      <w:r w:rsidRPr="00A7540C">
        <w:tab/>
        <w:t>Big Timber</w:t>
      </w:r>
    </w:p>
    <w:p w14:paraId="3FC4EE15" w14:textId="77777777" w:rsidR="00A7540C" w:rsidRPr="00A7540C" w:rsidRDefault="00A7540C" w:rsidP="00A7540C">
      <w:pPr>
        <w:pStyle w:val="NoSpacing"/>
        <w:tabs>
          <w:tab w:val="left" w:pos="720"/>
          <w:tab w:val="left" w:pos="3600"/>
          <w:tab w:val="left" w:pos="6120"/>
        </w:tabs>
      </w:pPr>
      <w:r w:rsidRPr="00A7540C">
        <w:t>Secretary, Bonita Cremer</w:t>
      </w:r>
      <w:r w:rsidRPr="00A7540C">
        <w:tab/>
        <w:t>Big Timber</w:t>
      </w:r>
    </w:p>
    <w:p w14:paraId="00EE7001" w14:textId="77777777" w:rsidR="00A7540C" w:rsidRPr="00A7540C" w:rsidRDefault="00A7540C" w:rsidP="00A7540C">
      <w:pPr>
        <w:pStyle w:val="NoSpacing"/>
        <w:tabs>
          <w:tab w:val="left" w:pos="720"/>
          <w:tab w:val="left" w:pos="3600"/>
          <w:tab w:val="left" w:pos="6120"/>
        </w:tabs>
      </w:pPr>
      <w:r w:rsidRPr="00A7540C">
        <w:t>Treasurer, Leann Koon </w:t>
      </w:r>
      <w:r w:rsidRPr="00A7540C">
        <w:tab/>
        <w:t>Bozeman</w:t>
      </w:r>
    </w:p>
    <w:p w14:paraId="564B77B5" w14:textId="77777777" w:rsidR="00A7540C" w:rsidRPr="00A7540C" w:rsidRDefault="00A7540C" w:rsidP="00A7540C">
      <w:pPr>
        <w:pStyle w:val="NoSpacing"/>
        <w:tabs>
          <w:tab w:val="left" w:pos="720"/>
          <w:tab w:val="left" w:pos="3600"/>
          <w:tab w:val="left" w:pos="6120"/>
        </w:tabs>
      </w:pPr>
      <w:r w:rsidRPr="00A7540C">
        <w:t>Directors-</w:t>
      </w:r>
      <w:r w:rsidRPr="00A7540C">
        <w:tab/>
      </w:r>
      <w:r w:rsidRPr="00A7540C">
        <w:tab/>
      </w:r>
    </w:p>
    <w:p w14:paraId="283C2E14" w14:textId="77777777" w:rsidR="00A7540C" w:rsidRPr="00A7540C" w:rsidRDefault="00A7540C" w:rsidP="00A7540C">
      <w:pPr>
        <w:pStyle w:val="NoSpacing"/>
        <w:tabs>
          <w:tab w:val="left" w:pos="720"/>
          <w:tab w:val="left" w:pos="3600"/>
          <w:tab w:val="left" w:pos="6120"/>
        </w:tabs>
      </w:pPr>
      <w:r w:rsidRPr="00A7540C">
        <w:t xml:space="preserve">   Amanda Carlson </w:t>
      </w:r>
      <w:r w:rsidRPr="00A7540C">
        <w:tab/>
        <w:t>Belgrade</w:t>
      </w:r>
    </w:p>
    <w:p w14:paraId="27C0739C" w14:textId="77777777" w:rsidR="00A7540C" w:rsidRPr="00A7540C" w:rsidRDefault="00A7540C" w:rsidP="00A7540C">
      <w:pPr>
        <w:pStyle w:val="NoSpacing"/>
        <w:tabs>
          <w:tab w:val="left" w:pos="720"/>
          <w:tab w:val="left" w:pos="3600"/>
          <w:tab w:val="left" w:pos="6120"/>
        </w:tabs>
      </w:pPr>
      <w:r w:rsidRPr="00A7540C">
        <w:t xml:space="preserve">   Patrick </w:t>
      </w:r>
      <w:proofErr w:type="gramStart"/>
      <w:r w:rsidRPr="00A7540C">
        <w:t xml:space="preserve">Hackley  </w:t>
      </w:r>
      <w:r w:rsidRPr="00A7540C">
        <w:tab/>
      </w:r>
      <w:proofErr w:type="gramEnd"/>
      <w:r w:rsidRPr="00A7540C">
        <w:t>Culbertson</w:t>
      </w:r>
    </w:p>
    <w:p w14:paraId="1D1FDFF2" w14:textId="77777777" w:rsidR="00A7540C" w:rsidRPr="00A7540C" w:rsidRDefault="00A7540C" w:rsidP="00A7540C">
      <w:pPr>
        <w:pStyle w:val="NoSpacing"/>
        <w:tabs>
          <w:tab w:val="left" w:pos="720"/>
          <w:tab w:val="left" w:pos="3600"/>
          <w:tab w:val="left" w:pos="6120"/>
        </w:tabs>
      </w:pPr>
      <w:r w:rsidRPr="00A7540C">
        <w:t xml:space="preserve">   Lane </w:t>
      </w:r>
      <w:proofErr w:type="gramStart"/>
      <w:r w:rsidRPr="00A7540C">
        <w:t xml:space="preserve">Nordlund  </w:t>
      </w:r>
      <w:r w:rsidRPr="00A7540C">
        <w:tab/>
      </w:r>
      <w:proofErr w:type="gramEnd"/>
      <w:r w:rsidRPr="00A7540C">
        <w:t>Lewistown</w:t>
      </w:r>
    </w:p>
    <w:p w14:paraId="6ADF0A33" w14:textId="2F8B11EE" w:rsidR="00A7540C" w:rsidRPr="00A7540C" w:rsidRDefault="00A7540C" w:rsidP="00A7540C">
      <w:pPr>
        <w:pStyle w:val="NoSpacing"/>
        <w:tabs>
          <w:tab w:val="left" w:pos="720"/>
          <w:tab w:val="left" w:pos="3600"/>
          <w:tab w:val="left" w:pos="6120"/>
        </w:tabs>
      </w:pPr>
      <w:r w:rsidRPr="00A7540C">
        <w:t xml:space="preserve">   Sam Cornthwaite </w:t>
      </w:r>
      <w:r w:rsidRPr="00A7540C">
        <w:tab/>
      </w:r>
      <w:r w:rsidR="0028470D">
        <w:t>Shields Valley</w:t>
      </w:r>
      <w:r w:rsidRPr="00A7540C">
        <w:t xml:space="preserve"> </w:t>
      </w:r>
    </w:p>
    <w:p w14:paraId="099724B7" w14:textId="77777777" w:rsidR="00A7540C" w:rsidRPr="00A7540C" w:rsidRDefault="00A7540C" w:rsidP="00A7540C">
      <w:pPr>
        <w:pStyle w:val="NoSpacing"/>
        <w:tabs>
          <w:tab w:val="left" w:pos="720"/>
          <w:tab w:val="left" w:pos="3600"/>
          <w:tab w:val="left" w:pos="6120"/>
        </w:tabs>
      </w:pPr>
      <w:r w:rsidRPr="00A7540C">
        <w:t>Foundation Rep – Jay Meyer</w:t>
      </w:r>
      <w:r w:rsidRPr="00A7540C">
        <w:tab/>
        <w:t>Stevensville</w:t>
      </w:r>
    </w:p>
    <w:p w14:paraId="06684066" w14:textId="77777777" w:rsidR="00A7540C" w:rsidRPr="00A7540C" w:rsidRDefault="00A7540C" w:rsidP="00A7540C">
      <w:pPr>
        <w:pStyle w:val="NoSpacing"/>
        <w:tabs>
          <w:tab w:val="left" w:pos="720"/>
          <w:tab w:val="left" w:pos="3600"/>
          <w:tab w:val="left" w:pos="6120"/>
        </w:tabs>
      </w:pPr>
      <w:r w:rsidRPr="00A7540C">
        <w:t>ALC Director, Matt McKamey</w:t>
      </w:r>
      <w:r w:rsidRPr="00A7540C">
        <w:tab/>
        <w:t>Cascade  </w:t>
      </w:r>
      <w:r w:rsidRPr="00A7540C">
        <w:tab/>
        <w:t xml:space="preserve">   </w:t>
      </w:r>
    </w:p>
    <w:p w14:paraId="687B3A35" w14:textId="77777777" w:rsidR="00A7540C" w:rsidRPr="00A7540C" w:rsidRDefault="00A7540C" w:rsidP="00A7540C">
      <w:pPr>
        <w:pStyle w:val="NoSpacing"/>
        <w:tabs>
          <w:tab w:val="left" w:pos="720"/>
          <w:tab w:val="left" w:pos="3600"/>
          <w:tab w:val="left" w:pos="6120"/>
        </w:tabs>
      </w:pPr>
      <w:r w:rsidRPr="00A7540C">
        <w:t xml:space="preserve">Outstanding Affiliate </w:t>
      </w:r>
      <w:r w:rsidRPr="00A7540C">
        <w:tab/>
        <w:t xml:space="preserve"> </w:t>
      </w:r>
    </w:p>
    <w:p w14:paraId="17A7D548" w14:textId="77777777" w:rsidR="00861E3B" w:rsidRDefault="00A7540C" w:rsidP="00A7540C">
      <w:pPr>
        <w:pStyle w:val="NoSpacing"/>
        <w:tabs>
          <w:tab w:val="left" w:pos="720"/>
          <w:tab w:val="left" w:pos="3600"/>
          <w:tab w:val="left" w:pos="6120"/>
        </w:tabs>
      </w:pPr>
      <w:r w:rsidRPr="00A7540C">
        <w:t>Outstanding Individual</w:t>
      </w:r>
    </w:p>
    <w:p w14:paraId="42B3A031" w14:textId="77777777" w:rsidR="00861E3B" w:rsidRDefault="00861E3B" w:rsidP="00A7540C">
      <w:pPr>
        <w:pStyle w:val="NoSpacing"/>
        <w:tabs>
          <w:tab w:val="left" w:pos="720"/>
          <w:tab w:val="left" w:pos="3600"/>
          <w:tab w:val="left" w:pos="6120"/>
        </w:tabs>
      </w:pPr>
    </w:p>
    <w:p w14:paraId="2E200D4B" w14:textId="77777777" w:rsidR="00861E3B" w:rsidRPr="00861E3B" w:rsidRDefault="00861E3B" w:rsidP="00A7540C">
      <w:pPr>
        <w:pStyle w:val="NoSpacing"/>
        <w:tabs>
          <w:tab w:val="left" w:pos="720"/>
          <w:tab w:val="left" w:pos="3600"/>
          <w:tab w:val="left" w:pos="6120"/>
        </w:tabs>
        <w:rPr>
          <w:b/>
        </w:rPr>
      </w:pPr>
      <w:r w:rsidRPr="00861E3B">
        <w:rPr>
          <w:b/>
        </w:rPr>
        <w:t>2012-13</w:t>
      </w:r>
    </w:p>
    <w:p w14:paraId="47E810D9" w14:textId="77777777" w:rsidR="00861E3B" w:rsidRDefault="00861E3B" w:rsidP="00A7540C">
      <w:pPr>
        <w:pStyle w:val="NoSpacing"/>
        <w:tabs>
          <w:tab w:val="left" w:pos="720"/>
          <w:tab w:val="left" w:pos="3600"/>
          <w:tab w:val="left" w:pos="6120"/>
        </w:tabs>
      </w:pPr>
      <w:r>
        <w:t>President, Kristen Swensen</w:t>
      </w:r>
      <w:r>
        <w:tab/>
        <w:t>Silver Star</w:t>
      </w:r>
    </w:p>
    <w:p w14:paraId="1417DD3C" w14:textId="77777777" w:rsidR="00861E3B" w:rsidRDefault="00861E3B" w:rsidP="00A7540C">
      <w:pPr>
        <w:pStyle w:val="NoSpacing"/>
        <w:tabs>
          <w:tab w:val="left" w:pos="720"/>
          <w:tab w:val="left" w:pos="3600"/>
          <w:tab w:val="left" w:pos="6120"/>
        </w:tabs>
      </w:pPr>
      <w:r>
        <w:t>Vice-President, Brian Engle</w:t>
      </w:r>
      <w:r>
        <w:tab/>
        <w:t>Big Timber</w:t>
      </w:r>
    </w:p>
    <w:p w14:paraId="65E8EDF0" w14:textId="77777777" w:rsidR="00861E3B" w:rsidRDefault="00861E3B" w:rsidP="00A7540C">
      <w:pPr>
        <w:pStyle w:val="NoSpacing"/>
        <w:tabs>
          <w:tab w:val="left" w:pos="720"/>
          <w:tab w:val="left" w:pos="3600"/>
          <w:tab w:val="left" w:pos="6120"/>
        </w:tabs>
      </w:pPr>
      <w:r>
        <w:t>Secretary, Bonita Cremer</w:t>
      </w:r>
      <w:r>
        <w:tab/>
        <w:t>Big Timber</w:t>
      </w:r>
    </w:p>
    <w:p w14:paraId="3ED29F85" w14:textId="77777777" w:rsidR="00861E3B" w:rsidRDefault="00861E3B" w:rsidP="00A7540C">
      <w:pPr>
        <w:pStyle w:val="NoSpacing"/>
        <w:tabs>
          <w:tab w:val="left" w:pos="720"/>
          <w:tab w:val="left" w:pos="3600"/>
          <w:tab w:val="left" w:pos="6120"/>
        </w:tabs>
      </w:pPr>
      <w:r>
        <w:t>Treasurer, Leann Koon</w:t>
      </w:r>
      <w:r>
        <w:tab/>
        <w:t>Belgrade</w:t>
      </w:r>
    </w:p>
    <w:p w14:paraId="1EE8CCF7" w14:textId="77777777" w:rsidR="00861E3B" w:rsidRDefault="00861E3B" w:rsidP="00A7540C">
      <w:pPr>
        <w:pStyle w:val="NoSpacing"/>
        <w:tabs>
          <w:tab w:val="left" w:pos="720"/>
          <w:tab w:val="left" w:pos="3600"/>
          <w:tab w:val="left" w:pos="6120"/>
        </w:tabs>
      </w:pPr>
      <w:r>
        <w:t>Directors-</w:t>
      </w:r>
    </w:p>
    <w:p w14:paraId="3A506F35" w14:textId="490904E5" w:rsidR="00861E3B" w:rsidRDefault="00861E3B" w:rsidP="00A7540C">
      <w:pPr>
        <w:pStyle w:val="NoSpacing"/>
        <w:tabs>
          <w:tab w:val="left" w:pos="720"/>
          <w:tab w:val="left" w:pos="3600"/>
          <w:tab w:val="left" w:pos="6120"/>
        </w:tabs>
      </w:pPr>
      <w:r>
        <w:t xml:space="preserve">    Lane Nordlund</w:t>
      </w:r>
      <w:r>
        <w:tab/>
        <w:t>Bozeman</w:t>
      </w:r>
    </w:p>
    <w:p w14:paraId="2532680F" w14:textId="3961CCE6" w:rsidR="00861E3B" w:rsidRDefault="00861E3B" w:rsidP="00A7540C">
      <w:pPr>
        <w:pStyle w:val="NoSpacing"/>
        <w:tabs>
          <w:tab w:val="left" w:pos="720"/>
          <w:tab w:val="left" w:pos="3600"/>
          <w:tab w:val="left" w:pos="6120"/>
        </w:tabs>
      </w:pPr>
      <w:r>
        <w:t xml:space="preserve">    Sam Cornthwaite</w:t>
      </w:r>
      <w:r>
        <w:tab/>
      </w:r>
      <w:r w:rsidR="0028470D">
        <w:t>Shields Valley</w:t>
      </w:r>
    </w:p>
    <w:p w14:paraId="7D8C24FF" w14:textId="77777777" w:rsidR="00861E3B" w:rsidRDefault="00861E3B" w:rsidP="00A7540C">
      <w:pPr>
        <w:pStyle w:val="NoSpacing"/>
        <w:tabs>
          <w:tab w:val="left" w:pos="720"/>
          <w:tab w:val="left" w:pos="3600"/>
          <w:tab w:val="left" w:pos="6120"/>
        </w:tabs>
      </w:pPr>
      <w:r>
        <w:t xml:space="preserve">    Amanda Carlson</w:t>
      </w:r>
      <w:r>
        <w:tab/>
        <w:t>Belgrade</w:t>
      </w:r>
    </w:p>
    <w:p w14:paraId="3321AF53" w14:textId="77777777" w:rsidR="00861E3B" w:rsidRDefault="00861E3B" w:rsidP="00A7540C">
      <w:pPr>
        <w:pStyle w:val="NoSpacing"/>
        <w:tabs>
          <w:tab w:val="left" w:pos="720"/>
          <w:tab w:val="left" w:pos="3600"/>
          <w:tab w:val="left" w:pos="6120"/>
        </w:tabs>
      </w:pPr>
      <w:r>
        <w:t xml:space="preserve">    Pat Hackley</w:t>
      </w:r>
      <w:r>
        <w:tab/>
        <w:t>Culbertson</w:t>
      </w:r>
    </w:p>
    <w:p w14:paraId="4D3E9325" w14:textId="77777777" w:rsidR="00861E3B" w:rsidRDefault="00861E3B" w:rsidP="00A7540C">
      <w:pPr>
        <w:pStyle w:val="NoSpacing"/>
        <w:tabs>
          <w:tab w:val="left" w:pos="720"/>
          <w:tab w:val="left" w:pos="3600"/>
          <w:tab w:val="left" w:pos="6120"/>
        </w:tabs>
      </w:pPr>
      <w:r>
        <w:t>ALC Director, Matt McKamey</w:t>
      </w:r>
      <w:r>
        <w:tab/>
        <w:t>Cascade</w:t>
      </w:r>
    </w:p>
    <w:p w14:paraId="5A74E316" w14:textId="1B03C5D5" w:rsidR="00A7540C" w:rsidRDefault="00A7540C" w:rsidP="00A7540C">
      <w:pPr>
        <w:pStyle w:val="NoSpacing"/>
        <w:tabs>
          <w:tab w:val="left" w:pos="720"/>
          <w:tab w:val="left" w:pos="3600"/>
          <w:tab w:val="left" w:pos="6120"/>
        </w:tabs>
      </w:pPr>
      <w:r w:rsidRPr="00A7540C">
        <w:tab/>
      </w:r>
    </w:p>
    <w:p w14:paraId="6D9C3A7F" w14:textId="108869B0" w:rsidR="00A7540C" w:rsidRPr="00D5512C" w:rsidRDefault="00861E3B" w:rsidP="00A7540C">
      <w:pPr>
        <w:pStyle w:val="NoSpacing"/>
        <w:tabs>
          <w:tab w:val="left" w:pos="720"/>
          <w:tab w:val="left" w:pos="3600"/>
          <w:tab w:val="left" w:pos="6120"/>
        </w:tabs>
        <w:rPr>
          <w:b/>
        </w:rPr>
      </w:pPr>
      <w:r w:rsidRPr="00D5512C">
        <w:rPr>
          <w:b/>
        </w:rPr>
        <w:t>2013-14</w:t>
      </w:r>
    </w:p>
    <w:p w14:paraId="5C4B4154" w14:textId="45406BAB" w:rsidR="00861E3B" w:rsidRDefault="00861E3B" w:rsidP="00A7540C">
      <w:pPr>
        <w:pStyle w:val="NoSpacing"/>
        <w:tabs>
          <w:tab w:val="left" w:pos="720"/>
          <w:tab w:val="left" w:pos="3600"/>
          <w:tab w:val="left" w:pos="6120"/>
        </w:tabs>
      </w:pPr>
      <w:r>
        <w:t>President, Kristen Swensen</w:t>
      </w:r>
      <w:r>
        <w:tab/>
        <w:t>Silver Star</w:t>
      </w:r>
    </w:p>
    <w:p w14:paraId="536F4C12" w14:textId="746B1680" w:rsidR="00861E3B" w:rsidRDefault="00861E3B" w:rsidP="00A7540C">
      <w:pPr>
        <w:pStyle w:val="NoSpacing"/>
        <w:tabs>
          <w:tab w:val="left" w:pos="720"/>
          <w:tab w:val="left" w:pos="3600"/>
          <w:tab w:val="left" w:pos="6120"/>
        </w:tabs>
      </w:pPr>
      <w:r>
        <w:t>Vice-President, Brian Engle</w:t>
      </w:r>
      <w:r>
        <w:tab/>
        <w:t>Big Timber</w:t>
      </w:r>
    </w:p>
    <w:p w14:paraId="4B4B2DD3" w14:textId="1DD18D6D" w:rsidR="00861E3B" w:rsidRDefault="00861E3B" w:rsidP="00A7540C">
      <w:pPr>
        <w:pStyle w:val="NoSpacing"/>
        <w:tabs>
          <w:tab w:val="left" w:pos="720"/>
          <w:tab w:val="left" w:pos="3600"/>
          <w:tab w:val="left" w:pos="6120"/>
        </w:tabs>
      </w:pPr>
      <w:r>
        <w:t>Secretary, Bonita Cremer</w:t>
      </w:r>
      <w:r>
        <w:tab/>
        <w:t>Big Timber</w:t>
      </w:r>
    </w:p>
    <w:p w14:paraId="0B2B5303" w14:textId="3C38B4F3" w:rsidR="00861E3B" w:rsidRDefault="00861E3B" w:rsidP="00A7540C">
      <w:pPr>
        <w:pStyle w:val="NoSpacing"/>
        <w:tabs>
          <w:tab w:val="left" w:pos="720"/>
          <w:tab w:val="left" w:pos="3600"/>
          <w:tab w:val="left" w:pos="6120"/>
        </w:tabs>
      </w:pPr>
      <w:r>
        <w:t>Treasurer, Leann Koon</w:t>
      </w:r>
      <w:r>
        <w:tab/>
        <w:t>Belgrade</w:t>
      </w:r>
    </w:p>
    <w:p w14:paraId="668297C8" w14:textId="5E4630B1" w:rsidR="00861E3B" w:rsidRDefault="00861E3B" w:rsidP="00A7540C">
      <w:pPr>
        <w:pStyle w:val="NoSpacing"/>
        <w:tabs>
          <w:tab w:val="left" w:pos="720"/>
          <w:tab w:val="left" w:pos="3600"/>
          <w:tab w:val="left" w:pos="6120"/>
        </w:tabs>
      </w:pPr>
      <w:r>
        <w:t>Directors-</w:t>
      </w:r>
    </w:p>
    <w:p w14:paraId="45C6E472" w14:textId="39525D0B" w:rsidR="00861E3B" w:rsidRDefault="00861E3B" w:rsidP="00A7540C">
      <w:pPr>
        <w:pStyle w:val="NoSpacing"/>
        <w:tabs>
          <w:tab w:val="left" w:pos="720"/>
          <w:tab w:val="left" w:pos="3600"/>
          <w:tab w:val="left" w:pos="6120"/>
        </w:tabs>
      </w:pPr>
      <w:r>
        <w:t xml:space="preserve">    Lane Nordlund</w:t>
      </w:r>
      <w:r>
        <w:tab/>
        <w:t>Billings</w:t>
      </w:r>
    </w:p>
    <w:p w14:paraId="27C82E63" w14:textId="1ED34217" w:rsidR="00861E3B" w:rsidRDefault="00861E3B" w:rsidP="00A7540C">
      <w:pPr>
        <w:pStyle w:val="NoSpacing"/>
        <w:tabs>
          <w:tab w:val="left" w:pos="720"/>
          <w:tab w:val="left" w:pos="3600"/>
          <w:tab w:val="left" w:pos="6120"/>
        </w:tabs>
      </w:pPr>
      <w:r>
        <w:t xml:space="preserve">    Tammy Lewis</w:t>
      </w:r>
      <w:r>
        <w:tab/>
        <w:t>Livingston</w:t>
      </w:r>
    </w:p>
    <w:p w14:paraId="299B2AEC" w14:textId="7C0B5184" w:rsidR="00861E3B" w:rsidRDefault="00861E3B" w:rsidP="00A7540C">
      <w:pPr>
        <w:pStyle w:val="NoSpacing"/>
        <w:tabs>
          <w:tab w:val="left" w:pos="720"/>
          <w:tab w:val="left" w:pos="3600"/>
          <w:tab w:val="left" w:pos="6120"/>
        </w:tabs>
      </w:pPr>
      <w:r>
        <w:t xml:space="preserve">    Allison Wentzel</w:t>
      </w:r>
      <w:r>
        <w:tab/>
        <w:t>Bozeman</w:t>
      </w:r>
    </w:p>
    <w:p w14:paraId="47887E6E" w14:textId="58D60D09" w:rsidR="00861E3B" w:rsidRDefault="00861E3B" w:rsidP="00A7540C">
      <w:pPr>
        <w:pStyle w:val="NoSpacing"/>
        <w:tabs>
          <w:tab w:val="left" w:pos="720"/>
          <w:tab w:val="left" w:pos="3600"/>
          <w:tab w:val="left" w:pos="6120"/>
        </w:tabs>
      </w:pPr>
      <w:r>
        <w:t xml:space="preserve">    Susan </w:t>
      </w:r>
      <w:proofErr w:type="spellStart"/>
      <w:r>
        <w:t>Standley</w:t>
      </w:r>
      <w:proofErr w:type="spellEnd"/>
      <w:r>
        <w:tab/>
        <w:t>Missoula</w:t>
      </w:r>
    </w:p>
    <w:p w14:paraId="26BF05E3" w14:textId="276E389E" w:rsidR="00861E3B" w:rsidRDefault="00861E3B" w:rsidP="00A7540C">
      <w:pPr>
        <w:pStyle w:val="NoSpacing"/>
        <w:tabs>
          <w:tab w:val="left" w:pos="720"/>
          <w:tab w:val="left" w:pos="3600"/>
          <w:tab w:val="left" w:pos="6120"/>
        </w:tabs>
      </w:pPr>
      <w:r>
        <w:t>ALC Director, Matt McKamey</w:t>
      </w:r>
      <w:r>
        <w:tab/>
        <w:t>Cascade</w:t>
      </w:r>
    </w:p>
    <w:p w14:paraId="4A7ED81E" w14:textId="2A44021D" w:rsidR="00861E3B" w:rsidRDefault="00861E3B" w:rsidP="00A7540C">
      <w:pPr>
        <w:pStyle w:val="NoSpacing"/>
        <w:tabs>
          <w:tab w:val="left" w:pos="720"/>
          <w:tab w:val="left" w:pos="3600"/>
          <w:tab w:val="left" w:pos="6120"/>
        </w:tabs>
      </w:pPr>
    </w:p>
    <w:p w14:paraId="0E11EE7A" w14:textId="7B359532" w:rsidR="00861E3B" w:rsidRPr="00D5512C" w:rsidRDefault="00861E3B" w:rsidP="00A7540C">
      <w:pPr>
        <w:pStyle w:val="NoSpacing"/>
        <w:tabs>
          <w:tab w:val="left" w:pos="720"/>
          <w:tab w:val="left" w:pos="3600"/>
          <w:tab w:val="left" w:pos="6120"/>
        </w:tabs>
        <w:rPr>
          <w:b/>
        </w:rPr>
      </w:pPr>
      <w:r w:rsidRPr="00D5512C">
        <w:rPr>
          <w:b/>
        </w:rPr>
        <w:t>2014-15</w:t>
      </w:r>
    </w:p>
    <w:p w14:paraId="51A9A895" w14:textId="1329809E" w:rsidR="00861E3B" w:rsidRDefault="00861E3B" w:rsidP="00A7540C">
      <w:pPr>
        <w:pStyle w:val="NoSpacing"/>
        <w:tabs>
          <w:tab w:val="left" w:pos="720"/>
          <w:tab w:val="left" w:pos="3600"/>
          <w:tab w:val="left" w:pos="6120"/>
        </w:tabs>
      </w:pPr>
      <w:r>
        <w:t>President, Kristen Swensen</w:t>
      </w:r>
      <w:r>
        <w:tab/>
        <w:t>Twin Bridges</w:t>
      </w:r>
    </w:p>
    <w:p w14:paraId="3A37DD34" w14:textId="5E82BE44" w:rsidR="00861E3B" w:rsidRDefault="00861E3B" w:rsidP="00A7540C">
      <w:pPr>
        <w:pStyle w:val="NoSpacing"/>
        <w:tabs>
          <w:tab w:val="left" w:pos="720"/>
          <w:tab w:val="left" w:pos="3600"/>
          <w:tab w:val="left" w:pos="6120"/>
        </w:tabs>
      </w:pPr>
      <w:r>
        <w:t>Vice-President, Brian Engle</w:t>
      </w:r>
      <w:r>
        <w:tab/>
        <w:t>Big Timber</w:t>
      </w:r>
    </w:p>
    <w:p w14:paraId="58CA236C" w14:textId="47598EC0" w:rsidR="00861E3B" w:rsidRDefault="00861E3B" w:rsidP="00A7540C">
      <w:pPr>
        <w:pStyle w:val="NoSpacing"/>
        <w:tabs>
          <w:tab w:val="left" w:pos="720"/>
          <w:tab w:val="left" w:pos="3600"/>
          <w:tab w:val="left" w:pos="6120"/>
        </w:tabs>
      </w:pPr>
      <w:r>
        <w:t>Secretary, Bonita Cremer</w:t>
      </w:r>
      <w:r>
        <w:tab/>
        <w:t>Big Timber</w:t>
      </w:r>
    </w:p>
    <w:p w14:paraId="51C62C5F" w14:textId="5D98BABD" w:rsidR="00861E3B" w:rsidRDefault="00861E3B" w:rsidP="00A7540C">
      <w:pPr>
        <w:pStyle w:val="NoSpacing"/>
        <w:tabs>
          <w:tab w:val="left" w:pos="720"/>
          <w:tab w:val="left" w:pos="3600"/>
          <w:tab w:val="left" w:pos="6120"/>
        </w:tabs>
      </w:pPr>
      <w:r>
        <w:t>Treasurer, Leann Koon</w:t>
      </w:r>
      <w:r>
        <w:tab/>
        <w:t>Belgrade</w:t>
      </w:r>
    </w:p>
    <w:p w14:paraId="4740D846" w14:textId="1371227E" w:rsidR="00861E3B" w:rsidRDefault="00861E3B" w:rsidP="00A7540C">
      <w:pPr>
        <w:pStyle w:val="NoSpacing"/>
        <w:tabs>
          <w:tab w:val="left" w:pos="720"/>
          <w:tab w:val="left" w:pos="3600"/>
          <w:tab w:val="left" w:pos="6120"/>
        </w:tabs>
      </w:pPr>
      <w:r>
        <w:t>Directors-</w:t>
      </w:r>
    </w:p>
    <w:p w14:paraId="074D3321" w14:textId="77777777" w:rsidR="00861E3B" w:rsidRDefault="00861E3B" w:rsidP="00A7540C">
      <w:pPr>
        <w:pStyle w:val="NoSpacing"/>
        <w:tabs>
          <w:tab w:val="left" w:pos="720"/>
          <w:tab w:val="left" w:pos="3600"/>
          <w:tab w:val="left" w:pos="6120"/>
        </w:tabs>
      </w:pPr>
      <w:r>
        <w:t xml:space="preserve">   Allison Wentzel</w:t>
      </w:r>
      <w:r>
        <w:tab/>
        <w:t>Bozeman</w:t>
      </w:r>
    </w:p>
    <w:p w14:paraId="31649CB1" w14:textId="77777777" w:rsidR="00861E3B" w:rsidRDefault="00861E3B" w:rsidP="00A7540C">
      <w:pPr>
        <w:pStyle w:val="NoSpacing"/>
        <w:tabs>
          <w:tab w:val="left" w:pos="720"/>
          <w:tab w:val="left" w:pos="3600"/>
          <w:tab w:val="left" w:pos="6120"/>
        </w:tabs>
      </w:pPr>
      <w:r>
        <w:t xml:space="preserve">   Lane Nordlund</w:t>
      </w:r>
      <w:r>
        <w:tab/>
        <w:t>Billings</w:t>
      </w:r>
    </w:p>
    <w:p w14:paraId="7A0327DA" w14:textId="77777777" w:rsidR="00861E3B" w:rsidRDefault="00861E3B" w:rsidP="00A7540C">
      <w:pPr>
        <w:pStyle w:val="NoSpacing"/>
        <w:tabs>
          <w:tab w:val="left" w:pos="720"/>
          <w:tab w:val="left" w:pos="3600"/>
          <w:tab w:val="left" w:pos="6120"/>
        </w:tabs>
      </w:pPr>
      <w:r>
        <w:t xml:space="preserve">   Susan </w:t>
      </w:r>
      <w:proofErr w:type="spellStart"/>
      <w:r>
        <w:t>Standlely</w:t>
      </w:r>
      <w:proofErr w:type="spellEnd"/>
      <w:r>
        <w:tab/>
        <w:t>Missoula</w:t>
      </w:r>
    </w:p>
    <w:p w14:paraId="368F98F0" w14:textId="77777777" w:rsidR="00861E3B" w:rsidRDefault="00861E3B" w:rsidP="00A7540C">
      <w:pPr>
        <w:pStyle w:val="NoSpacing"/>
        <w:tabs>
          <w:tab w:val="left" w:pos="720"/>
          <w:tab w:val="left" w:pos="3600"/>
          <w:tab w:val="left" w:pos="6120"/>
        </w:tabs>
      </w:pPr>
      <w:r>
        <w:t xml:space="preserve">   Sandy Evenson</w:t>
      </w:r>
      <w:r>
        <w:tab/>
        <w:t>Kalispell</w:t>
      </w:r>
    </w:p>
    <w:p w14:paraId="0FCD5234" w14:textId="1DADD3E1" w:rsidR="00861E3B" w:rsidRDefault="00861E3B" w:rsidP="00A7540C">
      <w:pPr>
        <w:pStyle w:val="NoSpacing"/>
        <w:tabs>
          <w:tab w:val="left" w:pos="720"/>
          <w:tab w:val="left" w:pos="3600"/>
          <w:tab w:val="left" w:pos="6120"/>
        </w:tabs>
      </w:pPr>
      <w:r>
        <w:t>ALC Director, Matt McKamey</w:t>
      </w:r>
      <w:r>
        <w:tab/>
        <w:t>Cascade</w:t>
      </w:r>
    </w:p>
    <w:p w14:paraId="30A622D9" w14:textId="15CEE71B" w:rsidR="00861E3B" w:rsidRDefault="00861E3B" w:rsidP="00A7540C">
      <w:pPr>
        <w:pStyle w:val="NoSpacing"/>
        <w:tabs>
          <w:tab w:val="left" w:pos="720"/>
          <w:tab w:val="left" w:pos="3600"/>
          <w:tab w:val="left" w:pos="6120"/>
        </w:tabs>
      </w:pPr>
    </w:p>
    <w:p w14:paraId="3D84C1AA" w14:textId="3908D06E" w:rsidR="00861E3B" w:rsidRPr="00D5512C" w:rsidRDefault="00861E3B" w:rsidP="00A7540C">
      <w:pPr>
        <w:pStyle w:val="NoSpacing"/>
        <w:tabs>
          <w:tab w:val="left" w:pos="720"/>
          <w:tab w:val="left" w:pos="3600"/>
          <w:tab w:val="left" w:pos="6120"/>
        </w:tabs>
        <w:rPr>
          <w:b/>
        </w:rPr>
      </w:pPr>
      <w:r w:rsidRPr="00D5512C">
        <w:rPr>
          <w:b/>
        </w:rPr>
        <w:t>2015-16</w:t>
      </w:r>
    </w:p>
    <w:p w14:paraId="2230EEF1" w14:textId="6AB26D18" w:rsidR="00861E3B" w:rsidRDefault="00861E3B" w:rsidP="00A7540C">
      <w:pPr>
        <w:pStyle w:val="NoSpacing"/>
        <w:tabs>
          <w:tab w:val="left" w:pos="720"/>
          <w:tab w:val="left" w:pos="3600"/>
          <w:tab w:val="left" w:pos="6120"/>
        </w:tabs>
      </w:pPr>
      <w:r>
        <w:t>Kristen Swensen</w:t>
      </w:r>
      <w:r>
        <w:tab/>
        <w:t>Twin Bridges</w:t>
      </w:r>
    </w:p>
    <w:p w14:paraId="5A1021B3" w14:textId="2CF92250" w:rsidR="00861E3B" w:rsidRDefault="00861E3B" w:rsidP="00A7540C">
      <w:pPr>
        <w:pStyle w:val="NoSpacing"/>
        <w:tabs>
          <w:tab w:val="left" w:pos="720"/>
          <w:tab w:val="left" w:pos="3600"/>
          <w:tab w:val="left" w:pos="6120"/>
        </w:tabs>
      </w:pPr>
      <w:r>
        <w:t>Brian Engle</w:t>
      </w:r>
      <w:r>
        <w:tab/>
      </w:r>
      <w:r w:rsidR="00D5512C">
        <w:t>Big Timber</w:t>
      </w:r>
    </w:p>
    <w:p w14:paraId="6CA62775" w14:textId="39C6E119" w:rsidR="00D5512C" w:rsidRDefault="00D5512C" w:rsidP="00A7540C">
      <w:pPr>
        <w:pStyle w:val="NoSpacing"/>
        <w:tabs>
          <w:tab w:val="left" w:pos="720"/>
          <w:tab w:val="left" w:pos="3600"/>
          <w:tab w:val="left" w:pos="6120"/>
        </w:tabs>
      </w:pPr>
      <w:r>
        <w:t>Sec/Treas, Bonita Cremer</w:t>
      </w:r>
      <w:r>
        <w:tab/>
        <w:t>Big Timber</w:t>
      </w:r>
    </w:p>
    <w:p w14:paraId="1DB63D59" w14:textId="7B755283" w:rsidR="00D5512C" w:rsidRDefault="00D5512C" w:rsidP="00A7540C">
      <w:pPr>
        <w:pStyle w:val="NoSpacing"/>
        <w:tabs>
          <w:tab w:val="left" w:pos="720"/>
          <w:tab w:val="left" w:pos="3600"/>
          <w:tab w:val="left" w:pos="6120"/>
        </w:tabs>
      </w:pPr>
      <w:r>
        <w:t>Directors –</w:t>
      </w:r>
    </w:p>
    <w:p w14:paraId="454BD638" w14:textId="37630661" w:rsidR="00D5512C" w:rsidRDefault="00D5512C" w:rsidP="00A7540C">
      <w:pPr>
        <w:pStyle w:val="NoSpacing"/>
        <w:tabs>
          <w:tab w:val="left" w:pos="720"/>
          <w:tab w:val="left" w:pos="3600"/>
          <w:tab w:val="left" w:pos="6120"/>
        </w:tabs>
      </w:pPr>
      <w:r>
        <w:t xml:space="preserve">   Lane Nordlund</w:t>
      </w:r>
      <w:r>
        <w:tab/>
        <w:t>Billings</w:t>
      </w:r>
    </w:p>
    <w:p w14:paraId="6CF892CC" w14:textId="4A7151EB" w:rsidR="00D5512C" w:rsidRDefault="00D5512C" w:rsidP="00A7540C">
      <w:pPr>
        <w:pStyle w:val="NoSpacing"/>
        <w:tabs>
          <w:tab w:val="left" w:pos="720"/>
          <w:tab w:val="left" w:pos="3600"/>
          <w:tab w:val="left" w:pos="6120"/>
        </w:tabs>
      </w:pPr>
      <w:r>
        <w:t xml:space="preserve">   Susan </w:t>
      </w:r>
      <w:proofErr w:type="spellStart"/>
      <w:r>
        <w:t>Standley</w:t>
      </w:r>
      <w:proofErr w:type="spellEnd"/>
      <w:r>
        <w:tab/>
        <w:t>Missoula</w:t>
      </w:r>
    </w:p>
    <w:p w14:paraId="786072E5" w14:textId="617F5ABB" w:rsidR="00D5512C" w:rsidRDefault="00D5512C" w:rsidP="00A7540C">
      <w:pPr>
        <w:pStyle w:val="NoSpacing"/>
        <w:tabs>
          <w:tab w:val="left" w:pos="720"/>
          <w:tab w:val="left" w:pos="3600"/>
          <w:tab w:val="left" w:pos="6120"/>
        </w:tabs>
      </w:pPr>
      <w:r>
        <w:t xml:space="preserve">   Sandy Evenson</w:t>
      </w:r>
      <w:r>
        <w:tab/>
        <w:t>Kalispell</w:t>
      </w:r>
    </w:p>
    <w:p w14:paraId="6DC8B0CA" w14:textId="7B7FA995" w:rsidR="00D5512C" w:rsidRDefault="00D5512C" w:rsidP="00A7540C">
      <w:pPr>
        <w:pStyle w:val="NoSpacing"/>
        <w:tabs>
          <w:tab w:val="left" w:pos="720"/>
          <w:tab w:val="left" w:pos="3600"/>
          <w:tab w:val="left" w:pos="6120"/>
        </w:tabs>
      </w:pPr>
      <w:r>
        <w:t xml:space="preserve">   Taylor Brown</w:t>
      </w:r>
      <w:r>
        <w:tab/>
        <w:t>Bozeman</w:t>
      </w:r>
    </w:p>
    <w:p w14:paraId="6B99A792" w14:textId="578B35AA" w:rsidR="00D5512C" w:rsidRDefault="00D5512C" w:rsidP="00A7540C">
      <w:pPr>
        <w:pStyle w:val="NoSpacing"/>
        <w:tabs>
          <w:tab w:val="left" w:pos="720"/>
          <w:tab w:val="left" w:pos="3600"/>
          <w:tab w:val="left" w:pos="6120"/>
        </w:tabs>
      </w:pPr>
      <w:r>
        <w:t>ALC Director, Matt McKamey</w:t>
      </w:r>
      <w:r>
        <w:tab/>
        <w:t>Cascade</w:t>
      </w:r>
    </w:p>
    <w:p w14:paraId="12968F81" w14:textId="1E5BB826" w:rsidR="00D5512C" w:rsidRDefault="00D5512C" w:rsidP="00A7540C">
      <w:pPr>
        <w:pStyle w:val="NoSpacing"/>
        <w:tabs>
          <w:tab w:val="left" w:pos="720"/>
          <w:tab w:val="left" w:pos="3600"/>
          <w:tab w:val="left" w:pos="6120"/>
        </w:tabs>
      </w:pPr>
    </w:p>
    <w:p w14:paraId="3FB44719" w14:textId="1642C163" w:rsidR="00D5512C" w:rsidRPr="00D5512C" w:rsidRDefault="00D5512C" w:rsidP="00A7540C">
      <w:pPr>
        <w:pStyle w:val="NoSpacing"/>
        <w:tabs>
          <w:tab w:val="left" w:pos="720"/>
          <w:tab w:val="left" w:pos="3600"/>
          <w:tab w:val="left" w:pos="6120"/>
        </w:tabs>
        <w:rPr>
          <w:b/>
        </w:rPr>
      </w:pPr>
      <w:r w:rsidRPr="00D5512C">
        <w:rPr>
          <w:b/>
        </w:rPr>
        <w:t>2016-17</w:t>
      </w:r>
    </w:p>
    <w:p w14:paraId="1A01B37B" w14:textId="4C6C1D9E" w:rsidR="00D5512C" w:rsidRDefault="00D5512C" w:rsidP="00A7540C">
      <w:pPr>
        <w:pStyle w:val="NoSpacing"/>
        <w:tabs>
          <w:tab w:val="left" w:pos="720"/>
          <w:tab w:val="left" w:pos="3600"/>
          <w:tab w:val="left" w:pos="6120"/>
        </w:tabs>
      </w:pPr>
      <w:r>
        <w:t>Kristen Swensen</w:t>
      </w:r>
      <w:r>
        <w:tab/>
        <w:t>Twin Bridges</w:t>
      </w:r>
    </w:p>
    <w:p w14:paraId="6AB91E52" w14:textId="4D6AC29A" w:rsidR="00D5512C" w:rsidRDefault="00D5512C" w:rsidP="00A7540C">
      <w:pPr>
        <w:pStyle w:val="NoSpacing"/>
        <w:tabs>
          <w:tab w:val="left" w:pos="720"/>
          <w:tab w:val="left" w:pos="3600"/>
          <w:tab w:val="left" w:pos="6120"/>
        </w:tabs>
      </w:pPr>
      <w:r>
        <w:t>Lane Nordlund</w:t>
      </w:r>
      <w:r>
        <w:tab/>
        <w:t>Bozeman</w:t>
      </w:r>
    </w:p>
    <w:p w14:paraId="13B86C82" w14:textId="5A7F9B89" w:rsidR="00D5512C" w:rsidRDefault="00D5512C" w:rsidP="00A7540C">
      <w:pPr>
        <w:pStyle w:val="NoSpacing"/>
        <w:tabs>
          <w:tab w:val="left" w:pos="720"/>
          <w:tab w:val="left" w:pos="3600"/>
          <w:tab w:val="left" w:pos="6120"/>
        </w:tabs>
      </w:pPr>
      <w:r>
        <w:t xml:space="preserve">Sec/Treas, Susan </w:t>
      </w:r>
      <w:proofErr w:type="spellStart"/>
      <w:r>
        <w:t>Standley</w:t>
      </w:r>
      <w:proofErr w:type="spellEnd"/>
      <w:r>
        <w:tab/>
        <w:t>Missoula</w:t>
      </w:r>
    </w:p>
    <w:p w14:paraId="6C7EC4D6" w14:textId="7568A0B2" w:rsidR="00D5512C" w:rsidRDefault="00D5512C" w:rsidP="00A7540C">
      <w:pPr>
        <w:pStyle w:val="NoSpacing"/>
        <w:tabs>
          <w:tab w:val="left" w:pos="720"/>
          <w:tab w:val="left" w:pos="3600"/>
          <w:tab w:val="left" w:pos="6120"/>
        </w:tabs>
      </w:pPr>
      <w:r>
        <w:t>Directors –</w:t>
      </w:r>
    </w:p>
    <w:p w14:paraId="78C40C61" w14:textId="66997383" w:rsidR="00D5512C" w:rsidRDefault="00D5512C" w:rsidP="00D5512C">
      <w:pPr>
        <w:pStyle w:val="NoSpacing"/>
        <w:tabs>
          <w:tab w:val="left" w:pos="720"/>
          <w:tab w:val="left" w:pos="3600"/>
          <w:tab w:val="left" w:pos="6120"/>
        </w:tabs>
      </w:pPr>
      <w:r>
        <w:t xml:space="preserve">   Sandy Evenson</w:t>
      </w:r>
      <w:r>
        <w:tab/>
        <w:t>Kalispell</w:t>
      </w:r>
    </w:p>
    <w:p w14:paraId="27F1644C" w14:textId="761F5B68" w:rsidR="00D5512C" w:rsidRDefault="00D5512C" w:rsidP="00D5512C">
      <w:pPr>
        <w:pStyle w:val="NoSpacing"/>
        <w:tabs>
          <w:tab w:val="left" w:pos="720"/>
          <w:tab w:val="left" w:pos="3600"/>
          <w:tab w:val="left" w:pos="6120"/>
        </w:tabs>
      </w:pPr>
      <w:r>
        <w:t xml:space="preserve">   Taylor Brown</w:t>
      </w:r>
      <w:r>
        <w:tab/>
        <w:t>Bozeman</w:t>
      </w:r>
    </w:p>
    <w:p w14:paraId="2C029147" w14:textId="6F7A81E0" w:rsidR="00D5512C" w:rsidRDefault="00D5512C" w:rsidP="00D5512C">
      <w:pPr>
        <w:pStyle w:val="NoSpacing"/>
        <w:tabs>
          <w:tab w:val="left" w:pos="720"/>
          <w:tab w:val="left" w:pos="3600"/>
          <w:tab w:val="left" w:pos="6120"/>
        </w:tabs>
      </w:pPr>
      <w:r>
        <w:t xml:space="preserve">   Cathy Rose</w:t>
      </w:r>
      <w:r>
        <w:tab/>
        <w:t>Bozeman</w:t>
      </w:r>
    </w:p>
    <w:p w14:paraId="49D55062" w14:textId="127CDAB9" w:rsidR="00D5512C" w:rsidRDefault="00D5512C" w:rsidP="00D5512C">
      <w:pPr>
        <w:pStyle w:val="NoSpacing"/>
        <w:tabs>
          <w:tab w:val="left" w:pos="720"/>
          <w:tab w:val="left" w:pos="3600"/>
          <w:tab w:val="left" w:pos="6120"/>
        </w:tabs>
      </w:pPr>
      <w:r>
        <w:t xml:space="preserve">   Todd Lackman</w:t>
      </w:r>
      <w:r>
        <w:tab/>
      </w:r>
      <w:proofErr w:type="spellStart"/>
      <w:r>
        <w:t>Hysham</w:t>
      </w:r>
      <w:proofErr w:type="spellEnd"/>
    </w:p>
    <w:p w14:paraId="5ADFB8FB" w14:textId="20F541A6" w:rsidR="00D5512C" w:rsidRDefault="00D5512C" w:rsidP="00D5512C">
      <w:pPr>
        <w:pStyle w:val="NoSpacing"/>
        <w:tabs>
          <w:tab w:val="left" w:pos="720"/>
          <w:tab w:val="left" w:pos="3600"/>
          <w:tab w:val="left" w:pos="6120"/>
        </w:tabs>
      </w:pPr>
      <w:r>
        <w:t>ALC Director, Matt McKamey</w:t>
      </w:r>
      <w:r>
        <w:tab/>
        <w:t>Cascade</w:t>
      </w:r>
    </w:p>
    <w:p w14:paraId="731FDE81" w14:textId="05246A5F" w:rsidR="00D5512C" w:rsidRDefault="00D5512C" w:rsidP="00A7540C">
      <w:pPr>
        <w:pStyle w:val="NoSpacing"/>
        <w:tabs>
          <w:tab w:val="left" w:pos="720"/>
          <w:tab w:val="left" w:pos="3600"/>
          <w:tab w:val="left" w:pos="6120"/>
        </w:tabs>
      </w:pPr>
      <w:r>
        <w:t xml:space="preserve">   </w:t>
      </w:r>
    </w:p>
    <w:p w14:paraId="7644E535" w14:textId="2583352E" w:rsidR="00861E3B" w:rsidRPr="00B80DD4" w:rsidRDefault="00B80DD4" w:rsidP="00A7540C">
      <w:pPr>
        <w:pStyle w:val="NoSpacing"/>
        <w:tabs>
          <w:tab w:val="left" w:pos="720"/>
          <w:tab w:val="left" w:pos="3600"/>
          <w:tab w:val="left" w:pos="6120"/>
        </w:tabs>
        <w:rPr>
          <w:b/>
        </w:rPr>
      </w:pPr>
      <w:r w:rsidRPr="00B80DD4">
        <w:rPr>
          <w:b/>
        </w:rPr>
        <w:t>2017-2018</w:t>
      </w:r>
      <w:r w:rsidR="00861E3B" w:rsidRPr="00B80DD4">
        <w:rPr>
          <w:b/>
        </w:rPr>
        <w:t xml:space="preserve"> </w:t>
      </w:r>
    </w:p>
    <w:p w14:paraId="6B80FDAF" w14:textId="1F7FA811" w:rsidR="007C2A59" w:rsidRDefault="007C2A59" w:rsidP="00B80DD4">
      <w:pPr>
        <w:pStyle w:val="NoSpacing"/>
        <w:tabs>
          <w:tab w:val="left" w:pos="720"/>
          <w:tab w:val="left" w:pos="3600"/>
          <w:tab w:val="left" w:pos="6120"/>
        </w:tabs>
      </w:pPr>
      <w:r>
        <w:t>Bill Jimmerson, Past President</w:t>
      </w:r>
      <w:r>
        <w:tab/>
        <w:t>Bozeman</w:t>
      </w:r>
    </w:p>
    <w:p w14:paraId="45C8D9ED" w14:textId="5FA22C0E" w:rsidR="00B80DD4" w:rsidRDefault="00B80DD4" w:rsidP="00B80DD4">
      <w:pPr>
        <w:pStyle w:val="NoSpacing"/>
        <w:tabs>
          <w:tab w:val="left" w:pos="720"/>
          <w:tab w:val="left" w:pos="3600"/>
          <w:tab w:val="left" w:pos="6120"/>
        </w:tabs>
      </w:pPr>
      <w:r>
        <w:t xml:space="preserve">Kristen Swenson, President </w:t>
      </w:r>
      <w:r>
        <w:tab/>
        <w:t>Manhattan</w:t>
      </w:r>
    </w:p>
    <w:p w14:paraId="249D25AC" w14:textId="4675524F" w:rsidR="00B80DD4" w:rsidRDefault="00B80DD4" w:rsidP="00B80DD4">
      <w:pPr>
        <w:pStyle w:val="NoSpacing"/>
        <w:tabs>
          <w:tab w:val="left" w:pos="720"/>
          <w:tab w:val="left" w:pos="3600"/>
          <w:tab w:val="left" w:pos="6120"/>
        </w:tabs>
      </w:pPr>
      <w:r>
        <w:t>Brian Engle, President</w:t>
      </w:r>
      <w:r w:rsidR="007C2A59">
        <w:t xml:space="preserve"> Elect</w:t>
      </w:r>
      <w:r>
        <w:tab/>
        <w:t>Big Timber</w:t>
      </w:r>
    </w:p>
    <w:p w14:paraId="0D02AEF9" w14:textId="375E940B" w:rsidR="00B80DD4" w:rsidRDefault="00B80DD4" w:rsidP="00B80DD4">
      <w:pPr>
        <w:pStyle w:val="NoSpacing"/>
        <w:tabs>
          <w:tab w:val="left" w:pos="720"/>
          <w:tab w:val="left" w:pos="3600"/>
          <w:tab w:val="left" w:pos="6120"/>
        </w:tabs>
      </w:pPr>
      <w:r>
        <w:t>Sandy Evenson, Secretary</w:t>
      </w:r>
      <w:r>
        <w:tab/>
        <w:t>Kalispell</w:t>
      </w:r>
    </w:p>
    <w:p w14:paraId="6DEB05A6" w14:textId="16257A89" w:rsidR="00B80DD4" w:rsidRDefault="00B80DD4" w:rsidP="00B80DD4">
      <w:pPr>
        <w:pStyle w:val="NoSpacing"/>
        <w:tabs>
          <w:tab w:val="left" w:pos="720"/>
          <w:tab w:val="left" w:pos="3600"/>
          <w:tab w:val="left" w:pos="6120"/>
        </w:tabs>
      </w:pPr>
      <w:r>
        <w:t>Todd Lackman, Treasure</w:t>
      </w:r>
      <w:r w:rsidR="007C2A59">
        <w:t>r</w:t>
      </w:r>
      <w:r>
        <w:tab/>
      </w:r>
      <w:proofErr w:type="spellStart"/>
      <w:r w:rsidR="007C2A59">
        <w:t>Hysham</w:t>
      </w:r>
      <w:proofErr w:type="spellEnd"/>
    </w:p>
    <w:p w14:paraId="1D8C5154" w14:textId="4EC006D6" w:rsidR="00B80DD4" w:rsidRDefault="00B80DD4" w:rsidP="00B80DD4">
      <w:pPr>
        <w:pStyle w:val="NoSpacing"/>
        <w:tabs>
          <w:tab w:val="left" w:pos="720"/>
          <w:tab w:val="left" w:pos="3600"/>
          <w:tab w:val="left" w:pos="6120"/>
        </w:tabs>
      </w:pPr>
      <w:r>
        <w:t>Ken Johnson, Glacier District Rep.</w:t>
      </w:r>
      <w:r>
        <w:tab/>
        <w:t>Conrad</w:t>
      </w:r>
    </w:p>
    <w:p w14:paraId="6F0B761D" w14:textId="7C06139A" w:rsidR="00B80DD4" w:rsidRDefault="00B80DD4" w:rsidP="00B80DD4">
      <w:pPr>
        <w:pStyle w:val="NoSpacing"/>
        <w:tabs>
          <w:tab w:val="left" w:pos="720"/>
          <w:tab w:val="left" w:pos="3600"/>
          <w:tab w:val="left" w:pos="6120"/>
        </w:tabs>
      </w:pPr>
      <w:r>
        <w:t xml:space="preserve">Emily </w:t>
      </w:r>
      <w:proofErr w:type="spellStart"/>
      <w:r>
        <w:t>Standley</w:t>
      </w:r>
      <w:proofErr w:type="spellEnd"/>
      <w:r>
        <w:t>, Judith Basin District Rep.</w:t>
      </w:r>
      <w:r>
        <w:tab/>
        <w:t>Lewistown</w:t>
      </w:r>
    </w:p>
    <w:p w14:paraId="32A10E0C" w14:textId="11546D6C" w:rsidR="00B80DD4" w:rsidRDefault="00B80DD4" w:rsidP="00B80DD4">
      <w:pPr>
        <w:pStyle w:val="NoSpacing"/>
        <w:tabs>
          <w:tab w:val="left" w:pos="720"/>
          <w:tab w:val="left" w:pos="3600"/>
          <w:tab w:val="left" w:pos="6120"/>
        </w:tabs>
      </w:pPr>
      <w:r>
        <w:t>Trevor Motley, Western District Rep.</w:t>
      </w:r>
      <w:r>
        <w:tab/>
        <w:t>Bozeman</w:t>
      </w:r>
    </w:p>
    <w:p w14:paraId="34E62CEF" w14:textId="62EF503E" w:rsidR="00B80DD4" w:rsidRDefault="00B80DD4" w:rsidP="00B80DD4">
      <w:pPr>
        <w:pStyle w:val="NoSpacing"/>
        <w:tabs>
          <w:tab w:val="left" w:pos="720"/>
          <w:tab w:val="left" w:pos="3600"/>
          <w:tab w:val="left" w:pos="6120"/>
        </w:tabs>
      </w:pPr>
      <w:r>
        <w:t xml:space="preserve">Lisa Rekdal, Southeastern District Rep. </w:t>
      </w:r>
      <w:r>
        <w:tab/>
        <w:t>Shepherd</w:t>
      </w:r>
    </w:p>
    <w:p w14:paraId="7FB7BFC3" w14:textId="78B4FF7E" w:rsidR="00B80DD4" w:rsidRDefault="00B80DD4" w:rsidP="00B80DD4">
      <w:pPr>
        <w:pStyle w:val="NoSpacing"/>
        <w:tabs>
          <w:tab w:val="left" w:pos="720"/>
          <w:tab w:val="left" w:pos="3600"/>
          <w:tab w:val="left" w:pos="6120"/>
        </w:tabs>
      </w:pPr>
      <w:r>
        <w:t>Scott Lackman, Eastern District Rep.</w:t>
      </w:r>
      <w:r>
        <w:tab/>
      </w:r>
      <w:proofErr w:type="spellStart"/>
      <w:r>
        <w:t>Hysham</w:t>
      </w:r>
      <w:proofErr w:type="spellEnd"/>
      <w:r>
        <w:t xml:space="preserve"> </w:t>
      </w:r>
    </w:p>
    <w:p w14:paraId="2F98D2EF" w14:textId="1AEC2C24" w:rsidR="00B80DD4" w:rsidRDefault="00B80DD4" w:rsidP="00B80DD4">
      <w:pPr>
        <w:pStyle w:val="NoSpacing"/>
        <w:tabs>
          <w:tab w:val="left" w:pos="720"/>
          <w:tab w:val="left" w:pos="3600"/>
          <w:tab w:val="left" w:pos="6120"/>
        </w:tabs>
      </w:pPr>
      <w:r>
        <w:t xml:space="preserve">Brent Beley, Southwestern District Rep. </w:t>
      </w:r>
      <w:r>
        <w:tab/>
        <w:t>Big Timber</w:t>
      </w:r>
    </w:p>
    <w:p w14:paraId="10850412" w14:textId="20AC24A4" w:rsidR="00B80DD4" w:rsidRDefault="00B80DD4" w:rsidP="00B80DD4">
      <w:pPr>
        <w:pStyle w:val="NoSpacing"/>
        <w:tabs>
          <w:tab w:val="left" w:pos="720"/>
          <w:tab w:val="left" w:pos="3600"/>
          <w:tab w:val="left" w:pos="6120"/>
        </w:tabs>
      </w:pPr>
      <w:r>
        <w:t>Matt McKamey, A</w:t>
      </w:r>
      <w:r w:rsidR="00A45ED8">
        <w:t>LC</w:t>
      </w:r>
      <w:r>
        <w:t xml:space="preserve"> Director</w:t>
      </w:r>
      <w:r>
        <w:tab/>
        <w:t>Cascade</w:t>
      </w:r>
    </w:p>
    <w:p w14:paraId="070662DA" w14:textId="1B0AEC4F" w:rsidR="00A45ED8" w:rsidRDefault="00A45ED8" w:rsidP="00B80DD4">
      <w:pPr>
        <w:pStyle w:val="NoSpacing"/>
        <w:tabs>
          <w:tab w:val="left" w:pos="720"/>
          <w:tab w:val="left" w:pos="3600"/>
          <w:tab w:val="left" w:pos="6120"/>
        </w:tabs>
      </w:pPr>
    </w:p>
    <w:p w14:paraId="0D186580" w14:textId="6F74A34D" w:rsidR="00A45ED8" w:rsidRPr="00A45ED8" w:rsidRDefault="00A45ED8" w:rsidP="00B80DD4">
      <w:pPr>
        <w:pStyle w:val="NoSpacing"/>
        <w:tabs>
          <w:tab w:val="left" w:pos="720"/>
          <w:tab w:val="left" w:pos="3600"/>
          <w:tab w:val="left" w:pos="6120"/>
        </w:tabs>
        <w:rPr>
          <w:b/>
          <w:bCs/>
        </w:rPr>
      </w:pPr>
      <w:r w:rsidRPr="00A45ED8">
        <w:rPr>
          <w:b/>
          <w:bCs/>
        </w:rPr>
        <w:t>2018-2019</w:t>
      </w:r>
    </w:p>
    <w:p w14:paraId="68A9ADEB" w14:textId="4C06E852" w:rsidR="00A45ED8" w:rsidRDefault="00A45ED8" w:rsidP="00B80DD4">
      <w:pPr>
        <w:pStyle w:val="NoSpacing"/>
        <w:tabs>
          <w:tab w:val="left" w:pos="720"/>
          <w:tab w:val="left" w:pos="3600"/>
          <w:tab w:val="left" w:pos="6120"/>
        </w:tabs>
      </w:pPr>
      <w:r>
        <w:t>Bill Jimmerson, Past President</w:t>
      </w:r>
      <w:r>
        <w:tab/>
        <w:t>Bozeman</w:t>
      </w:r>
    </w:p>
    <w:p w14:paraId="400B63C3" w14:textId="687BA873" w:rsidR="00A45ED8" w:rsidRDefault="00A45ED8" w:rsidP="00B80DD4">
      <w:pPr>
        <w:pStyle w:val="NoSpacing"/>
        <w:tabs>
          <w:tab w:val="left" w:pos="720"/>
          <w:tab w:val="left" w:pos="3600"/>
          <w:tab w:val="left" w:pos="6120"/>
        </w:tabs>
      </w:pPr>
      <w:r>
        <w:t>Brian Engle, President</w:t>
      </w:r>
      <w:r>
        <w:tab/>
        <w:t>Big Timber</w:t>
      </w:r>
    </w:p>
    <w:p w14:paraId="6AFA1FF0" w14:textId="4F685354" w:rsidR="00A45ED8" w:rsidRDefault="00A45ED8" w:rsidP="00B80DD4">
      <w:pPr>
        <w:pStyle w:val="NoSpacing"/>
        <w:tabs>
          <w:tab w:val="left" w:pos="720"/>
          <w:tab w:val="left" w:pos="3600"/>
          <w:tab w:val="left" w:pos="6120"/>
        </w:tabs>
      </w:pPr>
      <w:r>
        <w:t>Kelsey Kraft, President Elect</w:t>
      </w:r>
      <w:r>
        <w:tab/>
        <w:t>Laurel</w:t>
      </w:r>
    </w:p>
    <w:p w14:paraId="70518E96" w14:textId="36424651" w:rsidR="00A45ED8" w:rsidRDefault="00A45ED8" w:rsidP="00B80DD4">
      <w:pPr>
        <w:pStyle w:val="NoSpacing"/>
        <w:tabs>
          <w:tab w:val="left" w:pos="720"/>
          <w:tab w:val="left" w:pos="3600"/>
          <w:tab w:val="left" w:pos="6120"/>
        </w:tabs>
      </w:pPr>
      <w:r>
        <w:t>Cyndi Johnson, Secretary</w:t>
      </w:r>
      <w:r>
        <w:tab/>
        <w:t>Conrad</w:t>
      </w:r>
    </w:p>
    <w:p w14:paraId="27906C8A" w14:textId="12BC1210" w:rsidR="00A45ED8" w:rsidRDefault="00A45ED8" w:rsidP="00B80DD4">
      <w:pPr>
        <w:pStyle w:val="NoSpacing"/>
        <w:tabs>
          <w:tab w:val="left" w:pos="720"/>
          <w:tab w:val="left" w:pos="3600"/>
          <w:tab w:val="left" w:pos="6120"/>
        </w:tabs>
      </w:pPr>
      <w:r>
        <w:t>Todd Lackman, Treasurer</w:t>
      </w:r>
      <w:r>
        <w:tab/>
      </w:r>
      <w:proofErr w:type="spellStart"/>
      <w:r>
        <w:t>Hysham</w:t>
      </w:r>
      <w:proofErr w:type="spellEnd"/>
    </w:p>
    <w:p w14:paraId="79F53B02" w14:textId="19B7327C" w:rsidR="00A45ED8" w:rsidRDefault="00A45ED8" w:rsidP="00A45ED8">
      <w:pPr>
        <w:pStyle w:val="NoSpacing"/>
        <w:tabs>
          <w:tab w:val="left" w:pos="720"/>
          <w:tab w:val="left" w:pos="3600"/>
          <w:tab w:val="left" w:pos="6120"/>
        </w:tabs>
      </w:pPr>
      <w:r>
        <w:t>Ken Johnson, Glacier Rep.</w:t>
      </w:r>
      <w:r>
        <w:tab/>
        <w:t>Conrad</w:t>
      </w:r>
    </w:p>
    <w:p w14:paraId="4FE5B3D6" w14:textId="56E70BC8" w:rsidR="00A45ED8" w:rsidRDefault="00A45ED8" w:rsidP="00A45ED8">
      <w:pPr>
        <w:pStyle w:val="NoSpacing"/>
        <w:tabs>
          <w:tab w:val="left" w:pos="720"/>
          <w:tab w:val="left" w:pos="3600"/>
          <w:tab w:val="left" w:pos="6120"/>
        </w:tabs>
      </w:pPr>
      <w:r>
        <w:t xml:space="preserve">Emily </w:t>
      </w:r>
      <w:proofErr w:type="spellStart"/>
      <w:r>
        <w:t>Standley</w:t>
      </w:r>
      <w:proofErr w:type="spellEnd"/>
      <w:r>
        <w:t>, Judith Basin Rep.</w:t>
      </w:r>
      <w:r>
        <w:tab/>
        <w:t>Lewistown</w:t>
      </w:r>
    </w:p>
    <w:p w14:paraId="3A30F92D" w14:textId="77777777" w:rsidR="00A45ED8" w:rsidRDefault="00A45ED8" w:rsidP="00A45ED8">
      <w:pPr>
        <w:pStyle w:val="NoSpacing"/>
        <w:tabs>
          <w:tab w:val="left" w:pos="720"/>
          <w:tab w:val="left" w:pos="3600"/>
          <w:tab w:val="left" w:pos="6120"/>
        </w:tabs>
      </w:pPr>
      <w:r>
        <w:t>Trevor Motley, Western District Rep.</w:t>
      </w:r>
      <w:r>
        <w:tab/>
        <w:t>Bozeman</w:t>
      </w:r>
    </w:p>
    <w:p w14:paraId="5D40FE8F" w14:textId="42C64534" w:rsidR="00A45ED8" w:rsidRDefault="00A45ED8" w:rsidP="00A45ED8">
      <w:pPr>
        <w:pStyle w:val="NoSpacing"/>
        <w:tabs>
          <w:tab w:val="left" w:pos="720"/>
          <w:tab w:val="left" w:pos="3600"/>
          <w:tab w:val="left" w:pos="6120"/>
        </w:tabs>
      </w:pPr>
      <w:r>
        <w:t>Mike Tuszynski, Southern Rep.</w:t>
      </w:r>
      <w:r>
        <w:tab/>
        <w:t>Broadview</w:t>
      </w:r>
    </w:p>
    <w:p w14:paraId="03D4046D" w14:textId="5E8ED944" w:rsidR="00A45ED8" w:rsidRDefault="00A45ED8" w:rsidP="00A45ED8">
      <w:pPr>
        <w:pStyle w:val="NoSpacing"/>
        <w:tabs>
          <w:tab w:val="left" w:pos="720"/>
          <w:tab w:val="left" w:pos="3600"/>
          <w:tab w:val="left" w:pos="6120"/>
        </w:tabs>
      </w:pPr>
      <w:r>
        <w:t xml:space="preserve">Tanya Flowers, Southeastern Rep. </w:t>
      </w:r>
      <w:r>
        <w:tab/>
        <w:t>Shepherd</w:t>
      </w:r>
    </w:p>
    <w:p w14:paraId="77BA6B3D" w14:textId="6B5753B4" w:rsidR="00A45ED8" w:rsidRDefault="00A45ED8" w:rsidP="00A45ED8">
      <w:pPr>
        <w:pStyle w:val="NoSpacing"/>
        <w:tabs>
          <w:tab w:val="left" w:pos="720"/>
          <w:tab w:val="left" w:pos="3600"/>
          <w:tab w:val="left" w:pos="6120"/>
        </w:tabs>
      </w:pPr>
      <w:r>
        <w:t>Scott Lackman, Eastern Rep.</w:t>
      </w:r>
      <w:r>
        <w:tab/>
      </w:r>
      <w:proofErr w:type="spellStart"/>
      <w:r>
        <w:t>Hysham</w:t>
      </w:r>
      <w:proofErr w:type="spellEnd"/>
      <w:r>
        <w:t xml:space="preserve"> </w:t>
      </w:r>
    </w:p>
    <w:p w14:paraId="45B0F25B" w14:textId="19014D21" w:rsidR="00A45ED8" w:rsidRDefault="00A45ED8" w:rsidP="00A45ED8">
      <w:pPr>
        <w:pStyle w:val="NoSpacing"/>
        <w:tabs>
          <w:tab w:val="left" w:pos="720"/>
          <w:tab w:val="left" w:pos="3600"/>
          <w:tab w:val="left" w:pos="6120"/>
        </w:tabs>
      </w:pPr>
      <w:r>
        <w:t xml:space="preserve">Brent Beley, Southwestern Rep. </w:t>
      </w:r>
      <w:r>
        <w:tab/>
        <w:t>Big Timber</w:t>
      </w:r>
    </w:p>
    <w:p w14:paraId="7B67B17F" w14:textId="519083EE" w:rsidR="00A45ED8" w:rsidRPr="00A45ED8" w:rsidRDefault="00A45ED8" w:rsidP="00A45ED8">
      <w:pPr>
        <w:pStyle w:val="NoSpacing"/>
        <w:tabs>
          <w:tab w:val="left" w:pos="720"/>
          <w:tab w:val="left" w:pos="3600"/>
          <w:tab w:val="left" w:pos="6120"/>
        </w:tabs>
      </w:pPr>
      <w:r w:rsidRPr="00A45ED8">
        <w:lastRenderedPageBreak/>
        <w:t>Nicole Senner, Big Muddy R</w:t>
      </w:r>
      <w:r>
        <w:t xml:space="preserve">ep. </w:t>
      </w:r>
      <w:r>
        <w:tab/>
        <w:t>Richey</w:t>
      </w:r>
    </w:p>
    <w:p w14:paraId="304E55D1" w14:textId="36DA9603" w:rsidR="00A45ED8" w:rsidRPr="000144EB" w:rsidRDefault="00A45ED8" w:rsidP="00A45ED8">
      <w:pPr>
        <w:pStyle w:val="NoSpacing"/>
        <w:tabs>
          <w:tab w:val="left" w:pos="720"/>
          <w:tab w:val="left" w:pos="3600"/>
          <w:tab w:val="left" w:pos="6120"/>
        </w:tabs>
      </w:pPr>
      <w:r w:rsidRPr="000144EB">
        <w:t>Matt McKamey, ALC Director</w:t>
      </w:r>
      <w:r w:rsidRPr="000144EB">
        <w:tab/>
        <w:t>Cascade</w:t>
      </w:r>
    </w:p>
    <w:p w14:paraId="7AB9CC6D" w14:textId="44E45B8C" w:rsidR="007C2A59" w:rsidRPr="000144EB" w:rsidRDefault="007C2A59" w:rsidP="00A45ED8">
      <w:pPr>
        <w:pStyle w:val="NoSpacing"/>
        <w:tabs>
          <w:tab w:val="left" w:pos="720"/>
          <w:tab w:val="left" w:pos="3600"/>
          <w:tab w:val="left" w:pos="6120"/>
        </w:tabs>
      </w:pPr>
    </w:p>
    <w:p w14:paraId="0798DDB5" w14:textId="4A1E0ABF" w:rsidR="007C2A59" w:rsidRPr="000144EB" w:rsidRDefault="007C2A59" w:rsidP="00A45ED8">
      <w:pPr>
        <w:pStyle w:val="NoSpacing"/>
        <w:tabs>
          <w:tab w:val="left" w:pos="720"/>
          <w:tab w:val="left" w:pos="3600"/>
          <w:tab w:val="left" w:pos="6120"/>
        </w:tabs>
        <w:rPr>
          <w:b/>
          <w:bCs/>
        </w:rPr>
      </w:pPr>
      <w:r w:rsidRPr="000144EB">
        <w:rPr>
          <w:b/>
          <w:bCs/>
        </w:rPr>
        <w:t>2019-2020</w:t>
      </w:r>
    </w:p>
    <w:p w14:paraId="530779B8" w14:textId="23C9BA12" w:rsidR="007C2A59" w:rsidRDefault="007C2A59" w:rsidP="007C2A59">
      <w:pPr>
        <w:pStyle w:val="NoSpacing"/>
        <w:tabs>
          <w:tab w:val="left" w:pos="720"/>
          <w:tab w:val="left" w:pos="3600"/>
          <w:tab w:val="left" w:pos="6120"/>
        </w:tabs>
      </w:pPr>
      <w:r>
        <w:t xml:space="preserve">Brian Engle, </w:t>
      </w:r>
      <w:r w:rsidR="00BB28A4">
        <w:t xml:space="preserve">Past </w:t>
      </w:r>
      <w:r>
        <w:t>President</w:t>
      </w:r>
      <w:r>
        <w:tab/>
        <w:t>Big Timber</w:t>
      </w:r>
    </w:p>
    <w:p w14:paraId="60D56521" w14:textId="19BC1011" w:rsidR="007C2A59" w:rsidRDefault="007C2A59" w:rsidP="007C2A59">
      <w:pPr>
        <w:pStyle w:val="NoSpacing"/>
        <w:tabs>
          <w:tab w:val="left" w:pos="720"/>
          <w:tab w:val="left" w:pos="3600"/>
          <w:tab w:val="left" w:pos="6120"/>
        </w:tabs>
      </w:pPr>
      <w:r>
        <w:t xml:space="preserve">Kelsey Kraft, President </w:t>
      </w:r>
      <w:r>
        <w:tab/>
        <w:t>Laurel</w:t>
      </w:r>
    </w:p>
    <w:p w14:paraId="5EC12D9F" w14:textId="069C0E0D" w:rsidR="00BB28A4" w:rsidRDefault="00BB28A4" w:rsidP="007C2A59">
      <w:pPr>
        <w:pStyle w:val="NoSpacing"/>
        <w:tabs>
          <w:tab w:val="left" w:pos="720"/>
          <w:tab w:val="left" w:pos="3600"/>
          <w:tab w:val="left" w:pos="6120"/>
        </w:tabs>
      </w:pPr>
      <w:r>
        <w:t>Tyler Noyes, President Elect</w:t>
      </w:r>
      <w:r>
        <w:tab/>
        <w:t>Townsend</w:t>
      </w:r>
    </w:p>
    <w:p w14:paraId="7595824B" w14:textId="4BD72F0D" w:rsidR="007C2A59" w:rsidRDefault="00BB28A4" w:rsidP="007C2A59">
      <w:pPr>
        <w:pStyle w:val="NoSpacing"/>
        <w:tabs>
          <w:tab w:val="left" w:pos="720"/>
          <w:tab w:val="left" w:pos="3600"/>
          <w:tab w:val="left" w:pos="6120"/>
        </w:tabs>
      </w:pPr>
      <w:r>
        <w:t>Heidi Froelich</w:t>
      </w:r>
      <w:r w:rsidR="007C2A59">
        <w:t>, Secretary</w:t>
      </w:r>
      <w:r w:rsidR="007C2A59">
        <w:tab/>
      </w:r>
      <w:r>
        <w:t>Park City</w:t>
      </w:r>
    </w:p>
    <w:p w14:paraId="03B47940" w14:textId="755C9BBB" w:rsidR="007C2A59" w:rsidRDefault="00BB28A4" w:rsidP="007C2A59">
      <w:pPr>
        <w:pStyle w:val="NoSpacing"/>
        <w:tabs>
          <w:tab w:val="left" w:pos="720"/>
          <w:tab w:val="left" w:pos="3600"/>
          <w:tab w:val="left" w:pos="6120"/>
        </w:tabs>
      </w:pPr>
      <w:r>
        <w:t>Emily Evans</w:t>
      </w:r>
      <w:r w:rsidR="007C2A59">
        <w:t>, Treasurer</w:t>
      </w:r>
      <w:r w:rsidR="007C2A59">
        <w:tab/>
      </w:r>
      <w:r>
        <w:t>Fairfield</w:t>
      </w:r>
    </w:p>
    <w:p w14:paraId="3D9C456C" w14:textId="77777777" w:rsidR="007C2A59" w:rsidRDefault="007C2A59" w:rsidP="007C2A59">
      <w:pPr>
        <w:pStyle w:val="NoSpacing"/>
        <w:tabs>
          <w:tab w:val="left" w:pos="720"/>
          <w:tab w:val="left" w:pos="3600"/>
          <w:tab w:val="left" w:pos="6120"/>
        </w:tabs>
      </w:pPr>
      <w:r>
        <w:t>Ken Johnson, Glacier Rep.</w:t>
      </w:r>
      <w:r>
        <w:tab/>
        <w:t>Conrad</w:t>
      </w:r>
    </w:p>
    <w:p w14:paraId="2F200A6A" w14:textId="3CF928EB" w:rsidR="007C2A59" w:rsidRDefault="00BB28A4" w:rsidP="007C2A59">
      <w:pPr>
        <w:pStyle w:val="NoSpacing"/>
        <w:tabs>
          <w:tab w:val="left" w:pos="720"/>
          <w:tab w:val="left" w:pos="3600"/>
          <w:tab w:val="left" w:pos="6120"/>
        </w:tabs>
      </w:pPr>
      <w:r>
        <w:t>Unfilled -</w:t>
      </w:r>
      <w:r w:rsidR="007C2A59">
        <w:t xml:space="preserve"> Judith Basin Rep.</w:t>
      </w:r>
      <w:r w:rsidR="007C2A59">
        <w:tab/>
        <w:t>Lewistown</w:t>
      </w:r>
    </w:p>
    <w:p w14:paraId="7B3C579A" w14:textId="0A6FE77B" w:rsidR="007C2A59" w:rsidRDefault="00BB28A4" w:rsidP="007C2A59">
      <w:pPr>
        <w:pStyle w:val="NoSpacing"/>
        <w:tabs>
          <w:tab w:val="left" w:pos="720"/>
          <w:tab w:val="left" w:pos="3600"/>
          <w:tab w:val="left" w:pos="6120"/>
        </w:tabs>
      </w:pPr>
      <w:r>
        <w:t>Sandy Evenson</w:t>
      </w:r>
      <w:r w:rsidR="007C2A59">
        <w:t>, Western District Rep.</w:t>
      </w:r>
      <w:r w:rsidR="007C2A59">
        <w:tab/>
        <w:t>Bozeman</w:t>
      </w:r>
    </w:p>
    <w:p w14:paraId="54F999A4" w14:textId="77777777" w:rsidR="007C2A59" w:rsidRDefault="007C2A59" w:rsidP="007C2A59">
      <w:pPr>
        <w:pStyle w:val="NoSpacing"/>
        <w:tabs>
          <w:tab w:val="left" w:pos="720"/>
          <w:tab w:val="left" w:pos="3600"/>
          <w:tab w:val="left" w:pos="6120"/>
        </w:tabs>
      </w:pPr>
      <w:r>
        <w:t>Mike Tuszynski, Southern Rep.</w:t>
      </w:r>
      <w:r>
        <w:tab/>
        <w:t>Broadview</w:t>
      </w:r>
    </w:p>
    <w:p w14:paraId="06881B99" w14:textId="36FA3E97" w:rsidR="007C2A59" w:rsidRDefault="00BB28A4" w:rsidP="007C2A59">
      <w:pPr>
        <w:pStyle w:val="NoSpacing"/>
        <w:tabs>
          <w:tab w:val="left" w:pos="720"/>
          <w:tab w:val="left" w:pos="3600"/>
          <w:tab w:val="left" w:pos="6120"/>
        </w:tabs>
      </w:pPr>
      <w:r>
        <w:t>Lori Kraft</w:t>
      </w:r>
      <w:r w:rsidR="007C2A59">
        <w:t xml:space="preserve">, Southeastern Rep. </w:t>
      </w:r>
      <w:r w:rsidR="007C2A59">
        <w:tab/>
        <w:t>Shepherd</w:t>
      </w:r>
    </w:p>
    <w:p w14:paraId="2E976917" w14:textId="77777777" w:rsidR="007C2A59" w:rsidRDefault="007C2A59" w:rsidP="007C2A59">
      <w:pPr>
        <w:pStyle w:val="NoSpacing"/>
        <w:tabs>
          <w:tab w:val="left" w:pos="720"/>
          <w:tab w:val="left" w:pos="3600"/>
          <w:tab w:val="left" w:pos="6120"/>
        </w:tabs>
      </w:pPr>
      <w:r>
        <w:t>Scott Lackman, Eastern Rep.</w:t>
      </w:r>
      <w:r>
        <w:tab/>
      </w:r>
      <w:proofErr w:type="spellStart"/>
      <w:r>
        <w:t>Hysham</w:t>
      </w:r>
      <w:proofErr w:type="spellEnd"/>
      <w:r>
        <w:t xml:space="preserve"> </w:t>
      </w:r>
    </w:p>
    <w:p w14:paraId="01A76D27" w14:textId="715B1581" w:rsidR="007C2A59" w:rsidRDefault="00BB28A4" w:rsidP="007C2A59">
      <w:pPr>
        <w:pStyle w:val="NoSpacing"/>
        <w:tabs>
          <w:tab w:val="left" w:pos="720"/>
          <w:tab w:val="left" w:pos="3600"/>
          <w:tab w:val="left" w:pos="6120"/>
        </w:tabs>
      </w:pPr>
      <w:r>
        <w:t>Kristen Swenson</w:t>
      </w:r>
      <w:r w:rsidR="007C2A59">
        <w:t xml:space="preserve">, Southwestern Rep. </w:t>
      </w:r>
      <w:r w:rsidR="007C2A59">
        <w:tab/>
        <w:t>Big Timber</w:t>
      </w:r>
    </w:p>
    <w:p w14:paraId="0F1323D3" w14:textId="77777777" w:rsidR="007C2A59" w:rsidRPr="00A45ED8" w:rsidRDefault="007C2A59" w:rsidP="007C2A59">
      <w:pPr>
        <w:pStyle w:val="NoSpacing"/>
        <w:tabs>
          <w:tab w:val="left" w:pos="720"/>
          <w:tab w:val="left" w:pos="3600"/>
          <w:tab w:val="left" w:pos="6120"/>
        </w:tabs>
      </w:pPr>
      <w:r w:rsidRPr="00A45ED8">
        <w:t>Nicole Senner, Big Muddy R</w:t>
      </w:r>
      <w:r>
        <w:t xml:space="preserve">ep. </w:t>
      </w:r>
      <w:r>
        <w:tab/>
        <w:t>Richey</w:t>
      </w:r>
    </w:p>
    <w:p w14:paraId="6C520109" w14:textId="77777777" w:rsidR="007C2A59" w:rsidRPr="00BB28A4" w:rsidRDefault="007C2A59" w:rsidP="007C2A59">
      <w:pPr>
        <w:pStyle w:val="NoSpacing"/>
        <w:tabs>
          <w:tab w:val="left" w:pos="720"/>
          <w:tab w:val="left" w:pos="3600"/>
          <w:tab w:val="left" w:pos="6120"/>
        </w:tabs>
      </w:pPr>
      <w:r w:rsidRPr="00BB28A4">
        <w:t>Matt McKamey, ALC Director</w:t>
      </w:r>
      <w:r w:rsidRPr="00BB28A4">
        <w:tab/>
        <w:t>Cascade</w:t>
      </w:r>
    </w:p>
    <w:p w14:paraId="273EED7E" w14:textId="3CE789A8" w:rsidR="00A45ED8" w:rsidRDefault="00A45ED8" w:rsidP="00A45ED8">
      <w:pPr>
        <w:pStyle w:val="NoSpacing"/>
        <w:tabs>
          <w:tab w:val="left" w:pos="720"/>
          <w:tab w:val="left" w:pos="3600"/>
          <w:tab w:val="left" w:pos="6120"/>
        </w:tabs>
        <w:rPr>
          <w:b/>
          <w:bCs/>
        </w:rPr>
      </w:pPr>
    </w:p>
    <w:p w14:paraId="1998C6C7" w14:textId="77777777" w:rsidR="00BB28A4" w:rsidRPr="00BB28A4" w:rsidRDefault="00BB28A4" w:rsidP="00A45ED8">
      <w:pPr>
        <w:pStyle w:val="NoSpacing"/>
        <w:tabs>
          <w:tab w:val="left" w:pos="720"/>
          <w:tab w:val="left" w:pos="3600"/>
          <w:tab w:val="left" w:pos="6120"/>
        </w:tabs>
        <w:rPr>
          <w:b/>
          <w:bCs/>
        </w:rPr>
      </w:pPr>
    </w:p>
    <w:p w14:paraId="4ED9F8F0" w14:textId="7850555B" w:rsidR="00A7540C" w:rsidRPr="00BB28A4" w:rsidRDefault="00A7540C" w:rsidP="00BB28A4">
      <w:pPr>
        <w:jc w:val="center"/>
        <w:rPr>
          <w:rStyle w:val="CharacterStyle1"/>
          <w:rFonts w:ascii="Calibri" w:hAnsi="Calibri"/>
          <w:b/>
          <w:sz w:val="21"/>
          <w:szCs w:val="21"/>
        </w:rPr>
      </w:pPr>
      <w:bookmarkStart w:id="354" w:name="_Toc482684061"/>
      <w:bookmarkStart w:id="355" w:name="_Toc482684250"/>
      <w:r w:rsidRPr="00172D61">
        <w:rPr>
          <w:rStyle w:val="CharacterStyle1"/>
          <w:rFonts w:asciiTheme="majorHAnsi" w:hAnsiTheme="majorHAnsi" w:cstheme="majorBidi"/>
          <w:sz w:val="32"/>
          <w:szCs w:val="32"/>
          <w:u w:val="single"/>
        </w:rPr>
        <w:t>FFA Alumni Scholarship</w:t>
      </w:r>
      <w:bookmarkEnd w:id="354"/>
      <w:bookmarkEnd w:id="355"/>
      <w:r w:rsidRPr="00172D61">
        <w:rPr>
          <w:rStyle w:val="CharacterStyle1"/>
          <w:rFonts w:asciiTheme="majorHAnsi" w:hAnsiTheme="majorHAnsi" w:cstheme="majorBidi"/>
          <w:sz w:val="32"/>
          <w:szCs w:val="32"/>
          <w:u w:val="single"/>
        </w:rPr>
        <w:fldChar w:fldCharType="begin"/>
      </w:r>
      <w:r w:rsidRPr="00172D61">
        <w:rPr>
          <w:u w:val="single"/>
        </w:rPr>
        <w:instrText xml:space="preserve"> TC "</w:instrText>
      </w:r>
      <w:bookmarkStart w:id="356" w:name="_Toc130570465"/>
      <w:r w:rsidRPr="00172D61">
        <w:rPr>
          <w:rStyle w:val="CharacterStyle1"/>
          <w:rFonts w:asciiTheme="majorHAnsi" w:hAnsiTheme="majorHAnsi" w:cstheme="majorBidi"/>
          <w:sz w:val="32"/>
          <w:szCs w:val="32"/>
          <w:u w:val="single"/>
        </w:rPr>
        <w:instrText>FFA Alumni Scholarship</w:instrText>
      </w:r>
      <w:bookmarkEnd w:id="356"/>
      <w:r w:rsidRPr="00172D61">
        <w:rPr>
          <w:u w:val="single"/>
        </w:rPr>
        <w:instrText xml:space="preserve">" \f C \l "1" </w:instrText>
      </w:r>
      <w:r w:rsidRPr="00172D61">
        <w:rPr>
          <w:rStyle w:val="CharacterStyle1"/>
          <w:rFonts w:asciiTheme="majorHAnsi" w:hAnsiTheme="majorHAnsi" w:cstheme="majorBidi"/>
          <w:sz w:val="32"/>
          <w:szCs w:val="32"/>
          <w:u w:val="single"/>
        </w:rPr>
        <w:fldChar w:fldCharType="end"/>
      </w:r>
    </w:p>
    <w:p w14:paraId="4894360D" w14:textId="55EC76B8" w:rsidR="00A7540C" w:rsidRPr="00A7540C" w:rsidRDefault="00A7540C" w:rsidP="00A7540C">
      <w:pPr>
        <w:pStyle w:val="NoSpacing"/>
        <w:ind w:left="-360"/>
        <w:jc w:val="both"/>
        <w:rPr>
          <w:rStyle w:val="CharacterStyle1"/>
          <w:rFonts w:ascii="Calibri" w:hAnsi="Calibri"/>
          <w:b/>
          <w:sz w:val="21"/>
          <w:szCs w:val="21"/>
          <w:u w:val="single"/>
        </w:rPr>
      </w:pPr>
      <w:r w:rsidRPr="00A7540C">
        <w:rPr>
          <w:rStyle w:val="CharacterStyle1"/>
          <w:rFonts w:ascii="Calibri" w:hAnsi="Calibri"/>
          <w:b/>
          <w:spacing w:val="12"/>
          <w:sz w:val="21"/>
          <w:szCs w:val="21"/>
          <w:u w:val="single"/>
        </w:rPr>
        <w:t xml:space="preserve">Year   </w:t>
      </w:r>
      <w:r>
        <w:rPr>
          <w:rStyle w:val="CharacterStyle1"/>
          <w:rFonts w:ascii="Calibri" w:hAnsi="Calibri"/>
          <w:b/>
          <w:spacing w:val="12"/>
          <w:sz w:val="21"/>
          <w:szCs w:val="21"/>
          <w:u w:val="single"/>
        </w:rPr>
        <w:t xml:space="preserve">  </w:t>
      </w:r>
      <w:r w:rsidRPr="00A7540C">
        <w:rPr>
          <w:rStyle w:val="CharacterStyle1"/>
          <w:rFonts w:ascii="Calibri" w:hAnsi="Calibri"/>
          <w:b/>
          <w:spacing w:val="12"/>
          <w:sz w:val="21"/>
          <w:szCs w:val="21"/>
          <w:u w:val="single"/>
        </w:rPr>
        <w:t>Name</w:t>
      </w:r>
      <w:r w:rsidRPr="00A7540C">
        <w:rPr>
          <w:rStyle w:val="CharacterStyle1"/>
          <w:rFonts w:ascii="Calibri" w:hAnsi="Calibri" w:cs="ZWAdobeF"/>
          <w:sz w:val="21"/>
          <w:szCs w:val="21"/>
          <w:u w:val="single"/>
        </w:rPr>
        <w:t>/</w:t>
      </w:r>
      <w:r w:rsidRPr="00A7540C">
        <w:rPr>
          <w:rStyle w:val="CharacterStyle1"/>
          <w:rFonts w:ascii="Calibri" w:hAnsi="Calibri"/>
          <w:b/>
          <w:sz w:val="21"/>
          <w:szCs w:val="21"/>
          <w:u w:val="single"/>
        </w:rPr>
        <w:t>Chapter and/or Town</w:t>
      </w:r>
    </w:p>
    <w:p w14:paraId="5045EA6E" w14:textId="5CB2B39E" w:rsidR="00A7540C" w:rsidRPr="00A7540C" w:rsidRDefault="00A7540C" w:rsidP="00A7540C">
      <w:pPr>
        <w:pStyle w:val="NoSpacing"/>
        <w:tabs>
          <w:tab w:val="left" w:pos="360"/>
          <w:tab w:val="left" w:pos="810"/>
        </w:tabs>
        <w:ind w:left="-360"/>
        <w:rPr>
          <w:rFonts w:ascii="Calibri" w:hAnsi="Calibri" w:cs="Lucida Console"/>
          <w:b/>
        </w:rPr>
      </w:pPr>
      <w:r w:rsidRPr="00A7540C">
        <w:rPr>
          <w:rFonts w:cs="Tahoma"/>
          <w:spacing w:val="4"/>
        </w:rPr>
        <w:t>1974</w:t>
      </w:r>
      <w:r>
        <w:rPr>
          <w:rFonts w:cs="Tahoma"/>
          <w:spacing w:val="4"/>
        </w:rPr>
        <w:t xml:space="preserve"> </w:t>
      </w:r>
      <w:r>
        <w:rPr>
          <w:rFonts w:cs="Tahoma"/>
          <w:spacing w:val="4"/>
        </w:rPr>
        <w:tab/>
      </w:r>
      <w:r w:rsidRPr="00A7540C">
        <w:t>Marvin W. Quinlan, Jr., Forsyth</w:t>
      </w:r>
    </w:p>
    <w:p w14:paraId="253F4D03" w14:textId="77777777" w:rsidR="00A7540C" w:rsidRPr="00A7540C" w:rsidRDefault="00A7540C" w:rsidP="00A7540C">
      <w:pPr>
        <w:pStyle w:val="NoSpacing"/>
        <w:ind w:firstLine="360"/>
        <w:rPr>
          <w:rStyle w:val="CharacterStyle1"/>
          <w:rFonts w:ascii="Calibri" w:hAnsi="Calibri"/>
          <w:sz w:val="21"/>
          <w:szCs w:val="21"/>
        </w:rPr>
      </w:pPr>
      <w:r w:rsidRPr="00A7540C">
        <w:rPr>
          <w:rStyle w:val="CharacterStyle1"/>
          <w:rFonts w:ascii="Calibri" w:hAnsi="Calibri"/>
          <w:sz w:val="21"/>
          <w:szCs w:val="21"/>
        </w:rPr>
        <w:t>This scholarship was discontinued in favor of sponsoring a state proficiency award until 1982.</w:t>
      </w:r>
    </w:p>
    <w:p w14:paraId="53BA4593" w14:textId="47BA63A9" w:rsidR="00A7540C" w:rsidRPr="00A7540C" w:rsidRDefault="00A7540C" w:rsidP="00A7540C">
      <w:pPr>
        <w:pStyle w:val="NoSpacing"/>
        <w:rPr>
          <w:rStyle w:val="CharacterStyle1"/>
          <w:rFonts w:ascii="Calibri" w:hAnsi="Calibri"/>
          <w:sz w:val="21"/>
          <w:szCs w:val="21"/>
        </w:rPr>
        <w:sectPr w:rsidR="00A7540C" w:rsidRPr="00A7540C" w:rsidSect="00A7540C">
          <w:type w:val="continuous"/>
          <w:pgSz w:w="12240" w:h="15840"/>
          <w:pgMar w:top="1440" w:right="1440" w:bottom="1440" w:left="1440" w:header="720" w:footer="720" w:gutter="0"/>
          <w:cols w:space="720"/>
          <w:docGrid w:linePitch="360"/>
        </w:sectPr>
      </w:pPr>
    </w:p>
    <w:p w14:paraId="630552ED" w14:textId="10943A67" w:rsidR="00A7540C" w:rsidRPr="00A7540C" w:rsidRDefault="00A7540C" w:rsidP="00A7540C">
      <w:pPr>
        <w:pStyle w:val="NoSpacing"/>
        <w:rPr>
          <w:rStyle w:val="CharacterStyle1"/>
          <w:rFonts w:ascii="Calibri" w:hAnsi="Calibri"/>
          <w:spacing w:val="2"/>
          <w:sz w:val="21"/>
          <w:szCs w:val="21"/>
        </w:rPr>
      </w:pPr>
      <w:r w:rsidRPr="00A7540C">
        <w:rPr>
          <w:rStyle w:val="CharacterStyle1"/>
          <w:rFonts w:ascii="Calibri" w:hAnsi="Calibri"/>
          <w:sz w:val="21"/>
          <w:szCs w:val="21"/>
        </w:rPr>
        <w:t>1982</w:t>
      </w:r>
      <w:r w:rsidRPr="00A7540C">
        <w:rPr>
          <w:rStyle w:val="CharacterStyle1"/>
          <w:rFonts w:ascii="Calibri" w:hAnsi="Calibri"/>
          <w:sz w:val="21"/>
          <w:szCs w:val="21"/>
        </w:rPr>
        <w:tab/>
      </w:r>
      <w:r w:rsidRPr="00A7540C">
        <w:rPr>
          <w:rStyle w:val="CharacterStyle1"/>
          <w:rFonts w:ascii="Calibri" w:hAnsi="Calibri"/>
          <w:spacing w:val="2"/>
          <w:sz w:val="21"/>
          <w:szCs w:val="21"/>
        </w:rPr>
        <w:t>Tim Beck, Deer Lodge</w:t>
      </w:r>
    </w:p>
    <w:p w14:paraId="5E4B274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1983 </w:t>
      </w:r>
      <w:r w:rsidRPr="00A7540C">
        <w:rPr>
          <w:rStyle w:val="CharacterStyle1"/>
          <w:rFonts w:ascii="Calibri" w:hAnsi="Calibri"/>
          <w:sz w:val="21"/>
          <w:szCs w:val="21"/>
        </w:rPr>
        <w:tab/>
        <w:t>Nick Flynn, Fairview</w:t>
      </w:r>
    </w:p>
    <w:p w14:paraId="76E95F4B" w14:textId="41DAF3E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Tryg Williams, Hobson</w:t>
      </w:r>
    </w:p>
    <w:p w14:paraId="71F9B17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1984</w:t>
      </w:r>
      <w:r w:rsidRPr="00A7540C">
        <w:rPr>
          <w:rStyle w:val="CharacterStyle1"/>
          <w:rFonts w:ascii="Calibri" w:hAnsi="Calibri"/>
          <w:sz w:val="21"/>
          <w:szCs w:val="21"/>
        </w:rPr>
        <w:tab/>
        <w:t>Kevin Smidt, Park City</w:t>
      </w:r>
    </w:p>
    <w:p w14:paraId="63CEB3FA" w14:textId="1649F55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Doug </w:t>
      </w:r>
      <w:proofErr w:type="spellStart"/>
      <w:r w:rsidRPr="00A7540C">
        <w:rPr>
          <w:rStyle w:val="CharacterStyle1"/>
          <w:rFonts w:ascii="Calibri" w:hAnsi="Calibri"/>
          <w:sz w:val="21"/>
          <w:szCs w:val="21"/>
        </w:rPr>
        <w:t>Standley</w:t>
      </w:r>
      <w:proofErr w:type="spellEnd"/>
      <w:r w:rsidRPr="00A7540C">
        <w:rPr>
          <w:rStyle w:val="CharacterStyle1"/>
          <w:rFonts w:ascii="Calibri" w:hAnsi="Calibri"/>
          <w:sz w:val="21"/>
          <w:szCs w:val="21"/>
        </w:rPr>
        <w:t>, Fairfield</w:t>
      </w:r>
    </w:p>
    <w:p w14:paraId="0BDB770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1985</w:t>
      </w:r>
      <w:r w:rsidRPr="00A7540C">
        <w:rPr>
          <w:rStyle w:val="CharacterStyle1"/>
          <w:rFonts w:ascii="Calibri" w:hAnsi="Calibri"/>
          <w:sz w:val="21"/>
          <w:szCs w:val="21"/>
        </w:rPr>
        <w:tab/>
        <w:t>Ken Kilen, Fairview</w:t>
      </w:r>
    </w:p>
    <w:p w14:paraId="7D7329E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Becky Andres, Missoula</w:t>
      </w:r>
    </w:p>
    <w:p w14:paraId="00243EDD" w14:textId="391786E2"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Liesl Holtz, Fairfield</w:t>
      </w:r>
    </w:p>
    <w:p w14:paraId="098C5E4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1986</w:t>
      </w:r>
      <w:r w:rsidRPr="00A7540C">
        <w:rPr>
          <w:rStyle w:val="CharacterStyle1"/>
          <w:rFonts w:ascii="Calibri" w:hAnsi="Calibri"/>
          <w:sz w:val="21"/>
          <w:szCs w:val="21"/>
        </w:rPr>
        <w:tab/>
        <w:t xml:space="preserve">Lisa </w:t>
      </w:r>
      <w:proofErr w:type="spellStart"/>
      <w:r w:rsidRPr="00A7540C">
        <w:rPr>
          <w:rStyle w:val="CharacterStyle1"/>
          <w:rFonts w:ascii="Calibri" w:hAnsi="Calibri"/>
          <w:sz w:val="21"/>
          <w:szCs w:val="21"/>
        </w:rPr>
        <w:t>Loftsgarden</w:t>
      </w:r>
      <w:proofErr w:type="spellEnd"/>
      <w:r w:rsidRPr="00A7540C">
        <w:rPr>
          <w:rStyle w:val="CharacterStyle1"/>
          <w:rFonts w:ascii="Calibri" w:hAnsi="Calibri"/>
          <w:sz w:val="21"/>
          <w:szCs w:val="21"/>
        </w:rPr>
        <w:t>, Missoula</w:t>
      </w:r>
    </w:p>
    <w:p w14:paraId="6909BA4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Rebecca Ann Thompson, Augusta</w:t>
      </w:r>
    </w:p>
    <w:p w14:paraId="454B1735" w14:textId="0E213F2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Tonja </w:t>
      </w:r>
      <w:proofErr w:type="spellStart"/>
      <w:r w:rsidRPr="00A7540C">
        <w:rPr>
          <w:rStyle w:val="CharacterStyle1"/>
          <w:rFonts w:ascii="Calibri" w:hAnsi="Calibri"/>
          <w:sz w:val="21"/>
          <w:szCs w:val="21"/>
        </w:rPr>
        <w:t>Gullard</w:t>
      </w:r>
      <w:proofErr w:type="spellEnd"/>
      <w:r w:rsidRPr="00A7540C">
        <w:rPr>
          <w:rStyle w:val="CharacterStyle1"/>
          <w:rFonts w:ascii="Calibri" w:hAnsi="Calibri"/>
          <w:sz w:val="21"/>
          <w:szCs w:val="21"/>
        </w:rPr>
        <w:t>-Sanders, Arlee</w:t>
      </w:r>
    </w:p>
    <w:p w14:paraId="087F5A98" w14:textId="6D3E35B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1987</w:t>
      </w:r>
    </w:p>
    <w:p w14:paraId="18C325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1988</w:t>
      </w:r>
      <w:r w:rsidRPr="00A7540C">
        <w:rPr>
          <w:rStyle w:val="CharacterStyle1"/>
          <w:rFonts w:ascii="Calibri" w:hAnsi="Calibri"/>
          <w:sz w:val="21"/>
          <w:szCs w:val="21"/>
        </w:rPr>
        <w:tab/>
        <w:t xml:space="preserve">Amy Beth Panasuk, </w:t>
      </w:r>
      <w:proofErr w:type="spellStart"/>
      <w:r w:rsidRPr="00A7540C">
        <w:rPr>
          <w:rStyle w:val="CharacterStyle1"/>
          <w:rFonts w:ascii="Calibri" w:hAnsi="Calibri"/>
          <w:sz w:val="21"/>
          <w:szCs w:val="21"/>
        </w:rPr>
        <w:t>Bainville</w:t>
      </w:r>
      <w:proofErr w:type="spellEnd"/>
    </w:p>
    <w:p w14:paraId="1188467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Kelly Peterson, Culbertson</w:t>
      </w:r>
    </w:p>
    <w:p w14:paraId="4598B804" w14:textId="2F257F23"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Sandi Sutherland, Fairfield</w:t>
      </w:r>
    </w:p>
    <w:p w14:paraId="0ED8555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1989</w:t>
      </w:r>
      <w:r w:rsidRPr="00A7540C">
        <w:rPr>
          <w:rStyle w:val="CharacterStyle1"/>
          <w:rFonts w:ascii="Calibri" w:hAnsi="Calibri"/>
          <w:sz w:val="21"/>
          <w:szCs w:val="21"/>
        </w:rPr>
        <w:tab/>
        <w:t>Fred J, Hofman, Culbertson</w:t>
      </w:r>
    </w:p>
    <w:p w14:paraId="1C4E7C9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Lewie Crouch, Columbus</w:t>
      </w:r>
    </w:p>
    <w:p w14:paraId="67FC473C" w14:textId="297396F3"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Angela Keller, Kalispell</w:t>
      </w:r>
    </w:p>
    <w:p w14:paraId="5445AF5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1990</w:t>
      </w:r>
      <w:r w:rsidRPr="00A7540C">
        <w:rPr>
          <w:rStyle w:val="CharacterStyle1"/>
          <w:rFonts w:ascii="Calibri" w:hAnsi="Calibri"/>
          <w:sz w:val="21"/>
          <w:szCs w:val="21"/>
        </w:rPr>
        <w:tab/>
        <w:t>Shad Powers, Clyde Park</w:t>
      </w:r>
    </w:p>
    <w:p w14:paraId="1065C2E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Laure </w:t>
      </w:r>
      <w:proofErr w:type="spellStart"/>
      <w:r w:rsidRPr="00A7540C">
        <w:rPr>
          <w:rStyle w:val="CharacterStyle1"/>
          <w:rFonts w:ascii="Calibri" w:hAnsi="Calibri"/>
          <w:sz w:val="21"/>
          <w:szCs w:val="21"/>
        </w:rPr>
        <w:t>Alisch</w:t>
      </w:r>
      <w:proofErr w:type="spellEnd"/>
      <w:r w:rsidRPr="00A7540C">
        <w:rPr>
          <w:rStyle w:val="CharacterStyle1"/>
          <w:rFonts w:ascii="Calibri" w:hAnsi="Calibri"/>
          <w:sz w:val="21"/>
          <w:szCs w:val="21"/>
        </w:rPr>
        <w:t>, Culbertson</w:t>
      </w:r>
    </w:p>
    <w:p w14:paraId="439F0341" w14:textId="53EF83BF"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Brittney McKay, Cascade</w:t>
      </w:r>
    </w:p>
    <w:p w14:paraId="464CAF8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1991</w:t>
      </w:r>
      <w:r w:rsidRPr="00A7540C">
        <w:rPr>
          <w:rStyle w:val="CharacterStyle1"/>
          <w:rFonts w:ascii="Calibri" w:hAnsi="Calibri"/>
          <w:sz w:val="21"/>
          <w:szCs w:val="21"/>
        </w:rPr>
        <w:tab/>
        <w:t>Jason Smith, Clyde Park</w:t>
      </w:r>
    </w:p>
    <w:p w14:paraId="06F5A8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Tyrel Brown, Chinook</w:t>
      </w:r>
    </w:p>
    <w:p w14:paraId="193AF46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Michael Hunt, Arlee</w:t>
      </w:r>
    </w:p>
    <w:p w14:paraId="246B2E92" w14:textId="7A9F58D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Whisper Alexander, Colstrip</w:t>
      </w:r>
    </w:p>
    <w:p w14:paraId="3EE64F16" w14:textId="77777777" w:rsidR="00A7540C" w:rsidRPr="003C7EA6"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1992</w:t>
      </w:r>
      <w:r w:rsidRPr="003C7EA6">
        <w:t xml:space="preserve"> </w:t>
      </w:r>
      <w:r w:rsidRPr="003C7EA6">
        <w:tab/>
      </w:r>
      <w:r w:rsidRPr="003C7EA6">
        <w:rPr>
          <w:rStyle w:val="CharacterStyle1"/>
          <w:rFonts w:ascii="Calibri" w:hAnsi="Calibri"/>
          <w:sz w:val="21"/>
          <w:szCs w:val="21"/>
        </w:rPr>
        <w:t>Bob Stevenson, Hobson</w:t>
      </w:r>
    </w:p>
    <w:p w14:paraId="2474D3BD" w14:textId="77777777" w:rsidR="00A7540C" w:rsidRPr="003C7EA6"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ab/>
        <w:t>Dorianne Minkoff, Clyde Park</w:t>
      </w:r>
    </w:p>
    <w:p w14:paraId="5EDEEC8C" w14:textId="58836F0C" w:rsidR="00A7540C" w:rsidRPr="00A7540C" w:rsidRDefault="00A7540C" w:rsidP="00A7540C">
      <w:pPr>
        <w:pStyle w:val="NoSpacing"/>
        <w:rPr>
          <w:rStyle w:val="CharacterStyle1"/>
          <w:rFonts w:ascii="Calibri" w:hAnsi="Calibri"/>
          <w:sz w:val="21"/>
          <w:szCs w:val="21"/>
        </w:rPr>
      </w:pPr>
      <w:r w:rsidRPr="003C7EA6">
        <w:rPr>
          <w:rStyle w:val="CharacterStyle1"/>
          <w:rFonts w:ascii="Calibri" w:hAnsi="Calibri"/>
          <w:sz w:val="21"/>
          <w:szCs w:val="21"/>
        </w:rPr>
        <w:t xml:space="preserve"> </w:t>
      </w:r>
      <w:r w:rsidRPr="003C7EA6">
        <w:rPr>
          <w:rStyle w:val="CharacterStyle1"/>
          <w:rFonts w:ascii="Calibri" w:hAnsi="Calibri"/>
          <w:sz w:val="21"/>
          <w:szCs w:val="21"/>
        </w:rPr>
        <w:tab/>
      </w:r>
      <w:r w:rsidRPr="00A7540C">
        <w:rPr>
          <w:rStyle w:val="CharacterStyle1"/>
          <w:rFonts w:ascii="Calibri" w:hAnsi="Calibri"/>
          <w:sz w:val="21"/>
          <w:szCs w:val="21"/>
        </w:rPr>
        <w:t>Dave Hallford, Missoula</w:t>
      </w:r>
    </w:p>
    <w:p w14:paraId="292591F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1993</w:t>
      </w:r>
      <w:r w:rsidRPr="00A7540C">
        <w:rPr>
          <w:rStyle w:val="CharacterStyle1"/>
          <w:rFonts w:ascii="Calibri" w:hAnsi="Calibri"/>
          <w:sz w:val="21"/>
          <w:szCs w:val="21"/>
        </w:rPr>
        <w:tab/>
        <w:t xml:space="preserve">Wendy Owens, Lewistown  </w:t>
      </w:r>
    </w:p>
    <w:p w14:paraId="215DD28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Courtney Gauthier, Park City  </w:t>
      </w:r>
    </w:p>
    <w:p w14:paraId="5C8F3A8B" w14:textId="3832EE9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Dawn Dunk, Kalispell</w:t>
      </w:r>
    </w:p>
    <w:p w14:paraId="7DC5C31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1994</w:t>
      </w:r>
      <w:r w:rsidRPr="00A7540C">
        <w:rPr>
          <w:rStyle w:val="CharacterStyle1"/>
          <w:rFonts w:ascii="Calibri" w:hAnsi="Calibri"/>
          <w:sz w:val="21"/>
          <w:szCs w:val="21"/>
        </w:rPr>
        <w:tab/>
        <w:t>Camille Brimmer, Broadus</w:t>
      </w:r>
    </w:p>
    <w:p w14:paraId="336F5C6E" w14:textId="57382BED"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Jaime Robinson, Shields Valley</w:t>
      </w:r>
    </w:p>
    <w:p w14:paraId="5239A4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1995</w:t>
      </w:r>
      <w:r w:rsidRPr="00A7540C">
        <w:rPr>
          <w:rStyle w:val="CharacterStyle1"/>
          <w:rFonts w:ascii="Calibri" w:hAnsi="Calibri"/>
          <w:sz w:val="21"/>
          <w:szCs w:val="21"/>
        </w:rPr>
        <w:tab/>
        <w:t>Cassie Johnson, Livingston</w:t>
      </w:r>
    </w:p>
    <w:p w14:paraId="086E797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Alex Offerdahl, Conrad</w:t>
      </w:r>
    </w:p>
    <w:p w14:paraId="1136285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Suzanne Fritz, Kalispell</w:t>
      </w:r>
    </w:p>
    <w:p w14:paraId="442DBF86" w14:textId="2F5250B0"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r>
      <w:proofErr w:type="spellStart"/>
      <w:r>
        <w:rPr>
          <w:rStyle w:val="CharacterStyle1"/>
          <w:rFonts w:ascii="Calibri" w:hAnsi="Calibri"/>
          <w:sz w:val="21"/>
          <w:szCs w:val="21"/>
        </w:rPr>
        <w:t>k</w:t>
      </w:r>
      <w:r w:rsidRPr="00A7540C">
        <w:rPr>
          <w:rStyle w:val="CharacterStyle1"/>
          <w:rFonts w:ascii="Calibri" w:hAnsi="Calibri"/>
          <w:sz w:val="21"/>
          <w:szCs w:val="21"/>
        </w:rPr>
        <w:t>evin</w:t>
      </w:r>
      <w:proofErr w:type="spellEnd"/>
      <w:r w:rsidRPr="00A7540C">
        <w:rPr>
          <w:rStyle w:val="CharacterStyle1"/>
          <w:rFonts w:ascii="Calibri" w:hAnsi="Calibri"/>
          <w:sz w:val="21"/>
          <w:szCs w:val="21"/>
        </w:rPr>
        <w:t xml:space="preserve"> Johnson, Kalispell</w:t>
      </w:r>
    </w:p>
    <w:p w14:paraId="2A194130" w14:textId="664D135D"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1996 </w:t>
      </w:r>
      <w:r>
        <w:rPr>
          <w:rStyle w:val="CharacterStyle1"/>
          <w:rFonts w:ascii="Calibri" w:hAnsi="Calibri"/>
          <w:sz w:val="21"/>
          <w:szCs w:val="21"/>
        </w:rPr>
        <w:tab/>
      </w:r>
      <w:r w:rsidRPr="00A7540C">
        <w:rPr>
          <w:rStyle w:val="CharacterStyle1"/>
          <w:rFonts w:ascii="Calibri" w:hAnsi="Calibri"/>
          <w:sz w:val="21"/>
          <w:szCs w:val="21"/>
        </w:rPr>
        <w:t>J.R. Peterson, Shields Valley</w:t>
      </w:r>
    </w:p>
    <w:p w14:paraId="25E6892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Mandy </w:t>
      </w:r>
      <w:proofErr w:type="spellStart"/>
      <w:r w:rsidRPr="00A7540C">
        <w:rPr>
          <w:rStyle w:val="CharacterStyle1"/>
          <w:rFonts w:ascii="Calibri" w:hAnsi="Calibri"/>
          <w:sz w:val="21"/>
          <w:szCs w:val="21"/>
        </w:rPr>
        <w:t>Gunlach</w:t>
      </w:r>
      <w:proofErr w:type="spellEnd"/>
      <w:r w:rsidRPr="00A7540C">
        <w:rPr>
          <w:rStyle w:val="CharacterStyle1"/>
          <w:rFonts w:ascii="Calibri" w:hAnsi="Calibri"/>
          <w:sz w:val="21"/>
          <w:szCs w:val="21"/>
        </w:rPr>
        <w:t>, Colstrip</w:t>
      </w:r>
    </w:p>
    <w:p w14:paraId="1829932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Jenny Mansir, Flathead</w:t>
      </w:r>
    </w:p>
    <w:p w14:paraId="74F4F8D6" w14:textId="7CC331C2"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Zeb Reid, Missoula</w:t>
      </w:r>
    </w:p>
    <w:p w14:paraId="74FB1F8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1997 </w:t>
      </w:r>
      <w:r w:rsidRPr="00A7540C">
        <w:rPr>
          <w:rStyle w:val="CharacterStyle1"/>
          <w:rFonts w:ascii="Calibri" w:hAnsi="Calibri"/>
          <w:sz w:val="21"/>
          <w:szCs w:val="21"/>
        </w:rPr>
        <w:tab/>
        <w:t>Kody Tacke, Park</w:t>
      </w:r>
    </w:p>
    <w:p w14:paraId="60F56C8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Seth Radtke, Conrad</w:t>
      </w:r>
    </w:p>
    <w:p w14:paraId="4252A72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Jessica Lloyd, Missoula</w:t>
      </w:r>
    </w:p>
    <w:p w14:paraId="6B7364DE" w14:textId="0310CB2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Jenny </w:t>
      </w:r>
      <w:proofErr w:type="spellStart"/>
      <w:r w:rsidRPr="00A7540C">
        <w:rPr>
          <w:rStyle w:val="CharacterStyle1"/>
          <w:rFonts w:ascii="Calibri" w:hAnsi="Calibri"/>
          <w:sz w:val="21"/>
          <w:szCs w:val="21"/>
        </w:rPr>
        <w:t>Bachsnick</w:t>
      </w:r>
      <w:proofErr w:type="spellEnd"/>
      <w:r w:rsidRPr="00A7540C">
        <w:rPr>
          <w:rStyle w:val="CharacterStyle1"/>
          <w:rFonts w:ascii="Calibri" w:hAnsi="Calibri"/>
          <w:sz w:val="21"/>
          <w:szCs w:val="21"/>
        </w:rPr>
        <w:t>, Flathead</w:t>
      </w:r>
    </w:p>
    <w:p w14:paraId="44F17E5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1998 </w:t>
      </w:r>
      <w:r w:rsidRPr="00A7540C">
        <w:rPr>
          <w:rStyle w:val="CharacterStyle1"/>
          <w:rFonts w:ascii="Calibri" w:hAnsi="Calibri"/>
          <w:sz w:val="21"/>
          <w:szCs w:val="21"/>
        </w:rPr>
        <w:tab/>
        <w:t>Renee Fisher, Flathead</w:t>
      </w:r>
    </w:p>
    <w:p w14:paraId="7F8822B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Merrill McKamey, Cascade</w:t>
      </w:r>
    </w:p>
    <w:p w14:paraId="24A8F4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Mindy Byrne, Carter County</w:t>
      </w:r>
    </w:p>
    <w:p w14:paraId="6F344E40" w14:textId="613D6496"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Ryan Bailey, Shields Valley</w:t>
      </w:r>
    </w:p>
    <w:p w14:paraId="44AAE15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1999 </w:t>
      </w:r>
      <w:r w:rsidRPr="00A7540C">
        <w:rPr>
          <w:rStyle w:val="CharacterStyle1"/>
          <w:rFonts w:ascii="Calibri" w:hAnsi="Calibri"/>
          <w:sz w:val="21"/>
          <w:szCs w:val="21"/>
        </w:rPr>
        <w:tab/>
        <w:t>Kyla Hofeldt, Chinook</w:t>
      </w:r>
    </w:p>
    <w:p w14:paraId="6A92AD6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lastRenderedPageBreak/>
        <w:t xml:space="preserve">   </w:t>
      </w:r>
      <w:r w:rsidRPr="00A7540C">
        <w:rPr>
          <w:rStyle w:val="CharacterStyle1"/>
          <w:rFonts w:ascii="Calibri" w:hAnsi="Calibri"/>
          <w:sz w:val="21"/>
          <w:szCs w:val="21"/>
        </w:rPr>
        <w:tab/>
        <w:t>Bobby Bowler, Shields Valley</w:t>
      </w:r>
    </w:p>
    <w:p w14:paraId="18122A9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Maria Warnick, Park</w:t>
      </w:r>
    </w:p>
    <w:p w14:paraId="0B561C0E" w14:textId="4AB122E9"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Amanda Ryan, Manhattan</w:t>
      </w:r>
    </w:p>
    <w:p w14:paraId="017F08C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2000</w:t>
      </w:r>
      <w:r w:rsidRPr="00A7540C">
        <w:rPr>
          <w:rStyle w:val="CharacterStyle1"/>
          <w:rFonts w:ascii="Calibri" w:hAnsi="Calibri"/>
          <w:sz w:val="21"/>
          <w:szCs w:val="21"/>
        </w:rPr>
        <w:tab/>
        <w:t>Joseph Vanek, Hobson</w:t>
      </w:r>
    </w:p>
    <w:p w14:paraId="017F620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Tyler Wiltgen, Shields Valley</w:t>
      </w:r>
    </w:p>
    <w:p w14:paraId="0EE15E5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Lynmarie Laurens, Flathead</w:t>
      </w:r>
    </w:p>
    <w:p w14:paraId="76EC4DB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Julie Rickert, Missoula</w:t>
      </w:r>
    </w:p>
    <w:p w14:paraId="32604C11" w14:textId="2EDC89D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2001</w:t>
      </w:r>
    </w:p>
    <w:p w14:paraId="3352FA4C" w14:textId="19E4E6E1"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2002</w:t>
      </w:r>
      <w:r>
        <w:rPr>
          <w:rStyle w:val="CharacterStyle1"/>
          <w:rFonts w:ascii="Calibri" w:hAnsi="Calibri"/>
          <w:sz w:val="21"/>
          <w:szCs w:val="21"/>
        </w:rPr>
        <w:tab/>
        <w:t xml:space="preserve">Kyle Mielke, Conrad </w:t>
      </w:r>
      <w:r>
        <w:rPr>
          <w:rStyle w:val="CharacterStyle1"/>
          <w:rFonts w:ascii="Calibri" w:hAnsi="Calibri"/>
          <w:sz w:val="21"/>
          <w:szCs w:val="21"/>
        </w:rPr>
        <w:tab/>
      </w:r>
      <w:r>
        <w:rPr>
          <w:rStyle w:val="CharacterStyle1"/>
          <w:rFonts w:ascii="Calibri" w:hAnsi="Calibri"/>
          <w:sz w:val="21"/>
          <w:szCs w:val="21"/>
        </w:rPr>
        <w:tab/>
      </w:r>
      <w:r>
        <w:rPr>
          <w:rStyle w:val="CharacterStyle1"/>
          <w:rFonts w:ascii="Calibri" w:hAnsi="Calibri"/>
          <w:sz w:val="21"/>
          <w:szCs w:val="21"/>
        </w:rPr>
        <w:tab/>
      </w:r>
    </w:p>
    <w:p w14:paraId="1159127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Joshua Perkins, Deer Lodge</w:t>
      </w:r>
    </w:p>
    <w:p w14:paraId="21257B47" w14:textId="066092A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Annette</w:t>
      </w:r>
      <w:r>
        <w:rPr>
          <w:rStyle w:val="CharacterStyle1"/>
          <w:rFonts w:ascii="Calibri" w:hAnsi="Calibri"/>
          <w:sz w:val="21"/>
          <w:szCs w:val="21"/>
        </w:rPr>
        <w:t xml:space="preserve"> Deichmann, Hobson </w:t>
      </w:r>
      <w:r>
        <w:rPr>
          <w:rStyle w:val="CharacterStyle1"/>
          <w:rFonts w:ascii="Calibri" w:hAnsi="Calibri"/>
          <w:sz w:val="21"/>
          <w:szCs w:val="21"/>
        </w:rPr>
        <w:tab/>
      </w:r>
      <w:r w:rsidRPr="00A7540C">
        <w:rPr>
          <w:rStyle w:val="CharacterStyle1"/>
          <w:rFonts w:ascii="Calibri" w:hAnsi="Calibri"/>
          <w:sz w:val="21"/>
          <w:szCs w:val="21"/>
        </w:rPr>
        <w:tab/>
      </w:r>
    </w:p>
    <w:p w14:paraId="35F720C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Evan Denty, Deer Lodge</w:t>
      </w:r>
    </w:p>
    <w:p w14:paraId="64B1E8F4" w14:textId="3AD3D78B"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t xml:space="preserve">Emily Noel, Hobson </w:t>
      </w:r>
      <w:r>
        <w:rPr>
          <w:rStyle w:val="CharacterStyle1"/>
          <w:rFonts w:ascii="Calibri" w:hAnsi="Calibri"/>
          <w:sz w:val="21"/>
          <w:szCs w:val="21"/>
        </w:rPr>
        <w:tab/>
      </w:r>
      <w:r>
        <w:rPr>
          <w:rStyle w:val="CharacterStyle1"/>
          <w:rFonts w:ascii="Calibri" w:hAnsi="Calibri"/>
          <w:sz w:val="21"/>
          <w:szCs w:val="21"/>
        </w:rPr>
        <w:tab/>
      </w:r>
      <w:r w:rsidRPr="00A7540C">
        <w:rPr>
          <w:rStyle w:val="CharacterStyle1"/>
          <w:rFonts w:ascii="Calibri" w:hAnsi="Calibri"/>
          <w:sz w:val="21"/>
          <w:szCs w:val="21"/>
        </w:rPr>
        <w:tab/>
      </w:r>
    </w:p>
    <w:p w14:paraId="1842D75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Martin Reistad, Deer Lodge</w:t>
      </w:r>
    </w:p>
    <w:p w14:paraId="574C2ABA" w14:textId="6AD088B4" w:rsidR="00A7540C" w:rsidRPr="00A7540C" w:rsidRDefault="00A7540C" w:rsidP="00A7540C">
      <w:pPr>
        <w:pStyle w:val="NoSpacing"/>
        <w:rPr>
          <w:rStyle w:val="CharacterStyle1"/>
          <w:rFonts w:ascii="Calibri" w:hAnsi="Calibri"/>
          <w:sz w:val="21"/>
          <w:szCs w:val="21"/>
        </w:rPr>
      </w:pPr>
      <w:r>
        <w:rPr>
          <w:rStyle w:val="CharacterStyle1"/>
          <w:rFonts w:ascii="Calibri" w:hAnsi="Calibri"/>
          <w:sz w:val="21"/>
          <w:szCs w:val="21"/>
        </w:rPr>
        <w:tab/>
        <w:t xml:space="preserve">Darin Stanley, Conrad </w:t>
      </w:r>
      <w:r>
        <w:rPr>
          <w:rStyle w:val="CharacterStyle1"/>
          <w:rFonts w:ascii="Calibri" w:hAnsi="Calibri"/>
          <w:sz w:val="21"/>
          <w:szCs w:val="21"/>
        </w:rPr>
        <w:tab/>
      </w:r>
      <w:r>
        <w:rPr>
          <w:rStyle w:val="CharacterStyle1"/>
          <w:rFonts w:ascii="Calibri" w:hAnsi="Calibri"/>
          <w:sz w:val="21"/>
          <w:szCs w:val="21"/>
        </w:rPr>
        <w:tab/>
      </w:r>
      <w:r w:rsidRPr="00A7540C">
        <w:rPr>
          <w:rStyle w:val="CharacterStyle1"/>
          <w:rFonts w:ascii="Calibri" w:hAnsi="Calibri"/>
          <w:sz w:val="21"/>
          <w:szCs w:val="21"/>
        </w:rPr>
        <w:tab/>
      </w:r>
    </w:p>
    <w:p w14:paraId="201000A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Julie Bailey, Shields Valley</w:t>
      </w:r>
    </w:p>
    <w:p w14:paraId="16956BAA" w14:textId="2F9FA289"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Jed Kleppen, Plentywood</w:t>
      </w:r>
    </w:p>
    <w:p w14:paraId="7D501AD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2003</w:t>
      </w:r>
      <w:r w:rsidRPr="00A7540C">
        <w:rPr>
          <w:rStyle w:val="CharacterStyle1"/>
          <w:rFonts w:ascii="Calibri" w:hAnsi="Calibri"/>
          <w:sz w:val="21"/>
          <w:szCs w:val="21"/>
        </w:rPr>
        <w:tab/>
        <w:t xml:space="preserve">Julie </w:t>
      </w:r>
      <w:proofErr w:type="spellStart"/>
      <w:r w:rsidRPr="00A7540C">
        <w:rPr>
          <w:rStyle w:val="CharacterStyle1"/>
          <w:rFonts w:ascii="Calibri" w:hAnsi="Calibri"/>
          <w:sz w:val="21"/>
          <w:szCs w:val="21"/>
        </w:rPr>
        <w:t>Hogemark</w:t>
      </w:r>
      <w:proofErr w:type="spellEnd"/>
      <w:r w:rsidRPr="00A7540C">
        <w:rPr>
          <w:rStyle w:val="CharacterStyle1"/>
          <w:rFonts w:ascii="Calibri" w:hAnsi="Calibri"/>
          <w:sz w:val="21"/>
          <w:szCs w:val="21"/>
        </w:rPr>
        <w:t>, Big Timber</w:t>
      </w:r>
    </w:p>
    <w:p w14:paraId="0522B2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Jamie Dixon, Ruby Valley</w:t>
      </w:r>
    </w:p>
    <w:p w14:paraId="1F1D1CB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Gibson McIntosh, Deer Lodge</w:t>
      </w:r>
    </w:p>
    <w:p w14:paraId="3AE4502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Tiffany Laney, Livingston</w:t>
      </w:r>
    </w:p>
    <w:p w14:paraId="63E4E68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Robyn Keyes, Livingston</w:t>
      </w:r>
    </w:p>
    <w:p w14:paraId="5F6C9F8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Stephen Peterson, Shields</w:t>
      </w:r>
    </w:p>
    <w:p w14:paraId="65302F9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Valley</w:t>
      </w:r>
    </w:p>
    <w:p w14:paraId="049EAD3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Lonnie Newton, Joliet</w:t>
      </w:r>
    </w:p>
    <w:p w14:paraId="10885B9B" w14:textId="7D238734"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Jason Reed, Huntley Project</w:t>
      </w:r>
    </w:p>
    <w:p w14:paraId="5A2EF5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 xml:space="preserve">Alena Ogg, Cascade  </w:t>
      </w:r>
    </w:p>
    <w:p w14:paraId="568AC95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Christine Hansen, Big Timber</w:t>
      </w:r>
    </w:p>
    <w:p w14:paraId="255BE26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Danielle </w:t>
      </w:r>
      <w:proofErr w:type="spellStart"/>
      <w:r w:rsidRPr="00A7540C">
        <w:rPr>
          <w:rStyle w:val="CharacterStyle1"/>
          <w:rFonts w:ascii="Calibri" w:hAnsi="Calibri"/>
          <w:sz w:val="21"/>
          <w:szCs w:val="21"/>
        </w:rPr>
        <w:t>Shermman</w:t>
      </w:r>
      <w:proofErr w:type="spellEnd"/>
      <w:r w:rsidRPr="00A7540C">
        <w:rPr>
          <w:rStyle w:val="CharacterStyle1"/>
          <w:rFonts w:ascii="Calibri" w:hAnsi="Calibri"/>
          <w:sz w:val="21"/>
          <w:szCs w:val="21"/>
        </w:rPr>
        <w:t xml:space="preserve">, Huntley </w:t>
      </w:r>
    </w:p>
    <w:p w14:paraId="51097FA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Project</w:t>
      </w:r>
    </w:p>
    <w:p w14:paraId="74731BA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Mark Witt, Ruby Valley</w:t>
      </w:r>
    </w:p>
    <w:p w14:paraId="7EF7FA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Shane Stender, Ruby Valley</w:t>
      </w:r>
    </w:p>
    <w:p w14:paraId="0A4878B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Shauna </w:t>
      </w:r>
      <w:proofErr w:type="spellStart"/>
      <w:r w:rsidRPr="00A7540C">
        <w:rPr>
          <w:rStyle w:val="CharacterStyle1"/>
          <w:rFonts w:ascii="Calibri" w:hAnsi="Calibri"/>
          <w:sz w:val="21"/>
          <w:szCs w:val="21"/>
        </w:rPr>
        <w:t>Sherrodd</w:t>
      </w:r>
      <w:proofErr w:type="spellEnd"/>
      <w:r w:rsidRPr="00A7540C">
        <w:rPr>
          <w:rStyle w:val="CharacterStyle1"/>
          <w:rFonts w:ascii="Calibri" w:hAnsi="Calibri"/>
          <w:sz w:val="21"/>
          <w:szCs w:val="21"/>
        </w:rPr>
        <w:t xml:space="preserve">, Huntley </w:t>
      </w:r>
    </w:p>
    <w:p w14:paraId="194CBE8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Project</w:t>
      </w:r>
    </w:p>
    <w:p w14:paraId="30353E8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2005 </w:t>
      </w:r>
      <w:r w:rsidRPr="00A7540C">
        <w:rPr>
          <w:rStyle w:val="CharacterStyle1"/>
          <w:rFonts w:ascii="Calibri" w:hAnsi="Calibri"/>
          <w:sz w:val="21"/>
          <w:szCs w:val="21"/>
        </w:rPr>
        <w:tab/>
        <w:t>Brooke Johns, Conrad</w:t>
      </w:r>
    </w:p>
    <w:p w14:paraId="05AC3E2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Emily Knoble, Conrad</w:t>
      </w:r>
    </w:p>
    <w:p w14:paraId="3BD801E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Jodi Redfield, Park</w:t>
      </w:r>
    </w:p>
    <w:p w14:paraId="68CCEDA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Melissa Mack, Big Timber</w:t>
      </w:r>
    </w:p>
    <w:p w14:paraId="18C6F6F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Sarah Peterson, Ruby Valley </w:t>
      </w:r>
    </w:p>
    <w:p w14:paraId="68F9C20E" w14:textId="18F0BDC8"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Tymber Stender, Ruby Valley</w:t>
      </w:r>
    </w:p>
    <w:p w14:paraId="50968919" w14:textId="77777777" w:rsidR="00A7540C" w:rsidRPr="00A7540C" w:rsidRDefault="00A7540C" w:rsidP="00A7540C">
      <w:pPr>
        <w:pStyle w:val="NoSpacing"/>
      </w:pPr>
      <w:r w:rsidRPr="00A7540C">
        <w:rPr>
          <w:rStyle w:val="CharacterStyle1"/>
          <w:rFonts w:ascii="Calibri" w:hAnsi="Calibri"/>
          <w:sz w:val="21"/>
          <w:szCs w:val="21"/>
        </w:rPr>
        <w:t>2006</w:t>
      </w:r>
      <w:r w:rsidRPr="00A7540C">
        <w:rPr>
          <w:rStyle w:val="CharacterStyle1"/>
          <w:rFonts w:ascii="Calibri" w:hAnsi="Calibri"/>
          <w:sz w:val="21"/>
          <w:szCs w:val="21"/>
        </w:rPr>
        <w:tab/>
      </w:r>
      <w:r w:rsidRPr="00A7540C">
        <w:t>April Mack, Big Timber - $500</w:t>
      </w:r>
    </w:p>
    <w:p w14:paraId="3A166125" w14:textId="77777777" w:rsidR="00A7540C" w:rsidRPr="00A7540C" w:rsidRDefault="00A7540C" w:rsidP="00A7540C">
      <w:pPr>
        <w:pStyle w:val="NoSpacing"/>
        <w:ind w:firstLine="720"/>
      </w:pPr>
      <w:r w:rsidRPr="00A7540C">
        <w:t xml:space="preserve">Kristen Kuzo, Huntley - $250   </w:t>
      </w:r>
    </w:p>
    <w:p w14:paraId="079992D9" w14:textId="77777777" w:rsidR="00A7540C" w:rsidRPr="00A7540C" w:rsidRDefault="00A7540C" w:rsidP="00A7540C">
      <w:pPr>
        <w:pStyle w:val="NoSpacing"/>
        <w:ind w:firstLine="720"/>
      </w:pPr>
      <w:r w:rsidRPr="00A7540C">
        <w:t>Colleen Buck, Stevensville</w:t>
      </w:r>
    </w:p>
    <w:p w14:paraId="29A35079" w14:textId="77777777" w:rsidR="00A7540C" w:rsidRPr="00A7540C" w:rsidRDefault="00A7540C" w:rsidP="00A7540C">
      <w:pPr>
        <w:pStyle w:val="NoSpacing"/>
      </w:pPr>
      <w:r w:rsidRPr="00A7540C">
        <w:tab/>
        <w:t xml:space="preserve">Josie Evenson, Flathead </w:t>
      </w:r>
    </w:p>
    <w:p w14:paraId="7952E9ED" w14:textId="77777777" w:rsidR="00A7540C" w:rsidRPr="00A7540C" w:rsidRDefault="00A7540C" w:rsidP="00A7540C">
      <w:pPr>
        <w:pStyle w:val="NoSpacing"/>
      </w:pPr>
      <w:r w:rsidRPr="00A7540C">
        <w:tab/>
        <w:t>Allyson Cowan, Missoula</w:t>
      </w:r>
    </w:p>
    <w:p w14:paraId="7C9F759D" w14:textId="44D0A4CE" w:rsidR="00A7540C" w:rsidRPr="00A7540C" w:rsidRDefault="00A7540C" w:rsidP="00A7540C">
      <w:pPr>
        <w:pStyle w:val="NoSpacing"/>
      </w:pPr>
      <w:r w:rsidRPr="00A7540C">
        <w:tab/>
        <w:t>Heidi Grove, Hobson</w:t>
      </w:r>
    </w:p>
    <w:p w14:paraId="0C6FFAC1" w14:textId="77777777" w:rsidR="00A7540C" w:rsidRPr="00A7540C" w:rsidRDefault="00A7540C" w:rsidP="00A7540C">
      <w:pPr>
        <w:pStyle w:val="NoSpacing"/>
      </w:pPr>
      <w:r w:rsidRPr="00A7540C">
        <w:t xml:space="preserve">2007 </w:t>
      </w:r>
      <w:r w:rsidRPr="00A7540C">
        <w:tab/>
        <w:t>Erin Ryan, Deer Lodge - $550</w:t>
      </w:r>
    </w:p>
    <w:p w14:paraId="3EF37530" w14:textId="77777777" w:rsidR="00A7540C" w:rsidRPr="00A7540C" w:rsidRDefault="00A7540C" w:rsidP="00A7540C">
      <w:pPr>
        <w:pStyle w:val="NoSpacing"/>
      </w:pPr>
      <w:r w:rsidRPr="00A7540C">
        <w:tab/>
        <w:t>Chase Rose, Shields Valley -$500</w:t>
      </w:r>
    </w:p>
    <w:p w14:paraId="1CE37952" w14:textId="77777777" w:rsidR="00A7540C" w:rsidRPr="00A7540C" w:rsidRDefault="00A7540C" w:rsidP="00A7540C">
      <w:pPr>
        <w:pStyle w:val="NoSpacing"/>
      </w:pPr>
      <w:r w:rsidRPr="00A7540C">
        <w:tab/>
        <w:t>Ryan Mohr, Park City - $550</w:t>
      </w:r>
    </w:p>
    <w:p w14:paraId="5DB2122F" w14:textId="77777777" w:rsidR="00A7540C" w:rsidRPr="00A7540C" w:rsidRDefault="00A7540C" w:rsidP="00A7540C">
      <w:pPr>
        <w:pStyle w:val="NoSpacing"/>
      </w:pPr>
      <w:r w:rsidRPr="00A7540C">
        <w:tab/>
        <w:t>Rob Newton, Joliet</w:t>
      </w:r>
    </w:p>
    <w:p w14:paraId="13707549" w14:textId="77777777" w:rsidR="00A7540C" w:rsidRPr="00A7540C" w:rsidRDefault="00A7540C" w:rsidP="00A7540C">
      <w:pPr>
        <w:pStyle w:val="NoSpacing"/>
      </w:pPr>
      <w:r w:rsidRPr="00A7540C">
        <w:tab/>
      </w:r>
      <w:proofErr w:type="spellStart"/>
      <w:r w:rsidRPr="00A7540C">
        <w:t>Randa</w:t>
      </w:r>
      <w:proofErr w:type="spellEnd"/>
      <w:r w:rsidRPr="00A7540C">
        <w:t xml:space="preserve"> DeCock, Colstrip</w:t>
      </w:r>
    </w:p>
    <w:p w14:paraId="5C502DB0" w14:textId="77777777" w:rsidR="00A7540C" w:rsidRPr="00A7540C" w:rsidRDefault="00A7540C" w:rsidP="00A7540C">
      <w:pPr>
        <w:pStyle w:val="NoSpacing"/>
      </w:pPr>
      <w:r w:rsidRPr="00A7540C">
        <w:tab/>
        <w:t>Kara Kleppen, Plentywood</w:t>
      </w:r>
    </w:p>
    <w:p w14:paraId="0AF58D4F" w14:textId="77777777" w:rsidR="00A7540C" w:rsidRPr="00A7540C" w:rsidRDefault="00A7540C" w:rsidP="00A7540C">
      <w:pPr>
        <w:pStyle w:val="NoSpacing"/>
      </w:pPr>
      <w:r w:rsidRPr="00A7540C">
        <w:tab/>
        <w:t>Bryce Gernaat, Conrad</w:t>
      </w:r>
    </w:p>
    <w:p w14:paraId="3166841A" w14:textId="09B900EB" w:rsidR="00A7540C" w:rsidRPr="00A7540C" w:rsidRDefault="00A7540C" w:rsidP="00A7540C">
      <w:pPr>
        <w:pStyle w:val="NoSpacing"/>
      </w:pPr>
      <w:r w:rsidRPr="00A7540C">
        <w:tab/>
        <w:t>Shelby Dalke, Huntley Project</w:t>
      </w:r>
    </w:p>
    <w:p w14:paraId="44E6B2AF" w14:textId="77777777" w:rsidR="00A7540C" w:rsidRPr="00A7540C" w:rsidRDefault="00A7540C" w:rsidP="00A7540C">
      <w:pPr>
        <w:pStyle w:val="NoSpacing"/>
      </w:pPr>
      <w:r w:rsidRPr="00A7540C">
        <w:t>2008</w:t>
      </w:r>
      <w:r w:rsidRPr="00A7540C">
        <w:tab/>
        <w:t>Dawnita Deichmann, Hobson</w:t>
      </w:r>
    </w:p>
    <w:p w14:paraId="6161CA39" w14:textId="77777777" w:rsidR="00A7540C" w:rsidRPr="00A7540C" w:rsidRDefault="00A7540C" w:rsidP="00A7540C">
      <w:pPr>
        <w:pStyle w:val="NoSpacing"/>
      </w:pPr>
      <w:r w:rsidRPr="00A7540C">
        <w:tab/>
        <w:t>Hollie Dies, Park City</w:t>
      </w:r>
    </w:p>
    <w:p w14:paraId="7F97E710" w14:textId="77777777" w:rsidR="00A7540C" w:rsidRPr="00A7540C" w:rsidRDefault="00A7540C" w:rsidP="00A7540C">
      <w:pPr>
        <w:pStyle w:val="NoSpacing"/>
      </w:pPr>
      <w:r w:rsidRPr="00A7540C">
        <w:tab/>
        <w:t>David Dutton, Deer Lodge</w:t>
      </w:r>
    </w:p>
    <w:p w14:paraId="01884268" w14:textId="77777777" w:rsidR="00A7540C" w:rsidRPr="00A7540C" w:rsidRDefault="00A7540C" w:rsidP="00A7540C">
      <w:pPr>
        <w:pStyle w:val="NoSpacing"/>
      </w:pPr>
      <w:r w:rsidRPr="00A7540C">
        <w:tab/>
        <w:t>Adam Heggelund, Deer Lodge</w:t>
      </w:r>
    </w:p>
    <w:p w14:paraId="63685157" w14:textId="77777777" w:rsidR="00A7540C" w:rsidRPr="00A7540C" w:rsidRDefault="00A7540C" w:rsidP="00A7540C">
      <w:pPr>
        <w:pStyle w:val="NoSpacing"/>
      </w:pPr>
      <w:r w:rsidRPr="00A7540C">
        <w:tab/>
        <w:t>Ethan Schaff, Sidney</w:t>
      </w:r>
    </w:p>
    <w:p w14:paraId="34057456" w14:textId="77777777" w:rsidR="00A7540C" w:rsidRPr="00A7540C" w:rsidRDefault="00A7540C" w:rsidP="00A7540C">
      <w:pPr>
        <w:pStyle w:val="NoSpacing"/>
      </w:pPr>
      <w:r w:rsidRPr="00A7540C">
        <w:tab/>
        <w:t xml:space="preserve">Ben Lynn, Shields Valley </w:t>
      </w:r>
    </w:p>
    <w:p w14:paraId="30EACE39" w14:textId="1DC6E7B0" w:rsidR="00A7540C" w:rsidRPr="00A7540C" w:rsidRDefault="00A7540C" w:rsidP="00A7540C">
      <w:pPr>
        <w:pStyle w:val="NoSpacing"/>
      </w:pPr>
      <w:r w:rsidRPr="00A7540C">
        <w:tab/>
        <w:t>Richard Farrar, Missoula</w:t>
      </w:r>
    </w:p>
    <w:p w14:paraId="3AF63839" w14:textId="77777777" w:rsidR="00A7540C" w:rsidRPr="00A7540C" w:rsidRDefault="00A7540C" w:rsidP="00A7540C">
      <w:pPr>
        <w:pStyle w:val="NoSpacing"/>
      </w:pPr>
      <w:r w:rsidRPr="00A7540C">
        <w:t>2009</w:t>
      </w:r>
      <w:r w:rsidRPr="00A7540C">
        <w:tab/>
        <w:t>Caitlin Zimmerman, Shields Valley</w:t>
      </w:r>
    </w:p>
    <w:p w14:paraId="12D7C28B" w14:textId="77777777" w:rsidR="00A7540C" w:rsidRPr="00A7540C" w:rsidRDefault="00A7540C" w:rsidP="00A7540C">
      <w:pPr>
        <w:pStyle w:val="NoSpacing"/>
      </w:pPr>
      <w:r w:rsidRPr="00A7540C">
        <w:tab/>
        <w:t>Quinn Bassett, Stevensville</w:t>
      </w:r>
    </w:p>
    <w:p w14:paraId="7A4F0E2F" w14:textId="77777777" w:rsidR="00A7540C" w:rsidRPr="00A7540C" w:rsidRDefault="00A7540C" w:rsidP="00A7540C">
      <w:pPr>
        <w:pStyle w:val="NoSpacing"/>
      </w:pPr>
      <w:r w:rsidRPr="00A7540C">
        <w:tab/>
        <w:t>Anna Tom, Stevensville</w:t>
      </w:r>
    </w:p>
    <w:p w14:paraId="45E00A0C" w14:textId="77777777" w:rsidR="00A7540C" w:rsidRPr="00A7540C" w:rsidRDefault="00A7540C" w:rsidP="00A7540C">
      <w:pPr>
        <w:pStyle w:val="NoSpacing"/>
        <w:ind w:firstLine="720"/>
      </w:pPr>
      <w:r w:rsidRPr="00A7540C">
        <w:t>Jassica Sure Chief, Mission Valley</w:t>
      </w:r>
    </w:p>
    <w:p w14:paraId="3EEE5AA2" w14:textId="77777777" w:rsidR="00A7540C" w:rsidRPr="00A7540C" w:rsidRDefault="00A7540C" w:rsidP="00A7540C">
      <w:pPr>
        <w:pStyle w:val="NoSpacing"/>
      </w:pPr>
      <w:r w:rsidRPr="00A7540C">
        <w:tab/>
        <w:t xml:space="preserve">Kaitlin </w:t>
      </w:r>
      <w:proofErr w:type="spellStart"/>
      <w:r w:rsidRPr="00A7540C">
        <w:t>Trutzel</w:t>
      </w:r>
      <w:proofErr w:type="spellEnd"/>
      <w:r w:rsidRPr="00A7540C">
        <w:t>, Flathead</w:t>
      </w:r>
    </w:p>
    <w:p w14:paraId="5917BE62" w14:textId="77777777" w:rsidR="00A7540C" w:rsidRPr="00A7540C" w:rsidRDefault="00A7540C" w:rsidP="00A7540C">
      <w:pPr>
        <w:pStyle w:val="NoSpacing"/>
      </w:pPr>
      <w:r w:rsidRPr="00A7540C">
        <w:tab/>
        <w:t>Rachel Abeh, Park</w:t>
      </w:r>
    </w:p>
    <w:p w14:paraId="7EEFA504" w14:textId="77777777" w:rsidR="00A7540C" w:rsidRPr="00A7540C" w:rsidRDefault="00A7540C" w:rsidP="00A7540C">
      <w:pPr>
        <w:pStyle w:val="NoSpacing"/>
      </w:pPr>
      <w:r w:rsidRPr="00A7540C">
        <w:tab/>
        <w:t>Mark Boyd, Ruby Valley</w:t>
      </w:r>
    </w:p>
    <w:p w14:paraId="2658BA42" w14:textId="6CDB15B5" w:rsidR="00A7540C" w:rsidRPr="00A7540C" w:rsidRDefault="00A7540C" w:rsidP="00A7540C">
      <w:pPr>
        <w:pStyle w:val="NoSpacing"/>
      </w:pPr>
      <w:r w:rsidRPr="00A7540C">
        <w:tab/>
        <w:t>Rikki Yount, Deer Lodge</w:t>
      </w:r>
    </w:p>
    <w:p w14:paraId="34EE4AF2" w14:textId="77777777" w:rsidR="00A7540C" w:rsidRPr="00A7540C" w:rsidRDefault="00A7540C" w:rsidP="00A7540C">
      <w:pPr>
        <w:pStyle w:val="NoSpacing"/>
      </w:pPr>
      <w:r w:rsidRPr="00A7540C">
        <w:t>2010</w:t>
      </w:r>
      <w:r w:rsidRPr="00A7540C">
        <w:tab/>
        <w:t>Cali Christensen, Big Timber</w:t>
      </w:r>
    </w:p>
    <w:p w14:paraId="34BDFF01" w14:textId="77777777" w:rsidR="00A7540C" w:rsidRPr="00A7540C" w:rsidRDefault="00A7540C" w:rsidP="00A7540C">
      <w:pPr>
        <w:pStyle w:val="NoSpacing"/>
      </w:pPr>
      <w:r w:rsidRPr="00A7540C">
        <w:tab/>
        <w:t>Sarah Burk, Cascade</w:t>
      </w:r>
    </w:p>
    <w:p w14:paraId="77ECA213" w14:textId="77777777" w:rsidR="00A7540C" w:rsidRPr="00A7540C" w:rsidRDefault="00A7540C" w:rsidP="00A7540C">
      <w:pPr>
        <w:pStyle w:val="NoSpacing"/>
      </w:pPr>
      <w:r w:rsidRPr="00A7540C">
        <w:tab/>
        <w:t>Nicole Mohr, Park City</w:t>
      </w:r>
    </w:p>
    <w:p w14:paraId="4C12B580" w14:textId="77777777" w:rsidR="00A7540C" w:rsidRPr="00A7540C" w:rsidRDefault="00A7540C" w:rsidP="00A7540C">
      <w:pPr>
        <w:pStyle w:val="NoSpacing"/>
      </w:pPr>
      <w:r w:rsidRPr="00A7540C">
        <w:tab/>
        <w:t>Shawn Stutterheim, SV</w:t>
      </w:r>
    </w:p>
    <w:p w14:paraId="04C9E06C" w14:textId="77777777" w:rsidR="00A7540C" w:rsidRPr="00A7540C" w:rsidRDefault="00A7540C" w:rsidP="00A7540C">
      <w:pPr>
        <w:pStyle w:val="NoSpacing"/>
      </w:pPr>
      <w:r w:rsidRPr="00A7540C">
        <w:tab/>
        <w:t>Emily Muir, Missoula</w:t>
      </w:r>
    </w:p>
    <w:p w14:paraId="4FB33872" w14:textId="77777777" w:rsidR="00A7540C" w:rsidRPr="00A7540C" w:rsidRDefault="00A7540C" w:rsidP="00A7540C">
      <w:pPr>
        <w:pStyle w:val="NoSpacing"/>
      </w:pPr>
      <w:r w:rsidRPr="00A7540C">
        <w:tab/>
        <w:t>Theresa Lombardi, Deer Lodge</w:t>
      </w:r>
    </w:p>
    <w:p w14:paraId="29894382" w14:textId="77777777" w:rsidR="00A7540C" w:rsidRPr="00A7540C" w:rsidRDefault="00A7540C" w:rsidP="00A7540C">
      <w:pPr>
        <w:pStyle w:val="NoSpacing"/>
      </w:pPr>
      <w:r w:rsidRPr="00A7540C">
        <w:tab/>
        <w:t>Shanna Fox, Park City</w:t>
      </w:r>
    </w:p>
    <w:p w14:paraId="30F6CD61" w14:textId="0A4ED71B" w:rsidR="00A7540C" w:rsidRPr="00A7540C" w:rsidRDefault="00A7540C" w:rsidP="00A7540C">
      <w:pPr>
        <w:pStyle w:val="NoSpacing"/>
      </w:pPr>
      <w:r w:rsidRPr="00A7540C">
        <w:tab/>
        <w:t>Abbi Boggess, Deer Lodge</w:t>
      </w:r>
    </w:p>
    <w:p w14:paraId="0731BDBC" w14:textId="77777777" w:rsidR="00A7540C" w:rsidRPr="00A7540C" w:rsidRDefault="00A7540C" w:rsidP="00A7540C">
      <w:pPr>
        <w:pStyle w:val="NoSpacing"/>
      </w:pPr>
      <w:r w:rsidRPr="00A7540C">
        <w:t>2011</w:t>
      </w:r>
      <w:r w:rsidRPr="00A7540C">
        <w:tab/>
        <w:t>Sydney Bogden, Cascade</w:t>
      </w:r>
    </w:p>
    <w:p w14:paraId="1A489151" w14:textId="77777777" w:rsidR="00A7540C" w:rsidRPr="00D01486" w:rsidRDefault="00A7540C" w:rsidP="00A7540C">
      <w:pPr>
        <w:pStyle w:val="NoSpacing"/>
        <w:ind w:firstLine="720"/>
        <w:rPr>
          <w:lang w:val="fr-FR"/>
        </w:rPr>
      </w:pPr>
      <w:r w:rsidRPr="00D01486">
        <w:rPr>
          <w:lang w:val="fr-FR"/>
        </w:rPr>
        <w:t xml:space="preserve">Gregory </w:t>
      </w:r>
      <w:proofErr w:type="spellStart"/>
      <w:r w:rsidRPr="00D01486">
        <w:rPr>
          <w:lang w:val="fr-FR"/>
        </w:rPr>
        <w:t>Hinojosa</w:t>
      </w:r>
      <w:proofErr w:type="spellEnd"/>
      <w:r w:rsidRPr="00D01486">
        <w:rPr>
          <w:lang w:val="fr-FR"/>
        </w:rPr>
        <w:t>, Choteau</w:t>
      </w:r>
    </w:p>
    <w:p w14:paraId="6CFB96DB" w14:textId="77777777" w:rsidR="00A7540C" w:rsidRPr="00D01486" w:rsidRDefault="00A7540C" w:rsidP="00A7540C">
      <w:pPr>
        <w:pStyle w:val="NoSpacing"/>
        <w:ind w:firstLine="720"/>
        <w:rPr>
          <w:lang w:val="fr-FR"/>
        </w:rPr>
      </w:pPr>
      <w:r w:rsidRPr="00D01486">
        <w:rPr>
          <w:lang w:val="fr-FR"/>
        </w:rPr>
        <w:t xml:space="preserve">Conner </w:t>
      </w:r>
      <w:proofErr w:type="spellStart"/>
      <w:r w:rsidRPr="00D01486">
        <w:rPr>
          <w:lang w:val="fr-FR"/>
        </w:rPr>
        <w:t>Hodgskiss</w:t>
      </w:r>
      <w:proofErr w:type="spellEnd"/>
      <w:r w:rsidRPr="00D01486">
        <w:rPr>
          <w:lang w:val="fr-FR"/>
        </w:rPr>
        <w:t>, Choteau</w:t>
      </w:r>
    </w:p>
    <w:p w14:paraId="0AD745E0" w14:textId="77777777" w:rsidR="00A7540C" w:rsidRPr="00D01486" w:rsidRDefault="00A7540C" w:rsidP="00A7540C">
      <w:pPr>
        <w:pStyle w:val="NoSpacing"/>
        <w:ind w:firstLine="720"/>
        <w:rPr>
          <w:lang w:val="fr-FR"/>
        </w:rPr>
      </w:pPr>
      <w:proofErr w:type="spellStart"/>
      <w:r w:rsidRPr="00D01486">
        <w:rPr>
          <w:lang w:val="fr-FR"/>
        </w:rPr>
        <w:t>Tieler</w:t>
      </w:r>
      <w:proofErr w:type="spellEnd"/>
      <w:r w:rsidRPr="00D01486">
        <w:rPr>
          <w:lang w:val="fr-FR"/>
        </w:rPr>
        <w:t xml:space="preserve"> </w:t>
      </w:r>
      <w:proofErr w:type="spellStart"/>
      <w:r w:rsidRPr="00D01486">
        <w:rPr>
          <w:lang w:val="fr-FR"/>
        </w:rPr>
        <w:t>Soumas</w:t>
      </w:r>
      <w:proofErr w:type="spellEnd"/>
      <w:r w:rsidRPr="00D01486">
        <w:rPr>
          <w:lang w:val="fr-FR"/>
        </w:rPr>
        <w:t>, Joliet</w:t>
      </w:r>
    </w:p>
    <w:p w14:paraId="7FA04EA7" w14:textId="77777777" w:rsidR="00A7540C" w:rsidRPr="00A7540C" w:rsidRDefault="00A7540C" w:rsidP="00A7540C">
      <w:pPr>
        <w:pStyle w:val="NoSpacing"/>
        <w:ind w:firstLine="720"/>
      </w:pPr>
      <w:r w:rsidRPr="00A7540C">
        <w:t xml:space="preserve">Stormie </w:t>
      </w:r>
      <w:proofErr w:type="spellStart"/>
      <w:r w:rsidRPr="00A7540C">
        <w:t>Donaugh</w:t>
      </w:r>
      <w:proofErr w:type="spellEnd"/>
      <w:r w:rsidRPr="00A7540C">
        <w:t>, Park City</w:t>
      </w:r>
    </w:p>
    <w:p w14:paraId="43F66A48" w14:textId="77777777" w:rsidR="00A7540C" w:rsidRPr="00A7540C" w:rsidRDefault="00A7540C" w:rsidP="00A7540C">
      <w:pPr>
        <w:pStyle w:val="NoSpacing"/>
        <w:ind w:firstLine="720"/>
      </w:pPr>
      <w:r w:rsidRPr="00A7540C">
        <w:t>Cassidy Ford, Park City</w:t>
      </w:r>
    </w:p>
    <w:p w14:paraId="5F5831AF" w14:textId="77777777" w:rsidR="00A7540C" w:rsidRPr="00A7540C" w:rsidRDefault="00A7540C" w:rsidP="00A7540C">
      <w:pPr>
        <w:pStyle w:val="NoSpacing"/>
        <w:ind w:firstLine="720"/>
      </w:pPr>
      <w:r w:rsidRPr="00A7540C">
        <w:t>Carmen George, Shields Valley</w:t>
      </w:r>
    </w:p>
    <w:p w14:paraId="52129FE0" w14:textId="5576E522" w:rsidR="00A7540C" w:rsidRPr="00A7540C" w:rsidRDefault="00A7540C" w:rsidP="00A7540C">
      <w:pPr>
        <w:pStyle w:val="NoSpacing"/>
        <w:rPr>
          <w:rStyle w:val="CharacterStyle1"/>
          <w:rFonts w:asciiTheme="minorHAnsi" w:hAnsiTheme="minorHAnsi" w:cstheme="minorBidi"/>
          <w:sz w:val="21"/>
          <w:szCs w:val="21"/>
        </w:rPr>
      </w:pPr>
      <w:r w:rsidRPr="00A7540C">
        <w:tab/>
        <w:t>Blair Street, Shields Valley</w:t>
      </w:r>
    </w:p>
    <w:p w14:paraId="4CD38EF9" w14:textId="77777777" w:rsidR="00A7540C" w:rsidRDefault="00A7540C" w:rsidP="00A7540C">
      <w:pPr>
        <w:pStyle w:val="NoSpacing"/>
        <w:rPr>
          <w:rFonts w:eastAsia="Times New Roman" w:cs="Times New Roman"/>
        </w:rPr>
        <w:sectPr w:rsidR="00A7540C" w:rsidSect="00A7540C">
          <w:type w:val="continuous"/>
          <w:pgSz w:w="12240" w:h="15840"/>
          <w:pgMar w:top="1440" w:right="1080" w:bottom="1440" w:left="1080" w:header="720" w:footer="720" w:gutter="0"/>
          <w:cols w:num="2" w:space="720"/>
          <w:docGrid w:linePitch="360"/>
        </w:sectPr>
      </w:pPr>
    </w:p>
    <w:p w14:paraId="6AC6BF34" w14:textId="179867D2" w:rsidR="00A7540C" w:rsidRPr="00A7540C" w:rsidRDefault="00A7540C" w:rsidP="00A7540C">
      <w:pPr>
        <w:pStyle w:val="NoSpacing"/>
        <w:rPr>
          <w:rFonts w:eastAsia="Times New Roman" w:cs="Times New Roman"/>
        </w:rPr>
      </w:pPr>
    </w:p>
    <w:p w14:paraId="76F70CF6" w14:textId="77777777" w:rsidR="00A7540C" w:rsidRPr="00172D61" w:rsidRDefault="00A7540C" w:rsidP="00A7540C">
      <w:pPr>
        <w:pStyle w:val="Heading2"/>
        <w:rPr>
          <w:rStyle w:val="CharacterStyle1"/>
          <w:rFonts w:asciiTheme="majorHAnsi" w:hAnsiTheme="majorHAnsi" w:cstheme="majorBidi"/>
          <w:sz w:val="32"/>
          <w:szCs w:val="32"/>
          <w:u w:val="single"/>
        </w:rPr>
      </w:pPr>
      <w:bookmarkStart w:id="357" w:name="_Toc482684062"/>
      <w:bookmarkStart w:id="358" w:name="_Toc482684251"/>
      <w:r w:rsidRPr="00172D61">
        <w:rPr>
          <w:rStyle w:val="CharacterStyle1"/>
          <w:rFonts w:asciiTheme="majorHAnsi" w:hAnsiTheme="majorHAnsi" w:cstheme="majorBidi"/>
          <w:sz w:val="32"/>
          <w:szCs w:val="32"/>
          <w:u w:val="single"/>
        </w:rPr>
        <w:t>Montana FFA Alumni Leadership Camp</w:t>
      </w:r>
      <w:bookmarkEnd w:id="357"/>
      <w:bookmarkEnd w:id="358"/>
      <w:r w:rsidRPr="00172D61">
        <w:rPr>
          <w:rStyle w:val="CharacterStyle1"/>
          <w:rFonts w:asciiTheme="majorHAnsi" w:hAnsiTheme="majorHAnsi" w:cstheme="majorBidi"/>
          <w:sz w:val="32"/>
          <w:szCs w:val="32"/>
          <w:u w:val="single"/>
        </w:rPr>
        <w:fldChar w:fldCharType="begin"/>
      </w:r>
      <w:r w:rsidRPr="00172D61">
        <w:rPr>
          <w:u w:val="single"/>
        </w:rPr>
        <w:instrText xml:space="preserve"> TC "</w:instrText>
      </w:r>
      <w:bookmarkStart w:id="359" w:name="_Toc130570466"/>
      <w:r w:rsidRPr="00172D61">
        <w:rPr>
          <w:rStyle w:val="CharacterStyle1"/>
          <w:rFonts w:asciiTheme="majorHAnsi" w:hAnsiTheme="majorHAnsi" w:cstheme="majorBidi"/>
          <w:sz w:val="32"/>
          <w:szCs w:val="32"/>
          <w:u w:val="single"/>
        </w:rPr>
        <w:instrText>Montana FFA Alumni Leadership Camp</w:instrText>
      </w:r>
      <w:bookmarkEnd w:id="359"/>
      <w:r w:rsidRPr="00172D61">
        <w:rPr>
          <w:u w:val="single"/>
        </w:rPr>
        <w:instrText xml:space="preserve">" \f C \l "1" </w:instrText>
      </w:r>
      <w:r w:rsidRPr="00172D61">
        <w:rPr>
          <w:rStyle w:val="CharacterStyle1"/>
          <w:rFonts w:asciiTheme="majorHAnsi" w:hAnsiTheme="majorHAnsi" w:cstheme="majorBidi"/>
          <w:sz w:val="32"/>
          <w:szCs w:val="32"/>
          <w:u w:val="single"/>
        </w:rPr>
        <w:fldChar w:fldCharType="end"/>
      </w:r>
    </w:p>
    <w:p w14:paraId="7EB928C8" w14:textId="77777777" w:rsidR="00A7540C" w:rsidRPr="00A7540C" w:rsidRDefault="00A7540C" w:rsidP="00A7540C">
      <w:pPr>
        <w:pStyle w:val="NoSpacing"/>
        <w:rPr>
          <w:rStyle w:val="CharacterStyle1"/>
          <w:rFonts w:ascii="Calibri" w:hAnsi="Calibri"/>
          <w:sz w:val="21"/>
          <w:szCs w:val="21"/>
        </w:rPr>
      </w:pPr>
    </w:p>
    <w:p w14:paraId="205E84C2" w14:textId="77777777" w:rsidR="00A7540C" w:rsidRPr="00A7540C" w:rsidRDefault="00A7540C" w:rsidP="00A7540C">
      <w:pPr>
        <w:pStyle w:val="NoSpacing"/>
        <w:rPr>
          <w:rStyle w:val="CharacterStyle1"/>
          <w:rFonts w:ascii="Calibri" w:hAnsi="Calibri"/>
          <w:sz w:val="21"/>
          <w:szCs w:val="21"/>
        </w:rPr>
        <w:sectPr w:rsidR="00A7540C" w:rsidRPr="00A7540C" w:rsidSect="00A7540C">
          <w:type w:val="continuous"/>
          <w:pgSz w:w="12240" w:h="15840"/>
          <w:pgMar w:top="1440" w:right="1440" w:bottom="1440" w:left="1440" w:header="720" w:footer="720" w:gutter="0"/>
          <w:cols w:space="720"/>
          <w:docGrid w:linePitch="360"/>
        </w:sectPr>
      </w:pPr>
    </w:p>
    <w:p w14:paraId="6517C2F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2002 </w:t>
      </w:r>
      <w:r w:rsidRPr="00A7540C">
        <w:rPr>
          <w:rStyle w:val="CharacterStyle1"/>
          <w:rFonts w:ascii="Calibri" w:hAnsi="Calibri"/>
          <w:sz w:val="21"/>
          <w:szCs w:val="21"/>
        </w:rPr>
        <w:tab/>
        <w:t>Erin Gernaat, Conrad</w:t>
      </w:r>
    </w:p>
    <w:p w14:paraId="5B9E87C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Marcie Fischer, Conrad</w:t>
      </w:r>
    </w:p>
    <w:p w14:paraId="6BCC545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Kyle Mielke, Conrad</w:t>
      </w:r>
    </w:p>
    <w:p w14:paraId="18CC15B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Heather Erickson, Conrad</w:t>
      </w:r>
    </w:p>
    <w:p w14:paraId="68693F2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Kassie Fagan, Conrad</w:t>
      </w:r>
    </w:p>
    <w:p w14:paraId="28A9A8A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Christine Hansen, Big Timber</w:t>
      </w:r>
    </w:p>
    <w:p w14:paraId="0FB8839D"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lastRenderedPageBreak/>
        <w:tab/>
        <w:t>Chelsea Chafee, Missoula</w:t>
      </w:r>
    </w:p>
    <w:p w14:paraId="349DC93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Sara Berger, Baker</w:t>
      </w:r>
    </w:p>
    <w:p w14:paraId="243C4E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Leslie </w:t>
      </w:r>
      <w:proofErr w:type="spellStart"/>
      <w:r w:rsidRPr="00A7540C">
        <w:rPr>
          <w:rStyle w:val="CharacterStyle1"/>
          <w:rFonts w:ascii="Calibri" w:hAnsi="Calibri"/>
          <w:sz w:val="21"/>
          <w:szCs w:val="21"/>
        </w:rPr>
        <w:t>Kirschten</w:t>
      </w:r>
      <w:proofErr w:type="spellEnd"/>
      <w:r w:rsidRPr="00A7540C">
        <w:rPr>
          <w:rStyle w:val="CharacterStyle1"/>
          <w:rFonts w:ascii="Calibri" w:hAnsi="Calibri"/>
          <w:sz w:val="21"/>
          <w:szCs w:val="21"/>
        </w:rPr>
        <w:t>, Baker</w:t>
      </w:r>
    </w:p>
    <w:p w14:paraId="38A0D9D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Annie Snedigar, Culbertson</w:t>
      </w:r>
    </w:p>
    <w:p w14:paraId="0DD2E4A8"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Casey Beck, Deer Lodge</w:t>
      </w:r>
    </w:p>
    <w:p w14:paraId="6E9AADB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Reece Price, Deer Lodge</w:t>
      </w:r>
    </w:p>
    <w:p w14:paraId="3F061CA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Lisa </w:t>
      </w:r>
      <w:proofErr w:type="spellStart"/>
      <w:r w:rsidRPr="00A7540C">
        <w:rPr>
          <w:rStyle w:val="CharacterStyle1"/>
          <w:rFonts w:ascii="Calibri" w:hAnsi="Calibri"/>
          <w:sz w:val="21"/>
          <w:szCs w:val="21"/>
        </w:rPr>
        <w:t>Derzay</w:t>
      </w:r>
      <w:proofErr w:type="spellEnd"/>
      <w:r w:rsidRPr="00A7540C">
        <w:rPr>
          <w:rStyle w:val="CharacterStyle1"/>
          <w:rFonts w:ascii="Calibri" w:hAnsi="Calibri"/>
          <w:sz w:val="21"/>
          <w:szCs w:val="21"/>
        </w:rPr>
        <w:t>, Deer Lodge</w:t>
      </w:r>
    </w:p>
    <w:p w14:paraId="0F40AF90" w14:textId="12C8711C"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Gib McIntosh, Deer Lodge</w:t>
      </w:r>
    </w:p>
    <w:p w14:paraId="3F9BD62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2003</w:t>
      </w:r>
      <w:r w:rsidRPr="00A7540C">
        <w:rPr>
          <w:rStyle w:val="CharacterStyle1"/>
          <w:rFonts w:ascii="Calibri" w:hAnsi="Calibri"/>
          <w:sz w:val="21"/>
          <w:szCs w:val="21"/>
        </w:rPr>
        <w:tab/>
        <w:t xml:space="preserve">Bryan </w:t>
      </w:r>
      <w:proofErr w:type="spellStart"/>
      <w:r w:rsidRPr="00A7540C">
        <w:rPr>
          <w:rStyle w:val="CharacterStyle1"/>
          <w:rFonts w:ascii="Calibri" w:hAnsi="Calibri"/>
          <w:sz w:val="21"/>
          <w:szCs w:val="21"/>
        </w:rPr>
        <w:t>Vanderloos</w:t>
      </w:r>
      <w:proofErr w:type="spellEnd"/>
      <w:r w:rsidRPr="00A7540C">
        <w:rPr>
          <w:rStyle w:val="CharacterStyle1"/>
          <w:rFonts w:ascii="Calibri" w:hAnsi="Calibri"/>
          <w:sz w:val="21"/>
          <w:szCs w:val="21"/>
        </w:rPr>
        <w:t xml:space="preserve">, </w:t>
      </w:r>
      <w:proofErr w:type="spellStart"/>
      <w:r w:rsidRPr="00A7540C">
        <w:rPr>
          <w:rStyle w:val="CharacterStyle1"/>
          <w:rFonts w:ascii="Calibri" w:hAnsi="Calibri"/>
          <w:sz w:val="21"/>
          <w:szCs w:val="21"/>
        </w:rPr>
        <w:t>Hysham</w:t>
      </w:r>
      <w:proofErr w:type="spellEnd"/>
    </w:p>
    <w:p w14:paraId="5873111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Shane Stender, Ruby Valley</w:t>
      </w:r>
    </w:p>
    <w:p w14:paraId="5162D2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Tyler Beal, Ruby Valley</w:t>
      </w:r>
    </w:p>
    <w:p w14:paraId="5728E4F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r>
      <w:proofErr w:type="spellStart"/>
      <w:r w:rsidRPr="00A7540C">
        <w:rPr>
          <w:rStyle w:val="CharacterStyle1"/>
          <w:rFonts w:ascii="Calibri" w:hAnsi="Calibri"/>
          <w:sz w:val="21"/>
          <w:szCs w:val="21"/>
        </w:rPr>
        <w:t>Tymbre</w:t>
      </w:r>
      <w:proofErr w:type="spellEnd"/>
      <w:r w:rsidRPr="00A7540C">
        <w:rPr>
          <w:rStyle w:val="CharacterStyle1"/>
          <w:rFonts w:ascii="Calibri" w:hAnsi="Calibri"/>
          <w:sz w:val="21"/>
          <w:szCs w:val="21"/>
        </w:rPr>
        <w:t xml:space="preserve"> Stender, Ruby Valley</w:t>
      </w:r>
    </w:p>
    <w:p w14:paraId="56E50AB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Eric </w:t>
      </w:r>
      <w:proofErr w:type="spellStart"/>
      <w:r w:rsidRPr="00A7540C">
        <w:rPr>
          <w:rStyle w:val="CharacterStyle1"/>
          <w:rFonts w:ascii="Calibri" w:hAnsi="Calibri"/>
          <w:sz w:val="21"/>
          <w:szCs w:val="21"/>
        </w:rPr>
        <w:t>Icopini</w:t>
      </w:r>
      <w:proofErr w:type="spellEnd"/>
      <w:r w:rsidRPr="00A7540C">
        <w:rPr>
          <w:rStyle w:val="CharacterStyle1"/>
          <w:rFonts w:ascii="Calibri" w:hAnsi="Calibri"/>
          <w:sz w:val="21"/>
          <w:szCs w:val="21"/>
        </w:rPr>
        <w:t xml:space="preserve">, </w:t>
      </w:r>
      <w:proofErr w:type="spellStart"/>
      <w:r w:rsidRPr="00A7540C">
        <w:rPr>
          <w:rStyle w:val="CharacterStyle1"/>
          <w:rFonts w:ascii="Calibri" w:hAnsi="Calibri"/>
          <w:sz w:val="21"/>
          <w:szCs w:val="21"/>
        </w:rPr>
        <w:t>Hysham</w:t>
      </w:r>
      <w:proofErr w:type="spellEnd"/>
    </w:p>
    <w:p w14:paraId="2BD9A5D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Andrew Cameron, Deer Lodge</w:t>
      </w:r>
    </w:p>
    <w:p w14:paraId="3B7194BF" w14:textId="70492E4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Shane Murphy, Deer Lodge</w:t>
      </w:r>
    </w:p>
    <w:p w14:paraId="0F642600"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Dusty Jones, Conrad</w:t>
      </w:r>
    </w:p>
    <w:p w14:paraId="101293D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Cash Yount, Deer Lodge</w:t>
      </w:r>
    </w:p>
    <w:p w14:paraId="33BE374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Resha Mae Moehr, </w:t>
      </w:r>
      <w:proofErr w:type="spellStart"/>
      <w:r w:rsidRPr="00A7540C">
        <w:rPr>
          <w:rStyle w:val="CharacterStyle1"/>
          <w:rFonts w:ascii="Calibri" w:hAnsi="Calibri"/>
          <w:sz w:val="21"/>
          <w:szCs w:val="21"/>
        </w:rPr>
        <w:t>Hysham</w:t>
      </w:r>
      <w:proofErr w:type="spellEnd"/>
    </w:p>
    <w:p w14:paraId="235C9EE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Whitney Wankel, Miles City</w:t>
      </w:r>
    </w:p>
    <w:p w14:paraId="3347D4A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Mark Des Chene, Park</w:t>
      </w:r>
    </w:p>
    <w:p w14:paraId="1A5D7308" w14:textId="01E595F4"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Colleen Buck, Stevensville</w:t>
      </w:r>
    </w:p>
    <w:p w14:paraId="0E12B301" w14:textId="12F9FBDC" w:rsidR="00A7540C" w:rsidRPr="00A7540C" w:rsidRDefault="00A7540C" w:rsidP="00A7540C">
      <w:pPr>
        <w:pStyle w:val="NoSpacing"/>
        <w:rPr>
          <w:rStyle w:val="CharacterStyle1"/>
          <w:rFonts w:ascii="Calibri" w:hAnsi="Calibri"/>
          <w:sz w:val="21"/>
          <w:szCs w:val="21"/>
        </w:rPr>
      </w:pPr>
      <w:proofErr w:type="gramStart"/>
      <w:r w:rsidRPr="00A7540C">
        <w:rPr>
          <w:rStyle w:val="CharacterStyle1"/>
          <w:rFonts w:ascii="Calibri" w:hAnsi="Calibri"/>
          <w:sz w:val="21"/>
          <w:szCs w:val="21"/>
        </w:rPr>
        <w:t xml:space="preserve">2005  </w:t>
      </w:r>
      <w:r>
        <w:rPr>
          <w:rStyle w:val="CharacterStyle1"/>
          <w:rFonts w:ascii="Calibri" w:hAnsi="Calibri"/>
          <w:sz w:val="21"/>
          <w:szCs w:val="21"/>
        </w:rPr>
        <w:tab/>
      </w:r>
      <w:proofErr w:type="gramEnd"/>
      <w:r w:rsidRPr="00A7540C">
        <w:rPr>
          <w:rStyle w:val="CharacterStyle1"/>
          <w:rFonts w:ascii="Calibri" w:hAnsi="Calibri"/>
          <w:sz w:val="21"/>
          <w:szCs w:val="21"/>
        </w:rPr>
        <w:t>Jason Silvernale, Conrad</w:t>
      </w:r>
    </w:p>
    <w:p w14:paraId="7E69F09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r>
      <w:proofErr w:type="spellStart"/>
      <w:r w:rsidRPr="00A7540C">
        <w:rPr>
          <w:rStyle w:val="CharacterStyle1"/>
          <w:rFonts w:ascii="Calibri" w:hAnsi="Calibri"/>
          <w:sz w:val="21"/>
          <w:szCs w:val="21"/>
        </w:rPr>
        <w:t>Kena</w:t>
      </w:r>
      <w:proofErr w:type="spellEnd"/>
      <w:r w:rsidRPr="00A7540C">
        <w:rPr>
          <w:rStyle w:val="CharacterStyle1"/>
          <w:rFonts w:ascii="Calibri" w:hAnsi="Calibri"/>
          <w:sz w:val="21"/>
          <w:szCs w:val="21"/>
        </w:rPr>
        <w:t xml:space="preserve"> Lackman, </w:t>
      </w:r>
      <w:proofErr w:type="spellStart"/>
      <w:r w:rsidRPr="00A7540C">
        <w:rPr>
          <w:rStyle w:val="CharacterStyle1"/>
          <w:rFonts w:ascii="Calibri" w:hAnsi="Calibri"/>
          <w:sz w:val="21"/>
          <w:szCs w:val="21"/>
        </w:rPr>
        <w:t>Hysham</w:t>
      </w:r>
      <w:proofErr w:type="spellEnd"/>
    </w:p>
    <w:p w14:paraId="413F0E9E"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Clay Bott, Miles City</w:t>
      </w:r>
    </w:p>
    <w:p w14:paraId="2B20ADB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Steph </w:t>
      </w:r>
      <w:proofErr w:type="spellStart"/>
      <w:r w:rsidRPr="00A7540C">
        <w:rPr>
          <w:rStyle w:val="CharacterStyle1"/>
          <w:rFonts w:ascii="Calibri" w:hAnsi="Calibri"/>
          <w:sz w:val="21"/>
          <w:szCs w:val="21"/>
        </w:rPr>
        <w:t>Hogemark</w:t>
      </w:r>
      <w:proofErr w:type="spellEnd"/>
      <w:r w:rsidRPr="00A7540C">
        <w:rPr>
          <w:rStyle w:val="CharacterStyle1"/>
          <w:rFonts w:ascii="Calibri" w:hAnsi="Calibri"/>
          <w:sz w:val="21"/>
          <w:szCs w:val="21"/>
        </w:rPr>
        <w:t>, Park City</w:t>
      </w:r>
    </w:p>
    <w:p w14:paraId="0C8C0AB8" w14:textId="5597F9E1"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Aaron Gilman, Ruby Valley</w:t>
      </w:r>
    </w:p>
    <w:p w14:paraId="7383E266"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2006</w:t>
      </w:r>
      <w:r w:rsidRPr="00A7540C">
        <w:rPr>
          <w:rStyle w:val="CharacterStyle1"/>
          <w:rFonts w:ascii="Calibri" w:hAnsi="Calibri"/>
          <w:sz w:val="21"/>
          <w:szCs w:val="21"/>
        </w:rPr>
        <w:tab/>
      </w:r>
      <w:r w:rsidRPr="00A7540C">
        <w:rPr>
          <w:rFonts w:ascii="Calibri" w:hAnsi="Calibri"/>
        </w:rPr>
        <w:t>Erin Ryan, Deer Lodge</w:t>
      </w:r>
    </w:p>
    <w:p w14:paraId="25914DAE" w14:textId="77777777" w:rsidR="00A7540C" w:rsidRPr="00A7540C" w:rsidRDefault="00A7540C" w:rsidP="00A7540C">
      <w:pPr>
        <w:pStyle w:val="NoSpacing"/>
        <w:rPr>
          <w:rFonts w:ascii="Calibri" w:hAnsi="Calibri"/>
        </w:rPr>
      </w:pPr>
      <w:r w:rsidRPr="00A7540C">
        <w:rPr>
          <w:rFonts w:ascii="Calibri" w:hAnsi="Calibri"/>
        </w:rPr>
        <w:tab/>
        <w:t>Kelsey Oliver, Flathead</w:t>
      </w:r>
    </w:p>
    <w:p w14:paraId="525DD1F8" w14:textId="77777777" w:rsidR="00A7540C" w:rsidRPr="00A7540C" w:rsidRDefault="00A7540C" w:rsidP="00A7540C">
      <w:pPr>
        <w:pStyle w:val="NoSpacing"/>
        <w:rPr>
          <w:rFonts w:ascii="Calibri" w:hAnsi="Calibri"/>
        </w:rPr>
      </w:pPr>
      <w:r w:rsidRPr="00A7540C">
        <w:rPr>
          <w:rFonts w:ascii="Calibri" w:hAnsi="Calibri"/>
        </w:rPr>
        <w:tab/>
        <w:t>Dan Gauger, Joliet</w:t>
      </w:r>
    </w:p>
    <w:p w14:paraId="744CF50D" w14:textId="6F4CBFD8" w:rsidR="00A7540C" w:rsidRPr="00A7540C" w:rsidRDefault="00A7540C" w:rsidP="00A7540C">
      <w:pPr>
        <w:pStyle w:val="NoSpacing"/>
        <w:rPr>
          <w:rFonts w:ascii="Calibri" w:hAnsi="Calibri"/>
        </w:rPr>
      </w:pPr>
      <w:r w:rsidRPr="00A7540C">
        <w:rPr>
          <w:rFonts w:ascii="Calibri" w:hAnsi="Calibri"/>
        </w:rPr>
        <w:tab/>
        <w:t>Lloyd Lone Elk, Jr.,</w:t>
      </w:r>
      <w:r>
        <w:rPr>
          <w:rFonts w:ascii="Calibri" w:hAnsi="Calibri"/>
        </w:rPr>
        <w:t xml:space="preserve"> </w:t>
      </w:r>
      <w:r w:rsidRPr="00A7540C">
        <w:rPr>
          <w:rFonts w:ascii="Calibri" w:hAnsi="Calibri"/>
        </w:rPr>
        <w:t>Lame Deer</w:t>
      </w:r>
    </w:p>
    <w:p w14:paraId="128FEB97" w14:textId="60D89545" w:rsidR="00A7540C" w:rsidRPr="00A7540C" w:rsidRDefault="00A7540C" w:rsidP="00A7540C">
      <w:pPr>
        <w:pStyle w:val="NoSpacing"/>
        <w:rPr>
          <w:rFonts w:ascii="Calibri" w:hAnsi="Calibri"/>
        </w:rPr>
      </w:pPr>
      <w:r w:rsidRPr="00A7540C">
        <w:rPr>
          <w:rFonts w:ascii="Calibri" w:hAnsi="Calibri"/>
        </w:rPr>
        <w:tab/>
        <w:t>Cindy Kern, Joliet</w:t>
      </w:r>
    </w:p>
    <w:p w14:paraId="364DC34B" w14:textId="77777777" w:rsidR="00A7540C" w:rsidRPr="00A7540C" w:rsidRDefault="00A7540C" w:rsidP="00A7540C">
      <w:pPr>
        <w:pStyle w:val="NoSpacing"/>
        <w:rPr>
          <w:rFonts w:ascii="Calibri" w:hAnsi="Calibri"/>
        </w:rPr>
      </w:pPr>
      <w:r w:rsidRPr="00A7540C">
        <w:rPr>
          <w:rFonts w:ascii="Calibri" w:hAnsi="Calibri"/>
        </w:rPr>
        <w:t>2007</w:t>
      </w:r>
      <w:r w:rsidRPr="00A7540C">
        <w:rPr>
          <w:rFonts w:ascii="Calibri" w:hAnsi="Calibri"/>
        </w:rPr>
        <w:tab/>
        <w:t>David Dutton, Deer Lodge</w:t>
      </w:r>
    </w:p>
    <w:p w14:paraId="6049DA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Tessa Kern, Joliet</w:t>
      </w:r>
    </w:p>
    <w:p w14:paraId="0C3D365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Adam Heggelund, Deer Lodge</w:t>
      </w:r>
    </w:p>
    <w:p w14:paraId="2359DF7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Hannah Knobel, Conrad</w:t>
      </w:r>
    </w:p>
    <w:p w14:paraId="68D911C4" w14:textId="60CC8576"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Rikki Yount, Deer Lodge</w:t>
      </w:r>
    </w:p>
    <w:p w14:paraId="6A8B7C72" w14:textId="77777777" w:rsidR="00A7540C" w:rsidRPr="00A7540C" w:rsidRDefault="00A7540C" w:rsidP="00A7540C">
      <w:pPr>
        <w:pStyle w:val="NoSpacing"/>
        <w:rPr>
          <w:rFonts w:ascii="Calibri" w:hAnsi="Calibri"/>
        </w:rPr>
      </w:pPr>
      <w:r w:rsidRPr="00A7540C">
        <w:rPr>
          <w:rFonts w:ascii="Calibri" w:hAnsi="Calibri"/>
        </w:rPr>
        <w:t>2008</w:t>
      </w:r>
      <w:r w:rsidRPr="00A7540C">
        <w:rPr>
          <w:rFonts w:ascii="Calibri" w:hAnsi="Calibri"/>
        </w:rPr>
        <w:tab/>
        <w:t>Bailey Engle, Big Timber</w:t>
      </w:r>
    </w:p>
    <w:p w14:paraId="0431FF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Curin Dunkel, Belgrade</w:t>
      </w:r>
    </w:p>
    <w:p w14:paraId="0D1077D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Sara Lawson, </w:t>
      </w:r>
      <w:proofErr w:type="spellStart"/>
      <w:r w:rsidRPr="00A7540C">
        <w:rPr>
          <w:rStyle w:val="CharacterStyle1"/>
          <w:rFonts w:ascii="Calibri" w:hAnsi="Calibri"/>
          <w:sz w:val="21"/>
          <w:szCs w:val="21"/>
        </w:rPr>
        <w:t>Melstone</w:t>
      </w:r>
      <w:proofErr w:type="spellEnd"/>
    </w:p>
    <w:p w14:paraId="4BD17E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Theresa Lombardi, Deer Lodge</w:t>
      </w:r>
    </w:p>
    <w:p w14:paraId="1543A638" w14:textId="3873398A"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Nicole Mohr, Park City</w:t>
      </w:r>
    </w:p>
    <w:p w14:paraId="5F4C5D80"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2009</w:t>
      </w:r>
      <w:r w:rsidRPr="00A7540C">
        <w:rPr>
          <w:rStyle w:val="CharacterStyle1"/>
          <w:rFonts w:ascii="Calibri" w:hAnsi="Calibri"/>
          <w:sz w:val="21"/>
          <w:szCs w:val="21"/>
        </w:rPr>
        <w:tab/>
      </w:r>
      <w:r w:rsidRPr="00A7540C">
        <w:rPr>
          <w:rFonts w:ascii="Calibri" w:hAnsi="Calibri"/>
        </w:rPr>
        <w:t>Hannah Prester, Belgrade</w:t>
      </w:r>
    </w:p>
    <w:p w14:paraId="0FABE952" w14:textId="77777777" w:rsidR="00A7540C" w:rsidRPr="00A7540C" w:rsidRDefault="00A7540C" w:rsidP="00A7540C">
      <w:pPr>
        <w:pStyle w:val="NoSpacing"/>
        <w:ind w:firstLine="720"/>
        <w:rPr>
          <w:rFonts w:ascii="Calibri" w:hAnsi="Calibri"/>
        </w:rPr>
      </w:pPr>
      <w:r w:rsidRPr="00A7540C">
        <w:rPr>
          <w:rFonts w:ascii="Calibri" w:hAnsi="Calibri"/>
        </w:rPr>
        <w:t xml:space="preserve">Kaitlin </w:t>
      </w:r>
      <w:proofErr w:type="spellStart"/>
      <w:r w:rsidRPr="00A7540C">
        <w:rPr>
          <w:rFonts w:ascii="Calibri" w:hAnsi="Calibri"/>
        </w:rPr>
        <w:t>Trutzel</w:t>
      </w:r>
      <w:proofErr w:type="spellEnd"/>
      <w:r w:rsidRPr="00A7540C">
        <w:rPr>
          <w:rFonts w:ascii="Calibri" w:hAnsi="Calibri"/>
        </w:rPr>
        <w:t>, Flathead</w:t>
      </w:r>
    </w:p>
    <w:p w14:paraId="51229EE4" w14:textId="77777777" w:rsidR="00A7540C" w:rsidRPr="00A7540C" w:rsidRDefault="00A7540C" w:rsidP="00A7540C">
      <w:pPr>
        <w:pStyle w:val="NoSpacing"/>
        <w:ind w:left="720"/>
        <w:rPr>
          <w:rFonts w:ascii="Calibri" w:hAnsi="Calibri"/>
        </w:rPr>
      </w:pPr>
      <w:r w:rsidRPr="00A7540C">
        <w:rPr>
          <w:rFonts w:ascii="Calibri" w:hAnsi="Calibri"/>
        </w:rPr>
        <w:t>Lindsay Clairmont, Mission Valley</w:t>
      </w:r>
    </w:p>
    <w:p w14:paraId="38368232" w14:textId="77777777" w:rsidR="00A7540C" w:rsidRPr="00A7540C" w:rsidRDefault="00A7540C" w:rsidP="00A7540C">
      <w:pPr>
        <w:pStyle w:val="NoSpacing"/>
        <w:ind w:firstLine="720"/>
        <w:rPr>
          <w:rFonts w:ascii="Calibri" w:hAnsi="Calibri"/>
        </w:rPr>
      </w:pPr>
      <w:r w:rsidRPr="00A7540C">
        <w:rPr>
          <w:rFonts w:ascii="Calibri" w:hAnsi="Calibri"/>
        </w:rPr>
        <w:t>Jassica Sure Chief, Mission Valley</w:t>
      </w:r>
    </w:p>
    <w:p w14:paraId="54416DCE" w14:textId="171009BD" w:rsidR="00A7540C" w:rsidRPr="00A7540C" w:rsidRDefault="00A7540C" w:rsidP="00A7540C">
      <w:pPr>
        <w:pStyle w:val="NoSpacing"/>
        <w:rPr>
          <w:rStyle w:val="CharacterStyle1"/>
          <w:rFonts w:ascii="Calibri" w:hAnsi="Calibri"/>
          <w:sz w:val="21"/>
          <w:szCs w:val="21"/>
        </w:rPr>
      </w:pPr>
      <w:r w:rsidRPr="00A7540C">
        <w:rPr>
          <w:rFonts w:ascii="Calibri" w:hAnsi="Calibri"/>
        </w:rPr>
        <w:tab/>
        <w:t>Tory Logan, Miles City</w:t>
      </w:r>
    </w:p>
    <w:p w14:paraId="6D1E489B"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2010</w:t>
      </w:r>
      <w:r w:rsidRPr="00A7540C">
        <w:rPr>
          <w:rStyle w:val="CharacterStyle1"/>
          <w:rFonts w:ascii="Calibri" w:hAnsi="Calibri"/>
          <w:sz w:val="21"/>
          <w:szCs w:val="21"/>
        </w:rPr>
        <w:tab/>
        <w:t>Rachel Burk, Cascade</w:t>
      </w:r>
    </w:p>
    <w:p w14:paraId="16BA5A03" w14:textId="5B17E75F"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Emily Schaff, Sidney</w:t>
      </w:r>
    </w:p>
    <w:p w14:paraId="061BF352"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2011</w:t>
      </w:r>
      <w:r w:rsidRPr="00A7540C">
        <w:rPr>
          <w:rStyle w:val="CharacterStyle1"/>
          <w:rFonts w:ascii="Calibri" w:hAnsi="Calibri"/>
          <w:sz w:val="21"/>
          <w:szCs w:val="21"/>
        </w:rPr>
        <w:tab/>
      </w:r>
      <w:proofErr w:type="spellStart"/>
      <w:r w:rsidRPr="00A7540C">
        <w:rPr>
          <w:rFonts w:ascii="Calibri" w:hAnsi="Calibri"/>
        </w:rPr>
        <w:t>Chottie</w:t>
      </w:r>
      <w:proofErr w:type="spellEnd"/>
      <w:r w:rsidRPr="00A7540C">
        <w:rPr>
          <w:rFonts w:ascii="Calibri" w:hAnsi="Calibri"/>
        </w:rPr>
        <w:t xml:space="preserve"> Crary, Choteau</w:t>
      </w:r>
    </w:p>
    <w:p w14:paraId="7952362D" w14:textId="77777777" w:rsidR="00A7540C" w:rsidRPr="00A7540C" w:rsidRDefault="00A7540C" w:rsidP="00A7540C">
      <w:pPr>
        <w:pStyle w:val="NoSpacing"/>
        <w:rPr>
          <w:rFonts w:ascii="Calibri" w:hAnsi="Calibri"/>
        </w:rPr>
      </w:pPr>
      <w:r w:rsidRPr="00A7540C">
        <w:rPr>
          <w:rFonts w:ascii="Calibri" w:hAnsi="Calibri"/>
        </w:rPr>
        <w:tab/>
        <w:t xml:space="preserve">Logan </w:t>
      </w:r>
      <w:proofErr w:type="spellStart"/>
      <w:r w:rsidRPr="00A7540C">
        <w:rPr>
          <w:rFonts w:ascii="Calibri" w:hAnsi="Calibri"/>
        </w:rPr>
        <w:t>Wearley</w:t>
      </w:r>
      <w:proofErr w:type="spellEnd"/>
      <w:r w:rsidRPr="00A7540C">
        <w:rPr>
          <w:rFonts w:ascii="Calibri" w:hAnsi="Calibri"/>
        </w:rPr>
        <w:t>, Choteau</w:t>
      </w:r>
    </w:p>
    <w:p w14:paraId="61F54EB0" w14:textId="77777777" w:rsidR="00A7540C" w:rsidRPr="00A7540C" w:rsidRDefault="00A7540C" w:rsidP="00A7540C">
      <w:pPr>
        <w:pStyle w:val="NoSpacing"/>
        <w:rPr>
          <w:rFonts w:ascii="Calibri" w:hAnsi="Calibri"/>
        </w:rPr>
      </w:pPr>
      <w:r w:rsidRPr="00A7540C">
        <w:rPr>
          <w:rFonts w:ascii="Calibri" w:hAnsi="Calibri"/>
        </w:rPr>
        <w:tab/>
        <w:t>Daniel Beck, Deer Lodge</w:t>
      </w:r>
    </w:p>
    <w:p w14:paraId="1AD896F9" w14:textId="77777777" w:rsidR="00A7540C" w:rsidRPr="00A7540C" w:rsidRDefault="00A7540C" w:rsidP="00A7540C">
      <w:pPr>
        <w:pStyle w:val="NoSpacing"/>
        <w:rPr>
          <w:rFonts w:ascii="Calibri" w:hAnsi="Calibri"/>
        </w:rPr>
      </w:pPr>
      <w:r w:rsidRPr="00A7540C">
        <w:rPr>
          <w:rFonts w:ascii="Calibri" w:hAnsi="Calibri"/>
        </w:rPr>
        <w:tab/>
        <w:t>Annie Lombardi, Deer Lodge</w:t>
      </w:r>
    </w:p>
    <w:p w14:paraId="02248A8E" w14:textId="77777777" w:rsidR="00A7540C" w:rsidRPr="00A7540C" w:rsidRDefault="00A7540C" w:rsidP="00A7540C">
      <w:pPr>
        <w:pStyle w:val="NoSpacing"/>
        <w:ind w:firstLine="720"/>
        <w:rPr>
          <w:rFonts w:ascii="Calibri" w:hAnsi="Calibri"/>
        </w:rPr>
      </w:pPr>
      <w:r w:rsidRPr="00A7540C">
        <w:rPr>
          <w:rFonts w:ascii="Calibri" w:hAnsi="Calibri"/>
        </w:rPr>
        <w:t xml:space="preserve">Hailey Farnsworth, Huntley </w:t>
      </w:r>
    </w:p>
    <w:p w14:paraId="4EE4109F" w14:textId="77777777" w:rsidR="00A7540C" w:rsidRPr="00A7540C" w:rsidRDefault="00A7540C" w:rsidP="00A7540C">
      <w:pPr>
        <w:pStyle w:val="NoSpacing"/>
        <w:rPr>
          <w:rFonts w:ascii="Calibri" w:hAnsi="Calibri"/>
        </w:rPr>
      </w:pPr>
      <w:r w:rsidRPr="00A7540C">
        <w:rPr>
          <w:rFonts w:ascii="Calibri" w:hAnsi="Calibri"/>
        </w:rPr>
        <w:tab/>
        <w:t>Kasey Sweeney, Missoula</w:t>
      </w:r>
    </w:p>
    <w:p w14:paraId="1E5E95F5" w14:textId="77777777" w:rsidR="00A7540C" w:rsidRPr="00A7540C" w:rsidRDefault="00A7540C" w:rsidP="00A7540C">
      <w:pPr>
        <w:pStyle w:val="NoSpacing"/>
        <w:rPr>
          <w:rFonts w:ascii="Calibri" w:hAnsi="Calibri"/>
        </w:rPr>
      </w:pPr>
      <w:r w:rsidRPr="00A7540C">
        <w:rPr>
          <w:rFonts w:ascii="Calibri" w:hAnsi="Calibri"/>
        </w:rPr>
        <w:tab/>
        <w:t>Aylssa Steele, Stevensville</w:t>
      </w:r>
    </w:p>
    <w:p w14:paraId="2B7CC38D" w14:textId="6142CCFD" w:rsidR="00A7540C" w:rsidRPr="00A7540C" w:rsidRDefault="00A7540C" w:rsidP="00A7540C">
      <w:pPr>
        <w:pStyle w:val="NoSpacing"/>
        <w:rPr>
          <w:rStyle w:val="CharacterStyle1"/>
          <w:rFonts w:ascii="Calibri" w:hAnsi="Calibri" w:cstheme="minorBidi"/>
          <w:sz w:val="21"/>
          <w:szCs w:val="21"/>
        </w:rPr>
      </w:pPr>
      <w:r w:rsidRPr="00A7540C">
        <w:rPr>
          <w:rFonts w:ascii="Calibri" w:hAnsi="Calibri"/>
        </w:rPr>
        <w:tab/>
        <w:t>David Hammermeister, Stevi</w:t>
      </w:r>
    </w:p>
    <w:p w14:paraId="6C66CDF0"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2012</w:t>
      </w:r>
      <w:r w:rsidRPr="00A7540C">
        <w:rPr>
          <w:rStyle w:val="CharacterStyle1"/>
          <w:rFonts w:ascii="Calibri" w:hAnsi="Calibri"/>
          <w:sz w:val="21"/>
          <w:szCs w:val="21"/>
        </w:rPr>
        <w:tab/>
      </w:r>
      <w:r w:rsidRPr="00A7540C">
        <w:rPr>
          <w:rFonts w:ascii="Calibri" w:hAnsi="Calibri"/>
        </w:rPr>
        <w:t>Kelsey Smith, Broadus</w:t>
      </w:r>
    </w:p>
    <w:p w14:paraId="3EF76899" w14:textId="77777777" w:rsidR="00A7540C" w:rsidRPr="00A7540C" w:rsidRDefault="00A7540C" w:rsidP="00A7540C">
      <w:pPr>
        <w:pStyle w:val="NoSpacing"/>
        <w:rPr>
          <w:rFonts w:ascii="Calibri" w:hAnsi="Calibri"/>
        </w:rPr>
      </w:pPr>
      <w:r w:rsidRPr="00A7540C">
        <w:rPr>
          <w:rFonts w:ascii="Calibri" w:hAnsi="Calibri"/>
        </w:rPr>
        <w:tab/>
        <w:t>Olivia Hills, Broadus</w:t>
      </w:r>
    </w:p>
    <w:p w14:paraId="34748B87" w14:textId="77777777" w:rsidR="00A7540C" w:rsidRPr="00A7540C" w:rsidRDefault="00A7540C" w:rsidP="00A7540C">
      <w:pPr>
        <w:pStyle w:val="NoSpacing"/>
        <w:rPr>
          <w:rFonts w:ascii="Calibri" w:hAnsi="Calibri"/>
        </w:rPr>
      </w:pPr>
      <w:r w:rsidRPr="00A7540C">
        <w:rPr>
          <w:rFonts w:ascii="Calibri" w:hAnsi="Calibri"/>
        </w:rPr>
        <w:tab/>
        <w:t>Laurel White, Chinook</w:t>
      </w:r>
    </w:p>
    <w:p w14:paraId="76197AA1" w14:textId="77777777" w:rsidR="00A7540C" w:rsidRPr="00A7540C" w:rsidRDefault="00A7540C" w:rsidP="00A7540C">
      <w:pPr>
        <w:pStyle w:val="NoSpacing"/>
        <w:rPr>
          <w:rFonts w:ascii="Calibri" w:hAnsi="Calibri"/>
        </w:rPr>
      </w:pPr>
      <w:r w:rsidRPr="00A7540C">
        <w:rPr>
          <w:rFonts w:ascii="Calibri" w:hAnsi="Calibri"/>
        </w:rPr>
        <w:tab/>
        <w:t>Josh Gilkey, Deer Lodge</w:t>
      </w:r>
    </w:p>
    <w:p w14:paraId="4A82625B" w14:textId="77777777" w:rsidR="00A7540C" w:rsidRPr="00A7540C" w:rsidRDefault="00A7540C" w:rsidP="00A7540C">
      <w:pPr>
        <w:pStyle w:val="NoSpacing"/>
        <w:rPr>
          <w:rFonts w:ascii="Calibri" w:hAnsi="Calibri"/>
        </w:rPr>
      </w:pPr>
      <w:r w:rsidRPr="00A7540C">
        <w:rPr>
          <w:rFonts w:ascii="Calibri" w:hAnsi="Calibri"/>
        </w:rPr>
        <w:tab/>
        <w:t>Tyrel Hoferer, Joliet</w:t>
      </w:r>
    </w:p>
    <w:p w14:paraId="07041E3F" w14:textId="77777777" w:rsidR="00A7540C" w:rsidRPr="00A7540C" w:rsidRDefault="00A7540C" w:rsidP="00A7540C">
      <w:pPr>
        <w:pStyle w:val="NoSpacing"/>
        <w:rPr>
          <w:rFonts w:ascii="Calibri" w:hAnsi="Calibri"/>
        </w:rPr>
      </w:pPr>
      <w:r w:rsidRPr="00A7540C">
        <w:rPr>
          <w:rFonts w:ascii="Calibri" w:hAnsi="Calibri"/>
        </w:rPr>
        <w:tab/>
        <w:t>Caleb Bowey, Ruby Valley</w:t>
      </w:r>
    </w:p>
    <w:p w14:paraId="4408FA8D" w14:textId="7B69ED34" w:rsidR="00A7540C" w:rsidRDefault="00A7540C" w:rsidP="00A7540C">
      <w:pPr>
        <w:pStyle w:val="NoSpacing"/>
        <w:rPr>
          <w:rFonts w:ascii="Calibri" w:hAnsi="Calibri"/>
        </w:rPr>
      </w:pPr>
      <w:r w:rsidRPr="00A7540C">
        <w:rPr>
          <w:rFonts w:ascii="Calibri" w:hAnsi="Calibri"/>
        </w:rPr>
        <w:tab/>
        <w:t>Courtney Swallows, Stevensville</w:t>
      </w:r>
    </w:p>
    <w:p w14:paraId="29BDE12C" w14:textId="469C54B2" w:rsidR="007A0841" w:rsidRDefault="007A0841" w:rsidP="00A7540C">
      <w:pPr>
        <w:pStyle w:val="NoSpacing"/>
        <w:rPr>
          <w:rFonts w:ascii="Calibri" w:hAnsi="Calibri"/>
        </w:rPr>
      </w:pPr>
      <w:r>
        <w:rPr>
          <w:rFonts w:ascii="Calibri" w:hAnsi="Calibri"/>
        </w:rPr>
        <w:t>2013</w:t>
      </w:r>
    </w:p>
    <w:p w14:paraId="7669FEA9" w14:textId="381C3977" w:rsidR="007A0841" w:rsidRDefault="007A0841" w:rsidP="00A7540C">
      <w:pPr>
        <w:pStyle w:val="NoSpacing"/>
        <w:rPr>
          <w:rFonts w:ascii="Calibri" w:hAnsi="Calibri"/>
        </w:rPr>
      </w:pPr>
      <w:r>
        <w:rPr>
          <w:rFonts w:ascii="Calibri" w:hAnsi="Calibri"/>
        </w:rPr>
        <w:t>2014</w:t>
      </w:r>
      <w:r>
        <w:rPr>
          <w:rFonts w:ascii="Calibri" w:hAnsi="Calibri"/>
        </w:rPr>
        <w:tab/>
        <w:t xml:space="preserve">BreElle Wacker, </w:t>
      </w:r>
      <w:proofErr w:type="spellStart"/>
      <w:r>
        <w:rPr>
          <w:rFonts w:ascii="Calibri" w:hAnsi="Calibri"/>
        </w:rPr>
        <w:t>Melstone</w:t>
      </w:r>
      <w:proofErr w:type="spellEnd"/>
    </w:p>
    <w:p w14:paraId="2DD55157" w14:textId="7A356FEF" w:rsidR="007A0841" w:rsidRDefault="007A0841" w:rsidP="00A7540C">
      <w:pPr>
        <w:pStyle w:val="NoSpacing"/>
        <w:rPr>
          <w:rFonts w:ascii="Calibri" w:hAnsi="Calibri"/>
        </w:rPr>
      </w:pPr>
      <w:r>
        <w:rPr>
          <w:rFonts w:ascii="Calibri" w:hAnsi="Calibri"/>
        </w:rPr>
        <w:tab/>
        <w:t>Silke Adams, Park City</w:t>
      </w:r>
    </w:p>
    <w:p w14:paraId="6F142D77" w14:textId="780FA9E3" w:rsidR="007A0841" w:rsidRDefault="007A0841" w:rsidP="00A7540C">
      <w:pPr>
        <w:pStyle w:val="NoSpacing"/>
        <w:rPr>
          <w:rFonts w:ascii="Calibri" w:hAnsi="Calibri"/>
        </w:rPr>
      </w:pPr>
      <w:r>
        <w:rPr>
          <w:rFonts w:ascii="Calibri" w:hAnsi="Calibri"/>
        </w:rPr>
        <w:tab/>
        <w:t>Sara Malesich, Dillon</w:t>
      </w:r>
    </w:p>
    <w:p w14:paraId="0BF566E6" w14:textId="6F25D6CD" w:rsidR="007A0841" w:rsidRDefault="007A0841" w:rsidP="00A7540C">
      <w:pPr>
        <w:pStyle w:val="NoSpacing"/>
        <w:rPr>
          <w:rFonts w:ascii="Calibri" w:hAnsi="Calibri"/>
        </w:rPr>
      </w:pPr>
      <w:r>
        <w:rPr>
          <w:rFonts w:ascii="Calibri" w:hAnsi="Calibri"/>
        </w:rPr>
        <w:tab/>
      </w:r>
      <w:proofErr w:type="spellStart"/>
      <w:r>
        <w:rPr>
          <w:rFonts w:ascii="Calibri" w:hAnsi="Calibri"/>
        </w:rPr>
        <w:t>Beti</w:t>
      </w:r>
      <w:proofErr w:type="spellEnd"/>
      <w:r>
        <w:rPr>
          <w:rFonts w:ascii="Calibri" w:hAnsi="Calibri"/>
        </w:rPr>
        <w:t xml:space="preserve"> Lombardi, Deer Lodge</w:t>
      </w:r>
    </w:p>
    <w:p w14:paraId="19AE649F" w14:textId="6334D339" w:rsidR="007A0841" w:rsidRDefault="007A0841" w:rsidP="00A7540C">
      <w:pPr>
        <w:pStyle w:val="NoSpacing"/>
        <w:rPr>
          <w:rFonts w:ascii="Calibri" w:hAnsi="Calibri"/>
        </w:rPr>
      </w:pPr>
      <w:r>
        <w:rPr>
          <w:rFonts w:ascii="Calibri" w:hAnsi="Calibri"/>
        </w:rPr>
        <w:t>2015</w:t>
      </w:r>
      <w:r>
        <w:rPr>
          <w:rFonts w:ascii="Calibri" w:hAnsi="Calibri"/>
        </w:rPr>
        <w:tab/>
        <w:t>Abigail Austin, Stevensville</w:t>
      </w:r>
    </w:p>
    <w:p w14:paraId="7C981C1A" w14:textId="339AD5F6" w:rsidR="007A0841" w:rsidRDefault="007A0841" w:rsidP="00A7540C">
      <w:pPr>
        <w:pStyle w:val="NoSpacing"/>
        <w:rPr>
          <w:rFonts w:ascii="Calibri" w:hAnsi="Calibri"/>
        </w:rPr>
      </w:pPr>
      <w:r>
        <w:rPr>
          <w:rFonts w:ascii="Calibri" w:hAnsi="Calibri"/>
        </w:rPr>
        <w:tab/>
        <w:t>Jake Michaels, Shepherd</w:t>
      </w:r>
    </w:p>
    <w:p w14:paraId="560F0326" w14:textId="3FA9F6B9" w:rsidR="00172D61" w:rsidRDefault="00172D61" w:rsidP="00A7540C">
      <w:pPr>
        <w:pStyle w:val="NoSpacing"/>
        <w:rPr>
          <w:rFonts w:ascii="Calibri" w:hAnsi="Calibri"/>
        </w:rPr>
      </w:pPr>
      <w:r>
        <w:rPr>
          <w:rFonts w:ascii="Calibri" w:hAnsi="Calibri"/>
        </w:rPr>
        <w:t>2016</w:t>
      </w:r>
      <w:r>
        <w:rPr>
          <w:rFonts w:ascii="Calibri" w:hAnsi="Calibri"/>
        </w:rPr>
        <w:tab/>
        <w:t>Megan Flemmer, Park City</w:t>
      </w:r>
    </w:p>
    <w:p w14:paraId="766AF4CA" w14:textId="1772B808" w:rsidR="00172D61" w:rsidRDefault="00172D61" w:rsidP="00A7540C">
      <w:pPr>
        <w:pStyle w:val="NoSpacing"/>
        <w:rPr>
          <w:rFonts w:ascii="Calibri" w:hAnsi="Calibri"/>
        </w:rPr>
      </w:pPr>
      <w:r>
        <w:rPr>
          <w:rFonts w:ascii="Calibri" w:hAnsi="Calibri"/>
        </w:rPr>
        <w:tab/>
        <w:t>Kaleb Starr, Deer Lodge</w:t>
      </w:r>
    </w:p>
    <w:p w14:paraId="4124829E" w14:textId="7398EAF7" w:rsidR="00A7540C" w:rsidRDefault="00663045" w:rsidP="00A7540C">
      <w:pPr>
        <w:pStyle w:val="NoSpacing"/>
        <w:rPr>
          <w:rFonts w:ascii="Calibri" w:hAnsi="Calibri"/>
        </w:rPr>
      </w:pPr>
      <w:r>
        <w:rPr>
          <w:rFonts w:ascii="Calibri" w:hAnsi="Calibri"/>
        </w:rPr>
        <w:t>2017</w:t>
      </w:r>
      <w:r>
        <w:rPr>
          <w:rFonts w:ascii="Calibri" w:hAnsi="Calibri"/>
        </w:rPr>
        <w:tab/>
        <w:t>Emily Seifert, Corvallis; Mia-</w:t>
      </w:r>
      <w:proofErr w:type="spellStart"/>
      <w:r>
        <w:rPr>
          <w:rFonts w:ascii="Calibri" w:hAnsi="Calibri"/>
        </w:rPr>
        <w:t>Kilanna</w:t>
      </w:r>
      <w:proofErr w:type="spellEnd"/>
      <w:r>
        <w:rPr>
          <w:rFonts w:ascii="Calibri" w:hAnsi="Calibri"/>
        </w:rPr>
        <w:t xml:space="preserve"> Morland, </w:t>
      </w:r>
      <w:r>
        <w:rPr>
          <w:rFonts w:ascii="Calibri" w:hAnsi="Calibri"/>
        </w:rPr>
        <w:tab/>
        <w:t xml:space="preserve">Missoula; Dacey Robertson, Fromberg; Caitlin </w:t>
      </w:r>
      <w:r>
        <w:rPr>
          <w:rFonts w:ascii="Calibri" w:hAnsi="Calibri"/>
        </w:rPr>
        <w:tab/>
        <w:t>Pelan, Roundup; Elizabeth Brennan, Missoula</w:t>
      </w:r>
    </w:p>
    <w:p w14:paraId="7F1B4978" w14:textId="1ABB9F5E" w:rsidR="00482F4B" w:rsidRPr="00482F4B" w:rsidRDefault="00482F4B" w:rsidP="00C57DE7">
      <w:pPr>
        <w:pStyle w:val="NoSpacing"/>
        <w:rPr>
          <w:rFonts w:ascii="Calibri" w:hAnsi="Calibri"/>
        </w:rPr>
      </w:pPr>
      <w:r>
        <w:rPr>
          <w:rFonts w:ascii="Calibri" w:hAnsi="Calibri"/>
        </w:rPr>
        <w:t>2018</w:t>
      </w:r>
      <w:r>
        <w:rPr>
          <w:rFonts w:ascii="Calibri" w:hAnsi="Calibri"/>
        </w:rPr>
        <w:tab/>
      </w:r>
      <w:r w:rsidRPr="00482F4B">
        <w:rPr>
          <w:rFonts w:ascii="Calibri" w:hAnsi="Calibri"/>
        </w:rPr>
        <w:t>Miles Graveley, Deer Lodge</w:t>
      </w:r>
    </w:p>
    <w:p w14:paraId="296CBC91" w14:textId="1FC31C2B" w:rsidR="00482F4B" w:rsidRDefault="00482F4B" w:rsidP="00482F4B">
      <w:pPr>
        <w:pStyle w:val="NoSpacing"/>
        <w:ind w:firstLine="720"/>
        <w:rPr>
          <w:rFonts w:ascii="Calibri" w:hAnsi="Calibri"/>
        </w:rPr>
      </w:pPr>
      <w:r w:rsidRPr="00482F4B">
        <w:rPr>
          <w:rFonts w:ascii="Calibri" w:hAnsi="Calibri"/>
        </w:rPr>
        <w:t>Victoria Tirado, Roundup</w:t>
      </w:r>
    </w:p>
    <w:p w14:paraId="1B1C537F" w14:textId="2CAE318B" w:rsidR="001F17A1" w:rsidRDefault="001F17A1" w:rsidP="001F17A1">
      <w:pPr>
        <w:pStyle w:val="NoSpacing"/>
        <w:rPr>
          <w:rFonts w:ascii="Calibri" w:hAnsi="Calibri"/>
        </w:rPr>
      </w:pPr>
      <w:r>
        <w:rPr>
          <w:rFonts w:ascii="Calibri" w:hAnsi="Calibri"/>
        </w:rPr>
        <w:t>2019</w:t>
      </w:r>
      <w:r>
        <w:rPr>
          <w:rFonts w:ascii="Calibri" w:hAnsi="Calibri"/>
        </w:rPr>
        <w:tab/>
        <w:t>Devon Birrer, Fromberg</w:t>
      </w:r>
    </w:p>
    <w:p w14:paraId="31AF6E60" w14:textId="08C8EBD3" w:rsidR="001F17A1" w:rsidRDefault="001F17A1" w:rsidP="001F17A1">
      <w:pPr>
        <w:pStyle w:val="NoSpacing"/>
        <w:rPr>
          <w:rFonts w:ascii="Calibri" w:hAnsi="Calibri"/>
        </w:rPr>
      </w:pPr>
      <w:r>
        <w:rPr>
          <w:rFonts w:ascii="Calibri" w:hAnsi="Calibri"/>
        </w:rPr>
        <w:tab/>
        <w:t>Morgan Friede, Chinook</w:t>
      </w:r>
    </w:p>
    <w:p w14:paraId="1F0BAC69" w14:textId="3A9A98D8" w:rsidR="001F17A1" w:rsidRDefault="001F17A1" w:rsidP="001F17A1">
      <w:pPr>
        <w:pStyle w:val="NoSpacing"/>
        <w:rPr>
          <w:rFonts w:ascii="Calibri" w:hAnsi="Calibri"/>
        </w:rPr>
      </w:pPr>
      <w:r>
        <w:rPr>
          <w:rFonts w:ascii="Calibri" w:hAnsi="Calibri"/>
        </w:rPr>
        <w:tab/>
        <w:t xml:space="preserve">Jerzee </w:t>
      </w:r>
      <w:proofErr w:type="spellStart"/>
      <w:r>
        <w:rPr>
          <w:rFonts w:ascii="Calibri" w:hAnsi="Calibri"/>
        </w:rPr>
        <w:t>Carr</w:t>
      </w:r>
      <w:proofErr w:type="spellEnd"/>
      <w:r>
        <w:rPr>
          <w:rFonts w:ascii="Calibri" w:hAnsi="Calibri"/>
        </w:rPr>
        <w:t>, Fromberg</w:t>
      </w:r>
    </w:p>
    <w:p w14:paraId="57E66119" w14:textId="25B3C6B5" w:rsidR="00FE5A05" w:rsidRDefault="00FE5A05" w:rsidP="001F17A1">
      <w:pPr>
        <w:pStyle w:val="NoSpacing"/>
        <w:rPr>
          <w:rFonts w:ascii="Calibri" w:hAnsi="Calibri"/>
        </w:rPr>
      </w:pPr>
      <w:r>
        <w:rPr>
          <w:rFonts w:ascii="Calibri" w:hAnsi="Calibri"/>
        </w:rPr>
        <w:t>2020</w:t>
      </w:r>
      <w:r>
        <w:rPr>
          <w:rFonts w:ascii="Calibri" w:hAnsi="Calibri"/>
        </w:rPr>
        <w:tab/>
        <w:t>Devan Birrer, Fromberg</w:t>
      </w:r>
    </w:p>
    <w:p w14:paraId="7CDAC1E7" w14:textId="4C6B8574" w:rsidR="00FE5A05" w:rsidRDefault="00FE5A05" w:rsidP="001F17A1">
      <w:pPr>
        <w:pStyle w:val="NoSpacing"/>
        <w:rPr>
          <w:rFonts w:ascii="Calibri" w:hAnsi="Calibri"/>
        </w:rPr>
      </w:pPr>
      <w:r>
        <w:rPr>
          <w:rFonts w:ascii="Calibri" w:hAnsi="Calibri"/>
        </w:rPr>
        <w:tab/>
        <w:t>Morgan Friede, Chinook</w:t>
      </w:r>
    </w:p>
    <w:p w14:paraId="53EB9D2A" w14:textId="7BFC8264" w:rsidR="00FE5A05" w:rsidRDefault="00FE5A05" w:rsidP="001F17A1">
      <w:pPr>
        <w:pStyle w:val="NoSpacing"/>
        <w:rPr>
          <w:rFonts w:ascii="Calibri" w:hAnsi="Calibri"/>
        </w:rPr>
      </w:pPr>
      <w:r>
        <w:rPr>
          <w:rFonts w:ascii="Calibri" w:hAnsi="Calibri"/>
        </w:rPr>
        <w:tab/>
        <w:t xml:space="preserve">Jerzee </w:t>
      </w:r>
      <w:proofErr w:type="spellStart"/>
      <w:r>
        <w:rPr>
          <w:rFonts w:ascii="Calibri" w:hAnsi="Calibri"/>
        </w:rPr>
        <w:t>Carr</w:t>
      </w:r>
      <w:proofErr w:type="spellEnd"/>
      <w:r>
        <w:rPr>
          <w:rFonts w:ascii="Calibri" w:hAnsi="Calibri"/>
        </w:rPr>
        <w:t>, Fromberg</w:t>
      </w:r>
    </w:p>
    <w:p w14:paraId="01957FBB" w14:textId="77777777" w:rsidR="001F17A1" w:rsidRDefault="001F17A1" w:rsidP="001F17A1">
      <w:pPr>
        <w:pStyle w:val="NoSpacing"/>
        <w:rPr>
          <w:rFonts w:ascii="Calibri" w:hAnsi="Calibri"/>
        </w:rPr>
      </w:pPr>
    </w:p>
    <w:p w14:paraId="6BBBD40E" w14:textId="77777777" w:rsidR="001F17A1" w:rsidRDefault="001F17A1" w:rsidP="00482F4B">
      <w:pPr>
        <w:pStyle w:val="NoSpacing"/>
        <w:ind w:firstLine="720"/>
        <w:rPr>
          <w:rFonts w:ascii="Calibri" w:hAnsi="Calibri"/>
        </w:rPr>
      </w:pPr>
    </w:p>
    <w:p w14:paraId="2A2755E0" w14:textId="77777777" w:rsidR="001F17A1" w:rsidRDefault="001F17A1" w:rsidP="00482F4B">
      <w:pPr>
        <w:pStyle w:val="NoSpacing"/>
        <w:ind w:firstLine="720"/>
        <w:rPr>
          <w:rFonts w:ascii="Calibri" w:hAnsi="Calibri"/>
        </w:rPr>
      </w:pPr>
    </w:p>
    <w:p w14:paraId="24734C51" w14:textId="4B8AE2B0" w:rsidR="001F17A1" w:rsidRDefault="001F17A1" w:rsidP="00482F4B">
      <w:pPr>
        <w:pStyle w:val="NoSpacing"/>
        <w:ind w:firstLine="720"/>
        <w:rPr>
          <w:rFonts w:ascii="Calibri" w:hAnsi="Calibri"/>
        </w:rPr>
        <w:sectPr w:rsidR="001F17A1" w:rsidSect="00A7540C">
          <w:type w:val="continuous"/>
          <w:pgSz w:w="12240" w:h="15840"/>
          <w:pgMar w:top="1440" w:right="1080" w:bottom="1440" w:left="1080" w:header="720" w:footer="720" w:gutter="0"/>
          <w:cols w:num="2" w:space="720"/>
          <w:docGrid w:linePitch="360"/>
        </w:sectPr>
      </w:pPr>
    </w:p>
    <w:p w14:paraId="4BB1C75E" w14:textId="49D5A6F8" w:rsidR="00A7540C" w:rsidRDefault="00A7540C" w:rsidP="00A7540C">
      <w:pPr>
        <w:pStyle w:val="NoSpacing"/>
        <w:rPr>
          <w:rFonts w:ascii="Calibri" w:hAnsi="Calibri"/>
        </w:rPr>
      </w:pPr>
    </w:p>
    <w:p w14:paraId="68FD2165" w14:textId="77777777" w:rsidR="00BB28A4" w:rsidRDefault="00BB28A4" w:rsidP="007B0DD9">
      <w:pPr>
        <w:pStyle w:val="Heading2"/>
        <w:rPr>
          <w:rStyle w:val="CharacterStyle1"/>
          <w:rFonts w:asciiTheme="majorHAnsi" w:hAnsiTheme="majorHAnsi" w:cstheme="majorBidi"/>
          <w:sz w:val="32"/>
          <w:szCs w:val="32"/>
          <w:u w:val="single"/>
        </w:rPr>
      </w:pPr>
      <w:bookmarkStart w:id="360" w:name="_Toc482684252"/>
    </w:p>
    <w:p w14:paraId="10C043AB" w14:textId="77777777" w:rsidR="00BB28A4" w:rsidRDefault="00BB28A4" w:rsidP="007B0DD9">
      <w:pPr>
        <w:pStyle w:val="Heading2"/>
        <w:rPr>
          <w:rStyle w:val="CharacterStyle1"/>
          <w:rFonts w:asciiTheme="majorHAnsi" w:hAnsiTheme="majorHAnsi" w:cstheme="majorBidi"/>
          <w:sz w:val="32"/>
          <w:szCs w:val="32"/>
          <w:u w:val="single"/>
        </w:rPr>
      </w:pPr>
    </w:p>
    <w:p w14:paraId="353902C1" w14:textId="51F7212B" w:rsidR="00A7540C" w:rsidRPr="00172D61" w:rsidRDefault="00A7540C" w:rsidP="007B0DD9">
      <w:pPr>
        <w:pStyle w:val="Heading2"/>
        <w:rPr>
          <w:rStyle w:val="CharacterStyle1"/>
          <w:rFonts w:asciiTheme="majorHAnsi" w:hAnsiTheme="majorHAnsi" w:cstheme="majorBidi"/>
          <w:sz w:val="32"/>
          <w:szCs w:val="32"/>
          <w:u w:val="single"/>
        </w:rPr>
      </w:pPr>
      <w:r w:rsidRPr="00172D61">
        <w:rPr>
          <w:rStyle w:val="CharacterStyle1"/>
          <w:rFonts w:asciiTheme="majorHAnsi" w:hAnsiTheme="majorHAnsi" w:cstheme="majorBidi"/>
          <w:sz w:val="32"/>
          <w:szCs w:val="32"/>
          <w:u w:val="single"/>
        </w:rPr>
        <w:t>National FFA Alumni Scholarship to Attend the Washington</w:t>
      </w:r>
      <w:r w:rsidR="00172D61" w:rsidRPr="00172D61">
        <w:rPr>
          <w:rStyle w:val="CharacterStyle1"/>
          <w:rFonts w:asciiTheme="majorHAnsi" w:hAnsiTheme="majorHAnsi" w:cstheme="majorBidi"/>
          <w:sz w:val="32"/>
          <w:szCs w:val="32"/>
          <w:u w:val="single"/>
        </w:rPr>
        <w:t xml:space="preserve"> Leadership</w:t>
      </w:r>
      <w:r w:rsidRPr="00172D61">
        <w:rPr>
          <w:rStyle w:val="CharacterStyle1"/>
          <w:rFonts w:asciiTheme="majorHAnsi" w:hAnsiTheme="majorHAnsi" w:cstheme="majorBidi"/>
          <w:sz w:val="32"/>
          <w:szCs w:val="32"/>
          <w:u w:val="single"/>
        </w:rPr>
        <w:t xml:space="preserve"> Conference</w:t>
      </w:r>
      <w:r w:rsidRPr="00172D61">
        <w:rPr>
          <w:rStyle w:val="CharacterStyle1"/>
          <w:rFonts w:asciiTheme="majorHAnsi" w:hAnsiTheme="majorHAnsi" w:cstheme="majorBidi"/>
          <w:sz w:val="32"/>
          <w:szCs w:val="32"/>
          <w:u w:val="single"/>
        </w:rPr>
        <w:fldChar w:fldCharType="begin"/>
      </w:r>
      <w:r w:rsidRPr="00172D61">
        <w:rPr>
          <w:u w:val="single"/>
        </w:rPr>
        <w:instrText xml:space="preserve"> TC "</w:instrText>
      </w:r>
      <w:bookmarkStart w:id="361" w:name="_Toc130570467"/>
      <w:r w:rsidRPr="00172D61">
        <w:rPr>
          <w:rStyle w:val="CharacterStyle1"/>
          <w:rFonts w:asciiTheme="majorHAnsi" w:hAnsiTheme="majorHAnsi" w:cstheme="majorBidi"/>
          <w:sz w:val="32"/>
          <w:szCs w:val="32"/>
          <w:u w:val="single"/>
        </w:rPr>
        <w:instrText>Alumni Scholarship to Attend the Washington Conference</w:instrText>
      </w:r>
      <w:bookmarkEnd w:id="361"/>
      <w:r w:rsidRPr="00172D61">
        <w:rPr>
          <w:u w:val="single"/>
        </w:rPr>
        <w:instrText xml:space="preserve">" \f C \l "1" </w:instrText>
      </w:r>
      <w:r w:rsidRPr="00172D61">
        <w:rPr>
          <w:rStyle w:val="CharacterStyle1"/>
          <w:rFonts w:asciiTheme="majorHAnsi" w:hAnsiTheme="majorHAnsi" w:cstheme="majorBidi"/>
          <w:sz w:val="32"/>
          <w:szCs w:val="32"/>
          <w:u w:val="single"/>
        </w:rPr>
        <w:fldChar w:fldCharType="end"/>
      </w:r>
      <w:r w:rsidRPr="00172D61">
        <w:rPr>
          <w:rStyle w:val="CharacterStyle1"/>
          <w:rFonts w:asciiTheme="majorHAnsi" w:hAnsiTheme="majorHAnsi" w:cstheme="majorBidi"/>
          <w:sz w:val="32"/>
          <w:szCs w:val="32"/>
          <w:u w:val="single"/>
        </w:rPr>
        <w:t xml:space="preserve"> </w:t>
      </w:r>
      <w:bookmarkEnd w:id="360"/>
    </w:p>
    <w:p w14:paraId="672B6D7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r>
    </w:p>
    <w:p w14:paraId="08128542" w14:textId="60BD7245" w:rsidR="00A7540C" w:rsidRPr="007B0DD9" w:rsidRDefault="00A7540C" w:rsidP="00A7540C">
      <w:pPr>
        <w:pStyle w:val="NoSpacing"/>
        <w:rPr>
          <w:rStyle w:val="CharacterStyle1"/>
          <w:rFonts w:ascii="Calibri" w:hAnsi="Calibri"/>
          <w:b/>
          <w:sz w:val="21"/>
          <w:szCs w:val="21"/>
          <w:u w:val="single"/>
        </w:rPr>
      </w:pPr>
      <w:r w:rsidRPr="007B0DD9">
        <w:rPr>
          <w:rStyle w:val="CharacterStyle1"/>
          <w:rFonts w:ascii="Calibri" w:hAnsi="Calibri"/>
          <w:b/>
          <w:spacing w:val="12"/>
          <w:sz w:val="21"/>
          <w:szCs w:val="21"/>
          <w:u w:val="single"/>
        </w:rPr>
        <w:t>Year   Name</w:t>
      </w:r>
      <w:r w:rsidR="007B0DD9" w:rsidRPr="007B0DD9">
        <w:rPr>
          <w:rStyle w:val="CharacterStyle1"/>
          <w:rFonts w:ascii="Calibri" w:hAnsi="Calibri" w:cs="ZWAdobeF"/>
          <w:b/>
          <w:sz w:val="21"/>
          <w:szCs w:val="21"/>
          <w:u w:val="single"/>
        </w:rPr>
        <w:t>/</w:t>
      </w:r>
      <w:r w:rsidRPr="007B0DD9">
        <w:rPr>
          <w:rStyle w:val="CharacterStyle1"/>
          <w:rFonts w:ascii="Calibri" w:hAnsi="Calibri"/>
          <w:b/>
          <w:sz w:val="21"/>
          <w:szCs w:val="21"/>
          <w:u w:val="single"/>
        </w:rPr>
        <w:t>Chapter and/or Town</w:t>
      </w:r>
    </w:p>
    <w:p w14:paraId="498EFC7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1982 </w:t>
      </w:r>
      <w:r w:rsidRPr="00A7540C">
        <w:rPr>
          <w:rStyle w:val="CharacterStyle1"/>
          <w:rFonts w:ascii="Calibri" w:hAnsi="Calibri"/>
          <w:sz w:val="21"/>
          <w:szCs w:val="21"/>
        </w:rPr>
        <w:tab/>
        <w:t>Tim Beck, Deer Lodge</w:t>
      </w:r>
    </w:p>
    <w:p w14:paraId="0D77F949"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1987 </w:t>
      </w:r>
      <w:r w:rsidRPr="00A7540C">
        <w:rPr>
          <w:rStyle w:val="CharacterStyle1"/>
          <w:rFonts w:ascii="Calibri" w:hAnsi="Calibri"/>
          <w:sz w:val="21"/>
          <w:szCs w:val="21"/>
        </w:rPr>
        <w:tab/>
      </w:r>
      <w:proofErr w:type="spellStart"/>
      <w:r w:rsidRPr="00A7540C">
        <w:rPr>
          <w:rStyle w:val="CharacterStyle1"/>
          <w:rFonts w:ascii="Calibri" w:hAnsi="Calibri"/>
          <w:sz w:val="21"/>
          <w:szCs w:val="21"/>
        </w:rPr>
        <w:t>Nadelle</w:t>
      </w:r>
      <w:proofErr w:type="spellEnd"/>
      <w:r w:rsidRPr="00A7540C">
        <w:rPr>
          <w:rStyle w:val="CharacterStyle1"/>
          <w:rFonts w:ascii="Calibri" w:hAnsi="Calibri"/>
          <w:sz w:val="21"/>
          <w:szCs w:val="21"/>
        </w:rPr>
        <w:t xml:space="preserve"> Forseth, Fairfield</w:t>
      </w:r>
    </w:p>
    <w:p w14:paraId="4EA324C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Lori McCormick, Missoula</w:t>
      </w:r>
    </w:p>
    <w:p w14:paraId="63C60C0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Stephen Knutson, Clyde Park</w:t>
      </w:r>
    </w:p>
    <w:p w14:paraId="3FC760E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1988 </w:t>
      </w:r>
      <w:r w:rsidRPr="00A7540C">
        <w:rPr>
          <w:rStyle w:val="CharacterStyle1"/>
          <w:rFonts w:ascii="Calibri" w:hAnsi="Calibri"/>
          <w:sz w:val="21"/>
          <w:szCs w:val="21"/>
        </w:rPr>
        <w:tab/>
        <w:t>Sandy Sutherland, Fairfield</w:t>
      </w:r>
    </w:p>
    <w:p w14:paraId="5EDE206A"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Kelly Peterson, Culbertson</w:t>
      </w:r>
    </w:p>
    <w:p w14:paraId="0A8E64D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 xml:space="preserve">Amy Panasuk, </w:t>
      </w:r>
      <w:proofErr w:type="spellStart"/>
      <w:r w:rsidRPr="00A7540C">
        <w:rPr>
          <w:rStyle w:val="CharacterStyle1"/>
          <w:rFonts w:ascii="Calibri" w:hAnsi="Calibri"/>
          <w:sz w:val="21"/>
          <w:szCs w:val="21"/>
        </w:rPr>
        <w:t>Bainville</w:t>
      </w:r>
      <w:proofErr w:type="spellEnd"/>
    </w:p>
    <w:p w14:paraId="13BE656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1989 </w:t>
      </w:r>
      <w:r w:rsidRPr="00A7540C">
        <w:rPr>
          <w:rStyle w:val="CharacterStyle1"/>
          <w:rFonts w:ascii="Calibri" w:hAnsi="Calibri"/>
          <w:sz w:val="21"/>
          <w:szCs w:val="21"/>
        </w:rPr>
        <w:tab/>
        <w:t>Fred J. Hofman, Culbertson</w:t>
      </w:r>
    </w:p>
    <w:p w14:paraId="0A44816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Lewie Crouch, Columbus</w:t>
      </w:r>
    </w:p>
    <w:p w14:paraId="0124F84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   </w:t>
      </w:r>
      <w:r w:rsidRPr="00A7540C">
        <w:rPr>
          <w:rStyle w:val="CharacterStyle1"/>
          <w:rFonts w:ascii="Calibri" w:hAnsi="Calibri"/>
          <w:sz w:val="21"/>
          <w:szCs w:val="21"/>
        </w:rPr>
        <w:tab/>
        <w:t>Angela Kelle, Flathead</w:t>
      </w:r>
    </w:p>
    <w:p w14:paraId="0254930F"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1993 </w:t>
      </w:r>
      <w:r w:rsidRPr="00A7540C">
        <w:rPr>
          <w:rStyle w:val="CharacterStyle1"/>
          <w:rFonts w:ascii="Calibri" w:hAnsi="Calibri"/>
          <w:sz w:val="21"/>
          <w:szCs w:val="21"/>
        </w:rPr>
        <w:tab/>
        <w:t xml:space="preserve">Wendy Owens, Lewistown </w:t>
      </w:r>
    </w:p>
    <w:p w14:paraId="019A57D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ab/>
        <w:t xml:space="preserve">Courtney Gauthier, Park City </w:t>
      </w:r>
    </w:p>
    <w:p w14:paraId="192839E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1994</w:t>
      </w:r>
      <w:r w:rsidRPr="00A7540C">
        <w:rPr>
          <w:rStyle w:val="CharacterStyle1"/>
          <w:rFonts w:ascii="Calibri" w:hAnsi="Calibri"/>
          <w:sz w:val="21"/>
          <w:szCs w:val="21"/>
        </w:rPr>
        <w:tab/>
        <w:t xml:space="preserve">Lyndsey </w:t>
      </w:r>
      <w:proofErr w:type="spellStart"/>
      <w:r w:rsidRPr="00A7540C">
        <w:rPr>
          <w:rStyle w:val="CharacterStyle1"/>
          <w:rFonts w:ascii="Calibri" w:hAnsi="Calibri"/>
          <w:sz w:val="21"/>
          <w:szCs w:val="21"/>
        </w:rPr>
        <w:t>Fosbery</w:t>
      </w:r>
      <w:proofErr w:type="spellEnd"/>
      <w:r w:rsidRPr="00A7540C">
        <w:rPr>
          <w:rStyle w:val="CharacterStyle1"/>
          <w:rFonts w:ascii="Calibri" w:hAnsi="Calibri"/>
          <w:sz w:val="21"/>
          <w:szCs w:val="21"/>
        </w:rPr>
        <w:t>, Flathead, Kalispell</w:t>
      </w:r>
      <w:r w:rsidRPr="00A7540C">
        <w:rPr>
          <w:rStyle w:val="CharacterStyle1"/>
          <w:rFonts w:ascii="Calibri" w:hAnsi="Calibri"/>
          <w:sz w:val="21"/>
          <w:szCs w:val="21"/>
        </w:rPr>
        <w:tab/>
      </w:r>
    </w:p>
    <w:p w14:paraId="3741B12C"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1995</w:t>
      </w:r>
      <w:r w:rsidRPr="00A7540C">
        <w:rPr>
          <w:rStyle w:val="CharacterStyle1"/>
          <w:rFonts w:ascii="Calibri" w:hAnsi="Calibri"/>
          <w:sz w:val="21"/>
          <w:szCs w:val="21"/>
        </w:rPr>
        <w:tab/>
        <w:t xml:space="preserve">Christi Davenport, Colstrip </w:t>
      </w:r>
    </w:p>
    <w:p w14:paraId="6E36B5F6"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1996 </w:t>
      </w:r>
      <w:r w:rsidRPr="00A7540C">
        <w:rPr>
          <w:rStyle w:val="CharacterStyle1"/>
          <w:rFonts w:ascii="Calibri" w:hAnsi="Calibri"/>
          <w:sz w:val="21"/>
          <w:szCs w:val="21"/>
        </w:rPr>
        <w:tab/>
        <w:t xml:space="preserve">Kelly </w:t>
      </w:r>
      <w:proofErr w:type="spellStart"/>
      <w:r w:rsidRPr="00A7540C">
        <w:rPr>
          <w:rStyle w:val="CharacterStyle1"/>
          <w:rFonts w:ascii="Calibri" w:hAnsi="Calibri"/>
          <w:sz w:val="21"/>
          <w:szCs w:val="21"/>
        </w:rPr>
        <w:t>Fosbery</w:t>
      </w:r>
      <w:proofErr w:type="spellEnd"/>
      <w:r w:rsidRPr="00A7540C">
        <w:rPr>
          <w:rStyle w:val="CharacterStyle1"/>
          <w:rFonts w:ascii="Calibri" w:hAnsi="Calibri"/>
          <w:sz w:val="21"/>
          <w:szCs w:val="21"/>
        </w:rPr>
        <w:t>, Flathead</w:t>
      </w:r>
    </w:p>
    <w:p w14:paraId="43EF8DA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1997 </w:t>
      </w:r>
      <w:r w:rsidRPr="00A7540C">
        <w:rPr>
          <w:rStyle w:val="CharacterStyle1"/>
          <w:rFonts w:ascii="Calibri" w:hAnsi="Calibri"/>
          <w:sz w:val="21"/>
          <w:szCs w:val="21"/>
        </w:rPr>
        <w:tab/>
        <w:t>Jason Jimmerson, Conrad</w:t>
      </w:r>
    </w:p>
    <w:p w14:paraId="5819760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1998 </w:t>
      </w:r>
      <w:r w:rsidRPr="00A7540C">
        <w:rPr>
          <w:rStyle w:val="CharacterStyle1"/>
          <w:rFonts w:ascii="Calibri" w:hAnsi="Calibri"/>
          <w:sz w:val="21"/>
          <w:szCs w:val="21"/>
        </w:rPr>
        <w:tab/>
        <w:t>Jennifer Hammel, Carter County</w:t>
      </w:r>
    </w:p>
    <w:p w14:paraId="63D13C16" w14:textId="77777777" w:rsidR="00A7540C" w:rsidRPr="00A7540C" w:rsidRDefault="00A7540C" w:rsidP="00A7540C">
      <w:pPr>
        <w:pStyle w:val="NoSpacing"/>
        <w:rPr>
          <w:rFonts w:ascii="Calibri" w:hAnsi="Calibri"/>
        </w:rPr>
      </w:pPr>
      <w:r w:rsidRPr="00A7540C">
        <w:rPr>
          <w:rStyle w:val="CharacterStyle1"/>
          <w:rFonts w:ascii="Calibri" w:hAnsi="Calibri"/>
          <w:sz w:val="21"/>
          <w:szCs w:val="21"/>
        </w:rPr>
        <w:t xml:space="preserve">1999 </w:t>
      </w:r>
      <w:r w:rsidRPr="00A7540C">
        <w:rPr>
          <w:rStyle w:val="CharacterStyle1"/>
          <w:rFonts w:ascii="Calibri" w:hAnsi="Calibri"/>
          <w:sz w:val="21"/>
          <w:szCs w:val="21"/>
        </w:rPr>
        <w:tab/>
        <w:t>Mary Hedstrom, Flathead, Kalispell</w:t>
      </w:r>
    </w:p>
    <w:p w14:paraId="6CFB0084"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2000</w:t>
      </w:r>
      <w:r w:rsidRPr="00A7540C">
        <w:rPr>
          <w:rStyle w:val="CharacterStyle1"/>
          <w:rFonts w:ascii="Calibri" w:hAnsi="Calibri"/>
          <w:sz w:val="21"/>
          <w:szCs w:val="21"/>
        </w:rPr>
        <w:tab/>
        <w:t>Anne Gable, Huntley Project</w:t>
      </w:r>
    </w:p>
    <w:p w14:paraId="744FB0B3"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2001</w:t>
      </w:r>
    </w:p>
    <w:p w14:paraId="303AC0D5"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2002 </w:t>
      </w:r>
      <w:r w:rsidRPr="00A7540C">
        <w:rPr>
          <w:rStyle w:val="CharacterStyle1"/>
          <w:rFonts w:ascii="Calibri" w:hAnsi="Calibri"/>
          <w:sz w:val="21"/>
          <w:szCs w:val="21"/>
        </w:rPr>
        <w:tab/>
        <w:t>Julie Bailey, Shields Valley</w:t>
      </w:r>
    </w:p>
    <w:p w14:paraId="59048451"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2003 </w:t>
      </w:r>
      <w:r w:rsidRPr="00A7540C">
        <w:rPr>
          <w:rStyle w:val="CharacterStyle1"/>
          <w:rFonts w:ascii="Calibri" w:hAnsi="Calibri"/>
          <w:sz w:val="21"/>
          <w:szCs w:val="21"/>
        </w:rPr>
        <w:tab/>
        <w:t>Jaimie Dixon, Ruby Valley</w:t>
      </w:r>
    </w:p>
    <w:p w14:paraId="1D55089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2004 </w:t>
      </w:r>
      <w:r w:rsidRPr="00A7540C">
        <w:rPr>
          <w:rStyle w:val="CharacterStyle1"/>
          <w:rFonts w:ascii="Calibri" w:hAnsi="Calibri"/>
          <w:sz w:val="21"/>
          <w:szCs w:val="21"/>
        </w:rPr>
        <w:tab/>
        <w:t>Leo Ogg, Cascade</w:t>
      </w:r>
    </w:p>
    <w:p w14:paraId="62368727"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 xml:space="preserve">2005 </w:t>
      </w:r>
      <w:r w:rsidRPr="00A7540C">
        <w:rPr>
          <w:rStyle w:val="CharacterStyle1"/>
          <w:rFonts w:ascii="Calibri" w:hAnsi="Calibri"/>
          <w:sz w:val="21"/>
          <w:szCs w:val="21"/>
        </w:rPr>
        <w:tab/>
        <w:t>Tyler Beal, Ruby Valley</w:t>
      </w:r>
    </w:p>
    <w:p w14:paraId="60EBD342" w14:textId="77777777" w:rsidR="00A7540C" w:rsidRPr="00A7540C" w:rsidRDefault="00A7540C" w:rsidP="00A7540C">
      <w:pPr>
        <w:pStyle w:val="NoSpacing"/>
        <w:rPr>
          <w:rStyle w:val="CharacterStyle1"/>
          <w:rFonts w:ascii="Calibri" w:hAnsi="Calibri"/>
          <w:sz w:val="21"/>
          <w:szCs w:val="21"/>
        </w:rPr>
      </w:pPr>
      <w:r w:rsidRPr="00A7540C">
        <w:rPr>
          <w:rStyle w:val="CharacterStyle1"/>
          <w:rFonts w:ascii="Calibri" w:hAnsi="Calibri"/>
          <w:sz w:val="21"/>
          <w:szCs w:val="21"/>
        </w:rPr>
        <w:t>2006</w:t>
      </w:r>
      <w:r w:rsidRPr="00A7540C">
        <w:rPr>
          <w:rStyle w:val="CharacterStyle1"/>
          <w:rFonts w:ascii="Calibri" w:hAnsi="Calibri"/>
          <w:sz w:val="21"/>
          <w:szCs w:val="21"/>
        </w:rPr>
        <w:tab/>
        <w:t>Samantha Thomas, Deer Lodge</w:t>
      </w:r>
    </w:p>
    <w:p w14:paraId="521480FD" w14:textId="77777777" w:rsidR="00A7540C" w:rsidRPr="00A7540C" w:rsidRDefault="00A7540C" w:rsidP="00A7540C">
      <w:pPr>
        <w:pStyle w:val="NoSpacing"/>
        <w:rPr>
          <w:rFonts w:ascii="Calibri" w:hAnsi="Calibri"/>
        </w:rPr>
      </w:pPr>
      <w:r w:rsidRPr="00A7540C">
        <w:rPr>
          <w:rFonts w:ascii="Calibri" w:hAnsi="Calibri"/>
        </w:rPr>
        <w:t>2007</w:t>
      </w:r>
      <w:r w:rsidRPr="00A7540C">
        <w:rPr>
          <w:rFonts w:ascii="Calibri" w:hAnsi="Calibri"/>
        </w:rPr>
        <w:tab/>
        <w:t>Erin Ryan, Deer Lodge</w:t>
      </w:r>
    </w:p>
    <w:p w14:paraId="77A546F8" w14:textId="77777777" w:rsidR="00A7540C" w:rsidRPr="00A7540C" w:rsidRDefault="00A7540C" w:rsidP="00A7540C">
      <w:pPr>
        <w:pStyle w:val="NoSpacing"/>
        <w:rPr>
          <w:rFonts w:ascii="Calibri" w:hAnsi="Calibri"/>
        </w:rPr>
      </w:pPr>
      <w:r w:rsidRPr="00A7540C">
        <w:rPr>
          <w:rFonts w:ascii="Calibri" w:hAnsi="Calibri"/>
        </w:rPr>
        <w:t>2008</w:t>
      </w:r>
      <w:r w:rsidRPr="00A7540C">
        <w:rPr>
          <w:rFonts w:ascii="Calibri" w:hAnsi="Calibri"/>
        </w:rPr>
        <w:tab/>
        <w:t>Quincy Linhart, Hobson</w:t>
      </w:r>
    </w:p>
    <w:p w14:paraId="1AA088DD" w14:textId="77777777" w:rsidR="00A7540C" w:rsidRPr="00A7540C" w:rsidRDefault="00A7540C" w:rsidP="00A7540C">
      <w:pPr>
        <w:pStyle w:val="NoSpacing"/>
        <w:rPr>
          <w:rFonts w:ascii="Calibri" w:hAnsi="Calibri"/>
          <w:color w:val="000000"/>
        </w:rPr>
      </w:pPr>
      <w:r w:rsidRPr="00A7540C">
        <w:rPr>
          <w:rFonts w:ascii="Calibri" w:hAnsi="Calibri"/>
        </w:rPr>
        <w:t>2009</w:t>
      </w:r>
      <w:r w:rsidRPr="00A7540C">
        <w:rPr>
          <w:rFonts w:ascii="Calibri" w:hAnsi="Calibri"/>
        </w:rPr>
        <w:tab/>
        <w:t xml:space="preserve">Laura Frazee, Stevensville; </w:t>
      </w:r>
      <w:r w:rsidRPr="00A7540C">
        <w:rPr>
          <w:rFonts w:ascii="Calibri" w:hAnsi="Calibri"/>
          <w:color w:val="000000"/>
        </w:rPr>
        <w:t>Timothy Denty, Park</w:t>
      </w:r>
    </w:p>
    <w:p w14:paraId="1BAF4800" w14:textId="77777777" w:rsidR="00A7540C" w:rsidRPr="00A7540C" w:rsidRDefault="00A7540C" w:rsidP="00A7540C">
      <w:pPr>
        <w:pStyle w:val="NoSpacing"/>
        <w:rPr>
          <w:rFonts w:ascii="Calibri" w:hAnsi="Calibri"/>
        </w:rPr>
      </w:pPr>
      <w:r w:rsidRPr="00A7540C">
        <w:rPr>
          <w:rFonts w:ascii="Calibri" w:hAnsi="Calibri"/>
          <w:color w:val="000000"/>
        </w:rPr>
        <w:t>2010</w:t>
      </w:r>
      <w:r w:rsidRPr="00A7540C">
        <w:rPr>
          <w:rFonts w:ascii="Calibri" w:hAnsi="Calibri"/>
          <w:color w:val="000000"/>
        </w:rPr>
        <w:tab/>
        <w:t xml:space="preserve">Katie </w:t>
      </w:r>
      <w:proofErr w:type="spellStart"/>
      <w:r w:rsidRPr="00A7540C">
        <w:rPr>
          <w:rFonts w:ascii="Calibri" w:hAnsi="Calibri"/>
          <w:color w:val="000000"/>
        </w:rPr>
        <w:t>Hogemark</w:t>
      </w:r>
      <w:proofErr w:type="spellEnd"/>
      <w:r w:rsidRPr="00A7540C">
        <w:rPr>
          <w:rFonts w:ascii="Calibri" w:hAnsi="Calibri"/>
          <w:color w:val="000000"/>
        </w:rPr>
        <w:t>, Big Timber; Bailey Engle, Big Timber</w:t>
      </w:r>
    </w:p>
    <w:p w14:paraId="2E69E6F1" w14:textId="77777777" w:rsidR="00A7540C" w:rsidRPr="00A7540C" w:rsidRDefault="00A7540C" w:rsidP="00A7540C">
      <w:pPr>
        <w:pStyle w:val="NoSpacing"/>
        <w:rPr>
          <w:rFonts w:ascii="Calibri" w:hAnsi="Calibri"/>
        </w:rPr>
      </w:pPr>
      <w:r w:rsidRPr="00A7540C">
        <w:rPr>
          <w:rFonts w:ascii="Calibri" w:hAnsi="Calibri"/>
        </w:rPr>
        <w:t>2011</w:t>
      </w:r>
      <w:r w:rsidRPr="00A7540C">
        <w:rPr>
          <w:rFonts w:ascii="Calibri" w:hAnsi="Calibri"/>
        </w:rPr>
        <w:tab/>
        <w:t>Amy Hager, Shields Valley; Raquel Boyd, Ruby Valley</w:t>
      </w:r>
    </w:p>
    <w:p w14:paraId="2FCD7535" w14:textId="002E87B5" w:rsidR="00A7540C" w:rsidRDefault="00A7540C" w:rsidP="007B0DD9">
      <w:pPr>
        <w:pStyle w:val="NoSpacing"/>
        <w:ind w:left="720" w:hanging="720"/>
        <w:rPr>
          <w:rFonts w:ascii="Calibri" w:hAnsi="Calibri"/>
        </w:rPr>
      </w:pPr>
      <w:r w:rsidRPr="00A7540C">
        <w:rPr>
          <w:rFonts w:ascii="Calibri" w:hAnsi="Calibri"/>
        </w:rPr>
        <w:t>2012</w:t>
      </w:r>
      <w:r w:rsidRPr="00A7540C">
        <w:rPr>
          <w:rFonts w:ascii="Calibri" w:hAnsi="Calibri"/>
        </w:rPr>
        <w:tab/>
        <w:t xml:space="preserve">Jada Thompson, Joliet; Jaclyn Ketchum, Carter County; Harlie Jo Stephenson, Joliet; Austin </w:t>
      </w:r>
      <w:proofErr w:type="spellStart"/>
      <w:r w:rsidRPr="00A7540C">
        <w:rPr>
          <w:rFonts w:ascii="Calibri" w:hAnsi="Calibri"/>
        </w:rPr>
        <w:t>Standley</w:t>
      </w:r>
      <w:proofErr w:type="spellEnd"/>
      <w:r w:rsidRPr="00A7540C">
        <w:rPr>
          <w:rFonts w:ascii="Calibri" w:hAnsi="Calibri"/>
        </w:rPr>
        <w:t xml:space="preserve">, Missoula; </w:t>
      </w:r>
      <w:proofErr w:type="spellStart"/>
      <w:r w:rsidRPr="00A7540C">
        <w:rPr>
          <w:rFonts w:ascii="Calibri" w:hAnsi="Calibri"/>
        </w:rPr>
        <w:t>Chottie</w:t>
      </w:r>
      <w:proofErr w:type="spellEnd"/>
      <w:r w:rsidRPr="00A7540C">
        <w:rPr>
          <w:rFonts w:ascii="Calibri" w:hAnsi="Calibri"/>
        </w:rPr>
        <w:t xml:space="preserve"> Crary, Choteau</w:t>
      </w:r>
    </w:p>
    <w:p w14:paraId="7EE1C345" w14:textId="7811E43A" w:rsidR="00725382" w:rsidRDefault="00725382" w:rsidP="00725382">
      <w:pPr>
        <w:pStyle w:val="NoSpacing"/>
        <w:ind w:left="720" w:hanging="720"/>
        <w:rPr>
          <w:rFonts w:ascii="Calibri" w:hAnsi="Calibri"/>
        </w:rPr>
      </w:pPr>
      <w:r>
        <w:rPr>
          <w:rFonts w:ascii="Calibri" w:hAnsi="Calibri"/>
        </w:rPr>
        <w:t>2014</w:t>
      </w:r>
      <w:r>
        <w:rPr>
          <w:rFonts w:ascii="Calibri" w:hAnsi="Calibri"/>
        </w:rPr>
        <w:tab/>
        <w:t xml:space="preserve">Ellie Hansen, </w:t>
      </w:r>
      <w:proofErr w:type="spellStart"/>
      <w:r>
        <w:rPr>
          <w:rFonts w:ascii="Calibri" w:hAnsi="Calibri"/>
        </w:rPr>
        <w:t>Melstone</w:t>
      </w:r>
      <w:proofErr w:type="spellEnd"/>
      <w:r>
        <w:rPr>
          <w:rFonts w:ascii="Calibri" w:hAnsi="Calibri"/>
        </w:rPr>
        <w:t xml:space="preserve">; Cody Shick, Laurel; </w:t>
      </w:r>
      <w:bookmarkStart w:id="362" w:name="_Hlk494979060"/>
      <w:r>
        <w:rPr>
          <w:rFonts w:ascii="Calibri" w:hAnsi="Calibri"/>
        </w:rPr>
        <w:t xml:space="preserve">Laura Hansen, </w:t>
      </w:r>
      <w:proofErr w:type="spellStart"/>
      <w:r>
        <w:rPr>
          <w:rFonts w:ascii="Calibri" w:hAnsi="Calibri"/>
        </w:rPr>
        <w:t>Melston</w:t>
      </w:r>
      <w:r w:rsidR="007A0841">
        <w:rPr>
          <w:rFonts w:ascii="Calibri" w:hAnsi="Calibri"/>
        </w:rPr>
        <w:t>e</w:t>
      </w:r>
      <w:proofErr w:type="spellEnd"/>
      <w:r w:rsidR="007A0841">
        <w:rPr>
          <w:rFonts w:ascii="Calibri" w:hAnsi="Calibri"/>
        </w:rPr>
        <w:t xml:space="preserve">; </w:t>
      </w:r>
      <w:bookmarkEnd w:id="362"/>
      <w:r w:rsidR="007A0841">
        <w:rPr>
          <w:rFonts w:ascii="Calibri" w:hAnsi="Calibri"/>
        </w:rPr>
        <w:t>Hannah George, Shields Valley</w:t>
      </w:r>
    </w:p>
    <w:p w14:paraId="616D8D84" w14:textId="3F669307" w:rsidR="007A0841" w:rsidRDefault="007A0841" w:rsidP="00725382">
      <w:pPr>
        <w:pStyle w:val="NoSpacing"/>
        <w:ind w:left="720" w:hanging="720"/>
        <w:rPr>
          <w:rFonts w:ascii="Calibri" w:hAnsi="Calibri"/>
        </w:rPr>
      </w:pPr>
      <w:r>
        <w:rPr>
          <w:rFonts w:ascii="Calibri" w:hAnsi="Calibri"/>
        </w:rPr>
        <w:t>2015</w:t>
      </w:r>
      <w:r>
        <w:rPr>
          <w:rFonts w:ascii="Calibri" w:hAnsi="Calibri"/>
        </w:rPr>
        <w:tab/>
        <w:t xml:space="preserve">Ben Roeder, Choteau; Ben Hallford, Stevensville; Xavier Simmons, </w:t>
      </w:r>
      <w:proofErr w:type="spellStart"/>
      <w:r>
        <w:rPr>
          <w:rFonts w:ascii="Calibri" w:hAnsi="Calibri"/>
        </w:rPr>
        <w:t>Melstone</w:t>
      </w:r>
      <w:proofErr w:type="spellEnd"/>
      <w:r>
        <w:rPr>
          <w:rFonts w:ascii="Calibri" w:hAnsi="Calibri"/>
        </w:rPr>
        <w:t xml:space="preserve">; </w:t>
      </w:r>
    </w:p>
    <w:p w14:paraId="5D2347D6" w14:textId="48719A49" w:rsidR="00172D61" w:rsidRDefault="00172D61" w:rsidP="00725382">
      <w:pPr>
        <w:pStyle w:val="NoSpacing"/>
        <w:ind w:left="720" w:hanging="720"/>
        <w:rPr>
          <w:rFonts w:ascii="Calibri" w:hAnsi="Calibri"/>
        </w:rPr>
      </w:pPr>
      <w:r>
        <w:rPr>
          <w:rFonts w:ascii="Calibri" w:hAnsi="Calibri"/>
        </w:rPr>
        <w:t>2016</w:t>
      </w:r>
      <w:r>
        <w:rPr>
          <w:rFonts w:ascii="Calibri" w:hAnsi="Calibri"/>
        </w:rPr>
        <w:tab/>
        <w:t>Natalie Arnott, Missoula; Kelsey Kraft, Laurel; Jenna Barker, Conrad</w:t>
      </w:r>
    </w:p>
    <w:p w14:paraId="4938B40B" w14:textId="6971E1D8" w:rsidR="00663045" w:rsidRDefault="00663045" w:rsidP="00725382">
      <w:pPr>
        <w:pStyle w:val="NoSpacing"/>
        <w:ind w:left="720" w:hanging="720"/>
        <w:rPr>
          <w:rFonts w:ascii="Calibri" w:hAnsi="Calibri"/>
        </w:rPr>
      </w:pPr>
      <w:r>
        <w:rPr>
          <w:rFonts w:ascii="Calibri" w:hAnsi="Calibri"/>
        </w:rPr>
        <w:t>2017</w:t>
      </w:r>
      <w:r>
        <w:rPr>
          <w:rFonts w:ascii="Calibri" w:hAnsi="Calibri"/>
        </w:rPr>
        <w:tab/>
        <w:t xml:space="preserve">Caitlin Pelan, Roundup; Abbey Dunn, Corvallis; Morgan Weidow, Corvallis; Saralyn </w:t>
      </w:r>
      <w:proofErr w:type="spellStart"/>
      <w:r>
        <w:rPr>
          <w:rFonts w:ascii="Calibri" w:hAnsi="Calibri"/>
        </w:rPr>
        <w:t>Standley</w:t>
      </w:r>
      <w:proofErr w:type="spellEnd"/>
      <w:r>
        <w:rPr>
          <w:rFonts w:ascii="Calibri" w:hAnsi="Calibri"/>
        </w:rPr>
        <w:t>, Missoula; Hans Lampert, Deer Lodge; Michael McKay, Corvallis; Kaleb Starr, Deer Lodge</w:t>
      </w:r>
    </w:p>
    <w:p w14:paraId="50F20A5D" w14:textId="1F08E5FE" w:rsidR="006E2C5F" w:rsidRDefault="006E2C5F" w:rsidP="006E2C5F">
      <w:pPr>
        <w:pStyle w:val="NoSpacing"/>
        <w:ind w:left="720" w:hanging="720"/>
        <w:rPr>
          <w:rFonts w:ascii="Calibri" w:hAnsi="Calibri"/>
        </w:rPr>
      </w:pPr>
      <w:r>
        <w:rPr>
          <w:rFonts w:ascii="Calibri" w:hAnsi="Calibri"/>
        </w:rPr>
        <w:t>2018</w:t>
      </w:r>
      <w:r>
        <w:rPr>
          <w:rFonts w:ascii="Calibri" w:hAnsi="Calibri"/>
        </w:rPr>
        <w:tab/>
      </w:r>
      <w:r w:rsidRPr="006E2C5F">
        <w:rPr>
          <w:rFonts w:ascii="Calibri" w:hAnsi="Calibri"/>
        </w:rPr>
        <w:t>Jerrica Bursik, Park City</w:t>
      </w:r>
      <w:r>
        <w:rPr>
          <w:rFonts w:ascii="Calibri" w:hAnsi="Calibri"/>
        </w:rPr>
        <w:t xml:space="preserve">; </w:t>
      </w:r>
      <w:r w:rsidRPr="006E2C5F">
        <w:rPr>
          <w:rFonts w:ascii="Calibri" w:hAnsi="Calibri"/>
        </w:rPr>
        <w:t xml:space="preserve">Paytyn Wilson, </w:t>
      </w:r>
      <w:proofErr w:type="spellStart"/>
      <w:r w:rsidRPr="006E2C5F">
        <w:rPr>
          <w:rFonts w:ascii="Calibri" w:hAnsi="Calibri"/>
        </w:rPr>
        <w:t>Bainville</w:t>
      </w:r>
      <w:proofErr w:type="spellEnd"/>
      <w:r>
        <w:rPr>
          <w:rFonts w:ascii="Calibri" w:hAnsi="Calibri"/>
        </w:rPr>
        <w:t xml:space="preserve">; </w:t>
      </w:r>
      <w:r w:rsidRPr="006E2C5F">
        <w:rPr>
          <w:rFonts w:ascii="Calibri" w:hAnsi="Calibri"/>
        </w:rPr>
        <w:t>Jean Blackman, Cascade</w:t>
      </w:r>
      <w:r>
        <w:rPr>
          <w:rFonts w:ascii="Calibri" w:hAnsi="Calibri"/>
        </w:rPr>
        <w:t xml:space="preserve">; </w:t>
      </w:r>
      <w:r w:rsidRPr="006E2C5F">
        <w:rPr>
          <w:rFonts w:ascii="Calibri" w:hAnsi="Calibri"/>
        </w:rPr>
        <w:t>Victoria Tirado, Roundup</w:t>
      </w:r>
      <w:r>
        <w:rPr>
          <w:rFonts w:ascii="Calibri" w:hAnsi="Calibri"/>
        </w:rPr>
        <w:t xml:space="preserve">; </w:t>
      </w:r>
      <w:r w:rsidRPr="006E2C5F">
        <w:rPr>
          <w:rFonts w:ascii="Calibri" w:hAnsi="Calibri"/>
        </w:rPr>
        <w:t>Amber Johnson, Choteau</w:t>
      </w:r>
      <w:r>
        <w:rPr>
          <w:rFonts w:ascii="Calibri" w:hAnsi="Calibri"/>
        </w:rPr>
        <w:t xml:space="preserve">; </w:t>
      </w:r>
      <w:r w:rsidRPr="006E2C5F">
        <w:rPr>
          <w:rFonts w:ascii="Calibri" w:hAnsi="Calibri"/>
        </w:rPr>
        <w:t>Kylee Billingsley, Missoula</w:t>
      </w:r>
      <w:r>
        <w:rPr>
          <w:rFonts w:ascii="Calibri" w:hAnsi="Calibri"/>
        </w:rPr>
        <w:t xml:space="preserve">; </w:t>
      </w:r>
      <w:r w:rsidRPr="006E2C5F">
        <w:rPr>
          <w:rFonts w:ascii="Calibri" w:hAnsi="Calibri"/>
        </w:rPr>
        <w:t>Claire Stevenson, Hobson</w:t>
      </w:r>
    </w:p>
    <w:p w14:paraId="336BF892" w14:textId="21233F86" w:rsidR="001F17A1" w:rsidRDefault="001F17A1" w:rsidP="006E2C5F">
      <w:pPr>
        <w:pStyle w:val="NoSpacing"/>
        <w:ind w:left="720" w:hanging="720"/>
        <w:rPr>
          <w:rFonts w:ascii="Calibri" w:hAnsi="Calibri"/>
        </w:rPr>
      </w:pPr>
      <w:r>
        <w:rPr>
          <w:rFonts w:ascii="Calibri" w:hAnsi="Calibri"/>
        </w:rPr>
        <w:t>2019</w:t>
      </w:r>
      <w:r>
        <w:rPr>
          <w:rFonts w:ascii="Calibri" w:hAnsi="Calibri"/>
        </w:rPr>
        <w:tab/>
        <w:t>Taylor Noyes, Broadwater; Cody Johannes, Huntley Project; Justice Betts, Missoula; McKenna Quirk, Missoula</w:t>
      </w:r>
    </w:p>
    <w:p w14:paraId="6048C1A2" w14:textId="03041C62" w:rsidR="00FE5A05" w:rsidRDefault="00FE5A05" w:rsidP="006E2C5F">
      <w:pPr>
        <w:pStyle w:val="NoSpacing"/>
        <w:ind w:left="720" w:hanging="720"/>
        <w:rPr>
          <w:rFonts w:ascii="Calibri" w:hAnsi="Calibri"/>
        </w:rPr>
      </w:pPr>
      <w:r>
        <w:rPr>
          <w:rFonts w:ascii="Calibri" w:hAnsi="Calibri"/>
        </w:rPr>
        <w:lastRenderedPageBreak/>
        <w:t>2020</w:t>
      </w:r>
      <w:r>
        <w:rPr>
          <w:rFonts w:ascii="Calibri" w:hAnsi="Calibri"/>
        </w:rPr>
        <w:tab/>
        <w:t>Joe Lackman, Forsyth &amp; Abby Riska, Missoula</w:t>
      </w:r>
    </w:p>
    <w:p w14:paraId="2800B2E3" w14:textId="09743330" w:rsidR="007B0DD9" w:rsidRDefault="007B0DD9" w:rsidP="007B0DD9">
      <w:pPr>
        <w:pStyle w:val="NoSpacing"/>
        <w:ind w:left="720" w:hanging="720"/>
        <w:rPr>
          <w:rFonts w:ascii="Calibri" w:hAnsi="Calibri"/>
        </w:rPr>
      </w:pPr>
    </w:p>
    <w:p w14:paraId="55895394" w14:textId="1DF90BC3" w:rsidR="007B0DD9" w:rsidRPr="00F22DD5" w:rsidRDefault="007B0DD9" w:rsidP="007B0DD9">
      <w:pPr>
        <w:pStyle w:val="NoSpacing"/>
        <w:ind w:left="720" w:hanging="720"/>
        <w:rPr>
          <w:rFonts w:ascii="Calibri" w:hAnsi="Calibri"/>
          <w:b/>
          <w:sz w:val="24"/>
          <w:szCs w:val="24"/>
          <w:u w:val="single"/>
        </w:rPr>
      </w:pPr>
      <w:r w:rsidRPr="00F22DD5">
        <w:rPr>
          <w:rFonts w:ascii="Calibri" w:hAnsi="Calibri"/>
          <w:b/>
          <w:sz w:val="24"/>
          <w:szCs w:val="24"/>
          <w:u w:val="single"/>
        </w:rPr>
        <w:t>Cavey</w:t>
      </w:r>
      <w:r w:rsidR="00F22DD5" w:rsidRPr="00F22DD5">
        <w:rPr>
          <w:rFonts w:ascii="Calibri" w:hAnsi="Calibri"/>
          <w:b/>
          <w:sz w:val="24"/>
          <w:szCs w:val="24"/>
          <w:u w:val="single"/>
        </w:rPr>
        <w:t xml:space="preserve"> -</w:t>
      </w:r>
      <w:r w:rsidRPr="00F22DD5">
        <w:rPr>
          <w:rFonts w:ascii="Calibri" w:hAnsi="Calibri"/>
          <w:b/>
          <w:sz w:val="24"/>
          <w:szCs w:val="24"/>
          <w:u w:val="single"/>
        </w:rPr>
        <w:t xml:space="preserve"> Alumni Leadership Camp Scholarship:</w:t>
      </w:r>
    </w:p>
    <w:p w14:paraId="105839FF" w14:textId="77777777" w:rsidR="007B0DD9" w:rsidRPr="007B0DD9" w:rsidRDefault="007B0DD9" w:rsidP="007B0DD9">
      <w:pPr>
        <w:pStyle w:val="NoSpacing"/>
        <w:ind w:left="720" w:hanging="720"/>
        <w:rPr>
          <w:rFonts w:ascii="Calibri" w:hAnsi="Calibri"/>
        </w:rPr>
      </w:pPr>
      <w:r w:rsidRPr="007B0DD9">
        <w:rPr>
          <w:rFonts w:ascii="Calibri" w:hAnsi="Calibri"/>
        </w:rPr>
        <w:t>2007</w:t>
      </w:r>
      <w:r w:rsidRPr="007B0DD9">
        <w:rPr>
          <w:rFonts w:ascii="Calibri" w:hAnsi="Calibri"/>
        </w:rPr>
        <w:tab/>
        <w:t xml:space="preserve">Rachel Long, </w:t>
      </w:r>
      <w:smartTag w:uri="urn:schemas-microsoft-com:office:smarttags" w:element="place">
        <w:smartTag w:uri="urn:schemas-microsoft-com:office:smarttags" w:element="PlaceType">
          <w:r w:rsidRPr="007B0DD9">
            <w:rPr>
              <w:rFonts w:ascii="Calibri" w:hAnsi="Calibri"/>
            </w:rPr>
            <w:t>Park</w:t>
          </w:r>
        </w:smartTag>
        <w:r w:rsidRPr="007B0DD9">
          <w:rPr>
            <w:rFonts w:ascii="Calibri" w:hAnsi="Calibri"/>
          </w:rPr>
          <w:t xml:space="preserve"> </w:t>
        </w:r>
        <w:smartTag w:uri="urn:schemas-microsoft-com:office:smarttags" w:element="PlaceType">
          <w:r w:rsidRPr="007B0DD9">
            <w:rPr>
              <w:rFonts w:ascii="Calibri" w:hAnsi="Calibri"/>
            </w:rPr>
            <w:t>City</w:t>
          </w:r>
        </w:smartTag>
      </w:smartTag>
      <w:r w:rsidRPr="007B0DD9">
        <w:rPr>
          <w:rFonts w:ascii="Calibri" w:hAnsi="Calibri"/>
        </w:rPr>
        <w:t xml:space="preserve"> </w:t>
      </w:r>
    </w:p>
    <w:p w14:paraId="23B5AE53" w14:textId="77777777" w:rsidR="007B0DD9" w:rsidRPr="007B0DD9" w:rsidRDefault="007B0DD9" w:rsidP="007B0DD9">
      <w:pPr>
        <w:pStyle w:val="NoSpacing"/>
        <w:ind w:left="720" w:hanging="720"/>
        <w:rPr>
          <w:rFonts w:ascii="Calibri" w:hAnsi="Calibri"/>
        </w:rPr>
      </w:pPr>
      <w:r w:rsidRPr="007B0DD9">
        <w:rPr>
          <w:rFonts w:ascii="Calibri" w:hAnsi="Calibri"/>
        </w:rPr>
        <w:tab/>
        <w:t>Lauren Klempel, Joliet</w:t>
      </w:r>
    </w:p>
    <w:p w14:paraId="0BED72F5" w14:textId="77777777" w:rsidR="007B0DD9" w:rsidRPr="007B0DD9" w:rsidRDefault="007B0DD9" w:rsidP="007B0DD9">
      <w:pPr>
        <w:pStyle w:val="NoSpacing"/>
        <w:ind w:left="720" w:hanging="720"/>
        <w:rPr>
          <w:rFonts w:ascii="Calibri" w:hAnsi="Calibri"/>
        </w:rPr>
      </w:pPr>
      <w:r w:rsidRPr="007B0DD9">
        <w:rPr>
          <w:rFonts w:ascii="Calibri" w:hAnsi="Calibri"/>
        </w:rPr>
        <w:t>2008</w:t>
      </w:r>
      <w:r w:rsidRPr="007B0DD9">
        <w:rPr>
          <w:rFonts w:ascii="Calibri" w:hAnsi="Calibri"/>
        </w:rPr>
        <w:tab/>
        <w:t xml:space="preserve">Sydnee Schneider, </w:t>
      </w:r>
      <w:smartTag w:uri="urn:schemas-microsoft-com:office:smarttags" w:element="place">
        <w:smartTag w:uri="urn:schemas-microsoft-com:office:smarttags" w:element="PlaceName">
          <w:r w:rsidRPr="007B0DD9">
            <w:rPr>
              <w:rFonts w:ascii="Calibri" w:hAnsi="Calibri"/>
            </w:rPr>
            <w:t>Miles</w:t>
          </w:r>
        </w:smartTag>
        <w:r w:rsidRPr="007B0DD9">
          <w:rPr>
            <w:rFonts w:ascii="Calibri" w:hAnsi="Calibri"/>
          </w:rPr>
          <w:t xml:space="preserve"> </w:t>
        </w:r>
        <w:smartTag w:uri="urn:schemas-microsoft-com:office:smarttags" w:element="PlaceName">
          <w:r w:rsidRPr="007B0DD9">
            <w:rPr>
              <w:rFonts w:ascii="Calibri" w:hAnsi="Calibri"/>
            </w:rPr>
            <w:t>City</w:t>
          </w:r>
        </w:smartTag>
      </w:smartTag>
    </w:p>
    <w:p w14:paraId="2F5FDB73" w14:textId="77777777" w:rsidR="007B0DD9" w:rsidRPr="007B0DD9" w:rsidRDefault="007B0DD9" w:rsidP="007B0DD9">
      <w:pPr>
        <w:pStyle w:val="NoSpacing"/>
        <w:ind w:left="720" w:hanging="720"/>
        <w:rPr>
          <w:rFonts w:ascii="Calibri" w:hAnsi="Calibri"/>
        </w:rPr>
      </w:pPr>
      <w:r w:rsidRPr="007B0DD9">
        <w:rPr>
          <w:rFonts w:ascii="Calibri" w:hAnsi="Calibri"/>
        </w:rPr>
        <w:tab/>
      </w:r>
      <w:smartTag w:uri="urn:schemas-microsoft-com:office:smarttags" w:element="place">
        <w:smartTag w:uri="urn:schemas-microsoft-com:office:smarttags" w:element="City">
          <w:r w:rsidRPr="007B0DD9">
            <w:rPr>
              <w:rFonts w:ascii="Calibri" w:hAnsi="Calibri"/>
            </w:rPr>
            <w:t>Cali</w:t>
          </w:r>
        </w:smartTag>
      </w:smartTag>
      <w:r w:rsidRPr="007B0DD9">
        <w:rPr>
          <w:rFonts w:ascii="Calibri" w:hAnsi="Calibri"/>
        </w:rPr>
        <w:t xml:space="preserve"> Christensen, Big Timber</w:t>
      </w:r>
    </w:p>
    <w:p w14:paraId="0B729855" w14:textId="77777777" w:rsidR="007B0DD9" w:rsidRPr="007B0DD9" w:rsidRDefault="007B0DD9" w:rsidP="007B0DD9">
      <w:pPr>
        <w:pStyle w:val="NoSpacing"/>
        <w:ind w:left="720" w:hanging="720"/>
        <w:rPr>
          <w:rFonts w:ascii="Calibri" w:hAnsi="Calibri"/>
        </w:rPr>
      </w:pPr>
      <w:r w:rsidRPr="007B0DD9">
        <w:rPr>
          <w:rFonts w:ascii="Calibri" w:hAnsi="Calibri"/>
        </w:rPr>
        <w:tab/>
        <w:t>William Hulon, Belgrade</w:t>
      </w:r>
    </w:p>
    <w:p w14:paraId="464AA848" w14:textId="77777777" w:rsidR="007B0DD9" w:rsidRPr="007B0DD9" w:rsidRDefault="007B0DD9" w:rsidP="007B0DD9">
      <w:pPr>
        <w:pStyle w:val="NoSpacing"/>
        <w:ind w:left="720" w:hanging="720"/>
        <w:rPr>
          <w:rFonts w:ascii="Calibri" w:hAnsi="Calibri"/>
        </w:rPr>
      </w:pPr>
      <w:r w:rsidRPr="007B0DD9">
        <w:rPr>
          <w:rFonts w:ascii="Calibri" w:hAnsi="Calibri"/>
        </w:rPr>
        <w:t>2009</w:t>
      </w:r>
      <w:r w:rsidRPr="007B0DD9">
        <w:rPr>
          <w:rFonts w:ascii="Calibri" w:hAnsi="Calibri"/>
        </w:rPr>
        <w:tab/>
        <w:t>Michaela Blevins, Mission Valley</w:t>
      </w:r>
    </w:p>
    <w:p w14:paraId="39269CDC" w14:textId="77777777" w:rsidR="007B0DD9" w:rsidRPr="007B0DD9" w:rsidRDefault="007B0DD9" w:rsidP="007B0DD9">
      <w:pPr>
        <w:pStyle w:val="NoSpacing"/>
        <w:ind w:left="720" w:hanging="720"/>
        <w:rPr>
          <w:rFonts w:ascii="Calibri" w:hAnsi="Calibri"/>
        </w:rPr>
      </w:pPr>
      <w:r w:rsidRPr="007B0DD9">
        <w:rPr>
          <w:rFonts w:ascii="Calibri" w:hAnsi="Calibri"/>
        </w:rPr>
        <w:tab/>
        <w:t>Chealsea Kesler, Deer Lodge</w:t>
      </w:r>
    </w:p>
    <w:p w14:paraId="195C816F" w14:textId="77777777" w:rsidR="007B0DD9" w:rsidRPr="007B0DD9" w:rsidRDefault="007B0DD9" w:rsidP="007B0DD9">
      <w:pPr>
        <w:pStyle w:val="NoSpacing"/>
        <w:ind w:left="720" w:hanging="720"/>
        <w:rPr>
          <w:rFonts w:ascii="Calibri" w:hAnsi="Calibri"/>
        </w:rPr>
      </w:pPr>
      <w:r w:rsidRPr="007B0DD9">
        <w:rPr>
          <w:rFonts w:ascii="Calibri" w:hAnsi="Calibri"/>
        </w:rPr>
        <w:t>2010</w:t>
      </w:r>
      <w:r w:rsidRPr="007B0DD9">
        <w:rPr>
          <w:rFonts w:ascii="Calibri" w:hAnsi="Calibri"/>
        </w:rPr>
        <w:tab/>
        <w:t>Sonny Beck, Deer Lodge</w:t>
      </w:r>
    </w:p>
    <w:p w14:paraId="0CDE4D2E" w14:textId="77777777" w:rsidR="007B0DD9" w:rsidRPr="007B0DD9" w:rsidRDefault="007B0DD9" w:rsidP="007B0DD9">
      <w:pPr>
        <w:pStyle w:val="NoSpacing"/>
        <w:ind w:left="720" w:hanging="720"/>
        <w:rPr>
          <w:rFonts w:ascii="Calibri" w:hAnsi="Calibri"/>
        </w:rPr>
      </w:pPr>
      <w:r w:rsidRPr="007B0DD9">
        <w:rPr>
          <w:rFonts w:ascii="Calibri" w:hAnsi="Calibri"/>
        </w:rPr>
        <w:tab/>
        <w:t xml:space="preserve">Kasee Lawson, </w:t>
      </w:r>
      <w:proofErr w:type="spellStart"/>
      <w:r w:rsidRPr="007B0DD9">
        <w:rPr>
          <w:rFonts w:ascii="Calibri" w:hAnsi="Calibri"/>
        </w:rPr>
        <w:t>Melstone</w:t>
      </w:r>
      <w:proofErr w:type="spellEnd"/>
    </w:p>
    <w:p w14:paraId="4743869F" w14:textId="77777777" w:rsidR="007B0DD9" w:rsidRPr="007B0DD9" w:rsidRDefault="007B0DD9" w:rsidP="007B0DD9">
      <w:pPr>
        <w:pStyle w:val="NoSpacing"/>
        <w:ind w:left="720" w:hanging="720"/>
        <w:rPr>
          <w:rFonts w:ascii="Calibri" w:hAnsi="Calibri"/>
        </w:rPr>
      </w:pPr>
      <w:r w:rsidRPr="007B0DD9">
        <w:rPr>
          <w:rFonts w:ascii="Calibri" w:hAnsi="Calibri"/>
        </w:rPr>
        <w:t>2011</w:t>
      </w:r>
      <w:r w:rsidRPr="007B0DD9">
        <w:rPr>
          <w:rFonts w:ascii="Calibri" w:hAnsi="Calibri"/>
        </w:rPr>
        <w:tab/>
        <w:t>Aaron Heggelund, Deer Lodge</w:t>
      </w:r>
    </w:p>
    <w:p w14:paraId="04906259" w14:textId="77777777" w:rsidR="007B0DD9" w:rsidRPr="007B0DD9" w:rsidRDefault="007B0DD9" w:rsidP="007B0DD9">
      <w:pPr>
        <w:pStyle w:val="NoSpacing"/>
        <w:ind w:left="720" w:hanging="720"/>
        <w:rPr>
          <w:rFonts w:ascii="Calibri" w:hAnsi="Calibri"/>
        </w:rPr>
      </w:pPr>
      <w:r w:rsidRPr="007B0DD9">
        <w:rPr>
          <w:rFonts w:ascii="Calibri" w:hAnsi="Calibri"/>
        </w:rPr>
        <w:tab/>
        <w:t xml:space="preserve">Abby </w:t>
      </w:r>
      <w:proofErr w:type="spellStart"/>
      <w:r w:rsidRPr="007B0DD9">
        <w:rPr>
          <w:rFonts w:ascii="Calibri" w:hAnsi="Calibri"/>
        </w:rPr>
        <w:t>Bardwick</w:t>
      </w:r>
      <w:proofErr w:type="spellEnd"/>
      <w:r w:rsidRPr="007B0DD9">
        <w:rPr>
          <w:rFonts w:ascii="Calibri" w:hAnsi="Calibri"/>
        </w:rPr>
        <w:t>, Missoula</w:t>
      </w:r>
    </w:p>
    <w:p w14:paraId="3219A8FB" w14:textId="77777777" w:rsidR="007B0DD9" w:rsidRPr="007B0DD9" w:rsidRDefault="007B0DD9" w:rsidP="007B0DD9">
      <w:pPr>
        <w:pStyle w:val="NoSpacing"/>
        <w:ind w:left="720" w:hanging="720"/>
        <w:rPr>
          <w:rFonts w:ascii="Calibri" w:hAnsi="Calibri"/>
        </w:rPr>
      </w:pPr>
      <w:r w:rsidRPr="007B0DD9">
        <w:rPr>
          <w:rFonts w:ascii="Calibri" w:hAnsi="Calibri"/>
        </w:rPr>
        <w:tab/>
        <w:t>Tamara Schlosser, Missoula</w:t>
      </w:r>
    </w:p>
    <w:p w14:paraId="1D7464F3" w14:textId="77777777" w:rsidR="007B0DD9" w:rsidRPr="007B0DD9" w:rsidRDefault="007B0DD9" w:rsidP="007B0DD9">
      <w:pPr>
        <w:pStyle w:val="NoSpacing"/>
        <w:ind w:left="720" w:hanging="720"/>
        <w:rPr>
          <w:rFonts w:ascii="Calibri" w:hAnsi="Calibri"/>
        </w:rPr>
      </w:pPr>
      <w:r w:rsidRPr="007B0DD9">
        <w:rPr>
          <w:rFonts w:ascii="Calibri" w:hAnsi="Calibri"/>
        </w:rPr>
        <w:t>2012</w:t>
      </w:r>
      <w:r w:rsidRPr="007B0DD9">
        <w:rPr>
          <w:rFonts w:ascii="Calibri" w:hAnsi="Calibri"/>
        </w:rPr>
        <w:tab/>
        <w:t>Olivia Hills, Broadus</w:t>
      </w:r>
    </w:p>
    <w:p w14:paraId="155187DC" w14:textId="77777777" w:rsidR="007B0DD9" w:rsidRPr="007B0DD9" w:rsidRDefault="007B0DD9" w:rsidP="007B0DD9">
      <w:pPr>
        <w:pStyle w:val="NoSpacing"/>
        <w:ind w:left="720" w:hanging="720"/>
        <w:rPr>
          <w:rFonts w:ascii="Calibri" w:hAnsi="Calibri"/>
        </w:rPr>
      </w:pPr>
      <w:r w:rsidRPr="007B0DD9">
        <w:rPr>
          <w:rFonts w:ascii="Calibri" w:hAnsi="Calibri"/>
        </w:rPr>
        <w:tab/>
        <w:t>Laurel White, Chinook</w:t>
      </w:r>
    </w:p>
    <w:p w14:paraId="73D5C4A2" w14:textId="68D8074E" w:rsidR="007B0DD9" w:rsidRDefault="007B0DD9" w:rsidP="007B0DD9">
      <w:pPr>
        <w:pStyle w:val="NoSpacing"/>
        <w:ind w:left="720" w:hanging="720"/>
        <w:rPr>
          <w:rFonts w:ascii="Calibri" w:hAnsi="Calibri"/>
        </w:rPr>
      </w:pPr>
      <w:r w:rsidRPr="007B0DD9">
        <w:rPr>
          <w:rFonts w:ascii="Calibri" w:hAnsi="Calibri"/>
        </w:rPr>
        <w:tab/>
        <w:t xml:space="preserve">Aaron Ioder, Victor </w:t>
      </w:r>
    </w:p>
    <w:p w14:paraId="429D1CBE" w14:textId="21E5725A" w:rsidR="00725382" w:rsidRDefault="00725382" w:rsidP="007B0DD9">
      <w:pPr>
        <w:pStyle w:val="NoSpacing"/>
        <w:ind w:left="720" w:hanging="720"/>
        <w:rPr>
          <w:rFonts w:ascii="Calibri" w:hAnsi="Calibri"/>
        </w:rPr>
      </w:pPr>
      <w:r>
        <w:rPr>
          <w:rFonts w:ascii="Calibri" w:hAnsi="Calibri"/>
        </w:rPr>
        <w:t>2014</w:t>
      </w:r>
      <w:r>
        <w:rPr>
          <w:rFonts w:ascii="Calibri" w:hAnsi="Calibri"/>
        </w:rPr>
        <w:tab/>
        <w:t xml:space="preserve"> </w:t>
      </w:r>
      <w:r w:rsidR="007A0841">
        <w:rPr>
          <w:rFonts w:ascii="Calibri" w:hAnsi="Calibri"/>
        </w:rPr>
        <w:t xml:space="preserve">BreElle Wacker, </w:t>
      </w:r>
      <w:proofErr w:type="spellStart"/>
      <w:r w:rsidR="007A0841">
        <w:rPr>
          <w:rFonts w:ascii="Calibri" w:hAnsi="Calibri"/>
        </w:rPr>
        <w:t>Melstone</w:t>
      </w:r>
      <w:proofErr w:type="spellEnd"/>
      <w:r w:rsidR="007A0841">
        <w:rPr>
          <w:rFonts w:ascii="Calibri" w:hAnsi="Calibri"/>
        </w:rPr>
        <w:t>; Silke Adams, Park City</w:t>
      </w:r>
    </w:p>
    <w:p w14:paraId="7A60A482" w14:textId="454239F1" w:rsidR="00C226AB" w:rsidRDefault="00C226AB" w:rsidP="007B0DD9">
      <w:pPr>
        <w:pStyle w:val="NoSpacing"/>
        <w:ind w:left="720" w:hanging="720"/>
        <w:rPr>
          <w:rFonts w:ascii="Calibri" w:hAnsi="Calibri"/>
        </w:rPr>
      </w:pPr>
      <w:r>
        <w:rPr>
          <w:rFonts w:ascii="Calibri" w:hAnsi="Calibri"/>
        </w:rPr>
        <w:t>2015</w:t>
      </w:r>
      <w:r>
        <w:rPr>
          <w:rFonts w:ascii="Calibri" w:hAnsi="Calibri"/>
        </w:rPr>
        <w:tab/>
        <w:t>Autumn Brimer, Stillwater Valley; Hannah Hallford, Stevensville; Brenna Kin, Fromberg</w:t>
      </w:r>
    </w:p>
    <w:p w14:paraId="6E6894AD" w14:textId="705122FD" w:rsidR="00172D61" w:rsidRDefault="00172D61" w:rsidP="00172D61">
      <w:pPr>
        <w:pStyle w:val="NoSpacing"/>
        <w:rPr>
          <w:rFonts w:ascii="Calibri" w:hAnsi="Calibri"/>
        </w:rPr>
      </w:pPr>
      <w:r>
        <w:rPr>
          <w:rFonts w:ascii="Calibri" w:hAnsi="Calibri"/>
        </w:rPr>
        <w:t>2016</w:t>
      </w:r>
      <w:r>
        <w:rPr>
          <w:rFonts w:ascii="Calibri" w:hAnsi="Calibri"/>
        </w:rPr>
        <w:tab/>
        <w:t>Megan Flemmer, Park City; Kaleb Starr, Deer Lodge</w:t>
      </w:r>
    </w:p>
    <w:p w14:paraId="73B82BFC" w14:textId="1768E81C" w:rsidR="00663045" w:rsidRDefault="00663045" w:rsidP="00172D61">
      <w:pPr>
        <w:pStyle w:val="NoSpacing"/>
        <w:rPr>
          <w:rFonts w:ascii="Calibri" w:hAnsi="Calibri"/>
        </w:rPr>
      </w:pPr>
      <w:r>
        <w:rPr>
          <w:rFonts w:ascii="Calibri" w:hAnsi="Calibri"/>
        </w:rPr>
        <w:t>2017</w:t>
      </w:r>
      <w:r>
        <w:rPr>
          <w:rFonts w:ascii="Calibri" w:hAnsi="Calibri"/>
        </w:rPr>
        <w:tab/>
        <w:t>Justice Betts, Missoula; Margaret Thompson, Deer Lodge</w:t>
      </w:r>
    </w:p>
    <w:p w14:paraId="2E9D2B7A" w14:textId="0195C7F7" w:rsidR="006E2C5F" w:rsidRDefault="006E2C5F" w:rsidP="006E2C5F">
      <w:pPr>
        <w:pStyle w:val="NoSpacing"/>
        <w:rPr>
          <w:rFonts w:ascii="Calibri" w:hAnsi="Calibri"/>
        </w:rPr>
      </w:pPr>
      <w:r>
        <w:rPr>
          <w:rFonts w:ascii="Calibri" w:hAnsi="Calibri"/>
        </w:rPr>
        <w:t>2018</w:t>
      </w:r>
      <w:r>
        <w:rPr>
          <w:rFonts w:ascii="Calibri" w:hAnsi="Calibri"/>
        </w:rPr>
        <w:tab/>
      </w:r>
      <w:r w:rsidRPr="006E2C5F">
        <w:rPr>
          <w:rFonts w:ascii="Calibri" w:hAnsi="Calibri"/>
        </w:rPr>
        <w:t>Tallon Hansen, Deer Lodge</w:t>
      </w:r>
      <w:r>
        <w:rPr>
          <w:rFonts w:ascii="Calibri" w:hAnsi="Calibri"/>
        </w:rPr>
        <w:t xml:space="preserve">; </w:t>
      </w:r>
      <w:r w:rsidRPr="006E2C5F">
        <w:rPr>
          <w:rFonts w:ascii="Calibri" w:hAnsi="Calibri"/>
        </w:rPr>
        <w:t xml:space="preserve">Bridger </w:t>
      </w:r>
      <w:proofErr w:type="spellStart"/>
      <w:r w:rsidRPr="006E2C5F">
        <w:rPr>
          <w:rFonts w:ascii="Calibri" w:hAnsi="Calibri"/>
        </w:rPr>
        <w:t>Gouchenour</w:t>
      </w:r>
      <w:proofErr w:type="spellEnd"/>
      <w:r w:rsidRPr="006E2C5F">
        <w:rPr>
          <w:rFonts w:ascii="Calibri" w:hAnsi="Calibri"/>
        </w:rPr>
        <w:t>, Conrad</w:t>
      </w:r>
    </w:p>
    <w:p w14:paraId="7A141C2B" w14:textId="4FC19931" w:rsidR="001F17A1" w:rsidRDefault="001F17A1" w:rsidP="006E2C5F">
      <w:pPr>
        <w:pStyle w:val="NoSpacing"/>
        <w:rPr>
          <w:rFonts w:ascii="Calibri" w:hAnsi="Calibri"/>
        </w:rPr>
      </w:pPr>
      <w:r>
        <w:rPr>
          <w:rFonts w:ascii="Calibri" w:hAnsi="Calibri"/>
        </w:rPr>
        <w:t>2019</w:t>
      </w:r>
      <w:r>
        <w:rPr>
          <w:rFonts w:ascii="Calibri" w:hAnsi="Calibri"/>
        </w:rPr>
        <w:tab/>
        <w:t>Liberty Graham, Fromberg; Hailee Varner, Wibaux; Amelia Laubach, Big Timber</w:t>
      </w:r>
    </w:p>
    <w:p w14:paraId="511ED27B" w14:textId="6F732995" w:rsidR="00FE5A05" w:rsidRDefault="00FE5A05" w:rsidP="006E2C5F">
      <w:pPr>
        <w:pStyle w:val="NoSpacing"/>
        <w:rPr>
          <w:rFonts w:ascii="Calibri" w:hAnsi="Calibri"/>
        </w:rPr>
      </w:pPr>
      <w:r>
        <w:rPr>
          <w:rFonts w:ascii="Calibri" w:hAnsi="Calibri"/>
        </w:rPr>
        <w:t>2020</w:t>
      </w:r>
      <w:r>
        <w:rPr>
          <w:rFonts w:ascii="Calibri" w:hAnsi="Calibri"/>
        </w:rPr>
        <w:tab/>
        <w:t>Jaina Meador, Deer Lodge</w:t>
      </w:r>
    </w:p>
    <w:p w14:paraId="4F20CBE7" w14:textId="4B001DD4" w:rsidR="00BF5FC9" w:rsidRPr="007B0DD9" w:rsidRDefault="00BF5FC9" w:rsidP="007B0DD9">
      <w:pPr>
        <w:pStyle w:val="NoSpacing"/>
        <w:rPr>
          <w:rFonts w:ascii="Calibri" w:hAnsi="Calibri"/>
        </w:rPr>
      </w:pPr>
    </w:p>
    <w:p w14:paraId="208F0232" w14:textId="4FDE7340" w:rsidR="007B0DD9" w:rsidRPr="00F22DD5" w:rsidRDefault="007B0DD9" w:rsidP="007B0DD9">
      <w:pPr>
        <w:pStyle w:val="NoSpacing"/>
        <w:ind w:left="720" w:hanging="720"/>
        <w:rPr>
          <w:rFonts w:ascii="Calibri" w:hAnsi="Calibri"/>
          <w:b/>
          <w:sz w:val="24"/>
          <w:szCs w:val="24"/>
          <w:u w:val="single"/>
        </w:rPr>
      </w:pPr>
      <w:r w:rsidRPr="00F22DD5">
        <w:rPr>
          <w:rFonts w:ascii="Calibri" w:hAnsi="Calibri"/>
          <w:b/>
          <w:sz w:val="24"/>
          <w:szCs w:val="24"/>
          <w:u w:val="single"/>
        </w:rPr>
        <w:t xml:space="preserve">King </w:t>
      </w:r>
      <w:r w:rsidR="00F22DD5" w:rsidRPr="00F22DD5">
        <w:rPr>
          <w:rFonts w:ascii="Calibri" w:hAnsi="Calibri"/>
          <w:b/>
          <w:sz w:val="24"/>
          <w:szCs w:val="24"/>
          <w:u w:val="single"/>
        </w:rPr>
        <w:t xml:space="preserve">- </w:t>
      </w:r>
      <w:r w:rsidRPr="00F22DD5">
        <w:rPr>
          <w:rFonts w:ascii="Calibri" w:hAnsi="Calibri"/>
          <w:b/>
          <w:sz w:val="24"/>
          <w:szCs w:val="24"/>
          <w:u w:val="single"/>
        </w:rPr>
        <w:t>Alumni Leadership Scholarship:</w:t>
      </w:r>
    </w:p>
    <w:p w14:paraId="2953FA07" w14:textId="77777777" w:rsidR="007B0DD9" w:rsidRPr="007B0DD9" w:rsidRDefault="007B0DD9" w:rsidP="007B0DD9">
      <w:pPr>
        <w:pStyle w:val="NoSpacing"/>
        <w:ind w:left="720" w:hanging="720"/>
        <w:rPr>
          <w:rFonts w:ascii="Calibri" w:hAnsi="Calibri"/>
        </w:rPr>
      </w:pPr>
      <w:r w:rsidRPr="007B0DD9">
        <w:rPr>
          <w:rFonts w:ascii="Calibri" w:hAnsi="Calibri"/>
        </w:rPr>
        <w:t>2007</w:t>
      </w:r>
      <w:r w:rsidRPr="007B0DD9">
        <w:rPr>
          <w:rFonts w:ascii="Calibri" w:hAnsi="Calibri"/>
        </w:rPr>
        <w:tab/>
        <w:t>Joe Lombardi, Deer Lodge</w:t>
      </w:r>
    </w:p>
    <w:p w14:paraId="15ABAB6C" w14:textId="77777777" w:rsidR="007B0DD9" w:rsidRPr="007B0DD9" w:rsidRDefault="007B0DD9" w:rsidP="007B0DD9">
      <w:pPr>
        <w:pStyle w:val="NoSpacing"/>
        <w:ind w:left="720" w:hanging="720"/>
        <w:rPr>
          <w:rFonts w:ascii="Calibri" w:hAnsi="Calibri"/>
        </w:rPr>
      </w:pPr>
      <w:r w:rsidRPr="007B0DD9">
        <w:rPr>
          <w:rFonts w:ascii="Calibri" w:hAnsi="Calibri"/>
        </w:rPr>
        <w:tab/>
        <w:t>Echol Jones, Joliet</w:t>
      </w:r>
    </w:p>
    <w:p w14:paraId="75DC0FA5" w14:textId="77777777" w:rsidR="007B0DD9" w:rsidRPr="007B0DD9" w:rsidRDefault="007B0DD9" w:rsidP="007B0DD9">
      <w:pPr>
        <w:pStyle w:val="NoSpacing"/>
        <w:ind w:left="720" w:hanging="720"/>
        <w:rPr>
          <w:rFonts w:ascii="Calibri" w:hAnsi="Calibri"/>
        </w:rPr>
      </w:pPr>
      <w:r w:rsidRPr="007B0DD9">
        <w:rPr>
          <w:rFonts w:ascii="Calibri" w:hAnsi="Calibri"/>
        </w:rPr>
        <w:t>2008</w:t>
      </w:r>
      <w:r w:rsidRPr="007B0DD9">
        <w:rPr>
          <w:rFonts w:ascii="Calibri" w:hAnsi="Calibri"/>
        </w:rPr>
        <w:tab/>
        <w:t xml:space="preserve">Cody </w:t>
      </w:r>
      <w:proofErr w:type="spellStart"/>
      <w:r w:rsidRPr="007B0DD9">
        <w:rPr>
          <w:rFonts w:ascii="Calibri" w:hAnsi="Calibri"/>
        </w:rPr>
        <w:t>Donaugh</w:t>
      </w:r>
      <w:proofErr w:type="spellEnd"/>
      <w:r w:rsidRPr="007B0DD9">
        <w:rPr>
          <w:rFonts w:ascii="Calibri" w:hAnsi="Calibri"/>
        </w:rPr>
        <w:t xml:space="preserve">, </w:t>
      </w:r>
      <w:smartTag w:uri="urn:schemas-microsoft-com:office:smarttags" w:element="place">
        <w:smartTag w:uri="urn:schemas-microsoft-com:office:smarttags" w:element="PlaceType">
          <w:r w:rsidRPr="007B0DD9">
            <w:rPr>
              <w:rFonts w:ascii="Calibri" w:hAnsi="Calibri"/>
            </w:rPr>
            <w:t>Park</w:t>
          </w:r>
        </w:smartTag>
        <w:r w:rsidRPr="007B0DD9">
          <w:rPr>
            <w:rFonts w:ascii="Calibri" w:hAnsi="Calibri"/>
          </w:rPr>
          <w:t xml:space="preserve"> </w:t>
        </w:r>
        <w:smartTag w:uri="urn:schemas-microsoft-com:office:smarttags" w:element="PlaceType">
          <w:r w:rsidRPr="007B0DD9">
            <w:rPr>
              <w:rFonts w:ascii="Calibri" w:hAnsi="Calibri"/>
            </w:rPr>
            <w:t>City</w:t>
          </w:r>
        </w:smartTag>
      </w:smartTag>
    </w:p>
    <w:p w14:paraId="16511CBD" w14:textId="77777777" w:rsidR="007B0DD9" w:rsidRPr="007B0DD9" w:rsidRDefault="007B0DD9" w:rsidP="007B0DD9">
      <w:pPr>
        <w:pStyle w:val="NoSpacing"/>
        <w:ind w:left="720" w:hanging="720"/>
        <w:rPr>
          <w:rFonts w:ascii="Calibri" w:hAnsi="Calibri"/>
        </w:rPr>
      </w:pPr>
      <w:r w:rsidRPr="007B0DD9">
        <w:rPr>
          <w:rFonts w:ascii="Calibri" w:hAnsi="Calibri"/>
        </w:rPr>
        <w:tab/>
        <w:t>Timothy Beny, Park</w:t>
      </w:r>
    </w:p>
    <w:p w14:paraId="40C83270" w14:textId="77777777" w:rsidR="007B0DD9" w:rsidRPr="007B0DD9" w:rsidRDefault="007B0DD9" w:rsidP="007B0DD9">
      <w:pPr>
        <w:pStyle w:val="NoSpacing"/>
        <w:ind w:left="720" w:hanging="720"/>
        <w:rPr>
          <w:rFonts w:ascii="Calibri" w:hAnsi="Calibri"/>
        </w:rPr>
      </w:pPr>
      <w:r w:rsidRPr="007B0DD9">
        <w:rPr>
          <w:rFonts w:ascii="Calibri" w:hAnsi="Calibri"/>
        </w:rPr>
        <w:t>2009</w:t>
      </w:r>
      <w:r w:rsidRPr="007B0DD9">
        <w:rPr>
          <w:rFonts w:ascii="Calibri" w:hAnsi="Calibri"/>
        </w:rPr>
        <w:tab/>
        <w:t xml:space="preserve">Amanda Nelson, Joliet </w:t>
      </w:r>
    </w:p>
    <w:p w14:paraId="5B43B9DE" w14:textId="77777777" w:rsidR="007B0DD9" w:rsidRPr="007B0DD9" w:rsidRDefault="007B0DD9" w:rsidP="007B0DD9">
      <w:pPr>
        <w:pStyle w:val="NoSpacing"/>
        <w:ind w:left="720" w:hanging="720"/>
        <w:rPr>
          <w:rFonts w:ascii="Calibri" w:hAnsi="Calibri"/>
        </w:rPr>
      </w:pPr>
      <w:r w:rsidRPr="007B0DD9">
        <w:rPr>
          <w:rFonts w:ascii="Calibri" w:hAnsi="Calibri"/>
        </w:rPr>
        <w:t>2010</w:t>
      </w:r>
      <w:r w:rsidRPr="007B0DD9">
        <w:rPr>
          <w:rFonts w:ascii="Calibri" w:hAnsi="Calibri"/>
        </w:rPr>
        <w:tab/>
        <w:t>Annie Lombardi, Deer Lodge</w:t>
      </w:r>
    </w:p>
    <w:p w14:paraId="503E68EB" w14:textId="77777777" w:rsidR="007B0DD9" w:rsidRPr="007B0DD9" w:rsidRDefault="007B0DD9" w:rsidP="007B0DD9">
      <w:pPr>
        <w:pStyle w:val="NoSpacing"/>
        <w:ind w:left="720" w:hanging="720"/>
        <w:rPr>
          <w:rFonts w:ascii="Calibri" w:hAnsi="Calibri"/>
        </w:rPr>
      </w:pPr>
      <w:r w:rsidRPr="007B0DD9">
        <w:rPr>
          <w:rFonts w:ascii="Calibri" w:hAnsi="Calibri"/>
        </w:rPr>
        <w:tab/>
        <w:t xml:space="preserve">Corey Taylor, </w:t>
      </w:r>
      <w:proofErr w:type="spellStart"/>
      <w:r w:rsidRPr="007B0DD9">
        <w:rPr>
          <w:rFonts w:ascii="Calibri" w:hAnsi="Calibri"/>
        </w:rPr>
        <w:t>Melstone</w:t>
      </w:r>
      <w:proofErr w:type="spellEnd"/>
    </w:p>
    <w:p w14:paraId="054BCF19" w14:textId="77777777" w:rsidR="007B0DD9" w:rsidRPr="007B0DD9" w:rsidRDefault="007B0DD9" w:rsidP="007B0DD9">
      <w:pPr>
        <w:pStyle w:val="NoSpacing"/>
        <w:ind w:left="720" w:hanging="720"/>
        <w:rPr>
          <w:rFonts w:ascii="Calibri" w:hAnsi="Calibri"/>
        </w:rPr>
      </w:pPr>
      <w:r w:rsidRPr="007B0DD9">
        <w:rPr>
          <w:rFonts w:ascii="Calibri" w:hAnsi="Calibri"/>
        </w:rPr>
        <w:t>2011</w:t>
      </w:r>
      <w:r w:rsidRPr="007B0DD9">
        <w:rPr>
          <w:rFonts w:ascii="Calibri" w:hAnsi="Calibri"/>
        </w:rPr>
        <w:tab/>
        <w:t>Cassidy Ford, Park City</w:t>
      </w:r>
    </w:p>
    <w:p w14:paraId="4854AFBF" w14:textId="77777777" w:rsidR="007B0DD9" w:rsidRPr="007B0DD9" w:rsidRDefault="007B0DD9" w:rsidP="007B0DD9">
      <w:pPr>
        <w:pStyle w:val="NoSpacing"/>
        <w:ind w:left="720" w:hanging="720"/>
        <w:rPr>
          <w:rFonts w:ascii="Calibri" w:hAnsi="Calibri"/>
        </w:rPr>
      </w:pPr>
      <w:r w:rsidRPr="007B0DD9">
        <w:rPr>
          <w:rFonts w:ascii="Calibri" w:hAnsi="Calibri"/>
        </w:rPr>
        <w:tab/>
        <w:t>Karlene Bailey, Shields Valley</w:t>
      </w:r>
    </w:p>
    <w:p w14:paraId="73E71F08" w14:textId="17EBA7B0" w:rsidR="007B0DD9" w:rsidRPr="007B0DD9" w:rsidRDefault="007B0DD9" w:rsidP="00725382">
      <w:pPr>
        <w:pStyle w:val="NoSpacing"/>
        <w:ind w:left="720" w:hanging="720"/>
        <w:rPr>
          <w:rFonts w:ascii="Calibri" w:hAnsi="Calibri"/>
        </w:rPr>
      </w:pPr>
      <w:r w:rsidRPr="007B0DD9">
        <w:rPr>
          <w:rFonts w:ascii="Calibri" w:hAnsi="Calibri"/>
        </w:rPr>
        <w:t>2012</w:t>
      </w:r>
      <w:r w:rsidRPr="007B0DD9">
        <w:rPr>
          <w:rFonts w:ascii="Calibri" w:hAnsi="Calibri"/>
        </w:rPr>
        <w:tab/>
        <w:t>Jake Gebhardt, Joliet</w:t>
      </w:r>
    </w:p>
    <w:p w14:paraId="049E5E49" w14:textId="5A5A8CF9" w:rsidR="007B0DD9" w:rsidRDefault="007B0DD9" w:rsidP="00725382">
      <w:pPr>
        <w:pStyle w:val="NoSpacing"/>
        <w:ind w:left="720"/>
        <w:rPr>
          <w:rFonts w:ascii="Calibri" w:hAnsi="Calibri"/>
        </w:rPr>
      </w:pPr>
      <w:r w:rsidRPr="007B0DD9">
        <w:rPr>
          <w:rFonts w:ascii="Calibri" w:hAnsi="Calibri"/>
        </w:rPr>
        <w:t>Courtney Swallows, Stevensville</w:t>
      </w:r>
    </w:p>
    <w:p w14:paraId="18175D77" w14:textId="2BB50508" w:rsidR="00725382" w:rsidRDefault="00725382" w:rsidP="00725382">
      <w:pPr>
        <w:pStyle w:val="NoSpacing"/>
        <w:rPr>
          <w:rFonts w:ascii="Calibri" w:hAnsi="Calibri"/>
        </w:rPr>
      </w:pPr>
      <w:r>
        <w:rPr>
          <w:rFonts w:ascii="Calibri" w:hAnsi="Calibri"/>
        </w:rPr>
        <w:t xml:space="preserve">2014      </w:t>
      </w:r>
      <w:r w:rsidR="007A0841">
        <w:rPr>
          <w:rFonts w:ascii="Calibri" w:hAnsi="Calibri"/>
        </w:rPr>
        <w:t xml:space="preserve">Sara Malesich, Dillon; </w:t>
      </w:r>
      <w:proofErr w:type="spellStart"/>
      <w:r w:rsidR="007A0841">
        <w:rPr>
          <w:rFonts w:ascii="Calibri" w:hAnsi="Calibri"/>
        </w:rPr>
        <w:t>Beti</w:t>
      </w:r>
      <w:proofErr w:type="spellEnd"/>
      <w:r w:rsidR="007A0841">
        <w:rPr>
          <w:rFonts w:ascii="Calibri" w:hAnsi="Calibri"/>
        </w:rPr>
        <w:t xml:space="preserve"> Lombardi, Deer Lodge</w:t>
      </w:r>
    </w:p>
    <w:p w14:paraId="5A8EDDBE" w14:textId="30583A8F" w:rsidR="00C226AB" w:rsidRDefault="00C226AB" w:rsidP="00725382">
      <w:pPr>
        <w:pStyle w:val="NoSpacing"/>
        <w:rPr>
          <w:rFonts w:ascii="Calibri" w:hAnsi="Calibri"/>
        </w:rPr>
      </w:pPr>
      <w:r>
        <w:rPr>
          <w:rFonts w:ascii="Calibri" w:hAnsi="Calibri"/>
        </w:rPr>
        <w:t>2015</w:t>
      </w:r>
      <w:r>
        <w:rPr>
          <w:rFonts w:ascii="Calibri" w:hAnsi="Calibri"/>
        </w:rPr>
        <w:tab/>
        <w:t>Samantha Merwin, Stevensville: Stormy Hack, Stevensville</w:t>
      </w:r>
    </w:p>
    <w:p w14:paraId="43CB5ECF" w14:textId="547A040B" w:rsidR="00172D61" w:rsidRDefault="00172D61" w:rsidP="00725382">
      <w:pPr>
        <w:pStyle w:val="NoSpacing"/>
        <w:rPr>
          <w:rFonts w:ascii="Calibri" w:hAnsi="Calibri"/>
        </w:rPr>
      </w:pPr>
      <w:r>
        <w:rPr>
          <w:rFonts w:ascii="Calibri" w:hAnsi="Calibri"/>
        </w:rPr>
        <w:t>2016</w:t>
      </w:r>
      <w:r>
        <w:rPr>
          <w:rFonts w:ascii="Calibri" w:hAnsi="Calibri"/>
        </w:rPr>
        <w:tab/>
        <w:t>Cassandra Hull, Roundup</w:t>
      </w:r>
    </w:p>
    <w:p w14:paraId="68D95137" w14:textId="726E8910" w:rsidR="00BF5FC9" w:rsidRDefault="00663045" w:rsidP="00725382">
      <w:pPr>
        <w:pStyle w:val="NoSpacing"/>
        <w:rPr>
          <w:rFonts w:ascii="Calibri" w:hAnsi="Calibri"/>
        </w:rPr>
      </w:pPr>
      <w:r>
        <w:rPr>
          <w:rFonts w:ascii="Calibri" w:hAnsi="Calibri"/>
        </w:rPr>
        <w:t>2017</w:t>
      </w:r>
      <w:r>
        <w:rPr>
          <w:rFonts w:ascii="Calibri" w:hAnsi="Calibri"/>
        </w:rPr>
        <w:tab/>
        <w:t>Matthew Wolsky, Corvallis; Amber Johnson, Choteau</w:t>
      </w:r>
    </w:p>
    <w:p w14:paraId="158D173D" w14:textId="7C84777A" w:rsidR="006E2C5F" w:rsidRDefault="006E2C5F" w:rsidP="00725382">
      <w:pPr>
        <w:pStyle w:val="NoSpacing"/>
        <w:rPr>
          <w:rFonts w:ascii="Calibri" w:hAnsi="Calibri"/>
        </w:rPr>
      </w:pPr>
      <w:r>
        <w:rPr>
          <w:rFonts w:ascii="Calibri" w:hAnsi="Calibri"/>
        </w:rPr>
        <w:t>2018</w:t>
      </w:r>
      <w:r>
        <w:rPr>
          <w:rFonts w:ascii="Calibri" w:hAnsi="Calibri"/>
        </w:rPr>
        <w:tab/>
      </w:r>
      <w:r w:rsidR="00FE7ADF" w:rsidRPr="00FE7ADF">
        <w:rPr>
          <w:rFonts w:ascii="Calibri" w:hAnsi="Calibri"/>
        </w:rPr>
        <w:t>Anabelle Tirado, Roundup</w:t>
      </w:r>
    </w:p>
    <w:p w14:paraId="00E87A29" w14:textId="32A35CFB" w:rsidR="001F17A1" w:rsidRDefault="001F17A1" w:rsidP="00725382">
      <w:pPr>
        <w:pStyle w:val="NoSpacing"/>
        <w:rPr>
          <w:rFonts w:ascii="Calibri" w:hAnsi="Calibri"/>
        </w:rPr>
      </w:pPr>
      <w:r>
        <w:rPr>
          <w:rFonts w:ascii="Calibri" w:hAnsi="Calibri"/>
        </w:rPr>
        <w:t>2019</w:t>
      </w:r>
      <w:r>
        <w:rPr>
          <w:rFonts w:ascii="Calibri" w:hAnsi="Calibri"/>
        </w:rPr>
        <w:tab/>
        <w:t>Lenora Shoemaker, Fromberg</w:t>
      </w:r>
    </w:p>
    <w:p w14:paraId="1C1BCA7F" w14:textId="68DDD032" w:rsidR="001F17A1" w:rsidRDefault="00FE5A05" w:rsidP="00725382">
      <w:pPr>
        <w:pStyle w:val="NoSpacing"/>
        <w:rPr>
          <w:rFonts w:ascii="Calibri" w:hAnsi="Calibri"/>
        </w:rPr>
      </w:pPr>
      <w:r>
        <w:rPr>
          <w:rFonts w:ascii="Calibri" w:hAnsi="Calibri"/>
        </w:rPr>
        <w:t>2020</w:t>
      </w:r>
      <w:r>
        <w:rPr>
          <w:rFonts w:ascii="Calibri" w:hAnsi="Calibri"/>
        </w:rPr>
        <w:tab/>
        <w:t xml:space="preserve">Reatta Wood, </w:t>
      </w:r>
      <w:proofErr w:type="spellStart"/>
      <w:r>
        <w:rPr>
          <w:rFonts w:ascii="Calibri" w:hAnsi="Calibri"/>
        </w:rPr>
        <w:t>Hysham</w:t>
      </w:r>
      <w:proofErr w:type="spellEnd"/>
      <w:r>
        <w:rPr>
          <w:rFonts w:ascii="Calibri" w:hAnsi="Calibri"/>
        </w:rPr>
        <w:t xml:space="preserve"> &amp; Nickia Harris, Deer Lodge</w:t>
      </w:r>
    </w:p>
    <w:p w14:paraId="2088EAA1" w14:textId="77777777" w:rsidR="00FE5A05" w:rsidRDefault="00FE5A05" w:rsidP="00725382">
      <w:pPr>
        <w:pStyle w:val="NoSpacing"/>
        <w:rPr>
          <w:rFonts w:ascii="Calibri" w:hAnsi="Calibri"/>
        </w:rPr>
      </w:pPr>
    </w:p>
    <w:p w14:paraId="2139B5F4" w14:textId="384276EE" w:rsidR="00663045" w:rsidRPr="00F22DD5" w:rsidRDefault="00663045" w:rsidP="00725382">
      <w:pPr>
        <w:pStyle w:val="NoSpacing"/>
        <w:rPr>
          <w:rFonts w:ascii="Calibri" w:hAnsi="Calibri"/>
          <w:b/>
          <w:bCs/>
          <w:sz w:val="24"/>
          <w:szCs w:val="24"/>
        </w:rPr>
      </w:pPr>
      <w:r w:rsidRPr="00F22DD5">
        <w:rPr>
          <w:rFonts w:ascii="Calibri Light" w:hAnsi="Calibri Light"/>
          <w:b/>
          <w:bCs/>
          <w:sz w:val="24"/>
          <w:szCs w:val="24"/>
          <w:u w:val="single"/>
        </w:rPr>
        <w:t>SAM CORNTHWAITE MEMORIAL SCHOLARSHIP</w:t>
      </w:r>
    </w:p>
    <w:p w14:paraId="6007CA2E" w14:textId="114CF524" w:rsidR="00663045" w:rsidRDefault="00663045" w:rsidP="00725382">
      <w:pPr>
        <w:pStyle w:val="NoSpacing"/>
      </w:pPr>
      <w:r>
        <w:t>2017</w:t>
      </w:r>
      <w:r>
        <w:tab/>
        <w:t>Watson Snyder, Choteau – ALC</w:t>
      </w:r>
    </w:p>
    <w:p w14:paraId="30DEFF5E" w14:textId="5188BDD9" w:rsidR="00663045" w:rsidRDefault="00663045" w:rsidP="00725382">
      <w:pPr>
        <w:pStyle w:val="NoSpacing"/>
      </w:pPr>
      <w:r>
        <w:tab/>
        <w:t xml:space="preserve">Emily Seifert, Corvallis </w:t>
      </w:r>
      <w:r w:rsidR="00C57DE7">
        <w:t>–</w:t>
      </w:r>
      <w:r>
        <w:t xml:space="preserve"> WLC</w:t>
      </w:r>
    </w:p>
    <w:p w14:paraId="532F5B3F" w14:textId="325AEBAB" w:rsidR="00C57DE7" w:rsidRDefault="00C57DE7" w:rsidP="00725382">
      <w:pPr>
        <w:pStyle w:val="NoSpacing"/>
      </w:pPr>
      <w:r>
        <w:t>2018</w:t>
      </w:r>
      <w:r>
        <w:tab/>
      </w:r>
      <w:r w:rsidRPr="00C57DE7">
        <w:t>Jean Blackman, Cascade</w:t>
      </w:r>
      <w:r>
        <w:t xml:space="preserve"> – ALC</w:t>
      </w:r>
    </w:p>
    <w:p w14:paraId="650FCFF7" w14:textId="449EBA27" w:rsidR="001F17A1" w:rsidRDefault="001F17A1" w:rsidP="00725382">
      <w:pPr>
        <w:pStyle w:val="NoSpacing"/>
      </w:pPr>
      <w:r>
        <w:lastRenderedPageBreak/>
        <w:t>2019</w:t>
      </w:r>
      <w:r>
        <w:tab/>
        <w:t xml:space="preserve">ALC – Bree Swanson, Chinook; Claire </w:t>
      </w:r>
      <w:proofErr w:type="spellStart"/>
      <w:r>
        <w:t>Standley</w:t>
      </w:r>
      <w:proofErr w:type="spellEnd"/>
      <w:r>
        <w:t>, Missoula; Aidan Thompson, Deer Lodge</w:t>
      </w:r>
    </w:p>
    <w:p w14:paraId="1858358C" w14:textId="7464ADC2" w:rsidR="001F17A1" w:rsidRDefault="001F17A1" w:rsidP="00725382">
      <w:pPr>
        <w:pStyle w:val="NoSpacing"/>
      </w:pPr>
      <w:r>
        <w:tab/>
        <w:t>WLC – Gracie Smith, Victor; Miles Graveley, Deer Lodge; Max Andres, Missoula; Raelynn Thomasson,</w:t>
      </w:r>
    </w:p>
    <w:p w14:paraId="25FAECD6" w14:textId="77777777" w:rsidR="00FE5A05" w:rsidRDefault="001F17A1" w:rsidP="00725382">
      <w:pPr>
        <w:pStyle w:val="NoSpacing"/>
      </w:pPr>
      <w:r>
        <w:tab/>
        <w:t xml:space="preserve">             Big Timber; Aidan Thompson, Deer Lodge</w:t>
      </w:r>
    </w:p>
    <w:p w14:paraId="2C578D66" w14:textId="77777777" w:rsidR="00FE5A05" w:rsidRDefault="00FE5A05" w:rsidP="00FE5A05">
      <w:pPr>
        <w:pStyle w:val="NoSpacing"/>
      </w:pPr>
      <w:r>
        <w:t>2020</w:t>
      </w:r>
      <w:r>
        <w:tab/>
        <w:t xml:space="preserve">Trevor Zimmerman, Missoula; Matthew Slivka, Winifred; Reace Lannen, Shields Valley; Amy Chilcote, </w:t>
      </w:r>
      <w:r>
        <w:tab/>
        <w:t xml:space="preserve">Missoula; Hailee Varner, Wibaux; James Aldrich, Fergus; Gianna Boyd, </w:t>
      </w:r>
      <w:proofErr w:type="spellStart"/>
      <w:r>
        <w:t>Bainville</w:t>
      </w:r>
      <w:proofErr w:type="spellEnd"/>
      <w:r>
        <w:t xml:space="preserve">; Ashlyn </w:t>
      </w:r>
      <w:proofErr w:type="spellStart"/>
      <w:r>
        <w:t>Knieb</w:t>
      </w:r>
      <w:proofErr w:type="spellEnd"/>
      <w:r>
        <w:t>,</w:t>
      </w:r>
    </w:p>
    <w:p w14:paraId="556AE7DB" w14:textId="11DF80FA" w:rsidR="001F17A1" w:rsidRPr="00663045" w:rsidRDefault="00FE5A05" w:rsidP="00FE5A05">
      <w:pPr>
        <w:pStyle w:val="NoSpacing"/>
      </w:pPr>
      <w:r>
        <w:tab/>
        <w:t xml:space="preserve">Missoula </w:t>
      </w:r>
      <w:r w:rsidR="001F17A1">
        <w:tab/>
      </w:r>
    </w:p>
    <w:p w14:paraId="23EB1E75" w14:textId="77777777" w:rsidR="00725382" w:rsidRPr="007B0DD9" w:rsidRDefault="00725382" w:rsidP="00725382">
      <w:pPr>
        <w:pStyle w:val="NoSpacing"/>
        <w:ind w:left="720"/>
        <w:rPr>
          <w:rFonts w:ascii="Calibri" w:hAnsi="Calibri"/>
        </w:rPr>
      </w:pPr>
    </w:p>
    <w:p w14:paraId="22E14B80" w14:textId="13FE2EA9" w:rsidR="007B0DD9" w:rsidRDefault="007B0DD9" w:rsidP="007B0DD9">
      <w:pPr>
        <w:pStyle w:val="NoSpacing"/>
        <w:rPr>
          <w:rFonts w:ascii="Calibri" w:hAnsi="Calibri"/>
        </w:rPr>
      </w:pPr>
      <w:r w:rsidRPr="007B0DD9">
        <w:rPr>
          <w:rFonts w:ascii="Calibri" w:hAnsi="Calibri"/>
        </w:rPr>
        <w:t>Without scholarship support, many Ag Ed majors and FFA members would not be able t</w:t>
      </w:r>
      <w:r>
        <w:rPr>
          <w:rFonts w:ascii="Calibri" w:hAnsi="Calibri"/>
        </w:rPr>
        <w:t xml:space="preserve">o fulfill their education dream </w:t>
      </w:r>
      <w:r w:rsidRPr="007B0DD9">
        <w:rPr>
          <w:rFonts w:ascii="Calibri" w:hAnsi="Calibri"/>
        </w:rPr>
        <w:t xml:space="preserve">of being a teacher or attending college.  We all appreciate the support provided and hope to do the same for others </w:t>
      </w:r>
      <w:proofErr w:type="spellStart"/>
      <w:r w:rsidRPr="007B0DD9">
        <w:rPr>
          <w:rFonts w:ascii="Calibri" w:hAnsi="Calibri"/>
        </w:rPr>
        <w:t>some day</w:t>
      </w:r>
      <w:proofErr w:type="spellEnd"/>
      <w:r w:rsidRPr="007B0DD9">
        <w:rPr>
          <w:rFonts w:ascii="Calibri" w:hAnsi="Calibri"/>
        </w:rPr>
        <w:t>.  Giving back through community service is a valuable lesson we all learned in FFA</w:t>
      </w:r>
      <w:r w:rsidR="00BB28A4">
        <w:rPr>
          <w:rFonts w:ascii="Calibri" w:hAnsi="Calibri"/>
        </w:rPr>
        <w:t>.</w:t>
      </w:r>
    </w:p>
    <w:p w14:paraId="1950BD06" w14:textId="4970486D" w:rsidR="00BB28A4" w:rsidRDefault="00BB28A4" w:rsidP="007B0DD9">
      <w:pPr>
        <w:pStyle w:val="NoSpacing"/>
        <w:rPr>
          <w:rFonts w:ascii="Calibri" w:hAnsi="Calibri"/>
        </w:rPr>
      </w:pPr>
    </w:p>
    <w:p w14:paraId="73974EBE" w14:textId="77777777" w:rsidR="00BB28A4" w:rsidRPr="007B0DD9" w:rsidRDefault="00BB28A4" w:rsidP="007B0DD9">
      <w:pPr>
        <w:pStyle w:val="NoSpacing"/>
        <w:rPr>
          <w:rFonts w:ascii="Calibri" w:hAnsi="Calibri"/>
        </w:rPr>
      </w:pPr>
    </w:p>
    <w:p w14:paraId="00DE2B0B" w14:textId="7197F1E2" w:rsidR="007B0DD9" w:rsidRPr="00BB28A4" w:rsidRDefault="007B0DD9" w:rsidP="00BB28A4">
      <w:pPr>
        <w:jc w:val="center"/>
        <w:rPr>
          <w:rFonts w:ascii="Calibri" w:hAnsi="Calibri"/>
          <w:sz w:val="44"/>
          <w:szCs w:val="44"/>
          <w:u w:val="single"/>
        </w:rPr>
      </w:pPr>
      <w:bookmarkStart w:id="363" w:name="_Toc482684253"/>
      <w:r w:rsidRPr="00BB28A4">
        <w:rPr>
          <w:sz w:val="44"/>
          <w:szCs w:val="44"/>
          <w:u w:val="single"/>
        </w:rPr>
        <w:t>Scholarships</w:t>
      </w:r>
      <w:bookmarkEnd w:id="363"/>
    </w:p>
    <w:p w14:paraId="0A5063CD" w14:textId="77777777" w:rsidR="007B0DD9" w:rsidRDefault="007B0DD9" w:rsidP="007B0DD9">
      <w:pPr>
        <w:pStyle w:val="Heading5"/>
        <w:sectPr w:rsidR="007B0DD9" w:rsidSect="00BC1769">
          <w:type w:val="continuous"/>
          <w:pgSz w:w="12240" w:h="15840"/>
          <w:pgMar w:top="1440" w:right="1440" w:bottom="1440" w:left="1440" w:header="720" w:footer="720" w:gutter="0"/>
          <w:cols w:space="720"/>
          <w:docGrid w:linePitch="360"/>
        </w:sectPr>
      </w:pPr>
    </w:p>
    <w:p w14:paraId="76AE6C3D" w14:textId="1248B4E5" w:rsidR="007B0DD9" w:rsidRPr="00172D61" w:rsidRDefault="007B0DD9" w:rsidP="007B0DD9">
      <w:pPr>
        <w:pStyle w:val="Heading5"/>
        <w:rPr>
          <w:u w:val="single"/>
        </w:rPr>
      </w:pPr>
      <w:r w:rsidRPr="00172D61">
        <w:rPr>
          <w:u w:val="single"/>
        </w:rPr>
        <w:t>Alpha Gamma Rho Scholarship</w:t>
      </w:r>
    </w:p>
    <w:p w14:paraId="4163C19B" w14:textId="5BA69BDA"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2B0729E2" w14:textId="77777777"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4CDE7D05" w14:textId="40C5A921" w:rsidR="007B0DD9" w:rsidRPr="007B0DD9" w:rsidRDefault="007B0DD9" w:rsidP="007B0DD9">
      <w:pPr>
        <w:pStyle w:val="NoSpacing"/>
      </w:pPr>
      <w:r w:rsidRPr="007B0DD9">
        <w:t>1966</w:t>
      </w:r>
      <w:r w:rsidRPr="007B0DD9">
        <w:tab/>
        <w:t xml:space="preserve">Ron </w:t>
      </w:r>
      <w:r w:rsidR="0056241D">
        <w:t>D</w:t>
      </w:r>
      <w:r w:rsidRPr="007B0DD9">
        <w:t>eYong</w:t>
      </w:r>
    </w:p>
    <w:p w14:paraId="0E6F1252" w14:textId="77777777" w:rsidR="007B0DD9" w:rsidRPr="007B0DD9" w:rsidRDefault="007B0DD9" w:rsidP="007B0DD9">
      <w:pPr>
        <w:pStyle w:val="NoSpacing"/>
      </w:pPr>
      <w:r w:rsidRPr="007B0DD9">
        <w:t>1980</w:t>
      </w:r>
      <w:r w:rsidRPr="007B0DD9">
        <w:tab/>
        <w:t>Bert Eickert, Kalispell</w:t>
      </w:r>
    </w:p>
    <w:p w14:paraId="561E7DAC" w14:textId="77777777" w:rsidR="007B0DD9" w:rsidRPr="007B0DD9" w:rsidRDefault="007B0DD9" w:rsidP="007B0DD9">
      <w:pPr>
        <w:pStyle w:val="NoSpacing"/>
      </w:pPr>
      <w:r w:rsidRPr="007B0DD9">
        <w:t>1981</w:t>
      </w:r>
      <w:r w:rsidRPr="007B0DD9">
        <w:tab/>
        <w:t>Michael Sanders, Big Timber</w:t>
      </w:r>
    </w:p>
    <w:p w14:paraId="6AC81DED" w14:textId="4C466457" w:rsidR="007B0DD9" w:rsidRPr="007B0DD9" w:rsidRDefault="007B0DD9" w:rsidP="007B0DD9">
      <w:pPr>
        <w:pStyle w:val="NoSpacing"/>
      </w:pPr>
      <w:r w:rsidRPr="007B0DD9">
        <w:t>1982</w:t>
      </w:r>
      <w:r w:rsidRPr="007B0DD9">
        <w:tab/>
        <w:t>Cory G. Rice, Denton</w:t>
      </w:r>
    </w:p>
    <w:p w14:paraId="1A310343" w14:textId="77777777" w:rsidR="007B0DD9" w:rsidRPr="007B0DD9" w:rsidRDefault="007B0DD9" w:rsidP="007B0DD9">
      <w:pPr>
        <w:pStyle w:val="NoSpacing"/>
      </w:pPr>
      <w:r w:rsidRPr="007B0DD9">
        <w:t>1983</w:t>
      </w:r>
      <w:r w:rsidRPr="007B0DD9">
        <w:tab/>
        <w:t>Jodi E. Dawson, Belt</w:t>
      </w:r>
    </w:p>
    <w:p w14:paraId="6556E60C" w14:textId="77777777" w:rsidR="007B0DD9" w:rsidRPr="007B0DD9" w:rsidRDefault="007B0DD9" w:rsidP="007B0DD9">
      <w:pPr>
        <w:pStyle w:val="NoSpacing"/>
      </w:pPr>
      <w:r w:rsidRPr="007B0DD9">
        <w:t>1984</w:t>
      </w:r>
      <w:r w:rsidRPr="007B0DD9">
        <w:tab/>
        <w:t>Scott Anderson, Missoula</w:t>
      </w:r>
    </w:p>
    <w:p w14:paraId="51C449DA" w14:textId="77777777" w:rsidR="007B0DD9" w:rsidRPr="007B0DD9" w:rsidRDefault="007B0DD9" w:rsidP="007B0DD9">
      <w:pPr>
        <w:pStyle w:val="NoSpacing"/>
      </w:pPr>
      <w:r w:rsidRPr="007B0DD9">
        <w:t>1985</w:t>
      </w:r>
      <w:r w:rsidRPr="007B0DD9">
        <w:tab/>
        <w:t>Kent Kupfner, Joliet</w:t>
      </w:r>
    </w:p>
    <w:p w14:paraId="725214D2" w14:textId="77777777" w:rsidR="007B0DD9" w:rsidRPr="007B0DD9" w:rsidRDefault="007B0DD9" w:rsidP="007B0DD9">
      <w:pPr>
        <w:pStyle w:val="NoSpacing"/>
      </w:pPr>
      <w:r w:rsidRPr="007B0DD9">
        <w:t>1986</w:t>
      </w:r>
      <w:r w:rsidRPr="007B0DD9">
        <w:tab/>
        <w:t>Liesl Holtz, Fairfield</w:t>
      </w:r>
    </w:p>
    <w:p w14:paraId="51F5BA51" w14:textId="77777777" w:rsidR="007B0DD9" w:rsidRPr="007B0DD9" w:rsidRDefault="007B0DD9" w:rsidP="007B0DD9">
      <w:pPr>
        <w:pStyle w:val="NoSpacing"/>
      </w:pPr>
      <w:r w:rsidRPr="007B0DD9">
        <w:t>1987</w:t>
      </w:r>
      <w:r w:rsidRPr="007B0DD9">
        <w:tab/>
        <w:t>Douglas Frank, Park City</w:t>
      </w:r>
    </w:p>
    <w:p w14:paraId="5AF9A358" w14:textId="77777777" w:rsidR="007B0DD9" w:rsidRPr="007B0DD9" w:rsidRDefault="007B0DD9" w:rsidP="007B0DD9">
      <w:pPr>
        <w:pStyle w:val="NoSpacing"/>
      </w:pPr>
      <w:r w:rsidRPr="007B0DD9">
        <w:t>1988</w:t>
      </w:r>
      <w:r w:rsidRPr="007B0DD9">
        <w:tab/>
        <w:t>Stephanie Tolley, Shelby</w:t>
      </w:r>
    </w:p>
    <w:p w14:paraId="3528D56F" w14:textId="77777777" w:rsidR="00AC3C49" w:rsidRDefault="007B0DD9" w:rsidP="007B0DD9">
      <w:pPr>
        <w:pStyle w:val="NoSpacing"/>
      </w:pPr>
      <w:r w:rsidRPr="007B0DD9">
        <w:t>1989</w:t>
      </w:r>
      <w:r w:rsidRPr="007B0DD9">
        <w:tab/>
        <w:t>Tom Queen, Clyde Park</w:t>
      </w:r>
    </w:p>
    <w:p w14:paraId="2BFE17F7" w14:textId="6B94590A" w:rsidR="007B0DD9" w:rsidRPr="007B0DD9" w:rsidRDefault="007B0DD9" w:rsidP="007B0DD9">
      <w:pPr>
        <w:pStyle w:val="NoSpacing"/>
      </w:pPr>
      <w:r w:rsidRPr="007B0DD9">
        <w:t>1990</w:t>
      </w:r>
      <w:r w:rsidRPr="007B0DD9">
        <w:tab/>
        <w:t>Karyn Stene, Big Timber</w:t>
      </w:r>
    </w:p>
    <w:p w14:paraId="4DEA1E45" w14:textId="77777777" w:rsidR="007B0DD9" w:rsidRPr="007B0DD9" w:rsidRDefault="007B0DD9" w:rsidP="007B0DD9">
      <w:pPr>
        <w:pStyle w:val="NoSpacing"/>
      </w:pPr>
      <w:r w:rsidRPr="007B0DD9">
        <w:t xml:space="preserve">1991 </w:t>
      </w:r>
      <w:r w:rsidRPr="007B0DD9">
        <w:tab/>
        <w:t>Shad Powers, Clyde Park</w:t>
      </w:r>
    </w:p>
    <w:p w14:paraId="2998181B" w14:textId="77777777" w:rsidR="007B0DD9" w:rsidRPr="007B0DD9" w:rsidRDefault="007B0DD9" w:rsidP="007B0DD9">
      <w:pPr>
        <w:pStyle w:val="NoSpacing"/>
      </w:pPr>
      <w:r w:rsidRPr="007B0DD9">
        <w:t>1992</w:t>
      </w:r>
      <w:r w:rsidRPr="007B0DD9">
        <w:tab/>
        <w:t>Season Gibby, Big Timber</w:t>
      </w:r>
    </w:p>
    <w:p w14:paraId="4AE191E2" w14:textId="77777777" w:rsidR="007B0DD9" w:rsidRPr="007B0DD9" w:rsidRDefault="007B0DD9" w:rsidP="007B0DD9">
      <w:pPr>
        <w:pStyle w:val="NoSpacing"/>
      </w:pPr>
      <w:r w:rsidRPr="007B0DD9">
        <w:t>1993</w:t>
      </w:r>
      <w:r w:rsidRPr="007B0DD9">
        <w:tab/>
        <w:t>Jordan Allar, Big Timber</w:t>
      </w:r>
    </w:p>
    <w:p w14:paraId="4AA66F48" w14:textId="77777777" w:rsidR="007B0DD9" w:rsidRPr="007B0DD9" w:rsidRDefault="007B0DD9" w:rsidP="007B0DD9">
      <w:pPr>
        <w:pStyle w:val="NoSpacing"/>
      </w:pPr>
      <w:r w:rsidRPr="007B0DD9">
        <w:t>1994</w:t>
      </w:r>
    </w:p>
    <w:p w14:paraId="6E07F160" w14:textId="77777777" w:rsidR="007B0DD9" w:rsidRPr="007B0DD9" w:rsidRDefault="007B0DD9" w:rsidP="007B0DD9">
      <w:pPr>
        <w:pStyle w:val="NoSpacing"/>
      </w:pPr>
      <w:r w:rsidRPr="007B0DD9">
        <w:t>1995</w:t>
      </w:r>
      <w:r w:rsidRPr="007B0DD9">
        <w:tab/>
        <w:t xml:space="preserve">Lyndsey </w:t>
      </w:r>
      <w:proofErr w:type="spellStart"/>
      <w:r w:rsidRPr="007B0DD9">
        <w:t>Fosbery</w:t>
      </w:r>
      <w:proofErr w:type="spellEnd"/>
      <w:r w:rsidRPr="007B0DD9">
        <w:t>, Kalispell</w:t>
      </w:r>
    </w:p>
    <w:p w14:paraId="41C3D002" w14:textId="77777777" w:rsidR="007B0DD9" w:rsidRPr="007B0DD9" w:rsidRDefault="007B0DD9" w:rsidP="007B0DD9">
      <w:pPr>
        <w:pStyle w:val="NoSpacing"/>
      </w:pPr>
      <w:r w:rsidRPr="007B0DD9">
        <w:t>1996</w:t>
      </w:r>
      <w:r w:rsidRPr="007B0DD9">
        <w:tab/>
      </w:r>
    </w:p>
    <w:p w14:paraId="100FB85E" w14:textId="77777777" w:rsidR="007B0DD9" w:rsidRPr="007B0DD9" w:rsidRDefault="007B0DD9" w:rsidP="007B0DD9">
      <w:pPr>
        <w:pStyle w:val="NoSpacing"/>
      </w:pPr>
      <w:r w:rsidRPr="007B0DD9">
        <w:t>1997</w:t>
      </w:r>
    </w:p>
    <w:p w14:paraId="4620A73E" w14:textId="77777777" w:rsidR="007B0DD9" w:rsidRPr="007B0DD9" w:rsidRDefault="007B0DD9" w:rsidP="007B0DD9">
      <w:pPr>
        <w:pStyle w:val="NoSpacing"/>
      </w:pPr>
      <w:r w:rsidRPr="007B0DD9">
        <w:t>1998</w:t>
      </w:r>
    </w:p>
    <w:p w14:paraId="6DBCDF18" w14:textId="77777777" w:rsidR="007B0DD9" w:rsidRPr="007B0DD9" w:rsidRDefault="007B0DD9" w:rsidP="007B0DD9">
      <w:pPr>
        <w:pStyle w:val="NoSpacing"/>
      </w:pPr>
      <w:r w:rsidRPr="007B0DD9">
        <w:t>1999</w:t>
      </w:r>
    </w:p>
    <w:p w14:paraId="01C7994D" w14:textId="2BF30385" w:rsidR="007B0DD9" w:rsidRDefault="007B0DD9" w:rsidP="007B0DD9">
      <w:pPr>
        <w:pStyle w:val="NoSpacing"/>
      </w:pPr>
      <w:r w:rsidRPr="007B0DD9">
        <w:t>2000</w:t>
      </w:r>
      <w:r w:rsidRPr="007B0DD9">
        <w:tab/>
        <w:t>Dane Dugan, Stevensville</w:t>
      </w:r>
    </w:p>
    <w:p w14:paraId="6150E2EE" w14:textId="4E5893D8"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1BAF46A3" w14:textId="77777777" w:rsidR="00E32881" w:rsidRDefault="00E32881" w:rsidP="007B0DD9">
      <w:pPr>
        <w:pStyle w:val="Heading5"/>
      </w:pPr>
    </w:p>
    <w:p w14:paraId="43391DB7" w14:textId="77777777" w:rsidR="00BB28A4" w:rsidRDefault="00BB28A4" w:rsidP="007B0DD9">
      <w:pPr>
        <w:pStyle w:val="Heading5"/>
        <w:rPr>
          <w:u w:val="single"/>
        </w:rPr>
        <w:sectPr w:rsidR="00BB28A4" w:rsidSect="00AC3C49">
          <w:type w:val="continuous"/>
          <w:pgSz w:w="12240" w:h="15840"/>
          <w:pgMar w:top="1440" w:right="1440" w:bottom="1440" w:left="1440" w:header="720" w:footer="720" w:gutter="0"/>
          <w:cols w:num="2" w:space="720"/>
          <w:docGrid w:linePitch="360"/>
        </w:sectPr>
      </w:pPr>
    </w:p>
    <w:p w14:paraId="12FB94C1" w14:textId="38E1A30E" w:rsidR="007B0DD9" w:rsidRPr="00172D61" w:rsidRDefault="007B0DD9" w:rsidP="007B0DD9">
      <w:pPr>
        <w:pStyle w:val="Heading5"/>
        <w:rPr>
          <w:u w:val="single"/>
        </w:rPr>
      </w:pPr>
      <w:r w:rsidRPr="00172D61">
        <w:rPr>
          <w:u w:val="single"/>
        </w:rPr>
        <w:t>Farm House Scholarship</w:t>
      </w:r>
    </w:p>
    <w:p w14:paraId="58867545" w14:textId="77777777"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394DCB02" w14:textId="77777777" w:rsidR="007B0DD9" w:rsidRPr="007B0DD9" w:rsidRDefault="007B0DD9" w:rsidP="007B0DD9">
      <w:pPr>
        <w:pStyle w:val="NoSpacing"/>
        <w:sectPr w:rsidR="007B0DD9" w:rsidRPr="007B0DD9" w:rsidSect="00AC3C49">
          <w:type w:val="continuous"/>
          <w:pgSz w:w="12240" w:h="15840"/>
          <w:pgMar w:top="1440" w:right="1440" w:bottom="1440" w:left="1440" w:header="720" w:footer="720" w:gutter="0"/>
          <w:cols w:num="2" w:space="720"/>
          <w:docGrid w:linePitch="360"/>
        </w:sectPr>
      </w:pPr>
    </w:p>
    <w:p w14:paraId="7871D7A0" w14:textId="77777777" w:rsidR="007B0DD9" w:rsidRPr="007B0DD9" w:rsidRDefault="007B0DD9" w:rsidP="007B0DD9">
      <w:pPr>
        <w:pStyle w:val="NoSpacing"/>
      </w:pPr>
      <w:r w:rsidRPr="007B0DD9">
        <w:t>1984</w:t>
      </w:r>
      <w:r w:rsidRPr="007B0DD9">
        <w:tab/>
        <w:t>Kent Williams, Ekalaka</w:t>
      </w:r>
    </w:p>
    <w:p w14:paraId="426A1567" w14:textId="77777777" w:rsidR="007B0DD9" w:rsidRPr="007B0DD9" w:rsidRDefault="007B0DD9" w:rsidP="007B0DD9">
      <w:pPr>
        <w:pStyle w:val="NoSpacing"/>
      </w:pPr>
      <w:r w:rsidRPr="007B0DD9">
        <w:t>1985</w:t>
      </w:r>
      <w:r w:rsidRPr="007B0DD9">
        <w:tab/>
        <w:t>Mark Ostendorf, Miles City</w:t>
      </w:r>
    </w:p>
    <w:p w14:paraId="7AC3E90E" w14:textId="77777777" w:rsidR="007B0DD9" w:rsidRPr="007B0DD9" w:rsidRDefault="007B0DD9" w:rsidP="007B0DD9">
      <w:pPr>
        <w:pStyle w:val="NoSpacing"/>
      </w:pPr>
      <w:r w:rsidRPr="007B0DD9">
        <w:t>1986</w:t>
      </w:r>
      <w:r w:rsidRPr="007B0DD9">
        <w:tab/>
        <w:t>Casey Dwyer, Miles City</w:t>
      </w:r>
    </w:p>
    <w:p w14:paraId="48D0B9B8" w14:textId="77777777" w:rsidR="007B0DD9" w:rsidRPr="007B0DD9" w:rsidRDefault="007B0DD9" w:rsidP="007B0DD9">
      <w:pPr>
        <w:pStyle w:val="NoSpacing"/>
      </w:pPr>
      <w:r w:rsidRPr="007B0DD9">
        <w:t>1988</w:t>
      </w:r>
      <w:r w:rsidRPr="007B0DD9">
        <w:tab/>
        <w:t>Jason Euel, Worden</w:t>
      </w:r>
    </w:p>
    <w:p w14:paraId="462E7819" w14:textId="77777777" w:rsidR="00FC3E8E" w:rsidRDefault="007B0DD9" w:rsidP="007B0DD9">
      <w:pPr>
        <w:pStyle w:val="NoSpacing"/>
      </w:pPr>
      <w:r w:rsidRPr="007B0DD9">
        <w:t>1989</w:t>
      </w:r>
      <w:r w:rsidRPr="007B0DD9">
        <w:tab/>
        <w:t>Stephen Ostberg, Fairfield</w:t>
      </w:r>
    </w:p>
    <w:p w14:paraId="42AB1B63" w14:textId="24D623F7" w:rsidR="007B0DD9" w:rsidRPr="007B0DD9" w:rsidRDefault="007B0DD9" w:rsidP="007B0DD9">
      <w:pPr>
        <w:pStyle w:val="NoSpacing"/>
      </w:pPr>
      <w:r w:rsidRPr="007B0DD9">
        <w:t>1990</w:t>
      </w:r>
      <w:r w:rsidRPr="007B0DD9">
        <w:tab/>
        <w:t>Karyn Stene, Big Timber</w:t>
      </w:r>
    </w:p>
    <w:p w14:paraId="39467A75" w14:textId="77777777" w:rsidR="007B0DD9" w:rsidRPr="003C7EA6" w:rsidRDefault="007B0DD9" w:rsidP="007B0DD9">
      <w:pPr>
        <w:pStyle w:val="NoSpacing"/>
        <w:rPr>
          <w:lang w:val="fr-FR"/>
        </w:rPr>
      </w:pPr>
      <w:r w:rsidRPr="007B0DD9">
        <w:tab/>
      </w:r>
      <w:r w:rsidRPr="003C7EA6">
        <w:rPr>
          <w:lang w:val="fr-FR"/>
        </w:rPr>
        <w:t>Duke Gilman, Missoula</w:t>
      </w:r>
    </w:p>
    <w:p w14:paraId="5FD4BE02" w14:textId="77777777" w:rsidR="007B0DD9" w:rsidRPr="006364CD" w:rsidRDefault="007B0DD9" w:rsidP="007B0DD9">
      <w:pPr>
        <w:pStyle w:val="NoSpacing"/>
        <w:rPr>
          <w:lang w:val="fr-FR"/>
        </w:rPr>
      </w:pPr>
      <w:r w:rsidRPr="006364CD">
        <w:rPr>
          <w:lang w:val="fr-FR"/>
        </w:rPr>
        <w:t>1993</w:t>
      </w:r>
      <w:r w:rsidRPr="006364CD">
        <w:rPr>
          <w:lang w:val="fr-FR"/>
        </w:rPr>
        <w:tab/>
        <w:t xml:space="preserve">Russell </w:t>
      </w:r>
      <w:proofErr w:type="spellStart"/>
      <w:r w:rsidRPr="006364CD">
        <w:rPr>
          <w:lang w:val="fr-FR"/>
        </w:rPr>
        <w:t>Evertz</w:t>
      </w:r>
      <w:proofErr w:type="spellEnd"/>
      <w:r w:rsidRPr="006364CD">
        <w:rPr>
          <w:lang w:val="fr-FR"/>
        </w:rPr>
        <w:t>, Joliet</w:t>
      </w:r>
    </w:p>
    <w:p w14:paraId="7F8A34F4" w14:textId="77777777" w:rsidR="007B0DD9" w:rsidRPr="006364CD" w:rsidRDefault="007B0DD9" w:rsidP="007B0DD9">
      <w:pPr>
        <w:pStyle w:val="NoSpacing"/>
        <w:rPr>
          <w:lang w:val="fr-FR"/>
        </w:rPr>
      </w:pPr>
      <w:r w:rsidRPr="006364CD">
        <w:rPr>
          <w:lang w:val="fr-FR"/>
        </w:rPr>
        <w:t>1994</w:t>
      </w:r>
      <w:r w:rsidRPr="006364CD">
        <w:rPr>
          <w:lang w:val="fr-FR"/>
        </w:rPr>
        <w:tab/>
      </w:r>
      <w:proofErr w:type="spellStart"/>
      <w:r w:rsidRPr="006364CD">
        <w:rPr>
          <w:lang w:val="fr-FR"/>
        </w:rPr>
        <w:t>Dorianne</w:t>
      </w:r>
      <w:proofErr w:type="spellEnd"/>
      <w:r w:rsidRPr="006364CD">
        <w:rPr>
          <w:lang w:val="fr-FR"/>
        </w:rPr>
        <w:t xml:space="preserve"> </w:t>
      </w:r>
      <w:proofErr w:type="spellStart"/>
      <w:r w:rsidRPr="006364CD">
        <w:rPr>
          <w:lang w:val="fr-FR"/>
        </w:rPr>
        <w:t>Minkoff</w:t>
      </w:r>
      <w:proofErr w:type="spellEnd"/>
      <w:r w:rsidRPr="006364CD">
        <w:rPr>
          <w:lang w:val="fr-FR"/>
        </w:rPr>
        <w:t>, Clyde Park</w:t>
      </w:r>
    </w:p>
    <w:p w14:paraId="61CB833C" w14:textId="77777777" w:rsidR="00AC3C49" w:rsidRPr="006364CD" w:rsidRDefault="00AC3C49" w:rsidP="007B0DD9">
      <w:pPr>
        <w:pStyle w:val="Heading5"/>
        <w:rPr>
          <w:u w:val="single"/>
          <w:lang w:val="fr-FR"/>
        </w:rPr>
        <w:sectPr w:rsidR="00AC3C49" w:rsidRPr="006364CD" w:rsidSect="00AC3C49">
          <w:type w:val="continuous"/>
          <w:pgSz w:w="12240" w:h="15840"/>
          <w:pgMar w:top="1440" w:right="1440" w:bottom="1440" w:left="1440" w:header="720" w:footer="720" w:gutter="0"/>
          <w:cols w:num="2" w:space="720"/>
          <w:docGrid w:linePitch="360"/>
        </w:sectPr>
      </w:pPr>
    </w:p>
    <w:p w14:paraId="438E2567" w14:textId="4C9095B1" w:rsidR="0056241D" w:rsidRPr="006364CD" w:rsidRDefault="0056241D" w:rsidP="007B0DD9">
      <w:pPr>
        <w:pStyle w:val="Heading5"/>
        <w:rPr>
          <w:u w:val="single"/>
          <w:lang w:val="fr-FR"/>
        </w:rPr>
      </w:pPr>
    </w:p>
    <w:p w14:paraId="0A35E1E2" w14:textId="77777777" w:rsidR="00FC3E8E" w:rsidRPr="006364CD" w:rsidRDefault="00FC3E8E" w:rsidP="007B0DD9">
      <w:pPr>
        <w:pStyle w:val="Heading5"/>
        <w:rPr>
          <w:u w:val="single"/>
          <w:lang w:val="fr-FR"/>
        </w:rPr>
        <w:sectPr w:rsidR="00FC3E8E" w:rsidRPr="006364CD" w:rsidSect="00BB28A4">
          <w:type w:val="continuous"/>
          <w:pgSz w:w="12240" w:h="15840"/>
          <w:pgMar w:top="1440" w:right="1440" w:bottom="1440" w:left="1440" w:header="720" w:footer="720" w:gutter="0"/>
          <w:cols w:num="2" w:space="720"/>
          <w:docGrid w:linePitch="360"/>
        </w:sectPr>
      </w:pPr>
    </w:p>
    <w:p w14:paraId="0D9EF50F" w14:textId="1B759DDD" w:rsidR="007B0DD9" w:rsidRPr="00172D61" w:rsidRDefault="00BB28A4" w:rsidP="007B0DD9">
      <w:pPr>
        <w:pStyle w:val="Heading5"/>
        <w:rPr>
          <w:u w:val="single"/>
        </w:rPr>
      </w:pPr>
      <w:r>
        <w:rPr>
          <w:u w:val="single"/>
        </w:rPr>
        <w:t>C</w:t>
      </w:r>
      <w:r w:rsidR="007B0DD9" w:rsidRPr="00172D61">
        <w:rPr>
          <w:u w:val="single"/>
        </w:rPr>
        <w:t>ERES Women's Fraternity Scholarship</w:t>
      </w:r>
    </w:p>
    <w:p w14:paraId="017E42A6" w14:textId="04A54085" w:rsidR="007B0DD9" w:rsidRPr="007B0DD9" w:rsidRDefault="007B0DD9" w:rsidP="007B0DD9">
      <w:pPr>
        <w:pStyle w:val="NoSpacing"/>
      </w:pPr>
      <w:r w:rsidRPr="007B0DD9">
        <w:t>1988</w:t>
      </w:r>
      <w:r w:rsidRPr="007B0DD9">
        <w:tab/>
        <w:t>Jacqueline Hambrick, Stevensville</w:t>
      </w:r>
    </w:p>
    <w:p w14:paraId="2D5AC3C4" w14:textId="57769021" w:rsidR="00E32881" w:rsidRDefault="007B0DD9" w:rsidP="00E32881">
      <w:pPr>
        <w:pStyle w:val="NoSpacing"/>
      </w:pPr>
      <w:r w:rsidRPr="007B0DD9">
        <w:t>1990</w:t>
      </w:r>
      <w:r w:rsidRPr="007B0DD9">
        <w:tab/>
        <w:t>Krista Lee, Judith Gap</w:t>
      </w:r>
    </w:p>
    <w:p w14:paraId="7A841B13" w14:textId="77777777" w:rsidR="00AC3C49" w:rsidRDefault="00AC3C49" w:rsidP="00E32881">
      <w:pPr>
        <w:pStyle w:val="NoSpacing"/>
      </w:pPr>
    </w:p>
    <w:p w14:paraId="6592C751" w14:textId="77777777" w:rsidR="00FC3E8E" w:rsidRDefault="00FC3E8E" w:rsidP="007B0DD9">
      <w:pPr>
        <w:pStyle w:val="Heading5"/>
        <w:rPr>
          <w:u w:val="single"/>
        </w:rPr>
        <w:sectPr w:rsidR="00FC3E8E" w:rsidSect="00FC3E8E">
          <w:type w:val="continuous"/>
          <w:pgSz w:w="12240" w:h="15840"/>
          <w:pgMar w:top="1440" w:right="1440" w:bottom="1440" w:left="1440" w:header="720" w:footer="720" w:gutter="0"/>
          <w:cols w:space="720"/>
          <w:docGrid w:linePitch="360"/>
        </w:sectPr>
      </w:pPr>
    </w:p>
    <w:p w14:paraId="52353667" w14:textId="77777777" w:rsidR="00FC3E8E" w:rsidRDefault="00FC3E8E" w:rsidP="007B0DD9">
      <w:pPr>
        <w:pStyle w:val="Heading5"/>
        <w:rPr>
          <w:u w:val="single"/>
        </w:rPr>
      </w:pPr>
    </w:p>
    <w:p w14:paraId="0F3D9298" w14:textId="77777777" w:rsidR="00FC3E8E" w:rsidRDefault="00FC3E8E" w:rsidP="007B0DD9">
      <w:pPr>
        <w:pStyle w:val="Heading5"/>
        <w:rPr>
          <w:u w:val="single"/>
        </w:rPr>
      </w:pPr>
    </w:p>
    <w:p w14:paraId="18E048F4" w14:textId="77777777" w:rsidR="00FC3E8E" w:rsidRDefault="00FC3E8E" w:rsidP="007B0DD9">
      <w:pPr>
        <w:pStyle w:val="Heading5"/>
        <w:rPr>
          <w:u w:val="single"/>
        </w:rPr>
        <w:sectPr w:rsidR="00FC3E8E" w:rsidSect="00FC3E8E">
          <w:type w:val="continuous"/>
          <w:pgSz w:w="12240" w:h="15840"/>
          <w:pgMar w:top="1440" w:right="1440" w:bottom="1440" w:left="1440" w:header="720" w:footer="720" w:gutter="0"/>
          <w:cols w:space="720"/>
          <w:docGrid w:linePitch="360"/>
        </w:sectPr>
      </w:pPr>
    </w:p>
    <w:p w14:paraId="01118ADA" w14:textId="482D9CAC" w:rsidR="007B0DD9" w:rsidRPr="00172D61" w:rsidRDefault="007B0DD9" w:rsidP="007B0DD9">
      <w:pPr>
        <w:pStyle w:val="Heading5"/>
        <w:rPr>
          <w:u w:val="single"/>
        </w:rPr>
      </w:pPr>
      <w:r w:rsidRPr="00172D61">
        <w:rPr>
          <w:u w:val="single"/>
        </w:rPr>
        <w:lastRenderedPageBreak/>
        <w:t>J</w:t>
      </w:r>
      <w:r w:rsidR="0020059A" w:rsidRPr="00172D61">
        <w:rPr>
          <w:u w:val="single"/>
        </w:rPr>
        <w:t>ohn Bliss Memorial</w:t>
      </w:r>
      <w:r w:rsidRPr="00172D61">
        <w:rPr>
          <w:u w:val="single"/>
        </w:rPr>
        <w:t xml:space="preserve"> Award</w:t>
      </w:r>
    </w:p>
    <w:p w14:paraId="38E452DD" w14:textId="4D277139" w:rsidR="007B0DD9" w:rsidRPr="0020059A" w:rsidRDefault="007B0DD9" w:rsidP="007B0DD9">
      <w:pPr>
        <w:pStyle w:val="NoSpacing"/>
        <w:rPr>
          <w:u w:val="single"/>
        </w:rPr>
      </w:pPr>
      <w:r w:rsidRPr="0020059A">
        <w:rPr>
          <w:u w:val="single"/>
        </w:rPr>
        <w:t>Year       Name and Location</w:t>
      </w:r>
    </w:p>
    <w:p w14:paraId="35522F18" w14:textId="77777777" w:rsidR="007B0DD9" w:rsidRPr="007B0DD9" w:rsidRDefault="007B0DD9" w:rsidP="007B0DD9">
      <w:pPr>
        <w:pStyle w:val="NoSpacing"/>
      </w:pPr>
      <w:r w:rsidRPr="007B0DD9">
        <w:t>1982</w:t>
      </w:r>
      <w:r w:rsidRPr="007B0DD9">
        <w:tab/>
        <w:t>Al Prewett, Fromberg</w:t>
      </w:r>
    </w:p>
    <w:p w14:paraId="43D461FE" w14:textId="73D6ABCF" w:rsidR="0056241D" w:rsidRDefault="007B0DD9" w:rsidP="007B0DD9">
      <w:pPr>
        <w:pStyle w:val="NoSpacing"/>
      </w:pPr>
      <w:r w:rsidRPr="007B0DD9">
        <w:t>1983</w:t>
      </w:r>
      <w:r w:rsidRPr="007B0DD9">
        <w:tab/>
        <w:t>Brett Reilly, Fairfield</w:t>
      </w:r>
    </w:p>
    <w:p w14:paraId="7AD760EA" w14:textId="7EE8CB83" w:rsidR="007B0DD9" w:rsidRPr="007B0DD9" w:rsidRDefault="007B0DD9" w:rsidP="007B0DD9">
      <w:pPr>
        <w:pStyle w:val="NoSpacing"/>
      </w:pPr>
      <w:r w:rsidRPr="007B0DD9">
        <w:t>1984</w:t>
      </w:r>
      <w:r w:rsidRPr="007B0DD9">
        <w:tab/>
        <w:t xml:space="preserve">Doug </w:t>
      </w:r>
      <w:proofErr w:type="spellStart"/>
      <w:r w:rsidRPr="007B0DD9">
        <w:t>Standley</w:t>
      </w:r>
      <w:proofErr w:type="spellEnd"/>
      <w:r w:rsidRPr="007B0DD9">
        <w:t>, Fairfield</w:t>
      </w:r>
    </w:p>
    <w:p w14:paraId="33ADDEEE" w14:textId="51FD5089" w:rsidR="007B0DD9" w:rsidRPr="007B0DD9" w:rsidRDefault="007B0DD9" w:rsidP="007B0DD9">
      <w:pPr>
        <w:pStyle w:val="NoSpacing"/>
      </w:pPr>
      <w:r w:rsidRPr="007B0DD9">
        <w:t>1985</w:t>
      </w:r>
      <w:r w:rsidRPr="007B0DD9">
        <w:tab/>
        <w:t>Tonja Sanders, Arlee</w:t>
      </w:r>
    </w:p>
    <w:p w14:paraId="304E15EC" w14:textId="77777777" w:rsidR="007B0DD9" w:rsidRPr="007B0DD9" w:rsidRDefault="007B0DD9" w:rsidP="007B0DD9">
      <w:pPr>
        <w:pStyle w:val="NoSpacing"/>
      </w:pPr>
      <w:r w:rsidRPr="007B0DD9">
        <w:t>1986</w:t>
      </w:r>
      <w:r w:rsidRPr="007B0DD9">
        <w:tab/>
        <w:t>Stacey Forseth, Fairfield</w:t>
      </w:r>
    </w:p>
    <w:p w14:paraId="3EABC0D2" w14:textId="77777777" w:rsidR="007B0DD9" w:rsidRPr="007B0DD9" w:rsidRDefault="007B0DD9" w:rsidP="007B0DD9">
      <w:pPr>
        <w:pStyle w:val="NoSpacing"/>
      </w:pPr>
      <w:r w:rsidRPr="007B0DD9">
        <w:t>1987</w:t>
      </w:r>
      <w:r w:rsidRPr="007B0DD9">
        <w:tab/>
        <w:t xml:space="preserve">Kevin </w:t>
      </w:r>
      <w:proofErr w:type="spellStart"/>
      <w:r w:rsidRPr="007B0DD9">
        <w:t>LeBrun</w:t>
      </w:r>
      <w:proofErr w:type="spellEnd"/>
      <w:r w:rsidRPr="007B0DD9">
        <w:t>, Columbus</w:t>
      </w:r>
    </w:p>
    <w:p w14:paraId="5E111A12" w14:textId="77777777" w:rsidR="007B0DD9" w:rsidRPr="007B0DD9" w:rsidRDefault="007B0DD9" w:rsidP="007B0DD9">
      <w:pPr>
        <w:pStyle w:val="NoSpacing"/>
      </w:pPr>
      <w:r w:rsidRPr="007B0DD9">
        <w:t>1988</w:t>
      </w:r>
      <w:r w:rsidRPr="007B0DD9">
        <w:tab/>
        <w:t>Randy Bogden, Cascade</w:t>
      </w:r>
    </w:p>
    <w:p w14:paraId="7729B661" w14:textId="1E3D209E" w:rsidR="00E32881" w:rsidRDefault="007B0DD9" w:rsidP="007B0DD9">
      <w:pPr>
        <w:pStyle w:val="NoSpacing"/>
      </w:pPr>
      <w:r w:rsidRPr="007B0DD9">
        <w:t>1989</w:t>
      </w:r>
      <w:r w:rsidRPr="007B0DD9">
        <w:tab/>
        <w:t>Sheila Hoines, Red Lodge</w:t>
      </w:r>
    </w:p>
    <w:p w14:paraId="2064FE32" w14:textId="73785309" w:rsidR="007B0DD9" w:rsidRPr="007B0DD9" w:rsidRDefault="007B0DD9" w:rsidP="007B0DD9">
      <w:pPr>
        <w:pStyle w:val="NoSpacing"/>
      </w:pPr>
      <w:r w:rsidRPr="007B0DD9">
        <w:t>1990</w:t>
      </w:r>
      <w:r w:rsidRPr="007B0DD9">
        <w:tab/>
        <w:t>Jason Smith, Clyde Park</w:t>
      </w:r>
    </w:p>
    <w:p w14:paraId="5D7893BD" w14:textId="77777777" w:rsidR="007B0DD9" w:rsidRPr="007B0DD9" w:rsidRDefault="007B0DD9" w:rsidP="007B0DD9">
      <w:pPr>
        <w:pStyle w:val="NoSpacing"/>
      </w:pPr>
      <w:r w:rsidRPr="007B0DD9">
        <w:t>1991</w:t>
      </w:r>
      <w:r w:rsidRPr="007B0DD9">
        <w:tab/>
        <w:t>Drew Saddler, Missoula</w:t>
      </w:r>
    </w:p>
    <w:p w14:paraId="75C88FC0" w14:textId="77777777" w:rsidR="007B0DD9" w:rsidRPr="007B0DD9" w:rsidRDefault="007B0DD9" w:rsidP="007B0DD9">
      <w:pPr>
        <w:pStyle w:val="NoSpacing"/>
      </w:pPr>
      <w:r w:rsidRPr="007B0DD9">
        <w:t>1992</w:t>
      </w:r>
      <w:r w:rsidRPr="007B0DD9">
        <w:tab/>
        <w:t>Kevin Cavanagh, Conrad</w:t>
      </w:r>
    </w:p>
    <w:p w14:paraId="2A3FADA4" w14:textId="77777777" w:rsidR="007B0DD9" w:rsidRPr="007B0DD9" w:rsidRDefault="007B0DD9" w:rsidP="007B0DD9">
      <w:pPr>
        <w:pStyle w:val="NoSpacing"/>
      </w:pPr>
      <w:r w:rsidRPr="007B0DD9">
        <w:t>1993</w:t>
      </w:r>
      <w:r w:rsidRPr="007B0DD9">
        <w:tab/>
        <w:t>Crystal Spencer, Fromberg</w:t>
      </w:r>
    </w:p>
    <w:p w14:paraId="7D7BA461" w14:textId="77777777" w:rsidR="0056241D" w:rsidRDefault="007B0DD9" w:rsidP="007B0DD9">
      <w:pPr>
        <w:pStyle w:val="NoSpacing"/>
      </w:pPr>
      <w:r w:rsidRPr="007B0DD9">
        <w:t>1994</w:t>
      </w:r>
    </w:p>
    <w:p w14:paraId="43EC72F6" w14:textId="292B4ED2" w:rsidR="007B0DD9" w:rsidRPr="007B0DD9" w:rsidRDefault="007B0DD9" w:rsidP="007B0DD9">
      <w:pPr>
        <w:pStyle w:val="NoSpacing"/>
      </w:pPr>
      <w:r w:rsidRPr="007B0DD9">
        <w:t>1995</w:t>
      </w:r>
      <w:r w:rsidRPr="007B0DD9">
        <w:tab/>
        <w:t xml:space="preserve">Lindy </w:t>
      </w:r>
      <w:proofErr w:type="spellStart"/>
      <w:r w:rsidRPr="007B0DD9">
        <w:t>Dalimata</w:t>
      </w:r>
      <w:proofErr w:type="spellEnd"/>
      <w:r w:rsidRPr="007B0DD9">
        <w:t>, Cascade</w:t>
      </w:r>
    </w:p>
    <w:p w14:paraId="610329BF" w14:textId="77777777" w:rsidR="007B0DD9" w:rsidRPr="007B0DD9" w:rsidRDefault="007B0DD9" w:rsidP="007B0DD9">
      <w:pPr>
        <w:pStyle w:val="NoSpacing"/>
      </w:pPr>
      <w:r w:rsidRPr="007B0DD9">
        <w:t>1996 – 1999 – No information</w:t>
      </w:r>
    </w:p>
    <w:p w14:paraId="5AD28136" w14:textId="77777777" w:rsidR="00E32881" w:rsidRDefault="00E32881" w:rsidP="007B0DD9">
      <w:pPr>
        <w:pStyle w:val="NoSpacing"/>
      </w:pPr>
      <w:r>
        <w:t>2000</w:t>
      </w:r>
      <w:r>
        <w:tab/>
        <w:t>Maria Franko, Cascade</w:t>
      </w:r>
    </w:p>
    <w:p w14:paraId="3BB3E806" w14:textId="7B893C12" w:rsidR="007B0DD9" w:rsidRPr="007B0DD9" w:rsidRDefault="007B0DD9" w:rsidP="007B0DD9">
      <w:pPr>
        <w:pStyle w:val="NoSpacing"/>
      </w:pPr>
      <w:r w:rsidRPr="007B0DD9">
        <w:t>2001</w:t>
      </w:r>
      <w:r w:rsidRPr="007B0DD9">
        <w:tab/>
        <w:t>Matt Weakland, Cascade</w:t>
      </w:r>
    </w:p>
    <w:p w14:paraId="7FD900BF" w14:textId="77777777" w:rsidR="007B0DD9" w:rsidRPr="007B0DD9" w:rsidRDefault="007B0DD9" w:rsidP="007B0DD9">
      <w:pPr>
        <w:pStyle w:val="NoSpacing"/>
      </w:pPr>
      <w:r w:rsidRPr="007B0DD9">
        <w:t>2002</w:t>
      </w:r>
      <w:r w:rsidRPr="007B0DD9">
        <w:tab/>
        <w:t>Travis Featherston, Cascade</w:t>
      </w:r>
    </w:p>
    <w:p w14:paraId="42FEA608" w14:textId="77777777" w:rsidR="007B0DD9" w:rsidRPr="007B0DD9" w:rsidRDefault="007B0DD9" w:rsidP="007B0DD9">
      <w:pPr>
        <w:pStyle w:val="NoSpacing"/>
      </w:pPr>
      <w:r w:rsidRPr="007B0DD9">
        <w:t>2003</w:t>
      </w:r>
      <w:r w:rsidRPr="007B0DD9">
        <w:tab/>
        <w:t xml:space="preserve">Samantha Moehr, </w:t>
      </w:r>
      <w:proofErr w:type="spellStart"/>
      <w:r w:rsidRPr="007B0DD9">
        <w:t>Hysham</w:t>
      </w:r>
      <w:proofErr w:type="spellEnd"/>
    </w:p>
    <w:p w14:paraId="3E346A7B" w14:textId="77777777" w:rsidR="007B0DD9" w:rsidRPr="007B0DD9" w:rsidRDefault="007B0DD9" w:rsidP="007B0DD9">
      <w:pPr>
        <w:pStyle w:val="NoSpacing"/>
      </w:pPr>
      <w:r w:rsidRPr="007B0DD9">
        <w:t>2006</w:t>
      </w:r>
      <w:r w:rsidRPr="007B0DD9">
        <w:tab/>
        <w:t>Chase Rose, Shields Valley</w:t>
      </w:r>
    </w:p>
    <w:p w14:paraId="7BE5C7E6" w14:textId="2247E30D" w:rsidR="007B0DD9" w:rsidRPr="007B0DD9" w:rsidRDefault="007B0DD9" w:rsidP="007B0DD9">
      <w:pPr>
        <w:pStyle w:val="NoSpacing"/>
      </w:pPr>
      <w:r w:rsidRPr="007B0DD9">
        <w:t xml:space="preserve">2007 </w:t>
      </w:r>
      <w:r>
        <w:tab/>
      </w:r>
      <w:r w:rsidRPr="007B0DD9">
        <w:t>Rachel Long, Park City</w:t>
      </w:r>
    </w:p>
    <w:p w14:paraId="3932ACE1" w14:textId="77777777" w:rsidR="007B0DD9" w:rsidRPr="007B0DD9" w:rsidRDefault="007B0DD9" w:rsidP="007B0DD9">
      <w:pPr>
        <w:pStyle w:val="NoSpacing"/>
      </w:pPr>
      <w:r w:rsidRPr="007B0DD9">
        <w:t>2008</w:t>
      </w:r>
      <w:r w:rsidRPr="007B0DD9">
        <w:tab/>
        <w:t>Lauren Klempel, Joliet</w:t>
      </w:r>
    </w:p>
    <w:p w14:paraId="681F03FC" w14:textId="77777777" w:rsidR="007B0DD9" w:rsidRPr="007B0DD9" w:rsidRDefault="007B0DD9" w:rsidP="007B0DD9">
      <w:pPr>
        <w:pStyle w:val="NoSpacing"/>
      </w:pPr>
      <w:r w:rsidRPr="007B0DD9">
        <w:t>2009</w:t>
      </w:r>
      <w:r w:rsidRPr="007B0DD9">
        <w:tab/>
        <w:t>Sydnee Schneider, Miles City</w:t>
      </w:r>
    </w:p>
    <w:p w14:paraId="08E8C8FF" w14:textId="77777777" w:rsidR="007B0DD9" w:rsidRPr="007B0DD9" w:rsidRDefault="007B0DD9" w:rsidP="007B0DD9">
      <w:pPr>
        <w:pStyle w:val="NoSpacing"/>
      </w:pPr>
      <w:r w:rsidRPr="007B0DD9">
        <w:t>2010</w:t>
      </w:r>
      <w:r w:rsidRPr="007B0DD9">
        <w:tab/>
        <w:t>Bailey Stirling, Huntley Project</w:t>
      </w:r>
    </w:p>
    <w:p w14:paraId="65738812" w14:textId="77777777" w:rsidR="007B0DD9" w:rsidRPr="007B0DD9" w:rsidRDefault="007B0DD9" w:rsidP="007B0DD9">
      <w:pPr>
        <w:pStyle w:val="NoSpacing"/>
      </w:pPr>
      <w:r w:rsidRPr="007B0DD9">
        <w:t>2011</w:t>
      </w:r>
      <w:r w:rsidRPr="007B0DD9">
        <w:tab/>
        <w:t>Raquel Boyd, Ruby Valley</w:t>
      </w:r>
    </w:p>
    <w:p w14:paraId="1C38058A" w14:textId="78685190" w:rsidR="007B0DD9" w:rsidRDefault="007B0DD9" w:rsidP="007B0DD9">
      <w:pPr>
        <w:pStyle w:val="NoSpacing"/>
      </w:pPr>
      <w:r w:rsidRPr="007B0DD9">
        <w:t>2012</w:t>
      </w:r>
      <w:r w:rsidRPr="007B0DD9">
        <w:tab/>
        <w:t>Elizabeth Armstrong, Roundup</w:t>
      </w:r>
    </w:p>
    <w:p w14:paraId="3FD411DA" w14:textId="74D801C8" w:rsidR="00E447C9" w:rsidRDefault="00E447C9" w:rsidP="007B0DD9">
      <w:pPr>
        <w:pStyle w:val="NoSpacing"/>
      </w:pPr>
      <w:r>
        <w:t>2013</w:t>
      </w:r>
    </w:p>
    <w:p w14:paraId="550E0230" w14:textId="1E370553" w:rsidR="0020059A" w:rsidRDefault="0020059A" w:rsidP="007B0DD9">
      <w:pPr>
        <w:pStyle w:val="NoSpacing"/>
      </w:pPr>
      <w:r>
        <w:t>2014</w:t>
      </w:r>
      <w:r>
        <w:tab/>
        <w:t>Jayden Child, Beaverhead</w:t>
      </w:r>
    </w:p>
    <w:p w14:paraId="362C9984" w14:textId="46FA8B20" w:rsidR="00E447C9" w:rsidRDefault="00E447C9" w:rsidP="007B0DD9">
      <w:pPr>
        <w:pStyle w:val="NoSpacing"/>
      </w:pPr>
      <w:r>
        <w:t>2015</w:t>
      </w:r>
      <w:r>
        <w:tab/>
        <w:t>Robert King, Roundup</w:t>
      </w:r>
    </w:p>
    <w:p w14:paraId="14B83866" w14:textId="1FFE2883" w:rsidR="00C226AB" w:rsidRDefault="00C226AB" w:rsidP="007B0DD9">
      <w:pPr>
        <w:pStyle w:val="NoSpacing"/>
      </w:pPr>
      <w:r>
        <w:t>2016</w:t>
      </w:r>
      <w:r>
        <w:tab/>
        <w:t>Andee Baker, Park City</w:t>
      </w:r>
    </w:p>
    <w:p w14:paraId="7464E47B" w14:textId="1318CBE4" w:rsidR="00663045" w:rsidRDefault="00663045" w:rsidP="007B0DD9">
      <w:pPr>
        <w:pStyle w:val="NoSpacing"/>
      </w:pPr>
      <w:r>
        <w:t>2017</w:t>
      </w:r>
      <w:r>
        <w:tab/>
        <w:t>Caroline Roeder, Choteau</w:t>
      </w:r>
    </w:p>
    <w:p w14:paraId="3952AA0B" w14:textId="7AAEEC83" w:rsidR="000926A4" w:rsidRDefault="000926A4" w:rsidP="007B0DD9">
      <w:pPr>
        <w:pStyle w:val="NoSpacing"/>
      </w:pPr>
      <w:r>
        <w:t>2018</w:t>
      </w:r>
      <w:r>
        <w:tab/>
      </w:r>
      <w:r w:rsidRPr="000926A4">
        <w:t>Tallon Hansen, Deer Lodge</w:t>
      </w:r>
    </w:p>
    <w:p w14:paraId="23B460A4" w14:textId="551C934A" w:rsidR="001C7285" w:rsidRDefault="001C7285" w:rsidP="007B0DD9">
      <w:pPr>
        <w:pStyle w:val="NoSpacing"/>
      </w:pPr>
      <w:r>
        <w:t xml:space="preserve">2019 </w:t>
      </w:r>
      <w:r>
        <w:tab/>
        <w:t>Kinsey Warner, Judith Gap</w:t>
      </w:r>
    </w:p>
    <w:p w14:paraId="444B5D91" w14:textId="2D0A876C" w:rsidR="00F22DD5" w:rsidRPr="007B0DD9" w:rsidRDefault="00F22DD5" w:rsidP="007B0DD9">
      <w:pPr>
        <w:pStyle w:val="NoSpacing"/>
      </w:pPr>
      <w:r>
        <w:t>2020</w:t>
      </w:r>
      <w:r>
        <w:tab/>
        <w:t>Abby Riska, Missoula</w:t>
      </w:r>
    </w:p>
    <w:p w14:paraId="419F8AD2" w14:textId="77777777" w:rsidR="00FC3E8E" w:rsidRDefault="00FC3E8E" w:rsidP="007B0DD9">
      <w:pPr>
        <w:pStyle w:val="NoSpacing"/>
        <w:sectPr w:rsidR="00FC3E8E" w:rsidSect="00FC3E8E">
          <w:type w:val="continuous"/>
          <w:pgSz w:w="12240" w:h="15840"/>
          <w:pgMar w:top="1440" w:right="1440" w:bottom="1440" w:left="1440" w:header="720" w:footer="720" w:gutter="0"/>
          <w:cols w:num="2" w:space="720"/>
          <w:docGrid w:linePitch="360"/>
        </w:sectPr>
      </w:pPr>
    </w:p>
    <w:p w14:paraId="2C39414C" w14:textId="4AF55A8C" w:rsidR="007B0DD9" w:rsidRPr="007B0DD9" w:rsidRDefault="007B0DD9" w:rsidP="007B0DD9">
      <w:pPr>
        <w:pStyle w:val="NoSpacing"/>
      </w:pPr>
    </w:p>
    <w:p w14:paraId="2B8AC2FF" w14:textId="77777777" w:rsidR="007B0DD9" w:rsidRPr="00172D61" w:rsidRDefault="007B0DD9" w:rsidP="007B0DD9">
      <w:pPr>
        <w:pStyle w:val="Heading5"/>
        <w:rPr>
          <w:u w:val="single"/>
        </w:rPr>
      </w:pPr>
      <w:r w:rsidRPr="00172D61">
        <w:rPr>
          <w:u w:val="single"/>
        </w:rPr>
        <w:t>Irene Andres Memorial Scholarship</w:t>
      </w:r>
    </w:p>
    <w:p w14:paraId="056787EF" w14:textId="77777777" w:rsidR="007B0DD9" w:rsidRPr="007B0DD9" w:rsidRDefault="007B0DD9" w:rsidP="007B0DD9">
      <w:pPr>
        <w:pStyle w:val="NoSpacing"/>
        <w:rPr>
          <w:u w:val="single"/>
        </w:rPr>
      </w:pPr>
      <w:r w:rsidRPr="007B0DD9">
        <w:rPr>
          <w:u w:val="single"/>
        </w:rPr>
        <w:t>Year</w:t>
      </w:r>
      <w:r w:rsidRPr="007B0DD9">
        <w:tab/>
      </w:r>
      <w:r w:rsidRPr="007B0DD9">
        <w:rPr>
          <w:u w:val="single"/>
        </w:rPr>
        <w:t>Name and Location</w:t>
      </w:r>
    </w:p>
    <w:p w14:paraId="78A9DCFB" w14:textId="53CC1B0D" w:rsidR="00E32881" w:rsidRDefault="00E32881" w:rsidP="007B0DD9">
      <w:pPr>
        <w:pStyle w:val="NoSpacing"/>
      </w:pPr>
      <w:r>
        <w:t>2000</w:t>
      </w:r>
      <w:r>
        <w:tab/>
        <w:t>Miranda Sather, Chinook</w:t>
      </w:r>
    </w:p>
    <w:p w14:paraId="13084862" w14:textId="20C61496" w:rsidR="007B0DD9" w:rsidRPr="007B0DD9" w:rsidRDefault="007B0DD9" w:rsidP="007B0DD9">
      <w:pPr>
        <w:pStyle w:val="NoSpacing"/>
      </w:pPr>
      <w:r w:rsidRPr="007B0DD9">
        <w:t>2001</w:t>
      </w:r>
    </w:p>
    <w:p w14:paraId="3FCD992A" w14:textId="77777777" w:rsidR="007B0DD9" w:rsidRPr="007B0DD9" w:rsidRDefault="007B0DD9" w:rsidP="007B0DD9">
      <w:pPr>
        <w:pStyle w:val="NoSpacing"/>
      </w:pPr>
      <w:r w:rsidRPr="007B0DD9">
        <w:t>2002</w:t>
      </w:r>
      <w:r w:rsidRPr="007B0DD9">
        <w:tab/>
        <w:t xml:space="preserve">Todd </w:t>
      </w:r>
      <w:proofErr w:type="spellStart"/>
      <w:r w:rsidRPr="007B0DD9">
        <w:t>Standley</w:t>
      </w:r>
      <w:proofErr w:type="spellEnd"/>
      <w:r w:rsidRPr="007B0DD9">
        <w:t>, Cascade</w:t>
      </w:r>
    </w:p>
    <w:p w14:paraId="4D79B7A0" w14:textId="77777777" w:rsidR="007B0DD9" w:rsidRPr="007B0DD9" w:rsidRDefault="007B0DD9" w:rsidP="007B0DD9">
      <w:pPr>
        <w:pStyle w:val="NoSpacing"/>
      </w:pPr>
      <w:r w:rsidRPr="007B0DD9">
        <w:tab/>
        <w:t xml:space="preserve">Cassie Keogh, Stillwater </w:t>
      </w:r>
    </w:p>
    <w:p w14:paraId="51864705" w14:textId="77777777" w:rsidR="007B0DD9" w:rsidRPr="007B0DD9" w:rsidRDefault="007B0DD9" w:rsidP="007B0DD9">
      <w:pPr>
        <w:pStyle w:val="NoSpacing"/>
      </w:pPr>
      <w:r w:rsidRPr="007B0DD9">
        <w:tab/>
        <w:t>Corey Hansen, Cascade</w:t>
      </w:r>
    </w:p>
    <w:p w14:paraId="275F791D" w14:textId="77777777" w:rsidR="007B0DD9" w:rsidRPr="007B0DD9" w:rsidRDefault="007B0DD9" w:rsidP="007B0DD9">
      <w:pPr>
        <w:pStyle w:val="NoSpacing"/>
      </w:pPr>
      <w:r w:rsidRPr="007B0DD9">
        <w:t>2003</w:t>
      </w:r>
      <w:r w:rsidRPr="007B0DD9">
        <w:tab/>
        <w:t>Hailey Wilmer, Livingston</w:t>
      </w:r>
    </w:p>
    <w:p w14:paraId="30DA4BED" w14:textId="77777777" w:rsidR="00BB28A4" w:rsidRDefault="007B0DD9" w:rsidP="007B0DD9">
      <w:pPr>
        <w:pStyle w:val="NoSpacing"/>
      </w:pPr>
      <w:r w:rsidRPr="007B0DD9">
        <w:t>2004</w:t>
      </w:r>
      <w:r w:rsidR="00A24628">
        <w:t>-06 No record</w:t>
      </w:r>
      <w:r w:rsidR="00BB28A4">
        <w:t xml:space="preserve"> </w:t>
      </w:r>
    </w:p>
    <w:p w14:paraId="613ABF97" w14:textId="763A2CEC" w:rsidR="007B0DD9" w:rsidRPr="007B0DD9" w:rsidRDefault="007B0DD9" w:rsidP="007B0DD9">
      <w:pPr>
        <w:pStyle w:val="NoSpacing"/>
      </w:pPr>
      <w:r w:rsidRPr="007B0DD9">
        <w:t>2007</w:t>
      </w:r>
      <w:r w:rsidRPr="007B0DD9">
        <w:tab/>
        <w:t>Ryan Mohr, Park City</w:t>
      </w:r>
    </w:p>
    <w:p w14:paraId="25D4DDFF" w14:textId="77777777" w:rsidR="007B0DD9" w:rsidRPr="007B0DD9" w:rsidRDefault="007B0DD9" w:rsidP="007B0DD9">
      <w:pPr>
        <w:pStyle w:val="NoSpacing"/>
      </w:pPr>
      <w:r w:rsidRPr="007B0DD9">
        <w:t>2008</w:t>
      </w:r>
      <w:r w:rsidRPr="007B0DD9">
        <w:tab/>
        <w:t>Matt Felde, Park City</w:t>
      </w:r>
    </w:p>
    <w:p w14:paraId="725546D1" w14:textId="77777777" w:rsidR="007B0DD9" w:rsidRPr="007B0DD9" w:rsidRDefault="007B0DD9" w:rsidP="007B0DD9">
      <w:pPr>
        <w:pStyle w:val="NoSpacing"/>
      </w:pPr>
      <w:r w:rsidRPr="007B0DD9">
        <w:t xml:space="preserve">2009 </w:t>
      </w:r>
      <w:r w:rsidRPr="007B0DD9">
        <w:tab/>
        <w:t>Alisha Gill, Deer Lodge</w:t>
      </w:r>
    </w:p>
    <w:p w14:paraId="4C8AAF32" w14:textId="77777777" w:rsidR="007B0DD9" w:rsidRPr="00D01486" w:rsidRDefault="007B0DD9" w:rsidP="007B0DD9">
      <w:pPr>
        <w:pStyle w:val="NoSpacing"/>
        <w:rPr>
          <w:lang w:val="fr-FR"/>
        </w:rPr>
      </w:pPr>
      <w:r w:rsidRPr="00D01486">
        <w:rPr>
          <w:lang w:val="fr-FR"/>
        </w:rPr>
        <w:t>2010</w:t>
      </w:r>
      <w:r w:rsidRPr="00D01486">
        <w:rPr>
          <w:lang w:val="fr-FR"/>
        </w:rPr>
        <w:tab/>
        <w:t xml:space="preserve">Morgan </w:t>
      </w:r>
      <w:proofErr w:type="spellStart"/>
      <w:r w:rsidRPr="00D01486">
        <w:rPr>
          <w:lang w:val="fr-FR"/>
        </w:rPr>
        <w:t>McQuillan</w:t>
      </w:r>
      <w:proofErr w:type="spellEnd"/>
      <w:r w:rsidRPr="00D01486">
        <w:rPr>
          <w:lang w:val="fr-FR"/>
        </w:rPr>
        <w:t>, Joliet</w:t>
      </w:r>
    </w:p>
    <w:p w14:paraId="7F6FE0F6" w14:textId="77777777" w:rsidR="007B0DD9" w:rsidRPr="00D01486" w:rsidRDefault="007B0DD9" w:rsidP="007B0DD9">
      <w:pPr>
        <w:pStyle w:val="NoSpacing"/>
        <w:rPr>
          <w:lang w:val="fr-FR"/>
        </w:rPr>
      </w:pPr>
      <w:r w:rsidRPr="00D01486">
        <w:rPr>
          <w:lang w:val="fr-FR"/>
        </w:rPr>
        <w:t>2011</w:t>
      </w:r>
      <w:r w:rsidRPr="00D01486">
        <w:rPr>
          <w:lang w:val="fr-FR"/>
        </w:rPr>
        <w:tab/>
        <w:t xml:space="preserve">Sarah Jensen, </w:t>
      </w:r>
      <w:proofErr w:type="spellStart"/>
      <w:r w:rsidRPr="00D01486">
        <w:rPr>
          <w:lang w:val="fr-FR"/>
        </w:rPr>
        <w:t>Richey</w:t>
      </w:r>
      <w:proofErr w:type="spellEnd"/>
    </w:p>
    <w:p w14:paraId="0216285E" w14:textId="49A9ECA6" w:rsidR="007B0DD9" w:rsidRDefault="007B0DD9" w:rsidP="007B0DD9">
      <w:pPr>
        <w:pStyle w:val="NoSpacing"/>
      </w:pPr>
      <w:r w:rsidRPr="007B0DD9">
        <w:t>2012</w:t>
      </w:r>
      <w:r w:rsidRPr="007B0DD9">
        <w:tab/>
        <w:t>Harlie Jo Stephenson, Joliet</w:t>
      </w:r>
    </w:p>
    <w:p w14:paraId="2B18BAF9" w14:textId="58F859D2" w:rsidR="00E447C9" w:rsidRDefault="00E447C9" w:rsidP="007B0DD9">
      <w:pPr>
        <w:pStyle w:val="NoSpacing"/>
      </w:pPr>
      <w:r>
        <w:t>2013</w:t>
      </w:r>
    </w:p>
    <w:p w14:paraId="16E88189" w14:textId="45215723" w:rsidR="00A24628" w:rsidRPr="007B0DD9" w:rsidRDefault="00A24628" w:rsidP="007B0DD9">
      <w:pPr>
        <w:pStyle w:val="NoSpacing"/>
      </w:pPr>
      <w:r>
        <w:t xml:space="preserve">2014 </w:t>
      </w:r>
      <w:r>
        <w:tab/>
        <w:t>Quinn Glazier, Flathead</w:t>
      </w:r>
    </w:p>
    <w:p w14:paraId="7EEE793C" w14:textId="4D2D91E9" w:rsidR="00A24628" w:rsidRDefault="00E447C9" w:rsidP="007B0DD9">
      <w:pPr>
        <w:pStyle w:val="Heading5"/>
        <w:rPr>
          <w:rFonts w:asciiTheme="minorHAnsi" w:eastAsiaTheme="minorEastAsia" w:hAnsiTheme="minorHAnsi" w:cstheme="minorBidi"/>
          <w:sz w:val="21"/>
          <w:szCs w:val="21"/>
        </w:rPr>
      </w:pPr>
      <w:r>
        <w:rPr>
          <w:rFonts w:asciiTheme="minorHAnsi" w:eastAsiaTheme="minorEastAsia" w:hAnsiTheme="minorHAnsi" w:cstheme="minorBidi"/>
          <w:sz w:val="21"/>
          <w:szCs w:val="21"/>
        </w:rPr>
        <w:t>2015</w:t>
      </w:r>
      <w:r>
        <w:rPr>
          <w:rFonts w:asciiTheme="minorHAnsi" w:eastAsiaTheme="minorEastAsia" w:hAnsiTheme="minorHAnsi" w:cstheme="minorBidi"/>
          <w:sz w:val="21"/>
          <w:szCs w:val="21"/>
        </w:rPr>
        <w:tab/>
        <w:t>Marissa Henning, Miles City</w:t>
      </w:r>
    </w:p>
    <w:p w14:paraId="67610E4F" w14:textId="77777777" w:rsidR="00AC3C49" w:rsidRDefault="00C226AB" w:rsidP="00AC3C49">
      <w:pPr>
        <w:spacing w:after="0" w:line="240" w:lineRule="auto"/>
        <w:ind w:left="720" w:hanging="720"/>
      </w:pPr>
      <w:r>
        <w:t>2016</w:t>
      </w:r>
      <w:r>
        <w:tab/>
        <w:t>Megan Flemmer, Park City; Elizabeth Brennan, Missoula</w:t>
      </w:r>
    </w:p>
    <w:p w14:paraId="6FBE3D4A" w14:textId="04E1D97C" w:rsidR="00CD6D6F" w:rsidRDefault="00663045" w:rsidP="00AC3C49">
      <w:pPr>
        <w:spacing w:after="0" w:line="240" w:lineRule="auto"/>
      </w:pPr>
      <w:r>
        <w:t>2017</w:t>
      </w:r>
      <w:r>
        <w:tab/>
        <w:t>Michael McKay, Corvallis</w:t>
      </w:r>
    </w:p>
    <w:p w14:paraId="197E2A11" w14:textId="021AD5CC" w:rsidR="000926A4" w:rsidRDefault="000926A4" w:rsidP="00AC3C49">
      <w:pPr>
        <w:spacing w:after="0" w:line="240" w:lineRule="auto"/>
      </w:pPr>
      <w:r>
        <w:t>2018</w:t>
      </w:r>
      <w:r>
        <w:tab/>
      </w:r>
      <w:r w:rsidRPr="000926A4">
        <w:t>Hans Lampert, Deer Lodge</w:t>
      </w:r>
    </w:p>
    <w:p w14:paraId="5A88A888" w14:textId="3ADD9F84" w:rsidR="001C7285" w:rsidRDefault="001C7285" w:rsidP="00AC3C49">
      <w:pPr>
        <w:spacing w:after="0" w:line="240" w:lineRule="auto"/>
      </w:pPr>
      <w:r>
        <w:t>2019</w:t>
      </w:r>
      <w:r>
        <w:tab/>
        <w:t>Rylee Fisher, Shields Valley</w:t>
      </w:r>
    </w:p>
    <w:p w14:paraId="633D6371" w14:textId="0095D403" w:rsidR="00F22DD5" w:rsidRDefault="00F22DD5" w:rsidP="00AC3C49">
      <w:pPr>
        <w:spacing w:after="0" w:line="240" w:lineRule="auto"/>
      </w:pPr>
      <w:r>
        <w:t>2020</w:t>
      </w:r>
      <w:r>
        <w:tab/>
        <w:t>Amy Chilcote, Missoula</w:t>
      </w:r>
    </w:p>
    <w:p w14:paraId="0EF32CBE" w14:textId="77777777" w:rsidR="00AC3C49" w:rsidRDefault="00AC3C49" w:rsidP="00AC3C49">
      <w:pPr>
        <w:spacing w:after="0" w:line="240" w:lineRule="auto"/>
      </w:pPr>
    </w:p>
    <w:p w14:paraId="46D69F74" w14:textId="6DE4708A" w:rsidR="007B0DD9" w:rsidRPr="00CD6D6F" w:rsidRDefault="007B0DD9" w:rsidP="00CD6D6F">
      <w:pPr>
        <w:rPr>
          <w:rFonts w:asciiTheme="majorHAnsi" w:hAnsiTheme="majorHAnsi"/>
          <w:sz w:val="28"/>
          <w:szCs w:val="28"/>
          <w:u w:val="single"/>
        </w:rPr>
      </w:pPr>
      <w:r w:rsidRPr="00CD6D6F">
        <w:rPr>
          <w:rFonts w:asciiTheme="majorHAnsi" w:hAnsiTheme="majorHAnsi"/>
          <w:sz w:val="28"/>
          <w:szCs w:val="28"/>
          <w:u w:val="single"/>
        </w:rPr>
        <w:t>Holt Family Scholarship</w:t>
      </w:r>
    </w:p>
    <w:p w14:paraId="32AFED13" w14:textId="7034212C" w:rsidR="007B0DD9" w:rsidRDefault="007B0DD9" w:rsidP="007B0DD9">
      <w:pPr>
        <w:pStyle w:val="NoSpacing"/>
      </w:pPr>
      <w:r w:rsidRPr="007B0DD9">
        <w:t>2012</w:t>
      </w:r>
      <w:r w:rsidRPr="007B0DD9">
        <w:tab/>
        <w:t>Whitney Hilliard, Miles City</w:t>
      </w:r>
    </w:p>
    <w:p w14:paraId="1AE97F76" w14:textId="2832D362" w:rsidR="0020059A" w:rsidRPr="007B0DD9" w:rsidRDefault="0020059A" w:rsidP="007B0DD9">
      <w:pPr>
        <w:pStyle w:val="NoSpacing"/>
      </w:pPr>
      <w:r>
        <w:t>2014</w:t>
      </w:r>
      <w:r>
        <w:tab/>
        <w:t>Jade Sprinkle, Beaverhead</w:t>
      </w:r>
    </w:p>
    <w:p w14:paraId="2226B3C4" w14:textId="59B92FC4" w:rsidR="007B0DD9" w:rsidRDefault="00E447C9" w:rsidP="007B0DD9">
      <w:pPr>
        <w:pStyle w:val="NoSpacing"/>
      </w:pPr>
      <w:r>
        <w:t>2015</w:t>
      </w:r>
      <w:r>
        <w:tab/>
        <w:t>Heidi Froelich, Park City</w:t>
      </w:r>
    </w:p>
    <w:p w14:paraId="306A4DB1" w14:textId="14392CD3" w:rsidR="00C226AB" w:rsidRDefault="00C226AB" w:rsidP="007B0DD9">
      <w:pPr>
        <w:pStyle w:val="NoSpacing"/>
      </w:pPr>
      <w:r>
        <w:t>2016</w:t>
      </w:r>
      <w:r>
        <w:tab/>
        <w:t>Andee Baker, Park City</w:t>
      </w:r>
    </w:p>
    <w:p w14:paraId="70795312" w14:textId="34C19D0C" w:rsidR="00663045" w:rsidRDefault="00663045" w:rsidP="007B0DD9">
      <w:pPr>
        <w:pStyle w:val="NoSpacing"/>
      </w:pPr>
      <w:r>
        <w:t>2017</w:t>
      </w:r>
      <w:r>
        <w:tab/>
        <w:t>Justice Betts, Missoula</w:t>
      </w:r>
    </w:p>
    <w:p w14:paraId="02B2A53D" w14:textId="063249D4" w:rsidR="000926A4" w:rsidRDefault="000926A4" w:rsidP="007B0DD9">
      <w:pPr>
        <w:pStyle w:val="NoSpacing"/>
      </w:pPr>
      <w:r>
        <w:t>2018</w:t>
      </w:r>
      <w:r>
        <w:tab/>
      </w:r>
      <w:r w:rsidRPr="000926A4">
        <w:t>Miles Graveley, Deer Lodge</w:t>
      </w:r>
    </w:p>
    <w:p w14:paraId="5246F686" w14:textId="518ABBBE" w:rsidR="001C7285" w:rsidRDefault="001C7285" w:rsidP="007B0DD9">
      <w:pPr>
        <w:pStyle w:val="NoSpacing"/>
      </w:pPr>
      <w:r>
        <w:t>2019</w:t>
      </w:r>
      <w:r>
        <w:tab/>
        <w:t>Teasha Johnson, Victor</w:t>
      </w:r>
    </w:p>
    <w:p w14:paraId="52515365" w14:textId="1ADAC0A1" w:rsidR="00F22DD5" w:rsidRDefault="00F22DD5" w:rsidP="007B0DD9">
      <w:pPr>
        <w:pStyle w:val="NoSpacing"/>
      </w:pPr>
      <w:r>
        <w:t>2020</w:t>
      </w:r>
      <w:r>
        <w:tab/>
        <w:t>Joe Lackman, Forsyth</w:t>
      </w:r>
    </w:p>
    <w:p w14:paraId="67B2D9BC" w14:textId="77777777" w:rsidR="00E447C9" w:rsidRPr="007B0DD9" w:rsidRDefault="00E447C9" w:rsidP="007B0DD9">
      <w:pPr>
        <w:pStyle w:val="NoSpacing"/>
      </w:pPr>
    </w:p>
    <w:p w14:paraId="41CB3314" w14:textId="77777777" w:rsidR="007B0DD9" w:rsidRPr="00172D61" w:rsidRDefault="007B0DD9" w:rsidP="007B0DD9">
      <w:pPr>
        <w:pStyle w:val="Heading5"/>
        <w:rPr>
          <w:u w:val="single"/>
        </w:rPr>
      </w:pPr>
      <w:r w:rsidRPr="00172D61">
        <w:rPr>
          <w:u w:val="single"/>
        </w:rPr>
        <w:t>AMTOPP Scholarship</w:t>
      </w:r>
    </w:p>
    <w:p w14:paraId="1F3E396D" w14:textId="39232F45" w:rsidR="00A24628" w:rsidRDefault="007B0DD9" w:rsidP="007B0DD9">
      <w:pPr>
        <w:pStyle w:val="NoSpacing"/>
      </w:pPr>
      <w:r w:rsidRPr="007B0DD9">
        <w:t>2012</w:t>
      </w:r>
      <w:r w:rsidRPr="007B0DD9">
        <w:tab/>
      </w:r>
      <w:r w:rsidR="00E32881">
        <w:t>Nadeea Jackson, Stevensvill</w:t>
      </w:r>
      <w:r w:rsidR="00A24628">
        <w:t>e</w:t>
      </w:r>
    </w:p>
    <w:p w14:paraId="15D92AF5" w14:textId="5D524C62" w:rsidR="00A24628" w:rsidRDefault="00A24628" w:rsidP="007B0DD9">
      <w:pPr>
        <w:pStyle w:val="NoSpacing"/>
      </w:pPr>
      <w:r>
        <w:t>2014</w:t>
      </w:r>
      <w:r>
        <w:tab/>
        <w:t>Marcelle Tikka, Flathead</w:t>
      </w:r>
    </w:p>
    <w:p w14:paraId="394936AD" w14:textId="7FB70072" w:rsidR="00E447C9" w:rsidRDefault="00E447C9" w:rsidP="007B0DD9">
      <w:pPr>
        <w:pStyle w:val="NoSpacing"/>
      </w:pPr>
      <w:r>
        <w:t>2015</w:t>
      </w:r>
      <w:r>
        <w:tab/>
        <w:t>Alianna Holst, Flathead</w:t>
      </w:r>
    </w:p>
    <w:p w14:paraId="2A9912EC" w14:textId="0652CF2D" w:rsidR="00C226AB" w:rsidRDefault="00C226AB" w:rsidP="007B0DD9">
      <w:pPr>
        <w:pStyle w:val="NoSpacing"/>
      </w:pPr>
      <w:r>
        <w:t>2016</w:t>
      </w:r>
      <w:r>
        <w:tab/>
        <w:t>Brock Reiner, Flathead</w:t>
      </w:r>
    </w:p>
    <w:p w14:paraId="31E2A5A6" w14:textId="1908C97F" w:rsidR="00986327" w:rsidRDefault="00986327" w:rsidP="007B0DD9">
      <w:pPr>
        <w:pStyle w:val="NoSpacing"/>
      </w:pPr>
      <w:r>
        <w:t>2017</w:t>
      </w:r>
      <w:r>
        <w:tab/>
        <w:t>Logan Nickoloff, Culbertson</w:t>
      </w:r>
    </w:p>
    <w:p w14:paraId="0126DBAA" w14:textId="184D3B8F" w:rsidR="000926A4" w:rsidRDefault="000926A4" w:rsidP="007B0DD9">
      <w:pPr>
        <w:pStyle w:val="NoSpacing"/>
      </w:pPr>
      <w:r>
        <w:t>2018</w:t>
      </w:r>
      <w:r>
        <w:tab/>
      </w:r>
      <w:r w:rsidRPr="000926A4">
        <w:t>Mickayla Johnson, Hinsdale</w:t>
      </w:r>
    </w:p>
    <w:p w14:paraId="65F2A22E" w14:textId="68DE35D5" w:rsidR="001C7285" w:rsidRDefault="001C7285" w:rsidP="007B0DD9">
      <w:pPr>
        <w:pStyle w:val="NoSpacing"/>
      </w:pPr>
      <w:r>
        <w:t>2019</w:t>
      </w:r>
      <w:r>
        <w:tab/>
        <w:t>Amber Reiner, Kalispell</w:t>
      </w:r>
    </w:p>
    <w:p w14:paraId="2FC427DD" w14:textId="60B66D44" w:rsidR="00F22DD5" w:rsidRDefault="00F22DD5" w:rsidP="007B0DD9">
      <w:pPr>
        <w:pStyle w:val="NoSpacing"/>
      </w:pPr>
      <w:r>
        <w:t>2020</w:t>
      </w:r>
      <w:r>
        <w:tab/>
        <w:t>Maria Bay, Kalispell</w:t>
      </w:r>
    </w:p>
    <w:p w14:paraId="753C03A2" w14:textId="77777777" w:rsidR="00BB28A4" w:rsidRDefault="00BB28A4" w:rsidP="007B0DD9">
      <w:pPr>
        <w:pStyle w:val="NoSpacing"/>
      </w:pPr>
    </w:p>
    <w:p w14:paraId="5B7B0DC4" w14:textId="77777777" w:rsidR="00A54097" w:rsidRDefault="00A54097" w:rsidP="007B0DD9">
      <w:pPr>
        <w:pStyle w:val="NoSpacing"/>
      </w:pPr>
    </w:p>
    <w:p w14:paraId="0F5D1F25" w14:textId="77777777" w:rsidR="00A54097" w:rsidRDefault="00A54097" w:rsidP="007B0DD9">
      <w:pPr>
        <w:pStyle w:val="NoSpacing"/>
        <w:rPr>
          <w:rFonts w:asciiTheme="majorHAnsi" w:hAnsiTheme="majorHAnsi"/>
          <w:sz w:val="28"/>
          <w:szCs w:val="28"/>
          <w:u w:val="single"/>
        </w:rPr>
      </w:pPr>
      <w:r w:rsidRPr="00A54097">
        <w:rPr>
          <w:rFonts w:asciiTheme="majorHAnsi" w:hAnsiTheme="majorHAnsi"/>
          <w:sz w:val="28"/>
          <w:szCs w:val="28"/>
          <w:u w:val="single"/>
        </w:rPr>
        <w:t>Coyne Family Fund Scholarship</w:t>
      </w:r>
    </w:p>
    <w:p w14:paraId="1C55EE3E" w14:textId="756D5C7B" w:rsidR="00A54097" w:rsidRPr="00A54097" w:rsidRDefault="00A54097" w:rsidP="007B0DD9">
      <w:pPr>
        <w:pStyle w:val="NoSpacing"/>
      </w:pPr>
      <w:r>
        <w:t>2020</w:t>
      </w:r>
      <w:r>
        <w:tab/>
        <w:t>Shelby Morris, Missoula</w:t>
      </w:r>
    </w:p>
    <w:p w14:paraId="071A7D14" w14:textId="19533C7B" w:rsidR="00A54097" w:rsidRPr="00A54097" w:rsidRDefault="00A54097" w:rsidP="007B0DD9">
      <w:pPr>
        <w:pStyle w:val="NoSpacing"/>
        <w:rPr>
          <w:rFonts w:asciiTheme="majorHAnsi" w:hAnsiTheme="majorHAnsi"/>
          <w:sz w:val="28"/>
          <w:szCs w:val="28"/>
          <w:u w:val="single"/>
        </w:rPr>
        <w:sectPr w:rsidR="00A54097" w:rsidRPr="00A54097" w:rsidSect="00BB28A4">
          <w:type w:val="continuous"/>
          <w:pgSz w:w="12240" w:h="15840"/>
          <w:pgMar w:top="1440" w:right="1440" w:bottom="1440" w:left="1440" w:header="720" w:footer="720" w:gutter="0"/>
          <w:cols w:num="2" w:space="720"/>
          <w:docGrid w:linePitch="360"/>
        </w:sectPr>
      </w:pPr>
    </w:p>
    <w:p w14:paraId="749850CA" w14:textId="0135C6DB" w:rsidR="00A24628" w:rsidRDefault="00A24628" w:rsidP="007B0DD9">
      <w:pPr>
        <w:pStyle w:val="NoSpacing"/>
      </w:pPr>
    </w:p>
    <w:p w14:paraId="1500A368" w14:textId="77777777" w:rsidR="0020059A" w:rsidRDefault="0020059A" w:rsidP="007B0DD9">
      <w:pPr>
        <w:pStyle w:val="NoSpacing"/>
        <w:sectPr w:rsidR="0020059A" w:rsidSect="00A24628">
          <w:type w:val="continuous"/>
          <w:pgSz w:w="12240" w:h="15840"/>
          <w:pgMar w:top="1440" w:right="1440" w:bottom="1440" w:left="1440" w:header="720" w:footer="720" w:gutter="0"/>
          <w:cols w:space="720"/>
          <w:docGrid w:linePitch="360"/>
        </w:sectPr>
      </w:pPr>
    </w:p>
    <w:p w14:paraId="6E290D78" w14:textId="77777777" w:rsidR="00A24628" w:rsidRDefault="00A24628" w:rsidP="007B0DD9">
      <w:pPr>
        <w:pStyle w:val="Heading5"/>
        <w:sectPr w:rsidR="00A24628" w:rsidSect="00BC1769">
          <w:type w:val="continuous"/>
          <w:pgSz w:w="12240" w:h="15840"/>
          <w:pgMar w:top="1440" w:right="1440" w:bottom="1440" w:left="1440" w:header="720" w:footer="720" w:gutter="0"/>
          <w:cols w:space="720"/>
          <w:docGrid w:linePitch="360"/>
        </w:sectPr>
      </w:pPr>
    </w:p>
    <w:p w14:paraId="68FEA141" w14:textId="7D8BD062" w:rsidR="007B0DD9" w:rsidRPr="00172D61" w:rsidRDefault="007B0DD9" w:rsidP="007B0DD9">
      <w:pPr>
        <w:pStyle w:val="Heading5"/>
        <w:rPr>
          <w:u w:val="single"/>
        </w:rPr>
      </w:pPr>
      <w:r w:rsidRPr="00172D61">
        <w:rPr>
          <w:u w:val="single"/>
        </w:rPr>
        <w:lastRenderedPageBreak/>
        <w:t xml:space="preserve">Leo L. </w:t>
      </w:r>
      <w:proofErr w:type="spellStart"/>
      <w:r w:rsidRPr="00172D61">
        <w:rPr>
          <w:u w:val="single"/>
        </w:rPr>
        <w:t>Knuti</w:t>
      </w:r>
      <w:proofErr w:type="spellEnd"/>
      <w:r w:rsidRPr="00172D61">
        <w:rPr>
          <w:u w:val="single"/>
        </w:rPr>
        <w:t xml:space="preserve"> Memorial Scholarship</w:t>
      </w:r>
    </w:p>
    <w:p w14:paraId="5D96DD7C" w14:textId="5CA25964" w:rsidR="007B0DD9" w:rsidRDefault="007B0DD9" w:rsidP="007B0DD9">
      <w:pPr>
        <w:pStyle w:val="NoSpacing"/>
      </w:pPr>
      <w:r>
        <w:t xml:space="preserve">Dr. </w:t>
      </w:r>
      <w:proofErr w:type="spellStart"/>
      <w:r>
        <w:t>Knuti</w:t>
      </w:r>
      <w:proofErr w:type="spellEnd"/>
      <w:r>
        <w:t xml:space="preserve"> was head of the Ag Education Department from 1950 to 1966. He was of Finnish descent and spoke the language fluently.  He was a kind and capable leader.  Having no immediate family, Leo left half of his estate to nieces and nephews and the other half to MSU Ag and Technology (Industrial) Education for scholarships. He was the lead author of a soils textbook that was used across the United State in High Schools and Colleges.</w:t>
      </w:r>
    </w:p>
    <w:p w14:paraId="7FBBCCA3" w14:textId="77777777" w:rsidR="007B0DD9" w:rsidRPr="00EE65A1" w:rsidRDefault="007B0DD9" w:rsidP="007B0DD9">
      <w:pPr>
        <w:pStyle w:val="NoSpacing"/>
      </w:pPr>
    </w:p>
    <w:p w14:paraId="2A8818E5" w14:textId="2F70CE78" w:rsidR="007B0DD9" w:rsidRPr="00070478" w:rsidRDefault="007B0DD9" w:rsidP="007B0DD9">
      <w:pPr>
        <w:pStyle w:val="NoSpacing"/>
      </w:pPr>
      <w:r w:rsidRPr="00070478">
        <w:rPr>
          <w:u w:val="single"/>
        </w:rPr>
        <w:t>Year</w:t>
      </w:r>
      <w:r w:rsidRPr="00070478">
        <w:tab/>
      </w:r>
      <w:r w:rsidRPr="00070478">
        <w:rPr>
          <w:u w:val="single"/>
        </w:rPr>
        <w:t>Name and Location</w:t>
      </w:r>
    </w:p>
    <w:p w14:paraId="422FD312" w14:textId="77777777" w:rsidR="007B0DD9" w:rsidRDefault="007B0DD9" w:rsidP="007B0DD9">
      <w:pPr>
        <w:pStyle w:val="NoSpacing"/>
        <w:sectPr w:rsidR="007B0DD9" w:rsidSect="00BC1769">
          <w:type w:val="continuous"/>
          <w:pgSz w:w="12240" w:h="15840"/>
          <w:pgMar w:top="1440" w:right="1440" w:bottom="1440" w:left="1440" w:header="720" w:footer="720" w:gutter="0"/>
          <w:cols w:space="720"/>
          <w:docGrid w:linePitch="360"/>
        </w:sectPr>
      </w:pPr>
    </w:p>
    <w:p w14:paraId="3FC13720" w14:textId="77777777" w:rsidR="007B0DD9" w:rsidRPr="00070478" w:rsidRDefault="007B0DD9" w:rsidP="007B0DD9">
      <w:pPr>
        <w:pStyle w:val="NoSpacing"/>
      </w:pPr>
      <w:r w:rsidRPr="00070478">
        <w:t>1985</w:t>
      </w:r>
      <w:r w:rsidRPr="00070478">
        <w:tab/>
        <w:t>Kent Kupfner, Joliet</w:t>
      </w:r>
    </w:p>
    <w:p w14:paraId="726C9B71" w14:textId="77777777" w:rsidR="007B0DD9" w:rsidRDefault="007B0DD9" w:rsidP="007B0DD9">
      <w:pPr>
        <w:pStyle w:val="NoSpacing"/>
      </w:pPr>
      <w:r w:rsidRPr="00070478">
        <w:tab/>
        <w:t xml:space="preserve">Clayton </w:t>
      </w:r>
      <w:proofErr w:type="spellStart"/>
      <w:r w:rsidRPr="00070478">
        <w:t>Annis</w:t>
      </w:r>
      <w:proofErr w:type="spellEnd"/>
      <w:r w:rsidRPr="00070478">
        <w:t>, Harlem</w:t>
      </w:r>
    </w:p>
    <w:p w14:paraId="4B942F91" w14:textId="77777777" w:rsidR="007B0DD9" w:rsidRDefault="007B0DD9" w:rsidP="007B0DD9">
      <w:pPr>
        <w:pStyle w:val="NoSpacing"/>
      </w:pPr>
      <w:r>
        <w:tab/>
        <w:t>Steve Gonzalas</w:t>
      </w:r>
    </w:p>
    <w:p w14:paraId="0EF1AEB6" w14:textId="77777777" w:rsidR="007B0DD9" w:rsidRDefault="007B0DD9" w:rsidP="007B0DD9">
      <w:pPr>
        <w:pStyle w:val="NoSpacing"/>
      </w:pPr>
      <w:r>
        <w:tab/>
        <w:t>Bruce Ketchum</w:t>
      </w:r>
    </w:p>
    <w:p w14:paraId="68C83835" w14:textId="77777777" w:rsidR="007B0DD9" w:rsidRDefault="007B0DD9" w:rsidP="007B0DD9">
      <w:pPr>
        <w:pStyle w:val="NoSpacing"/>
      </w:pPr>
      <w:r>
        <w:tab/>
        <w:t>Cal Entinger</w:t>
      </w:r>
    </w:p>
    <w:p w14:paraId="64213D04" w14:textId="77777777" w:rsidR="007B0DD9" w:rsidRPr="00070478" w:rsidRDefault="007B0DD9" w:rsidP="007B0DD9">
      <w:pPr>
        <w:pStyle w:val="NoSpacing"/>
      </w:pPr>
      <w:r>
        <w:tab/>
        <w:t>William Lombardi</w:t>
      </w:r>
    </w:p>
    <w:p w14:paraId="6A2EB4A4" w14:textId="77777777" w:rsidR="007B0DD9" w:rsidRDefault="007B0DD9" w:rsidP="007B0DD9">
      <w:pPr>
        <w:pStyle w:val="NoSpacing"/>
      </w:pPr>
      <w:r w:rsidRPr="00070478">
        <w:t>1986</w:t>
      </w:r>
      <w:r>
        <w:tab/>
        <w:t>Patrick Kleffner</w:t>
      </w:r>
    </w:p>
    <w:p w14:paraId="1CD4F0E4" w14:textId="77777777" w:rsidR="007B0DD9" w:rsidRDefault="007B0DD9" w:rsidP="007B0DD9">
      <w:pPr>
        <w:pStyle w:val="NoSpacing"/>
      </w:pPr>
      <w:r>
        <w:tab/>
        <w:t>Ronald Currie</w:t>
      </w:r>
    </w:p>
    <w:p w14:paraId="302A113A" w14:textId="77777777" w:rsidR="007B0DD9" w:rsidRDefault="007B0DD9" w:rsidP="007B0DD9">
      <w:pPr>
        <w:pStyle w:val="NoSpacing"/>
      </w:pPr>
      <w:r>
        <w:tab/>
        <w:t>Gerald Haffey</w:t>
      </w:r>
    </w:p>
    <w:p w14:paraId="58E3B2F6" w14:textId="77777777" w:rsidR="007B0DD9" w:rsidRDefault="007B0DD9" w:rsidP="007B0DD9">
      <w:pPr>
        <w:pStyle w:val="NoSpacing"/>
      </w:pPr>
      <w:r>
        <w:tab/>
      </w:r>
      <w:proofErr w:type="spellStart"/>
      <w:r>
        <w:t>JoAnna</w:t>
      </w:r>
      <w:proofErr w:type="spellEnd"/>
      <w:r>
        <w:t xml:space="preserve"> </w:t>
      </w:r>
      <w:proofErr w:type="spellStart"/>
      <w:r>
        <w:t>Halmans</w:t>
      </w:r>
      <w:proofErr w:type="spellEnd"/>
    </w:p>
    <w:p w14:paraId="32557FDA" w14:textId="77777777" w:rsidR="007B0DD9" w:rsidRDefault="007B0DD9" w:rsidP="007B0DD9">
      <w:pPr>
        <w:pStyle w:val="NoSpacing"/>
      </w:pPr>
      <w:r>
        <w:tab/>
        <w:t>John Connett</w:t>
      </w:r>
    </w:p>
    <w:p w14:paraId="1516AB09" w14:textId="77777777" w:rsidR="007B0DD9" w:rsidRDefault="007B0DD9" w:rsidP="007B0DD9">
      <w:pPr>
        <w:pStyle w:val="NoSpacing"/>
      </w:pPr>
      <w:r>
        <w:tab/>
      </w:r>
      <w:proofErr w:type="spellStart"/>
      <w:r>
        <w:t>Patrica</w:t>
      </w:r>
      <w:proofErr w:type="spellEnd"/>
      <w:r>
        <w:t xml:space="preserve"> Rose</w:t>
      </w:r>
    </w:p>
    <w:p w14:paraId="21AC2DC5" w14:textId="77777777" w:rsidR="007B0DD9" w:rsidRDefault="007B0DD9" w:rsidP="007B0DD9">
      <w:pPr>
        <w:pStyle w:val="NoSpacing"/>
      </w:pPr>
      <w:r>
        <w:t>1987</w:t>
      </w:r>
      <w:r>
        <w:tab/>
        <w:t>Larry Markuson</w:t>
      </w:r>
    </w:p>
    <w:p w14:paraId="6564AC91" w14:textId="77777777" w:rsidR="007B0DD9" w:rsidRDefault="007B0DD9" w:rsidP="007B0DD9">
      <w:pPr>
        <w:pStyle w:val="NoSpacing"/>
      </w:pPr>
      <w:r>
        <w:tab/>
        <w:t>Gordon Wichman</w:t>
      </w:r>
    </w:p>
    <w:p w14:paraId="623D13E3" w14:textId="77777777" w:rsidR="007B0DD9" w:rsidRDefault="007B0DD9" w:rsidP="007B0DD9">
      <w:pPr>
        <w:pStyle w:val="NoSpacing"/>
      </w:pPr>
      <w:r>
        <w:tab/>
        <w:t>Lauri Wilcox</w:t>
      </w:r>
    </w:p>
    <w:p w14:paraId="5C30C3CE" w14:textId="77777777" w:rsidR="007B0DD9" w:rsidRDefault="007B0DD9" w:rsidP="007B0DD9">
      <w:pPr>
        <w:pStyle w:val="NoSpacing"/>
      </w:pPr>
      <w:r>
        <w:tab/>
        <w:t>Kelly Olson</w:t>
      </w:r>
    </w:p>
    <w:p w14:paraId="55D49598" w14:textId="77777777" w:rsidR="007B0DD9" w:rsidRDefault="007B0DD9" w:rsidP="007B0DD9">
      <w:pPr>
        <w:pStyle w:val="NoSpacing"/>
      </w:pPr>
      <w:r>
        <w:tab/>
        <w:t>Shawn Lantis</w:t>
      </w:r>
    </w:p>
    <w:p w14:paraId="577BC74D" w14:textId="77777777" w:rsidR="007B0DD9" w:rsidRDefault="007B0DD9" w:rsidP="007B0DD9">
      <w:pPr>
        <w:pStyle w:val="NoSpacing"/>
      </w:pPr>
      <w:r>
        <w:tab/>
        <w:t>Frank Grunden</w:t>
      </w:r>
    </w:p>
    <w:p w14:paraId="4299C212" w14:textId="77777777" w:rsidR="007B0DD9" w:rsidRDefault="007B0DD9" w:rsidP="007B0DD9">
      <w:pPr>
        <w:pStyle w:val="NoSpacing"/>
      </w:pPr>
      <w:r>
        <w:tab/>
        <w:t>Greg Dittmer</w:t>
      </w:r>
    </w:p>
    <w:p w14:paraId="1FB6F200" w14:textId="77777777" w:rsidR="007B0DD9" w:rsidRDefault="007B0DD9" w:rsidP="007B0DD9">
      <w:pPr>
        <w:pStyle w:val="NoSpacing"/>
      </w:pPr>
      <w:r>
        <w:tab/>
        <w:t>Craig Todd</w:t>
      </w:r>
    </w:p>
    <w:p w14:paraId="486EAC16" w14:textId="77777777" w:rsidR="007B0DD9" w:rsidRDefault="007B0DD9" w:rsidP="007B0DD9">
      <w:pPr>
        <w:pStyle w:val="NoSpacing"/>
      </w:pPr>
      <w:r>
        <w:tab/>
        <w:t>Rebecca Andres</w:t>
      </w:r>
    </w:p>
    <w:p w14:paraId="58CCA9C6" w14:textId="77777777" w:rsidR="007B0DD9" w:rsidRDefault="007B0DD9" w:rsidP="007B0DD9">
      <w:pPr>
        <w:pStyle w:val="NoSpacing"/>
      </w:pPr>
      <w:r>
        <w:t>1988</w:t>
      </w:r>
      <w:r>
        <w:tab/>
        <w:t>John Anderson</w:t>
      </w:r>
    </w:p>
    <w:p w14:paraId="3E99EC58" w14:textId="77777777" w:rsidR="007B0DD9" w:rsidRDefault="007B0DD9" w:rsidP="007B0DD9">
      <w:pPr>
        <w:pStyle w:val="NoSpacing"/>
      </w:pPr>
      <w:r>
        <w:tab/>
        <w:t>Roy Barkley</w:t>
      </w:r>
    </w:p>
    <w:p w14:paraId="320CB686" w14:textId="77777777" w:rsidR="007B0DD9" w:rsidRDefault="007B0DD9" w:rsidP="007B0DD9">
      <w:pPr>
        <w:pStyle w:val="NoSpacing"/>
      </w:pPr>
      <w:r>
        <w:tab/>
        <w:t>Pat Kleffner</w:t>
      </w:r>
    </w:p>
    <w:p w14:paraId="2CC30241" w14:textId="77777777" w:rsidR="007B0DD9" w:rsidRDefault="007B0DD9" w:rsidP="007B0DD9">
      <w:pPr>
        <w:pStyle w:val="NoSpacing"/>
      </w:pPr>
      <w:r>
        <w:tab/>
        <w:t>Melvin Mikkola</w:t>
      </w:r>
    </w:p>
    <w:p w14:paraId="503A4DB5" w14:textId="77777777" w:rsidR="007B0DD9" w:rsidRDefault="007B0DD9" w:rsidP="007B0DD9">
      <w:pPr>
        <w:pStyle w:val="NoSpacing"/>
      </w:pPr>
      <w:r>
        <w:tab/>
        <w:t>Craig Todd</w:t>
      </w:r>
    </w:p>
    <w:p w14:paraId="67C3E747" w14:textId="77777777" w:rsidR="007B0DD9" w:rsidRDefault="007B0DD9" w:rsidP="007B0DD9">
      <w:pPr>
        <w:pStyle w:val="NoSpacing"/>
      </w:pPr>
      <w:r>
        <w:tab/>
        <w:t>David Cohenour</w:t>
      </w:r>
    </w:p>
    <w:p w14:paraId="618C766B" w14:textId="77777777" w:rsidR="007B0DD9" w:rsidRDefault="007B0DD9" w:rsidP="007B0DD9">
      <w:pPr>
        <w:pStyle w:val="NoSpacing"/>
      </w:pPr>
      <w:r>
        <w:tab/>
        <w:t>Rebecca Andres</w:t>
      </w:r>
    </w:p>
    <w:p w14:paraId="64A7C8BA" w14:textId="77777777" w:rsidR="007B0DD9" w:rsidRDefault="007B0DD9" w:rsidP="007B0DD9">
      <w:pPr>
        <w:pStyle w:val="NoSpacing"/>
      </w:pPr>
      <w:r>
        <w:tab/>
        <w:t>Sandra Eitzen</w:t>
      </w:r>
    </w:p>
    <w:p w14:paraId="13CC69F4" w14:textId="77777777" w:rsidR="007B0DD9" w:rsidRDefault="007B0DD9" w:rsidP="007B0DD9">
      <w:pPr>
        <w:pStyle w:val="NoSpacing"/>
      </w:pPr>
      <w:r>
        <w:tab/>
        <w:t>Cindy Cote</w:t>
      </w:r>
    </w:p>
    <w:p w14:paraId="24097C13" w14:textId="77777777" w:rsidR="007B0DD9" w:rsidRDefault="007B0DD9" w:rsidP="007B0DD9">
      <w:pPr>
        <w:pStyle w:val="NoSpacing"/>
      </w:pPr>
      <w:r>
        <w:t>1989</w:t>
      </w:r>
      <w:r>
        <w:tab/>
        <w:t>Rebecca Andres</w:t>
      </w:r>
    </w:p>
    <w:p w14:paraId="1AE9B4DA" w14:textId="77777777" w:rsidR="007B0DD9" w:rsidRDefault="007B0DD9" w:rsidP="007B0DD9">
      <w:pPr>
        <w:pStyle w:val="NoSpacing"/>
      </w:pPr>
      <w:r>
        <w:tab/>
        <w:t>Ann Chase</w:t>
      </w:r>
    </w:p>
    <w:p w14:paraId="12CBE1C5" w14:textId="77777777" w:rsidR="007B0DD9" w:rsidRDefault="007B0DD9" w:rsidP="007B0DD9">
      <w:pPr>
        <w:pStyle w:val="NoSpacing"/>
      </w:pPr>
      <w:r>
        <w:tab/>
        <w:t>Gordon Wichman</w:t>
      </w:r>
    </w:p>
    <w:p w14:paraId="32A0FC7D" w14:textId="77777777" w:rsidR="007B0DD9" w:rsidRDefault="007B0DD9" w:rsidP="007B0DD9">
      <w:pPr>
        <w:pStyle w:val="NoSpacing"/>
      </w:pPr>
      <w:r>
        <w:tab/>
        <w:t>Tonya Sanders</w:t>
      </w:r>
    </w:p>
    <w:p w14:paraId="65030A8B" w14:textId="77777777" w:rsidR="007B0DD9" w:rsidRDefault="007B0DD9" w:rsidP="007B0DD9">
      <w:pPr>
        <w:pStyle w:val="NoSpacing"/>
      </w:pPr>
      <w:r>
        <w:tab/>
        <w:t>Gary Mattheis</w:t>
      </w:r>
    </w:p>
    <w:p w14:paraId="40B86D1C" w14:textId="77777777" w:rsidR="007B0DD9" w:rsidRDefault="007B0DD9" w:rsidP="007B0DD9">
      <w:pPr>
        <w:pStyle w:val="NoSpacing"/>
      </w:pPr>
      <w:r>
        <w:tab/>
        <w:t>Gregory Butts</w:t>
      </w:r>
    </w:p>
    <w:p w14:paraId="7E3E9340" w14:textId="77777777" w:rsidR="007B0DD9" w:rsidRDefault="007B0DD9" w:rsidP="007B0DD9">
      <w:pPr>
        <w:pStyle w:val="NoSpacing"/>
      </w:pPr>
      <w:r>
        <w:tab/>
        <w:t>John Hickey</w:t>
      </w:r>
    </w:p>
    <w:p w14:paraId="41A3F46A" w14:textId="77777777" w:rsidR="007B0DD9" w:rsidRDefault="007B0DD9" w:rsidP="007B0DD9">
      <w:pPr>
        <w:pStyle w:val="NoSpacing"/>
      </w:pPr>
      <w:r>
        <w:tab/>
        <w:t>Kurt Wieringa</w:t>
      </w:r>
    </w:p>
    <w:p w14:paraId="49E44B37" w14:textId="77777777" w:rsidR="007B0DD9" w:rsidRDefault="007B0DD9" w:rsidP="007B0DD9">
      <w:pPr>
        <w:pStyle w:val="NoSpacing"/>
      </w:pPr>
      <w:r>
        <w:tab/>
        <w:t>John Anderson</w:t>
      </w:r>
    </w:p>
    <w:p w14:paraId="56266C79" w14:textId="77777777" w:rsidR="007B0DD9" w:rsidRDefault="007B0DD9" w:rsidP="007B0DD9">
      <w:pPr>
        <w:pStyle w:val="NoSpacing"/>
      </w:pPr>
      <w:r>
        <w:tab/>
        <w:t>Pat Kleffner</w:t>
      </w:r>
    </w:p>
    <w:p w14:paraId="1B1C4297" w14:textId="77777777" w:rsidR="007B0DD9" w:rsidRDefault="007B0DD9" w:rsidP="007B0DD9">
      <w:pPr>
        <w:pStyle w:val="NoSpacing"/>
      </w:pPr>
      <w:r>
        <w:tab/>
        <w:t>Edwin Baedke</w:t>
      </w:r>
    </w:p>
    <w:p w14:paraId="26334C29" w14:textId="77777777" w:rsidR="007B0DD9" w:rsidRDefault="007B0DD9" w:rsidP="007B0DD9">
      <w:pPr>
        <w:pStyle w:val="NoSpacing"/>
      </w:pPr>
      <w:r w:rsidRPr="00E50511">
        <w:t>1990</w:t>
      </w:r>
      <w:r>
        <w:tab/>
        <w:t>Jerry Driscoll</w:t>
      </w:r>
    </w:p>
    <w:p w14:paraId="18FD884E" w14:textId="77777777" w:rsidR="007B0DD9" w:rsidRDefault="007B0DD9" w:rsidP="007B0DD9">
      <w:pPr>
        <w:pStyle w:val="NoSpacing"/>
        <w:ind w:firstLine="720"/>
      </w:pPr>
      <w:r>
        <w:t xml:space="preserve">Joe </w:t>
      </w:r>
      <w:proofErr w:type="spellStart"/>
      <w:r>
        <w:t>Pesanti</w:t>
      </w:r>
      <w:proofErr w:type="spellEnd"/>
    </w:p>
    <w:p w14:paraId="5162CFC8" w14:textId="77777777" w:rsidR="007B0DD9" w:rsidRDefault="007B0DD9" w:rsidP="007B0DD9">
      <w:pPr>
        <w:pStyle w:val="NoSpacing"/>
        <w:ind w:left="720"/>
      </w:pPr>
      <w:r>
        <w:t>Steven Sholey</w:t>
      </w:r>
    </w:p>
    <w:p w14:paraId="56CA1561" w14:textId="77777777" w:rsidR="007B0DD9" w:rsidRDefault="007B0DD9" w:rsidP="007B0DD9">
      <w:pPr>
        <w:pStyle w:val="NoSpacing"/>
        <w:ind w:left="720"/>
      </w:pPr>
      <w:r>
        <w:t>Kurt Wieringa</w:t>
      </w:r>
    </w:p>
    <w:p w14:paraId="21A30F65" w14:textId="77777777" w:rsidR="007B0DD9" w:rsidRDefault="007B0DD9" w:rsidP="007B0DD9">
      <w:pPr>
        <w:pStyle w:val="NoSpacing"/>
        <w:ind w:left="720"/>
      </w:pPr>
      <w:r>
        <w:t>Jerry Andres</w:t>
      </w:r>
    </w:p>
    <w:p w14:paraId="0792516A" w14:textId="77777777" w:rsidR="007B0DD9" w:rsidRDefault="007B0DD9" w:rsidP="007B0DD9">
      <w:pPr>
        <w:pStyle w:val="NoSpacing"/>
        <w:ind w:left="720"/>
      </w:pPr>
      <w:r>
        <w:t>Rebecca Andres</w:t>
      </w:r>
    </w:p>
    <w:p w14:paraId="1349FA12" w14:textId="77777777" w:rsidR="007B0DD9" w:rsidRDefault="007B0DD9" w:rsidP="007B0DD9">
      <w:pPr>
        <w:pStyle w:val="NoSpacing"/>
        <w:ind w:left="720"/>
      </w:pPr>
      <w:r>
        <w:t>Greg Butts</w:t>
      </w:r>
    </w:p>
    <w:p w14:paraId="180B3E9C" w14:textId="77777777" w:rsidR="007B0DD9" w:rsidRDefault="007B0DD9" w:rsidP="007B0DD9">
      <w:pPr>
        <w:pStyle w:val="NoSpacing"/>
        <w:ind w:left="720"/>
      </w:pPr>
      <w:r>
        <w:t>Dena Denny</w:t>
      </w:r>
    </w:p>
    <w:p w14:paraId="026DB7C0" w14:textId="77777777" w:rsidR="007B0DD9" w:rsidRDefault="007B0DD9" w:rsidP="007B0DD9">
      <w:pPr>
        <w:pStyle w:val="NoSpacing"/>
        <w:ind w:left="720"/>
      </w:pPr>
      <w:r>
        <w:t>Gary Mattheis</w:t>
      </w:r>
    </w:p>
    <w:p w14:paraId="462EE265" w14:textId="77777777" w:rsidR="007B0DD9" w:rsidRDefault="007B0DD9" w:rsidP="007B0DD9">
      <w:pPr>
        <w:pStyle w:val="NoSpacing"/>
      </w:pPr>
      <w:r w:rsidRPr="00E50511">
        <w:t>1991</w:t>
      </w:r>
      <w:r>
        <w:tab/>
        <w:t>Cindy Arnot</w:t>
      </w:r>
    </w:p>
    <w:p w14:paraId="0FB00587" w14:textId="77777777" w:rsidR="007B0DD9" w:rsidRDefault="007B0DD9" w:rsidP="007B0DD9">
      <w:pPr>
        <w:pStyle w:val="NoSpacing"/>
      </w:pPr>
      <w:r>
        <w:tab/>
        <w:t>Danny Harris</w:t>
      </w:r>
    </w:p>
    <w:p w14:paraId="6ED0C56F" w14:textId="77777777" w:rsidR="007B0DD9" w:rsidRDefault="007B0DD9" w:rsidP="007B0DD9">
      <w:pPr>
        <w:pStyle w:val="NoSpacing"/>
      </w:pPr>
      <w:r>
        <w:tab/>
        <w:t>Ula Rae Hilt</w:t>
      </w:r>
    </w:p>
    <w:p w14:paraId="5A3338C5" w14:textId="77777777" w:rsidR="007B0DD9" w:rsidRDefault="007B0DD9" w:rsidP="007B0DD9">
      <w:pPr>
        <w:pStyle w:val="NoSpacing"/>
      </w:pPr>
      <w:r>
        <w:tab/>
        <w:t>Michael Mann</w:t>
      </w:r>
    </w:p>
    <w:p w14:paraId="7A15CABC" w14:textId="77777777" w:rsidR="007B0DD9" w:rsidRDefault="007B0DD9" w:rsidP="007B0DD9">
      <w:pPr>
        <w:pStyle w:val="NoSpacing"/>
      </w:pPr>
      <w:r>
        <w:tab/>
        <w:t>Stephen Peters</w:t>
      </w:r>
    </w:p>
    <w:p w14:paraId="310F8117" w14:textId="77777777" w:rsidR="007B0DD9" w:rsidRDefault="007B0DD9" w:rsidP="007B0DD9">
      <w:pPr>
        <w:pStyle w:val="NoSpacing"/>
      </w:pPr>
      <w:r>
        <w:tab/>
        <w:t>Tonja Sanders</w:t>
      </w:r>
    </w:p>
    <w:p w14:paraId="3AD80D52" w14:textId="77777777" w:rsidR="007B0DD9" w:rsidRDefault="007B0DD9" w:rsidP="007B0DD9">
      <w:pPr>
        <w:pStyle w:val="NoSpacing"/>
      </w:pPr>
      <w:r>
        <w:tab/>
        <w:t>Kathy Schweigert</w:t>
      </w:r>
    </w:p>
    <w:p w14:paraId="0D83E4F3" w14:textId="77777777" w:rsidR="007B0DD9" w:rsidRDefault="007B0DD9" w:rsidP="007B0DD9">
      <w:pPr>
        <w:pStyle w:val="NoSpacing"/>
      </w:pPr>
      <w:r>
        <w:tab/>
        <w:t>Lauri Wilcox</w:t>
      </w:r>
    </w:p>
    <w:p w14:paraId="17F2EFCF" w14:textId="77777777" w:rsidR="007B0DD9" w:rsidRDefault="007B0DD9" w:rsidP="007B0DD9">
      <w:pPr>
        <w:pStyle w:val="NoSpacing"/>
      </w:pPr>
      <w:r>
        <w:tab/>
        <w:t>Amanda Williams</w:t>
      </w:r>
    </w:p>
    <w:p w14:paraId="5DE68E25" w14:textId="77777777" w:rsidR="007B0DD9" w:rsidRDefault="007B0DD9" w:rsidP="007B0DD9">
      <w:pPr>
        <w:pStyle w:val="NoSpacing"/>
      </w:pPr>
      <w:r w:rsidRPr="00FB5786">
        <w:t>1992</w:t>
      </w:r>
      <w:r>
        <w:tab/>
        <w:t>Kendall Johnson</w:t>
      </w:r>
    </w:p>
    <w:p w14:paraId="70E81940" w14:textId="77777777" w:rsidR="007B0DD9" w:rsidRDefault="007B0DD9" w:rsidP="007B0DD9">
      <w:pPr>
        <w:pStyle w:val="NoSpacing"/>
      </w:pPr>
      <w:r>
        <w:tab/>
        <w:t>Bradley McKay</w:t>
      </w:r>
    </w:p>
    <w:p w14:paraId="131D971A" w14:textId="77777777" w:rsidR="007B0DD9" w:rsidRDefault="007B0DD9" w:rsidP="007B0DD9">
      <w:pPr>
        <w:pStyle w:val="NoSpacing"/>
      </w:pPr>
      <w:r>
        <w:tab/>
        <w:t>Cindy Arnot</w:t>
      </w:r>
    </w:p>
    <w:p w14:paraId="713A74D1" w14:textId="77777777" w:rsidR="007B0DD9" w:rsidRDefault="007B0DD9" w:rsidP="007B0DD9">
      <w:pPr>
        <w:pStyle w:val="NoSpacing"/>
      </w:pPr>
      <w:r>
        <w:tab/>
        <w:t>Ula Rae Hilt</w:t>
      </w:r>
    </w:p>
    <w:p w14:paraId="6AA074DA" w14:textId="4012CD5B" w:rsidR="007B0DD9" w:rsidRDefault="007B0DD9" w:rsidP="007B0DD9">
      <w:pPr>
        <w:pStyle w:val="NoSpacing"/>
        <w:ind w:left="720"/>
      </w:pPr>
      <w:r>
        <w:t>Danny Harris</w:t>
      </w:r>
    </w:p>
    <w:p w14:paraId="28AFC403" w14:textId="77777777" w:rsidR="007B0DD9" w:rsidRDefault="007B0DD9" w:rsidP="007B0DD9">
      <w:pPr>
        <w:pStyle w:val="NoSpacing"/>
        <w:ind w:left="720"/>
      </w:pPr>
      <w:r>
        <w:t>Tonja Sanders</w:t>
      </w:r>
    </w:p>
    <w:p w14:paraId="79FF6161" w14:textId="77777777" w:rsidR="007B0DD9" w:rsidRDefault="007B0DD9" w:rsidP="007B0DD9">
      <w:pPr>
        <w:pStyle w:val="NoSpacing"/>
        <w:ind w:left="720"/>
      </w:pPr>
      <w:r>
        <w:t>Greg Gunderson</w:t>
      </w:r>
    </w:p>
    <w:p w14:paraId="5547D294" w14:textId="77777777" w:rsidR="007B0DD9" w:rsidRDefault="007B0DD9" w:rsidP="007B0DD9">
      <w:pPr>
        <w:pStyle w:val="NoSpacing"/>
        <w:ind w:left="720"/>
      </w:pPr>
      <w:r>
        <w:t xml:space="preserve">Thomas </w:t>
      </w:r>
      <w:proofErr w:type="spellStart"/>
      <w:r>
        <w:t>Standley</w:t>
      </w:r>
      <w:proofErr w:type="spellEnd"/>
    </w:p>
    <w:p w14:paraId="3F6659D9" w14:textId="77777777" w:rsidR="007B0DD9" w:rsidRDefault="007B0DD9" w:rsidP="007B0DD9">
      <w:pPr>
        <w:pStyle w:val="NoSpacing"/>
        <w:ind w:left="720"/>
      </w:pPr>
      <w:r>
        <w:t>Carla McGregor</w:t>
      </w:r>
    </w:p>
    <w:p w14:paraId="5491AAC1" w14:textId="77777777" w:rsidR="007B0DD9" w:rsidRDefault="007B0DD9" w:rsidP="007B0DD9">
      <w:pPr>
        <w:pStyle w:val="NoSpacing"/>
      </w:pPr>
      <w:r w:rsidRPr="00FB5786">
        <w:t>1993</w:t>
      </w:r>
      <w:r>
        <w:tab/>
        <w:t>Theresa Butler</w:t>
      </w:r>
    </w:p>
    <w:p w14:paraId="73508E8B" w14:textId="77777777" w:rsidR="007B0DD9" w:rsidRDefault="007B0DD9" w:rsidP="007B0DD9">
      <w:pPr>
        <w:pStyle w:val="NoSpacing"/>
      </w:pPr>
      <w:r>
        <w:tab/>
        <w:t>David Cohenour</w:t>
      </w:r>
    </w:p>
    <w:p w14:paraId="747961EE" w14:textId="77777777" w:rsidR="007B0DD9" w:rsidRDefault="007B0DD9" w:rsidP="007B0DD9">
      <w:pPr>
        <w:pStyle w:val="NoSpacing"/>
      </w:pPr>
      <w:r>
        <w:tab/>
        <w:t>Jon Will</w:t>
      </w:r>
    </w:p>
    <w:p w14:paraId="6FAED5FA" w14:textId="77777777" w:rsidR="007B0DD9" w:rsidRDefault="007B0DD9" w:rsidP="007B0DD9">
      <w:pPr>
        <w:pStyle w:val="NoSpacing"/>
        <w:ind w:firstLine="720"/>
      </w:pPr>
      <w:r>
        <w:t>Ralph Brooks</w:t>
      </w:r>
    </w:p>
    <w:p w14:paraId="2153D507" w14:textId="77777777" w:rsidR="007B0DD9" w:rsidRDefault="007B0DD9" w:rsidP="007B0DD9">
      <w:pPr>
        <w:pStyle w:val="NoSpacing"/>
      </w:pPr>
      <w:r>
        <w:tab/>
        <w:t>Richard VanCampen</w:t>
      </w:r>
    </w:p>
    <w:p w14:paraId="2820351A" w14:textId="77777777" w:rsidR="007B0DD9" w:rsidRPr="003C7EA6" w:rsidRDefault="007B0DD9" w:rsidP="007B0DD9">
      <w:pPr>
        <w:pStyle w:val="NoSpacing"/>
        <w:rPr>
          <w:lang w:val="fr-FR"/>
        </w:rPr>
      </w:pPr>
      <w:r>
        <w:tab/>
      </w:r>
      <w:r w:rsidRPr="003C7EA6">
        <w:rPr>
          <w:lang w:val="fr-FR"/>
        </w:rPr>
        <w:t>Norman Johnson</w:t>
      </w:r>
    </w:p>
    <w:p w14:paraId="76A1EBD3" w14:textId="77777777" w:rsidR="007B0DD9" w:rsidRPr="003C7EA6" w:rsidRDefault="007B0DD9" w:rsidP="007B0DD9">
      <w:pPr>
        <w:pStyle w:val="NoSpacing"/>
        <w:rPr>
          <w:lang w:val="fr-FR"/>
        </w:rPr>
      </w:pPr>
      <w:r w:rsidRPr="003C7EA6">
        <w:rPr>
          <w:lang w:val="fr-FR"/>
        </w:rPr>
        <w:t>1994</w:t>
      </w:r>
      <w:r w:rsidRPr="003C7EA6">
        <w:rPr>
          <w:lang w:val="fr-FR"/>
        </w:rPr>
        <w:tab/>
        <w:t xml:space="preserve">Tim </w:t>
      </w:r>
      <w:proofErr w:type="spellStart"/>
      <w:r w:rsidRPr="003C7EA6">
        <w:rPr>
          <w:lang w:val="fr-FR"/>
        </w:rPr>
        <w:t>Zumbrun</w:t>
      </w:r>
      <w:proofErr w:type="spellEnd"/>
    </w:p>
    <w:p w14:paraId="3CE1057F" w14:textId="77777777" w:rsidR="007B0DD9" w:rsidRPr="003C7EA6" w:rsidRDefault="007B0DD9" w:rsidP="007B0DD9">
      <w:pPr>
        <w:pStyle w:val="NoSpacing"/>
        <w:rPr>
          <w:lang w:val="fr-FR"/>
        </w:rPr>
      </w:pPr>
      <w:r w:rsidRPr="003C7EA6">
        <w:rPr>
          <w:lang w:val="fr-FR"/>
        </w:rPr>
        <w:tab/>
        <w:t>Brenda Coen</w:t>
      </w:r>
    </w:p>
    <w:p w14:paraId="1F9CBF1E" w14:textId="77777777" w:rsidR="007B0DD9" w:rsidRDefault="007B0DD9" w:rsidP="007B0DD9">
      <w:pPr>
        <w:pStyle w:val="NoSpacing"/>
      </w:pPr>
      <w:r w:rsidRPr="003C7EA6">
        <w:rPr>
          <w:lang w:val="fr-FR"/>
        </w:rPr>
        <w:tab/>
      </w:r>
      <w:r>
        <w:t>Norm Johnson</w:t>
      </w:r>
    </w:p>
    <w:p w14:paraId="5B5C9D8A" w14:textId="77777777" w:rsidR="007B0DD9" w:rsidRDefault="007B0DD9" w:rsidP="007B0DD9">
      <w:pPr>
        <w:pStyle w:val="NoSpacing"/>
      </w:pPr>
      <w:r>
        <w:tab/>
        <w:t>John Egan</w:t>
      </w:r>
    </w:p>
    <w:p w14:paraId="0B14A774" w14:textId="77777777" w:rsidR="007B0DD9" w:rsidRDefault="007B0DD9" w:rsidP="007B0DD9">
      <w:pPr>
        <w:pStyle w:val="NoSpacing"/>
      </w:pPr>
      <w:r>
        <w:tab/>
        <w:t>Lisa Johnson</w:t>
      </w:r>
    </w:p>
    <w:p w14:paraId="3268CB55" w14:textId="77777777" w:rsidR="007B0DD9" w:rsidRDefault="007B0DD9" w:rsidP="007B0DD9">
      <w:pPr>
        <w:pStyle w:val="NoSpacing"/>
      </w:pPr>
      <w:r>
        <w:tab/>
        <w:t xml:space="preserve">Oden </w:t>
      </w:r>
      <w:proofErr w:type="spellStart"/>
      <w:r>
        <w:t>Synness</w:t>
      </w:r>
      <w:proofErr w:type="spellEnd"/>
    </w:p>
    <w:p w14:paraId="794D4C93" w14:textId="77777777" w:rsidR="007B0DD9" w:rsidRDefault="007B0DD9" w:rsidP="007B0DD9">
      <w:pPr>
        <w:pStyle w:val="NoSpacing"/>
      </w:pPr>
      <w:r>
        <w:tab/>
        <w:t>Alex Malcolm</w:t>
      </w:r>
    </w:p>
    <w:p w14:paraId="257F954C" w14:textId="77777777" w:rsidR="007B0DD9" w:rsidRDefault="007B0DD9" w:rsidP="007B0DD9">
      <w:pPr>
        <w:pStyle w:val="NoSpacing"/>
      </w:pPr>
      <w:r>
        <w:tab/>
        <w:t>Allyson Haugrud</w:t>
      </w:r>
    </w:p>
    <w:p w14:paraId="2A8F3BAF" w14:textId="77777777" w:rsidR="007B0DD9" w:rsidRDefault="007B0DD9" w:rsidP="007B0DD9">
      <w:pPr>
        <w:pStyle w:val="NoSpacing"/>
      </w:pPr>
      <w:r>
        <w:tab/>
        <w:t>Dustin Russell</w:t>
      </w:r>
    </w:p>
    <w:p w14:paraId="53F16F75" w14:textId="77777777" w:rsidR="007B0DD9" w:rsidRDefault="007B0DD9" w:rsidP="007B0DD9">
      <w:pPr>
        <w:pStyle w:val="NoSpacing"/>
      </w:pPr>
      <w:r>
        <w:tab/>
        <w:t>Adrienna Logan</w:t>
      </w:r>
    </w:p>
    <w:p w14:paraId="704DAEE5" w14:textId="77777777" w:rsidR="007B0DD9" w:rsidRDefault="007B0DD9" w:rsidP="007B0DD9">
      <w:pPr>
        <w:pStyle w:val="NoSpacing"/>
      </w:pPr>
      <w:r>
        <w:tab/>
        <w:t>Karen Patrice Cambell</w:t>
      </w:r>
    </w:p>
    <w:p w14:paraId="5ABA545F" w14:textId="1AC02EA6" w:rsidR="007B0DD9" w:rsidRDefault="007B0DD9" w:rsidP="007B0DD9">
      <w:pPr>
        <w:pStyle w:val="NoSpacing"/>
      </w:pPr>
      <w:r>
        <w:t>The scholarship funds were             split between Ag Ed and TE</w:t>
      </w:r>
    </w:p>
    <w:p w14:paraId="394394F5" w14:textId="77777777" w:rsidR="007B0DD9" w:rsidRDefault="007B0DD9" w:rsidP="007B0DD9">
      <w:pPr>
        <w:pStyle w:val="NoSpacing"/>
        <w:ind w:left="720"/>
      </w:pPr>
      <w:r>
        <w:t>Heidi Brewer</w:t>
      </w:r>
    </w:p>
    <w:p w14:paraId="70B649AD" w14:textId="77777777" w:rsidR="007B0DD9" w:rsidRDefault="007B0DD9" w:rsidP="007B0DD9">
      <w:pPr>
        <w:pStyle w:val="NoSpacing"/>
        <w:ind w:left="720"/>
      </w:pPr>
      <w:r>
        <w:t>Tim Zumbrun</w:t>
      </w:r>
    </w:p>
    <w:p w14:paraId="1C35676A" w14:textId="77777777" w:rsidR="007B0DD9" w:rsidRDefault="007B0DD9" w:rsidP="007B0DD9">
      <w:pPr>
        <w:pStyle w:val="NoSpacing"/>
        <w:ind w:left="720"/>
      </w:pPr>
      <w:r>
        <w:t>Adrienna Logan</w:t>
      </w:r>
    </w:p>
    <w:p w14:paraId="47CD00D5" w14:textId="77777777" w:rsidR="007B0DD9" w:rsidRDefault="007B0DD9" w:rsidP="007B0DD9">
      <w:pPr>
        <w:pStyle w:val="NoSpacing"/>
      </w:pPr>
      <w:r w:rsidRPr="009F3AED">
        <w:t>1996</w:t>
      </w:r>
      <w:r>
        <w:tab/>
        <w:t>Sue Herigstad</w:t>
      </w:r>
    </w:p>
    <w:p w14:paraId="1EA5D57B" w14:textId="77777777" w:rsidR="007B0DD9" w:rsidRDefault="007B0DD9" w:rsidP="007B0DD9">
      <w:pPr>
        <w:pStyle w:val="NoSpacing"/>
      </w:pPr>
      <w:r>
        <w:tab/>
        <w:t>Lisa Johnson</w:t>
      </w:r>
    </w:p>
    <w:p w14:paraId="5AFB8AF3" w14:textId="77777777" w:rsidR="007B0DD9" w:rsidRDefault="007B0DD9" w:rsidP="007B0DD9">
      <w:pPr>
        <w:pStyle w:val="NoSpacing"/>
      </w:pPr>
      <w:r>
        <w:tab/>
        <w:t>Chad Massar</w:t>
      </w:r>
    </w:p>
    <w:p w14:paraId="7F0E801D" w14:textId="77777777" w:rsidR="007B0DD9" w:rsidRDefault="007B0DD9" w:rsidP="007B0DD9">
      <w:pPr>
        <w:pStyle w:val="NoSpacing"/>
      </w:pPr>
      <w:r>
        <w:tab/>
        <w:t>Julie Scheffer</w:t>
      </w:r>
    </w:p>
    <w:p w14:paraId="6A55D1B1" w14:textId="77777777" w:rsidR="007B0DD9" w:rsidRPr="00D01486" w:rsidRDefault="007B0DD9" w:rsidP="007B0DD9">
      <w:pPr>
        <w:pStyle w:val="NoSpacing"/>
        <w:rPr>
          <w:lang w:val="es-ES"/>
        </w:rPr>
      </w:pPr>
      <w:r w:rsidRPr="00D01486">
        <w:rPr>
          <w:lang w:val="es-ES"/>
        </w:rPr>
        <w:t>1997</w:t>
      </w:r>
      <w:r w:rsidRPr="00D01486">
        <w:rPr>
          <w:lang w:val="es-ES"/>
        </w:rPr>
        <w:tab/>
      </w:r>
      <w:proofErr w:type="spellStart"/>
      <w:r w:rsidRPr="00D01486">
        <w:rPr>
          <w:lang w:val="es-ES"/>
        </w:rPr>
        <w:t>Rodney</w:t>
      </w:r>
      <w:proofErr w:type="spellEnd"/>
      <w:r w:rsidRPr="00D01486">
        <w:rPr>
          <w:lang w:val="es-ES"/>
        </w:rPr>
        <w:t xml:space="preserve"> Donahue</w:t>
      </w:r>
    </w:p>
    <w:p w14:paraId="795A688F" w14:textId="77777777" w:rsidR="007B0DD9" w:rsidRPr="00D01486" w:rsidRDefault="007B0DD9" w:rsidP="007B0DD9">
      <w:pPr>
        <w:pStyle w:val="NoSpacing"/>
        <w:rPr>
          <w:lang w:val="es-ES"/>
        </w:rPr>
      </w:pPr>
      <w:r w:rsidRPr="00D01486">
        <w:rPr>
          <w:lang w:val="es-ES"/>
        </w:rPr>
        <w:tab/>
        <w:t>Kari Hanson</w:t>
      </w:r>
    </w:p>
    <w:p w14:paraId="1C6A406B" w14:textId="77777777" w:rsidR="007B0DD9" w:rsidRPr="00D01486" w:rsidRDefault="007B0DD9" w:rsidP="007B0DD9">
      <w:pPr>
        <w:pStyle w:val="NoSpacing"/>
        <w:rPr>
          <w:lang w:val="es-ES"/>
        </w:rPr>
      </w:pPr>
      <w:r w:rsidRPr="00D01486">
        <w:rPr>
          <w:lang w:val="es-ES"/>
        </w:rPr>
        <w:tab/>
        <w:t xml:space="preserve">Sue Ann </w:t>
      </w:r>
      <w:proofErr w:type="spellStart"/>
      <w:r w:rsidRPr="00D01486">
        <w:rPr>
          <w:lang w:val="es-ES"/>
        </w:rPr>
        <w:t>Herigstad</w:t>
      </w:r>
      <w:proofErr w:type="spellEnd"/>
    </w:p>
    <w:p w14:paraId="33361620" w14:textId="77777777" w:rsidR="007B0DD9" w:rsidRDefault="007B0DD9" w:rsidP="007B0DD9">
      <w:pPr>
        <w:pStyle w:val="NoSpacing"/>
      </w:pPr>
      <w:r w:rsidRPr="00D01486">
        <w:rPr>
          <w:lang w:val="es-ES"/>
        </w:rPr>
        <w:tab/>
      </w:r>
      <w:r>
        <w:t>Matthew McKamey</w:t>
      </w:r>
    </w:p>
    <w:p w14:paraId="3CFB8784" w14:textId="77777777" w:rsidR="007B0DD9" w:rsidRDefault="007B0DD9" w:rsidP="007B0DD9">
      <w:pPr>
        <w:pStyle w:val="NoSpacing"/>
      </w:pPr>
      <w:r w:rsidRPr="004E75A6">
        <w:t>1998</w:t>
      </w:r>
      <w:r>
        <w:tab/>
        <w:t>Diane Damone</w:t>
      </w:r>
    </w:p>
    <w:p w14:paraId="188AAE25" w14:textId="77777777" w:rsidR="007B0DD9" w:rsidRDefault="007B0DD9" w:rsidP="007B0DD9">
      <w:pPr>
        <w:pStyle w:val="NoSpacing"/>
      </w:pPr>
      <w:r>
        <w:tab/>
        <w:t>Tasha Gibby</w:t>
      </w:r>
    </w:p>
    <w:p w14:paraId="1B477718" w14:textId="77777777" w:rsidR="007B0DD9" w:rsidRDefault="007B0DD9" w:rsidP="007B0DD9">
      <w:pPr>
        <w:pStyle w:val="NoSpacing"/>
      </w:pPr>
      <w:r>
        <w:tab/>
        <w:t>Katie Logan</w:t>
      </w:r>
    </w:p>
    <w:p w14:paraId="1FB0894B" w14:textId="77777777" w:rsidR="007B0DD9" w:rsidRDefault="007B0DD9" w:rsidP="007B0DD9">
      <w:pPr>
        <w:pStyle w:val="NoSpacing"/>
      </w:pPr>
      <w:r>
        <w:tab/>
        <w:t>Kendra Milburn</w:t>
      </w:r>
    </w:p>
    <w:p w14:paraId="528FD737" w14:textId="77777777" w:rsidR="007B0DD9" w:rsidRDefault="007B0DD9" w:rsidP="007B0DD9">
      <w:pPr>
        <w:pStyle w:val="NoSpacing"/>
      </w:pPr>
      <w:r>
        <w:tab/>
        <w:t>Eve Willis</w:t>
      </w:r>
    </w:p>
    <w:p w14:paraId="73403211" w14:textId="77777777" w:rsidR="007B0DD9" w:rsidRDefault="007B0DD9" w:rsidP="007B0DD9">
      <w:pPr>
        <w:pStyle w:val="NoSpacing"/>
      </w:pPr>
      <w:r w:rsidRPr="00861C70">
        <w:t>1999</w:t>
      </w:r>
      <w:r>
        <w:tab/>
        <w:t xml:space="preserve">Kelly </w:t>
      </w:r>
      <w:proofErr w:type="spellStart"/>
      <w:r>
        <w:t>Fosbery</w:t>
      </w:r>
      <w:proofErr w:type="spellEnd"/>
    </w:p>
    <w:p w14:paraId="00CDB542" w14:textId="77777777" w:rsidR="007B0DD9" w:rsidRDefault="007B0DD9" w:rsidP="007B0DD9">
      <w:pPr>
        <w:pStyle w:val="NoSpacing"/>
      </w:pPr>
      <w:r>
        <w:tab/>
        <w:t xml:space="preserve">Lyndsey </w:t>
      </w:r>
      <w:proofErr w:type="spellStart"/>
      <w:r>
        <w:t>Fosbery</w:t>
      </w:r>
      <w:proofErr w:type="spellEnd"/>
    </w:p>
    <w:p w14:paraId="6EAF5AD9" w14:textId="77777777" w:rsidR="007B0DD9" w:rsidRDefault="007B0DD9" w:rsidP="007B0DD9">
      <w:pPr>
        <w:pStyle w:val="NoSpacing"/>
      </w:pPr>
      <w:r>
        <w:tab/>
        <w:t>Tasha Gibby</w:t>
      </w:r>
    </w:p>
    <w:p w14:paraId="583D27AD" w14:textId="77777777" w:rsidR="007B0DD9" w:rsidRPr="00D01486" w:rsidRDefault="007B0DD9" w:rsidP="007B0DD9">
      <w:pPr>
        <w:pStyle w:val="NoSpacing"/>
        <w:rPr>
          <w:lang w:val="fr-FR"/>
        </w:rPr>
      </w:pPr>
      <w:r>
        <w:tab/>
      </w:r>
      <w:proofErr w:type="spellStart"/>
      <w:r w:rsidRPr="00D01486">
        <w:rPr>
          <w:lang w:val="fr-FR"/>
        </w:rPr>
        <w:t>Jammi</w:t>
      </w:r>
      <w:proofErr w:type="spellEnd"/>
      <w:r w:rsidRPr="00D01486">
        <w:rPr>
          <w:lang w:val="fr-FR"/>
        </w:rPr>
        <w:t xml:space="preserve"> Hammond</w:t>
      </w:r>
    </w:p>
    <w:p w14:paraId="3D27EBFE" w14:textId="77777777" w:rsidR="007B0DD9" w:rsidRPr="00D01486" w:rsidRDefault="007B0DD9" w:rsidP="007B0DD9">
      <w:pPr>
        <w:pStyle w:val="NoSpacing"/>
        <w:rPr>
          <w:lang w:val="fr-FR"/>
        </w:rPr>
      </w:pPr>
      <w:r w:rsidRPr="00D01486">
        <w:rPr>
          <w:lang w:val="fr-FR"/>
        </w:rPr>
        <w:tab/>
        <w:t>Kari Hanson</w:t>
      </w:r>
    </w:p>
    <w:p w14:paraId="3F954870" w14:textId="77777777" w:rsidR="007B0DD9" w:rsidRPr="00D01486" w:rsidRDefault="007B0DD9" w:rsidP="007B0DD9">
      <w:pPr>
        <w:pStyle w:val="NoSpacing"/>
        <w:rPr>
          <w:lang w:val="fr-FR"/>
        </w:rPr>
      </w:pPr>
      <w:r w:rsidRPr="00D01486">
        <w:rPr>
          <w:lang w:val="fr-FR"/>
        </w:rPr>
        <w:tab/>
        <w:t>Katie Logan</w:t>
      </w:r>
    </w:p>
    <w:p w14:paraId="5D08D05F" w14:textId="77777777" w:rsidR="007B0DD9" w:rsidRDefault="007B0DD9" w:rsidP="007B0DD9">
      <w:pPr>
        <w:pStyle w:val="NoSpacing"/>
      </w:pPr>
      <w:r w:rsidRPr="00D01486">
        <w:rPr>
          <w:lang w:val="fr-FR"/>
        </w:rPr>
        <w:tab/>
      </w:r>
      <w:r>
        <w:t>Matthew McKamey</w:t>
      </w:r>
    </w:p>
    <w:p w14:paraId="362EA4A1" w14:textId="77777777" w:rsidR="007B0DD9" w:rsidRDefault="007B0DD9" w:rsidP="007B0DD9">
      <w:pPr>
        <w:pStyle w:val="NoSpacing"/>
      </w:pPr>
      <w:r>
        <w:tab/>
        <w:t>Eve Willis</w:t>
      </w:r>
    </w:p>
    <w:p w14:paraId="366E7F58" w14:textId="77777777" w:rsidR="007B0DD9" w:rsidRDefault="007B0DD9" w:rsidP="007B0DD9">
      <w:pPr>
        <w:pStyle w:val="NoSpacing"/>
      </w:pPr>
      <w:r w:rsidRPr="00861C70">
        <w:t>2000</w:t>
      </w:r>
      <w:r>
        <w:tab/>
        <w:t>Renee fisher</w:t>
      </w:r>
    </w:p>
    <w:p w14:paraId="4818180D" w14:textId="77777777" w:rsidR="007B0DD9" w:rsidRDefault="007B0DD9" w:rsidP="007B0DD9">
      <w:pPr>
        <w:pStyle w:val="NoSpacing"/>
      </w:pPr>
      <w:r>
        <w:tab/>
        <w:t xml:space="preserve">Christine </w:t>
      </w:r>
      <w:proofErr w:type="spellStart"/>
      <w:r>
        <w:t>Flechsenhar</w:t>
      </w:r>
      <w:proofErr w:type="spellEnd"/>
    </w:p>
    <w:p w14:paraId="5F5F96B1" w14:textId="77777777" w:rsidR="007B0DD9" w:rsidRDefault="007B0DD9" w:rsidP="007B0DD9">
      <w:pPr>
        <w:pStyle w:val="NoSpacing"/>
      </w:pPr>
      <w:r>
        <w:tab/>
        <w:t>Tasha Gibby</w:t>
      </w:r>
    </w:p>
    <w:p w14:paraId="7124FAAF" w14:textId="77777777" w:rsidR="007B0DD9" w:rsidRDefault="007B0DD9" w:rsidP="007B0DD9">
      <w:pPr>
        <w:pStyle w:val="NoSpacing"/>
      </w:pPr>
      <w:r>
        <w:tab/>
        <w:t>Jason Jimmerson</w:t>
      </w:r>
    </w:p>
    <w:p w14:paraId="32B20B7A" w14:textId="77777777" w:rsidR="007B0DD9" w:rsidRPr="00D01486" w:rsidRDefault="007B0DD9" w:rsidP="007B0DD9">
      <w:pPr>
        <w:pStyle w:val="NoSpacing"/>
        <w:rPr>
          <w:lang w:val="fr-FR"/>
        </w:rPr>
      </w:pPr>
      <w:r>
        <w:tab/>
      </w:r>
      <w:r w:rsidRPr="00D01486">
        <w:rPr>
          <w:lang w:val="fr-FR"/>
        </w:rPr>
        <w:t xml:space="preserve">Luke </w:t>
      </w:r>
      <w:proofErr w:type="spellStart"/>
      <w:r w:rsidRPr="00D01486">
        <w:rPr>
          <w:lang w:val="fr-FR"/>
        </w:rPr>
        <w:t>Kossler</w:t>
      </w:r>
      <w:proofErr w:type="spellEnd"/>
    </w:p>
    <w:p w14:paraId="736F238E" w14:textId="3A52FB37" w:rsidR="007B0DD9" w:rsidRPr="00D01486" w:rsidRDefault="007B0DD9" w:rsidP="007B0DD9">
      <w:pPr>
        <w:pStyle w:val="NoSpacing"/>
        <w:ind w:left="720"/>
        <w:rPr>
          <w:lang w:val="fr-FR"/>
        </w:rPr>
      </w:pPr>
      <w:r w:rsidRPr="00D01486">
        <w:rPr>
          <w:lang w:val="fr-FR"/>
        </w:rPr>
        <w:t xml:space="preserve">Melissa </w:t>
      </w:r>
      <w:proofErr w:type="spellStart"/>
      <w:r w:rsidRPr="00D01486">
        <w:rPr>
          <w:lang w:val="fr-FR"/>
        </w:rPr>
        <w:t>Kovanda-Krammer</w:t>
      </w:r>
      <w:proofErr w:type="spellEnd"/>
    </w:p>
    <w:p w14:paraId="09B3EF6E" w14:textId="77777777" w:rsidR="007B0DD9" w:rsidRPr="00D01486" w:rsidRDefault="007B0DD9" w:rsidP="007B0DD9">
      <w:pPr>
        <w:pStyle w:val="NoSpacing"/>
        <w:rPr>
          <w:lang w:val="fr-FR"/>
        </w:rPr>
      </w:pPr>
      <w:r w:rsidRPr="00D01486">
        <w:rPr>
          <w:lang w:val="fr-FR"/>
        </w:rPr>
        <w:tab/>
        <w:t>Katie Logan</w:t>
      </w:r>
    </w:p>
    <w:p w14:paraId="56F517B7" w14:textId="77777777" w:rsidR="007B0DD9" w:rsidRDefault="007B0DD9" w:rsidP="007B0DD9">
      <w:pPr>
        <w:pStyle w:val="NoSpacing"/>
      </w:pPr>
      <w:r w:rsidRPr="00D01486">
        <w:rPr>
          <w:lang w:val="fr-FR"/>
        </w:rPr>
        <w:tab/>
      </w:r>
      <w:r>
        <w:t>Ben Meyer</w:t>
      </w:r>
    </w:p>
    <w:p w14:paraId="139BAFA2" w14:textId="77777777" w:rsidR="007B0DD9" w:rsidRDefault="007B0DD9" w:rsidP="007B0DD9">
      <w:pPr>
        <w:pStyle w:val="NoSpacing"/>
      </w:pPr>
      <w:r>
        <w:tab/>
        <w:t>Denice Vennes</w:t>
      </w:r>
    </w:p>
    <w:p w14:paraId="56AD9FC2" w14:textId="77777777" w:rsidR="007B0DD9" w:rsidRDefault="007B0DD9" w:rsidP="007B0DD9">
      <w:pPr>
        <w:pStyle w:val="NoSpacing"/>
      </w:pPr>
      <w:r>
        <w:tab/>
        <w:t>R J Wilder</w:t>
      </w:r>
    </w:p>
    <w:p w14:paraId="5DD6C15F" w14:textId="77777777" w:rsidR="007B0DD9" w:rsidRDefault="007B0DD9" w:rsidP="007B0DD9">
      <w:pPr>
        <w:pStyle w:val="NoSpacing"/>
      </w:pPr>
      <w:r>
        <w:t>2001</w:t>
      </w:r>
      <w:r>
        <w:tab/>
        <w:t>Austin Anderson</w:t>
      </w:r>
    </w:p>
    <w:p w14:paraId="12C548EF" w14:textId="77777777" w:rsidR="007B0DD9" w:rsidRDefault="007B0DD9" w:rsidP="007B0DD9">
      <w:pPr>
        <w:pStyle w:val="NoSpacing"/>
      </w:pPr>
      <w:r>
        <w:lastRenderedPageBreak/>
        <w:tab/>
        <w:t>Scott Blain</w:t>
      </w:r>
    </w:p>
    <w:p w14:paraId="358BB01F" w14:textId="77777777" w:rsidR="007B0DD9" w:rsidRDefault="007B0DD9" w:rsidP="007B0DD9">
      <w:pPr>
        <w:pStyle w:val="NoSpacing"/>
      </w:pPr>
      <w:r>
        <w:tab/>
        <w:t>Erin Campbell</w:t>
      </w:r>
    </w:p>
    <w:p w14:paraId="4AF0710C" w14:textId="77777777" w:rsidR="007B0DD9" w:rsidRDefault="007B0DD9" w:rsidP="007B0DD9">
      <w:pPr>
        <w:pStyle w:val="NoSpacing"/>
      </w:pPr>
      <w:r>
        <w:tab/>
        <w:t>B J Fett</w:t>
      </w:r>
    </w:p>
    <w:p w14:paraId="052DC6C2" w14:textId="77777777" w:rsidR="007B0DD9" w:rsidRDefault="007B0DD9" w:rsidP="007B0DD9">
      <w:pPr>
        <w:pStyle w:val="NoSpacing"/>
      </w:pPr>
      <w:r>
        <w:tab/>
        <w:t>Tasha Gibby</w:t>
      </w:r>
    </w:p>
    <w:p w14:paraId="482EBB72" w14:textId="77777777" w:rsidR="007B0DD9" w:rsidRDefault="007B0DD9" w:rsidP="007B0DD9">
      <w:pPr>
        <w:pStyle w:val="NoSpacing"/>
      </w:pPr>
      <w:r>
        <w:tab/>
        <w:t>Katie Logan</w:t>
      </w:r>
    </w:p>
    <w:p w14:paraId="43D9DC61" w14:textId="77777777" w:rsidR="007B0DD9" w:rsidRDefault="007B0DD9" w:rsidP="007B0DD9">
      <w:pPr>
        <w:pStyle w:val="NoSpacing"/>
      </w:pPr>
      <w:r>
        <w:tab/>
        <w:t>Tim Rask</w:t>
      </w:r>
    </w:p>
    <w:p w14:paraId="17E85885" w14:textId="77777777" w:rsidR="007B0DD9" w:rsidRDefault="007B0DD9" w:rsidP="007B0DD9">
      <w:pPr>
        <w:pStyle w:val="NoSpacing"/>
      </w:pPr>
      <w:r>
        <w:tab/>
        <w:t>Jo Ann Storlie</w:t>
      </w:r>
    </w:p>
    <w:p w14:paraId="4798B3A4" w14:textId="77777777" w:rsidR="007B0DD9" w:rsidRDefault="007B0DD9" w:rsidP="007B0DD9">
      <w:pPr>
        <w:pStyle w:val="NoSpacing"/>
      </w:pPr>
      <w:r w:rsidRPr="00FD022F">
        <w:t>2002</w:t>
      </w:r>
      <w:r>
        <w:tab/>
        <w:t>Ryan Fisher</w:t>
      </w:r>
    </w:p>
    <w:p w14:paraId="483085CD" w14:textId="77777777" w:rsidR="007B0DD9" w:rsidRDefault="007B0DD9" w:rsidP="007B0DD9">
      <w:pPr>
        <w:pStyle w:val="NoSpacing"/>
      </w:pPr>
      <w:r>
        <w:tab/>
        <w:t>Rebecca Kossler</w:t>
      </w:r>
    </w:p>
    <w:p w14:paraId="0889E08B" w14:textId="77777777" w:rsidR="007B0DD9" w:rsidRDefault="007B0DD9" w:rsidP="007B0DD9">
      <w:pPr>
        <w:pStyle w:val="NoSpacing"/>
      </w:pPr>
      <w:r>
        <w:tab/>
        <w:t>Heather McCartney</w:t>
      </w:r>
    </w:p>
    <w:p w14:paraId="2C77EA85" w14:textId="77777777" w:rsidR="007B0DD9" w:rsidRDefault="007B0DD9" w:rsidP="007B0DD9">
      <w:pPr>
        <w:pStyle w:val="NoSpacing"/>
      </w:pPr>
      <w:r>
        <w:tab/>
        <w:t>Ben Meyer</w:t>
      </w:r>
    </w:p>
    <w:p w14:paraId="0F6CC8BC" w14:textId="77777777" w:rsidR="007B0DD9" w:rsidRDefault="007B0DD9" w:rsidP="007B0DD9">
      <w:pPr>
        <w:pStyle w:val="NoSpacing"/>
      </w:pPr>
      <w:r>
        <w:tab/>
        <w:t>Dustin Mielke</w:t>
      </w:r>
    </w:p>
    <w:p w14:paraId="5B5D94A9" w14:textId="77777777" w:rsidR="007B0DD9" w:rsidRDefault="007B0DD9" w:rsidP="007B0DD9">
      <w:pPr>
        <w:pStyle w:val="NoSpacing"/>
      </w:pPr>
      <w:r w:rsidRPr="00B514AA">
        <w:t>2003</w:t>
      </w:r>
      <w:r>
        <w:tab/>
        <w:t>Ryan Fisher</w:t>
      </w:r>
    </w:p>
    <w:p w14:paraId="301CF25C" w14:textId="77777777" w:rsidR="007B0DD9" w:rsidRDefault="007B0DD9" w:rsidP="007B0DD9">
      <w:pPr>
        <w:pStyle w:val="NoSpacing"/>
      </w:pPr>
      <w:r>
        <w:tab/>
        <w:t>Shanna Huckins</w:t>
      </w:r>
    </w:p>
    <w:p w14:paraId="618A7A87" w14:textId="77777777" w:rsidR="007B0DD9" w:rsidRDefault="007B0DD9" w:rsidP="007B0DD9">
      <w:pPr>
        <w:pStyle w:val="NoSpacing"/>
      </w:pPr>
      <w:r>
        <w:tab/>
        <w:t xml:space="preserve">Heather </w:t>
      </w:r>
      <w:proofErr w:type="spellStart"/>
      <w:r>
        <w:t>McMartney</w:t>
      </w:r>
      <w:proofErr w:type="spellEnd"/>
    </w:p>
    <w:p w14:paraId="188B7559" w14:textId="77777777" w:rsidR="007B0DD9" w:rsidRDefault="007B0DD9" w:rsidP="007B0DD9">
      <w:pPr>
        <w:pStyle w:val="NoSpacing"/>
      </w:pPr>
      <w:r>
        <w:tab/>
        <w:t>John Meyer</w:t>
      </w:r>
    </w:p>
    <w:p w14:paraId="392184D0" w14:textId="77777777" w:rsidR="007B0DD9" w:rsidRDefault="007B0DD9" w:rsidP="007B0DD9">
      <w:pPr>
        <w:pStyle w:val="NoSpacing"/>
      </w:pPr>
      <w:r>
        <w:tab/>
        <w:t>Mary Meyer</w:t>
      </w:r>
    </w:p>
    <w:p w14:paraId="3FDAE8BD" w14:textId="4C1F72DA" w:rsidR="002305C2" w:rsidRDefault="007B0DD9" w:rsidP="002305C2">
      <w:pPr>
        <w:pStyle w:val="NoSpacing"/>
        <w:ind w:firstLine="720"/>
      </w:pPr>
      <w:r>
        <w:t>Tyler Wiltgen</w:t>
      </w:r>
    </w:p>
    <w:p w14:paraId="1A154527" w14:textId="77777777" w:rsidR="007B0DD9" w:rsidRDefault="007B0DD9" w:rsidP="007B0DD9">
      <w:pPr>
        <w:pStyle w:val="NoSpacing"/>
      </w:pPr>
      <w:r w:rsidRPr="00B514AA">
        <w:t>2004</w:t>
      </w:r>
      <w:r>
        <w:tab/>
        <w:t>Kenneth Braaten</w:t>
      </w:r>
    </w:p>
    <w:p w14:paraId="3D0A996C" w14:textId="77777777" w:rsidR="007B0DD9" w:rsidRDefault="007B0DD9" w:rsidP="007B0DD9">
      <w:pPr>
        <w:pStyle w:val="NoSpacing"/>
      </w:pPr>
      <w:r>
        <w:tab/>
        <w:t>Rodney Braaten</w:t>
      </w:r>
    </w:p>
    <w:p w14:paraId="5AAC9D2C" w14:textId="77777777" w:rsidR="007B0DD9" w:rsidRDefault="007B0DD9" w:rsidP="007B0DD9">
      <w:pPr>
        <w:pStyle w:val="NoSpacing"/>
      </w:pPr>
      <w:r>
        <w:tab/>
        <w:t>Allison Flynn</w:t>
      </w:r>
    </w:p>
    <w:p w14:paraId="2B169221" w14:textId="77777777" w:rsidR="007B0DD9" w:rsidRDefault="007B0DD9" w:rsidP="007B0DD9">
      <w:pPr>
        <w:pStyle w:val="NoSpacing"/>
      </w:pPr>
      <w:r>
        <w:tab/>
        <w:t>Shanna Huckins</w:t>
      </w:r>
    </w:p>
    <w:p w14:paraId="1BF0BA1B" w14:textId="77777777" w:rsidR="007B0DD9" w:rsidRDefault="007B0DD9" w:rsidP="007B0DD9">
      <w:pPr>
        <w:pStyle w:val="NoSpacing"/>
      </w:pPr>
      <w:r>
        <w:tab/>
        <w:t>Joylynn Kauffman</w:t>
      </w:r>
    </w:p>
    <w:p w14:paraId="7D206789" w14:textId="77777777" w:rsidR="007B0DD9" w:rsidRDefault="007B0DD9" w:rsidP="007B0DD9">
      <w:pPr>
        <w:pStyle w:val="NoSpacing"/>
      </w:pPr>
      <w:r>
        <w:tab/>
        <w:t>Eric Larsen</w:t>
      </w:r>
    </w:p>
    <w:p w14:paraId="07280B62" w14:textId="15ADA644" w:rsidR="007B0DD9" w:rsidRDefault="007B0DD9" w:rsidP="007B0DD9">
      <w:pPr>
        <w:pStyle w:val="NoSpacing"/>
        <w:sectPr w:rsidR="007B0DD9" w:rsidSect="007B0DD9">
          <w:type w:val="continuous"/>
          <w:pgSz w:w="12240" w:h="15840"/>
          <w:pgMar w:top="1440" w:right="1440" w:bottom="1440" w:left="1440" w:header="720" w:footer="720" w:gutter="0"/>
          <w:cols w:num="3" w:space="720"/>
          <w:docGrid w:linePitch="360"/>
        </w:sectPr>
      </w:pPr>
      <w:r>
        <w:tab/>
        <w:t>Cassie Smieja</w:t>
      </w:r>
    </w:p>
    <w:p w14:paraId="2C1248F4" w14:textId="77777777" w:rsidR="002305C2" w:rsidRDefault="002305C2" w:rsidP="007B0DD9">
      <w:pPr>
        <w:pStyle w:val="Heading5"/>
        <w:rPr>
          <w:u w:val="single"/>
        </w:rPr>
      </w:pPr>
    </w:p>
    <w:p w14:paraId="7CD1D75E" w14:textId="22BF9DB7" w:rsidR="007B0DD9" w:rsidRPr="00172D61" w:rsidRDefault="007B0DD9" w:rsidP="007B0DD9">
      <w:pPr>
        <w:pStyle w:val="Heading5"/>
        <w:rPr>
          <w:u w:val="single"/>
        </w:rPr>
      </w:pPr>
      <w:r w:rsidRPr="00172D61">
        <w:rPr>
          <w:u w:val="single"/>
        </w:rPr>
        <w:t xml:space="preserve">H.E. </w:t>
      </w:r>
      <w:proofErr w:type="spellStart"/>
      <w:r w:rsidRPr="00172D61">
        <w:rPr>
          <w:u w:val="single"/>
        </w:rPr>
        <w:t>Rodeberg</w:t>
      </w:r>
      <w:proofErr w:type="spellEnd"/>
      <w:r w:rsidRPr="00172D61">
        <w:rPr>
          <w:u w:val="single"/>
        </w:rPr>
        <w:t xml:space="preserve"> Scholarship</w:t>
      </w:r>
    </w:p>
    <w:p w14:paraId="4B5981FB" w14:textId="6820AD93" w:rsidR="007B0DD9" w:rsidRPr="007B0DD9" w:rsidRDefault="007B0DD9" w:rsidP="007B0DD9">
      <w:pPr>
        <w:pStyle w:val="NoSpacing"/>
      </w:pPr>
      <w:r w:rsidRPr="007B0DD9">
        <w:t>Scho</w:t>
      </w:r>
      <w:r>
        <w:t xml:space="preserve">larship awarded in his Memory. </w:t>
      </w:r>
      <w:r w:rsidRPr="007B0DD9">
        <w:t>He se</w:t>
      </w:r>
      <w:r>
        <w:t xml:space="preserve">rved at MSU from 1947 to 1969. </w:t>
      </w:r>
      <w:r w:rsidRPr="007B0DD9">
        <w:t>He was Professor Emeritus of Agricultural Education. “Rody” began his teachin</w:t>
      </w:r>
      <w:r>
        <w:t xml:space="preserve">g career at Joplin in 1929-35. </w:t>
      </w:r>
      <w:r w:rsidRPr="007B0DD9">
        <w:t>He then started a new program at Chester, 1935-38, before moving to Malta in 1938.  He left Malta in 1941 to become the Assistant State FFA Advisor.  He served in that capacity until 1947 when he took the position as Agricultural Education teacher trainer at Montana State College.</w:t>
      </w:r>
    </w:p>
    <w:p w14:paraId="43DC5AFE" w14:textId="77777777" w:rsidR="007B0DD9" w:rsidRPr="007B0DD9" w:rsidRDefault="007B0DD9" w:rsidP="007B0DD9">
      <w:pPr>
        <w:pStyle w:val="NoSpacing"/>
      </w:pPr>
    </w:p>
    <w:p w14:paraId="779B8FD2"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25E96B6B" w14:textId="2F6F1409" w:rsidR="007B0DD9" w:rsidRPr="007B0DD9" w:rsidRDefault="007B0DD9" w:rsidP="007B0DD9">
      <w:pPr>
        <w:pStyle w:val="NoSpacing"/>
      </w:pPr>
      <w:r>
        <w:t>1980</w:t>
      </w:r>
      <w:r>
        <w:tab/>
      </w:r>
      <w:r w:rsidRPr="007B0DD9">
        <w:t>Missing</w:t>
      </w:r>
    </w:p>
    <w:p w14:paraId="06CAB2BA" w14:textId="68397E6F" w:rsidR="007B0DD9" w:rsidRPr="007B0DD9" w:rsidRDefault="007B0DD9" w:rsidP="007B0DD9">
      <w:pPr>
        <w:pStyle w:val="NoSpacing"/>
      </w:pPr>
      <w:r>
        <w:t>1981</w:t>
      </w:r>
      <w:r>
        <w:tab/>
      </w:r>
      <w:r w:rsidRPr="007B0DD9">
        <w:t>Missing</w:t>
      </w:r>
    </w:p>
    <w:p w14:paraId="29374EA8" w14:textId="6EBB5588" w:rsidR="007B0DD9" w:rsidRPr="007B0DD9" w:rsidRDefault="00A67B2F" w:rsidP="007B0DD9">
      <w:pPr>
        <w:pStyle w:val="NoSpacing"/>
      </w:pPr>
      <w:r>
        <w:t>1982</w:t>
      </w:r>
      <w:r>
        <w:tab/>
      </w:r>
      <w:r w:rsidR="007B0DD9" w:rsidRPr="007B0DD9">
        <w:t>Colleen Weinzetl</w:t>
      </w:r>
    </w:p>
    <w:p w14:paraId="49D148A4" w14:textId="3BA96248" w:rsidR="007B0DD9" w:rsidRPr="007B0DD9" w:rsidRDefault="00A67B2F" w:rsidP="007B0DD9">
      <w:pPr>
        <w:pStyle w:val="NoSpacing"/>
      </w:pPr>
      <w:r>
        <w:t>1983</w:t>
      </w:r>
      <w:r>
        <w:tab/>
      </w:r>
      <w:r w:rsidR="007B0DD9" w:rsidRPr="007B0DD9">
        <w:t xml:space="preserve">James </w:t>
      </w:r>
      <w:proofErr w:type="spellStart"/>
      <w:r w:rsidR="007B0DD9" w:rsidRPr="007B0DD9">
        <w:t>Klessens</w:t>
      </w:r>
      <w:proofErr w:type="spellEnd"/>
    </w:p>
    <w:p w14:paraId="7CDC8B99" w14:textId="628D3A56" w:rsidR="007B0DD9" w:rsidRPr="007B0DD9" w:rsidRDefault="00A67B2F" w:rsidP="007B0DD9">
      <w:pPr>
        <w:pStyle w:val="NoSpacing"/>
      </w:pPr>
      <w:r>
        <w:t>1984</w:t>
      </w:r>
      <w:r>
        <w:tab/>
      </w:r>
      <w:proofErr w:type="spellStart"/>
      <w:r w:rsidR="007B0DD9" w:rsidRPr="007B0DD9">
        <w:t>Jodee</w:t>
      </w:r>
      <w:proofErr w:type="spellEnd"/>
      <w:r w:rsidR="007B0DD9" w:rsidRPr="007B0DD9">
        <w:t xml:space="preserve"> Kuske</w:t>
      </w:r>
    </w:p>
    <w:p w14:paraId="33E46C7C" w14:textId="7AB8145B" w:rsidR="007B0DD9" w:rsidRPr="007B0DD9" w:rsidRDefault="00A67B2F" w:rsidP="007B0DD9">
      <w:pPr>
        <w:pStyle w:val="NoSpacing"/>
      </w:pPr>
      <w:r>
        <w:t>1985</w:t>
      </w:r>
      <w:r>
        <w:tab/>
      </w:r>
      <w:r w:rsidR="007B0DD9" w:rsidRPr="007B0DD9">
        <w:t>Wade Morton</w:t>
      </w:r>
    </w:p>
    <w:p w14:paraId="5D22AD48" w14:textId="64A1D354" w:rsidR="007B0DD9" w:rsidRPr="007B0DD9" w:rsidRDefault="00A67B2F" w:rsidP="00A67B2F">
      <w:pPr>
        <w:pStyle w:val="NoSpacing"/>
      </w:pPr>
      <w:r>
        <w:t>1986</w:t>
      </w:r>
      <w:r>
        <w:tab/>
      </w:r>
      <w:r w:rsidR="007B0DD9" w:rsidRPr="007B0DD9">
        <w:t>Ole Olsen</w:t>
      </w:r>
    </w:p>
    <w:p w14:paraId="165E9400" w14:textId="000CDBAD" w:rsidR="007B0DD9" w:rsidRPr="007B0DD9" w:rsidRDefault="00A67B2F" w:rsidP="007B0DD9">
      <w:pPr>
        <w:pStyle w:val="NoSpacing"/>
      </w:pPr>
      <w:r>
        <w:t>1987</w:t>
      </w:r>
      <w:r>
        <w:tab/>
      </w:r>
      <w:r w:rsidR="007B0DD9" w:rsidRPr="007B0DD9">
        <w:t>Rebecca Andres</w:t>
      </w:r>
    </w:p>
    <w:p w14:paraId="45608C9B" w14:textId="4D370E72" w:rsidR="007B0DD9" w:rsidRPr="007B0DD9" w:rsidRDefault="00A67B2F" w:rsidP="007B0DD9">
      <w:pPr>
        <w:pStyle w:val="NoSpacing"/>
      </w:pPr>
      <w:r>
        <w:t>1988</w:t>
      </w:r>
      <w:r>
        <w:tab/>
      </w:r>
      <w:r w:rsidR="007B0DD9" w:rsidRPr="007B0DD9">
        <w:t>Dena Denny</w:t>
      </w:r>
    </w:p>
    <w:p w14:paraId="23FEF086" w14:textId="7FFD1808" w:rsidR="007B0DD9" w:rsidRPr="007B0DD9" w:rsidRDefault="00A67B2F" w:rsidP="007B0DD9">
      <w:pPr>
        <w:pStyle w:val="NoSpacing"/>
      </w:pPr>
      <w:r>
        <w:t>1989</w:t>
      </w:r>
      <w:r>
        <w:tab/>
      </w:r>
      <w:r w:rsidR="007B0DD9" w:rsidRPr="007B0DD9">
        <w:t>Not awarded</w:t>
      </w:r>
    </w:p>
    <w:p w14:paraId="065E12D5" w14:textId="1A478526" w:rsidR="007B0DD9" w:rsidRPr="007B0DD9" w:rsidRDefault="00A67B2F" w:rsidP="007B0DD9">
      <w:pPr>
        <w:pStyle w:val="NoSpacing"/>
      </w:pPr>
      <w:r>
        <w:t>1990</w:t>
      </w:r>
      <w:r>
        <w:tab/>
      </w:r>
      <w:r w:rsidR="007B0DD9" w:rsidRPr="007B0DD9">
        <w:t>Lauri Wilcox</w:t>
      </w:r>
    </w:p>
    <w:p w14:paraId="62053A29" w14:textId="587F8534" w:rsidR="007B0DD9" w:rsidRPr="007B0DD9" w:rsidRDefault="00A67B2F" w:rsidP="007B0DD9">
      <w:pPr>
        <w:pStyle w:val="NoSpacing"/>
      </w:pPr>
      <w:r>
        <w:t>1991</w:t>
      </w:r>
      <w:r>
        <w:tab/>
      </w:r>
      <w:r w:rsidR="007B0DD9" w:rsidRPr="007B0DD9">
        <w:t>Brenda Atchison</w:t>
      </w:r>
    </w:p>
    <w:p w14:paraId="7D952D5A" w14:textId="439C6684" w:rsidR="007B0DD9" w:rsidRPr="007B0DD9" w:rsidRDefault="00A67B2F" w:rsidP="007B0DD9">
      <w:pPr>
        <w:pStyle w:val="NoSpacing"/>
      </w:pPr>
      <w:r>
        <w:t>1994</w:t>
      </w:r>
      <w:r>
        <w:tab/>
      </w:r>
      <w:r w:rsidR="007B0DD9" w:rsidRPr="007B0DD9">
        <w:t>Richard VanCampen</w:t>
      </w:r>
    </w:p>
    <w:p w14:paraId="5EF9DC91" w14:textId="1068F6A9" w:rsidR="007B0DD9" w:rsidRPr="007B0DD9" w:rsidRDefault="00A67B2F" w:rsidP="007B0DD9">
      <w:pPr>
        <w:pStyle w:val="NoSpacing"/>
      </w:pPr>
      <w:r>
        <w:t>1995</w:t>
      </w:r>
      <w:r>
        <w:tab/>
      </w:r>
      <w:r w:rsidR="007B0DD9" w:rsidRPr="007B0DD9">
        <w:t>Norman Johnson</w:t>
      </w:r>
    </w:p>
    <w:p w14:paraId="328F7EB8" w14:textId="6CB6AB2B" w:rsidR="007B0DD9" w:rsidRPr="007B0DD9" w:rsidRDefault="00A67B2F" w:rsidP="007B0DD9">
      <w:pPr>
        <w:pStyle w:val="NoSpacing"/>
      </w:pPr>
      <w:r>
        <w:t>1996</w:t>
      </w:r>
      <w:r>
        <w:tab/>
      </w:r>
      <w:r w:rsidR="007B0DD9" w:rsidRPr="007B0DD9">
        <w:t>Rod Donahue</w:t>
      </w:r>
    </w:p>
    <w:p w14:paraId="45FD1CBB" w14:textId="0FEAA2B5" w:rsidR="007B0DD9" w:rsidRPr="007B0DD9" w:rsidRDefault="00A67B2F" w:rsidP="007B0DD9">
      <w:pPr>
        <w:pStyle w:val="NoSpacing"/>
      </w:pPr>
      <w:r>
        <w:t>1997</w:t>
      </w:r>
      <w:r>
        <w:tab/>
      </w:r>
      <w:r w:rsidR="007B0DD9" w:rsidRPr="007B0DD9">
        <w:t>Jill Harryman</w:t>
      </w:r>
    </w:p>
    <w:p w14:paraId="1A43FB24" w14:textId="1A69B712" w:rsidR="007B0DD9" w:rsidRPr="007B0DD9" w:rsidRDefault="00A67B2F" w:rsidP="007B0DD9">
      <w:pPr>
        <w:pStyle w:val="NoSpacing"/>
      </w:pPr>
      <w:r>
        <w:t>1998</w:t>
      </w:r>
      <w:r>
        <w:tab/>
      </w:r>
      <w:r w:rsidR="007B0DD9" w:rsidRPr="007B0DD9">
        <w:t>Brenda Rich</w:t>
      </w:r>
    </w:p>
    <w:p w14:paraId="3D065950" w14:textId="1ABFBE4A" w:rsidR="007B0DD9" w:rsidRPr="007B0DD9" w:rsidRDefault="00A67B2F" w:rsidP="007B0DD9">
      <w:pPr>
        <w:pStyle w:val="NoSpacing"/>
      </w:pPr>
      <w:r>
        <w:t>1999</w:t>
      </w:r>
      <w:r>
        <w:tab/>
      </w:r>
      <w:r w:rsidR="007B0DD9" w:rsidRPr="007B0DD9">
        <w:t>Jennifer Vukonich</w:t>
      </w:r>
    </w:p>
    <w:p w14:paraId="379D259C" w14:textId="4DE52B21" w:rsidR="007B0DD9" w:rsidRPr="007B0DD9" w:rsidRDefault="00A67B2F" w:rsidP="007B0DD9">
      <w:pPr>
        <w:pStyle w:val="NoSpacing"/>
      </w:pPr>
      <w:r>
        <w:t>2000</w:t>
      </w:r>
      <w:r>
        <w:tab/>
      </w:r>
      <w:r w:rsidR="007B0DD9" w:rsidRPr="007B0DD9">
        <w:t>Jason Jimmerson</w:t>
      </w:r>
    </w:p>
    <w:p w14:paraId="22B89975" w14:textId="4C51AAEA" w:rsidR="007B0DD9" w:rsidRPr="007B0DD9" w:rsidRDefault="00A67B2F" w:rsidP="007B0DD9">
      <w:pPr>
        <w:pStyle w:val="NoSpacing"/>
      </w:pPr>
      <w:r>
        <w:t>2001</w:t>
      </w:r>
      <w:r>
        <w:tab/>
      </w:r>
      <w:r w:rsidR="007B0DD9" w:rsidRPr="007B0DD9">
        <w:t>Ben Meyer</w:t>
      </w:r>
    </w:p>
    <w:p w14:paraId="1EE3D16E" w14:textId="4E88EACD" w:rsidR="007B0DD9" w:rsidRPr="007B0DD9" w:rsidRDefault="00A67B2F" w:rsidP="007B0DD9">
      <w:pPr>
        <w:pStyle w:val="NoSpacing"/>
      </w:pPr>
      <w:r>
        <w:t>2002</w:t>
      </w:r>
      <w:r>
        <w:tab/>
      </w:r>
      <w:r w:rsidR="007B0DD9" w:rsidRPr="007B0DD9">
        <w:t>Mary Tuck</w:t>
      </w:r>
    </w:p>
    <w:p w14:paraId="24E63E15" w14:textId="77777777" w:rsidR="007B0DD9" w:rsidRPr="007B0DD9" w:rsidRDefault="007B0DD9" w:rsidP="007B0DD9">
      <w:pPr>
        <w:pStyle w:val="NoSpacing"/>
      </w:pPr>
      <w:r w:rsidRPr="007B0DD9">
        <w:t>2003</w:t>
      </w:r>
      <w:r w:rsidRPr="007B0DD9">
        <w:tab/>
        <w:t>No Award</w:t>
      </w:r>
    </w:p>
    <w:p w14:paraId="2FE86C4B" w14:textId="77777777" w:rsidR="007B0DD9" w:rsidRPr="007B0DD9" w:rsidRDefault="007B0DD9" w:rsidP="007B0DD9">
      <w:pPr>
        <w:pStyle w:val="NoSpacing"/>
      </w:pPr>
      <w:r w:rsidRPr="007B0DD9">
        <w:t xml:space="preserve">2004 </w:t>
      </w:r>
      <w:r w:rsidRPr="007B0DD9">
        <w:tab/>
        <w:t>No Award</w:t>
      </w:r>
    </w:p>
    <w:p w14:paraId="028F49B9" w14:textId="77777777" w:rsidR="007B0DD9" w:rsidRPr="007B0DD9" w:rsidRDefault="007B0DD9" w:rsidP="007B0DD9">
      <w:pPr>
        <w:pStyle w:val="NoSpacing"/>
        <w:sectPr w:rsidR="007B0DD9" w:rsidRPr="007B0DD9" w:rsidSect="00A67B2F">
          <w:type w:val="continuous"/>
          <w:pgSz w:w="12240" w:h="15840"/>
          <w:pgMar w:top="1440" w:right="1440" w:bottom="1440" w:left="1440" w:header="720" w:footer="720" w:gutter="0"/>
          <w:cols w:num="2" w:space="720"/>
          <w:docGrid w:linePitch="360"/>
        </w:sectPr>
      </w:pPr>
    </w:p>
    <w:p w14:paraId="4E0BF4D4" w14:textId="77777777" w:rsidR="007B0DD9" w:rsidRPr="007B0DD9" w:rsidRDefault="007B0DD9" w:rsidP="007B0DD9">
      <w:pPr>
        <w:pStyle w:val="NoSpacing"/>
      </w:pPr>
    </w:p>
    <w:p w14:paraId="3BBC52D1"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42C1F8B0" w14:textId="77777777" w:rsidR="007B0DD9" w:rsidRPr="00172D61" w:rsidRDefault="007B0DD9" w:rsidP="00A67B2F">
      <w:pPr>
        <w:pStyle w:val="Heading5"/>
        <w:rPr>
          <w:u w:val="single"/>
        </w:rPr>
      </w:pPr>
      <w:r w:rsidRPr="00172D61">
        <w:rPr>
          <w:u w:val="single"/>
        </w:rPr>
        <w:t>Agricultural Education Staff Scholarship</w:t>
      </w:r>
    </w:p>
    <w:p w14:paraId="7086597F" w14:textId="3FECF832" w:rsidR="007B0DD9" w:rsidRPr="007B0DD9" w:rsidRDefault="007B0DD9" w:rsidP="007B0DD9">
      <w:pPr>
        <w:pStyle w:val="NoSpacing"/>
      </w:pPr>
      <w:r w:rsidRPr="007B0DD9">
        <w:t>Staff supported scholarship awarded to a promising student planning to teach vocational agriculture or become a county agent.</w:t>
      </w:r>
    </w:p>
    <w:p w14:paraId="6D246055" w14:textId="77777777" w:rsidR="007B0DD9" w:rsidRPr="007B0DD9" w:rsidRDefault="007B0DD9" w:rsidP="007B0DD9">
      <w:pPr>
        <w:pStyle w:val="NoSpacing"/>
        <w:sectPr w:rsidR="007B0DD9" w:rsidRPr="007B0DD9" w:rsidSect="00BC1769">
          <w:type w:val="continuous"/>
          <w:pgSz w:w="12240" w:h="15840"/>
          <w:pgMar w:top="1440" w:right="1440" w:bottom="1440" w:left="1440" w:header="720" w:footer="720" w:gutter="0"/>
          <w:cols w:space="720"/>
          <w:docGrid w:linePitch="360"/>
        </w:sectPr>
      </w:pPr>
    </w:p>
    <w:p w14:paraId="27909F2E" w14:textId="77777777" w:rsidR="007B0DD9" w:rsidRPr="007B0DD9" w:rsidRDefault="007B0DD9" w:rsidP="007B0DD9">
      <w:pPr>
        <w:pStyle w:val="NoSpacing"/>
      </w:pPr>
      <w:r w:rsidRPr="007B0DD9">
        <w:t>1989</w:t>
      </w:r>
      <w:r w:rsidRPr="007B0DD9">
        <w:tab/>
        <w:t>Dennis Wells</w:t>
      </w:r>
    </w:p>
    <w:p w14:paraId="72377CC0" w14:textId="5D8ADC90" w:rsidR="007B0DD9" w:rsidRPr="007B0DD9" w:rsidRDefault="00A67B2F" w:rsidP="007B0DD9">
      <w:pPr>
        <w:pStyle w:val="NoSpacing"/>
      </w:pPr>
      <w:r>
        <w:t>1988</w:t>
      </w:r>
      <w:r>
        <w:tab/>
      </w:r>
      <w:r w:rsidR="007B0DD9" w:rsidRPr="007B0DD9">
        <w:t>Anne Chase</w:t>
      </w:r>
    </w:p>
    <w:p w14:paraId="55B9D82C" w14:textId="205DB103" w:rsidR="007B0DD9" w:rsidRPr="007B0DD9" w:rsidRDefault="00A67B2F" w:rsidP="007B0DD9">
      <w:pPr>
        <w:pStyle w:val="NoSpacing"/>
      </w:pPr>
      <w:r>
        <w:t>1989</w:t>
      </w:r>
      <w:r>
        <w:tab/>
      </w:r>
      <w:r w:rsidR="007B0DD9" w:rsidRPr="007B0DD9">
        <w:t>Danny Harris</w:t>
      </w:r>
    </w:p>
    <w:p w14:paraId="55A6E4BA" w14:textId="2E26BC3B" w:rsidR="007B0DD9" w:rsidRPr="007B0DD9" w:rsidRDefault="00A67B2F" w:rsidP="007B0DD9">
      <w:pPr>
        <w:pStyle w:val="NoSpacing"/>
      </w:pPr>
      <w:r>
        <w:t>1992</w:t>
      </w:r>
      <w:r>
        <w:tab/>
      </w:r>
      <w:r w:rsidR="007B0DD9" w:rsidRPr="007B0DD9">
        <w:t>Richard VanCampen</w:t>
      </w:r>
    </w:p>
    <w:p w14:paraId="7EA19E1D" w14:textId="77777777" w:rsidR="007B0DD9" w:rsidRPr="007B0DD9" w:rsidRDefault="007B0DD9" w:rsidP="007B0DD9">
      <w:pPr>
        <w:pStyle w:val="NoSpacing"/>
      </w:pPr>
      <w:r w:rsidRPr="007B0DD9">
        <w:t>1995</w:t>
      </w:r>
      <w:r w:rsidRPr="007B0DD9">
        <w:tab/>
        <w:t>Norman Johnson</w:t>
      </w:r>
    </w:p>
    <w:p w14:paraId="193BC9FB" w14:textId="77777777" w:rsidR="007B0DD9" w:rsidRPr="007B0DD9" w:rsidRDefault="007B0DD9" w:rsidP="007B0DD9">
      <w:pPr>
        <w:pStyle w:val="NoSpacing"/>
      </w:pPr>
      <w:r w:rsidRPr="007B0DD9">
        <w:t>1996</w:t>
      </w:r>
      <w:r w:rsidRPr="007B0DD9">
        <w:tab/>
        <w:t>Rodney Donahue</w:t>
      </w:r>
    </w:p>
    <w:p w14:paraId="25C05703" w14:textId="77777777" w:rsidR="007B0DD9" w:rsidRPr="007B0DD9" w:rsidRDefault="007B0DD9" w:rsidP="007B0DD9">
      <w:pPr>
        <w:pStyle w:val="NoSpacing"/>
      </w:pPr>
      <w:r w:rsidRPr="007B0DD9">
        <w:t>1997</w:t>
      </w:r>
      <w:r w:rsidRPr="007B0DD9">
        <w:tab/>
        <w:t>Jill Harryman</w:t>
      </w:r>
    </w:p>
    <w:p w14:paraId="5ED6C3BD" w14:textId="77777777" w:rsidR="007B0DD9" w:rsidRPr="007B0DD9" w:rsidRDefault="007B0DD9" w:rsidP="007B0DD9">
      <w:pPr>
        <w:pStyle w:val="NoSpacing"/>
      </w:pPr>
      <w:r w:rsidRPr="007B0DD9">
        <w:t>1998</w:t>
      </w:r>
      <w:r w:rsidRPr="007B0DD9">
        <w:tab/>
        <w:t xml:space="preserve">Kelly </w:t>
      </w:r>
      <w:proofErr w:type="spellStart"/>
      <w:r w:rsidRPr="007B0DD9">
        <w:t>Fosbery</w:t>
      </w:r>
      <w:proofErr w:type="spellEnd"/>
    </w:p>
    <w:p w14:paraId="70200598" w14:textId="77777777" w:rsidR="007B0DD9" w:rsidRPr="007B0DD9" w:rsidRDefault="007B0DD9" w:rsidP="007B0DD9">
      <w:pPr>
        <w:pStyle w:val="NoSpacing"/>
      </w:pPr>
      <w:r w:rsidRPr="007B0DD9">
        <w:t>1999</w:t>
      </w:r>
      <w:r w:rsidRPr="007B0DD9">
        <w:tab/>
        <w:t xml:space="preserve">Lyndsey </w:t>
      </w:r>
      <w:proofErr w:type="spellStart"/>
      <w:r w:rsidRPr="007B0DD9">
        <w:t>Fosbery</w:t>
      </w:r>
      <w:proofErr w:type="spellEnd"/>
    </w:p>
    <w:p w14:paraId="1783938E" w14:textId="77777777" w:rsidR="007B0DD9" w:rsidRPr="007B0DD9" w:rsidRDefault="007B0DD9" w:rsidP="007B0DD9">
      <w:pPr>
        <w:pStyle w:val="NoSpacing"/>
      </w:pPr>
      <w:r w:rsidRPr="007B0DD9">
        <w:t>2000</w:t>
      </w:r>
      <w:r w:rsidRPr="007B0DD9">
        <w:tab/>
        <w:t>Ben Meyer</w:t>
      </w:r>
    </w:p>
    <w:p w14:paraId="2DC06177" w14:textId="77777777" w:rsidR="007B0DD9" w:rsidRPr="007B0DD9" w:rsidRDefault="007B0DD9" w:rsidP="007B0DD9">
      <w:pPr>
        <w:pStyle w:val="NoSpacing"/>
      </w:pPr>
      <w:r w:rsidRPr="007B0DD9">
        <w:t xml:space="preserve">2001 </w:t>
      </w:r>
      <w:r w:rsidRPr="007B0DD9">
        <w:tab/>
        <w:t>Beau Anderson</w:t>
      </w:r>
    </w:p>
    <w:p w14:paraId="4867D285" w14:textId="77777777" w:rsidR="007B0DD9" w:rsidRPr="007B0DD9" w:rsidRDefault="007B0DD9" w:rsidP="007B0DD9">
      <w:pPr>
        <w:pStyle w:val="NoSpacing"/>
      </w:pPr>
      <w:r w:rsidRPr="007B0DD9">
        <w:t>2002</w:t>
      </w:r>
      <w:r w:rsidRPr="007B0DD9">
        <w:tab/>
        <w:t>Shanna Huckins</w:t>
      </w:r>
    </w:p>
    <w:p w14:paraId="52040C4F" w14:textId="77777777" w:rsidR="007B0DD9" w:rsidRPr="007B0DD9" w:rsidRDefault="007B0DD9" w:rsidP="007B0DD9">
      <w:pPr>
        <w:pStyle w:val="NoSpacing"/>
      </w:pPr>
      <w:r w:rsidRPr="007B0DD9">
        <w:t>2003</w:t>
      </w:r>
      <w:r w:rsidRPr="007B0DD9">
        <w:tab/>
        <w:t>Marie Franko</w:t>
      </w:r>
    </w:p>
    <w:p w14:paraId="44ED5865" w14:textId="2121C0D0" w:rsidR="00A67B2F" w:rsidRDefault="007B0DD9" w:rsidP="007B0DD9">
      <w:pPr>
        <w:pStyle w:val="NoSpacing"/>
        <w:sectPr w:rsidR="00A67B2F" w:rsidSect="00A67B2F">
          <w:type w:val="continuous"/>
          <w:pgSz w:w="12240" w:h="15840"/>
          <w:pgMar w:top="1440" w:right="1440" w:bottom="1440" w:left="1440" w:header="720" w:footer="720" w:gutter="0"/>
          <w:cols w:num="2" w:space="720"/>
          <w:docGrid w:linePitch="360"/>
        </w:sectPr>
      </w:pPr>
      <w:r w:rsidRPr="007B0DD9">
        <w:t>2004</w:t>
      </w:r>
      <w:r w:rsidRPr="007B0DD9">
        <w:tab/>
        <w:t>Shanna Huckins</w:t>
      </w:r>
    </w:p>
    <w:p w14:paraId="0C1957CF" w14:textId="5D5D652C" w:rsidR="0020059A" w:rsidRDefault="0020059A" w:rsidP="007B0DD9">
      <w:pPr>
        <w:pStyle w:val="NoSpacing"/>
      </w:pPr>
    </w:p>
    <w:p w14:paraId="34F0ADF0" w14:textId="75786407" w:rsidR="00A67B2F" w:rsidRDefault="00A67B2F" w:rsidP="007B0DD9">
      <w:pPr>
        <w:pStyle w:val="NoSpacing"/>
      </w:pPr>
    </w:p>
    <w:p w14:paraId="2A81C786" w14:textId="77777777" w:rsidR="00A67B2F" w:rsidRPr="00172D61" w:rsidRDefault="00A67B2F" w:rsidP="00BC1769">
      <w:pPr>
        <w:pStyle w:val="Heading5"/>
        <w:rPr>
          <w:u w:val="single"/>
        </w:rPr>
      </w:pPr>
      <w:r w:rsidRPr="00172D61">
        <w:rPr>
          <w:u w:val="single"/>
        </w:rPr>
        <w:t>Vern Dahlstrom Memorial FFA Ag Scholarship</w:t>
      </w:r>
    </w:p>
    <w:p w14:paraId="00DCC4C5" w14:textId="2FCF7734" w:rsidR="00A67B2F" w:rsidRDefault="00A67B2F" w:rsidP="00A67B2F">
      <w:pPr>
        <w:pStyle w:val="NoSpacing"/>
      </w:pPr>
      <w:r>
        <w:t>Scholarship awarded in h</w:t>
      </w:r>
      <w:r w:rsidRPr="008C23ED">
        <w:t>is memory. Vern was</w:t>
      </w:r>
      <w:r>
        <w:t xml:space="preserve"> a teacher of Vocational Agriculture Education at Absaro</w:t>
      </w:r>
      <w:r w:rsidRPr="008C23ED">
        <w:t xml:space="preserve">kee, and at the Career Center in Billings.  His passing in the middle of his teaching career was unexpected.  </w:t>
      </w:r>
      <w:r>
        <w:t>The Scholarship was e</w:t>
      </w:r>
      <w:r w:rsidRPr="008C23ED">
        <w:t>stablished by his wife Kay.</w:t>
      </w:r>
    </w:p>
    <w:p w14:paraId="307570A4" w14:textId="77777777" w:rsidR="00A67B2F" w:rsidRPr="008C23ED" w:rsidRDefault="00A67B2F" w:rsidP="00A67B2F">
      <w:pPr>
        <w:pStyle w:val="NoSpacing"/>
      </w:pPr>
    </w:p>
    <w:p w14:paraId="09C23AB3" w14:textId="0C366307" w:rsidR="00A67B2F" w:rsidRPr="00BC1769" w:rsidRDefault="00A67B2F" w:rsidP="00A67B2F">
      <w:pPr>
        <w:pStyle w:val="NoSpacing"/>
        <w:rPr>
          <w:u w:val="single"/>
        </w:rPr>
        <w:sectPr w:rsidR="00A67B2F" w:rsidRPr="00BC1769" w:rsidSect="00BC1769">
          <w:type w:val="continuous"/>
          <w:pgSz w:w="12240" w:h="15840"/>
          <w:pgMar w:top="1440" w:right="1440" w:bottom="1440" w:left="1440" w:header="720" w:footer="720" w:gutter="0"/>
          <w:cols w:space="720"/>
          <w:docGrid w:linePitch="360"/>
        </w:sectPr>
      </w:pPr>
      <w:r w:rsidRPr="00070478">
        <w:rPr>
          <w:u w:val="single"/>
        </w:rPr>
        <w:t>Year</w:t>
      </w:r>
      <w:r w:rsidRPr="00070478">
        <w:tab/>
      </w:r>
      <w:r w:rsidRPr="00070478">
        <w:rPr>
          <w:u w:val="single"/>
        </w:rPr>
        <w:t>Name and Location</w:t>
      </w:r>
    </w:p>
    <w:p w14:paraId="7B52A191" w14:textId="77777777" w:rsidR="00A67B2F" w:rsidRPr="00070478" w:rsidRDefault="00A67B2F" w:rsidP="00A67B2F">
      <w:pPr>
        <w:pStyle w:val="NoSpacing"/>
      </w:pPr>
      <w:r w:rsidRPr="00070478">
        <w:lastRenderedPageBreak/>
        <w:t>1986</w:t>
      </w:r>
      <w:r w:rsidRPr="00070478">
        <w:tab/>
        <w:t>Rebecca Andres, Missoula</w:t>
      </w:r>
    </w:p>
    <w:p w14:paraId="2C0D2EE3" w14:textId="77777777" w:rsidR="00A67B2F" w:rsidRPr="00070478" w:rsidRDefault="00A67B2F" w:rsidP="00A67B2F">
      <w:pPr>
        <w:pStyle w:val="NoSpacing"/>
      </w:pPr>
      <w:r w:rsidRPr="00070478">
        <w:t>1987</w:t>
      </w:r>
      <w:r w:rsidRPr="00070478">
        <w:tab/>
        <w:t>Douglas Frank, Park City</w:t>
      </w:r>
    </w:p>
    <w:p w14:paraId="10CC9402" w14:textId="77777777" w:rsidR="00A67B2F" w:rsidRPr="00070478" w:rsidRDefault="00A67B2F" w:rsidP="00A67B2F">
      <w:pPr>
        <w:pStyle w:val="NoSpacing"/>
      </w:pPr>
      <w:r w:rsidRPr="00070478">
        <w:t>1988</w:t>
      </w:r>
      <w:r w:rsidRPr="00070478">
        <w:tab/>
        <w:t>Dena Lee Denney, Conrad</w:t>
      </w:r>
    </w:p>
    <w:p w14:paraId="1356C687" w14:textId="77777777" w:rsidR="00A67B2F" w:rsidRPr="00070478" w:rsidRDefault="00A67B2F" w:rsidP="00A67B2F">
      <w:pPr>
        <w:pStyle w:val="NoSpacing"/>
      </w:pPr>
      <w:r w:rsidRPr="00070478">
        <w:t>1989</w:t>
      </w:r>
      <w:r w:rsidRPr="00070478">
        <w:tab/>
        <w:t>Stephen Ostberg, Fairfield</w:t>
      </w:r>
    </w:p>
    <w:p w14:paraId="030AEC8F" w14:textId="77777777" w:rsidR="00A67B2F" w:rsidRPr="00070478" w:rsidRDefault="00A67B2F" w:rsidP="00A67B2F">
      <w:pPr>
        <w:pStyle w:val="NoSpacing"/>
      </w:pPr>
      <w:r w:rsidRPr="00070478">
        <w:t>1990</w:t>
      </w:r>
      <w:r w:rsidRPr="00070478">
        <w:tab/>
        <w:t>Jessie A. Strobbe, Cascade</w:t>
      </w:r>
    </w:p>
    <w:p w14:paraId="5521D050" w14:textId="77777777" w:rsidR="00A67B2F" w:rsidRPr="00070478" w:rsidRDefault="00A67B2F" w:rsidP="00A67B2F">
      <w:pPr>
        <w:pStyle w:val="NoSpacing"/>
      </w:pPr>
      <w:r w:rsidRPr="00070478">
        <w:t>1991</w:t>
      </w:r>
      <w:r w:rsidRPr="00070478">
        <w:tab/>
        <w:t>Jill S. Von Stein, Cascade</w:t>
      </w:r>
    </w:p>
    <w:p w14:paraId="0D4166E8" w14:textId="77777777" w:rsidR="00A67B2F" w:rsidRPr="00070478" w:rsidRDefault="00A67B2F" w:rsidP="00A67B2F">
      <w:pPr>
        <w:pStyle w:val="NoSpacing"/>
      </w:pPr>
      <w:r w:rsidRPr="00070478">
        <w:t>1992</w:t>
      </w:r>
      <w:r w:rsidRPr="00070478">
        <w:tab/>
        <w:t>Carman Story, Park City</w:t>
      </w:r>
    </w:p>
    <w:p w14:paraId="21159498" w14:textId="77777777" w:rsidR="00A67B2F" w:rsidRPr="00070478" w:rsidRDefault="00A67B2F" w:rsidP="00A67B2F">
      <w:pPr>
        <w:pStyle w:val="NoSpacing"/>
      </w:pPr>
      <w:r w:rsidRPr="00070478">
        <w:t>1993</w:t>
      </w:r>
      <w:r w:rsidRPr="00070478">
        <w:tab/>
        <w:t>Lance Travis Wilson, Conrad</w:t>
      </w:r>
    </w:p>
    <w:p w14:paraId="53F25B8A" w14:textId="77777777" w:rsidR="00A67B2F" w:rsidRPr="00070478" w:rsidRDefault="00A67B2F" w:rsidP="00A67B2F">
      <w:pPr>
        <w:pStyle w:val="NoSpacing"/>
      </w:pPr>
      <w:r w:rsidRPr="00070478">
        <w:t>1994</w:t>
      </w:r>
      <w:r w:rsidRPr="00070478">
        <w:tab/>
        <w:t>Aaron Miller, Shields Valley</w:t>
      </w:r>
      <w:r>
        <w:t xml:space="preserve"> </w:t>
      </w:r>
    </w:p>
    <w:p w14:paraId="13AEB28C" w14:textId="77777777" w:rsidR="00A67B2F" w:rsidRPr="00070478" w:rsidRDefault="00A67B2F" w:rsidP="00A67B2F">
      <w:pPr>
        <w:pStyle w:val="NoSpacing"/>
      </w:pPr>
      <w:r>
        <w:t>1995</w:t>
      </w:r>
      <w:r>
        <w:tab/>
        <w:t>Nicole M</w:t>
      </w:r>
      <w:r w:rsidRPr="00070478">
        <w:t>ary Andres, Missoula</w:t>
      </w:r>
    </w:p>
    <w:p w14:paraId="3004708A" w14:textId="77777777" w:rsidR="00A67B2F" w:rsidRPr="00070478" w:rsidRDefault="00A67B2F" w:rsidP="00A67B2F">
      <w:pPr>
        <w:pStyle w:val="NoSpacing"/>
      </w:pPr>
      <w:r w:rsidRPr="00070478">
        <w:t>1996</w:t>
      </w:r>
    </w:p>
    <w:p w14:paraId="355E2325" w14:textId="77777777" w:rsidR="00A67B2F" w:rsidRPr="00070478" w:rsidRDefault="00A67B2F" w:rsidP="00A67B2F">
      <w:pPr>
        <w:pStyle w:val="NoSpacing"/>
      </w:pPr>
      <w:r w:rsidRPr="00070478">
        <w:t>1997</w:t>
      </w:r>
    </w:p>
    <w:p w14:paraId="77770114" w14:textId="77777777" w:rsidR="00A67B2F" w:rsidRPr="00070478" w:rsidRDefault="00A67B2F" w:rsidP="00A67B2F">
      <w:pPr>
        <w:pStyle w:val="NoSpacing"/>
      </w:pPr>
      <w:r w:rsidRPr="00070478">
        <w:t>1998</w:t>
      </w:r>
    </w:p>
    <w:p w14:paraId="2B7156C6" w14:textId="77777777" w:rsidR="00A67B2F" w:rsidRPr="00070478" w:rsidRDefault="00A67B2F" w:rsidP="00A67B2F">
      <w:pPr>
        <w:pStyle w:val="NoSpacing"/>
      </w:pPr>
      <w:r w:rsidRPr="00070478">
        <w:t>1999</w:t>
      </w:r>
    </w:p>
    <w:p w14:paraId="361AC32C" w14:textId="77777777" w:rsidR="00A67B2F" w:rsidRPr="00BC1769" w:rsidRDefault="00A67B2F" w:rsidP="00BC1769">
      <w:pPr>
        <w:pStyle w:val="NoSpacing"/>
      </w:pPr>
      <w:r w:rsidRPr="00BC1769">
        <w:t>2000</w:t>
      </w:r>
      <w:r w:rsidRPr="00BC1769">
        <w:tab/>
        <w:t>Dane Dugan, Stevensville</w:t>
      </w:r>
    </w:p>
    <w:p w14:paraId="3BBE2F46" w14:textId="77777777" w:rsidR="00A67B2F" w:rsidRPr="00BC1769" w:rsidRDefault="00A67B2F" w:rsidP="00BC1769">
      <w:pPr>
        <w:pStyle w:val="NoSpacing"/>
      </w:pPr>
      <w:r w:rsidRPr="00BC1769">
        <w:t>2001</w:t>
      </w:r>
      <w:r w:rsidRPr="00BC1769">
        <w:tab/>
      </w:r>
      <w:proofErr w:type="spellStart"/>
      <w:r w:rsidRPr="00BC1769">
        <w:t>Tyrele</w:t>
      </w:r>
      <w:proofErr w:type="spellEnd"/>
      <w:r w:rsidRPr="00BC1769">
        <w:t xml:space="preserve"> Schaff, Absarokee</w:t>
      </w:r>
    </w:p>
    <w:p w14:paraId="0A28646E" w14:textId="77777777" w:rsidR="00A67B2F" w:rsidRPr="00BC1769" w:rsidRDefault="00A67B2F" w:rsidP="00BC1769">
      <w:pPr>
        <w:pStyle w:val="NoSpacing"/>
      </w:pPr>
      <w:r w:rsidRPr="00BC1769">
        <w:t>2002</w:t>
      </w:r>
    </w:p>
    <w:p w14:paraId="4AA174D3" w14:textId="77777777" w:rsidR="00A67B2F" w:rsidRPr="00BC1769" w:rsidRDefault="00A67B2F" w:rsidP="00BC1769">
      <w:pPr>
        <w:pStyle w:val="NoSpacing"/>
        <w:rPr>
          <w:rStyle w:val="Strong"/>
          <w:b w:val="0"/>
          <w:bCs w:val="0"/>
        </w:rPr>
      </w:pPr>
      <w:r w:rsidRPr="00BC1769">
        <w:rPr>
          <w:rStyle w:val="Strong"/>
          <w:b w:val="0"/>
          <w:bCs w:val="0"/>
        </w:rPr>
        <w:t>2003</w:t>
      </w:r>
      <w:r w:rsidRPr="00BC1769">
        <w:rPr>
          <w:rStyle w:val="Strong"/>
          <w:b w:val="0"/>
          <w:bCs w:val="0"/>
        </w:rPr>
        <w:tab/>
        <w:t>Chase Brady, Fairfield</w:t>
      </w:r>
    </w:p>
    <w:p w14:paraId="2F0BAA94" w14:textId="77777777" w:rsidR="00A67B2F" w:rsidRPr="00BC1769" w:rsidRDefault="00A67B2F" w:rsidP="00BC1769">
      <w:pPr>
        <w:pStyle w:val="NoSpacing"/>
        <w:rPr>
          <w:rStyle w:val="Strong"/>
          <w:b w:val="0"/>
          <w:bCs w:val="0"/>
        </w:rPr>
      </w:pPr>
      <w:r w:rsidRPr="00BC1769">
        <w:rPr>
          <w:rStyle w:val="Strong"/>
          <w:b w:val="0"/>
          <w:bCs w:val="0"/>
        </w:rPr>
        <w:t>2004</w:t>
      </w:r>
    </w:p>
    <w:p w14:paraId="6D9BC721" w14:textId="77777777" w:rsidR="00A67B2F" w:rsidRPr="00BC1769" w:rsidRDefault="00A67B2F" w:rsidP="00BC1769">
      <w:pPr>
        <w:pStyle w:val="NoSpacing"/>
        <w:rPr>
          <w:rStyle w:val="Strong"/>
          <w:b w:val="0"/>
          <w:bCs w:val="0"/>
        </w:rPr>
      </w:pPr>
      <w:r w:rsidRPr="00BC1769">
        <w:rPr>
          <w:rStyle w:val="Strong"/>
          <w:b w:val="0"/>
          <w:bCs w:val="0"/>
        </w:rPr>
        <w:t>2005</w:t>
      </w:r>
    </w:p>
    <w:p w14:paraId="0C333540" w14:textId="77777777" w:rsidR="00A67B2F" w:rsidRDefault="00A67B2F" w:rsidP="00A67B2F">
      <w:pPr>
        <w:pStyle w:val="NoSpacing"/>
        <w:sectPr w:rsidR="00A67B2F" w:rsidSect="00BC1769">
          <w:type w:val="continuous"/>
          <w:pgSz w:w="12240" w:h="15840"/>
          <w:pgMar w:top="1440" w:right="1440" w:bottom="1440" w:left="1440" w:header="720" w:footer="720" w:gutter="0"/>
          <w:cols w:num="2" w:space="720"/>
          <w:docGrid w:linePitch="360"/>
        </w:sectPr>
      </w:pPr>
    </w:p>
    <w:p w14:paraId="31A6CCCF" w14:textId="77777777" w:rsidR="00A67B2F" w:rsidRDefault="00A67B2F" w:rsidP="00A67B2F">
      <w:pPr>
        <w:pStyle w:val="NoSpacing"/>
        <w:sectPr w:rsidR="00A67B2F" w:rsidSect="00BC1769">
          <w:type w:val="continuous"/>
          <w:pgSz w:w="12240" w:h="15840"/>
          <w:pgMar w:top="1440" w:right="1440" w:bottom="1440" w:left="1440" w:header="720" w:footer="720" w:gutter="0"/>
          <w:cols w:num="2" w:space="720"/>
          <w:docGrid w:linePitch="360"/>
        </w:sectPr>
      </w:pPr>
    </w:p>
    <w:p w14:paraId="670BE9F4" w14:textId="77777777" w:rsidR="00A67B2F" w:rsidRPr="00172D61" w:rsidRDefault="00A67B2F" w:rsidP="00BC1769">
      <w:pPr>
        <w:pStyle w:val="Heading5"/>
        <w:rPr>
          <w:u w:val="single"/>
        </w:rPr>
      </w:pPr>
      <w:r w:rsidRPr="00172D61">
        <w:rPr>
          <w:u w:val="single"/>
        </w:rPr>
        <w:t xml:space="preserve">Vern Dahlstrom Memorial </w:t>
      </w:r>
      <w:proofErr w:type="spellStart"/>
      <w:r w:rsidRPr="00172D61">
        <w:rPr>
          <w:u w:val="single"/>
        </w:rPr>
        <w:t>AgEd</w:t>
      </w:r>
      <w:proofErr w:type="spellEnd"/>
      <w:r w:rsidRPr="00172D61">
        <w:rPr>
          <w:u w:val="single"/>
        </w:rPr>
        <w:t xml:space="preserve"> Scholarship</w:t>
      </w:r>
    </w:p>
    <w:p w14:paraId="69E9092D" w14:textId="77777777" w:rsidR="00BC1769" w:rsidRDefault="00BC1769" w:rsidP="00A67B2F">
      <w:pPr>
        <w:pStyle w:val="NoSpacing"/>
        <w:rPr>
          <w:u w:val="single"/>
        </w:rPr>
        <w:sectPr w:rsidR="00BC1769" w:rsidSect="00BC1769">
          <w:type w:val="continuous"/>
          <w:pgSz w:w="12240" w:h="15840"/>
          <w:pgMar w:top="1440" w:right="1440" w:bottom="1440" w:left="1440" w:header="720" w:footer="720" w:gutter="0"/>
          <w:cols w:space="720"/>
          <w:docGrid w:linePitch="360"/>
        </w:sectPr>
      </w:pPr>
    </w:p>
    <w:p w14:paraId="3DAD8902" w14:textId="74087B80" w:rsidR="00A67B2F" w:rsidRPr="00CE258E" w:rsidRDefault="00A67B2F" w:rsidP="00A67B2F">
      <w:pPr>
        <w:pStyle w:val="NoSpacing"/>
      </w:pPr>
      <w:r w:rsidRPr="00CE258E">
        <w:t>1986</w:t>
      </w:r>
      <w:r w:rsidRPr="00CE258E">
        <w:tab/>
        <w:t>Jodi E. Dawson</w:t>
      </w:r>
      <w:r w:rsidR="00986327">
        <w:t>, Belt</w:t>
      </w:r>
    </w:p>
    <w:p w14:paraId="456DEFC3" w14:textId="77777777" w:rsidR="00A67B2F" w:rsidRPr="00CE258E" w:rsidRDefault="00A67B2F" w:rsidP="00A67B2F">
      <w:pPr>
        <w:pStyle w:val="NoSpacing"/>
      </w:pPr>
      <w:r w:rsidRPr="00CE258E">
        <w:t>1987</w:t>
      </w:r>
      <w:r>
        <w:tab/>
        <w:t>Rebecca</w:t>
      </w:r>
      <w:r w:rsidRPr="00CE258E">
        <w:t xml:space="preserve"> Andres</w:t>
      </w:r>
    </w:p>
    <w:p w14:paraId="2593E41B" w14:textId="77777777" w:rsidR="00A67B2F" w:rsidRPr="00CE258E" w:rsidRDefault="00A67B2F" w:rsidP="00A67B2F">
      <w:pPr>
        <w:pStyle w:val="NoSpacing"/>
      </w:pPr>
      <w:r>
        <w:t>1988</w:t>
      </w:r>
      <w:r w:rsidRPr="00CE258E">
        <w:tab/>
        <w:t>Laurel Lee Wilcox, Gordon Wichman</w:t>
      </w:r>
    </w:p>
    <w:p w14:paraId="35A2B899" w14:textId="77777777" w:rsidR="00A67B2F" w:rsidRPr="00D01486" w:rsidRDefault="00A67B2F" w:rsidP="00A67B2F">
      <w:pPr>
        <w:pStyle w:val="NoSpacing"/>
        <w:rPr>
          <w:lang w:val="es-ES"/>
        </w:rPr>
      </w:pPr>
      <w:r w:rsidRPr="00D01486">
        <w:rPr>
          <w:lang w:val="es-ES"/>
        </w:rPr>
        <w:t>1989</w:t>
      </w:r>
      <w:r w:rsidRPr="00D01486">
        <w:rPr>
          <w:lang w:val="es-ES"/>
        </w:rPr>
        <w:tab/>
        <w:t xml:space="preserve">Brian </w:t>
      </w:r>
      <w:proofErr w:type="spellStart"/>
      <w:r w:rsidRPr="00D01486">
        <w:rPr>
          <w:lang w:val="es-ES"/>
        </w:rPr>
        <w:t>Bedord</w:t>
      </w:r>
      <w:proofErr w:type="spellEnd"/>
    </w:p>
    <w:p w14:paraId="3E90A8CA" w14:textId="77777777" w:rsidR="00A67B2F" w:rsidRPr="00D01486" w:rsidRDefault="00A67B2F" w:rsidP="00A67B2F">
      <w:pPr>
        <w:pStyle w:val="NoSpacing"/>
        <w:rPr>
          <w:lang w:val="es-ES"/>
        </w:rPr>
      </w:pPr>
      <w:r w:rsidRPr="00D01486">
        <w:rPr>
          <w:lang w:val="es-ES"/>
        </w:rPr>
        <w:t>1990</w:t>
      </w:r>
      <w:r w:rsidRPr="00D01486">
        <w:rPr>
          <w:lang w:val="es-ES"/>
        </w:rPr>
        <w:tab/>
        <w:t>Amanda Parker</w:t>
      </w:r>
    </w:p>
    <w:p w14:paraId="4EA813BD" w14:textId="77777777" w:rsidR="00A67B2F" w:rsidRPr="00D01486" w:rsidRDefault="00A67B2F" w:rsidP="00A67B2F">
      <w:pPr>
        <w:pStyle w:val="NoSpacing"/>
        <w:rPr>
          <w:lang w:val="es-ES"/>
        </w:rPr>
      </w:pPr>
      <w:r w:rsidRPr="00D01486">
        <w:rPr>
          <w:lang w:val="es-ES"/>
        </w:rPr>
        <w:t>1991</w:t>
      </w:r>
      <w:r w:rsidRPr="00D01486">
        <w:rPr>
          <w:lang w:val="es-ES"/>
        </w:rPr>
        <w:tab/>
      </w:r>
      <w:proofErr w:type="spellStart"/>
      <w:r w:rsidRPr="00D01486">
        <w:rPr>
          <w:lang w:val="es-ES"/>
        </w:rPr>
        <w:t>Dena</w:t>
      </w:r>
      <w:proofErr w:type="spellEnd"/>
      <w:r w:rsidRPr="00D01486">
        <w:rPr>
          <w:lang w:val="es-ES"/>
        </w:rPr>
        <w:t xml:space="preserve"> </w:t>
      </w:r>
      <w:proofErr w:type="spellStart"/>
      <w:r w:rsidRPr="00D01486">
        <w:rPr>
          <w:lang w:val="es-ES"/>
        </w:rPr>
        <w:t>Denny</w:t>
      </w:r>
      <w:proofErr w:type="spellEnd"/>
    </w:p>
    <w:p w14:paraId="210A2901" w14:textId="77777777" w:rsidR="00A67B2F" w:rsidRPr="00D01486" w:rsidRDefault="00A67B2F" w:rsidP="00A67B2F">
      <w:pPr>
        <w:pStyle w:val="NoSpacing"/>
        <w:rPr>
          <w:lang w:val="es-ES"/>
        </w:rPr>
      </w:pPr>
      <w:r w:rsidRPr="00D01486">
        <w:rPr>
          <w:lang w:val="es-ES"/>
        </w:rPr>
        <w:t>1992</w:t>
      </w:r>
      <w:r w:rsidRPr="00D01486">
        <w:rPr>
          <w:lang w:val="es-ES"/>
        </w:rPr>
        <w:tab/>
      </w:r>
      <w:proofErr w:type="spellStart"/>
      <w:r w:rsidRPr="00D01486">
        <w:rPr>
          <w:lang w:val="es-ES"/>
        </w:rPr>
        <w:t>Trista</w:t>
      </w:r>
      <w:proofErr w:type="spellEnd"/>
      <w:r w:rsidRPr="00D01486">
        <w:rPr>
          <w:lang w:val="es-ES"/>
        </w:rPr>
        <w:t xml:space="preserve"> </w:t>
      </w:r>
      <w:proofErr w:type="spellStart"/>
      <w:r w:rsidRPr="00D01486">
        <w:rPr>
          <w:lang w:val="es-ES"/>
        </w:rPr>
        <w:t>Mahlstedt</w:t>
      </w:r>
      <w:proofErr w:type="spellEnd"/>
    </w:p>
    <w:p w14:paraId="1DD3E20F" w14:textId="77777777" w:rsidR="00A67B2F" w:rsidRPr="00D01486" w:rsidRDefault="00A67B2F" w:rsidP="00A67B2F">
      <w:pPr>
        <w:pStyle w:val="NoSpacing"/>
        <w:rPr>
          <w:lang w:val="es-ES"/>
        </w:rPr>
      </w:pPr>
      <w:r w:rsidRPr="00D01486">
        <w:rPr>
          <w:lang w:val="es-ES"/>
        </w:rPr>
        <w:t>1993</w:t>
      </w:r>
      <w:r w:rsidRPr="00D01486">
        <w:rPr>
          <w:lang w:val="es-ES"/>
        </w:rPr>
        <w:tab/>
      </w:r>
      <w:proofErr w:type="spellStart"/>
      <w:r w:rsidRPr="00D01486">
        <w:rPr>
          <w:lang w:val="es-ES"/>
        </w:rPr>
        <w:t>Trista</w:t>
      </w:r>
      <w:proofErr w:type="spellEnd"/>
      <w:r w:rsidRPr="00D01486">
        <w:rPr>
          <w:lang w:val="es-ES"/>
        </w:rPr>
        <w:t xml:space="preserve"> </w:t>
      </w:r>
      <w:proofErr w:type="spellStart"/>
      <w:r w:rsidRPr="00D01486">
        <w:rPr>
          <w:lang w:val="es-ES"/>
        </w:rPr>
        <w:t>Mahlstedt</w:t>
      </w:r>
      <w:proofErr w:type="spellEnd"/>
    </w:p>
    <w:p w14:paraId="649412FE" w14:textId="77777777" w:rsidR="00A67B2F" w:rsidRPr="00D01486" w:rsidRDefault="00A67B2F" w:rsidP="00A67B2F">
      <w:pPr>
        <w:pStyle w:val="NoSpacing"/>
        <w:rPr>
          <w:lang w:val="es-ES"/>
        </w:rPr>
      </w:pPr>
      <w:r w:rsidRPr="00D01486">
        <w:rPr>
          <w:lang w:val="es-ES"/>
        </w:rPr>
        <w:t>1994</w:t>
      </w:r>
      <w:r w:rsidRPr="00D01486">
        <w:rPr>
          <w:lang w:val="es-ES"/>
        </w:rPr>
        <w:tab/>
      </w:r>
      <w:proofErr w:type="spellStart"/>
      <w:r w:rsidRPr="00D01486">
        <w:rPr>
          <w:lang w:val="es-ES"/>
        </w:rPr>
        <w:t>Trista</w:t>
      </w:r>
      <w:proofErr w:type="spellEnd"/>
      <w:r w:rsidRPr="00D01486">
        <w:rPr>
          <w:lang w:val="es-ES"/>
        </w:rPr>
        <w:t xml:space="preserve"> </w:t>
      </w:r>
      <w:proofErr w:type="spellStart"/>
      <w:r w:rsidRPr="00D01486">
        <w:rPr>
          <w:lang w:val="es-ES"/>
        </w:rPr>
        <w:t>Mahlstedt</w:t>
      </w:r>
      <w:proofErr w:type="spellEnd"/>
    </w:p>
    <w:p w14:paraId="1FA9874C" w14:textId="77777777" w:rsidR="00A67B2F" w:rsidRPr="00CE258E" w:rsidRDefault="00A67B2F" w:rsidP="00A67B2F">
      <w:pPr>
        <w:pStyle w:val="NoSpacing"/>
      </w:pPr>
      <w:r w:rsidRPr="00CE258E">
        <w:t>1995</w:t>
      </w:r>
      <w:r w:rsidRPr="00CE258E">
        <w:tab/>
        <w:t>Lisa Johnson, Michael Marx</w:t>
      </w:r>
    </w:p>
    <w:p w14:paraId="549BD9F8" w14:textId="44A9127B" w:rsidR="00BC1769" w:rsidRDefault="00A67B2F" w:rsidP="00A67B2F">
      <w:pPr>
        <w:pStyle w:val="NoSpacing"/>
      </w:pPr>
      <w:r w:rsidRPr="00CE258E">
        <w:t>1996</w:t>
      </w:r>
      <w:r w:rsidRPr="00CE258E">
        <w:tab/>
        <w:t>Kari Hanson</w:t>
      </w:r>
      <w:r w:rsidR="00986327">
        <w:t>, Big Timber</w:t>
      </w:r>
    </w:p>
    <w:p w14:paraId="45A704A7" w14:textId="0E6505CA" w:rsidR="00A67B2F" w:rsidRPr="00CE258E" w:rsidRDefault="00A67B2F" w:rsidP="00A67B2F">
      <w:pPr>
        <w:pStyle w:val="NoSpacing"/>
      </w:pPr>
      <w:r w:rsidRPr="00CE258E">
        <w:t>1997</w:t>
      </w:r>
      <w:r w:rsidRPr="00CE258E">
        <w:tab/>
        <w:t>Christi Davenport</w:t>
      </w:r>
    </w:p>
    <w:p w14:paraId="336A5C13" w14:textId="77777777" w:rsidR="00A67B2F" w:rsidRPr="00CE258E" w:rsidRDefault="00A67B2F" w:rsidP="00A67B2F">
      <w:pPr>
        <w:pStyle w:val="NoSpacing"/>
      </w:pPr>
      <w:r w:rsidRPr="00CE258E">
        <w:t>1998</w:t>
      </w:r>
      <w:r w:rsidRPr="00CE258E">
        <w:tab/>
        <w:t>Matt McKamey, Alex Offerdahl</w:t>
      </w:r>
    </w:p>
    <w:p w14:paraId="66AA0619" w14:textId="77777777" w:rsidR="00E447C9" w:rsidRDefault="00A67B2F" w:rsidP="00A67B2F">
      <w:pPr>
        <w:pStyle w:val="NoSpacing"/>
      </w:pPr>
      <w:r w:rsidRPr="00CE258E">
        <w:t>1999</w:t>
      </w:r>
      <w:r w:rsidRPr="00CE258E">
        <w:tab/>
        <w:t>B. J. Fett &amp; Ben Meyer</w:t>
      </w:r>
    </w:p>
    <w:p w14:paraId="4D7AA7E7" w14:textId="4E993599" w:rsidR="00A67B2F" w:rsidRPr="00CE258E" w:rsidRDefault="00A67B2F" w:rsidP="00A67B2F">
      <w:pPr>
        <w:pStyle w:val="NoSpacing"/>
      </w:pPr>
      <w:r w:rsidRPr="00CE258E">
        <w:t>2000</w:t>
      </w:r>
      <w:r w:rsidRPr="00CE258E">
        <w:tab/>
        <w:t xml:space="preserve">Renee Fisher, Christie </w:t>
      </w:r>
      <w:proofErr w:type="spellStart"/>
      <w:r w:rsidRPr="00CE258E">
        <w:t>Flechsenhar</w:t>
      </w:r>
      <w:proofErr w:type="spellEnd"/>
    </w:p>
    <w:p w14:paraId="7588169E" w14:textId="3FA9908C" w:rsidR="00A67B2F" w:rsidRPr="00CE258E" w:rsidRDefault="00A67B2F" w:rsidP="00986327">
      <w:pPr>
        <w:pStyle w:val="NoSpacing"/>
        <w:ind w:left="720" w:hanging="720"/>
      </w:pPr>
      <w:r w:rsidRPr="00CE258E">
        <w:t>2001</w:t>
      </w:r>
      <w:r w:rsidRPr="00CE258E">
        <w:tab/>
        <w:t>Rebecca Kossler</w:t>
      </w:r>
      <w:r w:rsidR="00986327">
        <w:t>, Shields Valley;</w:t>
      </w:r>
      <w:r w:rsidRPr="00CE258E">
        <w:t xml:space="preserve"> Ben Meyer</w:t>
      </w:r>
      <w:r w:rsidR="00986327">
        <w:t>, Stevensville</w:t>
      </w:r>
    </w:p>
    <w:p w14:paraId="00D8931A" w14:textId="3CC22FEB" w:rsidR="00A67B2F" w:rsidRPr="00CE258E" w:rsidRDefault="00A67B2F" w:rsidP="00A67B2F">
      <w:pPr>
        <w:pStyle w:val="NoSpacing"/>
      </w:pPr>
      <w:r w:rsidRPr="00CE258E">
        <w:t>2002</w:t>
      </w:r>
      <w:r w:rsidRPr="00CE258E">
        <w:tab/>
        <w:t>Lori Dodge, John Meyer</w:t>
      </w:r>
      <w:r w:rsidR="00986327">
        <w:t>, Stevensville</w:t>
      </w:r>
    </w:p>
    <w:p w14:paraId="0F900EE9" w14:textId="2D2ADAD5" w:rsidR="00A67B2F" w:rsidRPr="00CE258E" w:rsidRDefault="00A67B2F" w:rsidP="00A67B2F">
      <w:pPr>
        <w:pStyle w:val="NoSpacing"/>
      </w:pPr>
      <w:r w:rsidRPr="00CE258E">
        <w:t>2003</w:t>
      </w:r>
      <w:r w:rsidRPr="00CE258E">
        <w:tab/>
        <w:t>Joylynn Kauffman</w:t>
      </w:r>
      <w:r w:rsidR="00986327">
        <w:t>, Flathead</w:t>
      </w:r>
    </w:p>
    <w:p w14:paraId="2498B88B" w14:textId="335E1B7A" w:rsidR="00A67B2F" w:rsidRPr="00CE258E" w:rsidRDefault="00A67B2F" w:rsidP="00A67B2F">
      <w:pPr>
        <w:pStyle w:val="NoSpacing"/>
      </w:pPr>
      <w:r w:rsidRPr="00CE258E">
        <w:t>2004</w:t>
      </w:r>
      <w:r w:rsidRPr="00CE258E">
        <w:tab/>
        <w:t>Heather McCartney</w:t>
      </w:r>
      <w:r w:rsidR="00986327">
        <w:t>, Choteau</w:t>
      </w:r>
    </w:p>
    <w:p w14:paraId="11EC7ECF" w14:textId="77777777" w:rsidR="00A67B2F" w:rsidRPr="00CE258E" w:rsidRDefault="00A67B2F" w:rsidP="00A67B2F">
      <w:pPr>
        <w:pStyle w:val="NoSpacing"/>
      </w:pPr>
      <w:r w:rsidRPr="00CE258E">
        <w:t>2005</w:t>
      </w:r>
      <w:r w:rsidRPr="00CE258E">
        <w:tab/>
        <w:t>Kenny Braaten</w:t>
      </w:r>
    </w:p>
    <w:p w14:paraId="38C97FE9" w14:textId="44A5E67F" w:rsidR="00A67B2F" w:rsidRDefault="00A67B2F" w:rsidP="00A67B2F">
      <w:pPr>
        <w:pStyle w:val="NoSpacing"/>
      </w:pPr>
      <w:r>
        <w:t>2006</w:t>
      </w:r>
      <w:r>
        <w:tab/>
        <w:t>Molly Fisher</w:t>
      </w:r>
      <w:r w:rsidR="00986327">
        <w:t>, Flathead</w:t>
      </w:r>
    </w:p>
    <w:p w14:paraId="253CF263" w14:textId="77777777" w:rsidR="00A67B2F" w:rsidRPr="00B02ADF" w:rsidRDefault="00A67B2F" w:rsidP="00A67B2F">
      <w:pPr>
        <w:pStyle w:val="NoSpacing"/>
      </w:pPr>
      <w:r>
        <w:t>2007</w:t>
      </w:r>
      <w:r>
        <w:tab/>
        <w:t>Rocky Forseth, Fairfield</w:t>
      </w:r>
    </w:p>
    <w:p w14:paraId="2E2B8EF1" w14:textId="77777777" w:rsidR="00A67B2F" w:rsidRDefault="00A67B2F" w:rsidP="00A67B2F">
      <w:pPr>
        <w:pStyle w:val="NoSpacing"/>
      </w:pPr>
      <w:r w:rsidRPr="005C360F">
        <w:t>2008</w:t>
      </w:r>
      <w:r>
        <w:tab/>
        <w:t>Rob Newton, Joliet</w:t>
      </w:r>
    </w:p>
    <w:p w14:paraId="58177842" w14:textId="77777777" w:rsidR="00A67B2F" w:rsidRDefault="00A67B2F" w:rsidP="00A67B2F">
      <w:pPr>
        <w:pStyle w:val="NoSpacing"/>
      </w:pPr>
      <w:r>
        <w:t>2009</w:t>
      </w:r>
      <w:r>
        <w:tab/>
        <w:t>Ethan Schaff, Sidney</w:t>
      </w:r>
    </w:p>
    <w:p w14:paraId="176D6B79" w14:textId="77777777" w:rsidR="00A67B2F" w:rsidRDefault="00A67B2F" w:rsidP="00A67B2F">
      <w:pPr>
        <w:pStyle w:val="NoSpacing"/>
      </w:pPr>
      <w:r>
        <w:t>2010</w:t>
      </w:r>
      <w:r>
        <w:tab/>
        <w:t>Trista Wise, Flathead</w:t>
      </w:r>
    </w:p>
    <w:p w14:paraId="5BC0BF39" w14:textId="77777777" w:rsidR="00A67B2F" w:rsidRDefault="00A67B2F" w:rsidP="00A67B2F">
      <w:pPr>
        <w:pStyle w:val="NoSpacing"/>
      </w:pPr>
      <w:r>
        <w:t>2011</w:t>
      </w:r>
      <w:r>
        <w:tab/>
        <w:t>Conrad Beaudin, Park</w:t>
      </w:r>
    </w:p>
    <w:p w14:paraId="0C74C560" w14:textId="2CBB1E25" w:rsidR="00A67B2F" w:rsidRDefault="00A67B2F" w:rsidP="00A67B2F">
      <w:pPr>
        <w:pStyle w:val="NoSpacing"/>
      </w:pPr>
      <w:r>
        <w:t>2012</w:t>
      </w:r>
      <w:r>
        <w:tab/>
      </w:r>
      <w:r w:rsidRPr="00B50919">
        <w:t>Brady Johnson, Hinsdale</w:t>
      </w:r>
    </w:p>
    <w:p w14:paraId="218038B3" w14:textId="169A9ADA" w:rsidR="00A24628" w:rsidRDefault="00A24628" w:rsidP="00A67B2F">
      <w:pPr>
        <w:pStyle w:val="NoSpacing"/>
      </w:pPr>
      <w:r>
        <w:t>2014</w:t>
      </w:r>
      <w:r>
        <w:tab/>
        <w:t>Amanda Williams, Miles City</w:t>
      </w:r>
    </w:p>
    <w:p w14:paraId="44336A72" w14:textId="10E72C2F" w:rsidR="00E447C9" w:rsidRDefault="00E447C9" w:rsidP="00A67B2F">
      <w:pPr>
        <w:pStyle w:val="NoSpacing"/>
      </w:pPr>
      <w:r>
        <w:t>2015</w:t>
      </w:r>
      <w:r>
        <w:tab/>
        <w:t>Trevor Motley, Stevensville</w:t>
      </w:r>
    </w:p>
    <w:p w14:paraId="0F96B469" w14:textId="0E289E2F" w:rsidR="00C226AB" w:rsidRDefault="00C226AB" w:rsidP="00A67B2F">
      <w:pPr>
        <w:pStyle w:val="NoSpacing"/>
      </w:pPr>
      <w:r>
        <w:t>2016</w:t>
      </w:r>
      <w:r>
        <w:tab/>
        <w:t xml:space="preserve">Sandra </w:t>
      </w:r>
      <w:proofErr w:type="spellStart"/>
      <w:r>
        <w:t>Ek</w:t>
      </w:r>
      <w:proofErr w:type="spellEnd"/>
      <w:r>
        <w:t>, Flathead</w:t>
      </w:r>
    </w:p>
    <w:p w14:paraId="085013AA" w14:textId="2E1413CB" w:rsidR="00A24628" w:rsidRDefault="00986327" w:rsidP="00A67B2F">
      <w:pPr>
        <w:pStyle w:val="NoSpacing"/>
      </w:pPr>
      <w:r>
        <w:t>2017</w:t>
      </w:r>
      <w:r>
        <w:tab/>
        <w:t>Meghan Levanen, Flathead</w:t>
      </w:r>
    </w:p>
    <w:p w14:paraId="06441F8C" w14:textId="77777777" w:rsidR="006508C8" w:rsidRDefault="006508C8" w:rsidP="00A67B2F">
      <w:pPr>
        <w:pStyle w:val="NoSpacing"/>
      </w:pPr>
      <w:r>
        <w:t>2018</w:t>
      </w:r>
      <w:r>
        <w:tab/>
      </w:r>
      <w:r w:rsidRPr="006508C8">
        <w:t>Abigail Stevenson, Hobson</w:t>
      </w:r>
    </w:p>
    <w:p w14:paraId="3F26CADF" w14:textId="66E25695" w:rsidR="001C7285" w:rsidRDefault="001C7285" w:rsidP="00A67B2F">
      <w:pPr>
        <w:pStyle w:val="NoSpacing"/>
      </w:pPr>
      <w:r>
        <w:t>2019</w:t>
      </w:r>
      <w:r>
        <w:tab/>
        <w:t>Andee Baker, Park City</w:t>
      </w:r>
    </w:p>
    <w:p w14:paraId="14207CC1" w14:textId="365B8B80" w:rsidR="00EE5A8C" w:rsidRDefault="00EE5A8C" w:rsidP="00A67B2F">
      <w:pPr>
        <w:pStyle w:val="NoSpacing"/>
      </w:pPr>
      <w:r>
        <w:t>2020</w:t>
      </w:r>
      <w:r>
        <w:tab/>
        <w:t>McKenna Quirk, Missoula</w:t>
      </w:r>
    </w:p>
    <w:p w14:paraId="7D7F4CDC" w14:textId="4E6977D3" w:rsidR="001C7285" w:rsidRPr="005C360F" w:rsidRDefault="001C7285" w:rsidP="00A67B2F">
      <w:pPr>
        <w:pStyle w:val="NoSpacing"/>
        <w:sectPr w:rsidR="001C7285" w:rsidRPr="005C360F" w:rsidSect="00BC1769">
          <w:type w:val="continuous"/>
          <w:pgSz w:w="12240" w:h="15840"/>
          <w:pgMar w:top="1440" w:right="1440" w:bottom="1440" w:left="1440" w:header="720" w:footer="720" w:gutter="0"/>
          <w:cols w:num="2" w:space="720"/>
          <w:docGrid w:linePitch="360"/>
        </w:sectPr>
      </w:pPr>
    </w:p>
    <w:p w14:paraId="76C4BB47" w14:textId="77777777" w:rsidR="00A67B2F" w:rsidRDefault="00A67B2F" w:rsidP="00A67B2F">
      <w:pPr>
        <w:pStyle w:val="NoSpacing"/>
        <w:sectPr w:rsidR="00A67B2F" w:rsidSect="00BC1769">
          <w:type w:val="continuous"/>
          <w:pgSz w:w="12240" w:h="15840"/>
          <w:pgMar w:top="1440" w:right="1440" w:bottom="1440" w:left="1440" w:header="720" w:footer="720" w:gutter="0"/>
          <w:cols w:space="720"/>
          <w:docGrid w:linePitch="360"/>
        </w:sectPr>
      </w:pPr>
    </w:p>
    <w:p w14:paraId="79196B73" w14:textId="057C76D4" w:rsidR="00A67B2F" w:rsidRPr="00172D61" w:rsidRDefault="00A67B2F" w:rsidP="00BC1769">
      <w:pPr>
        <w:pStyle w:val="Heading5"/>
        <w:rPr>
          <w:u w:val="single"/>
        </w:rPr>
      </w:pPr>
      <w:r w:rsidRPr="00172D61">
        <w:rPr>
          <w:u w:val="single"/>
        </w:rPr>
        <w:t>Ernest L. DeAlton Scholarship</w:t>
      </w:r>
    </w:p>
    <w:p w14:paraId="5F3C265E" w14:textId="3FD5A38D" w:rsidR="00A67B2F" w:rsidRDefault="00A67B2F" w:rsidP="00A67B2F">
      <w:pPr>
        <w:pStyle w:val="NoSpacing"/>
      </w:pPr>
      <w:r>
        <w:t>The scholarship was established in his memory. The purpose is to provide scholarships to Agricultural Education juniors and seniors who plan to teach in Montana. Mr. DeAlton started the first FFA Chapter in Moccasin, with the local Constitution being adopted on January 9, 1929.  However, after the state association was organized and local charters issued, the Moccasin Chapter did not receive the No. 1 charter.  Mr. DeAlton taught in Moccasin from 1927-1932.  He served as State advisor for the North Dakota FFA Association for 33 years.  He retired in June of 1969 and moved to Oregon.</w:t>
      </w:r>
    </w:p>
    <w:p w14:paraId="01F01E7E" w14:textId="77777777" w:rsidR="006364CD" w:rsidRPr="00070478" w:rsidRDefault="006364CD" w:rsidP="00A67B2F">
      <w:pPr>
        <w:pStyle w:val="NoSpacing"/>
      </w:pPr>
    </w:p>
    <w:p w14:paraId="281B8E6B" w14:textId="77777777" w:rsidR="006364CD" w:rsidRDefault="006364CD" w:rsidP="00A67B2F">
      <w:pPr>
        <w:pStyle w:val="NoSpacing"/>
        <w:rPr>
          <w:u w:val="single"/>
        </w:rPr>
        <w:sectPr w:rsidR="006364CD" w:rsidSect="007B0DD9">
          <w:type w:val="continuous"/>
          <w:pgSz w:w="12240" w:h="15840"/>
          <w:pgMar w:top="1440" w:right="1440" w:bottom="1440" w:left="1440" w:header="720" w:footer="720" w:gutter="0"/>
          <w:cols w:space="720"/>
          <w:docGrid w:linePitch="360"/>
        </w:sectPr>
      </w:pPr>
    </w:p>
    <w:p w14:paraId="2198CD46" w14:textId="50F6D378"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7E07CA32" w14:textId="77777777" w:rsidR="00A67B2F" w:rsidRDefault="00A67B2F" w:rsidP="00A67B2F">
      <w:pPr>
        <w:pStyle w:val="NoSpacing"/>
      </w:pPr>
      <w:r>
        <w:t>1998</w:t>
      </w:r>
      <w:r>
        <w:tab/>
        <w:t xml:space="preserve">Lyndsey </w:t>
      </w:r>
      <w:proofErr w:type="spellStart"/>
      <w:r>
        <w:t>Fosbery</w:t>
      </w:r>
      <w:proofErr w:type="spellEnd"/>
    </w:p>
    <w:p w14:paraId="0BE4E338" w14:textId="77777777" w:rsidR="00A67B2F" w:rsidRDefault="00A67B2F" w:rsidP="00A67B2F">
      <w:pPr>
        <w:pStyle w:val="NoSpacing"/>
      </w:pPr>
      <w:r>
        <w:tab/>
        <w:t>Leann Fox</w:t>
      </w:r>
    </w:p>
    <w:p w14:paraId="66ED82FB" w14:textId="77777777" w:rsidR="00A67B2F" w:rsidRPr="00070478" w:rsidRDefault="00A67B2F" w:rsidP="00A67B2F">
      <w:pPr>
        <w:pStyle w:val="NoSpacing"/>
      </w:pPr>
      <w:r>
        <w:tab/>
        <w:t>Kari Hanson</w:t>
      </w:r>
    </w:p>
    <w:p w14:paraId="40C6B465" w14:textId="77777777" w:rsidR="00A67B2F" w:rsidRDefault="00A67B2F" w:rsidP="00A67B2F">
      <w:pPr>
        <w:pStyle w:val="NoSpacing"/>
      </w:pPr>
      <w:r w:rsidRPr="00861C70">
        <w:t>1999</w:t>
      </w:r>
      <w:r>
        <w:tab/>
        <w:t>Clinton Johannes</w:t>
      </w:r>
    </w:p>
    <w:p w14:paraId="22035F09" w14:textId="77777777" w:rsidR="00A67B2F" w:rsidRDefault="00A67B2F" w:rsidP="00A67B2F">
      <w:pPr>
        <w:pStyle w:val="NoSpacing"/>
      </w:pPr>
      <w:r>
        <w:tab/>
        <w:t>Mitchell McKamey</w:t>
      </w:r>
    </w:p>
    <w:p w14:paraId="766195A9" w14:textId="77777777" w:rsidR="00A67B2F" w:rsidRDefault="00A67B2F" w:rsidP="00A67B2F">
      <w:pPr>
        <w:pStyle w:val="NoSpacing"/>
      </w:pPr>
      <w:r>
        <w:tab/>
        <w:t>Alex Offerdahl</w:t>
      </w:r>
    </w:p>
    <w:p w14:paraId="18B779D8" w14:textId="77777777" w:rsidR="00A67B2F" w:rsidRPr="00070478" w:rsidRDefault="00A67B2F" w:rsidP="00A67B2F">
      <w:pPr>
        <w:pStyle w:val="NoSpacing"/>
      </w:pPr>
      <w:r>
        <w:tab/>
        <w:t>All State FFA Officers</w:t>
      </w:r>
    </w:p>
    <w:p w14:paraId="51CA1A46" w14:textId="77777777" w:rsidR="00A67B2F" w:rsidRDefault="00A67B2F" w:rsidP="00A67B2F">
      <w:pPr>
        <w:pStyle w:val="NoSpacing"/>
      </w:pPr>
      <w:r w:rsidRPr="00861C70">
        <w:t>2001</w:t>
      </w:r>
      <w:r>
        <w:tab/>
        <w:t>B J Fett</w:t>
      </w:r>
    </w:p>
    <w:p w14:paraId="515EE238" w14:textId="77777777" w:rsidR="00A67B2F" w:rsidRDefault="00A67B2F" w:rsidP="00A67B2F">
      <w:pPr>
        <w:pStyle w:val="NoSpacing"/>
      </w:pPr>
      <w:r>
        <w:tab/>
        <w:t>Beau Anderson</w:t>
      </w:r>
    </w:p>
    <w:p w14:paraId="401962AC" w14:textId="77777777" w:rsidR="00A67B2F" w:rsidRPr="00070478" w:rsidRDefault="00A67B2F" w:rsidP="00A67B2F">
      <w:pPr>
        <w:pStyle w:val="NoSpacing"/>
      </w:pPr>
      <w:r>
        <w:tab/>
        <w:t>Leanne Pfister</w:t>
      </w:r>
    </w:p>
    <w:p w14:paraId="28EB42A4" w14:textId="77777777" w:rsidR="00A67B2F" w:rsidRDefault="00A67B2F" w:rsidP="00A67B2F">
      <w:pPr>
        <w:pStyle w:val="NoSpacing"/>
      </w:pPr>
      <w:r w:rsidRPr="00987432">
        <w:t>2002</w:t>
      </w:r>
      <w:r>
        <w:tab/>
        <w:t>Beau Anderson</w:t>
      </w:r>
    </w:p>
    <w:p w14:paraId="64686578" w14:textId="77777777" w:rsidR="00A67B2F" w:rsidRDefault="00A67B2F" w:rsidP="00A67B2F">
      <w:pPr>
        <w:pStyle w:val="NoSpacing"/>
      </w:pPr>
      <w:r>
        <w:tab/>
        <w:t>Jennifer Bocksnick</w:t>
      </w:r>
    </w:p>
    <w:p w14:paraId="140988E9" w14:textId="77777777" w:rsidR="00A67B2F" w:rsidRDefault="00A67B2F" w:rsidP="00A67B2F">
      <w:pPr>
        <w:pStyle w:val="NoSpacing"/>
      </w:pPr>
      <w:r>
        <w:tab/>
        <w:t xml:space="preserve">Christie </w:t>
      </w:r>
      <w:proofErr w:type="spellStart"/>
      <w:r>
        <w:t>Flechsenhar</w:t>
      </w:r>
      <w:proofErr w:type="spellEnd"/>
    </w:p>
    <w:p w14:paraId="4CD5FDBA" w14:textId="77777777" w:rsidR="00A67B2F" w:rsidRDefault="00A67B2F" w:rsidP="00A67B2F">
      <w:pPr>
        <w:pStyle w:val="NoSpacing"/>
      </w:pPr>
      <w:r>
        <w:tab/>
        <w:t>Jennifer Murray</w:t>
      </w:r>
    </w:p>
    <w:p w14:paraId="4873B36B" w14:textId="77777777" w:rsidR="00A67B2F" w:rsidRDefault="00A67B2F" w:rsidP="00A67B2F">
      <w:pPr>
        <w:pStyle w:val="NoSpacing"/>
      </w:pPr>
      <w:r w:rsidRPr="00070478">
        <w:t>2003</w:t>
      </w:r>
      <w:r>
        <w:tab/>
        <w:t>Lori Dodge</w:t>
      </w:r>
    </w:p>
    <w:p w14:paraId="19B6EA76" w14:textId="77777777" w:rsidR="00A67B2F" w:rsidRDefault="00A67B2F" w:rsidP="00A67B2F">
      <w:pPr>
        <w:pStyle w:val="NoSpacing"/>
      </w:pPr>
      <w:r>
        <w:tab/>
        <w:t>Shanna Huckins</w:t>
      </w:r>
    </w:p>
    <w:p w14:paraId="194D7B80" w14:textId="77777777" w:rsidR="00A67B2F" w:rsidRDefault="00A67B2F" w:rsidP="00A67B2F">
      <w:pPr>
        <w:pStyle w:val="NoSpacing"/>
      </w:pPr>
      <w:r>
        <w:tab/>
        <w:t>Ben Meyer</w:t>
      </w:r>
    </w:p>
    <w:p w14:paraId="4C878DAE" w14:textId="77777777" w:rsidR="00A67B2F" w:rsidRPr="00070478" w:rsidRDefault="00A67B2F" w:rsidP="00A67B2F">
      <w:pPr>
        <w:pStyle w:val="NoSpacing"/>
      </w:pPr>
      <w:r>
        <w:tab/>
        <w:t>Ryan Fisher</w:t>
      </w:r>
    </w:p>
    <w:p w14:paraId="07531E30" w14:textId="77777777" w:rsidR="00A67B2F" w:rsidRDefault="00A67B2F" w:rsidP="00A67B2F">
      <w:pPr>
        <w:pStyle w:val="NoSpacing"/>
      </w:pPr>
      <w:r w:rsidRPr="00B514AA">
        <w:t>2004</w:t>
      </w:r>
      <w:r>
        <w:tab/>
        <w:t>Mary Ann Anderson</w:t>
      </w:r>
    </w:p>
    <w:p w14:paraId="1AB9BFFA" w14:textId="77777777" w:rsidR="00A67B2F" w:rsidRDefault="00A67B2F" w:rsidP="00A67B2F">
      <w:pPr>
        <w:pStyle w:val="NoSpacing"/>
      </w:pPr>
      <w:r>
        <w:lastRenderedPageBreak/>
        <w:tab/>
        <w:t>Amanda Cloud</w:t>
      </w:r>
    </w:p>
    <w:p w14:paraId="021B78CA" w14:textId="72F5926E" w:rsidR="006364CD" w:rsidRDefault="00A67B2F" w:rsidP="00FE5A05">
      <w:pPr>
        <w:pStyle w:val="NoSpacing"/>
        <w:sectPr w:rsidR="006364CD" w:rsidSect="006364CD">
          <w:type w:val="continuous"/>
          <w:pgSz w:w="12240" w:h="15840"/>
          <w:pgMar w:top="1440" w:right="1440" w:bottom="1440" w:left="1440" w:header="720" w:footer="720" w:gutter="0"/>
          <w:cols w:num="2" w:space="720"/>
          <w:docGrid w:linePitch="360"/>
        </w:sectPr>
      </w:pPr>
      <w:r>
        <w:tab/>
        <w:t>Mary Meyer</w:t>
      </w:r>
    </w:p>
    <w:p w14:paraId="2D2C49DD" w14:textId="038FE40A" w:rsidR="00A67B2F" w:rsidRPr="006364CD" w:rsidRDefault="00A67B2F" w:rsidP="00FE5A05">
      <w:pPr>
        <w:pStyle w:val="NoSpacing"/>
        <w:rPr>
          <w:rFonts w:asciiTheme="majorHAnsi" w:hAnsiTheme="majorHAnsi" w:cstheme="majorHAnsi"/>
          <w:sz w:val="28"/>
          <w:szCs w:val="28"/>
        </w:rPr>
      </w:pPr>
      <w:proofErr w:type="spellStart"/>
      <w:r w:rsidRPr="006364CD">
        <w:rPr>
          <w:rFonts w:asciiTheme="majorHAnsi" w:hAnsiTheme="majorHAnsi" w:cstheme="majorHAnsi"/>
          <w:sz w:val="28"/>
          <w:szCs w:val="28"/>
          <w:u w:val="single"/>
        </w:rPr>
        <w:t>Burkenpas</w:t>
      </w:r>
      <w:proofErr w:type="spellEnd"/>
      <w:r w:rsidRPr="006364CD">
        <w:rPr>
          <w:rFonts w:asciiTheme="majorHAnsi" w:hAnsiTheme="majorHAnsi" w:cstheme="majorHAnsi"/>
          <w:sz w:val="28"/>
          <w:szCs w:val="28"/>
          <w:u w:val="single"/>
        </w:rPr>
        <w:t xml:space="preserve"> Agricultural Education</w:t>
      </w:r>
    </w:p>
    <w:p w14:paraId="171A7F4D" w14:textId="77777777" w:rsidR="00A67B2F" w:rsidRDefault="00A67B2F" w:rsidP="00A67B2F">
      <w:pPr>
        <w:pStyle w:val="NoSpacing"/>
      </w:pPr>
      <w:r w:rsidRPr="00FD022F">
        <w:t xml:space="preserve">Duane and Darrel </w:t>
      </w:r>
      <w:proofErr w:type="spellStart"/>
      <w:r w:rsidRPr="00FD022F">
        <w:t>Burkenpas</w:t>
      </w:r>
      <w:proofErr w:type="spellEnd"/>
      <w:r w:rsidRPr="00FD022F">
        <w:t xml:space="preserve"> </w:t>
      </w:r>
      <w:r>
        <w:t>former owners</w:t>
      </w:r>
      <w:r w:rsidRPr="00FD022F">
        <w:t xml:space="preserve"> of Gallatin Equipment and strong support</w:t>
      </w:r>
      <w:r>
        <w:t>er</w:t>
      </w:r>
      <w:r w:rsidRPr="00FD022F">
        <w:t xml:space="preserve">s of Agriculture education established the scholarship to support students in Agricultural Education. </w:t>
      </w:r>
      <w:r>
        <w:t>Much of the equipment used in State Agricultural Mechanics contests were provided by Gallatin Equipment.</w:t>
      </w:r>
      <w:r w:rsidRPr="00FD022F">
        <w:t xml:space="preserve"> Duane </w:t>
      </w:r>
      <w:r>
        <w:t xml:space="preserve">served </w:t>
      </w:r>
      <w:r w:rsidRPr="00FD022F">
        <w:t xml:space="preserve">as Chair of the 1990 </w:t>
      </w:r>
      <w:r>
        <w:t xml:space="preserve">Montana </w:t>
      </w:r>
      <w:r w:rsidRPr="00FD022F">
        <w:t xml:space="preserve">Leadership Council for Agricultural Education </w:t>
      </w:r>
      <w:r>
        <w:t xml:space="preserve">that </w:t>
      </w:r>
      <w:r w:rsidRPr="00FD022F">
        <w:t>help</w:t>
      </w:r>
      <w:r>
        <w:t>ed</w:t>
      </w:r>
      <w:r w:rsidRPr="00FD022F">
        <w:t xml:space="preserve"> set the direction the agricultural education </w:t>
      </w:r>
      <w:r>
        <w:t>at that time.</w:t>
      </w:r>
    </w:p>
    <w:p w14:paraId="6E92628B"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00DB69D5" w14:textId="77777777" w:rsidR="00A67B2F" w:rsidRDefault="00A67B2F" w:rsidP="00A67B2F">
      <w:pPr>
        <w:pStyle w:val="NoSpacing"/>
      </w:pPr>
      <w:r>
        <w:t>2002</w:t>
      </w:r>
      <w:r>
        <w:tab/>
        <w:t>John Meyer</w:t>
      </w:r>
    </w:p>
    <w:p w14:paraId="7C77C340" w14:textId="77777777" w:rsidR="00A67B2F" w:rsidRDefault="00A67B2F" w:rsidP="00A67B2F">
      <w:pPr>
        <w:pStyle w:val="NoSpacing"/>
      </w:pPr>
      <w:r>
        <w:t>2003</w:t>
      </w:r>
      <w:r>
        <w:tab/>
        <w:t>Ramey Lunceford</w:t>
      </w:r>
    </w:p>
    <w:p w14:paraId="198A7B45" w14:textId="77777777" w:rsidR="00A67B2F" w:rsidRDefault="00A67B2F" w:rsidP="00A67B2F">
      <w:pPr>
        <w:pStyle w:val="NoSpacing"/>
      </w:pPr>
      <w:r>
        <w:t>2004</w:t>
      </w:r>
      <w:r>
        <w:tab/>
        <w:t>John Meyer</w:t>
      </w:r>
    </w:p>
    <w:p w14:paraId="001D49DB" w14:textId="21CEA981" w:rsidR="00A67B2F" w:rsidRDefault="00A67B2F" w:rsidP="00A67B2F">
      <w:pPr>
        <w:pStyle w:val="NoSpacing"/>
      </w:pPr>
    </w:p>
    <w:p w14:paraId="681959E0" w14:textId="292FF2C4" w:rsidR="00A67B2F" w:rsidRPr="00172D61" w:rsidRDefault="00986327" w:rsidP="00BC1769">
      <w:pPr>
        <w:pStyle w:val="Heading5"/>
        <w:rPr>
          <w:u w:val="single"/>
        </w:rPr>
      </w:pPr>
      <w:r>
        <w:rPr>
          <w:u w:val="single"/>
        </w:rPr>
        <w:t xml:space="preserve">Bill and Anita </w:t>
      </w:r>
      <w:r w:rsidR="00A67B2F" w:rsidRPr="00172D61">
        <w:rPr>
          <w:u w:val="single"/>
        </w:rPr>
        <w:t>Jo</w:t>
      </w:r>
      <w:r>
        <w:rPr>
          <w:u w:val="single"/>
        </w:rPr>
        <w:t>nes</w:t>
      </w:r>
      <w:r w:rsidR="00A67B2F" w:rsidRPr="00172D61">
        <w:rPr>
          <w:u w:val="single"/>
        </w:rPr>
        <w:t xml:space="preserve"> Family fund</w:t>
      </w:r>
    </w:p>
    <w:p w14:paraId="2F99C443" w14:textId="77777777" w:rsidR="00A67B2F" w:rsidRDefault="00A67B2F" w:rsidP="00A67B2F">
      <w:pPr>
        <w:pStyle w:val="NoSpacing"/>
      </w:pPr>
      <w:r>
        <w:t>The Bill and Anita Jones Family Fund scholarship is awarded to a recipient in the Ag Education Teaching or Broadfield Teaching Option to be applied during the term that they are student teaching in a Montana School. Bill Jones was the first Montana FFA boy to become a vocational agriculture instructor and FFA Chapter advisor.  Bill began teaching on July 1, 1937 at Huntley Project in Worden.  The previous winter he had been sent to Browning to fill in for a teacher that had left the program.</w:t>
      </w:r>
    </w:p>
    <w:p w14:paraId="390B08AB"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77586926" w14:textId="77777777" w:rsidR="00A67B2F" w:rsidRDefault="00A67B2F" w:rsidP="00A67B2F">
      <w:pPr>
        <w:pStyle w:val="NoSpacing"/>
      </w:pPr>
      <w:r>
        <w:t xml:space="preserve">2000 </w:t>
      </w:r>
      <w:r>
        <w:tab/>
        <w:t>2 Awarded</w:t>
      </w:r>
    </w:p>
    <w:p w14:paraId="15C6DFA0" w14:textId="77777777" w:rsidR="00A67B2F" w:rsidRDefault="00A67B2F" w:rsidP="00A67B2F">
      <w:pPr>
        <w:pStyle w:val="NoSpacing"/>
      </w:pPr>
      <w:r>
        <w:t xml:space="preserve">2001 </w:t>
      </w:r>
      <w:r>
        <w:tab/>
        <w:t>2 Awarded</w:t>
      </w:r>
    </w:p>
    <w:p w14:paraId="097DCAAE" w14:textId="77777777" w:rsidR="00A67B2F" w:rsidRDefault="00A67B2F" w:rsidP="00A67B2F">
      <w:pPr>
        <w:pStyle w:val="NoSpacing"/>
      </w:pPr>
      <w:r>
        <w:t>2002</w:t>
      </w:r>
      <w:r>
        <w:tab/>
        <w:t>2 Awarded</w:t>
      </w:r>
      <w:r>
        <w:tab/>
      </w:r>
    </w:p>
    <w:p w14:paraId="39D5289D" w14:textId="77777777" w:rsidR="00A67B2F" w:rsidRDefault="00A67B2F" w:rsidP="00A67B2F">
      <w:pPr>
        <w:pStyle w:val="NoSpacing"/>
      </w:pPr>
      <w:r>
        <w:t>2003</w:t>
      </w:r>
      <w:r>
        <w:tab/>
        <w:t xml:space="preserve">Christi </w:t>
      </w:r>
      <w:proofErr w:type="spellStart"/>
      <w:r>
        <w:t>Flechsenhar</w:t>
      </w:r>
      <w:proofErr w:type="spellEnd"/>
      <w:r>
        <w:t xml:space="preserve">, Katerina </w:t>
      </w:r>
      <w:proofErr w:type="spellStart"/>
      <w:r>
        <w:t>Hatlelid</w:t>
      </w:r>
      <w:proofErr w:type="spellEnd"/>
    </w:p>
    <w:p w14:paraId="4183D9BD" w14:textId="739C0767" w:rsidR="00A67B2F" w:rsidRDefault="00A67B2F" w:rsidP="00A67B2F">
      <w:pPr>
        <w:pStyle w:val="NoSpacing"/>
      </w:pPr>
      <w:r>
        <w:t>2004</w:t>
      </w:r>
      <w:r>
        <w:tab/>
        <w:t xml:space="preserve">Not awarded </w:t>
      </w:r>
    </w:p>
    <w:p w14:paraId="639C38AA" w14:textId="1B2D5589" w:rsidR="00052F39" w:rsidRDefault="00A67B2F" w:rsidP="00A67B2F">
      <w:pPr>
        <w:pStyle w:val="NoSpacing"/>
      </w:pPr>
      <w:r>
        <w:t xml:space="preserve">2005 </w:t>
      </w:r>
      <w:r>
        <w:tab/>
        <w:t xml:space="preserve">Not </w:t>
      </w:r>
      <w:r w:rsidR="0020059A">
        <w:t xml:space="preserve">Awarded </w:t>
      </w:r>
    </w:p>
    <w:p w14:paraId="2743A844" w14:textId="77777777" w:rsidR="00FE5A05" w:rsidRDefault="00FE5A05" w:rsidP="00A74794">
      <w:pPr>
        <w:pStyle w:val="Heading5"/>
        <w:rPr>
          <w:u w:val="single"/>
        </w:rPr>
      </w:pPr>
    </w:p>
    <w:p w14:paraId="00D07CE9" w14:textId="3E503D12" w:rsidR="00A67B2F" w:rsidRPr="00172D61" w:rsidRDefault="00A67B2F" w:rsidP="00A74794">
      <w:pPr>
        <w:pStyle w:val="Heading5"/>
        <w:rPr>
          <w:u w:val="single"/>
        </w:rPr>
      </w:pPr>
      <w:r w:rsidRPr="00172D61">
        <w:rPr>
          <w:u w:val="single"/>
        </w:rPr>
        <w:t>College of Agriculture Scholarship to FFA Contest Sweepstakes Winner</w:t>
      </w:r>
    </w:p>
    <w:p w14:paraId="5954AB2C" w14:textId="77777777" w:rsidR="00A67B2F" w:rsidRPr="00070478" w:rsidRDefault="00A67B2F" w:rsidP="00A67B2F">
      <w:pPr>
        <w:pStyle w:val="NoSpacing"/>
        <w:rPr>
          <w:u w:val="single"/>
        </w:rPr>
      </w:pPr>
      <w:r w:rsidRPr="00070478">
        <w:rPr>
          <w:u w:val="single"/>
        </w:rPr>
        <w:t>Year</w:t>
      </w:r>
      <w:r w:rsidRPr="00070478">
        <w:tab/>
      </w:r>
      <w:r w:rsidRPr="00070478">
        <w:rPr>
          <w:u w:val="single"/>
        </w:rPr>
        <w:t xml:space="preserve">Name </w:t>
      </w:r>
    </w:p>
    <w:p w14:paraId="20378E1F" w14:textId="77777777" w:rsidR="00A67B2F" w:rsidRDefault="00A67B2F" w:rsidP="00A67B2F">
      <w:pPr>
        <w:pStyle w:val="NoSpacing"/>
      </w:pPr>
      <w:r>
        <w:t>1985</w:t>
      </w:r>
      <w:r>
        <w:tab/>
        <w:t>Bill Brownlee</w:t>
      </w:r>
    </w:p>
    <w:p w14:paraId="0E540B83" w14:textId="1142C124" w:rsidR="00A67B2F" w:rsidRDefault="00A74794" w:rsidP="00A67B2F">
      <w:pPr>
        <w:pStyle w:val="NoSpacing"/>
      </w:pPr>
      <w:r>
        <w:t>1986</w:t>
      </w:r>
      <w:r>
        <w:tab/>
      </w:r>
      <w:r w:rsidR="00A67B2F">
        <w:t>Chis Ostberg</w:t>
      </w:r>
    </w:p>
    <w:p w14:paraId="494A68AC" w14:textId="7B4C45A9" w:rsidR="00A67B2F" w:rsidRDefault="00A74794" w:rsidP="00A67B2F">
      <w:pPr>
        <w:pStyle w:val="NoSpacing"/>
      </w:pPr>
      <w:r>
        <w:t>1990</w:t>
      </w:r>
      <w:r>
        <w:tab/>
      </w:r>
      <w:r w:rsidR="00A67B2F">
        <w:t>Joe Von Stein, Cascade</w:t>
      </w:r>
    </w:p>
    <w:p w14:paraId="469E5E48" w14:textId="09540854" w:rsidR="00A67B2F" w:rsidRDefault="00A74794" w:rsidP="00A67B2F">
      <w:pPr>
        <w:pStyle w:val="NoSpacing"/>
      </w:pPr>
      <w:r>
        <w:t>1991</w:t>
      </w:r>
      <w:r>
        <w:tab/>
      </w:r>
      <w:r w:rsidR="00A67B2F">
        <w:t>Stephen Ostberg</w:t>
      </w:r>
    </w:p>
    <w:p w14:paraId="4493DB27" w14:textId="77777777" w:rsidR="00A67B2F" w:rsidRDefault="00A67B2F" w:rsidP="00A74794">
      <w:pPr>
        <w:pStyle w:val="NoSpacing"/>
        <w:ind w:firstLine="720"/>
      </w:pPr>
      <w:r>
        <w:t>Scott McKay</w:t>
      </w:r>
    </w:p>
    <w:p w14:paraId="774B4FB1" w14:textId="77777777" w:rsidR="00A67B2F" w:rsidRDefault="00A67B2F" w:rsidP="00A67B2F">
      <w:pPr>
        <w:pStyle w:val="NoSpacing"/>
      </w:pPr>
      <w:r>
        <w:tab/>
        <w:t xml:space="preserve">Dave </w:t>
      </w:r>
      <w:proofErr w:type="spellStart"/>
      <w:r>
        <w:t>Kirchshten</w:t>
      </w:r>
      <w:proofErr w:type="spellEnd"/>
    </w:p>
    <w:p w14:paraId="1F3D220E" w14:textId="77777777" w:rsidR="00A67B2F" w:rsidRDefault="00A67B2F" w:rsidP="00A74794">
      <w:pPr>
        <w:pStyle w:val="NoSpacing"/>
        <w:ind w:left="720" w:hanging="720"/>
      </w:pPr>
      <w:r>
        <w:t>1990</w:t>
      </w:r>
      <w:r>
        <w:tab/>
        <w:t>This scholarship has continued but no record of who accepted the award by enrolling at MSU and in the College of Agriculture.</w:t>
      </w:r>
    </w:p>
    <w:p w14:paraId="0750242B" w14:textId="77777777" w:rsidR="00A67B2F" w:rsidRPr="00A74794" w:rsidRDefault="00A67B2F" w:rsidP="00A74794">
      <w:pPr>
        <w:pStyle w:val="NoSpacing"/>
      </w:pPr>
    </w:p>
    <w:p w14:paraId="0CDDE770" w14:textId="161E9E06" w:rsidR="00A67B2F" w:rsidRPr="00172D61" w:rsidRDefault="00A67B2F" w:rsidP="00A74794">
      <w:pPr>
        <w:pStyle w:val="Heading5"/>
        <w:rPr>
          <w:rStyle w:val="CharacterStyle1"/>
          <w:rFonts w:asciiTheme="majorHAnsi" w:hAnsiTheme="majorHAnsi" w:cstheme="majorBidi"/>
          <w:sz w:val="28"/>
          <w:szCs w:val="28"/>
          <w:u w:val="single"/>
        </w:rPr>
      </w:pPr>
      <w:r w:rsidRPr="00172D61">
        <w:rPr>
          <w:rStyle w:val="CharacterStyle1"/>
          <w:rFonts w:asciiTheme="majorHAnsi" w:hAnsiTheme="majorHAnsi" w:cstheme="majorBidi"/>
          <w:sz w:val="28"/>
          <w:szCs w:val="28"/>
          <w:u w:val="single"/>
        </w:rPr>
        <w:t>Montana FFA Foundation Scholarship</w:t>
      </w:r>
    </w:p>
    <w:p w14:paraId="380475ED" w14:textId="305D5BC0" w:rsidR="00A67B2F" w:rsidRPr="00A74794" w:rsidRDefault="00A67B2F" w:rsidP="00A74794">
      <w:pPr>
        <w:pStyle w:val="NoSpacing"/>
        <w:rPr>
          <w:rStyle w:val="CharacterStyle1"/>
          <w:rFonts w:asciiTheme="minorHAnsi" w:hAnsiTheme="minorHAnsi" w:cstheme="minorBidi"/>
          <w:sz w:val="21"/>
          <w:szCs w:val="21"/>
          <w:u w:val="single"/>
        </w:rPr>
      </w:pPr>
      <w:r w:rsidRPr="00A74794">
        <w:rPr>
          <w:rStyle w:val="CharacterStyle1"/>
          <w:rFonts w:asciiTheme="minorHAnsi" w:hAnsiTheme="minorHAnsi" w:cstheme="minorBidi"/>
          <w:sz w:val="21"/>
          <w:szCs w:val="21"/>
          <w:u w:val="single"/>
        </w:rPr>
        <w:t>Year</w:t>
      </w:r>
      <w:r w:rsidR="00AA4440" w:rsidRPr="00AA4440">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u w:val="single"/>
        </w:rPr>
        <w:t>Name and Location</w:t>
      </w:r>
    </w:p>
    <w:p w14:paraId="1E2CCE74" w14:textId="77777777" w:rsidR="00A67B2F" w:rsidRPr="00D01486" w:rsidRDefault="00A67B2F" w:rsidP="00A74794">
      <w:pPr>
        <w:pStyle w:val="NoSpacing"/>
        <w:rPr>
          <w:rStyle w:val="CharacterStyle1"/>
          <w:rFonts w:asciiTheme="minorHAnsi" w:hAnsiTheme="minorHAnsi" w:cstheme="minorBidi"/>
          <w:sz w:val="21"/>
          <w:szCs w:val="21"/>
          <w:lang w:val="es-ES"/>
        </w:rPr>
      </w:pPr>
      <w:r w:rsidRPr="00D01486">
        <w:rPr>
          <w:rStyle w:val="CharacterStyle1"/>
          <w:rFonts w:asciiTheme="minorHAnsi" w:hAnsiTheme="minorHAnsi" w:cstheme="minorBidi"/>
          <w:sz w:val="21"/>
          <w:szCs w:val="21"/>
          <w:lang w:val="es-ES"/>
        </w:rPr>
        <w:t>2004</w:t>
      </w:r>
      <w:r w:rsidRPr="00D01486">
        <w:rPr>
          <w:rStyle w:val="CharacterStyle1"/>
          <w:rFonts w:asciiTheme="minorHAnsi" w:hAnsiTheme="minorHAnsi" w:cstheme="minorBidi"/>
          <w:sz w:val="21"/>
          <w:szCs w:val="21"/>
          <w:lang w:val="es-ES"/>
        </w:rPr>
        <w:tab/>
        <w:t xml:space="preserve">Alena Ogg, </w:t>
      </w:r>
      <w:proofErr w:type="spellStart"/>
      <w:r w:rsidRPr="00D01486">
        <w:rPr>
          <w:rStyle w:val="CharacterStyle1"/>
          <w:rFonts w:asciiTheme="minorHAnsi" w:hAnsiTheme="minorHAnsi" w:cstheme="minorBidi"/>
          <w:sz w:val="21"/>
          <w:szCs w:val="21"/>
          <w:lang w:val="es-ES"/>
        </w:rPr>
        <w:t>Cascade</w:t>
      </w:r>
      <w:proofErr w:type="spellEnd"/>
      <w:r w:rsidRPr="00D01486">
        <w:rPr>
          <w:rStyle w:val="CharacterStyle1"/>
          <w:rFonts w:asciiTheme="minorHAnsi" w:hAnsiTheme="minorHAnsi" w:cstheme="minorBidi"/>
          <w:sz w:val="21"/>
          <w:szCs w:val="21"/>
          <w:lang w:val="es-ES"/>
        </w:rPr>
        <w:t xml:space="preserve">   </w:t>
      </w:r>
    </w:p>
    <w:p w14:paraId="37F90B50" w14:textId="77777777" w:rsidR="00A67B2F" w:rsidRPr="00D01486" w:rsidRDefault="00A67B2F" w:rsidP="00A74794">
      <w:pPr>
        <w:pStyle w:val="NoSpacing"/>
        <w:rPr>
          <w:lang w:val="es-ES"/>
        </w:rPr>
      </w:pPr>
      <w:r w:rsidRPr="00D01486">
        <w:rPr>
          <w:lang w:val="es-ES"/>
        </w:rPr>
        <w:t>2005</w:t>
      </w:r>
      <w:r w:rsidRPr="00D01486">
        <w:rPr>
          <w:lang w:val="es-ES"/>
        </w:rPr>
        <w:tab/>
        <w:t xml:space="preserve">Sarah Peterson, Ruby Valley  </w:t>
      </w:r>
    </w:p>
    <w:p w14:paraId="6833C75D" w14:textId="77777777" w:rsidR="00A67B2F" w:rsidRPr="00D01486" w:rsidRDefault="00A67B2F" w:rsidP="00A67B2F">
      <w:pPr>
        <w:pStyle w:val="NoSpacing"/>
        <w:rPr>
          <w:lang w:val="es-ES"/>
        </w:rPr>
      </w:pPr>
    </w:p>
    <w:p w14:paraId="746FCB74" w14:textId="7C77728E" w:rsidR="00A67B2F" w:rsidRPr="00172D61" w:rsidRDefault="00A67B2F" w:rsidP="00A74794">
      <w:pPr>
        <w:pStyle w:val="Heading5"/>
        <w:rPr>
          <w:u w:val="single"/>
        </w:rPr>
      </w:pPr>
      <w:r w:rsidRPr="00172D61">
        <w:rPr>
          <w:u w:val="single"/>
        </w:rPr>
        <w:t>National College FFA Scholarship</w:t>
      </w:r>
    </w:p>
    <w:p w14:paraId="7FDD19C6"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57348A7B" w14:textId="77777777" w:rsidR="00A74794" w:rsidRDefault="00A67B2F" w:rsidP="00A67B2F">
      <w:pPr>
        <w:pStyle w:val="NoSpacing"/>
      </w:pPr>
      <w:r w:rsidRPr="00070478">
        <w:t>1995</w:t>
      </w:r>
      <w:r w:rsidRPr="00070478">
        <w:tab/>
        <w:t>Jessica Henry, Kalispell</w:t>
      </w:r>
    </w:p>
    <w:p w14:paraId="34B83D03" w14:textId="77777777" w:rsidR="00A74794" w:rsidRDefault="00A74794" w:rsidP="00A67B2F">
      <w:pPr>
        <w:pStyle w:val="NoSpacing"/>
      </w:pPr>
    </w:p>
    <w:p w14:paraId="4E78576C" w14:textId="76506124" w:rsidR="00A67B2F" w:rsidRPr="00172D61" w:rsidRDefault="00A67B2F" w:rsidP="00A74794">
      <w:pPr>
        <w:pStyle w:val="Heading5"/>
        <w:rPr>
          <w:u w:val="single"/>
        </w:rPr>
      </w:pPr>
      <w:r w:rsidRPr="00172D61">
        <w:rPr>
          <w:u w:val="single"/>
        </w:rPr>
        <w:lastRenderedPageBreak/>
        <w:t>Sheridan Community College Scholarship</w:t>
      </w:r>
    </w:p>
    <w:p w14:paraId="79BE9B9A"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20646D31" w14:textId="77777777" w:rsidR="00A67B2F" w:rsidRPr="00070478" w:rsidRDefault="00A67B2F" w:rsidP="00A67B2F">
      <w:pPr>
        <w:pStyle w:val="NoSpacing"/>
      </w:pPr>
      <w:r w:rsidRPr="00070478">
        <w:t>2000</w:t>
      </w:r>
      <w:r w:rsidRPr="00070478">
        <w:tab/>
        <w:t xml:space="preserve">Jon Redland, </w:t>
      </w:r>
      <w:proofErr w:type="spellStart"/>
      <w:r w:rsidRPr="00070478">
        <w:t>Hysham</w:t>
      </w:r>
      <w:proofErr w:type="spellEnd"/>
    </w:p>
    <w:p w14:paraId="47BDA939" w14:textId="77777777" w:rsidR="00A67B2F" w:rsidRDefault="00A67B2F" w:rsidP="00A67B2F">
      <w:pPr>
        <w:pStyle w:val="NoSpacing"/>
      </w:pPr>
      <w:r w:rsidRPr="00070478">
        <w:tab/>
        <w:t>Brandi Murray, Red Lodge</w:t>
      </w:r>
    </w:p>
    <w:p w14:paraId="796A965E" w14:textId="47EB94B0" w:rsidR="00A67B2F" w:rsidRDefault="00A67B2F" w:rsidP="00A67B2F">
      <w:pPr>
        <w:pStyle w:val="NoSpacing"/>
      </w:pPr>
    </w:p>
    <w:p w14:paraId="66306EA2" w14:textId="6A6DDCBD" w:rsidR="00A67B2F" w:rsidRPr="00172D61" w:rsidRDefault="00A67B2F" w:rsidP="00A74794">
      <w:pPr>
        <w:pStyle w:val="Heading5"/>
        <w:rPr>
          <w:u w:val="single"/>
        </w:rPr>
      </w:pPr>
      <w:r w:rsidRPr="00172D61">
        <w:rPr>
          <w:u w:val="single"/>
        </w:rPr>
        <w:t>Western Seedman Washington Conference Scholarship</w:t>
      </w:r>
    </w:p>
    <w:p w14:paraId="6B112D3E"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0D018F0D" w14:textId="77777777" w:rsidR="00A67B2F" w:rsidRPr="00070478" w:rsidRDefault="00A67B2F" w:rsidP="00A67B2F">
      <w:pPr>
        <w:pStyle w:val="NoSpacing"/>
      </w:pPr>
      <w:r w:rsidRPr="00070478">
        <w:t>1986</w:t>
      </w:r>
      <w:r w:rsidRPr="00070478">
        <w:tab/>
        <w:t>Rebecca Ann Thompson, Augusta</w:t>
      </w:r>
    </w:p>
    <w:p w14:paraId="0FD98C04" w14:textId="77777777" w:rsidR="00A67B2F" w:rsidRPr="00070478" w:rsidRDefault="00A67B2F" w:rsidP="00A67B2F">
      <w:pPr>
        <w:pStyle w:val="NoSpacing"/>
      </w:pPr>
      <w:r w:rsidRPr="00070478">
        <w:t>1987</w:t>
      </w:r>
      <w:r w:rsidRPr="00070478">
        <w:tab/>
        <w:t>Dena Denny, Conrad</w:t>
      </w:r>
    </w:p>
    <w:p w14:paraId="27DD21F6" w14:textId="77777777" w:rsidR="00A67B2F" w:rsidRPr="00070478" w:rsidRDefault="00A67B2F" w:rsidP="00A67B2F">
      <w:pPr>
        <w:pStyle w:val="NoSpacing"/>
      </w:pPr>
    </w:p>
    <w:p w14:paraId="09AEEDEA" w14:textId="4CD9B938" w:rsidR="00A67B2F" w:rsidRPr="00172D61" w:rsidRDefault="00A67B2F" w:rsidP="00A74794">
      <w:pPr>
        <w:pStyle w:val="Heading5"/>
        <w:rPr>
          <w:u w:val="single"/>
        </w:rPr>
      </w:pPr>
      <w:r w:rsidRPr="00172D61">
        <w:rPr>
          <w:u w:val="single"/>
        </w:rPr>
        <w:t>James Eric Dawson Memorial Award</w:t>
      </w:r>
    </w:p>
    <w:p w14:paraId="16E9D565"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23AC3DB0" w14:textId="77777777" w:rsidR="00A67B2F" w:rsidRPr="00070478" w:rsidRDefault="00A67B2F" w:rsidP="00A67B2F">
      <w:pPr>
        <w:pStyle w:val="NoSpacing"/>
      </w:pPr>
      <w:r w:rsidRPr="00070478">
        <w:t>1984</w:t>
      </w:r>
      <w:r w:rsidRPr="00070478">
        <w:tab/>
        <w:t>Gary Boyce, Winifred</w:t>
      </w:r>
    </w:p>
    <w:p w14:paraId="21C7530B" w14:textId="77777777" w:rsidR="00A67B2F" w:rsidRPr="00070478" w:rsidRDefault="00A67B2F" w:rsidP="00A67B2F">
      <w:pPr>
        <w:pStyle w:val="NoSpacing"/>
      </w:pPr>
    </w:p>
    <w:p w14:paraId="2F042915" w14:textId="0FBBD44E" w:rsidR="00A67B2F" w:rsidRPr="00172D61" w:rsidRDefault="00A67B2F" w:rsidP="00A74794">
      <w:pPr>
        <w:pStyle w:val="Heading5"/>
        <w:rPr>
          <w:u w:val="single"/>
        </w:rPr>
      </w:pPr>
      <w:r w:rsidRPr="00172D61">
        <w:rPr>
          <w:u w:val="single"/>
        </w:rPr>
        <w:t>Lars Ronning Memorial Scholarship</w:t>
      </w:r>
    </w:p>
    <w:p w14:paraId="4DA8D6FB" w14:textId="77777777" w:rsidR="00A67B2F" w:rsidRDefault="00A67B2F" w:rsidP="00A67B2F">
      <w:pPr>
        <w:pStyle w:val="NoSpacing"/>
      </w:pPr>
      <w:r w:rsidRPr="001302D1">
        <w:t>2010</w:t>
      </w:r>
      <w:r>
        <w:tab/>
        <w:t xml:space="preserve">Tate </w:t>
      </w:r>
      <w:proofErr w:type="spellStart"/>
      <w:r>
        <w:t>Buxcel</w:t>
      </w:r>
      <w:proofErr w:type="spellEnd"/>
      <w:r>
        <w:t>, Savage</w:t>
      </w:r>
    </w:p>
    <w:p w14:paraId="614C388B" w14:textId="77777777" w:rsidR="00A67B2F" w:rsidRDefault="00A67B2F" w:rsidP="00A67B2F">
      <w:pPr>
        <w:pStyle w:val="NoSpacing"/>
      </w:pPr>
      <w:r>
        <w:t>2011</w:t>
      </w:r>
      <w:r>
        <w:tab/>
        <w:t>Erin Oliver, Savage</w:t>
      </w:r>
    </w:p>
    <w:p w14:paraId="442212C6" w14:textId="47C04509" w:rsidR="00A67B2F" w:rsidRDefault="00A67B2F" w:rsidP="00A67B2F">
      <w:pPr>
        <w:pStyle w:val="NoSpacing"/>
      </w:pPr>
      <w:r>
        <w:t>2012</w:t>
      </w:r>
      <w:r>
        <w:tab/>
        <w:t>Kyle Nielsen, Culbertson</w:t>
      </w:r>
    </w:p>
    <w:p w14:paraId="46C09AF8" w14:textId="4FF21A1F" w:rsidR="00E447C9" w:rsidRDefault="00E447C9" w:rsidP="00A67B2F">
      <w:pPr>
        <w:pStyle w:val="NoSpacing"/>
      </w:pPr>
      <w:r>
        <w:t>2013</w:t>
      </w:r>
      <w:r>
        <w:tab/>
      </w:r>
    </w:p>
    <w:p w14:paraId="36254C80" w14:textId="285B044C" w:rsidR="00A24628" w:rsidRDefault="00A24628" w:rsidP="00A67B2F">
      <w:pPr>
        <w:pStyle w:val="NoSpacing"/>
      </w:pPr>
      <w:r>
        <w:t>2014</w:t>
      </w:r>
      <w:r>
        <w:tab/>
        <w:t>Jaclyn Ketchum, Carter County</w:t>
      </w:r>
    </w:p>
    <w:p w14:paraId="614EEA18" w14:textId="4F23E039" w:rsidR="00E447C9" w:rsidRDefault="00E447C9" w:rsidP="00A67B2F">
      <w:pPr>
        <w:pStyle w:val="NoSpacing"/>
      </w:pPr>
      <w:r>
        <w:t>2015</w:t>
      </w:r>
      <w:r>
        <w:tab/>
        <w:t>Nolan Nelson, Medicine Lake</w:t>
      </w:r>
    </w:p>
    <w:p w14:paraId="2E5DD22F" w14:textId="6CF54C8F" w:rsidR="00C226AB" w:rsidRDefault="00C226AB" w:rsidP="00A67B2F">
      <w:pPr>
        <w:pStyle w:val="NoSpacing"/>
      </w:pPr>
      <w:r>
        <w:t>2016</w:t>
      </w:r>
      <w:r>
        <w:tab/>
        <w:t>McKade Mahlen, Culbertson; Brittany Whiteman, Richey</w:t>
      </w:r>
    </w:p>
    <w:p w14:paraId="1986F553" w14:textId="53482039" w:rsidR="00986327" w:rsidRDefault="00986327" w:rsidP="00A67B2F">
      <w:pPr>
        <w:pStyle w:val="NoSpacing"/>
      </w:pPr>
      <w:r>
        <w:t>2017</w:t>
      </w:r>
      <w:r>
        <w:tab/>
        <w:t>Sierra Machart, Culbertson</w:t>
      </w:r>
    </w:p>
    <w:p w14:paraId="1108FD82" w14:textId="2C3881B7" w:rsidR="006508C8" w:rsidRDefault="006508C8" w:rsidP="00A67B2F">
      <w:pPr>
        <w:pStyle w:val="NoSpacing"/>
      </w:pPr>
      <w:r>
        <w:t>2018</w:t>
      </w:r>
      <w:r>
        <w:tab/>
      </w:r>
      <w:r w:rsidRPr="006508C8">
        <w:t>Kyle Topp, Sidney</w:t>
      </w:r>
    </w:p>
    <w:p w14:paraId="0ED51250" w14:textId="71038DC8" w:rsidR="001C7285" w:rsidRDefault="001C7285" w:rsidP="00A67B2F">
      <w:pPr>
        <w:pStyle w:val="NoSpacing"/>
      </w:pPr>
      <w:r>
        <w:t>2019</w:t>
      </w:r>
      <w:r>
        <w:tab/>
        <w:t>Jaycie Rau, Fairview</w:t>
      </w:r>
    </w:p>
    <w:p w14:paraId="30631B28" w14:textId="086E74BE" w:rsidR="00EE5A8C" w:rsidRPr="001302D1" w:rsidRDefault="00EE5A8C" w:rsidP="00A67B2F">
      <w:pPr>
        <w:pStyle w:val="NoSpacing"/>
      </w:pPr>
      <w:r>
        <w:t>2020</w:t>
      </w:r>
      <w:r>
        <w:tab/>
        <w:t>Allyson Young, Fairview</w:t>
      </w:r>
    </w:p>
    <w:p w14:paraId="6A370D72" w14:textId="77777777" w:rsidR="00A67B2F" w:rsidRDefault="00A67B2F" w:rsidP="00A67B2F">
      <w:pPr>
        <w:pStyle w:val="NoSpacing"/>
      </w:pPr>
    </w:p>
    <w:p w14:paraId="24288CF1" w14:textId="4FFFD245" w:rsidR="00A67B2F" w:rsidRPr="00172D61" w:rsidRDefault="00A67B2F" w:rsidP="00A74794">
      <w:pPr>
        <w:pStyle w:val="Heading5"/>
        <w:rPr>
          <w:u w:val="single"/>
        </w:rPr>
      </w:pPr>
      <w:r w:rsidRPr="00172D61">
        <w:rPr>
          <w:u w:val="single"/>
        </w:rPr>
        <w:t>Helena Vocational-Technical Center Scholarships</w:t>
      </w:r>
    </w:p>
    <w:p w14:paraId="04465D18" w14:textId="4937FB08" w:rsidR="00A67B2F" w:rsidRPr="00A74794" w:rsidRDefault="00A67B2F" w:rsidP="00A67B2F">
      <w:pPr>
        <w:pStyle w:val="NoSpacing"/>
        <w:rPr>
          <w:u w:val="single"/>
        </w:rPr>
      </w:pPr>
      <w:r w:rsidRPr="00070478">
        <w:rPr>
          <w:u w:val="single"/>
        </w:rPr>
        <w:t>Year</w:t>
      </w:r>
      <w:r w:rsidRPr="00070478">
        <w:tab/>
      </w:r>
      <w:r w:rsidR="00A74794">
        <w:rPr>
          <w:u w:val="single"/>
        </w:rPr>
        <w:t>Name and Location</w:t>
      </w:r>
    </w:p>
    <w:p w14:paraId="1A6E2049" w14:textId="77777777" w:rsidR="00A67B2F" w:rsidRPr="00070478" w:rsidRDefault="00A67B2F" w:rsidP="00A67B2F">
      <w:pPr>
        <w:pStyle w:val="NoSpacing"/>
      </w:pPr>
      <w:r w:rsidRPr="00070478">
        <w:t>1988</w:t>
      </w:r>
      <w:r w:rsidRPr="00070478">
        <w:tab/>
        <w:t>Bryon Skillings, Conrad</w:t>
      </w:r>
    </w:p>
    <w:p w14:paraId="0DD95DB3" w14:textId="77777777" w:rsidR="00A67B2F" w:rsidRPr="00070478" w:rsidRDefault="00A67B2F" w:rsidP="00A67B2F">
      <w:pPr>
        <w:pStyle w:val="NoSpacing"/>
      </w:pPr>
      <w:r w:rsidRPr="00070478">
        <w:tab/>
        <w:t>Clay Dixon, Big Sandy</w:t>
      </w:r>
    </w:p>
    <w:p w14:paraId="66EC52F3" w14:textId="77777777" w:rsidR="00A67B2F" w:rsidRPr="00070478" w:rsidRDefault="00A67B2F" w:rsidP="00A67B2F">
      <w:pPr>
        <w:pStyle w:val="NoSpacing"/>
      </w:pPr>
      <w:r w:rsidRPr="00070478">
        <w:tab/>
        <w:t>Bruce Gasvoda, Big Sandy</w:t>
      </w:r>
    </w:p>
    <w:p w14:paraId="42F73D21" w14:textId="0401FA4A" w:rsidR="00A67B2F" w:rsidRPr="00070478" w:rsidRDefault="00A74794" w:rsidP="00A67B2F">
      <w:pPr>
        <w:pStyle w:val="NoSpacing"/>
      </w:pPr>
      <w:r>
        <w:tab/>
        <w:t>Brad Bruner, Conrad</w:t>
      </w:r>
    </w:p>
    <w:p w14:paraId="21F0FA73" w14:textId="77777777" w:rsidR="00A67B2F" w:rsidRDefault="00A67B2F" w:rsidP="00A67B2F">
      <w:pPr>
        <w:pStyle w:val="NoSpacing"/>
      </w:pPr>
    </w:p>
    <w:p w14:paraId="7D925120" w14:textId="3957B397" w:rsidR="00A67B2F" w:rsidRPr="00172D61" w:rsidRDefault="00A67B2F" w:rsidP="00A74794">
      <w:pPr>
        <w:pStyle w:val="Heading5"/>
        <w:rPr>
          <w:u w:val="single"/>
        </w:rPr>
      </w:pPr>
      <w:r w:rsidRPr="00172D61">
        <w:rPr>
          <w:u w:val="single"/>
        </w:rPr>
        <w:t>Northwest Community College Scholarship</w:t>
      </w:r>
    </w:p>
    <w:p w14:paraId="713F22F2" w14:textId="77777777" w:rsidR="00A67B2F" w:rsidRPr="00070478" w:rsidRDefault="00A67B2F" w:rsidP="00A67B2F">
      <w:pPr>
        <w:pStyle w:val="NoSpacing"/>
        <w:rPr>
          <w:u w:val="single"/>
        </w:rPr>
      </w:pPr>
      <w:r w:rsidRPr="00070478">
        <w:rPr>
          <w:u w:val="single"/>
        </w:rPr>
        <w:t>Year</w:t>
      </w:r>
      <w:r w:rsidRPr="00070478">
        <w:tab/>
      </w:r>
      <w:r w:rsidRPr="00070478">
        <w:rPr>
          <w:u w:val="single"/>
        </w:rPr>
        <w:t>Name and Location</w:t>
      </w:r>
    </w:p>
    <w:p w14:paraId="1E2C9487" w14:textId="77777777" w:rsidR="00A67B2F" w:rsidRPr="00070478" w:rsidRDefault="00A67B2F" w:rsidP="00A67B2F">
      <w:pPr>
        <w:pStyle w:val="NoSpacing"/>
      </w:pPr>
      <w:r w:rsidRPr="00070478">
        <w:t>1988</w:t>
      </w:r>
      <w:r w:rsidRPr="00070478">
        <w:tab/>
        <w:t>Steven Knutson, Clyde Park</w:t>
      </w:r>
    </w:p>
    <w:p w14:paraId="2F4AC733" w14:textId="77777777" w:rsidR="00A67B2F" w:rsidRPr="00070478" w:rsidRDefault="00A67B2F" w:rsidP="00A67B2F">
      <w:pPr>
        <w:pStyle w:val="NoSpacing"/>
      </w:pPr>
      <w:r w:rsidRPr="00070478">
        <w:t>1989</w:t>
      </w:r>
      <w:r w:rsidRPr="00070478">
        <w:tab/>
        <w:t>Scott Knutson, Clyde Park</w:t>
      </w:r>
    </w:p>
    <w:p w14:paraId="62C8C64B" w14:textId="77777777" w:rsidR="00A67B2F" w:rsidRPr="00070478" w:rsidRDefault="00A67B2F" w:rsidP="00A67B2F">
      <w:pPr>
        <w:pStyle w:val="NoSpacing"/>
      </w:pPr>
      <w:r w:rsidRPr="00070478">
        <w:t>1990</w:t>
      </w:r>
      <w:r w:rsidRPr="00070478">
        <w:tab/>
        <w:t>Jerry Andres, Missoula</w:t>
      </w:r>
    </w:p>
    <w:p w14:paraId="4B6C121F" w14:textId="77777777" w:rsidR="00A67B2F" w:rsidRPr="00070478" w:rsidRDefault="00A67B2F" w:rsidP="00A67B2F">
      <w:pPr>
        <w:pStyle w:val="NoSpacing"/>
      </w:pPr>
      <w:r w:rsidRPr="00070478">
        <w:t>1991</w:t>
      </w:r>
      <w:r w:rsidRPr="00070478">
        <w:tab/>
        <w:t xml:space="preserve">William T. Malcolm, </w:t>
      </w:r>
      <w:r>
        <w:t>Park</w:t>
      </w:r>
    </w:p>
    <w:p w14:paraId="0C00182A" w14:textId="77777777" w:rsidR="00A67B2F" w:rsidRPr="00070478" w:rsidRDefault="00A67B2F" w:rsidP="00A67B2F">
      <w:pPr>
        <w:pStyle w:val="NoSpacing"/>
      </w:pPr>
      <w:r w:rsidRPr="00070478">
        <w:t>1992</w:t>
      </w:r>
      <w:r w:rsidRPr="00070478">
        <w:tab/>
        <w:t>Alexander, Colstrip</w:t>
      </w:r>
    </w:p>
    <w:p w14:paraId="7AABC21F" w14:textId="77777777" w:rsidR="00A67B2F" w:rsidRPr="00070478" w:rsidRDefault="00A67B2F" w:rsidP="00A67B2F">
      <w:pPr>
        <w:pStyle w:val="NoSpacing"/>
      </w:pPr>
      <w:r w:rsidRPr="00070478">
        <w:t>1993</w:t>
      </w:r>
      <w:r w:rsidRPr="00070478">
        <w:tab/>
        <w:t>Mike Vanek, Clyde Park</w:t>
      </w:r>
    </w:p>
    <w:p w14:paraId="2A430850" w14:textId="77777777" w:rsidR="00A67B2F" w:rsidRPr="00070478" w:rsidRDefault="00A67B2F" w:rsidP="00A67B2F">
      <w:pPr>
        <w:pStyle w:val="NoSpacing"/>
      </w:pPr>
      <w:r w:rsidRPr="00070478">
        <w:t>1994</w:t>
      </w:r>
      <w:r w:rsidRPr="00070478">
        <w:tab/>
        <w:t>Jamie Lannen, Clyde Park</w:t>
      </w:r>
    </w:p>
    <w:p w14:paraId="68A2B203" w14:textId="77777777" w:rsidR="00A67B2F" w:rsidRPr="00070478" w:rsidRDefault="00A67B2F" w:rsidP="00A67B2F">
      <w:pPr>
        <w:pStyle w:val="NoSpacing"/>
      </w:pPr>
      <w:r w:rsidRPr="00070478">
        <w:t>1995</w:t>
      </w:r>
      <w:r w:rsidRPr="00070478">
        <w:tab/>
        <w:t>Mitchell McKamey, Cascade</w:t>
      </w:r>
    </w:p>
    <w:p w14:paraId="7E96D60C" w14:textId="1F7BFA93" w:rsidR="00A67B2F" w:rsidRDefault="00A67B2F" w:rsidP="00A67B2F">
      <w:pPr>
        <w:pStyle w:val="NoSpacing"/>
      </w:pPr>
    </w:p>
    <w:p w14:paraId="7B9E8B3C" w14:textId="77777777" w:rsidR="00A67B2F" w:rsidRPr="00172D61" w:rsidRDefault="00A67B2F" w:rsidP="00A74794">
      <w:pPr>
        <w:pStyle w:val="Heading5"/>
        <w:rPr>
          <w:u w:val="single"/>
        </w:rPr>
      </w:pPr>
      <w:r w:rsidRPr="00172D61">
        <w:rPr>
          <w:u w:val="single"/>
        </w:rPr>
        <w:lastRenderedPageBreak/>
        <w:t>Murdoch’s Ranch &amp; Home Scholarship</w:t>
      </w:r>
    </w:p>
    <w:p w14:paraId="0C5066D3" w14:textId="77777777" w:rsidR="00A67B2F" w:rsidRDefault="00A67B2F" w:rsidP="00A67B2F">
      <w:pPr>
        <w:pStyle w:val="NoSpacing"/>
      </w:pPr>
      <w:r>
        <w:t>2011</w:t>
      </w:r>
      <w:r>
        <w:tab/>
        <w:t>Jennifer Trotter, Richey</w:t>
      </w:r>
    </w:p>
    <w:p w14:paraId="03856108" w14:textId="14F14DD5" w:rsidR="00A67B2F" w:rsidRDefault="00A67B2F" w:rsidP="00A67B2F">
      <w:pPr>
        <w:pStyle w:val="NoSpacing"/>
      </w:pPr>
      <w:r>
        <w:t>2012</w:t>
      </w:r>
      <w:r>
        <w:tab/>
      </w:r>
      <w:r w:rsidRPr="00B50919">
        <w:t xml:space="preserve">Sydni Seder, </w:t>
      </w:r>
      <w:proofErr w:type="spellStart"/>
      <w:r w:rsidRPr="00B50919">
        <w:t>Melstone</w:t>
      </w:r>
      <w:proofErr w:type="spellEnd"/>
    </w:p>
    <w:p w14:paraId="37DAE882" w14:textId="39A5AE26" w:rsidR="00E447C9" w:rsidRDefault="00E447C9" w:rsidP="00A67B2F">
      <w:pPr>
        <w:pStyle w:val="NoSpacing"/>
      </w:pPr>
      <w:r>
        <w:t>2013</w:t>
      </w:r>
    </w:p>
    <w:p w14:paraId="0843ABB7" w14:textId="245DA6F6" w:rsidR="00A24628" w:rsidRDefault="00A24628" w:rsidP="00A67B2F">
      <w:pPr>
        <w:pStyle w:val="NoSpacing"/>
      </w:pPr>
      <w:r>
        <w:t>2014</w:t>
      </w:r>
      <w:r>
        <w:tab/>
        <w:t xml:space="preserve">Abby </w:t>
      </w:r>
      <w:proofErr w:type="spellStart"/>
      <w:r>
        <w:t>Bardwick</w:t>
      </w:r>
      <w:proofErr w:type="spellEnd"/>
      <w:r>
        <w:t>, Missoula</w:t>
      </w:r>
    </w:p>
    <w:p w14:paraId="22E249AB" w14:textId="24338E59" w:rsidR="00A24628" w:rsidRDefault="00A24628" w:rsidP="00A67B2F">
      <w:pPr>
        <w:pStyle w:val="NoSpacing"/>
      </w:pPr>
      <w:r>
        <w:t>2015</w:t>
      </w:r>
      <w:r>
        <w:tab/>
        <w:t>Cody Boyce, Fergus</w:t>
      </w:r>
    </w:p>
    <w:p w14:paraId="68E8B276" w14:textId="3E01F99B" w:rsidR="00C226AB" w:rsidRDefault="00C226AB" w:rsidP="00A67B2F">
      <w:pPr>
        <w:pStyle w:val="NoSpacing"/>
      </w:pPr>
      <w:r>
        <w:t>2016</w:t>
      </w:r>
      <w:r>
        <w:tab/>
        <w:t>Kaitlin Angel, Roundup; Brittany Whiteman, Richey</w:t>
      </w:r>
    </w:p>
    <w:p w14:paraId="6CD1876C" w14:textId="0805B2C3" w:rsidR="00986327" w:rsidRDefault="00986327" w:rsidP="00A67B2F">
      <w:pPr>
        <w:pStyle w:val="NoSpacing"/>
      </w:pPr>
      <w:r>
        <w:t>2017</w:t>
      </w:r>
      <w:r>
        <w:tab/>
        <w:t>Krystal Sutton, Flathead</w:t>
      </w:r>
    </w:p>
    <w:p w14:paraId="3F0342B9" w14:textId="3E624DBD" w:rsidR="00E447C9" w:rsidRDefault="006508C8" w:rsidP="00A67B2F">
      <w:pPr>
        <w:pStyle w:val="NoSpacing"/>
      </w:pPr>
      <w:r>
        <w:t>2018</w:t>
      </w:r>
      <w:r>
        <w:tab/>
      </w:r>
      <w:r w:rsidRPr="006508C8">
        <w:t>Kelsey Kraft, Laurel</w:t>
      </w:r>
    </w:p>
    <w:p w14:paraId="5C4D2B58" w14:textId="10814410" w:rsidR="001C7285" w:rsidRDefault="001C7285" w:rsidP="00A67B2F">
      <w:pPr>
        <w:pStyle w:val="NoSpacing"/>
      </w:pPr>
      <w:r>
        <w:t>2019</w:t>
      </w:r>
      <w:r>
        <w:tab/>
        <w:t xml:space="preserve">Paytyn Wilson, </w:t>
      </w:r>
      <w:proofErr w:type="spellStart"/>
      <w:r>
        <w:t>Bainville</w:t>
      </w:r>
      <w:proofErr w:type="spellEnd"/>
    </w:p>
    <w:p w14:paraId="4A1CE5A4" w14:textId="097E022D" w:rsidR="00EE5A8C" w:rsidRDefault="00EE5A8C" w:rsidP="00A67B2F">
      <w:pPr>
        <w:pStyle w:val="NoSpacing"/>
      </w:pPr>
      <w:r>
        <w:t>2020</w:t>
      </w:r>
      <w:r>
        <w:tab/>
        <w:t>Kaitlyn Cardwell, Forsyth</w:t>
      </w:r>
    </w:p>
    <w:p w14:paraId="6CFFE43E" w14:textId="307F793C" w:rsidR="00A74794" w:rsidRDefault="00A74794" w:rsidP="00A67B2F">
      <w:pPr>
        <w:pStyle w:val="NoSpacing"/>
      </w:pPr>
    </w:p>
    <w:p w14:paraId="1744C4F8" w14:textId="1FF83D76" w:rsidR="00A74794" w:rsidRPr="00172D61" w:rsidRDefault="00A74794" w:rsidP="00A74794">
      <w:pPr>
        <w:pStyle w:val="Heading5"/>
        <w:rPr>
          <w:u w:val="single"/>
        </w:rPr>
      </w:pPr>
      <w:r w:rsidRPr="00172D61">
        <w:rPr>
          <w:u w:val="single"/>
        </w:rPr>
        <w:t>Leroy and Ruby Keilman Safety Agriculture Scholarship</w:t>
      </w:r>
    </w:p>
    <w:p w14:paraId="2C7A34C7" w14:textId="276E331D" w:rsidR="00A74794" w:rsidRPr="00A74794" w:rsidRDefault="00A74794" w:rsidP="00A74794">
      <w:pPr>
        <w:pStyle w:val="NoSpacing"/>
        <w:rPr>
          <w:u w:val="single"/>
        </w:rPr>
      </w:pPr>
      <w:r w:rsidRPr="00070478">
        <w:rPr>
          <w:u w:val="single"/>
        </w:rPr>
        <w:t>Year</w:t>
      </w:r>
      <w:r w:rsidRPr="00070478">
        <w:tab/>
      </w:r>
      <w:r w:rsidRPr="00070478">
        <w:rPr>
          <w:u w:val="single"/>
        </w:rPr>
        <w:t>Name and Location</w:t>
      </w:r>
    </w:p>
    <w:p w14:paraId="67477634" w14:textId="77777777" w:rsidR="00A74794" w:rsidRPr="00070478" w:rsidRDefault="00A74794" w:rsidP="00A74794">
      <w:pPr>
        <w:pStyle w:val="NoSpacing"/>
      </w:pPr>
      <w:r w:rsidRPr="00070478">
        <w:t>1989</w:t>
      </w:r>
      <w:r w:rsidRPr="00070478">
        <w:tab/>
        <w:t>Stephen Ostberg, Fairfield</w:t>
      </w:r>
    </w:p>
    <w:p w14:paraId="3B8EA6C5" w14:textId="77777777" w:rsidR="00A74794" w:rsidRPr="00070478" w:rsidRDefault="00A74794" w:rsidP="00A74794">
      <w:pPr>
        <w:pStyle w:val="NoSpacing"/>
      </w:pPr>
      <w:r w:rsidRPr="00070478">
        <w:t>1990</w:t>
      </w:r>
      <w:r w:rsidRPr="00070478">
        <w:tab/>
        <w:t>Allen R. Miller, Lodge Grass</w:t>
      </w:r>
    </w:p>
    <w:p w14:paraId="6AA0B366" w14:textId="77777777" w:rsidR="00A74794" w:rsidRPr="00070478" w:rsidRDefault="00A74794" w:rsidP="00A74794">
      <w:pPr>
        <w:pStyle w:val="NoSpacing"/>
      </w:pPr>
      <w:r w:rsidRPr="00070478">
        <w:t>1991</w:t>
      </w:r>
      <w:r w:rsidRPr="00070478">
        <w:tab/>
        <w:t>Jill S. Von Stein, Cascade</w:t>
      </w:r>
    </w:p>
    <w:p w14:paraId="320F361C" w14:textId="77777777" w:rsidR="00A74794" w:rsidRPr="00070478" w:rsidRDefault="00A74794" w:rsidP="00A74794">
      <w:pPr>
        <w:pStyle w:val="NoSpacing"/>
      </w:pPr>
      <w:r w:rsidRPr="00070478">
        <w:t>1992</w:t>
      </w:r>
      <w:r w:rsidRPr="00070478">
        <w:tab/>
        <w:t>Dusty Paul Hahn, Joliet</w:t>
      </w:r>
    </w:p>
    <w:p w14:paraId="0C9B92C9" w14:textId="77777777" w:rsidR="00A74794" w:rsidRPr="00070478" w:rsidRDefault="00A74794" w:rsidP="00A74794">
      <w:pPr>
        <w:pStyle w:val="NoSpacing"/>
      </w:pPr>
      <w:r w:rsidRPr="00070478">
        <w:t>1993</w:t>
      </w:r>
      <w:r w:rsidRPr="00070478">
        <w:tab/>
        <w:t>Stephen D. Nott, Bridger</w:t>
      </w:r>
    </w:p>
    <w:p w14:paraId="475AEEDA" w14:textId="77777777" w:rsidR="00A74794" w:rsidRPr="00070478" w:rsidRDefault="00A74794" w:rsidP="00A74794">
      <w:pPr>
        <w:pStyle w:val="NoSpacing"/>
      </w:pPr>
      <w:r>
        <w:t xml:space="preserve">1994 </w:t>
      </w:r>
      <w:r>
        <w:tab/>
        <w:t>Brian Russel</w:t>
      </w:r>
      <w:r w:rsidRPr="00070478">
        <w:t xml:space="preserve"> </w:t>
      </w:r>
      <w:proofErr w:type="spellStart"/>
      <w:r w:rsidRPr="00070478">
        <w:t>Fladstol</w:t>
      </w:r>
      <w:proofErr w:type="spellEnd"/>
      <w:r w:rsidRPr="00070478">
        <w:t>, Conrad</w:t>
      </w:r>
    </w:p>
    <w:p w14:paraId="068A0621" w14:textId="77777777" w:rsidR="00A74794" w:rsidRPr="00070478" w:rsidRDefault="00A74794" w:rsidP="00A74794">
      <w:pPr>
        <w:pStyle w:val="NoSpacing"/>
      </w:pPr>
      <w:r w:rsidRPr="00070478">
        <w:t>1995</w:t>
      </w:r>
      <w:r w:rsidRPr="00070478">
        <w:tab/>
        <w:t>Scott Allen Cordeiro, Cascade</w:t>
      </w:r>
    </w:p>
    <w:p w14:paraId="7819C6CC" w14:textId="77777777" w:rsidR="00A74794" w:rsidRPr="00070478" w:rsidRDefault="00A74794" w:rsidP="00A74794">
      <w:pPr>
        <w:pStyle w:val="NoSpacing"/>
      </w:pPr>
      <w:r w:rsidRPr="00070478">
        <w:t>1996</w:t>
      </w:r>
      <w:r>
        <w:tab/>
        <w:t>Jill Inabnit, Conrad</w:t>
      </w:r>
    </w:p>
    <w:p w14:paraId="0FEC83C3" w14:textId="77777777" w:rsidR="00A74794" w:rsidRPr="00070478" w:rsidRDefault="00A74794" w:rsidP="00A74794">
      <w:pPr>
        <w:pStyle w:val="NoSpacing"/>
      </w:pPr>
      <w:r w:rsidRPr="00070478">
        <w:t>1997</w:t>
      </w:r>
      <w:r>
        <w:t xml:space="preserve"> – 99 – Not awarded</w:t>
      </w:r>
    </w:p>
    <w:p w14:paraId="7F8788DB" w14:textId="77777777" w:rsidR="00A74794" w:rsidRPr="00070478" w:rsidRDefault="00A74794" w:rsidP="00A74794">
      <w:pPr>
        <w:pStyle w:val="NoSpacing"/>
      </w:pPr>
      <w:r w:rsidRPr="00070478">
        <w:t>2000</w:t>
      </w:r>
      <w:r w:rsidRPr="00070478">
        <w:tab/>
        <w:t xml:space="preserve">Joel </w:t>
      </w:r>
      <w:proofErr w:type="spellStart"/>
      <w:r w:rsidRPr="00070478">
        <w:t>Farkell</w:t>
      </w:r>
      <w:proofErr w:type="spellEnd"/>
      <w:r w:rsidRPr="00070478">
        <w:t>, Conrad</w:t>
      </w:r>
    </w:p>
    <w:p w14:paraId="0D9A4288" w14:textId="5EDED134" w:rsidR="00A74794" w:rsidRPr="00070478" w:rsidRDefault="00A74794" w:rsidP="00A74794">
      <w:pPr>
        <w:pStyle w:val="NoSpacing"/>
      </w:pPr>
      <w:r w:rsidRPr="00070478">
        <w:t xml:space="preserve">2001 </w:t>
      </w:r>
      <w:r w:rsidRPr="00070478">
        <w:tab/>
        <w:t xml:space="preserve">Lynmarie Laurens, </w:t>
      </w:r>
      <w:r>
        <w:t>Kalis</w:t>
      </w:r>
      <w:r w:rsidRPr="00070478">
        <w:t>pell</w:t>
      </w:r>
    </w:p>
    <w:p w14:paraId="71F71061" w14:textId="77777777" w:rsidR="00A74794" w:rsidRPr="00070478" w:rsidRDefault="00A74794" w:rsidP="00A74794">
      <w:pPr>
        <w:pStyle w:val="NoSpacing"/>
      </w:pPr>
      <w:r w:rsidRPr="00070478">
        <w:t>2002</w:t>
      </w:r>
      <w:r w:rsidRPr="00070478">
        <w:tab/>
        <w:t>Mary Meyer, Stevensville</w:t>
      </w:r>
      <w:r w:rsidRPr="00070478">
        <w:tab/>
      </w:r>
      <w:r w:rsidRPr="00070478">
        <w:tab/>
        <w:t>Kevin Roebke, Stevensville</w:t>
      </w:r>
    </w:p>
    <w:p w14:paraId="2E3C4330" w14:textId="443D16CC" w:rsidR="00A74794" w:rsidRPr="00070478" w:rsidRDefault="00A74794" w:rsidP="00A74794">
      <w:pPr>
        <w:pStyle w:val="NoSpacing"/>
      </w:pPr>
      <w:r>
        <w:tab/>
        <w:t>Cody Dallas, Shields Valley</w:t>
      </w:r>
      <w:r>
        <w:tab/>
      </w:r>
      <w:r w:rsidRPr="00070478">
        <w:t>Lacie Shackelford, Plentywood</w:t>
      </w:r>
      <w:r w:rsidRPr="00070478">
        <w:tab/>
      </w:r>
    </w:p>
    <w:p w14:paraId="58EA5C48" w14:textId="06D114BE" w:rsidR="00A74794" w:rsidRPr="00070478" w:rsidRDefault="00A74794" w:rsidP="00A74794">
      <w:pPr>
        <w:pStyle w:val="NoSpacing"/>
      </w:pPr>
      <w:r>
        <w:tab/>
        <w:t>Kory Hastings, Cascade</w:t>
      </w:r>
      <w:r>
        <w:tab/>
      </w:r>
      <w:r>
        <w:tab/>
      </w:r>
      <w:r w:rsidRPr="00070478">
        <w:t xml:space="preserve">Sarah </w:t>
      </w:r>
      <w:proofErr w:type="spellStart"/>
      <w:r w:rsidRPr="00070478">
        <w:t>Hogemar</w:t>
      </w:r>
      <w:r>
        <w:t>k</w:t>
      </w:r>
      <w:proofErr w:type="spellEnd"/>
      <w:r>
        <w:t>, Big Timber</w:t>
      </w:r>
      <w:r>
        <w:tab/>
      </w:r>
      <w:r>
        <w:tab/>
      </w:r>
    </w:p>
    <w:p w14:paraId="31E319D0" w14:textId="01288BC1" w:rsidR="00A74794" w:rsidRPr="00A74794" w:rsidRDefault="00A74794" w:rsidP="00A74794">
      <w:pPr>
        <w:pStyle w:val="NoSpacing"/>
      </w:pPr>
      <w:r w:rsidRPr="00A74794">
        <w:tab/>
        <w:t>Nikki Logan, Miles City</w:t>
      </w:r>
      <w:r w:rsidRPr="00A74794">
        <w:tab/>
      </w:r>
      <w:r w:rsidRPr="00A74794">
        <w:tab/>
        <w:t>Sarah Dowe, Big Timber</w:t>
      </w:r>
    </w:p>
    <w:p w14:paraId="70620A5D" w14:textId="77777777" w:rsidR="00A74794" w:rsidRPr="00A74794" w:rsidRDefault="00A74794" w:rsidP="00A74794">
      <w:pPr>
        <w:pStyle w:val="NoSpacing"/>
        <w:rPr>
          <w:rStyle w:val="Strong"/>
          <w:b w:val="0"/>
          <w:bCs w:val="0"/>
        </w:rPr>
      </w:pPr>
      <w:r w:rsidRPr="00A74794">
        <w:t>2003</w:t>
      </w:r>
      <w:r w:rsidRPr="00A74794">
        <w:tab/>
      </w:r>
      <w:r w:rsidRPr="00A74794">
        <w:rPr>
          <w:rStyle w:val="Strong"/>
          <w:b w:val="0"/>
          <w:bCs w:val="0"/>
        </w:rPr>
        <w:t>Darin Stanley, Conrad</w:t>
      </w:r>
    </w:p>
    <w:p w14:paraId="7C348EC3" w14:textId="77777777" w:rsidR="00A74794" w:rsidRPr="00A74794" w:rsidRDefault="00A74794" w:rsidP="00A74794">
      <w:pPr>
        <w:pStyle w:val="NoSpacing"/>
        <w:rPr>
          <w:rStyle w:val="Strong"/>
          <w:b w:val="0"/>
          <w:bCs w:val="0"/>
        </w:rPr>
      </w:pPr>
      <w:r w:rsidRPr="00A74794">
        <w:rPr>
          <w:rStyle w:val="Strong"/>
          <w:b w:val="0"/>
          <w:bCs w:val="0"/>
        </w:rPr>
        <w:t>2004 – 05 – Not awarded</w:t>
      </w:r>
    </w:p>
    <w:p w14:paraId="0755CE26" w14:textId="77777777" w:rsidR="00A74794" w:rsidRPr="00A74794" w:rsidRDefault="00A74794" w:rsidP="00A74794">
      <w:pPr>
        <w:pStyle w:val="NoSpacing"/>
      </w:pPr>
      <w:r w:rsidRPr="00A74794">
        <w:t>2006</w:t>
      </w:r>
      <w:r w:rsidRPr="00A74794">
        <w:tab/>
        <w:t>Brooke Johns, Conrad</w:t>
      </w:r>
    </w:p>
    <w:p w14:paraId="01D22C4D" w14:textId="77777777" w:rsidR="00A74794" w:rsidRDefault="00A74794" w:rsidP="00A74794">
      <w:pPr>
        <w:pStyle w:val="NoSpacing"/>
      </w:pPr>
      <w:r>
        <w:t>2007</w:t>
      </w:r>
      <w:r>
        <w:tab/>
        <w:t>Not awarded</w:t>
      </w:r>
    </w:p>
    <w:p w14:paraId="76FA24B1" w14:textId="77777777" w:rsidR="00A74794" w:rsidRDefault="00A74794" w:rsidP="00A74794">
      <w:pPr>
        <w:pStyle w:val="NoSpacing"/>
      </w:pPr>
      <w:r>
        <w:t xml:space="preserve">2008 </w:t>
      </w:r>
      <w:r>
        <w:tab/>
        <w:t>Not awarded</w:t>
      </w:r>
    </w:p>
    <w:p w14:paraId="4CDD53DE" w14:textId="77777777" w:rsidR="00A74794" w:rsidRDefault="00A74794" w:rsidP="00A74794">
      <w:pPr>
        <w:pStyle w:val="NoSpacing"/>
      </w:pPr>
      <w:r>
        <w:t>2010</w:t>
      </w:r>
      <w:r>
        <w:tab/>
        <w:t>Jayleen Harris, Conrad</w:t>
      </w:r>
    </w:p>
    <w:p w14:paraId="46521275" w14:textId="3BA53B36" w:rsidR="00A74794" w:rsidRPr="00070478" w:rsidRDefault="00A74794" w:rsidP="00A74794">
      <w:pPr>
        <w:pStyle w:val="NoSpacing"/>
      </w:pPr>
      <w:r>
        <w:t>2011</w:t>
      </w:r>
      <w:r>
        <w:tab/>
        <w:t>Morgan Kuntz, Beaverhead</w:t>
      </w:r>
    </w:p>
    <w:p w14:paraId="559AE30D" w14:textId="77777777" w:rsidR="00A74794" w:rsidRDefault="00A74794" w:rsidP="00A74794">
      <w:pPr>
        <w:pStyle w:val="NoSpacing"/>
      </w:pPr>
    </w:p>
    <w:p w14:paraId="1081CB87" w14:textId="6BCE3A28" w:rsidR="00A74794" w:rsidRPr="00172D61" w:rsidRDefault="00A74794" w:rsidP="00A74794">
      <w:pPr>
        <w:pStyle w:val="Heading5"/>
        <w:rPr>
          <w:u w:val="single"/>
        </w:rPr>
      </w:pPr>
      <w:r w:rsidRPr="00172D61">
        <w:rPr>
          <w:u w:val="single"/>
        </w:rPr>
        <w:t>Land O'Lakes WCP Scholarships</w:t>
      </w:r>
    </w:p>
    <w:p w14:paraId="5E69C02D" w14:textId="77777777" w:rsidR="00A74794" w:rsidRPr="00070478" w:rsidRDefault="00A74794" w:rsidP="00A74794">
      <w:pPr>
        <w:pStyle w:val="NoSpacing"/>
        <w:rPr>
          <w:u w:val="single"/>
        </w:rPr>
      </w:pPr>
      <w:r w:rsidRPr="00070478">
        <w:rPr>
          <w:u w:val="single"/>
        </w:rPr>
        <w:t>Year</w:t>
      </w:r>
      <w:r w:rsidRPr="00070478">
        <w:tab/>
      </w:r>
      <w:r w:rsidRPr="00070478">
        <w:rPr>
          <w:u w:val="single"/>
        </w:rPr>
        <w:t>Name and Location</w:t>
      </w:r>
    </w:p>
    <w:p w14:paraId="19FE58CA" w14:textId="77777777" w:rsidR="00A74794" w:rsidRPr="00070478" w:rsidRDefault="00A74794" w:rsidP="00A74794">
      <w:pPr>
        <w:pStyle w:val="NoSpacing"/>
      </w:pPr>
      <w:r w:rsidRPr="00070478">
        <w:t>1992</w:t>
      </w:r>
      <w:r w:rsidRPr="00070478">
        <w:tab/>
        <w:t>Chad Massar, Sheridan</w:t>
      </w:r>
    </w:p>
    <w:p w14:paraId="4DA0FA13" w14:textId="77777777" w:rsidR="00A74794" w:rsidRPr="00070478" w:rsidRDefault="00A74794" w:rsidP="00A74794">
      <w:pPr>
        <w:pStyle w:val="NoSpacing"/>
      </w:pPr>
      <w:r w:rsidRPr="00070478">
        <w:tab/>
        <w:t>Lisa Johnson, Kalispell</w:t>
      </w:r>
    </w:p>
    <w:p w14:paraId="33A689B0" w14:textId="77777777" w:rsidR="00A74794" w:rsidRPr="00070478" w:rsidRDefault="00A74794" w:rsidP="00A74794">
      <w:pPr>
        <w:pStyle w:val="NoSpacing"/>
      </w:pPr>
      <w:r w:rsidRPr="00070478">
        <w:t>1993</w:t>
      </w:r>
      <w:r w:rsidRPr="00070478">
        <w:tab/>
        <w:t xml:space="preserve">Leann Fox, </w:t>
      </w:r>
      <w:proofErr w:type="spellStart"/>
      <w:r w:rsidRPr="00070478">
        <w:t>Hysham</w:t>
      </w:r>
      <w:proofErr w:type="spellEnd"/>
    </w:p>
    <w:p w14:paraId="16FCF62A" w14:textId="77777777" w:rsidR="00A74794" w:rsidRPr="00D01486" w:rsidRDefault="00A74794" w:rsidP="00A74794">
      <w:pPr>
        <w:pStyle w:val="NoSpacing"/>
        <w:rPr>
          <w:lang w:val="fr-FR"/>
        </w:rPr>
      </w:pPr>
      <w:r w:rsidRPr="00070478">
        <w:tab/>
      </w:r>
      <w:r w:rsidRPr="00D01486">
        <w:rPr>
          <w:lang w:val="fr-FR"/>
        </w:rPr>
        <w:t>Melissa Peterson, Clyde Park</w:t>
      </w:r>
    </w:p>
    <w:p w14:paraId="017C58D7" w14:textId="77777777" w:rsidR="00A74794" w:rsidRPr="00D01486" w:rsidRDefault="00A74794" w:rsidP="00A74794">
      <w:pPr>
        <w:pStyle w:val="NoSpacing"/>
        <w:rPr>
          <w:lang w:val="fr-FR"/>
        </w:rPr>
      </w:pPr>
      <w:r w:rsidRPr="00D01486">
        <w:rPr>
          <w:lang w:val="fr-FR"/>
        </w:rPr>
        <w:t>1994</w:t>
      </w:r>
      <w:r w:rsidRPr="00D01486">
        <w:rPr>
          <w:lang w:val="fr-FR"/>
        </w:rPr>
        <w:tab/>
        <w:t xml:space="preserve">Misti </w:t>
      </w:r>
      <w:proofErr w:type="spellStart"/>
      <w:r w:rsidRPr="00D01486">
        <w:rPr>
          <w:lang w:val="fr-FR"/>
        </w:rPr>
        <w:t>Pilster</w:t>
      </w:r>
      <w:proofErr w:type="spellEnd"/>
      <w:r w:rsidRPr="00D01486">
        <w:rPr>
          <w:lang w:val="fr-FR"/>
        </w:rPr>
        <w:t>, Ekalaka</w:t>
      </w:r>
    </w:p>
    <w:p w14:paraId="1A68F0B2" w14:textId="77777777" w:rsidR="00A74794" w:rsidRPr="00070478" w:rsidRDefault="00A74794" w:rsidP="00A74794">
      <w:pPr>
        <w:pStyle w:val="NoSpacing"/>
      </w:pPr>
      <w:r w:rsidRPr="00D01486">
        <w:rPr>
          <w:lang w:val="fr-FR"/>
        </w:rPr>
        <w:tab/>
      </w:r>
      <w:r w:rsidRPr="00070478">
        <w:t>Brenda Pauley, Miles City</w:t>
      </w:r>
    </w:p>
    <w:p w14:paraId="46E6A62B" w14:textId="77777777" w:rsidR="00A74794" w:rsidRPr="00070478" w:rsidRDefault="00A74794" w:rsidP="00A74794">
      <w:pPr>
        <w:pStyle w:val="NoSpacing"/>
      </w:pPr>
      <w:r w:rsidRPr="00070478">
        <w:t>1995</w:t>
      </w:r>
      <w:r w:rsidRPr="00070478">
        <w:tab/>
        <w:t>Josh Rigler, Livingston</w:t>
      </w:r>
    </w:p>
    <w:p w14:paraId="1981AC3B" w14:textId="77777777" w:rsidR="00A74794" w:rsidRPr="00A74794" w:rsidRDefault="00A74794" w:rsidP="00A74794">
      <w:pPr>
        <w:pStyle w:val="NoSpacing"/>
      </w:pPr>
      <w:r w:rsidRPr="00A74794">
        <w:tab/>
        <w:t>Hugh Braaten, Kalispell</w:t>
      </w:r>
    </w:p>
    <w:p w14:paraId="1EB9251C" w14:textId="4ABCF7F1" w:rsidR="00A74794" w:rsidRPr="00A74794" w:rsidRDefault="00A74794" w:rsidP="00A74794">
      <w:pPr>
        <w:pStyle w:val="NoSpacing"/>
        <w:rPr>
          <w:rStyle w:val="CharacterStyle1"/>
          <w:rFonts w:asciiTheme="minorHAnsi" w:hAnsiTheme="minorHAnsi" w:cstheme="minorBidi"/>
          <w:sz w:val="21"/>
          <w:szCs w:val="21"/>
        </w:rPr>
      </w:pPr>
      <w:proofErr w:type="gramStart"/>
      <w:r w:rsidRPr="00A74794">
        <w:t xml:space="preserve">1996 </w:t>
      </w: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proofErr w:type="gramEnd"/>
      <w:r w:rsidRPr="00A74794">
        <w:rPr>
          <w:rStyle w:val="CharacterStyle1"/>
          <w:rFonts w:asciiTheme="minorHAnsi" w:hAnsiTheme="minorHAnsi" w:cstheme="minorBidi"/>
          <w:sz w:val="21"/>
          <w:szCs w:val="21"/>
        </w:rPr>
        <w:t>Jason Granrud, Beaverhead</w:t>
      </w:r>
    </w:p>
    <w:p w14:paraId="3FD15633" w14:textId="77777777"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lastRenderedPageBreak/>
        <w:t xml:space="preserve">     </w:t>
      </w:r>
      <w:r w:rsidRPr="00A74794">
        <w:rPr>
          <w:rStyle w:val="CharacterStyle1"/>
          <w:rFonts w:asciiTheme="minorHAnsi" w:hAnsiTheme="minorHAnsi" w:cstheme="minorBidi"/>
          <w:sz w:val="21"/>
          <w:szCs w:val="21"/>
        </w:rPr>
        <w:tab/>
        <w:t>Jay Shaw, Miles City</w:t>
      </w:r>
    </w:p>
    <w:p w14:paraId="5CE4B0C0" w14:textId="6283D63E" w:rsidR="00A74794" w:rsidRPr="00A74794" w:rsidRDefault="00A74794" w:rsidP="00A74794">
      <w:pPr>
        <w:pStyle w:val="NoSpacing"/>
        <w:rPr>
          <w:rStyle w:val="CharacterStyle1"/>
          <w:rFonts w:asciiTheme="minorHAnsi" w:hAnsiTheme="minorHAnsi" w:cstheme="minorBidi"/>
          <w:sz w:val="21"/>
          <w:szCs w:val="21"/>
        </w:rPr>
      </w:pPr>
      <w:proofErr w:type="gramStart"/>
      <w:r w:rsidRPr="00A74794">
        <w:rPr>
          <w:rStyle w:val="CharacterStyle1"/>
          <w:rFonts w:asciiTheme="minorHAnsi" w:hAnsiTheme="minorHAnsi" w:cstheme="minorBidi"/>
          <w:sz w:val="21"/>
          <w:szCs w:val="21"/>
        </w:rPr>
        <w:t xml:space="preserve">1997  </w:t>
      </w:r>
      <w:r>
        <w:rPr>
          <w:rStyle w:val="CharacterStyle1"/>
          <w:rFonts w:asciiTheme="minorHAnsi" w:hAnsiTheme="minorHAnsi" w:cstheme="minorBidi"/>
          <w:sz w:val="21"/>
          <w:szCs w:val="21"/>
        </w:rPr>
        <w:tab/>
      </w:r>
      <w:proofErr w:type="gramEnd"/>
      <w:r w:rsidRPr="00A74794">
        <w:rPr>
          <w:rStyle w:val="CharacterStyle1"/>
          <w:rFonts w:asciiTheme="minorHAnsi" w:hAnsiTheme="minorHAnsi" w:cstheme="minorBidi"/>
          <w:sz w:val="21"/>
          <w:szCs w:val="21"/>
        </w:rPr>
        <w:t>Justin Overcast, Chinook</w:t>
      </w:r>
    </w:p>
    <w:p w14:paraId="4C5DA7DE" w14:textId="05051B65"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Jon Bonine, Miles City</w:t>
      </w:r>
    </w:p>
    <w:p w14:paraId="3FFDBBA0" w14:textId="2A309A2E"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1998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Kevin Grove, Hobson</w:t>
      </w:r>
    </w:p>
    <w:p w14:paraId="0413CA03" w14:textId="47545C84" w:rsidR="00A74794" w:rsidRPr="00A74794" w:rsidRDefault="00A74794" w:rsidP="00A74794">
      <w:pPr>
        <w:pStyle w:val="NoSpacing"/>
        <w:rPr>
          <w:rStyle w:val="CharacterStyle1"/>
          <w:rFonts w:asciiTheme="minorHAnsi" w:hAnsiTheme="minorHAnsi" w:cstheme="minorBidi"/>
          <w:sz w:val="21"/>
          <w:szCs w:val="21"/>
        </w:rPr>
      </w:pPr>
      <w:r w:rsidRPr="00A74794">
        <w:rPr>
          <w:rStyle w:val="CharacterStyle1"/>
          <w:rFonts w:asciiTheme="minorHAnsi" w:hAnsiTheme="minorHAnsi" w:cstheme="minorBidi"/>
          <w:sz w:val="21"/>
          <w:szCs w:val="21"/>
        </w:rPr>
        <w:t xml:space="preserve">      </w:t>
      </w:r>
      <w:r>
        <w:rPr>
          <w:rStyle w:val="CharacterStyle1"/>
          <w:rFonts w:asciiTheme="minorHAnsi" w:hAnsiTheme="minorHAnsi" w:cstheme="minorBidi"/>
          <w:sz w:val="21"/>
          <w:szCs w:val="21"/>
        </w:rPr>
        <w:tab/>
      </w:r>
      <w:r w:rsidRPr="00A74794">
        <w:rPr>
          <w:rStyle w:val="CharacterStyle1"/>
          <w:rFonts w:asciiTheme="minorHAnsi" w:hAnsiTheme="minorHAnsi" w:cstheme="minorBidi"/>
          <w:sz w:val="21"/>
          <w:szCs w:val="21"/>
        </w:rPr>
        <w:t>Garth French, Hobson</w:t>
      </w:r>
    </w:p>
    <w:p w14:paraId="06398340" w14:textId="77777777" w:rsidR="00A74794" w:rsidRPr="00A74794" w:rsidRDefault="00A74794" w:rsidP="00A74794">
      <w:pPr>
        <w:pStyle w:val="NoSpacing"/>
      </w:pPr>
      <w:r w:rsidRPr="00A74794">
        <w:t>1999</w:t>
      </w:r>
    </w:p>
    <w:p w14:paraId="676CDD87" w14:textId="49823977" w:rsidR="00A74794" w:rsidRDefault="00A74794" w:rsidP="00A74794">
      <w:pPr>
        <w:pStyle w:val="NoSpacing"/>
      </w:pPr>
      <w:r w:rsidRPr="00070478">
        <w:t>2000</w:t>
      </w:r>
      <w:r w:rsidRPr="00070478">
        <w:tab/>
        <w:t>Jeremy Grove,</w:t>
      </w:r>
      <w:r>
        <w:t xml:space="preserve"> </w:t>
      </w:r>
      <w:r w:rsidRPr="00070478">
        <w:t>Hobson</w:t>
      </w:r>
      <w:r>
        <w:t xml:space="preserve">; </w:t>
      </w:r>
      <w:proofErr w:type="spellStart"/>
      <w:r w:rsidRPr="00070478">
        <w:t>Caradee</w:t>
      </w:r>
      <w:proofErr w:type="spellEnd"/>
      <w:r w:rsidRPr="00070478">
        <w:t xml:space="preserve"> Meyers, Carter County</w:t>
      </w:r>
    </w:p>
    <w:p w14:paraId="23E376E1" w14:textId="20D9AE9C" w:rsidR="0020059A" w:rsidRDefault="0020059A" w:rsidP="00A74794">
      <w:pPr>
        <w:pStyle w:val="NoSpacing"/>
      </w:pPr>
    </w:p>
    <w:p w14:paraId="5A0C6A84" w14:textId="76E67D20" w:rsidR="0020059A" w:rsidRPr="00172D61" w:rsidRDefault="0020059A" w:rsidP="00A74794">
      <w:pPr>
        <w:pStyle w:val="NoSpacing"/>
        <w:rPr>
          <w:rFonts w:asciiTheme="majorHAnsi" w:hAnsiTheme="majorHAnsi"/>
          <w:sz w:val="28"/>
          <w:szCs w:val="28"/>
          <w:u w:val="single"/>
        </w:rPr>
      </w:pPr>
      <w:r w:rsidRPr="00172D61">
        <w:rPr>
          <w:rFonts w:asciiTheme="majorHAnsi" w:hAnsiTheme="majorHAnsi"/>
          <w:sz w:val="28"/>
          <w:szCs w:val="28"/>
          <w:u w:val="single"/>
        </w:rPr>
        <w:t>MABA/MGEA</w:t>
      </w:r>
    </w:p>
    <w:p w14:paraId="1AF380FA" w14:textId="38B83779" w:rsidR="0020059A" w:rsidRPr="00734EC5" w:rsidRDefault="00734EC5" w:rsidP="00A74794">
      <w:pPr>
        <w:pStyle w:val="NoSpacing"/>
      </w:pPr>
      <w:r w:rsidRPr="00734EC5">
        <w:t>2014</w:t>
      </w:r>
      <w:r w:rsidRPr="00734EC5">
        <w:tab/>
        <w:t>Shanya Gilead, Big Sandy</w:t>
      </w:r>
    </w:p>
    <w:p w14:paraId="0E35002A" w14:textId="1DD4F444" w:rsidR="00734EC5" w:rsidRDefault="00E447C9" w:rsidP="00A74794">
      <w:pPr>
        <w:pStyle w:val="NoSpacing"/>
      </w:pPr>
      <w:r>
        <w:t>2015</w:t>
      </w:r>
      <w:r>
        <w:tab/>
        <w:t>Todd Lackman, Forsyth</w:t>
      </w:r>
    </w:p>
    <w:p w14:paraId="0DABA40E" w14:textId="0C2CBCBC" w:rsidR="00C226AB" w:rsidRDefault="00C226AB" w:rsidP="00A74794">
      <w:pPr>
        <w:pStyle w:val="NoSpacing"/>
      </w:pPr>
      <w:r>
        <w:t>2016</w:t>
      </w:r>
      <w:r>
        <w:tab/>
        <w:t>Ben Roeder, Choteau</w:t>
      </w:r>
    </w:p>
    <w:p w14:paraId="2B511E96" w14:textId="30C21CE4" w:rsidR="00CD6D6F" w:rsidRDefault="00CD6D6F" w:rsidP="00A74794">
      <w:pPr>
        <w:pStyle w:val="NoSpacing"/>
      </w:pPr>
      <w:r>
        <w:t>2017</w:t>
      </w:r>
      <w:r>
        <w:tab/>
        <w:t>Cassidy Wiley, Flathead</w:t>
      </w:r>
    </w:p>
    <w:p w14:paraId="21DB2701" w14:textId="59069B8C" w:rsidR="006508C8" w:rsidRDefault="006508C8" w:rsidP="00A74794">
      <w:pPr>
        <w:pStyle w:val="NoSpacing"/>
      </w:pPr>
      <w:r>
        <w:t>2018</w:t>
      </w:r>
      <w:r>
        <w:tab/>
      </w:r>
      <w:r w:rsidRPr="006508C8">
        <w:t>Mamie Hertel, Moore</w:t>
      </w:r>
    </w:p>
    <w:p w14:paraId="6D8A2F62" w14:textId="422635F0" w:rsidR="001C7285" w:rsidRDefault="001C7285" w:rsidP="00A74794">
      <w:pPr>
        <w:pStyle w:val="NoSpacing"/>
      </w:pPr>
      <w:r>
        <w:t>2019</w:t>
      </w:r>
      <w:r>
        <w:tab/>
        <w:t>Kyler Brown, Richey</w:t>
      </w:r>
    </w:p>
    <w:p w14:paraId="4EF01DDD" w14:textId="1D255694" w:rsidR="00EE5A8C" w:rsidRDefault="00EE5A8C" w:rsidP="00A74794">
      <w:pPr>
        <w:pStyle w:val="NoSpacing"/>
      </w:pPr>
      <w:r>
        <w:t>2020</w:t>
      </w:r>
      <w:r>
        <w:tab/>
        <w:t xml:space="preserve">Makayla Dines, </w:t>
      </w:r>
      <w:proofErr w:type="gramStart"/>
      <w:r>
        <w:t>Geraldine  &amp;</w:t>
      </w:r>
      <w:proofErr w:type="gramEnd"/>
      <w:r>
        <w:t xml:space="preserve"> Taylor Noyes, Broadwater</w:t>
      </w:r>
    </w:p>
    <w:p w14:paraId="16C09D19" w14:textId="77777777" w:rsidR="001C7285" w:rsidRDefault="001C7285" w:rsidP="00A74794">
      <w:pPr>
        <w:pStyle w:val="NoSpacing"/>
      </w:pPr>
    </w:p>
    <w:p w14:paraId="2A4BC5B8" w14:textId="672BDE05" w:rsidR="00734EC5" w:rsidRPr="00172D61" w:rsidRDefault="00734EC5" w:rsidP="00A74794">
      <w:pPr>
        <w:pStyle w:val="NoSpacing"/>
        <w:rPr>
          <w:rFonts w:asciiTheme="majorHAnsi" w:hAnsiTheme="majorHAnsi"/>
          <w:sz w:val="28"/>
          <w:szCs w:val="28"/>
          <w:u w:val="single"/>
        </w:rPr>
      </w:pPr>
      <w:r w:rsidRPr="00172D61">
        <w:rPr>
          <w:rFonts w:asciiTheme="majorHAnsi" w:hAnsiTheme="majorHAnsi"/>
          <w:sz w:val="28"/>
          <w:szCs w:val="28"/>
          <w:u w:val="single"/>
        </w:rPr>
        <w:t>Blue Shows Through</w:t>
      </w:r>
    </w:p>
    <w:p w14:paraId="18F15324" w14:textId="4FEA10ED" w:rsidR="00734EC5" w:rsidRPr="00734EC5" w:rsidRDefault="00734EC5" w:rsidP="00A74794">
      <w:pPr>
        <w:pStyle w:val="NoSpacing"/>
      </w:pPr>
      <w:r>
        <w:t>2014</w:t>
      </w:r>
      <w:r>
        <w:tab/>
        <w:t>Amber Roberts, Electric City</w:t>
      </w:r>
    </w:p>
    <w:p w14:paraId="4DF70AB5" w14:textId="3F921A82" w:rsidR="00A74794" w:rsidRDefault="00E447C9"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2015</w:t>
      </w:r>
      <w:r>
        <w:rPr>
          <w:rStyle w:val="CharacterStyle1"/>
          <w:rFonts w:asciiTheme="minorHAnsi" w:hAnsiTheme="minorHAnsi"/>
          <w:sz w:val="21"/>
          <w:szCs w:val="21"/>
        </w:rPr>
        <w:tab/>
        <w:t>Destiny Brewer, Flathead</w:t>
      </w:r>
    </w:p>
    <w:p w14:paraId="630FC93D" w14:textId="5DE1A3E2" w:rsidR="00C226AB" w:rsidRPr="00AC3C49" w:rsidRDefault="00C226AB" w:rsidP="00A74794">
      <w:pPr>
        <w:pStyle w:val="NoSpacing"/>
        <w:rPr>
          <w:rStyle w:val="CharacterStyle1"/>
          <w:rFonts w:asciiTheme="minorHAnsi" w:hAnsiTheme="minorHAnsi"/>
          <w:sz w:val="21"/>
          <w:szCs w:val="21"/>
        </w:rPr>
      </w:pPr>
      <w:r w:rsidRPr="00AC3C49">
        <w:rPr>
          <w:rStyle w:val="CharacterStyle1"/>
          <w:rFonts w:asciiTheme="minorHAnsi" w:hAnsiTheme="minorHAnsi"/>
          <w:sz w:val="21"/>
          <w:szCs w:val="21"/>
        </w:rPr>
        <w:t>2016</w:t>
      </w:r>
      <w:r w:rsidRPr="00AC3C49">
        <w:rPr>
          <w:rStyle w:val="CharacterStyle1"/>
          <w:rFonts w:asciiTheme="minorHAnsi" w:hAnsiTheme="minorHAnsi"/>
          <w:sz w:val="21"/>
          <w:szCs w:val="21"/>
        </w:rPr>
        <w:tab/>
        <w:t xml:space="preserve">Xavier Simmons, </w:t>
      </w:r>
      <w:proofErr w:type="spellStart"/>
      <w:r w:rsidRPr="00AC3C49">
        <w:rPr>
          <w:rStyle w:val="CharacterStyle1"/>
          <w:rFonts w:asciiTheme="minorHAnsi" w:hAnsiTheme="minorHAnsi"/>
          <w:sz w:val="21"/>
          <w:szCs w:val="21"/>
        </w:rPr>
        <w:t>Melstone</w:t>
      </w:r>
      <w:proofErr w:type="spellEnd"/>
    </w:p>
    <w:p w14:paraId="3459050C" w14:textId="38EC6BCF" w:rsidR="00CD6D6F" w:rsidRPr="00AC3C49" w:rsidRDefault="00CD6D6F" w:rsidP="00A74794">
      <w:pPr>
        <w:pStyle w:val="NoSpacing"/>
        <w:rPr>
          <w:rStyle w:val="CharacterStyle1"/>
          <w:rFonts w:asciiTheme="minorHAnsi" w:hAnsiTheme="minorHAnsi"/>
          <w:sz w:val="21"/>
          <w:szCs w:val="21"/>
        </w:rPr>
      </w:pPr>
      <w:r w:rsidRPr="00AC3C49">
        <w:rPr>
          <w:rStyle w:val="CharacterStyle1"/>
          <w:rFonts w:asciiTheme="minorHAnsi" w:hAnsiTheme="minorHAnsi"/>
          <w:sz w:val="21"/>
          <w:szCs w:val="21"/>
        </w:rPr>
        <w:t>2017</w:t>
      </w:r>
      <w:r w:rsidRPr="00AC3C49">
        <w:rPr>
          <w:rStyle w:val="CharacterStyle1"/>
          <w:rFonts w:asciiTheme="minorHAnsi" w:hAnsiTheme="minorHAnsi"/>
          <w:sz w:val="21"/>
          <w:szCs w:val="21"/>
        </w:rPr>
        <w:tab/>
        <w:t>Lauren McCaffree, Missoula</w:t>
      </w:r>
    </w:p>
    <w:p w14:paraId="60F0A7B5" w14:textId="76578D9D" w:rsidR="00242576" w:rsidRDefault="00242576"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Zane Bowey, Ruby Valley</w:t>
      </w:r>
    </w:p>
    <w:p w14:paraId="17E0AF75" w14:textId="3C772FCD" w:rsidR="001C7285" w:rsidRDefault="001C7285"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Trenton Braaten, Broadwater</w:t>
      </w:r>
    </w:p>
    <w:p w14:paraId="4371A29D" w14:textId="319ED6ED" w:rsidR="00EE5A8C" w:rsidRDefault="00EE5A8C"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Zoe Lee, Ruby Valley</w:t>
      </w:r>
    </w:p>
    <w:p w14:paraId="48E9A9B6" w14:textId="49F58153" w:rsidR="00172D61" w:rsidRDefault="00172D61" w:rsidP="00A74794">
      <w:pPr>
        <w:pStyle w:val="NoSpacing"/>
        <w:rPr>
          <w:rStyle w:val="CharacterStyle1"/>
          <w:rFonts w:asciiTheme="minorHAnsi" w:hAnsiTheme="minorHAnsi"/>
          <w:sz w:val="21"/>
          <w:szCs w:val="21"/>
        </w:rPr>
      </w:pPr>
    </w:p>
    <w:p w14:paraId="6A6F3C1E" w14:textId="75FCD15C" w:rsidR="00172D61" w:rsidRDefault="00172D61" w:rsidP="00A74794">
      <w:pPr>
        <w:pStyle w:val="NoSpacing"/>
        <w:rPr>
          <w:rStyle w:val="CharacterStyle1"/>
          <w:rFonts w:asciiTheme="majorHAnsi" w:hAnsiTheme="majorHAnsi"/>
          <w:sz w:val="28"/>
          <w:szCs w:val="28"/>
          <w:u w:val="single"/>
        </w:rPr>
      </w:pPr>
      <w:r w:rsidRPr="00172D61">
        <w:rPr>
          <w:rStyle w:val="CharacterStyle1"/>
          <w:rFonts w:asciiTheme="majorHAnsi" w:hAnsiTheme="majorHAnsi"/>
          <w:sz w:val="28"/>
          <w:szCs w:val="28"/>
          <w:u w:val="single"/>
        </w:rPr>
        <w:t>BULLS FOR BLUE GRANT</w:t>
      </w:r>
    </w:p>
    <w:p w14:paraId="7EF8A16A" w14:textId="05F80FEE" w:rsidR="00172D61" w:rsidRDefault="00172D61"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2016</w:t>
      </w:r>
      <w:r>
        <w:rPr>
          <w:rStyle w:val="CharacterStyle1"/>
          <w:rFonts w:asciiTheme="minorHAnsi" w:hAnsiTheme="minorHAnsi"/>
          <w:sz w:val="21"/>
          <w:szCs w:val="21"/>
        </w:rPr>
        <w:tab/>
        <w:t xml:space="preserve">Destiny Fabel, Ruby Valley; Max Andres, Missoula; Daniel Hopf, </w:t>
      </w:r>
      <w:proofErr w:type="spellStart"/>
      <w:r>
        <w:rPr>
          <w:rStyle w:val="CharacterStyle1"/>
          <w:rFonts w:asciiTheme="minorHAnsi" w:hAnsiTheme="minorHAnsi"/>
          <w:sz w:val="21"/>
          <w:szCs w:val="21"/>
        </w:rPr>
        <w:t>Hysham</w:t>
      </w:r>
      <w:proofErr w:type="spellEnd"/>
      <w:r>
        <w:rPr>
          <w:rStyle w:val="CharacterStyle1"/>
          <w:rFonts w:asciiTheme="minorHAnsi" w:hAnsiTheme="minorHAnsi"/>
          <w:sz w:val="21"/>
          <w:szCs w:val="21"/>
        </w:rPr>
        <w:t>; Teagan Turner, Missoula;</w:t>
      </w:r>
    </w:p>
    <w:p w14:paraId="72BA3AD7" w14:textId="70E444E7" w:rsidR="00C226AB" w:rsidRDefault="00172D61"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ab/>
        <w:t xml:space="preserve">Cora Wood, Hardin; Ethan Turner, Missoula; Saralyn </w:t>
      </w:r>
      <w:proofErr w:type="spellStart"/>
      <w:r>
        <w:rPr>
          <w:rStyle w:val="CharacterStyle1"/>
          <w:rFonts w:asciiTheme="minorHAnsi" w:hAnsiTheme="minorHAnsi"/>
          <w:sz w:val="21"/>
          <w:szCs w:val="21"/>
        </w:rPr>
        <w:t>Standley</w:t>
      </w:r>
      <w:proofErr w:type="spellEnd"/>
      <w:r>
        <w:rPr>
          <w:rStyle w:val="CharacterStyle1"/>
          <w:rFonts w:asciiTheme="minorHAnsi" w:hAnsiTheme="minorHAnsi"/>
          <w:sz w:val="21"/>
          <w:szCs w:val="21"/>
        </w:rPr>
        <w:t>, Missoula</w:t>
      </w:r>
    </w:p>
    <w:p w14:paraId="00344144" w14:textId="699B128A" w:rsidR="00986327" w:rsidRDefault="00986327"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 xml:space="preserve">Cameron </w:t>
      </w:r>
      <w:proofErr w:type="spellStart"/>
      <w:r>
        <w:rPr>
          <w:rStyle w:val="CharacterStyle1"/>
          <w:rFonts w:asciiTheme="minorHAnsi" w:hAnsiTheme="minorHAnsi"/>
          <w:sz w:val="21"/>
          <w:szCs w:val="21"/>
        </w:rPr>
        <w:t>Piltier</w:t>
      </w:r>
      <w:proofErr w:type="spellEnd"/>
      <w:r>
        <w:rPr>
          <w:rStyle w:val="CharacterStyle1"/>
          <w:rFonts w:asciiTheme="minorHAnsi" w:hAnsiTheme="minorHAnsi"/>
          <w:sz w:val="21"/>
          <w:szCs w:val="21"/>
        </w:rPr>
        <w:t xml:space="preserve">, Shelby; Loden Idler, Hinsdale; Kyle Glenn, Missoula; </w:t>
      </w:r>
      <w:proofErr w:type="spellStart"/>
      <w:r>
        <w:rPr>
          <w:rStyle w:val="CharacterStyle1"/>
          <w:rFonts w:asciiTheme="minorHAnsi" w:hAnsiTheme="minorHAnsi"/>
          <w:sz w:val="21"/>
          <w:szCs w:val="21"/>
        </w:rPr>
        <w:t>WendyJo</w:t>
      </w:r>
      <w:proofErr w:type="spellEnd"/>
      <w:r>
        <w:rPr>
          <w:rStyle w:val="CharacterStyle1"/>
          <w:rFonts w:asciiTheme="minorHAnsi" w:hAnsiTheme="minorHAnsi"/>
          <w:sz w:val="21"/>
          <w:szCs w:val="21"/>
        </w:rPr>
        <w:t xml:space="preserve"> Spang, St. Labre; Anna Mitchell, Chinook; Jade Cecrle, Chinook; Elizabeth Brennan, Missoula</w:t>
      </w:r>
    </w:p>
    <w:p w14:paraId="7D23302A" w14:textId="6890B50E" w:rsidR="00FE5A05" w:rsidRDefault="00FE5A05"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008578BB">
        <w:rPr>
          <w:rStyle w:val="CharacterStyle1"/>
          <w:rFonts w:asciiTheme="minorHAnsi" w:hAnsiTheme="minorHAnsi"/>
          <w:sz w:val="21"/>
          <w:szCs w:val="21"/>
        </w:rPr>
        <w:t xml:space="preserve">Danielle Horan, Moore; Kadin Kammerer, Missoula; Colter McWilliams, Missoula; Harleigh Dion, Prairie; Claire </w:t>
      </w:r>
      <w:proofErr w:type="spellStart"/>
      <w:r w:rsidR="008578BB">
        <w:rPr>
          <w:rStyle w:val="CharacterStyle1"/>
          <w:rFonts w:asciiTheme="minorHAnsi" w:hAnsiTheme="minorHAnsi"/>
          <w:sz w:val="21"/>
          <w:szCs w:val="21"/>
        </w:rPr>
        <w:t>Standely</w:t>
      </w:r>
      <w:proofErr w:type="spellEnd"/>
      <w:r w:rsidR="008578BB">
        <w:rPr>
          <w:rStyle w:val="CharacterStyle1"/>
          <w:rFonts w:asciiTheme="minorHAnsi" w:hAnsiTheme="minorHAnsi"/>
          <w:sz w:val="21"/>
          <w:szCs w:val="21"/>
        </w:rPr>
        <w:t>, Missoula.</w:t>
      </w:r>
    </w:p>
    <w:p w14:paraId="127ECBE8" w14:textId="741C55B2" w:rsidR="008578BB" w:rsidRDefault="008578BB" w:rsidP="00986327">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Gaebriel Jarvis, Hot Springs; Tucker Lind, Joliet; Kelly Lind, Joliet.</w:t>
      </w:r>
    </w:p>
    <w:p w14:paraId="0BC08952" w14:textId="7BAA90BF" w:rsidR="00EE5A8C" w:rsidRPr="00EE5A8C" w:rsidRDefault="00EE5A8C" w:rsidP="00986327">
      <w:pPr>
        <w:pStyle w:val="NoSpacing"/>
        <w:ind w:left="720" w:hanging="720"/>
        <w:rPr>
          <w:rStyle w:val="CharacterStyle1"/>
          <w:rFonts w:asciiTheme="minorHAnsi" w:hAnsiTheme="minorHAnsi"/>
          <w:sz w:val="21"/>
          <w:szCs w:val="21"/>
        </w:rPr>
      </w:pPr>
      <w:r w:rsidRPr="00EE5A8C">
        <w:rPr>
          <w:rStyle w:val="CharacterStyle1"/>
          <w:rFonts w:asciiTheme="minorHAnsi" w:hAnsiTheme="minorHAnsi"/>
          <w:sz w:val="21"/>
          <w:szCs w:val="21"/>
        </w:rPr>
        <w:t>2020</w:t>
      </w:r>
      <w:r w:rsidRPr="00EE5A8C">
        <w:rPr>
          <w:rStyle w:val="CharacterStyle1"/>
          <w:rFonts w:asciiTheme="minorHAnsi" w:hAnsiTheme="minorHAnsi"/>
          <w:sz w:val="21"/>
          <w:szCs w:val="21"/>
        </w:rPr>
        <w:tab/>
        <w:t>Torin Cecrle, Chinook; Alyssa Thor</w:t>
      </w:r>
      <w:r>
        <w:rPr>
          <w:rStyle w:val="CharacterStyle1"/>
          <w:rFonts w:asciiTheme="minorHAnsi" w:hAnsiTheme="minorHAnsi"/>
          <w:sz w:val="21"/>
          <w:szCs w:val="21"/>
        </w:rPr>
        <w:t>mahlen, Belfry; Seth Carroll, Plevna; Shyla Benzing, Chinook</w:t>
      </w:r>
    </w:p>
    <w:p w14:paraId="63DD1422" w14:textId="1B8C5663" w:rsidR="00663045" w:rsidRPr="00EE5A8C" w:rsidRDefault="00663045" w:rsidP="00A74794">
      <w:pPr>
        <w:pStyle w:val="NoSpacing"/>
        <w:rPr>
          <w:rStyle w:val="CharacterStyle1"/>
          <w:rFonts w:asciiTheme="minorHAnsi" w:hAnsiTheme="minorHAnsi"/>
          <w:sz w:val="21"/>
          <w:szCs w:val="21"/>
        </w:rPr>
      </w:pPr>
    </w:p>
    <w:p w14:paraId="0456E8D7" w14:textId="0373C71B" w:rsidR="00C226AB" w:rsidRPr="00172D61" w:rsidRDefault="00C226AB" w:rsidP="00A74794">
      <w:pPr>
        <w:pStyle w:val="NoSpacing"/>
        <w:rPr>
          <w:rStyle w:val="CharacterStyle1"/>
          <w:rFonts w:asciiTheme="majorHAnsi" w:hAnsiTheme="majorHAnsi"/>
          <w:sz w:val="28"/>
          <w:szCs w:val="28"/>
          <w:u w:val="single"/>
        </w:rPr>
      </w:pPr>
      <w:r w:rsidRPr="00172D61">
        <w:rPr>
          <w:rStyle w:val="CharacterStyle1"/>
          <w:rFonts w:asciiTheme="majorHAnsi" w:hAnsiTheme="majorHAnsi"/>
          <w:sz w:val="28"/>
          <w:szCs w:val="28"/>
          <w:u w:val="single"/>
        </w:rPr>
        <w:t>MONTANA LAND RELIANCE</w:t>
      </w:r>
    </w:p>
    <w:p w14:paraId="0BA9F71B" w14:textId="53E74446" w:rsidR="00C226AB" w:rsidRDefault="00C226AB"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2016</w:t>
      </w:r>
      <w:r>
        <w:rPr>
          <w:rStyle w:val="CharacterStyle1"/>
          <w:rFonts w:asciiTheme="minorHAnsi" w:hAnsiTheme="minorHAnsi"/>
          <w:sz w:val="21"/>
          <w:szCs w:val="21"/>
        </w:rPr>
        <w:tab/>
        <w:t>Ashley Koenig, Belgrade</w:t>
      </w:r>
    </w:p>
    <w:p w14:paraId="6A332125" w14:textId="40CC5699" w:rsidR="00CD6D6F" w:rsidRDefault="00CD6D6F"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Kelsey Kraft, Laurel</w:t>
      </w:r>
    </w:p>
    <w:p w14:paraId="7A22F456" w14:textId="431B7A0B" w:rsidR="00242576" w:rsidRDefault="00242576"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Andrea Rutledge, Big Sandy</w:t>
      </w:r>
    </w:p>
    <w:p w14:paraId="1025CC72" w14:textId="597FF98E" w:rsidR="001C7285" w:rsidRDefault="001C7285"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 xml:space="preserve">2019 </w:t>
      </w:r>
      <w:r>
        <w:rPr>
          <w:rStyle w:val="CharacterStyle1"/>
          <w:rFonts w:asciiTheme="minorHAnsi" w:hAnsiTheme="minorHAnsi"/>
          <w:sz w:val="21"/>
          <w:szCs w:val="21"/>
        </w:rPr>
        <w:tab/>
        <w:t>Jerrica Bursik, Park City</w:t>
      </w:r>
    </w:p>
    <w:p w14:paraId="1D959454" w14:textId="51A62201" w:rsidR="00EE5A8C" w:rsidRDefault="00EE5A8C" w:rsidP="00A74794">
      <w:pPr>
        <w:pStyle w:val="NoSpacing"/>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Alex Young, Fairview</w:t>
      </w:r>
    </w:p>
    <w:p w14:paraId="6D7364FD" w14:textId="7EF63BF0" w:rsidR="00EE5A8C" w:rsidRDefault="00EE5A8C" w:rsidP="00A74794">
      <w:pPr>
        <w:pStyle w:val="NoSpacing"/>
        <w:rPr>
          <w:rStyle w:val="CharacterStyle1"/>
          <w:rFonts w:asciiTheme="minorHAnsi" w:hAnsiTheme="minorHAnsi"/>
          <w:sz w:val="21"/>
          <w:szCs w:val="21"/>
        </w:rPr>
      </w:pPr>
    </w:p>
    <w:p w14:paraId="01D40D2E" w14:textId="3A81364E" w:rsidR="00CD6D6F" w:rsidRDefault="00CD6D6F" w:rsidP="00A74794">
      <w:pPr>
        <w:pStyle w:val="NoSpacing"/>
        <w:rPr>
          <w:rStyle w:val="CharacterStyle1"/>
          <w:rFonts w:asciiTheme="majorHAnsi" w:hAnsiTheme="majorHAnsi"/>
          <w:sz w:val="28"/>
          <w:szCs w:val="28"/>
          <w:u w:val="single"/>
        </w:rPr>
      </w:pPr>
      <w:r w:rsidRPr="00CD6D6F">
        <w:rPr>
          <w:rStyle w:val="CharacterStyle1"/>
          <w:rFonts w:asciiTheme="majorHAnsi" w:hAnsiTheme="majorHAnsi"/>
          <w:sz w:val="28"/>
          <w:szCs w:val="28"/>
          <w:u w:val="single"/>
        </w:rPr>
        <w:t>LEAVE A LEGACY SCHOLARSHIP</w:t>
      </w:r>
    </w:p>
    <w:p w14:paraId="0A0D2269" w14:textId="00DF9B2D" w:rsidR="00CD6D6F" w:rsidRDefault="00CD6D6F"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 xml:space="preserve">Kaitlin Koterba, Electric City; Abbey Dunn, Corvallis; Chase Kilzer, Culbertson; Sara Malesich, Beaverhead; Natalie Arnott, Missoula; BreElle Wacker, </w:t>
      </w:r>
      <w:proofErr w:type="spellStart"/>
      <w:r>
        <w:rPr>
          <w:rStyle w:val="CharacterStyle1"/>
          <w:rFonts w:asciiTheme="minorHAnsi" w:hAnsiTheme="minorHAnsi"/>
          <w:sz w:val="21"/>
          <w:szCs w:val="21"/>
        </w:rPr>
        <w:t>Melstone</w:t>
      </w:r>
      <w:proofErr w:type="spellEnd"/>
      <w:r>
        <w:rPr>
          <w:rStyle w:val="CharacterStyle1"/>
          <w:rFonts w:asciiTheme="minorHAnsi" w:hAnsiTheme="minorHAnsi"/>
          <w:sz w:val="21"/>
          <w:szCs w:val="21"/>
        </w:rPr>
        <w:t>; Mikayla Comes, Fergus; Sierra Osborne, Sidney; Jenna Barker, Conrad; Kara Hanna, Gardiner</w:t>
      </w:r>
    </w:p>
    <w:p w14:paraId="1D50B67C" w14:textId="17BABCB2" w:rsidR="00242576" w:rsidRDefault="00242576"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lastRenderedPageBreak/>
        <w:t>2018</w:t>
      </w:r>
      <w:r>
        <w:rPr>
          <w:rStyle w:val="CharacterStyle1"/>
          <w:rFonts w:asciiTheme="minorHAnsi" w:hAnsiTheme="minorHAnsi"/>
          <w:sz w:val="21"/>
          <w:szCs w:val="21"/>
        </w:rPr>
        <w:tab/>
      </w:r>
      <w:r w:rsidRPr="00242576">
        <w:rPr>
          <w:rStyle w:val="CharacterStyle1"/>
          <w:rFonts w:asciiTheme="minorHAnsi" w:hAnsiTheme="minorHAnsi"/>
          <w:sz w:val="21"/>
          <w:szCs w:val="21"/>
        </w:rPr>
        <w:t>Kelli Ober, Cascade</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Dakota Terry, Big Sandy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Kyla Andres, Missoula</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Courtnee Clairmont, Mission Valley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Watson Snyder, Choteau</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Heidi Froelich, Park City</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 xml:space="preserve">Saralyn </w:t>
      </w:r>
      <w:proofErr w:type="spellStart"/>
      <w:r w:rsidRPr="00242576">
        <w:rPr>
          <w:rStyle w:val="CharacterStyle1"/>
          <w:rFonts w:asciiTheme="minorHAnsi" w:hAnsiTheme="minorHAnsi"/>
          <w:sz w:val="21"/>
          <w:szCs w:val="21"/>
        </w:rPr>
        <w:t>Standley</w:t>
      </w:r>
      <w:proofErr w:type="spellEnd"/>
      <w:r w:rsidRPr="00242576">
        <w:rPr>
          <w:rStyle w:val="CharacterStyle1"/>
          <w:rFonts w:asciiTheme="minorHAnsi" w:hAnsiTheme="minorHAnsi"/>
          <w:sz w:val="21"/>
          <w:szCs w:val="21"/>
        </w:rPr>
        <w:t>, Missoula</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 xml:space="preserve">Logan </w:t>
      </w:r>
      <w:proofErr w:type="spellStart"/>
      <w:r w:rsidRPr="00242576">
        <w:rPr>
          <w:rStyle w:val="CharacterStyle1"/>
          <w:rFonts w:asciiTheme="minorHAnsi" w:hAnsiTheme="minorHAnsi"/>
          <w:sz w:val="21"/>
          <w:szCs w:val="21"/>
        </w:rPr>
        <w:t>Donally</w:t>
      </w:r>
      <w:proofErr w:type="spellEnd"/>
      <w:r w:rsidRPr="00242576">
        <w:rPr>
          <w:rStyle w:val="CharacterStyle1"/>
          <w:rFonts w:asciiTheme="minorHAnsi" w:hAnsiTheme="minorHAnsi"/>
          <w:sz w:val="21"/>
          <w:szCs w:val="21"/>
        </w:rPr>
        <w:t>, Huntley Project</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Samantha DeMars, Winifred</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 xml:space="preserve">Garrett </w:t>
      </w:r>
      <w:proofErr w:type="spellStart"/>
      <w:r w:rsidRPr="00242576">
        <w:rPr>
          <w:rStyle w:val="CharacterStyle1"/>
          <w:rFonts w:asciiTheme="minorHAnsi" w:hAnsiTheme="minorHAnsi"/>
          <w:sz w:val="21"/>
          <w:szCs w:val="21"/>
        </w:rPr>
        <w:t>Bromenshenk</w:t>
      </w:r>
      <w:proofErr w:type="spellEnd"/>
      <w:r w:rsidRPr="00242576">
        <w:rPr>
          <w:rStyle w:val="CharacterStyle1"/>
          <w:rFonts w:asciiTheme="minorHAnsi" w:hAnsiTheme="minorHAnsi"/>
          <w:sz w:val="21"/>
          <w:szCs w:val="21"/>
        </w:rPr>
        <w:t>, Laurel</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Jacob Martin, Culbertson</w:t>
      </w:r>
    </w:p>
    <w:p w14:paraId="71E5ACBD" w14:textId="3BB57BA2" w:rsidR="001C7285" w:rsidRDefault="001C7285"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Kaleb Starr, Deer Lodge</w:t>
      </w:r>
    </w:p>
    <w:p w14:paraId="3C54B7F0" w14:textId="388497FA" w:rsidR="00EE5A8C" w:rsidRDefault="00EE5A8C"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 xml:space="preserve">Alyssa Thormahlen, Belfry; Justice Betts, Missoula; Max Andres, Missoula; Kenna Millhouse, Twin Bridges; Maria Stringari, Clarks Fork; Gracie Smith, Victor; Serena Oyler, Clarks Fork; Raney Sutherland, Kalispell; Matt </w:t>
      </w:r>
      <w:proofErr w:type="spellStart"/>
      <w:r>
        <w:rPr>
          <w:rStyle w:val="CharacterStyle1"/>
          <w:rFonts w:asciiTheme="minorHAnsi" w:hAnsiTheme="minorHAnsi"/>
          <w:sz w:val="21"/>
          <w:szCs w:val="21"/>
        </w:rPr>
        <w:t>Glimm</w:t>
      </w:r>
      <w:proofErr w:type="spellEnd"/>
      <w:r>
        <w:rPr>
          <w:rStyle w:val="CharacterStyle1"/>
          <w:rFonts w:asciiTheme="minorHAnsi" w:hAnsiTheme="minorHAnsi"/>
          <w:sz w:val="21"/>
          <w:szCs w:val="21"/>
        </w:rPr>
        <w:t>, Kalispell; Molly Sutherland, Kalispell</w:t>
      </w:r>
    </w:p>
    <w:p w14:paraId="53FF1166" w14:textId="51BC2B41" w:rsidR="00CD6D6F" w:rsidRDefault="00CD6D6F" w:rsidP="00CD6D6F">
      <w:pPr>
        <w:pStyle w:val="NoSpacing"/>
        <w:ind w:left="720" w:hanging="720"/>
        <w:rPr>
          <w:rStyle w:val="CharacterStyle1"/>
          <w:rFonts w:asciiTheme="minorHAnsi" w:hAnsiTheme="minorHAnsi"/>
          <w:sz w:val="21"/>
          <w:szCs w:val="21"/>
        </w:rPr>
      </w:pPr>
    </w:p>
    <w:p w14:paraId="3AD4454A" w14:textId="2FA47659" w:rsidR="00CD6D6F" w:rsidRDefault="00986327" w:rsidP="00CD6D6F">
      <w:pPr>
        <w:pStyle w:val="NoSpacing"/>
        <w:ind w:left="720" w:hanging="720"/>
        <w:rPr>
          <w:rStyle w:val="CharacterStyle1"/>
          <w:rFonts w:asciiTheme="majorHAnsi" w:hAnsiTheme="majorHAnsi"/>
          <w:sz w:val="28"/>
          <w:szCs w:val="28"/>
          <w:u w:val="single"/>
        </w:rPr>
      </w:pPr>
      <w:r>
        <w:rPr>
          <w:rStyle w:val="CharacterStyle1"/>
          <w:rFonts w:asciiTheme="majorHAnsi" w:hAnsiTheme="majorHAnsi"/>
          <w:sz w:val="28"/>
          <w:szCs w:val="28"/>
          <w:u w:val="single"/>
        </w:rPr>
        <w:t>VAN SHELHAMER SCHOLARSHIP</w:t>
      </w:r>
    </w:p>
    <w:p w14:paraId="61BE496F" w14:textId="0ADE5773" w:rsidR="00CD6D6F" w:rsidRDefault="00CD6D6F"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r>
      <w:r w:rsidR="00986327">
        <w:rPr>
          <w:rStyle w:val="CharacterStyle1"/>
          <w:rFonts w:asciiTheme="minorHAnsi" w:hAnsiTheme="minorHAnsi"/>
          <w:sz w:val="21"/>
          <w:szCs w:val="21"/>
        </w:rPr>
        <w:t>Shelby Morris, Missoula</w:t>
      </w:r>
    </w:p>
    <w:p w14:paraId="5CFA7112" w14:textId="7E108A1E" w:rsidR="00EE5A8C" w:rsidRDefault="00242576" w:rsidP="00EE5A8C">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Abigail Stevenson, Hobson</w:t>
      </w:r>
    </w:p>
    <w:p w14:paraId="5B8F95DC" w14:textId="3028188D" w:rsidR="008578BB" w:rsidRDefault="008578BB" w:rsidP="00EE5A8C">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Isaac Sponheim, Richey</w:t>
      </w:r>
    </w:p>
    <w:p w14:paraId="6B1D8442" w14:textId="7B5913AC" w:rsidR="00986327" w:rsidRDefault="00986327" w:rsidP="00CD6D6F">
      <w:pPr>
        <w:pStyle w:val="NoSpacing"/>
        <w:ind w:left="720" w:hanging="720"/>
        <w:rPr>
          <w:rStyle w:val="CharacterStyle1"/>
          <w:rFonts w:asciiTheme="minorHAnsi" w:hAnsiTheme="minorHAnsi"/>
          <w:sz w:val="21"/>
          <w:szCs w:val="21"/>
        </w:rPr>
      </w:pPr>
    </w:p>
    <w:p w14:paraId="235498C9" w14:textId="648A8D0E" w:rsidR="00986327" w:rsidRDefault="00986327" w:rsidP="00CD6D6F">
      <w:pPr>
        <w:pStyle w:val="NoSpacing"/>
        <w:ind w:left="720" w:hanging="720"/>
        <w:rPr>
          <w:rStyle w:val="CharacterStyle1"/>
          <w:rFonts w:asciiTheme="majorHAnsi" w:hAnsiTheme="majorHAnsi"/>
          <w:sz w:val="28"/>
          <w:szCs w:val="28"/>
          <w:u w:val="single"/>
        </w:rPr>
      </w:pPr>
      <w:r w:rsidRPr="00986327">
        <w:rPr>
          <w:rStyle w:val="CharacterStyle1"/>
          <w:rFonts w:asciiTheme="majorHAnsi" w:hAnsiTheme="majorHAnsi"/>
          <w:sz w:val="28"/>
          <w:szCs w:val="28"/>
          <w:u w:val="single"/>
        </w:rPr>
        <w:t>STOCKMAN BANK SCHOLARSHIP</w:t>
      </w:r>
    </w:p>
    <w:p w14:paraId="325231B2" w14:textId="08E9306E" w:rsidR="00986327" w:rsidRDefault="00986327" w:rsidP="00CD6D6F">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2017</w:t>
      </w:r>
      <w:r>
        <w:rPr>
          <w:rStyle w:val="CharacterStyle1"/>
          <w:rFonts w:asciiTheme="minorHAnsi" w:hAnsiTheme="minorHAnsi"/>
          <w:sz w:val="21"/>
          <w:szCs w:val="21"/>
        </w:rPr>
        <w:tab/>
        <w:t xml:space="preserve">Austin </w:t>
      </w:r>
      <w:proofErr w:type="spellStart"/>
      <w:r>
        <w:rPr>
          <w:rStyle w:val="CharacterStyle1"/>
          <w:rFonts w:asciiTheme="minorHAnsi" w:hAnsiTheme="minorHAnsi"/>
          <w:sz w:val="21"/>
          <w:szCs w:val="21"/>
        </w:rPr>
        <w:t>Dobrecevich</w:t>
      </w:r>
      <w:proofErr w:type="spellEnd"/>
      <w:r>
        <w:rPr>
          <w:rStyle w:val="CharacterStyle1"/>
          <w:rFonts w:asciiTheme="minorHAnsi" w:hAnsiTheme="minorHAnsi"/>
          <w:sz w:val="21"/>
          <w:szCs w:val="21"/>
        </w:rPr>
        <w:t>, Choteau; Caitlin Cunningham, Gardiner</w:t>
      </w:r>
    </w:p>
    <w:p w14:paraId="74F3A7FA" w14:textId="4DB5F87D" w:rsidR="00242576" w:rsidRDefault="00242576"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2018</w:t>
      </w:r>
      <w:r>
        <w:rPr>
          <w:rStyle w:val="CharacterStyle1"/>
          <w:rFonts w:asciiTheme="minorHAnsi" w:hAnsiTheme="minorHAnsi"/>
          <w:sz w:val="21"/>
          <w:szCs w:val="21"/>
        </w:rPr>
        <w:tab/>
      </w:r>
      <w:r w:rsidRPr="00242576">
        <w:rPr>
          <w:rStyle w:val="CharacterStyle1"/>
          <w:rFonts w:asciiTheme="minorHAnsi" w:hAnsiTheme="minorHAnsi"/>
          <w:sz w:val="21"/>
          <w:szCs w:val="21"/>
        </w:rPr>
        <w:t>Tyler Noyes, Broadwater</w:t>
      </w:r>
      <w:r>
        <w:rPr>
          <w:rStyle w:val="CharacterStyle1"/>
          <w:rFonts w:asciiTheme="minorHAnsi" w:hAnsiTheme="minorHAnsi"/>
          <w:sz w:val="21"/>
          <w:szCs w:val="21"/>
        </w:rPr>
        <w:t xml:space="preserve">; </w:t>
      </w:r>
      <w:r w:rsidRPr="00242576">
        <w:rPr>
          <w:rStyle w:val="CharacterStyle1"/>
          <w:rFonts w:asciiTheme="minorHAnsi" w:hAnsiTheme="minorHAnsi"/>
          <w:sz w:val="21"/>
          <w:szCs w:val="21"/>
        </w:rPr>
        <w:t>Katelin Aisenbrey, Clark's Fork</w:t>
      </w:r>
    </w:p>
    <w:p w14:paraId="590AB304" w14:textId="735FA501" w:rsidR="001C7285" w:rsidRDefault="001C7285"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2019</w:t>
      </w:r>
      <w:r>
        <w:rPr>
          <w:rStyle w:val="CharacterStyle1"/>
          <w:rFonts w:asciiTheme="minorHAnsi" w:hAnsiTheme="minorHAnsi"/>
          <w:sz w:val="21"/>
          <w:szCs w:val="21"/>
        </w:rPr>
        <w:tab/>
        <w:t>Isaac Sponheim, Richey; Bethany Lyford, Kalispell</w:t>
      </w:r>
    </w:p>
    <w:p w14:paraId="3749FDCB" w14:textId="31341949" w:rsidR="00EE5A8C" w:rsidRPr="00986327" w:rsidRDefault="00EE5A8C" w:rsidP="00242576">
      <w:pPr>
        <w:pStyle w:val="NoSpacing"/>
        <w:ind w:left="720" w:hanging="720"/>
        <w:rPr>
          <w:rStyle w:val="CharacterStyle1"/>
          <w:rFonts w:asciiTheme="minorHAnsi" w:hAnsiTheme="minorHAnsi"/>
          <w:sz w:val="21"/>
          <w:szCs w:val="21"/>
        </w:rPr>
      </w:pPr>
      <w:r>
        <w:rPr>
          <w:rStyle w:val="CharacterStyle1"/>
          <w:rFonts w:asciiTheme="minorHAnsi" w:hAnsiTheme="minorHAnsi"/>
          <w:sz w:val="21"/>
          <w:szCs w:val="21"/>
        </w:rPr>
        <w:t>2020</w:t>
      </w:r>
      <w:r>
        <w:rPr>
          <w:rStyle w:val="CharacterStyle1"/>
          <w:rFonts w:asciiTheme="minorHAnsi" w:hAnsiTheme="minorHAnsi"/>
          <w:sz w:val="21"/>
          <w:szCs w:val="21"/>
        </w:rPr>
        <w:tab/>
        <w:t>Lexy Dietz, Shepherd; Sawyer Reagan, Missoula</w:t>
      </w:r>
    </w:p>
    <w:p w14:paraId="19628DBC" w14:textId="77777777" w:rsidR="00A74794" w:rsidRDefault="00A74794" w:rsidP="00A74794">
      <w:pPr>
        <w:pStyle w:val="NoSpacing"/>
        <w:rPr>
          <w:rStyle w:val="CharacterStyle1"/>
          <w:b/>
          <w:sz w:val="20"/>
          <w:szCs w:val="20"/>
        </w:rPr>
      </w:pPr>
    </w:p>
    <w:p w14:paraId="6EA56971" w14:textId="272FF294" w:rsidR="00A74794" w:rsidRPr="00172D61" w:rsidRDefault="00A74794" w:rsidP="00A74794">
      <w:pPr>
        <w:pStyle w:val="Heading5"/>
        <w:rPr>
          <w:u w:val="single"/>
        </w:rPr>
      </w:pPr>
      <w:r w:rsidRPr="00172D61">
        <w:rPr>
          <w:rStyle w:val="CharacterStyle1"/>
          <w:rFonts w:asciiTheme="majorHAnsi" w:hAnsiTheme="majorHAnsi" w:cstheme="majorBidi"/>
          <w:sz w:val="28"/>
          <w:szCs w:val="28"/>
          <w:u w:val="single"/>
        </w:rPr>
        <w:t>MONTANA POWER COMPANY SCHOLARSHIP</w:t>
      </w:r>
    </w:p>
    <w:p w14:paraId="5ACB100E" w14:textId="77777777" w:rsidR="00A74794" w:rsidRPr="00B15AC9" w:rsidRDefault="00A74794" w:rsidP="00A74794">
      <w:pPr>
        <w:pStyle w:val="NoSpacing"/>
      </w:pPr>
      <w:r w:rsidRPr="00B15AC9">
        <w:t>The Montana Power Company, in continuing their interest in the Future Farmers of America and vocational agriculture education, established a $200 scholarship in 1958 to be awarded each year to a Montana State University student majoring in agricultural education. Determination of the scholarship winner is based on need, scholarship, leadership, stated plans of the individual to continue in the field of agricultural education, and past association in the FFA. In 1961 the Montana Power Company added an additional award, making two scholarships available each year.</w:t>
      </w:r>
    </w:p>
    <w:p w14:paraId="3B33DA9A" w14:textId="77777777" w:rsidR="00A74794" w:rsidRPr="00B15AC9" w:rsidRDefault="00A74794" w:rsidP="00A74794">
      <w:pPr>
        <w:pStyle w:val="NoSpacing"/>
      </w:pPr>
    </w:p>
    <w:p w14:paraId="4F5626E7" w14:textId="77777777" w:rsidR="00A74794" w:rsidRPr="00B15AC9" w:rsidRDefault="00A74794" w:rsidP="00A74794">
      <w:pPr>
        <w:pStyle w:val="NoSpacing"/>
        <w:tabs>
          <w:tab w:val="left" w:pos="720"/>
          <w:tab w:val="left" w:pos="2880"/>
        </w:tabs>
        <w:rPr>
          <w:u w:val="single"/>
        </w:rPr>
      </w:pPr>
      <w:r w:rsidRPr="00B15AC9">
        <w:rPr>
          <w:u w:val="single"/>
        </w:rPr>
        <w:t>Year</w:t>
      </w:r>
      <w:r w:rsidRPr="00B15AC9">
        <w:rPr>
          <w:u w:val="single"/>
        </w:rPr>
        <w:tab/>
        <w:t>Name</w:t>
      </w:r>
      <w:r w:rsidRPr="00B15AC9">
        <w:rPr>
          <w:u w:val="single"/>
        </w:rPr>
        <w:tab/>
        <w:t xml:space="preserve">Town </w:t>
      </w:r>
    </w:p>
    <w:p w14:paraId="371F4768" w14:textId="77777777" w:rsidR="00A74794" w:rsidRPr="00B15AC9" w:rsidRDefault="00A74794" w:rsidP="00A74794">
      <w:pPr>
        <w:pStyle w:val="NoSpacing"/>
        <w:tabs>
          <w:tab w:val="left" w:pos="720"/>
          <w:tab w:val="left" w:pos="2880"/>
        </w:tabs>
      </w:pPr>
      <w:r w:rsidRPr="00B15AC9">
        <w:t>1958</w:t>
      </w:r>
      <w:r w:rsidRPr="00B15AC9">
        <w:tab/>
        <w:t>Lloyd Crook</w:t>
      </w:r>
      <w:r w:rsidRPr="00B15AC9">
        <w:tab/>
        <w:t>Lewistown</w:t>
      </w:r>
    </w:p>
    <w:p w14:paraId="4603324E" w14:textId="77777777" w:rsidR="00A74794" w:rsidRPr="00B15AC9" w:rsidRDefault="00A74794" w:rsidP="00A74794">
      <w:pPr>
        <w:pStyle w:val="NoSpacing"/>
        <w:tabs>
          <w:tab w:val="left" w:pos="720"/>
          <w:tab w:val="left" w:pos="2880"/>
        </w:tabs>
      </w:pPr>
      <w:r w:rsidRPr="00B15AC9">
        <w:t>1959</w:t>
      </w:r>
      <w:r w:rsidRPr="00B15AC9">
        <w:tab/>
        <w:t>Linn Stordahl</w:t>
      </w:r>
      <w:r w:rsidRPr="00B15AC9">
        <w:tab/>
        <w:t>Simms</w:t>
      </w:r>
    </w:p>
    <w:p w14:paraId="03ADA5CB" w14:textId="77777777" w:rsidR="00A74794" w:rsidRPr="00B15AC9" w:rsidRDefault="00A74794" w:rsidP="00A74794">
      <w:pPr>
        <w:pStyle w:val="NoSpacing"/>
        <w:tabs>
          <w:tab w:val="left" w:pos="720"/>
          <w:tab w:val="left" w:pos="2880"/>
        </w:tabs>
      </w:pPr>
      <w:r w:rsidRPr="00B15AC9">
        <w:t>1960</w:t>
      </w:r>
      <w:r w:rsidRPr="00B15AC9">
        <w:tab/>
        <w:t>Myron Saylor</w:t>
      </w:r>
      <w:r w:rsidRPr="00B15AC9">
        <w:tab/>
        <w:t>Rosebud</w:t>
      </w:r>
    </w:p>
    <w:p w14:paraId="37BE0CDA" w14:textId="77777777" w:rsidR="00A74794" w:rsidRPr="00B15AC9" w:rsidRDefault="00A74794" w:rsidP="00A74794">
      <w:pPr>
        <w:pStyle w:val="NoSpacing"/>
        <w:tabs>
          <w:tab w:val="left" w:pos="720"/>
          <w:tab w:val="left" w:pos="2880"/>
        </w:tabs>
      </w:pPr>
      <w:r w:rsidRPr="00B15AC9">
        <w:t>1961</w:t>
      </w:r>
      <w:r w:rsidRPr="00B15AC9">
        <w:tab/>
        <w:t xml:space="preserve">Richard E. </w:t>
      </w:r>
      <w:proofErr w:type="spellStart"/>
      <w:r w:rsidRPr="00B15AC9">
        <w:t>Indreland</w:t>
      </w:r>
      <w:proofErr w:type="spellEnd"/>
      <w:r w:rsidRPr="00B15AC9">
        <w:tab/>
        <w:t>White Sulphur Springs</w:t>
      </w:r>
    </w:p>
    <w:p w14:paraId="10FFD234" w14:textId="77777777" w:rsidR="00A74794" w:rsidRPr="00B15AC9" w:rsidRDefault="00A74794" w:rsidP="00A74794">
      <w:pPr>
        <w:pStyle w:val="NoSpacing"/>
        <w:tabs>
          <w:tab w:val="left" w:pos="720"/>
          <w:tab w:val="left" w:pos="2880"/>
        </w:tabs>
      </w:pPr>
      <w:r w:rsidRPr="00B15AC9">
        <w:tab/>
        <w:t>Wes Anderson</w:t>
      </w:r>
      <w:r w:rsidRPr="00B15AC9">
        <w:tab/>
        <w:t>Malta</w:t>
      </w:r>
    </w:p>
    <w:p w14:paraId="412FC18C" w14:textId="77777777" w:rsidR="00A74794" w:rsidRPr="00B15AC9" w:rsidRDefault="00A74794" w:rsidP="00A74794">
      <w:pPr>
        <w:pStyle w:val="NoSpacing"/>
        <w:tabs>
          <w:tab w:val="left" w:pos="720"/>
          <w:tab w:val="left" w:pos="2880"/>
        </w:tabs>
      </w:pPr>
      <w:r w:rsidRPr="00B15AC9">
        <w:t>1962</w:t>
      </w:r>
      <w:r w:rsidRPr="00B15AC9">
        <w:tab/>
        <w:t>Kenneth L. Gasser</w:t>
      </w:r>
      <w:r w:rsidRPr="00B15AC9">
        <w:tab/>
        <w:t>Lima</w:t>
      </w:r>
    </w:p>
    <w:p w14:paraId="6020FB96" w14:textId="77777777" w:rsidR="00A74794" w:rsidRPr="00B15AC9" w:rsidRDefault="00A74794" w:rsidP="00A74794">
      <w:pPr>
        <w:pStyle w:val="NoSpacing"/>
        <w:tabs>
          <w:tab w:val="left" w:pos="720"/>
          <w:tab w:val="left" w:pos="2880"/>
        </w:tabs>
      </w:pPr>
      <w:r w:rsidRPr="00B15AC9">
        <w:tab/>
        <w:t>Kent Lindsey</w:t>
      </w:r>
      <w:r w:rsidRPr="00B15AC9">
        <w:tab/>
        <w:t>Somers</w:t>
      </w:r>
    </w:p>
    <w:p w14:paraId="6C60A0A0" w14:textId="77777777" w:rsidR="00A74794" w:rsidRPr="00B15AC9" w:rsidRDefault="00A74794" w:rsidP="00A74794">
      <w:pPr>
        <w:pStyle w:val="NoSpacing"/>
        <w:tabs>
          <w:tab w:val="left" w:pos="720"/>
          <w:tab w:val="left" w:pos="2880"/>
        </w:tabs>
      </w:pPr>
      <w:r w:rsidRPr="00B15AC9">
        <w:t>1963</w:t>
      </w:r>
      <w:r w:rsidRPr="00B15AC9">
        <w:tab/>
        <w:t>Ivan Turner</w:t>
      </w:r>
      <w:r w:rsidRPr="00B15AC9">
        <w:tab/>
        <w:t>Simms</w:t>
      </w:r>
    </w:p>
    <w:p w14:paraId="51FF12FC" w14:textId="77777777" w:rsidR="00A74794" w:rsidRPr="00B15AC9" w:rsidRDefault="00A74794" w:rsidP="00A74794">
      <w:pPr>
        <w:pStyle w:val="NoSpacing"/>
        <w:tabs>
          <w:tab w:val="left" w:pos="720"/>
          <w:tab w:val="left" w:pos="2880"/>
        </w:tabs>
      </w:pPr>
      <w:r w:rsidRPr="00B15AC9">
        <w:tab/>
        <w:t>Robert Bacon</w:t>
      </w:r>
      <w:r w:rsidRPr="00B15AC9">
        <w:tab/>
        <w:t>Dillon</w:t>
      </w:r>
    </w:p>
    <w:p w14:paraId="418826F0" w14:textId="77777777" w:rsidR="00A74794" w:rsidRPr="00B15AC9" w:rsidRDefault="00A74794" w:rsidP="00A74794">
      <w:pPr>
        <w:pStyle w:val="NoSpacing"/>
        <w:tabs>
          <w:tab w:val="left" w:pos="720"/>
          <w:tab w:val="left" w:pos="2880"/>
        </w:tabs>
      </w:pPr>
      <w:r w:rsidRPr="00B15AC9">
        <w:t>1964</w:t>
      </w:r>
      <w:r w:rsidRPr="00B15AC9">
        <w:tab/>
        <w:t>Bob Hollenback</w:t>
      </w:r>
      <w:r w:rsidRPr="00B15AC9">
        <w:tab/>
        <w:t>Deer Lodge</w:t>
      </w:r>
    </w:p>
    <w:p w14:paraId="1F4A936A" w14:textId="77777777" w:rsidR="00A74794" w:rsidRPr="00B15AC9" w:rsidRDefault="00A74794" w:rsidP="00A74794">
      <w:pPr>
        <w:pStyle w:val="NoSpacing"/>
        <w:tabs>
          <w:tab w:val="left" w:pos="720"/>
          <w:tab w:val="left" w:pos="2880"/>
        </w:tabs>
      </w:pPr>
      <w:r w:rsidRPr="00B15AC9">
        <w:tab/>
        <w:t>Alden Irish</w:t>
      </w:r>
      <w:r w:rsidRPr="00B15AC9">
        <w:tab/>
        <w:t>Lewistown</w:t>
      </w:r>
    </w:p>
    <w:p w14:paraId="0B061544" w14:textId="77777777" w:rsidR="00A74794" w:rsidRPr="00B15AC9" w:rsidRDefault="00A74794" w:rsidP="00A74794">
      <w:pPr>
        <w:pStyle w:val="NoSpacing"/>
        <w:tabs>
          <w:tab w:val="left" w:pos="720"/>
          <w:tab w:val="left" w:pos="2880"/>
        </w:tabs>
      </w:pPr>
      <w:r w:rsidRPr="00B15AC9">
        <w:t>1965</w:t>
      </w:r>
      <w:r w:rsidRPr="00B15AC9">
        <w:tab/>
        <w:t>Marcus Arthun</w:t>
      </w:r>
      <w:r w:rsidRPr="00B15AC9">
        <w:tab/>
        <w:t>Absarokee</w:t>
      </w:r>
    </w:p>
    <w:p w14:paraId="036A7752" w14:textId="77777777" w:rsidR="00A74794" w:rsidRPr="00B15AC9" w:rsidRDefault="00A74794" w:rsidP="00A74794">
      <w:pPr>
        <w:pStyle w:val="NoSpacing"/>
        <w:tabs>
          <w:tab w:val="left" w:pos="720"/>
          <w:tab w:val="left" w:pos="2880"/>
        </w:tabs>
      </w:pPr>
      <w:r w:rsidRPr="00B15AC9">
        <w:tab/>
        <w:t>Vernon Luft</w:t>
      </w:r>
      <w:r w:rsidRPr="00B15AC9">
        <w:tab/>
        <w:t>Culbertson</w:t>
      </w:r>
    </w:p>
    <w:p w14:paraId="26703F4F" w14:textId="77777777" w:rsidR="00A74794" w:rsidRPr="00B15AC9" w:rsidRDefault="00A74794" w:rsidP="00A74794">
      <w:pPr>
        <w:pStyle w:val="NoSpacing"/>
        <w:tabs>
          <w:tab w:val="left" w:pos="720"/>
          <w:tab w:val="left" w:pos="2880"/>
        </w:tabs>
      </w:pPr>
      <w:r w:rsidRPr="00B15AC9">
        <w:t>1966</w:t>
      </w:r>
      <w:r w:rsidRPr="00B15AC9">
        <w:tab/>
        <w:t>Martin Stene</w:t>
      </w:r>
      <w:r w:rsidRPr="00B15AC9">
        <w:tab/>
        <w:t>Big Timber</w:t>
      </w:r>
    </w:p>
    <w:p w14:paraId="3B398E38" w14:textId="77777777" w:rsidR="00A74794" w:rsidRPr="00B15AC9" w:rsidRDefault="00A74794" w:rsidP="00A74794">
      <w:pPr>
        <w:pStyle w:val="NoSpacing"/>
        <w:tabs>
          <w:tab w:val="left" w:pos="720"/>
          <w:tab w:val="left" w:pos="2880"/>
        </w:tabs>
      </w:pPr>
      <w:r w:rsidRPr="00B15AC9">
        <w:tab/>
        <w:t>Van Shelhamer</w:t>
      </w:r>
      <w:r w:rsidRPr="00B15AC9">
        <w:tab/>
        <w:t>Clyde Park</w:t>
      </w:r>
    </w:p>
    <w:p w14:paraId="2A11CFFD" w14:textId="77777777" w:rsidR="00A74794" w:rsidRPr="00B15AC9" w:rsidRDefault="00A74794" w:rsidP="00A74794">
      <w:pPr>
        <w:pStyle w:val="NoSpacing"/>
        <w:tabs>
          <w:tab w:val="left" w:pos="720"/>
          <w:tab w:val="left" w:pos="2880"/>
        </w:tabs>
      </w:pPr>
      <w:r w:rsidRPr="00B15AC9">
        <w:t>1967</w:t>
      </w:r>
      <w:r w:rsidRPr="00B15AC9">
        <w:tab/>
        <w:t>Terry Wolfe</w:t>
      </w:r>
      <w:r w:rsidRPr="00B15AC9">
        <w:tab/>
        <w:t>Belfry</w:t>
      </w:r>
    </w:p>
    <w:p w14:paraId="0864E7FE" w14:textId="77777777" w:rsidR="00A74794" w:rsidRPr="00B15AC9" w:rsidRDefault="00A74794" w:rsidP="00A74794">
      <w:pPr>
        <w:pStyle w:val="NoSpacing"/>
        <w:tabs>
          <w:tab w:val="left" w:pos="720"/>
          <w:tab w:val="left" w:pos="2880"/>
        </w:tabs>
      </w:pPr>
      <w:r w:rsidRPr="00B15AC9">
        <w:tab/>
        <w:t>Larry Hoffman</w:t>
      </w:r>
      <w:r w:rsidRPr="00B15AC9">
        <w:tab/>
        <w:t>Helena</w:t>
      </w:r>
    </w:p>
    <w:p w14:paraId="2224AEE7" w14:textId="77777777" w:rsidR="00A74794" w:rsidRPr="00B15AC9" w:rsidRDefault="00A74794" w:rsidP="00A74794">
      <w:pPr>
        <w:pStyle w:val="NoSpacing"/>
        <w:tabs>
          <w:tab w:val="left" w:pos="720"/>
          <w:tab w:val="left" w:pos="2880"/>
        </w:tabs>
      </w:pPr>
      <w:r w:rsidRPr="00B15AC9">
        <w:t>1968</w:t>
      </w:r>
      <w:r w:rsidRPr="00B15AC9">
        <w:tab/>
        <w:t>Richard Trees</w:t>
      </w:r>
      <w:r w:rsidRPr="00B15AC9">
        <w:tab/>
        <w:t>Absarokee</w:t>
      </w:r>
    </w:p>
    <w:p w14:paraId="74568D29" w14:textId="77777777" w:rsidR="00A74794" w:rsidRPr="00B15AC9" w:rsidRDefault="00A74794" w:rsidP="00A74794">
      <w:pPr>
        <w:pStyle w:val="NoSpacing"/>
        <w:tabs>
          <w:tab w:val="left" w:pos="720"/>
          <w:tab w:val="left" w:pos="2880"/>
        </w:tabs>
      </w:pPr>
      <w:r w:rsidRPr="00B15AC9">
        <w:tab/>
        <w:t>John Bliss</w:t>
      </w:r>
      <w:r w:rsidRPr="00B15AC9">
        <w:tab/>
        <w:t>Fairfield</w:t>
      </w:r>
    </w:p>
    <w:p w14:paraId="37725568" w14:textId="77777777" w:rsidR="00A74794" w:rsidRPr="00B15AC9" w:rsidRDefault="00A74794" w:rsidP="00A74794">
      <w:pPr>
        <w:pStyle w:val="NoSpacing"/>
        <w:tabs>
          <w:tab w:val="left" w:pos="720"/>
          <w:tab w:val="left" w:pos="2880"/>
        </w:tabs>
      </w:pPr>
      <w:r w:rsidRPr="00B15AC9">
        <w:t>1969</w:t>
      </w:r>
      <w:r w:rsidRPr="00B15AC9">
        <w:tab/>
        <w:t>Norman Panasuk</w:t>
      </w:r>
      <w:r w:rsidRPr="00B15AC9">
        <w:tab/>
      </w:r>
      <w:proofErr w:type="spellStart"/>
      <w:r w:rsidRPr="00B15AC9">
        <w:t>Bainville</w:t>
      </w:r>
      <w:proofErr w:type="spellEnd"/>
    </w:p>
    <w:p w14:paraId="384345D5" w14:textId="77777777" w:rsidR="00A74794" w:rsidRPr="00B15AC9" w:rsidRDefault="00A74794" w:rsidP="00A74794">
      <w:pPr>
        <w:pStyle w:val="NoSpacing"/>
        <w:tabs>
          <w:tab w:val="left" w:pos="720"/>
          <w:tab w:val="left" w:pos="2880"/>
        </w:tabs>
      </w:pPr>
      <w:r w:rsidRPr="00B15AC9">
        <w:lastRenderedPageBreak/>
        <w:tab/>
        <w:t>Ronald Burns</w:t>
      </w:r>
      <w:r w:rsidRPr="00B15AC9">
        <w:tab/>
        <w:t>White Sulphur Springs</w:t>
      </w:r>
    </w:p>
    <w:p w14:paraId="07DAC80F" w14:textId="77777777" w:rsidR="00A74794" w:rsidRPr="00B15AC9" w:rsidRDefault="00A74794" w:rsidP="00A74794">
      <w:pPr>
        <w:pStyle w:val="NoSpacing"/>
        <w:tabs>
          <w:tab w:val="left" w:pos="720"/>
          <w:tab w:val="left" w:pos="2880"/>
        </w:tabs>
      </w:pPr>
      <w:r w:rsidRPr="00B15AC9">
        <w:t>1970</w:t>
      </w:r>
      <w:r w:rsidRPr="00B15AC9">
        <w:tab/>
        <w:t>Harold Stepper</w:t>
      </w:r>
      <w:r w:rsidRPr="00B15AC9">
        <w:tab/>
        <w:t>Forsyth</w:t>
      </w:r>
    </w:p>
    <w:p w14:paraId="6F39AC75" w14:textId="77777777" w:rsidR="00A74794" w:rsidRPr="00B15AC9" w:rsidRDefault="00A74794" w:rsidP="00A74794">
      <w:pPr>
        <w:pStyle w:val="NoSpacing"/>
        <w:tabs>
          <w:tab w:val="left" w:pos="720"/>
          <w:tab w:val="left" w:pos="2880"/>
        </w:tabs>
      </w:pPr>
      <w:r w:rsidRPr="00B15AC9">
        <w:tab/>
        <w:t>Rick Jarrett</w:t>
      </w:r>
      <w:r w:rsidRPr="00B15AC9">
        <w:tab/>
        <w:t>Bin Timber</w:t>
      </w:r>
    </w:p>
    <w:p w14:paraId="1299E983" w14:textId="20352D58" w:rsidR="00A74794" w:rsidRPr="00B15AC9" w:rsidRDefault="00A74794" w:rsidP="00A74794">
      <w:pPr>
        <w:pStyle w:val="NoSpacing"/>
        <w:tabs>
          <w:tab w:val="left" w:pos="720"/>
          <w:tab w:val="left" w:pos="2880"/>
        </w:tabs>
      </w:pPr>
      <w:r>
        <w:t xml:space="preserve">1971      </w:t>
      </w:r>
      <w:r w:rsidRPr="00B15AC9">
        <w:t>LeRoy Gaub</w:t>
      </w:r>
      <w:r w:rsidRPr="00B15AC9">
        <w:tab/>
        <w:t>Terry</w:t>
      </w:r>
    </w:p>
    <w:p w14:paraId="359FF45F" w14:textId="77777777" w:rsidR="00A74794" w:rsidRPr="00B15AC9" w:rsidRDefault="00A74794" w:rsidP="00A74794">
      <w:pPr>
        <w:pStyle w:val="NoSpacing"/>
        <w:tabs>
          <w:tab w:val="left" w:pos="720"/>
          <w:tab w:val="left" w:pos="2880"/>
        </w:tabs>
      </w:pPr>
      <w:r w:rsidRPr="00B15AC9">
        <w:tab/>
        <w:t>Royal Westervelt</w:t>
      </w:r>
      <w:r w:rsidRPr="00B15AC9">
        <w:tab/>
        <w:t>Big Timber</w:t>
      </w:r>
    </w:p>
    <w:p w14:paraId="546EB9AD" w14:textId="77777777" w:rsidR="00A74794" w:rsidRPr="00B15AC9" w:rsidRDefault="00A74794" w:rsidP="00A74794">
      <w:pPr>
        <w:pStyle w:val="NoSpacing"/>
        <w:tabs>
          <w:tab w:val="left" w:pos="720"/>
          <w:tab w:val="left" w:pos="2880"/>
        </w:tabs>
      </w:pPr>
      <w:r w:rsidRPr="00B15AC9">
        <w:t>1972</w:t>
      </w:r>
      <w:r w:rsidRPr="00B15AC9">
        <w:tab/>
        <w:t>Duane Gebhardt</w:t>
      </w:r>
      <w:r w:rsidRPr="00B15AC9">
        <w:tab/>
        <w:t>Simms</w:t>
      </w:r>
    </w:p>
    <w:p w14:paraId="36D60188" w14:textId="77777777" w:rsidR="00A74794" w:rsidRPr="00B15AC9" w:rsidRDefault="00A74794" w:rsidP="00A74794">
      <w:pPr>
        <w:pStyle w:val="NoSpacing"/>
        <w:tabs>
          <w:tab w:val="left" w:pos="720"/>
          <w:tab w:val="left" w:pos="2880"/>
        </w:tabs>
      </w:pPr>
      <w:r w:rsidRPr="00B15AC9">
        <w:tab/>
        <w:t>Justin Mader</w:t>
      </w:r>
      <w:r w:rsidRPr="00B15AC9">
        <w:tab/>
        <w:t>Broadus</w:t>
      </w:r>
    </w:p>
    <w:p w14:paraId="4B059686" w14:textId="77777777" w:rsidR="00A74794" w:rsidRPr="00B15AC9" w:rsidRDefault="00A74794" w:rsidP="00A74794">
      <w:pPr>
        <w:pStyle w:val="NoSpacing"/>
        <w:tabs>
          <w:tab w:val="left" w:pos="720"/>
          <w:tab w:val="left" w:pos="2880"/>
        </w:tabs>
      </w:pPr>
      <w:r w:rsidRPr="00B15AC9">
        <w:t>1973</w:t>
      </w:r>
      <w:r w:rsidRPr="00B15AC9">
        <w:tab/>
        <w:t>David Kelsey</w:t>
      </w:r>
      <w:r w:rsidRPr="00B15AC9">
        <w:tab/>
        <w:t>Bridger</w:t>
      </w:r>
    </w:p>
    <w:p w14:paraId="306C5D89" w14:textId="77777777" w:rsidR="00A74794" w:rsidRPr="00B15AC9" w:rsidRDefault="00A74794" w:rsidP="00A74794">
      <w:pPr>
        <w:pStyle w:val="NoSpacing"/>
        <w:tabs>
          <w:tab w:val="left" w:pos="720"/>
          <w:tab w:val="left" w:pos="2880"/>
        </w:tabs>
      </w:pPr>
      <w:r w:rsidRPr="00B15AC9">
        <w:tab/>
        <w:t>Bob Story</w:t>
      </w:r>
      <w:r w:rsidRPr="00B15AC9">
        <w:tab/>
        <w:t>Park City</w:t>
      </w:r>
    </w:p>
    <w:p w14:paraId="484D15DA" w14:textId="122E93D2" w:rsidR="00A74794" w:rsidRPr="00B15AC9" w:rsidRDefault="00A74794" w:rsidP="00A74794">
      <w:pPr>
        <w:pStyle w:val="NoSpacing"/>
        <w:tabs>
          <w:tab w:val="left" w:pos="720"/>
          <w:tab w:val="left" w:pos="2880"/>
        </w:tabs>
      </w:pPr>
      <w:r>
        <w:t xml:space="preserve">1974       </w:t>
      </w:r>
      <w:r w:rsidRPr="00B15AC9">
        <w:t>Ken Walsh</w:t>
      </w:r>
      <w:r w:rsidRPr="00B15AC9">
        <w:tab/>
        <w:t>Twin Bridges</w:t>
      </w:r>
    </w:p>
    <w:p w14:paraId="504C382B" w14:textId="77777777" w:rsidR="00A74794" w:rsidRPr="00B15AC9" w:rsidRDefault="00A74794" w:rsidP="00A74794">
      <w:pPr>
        <w:pStyle w:val="NoSpacing"/>
        <w:tabs>
          <w:tab w:val="left" w:pos="720"/>
          <w:tab w:val="left" w:pos="2880"/>
        </w:tabs>
      </w:pPr>
      <w:r w:rsidRPr="00B15AC9">
        <w:tab/>
        <w:t>Gary Schaff</w:t>
      </w:r>
      <w:r w:rsidRPr="00B15AC9">
        <w:tab/>
        <w:t>Absa</w:t>
      </w:r>
      <w:r>
        <w:t>r</w:t>
      </w:r>
      <w:r w:rsidRPr="00B15AC9">
        <w:t>okee</w:t>
      </w:r>
    </w:p>
    <w:p w14:paraId="171399A6" w14:textId="35BE04FD" w:rsidR="00A74794" w:rsidRPr="00B15AC9" w:rsidRDefault="00A74794" w:rsidP="00A74794">
      <w:pPr>
        <w:pStyle w:val="NoSpacing"/>
        <w:tabs>
          <w:tab w:val="left" w:pos="720"/>
          <w:tab w:val="left" w:pos="2880"/>
        </w:tabs>
      </w:pPr>
      <w:r>
        <w:t xml:space="preserve">1975      </w:t>
      </w:r>
      <w:r w:rsidRPr="00B15AC9">
        <w:t>Mark Lalum</w:t>
      </w:r>
      <w:r w:rsidRPr="00B15AC9">
        <w:tab/>
        <w:t>Kalispell</w:t>
      </w:r>
    </w:p>
    <w:p w14:paraId="65FA287B" w14:textId="77777777" w:rsidR="00A74794" w:rsidRPr="00D01486" w:rsidRDefault="00A74794" w:rsidP="00A74794">
      <w:pPr>
        <w:pStyle w:val="NoSpacing"/>
        <w:tabs>
          <w:tab w:val="left" w:pos="720"/>
          <w:tab w:val="left" w:pos="2880"/>
        </w:tabs>
        <w:rPr>
          <w:lang w:val="fr-FR"/>
        </w:rPr>
      </w:pPr>
      <w:r w:rsidRPr="00B15AC9">
        <w:tab/>
      </w:r>
      <w:r w:rsidRPr="00D01486">
        <w:rPr>
          <w:lang w:val="fr-FR"/>
        </w:rPr>
        <w:t>Brad Poser</w:t>
      </w:r>
      <w:r w:rsidRPr="00D01486">
        <w:rPr>
          <w:lang w:val="fr-FR"/>
        </w:rPr>
        <w:tab/>
        <w:t>Denton</w:t>
      </w:r>
    </w:p>
    <w:p w14:paraId="48EFD2D8" w14:textId="77777777" w:rsidR="00A74794" w:rsidRPr="00D01486" w:rsidRDefault="00A74794" w:rsidP="00A74794">
      <w:pPr>
        <w:pStyle w:val="NoSpacing"/>
        <w:tabs>
          <w:tab w:val="left" w:pos="720"/>
          <w:tab w:val="left" w:pos="2880"/>
        </w:tabs>
        <w:rPr>
          <w:lang w:val="fr-FR"/>
        </w:rPr>
      </w:pPr>
      <w:r w:rsidRPr="00D01486">
        <w:rPr>
          <w:lang w:val="fr-FR"/>
        </w:rPr>
        <w:t>1976</w:t>
      </w:r>
      <w:r w:rsidRPr="00D01486">
        <w:rPr>
          <w:lang w:val="fr-FR"/>
        </w:rPr>
        <w:tab/>
        <w:t>Melville Jackson</w:t>
      </w:r>
      <w:r w:rsidRPr="00D01486">
        <w:rPr>
          <w:lang w:val="fr-FR"/>
        </w:rPr>
        <w:tab/>
        <w:t>Lewistown</w:t>
      </w:r>
    </w:p>
    <w:p w14:paraId="33789258" w14:textId="77777777" w:rsidR="00A74794" w:rsidRPr="00B15AC9" w:rsidRDefault="00A74794" w:rsidP="00A74794">
      <w:pPr>
        <w:pStyle w:val="NoSpacing"/>
        <w:tabs>
          <w:tab w:val="left" w:pos="720"/>
          <w:tab w:val="left" w:pos="2880"/>
        </w:tabs>
      </w:pPr>
      <w:r w:rsidRPr="00D01486">
        <w:rPr>
          <w:lang w:val="fr-FR"/>
        </w:rPr>
        <w:tab/>
        <w:t xml:space="preserve">Marvin </w:t>
      </w:r>
      <w:proofErr w:type="spellStart"/>
      <w:r w:rsidRPr="00D01486">
        <w:rPr>
          <w:lang w:val="fr-FR"/>
        </w:rPr>
        <w:t>Quinlan</w:t>
      </w:r>
      <w:proofErr w:type="spellEnd"/>
      <w:r w:rsidRPr="00D01486">
        <w:rPr>
          <w:lang w:val="fr-FR"/>
        </w:rPr>
        <w:t>, Jr.</w:t>
      </w:r>
      <w:r w:rsidRPr="00D01486">
        <w:rPr>
          <w:lang w:val="fr-FR"/>
        </w:rPr>
        <w:tab/>
      </w:r>
      <w:r w:rsidRPr="00B15AC9">
        <w:t>Forsyth</w:t>
      </w:r>
    </w:p>
    <w:p w14:paraId="339306B2" w14:textId="77777777" w:rsidR="00A74794" w:rsidRPr="00B15AC9" w:rsidRDefault="00A74794" w:rsidP="00A74794">
      <w:pPr>
        <w:pStyle w:val="NoSpacing"/>
        <w:tabs>
          <w:tab w:val="left" w:pos="720"/>
          <w:tab w:val="left" w:pos="2880"/>
        </w:tabs>
      </w:pPr>
      <w:r w:rsidRPr="00B15AC9">
        <w:t>1977</w:t>
      </w:r>
      <w:r w:rsidRPr="00B15AC9">
        <w:tab/>
        <w:t xml:space="preserve">Dave </w:t>
      </w:r>
      <w:proofErr w:type="spellStart"/>
      <w:r w:rsidRPr="00B15AC9">
        <w:t>Zoanni</w:t>
      </w:r>
      <w:proofErr w:type="spellEnd"/>
      <w:r w:rsidRPr="00B15AC9">
        <w:tab/>
        <w:t>Fairview</w:t>
      </w:r>
    </w:p>
    <w:p w14:paraId="2A74B481" w14:textId="77777777" w:rsidR="00A74794" w:rsidRPr="00B15AC9" w:rsidRDefault="00A74794" w:rsidP="00A74794">
      <w:pPr>
        <w:pStyle w:val="NoSpacing"/>
        <w:tabs>
          <w:tab w:val="left" w:pos="720"/>
          <w:tab w:val="left" w:pos="2880"/>
        </w:tabs>
      </w:pPr>
      <w:r w:rsidRPr="00B15AC9">
        <w:tab/>
        <w:t>Martin Little</w:t>
      </w:r>
      <w:r w:rsidRPr="00B15AC9">
        <w:tab/>
        <w:t>Geyser</w:t>
      </w:r>
    </w:p>
    <w:p w14:paraId="5A3D8A89" w14:textId="77777777" w:rsidR="00A74794" w:rsidRPr="00B15AC9" w:rsidRDefault="00A74794" w:rsidP="00A74794">
      <w:pPr>
        <w:pStyle w:val="NoSpacing"/>
        <w:tabs>
          <w:tab w:val="left" w:pos="720"/>
          <w:tab w:val="left" w:pos="2880"/>
        </w:tabs>
      </w:pPr>
      <w:r w:rsidRPr="00B15AC9">
        <w:t>1978</w:t>
      </w:r>
      <w:r w:rsidRPr="00B15AC9">
        <w:tab/>
        <w:t xml:space="preserve">Cindy </w:t>
      </w:r>
      <w:proofErr w:type="spellStart"/>
      <w:r w:rsidRPr="00B15AC9">
        <w:t>Klessens</w:t>
      </w:r>
      <w:proofErr w:type="spellEnd"/>
      <w:r w:rsidRPr="00B15AC9">
        <w:tab/>
        <w:t>Red Lodge</w:t>
      </w:r>
    </w:p>
    <w:p w14:paraId="05F8832A" w14:textId="77777777" w:rsidR="00A74794" w:rsidRPr="00B15AC9" w:rsidRDefault="00A74794" w:rsidP="00A74794">
      <w:pPr>
        <w:pStyle w:val="NoSpacing"/>
        <w:tabs>
          <w:tab w:val="left" w:pos="720"/>
          <w:tab w:val="left" w:pos="2880"/>
        </w:tabs>
      </w:pPr>
      <w:r w:rsidRPr="00B15AC9">
        <w:t xml:space="preserve"> </w:t>
      </w:r>
      <w:r w:rsidRPr="00B15AC9">
        <w:tab/>
        <w:t>Jack Larson</w:t>
      </w:r>
      <w:r w:rsidRPr="00B15AC9">
        <w:tab/>
        <w:t>Worden</w:t>
      </w:r>
    </w:p>
    <w:p w14:paraId="29CC8A1F" w14:textId="77777777" w:rsidR="00A74794" w:rsidRPr="00B15AC9" w:rsidRDefault="00A74794" w:rsidP="00A74794">
      <w:pPr>
        <w:pStyle w:val="NoSpacing"/>
        <w:tabs>
          <w:tab w:val="left" w:pos="720"/>
          <w:tab w:val="left" w:pos="2880"/>
        </w:tabs>
      </w:pPr>
      <w:r w:rsidRPr="00B15AC9">
        <w:t>1979</w:t>
      </w:r>
      <w:r w:rsidRPr="00B15AC9">
        <w:tab/>
        <w:t>Wade VanEvery</w:t>
      </w:r>
      <w:r w:rsidRPr="00B15AC9">
        <w:tab/>
        <w:t>Absarokee</w:t>
      </w:r>
    </w:p>
    <w:p w14:paraId="26DB9304" w14:textId="77777777" w:rsidR="00A74794" w:rsidRPr="00B15AC9" w:rsidRDefault="00A74794" w:rsidP="00A74794">
      <w:pPr>
        <w:pStyle w:val="NoSpacing"/>
        <w:tabs>
          <w:tab w:val="left" w:pos="720"/>
          <w:tab w:val="left" w:pos="2880"/>
        </w:tabs>
      </w:pPr>
      <w:r w:rsidRPr="00B15AC9">
        <w:tab/>
        <w:t>Glen Kitson</w:t>
      </w:r>
      <w:r w:rsidRPr="00B15AC9">
        <w:tab/>
        <w:t>Cascade</w:t>
      </w:r>
    </w:p>
    <w:p w14:paraId="50A3CC6E" w14:textId="77777777" w:rsidR="00A74794" w:rsidRPr="00B15AC9" w:rsidRDefault="00A74794" w:rsidP="00A74794">
      <w:pPr>
        <w:pStyle w:val="NoSpacing"/>
        <w:tabs>
          <w:tab w:val="left" w:pos="720"/>
          <w:tab w:val="left" w:pos="2880"/>
        </w:tabs>
      </w:pPr>
      <w:r w:rsidRPr="00B15AC9">
        <w:t>1981</w:t>
      </w:r>
      <w:r w:rsidRPr="00B15AC9">
        <w:tab/>
        <w:t>Pam Macintosh</w:t>
      </w:r>
      <w:r w:rsidRPr="00B15AC9">
        <w:tab/>
        <w:t>Denton</w:t>
      </w:r>
    </w:p>
    <w:p w14:paraId="36E678D8" w14:textId="77777777" w:rsidR="00A74794" w:rsidRPr="00B15AC9" w:rsidRDefault="00A74794" w:rsidP="00A74794">
      <w:pPr>
        <w:pStyle w:val="NoSpacing"/>
        <w:tabs>
          <w:tab w:val="left" w:pos="720"/>
          <w:tab w:val="left" w:pos="2880"/>
        </w:tabs>
      </w:pPr>
      <w:r w:rsidRPr="00B15AC9">
        <w:tab/>
        <w:t>Colin Gartner</w:t>
      </w:r>
      <w:r w:rsidRPr="00B15AC9">
        <w:tab/>
        <w:t>Sidney</w:t>
      </w:r>
    </w:p>
    <w:p w14:paraId="42B6CAFD" w14:textId="79EC3FB1" w:rsidR="00A74794" w:rsidRDefault="00A74794" w:rsidP="00A74794">
      <w:pPr>
        <w:pStyle w:val="NoSpacing"/>
        <w:tabs>
          <w:tab w:val="left" w:pos="720"/>
          <w:tab w:val="left" w:pos="2880"/>
        </w:tabs>
      </w:pPr>
      <w:r w:rsidRPr="00B15AC9">
        <w:t>No scholarships found after 1982</w:t>
      </w:r>
    </w:p>
    <w:p w14:paraId="77546A40" w14:textId="1CA7B3BF" w:rsidR="00A74794" w:rsidRDefault="00A74794" w:rsidP="00A74794">
      <w:pPr>
        <w:pStyle w:val="NoSpacing"/>
        <w:tabs>
          <w:tab w:val="left" w:pos="720"/>
          <w:tab w:val="left" w:pos="2880"/>
        </w:tabs>
      </w:pPr>
    </w:p>
    <w:p w14:paraId="68A75DAF" w14:textId="77777777" w:rsidR="00A74794" w:rsidRPr="00172D61" w:rsidRDefault="00A74794" w:rsidP="00A74794">
      <w:pPr>
        <w:pStyle w:val="NoSpacing"/>
        <w:tabs>
          <w:tab w:val="left" w:pos="720"/>
          <w:tab w:val="left" w:pos="2880"/>
        </w:tabs>
        <w:rPr>
          <w:u w:val="single"/>
        </w:rPr>
      </w:pPr>
    </w:p>
    <w:p w14:paraId="313BE286" w14:textId="2C2B9EEB" w:rsidR="00A74794" w:rsidRPr="00172D61" w:rsidRDefault="00A74794" w:rsidP="00A74794">
      <w:pPr>
        <w:pStyle w:val="Heading5"/>
        <w:rPr>
          <w:u w:val="single"/>
        </w:rPr>
      </w:pPr>
      <w:r w:rsidRPr="00172D61">
        <w:rPr>
          <w:u w:val="single"/>
        </w:rPr>
        <w:t>UNION PACIFIC RAILROAD SCHOLARSHIP</w:t>
      </w:r>
    </w:p>
    <w:p w14:paraId="616DE946" w14:textId="77777777" w:rsidR="00A74794" w:rsidRPr="008617C3" w:rsidRDefault="00A74794" w:rsidP="00A74794">
      <w:pPr>
        <w:pStyle w:val="NoSpacing"/>
      </w:pPr>
      <w:r w:rsidRPr="008617C3">
        <w:t>The advancement of agriculture and education for farm boys and girls was of major interest to the late Carl R. Gray.</w:t>
      </w:r>
      <w:r w:rsidRPr="008617C3">
        <w:tab/>
        <w:t>In 1921, shortly before becoming president of Union Pacific Railroad, he investigated the educational opportunities for farm youth. Through the assistance of interested parties, he instituted a scholarship plan to encourage farm youth to further their education in agriculture.</w:t>
      </w:r>
    </w:p>
    <w:p w14:paraId="509AFDEB" w14:textId="77777777" w:rsidR="00A74794" w:rsidRPr="008617C3" w:rsidRDefault="00A74794" w:rsidP="00A74794">
      <w:pPr>
        <w:pStyle w:val="NoSpacing"/>
      </w:pPr>
    </w:p>
    <w:p w14:paraId="650BF1E4" w14:textId="77777777" w:rsidR="00A74794" w:rsidRPr="008617C3" w:rsidRDefault="00A74794" w:rsidP="00A74794">
      <w:pPr>
        <w:pStyle w:val="NoSpacing"/>
      </w:pPr>
      <w:r w:rsidRPr="008617C3">
        <w:t>In 1926 the $100 scholarships were made available to high school vocational agriculture students in the eleven states served by the Union Pacific Railroad. Montana was one of these states. Formerly known as the "Carl Raymond Gray Scholarship," the award was renamed the "Union Pacific Railroad Scholarship," and in</w:t>
      </w:r>
      <w:r>
        <w:t>creased to $200 in 1959. In later years</w:t>
      </w:r>
      <w:r w:rsidRPr="008617C3">
        <w:t xml:space="preserve"> the scholarship was increased to $400.</w:t>
      </w:r>
      <w:r>
        <w:t xml:space="preserve"> </w:t>
      </w:r>
      <w:r w:rsidRPr="008617C3">
        <w:t>Following is a list of Montana recipients.</w:t>
      </w:r>
    </w:p>
    <w:p w14:paraId="164BA9A6" w14:textId="77777777" w:rsidR="00A74794" w:rsidRPr="00AB6799" w:rsidRDefault="00A74794" w:rsidP="00A74794">
      <w:pPr>
        <w:pStyle w:val="NoSpacing"/>
        <w:rPr>
          <w:b/>
          <w:u w:val="single"/>
        </w:rPr>
      </w:pPr>
    </w:p>
    <w:p w14:paraId="6FB7F568" w14:textId="23355128" w:rsidR="00A74794" w:rsidRPr="00AB6799" w:rsidRDefault="00AB6799" w:rsidP="00AB6799">
      <w:pPr>
        <w:pStyle w:val="NoSpacing"/>
        <w:tabs>
          <w:tab w:val="left" w:pos="720"/>
          <w:tab w:val="left" w:pos="2880"/>
          <w:tab w:val="left" w:pos="5040"/>
        </w:tabs>
        <w:rPr>
          <w:rFonts w:ascii="Calibri" w:hAnsi="Calibri" w:cs="Calibri"/>
          <w:b/>
          <w:u w:val="single"/>
        </w:rPr>
      </w:pPr>
      <w:r>
        <w:rPr>
          <w:rFonts w:ascii="Calibri" w:hAnsi="Calibri" w:cs="Calibri"/>
          <w:b/>
          <w:u w:val="single"/>
        </w:rPr>
        <w:t>Year</w:t>
      </w:r>
      <w:r>
        <w:rPr>
          <w:rFonts w:ascii="Calibri" w:hAnsi="Calibri" w:cs="Calibri"/>
          <w:b/>
          <w:u w:val="single"/>
        </w:rPr>
        <w:tab/>
      </w:r>
      <w:r w:rsidR="00A74794" w:rsidRPr="00AB6799">
        <w:rPr>
          <w:rFonts w:ascii="Calibri" w:hAnsi="Calibri" w:cs="Calibri"/>
          <w:b/>
          <w:u w:val="single"/>
        </w:rPr>
        <w:t>Name</w:t>
      </w:r>
      <w:r w:rsidR="00A74794" w:rsidRPr="00AB6799">
        <w:rPr>
          <w:rFonts w:ascii="Calibri" w:hAnsi="Calibri" w:cs="Calibri"/>
          <w:b/>
          <w:u w:val="single"/>
        </w:rPr>
        <w:tab/>
        <w:t>High School</w:t>
      </w:r>
      <w:r w:rsidR="00A74794" w:rsidRPr="00AB6799">
        <w:rPr>
          <w:rFonts w:ascii="Calibri" w:hAnsi="Calibri" w:cs="Calibri"/>
          <w:b/>
          <w:spacing w:val="-2"/>
          <w:u w:val="single"/>
        </w:rPr>
        <w:tab/>
      </w:r>
      <w:r w:rsidR="00A74794" w:rsidRPr="00AB6799">
        <w:rPr>
          <w:rFonts w:ascii="Calibri" w:hAnsi="Calibri" w:cs="Calibri"/>
          <w:b/>
          <w:spacing w:val="-2"/>
          <w:u w:val="single"/>
        </w:rPr>
        <w:tab/>
        <w:t xml:space="preserve">County </w:t>
      </w:r>
    </w:p>
    <w:p w14:paraId="7F4E8825" w14:textId="11B5A23B"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1926</w:t>
      </w:r>
      <w:r>
        <w:rPr>
          <w:rFonts w:ascii="Calibri" w:hAnsi="Calibri" w:cs="Calibri"/>
        </w:rPr>
        <w:tab/>
      </w:r>
      <w:r w:rsidR="00A74794" w:rsidRPr="00AB6799">
        <w:rPr>
          <w:rFonts w:ascii="Calibri" w:hAnsi="Calibri" w:cs="Calibri"/>
        </w:rPr>
        <w:t>Lee S. Martinell</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02C9ECE7" w14:textId="6577661A"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1927</w:t>
      </w:r>
      <w:r w:rsidR="00A74794" w:rsidRPr="00AB6799">
        <w:rPr>
          <w:rStyle w:val="CharacterStyle1"/>
          <w:rFonts w:ascii="Calibri" w:hAnsi="Calibri" w:cs="Calibri"/>
          <w:sz w:val="21"/>
          <w:szCs w:val="21"/>
        </w:rPr>
        <w:tab/>
        <w:t>Frederick Crouse</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5BA25023" w14:textId="5F87C1D9"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1928</w:t>
      </w:r>
      <w:r w:rsidR="00A74794" w:rsidRPr="00AB6799">
        <w:rPr>
          <w:rFonts w:ascii="Calibri" w:hAnsi="Calibri" w:cs="Calibri"/>
        </w:rPr>
        <w:tab/>
        <w:t>Holger Carlson</w:t>
      </w:r>
      <w:r w:rsidR="00A74794" w:rsidRPr="00AB6799">
        <w:rPr>
          <w:rFonts w:ascii="Calibri" w:hAnsi="Calibri" w:cs="Calibri"/>
        </w:rPr>
        <w:tab/>
        <w:t>Beaverhead Co.</w:t>
      </w:r>
      <w:r w:rsidR="00A74794" w:rsidRPr="00AB6799">
        <w:rPr>
          <w:rFonts w:ascii="Calibri" w:hAnsi="Calibri" w:cs="Calibri"/>
        </w:rPr>
        <w:tab/>
      </w:r>
      <w:r w:rsidR="00A74794" w:rsidRPr="00AB6799">
        <w:rPr>
          <w:rFonts w:ascii="Calibri" w:hAnsi="Calibri" w:cs="Calibri"/>
        </w:rPr>
        <w:tab/>
        <w:t>Beaverhead</w:t>
      </w:r>
    </w:p>
    <w:p w14:paraId="7CE93477" w14:textId="312F7582"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1929</w:t>
      </w:r>
      <w:r w:rsidR="00A74794" w:rsidRPr="00AB6799">
        <w:rPr>
          <w:rStyle w:val="CharacterStyle1"/>
          <w:rFonts w:ascii="Calibri" w:hAnsi="Calibri" w:cs="Calibri"/>
          <w:sz w:val="21"/>
          <w:szCs w:val="21"/>
        </w:rPr>
        <w:tab/>
        <w:t>Raymond Johnson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98EACB3" w14:textId="439A76B6"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1930</w:t>
      </w:r>
      <w:r w:rsidR="00A74794" w:rsidRPr="00AB6799">
        <w:rPr>
          <w:rStyle w:val="CharacterStyle1"/>
          <w:rFonts w:ascii="Calibri" w:hAnsi="Calibri" w:cs="Calibri"/>
          <w:sz w:val="21"/>
          <w:szCs w:val="21"/>
        </w:rPr>
        <w:tab/>
        <w:t>Gustave Rody</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183FF0F" w14:textId="0DAAEEF3"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Alvin Bay,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0FDCA67D" w14:textId="4D437E74"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1931</w:t>
      </w:r>
      <w:r w:rsidR="00A74794" w:rsidRPr="00AB6799">
        <w:rPr>
          <w:rStyle w:val="CharacterStyle1"/>
          <w:rFonts w:ascii="Calibri" w:hAnsi="Calibri" w:cs="Calibri"/>
          <w:sz w:val="21"/>
          <w:szCs w:val="21"/>
        </w:rPr>
        <w:tab/>
        <w:t>Carl Hansen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1EEBBA31" w14:textId="5CD88EA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Alvin Bay,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5452A6CB" w14:textId="14203A31"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1932</w:t>
      </w:r>
      <w:r w:rsidR="00A74794" w:rsidRPr="00AB6799">
        <w:rPr>
          <w:rStyle w:val="CharacterStyle1"/>
          <w:rFonts w:ascii="Calibri" w:hAnsi="Calibri" w:cs="Calibri"/>
          <w:sz w:val="21"/>
          <w:szCs w:val="21"/>
        </w:rPr>
        <w:tab/>
        <w:t>Leonard Hansen</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01D58E0B" w14:textId="032AE80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Andrew Gilbert,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39C8AA3C" w14:textId="77777777" w:rsidR="00AB6799" w:rsidRDefault="00AB6799" w:rsidP="00AB6799">
      <w:pPr>
        <w:pStyle w:val="NoSpacing"/>
        <w:tabs>
          <w:tab w:val="left" w:pos="720"/>
          <w:tab w:val="left" w:pos="2880"/>
          <w:tab w:val="left" w:pos="5040"/>
        </w:tabs>
        <w:ind w:left="720" w:hanging="720"/>
        <w:rPr>
          <w:rFonts w:ascii="Calibri" w:hAnsi="Calibri" w:cs="Calibri"/>
        </w:rPr>
      </w:pPr>
      <w:r>
        <w:rPr>
          <w:rStyle w:val="CharacterStyle1"/>
          <w:rFonts w:ascii="Calibri" w:hAnsi="Calibri" w:cs="Calibri"/>
          <w:sz w:val="21"/>
          <w:szCs w:val="21"/>
        </w:rPr>
        <w:lastRenderedPageBreak/>
        <w:t>1933</w:t>
      </w:r>
      <w:r>
        <w:rPr>
          <w:rStyle w:val="CharacterStyle1"/>
          <w:rFonts w:ascii="Calibri" w:hAnsi="Calibri" w:cs="Calibri"/>
          <w:sz w:val="21"/>
          <w:szCs w:val="21"/>
        </w:rPr>
        <w:tab/>
      </w:r>
      <w:r w:rsidR="00A74794" w:rsidRPr="00AB6799">
        <w:rPr>
          <w:rStyle w:val="CharacterStyle1"/>
          <w:rFonts w:ascii="Calibri" w:hAnsi="Calibri" w:cs="Calibri"/>
          <w:sz w:val="21"/>
          <w:szCs w:val="21"/>
        </w:rPr>
        <w:t>Edward Bay</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r w:rsidR="00A74794" w:rsidRPr="00AB6799">
        <w:rPr>
          <w:rFonts w:ascii="Calibri" w:hAnsi="Calibri" w:cs="Calibri"/>
        </w:rPr>
        <w:t xml:space="preserve"> </w:t>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p>
    <w:p w14:paraId="78B6FCBB" w14:textId="58B77636" w:rsidR="00A74794" w:rsidRPr="00AB6799" w:rsidRDefault="00AB6799" w:rsidP="00AB6799">
      <w:pPr>
        <w:pStyle w:val="NoSpacing"/>
        <w:tabs>
          <w:tab w:val="left" w:pos="720"/>
          <w:tab w:val="left" w:pos="2880"/>
          <w:tab w:val="left" w:pos="5040"/>
        </w:tabs>
        <w:ind w:left="720" w:hanging="720"/>
        <w:rPr>
          <w:rFonts w:ascii="Calibri" w:hAnsi="Calibri" w:cs="Calibri"/>
        </w:rPr>
      </w:pPr>
      <w:r>
        <w:rPr>
          <w:rFonts w:ascii="Calibri" w:hAnsi="Calibri" w:cs="Calibri"/>
        </w:rPr>
        <w:tab/>
        <w:t xml:space="preserve">Joe </w:t>
      </w:r>
      <w:r w:rsidR="00A74794" w:rsidRPr="00AB6799">
        <w:rPr>
          <w:rFonts w:ascii="Calibri" w:hAnsi="Calibri" w:cs="Calibri"/>
        </w:rPr>
        <w:t>Ritschel, Alt.</w:t>
      </w:r>
      <w:r w:rsidR="00A74794" w:rsidRPr="00AB6799">
        <w:rPr>
          <w:rFonts w:ascii="Calibri" w:hAnsi="Calibri" w:cs="Calibri"/>
        </w:rPr>
        <w:tab/>
        <w:t>Beaverhead Co.</w:t>
      </w:r>
      <w:r w:rsidR="00A74794" w:rsidRPr="00AB6799">
        <w:rPr>
          <w:rFonts w:ascii="Calibri" w:hAnsi="Calibri" w:cs="Calibri"/>
        </w:rPr>
        <w:tab/>
      </w:r>
      <w:r w:rsidR="00A74794" w:rsidRPr="00AB6799">
        <w:rPr>
          <w:rFonts w:ascii="Calibri" w:hAnsi="Calibri" w:cs="Calibri"/>
        </w:rPr>
        <w:tab/>
        <w:t>Beaverhead</w:t>
      </w:r>
    </w:p>
    <w:p w14:paraId="1F0A8FBE" w14:textId="3D019F9C" w:rsidR="00A74794" w:rsidRPr="00AB6799" w:rsidRDefault="00AB6799" w:rsidP="00AB6799">
      <w:pPr>
        <w:pStyle w:val="NoSpacing"/>
        <w:tabs>
          <w:tab w:val="left" w:pos="720"/>
          <w:tab w:val="left" w:pos="2880"/>
          <w:tab w:val="left" w:pos="5040"/>
        </w:tabs>
        <w:rPr>
          <w:rStyle w:val="CharacterStyle1"/>
          <w:rFonts w:ascii="Calibri" w:hAnsi="Calibri" w:cs="Calibri"/>
          <w:sz w:val="21"/>
          <w:szCs w:val="21"/>
        </w:rPr>
      </w:pPr>
      <w:r>
        <w:rPr>
          <w:rStyle w:val="CharacterStyle1"/>
          <w:rFonts w:ascii="Calibri" w:hAnsi="Calibri" w:cs="Calibri"/>
          <w:sz w:val="21"/>
          <w:szCs w:val="21"/>
        </w:rPr>
        <w:t>1937</w:t>
      </w:r>
      <w:r>
        <w:rPr>
          <w:rStyle w:val="CharacterStyle1"/>
          <w:rFonts w:ascii="Calibri" w:hAnsi="Calibri" w:cs="Calibri"/>
          <w:sz w:val="21"/>
          <w:szCs w:val="21"/>
        </w:rPr>
        <w:tab/>
      </w:r>
      <w:r w:rsidR="00A74794" w:rsidRPr="00AB6799">
        <w:rPr>
          <w:rStyle w:val="CharacterStyle1"/>
          <w:rFonts w:ascii="Calibri" w:hAnsi="Calibri" w:cs="Calibri"/>
          <w:sz w:val="21"/>
          <w:szCs w:val="21"/>
        </w:rPr>
        <w:t>Don Schaffner</w:t>
      </w:r>
      <w:r w:rsidR="00A74794" w:rsidRPr="00AB6799">
        <w:rPr>
          <w:rStyle w:val="CharacterStyle1"/>
          <w:rFonts w:ascii="Calibri" w:hAnsi="Calibri" w:cs="Calibri"/>
          <w:sz w:val="21"/>
          <w:szCs w:val="21"/>
        </w:rPr>
        <w:tab/>
        <w:t>Beaverhead Co.</w:t>
      </w:r>
      <w:r w:rsidR="00A74794" w:rsidRPr="00AB6799">
        <w:rPr>
          <w:rStyle w:val="CharacterStyle1"/>
          <w:rFonts w:ascii="Calibri" w:hAnsi="Calibri" w:cs="Calibri"/>
          <w:sz w:val="21"/>
          <w:szCs w:val="21"/>
        </w:rPr>
        <w:tab/>
      </w:r>
      <w:r w:rsidR="00A74794" w:rsidRPr="00AB6799">
        <w:rPr>
          <w:rStyle w:val="CharacterStyle1"/>
          <w:rFonts w:ascii="Calibri" w:hAnsi="Calibri" w:cs="Calibri"/>
          <w:sz w:val="21"/>
          <w:szCs w:val="21"/>
        </w:rPr>
        <w:tab/>
        <w:t>Beaverhead</w:t>
      </w:r>
    </w:p>
    <w:p w14:paraId="73393586" w14:textId="232F31D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Art Christensen, Alt.</w:t>
      </w:r>
      <w:r w:rsidRPr="00AB6799">
        <w:rPr>
          <w:rFonts w:ascii="Calibri" w:hAnsi="Calibri" w:cs="Calibri"/>
        </w:rPr>
        <w:tab/>
        <w:t>Beaverhead Co.</w:t>
      </w:r>
      <w:r w:rsidRPr="00AB6799">
        <w:rPr>
          <w:rFonts w:ascii="Calibri" w:hAnsi="Calibri" w:cs="Calibri"/>
        </w:rPr>
        <w:tab/>
      </w:r>
      <w:r w:rsidRPr="00AB6799">
        <w:rPr>
          <w:rFonts w:ascii="Calibri" w:hAnsi="Calibri" w:cs="Calibri"/>
        </w:rPr>
        <w:tab/>
        <w:t>Beaverhead</w:t>
      </w:r>
    </w:p>
    <w:p w14:paraId="74C75D26" w14:textId="513EF2B7"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1939</w:t>
      </w:r>
      <w:r w:rsidRPr="00AB6799">
        <w:rPr>
          <w:rStyle w:val="CharacterStyle1"/>
          <w:rFonts w:ascii="Calibri" w:hAnsi="Calibri" w:cs="Calibri"/>
          <w:sz w:val="21"/>
          <w:szCs w:val="21"/>
        </w:rPr>
        <w:tab/>
        <w:t>George Stewart</w:t>
      </w:r>
      <w:r w:rsidRPr="00AB6799">
        <w:rPr>
          <w:rStyle w:val="CharacterStyle1"/>
          <w:rFonts w:ascii="Calibri" w:hAnsi="Calibri" w:cs="Calibri"/>
          <w:sz w:val="21"/>
          <w:szCs w:val="21"/>
        </w:rPr>
        <w:tab/>
        <w:t>Beaverhead Co.</w:t>
      </w:r>
      <w:r w:rsidRPr="00AB6799">
        <w:rPr>
          <w:rStyle w:val="CharacterStyle1"/>
          <w:rFonts w:ascii="Calibri" w:hAnsi="Calibri" w:cs="Calibri"/>
          <w:sz w:val="21"/>
          <w:szCs w:val="21"/>
        </w:rPr>
        <w:tab/>
      </w:r>
      <w:r w:rsidRPr="00AB6799">
        <w:rPr>
          <w:rStyle w:val="CharacterStyle1"/>
          <w:rFonts w:ascii="Calibri" w:hAnsi="Calibri" w:cs="Calibri"/>
          <w:sz w:val="21"/>
          <w:szCs w:val="21"/>
        </w:rPr>
        <w:tab/>
        <w:t>Beaverhead</w:t>
      </w:r>
    </w:p>
    <w:p w14:paraId="1F4D643B" w14:textId="57293BCC"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1941</w:t>
      </w:r>
      <w:r w:rsidRPr="00AB6799">
        <w:rPr>
          <w:rStyle w:val="CharacterStyle1"/>
          <w:rFonts w:ascii="Calibri" w:hAnsi="Calibri" w:cs="Calibri"/>
          <w:sz w:val="21"/>
          <w:szCs w:val="21"/>
        </w:rPr>
        <w:tab/>
        <w:t>Harry Tash</w:t>
      </w:r>
      <w:r w:rsidRPr="00AB6799">
        <w:rPr>
          <w:rStyle w:val="CharacterStyle1"/>
          <w:rFonts w:ascii="Calibri" w:hAnsi="Calibri" w:cs="Calibri"/>
          <w:sz w:val="21"/>
          <w:szCs w:val="21"/>
        </w:rPr>
        <w:tab/>
        <w:t>Beaverhead Co.</w:t>
      </w:r>
      <w:r w:rsidRPr="00AB6799">
        <w:rPr>
          <w:rStyle w:val="CharacterStyle1"/>
          <w:rFonts w:ascii="Calibri" w:hAnsi="Calibri" w:cs="Calibri"/>
          <w:sz w:val="21"/>
          <w:szCs w:val="21"/>
        </w:rPr>
        <w:tab/>
      </w:r>
      <w:r w:rsidRPr="00AB6799">
        <w:rPr>
          <w:rStyle w:val="CharacterStyle1"/>
          <w:rFonts w:ascii="Calibri" w:hAnsi="Calibri" w:cs="Calibri"/>
          <w:sz w:val="21"/>
          <w:szCs w:val="21"/>
        </w:rPr>
        <w:tab/>
        <w:t>Beaverhead</w:t>
      </w:r>
    </w:p>
    <w:p w14:paraId="770AF4C9" w14:textId="7E998D25"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Phil Sandquist</w:t>
      </w:r>
      <w:r w:rsidRPr="00AB6799">
        <w:rPr>
          <w:rFonts w:ascii="Calibri" w:hAnsi="Calibri" w:cs="Calibri"/>
        </w:rPr>
        <w:tab/>
        <w:t>Gallatin Co., Bozeman</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A5DBC8D" w14:textId="1FF0B10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Robert Miller, Alt.</w:t>
      </w:r>
      <w:r w:rsidRPr="00AB6799">
        <w:rPr>
          <w:rFonts w:ascii="Calibri" w:hAnsi="Calibri" w:cs="Calibri"/>
        </w:rPr>
        <w:tab/>
        <w:t>Belgrade</w:t>
      </w:r>
      <w:r w:rsidRPr="00AB6799">
        <w:rPr>
          <w:rFonts w:ascii="Calibri" w:hAnsi="Calibri" w:cs="Calibri"/>
        </w:rPr>
        <w:tab/>
      </w:r>
      <w:r w:rsidRPr="00AB6799">
        <w:rPr>
          <w:rFonts w:ascii="Calibri" w:hAnsi="Calibri" w:cs="Calibri"/>
        </w:rPr>
        <w:tab/>
        <w:t>Gallatin</w:t>
      </w:r>
    </w:p>
    <w:p w14:paraId="79175F09" w14:textId="67125407"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1943</w:t>
      </w:r>
      <w:r>
        <w:rPr>
          <w:rFonts w:ascii="Calibri" w:hAnsi="Calibri" w:cs="Calibri"/>
        </w:rPr>
        <w:tab/>
      </w:r>
      <w:r w:rsidR="00A74794" w:rsidRPr="00AB6799">
        <w:rPr>
          <w:rFonts w:ascii="Calibri" w:hAnsi="Calibri" w:cs="Calibri"/>
        </w:rPr>
        <w:t>Warren Anderson</w:t>
      </w:r>
      <w:r w:rsidR="00A74794" w:rsidRPr="00AB6799">
        <w:rPr>
          <w:rFonts w:ascii="Calibri" w:hAnsi="Calibri" w:cs="Calibri"/>
        </w:rPr>
        <w:tab/>
        <w:t>Gallatin Co., Bozeman</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10A5D92E" w14:textId="0123192F"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1944</w:t>
      </w:r>
      <w:r w:rsidRPr="00AB6799">
        <w:rPr>
          <w:rStyle w:val="CharacterStyle1"/>
          <w:rFonts w:ascii="Calibri" w:hAnsi="Calibri" w:cs="Calibri"/>
          <w:sz w:val="21"/>
          <w:szCs w:val="21"/>
        </w:rPr>
        <w:tab/>
        <w:t>Vernon Pacovsky</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5896565" w14:textId="2DE1154E"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1945</w:t>
      </w:r>
      <w:r w:rsidRPr="00AB6799">
        <w:rPr>
          <w:rStyle w:val="CharacterStyle1"/>
          <w:rFonts w:ascii="Calibri" w:hAnsi="Calibri" w:cs="Calibri"/>
          <w:sz w:val="21"/>
          <w:szCs w:val="21"/>
        </w:rPr>
        <w:tab/>
        <w:t>Marvin Beatty</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303A98F" w14:textId="19EE8FD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Arnold L. Biggs, Alt </w:t>
      </w:r>
      <w:r w:rsidRPr="00AB6799">
        <w:rPr>
          <w:rFonts w:ascii="Calibri" w:hAnsi="Calibri" w:cs="Calibri"/>
        </w:rPr>
        <w:tab/>
        <w:t>Belgrade</w:t>
      </w:r>
      <w:r w:rsidRPr="00AB6799">
        <w:rPr>
          <w:rFonts w:ascii="Calibri" w:hAnsi="Calibri" w:cs="Calibri"/>
        </w:rPr>
        <w:tab/>
      </w:r>
      <w:r w:rsidRPr="00AB6799">
        <w:rPr>
          <w:rFonts w:ascii="Calibri" w:hAnsi="Calibri" w:cs="Calibri"/>
        </w:rPr>
        <w:tab/>
        <w:t>Gallatin</w:t>
      </w:r>
    </w:p>
    <w:p w14:paraId="7E8CB2EE" w14:textId="25C3BE52"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1946</w:t>
      </w:r>
      <w:r w:rsidRPr="00AB6799">
        <w:rPr>
          <w:rStyle w:val="CharacterStyle1"/>
          <w:rFonts w:ascii="Calibri" w:hAnsi="Calibri" w:cs="Calibri"/>
          <w:sz w:val="21"/>
          <w:szCs w:val="21"/>
        </w:rPr>
        <w:tab/>
        <w:t>Kenneth Pinkerton*</w:t>
      </w:r>
      <w:r w:rsidRPr="00AB6799">
        <w:rPr>
          <w:rStyle w:val="CharacterStyle1"/>
          <w:rFonts w:ascii="Calibri" w:hAnsi="Calibri" w:cs="Calibri"/>
          <w:sz w:val="21"/>
          <w:szCs w:val="21"/>
        </w:rPr>
        <w:tab/>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7034E3EB" w14:textId="3B49CC59"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1947</w:t>
      </w:r>
      <w:r w:rsidRPr="00AB6799">
        <w:rPr>
          <w:rFonts w:ascii="Calibri" w:hAnsi="Calibri" w:cs="Calibri"/>
        </w:rPr>
        <w:tab/>
        <w:t xml:space="preserve">Lowell Hildreth </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76B94872" w14:textId="2B494CE3"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Bill Boylan</w:t>
      </w:r>
      <w:r w:rsidR="00A74794" w:rsidRPr="00AB6799">
        <w:rPr>
          <w:rFonts w:ascii="Calibri" w:hAnsi="Calibri" w:cs="Calibri"/>
        </w:rPr>
        <w:tab/>
      </w:r>
      <w:r w:rsidR="00A74794" w:rsidRPr="00AB6799">
        <w:rPr>
          <w:rStyle w:val="CharacterStyle1"/>
          <w:rFonts w:ascii="Calibri" w:hAnsi="Calibri" w:cs="Calibri"/>
          <w:sz w:val="21"/>
          <w:szCs w:val="21"/>
        </w:rPr>
        <w:t>Gallatin Co., Bozeman</w:t>
      </w:r>
      <w:r w:rsidR="00A74794" w:rsidRPr="00AB6799">
        <w:rPr>
          <w:rStyle w:val="CharacterStyle1"/>
          <w:rFonts w:ascii="Calibri" w:hAnsi="Calibri" w:cs="Calibri"/>
          <w:sz w:val="21"/>
          <w:szCs w:val="21"/>
        </w:rPr>
        <w:tab/>
      </w:r>
      <w:r>
        <w:rPr>
          <w:rStyle w:val="CharacterStyle1"/>
          <w:rFonts w:ascii="Calibri" w:hAnsi="Calibri" w:cs="Calibri"/>
          <w:sz w:val="21"/>
          <w:szCs w:val="21"/>
        </w:rPr>
        <w:tab/>
      </w:r>
      <w:r w:rsidR="00A74794" w:rsidRPr="00AB6799">
        <w:rPr>
          <w:rStyle w:val="CharacterStyle1"/>
          <w:rFonts w:ascii="Calibri" w:hAnsi="Calibri" w:cs="Calibri"/>
          <w:sz w:val="21"/>
          <w:szCs w:val="21"/>
        </w:rPr>
        <w:t>Gallatin</w:t>
      </w:r>
    </w:p>
    <w:p w14:paraId="3D1D4483" w14:textId="7AEA04D7"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1948</w:t>
      </w:r>
      <w:r>
        <w:rPr>
          <w:rFonts w:ascii="Calibri" w:hAnsi="Calibri" w:cs="Calibri"/>
        </w:rPr>
        <w:tab/>
      </w:r>
      <w:r w:rsidR="00A74794" w:rsidRPr="00AB6799">
        <w:rPr>
          <w:rFonts w:ascii="Calibri" w:hAnsi="Calibri" w:cs="Calibri"/>
        </w:rPr>
        <w:t>Bill Wright</w:t>
      </w:r>
      <w:r w:rsidR="00A74794" w:rsidRPr="00AB6799">
        <w:rPr>
          <w:rFonts w:ascii="Calibri" w:hAnsi="Calibri" w:cs="Calibri"/>
        </w:rPr>
        <w:tab/>
      </w:r>
      <w:r w:rsidR="00A74794" w:rsidRPr="00AB6799">
        <w:rPr>
          <w:rStyle w:val="CharacterStyle1"/>
          <w:rFonts w:ascii="Calibri" w:hAnsi="Calibri" w:cs="Calibri"/>
          <w:sz w:val="21"/>
          <w:szCs w:val="21"/>
        </w:rPr>
        <w:t>Gallatin Co., Bozeman</w:t>
      </w:r>
      <w:r w:rsidR="00A74794" w:rsidRPr="00AB6799">
        <w:rPr>
          <w:rStyle w:val="CharacterStyle1"/>
          <w:rFonts w:ascii="Calibri" w:hAnsi="Calibri" w:cs="Calibri"/>
          <w:sz w:val="21"/>
          <w:szCs w:val="21"/>
        </w:rPr>
        <w:tab/>
      </w:r>
      <w:r>
        <w:rPr>
          <w:rStyle w:val="CharacterStyle1"/>
          <w:rFonts w:ascii="Calibri" w:hAnsi="Calibri" w:cs="Calibri"/>
          <w:sz w:val="21"/>
          <w:szCs w:val="21"/>
        </w:rPr>
        <w:tab/>
      </w:r>
      <w:r w:rsidR="00A74794" w:rsidRPr="00AB6799">
        <w:rPr>
          <w:rStyle w:val="CharacterStyle1"/>
          <w:rFonts w:ascii="Calibri" w:hAnsi="Calibri" w:cs="Calibri"/>
          <w:sz w:val="21"/>
          <w:szCs w:val="21"/>
        </w:rPr>
        <w:t>Gallatin</w:t>
      </w:r>
    </w:p>
    <w:p w14:paraId="26DA1C40" w14:textId="7BA5C16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1951</w:t>
      </w:r>
      <w:r w:rsidRPr="00AB6799">
        <w:rPr>
          <w:rFonts w:ascii="Calibri" w:hAnsi="Calibri" w:cs="Calibri"/>
        </w:rPr>
        <w:tab/>
        <w:t>Doyle W. Stocks</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187A81BE" w14:textId="7E7519A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1953</w:t>
      </w:r>
      <w:r w:rsidRPr="00AB6799">
        <w:rPr>
          <w:rFonts w:ascii="Calibri" w:hAnsi="Calibri" w:cs="Calibri"/>
        </w:rPr>
        <w:tab/>
        <w:t>Peter Lee Anderson</w:t>
      </w:r>
      <w:r w:rsidRPr="00AB6799">
        <w:rPr>
          <w:rFonts w:ascii="Calibri" w:hAnsi="Calibri" w:cs="Calibri"/>
        </w:rPr>
        <w:tab/>
      </w:r>
      <w:r w:rsidRPr="00AB6799">
        <w:rPr>
          <w:rStyle w:val="CharacterStyle1"/>
          <w:rFonts w:ascii="Calibri" w:hAnsi="Calibri" w:cs="Calibri"/>
          <w:sz w:val="21"/>
          <w:szCs w:val="21"/>
        </w:rPr>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2ED01C3C" w14:textId="491328D3"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1954</w:t>
      </w:r>
      <w:r w:rsidRPr="00AB6799">
        <w:rPr>
          <w:rFonts w:ascii="Calibri" w:hAnsi="Calibri" w:cs="Calibri"/>
        </w:rPr>
        <w:tab/>
        <w:t>Dan H. Pendergast</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r w:rsidRPr="00AB6799">
        <w:rPr>
          <w:rFonts w:ascii="Calibri" w:hAnsi="Calibri" w:cs="Calibri"/>
        </w:rPr>
        <w:br/>
      </w:r>
      <w:r w:rsidRPr="00AB6799">
        <w:rPr>
          <w:rFonts w:ascii="Calibri" w:hAnsi="Calibri" w:cs="Calibri"/>
        </w:rPr>
        <w:tab/>
        <w:t>Jack Bright</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0D7E4D8" w14:textId="3659EED5"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1955</w:t>
      </w:r>
      <w:r w:rsidRPr="00AB6799">
        <w:rPr>
          <w:rFonts w:ascii="Calibri" w:hAnsi="Calibri" w:cs="Calibri"/>
        </w:rPr>
        <w:tab/>
        <w:t>Paul Eneboe, Jr.</w:t>
      </w:r>
      <w:r w:rsidRPr="00AB6799">
        <w:rPr>
          <w:rFonts w:ascii="Calibri" w:hAnsi="Calibri" w:cs="Calibri"/>
        </w:rPr>
        <w:tab/>
      </w:r>
      <w:r w:rsidRPr="00AB6799">
        <w:rPr>
          <w:rStyle w:val="CharacterStyle1"/>
          <w:rFonts w:ascii="Calibri" w:hAnsi="Calibri" w:cs="Calibri"/>
          <w:sz w:val="21"/>
          <w:szCs w:val="21"/>
        </w:rPr>
        <w:t>Gallatin Co., Bozeman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7572EB09" w14:textId="409AE009"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1956</w:t>
      </w:r>
      <w:r w:rsidRPr="00AB6799">
        <w:rPr>
          <w:rFonts w:ascii="Calibri" w:hAnsi="Calibri" w:cs="Calibri"/>
        </w:rPr>
        <w:tab/>
        <w:t>Kent Conner</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54AFBDCB" w14:textId="4B64B34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1958</w:t>
      </w:r>
      <w:r w:rsidRPr="00AB6799">
        <w:rPr>
          <w:rFonts w:ascii="Calibri" w:hAnsi="Calibri" w:cs="Calibri"/>
        </w:rPr>
        <w:tab/>
        <w:t>Harold Lindvig</w:t>
      </w:r>
      <w:r w:rsidRPr="00AB6799">
        <w:rPr>
          <w:rFonts w:ascii="Calibri" w:hAnsi="Calibri" w:cs="Calibri"/>
        </w:rPr>
        <w:tab/>
        <w:t>Bozeman Sr.</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510EDFC" w14:textId="07C4ADF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1959</w:t>
      </w:r>
      <w:r w:rsidRPr="00AB6799">
        <w:rPr>
          <w:rFonts w:ascii="Calibri" w:hAnsi="Calibri" w:cs="Calibri"/>
        </w:rPr>
        <w:tab/>
        <w:t>Bill Garrison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2586C333" w14:textId="38D39B9B"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Wm. David Crawley</w:t>
      </w:r>
      <w:r w:rsidR="00AB6799">
        <w:rPr>
          <w:rFonts w:ascii="Calibri" w:hAnsi="Calibri" w:cs="Calibri"/>
        </w:rPr>
        <w:tab/>
      </w:r>
    </w:p>
    <w:p w14:paraId="3DFB4FAC" w14:textId="2E955E7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1960</w:t>
      </w:r>
      <w:r w:rsidRPr="00AB6799">
        <w:rPr>
          <w:rFonts w:ascii="Calibri" w:hAnsi="Calibri" w:cs="Calibri"/>
        </w:rPr>
        <w:tab/>
        <w:t>Bernard Jensen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6D2C52A6" w14:textId="445665C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Lee Conner*</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586B89FD" w14:textId="301BFD0A"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1961</w:t>
      </w:r>
      <w:r w:rsidRPr="00AB6799">
        <w:rPr>
          <w:rFonts w:ascii="Calibri" w:hAnsi="Calibri" w:cs="Calibri"/>
        </w:rPr>
        <w:tab/>
        <w:t>Ronald Benson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3099871A" w14:textId="57E3BAE0"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Joseph Donahue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CE0C245" w14:textId="0CA07E38"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1962</w:t>
      </w:r>
      <w:r w:rsidRPr="00AB6799">
        <w:rPr>
          <w:rFonts w:ascii="Calibri" w:hAnsi="Calibri" w:cs="Calibri"/>
        </w:rPr>
        <w:tab/>
        <w:t>Francis Schindler</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br/>
      </w:r>
      <w:r w:rsidRPr="00AB6799">
        <w:rPr>
          <w:rFonts w:ascii="Calibri" w:hAnsi="Calibri" w:cs="Calibri"/>
        </w:rPr>
        <w:tab/>
        <w:t>Martin Lane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5899208" w14:textId="589AC60A"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1963</w:t>
      </w:r>
      <w:r w:rsidRPr="00AB6799">
        <w:rPr>
          <w:rFonts w:ascii="Calibri" w:hAnsi="Calibri" w:cs="Calibri"/>
        </w:rPr>
        <w:tab/>
        <w:t>William Slanger</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29B402E4" w14:textId="1ECC9562"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John Hamilton</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79DFB154" w14:textId="0A257297"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1964</w:t>
      </w:r>
      <w:r w:rsidRPr="00AB6799">
        <w:rPr>
          <w:rFonts w:ascii="Calibri" w:hAnsi="Calibri" w:cs="Calibri"/>
        </w:rPr>
        <w:tab/>
        <w:t>Dale Decker</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15A2CED1" w14:textId="3ABFA056"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Frank Morgan</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1E4DF9A" w14:textId="44B61646"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1965</w:t>
      </w:r>
      <w:r w:rsidRPr="00AB6799">
        <w:rPr>
          <w:rFonts w:ascii="Calibri" w:hAnsi="Calibri" w:cs="Calibri"/>
        </w:rPr>
        <w:tab/>
        <w:t xml:space="preserve">Dale </w:t>
      </w:r>
      <w:proofErr w:type="spellStart"/>
      <w:r w:rsidRPr="00AB6799">
        <w:rPr>
          <w:rFonts w:ascii="Calibri" w:hAnsi="Calibri" w:cs="Calibri"/>
        </w:rPr>
        <w:t>Arbour</w:t>
      </w:r>
      <w:proofErr w:type="spellEnd"/>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6462C8D8" w14:textId="77AB5DF2"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James Bryson</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306E5BFF" w14:textId="3FAA824B"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1966</w:t>
      </w:r>
      <w:r w:rsidRPr="00AB6799">
        <w:rPr>
          <w:rFonts w:ascii="Calibri" w:hAnsi="Calibri" w:cs="Calibri"/>
        </w:rPr>
        <w:tab/>
        <w:t>Dennis Bacon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3CC0059F" w14:textId="29169C46"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 xml:space="preserve">Tom </w:t>
      </w:r>
      <w:proofErr w:type="spellStart"/>
      <w:r w:rsidR="00A74794" w:rsidRPr="00AB6799">
        <w:rPr>
          <w:rFonts w:ascii="Calibri" w:hAnsi="Calibri" w:cs="Calibri"/>
        </w:rPr>
        <w:t>Milesnick</w:t>
      </w:r>
      <w:proofErr w:type="spellEnd"/>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2DA487F8" w14:textId="39C3129B"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1967</w:t>
      </w:r>
      <w:r>
        <w:rPr>
          <w:rFonts w:ascii="Calibri" w:hAnsi="Calibri" w:cs="Calibri"/>
        </w:rPr>
        <w:tab/>
      </w:r>
      <w:r w:rsidR="00A74794" w:rsidRPr="00AB6799">
        <w:rPr>
          <w:rFonts w:ascii="Calibri" w:hAnsi="Calibri" w:cs="Calibri"/>
        </w:rPr>
        <w:t xml:space="preserve">David Glaus </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r w:rsidR="00A74794" w:rsidRPr="00AB6799">
        <w:rPr>
          <w:rFonts w:ascii="Calibri" w:hAnsi="Calibri" w:cs="Calibri"/>
        </w:rPr>
        <w:tab/>
      </w:r>
      <w:r w:rsidR="00A74794" w:rsidRPr="00AB6799">
        <w:rPr>
          <w:rFonts w:ascii="Calibri" w:hAnsi="Calibri" w:cs="Calibri"/>
        </w:rPr>
        <w:tab/>
      </w:r>
    </w:p>
    <w:p w14:paraId="1C00FB74" w14:textId="789D6B04"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 xml:space="preserve">Ted </w:t>
      </w:r>
      <w:proofErr w:type="spellStart"/>
      <w:r w:rsidRPr="00AB6799">
        <w:rPr>
          <w:rFonts w:ascii="Calibri" w:hAnsi="Calibri" w:cs="Calibri"/>
        </w:rPr>
        <w:t>Milesnick</w:t>
      </w:r>
      <w:proofErr w:type="spellEnd"/>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17E2ADDB" w14:textId="28C9F517" w:rsid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1968</w:t>
      </w:r>
      <w:r w:rsidRPr="00AB6799">
        <w:rPr>
          <w:rFonts w:ascii="Calibri" w:hAnsi="Calibri" w:cs="Calibri"/>
        </w:rPr>
        <w:tab/>
        <w:t xml:space="preserve">Allen Martinell </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r w:rsidRPr="00AB6799">
        <w:rPr>
          <w:rFonts w:ascii="Calibri" w:hAnsi="Calibri" w:cs="Calibri"/>
        </w:rPr>
        <w:tab/>
      </w:r>
      <w:r w:rsidRPr="00AB6799">
        <w:rPr>
          <w:rFonts w:ascii="Calibri" w:hAnsi="Calibri" w:cs="Calibri"/>
        </w:rPr>
        <w:tab/>
      </w:r>
      <w:r w:rsidRPr="00AB6799">
        <w:rPr>
          <w:rFonts w:ascii="Calibri" w:hAnsi="Calibri" w:cs="Calibri"/>
        </w:rPr>
        <w:tab/>
      </w:r>
      <w:r w:rsidRPr="00AB6799">
        <w:rPr>
          <w:rFonts w:ascii="Calibri" w:hAnsi="Calibri" w:cs="Calibri"/>
        </w:rPr>
        <w:tab/>
      </w:r>
    </w:p>
    <w:p w14:paraId="6CBB5A1E" w14:textId="08E00D44"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John Overstreet</w:t>
      </w:r>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0EB70C41" w14:textId="09C60D9F" w:rsid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1969</w:t>
      </w:r>
      <w:r>
        <w:rPr>
          <w:rFonts w:ascii="Calibri" w:hAnsi="Calibri" w:cs="Calibri"/>
        </w:rPr>
        <w:tab/>
      </w:r>
      <w:r w:rsidR="00A74794" w:rsidRPr="00AB6799">
        <w:rPr>
          <w:rFonts w:ascii="Calibri" w:hAnsi="Calibri" w:cs="Calibri"/>
        </w:rPr>
        <w:t xml:space="preserve">Ben Lewis </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r w:rsidR="00A74794" w:rsidRPr="00AB6799">
        <w:rPr>
          <w:rFonts w:ascii="Calibri" w:hAnsi="Calibri" w:cs="Calibri"/>
        </w:rPr>
        <w:tab/>
      </w:r>
    </w:p>
    <w:p w14:paraId="6A7D2DF4" w14:textId="07CB9072"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ab/>
      </w:r>
      <w:r w:rsidR="00A74794" w:rsidRPr="00AB6799">
        <w:rPr>
          <w:rFonts w:ascii="Calibri" w:hAnsi="Calibri" w:cs="Calibri"/>
        </w:rPr>
        <w:t>Richard Cline</w:t>
      </w:r>
      <w:r w:rsidR="00A74794" w:rsidRPr="00AB6799">
        <w:rPr>
          <w:rFonts w:ascii="Calibri" w:hAnsi="Calibri" w:cs="Calibri"/>
        </w:rPr>
        <w:tab/>
        <w:t>Belgrade</w:t>
      </w:r>
      <w:r w:rsidR="00A74794" w:rsidRPr="00AB6799">
        <w:rPr>
          <w:rFonts w:ascii="Calibri" w:hAnsi="Calibri" w:cs="Calibri"/>
        </w:rPr>
        <w:tab/>
      </w:r>
      <w:r>
        <w:rPr>
          <w:rFonts w:ascii="Calibri" w:hAnsi="Calibri" w:cs="Calibri"/>
        </w:rPr>
        <w:tab/>
      </w:r>
      <w:r w:rsidR="00A74794" w:rsidRPr="00AB6799">
        <w:rPr>
          <w:rFonts w:ascii="Calibri" w:hAnsi="Calibri" w:cs="Calibri"/>
        </w:rPr>
        <w:t>Gallatin</w:t>
      </w:r>
    </w:p>
    <w:p w14:paraId="5F58C99F" w14:textId="60C6878D"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t>1970</w:t>
      </w:r>
      <w:r>
        <w:rPr>
          <w:rFonts w:ascii="Calibri" w:hAnsi="Calibri" w:cs="Calibri"/>
        </w:rPr>
        <w:tab/>
      </w:r>
      <w:r w:rsidR="00A74794" w:rsidRPr="00AB6799">
        <w:rPr>
          <w:rFonts w:ascii="Calibri" w:hAnsi="Calibri" w:cs="Calibri"/>
        </w:rPr>
        <w:t>George A. Franko</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6C3BCCC0" w14:textId="4945605F"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ab/>
        <w:t>Stephen McDonnell</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4D2AC27B" w14:textId="04F8373E"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1971</w:t>
      </w:r>
      <w:r w:rsidRPr="00AB6799">
        <w:rPr>
          <w:rFonts w:ascii="Calibri" w:hAnsi="Calibri" w:cs="Calibri"/>
        </w:rPr>
        <w:tab/>
        <w:t>Edward S. Malesich</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7C73D5B3" w14:textId="7FE0CE6E"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Tommy L. Pyfer</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2DA3F40" w14:textId="30211A49"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1972</w:t>
      </w:r>
      <w:r w:rsidRPr="00AB6799">
        <w:rPr>
          <w:rFonts w:ascii="Calibri" w:hAnsi="Calibri" w:cs="Calibri"/>
        </w:rPr>
        <w:tab/>
        <w:t>Timothy B. Laden</w:t>
      </w:r>
      <w:r w:rsidRPr="00AB6799">
        <w:rPr>
          <w:rFonts w:ascii="Calibri" w:hAnsi="Calibri" w:cs="Calibri"/>
        </w:rPr>
        <w:tab/>
        <w:t>Beaverhead Co., Dillon</w:t>
      </w:r>
      <w:r w:rsidR="00AB6799">
        <w:rPr>
          <w:rFonts w:ascii="Calibri" w:hAnsi="Calibri" w:cs="Calibri"/>
        </w:rPr>
        <w:tab/>
      </w:r>
      <w:r w:rsidRPr="00AB6799">
        <w:rPr>
          <w:rFonts w:ascii="Calibri" w:hAnsi="Calibri" w:cs="Calibri"/>
        </w:rPr>
        <w:tab/>
        <w:t>Beaverhead</w:t>
      </w:r>
    </w:p>
    <w:p w14:paraId="09B91A3F" w14:textId="09095E54" w:rsidR="00A74794" w:rsidRPr="00AB6799" w:rsidRDefault="00AB6799" w:rsidP="00AB6799">
      <w:pPr>
        <w:pStyle w:val="NoSpacing"/>
        <w:tabs>
          <w:tab w:val="left" w:pos="720"/>
          <w:tab w:val="left" w:pos="2880"/>
          <w:tab w:val="left" w:pos="5040"/>
        </w:tabs>
        <w:rPr>
          <w:rFonts w:ascii="Calibri" w:hAnsi="Calibri" w:cs="Calibri"/>
        </w:rPr>
      </w:pPr>
      <w:r>
        <w:rPr>
          <w:rFonts w:ascii="Calibri" w:hAnsi="Calibri" w:cs="Calibri"/>
        </w:rPr>
        <w:lastRenderedPageBreak/>
        <w:t>1973</w:t>
      </w:r>
      <w:r>
        <w:rPr>
          <w:rFonts w:ascii="Calibri" w:hAnsi="Calibri" w:cs="Calibri"/>
        </w:rPr>
        <w:tab/>
        <w:t xml:space="preserve"> </w:t>
      </w:r>
      <w:r w:rsidR="00A74794" w:rsidRPr="00AB6799">
        <w:rPr>
          <w:rFonts w:ascii="Calibri" w:hAnsi="Calibri" w:cs="Calibri"/>
        </w:rPr>
        <w:t>Kimble Bacon</w:t>
      </w:r>
      <w:r w:rsidR="00A74794" w:rsidRPr="00AB6799">
        <w:rPr>
          <w:rFonts w:ascii="Calibri" w:hAnsi="Calibri" w:cs="Calibri"/>
        </w:rPr>
        <w:tab/>
        <w:t>Beaverhead Co., Dillon</w:t>
      </w:r>
      <w:r w:rsidR="00A74794" w:rsidRPr="00AB6799">
        <w:rPr>
          <w:rFonts w:ascii="Calibri" w:hAnsi="Calibri" w:cs="Calibri"/>
        </w:rPr>
        <w:tab/>
      </w:r>
      <w:r>
        <w:rPr>
          <w:rFonts w:ascii="Calibri" w:hAnsi="Calibri" w:cs="Calibri"/>
        </w:rPr>
        <w:tab/>
      </w:r>
      <w:r w:rsidR="00A74794" w:rsidRPr="00AB6799">
        <w:rPr>
          <w:rFonts w:ascii="Calibri" w:hAnsi="Calibri" w:cs="Calibri"/>
        </w:rPr>
        <w:t>Beaverhead</w:t>
      </w:r>
    </w:p>
    <w:p w14:paraId="1D30ABDF" w14:textId="5B3D30E4"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 Michael Lane</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6F3E5155" w14:textId="6B4133DD"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1974</w:t>
      </w:r>
      <w:r w:rsidRPr="00AB6799">
        <w:rPr>
          <w:rFonts w:ascii="Calibri" w:hAnsi="Calibri" w:cs="Calibri"/>
        </w:rPr>
        <w:tab/>
        <w:t xml:space="preserve"> Michael McGinley</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44C317D6" w14:textId="3333331C"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 xml:space="preserve"> </w:t>
      </w:r>
      <w:r w:rsidRPr="00AB6799">
        <w:rPr>
          <w:rFonts w:ascii="Calibri" w:hAnsi="Calibri" w:cs="Calibri"/>
        </w:rPr>
        <w:tab/>
        <w:t xml:space="preserve"> Joseph Skinner</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0B7648D5" w14:textId="15249CB7" w:rsidR="00A74794" w:rsidRPr="00AB6799" w:rsidRDefault="00A74794" w:rsidP="00AB6799">
      <w:pPr>
        <w:pStyle w:val="NoSpacing"/>
        <w:tabs>
          <w:tab w:val="left" w:pos="720"/>
          <w:tab w:val="left" w:pos="2880"/>
          <w:tab w:val="left" w:pos="5040"/>
        </w:tabs>
        <w:rPr>
          <w:rFonts w:ascii="Calibri" w:hAnsi="Calibri" w:cs="Calibri"/>
        </w:rPr>
      </w:pPr>
      <w:r w:rsidRPr="00AB6799">
        <w:rPr>
          <w:rFonts w:ascii="Calibri" w:hAnsi="Calibri" w:cs="Calibri"/>
        </w:rPr>
        <w:t>1975</w:t>
      </w:r>
      <w:r w:rsidRPr="00AB6799">
        <w:rPr>
          <w:rFonts w:ascii="Calibri" w:hAnsi="Calibri" w:cs="Calibri"/>
        </w:rPr>
        <w:tab/>
        <w:t xml:space="preserve"> Michael Pettit</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53D4CFEC" w14:textId="2C746132"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 xml:space="preserve"> </w:t>
      </w:r>
      <w:r w:rsidRPr="00AB6799">
        <w:rPr>
          <w:rFonts w:ascii="Calibri" w:hAnsi="Calibri" w:cs="Calibri"/>
        </w:rPr>
        <w:tab/>
        <w:t xml:space="preserve"> Lesley Border</w:t>
      </w:r>
      <w:r w:rsidRPr="00AB6799">
        <w:rPr>
          <w:rFonts w:ascii="Calibri" w:hAnsi="Calibri" w:cs="Calibri"/>
        </w:rPr>
        <w:tab/>
        <w:t>Belgrade</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26396195" w14:textId="63379C7A"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1976</w:t>
      </w:r>
      <w:r w:rsidRPr="00AB6799">
        <w:rPr>
          <w:rFonts w:ascii="Calibri" w:hAnsi="Calibri" w:cs="Calibri"/>
        </w:rPr>
        <w:tab/>
      </w:r>
      <w:r w:rsidR="00AB6799">
        <w:rPr>
          <w:rFonts w:ascii="Calibri" w:hAnsi="Calibri" w:cs="Calibri"/>
        </w:rPr>
        <w:t xml:space="preserve"> </w:t>
      </w:r>
      <w:r w:rsidRPr="00AB6799">
        <w:rPr>
          <w:rFonts w:ascii="Calibri" w:hAnsi="Calibri" w:cs="Calibri"/>
        </w:rPr>
        <w:t>Cheryl Hren</w:t>
      </w:r>
      <w:r w:rsidRPr="00AB6799">
        <w:rPr>
          <w:rFonts w:ascii="Calibri" w:hAnsi="Calibri" w:cs="Calibri"/>
        </w:rPr>
        <w:tab/>
        <w:t>Beaverhead Co., Dillon</w:t>
      </w:r>
      <w:r w:rsidRPr="00AB6799">
        <w:rPr>
          <w:rFonts w:ascii="Calibri" w:hAnsi="Calibri" w:cs="Calibri"/>
        </w:rPr>
        <w:tab/>
      </w:r>
      <w:r w:rsidR="00AB6799">
        <w:rPr>
          <w:rFonts w:ascii="Calibri" w:hAnsi="Calibri" w:cs="Calibri"/>
        </w:rPr>
        <w:tab/>
      </w:r>
      <w:r w:rsidRPr="00AB6799">
        <w:rPr>
          <w:rFonts w:ascii="Calibri" w:hAnsi="Calibri" w:cs="Calibri"/>
        </w:rPr>
        <w:t>Beaverhead</w:t>
      </w:r>
    </w:p>
    <w:p w14:paraId="02616A99" w14:textId="3AB84B41"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1977</w:t>
      </w:r>
      <w:r w:rsidRPr="00AB6799">
        <w:rPr>
          <w:rFonts w:ascii="Calibri" w:hAnsi="Calibri" w:cs="Calibri"/>
        </w:rPr>
        <w:tab/>
        <w:t xml:space="preserve"> Wade E. Rea</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6E431E69" w14:textId="33BEB9A2"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1978</w:t>
      </w:r>
      <w:r w:rsidRPr="00AB6799">
        <w:rPr>
          <w:rFonts w:ascii="Calibri" w:hAnsi="Calibri" w:cs="Calibri"/>
        </w:rPr>
        <w:tab/>
        <w:t xml:space="preserve"> Steven A. </w:t>
      </w:r>
      <w:proofErr w:type="spellStart"/>
      <w:r w:rsidRPr="00AB6799">
        <w:rPr>
          <w:rFonts w:ascii="Calibri" w:hAnsi="Calibri" w:cs="Calibri"/>
        </w:rPr>
        <w:t>Darlinton</w:t>
      </w:r>
      <w:proofErr w:type="spellEnd"/>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1FF29025" w14:textId="119D2F3E" w:rsidR="00A74794" w:rsidRPr="00AB6799" w:rsidRDefault="00A74794" w:rsidP="00AB6799">
      <w:pPr>
        <w:pStyle w:val="NoSpacing"/>
        <w:tabs>
          <w:tab w:val="left" w:pos="720"/>
          <w:tab w:val="left" w:pos="2880"/>
          <w:tab w:val="left" w:pos="5040"/>
          <w:tab w:val="left" w:pos="5760"/>
        </w:tabs>
        <w:rPr>
          <w:rFonts w:ascii="Calibri" w:hAnsi="Calibri" w:cs="Calibri"/>
        </w:rPr>
      </w:pPr>
      <w:r w:rsidRPr="00AB6799">
        <w:rPr>
          <w:rFonts w:ascii="Calibri" w:hAnsi="Calibri" w:cs="Calibri"/>
        </w:rPr>
        <w:t>1979</w:t>
      </w:r>
      <w:r w:rsidRPr="00AB6799">
        <w:rPr>
          <w:rFonts w:ascii="Calibri" w:hAnsi="Calibri" w:cs="Calibri"/>
        </w:rPr>
        <w:tab/>
        <w:t xml:space="preserve"> Theresa Doty</w:t>
      </w:r>
      <w:r w:rsidRPr="00AB6799">
        <w:rPr>
          <w:rFonts w:ascii="Calibri" w:hAnsi="Calibri" w:cs="Calibri"/>
        </w:rPr>
        <w:tab/>
        <w:t>Three Forks</w:t>
      </w:r>
      <w:r w:rsidRPr="00AB6799">
        <w:rPr>
          <w:rFonts w:ascii="Calibri" w:hAnsi="Calibri" w:cs="Calibri"/>
        </w:rPr>
        <w:tab/>
      </w:r>
      <w:r w:rsidR="00AB6799">
        <w:rPr>
          <w:rFonts w:ascii="Calibri" w:hAnsi="Calibri" w:cs="Calibri"/>
        </w:rPr>
        <w:tab/>
      </w:r>
      <w:r w:rsidRPr="00AB6799">
        <w:rPr>
          <w:rFonts w:ascii="Calibri" w:hAnsi="Calibri" w:cs="Calibri"/>
        </w:rPr>
        <w:t>Gallatin</w:t>
      </w:r>
    </w:p>
    <w:p w14:paraId="37909882" w14:textId="41072C19"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1981</w:t>
      </w:r>
      <w:r w:rsidRPr="00AB6799">
        <w:rPr>
          <w:rStyle w:val="CharacterStyle1"/>
          <w:rFonts w:ascii="Calibri" w:hAnsi="Calibri" w:cs="Calibri"/>
          <w:sz w:val="21"/>
          <w:szCs w:val="21"/>
        </w:rPr>
        <w:tab/>
        <w:t xml:space="preserve"> Jack Clayton Ballard </w:t>
      </w:r>
      <w:r w:rsidRPr="00AB6799">
        <w:rPr>
          <w:rStyle w:val="CharacterStyle1"/>
          <w:rFonts w:ascii="Calibri" w:hAnsi="Calibri" w:cs="Calibri"/>
          <w:sz w:val="21"/>
          <w:szCs w:val="21"/>
        </w:rPr>
        <w:tab/>
        <w:t>Three Forks</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Gallatin</w:t>
      </w:r>
    </w:p>
    <w:p w14:paraId="41378E7D" w14:textId="16FA0EE2"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 xml:space="preserve"> </w:t>
      </w:r>
      <w:r w:rsidRPr="00AB6799">
        <w:rPr>
          <w:rStyle w:val="CharacterStyle1"/>
          <w:rFonts w:ascii="Calibri" w:hAnsi="Calibri" w:cs="Calibri"/>
          <w:sz w:val="21"/>
          <w:szCs w:val="21"/>
        </w:rPr>
        <w:tab/>
        <w:t>Jamie Marie Bacon</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0B623465" w14:textId="15C63491"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1982</w:t>
      </w:r>
      <w:r w:rsidRPr="00AB6799">
        <w:rPr>
          <w:rStyle w:val="CharacterStyle1"/>
          <w:rFonts w:ascii="Calibri" w:hAnsi="Calibri" w:cs="Calibri"/>
          <w:sz w:val="21"/>
          <w:szCs w:val="21"/>
        </w:rPr>
        <w:tab/>
        <w:t>Shane Lester</w:t>
      </w:r>
      <w:r w:rsidRPr="00AB6799">
        <w:rPr>
          <w:rStyle w:val="CharacterStyle1"/>
          <w:rFonts w:ascii="Calibri" w:hAnsi="Calibri" w:cs="Calibri"/>
          <w:sz w:val="21"/>
          <w:szCs w:val="21"/>
        </w:rPr>
        <w:tab/>
        <w:t>Fairview</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Richland</w:t>
      </w:r>
    </w:p>
    <w:p w14:paraId="5180B825" w14:textId="38AA5D87"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ab/>
        <w:t>George Luther</w:t>
      </w:r>
      <w:r w:rsidRPr="00AB6799">
        <w:rPr>
          <w:rStyle w:val="CharacterStyle1"/>
          <w:rFonts w:ascii="Calibri" w:hAnsi="Calibri" w:cs="Calibri"/>
          <w:sz w:val="21"/>
          <w:szCs w:val="21"/>
        </w:rPr>
        <w:tab/>
        <w:t>Rosebud</w:t>
      </w:r>
      <w:r w:rsidRPr="00AB6799">
        <w:rPr>
          <w:rStyle w:val="CharacterStyle1"/>
          <w:rFonts w:ascii="Calibri" w:hAnsi="Calibri" w:cs="Calibri"/>
          <w:sz w:val="21"/>
          <w:szCs w:val="21"/>
        </w:rPr>
        <w:tab/>
      </w:r>
      <w:r w:rsidR="00AB6799">
        <w:rPr>
          <w:rStyle w:val="CharacterStyle1"/>
          <w:rFonts w:ascii="Calibri" w:hAnsi="Calibri" w:cs="Calibri"/>
          <w:sz w:val="21"/>
          <w:szCs w:val="21"/>
        </w:rPr>
        <w:tab/>
      </w:r>
      <w:proofErr w:type="spellStart"/>
      <w:r w:rsidRPr="00AB6799">
        <w:rPr>
          <w:rStyle w:val="CharacterStyle1"/>
          <w:rFonts w:ascii="Calibri" w:hAnsi="Calibri" w:cs="Calibri"/>
          <w:sz w:val="21"/>
          <w:szCs w:val="21"/>
        </w:rPr>
        <w:t>Rosebud</w:t>
      </w:r>
      <w:proofErr w:type="spellEnd"/>
    </w:p>
    <w:p w14:paraId="522538C9" w14:textId="398786E3"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2"/>
          <w:sz w:val="21"/>
          <w:szCs w:val="21"/>
        </w:rPr>
      </w:pPr>
      <w:proofErr w:type="gramStart"/>
      <w:r w:rsidRPr="00AB6799">
        <w:rPr>
          <w:rStyle w:val="CharacterStyle1"/>
          <w:rFonts w:ascii="Calibri" w:hAnsi="Calibri" w:cs="Calibri"/>
          <w:sz w:val="21"/>
          <w:szCs w:val="21"/>
        </w:rPr>
        <w:t>1983</w:t>
      </w:r>
      <w:r w:rsidRPr="00AB6799">
        <w:rPr>
          <w:rFonts w:ascii="Calibri" w:hAnsi="Calibri" w:cs="Calibri"/>
          <w:spacing w:val="2"/>
        </w:rPr>
        <w:t xml:space="preserve">  </w:t>
      </w:r>
      <w:r w:rsidRPr="00AB6799">
        <w:rPr>
          <w:rFonts w:ascii="Calibri" w:hAnsi="Calibri" w:cs="Calibri"/>
          <w:spacing w:val="2"/>
        </w:rPr>
        <w:tab/>
      </w:r>
      <w:proofErr w:type="gramEnd"/>
      <w:r w:rsidRPr="00AB6799">
        <w:rPr>
          <w:rStyle w:val="CharacterStyle1"/>
          <w:rFonts w:ascii="Calibri" w:hAnsi="Calibri" w:cs="Calibri"/>
          <w:spacing w:val="2"/>
          <w:sz w:val="21"/>
          <w:szCs w:val="21"/>
        </w:rPr>
        <w:t>Steven W. Chrest</w:t>
      </w:r>
      <w:r w:rsidRPr="00AB6799">
        <w:rPr>
          <w:rStyle w:val="CharacterStyle1"/>
          <w:rFonts w:ascii="Calibri" w:hAnsi="Calibri" w:cs="Calibri"/>
          <w:spacing w:val="2"/>
          <w:sz w:val="21"/>
          <w:szCs w:val="21"/>
        </w:rPr>
        <w:tab/>
        <w:t>Sheridan</w:t>
      </w:r>
      <w:r w:rsidRPr="00AB6799">
        <w:rPr>
          <w:rStyle w:val="CharacterStyle1"/>
          <w:rFonts w:ascii="Calibri" w:hAnsi="Calibri" w:cs="Calibri"/>
          <w:spacing w:val="2"/>
          <w:sz w:val="21"/>
          <w:szCs w:val="21"/>
        </w:rPr>
        <w:tab/>
      </w:r>
      <w:r w:rsidR="00AB6799">
        <w:rPr>
          <w:rStyle w:val="CharacterStyle1"/>
          <w:rFonts w:ascii="Calibri" w:hAnsi="Calibri" w:cs="Calibri"/>
          <w:spacing w:val="2"/>
          <w:sz w:val="21"/>
          <w:szCs w:val="21"/>
        </w:rPr>
        <w:tab/>
      </w:r>
      <w:r w:rsidRPr="00AB6799">
        <w:rPr>
          <w:rStyle w:val="CharacterStyle1"/>
          <w:rFonts w:ascii="Calibri" w:hAnsi="Calibri" w:cs="Calibri"/>
          <w:spacing w:val="2"/>
          <w:sz w:val="21"/>
          <w:szCs w:val="21"/>
        </w:rPr>
        <w:t>Beaverhead</w:t>
      </w:r>
    </w:p>
    <w:p w14:paraId="79004C96" w14:textId="3BC738DB"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proofErr w:type="gramStart"/>
      <w:r w:rsidRPr="00AB6799">
        <w:rPr>
          <w:rStyle w:val="CharacterStyle1"/>
          <w:rFonts w:ascii="Calibri" w:hAnsi="Calibri" w:cs="Calibri"/>
          <w:sz w:val="21"/>
          <w:szCs w:val="21"/>
        </w:rPr>
        <w:t>1984</w:t>
      </w:r>
      <w:r w:rsidRPr="00AB6799">
        <w:rPr>
          <w:rFonts w:ascii="Calibri" w:hAnsi="Calibri" w:cs="Calibri"/>
        </w:rPr>
        <w:t xml:space="preserve">  </w:t>
      </w:r>
      <w:r w:rsidRPr="00AB6799">
        <w:rPr>
          <w:rFonts w:ascii="Calibri" w:hAnsi="Calibri" w:cs="Calibri"/>
        </w:rPr>
        <w:tab/>
      </w:r>
      <w:proofErr w:type="gramEnd"/>
      <w:r w:rsidRPr="00AB6799">
        <w:rPr>
          <w:rStyle w:val="CharacterStyle1"/>
          <w:rFonts w:ascii="Calibri" w:hAnsi="Calibri" w:cs="Calibri"/>
          <w:sz w:val="21"/>
          <w:szCs w:val="21"/>
        </w:rPr>
        <w:t>Jules Marchesseault</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1B8700F8" w14:textId="04E659E0"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12"/>
          <w:sz w:val="21"/>
          <w:szCs w:val="21"/>
        </w:rPr>
      </w:pPr>
      <w:proofErr w:type="gramStart"/>
      <w:r w:rsidRPr="00AB6799">
        <w:rPr>
          <w:rStyle w:val="CharacterStyle1"/>
          <w:rFonts w:ascii="Calibri" w:hAnsi="Calibri" w:cs="Calibri"/>
          <w:sz w:val="21"/>
          <w:szCs w:val="21"/>
        </w:rPr>
        <w:t>1985</w:t>
      </w:r>
      <w:r w:rsidRPr="00AB6799">
        <w:rPr>
          <w:rStyle w:val="CharacterStyle2"/>
          <w:rFonts w:ascii="Calibri" w:hAnsi="Calibri" w:cs="Calibri"/>
          <w:spacing w:val="12"/>
          <w:sz w:val="21"/>
          <w:szCs w:val="21"/>
        </w:rPr>
        <w:t xml:space="preserve">  </w:t>
      </w:r>
      <w:r w:rsidRPr="00AB6799">
        <w:rPr>
          <w:rStyle w:val="CharacterStyle2"/>
          <w:rFonts w:ascii="Calibri" w:hAnsi="Calibri" w:cs="Calibri"/>
          <w:spacing w:val="12"/>
          <w:sz w:val="21"/>
          <w:szCs w:val="21"/>
        </w:rPr>
        <w:tab/>
      </w:r>
      <w:proofErr w:type="gramEnd"/>
      <w:r w:rsidRPr="00AB6799">
        <w:rPr>
          <w:rStyle w:val="CharacterStyle1"/>
          <w:rFonts w:ascii="Calibri" w:hAnsi="Calibri" w:cs="Calibri"/>
          <w:spacing w:val="12"/>
          <w:sz w:val="21"/>
          <w:szCs w:val="21"/>
        </w:rPr>
        <w:t xml:space="preserve">Daniel W. </w:t>
      </w:r>
      <w:proofErr w:type="spellStart"/>
      <w:r w:rsidRPr="00AB6799">
        <w:rPr>
          <w:rStyle w:val="CharacterStyle1"/>
          <w:rFonts w:ascii="Calibri" w:hAnsi="Calibri" w:cs="Calibri"/>
          <w:spacing w:val="12"/>
          <w:sz w:val="21"/>
          <w:szCs w:val="21"/>
        </w:rPr>
        <w:t>Gransbery</w:t>
      </w:r>
      <w:proofErr w:type="spellEnd"/>
      <w:r w:rsidRPr="00AB6799">
        <w:rPr>
          <w:rStyle w:val="CharacterStyle1"/>
          <w:rFonts w:ascii="Calibri" w:hAnsi="Calibri" w:cs="Calibri"/>
          <w:spacing w:val="12"/>
          <w:sz w:val="21"/>
          <w:szCs w:val="21"/>
        </w:rPr>
        <w:tab/>
        <w:t>Dillon</w:t>
      </w:r>
      <w:r w:rsidRPr="00AB6799">
        <w:rPr>
          <w:rStyle w:val="CharacterStyle1"/>
          <w:rFonts w:ascii="Calibri" w:hAnsi="Calibri" w:cs="Calibri"/>
          <w:spacing w:val="12"/>
          <w:sz w:val="21"/>
          <w:szCs w:val="21"/>
        </w:rPr>
        <w:tab/>
      </w:r>
      <w:r w:rsidR="00AB6799">
        <w:rPr>
          <w:rStyle w:val="CharacterStyle1"/>
          <w:rFonts w:ascii="Calibri" w:hAnsi="Calibri" w:cs="Calibri"/>
          <w:spacing w:val="12"/>
          <w:sz w:val="21"/>
          <w:szCs w:val="21"/>
        </w:rPr>
        <w:tab/>
      </w:r>
      <w:r w:rsidRPr="00AB6799">
        <w:rPr>
          <w:rStyle w:val="CharacterStyle1"/>
          <w:rFonts w:ascii="Calibri" w:hAnsi="Calibri" w:cs="Calibri"/>
          <w:spacing w:val="12"/>
          <w:sz w:val="21"/>
          <w:szCs w:val="21"/>
        </w:rPr>
        <w:t>Beaverhead</w:t>
      </w:r>
    </w:p>
    <w:p w14:paraId="253CE1EB" w14:textId="37485D28"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1986</w:t>
      </w:r>
      <w:r w:rsidRPr="00AB6799">
        <w:rPr>
          <w:rStyle w:val="CharacterStyle1"/>
          <w:rFonts w:ascii="Calibri" w:hAnsi="Calibri" w:cs="Calibri"/>
          <w:sz w:val="21"/>
          <w:szCs w:val="21"/>
        </w:rPr>
        <w:tab/>
        <w:t>Craig E. Maki</w:t>
      </w:r>
      <w:r w:rsidRPr="00AB6799">
        <w:rPr>
          <w:rStyle w:val="CharacterStyle1"/>
          <w:rFonts w:ascii="Calibri" w:hAnsi="Calibri" w:cs="Calibri"/>
          <w:sz w:val="21"/>
          <w:szCs w:val="21"/>
        </w:rPr>
        <w:tab/>
        <w:t>Dillon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2BB3B436" w14:textId="144184EC"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pacing w:val="27"/>
          <w:sz w:val="21"/>
          <w:szCs w:val="21"/>
        </w:rPr>
      </w:pPr>
      <w:r w:rsidRPr="00AB6799">
        <w:rPr>
          <w:rStyle w:val="CharacterStyle1"/>
          <w:rFonts w:ascii="Calibri" w:hAnsi="Calibri" w:cs="Calibri"/>
          <w:sz w:val="21"/>
          <w:szCs w:val="21"/>
        </w:rPr>
        <w:t>1987</w:t>
      </w:r>
      <w:r w:rsidRPr="00AB6799">
        <w:rPr>
          <w:rStyle w:val="CharacterStyle1"/>
          <w:rFonts w:ascii="Calibri" w:hAnsi="Calibri" w:cs="Calibri"/>
          <w:sz w:val="21"/>
          <w:szCs w:val="21"/>
        </w:rPr>
        <w:tab/>
        <w:t>Arthur Bieler</w:t>
      </w:r>
      <w:r w:rsidRPr="00AB6799">
        <w:rPr>
          <w:rStyle w:val="CharacterStyle1"/>
          <w:rFonts w:ascii="Calibri" w:hAnsi="Calibri" w:cs="Calibri"/>
          <w:spacing w:val="20"/>
          <w:sz w:val="21"/>
          <w:szCs w:val="21"/>
        </w:rPr>
        <w:tab/>
      </w:r>
      <w:r w:rsidRPr="00AB6799">
        <w:rPr>
          <w:rStyle w:val="CharacterStyle1"/>
          <w:rFonts w:ascii="Calibri" w:hAnsi="Calibri" w:cs="Calibri"/>
          <w:sz w:val="21"/>
          <w:szCs w:val="21"/>
        </w:rPr>
        <w:t>Sheridan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28154C2B" w14:textId="72F94552" w:rsidR="00A74794" w:rsidRPr="00AB6799" w:rsidRDefault="00A74794" w:rsidP="00AB6799">
      <w:pPr>
        <w:pStyle w:val="NoSpacing"/>
        <w:tabs>
          <w:tab w:val="left" w:pos="720"/>
          <w:tab w:val="left" w:pos="2880"/>
          <w:tab w:val="left" w:pos="5040"/>
          <w:tab w:val="left" w:pos="5760"/>
        </w:tabs>
        <w:rPr>
          <w:rStyle w:val="CharacterStyle1"/>
          <w:rFonts w:ascii="Calibri" w:hAnsi="Calibri" w:cs="Calibri"/>
          <w:sz w:val="21"/>
          <w:szCs w:val="21"/>
        </w:rPr>
      </w:pPr>
      <w:r w:rsidRPr="00AB6799">
        <w:rPr>
          <w:rStyle w:val="CharacterStyle1"/>
          <w:rFonts w:ascii="Calibri" w:hAnsi="Calibri" w:cs="Calibri"/>
          <w:sz w:val="21"/>
          <w:szCs w:val="21"/>
        </w:rPr>
        <w:t>1988</w:t>
      </w:r>
      <w:r w:rsidRPr="00AB6799">
        <w:rPr>
          <w:rStyle w:val="CharacterStyle1"/>
          <w:rFonts w:ascii="Calibri" w:hAnsi="Calibri" w:cs="Calibri"/>
          <w:sz w:val="21"/>
          <w:szCs w:val="21"/>
        </w:rPr>
        <w:tab/>
        <w:t>Thomas J. Funk</w:t>
      </w:r>
      <w:r w:rsidRPr="00AB6799">
        <w:rPr>
          <w:rStyle w:val="CharacterStyle1"/>
          <w:rFonts w:ascii="Calibri" w:hAnsi="Calibri" w:cs="Calibri"/>
          <w:sz w:val="21"/>
          <w:szCs w:val="21"/>
        </w:rPr>
        <w:tab/>
        <w:t>Sheridan</w:t>
      </w:r>
      <w:r w:rsidRPr="00AB6799">
        <w:rPr>
          <w:rStyle w:val="CharacterStyle1"/>
          <w:rFonts w:ascii="Calibri" w:hAnsi="Calibri" w:cs="Calibri"/>
          <w:sz w:val="21"/>
          <w:szCs w:val="21"/>
        </w:rPr>
        <w:tab/>
      </w:r>
      <w:r w:rsidR="00AB6799">
        <w:rPr>
          <w:rStyle w:val="CharacterStyle1"/>
          <w:rFonts w:ascii="Calibri" w:hAnsi="Calibri" w:cs="Calibri"/>
          <w:sz w:val="21"/>
          <w:szCs w:val="21"/>
        </w:rPr>
        <w:tab/>
      </w:r>
      <w:r w:rsidRPr="00AB6799">
        <w:rPr>
          <w:rStyle w:val="CharacterStyle1"/>
          <w:rFonts w:ascii="Calibri" w:hAnsi="Calibri" w:cs="Calibri"/>
          <w:sz w:val="21"/>
          <w:szCs w:val="21"/>
        </w:rPr>
        <w:t>Beaverhead</w:t>
      </w:r>
    </w:p>
    <w:p w14:paraId="5417CB36" w14:textId="77777777" w:rsidR="00A74794" w:rsidRPr="00AB6799" w:rsidRDefault="00A74794" w:rsidP="00AB6799">
      <w:pPr>
        <w:pStyle w:val="NoSpacing"/>
        <w:tabs>
          <w:tab w:val="left" w:pos="720"/>
          <w:tab w:val="left" w:pos="2880"/>
          <w:tab w:val="left" w:pos="5040"/>
        </w:tabs>
        <w:rPr>
          <w:rStyle w:val="CharacterStyle1"/>
          <w:rFonts w:ascii="Calibri" w:hAnsi="Calibri" w:cs="Calibri"/>
          <w:sz w:val="21"/>
          <w:szCs w:val="21"/>
        </w:rPr>
      </w:pPr>
      <w:r w:rsidRPr="00AB6799">
        <w:rPr>
          <w:rStyle w:val="CharacterStyle1"/>
          <w:rFonts w:ascii="Calibri" w:hAnsi="Calibri" w:cs="Calibri"/>
          <w:sz w:val="21"/>
          <w:szCs w:val="21"/>
        </w:rPr>
        <w:t>(Asterisk denotes unused scholarship)</w:t>
      </w:r>
    </w:p>
    <w:p w14:paraId="2FDBBC4C" w14:textId="3751E5EC" w:rsidR="00A74794" w:rsidRDefault="00A74794" w:rsidP="00A74794">
      <w:pPr>
        <w:pStyle w:val="NoSpacing"/>
      </w:pPr>
    </w:p>
    <w:p w14:paraId="5BEE59F6" w14:textId="61FE1A4A" w:rsidR="007A5CD8" w:rsidRDefault="007A5CD8" w:rsidP="00A74794">
      <w:pPr>
        <w:pStyle w:val="NoSpacing"/>
      </w:pPr>
    </w:p>
    <w:p w14:paraId="6C43869C" w14:textId="77777777" w:rsidR="007A5CD8" w:rsidRPr="005D24FA" w:rsidRDefault="007A5CD8" w:rsidP="00A74794">
      <w:pPr>
        <w:pStyle w:val="NoSpacing"/>
      </w:pPr>
    </w:p>
    <w:p w14:paraId="1A58D477" w14:textId="1C2A66F4" w:rsidR="00A74794" w:rsidRPr="00172D61" w:rsidRDefault="00A74794" w:rsidP="00AB6799">
      <w:pPr>
        <w:pStyle w:val="Heading4"/>
        <w:rPr>
          <w:u w:val="single"/>
        </w:rPr>
      </w:pPr>
      <w:r w:rsidRPr="00172D61">
        <w:rPr>
          <w:u w:val="single"/>
        </w:rPr>
        <w:t xml:space="preserve">FARMERS UNION CENTRAL EXCHANGE SCHOLARSHIP </w:t>
      </w:r>
    </w:p>
    <w:p w14:paraId="6F135D84" w14:textId="7281DA25" w:rsidR="00A74794" w:rsidRDefault="00A74794" w:rsidP="00AB6799">
      <w:pPr>
        <w:pStyle w:val="NoSpacing"/>
      </w:pPr>
      <w:r w:rsidRPr="00AB6799">
        <w:t>One 5250 scholarship is provided yearly by the Farmers Union Central Exchange Foundation.</w:t>
      </w:r>
      <w:r w:rsidRPr="00AB6799">
        <w:tab/>
        <w:t>It is available to a student planning to attend a state vocational-technical school or an accredited college or university offering courses in agriculture.</w:t>
      </w:r>
      <w:r w:rsidR="00AB6799">
        <w:t xml:space="preserve"> </w:t>
      </w:r>
      <w:r w:rsidRPr="00AB6799">
        <w:t>The purpose of this scholarship is to assist and encourage further education in agriculture of a student interested in occupations and opportunities in agriculturally-related fields.</w:t>
      </w:r>
    </w:p>
    <w:p w14:paraId="7A9AA417" w14:textId="77777777" w:rsidR="00AB6799" w:rsidRPr="00AB6799" w:rsidRDefault="00AB6799" w:rsidP="00AB6799">
      <w:pPr>
        <w:pStyle w:val="NoSpacing"/>
      </w:pPr>
    </w:p>
    <w:p w14:paraId="54F7888A" w14:textId="5411D5DA" w:rsidR="00A74794" w:rsidRPr="00AB6799" w:rsidRDefault="00A74794" w:rsidP="00AB6799">
      <w:pPr>
        <w:pStyle w:val="NoSpacing"/>
        <w:rPr>
          <w:u w:val="single"/>
        </w:rPr>
      </w:pPr>
      <w:r w:rsidRPr="00AB6799">
        <w:rPr>
          <w:u w:val="single"/>
        </w:rPr>
        <w:t xml:space="preserve">Year       Name              </w:t>
      </w:r>
      <w:r w:rsidRPr="00AB6799">
        <w:rPr>
          <w:u w:val="single"/>
        </w:rPr>
        <w:tab/>
      </w:r>
      <w:r w:rsidR="00AB6799">
        <w:rPr>
          <w:u w:val="single"/>
        </w:rPr>
        <w:tab/>
      </w:r>
      <w:r w:rsidRPr="00AB6799">
        <w:rPr>
          <w:u w:val="single"/>
        </w:rPr>
        <w:t xml:space="preserve">Chapter and/or Town </w:t>
      </w:r>
    </w:p>
    <w:p w14:paraId="373DEC14" w14:textId="7777777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1968</w:t>
      </w:r>
      <w:r w:rsidRPr="00AB6799">
        <w:rPr>
          <w:rStyle w:val="CharacterStyle1"/>
          <w:rFonts w:asciiTheme="minorHAnsi" w:hAnsiTheme="minorHAnsi" w:cstheme="minorBidi"/>
          <w:sz w:val="21"/>
          <w:szCs w:val="21"/>
        </w:rPr>
        <w:tab/>
        <w:t>Walter Houghton</w:t>
      </w:r>
      <w:r w:rsidRPr="00AB6799">
        <w:rPr>
          <w:rStyle w:val="CharacterStyle1"/>
          <w:rFonts w:asciiTheme="minorHAnsi" w:hAnsiTheme="minorHAnsi" w:cstheme="minorBidi"/>
          <w:sz w:val="21"/>
          <w:szCs w:val="21"/>
        </w:rPr>
        <w:tab/>
        <w:t>Columbus</w:t>
      </w:r>
    </w:p>
    <w:p w14:paraId="5D967BDA" w14:textId="4806FB90"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1969</w:t>
      </w:r>
      <w:r w:rsidRPr="00AB6799">
        <w:rPr>
          <w:rStyle w:val="CharacterStyle1"/>
          <w:rFonts w:asciiTheme="minorHAnsi" w:hAnsiTheme="minorHAnsi" w:cstheme="minorBidi"/>
          <w:sz w:val="21"/>
          <w:szCs w:val="21"/>
        </w:rPr>
        <w:tab/>
        <w:t>William Bonnett</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Fairview</w:t>
      </w:r>
    </w:p>
    <w:p w14:paraId="711A4A10" w14:textId="5C9CC30B"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1970</w:t>
      </w:r>
      <w:r w:rsidRPr="00AB6799">
        <w:rPr>
          <w:rStyle w:val="CharacterStyle1"/>
          <w:rFonts w:asciiTheme="minorHAnsi" w:hAnsiTheme="minorHAnsi" w:cstheme="minorBidi"/>
          <w:sz w:val="21"/>
          <w:szCs w:val="21"/>
        </w:rPr>
        <w:tab/>
        <w:t>William D. King</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Columbus</w:t>
      </w:r>
    </w:p>
    <w:p w14:paraId="189828EC" w14:textId="7777777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1971</w:t>
      </w:r>
      <w:r w:rsidRPr="00AB6799">
        <w:rPr>
          <w:rStyle w:val="CharacterStyle1"/>
          <w:rFonts w:asciiTheme="minorHAnsi" w:hAnsiTheme="minorHAnsi" w:cstheme="minorBidi"/>
          <w:sz w:val="21"/>
          <w:szCs w:val="21"/>
        </w:rPr>
        <w:tab/>
        <w:t>Michael W. Phelps</w:t>
      </w:r>
      <w:r w:rsidRPr="00AB6799">
        <w:rPr>
          <w:rStyle w:val="CharacterStyle1"/>
          <w:rFonts w:asciiTheme="minorHAnsi" w:hAnsiTheme="minorHAnsi" w:cstheme="minorBidi"/>
          <w:sz w:val="21"/>
          <w:szCs w:val="21"/>
        </w:rPr>
        <w:tab/>
        <w:t>Columbus</w:t>
      </w:r>
    </w:p>
    <w:p w14:paraId="2066A8CC" w14:textId="6498E1BC" w:rsidR="00A74794" w:rsidRPr="00AB6799" w:rsidRDefault="00A74794" w:rsidP="00AB6799">
      <w:pPr>
        <w:pStyle w:val="NoSpacing"/>
      </w:pPr>
      <w:r w:rsidRPr="00AB6799">
        <w:t>1973</w:t>
      </w:r>
      <w:r w:rsidRPr="00AB6799">
        <w:tab/>
        <w:t>Kevin Fenner</w:t>
      </w:r>
      <w:r w:rsidRPr="00AB6799">
        <w:tab/>
      </w:r>
      <w:r w:rsidR="00AB6799">
        <w:tab/>
      </w:r>
      <w:r w:rsidRPr="00AB6799">
        <w:t>Columbus</w:t>
      </w:r>
    </w:p>
    <w:p w14:paraId="1D666364" w14:textId="5877E5F6"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1974</w:t>
      </w:r>
      <w:r w:rsidRPr="00AB6799">
        <w:rPr>
          <w:rStyle w:val="CharacterStyle1"/>
          <w:rFonts w:asciiTheme="minorHAnsi" w:hAnsiTheme="minorHAnsi" w:cstheme="minorBidi"/>
          <w:sz w:val="21"/>
          <w:szCs w:val="21"/>
        </w:rPr>
        <w:tab/>
        <w:t>Steve Jacobson</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Columbus</w:t>
      </w:r>
    </w:p>
    <w:p w14:paraId="7BFFBF87" w14:textId="5A61DBD7" w:rsidR="00A74794" w:rsidRPr="00AB6799" w:rsidRDefault="00A74794" w:rsidP="00AB6799">
      <w:pPr>
        <w:pStyle w:val="NoSpacing"/>
        <w:rPr>
          <w:rStyle w:val="CharacterStyle1"/>
          <w:rFonts w:asciiTheme="minorHAnsi" w:hAnsiTheme="minorHAnsi" w:cstheme="minorBidi"/>
          <w:sz w:val="21"/>
          <w:szCs w:val="21"/>
        </w:rPr>
      </w:pPr>
      <w:r w:rsidRPr="00AB6799">
        <w:rPr>
          <w:rStyle w:val="CharacterStyle1"/>
          <w:rFonts w:asciiTheme="minorHAnsi" w:hAnsiTheme="minorHAnsi" w:cstheme="minorBidi"/>
          <w:sz w:val="21"/>
          <w:szCs w:val="21"/>
        </w:rPr>
        <w:t>1975</w:t>
      </w:r>
      <w:r w:rsidRPr="00AB6799">
        <w:rPr>
          <w:rStyle w:val="CharacterStyle1"/>
          <w:rFonts w:asciiTheme="minorHAnsi" w:hAnsiTheme="minorHAnsi" w:cstheme="minorBidi"/>
          <w:sz w:val="21"/>
          <w:szCs w:val="21"/>
        </w:rPr>
        <w:tab/>
        <w:t>Lesley A. Border</w:t>
      </w:r>
      <w:r w:rsidRPr="00AB6799">
        <w:rPr>
          <w:rStyle w:val="CharacterStyle1"/>
          <w:rFonts w:asciiTheme="minorHAnsi" w:hAnsiTheme="minorHAnsi" w:cstheme="minorBidi"/>
          <w:sz w:val="21"/>
          <w:szCs w:val="21"/>
        </w:rPr>
        <w:tab/>
      </w:r>
      <w:r w:rsidR="00AB6799">
        <w:rPr>
          <w:rStyle w:val="CharacterStyle1"/>
          <w:rFonts w:asciiTheme="minorHAnsi" w:hAnsiTheme="minorHAnsi" w:cstheme="minorBidi"/>
          <w:sz w:val="21"/>
          <w:szCs w:val="21"/>
        </w:rPr>
        <w:tab/>
      </w:r>
      <w:r w:rsidRPr="00AB6799">
        <w:rPr>
          <w:rStyle w:val="CharacterStyle1"/>
          <w:rFonts w:asciiTheme="minorHAnsi" w:hAnsiTheme="minorHAnsi" w:cstheme="minorBidi"/>
          <w:sz w:val="21"/>
          <w:szCs w:val="21"/>
        </w:rPr>
        <w:t>Belgrade</w:t>
      </w:r>
    </w:p>
    <w:p w14:paraId="1D6393D5" w14:textId="43D4E6B0" w:rsidR="00A74794" w:rsidRDefault="00A74794" w:rsidP="00AB6799">
      <w:pPr>
        <w:pStyle w:val="NoSpacing"/>
      </w:pPr>
      <w:r w:rsidRPr="00AB6799">
        <w:t>In 1976, this scholarship was discontinued in favor of an annual contribution from Farmers Union Central Exchange to the Montana FFA Foundation and also to sponsor a state proficiency award.</w:t>
      </w:r>
    </w:p>
    <w:p w14:paraId="59A2D9E8" w14:textId="578E8FAB" w:rsidR="007A5CD8" w:rsidRDefault="007A5CD8" w:rsidP="00AB6799">
      <w:pPr>
        <w:pStyle w:val="NoSpacing"/>
      </w:pPr>
    </w:p>
    <w:p w14:paraId="132A6CAA" w14:textId="77777777" w:rsidR="007A5CD8" w:rsidRDefault="007A5CD8" w:rsidP="00AB6799">
      <w:pPr>
        <w:pStyle w:val="NoSpacing"/>
      </w:pPr>
    </w:p>
    <w:p w14:paraId="2E24B525" w14:textId="46CA556E" w:rsidR="00AB6799" w:rsidRDefault="007A5CD8" w:rsidP="00AB6799">
      <w:pPr>
        <w:pStyle w:val="NoSpacing"/>
        <w:rPr>
          <w:rFonts w:asciiTheme="majorHAnsi" w:hAnsiTheme="majorHAnsi"/>
          <w:sz w:val="31"/>
          <w:szCs w:val="31"/>
          <w:u w:val="single"/>
        </w:rPr>
      </w:pPr>
      <w:r w:rsidRPr="007A5CD8">
        <w:rPr>
          <w:rFonts w:asciiTheme="majorHAnsi" w:hAnsiTheme="majorHAnsi"/>
          <w:sz w:val="31"/>
          <w:szCs w:val="31"/>
          <w:u w:val="single"/>
        </w:rPr>
        <w:t>Dr. Max L. Amberson Scholarship</w:t>
      </w:r>
    </w:p>
    <w:p w14:paraId="5B3C37A0" w14:textId="77777777" w:rsidR="007A5CD8" w:rsidRPr="007A5CD8" w:rsidRDefault="007A5CD8" w:rsidP="00AB6799">
      <w:pPr>
        <w:pStyle w:val="NoSpacing"/>
        <w:rPr>
          <w:u w:val="single"/>
        </w:rPr>
      </w:pPr>
    </w:p>
    <w:p w14:paraId="4EFF1F22" w14:textId="36BAC489" w:rsidR="007A5CD8" w:rsidRDefault="007A5CD8" w:rsidP="00AB6799">
      <w:pPr>
        <w:pStyle w:val="NoSpacing"/>
      </w:pPr>
      <w:r>
        <w:t>2019</w:t>
      </w:r>
      <w:r>
        <w:tab/>
        <w:t>Brooke Johnson, Huntley Project</w:t>
      </w:r>
    </w:p>
    <w:p w14:paraId="2295C90D" w14:textId="6571C434" w:rsidR="00BB0A21" w:rsidRDefault="00EE5A8C" w:rsidP="00EE5A8C">
      <w:pPr>
        <w:pStyle w:val="NoSpacing"/>
      </w:pPr>
      <w:r>
        <w:t>2020</w:t>
      </w:r>
      <w:r>
        <w:tab/>
        <w:t xml:space="preserve">Logan Turner, Missoula &amp; Paytyn Wilson, </w:t>
      </w:r>
      <w:proofErr w:type="spellStart"/>
      <w:r>
        <w:t>Bainville</w:t>
      </w:r>
      <w:proofErr w:type="spellEnd"/>
      <w:r w:rsidR="00BB0A21">
        <w:br w:type="page"/>
      </w:r>
    </w:p>
    <w:p w14:paraId="3BA13287" w14:textId="77777777" w:rsidR="00974094" w:rsidRDefault="00974094" w:rsidP="00974094">
      <w:r w:rsidRPr="00974094">
        <w:lastRenderedPageBreak/>
        <w:t>Some early agriculture classrooms and shops were built by</w:t>
      </w:r>
      <w:r>
        <w:t xml:space="preserve"> the teacher </w:t>
      </w:r>
      <w:r w:rsidRPr="00974094">
        <w:t>and the boys enrolled.  Read the letter</w:t>
      </w:r>
      <w:r>
        <w:t xml:space="preserve">s that follow to determine who </w:t>
      </w:r>
      <w:r w:rsidRPr="00974094">
        <w:t>built their</w:t>
      </w:r>
      <w:r>
        <w:t xml:space="preserve"> own classroom and shop</w:t>
      </w:r>
      <w:r>
        <w:rPr>
          <w:noProof/>
        </w:rPr>
        <w:drawing>
          <wp:anchor distT="0" distB="0" distL="114300" distR="114300" simplePos="0" relativeHeight="251760640" behindDoc="0" locked="1" layoutInCell="1" allowOverlap="0" wp14:anchorId="4EA23494" wp14:editId="0BAB7FE6">
            <wp:simplePos x="0" y="0"/>
            <wp:positionH relativeFrom="column">
              <wp:posOffset>-66675</wp:posOffset>
            </wp:positionH>
            <wp:positionV relativeFrom="page">
              <wp:posOffset>885825</wp:posOffset>
            </wp:positionV>
            <wp:extent cx="5400675" cy="3060065"/>
            <wp:effectExtent l="0" t="0" r="9525" b="6985"/>
            <wp:wrapSquare wrapText="left"/>
            <wp:docPr id="298" name="Picture 298" descr="Building an ag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ilding an ag sho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675" cy="3060065"/>
                    </a:xfrm>
                    <a:prstGeom prst="rect">
                      <a:avLst/>
                    </a:prstGeom>
                    <a:noFill/>
                  </pic:spPr>
                </pic:pic>
              </a:graphicData>
            </a:graphic>
            <wp14:sizeRelH relativeFrom="page">
              <wp14:pctWidth>0</wp14:pctWidth>
            </wp14:sizeRelH>
            <wp14:sizeRelV relativeFrom="page">
              <wp14:pctHeight>0</wp14:pctHeight>
            </wp14:sizeRelV>
          </wp:anchor>
        </w:drawing>
      </w:r>
      <w:r>
        <w:t>.</w:t>
      </w:r>
    </w:p>
    <w:p w14:paraId="7CB5564F" w14:textId="77777777" w:rsidR="00974094" w:rsidRDefault="00974094" w:rsidP="00974094"/>
    <w:p w14:paraId="26E600AC" w14:textId="77777777" w:rsidR="00974094" w:rsidRDefault="00974094" w:rsidP="00974094"/>
    <w:p w14:paraId="26BC941B" w14:textId="769756B3" w:rsidR="00974094" w:rsidRPr="00AD46E0" w:rsidRDefault="00974094" w:rsidP="00974094">
      <w:r>
        <w:t>Frank Westfall, Deer Lodge, front left, Ralph Mowery, Manhattan, and John VanDaveer, Belgrade are keeping things honest in the scoring room for some contest.</w:t>
      </w:r>
    </w:p>
    <w:p w14:paraId="4A118778" w14:textId="5B5E6F7D" w:rsidR="00974094" w:rsidRDefault="00974094">
      <w:r>
        <w:rPr>
          <w:noProof/>
        </w:rPr>
        <w:drawing>
          <wp:anchor distT="0" distB="0" distL="114300" distR="114300" simplePos="0" relativeHeight="251761664" behindDoc="0" locked="0" layoutInCell="1" allowOverlap="1" wp14:anchorId="3FC7F87E" wp14:editId="39353856">
            <wp:simplePos x="0" y="0"/>
            <wp:positionH relativeFrom="column">
              <wp:posOffset>1885950</wp:posOffset>
            </wp:positionH>
            <wp:positionV relativeFrom="paragraph">
              <wp:posOffset>42545</wp:posOffset>
            </wp:positionV>
            <wp:extent cx="4019550" cy="3019425"/>
            <wp:effectExtent l="0" t="0" r="0" b="9525"/>
            <wp:wrapNone/>
            <wp:docPr id="300" name="Picture 300" descr="CDE Scoring in 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E Scoring in 50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9550" cy="3019425"/>
                    </a:xfrm>
                    <a:prstGeom prst="rect">
                      <a:avLst/>
                    </a:prstGeom>
                    <a:noFill/>
                  </pic:spPr>
                </pic:pic>
              </a:graphicData>
            </a:graphic>
            <wp14:sizeRelH relativeFrom="page">
              <wp14:pctWidth>0</wp14:pctWidth>
            </wp14:sizeRelH>
            <wp14:sizeRelV relativeFrom="page">
              <wp14:pctHeight>0</wp14:pctHeight>
            </wp14:sizeRelV>
          </wp:anchor>
        </w:drawing>
      </w:r>
    </w:p>
    <w:p w14:paraId="0C606591" w14:textId="1C64A018" w:rsidR="00974094" w:rsidRDefault="00974094"/>
    <w:p w14:paraId="03EF5C4A" w14:textId="77777777" w:rsidR="00974094" w:rsidRDefault="00974094">
      <w:pPr>
        <w:rPr>
          <w:rFonts w:asciiTheme="majorHAnsi" w:eastAsiaTheme="majorEastAsia" w:hAnsiTheme="majorHAnsi" w:cstheme="majorBidi"/>
          <w:color w:val="003871" w:themeColor="accent1" w:themeShade="BF"/>
          <w:sz w:val="40"/>
          <w:szCs w:val="40"/>
        </w:rPr>
      </w:pPr>
    </w:p>
    <w:p w14:paraId="7A6745F0" w14:textId="77777777" w:rsidR="00974094" w:rsidRDefault="00974094">
      <w:pPr>
        <w:rPr>
          <w:rFonts w:asciiTheme="majorHAnsi" w:eastAsiaTheme="majorEastAsia" w:hAnsiTheme="majorHAnsi" w:cstheme="majorBidi"/>
          <w:color w:val="003871" w:themeColor="accent1" w:themeShade="BF"/>
          <w:sz w:val="40"/>
          <w:szCs w:val="40"/>
        </w:rPr>
      </w:pPr>
      <w:r>
        <w:br w:type="page"/>
      </w:r>
    </w:p>
    <w:p w14:paraId="060A386D" w14:textId="3EB9D683" w:rsidR="00BB0A21" w:rsidRDefault="00BB0A21" w:rsidP="00BB0A21">
      <w:pPr>
        <w:pStyle w:val="Heading1"/>
      </w:pPr>
      <w:bookmarkStart w:id="364" w:name="_Toc482684254"/>
      <w:r>
        <w:lastRenderedPageBreak/>
        <w:t xml:space="preserve">LETTERS FROM THE </w:t>
      </w:r>
      <w:r w:rsidRPr="00704F56">
        <w:t>50</w:t>
      </w:r>
      <w:r w:rsidRPr="00704F56">
        <w:rPr>
          <w:vertAlign w:val="superscript"/>
        </w:rPr>
        <w:t>th</w:t>
      </w:r>
      <w:r w:rsidRPr="00704F56">
        <w:t xml:space="preserve"> G</w:t>
      </w:r>
      <w:r>
        <w:t>OLDEN ANNIVERSARY</w:t>
      </w:r>
      <w:bookmarkEnd w:id="364"/>
      <w:r>
        <w:fldChar w:fldCharType="begin"/>
      </w:r>
      <w:r>
        <w:instrText xml:space="preserve"> TC "</w:instrText>
      </w:r>
      <w:bookmarkStart w:id="365" w:name="_Toc130570469"/>
      <w:r w:rsidRPr="00E91F68">
        <w:instrText>LETTERS FROM THE 50</w:instrText>
      </w:r>
      <w:r w:rsidRPr="00E91F68">
        <w:rPr>
          <w:vertAlign w:val="superscript"/>
        </w:rPr>
        <w:instrText>th</w:instrText>
      </w:r>
      <w:r w:rsidRPr="00E91F68">
        <w:instrText xml:space="preserve"> GOLDEN ANNIVERSARY</w:instrText>
      </w:r>
      <w:bookmarkEnd w:id="365"/>
      <w:r>
        <w:instrText xml:space="preserve">" \f C \l "1" </w:instrText>
      </w:r>
      <w:r>
        <w:fldChar w:fldCharType="end"/>
      </w:r>
    </w:p>
    <w:p w14:paraId="51236C03" w14:textId="77777777" w:rsidR="00BB0A21" w:rsidRPr="00704F56" w:rsidRDefault="00BB0A21" w:rsidP="00BB0A21">
      <w:pPr>
        <w:pStyle w:val="Heading1"/>
      </w:pPr>
      <w:bookmarkStart w:id="366" w:name="_Toc482684255"/>
      <w:r w:rsidRPr="00704F56">
        <w:t>Issue of the Montana Future Farmer.</w:t>
      </w:r>
      <w:bookmarkEnd w:id="366"/>
    </w:p>
    <w:p w14:paraId="56F394B1" w14:textId="77777777" w:rsidR="00BB0A21" w:rsidRDefault="00BB0A21" w:rsidP="00BB0A21">
      <w:pPr>
        <w:pStyle w:val="Heading5"/>
      </w:pPr>
      <w:r w:rsidRPr="00863B43">
        <w:t>Montana FFA—The First 50 Years</w:t>
      </w:r>
    </w:p>
    <w:p w14:paraId="599C2FD4" w14:textId="77777777" w:rsidR="00BB0A21" w:rsidRPr="00863B43" w:rsidRDefault="00BB0A21" w:rsidP="00BB0A21">
      <w:pPr>
        <w:pStyle w:val="Heading6"/>
      </w:pPr>
      <w:r>
        <w:t>Leonard Lombardi</w:t>
      </w:r>
    </w:p>
    <w:p w14:paraId="57E3B693" w14:textId="45999C92" w:rsidR="00BB0A21" w:rsidRDefault="00BB0A21" w:rsidP="00BB0A21">
      <w:pPr>
        <w:pStyle w:val="NoSpacing"/>
      </w:pPr>
      <w:r w:rsidRPr="00863B43">
        <w:t>Montana FFA, like agriculture itself, is a tremendous success story. It is indeed appropriate to recognize the growth and accomplishments of FFA and celebrate with FFA members throughout Montana on the occasion of Montana FFA's 50th Anniversary.</w:t>
      </w:r>
    </w:p>
    <w:p w14:paraId="3118714B" w14:textId="77777777" w:rsidR="00BB0A21" w:rsidRPr="00863B43" w:rsidRDefault="00BB0A21" w:rsidP="00BB0A21">
      <w:pPr>
        <w:pStyle w:val="NoSpacing"/>
      </w:pPr>
    </w:p>
    <w:p w14:paraId="55E00815" w14:textId="4D2E72E8" w:rsidR="00BB0A21" w:rsidRDefault="00BB0A21" w:rsidP="00BB0A21">
      <w:pPr>
        <w:pStyle w:val="NoSpacing"/>
      </w:pPr>
      <w:r w:rsidRPr="00863B43">
        <w:t>The study of agriculture in the public schools in Montana dates back to 1887, forty-three years before the establishment of FFA in Montana. A measure was passed by the State Legislature in 1887 which gave the Governor power to set aside one day each year for all citizens to plant trees. The schools were engaged to sponsor this activity.</w:t>
      </w:r>
    </w:p>
    <w:p w14:paraId="09FB09D9" w14:textId="77777777" w:rsidR="00BB0A21" w:rsidRPr="00863B43" w:rsidRDefault="00BB0A21" w:rsidP="00BB0A21">
      <w:pPr>
        <w:pStyle w:val="NoSpacing"/>
      </w:pPr>
    </w:p>
    <w:p w14:paraId="0EA2EFF0" w14:textId="270BAC89" w:rsidR="00BB0A21" w:rsidRDefault="00BB0A21" w:rsidP="00BB0A21">
      <w:pPr>
        <w:pStyle w:val="NoSpacing"/>
      </w:pPr>
      <w:r w:rsidRPr="00863B43">
        <w:t>In 1889 agriculture was included in the first state course of study for grade schools and was to be taught one day a week in grades 6 and 7.</w:t>
      </w:r>
    </w:p>
    <w:p w14:paraId="05E6BD65" w14:textId="77777777" w:rsidR="00BB0A21" w:rsidRPr="00863B43" w:rsidRDefault="00BB0A21" w:rsidP="00BB0A21">
      <w:pPr>
        <w:pStyle w:val="NoSpacing"/>
      </w:pPr>
    </w:p>
    <w:p w14:paraId="1BDB89A8" w14:textId="77777777" w:rsidR="00BB0A21" w:rsidRPr="00863B43" w:rsidRDefault="00BB0A21" w:rsidP="00BB0A21">
      <w:pPr>
        <w:pStyle w:val="NoSpacing"/>
      </w:pPr>
      <w:r w:rsidRPr="00863B43">
        <w:t xml:space="preserve">The State Superintendent of Schools, in 1905, recognized the importance of agriculture to the future of Montana, and increased the emphasis for including agriculture in the course of study for high schools. But perhaps the birthplace of agriculture in Montana high schools was Beaverhead County High School at Dillon. State records indicate that Beaverhead County High School had a "complete" course in agriculture in 1906. The establishment of agriculture in high schools spread to the following schools by 1916: Belt, Cardwell, Chester, Corvallis, Custer County (Miles City), Dawson County (Glendive), Dixon, Fergus County (Lewistown), Flathead County (Kalispell), Gallatin County (Bozeman), Glasgow, Harlowton, Jefferson County (Boulder), Libby, Polytechnic (private school at Billings), Powell County (Deer Lodge), St. Ignatius, Stanford, Victor and Wibaux County (Wibaux). Many of these schools established the first vocational agriculture programs the following year (1917) following the passage of the Smith-Hughes Act. The Montana Legislature of 1917 passed an appropriation to meet the provisions of the Smith-Hughes Act and the work was started in nine schools. Because of the economic conditions of that time, the expansion of Smith-Hughes </w:t>
      </w:r>
      <w:proofErr w:type="spellStart"/>
      <w:r w:rsidRPr="00863B43">
        <w:t>vo</w:t>
      </w:r>
      <w:proofErr w:type="spellEnd"/>
      <w:r w:rsidRPr="00863B43">
        <w:t xml:space="preserve">-ag programs was gradual and steady. The total enrollment in 1924 was 451. As vocational agriculture became established in the high schools, the </w:t>
      </w:r>
      <w:proofErr w:type="spellStart"/>
      <w:r w:rsidRPr="00863B43">
        <w:t>vo</w:t>
      </w:r>
      <w:proofErr w:type="spellEnd"/>
      <w:r w:rsidRPr="00863B43">
        <w:t>-ag teachers and students began forming agricultural clubs to satisfy the desire for leadership training, socializing, recreation and sharing common interests and concerns. While this movement was going on in Montana it was also occurring in other states around the nation. FFA was the outgrowth of the Ag. Clubs and was formally organized on the national level in 1928 in Kansas City, Missouri. Moccasin was the first school to organize an FFA chapter in Montana in 1928. The Future Farmers of America was organized at the state level in Montana in 1929 at the Annual Livestock Judging Contest at Montana State University with Mr. M. J. Abbey, State Supervisor of Vocational Agriculture Education, as State Advisor. The following year (1930) on April 1st the Montana Association of Future Farmers of America was granted charter number 38 by the National Organization. The charter chapters were: Belt Valley (Belt), Big Sandy, Big Timber, Gallatin (Bozeman), Browning, Cascade, Chinook, Teton (Choteau), Conrad, Deer Lodge, Beaverhead (Dillon), Glasgow, Wheatland (Harlowton), Highwood, Joplin, Flathead (Kalispell), Fergus (Lewistown), Manhattan</w:t>
      </w:r>
      <w:r>
        <w:t>, Custer (Miles City), Missoula,</w:t>
      </w:r>
      <w:r w:rsidRPr="00863B43">
        <w:t xml:space="preserve"> Moccasin, Opheim, Simms, Broadwater (Townsend), Aqua </w:t>
      </w:r>
      <w:proofErr w:type="spellStart"/>
      <w:r w:rsidRPr="00863B43">
        <w:t>Expendo</w:t>
      </w:r>
      <w:proofErr w:type="spellEnd"/>
      <w:r w:rsidRPr="00863B43">
        <w:t xml:space="preserve"> (Valier), and Whitehall. The number of FFA chapters has steadily increased from 29 in 1930, 62 in 1940, and 59 in 1960 to the present all-time high of 73 chapters. The drop following 1940 occurred as a result of World War II.</w:t>
      </w:r>
    </w:p>
    <w:p w14:paraId="503C9FBD" w14:textId="77777777" w:rsidR="00BB0A21" w:rsidRPr="00863B43" w:rsidRDefault="00BB0A21" w:rsidP="00BB0A21">
      <w:pPr>
        <w:pStyle w:val="NoSpacing"/>
      </w:pPr>
      <w:r w:rsidRPr="00863B43">
        <w:t xml:space="preserve">It has given me great personal pleasure and satisfaction to be associated with the FFA for more than a quarter of a century. I look forward with confidence to the exciting future of FFA. As the world emphasis for </w:t>
      </w:r>
      <w:r w:rsidRPr="00863B43">
        <w:lastRenderedPageBreak/>
        <w:t xml:space="preserve">food becomes greater and as the complexity of agriculture increases, </w:t>
      </w:r>
      <w:proofErr w:type="spellStart"/>
      <w:r w:rsidRPr="00863B43">
        <w:t>vo¬ag</w:t>
      </w:r>
      <w:proofErr w:type="spellEnd"/>
      <w:r w:rsidRPr="00863B43">
        <w:t>/FFA will play an important role in preparing young people for the agricultural careers of the future.</w:t>
      </w:r>
    </w:p>
    <w:p w14:paraId="40C8E7DB" w14:textId="77777777" w:rsidR="00BB0A21" w:rsidRPr="00BB0A21" w:rsidRDefault="00BB0A21" w:rsidP="00BB0A21">
      <w:pPr>
        <w:pStyle w:val="NoSpacing"/>
        <w:rPr>
          <w:i/>
        </w:rPr>
      </w:pPr>
      <w:r w:rsidRPr="00BB0A21">
        <w:rPr>
          <w:i/>
        </w:rPr>
        <w:t>Leonard Lombardi</w:t>
      </w:r>
    </w:p>
    <w:p w14:paraId="7673A05C" w14:textId="77777777" w:rsidR="00BB0A21" w:rsidRPr="00BB0A21" w:rsidRDefault="00BB0A21" w:rsidP="00BB0A21">
      <w:pPr>
        <w:pStyle w:val="NoSpacing"/>
        <w:rPr>
          <w:i/>
        </w:rPr>
      </w:pPr>
      <w:r w:rsidRPr="00BB0A21">
        <w:rPr>
          <w:i/>
        </w:rPr>
        <w:t>State Advisor</w:t>
      </w:r>
    </w:p>
    <w:p w14:paraId="4CDBE787" w14:textId="77777777" w:rsidR="00BB0A21" w:rsidRDefault="00BB0A21" w:rsidP="00BB0A21">
      <w:pPr>
        <w:pStyle w:val="NoSpacing"/>
      </w:pPr>
    </w:p>
    <w:p w14:paraId="2B4DF47F" w14:textId="77777777" w:rsidR="00BB0A21" w:rsidRDefault="00BB0A21" w:rsidP="00BB0A21">
      <w:pPr>
        <w:pStyle w:val="Heading5"/>
      </w:pPr>
      <w:r w:rsidRPr="00704F56">
        <w:t>Letter from Frank Westfall</w:t>
      </w:r>
      <w:r>
        <w:t>, Deer Lodge</w:t>
      </w:r>
      <w:r w:rsidRPr="00704F56">
        <w:t xml:space="preserve"> </w:t>
      </w:r>
    </w:p>
    <w:p w14:paraId="68A9666E" w14:textId="49FD47A5" w:rsidR="00BB0A21" w:rsidRDefault="00BB0A21" w:rsidP="00BB0A21">
      <w:pPr>
        <w:pStyle w:val="NoSpacing"/>
      </w:pPr>
      <w:r w:rsidRPr="007F5690">
        <w:t>When Norman Hill, your State Vice President, asked me to write a little about my FFA experiences during the past 50 years, he was asking a lot of a fellow who has trouble remembering what he'd had for breakfast that morning. But, surprisingly, some of my early experiences are still vividly etched in my memory.</w:t>
      </w:r>
    </w:p>
    <w:p w14:paraId="14B25BF0" w14:textId="77777777" w:rsidR="00BB0A21" w:rsidRPr="007F5690" w:rsidRDefault="00BB0A21" w:rsidP="00BB0A21">
      <w:pPr>
        <w:pStyle w:val="NoSpacing"/>
      </w:pPr>
    </w:p>
    <w:p w14:paraId="45CB6FF0" w14:textId="296D2369" w:rsidR="00BB0A21" w:rsidRDefault="00BB0A21" w:rsidP="00BB0A21">
      <w:pPr>
        <w:pStyle w:val="NoSpacing"/>
      </w:pPr>
      <w:r w:rsidRPr="007F5690">
        <w:t xml:space="preserve">I enrolled in the Smith-Hughes Vo-Ag program at Whitehall High School in 1927. My instructor was M. K. Luther, who had just moved over from Choteau High. He stated that a log chain hung on a fence at Choteau often would be blown straight out in the wind. For a while I believed him. Anyway, he left and our new instructor was Kirby </w:t>
      </w:r>
      <w:proofErr w:type="spellStart"/>
      <w:r w:rsidRPr="007F5690">
        <w:t>Bruinfield</w:t>
      </w:r>
      <w:proofErr w:type="spellEnd"/>
      <w:r w:rsidRPr="007F5690">
        <w:t>, who did a great job as advisor.</w:t>
      </w:r>
    </w:p>
    <w:p w14:paraId="5AF42D36" w14:textId="77777777" w:rsidR="00BB0A21" w:rsidRPr="007F5690" w:rsidRDefault="00BB0A21" w:rsidP="00BB0A21">
      <w:pPr>
        <w:pStyle w:val="NoSpacing"/>
      </w:pPr>
    </w:p>
    <w:p w14:paraId="28922C32" w14:textId="0F3F09CD" w:rsidR="00BB0A21" w:rsidRDefault="00BB0A21" w:rsidP="00BB0A21">
      <w:pPr>
        <w:pStyle w:val="NoSpacing"/>
      </w:pPr>
      <w:r w:rsidRPr="007F5690">
        <w:t xml:space="preserve">During the next two years we labored mightily making chisels and punches in the coal fired forge, building sawhorses with compound angles, repairing harnesses sewed together with waxed ends which we fashioned from linen thread and beeswax. We had quite a few livestock judging field trips with an emphasis on daily cow and laying hen selection. During the year we reactivated the almost defunct Ag. Club and several of us purchased </w:t>
      </w:r>
      <w:proofErr w:type="gramStart"/>
      <w:r w:rsidRPr="007F5690">
        <w:t>gold colored</w:t>
      </w:r>
      <w:proofErr w:type="gramEnd"/>
      <w:r w:rsidRPr="007F5690">
        <w:t xml:space="preserve"> sweaters with green trimming as our club jackets. The highlight of the 1928</w:t>
      </w:r>
      <w:r>
        <w:t>-</w:t>
      </w:r>
      <w:r w:rsidRPr="007F5690">
        <w:softHyphen/>
        <w:t>29 year was a Smith-Hughes program triangular judging meet in Dillon with Deer Lodge and Whitehall as guests. Although it was only 56 miles to Dillon and we left home at 9:00 a.m., we barely made it by supper time. We had spent the whole day pushing our three cars through mud holes and frost boils. Today, the trip takes less than an hour.</w:t>
      </w:r>
    </w:p>
    <w:p w14:paraId="0067BDD7" w14:textId="77777777" w:rsidR="00BB0A21" w:rsidRPr="007F5690" w:rsidRDefault="00BB0A21" w:rsidP="00BB0A21">
      <w:pPr>
        <w:pStyle w:val="NoSpacing"/>
      </w:pPr>
    </w:p>
    <w:p w14:paraId="0AB6441F" w14:textId="127B5CE6" w:rsidR="00BB0A21" w:rsidRDefault="00BB0A21" w:rsidP="00BB0A21">
      <w:pPr>
        <w:pStyle w:val="NoSpacing"/>
      </w:pPr>
      <w:r w:rsidRPr="007F5690">
        <w:t>When the smoke cleared away Saturday evening, Deer Lodge received a 20" x 30" green and gold first place banner. The reason I remember this so well is that in 1951 when I became advisor at Deer Lodge, I found this same banner buried in the bottom of a cupboard drawer. Today, 51 years later, it is on display in the chapter room as a memento of pre-FFA days.</w:t>
      </w:r>
    </w:p>
    <w:p w14:paraId="21A79E60" w14:textId="77777777" w:rsidR="00BB0A21" w:rsidRPr="007F5690" w:rsidRDefault="00BB0A21" w:rsidP="00BB0A21">
      <w:pPr>
        <w:pStyle w:val="NoSpacing"/>
      </w:pPr>
    </w:p>
    <w:p w14:paraId="0D601775" w14:textId="12E8DBBB" w:rsidR="00BB0A21" w:rsidRDefault="00BB0A21" w:rsidP="00BB0A21">
      <w:pPr>
        <w:pStyle w:val="NoSpacing"/>
      </w:pPr>
      <w:r w:rsidRPr="007F5690">
        <w:t xml:space="preserve">During the winter our </w:t>
      </w:r>
      <w:proofErr w:type="spellStart"/>
      <w:r w:rsidRPr="007F5690">
        <w:t>vo</w:t>
      </w:r>
      <w:proofErr w:type="spellEnd"/>
      <w:r w:rsidRPr="007F5690">
        <w:t>-ag instructor read us a letter from Professor Border of Montana State College saying he would like to visit us with the idea of forming a chapter of the Future Farmers of America. We met with him, and on March 10, 1929 organized and elected chapter officers. This may have given Whitehall the honor of being the first officially organized chapter in Montana</w:t>
      </w:r>
      <w:r w:rsidR="00DC119D">
        <w:t>.</w:t>
      </w:r>
    </w:p>
    <w:p w14:paraId="0A424378" w14:textId="77777777" w:rsidR="00DC119D" w:rsidRPr="007F5690" w:rsidRDefault="00DC119D" w:rsidP="00BB0A21">
      <w:pPr>
        <w:pStyle w:val="NoSpacing"/>
      </w:pPr>
    </w:p>
    <w:p w14:paraId="3A708DD7" w14:textId="77777777" w:rsidR="00BB0A21" w:rsidRPr="007F5690" w:rsidRDefault="00BB0A21" w:rsidP="00BB0A21">
      <w:pPr>
        <w:pStyle w:val="NoSpacing"/>
      </w:pPr>
      <w:r w:rsidRPr="007F5690">
        <w:t xml:space="preserve">Although it was only a short time until enough chapters were organized to </w:t>
      </w:r>
      <w:proofErr w:type="gramStart"/>
      <w:r w:rsidRPr="007F5690">
        <w:t>form</w:t>
      </w:r>
      <w:proofErr w:type="gramEnd"/>
      <w:r w:rsidRPr="007F5690">
        <w:t xml:space="preserve"> he Montana Association.</w:t>
      </w:r>
    </w:p>
    <w:p w14:paraId="0AFE3CA3" w14:textId="282FDB7D" w:rsidR="00BB0A21" w:rsidRDefault="00BB0A21" w:rsidP="00BB0A21">
      <w:pPr>
        <w:pStyle w:val="NoSpacing"/>
      </w:pPr>
      <w:r w:rsidRPr="007F5690">
        <w:t>About this time, the great depression</w:t>
      </w:r>
      <w:r>
        <w:t xml:space="preserve"> s</w:t>
      </w:r>
      <w:r w:rsidRPr="007F5690">
        <w:t xml:space="preserve">truck. Good cows with calves at side sold </w:t>
      </w:r>
      <w:r w:rsidR="00A968B8">
        <w:t>f</w:t>
      </w:r>
      <w:r w:rsidRPr="007F5690">
        <w:t xml:space="preserve">or $12.00 if you could find a buyer. There weren't many buyers because it forgot to rain for several years in a row and grasshoppers and hailstorms made the ranges into disaster areas. Almost everyone had one thing in common, </w:t>
      </w:r>
      <w:r>
        <w:t>t</w:t>
      </w:r>
      <w:r w:rsidRPr="007F5690">
        <w:t xml:space="preserve">hough. They didn't have much money. FFA activities became one of the few social outlets for many members. But all things change. The depression saw my family's herd of 400 beef cows in 1929 go to zero </w:t>
      </w:r>
      <w:r>
        <w:t>h</w:t>
      </w:r>
      <w:r w:rsidRPr="007F5690">
        <w:t>ead in 1937. Then came World War II and I sort of lost track of FFA for a while</w:t>
      </w:r>
      <w:r>
        <w:t>.</w:t>
      </w:r>
      <w:r w:rsidRPr="007F5690">
        <w:t xml:space="preserve"> In 1948 I joined the Collegiate FFA Chapter at Montana State University in Bozeman </w:t>
      </w:r>
      <w:r>
        <w:t>and became the advisor at Deer L</w:t>
      </w:r>
      <w:r w:rsidRPr="007F5690">
        <w:t xml:space="preserve">odge in 1951. Twenty-seven years later, with a host of good memories of hundreds of FFA activities, I retired holding the degree of Honorary State Farmer. I explain </w:t>
      </w:r>
      <w:r>
        <w:t>t</w:t>
      </w:r>
      <w:r w:rsidRPr="007F5690">
        <w:t>o people th</w:t>
      </w:r>
      <w:r>
        <w:t xml:space="preserve">at the reason I never missed a </w:t>
      </w:r>
      <w:proofErr w:type="spellStart"/>
      <w:proofErr w:type="gramStart"/>
      <w:r>
        <w:t>d</w:t>
      </w:r>
      <w:r w:rsidRPr="007F5690">
        <w:t>ays</w:t>
      </w:r>
      <w:proofErr w:type="spellEnd"/>
      <w:proofErr w:type="gramEnd"/>
      <w:r w:rsidRPr="007F5690">
        <w:t xml:space="preserve"> work </w:t>
      </w:r>
      <w:r>
        <w:t>in that 27 years was because I m</w:t>
      </w:r>
      <w:r w:rsidRPr="007F5690">
        <w:t>ight miss something.</w:t>
      </w:r>
    </w:p>
    <w:p w14:paraId="26F535BE" w14:textId="77777777" w:rsidR="00DC119D" w:rsidRPr="007F5690" w:rsidRDefault="00DC119D" w:rsidP="00BB0A21">
      <w:pPr>
        <w:pStyle w:val="NoSpacing"/>
      </w:pPr>
    </w:p>
    <w:p w14:paraId="5668F049" w14:textId="77777777" w:rsidR="00BB0A21" w:rsidRPr="007F5690" w:rsidRDefault="00BB0A21" w:rsidP="00BB0A21">
      <w:pPr>
        <w:pStyle w:val="NoSpacing"/>
      </w:pPr>
      <w:r w:rsidRPr="007F5690">
        <w:lastRenderedPageBreak/>
        <w:t xml:space="preserve">Yes, FFA provided me with enough experience to know that I would, without </w:t>
      </w:r>
      <w:r>
        <w:t>f</w:t>
      </w:r>
      <w:r w:rsidRPr="007F5690">
        <w:t>ail, recommend membership to any incoming freshman high school student. The opportunity to have a wonderful experience is onl</w:t>
      </w:r>
      <w:r>
        <w:t>y limited by the member's e</w:t>
      </w:r>
      <w:r w:rsidRPr="007F5690">
        <w:t>fforts.</w:t>
      </w:r>
    </w:p>
    <w:p w14:paraId="12D70DC5" w14:textId="77777777" w:rsidR="00BB0A21" w:rsidRPr="00DC119D" w:rsidRDefault="00BB0A21" w:rsidP="00BB0A21">
      <w:pPr>
        <w:pStyle w:val="NoSpacing"/>
        <w:rPr>
          <w:i/>
        </w:rPr>
      </w:pPr>
      <w:r w:rsidRPr="00DC119D">
        <w:rPr>
          <w:i/>
        </w:rPr>
        <w:t>Frank Westfall</w:t>
      </w:r>
    </w:p>
    <w:p w14:paraId="5F37EB99" w14:textId="77777777" w:rsidR="00BB0A21" w:rsidRDefault="00BB0A21" w:rsidP="00BB0A21">
      <w:pPr>
        <w:pStyle w:val="NoSpacing"/>
      </w:pPr>
    </w:p>
    <w:p w14:paraId="7F562CC9" w14:textId="77777777" w:rsidR="00BB0A21" w:rsidRPr="001F351A" w:rsidRDefault="00BB0A21" w:rsidP="00DC119D">
      <w:pPr>
        <w:pStyle w:val="Heading5"/>
      </w:pPr>
      <w:r>
        <w:t xml:space="preserve">Letter from </w:t>
      </w:r>
      <w:r w:rsidRPr="001F351A">
        <w:t>H. E. Robinson</w:t>
      </w:r>
    </w:p>
    <w:p w14:paraId="280123EA" w14:textId="77777777" w:rsidR="00BB0A21" w:rsidRPr="001F351A" w:rsidRDefault="00BB0A21" w:rsidP="00BB0A21">
      <w:pPr>
        <w:pStyle w:val="NoSpacing"/>
      </w:pPr>
      <w:r w:rsidRPr="001F351A">
        <w:t>We have come a long way. "Even as the better things we now enjoy have come to us from the struggles of former years . . ." We in FFA all know where this quotation came from and we know how true it is.</w:t>
      </w:r>
    </w:p>
    <w:p w14:paraId="4ECB9C74" w14:textId="25D2896E" w:rsidR="00BB0A21" w:rsidRDefault="00BB0A21" w:rsidP="00BB0A21">
      <w:pPr>
        <w:pStyle w:val="NoSpacing"/>
      </w:pPr>
      <w:r w:rsidRPr="001F351A">
        <w:t xml:space="preserve">I have witnessed and been a small part of this progress and change. Now, after 45 years of teaching vocational agriculture and being an FFA advisor, I am retired (as of July 1, 1977). Those 45 years of teaching were a most rewarding experience. To see young </w:t>
      </w:r>
      <w:proofErr w:type="gramStart"/>
      <w:r w:rsidRPr="001F351A">
        <w:t>people</w:t>
      </w:r>
      <w:proofErr w:type="gramEnd"/>
      <w:r w:rsidRPr="001F351A">
        <w:t xml:space="preserve"> develop into ladies, gentlemen, leaders, innovators, farmers, businessmen, church people and all around outstanding citizens is not only a joy and satisfaction for the teacher, but for the young people themselves. This is </w:t>
      </w:r>
      <w:proofErr w:type="gramStart"/>
      <w:r w:rsidRPr="001F351A">
        <w:t>ones</w:t>
      </w:r>
      <w:proofErr w:type="gramEnd"/>
      <w:r w:rsidRPr="001F351A">
        <w:t xml:space="preserve"> main pay in any labor or endeavor (satisfaction of labor well done).</w:t>
      </w:r>
    </w:p>
    <w:p w14:paraId="18EF079F" w14:textId="77777777" w:rsidR="00DC119D" w:rsidRPr="001F351A" w:rsidRDefault="00DC119D" w:rsidP="00BB0A21">
      <w:pPr>
        <w:pStyle w:val="NoSpacing"/>
      </w:pPr>
    </w:p>
    <w:p w14:paraId="743DDCD0" w14:textId="091AC031" w:rsidR="00BB0A21" w:rsidRDefault="00BB0A21" w:rsidP="00BB0A21">
      <w:pPr>
        <w:pStyle w:val="NoSpacing"/>
      </w:pPr>
      <w:r w:rsidRPr="001F351A">
        <w:t>The year 1926 at Carbon County High School in Red Lodge, Montana</w:t>
      </w:r>
      <w:r>
        <w:t xml:space="preserve"> </w:t>
      </w:r>
      <w:r w:rsidRPr="001F351A">
        <w:t>was the start of the first Smith-Hughes agricultural classes in that school. As a junior, it was my good fortune to be one of the members of the first agricultural classes there. Yes, we had an Ag. Club, but we had no district, state or national organization. Yes, we had some livestock judging at the local and state level. We had some visual aids —namely a chalk board, books with a few pictures, state and government bulletins. We did not have overhead projectors, slide projectors, tapes, movie projectors or very many charts. We must have had a lot of imagination! We had a regular-size and adequate classroom. Our shop was 28' by 42' and was larger and better equipped than most shops of the day. We had most of the ordinary hand tools found on the farms of that time. Not a single power tool was to be found. Power tools, as we now know them, were either not invented, not practical, too expensive, or ahead of their time.</w:t>
      </w:r>
    </w:p>
    <w:p w14:paraId="624BC162" w14:textId="77777777" w:rsidR="00DC119D" w:rsidRPr="001F351A" w:rsidRDefault="00DC119D" w:rsidP="00BB0A21">
      <w:pPr>
        <w:pStyle w:val="NoSpacing"/>
      </w:pPr>
    </w:p>
    <w:p w14:paraId="044D0D21" w14:textId="70144970" w:rsidR="00BB0A21" w:rsidRDefault="00BB0A21" w:rsidP="00BB0A21">
      <w:pPr>
        <w:pStyle w:val="NoSpacing"/>
      </w:pPr>
      <w:r w:rsidRPr="001F351A">
        <w:t>In 1928 when the National FFA was organized, I was a freshman at Montana State College. By the time I started to teach in 1932 the transition was made from the local Ag Clubs to the Future Farmers of America. What an improvement that was!</w:t>
      </w:r>
    </w:p>
    <w:p w14:paraId="55523443" w14:textId="77777777" w:rsidR="00DC119D" w:rsidRPr="001F351A" w:rsidRDefault="00DC119D" w:rsidP="00BB0A21">
      <w:pPr>
        <w:pStyle w:val="NoSpacing"/>
      </w:pPr>
    </w:p>
    <w:p w14:paraId="1AFD5E51" w14:textId="4D851339" w:rsidR="00BB0A21" w:rsidRDefault="00BB0A21" w:rsidP="00BB0A21">
      <w:pPr>
        <w:pStyle w:val="NoSpacing"/>
      </w:pPr>
      <w:r w:rsidRPr="001F351A">
        <w:t xml:space="preserve">In the fifty years of growth and development in the FFA many things have happened. Facilities have expanded, visual aids have greatly improved, communication among individuals and groups is much easier to achieve, and the occupational </w:t>
      </w:r>
      <w:r>
        <w:t>choices</w:t>
      </w:r>
      <w:r w:rsidRPr="001F351A">
        <w:t xml:space="preserve"> in the agricultural area are larger</w:t>
      </w:r>
      <w:r>
        <w:t xml:space="preserve"> than ever.</w:t>
      </w:r>
    </w:p>
    <w:p w14:paraId="053F512B" w14:textId="77777777" w:rsidR="00DC119D" w:rsidRDefault="00DC119D" w:rsidP="00BB0A21">
      <w:pPr>
        <w:pStyle w:val="NoSpacing"/>
      </w:pPr>
    </w:p>
    <w:p w14:paraId="05180D2A" w14:textId="1849B8FC" w:rsidR="00BB0A21" w:rsidRDefault="00BB0A21" w:rsidP="00BB0A21">
      <w:pPr>
        <w:pStyle w:val="NoSpacing"/>
      </w:pPr>
      <w:r w:rsidRPr="001F351A">
        <w:t>It has been said that God created all men equal. I am not sure of that statement. However, I feel God gave every person something he can excel in, something he will be happy in doing, something from which he can earn a living and derive a lot of satisfaction. The Future Farmers of America has helped countless thousands to find themselves and get a good start in a productive and rewarding life.</w:t>
      </w:r>
    </w:p>
    <w:p w14:paraId="5F4A47E7" w14:textId="77777777" w:rsidR="00DC119D" w:rsidRPr="001F351A" w:rsidRDefault="00DC119D" w:rsidP="00BB0A21">
      <w:pPr>
        <w:pStyle w:val="NoSpacing"/>
      </w:pPr>
    </w:p>
    <w:p w14:paraId="06BDBF88" w14:textId="128185EC" w:rsidR="00BB0A21" w:rsidRDefault="00BB0A21" w:rsidP="00BB0A21">
      <w:pPr>
        <w:pStyle w:val="NoSpacing"/>
      </w:pPr>
      <w:r w:rsidRPr="001F351A">
        <w:t>I am probably biased, but I feel vocational agriculture and FFA are one of the very best ways to develop leadership, citizenship, communication, establish credit and other qualities that help young people get started in a successful life.</w:t>
      </w:r>
    </w:p>
    <w:p w14:paraId="0DFB7924" w14:textId="77777777" w:rsidR="00DC119D" w:rsidRPr="001F351A" w:rsidRDefault="00DC119D" w:rsidP="00BB0A21">
      <w:pPr>
        <w:pStyle w:val="NoSpacing"/>
      </w:pPr>
    </w:p>
    <w:p w14:paraId="38696B85" w14:textId="77777777" w:rsidR="00BB0A21" w:rsidRPr="001F351A" w:rsidRDefault="00BB0A21" w:rsidP="00BB0A21">
      <w:pPr>
        <w:pStyle w:val="NoSpacing"/>
      </w:pPr>
      <w:r w:rsidRPr="001F351A">
        <w:t>I have actually seen countless young people enter high school as refugees from the fourth grade — find themselves and get going. When these young people get the spark," vision of achievement and the satisfaction of work well done they will really kick gravel in the face of others in the race of life.</w:t>
      </w:r>
    </w:p>
    <w:p w14:paraId="3F4EA01D" w14:textId="77777777" w:rsidR="00BB0A21" w:rsidRPr="001F351A" w:rsidRDefault="00BB0A21" w:rsidP="00BB0A21">
      <w:pPr>
        <w:pStyle w:val="NoSpacing"/>
      </w:pPr>
      <w:r w:rsidRPr="001F351A">
        <w:t>Most Future Farmers soon realize that riding and whipping the "excuse horse" does not win many races. Satisfaction and success come from necessary and useful work that is well accomplished.</w:t>
      </w:r>
    </w:p>
    <w:p w14:paraId="4661475C" w14:textId="77777777" w:rsidR="00BB0A21" w:rsidRPr="001F351A" w:rsidRDefault="00BB0A21" w:rsidP="00BB0A21">
      <w:pPr>
        <w:pStyle w:val="NoSpacing"/>
      </w:pPr>
      <w:r w:rsidRPr="001F351A">
        <w:lastRenderedPageBreak/>
        <w:t>Future Farmers — you have come a long way. You have more tools and opportunities than ever to help yourselves and the generations that are to follow. Yes, let's leave better things for the succeeding generations to work with and enjoy. So that future generations will again be able to say — "Even as the better things we now enjoy have come to us fro</w:t>
      </w:r>
      <w:r>
        <w:t>m the struggles of former years</w:t>
      </w:r>
      <w:r w:rsidRPr="001F351A">
        <w:t>."</w:t>
      </w:r>
    </w:p>
    <w:p w14:paraId="1CFB718F" w14:textId="77777777" w:rsidR="00BB0A21" w:rsidRPr="00DC119D" w:rsidRDefault="00BB0A21" w:rsidP="00BB0A21">
      <w:pPr>
        <w:pStyle w:val="NoSpacing"/>
        <w:rPr>
          <w:i/>
        </w:rPr>
      </w:pPr>
      <w:r w:rsidRPr="00DC119D">
        <w:rPr>
          <w:i/>
        </w:rPr>
        <w:t>H. E. Robinson</w:t>
      </w:r>
    </w:p>
    <w:p w14:paraId="75404C52" w14:textId="77777777" w:rsidR="00BB0A21" w:rsidRPr="00DC119D" w:rsidRDefault="00BB0A21" w:rsidP="00BB0A21">
      <w:pPr>
        <w:pStyle w:val="NoSpacing"/>
        <w:rPr>
          <w:i/>
        </w:rPr>
      </w:pPr>
      <w:r w:rsidRPr="00DC119D">
        <w:rPr>
          <w:i/>
        </w:rPr>
        <w:t>Vo-Ag Instructor, Kalispell</w:t>
      </w:r>
    </w:p>
    <w:p w14:paraId="13705CEF" w14:textId="40850FAF" w:rsidR="00DC119D" w:rsidRDefault="00DC119D" w:rsidP="00BB0A21">
      <w:pPr>
        <w:pStyle w:val="NoSpacing"/>
      </w:pPr>
    </w:p>
    <w:p w14:paraId="487E2C81" w14:textId="77777777" w:rsidR="00BB0A21" w:rsidRPr="00DB3863" w:rsidRDefault="00BB0A21" w:rsidP="00DC119D">
      <w:pPr>
        <w:pStyle w:val="Heading5"/>
      </w:pPr>
      <w:r w:rsidRPr="00B243E8">
        <w:t>Letter from William “Army” Armstrong</w:t>
      </w:r>
    </w:p>
    <w:p w14:paraId="2B7E26CF" w14:textId="2B981868" w:rsidR="00BB0A21" w:rsidRDefault="00BB0A21" w:rsidP="00BB0A21">
      <w:pPr>
        <w:pStyle w:val="NoSpacing"/>
      </w:pPr>
      <w:r w:rsidRPr="00B243E8">
        <w:t>Fifty years of FFA — my how things have changed. I was born shortly after the turn of the century. A lot of you readers will not remember that far back, so I am relatively safe with what I say regarding those early days. After a hitch in the Army and finishing college, I decided to become a teacher — that being the only way I could make a living without work. My how things have changed — they have welfare now.</w:t>
      </w:r>
    </w:p>
    <w:p w14:paraId="04ED0B14" w14:textId="77777777" w:rsidR="00DC119D" w:rsidRPr="00B243E8" w:rsidRDefault="00DC119D" w:rsidP="00BB0A21">
      <w:pPr>
        <w:pStyle w:val="NoSpacing"/>
      </w:pPr>
    </w:p>
    <w:p w14:paraId="21A393CA" w14:textId="5D6DE58E" w:rsidR="00BB0A21" w:rsidRDefault="00BB0A21" w:rsidP="00BB0A21">
      <w:pPr>
        <w:pStyle w:val="NoSpacing"/>
      </w:pPr>
      <w:r w:rsidRPr="00B243E8">
        <w:t xml:space="preserve">My first teaching job was at Simms, starting July 1, 1928. I was to teach Smith-Hughes agriculture and science, help with the coaching, and in my spare time, was to help the community and the farmers by taking care of the local veterinary work and such other odd jobs that might be required of me, such as visiting the boys' projects, trying to solicit new students, surveying a ditch, etc. After all, the taxpayers were paying my wages! Wages were good in those days. I was guaranteed $2,000 on a 12-month contract, with time off for Christmas and two </w:t>
      </w:r>
      <w:proofErr w:type="spellStart"/>
      <w:r w:rsidRPr="00B243E8">
        <w:t>weeks vacation</w:t>
      </w:r>
      <w:proofErr w:type="spellEnd"/>
      <w:r w:rsidRPr="00B243E8">
        <w:t xml:space="preserve"> during the summer — if my work was done. My how times have changed!</w:t>
      </w:r>
    </w:p>
    <w:p w14:paraId="5C0C5A84" w14:textId="77777777" w:rsidR="00DC119D" w:rsidRPr="00B243E8" w:rsidRDefault="00DC119D" w:rsidP="00BB0A21">
      <w:pPr>
        <w:pStyle w:val="NoSpacing"/>
      </w:pPr>
    </w:p>
    <w:p w14:paraId="1B6975E4" w14:textId="1B276509" w:rsidR="00BB0A21" w:rsidRDefault="00BB0A21" w:rsidP="00BB0A21">
      <w:pPr>
        <w:pStyle w:val="NoSpacing"/>
      </w:pPr>
      <w:r w:rsidRPr="00B243E8">
        <w:t xml:space="preserve">In the spring of 1929 Mr. M. J. Abbey, our state supervisor, called a meeting of the </w:t>
      </w:r>
      <w:proofErr w:type="spellStart"/>
      <w:r w:rsidRPr="00B243E8">
        <w:t>vo</w:t>
      </w:r>
      <w:proofErr w:type="spellEnd"/>
      <w:r w:rsidRPr="00B243E8">
        <w:t xml:space="preserve">-ag instructors, during the State Livestock Judging Contests, and gave us quite a spiel about a new organization for farm boys which had been started back east, called the Future Farmers of America. Now, I never was much for a lot of these social clubs, but I could see where this FFA had possibilities, as it afforded a student an opportunity for self-improvement and state or national recognition for outstanding achievement. </w:t>
      </w:r>
      <w:proofErr w:type="gramStart"/>
      <w:r w:rsidRPr="00B243E8">
        <w:t>Apparently</w:t>
      </w:r>
      <w:proofErr w:type="gramEnd"/>
      <w:r w:rsidRPr="00B243E8">
        <w:t xml:space="preserve"> most of the rest of the guys at the meeting felt the same way I did, or else were afraid of rocking the boat if they voted "no". At any rate, the idea went over big and we all voted to have Montana join in the movement to make FFA a national club for those boys in our </w:t>
      </w:r>
      <w:proofErr w:type="spellStart"/>
      <w:r w:rsidRPr="00B243E8">
        <w:t>vo</w:t>
      </w:r>
      <w:proofErr w:type="spellEnd"/>
      <w:r w:rsidRPr="00B243E8">
        <w:t>-ag classes and to have our chapter approved as soon as we could submit a Program of Work. By the next spring most of the chapters had submitted the necessary forms, papers, etc. and the Montana Association of FFA was granted a charter.</w:t>
      </w:r>
    </w:p>
    <w:p w14:paraId="515BB940" w14:textId="77777777" w:rsidR="00DC119D" w:rsidRDefault="00DC119D" w:rsidP="00BB0A21">
      <w:pPr>
        <w:pStyle w:val="NoSpacing"/>
      </w:pPr>
    </w:p>
    <w:p w14:paraId="37DC6693" w14:textId="3728EA0C" w:rsidR="00BB0A21" w:rsidRDefault="00BB0A21" w:rsidP="00BB0A21">
      <w:pPr>
        <w:pStyle w:val="NoSpacing"/>
      </w:pPr>
      <w:r w:rsidRPr="00B243E8">
        <w:t>It so happened that my 1929 livestock judging team won a trip to the Pacific International Judging Contest at Portland while they were at the Montana Judging Contest. Now that was a jolt, for our Ag. Club had no finances and the school budget was sure stretched to the limit. But we had until fall to make the trip, so we bought 50 weaner pigs, rented a piece of ground, built some pig feeders, and bought a balanced fee</w:t>
      </w:r>
      <w:r>
        <w:t>d</w:t>
      </w:r>
      <w:r w:rsidRPr="00B243E8">
        <w:t xml:space="preserve"> from Montana Flour Mills to fatten them out. The boys in the club and the boys making the trip all took their turns at feeding, vaccination, care and, finally, butchering those pigs and the dressed carcasses were sold to a butcher shop in Great Falls. "Doggone"; it appeared that we broke every law in the State of Montana, including operating a packing house without a license, maintaining a business for profit by a school-sponsored club, and signing worthless notes. The club bought those pigs, feed, etc., and the club officers (all of who were minors) signed the necessary papers, notes, etc. Yes — we did get enough money from those pigs to pay all our expenses, feed, etc. and had enough left to pay the boys trip to Portland and their expenses while there. Only one problem —somebody lifted my wallet, with all the money and travelers checks in it, while attending the Parade. All I could do was go to one of the banks and cash a check for</w:t>
      </w:r>
      <w:r>
        <w:t xml:space="preserve"> $220.00 to pay our eats, lodging and expenses on the way home.  Maybe you don’t think that was fun!  If you don’t believe it, try it </w:t>
      </w:r>
      <w:proofErr w:type="spellStart"/>
      <w:r>
        <w:t>some day</w:t>
      </w:r>
      <w:proofErr w:type="spellEnd"/>
      <w:r>
        <w:t>.</w:t>
      </w:r>
    </w:p>
    <w:p w14:paraId="37A7A221" w14:textId="77777777" w:rsidR="00DC119D" w:rsidRDefault="00DC119D" w:rsidP="00BB0A21">
      <w:pPr>
        <w:pStyle w:val="NoSpacing"/>
      </w:pPr>
    </w:p>
    <w:p w14:paraId="1D57D877" w14:textId="77777777" w:rsidR="00BB0A21" w:rsidRPr="00B243E8" w:rsidRDefault="00BB0A21" w:rsidP="00BB0A21">
      <w:pPr>
        <w:pStyle w:val="NoSpacing"/>
      </w:pPr>
      <w:proofErr w:type="gramStart"/>
      <w:r w:rsidRPr="000213EE">
        <w:t>July 1930</w:t>
      </w:r>
      <w:proofErr w:type="gramEnd"/>
      <w:r w:rsidRPr="000213EE">
        <w:t xml:space="preserve"> I left Simms and moved to Cardwell to build up a </w:t>
      </w:r>
      <w:proofErr w:type="spellStart"/>
      <w:r w:rsidRPr="000213EE">
        <w:t>vo</w:t>
      </w:r>
      <w:proofErr w:type="spellEnd"/>
      <w:r w:rsidRPr="000213EE">
        <w:t xml:space="preserve">-ag program and FFA chapter. When I arrived </w:t>
      </w:r>
      <w:proofErr w:type="gramStart"/>
      <w:r w:rsidRPr="000213EE">
        <w:t>there</w:t>
      </w:r>
      <w:proofErr w:type="gramEnd"/>
      <w:r w:rsidRPr="000213EE">
        <w:t xml:space="preserve"> I discovered that there were two problems in connection with that job. No. 1 — the only available </w:t>
      </w:r>
      <w:r w:rsidRPr="000213EE">
        <w:lastRenderedPageBreak/>
        <w:t xml:space="preserve">classroom for the </w:t>
      </w:r>
      <w:proofErr w:type="spellStart"/>
      <w:r w:rsidRPr="000213EE">
        <w:t>vo</w:t>
      </w:r>
      <w:proofErr w:type="spellEnd"/>
      <w:r w:rsidRPr="000213EE">
        <w:t>-ag and shop program w</w:t>
      </w:r>
      <w:r>
        <w:t>as a small room in the basement,</w:t>
      </w:r>
      <w:r w:rsidRPr="000213EE">
        <w:t xml:space="preserve"> Very inadequate. Now, while I was at Simms, the </w:t>
      </w:r>
      <w:proofErr w:type="spellStart"/>
      <w:r w:rsidRPr="000213EE">
        <w:t>vo</w:t>
      </w:r>
      <w:proofErr w:type="spellEnd"/>
      <w:r w:rsidRPr="000213EE">
        <w:t xml:space="preserve">-ag boys and I, with the aid of a good carpenter, had built a gym with a 44' by 72' playing floor for basketball, plus limited seating space. This gym had an oval roof with 22' clearance. The Cardwell School Board had heard about this and wanted me to build a building on the school grounds big enough to house the </w:t>
      </w:r>
      <w:proofErr w:type="spellStart"/>
      <w:r w:rsidRPr="000213EE">
        <w:t>vo</w:t>
      </w:r>
      <w:proofErr w:type="spellEnd"/>
      <w:r w:rsidRPr="000213EE">
        <w:t>-ag classroom and shop. This I agreed to do, with the aid of the boys in the classes. By Christmas we had the building completed and was move</w:t>
      </w:r>
      <w:r>
        <w:t>d in. Now,</w:t>
      </w:r>
      <w:r w:rsidRPr="000213EE">
        <w:t xml:space="preserve"> I do admit it was not a multi-</w:t>
      </w:r>
      <w:proofErr w:type="gramStart"/>
      <w:r w:rsidRPr="000213EE">
        <w:t>million dollar</w:t>
      </w:r>
      <w:proofErr w:type="gramEnd"/>
      <w:r w:rsidRPr="000213EE">
        <w:t xml:space="preserve"> establishment and the cost of building it was about what one of those "high class architects" would charge to draw a picture of it — but it was warm, very suitable, and the boys were very</w:t>
      </w:r>
      <w:r>
        <w:t xml:space="preserve"> proud of their part in the constructing it.  Man </w:t>
      </w:r>
      <w:r w:rsidRPr="00B243E8">
        <w:t>did I catch hell! Not from the parents, not from the school board, but from the "heavy brass." It would seem that I was not a construction boss, but supposed to be a school teacher (whatever that means) and those boys were not common laborers, but students. Well, the "boss" was about half-right — about half of them were students but they were a good bunch and they could hang a door or frame a window and, believe me, that's more than a lot of high school "students" can do now. I was proud of that group and I believe the FFA could be proud of them also, as a number of them won state and national recognition for their achievements while going to school at Cardwell, or in Whitehall when Cardwell closed its doors.</w:t>
      </w:r>
    </w:p>
    <w:p w14:paraId="4E181683" w14:textId="27FF4D94" w:rsidR="00BB0A21" w:rsidRDefault="00BB0A21" w:rsidP="00BB0A21">
      <w:pPr>
        <w:pStyle w:val="NoSpacing"/>
      </w:pPr>
      <w:r w:rsidRPr="00B243E8">
        <w:t>I mentioned two problems — the second was that the school district run out of money about the time the building was completed and we had to take "registered warrants" which we couldn't cash until more tax money had filtered into the school treasury. The advantage of this was that it helped the teachers save money because you couldn't spend it.</w:t>
      </w:r>
    </w:p>
    <w:p w14:paraId="084FF286" w14:textId="77777777" w:rsidR="00DC119D" w:rsidRPr="00B243E8" w:rsidRDefault="00DC119D" w:rsidP="00BB0A21">
      <w:pPr>
        <w:pStyle w:val="NoSpacing"/>
      </w:pPr>
    </w:p>
    <w:p w14:paraId="0D246BCC" w14:textId="0542E8C5" w:rsidR="00BB0A21" w:rsidRDefault="00BB0A21" w:rsidP="00BB0A21">
      <w:pPr>
        <w:pStyle w:val="NoSpacing"/>
      </w:pPr>
      <w:r w:rsidRPr="00B243E8">
        <w:t>From what I have told you, kind reader, I believe you can see that many things have changed in the last fifty years. In those days I have described, the boys expected to work and the right to an education was a privilege. Most of the boys expected to go back to the farm or to an ag-related job. Those opportunities afforded by FFA for local, state and national recognition were added stimulus for a superior effort. The family and the family farm were considered by many as the backbone of America.</w:t>
      </w:r>
    </w:p>
    <w:p w14:paraId="72E87D4B" w14:textId="77777777" w:rsidR="00DC119D" w:rsidRPr="00B243E8" w:rsidRDefault="00DC119D" w:rsidP="00BB0A21">
      <w:pPr>
        <w:pStyle w:val="NoSpacing"/>
      </w:pPr>
    </w:p>
    <w:p w14:paraId="49481A2B" w14:textId="1A9CF977" w:rsidR="00BB0A21" w:rsidRDefault="00BB0A21" w:rsidP="00BB0A21">
      <w:pPr>
        <w:pStyle w:val="NoSpacing"/>
      </w:pPr>
      <w:r w:rsidRPr="00B243E8">
        <w:t>During the 1960's, girls were admitted to FFA. There was much discussion about changing the name and the image. How important was that? A rose is still a rose, in spite of what you call it. I have always been in favor of girls in the organization for, in spite of many so-called modern moral issues, many of these girls will become wives, possibly even farmers' wives, and as long as you enjoy eating there will be room for agriculture and related industries. And these girls, as partners in the program, should know what it is all about. Do you agree?</w:t>
      </w:r>
    </w:p>
    <w:p w14:paraId="131B0D25" w14:textId="77777777" w:rsidR="00DC119D" w:rsidRPr="00B243E8" w:rsidRDefault="00DC119D" w:rsidP="00BB0A21">
      <w:pPr>
        <w:pStyle w:val="NoSpacing"/>
      </w:pPr>
    </w:p>
    <w:p w14:paraId="6E20D223" w14:textId="30DAE25A" w:rsidR="00BB0A21" w:rsidRDefault="00BB0A21" w:rsidP="00BB0A21">
      <w:pPr>
        <w:pStyle w:val="NoSpacing"/>
      </w:pPr>
      <w:r w:rsidRPr="00B243E8">
        <w:t xml:space="preserve">During the 1960's there was much cry in FFA circles for more finesse and format during a meeting. Did they overlook the fact that the purpose of any meeting is accomplishment? </w:t>
      </w:r>
      <w:proofErr w:type="gramStart"/>
      <w:r w:rsidRPr="00B243E8">
        <w:t>Also</w:t>
      </w:r>
      <w:proofErr w:type="gramEnd"/>
      <w:r w:rsidRPr="00B243E8">
        <w:t xml:space="preserve"> during the 1960's soil and range judging was started in Montana FFA and 4-H circles. It appears to me that this very v</w:t>
      </w:r>
      <w:r>
        <w:t>ital issue is losing popularity, p</w:t>
      </w:r>
      <w:r w:rsidRPr="00B243E8">
        <w:t>ossibly even struggling for existence. Why? Agriculture is one of Montana's basic industries. Farming methods have changed, volume production is the theme, and our soils are suffering. Montana is a range state, yet our grasslands do not produce as much as they did 50 years ago. Montana, its soils, grasslands, timber and streams, has done much for you and your parents and society. Perhaps it is now time for you to think about doing something for it. You, in FFA, should recognize this great opportunity. The computer will not grow grass for you.</w:t>
      </w:r>
    </w:p>
    <w:p w14:paraId="582A62AC" w14:textId="77777777" w:rsidR="00DC119D" w:rsidRPr="00B243E8" w:rsidRDefault="00DC119D" w:rsidP="00BB0A21">
      <w:pPr>
        <w:pStyle w:val="NoSpacing"/>
      </w:pPr>
    </w:p>
    <w:p w14:paraId="7C2A85D7" w14:textId="476D1280" w:rsidR="00BB0A21" w:rsidRDefault="00BB0A21" w:rsidP="00BB0A21">
      <w:pPr>
        <w:pStyle w:val="NoSpacing"/>
      </w:pPr>
      <w:r w:rsidRPr="00B243E8">
        <w:t>I was asked to write something about the FFA in those "good old days." I know this request was not made because I had a model department, nor was I ever recognized as the top instructor in the state, so I have to assume that someone was "scraping the bottom of the barrel" to get something to put in the paper. I accept the honor.</w:t>
      </w:r>
    </w:p>
    <w:p w14:paraId="3E6B8A2C" w14:textId="77777777" w:rsidR="00DC119D" w:rsidRPr="00B243E8" w:rsidRDefault="00DC119D" w:rsidP="00BB0A21">
      <w:pPr>
        <w:pStyle w:val="NoSpacing"/>
      </w:pPr>
    </w:p>
    <w:p w14:paraId="065D9680" w14:textId="486D775E" w:rsidR="00BB0A21" w:rsidRDefault="00BB0A21" w:rsidP="00BB0A21">
      <w:pPr>
        <w:pStyle w:val="NoSpacing"/>
      </w:pPr>
      <w:r w:rsidRPr="00B243E8">
        <w:t xml:space="preserve">I cannot speak for authority, for the FFA today; I was turned out to pasture quite a few years ago. I am not blind and I am not deaf and I can still read — even though I don't believe everything I read — but when I put </w:t>
      </w:r>
      <w:r w:rsidRPr="00B243E8">
        <w:lastRenderedPageBreak/>
        <w:t xml:space="preserve">all these things in a pot and stir them a bit, I come up with some feelings that I believe are not too far wrong. I was listening to several high school kids discussing the gas situation the other day. One very knowledgeable young fellow said, "Gas rationing won't work. The people won't stand for it. I have a right for gas for my car when it needs it" Was he thinking about the needs of the people or was he thinking about himself? How many of you realize that we had gas rationing in 1942 and </w:t>
      </w:r>
      <w:proofErr w:type="gramStart"/>
      <w:r w:rsidRPr="00B243E8">
        <w:t>1943.</w:t>
      </w:r>
      <w:proofErr w:type="gramEnd"/>
      <w:r w:rsidRPr="00B243E8">
        <w:t xml:space="preserve"> I was able to get some gas, but not all I wanted, but I got by. Perhaps it may come to this again. This young fellow is a typical product of what I call the "me" generation. I hope that you in FFA are not entirely misled by this philosophy. I have a great respect for the Aims and Purposes of FFA. Sure, they are old, out of style — or are they?</w:t>
      </w:r>
    </w:p>
    <w:p w14:paraId="2A8926B8" w14:textId="77777777" w:rsidR="00DC119D" w:rsidRPr="00B243E8" w:rsidRDefault="00DC119D" w:rsidP="00BB0A21">
      <w:pPr>
        <w:pStyle w:val="NoSpacing"/>
      </w:pPr>
    </w:p>
    <w:p w14:paraId="4F6356AF" w14:textId="55DBB8B0" w:rsidR="00BB0A21" w:rsidRDefault="00BB0A21" w:rsidP="00BB0A21">
      <w:pPr>
        <w:pStyle w:val="NoSpacing"/>
      </w:pPr>
      <w:r w:rsidRPr="00B243E8">
        <w:t>You in FFA ha</w:t>
      </w:r>
      <w:r>
        <w:t>ve a great responsibility today, p</w:t>
      </w:r>
      <w:r w:rsidRPr="00B243E8">
        <w:t xml:space="preserve">ossibly greater than at any time in history. The "politicians" are thinking of votes. Business is thinking in terms of profits. Society is thinking of "me." </w:t>
      </w:r>
      <w:proofErr w:type="gramStart"/>
      <w:r w:rsidRPr="00B243E8">
        <w:t>So</w:t>
      </w:r>
      <w:proofErr w:type="gramEnd"/>
      <w:r w:rsidRPr="00B243E8">
        <w:t xml:space="preserve"> it is definitely up to you to try and keep this old ship in the middle of the stream. The opportunity for good leadership was never greater. Good luck!</w:t>
      </w:r>
    </w:p>
    <w:p w14:paraId="69492122" w14:textId="77777777" w:rsidR="00DC119D" w:rsidRPr="00B243E8" w:rsidRDefault="00DC119D" w:rsidP="00BB0A21">
      <w:pPr>
        <w:pStyle w:val="NoSpacing"/>
      </w:pPr>
    </w:p>
    <w:p w14:paraId="31015B88" w14:textId="77777777" w:rsidR="00BB0A21" w:rsidRPr="00B243E8" w:rsidRDefault="00BB0A21" w:rsidP="00BB0A21">
      <w:pPr>
        <w:pStyle w:val="NoSpacing"/>
      </w:pPr>
      <w:r w:rsidRPr="00B243E8">
        <w:t>I remember reading, a long time ago, a little piece which began as follows:</w:t>
      </w:r>
    </w:p>
    <w:p w14:paraId="1C212FB9" w14:textId="77777777" w:rsidR="00BB0A21" w:rsidRPr="00B243E8" w:rsidRDefault="00BB0A21" w:rsidP="00BB0A21">
      <w:pPr>
        <w:pStyle w:val="NoSpacing"/>
      </w:pPr>
      <w:r w:rsidRPr="00B243E8">
        <w:t>"I believe in the future of farming with a faith born not of words but of deeds . . ."</w:t>
      </w:r>
    </w:p>
    <w:p w14:paraId="40309257" w14:textId="77777777" w:rsidR="00BB0A21" w:rsidRPr="00B243E8" w:rsidRDefault="00BB0A21" w:rsidP="00BB0A21">
      <w:pPr>
        <w:pStyle w:val="NoSpacing"/>
      </w:pPr>
      <w:r w:rsidRPr="00B243E8">
        <w:t>Maybe you, too, have read it. It's a good idea, stick with it.</w:t>
      </w:r>
    </w:p>
    <w:p w14:paraId="226AEE0C" w14:textId="77777777" w:rsidR="00BB0A21" w:rsidRPr="00DC119D" w:rsidRDefault="00BB0A21" w:rsidP="00BB0A21">
      <w:pPr>
        <w:pStyle w:val="NoSpacing"/>
        <w:rPr>
          <w:i/>
        </w:rPr>
      </w:pPr>
      <w:r w:rsidRPr="00DC119D">
        <w:rPr>
          <w:i/>
        </w:rPr>
        <w:t>Wm. H. "Army" Armstrong</w:t>
      </w:r>
    </w:p>
    <w:p w14:paraId="7B3AFF0C" w14:textId="77777777" w:rsidR="00BB0A21" w:rsidRDefault="00BB0A21" w:rsidP="00BB0A21">
      <w:pPr>
        <w:pStyle w:val="NoSpacing"/>
      </w:pPr>
    </w:p>
    <w:p w14:paraId="21577482" w14:textId="77777777" w:rsidR="00BB0A21" w:rsidRPr="0030203A" w:rsidRDefault="00BB0A21" w:rsidP="00DC119D">
      <w:pPr>
        <w:pStyle w:val="Heading5"/>
      </w:pPr>
      <w:r w:rsidRPr="0030203A">
        <w:t>Vocational Agriculture: The Next 50 Years</w:t>
      </w:r>
    </w:p>
    <w:p w14:paraId="0B72A198" w14:textId="52E527C3" w:rsidR="00BB0A21" w:rsidRPr="0030203A" w:rsidRDefault="00BB0A21" w:rsidP="00DC119D">
      <w:pPr>
        <w:pStyle w:val="Heading6"/>
      </w:pPr>
      <w:r w:rsidRPr="0030203A">
        <w:t>By Max L. Amberson</w:t>
      </w:r>
    </w:p>
    <w:p w14:paraId="47AE00B0" w14:textId="77777777" w:rsidR="00BB0A21" w:rsidRDefault="00BB0A21" w:rsidP="00BB0A21">
      <w:pPr>
        <w:pStyle w:val="NoSpacing"/>
      </w:pPr>
      <w:r w:rsidRPr="0030203A">
        <w:t>It is said that anyone in Montana who tries to predict the weather is either a new co</w:t>
      </w:r>
      <w:r>
        <w:t>m</w:t>
      </w:r>
      <w:r w:rsidRPr="0030203A">
        <w:t>er or a fool. Trying to predict or forecast the future of vocational agriculture for the next 50 years could be equally hazardous. The only basis for prediction is the happenings of the past and the present state of the art in vocational agriculture.</w:t>
      </w:r>
    </w:p>
    <w:p w14:paraId="795D29D0" w14:textId="77777777" w:rsidR="00BB0A21" w:rsidRPr="0030203A" w:rsidRDefault="00BB0A21" w:rsidP="00BB0A21">
      <w:pPr>
        <w:pStyle w:val="NoSpacing"/>
      </w:pPr>
    </w:p>
    <w:p w14:paraId="061A1484" w14:textId="77777777" w:rsidR="00BB0A21" w:rsidRPr="0030203A" w:rsidRDefault="00BB0A21" w:rsidP="00BB0A21">
      <w:pPr>
        <w:pStyle w:val="NoSpacing"/>
      </w:pPr>
      <w:r w:rsidRPr="0030203A">
        <w:t>Vocational Agriculture</w:t>
      </w:r>
    </w:p>
    <w:p w14:paraId="3191BA7C" w14:textId="77777777" w:rsidR="00BB0A21" w:rsidRDefault="00BB0A21" w:rsidP="00BB0A21">
      <w:pPr>
        <w:pStyle w:val="NoSpacing"/>
      </w:pPr>
      <w:r w:rsidRPr="0030203A">
        <w:t>The future growth and development of vocational agriculture will be measured by how well programs serve the personal needs of students and the industry of agriculture it serves. Vocational agriculture programs will not automatically remain a part of the school and community just because historically they have been a part of the school curriculum. The school system now and in the future will look at every school program and hold each accountable. Each program in the school will need to stand the test of critical evaluation. Evaluation conducted by people in society that may not be as knowledgeable or sympathetic to agriculture because they are more removed from it. It is now evident at all policy levels that agriculture is less well represented than in the past. Possible tests to which vocational agriculture programs will be put are: 1) Does enrolling in vocational agriculture programs make a difference in the personal characteristic of the students who graduate from these programs? 2) Are students of vocational agriculture able to enter and advance in agriculture more readily than students who do not enroll in agriculture? 3) Will programs of vocational agriculture be specifically tailored to meet the needs of agribusiness and will they hire and advance these employees readily into their business? Vocational agriculture</w:t>
      </w:r>
      <w:r>
        <w:t xml:space="preserve"> that can look at their past </w:t>
      </w:r>
      <w:r w:rsidRPr="0030203A">
        <w:t>history, pull out the necessary facts, and satisfy the above tests will survive, especially when programs of vocational agriculture are more accountable than programs that are unable to quantify their worth. In most Montana communities it is easy to point to the successes of former vocational agriculture students. These leading citizens and their performance in the community is the kind of accountability that is meaningful.</w:t>
      </w:r>
    </w:p>
    <w:p w14:paraId="3EABF92B" w14:textId="77777777" w:rsidR="00BB0A21" w:rsidRPr="0030203A" w:rsidRDefault="00BB0A21" w:rsidP="00BB0A21">
      <w:pPr>
        <w:pStyle w:val="NoSpacing"/>
      </w:pPr>
    </w:p>
    <w:p w14:paraId="6682C375" w14:textId="77777777" w:rsidR="00BB0A21" w:rsidRPr="0030203A" w:rsidRDefault="00BB0A21" w:rsidP="00BB0A21">
      <w:pPr>
        <w:pStyle w:val="NoSpacing"/>
      </w:pPr>
      <w:r w:rsidRPr="0030203A">
        <w:t>Programs Not Courses</w:t>
      </w:r>
    </w:p>
    <w:p w14:paraId="7B9F5325" w14:textId="72A824CB" w:rsidR="00BB0A21" w:rsidRPr="0030203A" w:rsidRDefault="00BB0A21" w:rsidP="00BB0A21">
      <w:pPr>
        <w:pStyle w:val="NoSpacing"/>
      </w:pPr>
      <w:r w:rsidRPr="0030203A">
        <w:t xml:space="preserve">Programs, not courses, of vocational agriculture must be offered in the future. Programs of vocational agriculture which integrate classroom, laboratory, supervised occupational experience programs and leadership training through membership in FFA are the types of programs that historically have been </w:t>
      </w:r>
      <w:r w:rsidRPr="0030203A">
        <w:lastRenderedPageBreak/>
        <w:t>accountable. Agriculture courses of short duration which do not integrate laboratory or supervised experience programs, of FFA have not and probably will not meet accountability tests and therefore will not survive. Too, all vocational instructional programs in agriculture will need to rethink their curriculum with the involvement of advisory councils. Citizens will ultimately determine the programs future and thus must be involved in helping set up the program.</w:t>
      </w:r>
    </w:p>
    <w:p w14:paraId="2A45B604" w14:textId="77777777" w:rsidR="00BB0A21" w:rsidRDefault="00BB0A21" w:rsidP="00BB0A21">
      <w:pPr>
        <w:pStyle w:val="NoSpacing"/>
      </w:pPr>
    </w:p>
    <w:p w14:paraId="4F648FCB" w14:textId="77777777" w:rsidR="00BB0A21" w:rsidRPr="0030203A" w:rsidRDefault="00BB0A21" w:rsidP="00BB0A21">
      <w:pPr>
        <w:pStyle w:val="NoSpacing"/>
      </w:pPr>
      <w:r w:rsidRPr="0030203A">
        <w:t>FFA — Leadership Laboratory</w:t>
      </w:r>
    </w:p>
    <w:p w14:paraId="5FED3E81" w14:textId="77777777" w:rsidR="00BB0A21" w:rsidRDefault="00BB0A21" w:rsidP="00BB0A21">
      <w:pPr>
        <w:pStyle w:val="NoSpacing"/>
      </w:pPr>
      <w:r w:rsidRPr="0030203A">
        <w:t xml:space="preserve">FFA develops leadership. It's a proven fact. So much so that unfortunately people even identify the vocational agriculture programs as an </w:t>
      </w:r>
      <w:r>
        <w:t>“FFA Program.”</w:t>
      </w:r>
      <w:r w:rsidRPr="0030203A">
        <w:t xml:space="preserve"> Leading farmers, ranchers, legislators, businessmen, teachers, ministers all acclaim the values of their experience through involvement in FFA when they were students of vocational agriculture. They all realize in retrospect that everyone entering agriculture needs a generous supply of these skills if they are to succeed in life and on a job. The leadership skills learned by active participation in the FFA unfortunately reaches too few people. It must be the goal of vocational agriculture teachers that basic leadership skills be developed by 100% of their students. In order for this to happen, FFA will need to make some changes. It must become understood that every student who enrolls in vocational agriculture is a member of FFA. Students may not choose to be active members immediately, but will surely benefit from the exposure to leadership experiences and later may become active. We must guard against the FFA being an organization separate and apart from the vocational agriculture program. It must remain as one of the strong links within the vocational agriculture program.</w:t>
      </w:r>
    </w:p>
    <w:p w14:paraId="2B83B9F3" w14:textId="77777777" w:rsidR="00BB0A21" w:rsidRPr="0030203A" w:rsidRDefault="00BB0A21" w:rsidP="00BB0A21">
      <w:pPr>
        <w:pStyle w:val="NoSpacing"/>
      </w:pPr>
    </w:p>
    <w:p w14:paraId="77816602" w14:textId="77777777" w:rsidR="00BB0A21" w:rsidRPr="0030203A" w:rsidRDefault="00BB0A21" w:rsidP="00BB0A21">
      <w:pPr>
        <w:pStyle w:val="NoSpacing"/>
      </w:pPr>
      <w:r w:rsidRPr="0030203A">
        <w:t>In the future, it may mean that FFA will become a bit more informal and relaxed. It will emphasize the benefits of developing leadership characteristics and a philosophy of service. There may be less emphasis on contests, competition, awards, and making money. The FFA organization will mature; become the tool to develop the values of students. In the future, leadership for the agriculture/</w:t>
      </w:r>
      <w:proofErr w:type="spellStart"/>
      <w:r w:rsidRPr="0030203A">
        <w:t>agri¬business</w:t>
      </w:r>
      <w:proofErr w:type="spellEnd"/>
      <w:r w:rsidRPr="0030203A">
        <w:t xml:space="preserve"> sector will just normally come from students who have completed a vocational agriculture program and having been an active member of FFA.</w:t>
      </w:r>
    </w:p>
    <w:p w14:paraId="3A33468D" w14:textId="77777777" w:rsidR="00BB0A21" w:rsidRPr="0030203A" w:rsidRDefault="00BB0A21" w:rsidP="00BB0A21">
      <w:pPr>
        <w:pStyle w:val="NoSpacing"/>
      </w:pPr>
    </w:p>
    <w:p w14:paraId="5C265162" w14:textId="77777777" w:rsidR="00BB0A21" w:rsidRDefault="00BB0A21" w:rsidP="00BB0A21">
      <w:pPr>
        <w:pStyle w:val="NoSpacing"/>
      </w:pPr>
      <w:r w:rsidRPr="0030203A">
        <w:t xml:space="preserve">In the future, nearly every community who has a vocational agriculture program will have a strong alumni organization. The experiences gained while at school will spur these people into wanting to continue their affiliation with the FFA. The strength of FFA the next 50 years, will in my mind, be directly correlated with how well teachers, schools and communities develop the </w:t>
      </w:r>
      <w:proofErr w:type="gramStart"/>
      <w:r w:rsidRPr="0030203A">
        <w:t>50 year old</w:t>
      </w:r>
      <w:proofErr w:type="gramEnd"/>
      <w:r w:rsidRPr="0030203A">
        <w:t xml:space="preserve"> philosophy of program — which includes its four major components. Hopefully in the next 50 years people will identify with programs of 'Vocational Agriculture/Agribusiness Education" rather than the "FFA Program" — this</w:t>
      </w:r>
      <w:r>
        <w:t xml:space="preserve"> should be our major challenge.</w:t>
      </w:r>
    </w:p>
    <w:p w14:paraId="450D055A" w14:textId="77777777" w:rsidR="00BB0A21" w:rsidRPr="00DC119D" w:rsidRDefault="00BB0A21" w:rsidP="00BB0A21">
      <w:pPr>
        <w:pStyle w:val="NoSpacing"/>
        <w:rPr>
          <w:i/>
        </w:rPr>
      </w:pPr>
      <w:r w:rsidRPr="00DC119D">
        <w:rPr>
          <w:i/>
        </w:rPr>
        <w:t>Max L. Amberson</w:t>
      </w:r>
    </w:p>
    <w:p w14:paraId="1F9324FD" w14:textId="77777777" w:rsidR="00BB0A21" w:rsidRPr="00884472" w:rsidRDefault="00BB0A21" w:rsidP="00DC119D">
      <w:pPr>
        <w:pStyle w:val="Heading2"/>
      </w:pPr>
      <w:r>
        <w:br w:type="page"/>
      </w:r>
      <w:bookmarkStart w:id="367" w:name="_Toc482684256"/>
      <w:r w:rsidRPr="00884472">
        <w:lastRenderedPageBreak/>
        <w:t>75</w:t>
      </w:r>
      <w:r w:rsidRPr="00884472">
        <w:rPr>
          <w:vertAlign w:val="superscript"/>
        </w:rPr>
        <w:t>th</w:t>
      </w:r>
      <w:r w:rsidRPr="00884472">
        <w:t xml:space="preserve"> Anniversary Committee</w:t>
      </w:r>
      <w:bookmarkEnd w:id="367"/>
      <w:r>
        <w:fldChar w:fldCharType="begin"/>
      </w:r>
      <w:r>
        <w:instrText xml:space="preserve"> TC "</w:instrText>
      </w:r>
      <w:bookmarkStart w:id="368" w:name="_Toc130570470"/>
      <w:r w:rsidRPr="008F599F">
        <w:instrText>75</w:instrText>
      </w:r>
      <w:r w:rsidRPr="008F599F">
        <w:rPr>
          <w:vertAlign w:val="superscript"/>
        </w:rPr>
        <w:instrText>th</w:instrText>
      </w:r>
      <w:r w:rsidRPr="008F599F">
        <w:instrText xml:space="preserve"> Anniversary Committee</w:instrText>
      </w:r>
      <w:bookmarkEnd w:id="368"/>
      <w:r>
        <w:instrText xml:space="preserve">" \f C \l "1" </w:instrText>
      </w:r>
      <w:r>
        <w:fldChar w:fldCharType="end"/>
      </w:r>
    </w:p>
    <w:p w14:paraId="6AFEC8D6" w14:textId="77777777" w:rsidR="00BB0A21" w:rsidRPr="00884472" w:rsidRDefault="00BB0A21" w:rsidP="00BB0A21">
      <w:pPr>
        <w:pStyle w:val="NoSpacing"/>
        <w:rPr>
          <w:bCs/>
        </w:rPr>
      </w:pPr>
    </w:p>
    <w:p w14:paraId="4B6BAC28" w14:textId="77777777" w:rsidR="00BB0A21" w:rsidRPr="00884472" w:rsidRDefault="00BB0A21" w:rsidP="00BB0A21">
      <w:pPr>
        <w:pStyle w:val="NoSpacing"/>
      </w:pPr>
      <w:r w:rsidRPr="00884472">
        <w:t>The committee first met at the 2004 State FFA Convention in Great Falls.  Its work conclude</w:t>
      </w:r>
      <w:r>
        <w:t>d</w:t>
      </w:r>
      <w:r w:rsidRPr="00884472">
        <w:t xml:space="preserve"> at the 2006 Convention in Bozeman.  The function of the committee </w:t>
      </w:r>
      <w:r>
        <w:t>was</w:t>
      </w:r>
      <w:r w:rsidRPr="00884472">
        <w:t xml:space="preserve"> to design, create, and assist in implementing 75</w:t>
      </w:r>
      <w:r w:rsidRPr="00884472">
        <w:rPr>
          <w:vertAlign w:val="superscript"/>
        </w:rPr>
        <w:t>th</w:t>
      </w:r>
      <w:r w:rsidRPr="00884472">
        <w:t xml:space="preserve"> celebrations and activities at the state and chapter levels, and reconnecting alumni.</w:t>
      </w:r>
    </w:p>
    <w:p w14:paraId="7CB86274" w14:textId="77777777" w:rsidR="00BB0A21" w:rsidRPr="00884472" w:rsidRDefault="00BB0A21" w:rsidP="00BB0A21">
      <w:pPr>
        <w:pStyle w:val="NoSpacing"/>
      </w:pPr>
    </w:p>
    <w:p w14:paraId="48A5F9DF" w14:textId="77777777" w:rsidR="00BB0A21" w:rsidRPr="00884472" w:rsidRDefault="00BB0A21" w:rsidP="00BB0A21">
      <w:pPr>
        <w:pStyle w:val="NoSpacing"/>
      </w:pPr>
      <w:r w:rsidRPr="00884472">
        <w:t>The major launch of the 75</w:t>
      </w:r>
      <w:r w:rsidRPr="00884472">
        <w:rPr>
          <w:vertAlign w:val="superscript"/>
        </w:rPr>
        <w:t>th</w:t>
      </w:r>
      <w:r w:rsidRPr="00884472">
        <w:t xml:space="preserve"> celebration occurred at the 2005 state convention held in Bozeman.  Over 300 former members, officers, former and current advisors and their spouses convened at the MSU football stadium club for a grand reception.  This was followed by all past state officers and advisors present being recognized at the convention general session.  Artist Don Greytak of Havre was on hand to unveil his pencil art created for the celebration.  </w:t>
      </w:r>
    </w:p>
    <w:p w14:paraId="226FB20F" w14:textId="77777777" w:rsidR="00BB0A21" w:rsidRPr="00884472" w:rsidRDefault="00BB0A21" w:rsidP="00BB0A21">
      <w:pPr>
        <w:pStyle w:val="NoSpacing"/>
      </w:pPr>
    </w:p>
    <w:p w14:paraId="320EBF51" w14:textId="77777777" w:rsidR="00BB0A21" w:rsidRPr="00884472" w:rsidRDefault="00BB0A21" w:rsidP="00BB0A21">
      <w:pPr>
        <w:pStyle w:val="NoSpacing"/>
      </w:pPr>
      <w:r w:rsidRPr="00884472">
        <w:t>The 75</w:t>
      </w:r>
      <w:r w:rsidRPr="00884472">
        <w:rPr>
          <w:vertAlign w:val="superscript"/>
        </w:rPr>
        <w:t>th</w:t>
      </w:r>
      <w:r w:rsidRPr="00884472">
        <w:t xml:space="preserve"> celebration conclude</w:t>
      </w:r>
      <w:r>
        <w:t>d</w:t>
      </w:r>
      <w:r w:rsidRPr="00884472">
        <w:t xml:space="preserve"> Friday, March 31, 2005 with an </w:t>
      </w:r>
      <w:proofErr w:type="gramStart"/>
      <w:r w:rsidRPr="00884472">
        <w:t>alumni</w:t>
      </w:r>
      <w:proofErr w:type="gramEnd"/>
      <w:r w:rsidRPr="00884472">
        <w:t xml:space="preserve"> gathering at Bozeman’s </w:t>
      </w:r>
      <w:proofErr w:type="spellStart"/>
      <w:r w:rsidRPr="00884472">
        <w:t>GranTree</w:t>
      </w:r>
      <w:proofErr w:type="spellEnd"/>
      <w:r w:rsidRPr="00884472">
        <w:t>, unveiling of the 75</w:t>
      </w:r>
      <w:r w:rsidRPr="00884472">
        <w:rPr>
          <w:vertAlign w:val="superscript"/>
        </w:rPr>
        <w:t>th</w:t>
      </w:r>
      <w:r w:rsidRPr="00884472">
        <w:t xml:space="preserve"> printed history by Editor Van Shelhamer and video history by State Advisor Bill Jimmerson.  An auction to benefit the FFA Foundation and the Montana Alumni Association </w:t>
      </w:r>
      <w:r>
        <w:t>was also</w:t>
      </w:r>
      <w:r w:rsidRPr="00884472">
        <w:t xml:space="preserve"> held at the </w:t>
      </w:r>
      <w:proofErr w:type="spellStart"/>
      <w:r w:rsidRPr="00884472">
        <w:t>GranTree</w:t>
      </w:r>
      <w:proofErr w:type="spellEnd"/>
      <w:r w:rsidRPr="00884472">
        <w:t>.  The sealing of the 75</w:t>
      </w:r>
      <w:r w:rsidRPr="00884472">
        <w:rPr>
          <w:vertAlign w:val="superscript"/>
        </w:rPr>
        <w:t>th</w:t>
      </w:r>
      <w:r w:rsidRPr="00884472">
        <w:t xml:space="preserve"> time capsule occur</w:t>
      </w:r>
      <w:r>
        <w:t>red</w:t>
      </w:r>
      <w:r w:rsidRPr="00884472">
        <w:t xml:space="preserve"> at the State convention general session.</w:t>
      </w:r>
    </w:p>
    <w:p w14:paraId="7ACE6668" w14:textId="77777777" w:rsidR="00BB0A21" w:rsidRPr="00884472" w:rsidRDefault="00BB0A21" w:rsidP="00BB0A21">
      <w:pPr>
        <w:pStyle w:val="NoSpacing"/>
      </w:pPr>
    </w:p>
    <w:p w14:paraId="5B3B97C5" w14:textId="77777777" w:rsidR="00BB0A21" w:rsidRPr="00884472" w:rsidRDefault="00BB0A21" w:rsidP="00DC119D">
      <w:pPr>
        <w:pStyle w:val="Heading5"/>
      </w:pPr>
      <w:r w:rsidRPr="00884472">
        <w:t>Committee Members</w:t>
      </w:r>
    </w:p>
    <w:p w14:paraId="0DE7ED8F" w14:textId="77777777" w:rsidR="00BB0A21" w:rsidRPr="00884472" w:rsidRDefault="00BB0A21" w:rsidP="00DC119D">
      <w:pPr>
        <w:pStyle w:val="Heading6"/>
      </w:pPr>
      <w:r w:rsidRPr="00884472">
        <w:t>Past State Officers</w:t>
      </w:r>
    </w:p>
    <w:p w14:paraId="15913E79" w14:textId="77777777" w:rsidR="00BB0A21" w:rsidRPr="00884472" w:rsidRDefault="00BB0A21" w:rsidP="00BB0A21">
      <w:pPr>
        <w:pStyle w:val="NoSpacing"/>
      </w:pPr>
      <w:r w:rsidRPr="00884472">
        <w:t>Chr. Terry Wolfe, Bozeman (Belfry 64-65)</w:t>
      </w:r>
    </w:p>
    <w:p w14:paraId="0016724A" w14:textId="77777777" w:rsidR="00BB0A21" w:rsidRPr="00884472" w:rsidRDefault="00BB0A21" w:rsidP="00BB0A21">
      <w:pPr>
        <w:pStyle w:val="NoSpacing"/>
      </w:pPr>
      <w:r w:rsidRPr="00884472">
        <w:t>Dave Phillips, Lewistown (Miles C</w:t>
      </w:r>
      <w:r>
        <w:t>i</w:t>
      </w:r>
      <w:r w:rsidRPr="00884472">
        <w:t>ty 63-64)</w:t>
      </w:r>
    </w:p>
    <w:p w14:paraId="782B3B8C" w14:textId="77777777" w:rsidR="00BB0A21" w:rsidRPr="00884472" w:rsidRDefault="00BB0A21" w:rsidP="00BB0A21">
      <w:pPr>
        <w:pStyle w:val="NoSpacing"/>
      </w:pPr>
      <w:r w:rsidRPr="00884472">
        <w:t>Keith Kelly, Helena (Red Lodge 62-63)</w:t>
      </w:r>
    </w:p>
    <w:p w14:paraId="2D9872AE" w14:textId="77777777" w:rsidR="00BB0A21" w:rsidRPr="00884472" w:rsidRDefault="00BB0A21" w:rsidP="00BB0A21">
      <w:pPr>
        <w:pStyle w:val="NoSpacing"/>
      </w:pPr>
      <w:r w:rsidRPr="00884472">
        <w:t>Lyle Hodgekiss, Choteau (Choteau 81-82)</w:t>
      </w:r>
    </w:p>
    <w:p w14:paraId="4C745866" w14:textId="77777777" w:rsidR="00BB0A21" w:rsidRPr="00884472" w:rsidRDefault="00BB0A21" w:rsidP="00BB0A21">
      <w:pPr>
        <w:pStyle w:val="NoSpacing"/>
      </w:pPr>
      <w:r w:rsidRPr="00884472">
        <w:t xml:space="preserve">Lauri Olsen, Gallatin </w:t>
      </w:r>
      <w:proofErr w:type="spellStart"/>
      <w:r w:rsidRPr="00884472">
        <w:t>Gty</w:t>
      </w:r>
      <w:proofErr w:type="spellEnd"/>
      <w:r w:rsidRPr="00884472">
        <w:t xml:space="preserve"> (Flathead 87-88)</w:t>
      </w:r>
    </w:p>
    <w:p w14:paraId="26701D12" w14:textId="77777777" w:rsidR="00BB0A21" w:rsidRPr="00884472" w:rsidRDefault="00BB0A21" w:rsidP="00BB0A21">
      <w:pPr>
        <w:pStyle w:val="NoSpacing"/>
      </w:pPr>
      <w:r w:rsidRPr="00884472">
        <w:t>Tamara Beardsley, Miles City (M.C. 96-97)</w:t>
      </w:r>
    </w:p>
    <w:p w14:paraId="3617F11D" w14:textId="77777777" w:rsidR="00BB0A21" w:rsidRPr="00884472" w:rsidRDefault="00BB0A21" w:rsidP="00BB0A21">
      <w:pPr>
        <w:pStyle w:val="NoSpacing"/>
      </w:pPr>
      <w:r w:rsidRPr="00884472">
        <w:t>Hailey Wilmer, MSU (Park 04-05)</w:t>
      </w:r>
    </w:p>
    <w:p w14:paraId="4F89BA81" w14:textId="77777777" w:rsidR="00BB0A21" w:rsidRPr="00884472" w:rsidRDefault="00BB0A21" w:rsidP="00BB0A21">
      <w:pPr>
        <w:pStyle w:val="NoSpacing"/>
      </w:pPr>
      <w:r w:rsidRPr="00884472">
        <w:t>Mary Anne Anderson, MSU (Big Timber 02-03)</w:t>
      </w:r>
    </w:p>
    <w:p w14:paraId="71C4BFF3" w14:textId="77777777" w:rsidR="00BB0A21" w:rsidRPr="00884472" w:rsidRDefault="00BB0A21" w:rsidP="00BB0A21">
      <w:pPr>
        <w:pStyle w:val="NoSpacing"/>
      </w:pPr>
      <w:r w:rsidRPr="00884472">
        <w:t>Mary M</w:t>
      </w:r>
      <w:r>
        <w:t>e</w:t>
      </w:r>
      <w:r w:rsidRPr="00884472">
        <w:t>yer, MSU (Stevensville 02-03)</w:t>
      </w:r>
    </w:p>
    <w:p w14:paraId="2404CC5C" w14:textId="77777777" w:rsidR="00BB0A21" w:rsidRPr="00884472" w:rsidRDefault="00BB0A21" w:rsidP="00BB0A21">
      <w:pPr>
        <w:pStyle w:val="NoSpacing"/>
      </w:pPr>
      <w:r w:rsidRPr="00884472">
        <w:t>Travis Brown MSU (Huntley Project 02-03)</w:t>
      </w:r>
    </w:p>
    <w:p w14:paraId="67209B4B" w14:textId="77777777" w:rsidR="00BB0A21" w:rsidRPr="00884472" w:rsidRDefault="00BB0A21" w:rsidP="00BB0A21">
      <w:pPr>
        <w:pStyle w:val="NoSpacing"/>
      </w:pPr>
      <w:r w:rsidRPr="00884472">
        <w:t>Amanda Cloud, MSU (Stevensville 03-04)</w:t>
      </w:r>
    </w:p>
    <w:p w14:paraId="68F27D16" w14:textId="77777777" w:rsidR="00BB0A21" w:rsidRPr="00884472" w:rsidRDefault="00BB0A21" w:rsidP="00BB0A21">
      <w:pPr>
        <w:pStyle w:val="NoSpacing"/>
      </w:pPr>
      <w:r w:rsidRPr="00884472">
        <w:t>Andy Vukonich, MSU (Joliet 04-05)</w:t>
      </w:r>
    </w:p>
    <w:p w14:paraId="39B5A3F6" w14:textId="77777777" w:rsidR="00BB0A21" w:rsidRPr="00884472" w:rsidRDefault="00BB0A21" w:rsidP="00BB0A21">
      <w:pPr>
        <w:pStyle w:val="NoSpacing"/>
      </w:pPr>
    </w:p>
    <w:p w14:paraId="085FEE96" w14:textId="77777777" w:rsidR="00BB0A21" w:rsidRPr="00884472" w:rsidRDefault="00BB0A21" w:rsidP="00DC119D">
      <w:pPr>
        <w:pStyle w:val="Heading6"/>
      </w:pPr>
      <w:r w:rsidRPr="00884472">
        <w:t>FFA Foundation Trustees</w:t>
      </w:r>
    </w:p>
    <w:p w14:paraId="63509847" w14:textId="77777777" w:rsidR="00BB0A21" w:rsidRPr="00884472" w:rsidRDefault="00BB0A21" w:rsidP="00BB0A21">
      <w:pPr>
        <w:pStyle w:val="NoSpacing"/>
      </w:pPr>
      <w:r w:rsidRPr="00884472">
        <w:t>Pres. Lee Boyer, Helena (Bridger)</w:t>
      </w:r>
    </w:p>
    <w:p w14:paraId="25EEC6F1" w14:textId="77777777" w:rsidR="00BB0A21" w:rsidRPr="00884472" w:rsidRDefault="00BB0A21" w:rsidP="00BB0A21">
      <w:pPr>
        <w:pStyle w:val="NoSpacing"/>
      </w:pPr>
      <w:r w:rsidRPr="00884472">
        <w:t>Matt McKamey, Glasgow (Cascade 91-92)</w:t>
      </w:r>
    </w:p>
    <w:p w14:paraId="5452DBA6" w14:textId="77777777" w:rsidR="00BB0A21" w:rsidRPr="00884472" w:rsidRDefault="00BB0A21" w:rsidP="00BB0A21">
      <w:pPr>
        <w:pStyle w:val="NoSpacing"/>
      </w:pPr>
      <w:r w:rsidRPr="00884472">
        <w:t>Ty Jones Miles City (Miles City 93-94)</w:t>
      </w:r>
    </w:p>
    <w:p w14:paraId="09C14FD1" w14:textId="77777777" w:rsidR="00BB0A21" w:rsidRPr="00884472" w:rsidRDefault="00BB0A21" w:rsidP="00BB0A21">
      <w:pPr>
        <w:pStyle w:val="NoSpacing"/>
      </w:pPr>
    </w:p>
    <w:p w14:paraId="581FB69A" w14:textId="77777777" w:rsidR="00BB0A21" w:rsidRPr="00884472" w:rsidRDefault="00BB0A21" w:rsidP="00DC119D">
      <w:pPr>
        <w:pStyle w:val="Heading6"/>
      </w:pPr>
      <w:r w:rsidRPr="00884472">
        <w:t>Media</w:t>
      </w:r>
    </w:p>
    <w:p w14:paraId="53AD1C31" w14:textId="77777777" w:rsidR="00BB0A21" w:rsidRPr="00884472" w:rsidRDefault="00BB0A21" w:rsidP="00BB0A21">
      <w:pPr>
        <w:pStyle w:val="NoSpacing"/>
      </w:pPr>
      <w:r w:rsidRPr="00884472">
        <w:t>Kathy McCleary, Billings - Northern Ag Broadcasting</w:t>
      </w:r>
    </w:p>
    <w:p w14:paraId="331F735F" w14:textId="77777777" w:rsidR="00BB0A21" w:rsidRPr="00884472" w:rsidRDefault="00BB0A21" w:rsidP="00BB0A21">
      <w:pPr>
        <w:pStyle w:val="NoSpacing"/>
      </w:pPr>
    </w:p>
    <w:p w14:paraId="5899C8BF" w14:textId="77777777" w:rsidR="00BB0A21" w:rsidRPr="00884472" w:rsidRDefault="00BB0A21" w:rsidP="00DC119D">
      <w:pPr>
        <w:pStyle w:val="Heading6"/>
      </w:pPr>
      <w:r w:rsidRPr="00884472">
        <w:t>State Advisors &amp; Association Staff</w:t>
      </w:r>
    </w:p>
    <w:p w14:paraId="1EB71AEF" w14:textId="77777777" w:rsidR="00BB0A21" w:rsidRPr="00884472" w:rsidRDefault="00BB0A21" w:rsidP="00BB0A21">
      <w:pPr>
        <w:pStyle w:val="NoSpacing"/>
      </w:pPr>
      <w:r w:rsidRPr="00884472">
        <w:t>David Hall, Helena *</w:t>
      </w:r>
    </w:p>
    <w:p w14:paraId="71910A9A" w14:textId="77777777" w:rsidR="00BB0A21" w:rsidRPr="00884472" w:rsidRDefault="00BB0A21" w:rsidP="00BB0A21">
      <w:pPr>
        <w:pStyle w:val="NoSpacing"/>
      </w:pPr>
      <w:r w:rsidRPr="00884472">
        <w:t>Bill Jimmerson, Bozeman (Fergus) *</w:t>
      </w:r>
    </w:p>
    <w:p w14:paraId="6450B698" w14:textId="77777777" w:rsidR="00BB0A21" w:rsidRPr="00884472" w:rsidRDefault="00BB0A21" w:rsidP="00BB0A21">
      <w:pPr>
        <w:pStyle w:val="NoSpacing"/>
      </w:pPr>
      <w:r w:rsidRPr="00884472">
        <w:t xml:space="preserve">Bev </w:t>
      </w:r>
      <w:proofErr w:type="spellStart"/>
      <w:r w:rsidRPr="00884472">
        <w:t>Tompers</w:t>
      </w:r>
      <w:proofErr w:type="spellEnd"/>
      <w:r w:rsidRPr="00884472">
        <w:t>, Bozeman</w:t>
      </w:r>
    </w:p>
    <w:p w14:paraId="0779E0C7" w14:textId="77777777" w:rsidR="00BB0A21" w:rsidRPr="00884472" w:rsidRDefault="00BB0A21" w:rsidP="00BB0A21">
      <w:pPr>
        <w:pStyle w:val="NoSpacing"/>
      </w:pPr>
    </w:p>
    <w:p w14:paraId="69B0F9EC" w14:textId="77777777" w:rsidR="00BB0A21" w:rsidRPr="00884472" w:rsidRDefault="00BB0A21" w:rsidP="00DC119D">
      <w:pPr>
        <w:pStyle w:val="Heading6"/>
      </w:pPr>
      <w:r w:rsidRPr="00884472">
        <w:lastRenderedPageBreak/>
        <w:t>Foundation Development officers</w:t>
      </w:r>
    </w:p>
    <w:p w14:paraId="4570C573" w14:textId="77777777" w:rsidR="00BB0A21" w:rsidRPr="00884472" w:rsidRDefault="00BB0A21" w:rsidP="00BB0A21">
      <w:pPr>
        <w:pStyle w:val="NoSpacing"/>
      </w:pPr>
      <w:r w:rsidRPr="00884472">
        <w:t xml:space="preserve">Dane Dugan, Bozeman (Stevensville </w:t>
      </w:r>
      <w:r>
        <w:t>(</w:t>
      </w:r>
      <w:r w:rsidRPr="00884472">
        <w:t>00-01)</w:t>
      </w:r>
    </w:p>
    <w:p w14:paraId="1253AA24" w14:textId="77777777" w:rsidR="00BB0A21" w:rsidRPr="00884472" w:rsidRDefault="00BB0A21" w:rsidP="00BB0A21">
      <w:pPr>
        <w:pStyle w:val="NoSpacing"/>
      </w:pPr>
      <w:r w:rsidRPr="00884472">
        <w:t xml:space="preserve">Tyler Wiltgen, Bozeman (Shields Valley </w:t>
      </w:r>
      <w:r>
        <w:t>(</w:t>
      </w:r>
      <w:r w:rsidRPr="00884472">
        <w:t>01-02)</w:t>
      </w:r>
    </w:p>
    <w:p w14:paraId="2EB2E6FE" w14:textId="77777777" w:rsidR="00BB0A21" w:rsidRDefault="00BB0A21" w:rsidP="00BB0A21">
      <w:pPr>
        <w:pStyle w:val="NoSpacing"/>
      </w:pPr>
      <w:r w:rsidRPr="00884472">
        <w:t>Raylee St</w:t>
      </w:r>
      <w:r>
        <w:t xml:space="preserve"> Onge (02-07)</w:t>
      </w:r>
      <w:r w:rsidRPr="00884472">
        <w:t>, Bozeman</w:t>
      </w:r>
    </w:p>
    <w:p w14:paraId="205475CB" w14:textId="77777777" w:rsidR="00BB0A21" w:rsidRPr="00884472" w:rsidRDefault="00BB0A21" w:rsidP="00BB0A21">
      <w:pPr>
        <w:pStyle w:val="NoSpacing"/>
      </w:pPr>
      <w:r w:rsidRPr="00884472">
        <w:tab/>
      </w:r>
    </w:p>
    <w:p w14:paraId="6337A637" w14:textId="77777777" w:rsidR="00BB0A21" w:rsidRPr="00884472" w:rsidRDefault="00BB0A21" w:rsidP="00DC119D">
      <w:pPr>
        <w:pStyle w:val="Heading6"/>
      </w:pPr>
      <w:r w:rsidRPr="00884472">
        <w:t>Alumni Association</w:t>
      </w:r>
    </w:p>
    <w:p w14:paraId="68F07208" w14:textId="77777777" w:rsidR="00BB0A21" w:rsidRPr="00884472" w:rsidRDefault="00BB0A21" w:rsidP="00BB0A21">
      <w:pPr>
        <w:pStyle w:val="NoSpacing"/>
      </w:pPr>
      <w:r w:rsidRPr="00884472">
        <w:t>Kristen Swenson, Manhattan (Dillon</w:t>
      </w:r>
      <w:r>
        <w:t xml:space="preserve"> </w:t>
      </w:r>
      <w:r w:rsidRPr="00884472">
        <w:t>76-</w:t>
      </w:r>
      <w:proofErr w:type="gramStart"/>
      <w:r w:rsidRPr="00884472">
        <w:t>77)*</w:t>
      </w:r>
      <w:proofErr w:type="gramEnd"/>
      <w:r w:rsidRPr="00884472">
        <w:t xml:space="preserve"> </w:t>
      </w:r>
    </w:p>
    <w:p w14:paraId="6B5385E1" w14:textId="77777777" w:rsidR="00BB0A21" w:rsidRPr="00884472" w:rsidRDefault="00BB0A21" w:rsidP="00BB0A21">
      <w:pPr>
        <w:pStyle w:val="NoSpacing"/>
      </w:pPr>
      <w:r w:rsidRPr="00884472">
        <w:t>Bob Anderson, Livingston (Livingston)</w:t>
      </w:r>
    </w:p>
    <w:p w14:paraId="7E43F4EE" w14:textId="77777777" w:rsidR="00BB0A21" w:rsidRPr="00884472" w:rsidRDefault="00BB0A21" w:rsidP="00BB0A21">
      <w:pPr>
        <w:pStyle w:val="NoSpacing"/>
      </w:pPr>
    </w:p>
    <w:p w14:paraId="101859C2" w14:textId="77777777" w:rsidR="00BB0A21" w:rsidRPr="00884472" w:rsidRDefault="00BB0A21" w:rsidP="00DC119D">
      <w:pPr>
        <w:pStyle w:val="Heading6"/>
      </w:pPr>
      <w:r w:rsidRPr="00884472">
        <w:t>Advisors &amp; instructors</w:t>
      </w:r>
    </w:p>
    <w:p w14:paraId="11380E5E" w14:textId="4A57374E" w:rsidR="00BB0A21" w:rsidRPr="00884472" w:rsidRDefault="00BB0A21" w:rsidP="00BB0A21">
      <w:pPr>
        <w:pStyle w:val="NoSpacing"/>
      </w:pPr>
      <w:r w:rsidRPr="00884472">
        <w:t>Justin Heupel</w:t>
      </w:r>
      <w:r w:rsidR="00A45ECE">
        <w:t>,</w:t>
      </w:r>
      <w:r w:rsidRPr="00884472">
        <w:t xml:space="preserve"> Kalispell (Culbertson 93-94)</w:t>
      </w:r>
    </w:p>
    <w:p w14:paraId="2E8BEA0A" w14:textId="77777777" w:rsidR="00BB0A21" w:rsidRPr="00884472" w:rsidRDefault="00BB0A21" w:rsidP="00BB0A21">
      <w:pPr>
        <w:pStyle w:val="NoSpacing"/>
      </w:pPr>
      <w:r w:rsidRPr="00884472">
        <w:t>Jim Bott, Miles City</w:t>
      </w:r>
    </w:p>
    <w:p w14:paraId="489E5CD2" w14:textId="77777777" w:rsidR="00BB0A21" w:rsidRPr="00884472" w:rsidRDefault="00BB0A21" w:rsidP="00BB0A21">
      <w:pPr>
        <w:pStyle w:val="NoSpacing"/>
      </w:pPr>
      <w:r w:rsidRPr="00884472">
        <w:t>Gary Olsen, Harlowton</w:t>
      </w:r>
    </w:p>
    <w:p w14:paraId="7E5BC04C" w14:textId="77777777" w:rsidR="00BB0A21" w:rsidRPr="00884472" w:rsidRDefault="00BB0A21" w:rsidP="00BB0A21">
      <w:pPr>
        <w:pStyle w:val="NoSpacing"/>
      </w:pPr>
      <w:r w:rsidRPr="00884472">
        <w:t xml:space="preserve">Van Shelhamer, Bozeman, </w:t>
      </w:r>
      <w:proofErr w:type="spellStart"/>
      <w:r w:rsidRPr="00884472">
        <w:t>Ag.Ed</w:t>
      </w:r>
      <w:proofErr w:type="spellEnd"/>
      <w:r w:rsidRPr="00884472">
        <w:t>. Prof</w:t>
      </w:r>
      <w:r>
        <w:t>essor Emeritus</w:t>
      </w:r>
      <w:r w:rsidRPr="00884472">
        <w:t xml:space="preserve"> (Clyde Park)</w:t>
      </w:r>
    </w:p>
    <w:p w14:paraId="20ED25E9" w14:textId="77777777" w:rsidR="00BB0A21" w:rsidRPr="00884472" w:rsidRDefault="00BB0A21" w:rsidP="00BB0A21">
      <w:pPr>
        <w:pStyle w:val="NoSpacing"/>
      </w:pPr>
      <w:r w:rsidRPr="00884472">
        <w:t>Mike Cavey, Bozeman</w:t>
      </w:r>
      <w:r>
        <w:t xml:space="preserve"> (Retired Ag-Ed Instructor</w:t>
      </w:r>
      <w:r w:rsidRPr="00884472">
        <w:t>)</w:t>
      </w:r>
    </w:p>
    <w:p w14:paraId="44D430B0" w14:textId="77777777" w:rsidR="00BB0A21" w:rsidRPr="00884472" w:rsidRDefault="00BB0A21" w:rsidP="00BB0A21">
      <w:pPr>
        <w:pStyle w:val="NoSpacing"/>
      </w:pPr>
    </w:p>
    <w:p w14:paraId="1B5CB000" w14:textId="77777777" w:rsidR="00BB0A21" w:rsidRPr="00884472" w:rsidRDefault="00BB0A21" w:rsidP="00BB0A21">
      <w:pPr>
        <w:pStyle w:val="NoSpacing"/>
      </w:pPr>
      <w:r w:rsidRPr="00884472">
        <w:t xml:space="preserve">* Also serve as Foundation Trustees.  </w:t>
      </w:r>
    </w:p>
    <w:p w14:paraId="4DD89E3B" w14:textId="77777777" w:rsidR="00BB0A21" w:rsidRDefault="00BB0A21" w:rsidP="00BB0A21">
      <w:pPr>
        <w:tabs>
          <w:tab w:val="left" w:pos="3105"/>
        </w:tabs>
      </w:pPr>
    </w:p>
    <w:p w14:paraId="41B0AB8F" w14:textId="77777777" w:rsidR="00AB6799" w:rsidRPr="00AB6799" w:rsidRDefault="00AB6799" w:rsidP="00AB6799">
      <w:pPr>
        <w:pStyle w:val="NoSpacing"/>
      </w:pPr>
    </w:p>
    <w:p w14:paraId="390D7D10" w14:textId="12609427" w:rsidR="00A74794" w:rsidRDefault="00A74794" w:rsidP="00A74794">
      <w:pPr>
        <w:pStyle w:val="NoSpacing"/>
        <w:tabs>
          <w:tab w:val="left" w:pos="720"/>
          <w:tab w:val="left" w:pos="2880"/>
        </w:tabs>
      </w:pPr>
    </w:p>
    <w:p w14:paraId="1E204EAC" w14:textId="77777777" w:rsidR="00A74794" w:rsidRDefault="00A74794" w:rsidP="00A74794">
      <w:pPr>
        <w:pStyle w:val="NoSpacing"/>
        <w:tabs>
          <w:tab w:val="left" w:pos="720"/>
          <w:tab w:val="left" w:pos="2880"/>
        </w:tabs>
      </w:pPr>
    </w:p>
    <w:p w14:paraId="255ACC1D" w14:textId="77777777" w:rsidR="00A74794" w:rsidRPr="00B50919" w:rsidRDefault="00A74794" w:rsidP="00A67B2F">
      <w:pPr>
        <w:pStyle w:val="NoSpacing"/>
      </w:pPr>
    </w:p>
    <w:p w14:paraId="33060CB6" w14:textId="714E36B6" w:rsidR="007B0DD9" w:rsidRDefault="007B0DD9" w:rsidP="007B0DD9"/>
    <w:p w14:paraId="6095CDC4" w14:textId="2E63E352" w:rsidR="007B0DD9" w:rsidRDefault="007B0DD9" w:rsidP="007B0DD9"/>
    <w:p w14:paraId="491483DA" w14:textId="77777777" w:rsidR="007B0DD9" w:rsidRPr="007B0DD9" w:rsidRDefault="007B0DD9" w:rsidP="007B0DD9"/>
    <w:p w14:paraId="78163AEE" w14:textId="77777777" w:rsidR="00A7540C" w:rsidRDefault="00A7540C" w:rsidP="00A7540C">
      <w:pPr>
        <w:rPr>
          <w:rFonts w:ascii="Lucida Console" w:hAnsi="Lucida Console"/>
          <w:sz w:val="20"/>
          <w:szCs w:val="20"/>
        </w:rPr>
      </w:pPr>
    </w:p>
    <w:p w14:paraId="1A772883" w14:textId="129CC76D" w:rsidR="00A7540C" w:rsidRDefault="00A7540C" w:rsidP="00A7540C">
      <w:pPr>
        <w:pStyle w:val="NoSpacing"/>
        <w:rPr>
          <w:rFonts w:ascii="Calibri" w:hAnsi="Calibri"/>
        </w:rPr>
      </w:pPr>
    </w:p>
    <w:p w14:paraId="001FE4C7" w14:textId="77777777" w:rsidR="00A7540C" w:rsidRPr="00A7540C" w:rsidRDefault="00A7540C" w:rsidP="00A7540C">
      <w:pPr>
        <w:pStyle w:val="NoSpacing"/>
        <w:rPr>
          <w:rFonts w:ascii="Calibri" w:hAnsi="Calibri"/>
        </w:rPr>
      </w:pPr>
    </w:p>
    <w:p w14:paraId="51BB0F7C" w14:textId="77777777" w:rsidR="00E6062E" w:rsidRPr="004D4A5A" w:rsidRDefault="00E6062E" w:rsidP="004D4A5A">
      <w:pPr>
        <w:pStyle w:val="NoSpacing"/>
        <w:rPr>
          <w:rFonts w:eastAsia="Times New Roman"/>
        </w:rPr>
      </w:pPr>
    </w:p>
    <w:p w14:paraId="46164ABD" w14:textId="6010488A" w:rsidR="004D4A5A" w:rsidRDefault="004D4A5A" w:rsidP="004D4A5A">
      <w:pPr>
        <w:pStyle w:val="NoSpacing"/>
        <w:tabs>
          <w:tab w:val="left" w:pos="1440"/>
          <w:tab w:val="left" w:pos="3960"/>
        </w:tabs>
        <w:rPr>
          <w:b/>
        </w:rPr>
      </w:pPr>
    </w:p>
    <w:p w14:paraId="29A280EC" w14:textId="77777777" w:rsidR="004D4A5A" w:rsidRDefault="004D4A5A" w:rsidP="004D4A5A">
      <w:pPr>
        <w:pStyle w:val="NoSpacing"/>
        <w:tabs>
          <w:tab w:val="left" w:pos="1440"/>
          <w:tab w:val="left" w:pos="3960"/>
        </w:tabs>
        <w:rPr>
          <w:b/>
        </w:rPr>
        <w:sectPr w:rsidR="004D4A5A" w:rsidSect="007B0DD9">
          <w:type w:val="continuous"/>
          <w:pgSz w:w="12240" w:h="15840"/>
          <w:pgMar w:top="1440" w:right="1440" w:bottom="1440" w:left="1440" w:header="720" w:footer="720" w:gutter="0"/>
          <w:cols w:space="720"/>
          <w:docGrid w:linePitch="360"/>
        </w:sectPr>
      </w:pPr>
    </w:p>
    <w:p w14:paraId="6BBBAD1F" w14:textId="725B0A2E" w:rsidR="004D4A5A" w:rsidRPr="004D4A5A" w:rsidRDefault="004D4A5A" w:rsidP="004D4A5A">
      <w:pPr>
        <w:pStyle w:val="NoSpacing"/>
        <w:tabs>
          <w:tab w:val="left" w:pos="1440"/>
          <w:tab w:val="left" w:pos="3960"/>
        </w:tabs>
        <w:rPr>
          <w:b/>
        </w:rPr>
      </w:pPr>
    </w:p>
    <w:p w14:paraId="5807AD52" w14:textId="77777777" w:rsidR="004D4A5A" w:rsidRPr="004D4A5A" w:rsidRDefault="004D4A5A" w:rsidP="00C14BAC">
      <w:pPr>
        <w:pStyle w:val="NoSpacing"/>
        <w:rPr>
          <w:b/>
        </w:rPr>
      </w:pPr>
    </w:p>
    <w:p w14:paraId="3FB80006" w14:textId="4BBEFB7A" w:rsidR="004D4A5A" w:rsidRDefault="004D4A5A" w:rsidP="00C14BAC">
      <w:pPr>
        <w:pStyle w:val="NoSpacing"/>
        <w:rPr>
          <w:b/>
        </w:rPr>
      </w:pPr>
    </w:p>
    <w:p w14:paraId="6625A6A7" w14:textId="77777777" w:rsidR="004D4A5A" w:rsidRPr="004D4A5A" w:rsidRDefault="004D4A5A" w:rsidP="00C14BAC">
      <w:pPr>
        <w:pStyle w:val="NoSpacing"/>
        <w:rPr>
          <w:b/>
        </w:rPr>
      </w:pPr>
    </w:p>
    <w:sectPr w:rsidR="004D4A5A" w:rsidRPr="004D4A5A" w:rsidSect="004D4A5A">
      <w:type w:val="continuous"/>
      <w:pgSz w:w="12240" w:h="15840"/>
      <w:pgMar w:top="1440" w:right="1080" w:bottom="1440" w:left="1080" w:header="720" w:footer="720" w:gutter="0"/>
      <w:cols w:num="2"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9" w:author="Montana FFA" w:date="2015-05-06T14:00:00Z" w:initials="MF">
    <w:p w14:paraId="27CA9236" w14:textId="77777777" w:rsidR="005F6543" w:rsidRDefault="005F6543" w:rsidP="002D0BE1">
      <w:pPr>
        <w:pStyle w:val="CommentText"/>
      </w:pPr>
      <w:r>
        <w:rPr>
          <w:rStyle w:val="CommentReference"/>
        </w:rPr>
        <w:annotationRef/>
      </w:r>
      <w:r>
        <w:t>Check Numbers</w:t>
      </w:r>
    </w:p>
    <w:p w14:paraId="2157E74D" w14:textId="77777777" w:rsidR="005F6543" w:rsidRDefault="005F6543" w:rsidP="002D0BE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57E74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57E74D" w16cid:durableId="1D245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9D99B" w14:textId="77777777" w:rsidR="00D73AB9" w:rsidRDefault="00D73AB9" w:rsidP="00BC71D2">
      <w:pPr>
        <w:spacing w:after="0" w:line="240" w:lineRule="auto"/>
      </w:pPr>
      <w:r>
        <w:separator/>
      </w:r>
    </w:p>
  </w:endnote>
  <w:endnote w:type="continuationSeparator" w:id="0">
    <w:p w14:paraId="7DCED8A4" w14:textId="77777777" w:rsidR="00D73AB9" w:rsidRDefault="00D73AB9" w:rsidP="00BC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ZWAdobeF">
    <w:altName w:val="Calibri"/>
    <w:charset w:val="00"/>
    <w:family w:val="auto"/>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987880"/>
      <w:docPartObj>
        <w:docPartGallery w:val="Page Numbers (Bottom of Page)"/>
        <w:docPartUnique/>
      </w:docPartObj>
    </w:sdtPr>
    <w:sdtEndPr>
      <w:rPr>
        <w:noProof/>
      </w:rPr>
    </w:sdtEndPr>
    <w:sdtContent>
      <w:p w14:paraId="70E6D124" w14:textId="40E6AC9F" w:rsidR="005F6543" w:rsidRDefault="005F6543">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1F233B5" w14:textId="77777777" w:rsidR="005F6543" w:rsidRDefault="005F6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F70FC" w14:textId="77777777" w:rsidR="00D73AB9" w:rsidRDefault="00D73AB9" w:rsidP="00BC71D2">
      <w:pPr>
        <w:spacing w:after="0" w:line="240" w:lineRule="auto"/>
      </w:pPr>
      <w:r>
        <w:separator/>
      </w:r>
    </w:p>
  </w:footnote>
  <w:footnote w:type="continuationSeparator" w:id="0">
    <w:p w14:paraId="68B63C3D" w14:textId="77777777" w:rsidR="00D73AB9" w:rsidRDefault="00D73AB9" w:rsidP="00BC7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EAAC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7080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F00E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06C43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3A2E1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D0501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24FB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E9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C662D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A893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F60B1"/>
    <w:multiLevelType w:val="hybridMultilevel"/>
    <w:tmpl w:val="27F8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C772C4"/>
    <w:multiLevelType w:val="hybridMultilevel"/>
    <w:tmpl w:val="95D453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0D2329B"/>
    <w:multiLevelType w:val="hybridMultilevel"/>
    <w:tmpl w:val="E2AA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A05AF"/>
    <w:multiLevelType w:val="hybridMultilevel"/>
    <w:tmpl w:val="3E861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9B3330"/>
    <w:multiLevelType w:val="hybridMultilevel"/>
    <w:tmpl w:val="F200A76E"/>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5" w15:restartNumberingAfterBreak="0">
    <w:nsid w:val="01F958A0"/>
    <w:multiLevelType w:val="hybridMultilevel"/>
    <w:tmpl w:val="A7B45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436DE4"/>
    <w:multiLevelType w:val="hybridMultilevel"/>
    <w:tmpl w:val="464C4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6053FE"/>
    <w:multiLevelType w:val="hybridMultilevel"/>
    <w:tmpl w:val="AC420C26"/>
    <w:lvl w:ilvl="0" w:tplc="85F444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028A1E7A"/>
    <w:multiLevelType w:val="hybridMultilevel"/>
    <w:tmpl w:val="DFB23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911B11"/>
    <w:multiLevelType w:val="hybridMultilevel"/>
    <w:tmpl w:val="6BAAE208"/>
    <w:lvl w:ilvl="0" w:tplc="36D28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02A532CD"/>
    <w:multiLevelType w:val="hybridMultilevel"/>
    <w:tmpl w:val="B0DC5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2F52055"/>
    <w:multiLevelType w:val="hybridMultilevel"/>
    <w:tmpl w:val="3CBA3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267670"/>
    <w:multiLevelType w:val="hybridMultilevel"/>
    <w:tmpl w:val="1E841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3575140"/>
    <w:multiLevelType w:val="hybridMultilevel"/>
    <w:tmpl w:val="4D0C3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36C07D4"/>
    <w:multiLevelType w:val="hybridMultilevel"/>
    <w:tmpl w:val="227664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3766896"/>
    <w:multiLevelType w:val="hybridMultilevel"/>
    <w:tmpl w:val="12048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3771D49"/>
    <w:multiLevelType w:val="hybridMultilevel"/>
    <w:tmpl w:val="C3E6F646"/>
    <w:lvl w:ilvl="0" w:tplc="DA1ACF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03C43597"/>
    <w:multiLevelType w:val="hybridMultilevel"/>
    <w:tmpl w:val="45202E7C"/>
    <w:lvl w:ilvl="0" w:tplc="C1AC75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40855EF"/>
    <w:multiLevelType w:val="hybridMultilevel"/>
    <w:tmpl w:val="8B060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6B2209"/>
    <w:multiLevelType w:val="hybridMultilevel"/>
    <w:tmpl w:val="CB169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A447D5"/>
    <w:multiLevelType w:val="hybridMultilevel"/>
    <w:tmpl w:val="D08C3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A964C1"/>
    <w:multiLevelType w:val="hybridMultilevel"/>
    <w:tmpl w:val="85408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4B661E0"/>
    <w:multiLevelType w:val="hybridMultilevel"/>
    <w:tmpl w:val="8ABCA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4EE43C6"/>
    <w:multiLevelType w:val="hybridMultilevel"/>
    <w:tmpl w:val="7592C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5276754"/>
    <w:multiLevelType w:val="hybridMultilevel"/>
    <w:tmpl w:val="8B608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5DD2037"/>
    <w:multiLevelType w:val="hybridMultilevel"/>
    <w:tmpl w:val="7F1E281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6010ADF"/>
    <w:multiLevelType w:val="hybridMultilevel"/>
    <w:tmpl w:val="005E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9A04FC"/>
    <w:multiLevelType w:val="hybridMultilevel"/>
    <w:tmpl w:val="EC6A5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06A93493"/>
    <w:multiLevelType w:val="hybridMultilevel"/>
    <w:tmpl w:val="3F644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6DF3C4B"/>
    <w:multiLevelType w:val="hybridMultilevel"/>
    <w:tmpl w:val="AF3E4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7B01172"/>
    <w:multiLevelType w:val="hybridMultilevel"/>
    <w:tmpl w:val="35FC4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8223FF4"/>
    <w:multiLevelType w:val="hybridMultilevel"/>
    <w:tmpl w:val="921E3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84D2FC1"/>
    <w:multiLevelType w:val="hybridMultilevel"/>
    <w:tmpl w:val="6EF8B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087067A9"/>
    <w:multiLevelType w:val="hybridMultilevel"/>
    <w:tmpl w:val="BE80C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616EF3"/>
    <w:multiLevelType w:val="hybridMultilevel"/>
    <w:tmpl w:val="57FE3D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9DD186D"/>
    <w:multiLevelType w:val="hybridMultilevel"/>
    <w:tmpl w:val="46A0C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0A1324B5"/>
    <w:multiLevelType w:val="hybridMultilevel"/>
    <w:tmpl w:val="E6DAF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A384482"/>
    <w:multiLevelType w:val="hybridMultilevel"/>
    <w:tmpl w:val="7926093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480B7D"/>
    <w:multiLevelType w:val="hybridMultilevel"/>
    <w:tmpl w:val="20142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B0D119E"/>
    <w:multiLevelType w:val="hybridMultilevel"/>
    <w:tmpl w:val="2BD04C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0B4E600D"/>
    <w:multiLevelType w:val="hybridMultilevel"/>
    <w:tmpl w:val="650A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B5330BA"/>
    <w:multiLevelType w:val="hybridMultilevel"/>
    <w:tmpl w:val="13ACF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BFF7290"/>
    <w:multiLevelType w:val="hybridMultilevel"/>
    <w:tmpl w:val="EAB81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C106B46"/>
    <w:multiLevelType w:val="hybridMultilevel"/>
    <w:tmpl w:val="16763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C7E01D9"/>
    <w:multiLevelType w:val="hybridMultilevel"/>
    <w:tmpl w:val="DD3C06A6"/>
    <w:lvl w:ilvl="0" w:tplc="488E02C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0C930A85"/>
    <w:multiLevelType w:val="hybridMultilevel"/>
    <w:tmpl w:val="093A7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CB10626"/>
    <w:multiLevelType w:val="hybridMultilevel"/>
    <w:tmpl w:val="34C25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D1E6ADC"/>
    <w:multiLevelType w:val="hybridMultilevel"/>
    <w:tmpl w:val="A55C3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0D4E2E32"/>
    <w:multiLevelType w:val="hybridMultilevel"/>
    <w:tmpl w:val="B2785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D664285"/>
    <w:multiLevelType w:val="hybridMultilevel"/>
    <w:tmpl w:val="2FE24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D896D80"/>
    <w:multiLevelType w:val="hybridMultilevel"/>
    <w:tmpl w:val="BE80C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DDD7A4C"/>
    <w:multiLevelType w:val="hybridMultilevel"/>
    <w:tmpl w:val="39D63234"/>
    <w:lvl w:ilvl="0" w:tplc="FAC29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0E1F7CFB"/>
    <w:multiLevelType w:val="hybridMultilevel"/>
    <w:tmpl w:val="F6D29154"/>
    <w:lvl w:ilvl="0" w:tplc="572C891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63" w15:restartNumberingAfterBreak="0">
    <w:nsid w:val="0E405864"/>
    <w:multiLevelType w:val="hybridMultilevel"/>
    <w:tmpl w:val="35D0C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EAA44EC"/>
    <w:multiLevelType w:val="hybridMultilevel"/>
    <w:tmpl w:val="853A8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EE93BB9"/>
    <w:multiLevelType w:val="hybridMultilevel"/>
    <w:tmpl w:val="2092E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F240906"/>
    <w:multiLevelType w:val="hybridMultilevel"/>
    <w:tmpl w:val="6D50F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F247D0B"/>
    <w:multiLevelType w:val="hybridMultilevel"/>
    <w:tmpl w:val="2BD04C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0FBC4747"/>
    <w:multiLevelType w:val="hybridMultilevel"/>
    <w:tmpl w:val="71D4682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151997"/>
    <w:multiLevelType w:val="hybridMultilevel"/>
    <w:tmpl w:val="FCB41532"/>
    <w:lvl w:ilvl="0" w:tplc="9D58D54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15:restartNumberingAfterBreak="0">
    <w:nsid w:val="1027615B"/>
    <w:multiLevelType w:val="hybridMultilevel"/>
    <w:tmpl w:val="FF622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0C464ED"/>
    <w:multiLevelType w:val="hybridMultilevel"/>
    <w:tmpl w:val="CE703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112D2F6F"/>
    <w:multiLevelType w:val="hybridMultilevel"/>
    <w:tmpl w:val="D1124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113130D5"/>
    <w:multiLevelType w:val="hybridMultilevel"/>
    <w:tmpl w:val="3AC271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1CF6C85"/>
    <w:multiLevelType w:val="hybridMultilevel"/>
    <w:tmpl w:val="F9BC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22D7B6A"/>
    <w:multiLevelType w:val="hybridMultilevel"/>
    <w:tmpl w:val="5F84C8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12882F79"/>
    <w:multiLevelType w:val="hybridMultilevel"/>
    <w:tmpl w:val="F2A07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E502D0"/>
    <w:multiLevelType w:val="hybridMultilevel"/>
    <w:tmpl w:val="6292D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13AE2D95"/>
    <w:multiLevelType w:val="hybridMultilevel"/>
    <w:tmpl w:val="D8524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4507773"/>
    <w:multiLevelType w:val="hybridMultilevel"/>
    <w:tmpl w:val="B32E77A6"/>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478627C"/>
    <w:multiLevelType w:val="hybridMultilevel"/>
    <w:tmpl w:val="100E63FA"/>
    <w:lvl w:ilvl="0" w:tplc="0CBA9C5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15:restartNumberingAfterBreak="0">
    <w:nsid w:val="148733AD"/>
    <w:multiLevelType w:val="hybridMultilevel"/>
    <w:tmpl w:val="65DAF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14A7019F"/>
    <w:multiLevelType w:val="hybridMultilevel"/>
    <w:tmpl w:val="3A7E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57275F9"/>
    <w:multiLevelType w:val="hybridMultilevel"/>
    <w:tmpl w:val="405EA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5934F65"/>
    <w:multiLevelType w:val="hybridMultilevel"/>
    <w:tmpl w:val="E09C455C"/>
    <w:lvl w:ilvl="0" w:tplc="D4AA1B90">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85" w15:restartNumberingAfterBreak="0">
    <w:nsid w:val="15CE3814"/>
    <w:multiLevelType w:val="hybridMultilevel"/>
    <w:tmpl w:val="966656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16671DAD"/>
    <w:multiLevelType w:val="hybridMultilevel"/>
    <w:tmpl w:val="73F2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6E579EC"/>
    <w:multiLevelType w:val="hybridMultilevel"/>
    <w:tmpl w:val="4D7C0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6EF78EF"/>
    <w:multiLevelType w:val="hybridMultilevel"/>
    <w:tmpl w:val="E53A81D0"/>
    <w:lvl w:ilvl="0" w:tplc="0F8CCD56">
      <w:start w:val="1"/>
      <w:numFmt w:val="decimal"/>
      <w:lvlText w:val="%1."/>
      <w:lvlJc w:val="left"/>
      <w:pPr>
        <w:ind w:left="810" w:hanging="360"/>
      </w:pPr>
      <w:rPr>
        <w:rFonts w:hint="default"/>
      </w:rPr>
    </w:lvl>
    <w:lvl w:ilvl="1" w:tplc="04090019">
      <w:start w:val="1"/>
      <w:numFmt w:val="lowerLetter"/>
      <w:lvlText w:val="%2."/>
      <w:lvlJc w:val="left"/>
      <w:pPr>
        <w:ind w:left="6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15:restartNumberingAfterBreak="0">
    <w:nsid w:val="17607E87"/>
    <w:multiLevelType w:val="hybridMultilevel"/>
    <w:tmpl w:val="EC4A88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7857AAF"/>
    <w:multiLevelType w:val="hybridMultilevel"/>
    <w:tmpl w:val="2CF28C24"/>
    <w:lvl w:ilvl="0" w:tplc="CE9479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178B5ED5"/>
    <w:multiLevelType w:val="hybridMultilevel"/>
    <w:tmpl w:val="69204A76"/>
    <w:lvl w:ilvl="0" w:tplc="F998C0AC">
      <w:start w:val="1"/>
      <w:numFmt w:val="decimal"/>
      <w:lvlText w:val="%1."/>
      <w:lvlJc w:val="left"/>
      <w:pPr>
        <w:ind w:left="1260" w:hanging="36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17B35AD3"/>
    <w:multiLevelType w:val="hybridMultilevel"/>
    <w:tmpl w:val="14183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07BD0"/>
    <w:multiLevelType w:val="hybridMultilevel"/>
    <w:tmpl w:val="F162F8D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906300A"/>
    <w:multiLevelType w:val="hybridMultilevel"/>
    <w:tmpl w:val="E28A8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97F5327"/>
    <w:multiLevelType w:val="hybridMultilevel"/>
    <w:tmpl w:val="F410D2DA"/>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6E2A64"/>
    <w:multiLevelType w:val="hybridMultilevel"/>
    <w:tmpl w:val="81A891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1B891812"/>
    <w:multiLevelType w:val="hybridMultilevel"/>
    <w:tmpl w:val="0EB6B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C2D1C8A"/>
    <w:multiLevelType w:val="hybridMultilevel"/>
    <w:tmpl w:val="03BEF1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1C3A0F49"/>
    <w:multiLevelType w:val="hybridMultilevel"/>
    <w:tmpl w:val="12280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C441A19"/>
    <w:multiLevelType w:val="hybridMultilevel"/>
    <w:tmpl w:val="AE7427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1C6343F7"/>
    <w:multiLevelType w:val="hybridMultilevel"/>
    <w:tmpl w:val="7658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CA47310"/>
    <w:multiLevelType w:val="hybridMultilevel"/>
    <w:tmpl w:val="78328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CE22EAE"/>
    <w:multiLevelType w:val="hybridMultilevel"/>
    <w:tmpl w:val="08F02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1A142E"/>
    <w:multiLevelType w:val="hybridMultilevel"/>
    <w:tmpl w:val="D1124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1DB97139"/>
    <w:multiLevelType w:val="hybridMultilevel"/>
    <w:tmpl w:val="75B2C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DDA7D6D"/>
    <w:multiLevelType w:val="hybridMultilevel"/>
    <w:tmpl w:val="888020C4"/>
    <w:lvl w:ilvl="0" w:tplc="EDDA673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7" w15:restartNumberingAfterBreak="0">
    <w:nsid w:val="1E9860D0"/>
    <w:multiLevelType w:val="hybridMultilevel"/>
    <w:tmpl w:val="E17C0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1EE31EDC"/>
    <w:multiLevelType w:val="hybridMultilevel"/>
    <w:tmpl w:val="227664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1F0B180F"/>
    <w:multiLevelType w:val="hybridMultilevel"/>
    <w:tmpl w:val="A4F27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F180F20"/>
    <w:multiLevelType w:val="hybridMultilevel"/>
    <w:tmpl w:val="3380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F3154A9"/>
    <w:multiLevelType w:val="hybridMultilevel"/>
    <w:tmpl w:val="37AE66D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F3C6B54"/>
    <w:multiLevelType w:val="hybridMultilevel"/>
    <w:tmpl w:val="9C9EDF96"/>
    <w:lvl w:ilvl="0" w:tplc="335242B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3" w15:restartNumberingAfterBreak="0">
    <w:nsid w:val="1F6C1C38"/>
    <w:multiLevelType w:val="hybridMultilevel"/>
    <w:tmpl w:val="96CA4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F7C7F94"/>
    <w:multiLevelType w:val="hybridMultilevel"/>
    <w:tmpl w:val="6F50E6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08961FA"/>
    <w:multiLevelType w:val="hybridMultilevel"/>
    <w:tmpl w:val="F49A5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0E81879"/>
    <w:multiLevelType w:val="hybridMultilevel"/>
    <w:tmpl w:val="4AAE452E"/>
    <w:lvl w:ilvl="0" w:tplc="F2B811E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15:restartNumberingAfterBreak="0">
    <w:nsid w:val="21D93899"/>
    <w:multiLevelType w:val="hybridMultilevel"/>
    <w:tmpl w:val="1D2ED692"/>
    <w:lvl w:ilvl="0" w:tplc="3974723E">
      <w:start w:val="1"/>
      <w:numFmt w:val="decimal"/>
      <w:lvlText w:val="%1."/>
      <w:lvlJc w:val="left"/>
      <w:pPr>
        <w:ind w:left="810"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18" w15:restartNumberingAfterBreak="0">
    <w:nsid w:val="21F607D9"/>
    <w:multiLevelType w:val="hybridMultilevel"/>
    <w:tmpl w:val="59C8DE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21FB5D18"/>
    <w:multiLevelType w:val="hybridMultilevel"/>
    <w:tmpl w:val="FC12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214115E"/>
    <w:multiLevelType w:val="hybridMultilevel"/>
    <w:tmpl w:val="6C5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22E7384"/>
    <w:multiLevelType w:val="hybridMultilevel"/>
    <w:tmpl w:val="B04A8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2414358"/>
    <w:multiLevelType w:val="hybridMultilevel"/>
    <w:tmpl w:val="5BCAA9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22500EE4"/>
    <w:multiLevelType w:val="hybridMultilevel"/>
    <w:tmpl w:val="041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27B7D41"/>
    <w:multiLevelType w:val="hybridMultilevel"/>
    <w:tmpl w:val="A58A2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280369D"/>
    <w:multiLevelType w:val="hybridMultilevel"/>
    <w:tmpl w:val="DD8A7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2A3117D"/>
    <w:multiLevelType w:val="hybridMultilevel"/>
    <w:tmpl w:val="C8BEB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2B120DB"/>
    <w:multiLevelType w:val="hybridMultilevel"/>
    <w:tmpl w:val="33C0DB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22DD2295"/>
    <w:multiLevelType w:val="hybridMultilevel"/>
    <w:tmpl w:val="A900E1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23647C92"/>
    <w:multiLevelType w:val="hybridMultilevel"/>
    <w:tmpl w:val="CD78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47B4E2B"/>
    <w:multiLevelType w:val="hybridMultilevel"/>
    <w:tmpl w:val="2CB0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48B11B7"/>
    <w:multiLevelType w:val="hybridMultilevel"/>
    <w:tmpl w:val="B5AA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49642C9"/>
    <w:multiLevelType w:val="hybridMultilevel"/>
    <w:tmpl w:val="D39ED2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24BB473B"/>
    <w:multiLevelType w:val="hybridMultilevel"/>
    <w:tmpl w:val="AC1073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24E52221"/>
    <w:multiLevelType w:val="hybridMultilevel"/>
    <w:tmpl w:val="9DB82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58F2A18"/>
    <w:multiLevelType w:val="hybridMultilevel"/>
    <w:tmpl w:val="6C9C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5A27416"/>
    <w:multiLevelType w:val="hybridMultilevel"/>
    <w:tmpl w:val="C082E286"/>
    <w:lvl w:ilvl="0" w:tplc="066485A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7" w15:restartNumberingAfterBreak="0">
    <w:nsid w:val="2740041A"/>
    <w:multiLevelType w:val="hybridMultilevel"/>
    <w:tmpl w:val="64AA50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74E0232"/>
    <w:multiLevelType w:val="hybridMultilevel"/>
    <w:tmpl w:val="F7D8BB2C"/>
    <w:lvl w:ilvl="0" w:tplc="6FBE644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9" w15:restartNumberingAfterBreak="0">
    <w:nsid w:val="27CA35F0"/>
    <w:multiLevelType w:val="hybridMultilevel"/>
    <w:tmpl w:val="740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80E4B8E"/>
    <w:multiLevelType w:val="hybridMultilevel"/>
    <w:tmpl w:val="4C629B26"/>
    <w:lvl w:ilvl="0" w:tplc="8CB0A3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1" w15:restartNumberingAfterBreak="0">
    <w:nsid w:val="294A3FA2"/>
    <w:multiLevelType w:val="hybridMultilevel"/>
    <w:tmpl w:val="C40A2EC6"/>
    <w:lvl w:ilvl="0" w:tplc="DB003E62">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42" w15:restartNumberingAfterBreak="0">
    <w:nsid w:val="2A035F51"/>
    <w:multiLevelType w:val="hybridMultilevel"/>
    <w:tmpl w:val="78061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A891192"/>
    <w:multiLevelType w:val="hybridMultilevel"/>
    <w:tmpl w:val="D51C2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9B25EF"/>
    <w:multiLevelType w:val="hybridMultilevel"/>
    <w:tmpl w:val="C8643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B366B97"/>
    <w:multiLevelType w:val="hybridMultilevel"/>
    <w:tmpl w:val="73D4221A"/>
    <w:lvl w:ilvl="0" w:tplc="0409000F">
      <w:start w:val="1"/>
      <w:numFmt w:val="decimal"/>
      <w:lvlText w:val="%1."/>
      <w:lvlJc w:val="left"/>
      <w:pPr>
        <w:tabs>
          <w:tab w:val="num" w:pos="720"/>
        </w:tabs>
        <w:ind w:left="720" w:hanging="360"/>
      </w:pPr>
      <w:rPr>
        <w:rFonts w:hint="default"/>
      </w:rPr>
    </w:lvl>
    <w:lvl w:ilvl="1" w:tplc="B9660B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2B59227E"/>
    <w:multiLevelType w:val="hybridMultilevel"/>
    <w:tmpl w:val="3E6ABDEA"/>
    <w:lvl w:ilvl="0" w:tplc="5608E7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7" w15:restartNumberingAfterBreak="0">
    <w:nsid w:val="2B5D5B97"/>
    <w:multiLevelType w:val="hybridMultilevel"/>
    <w:tmpl w:val="6330A3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2B6748BC"/>
    <w:multiLevelType w:val="hybridMultilevel"/>
    <w:tmpl w:val="0CB84D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15:restartNumberingAfterBreak="0">
    <w:nsid w:val="2BA059BC"/>
    <w:multiLevelType w:val="hybridMultilevel"/>
    <w:tmpl w:val="252EA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2BD71EF8"/>
    <w:multiLevelType w:val="hybridMultilevel"/>
    <w:tmpl w:val="449C8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2C2C4118"/>
    <w:multiLevelType w:val="hybridMultilevel"/>
    <w:tmpl w:val="87006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C416E58"/>
    <w:multiLevelType w:val="hybridMultilevel"/>
    <w:tmpl w:val="31D66A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2C8F31D2"/>
    <w:multiLevelType w:val="hybridMultilevel"/>
    <w:tmpl w:val="81A891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2CE57BDC"/>
    <w:multiLevelType w:val="hybridMultilevel"/>
    <w:tmpl w:val="F6303FD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CEA537E"/>
    <w:multiLevelType w:val="hybridMultilevel"/>
    <w:tmpl w:val="6AA4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D387DAE"/>
    <w:multiLevelType w:val="hybridMultilevel"/>
    <w:tmpl w:val="496E90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2D4B5957"/>
    <w:multiLevelType w:val="hybridMultilevel"/>
    <w:tmpl w:val="88D03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2DB2538C"/>
    <w:multiLevelType w:val="hybridMultilevel"/>
    <w:tmpl w:val="FDF4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DB52226"/>
    <w:multiLevelType w:val="hybridMultilevel"/>
    <w:tmpl w:val="82568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DF07F99"/>
    <w:multiLevelType w:val="hybridMultilevel"/>
    <w:tmpl w:val="CB645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E2D3739"/>
    <w:multiLevelType w:val="hybridMultilevel"/>
    <w:tmpl w:val="B1AEF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E8857D6"/>
    <w:multiLevelType w:val="hybridMultilevel"/>
    <w:tmpl w:val="069E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EB501C3"/>
    <w:multiLevelType w:val="hybridMultilevel"/>
    <w:tmpl w:val="B5669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EFF329C"/>
    <w:multiLevelType w:val="hybridMultilevel"/>
    <w:tmpl w:val="0E029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F53416C"/>
    <w:multiLevelType w:val="hybridMultilevel"/>
    <w:tmpl w:val="390E3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FB15B90"/>
    <w:multiLevelType w:val="hybridMultilevel"/>
    <w:tmpl w:val="D4788F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2FBA1FE5"/>
    <w:multiLevelType w:val="hybridMultilevel"/>
    <w:tmpl w:val="44221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FC00E1A"/>
    <w:multiLevelType w:val="hybridMultilevel"/>
    <w:tmpl w:val="D56C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300144AB"/>
    <w:multiLevelType w:val="hybridMultilevel"/>
    <w:tmpl w:val="71844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03D4E8A"/>
    <w:multiLevelType w:val="hybridMultilevel"/>
    <w:tmpl w:val="839A34F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0BF418C"/>
    <w:multiLevelType w:val="hybridMultilevel"/>
    <w:tmpl w:val="AB182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1571870"/>
    <w:multiLevelType w:val="hybridMultilevel"/>
    <w:tmpl w:val="9A5C24EC"/>
    <w:lvl w:ilvl="0" w:tplc="8070C4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3" w15:restartNumberingAfterBreak="0">
    <w:nsid w:val="3183207F"/>
    <w:multiLevelType w:val="hybridMultilevel"/>
    <w:tmpl w:val="BF800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1A42AA4"/>
    <w:multiLevelType w:val="hybridMultilevel"/>
    <w:tmpl w:val="32DA2B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32675219"/>
    <w:multiLevelType w:val="hybridMultilevel"/>
    <w:tmpl w:val="76401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2703A15"/>
    <w:multiLevelType w:val="hybridMultilevel"/>
    <w:tmpl w:val="5308EB1A"/>
    <w:lvl w:ilvl="0" w:tplc="342CF62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7" w15:restartNumberingAfterBreak="0">
    <w:nsid w:val="32CF7F70"/>
    <w:multiLevelType w:val="hybridMultilevel"/>
    <w:tmpl w:val="D56C1F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30A5549"/>
    <w:multiLevelType w:val="hybridMultilevel"/>
    <w:tmpl w:val="27D8E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39F0EE5"/>
    <w:multiLevelType w:val="hybridMultilevel"/>
    <w:tmpl w:val="02B08ABC"/>
    <w:lvl w:ilvl="0" w:tplc="0409000F">
      <w:start w:val="1"/>
      <w:numFmt w:val="decimal"/>
      <w:lvlText w:val="%1."/>
      <w:lvlJc w:val="left"/>
      <w:pPr>
        <w:tabs>
          <w:tab w:val="num" w:pos="900"/>
        </w:tabs>
        <w:ind w:left="900" w:hanging="360"/>
      </w:pPr>
      <w:rPr>
        <w:rFonts w:hint="default"/>
      </w:rPr>
    </w:lvl>
    <w:lvl w:ilvl="1" w:tplc="197C2C7E">
      <w:start w:val="1"/>
      <w:numFmt w:val="decimal"/>
      <w:lvlText w:val="%2."/>
      <w:lvlJc w:val="left"/>
      <w:pPr>
        <w:tabs>
          <w:tab w:val="num" w:pos="810"/>
        </w:tabs>
        <w:ind w:left="810" w:hanging="360"/>
      </w:pPr>
      <w:rPr>
        <w:rFonts w:ascii="Lucida Console" w:eastAsia="Times New Roman" w:hAnsi="Lucida Console" w:cs="Arial"/>
      </w:rPr>
    </w:lvl>
    <w:lvl w:ilvl="2" w:tplc="D8A619A0">
      <w:start w:val="3"/>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33B3254C"/>
    <w:multiLevelType w:val="hybridMultilevel"/>
    <w:tmpl w:val="9ADA2A98"/>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34696883"/>
    <w:multiLevelType w:val="hybridMultilevel"/>
    <w:tmpl w:val="0BA86E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34A14C00"/>
    <w:multiLevelType w:val="hybridMultilevel"/>
    <w:tmpl w:val="FE92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4E56851"/>
    <w:multiLevelType w:val="hybridMultilevel"/>
    <w:tmpl w:val="30429EE2"/>
    <w:lvl w:ilvl="0" w:tplc="C3E0FE2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4" w15:restartNumberingAfterBreak="0">
    <w:nsid w:val="3581450E"/>
    <w:multiLevelType w:val="hybridMultilevel"/>
    <w:tmpl w:val="B7D03E9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5A374AF"/>
    <w:multiLevelType w:val="hybridMultilevel"/>
    <w:tmpl w:val="6292DA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35A535F5"/>
    <w:multiLevelType w:val="hybridMultilevel"/>
    <w:tmpl w:val="228A4FE2"/>
    <w:lvl w:ilvl="0" w:tplc="5CA6D5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7" w15:restartNumberingAfterBreak="0">
    <w:nsid w:val="35DD1A54"/>
    <w:multiLevelType w:val="hybridMultilevel"/>
    <w:tmpl w:val="F5461E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361155F6"/>
    <w:multiLevelType w:val="hybridMultilevel"/>
    <w:tmpl w:val="7B9EB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6215A2F"/>
    <w:multiLevelType w:val="hybridMultilevel"/>
    <w:tmpl w:val="B0DC5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36592608"/>
    <w:multiLevelType w:val="hybridMultilevel"/>
    <w:tmpl w:val="143E0C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37225C95"/>
    <w:multiLevelType w:val="hybridMultilevel"/>
    <w:tmpl w:val="286060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2" w15:restartNumberingAfterBreak="0">
    <w:nsid w:val="373F34E5"/>
    <w:multiLevelType w:val="hybridMultilevel"/>
    <w:tmpl w:val="3F8670EA"/>
    <w:lvl w:ilvl="0" w:tplc="ED4050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3" w15:restartNumberingAfterBreak="0">
    <w:nsid w:val="378F1A61"/>
    <w:multiLevelType w:val="hybridMultilevel"/>
    <w:tmpl w:val="A578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37C82F05"/>
    <w:multiLevelType w:val="hybridMultilevel"/>
    <w:tmpl w:val="4F9A1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7D51529"/>
    <w:multiLevelType w:val="hybridMultilevel"/>
    <w:tmpl w:val="D528E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37F03252"/>
    <w:multiLevelType w:val="hybridMultilevel"/>
    <w:tmpl w:val="7AD00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6657A6"/>
    <w:multiLevelType w:val="hybridMultilevel"/>
    <w:tmpl w:val="15A6C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C93E96"/>
    <w:multiLevelType w:val="hybridMultilevel"/>
    <w:tmpl w:val="FDCACD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8D62148"/>
    <w:multiLevelType w:val="hybridMultilevel"/>
    <w:tmpl w:val="D2520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39011234"/>
    <w:multiLevelType w:val="hybridMultilevel"/>
    <w:tmpl w:val="FB766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392B6A39"/>
    <w:multiLevelType w:val="hybridMultilevel"/>
    <w:tmpl w:val="5958DDB4"/>
    <w:lvl w:ilvl="0" w:tplc="D04EDE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2" w15:restartNumberingAfterBreak="0">
    <w:nsid w:val="39577215"/>
    <w:multiLevelType w:val="hybridMultilevel"/>
    <w:tmpl w:val="BC76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96773BC"/>
    <w:multiLevelType w:val="hybridMultilevel"/>
    <w:tmpl w:val="67F23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9A53FBC"/>
    <w:multiLevelType w:val="hybridMultilevel"/>
    <w:tmpl w:val="8C1C7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9B16B8C"/>
    <w:multiLevelType w:val="hybridMultilevel"/>
    <w:tmpl w:val="6360E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9DB4C88"/>
    <w:multiLevelType w:val="hybridMultilevel"/>
    <w:tmpl w:val="EA488BA4"/>
    <w:lvl w:ilvl="0" w:tplc="3EB65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7" w15:restartNumberingAfterBreak="0">
    <w:nsid w:val="39E25768"/>
    <w:multiLevelType w:val="hybridMultilevel"/>
    <w:tmpl w:val="FBB05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AFA4C33"/>
    <w:multiLevelType w:val="hybridMultilevel"/>
    <w:tmpl w:val="F4EA3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B392DC0"/>
    <w:multiLevelType w:val="hybridMultilevel"/>
    <w:tmpl w:val="1098EC84"/>
    <w:lvl w:ilvl="0" w:tplc="23C0E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3C1B2854"/>
    <w:multiLevelType w:val="hybridMultilevel"/>
    <w:tmpl w:val="F4C8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C4B4378"/>
    <w:multiLevelType w:val="hybridMultilevel"/>
    <w:tmpl w:val="99584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C5840AA"/>
    <w:multiLevelType w:val="hybridMultilevel"/>
    <w:tmpl w:val="C94C0384"/>
    <w:lvl w:ilvl="0" w:tplc="9EA80D2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3C8032DA"/>
    <w:multiLevelType w:val="hybridMultilevel"/>
    <w:tmpl w:val="BDDAD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C885ACF"/>
    <w:multiLevelType w:val="hybridMultilevel"/>
    <w:tmpl w:val="27705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D411B1C"/>
    <w:multiLevelType w:val="hybridMultilevel"/>
    <w:tmpl w:val="77CAFDC6"/>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DD71335"/>
    <w:multiLevelType w:val="hybridMultilevel"/>
    <w:tmpl w:val="47200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E4C1E15"/>
    <w:multiLevelType w:val="hybridMultilevel"/>
    <w:tmpl w:val="E90030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3ECD7E73"/>
    <w:multiLevelType w:val="hybridMultilevel"/>
    <w:tmpl w:val="8F44B8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EE5077A"/>
    <w:multiLevelType w:val="hybridMultilevel"/>
    <w:tmpl w:val="E35CE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3FC22DE0"/>
    <w:multiLevelType w:val="hybridMultilevel"/>
    <w:tmpl w:val="D6BCA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FF564C6"/>
    <w:multiLevelType w:val="hybridMultilevel"/>
    <w:tmpl w:val="104E0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40400F1E"/>
    <w:multiLevelType w:val="hybridMultilevel"/>
    <w:tmpl w:val="6644B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0484359"/>
    <w:multiLevelType w:val="hybridMultilevel"/>
    <w:tmpl w:val="FC3E7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05537BB"/>
    <w:multiLevelType w:val="hybridMultilevel"/>
    <w:tmpl w:val="532C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06B1A34"/>
    <w:multiLevelType w:val="hybridMultilevel"/>
    <w:tmpl w:val="68668A78"/>
    <w:lvl w:ilvl="0" w:tplc="75BC230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26" w15:restartNumberingAfterBreak="0">
    <w:nsid w:val="409D13DC"/>
    <w:multiLevelType w:val="hybridMultilevel"/>
    <w:tmpl w:val="C16AA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0E96183"/>
    <w:multiLevelType w:val="hybridMultilevel"/>
    <w:tmpl w:val="89EE00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8" w15:restartNumberingAfterBreak="0">
    <w:nsid w:val="40F12D9F"/>
    <w:multiLevelType w:val="hybridMultilevel"/>
    <w:tmpl w:val="B6DEF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0F41CC9"/>
    <w:multiLevelType w:val="hybridMultilevel"/>
    <w:tmpl w:val="BD7A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10B767B"/>
    <w:multiLevelType w:val="hybridMultilevel"/>
    <w:tmpl w:val="8FA41E2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14A08A0"/>
    <w:multiLevelType w:val="hybridMultilevel"/>
    <w:tmpl w:val="88D6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1E1189D"/>
    <w:multiLevelType w:val="hybridMultilevel"/>
    <w:tmpl w:val="E3106D82"/>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33" w15:restartNumberingAfterBreak="0">
    <w:nsid w:val="42AF7FB3"/>
    <w:multiLevelType w:val="hybridMultilevel"/>
    <w:tmpl w:val="FB8CD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42B43EC3"/>
    <w:multiLevelType w:val="hybridMultilevel"/>
    <w:tmpl w:val="56E27D6E"/>
    <w:lvl w:ilvl="0" w:tplc="B5C8564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5" w15:restartNumberingAfterBreak="0">
    <w:nsid w:val="42E76211"/>
    <w:multiLevelType w:val="hybridMultilevel"/>
    <w:tmpl w:val="444A5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32B118A"/>
    <w:multiLevelType w:val="hybridMultilevel"/>
    <w:tmpl w:val="B7445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43FB3F95"/>
    <w:multiLevelType w:val="hybridMultilevel"/>
    <w:tmpl w:val="ACFA6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44286E0B"/>
    <w:multiLevelType w:val="hybridMultilevel"/>
    <w:tmpl w:val="4C70C1C6"/>
    <w:lvl w:ilvl="0" w:tplc="85E6577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9" w15:restartNumberingAfterBreak="0">
    <w:nsid w:val="4441327B"/>
    <w:multiLevelType w:val="hybridMultilevel"/>
    <w:tmpl w:val="1D909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4873ADF"/>
    <w:multiLevelType w:val="hybridMultilevel"/>
    <w:tmpl w:val="D2D84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4AF3F08"/>
    <w:multiLevelType w:val="hybridMultilevel"/>
    <w:tmpl w:val="B3AC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52A154E"/>
    <w:multiLevelType w:val="hybridMultilevel"/>
    <w:tmpl w:val="AB9E5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45742A93"/>
    <w:multiLevelType w:val="hybridMultilevel"/>
    <w:tmpl w:val="1E90F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5B3267D"/>
    <w:multiLevelType w:val="hybridMultilevel"/>
    <w:tmpl w:val="99643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5FD4313"/>
    <w:multiLevelType w:val="hybridMultilevel"/>
    <w:tmpl w:val="7508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62B12AE"/>
    <w:multiLevelType w:val="hybridMultilevel"/>
    <w:tmpl w:val="2C38C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636521F"/>
    <w:multiLevelType w:val="hybridMultilevel"/>
    <w:tmpl w:val="62C6C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6707EB1"/>
    <w:multiLevelType w:val="hybridMultilevel"/>
    <w:tmpl w:val="4C94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67A09AC"/>
    <w:multiLevelType w:val="hybridMultilevel"/>
    <w:tmpl w:val="093A7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467C5455"/>
    <w:multiLevelType w:val="hybridMultilevel"/>
    <w:tmpl w:val="03B0C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47610FCC"/>
    <w:multiLevelType w:val="hybridMultilevel"/>
    <w:tmpl w:val="18003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47F00C37"/>
    <w:multiLevelType w:val="hybridMultilevel"/>
    <w:tmpl w:val="C0A2AF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8E95876"/>
    <w:multiLevelType w:val="hybridMultilevel"/>
    <w:tmpl w:val="698A7202"/>
    <w:lvl w:ilvl="0" w:tplc="587E35AC">
      <w:start w:val="1"/>
      <w:numFmt w:val="decimal"/>
      <w:lvlText w:val="%1."/>
      <w:lvlJc w:val="left"/>
      <w:pPr>
        <w:tabs>
          <w:tab w:val="num" w:pos="720"/>
        </w:tabs>
        <w:ind w:left="720" w:hanging="360"/>
      </w:pPr>
      <w:rPr>
        <w:rFonts w:asciiTheme="minorHAnsi" w:eastAsiaTheme="minorEastAsia" w:hAnsiTheme="minorHAnsi"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495F7831"/>
    <w:multiLevelType w:val="hybridMultilevel"/>
    <w:tmpl w:val="6834EA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496747EB"/>
    <w:multiLevelType w:val="hybridMultilevel"/>
    <w:tmpl w:val="BBA43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49B2709F"/>
    <w:multiLevelType w:val="hybridMultilevel"/>
    <w:tmpl w:val="9B442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49CF500D"/>
    <w:multiLevelType w:val="hybridMultilevel"/>
    <w:tmpl w:val="6C2C6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15:restartNumberingAfterBreak="0">
    <w:nsid w:val="49D658A1"/>
    <w:multiLevelType w:val="hybridMultilevel"/>
    <w:tmpl w:val="B80C1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A196227"/>
    <w:multiLevelType w:val="hybridMultilevel"/>
    <w:tmpl w:val="992C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A3C2BA2"/>
    <w:multiLevelType w:val="hybridMultilevel"/>
    <w:tmpl w:val="5DCE0B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1" w15:restartNumberingAfterBreak="0">
    <w:nsid w:val="4A7F38F6"/>
    <w:multiLevelType w:val="hybridMultilevel"/>
    <w:tmpl w:val="1E841A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4AC1042F"/>
    <w:multiLevelType w:val="hybridMultilevel"/>
    <w:tmpl w:val="2BBE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B1815DC"/>
    <w:multiLevelType w:val="hybridMultilevel"/>
    <w:tmpl w:val="B3D2F9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4" w15:restartNumberingAfterBreak="0">
    <w:nsid w:val="4B3B6529"/>
    <w:multiLevelType w:val="hybridMultilevel"/>
    <w:tmpl w:val="DDEE6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4BF658ED"/>
    <w:multiLevelType w:val="hybridMultilevel"/>
    <w:tmpl w:val="77D0D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D964BE9"/>
    <w:multiLevelType w:val="hybridMultilevel"/>
    <w:tmpl w:val="C846B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4D97555C"/>
    <w:multiLevelType w:val="hybridMultilevel"/>
    <w:tmpl w:val="0566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E056693"/>
    <w:multiLevelType w:val="hybridMultilevel"/>
    <w:tmpl w:val="AD621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E2527C8"/>
    <w:multiLevelType w:val="hybridMultilevel"/>
    <w:tmpl w:val="B170876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E4278C2"/>
    <w:multiLevelType w:val="hybridMultilevel"/>
    <w:tmpl w:val="F946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4E7D5E0E"/>
    <w:multiLevelType w:val="hybridMultilevel"/>
    <w:tmpl w:val="74127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FD72660"/>
    <w:multiLevelType w:val="hybridMultilevel"/>
    <w:tmpl w:val="CF5A6A8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50A50330"/>
    <w:multiLevelType w:val="hybridMultilevel"/>
    <w:tmpl w:val="E8081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1795E56"/>
    <w:multiLevelType w:val="hybridMultilevel"/>
    <w:tmpl w:val="0CD8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51F56E0F"/>
    <w:multiLevelType w:val="hybridMultilevel"/>
    <w:tmpl w:val="C598F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1FF6F9F"/>
    <w:multiLevelType w:val="hybridMultilevel"/>
    <w:tmpl w:val="5C56E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52136F23"/>
    <w:multiLevelType w:val="hybridMultilevel"/>
    <w:tmpl w:val="FDD6B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2472EDC"/>
    <w:multiLevelType w:val="hybridMultilevel"/>
    <w:tmpl w:val="CCA0D4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9" w15:restartNumberingAfterBreak="0">
    <w:nsid w:val="529F525D"/>
    <w:multiLevelType w:val="hybridMultilevel"/>
    <w:tmpl w:val="449C8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539E0A72"/>
    <w:multiLevelType w:val="hybridMultilevel"/>
    <w:tmpl w:val="C05A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4D94345"/>
    <w:multiLevelType w:val="hybridMultilevel"/>
    <w:tmpl w:val="DDEE6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15:restartNumberingAfterBreak="0">
    <w:nsid w:val="551D0F1D"/>
    <w:multiLevelType w:val="hybridMultilevel"/>
    <w:tmpl w:val="54BE5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5550388A"/>
    <w:multiLevelType w:val="hybridMultilevel"/>
    <w:tmpl w:val="8EDE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55E486E"/>
    <w:multiLevelType w:val="hybridMultilevel"/>
    <w:tmpl w:val="BDCAA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5B416D7"/>
    <w:multiLevelType w:val="hybridMultilevel"/>
    <w:tmpl w:val="0134A8E4"/>
    <w:lvl w:ilvl="0" w:tplc="0409000F">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6" w15:restartNumberingAfterBreak="0">
    <w:nsid w:val="55CE145A"/>
    <w:multiLevelType w:val="hybridMultilevel"/>
    <w:tmpl w:val="08C84058"/>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55E877CE"/>
    <w:multiLevelType w:val="hybridMultilevel"/>
    <w:tmpl w:val="CE7C134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6332A1B"/>
    <w:multiLevelType w:val="hybridMultilevel"/>
    <w:tmpl w:val="D0DC3BF6"/>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56762A49"/>
    <w:multiLevelType w:val="hybridMultilevel"/>
    <w:tmpl w:val="8E643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6C80009"/>
    <w:multiLevelType w:val="hybridMultilevel"/>
    <w:tmpl w:val="3AE4BD5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57517AD0"/>
    <w:multiLevelType w:val="hybridMultilevel"/>
    <w:tmpl w:val="7DF6C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7FE6CBE"/>
    <w:multiLevelType w:val="hybridMultilevel"/>
    <w:tmpl w:val="E86E7C5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57FE6D9B"/>
    <w:multiLevelType w:val="hybridMultilevel"/>
    <w:tmpl w:val="4AF28D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58127D53"/>
    <w:multiLevelType w:val="hybridMultilevel"/>
    <w:tmpl w:val="72140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58492CAC"/>
    <w:multiLevelType w:val="hybridMultilevel"/>
    <w:tmpl w:val="626095A4"/>
    <w:lvl w:ilvl="0" w:tplc="5C5A52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6" w15:restartNumberingAfterBreak="0">
    <w:nsid w:val="585212EE"/>
    <w:multiLevelType w:val="hybridMultilevel"/>
    <w:tmpl w:val="131A2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8557EEE"/>
    <w:multiLevelType w:val="hybridMultilevel"/>
    <w:tmpl w:val="93F4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586B3B0D"/>
    <w:multiLevelType w:val="hybridMultilevel"/>
    <w:tmpl w:val="3E607742"/>
    <w:lvl w:ilvl="0" w:tplc="4D9CB08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9" w15:restartNumberingAfterBreak="0">
    <w:nsid w:val="59927A33"/>
    <w:multiLevelType w:val="hybridMultilevel"/>
    <w:tmpl w:val="B85E6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15:restartNumberingAfterBreak="0">
    <w:nsid w:val="59FD0010"/>
    <w:multiLevelType w:val="hybridMultilevel"/>
    <w:tmpl w:val="000E7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A0D79EB"/>
    <w:multiLevelType w:val="hybridMultilevel"/>
    <w:tmpl w:val="29E80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A301CC0"/>
    <w:multiLevelType w:val="hybridMultilevel"/>
    <w:tmpl w:val="6706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AAD7A40"/>
    <w:multiLevelType w:val="hybridMultilevel"/>
    <w:tmpl w:val="F47A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5ADC6C31"/>
    <w:multiLevelType w:val="hybridMultilevel"/>
    <w:tmpl w:val="809C7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B103E8D"/>
    <w:multiLevelType w:val="hybridMultilevel"/>
    <w:tmpl w:val="767CD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5B354861"/>
    <w:multiLevelType w:val="hybridMultilevel"/>
    <w:tmpl w:val="E20EBBA6"/>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07" w15:restartNumberingAfterBreak="0">
    <w:nsid w:val="5BCC5DF5"/>
    <w:multiLevelType w:val="hybridMultilevel"/>
    <w:tmpl w:val="BF6AE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5BF933C5"/>
    <w:multiLevelType w:val="hybridMultilevel"/>
    <w:tmpl w:val="5686B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5C1727FA"/>
    <w:multiLevelType w:val="hybridMultilevel"/>
    <w:tmpl w:val="88C8F446"/>
    <w:lvl w:ilvl="0" w:tplc="D22A4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0" w15:restartNumberingAfterBreak="0">
    <w:nsid w:val="5C335BF3"/>
    <w:multiLevelType w:val="hybridMultilevel"/>
    <w:tmpl w:val="97D6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C6970A1"/>
    <w:multiLevelType w:val="hybridMultilevel"/>
    <w:tmpl w:val="CE7AC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5C892FAC"/>
    <w:multiLevelType w:val="hybridMultilevel"/>
    <w:tmpl w:val="02E8B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CA57422"/>
    <w:multiLevelType w:val="hybridMultilevel"/>
    <w:tmpl w:val="1FDEFE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5CCD65CF"/>
    <w:multiLevelType w:val="hybridMultilevel"/>
    <w:tmpl w:val="0FCC5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15:restartNumberingAfterBreak="0">
    <w:nsid w:val="5CE21EAE"/>
    <w:multiLevelType w:val="hybridMultilevel"/>
    <w:tmpl w:val="4BE60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CF44A5E"/>
    <w:multiLevelType w:val="hybridMultilevel"/>
    <w:tmpl w:val="F06E6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D9B407D"/>
    <w:multiLevelType w:val="hybridMultilevel"/>
    <w:tmpl w:val="8E8E835E"/>
    <w:lvl w:ilvl="0" w:tplc="0BE4907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8" w15:restartNumberingAfterBreak="0">
    <w:nsid w:val="5DDA3F10"/>
    <w:multiLevelType w:val="hybridMultilevel"/>
    <w:tmpl w:val="11240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DFC68AD"/>
    <w:multiLevelType w:val="hybridMultilevel"/>
    <w:tmpl w:val="223E0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E0117B2"/>
    <w:multiLevelType w:val="hybridMultilevel"/>
    <w:tmpl w:val="8006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5E5E0D82"/>
    <w:multiLevelType w:val="hybridMultilevel"/>
    <w:tmpl w:val="B254EB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5EA533AB"/>
    <w:multiLevelType w:val="hybridMultilevel"/>
    <w:tmpl w:val="82709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3" w15:restartNumberingAfterBreak="0">
    <w:nsid w:val="5ECF7A77"/>
    <w:multiLevelType w:val="hybridMultilevel"/>
    <w:tmpl w:val="D332A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F1315C4"/>
    <w:multiLevelType w:val="hybridMultilevel"/>
    <w:tmpl w:val="96C2FA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5FB852F8"/>
    <w:multiLevelType w:val="hybridMultilevel"/>
    <w:tmpl w:val="8CDE94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04A2FF0"/>
    <w:multiLevelType w:val="hybridMultilevel"/>
    <w:tmpl w:val="A140A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0567DE3"/>
    <w:multiLevelType w:val="hybridMultilevel"/>
    <w:tmpl w:val="0126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0D6371E"/>
    <w:multiLevelType w:val="hybridMultilevel"/>
    <w:tmpl w:val="D0AE3096"/>
    <w:lvl w:ilvl="0" w:tplc="F83A821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9" w15:restartNumberingAfterBreak="0">
    <w:nsid w:val="612C1F4A"/>
    <w:multiLevelType w:val="hybridMultilevel"/>
    <w:tmpl w:val="715AF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612F10D5"/>
    <w:multiLevelType w:val="hybridMultilevel"/>
    <w:tmpl w:val="377E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1CF0D91"/>
    <w:multiLevelType w:val="hybridMultilevel"/>
    <w:tmpl w:val="0332E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62063FC4"/>
    <w:multiLevelType w:val="hybridMultilevel"/>
    <w:tmpl w:val="FB7C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2120B5A"/>
    <w:multiLevelType w:val="hybridMultilevel"/>
    <w:tmpl w:val="6BAAE208"/>
    <w:lvl w:ilvl="0" w:tplc="36D28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4" w15:restartNumberingAfterBreak="0">
    <w:nsid w:val="62911D2A"/>
    <w:multiLevelType w:val="hybridMultilevel"/>
    <w:tmpl w:val="062C03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5" w15:restartNumberingAfterBreak="0">
    <w:nsid w:val="630055E6"/>
    <w:multiLevelType w:val="hybridMultilevel"/>
    <w:tmpl w:val="C298C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31B5788"/>
    <w:multiLevelType w:val="hybridMultilevel"/>
    <w:tmpl w:val="9BCEA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32E3562"/>
    <w:multiLevelType w:val="hybridMultilevel"/>
    <w:tmpl w:val="9D5092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334104F"/>
    <w:multiLevelType w:val="hybridMultilevel"/>
    <w:tmpl w:val="B2F85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634A5A3B"/>
    <w:multiLevelType w:val="hybridMultilevel"/>
    <w:tmpl w:val="08D4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4137E5E"/>
    <w:multiLevelType w:val="hybridMultilevel"/>
    <w:tmpl w:val="7508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53D1387"/>
    <w:multiLevelType w:val="hybridMultilevel"/>
    <w:tmpl w:val="5D02A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6562318F"/>
    <w:multiLevelType w:val="hybridMultilevel"/>
    <w:tmpl w:val="30FA5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657F7F15"/>
    <w:multiLevelType w:val="hybridMultilevel"/>
    <w:tmpl w:val="014E5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5A40839"/>
    <w:multiLevelType w:val="hybridMultilevel"/>
    <w:tmpl w:val="41BEA7E0"/>
    <w:lvl w:ilvl="0" w:tplc="0409000F">
      <w:start w:val="1"/>
      <w:numFmt w:val="decimal"/>
      <w:lvlText w:val="%1."/>
      <w:lvlJc w:val="left"/>
      <w:pPr>
        <w:tabs>
          <w:tab w:val="num" w:pos="720"/>
        </w:tabs>
        <w:ind w:left="720" w:hanging="360"/>
      </w:pPr>
      <w:rPr>
        <w:rFonts w:hint="default"/>
      </w:rPr>
    </w:lvl>
    <w:lvl w:ilvl="1" w:tplc="DB3E9804">
      <w:start w:val="1"/>
      <w:numFmt w:val="decimal"/>
      <w:lvlText w:val="%2."/>
      <w:lvlJc w:val="left"/>
      <w:pPr>
        <w:tabs>
          <w:tab w:val="num" w:pos="1440"/>
        </w:tabs>
        <w:ind w:left="1440" w:hanging="360"/>
      </w:pPr>
      <w:rPr>
        <w:rFonts w:hint="default"/>
      </w:rPr>
    </w:lvl>
    <w:lvl w:ilvl="2" w:tplc="E08E413A">
      <w:start w:val="8"/>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5" w15:restartNumberingAfterBreak="0">
    <w:nsid w:val="65AF3D7E"/>
    <w:multiLevelType w:val="hybridMultilevel"/>
    <w:tmpl w:val="7C50AF0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5BE0293"/>
    <w:multiLevelType w:val="hybridMultilevel"/>
    <w:tmpl w:val="5420D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7" w15:restartNumberingAfterBreak="0">
    <w:nsid w:val="665234EE"/>
    <w:multiLevelType w:val="hybridMultilevel"/>
    <w:tmpl w:val="453A4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6797AFB"/>
    <w:multiLevelType w:val="hybridMultilevel"/>
    <w:tmpl w:val="F41A22D8"/>
    <w:lvl w:ilvl="0" w:tplc="8686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668727BF"/>
    <w:multiLevelType w:val="hybridMultilevel"/>
    <w:tmpl w:val="FC7A7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6AD41C1"/>
    <w:multiLevelType w:val="hybridMultilevel"/>
    <w:tmpl w:val="0EA2B9D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6E81BE1"/>
    <w:multiLevelType w:val="hybridMultilevel"/>
    <w:tmpl w:val="9618C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6FE7991"/>
    <w:multiLevelType w:val="hybridMultilevel"/>
    <w:tmpl w:val="0E2AA4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3" w15:restartNumberingAfterBreak="0">
    <w:nsid w:val="675A3B37"/>
    <w:multiLevelType w:val="hybridMultilevel"/>
    <w:tmpl w:val="F424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7811F4D"/>
    <w:multiLevelType w:val="hybridMultilevel"/>
    <w:tmpl w:val="686A4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84A3D73"/>
    <w:multiLevelType w:val="hybridMultilevel"/>
    <w:tmpl w:val="3D3C8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88F0996"/>
    <w:multiLevelType w:val="hybridMultilevel"/>
    <w:tmpl w:val="ED72E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94974A7"/>
    <w:multiLevelType w:val="hybridMultilevel"/>
    <w:tmpl w:val="4C70C1C6"/>
    <w:lvl w:ilvl="0" w:tplc="85E6577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8" w15:restartNumberingAfterBreak="0">
    <w:nsid w:val="69CB7030"/>
    <w:multiLevelType w:val="hybridMultilevel"/>
    <w:tmpl w:val="B3D2F9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9" w15:restartNumberingAfterBreak="0">
    <w:nsid w:val="69DD181D"/>
    <w:multiLevelType w:val="hybridMultilevel"/>
    <w:tmpl w:val="9974A062"/>
    <w:lvl w:ilvl="0" w:tplc="1CAC6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15:restartNumberingAfterBreak="0">
    <w:nsid w:val="69DF598C"/>
    <w:multiLevelType w:val="hybridMultilevel"/>
    <w:tmpl w:val="9AE8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6A102CB6"/>
    <w:multiLevelType w:val="hybridMultilevel"/>
    <w:tmpl w:val="E22A2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6A18626A"/>
    <w:multiLevelType w:val="hybridMultilevel"/>
    <w:tmpl w:val="CFAEE61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AAF064D"/>
    <w:multiLevelType w:val="hybridMultilevel"/>
    <w:tmpl w:val="D666BCD8"/>
    <w:lvl w:ilvl="0" w:tplc="5D0AD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4" w15:restartNumberingAfterBreak="0">
    <w:nsid w:val="6B027FDC"/>
    <w:multiLevelType w:val="hybridMultilevel"/>
    <w:tmpl w:val="A5B6E5CC"/>
    <w:lvl w:ilvl="0" w:tplc="12A801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5" w15:restartNumberingAfterBreak="0">
    <w:nsid w:val="6B211615"/>
    <w:multiLevelType w:val="hybridMultilevel"/>
    <w:tmpl w:val="A6DE0F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6BC4043F"/>
    <w:multiLevelType w:val="hybridMultilevel"/>
    <w:tmpl w:val="D29E9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6C110578"/>
    <w:multiLevelType w:val="hybridMultilevel"/>
    <w:tmpl w:val="96802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C344EE0"/>
    <w:multiLevelType w:val="hybridMultilevel"/>
    <w:tmpl w:val="673E2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C681D3C"/>
    <w:multiLevelType w:val="hybridMultilevel"/>
    <w:tmpl w:val="A80A2E96"/>
    <w:lvl w:ilvl="0" w:tplc="0409000F">
      <w:start w:val="1"/>
      <w:numFmt w:val="decimal"/>
      <w:lvlText w:val="%1."/>
      <w:lvlJc w:val="left"/>
      <w:pPr>
        <w:tabs>
          <w:tab w:val="num" w:pos="630"/>
        </w:tabs>
        <w:ind w:left="6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0" w15:restartNumberingAfterBreak="0">
    <w:nsid w:val="6C960EBC"/>
    <w:multiLevelType w:val="hybridMultilevel"/>
    <w:tmpl w:val="EDAC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DE663E4"/>
    <w:multiLevelType w:val="hybridMultilevel"/>
    <w:tmpl w:val="78328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6DF05428"/>
    <w:multiLevelType w:val="hybridMultilevel"/>
    <w:tmpl w:val="0A9A3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E3950F5"/>
    <w:multiLevelType w:val="hybridMultilevel"/>
    <w:tmpl w:val="BBDC5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E3B14AC"/>
    <w:multiLevelType w:val="hybridMultilevel"/>
    <w:tmpl w:val="90548D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5" w15:restartNumberingAfterBreak="0">
    <w:nsid w:val="6ED11A23"/>
    <w:multiLevelType w:val="hybridMultilevel"/>
    <w:tmpl w:val="BE544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EF571EE"/>
    <w:multiLevelType w:val="hybridMultilevel"/>
    <w:tmpl w:val="607E2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7" w15:restartNumberingAfterBreak="0">
    <w:nsid w:val="6EFE5652"/>
    <w:multiLevelType w:val="hybridMultilevel"/>
    <w:tmpl w:val="2E82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EFE5EFF"/>
    <w:multiLevelType w:val="hybridMultilevel"/>
    <w:tmpl w:val="5D1A2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6F155324"/>
    <w:multiLevelType w:val="hybridMultilevel"/>
    <w:tmpl w:val="B14C1D40"/>
    <w:lvl w:ilvl="0" w:tplc="0409000F">
      <w:start w:val="1"/>
      <w:numFmt w:val="decimal"/>
      <w:lvlText w:val="%1."/>
      <w:lvlJc w:val="left"/>
      <w:pPr>
        <w:tabs>
          <w:tab w:val="num" w:pos="720"/>
        </w:tabs>
        <w:ind w:left="720" w:hanging="360"/>
      </w:pPr>
      <w:rPr>
        <w:rFonts w:hint="default"/>
      </w:rPr>
    </w:lvl>
    <w:lvl w:ilvl="1" w:tplc="6A36124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0" w15:restartNumberingAfterBreak="0">
    <w:nsid w:val="6F710C74"/>
    <w:multiLevelType w:val="hybridMultilevel"/>
    <w:tmpl w:val="BB5AF4E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FEE501C"/>
    <w:multiLevelType w:val="hybridMultilevel"/>
    <w:tmpl w:val="1A8CCEE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704D00F9"/>
    <w:multiLevelType w:val="hybridMultilevel"/>
    <w:tmpl w:val="2730A188"/>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70665714"/>
    <w:multiLevelType w:val="hybridMultilevel"/>
    <w:tmpl w:val="4D10D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706937FE"/>
    <w:multiLevelType w:val="hybridMultilevel"/>
    <w:tmpl w:val="F3A6C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1BF78FF"/>
    <w:multiLevelType w:val="hybridMultilevel"/>
    <w:tmpl w:val="2154F4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6" w15:restartNumberingAfterBreak="0">
    <w:nsid w:val="722673FA"/>
    <w:multiLevelType w:val="hybridMultilevel"/>
    <w:tmpl w:val="D7E4D0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7" w15:restartNumberingAfterBreak="0">
    <w:nsid w:val="726F4ADA"/>
    <w:multiLevelType w:val="hybridMultilevel"/>
    <w:tmpl w:val="91B417C8"/>
    <w:lvl w:ilvl="0" w:tplc="D9984E18">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2741D6E"/>
    <w:multiLevelType w:val="hybridMultilevel"/>
    <w:tmpl w:val="8300263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72C41C37"/>
    <w:multiLevelType w:val="hybridMultilevel"/>
    <w:tmpl w:val="1572FB9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72F32948"/>
    <w:multiLevelType w:val="hybridMultilevel"/>
    <w:tmpl w:val="89701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733E7367"/>
    <w:multiLevelType w:val="hybridMultilevel"/>
    <w:tmpl w:val="5C92B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3780D36"/>
    <w:multiLevelType w:val="hybridMultilevel"/>
    <w:tmpl w:val="150CD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4913ED9"/>
    <w:multiLevelType w:val="hybridMultilevel"/>
    <w:tmpl w:val="EBEE9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74BA656E"/>
    <w:multiLevelType w:val="hybridMultilevel"/>
    <w:tmpl w:val="226C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74F77BEA"/>
    <w:multiLevelType w:val="hybridMultilevel"/>
    <w:tmpl w:val="7F509396"/>
    <w:lvl w:ilvl="0" w:tplc="446EB81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6" w15:restartNumberingAfterBreak="0">
    <w:nsid w:val="751B5CBD"/>
    <w:multiLevelType w:val="hybridMultilevel"/>
    <w:tmpl w:val="95D48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5503DF7"/>
    <w:multiLevelType w:val="hybridMultilevel"/>
    <w:tmpl w:val="88C8F446"/>
    <w:lvl w:ilvl="0" w:tplc="D22A47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8" w15:restartNumberingAfterBreak="0">
    <w:nsid w:val="75854F4E"/>
    <w:multiLevelType w:val="hybridMultilevel"/>
    <w:tmpl w:val="FF806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5FA3BDC"/>
    <w:multiLevelType w:val="hybridMultilevel"/>
    <w:tmpl w:val="B08EE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60D200D"/>
    <w:multiLevelType w:val="hybridMultilevel"/>
    <w:tmpl w:val="2248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6237788"/>
    <w:multiLevelType w:val="hybridMultilevel"/>
    <w:tmpl w:val="1B90D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6556576"/>
    <w:multiLevelType w:val="hybridMultilevel"/>
    <w:tmpl w:val="3F3091A2"/>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6875F31"/>
    <w:multiLevelType w:val="hybridMultilevel"/>
    <w:tmpl w:val="CDE41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76C64917"/>
    <w:multiLevelType w:val="hybridMultilevel"/>
    <w:tmpl w:val="03C2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76CF3F2F"/>
    <w:multiLevelType w:val="hybridMultilevel"/>
    <w:tmpl w:val="C7301094"/>
    <w:lvl w:ilvl="0" w:tplc="44FA938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6" w15:restartNumberingAfterBreak="0">
    <w:nsid w:val="776A722F"/>
    <w:multiLevelType w:val="hybridMultilevel"/>
    <w:tmpl w:val="0B729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77B22C02"/>
    <w:multiLevelType w:val="hybridMultilevel"/>
    <w:tmpl w:val="1F2416A2"/>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77F36768"/>
    <w:multiLevelType w:val="hybridMultilevel"/>
    <w:tmpl w:val="7EAE7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9" w15:restartNumberingAfterBreak="0">
    <w:nsid w:val="78B93089"/>
    <w:multiLevelType w:val="hybridMultilevel"/>
    <w:tmpl w:val="5824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91742A0"/>
    <w:multiLevelType w:val="hybridMultilevel"/>
    <w:tmpl w:val="6EF8B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1" w15:restartNumberingAfterBreak="0">
    <w:nsid w:val="793A754F"/>
    <w:multiLevelType w:val="hybridMultilevel"/>
    <w:tmpl w:val="4DF8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798E065D"/>
    <w:multiLevelType w:val="hybridMultilevel"/>
    <w:tmpl w:val="6A362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7996528D"/>
    <w:multiLevelType w:val="hybridMultilevel"/>
    <w:tmpl w:val="49885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9DE1501"/>
    <w:multiLevelType w:val="hybridMultilevel"/>
    <w:tmpl w:val="842AD8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5" w15:restartNumberingAfterBreak="0">
    <w:nsid w:val="7A0A28C1"/>
    <w:multiLevelType w:val="hybridMultilevel"/>
    <w:tmpl w:val="2444C6A2"/>
    <w:lvl w:ilvl="0" w:tplc="9E1E94F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6" w15:restartNumberingAfterBreak="0">
    <w:nsid w:val="7A0C7D7D"/>
    <w:multiLevelType w:val="hybridMultilevel"/>
    <w:tmpl w:val="7870D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7A9617B2"/>
    <w:multiLevelType w:val="hybridMultilevel"/>
    <w:tmpl w:val="83F6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AA42EB2"/>
    <w:multiLevelType w:val="hybridMultilevel"/>
    <w:tmpl w:val="F774B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B147FDA"/>
    <w:multiLevelType w:val="hybridMultilevel"/>
    <w:tmpl w:val="5F804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7B2162AA"/>
    <w:multiLevelType w:val="hybridMultilevel"/>
    <w:tmpl w:val="C3DE8E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1" w15:restartNumberingAfterBreak="0">
    <w:nsid w:val="7BF255A6"/>
    <w:multiLevelType w:val="hybridMultilevel"/>
    <w:tmpl w:val="1F94B5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2" w15:restartNumberingAfterBreak="0">
    <w:nsid w:val="7C232426"/>
    <w:multiLevelType w:val="hybridMultilevel"/>
    <w:tmpl w:val="6F6E3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3" w15:restartNumberingAfterBreak="0">
    <w:nsid w:val="7C2C0179"/>
    <w:multiLevelType w:val="hybridMultilevel"/>
    <w:tmpl w:val="35846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7C4C4760"/>
    <w:multiLevelType w:val="hybridMultilevel"/>
    <w:tmpl w:val="E3865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5" w15:restartNumberingAfterBreak="0">
    <w:nsid w:val="7D2F37BA"/>
    <w:multiLevelType w:val="hybridMultilevel"/>
    <w:tmpl w:val="449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DBE395A"/>
    <w:multiLevelType w:val="hybridMultilevel"/>
    <w:tmpl w:val="FE48CD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7" w15:restartNumberingAfterBreak="0">
    <w:nsid w:val="7DC96132"/>
    <w:multiLevelType w:val="hybridMultilevel"/>
    <w:tmpl w:val="483EEF4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E2825D8"/>
    <w:multiLevelType w:val="hybridMultilevel"/>
    <w:tmpl w:val="0F9885A4"/>
    <w:lvl w:ilvl="0" w:tplc="D74C0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9" w15:restartNumberingAfterBreak="0">
    <w:nsid w:val="7E2F1EB0"/>
    <w:multiLevelType w:val="hybridMultilevel"/>
    <w:tmpl w:val="B880B55C"/>
    <w:lvl w:ilvl="0" w:tplc="1026D2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0" w15:restartNumberingAfterBreak="0">
    <w:nsid w:val="7E6702D8"/>
    <w:multiLevelType w:val="hybridMultilevel"/>
    <w:tmpl w:val="10D61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7EA01580"/>
    <w:multiLevelType w:val="hybridMultilevel"/>
    <w:tmpl w:val="1FF8B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7EB41F30"/>
    <w:multiLevelType w:val="hybridMultilevel"/>
    <w:tmpl w:val="89EE00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3" w15:restartNumberingAfterBreak="0">
    <w:nsid w:val="7F761392"/>
    <w:multiLevelType w:val="hybridMultilevel"/>
    <w:tmpl w:val="908A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F8B3A0F"/>
    <w:multiLevelType w:val="hybridMultilevel"/>
    <w:tmpl w:val="1BA877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2"/>
  </w:num>
  <w:num w:numId="12">
    <w:abstractNumId w:val="148"/>
  </w:num>
  <w:num w:numId="13">
    <w:abstractNumId w:val="279"/>
  </w:num>
  <w:num w:numId="14">
    <w:abstractNumId w:val="118"/>
  </w:num>
  <w:num w:numId="15">
    <w:abstractNumId w:val="369"/>
  </w:num>
  <w:num w:numId="16">
    <w:abstractNumId w:val="263"/>
  </w:num>
  <w:num w:numId="17">
    <w:abstractNumId w:val="189"/>
  </w:num>
  <w:num w:numId="18">
    <w:abstractNumId w:val="264"/>
  </w:num>
  <w:num w:numId="19">
    <w:abstractNumId w:val="55"/>
  </w:num>
  <w:num w:numId="20">
    <w:abstractNumId w:val="108"/>
  </w:num>
  <w:num w:numId="21">
    <w:abstractNumId w:val="168"/>
  </w:num>
  <w:num w:numId="22">
    <w:abstractNumId w:val="357"/>
  </w:num>
  <w:num w:numId="23">
    <w:abstractNumId w:val="261"/>
  </w:num>
  <w:num w:numId="24">
    <w:abstractNumId w:val="104"/>
  </w:num>
  <w:num w:numId="25">
    <w:abstractNumId w:val="67"/>
  </w:num>
  <w:num w:numId="26">
    <w:abstractNumId w:val="410"/>
  </w:num>
  <w:num w:numId="27">
    <w:abstractNumId w:val="278"/>
  </w:num>
  <w:num w:numId="28">
    <w:abstractNumId w:val="276"/>
  </w:num>
  <w:num w:numId="29">
    <w:abstractNumId w:val="179"/>
  </w:num>
  <w:num w:numId="30">
    <w:abstractNumId w:val="379"/>
  </w:num>
  <w:num w:numId="31">
    <w:abstractNumId w:val="107"/>
  </w:num>
  <w:num w:numId="32">
    <w:abstractNumId w:val="227"/>
  </w:num>
  <w:num w:numId="33">
    <w:abstractNumId w:val="285"/>
  </w:num>
  <w:num w:numId="34">
    <w:abstractNumId w:val="143"/>
  </w:num>
  <w:num w:numId="35">
    <w:abstractNumId w:val="153"/>
  </w:num>
  <w:num w:numId="36">
    <w:abstractNumId w:val="333"/>
  </w:num>
  <w:num w:numId="37">
    <w:abstractNumId w:val="397"/>
  </w:num>
  <w:num w:numId="38">
    <w:abstractNumId w:val="212"/>
  </w:num>
  <w:num w:numId="39">
    <w:abstractNumId w:val="75"/>
  </w:num>
  <w:num w:numId="40">
    <w:abstractNumId w:val="187"/>
  </w:num>
  <w:num w:numId="41">
    <w:abstractNumId w:val="422"/>
  </w:num>
  <w:num w:numId="42">
    <w:abstractNumId w:val="217"/>
  </w:num>
  <w:num w:numId="43">
    <w:abstractNumId w:val="376"/>
  </w:num>
  <w:num w:numId="44">
    <w:abstractNumId w:val="149"/>
  </w:num>
  <w:num w:numId="45">
    <w:abstractNumId w:val="85"/>
  </w:num>
  <w:num w:numId="46">
    <w:abstractNumId w:val="298"/>
  </w:num>
  <w:num w:numId="47">
    <w:abstractNumId w:val="233"/>
  </w:num>
  <w:num w:numId="48">
    <w:abstractNumId w:val="71"/>
  </w:num>
  <w:num w:numId="49">
    <w:abstractNumId w:val="434"/>
  </w:num>
  <w:num w:numId="50">
    <w:abstractNumId w:val="122"/>
  </w:num>
  <w:num w:numId="51">
    <w:abstractNumId w:val="157"/>
  </w:num>
  <w:num w:numId="52">
    <w:abstractNumId w:val="329"/>
  </w:num>
  <w:num w:numId="53">
    <w:abstractNumId w:val="156"/>
  </w:num>
  <w:num w:numId="54">
    <w:abstractNumId w:val="152"/>
  </w:num>
  <w:num w:numId="55">
    <w:abstractNumId w:val="145"/>
  </w:num>
  <w:num w:numId="56">
    <w:abstractNumId w:val="253"/>
  </w:num>
  <w:num w:numId="57">
    <w:abstractNumId w:val="180"/>
  </w:num>
  <w:num w:numId="58">
    <w:abstractNumId w:val="386"/>
  </w:num>
  <w:num w:numId="59">
    <w:abstractNumId w:val="334"/>
  </w:num>
  <w:num w:numId="60">
    <w:abstractNumId w:val="185"/>
  </w:num>
  <w:num w:numId="61">
    <w:abstractNumId w:val="344"/>
  </w:num>
  <w:num w:numId="62">
    <w:abstractNumId w:val="221"/>
  </w:num>
  <w:num w:numId="63">
    <w:abstractNumId w:val="414"/>
  </w:num>
  <w:num w:numId="64">
    <w:abstractNumId w:val="385"/>
  </w:num>
  <w:num w:numId="65">
    <w:abstractNumId w:val="166"/>
  </w:num>
  <w:num w:numId="66">
    <w:abstractNumId w:val="147"/>
  </w:num>
  <w:num w:numId="67">
    <w:abstractNumId w:val="137"/>
  </w:num>
  <w:num w:numId="68">
    <w:abstractNumId w:val="11"/>
  </w:num>
  <w:num w:numId="69">
    <w:abstractNumId w:val="133"/>
  </w:num>
  <w:num w:numId="70">
    <w:abstractNumId w:val="234"/>
  </w:num>
  <w:num w:numId="71">
    <w:abstractNumId w:val="181"/>
  </w:num>
  <w:num w:numId="72">
    <w:abstractNumId w:val="190"/>
  </w:num>
  <w:num w:numId="73">
    <w:abstractNumId w:val="127"/>
  </w:num>
  <w:num w:numId="74">
    <w:abstractNumId w:val="45"/>
  </w:num>
  <w:num w:numId="75">
    <w:abstractNumId w:val="114"/>
  </w:num>
  <w:num w:numId="76">
    <w:abstractNumId w:val="346"/>
  </w:num>
  <w:num w:numId="77">
    <w:abstractNumId w:val="254"/>
  </w:num>
  <w:num w:numId="78">
    <w:abstractNumId w:val="322"/>
  </w:num>
  <w:num w:numId="79">
    <w:abstractNumId w:val="314"/>
  </w:num>
  <w:num w:numId="80">
    <w:abstractNumId w:val="242"/>
  </w:num>
  <w:num w:numId="81">
    <w:abstractNumId w:val="288"/>
  </w:num>
  <w:num w:numId="82">
    <w:abstractNumId w:val="88"/>
  </w:num>
  <w:num w:numId="83">
    <w:abstractNumId w:val="63"/>
  </w:num>
  <w:num w:numId="84">
    <w:abstractNumId w:val="416"/>
  </w:num>
  <w:num w:numId="85">
    <w:abstractNumId w:val="359"/>
  </w:num>
  <w:num w:numId="86">
    <w:abstractNumId w:val="363"/>
  </w:num>
  <w:num w:numId="87">
    <w:abstractNumId w:val="209"/>
  </w:num>
  <w:num w:numId="88">
    <w:abstractNumId w:val="90"/>
  </w:num>
  <w:num w:numId="89">
    <w:abstractNumId w:val="417"/>
  </w:num>
  <w:num w:numId="90">
    <w:abstractNumId w:val="28"/>
  </w:num>
  <w:num w:numId="91">
    <w:abstractNumId w:val="109"/>
  </w:num>
  <w:num w:numId="92">
    <w:abstractNumId w:val="120"/>
  </w:num>
  <w:num w:numId="93">
    <w:abstractNumId w:val="372"/>
  </w:num>
  <w:num w:numId="94">
    <w:abstractNumId w:val="31"/>
  </w:num>
  <w:num w:numId="95">
    <w:abstractNumId w:val="401"/>
  </w:num>
  <w:num w:numId="96">
    <w:abstractNumId w:val="167"/>
  </w:num>
  <w:num w:numId="97">
    <w:abstractNumId w:val="419"/>
  </w:num>
  <w:num w:numId="98">
    <w:abstractNumId w:val="199"/>
  </w:num>
  <w:num w:numId="99">
    <w:abstractNumId w:val="394"/>
  </w:num>
  <w:num w:numId="100">
    <w:abstractNumId w:val="354"/>
  </w:num>
  <w:num w:numId="101">
    <w:abstractNumId w:val="310"/>
  </w:num>
  <w:num w:numId="102">
    <w:abstractNumId w:val="270"/>
  </w:num>
  <w:num w:numId="103">
    <w:abstractNumId w:val="46"/>
  </w:num>
  <w:num w:numId="104">
    <w:abstractNumId w:val="430"/>
  </w:num>
  <w:num w:numId="105">
    <w:abstractNumId w:val="240"/>
  </w:num>
  <w:num w:numId="106">
    <w:abstractNumId w:val="343"/>
  </w:num>
  <w:num w:numId="107">
    <w:abstractNumId w:val="283"/>
  </w:num>
  <w:num w:numId="108">
    <w:abstractNumId w:val="204"/>
  </w:num>
  <w:num w:numId="109">
    <w:abstractNumId w:val="367"/>
  </w:num>
  <w:num w:numId="110">
    <w:abstractNumId w:val="160"/>
  </w:num>
  <w:num w:numId="111">
    <w:abstractNumId w:val="155"/>
  </w:num>
  <w:num w:numId="112">
    <w:abstractNumId w:val="202"/>
  </w:num>
  <w:num w:numId="113">
    <w:abstractNumId w:val="393"/>
  </w:num>
  <w:num w:numId="114">
    <w:abstractNumId w:val="159"/>
  </w:num>
  <w:num w:numId="115">
    <w:abstractNumId w:val="230"/>
  </w:num>
  <w:num w:numId="116">
    <w:abstractNumId w:val="176"/>
  </w:num>
  <w:num w:numId="117">
    <w:abstractNumId w:val="358"/>
  </w:num>
  <w:num w:numId="118">
    <w:abstractNumId w:val="20"/>
  </w:num>
  <w:num w:numId="119">
    <w:abstractNumId w:val="281"/>
  </w:num>
  <w:num w:numId="120">
    <w:abstractNumId w:val="249"/>
  </w:num>
  <w:num w:numId="121">
    <w:abstractNumId w:val="24"/>
  </w:num>
  <w:num w:numId="122">
    <w:abstractNumId w:val="96"/>
  </w:num>
  <w:num w:numId="123">
    <w:abstractNumId w:val="177"/>
  </w:num>
  <w:num w:numId="124">
    <w:abstractNumId w:val="238"/>
  </w:num>
  <w:num w:numId="125">
    <w:abstractNumId w:val="22"/>
  </w:num>
  <w:num w:numId="126">
    <w:abstractNumId w:val="72"/>
  </w:num>
  <w:num w:numId="127">
    <w:abstractNumId w:val="49"/>
  </w:num>
  <w:num w:numId="128">
    <w:abstractNumId w:val="42"/>
  </w:num>
  <w:num w:numId="129">
    <w:abstractNumId w:val="19"/>
  </w:num>
  <w:num w:numId="130">
    <w:abstractNumId w:val="309"/>
  </w:num>
  <w:num w:numId="131">
    <w:abstractNumId w:val="432"/>
  </w:num>
  <w:num w:numId="132">
    <w:abstractNumId w:val="150"/>
  </w:num>
  <w:num w:numId="133">
    <w:abstractNumId w:val="77"/>
  </w:num>
  <w:num w:numId="134">
    <w:abstractNumId w:val="360"/>
  </w:num>
  <w:num w:numId="135">
    <w:abstractNumId w:val="126"/>
  </w:num>
  <w:num w:numId="136">
    <w:abstractNumId w:val="236"/>
  </w:num>
  <w:num w:numId="137">
    <w:abstractNumId w:val="10"/>
  </w:num>
  <w:num w:numId="138">
    <w:abstractNumId w:val="433"/>
  </w:num>
  <w:num w:numId="139">
    <w:abstractNumId w:val="412"/>
  </w:num>
  <w:num w:numId="140">
    <w:abstractNumId w:val="282"/>
  </w:num>
  <w:num w:numId="141">
    <w:abstractNumId w:val="13"/>
  </w:num>
  <w:num w:numId="142">
    <w:abstractNumId w:val="268"/>
  </w:num>
  <w:num w:numId="143">
    <w:abstractNumId w:val="259"/>
  </w:num>
  <w:num w:numId="144">
    <w:abstractNumId w:val="193"/>
  </w:num>
  <w:num w:numId="145">
    <w:abstractNumId w:val="366"/>
  </w:num>
  <w:num w:numId="146">
    <w:abstractNumId w:val="341"/>
  </w:num>
  <w:num w:numId="147">
    <w:abstractNumId w:val="151"/>
  </w:num>
  <w:num w:numId="148">
    <w:abstractNumId w:val="144"/>
  </w:num>
  <w:num w:numId="149">
    <w:abstractNumId w:val="262"/>
  </w:num>
  <w:num w:numId="150">
    <w:abstractNumId w:val="40"/>
  </w:num>
  <w:num w:numId="151">
    <w:abstractNumId w:val="307"/>
  </w:num>
  <w:num w:numId="152">
    <w:abstractNumId w:val="58"/>
  </w:num>
  <w:num w:numId="153">
    <w:abstractNumId w:val="316"/>
  </w:num>
  <w:num w:numId="154">
    <w:abstractNumId w:val="305"/>
  </w:num>
  <w:num w:numId="155">
    <w:abstractNumId w:val="65"/>
  </w:num>
  <w:num w:numId="156">
    <w:abstractNumId w:val="289"/>
  </w:num>
  <w:num w:numId="157">
    <w:abstractNumId w:val="300"/>
  </w:num>
  <w:num w:numId="158">
    <w:abstractNumId w:val="131"/>
  </w:num>
  <w:num w:numId="159">
    <w:abstractNumId w:val="330"/>
  </w:num>
  <w:num w:numId="160">
    <w:abstractNumId w:val="231"/>
  </w:num>
  <w:num w:numId="161">
    <w:abstractNumId w:val="384"/>
  </w:num>
  <w:num w:numId="162">
    <w:abstractNumId w:val="356"/>
  </w:num>
  <w:num w:numId="163">
    <w:abstractNumId w:val="297"/>
  </w:num>
  <w:num w:numId="164">
    <w:abstractNumId w:val="216"/>
  </w:num>
  <w:num w:numId="165">
    <w:abstractNumId w:val="158"/>
  </w:num>
  <w:num w:numId="166">
    <w:abstractNumId w:val="105"/>
  </w:num>
  <w:num w:numId="167">
    <w:abstractNumId w:val="82"/>
  </w:num>
  <w:num w:numId="168">
    <w:abstractNumId w:val="70"/>
  </w:num>
  <w:num w:numId="169">
    <w:abstractNumId w:val="188"/>
  </w:num>
  <w:num w:numId="170">
    <w:abstractNumId w:val="135"/>
  </w:num>
  <w:num w:numId="171">
    <w:abstractNumId w:val="418"/>
  </w:num>
  <w:num w:numId="172">
    <w:abstractNumId w:val="169"/>
  </w:num>
  <w:num w:numId="173">
    <w:abstractNumId w:val="32"/>
  </w:num>
  <w:num w:numId="174">
    <w:abstractNumId w:val="78"/>
  </w:num>
  <w:num w:numId="175">
    <w:abstractNumId w:val="194"/>
  </w:num>
  <w:num w:numId="176">
    <w:abstractNumId w:val="203"/>
  </w:num>
  <w:num w:numId="177">
    <w:abstractNumId w:val="229"/>
  </w:num>
  <w:num w:numId="178">
    <w:abstractNumId w:val="331"/>
  </w:num>
  <w:num w:numId="179">
    <w:abstractNumId w:val="368"/>
  </w:num>
  <w:num w:numId="180">
    <w:abstractNumId w:val="271"/>
  </w:num>
  <w:num w:numId="181">
    <w:abstractNumId w:val="92"/>
  </w:num>
  <w:num w:numId="182">
    <w:abstractNumId w:val="342"/>
  </w:num>
  <w:num w:numId="183">
    <w:abstractNumId w:val="210"/>
  </w:num>
  <w:num w:numId="184">
    <w:abstractNumId w:val="59"/>
  </w:num>
  <w:num w:numId="185">
    <w:abstractNumId w:val="35"/>
  </w:num>
  <w:num w:numId="186">
    <w:abstractNumId w:val="371"/>
  </w:num>
  <w:num w:numId="187">
    <w:abstractNumId w:val="170"/>
  </w:num>
  <w:num w:numId="188">
    <w:abstractNumId w:val="370"/>
  </w:num>
  <w:num w:numId="189">
    <w:abstractNumId w:val="224"/>
  </w:num>
  <w:num w:numId="190">
    <w:abstractNumId w:val="83"/>
  </w:num>
  <w:num w:numId="191">
    <w:abstractNumId w:val="220"/>
  </w:num>
  <w:num w:numId="192">
    <w:abstractNumId w:val="303"/>
  </w:num>
  <w:num w:numId="193">
    <w:abstractNumId w:val="102"/>
  </w:num>
  <w:num w:numId="194">
    <w:abstractNumId w:val="66"/>
  </w:num>
  <w:num w:numId="195">
    <w:abstractNumId w:val="318"/>
  </w:num>
  <w:num w:numId="196">
    <w:abstractNumId w:val="391"/>
  </w:num>
  <w:num w:numId="197">
    <w:abstractNumId w:val="252"/>
  </w:num>
  <w:num w:numId="198">
    <w:abstractNumId w:val="89"/>
  </w:num>
  <w:num w:numId="199">
    <w:abstractNumId w:val="163"/>
  </w:num>
  <w:num w:numId="200">
    <w:abstractNumId w:val="61"/>
  </w:num>
  <w:num w:numId="201">
    <w:abstractNumId w:val="387"/>
  </w:num>
  <w:num w:numId="202">
    <w:abstractNumId w:val="95"/>
  </w:num>
  <w:num w:numId="203">
    <w:abstractNumId w:val="47"/>
  </w:num>
  <w:num w:numId="204">
    <w:abstractNumId w:val="382"/>
  </w:num>
  <w:num w:numId="205">
    <w:abstractNumId w:val="312"/>
  </w:num>
  <w:num w:numId="206">
    <w:abstractNumId w:val="325"/>
  </w:num>
  <w:num w:numId="207">
    <w:abstractNumId w:val="207"/>
  </w:num>
  <w:num w:numId="208">
    <w:abstractNumId w:val="36"/>
  </w:num>
  <w:num w:numId="209">
    <w:abstractNumId w:val="134"/>
  </w:num>
  <w:num w:numId="210">
    <w:abstractNumId w:val="48"/>
  </w:num>
  <w:num w:numId="211">
    <w:abstractNumId w:val="373"/>
  </w:num>
  <w:num w:numId="212">
    <w:abstractNumId w:val="41"/>
  </w:num>
  <w:num w:numId="213">
    <w:abstractNumId w:val="27"/>
  </w:num>
  <w:num w:numId="214">
    <w:abstractNumId w:val="411"/>
  </w:num>
  <w:num w:numId="215">
    <w:abstractNumId w:val="362"/>
  </w:num>
  <w:num w:numId="216">
    <w:abstractNumId w:val="198"/>
  </w:num>
  <w:num w:numId="217">
    <w:abstractNumId w:val="73"/>
  </w:num>
  <w:num w:numId="218">
    <w:abstractNumId w:val="239"/>
  </w:num>
  <w:num w:numId="219">
    <w:abstractNumId w:val="211"/>
  </w:num>
  <w:num w:numId="220">
    <w:abstractNumId w:val="327"/>
  </w:num>
  <w:num w:numId="221">
    <w:abstractNumId w:val="332"/>
  </w:num>
  <w:num w:numId="222">
    <w:abstractNumId w:val="277"/>
  </w:num>
  <w:num w:numId="223">
    <w:abstractNumId w:val="246"/>
  </w:num>
  <w:num w:numId="224">
    <w:abstractNumId w:val="337"/>
  </w:num>
  <w:num w:numId="225">
    <w:abstractNumId w:val="129"/>
  </w:num>
  <w:num w:numId="226">
    <w:abstractNumId w:val="23"/>
  </w:num>
  <w:num w:numId="227">
    <w:abstractNumId w:val="425"/>
  </w:num>
  <w:num w:numId="228">
    <w:abstractNumId w:val="323"/>
  </w:num>
  <w:num w:numId="229">
    <w:abstractNumId w:val="196"/>
  </w:num>
  <w:num w:numId="230">
    <w:abstractNumId w:val="226"/>
  </w:num>
  <w:num w:numId="231">
    <w:abstractNumId w:val="56"/>
  </w:num>
  <w:num w:numId="232">
    <w:abstractNumId w:val="215"/>
  </w:num>
  <w:num w:numId="233">
    <w:abstractNumId w:val="247"/>
  </w:num>
  <w:num w:numId="234">
    <w:abstractNumId w:val="409"/>
  </w:num>
  <w:num w:numId="235">
    <w:abstractNumId w:val="103"/>
  </w:num>
  <w:num w:numId="236">
    <w:abstractNumId w:val="345"/>
  </w:num>
  <w:num w:numId="237">
    <w:abstractNumId w:val="223"/>
  </w:num>
  <w:num w:numId="238">
    <w:abstractNumId w:val="423"/>
  </w:num>
  <w:num w:numId="239">
    <w:abstractNumId w:val="87"/>
  </w:num>
  <w:num w:numId="240">
    <w:abstractNumId w:val="21"/>
  </w:num>
  <w:num w:numId="241">
    <w:abstractNumId w:val="228"/>
  </w:num>
  <w:num w:numId="242">
    <w:abstractNumId w:val="219"/>
  </w:num>
  <w:num w:numId="243">
    <w:abstractNumId w:val="115"/>
  </w:num>
  <w:num w:numId="244">
    <w:abstractNumId w:val="340"/>
  </w:num>
  <w:num w:numId="245">
    <w:abstractNumId w:val="245"/>
  </w:num>
  <w:num w:numId="246">
    <w:abstractNumId w:val="30"/>
  </w:num>
  <w:num w:numId="247">
    <w:abstractNumId w:val="86"/>
  </w:num>
  <w:num w:numId="248">
    <w:abstractNumId w:val="34"/>
  </w:num>
  <w:num w:numId="249">
    <w:abstractNumId w:val="244"/>
  </w:num>
  <w:num w:numId="250">
    <w:abstractNumId w:val="272"/>
  </w:num>
  <w:num w:numId="251">
    <w:abstractNumId w:val="125"/>
  </w:num>
  <w:num w:numId="252">
    <w:abstractNumId w:val="280"/>
  </w:num>
  <w:num w:numId="253">
    <w:abstractNumId w:val="287"/>
  </w:num>
  <w:num w:numId="254">
    <w:abstractNumId w:val="121"/>
  </w:num>
  <w:num w:numId="255">
    <w:abstractNumId w:val="267"/>
  </w:num>
  <w:num w:numId="256">
    <w:abstractNumId w:val="18"/>
  </w:num>
  <w:num w:numId="257">
    <w:abstractNumId w:val="315"/>
  </w:num>
  <w:num w:numId="258">
    <w:abstractNumId w:val="243"/>
  </w:num>
  <w:num w:numId="259">
    <w:abstractNumId w:val="222"/>
  </w:num>
  <w:num w:numId="260">
    <w:abstractNumId w:val="338"/>
  </w:num>
  <w:num w:numId="261">
    <w:abstractNumId w:val="286"/>
  </w:num>
  <w:num w:numId="262">
    <w:abstractNumId w:val="200"/>
  </w:num>
  <w:num w:numId="263">
    <w:abstractNumId w:val="326"/>
  </w:num>
  <w:num w:numId="264">
    <w:abstractNumId w:val="413"/>
  </w:num>
  <w:num w:numId="265">
    <w:abstractNumId w:val="292"/>
  </w:num>
  <w:num w:numId="266">
    <w:abstractNumId w:val="111"/>
  </w:num>
  <w:num w:numId="267">
    <w:abstractNumId w:val="380"/>
  </w:num>
  <w:num w:numId="268">
    <w:abstractNumId w:val="171"/>
  </w:num>
  <w:num w:numId="269">
    <w:abstractNumId w:val="273"/>
  </w:num>
  <w:num w:numId="270">
    <w:abstractNumId w:val="130"/>
  </w:num>
  <w:num w:numId="271">
    <w:abstractNumId w:val="33"/>
  </w:num>
  <w:num w:numId="272">
    <w:abstractNumId w:val="361"/>
  </w:num>
  <w:num w:numId="273">
    <w:abstractNumId w:val="60"/>
  </w:num>
  <w:num w:numId="274">
    <w:abstractNumId w:val="141"/>
  </w:num>
  <w:num w:numId="275">
    <w:abstractNumId w:val="62"/>
  </w:num>
  <w:num w:numId="276">
    <w:abstractNumId w:val="117"/>
  </w:num>
  <w:num w:numId="277">
    <w:abstractNumId w:val="396"/>
  </w:num>
  <w:num w:numId="278">
    <w:abstractNumId w:val="142"/>
  </w:num>
  <w:num w:numId="279">
    <w:abstractNumId w:val="93"/>
  </w:num>
  <w:num w:numId="280">
    <w:abstractNumId w:val="290"/>
  </w:num>
  <w:num w:numId="281">
    <w:abstractNumId w:val="324"/>
  </w:num>
  <w:num w:numId="282">
    <w:abstractNumId w:val="381"/>
  </w:num>
  <w:num w:numId="283">
    <w:abstractNumId w:val="427"/>
  </w:num>
  <w:num w:numId="284">
    <w:abstractNumId w:val="406"/>
  </w:num>
  <w:num w:numId="285">
    <w:abstractNumId w:val="389"/>
  </w:num>
  <w:num w:numId="286">
    <w:abstractNumId w:val="350"/>
  </w:num>
  <w:num w:numId="287">
    <w:abstractNumId w:val="365"/>
  </w:num>
  <w:num w:numId="288">
    <w:abstractNumId w:val="91"/>
  </w:num>
  <w:num w:numId="289">
    <w:abstractNumId w:val="68"/>
  </w:num>
  <w:num w:numId="290">
    <w:abstractNumId w:val="269"/>
  </w:num>
  <w:num w:numId="291">
    <w:abstractNumId w:val="43"/>
  </w:num>
  <w:num w:numId="292">
    <w:abstractNumId w:val="349"/>
  </w:num>
  <w:num w:numId="293">
    <w:abstractNumId w:val="64"/>
  </w:num>
  <w:num w:numId="294">
    <w:abstractNumId w:val="165"/>
  </w:num>
  <w:num w:numId="295">
    <w:abstractNumId w:val="319"/>
  </w:num>
  <w:num w:numId="296">
    <w:abstractNumId w:val="284"/>
  </w:num>
  <w:num w:numId="297">
    <w:abstractNumId w:val="355"/>
  </w:num>
  <w:num w:numId="298">
    <w:abstractNumId w:val="51"/>
  </w:num>
  <w:num w:numId="299">
    <w:abstractNumId w:val="320"/>
  </w:num>
  <w:num w:numId="300">
    <w:abstractNumId w:val="375"/>
  </w:num>
  <w:num w:numId="301">
    <w:abstractNumId w:val="241"/>
  </w:num>
  <w:num w:numId="302">
    <w:abstractNumId w:val="205"/>
  </w:num>
  <w:num w:numId="303">
    <w:abstractNumId w:val="378"/>
  </w:num>
  <w:num w:numId="304">
    <w:abstractNumId w:val="336"/>
  </w:num>
  <w:num w:numId="305">
    <w:abstractNumId w:val="351"/>
  </w:num>
  <w:num w:numId="306">
    <w:abstractNumId w:val="392"/>
  </w:num>
  <w:num w:numId="307">
    <w:abstractNumId w:val="52"/>
  </w:num>
  <w:num w:numId="308">
    <w:abstractNumId w:val="311"/>
  </w:num>
  <w:num w:numId="309">
    <w:abstractNumId w:val="197"/>
  </w:num>
  <w:num w:numId="310">
    <w:abstractNumId w:val="162"/>
  </w:num>
  <w:num w:numId="311">
    <w:abstractNumId w:val="294"/>
  </w:num>
  <w:num w:numId="312">
    <w:abstractNumId w:val="213"/>
  </w:num>
  <w:num w:numId="313">
    <w:abstractNumId w:val="404"/>
  </w:num>
  <w:num w:numId="314">
    <w:abstractNumId w:val="402"/>
  </w:num>
  <w:num w:numId="315">
    <w:abstractNumId w:val="302"/>
  </w:num>
  <w:num w:numId="316">
    <w:abstractNumId w:val="274"/>
  </w:num>
  <w:num w:numId="317">
    <w:abstractNumId w:val="119"/>
  </w:num>
  <w:num w:numId="318">
    <w:abstractNumId w:val="123"/>
  </w:num>
  <w:num w:numId="319">
    <w:abstractNumId w:val="154"/>
  </w:num>
  <w:num w:numId="320">
    <w:abstractNumId w:val="184"/>
  </w:num>
  <w:num w:numId="321">
    <w:abstractNumId w:val="388"/>
  </w:num>
  <w:num w:numId="322">
    <w:abstractNumId w:val="173"/>
  </w:num>
  <w:num w:numId="323">
    <w:abstractNumId w:val="79"/>
  </w:num>
  <w:num w:numId="324">
    <w:abstractNumId w:val="291"/>
  </w:num>
  <w:num w:numId="325">
    <w:abstractNumId w:val="407"/>
  </w:num>
  <w:num w:numId="326">
    <w:abstractNumId w:val="139"/>
  </w:num>
  <w:num w:numId="327">
    <w:abstractNumId w:val="257"/>
  </w:num>
  <w:num w:numId="328">
    <w:abstractNumId w:val="195"/>
  </w:num>
  <w:num w:numId="329">
    <w:abstractNumId w:val="260"/>
  </w:num>
  <w:num w:numId="330">
    <w:abstractNumId w:val="132"/>
  </w:num>
  <w:num w:numId="331">
    <w:abstractNumId w:val="25"/>
  </w:num>
  <w:num w:numId="332">
    <w:abstractNumId w:val="232"/>
  </w:num>
  <w:num w:numId="333">
    <w:abstractNumId w:val="14"/>
  </w:num>
  <w:num w:numId="334">
    <w:abstractNumId w:val="57"/>
  </w:num>
  <w:num w:numId="335">
    <w:abstractNumId w:val="306"/>
  </w:num>
  <w:num w:numId="336">
    <w:abstractNumId w:val="431"/>
  </w:num>
  <w:num w:numId="337">
    <w:abstractNumId w:val="76"/>
  </w:num>
  <w:num w:numId="338">
    <w:abstractNumId w:val="374"/>
  </w:num>
  <w:num w:numId="339">
    <w:abstractNumId w:val="128"/>
  </w:num>
  <w:num w:numId="340">
    <w:abstractNumId w:val="38"/>
  </w:num>
  <w:num w:numId="341">
    <w:abstractNumId w:val="421"/>
  </w:num>
  <w:num w:numId="342">
    <w:abstractNumId w:val="81"/>
  </w:num>
  <w:num w:numId="343">
    <w:abstractNumId w:val="424"/>
  </w:num>
  <w:num w:numId="344">
    <w:abstractNumId w:val="420"/>
  </w:num>
  <w:num w:numId="345">
    <w:abstractNumId w:val="426"/>
  </w:num>
  <w:num w:numId="346">
    <w:abstractNumId w:val="218"/>
  </w:num>
  <w:num w:numId="347">
    <w:abstractNumId w:val="321"/>
  </w:num>
  <w:num w:numId="348">
    <w:abstractNumId w:val="174"/>
  </w:num>
  <w:num w:numId="349">
    <w:abstractNumId w:val="98"/>
  </w:num>
  <w:num w:numId="350">
    <w:abstractNumId w:val="191"/>
  </w:num>
  <w:num w:numId="351">
    <w:abstractNumId w:val="44"/>
  </w:num>
  <w:num w:numId="352">
    <w:abstractNumId w:val="100"/>
  </w:num>
  <w:num w:numId="353">
    <w:abstractNumId w:val="37"/>
  </w:num>
  <w:num w:numId="354">
    <w:abstractNumId w:val="313"/>
  </w:num>
  <w:num w:numId="355">
    <w:abstractNumId w:val="293"/>
  </w:num>
  <w:num w:numId="356">
    <w:abstractNumId w:val="408"/>
  </w:num>
  <w:num w:numId="357">
    <w:abstractNumId w:val="256"/>
  </w:num>
  <w:num w:numId="358">
    <w:abstractNumId w:val="299"/>
  </w:num>
  <w:num w:numId="359">
    <w:abstractNumId w:val="235"/>
  </w:num>
  <w:num w:numId="360">
    <w:abstractNumId w:val="94"/>
  </w:num>
  <w:num w:numId="361">
    <w:abstractNumId w:val="164"/>
  </w:num>
  <w:num w:numId="362">
    <w:abstractNumId w:val="39"/>
  </w:num>
  <w:num w:numId="363">
    <w:abstractNumId w:val="328"/>
  </w:num>
  <w:num w:numId="364">
    <w:abstractNumId w:val="16"/>
  </w:num>
  <w:num w:numId="365">
    <w:abstractNumId w:val="116"/>
  </w:num>
  <w:num w:numId="366">
    <w:abstractNumId w:val="405"/>
  </w:num>
  <w:num w:numId="367">
    <w:abstractNumId w:val="208"/>
  </w:num>
  <w:num w:numId="368">
    <w:abstractNumId w:val="206"/>
  </w:num>
  <w:num w:numId="369">
    <w:abstractNumId w:val="146"/>
  </w:num>
  <w:num w:numId="370">
    <w:abstractNumId w:val="255"/>
  </w:num>
  <w:num w:numId="371">
    <w:abstractNumId w:val="225"/>
  </w:num>
  <w:num w:numId="372">
    <w:abstractNumId w:val="84"/>
  </w:num>
  <w:num w:numId="373">
    <w:abstractNumId w:val="106"/>
  </w:num>
  <w:num w:numId="374">
    <w:abstractNumId w:val="80"/>
  </w:num>
  <w:num w:numId="375">
    <w:abstractNumId w:val="29"/>
  </w:num>
  <w:num w:numId="376">
    <w:abstractNumId w:val="296"/>
  </w:num>
  <w:num w:numId="377">
    <w:abstractNumId w:val="415"/>
  </w:num>
  <w:num w:numId="378">
    <w:abstractNumId w:val="69"/>
  </w:num>
  <w:num w:numId="379">
    <w:abstractNumId w:val="295"/>
  </w:num>
  <w:num w:numId="380">
    <w:abstractNumId w:val="429"/>
  </w:num>
  <w:num w:numId="381">
    <w:abstractNumId w:val="138"/>
  </w:num>
  <w:num w:numId="382">
    <w:abstractNumId w:val="183"/>
  </w:num>
  <w:num w:numId="383">
    <w:abstractNumId w:val="317"/>
  </w:num>
  <w:num w:numId="384">
    <w:abstractNumId w:val="364"/>
  </w:num>
  <w:num w:numId="385">
    <w:abstractNumId w:val="140"/>
  </w:num>
  <w:num w:numId="386">
    <w:abstractNumId w:val="26"/>
  </w:num>
  <w:num w:numId="387">
    <w:abstractNumId w:val="201"/>
  </w:num>
  <w:num w:numId="388">
    <w:abstractNumId w:val="186"/>
  </w:num>
  <w:num w:numId="389">
    <w:abstractNumId w:val="192"/>
  </w:num>
  <w:num w:numId="390">
    <w:abstractNumId w:val="172"/>
  </w:num>
  <w:num w:numId="391">
    <w:abstractNumId w:val="54"/>
  </w:num>
  <w:num w:numId="392">
    <w:abstractNumId w:val="17"/>
  </w:num>
  <w:num w:numId="393">
    <w:abstractNumId w:val="403"/>
  </w:num>
  <w:num w:numId="394">
    <w:abstractNumId w:val="182"/>
  </w:num>
  <w:num w:numId="395">
    <w:abstractNumId w:val="395"/>
  </w:num>
  <w:num w:numId="396">
    <w:abstractNumId w:val="112"/>
  </w:num>
  <w:num w:numId="397">
    <w:abstractNumId w:val="136"/>
  </w:num>
  <w:num w:numId="398">
    <w:abstractNumId w:val="113"/>
  </w:num>
  <w:num w:numId="399">
    <w:abstractNumId w:val="214"/>
  </w:num>
  <w:num w:numId="400">
    <w:abstractNumId w:val="74"/>
  </w:num>
  <w:num w:numId="401">
    <w:abstractNumId w:val="50"/>
  </w:num>
  <w:num w:numId="402">
    <w:abstractNumId w:val="399"/>
  </w:num>
  <w:num w:numId="403">
    <w:abstractNumId w:val="258"/>
  </w:num>
  <w:num w:numId="404">
    <w:abstractNumId w:val="383"/>
  </w:num>
  <w:num w:numId="405">
    <w:abstractNumId w:val="265"/>
  </w:num>
  <w:num w:numId="406">
    <w:abstractNumId w:val="428"/>
  </w:num>
  <w:num w:numId="407">
    <w:abstractNumId w:val="348"/>
  </w:num>
  <w:num w:numId="408">
    <w:abstractNumId w:val="377"/>
  </w:num>
  <w:num w:numId="409">
    <w:abstractNumId w:val="237"/>
  </w:num>
  <w:num w:numId="410">
    <w:abstractNumId w:val="339"/>
  </w:num>
  <w:num w:numId="411">
    <w:abstractNumId w:val="250"/>
  </w:num>
  <w:num w:numId="412">
    <w:abstractNumId w:val="99"/>
  </w:num>
  <w:num w:numId="413">
    <w:abstractNumId w:val="353"/>
  </w:num>
  <w:num w:numId="414">
    <w:abstractNumId w:val="53"/>
  </w:num>
  <w:num w:numId="415">
    <w:abstractNumId w:val="251"/>
  </w:num>
  <w:num w:numId="416">
    <w:abstractNumId w:val="110"/>
  </w:num>
  <w:num w:numId="417">
    <w:abstractNumId w:val="161"/>
  </w:num>
  <w:num w:numId="418">
    <w:abstractNumId w:val="308"/>
  </w:num>
  <w:num w:numId="419">
    <w:abstractNumId w:val="12"/>
  </w:num>
  <w:num w:numId="420">
    <w:abstractNumId w:val="266"/>
  </w:num>
  <w:num w:numId="421">
    <w:abstractNumId w:val="101"/>
  </w:num>
  <w:num w:numId="422">
    <w:abstractNumId w:val="398"/>
  </w:num>
  <w:num w:numId="423">
    <w:abstractNumId w:val="390"/>
  </w:num>
  <w:num w:numId="424">
    <w:abstractNumId w:val="15"/>
  </w:num>
  <w:num w:numId="425">
    <w:abstractNumId w:val="301"/>
  </w:num>
  <w:num w:numId="426">
    <w:abstractNumId w:val="175"/>
  </w:num>
  <w:num w:numId="427">
    <w:abstractNumId w:val="335"/>
  </w:num>
  <w:num w:numId="428">
    <w:abstractNumId w:val="248"/>
  </w:num>
  <w:num w:numId="429">
    <w:abstractNumId w:val="97"/>
  </w:num>
  <w:num w:numId="430">
    <w:abstractNumId w:val="275"/>
  </w:num>
  <w:num w:numId="431">
    <w:abstractNumId w:val="304"/>
  </w:num>
  <w:num w:numId="432">
    <w:abstractNumId w:val="124"/>
  </w:num>
  <w:num w:numId="433">
    <w:abstractNumId w:val="178"/>
  </w:num>
  <w:num w:numId="434">
    <w:abstractNumId w:val="400"/>
  </w:num>
  <w:num w:numId="435">
    <w:abstractNumId w:val="34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1D2"/>
    <w:rsid w:val="00002665"/>
    <w:rsid w:val="00013D95"/>
    <w:rsid w:val="000144EB"/>
    <w:rsid w:val="00015307"/>
    <w:rsid w:val="00015587"/>
    <w:rsid w:val="00017C48"/>
    <w:rsid w:val="00021043"/>
    <w:rsid w:val="00023896"/>
    <w:rsid w:val="0002529F"/>
    <w:rsid w:val="000257AA"/>
    <w:rsid w:val="00027B5D"/>
    <w:rsid w:val="0003022E"/>
    <w:rsid w:val="00032BF1"/>
    <w:rsid w:val="00045E9C"/>
    <w:rsid w:val="00047C63"/>
    <w:rsid w:val="00052F39"/>
    <w:rsid w:val="0005369E"/>
    <w:rsid w:val="00054101"/>
    <w:rsid w:val="00054923"/>
    <w:rsid w:val="00057900"/>
    <w:rsid w:val="000615F1"/>
    <w:rsid w:val="000630C8"/>
    <w:rsid w:val="00071C6A"/>
    <w:rsid w:val="00073531"/>
    <w:rsid w:val="000745D2"/>
    <w:rsid w:val="000776F9"/>
    <w:rsid w:val="00085108"/>
    <w:rsid w:val="00085912"/>
    <w:rsid w:val="000926A4"/>
    <w:rsid w:val="0009570A"/>
    <w:rsid w:val="000969BB"/>
    <w:rsid w:val="000A0673"/>
    <w:rsid w:val="000B36BA"/>
    <w:rsid w:val="000B6BBA"/>
    <w:rsid w:val="000D54F2"/>
    <w:rsid w:val="000D6DA7"/>
    <w:rsid w:val="000E2B14"/>
    <w:rsid w:val="000F42DB"/>
    <w:rsid w:val="00100F4A"/>
    <w:rsid w:val="00102EBB"/>
    <w:rsid w:val="00103658"/>
    <w:rsid w:val="00103B7F"/>
    <w:rsid w:val="00104CA7"/>
    <w:rsid w:val="00107D3D"/>
    <w:rsid w:val="00112193"/>
    <w:rsid w:val="00116C06"/>
    <w:rsid w:val="00122541"/>
    <w:rsid w:val="00123DF3"/>
    <w:rsid w:val="00125F9C"/>
    <w:rsid w:val="00140467"/>
    <w:rsid w:val="00147450"/>
    <w:rsid w:val="001503D3"/>
    <w:rsid w:val="0015349F"/>
    <w:rsid w:val="0016035E"/>
    <w:rsid w:val="00162942"/>
    <w:rsid w:val="00166618"/>
    <w:rsid w:val="00172D61"/>
    <w:rsid w:val="001735A0"/>
    <w:rsid w:val="00173B02"/>
    <w:rsid w:val="00174A3F"/>
    <w:rsid w:val="001763C2"/>
    <w:rsid w:val="00195BDE"/>
    <w:rsid w:val="001A19A5"/>
    <w:rsid w:val="001A710E"/>
    <w:rsid w:val="001B38A8"/>
    <w:rsid w:val="001B593D"/>
    <w:rsid w:val="001B7138"/>
    <w:rsid w:val="001B7D3F"/>
    <w:rsid w:val="001C46B0"/>
    <w:rsid w:val="001C7285"/>
    <w:rsid w:val="001D02A5"/>
    <w:rsid w:val="001D1D1B"/>
    <w:rsid w:val="001D1FF2"/>
    <w:rsid w:val="001E0843"/>
    <w:rsid w:val="001E084D"/>
    <w:rsid w:val="001E0A24"/>
    <w:rsid w:val="001E7455"/>
    <w:rsid w:val="001F17A1"/>
    <w:rsid w:val="0020059A"/>
    <w:rsid w:val="00202986"/>
    <w:rsid w:val="00202AD2"/>
    <w:rsid w:val="0020365E"/>
    <w:rsid w:val="00203FEA"/>
    <w:rsid w:val="002162E3"/>
    <w:rsid w:val="002212D6"/>
    <w:rsid w:val="0022475F"/>
    <w:rsid w:val="00224B8B"/>
    <w:rsid w:val="00227619"/>
    <w:rsid w:val="002305C2"/>
    <w:rsid w:val="002324C7"/>
    <w:rsid w:val="00233340"/>
    <w:rsid w:val="00234A18"/>
    <w:rsid w:val="00240AB1"/>
    <w:rsid w:val="00241B27"/>
    <w:rsid w:val="00242576"/>
    <w:rsid w:val="00243B87"/>
    <w:rsid w:val="00251FFF"/>
    <w:rsid w:val="002541C6"/>
    <w:rsid w:val="002552BA"/>
    <w:rsid w:val="002569E8"/>
    <w:rsid w:val="00257BA5"/>
    <w:rsid w:val="00266A6B"/>
    <w:rsid w:val="00270739"/>
    <w:rsid w:val="00271BC1"/>
    <w:rsid w:val="00280A7E"/>
    <w:rsid w:val="002843D8"/>
    <w:rsid w:val="0028470D"/>
    <w:rsid w:val="00293AFF"/>
    <w:rsid w:val="0029522F"/>
    <w:rsid w:val="002976D3"/>
    <w:rsid w:val="00297B4A"/>
    <w:rsid w:val="002A2368"/>
    <w:rsid w:val="002B290E"/>
    <w:rsid w:val="002B3D86"/>
    <w:rsid w:val="002B56E5"/>
    <w:rsid w:val="002B6B2B"/>
    <w:rsid w:val="002C3FDE"/>
    <w:rsid w:val="002C4872"/>
    <w:rsid w:val="002D0BE1"/>
    <w:rsid w:val="002D1AA0"/>
    <w:rsid w:val="002D6F23"/>
    <w:rsid w:val="002F06B0"/>
    <w:rsid w:val="002F06BE"/>
    <w:rsid w:val="002F423D"/>
    <w:rsid w:val="002F5BD1"/>
    <w:rsid w:val="003146CC"/>
    <w:rsid w:val="0031517E"/>
    <w:rsid w:val="003208BC"/>
    <w:rsid w:val="00321711"/>
    <w:rsid w:val="003221F2"/>
    <w:rsid w:val="00327533"/>
    <w:rsid w:val="003412A4"/>
    <w:rsid w:val="00347382"/>
    <w:rsid w:val="00350343"/>
    <w:rsid w:val="00356028"/>
    <w:rsid w:val="00372B05"/>
    <w:rsid w:val="003944EF"/>
    <w:rsid w:val="00395C46"/>
    <w:rsid w:val="003A1035"/>
    <w:rsid w:val="003A3D3E"/>
    <w:rsid w:val="003A479B"/>
    <w:rsid w:val="003A650C"/>
    <w:rsid w:val="003A6688"/>
    <w:rsid w:val="003B1CCB"/>
    <w:rsid w:val="003C0E4C"/>
    <w:rsid w:val="003C18AC"/>
    <w:rsid w:val="003C3A8E"/>
    <w:rsid w:val="003C7EA6"/>
    <w:rsid w:val="003E5617"/>
    <w:rsid w:val="003F0152"/>
    <w:rsid w:val="003F3132"/>
    <w:rsid w:val="00403F0F"/>
    <w:rsid w:val="004101A6"/>
    <w:rsid w:val="00413C30"/>
    <w:rsid w:val="0041725D"/>
    <w:rsid w:val="0042513E"/>
    <w:rsid w:val="00426632"/>
    <w:rsid w:val="00427694"/>
    <w:rsid w:val="0042773E"/>
    <w:rsid w:val="00434A88"/>
    <w:rsid w:val="00440F5A"/>
    <w:rsid w:val="004451B6"/>
    <w:rsid w:val="00450BE1"/>
    <w:rsid w:val="00453308"/>
    <w:rsid w:val="004605BE"/>
    <w:rsid w:val="0046098D"/>
    <w:rsid w:val="004611BD"/>
    <w:rsid w:val="00464FCB"/>
    <w:rsid w:val="004655CE"/>
    <w:rsid w:val="004723E9"/>
    <w:rsid w:val="004732E5"/>
    <w:rsid w:val="00476952"/>
    <w:rsid w:val="00477BC5"/>
    <w:rsid w:val="00482F4B"/>
    <w:rsid w:val="00483788"/>
    <w:rsid w:val="00490F54"/>
    <w:rsid w:val="00491D73"/>
    <w:rsid w:val="004B0198"/>
    <w:rsid w:val="004D0C72"/>
    <w:rsid w:val="004D376E"/>
    <w:rsid w:val="004D380F"/>
    <w:rsid w:val="004D4A5A"/>
    <w:rsid w:val="004D632D"/>
    <w:rsid w:val="004D74CC"/>
    <w:rsid w:val="004E5922"/>
    <w:rsid w:val="004E77AE"/>
    <w:rsid w:val="004F1E9E"/>
    <w:rsid w:val="005033F3"/>
    <w:rsid w:val="005053BA"/>
    <w:rsid w:val="005078B0"/>
    <w:rsid w:val="005154E4"/>
    <w:rsid w:val="005155E7"/>
    <w:rsid w:val="00516D59"/>
    <w:rsid w:val="00516FE6"/>
    <w:rsid w:val="00522E78"/>
    <w:rsid w:val="00524F57"/>
    <w:rsid w:val="00526E31"/>
    <w:rsid w:val="00533E3F"/>
    <w:rsid w:val="005360ED"/>
    <w:rsid w:val="00542934"/>
    <w:rsid w:val="005443D0"/>
    <w:rsid w:val="005606F9"/>
    <w:rsid w:val="0056241D"/>
    <w:rsid w:val="00565024"/>
    <w:rsid w:val="00565F75"/>
    <w:rsid w:val="00567749"/>
    <w:rsid w:val="005838B8"/>
    <w:rsid w:val="005939AB"/>
    <w:rsid w:val="0059447A"/>
    <w:rsid w:val="005962C7"/>
    <w:rsid w:val="00596361"/>
    <w:rsid w:val="005A2B55"/>
    <w:rsid w:val="005A367A"/>
    <w:rsid w:val="005A368C"/>
    <w:rsid w:val="005A60D6"/>
    <w:rsid w:val="005A6445"/>
    <w:rsid w:val="005B0503"/>
    <w:rsid w:val="005B3A0C"/>
    <w:rsid w:val="005B5C18"/>
    <w:rsid w:val="005C115D"/>
    <w:rsid w:val="005C3C4D"/>
    <w:rsid w:val="005C4661"/>
    <w:rsid w:val="005D467E"/>
    <w:rsid w:val="005E1B70"/>
    <w:rsid w:val="005E61A0"/>
    <w:rsid w:val="005F4D9B"/>
    <w:rsid w:val="005F6099"/>
    <w:rsid w:val="005F6543"/>
    <w:rsid w:val="00600E45"/>
    <w:rsid w:val="0060231A"/>
    <w:rsid w:val="006048E1"/>
    <w:rsid w:val="00613471"/>
    <w:rsid w:val="0062062C"/>
    <w:rsid w:val="00621AC7"/>
    <w:rsid w:val="00630150"/>
    <w:rsid w:val="00630F7B"/>
    <w:rsid w:val="00634D5E"/>
    <w:rsid w:val="006359AA"/>
    <w:rsid w:val="00635C73"/>
    <w:rsid w:val="006364CD"/>
    <w:rsid w:val="00637C43"/>
    <w:rsid w:val="00644832"/>
    <w:rsid w:val="0064550A"/>
    <w:rsid w:val="006476E9"/>
    <w:rsid w:val="006508C8"/>
    <w:rsid w:val="00652598"/>
    <w:rsid w:val="00655562"/>
    <w:rsid w:val="00662086"/>
    <w:rsid w:val="00663045"/>
    <w:rsid w:val="00665024"/>
    <w:rsid w:val="00670333"/>
    <w:rsid w:val="0067139B"/>
    <w:rsid w:val="00672B66"/>
    <w:rsid w:val="00672DBD"/>
    <w:rsid w:val="00673D51"/>
    <w:rsid w:val="00677D25"/>
    <w:rsid w:val="00677E86"/>
    <w:rsid w:val="0068222B"/>
    <w:rsid w:val="00682E44"/>
    <w:rsid w:val="00690E6A"/>
    <w:rsid w:val="00693DB3"/>
    <w:rsid w:val="006940CC"/>
    <w:rsid w:val="006965FA"/>
    <w:rsid w:val="0069727F"/>
    <w:rsid w:val="006B3365"/>
    <w:rsid w:val="006B4898"/>
    <w:rsid w:val="006C61D5"/>
    <w:rsid w:val="006D25B5"/>
    <w:rsid w:val="006D3FF9"/>
    <w:rsid w:val="006E2C5F"/>
    <w:rsid w:val="006E3A32"/>
    <w:rsid w:val="00706064"/>
    <w:rsid w:val="007127BE"/>
    <w:rsid w:val="00712CFF"/>
    <w:rsid w:val="007152B8"/>
    <w:rsid w:val="00716092"/>
    <w:rsid w:val="00725382"/>
    <w:rsid w:val="00730403"/>
    <w:rsid w:val="00734EC5"/>
    <w:rsid w:val="007373E7"/>
    <w:rsid w:val="007376C7"/>
    <w:rsid w:val="0075135E"/>
    <w:rsid w:val="00754237"/>
    <w:rsid w:val="0076140B"/>
    <w:rsid w:val="00761E76"/>
    <w:rsid w:val="0076369C"/>
    <w:rsid w:val="007656EA"/>
    <w:rsid w:val="007661F8"/>
    <w:rsid w:val="00782034"/>
    <w:rsid w:val="00795E9B"/>
    <w:rsid w:val="007A0841"/>
    <w:rsid w:val="007A4FEB"/>
    <w:rsid w:val="007A5CD8"/>
    <w:rsid w:val="007B0DD9"/>
    <w:rsid w:val="007B2780"/>
    <w:rsid w:val="007C0442"/>
    <w:rsid w:val="007C2A59"/>
    <w:rsid w:val="007C35FA"/>
    <w:rsid w:val="007C3FDD"/>
    <w:rsid w:val="007D4F10"/>
    <w:rsid w:val="007F2A00"/>
    <w:rsid w:val="007F6724"/>
    <w:rsid w:val="007F6BE2"/>
    <w:rsid w:val="00801B9F"/>
    <w:rsid w:val="00810773"/>
    <w:rsid w:val="00814597"/>
    <w:rsid w:val="00817ADA"/>
    <w:rsid w:val="00827546"/>
    <w:rsid w:val="00830965"/>
    <w:rsid w:val="008324A4"/>
    <w:rsid w:val="008471F7"/>
    <w:rsid w:val="00852C38"/>
    <w:rsid w:val="008578BB"/>
    <w:rsid w:val="00860D3F"/>
    <w:rsid w:val="00861A3E"/>
    <w:rsid w:val="00861E3B"/>
    <w:rsid w:val="00861FCA"/>
    <w:rsid w:val="008625A5"/>
    <w:rsid w:val="008739AA"/>
    <w:rsid w:val="00877571"/>
    <w:rsid w:val="0088096A"/>
    <w:rsid w:val="00883517"/>
    <w:rsid w:val="00895274"/>
    <w:rsid w:val="00896908"/>
    <w:rsid w:val="008A01D8"/>
    <w:rsid w:val="008A6766"/>
    <w:rsid w:val="008A78B4"/>
    <w:rsid w:val="008C2A46"/>
    <w:rsid w:val="008D2E53"/>
    <w:rsid w:val="008D3B36"/>
    <w:rsid w:val="008D66D1"/>
    <w:rsid w:val="008E11AD"/>
    <w:rsid w:val="008E6AF8"/>
    <w:rsid w:val="008F3491"/>
    <w:rsid w:val="008F48E9"/>
    <w:rsid w:val="008F62EF"/>
    <w:rsid w:val="0090287B"/>
    <w:rsid w:val="0090463B"/>
    <w:rsid w:val="009101C3"/>
    <w:rsid w:val="00912269"/>
    <w:rsid w:val="00912615"/>
    <w:rsid w:val="0091453A"/>
    <w:rsid w:val="00922F8C"/>
    <w:rsid w:val="00926C19"/>
    <w:rsid w:val="00926EF7"/>
    <w:rsid w:val="00944AE2"/>
    <w:rsid w:val="009455E6"/>
    <w:rsid w:val="00946D68"/>
    <w:rsid w:val="00954CE2"/>
    <w:rsid w:val="0095750F"/>
    <w:rsid w:val="00957786"/>
    <w:rsid w:val="0096253C"/>
    <w:rsid w:val="0096319E"/>
    <w:rsid w:val="00963213"/>
    <w:rsid w:val="009642F7"/>
    <w:rsid w:val="00965970"/>
    <w:rsid w:val="009727A9"/>
    <w:rsid w:val="00973146"/>
    <w:rsid w:val="00974094"/>
    <w:rsid w:val="00981A67"/>
    <w:rsid w:val="00986327"/>
    <w:rsid w:val="009919C0"/>
    <w:rsid w:val="009B0779"/>
    <w:rsid w:val="009B2DB8"/>
    <w:rsid w:val="009C454F"/>
    <w:rsid w:val="009D1A7A"/>
    <w:rsid w:val="009E12DE"/>
    <w:rsid w:val="009E20A8"/>
    <w:rsid w:val="009E2955"/>
    <w:rsid w:val="009E5108"/>
    <w:rsid w:val="00A0185D"/>
    <w:rsid w:val="00A05270"/>
    <w:rsid w:val="00A05651"/>
    <w:rsid w:val="00A05D2F"/>
    <w:rsid w:val="00A15E33"/>
    <w:rsid w:val="00A17994"/>
    <w:rsid w:val="00A2445B"/>
    <w:rsid w:val="00A24628"/>
    <w:rsid w:val="00A312F5"/>
    <w:rsid w:val="00A34A2D"/>
    <w:rsid w:val="00A4336C"/>
    <w:rsid w:val="00A45ECE"/>
    <w:rsid w:val="00A45ED8"/>
    <w:rsid w:val="00A46199"/>
    <w:rsid w:val="00A54097"/>
    <w:rsid w:val="00A5541B"/>
    <w:rsid w:val="00A5691D"/>
    <w:rsid w:val="00A6291F"/>
    <w:rsid w:val="00A6558C"/>
    <w:rsid w:val="00A66189"/>
    <w:rsid w:val="00A67B2F"/>
    <w:rsid w:val="00A7215A"/>
    <w:rsid w:val="00A74794"/>
    <w:rsid w:val="00A7540C"/>
    <w:rsid w:val="00A85572"/>
    <w:rsid w:val="00A87AB9"/>
    <w:rsid w:val="00A90106"/>
    <w:rsid w:val="00A9274E"/>
    <w:rsid w:val="00A968B8"/>
    <w:rsid w:val="00AA18DE"/>
    <w:rsid w:val="00AA3C4C"/>
    <w:rsid w:val="00AA4440"/>
    <w:rsid w:val="00AA4F5C"/>
    <w:rsid w:val="00AA638A"/>
    <w:rsid w:val="00AB64F0"/>
    <w:rsid w:val="00AB6799"/>
    <w:rsid w:val="00AB7B34"/>
    <w:rsid w:val="00AC27BE"/>
    <w:rsid w:val="00AC3C49"/>
    <w:rsid w:val="00AD22CD"/>
    <w:rsid w:val="00AF4412"/>
    <w:rsid w:val="00B051B5"/>
    <w:rsid w:val="00B06FBA"/>
    <w:rsid w:val="00B271C7"/>
    <w:rsid w:val="00B325EE"/>
    <w:rsid w:val="00B3357E"/>
    <w:rsid w:val="00B4114C"/>
    <w:rsid w:val="00B45840"/>
    <w:rsid w:val="00B51DE7"/>
    <w:rsid w:val="00B51F98"/>
    <w:rsid w:val="00B523E4"/>
    <w:rsid w:val="00B54EDF"/>
    <w:rsid w:val="00B65156"/>
    <w:rsid w:val="00B6596D"/>
    <w:rsid w:val="00B72939"/>
    <w:rsid w:val="00B73185"/>
    <w:rsid w:val="00B8022C"/>
    <w:rsid w:val="00B80941"/>
    <w:rsid w:val="00B80DD4"/>
    <w:rsid w:val="00B80F4F"/>
    <w:rsid w:val="00B828E2"/>
    <w:rsid w:val="00B87F96"/>
    <w:rsid w:val="00B94896"/>
    <w:rsid w:val="00B950A6"/>
    <w:rsid w:val="00B978B5"/>
    <w:rsid w:val="00BA4324"/>
    <w:rsid w:val="00BA57C0"/>
    <w:rsid w:val="00BA642F"/>
    <w:rsid w:val="00BA6835"/>
    <w:rsid w:val="00BB0A21"/>
    <w:rsid w:val="00BB1582"/>
    <w:rsid w:val="00BB28A4"/>
    <w:rsid w:val="00BB38A4"/>
    <w:rsid w:val="00BB4EA9"/>
    <w:rsid w:val="00BC1769"/>
    <w:rsid w:val="00BC5E43"/>
    <w:rsid w:val="00BC71D2"/>
    <w:rsid w:val="00BD2B93"/>
    <w:rsid w:val="00BD6141"/>
    <w:rsid w:val="00BD7546"/>
    <w:rsid w:val="00BF5FC9"/>
    <w:rsid w:val="00BF627D"/>
    <w:rsid w:val="00C07DFB"/>
    <w:rsid w:val="00C112EA"/>
    <w:rsid w:val="00C14BAC"/>
    <w:rsid w:val="00C226A7"/>
    <w:rsid w:val="00C226AB"/>
    <w:rsid w:val="00C27660"/>
    <w:rsid w:val="00C5112A"/>
    <w:rsid w:val="00C51CA4"/>
    <w:rsid w:val="00C52344"/>
    <w:rsid w:val="00C56DF4"/>
    <w:rsid w:val="00C57DE7"/>
    <w:rsid w:val="00C619C9"/>
    <w:rsid w:val="00C6300D"/>
    <w:rsid w:val="00C7208E"/>
    <w:rsid w:val="00C74B36"/>
    <w:rsid w:val="00C77369"/>
    <w:rsid w:val="00C81272"/>
    <w:rsid w:val="00C81ADF"/>
    <w:rsid w:val="00C8243C"/>
    <w:rsid w:val="00C85444"/>
    <w:rsid w:val="00C8573C"/>
    <w:rsid w:val="00C92660"/>
    <w:rsid w:val="00CA2CC4"/>
    <w:rsid w:val="00CA412D"/>
    <w:rsid w:val="00CB6AFD"/>
    <w:rsid w:val="00CC14F4"/>
    <w:rsid w:val="00CC1A75"/>
    <w:rsid w:val="00CC69FC"/>
    <w:rsid w:val="00CC7047"/>
    <w:rsid w:val="00CD6D6F"/>
    <w:rsid w:val="00CE11DD"/>
    <w:rsid w:val="00CE3D2F"/>
    <w:rsid w:val="00CE597B"/>
    <w:rsid w:val="00CF0B49"/>
    <w:rsid w:val="00CF1C3B"/>
    <w:rsid w:val="00CF3233"/>
    <w:rsid w:val="00CF5DBA"/>
    <w:rsid w:val="00D01486"/>
    <w:rsid w:val="00D0316F"/>
    <w:rsid w:val="00D03BAD"/>
    <w:rsid w:val="00D044F0"/>
    <w:rsid w:val="00D05744"/>
    <w:rsid w:val="00D05B7E"/>
    <w:rsid w:val="00D069E0"/>
    <w:rsid w:val="00D115DE"/>
    <w:rsid w:val="00D212D5"/>
    <w:rsid w:val="00D21A25"/>
    <w:rsid w:val="00D2384B"/>
    <w:rsid w:val="00D504A5"/>
    <w:rsid w:val="00D50B3A"/>
    <w:rsid w:val="00D5512C"/>
    <w:rsid w:val="00D5619D"/>
    <w:rsid w:val="00D57277"/>
    <w:rsid w:val="00D63D6C"/>
    <w:rsid w:val="00D7317C"/>
    <w:rsid w:val="00D73AB9"/>
    <w:rsid w:val="00D75F99"/>
    <w:rsid w:val="00D77026"/>
    <w:rsid w:val="00D8328B"/>
    <w:rsid w:val="00D839C3"/>
    <w:rsid w:val="00DA5C17"/>
    <w:rsid w:val="00DA737B"/>
    <w:rsid w:val="00DB1844"/>
    <w:rsid w:val="00DB2496"/>
    <w:rsid w:val="00DC0E18"/>
    <w:rsid w:val="00DC119D"/>
    <w:rsid w:val="00DC4F7A"/>
    <w:rsid w:val="00DE19DE"/>
    <w:rsid w:val="00DE20F3"/>
    <w:rsid w:val="00DF2ECA"/>
    <w:rsid w:val="00DF3881"/>
    <w:rsid w:val="00DF3CA3"/>
    <w:rsid w:val="00DF5283"/>
    <w:rsid w:val="00DF64B0"/>
    <w:rsid w:val="00E0325A"/>
    <w:rsid w:val="00E22BF7"/>
    <w:rsid w:val="00E25662"/>
    <w:rsid w:val="00E32881"/>
    <w:rsid w:val="00E3473C"/>
    <w:rsid w:val="00E3598D"/>
    <w:rsid w:val="00E42AEE"/>
    <w:rsid w:val="00E447C9"/>
    <w:rsid w:val="00E578EB"/>
    <w:rsid w:val="00E6062E"/>
    <w:rsid w:val="00E60A7B"/>
    <w:rsid w:val="00E60A9C"/>
    <w:rsid w:val="00E61C61"/>
    <w:rsid w:val="00E65781"/>
    <w:rsid w:val="00E66029"/>
    <w:rsid w:val="00E669D6"/>
    <w:rsid w:val="00E671A9"/>
    <w:rsid w:val="00E752AE"/>
    <w:rsid w:val="00E77FA7"/>
    <w:rsid w:val="00E86517"/>
    <w:rsid w:val="00E9364C"/>
    <w:rsid w:val="00EA0840"/>
    <w:rsid w:val="00EA4111"/>
    <w:rsid w:val="00EA6503"/>
    <w:rsid w:val="00EB313A"/>
    <w:rsid w:val="00EB3D20"/>
    <w:rsid w:val="00EB6D9C"/>
    <w:rsid w:val="00EC31FF"/>
    <w:rsid w:val="00EC50A5"/>
    <w:rsid w:val="00EC6CFA"/>
    <w:rsid w:val="00ED1C01"/>
    <w:rsid w:val="00ED5D19"/>
    <w:rsid w:val="00EE5A8C"/>
    <w:rsid w:val="00EF39D5"/>
    <w:rsid w:val="00EF4742"/>
    <w:rsid w:val="00EF4A02"/>
    <w:rsid w:val="00EF7760"/>
    <w:rsid w:val="00F009A8"/>
    <w:rsid w:val="00F023EA"/>
    <w:rsid w:val="00F02E4C"/>
    <w:rsid w:val="00F067C7"/>
    <w:rsid w:val="00F1695B"/>
    <w:rsid w:val="00F16BB1"/>
    <w:rsid w:val="00F22DD5"/>
    <w:rsid w:val="00F329B9"/>
    <w:rsid w:val="00F4234B"/>
    <w:rsid w:val="00F424CB"/>
    <w:rsid w:val="00F520E9"/>
    <w:rsid w:val="00F6784E"/>
    <w:rsid w:val="00F7042A"/>
    <w:rsid w:val="00F818C1"/>
    <w:rsid w:val="00F92DBC"/>
    <w:rsid w:val="00F944FA"/>
    <w:rsid w:val="00FB6281"/>
    <w:rsid w:val="00FB7FA5"/>
    <w:rsid w:val="00FC14C3"/>
    <w:rsid w:val="00FC2AFD"/>
    <w:rsid w:val="00FC3E8E"/>
    <w:rsid w:val="00FC6F1C"/>
    <w:rsid w:val="00FD193C"/>
    <w:rsid w:val="00FD30CD"/>
    <w:rsid w:val="00FD7F5A"/>
    <w:rsid w:val="00FE0F50"/>
    <w:rsid w:val="00FE1A86"/>
    <w:rsid w:val="00FE5A05"/>
    <w:rsid w:val="00FE7ADF"/>
    <w:rsid w:val="00FF16B3"/>
    <w:rsid w:val="00FF7612"/>
    <w:rsid w:val="6B8B2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5171AB06"/>
  <w15:chartTrackingRefBased/>
  <w15:docId w15:val="{E5FE284D-6E4F-4E06-8598-1DB72F78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87B"/>
  </w:style>
  <w:style w:type="paragraph" w:styleId="Heading1">
    <w:name w:val="heading 1"/>
    <w:basedOn w:val="Normal"/>
    <w:next w:val="Normal"/>
    <w:link w:val="Heading1Char"/>
    <w:qFormat/>
    <w:rsid w:val="00BC71D2"/>
    <w:pPr>
      <w:keepNext/>
      <w:keepLines/>
      <w:spacing w:before="320" w:after="80" w:line="240" w:lineRule="auto"/>
      <w:jc w:val="center"/>
      <w:outlineLvl w:val="0"/>
    </w:pPr>
    <w:rPr>
      <w:rFonts w:asciiTheme="majorHAnsi" w:eastAsiaTheme="majorEastAsia" w:hAnsiTheme="majorHAnsi" w:cstheme="majorBidi"/>
      <w:color w:val="003871" w:themeColor="accent1" w:themeShade="BF"/>
      <w:sz w:val="40"/>
      <w:szCs w:val="40"/>
    </w:rPr>
  </w:style>
  <w:style w:type="paragraph" w:styleId="Heading2">
    <w:name w:val="heading 2"/>
    <w:basedOn w:val="Normal"/>
    <w:next w:val="Normal"/>
    <w:link w:val="Heading2Char"/>
    <w:unhideWhenUsed/>
    <w:qFormat/>
    <w:rsid w:val="00BC71D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nhideWhenUsed/>
    <w:qFormat/>
    <w:rsid w:val="00BC71D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nhideWhenUsed/>
    <w:qFormat/>
    <w:rsid w:val="00BC71D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nhideWhenUsed/>
    <w:qFormat/>
    <w:rsid w:val="00BC71D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nhideWhenUsed/>
    <w:qFormat/>
    <w:rsid w:val="00BC71D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semiHidden/>
    <w:unhideWhenUsed/>
    <w:qFormat/>
    <w:rsid w:val="00BC71D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semiHidden/>
    <w:unhideWhenUsed/>
    <w:qFormat/>
    <w:rsid w:val="00BC71D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semiHidden/>
    <w:unhideWhenUsed/>
    <w:qFormat/>
    <w:rsid w:val="00BC71D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1D2"/>
    <w:rPr>
      <w:rFonts w:asciiTheme="majorHAnsi" w:eastAsiaTheme="majorEastAsia" w:hAnsiTheme="majorHAnsi" w:cstheme="majorBidi"/>
      <w:color w:val="003871" w:themeColor="accent1" w:themeShade="BF"/>
      <w:sz w:val="40"/>
      <w:szCs w:val="40"/>
    </w:rPr>
  </w:style>
  <w:style w:type="character" w:customStyle="1" w:styleId="Heading2Char">
    <w:name w:val="Heading 2 Char"/>
    <w:basedOn w:val="DefaultParagraphFont"/>
    <w:link w:val="Heading2"/>
    <w:rsid w:val="00BC71D2"/>
    <w:rPr>
      <w:rFonts w:asciiTheme="majorHAnsi" w:eastAsiaTheme="majorEastAsia" w:hAnsiTheme="majorHAnsi" w:cstheme="majorBidi"/>
      <w:sz w:val="32"/>
      <w:szCs w:val="32"/>
    </w:rPr>
  </w:style>
  <w:style w:type="character" w:customStyle="1" w:styleId="Heading3Char">
    <w:name w:val="Heading 3 Char"/>
    <w:basedOn w:val="DefaultParagraphFont"/>
    <w:link w:val="Heading3"/>
    <w:rsid w:val="00BC71D2"/>
    <w:rPr>
      <w:rFonts w:asciiTheme="majorHAnsi" w:eastAsiaTheme="majorEastAsia" w:hAnsiTheme="majorHAnsi" w:cstheme="majorBidi"/>
      <w:sz w:val="32"/>
      <w:szCs w:val="32"/>
    </w:rPr>
  </w:style>
  <w:style w:type="character" w:customStyle="1" w:styleId="Heading4Char">
    <w:name w:val="Heading 4 Char"/>
    <w:basedOn w:val="DefaultParagraphFont"/>
    <w:link w:val="Heading4"/>
    <w:rsid w:val="00BC71D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rsid w:val="00BC71D2"/>
    <w:rPr>
      <w:rFonts w:asciiTheme="majorHAnsi" w:eastAsiaTheme="majorEastAsia" w:hAnsiTheme="majorHAnsi" w:cstheme="majorBidi"/>
      <w:sz w:val="28"/>
      <w:szCs w:val="28"/>
    </w:rPr>
  </w:style>
  <w:style w:type="character" w:customStyle="1" w:styleId="Heading6Char">
    <w:name w:val="Heading 6 Char"/>
    <w:basedOn w:val="DefaultParagraphFont"/>
    <w:link w:val="Heading6"/>
    <w:rsid w:val="00BC71D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semiHidden/>
    <w:rsid w:val="00BC71D2"/>
    <w:rPr>
      <w:rFonts w:asciiTheme="majorHAnsi" w:eastAsiaTheme="majorEastAsia" w:hAnsiTheme="majorHAnsi" w:cstheme="majorBidi"/>
      <w:sz w:val="24"/>
      <w:szCs w:val="24"/>
    </w:rPr>
  </w:style>
  <w:style w:type="character" w:customStyle="1" w:styleId="Heading8Char">
    <w:name w:val="Heading 8 Char"/>
    <w:basedOn w:val="DefaultParagraphFont"/>
    <w:link w:val="Heading8"/>
    <w:semiHidden/>
    <w:rsid w:val="00BC71D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semiHidden/>
    <w:rsid w:val="00BC71D2"/>
    <w:rPr>
      <w:b/>
      <w:bCs/>
      <w:i/>
      <w:iCs/>
    </w:rPr>
  </w:style>
  <w:style w:type="paragraph" w:styleId="Caption">
    <w:name w:val="caption"/>
    <w:basedOn w:val="Normal"/>
    <w:next w:val="Normal"/>
    <w:semiHidden/>
    <w:unhideWhenUsed/>
    <w:qFormat/>
    <w:rsid w:val="00BC71D2"/>
    <w:pPr>
      <w:spacing w:line="240" w:lineRule="auto"/>
    </w:pPr>
    <w:rPr>
      <w:b/>
      <w:bCs/>
      <w:color w:val="404040" w:themeColor="text1" w:themeTint="BF"/>
      <w:sz w:val="16"/>
      <w:szCs w:val="16"/>
    </w:rPr>
  </w:style>
  <w:style w:type="paragraph" w:styleId="Title">
    <w:name w:val="Title"/>
    <w:basedOn w:val="Normal"/>
    <w:next w:val="Normal"/>
    <w:link w:val="TitleChar"/>
    <w:qFormat/>
    <w:rsid w:val="00BC71D2"/>
    <w:pPr>
      <w:pBdr>
        <w:top w:val="single" w:sz="6" w:space="8" w:color="DA291C" w:themeColor="accent3"/>
        <w:bottom w:val="single" w:sz="6" w:space="8" w:color="DA291C" w:themeColor="accent3"/>
      </w:pBdr>
      <w:spacing w:after="400" w:line="240" w:lineRule="auto"/>
      <w:contextualSpacing/>
      <w:jc w:val="center"/>
    </w:pPr>
    <w:rPr>
      <w:rFonts w:asciiTheme="majorHAnsi" w:eastAsiaTheme="majorEastAsia" w:hAnsiTheme="majorHAnsi" w:cstheme="majorBidi"/>
      <w:caps/>
      <w:color w:val="3F3F3F" w:themeColor="text2"/>
      <w:spacing w:val="30"/>
      <w:sz w:val="72"/>
      <w:szCs w:val="72"/>
    </w:rPr>
  </w:style>
  <w:style w:type="character" w:customStyle="1" w:styleId="TitleChar">
    <w:name w:val="Title Char"/>
    <w:basedOn w:val="DefaultParagraphFont"/>
    <w:link w:val="Title"/>
    <w:rsid w:val="00BC71D2"/>
    <w:rPr>
      <w:rFonts w:asciiTheme="majorHAnsi" w:eastAsiaTheme="majorEastAsia" w:hAnsiTheme="majorHAnsi" w:cstheme="majorBidi"/>
      <w:caps/>
      <w:color w:val="3F3F3F" w:themeColor="text2"/>
      <w:spacing w:val="30"/>
      <w:sz w:val="72"/>
      <w:szCs w:val="72"/>
    </w:rPr>
  </w:style>
  <w:style w:type="paragraph" w:styleId="Subtitle">
    <w:name w:val="Subtitle"/>
    <w:basedOn w:val="Normal"/>
    <w:next w:val="Normal"/>
    <w:link w:val="SubtitleChar"/>
    <w:qFormat/>
    <w:rsid w:val="00BC71D2"/>
    <w:pPr>
      <w:numPr>
        <w:ilvl w:val="1"/>
      </w:numPr>
      <w:jc w:val="center"/>
    </w:pPr>
    <w:rPr>
      <w:color w:val="3F3F3F" w:themeColor="text2"/>
      <w:sz w:val="28"/>
      <w:szCs w:val="28"/>
    </w:rPr>
  </w:style>
  <w:style w:type="character" w:customStyle="1" w:styleId="SubtitleChar">
    <w:name w:val="Subtitle Char"/>
    <w:basedOn w:val="DefaultParagraphFont"/>
    <w:link w:val="Subtitle"/>
    <w:rsid w:val="00BC71D2"/>
    <w:rPr>
      <w:color w:val="3F3F3F" w:themeColor="text2"/>
      <w:sz w:val="28"/>
      <w:szCs w:val="28"/>
    </w:rPr>
  </w:style>
  <w:style w:type="character" w:styleId="Strong">
    <w:name w:val="Strong"/>
    <w:basedOn w:val="DefaultParagraphFont"/>
    <w:qFormat/>
    <w:rsid w:val="00BC71D2"/>
    <w:rPr>
      <w:b/>
      <w:bCs/>
    </w:rPr>
  </w:style>
  <w:style w:type="character" w:styleId="Emphasis">
    <w:name w:val="Emphasis"/>
    <w:basedOn w:val="DefaultParagraphFont"/>
    <w:qFormat/>
    <w:rsid w:val="00BC71D2"/>
    <w:rPr>
      <w:i/>
      <w:iCs/>
      <w:color w:val="000000" w:themeColor="text1"/>
    </w:rPr>
  </w:style>
  <w:style w:type="paragraph" w:styleId="NoSpacing">
    <w:name w:val="No Spacing"/>
    <w:link w:val="NoSpacingChar"/>
    <w:uiPriority w:val="1"/>
    <w:qFormat/>
    <w:rsid w:val="00BC71D2"/>
    <w:pPr>
      <w:spacing w:after="0" w:line="240" w:lineRule="auto"/>
    </w:pPr>
  </w:style>
  <w:style w:type="paragraph" w:styleId="Quote">
    <w:name w:val="Quote"/>
    <w:basedOn w:val="Normal"/>
    <w:next w:val="Normal"/>
    <w:link w:val="QuoteChar"/>
    <w:uiPriority w:val="29"/>
    <w:qFormat/>
    <w:rsid w:val="00BC71D2"/>
    <w:pPr>
      <w:spacing w:before="160"/>
      <w:ind w:left="720" w:right="720"/>
      <w:jc w:val="center"/>
    </w:pPr>
    <w:rPr>
      <w:i/>
      <w:iCs/>
      <w:color w:val="A31E15" w:themeColor="accent3" w:themeShade="BF"/>
      <w:sz w:val="24"/>
      <w:szCs w:val="24"/>
    </w:rPr>
  </w:style>
  <w:style w:type="character" w:customStyle="1" w:styleId="QuoteChar">
    <w:name w:val="Quote Char"/>
    <w:basedOn w:val="DefaultParagraphFont"/>
    <w:link w:val="Quote"/>
    <w:uiPriority w:val="29"/>
    <w:rsid w:val="00BC71D2"/>
    <w:rPr>
      <w:i/>
      <w:iCs/>
      <w:color w:val="A31E15" w:themeColor="accent3" w:themeShade="BF"/>
      <w:sz w:val="24"/>
      <w:szCs w:val="24"/>
    </w:rPr>
  </w:style>
  <w:style w:type="paragraph" w:styleId="IntenseQuote">
    <w:name w:val="Intense Quote"/>
    <w:basedOn w:val="Normal"/>
    <w:next w:val="Normal"/>
    <w:link w:val="IntenseQuoteChar"/>
    <w:uiPriority w:val="30"/>
    <w:qFormat/>
    <w:rsid w:val="00BC71D2"/>
    <w:pPr>
      <w:spacing w:before="160" w:line="276" w:lineRule="auto"/>
      <w:ind w:left="936" w:right="936"/>
      <w:jc w:val="center"/>
    </w:pPr>
    <w:rPr>
      <w:rFonts w:asciiTheme="majorHAnsi" w:eastAsiaTheme="majorEastAsia" w:hAnsiTheme="majorHAnsi" w:cstheme="majorBidi"/>
      <w:caps/>
      <w:color w:val="003871" w:themeColor="accent1" w:themeShade="BF"/>
      <w:sz w:val="28"/>
      <w:szCs w:val="28"/>
    </w:rPr>
  </w:style>
  <w:style w:type="character" w:customStyle="1" w:styleId="IntenseQuoteChar">
    <w:name w:val="Intense Quote Char"/>
    <w:basedOn w:val="DefaultParagraphFont"/>
    <w:link w:val="IntenseQuote"/>
    <w:uiPriority w:val="30"/>
    <w:rsid w:val="00BC71D2"/>
    <w:rPr>
      <w:rFonts w:asciiTheme="majorHAnsi" w:eastAsiaTheme="majorEastAsia" w:hAnsiTheme="majorHAnsi" w:cstheme="majorBidi"/>
      <w:caps/>
      <w:color w:val="003871" w:themeColor="accent1" w:themeShade="BF"/>
      <w:sz w:val="28"/>
      <w:szCs w:val="28"/>
    </w:rPr>
  </w:style>
  <w:style w:type="character" w:styleId="SubtleEmphasis">
    <w:name w:val="Subtle Emphasis"/>
    <w:basedOn w:val="DefaultParagraphFont"/>
    <w:uiPriority w:val="19"/>
    <w:qFormat/>
    <w:rsid w:val="00BC71D2"/>
    <w:rPr>
      <w:i/>
      <w:iCs/>
      <w:color w:val="595959" w:themeColor="text1" w:themeTint="A6"/>
    </w:rPr>
  </w:style>
  <w:style w:type="character" w:styleId="IntenseEmphasis">
    <w:name w:val="Intense Emphasis"/>
    <w:basedOn w:val="DefaultParagraphFont"/>
    <w:uiPriority w:val="21"/>
    <w:qFormat/>
    <w:rsid w:val="00BC71D2"/>
    <w:rPr>
      <w:b/>
      <w:bCs/>
      <w:i/>
      <w:iCs/>
      <w:color w:val="auto"/>
    </w:rPr>
  </w:style>
  <w:style w:type="character" w:styleId="SubtleReference">
    <w:name w:val="Subtle Reference"/>
    <w:basedOn w:val="DefaultParagraphFont"/>
    <w:uiPriority w:val="31"/>
    <w:qFormat/>
    <w:rsid w:val="00BC71D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C71D2"/>
    <w:rPr>
      <w:b/>
      <w:bCs/>
      <w:caps w:val="0"/>
      <w:smallCaps/>
      <w:color w:val="auto"/>
      <w:spacing w:val="0"/>
      <w:u w:val="single"/>
    </w:rPr>
  </w:style>
  <w:style w:type="character" w:styleId="BookTitle">
    <w:name w:val="Book Title"/>
    <w:basedOn w:val="DefaultParagraphFont"/>
    <w:uiPriority w:val="33"/>
    <w:qFormat/>
    <w:rsid w:val="00BC71D2"/>
    <w:rPr>
      <w:b/>
      <w:bCs/>
      <w:caps w:val="0"/>
      <w:smallCaps/>
      <w:spacing w:val="0"/>
    </w:rPr>
  </w:style>
  <w:style w:type="paragraph" w:styleId="TOCHeading">
    <w:name w:val="TOC Heading"/>
    <w:basedOn w:val="Heading1"/>
    <w:next w:val="Normal"/>
    <w:uiPriority w:val="39"/>
    <w:unhideWhenUsed/>
    <w:qFormat/>
    <w:rsid w:val="00BC71D2"/>
    <w:pPr>
      <w:outlineLvl w:val="9"/>
    </w:pPr>
  </w:style>
  <w:style w:type="paragraph" w:customStyle="1" w:styleId="Style1">
    <w:name w:val="Style 1"/>
    <w:rsid w:val="00BC71D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link w:val="Style2Char"/>
    <w:rsid w:val="00BC71D2"/>
    <w:pPr>
      <w:widowControl w:val="0"/>
      <w:autoSpaceDE w:val="0"/>
      <w:autoSpaceDN w:val="0"/>
      <w:spacing w:before="252" w:after="0" w:line="319" w:lineRule="auto"/>
    </w:pPr>
    <w:rPr>
      <w:rFonts w:ascii="Lucida Console" w:eastAsia="Times New Roman" w:hAnsi="Lucida Console" w:cs="Lucida Console"/>
      <w:sz w:val="18"/>
      <w:szCs w:val="18"/>
    </w:rPr>
  </w:style>
  <w:style w:type="character" w:customStyle="1" w:styleId="CharacterStyle1">
    <w:name w:val="Character Style 1"/>
    <w:rsid w:val="00BC71D2"/>
    <w:rPr>
      <w:rFonts w:ascii="Lucida Console" w:hAnsi="Lucida Console" w:cs="Lucida Console"/>
      <w:sz w:val="18"/>
      <w:szCs w:val="18"/>
    </w:rPr>
  </w:style>
  <w:style w:type="character" w:customStyle="1" w:styleId="Style2Char">
    <w:name w:val="Style 2 Char"/>
    <w:link w:val="Style2"/>
    <w:rsid w:val="00BC71D2"/>
    <w:rPr>
      <w:rFonts w:ascii="Lucida Console" w:eastAsia="Times New Roman" w:hAnsi="Lucida Console" w:cs="Lucida Console"/>
      <w:sz w:val="18"/>
      <w:szCs w:val="18"/>
    </w:rPr>
  </w:style>
  <w:style w:type="paragraph" w:styleId="Header">
    <w:name w:val="header"/>
    <w:basedOn w:val="Normal"/>
    <w:link w:val="HeaderChar"/>
    <w:unhideWhenUsed/>
    <w:rsid w:val="00BC71D2"/>
    <w:pPr>
      <w:tabs>
        <w:tab w:val="center" w:pos="4680"/>
        <w:tab w:val="right" w:pos="9360"/>
      </w:tabs>
      <w:spacing w:after="0" w:line="240" w:lineRule="auto"/>
    </w:pPr>
  </w:style>
  <w:style w:type="character" w:customStyle="1" w:styleId="HeaderChar">
    <w:name w:val="Header Char"/>
    <w:basedOn w:val="DefaultParagraphFont"/>
    <w:link w:val="Header"/>
    <w:rsid w:val="00BC71D2"/>
  </w:style>
  <w:style w:type="paragraph" w:styleId="Footer">
    <w:name w:val="footer"/>
    <w:basedOn w:val="Normal"/>
    <w:link w:val="FooterChar"/>
    <w:unhideWhenUsed/>
    <w:rsid w:val="00BC71D2"/>
    <w:pPr>
      <w:tabs>
        <w:tab w:val="center" w:pos="4680"/>
        <w:tab w:val="right" w:pos="9360"/>
      </w:tabs>
      <w:spacing w:after="0" w:line="240" w:lineRule="auto"/>
    </w:pPr>
  </w:style>
  <w:style w:type="character" w:customStyle="1" w:styleId="FooterChar">
    <w:name w:val="Footer Char"/>
    <w:basedOn w:val="DefaultParagraphFont"/>
    <w:link w:val="Footer"/>
    <w:rsid w:val="00BC71D2"/>
  </w:style>
  <w:style w:type="paragraph" w:styleId="TOC1">
    <w:name w:val="toc 1"/>
    <w:basedOn w:val="Normal"/>
    <w:next w:val="Normal"/>
    <w:autoRedefine/>
    <w:uiPriority w:val="39"/>
    <w:unhideWhenUsed/>
    <w:rsid w:val="00BC71D2"/>
    <w:pPr>
      <w:spacing w:after="100"/>
    </w:pPr>
  </w:style>
  <w:style w:type="character" w:styleId="Hyperlink">
    <w:name w:val="Hyperlink"/>
    <w:basedOn w:val="DefaultParagraphFont"/>
    <w:uiPriority w:val="99"/>
    <w:unhideWhenUsed/>
    <w:rsid w:val="00BC71D2"/>
    <w:rPr>
      <w:color w:val="0563C1" w:themeColor="hyperlink"/>
      <w:u w:val="single"/>
    </w:rPr>
  </w:style>
  <w:style w:type="paragraph" w:customStyle="1" w:styleId="Style3">
    <w:name w:val="Style 3"/>
    <w:rsid w:val="00F818C1"/>
    <w:pPr>
      <w:widowControl w:val="0"/>
      <w:autoSpaceDE w:val="0"/>
      <w:autoSpaceDN w:val="0"/>
      <w:spacing w:before="252" w:after="0" w:line="288" w:lineRule="auto"/>
      <w:ind w:right="216"/>
    </w:pPr>
    <w:rPr>
      <w:rFonts w:ascii="Lucida Console" w:eastAsia="Times New Roman" w:hAnsi="Lucida Console" w:cs="Times New Roman"/>
      <w:sz w:val="20"/>
      <w:szCs w:val="20"/>
    </w:rPr>
  </w:style>
  <w:style w:type="character" w:customStyle="1" w:styleId="CharacterStyle2">
    <w:name w:val="Character Style 2"/>
    <w:rsid w:val="00F818C1"/>
    <w:rPr>
      <w:rFonts w:ascii="Lucida Console" w:hAnsi="Lucida Console"/>
      <w:sz w:val="20"/>
      <w:szCs w:val="20"/>
    </w:rPr>
  </w:style>
  <w:style w:type="paragraph" w:customStyle="1" w:styleId="Style12">
    <w:name w:val="Style 12"/>
    <w:rsid w:val="00F818C1"/>
    <w:pPr>
      <w:widowControl w:val="0"/>
      <w:autoSpaceDE w:val="0"/>
      <w:autoSpaceDN w:val="0"/>
      <w:spacing w:after="0" w:line="240" w:lineRule="auto"/>
      <w:jc w:val="center"/>
    </w:pPr>
    <w:rPr>
      <w:rFonts w:ascii="Lucida Console" w:eastAsia="Times New Roman" w:hAnsi="Lucida Console" w:cs="Times New Roman"/>
      <w:sz w:val="20"/>
      <w:szCs w:val="20"/>
    </w:rPr>
  </w:style>
  <w:style w:type="paragraph" w:customStyle="1" w:styleId="Style11">
    <w:name w:val="Style 11"/>
    <w:rsid w:val="00F818C1"/>
    <w:pPr>
      <w:widowControl w:val="0"/>
      <w:autoSpaceDE w:val="0"/>
      <w:autoSpaceDN w:val="0"/>
      <w:spacing w:before="36" w:after="0" w:line="290" w:lineRule="auto"/>
      <w:ind w:left="216" w:right="144"/>
    </w:pPr>
    <w:rPr>
      <w:rFonts w:ascii="Lucida Console" w:eastAsia="Times New Roman" w:hAnsi="Lucida Console" w:cs="Times New Roman"/>
      <w:sz w:val="20"/>
      <w:szCs w:val="20"/>
    </w:rPr>
  </w:style>
  <w:style w:type="paragraph" w:customStyle="1" w:styleId="Style14">
    <w:name w:val="Style 14"/>
    <w:rsid w:val="00F818C1"/>
    <w:pPr>
      <w:widowControl w:val="0"/>
      <w:autoSpaceDE w:val="0"/>
      <w:autoSpaceDN w:val="0"/>
      <w:spacing w:before="36" w:after="0" w:line="290" w:lineRule="auto"/>
      <w:ind w:left="432" w:right="864"/>
    </w:pPr>
    <w:rPr>
      <w:rFonts w:ascii="Lucida Console" w:eastAsia="Times New Roman" w:hAnsi="Lucida Console" w:cs="Times New Roman"/>
      <w:sz w:val="20"/>
      <w:szCs w:val="20"/>
    </w:rPr>
  </w:style>
  <w:style w:type="paragraph" w:customStyle="1" w:styleId="Style15">
    <w:name w:val="Style 15"/>
    <w:rsid w:val="00F818C1"/>
    <w:pPr>
      <w:widowControl w:val="0"/>
      <w:autoSpaceDE w:val="0"/>
      <w:autoSpaceDN w:val="0"/>
      <w:spacing w:before="252" w:after="0" w:line="288" w:lineRule="auto"/>
      <w:ind w:left="864" w:right="216"/>
    </w:pPr>
    <w:rPr>
      <w:rFonts w:ascii="Lucida Console" w:eastAsia="Times New Roman" w:hAnsi="Lucida Console" w:cs="Times New Roman"/>
      <w:sz w:val="20"/>
      <w:szCs w:val="20"/>
    </w:rPr>
  </w:style>
  <w:style w:type="character" w:styleId="PageNumber">
    <w:name w:val="page number"/>
    <w:basedOn w:val="DefaultParagraphFont"/>
    <w:rsid w:val="00F818C1"/>
  </w:style>
  <w:style w:type="paragraph" w:styleId="BodyText">
    <w:name w:val="Body Text"/>
    <w:basedOn w:val="Normal"/>
    <w:link w:val="BodyTextChar"/>
    <w:rsid w:val="00F818C1"/>
    <w:pPr>
      <w:widowControl w:val="0"/>
      <w:autoSpaceDE w:val="0"/>
      <w:autoSpaceDN w:val="0"/>
      <w:adjustRightInd w:val="0"/>
      <w:spacing w:after="0" w:line="240" w:lineRule="auto"/>
    </w:pPr>
    <w:rPr>
      <w:rFonts w:ascii="Comic Sans MS" w:eastAsia="Times New Roman" w:hAnsi="Comic Sans MS" w:cs="Times New Roman"/>
      <w:spacing w:val="4"/>
      <w:sz w:val="22"/>
      <w:szCs w:val="20"/>
    </w:rPr>
  </w:style>
  <w:style w:type="character" w:customStyle="1" w:styleId="BodyTextChar">
    <w:name w:val="Body Text Char"/>
    <w:basedOn w:val="DefaultParagraphFont"/>
    <w:link w:val="BodyText"/>
    <w:rsid w:val="00F818C1"/>
    <w:rPr>
      <w:rFonts w:ascii="Comic Sans MS" w:eastAsia="Times New Roman" w:hAnsi="Comic Sans MS" w:cs="Times New Roman"/>
      <w:spacing w:val="4"/>
      <w:sz w:val="22"/>
      <w:szCs w:val="20"/>
    </w:rPr>
  </w:style>
  <w:style w:type="paragraph" w:styleId="BodyText2">
    <w:name w:val="Body Text 2"/>
    <w:basedOn w:val="Normal"/>
    <w:link w:val="BodyText2Char"/>
    <w:rsid w:val="00F818C1"/>
    <w:pPr>
      <w:widowControl w:val="0"/>
      <w:tabs>
        <w:tab w:val="left" w:pos="204"/>
      </w:tabs>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rsid w:val="00F818C1"/>
    <w:rPr>
      <w:rFonts w:ascii="Times New Roman" w:eastAsia="Times New Roman" w:hAnsi="Times New Roman" w:cs="Times New Roman"/>
      <w:b/>
      <w:bCs/>
      <w:sz w:val="24"/>
      <w:szCs w:val="24"/>
    </w:rPr>
  </w:style>
  <w:style w:type="paragraph" w:customStyle="1" w:styleId="Style4">
    <w:name w:val="Style 4"/>
    <w:rsid w:val="00F818C1"/>
    <w:pPr>
      <w:widowControl w:val="0"/>
      <w:autoSpaceDE w:val="0"/>
      <w:autoSpaceDN w:val="0"/>
      <w:spacing w:after="0" w:line="360" w:lineRule="auto"/>
      <w:ind w:left="1152"/>
    </w:pPr>
    <w:rPr>
      <w:rFonts w:ascii="Lucida Console" w:eastAsia="Times New Roman" w:hAnsi="Lucida Console" w:cs="Lucida Console"/>
      <w:sz w:val="18"/>
      <w:szCs w:val="18"/>
    </w:rPr>
  </w:style>
  <w:style w:type="paragraph" w:customStyle="1" w:styleId="Style10">
    <w:name w:val="Style 10"/>
    <w:rsid w:val="00F818C1"/>
    <w:pPr>
      <w:widowControl w:val="0"/>
      <w:autoSpaceDE w:val="0"/>
      <w:autoSpaceDN w:val="0"/>
      <w:spacing w:before="216" w:after="0" w:line="360" w:lineRule="auto"/>
    </w:pPr>
    <w:rPr>
      <w:rFonts w:ascii="Lucida Console" w:eastAsia="Times New Roman" w:hAnsi="Lucida Console" w:cs="Lucida Console"/>
      <w:sz w:val="18"/>
      <w:szCs w:val="18"/>
    </w:rPr>
  </w:style>
  <w:style w:type="paragraph" w:customStyle="1" w:styleId="Style5">
    <w:name w:val="Style 5"/>
    <w:rsid w:val="00F818C1"/>
    <w:pPr>
      <w:widowControl w:val="0"/>
      <w:autoSpaceDE w:val="0"/>
      <w:autoSpaceDN w:val="0"/>
      <w:spacing w:after="0" w:line="240" w:lineRule="auto"/>
      <w:ind w:left="216"/>
    </w:pPr>
    <w:rPr>
      <w:rFonts w:ascii="Lucida Console" w:eastAsia="Times New Roman" w:hAnsi="Lucida Console" w:cs="Lucida Console"/>
      <w:sz w:val="20"/>
      <w:szCs w:val="20"/>
    </w:rPr>
  </w:style>
  <w:style w:type="paragraph" w:customStyle="1" w:styleId="Style6">
    <w:name w:val="Style 6"/>
    <w:rsid w:val="00F818C1"/>
    <w:pPr>
      <w:widowControl w:val="0"/>
      <w:autoSpaceDE w:val="0"/>
      <w:autoSpaceDN w:val="0"/>
      <w:adjustRightInd w:val="0"/>
      <w:spacing w:after="0" w:line="240" w:lineRule="auto"/>
    </w:pPr>
    <w:rPr>
      <w:rFonts w:ascii="Lucida Console" w:eastAsia="Times New Roman" w:hAnsi="Lucida Console" w:cs="Lucida Console"/>
      <w:sz w:val="18"/>
      <w:szCs w:val="18"/>
    </w:rPr>
  </w:style>
  <w:style w:type="character" w:customStyle="1" w:styleId="CharacterStyle3">
    <w:name w:val="Character Style 3"/>
    <w:rsid w:val="00F818C1"/>
    <w:rPr>
      <w:rFonts w:ascii="Lucida Console" w:hAnsi="Lucida Console" w:cs="Lucida Console"/>
      <w:sz w:val="18"/>
      <w:szCs w:val="18"/>
    </w:rPr>
  </w:style>
  <w:style w:type="paragraph" w:customStyle="1" w:styleId="Style17">
    <w:name w:val="Style 17"/>
    <w:rsid w:val="00F818C1"/>
    <w:pPr>
      <w:widowControl w:val="0"/>
      <w:autoSpaceDE w:val="0"/>
      <w:autoSpaceDN w:val="0"/>
      <w:spacing w:before="180" w:after="0" w:line="240" w:lineRule="auto"/>
      <w:ind w:left="72"/>
    </w:pPr>
    <w:rPr>
      <w:rFonts w:ascii="Lucida Console" w:eastAsia="Times New Roman" w:hAnsi="Lucida Console" w:cs="Lucida Console"/>
      <w:sz w:val="20"/>
      <w:szCs w:val="20"/>
    </w:rPr>
  </w:style>
  <w:style w:type="paragraph" w:customStyle="1" w:styleId="Style16">
    <w:name w:val="Style 16"/>
    <w:rsid w:val="00F818C1"/>
    <w:pPr>
      <w:widowControl w:val="0"/>
      <w:autoSpaceDE w:val="0"/>
      <w:autoSpaceDN w:val="0"/>
      <w:spacing w:after="0" w:line="319" w:lineRule="auto"/>
      <w:ind w:left="864"/>
    </w:pPr>
    <w:rPr>
      <w:rFonts w:ascii="Lucida Console" w:eastAsia="Times New Roman" w:hAnsi="Lucida Console" w:cs="Lucida Console"/>
      <w:sz w:val="20"/>
      <w:szCs w:val="20"/>
    </w:rPr>
  </w:style>
  <w:style w:type="character" w:styleId="FollowedHyperlink">
    <w:name w:val="FollowedHyperlink"/>
    <w:rsid w:val="00F818C1"/>
    <w:rPr>
      <w:color w:val="800080"/>
      <w:u w:val="single"/>
    </w:rPr>
  </w:style>
  <w:style w:type="paragraph" w:styleId="DocumentMap">
    <w:name w:val="Document Map"/>
    <w:basedOn w:val="Normal"/>
    <w:link w:val="DocumentMapChar"/>
    <w:semiHidden/>
    <w:rsid w:val="00F818C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818C1"/>
    <w:rPr>
      <w:rFonts w:ascii="Tahoma" w:eastAsia="Times New Roman" w:hAnsi="Tahoma" w:cs="Tahoma"/>
      <w:sz w:val="20"/>
      <w:szCs w:val="20"/>
      <w:shd w:val="clear" w:color="auto" w:fill="000080"/>
    </w:rPr>
  </w:style>
  <w:style w:type="paragraph" w:styleId="ListParagraph">
    <w:name w:val="List Paragraph"/>
    <w:basedOn w:val="Normal"/>
    <w:uiPriority w:val="34"/>
    <w:qFormat/>
    <w:rsid w:val="00F818C1"/>
    <w:pPr>
      <w:spacing w:after="0" w:line="240" w:lineRule="auto"/>
      <w:ind w:left="720"/>
      <w:contextualSpacing/>
    </w:pPr>
    <w:rPr>
      <w:rFonts w:ascii="Times New Roman" w:eastAsia="Times New Roman" w:hAnsi="Times New Roman" w:cs="Times New Roman"/>
      <w:sz w:val="24"/>
      <w:szCs w:val="24"/>
    </w:rPr>
  </w:style>
  <w:style w:type="character" w:styleId="LineNumber">
    <w:name w:val="line number"/>
    <w:basedOn w:val="DefaultParagraphFont"/>
    <w:rsid w:val="00F818C1"/>
  </w:style>
  <w:style w:type="paragraph" w:styleId="BalloonText">
    <w:name w:val="Balloon Text"/>
    <w:basedOn w:val="Normal"/>
    <w:link w:val="BalloonTextChar"/>
    <w:rsid w:val="00F818C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818C1"/>
    <w:rPr>
      <w:rFonts w:ascii="Tahoma" w:eastAsia="Times New Roman" w:hAnsi="Tahoma" w:cs="Tahoma"/>
      <w:sz w:val="16"/>
      <w:szCs w:val="16"/>
    </w:rPr>
  </w:style>
  <w:style w:type="paragraph" w:styleId="Bibliography">
    <w:name w:val="Bibliography"/>
    <w:basedOn w:val="Normal"/>
    <w:next w:val="Normal"/>
    <w:uiPriority w:val="37"/>
    <w:semiHidden/>
    <w:unhideWhenUsed/>
    <w:rsid w:val="00F818C1"/>
    <w:pPr>
      <w:spacing w:after="0" w:line="240" w:lineRule="auto"/>
    </w:pPr>
    <w:rPr>
      <w:rFonts w:ascii="Times New Roman" w:eastAsia="Times New Roman" w:hAnsi="Times New Roman" w:cs="Times New Roman"/>
      <w:sz w:val="24"/>
      <w:szCs w:val="24"/>
    </w:rPr>
  </w:style>
  <w:style w:type="paragraph" w:styleId="BlockText">
    <w:name w:val="Block Text"/>
    <w:basedOn w:val="Normal"/>
    <w:rsid w:val="00F818C1"/>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F818C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818C1"/>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F818C1"/>
    <w:pPr>
      <w:widowControl/>
      <w:autoSpaceDE/>
      <w:autoSpaceDN/>
      <w:adjustRightInd/>
      <w:spacing w:after="120"/>
      <w:ind w:firstLine="210"/>
    </w:pPr>
    <w:rPr>
      <w:rFonts w:ascii="Times New Roman" w:hAnsi="Times New Roman"/>
      <w:spacing w:val="0"/>
      <w:sz w:val="24"/>
      <w:szCs w:val="24"/>
    </w:rPr>
  </w:style>
  <w:style w:type="character" w:customStyle="1" w:styleId="BodyTextFirstIndentChar">
    <w:name w:val="Body Text First Indent Char"/>
    <w:basedOn w:val="BodyTextChar"/>
    <w:link w:val="BodyTextFirstIndent"/>
    <w:rsid w:val="00F818C1"/>
    <w:rPr>
      <w:rFonts w:ascii="Times New Roman" w:eastAsia="Times New Roman" w:hAnsi="Times New Roman" w:cs="Times New Roman"/>
      <w:spacing w:val="4"/>
      <w:sz w:val="24"/>
      <w:szCs w:val="24"/>
    </w:rPr>
  </w:style>
  <w:style w:type="paragraph" w:styleId="BodyTextIndent">
    <w:name w:val="Body Text Indent"/>
    <w:basedOn w:val="Normal"/>
    <w:link w:val="BodyTextIndentChar"/>
    <w:rsid w:val="00F818C1"/>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818C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F818C1"/>
    <w:pPr>
      <w:ind w:firstLine="210"/>
    </w:pPr>
  </w:style>
  <w:style w:type="character" w:customStyle="1" w:styleId="BodyTextFirstIndent2Char">
    <w:name w:val="Body Text First Indent 2 Char"/>
    <w:basedOn w:val="BodyTextIndentChar"/>
    <w:link w:val="BodyTextFirstIndent2"/>
    <w:rsid w:val="00F818C1"/>
    <w:rPr>
      <w:rFonts w:ascii="Times New Roman" w:eastAsia="Times New Roman" w:hAnsi="Times New Roman" w:cs="Times New Roman"/>
      <w:sz w:val="24"/>
      <w:szCs w:val="24"/>
    </w:rPr>
  </w:style>
  <w:style w:type="paragraph" w:styleId="BodyTextIndent2">
    <w:name w:val="Body Text Indent 2"/>
    <w:basedOn w:val="Normal"/>
    <w:link w:val="BodyTextIndent2Char"/>
    <w:rsid w:val="00F818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F818C1"/>
    <w:rPr>
      <w:rFonts w:ascii="Times New Roman" w:eastAsia="Times New Roman" w:hAnsi="Times New Roman" w:cs="Times New Roman"/>
      <w:sz w:val="24"/>
      <w:szCs w:val="24"/>
    </w:rPr>
  </w:style>
  <w:style w:type="paragraph" w:styleId="BodyTextIndent3">
    <w:name w:val="Body Text Indent 3"/>
    <w:basedOn w:val="Normal"/>
    <w:link w:val="BodyTextIndent3Char"/>
    <w:rsid w:val="00F818C1"/>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818C1"/>
    <w:rPr>
      <w:rFonts w:ascii="Times New Roman" w:eastAsia="Times New Roman" w:hAnsi="Times New Roman" w:cs="Times New Roman"/>
      <w:sz w:val="16"/>
      <w:szCs w:val="16"/>
    </w:rPr>
  </w:style>
  <w:style w:type="paragraph" w:styleId="Closing">
    <w:name w:val="Closing"/>
    <w:basedOn w:val="Normal"/>
    <w:link w:val="ClosingChar"/>
    <w:rsid w:val="00F818C1"/>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F818C1"/>
    <w:rPr>
      <w:rFonts w:ascii="Times New Roman" w:eastAsia="Times New Roman" w:hAnsi="Times New Roman" w:cs="Times New Roman"/>
      <w:sz w:val="24"/>
      <w:szCs w:val="24"/>
    </w:rPr>
  </w:style>
  <w:style w:type="paragraph" w:styleId="CommentText">
    <w:name w:val="annotation text"/>
    <w:basedOn w:val="Normal"/>
    <w:link w:val="CommentTextChar"/>
    <w:rsid w:val="00F818C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818C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818C1"/>
    <w:rPr>
      <w:b/>
      <w:bCs/>
    </w:rPr>
  </w:style>
  <w:style w:type="character" w:customStyle="1" w:styleId="CommentSubjectChar">
    <w:name w:val="Comment Subject Char"/>
    <w:basedOn w:val="CommentTextChar"/>
    <w:link w:val="CommentSubject"/>
    <w:rsid w:val="00F818C1"/>
    <w:rPr>
      <w:rFonts w:ascii="Times New Roman" w:eastAsia="Times New Roman" w:hAnsi="Times New Roman" w:cs="Times New Roman"/>
      <w:b/>
      <w:bCs/>
      <w:sz w:val="20"/>
      <w:szCs w:val="20"/>
    </w:rPr>
  </w:style>
  <w:style w:type="paragraph" w:styleId="Date">
    <w:name w:val="Date"/>
    <w:basedOn w:val="Normal"/>
    <w:next w:val="Normal"/>
    <w:link w:val="DateChar"/>
    <w:rsid w:val="00F818C1"/>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F818C1"/>
    <w:rPr>
      <w:rFonts w:ascii="Times New Roman" w:eastAsia="Times New Roman" w:hAnsi="Times New Roman" w:cs="Times New Roman"/>
      <w:sz w:val="24"/>
      <w:szCs w:val="24"/>
    </w:rPr>
  </w:style>
  <w:style w:type="paragraph" w:styleId="E-mailSignature">
    <w:name w:val="E-mail Signature"/>
    <w:basedOn w:val="Normal"/>
    <w:link w:val="E-mailSignatureChar"/>
    <w:rsid w:val="00F818C1"/>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F818C1"/>
    <w:rPr>
      <w:rFonts w:ascii="Times New Roman" w:eastAsia="Times New Roman" w:hAnsi="Times New Roman" w:cs="Times New Roman"/>
      <w:sz w:val="24"/>
      <w:szCs w:val="24"/>
    </w:rPr>
  </w:style>
  <w:style w:type="paragraph" w:styleId="EndnoteText">
    <w:name w:val="endnote text"/>
    <w:basedOn w:val="Normal"/>
    <w:link w:val="EndnoteTextChar"/>
    <w:rsid w:val="00F818C1"/>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818C1"/>
    <w:rPr>
      <w:rFonts w:ascii="Times New Roman" w:eastAsia="Times New Roman" w:hAnsi="Times New Roman" w:cs="Times New Roman"/>
      <w:sz w:val="20"/>
      <w:szCs w:val="20"/>
    </w:rPr>
  </w:style>
  <w:style w:type="paragraph" w:styleId="EnvelopeAddress">
    <w:name w:val="envelope address"/>
    <w:basedOn w:val="Normal"/>
    <w:rsid w:val="00F818C1"/>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EnvelopeReturn">
    <w:name w:val="envelope return"/>
    <w:basedOn w:val="Normal"/>
    <w:rsid w:val="00F818C1"/>
    <w:pPr>
      <w:spacing w:after="0" w:line="240" w:lineRule="auto"/>
    </w:pPr>
    <w:rPr>
      <w:rFonts w:ascii="Cambria" w:eastAsia="Times New Roman" w:hAnsi="Cambria" w:cs="Times New Roman"/>
      <w:sz w:val="20"/>
      <w:szCs w:val="20"/>
    </w:rPr>
  </w:style>
  <w:style w:type="paragraph" w:styleId="FootnoteText">
    <w:name w:val="footnote text"/>
    <w:basedOn w:val="Normal"/>
    <w:link w:val="FootnoteTextChar"/>
    <w:rsid w:val="00F818C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F818C1"/>
    <w:rPr>
      <w:rFonts w:ascii="Times New Roman" w:eastAsia="Times New Roman" w:hAnsi="Times New Roman" w:cs="Times New Roman"/>
      <w:sz w:val="20"/>
      <w:szCs w:val="20"/>
    </w:rPr>
  </w:style>
  <w:style w:type="paragraph" w:styleId="HTMLAddress">
    <w:name w:val="HTML Address"/>
    <w:basedOn w:val="Normal"/>
    <w:link w:val="HTMLAddressChar"/>
    <w:rsid w:val="00F818C1"/>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F818C1"/>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F818C1"/>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818C1"/>
    <w:rPr>
      <w:rFonts w:ascii="Courier New" w:eastAsia="Times New Roman" w:hAnsi="Courier New" w:cs="Courier New"/>
      <w:sz w:val="20"/>
      <w:szCs w:val="20"/>
    </w:rPr>
  </w:style>
  <w:style w:type="paragraph" w:styleId="Index1">
    <w:name w:val="index 1"/>
    <w:basedOn w:val="Normal"/>
    <w:next w:val="Normal"/>
    <w:autoRedefine/>
    <w:rsid w:val="00F818C1"/>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rsid w:val="00F818C1"/>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rsid w:val="00F818C1"/>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rsid w:val="00F818C1"/>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rsid w:val="00F818C1"/>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rsid w:val="00F818C1"/>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rsid w:val="00F818C1"/>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rsid w:val="00F818C1"/>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rsid w:val="00F818C1"/>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rsid w:val="00F818C1"/>
    <w:pPr>
      <w:spacing w:after="0" w:line="240" w:lineRule="auto"/>
    </w:pPr>
    <w:rPr>
      <w:rFonts w:ascii="Cambria" w:eastAsia="Times New Roman" w:hAnsi="Cambria" w:cs="Times New Roman"/>
      <w:b/>
      <w:bCs/>
      <w:sz w:val="24"/>
      <w:szCs w:val="24"/>
    </w:rPr>
  </w:style>
  <w:style w:type="paragraph" w:styleId="List">
    <w:name w:val="List"/>
    <w:basedOn w:val="Normal"/>
    <w:rsid w:val="00F818C1"/>
    <w:pPr>
      <w:spacing w:after="0" w:line="240" w:lineRule="auto"/>
      <w:ind w:left="360" w:hanging="360"/>
      <w:contextualSpacing/>
    </w:pPr>
    <w:rPr>
      <w:rFonts w:ascii="Times New Roman" w:eastAsia="Times New Roman" w:hAnsi="Times New Roman" w:cs="Times New Roman"/>
      <w:sz w:val="24"/>
      <w:szCs w:val="24"/>
    </w:rPr>
  </w:style>
  <w:style w:type="paragraph" w:styleId="List2">
    <w:name w:val="List 2"/>
    <w:basedOn w:val="Normal"/>
    <w:rsid w:val="00F818C1"/>
    <w:pPr>
      <w:spacing w:after="0" w:line="240" w:lineRule="auto"/>
      <w:ind w:left="720" w:hanging="360"/>
      <w:contextualSpacing/>
    </w:pPr>
    <w:rPr>
      <w:rFonts w:ascii="Times New Roman" w:eastAsia="Times New Roman" w:hAnsi="Times New Roman" w:cs="Times New Roman"/>
      <w:sz w:val="24"/>
      <w:szCs w:val="24"/>
    </w:rPr>
  </w:style>
  <w:style w:type="paragraph" w:styleId="List3">
    <w:name w:val="List 3"/>
    <w:basedOn w:val="Normal"/>
    <w:rsid w:val="00F818C1"/>
    <w:pPr>
      <w:spacing w:after="0" w:line="240" w:lineRule="auto"/>
      <w:ind w:left="1080" w:hanging="360"/>
      <w:contextualSpacing/>
    </w:pPr>
    <w:rPr>
      <w:rFonts w:ascii="Times New Roman" w:eastAsia="Times New Roman" w:hAnsi="Times New Roman" w:cs="Times New Roman"/>
      <w:sz w:val="24"/>
      <w:szCs w:val="24"/>
    </w:rPr>
  </w:style>
  <w:style w:type="paragraph" w:styleId="List4">
    <w:name w:val="List 4"/>
    <w:basedOn w:val="Normal"/>
    <w:rsid w:val="00F818C1"/>
    <w:pPr>
      <w:spacing w:after="0" w:line="240" w:lineRule="auto"/>
      <w:ind w:left="1440" w:hanging="360"/>
      <w:contextualSpacing/>
    </w:pPr>
    <w:rPr>
      <w:rFonts w:ascii="Times New Roman" w:eastAsia="Times New Roman" w:hAnsi="Times New Roman" w:cs="Times New Roman"/>
      <w:sz w:val="24"/>
      <w:szCs w:val="24"/>
    </w:rPr>
  </w:style>
  <w:style w:type="paragraph" w:styleId="List5">
    <w:name w:val="List 5"/>
    <w:basedOn w:val="Normal"/>
    <w:rsid w:val="00F818C1"/>
    <w:pPr>
      <w:spacing w:after="0" w:line="240" w:lineRule="auto"/>
      <w:ind w:left="1800" w:hanging="360"/>
      <w:contextualSpacing/>
    </w:pPr>
    <w:rPr>
      <w:rFonts w:ascii="Times New Roman" w:eastAsia="Times New Roman" w:hAnsi="Times New Roman" w:cs="Times New Roman"/>
      <w:sz w:val="24"/>
      <w:szCs w:val="24"/>
    </w:rPr>
  </w:style>
  <w:style w:type="paragraph" w:styleId="ListBullet">
    <w:name w:val="List Bullet"/>
    <w:basedOn w:val="Normal"/>
    <w:rsid w:val="00F818C1"/>
    <w:pPr>
      <w:numPr>
        <w:numId w:val="1"/>
      </w:numPr>
      <w:spacing w:after="0" w:line="240" w:lineRule="auto"/>
      <w:contextualSpacing/>
    </w:pPr>
    <w:rPr>
      <w:rFonts w:ascii="Times New Roman" w:eastAsia="Times New Roman" w:hAnsi="Times New Roman" w:cs="Times New Roman"/>
      <w:sz w:val="24"/>
      <w:szCs w:val="24"/>
    </w:rPr>
  </w:style>
  <w:style w:type="paragraph" w:styleId="ListBullet2">
    <w:name w:val="List Bullet 2"/>
    <w:basedOn w:val="Normal"/>
    <w:rsid w:val="00F818C1"/>
    <w:pPr>
      <w:numPr>
        <w:numId w:val="2"/>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rsid w:val="00F818C1"/>
    <w:pPr>
      <w:numPr>
        <w:numId w:val="3"/>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rsid w:val="00F818C1"/>
    <w:pPr>
      <w:numPr>
        <w:numId w:val="4"/>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rsid w:val="00F818C1"/>
    <w:pPr>
      <w:numPr>
        <w:numId w:val="5"/>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rsid w:val="00F818C1"/>
    <w:pPr>
      <w:spacing w:after="120" w:line="240" w:lineRule="auto"/>
      <w:ind w:left="360"/>
      <w:contextualSpacing/>
    </w:pPr>
    <w:rPr>
      <w:rFonts w:ascii="Times New Roman" w:eastAsia="Times New Roman" w:hAnsi="Times New Roman" w:cs="Times New Roman"/>
      <w:sz w:val="24"/>
      <w:szCs w:val="24"/>
    </w:rPr>
  </w:style>
  <w:style w:type="paragraph" w:styleId="ListContinue2">
    <w:name w:val="List Continue 2"/>
    <w:basedOn w:val="Normal"/>
    <w:rsid w:val="00F818C1"/>
    <w:pPr>
      <w:spacing w:after="120" w:line="240" w:lineRule="auto"/>
      <w:ind w:left="720"/>
      <w:contextualSpacing/>
    </w:pPr>
    <w:rPr>
      <w:rFonts w:ascii="Times New Roman" w:eastAsia="Times New Roman" w:hAnsi="Times New Roman" w:cs="Times New Roman"/>
      <w:sz w:val="24"/>
      <w:szCs w:val="24"/>
    </w:rPr>
  </w:style>
  <w:style w:type="paragraph" w:styleId="ListContinue3">
    <w:name w:val="List Continue 3"/>
    <w:basedOn w:val="Normal"/>
    <w:rsid w:val="00F818C1"/>
    <w:pPr>
      <w:spacing w:after="120" w:line="240" w:lineRule="auto"/>
      <w:ind w:left="1080"/>
      <w:contextualSpacing/>
    </w:pPr>
    <w:rPr>
      <w:rFonts w:ascii="Times New Roman" w:eastAsia="Times New Roman" w:hAnsi="Times New Roman" w:cs="Times New Roman"/>
      <w:sz w:val="24"/>
      <w:szCs w:val="24"/>
    </w:rPr>
  </w:style>
  <w:style w:type="paragraph" w:styleId="ListContinue4">
    <w:name w:val="List Continue 4"/>
    <w:basedOn w:val="Normal"/>
    <w:rsid w:val="00F818C1"/>
    <w:pPr>
      <w:spacing w:after="120" w:line="240" w:lineRule="auto"/>
      <w:ind w:left="1440"/>
      <w:contextualSpacing/>
    </w:pPr>
    <w:rPr>
      <w:rFonts w:ascii="Times New Roman" w:eastAsia="Times New Roman" w:hAnsi="Times New Roman" w:cs="Times New Roman"/>
      <w:sz w:val="24"/>
      <w:szCs w:val="24"/>
    </w:rPr>
  </w:style>
  <w:style w:type="paragraph" w:styleId="ListContinue5">
    <w:name w:val="List Continue 5"/>
    <w:basedOn w:val="Normal"/>
    <w:rsid w:val="00F818C1"/>
    <w:pPr>
      <w:spacing w:after="120" w:line="240" w:lineRule="auto"/>
      <w:ind w:left="1800"/>
      <w:contextualSpacing/>
    </w:pPr>
    <w:rPr>
      <w:rFonts w:ascii="Times New Roman" w:eastAsia="Times New Roman" w:hAnsi="Times New Roman" w:cs="Times New Roman"/>
      <w:sz w:val="24"/>
      <w:szCs w:val="24"/>
    </w:rPr>
  </w:style>
  <w:style w:type="paragraph" w:styleId="ListNumber">
    <w:name w:val="List Number"/>
    <w:basedOn w:val="Normal"/>
    <w:rsid w:val="00F818C1"/>
    <w:pPr>
      <w:numPr>
        <w:numId w:val="6"/>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F818C1"/>
    <w:pPr>
      <w:numPr>
        <w:numId w:val="7"/>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rsid w:val="00F818C1"/>
    <w:pPr>
      <w:numPr>
        <w:numId w:val="8"/>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rsid w:val="00F818C1"/>
    <w:pPr>
      <w:numPr>
        <w:numId w:val="9"/>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rsid w:val="00F818C1"/>
    <w:pPr>
      <w:numPr>
        <w:numId w:val="10"/>
      </w:numPr>
      <w:spacing w:after="0" w:line="240" w:lineRule="auto"/>
      <w:contextualSpacing/>
    </w:pPr>
    <w:rPr>
      <w:rFonts w:ascii="Times New Roman" w:eastAsia="Times New Roman" w:hAnsi="Times New Roman" w:cs="Times New Roman"/>
      <w:sz w:val="24"/>
      <w:szCs w:val="24"/>
    </w:rPr>
  </w:style>
  <w:style w:type="paragraph" w:styleId="MacroText">
    <w:name w:val="macro"/>
    <w:link w:val="MacroTextChar"/>
    <w:rsid w:val="00F818C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818C1"/>
    <w:rPr>
      <w:rFonts w:ascii="Courier New" w:eastAsia="Times New Roman" w:hAnsi="Courier New" w:cs="Courier New"/>
      <w:sz w:val="20"/>
      <w:szCs w:val="20"/>
    </w:rPr>
  </w:style>
  <w:style w:type="paragraph" w:styleId="MessageHeader">
    <w:name w:val="Message Header"/>
    <w:basedOn w:val="Normal"/>
    <w:link w:val="MessageHeaderChar"/>
    <w:rsid w:val="00F818C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F818C1"/>
    <w:rPr>
      <w:rFonts w:ascii="Cambria" w:eastAsia="Times New Roman" w:hAnsi="Cambria" w:cs="Times New Roman"/>
      <w:sz w:val="24"/>
      <w:szCs w:val="24"/>
      <w:shd w:val="pct20" w:color="auto" w:fill="auto"/>
    </w:rPr>
  </w:style>
  <w:style w:type="paragraph" w:styleId="NormalWeb">
    <w:name w:val="Normal (Web)"/>
    <w:basedOn w:val="Normal"/>
    <w:rsid w:val="00F818C1"/>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F818C1"/>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F818C1"/>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F818C1"/>
    <w:rPr>
      <w:rFonts w:ascii="Times New Roman" w:eastAsia="Times New Roman" w:hAnsi="Times New Roman" w:cs="Times New Roman"/>
      <w:sz w:val="24"/>
      <w:szCs w:val="24"/>
    </w:rPr>
  </w:style>
  <w:style w:type="paragraph" w:styleId="PlainText">
    <w:name w:val="Plain Text"/>
    <w:basedOn w:val="Normal"/>
    <w:link w:val="PlainTextChar"/>
    <w:rsid w:val="00F818C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F818C1"/>
    <w:rPr>
      <w:rFonts w:ascii="Courier New" w:eastAsia="Times New Roman" w:hAnsi="Courier New" w:cs="Courier New"/>
      <w:sz w:val="20"/>
      <w:szCs w:val="20"/>
    </w:rPr>
  </w:style>
  <w:style w:type="paragraph" w:styleId="Salutation">
    <w:name w:val="Salutation"/>
    <w:basedOn w:val="Normal"/>
    <w:next w:val="Normal"/>
    <w:link w:val="SalutationChar"/>
    <w:rsid w:val="00F818C1"/>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F818C1"/>
    <w:rPr>
      <w:rFonts w:ascii="Times New Roman" w:eastAsia="Times New Roman" w:hAnsi="Times New Roman" w:cs="Times New Roman"/>
      <w:sz w:val="24"/>
      <w:szCs w:val="24"/>
    </w:rPr>
  </w:style>
  <w:style w:type="paragraph" w:styleId="Signature">
    <w:name w:val="Signature"/>
    <w:basedOn w:val="Normal"/>
    <w:link w:val="SignatureChar"/>
    <w:rsid w:val="00F818C1"/>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F818C1"/>
    <w:rPr>
      <w:rFonts w:ascii="Times New Roman" w:eastAsia="Times New Roman" w:hAnsi="Times New Roman" w:cs="Times New Roman"/>
      <w:sz w:val="24"/>
      <w:szCs w:val="24"/>
    </w:rPr>
  </w:style>
  <w:style w:type="paragraph" w:styleId="TableofAuthorities">
    <w:name w:val="table of authorities"/>
    <w:basedOn w:val="Normal"/>
    <w:next w:val="Normal"/>
    <w:rsid w:val="00F818C1"/>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rsid w:val="00F818C1"/>
    <w:pPr>
      <w:spacing w:after="0" w:line="240" w:lineRule="auto"/>
    </w:pPr>
    <w:rPr>
      <w:rFonts w:ascii="Times New Roman" w:eastAsia="Times New Roman" w:hAnsi="Times New Roman" w:cs="Times New Roman"/>
      <w:sz w:val="24"/>
      <w:szCs w:val="24"/>
    </w:rPr>
  </w:style>
  <w:style w:type="paragraph" w:styleId="TOAHeading">
    <w:name w:val="toa heading"/>
    <w:basedOn w:val="Normal"/>
    <w:next w:val="Normal"/>
    <w:rsid w:val="00F818C1"/>
    <w:pPr>
      <w:spacing w:before="120" w:after="0" w:line="240" w:lineRule="auto"/>
    </w:pPr>
    <w:rPr>
      <w:rFonts w:ascii="Cambria" w:eastAsia="Times New Roman" w:hAnsi="Cambria" w:cs="Times New Roman"/>
      <w:b/>
      <w:bCs/>
      <w:sz w:val="24"/>
      <w:szCs w:val="24"/>
    </w:rPr>
  </w:style>
  <w:style w:type="paragraph" w:styleId="TOC2">
    <w:name w:val="toc 2"/>
    <w:basedOn w:val="Normal"/>
    <w:next w:val="Normal"/>
    <w:autoRedefine/>
    <w:uiPriority w:val="39"/>
    <w:rsid w:val="00F818C1"/>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rsid w:val="00F818C1"/>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uiPriority w:val="39"/>
    <w:rsid w:val="00F818C1"/>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uiPriority w:val="39"/>
    <w:rsid w:val="00F818C1"/>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F818C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F818C1"/>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F818C1"/>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F818C1"/>
    <w:pPr>
      <w:spacing w:after="0" w:line="240" w:lineRule="auto"/>
      <w:ind w:left="1920"/>
    </w:pPr>
    <w:rPr>
      <w:rFonts w:ascii="Times New Roman" w:eastAsia="Times New Roman" w:hAnsi="Times New Roman" w:cs="Times New Roman"/>
      <w:sz w:val="24"/>
      <w:szCs w:val="24"/>
    </w:rPr>
  </w:style>
  <w:style w:type="character" w:styleId="CommentReference">
    <w:name w:val="annotation reference"/>
    <w:rsid w:val="00F818C1"/>
    <w:rPr>
      <w:sz w:val="16"/>
      <w:szCs w:val="16"/>
    </w:rPr>
  </w:style>
  <w:style w:type="character" w:styleId="Mention">
    <w:name w:val="Mention"/>
    <w:basedOn w:val="DefaultParagraphFont"/>
    <w:uiPriority w:val="99"/>
    <w:semiHidden/>
    <w:unhideWhenUsed/>
    <w:rsid w:val="005838B8"/>
    <w:rPr>
      <w:color w:val="2B579A"/>
      <w:shd w:val="clear" w:color="auto" w:fill="E6E6E6"/>
    </w:rPr>
  </w:style>
  <w:style w:type="character" w:customStyle="1" w:styleId="NoSpacingChar">
    <w:name w:val="No Spacing Char"/>
    <w:basedOn w:val="DefaultParagraphFont"/>
    <w:link w:val="NoSpacing"/>
    <w:uiPriority w:val="1"/>
    <w:rsid w:val="00234A18"/>
  </w:style>
  <w:style w:type="character" w:styleId="UnresolvedMention">
    <w:name w:val="Unresolved Mention"/>
    <w:basedOn w:val="DefaultParagraphFont"/>
    <w:uiPriority w:val="99"/>
    <w:semiHidden/>
    <w:unhideWhenUsed/>
    <w:rsid w:val="000B6BBA"/>
    <w:rPr>
      <w:color w:val="605E5C"/>
      <w:shd w:val="clear" w:color="auto" w:fill="E1DFDD"/>
    </w:rPr>
  </w:style>
  <w:style w:type="paragraph" w:customStyle="1" w:styleId="Default">
    <w:name w:val="Default"/>
    <w:rsid w:val="001E084D"/>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81661">
      <w:bodyDiv w:val="1"/>
      <w:marLeft w:val="0"/>
      <w:marRight w:val="0"/>
      <w:marTop w:val="0"/>
      <w:marBottom w:val="0"/>
      <w:divBdr>
        <w:top w:val="none" w:sz="0" w:space="0" w:color="auto"/>
        <w:left w:val="none" w:sz="0" w:space="0" w:color="auto"/>
        <w:bottom w:val="none" w:sz="0" w:space="0" w:color="auto"/>
        <w:right w:val="none" w:sz="0" w:space="0" w:color="auto"/>
      </w:divBdr>
    </w:div>
    <w:div w:id="1067656351">
      <w:bodyDiv w:val="1"/>
      <w:marLeft w:val="0"/>
      <w:marRight w:val="0"/>
      <w:marTop w:val="0"/>
      <w:marBottom w:val="0"/>
      <w:divBdr>
        <w:top w:val="none" w:sz="0" w:space="0" w:color="auto"/>
        <w:left w:val="none" w:sz="0" w:space="0" w:color="auto"/>
        <w:bottom w:val="none" w:sz="0" w:space="0" w:color="auto"/>
        <w:right w:val="none" w:sz="0" w:space="0" w:color="auto"/>
      </w:divBdr>
    </w:div>
    <w:div w:id="1619527451">
      <w:bodyDiv w:val="1"/>
      <w:marLeft w:val="0"/>
      <w:marRight w:val="0"/>
      <w:marTop w:val="0"/>
      <w:marBottom w:val="0"/>
      <w:divBdr>
        <w:top w:val="none" w:sz="0" w:space="0" w:color="auto"/>
        <w:left w:val="none" w:sz="0" w:space="0" w:color="auto"/>
        <w:bottom w:val="none" w:sz="0" w:space="0" w:color="auto"/>
        <w:right w:val="none" w:sz="0" w:space="0" w:color="auto"/>
      </w:divBdr>
    </w:div>
    <w:div w:id="1634408782">
      <w:bodyDiv w:val="1"/>
      <w:marLeft w:val="0"/>
      <w:marRight w:val="0"/>
      <w:marTop w:val="0"/>
      <w:marBottom w:val="0"/>
      <w:divBdr>
        <w:top w:val="none" w:sz="0" w:space="0" w:color="auto"/>
        <w:left w:val="none" w:sz="0" w:space="0" w:color="auto"/>
        <w:bottom w:val="none" w:sz="0" w:space="0" w:color="auto"/>
        <w:right w:val="none" w:sz="0" w:space="0" w:color="auto"/>
      </w:divBdr>
    </w:div>
    <w:div w:id="1840922529">
      <w:bodyDiv w:val="1"/>
      <w:marLeft w:val="0"/>
      <w:marRight w:val="0"/>
      <w:marTop w:val="0"/>
      <w:marBottom w:val="0"/>
      <w:divBdr>
        <w:top w:val="none" w:sz="0" w:space="0" w:color="auto"/>
        <w:left w:val="none" w:sz="0" w:space="0" w:color="auto"/>
        <w:bottom w:val="none" w:sz="0" w:space="0" w:color="auto"/>
        <w:right w:val="none" w:sz="0" w:space="0" w:color="auto"/>
      </w:divBdr>
    </w:div>
    <w:div w:id="21334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microsoft.com/office/2011/relationships/commentsExtended" Target="commentsExtended.xm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wmf"/><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6/09/relationships/commentsIds" Target="commentsIds.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omments" Target="comments.xm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3F3F3F"/>
      </a:dk2>
      <a:lt2>
        <a:srgbClr val="E2DDCD"/>
      </a:lt2>
      <a:accent1>
        <a:srgbClr val="004C97"/>
      </a:accent1>
      <a:accent2>
        <a:srgbClr val="FFCD00"/>
      </a:accent2>
      <a:accent3>
        <a:srgbClr val="DA291C"/>
      </a:accent3>
      <a:accent4>
        <a:srgbClr val="0F243E"/>
      </a:accent4>
      <a:accent5>
        <a:srgbClr val="595959"/>
      </a:accent5>
      <a:accent6>
        <a:srgbClr val="7F7F7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948C-4515-4D72-A348-A7464FBD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Pages>
  <Words>151118</Words>
  <Characters>861376</Characters>
  <Application>Microsoft Office Word</Application>
  <DocSecurity>0</DocSecurity>
  <Lines>7178</Lines>
  <Paragraphs>2020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Lackman</dc:creator>
  <cp:keywords/>
  <dc:description/>
  <cp:lastModifiedBy>Jim Rose</cp:lastModifiedBy>
  <cp:revision>149</cp:revision>
  <cp:lastPrinted>2017-06-12T17:45:00Z</cp:lastPrinted>
  <dcterms:created xsi:type="dcterms:W3CDTF">2019-06-03T16:38:00Z</dcterms:created>
  <dcterms:modified xsi:type="dcterms:W3CDTF">2021-05-20T17:11:00Z</dcterms:modified>
</cp:coreProperties>
</file>